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3.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9"/>
      </w:tblGrid>
      <w:tr w:rsidR="00381F49" w14:paraId="26968F10" w14:textId="77777777">
        <w:tc>
          <w:tcPr>
            <w:tcW w:w="9287" w:type="dxa"/>
          </w:tcPr>
          <w:p w14:paraId="5FF9565F" w14:textId="0347C07C" w:rsidR="003109E8" w:rsidRPr="007C5B47" w:rsidRDefault="003109E8">
            <w:pPr>
              <w:widowControl w:val="0"/>
            </w:pPr>
            <w:r w:rsidRPr="007C5B47">
              <w:t xml:space="preserve">Ovaj dokument sadrži odobrene informacije o lijeku za </w:t>
            </w:r>
            <w:ins w:id="0" w:author="Author">
              <w:r w:rsidR="002419AC">
                <w:t xml:space="preserve">lijek </w:t>
              </w:r>
            </w:ins>
            <w:del w:id="1" w:author="Author">
              <w:r w:rsidDel="001D09AA">
                <w:rPr>
                  <w:lang w:val="fr-FR"/>
                </w:rPr>
                <w:delText>Amgevita</w:delText>
              </w:r>
            </w:del>
            <w:ins w:id="2" w:author="Author">
              <w:r w:rsidR="001D09AA">
                <w:rPr>
                  <w:lang w:val="fr-FR"/>
                </w:rPr>
                <w:t>AMGEVITA</w:t>
              </w:r>
            </w:ins>
            <w:r w:rsidRPr="007C5B47">
              <w:t xml:space="preserve">, s istaknutim izmjenama u odnosu na prethodni postupak koji je utjecao na informacije o lijeku </w:t>
            </w:r>
            <w:r>
              <w:rPr>
                <w:lang w:val="da-DK"/>
              </w:rPr>
              <w:t>(EMA/N/0000248712)</w:t>
            </w:r>
            <w:r w:rsidRPr="007C5B47">
              <w:t>.</w:t>
            </w:r>
          </w:p>
          <w:p w14:paraId="7B735565" w14:textId="77777777" w:rsidR="003109E8" w:rsidRPr="007C5B47" w:rsidRDefault="003109E8">
            <w:pPr>
              <w:widowControl w:val="0"/>
            </w:pPr>
          </w:p>
          <w:p w14:paraId="7D119538" w14:textId="12A0108F" w:rsidR="00381F49" w:rsidRDefault="003109E8">
            <w:pPr>
              <w:outlineLvl w:val="0"/>
            </w:pPr>
            <w:r w:rsidRPr="007C5B47">
              <w:t xml:space="preserve">Više informacija dostupno je na internetskoj stranici Europske agencije za lijekove: </w:t>
            </w:r>
            <w:hyperlink r:id="rId10" w:history="1">
              <w:r>
                <w:rPr>
                  <w:rStyle w:val="Hyperlink"/>
                  <w:lang w:val="cs-CZ"/>
                </w:rPr>
                <w:t>https://www.ema.europa.eu/en/medicines/human/EPAR/amgevita</w:t>
              </w:r>
            </w:hyperlink>
          </w:p>
        </w:tc>
      </w:tr>
    </w:tbl>
    <w:p w14:paraId="049B32E7" w14:textId="77777777" w:rsidR="003C6AB4" w:rsidRDefault="003C6AB4">
      <w:pPr>
        <w:outlineLvl w:val="0"/>
      </w:pPr>
    </w:p>
    <w:p w14:paraId="049B32E8" w14:textId="77777777" w:rsidR="003C6AB4" w:rsidRDefault="003C6AB4">
      <w:pPr>
        <w:outlineLvl w:val="0"/>
      </w:pPr>
    </w:p>
    <w:p w14:paraId="049B32E9" w14:textId="77777777" w:rsidR="003C6AB4" w:rsidRDefault="003C6AB4">
      <w:pPr>
        <w:outlineLvl w:val="0"/>
      </w:pPr>
    </w:p>
    <w:p w14:paraId="049B32EA" w14:textId="77777777" w:rsidR="003C6AB4" w:rsidRDefault="003C6AB4">
      <w:pPr>
        <w:outlineLvl w:val="0"/>
      </w:pPr>
    </w:p>
    <w:p w14:paraId="049B32EB" w14:textId="77777777" w:rsidR="003C6AB4" w:rsidRDefault="003C6AB4">
      <w:pPr>
        <w:outlineLvl w:val="0"/>
      </w:pPr>
    </w:p>
    <w:p w14:paraId="049B32EC" w14:textId="77777777" w:rsidR="003C6AB4" w:rsidRDefault="003C6AB4">
      <w:pPr>
        <w:outlineLvl w:val="0"/>
      </w:pPr>
    </w:p>
    <w:p w14:paraId="049B32ED" w14:textId="77777777" w:rsidR="003C6AB4" w:rsidRDefault="003C6AB4">
      <w:pPr>
        <w:outlineLvl w:val="0"/>
      </w:pPr>
    </w:p>
    <w:p w14:paraId="049B32EE" w14:textId="77777777" w:rsidR="003C6AB4" w:rsidRDefault="003C6AB4">
      <w:pPr>
        <w:outlineLvl w:val="0"/>
      </w:pPr>
    </w:p>
    <w:p w14:paraId="049B32EF" w14:textId="77777777" w:rsidR="003C6AB4" w:rsidRDefault="003C6AB4">
      <w:pPr>
        <w:outlineLvl w:val="0"/>
      </w:pPr>
    </w:p>
    <w:p w14:paraId="049B32F5" w14:textId="77777777" w:rsidR="003C6AB4" w:rsidRDefault="003C6AB4">
      <w:pPr>
        <w:outlineLvl w:val="0"/>
      </w:pPr>
    </w:p>
    <w:p w14:paraId="049B32F8" w14:textId="77777777" w:rsidR="003C6AB4" w:rsidRDefault="003C6AB4">
      <w:pPr>
        <w:outlineLvl w:val="0"/>
      </w:pPr>
    </w:p>
    <w:p w14:paraId="46453DB4" w14:textId="77777777" w:rsidR="0014505C" w:rsidRDefault="0014505C">
      <w:pPr>
        <w:outlineLvl w:val="0"/>
      </w:pPr>
    </w:p>
    <w:p w14:paraId="2E2E61A7" w14:textId="77777777" w:rsidR="0014505C" w:rsidRDefault="0014505C">
      <w:pPr>
        <w:outlineLvl w:val="0"/>
      </w:pPr>
    </w:p>
    <w:p w14:paraId="049B32F9" w14:textId="77777777" w:rsidR="003C6AB4" w:rsidRDefault="003C6AB4">
      <w:pPr>
        <w:outlineLvl w:val="0"/>
      </w:pPr>
    </w:p>
    <w:p w14:paraId="049B32FA" w14:textId="77777777" w:rsidR="003C6AB4" w:rsidRDefault="003C6AB4">
      <w:pPr>
        <w:outlineLvl w:val="0"/>
      </w:pPr>
    </w:p>
    <w:p w14:paraId="049B32FB" w14:textId="77777777" w:rsidR="003C6AB4" w:rsidRDefault="003C6AB4">
      <w:pPr>
        <w:outlineLvl w:val="0"/>
      </w:pPr>
    </w:p>
    <w:p w14:paraId="049B32FC" w14:textId="77777777" w:rsidR="003C6AB4" w:rsidRDefault="003C6AB4">
      <w:pPr>
        <w:outlineLvl w:val="0"/>
      </w:pPr>
    </w:p>
    <w:p w14:paraId="049B32FD" w14:textId="77777777" w:rsidR="003C6AB4" w:rsidRDefault="003C6AB4">
      <w:pPr>
        <w:outlineLvl w:val="0"/>
      </w:pPr>
    </w:p>
    <w:p w14:paraId="049B32FE" w14:textId="77777777" w:rsidR="003C6AB4" w:rsidRDefault="0014505C">
      <w:pPr>
        <w:jc w:val="center"/>
        <w:outlineLvl w:val="0"/>
      </w:pPr>
      <w:r>
        <w:rPr>
          <w:b/>
        </w:rPr>
        <w:t>PRILOG I.</w:t>
      </w:r>
    </w:p>
    <w:p w14:paraId="049B32FF" w14:textId="77777777" w:rsidR="003C6AB4" w:rsidRDefault="003C6AB4">
      <w:pPr>
        <w:jc w:val="center"/>
        <w:outlineLvl w:val="0"/>
      </w:pPr>
    </w:p>
    <w:p w14:paraId="049B3300" w14:textId="77777777" w:rsidR="003C6AB4" w:rsidRDefault="0014505C">
      <w:pPr>
        <w:pStyle w:val="TitleA"/>
        <w:rPr>
          <w:szCs w:val="22"/>
          <w:lang w:val="hr-HR"/>
        </w:rPr>
      </w:pPr>
      <w:r>
        <w:rPr>
          <w:szCs w:val="22"/>
          <w:lang w:val="hr-HR"/>
        </w:rPr>
        <w:t>SAŽETAK OPISA SVOJSTAVA LIJEKA</w:t>
      </w:r>
    </w:p>
    <w:p w14:paraId="049B3301" w14:textId="77777777" w:rsidR="003C6AB4" w:rsidRDefault="0014505C">
      <w:pPr>
        <w:pStyle w:val="Heading1"/>
        <w:tabs>
          <w:tab w:val="left" w:pos="567"/>
        </w:tabs>
        <w:kinsoku w:val="0"/>
        <w:overflowPunct w:val="0"/>
        <w:ind w:left="0"/>
      </w:pPr>
      <w:r>
        <w:br w:type="page"/>
      </w:r>
      <w:r>
        <w:lastRenderedPageBreak/>
        <w:t>1.</w:t>
      </w:r>
      <w:r>
        <w:tab/>
        <w:t>NAZIV LIJEKA</w:t>
      </w:r>
    </w:p>
    <w:p w14:paraId="049B3302" w14:textId="77777777" w:rsidR="003C6AB4" w:rsidRDefault="003C6AB4">
      <w:pPr>
        <w:kinsoku w:val="0"/>
        <w:overflowPunct w:val="0"/>
        <w:rPr>
          <w:szCs w:val="26"/>
        </w:rPr>
      </w:pPr>
    </w:p>
    <w:p w14:paraId="049B3303" w14:textId="77777777" w:rsidR="003C6AB4" w:rsidRDefault="0014505C">
      <w:pPr>
        <w:pStyle w:val="BodyText"/>
        <w:kinsoku w:val="0"/>
        <w:overflowPunct w:val="0"/>
        <w:ind w:left="0"/>
      </w:pPr>
      <w:r>
        <w:rPr>
          <w:spacing w:val="-1"/>
        </w:rPr>
        <w:t>AMGEVITA 20 mg otopina za injekciju</w:t>
      </w:r>
      <w:r>
        <w:t xml:space="preserve"> u napunjenoj štrcaljki</w:t>
      </w:r>
    </w:p>
    <w:p w14:paraId="049B3304" w14:textId="77777777" w:rsidR="003C6AB4" w:rsidRDefault="0014505C">
      <w:pPr>
        <w:pStyle w:val="BodyText"/>
        <w:kinsoku w:val="0"/>
        <w:overflowPunct w:val="0"/>
        <w:ind w:left="0"/>
      </w:pPr>
      <w:r>
        <w:t>AMGEVITA 40 </w:t>
      </w:r>
      <w:r>
        <w:rPr>
          <w:spacing w:val="-4"/>
        </w:rPr>
        <w:t>m</w:t>
      </w:r>
      <w:r>
        <w:t>g</w:t>
      </w:r>
      <w:r>
        <w:rPr>
          <w:spacing w:val="-3"/>
        </w:rPr>
        <w:t xml:space="preserve"> </w:t>
      </w:r>
      <w:r>
        <w:t>o</w:t>
      </w:r>
      <w:r>
        <w:rPr>
          <w:spacing w:val="1"/>
        </w:rPr>
        <w:t>t</w:t>
      </w:r>
      <w:r>
        <w:t>op</w:t>
      </w:r>
      <w:r>
        <w:rPr>
          <w:spacing w:val="1"/>
        </w:rPr>
        <w:t>i</w:t>
      </w:r>
      <w:r>
        <w:t xml:space="preserve">na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u u napun</w:t>
      </w:r>
      <w:r>
        <w:rPr>
          <w:spacing w:val="3"/>
        </w:rPr>
        <w:t>j</w:t>
      </w:r>
      <w:r>
        <w:t>enoj</w:t>
      </w:r>
      <w:r>
        <w:rPr>
          <w:spacing w:val="3"/>
        </w:rPr>
        <w:t xml:space="preserve"> </w:t>
      </w:r>
      <w:r>
        <w:t>š</w:t>
      </w:r>
      <w:r>
        <w:rPr>
          <w:spacing w:val="1"/>
        </w:rPr>
        <w:t>t</w:t>
      </w:r>
      <w:r>
        <w:t>rca</w:t>
      </w:r>
      <w:r>
        <w:rPr>
          <w:spacing w:val="1"/>
        </w:rPr>
        <w:t>l</w:t>
      </w:r>
      <w:r>
        <w:rPr>
          <w:spacing w:val="3"/>
        </w:rPr>
        <w:t>j</w:t>
      </w:r>
      <w:r>
        <w:rPr>
          <w:spacing w:val="-3"/>
        </w:rPr>
        <w:t>k</w:t>
      </w:r>
      <w:r>
        <w:t>i</w:t>
      </w:r>
    </w:p>
    <w:p w14:paraId="049B3305" w14:textId="77777777" w:rsidR="003C6AB4" w:rsidRDefault="0014505C">
      <w:pPr>
        <w:kinsoku w:val="0"/>
        <w:overflowPunct w:val="0"/>
      </w:pPr>
      <w:r>
        <w:t>AMGEVITA 40 mg otopina za injekciju u napunjenoj brizgalici</w:t>
      </w:r>
    </w:p>
    <w:p w14:paraId="049B3306" w14:textId="77777777" w:rsidR="003C6AB4" w:rsidRDefault="003C6AB4">
      <w:pPr>
        <w:kinsoku w:val="0"/>
        <w:overflowPunct w:val="0"/>
      </w:pPr>
    </w:p>
    <w:p w14:paraId="049B3307" w14:textId="77777777" w:rsidR="003C6AB4" w:rsidRDefault="003C6AB4">
      <w:pPr>
        <w:kinsoku w:val="0"/>
        <w:overflowPunct w:val="0"/>
      </w:pPr>
    </w:p>
    <w:p w14:paraId="049B3308" w14:textId="77777777" w:rsidR="003C6AB4" w:rsidRDefault="0014505C">
      <w:pPr>
        <w:pStyle w:val="Heading1"/>
        <w:tabs>
          <w:tab w:val="left" w:pos="567"/>
        </w:tabs>
        <w:kinsoku w:val="0"/>
        <w:overflowPunct w:val="0"/>
        <w:ind w:left="0"/>
        <w:rPr>
          <w:b w:val="0"/>
          <w:bCs w:val="0"/>
        </w:rPr>
      </w:pPr>
      <w:r>
        <w:t>2.</w:t>
      </w:r>
      <w:r>
        <w:tab/>
      </w:r>
      <w:r>
        <w:rPr>
          <w:spacing w:val="1"/>
        </w:rPr>
        <w:t>K</w:t>
      </w:r>
      <w:r>
        <w:rPr>
          <w:spacing w:val="-2"/>
        </w:rPr>
        <w:t>VA</w:t>
      </w:r>
      <w:r>
        <w:rPr>
          <w:spacing w:val="-1"/>
        </w:rPr>
        <w:t>L</w:t>
      </w:r>
      <w:r>
        <w:t>I</w:t>
      </w:r>
      <w:r>
        <w:rPr>
          <w:spacing w:val="-1"/>
        </w:rPr>
        <w:t>T</w:t>
      </w:r>
      <w:r>
        <w:rPr>
          <w:spacing w:val="-2"/>
        </w:rPr>
        <w:t>A</w:t>
      </w:r>
      <w:r>
        <w:rPr>
          <w:spacing w:val="-1"/>
        </w:rPr>
        <w:t>T</w:t>
      </w:r>
      <w:r>
        <w:t>I</w:t>
      </w:r>
      <w:r>
        <w:rPr>
          <w:spacing w:val="-2"/>
        </w:rPr>
        <w:t>VN</w:t>
      </w:r>
      <w:r>
        <w:t xml:space="preserve">I I </w:t>
      </w:r>
      <w:r>
        <w:rPr>
          <w:spacing w:val="1"/>
        </w:rPr>
        <w:t>K</w:t>
      </w:r>
      <w:r>
        <w:rPr>
          <w:spacing w:val="-2"/>
        </w:rPr>
        <w:t>VAN</w:t>
      </w:r>
      <w:r>
        <w:rPr>
          <w:spacing w:val="-1"/>
        </w:rPr>
        <w:t>T</w:t>
      </w:r>
      <w:r>
        <w:t>I</w:t>
      </w:r>
      <w:r>
        <w:rPr>
          <w:spacing w:val="-1"/>
        </w:rPr>
        <w:t>T</w:t>
      </w:r>
      <w:r>
        <w:rPr>
          <w:spacing w:val="-2"/>
        </w:rPr>
        <w:t>A</w:t>
      </w:r>
      <w:r>
        <w:rPr>
          <w:spacing w:val="-1"/>
        </w:rPr>
        <w:t>T</w:t>
      </w:r>
      <w:r>
        <w:t>I</w:t>
      </w:r>
      <w:r>
        <w:rPr>
          <w:spacing w:val="-2"/>
        </w:rPr>
        <w:t>VN</w:t>
      </w:r>
      <w:r>
        <w:t xml:space="preserve">I </w:t>
      </w:r>
      <w:r>
        <w:rPr>
          <w:spacing w:val="-1"/>
        </w:rPr>
        <w:t>S</w:t>
      </w:r>
      <w:r>
        <w:rPr>
          <w:spacing w:val="-2"/>
        </w:rPr>
        <w:t>A</w:t>
      </w:r>
      <w:r>
        <w:rPr>
          <w:spacing w:val="-1"/>
        </w:rPr>
        <w:t>ST</w:t>
      </w:r>
      <w:r>
        <w:rPr>
          <w:spacing w:val="-2"/>
        </w:rPr>
        <w:t>AV</w:t>
      </w:r>
    </w:p>
    <w:p w14:paraId="049B3309" w14:textId="77777777" w:rsidR="003C6AB4" w:rsidRDefault="003C6AB4">
      <w:pPr>
        <w:kinsoku w:val="0"/>
        <w:overflowPunct w:val="0"/>
        <w:rPr>
          <w:szCs w:val="26"/>
        </w:rPr>
      </w:pPr>
    </w:p>
    <w:p w14:paraId="049B330A" w14:textId="77777777" w:rsidR="003C6AB4" w:rsidRDefault="0014505C">
      <w:pPr>
        <w:pStyle w:val="BodyText"/>
        <w:kinsoku w:val="0"/>
        <w:overflowPunct w:val="0"/>
        <w:ind w:left="0"/>
        <w:rPr>
          <w:spacing w:val="2"/>
          <w:u w:val="single"/>
        </w:rPr>
      </w:pPr>
      <w:r>
        <w:rPr>
          <w:spacing w:val="2"/>
          <w:u w:val="single"/>
        </w:rPr>
        <w:t>AMGEVITA 20 mg otopina za injekciju u napunjenoj štrcaljki</w:t>
      </w:r>
    </w:p>
    <w:p w14:paraId="049B330B" w14:textId="77777777" w:rsidR="003C6AB4" w:rsidRDefault="003C6AB4">
      <w:pPr>
        <w:pStyle w:val="BodyText"/>
        <w:kinsoku w:val="0"/>
        <w:overflowPunct w:val="0"/>
        <w:ind w:left="0"/>
        <w:rPr>
          <w:spacing w:val="2"/>
          <w:u w:val="single"/>
        </w:rPr>
      </w:pPr>
    </w:p>
    <w:p w14:paraId="049B330C" w14:textId="77777777" w:rsidR="003C6AB4" w:rsidRDefault="0014505C">
      <w:pPr>
        <w:pStyle w:val="BodyText"/>
        <w:kinsoku w:val="0"/>
        <w:overflowPunct w:val="0"/>
        <w:ind w:left="0"/>
      </w:pPr>
      <w:r>
        <w:rPr>
          <w:spacing w:val="2"/>
        </w:rPr>
        <w:t>J</w:t>
      </w:r>
      <w:r>
        <w:t>edna jednodozna napunjena š</w:t>
      </w:r>
      <w:r>
        <w:rPr>
          <w:spacing w:val="1"/>
        </w:rPr>
        <w:t>t</w:t>
      </w:r>
      <w:r>
        <w:t>rca</w:t>
      </w:r>
      <w:r>
        <w:rPr>
          <w:spacing w:val="1"/>
        </w:rPr>
        <w:t>l</w:t>
      </w:r>
      <w:r>
        <w:rPr>
          <w:spacing w:val="3"/>
        </w:rPr>
        <w:t>j</w:t>
      </w:r>
      <w:r>
        <w:rPr>
          <w:spacing w:val="-3"/>
        </w:rPr>
        <w:t>k</w:t>
      </w:r>
      <w:r>
        <w:t>a sadr</w:t>
      </w:r>
      <w:r>
        <w:rPr>
          <w:spacing w:val="-3"/>
        </w:rPr>
        <w:t>ž</w:t>
      </w:r>
      <w:r>
        <w:t>i</w:t>
      </w:r>
      <w:r>
        <w:rPr>
          <w:spacing w:val="1"/>
        </w:rPr>
        <w:t xml:space="preserve"> </w:t>
      </w:r>
      <w:r>
        <w:t>20 </w:t>
      </w:r>
      <w:r>
        <w:rPr>
          <w:spacing w:val="-4"/>
        </w:rPr>
        <w:t>m</w:t>
      </w:r>
      <w:r>
        <w:t>g</w:t>
      </w:r>
      <w:r>
        <w:rPr>
          <w:spacing w:val="-3"/>
        </w:rPr>
        <w:t xml:space="preserve"> </w:t>
      </w:r>
      <w:r>
        <w:t>ada</w:t>
      </w:r>
      <w:r>
        <w:rPr>
          <w:spacing w:val="1"/>
        </w:rPr>
        <w:t>li</w:t>
      </w:r>
      <w:r>
        <w:rPr>
          <w:spacing w:val="-4"/>
        </w:rPr>
        <w:t>m</w:t>
      </w:r>
      <w:r>
        <w:t>u</w:t>
      </w:r>
      <w:r>
        <w:rPr>
          <w:spacing w:val="-4"/>
        </w:rPr>
        <w:t>m</w:t>
      </w:r>
      <w:r>
        <w:t>aba u 0,4 ml otopine (50 mg/ml).</w:t>
      </w:r>
    </w:p>
    <w:p w14:paraId="049B330D" w14:textId="77777777" w:rsidR="003C6AB4" w:rsidRDefault="003C6AB4">
      <w:pPr>
        <w:kinsoku w:val="0"/>
        <w:overflowPunct w:val="0"/>
        <w:rPr>
          <w:szCs w:val="26"/>
        </w:rPr>
      </w:pPr>
    </w:p>
    <w:p w14:paraId="049B330E" w14:textId="77777777" w:rsidR="003C6AB4" w:rsidRDefault="0014505C">
      <w:pPr>
        <w:pStyle w:val="BodyText"/>
        <w:kinsoku w:val="0"/>
        <w:overflowPunct w:val="0"/>
        <w:ind w:left="0"/>
        <w:rPr>
          <w:spacing w:val="-1"/>
          <w:u w:val="single"/>
        </w:rPr>
      </w:pPr>
      <w:r>
        <w:rPr>
          <w:spacing w:val="-1"/>
          <w:u w:val="single"/>
        </w:rPr>
        <w:t>AMGEVITA 40 mg otopina za injekciju u napunjenoj štrcaljki</w:t>
      </w:r>
    </w:p>
    <w:p w14:paraId="049B330F" w14:textId="77777777" w:rsidR="003C6AB4" w:rsidRDefault="003C6AB4">
      <w:pPr>
        <w:pStyle w:val="BodyText"/>
        <w:kinsoku w:val="0"/>
        <w:overflowPunct w:val="0"/>
        <w:ind w:left="0"/>
        <w:rPr>
          <w:spacing w:val="-1"/>
          <w:u w:val="single"/>
        </w:rPr>
      </w:pPr>
    </w:p>
    <w:p w14:paraId="049B3310" w14:textId="77777777" w:rsidR="003C6AB4" w:rsidRDefault="0014505C">
      <w:pPr>
        <w:pStyle w:val="BodyText"/>
        <w:kinsoku w:val="0"/>
        <w:overflowPunct w:val="0"/>
        <w:ind w:left="0"/>
      </w:pPr>
      <w:r>
        <w:rPr>
          <w:spacing w:val="2"/>
        </w:rPr>
        <w:t>J</w:t>
      </w:r>
      <w:r>
        <w:t>edna jednodozna napunjena š</w:t>
      </w:r>
      <w:r>
        <w:rPr>
          <w:spacing w:val="1"/>
        </w:rPr>
        <w:t>t</w:t>
      </w:r>
      <w:r>
        <w:t>rca</w:t>
      </w:r>
      <w:r>
        <w:rPr>
          <w:spacing w:val="1"/>
        </w:rPr>
        <w:t>l</w:t>
      </w:r>
      <w:r>
        <w:rPr>
          <w:spacing w:val="3"/>
        </w:rPr>
        <w:t>j</w:t>
      </w:r>
      <w:r>
        <w:rPr>
          <w:spacing w:val="-3"/>
        </w:rPr>
        <w:t>k</w:t>
      </w:r>
      <w:r>
        <w:t>a sadr</w:t>
      </w:r>
      <w:r>
        <w:rPr>
          <w:spacing w:val="-3"/>
        </w:rPr>
        <w:t>ž</w:t>
      </w:r>
      <w:r>
        <w:t>i</w:t>
      </w:r>
      <w:r>
        <w:rPr>
          <w:spacing w:val="1"/>
        </w:rPr>
        <w:t xml:space="preserve"> </w:t>
      </w:r>
      <w:r>
        <w:t>40 </w:t>
      </w:r>
      <w:r>
        <w:rPr>
          <w:spacing w:val="-4"/>
        </w:rPr>
        <w:t>m</w:t>
      </w:r>
      <w:r>
        <w:t>g</w:t>
      </w:r>
      <w:r>
        <w:rPr>
          <w:spacing w:val="-3"/>
        </w:rPr>
        <w:t xml:space="preserve"> </w:t>
      </w:r>
      <w:r>
        <w:t>ada</w:t>
      </w:r>
      <w:r>
        <w:rPr>
          <w:spacing w:val="1"/>
        </w:rPr>
        <w:t>li</w:t>
      </w:r>
      <w:r>
        <w:rPr>
          <w:spacing w:val="-4"/>
        </w:rPr>
        <w:t>m</w:t>
      </w:r>
      <w:r>
        <w:t>u</w:t>
      </w:r>
      <w:r>
        <w:rPr>
          <w:spacing w:val="-4"/>
        </w:rPr>
        <w:t>m</w:t>
      </w:r>
      <w:r>
        <w:t>aba u 0,8 ml otopine (50 mg/ml).</w:t>
      </w:r>
    </w:p>
    <w:p w14:paraId="049B3311" w14:textId="77777777" w:rsidR="003C6AB4" w:rsidRDefault="003C6AB4">
      <w:pPr>
        <w:pStyle w:val="BodyText"/>
        <w:kinsoku w:val="0"/>
        <w:overflowPunct w:val="0"/>
        <w:ind w:left="0"/>
      </w:pPr>
    </w:p>
    <w:p w14:paraId="049B3312" w14:textId="77777777" w:rsidR="003C6AB4" w:rsidRDefault="0014505C">
      <w:pPr>
        <w:pStyle w:val="BodyText"/>
        <w:ind w:left="0"/>
        <w:rPr>
          <w:spacing w:val="-1"/>
          <w:u w:val="single"/>
        </w:rPr>
      </w:pPr>
      <w:r>
        <w:rPr>
          <w:spacing w:val="-1"/>
          <w:u w:val="single"/>
        </w:rPr>
        <w:t>AMGEVITA 40 mg otopina za injekciju u napunjenoj brizgalici</w:t>
      </w:r>
    </w:p>
    <w:p w14:paraId="049B3313" w14:textId="77777777" w:rsidR="003C6AB4" w:rsidRDefault="003C6AB4">
      <w:pPr>
        <w:pStyle w:val="BodyText"/>
        <w:ind w:left="0"/>
        <w:rPr>
          <w:spacing w:val="-1"/>
          <w:u w:val="single"/>
        </w:rPr>
      </w:pPr>
    </w:p>
    <w:p w14:paraId="049B3314" w14:textId="77777777" w:rsidR="003C6AB4" w:rsidRDefault="0014505C">
      <w:pPr>
        <w:pStyle w:val="BodyText"/>
        <w:kinsoku w:val="0"/>
        <w:overflowPunct w:val="0"/>
        <w:ind w:left="0"/>
      </w:pPr>
      <w:r>
        <w:rPr>
          <w:spacing w:val="2"/>
        </w:rPr>
        <w:t>J</w:t>
      </w:r>
      <w:r>
        <w:t>edna jednodozna napunjena brizgalica sadr</w:t>
      </w:r>
      <w:r>
        <w:rPr>
          <w:spacing w:val="-3"/>
        </w:rPr>
        <w:t>ž</w:t>
      </w:r>
      <w:r>
        <w:t>i</w:t>
      </w:r>
      <w:r>
        <w:rPr>
          <w:spacing w:val="1"/>
        </w:rPr>
        <w:t xml:space="preserve"> </w:t>
      </w:r>
      <w:r>
        <w:t>40 </w:t>
      </w:r>
      <w:r>
        <w:rPr>
          <w:spacing w:val="-4"/>
        </w:rPr>
        <w:t>m</w:t>
      </w:r>
      <w:r>
        <w:t>g</w:t>
      </w:r>
      <w:r>
        <w:rPr>
          <w:spacing w:val="-3"/>
        </w:rPr>
        <w:t xml:space="preserve"> </w:t>
      </w:r>
      <w:r>
        <w:t>ada</w:t>
      </w:r>
      <w:r>
        <w:rPr>
          <w:spacing w:val="1"/>
        </w:rPr>
        <w:t>li</w:t>
      </w:r>
      <w:r>
        <w:rPr>
          <w:spacing w:val="-4"/>
        </w:rPr>
        <w:t>m</w:t>
      </w:r>
      <w:r>
        <w:t>u</w:t>
      </w:r>
      <w:r>
        <w:rPr>
          <w:spacing w:val="-4"/>
        </w:rPr>
        <w:t>m</w:t>
      </w:r>
      <w:r>
        <w:t>aba u 0,8 ml otopine (50 mg/ml).</w:t>
      </w:r>
    </w:p>
    <w:p w14:paraId="049B3315" w14:textId="77777777" w:rsidR="003C6AB4" w:rsidRDefault="003C6AB4">
      <w:pPr>
        <w:pStyle w:val="BodyText"/>
        <w:kinsoku w:val="0"/>
        <w:overflowPunct w:val="0"/>
        <w:ind w:left="0"/>
        <w:rPr>
          <w:spacing w:val="-1"/>
        </w:rPr>
      </w:pPr>
    </w:p>
    <w:p w14:paraId="049B3316" w14:textId="77777777" w:rsidR="003C6AB4" w:rsidRDefault="0014505C">
      <w:pPr>
        <w:pStyle w:val="BodyText"/>
        <w:kinsoku w:val="0"/>
        <w:overflowPunct w:val="0"/>
        <w:ind w:left="0"/>
      </w:pPr>
      <w:r>
        <w:rPr>
          <w:spacing w:val="-1"/>
        </w:rPr>
        <w:t>A</w:t>
      </w:r>
      <w:r>
        <w:t>da</w:t>
      </w:r>
      <w:r>
        <w:rPr>
          <w:spacing w:val="1"/>
        </w:rPr>
        <w:t>li</w:t>
      </w:r>
      <w:r>
        <w:rPr>
          <w:spacing w:val="-4"/>
        </w:rPr>
        <w:t>m</w:t>
      </w:r>
      <w:r>
        <w:t>u</w:t>
      </w:r>
      <w:r>
        <w:rPr>
          <w:spacing w:val="-4"/>
        </w:rPr>
        <w:t>m</w:t>
      </w:r>
      <w:r>
        <w:t xml:space="preserve">ab </w:t>
      </w:r>
      <w:r>
        <w:rPr>
          <w:spacing w:val="3"/>
        </w:rPr>
        <w:t>j</w:t>
      </w:r>
      <w:r>
        <w:t>e re</w:t>
      </w:r>
      <w:r>
        <w:rPr>
          <w:spacing w:val="-3"/>
        </w:rPr>
        <w:t>k</w:t>
      </w:r>
      <w:r>
        <w:t>o</w:t>
      </w:r>
      <w:r>
        <w:rPr>
          <w:spacing w:val="-4"/>
        </w:rPr>
        <w:t>m</w:t>
      </w:r>
      <w:r>
        <w:t>b</w:t>
      </w:r>
      <w:r>
        <w:rPr>
          <w:spacing w:val="1"/>
        </w:rPr>
        <w:t>i</w:t>
      </w:r>
      <w:r>
        <w:t>nan</w:t>
      </w:r>
      <w:r>
        <w:rPr>
          <w:spacing w:val="1"/>
        </w:rPr>
        <w:t>t</w:t>
      </w:r>
      <w:r>
        <w:t xml:space="preserve">no ljudsko </w:t>
      </w:r>
      <w:r>
        <w:rPr>
          <w:spacing w:val="-4"/>
        </w:rPr>
        <w:t>m</w:t>
      </w:r>
      <w:r>
        <w:t>ono</w:t>
      </w:r>
      <w:r>
        <w:rPr>
          <w:spacing w:val="-3"/>
        </w:rPr>
        <w:t>k</w:t>
      </w:r>
      <w:r>
        <w:rPr>
          <w:spacing w:val="1"/>
        </w:rPr>
        <w:t>l</w:t>
      </w:r>
      <w:r>
        <w:t>ons</w:t>
      </w:r>
      <w:r>
        <w:rPr>
          <w:spacing w:val="-3"/>
        </w:rPr>
        <w:t>k</w:t>
      </w:r>
      <w:r>
        <w:t>o pro</w:t>
      </w:r>
      <w:r>
        <w:rPr>
          <w:spacing w:val="1"/>
        </w:rPr>
        <w:t>t</w:t>
      </w:r>
      <w:r>
        <w:t>u</w:t>
      </w:r>
      <w:r>
        <w:rPr>
          <w:spacing w:val="1"/>
        </w:rPr>
        <w:t>ti</w:t>
      </w:r>
      <w:r>
        <w:rPr>
          <w:spacing w:val="3"/>
        </w:rPr>
        <w:t>j</w:t>
      </w:r>
      <w:r>
        <w:t>e</w:t>
      </w:r>
      <w:r>
        <w:rPr>
          <w:spacing w:val="1"/>
        </w:rPr>
        <w:t>l</w:t>
      </w:r>
      <w:r>
        <w:t>o, koje se proizvodi u s</w:t>
      </w:r>
      <w:r>
        <w:rPr>
          <w:spacing w:val="1"/>
        </w:rPr>
        <w:t>t</w:t>
      </w:r>
      <w:r>
        <w:t>an</w:t>
      </w:r>
      <w:r>
        <w:rPr>
          <w:spacing w:val="1"/>
        </w:rPr>
        <w:t>i</w:t>
      </w:r>
      <w:r>
        <w:t>ca</w:t>
      </w:r>
      <w:r>
        <w:rPr>
          <w:spacing w:val="-4"/>
        </w:rPr>
        <w:t>m</w:t>
      </w:r>
      <w:r>
        <w:t xml:space="preserve">a </w:t>
      </w:r>
      <w:r>
        <w:rPr>
          <w:spacing w:val="3"/>
        </w:rPr>
        <w:t>j</w:t>
      </w:r>
      <w:r>
        <w:t>a</w:t>
      </w:r>
      <w:r>
        <w:rPr>
          <w:spacing w:val="3"/>
        </w:rPr>
        <w:t>j</w:t>
      </w:r>
      <w:r>
        <w:t>n</w:t>
      </w:r>
      <w:r>
        <w:rPr>
          <w:spacing w:val="1"/>
        </w:rPr>
        <w:t>i</w:t>
      </w:r>
      <w:r>
        <w:rPr>
          <w:spacing w:val="-3"/>
        </w:rPr>
        <w:t>k</w:t>
      </w:r>
      <w:r>
        <w:t xml:space="preserve">a </w:t>
      </w:r>
      <w:r>
        <w:rPr>
          <w:spacing w:val="-3"/>
        </w:rPr>
        <w:t>k</w:t>
      </w:r>
      <w:r>
        <w:rPr>
          <w:spacing w:val="1"/>
        </w:rPr>
        <w:t>i</w:t>
      </w:r>
      <w:r>
        <w:t>nes</w:t>
      </w:r>
      <w:r>
        <w:rPr>
          <w:spacing w:val="-3"/>
        </w:rPr>
        <w:t>k</w:t>
      </w:r>
      <w:r>
        <w:t>og</w:t>
      </w:r>
      <w:r>
        <w:rPr>
          <w:spacing w:val="-3"/>
        </w:rPr>
        <w:t xml:space="preserve"> </w:t>
      </w:r>
      <w:r>
        <w:t>hrč</w:t>
      </w:r>
      <w:r>
        <w:rPr>
          <w:spacing w:val="-3"/>
        </w:rPr>
        <w:t>k</w:t>
      </w:r>
      <w:r>
        <w:t>a.</w:t>
      </w:r>
    </w:p>
    <w:p w14:paraId="049B3317" w14:textId="77777777" w:rsidR="003C6AB4" w:rsidRDefault="003C6AB4">
      <w:pPr>
        <w:kinsoku w:val="0"/>
        <w:overflowPunct w:val="0"/>
      </w:pPr>
    </w:p>
    <w:p w14:paraId="049B3318" w14:textId="77777777" w:rsidR="003C6AB4" w:rsidRDefault="0014505C">
      <w:pPr>
        <w:pStyle w:val="BodyText"/>
        <w:kinsoku w:val="0"/>
        <w:overflowPunct w:val="0"/>
        <w:ind w:left="0"/>
      </w:pPr>
      <w:r>
        <w:rPr>
          <w:spacing w:val="-3"/>
        </w:rPr>
        <w:t>Z</w:t>
      </w:r>
      <w:r>
        <w:t>a c</w:t>
      </w:r>
      <w:r>
        <w:rPr>
          <w:spacing w:val="3"/>
        </w:rPr>
        <w:t>j</w:t>
      </w:r>
      <w:r>
        <w:t>e</w:t>
      </w:r>
      <w:r>
        <w:rPr>
          <w:spacing w:val="1"/>
        </w:rPr>
        <w:t>l</w:t>
      </w:r>
      <w:r>
        <w:t>o</w:t>
      </w:r>
      <w:r>
        <w:rPr>
          <w:spacing w:val="-3"/>
        </w:rPr>
        <w:t>v</w:t>
      </w:r>
      <w:r>
        <w:rPr>
          <w:spacing w:val="1"/>
        </w:rPr>
        <w:t>it</w:t>
      </w:r>
      <w:r>
        <w:t>i</w:t>
      </w:r>
      <w:r>
        <w:rPr>
          <w:spacing w:val="1"/>
        </w:rPr>
        <w:t xml:space="preserve"> </w:t>
      </w:r>
      <w:r>
        <w:t>pop</w:t>
      </w:r>
      <w:r>
        <w:rPr>
          <w:spacing w:val="1"/>
        </w:rPr>
        <w:t>i</w:t>
      </w:r>
      <w:r>
        <w:t>s po</w:t>
      </w:r>
      <w:r>
        <w:rPr>
          <w:spacing w:val="-4"/>
        </w:rPr>
        <w:t>m</w:t>
      </w:r>
      <w:r>
        <w:t>oćn</w:t>
      </w:r>
      <w:r>
        <w:rPr>
          <w:spacing w:val="1"/>
        </w:rPr>
        <w:t>i</w:t>
      </w:r>
      <w:r>
        <w:t xml:space="preserve">h </w:t>
      </w:r>
      <w:r>
        <w:rPr>
          <w:spacing w:val="1"/>
        </w:rPr>
        <w:t>t</w:t>
      </w:r>
      <w:r>
        <w:rPr>
          <w:spacing w:val="-3"/>
        </w:rPr>
        <w:t>v</w:t>
      </w:r>
      <w:r>
        <w:t>ari</w:t>
      </w:r>
      <w:r>
        <w:rPr>
          <w:spacing w:val="1"/>
        </w:rP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6.1.</w:t>
      </w:r>
    </w:p>
    <w:p w14:paraId="049B3319" w14:textId="77777777" w:rsidR="003C6AB4" w:rsidRDefault="003C6AB4">
      <w:pPr>
        <w:kinsoku w:val="0"/>
        <w:overflowPunct w:val="0"/>
      </w:pPr>
    </w:p>
    <w:p w14:paraId="049B331A" w14:textId="77777777" w:rsidR="003C6AB4" w:rsidRDefault="003C6AB4">
      <w:pPr>
        <w:kinsoku w:val="0"/>
        <w:overflowPunct w:val="0"/>
      </w:pPr>
    </w:p>
    <w:p w14:paraId="049B331B" w14:textId="77777777" w:rsidR="003C6AB4" w:rsidRDefault="0014505C">
      <w:pPr>
        <w:pStyle w:val="Heading1"/>
        <w:tabs>
          <w:tab w:val="left" w:pos="567"/>
        </w:tabs>
        <w:kinsoku w:val="0"/>
        <w:overflowPunct w:val="0"/>
        <w:ind w:left="0"/>
        <w:rPr>
          <w:b w:val="0"/>
          <w:bCs w:val="0"/>
        </w:rPr>
      </w:pPr>
      <w:r>
        <w:t>3.</w:t>
      </w:r>
      <w:r>
        <w:tab/>
      </w:r>
      <w:r>
        <w:rPr>
          <w:spacing w:val="1"/>
        </w:rPr>
        <w:t>F</w:t>
      </w:r>
      <w:r>
        <w:rPr>
          <w:spacing w:val="-2"/>
        </w:rPr>
        <w:t>AR</w:t>
      </w:r>
      <w:r>
        <w:t>M</w:t>
      </w:r>
      <w:r>
        <w:rPr>
          <w:spacing w:val="-2"/>
        </w:rPr>
        <w:t>AC</w:t>
      </w:r>
      <w:r>
        <w:rPr>
          <w:spacing w:val="-1"/>
        </w:rPr>
        <w:t>E</w:t>
      </w:r>
      <w:r>
        <w:rPr>
          <w:spacing w:val="-2"/>
        </w:rPr>
        <w:t>U</w:t>
      </w:r>
      <w:r>
        <w:rPr>
          <w:spacing w:val="-1"/>
        </w:rPr>
        <w:t>TS</w:t>
      </w:r>
      <w:r>
        <w:rPr>
          <w:spacing w:val="1"/>
        </w:rPr>
        <w:t>K</w:t>
      </w:r>
      <w:r>
        <w:t xml:space="preserve">I </w:t>
      </w:r>
      <w:r>
        <w:rPr>
          <w:spacing w:val="1"/>
        </w:rPr>
        <w:t>OB</w:t>
      </w:r>
      <w:r>
        <w:rPr>
          <w:spacing w:val="-1"/>
        </w:rPr>
        <w:t>L</w:t>
      </w:r>
      <w:r>
        <w:t>IK</w:t>
      </w:r>
    </w:p>
    <w:p w14:paraId="049B331C" w14:textId="77777777" w:rsidR="003C6AB4" w:rsidRDefault="003C6AB4">
      <w:pPr>
        <w:kinsoku w:val="0"/>
        <w:overflowPunct w:val="0"/>
        <w:rPr>
          <w:szCs w:val="26"/>
        </w:rPr>
      </w:pPr>
    </w:p>
    <w:p w14:paraId="049B331D" w14:textId="77777777" w:rsidR="003C6AB4" w:rsidRDefault="0014505C">
      <w:pPr>
        <w:pStyle w:val="BodyText"/>
        <w:kinsoku w:val="0"/>
        <w:overflowPunct w:val="0"/>
        <w:ind w:left="0"/>
      </w:pPr>
      <w:r>
        <w:t>Otopina za injekciju (injekcija)</w:t>
      </w:r>
    </w:p>
    <w:p w14:paraId="049B331E" w14:textId="77777777" w:rsidR="003C6AB4" w:rsidRDefault="0014505C">
      <w:pPr>
        <w:pStyle w:val="BodyText"/>
        <w:kinsoku w:val="0"/>
        <w:overflowPunct w:val="0"/>
        <w:ind w:left="0"/>
      </w:pPr>
      <w:r>
        <w:t>Otopina za injekciju (injekcija) u napunjenoj brizgalici (SureClick)</w:t>
      </w:r>
    </w:p>
    <w:p w14:paraId="049B331F" w14:textId="77777777" w:rsidR="003C6AB4" w:rsidRDefault="003C6AB4">
      <w:pPr>
        <w:pStyle w:val="BodyText"/>
        <w:kinsoku w:val="0"/>
        <w:overflowPunct w:val="0"/>
        <w:ind w:left="0"/>
      </w:pPr>
    </w:p>
    <w:p w14:paraId="049B3320" w14:textId="77777777" w:rsidR="003C6AB4" w:rsidRDefault="0014505C">
      <w:pPr>
        <w:pStyle w:val="BodyText"/>
        <w:kinsoku w:val="0"/>
        <w:overflowPunct w:val="0"/>
        <w:ind w:left="0"/>
      </w:pPr>
      <w:r>
        <w:rPr>
          <w:spacing w:val="-1"/>
        </w:rPr>
        <w:t>B</w:t>
      </w:r>
      <w:r>
        <w:rPr>
          <w:spacing w:val="1"/>
        </w:rPr>
        <w:t>i</w:t>
      </w:r>
      <w:r>
        <w:t>s</w:t>
      </w:r>
      <w:r>
        <w:rPr>
          <w:spacing w:val="1"/>
        </w:rPr>
        <w:t>t</w:t>
      </w:r>
      <w:r>
        <w:t>ra i be</w:t>
      </w:r>
      <w:r>
        <w:rPr>
          <w:spacing w:val="-3"/>
        </w:rPr>
        <w:t>z</w:t>
      </w:r>
      <w:r>
        <w:t>bo</w:t>
      </w:r>
      <w:r>
        <w:rPr>
          <w:spacing w:val="3"/>
        </w:rPr>
        <w:t>j</w:t>
      </w:r>
      <w:r>
        <w:t>na do blago žuta o</w:t>
      </w:r>
      <w:r>
        <w:rPr>
          <w:spacing w:val="1"/>
        </w:rPr>
        <w:t>t</w:t>
      </w:r>
      <w:r>
        <w:t>op</w:t>
      </w:r>
      <w:r>
        <w:rPr>
          <w:spacing w:val="1"/>
        </w:rPr>
        <w:t>i</w:t>
      </w:r>
      <w:r>
        <w:t>na.</w:t>
      </w:r>
    </w:p>
    <w:p w14:paraId="049B3321" w14:textId="77777777" w:rsidR="003C6AB4" w:rsidRDefault="003C6AB4">
      <w:pPr>
        <w:kinsoku w:val="0"/>
        <w:overflowPunct w:val="0"/>
        <w:rPr>
          <w:szCs w:val="26"/>
        </w:rPr>
      </w:pPr>
    </w:p>
    <w:p w14:paraId="049B3322" w14:textId="77777777" w:rsidR="003C6AB4" w:rsidRDefault="003C6AB4">
      <w:pPr>
        <w:kinsoku w:val="0"/>
        <w:overflowPunct w:val="0"/>
        <w:rPr>
          <w:szCs w:val="26"/>
        </w:rPr>
      </w:pPr>
    </w:p>
    <w:p w14:paraId="049B3323" w14:textId="77777777" w:rsidR="003C6AB4" w:rsidRDefault="0014505C">
      <w:pPr>
        <w:pStyle w:val="Heading1"/>
        <w:tabs>
          <w:tab w:val="left" w:pos="567"/>
        </w:tabs>
        <w:kinsoku w:val="0"/>
        <w:overflowPunct w:val="0"/>
        <w:ind w:left="0"/>
        <w:rPr>
          <w:b w:val="0"/>
          <w:bCs w:val="0"/>
        </w:rPr>
      </w:pPr>
      <w:r>
        <w:t>4.</w:t>
      </w:r>
      <w:r>
        <w:tab/>
      </w:r>
      <w:r>
        <w:rPr>
          <w:spacing w:val="1"/>
        </w:rPr>
        <w:t>K</w:t>
      </w:r>
      <w:r>
        <w:rPr>
          <w:spacing w:val="-1"/>
        </w:rPr>
        <w:t>L</w:t>
      </w:r>
      <w:r>
        <w:t>I</w:t>
      </w:r>
      <w:r>
        <w:rPr>
          <w:spacing w:val="-2"/>
        </w:rPr>
        <w:t>N</w:t>
      </w:r>
      <w:r>
        <w:t>I</w:t>
      </w:r>
      <w:r>
        <w:rPr>
          <w:spacing w:val="-2"/>
        </w:rPr>
        <w:t>Č</w:t>
      </w:r>
      <w:r>
        <w:rPr>
          <w:spacing w:val="1"/>
        </w:rPr>
        <w:t>K</w:t>
      </w:r>
      <w:r>
        <w:t xml:space="preserve">I </w:t>
      </w:r>
      <w:r>
        <w:rPr>
          <w:spacing w:val="1"/>
        </w:rPr>
        <w:t>PO</w:t>
      </w:r>
      <w:r>
        <w:rPr>
          <w:spacing w:val="-2"/>
        </w:rPr>
        <w:t>DACI</w:t>
      </w:r>
    </w:p>
    <w:p w14:paraId="049B3324" w14:textId="77777777" w:rsidR="003C6AB4" w:rsidRDefault="003C6AB4">
      <w:pPr>
        <w:kinsoku w:val="0"/>
        <w:overflowPunct w:val="0"/>
        <w:rPr>
          <w:szCs w:val="26"/>
        </w:rPr>
      </w:pPr>
    </w:p>
    <w:p w14:paraId="049B3325" w14:textId="77777777" w:rsidR="003C6AB4" w:rsidRDefault="0014505C">
      <w:pPr>
        <w:tabs>
          <w:tab w:val="left" w:pos="567"/>
        </w:tabs>
        <w:kinsoku w:val="0"/>
        <w:overflowPunct w:val="0"/>
      </w:pPr>
      <w:r>
        <w:rPr>
          <w:b/>
          <w:bCs/>
        </w:rPr>
        <w:t>4.1</w:t>
      </w:r>
      <w:r>
        <w:rPr>
          <w:b/>
          <w:bCs/>
        </w:rPr>
        <w:tab/>
      </w:r>
      <w:r>
        <w:rPr>
          <w:b/>
          <w:bCs/>
          <w:spacing w:val="-1"/>
        </w:rPr>
        <w:t>T</w:t>
      </w:r>
      <w:r>
        <w:rPr>
          <w:b/>
          <w:bCs/>
        </w:rPr>
        <w:t>era</w:t>
      </w:r>
      <w:r>
        <w:rPr>
          <w:b/>
          <w:bCs/>
          <w:spacing w:val="-1"/>
        </w:rPr>
        <w:t>p</w:t>
      </w:r>
      <w:r>
        <w:rPr>
          <w:b/>
          <w:bCs/>
          <w:spacing w:val="1"/>
        </w:rPr>
        <w:t>i</w:t>
      </w:r>
      <w:r>
        <w:rPr>
          <w:b/>
          <w:bCs/>
        </w:rPr>
        <w:t>js</w:t>
      </w:r>
      <w:r>
        <w:rPr>
          <w:b/>
          <w:bCs/>
          <w:spacing w:val="-1"/>
        </w:rPr>
        <w:t>k</w:t>
      </w:r>
      <w:r>
        <w:rPr>
          <w:b/>
          <w:bCs/>
        </w:rPr>
        <w:t xml:space="preserve">e </w:t>
      </w:r>
      <w:r>
        <w:rPr>
          <w:b/>
          <w:bCs/>
          <w:spacing w:val="1"/>
        </w:rPr>
        <w:t>i</w:t>
      </w:r>
      <w:r>
        <w:rPr>
          <w:b/>
          <w:bCs/>
          <w:spacing w:val="-1"/>
        </w:rPr>
        <w:t>nd</w:t>
      </w:r>
      <w:r>
        <w:rPr>
          <w:b/>
          <w:bCs/>
          <w:spacing w:val="1"/>
        </w:rPr>
        <w:t>i</w:t>
      </w:r>
      <w:r>
        <w:rPr>
          <w:b/>
          <w:bCs/>
          <w:spacing w:val="-1"/>
        </w:rPr>
        <w:t>k</w:t>
      </w:r>
      <w:r>
        <w:rPr>
          <w:b/>
          <w:bCs/>
        </w:rPr>
        <w:t>ac</w:t>
      </w:r>
      <w:r>
        <w:rPr>
          <w:b/>
          <w:bCs/>
          <w:spacing w:val="1"/>
        </w:rPr>
        <w:t>i</w:t>
      </w:r>
      <w:r>
        <w:rPr>
          <w:b/>
          <w:bCs/>
        </w:rPr>
        <w:t>je</w:t>
      </w:r>
    </w:p>
    <w:p w14:paraId="049B3326" w14:textId="77777777" w:rsidR="003C6AB4" w:rsidRDefault="003C6AB4">
      <w:pPr>
        <w:kinsoku w:val="0"/>
        <w:overflowPunct w:val="0"/>
        <w:rPr>
          <w:szCs w:val="26"/>
        </w:rPr>
      </w:pPr>
    </w:p>
    <w:p w14:paraId="049B3327" w14:textId="77777777" w:rsidR="003C6AB4" w:rsidRDefault="0014505C">
      <w:pPr>
        <w:pStyle w:val="BodyText"/>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3328" w14:textId="77777777" w:rsidR="003C6AB4" w:rsidRDefault="003C6AB4">
      <w:pPr>
        <w:kinsoku w:val="0"/>
        <w:overflowPunct w:val="0"/>
      </w:pPr>
    </w:p>
    <w:p w14:paraId="049B3329" w14:textId="77777777" w:rsidR="003C6AB4" w:rsidRDefault="0014505C">
      <w:pPr>
        <w:pStyle w:val="BodyText"/>
        <w:kinsoku w:val="0"/>
        <w:overflowPunct w:val="0"/>
        <w:ind w:left="0"/>
      </w:pPr>
      <w:r>
        <w:t>U</w:t>
      </w:r>
      <w:r>
        <w:rPr>
          <w:spacing w:val="-1"/>
        </w:rPr>
        <w:t xml:space="preserve">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a:</w:t>
      </w:r>
    </w:p>
    <w:p w14:paraId="049B332A" w14:textId="77777777" w:rsidR="003C6AB4" w:rsidRDefault="0014505C">
      <w:pPr>
        <w:pStyle w:val="BodyText"/>
        <w:numPr>
          <w:ilvl w:val="0"/>
          <w:numId w:val="6"/>
        </w:numPr>
        <w:tabs>
          <w:tab w:val="left" w:pos="567"/>
        </w:tabs>
        <w:kinsoku w:val="0"/>
        <w:ind w:left="567" w:hanging="567"/>
      </w:pPr>
      <w:r>
        <w:rPr>
          <w:spacing w:val="1"/>
        </w:rPr>
        <w:t>li</w:t>
      </w:r>
      <w:r>
        <w:rPr>
          <w:spacing w:val="3"/>
        </w:rPr>
        <w:t>j</w:t>
      </w:r>
      <w:r>
        <w:t>ečen</w:t>
      </w:r>
      <w:r>
        <w:rPr>
          <w:spacing w:val="3"/>
        </w:rPr>
        <w:t>j</w:t>
      </w:r>
      <w:r>
        <w:t>e u</w:t>
      </w:r>
      <w:r>
        <w:rPr>
          <w:spacing w:val="-4"/>
        </w:rPr>
        <w:t>m</w:t>
      </w:r>
      <w:r>
        <w:rPr>
          <w:spacing w:val="3"/>
        </w:rPr>
        <w:t>j</w:t>
      </w:r>
      <w:r>
        <w:t xml:space="preserve">ereno </w:t>
      </w:r>
      <w:r>
        <w:rPr>
          <w:spacing w:val="1"/>
        </w:rPr>
        <w:t>t</w:t>
      </w:r>
      <w:r>
        <w:t>eš</w:t>
      </w:r>
      <w:r>
        <w:rPr>
          <w:spacing w:val="-3"/>
        </w:rPr>
        <w:t>k</w:t>
      </w:r>
      <w:r>
        <w:t>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 a</w:t>
      </w:r>
      <w:r>
        <w:rPr>
          <w:spacing w:val="-3"/>
        </w:rPr>
        <w:t>k</w:t>
      </w:r>
      <w:r>
        <w:rPr>
          <w:spacing w:val="1"/>
        </w:rPr>
        <w:t>ti</w:t>
      </w:r>
      <w:r>
        <w:rPr>
          <w:spacing w:val="-3"/>
        </w:rPr>
        <w:t>v</w:t>
      </w:r>
      <w:r>
        <w:t>noj</w:t>
      </w:r>
      <w:r>
        <w:rPr>
          <w:spacing w:val="3"/>
        </w:rPr>
        <w:t xml:space="preserve"> </w:t>
      </w:r>
      <w:r>
        <w:t>fa</w:t>
      </w:r>
      <w:r>
        <w:rPr>
          <w:spacing w:val="-3"/>
        </w:rPr>
        <w:t>z</w:t>
      </w:r>
      <w:r>
        <w:t>i</w:t>
      </w:r>
      <w:r>
        <w:rPr>
          <w:spacing w:val="1"/>
        </w:rPr>
        <w:t xml:space="preserve"> </w:t>
      </w:r>
      <w:r>
        <w:t>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 xml:space="preserve">ti (engl. </w:t>
      </w:r>
      <w:r>
        <w:rPr>
          <w:i/>
          <w:iCs/>
          <w:color w:val="000000"/>
          <w:lang w:eastAsia="en-GB"/>
        </w:rPr>
        <w:t>disease-modifying anti-rheumatic drug</w:t>
      </w:r>
      <w:r>
        <w:rPr>
          <w:color w:val="000000"/>
          <w:lang w:eastAsia="en-GB"/>
        </w:rPr>
        <w:t>, DMARD)</w:t>
      </w:r>
      <w:r>
        <w:t>, u</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n</w:t>
      </w:r>
      <w:r>
        <w:rPr>
          <w:spacing w:val="1"/>
        </w:rPr>
        <w:t>i</w:t>
      </w:r>
      <w:r>
        <w:rPr>
          <w:spacing w:val="3"/>
        </w:rPr>
        <w:t>j</w:t>
      </w:r>
      <w:r>
        <w:t>e post</w:t>
      </w:r>
      <w:r>
        <w:rPr>
          <w:spacing w:val="1"/>
        </w:rPr>
        <w: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p>
    <w:p w14:paraId="049B332B" w14:textId="77777777" w:rsidR="003C6AB4" w:rsidRDefault="0014505C">
      <w:pPr>
        <w:pStyle w:val="BodyText"/>
        <w:numPr>
          <w:ilvl w:val="0"/>
          <w:numId w:val="6"/>
        </w:numPr>
        <w:tabs>
          <w:tab w:val="left" w:pos="567"/>
        </w:tabs>
        <w:kinsoku w:val="0"/>
        <w:ind w:left="567" w:hanging="567"/>
      </w:pPr>
      <w:r>
        <w:rPr>
          <w:spacing w:val="1"/>
        </w:rPr>
        <w:t>li</w:t>
      </w:r>
      <w:r>
        <w:rPr>
          <w:spacing w:val="3"/>
        </w:rPr>
        <w:t>j</w:t>
      </w:r>
      <w:r>
        <w:t>ečen</w:t>
      </w:r>
      <w:r>
        <w:rPr>
          <w:spacing w:val="3"/>
        </w:rPr>
        <w:t>j</w:t>
      </w:r>
      <w:r>
        <w:t xml:space="preserve">e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 n</w:t>
      </w:r>
      <w:r>
        <w:rPr>
          <w:spacing w:val="1"/>
        </w:rPr>
        <w:t>i</w:t>
      </w:r>
      <w:r>
        <w:t>su b</w:t>
      </w:r>
      <w:r>
        <w:rPr>
          <w:spacing w:val="1"/>
        </w:rPr>
        <w:t>il</w:t>
      </w:r>
      <w:r>
        <w:t>i</w:t>
      </w:r>
      <w:r>
        <w:rPr>
          <w:spacing w:val="1"/>
        </w:rPr>
        <w:t xml:space="preserve"> </w:t>
      </w:r>
      <w:r>
        <w:t>pre</w:t>
      </w:r>
      <w:r>
        <w:rPr>
          <w:spacing w:val="1"/>
        </w:rPr>
        <w:t>t</w:t>
      </w:r>
      <w:r>
        <w:t xml:space="preserve">hodno </w:t>
      </w:r>
      <w:r>
        <w:rPr>
          <w:spacing w:val="1"/>
        </w:rPr>
        <w:t>li</w:t>
      </w:r>
      <w:r>
        <w:rPr>
          <w:spacing w:val="3"/>
        </w:rPr>
        <w:t>j</w:t>
      </w:r>
      <w:r>
        <w:t>ečeni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332C" w14:textId="77777777" w:rsidR="003C6AB4" w:rsidRDefault="003C6AB4">
      <w:pPr>
        <w:kinsoku w:val="0"/>
        <w:overflowPunct w:val="0"/>
      </w:pPr>
    </w:p>
    <w:p w14:paraId="049B332D" w14:textId="77777777" w:rsidR="003C6AB4" w:rsidRDefault="0014505C">
      <w:pPr>
        <w:pStyle w:val="BodyText"/>
        <w:kinsoku w:val="0"/>
        <w:overflowPunct w:val="0"/>
        <w:ind w:left="0"/>
      </w:pP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i</w:t>
      </w:r>
      <w:r>
        <w:rPr>
          <w:spacing w:val="1"/>
        </w:rPr>
        <w:t xml:space="preserve"> </w:t>
      </w:r>
      <w:r>
        <w:rPr>
          <w:spacing w:val="-3"/>
        </w:rPr>
        <w:t>k</w:t>
      </w:r>
      <w:r>
        <w:t xml:space="preserve">ao </w:t>
      </w:r>
      <w:r>
        <w:rPr>
          <w:spacing w:val="-4"/>
        </w:rPr>
        <w:t>m</w:t>
      </w:r>
      <w:r>
        <w:t>ono</w:t>
      </w:r>
      <w:r>
        <w:rPr>
          <w:spacing w:val="1"/>
        </w:rPr>
        <w:t>t</w:t>
      </w:r>
      <w:r>
        <w:t>erap</w:t>
      </w:r>
      <w:r>
        <w:rPr>
          <w:spacing w:val="1"/>
        </w:rPr>
        <w:t>i</w:t>
      </w:r>
      <w:r>
        <w:rPr>
          <w:spacing w:val="3"/>
        </w:rPr>
        <w:t>j</w:t>
      </w:r>
      <w:r>
        <w:t>a a</w:t>
      </w:r>
      <w:r>
        <w:rPr>
          <w:spacing w:val="-3"/>
        </w:rPr>
        <w:t>k</w:t>
      </w:r>
      <w:r>
        <w:t>o bo</w:t>
      </w:r>
      <w:r>
        <w:rPr>
          <w:spacing w:val="1"/>
        </w:rPr>
        <w:t>l</w:t>
      </w:r>
      <w:r>
        <w:t>esn</w:t>
      </w:r>
      <w:r>
        <w:rPr>
          <w:spacing w:val="1"/>
        </w:rPr>
        <w:t>i</w:t>
      </w:r>
      <w:r>
        <w:t>k</w:t>
      </w:r>
      <w:r>
        <w:rPr>
          <w:spacing w:val="-3"/>
        </w:rPr>
        <w:t xml:space="preserve"> </w:t>
      </w:r>
      <w:r>
        <w:t>ne podnosi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il</w:t>
      </w:r>
      <w:r>
        <w:t>i</w:t>
      </w:r>
      <w:r>
        <w:rPr>
          <w:spacing w:val="1"/>
        </w:rPr>
        <w:t xml:space="preserve"> </w:t>
      </w:r>
      <w:r>
        <w:rPr>
          <w:spacing w:val="-3"/>
        </w:rPr>
        <w:t>k</w:t>
      </w:r>
      <w:r>
        <w:t xml:space="preserve">ada </w:t>
      </w:r>
      <w:r>
        <w:rPr>
          <w:spacing w:val="-3"/>
        </w:rPr>
        <w:t>k</w:t>
      </w:r>
      <w:r>
        <w:t>on</w:t>
      </w:r>
      <w:r>
        <w:rPr>
          <w:spacing w:val="1"/>
        </w:rPr>
        <w:t>ti</w:t>
      </w:r>
      <w:r>
        <w:t>nu</w:t>
      </w:r>
      <w:r>
        <w:rPr>
          <w:spacing w:val="1"/>
        </w:rPr>
        <w:t>i</w:t>
      </w:r>
      <w:r>
        <w:t>rana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n</w:t>
      </w:r>
      <w:r>
        <w:rPr>
          <w:spacing w:val="1"/>
        </w:rPr>
        <w:t>i</w:t>
      </w:r>
      <w:r>
        <w:rPr>
          <w:spacing w:val="3"/>
        </w:rPr>
        <w:t>j</w:t>
      </w:r>
      <w:r>
        <w:t>e pr</w:t>
      </w:r>
      <w:r>
        <w:rPr>
          <w:spacing w:val="1"/>
        </w:rPr>
        <w:t>i</w:t>
      </w:r>
      <w:r>
        <w:rPr>
          <w:spacing w:val="-3"/>
        </w:rPr>
        <w:t>k</w:t>
      </w:r>
      <w:r>
        <w:rPr>
          <w:spacing w:val="1"/>
        </w:rPr>
        <w:t>l</w:t>
      </w:r>
      <w:r>
        <w:t>adna.</w:t>
      </w:r>
    </w:p>
    <w:p w14:paraId="049B332E" w14:textId="77777777" w:rsidR="003C6AB4" w:rsidRDefault="003C6AB4">
      <w:pPr>
        <w:kinsoku w:val="0"/>
        <w:overflowPunct w:val="0"/>
      </w:pPr>
    </w:p>
    <w:p w14:paraId="049B332F" w14:textId="77777777" w:rsidR="003C6AB4" w:rsidRDefault="0014505C">
      <w:pPr>
        <w:pStyle w:val="BodyText"/>
        <w:kinsoku w:val="0"/>
        <w:overflowPunct w:val="0"/>
        <w:ind w:left="0"/>
      </w:pPr>
      <w:r>
        <w:rPr>
          <w:spacing w:val="-1"/>
        </w:rPr>
        <w:t>AMGEVITA</w:t>
      </w:r>
      <w:r>
        <w:t xml:space="preserve"> smanjuje br</w:t>
      </w:r>
      <w:r>
        <w:rPr>
          <w:spacing w:val="-3"/>
        </w:rPr>
        <w:t>z</w:t>
      </w:r>
      <w:r>
        <w:rPr>
          <w:spacing w:val="1"/>
        </w:rPr>
        <w:t>i</w:t>
      </w:r>
      <w:r>
        <w:t>nu pro</w:t>
      </w:r>
      <w:r>
        <w:rPr>
          <w:spacing w:val="-3"/>
        </w:rPr>
        <w:t>g</w:t>
      </w:r>
      <w:r>
        <w:t>res</w:t>
      </w:r>
      <w:r>
        <w:rPr>
          <w:spacing w:val="1"/>
        </w:rPr>
        <w:t>i</w:t>
      </w:r>
      <w:r>
        <w:rPr>
          <w:spacing w:val="3"/>
        </w:rPr>
        <w:t>j</w:t>
      </w:r>
      <w:r>
        <w:t>e oš</w:t>
      </w:r>
      <w:r>
        <w:rPr>
          <w:spacing w:val="1"/>
        </w:rPr>
        <w:t>t</w:t>
      </w:r>
      <w:r>
        <w:t>ećen</w:t>
      </w:r>
      <w:r>
        <w:rPr>
          <w:spacing w:val="3"/>
        </w:rPr>
        <w:t>j</w:t>
      </w:r>
      <w:r>
        <w:t xml:space="preserve">a </w:t>
      </w:r>
      <w:r>
        <w:rPr>
          <w:spacing w:val="-3"/>
        </w:rPr>
        <w:t>zg</w:t>
      </w:r>
      <w:r>
        <w:rPr>
          <w:spacing w:val="1"/>
        </w:rPr>
        <w:t>l</w:t>
      </w:r>
      <w:r>
        <w:t>obo</w:t>
      </w:r>
      <w:r>
        <w:rPr>
          <w:spacing w:val="-3"/>
        </w:rPr>
        <w:t>v</w:t>
      </w:r>
      <w:r>
        <w:t>a mjerene radiološki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 xml:space="preserve">u </w:t>
      </w:r>
      <w:r>
        <w:rPr>
          <w:spacing w:val="-3"/>
        </w:rPr>
        <w:t>k</w:t>
      </w:r>
      <w:r>
        <w:t>ada se u</w:t>
      </w:r>
      <w:r>
        <w:rPr>
          <w:spacing w:val="-3"/>
        </w:rPr>
        <w:t>z</w:t>
      </w:r>
      <w:r>
        <w:rPr>
          <w:spacing w:val="1"/>
        </w:rPr>
        <w:t>i</w:t>
      </w:r>
      <w:r>
        <w:rPr>
          <w:spacing w:val="-4"/>
        </w:rPr>
        <w:t>m</w:t>
      </w:r>
      <w:r>
        <w:t xml:space="preserve">a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3330" w14:textId="77777777" w:rsidR="003C6AB4" w:rsidRDefault="003C6AB4">
      <w:pPr>
        <w:kinsoku w:val="0"/>
        <w:overflowPunct w:val="0"/>
      </w:pPr>
    </w:p>
    <w:p w14:paraId="049B3331" w14:textId="77777777" w:rsidR="003C6AB4" w:rsidRDefault="0014505C">
      <w:pPr>
        <w:pStyle w:val="BodyText"/>
        <w:keepNext/>
        <w:kinsoku w:val="0"/>
        <w:overflowPunct w:val="0"/>
        <w:ind w:left="0"/>
      </w:pPr>
      <w:r>
        <w:rPr>
          <w:spacing w:val="2"/>
          <w:u w:val="single"/>
        </w:rPr>
        <w:lastRenderedPageBreak/>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w:t>
      </w:r>
    </w:p>
    <w:p w14:paraId="049B3332" w14:textId="77777777" w:rsidR="003C6AB4" w:rsidRDefault="003C6AB4">
      <w:pPr>
        <w:keepNext/>
        <w:kinsoku w:val="0"/>
        <w:overflowPunct w:val="0"/>
        <w:rPr>
          <w:szCs w:val="19"/>
        </w:rPr>
      </w:pPr>
    </w:p>
    <w:p w14:paraId="049B3333" w14:textId="77777777" w:rsidR="003C6AB4" w:rsidRDefault="0014505C">
      <w:pPr>
        <w:keepNext/>
        <w:kinsoku w:val="0"/>
        <w:overflowPunct w:val="0"/>
        <w:rPr>
          <w:i/>
        </w:rPr>
      </w:pPr>
      <w:r>
        <w:rPr>
          <w:i/>
          <w:spacing w:val="-1"/>
        </w:rPr>
        <w:t>P</w:t>
      </w:r>
      <w:r>
        <w:rPr>
          <w:i/>
        </w:rPr>
        <w:t>o</w:t>
      </w:r>
      <w:r>
        <w:rPr>
          <w:i/>
          <w:spacing w:val="1"/>
        </w:rPr>
        <w:t>li</w:t>
      </w:r>
      <w:r>
        <w:rPr>
          <w:i/>
        </w:rPr>
        <w:t>ar</w:t>
      </w:r>
      <w:r>
        <w:rPr>
          <w:i/>
          <w:spacing w:val="1"/>
        </w:rPr>
        <w:t>ti</w:t>
      </w:r>
      <w:r>
        <w:rPr>
          <w:i/>
        </w:rPr>
        <w:t>ku</w:t>
      </w:r>
      <w:r>
        <w:rPr>
          <w:i/>
          <w:spacing w:val="1"/>
        </w:rPr>
        <w:t>l</w:t>
      </w:r>
      <w:r>
        <w:rPr>
          <w:i/>
        </w:rPr>
        <w:t>arni</w:t>
      </w:r>
      <w:r>
        <w:rPr>
          <w:i/>
          <w:spacing w:val="1"/>
        </w:rPr>
        <w:t xml:space="preserve"> j</w:t>
      </w:r>
      <w:r>
        <w:rPr>
          <w:i/>
        </w:rPr>
        <w:t>uven</w:t>
      </w:r>
      <w:r>
        <w:rPr>
          <w:i/>
          <w:spacing w:val="1"/>
        </w:rPr>
        <w:t>il</w:t>
      </w:r>
      <w:r>
        <w:rPr>
          <w:i/>
        </w:rPr>
        <w:t>ni</w:t>
      </w:r>
      <w:r>
        <w:rPr>
          <w:i/>
          <w:spacing w:val="1"/>
        </w:rPr>
        <w:t xml:space="preserve"> i</w:t>
      </w:r>
      <w:r>
        <w:rPr>
          <w:i/>
        </w:rPr>
        <w:t>d</w:t>
      </w:r>
      <w:r>
        <w:rPr>
          <w:i/>
          <w:spacing w:val="1"/>
        </w:rPr>
        <w:t>i</w:t>
      </w:r>
      <w:r>
        <w:rPr>
          <w:i/>
        </w:rPr>
        <w:t>opa</w:t>
      </w:r>
      <w:r>
        <w:rPr>
          <w:i/>
          <w:spacing w:val="1"/>
        </w:rPr>
        <w:t>t</w:t>
      </w:r>
      <w:r>
        <w:rPr>
          <w:i/>
        </w:rPr>
        <w:t>ski</w:t>
      </w:r>
      <w:r>
        <w:rPr>
          <w:i/>
          <w:spacing w:val="1"/>
        </w:rPr>
        <w:t xml:space="preserve"> </w:t>
      </w:r>
      <w:r>
        <w:rPr>
          <w:i/>
        </w:rPr>
        <w:t>ar</w:t>
      </w:r>
      <w:r>
        <w:rPr>
          <w:i/>
          <w:spacing w:val="1"/>
        </w:rPr>
        <w:t>t</w:t>
      </w:r>
      <w:r>
        <w:rPr>
          <w:i/>
        </w:rPr>
        <w:t>r</w:t>
      </w:r>
      <w:r>
        <w:rPr>
          <w:i/>
          <w:spacing w:val="1"/>
        </w:rPr>
        <w:t>itis</w:t>
      </w:r>
    </w:p>
    <w:p w14:paraId="049B3334" w14:textId="77777777" w:rsidR="003C6AB4" w:rsidRDefault="003C6AB4">
      <w:pPr>
        <w:keepNext/>
        <w:kinsoku w:val="0"/>
        <w:overflowPunct w:val="0"/>
        <w:rPr>
          <w:szCs w:val="26"/>
        </w:rPr>
      </w:pPr>
    </w:p>
    <w:p w14:paraId="049B3335" w14:textId="77777777" w:rsidR="003C6AB4" w:rsidRDefault="0014505C">
      <w:pPr>
        <w:pStyle w:val="BodyText"/>
        <w:kinsoku w:val="0"/>
        <w:overflowPunct w:val="0"/>
        <w:ind w:left="0"/>
      </w:pPr>
      <w:r>
        <w:rPr>
          <w:spacing w:val="-1"/>
        </w:rPr>
        <w:t>AMGEVITA</w:t>
      </w:r>
      <w:r>
        <w:t xml:space="preserve"> </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a</w:t>
      </w:r>
      <w:r>
        <w:rPr>
          <w:spacing w:val="-3"/>
        </w:rPr>
        <w:t>k</w:t>
      </w:r>
      <w:r>
        <w:rPr>
          <w:spacing w:val="1"/>
        </w:rPr>
        <w:t>ti</w:t>
      </w:r>
      <w:r>
        <w:rPr>
          <w:spacing w:val="-3"/>
        </w:rPr>
        <w:t>v</w:t>
      </w:r>
      <w:r>
        <w:t>nog</w:t>
      </w:r>
      <w:r>
        <w:rPr>
          <w:spacing w:val="-3"/>
        </w:rPr>
        <w:t xml:space="preserve"> </w:t>
      </w:r>
      <w:r>
        <w:t>po</w:t>
      </w:r>
      <w:r>
        <w:rPr>
          <w:spacing w:val="1"/>
        </w:rPr>
        <w:t>li</w:t>
      </w:r>
      <w:r>
        <w:t>ar</w:t>
      </w:r>
      <w:r>
        <w:rPr>
          <w:spacing w:val="1"/>
        </w:rPr>
        <w:t>ti</w:t>
      </w:r>
      <w:r>
        <w:rPr>
          <w:spacing w:val="-3"/>
        </w:rPr>
        <w:t>k</w:t>
      </w:r>
      <w:r>
        <w:t>u</w:t>
      </w:r>
      <w:r>
        <w:rPr>
          <w:spacing w:val="1"/>
        </w:rPr>
        <w:t>l</w:t>
      </w:r>
      <w:r>
        <w:t xml:space="preserve">arnog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w:t>
      </w:r>
      <w:r>
        <w:rPr>
          <w:spacing w:val="1"/>
        </w:rPr>
        <w:t>l</w:t>
      </w:r>
      <w:r>
        <w:t>esn</w:t>
      </w:r>
      <w:r>
        <w:rPr>
          <w:spacing w:val="1"/>
        </w:rPr>
        <w:t>i</w:t>
      </w:r>
      <w:r>
        <w:rPr>
          <w:spacing w:val="-3"/>
        </w:rPr>
        <w:t>k</w:t>
      </w:r>
      <w:r>
        <w:t>a u dobi</w:t>
      </w:r>
      <w:r>
        <w:rPr>
          <w:spacing w:val="1"/>
        </w:rPr>
        <w:t xml:space="preserve"> </w:t>
      </w:r>
      <w:r>
        <w:t xml:space="preserve">od 2 </w:t>
      </w:r>
      <w:r>
        <w:rPr>
          <w:spacing w:val="-3"/>
        </w:rPr>
        <w:t>g</w:t>
      </w:r>
      <w:r>
        <w:t>od</w:t>
      </w:r>
      <w:r>
        <w:rPr>
          <w:spacing w:val="1"/>
        </w:rPr>
        <w:t>i</w:t>
      </w:r>
      <w:r>
        <w:t>ne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 xml:space="preserve">em </w:t>
      </w:r>
      <w:r>
        <w:rPr>
          <w:spacing w:val="3"/>
        </w:rPr>
        <w:t>j</w:t>
      </w:r>
      <w:r>
        <w:t>edn</w:t>
      </w:r>
      <w:r>
        <w:rPr>
          <w:spacing w:val="1"/>
        </w:rPr>
        <w:t>i</w:t>
      </w:r>
      <w:r>
        <w:t>m</w:t>
      </w:r>
      <w:r>
        <w:rPr>
          <w:spacing w:val="-4"/>
        </w:rPr>
        <w:t xml:space="preserve"> </w:t>
      </w:r>
      <w:r>
        <w:rPr>
          <w:spacing w:val="1"/>
        </w:rPr>
        <w:t>il</w:t>
      </w:r>
      <w:r>
        <w:t>i</w:t>
      </w:r>
      <w:r>
        <w:rPr>
          <w:spacing w:val="1"/>
        </w:rPr>
        <w:t xml:space="preserve"> </w:t>
      </w:r>
      <w:r>
        <w:rPr>
          <w:spacing w:val="-3"/>
        </w:rPr>
        <w:t>v</w:t>
      </w:r>
      <w:r>
        <w:rPr>
          <w:spacing w:val="1"/>
        </w:rPr>
        <w:t>i</w:t>
      </w:r>
      <w:r>
        <w:t>še a</w:t>
      </w:r>
      <w:r>
        <w:rPr>
          <w:spacing w:val="-1"/>
        </w:rPr>
        <w:t>n</w:t>
      </w:r>
      <w:r>
        <w:rPr>
          <w:spacing w:val="1"/>
        </w:rPr>
        <w:t>ti</w:t>
      </w:r>
      <w:r>
        <w:t>reu</w:t>
      </w:r>
      <w:r>
        <w:rPr>
          <w:spacing w:val="-4"/>
        </w:rPr>
        <w:t>m</w:t>
      </w:r>
      <w:r>
        <w:t>a</w:t>
      </w:r>
      <w:r>
        <w:rPr>
          <w:spacing w:val="1"/>
        </w:rPr>
        <w:t>ti</w:t>
      </w:r>
      <w:r>
        <w:rPr>
          <w:spacing w:val="-3"/>
        </w:rPr>
        <w:t>k</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w:t>
      </w:r>
      <w:r>
        <w:rPr>
          <w:spacing w:val="-1"/>
        </w:rPr>
        <w:t>D</w:t>
      </w:r>
      <w:r>
        <w:t>M</w:t>
      </w:r>
      <w:r>
        <w:rPr>
          <w:spacing w:val="-1"/>
        </w:rPr>
        <w:t>ARD</w:t>
      </w:r>
      <w:r>
        <w:t>)</w:t>
      </w:r>
      <w:r>
        <w:rPr>
          <w:spacing w:val="1"/>
        </w:rPr>
        <w:t xml:space="preserve"> </w:t>
      </w:r>
      <w:r>
        <w:t>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rPr>
          <w:spacing w:val="-3"/>
        </w:rPr>
        <w:t>k</w:t>
      </w:r>
      <w:r>
        <w:t xml:space="preserve">ao </w:t>
      </w:r>
      <w:r>
        <w:rPr>
          <w:spacing w:val="-4"/>
        </w:rPr>
        <w:t>m</w:t>
      </w:r>
      <w:r>
        <w:t>ono</w:t>
      </w:r>
      <w:r>
        <w:rPr>
          <w:spacing w:val="1"/>
        </w:rPr>
        <w:t>t</w:t>
      </w:r>
      <w:r>
        <w:t>erap</w:t>
      </w:r>
      <w:r>
        <w:rPr>
          <w:spacing w:val="1"/>
        </w:rPr>
        <w:t>i</w:t>
      </w:r>
      <w:r>
        <w:rPr>
          <w:spacing w:val="3"/>
        </w:rPr>
        <w:t>j</w:t>
      </w:r>
      <w:r>
        <w:t>a u s</w:t>
      </w:r>
      <w:r>
        <w:rPr>
          <w:spacing w:val="1"/>
        </w:rPr>
        <w:t>l</w:t>
      </w:r>
      <w:r>
        <w:t>uča</w:t>
      </w:r>
      <w:r>
        <w:rPr>
          <w:spacing w:val="3"/>
        </w:rPr>
        <w:t>j</w:t>
      </w:r>
      <w:r>
        <w:t>e</w:t>
      </w:r>
      <w:r>
        <w:rPr>
          <w:spacing w:val="-3"/>
        </w:rPr>
        <w:t>v</w:t>
      </w:r>
      <w:r>
        <w:rPr>
          <w:spacing w:val="1"/>
        </w:rPr>
        <w:t>i</w:t>
      </w:r>
      <w:r>
        <w:rPr>
          <w:spacing w:val="-4"/>
        </w:rPr>
        <w:t>m</w:t>
      </w:r>
      <w:r>
        <w:t>a nepodnošen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 xml:space="preserve">a </w:t>
      </w:r>
      <w:r>
        <w:rPr>
          <w:spacing w:val="1"/>
        </w:rPr>
        <w:t>il</w:t>
      </w:r>
      <w:r>
        <w:t>i</w:t>
      </w:r>
      <w:r>
        <w:rPr>
          <w:spacing w:val="1"/>
        </w:rPr>
        <w:t xml:space="preserve"> </w:t>
      </w:r>
      <w:r>
        <w:rPr>
          <w:spacing w:val="-3"/>
        </w:rPr>
        <w:t>k</w:t>
      </w:r>
      <w:r>
        <w:t>ada nas</w:t>
      </w:r>
      <w:r>
        <w:rPr>
          <w:spacing w:val="1"/>
        </w:rPr>
        <w:t>t</w:t>
      </w:r>
      <w:r>
        <w:t>a</w:t>
      </w:r>
      <w:r>
        <w:rPr>
          <w:spacing w:val="-3"/>
        </w:rPr>
        <w:t>v</w:t>
      </w:r>
      <w:r>
        <w:t>ak</w:t>
      </w:r>
      <w:r>
        <w:rPr>
          <w:spacing w:val="-3"/>
        </w:rPr>
        <w:t xml:space="preserve"> </w:t>
      </w:r>
      <w:r>
        <w:rPr>
          <w:spacing w:val="1"/>
        </w:rPr>
        <w:t>t</w:t>
      </w:r>
      <w:r>
        <w:t>erap</w:t>
      </w:r>
      <w:r>
        <w:rPr>
          <w:spacing w:val="1"/>
        </w:rPr>
        <w:t>i</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om</w:t>
      </w:r>
      <w:r>
        <w:rPr>
          <w:spacing w:val="-5"/>
        </w:rPr>
        <w:t xml:space="preserve"> </w:t>
      </w:r>
      <w:r>
        <w:t>n</w:t>
      </w:r>
      <w:r>
        <w:rPr>
          <w:spacing w:val="1"/>
        </w:rPr>
        <w:t>i</w:t>
      </w:r>
      <w:r>
        <w:rPr>
          <w:spacing w:val="3"/>
        </w:rPr>
        <w:t>j</w:t>
      </w:r>
      <w:r>
        <w:t>e pr</w:t>
      </w:r>
      <w:r>
        <w:rPr>
          <w:spacing w:val="1"/>
        </w:rPr>
        <w:t>i</w:t>
      </w:r>
      <w:r>
        <w:rPr>
          <w:spacing w:val="-3"/>
        </w:rPr>
        <w:t>k</w:t>
      </w:r>
      <w:r>
        <w:rPr>
          <w:spacing w:val="1"/>
        </w:rPr>
        <w:t>l</w:t>
      </w:r>
      <w:r>
        <w:t>adan (</w:t>
      </w:r>
      <w:r>
        <w:rPr>
          <w:spacing w:val="-3"/>
        </w:rPr>
        <w:t>z</w:t>
      </w:r>
      <w:r>
        <w:t>a d</w:t>
      </w:r>
      <w:r>
        <w:rPr>
          <w:spacing w:val="3"/>
        </w:rPr>
        <w:t>j</w:t>
      </w:r>
      <w:r>
        <w:t>e</w:t>
      </w:r>
      <w:r>
        <w:rPr>
          <w:spacing w:val="1"/>
        </w:rPr>
        <w:t>l</w:t>
      </w:r>
      <w:r>
        <w:t>o</w:t>
      </w:r>
      <w:r>
        <w:rPr>
          <w:spacing w:val="1"/>
        </w:rPr>
        <w:t>t</w:t>
      </w:r>
      <w:r>
        <w:rPr>
          <w:spacing w:val="-3"/>
        </w:rPr>
        <w:t>v</w:t>
      </w:r>
      <w:r>
        <w:t>ornost</w:t>
      </w:r>
      <w:r>
        <w:rPr>
          <w:spacing w:val="1"/>
        </w:rPr>
        <w:t xml:space="preserve"> </w:t>
      </w:r>
      <w:r>
        <w:rPr>
          <w:spacing w:val="-4"/>
        </w:rPr>
        <w:t>m</w:t>
      </w:r>
      <w:r>
        <w:t>ono</w:t>
      </w:r>
      <w:r>
        <w:rPr>
          <w:spacing w:val="1"/>
        </w:rPr>
        <w:t>t</w:t>
      </w:r>
      <w:r>
        <w:t>erap</w:t>
      </w:r>
      <w:r>
        <w:rPr>
          <w:spacing w:val="1"/>
        </w:rPr>
        <w:t>i</w:t>
      </w:r>
      <w:r>
        <w:rPr>
          <w:spacing w:val="3"/>
        </w:rPr>
        <w:t>j</w:t>
      </w:r>
      <w:r>
        <w:t xml:space="preserve">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5.1). </w:t>
      </w:r>
      <w:r>
        <w:rPr>
          <w:spacing w:val="-1"/>
        </w:rPr>
        <w:t>Adalimumab</w:t>
      </w:r>
      <w:r>
        <w:t xml:space="preserve"> n</w:t>
      </w:r>
      <w:r>
        <w:rPr>
          <w:spacing w:val="1"/>
        </w:rPr>
        <w:t>i</w:t>
      </w:r>
      <w:r>
        <w:rPr>
          <w:spacing w:val="3"/>
        </w:rPr>
        <w:t>j</w:t>
      </w:r>
      <w:r>
        <w:t xml:space="preserve">e </w:t>
      </w:r>
      <w:r>
        <w:rPr>
          <w:spacing w:val="1"/>
        </w:rPr>
        <w:t>i</w:t>
      </w:r>
      <w:r>
        <w:t>sp</w:t>
      </w:r>
      <w:r>
        <w:rPr>
          <w:spacing w:val="1"/>
        </w:rPr>
        <w:t>iti</w:t>
      </w:r>
      <w:r>
        <w:rPr>
          <w:spacing w:val="-3"/>
        </w:rPr>
        <w:t>v</w:t>
      </w:r>
      <w:r>
        <w:t>an u bo</w:t>
      </w:r>
      <w:r>
        <w:rPr>
          <w:spacing w:val="1"/>
        </w:rPr>
        <w:t>l</w:t>
      </w:r>
      <w:r>
        <w:t>esn</w:t>
      </w:r>
      <w:r>
        <w:rPr>
          <w:spacing w:val="1"/>
        </w:rPr>
        <w:t>i</w:t>
      </w:r>
      <w:r>
        <w:rPr>
          <w:spacing w:val="-3"/>
        </w:rPr>
        <w:t>k</w:t>
      </w:r>
      <w:r>
        <w:t xml:space="preserve">a </w:t>
      </w:r>
      <w:r>
        <w:rPr>
          <w:spacing w:val="-4"/>
        </w:rPr>
        <w:t>m</w:t>
      </w:r>
      <w:r>
        <w:rPr>
          <w:spacing w:val="1"/>
        </w:rPr>
        <w:t>l</w:t>
      </w:r>
      <w:r>
        <w:t>ađ</w:t>
      </w:r>
      <w:r>
        <w:rPr>
          <w:spacing w:val="1"/>
        </w:rPr>
        <w:t>i</w:t>
      </w:r>
      <w:r>
        <w:t xml:space="preserve">h od 2 </w:t>
      </w:r>
      <w:r>
        <w:rPr>
          <w:spacing w:val="-3"/>
        </w:rPr>
        <w:t>g</w:t>
      </w:r>
      <w:r>
        <w:t>od</w:t>
      </w:r>
      <w:r>
        <w:rPr>
          <w:spacing w:val="1"/>
        </w:rPr>
        <w:t>i</w:t>
      </w:r>
      <w:r>
        <w:t>ne.</w:t>
      </w:r>
    </w:p>
    <w:p w14:paraId="049B3336" w14:textId="77777777" w:rsidR="003C6AB4" w:rsidRDefault="003C6AB4">
      <w:pPr>
        <w:kinsoku w:val="0"/>
        <w:overflowPunct w:val="0"/>
      </w:pPr>
    </w:p>
    <w:p w14:paraId="049B3337" w14:textId="77777777" w:rsidR="003C6AB4" w:rsidRDefault="0014505C">
      <w:pPr>
        <w:kinsoku w:val="0"/>
        <w:overflowPunct w:val="0"/>
      </w:pPr>
      <w:r>
        <w:rPr>
          <w:i/>
          <w:iCs/>
          <w:spacing w:val="-1"/>
        </w:rPr>
        <w:t>A</w:t>
      </w:r>
      <w:r>
        <w:rPr>
          <w:i/>
          <w:iCs/>
        </w:rPr>
        <w:t>r</w:t>
      </w:r>
      <w:r>
        <w:rPr>
          <w:i/>
          <w:iCs/>
          <w:spacing w:val="1"/>
        </w:rPr>
        <w:t>t</w:t>
      </w:r>
      <w:r>
        <w:rPr>
          <w:i/>
          <w:iCs/>
        </w:rPr>
        <w:t>r</w:t>
      </w:r>
      <w:r>
        <w:rPr>
          <w:i/>
          <w:iCs/>
          <w:spacing w:val="1"/>
        </w:rPr>
        <w:t>iti</w:t>
      </w:r>
      <w:r>
        <w:rPr>
          <w:i/>
          <w:iCs/>
        </w:rPr>
        <w:t>s povezan s en</w:t>
      </w:r>
      <w:r>
        <w:rPr>
          <w:i/>
          <w:iCs/>
          <w:spacing w:val="1"/>
        </w:rPr>
        <w:t>t</w:t>
      </w:r>
      <w:r>
        <w:rPr>
          <w:i/>
          <w:iCs/>
        </w:rPr>
        <w:t>ez</w:t>
      </w:r>
      <w:r>
        <w:rPr>
          <w:i/>
          <w:iCs/>
          <w:spacing w:val="1"/>
        </w:rPr>
        <w:t>iti</w:t>
      </w:r>
      <w:r>
        <w:rPr>
          <w:i/>
          <w:iCs/>
        </w:rPr>
        <w:t>som</w:t>
      </w:r>
    </w:p>
    <w:p w14:paraId="049B3338" w14:textId="77777777" w:rsidR="003C6AB4" w:rsidRDefault="003C6AB4">
      <w:pPr>
        <w:kinsoku w:val="0"/>
        <w:overflowPunct w:val="0"/>
      </w:pPr>
    </w:p>
    <w:p w14:paraId="049B3339" w14:textId="77777777" w:rsidR="003C6AB4" w:rsidRDefault="0014505C">
      <w:pPr>
        <w:kinsoku w:val="0"/>
        <w:overflowPunct w:val="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a</w:t>
      </w:r>
      <w:r>
        <w:rPr>
          <w:spacing w:val="-3"/>
        </w:rPr>
        <w:t>k</w:t>
      </w:r>
      <w:r>
        <w:rPr>
          <w:spacing w:val="1"/>
        </w:rPr>
        <w:t>ti</w:t>
      </w:r>
      <w:r>
        <w:rPr>
          <w:spacing w:val="-3"/>
        </w:rPr>
        <w:t>v</w:t>
      </w:r>
      <w:r>
        <w:t>nog</w:t>
      </w:r>
      <w:r>
        <w:rPr>
          <w:spacing w:val="-3"/>
        </w:rPr>
        <w:t xml:space="preserve"> </w:t>
      </w:r>
      <w:r>
        <w:t>ar</w:t>
      </w:r>
      <w:r>
        <w:rPr>
          <w:spacing w:val="1"/>
        </w:rPr>
        <w:t>t</w:t>
      </w:r>
      <w:r>
        <w:t>r</w:t>
      </w:r>
      <w:r>
        <w:rPr>
          <w:spacing w:val="1"/>
        </w:rPr>
        <w:t>iti</w:t>
      </w:r>
      <w:r>
        <w:t>sa po</w:t>
      </w:r>
      <w:r>
        <w:rPr>
          <w:spacing w:val="-3"/>
        </w:rPr>
        <w:t>v</w:t>
      </w:r>
      <w:r>
        <w:t>e</w:t>
      </w:r>
      <w:r>
        <w:rPr>
          <w:spacing w:val="-3"/>
        </w:rPr>
        <w:t>z</w:t>
      </w:r>
      <w:r>
        <w:t>anog</w:t>
      </w:r>
      <w:r>
        <w:rPr>
          <w:spacing w:val="-3"/>
        </w:rPr>
        <w:t xml:space="preserve"> </w:t>
      </w:r>
      <w:r>
        <w:t>s en</w:t>
      </w:r>
      <w:r>
        <w:rPr>
          <w:spacing w:val="1"/>
        </w:rPr>
        <w:t>t</w:t>
      </w:r>
      <w:r>
        <w:t>e</w:t>
      </w:r>
      <w:r>
        <w:rPr>
          <w:spacing w:val="-3"/>
        </w:rPr>
        <w:t>z</w:t>
      </w:r>
      <w:r>
        <w:rPr>
          <w:spacing w:val="1"/>
        </w:rPr>
        <w:t>iti</w:t>
      </w:r>
      <w:r>
        <w:t>som</w:t>
      </w:r>
      <w:r>
        <w:rPr>
          <w:spacing w:val="-4"/>
        </w:rPr>
        <w:t xml:space="preserve"> </w:t>
      </w:r>
      <w:r>
        <w:t>u bo</w:t>
      </w:r>
      <w:r>
        <w:rPr>
          <w:spacing w:val="1"/>
        </w:rPr>
        <w:t>l</w:t>
      </w:r>
      <w:r>
        <w:t>esn</w:t>
      </w:r>
      <w:r>
        <w:rPr>
          <w:spacing w:val="1"/>
        </w:rPr>
        <w:t>i</w:t>
      </w:r>
      <w:r>
        <w:rPr>
          <w:spacing w:val="-3"/>
        </w:rPr>
        <w:t>k</w:t>
      </w:r>
      <w:r>
        <w:t>a u dobi</w:t>
      </w:r>
      <w:r>
        <w:rPr>
          <w:spacing w:val="1"/>
        </w:rPr>
        <w:t xml:space="preserve"> </w:t>
      </w:r>
      <w:r>
        <w:t xml:space="preserve">od 6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rPr>
          <w:spacing w:val="-3"/>
        </w:rPr>
        <w:t>k</w:t>
      </w:r>
      <w:r>
        <w:t>o</w:t>
      </w:r>
      <w:r>
        <w:rPr>
          <w:spacing w:val="3"/>
        </w:rPr>
        <w:t>j</w:t>
      </w:r>
      <w:r>
        <w:t>i</w:t>
      </w:r>
      <w:r>
        <w:rPr>
          <w:spacing w:val="1"/>
        </w:rPr>
        <w:t xml:space="preserve"> </w:t>
      </w:r>
      <w:r>
        <w:t xml:space="preserve">ne podnose </w:t>
      </w:r>
      <w:r>
        <w:rPr>
          <w:spacing w:val="-3"/>
        </w:rPr>
        <w:t>k</w:t>
      </w:r>
      <w:r>
        <w:t>on</w:t>
      </w:r>
      <w:r>
        <w:rPr>
          <w:spacing w:val="-3"/>
        </w:rPr>
        <w:t>v</w:t>
      </w:r>
      <w:r>
        <w:t>enc</w:t>
      </w:r>
      <w:r>
        <w:rPr>
          <w:spacing w:val="1"/>
        </w:rPr>
        <w:t>i</w:t>
      </w:r>
      <w:r>
        <w:t>ona</w:t>
      </w:r>
      <w:r>
        <w:rPr>
          <w:spacing w:val="1"/>
        </w:rPr>
        <w:t>l</w:t>
      </w:r>
      <w:r>
        <w:t xml:space="preserve">nu </w:t>
      </w:r>
      <w:r>
        <w:rPr>
          <w:spacing w:val="1"/>
        </w:rPr>
        <w:t>t</w:t>
      </w:r>
      <w:r>
        <w:t>erap</w:t>
      </w:r>
      <w:r>
        <w:rPr>
          <w:spacing w:val="1"/>
        </w:rPr>
        <w:t>i</w:t>
      </w:r>
      <w:r>
        <w:rPr>
          <w:spacing w:val="3"/>
        </w:rPr>
        <w:t>j</w:t>
      </w:r>
      <w:r>
        <w:t>u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33A" w14:textId="77777777" w:rsidR="003C6AB4" w:rsidRDefault="003C6AB4">
      <w:pPr>
        <w:kinsoku w:val="0"/>
        <w:overflowPunct w:val="0"/>
      </w:pPr>
    </w:p>
    <w:p w14:paraId="049B333B" w14:textId="77777777" w:rsidR="003C6AB4" w:rsidRDefault="0014505C">
      <w:pPr>
        <w:pStyle w:val="BodyText"/>
        <w:kinsoku w:val="0"/>
        <w:overflowPunct w:val="0"/>
        <w:ind w:left="0"/>
      </w:pPr>
      <w:r>
        <w:rPr>
          <w:spacing w:val="-1"/>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itis</w:t>
      </w:r>
    </w:p>
    <w:p w14:paraId="049B333C" w14:textId="77777777" w:rsidR="003C6AB4" w:rsidRDefault="003C6AB4">
      <w:pPr>
        <w:kinsoku w:val="0"/>
        <w:overflowPunct w:val="0"/>
        <w:rPr>
          <w:szCs w:val="19"/>
        </w:rPr>
      </w:pPr>
    </w:p>
    <w:p w14:paraId="049B333D" w14:textId="77777777" w:rsidR="003C6AB4" w:rsidRDefault="0014505C">
      <w:pPr>
        <w:kinsoku w:val="0"/>
        <w:overflowPunct w:val="0"/>
      </w:pPr>
      <w:r>
        <w:rPr>
          <w:i/>
          <w:iCs/>
          <w:spacing w:val="-1"/>
        </w:rPr>
        <w:t>A</w:t>
      </w:r>
      <w:r>
        <w:rPr>
          <w:i/>
          <w:iCs/>
        </w:rPr>
        <w:t>nk</w:t>
      </w:r>
      <w:r>
        <w:rPr>
          <w:i/>
          <w:iCs/>
          <w:spacing w:val="1"/>
        </w:rPr>
        <w:t>il</w:t>
      </w:r>
      <w:r>
        <w:rPr>
          <w:i/>
          <w:iCs/>
        </w:rPr>
        <w:t>ozan</w:t>
      </w:r>
      <w:r>
        <w:rPr>
          <w:i/>
          <w:iCs/>
          <w:spacing w:val="1"/>
        </w:rPr>
        <w:t>t</w:t>
      </w:r>
      <w:r>
        <w:rPr>
          <w:i/>
          <w:iCs/>
        </w:rPr>
        <w:t>ni</w:t>
      </w:r>
      <w:r>
        <w:rPr>
          <w:i/>
          <w:iCs/>
          <w:spacing w:val="1"/>
        </w:rPr>
        <w:t xml:space="preserve"> </w:t>
      </w:r>
      <w:r>
        <w:rPr>
          <w:i/>
          <w:iCs/>
        </w:rPr>
        <w:t>spond</w:t>
      </w:r>
      <w:r>
        <w:rPr>
          <w:i/>
          <w:iCs/>
          <w:spacing w:val="1"/>
        </w:rPr>
        <w:t>iliti</w:t>
      </w:r>
      <w:r>
        <w:rPr>
          <w:i/>
          <w:iCs/>
        </w:rPr>
        <w:t xml:space="preserve">s </w:t>
      </w:r>
      <w:r>
        <w:rPr>
          <w:i/>
          <w:iCs/>
          <w:spacing w:val="-2"/>
        </w:rPr>
        <w:t>(</w:t>
      </w:r>
      <w:r>
        <w:rPr>
          <w:i/>
          <w:iCs/>
          <w:spacing w:val="-1"/>
        </w:rPr>
        <w:t>A</w:t>
      </w:r>
      <w:r>
        <w:rPr>
          <w:i/>
          <w:iCs/>
        </w:rPr>
        <w:t>S)</w:t>
      </w:r>
    </w:p>
    <w:p w14:paraId="049B333E" w14:textId="77777777" w:rsidR="003C6AB4" w:rsidRDefault="003C6AB4">
      <w:pPr>
        <w:kinsoku w:val="0"/>
        <w:overflowPunct w:val="0"/>
        <w:rPr>
          <w:szCs w:val="26"/>
        </w:rPr>
      </w:pPr>
    </w:p>
    <w:p w14:paraId="049B333F"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w:t>
      </w:r>
      <w:r>
        <w:t>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u odras</w:t>
      </w:r>
      <w:r>
        <w:rPr>
          <w:spacing w:val="1"/>
        </w:rPr>
        <w:t>li</w:t>
      </w:r>
      <w:r>
        <w:t xml:space="preserve">h osoba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 xml:space="preserve">no </w:t>
      </w:r>
      <w:r>
        <w:rPr>
          <w:spacing w:val="1"/>
        </w:rPr>
        <w:t>li</w:t>
      </w:r>
      <w:r>
        <w:rPr>
          <w:spacing w:val="3"/>
        </w:rPr>
        <w:t>j</w:t>
      </w:r>
      <w:r>
        <w:t>ečen</w:t>
      </w:r>
      <w:r>
        <w:rPr>
          <w:spacing w:val="3"/>
        </w:rPr>
        <w:t>j</w:t>
      </w:r>
      <w:r>
        <w:t>e.</w:t>
      </w:r>
    </w:p>
    <w:p w14:paraId="049B3340" w14:textId="77777777" w:rsidR="003C6AB4" w:rsidRDefault="003C6AB4">
      <w:pPr>
        <w:kinsoku w:val="0"/>
        <w:overflowPunct w:val="0"/>
      </w:pPr>
    </w:p>
    <w:p w14:paraId="049B3341" w14:textId="77777777" w:rsidR="003C6AB4" w:rsidRDefault="0014505C">
      <w:pPr>
        <w:kinsoku w:val="0"/>
        <w:overflowPunct w:val="0"/>
      </w:pPr>
      <w:r>
        <w:rPr>
          <w:i/>
          <w:iCs/>
          <w:spacing w:val="-1"/>
        </w:rPr>
        <w:t>A</w:t>
      </w:r>
      <w:r>
        <w:rPr>
          <w:i/>
          <w:iCs/>
        </w:rPr>
        <w:t>ks</w:t>
      </w:r>
      <w:r>
        <w:rPr>
          <w:i/>
          <w:iCs/>
          <w:spacing w:val="1"/>
        </w:rPr>
        <w:t>ij</w:t>
      </w:r>
      <w:r>
        <w:rPr>
          <w:i/>
          <w:iCs/>
        </w:rPr>
        <w:t>a</w:t>
      </w:r>
      <w:r>
        <w:rPr>
          <w:i/>
          <w:iCs/>
          <w:spacing w:val="1"/>
        </w:rPr>
        <w:t>l</w:t>
      </w:r>
      <w:r>
        <w:rPr>
          <w:i/>
          <w:iCs/>
        </w:rPr>
        <w:t>ni</w:t>
      </w:r>
      <w:r>
        <w:rPr>
          <w:i/>
          <w:iCs/>
          <w:spacing w:val="1"/>
        </w:rPr>
        <w:t xml:space="preserve"> </w:t>
      </w:r>
      <w:r>
        <w:rPr>
          <w:i/>
          <w:iCs/>
        </w:rPr>
        <w:t>spond</w:t>
      </w:r>
      <w:r>
        <w:rPr>
          <w:i/>
          <w:iCs/>
          <w:spacing w:val="1"/>
        </w:rPr>
        <w:t>il</w:t>
      </w:r>
      <w:r>
        <w:rPr>
          <w:i/>
          <w:iCs/>
        </w:rPr>
        <w:t>oar</w:t>
      </w:r>
      <w:r>
        <w:rPr>
          <w:i/>
          <w:iCs/>
          <w:spacing w:val="1"/>
        </w:rPr>
        <w:t>t</w:t>
      </w:r>
      <w:r>
        <w:rPr>
          <w:i/>
          <w:iCs/>
        </w:rPr>
        <w:t>r</w:t>
      </w:r>
      <w:r>
        <w:rPr>
          <w:i/>
          <w:iCs/>
          <w:spacing w:val="1"/>
        </w:rPr>
        <w:t>iti</w:t>
      </w:r>
      <w:r>
        <w:rPr>
          <w:i/>
          <w:iCs/>
        </w:rPr>
        <w:t>s bez rad</w:t>
      </w:r>
      <w:r>
        <w:rPr>
          <w:i/>
          <w:iCs/>
          <w:spacing w:val="1"/>
        </w:rPr>
        <w:t>i</w:t>
      </w:r>
      <w:r>
        <w:rPr>
          <w:i/>
          <w:iCs/>
        </w:rPr>
        <w:t>o</w:t>
      </w:r>
      <w:r>
        <w:rPr>
          <w:i/>
          <w:iCs/>
          <w:spacing w:val="1"/>
        </w:rPr>
        <w:t>l</w:t>
      </w:r>
      <w:r>
        <w:rPr>
          <w:i/>
          <w:iCs/>
        </w:rPr>
        <w:t xml:space="preserve">oškog dokaza </w:t>
      </w:r>
      <w:r>
        <w:rPr>
          <w:i/>
          <w:iCs/>
          <w:spacing w:val="-1"/>
        </w:rPr>
        <w:t>A</w:t>
      </w:r>
      <w:r>
        <w:rPr>
          <w:i/>
          <w:iCs/>
        </w:rPr>
        <w:t>S-a</w:t>
      </w:r>
    </w:p>
    <w:p w14:paraId="049B3342" w14:textId="77777777" w:rsidR="003C6AB4" w:rsidRDefault="003C6AB4">
      <w:pPr>
        <w:kinsoku w:val="0"/>
        <w:overflowPunct w:val="0"/>
        <w:rPr>
          <w:szCs w:val="26"/>
        </w:rPr>
      </w:pPr>
    </w:p>
    <w:p w14:paraId="049B3343"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3"/>
        </w:rPr>
        <w:t>k</w:t>
      </w:r>
      <w:r>
        <w:t>od odras</w:t>
      </w:r>
      <w:r>
        <w:rPr>
          <w:spacing w:val="1"/>
        </w:rPr>
        <w:t>li</w:t>
      </w:r>
      <w:r>
        <w:t>h, a</w:t>
      </w:r>
      <w:r>
        <w:rPr>
          <w:spacing w:val="1"/>
        </w:rPr>
        <w:t>l</w:t>
      </w:r>
      <w:r>
        <w:t>i</w:t>
      </w:r>
      <w:r>
        <w:rPr>
          <w:spacing w:val="1"/>
        </w:rPr>
        <w:t xml:space="preserve"> </w:t>
      </w:r>
      <w:r>
        <w:t>s ob</w:t>
      </w:r>
      <w:r>
        <w:rPr>
          <w:spacing w:val="3"/>
        </w:rPr>
        <w:t>j</w:t>
      </w:r>
      <w:r>
        <w:t>e</w:t>
      </w:r>
      <w:r>
        <w:rPr>
          <w:spacing w:val="-3"/>
        </w:rPr>
        <w:t>k</w:t>
      </w:r>
      <w:r>
        <w:rPr>
          <w:spacing w:val="1"/>
        </w:rPr>
        <w:t>ti</w:t>
      </w:r>
      <w:r>
        <w:rPr>
          <w:spacing w:val="-3"/>
        </w:rPr>
        <w:t>v</w:t>
      </w:r>
      <w:r>
        <w:t>n</w:t>
      </w:r>
      <w:r>
        <w:rPr>
          <w:spacing w:val="1"/>
        </w:rPr>
        <w:t>i</w:t>
      </w:r>
      <w:r>
        <w:t>m</w:t>
      </w:r>
      <w:r>
        <w:rPr>
          <w:spacing w:val="-4"/>
        </w:rPr>
        <w:t xml:space="preserve"> </w:t>
      </w:r>
      <w:r>
        <w:rPr>
          <w:spacing w:val="-3"/>
        </w:rPr>
        <w:t>z</w:t>
      </w:r>
      <w:r>
        <w:t>na</w:t>
      </w:r>
      <w:r>
        <w:rPr>
          <w:spacing w:val="-3"/>
        </w:rPr>
        <w:t>k</w:t>
      </w:r>
      <w:r>
        <w:t>o</w:t>
      </w:r>
      <w:r>
        <w:rPr>
          <w:spacing w:val="-3"/>
        </w:rPr>
        <w:t>v</w:t>
      </w:r>
      <w:r>
        <w:rPr>
          <w:spacing w:val="1"/>
        </w:rPr>
        <w:t>i</w:t>
      </w:r>
      <w:r>
        <w:rPr>
          <w:spacing w:val="-4"/>
        </w:rPr>
        <w:t>m</w:t>
      </w:r>
      <w:r>
        <w:t>a upa</w:t>
      </w:r>
      <w:r>
        <w:rPr>
          <w:spacing w:val="1"/>
        </w:rPr>
        <w:t>l</w:t>
      </w:r>
      <w:r>
        <w:t>e u ob</w:t>
      </w:r>
      <w:r>
        <w:rPr>
          <w:spacing w:val="1"/>
        </w:rPr>
        <w:t>li</w:t>
      </w:r>
      <w:r>
        <w:rPr>
          <w:spacing w:val="-3"/>
        </w:rPr>
        <w:t>k</w:t>
      </w:r>
      <w:r>
        <w:t>u po</w:t>
      </w:r>
      <w:r>
        <w:rPr>
          <w:spacing w:val="-3"/>
        </w:rPr>
        <w:t>v</w:t>
      </w:r>
      <w:r>
        <w:rPr>
          <w:spacing w:val="1"/>
        </w:rPr>
        <w:t>i</w:t>
      </w:r>
      <w:r>
        <w:t>šenog</w:t>
      </w:r>
      <w:r>
        <w:rPr>
          <w:spacing w:val="-3"/>
        </w:rPr>
        <w:t xml:space="preserve"> </w:t>
      </w:r>
      <w:r>
        <w:rPr>
          <w:spacing w:val="-1"/>
        </w:rPr>
        <w:t>C</w:t>
      </w:r>
      <w:r>
        <w:rPr>
          <w:spacing w:val="-4"/>
        </w:rPr>
        <w:t>-</w:t>
      </w:r>
      <w:r>
        <w:t>rea</w:t>
      </w:r>
      <w:r>
        <w:rPr>
          <w:spacing w:val="-3"/>
        </w:rPr>
        <w:t>k</w:t>
      </w:r>
      <w:r>
        <w:rPr>
          <w:spacing w:val="1"/>
        </w:rPr>
        <w:t>ti</w:t>
      </w:r>
      <w:r>
        <w:rPr>
          <w:spacing w:val="-3"/>
        </w:rPr>
        <w:t>v</w:t>
      </w:r>
      <w:r>
        <w:t>nog</w:t>
      </w:r>
      <w:r>
        <w:rPr>
          <w:spacing w:val="-3"/>
        </w:rPr>
        <w:t xml:space="preserve"> </w:t>
      </w:r>
      <w:r>
        <w:t>pro</w:t>
      </w:r>
      <w:r>
        <w:rPr>
          <w:spacing w:val="1"/>
        </w:rPr>
        <w:t>t</w:t>
      </w:r>
      <w:r>
        <w:t>e</w:t>
      </w:r>
      <w:r>
        <w:rPr>
          <w:spacing w:val="1"/>
        </w:rPr>
        <w:t>i</w:t>
      </w:r>
      <w:r>
        <w:t>na (</w:t>
      </w:r>
      <w:r>
        <w:rPr>
          <w:spacing w:val="-1"/>
        </w:rPr>
        <w:t>CRP</w:t>
      </w:r>
      <w:r>
        <w:t>)</w:t>
      </w:r>
      <w:r>
        <w:rPr>
          <w:spacing w:val="1"/>
        </w:rPr>
        <w:t xml:space="preserve"> i/il</w:t>
      </w:r>
      <w:r>
        <w:t>i</w:t>
      </w:r>
      <w:r>
        <w:rPr>
          <w:spacing w:val="1"/>
        </w:rPr>
        <w:t xml:space="preserve"> </w:t>
      </w:r>
      <w:r>
        <w:t>na</w:t>
      </w:r>
      <w:r>
        <w:rPr>
          <w:spacing w:val="1"/>
        </w:rPr>
        <w:t>l</w:t>
      </w:r>
      <w:r>
        <w:t>a</w:t>
      </w:r>
      <w:r>
        <w:rPr>
          <w:spacing w:val="-3"/>
        </w:rPr>
        <w:t>z</w:t>
      </w:r>
      <w:r>
        <w:t xml:space="preserve">a </w:t>
      </w:r>
      <w:r>
        <w:rPr>
          <w:spacing w:val="-4"/>
        </w:rPr>
        <w:t>m</w:t>
      </w:r>
      <w:r>
        <w:t>a</w:t>
      </w:r>
      <w:r>
        <w:rPr>
          <w:spacing w:val="-3"/>
        </w:rPr>
        <w:t>g</w:t>
      </w:r>
      <w:r>
        <w:t>ne</w:t>
      </w:r>
      <w:r>
        <w:rPr>
          <w:spacing w:val="1"/>
        </w:rPr>
        <w:t>t</w:t>
      </w:r>
      <w:r>
        <w:t>ne re</w:t>
      </w:r>
      <w:r>
        <w:rPr>
          <w:spacing w:val="-3"/>
        </w:rPr>
        <w:t>z</w:t>
      </w:r>
      <w:r>
        <w:t>onance (M</w:t>
      </w:r>
      <w:r>
        <w:rPr>
          <w:spacing w:val="-1"/>
        </w:rPr>
        <w:t>R</w:t>
      </w:r>
      <w:r>
        <w:t xml:space="preserve">),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 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r>
        <w:rPr>
          <w:spacing w:val="1"/>
        </w:rPr>
        <w:t xml:space="preserve"> il</w:t>
      </w:r>
      <w:r>
        <w:t>i</w:t>
      </w:r>
      <w:r>
        <w:rPr>
          <w:spacing w:val="1"/>
        </w:rPr>
        <w:t xml:space="preserve"> </w:t>
      </w:r>
      <w:r>
        <w:rPr>
          <w:spacing w:val="-3"/>
        </w:rPr>
        <w:t>k</w:t>
      </w:r>
      <w:r>
        <w:t>o</w:t>
      </w:r>
      <w:r>
        <w:rPr>
          <w:spacing w:val="3"/>
        </w:rPr>
        <w:t>j</w:t>
      </w:r>
      <w:r>
        <w:t>i</w:t>
      </w:r>
      <w:r>
        <w:rPr>
          <w:spacing w:val="1"/>
        </w:rPr>
        <w:t xml:space="preserve"> i</w:t>
      </w:r>
      <w:r>
        <w:t>h ne podnose.</w:t>
      </w:r>
    </w:p>
    <w:p w14:paraId="049B3344" w14:textId="77777777" w:rsidR="003C6AB4" w:rsidRDefault="003C6AB4">
      <w:pPr>
        <w:kinsoku w:val="0"/>
        <w:overflowPunct w:val="0"/>
      </w:pPr>
    </w:p>
    <w:p w14:paraId="049B3345" w14:textId="77777777" w:rsidR="003C6AB4" w:rsidRDefault="0014505C">
      <w:pPr>
        <w:pStyle w:val="BodyT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3346" w14:textId="77777777" w:rsidR="003C6AB4" w:rsidRDefault="003C6AB4">
      <w:pPr>
        <w:kinsoku w:val="0"/>
        <w:overflowPunct w:val="0"/>
        <w:rPr>
          <w:szCs w:val="19"/>
        </w:rPr>
      </w:pPr>
    </w:p>
    <w:p w14:paraId="049B3347"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(DMARD) </w:t>
      </w:r>
      <w:r>
        <w:t>n</w:t>
      </w:r>
      <w:r>
        <w:rPr>
          <w:spacing w:val="1"/>
        </w:rPr>
        <w:t>i</w:t>
      </w:r>
      <w:r>
        <w:rPr>
          <w:spacing w:val="3"/>
        </w:rPr>
        <w:t>j</w:t>
      </w:r>
      <w:r>
        <w:t>e pos</w:t>
      </w:r>
      <w:r>
        <w:rPr>
          <w:spacing w:val="1"/>
        </w:rPr>
        <w:t>ti</w:t>
      </w:r>
      <w:r>
        <w:rPr>
          <w:spacing w:val="-3"/>
        </w:rPr>
        <w:t>g</w:t>
      </w:r>
      <w:r>
        <w:t xml:space="preserve">nut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w:t>
      </w:r>
      <w:r>
        <w:rPr>
          <w:spacing w:val="-1"/>
        </w:rPr>
        <w:t>AMGEVITA</w:t>
      </w:r>
      <w:r>
        <w:t xml:space="preserve"> s</w:t>
      </w:r>
      <w:r>
        <w:rPr>
          <w:spacing w:val="-4"/>
        </w:rPr>
        <w:t>m</w:t>
      </w:r>
      <w:r>
        <w:t>an</w:t>
      </w:r>
      <w:r>
        <w:rPr>
          <w:spacing w:val="3"/>
        </w:rPr>
        <w:t>j</w:t>
      </w:r>
      <w:r>
        <w:t>u</w:t>
      </w:r>
      <w:r>
        <w:rPr>
          <w:spacing w:val="3"/>
        </w:rPr>
        <w:t>j</w:t>
      </w:r>
      <w:r>
        <w:t>e br</w:t>
      </w:r>
      <w:r>
        <w:rPr>
          <w:spacing w:val="-3"/>
        </w:rPr>
        <w:t>z</w:t>
      </w:r>
      <w:r>
        <w:rPr>
          <w:spacing w:val="1"/>
        </w:rPr>
        <w:t>i</w:t>
      </w:r>
      <w:r>
        <w:t>nu pro</w:t>
      </w:r>
      <w:r>
        <w:rPr>
          <w:spacing w:val="-3"/>
        </w:rPr>
        <w:t>g</w:t>
      </w:r>
      <w:r>
        <w:t>res</w:t>
      </w:r>
      <w:r>
        <w:rPr>
          <w:spacing w:val="1"/>
        </w:rPr>
        <w:t>i</w:t>
      </w:r>
      <w:r>
        <w:rPr>
          <w:spacing w:val="3"/>
        </w:rPr>
        <w:t>j</w:t>
      </w:r>
      <w:r>
        <w:t>e oš</w:t>
      </w:r>
      <w:r>
        <w:rPr>
          <w:spacing w:val="1"/>
        </w:rPr>
        <w:t>t</w:t>
      </w:r>
      <w:r>
        <w:t>ećen</w:t>
      </w:r>
      <w:r>
        <w:rPr>
          <w:spacing w:val="3"/>
        </w:rPr>
        <w:t>j</w:t>
      </w:r>
      <w:r>
        <w:t>a per</w:t>
      </w:r>
      <w:r>
        <w:rPr>
          <w:spacing w:val="1"/>
        </w:rPr>
        <w:t>i</w:t>
      </w:r>
      <w:r>
        <w:t>fern</w:t>
      </w:r>
      <w:r>
        <w:rPr>
          <w:spacing w:val="1"/>
        </w:rPr>
        <w:t>i</w:t>
      </w:r>
      <w:r>
        <w:t xml:space="preserve">h </w:t>
      </w:r>
      <w:r>
        <w:rPr>
          <w:spacing w:val="-3"/>
        </w:rPr>
        <w:t>zg</w:t>
      </w:r>
      <w:r>
        <w:rPr>
          <w:spacing w:val="1"/>
        </w:rPr>
        <w:t>l</w:t>
      </w:r>
      <w:r>
        <w:t>obo</w:t>
      </w:r>
      <w:r>
        <w:rPr>
          <w:spacing w:val="-3"/>
        </w:rPr>
        <w:t>v</w:t>
      </w:r>
      <w:r>
        <w:t xml:space="preserve">a </w:t>
      </w:r>
      <w:r>
        <w:rPr>
          <w:spacing w:val="-4"/>
        </w:rPr>
        <w:t>m</w:t>
      </w:r>
      <w:r>
        <w:rPr>
          <w:spacing w:val="3"/>
        </w:rPr>
        <w:t>j</w:t>
      </w:r>
      <w:r>
        <w:t>erene rad</w:t>
      </w:r>
      <w:r>
        <w:rPr>
          <w:spacing w:val="1"/>
        </w:rPr>
        <w:t>i</w:t>
      </w:r>
      <w:r>
        <w:t>o</w:t>
      </w:r>
      <w:r>
        <w:rPr>
          <w:spacing w:val="1"/>
        </w:rPr>
        <w:t>l</w:t>
      </w:r>
      <w:r>
        <w:t>oš</w:t>
      </w:r>
      <w:r>
        <w:rPr>
          <w:spacing w:val="-3"/>
        </w:rPr>
        <w:t>k</w:t>
      </w:r>
      <w:r>
        <w:t>i</w:t>
      </w:r>
      <w:r>
        <w:rPr>
          <w:spacing w:val="1"/>
        </w:rPr>
        <w:t xml:space="preserve"> </w:t>
      </w:r>
      <w:r>
        <w:t>u 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t>s</w:t>
      </w:r>
      <w:r>
        <w:rPr>
          <w:spacing w:val="1"/>
        </w:rPr>
        <w:t>i</w:t>
      </w:r>
      <w:r>
        <w:rPr>
          <w:spacing w:val="-4"/>
        </w:rPr>
        <w:t>m</w:t>
      </w:r>
      <w:r>
        <w:t>e</w:t>
      </w:r>
      <w:r>
        <w:rPr>
          <w:spacing w:val="1"/>
        </w:rPr>
        <w:t>t</w:t>
      </w:r>
      <w:r>
        <w:t>r</w:t>
      </w:r>
      <w:r>
        <w:rPr>
          <w:spacing w:val="1"/>
        </w:rPr>
        <w:t>i</w:t>
      </w:r>
      <w:r>
        <w:t>čn</w:t>
      </w:r>
      <w:r>
        <w:rPr>
          <w:spacing w:val="1"/>
        </w:rPr>
        <w:t>i</w:t>
      </w:r>
      <w:r>
        <w:t>m</w:t>
      </w:r>
      <w:r>
        <w:rPr>
          <w:spacing w:val="-4"/>
        </w:rPr>
        <w:t xml:space="preserve"> </w:t>
      </w:r>
      <w:r>
        <w:t>pod</w:t>
      </w:r>
      <w:r>
        <w:rPr>
          <w:spacing w:val="1"/>
        </w:rPr>
        <w:t>ti</w:t>
      </w:r>
      <w:r>
        <w:t>po</w:t>
      </w:r>
      <w:r>
        <w:rPr>
          <w:spacing w:val="-3"/>
        </w:rPr>
        <w:t>v</w:t>
      </w:r>
      <w:r>
        <w:rPr>
          <w:spacing w:val="1"/>
        </w:rPr>
        <w:t>i</w:t>
      </w:r>
      <w:r>
        <w:rPr>
          <w:spacing w:val="-4"/>
        </w:rPr>
        <w:t>m</w:t>
      </w:r>
      <w:r>
        <w:t>a bo</w:t>
      </w:r>
      <w:r>
        <w:rPr>
          <w:spacing w:val="1"/>
        </w:rPr>
        <w:t>l</w:t>
      </w:r>
      <w:r>
        <w:t>es</w:t>
      </w:r>
      <w:r>
        <w:rPr>
          <w:spacing w:val="1"/>
        </w:rPr>
        <w:t>t</w:t>
      </w:r>
      <w:r>
        <w:t>i</w:t>
      </w:r>
      <w:r>
        <w:rPr>
          <w:spacing w:val="1"/>
        </w:rPr>
        <w:t xml:space="preserve"> </w:t>
      </w:r>
      <w:r>
        <w:t>(</w:t>
      </w:r>
      <w:r>
        <w:rPr>
          <w:spacing w:val="-3"/>
        </w:rPr>
        <w:t>v</w:t>
      </w:r>
      <w:r>
        <w:rPr>
          <w:spacing w:val="1"/>
        </w:rPr>
        <w:t>i</w:t>
      </w:r>
      <w:r>
        <w:t>d</w:t>
      </w:r>
      <w:r>
        <w:rPr>
          <w:spacing w:val="3"/>
        </w:rPr>
        <w:t>j</w:t>
      </w:r>
      <w:r>
        <w:t>e</w:t>
      </w:r>
      <w:r>
        <w:rPr>
          <w:spacing w:val="1"/>
        </w:rPr>
        <w:t>t</w:t>
      </w:r>
      <w:r>
        <w:t>i d</w:t>
      </w:r>
      <w:r>
        <w:rPr>
          <w:spacing w:val="1"/>
        </w:rPr>
        <w:t>i</w:t>
      </w:r>
      <w:r>
        <w:t>o 5.1)</w:t>
      </w:r>
      <w:r>
        <w:rPr>
          <w:spacing w:val="1"/>
        </w:rPr>
        <w:t xml:space="preserve"> t</w:t>
      </w:r>
      <w:r>
        <w:t>e poboljšava fun</w:t>
      </w:r>
      <w:r>
        <w:rPr>
          <w:spacing w:val="-3"/>
        </w:rPr>
        <w:t>k</w:t>
      </w:r>
      <w:r>
        <w:t>c</w:t>
      </w:r>
      <w:r>
        <w:rPr>
          <w:spacing w:val="1"/>
        </w:rPr>
        <w:t>i</w:t>
      </w:r>
      <w:r>
        <w:rPr>
          <w:spacing w:val="3"/>
        </w:rPr>
        <w:t>j</w:t>
      </w:r>
      <w:r>
        <w:t xml:space="preserve">u </w:t>
      </w:r>
      <w:r>
        <w:rPr>
          <w:spacing w:val="-3"/>
        </w:rPr>
        <w:t>zg</w:t>
      </w:r>
      <w:r>
        <w:rPr>
          <w:spacing w:val="1"/>
        </w:rPr>
        <w:t>l</w:t>
      </w:r>
      <w:r>
        <w:t>obo</w:t>
      </w:r>
      <w:r>
        <w:rPr>
          <w:spacing w:val="-3"/>
        </w:rPr>
        <w:t>v</w:t>
      </w:r>
      <w:r>
        <w:t>a.</w:t>
      </w:r>
    </w:p>
    <w:p w14:paraId="049B3348" w14:textId="77777777" w:rsidR="003C6AB4" w:rsidRDefault="003C6AB4">
      <w:pPr>
        <w:kinsoku w:val="0"/>
        <w:overflowPunct w:val="0"/>
      </w:pPr>
    </w:p>
    <w:p w14:paraId="049B3349" w14:textId="77777777" w:rsidR="003C6AB4" w:rsidRDefault="0014505C">
      <w:pPr>
        <w:pStyle w:val="BodyT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3"/>
          <w:u w:val="single"/>
        </w:rPr>
        <w:t>z</w:t>
      </w:r>
      <w:r>
        <w:rPr>
          <w:u w:val="single"/>
        </w:rPr>
        <w:t>a</w:t>
      </w:r>
    </w:p>
    <w:p w14:paraId="049B334A" w14:textId="77777777" w:rsidR="003C6AB4" w:rsidRDefault="003C6AB4">
      <w:pPr>
        <w:kinsoku w:val="0"/>
        <w:overflowPunct w:val="0"/>
        <w:rPr>
          <w:szCs w:val="19"/>
        </w:rPr>
      </w:pPr>
    </w:p>
    <w:p w14:paraId="049B334B"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 xml:space="preserve">erene do </w:t>
      </w:r>
      <w:r>
        <w:rPr>
          <w:spacing w:val="1"/>
        </w:rPr>
        <w:t>t</w:t>
      </w:r>
      <w:r>
        <w:t>eš</w:t>
      </w:r>
      <w:r>
        <w:rPr>
          <w:spacing w:val="-3"/>
        </w:rPr>
        <w:t>k</w:t>
      </w:r>
      <w:r>
        <w:t xml:space="preserve">e </w:t>
      </w:r>
      <w:r>
        <w:rPr>
          <w:spacing w:val="-3"/>
        </w:rPr>
        <w:t>k</w:t>
      </w:r>
      <w:r>
        <w:t>ron</w:t>
      </w:r>
      <w:r>
        <w:rPr>
          <w:spacing w:val="1"/>
        </w:rPr>
        <w:t>i</w:t>
      </w:r>
      <w:r>
        <w:t>čne p</w:t>
      </w:r>
      <w:r>
        <w:rPr>
          <w:spacing w:val="1"/>
        </w:rPr>
        <w:t>l</w:t>
      </w:r>
      <w:r>
        <w:t>ak</w:t>
      </w:r>
      <w:r>
        <w:rPr>
          <w:spacing w:val="-3"/>
        </w:rPr>
        <w:t xml:space="preserve"> </w:t>
      </w:r>
      <w:r>
        <w:t>psor</w:t>
      </w:r>
      <w:r>
        <w:rPr>
          <w:spacing w:val="1"/>
        </w:rPr>
        <w:t>i</w:t>
      </w:r>
      <w:r>
        <w:rPr>
          <w:spacing w:val="3"/>
        </w:rPr>
        <w:t>j</w:t>
      </w:r>
      <w:r>
        <w:t>a</w:t>
      </w:r>
      <w:r>
        <w:rPr>
          <w:spacing w:val="-3"/>
        </w:rPr>
        <w:t>z</w:t>
      </w:r>
      <w:r>
        <w:t>e u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 xml:space="preserve">i su </w:t>
      </w:r>
      <w:r>
        <w:rPr>
          <w:spacing w:val="-3"/>
        </w:rPr>
        <w:t>k</w:t>
      </w:r>
      <w:r>
        <w:t>and</w:t>
      </w:r>
      <w:r>
        <w:rPr>
          <w:spacing w:val="1"/>
        </w:rPr>
        <w:t>i</w:t>
      </w:r>
      <w:r>
        <w:t>da</w:t>
      </w:r>
      <w:r>
        <w:rPr>
          <w:spacing w:val="1"/>
        </w:rPr>
        <w:t>t</w:t>
      </w:r>
      <w:r>
        <w:t>i</w:t>
      </w:r>
      <w:r>
        <w:rPr>
          <w:spacing w:val="1"/>
        </w:rPr>
        <w:t xml:space="preserve"> </w:t>
      </w:r>
      <w:r>
        <w:rPr>
          <w:spacing w:val="-3"/>
        </w:rPr>
        <w:t>z</w:t>
      </w:r>
      <w:r>
        <w:t>a s</w:t>
      </w:r>
      <w:r>
        <w:rPr>
          <w:spacing w:val="1"/>
        </w:rPr>
        <w:t>i</w:t>
      </w:r>
      <w:r>
        <w:t>s</w:t>
      </w:r>
      <w:r>
        <w:rPr>
          <w:spacing w:val="1"/>
        </w:rPr>
        <w:t>t</w:t>
      </w:r>
      <w:r>
        <w:t>e</w:t>
      </w:r>
      <w:r>
        <w:rPr>
          <w:spacing w:val="-4"/>
        </w:rPr>
        <w:t>m</w:t>
      </w:r>
      <w:r>
        <w:t>s</w:t>
      </w:r>
      <w:r>
        <w:rPr>
          <w:spacing w:val="-3"/>
        </w:rPr>
        <w:t>k</w:t>
      </w:r>
      <w:r>
        <w:t xml:space="preserve">o </w:t>
      </w:r>
      <w:r>
        <w:rPr>
          <w:spacing w:val="1"/>
        </w:rPr>
        <w:t>li</w:t>
      </w:r>
      <w:r>
        <w:rPr>
          <w:spacing w:val="3"/>
        </w:rPr>
        <w:t>j</w:t>
      </w:r>
      <w:r>
        <w:t>ečen</w:t>
      </w:r>
      <w:r>
        <w:rPr>
          <w:spacing w:val="3"/>
        </w:rPr>
        <w:t>j</w:t>
      </w:r>
      <w:r>
        <w:t>e.</w:t>
      </w:r>
    </w:p>
    <w:p w14:paraId="049B334C" w14:textId="77777777" w:rsidR="003C6AB4" w:rsidRDefault="003C6AB4">
      <w:pPr>
        <w:kinsoku w:val="0"/>
        <w:overflowPunct w:val="0"/>
      </w:pPr>
    </w:p>
    <w:p w14:paraId="049B334D" w14:textId="77777777" w:rsidR="003C6AB4" w:rsidRDefault="0014505C">
      <w:pPr>
        <w:pStyle w:val="BodyT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w:t>
      </w:r>
      <w:r>
        <w:rPr>
          <w:spacing w:val="-1"/>
          <w:u w:val="single"/>
        </w:rPr>
        <w:t>o</w:t>
      </w:r>
      <w:r>
        <w:rPr>
          <w:u w:val="single"/>
        </w:rPr>
        <w:t>r</w:t>
      </w:r>
      <w:r>
        <w:rPr>
          <w:spacing w:val="1"/>
          <w:u w:val="single"/>
        </w:rPr>
        <w:t>i</w:t>
      </w:r>
      <w:r>
        <w:rPr>
          <w:spacing w:val="3"/>
          <w:u w:val="single"/>
        </w:rPr>
        <w:t>j</w:t>
      </w:r>
      <w:r>
        <w:rPr>
          <w:u w:val="single"/>
        </w:rPr>
        <w:t>a</w:t>
      </w:r>
      <w:r>
        <w:rPr>
          <w:spacing w:val="-3"/>
          <w:u w:val="single"/>
        </w:rPr>
        <w:t>z</w:t>
      </w:r>
      <w:r>
        <w:rPr>
          <w:u w:val="single"/>
        </w:rPr>
        <w:t>a u d</w:t>
      </w:r>
      <w:r>
        <w:rPr>
          <w:spacing w:val="3"/>
          <w:u w:val="single"/>
        </w:rPr>
        <w:t>j</w:t>
      </w:r>
      <w:r>
        <w:rPr>
          <w:u w:val="single"/>
        </w:rPr>
        <w:t>ece</w:t>
      </w:r>
    </w:p>
    <w:p w14:paraId="049B334E" w14:textId="77777777" w:rsidR="003C6AB4" w:rsidRDefault="003C6AB4">
      <w:pPr>
        <w:kinsoku w:val="0"/>
        <w:overflowPunct w:val="0"/>
        <w:rPr>
          <w:szCs w:val="19"/>
        </w:rPr>
      </w:pPr>
    </w:p>
    <w:p w14:paraId="049B334F"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 xml:space="preserve">e </w:t>
      </w:r>
      <w:r>
        <w:rPr>
          <w:spacing w:val="-3"/>
        </w:rPr>
        <w:t>k</w:t>
      </w:r>
      <w:r>
        <w:t>ron</w:t>
      </w:r>
      <w:r>
        <w:rPr>
          <w:spacing w:val="1"/>
        </w:rPr>
        <w:t>i</w:t>
      </w:r>
      <w:r>
        <w:t>čne p</w:t>
      </w:r>
      <w:r>
        <w:rPr>
          <w:spacing w:val="1"/>
        </w:rPr>
        <w:t>l</w:t>
      </w:r>
      <w:r>
        <w:t>ak</w:t>
      </w:r>
      <w:r>
        <w:rPr>
          <w:spacing w:val="-3"/>
        </w:rPr>
        <w:t xml:space="preserve"> </w:t>
      </w:r>
      <w:r>
        <w:t>psor</w:t>
      </w:r>
      <w:r>
        <w:rPr>
          <w:spacing w:val="1"/>
        </w:rPr>
        <w:t>i</w:t>
      </w:r>
      <w:r>
        <w:rPr>
          <w:spacing w:val="3"/>
        </w:rPr>
        <w:t>j</w:t>
      </w:r>
      <w:r>
        <w:t>a</w:t>
      </w:r>
      <w:r>
        <w:rPr>
          <w:spacing w:val="-3"/>
        </w:rPr>
        <w:t>z</w:t>
      </w:r>
      <w:r>
        <w:t>e u d</w:t>
      </w:r>
      <w:r>
        <w:rPr>
          <w:spacing w:val="3"/>
        </w:rPr>
        <w:t>j</w:t>
      </w:r>
      <w:r>
        <w:t>ece i</w:t>
      </w:r>
      <w:r>
        <w:rPr>
          <w:spacing w:val="1"/>
        </w:rPr>
        <w:t xml:space="preserve"> </w:t>
      </w:r>
      <w:r>
        <w:t>ado</w:t>
      </w:r>
      <w:r>
        <w:rPr>
          <w:spacing w:val="1"/>
        </w:rPr>
        <w:t>l</w:t>
      </w:r>
      <w:r>
        <w:t>escena</w:t>
      </w:r>
      <w:r>
        <w:rPr>
          <w:spacing w:val="1"/>
        </w:rPr>
        <w:t>t</w:t>
      </w:r>
      <w:r>
        <w:t>a u dobi</w:t>
      </w:r>
      <w:r>
        <w:rPr>
          <w:spacing w:val="1"/>
        </w:rPr>
        <w:t xml:space="preserve"> </w:t>
      </w:r>
      <w:r>
        <w:t xml:space="preserve">od 4 </w:t>
      </w:r>
      <w:r>
        <w:rPr>
          <w:spacing w:val="1"/>
        </w:rPr>
        <w:t xml:space="preserve">ili </w:t>
      </w:r>
      <w:r>
        <w:rPr>
          <w:spacing w:val="-3"/>
        </w:rPr>
        <w:t>v</w:t>
      </w:r>
      <w:r>
        <w:rPr>
          <w:spacing w:val="1"/>
        </w:rPr>
        <w:t>i</w:t>
      </w:r>
      <w:r>
        <w:t xml:space="preserve">še </w:t>
      </w:r>
      <w:r>
        <w:rPr>
          <w:spacing w:val="-3"/>
        </w:rPr>
        <w:t>g</w:t>
      </w:r>
      <w:r>
        <w:t>od</w:t>
      </w:r>
      <w:r>
        <w:rPr>
          <w:spacing w:val="1"/>
        </w:rPr>
        <w:t>i</w:t>
      </w:r>
      <w:r>
        <w:t xml:space="preserve">na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rPr>
          <w:spacing w:val="-3"/>
        </w:rPr>
        <w:t>k</w:t>
      </w:r>
      <w:r>
        <w:t>o</w:t>
      </w:r>
      <w:r>
        <w:rPr>
          <w:spacing w:val="3"/>
        </w:rPr>
        <w:t>j</w:t>
      </w:r>
      <w:r>
        <w:t>i</w:t>
      </w:r>
      <w:r>
        <w:rPr>
          <w:spacing w:val="1"/>
        </w:rPr>
        <w:t xml:space="preserve"> </w:t>
      </w:r>
      <w:r>
        <w:t>n</w:t>
      </w:r>
      <w:r>
        <w:rPr>
          <w:spacing w:val="1"/>
        </w:rPr>
        <w:t>i</w:t>
      </w:r>
      <w:r>
        <w:t>su pr</w:t>
      </w:r>
      <w:r>
        <w:rPr>
          <w:spacing w:val="1"/>
        </w:rPr>
        <w:t>i</w:t>
      </w:r>
      <w:r>
        <w:rPr>
          <w:spacing w:val="-3"/>
        </w:rPr>
        <w:t>k</w:t>
      </w:r>
      <w:r>
        <w:rPr>
          <w:spacing w:val="1"/>
        </w:rPr>
        <w:t>l</w:t>
      </w:r>
      <w:r>
        <w:t>adni</w:t>
      </w:r>
      <w:r>
        <w:rPr>
          <w:spacing w:val="1"/>
        </w:rPr>
        <w:t xml:space="preserve"> </w:t>
      </w:r>
      <w:r>
        <w:rPr>
          <w:spacing w:val="-3"/>
        </w:rPr>
        <w:t>k</w:t>
      </w:r>
      <w:r>
        <w:t>and</w:t>
      </w:r>
      <w:r>
        <w:rPr>
          <w:spacing w:val="1"/>
        </w:rPr>
        <w:t>i</w:t>
      </w:r>
      <w:r>
        <w:t>da</w:t>
      </w:r>
      <w:r>
        <w:rPr>
          <w:spacing w:val="1"/>
        </w:rPr>
        <w:t>t</w:t>
      </w:r>
      <w:r>
        <w:t>i</w:t>
      </w:r>
      <w:r>
        <w:rPr>
          <w:spacing w:val="1"/>
        </w:rPr>
        <w:t xml:space="preserve"> </w:t>
      </w:r>
      <w:r>
        <w:rPr>
          <w:spacing w:val="-3"/>
        </w:rPr>
        <w:t>z</w:t>
      </w:r>
      <w:r>
        <w:t xml:space="preserve">a </w:t>
      </w:r>
      <w:r>
        <w:rPr>
          <w:spacing w:val="1"/>
        </w:rPr>
        <w:t>t</w:t>
      </w:r>
      <w:r>
        <w:t>op</w:t>
      </w:r>
      <w:r>
        <w:rPr>
          <w:spacing w:val="1"/>
        </w:rPr>
        <w:t>i</w:t>
      </w:r>
      <w:r>
        <w:rPr>
          <w:spacing w:val="-3"/>
        </w:rPr>
        <w:t>k</w:t>
      </w:r>
      <w:r>
        <w:t>a</w:t>
      </w:r>
      <w:r>
        <w:rPr>
          <w:spacing w:val="1"/>
        </w:rPr>
        <w:t>l</w:t>
      </w:r>
      <w:r>
        <w:t xml:space="preserve">nu </w:t>
      </w:r>
      <w:r>
        <w:rPr>
          <w:spacing w:val="1"/>
        </w:rPr>
        <w:t>t</w:t>
      </w:r>
      <w:r>
        <w:t>erap</w:t>
      </w:r>
      <w:r>
        <w:rPr>
          <w:spacing w:val="1"/>
        </w:rPr>
        <w:t>i</w:t>
      </w:r>
      <w:r>
        <w:rPr>
          <w:spacing w:val="3"/>
        </w:rPr>
        <w:t>j</w:t>
      </w:r>
      <w:r>
        <w:t>u i</w:t>
      </w:r>
      <w:r>
        <w:rPr>
          <w:spacing w:val="1"/>
        </w:rPr>
        <w:t xml:space="preserve"> </w:t>
      </w:r>
      <w:r>
        <w:t>fo</w:t>
      </w:r>
      <w:r>
        <w:rPr>
          <w:spacing w:val="1"/>
        </w:rPr>
        <w:t>t</w:t>
      </w:r>
      <w:r>
        <w:t>o</w:t>
      </w:r>
      <w:r>
        <w:rPr>
          <w:spacing w:val="1"/>
        </w:rPr>
        <w:t>t</w:t>
      </w:r>
      <w:r>
        <w:t>erap</w:t>
      </w:r>
      <w:r>
        <w:rPr>
          <w:spacing w:val="1"/>
        </w:rPr>
        <w:t>i</w:t>
      </w:r>
      <w:r>
        <w:rPr>
          <w:spacing w:val="3"/>
        </w:rPr>
        <w:t>j</w:t>
      </w:r>
      <w:r>
        <w:t>e.</w:t>
      </w:r>
    </w:p>
    <w:p w14:paraId="049B3350" w14:textId="77777777" w:rsidR="003C6AB4" w:rsidRDefault="003C6AB4">
      <w:pPr>
        <w:kinsoku w:val="0"/>
        <w:overflowPunct w:val="0"/>
      </w:pPr>
    </w:p>
    <w:p w14:paraId="049B3351"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w:t>
      </w:r>
    </w:p>
    <w:p w14:paraId="049B3352" w14:textId="77777777" w:rsidR="003C6AB4" w:rsidRDefault="003C6AB4">
      <w:pPr>
        <w:keepNext/>
        <w:kinsoku w:val="0"/>
        <w:overflowPunct w:val="0"/>
        <w:rPr>
          <w:szCs w:val="19"/>
        </w:rPr>
      </w:pPr>
    </w:p>
    <w:p w14:paraId="049B3353"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g</w:t>
      </w:r>
      <w:r>
        <w:t>no</w:t>
      </w:r>
      <w:r>
        <w:rPr>
          <w:spacing w:val="3"/>
        </w:rPr>
        <w:t>j</w:t>
      </w:r>
      <w:r>
        <w:t>nog</w:t>
      </w:r>
      <w:r>
        <w:rPr>
          <w:spacing w:val="-3"/>
        </w:rPr>
        <w:t xml:space="preserve"> </w:t>
      </w:r>
      <w:r>
        <w:t>h</w:t>
      </w:r>
      <w:r>
        <w:rPr>
          <w:spacing w:val="1"/>
        </w:rPr>
        <w:t>i</w:t>
      </w:r>
      <w:r>
        <w:t>draden</w:t>
      </w:r>
      <w:r>
        <w:rPr>
          <w:spacing w:val="1"/>
        </w:rPr>
        <w:t>iti</w:t>
      </w:r>
      <w:r>
        <w:t>sa (</w:t>
      </w:r>
      <w:r>
        <w:rPr>
          <w:i/>
          <w:iCs/>
        </w:rPr>
        <w:t xml:space="preserve">acne </w:t>
      </w:r>
      <w:r>
        <w:rPr>
          <w:i/>
          <w:iCs/>
          <w:spacing w:val="1"/>
        </w:rPr>
        <w:t>i</w:t>
      </w:r>
      <w:r>
        <w:rPr>
          <w:i/>
          <w:iCs/>
        </w:rPr>
        <w:t>nversa</w:t>
      </w:r>
      <w:r>
        <w:t>)</w:t>
      </w:r>
      <w:r>
        <w:rPr>
          <w:spacing w:val="1"/>
        </w:rPr>
        <w:t xml:space="preserve"> </w:t>
      </w:r>
      <w:r>
        <w:t>u odras</w:t>
      </w:r>
      <w:r>
        <w:rPr>
          <w:spacing w:val="1"/>
        </w:rPr>
        <w:t>li</w:t>
      </w:r>
      <w:r>
        <w:t xml:space="preserve">h i adolescenata od 12 godina i starijih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no s</w:t>
      </w:r>
      <w:r>
        <w:rPr>
          <w:spacing w:val="1"/>
        </w:rPr>
        <w:t>i</w:t>
      </w:r>
      <w:r>
        <w:t>s</w:t>
      </w:r>
      <w:r>
        <w:rPr>
          <w:spacing w:val="1"/>
        </w:rPr>
        <w:t>t</w:t>
      </w:r>
      <w:r>
        <w:t>e</w:t>
      </w:r>
      <w:r>
        <w:rPr>
          <w:spacing w:val="-4"/>
        </w:rPr>
        <w:t>m</w:t>
      </w:r>
      <w:r>
        <w:t>s</w:t>
      </w:r>
      <w:r>
        <w:rPr>
          <w:spacing w:val="-3"/>
        </w:rPr>
        <w:t>k</w:t>
      </w:r>
      <w:r>
        <w:t xml:space="preserve">o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(vidjeti dijelove 5.1 i 5.2).</w:t>
      </w:r>
    </w:p>
    <w:p w14:paraId="049B3354" w14:textId="77777777" w:rsidR="003C6AB4" w:rsidRDefault="003C6AB4">
      <w:pPr>
        <w:kinsoku w:val="0"/>
        <w:overflowPunct w:val="0"/>
      </w:pPr>
    </w:p>
    <w:p w14:paraId="049B3355" w14:textId="77777777" w:rsidR="003C6AB4" w:rsidRDefault="0014505C">
      <w:pPr>
        <w:pStyle w:val="BodyText"/>
        <w:keepN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p>
    <w:p w14:paraId="049B3356" w14:textId="77777777" w:rsidR="003C6AB4" w:rsidRDefault="003C6AB4">
      <w:pPr>
        <w:kinsoku w:val="0"/>
        <w:overflowPunct w:val="0"/>
      </w:pPr>
    </w:p>
    <w:p w14:paraId="049B3357"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 xml:space="preserve">ne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una</w:t>
      </w:r>
      <w:r>
        <w:rPr>
          <w:spacing w:val="1"/>
        </w:rPr>
        <w:t>t</w:t>
      </w:r>
      <w:r>
        <w:t>oč pre</w:t>
      </w:r>
      <w:r>
        <w:rPr>
          <w:spacing w:val="1"/>
        </w:rPr>
        <w:t>t</w:t>
      </w:r>
      <w:r>
        <w:t>hodnom</w:t>
      </w:r>
      <w:r>
        <w:rPr>
          <w:spacing w:val="-4"/>
        </w:rPr>
        <w:t xml:space="preserve"> </w:t>
      </w:r>
      <w:r>
        <w:t>po</w:t>
      </w:r>
      <w:r>
        <w:rPr>
          <w:spacing w:val="1"/>
        </w:rPr>
        <w:t>t</w:t>
      </w:r>
      <w:r>
        <w:t>punom</w:t>
      </w:r>
      <w:r>
        <w:rPr>
          <w:spacing w:val="-4"/>
        </w:rPr>
        <w:t xml:space="preserve"> </w:t>
      </w:r>
      <w:r>
        <w:t>i</w:t>
      </w:r>
      <w:r>
        <w:rPr>
          <w:spacing w:val="1"/>
        </w:rPr>
        <w:t xml:space="preserve"> </w:t>
      </w:r>
      <w:r>
        <w:t>od</w:t>
      </w:r>
      <w:r>
        <w:rPr>
          <w:spacing w:val="-3"/>
        </w:rPr>
        <w:t>g</w:t>
      </w:r>
      <w:r>
        <w:t>o</w:t>
      </w:r>
      <w:r>
        <w:rPr>
          <w:spacing w:val="-3"/>
        </w:rPr>
        <w:t>v</w:t>
      </w:r>
      <w:r>
        <w:t>ara</w:t>
      </w:r>
      <w:r>
        <w:rPr>
          <w:spacing w:val="3"/>
        </w:rPr>
        <w:t>j</w:t>
      </w:r>
      <w:r>
        <w:t>ućem</w:t>
      </w:r>
      <w:r>
        <w:rPr>
          <w:spacing w:val="-4"/>
        </w:rPr>
        <w:t xml:space="preserve"> </w:t>
      </w:r>
      <w:r>
        <w:rPr>
          <w:spacing w:val="1"/>
        </w:rPr>
        <w:t>ti</w:t>
      </w:r>
      <w:r>
        <w:rPr>
          <w:spacing w:val="3"/>
        </w:rPr>
        <w:t>j</w:t>
      </w:r>
      <w:r>
        <w:t>e</w:t>
      </w:r>
      <w:r>
        <w:rPr>
          <w:spacing w:val="-3"/>
        </w:rPr>
        <w:t>k</w:t>
      </w:r>
      <w:r>
        <w:t xml:space="preserve">u </w:t>
      </w:r>
      <w:r>
        <w:rPr>
          <w:spacing w:val="1"/>
        </w:rPr>
        <w:t>li</w:t>
      </w:r>
      <w:r>
        <w:rPr>
          <w:spacing w:val="3"/>
        </w:rPr>
        <w:t>j</w:t>
      </w:r>
      <w:r>
        <w:t>ečen</w:t>
      </w:r>
      <w:r>
        <w:rPr>
          <w:spacing w:val="3"/>
        </w:rPr>
        <w:t>j</w:t>
      </w:r>
      <w:r>
        <w:t xml:space="preserve">a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 xml:space="preserve">a </w:t>
      </w:r>
      <w:r>
        <w:rPr>
          <w:spacing w:val="1"/>
        </w:rPr>
        <w:t>i/il</w:t>
      </w:r>
      <w:r>
        <w:t>i</w:t>
      </w:r>
      <w:r>
        <w:rPr>
          <w:spacing w:val="1"/>
        </w:rPr>
        <w:t xml:space="preserve"> i</w:t>
      </w:r>
      <w:r>
        <w:rPr>
          <w:spacing w:val="-4"/>
        </w:rPr>
        <w:t>m</w:t>
      </w:r>
      <w:r>
        <w:t>unosupres</w:t>
      </w:r>
      <w:r>
        <w:rPr>
          <w:spacing w:val="1"/>
        </w:rPr>
        <w:t>i</w:t>
      </w:r>
      <w:r>
        <w:rPr>
          <w:spacing w:val="-3"/>
        </w:rPr>
        <w:t>v</w:t>
      </w:r>
      <w:r>
        <w:rPr>
          <w:spacing w:val="1"/>
        </w:rPr>
        <w:t>i</w:t>
      </w:r>
      <w:r>
        <w:rPr>
          <w:spacing w:val="-4"/>
        </w:rPr>
        <w:t>m</w:t>
      </w:r>
      <w:r>
        <w:t>a n</w:t>
      </w:r>
      <w:r>
        <w:rPr>
          <w:spacing w:val="1"/>
        </w:rPr>
        <w:t>i</w:t>
      </w:r>
      <w:r>
        <w:rPr>
          <w:spacing w:val="3"/>
        </w:rPr>
        <w:t>j</w:t>
      </w:r>
      <w:r>
        <w:t>e pos</w:t>
      </w:r>
      <w:r>
        <w:rPr>
          <w:spacing w:val="1"/>
        </w:rPr>
        <w:t>ti</w:t>
      </w:r>
      <w:r>
        <w:rPr>
          <w:spacing w:val="-3"/>
        </w:rPr>
        <w:t>g</w:t>
      </w:r>
      <w:r>
        <w:t>nut</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rPr>
          <w:spacing w:val="-3"/>
        </w:rPr>
        <w:t>k</w:t>
      </w:r>
      <w:r>
        <w:t>od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i</w:t>
      </w:r>
      <w:r>
        <w:t xml:space="preserve">h ne podnose </w:t>
      </w:r>
      <w:r>
        <w:rPr>
          <w:spacing w:val="1"/>
        </w:rPr>
        <w:t>il</w:t>
      </w:r>
      <w:r>
        <w:t>i</w:t>
      </w:r>
      <w:r>
        <w:rPr>
          <w:spacing w:val="1"/>
        </w:rPr>
        <w:t xml:space="preserve"> i</w:t>
      </w:r>
      <w:r>
        <w:t>m</w:t>
      </w:r>
      <w:r>
        <w:rPr>
          <w:spacing w:val="-4"/>
        </w:rPr>
        <w:t xml:space="preserve"> </w:t>
      </w:r>
      <w:r>
        <w:rPr>
          <w:spacing w:val="3"/>
        </w:rPr>
        <w:t>j</w:t>
      </w:r>
      <w:r>
        <w:t xml:space="preserve">e </w:t>
      </w:r>
      <w:r>
        <w:rPr>
          <w:spacing w:val="1"/>
        </w:rPr>
        <w:t>t</w:t>
      </w:r>
      <w:r>
        <w:t>a</w:t>
      </w:r>
      <w:r>
        <w:rPr>
          <w:spacing w:val="-3"/>
        </w:rPr>
        <w:t>kv</w:t>
      </w:r>
      <w:r>
        <w:t xml:space="preserve">a </w:t>
      </w:r>
      <w:r>
        <w:rPr>
          <w:spacing w:val="1"/>
        </w:rPr>
        <w:t>t</w:t>
      </w:r>
      <w:r>
        <w:t>erap</w:t>
      </w:r>
      <w:r>
        <w:rPr>
          <w:spacing w:val="1"/>
        </w:rPr>
        <w:t>i</w:t>
      </w:r>
      <w:r>
        <w:rPr>
          <w:spacing w:val="3"/>
        </w:rPr>
        <w:t>j</w:t>
      </w:r>
      <w:r>
        <w:t xml:space="preserve">a </w:t>
      </w:r>
      <w:r>
        <w:rPr>
          <w:spacing w:val="-3"/>
        </w:rPr>
        <w:t>k</w:t>
      </w:r>
      <w:r>
        <w:t>on</w:t>
      </w:r>
      <w:r>
        <w:rPr>
          <w:spacing w:val="1"/>
        </w:rPr>
        <w:t>t</w:t>
      </w:r>
      <w:r>
        <w:t>ra</w:t>
      </w:r>
      <w:r>
        <w:rPr>
          <w:spacing w:val="1"/>
        </w:rPr>
        <w:t>i</w:t>
      </w:r>
      <w:r>
        <w:t>nd</w:t>
      </w:r>
      <w:r>
        <w:rPr>
          <w:spacing w:val="1"/>
        </w:rPr>
        <w:t>i</w:t>
      </w:r>
      <w:r>
        <w:t>c</w:t>
      </w:r>
      <w:r>
        <w:rPr>
          <w:spacing w:val="1"/>
        </w:rPr>
        <w:t>i</w:t>
      </w:r>
      <w:r>
        <w:t>rana.</w:t>
      </w:r>
    </w:p>
    <w:p w14:paraId="049B3358" w14:textId="77777777" w:rsidR="003C6AB4" w:rsidRDefault="003C6AB4">
      <w:pPr>
        <w:kinsoku w:val="0"/>
        <w:overflowPunct w:val="0"/>
      </w:pPr>
    </w:p>
    <w:p w14:paraId="049B3359" w14:textId="77777777" w:rsidR="003C6AB4" w:rsidRDefault="0014505C">
      <w:pPr>
        <w:pStyle w:val="BodyT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d</w:t>
      </w:r>
      <w:r>
        <w:rPr>
          <w:spacing w:val="3"/>
          <w:u w:val="single"/>
        </w:rPr>
        <w:t>j</w:t>
      </w:r>
      <w:r>
        <w:rPr>
          <w:u w:val="single"/>
        </w:rPr>
        <w:t>ece</w:t>
      </w:r>
    </w:p>
    <w:p w14:paraId="049B335A" w14:textId="77777777" w:rsidR="003C6AB4" w:rsidRDefault="003C6AB4">
      <w:pPr>
        <w:kinsoku w:val="0"/>
        <w:overflowPunct w:val="0"/>
        <w:rPr>
          <w:szCs w:val="19"/>
        </w:rPr>
      </w:pPr>
    </w:p>
    <w:p w14:paraId="049B335B" w14:textId="77777777" w:rsidR="003C6AB4" w:rsidRDefault="0014505C">
      <w:pPr>
        <w:pStyle w:val="BodyText"/>
        <w:kinsoku w:val="0"/>
        <w:overflowPunct w:val="0"/>
        <w:ind w:left="0"/>
      </w:pPr>
      <w:r>
        <w:rPr>
          <w:spacing w:val="-1"/>
        </w:rPr>
        <w:t>AMGEVITA</w:t>
      </w:r>
      <w:r>
        <w:t xml:space="preserve"> </w:t>
      </w:r>
      <w:r>
        <w:rPr>
          <w:spacing w:val="3"/>
        </w:rPr>
        <w:t>j</w:t>
      </w:r>
      <w:r>
        <w:t>e ind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w:t>
      </w:r>
      <w:r>
        <w:rPr>
          <w:spacing w:val="-1"/>
        </w:rPr>
        <w:t xml:space="preserve"> </w:t>
      </w:r>
      <w:r>
        <w:t>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 xml:space="preserve">ne </w:t>
      </w:r>
      <w:r>
        <w:rPr>
          <w:spacing w:val="-1"/>
        </w:rPr>
        <w:t>C</w:t>
      </w:r>
      <w:r>
        <w:t>rohno</w:t>
      </w:r>
      <w:r>
        <w:rPr>
          <w:spacing w:val="-3"/>
        </w:rPr>
        <w:t>v</w:t>
      </w:r>
      <w:r>
        <w:t>e bo</w:t>
      </w:r>
      <w:r>
        <w:rPr>
          <w:spacing w:val="1"/>
        </w:rPr>
        <w:t>l</w:t>
      </w:r>
      <w:r>
        <w:t>es</w:t>
      </w:r>
      <w:r>
        <w:rPr>
          <w:spacing w:val="1"/>
        </w:rPr>
        <w:t>t</w:t>
      </w:r>
      <w:r>
        <w:t>i</w:t>
      </w:r>
      <w:r>
        <w:rPr>
          <w:spacing w:val="1"/>
        </w:rPr>
        <w:t xml:space="preserve"> </w:t>
      </w:r>
      <w:r>
        <w:t>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(u dobi</w:t>
      </w:r>
      <w:r>
        <w:rPr>
          <w:spacing w:val="1"/>
        </w:rPr>
        <w:t xml:space="preserve"> </w:t>
      </w:r>
      <w:r>
        <w:t xml:space="preserve">od 6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h)</w:t>
      </w:r>
      <w:r>
        <w:rPr>
          <w:spacing w:val="1"/>
        </w:rPr>
        <w:t xml:space="preserve"> </w:t>
      </w:r>
      <w:r>
        <w:t xml:space="preserve">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na </w:t>
      </w:r>
      <w:r>
        <w:rPr>
          <w:spacing w:val="-3"/>
        </w:rPr>
        <w:t>k</w:t>
      </w:r>
      <w:r>
        <w:t>on</w:t>
      </w:r>
      <w:r>
        <w:rPr>
          <w:spacing w:val="-3"/>
        </w:rPr>
        <w:t>v</w:t>
      </w:r>
      <w:r>
        <w:t>enc</w:t>
      </w:r>
      <w:r>
        <w:rPr>
          <w:spacing w:val="1"/>
        </w:rPr>
        <w:t>i</w:t>
      </w:r>
      <w:r>
        <w:t>ona</w:t>
      </w:r>
      <w:r>
        <w:rPr>
          <w:spacing w:val="1"/>
        </w:rPr>
        <w:t>l</w:t>
      </w:r>
      <w:r>
        <w:t xml:space="preserve">nu </w:t>
      </w:r>
      <w:r>
        <w:rPr>
          <w:spacing w:val="1"/>
        </w:rPr>
        <w:t>t</w:t>
      </w:r>
      <w:r>
        <w:t>erap</w:t>
      </w:r>
      <w:r>
        <w:rPr>
          <w:spacing w:val="1"/>
        </w:rPr>
        <w:t>i</w:t>
      </w:r>
      <w:r>
        <w:rPr>
          <w:spacing w:val="3"/>
        </w:rPr>
        <w:t>j</w:t>
      </w:r>
      <w:r>
        <w:t>u, u</w:t>
      </w:r>
      <w:r>
        <w:rPr>
          <w:spacing w:val="-3"/>
        </w:rPr>
        <w:t>k</w:t>
      </w:r>
      <w:r>
        <w:rPr>
          <w:spacing w:val="1"/>
        </w:rPr>
        <w:t>l</w:t>
      </w:r>
      <w:r>
        <w:rPr>
          <w:spacing w:val="3"/>
        </w:rPr>
        <w:t>j</w:t>
      </w:r>
      <w:r>
        <w:t>uču</w:t>
      </w:r>
      <w:r>
        <w:rPr>
          <w:spacing w:val="3"/>
        </w:rPr>
        <w:t>j</w:t>
      </w:r>
      <w:r>
        <w:t>ući</w:t>
      </w:r>
      <w:r>
        <w:rPr>
          <w:spacing w:val="1"/>
        </w:rPr>
        <w:t xml:space="preserve"> </w:t>
      </w:r>
      <w:r>
        <w:t>pr</w:t>
      </w:r>
      <w:r>
        <w:rPr>
          <w:spacing w:val="1"/>
        </w:rPr>
        <w:t>i</w:t>
      </w:r>
      <w:r>
        <w:rPr>
          <w:spacing w:val="-4"/>
        </w:rPr>
        <w:t>m</w:t>
      </w:r>
      <w:r>
        <w:t>arnu nu</w:t>
      </w:r>
      <w:r>
        <w:rPr>
          <w:spacing w:val="1"/>
        </w:rPr>
        <w:t>t</w:t>
      </w:r>
      <w:r>
        <w:t>r</w:t>
      </w:r>
      <w:r>
        <w:rPr>
          <w:spacing w:val="1"/>
        </w:rPr>
        <w:t>iti</w:t>
      </w:r>
      <w:r>
        <w:rPr>
          <w:spacing w:val="-3"/>
        </w:rPr>
        <w:t>v</w:t>
      </w:r>
      <w:r>
        <w:t xml:space="preserve">nu </w:t>
      </w:r>
      <w:r>
        <w:rPr>
          <w:spacing w:val="1"/>
        </w:rPr>
        <w:t>t</w:t>
      </w:r>
      <w:r>
        <w:t>erap</w:t>
      </w:r>
      <w:r>
        <w:rPr>
          <w:spacing w:val="1"/>
        </w:rPr>
        <w:t>i</w:t>
      </w:r>
      <w:r>
        <w:rPr>
          <w:spacing w:val="3"/>
        </w:rPr>
        <w:t>j</w:t>
      </w:r>
      <w:r>
        <w:t>u i</w:t>
      </w:r>
      <w:r>
        <w:rPr>
          <w:spacing w:val="1"/>
        </w:rPr>
        <w:t xml:space="preserve"> li</w:t>
      </w:r>
      <w:r>
        <w:rPr>
          <w:spacing w:val="3"/>
        </w:rPr>
        <w:t>j</w:t>
      </w:r>
      <w:r>
        <w:t>ečen</w:t>
      </w:r>
      <w:r>
        <w:rPr>
          <w:spacing w:val="3"/>
        </w:rPr>
        <w:t>j</w:t>
      </w:r>
      <w:r>
        <w:t xml:space="preserve">e </w:t>
      </w:r>
      <w:r>
        <w:rPr>
          <w:spacing w:val="-3"/>
        </w:rPr>
        <w:t>k</w:t>
      </w:r>
      <w:r>
        <w:t>or</w:t>
      </w:r>
      <w:r>
        <w:rPr>
          <w:spacing w:val="1"/>
        </w:rPr>
        <w:t>ti</w:t>
      </w:r>
      <w:r>
        <w:rPr>
          <w:spacing w:val="-3"/>
        </w:rPr>
        <w:t>k</w:t>
      </w:r>
      <w:r>
        <w:t>os</w:t>
      </w:r>
      <w:r>
        <w:rPr>
          <w:spacing w:val="1"/>
        </w:rPr>
        <w:t>t</w:t>
      </w:r>
      <w:r>
        <w:t>ero</w:t>
      </w:r>
      <w:r>
        <w:rPr>
          <w:spacing w:val="1"/>
        </w:rPr>
        <w:t>i</w:t>
      </w:r>
      <w:r>
        <w:t>dom</w:t>
      </w:r>
      <w:r>
        <w:rPr>
          <w:spacing w:val="-4"/>
        </w:rPr>
        <w:t xml:space="preserve"> </w:t>
      </w:r>
      <w:r>
        <w:t>i/ili</w:t>
      </w:r>
      <w:r>
        <w:rPr>
          <w:spacing w:val="1"/>
        </w:rPr>
        <w:t xml:space="preserve"> i</w:t>
      </w:r>
      <w:r>
        <w:rPr>
          <w:spacing w:val="-4"/>
        </w:rPr>
        <w:t>m</w:t>
      </w:r>
      <w:r>
        <w:t>uno</w:t>
      </w:r>
      <w:r>
        <w:rPr>
          <w:spacing w:val="-4"/>
        </w:rPr>
        <w:t>m</w:t>
      </w:r>
      <w:r>
        <w:t>odu</w:t>
      </w:r>
      <w:r>
        <w:rPr>
          <w:spacing w:val="1"/>
        </w:rPr>
        <w:t>l</w:t>
      </w:r>
      <w:r>
        <w:t>a</w:t>
      </w:r>
      <w:r>
        <w:rPr>
          <w:spacing w:val="1"/>
        </w:rPr>
        <w:t>t</w:t>
      </w:r>
      <w:r>
        <w:t>orom</w:t>
      </w:r>
      <w:r>
        <w:rPr>
          <w:spacing w:val="-4"/>
        </w:rPr>
        <w:t xml:space="preserve"> </w:t>
      </w:r>
      <w:r>
        <w:rPr>
          <w:spacing w:val="1"/>
        </w:rPr>
        <w:t>il</w:t>
      </w:r>
      <w:r>
        <w:t>i</w:t>
      </w:r>
      <w:r>
        <w:rPr>
          <w:spacing w:val="1"/>
        </w:rPr>
        <w:t xml:space="preserve"> </w:t>
      </w:r>
      <w:r>
        <w:t>u on</w:t>
      </w:r>
      <w:r>
        <w:rPr>
          <w:spacing w:val="1"/>
        </w:rPr>
        <w:t>i</w:t>
      </w:r>
      <w:r>
        <w:t xml:space="preserve">h </w:t>
      </w:r>
      <w:r>
        <w:rPr>
          <w:spacing w:val="-3"/>
        </w:rPr>
        <w:t>k</w:t>
      </w:r>
      <w:r>
        <w:t>o</w:t>
      </w:r>
      <w:r>
        <w:rPr>
          <w:spacing w:val="3"/>
        </w:rPr>
        <w:t>j</w:t>
      </w:r>
      <w:r>
        <w:t>i</w:t>
      </w:r>
      <w:r>
        <w:rPr>
          <w:spacing w:val="1"/>
        </w:rPr>
        <w:t xml:space="preserve"> </w:t>
      </w:r>
      <w:r>
        <w:t xml:space="preserve">ne podnose </w:t>
      </w:r>
      <w:r>
        <w:rPr>
          <w:spacing w:val="1"/>
        </w:rPr>
        <w:t>il</w:t>
      </w:r>
      <w:r>
        <w:t>i</w:t>
      </w:r>
      <w:r>
        <w:rPr>
          <w:spacing w:val="1"/>
        </w:rPr>
        <w:t xml:space="preserve"> </w:t>
      </w:r>
      <w:r>
        <w:t xml:space="preserve">u </w:t>
      </w:r>
      <w:r>
        <w:rPr>
          <w:spacing w:val="-3"/>
        </w:rPr>
        <w:t>k</w:t>
      </w:r>
      <w:r>
        <w:t>o</w:t>
      </w:r>
      <w:r>
        <w:rPr>
          <w:spacing w:val="3"/>
        </w:rPr>
        <w:t>j</w:t>
      </w:r>
      <w:r>
        <w:rPr>
          <w:spacing w:val="1"/>
        </w:rPr>
        <w:t>i</w:t>
      </w:r>
      <w:r>
        <w:t xml:space="preserve">h su </w:t>
      </w:r>
      <w:r>
        <w:rPr>
          <w:spacing w:val="1"/>
        </w:rPr>
        <w:t>t</w:t>
      </w:r>
      <w:r>
        <w:t>a</w:t>
      </w:r>
      <w:r>
        <w:rPr>
          <w:spacing w:val="-3"/>
        </w:rPr>
        <w:t>kv</w:t>
      </w:r>
      <w:r>
        <w:t xml:space="preserve">e </w:t>
      </w:r>
      <w:r>
        <w:rPr>
          <w:spacing w:val="-3"/>
        </w:rPr>
        <w:t>v</w:t>
      </w:r>
      <w:r>
        <w:t>rs</w:t>
      </w:r>
      <w:r>
        <w:rPr>
          <w:spacing w:val="1"/>
        </w:rPr>
        <w:t>t</w:t>
      </w:r>
      <w:r>
        <w:t xml:space="preserve">e </w:t>
      </w:r>
      <w:r>
        <w:rPr>
          <w:spacing w:val="1"/>
        </w:rPr>
        <w:t>t</w:t>
      </w:r>
      <w:r>
        <w:t>erap</w:t>
      </w:r>
      <w:r>
        <w:rPr>
          <w:spacing w:val="1"/>
        </w:rPr>
        <w:t>i</w:t>
      </w:r>
      <w:r>
        <w:rPr>
          <w:spacing w:val="3"/>
        </w:rPr>
        <w:t>j</w:t>
      </w:r>
      <w:r>
        <w:t xml:space="preserve">a </w:t>
      </w:r>
      <w:r>
        <w:rPr>
          <w:spacing w:val="-3"/>
        </w:rPr>
        <w:t>k</w:t>
      </w:r>
      <w:r>
        <w:t>on</w:t>
      </w:r>
      <w:r>
        <w:rPr>
          <w:spacing w:val="1"/>
        </w:rPr>
        <w:t>t</w:t>
      </w:r>
      <w:r>
        <w:t>ra</w:t>
      </w:r>
      <w:r>
        <w:rPr>
          <w:spacing w:val="1"/>
        </w:rPr>
        <w:t>i</w:t>
      </w:r>
      <w:r>
        <w:t>nd</w:t>
      </w:r>
      <w:r>
        <w:rPr>
          <w:spacing w:val="1"/>
        </w:rPr>
        <w:t>i</w:t>
      </w:r>
      <w:r>
        <w:t>c</w:t>
      </w:r>
      <w:r>
        <w:rPr>
          <w:spacing w:val="1"/>
        </w:rPr>
        <w:t>i</w:t>
      </w:r>
      <w:r>
        <w:t>rane.</w:t>
      </w:r>
    </w:p>
    <w:p w14:paraId="049B335C" w14:textId="77777777" w:rsidR="003C6AB4" w:rsidRDefault="003C6AB4">
      <w:pPr>
        <w:pStyle w:val="BodyText"/>
        <w:kinsoku w:val="0"/>
        <w:overflowPunct w:val="0"/>
        <w:ind w:left="0"/>
      </w:pPr>
    </w:p>
    <w:p w14:paraId="049B335D" w14:textId="77777777" w:rsidR="003C6AB4" w:rsidRDefault="0014505C">
      <w:pPr>
        <w:pStyle w:val="BodyText"/>
        <w:keepNext/>
        <w:kinsoku w:val="0"/>
        <w:overflowPunct w:val="0"/>
        <w:ind w:left="0"/>
      </w:pPr>
      <w:bookmarkStart w:id="3" w:name="_Hlk69501687"/>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w:t>
      </w:r>
    </w:p>
    <w:bookmarkEnd w:id="3"/>
    <w:p w14:paraId="049B335E" w14:textId="77777777" w:rsidR="003C6AB4" w:rsidRDefault="003C6AB4">
      <w:pPr>
        <w:keepNext/>
        <w:kinsoku w:val="0"/>
        <w:overflowPunct w:val="0"/>
        <w:rPr>
          <w:szCs w:val="19"/>
        </w:rPr>
      </w:pPr>
    </w:p>
    <w:p w14:paraId="049B335F"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w:t>
      </w:r>
      <w:r>
        <w:t>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 xml:space="preserve">no </w:t>
      </w:r>
      <w:r>
        <w:rPr>
          <w:spacing w:val="1"/>
        </w:rPr>
        <w:t>li</w:t>
      </w:r>
      <w:r>
        <w:rPr>
          <w:spacing w:val="3"/>
        </w:rPr>
        <w:t>j</w:t>
      </w:r>
      <w:r>
        <w:t>ečen</w:t>
      </w:r>
      <w:r>
        <w:rPr>
          <w:spacing w:val="3"/>
        </w:rPr>
        <w:t>j</w:t>
      </w:r>
      <w:r>
        <w:t>e, u</w:t>
      </w:r>
      <w:r>
        <w:rPr>
          <w:spacing w:val="-3"/>
        </w:rPr>
        <w:t>k</w:t>
      </w:r>
      <w:r>
        <w:rPr>
          <w:spacing w:val="1"/>
        </w:rPr>
        <w:t>l</w:t>
      </w:r>
      <w:r>
        <w:rPr>
          <w:spacing w:val="3"/>
        </w:rPr>
        <w:t>j</w:t>
      </w:r>
      <w:r>
        <w:t>uču</w:t>
      </w:r>
      <w:r>
        <w:rPr>
          <w:spacing w:val="3"/>
        </w:rPr>
        <w:t>j</w:t>
      </w:r>
      <w:r>
        <w:t xml:space="preserve">ući </w:t>
      </w:r>
      <w:r>
        <w:rPr>
          <w:spacing w:val="-3"/>
        </w:rPr>
        <w:t>k</w:t>
      </w:r>
      <w:r>
        <w:t>or</w:t>
      </w:r>
      <w:r>
        <w:rPr>
          <w:spacing w:val="1"/>
        </w:rPr>
        <w:t>ti</w:t>
      </w:r>
      <w:r>
        <w:rPr>
          <w:spacing w:val="-3"/>
        </w:rPr>
        <w:t>k</w:t>
      </w:r>
      <w:r>
        <w:t>os</w:t>
      </w:r>
      <w:r>
        <w:rPr>
          <w:spacing w:val="1"/>
        </w:rPr>
        <w:t>t</w:t>
      </w:r>
      <w:r>
        <w:t>ero</w:t>
      </w:r>
      <w:r>
        <w:rPr>
          <w:spacing w:val="1"/>
        </w:rPr>
        <w:t>i</w:t>
      </w:r>
      <w:r>
        <w:t>de i</w:t>
      </w:r>
      <w:r>
        <w:rPr>
          <w:spacing w:val="1"/>
        </w:rPr>
        <w:t xml:space="preserve"> </w:t>
      </w:r>
      <w:r>
        <w:rPr>
          <w:spacing w:val="-1"/>
        </w:rPr>
        <w:t>6</w:t>
      </w:r>
      <w:r>
        <w:rPr>
          <w:spacing w:val="-4"/>
        </w:rPr>
        <w:t>-m</w:t>
      </w:r>
      <w:r>
        <w:t>er</w:t>
      </w:r>
      <w:r>
        <w:rPr>
          <w:spacing w:val="-3"/>
        </w:rPr>
        <w:t>k</w:t>
      </w:r>
      <w:r>
        <w:t>ap</w:t>
      </w:r>
      <w:r>
        <w:rPr>
          <w:spacing w:val="1"/>
        </w:rPr>
        <w:t>t</w:t>
      </w:r>
      <w:r>
        <w:t>opur</w:t>
      </w:r>
      <w:r>
        <w:rPr>
          <w:spacing w:val="1"/>
        </w:rPr>
        <w:t>i</w:t>
      </w:r>
      <w:r>
        <w:t>n (6</w:t>
      </w:r>
      <w:r>
        <w:rPr>
          <w:spacing w:val="-4"/>
        </w:rPr>
        <w:t>-</w:t>
      </w:r>
      <w:r>
        <w:t>M</w:t>
      </w:r>
      <w:r>
        <w:rPr>
          <w:spacing w:val="-1"/>
        </w:rPr>
        <w:t>P</w:t>
      </w:r>
      <w:r>
        <w:t>)</w:t>
      </w:r>
      <w:r>
        <w:rPr>
          <w:spacing w:val="1"/>
        </w:rPr>
        <w:t xml:space="preserve"> il</w:t>
      </w:r>
      <w:r>
        <w:t>i</w:t>
      </w:r>
      <w:r>
        <w:rPr>
          <w:spacing w:val="1"/>
        </w:rPr>
        <w:t xml:space="preserve"> </w:t>
      </w:r>
      <w:r>
        <w:t>a</w:t>
      </w:r>
      <w:r>
        <w:rPr>
          <w:spacing w:val="-3"/>
        </w:rPr>
        <w:t>z</w:t>
      </w:r>
      <w:r>
        <w:t>a</w:t>
      </w:r>
      <w:r>
        <w:rPr>
          <w:spacing w:val="1"/>
        </w:rPr>
        <w:t>ti</w:t>
      </w:r>
      <w:r>
        <w:t>opr</w:t>
      </w:r>
      <w:r>
        <w:rPr>
          <w:spacing w:val="1"/>
        </w:rPr>
        <w:t>i</w:t>
      </w:r>
      <w:r>
        <w:t>n (</w:t>
      </w:r>
      <w:r>
        <w:rPr>
          <w:spacing w:val="-1"/>
        </w:rPr>
        <w:t>A</w:t>
      </w:r>
      <w:r>
        <w:rPr>
          <w:spacing w:val="-3"/>
        </w:rPr>
        <w:t>Z</w:t>
      </w:r>
      <w:r>
        <w:rPr>
          <w:spacing w:val="-1"/>
        </w:rPr>
        <w:t>A</w:t>
      </w:r>
      <w:r>
        <w:t xml:space="preserve">), </w:t>
      </w:r>
      <w:r>
        <w:rPr>
          <w:spacing w:val="1"/>
        </w:rPr>
        <w:t>il</w:t>
      </w:r>
      <w:r>
        <w:t>i</w:t>
      </w:r>
      <w:r>
        <w:rPr>
          <w:spacing w:val="1"/>
        </w:rPr>
        <w:t xml:space="preserve"> </w:t>
      </w:r>
      <w:r>
        <w:rPr>
          <w:spacing w:val="-3"/>
        </w:rPr>
        <w:t>k</w:t>
      </w:r>
      <w:r>
        <w:t>o</w:t>
      </w:r>
      <w:r>
        <w:rPr>
          <w:spacing w:val="3"/>
        </w:rPr>
        <w:t>j</w:t>
      </w:r>
      <w:r>
        <w:t>i</w:t>
      </w:r>
      <w:r>
        <w:rPr>
          <w:spacing w:val="1"/>
        </w:rPr>
        <w:t xml:space="preserve"> </w:t>
      </w:r>
      <w:r>
        <w:t xml:space="preserve">ne podnose </w:t>
      </w:r>
      <w:r>
        <w:rPr>
          <w:spacing w:val="1"/>
        </w:rPr>
        <w:t>il</w:t>
      </w:r>
      <w:r>
        <w:t>i</w:t>
      </w:r>
      <w:r>
        <w:rPr>
          <w:spacing w:val="1"/>
        </w:rPr>
        <w:t xml:space="preserve"> </w:t>
      </w:r>
      <w:r>
        <w:rPr>
          <w:spacing w:val="-3"/>
        </w:rPr>
        <w:t>k</w:t>
      </w:r>
      <w:r>
        <w:t xml:space="preserve">od </w:t>
      </w:r>
      <w:r>
        <w:rPr>
          <w:spacing w:val="-3"/>
        </w:rPr>
        <w:t>k</w:t>
      </w:r>
      <w:r>
        <w:t>o</w:t>
      </w:r>
      <w:r>
        <w:rPr>
          <w:spacing w:val="3"/>
        </w:rPr>
        <w:t>j</w:t>
      </w:r>
      <w:r>
        <w:rPr>
          <w:spacing w:val="1"/>
        </w:rPr>
        <w:t>i</w:t>
      </w:r>
      <w:r>
        <w:t>h pos</w:t>
      </w:r>
      <w:r>
        <w:rPr>
          <w:spacing w:val="1"/>
        </w:rPr>
        <w:t>t</w:t>
      </w:r>
      <w:r>
        <w:t>o</w:t>
      </w:r>
      <w:r>
        <w:rPr>
          <w:spacing w:val="3"/>
        </w:rPr>
        <w:t>j</w:t>
      </w:r>
      <w:r>
        <w:t xml:space="preserve">e </w:t>
      </w:r>
      <w:r>
        <w:rPr>
          <w:spacing w:val="-4"/>
        </w:rPr>
        <w:t>m</w:t>
      </w:r>
      <w:r>
        <w:t>ed</w:t>
      </w:r>
      <w:r>
        <w:rPr>
          <w:spacing w:val="1"/>
        </w:rPr>
        <w:t>i</w:t>
      </w:r>
      <w:r>
        <w:t>c</w:t>
      </w:r>
      <w:r>
        <w:rPr>
          <w:spacing w:val="1"/>
        </w:rPr>
        <w:t>i</w:t>
      </w:r>
      <w:r>
        <w:t>ns</w:t>
      </w:r>
      <w:r>
        <w:rPr>
          <w:spacing w:val="-3"/>
        </w:rPr>
        <w:t>k</w:t>
      </w:r>
      <w:r>
        <w:t xml:space="preserve">e </w:t>
      </w:r>
      <w:r>
        <w:rPr>
          <w:spacing w:val="-3"/>
        </w:rPr>
        <w:t>k</w:t>
      </w:r>
      <w:r>
        <w:t>on</w:t>
      </w:r>
      <w:r>
        <w:rPr>
          <w:spacing w:val="1"/>
        </w:rPr>
        <w:t>t</w:t>
      </w:r>
      <w:r>
        <w:t>ra</w:t>
      </w:r>
      <w:r>
        <w:rPr>
          <w:spacing w:val="1"/>
        </w:rPr>
        <w:t>i</w:t>
      </w:r>
      <w:r>
        <w:t>nd</w:t>
      </w:r>
      <w:r>
        <w:rPr>
          <w:spacing w:val="1"/>
        </w:rPr>
        <w:t>i</w:t>
      </w:r>
      <w:r>
        <w:rPr>
          <w:spacing w:val="-3"/>
        </w:rPr>
        <w:t>k</w:t>
      </w:r>
      <w:r>
        <w:t>ac</w:t>
      </w:r>
      <w:r>
        <w:rPr>
          <w:spacing w:val="1"/>
        </w:rPr>
        <w:t>i</w:t>
      </w:r>
      <w:r>
        <w:rPr>
          <w:spacing w:val="3"/>
        </w:rPr>
        <w:t>j</w:t>
      </w:r>
      <w:r>
        <w:t xml:space="preserve">e </w:t>
      </w:r>
      <w:r>
        <w:rPr>
          <w:spacing w:val="-3"/>
        </w:rPr>
        <w:t>z</w:t>
      </w:r>
      <w:r>
        <w:t xml:space="preserve">a </w:t>
      </w:r>
      <w:r>
        <w:rPr>
          <w:spacing w:val="1"/>
        </w:rPr>
        <w:t>t</w:t>
      </w:r>
      <w:r>
        <w:t>a</w:t>
      </w:r>
      <w:r>
        <w:rPr>
          <w:spacing w:val="-3"/>
        </w:rPr>
        <w:t>kv</w:t>
      </w:r>
      <w:r>
        <w:t xml:space="preserve">e </w:t>
      </w:r>
      <w:r>
        <w:rPr>
          <w:spacing w:val="1"/>
        </w:rPr>
        <w:t>t</w:t>
      </w:r>
      <w:r>
        <w:t>erap</w:t>
      </w:r>
      <w:r>
        <w:rPr>
          <w:spacing w:val="1"/>
        </w:rPr>
        <w:t>i</w:t>
      </w:r>
      <w:r>
        <w:rPr>
          <w:spacing w:val="3"/>
        </w:rPr>
        <w:t>j</w:t>
      </w:r>
      <w:r>
        <w:t>e.</w:t>
      </w:r>
    </w:p>
    <w:p w14:paraId="049B3360" w14:textId="77777777" w:rsidR="003C6AB4" w:rsidRDefault="003C6AB4">
      <w:pPr>
        <w:pStyle w:val="BodyText"/>
        <w:kinsoku w:val="0"/>
        <w:overflowPunct w:val="0"/>
        <w:ind w:left="0"/>
      </w:pPr>
    </w:p>
    <w:p w14:paraId="049B3361" w14:textId="77777777" w:rsidR="003C6AB4" w:rsidRDefault="0014505C">
      <w:pPr>
        <w:pStyle w:val="BodyText"/>
        <w:keepN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 u djece</w:t>
      </w:r>
    </w:p>
    <w:p w14:paraId="049B3362" w14:textId="77777777" w:rsidR="003C6AB4" w:rsidRDefault="003C6AB4">
      <w:pPr>
        <w:keepNext/>
        <w:kinsoku w:val="0"/>
        <w:overflowPunct w:val="0"/>
        <w:rPr>
          <w:szCs w:val="19"/>
        </w:rPr>
      </w:pPr>
    </w:p>
    <w:p w14:paraId="049B3363" w14:textId="77777777" w:rsidR="003C6AB4" w:rsidRDefault="0014505C">
      <w:pPr>
        <w:pStyle w:val="BodyText"/>
        <w:kinsoku w:val="0"/>
        <w:overflowPunct w:val="0"/>
        <w:ind w:left="0"/>
      </w:pPr>
      <w:r>
        <w:t>AMGEVITA je indicirana za liječenje umjerenog do teškog oblika aktivnog ulceroznog kolitisa u pedijatrijskih bolesnika (u dobi od 6 godina i starijih) u kojih nije postignut zadovoljavajući odgovor na konvencionalnu terapiju, uključujući liječenje kortikosteroidima i/ili 6-merkaptopurinom (6-MP) ili azatioprinom (AZA), ili u onih koji ne podnose ili imaju medicinske kontraindikacije za takve terapije.</w:t>
      </w:r>
    </w:p>
    <w:p w14:paraId="049B3364" w14:textId="77777777" w:rsidR="003C6AB4" w:rsidRDefault="003C6AB4">
      <w:pPr>
        <w:pStyle w:val="BodyText"/>
        <w:kinsoku w:val="0"/>
        <w:overflowPunct w:val="0"/>
        <w:ind w:left="0"/>
      </w:pPr>
    </w:p>
    <w:p w14:paraId="049B3365" w14:textId="77777777" w:rsidR="003C6AB4" w:rsidRDefault="0014505C">
      <w:pPr>
        <w:pStyle w:val="BodyText"/>
        <w:kinsoku w:val="0"/>
        <w:overflowPunct w:val="0"/>
        <w:ind w:left="0"/>
        <w:rPr>
          <w:u w:val="single"/>
        </w:rPr>
      </w:pPr>
      <w:r>
        <w:rPr>
          <w:u w:val="single"/>
        </w:rPr>
        <w:t>Uveitis</w:t>
      </w:r>
    </w:p>
    <w:p w14:paraId="049B3366" w14:textId="77777777" w:rsidR="003C6AB4" w:rsidRDefault="003C6AB4">
      <w:pPr>
        <w:pStyle w:val="BodyText"/>
        <w:kinsoku w:val="0"/>
        <w:overflowPunct w:val="0"/>
        <w:ind w:left="0"/>
      </w:pPr>
    </w:p>
    <w:p w14:paraId="049B3367" w14:textId="77777777" w:rsidR="003C6AB4" w:rsidRDefault="0014505C">
      <w:pPr>
        <w:pStyle w:val="BodyText"/>
        <w:kinsoku w:val="0"/>
        <w:overflowPunct w:val="0"/>
        <w:ind w:left="0"/>
      </w:pPr>
      <w:r>
        <w:t>AMGEVITA je indicirana za liječenje neinfektivnog intermedijarnog, posteriornog i panuveitisa u odraslih bolesnika u kojih nije postignut zadovoljavajući odgovor na kortikosteroide, kojima je potrebna poštedna primjena kortikosteroida ili u kojih liječenje kortikosteroidima nije prikladno.</w:t>
      </w:r>
    </w:p>
    <w:p w14:paraId="049B3368" w14:textId="77777777" w:rsidR="003C6AB4" w:rsidRDefault="003C6AB4">
      <w:pPr>
        <w:pStyle w:val="BodyText"/>
        <w:kinsoku w:val="0"/>
        <w:overflowPunct w:val="0"/>
        <w:ind w:left="0"/>
      </w:pPr>
    </w:p>
    <w:p w14:paraId="049B3369" w14:textId="77777777" w:rsidR="003C6AB4" w:rsidRDefault="0014505C">
      <w:pPr>
        <w:pStyle w:val="BodyText"/>
        <w:kinsoku w:val="0"/>
        <w:overflowPunct w:val="0"/>
        <w:ind w:left="0"/>
        <w:rPr>
          <w:u w:val="single"/>
        </w:rPr>
      </w:pPr>
      <w:r>
        <w:rPr>
          <w:u w:val="single"/>
        </w:rPr>
        <w:t>Uveitis u djece</w:t>
      </w:r>
    </w:p>
    <w:p w14:paraId="049B336A" w14:textId="77777777" w:rsidR="003C6AB4" w:rsidRDefault="003C6AB4">
      <w:pPr>
        <w:pStyle w:val="BodyText"/>
        <w:kinsoku w:val="0"/>
        <w:overflowPunct w:val="0"/>
        <w:ind w:left="0"/>
      </w:pPr>
    </w:p>
    <w:p w14:paraId="049B336B" w14:textId="77777777" w:rsidR="003C6AB4" w:rsidRDefault="0014505C">
      <w:pPr>
        <w:pStyle w:val="BodyText"/>
        <w:kinsoku w:val="0"/>
        <w:overflowPunct w:val="0"/>
        <w:ind w:left="0"/>
      </w:pPr>
      <w:r>
        <w:t xml:space="preserve">AMGEVITA je indicirana za liječenje kroničnog neinfektivnog anteriornog uveitisa u djece u dobi od 2 godine i starije u kojih nije postignut zadovoljavajući odgovor </w:t>
      </w:r>
      <w:r>
        <w:rPr>
          <w:bCs/>
          <w:iCs/>
        </w:rPr>
        <w:t>na konvencionalno liječenje, koji ne podnose konvencionalno liječenje ili u kojih konvencionalno liječenje nije prikladno.</w:t>
      </w:r>
    </w:p>
    <w:p w14:paraId="049B336C" w14:textId="77777777" w:rsidR="003C6AB4" w:rsidRDefault="003C6AB4">
      <w:pPr>
        <w:kinsoku w:val="0"/>
        <w:overflowPunct w:val="0"/>
      </w:pPr>
    </w:p>
    <w:p w14:paraId="049B336D" w14:textId="77777777" w:rsidR="003C6AB4" w:rsidRDefault="0014505C">
      <w:pPr>
        <w:pStyle w:val="Heading1"/>
        <w:tabs>
          <w:tab w:val="left" w:pos="567"/>
        </w:tabs>
        <w:kinsoku w:val="0"/>
        <w:overflowPunct w:val="0"/>
        <w:ind w:left="0"/>
        <w:rPr>
          <w:b w:val="0"/>
          <w:bCs w:val="0"/>
        </w:rPr>
      </w:pPr>
      <w:r>
        <w:t>4.2</w:t>
      </w:r>
      <w:r>
        <w:tab/>
      </w:r>
      <w:r>
        <w:rPr>
          <w:spacing w:val="-1"/>
        </w:rPr>
        <w:t>D</w:t>
      </w:r>
      <w:r>
        <w:t>o</w:t>
      </w:r>
      <w:r>
        <w:rPr>
          <w:spacing w:val="-3"/>
        </w:rPr>
        <w:t>z</w:t>
      </w:r>
      <w:r>
        <w:rPr>
          <w:spacing w:val="1"/>
        </w:rPr>
        <w:t>i</w:t>
      </w:r>
      <w:r>
        <w:t>ra</w:t>
      </w:r>
      <w:r>
        <w:rPr>
          <w:spacing w:val="-1"/>
        </w:rPr>
        <w:t>n</w:t>
      </w:r>
      <w:r>
        <w:t>je i</w:t>
      </w:r>
      <w:r>
        <w:rPr>
          <w:spacing w:val="1"/>
        </w:rPr>
        <w:t xml:space="preserve"> </w:t>
      </w:r>
      <w:r>
        <w:rPr>
          <w:spacing w:val="-1"/>
        </w:rPr>
        <w:t>n</w:t>
      </w:r>
      <w:r>
        <w:t>ač</w:t>
      </w:r>
      <w:r>
        <w:rPr>
          <w:spacing w:val="1"/>
        </w:rPr>
        <w:t>i</w:t>
      </w:r>
      <w:r>
        <w:t>n</w:t>
      </w:r>
      <w:r>
        <w:rPr>
          <w:spacing w:val="-1"/>
        </w:rPr>
        <w:t xml:space="preserve"> p</w:t>
      </w:r>
      <w:r>
        <w:t>r</w:t>
      </w:r>
      <w:r>
        <w:rPr>
          <w:spacing w:val="1"/>
        </w:rPr>
        <w:t>i</w:t>
      </w:r>
      <w:r>
        <w:t>mje</w:t>
      </w:r>
      <w:r>
        <w:rPr>
          <w:spacing w:val="-1"/>
        </w:rPr>
        <w:t>n</w:t>
      </w:r>
      <w:r>
        <w:t>e</w:t>
      </w:r>
    </w:p>
    <w:p w14:paraId="049B336E" w14:textId="77777777" w:rsidR="003C6AB4" w:rsidRDefault="003C6AB4">
      <w:pPr>
        <w:kinsoku w:val="0"/>
        <w:overflowPunct w:val="0"/>
        <w:rPr>
          <w:szCs w:val="26"/>
        </w:rPr>
      </w:pPr>
    </w:p>
    <w:p w14:paraId="049B336F" w14:textId="77777777" w:rsidR="003C6AB4" w:rsidRDefault="0014505C">
      <w:pPr>
        <w:pStyle w:val="BodyText"/>
        <w:kinsoku w:val="0"/>
        <w:overflowPunct w:val="0"/>
        <w:ind w:left="0"/>
      </w:pPr>
      <w:r>
        <w:rPr>
          <w:spacing w:val="-1"/>
        </w:rPr>
        <w:t>L</w:t>
      </w:r>
      <w:r>
        <w:rPr>
          <w:spacing w:val="1"/>
        </w:rPr>
        <w:t>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ora</w:t>
      </w:r>
      <w:r>
        <w:rPr>
          <w:spacing w:val="3"/>
        </w:rPr>
        <w:t>j</w:t>
      </w:r>
      <w:r>
        <w:t xml:space="preserve">u </w:t>
      </w:r>
      <w:r>
        <w:rPr>
          <w:spacing w:val="-3"/>
        </w:rPr>
        <w:t>z</w:t>
      </w:r>
      <w:r>
        <w:t>apoče</w:t>
      </w:r>
      <w:r>
        <w:rPr>
          <w:spacing w:val="1"/>
        </w:rPr>
        <w:t>t</w:t>
      </w:r>
      <w:r>
        <w:t>i</w:t>
      </w:r>
      <w:r>
        <w:rPr>
          <w:spacing w:val="1"/>
        </w:rPr>
        <w:t xml:space="preserve"> </w:t>
      </w:r>
      <w:r>
        <w:t>i</w:t>
      </w:r>
      <w:r>
        <w:rPr>
          <w:spacing w:val="1"/>
        </w:rPr>
        <w:t xml:space="preserve"> </w:t>
      </w:r>
      <w:r>
        <w:t>nad</w:t>
      </w:r>
      <w:r>
        <w:rPr>
          <w:spacing w:val="-3"/>
        </w:rPr>
        <w:t>z</w:t>
      </w:r>
      <w:r>
        <w:rPr>
          <w:spacing w:val="1"/>
        </w:rPr>
        <w:t>i</w:t>
      </w:r>
      <w:r>
        <w:t>ra</w:t>
      </w:r>
      <w:r>
        <w:rPr>
          <w:spacing w:val="1"/>
        </w:rPr>
        <w:t>t</w:t>
      </w:r>
      <w:r>
        <w:t>i</w:t>
      </w:r>
      <w:r>
        <w:rPr>
          <w:spacing w:val="1"/>
        </w:rPr>
        <w:t xml:space="preserve"> li</w:t>
      </w:r>
      <w:r>
        <w:rPr>
          <w:spacing w:val="3"/>
        </w:rPr>
        <w:t>j</w:t>
      </w:r>
      <w:r>
        <w:t>ečn</w:t>
      </w:r>
      <w:r>
        <w:rPr>
          <w:spacing w:val="1"/>
        </w:rPr>
        <w:t>i</w:t>
      </w:r>
      <w:r>
        <w:t>ci</w:t>
      </w:r>
      <w:r>
        <w:rPr>
          <w:spacing w:val="1"/>
        </w:rPr>
        <w:t xml:space="preserve"> </w:t>
      </w:r>
      <w:r>
        <w:t>spec</w:t>
      </w:r>
      <w:r>
        <w:rPr>
          <w:spacing w:val="1"/>
        </w:rPr>
        <w:t>i</w:t>
      </w:r>
      <w:r>
        <w:rPr>
          <w:spacing w:val="3"/>
        </w:rPr>
        <w:t>j</w:t>
      </w:r>
      <w:r>
        <w:t>a</w:t>
      </w:r>
      <w:r>
        <w:rPr>
          <w:spacing w:val="1"/>
        </w:rPr>
        <w:t>li</w:t>
      </w:r>
      <w:r>
        <w:t>s</w:t>
      </w:r>
      <w:r>
        <w:rPr>
          <w:spacing w:val="1"/>
        </w:rPr>
        <w:t>t</w:t>
      </w:r>
      <w:r>
        <w:t>i</w:t>
      </w:r>
      <w:r>
        <w:rPr>
          <w:spacing w:val="1"/>
        </w:rPr>
        <w:t xml:space="preserve"> </w:t>
      </w:r>
      <w:r>
        <w:t xml:space="preserve">s </w:t>
      </w:r>
      <w:r>
        <w:rPr>
          <w:spacing w:val="1"/>
        </w:rPr>
        <w:t>i</w:t>
      </w:r>
      <w:r>
        <w:t>s</w:t>
      </w:r>
      <w:r>
        <w:rPr>
          <w:spacing w:val="-3"/>
        </w:rPr>
        <w:t>k</w:t>
      </w:r>
      <w:r>
        <w:t>us</w:t>
      </w:r>
      <w:r>
        <w:rPr>
          <w:spacing w:val="1"/>
        </w:rPr>
        <w:t>t</w:t>
      </w:r>
      <w:r>
        <w:rPr>
          <w:spacing w:val="-3"/>
        </w:rPr>
        <w:t>v</w:t>
      </w:r>
      <w:r>
        <w:t>om</w:t>
      </w:r>
      <w:r>
        <w:rPr>
          <w:spacing w:val="-4"/>
        </w:rPr>
        <w:t xml:space="preserve"> </w:t>
      </w:r>
      <w:r>
        <w:t>u d</w:t>
      </w:r>
      <w:r>
        <w:rPr>
          <w:spacing w:val="1"/>
        </w:rPr>
        <w:t>i</w:t>
      </w:r>
      <w:r>
        <w:rPr>
          <w:spacing w:val="3"/>
        </w:rPr>
        <w:t>j</w:t>
      </w:r>
      <w:r>
        <w:t>a</w:t>
      </w:r>
      <w:r>
        <w:rPr>
          <w:spacing w:val="-3"/>
        </w:rPr>
        <w:t>g</w:t>
      </w:r>
      <w:r>
        <w:t>nos</w:t>
      </w:r>
      <w:r>
        <w:rPr>
          <w:spacing w:val="1"/>
        </w:rPr>
        <w:t>ti</w:t>
      </w:r>
      <w:r>
        <w:t>c</w:t>
      </w:r>
      <w:r>
        <w:rPr>
          <w:spacing w:val="1"/>
        </w:rPr>
        <w:t>i</w:t>
      </w:r>
      <w:r>
        <w:t>ran</w:t>
      </w:r>
      <w:r>
        <w:rPr>
          <w:spacing w:val="3"/>
        </w:rPr>
        <w:t>j</w:t>
      </w:r>
      <w:r>
        <w:t>u i</w:t>
      </w:r>
      <w:r>
        <w:rPr>
          <w:spacing w:val="1"/>
        </w:rPr>
        <w:t xml:space="preserve"> li</w:t>
      </w:r>
      <w:r>
        <w:rPr>
          <w:spacing w:val="3"/>
        </w:rPr>
        <w:t>j</w:t>
      </w:r>
      <w:r>
        <w:t>ečen</w:t>
      </w:r>
      <w:r>
        <w:rPr>
          <w:spacing w:val="3"/>
        </w:rPr>
        <w:t>j</w:t>
      </w:r>
      <w:r>
        <w:t>u s</w:t>
      </w:r>
      <w:r>
        <w:rPr>
          <w:spacing w:val="1"/>
        </w:rPr>
        <w:t>t</w:t>
      </w:r>
      <w:r>
        <w:t>an</w:t>
      </w:r>
      <w:r>
        <w:rPr>
          <w:spacing w:val="3"/>
        </w:rPr>
        <w:t>j</w:t>
      </w:r>
      <w:r>
        <w:t xml:space="preserve">a </w:t>
      </w:r>
      <w:r>
        <w:rPr>
          <w:spacing w:val="-3"/>
        </w:rPr>
        <w:t>z</w:t>
      </w:r>
      <w:r>
        <w:t xml:space="preserve">a </w:t>
      </w:r>
      <w:r>
        <w:rPr>
          <w:spacing w:val="-3"/>
        </w:rPr>
        <w:t>k</w:t>
      </w:r>
      <w:r>
        <w:t>o</w:t>
      </w:r>
      <w:r>
        <w:rPr>
          <w:spacing w:val="3"/>
        </w:rPr>
        <w:t>j</w:t>
      </w:r>
      <w:r>
        <w:t xml:space="preserve">a </w:t>
      </w:r>
      <w:r>
        <w:rPr>
          <w:spacing w:val="3"/>
        </w:rPr>
        <w:t>j</w:t>
      </w:r>
      <w:r>
        <w:t xml:space="preserve">e </w:t>
      </w:r>
      <w:r>
        <w:rPr>
          <w:spacing w:val="-1"/>
        </w:rPr>
        <w:t>AMGEVITA</w:t>
      </w:r>
      <w:r>
        <w:t xml:space="preserve"> </w:t>
      </w:r>
      <w:r>
        <w:rPr>
          <w:spacing w:val="1"/>
        </w:rPr>
        <w:t>i</w:t>
      </w:r>
      <w:r>
        <w:t>nd</w:t>
      </w:r>
      <w:r>
        <w:rPr>
          <w:spacing w:val="1"/>
        </w:rPr>
        <w:t>i</w:t>
      </w:r>
      <w:r>
        <w:t>c</w:t>
      </w:r>
      <w:r>
        <w:rPr>
          <w:spacing w:val="1"/>
        </w:rPr>
        <w:t>i</w:t>
      </w:r>
      <w:r>
        <w:t xml:space="preserve">rana. </w:t>
      </w:r>
      <w:r>
        <w:rPr>
          <w:spacing w:val="-1"/>
        </w:rPr>
        <w:t>O</w:t>
      </w:r>
      <w:r>
        <w:t>f</w:t>
      </w:r>
      <w:r>
        <w:rPr>
          <w:spacing w:val="1"/>
        </w:rPr>
        <w:t>t</w:t>
      </w:r>
      <w:r>
        <w:t>a</w:t>
      </w:r>
      <w:r>
        <w:rPr>
          <w:spacing w:val="1"/>
        </w:rPr>
        <w:t>l</w:t>
      </w:r>
      <w:r>
        <w:rPr>
          <w:spacing w:val="-4"/>
        </w:rPr>
        <w:t>m</w:t>
      </w:r>
      <w:r>
        <w:t>o</w:t>
      </w:r>
      <w:r>
        <w:rPr>
          <w:spacing w:val="1"/>
        </w:rPr>
        <w:t>l</w:t>
      </w:r>
      <w:r>
        <w:t>o</w:t>
      </w:r>
      <w:r>
        <w:rPr>
          <w:spacing w:val="-3"/>
        </w:rPr>
        <w:t>z</w:t>
      </w:r>
      <w:r>
        <w:rPr>
          <w:spacing w:val="1"/>
        </w:rPr>
        <w:t>i</w:t>
      </w:r>
      <w:r>
        <w:rPr>
          <w:spacing w:val="-4"/>
        </w:rPr>
        <w:t>m</w:t>
      </w:r>
      <w:r>
        <w:t>a se preporuču</w:t>
      </w:r>
      <w:r>
        <w:rPr>
          <w:spacing w:val="3"/>
        </w:rPr>
        <w:t>j</w:t>
      </w:r>
      <w:r>
        <w:t>e da se posa</w:t>
      </w:r>
      <w:r>
        <w:rPr>
          <w:spacing w:val="-3"/>
        </w:rPr>
        <w:t>v</w:t>
      </w:r>
      <w:r>
        <w:rPr>
          <w:spacing w:val="3"/>
        </w:rPr>
        <w:t>j</w:t>
      </w:r>
      <w:r>
        <w:t>e</w:t>
      </w:r>
      <w:r>
        <w:rPr>
          <w:spacing w:val="1"/>
        </w:rPr>
        <w:t>t</w:t>
      </w:r>
      <w:r>
        <w:t>u</w:t>
      </w:r>
      <w:r>
        <w:rPr>
          <w:spacing w:val="3"/>
        </w:rPr>
        <w:t>j</w:t>
      </w:r>
      <w:r>
        <w:t>u s od</w:t>
      </w:r>
      <w:r>
        <w:rPr>
          <w:spacing w:val="-3"/>
        </w:rPr>
        <w:t>g</w:t>
      </w:r>
      <w:r>
        <w:t>o</w:t>
      </w:r>
      <w:r>
        <w:rPr>
          <w:spacing w:val="-3"/>
        </w:rPr>
        <w:t>v</w:t>
      </w:r>
      <w:r>
        <w:t>ara</w:t>
      </w:r>
      <w:r>
        <w:rPr>
          <w:spacing w:val="3"/>
        </w:rPr>
        <w:t>j</w:t>
      </w:r>
      <w:r>
        <w:t>uć</w:t>
      </w:r>
      <w:r>
        <w:rPr>
          <w:spacing w:val="1"/>
        </w:rPr>
        <w:t>i</w:t>
      </w:r>
      <w:r>
        <w:t>m</w:t>
      </w:r>
      <w:r>
        <w:rPr>
          <w:spacing w:val="-4"/>
        </w:rPr>
        <w:t xml:space="preserve"> </w:t>
      </w:r>
      <w:r>
        <w:t>spec</w:t>
      </w:r>
      <w:r>
        <w:rPr>
          <w:spacing w:val="1"/>
        </w:rPr>
        <w:t>i</w:t>
      </w:r>
      <w:r>
        <w:rPr>
          <w:spacing w:val="3"/>
        </w:rPr>
        <w:t>j</w:t>
      </w:r>
      <w:r>
        <w:t>a</w:t>
      </w:r>
      <w:r>
        <w:rPr>
          <w:spacing w:val="1"/>
        </w:rPr>
        <w:t>li</w:t>
      </w:r>
      <w:r>
        <w:t>s</w:t>
      </w:r>
      <w:r>
        <w:rPr>
          <w:spacing w:val="1"/>
        </w:rPr>
        <w:t>t</w:t>
      </w:r>
      <w:r>
        <w:t>om</w:t>
      </w:r>
      <w:r>
        <w:rPr>
          <w:spacing w:val="-4"/>
        </w:rPr>
        <w:t xml:space="preserve"> </w:t>
      </w:r>
      <w:r>
        <w:t>pr</w:t>
      </w:r>
      <w:r>
        <w:rPr>
          <w:spacing w:val="1"/>
        </w:rPr>
        <w:t>i</w:t>
      </w:r>
      <w:r>
        <w:rPr>
          <w:spacing w:val="3"/>
        </w:rPr>
        <w:t>j</w:t>
      </w:r>
      <w:r>
        <w:t>e ne</w:t>
      </w:r>
      <w:r>
        <w:rPr>
          <w:spacing w:val="-3"/>
        </w:rPr>
        <w:t>g</w:t>
      </w:r>
      <w:r>
        <w:t>o š</w:t>
      </w:r>
      <w:r>
        <w:rPr>
          <w:spacing w:val="1"/>
        </w:rPr>
        <w:t>t</w:t>
      </w:r>
      <w:r>
        <w:t xml:space="preserve">o </w:t>
      </w:r>
      <w:r>
        <w:rPr>
          <w:spacing w:val="-3"/>
        </w:rPr>
        <w:t>z</w:t>
      </w:r>
      <w:r>
        <w:t xml:space="preserve">apočnu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v</w:t>
      </w:r>
      <w:r>
        <w:rPr>
          <w:spacing w:val="1"/>
        </w:rPr>
        <w:t>i</w:t>
      </w:r>
      <w:r>
        <w:t>d</w:t>
      </w:r>
      <w:r>
        <w:rPr>
          <w:spacing w:val="3"/>
        </w:rPr>
        <w:t>j</w:t>
      </w:r>
      <w:r>
        <w:t>e</w:t>
      </w:r>
      <w:r>
        <w:rPr>
          <w:spacing w:val="1"/>
        </w:rPr>
        <w:t>t</w:t>
      </w:r>
      <w:r>
        <w:t>i d</w:t>
      </w:r>
      <w:r>
        <w:rPr>
          <w:spacing w:val="1"/>
        </w:rPr>
        <w:t>i</w:t>
      </w:r>
      <w:r>
        <w:t xml:space="preserve">o 4.4). </w:t>
      </w: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se </w:t>
      </w:r>
      <w:r>
        <w:rPr>
          <w:spacing w:val="1"/>
        </w:rPr>
        <w:t>li</w:t>
      </w:r>
      <w:r>
        <w:rPr>
          <w:spacing w:val="3"/>
        </w:rPr>
        <w:t>j</w:t>
      </w:r>
      <w:r>
        <w:t xml:space="preserve">eče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t</w:t>
      </w:r>
      <w:r>
        <w:t>reba da</w:t>
      </w:r>
      <w:r>
        <w:rPr>
          <w:spacing w:val="1"/>
        </w:rPr>
        <w:t>t</w:t>
      </w:r>
      <w:r>
        <w:t>i</w:t>
      </w:r>
      <w:r>
        <w:rPr>
          <w:spacing w:val="1"/>
        </w:rPr>
        <w:t xml:space="preserve"> </w:t>
      </w:r>
      <w:r>
        <w:t xml:space="preserve">posebnu </w:t>
      </w:r>
      <w:r>
        <w:rPr>
          <w:spacing w:val="1"/>
        </w:rPr>
        <w:t>K</w:t>
      </w:r>
      <w:r>
        <w:t>ar</w:t>
      </w:r>
      <w:r>
        <w:rPr>
          <w:spacing w:val="1"/>
        </w:rPr>
        <w:t>ti</w:t>
      </w:r>
      <w:r>
        <w:t xml:space="preserve">cu s podsjetnikom </w:t>
      </w:r>
      <w:r>
        <w:rPr>
          <w:spacing w:val="-3"/>
        </w:rPr>
        <w:t>z</w:t>
      </w:r>
      <w:r>
        <w:t>a bo</w:t>
      </w:r>
      <w:r>
        <w:rPr>
          <w:spacing w:val="1"/>
        </w:rPr>
        <w:t>l</w:t>
      </w:r>
      <w:r>
        <w:t>esn</w:t>
      </w:r>
      <w:r>
        <w:rPr>
          <w:spacing w:val="1"/>
        </w:rPr>
        <w:t>i</w:t>
      </w:r>
      <w:r>
        <w:rPr>
          <w:spacing w:val="-3"/>
        </w:rPr>
        <w:t>k</w:t>
      </w:r>
      <w:r>
        <w:t>a.</w:t>
      </w:r>
    </w:p>
    <w:p w14:paraId="049B3370" w14:textId="77777777" w:rsidR="003C6AB4" w:rsidRDefault="003C6AB4">
      <w:pPr>
        <w:kinsoku w:val="0"/>
        <w:overflowPunct w:val="0"/>
      </w:pPr>
    </w:p>
    <w:p w14:paraId="049B3371" w14:textId="77777777" w:rsidR="003C6AB4" w:rsidRDefault="0014505C">
      <w:pPr>
        <w:rPr>
          <w:lang w:eastAsia="en-GB"/>
        </w:rPr>
      </w:pPr>
      <w:r>
        <w:rPr>
          <w:spacing w:val="-1"/>
        </w:rPr>
        <w:t>N</w:t>
      </w:r>
      <w:r>
        <w:t>a</w:t>
      </w:r>
      <w:r>
        <w:rPr>
          <w:spacing w:val="-3"/>
        </w:rPr>
        <w:t>k</w:t>
      </w:r>
      <w:r>
        <w:t>on od</w:t>
      </w:r>
      <w:r>
        <w:rPr>
          <w:spacing w:val="-3"/>
        </w:rPr>
        <w:t>g</w:t>
      </w:r>
      <w:r>
        <w:t>o</w:t>
      </w:r>
      <w:r>
        <w:rPr>
          <w:spacing w:val="-3"/>
        </w:rPr>
        <w:t>v</w:t>
      </w:r>
      <w:r>
        <w:t>ara</w:t>
      </w:r>
      <w:r>
        <w:rPr>
          <w:spacing w:val="3"/>
        </w:rPr>
        <w:t>j</w:t>
      </w:r>
      <w:r>
        <w:t>uće podu</w:t>
      </w:r>
      <w:r>
        <w:rPr>
          <w:spacing w:val="-3"/>
        </w:rPr>
        <w:t>k</w:t>
      </w:r>
      <w:r>
        <w:t xml:space="preserve">e o </w:t>
      </w:r>
      <w:r>
        <w:rPr>
          <w:spacing w:val="1"/>
        </w:rPr>
        <w:t>t</w:t>
      </w:r>
      <w:r>
        <w:t>ehn</w:t>
      </w:r>
      <w:r>
        <w:rPr>
          <w:spacing w:val="1"/>
        </w:rPr>
        <w:t>i</w:t>
      </w:r>
      <w:r>
        <w:t>ci</w:t>
      </w:r>
      <w:r>
        <w:rPr>
          <w:spacing w:val="1"/>
        </w:rPr>
        <w:t xml:space="preserve"> </w:t>
      </w:r>
      <w:r>
        <w:t>ubr</w:t>
      </w:r>
      <w:r>
        <w:rPr>
          <w:spacing w:val="1"/>
        </w:rPr>
        <w:t>i</w:t>
      </w:r>
      <w:r>
        <w:rPr>
          <w:spacing w:val="-3"/>
        </w:rPr>
        <w:t>zg</w:t>
      </w:r>
      <w:r>
        <w:t>a</w:t>
      </w:r>
      <w:r>
        <w:rPr>
          <w:spacing w:val="-3"/>
        </w:rPr>
        <w:t>v</w:t>
      </w:r>
      <w:r>
        <w:t>an</w:t>
      </w:r>
      <w:r>
        <w:rPr>
          <w:spacing w:val="3"/>
        </w:rPr>
        <w:t>j</w:t>
      </w:r>
      <w:r>
        <w:t xml:space="preserve">a </w:t>
      </w:r>
      <w:r>
        <w:rPr>
          <w:spacing w:val="1"/>
        </w:rPr>
        <w:t>i</w:t>
      </w:r>
      <w:r>
        <w:t>n</w:t>
      </w:r>
      <w:r>
        <w:rPr>
          <w:spacing w:val="3"/>
        </w:rPr>
        <w:t>j</w:t>
      </w:r>
      <w:r>
        <w:t>e</w:t>
      </w:r>
      <w:r>
        <w:rPr>
          <w:spacing w:val="-3"/>
        </w:rPr>
        <w:t>k</w:t>
      </w:r>
      <w:r>
        <w:t>c</w:t>
      </w:r>
      <w:r>
        <w:rPr>
          <w:spacing w:val="1"/>
        </w:rPr>
        <w:t>i</w:t>
      </w:r>
      <w:r>
        <w:rPr>
          <w:spacing w:val="3"/>
        </w:rPr>
        <w:t>j</w:t>
      </w:r>
      <w:r>
        <w:t>a, bo</w:t>
      </w:r>
      <w:r>
        <w:rPr>
          <w:spacing w:val="1"/>
        </w:rPr>
        <w:t>l</w:t>
      </w:r>
      <w:r>
        <w:t>esn</w:t>
      </w:r>
      <w:r>
        <w:rPr>
          <w:spacing w:val="1"/>
        </w:rPr>
        <w:t>i</w:t>
      </w:r>
      <w:r>
        <w:t>ci</w:t>
      </w:r>
      <w:r>
        <w:rPr>
          <w:spacing w:val="1"/>
        </w:rPr>
        <w:t xml:space="preserve"> </w:t>
      </w:r>
      <w:r>
        <w:rPr>
          <w:spacing w:val="-4"/>
        </w:rPr>
        <w:t>m</w:t>
      </w:r>
      <w:r>
        <w:t>o</w:t>
      </w:r>
      <w:r>
        <w:rPr>
          <w:spacing w:val="-3"/>
        </w:rPr>
        <w:t>g</w:t>
      </w:r>
      <w:r>
        <w:t>u sa</w:t>
      </w:r>
      <w:r>
        <w:rPr>
          <w:spacing w:val="-4"/>
        </w:rPr>
        <w:t>m</w:t>
      </w:r>
      <w:r>
        <w:t>i</w:t>
      </w:r>
      <w:r>
        <w:rPr>
          <w:spacing w:val="1"/>
        </w:rPr>
        <w:t xml:space="preserve"> </w:t>
      </w:r>
      <w:r>
        <w:t>sebi</w:t>
      </w:r>
      <w:r>
        <w:rPr>
          <w:spacing w:val="1"/>
        </w:rPr>
        <w:t xml:space="preserve"> </w:t>
      </w:r>
      <w:r>
        <w:t>da</w:t>
      </w:r>
      <w:r>
        <w:rPr>
          <w:spacing w:val="-3"/>
        </w:rPr>
        <w:t>v</w:t>
      </w:r>
      <w:r>
        <w:t>a</w:t>
      </w:r>
      <w:r>
        <w:rPr>
          <w:spacing w:val="1"/>
        </w:rPr>
        <w:t>t</w:t>
      </w:r>
      <w:r>
        <w:t xml:space="preserve">i </w:t>
      </w:r>
      <w:r>
        <w:rPr>
          <w:spacing w:val="1"/>
        </w:rPr>
        <w:t>i</w:t>
      </w:r>
      <w:r>
        <w:t>n</w:t>
      </w:r>
      <w:r>
        <w:rPr>
          <w:spacing w:val="3"/>
        </w:rPr>
        <w:t>j</w:t>
      </w:r>
      <w:r>
        <w:t>e</w:t>
      </w:r>
      <w:r>
        <w:rPr>
          <w:spacing w:val="-3"/>
        </w:rPr>
        <w:t>k</w:t>
      </w:r>
      <w:r>
        <w:t>c</w:t>
      </w:r>
      <w:r>
        <w:rPr>
          <w:spacing w:val="1"/>
        </w:rPr>
        <w:t>i</w:t>
      </w:r>
      <w:r>
        <w:rPr>
          <w:spacing w:val="3"/>
        </w:rPr>
        <w:t>j</w:t>
      </w:r>
      <w:r>
        <w:t xml:space="preserve">e </w:t>
      </w:r>
      <w:r>
        <w:rPr>
          <w:spacing w:val="1"/>
        </w:rPr>
        <w:t>li</w:t>
      </w:r>
      <w:r>
        <w:rPr>
          <w:spacing w:val="3"/>
        </w:rPr>
        <w:t>j</w:t>
      </w:r>
      <w:r>
        <w:t>e</w:t>
      </w:r>
      <w:r>
        <w:rPr>
          <w:spacing w:val="-3"/>
        </w:rPr>
        <w:t>k</w:t>
      </w:r>
      <w:r>
        <w:t xml:space="preserve">a </w:t>
      </w:r>
      <w:r>
        <w:rPr>
          <w:spacing w:val="-1"/>
        </w:rPr>
        <w:t>AMGEVITA</w:t>
      </w:r>
      <w:r>
        <w:t xml:space="preserve"> a</w:t>
      </w:r>
      <w:r>
        <w:rPr>
          <w:spacing w:val="-3"/>
        </w:rPr>
        <w:t>k</w:t>
      </w:r>
      <w:r>
        <w:t>o n</w:t>
      </w:r>
      <w:r>
        <w:rPr>
          <w:spacing w:val="3"/>
        </w:rPr>
        <w:t>j</w:t>
      </w:r>
      <w:r>
        <w:rPr>
          <w:spacing w:val="1"/>
        </w:rPr>
        <w:t>i</w:t>
      </w:r>
      <w:r>
        <w:t>hov</w:t>
      </w:r>
      <w:r>
        <w:rPr>
          <w:spacing w:val="-3"/>
        </w:rPr>
        <w:t xml:space="preserve">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1"/>
        </w:rPr>
        <w:t>t</w:t>
      </w:r>
      <w:r>
        <w:t xml:space="preserve">o </w:t>
      </w:r>
      <w:r>
        <w:rPr>
          <w:spacing w:val="-4"/>
        </w:rPr>
        <w:t>m</w:t>
      </w:r>
      <w:r>
        <w:t>o</w:t>
      </w:r>
      <w:r>
        <w:rPr>
          <w:spacing w:val="-3"/>
        </w:rPr>
        <w:t>g</w:t>
      </w:r>
      <w:r>
        <w:t>uće pro</w:t>
      </w:r>
      <w:r>
        <w:rPr>
          <w:spacing w:val="-3"/>
        </w:rPr>
        <w:t>v</w:t>
      </w:r>
      <w:r>
        <w:t>es</w:t>
      </w:r>
      <w:r>
        <w:rPr>
          <w:spacing w:val="1"/>
        </w:rPr>
        <w:t>ti</w:t>
      </w:r>
      <w:r>
        <w:t>, uz</w:t>
      </w:r>
      <w:r>
        <w:rPr>
          <w:spacing w:val="-2"/>
        </w:rPr>
        <w:t xml:space="preserve"> </w:t>
      </w:r>
      <w:r>
        <w:rPr>
          <w:spacing w:val="-4"/>
        </w:rPr>
        <w:t>m</w:t>
      </w:r>
      <w:r>
        <w:t>ed</w:t>
      </w:r>
      <w:r>
        <w:rPr>
          <w:spacing w:val="1"/>
        </w:rPr>
        <w:t>i</w:t>
      </w:r>
      <w:r>
        <w:t>c</w:t>
      </w:r>
      <w:r>
        <w:rPr>
          <w:spacing w:val="1"/>
        </w:rPr>
        <w:t>i</w:t>
      </w:r>
      <w:r>
        <w:t>ns</w:t>
      </w:r>
      <w:r>
        <w:rPr>
          <w:spacing w:val="-3"/>
        </w:rPr>
        <w:t>k</w:t>
      </w:r>
      <w:r>
        <w:t>o praćen</w:t>
      </w:r>
      <w:r>
        <w:rPr>
          <w:spacing w:val="3"/>
        </w:rPr>
        <w:t>j</w:t>
      </w:r>
      <w:r>
        <w:t>e po po</w:t>
      </w:r>
      <w:r>
        <w:rPr>
          <w:spacing w:val="1"/>
        </w:rPr>
        <w:t>t</w:t>
      </w:r>
      <w:r>
        <w:t>reb</w:t>
      </w:r>
      <w:r>
        <w:rPr>
          <w:spacing w:val="1"/>
        </w:rPr>
        <w:t>i</w:t>
      </w:r>
      <w:r>
        <w:t>.</w:t>
      </w:r>
    </w:p>
    <w:p w14:paraId="049B3372" w14:textId="77777777" w:rsidR="003C6AB4" w:rsidRDefault="003C6AB4">
      <w:pPr>
        <w:kinsoku w:val="0"/>
        <w:overflowPunct w:val="0"/>
      </w:pPr>
    </w:p>
    <w:p w14:paraId="049B3373"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po</w:t>
      </w:r>
      <w:r>
        <w:rPr>
          <w:spacing w:val="1"/>
        </w:rPr>
        <w:t>t</w:t>
      </w:r>
      <w:r>
        <w:t xml:space="preserve">rebno </w:t>
      </w:r>
      <w:r>
        <w:rPr>
          <w:spacing w:val="3"/>
        </w:rPr>
        <w:t>j</w:t>
      </w:r>
      <w:r>
        <w:t>e pr</w:t>
      </w:r>
      <w:r>
        <w:rPr>
          <w:spacing w:val="1"/>
        </w:rPr>
        <w:t>il</w:t>
      </w:r>
      <w:r>
        <w:t>a</w:t>
      </w:r>
      <w:r>
        <w:rPr>
          <w:spacing w:val="-3"/>
        </w:rPr>
        <w:t>g</w:t>
      </w:r>
      <w:r>
        <w:t>od</w:t>
      </w:r>
      <w:r>
        <w:rPr>
          <w:spacing w:val="1"/>
        </w:rPr>
        <w:t>it</w:t>
      </w:r>
      <w:r>
        <w:t>i</w:t>
      </w:r>
      <w:r>
        <w:rPr>
          <w:spacing w:val="1"/>
        </w:rPr>
        <w:t xml:space="preserve"> </w:t>
      </w:r>
      <w:r>
        <w:t>os</w:t>
      </w:r>
      <w:r>
        <w:rPr>
          <w:spacing w:val="1"/>
        </w:rPr>
        <w:t>t</w:t>
      </w:r>
      <w:r>
        <w:t>a</w:t>
      </w:r>
      <w:r>
        <w:rPr>
          <w:spacing w:val="1"/>
        </w:rPr>
        <w:t>l</w:t>
      </w:r>
      <w:r>
        <w:t xml:space="preserve">u </w:t>
      </w:r>
      <w:r>
        <w:rPr>
          <w:spacing w:val="1"/>
        </w:rPr>
        <w:t>i</w:t>
      </w:r>
      <w:r>
        <w:t>s</w:t>
      </w:r>
      <w:r>
        <w:rPr>
          <w:spacing w:val="1"/>
        </w:rPr>
        <w:t>t</w:t>
      </w:r>
      <w:r>
        <w:t>odobno pr</w:t>
      </w:r>
      <w:r>
        <w:rPr>
          <w:spacing w:val="1"/>
        </w:rPr>
        <w:t>i</w:t>
      </w:r>
      <w:r>
        <w:rPr>
          <w:spacing w:val="-4"/>
        </w:rPr>
        <w:t>m</w:t>
      </w:r>
      <w:r>
        <w:rPr>
          <w:spacing w:val="1"/>
        </w:rPr>
        <w:t>i</w:t>
      </w:r>
      <w:r>
        <w:rPr>
          <w:spacing w:val="3"/>
        </w:rPr>
        <w:t>j</w:t>
      </w:r>
      <w:r>
        <w:t>en</w:t>
      </w:r>
      <w:r>
        <w:rPr>
          <w:spacing w:val="3"/>
        </w:rPr>
        <w:t>j</w:t>
      </w:r>
      <w:r>
        <w:t xml:space="preserve">enu </w:t>
      </w:r>
      <w:r>
        <w:rPr>
          <w:spacing w:val="1"/>
        </w:rPr>
        <w:t>t</w:t>
      </w:r>
      <w:r>
        <w:t>erap</w:t>
      </w:r>
      <w:r>
        <w:rPr>
          <w:spacing w:val="1"/>
        </w:rPr>
        <w:t>i</w:t>
      </w:r>
      <w:r>
        <w:rPr>
          <w:spacing w:val="3"/>
        </w:rPr>
        <w:t>j</w:t>
      </w:r>
      <w:r>
        <w:t xml:space="preserve">u (npr. </w:t>
      </w:r>
      <w:r>
        <w:rPr>
          <w:spacing w:val="-3"/>
        </w:rPr>
        <w:t>k</w:t>
      </w:r>
      <w:r>
        <w:t>or</w:t>
      </w:r>
      <w:r>
        <w:rPr>
          <w:spacing w:val="1"/>
        </w:rPr>
        <w:t>ti</w:t>
      </w:r>
      <w:r>
        <w:rPr>
          <w:spacing w:val="-3"/>
        </w:rPr>
        <w:t>k</w:t>
      </w:r>
      <w:r>
        <w:t>os</w:t>
      </w:r>
      <w:r>
        <w:rPr>
          <w:spacing w:val="1"/>
        </w:rPr>
        <w:t>t</w:t>
      </w:r>
      <w:r>
        <w:t>ero</w:t>
      </w:r>
      <w:r>
        <w:rPr>
          <w:spacing w:val="1"/>
        </w:rPr>
        <w:t>i</w:t>
      </w:r>
      <w:r>
        <w:t xml:space="preserve">de </w:t>
      </w:r>
      <w:r>
        <w:rPr>
          <w:spacing w:val="1"/>
        </w:rPr>
        <w:t>i/il</w:t>
      </w:r>
      <w:r>
        <w:t>i</w:t>
      </w:r>
      <w:r>
        <w:rPr>
          <w:spacing w:val="1"/>
        </w:rPr>
        <w:t xml:space="preserve"> i</w:t>
      </w:r>
      <w:r>
        <w:rPr>
          <w:spacing w:val="-4"/>
        </w:rPr>
        <w:t>m</w:t>
      </w:r>
      <w:r>
        <w:t>uno</w:t>
      </w:r>
      <w:r>
        <w:rPr>
          <w:spacing w:val="-4"/>
        </w:rPr>
        <w:t>m</w:t>
      </w:r>
      <w:r>
        <w:t>odu</w:t>
      </w:r>
      <w:r>
        <w:rPr>
          <w:spacing w:val="1"/>
        </w:rPr>
        <w:t>li</w:t>
      </w:r>
      <w:r>
        <w:t>ra</w:t>
      </w:r>
      <w:r>
        <w:rPr>
          <w:spacing w:val="3"/>
        </w:rPr>
        <w:t>j</w:t>
      </w:r>
      <w:r>
        <w:t xml:space="preserve">uće </w:t>
      </w:r>
      <w:r>
        <w:rPr>
          <w:spacing w:val="1"/>
        </w:rPr>
        <w:t>li</w:t>
      </w:r>
      <w:r>
        <w:rPr>
          <w:spacing w:val="3"/>
        </w:rPr>
        <w:t>j</w:t>
      </w:r>
      <w:r>
        <w:t>e</w:t>
      </w:r>
      <w:r>
        <w:rPr>
          <w:spacing w:val="-3"/>
        </w:rPr>
        <w:t>k</w:t>
      </w:r>
      <w:r>
        <w:t>o</w:t>
      </w:r>
      <w:r>
        <w:rPr>
          <w:spacing w:val="-3"/>
        </w:rPr>
        <w:t>v</w:t>
      </w:r>
      <w:r>
        <w:t>e).</w:t>
      </w:r>
    </w:p>
    <w:p w14:paraId="049B3374" w14:textId="77777777" w:rsidR="003C6AB4" w:rsidRDefault="003C6AB4">
      <w:pPr>
        <w:kinsoku w:val="0"/>
        <w:overflowPunct w:val="0"/>
      </w:pPr>
    </w:p>
    <w:p w14:paraId="049B3375" w14:textId="77777777" w:rsidR="003C6AB4" w:rsidRDefault="0014505C">
      <w:pPr>
        <w:pStyle w:val="BodyText"/>
        <w:keepNext/>
        <w:kinsoku w:val="0"/>
        <w:overflowPunct w:val="0"/>
        <w:ind w:left="0"/>
      </w:pPr>
      <w:r>
        <w:rPr>
          <w:spacing w:val="-1"/>
          <w:u w:val="single"/>
        </w:rPr>
        <w:t>D</w:t>
      </w:r>
      <w:r>
        <w:rPr>
          <w:u w:val="single"/>
        </w:rPr>
        <w:t>o</w:t>
      </w:r>
      <w:r>
        <w:rPr>
          <w:spacing w:val="-3"/>
          <w:u w:val="single"/>
        </w:rPr>
        <w:t>z</w:t>
      </w:r>
      <w:r>
        <w:rPr>
          <w:spacing w:val="1"/>
          <w:u w:val="single"/>
        </w:rPr>
        <w:t>i</w:t>
      </w:r>
      <w:r>
        <w:rPr>
          <w:u w:val="single"/>
        </w:rPr>
        <w:t>ran</w:t>
      </w:r>
      <w:r>
        <w:rPr>
          <w:spacing w:val="3"/>
          <w:u w:val="single"/>
        </w:rPr>
        <w:t>j</w:t>
      </w:r>
      <w:r>
        <w:rPr>
          <w:u w:val="single"/>
        </w:rPr>
        <w:t>e</w:t>
      </w:r>
    </w:p>
    <w:p w14:paraId="049B3376" w14:textId="77777777" w:rsidR="003C6AB4" w:rsidRDefault="003C6AB4">
      <w:pPr>
        <w:keepNext/>
        <w:kinsoku w:val="0"/>
        <w:overflowPunct w:val="0"/>
        <w:rPr>
          <w:szCs w:val="19"/>
        </w:rPr>
      </w:pPr>
    </w:p>
    <w:p w14:paraId="049B3377" w14:textId="77777777" w:rsidR="003C6AB4" w:rsidRDefault="0014505C">
      <w:pPr>
        <w:keepNext/>
        <w:kinsoku w:val="0"/>
        <w:overflowPunct w:val="0"/>
      </w:pPr>
      <w:r>
        <w:rPr>
          <w:i/>
          <w:iCs/>
          <w:spacing w:val="-1"/>
        </w:rPr>
        <w:t>R</w:t>
      </w:r>
      <w:r>
        <w:rPr>
          <w:i/>
          <w:iCs/>
        </w:rPr>
        <w:t>eu</w:t>
      </w:r>
      <w:r>
        <w:rPr>
          <w:i/>
          <w:iCs/>
          <w:spacing w:val="-1"/>
        </w:rPr>
        <w:t>m</w:t>
      </w:r>
      <w:r>
        <w:rPr>
          <w:i/>
          <w:iCs/>
        </w:rPr>
        <w:t>a</w:t>
      </w:r>
      <w:r>
        <w:rPr>
          <w:i/>
          <w:iCs/>
          <w:spacing w:val="1"/>
        </w:rPr>
        <w:t>t</w:t>
      </w:r>
      <w:r>
        <w:rPr>
          <w:i/>
          <w:iCs/>
        </w:rPr>
        <w:t>o</w:t>
      </w:r>
      <w:r>
        <w:rPr>
          <w:i/>
          <w:iCs/>
          <w:spacing w:val="1"/>
        </w:rPr>
        <w:t>i</w:t>
      </w:r>
      <w:r>
        <w:rPr>
          <w:i/>
          <w:iCs/>
        </w:rPr>
        <w:t>dni</w:t>
      </w:r>
      <w:r>
        <w:rPr>
          <w:i/>
          <w:iCs/>
          <w:spacing w:val="1"/>
        </w:rPr>
        <w:t xml:space="preserve"> </w:t>
      </w:r>
      <w:r>
        <w:rPr>
          <w:i/>
          <w:iCs/>
        </w:rPr>
        <w:t>ar</w:t>
      </w:r>
      <w:r>
        <w:rPr>
          <w:i/>
          <w:iCs/>
          <w:spacing w:val="1"/>
        </w:rPr>
        <w:t>t</w:t>
      </w:r>
      <w:r>
        <w:rPr>
          <w:i/>
          <w:iCs/>
        </w:rPr>
        <w:t>r</w:t>
      </w:r>
      <w:r>
        <w:rPr>
          <w:i/>
          <w:iCs/>
          <w:spacing w:val="1"/>
        </w:rPr>
        <w:t>itis</w:t>
      </w:r>
    </w:p>
    <w:p w14:paraId="049B3378" w14:textId="77777777" w:rsidR="003C6AB4" w:rsidRDefault="003C6AB4">
      <w:pPr>
        <w:keepNext/>
        <w:kinsoku w:val="0"/>
        <w:overflowPunct w:val="0"/>
        <w:rPr>
          <w:szCs w:val="26"/>
        </w:rPr>
      </w:pPr>
    </w:p>
    <w:p w14:paraId="049B3379" w14:textId="77777777" w:rsidR="003C6AB4" w:rsidRDefault="0014505C">
      <w:pPr>
        <w:pStyle w:val="BodyText"/>
        <w:keepNext/>
        <w:kinsoku w:val="0"/>
        <w:overflowPunct w:val="0"/>
        <w:ind w:left="0"/>
      </w:pPr>
      <w:r>
        <w:t>U</w:t>
      </w:r>
      <w:r>
        <w:rPr>
          <w:spacing w:val="-1"/>
        </w:rPr>
        <w:t xml:space="preserve"> </w:t>
      </w:r>
      <w:r>
        <w:t>odras</w:t>
      </w:r>
      <w:r>
        <w:rPr>
          <w:spacing w:val="1"/>
        </w:rPr>
        <w:t>li</w:t>
      </w:r>
      <w:r>
        <w:t>h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preporučena do</w:t>
      </w:r>
      <w:r>
        <w:rPr>
          <w:spacing w:val="-3"/>
        </w:rPr>
        <w:t>z</w:t>
      </w:r>
      <w:r>
        <w:t>a ada</w:t>
      </w:r>
      <w:r>
        <w:rPr>
          <w:spacing w:val="1"/>
        </w:rPr>
        <w:t>li</w:t>
      </w:r>
      <w:r>
        <w:rPr>
          <w:spacing w:val="-4"/>
        </w:rPr>
        <w:t>m</w:t>
      </w:r>
      <w:r>
        <w:t>u</w:t>
      </w:r>
      <w:r>
        <w:rPr>
          <w:spacing w:val="-4"/>
        </w:rPr>
        <w:t>m</w:t>
      </w:r>
      <w:r>
        <w:t xml:space="preserve">aba </w:t>
      </w:r>
      <w:r>
        <w:rPr>
          <w:spacing w:val="1"/>
        </w:rPr>
        <w:t>i</w:t>
      </w:r>
      <w:r>
        <w:rPr>
          <w:spacing w:val="-3"/>
        </w:rPr>
        <w:t>z</w:t>
      </w:r>
      <w:r>
        <w:t>nosi</w:t>
      </w:r>
      <w:r>
        <w:rPr>
          <w:spacing w:val="1"/>
        </w:rPr>
        <w:t xml:space="preserve"> </w:t>
      </w:r>
      <w:r>
        <w:t>40 </w:t>
      </w:r>
      <w:r>
        <w:rPr>
          <w:spacing w:val="-4"/>
        </w:rPr>
        <w:t>m</w:t>
      </w:r>
      <w:r>
        <w:rPr>
          <w:spacing w:val="-3"/>
        </w:rPr>
        <w:t>g</w:t>
      </w:r>
      <w:r>
        <w:t>, a da</w:t>
      </w:r>
      <w:r>
        <w:rPr>
          <w:spacing w:val="3"/>
        </w:rPr>
        <w:t>j</w:t>
      </w:r>
      <w:r>
        <w:t xml:space="preserve">e se </w:t>
      </w:r>
      <w:r>
        <w:rPr>
          <w:spacing w:val="-3"/>
        </w:rPr>
        <w:t>k</w:t>
      </w:r>
      <w:r>
        <w:t xml:space="preserve">ao </w:t>
      </w:r>
      <w:r>
        <w:rPr>
          <w:spacing w:val="3"/>
        </w:rPr>
        <w:t>j</w:t>
      </w:r>
      <w:r>
        <w:t>edno</w:t>
      </w:r>
      <w:r>
        <w:rPr>
          <w:spacing w:val="-3"/>
        </w:rPr>
        <w:t>k</w:t>
      </w:r>
      <w:r>
        <w:t>ra</w:t>
      </w:r>
      <w:r>
        <w:rPr>
          <w:spacing w:val="1"/>
        </w:rPr>
        <w:t>t</w:t>
      </w:r>
      <w:r>
        <w:t>na do</w:t>
      </w:r>
      <w:r>
        <w:rPr>
          <w:spacing w:val="-3"/>
        </w:rPr>
        <w:t>z</w:t>
      </w:r>
      <w:r>
        <w:t>a s</w:t>
      </w:r>
      <w:r>
        <w:rPr>
          <w:spacing w:val="-3"/>
        </w:rPr>
        <w:t>v</w:t>
      </w:r>
      <w:r>
        <w:t>a</w:t>
      </w:r>
      <w:r>
        <w:rPr>
          <w:spacing w:val="-3"/>
        </w:rPr>
        <w:t>k</w:t>
      </w:r>
      <w:r>
        <w:t>a d</w:t>
      </w:r>
      <w:r>
        <w:rPr>
          <w:spacing w:val="-3"/>
        </w:rPr>
        <w:t>v</w:t>
      </w:r>
      <w:r>
        <w:t xml:space="preserve">a </w:t>
      </w:r>
      <w:r>
        <w:rPr>
          <w:spacing w:val="1"/>
        </w:rPr>
        <w:t>t</w:t>
      </w:r>
      <w:r>
        <w:rPr>
          <w:spacing w:val="3"/>
        </w:rPr>
        <w:t>j</w:t>
      </w:r>
      <w:r>
        <w:t>edna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 xml:space="preserve">om </w:t>
      </w:r>
      <w:r>
        <w:rPr>
          <w:spacing w:val="-1"/>
        </w:rPr>
        <w:t>AMGEVITA</w:t>
      </w:r>
      <w:r>
        <w:t xml:space="preserve"> </w:t>
      </w:r>
      <w:r>
        <w:rPr>
          <w:spacing w:val="1"/>
        </w:rPr>
        <w:t>t</w:t>
      </w:r>
      <w:r>
        <w:t>reba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 xml:space="preserve">enu </w:t>
      </w:r>
      <w:r>
        <w:rPr>
          <w:spacing w:val="-4"/>
        </w:rPr>
        <w:t>m</w:t>
      </w:r>
      <w:r>
        <w:t>e</w:t>
      </w:r>
      <w:r>
        <w:rPr>
          <w:spacing w:val="1"/>
        </w:rPr>
        <w:t>t</w:t>
      </w:r>
      <w:r>
        <w:t>o</w:t>
      </w:r>
      <w:r>
        <w:rPr>
          <w:spacing w:val="1"/>
        </w:rPr>
        <w:t>t</w:t>
      </w:r>
      <w:r>
        <w:t>re</w:t>
      </w:r>
      <w:r>
        <w:rPr>
          <w:spacing w:val="-3"/>
        </w:rPr>
        <w:t>k</w:t>
      </w:r>
      <w:r>
        <w:t>sa</w:t>
      </w:r>
      <w:r>
        <w:rPr>
          <w:spacing w:val="1"/>
        </w:rPr>
        <w:t>t</w:t>
      </w:r>
      <w:r>
        <w:t>a.</w:t>
      </w:r>
    </w:p>
    <w:p w14:paraId="049B337A" w14:textId="77777777" w:rsidR="003C6AB4" w:rsidRDefault="003C6AB4">
      <w:pPr>
        <w:kinsoku w:val="0"/>
        <w:overflowPunct w:val="0"/>
      </w:pPr>
    </w:p>
    <w:p w14:paraId="049B337B" w14:textId="77777777" w:rsidR="003C6AB4" w:rsidRDefault="0014505C">
      <w:pPr>
        <w:pStyle w:val="BodyText"/>
        <w:kinsoku w:val="0"/>
        <w:overflowPunct w:val="0"/>
        <w:ind w:left="0"/>
      </w:pP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o</w:t>
      </w:r>
      <w:r>
        <w:rPr>
          <w:spacing w:val="-3"/>
        </w:rPr>
        <w:t>ž</w:t>
      </w:r>
      <w:r>
        <w:t>e se nas</w:t>
      </w:r>
      <w:r>
        <w:rPr>
          <w:spacing w:val="1"/>
        </w:rPr>
        <w:t>t</w:t>
      </w:r>
      <w:r>
        <w:t>a</w:t>
      </w:r>
      <w:r>
        <w:rPr>
          <w:spacing w:val="-3"/>
        </w:rPr>
        <w:t>v</w:t>
      </w:r>
      <w:r>
        <w:rPr>
          <w:spacing w:val="1"/>
        </w:rPr>
        <w:t>it</w:t>
      </w:r>
      <w:r>
        <w:t>i</w:t>
      </w:r>
      <w:r>
        <w:rPr>
          <w:spacing w:val="1"/>
        </w:rPr>
        <w:t xml:space="preserve"> </w:t>
      </w:r>
      <w:r>
        <w:t>s da</w:t>
      </w:r>
      <w:r>
        <w:rPr>
          <w:spacing w:val="-3"/>
        </w:rPr>
        <w:t>v</w:t>
      </w:r>
      <w:r>
        <w:t>an</w:t>
      </w:r>
      <w:r>
        <w:rPr>
          <w:spacing w:val="3"/>
        </w:rPr>
        <w:t>j</w:t>
      </w:r>
      <w:r>
        <w:t>em</w:t>
      </w:r>
      <w:r>
        <w:rPr>
          <w:spacing w:val="-4"/>
        </w:rPr>
        <w:t xml:space="preserve"> </w:t>
      </w:r>
      <w:r>
        <w:rPr>
          <w:spacing w:val="-3"/>
        </w:rPr>
        <w:t>g</w:t>
      </w:r>
      <w:r>
        <w:rPr>
          <w:spacing w:val="1"/>
        </w:rPr>
        <w:t>l</w:t>
      </w:r>
      <w:r>
        <w:t>u</w:t>
      </w:r>
      <w:r>
        <w:rPr>
          <w:spacing w:val="-3"/>
        </w:rPr>
        <w:t>k</w:t>
      </w:r>
      <w:r>
        <w:t>o</w:t>
      </w:r>
      <w:r>
        <w:rPr>
          <w:spacing w:val="-3"/>
        </w:rPr>
        <w:t>k</w:t>
      </w:r>
      <w:r>
        <w:t>or</w:t>
      </w:r>
      <w:r>
        <w:rPr>
          <w:spacing w:val="1"/>
        </w:rPr>
        <w:t>ti</w:t>
      </w:r>
      <w:r>
        <w:rPr>
          <w:spacing w:val="-3"/>
        </w:rPr>
        <w:t>k</w:t>
      </w:r>
      <w:r>
        <w:t>o</w:t>
      </w:r>
      <w:r>
        <w:rPr>
          <w:spacing w:val="1"/>
        </w:rPr>
        <w:t>i</w:t>
      </w:r>
      <w:r>
        <w:t>da, sa</w:t>
      </w:r>
      <w:r>
        <w:rPr>
          <w:spacing w:val="1"/>
        </w:rPr>
        <w:t>li</w:t>
      </w:r>
      <w:r>
        <w:t>c</w:t>
      </w:r>
      <w:r>
        <w:rPr>
          <w:spacing w:val="1"/>
        </w:rPr>
        <w:t>il</w:t>
      </w:r>
      <w:r>
        <w:t>a</w:t>
      </w:r>
      <w:r>
        <w:rPr>
          <w:spacing w:val="1"/>
        </w:rPr>
        <w:t>t</w:t>
      </w:r>
      <w:r>
        <w:t>a, nes</w:t>
      </w:r>
      <w:r>
        <w:rPr>
          <w:spacing w:val="1"/>
        </w:rPr>
        <w:t>t</w:t>
      </w:r>
      <w:r>
        <w:t>ero</w:t>
      </w:r>
      <w:r>
        <w:rPr>
          <w:spacing w:val="1"/>
        </w:rPr>
        <w:t>i</w:t>
      </w:r>
      <w:r>
        <w:t>dn</w:t>
      </w:r>
      <w:r>
        <w:rPr>
          <w:spacing w:val="1"/>
        </w:rPr>
        <w:t>i</w:t>
      </w:r>
      <w:r>
        <w:t>h pro</w:t>
      </w:r>
      <w:r>
        <w:rPr>
          <w:spacing w:val="1"/>
        </w:rPr>
        <w:t>t</w:t>
      </w:r>
      <w:r>
        <w:t>uupa</w:t>
      </w:r>
      <w:r>
        <w:rPr>
          <w:spacing w:val="1"/>
        </w:rPr>
        <w:t>l</w:t>
      </w:r>
      <w:r>
        <w:t>n</w:t>
      </w:r>
      <w:r>
        <w:rPr>
          <w:spacing w:val="1"/>
        </w:rPr>
        <w:t>i</w:t>
      </w:r>
      <w:r>
        <w:t xml:space="preserve">h </w:t>
      </w:r>
      <w:r>
        <w:rPr>
          <w:spacing w:val="1"/>
        </w:rPr>
        <w:t>li</w:t>
      </w:r>
      <w:r>
        <w:rPr>
          <w:spacing w:val="3"/>
        </w:rPr>
        <w:t>j</w:t>
      </w:r>
      <w:r>
        <w:t>e</w:t>
      </w:r>
      <w:r>
        <w:rPr>
          <w:spacing w:val="-3"/>
        </w:rPr>
        <w:t>k</w:t>
      </w:r>
      <w:r>
        <w:t>o</w:t>
      </w:r>
      <w:r>
        <w:rPr>
          <w:spacing w:val="-3"/>
        </w:rPr>
        <w:t>v</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rPr>
          <w:spacing w:val="-3"/>
        </w:rPr>
        <w:t>k</w:t>
      </w:r>
      <w:r>
        <w:t xml:space="preserve">a. </w:t>
      </w:r>
      <w:r>
        <w:rPr>
          <w:spacing w:val="-3"/>
        </w:rPr>
        <w:t>Z</w:t>
      </w:r>
      <w:r>
        <w:t xml:space="preserve">a </w:t>
      </w:r>
      <w:r>
        <w:rPr>
          <w:spacing w:val="1"/>
        </w:rPr>
        <w:t>i</w:t>
      </w:r>
      <w:r>
        <w:t>nfor</w:t>
      </w:r>
      <w:r>
        <w:rPr>
          <w:spacing w:val="-4"/>
        </w:rPr>
        <w:t>m</w:t>
      </w:r>
      <w:r>
        <w:t>ac</w:t>
      </w:r>
      <w:r>
        <w:rPr>
          <w:spacing w:val="1"/>
        </w:rPr>
        <w:t>i</w:t>
      </w:r>
      <w:r>
        <w:rPr>
          <w:spacing w:val="3"/>
        </w:rPr>
        <w:t>j</w:t>
      </w:r>
      <w:r>
        <w:t xml:space="preserve">e o </w:t>
      </w:r>
      <w:r>
        <w:rPr>
          <w:spacing w:val="1"/>
        </w:rPr>
        <w:t>i</w:t>
      </w:r>
      <w:r>
        <w:t>s</w:t>
      </w:r>
      <w:r>
        <w:rPr>
          <w:spacing w:val="1"/>
        </w:rPr>
        <w:t>t</w:t>
      </w:r>
      <w:r>
        <w:t>odobnoj</w:t>
      </w:r>
      <w:r>
        <w:rPr>
          <w:spacing w:val="3"/>
        </w:rPr>
        <w:t xml:space="preserve"> </w:t>
      </w:r>
      <w:r>
        <w:t>pr</w:t>
      </w:r>
      <w:r>
        <w:rPr>
          <w:spacing w:val="1"/>
        </w:rPr>
        <w:t>i</w:t>
      </w:r>
      <w:r>
        <w:rPr>
          <w:spacing w:val="-4"/>
        </w:rPr>
        <w:t>m</w:t>
      </w:r>
      <w:r>
        <w:rPr>
          <w:spacing w:val="3"/>
        </w:rPr>
        <w:t>j</w:t>
      </w:r>
      <w:r>
        <w:t>eni</w:t>
      </w:r>
      <w:r>
        <w:rPr>
          <w:spacing w:val="1"/>
        </w:rPr>
        <w:t xml:space="preserve"> </w:t>
      </w:r>
      <w:r>
        <w:t>s 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r>
        <w:t>, a n</w:t>
      </w:r>
      <w:r>
        <w:rPr>
          <w:spacing w:val="1"/>
        </w:rPr>
        <w:t>i</w:t>
      </w:r>
      <w:r>
        <w:t xml:space="preserve">su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rPr>
          <w:spacing w:val="3"/>
        </w:rPr>
        <w:t>j</w:t>
      </w:r>
      <w:r>
        <w:t>e</w:t>
      </w:r>
      <w:r>
        <w:rPr>
          <w:spacing w:val="1"/>
        </w:rPr>
        <w:t>l</w:t>
      </w:r>
      <w:r>
        <w:t>o</w:t>
      </w:r>
      <w:r>
        <w:rPr>
          <w:spacing w:val="-3"/>
        </w:rPr>
        <w:t>v</w:t>
      </w:r>
      <w:r>
        <w:t>e 4.4 i</w:t>
      </w:r>
      <w:r>
        <w:rPr>
          <w:spacing w:val="1"/>
        </w:rPr>
        <w:t xml:space="preserve"> </w:t>
      </w:r>
      <w:r>
        <w:t>5.1.</w:t>
      </w:r>
    </w:p>
    <w:p w14:paraId="049B337C" w14:textId="77777777" w:rsidR="003C6AB4" w:rsidRDefault="003C6AB4">
      <w:pPr>
        <w:kinsoku w:val="0"/>
        <w:overflowPunct w:val="0"/>
      </w:pPr>
    </w:p>
    <w:p w14:paraId="049B337D"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 xml:space="preserve">u </w:t>
      </w:r>
      <w:r>
        <w:rPr>
          <w:spacing w:val="-4"/>
        </w:rPr>
        <w:t>m</w:t>
      </w:r>
      <w:r>
        <w:t>ono</w:t>
      </w:r>
      <w:r>
        <w:rPr>
          <w:spacing w:val="1"/>
        </w:rPr>
        <w:t>t</w:t>
      </w:r>
      <w:r>
        <w:t>erap</w:t>
      </w:r>
      <w:r>
        <w:rPr>
          <w:spacing w:val="1"/>
        </w:rPr>
        <w:t>i</w:t>
      </w:r>
      <w:r>
        <w:rPr>
          <w:spacing w:val="3"/>
        </w:rPr>
        <w:t>j</w:t>
      </w:r>
      <w:r>
        <w:t>e, u ne</w:t>
      </w:r>
      <w:r>
        <w:rPr>
          <w:spacing w:val="-3"/>
        </w:rPr>
        <w:t>k</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doš</w:t>
      </w:r>
      <w:r>
        <w:rPr>
          <w:spacing w:val="1"/>
        </w:rPr>
        <w:t>l</w:t>
      </w:r>
      <w:r>
        <w:t>o do s</w:t>
      </w:r>
      <w:r>
        <w:rPr>
          <w:spacing w:val="1"/>
        </w:rPr>
        <w:t>l</w:t>
      </w:r>
      <w:r>
        <w:t>ab</w:t>
      </w:r>
      <w:r>
        <w:rPr>
          <w:spacing w:val="1"/>
        </w:rPr>
        <w:t>l</w:t>
      </w:r>
      <w:r>
        <w:rPr>
          <w:spacing w:val="3"/>
        </w:rPr>
        <w:t>j</w:t>
      </w:r>
      <w:r>
        <w:t>en</w:t>
      </w:r>
      <w:r>
        <w:rPr>
          <w:spacing w:val="3"/>
        </w:rPr>
        <w:t>j</w:t>
      </w:r>
      <w:r>
        <w:t>a od</w:t>
      </w:r>
      <w:r>
        <w:rPr>
          <w:spacing w:val="-3"/>
        </w:rPr>
        <w:t>g</w:t>
      </w:r>
      <w:r>
        <w:t>o</w:t>
      </w:r>
      <w:r>
        <w:rPr>
          <w:spacing w:val="-3"/>
        </w:rPr>
        <w:t>v</w:t>
      </w:r>
      <w:r>
        <w:t xml:space="preserve">ora na </w:t>
      </w:r>
      <w:r>
        <w:rPr>
          <w:spacing w:val="1"/>
        </w:rPr>
        <w:t>li</w:t>
      </w:r>
      <w:r>
        <w:rPr>
          <w:spacing w:val="3"/>
        </w:rPr>
        <w:t>j</w:t>
      </w:r>
      <w:r>
        <w:t>ečen</w:t>
      </w:r>
      <w:r>
        <w:rPr>
          <w:spacing w:val="3"/>
        </w:rPr>
        <w:t>j</w:t>
      </w:r>
      <w:r>
        <w:t xml:space="preserve">e lijekom AMGEVITA 40 mg svaki drugi tjedan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w:t>
      </w:r>
      <w:r>
        <w:rPr>
          <w:spacing w:val="1"/>
        </w:rPr>
        <w:t xml:space="preserve"> </w:t>
      </w:r>
      <w:r>
        <w:t>dozu ada</w:t>
      </w:r>
      <w:r>
        <w:rPr>
          <w:spacing w:val="1"/>
        </w:rPr>
        <w:t>li</w:t>
      </w:r>
      <w:r>
        <w:rPr>
          <w:spacing w:val="-4"/>
        </w:rPr>
        <w:t>m</w:t>
      </w:r>
      <w:r>
        <w:t>u</w:t>
      </w:r>
      <w:r>
        <w:rPr>
          <w:spacing w:val="-4"/>
        </w:rPr>
        <w:t>m</w:t>
      </w:r>
      <w:r>
        <w:t>aba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337E" w14:textId="77777777" w:rsidR="003C6AB4" w:rsidRDefault="003C6AB4">
      <w:pPr>
        <w:kinsoku w:val="0"/>
        <w:overflowPunct w:val="0"/>
      </w:pPr>
    </w:p>
    <w:p w14:paraId="049B337F" w14:textId="77777777" w:rsidR="003C6AB4" w:rsidRDefault="0014505C">
      <w:pPr>
        <w:pStyle w:val="BodyText"/>
        <w:kinsoku w:val="0"/>
        <w:overflowPunct w:val="0"/>
        <w:ind w:left="0"/>
      </w:pPr>
      <w:r>
        <w:rPr>
          <w:spacing w:val="-1"/>
        </w:rPr>
        <w:t>D</w:t>
      </w:r>
      <w:r>
        <w:t>os</w:t>
      </w:r>
      <w:r>
        <w:rPr>
          <w:spacing w:val="1"/>
        </w:rPr>
        <w:t>t</w:t>
      </w:r>
      <w:r>
        <w:t>upni</w:t>
      </w:r>
      <w:r>
        <w:rPr>
          <w:spacing w:val="1"/>
        </w:rPr>
        <w:t xml:space="preserve"> </w:t>
      </w:r>
      <w:r>
        <w:t>podaci</w:t>
      </w:r>
      <w:r>
        <w:rPr>
          <w:spacing w:val="1"/>
        </w:rPr>
        <w:t xml:space="preserve"> za adalimumab </w:t>
      </w:r>
      <w:r>
        <w:t>po</w:t>
      </w:r>
      <w:r>
        <w:rPr>
          <w:spacing w:val="-3"/>
        </w:rPr>
        <w:t>k</w:t>
      </w:r>
      <w:r>
        <w:t>a</w:t>
      </w:r>
      <w:r>
        <w:rPr>
          <w:spacing w:val="-3"/>
        </w:rPr>
        <w:t>z</w:t>
      </w:r>
      <w:r>
        <w:t>u</w:t>
      </w:r>
      <w:r>
        <w:rPr>
          <w:spacing w:val="3"/>
        </w:rPr>
        <w:t>j</w:t>
      </w:r>
      <w:r>
        <w:t xml:space="preserve">u da se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12 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A</w:t>
      </w:r>
      <w:r>
        <w:rPr>
          <w:spacing w:val="-3"/>
        </w:rPr>
        <w:t>k</w:t>
      </w:r>
      <w:r>
        <w:t>o se unu</w:t>
      </w:r>
      <w:r>
        <w:rPr>
          <w:spacing w:val="1"/>
        </w:rPr>
        <w:t>t</w:t>
      </w:r>
      <w:r>
        <w:t>ar</w:t>
      </w:r>
      <w:r>
        <w:rPr>
          <w:spacing w:val="1"/>
        </w:rPr>
        <w:t xml:space="preserve"> t</w:t>
      </w:r>
      <w:r>
        <w:t>og</w:t>
      </w:r>
      <w:r>
        <w:rPr>
          <w:spacing w:val="-3"/>
        </w:rPr>
        <w:t xml:space="preserve"> </w:t>
      </w:r>
      <w:r>
        <w:t>ra</w:t>
      </w:r>
      <w:r>
        <w:rPr>
          <w:spacing w:val="-3"/>
        </w:rPr>
        <w:t>z</w:t>
      </w:r>
      <w:r>
        <w:t>dob</w:t>
      </w:r>
      <w:r>
        <w:rPr>
          <w:spacing w:val="1"/>
        </w:rPr>
        <w:t>l</w:t>
      </w:r>
      <w:r>
        <w:rPr>
          <w:spacing w:val="3"/>
        </w:rPr>
        <w:t>j</w:t>
      </w:r>
      <w:r>
        <w:t>a ne pos</w:t>
      </w:r>
      <w:r>
        <w:rPr>
          <w:spacing w:val="1"/>
        </w:rPr>
        <w:t>ti</w:t>
      </w:r>
      <w:r>
        <w:rPr>
          <w:spacing w:val="-3"/>
        </w:rPr>
        <w:t>g</w:t>
      </w:r>
      <w:r>
        <w:t xml:space="preserve">ne </w:t>
      </w:r>
      <w:r>
        <w:rPr>
          <w:spacing w:val="1"/>
        </w:rPr>
        <w:t>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 </w:t>
      </w:r>
      <w:r>
        <w:rPr>
          <w:spacing w:val="-3"/>
        </w:rPr>
        <w:t>v</w:t>
      </w:r>
      <w:r>
        <w:t>a</w:t>
      </w:r>
      <w:r>
        <w:rPr>
          <w:spacing w:val="1"/>
        </w:rPr>
        <w:t>l</w:t>
      </w:r>
      <w:r>
        <w:rPr>
          <w:spacing w:val="3"/>
        </w:rPr>
        <w:t>j</w:t>
      </w:r>
      <w:r>
        <w:t>a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 bo</w:t>
      </w:r>
      <w:r>
        <w:rPr>
          <w:spacing w:val="1"/>
        </w:rPr>
        <w:t>l</w:t>
      </w:r>
      <w:r>
        <w:t>esn</w:t>
      </w:r>
      <w:r>
        <w:rPr>
          <w:spacing w:val="1"/>
        </w:rPr>
        <w:t>i</w:t>
      </w:r>
      <w:r>
        <w:rPr>
          <w:spacing w:val="-3"/>
        </w:rPr>
        <w:t>k</w:t>
      </w:r>
      <w:r>
        <w:t>a.</w:t>
      </w:r>
    </w:p>
    <w:p w14:paraId="049B3380" w14:textId="77777777" w:rsidR="003C6AB4" w:rsidRDefault="003C6AB4">
      <w:pPr>
        <w:kinsoku w:val="0"/>
        <w:overflowPunct w:val="0"/>
      </w:pPr>
    </w:p>
    <w:p w14:paraId="049B3381" w14:textId="77777777" w:rsidR="003C6AB4" w:rsidRDefault="0014505C">
      <w:pPr>
        <w:keepNext/>
        <w:kinsoku w:val="0"/>
        <w:overflowPunct w:val="0"/>
      </w:pPr>
      <w:r>
        <w:rPr>
          <w:i/>
          <w:iCs/>
          <w:spacing w:val="-1"/>
          <w:u w:val="single"/>
        </w:rPr>
        <w:t>P</w:t>
      </w:r>
      <w:r>
        <w:rPr>
          <w:i/>
          <w:iCs/>
          <w:u w:val="single"/>
        </w:rPr>
        <w:t>rek</w:t>
      </w:r>
      <w:r>
        <w:rPr>
          <w:i/>
          <w:iCs/>
          <w:spacing w:val="1"/>
          <w:u w:val="single"/>
        </w:rPr>
        <w:t>i</w:t>
      </w:r>
      <w:r>
        <w:rPr>
          <w:i/>
          <w:iCs/>
          <w:u w:val="single"/>
        </w:rPr>
        <w:t xml:space="preserve">d </w:t>
      </w:r>
      <w:r>
        <w:rPr>
          <w:i/>
          <w:iCs/>
          <w:spacing w:val="1"/>
          <w:u w:val="single"/>
        </w:rPr>
        <w:t>t</w:t>
      </w:r>
      <w:r>
        <w:rPr>
          <w:i/>
          <w:iCs/>
          <w:u w:val="single"/>
        </w:rPr>
        <w:t>erap</w:t>
      </w:r>
      <w:r>
        <w:rPr>
          <w:i/>
          <w:iCs/>
          <w:spacing w:val="1"/>
          <w:u w:val="single"/>
        </w:rPr>
        <w:t>ij</w:t>
      </w:r>
      <w:r>
        <w:rPr>
          <w:i/>
          <w:iCs/>
          <w:u w:val="single"/>
        </w:rPr>
        <w:t>e</w:t>
      </w:r>
    </w:p>
    <w:p w14:paraId="049B3382" w14:textId="77777777" w:rsidR="003C6AB4" w:rsidRDefault="003C6AB4">
      <w:pPr>
        <w:keepNext/>
        <w:kinsoku w:val="0"/>
        <w:overflowPunct w:val="0"/>
        <w:rPr>
          <w:szCs w:val="19"/>
        </w:rPr>
      </w:pPr>
    </w:p>
    <w:p w14:paraId="049B3383" w14:textId="77777777" w:rsidR="003C6AB4" w:rsidRDefault="0014505C">
      <w:pPr>
        <w:pStyle w:val="BodyText"/>
        <w:kinsoku w:val="0"/>
        <w:overflowPunct w:val="0"/>
        <w:ind w:left="0"/>
      </w:pPr>
      <w:r>
        <w:t>Mo</w:t>
      </w:r>
      <w:r>
        <w:rPr>
          <w:spacing w:val="-3"/>
        </w:rPr>
        <w:t>ž</w:t>
      </w:r>
      <w:r>
        <w:t>da će b</w:t>
      </w:r>
      <w:r>
        <w:rPr>
          <w:spacing w:val="1"/>
        </w:rPr>
        <w:t>it</w:t>
      </w:r>
      <w:r>
        <w:t>i</w:t>
      </w:r>
      <w:r>
        <w:rPr>
          <w:spacing w:val="1"/>
        </w:rPr>
        <w:t xml:space="preserve"> </w:t>
      </w:r>
      <w:r>
        <w:t>po</w:t>
      </w:r>
      <w:r>
        <w:rPr>
          <w:spacing w:val="1"/>
        </w:rPr>
        <w:t>t</w:t>
      </w:r>
      <w:r>
        <w:t>rebno 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 pr</w:t>
      </w:r>
      <w:r>
        <w:rPr>
          <w:spacing w:val="1"/>
        </w:rPr>
        <w:t>i</w:t>
      </w:r>
      <w:r>
        <w:rPr>
          <w:spacing w:val="-4"/>
        </w:rPr>
        <w:t>m</w:t>
      </w:r>
      <w:r>
        <w:rPr>
          <w:spacing w:val="3"/>
        </w:rPr>
        <w:t>j</w:t>
      </w:r>
      <w:r>
        <w:t>er</w:t>
      </w:r>
      <w:r>
        <w:rPr>
          <w:spacing w:val="1"/>
        </w:rPr>
        <w:t>i</w:t>
      </w:r>
      <w:r>
        <w:t>ce pr</w:t>
      </w:r>
      <w:r>
        <w:rPr>
          <w:spacing w:val="1"/>
        </w:rPr>
        <w:t>i</w:t>
      </w:r>
      <w:r>
        <w:rPr>
          <w:spacing w:val="3"/>
        </w:rPr>
        <w:t>j</w:t>
      </w:r>
      <w:r>
        <w:t xml:space="preserve">e </w:t>
      </w:r>
      <w:r>
        <w:rPr>
          <w:spacing w:val="-3"/>
        </w:rPr>
        <w:t>k</w:t>
      </w:r>
      <w:r>
        <w:rPr>
          <w:spacing w:val="1"/>
        </w:rPr>
        <w:t>i</w:t>
      </w:r>
      <w:r>
        <w:t>rurš</w:t>
      </w:r>
      <w:r>
        <w:rPr>
          <w:spacing w:val="-3"/>
        </w:rPr>
        <w:t>k</w:t>
      </w:r>
      <w:r>
        <w:t>og</w:t>
      </w:r>
      <w:r>
        <w:rPr>
          <w:spacing w:val="-3"/>
        </w:rPr>
        <w:t xml:space="preserve"> z</w:t>
      </w:r>
      <w:r>
        <w:t>ah</w:t>
      </w:r>
      <w:r>
        <w:rPr>
          <w:spacing w:val="-3"/>
        </w:rPr>
        <w:t>v</w:t>
      </w:r>
      <w:r>
        <w:t>a</w:t>
      </w:r>
      <w:r>
        <w:rPr>
          <w:spacing w:val="1"/>
        </w:rPr>
        <w:t>t</w:t>
      </w:r>
      <w:r>
        <w:t xml:space="preserve">a </w:t>
      </w:r>
      <w:r>
        <w:rPr>
          <w:spacing w:val="1"/>
        </w:rPr>
        <w:t>il</w:t>
      </w:r>
      <w:r>
        <w:t>i</w:t>
      </w:r>
      <w:r>
        <w:rPr>
          <w:spacing w:val="1"/>
        </w:rPr>
        <w:t xml:space="preserve"> </w:t>
      </w:r>
      <w:r>
        <w:t>u s</w:t>
      </w:r>
      <w:r>
        <w:rPr>
          <w:spacing w:val="1"/>
        </w:rPr>
        <w:t>l</w:t>
      </w:r>
      <w:r>
        <w:t>uča</w:t>
      </w:r>
      <w:r>
        <w:rPr>
          <w:spacing w:val="3"/>
        </w:rPr>
        <w:t>j</w:t>
      </w:r>
      <w:r>
        <w:t>u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w:t>
      </w:r>
    </w:p>
    <w:p w14:paraId="049B3384" w14:textId="77777777" w:rsidR="003C6AB4" w:rsidRDefault="003C6AB4">
      <w:pPr>
        <w:kinsoku w:val="0"/>
        <w:overflowPunct w:val="0"/>
      </w:pPr>
    </w:p>
    <w:p w14:paraId="049B3385" w14:textId="77777777" w:rsidR="003C6AB4" w:rsidRDefault="0014505C">
      <w:pPr>
        <w:pStyle w:val="BodyText"/>
        <w:kinsoku w:val="0"/>
        <w:overflowPunct w:val="0"/>
        <w:ind w:left="0"/>
      </w:pPr>
      <w:r>
        <w:t>Dostupni podaci upućuju na to da je pono</w:t>
      </w:r>
      <w:r>
        <w:rPr>
          <w:spacing w:val="-3"/>
        </w:rPr>
        <w:t>v</w:t>
      </w:r>
      <w:r>
        <w:t>no u</w:t>
      </w:r>
      <w:r>
        <w:rPr>
          <w:spacing w:val="-3"/>
        </w:rPr>
        <w:t>v</w:t>
      </w:r>
      <w:r>
        <w:t>ođen</w:t>
      </w:r>
      <w:r>
        <w:rPr>
          <w:spacing w:val="3"/>
        </w:rPr>
        <w:t>j</w:t>
      </w:r>
      <w:r>
        <w:t>e ada</w:t>
      </w:r>
      <w:r>
        <w:rPr>
          <w:spacing w:val="1"/>
        </w:rPr>
        <w:t>li</w:t>
      </w:r>
      <w:r>
        <w:rPr>
          <w:spacing w:val="-4"/>
        </w:rPr>
        <w:t>m</w:t>
      </w:r>
      <w:r>
        <w:t>u</w:t>
      </w:r>
      <w:r>
        <w:rPr>
          <w:spacing w:val="-4"/>
        </w:rPr>
        <w:t>m</w:t>
      </w:r>
      <w:r>
        <w:t>aba na</w:t>
      </w:r>
      <w:r>
        <w:rPr>
          <w:spacing w:val="-3"/>
        </w:rPr>
        <w:t>k</w:t>
      </w:r>
      <w:r>
        <w:t>on pre</w:t>
      </w:r>
      <w:r>
        <w:rPr>
          <w:spacing w:val="-3"/>
        </w:rPr>
        <w:t>k</w:t>
      </w:r>
      <w:r>
        <w:rPr>
          <w:spacing w:val="1"/>
        </w:rPr>
        <w:t>i</w:t>
      </w:r>
      <w:r>
        <w:t xml:space="preserve">da od 70 dana </w:t>
      </w:r>
      <w:r>
        <w:rPr>
          <w:spacing w:val="1"/>
        </w:rPr>
        <w:t>il</w:t>
      </w:r>
      <w:r>
        <w:t>i du</w:t>
      </w:r>
      <w:r>
        <w:rPr>
          <w:spacing w:val="-3"/>
        </w:rPr>
        <w:t>ž</w:t>
      </w:r>
      <w:r>
        <w:t>e re</w:t>
      </w:r>
      <w:r>
        <w:rPr>
          <w:spacing w:val="-3"/>
        </w:rPr>
        <w:t>z</w:t>
      </w:r>
      <w:r>
        <w:t>u</w:t>
      </w:r>
      <w:r>
        <w:rPr>
          <w:spacing w:val="1"/>
        </w:rPr>
        <w:t>lti</w:t>
      </w:r>
      <w:r>
        <w:t xml:space="preserve">ralo </w:t>
      </w:r>
      <w:r>
        <w:rPr>
          <w:spacing w:val="3"/>
        </w:rPr>
        <w:t>j</w:t>
      </w:r>
      <w:r>
        <w:t>edna</w:t>
      </w:r>
      <w:r>
        <w:rPr>
          <w:spacing w:val="-3"/>
        </w:rPr>
        <w:t>k</w:t>
      </w:r>
      <w:r>
        <w:t xml:space="preserve">o </w:t>
      </w:r>
      <w:r>
        <w:rPr>
          <w:spacing w:val="3"/>
        </w:rPr>
        <w:t>j</w:t>
      </w:r>
      <w:r>
        <w:t>a</w:t>
      </w:r>
      <w:r>
        <w:rPr>
          <w:spacing w:val="-3"/>
        </w:rPr>
        <w:t>k</w:t>
      </w:r>
      <w:r>
        <w:rPr>
          <w:spacing w:val="1"/>
        </w:rPr>
        <w:t>i</w:t>
      </w:r>
      <w:r>
        <w:t>m</w:t>
      </w:r>
      <w:r>
        <w:rPr>
          <w:spacing w:val="-4"/>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t>i</w:t>
      </w:r>
      <w:r>
        <w:rPr>
          <w:spacing w:val="1"/>
        </w:rPr>
        <w:t xml:space="preserve"> </w:t>
      </w:r>
      <w:r>
        <w:t>s</w:t>
      </w:r>
      <w:r>
        <w:rPr>
          <w:spacing w:val="1"/>
        </w:rPr>
        <w:t>li</w:t>
      </w:r>
      <w:r>
        <w:t>čn</w:t>
      </w:r>
      <w:r>
        <w:rPr>
          <w:spacing w:val="1"/>
        </w:rPr>
        <w:t>i</w:t>
      </w:r>
      <w:r>
        <w:t>m</w:t>
      </w:r>
      <w:r>
        <w:rPr>
          <w:spacing w:val="-4"/>
        </w:rPr>
        <w:t xml:space="preserve"> </w:t>
      </w:r>
      <w:r>
        <w:t>s</w:t>
      </w:r>
      <w:r>
        <w:rPr>
          <w:spacing w:val="1"/>
        </w:rPr>
        <w:t>i</w:t>
      </w:r>
      <w:r>
        <w:rPr>
          <w:spacing w:val="-3"/>
        </w:rPr>
        <w:t>g</w:t>
      </w:r>
      <w:r>
        <w:t>urnosn</w:t>
      </w:r>
      <w:r>
        <w:rPr>
          <w:spacing w:val="1"/>
        </w:rPr>
        <w:t>i</w:t>
      </w:r>
      <w:r>
        <w:t>m</w:t>
      </w:r>
      <w:r>
        <w:rPr>
          <w:spacing w:val="-4"/>
        </w:rPr>
        <w:t xml:space="preserve"> </w:t>
      </w:r>
      <w:r>
        <w:t>prof</w:t>
      </w:r>
      <w:r>
        <w:rPr>
          <w:spacing w:val="1"/>
        </w:rPr>
        <w:t>il</w:t>
      </w:r>
      <w:r>
        <w:t>om</w:t>
      </w:r>
      <w:r>
        <w:rPr>
          <w:spacing w:val="-4"/>
        </w:rPr>
        <w:t xml:space="preserve"> </w:t>
      </w:r>
      <w:r>
        <w:rPr>
          <w:spacing w:val="-3"/>
        </w:rPr>
        <w:t>k</w:t>
      </w:r>
      <w:r>
        <w:t>ao i</w:t>
      </w:r>
      <w:r>
        <w:rPr>
          <w:spacing w:val="1"/>
        </w:rPr>
        <w:t xml:space="preserve"> </w:t>
      </w:r>
      <w:r>
        <w:t>pr</w:t>
      </w:r>
      <w:r>
        <w:rPr>
          <w:spacing w:val="1"/>
        </w:rPr>
        <w:t>i</w:t>
      </w:r>
      <w:r>
        <w:rPr>
          <w:spacing w:val="-4"/>
        </w:rPr>
        <w:t>m</w:t>
      </w:r>
      <w:r>
        <w:rPr>
          <w:spacing w:val="3"/>
        </w:rPr>
        <w:t>j</w:t>
      </w:r>
      <w:r>
        <w:t>ena pr</w:t>
      </w:r>
      <w:r>
        <w:rPr>
          <w:spacing w:val="1"/>
        </w:rPr>
        <w:t>i</w:t>
      </w:r>
      <w:r>
        <w:rPr>
          <w:spacing w:val="3"/>
        </w:rPr>
        <w:t>j</w:t>
      </w:r>
      <w:r>
        <w:t>e pre</w:t>
      </w:r>
      <w:r>
        <w:rPr>
          <w:spacing w:val="-3"/>
        </w:rPr>
        <w:t>k</w:t>
      </w:r>
      <w:r>
        <w:rPr>
          <w:spacing w:val="1"/>
        </w:rPr>
        <w:t>i</w:t>
      </w:r>
      <w:r>
        <w:t xml:space="preserve">da </w:t>
      </w:r>
      <w:r>
        <w:rPr>
          <w:spacing w:val="1"/>
        </w:rPr>
        <w:t>t</w:t>
      </w:r>
      <w:r>
        <w:t>erap</w:t>
      </w:r>
      <w:r>
        <w:rPr>
          <w:spacing w:val="1"/>
        </w:rPr>
        <w:t>i</w:t>
      </w:r>
      <w:r>
        <w:rPr>
          <w:spacing w:val="3"/>
        </w:rPr>
        <w:t>j</w:t>
      </w:r>
      <w:r>
        <w:t>e.</w:t>
      </w:r>
    </w:p>
    <w:p w14:paraId="049B3386" w14:textId="77777777" w:rsidR="003C6AB4" w:rsidRDefault="003C6AB4">
      <w:pPr>
        <w:pStyle w:val="BodyText"/>
        <w:kinsoku w:val="0"/>
        <w:overflowPunct w:val="0"/>
        <w:ind w:left="0"/>
      </w:pPr>
    </w:p>
    <w:p w14:paraId="049B3387" w14:textId="77777777" w:rsidR="003C6AB4" w:rsidRDefault="0014505C">
      <w:pPr>
        <w:keepNext/>
        <w:keepLines/>
        <w:kinsoku w:val="0"/>
        <w:overflowPunct w:val="0"/>
      </w:pPr>
      <w:r>
        <w:rPr>
          <w:i/>
          <w:iCs/>
          <w:spacing w:val="-1"/>
        </w:rPr>
        <w:t>A</w:t>
      </w:r>
      <w:r>
        <w:rPr>
          <w:i/>
          <w:iCs/>
        </w:rPr>
        <w:t>nk</w:t>
      </w:r>
      <w:r>
        <w:rPr>
          <w:i/>
          <w:iCs/>
          <w:spacing w:val="1"/>
        </w:rPr>
        <w:t>il</w:t>
      </w:r>
      <w:r>
        <w:rPr>
          <w:i/>
          <w:iCs/>
        </w:rPr>
        <w:t>ozan</w:t>
      </w:r>
      <w:r>
        <w:rPr>
          <w:i/>
          <w:iCs/>
          <w:spacing w:val="1"/>
        </w:rPr>
        <w:t>t</w:t>
      </w:r>
      <w:r>
        <w:rPr>
          <w:i/>
          <w:iCs/>
        </w:rPr>
        <w:t>ni</w:t>
      </w:r>
      <w:r>
        <w:rPr>
          <w:i/>
          <w:iCs/>
          <w:spacing w:val="1"/>
        </w:rPr>
        <w:t xml:space="preserve"> </w:t>
      </w:r>
      <w:r>
        <w:rPr>
          <w:i/>
          <w:iCs/>
        </w:rPr>
        <w:t>spond</w:t>
      </w:r>
      <w:r>
        <w:rPr>
          <w:i/>
          <w:iCs/>
          <w:spacing w:val="1"/>
        </w:rPr>
        <w:t>iliti</w:t>
      </w:r>
      <w:r>
        <w:rPr>
          <w:i/>
          <w:iCs/>
        </w:rPr>
        <w:t>s, aks</w:t>
      </w:r>
      <w:r>
        <w:rPr>
          <w:i/>
          <w:iCs/>
          <w:spacing w:val="1"/>
        </w:rPr>
        <w:t>ij</w:t>
      </w:r>
      <w:r>
        <w:rPr>
          <w:i/>
          <w:iCs/>
        </w:rPr>
        <w:t>a</w:t>
      </w:r>
      <w:r>
        <w:rPr>
          <w:i/>
          <w:iCs/>
          <w:spacing w:val="1"/>
        </w:rPr>
        <w:t>l</w:t>
      </w:r>
      <w:r>
        <w:rPr>
          <w:i/>
          <w:iCs/>
        </w:rPr>
        <w:t>ni</w:t>
      </w:r>
      <w:r>
        <w:rPr>
          <w:i/>
          <w:iCs/>
          <w:spacing w:val="1"/>
        </w:rPr>
        <w:t xml:space="preserve"> </w:t>
      </w:r>
      <w:r>
        <w:rPr>
          <w:i/>
          <w:iCs/>
        </w:rPr>
        <w:t>spond</w:t>
      </w:r>
      <w:r>
        <w:rPr>
          <w:i/>
          <w:iCs/>
          <w:spacing w:val="1"/>
        </w:rPr>
        <w:t>il</w:t>
      </w:r>
      <w:r>
        <w:rPr>
          <w:i/>
          <w:iCs/>
        </w:rPr>
        <w:t>oar</w:t>
      </w:r>
      <w:r>
        <w:rPr>
          <w:i/>
          <w:iCs/>
          <w:spacing w:val="1"/>
        </w:rPr>
        <w:t>t</w:t>
      </w:r>
      <w:r>
        <w:rPr>
          <w:i/>
          <w:iCs/>
        </w:rPr>
        <w:t>r</w:t>
      </w:r>
      <w:r>
        <w:rPr>
          <w:i/>
          <w:iCs/>
          <w:spacing w:val="1"/>
        </w:rPr>
        <w:t>iti</w:t>
      </w:r>
      <w:r>
        <w:rPr>
          <w:i/>
          <w:iCs/>
        </w:rPr>
        <w:t>s bez rad</w:t>
      </w:r>
      <w:r>
        <w:rPr>
          <w:i/>
          <w:iCs/>
          <w:spacing w:val="1"/>
        </w:rPr>
        <w:t>i</w:t>
      </w:r>
      <w:r>
        <w:rPr>
          <w:i/>
          <w:iCs/>
        </w:rPr>
        <w:t>o</w:t>
      </w:r>
      <w:r>
        <w:rPr>
          <w:i/>
          <w:iCs/>
          <w:spacing w:val="1"/>
        </w:rPr>
        <w:t>l</w:t>
      </w:r>
      <w:r>
        <w:rPr>
          <w:i/>
          <w:iCs/>
        </w:rPr>
        <w:t xml:space="preserve">oškog dokaza </w:t>
      </w:r>
      <w:r>
        <w:rPr>
          <w:i/>
          <w:iCs/>
          <w:spacing w:val="-1"/>
        </w:rPr>
        <w:t>A</w:t>
      </w:r>
      <w:r>
        <w:rPr>
          <w:i/>
          <w:iCs/>
        </w:rPr>
        <w:t xml:space="preserve">S-a </w:t>
      </w:r>
      <w:r>
        <w:rPr>
          <w:i/>
          <w:iCs/>
          <w:spacing w:val="1"/>
        </w:rPr>
        <w:t>t</w:t>
      </w:r>
      <w:r>
        <w:rPr>
          <w:i/>
          <w:iCs/>
        </w:rPr>
        <w:t>e psor</w:t>
      </w:r>
      <w:r>
        <w:rPr>
          <w:i/>
          <w:iCs/>
          <w:spacing w:val="1"/>
        </w:rPr>
        <w:t>ij</w:t>
      </w:r>
      <w:r>
        <w:rPr>
          <w:i/>
          <w:iCs/>
        </w:rPr>
        <w:t>a</w:t>
      </w:r>
      <w:r>
        <w:rPr>
          <w:i/>
          <w:iCs/>
          <w:spacing w:val="1"/>
        </w:rPr>
        <w:t>ti</w:t>
      </w:r>
      <w:r>
        <w:rPr>
          <w:i/>
          <w:iCs/>
        </w:rPr>
        <w:t>čni</w:t>
      </w:r>
      <w:r>
        <w:rPr>
          <w:i/>
          <w:iCs/>
          <w:spacing w:val="1"/>
        </w:rPr>
        <w:t xml:space="preserve"> </w:t>
      </w:r>
      <w:r>
        <w:rPr>
          <w:i/>
          <w:iCs/>
        </w:rPr>
        <w:t>ar</w:t>
      </w:r>
      <w:r>
        <w:rPr>
          <w:i/>
          <w:iCs/>
          <w:spacing w:val="1"/>
        </w:rPr>
        <w:t>t</w:t>
      </w:r>
      <w:r>
        <w:rPr>
          <w:i/>
          <w:iCs/>
        </w:rPr>
        <w:t>r</w:t>
      </w:r>
      <w:r>
        <w:rPr>
          <w:i/>
          <w:iCs/>
          <w:spacing w:val="1"/>
        </w:rPr>
        <w:t>itis</w:t>
      </w:r>
    </w:p>
    <w:p w14:paraId="049B3388" w14:textId="77777777" w:rsidR="003C6AB4" w:rsidRDefault="003C6AB4">
      <w:pPr>
        <w:keepNext/>
        <w:keepLines/>
        <w:kinsoku w:val="0"/>
        <w:overflowPunct w:val="0"/>
        <w:rPr>
          <w:szCs w:val="26"/>
        </w:rPr>
      </w:pPr>
    </w:p>
    <w:p w14:paraId="049B3389" w14:textId="77777777" w:rsidR="003C6AB4" w:rsidRDefault="0014505C">
      <w:pPr>
        <w:pStyle w:val="BodyText"/>
        <w:keepNext/>
        <w:keepLines/>
        <w:kinsoku w:val="0"/>
        <w:overflowPunct w:val="0"/>
        <w:ind w:left="0"/>
      </w:pPr>
      <w:r>
        <w:t>U</w:t>
      </w:r>
      <w:r>
        <w:rPr>
          <w:spacing w:val="-1"/>
        </w:rPr>
        <w:t xml:space="preserve"> </w:t>
      </w:r>
      <w:r>
        <w:t>bo</w:t>
      </w:r>
      <w:r>
        <w:rPr>
          <w:spacing w:val="1"/>
        </w:rPr>
        <w:t>l</w:t>
      </w:r>
      <w:r>
        <w:t>esn</w:t>
      </w:r>
      <w:r>
        <w:rPr>
          <w:spacing w:val="1"/>
        </w:rPr>
        <w:t>i</w:t>
      </w:r>
      <w:r>
        <w:rPr>
          <w:spacing w:val="-3"/>
        </w:rPr>
        <w:t>k</w:t>
      </w:r>
      <w:r>
        <w:t>a s 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w:t>
      </w:r>
      <w:r>
        <w:rPr>
          <w:spacing w:val="-4"/>
        </w:rPr>
        <w:t>m</w:t>
      </w:r>
      <w:r>
        <w:t>, 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som</w:t>
      </w:r>
      <w:r>
        <w:rPr>
          <w:spacing w:val="-4"/>
        </w:rPr>
        <w:t xml:space="preserve"> </w:t>
      </w:r>
      <w:r>
        <w:t>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preporučena do</w:t>
      </w:r>
      <w:r>
        <w:rPr>
          <w:spacing w:val="-3"/>
        </w:rPr>
        <w:t>z</w:t>
      </w:r>
      <w:r>
        <w:t>a ada</w:t>
      </w:r>
      <w:r>
        <w:rPr>
          <w:spacing w:val="1"/>
        </w:rPr>
        <w:t>li</w:t>
      </w:r>
      <w:r>
        <w:rPr>
          <w:spacing w:val="-4"/>
        </w:rPr>
        <w:t>m</w:t>
      </w:r>
      <w:r>
        <w:t>u</w:t>
      </w:r>
      <w:r>
        <w:rPr>
          <w:spacing w:val="-4"/>
        </w:rPr>
        <w:t>m</w:t>
      </w:r>
      <w:r>
        <w:t xml:space="preserve">aba </w:t>
      </w:r>
      <w:r>
        <w:rPr>
          <w:spacing w:val="1"/>
        </w:rPr>
        <w:t>i</w:t>
      </w:r>
      <w:r>
        <w:rPr>
          <w:spacing w:val="-3"/>
        </w:rPr>
        <w:t>z</w:t>
      </w:r>
      <w:r>
        <w:t>nosi</w:t>
      </w:r>
      <w:r>
        <w:rPr>
          <w:spacing w:val="1"/>
        </w:rPr>
        <w:t xml:space="preserve"> </w:t>
      </w:r>
      <w:r>
        <w:t>40 </w:t>
      </w:r>
      <w:r>
        <w:rPr>
          <w:spacing w:val="-4"/>
        </w:rPr>
        <w:t>m</w:t>
      </w:r>
      <w:r>
        <w:rPr>
          <w:spacing w:val="-3"/>
        </w:rPr>
        <w:t>g</w:t>
      </w:r>
      <w:r>
        <w:t>, a da</w:t>
      </w:r>
      <w:r>
        <w:rPr>
          <w:spacing w:val="3"/>
        </w:rPr>
        <w:t>j</w:t>
      </w:r>
      <w:r>
        <w:t xml:space="preserve">e se </w:t>
      </w:r>
      <w:r>
        <w:rPr>
          <w:spacing w:val="-3"/>
        </w:rPr>
        <w:t>k</w:t>
      </w:r>
      <w:r>
        <w:t xml:space="preserve">ao </w:t>
      </w:r>
      <w:r>
        <w:rPr>
          <w:spacing w:val="3"/>
        </w:rPr>
        <w:t>j</w:t>
      </w:r>
      <w:r>
        <w:t>edno</w:t>
      </w:r>
      <w:r>
        <w:rPr>
          <w:spacing w:val="-3"/>
        </w:rPr>
        <w:t>k</w:t>
      </w:r>
      <w:r>
        <w:t>ra</w:t>
      </w:r>
      <w:r>
        <w:rPr>
          <w:spacing w:val="1"/>
        </w:rPr>
        <w:t>t</w:t>
      </w:r>
      <w:r>
        <w:t>na do</w:t>
      </w:r>
      <w:r>
        <w:rPr>
          <w:spacing w:val="-3"/>
        </w:rPr>
        <w:t>z</w:t>
      </w:r>
      <w:r>
        <w:t>a s</w:t>
      </w:r>
      <w:r>
        <w:rPr>
          <w:spacing w:val="-3"/>
        </w:rPr>
        <w:t>v</w:t>
      </w:r>
      <w:r>
        <w:t>a</w:t>
      </w:r>
      <w:r>
        <w:rPr>
          <w:spacing w:val="-3"/>
        </w:rPr>
        <w:t>k</w:t>
      </w:r>
      <w:r>
        <w:t>a d</w:t>
      </w:r>
      <w:r>
        <w:rPr>
          <w:spacing w:val="-3"/>
        </w:rPr>
        <w:t>v</w:t>
      </w:r>
      <w:r>
        <w:t xml:space="preserve">a </w:t>
      </w:r>
      <w:r>
        <w:rPr>
          <w:spacing w:val="1"/>
        </w:rPr>
        <w:t>t</w:t>
      </w:r>
      <w:r>
        <w:rPr>
          <w:spacing w:val="3"/>
        </w:rPr>
        <w:t>j</w:t>
      </w:r>
      <w:r>
        <w:t>edna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w:t>
      </w:r>
    </w:p>
    <w:p w14:paraId="049B338A" w14:textId="77777777" w:rsidR="003C6AB4" w:rsidRDefault="003C6AB4">
      <w:pPr>
        <w:kinsoku w:val="0"/>
        <w:overflowPunct w:val="0"/>
      </w:pPr>
    </w:p>
    <w:p w14:paraId="049B338B" w14:textId="77777777" w:rsidR="003C6AB4" w:rsidRDefault="0014505C">
      <w:pPr>
        <w:pStyle w:val="BodyText"/>
        <w:kinsoku w:val="0"/>
        <w:overflowPunct w:val="0"/>
        <w:ind w:left="0"/>
      </w:pPr>
      <w:r>
        <w:rPr>
          <w:spacing w:val="-1"/>
        </w:rPr>
        <w:t>D</w:t>
      </w:r>
      <w:r>
        <w:t>os</w:t>
      </w:r>
      <w:r>
        <w:rPr>
          <w:spacing w:val="1"/>
        </w:rPr>
        <w:t>t</w:t>
      </w:r>
      <w:r>
        <w:t>upni</w:t>
      </w:r>
      <w:r>
        <w:rPr>
          <w:spacing w:val="1"/>
        </w:rPr>
        <w:t xml:space="preserve"> </w:t>
      </w:r>
      <w:r>
        <w:t>podaci</w:t>
      </w:r>
      <w:r>
        <w:rPr>
          <w:spacing w:val="1"/>
        </w:rPr>
        <w:t xml:space="preserve"> </w:t>
      </w:r>
      <w:r>
        <w:t>po</w:t>
      </w:r>
      <w:r>
        <w:rPr>
          <w:spacing w:val="-3"/>
        </w:rPr>
        <w:t>k</w:t>
      </w:r>
      <w:r>
        <w:t>a</w:t>
      </w:r>
      <w:r>
        <w:rPr>
          <w:spacing w:val="-3"/>
        </w:rPr>
        <w:t>z</w:t>
      </w:r>
      <w:r>
        <w:t>u</w:t>
      </w:r>
      <w:r>
        <w:rPr>
          <w:spacing w:val="3"/>
        </w:rPr>
        <w:t>j</w:t>
      </w:r>
      <w:r>
        <w:t xml:space="preserve">u da se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 xml:space="preserve">12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A</w:t>
      </w:r>
      <w:r>
        <w:rPr>
          <w:spacing w:val="-3"/>
        </w:rPr>
        <w:t>k</w:t>
      </w:r>
      <w:r>
        <w:t>o se unu</w:t>
      </w:r>
      <w:r>
        <w:rPr>
          <w:spacing w:val="1"/>
        </w:rPr>
        <w:t>t</w:t>
      </w:r>
      <w:r>
        <w:t>ar</w:t>
      </w:r>
      <w:r>
        <w:rPr>
          <w:spacing w:val="1"/>
        </w:rPr>
        <w:t xml:space="preserve"> t</w:t>
      </w:r>
      <w:r>
        <w:t>og</w:t>
      </w:r>
      <w:r>
        <w:rPr>
          <w:spacing w:val="-3"/>
        </w:rPr>
        <w:t xml:space="preserve"> </w:t>
      </w:r>
      <w:r>
        <w:t>ra</w:t>
      </w:r>
      <w:r>
        <w:rPr>
          <w:spacing w:val="-3"/>
        </w:rPr>
        <w:t>z</w:t>
      </w:r>
      <w:r>
        <w:t>dob</w:t>
      </w:r>
      <w:r>
        <w:rPr>
          <w:spacing w:val="1"/>
        </w:rPr>
        <w:t>l</w:t>
      </w:r>
      <w:r>
        <w:rPr>
          <w:spacing w:val="3"/>
        </w:rPr>
        <w:t>j</w:t>
      </w:r>
      <w:r>
        <w:t>a ne pos</w:t>
      </w:r>
      <w:r>
        <w:rPr>
          <w:spacing w:val="1"/>
        </w:rPr>
        <w:t>ti</w:t>
      </w:r>
      <w:r>
        <w:rPr>
          <w:spacing w:val="-3"/>
        </w:rPr>
        <w:t>g</w:t>
      </w:r>
      <w:r>
        <w:t xml:space="preserve">ne </w:t>
      </w:r>
      <w:r>
        <w:rPr>
          <w:spacing w:val="1"/>
        </w:rPr>
        <w:t>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 </w:t>
      </w:r>
      <w:r>
        <w:rPr>
          <w:spacing w:val="-3"/>
        </w:rPr>
        <w:t>v</w:t>
      </w:r>
      <w:r>
        <w:t>a</w:t>
      </w:r>
      <w:r>
        <w:rPr>
          <w:spacing w:val="1"/>
        </w:rPr>
        <w:t>l</w:t>
      </w:r>
      <w:r>
        <w:rPr>
          <w:spacing w:val="3"/>
        </w:rPr>
        <w:t>j</w:t>
      </w:r>
      <w:r>
        <w:t>a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 bo</w:t>
      </w:r>
      <w:r>
        <w:rPr>
          <w:spacing w:val="1"/>
        </w:rPr>
        <w:t>l</w:t>
      </w:r>
      <w:r>
        <w:t>esn</w:t>
      </w:r>
      <w:r>
        <w:rPr>
          <w:spacing w:val="1"/>
        </w:rPr>
        <w:t>i</w:t>
      </w:r>
      <w:r>
        <w:rPr>
          <w:spacing w:val="-3"/>
        </w:rPr>
        <w:t>k</w:t>
      </w:r>
      <w:r>
        <w:t>a.</w:t>
      </w:r>
    </w:p>
    <w:p w14:paraId="049B338C" w14:textId="77777777" w:rsidR="003C6AB4" w:rsidRDefault="003C6AB4">
      <w:pPr>
        <w:kinsoku w:val="0"/>
        <w:overflowPunct w:val="0"/>
      </w:pPr>
    </w:p>
    <w:p w14:paraId="049B338D" w14:textId="77777777" w:rsidR="003C6AB4" w:rsidRDefault="0014505C">
      <w:pPr>
        <w:kinsoku w:val="0"/>
        <w:overflowPunct w:val="0"/>
      </w:pPr>
      <w:r>
        <w:rPr>
          <w:i/>
          <w:iCs/>
          <w:spacing w:val="-1"/>
        </w:rPr>
        <w:t>P</w:t>
      </w:r>
      <w:r>
        <w:rPr>
          <w:i/>
          <w:iCs/>
        </w:rPr>
        <w:t>sor</w:t>
      </w:r>
      <w:r>
        <w:rPr>
          <w:i/>
          <w:iCs/>
          <w:spacing w:val="1"/>
        </w:rPr>
        <w:t>ij</w:t>
      </w:r>
      <w:r>
        <w:rPr>
          <w:i/>
          <w:iCs/>
        </w:rPr>
        <w:t>aza</w:t>
      </w:r>
    </w:p>
    <w:p w14:paraId="049B338E" w14:textId="77777777" w:rsidR="003C6AB4" w:rsidRDefault="003C6AB4">
      <w:pPr>
        <w:kinsoku w:val="0"/>
        <w:overflowPunct w:val="0"/>
      </w:pPr>
    </w:p>
    <w:p w14:paraId="049B338F" w14:textId="77777777" w:rsidR="003C6AB4" w:rsidRDefault="0014505C">
      <w:pPr>
        <w:pStyle w:val="BodyText"/>
        <w:kinsoku w:val="0"/>
        <w:overflowPunct w:val="0"/>
        <w:ind w:left="0"/>
      </w:pPr>
      <w:r>
        <w:t>U</w:t>
      </w:r>
      <w:r>
        <w:rPr>
          <w:spacing w:val="-1"/>
        </w:rPr>
        <w:t xml:space="preserve"> </w:t>
      </w:r>
      <w:r>
        <w:t>odras</w:t>
      </w:r>
      <w:r>
        <w:rPr>
          <w:spacing w:val="1"/>
        </w:rPr>
        <w:t>li</w:t>
      </w:r>
      <w:r>
        <w:t>h bo</w:t>
      </w:r>
      <w:r>
        <w:rPr>
          <w:spacing w:val="1"/>
        </w:rPr>
        <w:t>l</w:t>
      </w:r>
      <w:r>
        <w:t>esn</w:t>
      </w:r>
      <w:r>
        <w:rPr>
          <w:spacing w:val="1"/>
        </w:rPr>
        <w:t>i</w:t>
      </w:r>
      <w:r>
        <w:rPr>
          <w:spacing w:val="-3"/>
        </w:rPr>
        <w:t>k</w:t>
      </w:r>
      <w:r>
        <w:t>a preporučena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j</w:t>
      </w:r>
      <w:r>
        <w:t>e 80 </w:t>
      </w:r>
      <w:r>
        <w:rPr>
          <w:spacing w:val="-4"/>
        </w:rPr>
        <w:t>m</w:t>
      </w:r>
      <w:r>
        <w:t>g</w:t>
      </w:r>
      <w:r>
        <w:rPr>
          <w:spacing w:val="-3"/>
        </w:rPr>
        <w:t xml:space="preserve"> </w:t>
      </w:r>
      <w:r>
        <w:t>sup</w:t>
      </w:r>
      <w:r>
        <w:rPr>
          <w:spacing w:val="-3"/>
        </w:rPr>
        <w:t>k</w:t>
      </w:r>
      <w:r>
        <w:t>u</w:t>
      </w:r>
      <w:r>
        <w:rPr>
          <w:spacing w:val="1"/>
        </w:rPr>
        <w:t>t</w:t>
      </w:r>
      <w:r>
        <w:t>ano, na</w:t>
      </w:r>
      <w:r>
        <w:rPr>
          <w:spacing w:val="-3"/>
        </w:rPr>
        <w:t>k</w:t>
      </w:r>
      <w:r>
        <w:t>on če</w:t>
      </w:r>
      <w:r>
        <w:rPr>
          <w:spacing w:val="-3"/>
        </w:rPr>
        <w:t>g</w:t>
      </w:r>
      <w:r>
        <w:t>a s</w:t>
      </w:r>
      <w:r>
        <w:rPr>
          <w:spacing w:val="1"/>
        </w:rPr>
        <w:t>li</w:t>
      </w:r>
      <w:r>
        <w:rPr>
          <w:spacing w:val="3"/>
        </w:rPr>
        <w:t>j</w:t>
      </w:r>
      <w:r>
        <w:t>edi 40 </w:t>
      </w:r>
      <w:r>
        <w:rPr>
          <w:spacing w:val="-4"/>
        </w:rPr>
        <w:t>m</w:t>
      </w:r>
      <w:r>
        <w:t>g</w:t>
      </w:r>
      <w:r>
        <w:rPr>
          <w:spacing w:val="-3"/>
        </w:rPr>
        <w:t xml:space="preserve"> </w:t>
      </w:r>
      <w:r>
        <w:t>sup</w:t>
      </w:r>
      <w:r>
        <w:rPr>
          <w:spacing w:val="-3"/>
        </w:rPr>
        <w:t>k</w:t>
      </w:r>
      <w:r>
        <w:t>u</w:t>
      </w:r>
      <w:r>
        <w:rPr>
          <w:spacing w:val="1"/>
        </w:rPr>
        <w:t>t</w:t>
      </w:r>
      <w:r>
        <w:t>ano s</w:t>
      </w:r>
      <w:r>
        <w:rPr>
          <w:spacing w:val="-3"/>
        </w:rPr>
        <w:t>v</w:t>
      </w:r>
      <w:r>
        <w:t>a</w:t>
      </w:r>
      <w:r>
        <w:rPr>
          <w:spacing w:val="-3"/>
        </w:rPr>
        <w:t>k</w:t>
      </w:r>
      <w:r>
        <w:t>a d</w:t>
      </w:r>
      <w:r>
        <w:rPr>
          <w:spacing w:val="-3"/>
        </w:rPr>
        <w:t>v</w:t>
      </w:r>
      <w:r>
        <w:t xml:space="preserve">a </w:t>
      </w:r>
      <w:r>
        <w:rPr>
          <w:spacing w:val="1"/>
        </w:rPr>
        <w:t>t</w:t>
      </w:r>
      <w:r>
        <w:rPr>
          <w:spacing w:val="3"/>
        </w:rPr>
        <w:t>j</w:t>
      </w:r>
      <w:r>
        <w:t>edna, poče</w:t>
      </w:r>
      <w:r>
        <w:rPr>
          <w:spacing w:val="-3"/>
        </w:rPr>
        <w:t>v</w:t>
      </w:r>
      <w:r>
        <w:t>ši</w:t>
      </w:r>
      <w:r>
        <w:rPr>
          <w:spacing w:val="1"/>
        </w:rPr>
        <w:t xml:space="preserve"> </w:t>
      </w:r>
      <w:r>
        <w:rPr>
          <w:spacing w:val="3"/>
        </w:rPr>
        <w:t>j</w:t>
      </w:r>
      <w:r>
        <w:t xml:space="preserve">edan </w:t>
      </w:r>
      <w:r>
        <w:rPr>
          <w:spacing w:val="1"/>
        </w:rPr>
        <w:t>t</w:t>
      </w:r>
      <w:r>
        <w:rPr>
          <w:spacing w:val="3"/>
        </w:rPr>
        <w:t>j</w:t>
      </w:r>
      <w:r>
        <w:t>edan na</w:t>
      </w:r>
      <w:r>
        <w:rPr>
          <w:spacing w:val="-3"/>
        </w:rPr>
        <w:t>k</w:t>
      </w:r>
      <w:r>
        <w:t>on poče</w:t>
      </w:r>
      <w:r>
        <w:rPr>
          <w:spacing w:val="1"/>
        </w:rPr>
        <w:t>t</w:t>
      </w:r>
      <w:r>
        <w:t>ne do</w:t>
      </w:r>
      <w:r>
        <w:rPr>
          <w:spacing w:val="-3"/>
        </w:rPr>
        <w:t>z</w:t>
      </w:r>
      <w:r>
        <w:t>e.</w:t>
      </w:r>
    </w:p>
    <w:p w14:paraId="049B3390" w14:textId="77777777" w:rsidR="003C6AB4" w:rsidRDefault="003C6AB4">
      <w:pPr>
        <w:kinsoku w:val="0"/>
        <w:overflowPunct w:val="0"/>
      </w:pPr>
    </w:p>
    <w:p w14:paraId="049B3391"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da ni</w:t>
      </w:r>
      <w:r>
        <w:rPr>
          <w:spacing w:val="1"/>
        </w:rPr>
        <w:t xml:space="preserve"> </w:t>
      </w:r>
      <w:r>
        <w:t>na</w:t>
      </w:r>
      <w:r>
        <w:rPr>
          <w:spacing w:val="-3"/>
        </w:rPr>
        <w:t>k</w:t>
      </w:r>
      <w:r>
        <w:t xml:space="preserve">on 16 </w:t>
      </w:r>
      <w:r>
        <w:rPr>
          <w:spacing w:val="1"/>
        </w:rPr>
        <w:t>t</w:t>
      </w:r>
      <w:r>
        <w:rPr>
          <w:spacing w:val="3"/>
        </w:rPr>
        <w:t>j</w:t>
      </w:r>
      <w:r>
        <w:t>edana ne</w:t>
      </w:r>
      <w:r>
        <w:rPr>
          <w:spacing w:val="-4"/>
        </w:rPr>
        <w:t>m</w:t>
      </w:r>
      <w:r>
        <w:t>a od</w:t>
      </w:r>
      <w:r>
        <w:rPr>
          <w:spacing w:val="-3"/>
        </w:rPr>
        <w:t>g</w:t>
      </w:r>
      <w:r>
        <w:t>o</w:t>
      </w:r>
      <w:r>
        <w:rPr>
          <w:spacing w:val="-3"/>
        </w:rPr>
        <w:t>v</w:t>
      </w:r>
      <w:r>
        <w:t xml:space="preserve">ora na </w:t>
      </w:r>
      <w:r>
        <w:rPr>
          <w:spacing w:val="1"/>
        </w:rPr>
        <w:t>li</w:t>
      </w:r>
      <w:r>
        <w:rPr>
          <w:spacing w:val="3"/>
        </w:rPr>
        <w:t>j</w:t>
      </w:r>
      <w:r>
        <w:t>ečen</w:t>
      </w:r>
      <w:r>
        <w:rPr>
          <w:spacing w:val="3"/>
        </w:rPr>
        <w:t>j</w:t>
      </w:r>
      <w:r>
        <w:t>e,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 xml:space="preserve">ak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392" w14:textId="77777777" w:rsidR="003C6AB4" w:rsidRDefault="003C6AB4">
      <w:pPr>
        <w:kinsoku w:val="0"/>
        <w:overflowPunct w:val="0"/>
      </w:pPr>
    </w:p>
    <w:p w14:paraId="049B3393"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 na lijek AMGEVITA 40 mg svaki drugi tjedan</w:t>
      </w:r>
      <w:r>
        <w:rPr>
          <w:spacing w:val="1"/>
        </w:rPr>
        <w:t xml:space="preserve"> </w:t>
      </w:r>
      <w:r>
        <w:t>na</w:t>
      </w:r>
      <w:r>
        <w:rPr>
          <w:spacing w:val="-3"/>
        </w:rPr>
        <w:t>k</w:t>
      </w:r>
      <w:r>
        <w:t xml:space="preserve">on 16 </w:t>
      </w:r>
      <w:r>
        <w:rPr>
          <w:spacing w:val="1"/>
        </w:rPr>
        <w:t>t</w:t>
      </w:r>
      <w:r>
        <w:rPr>
          <w:spacing w:val="3"/>
        </w:rPr>
        <w:t>j</w:t>
      </w:r>
      <w:r>
        <w:t xml:space="preserve">edana,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w:t>
      </w:r>
      <w:r>
        <w:rPr>
          <w:spacing w:val="1"/>
        </w:rPr>
        <w:t xml:space="preserve"> </w:t>
      </w:r>
      <w:r>
        <w:t>do</w:t>
      </w:r>
      <w:r>
        <w:rPr>
          <w:spacing w:val="-3"/>
        </w:rPr>
        <w:t>zu</w:t>
      </w:r>
      <w:r>
        <w:t xml:space="preserve"> na 40 </w:t>
      </w:r>
      <w:r>
        <w:rPr>
          <w:spacing w:val="-4"/>
        </w:rPr>
        <w:t>m</w:t>
      </w:r>
      <w:r>
        <w:t>g</w:t>
      </w:r>
      <w:r>
        <w:rPr>
          <w:spacing w:val="-3"/>
        </w:rPr>
        <w:t xml:space="preserve"> </w:t>
      </w:r>
      <w:r>
        <w:rPr>
          <w:spacing w:val="1"/>
        </w:rPr>
        <w:t>li</w:t>
      </w:r>
      <w:r>
        <w:rPr>
          <w:spacing w:val="3"/>
        </w:rPr>
        <w:t>j</w:t>
      </w:r>
      <w:r>
        <w:t>e</w:t>
      </w:r>
      <w:r>
        <w:rPr>
          <w:spacing w:val="-3"/>
        </w:rPr>
        <w:t>k</w:t>
      </w:r>
      <w:r>
        <w:t>a s</w:t>
      </w:r>
      <w:r>
        <w:rPr>
          <w:spacing w:val="-3"/>
        </w:rPr>
        <w:t>v</w:t>
      </w:r>
      <w:r>
        <w:t>a</w:t>
      </w:r>
      <w:r>
        <w:rPr>
          <w:spacing w:val="-3"/>
        </w:rPr>
        <w:t>k</w:t>
      </w:r>
      <w:r>
        <w:t>i</w:t>
      </w:r>
      <w:r>
        <w:rPr>
          <w:spacing w:val="1"/>
        </w:rPr>
        <w:t xml:space="preserve"> t</w:t>
      </w:r>
      <w:r>
        <w:rPr>
          <w:spacing w:val="3"/>
        </w:rPr>
        <w:t>j</w:t>
      </w:r>
      <w:r>
        <w:t xml:space="preserve">edan ili 80 mg svaki drugi tjedan. </w:t>
      </w:r>
      <w:r>
        <w:rPr>
          <w:spacing w:val="-1"/>
        </w:rPr>
        <w:t>P</w:t>
      </w:r>
      <w:r>
        <w:t>o</w:t>
      </w:r>
      <w:r>
        <w:rPr>
          <w:spacing w:val="1"/>
        </w:rPr>
        <w:t>t</w:t>
      </w:r>
      <w:r>
        <w:t xml:space="preserve">rebno </w:t>
      </w:r>
      <w:r>
        <w:rPr>
          <w:spacing w:val="3"/>
        </w:rPr>
        <w:t>j</w:t>
      </w:r>
      <w:r>
        <w:t xml:space="preserve">e </w:t>
      </w:r>
      <w:r>
        <w:rPr>
          <w:spacing w:val="-3"/>
        </w:rPr>
        <w:t>v</w:t>
      </w:r>
      <w:r>
        <w:t>r</w:t>
      </w:r>
      <w:r>
        <w:rPr>
          <w:spacing w:val="1"/>
        </w:rPr>
        <w:t>l</w:t>
      </w:r>
      <w:r>
        <w:t>o pa</w:t>
      </w:r>
      <w:r>
        <w:rPr>
          <w:spacing w:val="-3"/>
        </w:rPr>
        <w:t>ž</w:t>
      </w:r>
      <w:r>
        <w:rPr>
          <w:spacing w:val="1"/>
        </w:rPr>
        <w:t>l</w:t>
      </w:r>
      <w:r>
        <w:rPr>
          <w:spacing w:val="3"/>
        </w:rPr>
        <w:t>j</w:t>
      </w:r>
      <w:r>
        <w:rPr>
          <w:spacing w:val="1"/>
        </w:rPr>
        <w:t>i</w:t>
      </w:r>
      <w:r>
        <w:rPr>
          <w:spacing w:val="-3"/>
        </w:rPr>
        <w:t>v</w:t>
      </w:r>
      <w:r>
        <w:t>o proc</w:t>
      </w:r>
      <w:r>
        <w:rPr>
          <w:spacing w:val="1"/>
        </w:rPr>
        <w:t>i</w:t>
      </w:r>
      <w:r>
        <w:rPr>
          <w:spacing w:val="3"/>
        </w:rPr>
        <w:t>j</w:t>
      </w:r>
      <w:r>
        <w:t>en</w:t>
      </w:r>
      <w:r>
        <w:rPr>
          <w:spacing w:val="1"/>
        </w:rPr>
        <w:t>it</w:t>
      </w:r>
      <w:r>
        <w:t>i</w:t>
      </w:r>
      <w:r>
        <w:rPr>
          <w:spacing w:val="1"/>
        </w:rPr>
        <w:t xml:space="preserve"> </w:t>
      </w:r>
      <w:r>
        <w:rPr>
          <w:spacing w:val="-3"/>
        </w:rPr>
        <w:t>k</w:t>
      </w:r>
      <w:r>
        <w:t>or</w:t>
      </w:r>
      <w:r>
        <w:rPr>
          <w:spacing w:val="1"/>
        </w:rPr>
        <w:t>i</w:t>
      </w:r>
      <w:r>
        <w:t>s</w:t>
      </w:r>
      <w:r>
        <w:rPr>
          <w:spacing w:val="1"/>
        </w:rPr>
        <w:t>t</w:t>
      </w:r>
      <w:r>
        <w:t>i i</w:t>
      </w:r>
      <w:r>
        <w:rPr>
          <w:spacing w:val="1"/>
        </w:rPr>
        <w:t xml:space="preserve"> </w:t>
      </w:r>
      <w:r>
        <w:t>r</w:t>
      </w:r>
      <w:r>
        <w:rPr>
          <w:spacing w:val="1"/>
        </w:rPr>
        <w:t>i</w:t>
      </w:r>
      <w:r>
        <w:rPr>
          <w:spacing w:val="-3"/>
        </w:rPr>
        <w:t>z</w:t>
      </w:r>
      <w:r>
        <w:rPr>
          <w:spacing w:val="1"/>
        </w:rPr>
        <w:t>i</w:t>
      </w:r>
      <w:r>
        <w:rPr>
          <w:spacing w:val="-3"/>
        </w:rPr>
        <w:t>k</w:t>
      </w:r>
      <w:r>
        <w:t xml:space="preserve">e </w:t>
      </w:r>
      <w:r>
        <w:rPr>
          <w:spacing w:val="-3"/>
        </w:rPr>
        <w:t>k</w:t>
      </w:r>
      <w:r>
        <w:t>on</w:t>
      </w:r>
      <w:r>
        <w:rPr>
          <w:spacing w:val="1"/>
        </w:rPr>
        <w:t>ti</w:t>
      </w:r>
      <w:r>
        <w:t>nu</w:t>
      </w:r>
      <w:r>
        <w:rPr>
          <w:spacing w:val="1"/>
        </w:rPr>
        <w:t>i</w:t>
      </w:r>
      <w:r>
        <w:t>ranog</w:t>
      </w:r>
      <w:r>
        <w:rPr>
          <w:spacing w:val="-3"/>
        </w:rPr>
        <w:t xml:space="preserve"> </w:t>
      </w:r>
      <w:r>
        <w:rPr>
          <w:spacing w:val="1"/>
        </w:rPr>
        <w:t>li</w:t>
      </w:r>
      <w:r>
        <w:rPr>
          <w:spacing w:val="3"/>
        </w:rPr>
        <w:t>j</w:t>
      </w:r>
      <w:r>
        <w:t>ečen</w:t>
      </w:r>
      <w:r>
        <w:rPr>
          <w:spacing w:val="3"/>
        </w:rPr>
        <w:t>j</w:t>
      </w:r>
      <w:r>
        <w:t xml:space="preserve">a lijekom u dozi 40 mg </w:t>
      </w:r>
      <w:r>
        <w:rPr>
          <w:spacing w:val="3"/>
        </w:rPr>
        <w:t>j</w:t>
      </w:r>
      <w:r>
        <w:t>ednom</w:t>
      </w:r>
      <w:r>
        <w:rPr>
          <w:spacing w:val="-4"/>
        </w:rPr>
        <w:t xml:space="preserve"> </w:t>
      </w:r>
      <w:r>
        <w:rPr>
          <w:spacing w:val="1"/>
        </w:rPr>
        <w:t>t</w:t>
      </w:r>
      <w:r>
        <w:rPr>
          <w:spacing w:val="3"/>
        </w:rPr>
        <w:t>j</w:t>
      </w:r>
      <w:r>
        <w:t>edno ili 80 mg svaki drugi tjedan u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 xml:space="preserve">nut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w:t>
      </w:r>
      <w:r>
        <w:rPr>
          <w:spacing w:val="-3"/>
        </w:rPr>
        <w:t>k</w:t>
      </w:r>
      <w:r>
        <w:t>on po</w:t>
      </w:r>
      <w:r>
        <w:rPr>
          <w:spacing w:val="-3"/>
        </w:rPr>
        <w:t>v</w:t>
      </w:r>
      <w:r>
        <w:t>ećan</w:t>
      </w:r>
      <w:r>
        <w:rPr>
          <w:spacing w:val="3"/>
        </w:rPr>
        <w:t>j</w:t>
      </w:r>
      <w:r>
        <w:t>a do</w:t>
      </w:r>
      <w:r>
        <w:rPr>
          <w:spacing w:val="-3"/>
        </w:rPr>
        <w:t>ze</w:t>
      </w:r>
      <w: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5.1). </w:t>
      </w:r>
      <w:r>
        <w:rPr>
          <w:spacing w:val="-1"/>
        </w:rPr>
        <w:t>A</w:t>
      </w:r>
      <w:r>
        <w:rPr>
          <w:spacing w:val="-3"/>
        </w:rPr>
        <w:t>k</w:t>
      </w:r>
      <w:r>
        <w:t>o se s po</w:t>
      </w:r>
      <w:r>
        <w:rPr>
          <w:spacing w:val="-3"/>
        </w:rPr>
        <w:t>v</w:t>
      </w:r>
      <w:r>
        <w:t>ećan</w:t>
      </w:r>
      <w:r>
        <w:rPr>
          <w:spacing w:val="3"/>
        </w:rPr>
        <w:t>j</w:t>
      </w:r>
      <w:r>
        <w:t>em do</w:t>
      </w:r>
      <w:r>
        <w:rPr>
          <w:spacing w:val="-3"/>
        </w:rPr>
        <w:t>ze</w:t>
      </w:r>
      <w:r>
        <w:t xml:space="preserve"> 40 mg svaki tjedan ili 80 mg svaki drugi tjedan pos</w:t>
      </w:r>
      <w:r>
        <w:rPr>
          <w:spacing w:val="1"/>
        </w:rPr>
        <w:t>ti</w:t>
      </w:r>
      <w:r>
        <w:rPr>
          <w:spacing w:val="-3"/>
        </w:rPr>
        <w:t>g</w:t>
      </w:r>
      <w:r>
        <w:t xml:space="preserve">ne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 do</w:t>
      </w:r>
      <w:r>
        <w:rPr>
          <w:spacing w:val="-3"/>
        </w:rPr>
        <w:t>za</w:t>
      </w:r>
      <w:r>
        <w:t xml:space="preserve"> se po</w:t>
      </w:r>
      <w:r>
        <w:rPr>
          <w:spacing w:val="1"/>
        </w:rPr>
        <w:t>t</w:t>
      </w:r>
      <w:r>
        <w:t>om</w:t>
      </w:r>
      <w:r>
        <w:rPr>
          <w:spacing w:val="-4"/>
        </w:rPr>
        <w:t xml:space="preserve"> m</w:t>
      </w:r>
      <w:r>
        <w:t>o</w:t>
      </w:r>
      <w:r>
        <w:rPr>
          <w:spacing w:val="-3"/>
        </w:rPr>
        <w:t>ž</w:t>
      </w:r>
      <w:r>
        <w:t>e s</w:t>
      </w:r>
      <w:r>
        <w:rPr>
          <w:spacing w:val="-4"/>
        </w:rPr>
        <w:t>m</w:t>
      </w:r>
      <w:r>
        <w:t>an</w:t>
      </w:r>
      <w:r>
        <w:rPr>
          <w:spacing w:val="3"/>
        </w:rPr>
        <w:t>j</w:t>
      </w:r>
      <w:r>
        <w:rPr>
          <w:spacing w:val="1"/>
        </w:rPr>
        <w:t>it</w:t>
      </w:r>
      <w:r>
        <w:t>i</w:t>
      </w:r>
      <w:r>
        <w:rPr>
          <w:spacing w:val="1"/>
        </w:rPr>
        <w:t xml:space="preserve"> </w:t>
      </w:r>
      <w:r>
        <w:t>na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w:t>
      </w:r>
    </w:p>
    <w:p w14:paraId="049B3394" w14:textId="77777777" w:rsidR="003C6AB4" w:rsidRDefault="003C6AB4">
      <w:pPr>
        <w:kinsoku w:val="0"/>
        <w:overflowPunct w:val="0"/>
      </w:pPr>
    </w:p>
    <w:p w14:paraId="049B3395" w14:textId="77777777" w:rsidR="003C6AB4" w:rsidRDefault="0014505C">
      <w:pPr>
        <w:keepNext/>
        <w:kinsoku w:val="0"/>
        <w:overflowPunct w:val="0"/>
      </w:pPr>
      <w:r>
        <w:rPr>
          <w:i/>
          <w:iCs/>
          <w:spacing w:val="-1"/>
        </w:rPr>
        <w:t>G</w:t>
      </w:r>
      <w:r>
        <w:rPr>
          <w:i/>
          <w:iCs/>
        </w:rPr>
        <w:t>no</w:t>
      </w:r>
      <w:r>
        <w:rPr>
          <w:i/>
          <w:iCs/>
          <w:spacing w:val="1"/>
        </w:rPr>
        <w:t>j</w:t>
      </w:r>
      <w:r>
        <w:rPr>
          <w:i/>
          <w:iCs/>
        </w:rPr>
        <w:t>ni</w:t>
      </w:r>
      <w:r>
        <w:rPr>
          <w:i/>
          <w:iCs/>
          <w:spacing w:val="1"/>
        </w:rPr>
        <w:t xml:space="preserve"> </w:t>
      </w:r>
      <w:r>
        <w:rPr>
          <w:i/>
          <w:iCs/>
        </w:rPr>
        <w:t>h</w:t>
      </w:r>
      <w:r>
        <w:rPr>
          <w:i/>
          <w:iCs/>
          <w:spacing w:val="1"/>
        </w:rPr>
        <w:t>i</w:t>
      </w:r>
      <w:r>
        <w:rPr>
          <w:i/>
          <w:iCs/>
        </w:rPr>
        <w:t>draden</w:t>
      </w:r>
      <w:r>
        <w:rPr>
          <w:i/>
          <w:iCs/>
          <w:spacing w:val="1"/>
        </w:rPr>
        <w:t>iti</w:t>
      </w:r>
      <w:r>
        <w:rPr>
          <w:i/>
          <w:iCs/>
        </w:rPr>
        <w:t xml:space="preserve">s </w:t>
      </w:r>
      <w:r>
        <w:rPr>
          <w:i/>
          <w:iCs/>
          <w:spacing w:val="-2"/>
        </w:rPr>
        <w:t>(</w:t>
      </w:r>
      <w:r>
        <w:rPr>
          <w:i/>
          <w:iCs/>
          <w:spacing w:val="-1"/>
        </w:rPr>
        <w:t>H</w:t>
      </w:r>
      <w:r>
        <w:rPr>
          <w:i/>
          <w:iCs/>
          <w:spacing w:val="1"/>
        </w:rPr>
        <w:t>i</w:t>
      </w:r>
      <w:r>
        <w:rPr>
          <w:i/>
          <w:iCs/>
        </w:rPr>
        <w:t>draden</w:t>
      </w:r>
      <w:r>
        <w:rPr>
          <w:i/>
          <w:iCs/>
          <w:spacing w:val="1"/>
        </w:rPr>
        <w:t>iti</w:t>
      </w:r>
      <w:r>
        <w:rPr>
          <w:i/>
          <w:iCs/>
        </w:rPr>
        <w:t>s suppura</w:t>
      </w:r>
      <w:r>
        <w:rPr>
          <w:i/>
          <w:iCs/>
          <w:spacing w:val="1"/>
        </w:rPr>
        <w:t>ti</w:t>
      </w:r>
      <w:r>
        <w:rPr>
          <w:i/>
          <w:iCs/>
        </w:rPr>
        <w:t>va)</w:t>
      </w:r>
    </w:p>
    <w:p w14:paraId="049B3396" w14:textId="77777777" w:rsidR="003C6AB4" w:rsidRDefault="003C6AB4">
      <w:pPr>
        <w:keepNext/>
        <w:kinsoku w:val="0"/>
        <w:overflowPunct w:val="0"/>
      </w:pPr>
    </w:p>
    <w:p w14:paraId="049B3397" w14:textId="77777777" w:rsidR="003C6AB4" w:rsidRDefault="0014505C">
      <w:pPr>
        <w:pStyle w:val="BodyText"/>
        <w:kinsoku w:val="0"/>
        <w:overflowPunct w:val="0"/>
        <w:ind w:left="0"/>
      </w:pPr>
      <w:r>
        <w:rPr>
          <w:spacing w:val="-1"/>
        </w:rPr>
        <w:t>P</w:t>
      </w:r>
      <w:r>
        <w:t>reporučen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 xml:space="preserve">e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pr</w:t>
      </w:r>
      <w:r>
        <w:rPr>
          <w:spacing w:val="-3"/>
        </w:rPr>
        <w:t>v</w:t>
      </w:r>
      <w:r>
        <w:t>o</w:t>
      </w:r>
      <w:r>
        <w:rPr>
          <w:spacing w:val="-3"/>
        </w:rPr>
        <w:t>g</w:t>
      </w:r>
      <w:r>
        <w:t>a dana (pr</w:t>
      </w:r>
      <w:r>
        <w:rPr>
          <w:spacing w:val="1"/>
        </w:rPr>
        <w:t>i</w:t>
      </w:r>
      <w:r>
        <w:rPr>
          <w:spacing w:val="-4"/>
        </w:rPr>
        <w:t>m</w:t>
      </w:r>
      <w:r>
        <w:rPr>
          <w:spacing w:val="1"/>
        </w:rPr>
        <w:t>i</w:t>
      </w:r>
      <w:r>
        <w:rPr>
          <w:spacing w:val="3"/>
        </w:rPr>
        <w:t>j</w:t>
      </w:r>
      <w:r>
        <w:t>en</w:t>
      </w:r>
      <w:r>
        <w:rPr>
          <w:spacing w:val="3"/>
        </w:rPr>
        <w:t>j</w:t>
      </w:r>
      <w:r>
        <w:t>ena u ob</w:t>
      </w:r>
      <w:r>
        <w:rPr>
          <w:spacing w:val="1"/>
        </w:rPr>
        <w:t>li</w:t>
      </w:r>
      <w:r>
        <w:rPr>
          <w:spacing w:val="-3"/>
        </w:rPr>
        <w:t>k</w:t>
      </w:r>
      <w:r>
        <w:t>u če</w:t>
      </w:r>
      <w:r>
        <w:rPr>
          <w:spacing w:val="1"/>
        </w:rPr>
        <w:t>ti</w:t>
      </w:r>
      <w:r>
        <w:t>ri</w:t>
      </w:r>
      <w:r>
        <w:rPr>
          <w:spacing w:val="1"/>
        </w:rPr>
        <w:t xml:space="preserve"> i</w:t>
      </w:r>
      <w:r>
        <w:t>n</w:t>
      </w:r>
      <w:r>
        <w:rPr>
          <w:spacing w:val="3"/>
        </w:rPr>
        <w:t>j</w:t>
      </w:r>
      <w:r>
        <w:t>e</w:t>
      </w:r>
      <w:r>
        <w:rPr>
          <w:spacing w:val="-3"/>
        </w:rPr>
        <w:t>k</w:t>
      </w:r>
      <w:r>
        <w:t>c</w:t>
      </w:r>
      <w:r>
        <w:rPr>
          <w:spacing w:val="1"/>
        </w:rPr>
        <w:t>i</w:t>
      </w:r>
      <w:r>
        <w:rPr>
          <w:spacing w:val="3"/>
        </w:rPr>
        <w:t>j</w:t>
      </w:r>
      <w:r>
        <w:t>e od 40 </w:t>
      </w:r>
      <w:r>
        <w:rPr>
          <w:spacing w:val="-4"/>
        </w:rPr>
        <w:t>m</w:t>
      </w:r>
      <w:r>
        <w:t>g</w:t>
      </w:r>
      <w:r>
        <w:rPr>
          <w:spacing w:val="-3"/>
        </w:rPr>
        <w:t xml:space="preserve"> </w:t>
      </w:r>
      <w:r>
        <w:t xml:space="preserve">u </w:t>
      </w:r>
      <w:r>
        <w:rPr>
          <w:spacing w:val="3"/>
        </w:rPr>
        <w:t>j</w:t>
      </w:r>
      <w:r>
        <w:t>ednom</w:t>
      </w:r>
      <w:r>
        <w:rPr>
          <w:spacing w:val="-4"/>
        </w:rPr>
        <w:t xml:space="preserve"> </w:t>
      </w:r>
      <w:r>
        <w:t xml:space="preserve">danu </w:t>
      </w:r>
      <w:r>
        <w:rPr>
          <w:spacing w:val="1"/>
        </w:rPr>
        <w:t>il</w:t>
      </w:r>
      <w:r>
        <w:t>i</w:t>
      </w:r>
      <w:r>
        <w:rPr>
          <w:spacing w:val="1"/>
        </w:rPr>
        <w:t xml:space="preserve"> </w:t>
      </w:r>
      <w:r>
        <w:t>d</w:t>
      </w:r>
      <w:r>
        <w:rPr>
          <w:spacing w:val="-3"/>
        </w:rPr>
        <w:t>v</w:t>
      </w:r>
      <w:r>
        <w:rPr>
          <w:spacing w:val="1"/>
        </w:rPr>
        <w:t>i</w:t>
      </w:r>
      <w:r>
        <w:rPr>
          <w:spacing w:val="3"/>
        </w:rPr>
        <w:t>j</w:t>
      </w:r>
      <w:r>
        <w:t xml:space="preserve">e </w:t>
      </w:r>
      <w:r>
        <w:rPr>
          <w:spacing w:val="1"/>
        </w:rPr>
        <w:t>i</w:t>
      </w:r>
      <w:r>
        <w:t>n</w:t>
      </w:r>
      <w:r>
        <w:rPr>
          <w:spacing w:val="3"/>
        </w:rPr>
        <w:t>j</w:t>
      </w:r>
      <w:r>
        <w:t>e</w:t>
      </w:r>
      <w:r>
        <w:rPr>
          <w:spacing w:val="-3"/>
        </w:rPr>
        <w:t>k</w:t>
      </w:r>
      <w:r>
        <w:t>c</w:t>
      </w:r>
      <w:r>
        <w:rPr>
          <w:spacing w:val="1"/>
        </w:rPr>
        <w:t>i</w:t>
      </w:r>
      <w:r>
        <w:rPr>
          <w:spacing w:val="3"/>
        </w:rPr>
        <w:t>j</w:t>
      </w:r>
      <w:r>
        <w:t>e od 40 </w:t>
      </w:r>
      <w:r>
        <w:rPr>
          <w:spacing w:val="-4"/>
        </w:rPr>
        <w:t>m</w:t>
      </w:r>
      <w:r>
        <w:t>g</w:t>
      </w:r>
      <w:r>
        <w:rPr>
          <w:spacing w:val="-3"/>
        </w:rPr>
        <w:t xml:space="preserve"> </w:t>
      </w:r>
      <w:r>
        <w:t xml:space="preserve">na dan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w:t>
      </w:r>
      <w:r>
        <w:rPr>
          <w:spacing w:val="1"/>
        </w:rPr>
        <w:t>li</w:t>
      </w:r>
      <w:r>
        <w:rPr>
          <w:spacing w:val="3"/>
        </w:rPr>
        <w:t>j</w:t>
      </w:r>
      <w:r>
        <w:t>edi</w:t>
      </w:r>
      <w:r>
        <w:rPr>
          <w:spacing w:val="1"/>
        </w:rPr>
        <w:t xml:space="preserve"> </w:t>
      </w:r>
      <w:r>
        <w:t>do</w:t>
      </w:r>
      <w:r>
        <w:rPr>
          <w:spacing w:val="-3"/>
        </w:rPr>
        <w:t>z</w:t>
      </w:r>
      <w:r>
        <w:t>a od 80 </w:t>
      </w:r>
      <w:r>
        <w:rPr>
          <w:spacing w:val="-4"/>
        </w:rPr>
        <w:t>m</w:t>
      </w:r>
      <w:r>
        <w:t>g</w:t>
      </w:r>
      <w:r>
        <w:rPr>
          <w:spacing w:val="-3"/>
        </w:rPr>
        <w:t xml:space="preserve"> </w:t>
      </w:r>
      <w:r>
        <w:t>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15. dana (pr</w:t>
      </w:r>
      <w:r>
        <w:rPr>
          <w:spacing w:val="1"/>
        </w:rPr>
        <w:t>i</w:t>
      </w:r>
      <w:r>
        <w:rPr>
          <w:spacing w:val="-4"/>
        </w:rPr>
        <w:t>m</w:t>
      </w:r>
      <w:r>
        <w:rPr>
          <w:spacing w:val="1"/>
        </w:rPr>
        <w:t>i</w:t>
      </w:r>
      <w:r>
        <w:rPr>
          <w:spacing w:val="3"/>
        </w:rPr>
        <w:t>j</w:t>
      </w:r>
      <w:r>
        <w:t>en</w:t>
      </w:r>
      <w:r>
        <w:rPr>
          <w:spacing w:val="3"/>
        </w:rPr>
        <w:t>j</w:t>
      </w:r>
      <w:r>
        <w:t>ena u ob</w:t>
      </w:r>
      <w:r>
        <w:rPr>
          <w:spacing w:val="1"/>
        </w:rPr>
        <w:t>li</w:t>
      </w:r>
      <w:r>
        <w:rPr>
          <w:spacing w:val="-3"/>
        </w:rPr>
        <w:t>k</w:t>
      </w:r>
      <w:r>
        <w:t>u d</w:t>
      </w:r>
      <w:r>
        <w:rPr>
          <w:spacing w:val="-3"/>
        </w:rPr>
        <w:t>v</w:t>
      </w:r>
      <w:r>
        <w:rPr>
          <w:spacing w:val="1"/>
        </w:rPr>
        <w:t>i</w:t>
      </w:r>
      <w:r>
        <w:rPr>
          <w:spacing w:val="3"/>
        </w:rPr>
        <w:t>j</w:t>
      </w:r>
      <w:r>
        <w:t xml:space="preserve">e </w:t>
      </w:r>
      <w:r>
        <w:rPr>
          <w:spacing w:val="1"/>
        </w:rPr>
        <w:t>i</w:t>
      </w:r>
      <w:r>
        <w:t>n</w:t>
      </w:r>
      <w:r>
        <w:rPr>
          <w:spacing w:val="3"/>
        </w:rPr>
        <w:t>j</w:t>
      </w:r>
      <w:r>
        <w:t>e</w:t>
      </w:r>
      <w:r>
        <w:rPr>
          <w:spacing w:val="-3"/>
        </w:rPr>
        <w:t>k</w:t>
      </w:r>
      <w:r>
        <w:t>c</w:t>
      </w:r>
      <w:r>
        <w:rPr>
          <w:spacing w:val="1"/>
        </w:rPr>
        <w:t>i</w:t>
      </w:r>
      <w:r>
        <w:rPr>
          <w:spacing w:val="3"/>
        </w:rPr>
        <w:t>j</w:t>
      </w:r>
      <w:r>
        <w:t>e od 40 </w:t>
      </w:r>
      <w:r>
        <w:rPr>
          <w:spacing w:val="-4"/>
        </w:rPr>
        <w:t>m</w:t>
      </w:r>
      <w:r>
        <w:t>g</w:t>
      </w:r>
      <w:r>
        <w:rPr>
          <w:spacing w:val="-3"/>
        </w:rPr>
        <w:t xml:space="preserve"> </w:t>
      </w:r>
      <w:r>
        <w:t xml:space="preserve">u </w:t>
      </w:r>
      <w:r>
        <w:rPr>
          <w:spacing w:val="3"/>
        </w:rPr>
        <w:t>j</w:t>
      </w:r>
      <w:r>
        <w:t>ednom</w:t>
      </w:r>
      <w:r>
        <w:rPr>
          <w:spacing w:val="-4"/>
        </w:rPr>
        <w:t xml:space="preserve"> </w:t>
      </w:r>
      <w:r>
        <w:t xml:space="preserve">danu). </w:t>
      </w:r>
      <w:r>
        <w:rPr>
          <w:spacing w:val="-1"/>
        </w:rPr>
        <w:t>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(29. dan)</w:t>
      </w:r>
      <w:r>
        <w:rPr>
          <w:spacing w:val="1"/>
        </w:rPr>
        <w:t xml:space="preserve"> 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a do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(primijenjena kao dvije injekcije od 40 mg u jednom danu). </w:t>
      </w:r>
      <w:r>
        <w:rPr>
          <w:spacing w:val="-1"/>
        </w:rPr>
        <w:t>A</w:t>
      </w:r>
      <w:r>
        <w:rPr>
          <w:spacing w:val="-3"/>
        </w:rPr>
        <w:t>k</w:t>
      </w:r>
      <w:r>
        <w:t xml:space="preserve">o </w:t>
      </w:r>
      <w:r>
        <w:rPr>
          <w:spacing w:val="3"/>
        </w:rPr>
        <w:t>j</w:t>
      </w:r>
      <w:r>
        <w:t>e po</w:t>
      </w:r>
      <w:r>
        <w:rPr>
          <w:spacing w:val="1"/>
        </w:rPr>
        <w:t>t</w:t>
      </w:r>
      <w:r>
        <w:t>rebno, pr</w:t>
      </w:r>
      <w:r>
        <w:rPr>
          <w:spacing w:val="1"/>
        </w:rPr>
        <w:t>i</w:t>
      </w:r>
      <w:r>
        <w:rPr>
          <w:spacing w:val="-4"/>
        </w:rPr>
        <w:t>m</w:t>
      </w:r>
      <w:r>
        <w:rPr>
          <w:spacing w:val="3"/>
        </w:rPr>
        <w:t>j</w:t>
      </w:r>
      <w:r>
        <w:t>ena an</w:t>
      </w:r>
      <w:r>
        <w:rPr>
          <w:spacing w:val="1"/>
        </w:rPr>
        <w:t>ti</w:t>
      </w:r>
      <w:r>
        <w:t>b</w:t>
      </w:r>
      <w:r>
        <w:rPr>
          <w:spacing w:val="1"/>
        </w:rPr>
        <w:t>i</w:t>
      </w:r>
      <w:r>
        <w:t>o</w:t>
      </w:r>
      <w:r>
        <w:rPr>
          <w:spacing w:val="1"/>
        </w:rPr>
        <w:t>ti</w:t>
      </w:r>
      <w:r>
        <w:rPr>
          <w:spacing w:val="-3"/>
        </w:rPr>
        <w:t>k</w:t>
      </w:r>
      <w:r>
        <w:t xml:space="preserve">a </w:t>
      </w:r>
      <w:r>
        <w:rPr>
          <w:spacing w:val="-4"/>
        </w:rPr>
        <w:t>m</w:t>
      </w:r>
      <w:r>
        <w:t>o</w:t>
      </w:r>
      <w:r>
        <w:rPr>
          <w:spacing w:val="-3"/>
        </w:rPr>
        <w:t>ž</w:t>
      </w:r>
      <w:r>
        <w:t>e se nas</w:t>
      </w:r>
      <w:r>
        <w:rPr>
          <w:spacing w:val="1"/>
        </w:rPr>
        <w:t>t</w:t>
      </w:r>
      <w:r>
        <w:t>a</w:t>
      </w:r>
      <w:r>
        <w:rPr>
          <w:spacing w:val="-3"/>
        </w:rPr>
        <w:t>v</w:t>
      </w:r>
      <w:r>
        <w:rPr>
          <w:spacing w:val="1"/>
        </w:rPr>
        <w:t>it</w:t>
      </w:r>
      <w:r>
        <w:t>i</w:t>
      </w:r>
      <w:r>
        <w:rPr>
          <w:spacing w:val="1"/>
        </w:rPr>
        <w:t xml:space="preserve"> </w:t>
      </w:r>
      <w:r>
        <w:t>i</w:t>
      </w:r>
      <w:r>
        <w:rPr>
          <w:spacing w:val="1"/>
        </w:rPr>
        <w:t xml:space="preserve"> 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 xml:space="preserve">a </w:t>
      </w:r>
      <w:r>
        <w:rPr>
          <w:spacing w:val="1"/>
        </w:rPr>
        <w:t>l</w:t>
      </w:r>
      <w:r>
        <w:t>i</w:t>
      </w:r>
      <w:r>
        <w:rPr>
          <w:spacing w:val="3"/>
        </w:rPr>
        <w:t>j</w:t>
      </w:r>
      <w:r>
        <w:t>e</w:t>
      </w:r>
      <w:r>
        <w:rPr>
          <w:spacing w:val="-3"/>
        </w:rPr>
        <w:t>k</w:t>
      </w:r>
      <w:r>
        <w:t>om</w:t>
      </w:r>
      <w:r>
        <w:rPr>
          <w:spacing w:val="-4"/>
        </w:rPr>
        <w:t xml:space="preserve"> </w:t>
      </w:r>
      <w:r>
        <w:rPr>
          <w:spacing w:val="-1"/>
        </w:rPr>
        <w:t>AMGEVITA</w:t>
      </w:r>
      <w:r>
        <w:t xml:space="preserve">. </w:t>
      </w:r>
      <w:r>
        <w:rPr>
          <w:spacing w:val="-1"/>
        </w:rPr>
        <w:t>P</w:t>
      </w:r>
      <w:r>
        <w:t>reporuču</w:t>
      </w:r>
      <w:r>
        <w:rPr>
          <w:spacing w:val="3"/>
        </w:rPr>
        <w:t>j</w:t>
      </w:r>
      <w:r>
        <w:t>e se da bo</w:t>
      </w:r>
      <w:r>
        <w:rPr>
          <w:spacing w:val="1"/>
        </w:rPr>
        <w:t>l</w:t>
      </w:r>
      <w:r>
        <w:t>esn</w:t>
      </w:r>
      <w:r>
        <w:rPr>
          <w:spacing w:val="1"/>
        </w:rPr>
        <w:t>i</w:t>
      </w:r>
      <w:r>
        <w:t>k</w:t>
      </w:r>
      <w:r>
        <w:rPr>
          <w:spacing w:val="-3"/>
        </w:rPr>
        <w:t xml:space="preserve"> </w:t>
      </w:r>
      <w:r>
        <w:rPr>
          <w:spacing w:val="1"/>
        </w:rPr>
        <w:t>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s</w:t>
      </w:r>
      <w:r>
        <w:rPr>
          <w:spacing w:val="-3"/>
        </w:rPr>
        <w:t>v</w:t>
      </w:r>
      <w:r>
        <w:t>a</w:t>
      </w:r>
      <w:r>
        <w:rPr>
          <w:spacing w:val="-3"/>
        </w:rPr>
        <w:t>k</w:t>
      </w:r>
      <w:r>
        <w:t>odne</w:t>
      </w:r>
      <w:r>
        <w:rPr>
          <w:spacing w:val="-3"/>
        </w:rPr>
        <w:t>v</w:t>
      </w:r>
      <w:r>
        <w:t xml:space="preserve">no </w:t>
      </w:r>
      <w:r>
        <w:rPr>
          <w:spacing w:val="-3"/>
        </w:rPr>
        <w:t>k</w:t>
      </w:r>
      <w:r>
        <w:t>or</w:t>
      </w:r>
      <w:r>
        <w:rPr>
          <w:spacing w:val="1"/>
        </w:rPr>
        <w:t>i</w:t>
      </w:r>
      <w:r>
        <w:t>s</w:t>
      </w:r>
      <w:r>
        <w:rPr>
          <w:spacing w:val="1"/>
        </w:rPr>
        <w:t>t</w:t>
      </w:r>
      <w:r>
        <w:t>i</w:t>
      </w:r>
      <w:r>
        <w:rPr>
          <w:spacing w:val="1"/>
        </w:rPr>
        <w:t xml:space="preserve"> t</w:t>
      </w:r>
      <w:r>
        <w:t>op</w:t>
      </w:r>
      <w:r>
        <w:rPr>
          <w:spacing w:val="1"/>
        </w:rPr>
        <w:t>i</w:t>
      </w:r>
      <w:r>
        <w:rPr>
          <w:spacing w:val="-3"/>
        </w:rPr>
        <w:t>k</w:t>
      </w:r>
      <w:r>
        <w:t>a</w:t>
      </w:r>
      <w:r>
        <w:rPr>
          <w:spacing w:val="1"/>
        </w:rPr>
        <w:t>l</w:t>
      </w:r>
      <w:r>
        <w:t>nu an</w:t>
      </w:r>
      <w:r>
        <w:rPr>
          <w:spacing w:val="1"/>
        </w:rPr>
        <w:t>t</w:t>
      </w:r>
      <w:r>
        <w:t>isep</w:t>
      </w:r>
      <w:r>
        <w:rPr>
          <w:spacing w:val="1"/>
        </w:rPr>
        <w:t>ti</w:t>
      </w:r>
      <w:r>
        <w:t>č</w:t>
      </w:r>
      <w:r>
        <w:rPr>
          <w:spacing w:val="-3"/>
        </w:rPr>
        <w:t>k</w:t>
      </w:r>
      <w:r>
        <w:t xml:space="preserve">u </w:t>
      </w:r>
      <w:r>
        <w:rPr>
          <w:spacing w:val="1"/>
        </w:rPr>
        <w:t>t</w:t>
      </w:r>
      <w:r>
        <w:t>e</w:t>
      </w:r>
      <w:r>
        <w:rPr>
          <w:spacing w:val="-3"/>
        </w:rPr>
        <w:t>k</w:t>
      </w:r>
      <w:r>
        <w:t>uć</w:t>
      </w:r>
      <w:r>
        <w:rPr>
          <w:spacing w:val="1"/>
        </w:rPr>
        <w:t>i</w:t>
      </w:r>
      <w:r>
        <w:t xml:space="preserve">nu </w:t>
      </w:r>
      <w:r>
        <w:rPr>
          <w:spacing w:val="-3"/>
        </w:rPr>
        <w:t>z</w:t>
      </w:r>
      <w:r>
        <w:t xml:space="preserve">a </w:t>
      </w:r>
      <w:r>
        <w:rPr>
          <w:spacing w:val="1"/>
        </w:rPr>
        <w:t>i</w:t>
      </w:r>
      <w:r>
        <w:t>sp</w:t>
      </w:r>
      <w:r>
        <w:rPr>
          <w:spacing w:val="1"/>
        </w:rPr>
        <w:t>i</w:t>
      </w:r>
      <w:r>
        <w:t>ran</w:t>
      </w:r>
      <w:r>
        <w:rPr>
          <w:spacing w:val="3"/>
        </w:rPr>
        <w:t>j</w:t>
      </w:r>
      <w:r>
        <w:t xml:space="preserve">e </w:t>
      </w:r>
      <w:r>
        <w:rPr>
          <w:spacing w:val="1"/>
        </w:rPr>
        <w:t>l</w:t>
      </w:r>
      <w:r>
        <w:t>e</w:t>
      </w:r>
      <w:r>
        <w:rPr>
          <w:spacing w:val="-3"/>
        </w:rPr>
        <w:t>z</w:t>
      </w:r>
      <w:r>
        <w:rPr>
          <w:spacing w:val="1"/>
        </w:rPr>
        <w:t>i</w:t>
      </w:r>
      <w:r>
        <w:rPr>
          <w:spacing w:val="3"/>
        </w:rPr>
        <w:t>j</w:t>
      </w:r>
      <w:r>
        <w:t>a u</w:t>
      </w:r>
      <w:r>
        <w:rPr>
          <w:spacing w:val="-3"/>
        </w:rPr>
        <w:t>z</w:t>
      </w:r>
      <w:r>
        <w:t>ro</w:t>
      </w:r>
      <w:r>
        <w:rPr>
          <w:spacing w:val="-3"/>
        </w:rPr>
        <w:t>k</w:t>
      </w:r>
      <w:r>
        <w:t>o</w:t>
      </w:r>
      <w:r>
        <w:rPr>
          <w:spacing w:val="-3"/>
        </w:rPr>
        <w:t>v</w:t>
      </w:r>
      <w:r>
        <w:t>an</w:t>
      </w:r>
      <w:r>
        <w:rPr>
          <w:spacing w:val="1"/>
        </w:rPr>
        <w:t>i</w:t>
      </w:r>
      <w:r>
        <w:t xml:space="preserve">h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w:t>
      </w:r>
    </w:p>
    <w:p w14:paraId="049B3398" w14:textId="77777777" w:rsidR="003C6AB4" w:rsidRDefault="003C6AB4">
      <w:pPr>
        <w:kinsoku w:val="0"/>
        <w:overflowPunct w:val="0"/>
      </w:pPr>
    </w:p>
    <w:p w14:paraId="049B3399"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da ni</w:t>
      </w:r>
      <w:r>
        <w:rPr>
          <w:spacing w:val="1"/>
        </w:rPr>
        <w:t xml:space="preserve"> </w:t>
      </w:r>
      <w:r>
        <w:t>na</w:t>
      </w:r>
      <w:r>
        <w:rPr>
          <w:spacing w:val="-3"/>
        </w:rPr>
        <w:t>k</w:t>
      </w:r>
      <w:r>
        <w:t xml:space="preserve">on 12 </w:t>
      </w:r>
      <w:r>
        <w:rPr>
          <w:spacing w:val="1"/>
        </w:rPr>
        <w:t>t</w:t>
      </w:r>
      <w:r>
        <w:rPr>
          <w:spacing w:val="3"/>
        </w:rPr>
        <w:t>j</w:t>
      </w:r>
      <w:r>
        <w:t>edana ne</w:t>
      </w:r>
      <w:r>
        <w:rPr>
          <w:spacing w:val="-4"/>
        </w:rPr>
        <w:t>m</w:t>
      </w:r>
      <w:r>
        <w:t>a pobo</w:t>
      </w:r>
      <w:r>
        <w:rPr>
          <w:spacing w:val="1"/>
        </w:rPr>
        <w:t>l</w:t>
      </w:r>
      <w:r>
        <w:rPr>
          <w:spacing w:val="3"/>
        </w:rPr>
        <w:t>j</w:t>
      </w:r>
      <w:r>
        <w:t>šan</w:t>
      </w:r>
      <w:r>
        <w:rPr>
          <w:spacing w:val="3"/>
        </w:rPr>
        <w:t>j</w:t>
      </w:r>
      <w:r>
        <w:t>a,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39A" w14:textId="77777777" w:rsidR="003C6AB4" w:rsidRDefault="003C6AB4">
      <w:pPr>
        <w:kinsoku w:val="0"/>
        <w:overflowPunct w:val="0"/>
      </w:pPr>
    </w:p>
    <w:p w14:paraId="049B339B" w14:textId="77777777" w:rsidR="003C6AB4" w:rsidRDefault="0014505C">
      <w:pPr>
        <w:pStyle w:val="BodyText"/>
        <w:kinsoku w:val="0"/>
        <w:overflowPunct w:val="0"/>
        <w:ind w:left="0"/>
      </w:pPr>
      <w:r>
        <w:rPr>
          <w:spacing w:val="-1"/>
        </w:rPr>
        <w:t>A</w:t>
      </w:r>
      <w:r>
        <w:rPr>
          <w:spacing w:val="-3"/>
        </w:rPr>
        <w:t>k</w:t>
      </w:r>
      <w:r>
        <w:t xml:space="preserve">o </w:t>
      </w:r>
      <w:r>
        <w:rPr>
          <w:spacing w:val="1"/>
        </w:rPr>
        <w:t>li</w:t>
      </w:r>
      <w:r>
        <w:rPr>
          <w:spacing w:val="3"/>
        </w:rPr>
        <w:t>j</w:t>
      </w:r>
      <w:r>
        <w:t>ečen</w:t>
      </w:r>
      <w:r>
        <w:rPr>
          <w:spacing w:val="3"/>
        </w:rPr>
        <w:t>j</w:t>
      </w:r>
      <w:r>
        <w:t xml:space="preserve">e </w:t>
      </w:r>
      <w:r>
        <w:rPr>
          <w:spacing w:val="1"/>
        </w:rPr>
        <w:t>t</w:t>
      </w:r>
      <w:r>
        <w:t>reba pr</w:t>
      </w:r>
      <w:r>
        <w:rPr>
          <w:spacing w:val="1"/>
        </w:rPr>
        <w:t>i</w:t>
      </w:r>
      <w:r>
        <w:rPr>
          <w:spacing w:val="-3"/>
        </w:rPr>
        <w:t>v</w:t>
      </w:r>
      <w:r>
        <w:t>re</w:t>
      </w:r>
      <w:r>
        <w:rPr>
          <w:spacing w:val="-4"/>
        </w:rPr>
        <w:t>m</w:t>
      </w:r>
      <w:r>
        <w:t>eno pre</w:t>
      </w:r>
      <w:r>
        <w:rPr>
          <w:spacing w:val="-3"/>
        </w:rPr>
        <w:t>k</w:t>
      </w:r>
      <w:r>
        <w:rPr>
          <w:spacing w:val="1"/>
        </w:rPr>
        <w:t>i</w:t>
      </w:r>
      <w:r>
        <w:t>nu</w:t>
      </w:r>
      <w:r>
        <w:rPr>
          <w:spacing w:val="1"/>
        </w:rPr>
        <w:t>ti</w:t>
      </w:r>
      <w:r>
        <w:t xml:space="preserve">, </w:t>
      </w:r>
      <w:r>
        <w:rPr>
          <w:spacing w:val="-1"/>
        </w:rPr>
        <w:t>AMGEVITA</w:t>
      </w:r>
      <w:r>
        <w:t xml:space="preserve"> se </w:t>
      </w:r>
      <w:r>
        <w:rPr>
          <w:spacing w:val="-3"/>
        </w:rPr>
        <w:t>k</w:t>
      </w:r>
      <w:r>
        <w:t>asn</w:t>
      </w:r>
      <w:r>
        <w:rPr>
          <w:spacing w:val="1"/>
        </w:rPr>
        <w:t>i</w:t>
      </w:r>
      <w:r>
        <w:rPr>
          <w:spacing w:val="3"/>
        </w:rPr>
        <w:t>j</w:t>
      </w:r>
      <w:r>
        <w:t xml:space="preserve">e </w:t>
      </w:r>
      <w:r>
        <w:rPr>
          <w:spacing w:val="-4"/>
        </w:rPr>
        <w:t>m</w:t>
      </w:r>
      <w:r>
        <w:t>o</w:t>
      </w:r>
      <w:r>
        <w:rPr>
          <w:spacing w:val="-3"/>
        </w:rPr>
        <w:t>ž</w:t>
      </w:r>
      <w:r>
        <w:t>e pono</w:t>
      </w:r>
      <w:r>
        <w:rPr>
          <w:spacing w:val="-3"/>
        </w:rPr>
        <w:t>v</w:t>
      </w:r>
      <w:r>
        <w:t>no u</w:t>
      </w:r>
      <w:r>
        <w:rPr>
          <w:spacing w:val="-3"/>
        </w:rPr>
        <w:t>v</w:t>
      </w:r>
      <w:r>
        <w:t>es</w:t>
      </w:r>
      <w:r>
        <w:rPr>
          <w:spacing w:val="1"/>
        </w:rPr>
        <w:t>t</w:t>
      </w:r>
      <w:r>
        <w:t>i</w:t>
      </w:r>
      <w:r>
        <w:rPr>
          <w:spacing w:val="1"/>
        </w:rPr>
        <w:t xml:space="preserve"> </w:t>
      </w:r>
      <w:r>
        <w:t>u do</w:t>
      </w:r>
      <w:r>
        <w:rPr>
          <w:spacing w:val="-3"/>
        </w:rPr>
        <w:t>z</w:t>
      </w:r>
      <w:r>
        <w:t>i</w:t>
      </w:r>
      <w:r>
        <w:rPr>
          <w:spacing w:val="1"/>
        </w:rPr>
        <w:t xml:space="preserve"> </w:t>
      </w:r>
      <w:r>
        <w:t>od 40 </w:t>
      </w:r>
      <w:r>
        <w:rPr>
          <w:spacing w:val="-4"/>
        </w:rPr>
        <w:t>m</w:t>
      </w:r>
      <w:r>
        <w:t>g s</w:t>
      </w:r>
      <w:r>
        <w:rPr>
          <w:spacing w:val="-3"/>
        </w:rPr>
        <w:t>v</w:t>
      </w:r>
      <w:r>
        <w:t>a</w:t>
      </w:r>
      <w:r>
        <w:rPr>
          <w:spacing w:val="-3"/>
        </w:rPr>
        <w:t>k</w:t>
      </w:r>
      <w:r>
        <w:t>i</w:t>
      </w:r>
      <w:r>
        <w:rPr>
          <w:spacing w:val="1"/>
        </w:rPr>
        <w:t xml:space="preserve"> t</w:t>
      </w:r>
      <w:r>
        <w:rPr>
          <w:spacing w:val="3"/>
        </w:rPr>
        <w:t>j</w:t>
      </w:r>
      <w:r>
        <w:t>edan ili 80 mg svaki drugi tjedan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39C" w14:textId="77777777" w:rsidR="003C6AB4" w:rsidRDefault="003C6AB4">
      <w:pPr>
        <w:kinsoku w:val="0"/>
        <w:overflowPunct w:val="0"/>
      </w:pPr>
    </w:p>
    <w:p w14:paraId="049B339D" w14:textId="77777777" w:rsidR="003C6AB4" w:rsidRDefault="0014505C">
      <w:pPr>
        <w:pStyle w:val="BodyText"/>
        <w:kinsoku w:val="0"/>
        <w:overflowPunct w:val="0"/>
        <w:ind w:left="0"/>
      </w:pPr>
      <w:r>
        <w:rPr>
          <w:spacing w:val="-1"/>
        </w:rPr>
        <w:t>P</w:t>
      </w:r>
      <w:r>
        <w:t>o</w:t>
      </w:r>
      <w:r>
        <w:rPr>
          <w:spacing w:val="1"/>
        </w:rPr>
        <w:t>t</w:t>
      </w:r>
      <w:r>
        <w:t xml:space="preserve">rebno </w:t>
      </w:r>
      <w:r>
        <w:rPr>
          <w:spacing w:val="3"/>
        </w:rPr>
        <w:t>j</w:t>
      </w:r>
      <w:r>
        <w:t>e per</w:t>
      </w:r>
      <w:r>
        <w:rPr>
          <w:spacing w:val="1"/>
        </w:rPr>
        <w:t>i</w:t>
      </w:r>
      <w:r>
        <w:t>od</w:t>
      </w:r>
      <w:r>
        <w:rPr>
          <w:spacing w:val="1"/>
        </w:rPr>
        <w:t>i</w:t>
      </w:r>
      <w:r>
        <w:t>č</w:t>
      </w:r>
      <w:r>
        <w:rPr>
          <w:spacing w:val="-3"/>
        </w:rPr>
        <w:t>k</w:t>
      </w:r>
      <w:r>
        <w:t>i</w:t>
      </w:r>
      <w:r>
        <w:rPr>
          <w:spacing w:val="1"/>
        </w:rPr>
        <w:t xml:space="preserve"> </w:t>
      </w:r>
      <w:r>
        <w:t>oc</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e </w:t>
      </w:r>
      <w:r>
        <w:rPr>
          <w:spacing w:val="-3"/>
        </w:rPr>
        <w:t>k</w:t>
      </w:r>
      <w:r>
        <w:t>on</w:t>
      </w:r>
      <w:r>
        <w:rPr>
          <w:spacing w:val="1"/>
        </w:rPr>
        <w:t>ti</w:t>
      </w:r>
      <w:r>
        <w:t>nu</w:t>
      </w:r>
      <w:r>
        <w:rPr>
          <w:spacing w:val="1"/>
        </w:rPr>
        <w:t>i</w:t>
      </w:r>
      <w:r>
        <w:t>ranog</w:t>
      </w:r>
      <w:r>
        <w:rPr>
          <w:spacing w:val="-3"/>
        </w:rPr>
        <w:t xml:space="preserve"> </w:t>
      </w:r>
      <w:r>
        <w:t>du</w:t>
      </w:r>
      <w:r>
        <w:rPr>
          <w:spacing w:val="-3"/>
        </w:rPr>
        <w:t>g</w:t>
      </w:r>
      <w:r>
        <w:t>o</w:t>
      </w:r>
      <w:r>
        <w:rPr>
          <w:spacing w:val="1"/>
        </w:rPr>
        <w:t>t</w:t>
      </w:r>
      <w:r>
        <w:t>ra</w:t>
      </w:r>
      <w:r>
        <w:rPr>
          <w:spacing w:val="3"/>
        </w:rPr>
        <w:t>j</w:t>
      </w:r>
      <w:r>
        <w:t>nog</w:t>
      </w:r>
      <w:r>
        <w:rPr>
          <w:spacing w:val="-3"/>
        </w:rPr>
        <w:t xml:space="preserve"> </w:t>
      </w:r>
      <w:r>
        <w:rPr>
          <w:spacing w:val="1"/>
        </w:rPr>
        <w:t>li</w:t>
      </w:r>
      <w:r>
        <w:rPr>
          <w:spacing w:val="3"/>
        </w:rPr>
        <w:t>j</w:t>
      </w:r>
      <w:r>
        <w:t>ečen</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39E" w14:textId="77777777" w:rsidR="003C6AB4" w:rsidRDefault="003C6AB4">
      <w:pPr>
        <w:kinsoku w:val="0"/>
        <w:overflowPunct w:val="0"/>
      </w:pPr>
    </w:p>
    <w:p w14:paraId="049B339F" w14:textId="77777777" w:rsidR="003C6AB4" w:rsidRDefault="0014505C">
      <w:pPr>
        <w:keepNext/>
        <w:kinsoku w:val="0"/>
        <w:overflowPunct w:val="0"/>
      </w:pPr>
      <w:r>
        <w:rPr>
          <w:i/>
          <w:iCs/>
          <w:spacing w:val="-1"/>
        </w:rPr>
        <w:t>C</w:t>
      </w:r>
      <w:r>
        <w:rPr>
          <w:i/>
          <w:iCs/>
        </w:rPr>
        <w:t>rohnova bo</w:t>
      </w:r>
      <w:r>
        <w:rPr>
          <w:i/>
          <w:iCs/>
          <w:spacing w:val="1"/>
        </w:rPr>
        <w:t>l</w:t>
      </w:r>
      <w:r>
        <w:rPr>
          <w:i/>
          <w:iCs/>
        </w:rPr>
        <w:t>est</w:t>
      </w:r>
    </w:p>
    <w:p w14:paraId="049B33A0" w14:textId="77777777" w:rsidR="003C6AB4" w:rsidRDefault="003C6AB4">
      <w:pPr>
        <w:keepNext/>
        <w:kinsoku w:val="0"/>
        <w:overflowPunct w:val="0"/>
      </w:pPr>
    </w:p>
    <w:p w14:paraId="049B33A1" w14:textId="77777777" w:rsidR="003C6AB4" w:rsidRDefault="0014505C">
      <w:pPr>
        <w:pStyle w:val="BodyText"/>
        <w:kinsoku w:val="0"/>
        <w:overflowPunct w:val="0"/>
        <w:ind w:left="0"/>
      </w:pPr>
      <w:r>
        <w:rPr>
          <w:spacing w:val="-1"/>
        </w:rPr>
        <w:t>P</w:t>
      </w:r>
      <w:r>
        <w:t xml:space="preserve">reporučena </w:t>
      </w:r>
      <w:r>
        <w:rPr>
          <w:spacing w:val="1"/>
        </w:rPr>
        <w:t>i</w:t>
      </w:r>
      <w:r>
        <w:t>ndu</w:t>
      </w:r>
      <w:r>
        <w:rPr>
          <w:spacing w:val="-3"/>
        </w:rPr>
        <w:t>k</w:t>
      </w:r>
      <w:r>
        <w:t>c</w:t>
      </w:r>
      <w:r>
        <w:rPr>
          <w:spacing w:val="1"/>
        </w:rPr>
        <w:t>i</w:t>
      </w:r>
      <w:r>
        <w:rPr>
          <w:spacing w:val="3"/>
        </w:rPr>
        <w:t>j</w:t>
      </w:r>
      <w:r>
        <w:t>s</w:t>
      </w:r>
      <w:r>
        <w:rPr>
          <w:spacing w:val="-3"/>
        </w:rPr>
        <w:t>k</w:t>
      </w:r>
      <w:r>
        <w:t>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t>a</w:t>
      </w:r>
      <w:r>
        <w:rPr>
          <w:spacing w:val="-3"/>
        </w:rPr>
        <w:t>k</w:t>
      </w:r>
      <w:r>
        <w:rPr>
          <w:spacing w:val="1"/>
        </w:rPr>
        <w:t>ti</w:t>
      </w:r>
      <w:r>
        <w:rPr>
          <w:spacing w:val="-3"/>
        </w:rPr>
        <w:t>v</w:t>
      </w:r>
      <w:r>
        <w:t xml:space="preserve">nom </w:t>
      </w:r>
      <w:r>
        <w:rPr>
          <w:spacing w:val="-1"/>
        </w:rPr>
        <w:t>C</w:t>
      </w:r>
      <w:r>
        <w:t>rohno</w:t>
      </w:r>
      <w:r>
        <w:rPr>
          <w:spacing w:val="-3"/>
        </w:rPr>
        <w:t>v</w:t>
      </w:r>
      <w:r>
        <w:t>om</w:t>
      </w:r>
      <w:r>
        <w:rPr>
          <w:spacing w:val="-4"/>
        </w:rPr>
        <w:t xml:space="preserve"> </w:t>
      </w:r>
      <w:r>
        <w:t>bo</w:t>
      </w:r>
      <w:r>
        <w:rPr>
          <w:spacing w:val="1"/>
        </w:rPr>
        <w:t>l</w:t>
      </w:r>
      <w:r>
        <w:t xml:space="preserve">ešću </w:t>
      </w:r>
      <w:r>
        <w:rPr>
          <w:spacing w:val="3"/>
        </w:rPr>
        <w:t>j</w:t>
      </w:r>
      <w:r>
        <w:t>e 80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praćena do</w:t>
      </w:r>
      <w:r>
        <w:rPr>
          <w:spacing w:val="-3"/>
        </w:rPr>
        <w:t>z</w:t>
      </w:r>
      <w:r>
        <w:t>om</w:t>
      </w:r>
      <w:r>
        <w:rPr>
          <w:spacing w:val="-4"/>
        </w:rPr>
        <w:t xml:space="preserve"> </w:t>
      </w:r>
      <w:r>
        <w:t>od 40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U</w:t>
      </w:r>
      <w:r>
        <w:rPr>
          <w:spacing w:val="-1"/>
        </w:rPr>
        <w:t xml:space="preserve"> </w:t>
      </w:r>
      <w:r>
        <w:t>s</w:t>
      </w:r>
      <w:r>
        <w:rPr>
          <w:spacing w:val="1"/>
        </w:rPr>
        <w:t>l</w:t>
      </w:r>
      <w:r>
        <w:t>uča</w:t>
      </w:r>
      <w:r>
        <w:rPr>
          <w:spacing w:val="3"/>
        </w:rPr>
        <w:t>j</w:t>
      </w:r>
      <w:r>
        <w:t>u da pos</w:t>
      </w:r>
      <w:r>
        <w:rPr>
          <w:spacing w:val="1"/>
        </w:rPr>
        <w:t>t</w:t>
      </w:r>
      <w:r>
        <w:t>o</w:t>
      </w:r>
      <w:r>
        <w:rPr>
          <w:spacing w:val="3"/>
        </w:rPr>
        <w:t>j</w:t>
      </w:r>
      <w:r>
        <w:t>i</w:t>
      </w:r>
      <w:r>
        <w:rPr>
          <w:spacing w:val="1"/>
        </w:rPr>
        <w:t xml:space="preserve"> </w:t>
      </w:r>
      <w:r>
        <w:t>po</w:t>
      </w:r>
      <w:r>
        <w:rPr>
          <w:spacing w:val="1"/>
        </w:rPr>
        <w:t>t</w:t>
      </w:r>
      <w:r>
        <w:t xml:space="preserve">reba </w:t>
      </w:r>
      <w:r>
        <w:rPr>
          <w:spacing w:val="-3"/>
        </w:rPr>
        <w:t>z</w:t>
      </w:r>
      <w:r>
        <w:t>a br</w:t>
      </w:r>
      <w:r>
        <w:rPr>
          <w:spacing w:val="-3"/>
        </w:rPr>
        <w:t>ž</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t xml:space="preserve">na </w:t>
      </w:r>
      <w:r>
        <w:rPr>
          <w:spacing w:val="1"/>
        </w:rPr>
        <w:t>t</w:t>
      </w:r>
      <w:r>
        <w:t>erap</w:t>
      </w:r>
      <w:r>
        <w:rPr>
          <w:spacing w:val="1"/>
        </w:rPr>
        <w:t>i</w:t>
      </w:r>
      <w:r>
        <w:rPr>
          <w:spacing w:val="3"/>
        </w:rPr>
        <w:t>j</w:t>
      </w:r>
      <w:r>
        <w:t xml:space="preserve">u, </w:t>
      </w:r>
      <w:r>
        <w:rPr>
          <w:spacing w:val="1"/>
        </w:rPr>
        <w:t>t</w:t>
      </w:r>
      <w:r>
        <w:t>erap</w:t>
      </w:r>
      <w:r>
        <w:rPr>
          <w:spacing w:val="1"/>
        </w:rPr>
        <w:t>i</w:t>
      </w:r>
      <w:r>
        <w:rPr>
          <w:spacing w:val="3"/>
        </w:rPr>
        <w:t>j</w:t>
      </w:r>
      <w:r>
        <w:t xml:space="preserve">a se </w:t>
      </w:r>
      <w:r>
        <w:rPr>
          <w:spacing w:val="-4"/>
        </w:rPr>
        <w:t>m</w:t>
      </w:r>
      <w:r>
        <w:t>o</w:t>
      </w:r>
      <w:r>
        <w:rPr>
          <w:spacing w:val="-3"/>
        </w:rPr>
        <w:t>ž</w:t>
      </w:r>
      <w:r>
        <w:t xml:space="preserve">e </w:t>
      </w:r>
      <w:r>
        <w:rPr>
          <w:spacing w:val="-3"/>
        </w:rPr>
        <w:t>z</w:t>
      </w:r>
      <w:r>
        <w:t>apoče</w:t>
      </w:r>
      <w:r>
        <w:rPr>
          <w:spacing w:val="1"/>
        </w:rPr>
        <w:t>t</w:t>
      </w:r>
      <w:r>
        <w:t>i</w:t>
      </w:r>
      <w:r>
        <w:rPr>
          <w:spacing w:val="1"/>
        </w:rPr>
        <w:t xml:space="preserve"> </w:t>
      </w:r>
      <w:r>
        <w:t>do</w:t>
      </w:r>
      <w:r>
        <w:rPr>
          <w:spacing w:val="-3"/>
        </w:rPr>
        <w:t>z</w:t>
      </w:r>
      <w:r>
        <w:t>om</w:t>
      </w:r>
      <w:r>
        <w:rPr>
          <w:spacing w:val="-4"/>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w:t>
      </w:r>
      <w:r>
        <w:rPr>
          <w:spacing w:val="1"/>
        </w:rPr>
        <w:t xml:space="preserve">primijenjenom </w:t>
      </w:r>
      <w:r>
        <w:rPr>
          <w:spacing w:val="-3"/>
        </w:rPr>
        <w:t>k</w:t>
      </w:r>
      <w:r>
        <w:t>ao če</w:t>
      </w:r>
      <w:r>
        <w:rPr>
          <w:spacing w:val="1"/>
        </w:rPr>
        <w:t>ti</w:t>
      </w:r>
      <w:r>
        <w:t>ri</w:t>
      </w:r>
      <w:r>
        <w:rPr>
          <w:spacing w:val="1"/>
        </w:rPr>
        <w:t xml:space="preserve"> 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rPr>
          <w:spacing w:val="-3"/>
        </w:rPr>
        <w:t>k</w:t>
      </w:r>
      <w:r>
        <w:t>ao d</w:t>
      </w:r>
      <w:r>
        <w:rPr>
          <w:spacing w:val="-3"/>
        </w:rPr>
        <w:t>v</w:t>
      </w:r>
      <w:r>
        <w:rPr>
          <w:spacing w:val="1"/>
        </w:rPr>
        <w:t>i</w:t>
      </w:r>
      <w:r>
        <w:rPr>
          <w:spacing w:val="3"/>
        </w:rPr>
        <w:t>j</w:t>
      </w:r>
      <w:r>
        <w:t xml:space="preserve">e </w:t>
      </w:r>
      <w:r>
        <w:rPr>
          <w:spacing w:val="1"/>
        </w:rPr>
        <w:t>i</w:t>
      </w:r>
      <w:r>
        <w:t>n</w:t>
      </w:r>
      <w:r>
        <w:rPr>
          <w:spacing w:val="3"/>
        </w:rPr>
        <w:t>j</w:t>
      </w:r>
      <w:r>
        <w:t>e</w:t>
      </w:r>
      <w:r>
        <w:rPr>
          <w:spacing w:val="-3"/>
        </w:rPr>
        <w:t>k</w:t>
      </w:r>
      <w:r>
        <w:t>c</w:t>
      </w:r>
      <w:r>
        <w:rPr>
          <w:spacing w:val="1"/>
        </w:rPr>
        <w:t>i</w:t>
      </w:r>
      <w:r>
        <w:rPr>
          <w:spacing w:val="3"/>
        </w:rPr>
        <w:t>j</w:t>
      </w:r>
      <w:r>
        <w:t xml:space="preserve">e od 40 mg na dan </w:t>
      </w:r>
      <w:r>
        <w:rPr>
          <w:spacing w:val="-3"/>
        </w:rPr>
        <w:t>k</w:t>
      </w:r>
      <w:r>
        <w:t>roz d</w:t>
      </w:r>
      <w:r>
        <w:rPr>
          <w:spacing w:val="-3"/>
        </w:rPr>
        <w:t>v</w:t>
      </w:r>
      <w:r>
        <w:t>a u</w:t>
      </w:r>
      <w:r>
        <w:rPr>
          <w:spacing w:val="-3"/>
        </w:rPr>
        <w:t>z</w:t>
      </w:r>
      <w:r>
        <w:t>as</w:t>
      </w:r>
      <w:r>
        <w:rPr>
          <w:spacing w:val="1"/>
        </w:rPr>
        <w:t>t</w:t>
      </w:r>
      <w:r>
        <w:t>opna dana), a zatim</w:t>
      </w:r>
      <w:r>
        <w:rPr>
          <w:spacing w:val="1"/>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(primijenjenom kao dvije injekcije od 40 mg u jednom danu), uz</w:t>
      </w:r>
      <w:r>
        <w:rPr>
          <w:spacing w:val="-2"/>
        </w:rPr>
        <w:t xml:space="preserve"> </w:t>
      </w:r>
      <w:r>
        <w:t>napo</w:t>
      </w:r>
      <w:r>
        <w:rPr>
          <w:spacing w:val="-4"/>
        </w:rPr>
        <w:t>m</w:t>
      </w:r>
      <w:r>
        <w:t xml:space="preserve">enu da </w:t>
      </w:r>
      <w:r>
        <w:rPr>
          <w:spacing w:val="3"/>
        </w:rPr>
        <w:t>j</w:t>
      </w:r>
      <w:r>
        <w:t>e r</w:t>
      </w:r>
      <w:r>
        <w:rPr>
          <w:spacing w:val="1"/>
        </w:rPr>
        <w:t>i</w:t>
      </w:r>
      <w:r>
        <w:rPr>
          <w:spacing w:val="-3"/>
        </w:rPr>
        <w:t>z</w:t>
      </w:r>
      <w:r>
        <w:rPr>
          <w:spacing w:val="1"/>
        </w:rPr>
        <w:t>i</w:t>
      </w:r>
      <w:r>
        <w:t>k</w:t>
      </w:r>
      <w:r>
        <w:rPr>
          <w:spacing w:val="-3"/>
        </w:rPr>
        <w:t xml:space="preserve"> </w:t>
      </w:r>
      <w:r>
        <w:t>od ra</w:t>
      </w:r>
      <w:r>
        <w:rPr>
          <w:spacing w:val="-3"/>
        </w:rPr>
        <w:t>zv</w:t>
      </w:r>
      <w:r>
        <w:t>o</w:t>
      </w:r>
      <w:r>
        <w:rPr>
          <w:spacing w:val="3"/>
        </w:rPr>
        <w:t>j</w:t>
      </w:r>
      <w:r>
        <w:t>a nuspo</w:t>
      </w:r>
      <w:r>
        <w:rPr>
          <w:spacing w:val="3"/>
        </w:rPr>
        <w:t>j</w:t>
      </w:r>
      <w:r>
        <w:t>a</w:t>
      </w:r>
      <w:r>
        <w:rPr>
          <w:spacing w:val="-3"/>
        </w:rPr>
        <w:t>v</w:t>
      </w:r>
      <w:r>
        <w:t xml:space="preserve">a </w:t>
      </w:r>
      <w:r>
        <w:rPr>
          <w:spacing w:val="-3"/>
        </w:rPr>
        <w:t>v</w:t>
      </w:r>
      <w:r>
        <w:t>eći pr</w:t>
      </w:r>
      <w:r>
        <w:rPr>
          <w:spacing w:val="1"/>
        </w:rPr>
        <w:t>ili</w:t>
      </w:r>
      <w:r>
        <w:rPr>
          <w:spacing w:val="-3"/>
        </w:rPr>
        <w:t>k</w:t>
      </w:r>
      <w:r>
        <w:t>om</w:t>
      </w:r>
      <w:r>
        <w:rPr>
          <w:spacing w:val="-4"/>
        </w:rPr>
        <w:t xml:space="preserve"> </w:t>
      </w:r>
      <w:r>
        <w:rPr>
          <w:spacing w:val="1"/>
        </w:rPr>
        <w:t>i</w:t>
      </w:r>
      <w:r>
        <w:t>ndu</w:t>
      </w:r>
      <w:r>
        <w:rPr>
          <w:spacing w:val="-3"/>
        </w:rPr>
        <w:t>k</w:t>
      </w:r>
      <w:r>
        <w:t>c</w:t>
      </w:r>
      <w:r>
        <w:rPr>
          <w:spacing w:val="1"/>
        </w:rPr>
        <w:t>i</w:t>
      </w:r>
      <w:r>
        <w:rPr>
          <w:spacing w:val="3"/>
        </w:rPr>
        <w:t>j</w:t>
      </w:r>
      <w:r>
        <w:t>e.</w:t>
      </w:r>
    </w:p>
    <w:p w14:paraId="049B33A2" w14:textId="77777777" w:rsidR="003C6AB4" w:rsidRDefault="003C6AB4">
      <w:pPr>
        <w:kinsoku w:val="0"/>
        <w:overflowPunct w:val="0"/>
      </w:pPr>
    </w:p>
    <w:p w14:paraId="049B33A3"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i</w:t>
      </w:r>
      <w:r>
        <w:t>ndu</w:t>
      </w:r>
      <w:r>
        <w:rPr>
          <w:spacing w:val="-3"/>
        </w:rPr>
        <w:t>k</w:t>
      </w:r>
      <w:r>
        <w:t>c</w:t>
      </w:r>
      <w:r>
        <w:rPr>
          <w:spacing w:val="1"/>
        </w:rPr>
        <w:t>i</w:t>
      </w:r>
      <w:r>
        <w:rPr>
          <w:spacing w:val="3"/>
        </w:rPr>
        <w:t>j</w:t>
      </w:r>
      <w:r>
        <w:t>e, preporučena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 xml:space="preserve">. </w:t>
      </w:r>
      <w:r>
        <w:rPr>
          <w:spacing w:val="-1"/>
        </w:rPr>
        <w:t>A</w:t>
      </w:r>
      <w:r>
        <w:rPr>
          <w:spacing w:val="1"/>
        </w:rPr>
        <w:t>lt</w:t>
      </w:r>
      <w:r>
        <w:t>erna</w:t>
      </w:r>
      <w:r>
        <w:rPr>
          <w:spacing w:val="1"/>
        </w:rPr>
        <w:t>ti</w:t>
      </w:r>
      <w:r>
        <w:rPr>
          <w:spacing w:val="-3"/>
        </w:rPr>
        <w:t>v</w:t>
      </w:r>
      <w:r>
        <w:t>no, a</w:t>
      </w:r>
      <w:r>
        <w:rPr>
          <w:spacing w:val="-3"/>
        </w:rPr>
        <w:t>k</w:t>
      </w:r>
      <w:r>
        <w:t xml:space="preserve">o </w:t>
      </w:r>
      <w:r>
        <w:rPr>
          <w:spacing w:val="3"/>
        </w:rPr>
        <w:t>j</w:t>
      </w:r>
      <w:r>
        <w:t>e bo</w:t>
      </w:r>
      <w:r>
        <w:rPr>
          <w:spacing w:val="1"/>
        </w:rPr>
        <w:t>l</w:t>
      </w:r>
      <w:r>
        <w:t>esn</w:t>
      </w:r>
      <w:r>
        <w:rPr>
          <w:spacing w:val="1"/>
        </w:rPr>
        <w:t>i</w:t>
      </w:r>
      <w:r>
        <w:t>k</w:t>
      </w:r>
      <w:r>
        <w:rPr>
          <w:spacing w:val="-3"/>
        </w:rPr>
        <w:t xml:space="preserve"> </w:t>
      </w:r>
      <w:r>
        <w:t>pres</w:t>
      </w:r>
      <w:r>
        <w:rPr>
          <w:spacing w:val="1"/>
        </w:rPr>
        <w:t>t</w:t>
      </w:r>
      <w:r>
        <w:t>ao u</w:t>
      </w:r>
      <w:r>
        <w:rPr>
          <w:spacing w:val="-3"/>
        </w:rPr>
        <w:t>z</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a </w:t>
      </w:r>
      <w:r>
        <w:rPr>
          <w:spacing w:val="-3"/>
        </w:rPr>
        <w:t>z</w:t>
      </w:r>
      <w:r>
        <w:t>na</w:t>
      </w:r>
      <w:r>
        <w:rPr>
          <w:spacing w:val="-3"/>
        </w:rPr>
        <w:t>k</w:t>
      </w:r>
      <w:r>
        <w:t>o</w:t>
      </w:r>
      <w:r>
        <w:rPr>
          <w:spacing w:val="-3"/>
        </w:rPr>
        <w:t>v</w:t>
      </w:r>
      <w:r>
        <w:t>i</w:t>
      </w:r>
      <w:r>
        <w:rPr>
          <w:spacing w:val="1"/>
        </w:rPr>
        <w:t xml:space="preserve"> </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bo</w:t>
      </w:r>
      <w:r>
        <w:rPr>
          <w:spacing w:val="1"/>
        </w:rPr>
        <w:t>l</w:t>
      </w:r>
      <w:r>
        <w:t>es</w:t>
      </w:r>
      <w:r>
        <w:rPr>
          <w:spacing w:val="1"/>
        </w:rPr>
        <w:t>t</w:t>
      </w:r>
      <w:r>
        <w:t>i</w:t>
      </w:r>
      <w:r>
        <w:rPr>
          <w:spacing w:val="1"/>
        </w:rPr>
        <w:t xml:space="preserve"> </w:t>
      </w:r>
      <w:r>
        <w:t>su se opet</w:t>
      </w:r>
      <w:r>
        <w:rPr>
          <w:spacing w:val="1"/>
        </w:rPr>
        <w:t xml:space="preserve"> </w:t>
      </w:r>
      <w:r>
        <w:t>po</w:t>
      </w:r>
      <w:r>
        <w:rPr>
          <w:spacing w:val="3"/>
        </w:rPr>
        <w:t>j</w:t>
      </w:r>
      <w:r>
        <w:t>a</w:t>
      </w:r>
      <w:r>
        <w:rPr>
          <w:spacing w:val="-3"/>
        </w:rPr>
        <w:t>v</w:t>
      </w:r>
      <w:r>
        <w:rPr>
          <w:spacing w:val="1"/>
        </w:rPr>
        <w:t>ili</w:t>
      </w:r>
      <w:r>
        <w:t xml:space="preserve">, </w:t>
      </w:r>
      <w:r>
        <w:rPr>
          <w:spacing w:val="-1"/>
        </w:rPr>
        <w:t>AMGEVITA</w:t>
      </w:r>
      <w:r>
        <w:t xml:space="preserve"> se </w:t>
      </w:r>
      <w:r>
        <w:rPr>
          <w:spacing w:val="-4"/>
        </w:rPr>
        <w:t>m</w:t>
      </w:r>
      <w:r>
        <w:t>o</w:t>
      </w:r>
      <w:r>
        <w:rPr>
          <w:spacing w:val="-3"/>
        </w:rPr>
        <w:t>ž</w:t>
      </w:r>
      <w:r>
        <w:t>e pono</w:t>
      </w:r>
      <w:r>
        <w:rPr>
          <w:spacing w:val="-3"/>
        </w:rPr>
        <w:t>v</w:t>
      </w:r>
      <w:r>
        <w:t>no pr</w:t>
      </w:r>
      <w:r>
        <w:rPr>
          <w:spacing w:val="1"/>
        </w:rPr>
        <w:t>i</w:t>
      </w:r>
      <w:r>
        <w:rPr>
          <w:spacing w:val="-4"/>
        </w:rPr>
        <w:t>m</w:t>
      </w:r>
      <w:r>
        <w:rPr>
          <w:spacing w:val="1"/>
        </w:rPr>
        <w:t>i</w:t>
      </w:r>
      <w:r>
        <w:rPr>
          <w:spacing w:val="3"/>
        </w:rPr>
        <w:t>j</w:t>
      </w:r>
      <w:r>
        <w:t>en</w:t>
      </w:r>
      <w:r>
        <w:rPr>
          <w:spacing w:val="1"/>
        </w:rPr>
        <w:t>iti</w:t>
      </w:r>
      <w:r>
        <w:t xml:space="preserve">. </w:t>
      </w:r>
      <w:r>
        <w:rPr>
          <w:spacing w:val="-1"/>
        </w:rPr>
        <w:t>P</w:t>
      </w:r>
      <w:r>
        <w:t>os</w:t>
      </w:r>
      <w:r>
        <w:rPr>
          <w:spacing w:val="1"/>
        </w:rPr>
        <w:t>t</w:t>
      </w:r>
      <w:r>
        <w:t>o</w:t>
      </w:r>
      <w:r>
        <w:rPr>
          <w:spacing w:val="3"/>
        </w:rPr>
        <w:t>j</w:t>
      </w:r>
      <w:r>
        <w:t>i</w:t>
      </w:r>
      <w:r>
        <w:rPr>
          <w:spacing w:val="1"/>
        </w:rPr>
        <w:t xml:space="preserve"> </w:t>
      </w:r>
      <w:r>
        <w:rPr>
          <w:spacing w:val="-4"/>
        </w:rPr>
        <w:t>m</w:t>
      </w:r>
      <w:r>
        <w:t>a</w:t>
      </w:r>
      <w:r>
        <w:rPr>
          <w:spacing w:val="1"/>
        </w:rPr>
        <w:t>l</w:t>
      </w:r>
      <w:r>
        <w:t>o poda</w:t>
      </w:r>
      <w:r>
        <w:rPr>
          <w:spacing w:val="1"/>
        </w:rPr>
        <w:t>t</w:t>
      </w:r>
      <w:r>
        <w:t>a</w:t>
      </w:r>
      <w:r>
        <w:rPr>
          <w:spacing w:val="-3"/>
        </w:rPr>
        <w:t>k</w:t>
      </w:r>
      <w:r>
        <w:t>a o pono</w:t>
      </w:r>
      <w:r>
        <w:rPr>
          <w:spacing w:val="-3"/>
        </w:rPr>
        <w:t>v</w:t>
      </w:r>
      <w:r>
        <w:t>noj</w:t>
      </w:r>
      <w:r>
        <w:rPr>
          <w:spacing w:val="3"/>
        </w:rPr>
        <w:t xml:space="preserve"> </w:t>
      </w:r>
      <w:r>
        <w:t>pr</w:t>
      </w:r>
      <w:r>
        <w:rPr>
          <w:spacing w:val="1"/>
        </w:rPr>
        <w:t>i</w:t>
      </w:r>
      <w:r>
        <w:rPr>
          <w:spacing w:val="-4"/>
        </w:rPr>
        <w:t>m</w:t>
      </w:r>
      <w:r>
        <w:rPr>
          <w:spacing w:val="3"/>
        </w:rPr>
        <w:t>j</w:t>
      </w:r>
      <w:r>
        <w:t>eni</w:t>
      </w:r>
      <w:r>
        <w:rPr>
          <w:spacing w:val="1"/>
        </w:rPr>
        <w:t xml:space="preserve"> li</w:t>
      </w:r>
      <w:r>
        <w:rPr>
          <w:spacing w:val="3"/>
        </w:rPr>
        <w:t>j</w:t>
      </w:r>
      <w:r>
        <w:t>e</w:t>
      </w:r>
      <w:r>
        <w:rPr>
          <w:spacing w:val="-3"/>
        </w:rPr>
        <w:t>k</w:t>
      </w:r>
      <w:r>
        <w:t xml:space="preserve">a </w:t>
      </w:r>
      <w:r>
        <w:rPr>
          <w:spacing w:val="-1"/>
        </w:rPr>
        <w:t>AMGEVITA</w:t>
      </w:r>
      <w:r>
        <w:t xml:space="preserve"> </w:t>
      </w:r>
      <w:r>
        <w:rPr>
          <w:spacing w:val="-3"/>
        </w:rPr>
        <w:t>k</w:t>
      </w:r>
      <w:r>
        <w:t xml:space="preserve">ad </w:t>
      </w:r>
      <w:r>
        <w:rPr>
          <w:spacing w:val="3"/>
        </w:rPr>
        <w:t>j</w:t>
      </w:r>
      <w:r>
        <w:t>e 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t</w:t>
      </w:r>
      <w:r>
        <w:t>ra</w:t>
      </w:r>
      <w:r>
        <w:rPr>
          <w:spacing w:val="3"/>
        </w:rPr>
        <w:t>j</w:t>
      </w:r>
      <w:r>
        <w:t>ao du</w:t>
      </w:r>
      <w:r>
        <w:rPr>
          <w:spacing w:val="-3"/>
        </w:rPr>
        <w:t>ž</w:t>
      </w:r>
      <w:r>
        <w:t xml:space="preserve">e od 8 </w:t>
      </w:r>
      <w:r>
        <w:rPr>
          <w:spacing w:val="1"/>
        </w:rPr>
        <w:t>t</w:t>
      </w:r>
      <w:r>
        <w:rPr>
          <w:spacing w:val="3"/>
        </w:rPr>
        <w:t>j</w:t>
      </w:r>
      <w:r>
        <w:t>edana.</w:t>
      </w:r>
    </w:p>
    <w:p w14:paraId="049B33A4" w14:textId="77777777" w:rsidR="003C6AB4" w:rsidRDefault="003C6AB4">
      <w:pPr>
        <w:kinsoku w:val="0"/>
        <w:overflowPunct w:val="0"/>
      </w:pPr>
    </w:p>
    <w:p w14:paraId="049B33A5"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4"/>
        </w:rPr>
        <w:t>m</w:t>
      </w:r>
      <w:r>
        <w:t>o</w:t>
      </w:r>
      <w:r>
        <w:rPr>
          <w:spacing w:val="-3"/>
        </w:rPr>
        <w:t>ž</w:t>
      </w:r>
      <w:r>
        <w:t>e se pos</w:t>
      </w:r>
      <w:r>
        <w:rPr>
          <w:spacing w:val="1"/>
        </w:rPr>
        <w:t>t</w:t>
      </w:r>
      <w:r>
        <w:t>upno s</w:t>
      </w:r>
      <w:r>
        <w:rPr>
          <w:spacing w:val="-4"/>
        </w:rPr>
        <w:t>m</w:t>
      </w:r>
      <w:r>
        <w:t>an</w:t>
      </w:r>
      <w:r>
        <w:rPr>
          <w:spacing w:val="3"/>
        </w:rPr>
        <w:t>j</w:t>
      </w:r>
      <w:r>
        <w:rPr>
          <w:spacing w:val="1"/>
        </w:rPr>
        <w:t>i</w:t>
      </w:r>
      <w:r>
        <w:rPr>
          <w:spacing w:val="-3"/>
        </w:rPr>
        <w:t>v</w:t>
      </w:r>
      <w:r>
        <w:t>a</w:t>
      </w:r>
      <w:r>
        <w:rPr>
          <w:spacing w:val="1"/>
        </w:rPr>
        <w:t>t</w:t>
      </w:r>
      <w:r>
        <w:t>i</w:t>
      </w:r>
      <w:r>
        <w:rPr>
          <w:spacing w:val="1"/>
        </w:rPr>
        <w:t xml:space="preserve"> </w:t>
      </w:r>
      <w:r>
        <w:t>u s</w:t>
      </w:r>
      <w:r>
        <w:rPr>
          <w:spacing w:val="-3"/>
        </w:rPr>
        <w:t>k</w:t>
      </w:r>
      <w:r>
        <w:rPr>
          <w:spacing w:val="1"/>
        </w:rPr>
        <w:t>l</w:t>
      </w:r>
      <w:r>
        <w:t xml:space="preserve">adu s </w:t>
      </w:r>
      <w:r>
        <w:rPr>
          <w:spacing w:val="-3"/>
        </w:rPr>
        <w:t>k</w:t>
      </w:r>
      <w:r>
        <w:rPr>
          <w:spacing w:val="1"/>
        </w:rPr>
        <w:t>li</w:t>
      </w:r>
      <w:r>
        <w:t>n</w:t>
      </w:r>
      <w:r>
        <w:rPr>
          <w:spacing w:val="1"/>
        </w:rPr>
        <w:t>i</w:t>
      </w:r>
      <w:r>
        <w:t>č</w:t>
      </w:r>
      <w:r>
        <w:rPr>
          <w:spacing w:val="-3"/>
        </w:rPr>
        <w:t>k</w:t>
      </w:r>
      <w:r>
        <w:rPr>
          <w:spacing w:val="1"/>
        </w:rPr>
        <w:t>i</w:t>
      </w:r>
      <w:r>
        <w:t>m s</w:t>
      </w:r>
      <w:r>
        <w:rPr>
          <w:spacing w:val="-4"/>
        </w:rPr>
        <w:t>m</w:t>
      </w:r>
      <w:r>
        <w:rPr>
          <w:spacing w:val="3"/>
        </w:rPr>
        <w:t>j</w:t>
      </w:r>
      <w:r>
        <w:t>ern</w:t>
      </w:r>
      <w:r>
        <w:rPr>
          <w:spacing w:val="1"/>
        </w:rPr>
        <w:t>i</w:t>
      </w:r>
      <w:r>
        <w:t>ca</w:t>
      </w:r>
      <w:r>
        <w:rPr>
          <w:spacing w:val="-4"/>
        </w:rPr>
        <w:t>m</w:t>
      </w:r>
      <w:r>
        <w:t>a.</w:t>
      </w:r>
    </w:p>
    <w:p w14:paraId="049B33A6" w14:textId="77777777" w:rsidR="003C6AB4" w:rsidRDefault="003C6AB4">
      <w:pPr>
        <w:kinsoku w:val="0"/>
        <w:overflowPunct w:val="0"/>
      </w:pPr>
    </w:p>
    <w:p w14:paraId="049B33A7" w14:textId="77777777" w:rsidR="003C6AB4" w:rsidRDefault="0014505C">
      <w:pPr>
        <w:pStyle w:val="BodyText"/>
        <w:kinsoku w:val="0"/>
        <w:overflowPunct w:val="0"/>
        <w:ind w:left="0"/>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dođe do s</w:t>
      </w:r>
      <w:r>
        <w:rPr>
          <w:spacing w:val="1"/>
        </w:rPr>
        <w:t>l</w:t>
      </w:r>
      <w:r>
        <w:t>ab</w:t>
      </w:r>
      <w:r>
        <w:rPr>
          <w:spacing w:val="1"/>
        </w:rPr>
        <w:t>l</w:t>
      </w:r>
      <w:r>
        <w:rPr>
          <w:spacing w:val="3"/>
        </w:rPr>
        <w:t>j</w:t>
      </w:r>
      <w:r>
        <w:t>en</w:t>
      </w:r>
      <w:r>
        <w:rPr>
          <w:spacing w:val="3"/>
        </w:rPr>
        <w:t>j</w:t>
      </w:r>
      <w:r>
        <w:t>a od</w:t>
      </w:r>
      <w:r>
        <w:rPr>
          <w:spacing w:val="-3"/>
        </w:rPr>
        <w:t>g</w:t>
      </w:r>
      <w:r>
        <w:t>o</w:t>
      </w:r>
      <w:r>
        <w:rPr>
          <w:spacing w:val="-3"/>
        </w:rPr>
        <w:t>v</w:t>
      </w:r>
      <w:r>
        <w:t xml:space="preserve">ora na </w:t>
      </w:r>
      <w:r>
        <w:rPr>
          <w:spacing w:val="1"/>
        </w:rPr>
        <w:t>t</w:t>
      </w:r>
      <w:r>
        <w:t>erap</w:t>
      </w:r>
      <w:r>
        <w:rPr>
          <w:spacing w:val="1"/>
        </w:rPr>
        <w:t>i</w:t>
      </w:r>
      <w:r>
        <w:rPr>
          <w:spacing w:val="3"/>
        </w:rPr>
        <w:t>j</w:t>
      </w:r>
      <w:r>
        <w:t xml:space="preserve">u lijekom AMGEVITA 40 mg svaki drugi tjedan,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 do</w:t>
      </w:r>
      <w:r>
        <w:rPr>
          <w:spacing w:val="-3"/>
        </w:rPr>
        <w:t>zu</w:t>
      </w:r>
      <w:r>
        <w:t xml:space="preserve"> na 40 </w:t>
      </w:r>
      <w:r>
        <w:rPr>
          <w:spacing w:val="-4"/>
        </w:rPr>
        <w:t>m</w:t>
      </w:r>
      <w:r>
        <w:t>g</w:t>
      </w:r>
      <w:r>
        <w:rPr>
          <w:spacing w:val="-3"/>
        </w:rPr>
        <w:t xml:space="preserve"> </w:t>
      </w:r>
      <w:r>
        <w:rPr>
          <w:spacing w:val="1"/>
        </w:rPr>
        <w:t>li</w:t>
      </w:r>
      <w:r>
        <w:rPr>
          <w:spacing w:val="3"/>
        </w:rPr>
        <w:t>j</w:t>
      </w:r>
      <w:r>
        <w:t>e</w:t>
      </w:r>
      <w:r>
        <w:rPr>
          <w:spacing w:val="-3"/>
        </w:rPr>
        <w:t>k</w:t>
      </w:r>
      <w:r>
        <w:t xml:space="preserve">a </w:t>
      </w:r>
      <w:r>
        <w:rPr>
          <w:spacing w:val="-1"/>
        </w:rPr>
        <w:t>AMGEVITA</w:t>
      </w:r>
      <w:r>
        <w:t xml:space="preserve"> s</w:t>
      </w:r>
      <w:r>
        <w:rPr>
          <w:spacing w:val="-3"/>
        </w:rPr>
        <w:t>v</w:t>
      </w:r>
      <w:r>
        <w:t>a</w:t>
      </w:r>
      <w:r>
        <w:rPr>
          <w:spacing w:val="-3"/>
        </w:rPr>
        <w:t>k</w:t>
      </w:r>
      <w:r>
        <w:t>i</w:t>
      </w:r>
      <w:r>
        <w:rPr>
          <w:spacing w:val="1"/>
        </w:rPr>
        <w:t xml:space="preserve"> t</w:t>
      </w:r>
      <w:r>
        <w:rPr>
          <w:spacing w:val="3"/>
        </w:rPr>
        <w:t>j</w:t>
      </w:r>
      <w:r>
        <w:t>edan ili 80 mg svaki drugi tjedan.</w:t>
      </w:r>
    </w:p>
    <w:p w14:paraId="049B33A8" w14:textId="77777777" w:rsidR="003C6AB4" w:rsidRDefault="003C6AB4">
      <w:pPr>
        <w:kinsoku w:val="0"/>
        <w:overflowPunct w:val="0"/>
      </w:pPr>
    </w:p>
    <w:p w14:paraId="049B33A9" w14:textId="77777777" w:rsidR="003C6AB4" w:rsidRDefault="0014505C">
      <w:pPr>
        <w:pStyle w:val="BodyText"/>
        <w:kinsoku w:val="0"/>
        <w:overflowPunct w:val="0"/>
        <w:ind w:left="0"/>
      </w:pPr>
      <w:r>
        <w:rPr>
          <w:spacing w:val="-1"/>
        </w:rPr>
        <w:t>N</w:t>
      </w:r>
      <w:r>
        <w:t>e</w:t>
      </w:r>
      <w:r>
        <w:rPr>
          <w:spacing w:val="-3"/>
        </w:rPr>
        <w:t>k</w:t>
      </w:r>
      <w:r>
        <w:rPr>
          <w:spacing w:val="1"/>
        </w:rPr>
        <w:t>i</w:t>
      </w:r>
      <w:r>
        <w:t>m</w:t>
      </w:r>
      <w:r>
        <w:rPr>
          <w:spacing w:val="-4"/>
        </w:rPr>
        <w:t xml:space="preserve"> </w:t>
      </w:r>
      <w:r>
        <w:t>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ne od</w:t>
      </w:r>
      <w:r>
        <w:rPr>
          <w:spacing w:val="-3"/>
        </w:rPr>
        <w:t>g</w:t>
      </w:r>
      <w:r>
        <w:t>o</w:t>
      </w:r>
      <w:r>
        <w:rPr>
          <w:spacing w:val="-3"/>
        </w:rPr>
        <w:t>v</w:t>
      </w:r>
      <w:r>
        <w:t xml:space="preserve">ore na </w:t>
      </w:r>
      <w:r>
        <w:rPr>
          <w:spacing w:val="1"/>
        </w:rPr>
        <w:t>t</w:t>
      </w:r>
      <w:r>
        <w:t>erap</w:t>
      </w:r>
      <w:r>
        <w:rPr>
          <w:spacing w:val="1"/>
        </w:rPr>
        <w:t>i</w:t>
      </w:r>
      <w:r>
        <w:rPr>
          <w:spacing w:val="3"/>
        </w:rPr>
        <w:t>j</w:t>
      </w:r>
      <w:r>
        <w:t xml:space="preserve">u do 4. </w:t>
      </w:r>
      <w:r>
        <w:rPr>
          <w:spacing w:val="1"/>
        </w:rPr>
        <w:t>t</w:t>
      </w:r>
      <w:r>
        <w:rPr>
          <w:spacing w:val="3"/>
        </w:rPr>
        <w:t>j</w:t>
      </w:r>
      <w:r>
        <w:t xml:space="preserve">edna </w:t>
      </w:r>
      <w:r>
        <w:rPr>
          <w:spacing w:val="-4"/>
        </w:rPr>
        <w:t>m</w:t>
      </w:r>
      <w:r>
        <w:t>o</w:t>
      </w:r>
      <w:r>
        <w:rPr>
          <w:spacing w:val="-3"/>
        </w:rPr>
        <w:t>g</w:t>
      </w:r>
      <w:r>
        <w:t>ao bi</w:t>
      </w:r>
      <w:r>
        <w:rPr>
          <w:spacing w:val="1"/>
        </w:rPr>
        <w:t xml:space="preserve"> </w:t>
      </w:r>
      <w:r>
        <w:rPr>
          <w:spacing w:val="-3"/>
        </w:rPr>
        <w:t>k</w:t>
      </w:r>
      <w:r>
        <w:t>or</w:t>
      </w:r>
      <w:r>
        <w:rPr>
          <w:spacing w:val="1"/>
        </w:rPr>
        <w:t>i</w:t>
      </w:r>
      <w:r>
        <w:t>s</w:t>
      </w:r>
      <w:r>
        <w:rPr>
          <w:spacing w:val="1"/>
        </w:rPr>
        <w:t>tit</w:t>
      </w:r>
      <w:r>
        <w:t>i</w:t>
      </w:r>
      <w:r>
        <w:rPr>
          <w:spacing w:val="1"/>
        </w:rPr>
        <w:t xml:space="preserve"> </w:t>
      </w:r>
      <w:r>
        <w:t>nas</w:t>
      </w:r>
      <w:r>
        <w:rPr>
          <w:spacing w:val="1"/>
        </w:rPr>
        <w:t>t</w:t>
      </w:r>
      <w:r>
        <w:t>a</w:t>
      </w:r>
      <w:r>
        <w:rPr>
          <w:spacing w:val="-3"/>
        </w:rPr>
        <w:t>v</w:t>
      </w:r>
      <w:r>
        <w:t>ak</w:t>
      </w:r>
      <w:r>
        <w:rPr>
          <w:spacing w:val="-3"/>
        </w:rPr>
        <w:t xml:space="preserve">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 xml:space="preserve">a do 12. </w:t>
      </w:r>
      <w:r>
        <w:rPr>
          <w:spacing w:val="1"/>
        </w:rPr>
        <w:t>t</w:t>
      </w:r>
      <w:r>
        <w:rPr>
          <w:spacing w:val="3"/>
        </w:rPr>
        <w:t>j</w:t>
      </w:r>
      <w:r>
        <w:t>edna. U</w:t>
      </w:r>
      <w:r>
        <w:rPr>
          <w:spacing w:val="-1"/>
        </w:rPr>
        <w:t xml:space="preserve"> </w:t>
      </w:r>
      <w:r>
        <w:t>s</w:t>
      </w:r>
      <w:r>
        <w:rPr>
          <w:spacing w:val="1"/>
        </w:rPr>
        <w:t>l</w:t>
      </w:r>
      <w:r>
        <w:t>uča</w:t>
      </w:r>
      <w:r>
        <w:rPr>
          <w:spacing w:val="3"/>
        </w:rPr>
        <w:t>j</w:t>
      </w:r>
      <w:r>
        <w:t>u da n</w:t>
      </w:r>
      <w:r>
        <w:rPr>
          <w:spacing w:val="1"/>
        </w:rPr>
        <w:t>it</w:t>
      </w:r>
      <w:r>
        <w:t>i</w:t>
      </w:r>
      <w:r>
        <w:rPr>
          <w:spacing w:val="1"/>
        </w:rPr>
        <w:t xml:space="preserve"> </w:t>
      </w:r>
      <w:r>
        <w:t xml:space="preserve">u </w:t>
      </w:r>
      <w:r>
        <w:rPr>
          <w:spacing w:val="1"/>
        </w:rPr>
        <w:t>t</w:t>
      </w:r>
      <w:r>
        <w:t>om</w:t>
      </w:r>
      <w:r>
        <w:rPr>
          <w:spacing w:val="-4"/>
        </w:rPr>
        <w:t xml:space="preserve"> </w:t>
      </w:r>
      <w:r>
        <w:rPr>
          <w:spacing w:val="-3"/>
        </w:rPr>
        <w:t>v</w:t>
      </w:r>
      <w:r>
        <w:t>re</w:t>
      </w:r>
      <w:r>
        <w:rPr>
          <w:spacing w:val="-4"/>
        </w:rPr>
        <w:t>m</w:t>
      </w:r>
      <w:r>
        <w:t>ens</w:t>
      </w:r>
      <w:r>
        <w:rPr>
          <w:spacing w:val="-3"/>
        </w:rPr>
        <w:t>k</w:t>
      </w:r>
      <w:r>
        <w:t>om</w:t>
      </w:r>
      <w:r>
        <w:rPr>
          <w:spacing w:val="-4"/>
        </w:rPr>
        <w:t xml:space="preserve"> </w:t>
      </w:r>
      <w:r>
        <w:t>ra</w:t>
      </w:r>
      <w:r>
        <w:rPr>
          <w:spacing w:val="-3"/>
        </w:rPr>
        <w:t>z</w:t>
      </w:r>
      <w:r>
        <w:t>dob</w:t>
      </w:r>
      <w:r>
        <w:rPr>
          <w:spacing w:val="1"/>
        </w:rPr>
        <w:t>l</w:t>
      </w:r>
      <w:r>
        <w:rPr>
          <w:spacing w:val="3"/>
        </w:rPr>
        <w:t>j</w:t>
      </w:r>
      <w:r>
        <w:t>u ne</w:t>
      </w:r>
      <w:r>
        <w:rPr>
          <w:spacing w:val="-4"/>
        </w:rPr>
        <w:t>m</w:t>
      </w:r>
      <w:r>
        <w:t>a od</w:t>
      </w:r>
      <w:r>
        <w:rPr>
          <w:spacing w:val="-3"/>
        </w:rPr>
        <w:t>g</w:t>
      </w:r>
      <w:r>
        <w:t>o</w:t>
      </w:r>
      <w:r>
        <w:rPr>
          <w:spacing w:val="-3"/>
        </w:rPr>
        <w:t>v</w:t>
      </w:r>
      <w:r>
        <w:t xml:space="preserve">ora na </w:t>
      </w:r>
      <w:r>
        <w:rPr>
          <w:spacing w:val="1"/>
        </w:rPr>
        <w:t>li</w:t>
      </w:r>
      <w:r>
        <w:rPr>
          <w:spacing w:val="3"/>
        </w:rPr>
        <w:t>j</w:t>
      </w:r>
      <w:r>
        <w:t>ečen</w:t>
      </w:r>
      <w:r>
        <w:rPr>
          <w:spacing w:val="3"/>
        </w:rPr>
        <w:t>j</w:t>
      </w:r>
      <w:r>
        <w:t>e,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3AA" w14:textId="77777777" w:rsidR="003C6AB4" w:rsidRDefault="003C6AB4">
      <w:pPr>
        <w:kinsoku w:val="0"/>
        <w:overflowPunct w:val="0"/>
      </w:pPr>
    </w:p>
    <w:p w14:paraId="049B33AB" w14:textId="77777777" w:rsidR="003C6AB4" w:rsidRDefault="0014505C">
      <w:pPr>
        <w:keepNext/>
        <w:kinsoku w:val="0"/>
        <w:overflowPunct w:val="0"/>
      </w:pPr>
      <w:r>
        <w:rPr>
          <w:i/>
          <w:iCs/>
          <w:spacing w:val="-1"/>
        </w:rPr>
        <w:t>U</w:t>
      </w:r>
      <w:r>
        <w:rPr>
          <w:i/>
          <w:iCs/>
          <w:spacing w:val="1"/>
        </w:rPr>
        <w:t>l</w:t>
      </w:r>
      <w:r>
        <w:rPr>
          <w:i/>
          <w:iCs/>
        </w:rPr>
        <w:t>cerozni</w:t>
      </w:r>
      <w:r>
        <w:rPr>
          <w:i/>
          <w:iCs/>
          <w:spacing w:val="1"/>
        </w:rPr>
        <w:t xml:space="preserve"> </w:t>
      </w:r>
      <w:r>
        <w:rPr>
          <w:i/>
          <w:iCs/>
        </w:rPr>
        <w:t>ko</w:t>
      </w:r>
      <w:r>
        <w:rPr>
          <w:i/>
          <w:iCs/>
          <w:spacing w:val="1"/>
        </w:rPr>
        <w:t>litis</w:t>
      </w:r>
    </w:p>
    <w:p w14:paraId="049B33AC" w14:textId="77777777" w:rsidR="003C6AB4" w:rsidRDefault="003C6AB4">
      <w:pPr>
        <w:keepNext/>
        <w:kinsoku w:val="0"/>
        <w:overflowPunct w:val="0"/>
      </w:pPr>
    </w:p>
    <w:p w14:paraId="049B33AD" w14:textId="77777777" w:rsidR="003C6AB4" w:rsidRDefault="0014505C">
      <w:pPr>
        <w:pStyle w:val="BodyText"/>
        <w:kinsoku w:val="0"/>
        <w:overflowPunct w:val="0"/>
        <w:ind w:left="0"/>
      </w:pPr>
      <w:r>
        <w:rPr>
          <w:spacing w:val="-1"/>
        </w:rPr>
        <w:t>P</w:t>
      </w:r>
      <w:r>
        <w:t xml:space="preserve">reporučena </w:t>
      </w:r>
      <w:r>
        <w:rPr>
          <w:spacing w:val="1"/>
        </w:rPr>
        <w:t>i</w:t>
      </w:r>
      <w:r>
        <w:t>ndu</w:t>
      </w:r>
      <w:r>
        <w:rPr>
          <w:spacing w:val="-3"/>
        </w:rPr>
        <w:t>k</w:t>
      </w:r>
      <w:r>
        <w:t>c</w:t>
      </w:r>
      <w:r>
        <w:rPr>
          <w:spacing w:val="1"/>
        </w:rPr>
        <w:t>i</w:t>
      </w:r>
      <w:r>
        <w:rPr>
          <w:spacing w:val="3"/>
        </w:rPr>
        <w:t>j</w:t>
      </w:r>
      <w:r>
        <w:t>s</w:t>
      </w:r>
      <w:r>
        <w:rPr>
          <w:spacing w:val="-3"/>
        </w:rPr>
        <w:t>k</w:t>
      </w:r>
      <w:r>
        <w:t>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u</w:t>
      </w:r>
      <w:r>
        <w:rPr>
          <w:spacing w:val="1"/>
        </w:rPr>
        <w:t>l</w:t>
      </w:r>
      <w:r>
        <w:t>cero</w:t>
      </w:r>
      <w:r>
        <w:rPr>
          <w:spacing w:val="-3"/>
        </w:rPr>
        <w:t>z</w:t>
      </w:r>
      <w:r>
        <w:t>n</w:t>
      </w:r>
      <w:r>
        <w:rPr>
          <w:spacing w:val="1"/>
        </w:rPr>
        <w:t>i</w:t>
      </w:r>
      <w:r>
        <w:t xml:space="preserve">m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w:t>
      </w:r>
      <w:r>
        <w:rPr>
          <w:spacing w:val="1"/>
        </w:rPr>
        <w:t xml:space="preserve">primijenjena </w:t>
      </w:r>
      <w:r>
        <w:rPr>
          <w:spacing w:val="-3"/>
        </w:rPr>
        <w:t>k</w:t>
      </w:r>
      <w:r>
        <w:t>ao če</w:t>
      </w:r>
      <w:r>
        <w:rPr>
          <w:spacing w:val="1"/>
        </w:rPr>
        <w:t>ti</w:t>
      </w:r>
      <w:r>
        <w:t>ri</w:t>
      </w:r>
      <w:r>
        <w:rPr>
          <w:spacing w:val="1"/>
        </w:rPr>
        <w:t xml:space="preserve"> 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rPr>
          <w:spacing w:val="-3"/>
        </w:rPr>
        <w:t>k</w:t>
      </w:r>
      <w:r>
        <w:t>ao d</w:t>
      </w:r>
      <w:r>
        <w:rPr>
          <w:spacing w:val="-3"/>
        </w:rPr>
        <w:t>v</w:t>
      </w:r>
      <w:r>
        <w:rPr>
          <w:spacing w:val="1"/>
        </w:rPr>
        <w:t>i</w:t>
      </w:r>
      <w:r>
        <w:rPr>
          <w:spacing w:val="3"/>
        </w:rPr>
        <w:t>j</w:t>
      </w:r>
      <w:r>
        <w:t xml:space="preserve">e </w:t>
      </w:r>
      <w:r>
        <w:rPr>
          <w:spacing w:val="1"/>
        </w:rPr>
        <w:t>i</w:t>
      </w:r>
      <w:r>
        <w:t>n</w:t>
      </w:r>
      <w:r>
        <w:rPr>
          <w:spacing w:val="3"/>
        </w:rPr>
        <w:t>j</w:t>
      </w:r>
      <w:r>
        <w:t>e</w:t>
      </w:r>
      <w:r>
        <w:rPr>
          <w:spacing w:val="-3"/>
        </w:rPr>
        <w:t>k</w:t>
      </w:r>
      <w:r>
        <w:t>c</w:t>
      </w:r>
      <w:r>
        <w:rPr>
          <w:spacing w:val="1"/>
        </w:rPr>
        <w:t>i</w:t>
      </w:r>
      <w:r>
        <w:rPr>
          <w:spacing w:val="3"/>
        </w:rPr>
        <w:t>j</w:t>
      </w:r>
      <w:r>
        <w:t xml:space="preserve">e od 40 mg na dan </w:t>
      </w:r>
      <w:r>
        <w:rPr>
          <w:spacing w:val="-3"/>
        </w:rPr>
        <w:t>k</w:t>
      </w:r>
      <w:r>
        <w:t>roz</w:t>
      </w:r>
      <w:r>
        <w:rPr>
          <w:spacing w:val="-2"/>
        </w:rPr>
        <w:t xml:space="preserve"> </w:t>
      </w:r>
      <w:r>
        <w:t>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 xml:space="preserve">ednu (primijenjena kao dvije injekcije od 40 mg u jednom danu). </w:t>
      </w:r>
      <w:r>
        <w:rPr>
          <w:spacing w:val="-2"/>
        </w:rPr>
        <w:t>N</w:t>
      </w:r>
      <w:r>
        <w:t>a</w:t>
      </w:r>
      <w:r>
        <w:rPr>
          <w:spacing w:val="-3"/>
        </w:rPr>
        <w:t>k</w:t>
      </w:r>
      <w:r>
        <w:t xml:space="preserve">on </w:t>
      </w:r>
      <w:r>
        <w:rPr>
          <w:spacing w:val="1"/>
        </w:rPr>
        <w:t>i</w:t>
      </w:r>
      <w:r>
        <w:t>ndu</w:t>
      </w:r>
      <w:r>
        <w:rPr>
          <w:spacing w:val="-3"/>
        </w:rPr>
        <w:t>k</w:t>
      </w:r>
      <w:r>
        <w:t>c</w:t>
      </w:r>
      <w:r>
        <w:rPr>
          <w:spacing w:val="1"/>
        </w:rPr>
        <w:t>i</w:t>
      </w:r>
      <w:r>
        <w:rPr>
          <w:spacing w:val="3"/>
        </w:rPr>
        <w:t>j</w:t>
      </w:r>
      <w:r>
        <w:t>e, preporučena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w:t>
      </w:r>
    </w:p>
    <w:p w14:paraId="049B33AE" w14:textId="77777777" w:rsidR="003C6AB4" w:rsidRDefault="003C6AB4">
      <w:pPr>
        <w:kinsoku w:val="0"/>
        <w:overflowPunct w:val="0"/>
      </w:pPr>
    </w:p>
    <w:p w14:paraId="049B33AF" w14:textId="77777777" w:rsidR="003C6AB4" w:rsidRDefault="0014505C">
      <w:pPr>
        <w:pStyle w:val="BodyText"/>
        <w:kinsoku w:val="0"/>
        <w:overflowPunct w:val="0"/>
        <w:ind w:left="0"/>
      </w:pPr>
      <w:r>
        <w:rPr>
          <w:spacing w:val="2"/>
        </w:rPr>
        <w:t>T</w:t>
      </w:r>
      <w:r>
        <w:rPr>
          <w:spacing w:val="1"/>
        </w:rPr>
        <w:t>i</w:t>
      </w:r>
      <w:r>
        <w:rPr>
          <w:spacing w:val="3"/>
        </w:rPr>
        <w:t>j</w:t>
      </w:r>
      <w:r>
        <w:t>e</w:t>
      </w:r>
      <w:r>
        <w:rPr>
          <w:spacing w:val="-3"/>
        </w:rPr>
        <w:t>k</w:t>
      </w:r>
      <w:r>
        <w:t>om</w:t>
      </w:r>
      <w:r>
        <w:rPr>
          <w:spacing w:val="-4"/>
        </w:rPr>
        <w:t xml:space="preserve">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4"/>
        </w:rPr>
        <w:t>m</w:t>
      </w:r>
      <w:r>
        <w:t>o</w:t>
      </w:r>
      <w:r>
        <w:rPr>
          <w:spacing w:val="-3"/>
        </w:rPr>
        <w:t>ž</w:t>
      </w:r>
      <w:r>
        <w:t>e se pos</w:t>
      </w:r>
      <w:r>
        <w:rPr>
          <w:spacing w:val="1"/>
        </w:rPr>
        <w:t>t</w:t>
      </w:r>
      <w:r>
        <w:t>upno s</w:t>
      </w:r>
      <w:r>
        <w:rPr>
          <w:spacing w:val="-4"/>
        </w:rPr>
        <w:t>m</w:t>
      </w:r>
      <w:r>
        <w:t>an</w:t>
      </w:r>
      <w:r>
        <w:rPr>
          <w:spacing w:val="3"/>
        </w:rPr>
        <w:t>j</w:t>
      </w:r>
      <w:r>
        <w:rPr>
          <w:spacing w:val="1"/>
        </w:rPr>
        <w:t>i</w:t>
      </w:r>
      <w:r>
        <w:rPr>
          <w:spacing w:val="-3"/>
        </w:rPr>
        <w:t>v</w:t>
      </w:r>
      <w:r>
        <w:t>a</w:t>
      </w:r>
      <w:r>
        <w:rPr>
          <w:spacing w:val="1"/>
        </w:rPr>
        <w:t>t</w:t>
      </w:r>
      <w:r>
        <w:t>i</w:t>
      </w:r>
      <w:r>
        <w:rPr>
          <w:spacing w:val="1"/>
        </w:rPr>
        <w:t xml:space="preserve"> </w:t>
      </w:r>
      <w:r>
        <w:t>u s</w:t>
      </w:r>
      <w:r>
        <w:rPr>
          <w:spacing w:val="-3"/>
        </w:rPr>
        <w:t>k</w:t>
      </w:r>
      <w:r>
        <w:rPr>
          <w:spacing w:val="1"/>
        </w:rPr>
        <w:t>l</w:t>
      </w:r>
      <w:r>
        <w:t xml:space="preserve">adu s </w:t>
      </w:r>
      <w:r>
        <w:rPr>
          <w:spacing w:val="-3"/>
        </w:rPr>
        <w:t>k</w:t>
      </w:r>
      <w:r>
        <w:rPr>
          <w:spacing w:val="1"/>
        </w:rPr>
        <w:t>li</w:t>
      </w:r>
      <w:r>
        <w:t>n</w:t>
      </w:r>
      <w:r>
        <w:rPr>
          <w:spacing w:val="1"/>
        </w:rPr>
        <w:t>i</w:t>
      </w:r>
      <w:r>
        <w:t>č</w:t>
      </w:r>
      <w:r>
        <w:rPr>
          <w:spacing w:val="-3"/>
        </w:rPr>
        <w:t>k</w:t>
      </w:r>
      <w:r>
        <w:rPr>
          <w:spacing w:val="1"/>
        </w:rPr>
        <w:t>i</w:t>
      </w:r>
      <w:r>
        <w:t>m s</w:t>
      </w:r>
      <w:r>
        <w:rPr>
          <w:spacing w:val="-4"/>
        </w:rPr>
        <w:t>m</w:t>
      </w:r>
      <w:r>
        <w:rPr>
          <w:spacing w:val="3"/>
        </w:rPr>
        <w:t>j</w:t>
      </w:r>
      <w:r>
        <w:t>ern</w:t>
      </w:r>
      <w:r>
        <w:rPr>
          <w:spacing w:val="1"/>
        </w:rPr>
        <w:t>i</w:t>
      </w:r>
      <w:r>
        <w:t>ca</w:t>
      </w:r>
      <w:r>
        <w:rPr>
          <w:spacing w:val="-4"/>
        </w:rPr>
        <w:t>m</w:t>
      </w:r>
      <w:r>
        <w:t>a.</w:t>
      </w:r>
    </w:p>
    <w:p w14:paraId="049B33B0" w14:textId="77777777" w:rsidR="003C6AB4" w:rsidRDefault="003C6AB4">
      <w:pPr>
        <w:keepNext/>
        <w:kinsoku w:val="0"/>
        <w:overflowPunct w:val="0"/>
      </w:pPr>
    </w:p>
    <w:p w14:paraId="049B33B1" w14:textId="77777777" w:rsidR="003C6AB4" w:rsidRDefault="0014505C">
      <w:pPr>
        <w:pStyle w:val="BodyText"/>
        <w:kinsoku w:val="0"/>
        <w:overflowPunct w:val="0"/>
        <w:ind w:left="0"/>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dođe do s</w:t>
      </w:r>
      <w:r>
        <w:rPr>
          <w:spacing w:val="1"/>
        </w:rPr>
        <w:t>l</w:t>
      </w:r>
      <w:r>
        <w:t>ab</w:t>
      </w:r>
      <w:r>
        <w:rPr>
          <w:spacing w:val="1"/>
        </w:rPr>
        <w:t>l</w:t>
      </w:r>
      <w:r>
        <w:rPr>
          <w:spacing w:val="3"/>
        </w:rPr>
        <w:t>j</w:t>
      </w:r>
      <w:r>
        <w:t>en</w:t>
      </w:r>
      <w:r>
        <w:rPr>
          <w:spacing w:val="3"/>
        </w:rPr>
        <w:t>j</w:t>
      </w:r>
      <w:r>
        <w:t>a od</w:t>
      </w:r>
      <w:r>
        <w:rPr>
          <w:spacing w:val="-3"/>
        </w:rPr>
        <w:t>g</w:t>
      </w:r>
      <w:r>
        <w:t>o</w:t>
      </w:r>
      <w:r>
        <w:rPr>
          <w:spacing w:val="-3"/>
        </w:rPr>
        <w:t>v</w:t>
      </w:r>
      <w:r>
        <w:t xml:space="preserve">ora na </w:t>
      </w:r>
      <w:r>
        <w:rPr>
          <w:spacing w:val="1"/>
        </w:rPr>
        <w:t>t</w:t>
      </w:r>
      <w:r>
        <w:t>erap</w:t>
      </w:r>
      <w:r>
        <w:rPr>
          <w:spacing w:val="1"/>
        </w:rPr>
        <w:t>i</w:t>
      </w:r>
      <w:r>
        <w:rPr>
          <w:spacing w:val="3"/>
        </w:rPr>
        <w:t>j</w:t>
      </w:r>
      <w:r>
        <w:t xml:space="preserve">u lijekom AMGEVITA 40 mg svaki drugi tjedan,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 do</w:t>
      </w:r>
      <w:r>
        <w:rPr>
          <w:spacing w:val="-3"/>
        </w:rPr>
        <w:t>zu</w:t>
      </w:r>
      <w:r>
        <w:t xml:space="preserve"> na 40 </w:t>
      </w:r>
      <w:r>
        <w:rPr>
          <w:spacing w:val="-4"/>
        </w:rPr>
        <w:t>m</w:t>
      </w:r>
      <w:r>
        <w:t>g</w:t>
      </w:r>
      <w:r>
        <w:rPr>
          <w:spacing w:val="-3"/>
        </w:rPr>
        <w:t xml:space="preserve"> </w:t>
      </w:r>
      <w:r>
        <w:rPr>
          <w:spacing w:val="1"/>
        </w:rPr>
        <w:t>li</w:t>
      </w:r>
      <w:r>
        <w:rPr>
          <w:spacing w:val="3"/>
        </w:rPr>
        <w:t>j</w:t>
      </w:r>
      <w:r>
        <w:t>e</w:t>
      </w:r>
      <w:r>
        <w:rPr>
          <w:spacing w:val="-3"/>
        </w:rPr>
        <w:t>k</w:t>
      </w:r>
      <w:r>
        <w:t xml:space="preserve">a </w:t>
      </w:r>
      <w:r>
        <w:rPr>
          <w:spacing w:val="-1"/>
        </w:rPr>
        <w:t>AMGEVITA</w:t>
      </w:r>
      <w:r>
        <w:t xml:space="preserve"> s</w:t>
      </w:r>
      <w:r>
        <w:rPr>
          <w:spacing w:val="-3"/>
        </w:rPr>
        <w:t>v</w:t>
      </w:r>
      <w:r>
        <w:t>a</w:t>
      </w:r>
      <w:r>
        <w:rPr>
          <w:spacing w:val="-3"/>
        </w:rPr>
        <w:t>k</w:t>
      </w:r>
      <w:r>
        <w:t>i</w:t>
      </w:r>
      <w:r>
        <w:rPr>
          <w:spacing w:val="1"/>
        </w:rPr>
        <w:t xml:space="preserve"> t</w:t>
      </w:r>
      <w:r>
        <w:rPr>
          <w:spacing w:val="3"/>
        </w:rPr>
        <w:t>j</w:t>
      </w:r>
      <w:r>
        <w:t>edan ili 80 mg svaki drugi tjedan.</w:t>
      </w:r>
    </w:p>
    <w:p w14:paraId="049B33B2" w14:textId="77777777" w:rsidR="003C6AB4" w:rsidRDefault="003C6AB4">
      <w:pPr>
        <w:kinsoku w:val="0"/>
        <w:overflowPunct w:val="0"/>
      </w:pPr>
    </w:p>
    <w:p w14:paraId="049B33B3" w14:textId="77777777" w:rsidR="003C6AB4" w:rsidRDefault="0014505C">
      <w:pPr>
        <w:pStyle w:val="BodyText"/>
        <w:kinsoku w:val="0"/>
        <w:overflowPunct w:val="0"/>
        <w:ind w:left="0"/>
      </w:pPr>
      <w:r>
        <w:rPr>
          <w:spacing w:val="-3"/>
        </w:rPr>
        <w:t>Dostupni podaci ukazuju na to da se 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2</w:t>
      </w:r>
      <w:r>
        <w:rPr>
          <w:spacing w:val="-4"/>
        </w:rPr>
        <w:t>-</w:t>
      </w:r>
      <w:r>
        <w:t xml:space="preserve">8 </w:t>
      </w:r>
      <w:r>
        <w:rPr>
          <w:spacing w:val="1"/>
        </w:rPr>
        <w:t>t</w:t>
      </w:r>
      <w:r>
        <w:rPr>
          <w:spacing w:val="3"/>
        </w:rPr>
        <w:t>j</w:t>
      </w:r>
      <w:r>
        <w:t xml:space="preserve">edana </w:t>
      </w:r>
      <w:r>
        <w:rPr>
          <w:spacing w:val="1"/>
        </w:rPr>
        <w:t>li</w:t>
      </w:r>
      <w:r>
        <w:rPr>
          <w:spacing w:val="3"/>
        </w:rPr>
        <w:t>j</w:t>
      </w:r>
      <w:r>
        <w:t>ečen</w:t>
      </w:r>
      <w:r>
        <w:rPr>
          <w:spacing w:val="3"/>
        </w:rPr>
        <w:t>j</w:t>
      </w:r>
      <w:r>
        <w:t>a. U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u o</w:t>
      </w:r>
      <w:r>
        <w:rPr>
          <w:spacing w:val="-3"/>
        </w:rPr>
        <w:t>v</w:t>
      </w:r>
      <w:r>
        <w:t>om</w:t>
      </w:r>
      <w:r>
        <w:rPr>
          <w:spacing w:val="-4"/>
        </w:rPr>
        <w:t xml:space="preserve"> </w:t>
      </w:r>
      <w:r>
        <w:t>ra</w:t>
      </w:r>
      <w:r>
        <w:rPr>
          <w:spacing w:val="-3"/>
        </w:rPr>
        <w:t>z</w:t>
      </w:r>
      <w:r>
        <w:t>dob</w:t>
      </w:r>
      <w:r>
        <w:rPr>
          <w:spacing w:val="1"/>
        </w:rPr>
        <w:t>l</w:t>
      </w:r>
      <w:r>
        <w:rPr>
          <w:spacing w:val="3"/>
        </w:rPr>
        <w:t>j</w:t>
      </w:r>
      <w:r>
        <w:t>u ne bude od</w:t>
      </w:r>
      <w:r>
        <w:rPr>
          <w:spacing w:val="-3"/>
        </w:rPr>
        <w:t>g</w:t>
      </w:r>
      <w:r>
        <w:t>o</w:t>
      </w:r>
      <w:r>
        <w:rPr>
          <w:spacing w:val="-3"/>
        </w:rPr>
        <w:t>v</w:t>
      </w:r>
      <w:r>
        <w:t xml:space="preserve">ora,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2"/>
        </w:rPr>
        <w:t>AMGEVITA</w:t>
      </w:r>
      <w:r>
        <w:t xml:space="preserve"> ne </w:t>
      </w:r>
      <w:r>
        <w:rPr>
          <w:spacing w:val="1"/>
        </w:rPr>
        <w:t>t</w:t>
      </w:r>
      <w:r>
        <w:t>reba nas</w:t>
      </w:r>
      <w:r>
        <w:rPr>
          <w:spacing w:val="1"/>
        </w:rPr>
        <w:t>t</w:t>
      </w:r>
      <w:r>
        <w:t>a</w:t>
      </w:r>
      <w:r>
        <w:rPr>
          <w:spacing w:val="-3"/>
        </w:rPr>
        <w:t>v</w:t>
      </w:r>
      <w:r>
        <w:rPr>
          <w:spacing w:val="1"/>
        </w:rPr>
        <w:t>iti</w:t>
      </w:r>
      <w:r>
        <w:t>.</w:t>
      </w:r>
    </w:p>
    <w:p w14:paraId="049B33B4" w14:textId="77777777" w:rsidR="003C6AB4" w:rsidRDefault="003C6AB4">
      <w:pPr>
        <w:pStyle w:val="BodyText"/>
        <w:kinsoku w:val="0"/>
        <w:overflowPunct w:val="0"/>
        <w:ind w:left="0"/>
      </w:pPr>
    </w:p>
    <w:p w14:paraId="049B33B5" w14:textId="77777777" w:rsidR="003C6AB4" w:rsidRDefault="0014505C">
      <w:pPr>
        <w:pStyle w:val="BodyText"/>
        <w:kinsoku w:val="0"/>
        <w:overflowPunct w:val="0"/>
        <w:ind w:left="0"/>
      </w:pPr>
      <w:r>
        <w:rPr>
          <w:i/>
          <w:spacing w:val="-1"/>
        </w:rPr>
        <w:t>U</w:t>
      </w:r>
      <w:r>
        <w:rPr>
          <w:i/>
        </w:rPr>
        <w:t>ve</w:t>
      </w:r>
      <w:r>
        <w:rPr>
          <w:i/>
          <w:spacing w:val="1"/>
        </w:rPr>
        <w:t>itis</w:t>
      </w:r>
    </w:p>
    <w:p w14:paraId="049B33B6" w14:textId="77777777" w:rsidR="003C6AB4" w:rsidRDefault="003C6AB4">
      <w:pPr>
        <w:pStyle w:val="BodyText"/>
        <w:kinsoku w:val="0"/>
        <w:overflowPunct w:val="0"/>
        <w:ind w:left="0"/>
      </w:pPr>
    </w:p>
    <w:p w14:paraId="049B33B7" w14:textId="77777777" w:rsidR="003C6AB4" w:rsidRDefault="0014505C">
      <w:pPr>
        <w:pStyle w:val="BodyText"/>
        <w:kinsoku w:val="0"/>
        <w:overflowPunct w:val="0"/>
        <w:ind w:left="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u odrasl</w:t>
      </w:r>
      <w:r>
        <w:rPr>
          <w:spacing w:val="1"/>
        </w:rPr>
        <w:t>i</w:t>
      </w:r>
      <w:r>
        <w:t>h bo</w:t>
      </w:r>
      <w:r>
        <w:rPr>
          <w:spacing w:val="1"/>
        </w:rPr>
        <w:t>l</w:t>
      </w:r>
      <w:r>
        <w:t>esn</w:t>
      </w:r>
      <w:r>
        <w:rPr>
          <w:spacing w:val="1"/>
        </w:rPr>
        <w:t>i</w:t>
      </w:r>
      <w:r>
        <w:rPr>
          <w:spacing w:val="-3"/>
        </w:rPr>
        <w:t>k</w:t>
      </w:r>
      <w:r>
        <w:t>a s 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w:t>
      </w:r>
      <w:r>
        <w:t>, na</w:t>
      </w:r>
      <w:r>
        <w:rPr>
          <w:spacing w:val="-3"/>
        </w:rPr>
        <w:t>k</w:t>
      </w:r>
      <w:r>
        <w:t xml:space="preserve">on </w:t>
      </w:r>
      <w:r>
        <w:rPr>
          <w:spacing w:val="-3"/>
        </w:rPr>
        <w:t>k</w:t>
      </w:r>
      <w:r>
        <w:t>o</w:t>
      </w:r>
      <w:r>
        <w:rPr>
          <w:spacing w:val="3"/>
        </w:rPr>
        <w:t>j</w:t>
      </w:r>
      <w:r>
        <w:t>e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4"/>
        </w:rPr>
        <w:t>I</w:t>
      </w:r>
      <w:r>
        <w:t>s</w:t>
      </w:r>
      <w:r>
        <w:rPr>
          <w:spacing w:val="-3"/>
        </w:rPr>
        <w:t>k</w:t>
      </w:r>
      <w:r>
        <w:t>us</w:t>
      </w:r>
      <w:r>
        <w:rPr>
          <w:spacing w:val="1"/>
        </w:rPr>
        <w:t>t</w:t>
      </w:r>
      <w:r>
        <w:rPr>
          <w:spacing w:val="-3"/>
        </w:rPr>
        <w:t>v</w:t>
      </w:r>
      <w:r>
        <w:t xml:space="preserve">o sa </w:t>
      </w:r>
      <w:r>
        <w:rPr>
          <w:spacing w:val="-3"/>
        </w:rPr>
        <w:t>z</w:t>
      </w:r>
      <w:r>
        <w:t>apoč</w:t>
      </w:r>
      <w:r>
        <w:rPr>
          <w:spacing w:val="1"/>
        </w:rPr>
        <w:t>i</w:t>
      </w:r>
      <w:r>
        <w:t>n</w:t>
      </w:r>
      <w:r>
        <w:rPr>
          <w:spacing w:val="3"/>
        </w:rPr>
        <w:t>j</w:t>
      </w:r>
      <w:r>
        <w:t>an</w:t>
      </w:r>
      <w:r>
        <w:rPr>
          <w:spacing w:val="3"/>
        </w:rPr>
        <w:t>j</w:t>
      </w:r>
      <w:r>
        <w:t>em</w:t>
      </w:r>
      <w:r>
        <w:rPr>
          <w:spacing w:val="-4"/>
        </w:rPr>
        <w:t xml:space="preserve"> </w:t>
      </w:r>
      <w:r>
        <w:rPr>
          <w:spacing w:val="1"/>
        </w:rPr>
        <w:t>li</w:t>
      </w:r>
      <w:r>
        <w:rPr>
          <w:spacing w:val="3"/>
        </w:rPr>
        <w:t>j</w:t>
      </w:r>
      <w:r>
        <w:t>ečen</w:t>
      </w:r>
      <w:r>
        <w:rPr>
          <w:spacing w:val="3"/>
        </w:rPr>
        <w:t>j</w:t>
      </w:r>
      <w:r>
        <w:t>a sa</w:t>
      </w:r>
      <w:r>
        <w:rPr>
          <w:spacing w:val="-4"/>
        </w:rPr>
        <w:t>m</w:t>
      </w:r>
      <w:r>
        <w:t xml:space="preserve">o </w:t>
      </w:r>
      <w:r>
        <w:rPr>
          <w:spacing w:val="1"/>
        </w:rPr>
        <w:t>adalimumabom</w:t>
      </w:r>
      <w:r>
        <w:t xml:space="preserve"> </w:t>
      </w:r>
      <w:r>
        <w:rPr>
          <w:spacing w:val="3"/>
        </w:rPr>
        <w:t>j</w:t>
      </w:r>
      <w:r>
        <w:t>e o</w:t>
      </w:r>
      <w:r>
        <w:rPr>
          <w:spacing w:val="-3"/>
        </w:rPr>
        <w:t>g</w:t>
      </w:r>
      <w:r>
        <w:t>ran</w:t>
      </w:r>
      <w:r>
        <w:rPr>
          <w:spacing w:val="1"/>
        </w:rPr>
        <w:t>i</w:t>
      </w:r>
      <w:r>
        <w:t xml:space="preserve">čeno. </w:t>
      </w:r>
      <w:r>
        <w:rPr>
          <w:spacing w:val="-1"/>
        </w:rPr>
        <w:t>L</w:t>
      </w:r>
      <w:r>
        <w:rPr>
          <w:spacing w:val="1"/>
        </w:rPr>
        <w:t>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o</w:t>
      </w:r>
      <w:r>
        <w:rPr>
          <w:spacing w:val="-3"/>
        </w:rPr>
        <w:t>ž</w:t>
      </w:r>
      <w:r>
        <w:t xml:space="preserve">e se </w:t>
      </w:r>
      <w:r>
        <w:rPr>
          <w:spacing w:val="-2"/>
        </w:rPr>
        <w:t>z</w:t>
      </w:r>
      <w:r>
        <w:t>ap</w:t>
      </w:r>
      <w:r>
        <w:rPr>
          <w:spacing w:val="-1"/>
        </w:rPr>
        <w:t>o</w:t>
      </w:r>
      <w:r>
        <w:t>če</w:t>
      </w:r>
      <w:r>
        <w:rPr>
          <w:spacing w:val="1"/>
        </w:rPr>
        <w:t>t</w:t>
      </w:r>
      <w:r>
        <w:t>i</w:t>
      </w:r>
      <w:r>
        <w:rPr>
          <w:spacing w:val="1"/>
        </w:rPr>
        <w:t xml:space="preserve"> </w:t>
      </w:r>
      <w:r>
        <w:t xml:space="preserve">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 xml:space="preserve">a </w:t>
      </w:r>
      <w:r>
        <w:rPr>
          <w:spacing w:val="1"/>
        </w:rPr>
        <w:t>i/il</w:t>
      </w:r>
      <w:r>
        <w:t>i</w:t>
      </w:r>
      <w:r>
        <w:rPr>
          <w:spacing w:val="1"/>
        </w:rPr>
        <w:t xml:space="preserve"> </w:t>
      </w:r>
      <w:r>
        <w:t>dru</w:t>
      </w:r>
      <w:r>
        <w:rPr>
          <w:spacing w:val="-3"/>
        </w:rPr>
        <w:t>g</w:t>
      </w:r>
      <w:r>
        <w:rPr>
          <w:spacing w:val="1"/>
        </w:rPr>
        <w:t>i</w:t>
      </w:r>
      <w:r>
        <w:t>m</w:t>
      </w:r>
      <w:r>
        <w:rPr>
          <w:spacing w:val="-4"/>
        </w:rPr>
        <w:t xml:space="preserve"> </w:t>
      </w:r>
      <w:r>
        <w:t>neb</w:t>
      </w:r>
      <w:r>
        <w:rPr>
          <w:spacing w:val="1"/>
        </w:rPr>
        <w:t>i</w:t>
      </w:r>
      <w:r>
        <w:t>o</w:t>
      </w:r>
      <w:r>
        <w:rPr>
          <w:spacing w:val="1"/>
        </w:rPr>
        <w:t>l</w:t>
      </w:r>
      <w:r>
        <w:t>oš</w:t>
      </w:r>
      <w:r>
        <w:rPr>
          <w:spacing w:val="-3"/>
        </w:rPr>
        <w:t>k</w:t>
      </w:r>
      <w:r>
        <w:rPr>
          <w:spacing w:val="1"/>
        </w:rPr>
        <w:t>i</w:t>
      </w:r>
      <w:r>
        <w:t>m</w:t>
      </w:r>
      <w:r>
        <w:rPr>
          <w:spacing w:val="-4"/>
        </w:rPr>
        <w:t xml:space="preserve"> </w:t>
      </w:r>
      <w:r>
        <w:rPr>
          <w:spacing w:val="1"/>
        </w:rPr>
        <w:t>i</w:t>
      </w:r>
      <w:r>
        <w:rPr>
          <w:spacing w:val="-4"/>
        </w:rPr>
        <w:t>m</w:t>
      </w:r>
      <w:r>
        <w:t>uno</w:t>
      </w:r>
      <w:r>
        <w:rPr>
          <w:spacing w:val="-4"/>
        </w:rPr>
        <w:t>m</w:t>
      </w:r>
      <w:r>
        <w:t>odu</w:t>
      </w:r>
      <w:r>
        <w:rPr>
          <w:spacing w:val="1"/>
        </w:rPr>
        <w:t>l</w:t>
      </w:r>
      <w:r>
        <w:t>ac</w:t>
      </w:r>
      <w:r>
        <w:rPr>
          <w:spacing w:val="1"/>
        </w:rPr>
        <w:t>i</w:t>
      </w:r>
      <w:r>
        <w:rPr>
          <w:spacing w:val="3"/>
        </w:rPr>
        <w:t>j</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1"/>
        </w:rPr>
        <w:t>D</w:t>
      </w:r>
      <w:r>
        <w:t>o</w:t>
      </w:r>
      <w:r>
        <w:rPr>
          <w:spacing w:val="-2"/>
        </w:rPr>
        <w:t>z</w:t>
      </w:r>
      <w:r>
        <w:t>a is</w:t>
      </w:r>
      <w:r>
        <w:rPr>
          <w:spacing w:val="1"/>
        </w:rPr>
        <w:t>t</w:t>
      </w:r>
      <w:r>
        <w:t>odobno pr</w:t>
      </w:r>
      <w:r>
        <w:rPr>
          <w:spacing w:val="1"/>
        </w:rPr>
        <w:t>i</w:t>
      </w:r>
      <w:r>
        <w:rPr>
          <w:spacing w:val="-4"/>
        </w:rPr>
        <w:t>m</w:t>
      </w:r>
      <w:r>
        <w:rPr>
          <w:spacing w:val="1"/>
        </w:rPr>
        <w:t>i</w:t>
      </w:r>
      <w:r>
        <w:rPr>
          <w:spacing w:val="3"/>
        </w:rPr>
        <w:t>j</w:t>
      </w:r>
      <w:r>
        <w:t>e</w:t>
      </w:r>
      <w:r>
        <w:rPr>
          <w:spacing w:val="-1"/>
        </w:rPr>
        <w:t>n</w:t>
      </w:r>
      <w:r>
        <w:rPr>
          <w:spacing w:val="3"/>
        </w:rPr>
        <w:t>j</w:t>
      </w:r>
      <w:r>
        <w:t>en</w:t>
      </w:r>
      <w:r>
        <w:rPr>
          <w:spacing w:val="1"/>
        </w:rPr>
        <w:t>i</w:t>
      </w:r>
      <w:r>
        <w:t xml:space="preserve">h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4"/>
        </w:rPr>
        <w:t>m</w:t>
      </w:r>
      <w:r>
        <w:t>o</w:t>
      </w:r>
      <w:r>
        <w:rPr>
          <w:spacing w:val="-3"/>
        </w:rPr>
        <w:t>ž</w:t>
      </w:r>
      <w:r>
        <w:t>e se pos</w:t>
      </w:r>
      <w:r>
        <w:rPr>
          <w:spacing w:val="1"/>
        </w:rPr>
        <w:t>t</w:t>
      </w:r>
      <w:r>
        <w:t>upno s</w:t>
      </w:r>
      <w:r>
        <w:rPr>
          <w:spacing w:val="-4"/>
        </w:rPr>
        <w:t>m</w:t>
      </w:r>
      <w:r>
        <w:t>an</w:t>
      </w:r>
      <w:r>
        <w:rPr>
          <w:spacing w:val="3"/>
        </w:rPr>
        <w:t>j</w:t>
      </w:r>
      <w:r>
        <w:rPr>
          <w:spacing w:val="1"/>
        </w:rPr>
        <w:t>i</w:t>
      </w:r>
      <w:r>
        <w:rPr>
          <w:spacing w:val="-3"/>
        </w:rPr>
        <w:t>v</w:t>
      </w:r>
      <w:r>
        <w:t>a</w:t>
      </w:r>
      <w:r>
        <w:rPr>
          <w:spacing w:val="1"/>
        </w:rPr>
        <w:t>t</w:t>
      </w:r>
      <w:r>
        <w:t>i</w:t>
      </w:r>
      <w:r>
        <w:rPr>
          <w:spacing w:val="1"/>
        </w:rPr>
        <w:t xml:space="preserve"> </w:t>
      </w:r>
      <w:r>
        <w:t>u s</w:t>
      </w:r>
      <w:r>
        <w:rPr>
          <w:spacing w:val="-3"/>
        </w:rPr>
        <w:t>k</w:t>
      </w:r>
      <w:r>
        <w:rPr>
          <w:spacing w:val="1"/>
        </w:rPr>
        <w:t>l</w:t>
      </w:r>
      <w:r>
        <w:t xml:space="preserve">adu s </w:t>
      </w:r>
      <w:r>
        <w:rPr>
          <w:spacing w:val="-3"/>
        </w:rPr>
        <w:t>k</w:t>
      </w:r>
      <w:r>
        <w:rPr>
          <w:spacing w:val="1"/>
        </w:rPr>
        <w:t>li</w:t>
      </w:r>
      <w:r>
        <w:t>n</w:t>
      </w:r>
      <w:r>
        <w:rPr>
          <w:spacing w:val="1"/>
        </w:rPr>
        <w:t>i</w:t>
      </w:r>
      <w:r>
        <w:t>č</w:t>
      </w:r>
      <w:r>
        <w:rPr>
          <w:spacing w:val="-3"/>
        </w:rPr>
        <w:t>k</w:t>
      </w:r>
      <w:r>
        <w:t>om pra</w:t>
      </w:r>
      <w:r>
        <w:rPr>
          <w:spacing w:val="-3"/>
        </w:rPr>
        <w:t>k</w:t>
      </w:r>
      <w:r>
        <w:t>so</w:t>
      </w:r>
      <w:r>
        <w:rPr>
          <w:spacing w:val="-4"/>
        </w:rPr>
        <w:t>m</w:t>
      </w:r>
      <w:r>
        <w:t>, poče</w:t>
      </w:r>
      <w:r>
        <w:rPr>
          <w:spacing w:val="-3"/>
        </w:rPr>
        <w:t>v</w:t>
      </w:r>
      <w:r>
        <w:t>ši</w:t>
      </w:r>
      <w:r>
        <w:rPr>
          <w:spacing w:val="1"/>
        </w:rPr>
        <w:t xml:space="preserve"> </w:t>
      </w:r>
      <w:r>
        <w:t>d</w:t>
      </w:r>
      <w:r>
        <w:rPr>
          <w:spacing w:val="-3"/>
        </w:rPr>
        <w:t>v</w:t>
      </w:r>
      <w:r>
        <w:t xml:space="preserve">a </w:t>
      </w:r>
      <w:r>
        <w:rPr>
          <w:spacing w:val="1"/>
        </w:rPr>
        <w:t>t</w:t>
      </w:r>
      <w:r>
        <w:rPr>
          <w:spacing w:val="3"/>
        </w:rPr>
        <w:t>j</w:t>
      </w:r>
      <w:r>
        <w:t>edna na</w:t>
      </w:r>
      <w:r>
        <w:rPr>
          <w:spacing w:val="-3"/>
        </w:rPr>
        <w:t>k</w:t>
      </w:r>
      <w:r>
        <w:t xml:space="preserve">on </w:t>
      </w:r>
      <w:r>
        <w:rPr>
          <w:spacing w:val="-3"/>
        </w:rPr>
        <w:t>z</w:t>
      </w:r>
      <w:r>
        <w:t>apoč</w:t>
      </w:r>
      <w:r>
        <w:rPr>
          <w:spacing w:val="1"/>
        </w:rPr>
        <w:t>i</w:t>
      </w:r>
      <w:r>
        <w:t>n</w:t>
      </w:r>
      <w:r>
        <w:rPr>
          <w:spacing w:val="3"/>
        </w:rPr>
        <w:t>j</w:t>
      </w:r>
      <w:r>
        <w:t>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2"/>
        </w:rPr>
        <w:t>AMGEVITA</w:t>
      </w:r>
      <w:r>
        <w:t>.</w:t>
      </w:r>
    </w:p>
    <w:p w14:paraId="049B33B8" w14:textId="77777777" w:rsidR="003C6AB4" w:rsidRDefault="003C6AB4">
      <w:pPr>
        <w:pStyle w:val="BodyText"/>
        <w:kinsoku w:val="0"/>
        <w:overflowPunct w:val="0"/>
        <w:ind w:left="0"/>
      </w:pPr>
    </w:p>
    <w:p w14:paraId="049B33B9" w14:textId="77777777" w:rsidR="003C6AB4" w:rsidRDefault="0014505C">
      <w:pPr>
        <w:pStyle w:val="BodyText"/>
        <w:kinsoku w:val="0"/>
        <w:overflowPunct w:val="0"/>
        <w:ind w:left="0"/>
      </w:pPr>
      <w:r>
        <w:rPr>
          <w:spacing w:val="-1"/>
        </w:rPr>
        <w:t>P</w:t>
      </w:r>
      <w:r>
        <w:t>reporuču</w:t>
      </w:r>
      <w:r>
        <w:rPr>
          <w:spacing w:val="3"/>
        </w:rPr>
        <w:t>j</w:t>
      </w:r>
      <w:r>
        <w:t>e se s</w:t>
      </w:r>
      <w:r>
        <w:rPr>
          <w:spacing w:val="-3"/>
        </w:rPr>
        <w:t>v</w:t>
      </w:r>
      <w:r>
        <w:t>a</w:t>
      </w:r>
      <w:r>
        <w:rPr>
          <w:spacing w:val="-3"/>
        </w:rPr>
        <w:t>k</w:t>
      </w:r>
      <w:r>
        <w:t xml:space="preserve">e </w:t>
      </w:r>
      <w:r>
        <w:rPr>
          <w:spacing w:val="-3"/>
        </w:rPr>
        <w:t>g</w:t>
      </w:r>
      <w:r>
        <w:t>od</w:t>
      </w:r>
      <w:r>
        <w:rPr>
          <w:spacing w:val="1"/>
        </w:rPr>
        <w:t>i</w:t>
      </w:r>
      <w:r>
        <w:t>ne oc</w:t>
      </w:r>
      <w:r>
        <w:rPr>
          <w:spacing w:val="1"/>
        </w:rPr>
        <w:t>i</w:t>
      </w:r>
      <w:r>
        <w:rPr>
          <w:spacing w:val="3"/>
        </w:rPr>
        <w:t>j</w:t>
      </w:r>
      <w:r>
        <w:t>en</w:t>
      </w:r>
      <w:r>
        <w:rPr>
          <w:spacing w:val="1"/>
        </w:rPr>
        <w:t>it</w:t>
      </w:r>
      <w:r>
        <w:t>i</w:t>
      </w:r>
      <w:r>
        <w:rPr>
          <w:spacing w:val="1"/>
        </w:rPr>
        <w:t xml:space="preserve"> </w:t>
      </w:r>
      <w:r>
        <w:t>o</w:t>
      </w:r>
      <w:r>
        <w:rPr>
          <w:spacing w:val="-4"/>
        </w:rPr>
        <w:t>m</w:t>
      </w:r>
      <w:r>
        <w:rPr>
          <w:spacing w:val="3"/>
        </w:rPr>
        <w:t>j</w:t>
      </w:r>
      <w:r>
        <w:t>er</w:t>
      </w:r>
      <w:r>
        <w:rPr>
          <w:spacing w:val="1"/>
        </w:rPr>
        <w:t xml:space="preserv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a </w:t>
      </w:r>
      <w:r>
        <w:rPr>
          <w:spacing w:val="-3"/>
        </w:rPr>
        <w:t>k</w:t>
      </w:r>
      <w:r>
        <w:t>on</w:t>
      </w:r>
      <w:r>
        <w:rPr>
          <w:spacing w:val="1"/>
        </w:rPr>
        <w:t>ti</w:t>
      </w:r>
      <w:r>
        <w:t>nu</w:t>
      </w:r>
      <w:r>
        <w:rPr>
          <w:spacing w:val="1"/>
        </w:rPr>
        <w:t>i</w:t>
      </w:r>
      <w:r>
        <w:t>ranog</w:t>
      </w:r>
      <w:r>
        <w:rPr>
          <w:spacing w:val="-3"/>
        </w:rPr>
        <w:t xml:space="preserve"> </w:t>
      </w:r>
      <w:r>
        <w:t>du</w:t>
      </w:r>
      <w:r>
        <w:rPr>
          <w:spacing w:val="-3"/>
        </w:rPr>
        <w:t>g</w:t>
      </w:r>
      <w:r>
        <w:t>o</w:t>
      </w:r>
      <w:r>
        <w:rPr>
          <w:spacing w:val="1"/>
        </w:rPr>
        <w:t>t</w:t>
      </w:r>
      <w:r>
        <w:t>ra</w:t>
      </w:r>
      <w:r>
        <w:rPr>
          <w:spacing w:val="3"/>
        </w:rPr>
        <w:t>j</w:t>
      </w:r>
      <w:r>
        <w:t>nog</w:t>
      </w:r>
      <w:r>
        <w:rPr>
          <w:spacing w:val="-3"/>
        </w:rPr>
        <w:t xml:space="preserve"> </w:t>
      </w:r>
      <w:r>
        <w:rPr>
          <w:spacing w:val="1"/>
        </w:rPr>
        <w:t>li</w:t>
      </w:r>
      <w:r>
        <w:rPr>
          <w:spacing w:val="3"/>
        </w:rPr>
        <w:t>j</w:t>
      </w:r>
      <w:r>
        <w:t>ečen</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w:t>
      </w:r>
      <w:r>
        <w:rPr>
          <w:spacing w:val="-1"/>
        </w:rPr>
        <w:t xml:space="preserve"> </w:t>
      </w:r>
      <w:r>
        <w:t>5.1).</w:t>
      </w:r>
    </w:p>
    <w:p w14:paraId="049B33BA" w14:textId="77777777" w:rsidR="003C6AB4" w:rsidRDefault="003C6AB4">
      <w:pPr>
        <w:kinsoku w:val="0"/>
        <w:overflowPunct w:val="0"/>
      </w:pPr>
    </w:p>
    <w:p w14:paraId="049B33BB" w14:textId="77777777" w:rsidR="003C6AB4" w:rsidRDefault="0014505C">
      <w:pPr>
        <w:pStyle w:val="BodyText"/>
        <w:kinsoku w:val="0"/>
        <w:overflowPunct w:val="0"/>
        <w:ind w:left="0"/>
        <w:rPr>
          <w:spacing w:val="-1"/>
          <w:u w:val="single"/>
        </w:rPr>
      </w:pPr>
      <w:r>
        <w:rPr>
          <w:spacing w:val="-1"/>
          <w:u w:val="single"/>
        </w:rPr>
        <w:t>Posebne populacije</w:t>
      </w:r>
    </w:p>
    <w:p w14:paraId="049B33BC" w14:textId="77777777" w:rsidR="003C6AB4" w:rsidRDefault="003C6AB4">
      <w:pPr>
        <w:pStyle w:val="BodyText"/>
        <w:kinsoku w:val="0"/>
        <w:overflowPunct w:val="0"/>
        <w:ind w:left="0"/>
        <w:rPr>
          <w:spacing w:val="-1"/>
          <w:u w:val="single"/>
        </w:rPr>
      </w:pPr>
    </w:p>
    <w:p w14:paraId="049B33BD" w14:textId="77777777" w:rsidR="003C6AB4" w:rsidRDefault="0014505C">
      <w:pPr>
        <w:pStyle w:val="BodyText"/>
        <w:kinsoku w:val="0"/>
        <w:overflowPunct w:val="0"/>
        <w:ind w:left="0"/>
        <w:rPr>
          <w:i/>
          <w:iCs/>
        </w:rPr>
      </w:pPr>
      <w:r>
        <w:rPr>
          <w:i/>
          <w:iCs/>
          <w:spacing w:val="-1"/>
        </w:rPr>
        <w:t>S</w:t>
      </w:r>
      <w:r>
        <w:rPr>
          <w:i/>
          <w:iCs/>
          <w:spacing w:val="1"/>
        </w:rPr>
        <w:t>t</w:t>
      </w:r>
      <w:r>
        <w:rPr>
          <w:i/>
          <w:iCs/>
        </w:rPr>
        <w:t>ar</w:t>
      </w:r>
      <w:r>
        <w:rPr>
          <w:i/>
          <w:iCs/>
          <w:spacing w:val="1"/>
        </w:rPr>
        <w:t>i</w:t>
      </w:r>
      <w:r>
        <w:rPr>
          <w:i/>
          <w:iCs/>
          <w:spacing w:val="3"/>
        </w:rPr>
        <w:t>j</w:t>
      </w:r>
      <w:r>
        <w:rPr>
          <w:i/>
          <w:iCs/>
        </w:rPr>
        <w:t>e osobe</w:t>
      </w:r>
    </w:p>
    <w:p w14:paraId="049B33BE" w14:textId="77777777" w:rsidR="003C6AB4" w:rsidRDefault="003C6AB4">
      <w:pPr>
        <w:kinsoku w:val="0"/>
        <w:overflowPunct w:val="0"/>
      </w:pPr>
    </w:p>
    <w:p w14:paraId="049B33BF" w14:textId="77777777" w:rsidR="003C6AB4" w:rsidRDefault="0014505C">
      <w:pPr>
        <w:pStyle w:val="BodyText"/>
        <w:kinsoku w:val="0"/>
        <w:overflowPunct w:val="0"/>
        <w:ind w:left="0"/>
      </w:pPr>
      <w:r>
        <w:rPr>
          <w:spacing w:val="-1"/>
        </w:rPr>
        <w:t>N</w:t>
      </w:r>
      <w:r>
        <w:rPr>
          <w:spacing w:val="1"/>
        </w:rPr>
        <w:t>i</w:t>
      </w:r>
      <w:r>
        <w:rPr>
          <w:spacing w:val="3"/>
        </w:rPr>
        <w:t>j</w:t>
      </w:r>
      <w:r>
        <w:t>e po</w:t>
      </w:r>
      <w:r>
        <w:rPr>
          <w:spacing w:val="1"/>
        </w:rPr>
        <w:t>t</w:t>
      </w:r>
      <w:r>
        <w:t>rebno pr</w:t>
      </w:r>
      <w:r>
        <w:rPr>
          <w:spacing w:val="1"/>
        </w:rPr>
        <w:t>il</w:t>
      </w:r>
      <w:r>
        <w:t>a</w:t>
      </w:r>
      <w:r>
        <w:rPr>
          <w:spacing w:val="-3"/>
        </w:rPr>
        <w:t>g</w:t>
      </w:r>
      <w:r>
        <w:t>ođa</w:t>
      </w:r>
      <w:r>
        <w:rPr>
          <w:spacing w:val="-3"/>
        </w:rPr>
        <w:t>v</w:t>
      </w:r>
      <w:r>
        <w:t>a</w:t>
      </w:r>
      <w:r>
        <w:rPr>
          <w:spacing w:val="1"/>
        </w:rPr>
        <w:t>t</w:t>
      </w:r>
      <w:r>
        <w:t>i</w:t>
      </w:r>
      <w:r>
        <w:rPr>
          <w:spacing w:val="1"/>
        </w:rPr>
        <w:t xml:space="preserve"> </w:t>
      </w:r>
      <w:r>
        <w:t>do</w:t>
      </w:r>
      <w:r>
        <w:rPr>
          <w:spacing w:val="-3"/>
        </w:rPr>
        <w:t>z</w:t>
      </w:r>
      <w:r>
        <w:t>u.</w:t>
      </w:r>
    </w:p>
    <w:p w14:paraId="049B33C0" w14:textId="77777777" w:rsidR="003C6AB4" w:rsidRDefault="003C6AB4">
      <w:pPr>
        <w:pStyle w:val="BodyText"/>
        <w:kinsoku w:val="0"/>
        <w:overflowPunct w:val="0"/>
        <w:ind w:left="0"/>
      </w:pPr>
    </w:p>
    <w:p w14:paraId="049B33C1" w14:textId="77777777" w:rsidR="003C6AB4" w:rsidRDefault="0014505C">
      <w:pPr>
        <w:pStyle w:val="BodyText"/>
        <w:keepNext/>
        <w:kinsoku w:val="0"/>
        <w:overflowPunct w:val="0"/>
        <w:ind w:left="0"/>
        <w:rPr>
          <w:i/>
          <w:iCs/>
        </w:rPr>
      </w:pPr>
      <w:r>
        <w:rPr>
          <w:i/>
          <w:iCs/>
          <w:spacing w:val="-1"/>
        </w:rPr>
        <w:t>O</w:t>
      </w:r>
      <w:r>
        <w:rPr>
          <w:i/>
          <w:iCs/>
        </w:rPr>
        <w:t>š</w:t>
      </w:r>
      <w:r>
        <w:rPr>
          <w:i/>
          <w:iCs/>
          <w:spacing w:val="1"/>
        </w:rPr>
        <w:t>t</w:t>
      </w:r>
      <w:r>
        <w:rPr>
          <w:i/>
          <w:iCs/>
        </w:rPr>
        <w:t>ećen</w:t>
      </w:r>
      <w:r>
        <w:rPr>
          <w:i/>
          <w:iCs/>
          <w:spacing w:val="3"/>
        </w:rPr>
        <w:t>j</w:t>
      </w:r>
      <w:r>
        <w:rPr>
          <w:i/>
          <w:iCs/>
        </w:rPr>
        <w:t>e bubre</w:t>
      </w:r>
      <w:r>
        <w:rPr>
          <w:i/>
          <w:iCs/>
          <w:spacing w:val="-3"/>
        </w:rPr>
        <w:t>g</w:t>
      </w:r>
      <w:r>
        <w:rPr>
          <w:i/>
          <w:iCs/>
        </w:rPr>
        <w:t xml:space="preserve">a </w:t>
      </w:r>
      <w:r>
        <w:rPr>
          <w:i/>
          <w:iCs/>
          <w:spacing w:val="1"/>
        </w:rPr>
        <w:t>i/il</w:t>
      </w:r>
      <w:r>
        <w:rPr>
          <w:i/>
          <w:iCs/>
        </w:rPr>
        <w:t xml:space="preserve">i </w:t>
      </w:r>
      <w:r>
        <w:rPr>
          <w:i/>
          <w:iCs/>
          <w:spacing w:val="3"/>
        </w:rPr>
        <w:t>j</w:t>
      </w:r>
      <w:r>
        <w:rPr>
          <w:i/>
          <w:iCs/>
        </w:rPr>
        <w:t>e</w:t>
      </w:r>
      <w:r>
        <w:rPr>
          <w:i/>
          <w:iCs/>
          <w:spacing w:val="1"/>
        </w:rPr>
        <w:t>t</w:t>
      </w:r>
      <w:r>
        <w:rPr>
          <w:i/>
          <w:iCs/>
        </w:rPr>
        <w:t>re</w:t>
      </w:r>
    </w:p>
    <w:p w14:paraId="049B33C2" w14:textId="77777777" w:rsidR="003C6AB4" w:rsidRDefault="003C6AB4">
      <w:pPr>
        <w:kinsoku w:val="0"/>
        <w:overflowPunct w:val="0"/>
      </w:pPr>
    </w:p>
    <w:p w14:paraId="049B33C3" w14:textId="77777777" w:rsidR="003C6AB4" w:rsidRDefault="0014505C">
      <w:pPr>
        <w:pStyle w:val="BodyText"/>
        <w:kinsoku w:val="0"/>
        <w:overflowPunct w:val="0"/>
        <w:ind w:left="0"/>
      </w:pPr>
      <w:r>
        <w:rPr>
          <w:spacing w:val="-1"/>
        </w:rPr>
        <w:t>N</w:t>
      </w:r>
      <w:r>
        <w:rPr>
          <w:spacing w:val="1"/>
        </w:rPr>
        <w:t>i</w:t>
      </w:r>
      <w:r>
        <w:rPr>
          <w:spacing w:val="3"/>
        </w:rPr>
        <w:t>j</w:t>
      </w:r>
      <w:r>
        <w:t xml:space="preserve">e </w:t>
      </w:r>
      <w:r>
        <w:rPr>
          <w:spacing w:val="1"/>
        </w:rPr>
        <w:t>i</w:t>
      </w:r>
      <w:r>
        <w:t>sp</w:t>
      </w:r>
      <w:r>
        <w:rPr>
          <w:spacing w:val="1"/>
        </w:rPr>
        <w:t>iti</w:t>
      </w:r>
      <w:r>
        <w:rPr>
          <w:spacing w:val="-3"/>
        </w:rPr>
        <w:t>v</w:t>
      </w:r>
      <w:r>
        <w:t>ano 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u </w:t>
      </w:r>
      <w:r>
        <w:rPr>
          <w:spacing w:val="1"/>
        </w:rPr>
        <w:t>t</w:t>
      </w:r>
      <w:r>
        <w:t>oj</w:t>
      </w:r>
      <w:r>
        <w:rPr>
          <w:spacing w:val="3"/>
        </w:rPr>
        <w:t xml:space="preserve"> </w:t>
      </w:r>
      <w:r>
        <w:t>popu</w:t>
      </w:r>
      <w:r>
        <w:rPr>
          <w:spacing w:val="1"/>
        </w:rPr>
        <w:t>l</w:t>
      </w:r>
      <w:r>
        <w:t>ac</w:t>
      </w:r>
      <w:r>
        <w:rPr>
          <w:spacing w:val="1"/>
        </w:rPr>
        <w:t>i</w:t>
      </w:r>
      <w:r>
        <w:rPr>
          <w:spacing w:val="3"/>
        </w:rPr>
        <w:t>j</w:t>
      </w:r>
      <w:r>
        <w:t>i</w:t>
      </w:r>
      <w:r>
        <w:rPr>
          <w:spacing w:val="1"/>
        </w:rPr>
        <w:t xml:space="preserve"> </w:t>
      </w:r>
      <w:r>
        <w:t>bo</w:t>
      </w:r>
      <w:r>
        <w:rPr>
          <w:spacing w:val="1"/>
        </w:rPr>
        <w:t>l</w:t>
      </w:r>
      <w:r>
        <w:t>esn</w:t>
      </w:r>
      <w:r>
        <w:rPr>
          <w:spacing w:val="1"/>
        </w:rPr>
        <w:t>i</w:t>
      </w:r>
      <w:r>
        <w:rPr>
          <w:spacing w:val="-3"/>
        </w:rPr>
        <w:t>k</w:t>
      </w:r>
      <w:r>
        <w:t xml:space="preserve">a </w:t>
      </w:r>
      <w:r>
        <w:rPr>
          <w:spacing w:val="1"/>
        </w:rPr>
        <w:t>t</w:t>
      </w:r>
      <w:r>
        <w:t xml:space="preserve">e se ne </w:t>
      </w:r>
      <w:r>
        <w:rPr>
          <w:spacing w:val="-4"/>
        </w:rPr>
        <w:t>m</w:t>
      </w:r>
      <w:r>
        <w:t>o</w:t>
      </w:r>
      <w:r>
        <w:rPr>
          <w:spacing w:val="-3"/>
        </w:rPr>
        <w:t>g</w:t>
      </w:r>
      <w:r>
        <w:t>u da</w:t>
      </w:r>
      <w:r>
        <w:rPr>
          <w:spacing w:val="1"/>
        </w:rPr>
        <w:t>t</w:t>
      </w:r>
      <w:r>
        <w:t>i</w:t>
      </w:r>
      <w:r>
        <w:rPr>
          <w:spacing w:val="1"/>
        </w:rPr>
        <w:t xml:space="preserve"> </w:t>
      </w:r>
      <w:r>
        <w:t>preporu</w:t>
      </w:r>
      <w:r>
        <w:rPr>
          <w:spacing w:val="-3"/>
        </w:rPr>
        <w:t>k</w:t>
      </w:r>
      <w:r>
        <w:t xml:space="preserve">e </w:t>
      </w:r>
      <w:r>
        <w:rPr>
          <w:spacing w:val="-3"/>
        </w:rPr>
        <w:t>z</w:t>
      </w:r>
      <w:r>
        <w:t>a do</w:t>
      </w:r>
      <w:r>
        <w:rPr>
          <w:spacing w:val="-3"/>
        </w:rPr>
        <w:t>z</w:t>
      </w:r>
      <w:r>
        <w:rPr>
          <w:spacing w:val="1"/>
        </w:rPr>
        <w:t>i</w:t>
      </w:r>
      <w:r>
        <w:t>ran</w:t>
      </w:r>
      <w:r>
        <w:rPr>
          <w:spacing w:val="3"/>
        </w:rPr>
        <w:t>j</w:t>
      </w:r>
      <w:r>
        <w:t>e.</w:t>
      </w:r>
    </w:p>
    <w:p w14:paraId="049B33C4" w14:textId="77777777" w:rsidR="003C6AB4" w:rsidRDefault="003C6AB4">
      <w:pPr>
        <w:kinsoku w:val="0"/>
        <w:overflowPunct w:val="0"/>
      </w:pPr>
    </w:p>
    <w:p w14:paraId="049B33C5" w14:textId="77777777" w:rsidR="003C6AB4" w:rsidRDefault="0014505C">
      <w:pPr>
        <w:pStyle w:val="BodyText"/>
        <w:keepNext/>
        <w:kinsoku w:val="0"/>
        <w:overflowPunct w:val="0"/>
        <w:ind w:left="0"/>
        <w:rPr>
          <w:i/>
          <w:iCs/>
        </w:rPr>
      </w:pPr>
      <w:r>
        <w:rPr>
          <w:i/>
          <w:iCs/>
          <w:spacing w:val="-1"/>
        </w:rPr>
        <w:t>P</w:t>
      </w:r>
      <w:r>
        <w:rPr>
          <w:i/>
          <w:iCs/>
        </w:rPr>
        <w:t>ed</w:t>
      </w:r>
      <w:r>
        <w:rPr>
          <w:i/>
          <w:iCs/>
          <w:spacing w:val="1"/>
        </w:rPr>
        <w:t>i</w:t>
      </w:r>
      <w:r>
        <w:rPr>
          <w:i/>
          <w:iCs/>
          <w:spacing w:val="3"/>
        </w:rPr>
        <w:t>j</w:t>
      </w:r>
      <w:r>
        <w:rPr>
          <w:i/>
          <w:iCs/>
        </w:rPr>
        <w:t>a</w:t>
      </w:r>
      <w:r>
        <w:rPr>
          <w:i/>
          <w:iCs/>
          <w:spacing w:val="1"/>
        </w:rPr>
        <w:t>t</w:t>
      </w:r>
      <w:r>
        <w:rPr>
          <w:i/>
          <w:iCs/>
        </w:rPr>
        <w:t>r</w:t>
      </w:r>
      <w:r>
        <w:rPr>
          <w:i/>
          <w:iCs/>
          <w:spacing w:val="1"/>
        </w:rPr>
        <w:t>i</w:t>
      </w:r>
      <w:r>
        <w:rPr>
          <w:i/>
          <w:iCs/>
          <w:spacing w:val="3"/>
        </w:rPr>
        <w:t>j</w:t>
      </w:r>
      <w:r>
        <w:rPr>
          <w:i/>
          <w:iCs/>
        </w:rPr>
        <w:t>s</w:t>
      </w:r>
      <w:r>
        <w:rPr>
          <w:i/>
          <w:iCs/>
          <w:spacing w:val="-3"/>
        </w:rPr>
        <w:t>k</w:t>
      </w:r>
      <w:r>
        <w:rPr>
          <w:i/>
          <w:iCs/>
        </w:rPr>
        <w:t>a popu</w:t>
      </w:r>
      <w:r>
        <w:rPr>
          <w:i/>
          <w:iCs/>
          <w:spacing w:val="1"/>
        </w:rPr>
        <w:t>l</w:t>
      </w:r>
      <w:r>
        <w:rPr>
          <w:i/>
          <w:iCs/>
        </w:rPr>
        <w:t>ac</w:t>
      </w:r>
      <w:r>
        <w:rPr>
          <w:i/>
          <w:iCs/>
          <w:spacing w:val="1"/>
        </w:rPr>
        <w:t>i</w:t>
      </w:r>
      <w:r>
        <w:rPr>
          <w:i/>
          <w:iCs/>
          <w:spacing w:val="3"/>
        </w:rPr>
        <w:t>j</w:t>
      </w:r>
      <w:r>
        <w:rPr>
          <w:i/>
          <w:iCs/>
        </w:rPr>
        <w:t>a</w:t>
      </w:r>
    </w:p>
    <w:p w14:paraId="049B33C6" w14:textId="77777777" w:rsidR="003C6AB4" w:rsidRDefault="003C6AB4">
      <w:pPr>
        <w:pStyle w:val="BodyText"/>
        <w:keepNext/>
        <w:kinsoku w:val="0"/>
        <w:overflowPunct w:val="0"/>
        <w:ind w:left="0"/>
        <w:rPr>
          <w:u w:val="single"/>
        </w:rPr>
      </w:pPr>
    </w:p>
    <w:p w14:paraId="049B33C7" w14:textId="77777777" w:rsidR="003C6AB4" w:rsidRDefault="0014505C">
      <w:pPr>
        <w:kinsoku w:val="0"/>
        <w:overflowPunct w:val="0"/>
        <w:rPr>
          <w:i/>
          <w:u w:val="single"/>
        </w:rPr>
      </w:pPr>
      <w:r>
        <w:rPr>
          <w:i/>
          <w:u w:val="single"/>
        </w:rPr>
        <w:t>Juven</w:t>
      </w:r>
      <w:r>
        <w:rPr>
          <w:i/>
          <w:spacing w:val="1"/>
          <w:u w:val="single"/>
        </w:rPr>
        <w:t>il</w:t>
      </w:r>
      <w:r>
        <w:rPr>
          <w:i/>
          <w:u w:val="single"/>
        </w:rPr>
        <w:t>ni</w:t>
      </w:r>
      <w:r>
        <w:rPr>
          <w:i/>
          <w:spacing w:val="1"/>
          <w:u w:val="single"/>
        </w:rPr>
        <w:t xml:space="preserve"> i</w:t>
      </w:r>
      <w:r>
        <w:rPr>
          <w:i/>
          <w:u w:val="single"/>
        </w:rPr>
        <w:t>d</w:t>
      </w:r>
      <w:r>
        <w:rPr>
          <w:i/>
          <w:spacing w:val="1"/>
          <w:u w:val="single"/>
        </w:rPr>
        <w:t>i</w:t>
      </w:r>
      <w:r>
        <w:rPr>
          <w:i/>
          <w:u w:val="single"/>
        </w:rPr>
        <w:t>opa</w:t>
      </w:r>
      <w:r>
        <w:rPr>
          <w:i/>
          <w:spacing w:val="1"/>
          <w:u w:val="single"/>
        </w:rPr>
        <w:t>t</w:t>
      </w:r>
      <w:r>
        <w:rPr>
          <w:i/>
          <w:u w:val="single"/>
        </w:rPr>
        <w:t>ski</w:t>
      </w:r>
      <w:r>
        <w:rPr>
          <w:i/>
          <w:spacing w:val="1"/>
          <w:u w:val="single"/>
        </w:rPr>
        <w:t xml:space="preserve"> </w:t>
      </w:r>
      <w:r>
        <w:rPr>
          <w:i/>
          <w:u w:val="single"/>
        </w:rPr>
        <w:t>ar</w:t>
      </w:r>
      <w:r>
        <w:rPr>
          <w:i/>
          <w:spacing w:val="1"/>
          <w:u w:val="single"/>
        </w:rPr>
        <w:t>t</w:t>
      </w:r>
      <w:r>
        <w:rPr>
          <w:i/>
          <w:u w:val="single"/>
        </w:rPr>
        <w:t>r</w:t>
      </w:r>
      <w:r>
        <w:rPr>
          <w:i/>
          <w:spacing w:val="1"/>
          <w:u w:val="single"/>
        </w:rPr>
        <w:t>iti</w:t>
      </w:r>
      <w:r>
        <w:rPr>
          <w:i/>
          <w:u w:val="single"/>
        </w:rPr>
        <w:t>s</w:t>
      </w:r>
    </w:p>
    <w:p w14:paraId="049B33C8" w14:textId="77777777" w:rsidR="003C6AB4" w:rsidRDefault="003C6AB4">
      <w:pPr>
        <w:kinsoku w:val="0"/>
        <w:overflowPunct w:val="0"/>
      </w:pPr>
    </w:p>
    <w:p w14:paraId="049B33C9" w14:textId="77777777" w:rsidR="003C6AB4" w:rsidRDefault="0014505C">
      <w:pPr>
        <w:keepNext/>
        <w:keepLines/>
        <w:kinsoku w:val="0"/>
        <w:overflowPunct w:val="0"/>
        <w:rPr>
          <w:iCs/>
        </w:rPr>
      </w:pPr>
      <w:r>
        <w:rPr>
          <w:iCs/>
          <w:spacing w:val="-1"/>
        </w:rPr>
        <w:t>P</w:t>
      </w:r>
      <w:r>
        <w:rPr>
          <w:iCs/>
        </w:rPr>
        <w:t>o</w:t>
      </w:r>
      <w:r>
        <w:rPr>
          <w:iCs/>
          <w:spacing w:val="1"/>
        </w:rPr>
        <w:t>li</w:t>
      </w:r>
      <w:r>
        <w:rPr>
          <w:iCs/>
        </w:rPr>
        <w:t>ar</w:t>
      </w:r>
      <w:r>
        <w:rPr>
          <w:iCs/>
          <w:spacing w:val="1"/>
        </w:rPr>
        <w:t>ti</w:t>
      </w:r>
      <w:r>
        <w:rPr>
          <w:iCs/>
        </w:rPr>
        <w:t>ku</w:t>
      </w:r>
      <w:r>
        <w:rPr>
          <w:iCs/>
          <w:spacing w:val="1"/>
        </w:rPr>
        <w:t>l</w:t>
      </w:r>
      <w:r>
        <w:rPr>
          <w:iCs/>
        </w:rPr>
        <w:t>arni</w:t>
      </w:r>
      <w:r>
        <w:rPr>
          <w:iCs/>
          <w:spacing w:val="1"/>
        </w:rPr>
        <w:t xml:space="preserve"> j</w:t>
      </w:r>
      <w:r>
        <w:rPr>
          <w:iCs/>
        </w:rPr>
        <w:t>uven</w:t>
      </w:r>
      <w:r>
        <w:rPr>
          <w:iCs/>
          <w:spacing w:val="1"/>
        </w:rPr>
        <w:t>il</w:t>
      </w:r>
      <w:r>
        <w:rPr>
          <w:iCs/>
        </w:rPr>
        <w:t>ni</w:t>
      </w:r>
      <w:r>
        <w:rPr>
          <w:iCs/>
          <w:spacing w:val="1"/>
        </w:rPr>
        <w:t xml:space="preserve"> i</w:t>
      </w:r>
      <w:r>
        <w:rPr>
          <w:iCs/>
        </w:rPr>
        <w:t>d</w:t>
      </w:r>
      <w:r>
        <w:rPr>
          <w:iCs/>
          <w:spacing w:val="1"/>
        </w:rPr>
        <w:t>i</w:t>
      </w:r>
      <w:r>
        <w:rPr>
          <w:iCs/>
        </w:rPr>
        <w:t>opa</w:t>
      </w:r>
      <w:r>
        <w:rPr>
          <w:iCs/>
          <w:spacing w:val="1"/>
        </w:rPr>
        <w:t>t</w:t>
      </w:r>
      <w:r>
        <w:rPr>
          <w:iCs/>
        </w:rPr>
        <w:t>ski</w:t>
      </w:r>
      <w:r>
        <w:rPr>
          <w:iCs/>
          <w:spacing w:val="1"/>
        </w:rPr>
        <w:t xml:space="preserve"> </w:t>
      </w:r>
      <w:r>
        <w:rPr>
          <w:iCs/>
        </w:rPr>
        <w:t>ar</w:t>
      </w:r>
      <w:r>
        <w:rPr>
          <w:iCs/>
          <w:spacing w:val="1"/>
        </w:rPr>
        <w:t>t</w:t>
      </w:r>
      <w:r>
        <w:rPr>
          <w:iCs/>
        </w:rPr>
        <w:t>r</w:t>
      </w:r>
      <w:r>
        <w:rPr>
          <w:iCs/>
          <w:spacing w:val="1"/>
        </w:rPr>
        <w:t>iti</w:t>
      </w:r>
      <w:r>
        <w:rPr>
          <w:iCs/>
        </w:rPr>
        <w:t>s u dobi</w:t>
      </w:r>
      <w:r>
        <w:rPr>
          <w:iCs/>
          <w:spacing w:val="1"/>
        </w:rPr>
        <w:t xml:space="preserve"> </w:t>
      </w:r>
      <w:r>
        <w:rPr>
          <w:iCs/>
        </w:rPr>
        <w:t>od 2 god</w:t>
      </w:r>
      <w:r>
        <w:rPr>
          <w:iCs/>
          <w:spacing w:val="1"/>
        </w:rPr>
        <w:t>i</w:t>
      </w:r>
      <w:r>
        <w:rPr>
          <w:iCs/>
        </w:rPr>
        <w:t>ne</w:t>
      </w:r>
    </w:p>
    <w:p w14:paraId="049B33CA" w14:textId="77777777" w:rsidR="003C6AB4" w:rsidRDefault="003C6AB4">
      <w:pPr>
        <w:keepNext/>
        <w:keepLines/>
        <w:kinsoku w:val="0"/>
        <w:overflowPunct w:val="0"/>
      </w:pPr>
    </w:p>
    <w:p w14:paraId="049B33CB" w14:textId="77777777" w:rsidR="003C6AB4" w:rsidRDefault="0014505C">
      <w:pPr>
        <w:pStyle w:val="BodyText"/>
        <w:kinsoku w:val="0"/>
        <w:overflowPunct w:val="0"/>
        <w:ind w:left="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bo</w:t>
      </w:r>
      <w:r>
        <w:rPr>
          <w:spacing w:val="1"/>
        </w:rPr>
        <w:t>l</w:t>
      </w:r>
      <w:r>
        <w:t>esn</w:t>
      </w:r>
      <w:r>
        <w:rPr>
          <w:spacing w:val="1"/>
        </w:rPr>
        <w:t>i</w:t>
      </w:r>
      <w:r>
        <w:rPr>
          <w:spacing w:val="-3"/>
        </w:rPr>
        <w:t>k</w:t>
      </w:r>
      <w:r>
        <w:t>e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u dobi</w:t>
      </w:r>
      <w:r>
        <w:rPr>
          <w:spacing w:val="1"/>
        </w:rPr>
        <w:t xml:space="preserve"> od </w:t>
      </w:r>
      <w:r>
        <w:t xml:space="preserve">2 </w:t>
      </w:r>
      <w:r>
        <w:rPr>
          <w:spacing w:val="-3"/>
        </w:rPr>
        <w:t>g</w:t>
      </w:r>
      <w:r>
        <w:t>od</w:t>
      </w:r>
      <w:r>
        <w:rPr>
          <w:spacing w:val="1"/>
        </w:rPr>
        <w:t>i</w:t>
      </w:r>
      <w:r>
        <w:t xml:space="preserve">ne i starije </w:t>
      </w:r>
      <w:r>
        <w:rPr>
          <w:spacing w:val="-1"/>
        </w:rPr>
        <w:t>određuje se na temelju tjelesne težine</w:t>
      </w:r>
      <w:r>
        <w:t xml:space="preserve"> (Tablica 1). AMGEVITA se</w:t>
      </w:r>
      <w:r>
        <w:rPr>
          <w:spacing w:val="1"/>
        </w:rPr>
        <w:t xml:space="preserve"> </w:t>
      </w:r>
      <w:r>
        <w:t>pr</w:t>
      </w:r>
      <w:r>
        <w:rPr>
          <w:spacing w:val="1"/>
        </w:rPr>
        <w:t>i</w:t>
      </w:r>
      <w:r>
        <w:rPr>
          <w:spacing w:val="-4"/>
        </w:rPr>
        <w:t>m</w:t>
      </w:r>
      <w:r>
        <w:rPr>
          <w:spacing w:val="1"/>
        </w:rPr>
        <w:t>i</w:t>
      </w:r>
      <w:r>
        <w:rPr>
          <w:spacing w:val="3"/>
        </w:rPr>
        <w:t>j</w:t>
      </w:r>
      <w:r>
        <w:t>en</w:t>
      </w:r>
      <w:r>
        <w:rPr>
          <w:spacing w:val="3"/>
        </w:rPr>
        <w:t>juje</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p>
    <w:p w14:paraId="049B33CC" w14:textId="77777777" w:rsidR="003C6AB4" w:rsidRDefault="003C6AB4">
      <w:pPr>
        <w:kinsoku w:val="0"/>
        <w:overflowPunct w:val="0"/>
      </w:pPr>
    </w:p>
    <w:p w14:paraId="049B33CD" w14:textId="77777777" w:rsidR="003C6AB4" w:rsidRDefault="0014505C">
      <w:pPr>
        <w:kinsoku w:val="0"/>
        <w:overflowPunct w:val="0"/>
        <w:rPr>
          <w:b/>
          <w:bCs/>
          <w:iCs/>
          <w:lang w:eastAsia="en-GB"/>
        </w:rPr>
      </w:pPr>
      <w:r>
        <w:rPr>
          <w:b/>
          <w:lang w:eastAsia="en-GB"/>
        </w:rPr>
        <w:t xml:space="preserve">Tablica 1. Doza lijeka AMGEVITA za bolesnike s </w:t>
      </w:r>
      <w:r>
        <w:rPr>
          <w:b/>
          <w:bCs/>
          <w:iCs/>
          <w:spacing w:val="-1"/>
        </w:rPr>
        <w:t>p</w:t>
      </w:r>
      <w:r>
        <w:rPr>
          <w:b/>
          <w:bCs/>
          <w:iCs/>
        </w:rPr>
        <w:t>o</w:t>
      </w:r>
      <w:r>
        <w:rPr>
          <w:b/>
          <w:bCs/>
          <w:iCs/>
          <w:spacing w:val="1"/>
        </w:rPr>
        <w:t>li</w:t>
      </w:r>
      <w:r>
        <w:rPr>
          <w:b/>
          <w:bCs/>
          <w:iCs/>
        </w:rPr>
        <w:t>ar</w:t>
      </w:r>
      <w:r>
        <w:rPr>
          <w:b/>
          <w:bCs/>
          <w:iCs/>
          <w:spacing w:val="1"/>
        </w:rPr>
        <w:t>ti</w:t>
      </w:r>
      <w:r>
        <w:rPr>
          <w:b/>
          <w:bCs/>
          <w:iCs/>
        </w:rPr>
        <w:t>ku</w:t>
      </w:r>
      <w:r>
        <w:rPr>
          <w:b/>
          <w:bCs/>
          <w:iCs/>
          <w:spacing w:val="1"/>
        </w:rPr>
        <w:t>l</w:t>
      </w:r>
      <w:r>
        <w:rPr>
          <w:b/>
          <w:bCs/>
          <w:iCs/>
        </w:rPr>
        <w:t>arnim</w:t>
      </w:r>
      <w:r>
        <w:rPr>
          <w:b/>
          <w:bCs/>
          <w:iCs/>
          <w:spacing w:val="1"/>
        </w:rPr>
        <w:t xml:space="preserve"> j</w:t>
      </w:r>
      <w:r>
        <w:rPr>
          <w:b/>
          <w:bCs/>
          <w:iCs/>
        </w:rPr>
        <w:t>uven</w:t>
      </w:r>
      <w:r>
        <w:rPr>
          <w:b/>
          <w:bCs/>
          <w:iCs/>
          <w:spacing w:val="1"/>
        </w:rPr>
        <w:t>il</w:t>
      </w:r>
      <w:r>
        <w:rPr>
          <w:b/>
          <w:bCs/>
          <w:iCs/>
        </w:rPr>
        <w:t>nim</w:t>
      </w:r>
      <w:r>
        <w:rPr>
          <w:b/>
          <w:bCs/>
          <w:iCs/>
          <w:spacing w:val="1"/>
        </w:rPr>
        <w:t xml:space="preserve"> i</w:t>
      </w:r>
      <w:r>
        <w:rPr>
          <w:b/>
          <w:bCs/>
          <w:iCs/>
        </w:rPr>
        <w:t>d</w:t>
      </w:r>
      <w:r>
        <w:rPr>
          <w:b/>
          <w:bCs/>
          <w:iCs/>
          <w:spacing w:val="1"/>
        </w:rPr>
        <w:t>i</w:t>
      </w:r>
      <w:r>
        <w:rPr>
          <w:b/>
          <w:bCs/>
          <w:iCs/>
        </w:rPr>
        <w:t>opa</w:t>
      </w:r>
      <w:r>
        <w:rPr>
          <w:b/>
          <w:bCs/>
          <w:iCs/>
          <w:spacing w:val="1"/>
        </w:rPr>
        <w:t>t</w:t>
      </w:r>
      <w:r>
        <w:rPr>
          <w:b/>
          <w:bCs/>
          <w:iCs/>
        </w:rPr>
        <w:t>skim</w:t>
      </w:r>
      <w:r>
        <w:rPr>
          <w:b/>
          <w:bCs/>
          <w:iCs/>
          <w:spacing w:val="1"/>
        </w:rPr>
        <w:t xml:space="preserve"> </w:t>
      </w:r>
      <w:r>
        <w:rPr>
          <w:b/>
          <w:bCs/>
          <w:iCs/>
        </w:rPr>
        <w:t>ar</w:t>
      </w:r>
      <w:r>
        <w:rPr>
          <w:b/>
          <w:bCs/>
          <w:iCs/>
          <w:spacing w:val="1"/>
        </w:rPr>
        <w:t>t</w:t>
      </w:r>
      <w:r>
        <w:rPr>
          <w:b/>
          <w:bCs/>
          <w:iCs/>
        </w:rPr>
        <w:t>r</w:t>
      </w:r>
      <w:r>
        <w:rPr>
          <w:b/>
          <w:bCs/>
          <w:iCs/>
          <w:spacing w:val="1"/>
        </w:rPr>
        <w:t>iti</w:t>
      </w:r>
      <w:r>
        <w:rPr>
          <w:b/>
          <w:bCs/>
          <w:iCs/>
        </w:rPr>
        <w:t>som</w:t>
      </w:r>
    </w:p>
    <w:p w14:paraId="049B33CE" w14:textId="77777777" w:rsidR="003C6AB4" w:rsidRDefault="003C6AB4">
      <w:pPr>
        <w:kinsoku w:val="0"/>
        <w:overflowPunct w:val="0"/>
        <w:rPr>
          <w:b/>
          <w:lang w:eastAsia="en-GB"/>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3C6AB4" w14:paraId="049B33D1" w14:textId="77777777">
        <w:trPr>
          <w:tblHeader/>
        </w:trPr>
        <w:tc>
          <w:tcPr>
            <w:tcW w:w="2241" w:type="pct"/>
          </w:tcPr>
          <w:p w14:paraId="049B33CF" w14:textId="77777777" w:rsidR="003C6AB4" w:rsidRDefault="0014505C">
            <w:pPr>
              <w:keepNext/>
              <w:rPr>
                <w:rFonts w:eastAsia="Calibri"/>
                <w:b/>
                <w:lang w:eastAsia="ja-JP"/>
              </w:rPr>
            </w:pPr>
            <w:r>
              <w:rPr>
                <w:rFonts w:eastAsia="Calibri"/>
                <w:b/>
                <w:lang w:eastAsia="ja-JP"/>
              </w:rPr>
              <w:t>Tjelesna težina bolesnika</w:t>
            </w:r>
          </w:p>
        </w:tc>
        <w:tc>
          <w:tcPr>
            <w:tcW w:w="2759" w:type="pct"/>
          </w:tcPr>
          <w:p w14:paraId="049B33D0" w14:textId="77777777" w:rsidR="003C6AB4" w:rsidRDefault="0014505C">
            <w:pPr>
              <w:keepNext/>
              <w:rPr>
                <w:rFonts w:eastAsia="Calibri"/>
                <w:b/>
                <w:lang w:eastAsia="ja-JP"/>
              </w:rPr>
            </w:pPr>
            <w:r>
              <w:rPr>
                <w:rFonts w:eastAsia="Calibri"/>
                <w:b/>
                <w:lang w:eastAsia="ja-JP"/>
              </w:rPr>
              <w:t>Režim doziranja</w:t>
            </w:r>
          </w:p>
        </w:tc>
      </w:tr>
      <w:tr w:rsidR="003C6AB4" w14:paraId="049B33D4" w14:textId="77777777">
        <w:trPr>
          <w:tblHeader/>
        </w:trPr>
        <w:tc>
          <w:tcPr>
            <w:tcW w:w="2241" w:type="pct"/>
          </w:tcPr>
          <w:p w14:paraId="049B33D2" w14:textId="77777777" w:rsidR="003C6AB4" w:rsidRDefault="0014505C">
            <w:pPr>
              <w:keepNext/>
              <w:rPr>
                <w:rFonts w:eastAsia="Calibri"/>
                <w:b/>
                <w:lang w:eastAsia="ja-JP"/>
              </w:rPr>
            </w:pPr>
            <w:r>
              <w:rPr>
                <w:rFonts w:eastAsia="Calibri"/>
                <w:lang w:eastAsia="ja-JP"/>
              </w:rPr>
              <w:t>10 kg do &lt; 30 kg</w:t>
            </w:r>
          </w:p>
        </w:tc>
        <w:tc>
          <w:tcPr>
            <w:tcW w:w="2759" w:type="pct"/>
          </w:tcPr>
          <w:p w14:paraId="049B33D3" w14:textId="77777777" w:rsidR="003C6AB4" w:rsidRDefault="0014505C">
            <w:pPr>
              <w:keepNext/>
              <w:rPr>
                <w:rFonts w:eastAsia="Calibri"/>
                <w:b/>
                <w:lang w:eastAsia="ja-JP"/>
              </w:rPr>
            </w:pPr>
            <w:r>
              <w:rPr>
                <w:rFonts w:eastAsia="Calibri"/>
                <w:lang w:eastAsia="ja-JP"/>
              </w:rPr>
              <w:t>20 mg svaki drugi tjedan</w:t>
            </w:r>
          </w:p>
        </w:tc>
      </w:tr>
      <w:tr w:rsidR="003C6AB4" w14:paraId="049B33D7" w14:textId="77777777">
        <w:trPr>
          <w:tblHeader/>
        </w:trPr>
        <w:tc>
          <w:tcPr>
            <w:tcW w:w="2241" w:type="pct"/>
          </w:tcPr>
          <w:p w14:paraId="049B33D5" w14:textId="77777777" w:rsidR="003C6AB4" w:rsidRDefault="0014505C">
            <w:pPr>
              <w:keepNext/>
              <w:rPr>
                <w:rFonts w:eastAsia="Calibri"/>
                <w:b/>
                <w:lang w:eastAsia="ja-JP"/>
              </w:rPr>
            </w:pPr>
            <w:r>
              <w:rPr>
                <w:rFonts w:eastAsia="Calibri"/>
                <w:lang w:eastAsia="ja-JP"/>
              </w:rPr>
              <w:t>≥ 30 kg</w:t>
            </w:r>
          </w:p>
        </w:tc>
        <w:tc>
          <w:tcPr>
            <w:tcW w:w="2759" w:type="pct"/>
          </w:tcPr>
          <w:p w14:paraId="049B33D6" w14:textId="77777777" w:rsidR="003C6AB4" w:rsidRDefault="0014505C">
            <w:pPr>
              <w:keepNext/>
              <w:rPr>
                <w:rFonts w:eastAsia="Calibri"/>
                <w:b/>
                <w:lang w:eastAsia="ja-JP"/>
              </w:rPr>
            </w:pPr>
            <w:r>
              <w:rPr>
                <w:rFonts w:eastAsia="Calibri"/>
                <w:lang w:eastAsia="ja-JP"/>
              </w:rPr>
              <w:t>40 mg svaki drugi tjedan</w:t>
            </w:r>
          </w:p>
        </w:tc>
      </w:tr>
    </w:tbl>
    <w:p w14:paraId="049B33D8" w14:textId="77777777" w:rsidR="003C6AB4" w:rsidRDefault="003C6AB4">
      <w:pPr>
        <w:kinsoku w:val="0"/>
        <w:overflowPunct w:val="0"/>
        <w:rPr>
          <w:b/>
          <w:lang w:eastAsia="en-GB"/>
        </w:rPr>
      </w:pPr>
    </w:p>
    <w:p w14:paraId="049B33D9" w14:textId="77777777" w:rsidR="003C6AB4" w:rsidRDefault="0014505C">
      <w:pPr>
        <w:pStyle w:val="BodyText"/>
        <w:kinsoku w:val="0"/>
        <w:overflowPunct w:val="0"/>
        <w:ind w:left="0"/>
      </w:pPr>
      <w:r>
        <w:rPr>
          <w:spacing w:val="-3"/>
        </w:rPr>
        <w:t>Dostupni klinički podaci ukazuju na to da se 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 xml:space="preserve">12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A</w:t>
      </w:r>
      <w:r>
        <w:rPr>
          <w:spacing w:val="-3"/>
        </w:rPr>
        <w:t>k</w:t>
      </w:r>
      <w:r>
        <w:t>o se unu</w:t>
      </w:r>
      <w:r>
        <w:rPr>
          <w:spacing w:val="1"/>
        </w:rPr>
        <w:t>t</w:t>
      </w:r>
      <w:r>
        <w:t>ar</w:t>
      </w:r>
      <w:r>
        <w:rPr>
          <w:spacing w:val="1"/>
        </w:rPr>
        <w:t xml:space="preserve"> t</w:t>
      </w:r>
      <w:r>
        <w:t>og</w:t>
      </w:r>
      <w:r>
        <w:rPr>
          <w:spacing w:val="-3"/>
        </w:rPr>
        <w:t xml:space="preserve"> </w:t>
      </w:r>
      <w:r>
        <w:t>ra</w:t>
      </w:r>
      <w:r>
        <w:rPr>
          <w:spacing w:val="-3"/>
        </w:rPr>
        <w:t>z</w:t>
      </w:r>
      <w:r>
        <w:t>dob</w:t>
      </w:r>
      <w:r>
        <w:rPr>
          <w:spacing w:val="1"/>
        </w:rPr>
        <w:t>l</w:t>
      </w:r>
      <w:r>
        <w:rPr>
          <w:spacing w:val="3"/>
        </w:rPr>
        <w:t>j</w:t>
      </w:r>
      <w:r>
        <w:t>a ne pos</w:t>
      </w:r>
      <w:r>
        <w:rPr>
          <w:spacing w:val="1"/>
        </w:rPr>
        <w:t>ti</w:t>
      </w:r>
      <w:r>
        <w:rPr>
          <w:spacing w:val="-3"/>
        </w:rPr>
        <w:t>g</w:t>
      </w:r>
      <w:r>
        <w:t xml:space="preserve">ne </w:t>
      </w:r>
      <w:r>
        <w:rPr>
          <w:spacing w:val="1"/>
        </w:rPr>
        <w:t>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3DA" w14:textId="77777777" w:rsidR="003C6AB4" w:rsidRDefault="003C6AB4">
      <w:pPr>
        <w:kinsoku w:val="0"/>
        <w:overflowPunct w:val="0"/>
      </w:pPr>
    </w:p>
    <w:p w14:paraId="049B33DB" w14:textId="77777777" w:rsidR="003C6AB4" w:rsidRDefault="0014505C">
      <w:pPr>
        <w:pStyle w:val="BodyText"/>
        <w:kinsoku w:val="0"/>
        <w:overflowPunct w:val="0"/>
        <w:ind w:left="0"/>
      </w:pPr>
      <w:r>
        <w:rPr>
          <w:spacing w:val="-1"/>
        </w:rPr>
        <w:t>N</w:t>
      </w:r>
      <w:r>
        <w:t>e</w:t>
      </w:r>
      <w:r>
        <w:rPr>
          <w:spacing w:val="-4"/>
        </w:rPr>
        <w:t>m</w:t>
      </w:r>
      <w:r>
        <w:t>a re</w:t>
      </w:r>
      <w:r>
        <w:rPr>
          <w:spacing w:val="1"/>
        </w:rPr>
        <w:t>l</w:t>
      </w:r>
      <w:r>
        <w:t>e</w:t>
      </w:r>
      <w:r>
        <w:rPr>
          <w:spacing w:val="-3"/>
        </w:rPr>
        <w:t>v</w:t>
      </w:r>
      <w:r>
        <w:t>an</w:t>
      </w:r>
      <w:r>
        <w:rPr>
          <w:spacing w:val="1"/>
        </w:rPr>
        <w:t>t</w:t>
      </w:r>
      <w:r>
        <w:t>ne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adalimumab</w:t>
      </w:r>
      <w:r>
        <w:t xml:space="preserve"> u bo</w:t>
      </w:r>
      <w:r>
        <w:rPr>
          <w:spacing w:val="1"/>
        </w:rPr>
        <w:t>l</w:t>
      </w:r>
      <w:r>
        <w:t>esn</w:t>
      </w:r>
      <w:r>
        <w:rPr>
          <w:spacing w:val="1"/>
        </w:rPr>
        <w:t>i</w:t>
      </w:r>
      <w:r>
        <w:rPr>
          <w:spacing w:val="-3"/>
        </w:rPr>
        <w:t>k</w:t>
      </w:r>
      <w:r>
        <w:t xml:space="preserve">a </w:t>
      </w:r>
      <w:r>
        <w:rPr>
          <w:spacing w:val="-4"/>
        </w:rPr>
        <w:t>m</w:t>
      </w:r>
      <w:r>
        <w:rPr>
          <w:spacing w:val="1"/>
        </w:rPr>
        <w:t>l</w:t>
      </w:r>
      <w:r>
        <w:t>ađ</w:t>
      </w:r>
      <w:r>
        <w:rPr>
          <w:spacing w:val="1"/>
        </w:rPr>
        <w:t>i</w:t>
      </w:r>
      <w:r>
        <w:t xml:space="preserve">h od 2 </w:t>
      </w:r>
      <w:r>
        <w:rPr>
          <w:spacing w:val="-3"/>
        </w:rPr>
        <w:t>g</w:t>
      </w:r>
      <w:r>
        <w:t>od</w:t>
      </w:r>
      <w:r>
        <w:rPr>
          <w:spacing w:val="1"/>
        </w:rPr>
        <w:t>i</w:t>
      </w:r>
      <w:r>
        <w:t>ne u o</w:t>
      </w:r>
      <w:r>
        <w:rPr>
          <w:spacing w:val="-3"/>
        </w:rPr>
        <w:t>v</w:t>
      </w:r>
      <w:r>
        <w:t>oj</w:t>
      </w:r>
      <w:r>
        <w:rPr>
          <w:spacing w:val="3"/>
        </w:rPr>
        <w:t xml:space="preserve"> </w:t>
      </w:r>
      <w:r>
        <w:rPr>
          <w:spacing w:val="1"/>
        </w:rPr>
        <w:t>i</w:t>
      </w:r>
      <w:r>
        <w:t>nd</w:t>
      </w:r>
      <w:r>
        <w:rPr>
          <w:spacing w:val="1"/>
        </w:rPr>
        <w:t>i</w:t>
      </w:r>
      <w:r>
        <w:rPr>
          <w:spacing w:val="-3"/>
        </w:rPr>
        <w:t>k</w:t>
      </w:r>
      <w:r>
        <w:t>ac</w:t>
      </w:r>
      <w:r>
        <w:rPr>
          <w:spacing w:val="1"/>
        </w:rPr>
        <w:t>i</w:t>
      </w:r>
      <w:r>
        <w:rPr>
          <w:spacing w:val="3"/>
        </w:rPr>
        <w:t>j</w:t>
      </w:r>
      <w:r>
        <w:rPr>
          <w:spacing w:val="1"/>
        </w:rPr>
        <w:t>i</w:t>
      </w:r>
      <w:r>
        <w:t>.</w:t>
      </w:r>
    </w:p>
    <w:p w14:paraId="049B33DC" w14:textId="77777777" w:rsidR="003C6AB4" w:rsidRDefault="003C6AB4">
      <w:pPr>
        <w:pStyle w:val="BodyText"/>
        <w:kinsoku w:val="0"/>
        <w:overflowPunct w:val="0"/>
        <w:ind w:left="0"/>
        <w:jc w:val="both"/>
      </w:pPr>
    </w:p>
    <w:p w14:paraId="049B33DD" w14:textId="77777777" w:rsidR="003C6AB4" w:rsidRDefault="0014505C">
      <w:pPr>
        <w:keepNext/>
        <w:kinsoku w:val="0"/>
        <w:overflowPunct w:val="0"/>
        <w:rPr>
          <w:u w:val="single"/>
        </w:rPr>
      </w:pPr>
      <w:r>
        <w:rPr>
          <w:i/>
          <w:iCs/>
          <w:spacing w:val="-1"/>
          <w:u w:val="single"/>
        </w:rPr>
        <w:t>A</w:t>
      </w:r>
      <w:r>
        <w:rPr>
          <w:i/>
          <w:iCs/>
          <w:u w:val="single"/>
        </w:rPr>
        <w:t>r</w:t>
      </w:r>
      <w:r>
        <w:rPr>
          <w:i/>
          <w:iCs/>
          <w:spacing w:val="1"/>
          <w:u w:val="single"/>
        </w:rPr>
        <w:t>t</w:t>
      </w:r>
      <w:r>
        <w:rPr>
          <w:i/>
          <w:iCs/>
          <w:u w:val="single"/>
        </w:rPr>
        <w:t>r</w:t>
      </w:r>
      <w:r>
        <w:rPr>
          <w:i/>
          <w:iCs/>
          <w:spacing w:val="1"/>
          <w:u w:val="single"/>
        </w:rPr>
        <w:t>iti</w:t>
      </w:r>
      <w:r>
        <w:rPr>
          <w:i/>
          <w:iCs/>
          <w:u w:val="single"/>
        </w:rPr>
        <w:t>s povezan s en</w:t>
      </w:r>
      <w:r>
        <w:rPr>
          <w:i/>
          <w:iCs/>
          <w:spacing w:val="1"/>
          <w:u w:val="single"/>
        </w:rPr>
        <w:t>t</w:t>
      </w:r>
      <w:r>
        <w:rPr>
          <w:i/>
          <w:iCs/>
          <w:u w:val="single"/>
        </w:rPr>
        <w:t>ez</w:t>
      </w:r>
      <w:r>
        <w:rPr>
          <w:i/>
          <w:iCs/>
          <w:spacing w:val="1"/>
          <w:u w:val="single"/>
        </w:rPr>
        <w:t>iti</w:t>
      </w:r>
      <w:r>
        <w:rPr>
          <w:i/>
          <w:iCs/>
          <w:u w:val="single"/>
        </w:rPr>
        <w:t>som</w:t>
      </w:r>
    </w:p>
    <w:p w14:paraId="049B33DE" w14:textId="77777777" w:rsidR="003C6AB4" w:rsidRDefault="003C6AB4">
      <w:pPr>
        <w:keepNext/>
        <w:kinsoku w:val="0"/>
        <w:overflowPunct w:val="0"/>
      </w:pPr>
    </w:p>
    <w:p w14:paraId="049B33DF" w14:textId="77777777" w:rsidR="003C6AB4" w:rsidRDefault="0014505C">
      <w:pPr>
        <w:kinsoku w:val="0"/>
        <w:overflowPunct w:val="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bo</w:t>
      </w:r>
      <w:r>
        <w:rPr>
          <w:spacing w:val="1"/>
        </w:rPr>
        <w:t>l</w:t>
      </w:r>
      <w:r>
        <w:t>esn</w:t>
      </w:r>
      <w:r>
        <w:rPr>
          <w:spacing w:val="1"/>
        </w:rPr>
        <w:t>i</w:t>
      </w:r>
      <w:r>
        <w:rPr>
          <w:spacing w:val="-3"/>
        </w:rPr>
        <w:t>k</w:t>
      </w:r>
      <w:r>
        <w:t>e s 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som</w:t>
      </w:r>
      <w:r>
        <w:rPr>
          <w:spacing w:val="-4"/>
        </w:rPr>
        <w:t xml:space="preserve"> </w:t>
      </w:r>
      <w:r>
        <w:t>u dobi</w:t>
      </w:r>
      <w:r>
        <w:rPr>
          <w:spacing w:val="1"/>
        </w:rPr>
        <w:t xml:space="preserve"> </w:t>
      </w:r>
      <w:r>
        <w:t xml:space="preserve">od 6 </w:t>
      </w:r>
      <w:r>
        <w:rPr>
          <w:spacing w:val="-3"/>
        </w:rPr>
        <w:t>g</w:t>
      </w:r>
      <w:r>
        <w:t>od</w:t>
      </w:r>
      <w:r>
        <w:rPr>
          <w:spacing w:val="1"/>
        </w:rPr>
        <w:t>i</w:t>
      </w:r>
      <w:r>
        <w:t xml:space="preserve">na i starije </w:t>
      </w:r>
      <w:r>
        <w:rPr>
          <w:spacing w:val="-1"/>
        </w:rPr>
        <w:t>određuje se na temelju tjelesne težine</w:t>
      </w:r>
      <w:r>
        <w:t xml:space="preserve"> (Tablica 2). AMGEVITA se pr</w:t>
      </w:r>
      <w:r>
        <w:rPr>
          <w:spacing w:val="1"/>
        </w:rPr>
        <w:t>i</w:t>
      </w:r>
      <w:r>
        <w:rPr>
          <w:spacing w:val="-4"/>
        </w:rPr>
        <w:t>m</w:t>
      </w:r>
      <w:r>
        <w:rPr>
          <w:spacing w:val="3"/>
        </w:rPr>
        <w:t>j</w:t>
      </w:r>
      <w:r>
        <w:t>en</w:t>
      </w:r>
      <w:r>
        <w:rPr>
          <w:spacing w:val="3"/>
        </w:rPr>
        <w:t>juje</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w:t>
      </w:r>
    </w:p>
    <w:p w14:paraId="049B33E0" w14:textId="77777777" w:rsidR="003C6AB4" w:rsidRDefault="003C6AB4">
      <w:pPr>
        <w:kinsoku w:val="0"/>
        <w:overflowPunct w:val="0"/>
        <w:rPr>
          <w:sz w:val="21"/>
        </w:rPr>
      </w:pPr>
    </w:p>
    <w:p w14:paraId="049B33E1" w14:textId="77777777" w:rsidR="003C6AB4" w:rsidRDefault="0014505C">
      <w:pPr>
        <w:keepNext/>
        <w:kinsoku w:val="0"/>
        <w:overflowPunct w:val="0"/>
        <w:rPr>
          <w:b/>
        </w:rPr>
      </w:pPr>
      <w:r>
        <w:rPr>
          <w:b/>
          <w:lang w:eastAsia="en-GB"/>
        </w:rPr>
        <w:t xml:space="preserve">Tablica 2. Doza lijeka AMGEVITA za bolesnike s </w:t>
      </w:r>
      <w:r>
        <w:rPr>
          <w:b/>
        </w:rPr>
        <w:t>ar</w:t>
      </w:r>
      <w:r>
        <w:rPr>
          <w:b/>
          <w:spacing w:val="1"/>
        </w:rPr>
        <w:t>t</w:t>
      </w:r>
      <w:r>
        <w:rPr>
          <w:b/>
        </w:rPr>
        <w:t>r</w:t>
      </w:r>
      <w:r>
        <w:rPr>
          <w:b/>
          <w:spacing w:val="1"/>
        </w:rPr>
        <w:t>iti</w:t>
      </w:r>
      <w:r>
        <w:rPr>
          <w:b/>
        </w:rPr>
        <w:t>som</w:t>
      </w:r>
      <w:r>
        <w:rPr>
          <w:b/>
          <w:spacing w:val="-4"/>
        </w:rPr>
        <w:t xml:space="preserve"> </w:t>
      </w:r>
      <w:r>
        <w:rPr>
          <w:b/>
        </w:rPr>
        <w:t>po</w:t>
      </w:r>
      <w:r>
        <w:rPr>
          <w:b/>
          <w:spacing w:val="-3"/>
        </w:rPr>
        <w:t>v</w:t>
      </w:r>
      <w:r>
        <w:rPr>
          <w:b/>
        </w:rPr>
        <w:t>e</w:t>
      </w:r>
      <w:r>
        <w:rPr>
          <w:b/>
          <w:spacing w:val="-3"/>
        </w:rPr>
        <w:t>z</w:t>
      </w:r>
      <w:r>
        <w:rPr>
          <w:b/>
        </w:rPr>
        <w:t>an</w:t>
      </w:r>
      <w:r>
        <w:rPr>
          <w:b/>
          <w:spacing w:val="1"/>
        </w:rPr>
        <w:t>i</w:t>
      </w:r>
      <w:r>
        <w:rPr>
          <w:b/>
        </w:rPr>
        <w:t>m</w:t>
      </w:r>
      <w:r>
        <w:rPr>
          <w:b/>
          <w:spacing w:val="-4"/>
        </w:rPr>
        <w:t xml:space="preserve"> </w:t>
      </w:r>
      <w:r>
        <w:rPr>
          <w:b/>
        </w:rPr>
        <w:t>s en</w:t>
      </w:r>
      <w:r>
        <w:rPr>
          <w:b/>
          <w:spacing w:val="1"/>
        </w:rPr>
        <w:t>t</w:t>
      </w:r>
      <w:r>
        <w:rPr>
          <w:b/>
        </w:rPr>
        <w:t>e</w:t>
      </w:r>
      <w:r>
        <w:rPr>
          <w:b/>
          <w:spacing w:val="-3"/>
        </w:rPr>
        <w:t>z</w:t>
      </w:r>
      <w:r>
        <w:rPr>
          <w:b/>
          <w:spacing w:val="1"/>
        </w:rPr>
        <w:t>iti</w:t>
      </w:r>
      <w:r>
        <w:rPr>
          <w:b/>
        </w:rPr>
        <w:t>som</w:t>
      </w:r>
    </w:p>
    <w:p w14:paraId="049B33E2" w14:textId="77777777" w:rsidR="003C6AB4" w:rsidRDefault="003C6AB4">
      <w:pPr>
        <w:keepNext/>
        <w:kinsoku w:val="0"/>
        <w:overflowPunct w:val="0"/>
        <w:rPr>
          <w:b/>
          <w:lang w:eastAsia="en-GB"/>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3C6AB4" w14:paraId="049B33E5" w14:textId="77777777">
        <w:trPr>
          <w:tblHeader/>
        </w:trPr>
        <w:tc>
          <w:tcPr>
            <w:tcW w:w="2241" w:type="pct"/>
          </w:tcPr>
          <w:p w14:paraId="049B33E3" w14:textId="77777777" w:rsidR="003C6AB4" w:rsidRDefault="0014505C">
            <w:pPr>
              <w:keepNext/>
              <w:rPr>
                <w:rFonts w:eastAsia="Calibri"/>
                <w:b/>
                <w:lang w:eastAsia="ja-JP"/>
              </w:rPr>
            </w:pPr>
            <w:r>
              <w:rPr>
                <w:rFonts w:eastAsia="Calibri"/>
                <w:b/>
                <w:lang w:eastAsia="ja-JP"/>
              </w:rPr>
              <w:t>Tjelesna težina bolesnika</w:t>
            </w:r>
          </w:p>
        </w:tc>
        <w:tc>
          <w:tcPr>
            <w:tcW w:w="2759" w:type="pct"/>
          </w:tcPr>
          <w:p w14:paraId="049B33E4" w14:textId="77777777" w:rsidR="003C6AB4" w:rsidRDefault="0014505C">
            <w:pPr>
              <w:keepNext/>
              <w:rPr>
                <w:rFonts w:eastAsia="Calibri"/>
                <w:b/>
                <w:lang w:eastAsia="ja-JP"/>
              </w:rPr>
            </w:pPr>
            <w:r>
              <w:rPr>
                <w:rFonts w:eastAsia="Calibri"/>
                <w:b/>
                <w:lang w:eastAsia="ja-JP"/>
              </w:rPr>
              <w:t>Režim doziranja</w:t>
            </w:r>
          </w:p>
        </w:tc>
      </w:tr>
      <w:tr w:rsidR="003C6AB4" w14:paraId="049B33E8" w14:textId="77777777">
        <w:trPr>
          <w:tblHeader/>
        </w:trPr>
        <w:tc>
          <w:tcPr>
            <w:tcW w:w="2241" w:type="pct"/>
          </w:tcPr>
          <w:p w14:paraId="049B33E6" w14:textId="77777777" w:rsidR="003C6AB4" w:rsidRDefault="0014505C">
            <w:pPr>
              <w:keepNext/>
              <w:rPr>
                <w:rFonts w:eastAsia="Calibri"/>
                <w:b/>
                <w:lang w:eastAsia="ja-JP"/>
              </w:rPr>
            </w:pPr>
            <w:r>
              <w:rPr>
                <w:rFonts w:eastAsia="Calibri"/>
                <w:lang w:eastAsia="ja-JP"/>
              </w:rPr>
              <w:t>15 kg do &lt; 30 kg</w:t>
            </w:r>
          </w:p>
        </w:tc>
        <w:tc>
          <w:tcPr>
            <w:tcW w:w="2759" w:type="pct"/>
          </w:tcPr>
          <w:p w14:paraId="049B33E7" w14:textId="77777777" w:rsidR="003C6AB4" w:rsidRDefault="0014505C">
            <w:pPr>
              <w:keepNext/>
              <w:rPr>
                <w:rFonts w:eastAsia="Calibri"/>
                <w:b/>
                <w:lang w:eastAsia="ja-JP"/>
              </w:rPr>
            </w:pPr>
            <w:r>
              <w:rPr>
                <w:rFonts w:eastAsia="Calibri"/>
                <w:lang w:eastAsia="ja-JP"/>
              </w:rPr>
              <w:t>20 mg svaki drugi tjedan</w:t>
            </w:r>
          </w:p>
        </w:tc>
      </w:tr>
      <w:tr w:rsidR="003C6AB4" w14:paraId="049B33EB" w14:textId="77777777">
        <w:trPr>
          <w:tblHeader/>
        </w:trPr>
        <w:tc>
          <w:tcPr>
            <w:tcW w:w="2241" w:type="pct"/>
          </w:tcPr>
          <w:p w14:paraId="049B33E9" w14:textId="77777777" w:rsidR="003C6AB4" w:rsidRDefault="0014505C">
            <w:pPr>
              <w:keepNext/>
              <w:rPr>
                <w:rFonts w:eastAsia="Calibri"/>
                <w:b/>
                <w:lang w:eastAsia="ja-JP"/>
              </w:rPr>
            </w:pPr>
            <w:r>
              <w:rPr>
                <w:rFonts w:eastAsia="Calibri"/>
                <w:lang w:eastAsia="ja-JP"/>
              </w:rPr>
              <w:t>≥ 30 kg</w:t>
            </w:r>
          </w:p>
        </w:tc>
        <w:tc>
          <w:tcPr>
            <w:tcW w:w="2759" w:type="pct"/>
          </w:tcPr>
          <w:p w14:paraId="049B33EA" w14:textId="77777777" w:rsidR="003C6AB4" w:rsidRDefault="0014505C">
            <w:pPr>
              <w:keepNext/>
              <w:rPr>
                <w:rFonts w:eastAsia="Calibri"/>
                <w:b/>
                <w:lang w:eastAsia="ja-JP"/>
              </w:rPr>
            </w:pPr>
            <w:r>
              <w:rPr>
                <w:rFonts w:eastAsia="Calibri"/>
                <w:lang w:eastAsia="ja-JP"/>
              </w:rPr>
              <w:t>40 mg svaki drugi tjedan</w:t>
            </w:r>
          </w:p>
        </w:tc>
      </w:tr>
    </w:tbl>
    <w:p w14:paraId="049B33EC" w14:textId="77777777" w:rsidR="003C6AB4" w:rsidRDefault="003C6AB4">
      <w:pPr>
        <w:kinsoku w:val="0"/>
        <w:overflowPunct w:val="0"/>
        <w:rPr>
          <w:sz w:val="21"/>
        </w:rPr>
      </w:pPr>
    </w:p>
    <w:p w14:paraId="049B33ED" w14:textId="77777777" w:rsidR="003C6AB4" w:rsidRDefault="0014505C">
      <w:pPr>
        <w:kinsoku w:val="0"/>
        <w:overflowPunct w:val="0"/>
      </w:pPr>
      <w:r>
        <w:rPr>
          <w:spacing w:val="-1"/>
        </w:rPr>
        <w:t>Adalimumab</w:t>
      </w:r>
      <w:r>
        <w:t xml:space="preserve"> n</w:t>
      </w:r>
      <w:r>
        <w:rPr>
          <w:spacing w:val="1"/>
        </w:rPr>
        <w:t>i</w:t>
      </w:r>
      <w:r>
        <w:rPr>
          <w:spacing w:val="3"/>
        </w:rPr>
        <w:t>j</w:t>
      </w:r>
      <w:r>
        <w:t xml:space="preserve">e </w:t>
      </w:r>
      <w:r>
        <w:rPr>
          <w:spacing w:val="1"/>
        </w:rPr>
        <w:t>i</w:t>
      </w:r>
      <w:r>
        <w:t>sp</w:t>
      </w:r>
      <w:r>
        <w:rPr>
          <w:spacing w:val="1"/>
        </w:rPr>
        <w:t>iti</w:t>
      </w:r>
      <w:r>
        <w:rPr>
          <w:spacing w:val="-3"/>
        </w:rPr>
        <w:t>v</w:t>
      </w:r>
      <w:r>
        <w:t>an u bo</w:t>
      </w:r>
      <w:r>
        <w:rPr>
          <w:spacing w:val="1"/>
        </w:rPr>
        <w:t>l</w:t>
      </w:r>
      <w:r>
        <w:t>esn</w:t>
      </w:r>
      <w:r>
        <w:rPr>
          <w:spacing w:val="1"/>
        </w:rPr>
        <w:t>i</w:t>
      </w:r>
      <w:r>
        <w:rPr>
          <w:spacing w:val="-3"/>
        </w:rPr>
        <w:t>k</w:t>
      </w:r>
      <w:r>
        <w:t>a s 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som</w:t>
      </w:r>
      <w:r>
        <w:rPr>
          <w:spacing w:val="-4"/>
        </w:rPr>
        <w:t xml:space="preserve"> m</w:t>
      </w:r>
      <w:r>
        <w:rPr>
          <w:spacing w:val="1"/>
        </w:rPr>
        <w:t>l</w:t>
      </w:r>
      <w:r>
        <w:t>ađ</w:t>
      </w:r>
      <w:r>
        <w:rPr>
          <w:spacing w:val="1"/>
        </w:rPr>
        <w:t>i</w:t>
      </w:r>
      <w:r>
        <w:t xml:space="preserve">h od 6 </w:t>
      </w:r>
      <w:r>
        <w:rPr>
          <w:spacing w:val="-3"/>
        </w:rPr>
        <w:t>g</w:t>
      </w:r>
      <w:r>
        <w:t>od</w:t>
      </w:r>
      <w:r>
        <w:rPr>
          <w:spacing w:val="1"/>
        </w:rPr>
        <w:t>i</w:t>
      </w:r>
      <w:r>
        <w:t>na.</w:t>
      </w:r>
    </w:p>
    <w:p w14:paraId="049B33EE" w14:textId="77777777" w:rsidR="003C6AB4" w:rsidRDefault="003C6AB4">
      <w:pPr>
        <w:kinsoku w:val="0"/>
        <w:overflowPunct w:val="0"/>
      </w:pPr>
    </w:p>
    <w:p w14:paraId="049B33EF" w14:textId="77777777" w:rsidR="003C6AB4" w:rsidRDefault="0014505C">
      <w:pPr>
        <w:keepNext/>
        <w:kinsoku w:val="0"/>
        <w:overflowPunct w:val="0"/>
        <w:rPr>
          <w:i/>
          <w:iCs/>
          <w:spacing w:val="-1"/>
        </w:rPr>
      </w:pPr>
      <w:r>
        <w:rPr>
          <w:i/>
          <w:iCs/>
          <w:spacing w:val="-1"/>
        </w:rPr>
        <w:t>P</w:t>
      </w:r>
      <w:r>
        <w:rPr>
          <w:i/>
          <w:iCs/>
        </w:rPr>
        <w:t>sorijatični artritis i aksijalni spondiloartritis, uključujući ankilozantni spondilitis</w:t>
      </w:r>
    </w:p>
    <w:p w14:paraId="049B33F0" w14:textId="77777777" w:rsidR="003C6AB4" w:rsidRDefault="003C6AB4">
      <w:pPr>
        <w:keepNext/>
        <w:kinsoku w:val="0"/>
        <w:overflowPunct w:val="0"/>
        <w:rPr>
          <w:i/>
          <w:iCs/>
          <w:spacing w:val="-1"/>
        </w:rPr>
      </w:pPr>
    </w:p>
    <w:p w14:paraId="049B33F1" w14:textId="77777777" w:rsidR="003C6AB4" w:rsidRDefault="0014505C">
      <w:pPr>
        <w:keepNext/>
        <w:kinsoku w:val="0"/>
        <w:overflowPunct w:val="0"/>
        <w:rPr>
          <w:spacing w:val="-1"/>
        </w:rPr>
      </w:pPr>
      <w:r>
        <w:rPr>
          <w:spacing w:val="-1"/>
        </w:rPr>
        <w:t>Nema relevantne primjene adalimumaba u pedijatrijskoj populaciji za indikacije ankilozantnog spondilitisa i psorijatičnog artritisa.</w:t>
      </w:r>
    </w:p>
    <w:p w14:paraId="049B33F2" w14:textId="77777777" w:rsidR="003C6AB4" w:rsidRDefault="003C6AB4">
      <w:pPr>
        <w:keepNext/>
        <w:kinsoku w:val="0"/>
        <w:overflowPunct w:val="0"/>
        <w:rPr>
          <w:i/>
          <w:iCs/>
          <w:spacing w:val="-1"/>
        </w:rPr>
      </w:pPr>
    </w:p>
    <w:p w14:paraId="049B33F3" w14:textId="77777777" w:rsidR="003C6AB4" w:rsidRDefault="0014505C">
      <w:pPr>
        <w:keepNext/>
        <w:kinsoku w:val="0"/>
        <w:overflowPunct w:val="0"/>
      </w:pPr>
      <w:r>
        <w:rPr>
          <w:i/>
          <w:iCs/>
          <w:spacing w:val="-1"/>
        </w:rPr>
        <w:t>P</w:t>
      </w:r>
      <w:r>
        <w:rPr>
          <w:i/>
          <w:iCs/>
          <w:spacing w:val="1"/>
        </w:rPr>
        <w:t>l</w:t>
      </w:r>
      <w:r>
        <w:rPr>
          <w:i/>
          <w:iCs/>
        </w:rPr>
        <w:t>ak psor</w:t>
      </w:r>
      <w:r>
        <w:rPr>
          <w:i/>
          <w:iCs/>
          <w:spacing w:val="1"/>
        </w:rPr>
        <w:t>ij</w:t>
      </w:r>
      <w:r>
        <w:rPr>
          <w:i/>
          <w:iCs/>
        </w:rPr>
        <w:t>aza u d</w:t>
      </w:r>
      <w:r>
        <w:rPr>
          <w:i/>
          <w:iCs/>
          <w:spacing w:val="1"/>
        </w:rPr>
        <w:t>j</w:t>
      </w:r>
      <w:r>
        <w:rPr>
          <w:i/>
          <w:iCs/>
        </w:rPr>
        <w:t>ece</w:t>
      </w:r>
    </w:p>
    <w:p w14:paraId="049B33F4" w14:textId="77777777" w:rsidR="003C6AB4" w:rsidRDefault="003C6AB4">
      <w:pPr>
        <w:keepNext/>
        <w:kinsoku w:val="0"/>
        <w:overflowPunct w:val="0"/>
      </w:pPr>
    </w:p>
    <w:p w14:paraId="049B33F5" w14:textId="77777777" w:rsidR="003C6AB4" w:rsidRDefault="0014505C">
      <w:pPr>
        <w:pStyle w:val="BodyText"/>
        <w:kinsoku w:val="0"/>
        <w:overflowPunct w:val="0"/>
        <w:ind w:left="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 za bolesnike s plak psorijaom od 4 do 17 godina određuje se na temelju tjelesne težine</w:t>
      </w:r>
      <w:r>
        <w:t xml:space="preserve"> (Tablica 3). AMGEVITA se pr</w:t>
      </w:r>
      <w:r>
        <w:rPr>
          <w:spacing w:val="1"/>
        </w:rPr>
        <w:t>i</w:t>
      </w:r>
      <w:r>
        <w:rPr>
          <w:spacing w:val="-4"/>
        </w:rPr>
        <w:t>m</w:t>
      </w:r>
      <w:r>
        <w:rPr>
          <w:spacing w:val="3"/>
        </w:rPr>
        <w:t>j</w:t>
      </w:r>
      <w:r>
        <w:t>en</w:t>
      </w:r>
      <w:r>
        <w:rPr>
          <w:spacing w:val="3"/>
        </w:rPr>
        <w:t>j</w:t>
      </w:r>
      <w:r>
        <w:t>u</w:t>
      </w:r>
      <w:r>
        <w:rPr>
          <w:spacing w:val="3"/>
        </w:rPr>
        <w:t>j</w:t>
      </w:r>
      <w:r>
        <w:t>e sup</w:t>
      </w:r>
      <w:r>
        <w:rPr>
          <w:spacing w:val="-3"/>
        </w:rPr>
        <w:t>k</w:t>
      </w:r>
      <w:r>
        <w:t>u</w:t>
      </w:r>
      <w:r>
        <w:rPr>
          <w:spacing w:val="1"/>
        </w:rPr>
        <w:t>t</w:t>
      </w:r>
      <w:r>
        <w:t>anom injekcijom.</w:t>
      </w:r>
    </w:p>
    <w:p w14:paraId="049B33F6" w14:textId="77777777" w:rsidR="003C6AB4" w:rsidRDefault="003C6AB4">
      <w:pPr>
        <w:pStyle w:val="BodyText"/>
        <w:kinsoku w:val="0"/>
        <w:overflowPunct w:val="0"/>
        <w:ind w:left="0"/>
      </w:pPr>
    </w:p>
    <w:p w14:paraId="049B33F7" w14:textId="77777777" w:rsidR="003C6AB4" w:rsidRDefault="0014505C">
      <w:pPr>
        <w:kinsoku w:val="0"/>
        <w:overflowPunct w:val="0"/>
        <w:rPr>
          <w:b/>
        </w:rPr>
      </w:pPr>
      <w:r>
        <w:rPr>
          <w:b/>
          <w:lang w:eastAsia="en-GB"/>
        </w:rPr>
        <w:t>Tablica 3. Doza lijeka AMGEVITA za pedijatrijske bolesnike s plak psorijazom</w:t>
      </w:r>
    </w:p>
    <w:p w14:paraId="049B33F8" w14:textId="77777777" w:rsidR="003C6AB4" w:rsidRDefault="003C6AB4">
      <w:pPr>
        <w:kinsoku w:val="0"/>
        <w:overflowPunct w:val="0"/>
        <w:rPr>
          <w:b/>
          <w:lang w:eastAsia="en-GB"/>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3C6AB4" w14:paraId="049B33FB" w14:textId="77777777">
        <w:trPr>
          <w:tblHeader/>
        </w:trPr>
        <w:tc>
          <w:tcPr>
            <w:tcW w:w="2241" w:type="pct"/>
          </w:tcPr>
          <w:p w14:paraId="049B33F9" w14:textId="77777777" w:rsidR="003C6AB4" w:rsidRDefault="0014505C">
            <w:pPr>
              <w:keepNext/>
              <w:rPr>
                <w:rFonts w:eastAsia="Calibri"/>
                <w:b/>
                <w:lang w:eastAsia="ja-JP"/>
              </w:rPr>
            </w:pPr>
            <w:r>
              <w:rPr>
                <w:rFonts w:eastAsia="Calibri"/>
                <w:b/>
                <w:lang w:eastAsia="ja-JP"/>
              </w:rPr>
              <w:t>Tjelesna težina bolesnika</w:t>
            </w:r>
          </w:p>
        </w:tc>
        <w:tc>
          <w:tcPr>
            <w:tcW w:w="2759" w:type="pct"/>
          </w:tcPr>
          <w:p w14:paraId="049B33FA" w14:textId="77777777" w:rsidR="003C6AB4" w:rsidRDefault="0014505C">
            <w:pPr>
              <w:keepNext/>
              <w:rPr>
                <w:rFonts w:eastAsia="Calibri"/>
                <w:b/>
                <w:lang w:eastAsia="ja-JP"/>
              </w:rPr>
            </w:pPr>
            <w:r>
              <w:rPr>
                <w:rFonts w:eastAsia="Calibri"/>
                <w:b/>
                <w:lang w:eastAsia="ja-JP"/>
              </w:rPr>
              <w:t>Režim doziranja</w:t>
            </w:r>
          </w:p>
        </w:tc>
      </w:tr>
      <w:tr w:rsidR="003C6AB4" w14:paraId="049B33FE" w14:textId="77777777">
        <w:trPr>
          <w:tblHeader/>
        </w:trPr>
        <w:tc>
          <w:tcPr>
            <w:tcW w:w="2241" w:type="pct"/>
          </w:tcPr>
          <w:p w14:paraId="049B33FC" w14:textId="77777777" w:rsidR="003C6AB4" w:rsidRDefault="0014505C">
            <w:pPr>
              <w:keepNext/>
              <w:rPr>
                <w:rFonts w:eastAsia="Calibri"/>
                <w:b/>
                <w:lang w:eastAsia="ja-JP"/>
              </w:rPr>
            </w:pPr>
            <w:r>
              <w:rPr>
                <w:rFonts w:eastAsia="Calibri"/>
                <w:lang w:eastAsia="ja-JP"/>
              </w:rPr>
              <w:t>15 kg do &lt; 30 kg</w:t>
            </w:r>
          </w:p>
        </w:tc>
        <w:tc>
          <w:tcPr>
            <w:tcW w:w="2759" w:type="pct"/>
          </w:tcPr>
          <w:p w14:paraId="049B33FD" w14:textId="77777777" w:rsidR="003C6AB4" w:rsidRDefault="0014505C">
            <w:pPr>
              <w:keepNext/>
              <w:rPr>
                <w:rFonts w:eastAsia="Calibri"/>
                <w:b/>
                <w:lang w:eastAsia="ja-JP"/>
              </w:rPr>
            </w:pPr>
            <w:r>
              <w:rPr>
                <w:rFonts w:eastAsia="Calibri"/>
                <w:lang w:eastAsia="ja-JP"/>
              </w:rPr>
              <w:t>Početna doza od 20 mg, a zatim 20 mg svaki drugi tjedan, počevši tjedan dana nakon početne doze</w:t>
            </w:r>
          </w:p>
        </w:tc>
      </w:tr>
      <w:tr w:rsidR="003C6AB4" w14:paraId="049B3401" w14:textId="77777777">
        <w:trPr>
          <w:tblHeader/>
        </w:trPr>
        <w:tc>
          <w:tcPr>
            <w:tcW w:w="2241" w:type="pct"/>
          </w:tcPr>
          <w:p w14:paraId="049B33FF" w14:textId="77777777" w:rsidR="003C6AB4" w:rsidRDefault="0014505C">
            <w:pPr>
              <w:keepNext/>
              <w:rPr>
                <w:rFonts w:eastAsia="Calibri"/>
                <w:b/>
                <w:lang w:eastAsia="ja-JP"/>
              </w:rPr>
            </w:pPr>
            <w:r>
              <w:rPr>
                <w:rFonts w:eastAsia="Calibri"/>
                <w:lang w:eastAsia="ja-JP"/>
              </w:rPr>
              <w:t>≥ 30 kg</w:t>
            </w:r>
          </w:p>
        </w:tc>
        <w:tc>
          <w:tcPr>
            <w:tcW w:w="2759" w:type="pct"/>
          </w:tcPr>
          <w:p w14:paraId="049B3400" w14:textId="77777777" w:rsidR="003C6AB4" w:rsidRDefault="0014505C">
            <w:pPr>
              <w:keepNext/>
              <w:rPr>
                <w:rFonts w:eastAsia="Calibri"/>
                <w:b/>
                <w:lang w:eastAsia="ja-JP"/>
              </w:rPr>
            </w:pPr>
            <w:r>
              <w:t>Početna doza od 40 mg, a zatim 40 mg svaki drugi tjedan, počevši tjedan dana nakon početne doze</w:t>
            </w:r>
          </w:p>
        </w:tc>
      </w:tr>
    </w:tbl>
    <w:p w14:paraId="049B3402" w14:textId="77777777" w:rsidR="003C6AB4" w:rsidRDefault="003C6AB4">
      <w:pPr>
        <w:kinsoku w:val="0"/>
        <w:overflowPunct w:val="0"/>
      </w:pPr>
    </w:p>
    <w:p w14:paraId="049B3403" w14:textId="77777777" w:rsidR="003C6AB4" w:rsidRDefault="0014505C">
      <w:pPr>
        <w:rPr>
          <w:color w:val="000000"/>
        </w:rPr>
      </w:pPr>
      <w:r>
        <w:rPr>
          <w:color w:val="000000"/>
        </w:rPr>
        <w:t>Ako bolesnik ne postigne terapijski odgovor unutar 16 tjedana, nastavak liječenja nakon tog razdoblja potrebno je pomno razmotriti.</w:t>
      </w:r>
    </w:p>
    <w:p w14:paraId="049B3404" w14:textId="77777777" w:rsidR="003C6AB4" w:rsidRDefault="003C6AB4">
      <w:pPr>
        <w:pStyle w:val="BodyText"/>
        <w:kinsoku w:val="0"/>
        <w:overflowPunct w:val="0"/>
        <w:ind w:left="0"/>
        <w:rPr>
          <w:spacing w:val="-2"/>
        </w:rPr>
      </w:pPr>
    </w:p>
    <w:p w14:paraId="049B3405" w14:textId="77777777" w:rsidR="003C6AB4" w:rsidRDefault="0014505C">
      <w:pPr>
        <w:pStyle w:val="BodyText"/>
        <w:kinsoku w:val="0"/>
        <w:overflowPunct w:val="0"/>
        <w:ind w:left="0"/>
      </w:pPr>
      <w:r>
        <w:rPr>
          <w:spacing w:val="-2"/>
        </w:rPr>
        <w:t>A</w:t>
      </w:r>
      <w:r>
        <w:rPr>
          <w:spacing w:val="-3"/>
        </w:rPr>
        <w:t>k</w:t>
      </w:r>
      <w:r>
        <w:t xml:space="preserve">o </w:t>
      </w:r>
      <w:r>
        <w:rPr>
          <w:spacing w:val="3"/>
        </w:rPr>
        <w:t>j</w:t>
      </w:r>
      <w:r>
        <w:t xml:space="preserve">e </w:t>
      </w:r>
      <w:r>
        <w:rPr>
          <w:spacing w:val="1"/>
        </w:rPr>
        <w:t>i</w:t>
      </w:r>
      <w:r>
        <w:t>nd</w:t>
      </w:r>
      <w:r>
        <w:rPr>
          <w:spacing w:val="1"/>
        </w:rPr>
        <w:t>i</w:t>
      </w:r>
      <w:r>
        <w:t>c</w:t>
      </w:r>
      <w:r>
        <w:rPr>
          <w:spacing w:val="1"/>
        </w:rPr>
        <w:t>i</w:t>
      </w:r>
      <w:r>
        <w:t>rano pono</w:t>
      </w:r>
      <w:r>
        <w:rPr>
          <w:spacing w:val="-3"/>
        </w:rPr>
        <w:t>v</w:t>
      </w:r>
      <w:r>
        <w:t xml:space="preserve">no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po</w:t>
      </w:r>
      <w:r>
        <w:rPr>
          <w:spacing w:val="1"/>
        </w:rPr>
        <w:t>t</w:t>
      </w:r>
      <w:r>
        <w:t xml:space="preserve">rebno </w:t>
      </w:r>
      <w:r>
        <w:rPr>
          <w:spacing w:val="3"/>
        </w:rPr>
        <w:t>j</w:t>
      </w:r>
      <w:r>
        <w:t>e pr</w:t>
      </w:r>
      <w:r>
        <w:rPr>
          <w:spacing w:val="1"/>
        </w:rPr>
        <w:t>i</w:t>
      </w:r>
      <w:r>
        <w:t>dr</w:t>
      </w:r>
      <w:r>
        <w:rPr>
          <w:spacing w:val="-3"/>
        </w:rPr>
        <w:t>ž</w:t>
      </w:r>
      <w:r>
        <w:t>a</w:t>
      </w:r>
      <w:r>
        <w:rPr>
          <w:spacing w:val="-3"/>
        </w:rPr>
        <w:t>v</w:t>
      </w:r>
      <w:r>
        <w:t>a</w:t>
      </w:r>
      <w:r>
        <w:rPr>
          <w:spacing w:val="1"/>
        </w:rPr>
        <w:t>t</w:t>
      </w:r>
      <w:r>
        <w:t>i</w:t>
      </w:r>
      <w:r>
        <w:rPr>
          <w:spacing w:val="1"/>
        </w:rPr>
        <w:t xml:space="preserve"> </w:t>
      </w:r>
      <w:r>
        <w:t xml:space="preserve">se </w:t>
      </w:r>
      <w:r>
        <w:rPr>
          <w:spacing w:val="-3"/>
        </w:rPr>
        <w:t>g</w:t>
      </w:r>
      <w:r>
        <w:t>ore na</w:t>
      </w:r>
      <w:r>
        <w:rPr>
          <w:spacing w:val="-3"/>
        </w:rPr>
        <w:t>v</w:t>
      </w:r>
      <w:r>
        <w:t>eden</w:t>
      </w:r>
      <w:r>
        <w:rPr>
          <w:spacing w:val="1"/>
        </w:rPr>
        <w:t>i</w:t>
      </w:r>
      <w:r>
        <w:t>h s</w:t>
      </w:r>
      <w:r>
        <w:rPr>
          <w:spacing w:val="-4"/>
        </w:rPr>
        <w:t>m</w:t>
      </w:r>
      <w:r>
        <w:rPr>
          <w:spacing w:val="3"/>
        </w:rPr>
        <w:t>j</w:t>
      </w:r>
      <w:r>
        <w:t>ern</w:t>
      </w:r>
      <w:r>
        <w:rPr>
          <w:spacing w:val="1"/>
        </w:rPr>
        <w:t>i</w:t>
      </w:r>
      <w:r>
        <w:t xml:space="preserve">ca </w:t>
      </w:r>
      <w:r>
        <w:rPr>
          <w:spacing w:val="-3"/>
        </w:rPr>
        <w:t>z</w:t>
      </w:r>
      <w:r>
        <w:t>a do</w:t>
      </w:r>
      <w:r>
        <w:rPr>
          <w:spacing w:val="-3"/>
        </w:rPr>
        <w:t>z</w:t>
      </w:r>
      <w:r>
        <w:rPr>
          <w:spacing w:val="1"/>
        </w:rPr>
        <w:t>i</w:t>
      </w:r>
      <w:r>
        <w:t>ran</w:t>
      </w:r>
      <w:r>
        <w:rPr>
          <w:spacing w:val="3"/>
        </w:rPr>
        <w:t>j</w:t>
      </w:r>
      <w:r>
        <w:t>e i</w:t>
      </w:r>
      <w:r>
        <w:rPr>
          <w:spacing w:val="1"/>
        </w:rPr>
        <w:t xml:space="preserve"> t</w:t>
      </w:r>
      <w:r>
        <w:t>ra</w:t>
      </w:r>
      <w:r>
        <w:rPr>
          <w:spacing w:val="3"/>
        </w:rPr>
        <w:t>j</w:t>
      </w:r>
      <w:r>
        <w:t>an</w:t>
      </w:r>
      <w:r>
        <w:rPr>
          <w:spacing w:val="3"/>
        </w:rPr>
        <w:t>j</w:t>
      </w:r>
      <w:r>
        <w:t xml:space="preserve">e </w:t>
      </w:r>
      <w:r>
        <w:rPr>
          <w:spacing w:val="1"/>
        </w:rPr>
        <w:t>li</w:t>
      </w:r>
      <w:r>
        <w:rPr>
          <w:spacing w:val="3"/>
        </w:rPr>
        <w:t>j</w:t>
      </w:r>
      <w:r>
        <w:t>ečen</w:t>
      </w:r>
      <w:r>
        <w:rPr>
          <w:spacing w:val="3"/>
        </w:rPr>
        <w:t>j</w:t>
      </w:r>
      <w:r>
        <w:t>a.</w:t>
      </w:r>
    </w:p>
    <w:p w14:paraId="049B3406" w14:textId="77777777" w:rsidR="003C6AB4" w:rsidRDefault="003C6AB4">
      <w:pPr>
        <w:kinsoku w:val="0"/>
        <w:overflowPunct w:val="0"/>
      </w:pPr>
    </w:p>
    <w:p w14:paraId="049B3407"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adalimumaba</w:t>
      </w:r>
      <w:r>
        <w:t xml:space="preserve"> u pe</w:t>
      </w:r>
      <w:r>
        <w:rPr>
          <w:spacing w:val="-1"/>
        </w:rPr>
        <w:t>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s 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 xml:space="preserve">a se </w:t>
      </w:r>
      <w:r>
        <w:rPr>
          <w:spacing w:val="1"/>
        </w:rPr>
        <w:t>ti</w:t>
      </w:r>
      <w:r>
        <w:rPr>
          <w:spacing w:val="3"/>
        </w:rPr>
        <w:t>j</w:t>
      </w:r>
      <w:r>
        <w:t>e</w:t>
      </w:r>
      <w:r>
        <w:rPr>
          <w:spacing w:val="-3"/>
        </w:rPr>
        <w:t>k</w:t>
      </w:r>
      <w:r>
        <w:t>om</w:t>
      </w:r>
      <w:r>
        <w:rPr>
          <w:spacing w:val="-4"/>
        </w:rPr>
        <w:t xml:space="preserve"> </w:t>
      </w:r>
      <w:r>
        <w:t>sredn</w:t>
      </w:r>
      <w:r>
        <w:rPr>
          <w:spacing w:val="3"/>
        </w:rPr>
        <w:t>j</w:t>
      </w:r>
      <w:r>
        <w:t>eg ra</w:t>
      </w:r>
      <w:r>
        <w:rPr>
          <w:spacing w:val="-3"/>
        </w:rPr>
        <w:t>z</w:t>
      </w:r>
      <w:r>
        <w:t>dob</w:t>
      </w:r>
      <w:r>
        <w:rPr>
          <w:spacing w:val="1"/>
        </w:rPr>
        <w:t>l</w:t>
      </w:r>
      <w:r>
        <w:rPr>
          <w:spacing w:val="3"/>
        </w:rPr>
        <w:t>j</w:t>
      </w:r>
      <w:r>
        <w:t xml:space="preserve">a od 13 </w:t>
      </w:r>
      <w:r>
        <w:rPr>
          <w:spacing w:val="-4"/>
        </w:rPr>
        <w:t>m</w:t>
      </w:r>
      <w:r>
        <w:rPr>
          <w:spacing w:val="3"/>
        </w:rPr>
        <w:t>j</w:t>
      </w:r>
      <w:r>
        <w:t>esec</w:t>
      </w:r>
      <w:r>
        <w:rPr>
          <w:spacing w:val="1"/>
        </w:rPr>
        <w:t>i</w:t>
      </w:r>
      <w:r>
        <w:t>.</w:t>
      </w:r>
    </w:p>
    <w:p w14:paraId="049B3408" w14:textId="77777777" w:rsidR="003C6AB4" w:rsidRDefault="003C6AB4">
      <w:pPr>
        <w:pStyle w:val="BodyText"/>
        <w:kinsoku w:val="0"/>
        <w:overflowPunct w:val="0"/>
        <w:ind w:left="0"/>
      </w:pPr>
    </w:p>
    <w:p w14:paraId="049B3409" w14:textId="77777777" w:rsidR="003C6AB4" w:rsidRDefault="0014505C">
      <w:pPr>
        <w:pStyle w:val="BodyText"/>
        <w:kinsoku w:val="0"/>
        <w:overflowPunct w:val="0"/>
        <w:ind w:left="0"/>
      </w:pPr>
      <w:r>
        <w:rPr>
          <w:spacing w:val="-1"/>
        </w:rPr>
        <w:t>N</w:t>
      </w:r>
      <w:r>
        <w:t>e</w:t>
      </w:r>
      <w:r>
        <w:rPr>
          <w:spacing w:val="-4"/>
        </w:rPr>
        <w:t>m</w:t>
      </w:r>
      <w:r>
        <w:t>a re</w:t>
      </w:r>
      <w:r>
        <w:rPr>
          <w:spacing w:val="1"/>
        </w:rPr>
        <w:t>l</w:t>
      </w:r>
      <w:r>
        <w:t>e</w:t>
      </w:r>
      <w:r>
        <w:rPr>
          <w:spacing w:val="-3"/>
        </w:rPr>
        <w:t>v</w:t>
      </w:r>
      <w:r>
        <w:t>an</w:t>
      </w:r>
      <w:r>
        <w:rPr>
          <w:spacing w:val="1"/>
        </w:rPr>
        <w:t>t</w:t>
      </w:r>
      <w:r>
        <w:t>ne pr</w:t>
      </w:r>
      <w:r>
        <w:rPr>
          <w:spacing w:val="1"/>
        </w:rPr>
        <w:t>i</w:t>
      </w:r>
      <w:r>
        <w:rPr>
          <w:spacing w:val="-4"/>
        </w:rPr>
        <w:t>m</w:t>
      </w:r>
      <w:r>
        <w:rPr>
          <w:spacing w:val="3"/>
        </w:rPr>
        <w:t>j</w:t>
      </w:r>
      <w:r>
        <w:t xml:space="preserve">ene </w:t>
      </w:r>
      <w:r>
        <w:rPr>
          <w:spacing w:val="1"/>
        </w:rPr>
        <w:t>adalimumaba</w:t>
      </w:r>
      <w:r>
        <w:t xml:space="preserve"> u d</w:t>
      </w:r>
      <w:r>
        <w:rPr>
          <w:spacing w:val="3"/>
        </w:rPr>
        <w:t>j</w:t>
      </w:r>
      <w:r>
        <w:t xml:space="preserve">ece </w:t>
      </w:r>
      <w:r>
        <w:rPr>
          <w:spacing w:val="-4"/>
        </w:rPr>
        <w:t>m</w:t>
      </w:r>
      <w:r>
        <w:rPr>
          <w:spacing w:val="1"/>
        </w:rPr>
        <w:t>l</w:t>
      </w:r>
      <w:r>
        <w:t xml:space="preserve">ađe od 4 </w:t>
      </w:r>
      <w:r>
        <w:rPr>
          <w:spacing w:val="-3"/>
        </w:rPr>
        <w:t>g</w:t>
      </w:r>
      <w:r>
        <w:t>od</w:t>
      </w:r>
      <w:r>
        <w:rPr>
          <w:spacing w:val="1"/>
        </w:rPr>
        <w:t>i</w:t>
      </w:r>
      <w:r>
        <w:t>ne u o</w:t>
      </w:r>
      <w:r>
        <w:rPr>
          <w:spacing w:val="-3"/>
        </w:rPr>
        <w:t>v</w:t>
      </w:r>
      <w:r>
        <w:t>oj</w:t>
      </w:r>
      <w:r>
        <w:rPr>
          <w:spacing w:val="3"/>
        </w:rPr>
        <w:t xml:space="preserve"> </w:t>
      </w:r>
      <w:r>
        <w:rPr>
          <w:spacing w:val="1"/>
        </w:rPr>
        <w:t>i</w:t>
      </w:r>
      <w:r>
        <w:t>nd</w:t>
      </w:r>
      <w:r>
        <w:rPr>
          <w:spacing w:val="1"/>
        </w:rPr>
        <w:t>i</w:t>
      </w:r>
      <w:r>
        <w:rPr>
          <w:spacing w:val="-3"/>
        </w:rPr>
        <w:t>k</w:t>
      </w:r>
      <w:r>
        <w:t>ac</w:t>
      </w:r>
      <w:r>
        <w:rPr>
          <w:spacing w:val="1"/>
        </w:rPr>
        <w:t>i</w:t>
      </w:r>
      <w:r>
        <w:rPr>
          <w:spacing w:val="3"/>
        </w:rPr>
        <w:t>j</w:t>
      </w:r>
      <w:r>
        <w:rPr>
          <w:spacing w:val="1"/>
        </w:rPr>
        <w:t>i</w:t>
      </w:r>
      <w:r>
        <w:t>.</w:t>
      </w:r>
    </w:p>
    <w:p w14:paraId="049B340A" w14:textId="77777777" w:rsidR="003C6AB4" w:rsidRDefault="003C6AB4">
      <w:pPr>
        <w:pStyle w:val="BodyText"/>
        <w:kinsoku w:val="0"/>
        <w:overflowPunct w:val="0"/>
        <w:ind w:left="0"/>
      </w:pPr>
    </w:p>
    <w:p w14:paraId="049B340B" w14:textId="77777777" w:rsidR="003C6AB4" w:rsidRDefault="0014505C">
      <w:pPr>
        <w:pStyle w:val="Default"/>
        <w:rPr>
          <w:rFonts w:ascii="Times New Roman" w:hAnsi="Times New Roman" w:cs="Times New Roman"/>
          <w:i/>
          <w:iCs/>
          <w:color w:val="auto"/>
          <w:sz w:val="22"/>
          <w:szCs w:val="22"/>
          <w:lang w:val="hr-HR"/>
        </w:rPr>
      </w:pPr>
      <w:r>
        <w:rPr>
          <w:rFonts w:ascii="Times New Roman" w:hAnsi="Times New Roman" w:cs="Times New Roman"/>
          <w:i/>
          <w:iCs/>
          <w:color w:val="auto"/>
          <w:sz w:val="22"/>
          <w:szCs w:val="22"/>
          <w:lang w:val="hr-HR"/>
        </w:rPr>
        <w:t>Adolescentni gnojni hidradenitis (u dobi od 12 i više godina, tjelesne težine najmanje 30 kg)</w:t>
      </w:r>
    </w:p>
    <w:p w14:paraId="049B340C" w14:textId="77777777" w:rsidR="003C6AB4" w:rsidRDefault="003C6AB4">
      <w:pPr>
        <w:pStyle w:val="Default"/>
        <w:rPr>
          <w:rFonts w:ascii="Times New Roman" w:hAnsi="Times New Roman" w:cs="Times New Roman"/>
          <w:i/>
          <w:iCs/>
          <w:color w:val="auto"/>
          <w:sz w:val="22"/>
          <w:szCs w:val="22"/>
          <w:lang w:val="hr-HR"/>
        </w:rPr>
      </w:pPr>
    </w:p>
    <w:p w14:paraId="049B340D" w14:textId="77777777" w:rsidR="003C6AB4" w:rsidRDefault="0014505C">
      <w:pPr>
        <w:pStyle w:val="Default"/>
        <w:rPr>
          <w:rFonts w:ascii="Times New Roman" w:hAnsi="Times New Roman" w:cs="Times New Roman"/>
          <w:iCs/>
          <w:color w:val="auto"/>
          <w:sz w:val="22"/>
          <w:szCs w:val="22"/>
          <w:lang w:val="hr-HR"/>
        </w:rPr>
      </w:pPr>
      <w:r>
        <w:rPr>
          <w:rFonts w:ascii="Times New Roman" w:hAnsi="Times New Roman" w:cs="Times New Roman"/>
          <w:iCs/>
          <w:color w:val="auto"/>
          <w:sz w:val="22"/>
          <w:szCs w:val="22"/>
          <w:lang w:val="hr-HR"/>
        </w:rPr>
        <w:t>Nisu provedena klinička ispitivanja s adalimumabom u adolescentnih bolesnika s gnojnim hidradenitisom. Doziranje lijeka AMGEVITA u tih bolesnika utvrđeno je na temelju farmakokinetičkog modeliranja i simulacije (vidjeti dio 5.2).</w:t>
      </w:r>
    </w:p>
    <w:p w14:paraId="049B340E" w14:textId="77777777" w:rsidR="003C6AB4" w:rsidRDefault="003C6AB4">
      <w:pPr>
        <w:pStyle w:val="Default"/>
        <w:rPr>
          <w:rFonts w:ascii="Times New Roman" w:hAnsi="Times New Roman" w:cs="Times New Roman"/>
          <w:iCs/>
          <w:color w:val="auto"/>
          <w:sz w:val="22"/>
          <w:szCs w:val="22"/>
          <w:lang w:val="hr-HR"/>
        </w:rPr>
      </w:pPr>
    </w:p>
    <w:p w14:paraId="049B340F"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80 mg u nultom tjednu, nakon koje se primjenjuje doza od 40 mg svaki drugi tjedan, počevši od prvog tjedna, supkutanom injekcijom.</w:t>
      </w:r>
    </w:p>
    <w:p w14:paraId="049B3410" w14:textId="77777777" w:rsidR="003C6AB4" w:rsidRDefault="003C6AB4">
      <w:pPr>
        <w:pStyle w:val="Default"/>
        <w:tabs>
          <w:tab w:val="left" w:pos="0"/>
        </w:tabs>
        <w:rPr>
          <w:rFonts w:ascii="Times New Roman" w:hAnsi="Times New Roman" w:cs="Times New Roman"/>
          <w:sz w:val="22"/>
          <w:szCs w:val="22"/>
          <w:lang w:val="hr-HR"/>
        </w:rPr>
      </w:pPr>
    </w:p>
    <w:p w14:paraId="049B3411"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U adolescentnih bolesnika u kojih nije postignut zadovoljavajući odgovor na lijek AMGEVITA u dozi od 40 mg svaki drugi tjedan, može se razmotriti povećanje doze na 40 mg svaki tjedan ili 80 mg svaki drugi tjedan.</w:t>
      </w:r>
    </w:p>
    <w:p w14:paraId="049B3412" w14:textId="77777777" w:rsidR="003C6AB4" w:rsidRDefault="003C6AB4">
      <w:pPr>
        <w:pStyle w:val="Default"/>
        <w:tabs>
          <w:tab w:val="left" w:pos="0"/>
        </w:tabs>
        <w:rPr>
          <w:rFonts w:ascii="Times New Roman" w:hAnsi="Times New Roman" w:cs="Times New Roman"/>
          <w:sz w:val="22"/>
          <w:szCs w:val="22"/>
          <w:lang w:val="hr-HR"/>
        </w:rPr>
      </w:pPr>
    </w:p>
    <w:p w14:paraId="049B3413" w14:textId="77777777" w:rsidR="003C6AB4" w:rsidRDefault="0014505C">
      <w:pPr>
        <w:pStyle w:val="Default"/>
        <w:keepNext/>
        <w:keepLines/>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Ako je potrebno, primjena antibiotika može se nastaviti i tijekom liječenja lijekom AMGEVITA. Preporučuje se da bolesnik tijekom liječenja lijekom AMGEVITA svakodnevno koristi topikalnu antiseptičku tekućinu za ispiranje lezija uzrokovanih gnojnim hidradenitisom.</w:t>
      </w:r>
    </w:p>
    <w:p w14:paraId="049B3414" w14:textId="77777777" w:rsidR="003C6AB4" w:rsidRDefault="003C6AB4">
      <w:pPr>
        <w:pStyle w:val="Default"/>
        <w:tabs>
          <w:tab w:val="left" w:pos="0"/>
        </w:tabs>
        <w:rPr>
          <w:rFonts w:ascii="Times New Roman" w:hAnsi="Times New Roman" w:cs="Times New Roman"/>
          <w:sz w:val="22"/>
          <w:szCs w:val="22"/>
          <w:lang w:val="hr-HR"/>
        </w:rPr>
      </w:pPr>
    </w:p>
    <w:p w14:paraId="049B3415"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U slučaju da ni nakon 12 tjedana nema poboljšanja, potrebno je pomno razmotriti nastavak liječenja takvog bolesnika.</w:t>
      </w:r>
    </w:p>
    <w:p w14:paraId="049B3416" w14:textId="77777777" w:rsidR="003C6AB4" w:rsidRDefault="003C6AB4">
      <w:pPr>
        <w:pStyle w:val="Default"/>
        <w:tabs>
          <w:tab w:val="left" w:pos="0"/>
        </w:tabs>
        <w:rPr>
          <w:rFonts w:ascii="Times New Roman" w:hAnsi="Times New Roman" w:cs="Times New Roman"/>
          <w:sz w:val="22"/>
          <w:szCs w:val="22"/>
          <w:lang w:val="hr-HR"/>
        </w:rPr>
      </w:pPr>
    </w:p>
    <w:p w14:paraId="049B3417"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Ako liječenje treba privremeno prekinuti, AMGEVITA se kasnije po potrebi može ponovno uvesti.</w:t>
      </w:r>
    </w:p>
    <w:p w14:paraId="049B3418" w14:textId="77777777" w:rsidR="003C6AB4" w:rsidRDefault="003C6AB4">
      <w:pPr>
        <w:pStyle w:val="Default"/>
        <w:tabs>
          <w:tab w:val="left" w:pos="0"/>
        </w:tabs>
        <w:rPr>
          <w:rFonts w:ascii="Times New Roman" w:hAnsi="Times New Roman" w:cs="Times New Roman"/>
          <w:sz w:val="22"/>
          <w:szCs w:val="22"/>
          <w:lang w:val="hr-HR"/>
        </w:rPr>
      </w:pPr>
    </w:p>
    <w:p w14:paraId="049B3419"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Potrebno je periodički ocjenjivati koristi i rizike kontinuiranog dugotrajnog liječenja (vidjeti podatke za odrasle u dijelu 5.1).</w:t>
      </w:r>
    </w:p>
    <w:p w14:paraId="049B341A" w14:textId="77777777" w:rsidR="003C6AB4" w:rsidRDefault="003C6AB4">
      <w:pPr>
        <w:pStyle w:val="Default"/>
        <w:tabs>
          <w:tab w:val="left" w:pos="0"/>
        </w:tabs>
        <w:rPr>
          <w:rFonts w:ascii="Times New Roman" w:hAnsi="Times New Roman" w:cs="Times New Roman"/>
          <w:sz w:val="22"/>
          <w:szCs w:val="22"/>
          <w:lang w:val="hr-HR"/>
        </w:rPr>
      </w:pPr>
    </w:p>
    <w:p w14:paraId="049B341B" w14:textId="77777777" w:rsidR="003C6AB4" w:rsidRDefault="0014505C">
      <w:pPr>
        <w:pStyle w:val="Default"/>
        <w:rPr>
          <w:rFonts w:ascii="Times New Roman" w:hAnsi="Times New Roman" w:cs="Times New Roman"/>
          <w:sz w:val="22"/>
          <w:szCs w:val="22"/>
          <w:lang w:val="hr-HR"/>
        </w:rPr>
      </w:pPr>
      <w:r>
        <w:rPr>
          <w:rFonts w:ascii="Times New Roman" w:hAnsi="Times New Roman" w:cs="Times New Roman"/>
          <w:sz w:val="22"/>
          <w:szCs w:val="22"/>
          <w:lang w:val="hr-HR"/>
        </w:rPr>
        <w:t>Nema relevantne primjene lijeka AMGEVITA u djece mlađe od 12 godina za ovu indikaciju.</w:t>
      </w:r>
    </w:p>
    <w:p w14:paraId="049B341C" w14:textId="77777777" w:rsidR="003C6AB4" w:rsidRDefault="003C6AB4">
      <w:pPr>
        <w:pStyle w:val="Default"/>
        <w:tabs>
          <w:tab w:val="left" w:pos="0"/>
        </w:tabs>
        <w:rPr>
          <w:rFonts w:ascii="Times New Roman" w:hAnsi="Times New Roman" w:cs="Times New Roman"/>
          <w:sz w:val="22"/>
          <w:szCs w:val="22"/>
          <w:lang w:val="hr-HR"/>
        </w:rPr>
      </w:pPr>
    </w:p>
    <w:p w14:paraId="049B341D" w14:textId="77777777" w:rsidR="003C6AB4" w:rsidRDefault="0014505C">
      <w:pPr>
        <w:keepNext/>
        <w:keepLines/>
        <w:kinsoku w:val="0"/>
        <w:overflowPunct w:val="0"/>
      </w:pPr>
      <w:r>
        <w:rPr>
          <w:i/>
          <w:iCs/>
          <w:spacing w:val="-1"/>
        </w:rPr>
        <w:t>C</w:t>
      </w:r>
      <w:r>
        <w:rPr>
          <w:i/>
          <w:iCs/>
        </w:rPr>
        <w:t>rohnova bo</w:t>
      </w:r>
      <w:r>
        <w:rPr>
          <w:i/>
          <w:iCs/>
          <w:spacing w:val="1"/>
        </w:rPr>
        <w:t>l</w:t>
      </w:r>
      <w:r>
        <w:rPr>
          <w:i/>
          <w:iCs/>
        </w:rPr>
        <w:t>est</w:t>
      </w:r>
      <w:r>
        <w:rPr>
          <w:i/>
          <w:iCs/>
          <w:spacing w:val="1"/>
        </w:rPr>
        <w:t xml:space="preserve"> </w:t>
      </w:r>
      <w:r>
        <w:rPr>
          <w:i/>
          <w:iCs/>
        </w:rPr>
        <w:t>u d</w:t>
      </w:r>
      <w:r>
        <w:rPr>
          <w:i/>
          <w:iCs/>
          <w:spacing w:val="1"/>
        </w:rPr>
        <w:t>j</w:t>
      </w:r>
      <w:r>
        <w:rPr>
          <w:i/>
          <w:iCs/>
        </w:rPr>
        <w:t>ece</w:t>
      </w:r>
    </w:p>
    <w:p w14:paraId="049B341E" w14:textId="77777777" w:rsidR="003C6AB4" w:rsidRDefault="003C6AB4">
      <w:pPr>
        <w:keepNext/>
        <w:kinsoku w:val="0"/>
        <w:overflowPunct w:val="0"/>
      </w:pPr>
    </w:p>
    <w:p w14:paraId="049B341F" w14:textId="77777777" w:rsidR="003C6AB4" w:rsidRDefault="0014505C">
      <w:pPr>
        <w:kinsoku w:val="0"/>
        <w:overflowPunct w:val="0"/>
      </w:pPr>
      <w:r>
        <w:t>Preporučena doza lijeka AMGEVITA za bolesnike s Crohnovom bolešću u dobi od 6 do 17 godina određuje se na temelju tjelesne težine (Tablica 4). AMGEVITA se primjenjuje supkutanom injekcijom.</w:t>
      </w:r>
    </w:p>
    <w:p w14:paraId="049B3420" w14:textId="77777777" w:rsidR="003C6AB4" w:rsidRDefault="003C6AB4">
      <w:pPr>
        <w:kinsoku w:val="0"/>
        <w:overflowPunct w:val="0"/>
      </w:pPr>
    </w:p>
    <w:p w14:paraId="049B3421" w14:textId="77777777" w:rsidR="003C6AB4" w:rsidRDefault="0014505C">
      <w:pPr>
        <w:keepNext/>
        <w:kinsoku w:val="0"/>
        <w:overflowPunct w:val="0"/>
        <w:rPr>
          <w:b/>
        </w:rPr>
      </w:pPr>
      <w:r>
        <w:rPr>
          <w:b/>
          <w:lang w:eastAsia="en-GB"/>
        </w:rPr>
        <w:t xml:space="preserve">Tablica 4. Doza lijeka AMGEVITA za pedijatrijske bolesnike s </w:t>
      </w:r>
      <w:r>
        <w:rPr>
          <w:b/>
        </w:rPr>
        <w:t>Crohnovom bolešću</w:t>
      </w:r>
    </w:p>
    <w:p w14:paraId="049B3422" w14:textId="77777777" w:rsidR="003C6AB4" w:rsidRDefault="003C6AB4">
      <w:pPr>
        <w:keepNext/>
        <w:kinsoku w:val="0"/>
        <w:overflowPunct w:val="0"/>
        <w:rPr>
          <w:b/>
          <w:lang w:eastAsia="en-GB"/>
        </w:rPr>
      </w:pP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6195"/>
        <w:gridCol w:w="1674"/>
      </w:tblGrid>
      <w:tr w:rsidR="003C6AB4" w14:paraId="049B3426" w14:textId="77777777">
        <w:trPr>
          <w:tblHeader/>
        </w:trPr>
        <w:tc>
          <w:tcPr>
            <w:tcW w:w="616" w:type="pct"/>
          </w:tcPr>
          <w:p w14:paraId="049B3423" w14:textId="77777777" w:rsidR="003C6AB4" w:rsidRDefault="0014505C">
            <w:pPr>
              <w:keepNext/>
              <w:rPr>
                <w:rFonts w:eastAsia="Calibri"/>
                <w:b/>
                <w:lang w:eastAsia="ja-JP"/>
              </w:rPr>
            </w:pPr>
            <w:r>
              <w:rPr>
                <w:rFonts w:eastAsia="Calibri"/>
                <w:b/>
                <w:lang w:eastAsia="ja-JP"/>
              </w:rPr>
              <w:t>Tjelesna težina bolesnika</w:t>
            </w:r>
          </w:p>
        </w:tc>
        <w:tc>
          <w:tcPr>
            <w:tcW w:w="3450" w:type="pct"/>
          </w:tcPr>
          <w:p w14:paraId="049B3424" w14:textId="77777777" w:rsidR="003C6AB4" w:rsidRDefault="0014505C">
            <w:pPr>
              <w:keepNext/>
              <w:rPr>
                <w:rFonts w:eastAsia="Calibri"/>
                <w:b/>
                <w:lang w:eastAsia="ja-JP"/>
              </w:rPr>
            </w:pPr>
            <w:r>
              <w:rPr>
                <w:b/>
              </w:rPr>
              <w:t>Indukcijska doza</w:t>
            </w:r>
          </w:p>
        </w:tc>
        <w:tc>
          <w:tcPr>
            <w:tcW w:w="933" w:type="pct"/>
          </w:tcPr>
          <w:p w14:paraId="049B3425" w14:textId="77777777" w:rsidR="003C6AB4" w:rsidRDefault="0014505C">
            <w:pPr>
              <w:keepNext/>
              <w:rPr>
                <w:rFonts w:eastAsia="Calibri"/>
                <w:b/>
                <w:lang w:eastAsia="ja-JP"/>
              </w:rPr>
            </w:pPr>
            <w:r>
              <w:rPr>
                <w:b/>
              </w:rPr>
              <w:t>Doza održavanja počevši od 4. tjedna</w:t>
            </w:r>
          </w:p>
        </w:tc>
      </w:tr>
      <w:tr w:rsidR="003C6AB4" w14:paraId="049B342D" w14:textId="77777777">
        <w:trPr>
          <w:tblHeader/>
        </w:trPr>
        <w:tc>
          <w:tcPr>
            <w:tcW w:w="616" w:type="pct"/>
          </w:tcPr>
          <w:p w14:paraId="049B3427" w14:textId="77777777" w:rsidR="003C6AB4" w:rsidRDefault="0014505C">
            <w:pPr>
              <w:keepNext/>
              <w:rPr>
                <w:rFonts w:eastAsia="Calibri"/>
                <w:b/>
                <w:lang w:eastAsia="ja-JP"/>
              </w:rPr>
            </w:pPr>
            <w:r>
              <w:rPr>
                <w:rFonts w:eastAsia="Calibri"/>
                <w:lang w:eastAsia="ja-JP"/>
              </w:rPr>
              <w:t xml:space="preserve"> &lt; 40 kg</w:t>
            </w:r>
          </w:p>
        </w:tc>
        <w:tc>
          <w:tcPr>
            <w:tcW w:w="3450" w:type="pct"/>
          </w:tcPr>
          <w:p w14:paraId="049B3428" w14:textId="77777777" w:rsidR="003C6AB4" w:rsidRDefault="0014505C">
            <w:pPr>
              <w:keepNext/>
              <w:tabs>
                <w:tab w:val="left" w:pos="562"/>
              </w:tabs>
              <w:suppressAutoHyphens/>
              <w:ind w:left="307" w:hanging="180"/>
            </w:pPr>
            <w:r>
              <w:rPr>
                <w:rFonts w:ascii="Symbol" w:hAnsi="Symbol"/>
              </w:rPr>
              <w:t></w:t>
            </w:r>
            <w:r>
              <w:rPr>
                <w:rFonts w:ascii="Symbol" w:hAnsi="Symbol"/>
              </w:rPr>
              <w:tab/>
            </w:r>
            <w:r>
              <w:t>40 mg u nultom tjednu i 20 mg u drugom tjednu</w:t>
            </w:r>
          </w:p>
          <w:p w14:paraId="049B3429" w14:textId="77777777" w:rsidR="003C6AB4" w:rsidRDefault="003C6AB4">
            <w:pPr>
              <w:keepNext/>
              <w:ind w:left="150"/>
            </w:pPr>
          </w:p>
          <w:p w14:paraId="049B342A" w14:textId="77777777" w:rsidR="003C6AB4" w:rsidRDefault="0014505C">
            <w:pPr>
              <w:keepNext/>
              <w:ind w:left="150"/>
            </w:pPr>
            <w:r>
              <w:t>U slučaju kada je potreban brži odgovor na liječenje, imajući na umu da rizik od nuspojava može biti veći kod primjene više indukcijske doze, može se primijeniti sljedeća doza</w:t>
            </w:r>
            <w:r>
              <w:rPr>
                <w:iCs/>
              </w:rPr>
              <w:t>:</w:t>
            </w:r>
          </w:p>
          <w:p w14:paraId="049B342B" w14:textId="77777777" w:rsidR="003C6AB4" w:rsidRDefault="0014505C">
            <w:pPr>
              <w:keepNext/>
              <w:tabs>
                <w:tab w:val="left" w:pos="562"/>
              </w:tabs>
              <w:suppressAutoHyphens/>
              <w:ind w:left="307" w:hanging="180"/>
            </w:pPr>
            <w:r>
              <w:rPr>
                <w:rFonts w:ascii="Symbol" w:hAnsi="Symbol"/>
              </w:rPr>
              <w:t></w:t>
            </w:r>
            <w:r>
              <w:rPr>
                <w:rFonts w:ascii="Symbol" w:hAnsi="Symbol"/>
              </w:rPr>
              <w:tab/>
            </w:r>
            <w:r>
              <w:rPr>
                <w:rFonts w:eastAsia="Times New Roman"/>
              </w:rPr>
              <w:t>80</w:t>
            </w:r>
            <w:r>
              <w:t> mg u nultom tjednu i 40 mg u drugom tjednu</w:t>
            </w:r>
          </w:p>
        </w:tc>
        <w:tc>
          <w:tcPr>
            <w:tcW w:w="933" w:type="pct"/>
          </w:tcPr>
          <w:p w14:paraId="049B342C" w14:textId="77777777" w:rsidR="003C6AB4" w:rsidRDefault="0014505C">
            <w:pPr>
              <w:keepNext/>
              <w:rPr>
                <w:rFonts w:eastAsia="Calibri"/>
                <w:lang w:eastAsia="ja-JP"/>
              </w:rPr>
            </w:pPr>
            <w:r>
              <w:t>20 mg svaki drugi tjedan</w:t>
            </w:r>
          </w:p>
        </w:tc>
      </w:tr>
      <w:tr w:rsidR="003C6AB4" w14:paraId="049B3434" w14:textId="77777777">
        <w:trPr>
          <w:tblHeader/>
        </w:trPr>
        <w:tc>
          <w:tcPr>
            <w:tcW w:w="616" w:type="pct"/>
          </w:tcPr>
          <w:p w14:paraId="049B342E" w14:textId="77777777" w:rsidR="003C6AB4" w:rsidRDefault="0014505C">
            <w:pPr>
              <w:keepNext/>
              <w:rPr>
                <w:rFonts w:eastAsia="Calibri"/>
                <w:b/>
                <w:lang w:eastAsia="ja-JP"/>
              </w:rPr>
            </w:pPr>
            <w:r>
              <w:rPr>
                <w:rFonts w:eastAsia="Calibri"/>
                <w:lang w:eastAsia="ja-JP"/>
              </w:rPr>
              <w:t>≥ 40 kg</w:t>
            </w:r>
          </w:p>
        </w:tc>
        <w:tc>
          <w:tcPr>
            <w:tcW w:w="3450" w:type="pct"/>
          </w:tcPr>
          <w:p w14:paraId="049B342F" w14:textId="77777777" w:rsidR="003C6AB4" w:rsidRDefault="0014505C">
            <w:pPr>
              <w:keepNext/>
              <w:tabs>
                <w:tab w:val="left" w:pos="562"/>
              </w:tabs>
              <w:suppressAutoHyphens/>
              <w:ind w:left="307" w:hanging="175"/>
            </w:pPr>
            <w:r>
              <w:rPr>
                <w:rFonts w:ascii="Symbol" w:hAnsi="Symbol"/>
              </w:rPr>
              <w:t></w:t>
            </w:r>
            <w:r>
              <w:rPr>
                <w:rFonts w:ascii="Symbol" w:hAnsi="Symbol"/>
              </w:rPr>
              <w:tab/>
            </w:r>
            <w:r>
              <w:t>80 mg u nultom tjednu i 40 mg u drugom tjednu</w:t>
            </w:r>
          </w:p>
          <w:p w14:paraId="049B3430" w14:textId="77777777" w:rsidR="003C6AB4" w:rsidRDefault="003C6AB4">
            <w:pPr>
              <w:keepNext/>
              <w:ind w:left="307"/>
            </w:pPr>
          </w:p>
          <w:p w14:paraId="049B3431" w14:textId="77777777" w:rsidR="003C6AB4" w:rsidRDefault="0014505C">
            <w:pPr>
              <w:keepNext/>
              <w:ind w:left="150"/>
              <w:rPr>
                <w:iCs/>
              </w:rPr>
            </w:pPr>
            <w:r>
              <w:t>U slučaju kada je potreban brži odgovor na liječenje, imajući na umu da rizik od nuspojava može biti veći kod primjene više indukcijske doze, može se primijeniti sljedeća doza</w:t>
            </w:r>
            <w:r>
              <w:rPr>
                <w:iCs/>
              </w:rPr>
              <w:t>:</w:t>
            </w:r>
          </w:p>
          <w:p w14:paraId="049B3432" w14:textId="77777777" w:rsidR="003C6AB4" w:rsidRDefault="0014505C">
            <w:pPr>
              <w:keepNext/>
              <w:tabs>
                <w:tab w:val="left" w:pos="562"/>
              </w:tabs>
              <w:suppressAutoHyphens/>
              <w:ind w:left="307" w:hanging="175"/>
            </w:pPr>
            <w:r>
              <w:rPr>
                <w:rFonts w:ascii="Symbol" w:hAnsi="Symbol"/>
              </w:rPr>
              <w:t></w:t>
            </w:r>
            <w:r>
              <w:rPr>
                <w:rFonts w:ascii="Symbol" w:hAnsi="Symbol"/>
              </w:rPr>
              <w:tab/>
            </w:r>
            <w:r>
              <w:t>160 mg u nultom tjednu i 80 mg u drugom tjednu</w:t>
            </w:r>
          </w:p>
        </w:tc>
        <w:tc>
          <w:tcPr>
            <w:tcW w:w="933" w:type="pct"/>
          </w:tcPr>
          <w:p w14:paraId="049B3433" w14:textId="77777777" w:rsidR="003C6AB4" w:rsidRDefault="0014505C">
            <w:pPr>
              <w:keepNext/>
            </w:pPr>
            <w:r>
              <w:t>40 mg svaki drugi tjedan</w:t>
            </w:r>
          </w:p>
        </w:tc>
      </w:tr>
    </w:tbl>
    <w:p w14:paraId="049B3435" w14:textId="77777777" w:rsidR="003C6AB4" w:rsidRDefault="003C6AB4">
      <w:pPr>
        <w:kinsoku w:val="0"/>
        <w:overflowPunct w:val="0"/>
      </w:pPr>
    </w:p>
    <w:p w14:paraId="049B3436" w14:textId="77777777" w:rsidR="003C6AB4" w:rsidRDefault="0014505C">
      <w:pPr>
        <w:keepNext/>
      </w:pPr>
      <w:r>
        <w:t>Bolesnici u kojih se ne postigne zadovoljavajući odgovor mogli bi imati koristi od povećanja doze:</w:t>
      </w:r>
    </w:p>
    <w:p w14:paraId="049B3437" w14:textId="77777777" w:rsidR="003C6AB4" w:rsidRDefault="0014505C">
      <w:pPr>
        <w:keepNext/>
        <w:numPr>
          <w:ilvl w:val="0"/>
          <w:numId w:val="6"/>
        </w:numPr>
        <w:tabs>
          <w:tab w:val="left" w:pos="540"/>
        </w:tabs>
        <w:suppressAutoHyphens/>
        <w:ind w:left="567" w:hanging="567"/>
      </w:pPr>
      <w:r>
        <w:t>&lt; 40 kg: 20 mg svaki tjedan</w:t>
      </w:r>
    </w:p>
    <w:p w14:paraId="049B3438" w14:textId="77777777" w:rsidR="003C6AB4" w:rsidRDefault="0014505C">
      <w:pPr>
        <w:keepNext/>
        <w:numPr>
          <w:ilvl w:val="0"/>
          <w:numId w:val="6"/>
        </w:numPr>
        <w:tabs>
          <w:tab w:val="left" w:pos="540"/>
        </w:tabs>
        <w:suppressAutoHyphens/>
        <w:ind w:left="567" w:hanging="567"/>
      </w:pPr>
      <w:r>
        <w:t>≥ 40 kg: 40 mg svaki tjedan ili 80 mg svaki drugi tjedan</w:t>
      </w:r>
    </w:p>
    <w:p w14:paraId="049B3439" w14:textId="77777777" w:rsidR="003C6AB4" w:rsidRDefault="003C6AB4">
      <w:pPr>
        <w:kinsoku w:val="0"/>
        <w:overflowPunct w:val="0"/>
      </w:pPr>
    </w:p>
    <w:p w14:paraId="049B343A"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da ne</w:t>
      </w:r>
      <w:r>
        <w:rPr>
          <w:spacing w:val="-4"/>
        </w:rPr>
        <w:t>m</w:t>
      </w:r>
      <w:r>
        <w:t>a od</w:t>
      </w:r>
      <w:r>
        <w:rPr>
          <w:spacing w:val="-3"/>
        </w:rPr>
        <w:t>g</w:t>
      </w:r>
      <w:r>
        <w:t>o</w:t>
      </w:r>
      <w:r>
        <w:rPr>
          <w:spacing w:val="-3"/>
        </w:rPr>
        <w:t>v</w:t>
      </w:r>
      <w:r>
        <w:t xml:space="preserve">ora na </w:t>
      </w:r>
      <w:r>
        <w:rPr>
          <w:spacing w:val="1"/>
        </w:rPr>
        <w:t>li</w:t>
      </w:r>
      <w:r>
        <w:rPr>
          <w:spacing w:val="3"/>
        </w:rPr>
        <w:t>j</w:t>
      </w:r>
      <w:r>
        <w:t>ečen</w:t>
      </w:r>
      <w:r>
        <w:rPr>
          <w:spacing w:val="3"/>
        </w:rPr>
        <w:t>j</w:t>
      </w:r>
      <w:r>
        <w:t xml:space="preserve">e do 12. </w:t>
      </w:r>
      <w:r>
        <w:rPr>
          <w:spacing w:val="1"/>
        </w:rPr>
        <w:t>t</w:t>
      </w:r>
      <w:r>
        <w:rPr>
          <w:spacing w:val="3"/>
        </w:rPr>
        <w:t>j</w:t>
      </w:r>
      <w:r>
        <w:t>edna,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 xml:space="preserve">ak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43B" w14:textId="77777777" w:rsidR="003C6AB4" w:rsidRDefault="003C6AB4">
      <w:pPr>
        <w:kinsoku w:val="0"/>
        <w:overflowPunct w:val="0"/>
      </w:pPr>
    </w:p>
    <w:p w14:paraId="049B343C" w14:textId="77777777" w:rsidR="003C6AB4" w:rsidRDefault="0014505C">
      <w:pPr>
        <w:pStyle w:val="BodyText"/>
        <w:kinsoku w:val="0"/>
        <w:overflowPunct w:val="0"/>
        <w:ind w:left="0"/>
      </w:pPr>
      <w:r>
        <w:rPr>
          <w:spacing w:val="-1"/>
        </w:rPr>
        <w:t>N</w:t>
      </w:r>
      <w:r>
        <w:t>e</w:t>
      </w:r>
      <w:r>
        <w:rPr>
          <w:spacing w:val="-4"/>
        </w:rPr>
        <w:t>m</w:t>
      </w:r>
      <w:r>
        <w:t>a re</w:t>
      </w:r>
      <w:r>
        <w:rPr>
          <w:spacing w:val="1"/>
        </w:rPr>
        <w:t>l</w:t>
      </w:r>
      <w:r>
        <w:t>e</w:t>
      </w:r>
      <w:r>
        <w:rPr>
          <w:spacing w:val="-3"/>
        </w:rPr>
        <w:t>v</w:t>
      </w:r>
      <w:r>
        <w:t>an</w:t>
      </w:r>
      <w:r>
        <w:rPr>
          <w:spacing w:val="1"/>
        </w:rPr>
        <w:t>t</w:t>
      </w:r>
      <w:r>
        <w:t>ne pr</w:t>
      </w:r>
      <w:r>
        <w:rPr>
          <w:spacing w:val="1"/>
        </w:rPr>
        <w:t>i</w:t>
      </w:r>
      <w:r>
        <w:rPr>
          <w:spacing w:val="-4"/>
        </w:rPr>
        <w:t>m</w:t>
      </w:r>
      <w:r>
        <w:rPr>
          <w:spacing w:val="3"/>
        </w:rPr>
        <w:t>j</w:t>
      </w:r>
      <w:r>
        <w:t xml:space="preserve">ene </w:t>
      </w:r>
      <w:r>
        <w:rPr>
          <w:spacing w:val="-1"/>
        </w:rPr>
        <w:t>adalimumaba</w:t>
      </w:r>
      <w:r>
        <w:t xml:space="preserve"> u d</w:t>
      </w:r>
      <w:r>
        <w:rPr>
          <w:spacing w:val="3"/>
        </w:rPr>
        <w:t>j</w:t>
      </w:r>
      <w:r>
        <w:t xml:space="preserve">ece </w:t>
      </w:r>
      <w:r>
        <w:rPr>
          <w:spacing w:val="-4"/>
        </w:rPr>
        <w:t>m</w:t>
      </w:r>
      <w:r>
        <w:rPr>
          <w:spacing w:val="1"/>
        </w:rPr>
        <w:t>l</w:t>
      </w:r>
      <w:r>
        <w:t xml:space="preserve">ađe od 6 </w:t>
      </w:r>
      <w:r>
        <w:rPr>
          <w:spacing w:val="-3"/>
        </w:rPr>
        <w:t>g</w:t>
      </w:r>
      <w:r>
        <w:t>od</w:t>
      </w:r>
      <w:r>
        <w:rPr>
          <w:spacing w:val="1"/>
        </w:rPr>
        <w:t>i</w:t>
      </w:r>
      <w:r>
        <w:t>na u o</w:t>
      </w:r>
      <w:r>
        <w:rPr>
          <w:spacing w:val="-3"/>
        </w:rPr>
        <w:t>v</w:t>
      </w:r>
      <w:r>
        <w:t>oj</w:t>
      </w:r>
      <w:r>
        <w:rPr>
          <w:spacing w:val="3"/>
        </w:rPr>
        <w:t xml:space="preserve"> </w:t>
      </w:r>
      <w:r>
        <w:rPr>
          <w:spacing w:val="1"/>
        </w:rPr>
        <w:t>i</w:t>
      </w:r>
      <w:r>
        <w:t>nd</w:t>
      </w:r>
      <w:r>
        <w:rPr>
          <w:spacing w:val="1"/>
        </w:rPr>
        <w:t>i</w:t>
      </w:r>
      <w:r>
        <w:rPr>
          <w:spacing w:val="-3"/>
        </w:rPr>
        <w:t>k</w:t>
      </w:r>
      <w:r>
        <w:t>ac</w:t>
      </w:r>
      <w:r>
        <w:rPr>
          <w:spacing w:val="1"/>
        </w:rPr>
        <w:t>i</w:t>
      </w:r>
      <w:r>
        <w:rPr>
          <w:spacing w:val="3"/>
        </w:rPr>
        <w:t>j</w:t>
      </w:r>
      <w:r>
        <w:rPr>
          <w:spacing w:val="1"/>
        </w:rPr>
        <w:t>i</w:t>
      </w:r>
      <w:r>
        <w:t>.</w:t>
      </w:r>
    </w:p>
    <w:p w14:paraId="049B343D" w14:textId="77777777" w:rsidR="003C6AB4" w:rsidRDefault="003C6AB4">
      <w:pPr>
        <w:kinsoku w:val="0"/>
        <w:overflowPunct w:val="0"/>
      </w:pPr>
    </w:p>
    <w:p w14:paraId="049B343E" w14:textId="77777777" w:rsidR="003C6AB4" w:rsidRDefault="0014505C">
      <w:pPr>
        <w:keepNext/>
        <w:tabs>
          <w:tab w:val="left" w:pos="562"/>
        </w:tabs>
        <w:outlineLvl w:val="1"/>
        <w:rPr>
          <w:i/>
        </w:rPr>
      </w:pPr>
      <w:r>
        <w:rPr>
          <w:i/>
        </w:rPr>
        <w:t>Ulcerozni kolitis u djece</w:t>
      </w:r>
    </w:p>
    <w:p w14:paraId="049B343F" w14:textId="77777777" w:rsidR="003C6AB4" w:rsidRDefault="003C6AB4">
      <w:pPr>
        <w:keepNext/>
        <w:tabs>
          <w:tab w:val="left" w:pos="562"/>
        </w:tabs>
        <w:outlineLvl w:val="1"/>
        <w:rPr>
          <w:i/>
        </w:rPr>
      </w:pPr>
    </w:p>
    <w:p w14:paraId="049B3440" w14:textId="77777777" w:rsidR="003C6AB4" w:rsidRDefault="0014505C">
      <w:pPr>
        <w:tabs>
          <w:tab w:val="left" w:pos="720"/>
        </w:tabs>
        <w:rPr>
          <w:iCs/>
          <w:lang w:eastAsia="en-GB"/>
        </w:rPr>
      </w:pPr>
      <w:r>
        <w:rPr>
          <w:iCs/>
          <w:lang w:eastAsia="en-GB"/>
        </w:rPr>
        <w:t>Preporučena doza lijeka AMGEVITA za bolesnike s ulceroznim kolitisom u dobi od 6 do 17 godina određuje se na temelju tjelesne težine (Tablica 5). AMGEVITA se primjenjuje supkutanom injekcijom.</w:t>
      </w:r>
    </w:p>
    <w:p w14:paraId="049B3441" w14:textId="77777777" w:rsidR="003C6AB4" w:rsidRDefault="003C6AB4">
      <w:pPr>
        <w:tabs>
          <w:tab w:val="left" w:pos="720"/>
        </w:tabs>
        <w:rPr>
          <w:iCs/>
          <w:lang w:eastAsia="en-GB"/>
        </w:rPr>
      </w:pPr>
    </w:p>
    <w:p w14:paraId="049B3442" w14:textId="77777777" w:rsidR="003C6AB4" w:rsidRDefault="0014505C">
      <w:pPr>
        <w:keepNext/>
        <w:tabs>
          <w:tab w:val="left" w:pos="567"/>
        </w:tabs>
        <w:suppressAutoHyphens/>
        <w:rPr>
          <w:rFonts w:eastAsia="Times New Roman"/>
          <w:b/>
        </w:rPr>
      </w:pPr>
      <w:r>
        <w:rPr>
          <w:rFonts w:eastAsia="Times New Roman"/>
          <w:b/>
        </w:rPr>
        <w:t>Tablica 5. Doza lijeka AMGEVITA za pedijatrijske bolesnike s ulceroznim kolitisom</w:t>
      </w:r>
    </w:p>
    <w:p w14:paraId="049B3443" w14:textId="77777777" w:rsidR="003C6AB4" w:rsidRDefault="003C6AB4">
      <w:pPr>
        <w:keepNext/>
        <w:tabs>
          <w:tab w:val="left" w:pos="720"/>
        </w:tabs>
        <w:rPr>
          <w:iCs/>
          <w:lang w:eastAsia="en-GB"/>
        </w:rPr>
      </w:pPr>
    </w:p>
    <w:tbl>
      <w:tblPr>
        <w:tblW w:w="4954" w:type="pct"/>
        <w:tblInd w:w="85" w:type="dxa"/>
        <w:tblBorders>
          <w:top w:val="outset" w:sz="6" w:space="0" w:color="auto"/>
          <w:left w:val="outset" w:sz="6" w:space="0" w:color="auto"/>
          <w:bottom w:val="outset" w:sz="6" w:space="0" w:color="auto"/>
          <w:right w:val="outset" w:sz="6" w:space="0" w:color="auto"/>
        </w:tblBorders>
        <w:tblLayout w:type="fixed"/>
        <w:tblCellMar>
          <w:top w:w="15" w:type="dxa"/>
          <w:left w:w="57" w:type="dxa"/>
          <w:bottom w:w="15" w:type="dxa"/>
          <w:right w:w="57" w:type="dxa"/>
        </w:tblCellMar>
        <w:tblLook w:val="04A0" w:firstRow="1" w:lastRow="0" w:firstColumn="1" w:lastColumn="0" w:noHBand="0" w:noVBand="1"/>
      </w:tblPr>
      <w:tblGrid>
        <w:gridCol w:w="1091"/>
        <w:gridCol w:w="6332"/>
        <w:gridCol w:w="1549"/>
      </w:tblGrid>
      <w:tr w:rsidR="003C6AB4" w14:paraId="049B3447" w14:textId="77777777">
        <w:trPr>
          <w:tblHeader/>
        </w:trPr>
        <w:tc>
          <w:tcPr>
            <w:tcW w:w="608" w:type="pct"/>
            <w:tcBorders>
              <w:top w:val="single" w:sz="6" w:space="0" w:color="000000"/>
              <w:left w:val="single" w:sz="6" w:space="0" w:color="000000"/>
              <w:bottom w:val="single" w:sz="6" w:space="0" w:color="000000"/>
              <w:right w:val="single" w:sz="6" w:space="0" w:color="000000"/>
            </w:tcBorders>
          </w:tcPr>
          <w:p w14:paraId="049B3444" w14:textId="77777777" w:rsidR="003C6AB4" w:rsidRDefault="0014505C">
            <w:pPr>
              <w:keepNext/>
              <w:tabs>
                <w:tab w:val="left" w:pos="567"/>
              </w:tabs>
              <w:suppressAutoHyphens/>
              <w:rPr>
                <w:rFonts w:eastAsia="Times New Roman"/>
              </w:rPr>
            </w:pPr>
            <w:r>
              <w:rPr>
                <w:rFonts w:eastAsia="Times New Roman"/>
                <w:b/>
              </w:rPr>
              <w:t>Tjelesna težina bolesnika</w:t>
            </w:r>
          </w:p>
        </w:tc>
        <w:tc>
          <w:tcPr>
            <w:tcW w:w="3529" w:type="pct"/>
            <w:tcBorders>
              <w:top w:val="single" w:sz="6" w:space="0" w:color="000000"/>
              <w:left w:val="single" w:sz="6" w:space="0" w:color="000000"/>
              <w:bottom w:val="single" w:sz="6" w:space="0" w:color="000000"/>
              <w:right w:val="single" w:sz="6" w:space="0" w:color="000000"/>
            </w:tcBorders>
          </w:tcPr>
          <w:p w14:paraId="049B3445" w14:textId="77777777" w:rsidR="003C6AB4" w:rsidRDefault="0014505C">
            <w:pPr>
              <w:keepNext/>
              <w:tabs>
                <w:tab w:val="left" w:pos="567"/>
              </w:tabs>
              <w:suppressAutoHyphens/>
              <w:rPr>
                <w:rFonts w:eastAsia="Times New Roman"/>
              </w:rPr>
            </w:pPr>
            <w:r>
              <w:rPr>
                <w:rFonts w:eastAsia="Times New Roman"/>
                <w:b/>
              </w:rPr>
              <w:t>Indukcijska doza</w:t>
            </w:r>
          </w:p>
        </w:tc>
        <w:tc>
          <w:tcPr>
            <w:tcW w:w="863" w:type="pct"/>
            <w:tcBorders>
              <w:top w:val="single" w:sz="6" w:space="0" w:color="000000"/>
              <w:left w:val="single" w:sz="6" w:space="0" w:color="000000"/>
              <w:bottom w:val="single" w:sz="6" w:space="0" w:color="000000"/>
              <w:right w:val="single" w:sz="6" w:space="0" w:color="000000"/>
            </w:tcBorders>
          </w:tcPr>
          <w:p w14:paraId="049B3446" w14:textId="77777777" w:rsidR="003C6AB4" w:rsidRDefault="0014505C">
            <w:pPr>
              <w:keepNext/>
              <w:tabs>
                <w:tab w:val="left" w:pos="567"/>
              </w:tabs>
              <w:suppressAutoHyphens/>
              <w:rPr>
                <w:rFonts w:eastAsia="Times New Roman"/>
              </w:rPr>
            </w:pPr>
            <w:r>
              <w:rPr>
                <w:rFonts w:eastAsia="Times New Roman"/>
                <w:b/>
              </w:rPr>
              <w:t>Doza održavanja počevši od 4. tjedna*</w:t>
            </w:r>
          </w:p>
        </w:tc>
      </w:tr>
      <w:tr w:rsidR="003C6AB4" w14:paraId="049B344C" w14:textId="77777777">
        <w:tc>
          <w:tcPr>
            <w:tcW w:w="608" w:type="pct"/>
            <w:tcBorders>
              <w:top w:val="single" w:sz="6" w:space="0" w:color="000000"/>
              <w:left w:val="single" w:sz="6" w:space="0" w:color="000000"/>
              <w:bottom w:val="single" w:sz="6" w:space="0" w:color="000000"/>
              <w:right w:val="single" w:sz="6" w:space="0" w:color="000000"/>
            </w:tcBorders>
          </w:tcPr>
          <w:p w14:paraId="049B3448" w14:textId="77777777" w:rsidR="003C6AB4" w:rsidRDefault="0014505C">
            <w:pPr>
              <w:keepNext/>
              <w:tabs>
                <w:tab w:val="left" w:pos="567"/>
              </w:tabs>
              <w:suppressAutoHyphens/>
              <w:jc w:val="center"/>
              <w:rPr>
                <w:rFonts w:eastAsia="Times New Roman"/>
              </w:rPr>
            </w:pPr>
            <w:r>
              <w:rPr>
                <w:rFonts w:eastAsia="Times New Roman"/>
              </w:rPr>
              <w:t>&lt; 40 kg</w:t>
            </w:r>
          </w:p>
        </w:tc>
        <w:tc>
          <w:tcPr>
            <w:tcW w:w="3529" w:type="pct"/>
            <w:tcBorders>
              <w:top w:val="single" w:sz="6" w:space="0" w:color="000000"/>
              <w:left w:val="single" w:sz="6" w:space="0" w:color="000000"/>
              <w:bottom w:val="single" w:sz="6" w:space="0" w:color="000000"/>
              <w:right w:val="single" w:sz="6" w:space="0" w:color="000000"/>
            </w:tcBorders>
          </w:tcPr>
          <w:p w14:paraId="049B3449" w14:textId="77777777" w:rsidR="003C6AB4" w:rsidRDefault="0014505C">
            <w:pPr>
              <w:keepNext/>
              <w:numPr>
                <w:ilvl w:val="0"/>
                <w:numId w:val="6"/>
              </w:numPr>
              <w:tabs>
                <w:tab w:val="left" w:pos="567"/>
              </w:tabs>
              <w:suppressAutoHyphens/>
              <w:ind w:left="567" w:hanging="567"/>
              <w:rPr>
                <w:rFonts w:eastAsia="Times New Roman"/>
                <w:iCs/>
              </w:rPr>
            </w:pPr>
            <w:r>
              <w:rPr>
                <w:rFonts w:eastAsia="Times New Roman"/>
                <w:iCs/>
              </w:rPr>
              <w:t>80</w:t>
            </w:r>
            <w:r>
              <w:rPr>
                <w:rFonts w:eastAsia="Times New Roman"/>
                <w:szCs w:val="20"/>
              </w:rPr>
              <w:t> </w:t>
            </w:r>
            <w:r>
              <w:rPr>
                <w:rFonts w:eastAsia="Times New Roman"/>
                <w:iCs/>
              </w:rPr>
              <w:t>mg u nultom tjednu (primijenjeno u obliku dvije injekcije od 40 mg u jednom danu) i</w:t>
            </w:r>
          </w:p>
          <w:p w14:paraId="049B344A" w14:textId="77777777" w:rsidR="003C6AB4" w:rsidRDefault="0014505C">
            <w:pPr>
              <w:keepNext/>
              <w:numPr>
                <w:ilvl w:val="0"/>
                <w:numId w:val="7"/>
              </w:numPr>
              <w:tabs>
                <w:tab w:val="left" w:pos="567"/>
              </w:tabs>
              <w:suppressAutoHyphens/>
              <w:ind w:left="567" w:hanging="567"/>
              <w:rPr>
                <w:rFonts w:eastAsia="Times New Roman"/>
                <w:iCs/>
              </w:rPr>
            </w:pPr>
            <w:r>
              <w:rPr>
                <w:rFonts w:eastAsia="Times New Roman"/>
                <w:iCs/>
              </w:rPr>
              <w:t>40</w:t>
            </w:r>
            <w:r>
              <w:rPr>
                <w:rFonts w:eastAsia="Times New Roman"/>
                <w:szCs w:val="20"/>
              </w:rPr>
              <w:t> </w:t>
            </w:r>
            <w:r>
              <w:rPr>
                <w:rFonts w:eastAsia="Times New Roman"/>
                <w:iCs/>
              </w:rPr>
              <w:t>mg u drugom tjednu (primijenjeno kao jedna injekcija od 40</w:t>
            </w:r>
            <w:r>
              <w:rPr>
                <w:rFonts w:eastAsia="Times New Roman"/>
                <w:szCs w:val="20"/>
              </w:rPr>
              <w:t> </w:t>
            </w:r>
            <w:r>
              <w:rPr>
                <w:rFonts w:eastAsia="Times New Roman"/>
                <w:iCs/>
              </w:rPr>
              <w:t>mg)</w:t>
            </w:r>
          </w:p>
        </w:tc>
        <w:tc>
          <w:tcPr>
            <w:tcW w:w="863" w:type="pct"/>
            <w:tcBorders>
              <w:top w:val="single" w:sz="6" w:space="0" w:color="000000"/>
              <w:left w:val="single" w:sz="6" w:space="0" w:color="000000"/>
              <w:bottom w:val="single" w:sz="6" w:space="0" w:color="000000"/>
              <w:right w:val="single" w:sz="6" w:space="0" w:color="000000"/>
            </w:tcBorders>
          </w:tcPr>
          <w:p w14:paraId="049B344B" w14:textId="77777777" w:rsidR="003C6AB4" w:rsidRDefault="0014505C">
            <w:pPr>
              <w:keepNext/>
              <w:tabs>
                <w:tab w:val="left" w:pos="567"/>
              </w:tabs>
              <w:jc w:val="center"/>
              <w:rPr>
                <w:rFonts w:eastAsia="Times New Roman"/>
                <w:szCs w:val="20"/>
              </w:rPr>
            </w:pPr>
            <w:r>
              <w:rPr>
                <w:rFonts w:eastAsia="Times New Roman"/>
                <w:szCs w:val="20"/>
              </w:rPr>
              <w:t>40 mg svaki drugi tjedan</w:t>
            </w:r>
          </w:p>
        </w:tc>
      </w:tr>
      <w:tr w:rsidR="003C6AB4" w14:paraId="049B3451" w14:textId="77777777">
        <w:tc>
          <w:tcPr>
            <w:tcW w:w="608" w:type="pct"/>
            <w:tcBorders>
              <w:top w:val="single" w:sz="6" w:space="0" w:color="000000"/>
              <w:left w:val="single" w:sz="6" w:space="0" w:color="000000"/>
              <w:bottom w:val="single" w:sz="6" w:space="0" w:color="000000"/>
              <w:right w:val="single" w:sz="6" w:space="0" w:color="000000"/>
            </w:tcBorders>
          </w:tcPr>
          <w:p w14:paraId="049B344D" w14:textId="77777777" w:rsidR="003C6AB4" w:rsidRDefault="0014505C">
            <w:pPr>
              <w:keepNext/>
              <w:tabs>
                <w:tab w:val="left" w:pos="567"/>
              </w:tabs>
              <w:suppressAutoHyphens/>
              <w:jc w:val="center"/>
              <w:rPr>
                <w:rFonts w:eastAsia="Times New Roman"/>
              </w:rPr>
            </w:pPr>
            <w:r>
              <w:rPr>
                <w:rFonts w:eastAsia="Times New Roman"/>
              </w:rPr>
              <w:t>≥ 40 kg</w:t>
            </w:r>
          </w:p>
        </w:tc>
        <w:tc>
          <w:tcPr>
            <w:tcW w:w="3529" w:type="pct"/>
            <w:tcBorders>
              <w:top w:val="single" w:sz="6" w:space="0" w:color="000000"/>
              <w:left w:val="single" w:sz="6" w:space="0" w:color="000000"/>
              <w:bottom w:val="single" w:sz="6" w:space="0" w:color="000000"/>
              <w:right w:val="single" w:sz="6" w:space="0" w:color="000000"/>
            </w:tcBorders>
          </w:tcPr>
          <w:p w14:paraId="049B344E" w14:textId="77777777" w:rsidR="003C6AB4" w:rsidRDefault="0014505C">
            <w:pPr>
              <w:keepNext/>
              <w:numPr>
                <w:ilvl w:val="0"/>
                <w:numId w:val="7"/>
              </w:numPr>
              <w:tabs>
                <w:tab w:val="left" w:pos="567"/>
              </w:tabs>
              <w:suppressAutoHyphens/>
              <w:ind w:left="567" w:hanging="567"/>
              <w:rPr>
                <w:rFonts w:eastAsia="Times New Roman"/>
              </w:rPr>
            </w:pPr>
            <w:r>
              <w:rPr>
                <w:rFonts w:eastAsia="Times New Roman"/>
              </w:rPr>
              <w:t>160</w:t>
            </w:r>
            <w:r>
              <w:rPr>
                <w:rFonts w:eastAsia="Times New Roman"/>
                <w:szCs w:val="20"/>
              </w:rPr>
              <w:t> </w:t>
            </w:r>
            <w:r>
              <w:rPr>
                <w:rFonts w:eastAsia="Times New Roman"/>
              </w:rPr>
              <w:t>mg u nultom tjednu (primijenjeno u obliku četiri injekcije od 40 mg u jednom danu ili dvije injekcije od 40 mg na dan tijekom dva uzastopna dana) i</w:t>
            </w:r>
          </w:p>
          <w:p w14:paraId="049B344F" w14:textId="77777777" w:rsidR="003C6AB4" w:rsidRDefault="0014505C">
            <w:pPr>
              <w:keepNext/>
              <w:numPr>
                <w:ilvl w:val="0"/>
                <w:numId w:val="6"/>
              </w:numPr>
              <w:tabs>
                <w:tab w:val="left" w:pos="567"/>
              </w:tabs>
              <w:suppressAutoHyphens/>
              <w:ind w:left="567" w:hanging="567"/>
              <w:rPr>
                <w:rFonts w:eastAsia="Times New Roman"/>
              </w:rPr>
            </w:pPr>
            <w:r>
              <w:rPr>
                <w:rFonts w:eastAsia="Times New Roman"/>
              </w:rPr>
              <w:t>80</w:t>
            </w:r>
            <w:r>
              <w:rPr>
                <w:rFonts w:eastAsia="Times New Roman"/>
                <w:szCs w:val="20"/>
              </w:rPr>
              <w:t> </w:t>
            </w:r>
            <w:r>
              <w:rPr>
                <w:rFonts w:eastAsia="Times New Roman"/>
              </w:rPr>
              <w:t>mg drugom tjednu (primijenjeno u obliku dvije injekcije od 40 mg u jednom danu)</w:t>
            </w:r>
          </w:p>
        </w:tc>
        <w:tc>
          <w:tcPr>
            <w:tcW w:w="863" w:type="pct"/>
            <w:tcBorders>
              <w:top w:val="single" w:sz="6" w:space="0" w:color="000000"/>
              <w:left w:val="single" w:sz="6" w:space="0" w:color="000000"/>
              <w:bottom w:val="single" w:sz="6" w:space="0" w:color="000000"/>
              <w:right w:val="single" w:sz="6" w:space="0" w:color="000000"/>
            </w:tcBorders>
          </w:tcPr>
          <w:p w14:paraId="049B3450" w14:textId="77777777" w:rsidR="003C6AB4" w:rsidRDefault="0014505C">
            <w:pPr>
              <w:keepNext/>
              <w:tabs>
                <w:tab w:val="left" w:pos="567"/>
              </w:tabs>
              <w:jc w:val="center"/>
              <w:rPr>
                <w:rFonts w:eastAsia="Times New Roman"/>
                <w:szCs w:val="20"/>
              </w:rPr>
            </w:pPr>
            <w:r>
              <w:rPr>
                <w:rFonts w:eastAsia="Times New Roman"/>
                <w:szCs w:val="20"/>
              </w:rPr>
              <w:t>80 mg svaki drugi tjedan</w:t>
            </w:r>
          </w:p>
        </w:tc>
      </w:tr>
    </w:tbl>
    <w:p w14:paraId="049B3452" w14:textId="77777777" w:rsidR="003C6AB4" w:rsidRDefault="0014505C">
      <w:pPr>
        <w:tabs>
          <w:tab w:val="left" w:pos="720"/>
        </w:tabs>
        <w:rPr>
          <w:iCs/>
          <w:sz w:val="20"/>
          <w:szCs w:val="20"/>
          <w:lang w:eastAsia="en-GB"/>
        </w:rPr>
      </w:pPr>
      <w:r>
        <w:rPr>
          <w:iCs/>
          <w:sz w:val="20"/>
          <w:szCs w:val="20"/>
          <w:lang w:eastAsia="en-GB"/>
        </w:rPr>
        <w:t>* Pedijatrijski bolesnici koji navrše 18 godina dok uzimaju lijek AMGEVITA trebali bi nastaviti primati propisanu dozu održavanja.</w:t>
      </w:r>
    </w:p>
    <w:p w14:paraId="049B3453" w14:textId="77777777" w:rsidR="003C6AB4" w:rsidRDefault="003C6AB4">
      <w:pPr>
        <w:tabs>
          <w:tab w:val="left" w:pos="720"/>
        </w:tabs>
        <w:rPr>
          <w:iCs/>
          <w:lang w:eastAsia="en-GB"/>
        </w:rPr>
      </w:pPr>
    </w:p>
    <w:p w14:paraId="049B3454" w14:textId="77777777" w:rsidR="003C6AB4" w:rsidRDefault="0014505C">
      <w:pPr>
        <w:tabs>
          <w:tab w:val="left" w:pos="720"/>
        </w:tabs>
        <w:rPr>
          <w:iCs/>
          <w:lang w:eastAsia="en-GB"/>
        </w:rPr>
      </w:pPr>
      <w:r>
        <w:rPr>
          <w:iCs/>
          <w:lang w:eastAsia="en-GB"/>
        </w:rPr>
        <w:t>Ako bolesnik ne pokazuje znakove terapijskog odgovora unutar 8 tjedana, nastavak liječenja nakon tog razdoblja potrebno je pažljivo razmotriti.</w:t>
      </w:r>
    </w:p>
    <w:p w14:paraId="049B3455" w14:textId="77777777" w:rsidR="003C6AB4" w:rsidRDefault="003C6AB4">
      <w:pPr>
        <w:tabs>
          <w:tab w:val="left" w:pos="720"/>
        </w:tabs>
        <w:rPr>
          <w:iCs/>
          <w:lang w:eastAsia="en-GB"/>
        </w:rPr>
      </w:pPr>
    </w:p>
    <w:p w14:paraId="049B3456" w14:textId="77777777" w:rsidR="003C6AB4" w:rsidRDefault="0014505C">
      <w:pPr>
        <w:tabs>
          <w:tab w:val="left" w:pos="720"/>
        </w:tabs>
        <w:rPr>
          <w:iCs/>
          <w:lang w:eastAsia="en-GB"/>
        </w:rPr>
      </w:pPr>
      <w:r>
        <w:rPr>
          <w:iCs/>
          <w:lang w:eastAsia="en-GB"/>
        </w:rPr>
        <w:t>Nema relevantne primjene lijeka AMGEVITA u djece mlađe od 6 godina za ovu indikaciju.</w:t>
      </w:r>
    </w:p>
    <w:p w14:paraId="049B3457" w14:textId="77777777" w:rsidR="003C6AB4" w:rsidRDefault="003C6AB4">
      <w:pPr>
        <w:tabs>
          <w:tab w:val="left" w:pos="720"/>
        </w:tabs>
        <w:rPr>
          <w:iCs/>
          <w:lang w:eastAsia="en-GB"/>
        </w:rPr>
      </w:pPr>
    </w:p>
    <w:p w14:paraId="049B3458" w14:textId="77777777" w:rsidR="003C6AB4" w:rsidRDefault="0014505C">
      <w:pPr>
        <w:keepNext/>
        <w:tabs>
          <w:tab w:val="left" w:pos="562"/>
        </w:tabs>
        <w:outlineLvl w:val="1"/>
        <w:rPr>
          <w:i/>
        </w:rPr>
      </w:pPr>
      <w:r>
        <w:rPr>
          <w:i/>
        </w:rPr>
        <w:t>Uveitis u djece</w:t>
      </w:r>
    </w:p>
    <w:p w14:paraId="049B3459" w14:textId="77777777" w:rsidR="003C6AB4" w:rsidRDefault="003C6AB4">
      <w:pPr>
        <w:keepNext/>
        <w:tabs>
          <w:tab w:val="left" w:pos="562"/>
        </w:tabs>
      </w:pPr>
    </w:p>
    <w:p w14:paraId="049B345A" w14:textId="77777777" w:rsidR="003C6AB4" w:rsidRDefault="0014505C">
      <w:pPr>
        <w:tabs>
          <w:tab w:val="left" w:pos="562"/>
        </w:tabs>
      </w:pPr>
      <w:r>
        <w:t>Preporučena doza lijeka AMGEVITA za pedijatrijske bolesnike s uveitisom u dobi od 2 i više godina određuje se na temelju tjelesne težine (Tablica 6). AMGEVITA se primjenjuje supkutanom injekcijom.</w:t>
      </w:r>
    </w:p>
    <w:p w14:paraId="049B345B" w14:textId="77777777" w:rsidR="003C6AB4" w:rsidRDefault="003C6AB4">
      <w:pPr>
        <w:tabs>
          <w:tab w:val="left" w:pos="562"/>
        </w:tabs>
      </w:pPr>
    </w:p>
    <w:p w14:paraId="049B345C" w14:textId="77777777" w:rsidR="003C6AB4" w:rsidRDefault="0014505C">
      <w:pPr>
        <w:tabs>
          <w:tab w:val="left" w:pos="562"/>
        </w:tabs>
      </w:pPr>
      <w:r>
        <w:t>Kod uveitisa u djece, nema iskustva s liječenjem lijekom AMGEVITA bez istodobnog liječenja metotreksatom.</w:t>
      </w:r>
    </w:p>
    <w:p w14:paraId="049B345D" w14:textId="77777777" w:rsidR="003C6AB4" w:rsidRDefault="003C6AB4">
      <w:pPr>
        <w:tabs>
          <w:tab w:val="left" w:pos="562"/>
        </w:tabs>
      </w:pPr>
    </w:p>
    <w:p w14:paraId="049B345E" w14:textId="77777777" w:rsidR="003C6AB4" w:rsidRDefault="0014505C">
      <w:pPr>
        <w:tabs>
          <w:tab w:val="left" w:pos="720"/>
        </w:tabs>
        <w:rPr>
          <w:b/>
          <w:lang w:eastAsia="en-GB"/>
        </w:rPr>
      </w:pPr>
      <w:r>
        <w:rPr>
          <w:b/>
        </w:rPr>
        <w:t>Tablica 6. Doza lijeka</w:t>
      </w:r>
      <w:r>
        <w:rPr>
          <w:b/>
          <w:lang w:eastAsia="en-GB"/>
        </w:rPr>
        <w:t xml:space="preserve"> AMGEVITA </w:t>
      </w:r>
      <w:r>
        <w:rPr>
          <w:b/>
        </w:rPr>
        <w:t>za pedijatrijske bolesnike s uveitisom</w:t>
      </w:r>
    </w:p>
    <w:p w14:paraId="049B345F" w14:textId="77777777" w:rsidR="003C6AB4" w:rsidRDefault="003C6AB4">
      <w:pPr>
        <w:tabs>
          <w:tab w:val="left" w:pos="720"/>
        </w:tabs>
        <w:rPr>
          <w:b/>
          <w:lang w:eastAsia="en-GB"/>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3C6AB4" w14:paraId="049B3462" w14:textId="77777777">
        <w:trPr>
          <w:tblHeader/>
        </w:trPr>
        <w:tc>
          <w:tcPr>
            <w:tcW w:w="2241" w:type="pct"/>
            <w:tcBorders>
              <w:top w:val="single" w:sz="4" w:space="0" w:color="auto"/>
              <w:left w:val="single" w:sz="4" w:space="0" w:color="auto"/>
              <w:bottom w:val="single" w:sz="4" w:space="0" w:color="auto"/>
              <w:right w:val="single" w:sz="4" w:space="0" w:color="auto"/>
            </w:tcBorders>
          </w:tcPr>
          <w:p w14:paraId="049B3460" w14:textId="77777777" w:rsidR="003C6AB4" w:rsidRDefault="0014505C">
            <w:pPr>
              <w:keepNext/>
              <w:tabs>
                <w:tab w:val="left" w:pos="720"/>
              </w:tabs>
              <w:rPr>
                <w:rFonts w:eastAsia="Calibri"/>
                <w:b/>
                <w:lang w:eastAsia="ja-JP"/>
              </w:rPr>
            </w:pPr>
            <w:r>
              <w:rPr>
                <w:b/>
              </w:rPr>
              <w:t>Tjelesna težina bolesnika</w:t>
            </w:r>
          </w:p>
        </w:tc>
        <w:tc>
          <w:tcPr>
            <w:tcW w:w="2759" w:type="pct"/>
            <w:tcBorders>
              <w:top w:val="single" w:sz="4" w:space="0" w:color="auto"/>
              <w:left w:val="single" w:sz="4" w:space="0" w:color="auto"/>
              <w:bottom w:val="single" w:sz="4" w:space="0" w:color="auto"/>
              <w:right w:val="single" w:sz="4" w:space="0" w:color="auto"/>
            </w:tcBorders>
          </w:tcPr>
          <w:p w14:paraId="049B3461" w14:textId="77777777" w:rsidR="003C6AB4" w:rsidRDefault="0014505C">
            <w:pPr>
              <w:keepNext/>
              <w:tabs>
                <w:tab w:val="left" w:pos="720"/>
              </w:tabs>
              <w:rPr>
                <w:rFonts w:eastAsia="Calibri"/>
                <w:b/>
                <w:lang w:eastAsia="ja-JP"/>
              </w:rPr>
            </w:pPr>
            <w:r>
              <w:rPr>
                <w:b/>
              </w:rPr>
              <w:t>Režim doziranja</w:t>
            </w:r>
          </w:p>
        </w:tc>
      </w:tr>
      <w:tr w:rsidR="003C6AB4" w14:paraId="049B3465" w14:textId="77777777">
        <w:trPr>
          <w:tblHeader/>
        </w:trPr>
        <w:tc>
          <w:tcPr>
            <w:tcW w:w="2241" w:type="pct"/>
            <w:tcBorders>
              <w:top w:val="single" w:sz="4" w:space="0" w:color="auto"/>
              <w:left w:val="single" w:sz="4" w:space="0" w:color="auto"/>
              <w:bottom w:val="single" w:sz="4" w:space="0" w:color="auto"/>
              <w:right w:val="single" w:sz="4" w:space="0" w:color="auto"/>
            </w:tcBorders>
          </w:tcPr>
          <w:p w14:paraId="049B3463" w14:textId="77777777" w:rsidR="003C6AB4" w:rsidRDefault="0014505C">
            <w:pPr>
              <w:keepNext/>
              <w:tabs>
                <w:tab w:val="left" w:pos="720"/>
              </w:tabs>
              <w:rPr>
                <w:rFonts w:eastAsia="Calibri"/>
                <w:b/>
                <w:lang w:eastAsia="ja-JP"/>
              </w:rPr>
            </w:pPr>
            <w:r>
              <w:rPr>
                <w:rFonts w:eastAsia="Calibri"/>
                <w:lang w:eastAsia="ja-JP"/>
              </w:rPr>
              <w:t>&lt; 30 kg</w:t>
            </w:r>
          </w:p>
        </w:tc>
        <w:tc>
          <w:tcPr>
            <w:tcW w:w="2759" w:type="pct"/>
            <w:tcBorders>
              <w:top w:val="single" w:sz="4" w:space="0" w:color="auto"/>
              <w:left w:val="single" w:sz="4" w:space="0" w:color="auto"/>
              <w:bottom w:val="single" w:sz="4" w:space="0" w:color="auto"/>
              <w:right w:val="single" w:sz="4" w:space="0" w:color="auto"/>
            </w:tcBorders>
          </w:tcPr>
          <w:p w14:paraId="049B3464" w14:textId="77777777" w:rsidR="003C6AB4" w:rsidRDefault="0014505C">
            <w:pPr>
              <w:keepNext/>
              <w:tabs>
                <w:tab w:val="left" w:pos="720"/>
              </w:tabs>
              <w:rPr>
                <w:rFonts w:eastAsia="Calibri"/>
                <w:lang w:eastAsia="ja-JP"/>
              </w:rPr>
            </w:pPr>
            <w:r>
              <w:t>20 mg svaki drugi tjedan u kombinaciji s metotreksatom</w:t>
            </w:r>
          </w:p>
        </w:tc>
      </w:tr>
      <w:tr w:rsidR="003C6AB4" w14:paraId="049B3468" w14:textId="77777777">
        <w:trPr>
          <w:tblHeader/>
        </w:trPr>
        <w:tc>
          <w:tcPr>
            <w:tcW w:w="2241" w:type="pct"/>
            <w:tcBorders>
              <w:top w:val="single" w:sz="4" w:space="0" w:color="auto"/>
              <w:left w:val="single" w:sz="4" w:space="0" w:color="auto"/>
              <w:bottom w:val="single" w:sz="4" w:space="0" w:color="auto"/>
              <w:right w:val="single" w:sz="4" w:space="0" w:color="auto"/>
            </w:tcBorders>
          </w:tcPr>
          <w:p w14:paraId="049B3466" w14:textId="77777777" w:rsidR="003C6AB4" w:rsidRDefault="0014505C">
            <w:pPr>
              <w:keepNext/>
              <w:tabs>
                <w:tab w:val="left" w:pos="720"/>
              </w:tabs>
              <w:rPr>
                <w:rFonts w:eastAsia="Calibri"/>
                <w:b/>
                <w:lang w:eastAsia="ja-JP"/>
              </w:rPr>
            </w:pPr>
            <w:r>
              <w:rPr>
                <w:rFonts w:eastAsia="Calibri"/>
                <w:lang w:eastAsia="ja-JP"/>
              </w:rPr>
              <w:t>≥ 30 kg</w:t>
            </w:r>
          </w:p>
        </w:tc>
        <w:tc>
          <w:tcPr>
            <w:tcW w:w="2759" w:type="pct"/>
            <w:tcBorders>
              <w:top w:val="single" w:sz="4" w:space="0" w:color="auto"/>
              <w:left w:val="single" w:sz="4" w:space="0" w:color="auto"/>
              <w:bottom w:val="single" w:sz="4" w:space="0" w:color="auto"/>
              <w:right w:val="single" w:sz="4" w:space="0" w:color="auto"/>
            </w:tcBorders>
          </w:tcPr>
          <w:p w14:paraId="049B3467" w14:textId="77777777" w:rsidR="003C6AB4" w:rsidRDefault="0014505C">
            <w:pPr>
              <w:suppressAutoHyphens/>
              <w:rPr>
                <w:rFonts w:eastAsia="Times New Roman"/>
              </w:rPr>
            </w:pPr>
            <w:r>
              <w:t>40 mg svaki drugi tjedan u kombinaciji s metotreksatom</w:t>
            </w:r>
          </w:p>
        </w:tc>
      </w:tr>
    </w:tbl>
    <w:p w14:paraId="049B3469" w14:textId="77777777" w:rsidR="003C6AB4" w:rsidRDefault="003C6AB4">
      <w:pPr>
        <w:tabs>
          <w:tab w:val="left" w:pos="562"/>
        </w:tabs>
        <w:rPr>
          <w:szCs w:val="20"/>
        </w:rPr>
      </w:pPr>
    </w:p>
    <w:p w14:paraId="049B346A" w14:textId="77777777" w:rsidR="003C6AB4" w:rsidRDefault="0014505C">
      <w:pPr>
        <w:tabs>
          <w:tab w:val="left" w:pos="562"/>
        </w:tabs>
      </w:pPr>
      <w:r>
        <w:t>Kad se uvodi liječenje lijekom AMGEVITA može se primijeniti udarna doza od 40 mg za bolesnike tjelesne težine &lt; 30 kg ili 80 mg za bolesnike tjelesne težine ≥ 30 kg tjedan dana prije početka terapije održavanja. Nisu dostupni klinički podaci o primjeni udarne doze lijeka AMGEVITA u djece u dobi od &lt; 6 godina (vidjeti dio 5.2).</w:t>
      </w:r>
    </w:p>
    <w:p w14:paraId="049B346B" w14:textId="77777777" w:rsidR="003C6AB4" w:rsidRDefault="003C6AB4">
      <w:pPr>
        <w:tabs>
          <w:tab w:val="left" w:pos="562"/>
        </w:tabs>
      </w:pPr>
    </w:p>
    <w:p w14:paraId="049B346C" w14:textId="77777777" w:rsidR="003C6AB4" w:rsidRDefault="0014505C">
      <w:pPr>
        <w:tabs>
          <w:tab w:val="left" w:pos="562"/>
        </w:tabs>
      </w:pPr>
      <w:r>
        <w:t>Nema relevantne primjene lijeka AMGEVITA u djece mlađe od 2 godine u ovoj indikaciji.</w:t>
      </w:r>
    </w:p>
    <w:p w14:paraId="049B346D" w14:textId="77777777" w:rsidR="003C6AB4" w:rsidRDefault="003C6AB4">
      <w:pPr>
        <w:tabs>
          <w:tab w:val="left" w:pos="562"/>
        </w:tabs>
      </w:pPr>
    </w:p>
    <w:p w14:paraId="049B346E" w14:textId="77777777" w:rsidR="003C6AB4" w:rsidRDefault="0014505C">
      <w:pPr>
        <w:pStyle w:val="Default"/>
        <w:rPr>
          <w:rFonts w:ascii="Times New Roman" w:hAnsi="Times New Roman" w:cs="Times New Roman"/>
          <w:sz w:val="22"/>
          <w:szCs w:val="22"/>
          <w:lang w:val="hr-HR"/>
        </w:rPr>
      </w:pPr>
      <w:r>
        <w:rPr>
          <w:rFonts w:ascii="Times New Roman" w:hAnsi="Times New Roman" w:cs="Times New Roman"/>
          <w:sz w:val="22"/>
          <w:szCs w:val="22"/>
          <w:lang w:val="hr-HR"/>
        </w:rPr>
        <w:t>Preporučuje se svake godine ocijeniti omjer koristi i rizika kontinuiranog dugotrajnog liječenja (vidjeti dio 5.1).</w:t>
      </w:r>
    </w:p>
    <w:p w14:paraId="049B346F" w14:textId="77777777" w:rsidR="003C6AB4" w:rsidRDefault="003C6AB4">
      <w:pPr>
        <w:pStyle w:val="BodyText"/>
        <w:kinsoku w:val="0"/>
        <w:overflowPunct w:val="0"/>
        <w:ind w:left="0"/>
      </w:pPr>
    </w:p>
    <w:p w14:paraId="049B3470" w14:textId="77777777" w:rsidR="003C6AB4" w:rsidRDefault="0014505C">
      <w:pPr>
        <w:pStyle w:val="BodyText"/>
        <w:kinsoku w:val="0"/>
        <w:overflowPunct w:val="0"/>
        <w:ind w:left="0"/>
      </w:pPr>
      <w:r>
        <w:rPr>
          <w:spacing w:val="-1"/>
          <w:u w:val="single"/>
        </w:rPr>
        <w:t>N</w:t>
      </w:r>
      <w:r>
        <w:rPr>
          <w:u w:val="single"/>
        </w:rPr>
        <w:t>ač</w:t>
      </w:r>
      <w:r>
        <w:rPr>
          <w:spacing w:val="1"/>
          <w:u w:val="single"/>
        </w:rPr>
        <w:t>i</w:t>
      </w:r>
      <w:r>
        <w:rPr>
          <w:u w:val="single"/>
        </w:rPr>
        <w:t>n pr</w:t>
      </w:r>
      <w:r>
        <w:rPr>
          <w:spacing w:val="1"/>
          <w:u w:val="single"/>
        </w:rPr>
        <w:t>i</w:t>
      </w:r>
      <w:r>
        <w:rPr>
          <w:spacing w:val="-4"/>
          <w:u w:val="single"/>
        </w:rPr>
        <w:t>m</w:t>
      </w:r>
      <w:r>
        <w:rPr>
          <w:spacing w:val="3"/>
          <w:u w:val="single"/>
        </w:rPr>
        <w:t>j</w:t>
      </w:r>
      <w:r>
        <w:rPr>
          <w:u w:val="single"/>
        </w:rPr>
        <w:t>ene</w:t>
      </w:r>
    </w:p>
    <w:p w14:paraId="049B3471" w14:textId="77777777" w:rsidR="003C6AB4" w:rsidRDefault="003C6AB4">
      <w:pPr>
        <w:kinsoku w:val="0"/>
        <w:overflowPunct w:val="0"/>
      </w:pPr>
    </w:p>
    <w:p w14:paraId="049B3472" w14:textId="77777777" w:rsidR="003C6AB4" w:rsidRDefault="0014505C">
      <w:pPr>
        <w:pStyle w:val="BodyText"/>
        <w:kinsoku w:val="0"/>
        <w:overflowPunct w:val="0"/>
        <w:ind w:left="0"/>
      </w:pPr>
      <w:r>
        <w:rPr>
          <w:spacing w:val="-1"/>
        </w:rPr>
        <w:t>AMGEVITA</w:t>
      </w:r>
      <w:r>
        <w:t xml:space="preserve"> se pr</w:t>
      </w:r>
      <w:r>
        <w:rPr>
          <w:spacing w:val="1"/>
        </w:rPr>
        <w:t>i</w:t>
      </w:r>
      <w:r>
        <w:rPr>
          <w:spacing w:val="-4"/>
        </w:rPr>
        <w:t>m</w:t>
      </w:r>
      <w:r>
        <w:rPr>
          <w:spacing w:val="3"/>
        </w:rPr>
        <w:t>j</w:t>
      </w:r>
      <w:r>
        <w:t>en</w:t>
      </w:r>
      <w:r>
        <w:rPr>
          <w:spacing w:val="3"/>
        </w:rPr>
        <w:t>j</w:t>
      </w:r>
      <w:r>
        <w:t>u</w:t>
      </w:r>
      <w:r>
        <w:rPr>
          <w:spacing w:val="3"/>
        </w:rPr>
        <w:t>j</w:t>
      </w:r>
      <w:r>
        <w:t>e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 xml:space="preserve">. </w:t>
      </w:r>
      <w:r>
        <w:rPr>
          <w:spacing w:val="-1"/>
        </w:rPr>
        <w:t>C</w:t>
      </w:r>
      <w:r>
        <w:rPr>
          <w:spacing w:val="3"/>
        </w:rPr>
        <w:t>j</w:t>
      </w:r>
      <w:r>
        <w:t>e</w:t>
      </w:r>
      <w:r>
        <w:rPr>
          <w:spacing w:val="1"/>
        </w:rPr>
        <w:t>l</w:t>
      </w:r>
      <w:r>
        <w:t>o</w:t>
      </w:r>
      <w:r>
        <w:rPr>
          <w:spacing w:val="-3"/>
        </w:rPr>
        <w:t>v</w:t>
      </w:r>
      <w:r>
        <w:rPr>
          <w:spacing w:val="1"/>
        </w:rPr>
        <w:t>it</w:t>
      </w:r>
      <w:r>
        <w:t>e upu</w:t>
      </w:r>
      <w:r>
        <w:rPr>
          <w:spacing w:val="1"/>
        </w:rPr>
        <w:t>t</w:t>
      </w:r>
      <w:r>
        <w:t xml:space="preserve">e </w:t>
      </w:r>
      <w:r>
        <w:rPr>
          <w:spacing w:val="-3"/>
        </w:rPr>
        <w:t>z</w:t>
      </w:r>
      <w:r>
        <w:t>a pr</w:t>
      </w:r>
      <w:r>
        <w:rPr>
          <w:spacing w:val="1"/>
        </w:rPr>
        <w:t>i</w:t>
      </w:r>
      <w:r>
        <w:rPr>
          <w:spacing w:val="-4"/>
        </w:rPr>
        <w:t>m</w:t>
      </w:r>
      <w:r>
        <w:rPr>
          <w:spacing w:val="3"/>
        </w:rPr>
        <w:t>j</w:t>
      </w:r>
      <w:r>
        <w:t>enu na</w:t>
      </w:r>
      <w:r>
        <w:rPr>
          <w:spacing w:val="1"/>
        </w:rPr>
        <w:t>l</w:t>
      </w:r>
      <w:r>
        <w:t>a</w:t>
      </w:r>
      <w:r>
        <w:rPr>
          <w:spacing w:val="-3"/>
        </w:rPr>
        <w:t>z</w:t>
      </w:r>
      <w:r>
        <w:t>e se u upu</w:t>
      </w:r>
      <w:r>
        <w:rPr>
          <w:spacing w:val="1"/>
        </w:rPr>
        <w:t>t</w:t>
      </w:r>
      <w:r>
        <w:t>i</w:t>
      </w:r>
      <w:r>
        <w:rPr>
          <w:spacing w:val="1"/>
        </w:rPr>
        <w:t xml:space="preserve"> </w:t>
      </w:r>
      <w:r>
        <w:t xml:space="preserve">o </w:t>
      </w:r>
      <w:r>
        <w:rPr>
          <w:spacing w:val="1"/>
        </w:rPr>
        <w:t>li</w:t>
      </w:r>
      <w:r>
        <w:rPr>
          <w:spacing w:val="3"/>
        </w:rPr>
        <w:t>j</w:t>
      </w:r>
      <w:r>
        <w:t>e</w:t>
      </w:r>
      <w:r>
        <w:rPr>
          <w:spacing w:val="-3"/>
        </w:rPr>
        <w:t>k</w:t>
      </w:r>
      <w:r>
        <w:t>u.</w:t>
      </w:r>
    </w:p>
    <w:p w14:paraId="049B3473" w14:textId="77777777" w:rsidR="003C6AB4" w:rsidRDefault="003C6AB4">
      <w:pPr>
        <w:pStyle w:val="BodyText"/>
        <w:kinsoku w:val="0"/>
        <w:overflowPunct w:val="0"/>
        <w:ind w:left="0"/>
      </w:pPr>
    </w:p>
    <w:p w14:paraId="049B3474" w14:textId="77777777" w:rsidR="003C6AB4" w:rsidRDefault="0014505C">
      <w:pPr>
        <w:pStyle w:val="Heading1"/>
        <w:keepNext/>
        <w:keepLines/>
        <w:tabs>
          <w:tab w:val="left" w:pos="567"/>
        </w:tabs>
        <w:kinsoku w:val="0"/>
        <w:overflowPunct w:val="0"/>
        <w:ind w:left="0"/>
        <w:rPr>
          <w:b w:val="0"/>
          <w:bCs w:val="0"/>
        </w:rPr>
      </w:pPr>
      <w:r>
        <w:t>4.3</w:t>
      </w:r>
      <w:r>
        <w:tab/>
      </w:r>
      <w:r>
        <w:rPr>
          <w:spacing w:val="1"/>
        </w:rPr>
        <w:t>K</w:t>
      </w:r>
      <w:r>
        <w:t>o</w:t>
      </w:r>
      <w:r>
        <w:rPr>
          <w:spacing w:val="-1"/>
        </w:rPr>
        <w:t>n</w:t>
      </w:r>
      <w:r>
        <w:t>tra</w:t>
      </w:r>
      <w:r>
        <w:rPr>
          <w:spacing w:val="1"/>
        </w:rPr>
        <w:t>i</w:t>
      </w:r>
      <w:r>
        <w:rPr>
          <w:spacing w:val="-1"/>
        </w:rPr>
        <w:t>nd</w:t>
      </w:r>
      <w:r>
        <w:rPr>
          <w:spacing w:val="1"/>
        </w:rPr>
        <w:t>i</w:t>
      </w:r>
      <w:r>
        <w:rPr>
          <w:spacing w:val="-1"/>
        </w:rPr>
        <w:t>k</w:t>
      </w:r>
      <w:r>
        <w:t>ac</w:t>
      </w:r>
      <w:r>
        <w:rPr>
          <w:spacing w:val="1"/>
        </w:rPr>
        <w:t>i</w:t>
      </w:r>
      <w:r>
        <w:t>je</w:t>
      </w:r>
    </w:p>
    <w:p w14:paraId="049B3475" w14:textId="77777777" w:rsidR="003C6AB4" w:rsidRDefault="003C6AB4">
      <w:pPr>
        <w:keepNext/>
        <w:keepLines/>
        <w:kinsoku w:val="0"/>
        <w:overflowPunct w:val="0"/>
      </w:pPr>
    </w:p>
    <w:p w14:paraId="049B3476" w14:textId="77777777" w:rsidR="003C6AB4" w:rsidRDefault="0014505C">
      <w:pPr>
        <w:pStyle w:val="BodyText"/>
        <w:kinsoku w:val="0"/>
        <w:overflowPunct w:val="0"/>
        <w:ind w:left="0"/>
      </w:pPr>
      <w:r>
        <w:rPr>
          <w:spacing w:val="-1"/>
        </w:rPr>
        <w:t>P</w:t>
      </w:r>
      <w:r>
        <w:t>reos</w:t>
      </w:r>
      <w:r>
        <w:rPr>
          <w:spacing w:val="3"/>
        </w:rPr>
        <w:t>j</w:t>
      </w:r>
      <w:r>
        <w:t>e</w:t>
      </w:r>
      <w:r>
        <w:rPr>
          <w:spacing w:val="1"/>
        </w:rPr>
        <w:t>tl</w:t>
      </w:r>
      <w:r>
        <w:rPr>
          <w:spacing w:val="3"/>
        </w:rPr>
        <w:t>j</w:t>
      </w:r>
      <w:r>
        <w:rPr>
          <w:spacing w:val="1"/>
        </w:rPr>
        <w:t>i</w:t>
      </w:r>
      <w:r>
        <w:rPr>
          <w:spacing w:val="-3"/>
        </w:rPr>
        <w:t>v</w:t>
      </w:r>
      <w:r>
        <w:t>ost</w:t>
      </w:r>
      <w:r>
        <w:rPr>
          <w:spacing w:val="1"/>
        </w:rPr>
        <w:t xml:space="preserve"> </w:t>
      </w:r>
      <w:r>
        <w:t>na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il</w:t>
      </w:r>
      <w:r>
        <w:t>i</w:t>
      </w:r>
      <w:r>
        <w:rPr>
          <w:spacing w:val="1"/>
        </w:rPr>
        <w:t xml:space="preserve"> </w:t>
      </w:r>
      <w:r>
        <w:t>ne</w:t>
      </w:r>
      <w:r>
        <w:rPr>
          <w:spacing w:val="-3"/>
        </w:rPr>
        <w:t>k</w:t>
      </w:r>
      <w:r>
        <w:t>u od po</w:t>
      </w:r>
      <w:r>
        <w:rPr>
          <w:spacing w:val="-4"/>
        </w:rPr>
        <w:t>m</w:t>
      </w:r>
      <w:r>
        <w:t>oćn</w:t>
      </w:r>
      <w:r>
        <w:rPr>
          <w:spacing w:val="1"/>
        </w:rPr>
        <w:t>i</w:t>
      </w:r>
      <w:r>
        <w:t xml:space="preserve">h </w:t>
      </w:r>
      <w:r>
        <w:rPr>
          <w:spacing w:val="1"/>
        </w:rPr>
        <w:t>t</w:t>
      </w:r>
      <w:r>
        <w:rPr>
          <w:spacing w:val="-3"/>
        </w:rPr>
        <w:t>v</w:t>
      </w:r>
      <w:r>
        <w:t>ari</w:t>
      </w:r>
      <w:r>
        <w:rPr>
          <w:spacing w:val="1"/>
        </w:rPr>
        <w:t xml:space="preserve"> </w:t>
      </w:r>
      <w:r>
        <w:t>na</w:t>
      </w:r>
      <w:r>
        <w:rPr>
          <w:spacing w:val="-3"/>
        </w:rPr>
        <w:t>v</w:t>
      </w:r>
      <w:r>
        <w:t>eden</w:t>
      </w:r>
      <w:r>
        <w:rPr>
          <w:spacing w:val="1"/>
        </w:rPr>
        <w:t>i</w:t>
      </w:r>
      <w:r>
        <w:t>h u d</w:t>
      </w:r>
      <w:r>
        <w:rPr>
          <w:spacing w:val="1"/>
        </w:rPr>
        <w:t>i</w:t>
      </w:r>
      <w:r>
        <w:rPr>
          <w:spacing w:val="3"/>
        </w:rPr>
        <w:t>j</w:t>
      </w:r>
      <w:r>
        <w:t>e</w:t>
      </w:r>
      <w:r>
        <w:rPr>
          <w:spacing w:val="1"/>
        </w:rPr>
        <w:t>l</w:t>
      </w:r>
      <w:r>
        <w:t>u 6.1.</w:t>
      </w:r>
    </w:p>
    <w:p w14:paraId="049B3477" w14:textId="77777777" w:rsidR="003C6AB4" w:rsidRDefault="003C6AB4">
      <w:pPr>
        <w:kinsoku w:val="0"/>
        <w:overflowPunct w:val="0"/>
      </w:pPr>
    </w:p>
    <w:p w14:paraId="049B3478" w14:textId="77777777" w:rsidR="003C6AB4" w:rsidRDefault="0014505C">
      <w:pPr>
        <w:pStyle w:val="BodyText"/>
        <w:kinsoku w:val="0"/>
        <w:overflowPunct w:val="0"/>
        <w:ind w:left="0"/>
      </w:pPr>
      <w:r>
        <w:rPr>
          <w:spacing w:val="-1"/>
        </w:rPr>
        <w:t>A</w:t>
      </w:r>
      <w:r>
        <w:rPr>
          <w:spacing w:val="-3"/>
        </w:rPr>
        <w:t>k</w:t>
      </w:r>
      <w:r>
        <w:rPr>
          <w:spacing w:val="1"/>
        </w:rPr>
        <w:t>ti</w:t>
      </w:r>
      <w:r>
        <w:rPr>
          <w:spacing w:val="-3"/>
        </w:rPr>
        <w:t>v</w:t>
      </w:r>
      <w:r>
        <w:t xml:space="preserve">na </w:t>
      </w:r>
      <w:r>
        <w:rPr>
          <w:spacing w:val="1"/>
        </w:rPr>
        <w:t>t</w:t>
      </w:r>
      <w:r>
        <w:t>uber</w:t>
      </w:r>
      <w:r>
        <w:rPr>
          <w:spacing w:val="-3"/>
        </w:rPr>
        <w:t>k</w:t>
      </w:r>
      <w:r>
        <w:t>u</w:t>
      </w:r>
      <w:r>
        <w:rPr>
          <w:spacing w:val="1"/>
        </w:rPr>
        <w:t>l</w:t>
      </w:r>
      <w:r>
        <w:t>o</w:t>
      </w:r>
      <w:r>
        <w:rPr>
          <w:spacing w:val="-3"/>
        </w:rPr>
        <w:t>z</w:t>
      </w:r>
      <w:r>
        <w:t xml:space="preserve">a </w:t>
      </w:r>
      <w:r>
        <w:rPr>
          <w:spacing w:val="1"/>
        </w:rPr>
        <w:t>il</w:t>
      </w:r>
      <w:r>
        <w:t>i</w:t>
      </w:r>
      <w:r>
        <w:rPr>
          <w:spacing w:val="1"/>
        </w:rPr>
        <w:t xml:space="preserve"> </w:t>
      </w:r>
      <w:r>
        <w:t>dru</w:t>
      </w:r>
      <w:r>
        <w:rPr>
          <w:spacing w:val="-3"/>
        </w:rPr>
        <w:t>g</w:t>
      </w:r>
      <w:r>
        <w:t xml:space="preserve">e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t>sepse, i</w:t>
      </w:r>
      <w:r>
        <w:rPr>
          <w:spacing w:val="1"/>
        </w:rPr>
        <w:t xml:space="preserve"> </w:t>
      </w:r>
      <w:r>
        <w:t>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3479" w14:textId="77777777" w:rsidR="003C6AB4" w:rsidRDefault="003C6AB4">
      <w:pPr>
        <w:pStyle w:val="BodyText"/>
        <w:kinsoku w:val="0"/>
        <w:overflowPunct w:val="0"/>
        <w:ind w:left="0"/>
      </w:pPr>
    </w:p>
    <w:p w14:paraId="049B347A" w14:textId="77777777" w:rsidR="003C6AB4" w:rsidRDefault="0014505C">
      <w:pPr>
        <w:pStyle w:val="BodyText"/>
        <w:kinsoku w:val="0"/>
        <w:overflowPunct w:val="0"/>
        <w:ind w:left="0"/>
      </w:pPr>
      <w:r>
        <w:rPr>
          <w:spacing w:val="-1"/>
        </w:rPr>
        <w:t>U</w:t>
      </w:r>
      <w:r>
        <w:rPr>
          <w:spacing w:val="-4"/>
        </w:rPr>
        <w:t>m</w:t>
      </w:r>
      <w:r>
        <w:rPr>
          <w:spacing w:val="3"/>
        </w:rPr>
        <w:t>j</w:t>
      </w:r>
      <w:r>
        <w:t xml:space="preserve">ereno do </w:t>
      </w:r>
      <w:r>
        <w:rPr>
          <w:spacing w:val="1"/>
        </w:rPr>
        <w:t>t</w:t>
      </w:r>
      <w:r>
        <w:t>eš</w:t>
      </w:r>
      <w:r>
        <w:rPr>
          <w:spacing w:val="-3"/>
        </w:rPr>
        <w:t>k</w:t>
      </w:r>
      <w:r>
        <w:t xml:space="preserve">o </w:t>
      </w:r>
      <w:r>
        <w:rPr>
          <w:spacing w:val="-3"/>
        </w:rPr>
        <w:t>z</w:t>
      </w:r>
      <w:r>
        <w:t>a</w:t>
      </w:r>
      <w:r>
        <w:rPr>
          <w:spacing w:val="1"/>
        </w:rPr>
        <w:t>t</w:t>
      </w:r>
      <w:r>
        <w:t>a</w:t>
      </w:r>
      <w:r>
        <w:rPr>
          <w:spacing w:val="3"/>
        </w:rPr>
        <w:t>j</w:t>
      </w:r>
      <w:r>
        <w:t>en</w:t>
      </w:r>
      <w:r>
        <w:rPr>
          <w:spacing w:val="3"/>
        </w:rPr>
        <w:t>j</w:t>
      </w:r>
      <w:r>
        <w:t>e srca (</w:t>
      </w:r>
      <w:r>
        <w:rPr>
          <w:spacing w:val="-1"/>
        </w:rPr>
        <w:t>NYH</w:t>
      </w:r>
      <w:r>
        <w:t>A</w:t>
      </w:r>
      <w:r>
        <w:rPr>
          <w:spacing w:val="-1"/>
        </w:rPr>
        <w:t xml:space="preserve"> </w:t>
      </w:r>
      <w:r>
        <w:t>ra</w:t>
      </w:r>
      <w:r>
        <w:rPr>
          <w:spacing w:val="-3"/>
        </w:rPr>
        <w:t>z</w:t>
      </w:r>
      <w:r>
        <w:t xml:space="preserve">red </w:t>
      </w:r>
      <w:r>
        <w:rPr>
          <w:spacing w:val="-4"/>
        </w:rPr>
        <w:t>III</w:t>
      </w:r>
      <w:r>
        <w:rPr>
          <w:spacing w:val="1"/>
        </w:rPr>
        <w:t>/</w:t>
      </w:r>
      <w:r>
        <w:rPr>
          <w:spacing w:val="-4"/>
        </w:rPr>
        <w:t>I</w:t>
      </w:r>
      <w:r>
        <w:rPr>
          <w:spacing w:val="1"/>
        </w:rPr>
        <w:t>V</w:t>
      </w:r>
      <w:r>
        <w:t>)</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347B" w14:textId="77777777" w:rsidR="003C6AB4" w:rsidRDefault="003C6AB4">
      <w:pPr>
        <w:pStyle w:val="BodyText"/>
        <w:kinsoku w:val="0"/>
        <w:overflowPunct w:val="0"/>
        <w:ind w:left="0"/>
      </w:pPr>
    </w:p>
    <w:p w14:paraId="049B347C" w14:textId="77777777" w:rsidR="003C6AB4" w:rsidRDefault="0014505C">
      <w:pPr>
        <w:pStyle w:val="Heading1"/>
        <w:keepNext/>
        <w:tabs>
          <w:tab w:val="left" w:pos="567"/>
        </w:tabs>
        <w:kinsoku w:val="0"/>
        <w:overflowPunct w:val="0"/>
        <w:ind w:left="0"/>
        <w:rPr>
          <w:b w:val="0"/>
          <w:bCs w:val="0"/>
        </w:rPr>
      </w:pPr>
      <w:r>
        <w:t>4.4</w:t>
      </w:r>
      <w:r>
        <w:tab/>
      </w:r>
      <w:r>
        <w:rPr>
          <w:spacing w:val="1"/>
        </w:rPr>
        <w:t>P</w:t>
      </w:r>
      <w:r>
        <w:t>ose</w:t>
      </w:r>
      <w:r>
        <w:rPr>
          <w:spacing w:val="-1"/>
        </w:rPr>
        <w:t>bn</w:t>
      </w:r>
      <w:r>
        <w:t xml:space="preserve">a </w:t>
      </w:r>
      <w:r>
        <w:rPr>
          <w:spacing w:val="-1"/>
        </w:rPr>
        <w:t>up</w:t>
      </w:r>
      <w:r>
        <w:t>o</w:t>
      </w:r>
      <w:r>
        <w:rPr>
          <w:spacing w:val="-3"/>
        </w:rPr>
        <w:t>z</w:t>
      </w:r>
      <w:r>
        <w:t>ore</w:t>
      </w:r>
      <w:r>
        <w:rPr>
          <w:spacing w:val="-1"/>
        </w:rPr>
        <w:t>n</w:t>
      </w:r>
      <w:r>
        <w:t>ja i</w:t>
      </w:r>
      <w:r>
        <w:rPr>
          <w:spacing w:val="1"/>
        </w:rPr>
        <w:t xml:space="preserve"> </w:t>
      </w:r>
      <w:r>
        <w:t>mjere o</w:t>
      </w:r>
      <w:r>
        <w:rPr>
          <w:spacing w:val="-1"/>
        </w:rPr>
        <w:t>p</w:t>
      </w:r>
      <w:r>
        <w:t>re</w:t>
      </w:r>
      <w:r>
        <w:rPr>
          <w:spacing w:val="-3"/>
        </w:rPr>
        <w:t>z</w:t>
      </w:r>
      <w:r>
        <w:t xml:space="preserve">a </w:t>
      </w:r>
      <w:r>
        <w:rPr>
          <w:spacing w:val="-1"/>
        </w:rPr>
        <w:t>p</w:t>
      </w:r>
      <w:r>
        <w:t>ri</w:t>
      </w:r>
      <w:r>
        <w:rPr>
          <w:spacing w:val="1"/>
        </w:rPr>
        <w:t xml:space="preserve"> </w:t>
      </w:r>
      <w:r>
        <w:rPr>
          <w:spacing w:val="-1"/>
        </w:rPr>
        <w:t>up</w:t>
      </w:r>
      <w:r>
        <w:t>ora</w:t>
      </w:r>
      <w:r>
        <w:rPr>
          <w:spacing w:val="-1"/>
        </w:rPr>
        <w:t>b</w:t>
      </w:r>
      <w:r>
        <w:t>i</w:t>
      </w:r>
    </w:p>
    <w:p w14:paraId="049B347D" w14:textId="77777777" w:rsidR="003C6AB4" w:rsidRDefault="003C6AB4">
      <w:pPr>
        <w:keepNext/>
        <w:kinsoku w:val="0"/>
        <w:overflowPunct w:val="0"/>
      </w:pPr>
    </w:p>
    <w:p w14:paraId="049B347E" w14:textId="77777777" w:rsidR="003C6AB4" w:rsidRDefault="0014505C">
      <w:pPr>
        <w:rPr>
          <w:color w:val="000000"/>
          <w:u w:val="single"/>
        </w:rPr>
      </w:pPr>
      <w:r>
        <w:rPr>
          <w:color w:val="000000"/>
          <w:u w:val="single"/>
        </w:rPr>
        <w:t>Sljedivost</w:t>
      </w:r>
    </w:p>
    <w:p w14:paraId="049B347F" w14:textId="77777777" w:rsidR="003C6AB4" w:rsidRDefault="003C6AB4">
      <w:pPr>
        <w:pStyle w:val="BodyText"/>
        <w:kinsoku w:val="0"/>
        <w:overflowPunct w:val="0"/>
        <w:ind w:left="0"/>
        <w:rPr>
          <w:spacing w:val="1"/>
        </w:rPr>
      </w:pPr>
    </w:p>
    <w:p w14:paraId="049B3480" w14:textId="77777777" w:rsidR="003C6AB4" w:rsidRDefault="0014505C">
      <w:pPr>
        <w:pStyle w:val="BodyText"/>
        <w:kinsoku w:val="0"/>
        <w:overflowPunct w:val="0"/>
        <w:ind w:left="0"/>
      </w:pPr>
      <w:r>
        <w:rPr>
          <w:spacing w:val="1"/>
        </w:rPr>
        <w:t>K</w:t>
      </w:r>
      <w:r>
        <w:t>a</w:t>
      </w:r>
      <w:r>
        <w:rPr>
          <w:spacing w:val="-3"/>
        </w:rPr>
        <w:t>k</w:t>
      </w:r>
      <w:r>
        <w:t>o bi</w:t>
      </w:r>
      <w:r>
        <w:rPr>
          <w:spacing w:val="1"/>
        </w:rPr>
        <w:t xml:space="preserve"> </w:t>
      </w:r>
      <w:r>
        <w:t>se poboljšala s</w:t>
      </w:r>
      <w:r>
        <w:rPr>
          <w:spacing w:val="1"/>
        </w:rPr>
        <w:t>l</w:t>
      </w:r>
      <w:r>
        <w:rPr>
          <w:spacing w:val="3"/>
        </w:rPr>
        <w:t>j</w:t>
      </w:r>
      <w:r>
        <w:t>ed</w:t>
      </w:r>
      <w:r>
        <w:rPr>
          <w:spacing w:val="1"/>
        </w:rPr>
        <w:t>i</w:t>
      </w:r>
      <w:r>
        <w:rPr>
          <w:spacing w:val="-3"/>
        </w:rPr>
        <w:t>v</w:t>
      </w:r>
      <w:r>
        <w:t>ost</w:t>
      </w:r>
      <w:r>
        <w:rPr>
          <w:spacing w:val="1"/>
        </w:rPr>
        <w:t xml:space="preserve"> </w:t>
      </w:r>
      <w:r>
        <w:t>b</w:t>
      </w:r>
      <w:r>
        <w:rPr>
          <w:spacing w:val="1"/>
        </w:rPr>
        <w:t>i</w:t>
      </w:r>
      <w:r>
        <w:t>o</w:t>
      </w:r>
      <w:r>
        <w:rPr>
          <w:spacing w:val="1"/>
        </w:rPr>
        <w:t>l</w:t>
      </w:r>
      <w:r>
        <w:t>oš</w:t>
      </w:r>
      <w:r>
        <w:rPr>
          <w:spacing w:val="-3"/>
        </w:rPr>
        <w:t>k</w:t>
      </w:r>
      <w:r>
        <w:rPr>
          <w:spacing w:val="1"/>
        </w:rPr>
        <w:t>i</w:t>
      </w:r>
      <w:r>
        <w:t xml:space="preserve">h </w:t>
      </w:r>
      <w:r>
        <w:rPr>
          <w:spacing w:val="1"/>
        </w:rPr>
        <w:t>li</w:t>
      </w:r>
      <w:r>
        <w:rPr>
          <w:spacing w:val="3"/>
        </w:rPr>
        <w:t>j</w:t>
      </w:r>
      <w:r>
        <w:t>e</w:t>
      </w:r>
      <w:r>
        <w:rPr>
          <w:spacing w:val="-3"/>
        </w:rPr>
        <w:t>k</w:t>
      </w:r>
      <w:r>
        <w:t>o</w:t>
      </w:r>
      <w:r>
        <w:rPr>
          <w:spacing w:val="-3"/>
        </w:rPr>
        <w:t>v</w:t>
      </w:r>
      <w:r>
        <w:t>a, naziv</w:t>
      </w:r>
      <w:r>
        <w:rPr>
          <w:spacing w:val="-3"/>
        </w:rPr>
        <w:t xml:space="preserve"> </w:t>
      </w:r>
      <w:r>
        <w:t>i</w:t>
      </w:r>
      <w:r>
        <w:rPr>
          <w:spacing w:val="1"/>
        </w:rPr>
        <w:t xml:space="preserve"> </w:t>
      </w:r>
      <w:r>
        <w:t>broj</w:t>
      </w:r>
      <w:r>
        <w:rPr>
          <w:spacing w:val="3"/>
        </w:rPr>
        <w:t xml:space="preserve"> </w:t>
      </w:r>
      <w:r>
        <w:t>ser</w:t>
      </w:r>
      <w:r>
        <w:rPr>
          <w:spacing w:val="1"/>
        </w:rPr>
        <w:t>i</w:t>
      </w:r>
      <w:r>
        <w:rPr>
          <w:spacing w:val="3"/>
        </w:rPr>
        <w:t>j</w:t>
      </w:r>
      <w:r>
        <w:t>e pr</w:t>
      </w:r>
      <w:r>
        <w:rPr>
          <w:spacing w:val="1"/>
        </w:rPr>
        <w:t>i</w:t>
      </w:r>
      <w:r>
        <w:rPr>
          <w:spacing w:val="-4"/>
        </w:rPr>
        <w:t>m</w:t>
      </w:r>
      <w:r>
        <w:rPr>
          <w:spacing w:val="1"/>
        </w:rPr>
        <w:t>i</w:t>
      </w:r>
      <w:r>
        <w:rPr>
          <w:spacing w:val="3"/>
        </w:rPr>
        <w:t>j</w:t>
      </w:r>
      <w:r>
        <w:t>en</w:t>
      </w:r>
      <w:r>
        <w:rPr>
          <w:spacing w:val="3"/>
        </w:rPr>
        <w:t>j</w:t>
      </w:r>
      <w:r>
        <w:t>enog</w:t>
      </w:r>
      <w:r>
        <w:rPr>
          <w:spacing w:val="-3"/>
        </w:rPr>
        <w:t xml:space="preserve"> </w:t>
      </w:r>
      <w:r>
        <w:rPr>
          <w:spacing w:val="1"/>
        </w:rPr>
        <w:t>li</w:t>
      </w:r>
      <w:r>
        <w:rPr>
          <w:spacing w:val="3"/>
        </w:rPr>
        <w:t>j</w:t>
      </w:r>
      <w:r>
        <w:t>e</w:t>
      </w:r>
      <w:r>
        <w:rPr>
          <w:spacing w:val="-3"/>
        </w:rPr>
        <w:t>k</w:t>
      </w:r>
      <w:r>
        <w:t xml:space="preserve">a </w:t>
      </w:r>
      <w:r>
        <w:rPr>
          <w:spacing w:val="1"/>
        </w:rPr>
        <w:t>potrebno je</w:t>
      </w:r>
      <w:r>
        <w:t xml:space="preserve"> </w:t>
      </w:r>
      <w:r>
        <w:rPr>
          <w:spacing w:val="3"/>
        </w:rPr>
        <w:t>j</w:t>
      </w:r>
      <w:r>
        <w:t>asno na</w:t>
      </w:r>
      <w:r>
        <w:rPr>
          <w:spacing w:val="-3"/>
        </w:rPr>
        <w:t>v</w:t>
      </w:r>
      <w:r>
        <w:t>es</w:t>
      </w:r>
      <w:r>
        <w:rPr>
          <w:spacing w:val="1"/>
        </w:rPr>
        <w:t>t</w:t>
      </w:r>
      <w:r>
        <w:t>i</w:t>
      </w:r>
      <w:r>
        <w:rPr>
          <w:spacing w:val="1"/>
        </w:rPr>
        <w:t xml:space="preserve"> </w:t>
      </w:r>
      <w:r>
        <w:t>u zdravstvenom kartonu bolesnika.</w:t>
      </w:r>
    </w:p>
    <w:p w14:paraId="049B3481" w14:textId="77777777" w:rsidR="003C6AB4" w:rsidRDefault="003C6AB4">
      <w:pPr>
        <w:kinsoku w:val="0"/>
        <w:overflowPunct w:val="0"/>
      </w:pPr>
    </w:p>
    <w:p w14:paraId="049B3482" w14:textId="77777777" w:rsidR="003C6AB4" w:rsidRDefault="0014505C">
      <w:pPr>
        <w:pStyle w:val="BodyText"/>
        <w:kinsoku w:val="0"/>
        <w:overflowPunct w:val="0"/>
        <w:ind w:left="0"/>
      </w:pPr>
      <w:r>
        <w:rPr>
          <w:spacing w:val="-4"/>
          <w:u w:val="single"/>
        </w:rPr>
        <w:t>I</w:t>
      </w:r>
      <w:r>
        <w:rPr>
          <w:u w:val="single"/>
        </w:rPr>
        <w:t>nfe</w:t>
      </w:r>
      <w:r>
        <w:rPr>
          <w:spacing w:val="-3"/>
          <w:u w:val="single"/>
        </w:rPr>
        <w:t>k</w:t>
      </w:r>
      <w:r>
        <w:rPr>
          <w:u w:val="single"/>
        </w:rPr>
        <w:t>c</w:t>
      </w:r>
      <w:r>
        <w:rPr>
          <w:spacing w:val="1"/>
          <w:u w:val="single"/>
        </w:rPr>
        <w:t>i</w:t>
      </w:r>
      <w:r>
        <w:rPr>
          <w:spacing w:val="3"/>
          <w:u w:val="single"/>
        </w:rPr>
        <w:t>j</w:t>
      </w:r>
      <w:r>
        <w:rPr>
          <w:u w:val="single"/>
        </w:rPr>
        <w:t>e</w:t>
      </w:r>
    </w:p>
    <w:p w14:paraId="049B3483" w14:textId="77777777" w:rsidR="003C6AB4" w:rsidRDefault="003C6AB4">
      <w:pPr>
        <w:kinsoku w:val="0"/>
        <w:overflowPunct w:val="0"/>
      </w:pPr>
    </w:p>
    <w:p w14:paraId="049B3484" w14:textId="77777777" w:rsidR="003C6AB4" w:rsidRDefault="0014505C">
      <w:pPr>
        <w:pStyle w:val="BodyText"/>
        <w:kinsoku w:val="0"/>
        <w:overflowPunct w:val="0"/>
        <w:ind w:left="0"/>
      </w:pPr>
      <w:r>
        <w:rPr>
          <w:spacing w:val="-3"/>
        </w:rPr>
        <w:t>Z</w:t>
      </w:r>
      <w:r>
        <w:t xml:space="preserve">a </w:t>
      </w:r>
      <w:r>
        <w:rPr>
          <w:spacing w:val="-3"/>
        </w:rPr>
        <w:t>v</w:t>
      </w:r>
      <w:r>
        <w:t>ri</w:t>
      </w:r>
      <w:r>
        <w:rPr>
          <w:spacing w:val="3"/>
        </w:rPr>
        <w:t>j</w:t>
      </w:r>
      <w:r>
        <w:t>e</w:t>
      </w:r>
      <w:r>
        <w:rPr>
          <w:spacing w:val="-4"/>
        </w:rPr>
        <w:t>m</w:t>
      </w:r>
      <w:r>
        <w:t xml:space="preserve">e </w:t>
      </w:r>
      <w:r>
        <w:rPr>
          <w:spacing w:val="1"/>
        </w:rPr>
        <w:t>t</w:t>
      </w:r>
      <w:r>
        <w:t>erap</w:t>
      </w:r>
      <w:r>
        <w:rPr>
          <w:spacing w:val="1"/>
        </w:rPr>
        <w:t>i</w:t>
      </w:r>
      <w:r>
        <w:rPr>
          <w:spacing w:val="3"/>
        </w:rPr>
        <w:t>j</w:t>
      </w:r>
      <w:r>
        <w:t>e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bo</w:t>
      </w:r>
      <w:r>
        <w:rPr>
          <w:spacing w:val="1"/>
        </w:rPr>
        <w:t>l</w:t>
      </w:r>
      <w:r>
        <w:t>esn</w:t>
      </w:r>
      <w:r>
        <w:rPr>
          <w:spacing w:val="1"/>
        </w:rPr>
        <w:t>i</w:t>
      </w:r>
      <w:r>
        <w:t>ci</w:t>
      </w:r>
      <w:r>
        <w:rPr>
          <w:spacing w:val="1"/>
        </w:rPr>
        <w:t xml:space="preserve"> </w:t>
      </w:r>
      <w:r>
        <w:t>su pod</w:t>
      </w:r>
      <w:r>
        <w:rPr>
          <w:spacing w:val="1"/>
        </w:rPr>
        <w:t>l</w:t>
      </w:r>
      <w:r>
        <w:t>o</w:t>
      </w:r>
      <w:r>
        <w:rPr>
          <w:spacing w:val="-3"/>
        </w:rPr>
        <w:t>ž</w:t>
      </w:r>
      <w:r>
        <w:t>n</w:t>
      </w:r>
      <w:r>
        <w:rPr>
          <w:spacing w:val="1"/>
        </w:rPr>
        <w:t>i</w:t>
      </w:r>
      <w:r>
        <w:rPr>
          <w:spacing w:val="3"/>
        </w:rPr>
        <w:t>j</w:t>
      </w:r>
      <w:r>
        <w:t>i</w:t>
      </w:r>
      <w:r>
        <w:rPr>
          <w:spacing w:val="1"/>
        </w:rPr>
        <w:t xml:space="preserve"> </w:t>
      </w:r>
      <w:r>
        <w:t>o</w:t>
      </w:r>
      <w:r>
        <w:rPr>
          <w:spacing w:val="-3"/>
        </w:rPr>
        <w:t>z</w:t>
      </w:r>
      <w:r>
        <w:t>b</w:t>
      </w:r>
      <w:r>
        <w:rPr>
          <w:spacing w:val="1"/>
        </w:rPr>
        <w:t>il</w:t>
      </w:r>
      <w:r>
        <w:rPr>
          <w:spacing w:val="3"/>
        </w:rPr>
        <w:t>j</w:t>
      </w:r>
      <w:r>
        <w:t>n</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 xml:space="preserve">a. </w:t>
      </w:r>
      <w:r>
        <w:rPr>
          <w:spacing w:val="-1"/>
        </w:rPr>
        <w:t>O</w:t>
      </w:r>
      <w:r>
        <w:t>š</w:t>
      </w:r>
      <w:r>
        <w:rPr>
          <w:spacing w:val="1"/>
        </w:rPr>
        <w:t>t</w:t>
      </w:r>
      <w:r>
        <w:t>ećena fun</w:t>
      </w:r>
      <w:r>
        <w:rPr>
          <w:spacing w:val="-3"/>
        </w:rPr>
        <w:t>k</w:t>
      </w:r>
      <w:r>
        <w:t>c</w:t>
      </w:r>
      <w:r>
        <w:rPr>
          <w:spacing w:val="1"/>
        </w:rPr>
        <w:t>i</w:t>
      </w:r>
      <w:r>
        <w:rPr>
          <w:spacing w:val="3"/>
        </w:rPr>
        <w:t>j</w:t>
      </w:r>
      <w:r>
        <w:t>a p</w:t>
      </w:r>
      <w:r>
        <w:rPr>
          <w:spacing w:val="1"/>
        </w:rPr>
        <w:t>l</w:t>
      </w:r>
      <w:r>
        <w:t xml:space="preserve">uća </w:t>
      </w:r>
      <w:r>
        <w:rPr>
          <w:spacing w:val="-4"/>
        </w:rPr>
        <w:t>m</w:t>
      </w:r>
      <w:r>
        <w:t>o</w:t>
      </w:r>
      <w:r>
        <w:rPr>
          <w:spacing w:val="-3"/>
        </w:rPr>
        <w:t>ž</w:t>
      </w:r>
      <w:r>
        <w:t>e po</w:t>
      </w:r>
      <w:r>
        <w:rPr>
          <w:spacing w:val="-3"/>
        </w:rPr>
        <w:t>v</w:t>
      </w:r>
      <w:r>
        <w:rPr>
          <w:spacing w:val="1"/>
        </w:rPr>
        <w:t>i</w:t>
      </w:r>
      <w:r>
        <w:t>s</w:t>
      </w:r>
      <w:r>
        <w:rPr>
          <w:spacing w:val="1"/>
        </w:rPr>
        <w:t>it</w:t>
      </w:r>
      <w:r>
        <w:t>i</w:t>
      </w:r>
      <w:r>
        <w:rPr>
          <w:spacing w:val="1"/>
        </w:rPr>
        <w:t xml:space="preserve"> </w:t>
      </w:r>
      <w:r>
        <w:t>r</w:t>
      </w:r>
      <w:r>
        <w:rPr>
          <w:spacing w:val="1"/>
        </w:rPr>
        <w:t>i</w:t>
      </w:r>
      <w:r>
        <w:rPr>
          <w:spacing w:val="-3"/>
        </w:rPr>
        <w:t>z</w:t>
      </w:r>
      <w:r>
        <w:rPr>
          <w:spacing w:val="1"/>
        </w:rPr>
        <w:t>i</w:t>
      </w:r>
      <w:r>
        <w:t>k</w:t>
      </w:r>
      <w:r>
        <w:rPr>
          <w:spacing w:val="-3"/>
        </w:rPr>
        <w:t xml:space="preserve"> </w:t>
      </w:r>
      <w:r>
        <w:t>od nas</w:t>
      </w:r>
      <w:r>
        <w:rPr>
          <w:spacing w:val="1"/>
        </w:rPr>
        <w:t>t</w:t>
      </w:r>
      <w:r>
        <w:t>an</w:t>
      </w:r>
      <w:r>
        <w:rPr>
          <w:spacing w:val="-3"/>
        </w:rPr>
        <w:t>k</w:t>
      </w:r>
      <w:r>
        <w:t xml:space="preserve">a </w:t>
      </w:r>
      <w:r>
        <w:rPr>
          <w:spacing w:val="1"/>
        </w:rPr>
        <w:t>i</w:t>
      </w:r>
      <w:r>
        <w:t>nfe</w:t>
      </w:r>
      <w:r>
        <w:rPr>
          <w:spacing w:val="-3"/>
        </w:rPr>
        <w:t>k</w:t>
      </w:r>
      <w:r>
        <w:t>c</w:t>
      </w:r>
      <w:r>
        <w:rPr>
          <w:spacing w:val="1"/>
        </w:rPr>
        <w:t>i</w:t>
      </w:r>
      <w:r>
        <w:rPr>
          <w:spacing w:val="3"/>
        </w:rPr>
        <w:t>j</w:t>
      </w:r>
      <w:r>
        <w:t xml:space="preserve">a. </w:t>
      </w:r>
      <w:r>
        <w:rPr>
          <w:spacing w:val="-1"/>
        </w:rPr>
        <w:t>B</w:t>
      </w:r>
      <w:r>
        <w:t>o</w:t>
      </w:r>
      <w:r>
        <w:rPr>
          <w:spacing w:val="1"/>
        </w:rPr>
        <w:t>l</w:t>
      </w:r>
      <w:r>
        <w:t>esn</w:t>
      </w:r>
      <w:r>
        <w:rPr>
          <w:spacing w:val="1"/>
        </w:rPr>
        <w:t>i</w:t>
      </w:r>
      <w:r>
        <w:rPr>
          <w:spacing w:val="-3"/>
        </w:rPr>
        <w:t>k</w:t>
      </w:r>
      <w:r>
        <w:t>e se s</w:t>
      </w:r>
      <w:r>
        <w:rPr>
          <w:spacing w:val="1"/>
        </w:rPr>
        <w:t>t</w:t>
      </w:r>
      <w:r>
        <w:t>o</w:t>
      </w:r>
      <w:r>
        <w:rPr>
          <w:spacing w:val="-3"/>
        </w:rPr>
        <w:t>g</w:t>
      </w:r>
      <w:r>
        <w:t xml:space="preserve">a </w:t>
      </w:r>
      <w:r>
        <w:rPr>
          <w:spacing w:val="-4"/>
        </w:rPr>
        <w:t>m</w:t>
      </w:r>
      <w:r>
        <w:t>ora po</w:t>
      </w:r>
      <w:r>
        <w:rPr>
          <w:spacing w:val="-4"/>
        </w:rPr>
        <w:t>m</w:t>
      </w:r>
      <w:r>
        <w:t>no pra</w:t>
      </w:r>
      <w:r>
        <w:rPr>
          <w:spacing w:val="1"/>
        </w:rPr>
        <w:t>tit</w:t>
      </w:r>
      <w:r>
        <w:t>i</w:t>
      </w:r>
      <w:r>
        <w:rPr>
          <w:spacing w:val="1"/>
        </w:rPr>
        <w:t xml:space="preserve"> </w:t>
      </w:r>
      <w:r>
        <w:t>pr</w:t>
      </w:r>
      <w:r>
        <w:rPr>
          <w:spacing w:val="1"/>
        </w:rPr>
        <w:t>i</w:t>
      </w:r>
      <w:r>
        <w:rPr>
          <w:spacing w:val="3"/>
        </w:rPr>
        <w:t>j</w:t>
      </w:r>
      <w:r>
        <w:t xml:space="preserve">e, </w:t>
      </w:r>
      <w:r>
        <w:rPr>
          <w:spacing w:val="-3"/>
        </w:rPr>
        <w:t>z</w:t>
      </w:r>
      <w:r>
        <w:t xml:space="preserve">a </w:t>
      </w:r>
      <w:r>
        <w:rPr>
          <w:spacing w:val="-3"/>
        </w:rPr>
        <w:t>v</w:t>
      </w:r>
      <w:r>
        <w:t>r</w:t>
      </w:r>
      <w:r>
        <w:rPr>
          <w:spacing w:val="1"/>
        </w:rPr>
        <w:t>i</w:t>
      </w:r>
      <w:r>
        <w:rPr>
          <w:spacing w:val="3"/>
        </w:rPr>
        <w:t>j</w:t>
      </w:r>
      <w:r>
        <w:t>e</w:t>
      </w:r>
      <w:r>
        <w:rPr>
          <w:spacing w:val="-4"/>
        </w:rPr>
        <w:t>m</w:t>
      </w:r>
      <w:r>
        <w:t>e i</w:t>
      </w:r>
      <w:r>
        <w:rPr>
          <w:spacing w:val="1"/>
        </w:rPr>
        <w:t xml:space="preserve"> </w:t>
      </w:r>
      <w:r>
        <w:t>na</w:t>
      </w:r>
      <w:r>
        <w:rPr>
          <w:spacing w:val="-3"/>
        </w:rPr>
        <w:t>k</w:t>
      </w:r>
      <w:r>
        <w:t xml:space="preserve">on </w:t>
      </w:r>
      <w:r>
        <w:rPr>
          <w:spacing w:val="-3"/>
        </w:rPr>
        <w:t>z</w:t>
      </w:r>
      <w:r>
        <w:t>a</w:t>
      </w:r>
      <w:r>
        <w:rPr>
          <w:spacing w:val="-3"/>
        </w:rPr>
        <w:t>v</w:t>
      </w:r>
      <w:r>
        <w:t>rše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z</w:t>
      </w:r>
      <w:r>
        <w:t>bog</w:t>
      </w:r>
      <w:r>
        <w:rPr>
          <w:spacing w:val="-3"/>
        </w:rPr>
        <w:t xml:space="preserve"> </w:t>
      </w:r>
      <w:r>
        <w:rPr>
          <w:spacing w:val="-4"/>
        </w:rPr>
        <w:t>m</w:t>
      </w:r>
      <w:r>
        <w:t>o</w:t>
      </w:r>
      <w:r>
        <w:rPr>
          <w:spacing w:val="-3"/>
        </w:rPr>
        <w:t>g</w:t>
      </w:r>
      <w:r>
        <w:t>uće po</w:t>
      </w:r>
      <w:r>
        <w:rPr>
          <w:spacing w:val="3"/>
        </w:rPr>
        <w:t>j</w:t>
      </w:r>
      <w:r>
        <w:t>a</w:t>
      </w:r>
      <w:r>
        <w:rPr>
          <w:spacing w:val="-3"/>
        </w:rPr>
        <w:t>v</w:t>
      </w:r>
      <w:r>
        <w:t xml:space="preserve">e </w:t>
      </w:r>
      <w:r>
        <w:rPr>
          <w:spacing w:val="1"/>
        </w:rPr>
        <w:t>i</w:t>
      </w:r>
      <w:r>
        <w:t>nfe</w:t>
      </w:r>
      <w:r>
        <w:rPr>
          <w:spacing w:val="-3"/>
        </w:rPr>
        <w:t>k</w:t>
      </w:r>
      <w:r>
        <w:t>c</w:t>
      </w:r>
      <w:r>
        <w:rPr>
          <w:spacing w:val="1"/>
        </w:rPr>
        <w:t>i</w:t>
      </w:r>
      <w:r>
        <w:rPr>
          <w:spacing w:val="3"/>
        </w:rPr>
        <w:t>j</w:t>
      </w:r>
      <w:r>
        <w:t>a, u</w:t>
      </w:r>
      <w:r>
        <w:rPr>
          <w:spacing w:val="-3"/>
        </w:rPr>
        <w:t>k</w:t>
      </w:r>
      <w:r>
        <w:rPr>
          <w:spacing w:val="1"/>
        </w:rPr>
        <w:t>l</w:t>
      </w:r>
      <w:r>
        <w:rPr>
          <w:spacing w:val="3"/>
        </w:rPr>
        <w:t>j</w:t>
      </w:r>
      <w:r>
        <w:t>uču</w:t>
      </w:r>
      <w:r>
        <w:rPr>
          <w:spacing w:val="3"/>
        </w:rPr>
        <w:t>j</w:t>
      </w:r>
      <w:r>
        <w:t xml:space="preserve">ući </w:t>
      </w:r>
      <w:r>
        <w:rPr>
          <w:spacing w:val="1"/>
        </w:rPr>
        <w:t>t</w:t>
      </w:r>
      <w:r>
        <w:t>uber</w:t>
      </w:r>
      <w:r>
        <w:rPr>
          <w:spacing w:val="-3"/>
        </w:rPr>
        <w:t>k</w:t>
      </w:r>
      <w:r>
        <w:t>u</w:t>
      </w:r>
      <w:r>
        <w:rPr>
          <w:spacing w:val="1"/>
        </w:rPr>
        <w:t>l</w:t>
      </w:r>
      <w:r>
        <w:t>o</w:t>
      </w:r>
      <w:r>
        <w:rPr>
          <w:spacing w:val="-3"/>
        </w:rPr>
        <w:t>z</w:t>
      </w:r>
      <w:r>
        <w:t xml:space="preserve">u. </w:t>
      </w:r>
      <w:r>
        <w:rPr>
          <w:spacing w:val="-1"/>
        </w:rPr>
        <w:t>B</w:t>
      </w:r>
      <w:r>
        <w:t>udući</w:t>
      </w:r>
      <w:r>
        <w:rPr>
          <w:spacing w:val="1"/>
        </w:rPr>
        <w:t xml:space="preserve"> </w:t>
      </w:r>
      <w:r>
        <w:t>da e</w:t>
      </w:r>
      <w:r>
        <w:rPr>
          <w:spacing w:val="1"/>
        </w:rPr>
        <w:t>li</w:t>
      </w:r>
      <w:r>
        <w:rPr>
          <w:spacing w:val="-4"/>
        </w:rPr>
        <w:t>m</w:t>
      </w:r>
      <w:r>
        <w:rPr>
          <w:spacing w:val="1"/>
        </w:rPr>
        <w:t>i</w:t>
      </w:r>
      <w:r>
        <w:t>nac</w:t>
      </w:r>
      <w:r>
        <w:rPr>
          <w:spacing w:val="1"/>
        </w:rPr>
        <w:t>i</w:t>
      </w:r>
      <w:r>
        <w:rPr>
          <w:spacing w:val="3"/>
        </w:rPr>
        <w:t>j</w:t>
      </w:r>
      <w:r>
        <w:t>a ada</w:t>
      </w:r>
      <w:r>
        <w:rPr>
          <w:spacing w:val="1"/>
        </w:rPr>
        <w:t>li</w:t>
      </w:r>
      <w:r>
        <w:rPr>
          <w:spacing w:val="-4"/>
        </w:rPr>
        <w:t>m</w:t>
      </w:r>
      <w:r>
        <w:t>u</w:t>
      </w:r>
      <w:r>
        <w:rPr>
          <w:spacing w:val="-4"/>
        </w:rPr>
        <w:t>m</w:t>
      </w:r>
      <w:r>
        <w:t xml:space="preserve">aba </w:t>
      </w:r>
      <w:r>
        <w:rPr>
          <w:spacing w:val="-4"/>
        </w:rPr>
        <w:t>m</w:t>
      </w:r>
      <w:r>
        <w:t>o</w:t>
      </w:r>
      <w:r>
        <w:rPr>
          <w:spacing w:val="-3"/>
        </w:rPr>
        <w:t>ž</w:t>
      </w:r>
      <w:r>
        <w:t xml:space="preserve">e </w:t>
      </w:r>
      <w:r>
        <w:rPr>
          <w:spacing w:val="1"/>
        </w:rPr>
        <w:t>t</w:t>
      </w:r>
      <w:r>
        <w:t>ra</w:t>
      </w:r>
      <w:r>
        <w:rPr>
          <w:spacing w:val="3"/>
        </w:rPr>
        <w:t>j</w:t>
      </w:r>
      <w:r>
        <w:t>a</w:t>
      </w:r>
      <w:r>
        <w:rPr>
          <w:spacing w:val="1"/>
        </w:rPr>
        <w:t>t</w:t>
      </w:r>
      <w:r>
        <w:t>i</w:t>
      </w:r>
      <w:r>
        <w:rPr>
          <w:spacing w:val="1"/>
        </w:rPr>
        <w:t xml:space="preserve"> </w:t>
      </w:r>
      <w:r>
        <w:t>i</w:t>
      </w:r>
      <w:r>
        <w:rPr>
          <w:spacing w:val="1"/>
        </w:rPr>
        <w:t xml:space="preserve"> </w:t>
      </w:r>
      <w:r>
        <w:t>do če</w:t>
      </w:r>
      <w:r>
        <w:rPr>
          <w:spacing w:val="1"/>
        </w:rPr>
        <w:t>ti</w:t>
      </w:r>
      <w:r>
        <w:t>ri</w:t>
      </w:r>
      <w:r>
        <w:rPr>
          <w:spacing w:val="1"/>
        </w:rPr>
        <w:t xml:space="preserve"> </w:t>
      </w:r>
      <w:r>
        <w:rPr>
          <w:spacing w:val="-4"/>
        </w:rPr>
        <w:t>m</w:t>
      </w:r>
      <w:r>
        <w:rPr>
          <w:spacing w:val="3"/>
        </w:rPr>
        <w:t>j</w:t>
      </w:r>
      <w:r>
        <w:t>eseca, praćen</w:t>
      </w:r>
      <w:r>
        <w:rPr>
          <w:spacing w:val="3"/>
        </w:rPr>
        <w:t>j</w:t>
      </w:r>
      <w:r>
        <w:t xml:space="preserve">e </w:t>
      </w:r>
      <w:r>
        <w:rPr>
          <w:spacing w:val="3"/>
        </w:rPr>
        <w:t>j</w:t>
      </w:r>
      <w:r>
        <w:t>e po</w:t>
      </w:r>
      <w:r>
        <w:rPr>
          <w:spacing w:val="1"/>
        </w:rPr>
        <w:t>t</w:t>
      </w:r>
      <w:r>
        <w:t>rebno nas</w:t>
      </w:r>
      <w:r>
        <w:rPr>
          <w:spacing w:val="1"/>
        </w:rPr>
        <w:t>t</w:t>
      </w:r>
      <w:r>
        <w:t>a</w:t>
      </w:r>
      <w:r>
        <w:rPr>
          <w:spacing w:val="-3"/>
        </w:rPr>
        <w:t>v</w:t>
      </w:r>
      <w:r>
        <w:rPr>
          <w:spacing w:val="1"/>
        </w:rPr>
        <w:t>it</w:t>
      </w:r>
      <w:r>
        <w:t>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e c</w:t>
      </w:r>
      <w:r>
        <w:rPr>
          <w:spacing w:val="1"/>
        </w:rPr>
        <w:t>i</w:t>
      </w:r>
      <w:r>
        <w:rPr>
          <w:spacing w:val="3"/>
        </w:rPr>
        <w:t>j</w:t>
      </w:r>
      <w:r>
        <w:t>e</w:t>
      </w:r>
      <w:r>
        <w:rPr>
          <w:spacing w:val="1"/>
        </w:rPr>
        <w:t>l</w:t>
      </w:r>
      <w:r>
        <w:t>og</w:t>
      </w:r>
      <w:r>
        <w:rPr>
          <w:spacing w:val="-3"/>
        </w:rPr>
        <w:t xml:space="preserve"> </w:t>
      </w:r>
      <w:r>
        <w:rPr>
          <w:spacing w:val="1"/>
        </w:rPr>
        <w:t>t</w:t>
      </w:r>
      <w:r>
        <w:t>og</w:t>
      </w:r>
      <w:r>
        <w:rPr>
          <w:spacing w:val="-3"/>
        </w:rPr>
        <w:t xml:space="preserve"> </w:t>
      </w:r>
      <w:r>
        <w:t>ra</w:t>
      </w:r>
      <w:r>
        <w:rPr>
          <w:spacing w:val="-3"/>
        </w:rPr>
        <w:t>z</w:t>
      </w:r>
      <w:r>
        <w:t>dob</w:t>
      </w:r>
      <w:r>
        <w:rPr>
          <w:spacing w:val="1"/>
        </w:rPr>
        <w:t>l</w:t>
      </w:r>
      <w:r>
        <w:rPr>
          <w:spacing w:val="3"/>
        </w:rPr>
        <w:t>j</w:t>
      </w:r>
      <w:r>
        <w:t>a.</w:t>
      </w:r>
    </w:p>
    <w:p w14:paraId="049B3485" w14:textId="77777777" w:rsidR="003C6AB4" w:rsidRDefault="003C6AB4">
      <w:pPr>
        <w:kinsoku w:val="0"/>
        <w:overflowPunct w:val="0"/>
      </w:pPr>
    </w:p>
    <w:p w14:paraId="049B3486" w14:textId="77777777" w:rsidR="003C6AB4" w:rsidRDefault="0014505C">
      <w:pPr>
        <w:pStyle w:val="BodyText"/>
        <w:kinsoku w:val="0"/>
        <w:overflowPunct w:val="0"/>
        <w:ind w:left="0"/>
      </w:pPr>
      <w:r>
        <w:rPr>
          <w:spacing w:val="-1"/>
        </w:rPr>
        <w:t>L</w:t>
      </w:r>
      <w:r>
        <w:rPr>
          <w:spacing w:val="1"/>
        </w:rPr>
        <w:t>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 xml:space="preserve">e se </w:t>
      </w:r>
      <w:r>
        <w:rPr>
          <w:spacing w:val="-3"/>
        </w:rPr>
        <w:t>z</w:t>
      </w:r>
      <w:r>
        <w:t>apoče</w:t>
      </w:r>
      <w:r>
        <w:rPr>
          <w:spacing w:val="1"/>
        </w:rPr>
        <w:t>t</w:t>
      </w:r>
      <w:r>
        <w:t>i</w:t>
      </w:r>
      <w:r>
        <w:rPr>
          <w:spacing w:val="1"/>
        </w:rPr>
        <w:t xml:space="preserve"> </w:t>
      </w:r>
      <w:r>
        <w:t>u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a, u</w:t>
      </w:r>
      <w:r>
        <w:rPr>
          <w:spacing w:val="-3"/>
        </w:rPr>
        <w:t>k</w:t>
      </w:r>
      <w:r>
        <w:rPr>
          <w:spacing w:val="1"/>
        </w:rPr>
        <w:t>l</w:t>
      </w:r>
      <w:r>
        <w:rPr>
          <w:spacing w:val="3"/>
        </w:rPr>
        <w:t>j</w:t>
      </w:r>
      <w:r>
        <w:t>uču</w:t>
      </w:r>
      <w:r>
        <w:rPr>
          <w:spacing w:val="3"/>
        </w:rPr>
        <w:t>j</w:t>
      </w:r>
      <w:r>
        <w:t xml:space="preserve">ući </w:t>
      </w:r>
      <w:r>
        <w:rPr>
          <w:spacing w:val="-3"/>
        </w:rPr>
        <w:t>k</w:t>
      </w:r>
      <w:r>
        <w:t>ron</w:t>
      </w:r>
      <w:r>
        <w:rPr>
          <w:spacing w:val="1"/>
        </w:rPr>
        <w:t>i</w:t>
      </w:r>
      <w:r>
        <w:t xml:space="preserve">čne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rane </w:t>
      </w:r>
      <w:r>
        <w:rPr>
          <w:spacing w:val="1"/>
        </w:rPr>
        <w:t>i</w:t>
      </w:r>
      <w:r>
        <w:t>nfe</w:t>
      </w:r>
      <w:r>
        <w:rPr>
          <w:spacing w:val="-3"/>
        </w:rPr>
        <w:t>k</w:t>
      </w:r>
      <w:r>
        <w:t>c</w:t>
      </w:r>
      <w:r>
        <w:rPr>
          <w:spacing w:val="1"/>
        </w:rPr>
        <w:t>i</w:t>
      </w:r>
      <w:r>
        <w:rPr>
          <w:spacing w:val="3"/>
        </w:rPr>
        <w:t>j</w:t>
      </w:r>
      <w:r>
        <w:t>e, s</w:t>
      </w:r>
      <w:r>
        <w:rPr>
          <w:spacing w:val="-3"/>
        </w:rPr>
        <w:t>v</w:t>
      </w:r>
      <w:r>
        <w:t>e dok</w:t>
      </w:r>
      <w:r>
        <w:rPr>
          <w:spacing w:val="-3"/>
        </w:rPr>
        <w:t xml:space="preserve"> </w:t>
      </w:r>
      <w:r>
        <w:t xml:space="preserve">se </w:t>
      </w:r>
      <w:r>
        <w:rPr>
          <w:spacing w:val="1"/>
        </w:rPr>
        <w:t>t</w:t>
      </w:r>
      <w:r>
        <w:t xml:space="preserve">e </w:t>
      </w:r>
      <w:r>
        <w:rPr>
          <w:spacing w:val="1"/>
        </w:rPr>
        <w:t>i</w:t>
      </w:r>
      <w:r>
        <w:t>nfe</w:t>
      </w:r>
      <w:r>
        <w:rPr>
          <w:spacing w:val="-3"/>
        </w:rPr>
        <w:t>k</w:t>
      </w:r>
      <w:r>
        <w:t>c</w:t>
      </w:r>
      <w:r>
        <w:rPr>
          <w:spacing w:val="1"/>
        </w:rPr>
        <w:t>i</w:t>
      </w:r>
      <w:r>
        <w:rPr>
          <w:spacing w:val="3"/>
        </w:rPr>
        <w:t>j</w:t>
      </w:r>
      <w:r>
        <w:t>e ne s</w:t>
      </w:r>
      <w:r>
        <w:rPr>
          <w:spacing w:val="1"/>
        </w:rPr>
        <w:t>t</w:t>
      </w:r>
      <w:r>
        <w:t>a</w:t>
      </w:r>
      <w:r>
        <w:rPr>
          <w:spacing w:val="-3"/>
        </w:rPr>
        <w:t>v</w:t>
      </w:r>
      <w:r>
        <w:t xml:space="preserve">e pod </w:t>
      </w:r>
      <w:r>
        <w:rPr>
          <w:spacing w:val="-3"/>
        </w:rPr>
        <w:t>k</w:t>
      </w:r>
      <w:r>
        <w:t>on</w:t>
      </w:r>
      <w:r>
        <w:rPr>
          <w:spacing w:val="1"/>
        </w:rPr>
        <w:t>t</w:t>
      </w:r>
      <w:r>
        <w:t>ro</w:t>
      </w:r>
      <w:r>
        <w:rPr>
          <w:spacing w:val="1"/>
        </w:rPr>
        <w:t>l</w:t>
      </w:r>
      <w:r>
        <w:t>u.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i</w:t>
      </w:r>
      <w:r>
        <w:rPr>
          <w:spacing w:val="-3"/>
        </w:rPr>
        <w:t>z</w:t>
      </w:r>
      <w:r>
        <w:rPr>
          <w:spacing w:val="1"/>
        </w:rPr>
        <w:t>l</w:t>
      </w:r>
      <w:r>
        <w:t>o</w:t>
      </w:r>
      <w:r>
        <w:rPr>
          <w:spacing w:val="-3"/>
        </w:rPr>
        <w:t>ž</w:t>
      </w:r>
      <w:r>
        <w:t>eni</w:t>
      </w:r>
      <w:r>
        <w:rPr>
          <w:spacing w:val="1"/>
        </w:rPr>
        <w:t xml:space="preserve"> t</w:t>
      </w:r>
      <w:r>
        <w:t>uber</w:t>
      </w:r>
      <w:r>
        <w:rPr>
          <w:spacing w:val="-3"/>
        </w:rPr>
        <w:t>k</w:t>
      </w:r>
      <w:r>
        <w:t>u</w:t>
      </w:r>
      <w:r>
        <w:rPr>
          <w:spacing w:val="1"/>
        </w:rPr>
        <w:t>l</w:t>
      </w:r>
      <w:r>
        <w:t>o</w:t>
      </w:r>
      <w:r>
        <w:rPr>
          <w:spacing w:val="-3"/>
        </w:rPr>
        <w:t>z</w:t>
      </w:r>
      <w:r>
        <w:t>i</w:t>
      </w:r>
      <w:r>
        <w:rPr>
          <w:spacing w:val="1"/>
        </w:rPr>
        <w:t xml:space="preserve"> il</w:t>
      </w:r>
      <w:r>
        <w:t>i</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pu</w:t>
      </w:r>
      <w:r>
        <w:rPr>
          <w:spacing w:val="1"/>
        </w:rPr>
        <w:t>t</w:t>
      </w:r>
      <w:r>
        <w:t>o</w:t>
      </w:r>
      <w:r>
        <w:rPr>
          <w:spacing w:val="-3"/>
        </w:rPr>
        <w:t>v</w:t>
      </w:r>
      <w:r>
        <w:t>a</w:t>
      </w:r>
      <w:r>
        <w:rPr>
          <w:spacing w:val="1"/>
        </w:rPr>
        <w:t>l</w:t>
      </w:r>
      <w:r>
        <w:t>i</w:t>
      </w:r>
      <w:r>
        <w:rPr>
          <w:spacing w:val="1"/>
        </w:rPr>
        <w:t xml:space="preserve"> </w:t>
      </w:r>
      <w:r>
        <w:t>u područ</w:t>
      </w:r>
      <w:r>
        <w:rPr>
          <w:spacing w:val="3"/>
        </w:rPr>
        <w:t>j</w:t>
      </w:r>
      <w:r>
        <w:t xml:space="preserve">a </w:t>
      </w:r>
      <w:r>
        <w:rPr>
          <w:spacing w:val="-3"/>
        </w:rPr>
        <w:t>v</w:t>
      </w:r>
      <w:r>
        <w:rPr>
          <w:spacing w:val="1"/>
        </w:rPr>
        <w:t>i</w:t>
      </w:r>
      <w:r>
        <w:t>so</w:t>
      </w:r>
      <w:r>
        <w:rPr>
          <w:spacing w:val="-3"/>
        </w:rPr>
        <w:t>k</w:t>
      </w:r>
      <w:r>
        <w:t>og</w:t>
      </w:r>
      <w:r>
        <w:rPr>
          <w:spacing w:val="-3"/>
        </w:rPr>
        <w:t xml:space="preserve"> </w:t>
      </w:r>
      <w:r>
        <w:t>r</w:t>
      </w:r>
      <w:r>
        <w:rPr>
          <w:spacing w:val="1"/>
        </w:rPr>
        <w:t>i</w:t>
      </w:r>
      <w:r>
        <w:rPr>
          <w:spacing w:val="-3"/>
        </w:rPr>
        <w:t>z</w:t>
      </w:r>
      <w:r>
        <w:rPr>
          <w:spacing w:val="1"/>
        </w:rPr>
        <w:t>i</w:t>
      </w:r>
      <w:r>
        <w:rPr>
          <w:spacing w:val="-3"/>
        </w:rPr>
        <w:t>k</w:t>
      </w:r>
      <w:r>
        <w:t xml:space="preserve">a od </w:t>
      </w:r>
      <w:r>
        <w:rPr>
          <w:spacing w:val="1"/>
        </w:rPr>
        <w:t>t</w:t>
      </w:r>
      <w:r>
        <w:t>uber</w:t>
      </w:r>
      <w:r>
        <w:rPr>
          <w:spacing w:val="-3"/>
        </w:rPr>
        <w:t>k</w:t>
      </w:r>
      <w:r>
        <w:t>u</w:t>
      </w:r>
      <w:r>
        <w:rPr>
          <w:spacing w:val="1"/>
        </w:rPr>
        <w:t>l</w:t>
      </w:r>
      <w:r>
        <w:t>o</w:t>
      </w:r>
      <w:r>
        <w:rPr>
          <w:spacing w:val="-3"/>
        </w:rPr>
        <w:t>z</w:t>
      </w:r>
      <w:r>
        <w:t xml:space="preserve">e </w:t>
      </w:r>
      <w:r>
        <w:rPr>
          <w:spacing w:val="1"/>
        </w:rPr>
        <w:t>il</w:t>
      </w:r>
      <w:r>
        <w:t>i ende</w:t>
      </w:r>
      <w:r>
        <w:rPr>
          <w:spacing w:val="-4"/>
        </w:rPr>
        <w:t>m</w:t>
      </w:r>
      <w:r>
        <w:t>s</w:t>
      </w:r>
      <w:r>
        <w:rPr>
          <w:spacing w:val="-3"/>
        </w:rPr>
        <w:t>k</w:t>
      </w:r>
      <w:r>
        <w:rPr>
          <w:spacing w:val="1"/>
        </w:rPr>
        <w:t>i</w:t>
      </w:r>
      <w:r>
        <w:t xml:space="preserve">h </w:t>
      </w:r>
      <w:r>
        <w:rPr>
          <w:spacing w:val="-4"/>
        </w:rPr>
        <w:t>m</w:t>
      </w:r>
      <w:r>
        <w:rPr>
          <w:spacing w:val="1"/>
        </w:rPr>
        <w:t>i</w:t>
      </w:r>
      <w:r>
        <w:rPr>
          <w:spacing w:val="-3"/>
        </w:rPr>
        <w:t>k</w:t>
      </w:r>
      <w:r>
        <w:t>o</w:t>
      </w:r>
      <w:r>
        <w:rPr>
          <w:spacing w:val="-3"/>
        </w:rPr>
        <w:t>z</w:t>
      </w:r>
      <w:r>
        <w:t xml:space="preserve">a, </w:t>
      </w:r>
      <w:r>
        <w:rPr>
          <w:spacing w:val="-3"/>
        </w:rPr>
        <w:t>k</w:t>
      </w:r>
      <w:r>
        <w:t>ao š</w:t>
      </w:r>
      <w:r>
        <w:rPr>
          <w:spacing w:val="1"/>
        </w:rPr>
        <w:t>t</w:t>
      </w:r>
      <w:r>
        <w:t>o su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 xml:space="preserve">a,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 xml:space="preserve">a </w:t>
      </w:r>
      <w:r>
        <w:rPr>
          <w:spacing w:val="1"/>
        </w:rPr>
        <w:t>il</w:t>
      </w:r>
      <w:r>
        <w:t>i</w:t>
      </w:r>
      <w:r>
        <w:rPr>
          <w:spacing w:val="1"/>
        </w:rPr>
        <w:t xml:space="preserve"> </w:t>
      </w:r>
      <w:r>
        <w:t>b</w:t>
      </w:r>
      <w:r>
        <w:rPr>
          <w:spacing w:val="1"/>
        </w:rPr>
        <w:t>l</w:t>
      </w:r>
      <w:r>
        <w:t>as</w:t>
      </w:r>
      <w:r>
        <w:rPr>
          <w:spacing w:val="1"/>
        </w:rPr>
        <w:t>t</w:t>
      </w:r>
      <w:r>
        <w:t>o</w:t>
      </w:r>
      <w:r>
        <w:rPr>
          <w:spacing w:val="-4"/>
        </w:rPr>
        <w:t>m</w:t>
      </w:r>
      <w:r>
        <w:rPr>
          <w:spacing w:val="1"/>
        </w:rPr>
        <w:t>i</w:t>
      </w:r>
      <w:r>
        <w:rPr>
          <w:spacing w:val="-3"/>
        </w:rPr>
        <w:t>k</w:t>
      </w:r>
      <w:r>
        <w:t>o</w:t>
      </w:r>
      <w:r>
        <w:rPr>
          <w:spacing w:val="-3"/>
        </w:rPr>
        <w:t>z</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li</w:t>
      </w:r>
      <w:r>
        <w:rPr>
          <w:spacing w:val="3"/>
        </w:rPr>
        <w:t>j</w:t>
      </w:r>
      <w:r>
        <w:t>ečen</w:t>
      </w:r>
      <w:r>
        <w:rPr>
          <w:spacing w:val="3"/>
        </w:rPr>
        <w:t>j</w:t>
      </w:r>
      <w:r>
        <w:t xml:space="preserve">a </w:t>
      </w:r>
      <w:r>
        <w:rPr>
          <w:spacing w:val="1"/>
        </w:rPr>
        <w:t>t</w:t>
      </w:r>
      <w:r>
        <w:t>reba ra</w:t>
      </w:r>
      <w:r>
        <w:rPr>
          <w:spacing w:val="-3"/>
        </w:rPr>
        <w:t>z</w:t>
      </w:r>
      <w:r>
        <w:rPr>
          <w:spacing w:val="-4"/>
        </w:rPr>
        <w:t>m</w:t>
      </w:r>
      <w:r>
        <w:t>o</w:t>
      </w:r>
      <w:r>
        <w:rPr>
          <w:spacing w:val="1"/>
        </w:rPr>
        <w:t>t</w:t>
      </w:r>
      <w:r>
        <w:t>r</w:t>
      </w:r>
      <w:r>
        <w:rPr>
          <w:spacing w:val="1"/>
        </w:rPr>
        <w:t>it</w:t>
      </w:r>
      <w:r>
        <w:t>i</w:t>
      </w:r>
      <w:r>
        <w:rPr>
          <w:spacing w:val="1"/>
        </w:rPr>
        <w:t xml:space="preserve"> </w:t>
      </w:r>
      <w:r>
        <w:t>r</w:t>
      </w:r>
      <w:r>
        <w:rPr>
          <w:spacing w:val="1"/>
        </w:rPr>
        <w:t>i</w:t>
      </w:r>
      <w:r>
        <w:rPr>
          <w:spacing w:val="-3"/>
        </w:rPr>
        <w:t>z</w:t>
      </w:r>
      <w:r>
        <w:rPr>
          <w:spacing w:val="1"/>
        </w:rPr>
        <w:t>i</w:t>
      </w:r>
      <w:r>
        <w:rPr>
          <w:spacing w:val="-3"/>
        </w:rPr>
        <w:t>k</w:t>
      </w:r>
      <w:r>
        <w:t>e i</w:t>
      </w:r>
      <w:r>
        <w:rPr>
          <w:spacing w:val="1"/>
        </w:rPr>
        <w:t xml:space="preserve"> </w:t>
      </w:r>
      <w:r>
        <w:t>koristi</w:t>
      </w:r>
      <w:r>
        <w:rPr>
          <w:spacing w:val="1"/>
        </w:rPr>
        <w:t xml:space="preserve"> 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v</w:t>
      </w:r>
      <w:r>
        <w:rPr>
          <w:spacing w:val="1"/>
        </w:rPr>
        <w:t>i</w:t>
      </w:r>
      <w:r>
        <w:t>d</w:t>
      </w:r>
      <w:r>
        <w:rPr>
          <w:spacing w:val="3"/>
        </w:rPr>
        <w:t>j</w:t>
      </w:r>
      <w:r>
        <w:t>e</w:t>
      </w:r>
      <w:r>
        <w:rPr>
          <w:spacing w:val="1"/>
        </w:rPr>
        <w:t>t</w:t>
      </w:r>
      <w:r>
        <w:t>i</w:t>
      </w:r>
      <w:r>
        <w:rPr>
          <w:spacing w:val="1"/>
        </w:rPr>
        <w:t xml:space="preserve"> </w:t>
      </w:r>
      <w:r>
        <w:rPr>
          <w:i/>
          <w:iCs/>
          <w:spacing w:val="-1"/>
        </w:rPr>
        <w:t>D</w:t>
      </w:r>
      <w:r>
        <w:rPr>
          <w:i/>
          <w:iCs/>
        </w:rPr>
        <w:t>ruge opor</w:t>
      </w:r>
      <w:r>
        <w:rPr>
          <w:i/>
          <w:iCs/>
          <w:spacing w:val="1"/>
        </w:rPr>
        <w:t>t</w:t>
      </w:r>
      <w:r>
        <w:rPr>
          <w:i/>
          <w:iCs/>
        </w:rPr>
        <w:t>un</w:t>
      </w:r>
      <w:r>
        <w:rPr>
          <w:i/>
          <w:iCs/>
          <w:spacing w:val="1"/>
        </w:rPr>
        <w:t>i</w:t>
      </w:r>
      <w:r>
        <w:rPr>
          <w:i/>
          <w:iCs/>
        </w:rPr>
        <w:t>s</w:t>
      </w:r>
      <w:r>
        <w:rPr>
          <w:i/>
          <w:iCs/>
          <w:spacing w:val="1"/>
        </w:rPr>
        <w:t>ti</w:t>
      </w:r>
      <w:r>
        <w:rPr>
          <w:i/>
          <w:iCs/>
        </w:rPr>
        <w:t xml:space="preserve">čke </w:t>
      </w:r>
      <w:r>
        <w:rPr>
          <w:i/>
          <w:iCs/>
          <w:spacing w:val="1"/>
        </w:rPr>
        <w:t>i</w:t>
      </w:r>
      <w:r>
        <w:rPr>
          <w:i/>
          <w:iCs/>
        </w:rPr>
        <w:t>n</w:t>
      </w:r>
      <w:r>
        <w:rPr>
          <w:i/>
          <w:iCs/>
          <w:spacing w:val="1"/>
        </w:rPr>
        <w:t>f</w:t>
      </w:r>
      <w:r>
        <w:rPr>
          <w:i/>
          <w:iCs/>
        </w:rPr>
        <w:t>ekc</w:t>
      </w:r>
      <w:r>
        <w:rPr>
          <w:i/>
          <w:iCs/>
          <w:spacing w:val="1"/>
        </w:rPr>
        <w:t>ij</w:t>
      </w:r>
      <w:r>
        <w:rPr>
          <w:i/>
          <w:iCs/>
        </w:rPr>
        <w:t>e</w:t>
      </w:r>
      <w:r>
        <w:t>).</w:t>
      </w:r>
    </w:p>
    <w:p w14:paraId="049B3487" w14:textId="77777777" w:rsidR="003C6AB4" w:rsidRDefault="003C6AB4">
      <w:pPr>
        <w:kinsoku w:val="0"/>
        <w:overflowPunct w:val="0"/>
      </w:pPr>
    </w:p>
    <w:p w14:paraId="049B3488" w14:textId="77777777" w:rsidR="003C6AB4" w:rsidRDefault="0014505C">
      <w:pPr>
        <w:pStyle w:val="BodyText"/>
        <w:kinsoku w:val="0"/>
        <w:overflowPunct w:val="0"/>
        <w:ind w:left="0"/>
      </w:pPr>
      <w:r>
        <w:rPr>
          <w:spacing w:val="-1"/>
        </w:rPr>
        <w:t>B</w:t>
      </w:r>
      <w:r>
        <w:t>o</w:t>
      </w:r>
      <w:r>
        <w:rPr>
          <w:spacing w:val="1"/>
        </w:rPr>
        <w:t>l</w:t>
      </w:r>
      <w:r>
        <w:t>esn</w:t>
      </w:r>
      <w:r>
        <w:rPr>
          <w:spacing w:val="1"/>
        </w:rPr>
        <w:t>i</w:t>
      </w:r>
      <w:r>
        <w:rPr>
          <w:spacing w:val="-3"/>
        </w:rPr>
        <w:t>k</w:t>
      </w:r>
      <w:r>
        <w:t xml:space="preserve">e u </w:t>
      </w:r>
      <w:r>
        <w:rPr>
          <w:spacing w:val="-3"/>
        </w:rPr>
        <w:t>k</w:t>
      </w:r>
      <w:r>
        <w:t>o</w:t>
      </w:r>
      <w:r>
        <w:rPr>
          <w:spacing w:val="3"/>
        </w:rPr>
        <w:t>j</w:t>
      </w:r>
      <w:r>
        <w:rPr>
          <w:spacing w:val="1"/>
        </w:rPr>
        <w:t>i</w:t>
      </w:r>
      <w:r>
        <w:t xml:space="preserve">h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ra</w:t>
      </w:r>
      <w:r>
        <w:rPr>
          <w:spacing w:val="-3"/>
        </w:rPr>
        <w:t>zv</w:t>
      </w:r>
      <w:r>
        <w:rPr>
          <w:spacing w:val="1"/>
        </w:rPr>
        <w:t>i</w:t>
      </w:r>
      <w:r>
        <w:rPr>
          <w:spacing w:val="3"/>
        </w:rPr>
        <w:t>j</w:t>
      </w:r>
      <w:r>
        <w:t>u no</w:t>
      </w:r>
      <w:r>
        <w:rPr>
          <w:spacing w:val="-3"/>
        </w:rPr>
        <w:t>v</w:t>
      </w:r>
      <w:r>
        <w:t xml:space="preserve">e </w:t>
      </w:r>
      <w:r>
        <w:rPr>
          <w:spacing w:val="1"/>
        </w:rPr>
        <w:t>i</w:t>
      </w:r>
      <w:r>
        <w:t>nfe</w:t>
      </w:r>
      <w:r>
        <w:rPr>
          <w:spacing w:val="-3"/>
        </w:rPr>
        <w:t>k</w:t>
      </w:r>
      <w:r>
        <w:t>c</w:t>
      </w:r>
      <w:r>
        <w:rPr>
          <w:spacing w:val="1"/>
        </w:rPr>
        <w:t>i</w:t>
      </w:r>
      <w:r>
        <w:rPr>
          <w:spacing w:val="3"/>
        </w:rPr>
        <w:t>j</w:t>
      </w:r>
      <w:r>
        <w:t>e po</w:t>
      </w:r>
      <w:r>
        <w:rPr>
          <w:spacing w:val="1"/>
        </w:rPr>
        <w:t>t</w:t>
      </w:r>
      <w:r>
        <w:t xml:space="preserve">rebno </w:t>
      </w:r>
      <w:r>
        <w:rPr>
          <w:spacing w:val="3"/>
        </w:rPr>
        <w:t>j</w:t>
      </w:r>
      <w:r>
        <w:t>e po</w:t>
      </w:r>
      <w:r>
        <w:rPr>
          <w:spacing w:val="-3"/>
        </w:rPr>
        <w:t>z</w:t>
      </w:r>
      <w:r>
        <w:t>orno pra</w:t>
      </w:r>
      <w:r>
        <w:rPr>
          <w:spacing w:val="1"/>
        </w:rPr>
        <w:t>tit</w:t>
      </w:r>
      <w:r>
        <w:t>i</w:t>
      </w:r>
      <w:r>
        <w:rPr>
          <w:spacing w:val="1"/>
        </w:rPr>
        <w:t xml:space="preserve"> </w:t>
      </w:r>
      <w:r>
        <w:t>i</w:t>
      </w:r>
      <w:r>
        <w:rPr>
          <w:spacing w:val="1"/>
        </w:rPr>
        <w:t xml:space="preserve"> </w:t>
      </w:r>
      <w:r>
        <w:t>pod</w:t>
      </w:r>
      <w:r>
        <w:rPr>
          <w:spacing w:val="-3"/>
        </w:rPr>
        <w:t>v</w:t>
      </w:r>
      <w:r>
        <w:t>r</w:t>
      </w:r>
      <w:r>
        <w:rPr>
          <w:spacing w:val="-3"/>
        </w:rPr>
        <w:t>g</w:t>
      </w:r>
      <w:r>
        <w:t>nu</w:t>
      </w:r>
      <w:r>
        <w:rPr>
          <w:spacing w:val="1"/>
        </w:rPr>
        <w:t>t</w:t>
      </w:r>
      <w:r>
        <w:t>i</w:t>
      </w:r>
      <w:r>
        <w:rPr>
          <w:spacing w:val="1"/>
        </w:rPr>
        <w:t xml:space="preserve"> </w:t>
      </w:r>
      <w:r>
        <w:rPr>
          <w:spacing w:val="-3"/>
        </w:rPr>
        <w:t>k</w:t>
      </w:r>
      <w:r>
        <w:t>o</w:t>
      </w:r>
      <w:r>
        <w:rPr>
          <w:spacing w:val="-4"/>
        </w:rPr>
        <w:t>m</w:t>
      </w:r>
      <w:r>
        <w:t>p</w:t>
      </w:r>
      <w:r>
        <w:rPr>
          <w:spacing w:val="1"/>
        </w:rPr>
        <w:t>l</w:t>
      </w:r>
      <w:r>
        <w:t>e</w:t>
      </w:r>
      <w:r>
        <w:rPr>
          <w:spacing w:val="1"/>
        </w:rPr>
        <w:t>t</w:t>
      </w:r>
      <w:r>
        <w:t>noj</w:t>
      </w:r>
      <w:r>
        <w:rPr>
          <w:spacing w:val="3"/>
        </w:rPr>
        <w:t xml:space="preserve"> </w:t>
      </w:r>
      <w:r>
        <w:t>d</w:t>
      </w:r>
      <w:r>
        <w:rPr>
          <w:spacing w:val="1"/>
        </w:rPr>
        <w:t>i</w:t>
      </w:r>
      <w:r>
        <w:rPr>
          <w:spacing w:val="3"/>
        </w:rPr>
        <w:t>j</w:t>
      </w:r>
      <w:r>
        <w:t>a</w:t>
      </w:r>
      <w:r>
        <w:rPr>
          <w:spacing w:val="-3"/>
        </w:rPr>
        <w:t>g</w:t>
      </w:r>
      <w:r>
        <w:t>nos</w:t>
      </w:r>
      <w:r>
        <w:rPr>
          <w:spacing w:val="1"/>
        </w:rPr>
        <w:t>ti</w:t>
      </w:r>
      <w:r>
        <w:t>č</w:t>
      </w:r>
      <w:r>
        <w:rPr>
          <w:spacing w:val="-3"/>
        </w:rPr>
        <w:t>k</w:t>
      </w:r>
      <w:r>
        <w:t>oj</w:t>
      </w:r>
      <w:r>
        <w:rPr>
          <w:spacing w:val="3"/>
        </w:rPr>
        <w:t xml:space="preserve"> </w:t>
      </w:r>
      <w:r>
        <w:t>proc</w:t>
      </w:r>
      <w:r>
        <w:rPr>
          <w:spacing w:val="3"/>
        </w:rPr>
        <w:t>j</w:t>
      </w:r>
      <w:r>
        <w:t>en</w:t>
      </w:r>
      <w:r>
        <w:rPr>
          <w:spacing w:val="1"/>
        </w:rPr>
        <w:t>i</w:t>
      </w:r>
      <w:r>
        <w:t xml:space="preserve">. </w:t>
      </w:r>
      <w:r>
        <w:rPr>
          <w:spacing w:val="-1"/>
        </w:rPr>
        <w:t>P</w:t>
      </w:r>
      <w:r>
        <w:t>r</w:t>
      </w:r>
      <w:r>
        <w:rPr>
          <w:spacing w:val="1"/>
        </w:rPr>
        <w:t>i</w:t>
      </w:r>
      <w:r>
        <w:rPr>
          <w:spacing w:val="-4"/>
        </w:rPr>
        <w:t>m</w:t>
      </w:r>
      <w:r>
        <w:rPr>
          <w:spacing w:val="3"/>
        </w:rPr>
        <w:t>j</w:t>
      </w:r>
      <w:r>
        <w:t xml:space="preserve">ena </w:t>
      </w:r>
      <w:r>
        <w:rPr>
          <w:spacing w:val="1"/>
        </w:rPr>
        <w:t>li</w:t>
      </w:r>
      <w:r>
        <w:rPr>
          <w:spacing w:val="3"/>
        </w:rPr>
        <w:t>j</w:t>
      </w:r>
      <w:r>
        <w:t>e</w:t>
      </w:r>
      <w:r>
        <w:rPr>
          <w:spacing w:val="-3"/>
        </w:rPr>
        <w:t>k</w:t>
      </w:r>
      <w:r>
        <w:t xml:space="preserve">a </w:t>
      </w:r>
      <w:r>
        <w:rPr>
          <w:spacing w:val="-1"/>
        </w:rPr>
        <w:t>AMGEVITA</w:t>
      </w:r>
      <w:r>
        <w:t xml:space="preserve"> </w:t>
      </w:r>
      <w:r>
        <w:rPr>
          <w:spacing w:val="-4"/>
        </w:rPr>
        <w:t>m</w:t>
      </w:r>
      <w:r>
        <w:t>ora se obus</w:t>
      </w:r>
      <w:r>
        <w:rPr>
          <w:spacing w:val="1"/>
        </w:rPr>
        <w:t>t</w:t>
      </w:r>
      <w:r>
        <w:t>a</w:t>
      </w:r>
      <w:r>
        <w:rPr>
          <w:spacing w:val="-3"/>
        </w:rPr>
        <w:t>v</w:t>
      </w:r>
      <w:r>
        <w:rPr>
          <w:spacing w:val="1"/>
        </w:rPr>
        <w:t>it</w:t>
      </w:r>
      <w:r>
        <w:t>i</w:t>
      </w:r>
      <w:r>
        <w:rPr>
          <w:spacing w:val="1"/>
        </w:rPr>
        <w:t xml:space="preserve"> </w:t>
      </w:r>
      <w:r>
        <w:t>a</w:t>
      </w:r>
      <w:r>
        <w:rPr>
          <w:spacing w:val="-3"/>
        </w:rPr>
        <w:t>k</w:t>
      </w:r>
      <w:r>
        <w:t>o bo</w:t>
      </w:r>
      <w:r>
        <w:rPr>
          <w:spacing w:val="1"/>
        </w:rPr>
        <w:t>l</w:t>
      </w:r>
      <w:r>
        <w:t>esn</w:t>
      </w:r>
      <w:r>
        <w:rPr>
          <w:spacing w:val="1"/>
        </w:rPr>
        <w:t>i</w:t>
      </w:r>
      <w:r>
        <w:t>k</w:t>
      </w:r>
      <w:r>
        <w:rPr>
          <w:spacing w:val="-3"/>
        </w:rPr>
        <w:t xml:space="preserve"> </w:t>
      </w:r>
      <w:r>
        <w:t>ra</w:t>
      </w:r>
      <w:r>
        <w:rPr>
          <w:spacing w:val="-3"/>
        </w:rPr>
        <w:t>zv</w:t>
      </w:r>
      <w:r>
        <w:rPr>
          <w:spacing w:val="1"/>
        </w:rPr>
        <w:t>i</w:t>
      </w:r>
      <w:r>
        <w:rPr>
          <w:spacing w:val="3"/>
        </w:rPr>
        <w:t>j</w:t>
      </w:r>
      <w:r>
        <w:t>e no</w:t>
      </w:r>
      <w:r>
        <w:rPr>
          <w:spacing w:val="-3"/>
        </w:rPr>
        <w:t>v</w:t>
      </w:r>
      <w:r>
        <w:t>u o</w:t>
      </w:r>
      <w:r>
        <w:rPr>
          <w:spacing w:val="-3"/>
        </w:rPr>
        <w:t>z</w:t>
      </w:r>
      <w:r>
        <w:t>b</w:t>
      </w:r>
      <w:r>
        <w:rPr>
          <w:spacing w:val="1"/>
        </w:rPr>
        <w:t>il</w:t>
      </w:r>
      <w:r>
        <w:rPr>
          <w:spacing w:val="3"/>
        </w:rPr>
        <w:t>j</w:t>
      </w:r>
      <w:r>
        <w:t xml:space="preserve">nu </w:t>
      </w:r>
      <w:r>
        <w:rPr>
          <w:spacing w:val="1"/>
        </w:rPr>
        <w:t>i</w:t>
      </w:r>
      <w:r>
        <w:t>nfe</w:t>
      </w:r>
      <w:r>
        <w:rPr>
          <w:spacing w:val="-3"/>
        </w:rPr>
        <w:t>k</w:t>
      </w:r>
      <w:r>
        <w:t>c</w:t>
      </w:r>
      <w:r>
        <w:rPr>
          <w:spacing w:val="1"/>
        </w:rPr>
        <w:t>i</w:t>
      </w:r>
      <w:r>
        <w:rPr>
          <w:spacing w:val="3"/>
        </w:rPr>
        <w:t>j</w:t>
      </w:r>
      <w:r>
        <w:t xml:space="preserve">u </w:t>
      </w:r>
      <w:r>
        <w:rPr>
          <w:spacing w:val="1"/>
        </w:rPr>
        <w:t>il</w:t>
      </w:r>
      <w:r>
        <w:t>i</w:t>
      </w:r>
      <w:r>
        <w:rPr>
          <w:spacing w:val="1"/>
        </w:rPr>
        <w:t xml:space="preserve"> </w:t>
      </w:r>
      <w:r>
        <w:t xml:space="preserve">sepsu </w:t>
      </w:r>
      <w:r>
        <w:rPr>
          <w:spacing w:val="1"/>
        </w:rPr>
        <w:t>t</w:t>
      </w:r>
      <w:r>
        <w:t xml:space="preserve">e </w:t>
      </w:r>
      <w:r>
        <w:rPr>
          <w:spacing w:val="3"/>
        </w:rPr>
        <w:t>j</w:t>
      </w:r>
      <w:r>
        <w:t>e po</w:t>
      </w:r>
      <w:r>
        <w:rPr>
          <w:spacing w:val="1"/>
        </w:rPr>
        <w:t>t</w:t>
      </w:r>
      <w:r>
        <w:t xml:space="preserve">rebno </w:t>
      </w:r>
      <w:r>
        <w:rPr>
          <w:spacing w:val="-3"/>
        </w:rPr>
        <w:t>z</w:t>
      </w:r>
      <w:r>
        <w:t>apoče</w:t>
      </w:r>
      <w:r>
        <w:rPr>
          <w:spacing w:val="1"/>
        </w:rPr>
        <w:t>t</w:t>
      </w:r>
      <w:r>
        <w:t>i</w:t>
      </w:r>
      <w:r>
        <w:rPr>
          <w:spacing w:val="1"/>
        </w:rPr>
        <w:t xml:space="preserve"> </w:t>
      </w:r>
      <w:r>
        <w:t>od</w:t>
      </w:r>
      <w:r>
        <w:rPr>
          <w:spacing w:val="-3"/>
        </w:rPr>
        <w:t>g</w:t>
      </w:r>
      <w:r>
        <w:t>o</w:t>
      </w:r>
      <w:r>
        <w:rPr>
          <w:spacing w:val="-3"/>
        </w:rPr>
        <w:t>v</w:t>
      </w:r>
      <w:r>
        <w:t>ara</w:t>
      </w:r>
      <w:r>
        <w:rPr>
          <w:spacing w:val="3"/>
        </w:rPr>
        <w:t>j</w:t>
      </w:r>
      <w:r>
        <w:t>uću an</w:t>
      </w:r>
      <w:r>
        <w:rPr>
          <w:spacing w:val="1"/>
        </w:rPr>
        <w:t>ti</w:t>
      </w:r>
      <w:r>
        <w:rPr>
          <w:spacing w:val="-4"/>
        </w:rPr>
        <w:t>m</w:t>
      </w:r>
      <w:r>
        <w:rPr>
          <w:spacing w:val="1"/>
        </w:rPr>
        <w:t>i</w:t>
      </w:r>
      <w:r>
        <w:rPr>
          <w:spacing w:val="-3"/>
        </w:rPr>
        <w:t>k</w:t>
      </w:r>
      <w:r>
        <w:t xml:space="preserve">robnu </w:t>
      </w:r>
      <w:r>
        <w:rPr>
          <w:spacing w:val="1"/>
        </w:rPr>
        <w:t>il</w:t>
      </w:r>
      <w:r>
        <w:t>i</w:t>
      </w:r>
      <w:r>
        <w:rPr>
          <w:spacing w:val="1"/>
        </w:rPr>
        <w:t xml:space="preserve"> </w:t>
      </w:r>
      <w:r>
        <w:t>an</w:t>
      </w:r>
      <w:r>
        <w:rPr>
          <w:spacing w:val="1"/>
        </w:rPr>
        <w:t>ti</w:t>
      </w:r>
      <w:r>
        <w:t>fun</w:t>
      </w:r>
      <w:r>
        <w:rPr>
          <w:spacing w:val="-3"/>
        </w:rPr>
        <w:t>g</w:t>
      </w:r>
      <w:r>
        <w:t>a</w:t>
      </w:r>
      <w:r>
        <w:rPr>
          <w:spacing w:val="1"/>
        </w:rPr>
        <w:t>l</w:t>
      </w:r>
      <w:r>
        <w:t xml:space="preserve">nu </w:t>
      </w:r>
      <w:r>
        <w:rPr>
          <w:spacing w:val="1"/>
        </w:rPr>
        <w:t>t</w:t>
      </w:r>
      <w:r>
        <w:t>erap</w:t>
      </w:r>
      <w:r>
        <w:rPr>
          <w:spacing w:val="1"/>
        </w:rPr>
        <w:t>i</w:t>
      </w:r>
      <w:r>
        <w:rPr>
          <w:spacing w:val="3"/>
        </w:rPr>
        <w:t>j</w:t>
      </w:r>
      <w:r>
        <w:t xml:space="preserve">u </w:t>
      </w:r>
      <w:r>
        <w:rPr>
          <w:spacing w:val="-1"/>
        </w:rPr>
        <w:t>s</w:t>
      </w:r>
      <w:r>
        <w:rPr>
          <w:spacing w:val="-3"/>
        </w:rPr>
        <w:t>v</w:t>
      </w:r>
      <w:r>
        <w:t>e dok</w:t>
      </w:r>
      <w:r>
        <w:rPr>
          <w:spacing w:val="-3"/>
        </w:rPr>
        <w:t xml:space="preserve"> </w:t>
      </w:r>
      <w:r>
        <w:t xml:space="preserve">se </w:t>
      </w:r>
      <w:r>
        <w:rPr>
          <w:spacing w:val="1"/>
        </w:rPr>
        <w:t>i</w:t>
      </w:r>
      <w:r>
        <w:t>nfe</w:t>
      </w:r>
      <w:r>
        <w:rPr>
          <w:spacing w:val="-3"/>
        </w:rPr>
        <w:t>k</w:t>
      </w:r>
      <w:r>
        <w:t>c</w:t>
      </w:r>
      <w:r>
        <w:rPr>
          <w:spacing w:val="1"/>
        </w:rPr>
        <w:t>i</w:t>
      </w:r>
      <w:r>
        <w:rPr>
          <w:spacing w:val="3"/>
        </w:rPr>
        <w:t>j</w:t>
      </w:r>
      <w:r>
        <w:t>a ne s</w:t>
      </w:r>
      <w:r>
        <w:rPr>
          <w:spacing w:val="1"/>
        </w:rPr>
        <w:t>t</w:t>
      </w:r>
      <w:r>
        <w:t>a</w:t>
      </w:r>
      <w:r>
        <w:rPr>
          <w:spacing w:val="-3"/>
        </w:rPr>
        <w:t>v</w:t>
      </w:r>
      <w:r>
        <w:t>i</w:t>
      </w:r>
      <w:r>
        <w:rPr>
          <w:spacing w:val="1"/>
        </w:rPr>
        <w:t xml:space="preserve"> </w:t>
      </w:r>
      <w:r>
        <w:t xml:space="preserve">pod </w:t>
      </w:r>
      <w:r>
        <w:rPr>
          <w:spacing w:val="-3"/>
        </w:rPr>
        <w:t>k</w:t>
      </w:r>
      <w:r>
        <w:t>on</w:t>
      </w:r>
      <w:r>
        <w:rPr>
          <w:spacing w:val="1"/>
        </w:rPr>
        <w:t>t</w:t>
      </w:r>
      <w:r>
        <w:t>ro</w:t>
      </w:r>
      <w:r>
        <w:rPr>
          <w:spacing w:val="1"/>
        </w:rPr>
        <w:t>l</w:t>
      </w:r>
      <w:r>
        <w:t xml:space="preserve">u. </w:t>
      </w:r>
      <w:r>
        <w:rPr>
          <w:spacing w:val="-1"/>
        </w:rPr>
        <w:t>L</w:t>
      </w:r>
      <w:r>
        <w:rPr>
          <w:spacing w:val="1"/>
        </w:rPr>
        <w:t>i</w:t>
      </w:r>
      <w:r>
        <w:rPr>
          <w:spacing w:val="3"/>
        </w:rPr>
        <w:t>j</w:t>
      </w:r>
      <w:r>
        <w:t>ečn</w:t>
      </w:r>
      <w:r>
        <w:rPr>
          <w:spacing w:val="1"/>
        </w:rPr>
        <w:t>i</w:t>
      </w:r>
      <w:r>
        <w:t>ci</w:t>
      </w:r>
      <w:r>
        <w:rPr>
          <w:spacing w:val="1"/>
        </w:rPr>
        <w:t xml:space="preserve"> t</w:t>
      </w:r>
      <w:r>
        <w:t>reba</w:t>
      </w:r>
      <w:r>
        <w:rPr>
          <w:spacing w:val="3"/>
        </w:rPr>
        <w:t>j</w:t>
      </w:r>
      <w:r>
        <w:t>u opre</w:t>
      </w:r>
      <w:r>
        <w:rPr>
          <w:spacing w:val="-3"/>
        </w:rPr>
        <w:t>z</w:t>
      </w:r>
      <w:r>
        <w:t>no ra</w:t>
      </w:r>
      <w:r>
        <w:rPr>
          <w:spacing w:val="-3"/>
        </w:rPr>
        <w:t>z</w:t>
      </w:r>
      <w:r>
        <w:rPr>
          <w:spacing w:val="-4"/>
        </w:rPr>
        <w:t>m</w:t>
      </w:r>
      <w:r>
        <w:t>o</w:t>
      </w:r>
      <w:r>
        <w:rPr>
          <w:spacing w:val="1"/>
        </w:rPr>
        <w:t>t</w:t>
      </w:r>
      <w:r>
        <w:t>r</w:t>
      </w:r>
      <w:r>
        <w:rPr>
          <w:spacing w:val="1"/>
        </w:rPr>
        <w:t>it</w:t>
      </w:r>
      <w:r>
        <w:t>i</w:t>
      </w:r>
      <w:r>
        <w:rPr>
          <w:spacing w:val="1"/>
        </w:rPr>
        <w:t xml:space="preserve"> 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u bo</w:t>
      </w:r>
      <w:r>
        <w:rPr>
          <w:spacing w:val="1"/>
        </w:rPr>
        <w:t>l</w:t>
      </w:r>
      <w:r>
        <w:t>esn</w:t>
      </w:r>
      <w:r>
        <w:rPr>
          <w:spacing w:val="1"/>
        </w:rPr>
        <w:t>i</w:t>
      </w:r>
      <w:r>
        <w:rPr>
          <w:spacing w:val="-3"/>
        </w:rPr>
        <w:t>k</w:t>
      </w:r>
      <w:r>
        <w:t>a s pona</w:t>
      </w:r>
      <w:r>
        <w:rPr>
          <w:spacing w:val="-3"/>
        </w:rPr>
        <w:t>v</w:t>
      </w:r>
      <w:r>
        <w:rPr>
          <w:spacing w:val="1"/>
        </w:rPr>
        <w:t>l</w:t>
      </w:r>
      <w:r>
        <w:rPr>
          <w:spacing w:val="3"/>
        </w:rPr>
        <w:t>j</w:t>
      </w:r>
      <w:r>
        <w:t>a</w:t>
      </w:r>
      <w:r>
        <w:rPr>
          <w:spacing w:val="3"/>
        </w:rPr>
        <w:t>j</w:t>
      </w:r>
      <w:r>
        <w:t>uć</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a u ana</w:t>
      </w:r>
      <w:r>
        <w:rPr>
          <w:spacing w:val="-4"/>
        </w:rPr>
        <w:t>m</w:t>
      </w:r>
      <w:r>
        <w:t>ne</w:t>
      </w:r>
      <w:r>
        <w:rPr>
          <w:spacing w:val="-3"/>
        </w:rPr>
        <w:t>z</w:t>
      </w:r>
      <w:r>
        <w:t>i</w:t>
      </w:r>
      <w:r>
        <w:rPr>
          <w:spacing w:val="1"/>
        </w:rPr>
        <w:t xml:space="preserve"> il</w:t>
      </w:r>
      <w:r>
        <w:t>i pod</w:t>
      </w:r>
      <w:r>
        <w:rPr>
          <w:spacing w:val="1"/>
        </w:rPr>
        <w:t>l</w:t>
      </w:r>
      <w:r>
        <w:t>e</w:t>
      </w:r>
      <w:r>
        <w:rPr>
          <w:spacing w:val="-3"/>
        </w:rPr>
        <w:t>ž</w:t>
      </w:r>
      <w:r>
        <w:t>eć</w:t>
      </w:r>
      <w:r>
        <w:rPr>
          <w:spacing w:val="1"/>
        </w:rPr>
        <w:t>i</w:t>
      </w:r>
      <w:r>
        <w:t>m</w:t>
      </w:r>
      <w:r>
        <w:rPr>
          <w:spacing w:val="-4"/>
        </w:rPr>
        <w:t xml:space="preserve"> </w:t>
      </w:r>
      <w:r>
        <w:t>s</w:t>
      </w:r>
      <w:r>
        <w:rPr>
          <w:spacing w:val="1"/>
        </w:rPr>
        <w:t>t</w:t>
      </w:r>
      <w:r>
        <w:t>an</w:t>
      </w:r>
      <w:r>
        <w:rPr>
          <w:spacing w:val="3"/>
        </w:rPr>
        <w:t>j</w:t>
      </w:r>
      <w:r>
        <w:rPr>
          <w:spacing w:val="1"/>
        </w:rPr>
        <w:t>i</w:t>
      </w:r>
      <w:r>
        <w:rPr>
          <w:spacing w:val="-4"/>
        </w:rPr>
        <w:t>m</w:t>
      </w:r>
      <w:r>
        <w:t xml:space="preserve">a </w:t>
      </w:r>
      <w:r>
        <w:rPr>
          <w:spacing w:val="-3"/>
        </w:rPr>
        <w:t>k</w:t>
      </w:r>
      <w:r>
        <w:t>o</w:t>
      </w:r>
      <w:r>
        <w:rPr>
          <w:spacing w:val="3"/>
        </w:rPr>
        <w:t>j</w:t>
      </w:r>
      <w:r>
        <w:t>a po</w:t>
      </w:r>
      <w:r>
        <w:rPr>
          <w:spacing w:val="-3"/>
        </w:rPr>
        <w:t>g</w:t>
      </w:r>
      <w:r>
        <w:t>odu</w:t>
      </w:r>
      <w:r>
        <w:rPr>
          <w:spacing w:val="3"/>
        </w:rPr>
        <w:t>j</w:t>
      </w:r>
      <w:r>
        <w:t>u ra</w:t>
      </w:r>
      <w:r>
        <w:rPr>
          <w:spacing w:val="-3"/>
        </w:rPr>
        <w:t>zv</w:t>
      </w:r>
      <w:r>
        <w:t>o</w:t>
      </w:r>
      <w:r>
        <w:rPr>
          <w:spacing w:val="3"/>
        </w:rPr>
        <w:t>j</w:t>
      </w:r>
      <w:r>
        <w:t xml:space="preserve">u </w:t>
      </w:r>
      <w:r>
        <w:rPr>
          <w:spacing w:val="1"/>
        </w:rPr>
        <w:t>i</w:t>
      </w:r>
      <w:r>
        <w:t>nfe</w:t>
      </w:r>
      <w:r>
        <w:rPr>
          <w:spacing w:val="-3"/>
        </w:rPr>
        <w:t>k</w:t>
      </w:r>
      <w:r>
        <w:t>c</w:t>
      </w:r>
      <w:r>
        <w:rPr>
          <w:spacing w:val="1"/>
        </w:rPr>
        <w:t>i</w:t>
      </w:r>
      <w:r>
        <w:rPr>
          <w:spacing w:val="3"/>
        </w:rPr>
        <w:t>j</w:t>
      </w:r>
      <w:r>
        <w:t>a u bo</w:t>
      </w:r>
      <w:r>
        <w:rPr>
          <w:spacing w:val="1"/>
        </w:rPr>
        <w:t>l</w:t>
      </w:r>
      <w:r>
        <w:t>esn</w:t>
      </w:r>
      <w:r>
        <w:rPr>
          <w:spacing w:val="1"/>
        </w:rPr>
        <w:t>i</w:t>
      </w:r>
      <w:r>
        <w:rPr>
          <w:spacing w:val="-3"/>
        </w:rPr>
        <w:t>k</w:t>
      </w:r>
      <w:r>
        <w:t>a, u</w:t>
      </w:r>
      <w:r>
        <w:rPr>
          <w:spacing w:val="-3"/>
        </w:rPr>
        <w:t>k</w:t>
      </w:r>
      <w:r>
        <w:rPr>
          <w:spacing w:val="1"/>
        </w:rPr>
        <w:t>l</w:t>
      </w:r>
      <w:r>
        <w:rPr>
          <w:spacing w:val="3"/>
        </w:rPr>
        <w:t>j</w:t>
      </w:r>
      <w:r>
        <w:t>uču</w:t>
      </w:r>
      <w:r>
        <w:rPr>
          <w:spacing w:val="3"/>
        </w:rPr>
        <w:t>j</w:t>
      </w:r>
      <w:r>
        <w:t>ući</w:t>
      </w:r>
      <w:r>
        <w:rPr>
          <w:spacing w:val="1"/>
        </w:rPr>
        <w:t xml:space="preserve"> i</w:t>
      </w:r>
      <w:r>
        <w:t>s</w:t>
      </w:r>
      <w:r>
        <w:rPr>
          <w:spacing w:val="1"/>
        </w:rPr>
        <w:t>t</w:t>
      </w:r>
      <w:r>
        <w:t>odobnu pr</w:t>
      </w:r>
      <w:r>
        <w:rPr>
          <w:spacing w:val="1"/>
        </w:rPr>
        <w:t>i</w:t>
      </w:r>
      <w:r>
        <w:rPr>
          <w:spacing w:val="-4"/>
        </w:rPr>
        <w:t>m</w:t>
      </w:r>
      <w:r>
        <w:rPr>
          <w:spacing w:val="3"/>
        </w:rPr>
        <w:t>j</w:t>
      </w:r>
      <w:r>
        <w:t>e</w:t>
      </w:r>
      <w:r>
        <w:rPr>
          <w:spacing w:val="-1"/>
        </w:rPr>
        <w:t>n</w:t>
      </w:r>
      <w:r>
        <w:t xml:space="preserve">u </w:t>
      </w:r>
      <w:r>
        <w:rPr>
          <w:spacing w:val="1"/>
        </w:rPr>
        <w:t>i</w:t>
      </w:r>
      <w:r>
        <w:rPr>
          <w:spacing w:val="-4"/>
        </w:rPr>
        <w:t>m</w:t>
      </w:r>
      <w:r>
        <w:t>unosupres</w:t>
      </w:r>
      <w:r>
        <w:rPr>
          <w:spacing w:val="1"/>
        </w:rPr>
        <w:t>i</w:t>
      </w:r>
      <w:r>
        <w:rPr>
          <w:spacing w:val="-3"/>
        </w:rPr>
        <w:t>v</w:t>
      </w:r>
      <w:r>
        <w:t>n</w:t>
      </w:r>
      <w:r>
        <w:rPr>
          <w:spacing w:val="1"/>
        </w:rPr>
        <w:t>i</w:t>
      </w:r>
      <w:r>
        <w:t xml:space="preserve">h </w:t>
      </w:r>
      <w:r>
        <w:rPr>
          <w:spacing w:val="1"/>
        </w:rPr>
        <w:t>li</w:t>
      </w:r>
      <w:r>
        <w:rPr>
          <w:spacing w:val="3"/>
        </w:rPr>
        <w:t>j</w:t>
      </w:r>
      <w:r>
        <w:t>e</w:t>
      </w:r>
      <w:r>
        <w:rPr>
          <w:spacing w:val="-3"/>
        </w:rPr>
        <w:t>k</w:t>
      </w:r>
      <w:r>
        <w:t>o</w:t>
      </w:r>
      <w:r>
        <w:rPr>
          <w:spacing w:val="-3"/>
        </w:rPr>
        <w:t>v</w:t>
      </w:r>
      <w:r>
        <w:t>a.</w:t>
      </w:r>
    </w:p>
    <w:p w14:paraId="049B3489" w14:textId="77777777" w:rsidR="003C6AB4" w:rsidRDefault="003C6AB4">
      <w:pPr>
        <w:kinsoku w:val="0"/>
        <w:overflowPunct w:val="0"/>
      </w:pPr>
    </w:p>
    <w:p w14:paraId="049B348A" w14:textId="77777777" w:rsidR="003C6AB4" w:rsidRDefault="0014505C">
      <w:pPr>
        <w:keepNext/>
        <w:kinsoku w:val="0"/>
        <w:overflowPunct w:val="0"/>
      </w:pPr>
      <w:r>
        <w:rPr>
          <w:i/>
          <w:iCs/>
          <w:spacing w:val="-1"/>
        </w:rPr>
        <w:t>O</w:t>
      </w:r>
      <w:r>
        <w:rPr>
          <w:i/>
          <w:iCs/>
        </w:rPr>
        <w:t>zb</w:t>
      </w:r>
      <w:r>
        <w:rPr>
          <w:i/>
          <w:iCs/>
          <w:spacing w:val="1"/>
        </w:rPr>
        <w:t>ilj</w:t>
      </w:r>
      <w:r>
        <w:rPr>
          <w:i/>
          <w:iCs/>
        </w:rPr>
        <w:t xml:space="preserve">ne </w:t>
      </w:r>
      <w:r>
        <w:rPr>
          <w:i/>
          <w:iCs/>
          <w:spacing w:val="1"/>
        </w:rPr>
        <w:t>i</w:t>
      </w:r>
      <w:r>
        <w:rPr>
          <w:i/>
          <w:iCs/>
        </w:rPr>
        <w:t>n</w:t>
      </w:r>
      <w:r>
        <w:rPr>
          <w:i/>
          <w:iCs/>
          <w:spacing w:val="1"/>
        </w:rPr>
        <w:t>f</w:t>
      </w:r>
      <w:r>
        <w:rPr>
          <w:i/>
          <w:iCs/>
        </w:rPr>
        <w:t>ekc</w:t>
      </w:r>
      <w:r>
        <w:rPr>
          <w:i/>
          <w:iCs/>
          <w:spacing w:val="1"/>
        </w:rPr>
        <w:t>ije</w:t>
      </w:r>
    </w:p>
    <w:p w14:paraId="049B348B" w14:textId="77777777" w:rsidR="003C6AB4" w:rsidRDefault="003C6AB4">
      <w:pPr>
        <w:keepNext/>
        <w:kinsoku w:val="0"/>
        <w:overflowPunct w:val="0"/>
      </w:pPr>
    </w:p>
    <w:p w14:paraId="049B348C"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3"/>
        </w:rPr>
        <w:t>z</w:t>
      </w:r>
      <w:r>
        <w:t>ab</w:t>
      </w:r>
      <w:r>
        <w:rPr>
          <w:spacing w:val="1"/>
        </w:rPr>
        <w:t>il</w:t>
      </w:r>
      <w:r>
        <w:rPr>
          <w:spacing w:val="3"/>
        </w:rPr>
        <w:t>j</w:t>
      </w:r>
      <w:r>
        <w:t>e</w:t>
      </w:r>
      <w:r>
        <w:rPr>
          <w:spacing w:val="-3"/>
        </w:rPr>
        <w:t>ž</w:t>
      </w:r>
      <w:r>
        <w:t>ene su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sepsu, u</w:t>
      </w:r>
      <w:r>
        <w:rPr>
          <w:spacing w:val="-3"/>
        </w:rPr>
        <w:t>z</w:t>
      </w:r>
      <w:r>
        <w:t>ro</w:t>
      </w:r>
      <w:r>
        <w:rPr>
          <w:spacing w:val="-3"/>
        </w:rPr>
        <w:t>k</w:t>
      </w:r>
      <w:r>
        <w:t>o</w:t>
      </w:r>
      <w:r>
        <w:rPr>
          <w:spacing w:val="-3"/>
        </w:rPr>
        <w:t>v</w:t>
      </w:r>
      <w:r>
        <w:t>ane ba</w:t>
      </w:r>
      <w:r>
        <w:rPr>
          <w:spacing w:val="-3"/>
        </w:rPr>
        <w:t>k</w:t>
      </w:r>
      <w:r>
        <w:rPr>
          <w:spacing w:val="1"/>
        </w:rPr>
        <w:t>t</w:t>
      </w:r>
      <w:r>
        <w:t>er</w:t>
      </w:r>
      <w:r>
        <w:rPr>
          <w:spacing w:val="1"/>
        </w:rPr>
        <w:t>i</w:t>
      </w:r>
      <w:r>
        <w:rPr>
          <w:spacing w:val="3"/>
        </w:rPr>
        <w:t>j</w:t>
      </w:r>
      <w:r>
        <w:t>a</w:t>
      </w:r>
      <w:r>
        <w:rPr>
          <w:spacing w:val="-4"/>
        </w:rPr>
        <w:t>m</w:t>
      </w:r>
      <w:r>
        <w:t xml:space="preserve">a, </w:t>
      </w:r>
      <w:r>
        <w:rPr>
          <w:spacing w:val="-4"/>
        </w:rPr>
        <w:t>m</w:t>
      </w:r>
      <w:r>
        <w:rPr>
          <w:spacing w:val="1"/>
        </w:rPr>
        <w:t>i</w:t>
      </w:r>
      <w:r>
        <w:rPr>
          <w:spacing w:val="-3"/>
        </w:rPr>
        <w:t>k</w:t>
      </w:r>
      <w:r>
        <w:t>oba</w:t>
      </w:r>
      <w:r>
        <w:rPr>
          <w:spacing w:val="-3"/>
        </w:rPr>
        <w:t>k</w:t>
      </w:r>
      <w:r>
        <w:rPr>
          <w:spacing w:val="1"/>
        </w:rPr>
        <w:t>t</w:t>
      </w:r>
      <w:r>
        <w:t>er</w:t>
      </w:r>
      <w:r>
        <w:rPr>
          <w:spacing w:val="1"/>
        </w:rPr>
        <w:t>i</w:t>
      </w:r>
      <w:r>
        <w:rPr>
          <w:spacing w:val="3"/>
        </w:rPr>
        <w:t>j</w:t>
      </w:r>
      <w:r>
        <w:t>a</w:t>
      </w:r>
      <w:r>
        <w:rPr>
          <w:spacing w:val="-4"/>
        </w:rPr>
        <w:t>m</w:t>
      </w:r>
      <w:r>
        <w:t xml:space="preserve">a, </w:t>
      </w:r>
      <w:r>
        <w:rPr>
          <w:spacing w:val="1"/>
        </w:rPr>
        <w:t>i</w:t>
      </w:r>
      <w:r>
        <w:t>n</w:t>
      </w:r>
      <w:r>
        <w:rPr>
          <w:spacing w:val="-3"/>
        </w:rPr>
        <w:t>v</w:t>
      </w:r>
      <w:r>
        <w:t>a</w:t>
      </w:r>
      <w:r>
        <w:rPr>
          <w:spacing w:val="-3"/>
        </w:rPr>
        <w:t>z</w:t>
      </w:r>
      <w:r>
        <w:rPr>
          <w:spacing w:val="1"/>
        </w:rPr>
        <w:t>i</w:t>
      </w:r>
      <w:r>
        <w:rPr>
          <w:spacing w:val="-3"/>
        </w:rPr>
        <w:t>v</w:t>
      </w:r>
      <w:r>
        <w:t>n</w:t>
      </w:r>
      <w:r>
        <w:rPr>
          <w:spacing w:val="1"/>
        </w:rPr>
        <w:t>i</w:t>
      </w:r>
      <w:r>
        <w:t>m</w:t>
      </w:r>
      <w:r>
        <w:rPr>
          <w:spacing w:val="-4"/>
        </w:rPr>
        <w:t xml:space="preserve">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3"/>
        </w:rPr>
        <w:t>v</w:t>
      </w:r>
      <w:r>
        <w:rPr>
          <w:spacing w:val="1"/>
        </w:rPr>
        <w:t>i</w:t>
      </w:r>
      <w:r>
        <w:t>rus</w:t>
      </w:r>
      <w:r>
        <w:rPr>
          <w:spacing w:val="1"/>
        </w:rPr>
        <w:t>i</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poput</w:t>
      </w:r>
      <w:r>
        <w:rPr>
          <w:spacing w:val="1"/>
        </w:rPr>
        <w:t xml:space="preserve"> li</w:t>
      </w:r>
      <w:r>
        <w:t>s</w:t>
      </w:r>
      <w:r>
        <w:rPr>
          <w:spacing w:val="1"/>
        </w:rPr>
        <w:t>t</w:t>
      </w:r>
      <w:r>
        <w:t>er</w:t>
      </w:r>
      <w:r>
        <w:rPr>
          <w:spacing w:val="1"/>
        </w:rPr>
        <w:t>i</w:t>
      </w:r>
      <w:r>
        <w:t>o</w:t>
      </w:r>
      <w:r>
        <w:rPr>
          <w:spacing w:val="-3"/>
        </w:rPr>
        <w:t>z</w:t>
      </w:r>
      <w:r>
        <w:t xml:space="preserve">e, </w:t>
      </w:r>
      <w:r>
        <w:rPr>
          <w:spacing w:val="1"/>
        </w:rPr>
        <w:t>l</w:t>
      </w:r>
      <w:r>
        <w:t>e</w:t>
      </w:r>
      <w:r>
        <w:rPr>
          <w:spacing w:val="-3"/>
        </w:rPr>
        <w:t>g</w:t>
      </w:r>
      <w:r>
        <w:rPr>
          <w:spacing w:val="1"/>
        </w:rPr>
        <w:t>i</w:t>
      </w:r>
      <w:r>
        <w:t>one</w:t>
      </w:r>
      <w:r>
        <w:rPr>
          <w:spacing w:val="1"/>
        </w:rPr>
        <w:t>l</w:t>
      </w:r>
      <w:r>
        <w:t>o</w:t>
      </w:r>
      <w:r>
        <w:rPr>
          <w:spacing w:val="-3"/>
        </w:rPr>
        <w:t>z</w:t>
      </w:r>
      <w:r>
        <w:t>e i</w:t>
      </w:r>
      <w:r>
        <w:rPr>
          <w:spacing w:val="1"/>
        </w:rPr>
        <w:t xml:space="preserve"> </w:t>
      </w:r>
      <w:r>
        <w:t>pneu</w:t>
      </w:r>
      <w:r>
        <w:rPr>
          <w:spacing w:val="-4"/>
        </w:rPr>
        <w:t>m</w:t>
      </w:r>
      <w:r>
        <w:t>oc</w:t>
      </w:r>
      <w:r>
        <w:rPr>
          <w:spacing w:val="1"/>
        </w:rPr>
        <w:t>i</w:t>
      </w:r>
      <w:r>
        <w:t>s</w:t>
      </w:r>
      <w:r>
        <w:rPr>
          <w:spacing w:val="1"/>
        </w:rPr>
        <w:t>ti</w:t>
      </w:r>
      <w:r>
        <w:t>sa.</w:t>
      </w:r>
    </w:p>
    <w:p w14:paraId="049B348D" w14:textId="77777777" w:rsidR="003C6AB4" w:rsidRDefault="003C6AB4">
      <w:pPr>
        <w:kinsoku w:val="0"/>
        <w:overflowPunct w:val="0"/>
      </w:pPr>
    </w:p>
    <w:p w14:paraId="049B348E" w14:textId="77777777" w:rsidR="003C6AB4" w:rsidRDefault="0014505C">
      <w:pPr>
        <w:pStyle w:val="BodyText"/>
        <w:kinsoku w:val="0"/>
        <w:overflowPunct w:val="0"/>
        <w:ind w:left="0"/>
      </w:pPr>
      <w:r>
        <w:rPr>
          <w:spacing w:val="-1"/>
        </w:rPr>
        <w:t>O</w:t>
      </w:r>
      <w:r>
        <w:t>s</w:t>
      </w:r>
      <w:r>
        <w:rPr>
          <w:spacing w:val="1"/>
        </w:rPr>
        <w:t>t</w:t>
      </w:r>
      <w:r>
        <w:t>a</w:t>
      </w:r>
      <w:r>
        <w:rPr>
          <w:spacing w:val="1"/>
        </w:rPr>
        <w:t>l</w:t>
      </w:r>
      <w:r>
        <w:t>e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pr</w:t>
      </w:r>
      <w:r>
        <w:rPr>
          <w:spacing w:val="1"/>
        </w:rPr>
        <w:t>i</w:t>
      </w:r>
      <w:r>
        <w:rPr>
          <w:spacing w:val="-4"/>
        </w:rPr>
        <w:t>m</w:t>
      </w:r>
      <w:r>
        <w:rPr>
          <w:spacing w:val="1"/>
        </w:rPr>
        <w:t>i</w:t>
      </w:r>
      <w:r>
        <w:rPr>
          <w:spacing w:val="3"/>
        </w:rPr>
        <w:t>j</w:t>
      </w:r>
      <w:r>
        <w:t xml:space="preserve">ećene u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w:t>
      </w:r>
      <w:r>
        <w:rPr>
          <w:spacing w:val="-3"/>
        </w:rPr>
        <w:t>k</w:t>
      </w:r>
      <w:r>
        <w:rPr>
          <w:spacing w:val="1"/>
        </w:rPr>
        <w:t>l</w:t>
      </w:r>
      <w:r>
        <w:rPr>
          <w:spacing w:val="3"/>
        </w:rPr>
        <w:t>j</w:t>
      </w:r>
      <w:r>
        <w:t>uču</w:t>
      </w:r>
      <w:r>
        <w:rPr>
          <w:spacing w:val="3"/>
        </w:rPr>
        <w:t>j</w:t>
      </w:r>
      <w:r>
        <w:t>u pneu</w:t>
      </w:r>
      <w:r>
        <w:rPr>
          <w:spacing w:val="-4"/>
        </w:rPr>
        <w:t>m</w:t>
      </w:r>
      <w:r>
        <w:t>on</w:t>
      </w:r>
      <w:r>
        <w:rPr>
          <w:spacing w:val="1"/>
        </w:rPr>
        <w:t>i</w:t>
      </w:r>
      <w:r>
        <w:rPr>
          <w:spacing w:val="3"/>
        </w:rPr>
        <w:t>j</w:t>
      </w:r>
      <w:r>
        <w:t>u, p</w:t>
      </w:r>
      <w:r>
        <w:rPr>
          <w:spacing w:val="1"/>
        </w:rPr>
        <w:t>i</w:t>
      </w:r>
      <w:r>
        <w:rPr>
          <w:spacing w:val="3"/>
        </w:rPr>
        <w:t>j</w:t>
      </w:r>
      <w:r>
        <w:t>e</w:t>
      </w:r>
      <w:r>
        <w:rPr>
          <w:spacing w:val="1"/>
        </w:rPr>
        <w:t>l</w:t>
      </w:r>
      <w:r>
        <w:t>onefr</w:t>
      </w:r>
      <w:r>
        <w:rPr>
          <w:spacing w:val="1"/>
        </w:rPr>
        <w:t>iti</w:t>
      </w:r>
      <w:r>
        <w:t>s, sep</w:t>
      </w:r>
      <w:r>
        <w:rPr>
          <w:spacing w:val="1"/>
        </w:rPr>
        <w:t>ti</w:t>
      </w:r>
      <w:r>
        <w:t>č</w:t>
      </w:r>
      <w:r>
        <w:rPr>
          <w:spacing w:val="-3"/>
        </w:rPr>
        <w:t>k</w:t>
      </w:r>
      <w:r>
        <w:t>i</w:t>
      </w:r>
      <w:r>
        <w:rPr>
          <w:spacing w:val="1"/>
        </w:rPr>
        <w:t xml:space="preserve"> </w:t>
      </w:r>
      <w:r>
        <w:t>ar</w:t>
      </w:r>
      <w:r>
        <w:rPr>
          <w:spacing w:val="1"/>
        </w:rPr>
        <w:t>t</w:t>
      </w:r>
      <w:r>
        <w:t>r</w:t>
      </w:r>
      <w:r>
        <w:rPr>
          <w:spacing w:val="1"/>
        </w:rPr>
        <w:t>iti</w:t>
      </w:r>
      <w:r>
        <w:t>s i</w:t>
      </w:r>
      <w:r>
        <w:rPr>
          <w:spacing w:val="1"/>
        </w:rPr>
        <w:t xml:space="preserve"> </w:t>
      </w:r>
      <w:r>
        <w:t>sep</w:t>
      </w:r>
      <w:r>
        <w:rPr>
          <w:spacing w:val="1"/>
        </w:rPr>
        <w:t>ti</w:t>
      </w:r>
      <w:r>
        <w:rPr>
          <w:spacing w:val="-3"/>
        </w:rPr>
        <w:t>k</w:t>
      </w:r>
      <w:r>
        <w:t>e</w:t>
      </w:r>
      <w:r>
        <w:rPr>
          <w:spacing w:val="-4"/>
        </w:rPr>
        <w:t>m</w:t>
      </w:r>
      <w:r>
        <w:rPr>
          <w:spacing w:val="1"/>
        </w:rPr>
        <w:t>i</w:t>
      </w:r>
      <w:r>
        <w:rPr>
          <w:spacing w:val="3"/>
        </w:rPr>
        <w:t>j</w:t>
      </w:r>
      <w:r>
        <w:t xml:space="preserve">u. </w:t>
      </w:r>
      <w:r>
        <w:rPr>
          <w:spacing w:val="-1"/>
        </w:rPr>
        <w:t>P</w:t>
      </w:r>
      <w:r>
        <w:t>r</w:t>
      </w:r>
      <w:r>
        <w:rPr>
          <w:spacing w:val="1"/>
        </w:rPr>
        <w:t>i</w:t>
      </w:r>
      <w:r>
        <w:rPr>
          <w:spacing w:val="3"/>
        </w:rPr>
        <w:t>j</w:t>
      </w:r>
      <w:r>
        <w:t>a</w:t>
      </w:r>
      <w:r>
        <w:rPr>
          <w:spacing w:val="-3"/>
        </w:rPr>
        <w:t>v</w:t>
      </w:r>
      <w:r>
        <w:rPr>
          <w:spacing w:val="1"/>
        </w:rPr>
        <w:t>l</w:t>
      </w:r>
      <w:r>
        <w:rPr>
          <w:spacing w:val="3"/>
        </w:rPr>
        <w:t>j</w:t>
      </w:r>
      <w:r>
        <w:t>ene su hosp</w:t>
      </w:r>
      <w:r>
        <w:rPr>
          <w:spacing w:val="1"/>
        </w:rPr>
        <w:t>it</w:t>
      </w:r>
      <w:r>
        <w:t>a</w:t>
      </w:r>
      <w:r>
        <w:rPr>
          <w:spacing w:val="1"/>
        </w:rPr>
        <w:t>li</w:t>
      </w:r>
      <w:r>
        <w:rPr>
          <w:spacing w:val="-3"/>
        </w:rPr>
        <w:t>z</w:t>
      </w:r>
      <w:r>
        <w:t>ac</w:t>
      </w:r>
      <w:r>
        <w:rPr>
          <w:spacing w:val="1"/>
        </w:rPr>
        <w:t>i</w:t>
      </w:r>
      <w:r>
        <w:rPr>
          <w:spacing w:val="3"/>
        </w:rPr>
        <w:t>j</w:t>
      </w:r>
      <w:r>
        <w:t xml:space="preserve">e </w:t>
      </w:r>
      <w:r>
        <w:rPr>
          <w:spacing w:val="1"/>
        </w:rPr>
        <w:t>il</w:t>
      </w:r>
      <w:r>
        <w:t>i</w:t>
      </w:r>
      <w:r>
        <w:rPr>
          <w:spacing w:val="1"/>
        </w:rPr>
        <w:t xml:space="preserve"> </w:t>
      </w:r>
      <w:r>
        <w:t>s</w:t>
      </w:r>
      <w:r>
        <w:rPr>
          <w:spacing w:val="-4"/>
        </w:rPr>
        <w:t>m</w:t>
      </w:r>
      <w:r>
        <w:t>r</w:t>
      </w:r>
      <w:r>
        <w:rPr>
          <w:spacing w:val="1"/>
        </w:rPr>
        <w:t>t</w:t>
      </w:r>
      <w:r>
        <w:t>ni</w:t>
      </w:r>
      <w:r>
        <w:rPr>
          <w:spacing w:val="1"/>
        </w:rPr>
        <w:t xml:space="preserve"> i</w:t>
      </w:r>
      <w:r>
        <w:t>shodi</w:t>
      </w:r>
      <w:r>
        <w:rPr>
          <w:spacing w:val="1"/>
        </w:rPr>
        <w:t xml:space="preserve"> </w:t>
      </w:r>
      <w:r>
        <w:t>po</w:t>
      </w:r>
      <w:r>
        <w:rPr>
          <w:spacing w:val="-3"/>
        </w:rPr>
        <w:t>v</w:t>
      </w:r>
      <w:r>
        <w:t>e</w:t>
      </w:r>
      <w:r>
        <w:rPr>
          <w:spacing w:val="-3"/>
        </w:rPr>
        <w:t>z</w:t>
      </w:r>
      <w:r>
        <w:t>ani</w:t>
      </w:r>
      <w:r>
        <w:rPr>
          <w:spacing w:val="1"/>
        </w:rPr>
        <w:t xml:space="preserve"> </w:t>
      </w:r>
      <w:r>
        <w:t xml:space="preserve">s </w:t>
      </w:r>
      <w:r>
        <w:rPr>
          <w:spacing w:val="1"/>
        </w:rPr>
        <w:t>i</w:t>
      </w:r>
      <w:r>
        <w:t>nfe</w:t>
      </w:r>
      <w:r>
        <w:rPr>
          <w:spacing w:val="-3"/>
        </w:rPr>
        <w:t>k</w:t>
      </w:r>
      <w:r>
        <w:t>c</w:t>
      </w:r>
      <w:r>
        <w:rPr>
          <w:spacing w:val="1"/>
        </w:rPr>
        <w:t>i</w:t>
      </w:r>
      <w:r>
        <w:rPr>
          <w:spacing w:val="3"/>
        </w:rPr>
        <w:t>j</w:t>
      </w:r>
      <w:r>
        <w:t>a</w:t>
      </w:r>
      <w:r>
        <w:rPr>
          <w:spacing w:val="-4"/>
        </w:rPr>
        <w:t>m</w:t>
      </w:r>
      <w:r>
        <w:t>a.</w:t>
      </w:r>
    </w:p>
    <w:p w14:paraId="049B348F" w14:textId="77777777" w:rsidR="003C6AB4" w:rsidRDefault="003C6AB4">
      <w:pPr>
        <w:kinsoku w:val="0"/>
        <w:overflowPunct w:val="0"/>
      </w:pPr>
    </w:p>
    <w:p w14:paraId="049B3490" w14:textId="77777777" w:rsidR="003C6AB4" w:rsidRDefault="0014505C">
      <w:pPr>
        <w:kinsoku w:val="0"/>
        <w:overflowPunct w:val="0"/>
      </w:pPr>
      <w:r>
        <w:rPr>
          <w:i/>
          <w:iCs/>
          <w:spacing w:val="-1"/>
        </w:rPr>
        <w:t>T</w:t>
      </w:r>
      <w:r>
        <w:rPr>
          <w:i/>
          <w:iCs/>
        </w:rPr>
        <w:t>uberku</w:t>
      </w:r>
      <w:r>
        <w:rPr>
          <w:i/>
          <w:iCs/>
          <w:spacing w:val="1"/>
        </w:rPr>
        <w:t>l</w:t>
      </w:r>
      <w:r>
        <w:rPr>
          <w:i/>
          <w:iCs/>
        </w:rPr>
        <w:t>oza</w:t>
      </w:r>
    </w:p>
    <w:p w14:paraId="049B3491" w14:textId="77777777" w:rsidR="003C6AB4" w:rsidRDefault="003C6AB4">
      <w:pPr>
        <w:kinsoku w:val="0"/>
        <w:overflowPunct w:val="0"/>
      </w:pPr>
    </w:p>
    <w:p w14:paraId="049B3492"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s</w:t>
      </w:r>
      <w:r>
        <w:rPr>
          <w:spacing w:val="1"/>
        </w:rPr>
        <w:t>l</w:t>
      </w:r>
      <w:r>
        <w:t>uča</w:t>
      </w:r>
      <w:r>
        <w:rPr>
          <w:spacing w:val="3"/>
        </w:rPr>
        <w:t>j</w:t>
      </w:r>
      <w:r>
        <w:t>e</w:t>
      </w:r>
      <w:r>
        <w:rPr>
          <w:spacing w:val="-3"/>
        </w:rPr>
        <w:t>v</w:t>
      </w:r>
      <w:r>
        <w:t>i</w:t>
      </w:r>
      <w:r>
        <w:rPr>
          <w:spacing w:val="1"/>
        </w:rPr>
        <w:t xml:space="preserve"> t</w:t>
      </w:r>
      <w:r>
        <w:t>uber</w:t>
      </w:r>
      <w:r>
        <w:rPr>
          <w:spacing w:val="-3"/>
        </w:rPr>
        <w:t>k</w:t>
      </w:r>
      <w:r>
        <w:t>u</w:t>
      </w:r>
      <w:r>
        <w:rPr>
          <w:spacing w:val="1"/>
        </w:rPr>
        <w:t>l</w:t>
      </w:r>
      <w:r>
        <w:t>o</w:t>
      </w:r>
      <w:r>
        <w:rPr>
          <w:spacing w:val="-3"/>
        </w:rPr>
        <w:t>z</w:t>
      </w:r>
      <w:r>
        <w:t>e, u</w:t>
      </w:r>
      <w:r>
        <w:rPr>
          <w:spacing w:val="-3"/>
        </w:rPr>
        <w:t>k</w:t>
      </w:r>
      <w:r>
        <w:rPr>
          <w:spacing w:val="1"/>
        </w:rPr>
        <w:t>l</w:t>
      </w:r>
      <w:r>
        <w:rPr>
          <w:spacing w:val="3"/>
        </w:rPr>
        <w:t>j</w:t>
      </w:r>
      <w:r>
        <w:t>uču</w:t>
      </w:r>
      <w:r>
        <w:rPr>
          <w:spacing w:val="3"/>
        </w:rPr>
        <w:t>j</w:t>
      </w:r>
      <w:r>
        <w:t>ući</w:t>
      </w:r>
      <w:r>
        <w:rPr>
          <w:spacing w:val="1"/>
        </w:rPr>
        <w:t xml:space="preserve"> </w:t>
      </w:r>
      <w:r>
        <w:t>rea</w:t>
      </w:r>
      <w:r>
        <w:rPr>
          <w:spacing w:val="-3"/>
        </w:rPr>
        <w:t>k</w:t>
      </w:r>
      <w:r>
        <w:rPr>
          <w:spacing w:val="1"/>
        </w:rPr>
        <w:t>ti</w:t>
      </w:r>
      <w:r>
        <w:rPr>
          <w:spacing w:val="-3"/>
        </w:rPr>
        <w:t>v</w:t>
      </w:r>
      <w:r>
        <w:t>ac</w:t>
      </w:r>
      <w:r>
        <w:rPr>
          <w:spacing w:val="1"/>
        </w:rPr>
        <w:t>i</w:t>
      </w:r>
      <w:r>
        <w:rPr>
          <w:spacing w:val="3"/>
        </w:rPr>
        <w:t>j</w:t>
      </w:r>
      <w:r>
        <w:t>u i ra</w:t>
      </w:r>
      <w:r>
        <w:rPr>
          <w:spacing w:val="-3"/>
        </w:rPr>
        <w:t>zv</w:t>
      </w:r>
      <w:r>
        <w:t>oj</w:t>
      </w:r>
      <w:r>
        <w:rPr>
          <w:spacing w:val="3"/>
        </w:rPr>
        <w:t xml:space="preserve"> </w:t>
      </w:r>
      <w:r>
        <w:rPr>
          <w:spacing w:val="1"/>
        </w:rPr>
        <w:t>t</w:t>
      </w:r>
      <w:r>
        <w:t>uber</w:t>
      </w:r>
      <w:r>
        <w:rPr>
          <w:spacing w:val="-3"/>
        </w:rPr>
        <w:t>k</w:t>
      </w:r>
      <w:r>
        <w:t>u</w:t>
      </w:r>
      <w:r>
        <w:rPr>
          <w:spacing w:val="1"/>
        </w:rPr>
        <w:t>l</w:t>
      </w:r>
      <w:r>
        <w:t>o</w:t>
      </w:r>
      <w:r>
        <w:rPr>
          <w:spacing w:val="-3"/>
        </w:rPr>
        <w:t>z</w:t>
      </w:r>
      <w:r>
        <w:t xml:space="preserve">e. </w:t>
      </w:r>
      <w:r>
        <w:rPr>
          <w:spacing w:val="-1"/>
        </w:rPr>
        <w:t>P</w:t>
      </w:r>
      <w:r>
        <w:t>r</w:t>
      </w:r>
      <w:r>
        <w:rPr>
          <w:spacing w:val="1"/>
        </w:rPr>
        <w:t>i</w:t>
      </w:r>
      <w:r>
        <w:rPr>
          <w:spacing w:val="3"/>
        </w:rPr>
        <w:t>j</w:t>
      </w:r>
      <w:r>
        <w:t>a</w:t>
      </w:r>
      <w:r>
        <w:rPr>
          <w:spacing w:val="-3"/>
        </w:rPr>
        <w:t>v</w:t>
      </w:r>
      <w:r>
        <w:t>e su obuh</w:t>
      </w:r>
      <w:r>
        <w:rPr>
          <w:spacing w:val="-3"/>
        </w:rPr>
        <w:t>v</w:t>
      </w:r>
      <w:r>
        <w:t>aća</w:t>
      </w:r>
      <w:r>
        <w:rPr>
          <w:spacing w:val="1"/>
        </w:rPr>
        <w:t>l</w:t>
      </w:r>
      <w:r>
        <w:t>e s</w:t>
      </w:r>
      <w:r>
        <w:rPr>
          <w:spacing w:val="1"/>
        </w:rPr>
        <w:t>l</w:t>
      </w:r>
      <w:r>
        <w:t>uča</w:t>
      </w:r>
      <w:r>
        <w:rPr>
          <w:spacing w:val="3"/>
        </w:rPr>
        <w:t>j</w:t>
      </w:r>
      <w:r>
        <w:t>e</w:t>
      </w:r>
      <w:r>
        <w:rPr>
          <w:spacing w:val="-3"/>
        </w:rPr>
        <w:t>v</w:t>
      </w:r>
      <w:r>
        <w:t>e pu</w:t>
      </w:r>
      <w:r>
        <w:rPr>
          <w:spacing w:val="1"/>
        </w:rPr>
        <w:t>l</w:t>
      </w:r>
      <w:r>
        <w:rPr>
          <w:spacing w:val="-4"/>
        </w:rPr>
        <w:t>m</w:t>
      </w:r>
      <w:r>
        <w:t>ona</w:t>
      </w:r>
      <w:r>
        <w:rPr>
          <w:spacing w:val="1"/>
        </w:rPr>
        <w:t>l</w:t>
      </w:r>
      <w:r>
        <w:t>ne i</w:t>
      </w:r>
      <w:r>
        <w:rPr>
          <w:spacing w:val="1"/>
        </w:rPr>
        <w:t xml:space="preserve"> </w:t>
      </w:r>
      <w:r>
        <w:t>e</w:t>
      </w:r>
      <w:r>
        <w:rPr>
          <w:spacing w:val="-3"/>
        </w:rPr>
        <w:t>k</w:t>
      </w:r>
      <w:r>
        <w:t>s</w:t>
      </w:r>
      <w:r>
        <w:rPr>
          <w:spacing w:val="1"/>
        </w:rPr>
        <w:t>t</w:t>
      </w:r>
      <w:r>
        <w:t>rapu</w:t>
      </w:r>
      <w:r>
        <w:rPr>
          <w:spacing w:val="1"/>
        </w:rPr>
        <w:t>l</w:t>
      </w:r>
      <w:r>
        <w:rPr>
          <w:spacing w:val="-4"/>
        </w:rPr>
        <w:t>m</w:t>
      </w:r>
      <w:r>
        <w:t>ona</w:t>
      </w:r>
      <w:r>
        <w:rPr>
          <w:spacing w:val="1"/>
        </w:rPr>
        <w:t>l</w:t>
      </w:r>
      <w:r>
        <w:t>ne (</w:t>
      </w:r>
      <w:r>
        <w:rPr>
          <w:spacing w:val="1"/>
        </w:rPr>
        <w:t>t</w:t>
      </w:r>
      <w:r>
        <w:rPr>
          <w:spacing w:val="3"/>
        </w:rPr>
        <w:t>j</w:t>
      </w:r>
      <w:r>
        <w:t>. d</w:t>
      </w:r>
      <w:r>
        <w:rPr>
          <w:spacing w:val="1"/>
        </w:rPr>
        <w:t>i</w:t>
      </w:r>
      <w:r>
        <w:t>se</w:t>
      </w:r>
      <w:r>
        <w:rPr>
          <w:spacing w:val="-4"/>
        </w:rPr>
        <w:t>m</w:t>
      </w:r>
      <w:r>
        <w:rPr>
          <w:spacing w:val="1"/>
        </w:rPr>
        <w:t>i</w:t>
      </w:r>
      <w:r>
        <w:t>n</w:t>
      </w:r>
      <w:r>
        <w:rPr>
          <w:spacing w:val="1"/>
        </w:rPr>
        <w:t>i</w:t>
      </w:r>
      <w:r>
        <w:t xml:space="preserve">rane) </w:t>
      </w:r>
      <w:r>
        <w:rPr>
          <w:spacing w:val="1"/>
        </w:rPr>
        <w:t>t</w:t>
      </w:r>
      <w:r>
        <w:t>uber</w:t>
      </w:r>
      <w:r>
        <w:rPr>
          <w:spacing w:val="-3"/>
        </w:rPr>
        <w:t>k</w:t>
      </w:r>
      <w:r>
        <w:t>u</w:t>
      </w:r>
      <w:r>
        <w:rPr>
          <w:spacing w:val="1"/>
        </w:rPr>
        <w:t>l</w:t>
      </w:r>
      <w:r>
        <w:t>o</w:t>
      </w:r>
      <w:r>
        <w:rPr>
          <w:spacing w:val="-3"/>
        </w:rPr>
        <w:t>z</w:t>
      </w:r>
      <w:r>
        <w:t>e.</w:t>
      </w:r>
    </w:p>
    <w:p w14:paraId="049B3493" w14:textId="77777777" w:rsidR="003C6AB4" w:rsidRDefault="003C6AB4">
      <w:pPr>
        <w:kinsoku w:val="0"/>
        <w:overflowPunct w:val="0"/>
      </w:pPr>
    </w:p>
    <w:p w14:paraId="049B3494" w14:textId="4E51C4B3" w:rsidR="003C6AB4" w:rsidRDefault="0014505C">
      <w:pPr>
        <w:pStyle w:val="BodyText"/>
        <w:kinsoku w:val="0"/>
        <w:overflowPunct w:val="0"/>
        <w:ind w:left="0"/>
      </w:pPr>
      <w:r>
        <w:rPr>
          <w:spacing w:val="-1"/>
        </w:rPr>
        <w:t>P</w:t>
      </w:r>
      <w:r>
        <w:t>r</w:t>
      </w:r>
      <w:r>
        <w:rPr>
          <w:spacing w:val="1"/>
        </w:rPr>
        <w:t>i</w:t>
      </w:r>
      <w:r>
        <w:rPr>
          <w:spacing w:val="3"/>
        </w:rPr>
        <w:t>j</w:t>
      </w:r>
      <w:r>
        <w:t>e poče</w:t>
      </w:r>
      <w:r>
        <w:rPr>
          <w:spacing w:val="1"/>
        </w:rPr>
        <w:t>t</w:t>
      </w:r>
      <w:r>
        <w:rPr>
          <w:spacing w:val="-3"/>
        </w:rPr>
        <w:t>k</w:t>
      </w:r>
      <w:r>
        <w:t>a l</w:t>
      </w:r>
      <w:r>
        <w:rPr>
          <w:spacing w:val="1"/>
        </w:rPr>
        <w:t>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s</w:t>
      </w:r>
      <w:r>
        <w:rPr>
          <w:spacing w:val="-3"/>
        </w:rPr>
        <w:t>v</w:t>
      </w:r>
      <w:r>
        <w:t>e bo</w:t>
      </w:r>
      <w:r>
        <w:rPr>
          <w:spacing w:val="1"/>
        </w:rPr>
        <w:t>l</w:t>
      </w:r>
      <w:r>
        <w:t>esn</w:t>
      </w:r>
      <w:r>
        <w:rPr>
          <w:spacing w:val="1"/>
        </w:rPr>
        <w:t>i</w:t>
      </w:r>
      <w:r>
        <w:rPr>
          <w:spacing w:val="-3"/>
        </w:rPr>
        <w:t>k</w:t>
      </w:r>
      <w:r>
        <w:t xml:space="preserve">e se </w:t>
      </w:r>
      <w:r>
        <w:rPr>
          <w:spacing w:val="-4"/>
        </w:rPr>
        <w:t>m</w:t>
      </w:r>
      <w:r>
        <w:t>ora pod</w:t>
      </w:r>
      <w:r>
        <w:rPr>
          <w:spacing w:val="-3"/>
        </w:rPr>
        <w:t>v</w:t>
      </w:r>
      <w:r>
        <w:t>r</w:t>
      </w:r>
      <w:r>
        <w:rPr>
          <w:spacing w:val="-3"/>
        </w:rPr>
        <w:t>g</w:t>
      </w:r>
      <w:r>
        <w:t>nu</w:t>
      </w:r>
      <w:r>
        <w:rPr>
          <w:spacing w:val="1"/>
        </w:rPr>
        <w:t>t</w:t>
      </w:r>
      <w:r>
        <w:t>i</w:t>
      </w:r>
      <w:r>
        <w:rPr>
          <w:spacing w:val="1"/>
        </w:rPr>
        <w:t xml:space="preserve"> </w:t>
      </w:r>
      <w:r>
        <w:t>pre</w:t>
      </w:r>
      <w:r>
        <w:rPr>
          <w:spacing w:val="1"/>
        </w:rPr>
        <w:t>t</w:t>
      </w:r>
      <w:r>
        <w:t>ra</w:t>
      </w:r>
      <w:r>
        <w:rPr>
          <w:spacing w:val="-3"/>
        </w:rPr>
        <w:t>g</w:t>
      </w:r>
      <w:r>
        <w:t>a</w:t>
      </w:r>
      <w:r>
        <w:rPr>
          <w:spacing w:val="-4"/>
        </w:rPr>
        <w:t>m</w:t>
      </w:r>
      <w:r>
        <w:t xml:space="preserve">a </w:t>
      </w:r>
      <w:r>
        <w:rPr>
          <w:spacing w:val="-3"/>
        </w:rPr>
        <w:t>z</w:t>
      </w:r>
      <w:r>
        <w:t>a o</w:t>
      </w:r>
      <w:r>
        <w:rPr>
          <w:spacing w:val="1"/>
        </w:rPr>
        <w:t>t</w:t>
      </w:r>
      <w:r>
        <w:rPr>
          <w:spacing w:val="-3"/>
        </w:rPr>
        <w:t>k</w:t>
      </w:r>
      <w:r>
        <w:t>r</w:t>
      </w:r>
      <w:r>
        <w:rPr>
          <w:spacing w:val="1"/>
        </w:rPr>
        <w:t>i</w:t>
      </w:r>
      <w:r>
        <w:rPr>
          <w:spacing w:val="-3"/>
        </w:rPr>
        <w:t>v</w:t>
      </w:r>
      <w:r>
        <w:t>an</w:t>
      </w:r>
      <w:r>
        <w:rPr>
          <w:spacing w:val="3"/>
        </w:rPr>
        <w:t>j</w:t>
      </w:r>
      <w:r>
        <w:t>e i a</w:t>
      </w:r>
      <w:r>
        <w:rPr>
          <w:spacing w:val="-3"/>
        </w:rPr>
        <w:t>k</w:t>
      </w:r>
      <w:r>
        <w:rPr>
          <w:spacing w:val="1"/>
        </w:rPr>
        <w:t>ti</w:t>
      </w:r>
      <w:r>
        <w:rPr>
          <w:spacing w:val="-3"/>
        </w:rPr>
        <w:t>v</w:t>
      </w:r>
      <w:r>
        <w:t>nog</w:t>
      </w:r>
      <w:r>
        <w:rPr>
          <w:spacing w:val="-3"/>
        </w:rPr>
        <w:t xml:space="preserve"> </w:t>
      </w:r>
      <w:r>
        <w:t>i</w:t>
      </w:r>
      <w:r>
        <w:rPr>
          <w:spacing w:val="1"/>
        </w:rPr>
        <w:t xml:space="preserve"> </w:t>
      </w:r>
      <w:r>
        <w:t>nea</w:t>
      </w:r>
      <w:r>
        <w:rPr>
          <w:spacing w:val="-3"/>
        </w:rPr>
        <w:t>k</w:t>
      </w:r>
      <w:r>
        <w:rPr>
          <w:spacing w:val="1"/>
        </w:rPr>
        <w:t>ti</w:t>
      </w:r>
      <w:r>
        <w:rPr>
          <w:spacing w:val="-3"/>
        </w:rPr>
        <w:t>v</w:t>
      </w:r>
      <w:r>
        <w:t>nog</w:t>
      </w:r>
      <w:r>
        <w:rPr>
          <w:spacing w:val="-3"/>
        </w:rPr>
        <w:t xml:space="preserve"> </w:t>
      </w:r>
      <w:r>
        <w:t>(</w:t>
      </w:r>
      <w:ins w:id="4" w:author="Author">
        <w:r w:rsidR="00DC26E3">
          <w:t>„</w:t>
        </w:r>
      </w:ins>
      <w:del w:id="5" w:author="Author">
        <w:r w:rsidDel="00DC26E3">
          <w:delText>“</w:delText>
        </w:r>
      </w:del>
      <w:r>
        <w:rPr>
          <w:spacing w:val="1"/>
        </w:rPr>
        <w:t>l</w:t>
      </w:r>
      <w:r>
        <w:t>a</w:t>
      </w:r>
      <w:r>
        <w:rPr>
          <w:spacing w:val="1"/>
        </w:rPr>
        <w:t>t</w:t>
      </w:r>
      <w:r>
        <w:t>en</w:t>
      </w:r>
      <w:r>
        <w:rPr>
          <w:spacing w:val="1"/>
        </w:rPr>
        <w:t>t</w:t>
      </w:r>
      <w:r>
        <w:t>no</w:t>
      </w:r>
      <w:r>
        <w:rPr>
          <w:spacing w:val="-3"/>
        </w:rPr>
        <w:t>g</w:t>
      </w:r>
      <w:ins w:id="6" w:author="Author">
        <w:r w:rsidR="00DC26E3">
          <w:t>”</w:t>
        </w:r>
      </w:ins>
      <w:del w:id="7" w:author="Author">
        <w:r w:rsidDel="00DC26E3">
          <w:delText>“</w:delText>
        </w:r>
      </w:del>
      <w:r>
        <w:t>)</w:t>
      </w:r>
      <w:r>
        <w:rPr>
          <w:spacing w:val="1"/>
        </w:rPr>
        <w:t xml:space="preserve"> </w:t>
      </w:r>
      <w:r>
        <w:t>ob</w:t>
      </w:r>
      <w:r>
        <w:rPr>
          <w:spacing w:val="1"/>
        </w:rPr>
        <w:t>li</w:t>
      </w:r>
      <w:r>
        <w:rPr>
          <w:spacing w:val="-3"/>
        </w:rPr>
        <w:t>k</w:t>
      </w:r>
      <w:r>
        <w:t xml:space="preserve">a </w:t>
      </w:r>
      <w:r>
        <w:rPr>
          <w:spacing w:val="1"/>
        </w:rPr>
        <w:t>t</w:t>
      </w:r>
      <w:r>
        <w:t>uber</w:t>
      </w:r>
      <w:r>
        <w:rPr>
          <w:spacing w:val="-3"/>
        </w:rPr>
        <w:t>k</w:t>
      </w:r>
      <w:r>
        <w:t>u</w:t>
      </w:r>
      <w:r>
        <w:rPr>
          <w:spacing w:val="1"/>
        </w:rPr>
        <w:t>l</w:t>
      </w:r>
      <w:r>
        <w:t>o</w:t>
      </w:r>
      <w:r>
        <w:rPr>
          <w:spacing w:val="-3"/>
        </w:rPr>
        <w:t>z</w:t>
      </w:r>
      <w:r>
        <w:t xml:space="preserve">e. </w:t>
      </w:r>
      <w:r>
        <w:rPr>
          <w:spacing w:val="1"/>
        </w:rPr>
        <w:t>T</w:t>
      </w:r>
      <w:r>
        <w:t>e pre</w:t>
      </w:r>
      <w:r>
        <w:rPr>
          <w:spacing w:val="1"/>
        </w:rPr>
        <w:t>t</w:t>
      </w:r>
      <w:r>
        <w:t>ra</w:t>
      </w:r>
      <w:r>
        <w:rPr>
          <w:spacing w:val="-3"/>
        </w:rPr>
        <w:t>g</w:t>
      </w:r>
      <w:r>
        <w:t xml:space="preserve">e </w:t>
      </w:r>
      <w:r>
        <w:rPr>
          <w:spacing w:val="-4"/>
        </w:rPr>
        <w:t>m</w:t>
      </w:r>
      <w:r>
        <w:t>ora</w:t>
      </w:r>
      <w:r>
        <w:rPr>
          <w:spacing w:val="3"/>
        </w:rPr>
        <w:t>j</w:t>
      </w:r>
      <w:r>
        <w:t>u obuh</w:t>
      </w:r>
      <w:r>
        <w:rPr>
          <w:spacing w:val="-3"/>
        </w:rPr>
        <w:t>v</w:t>
      </w:r>
      <w:r>
        <w:t>aća</w:t>
      </w:r>
      <w:r>
        <w:rPr>
          <w:spacing w:val="1"/>
        </w:rPr>
        <w:t>t</w:t>
      </w:r>
      <w:r>
        <w:t>i</w:t>
      </w:r>
      <w:r>
        <w:rPr>
          <w:spacing w:val="1"/>
        </w:rPr>
        <w:t xml:space="preserve"> </w:t>
      </w:r>
      <w:r>
        <w:t>de</w:t>
      </w:r>
      <w:r>
        <w:rPr>
          <w:spacing w:val="1"/>
        </w:rPr>
        <w:t>t</w:t>
      </w:r>
      <w:r>
        <w:t>a</w:t>
      </w:r>
      <w:r>
        <w:rPr>
          <w:spacing w:val="1"/>
        </w:rPr>
        <w:t>l</w:t>
      </w:r>
      <w:r>
        <w:rPr>
          <w:spacing w:val="3"/>
        </w:rPr>
        <w:t>j</w:t>
      </w:r>
      <w:r>
        <w:t>nu oc</w:t>
      </w:r>
      <w:r>
        <w:rPr>
          <w:spacing w:val="3"/>
        </w:rPr>
        <w:t>j</w:t>
      </w:r>
      <w:r>
        <w:t>enu bo</w:t>
      </w:r>
      <w:r>
        <w:rPr>
          <w:spacing w:val="1"/>
        </w:rPr>
        <w:t>l</w:t>
      </w:r>
      <w:r>
        <w:t>esn</w:t>
      </w:r>
      <w:r>
        <w:rPr>
          <w:spacing w:val="1"/>
        </w:rPr>
        <w:t>i</w:t>
      </w:r>
      <w:r>
        <w:rPr>
          <w:spacing w:val="-3"/>
        </w:rPr>
        <w:t>k</w:t>
      </w:r>
      <w:r>
        <w:t>o</w:t>
      </w:r>
      <w:r>
        <w:rPr>
          <w:spacing w:val="-3"/>
        </w:rPr>
        <w:t>v</w:t>
      </w:r>
      <w:r>
        <w:t>e ana</w:t>
      </w:r>
      <w:r>
        <w:rPr>
          <w:spacing w:val="-4"/>
        </w:rPr>
        <w:t>m</w:t>
      </w:r>
      <w:r>
        <w:t>ne</w:t>
      </w:r>
      <w:r>
        <w:rPr>
          <w:spacing w:val="-3"/>
        </w:rPr>
        <w:t>z</w:t>
      </w:r>
      <w:r>
        <w:t>e s ob</w:t>
      </w:r>
      <w:r>
        <w:rPr>
          <w:spacing w:val="-3"/>
        </w:rPr>
        <w:t>z</w:t>
      </w:r>
      <w:r>
        <w:rPr>
          <w:spacing w:val="1"/>
        </w:rPr>
        <w:t>i</w:t>
      </w:r>
      <w:r>
        <w:t>rom</w:t>
      </w:r>
      <w:r>
        <w:rPr>
          <w:spacing w:val="-4"/>
        </w:rPr>
        <w:t xml:space="preserve"> </w:t>
      </w:r>
      <w:r>
        <w:t xml:space="preserve">na </w:t>
      </w:r>
      <w:r>
        <w:rPr>
          <w:spacing w:val="1"/>
        </w:rPr>
        <w:t>t</w:t>
      </w:r>
      <w:r>
        <w:t>uber</w:t>
      </w:r>
      <w:r>
        <w:rPr>
          <w:spacing w:val="-3"/>
        </w:rPr>
        <w:t>k</w:t>
      </w:r>
      <w:r>
        <w:t>u</w:t>
      </w:r>
      <w:r>
        <w:rPr>
          <w:spacing w:val="1"/>
        </w:rPr>
        <w:t>l</w:t>
      </w:r>
      <w:r>
        <w:t>o</w:t>
      </w:r>
      <w:r>
        <w:rPr>
          <w:spacing w:val="-3"/>
        </w:rPr>
        <w:t>z</w:t>
      </w:r>
      <w:r>
        <w:t xml:space="preserve">u </w:t>
      </w:r>
      <w:r>
        <w:rPr>
          <w:spacing w:val="1"/>
        </w:rPr>
        <w:t>il</w:t>
      </w:r>
      <w:r>
        <w:t>i</w:t>
      </w:r>
      <w:r>
        <w:rPr>
          <w:spacing w:val="1"/>
        </w:rPr>
        <w:t xml:space="preserve"> </w:t>
      </w:r>
      <w:r>
        <w:t>e</w:t>
      </w:r>
      <w:r>
        <w:rPr>
          <w:spacing w:val="-3"/>
        </w:rPr>
        <w:t>v</w:t>
      </w:r>
      <w:r>
        <w:t>en</w:t>
      </w:r>
      <w:r>
        <w:rPr>
          <w:spacing w:val="1"/>
        </w:rPr>
        <w:t>t</w:t>
      </w:r>
      <w:r>
        <w:t>ua</w:t>
      </w:r>
      <w:r>
        <w:rPr>
          <w:spacing w:val="1"/>
        </w:rPr>
        <w:t>l</w:t>
      </w:r>
      <w:r>
        <w:t>ne ran</w:t>
      </w:r>
      <w:r>
        <w:rPr>
          <w:spacing w:val="1"/>
        </w:rPr>
        <w:t>i</w:t>
      </w:r>
      <w:r>
        <w:rPr>
          <w:spacing w:val="3"/>
        </w:rPr>
        <w:t>j</w:t>
      </w:r>
      <w:r>
        <w:t xml:space="preserve">e </w:t>
      </w:r>
      <w:r>
        <w:rPr>
          <w:spacing w:val="1"/>
        </w:rPr>
        <w:t>i</w:t>
      </w:r>
      <w:r>
        <w:rPr>
          <w:spacing w:val="-2"/>
        </w:rPr>
        <w:t>z</w:t>
      </w:r>
      <w:r>
        <w:rPr>
          <w:spacing w:val="1"/>
        </w:rPr>
        <w:t>l</w:t>
      </w:r>
      <w:r>
        <w:t>o</w:t>
      </w:r>
      <w:r>
        <w:rPr>
          <w:spacing w:val="-3"/>
        </w:rPr>
        <w:t>ž</w:t>
      </w:r>
      <w:r>
        <w:t>enos</w:t>
      </w:r>
      <w:r>
        <w:rPr>
          <w:spacing w:val="1"/>
        </w:rPr>
        <w:t>t</w:t>
      </w:r>
      <w:r>
        <w:t>i</w:t>
      </w:r>
      <w:r>
        <w:rPr>
          <w:spacing w:val="1"/>
        </w:rPr>
        <w:t xml:space="preserve"> </w:t>
      </w:r>
      <w:r>
        <w:t>osoba</w:t>
      </w:r>
      <w:r>
        <w:rPr>
          <w:spacing w:val="-4"/>
        </w:rPr>
        <w:t>m</w:t>
      </w:r>
      <w:r>
        <w:t>a s a</w:t>
      </w:r>
      <w:r>
        <w:rPr>
          <w:spacing w:val="-3"/>
        </w:rPr>
        <w:t>k</w:t>
      </w:r>
      <w:r>
        <w:rPr>
          <w:spacing w:val="1"/>
        </w:rPr>
        <w:t>ti</w:t>
      </w:r>
      <w:r>
        <w:rPr>
          <w:spacing w:val="-3"/>
        </w:rPr>
        <w:t>v</w:t>
      </w:r>
      <w:r>
        <w:t>nom</w:t>
      </w:r>
      <w:r>
        <w:rPr>
          <w:spacing w:val="-4"/>
        </w:rPr>
        <w:t xml:space="preserve"> </w:t>
      </w:r>
      <w:r>
        <w:rPr>
          <w:spacing w:val="1"/>
        </w:rPr>
        <w:t>t</w:t>
      </w:r>
      <w:r>
        <w:t>uber</w:t>
      </w:r>
      <w:r>
        <w:rPr>
          <w:spacing w:val="-3"/>
        </w:rPr>
        <w:t>k</w:t>
      </w:r>
      <w:r>
        <w:t>u</w:t>
      </w:r>
      <w:r>
        <w:rPr>
          <w:spacing w:val="1"/>
        </w:rPr>
        <w:t>l</w:t>
      </w:r>
      <w:r>
        <w:t>o</w:t>
      </w:r>
      <w:r>
        <w:rPr>
          <w:spacing w:val="-3"/>
        </w:rPr>
        <w:t>z</w:t>
      </w:r>
      <w:r>
        <w:t>om</w:t>
      </w:r>
      <w:r>
        <w:rPr>
          <w:spacing w:val="-4"/>
        </w:rPr>
        <w:t xml:space="preserve"> </w:t>
      </w:r>
      <w:r>
        <w:rPr>
          <w:spacing w:val="1"/>
        </w:rPr>
        <w:t>t</w:t>
      </w:r>
      <w:r>
        <w:t>e pr</w:t>
      </w:r>
      <w:r>
        <w:rPr>
          <w:spacing w:val="1"/>
        </w:rPr>
        <w:t>i</w:t>
      </w:r>
      <w:r>
        <w:rPr>
          <w:spacing w:val="3"/>
        </w:rPr>
        <w:t>j</w:t>
      </w:r>
      <w:r>
        <w:t>ašn</w:t>
      </w:r>
      <w:r>
        <w:rPr>
          <w:spacing w:val="3"/>
        </w:rPr>
        <w:t>j</w:t>
      </w:r>
      <w:r>
        <w:t xml:space="preserve">e </w:t>
      </w:r>
      <w:r>
        <w:rPr>
          <w:spacing w:val="1"/>
        </w:rPr>
        <w:t>i/il</w:t>
      </w:r>
      <w:r>
        <w:t>i</w:t>
      </w:r>
      <w:r>
        <w:rPr>
          <w:spacing w:val="1"/>
        </w:rPr>
        <w:t xml:space="preserve"> </w:t>
      </w:r>
      <w:r>
        <w:t>sadašn</w:t>
      </w:r>
      <w:r>
        <w:rPr>
          <w:spacing w:val="3"/>
        </w:rPr>
        <w:t>j</w:t>
      </w:r>
      <w:r>
        <w:t xml:space="preserve">e </w:t>
      </w:r>
      <w:r>
        <w:rPr>
          <w:spacing w:val="1"/>
        </w:rPr>
        <w:t>li</w:t>
      </w:r>
      <w:r>
        <w:rPr>
          <w:spacing w:val="3"/>
        </w:rPr>
        <w:t>j</w:t>
      </w:r>
      <w:r>
        <w:t>ečen</w:t>
      </w:r>
      <w:r>
        <w:rPr>
          <w:spacing w:val="3"/>
        </w:rPr>
        <w:t>j</w:t>
      </w:r>
      <w:r>
        <w:t xml:space="preserve">e </w:t>
      </w:r>
      <w:r>
        <w:rPr>
          <w:spacing w:val="1"/>
        </w:rPr>
        <w:t>i</w:t>
      </w:r>
      <w:r>
        <w:rPr>
          <w:spacing w:val="-4"/>
        </w:rPr>
        <w:t>m</w:t>
      </w:r>
      <w:r>
        <w:t>unosupres</w:t>
      </w:r>
      <w:r>
        <w:rPr>
          <w:spacing w:val="1"/>
        </w:rPr>
        <w:t>i</w:t>
      </w:r>
      <w:r>
        <w:rPr>
          <w:spacing w:val="-3"/>
        </w:rPr>
        <w:t>v</w:t>
      </w:r>
      <w:r>
        <w:t>n</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a. U</w:t>
      </w:r>
      <w:r>
        <w:rPr>
          <w:spacing w:val="-1"/>
        </w:rPr>
        <w:t xml:space="preserve"> </w:t>
      </w:r>
      <w:r>
        <w:t>s</w:t>
      </w:r>
      <w:r>
        <w:rPr>
          <w:spacing w:val="-3"/>
        </w:rPr>
        <w:t>v</w:t>
      </w:r>
      <w:r>
        <w:rPr>
          <w:spacing w:val="1"/>
        </w:rPr>
        <w:t>i</w:t>
      </w:r>
      <w:r>
        <w:t>h bo</w:t>
      </w:r>
      <w:r>
        <w:rPr>
          <w:spacing w:val="1"/>
        </w:rPr>
        <w:t>l</w:t>
      </w:r>
      <w:r>
        <w:t>esn</w:t>
      </w:r>
      <w:r>
        <w:rPr>
          <w:spacing w:val="1"/>
        </w:rPr>
        <w:t>i</w:t>
      </w:r>
      <w:r>
        <w:rPr>
          <w:spacing w:val="-3"/>
        </w:rPr>
        <w:t>k</w:t>
      </w:r>
      <w:r>
        <w:t xml:space="preserve">a </w:t>
      </w:r>
      <w:r>
        <w:rPr>
          <w:spacing w:val="1"/>
        </w:rPr>
        <w:t>t</w:t>
      </w:r>
      <w:r>
        <w:t>reba pro</w:t>
      </w:r>
      <w:r>
        <w:rPr>
          <w:spacing w:val="-3"/>
        </w:rPr>
        <w:t>v</w:t>
      </w:r>
      <w:r>
        <w:t>es</w:t>
      </w:r>
      <w:r>
        <w:rPr>
          <w:spacing w:val="1"/>
        </w:rPr>
        <w:t>t</w:t>
      </w:r>
      <w:r>
        <w:t>i</w:t>
      </w:r>
      <w:r>
        <w:rPr>
          <w:spacing w:val="1"/>
        </w:rPr>
        <w:t xml:space="preserve"> </w:t>
      </w:r>
      <w:r>
        <w:t>od</w:t>
      </w:r>
      <w:r>
        <w:rPr>
          <w:spacing w:val="-3"/>
        </w:rPr>
        <w:t>g</w:t>
      </w:r>
      <w:r>
        <w:t>o</w:t>
      </w:r>
      <w:r>
        <w:rPr>
          <w:spacing w:val="-3"/>
        </w:rPr>
        <w:t>v</w:t>
      </w:r>
      <w:r>
        <w:t>ara</w:t>
      </w:r>
      <w:r>
        <w:rPr>
          <w:spacing w:val="3"/>
        </w:rPr>
        <w:t>j</w:t>
      </w:r>
      <w:r>
        <w:t>uće prob</w:t>
      </w:r>
      <w:r>
        <w:rPr>
          <w:spacing w:val="1"/>
        </w:rPr>
        <w:t>i</w:t>
      </w:r>
      <w:r>
        <w:t xml:space="preserve">rne </w:t>
      </w:r>
      <w:r>
        <w:rPr>
          <w:spacing w:val="1"/>
        </w:rPr>
        <w:t>t</w:t>
      </w:r>
      <w:r>
        <w:t>es</w:t>
      </w:r>
      <w:r>
        <w:rPr>
          <w:spacing w:val="1"/>
        </w:rPr>
        <w:t>t</w:t>
      </w:r>
      <w:r>
        <w:t>o</w:t>
      </w:r>
      <w:r>
        <w:rPr>
          <w:spacing w:val="-3"/>
        </w:rPr>
        <w:t>v</w:t>
      </w:r>
      <w:r>
        <w:t>e (</w:t>
      </w:r>
      <w:r>
        <w:rPr>
          <w:spacing w:val="1"/>
        </w:rPr>
        <w:t>t</w:t>
      </w:r>
      <w:r>
        <w:rPr>
          <w:spacing w:val="3"/>
        </w:rPr>
        <w:t>j</w:t>
      </w:r>
      <w:r>
        <w:t xml:space="preserve">. </w:t>
      </w:r>
      <w:r>
        <w:rPr>
          <w:spacing w:val="1"/>
        </w:rPr>
        <w:t>t</w:t>
      </w:r>
      <w:r>
        <w:t>uber</w:t>
      </w:r>
      <w:r>
        <w:rPr>
          <w:spacing w:val="-3"/>
        </w:rPr>
        <w:t>k</w:t>
      </w:r>
      <w:r>
        <w:t>u</w:t>
      </w:r>
      <w:r>
        <w:rPr>
          <w:spacing w:val="1"/>
        </w:rPr>
        <w:t>li</w:t>
      </w:r>
      <w:r>
        <w:t>ns</w:t>
      </w:r>
      <w:r>
        <w:rPr>
          <w:spacing w:val="-3"/>
        </w:rPr>
        <w:t>k</w:t>
      </w:r>
      <w:r>
        <w:t>i</w:t>
      </w:r>
      <w:r>
        <w:rPr>
          <w:spacing w:val="1"/>
        </w:rPr>
        <w:t xml:space="preserve"> </w:t>
      </w:r>
      <w:r>
        <w:rPr>
          <w:spacing w:val="-3"/>
        </w:rPr>
        <w:t>k</w:t>
      </w:r>
      <w:r>
        <w:t>o</w:t>
      </w:r>
      <w:r>
        <w:rPr>
          <w:spacing w:val="-3"/>
        </w:rPr>
        <w:t>ž</w:t>
      </w:r>
      <w:r>
        <w:t>ni</w:t>
      </w:r>
      <w:r>
        <w:rPr>
          <w:spacing w:val="1"/>
        </w:rPr>
        <w:t xml:space="preserve"> t</w:t>
      </w:r>
      <w:r>
        <w:t>est</w:t>
      </w:r>
      <w:r>
        <w:rPr>
          <w:spacing w:val="1"/>
        </w:rPr>
        <w:t xml:space="preserve"> </w:t>
      </w:r>
      <w:r>
        <w:t>i</w:t>
      </w:r>
      <w:r>
        <w:rPr>
          <w:spacing w:val="1"/>
        </w:rPr>
        <w:t xml:space="preserve"> </w:t>
      </w:r>
      <w:r>
        <w:t>rend</w:t>
      </w:r>
      <w:r>
        <w:rPr>
          <w:spacing w:val="-3"/>
        </w:rPr>
        <w:t>g</w:t>
      </w:r>
      <w:r>
        <w:t>en p</w:t>
      </w:r>
      <w:r>
        <w:rPr>
          <w:spacing w:val="1"/>
        </w:rPr>
        <w:t>l</w:t>
      </w:r>
      <w:r>
        <w:t>uća, uz pr</w:t>
      </w:r>
      <w:r>
        <w:rPr>
          <w:spacing w:val="1"/>
        </w:rPr>
        <w:t>i</w:t>
      </w:r>
      <w:r>
        <w:t>dr</w:t>
      </w:r>
      <w:r>
        <w:rPr>
          <w:spacing w:val="-3"/>
        </w:rPr>
        <w:t>ž</w:t>
      </w:r>
      <w:r>
        <w:t>a</w:t>
      </w:r>
      <w:r>
        <w:rPr>
          <w:spacing w:val="-3"/>
        </w:rPr>
        <w:t>v</w:t>
      </w:r>
      <w:r>
        <w:t>an</w:t>
      </w:r>
      <w:r>
        <w:rPr>
          <w:spacing w:val="3"/>
        </w:rPr>
        <w:t>j</w:t>
      </w:r>
      <w:r>
        <w:t xml:space="preserve">e </w:t>
      </w:r>
      <w:r>
        <w:rPr>
          <w:spacing w:val="1"/>
        </w:rPr>
        <w:t>l</w:t>
      </w:r>
      <w:r>
        <w:t>o</w:t>
      </w:r>
      <w:r>
        <w:rPr>
          <w:spacing w:val="-3"/>
        </w:rPr>
        <w:t>k</w:t>
      </w:r>
      <w:r>
        <w:t>a</w:t>
      </w:r>
      <w:r>
        <w:rPr>
          <w:spacing w:val="1"/>
        </w:rPr>
        <w:t>l</w:t>
      </w:r>
      <w:r>
        <w:t>n</w:t>
      </w:r>
      <w:r>
        <w:rPr>
          <w:spacing w:val="1"/>
        </w:rPr>
        <w:t>i</w:t>
      </w:r>
      <w:r>
        <w:t>h preporu</w:t>
      </w:r>
      <w:r>
        <w:rPr>
          <w:spacing w:val="-3"/>
        </w:rPr>
        <w:t>k</w:t>
      </w:r>
      <w:r>
        <w:t xml:space="preserve">a). </w:t>
      </w:r>
      <w:r>
        <w:rPr>
          <w:spacing w:val="-1"/>
        </w:rPr>
        <w:t>P</w:t>
      </w:r>
      <w:r>
        <w:t>reporuču</w:t>
      </w:r>
      <w:r>
        <w:rPr>
          <w:spacing w:val="3"/>
        </w:rPr>
        <w:t>j</w:t>
      </w:r>
      <w:r>
        <w:t>e se pro</w:t>
      </w:r>
      <w:r>
        <w:rPr>
          <w:spacing w:val="-3"/>
        </w:rPr>
        <w:t>v</w:t>
      </w:r>
      <w:r>
        <w:t>ođen</w:t>
      </w:r>
      <w:r>
        <w:rPr>
          <w:spacing w:val="3"/>
        </w:rPr>
        <w:t>j</w:t>
      </w:r>
      <w:r>
        <w:t>e i</w:t>
      </w:r>
      <w:r>
        <w:rPr>
          <w:spacing w:val="1"/>
        </w:rPr>
        <w:t xml:space="preserve"> </w:t>
      </w:r>
      <w:r>
        <w:t>re</w:t>
      </w:r>
      <w:r>
        <w:rPr>
          <w:spacing w:val="-3"/>
        </w:rPr>
        <w:t>z</w:t>
      </w:r>
      <w:r>
        <w:t>u</w:t>
      </w:r>
      <w:r>
        <w:rPr>
          <w:spacing w:val="1"/>
        </w:rPr>
        <w:t>lt</w:t>
      </w:r>
      <w:r>
        <w:t>a</w:t>
      </w:r>
      <w:r>
        <w:rPr>
          <w:spacing w:val="1"/>
        </w:rPr>
        <w:t>t</w:t>
      </w:r>
      <w:r>
        <w:t xml:space="preserve">e </w:t>
      </w:r>
      <w:r>
        <w:rPr>
          <w:spacing w:val="1"/>
        </w:rPr>
        <w:t>ti</w:t>
      </w:r>
      <w:r>
        <w:t>h pre</w:t>
      </w:r>
      <w:r>
        <w:rPr>
          <w:spacing w:val="1"/>
        </w:rPr>
        <w:t>t</w:t>
      </w:r>
      <w:r>
        <w:t>ra</w:t>
      </w:r>
      <w:r>
        <w:rPr>
          <w:spacing w:val="-3"/>
        </w:rPr>
        <w:t>g</w:t>
      </w:r>
      <w:r>
        <w:t>a up</w:t>
      </w:r>
      <w:r>
        <w:rPr>
          <w:spacing w:val="1"/>
        </w:rPr>
        <w:t>i</w:t>
      </w:r>
      <w:r>
        <w:t>sa</w:t>
      </w:r>
      <w:r>
        <w:rPr>
          <w:spacing w:val="1"/>
        </w:rPr>
        <w:t>t</w:t>
      </w:r>
      <w:r>
        <w:t>i</w:t>
      </w:r>
      <w:r>
        <w:rPr>
          <w:spacing w:val="1"/>
        </w:rPr>
        <w:t xml:space="preserve"> </w:t>
      </w:r>
      <w:r>
        <w:t xml:space="preserve">u </w:t>
      </w:r>
      <w:r>
        <w:rPr>
          <w:spacing w:val="1"/>
        </w:rPr>
        <w:t>K</w:t>
      </w:r>
      <w:r>
        <w:t>ar</w:t>
      </w:r>
      <w:r>
        <w:rPr>
          <w:spacing w:val="1"/>
        </w:rPr>
        <w:t>ti</w:t>
      </w:r>
      <w:r>
        <w:t xml:space="preserve">cu s podsjetnikom </w:t>
      </w:r>
      <w:r>
        <w:rPr>
          <w:spacing w:val="-3"/>
        </w:rPr>
        <w:t>z</w:t>
      </w:r>
      <w:r>
        <w:t>a bo</w:t>
      </w:r>
      <w:r>
        <w:rPr>
          <w:spacing w:val="1"/>
        </w:rPr>
        <w:t>l</w:t>
      </w:r>
      <w:r>
        <w:t>esn</w:t>
      </w:r>
      <w:r>
        <w:rPr>
          <w:spacing w:val="1"/>
        </w:rPr>
        <w:t>i</w:t>
      </w:r>
      <w:r>
        <w:rPr>
          <w:spacing w:val="-3"/>
        </w:rPr>
        <w:t>k</w:t>
      </w:r>
      <w:r>
        <w:t xml:space="preserve">a. </w:t>
      </w:r>
      <w:r>
        <w:rPr>
          <w:spacing w:val="-1"/>
        </w:rPr>
        <w:t>P</w:t>
      </w:r>
      <w:r>
        <w:t>r</w:t>
      </w:r>
      <w:r>
        <w:rPr>
          <w:spacing w:val="1"/>
        </w:rPr>
        <w:t>it</w:t>
      </w:r>
      <w:r>
        <w:t>om</w:t>
      </w:r>
      <w:r>
        <w:rPr>
          <w:spacing w:val="-4"/>
        </w:rPr>
        <w:t xml:space="preserve"> </w:t>
      </w:r>
      <w:r>
        <w:rPr>
          <w:spacing w:val="1"/>
        </w:rPr>
        <w:t>li</w:t>
      </w:r>
      <w:r>
        <w:rPr>
          <w:spacing w:val="3"/>
        </w:rPr>
        <w:t>j</w:t>
      </w:r>
      <w:r>
        <w:t>ečn</w:t>
      </w:r>
      <w:r>
        <w:rPr>
          <w:spacing w:val="1"/>
        </w:rPr>
        <w:t>i</w:t>
      </w:r>
      <w:r>
        <w:t>ci</w:t>
      </w:r>
      <w:r>
        <w:rPr>
          <w:spacing w:val="1"/>
        </w:rPr>
        <w:t xml:space="preserve"> </w:t>
      </w:r>
      <w:r>
        <w:rPr>
          <w:spacing w:val="-3"/>
        </w:rPr>
        <w:t>k</w:t>
      </w:r>
      <w:r>
        <w:t>o</w:t>
      </w:r>
      <w:r>
        <w:rPr>
          <w:spacing w:val="3"/>
        </w:rPr>
        <w:t>j</w:t>
      </w:r>
      <w:r>
        <w:t>i</w:t>
      </w:r>
      <w:r>
        <w:rPr>
          <w:spacing w:val="1"/>
        </w:rPr>
        <w:t xml:space="preserve"> </w:t>
      </w:r>
      <w:r>
        <w:t>prop</w:t>
      </w:r>
      <w:r>
        <w:rPr>
          <w:spacing w:val="1"/>
        </w:rPr>
        <w:t>i</w:t>
      </w:r>
      <w:r>
        <w:t>su</w:t>
      </w:r>
      <w:r>
        <w:rPr>
          <w:spacing w:val="3"/>
        </w:rPr>
        <w:t>j</w:t>
      </w:r>
      <w:r>
        <w:t xml:space="preserve">u </w:t>
      </w:r>
      <w:r>
        <w:rPr>
          <w:spacing w:val="1"/>
        </w:rPr>
        <w:t>li</w:t>
      </w:r>
      <w:r>
        <w:rPr>
          <w:spacing w:val="3"/>
        </w:rPr>
        <w:t>j</w:t>
      </w:r>
      <w:r>
        <w:t>ek</w:t>
      </w:r>
      <w:r>
        <w:rPr>
          <w:spacing w:val="-3"/>
        </w:rPr>
        <w:t xml:space="preserve"> </w:t>
      </w:r>
      <w:r>
        <w:rPr>
          <w:spacing w:val="1"/>
        </w:rPr>
        <w:t>t</w:t>
      </w:r>
      <w:r>
        <w:t>reba</w:t>
      </w:r>
      <w:r>
        <w:rPr>
          <w:spacing w:val="3"/>
        </w:rPr>
        <w:t>j</w:t>
      </w:r>
      <w:r>
        <w:t xml:space="preserve">u </w:t>
      </w:r>
      <w:r>
        <w:rPr>
          <w:spacing w:val="1"/>
        </w:rPr>
        <w:t>i</w:t>
      </w:r>
      <w:r>
        <w:rPr>
          <w:spacing w:val="-4"/>
        </w:rPr>
        <w:t>m</w:t>
      </w:r>
      <w:r>
        <w:t>a</w:t>
      </w:r>
      <w:r>
        <w:rPr>
          <w:spacing w:val="1"/>
        </w:rPr>
        <w:t>t</w:t>
      </w:r>
      <w:r>
        <w:t>i</w:t>
      </w:r>
      <w:r>
        <w:rPr>
          <w:spacing w:val="1"/>
        </w:rPr>
        <w:t xml:space="preserve"> </w:t>
      </w:r>
      <w:r>
        <w:t>na u</w:t>
      </w:r>
      <w:r>
        <w:rPr>
          <w:spacing w:val="-4"/>
        </w:rPr>
        <w:t>m</w:t>
      </w:r>
      <w:r>
        <w:t xml:space="preserve">u da </w:t>
      </w:r>
      <w:r>
        <w:rPr>
          <w:spacing w:val="1"/>
        </w:rPr>
        <w:t>t</w:t>
      </w:r>
      <w:r>
        <w:t>uber</w:t>
      </w:r>
      <w:r>
        <w:rPr>
          <w:spacing w:val="-3"/>
        </w:rPr>
        <w:t>k</w:t>
      </w:r>
      <w:r>
        <w:t>u</w:t>
      </w:r>
      <w:r>
        <w:rPr>
          <w:spacing w:val="1"/>
        </w:rPr>
        <w:t>li</w:t>
      </w:r>
      <w:r>
        <w:t>ns</w:t>
      </w:r>
      <w:r>
        <w:rPr>
          <w:spacing w:val="-3"/>
        </w:rPr>
        <w:t>k</w:t>
      </w:r>
      <w:r>
        <w:t xml:space="preserve">i </w:t>
      </w:r>
      <w:r>
        <w:rPr>
          <w:spacing w:val="-3"/>
        </w:rPr>
        <w:t>k</w:t>
      </w:r>
      <w:r>
        <w:t>o</w:t>
      </w:r>
      <w:r>
        <w:rPr>
          <w:spacing w:val="-3"/>
        </w:rPr>
        <w:t>ž</w:t>
      </w:r>
      <w:r>
        <w:t>ni</w:t>
      </w:r>
      <w:r>
        <w:rPr>
          <w:spacing w:val="1"/>
        </w:rPr>
        <w:t xml:space="preserve"> t</w:t>
      </w:r>
      <w:r>
        <w:t>est</w:t>
      </w:r>
      <w:r>
        <w:rPr>
          <w:spacing w:val="1"/>
        </w:rPr>
        <w:t xml:space="preserve"> </w:t>
      </w:r>
      <w:r>
        <w:rPr>
          <w:spacing w:val="-4"/>
        </w:rPr>
        <w:t>m</w:t>
      </w:r>
      <w:r>
        <w:t>o</w:t>
      </w:r>
      <w:r>
        <w:rPr>
          <w:spacing w:val="-3"/>
        </w:rPr>
        <w:t>ž</w:t>
      </w:r>
      <w:r>
        <w:t>e da</w:t>
      </w:r>
      <w:r>
        <w:rPr>
          <w:spacing w:val="1"/>
        </w:rPr>
        <w:t>t</w:t>
      </w:r>
      <w:r>
        <w:t>i</w:t>
      </w:r>
      <w:r>
        <w:rPr>
          <w:spacing w:val="1"/>
        </w:rPr>
        <w:t xml:space="preserve"> l</w:t>
      </w:r>
      <w:r>
        <w:t>a</w:t>
      </w:r>
      <w:r>
        <w:rPr>
          <w:spacing w:val="-3"/>
        </w:rPr>
        <w:t>ž</w:t>
      </w:r>
      <w:r>
        <w:t>no ne</w:t>
      </w:r>
      <w:r>
        <w:rPr>
          <w:spacing w:val="-3"/>
        </w:rPr>
        <w:t>g</w:t>
      </w:r>
      <w:r>
        <w:t>a</w:t>
      </w:r>
      <w:r>
        <w:rPr>
          <w:spacing w:val="1"/>
        </w:rPr>
        <w:t>ti</w:t>
      </w:r>
      <w:r>
        <w:rPr>
          <w:spacing w:val="-3"/>
        </w:rPr>
        <w:t>v</w:t>
      </w:r>
      <w:r>
        <w:t>ne re</w:t>
      </w:r>
      <w:r>
        <w:rPr>
          <w:spacing w:val="-3"/>
        </w:rPr>
        <w:t>z</w:t>
      </w:r>
      <w:r>
        <w:t>u</w:t>
      </w:r>
      <w:r>
        <w:rPr>
          <w:spacing w:val="1"/>
        </w:rPr>
        <w:t>lt</w:t>
      </w:r>
      <w:r>
        <w:t>a</w:t>
      </w:r>
      <w:r>
        <w:rPr>
          <w:spacing w:val="1"/>
        </w:rPr>
        <w:t>t</w:t>
      </w:r>
      <w:r>
        <w:t>e, po</w:t>
      </w:r>
      <w:r>
        <w:rPr>
          <w:spacing w:val="-3"/>
        </w:rPr>
        <w:t>g</w:t>
      </w:r>
      <w:r>
        <w:t>o</w:t>
      </w:r>
      <w:r>
        <w:rPr>
          <w:spacing w:val="1"/>
        </w:rPr>
        <w:t>t</w:t>
      </w:r>
      <w:r>
        <w:t>o</w:t>
      </w:r>
      <w:r>
        <w:rPr>
          <w:spacing w:val="-3"/>
        </w:rPr>
        <w:t>v</w:t>
      </w:r>
      <w:r>
        <w:t xml:space="preserve">o u </w:t>
      </w:r>
      <w:r>
        <w:rPr>
          <w:spacing w:val="1"/>
        </w:rPr>
        <w:t>t</w:t>
      </w:r>
      <w:r>
        <w:t>eš</w:t>
      </w:r>
      <w:r>
        <w:rPr>
          <w:spacing w:val="-3"/>
        </w:rPr>
        <w:t>k</w:t>
      </w:r>
      <w:r>
        <w:t>o bo</w:t>
      </w:r>
      <w:r>
        <w:rPr>
          <w:spacing w:val="1"/>
        </w:rPr>
        <w:t>l</w:t>
      </w:r>
      <w:r>
        <w:t>esn</w:t>
      </w:r>
      <w:r>
        <w:rPr>
          <w:spacing w:val="1"/>
        </w:rPr>
        <w:t>i</w:t>
      </w:r>
      <w:r>
        <w:t xml:space="preserve">h </w:t>
      </w:r>
      <w:r>
        <w:rPr>
          <w:spacing w:val="1"/>
        </w:rPr>
        <w:t>il</w:t>
      </w:r>
      <w:r>
        <w:t>i</w:t>
      </w:r>
      <w:r>
        <w:rPr>
          <w:spacing w:val="1"/>
        </w:rPr>
        <w:t xml:space="preserve"> i</w:t>
      </w:r>
      <w:r>
        <w:rPr>
          <w:spacing w:val="-4"/>
        </w:rPr>
        <w:t>m</w:t>
      </w:r>
      <w:r>
        <w:t>uno</w:t>
      </w:r>
      <w:r>
        <w:rPr>
          <w:spacing w:val="-3"/>
        </w:rPr>
        <w:t>k</w:t>
      </w:r>
      <w:r>
        <w:t>o</w:t>
      </w:r>
      <w:r>
        <w:rPr>
          <w:spacing w:val="-4"/>
        </w:rPr>
        <w:t>m</w:t>
      </w:r>
      <w:r>
        <w:t>pro</w:t>
      </w:r>
      <w:r>
        <w:rPr>
          <w:spacing w:val="-4"/>
        </w:rPr>
        <w:t>m</w:t>
      </w:r>
      <w:r>
        <w:rPr>
          <w:spacing w:val="1"/>
        </w:rPr>
        <w:t>iti</w:t>
      </w:r>
      <w:r>
        <w:t>ran</w:t>
      </w:r>
      <w:r>
        <w:rPr>
          <w:spacing w:val="1"/>
        </w:rPr>
        <w:t>i</w:t>
      </w:r>
      <w:r>
        <w:t>h bo</w:t>
      </w:r>
      <w:r>
        <w:rPr>
          <w:spacing w:val="1"/>
        </w:rPr>
        <w:t>l</w:t>
      </w:r>
      <w:r>
        <w:t>esn</w:t>
      </w:r>
      <w:r>
        <w:rPr>
          <w:spacing w:val="1"/>
        </w:rPr>
        <w:t>i</w:t>
      </w:r>
      <w:r>
        <w:rPr>
          <w:spacing w:val="-3"/>
        </w:rPr>
        <w:t>k</w:t>
      </w:r>
      <w:r>
        <w:t>a.</w:t>
      </w:r>
    </w:p>
    <w:p w14:paraId="049B3495" w14:textId="77777777" w:rsidR="003C6AB4" w:rsidRDefault="003C6AB4">
      <w:pPr>
        <w:kinsoku w:val="0"/>
        <w:overflowPunct w:val="0"/>
      </w:pPr>
    </w:p>
    <w:p w14:paraId="049B3496" w14:textId="77777777" w:rsidR="003C6AB4" w:rsidRDefault="0014505C">
      <w:pPr>
        <w:pStyle w:val="BodyText"/>
        <w:kinsoku w:val="0"/>
        <w:overflowPunct w:val="0"/>
        <w:ind w:left="0"/>
      </w:pPr>
      <w:r>
        <w:rPr>
          <w:spacing w:val="-1"/>
        </w:rPr>
        <w:t>A</w:t>
      </w:r>
      <w:r>
        <w:rPr>
          <w:spacing w:val="-3"/>
        </w:rPr>
        <w:t>k</w:t>
      </w:r>
      <w:r>
        <w:t>o se d</w:t>
      </w:r>
      <w:r>
        <w:rPr>
          <w:spacing w:val="1"/>
        </w:rPr>
        <w:t>i</w:t>
      </w:r>
      <w:r>
        <w:rPr>
          <w:spacing w:val="3"/>
        </w:rPr>
        <w:t>j</w:t>
      </w:r>
      <w:r>
        <w:t>a</w:t>
      </w:r>
      <w:r>
        <w:rPr>
          <w:spacing w:val="-3"/>
        </w:rPr>
        <w:t>g</w:t>
      </w:r>
      <w:r>
        <w:t>nos</w:t>
      </w:r>
      <w:r>
        <w:rPr>
          <w:spacing w:val="1"/>
        </w:rPr>
        <w:t>ti</w:t>
      </w:r>
      <w:r>
        <w:t>c</w:t>
      </w:r>
      <w:r>
        <w:rPr>
          <w:spacing w:val="1"/>
        </w:rPr>
        <w:t>i</w:t>
      </w:r>
      <w:r>
        <w:t>ra a</w:t>
      </w:r>
      <w:r>
        <w:rPr>
          <w:spacing w:val="-3"/>
        </w:rPr>
        <w:t>k</w:t>
      </w:r>
      <w:r>
        <w:rPr>
          <w:spacing w:val="1"/>
        </w:rPr>
        <w:t>ti</w:t>
      </w:r>
      <w:r>
        <w:rPr>
          <w:spacing w:val="-3"/>
        </w:rPr>
        <w:t>v</w:t>
      </w:r>
      <w:r>
        <w:t xml:space="preserve">na </w:t>
      </w:r>
      <w:r>
        <w:rPr>
          <w:spacing w:val="1"/>
        </w:rPr>
        <w:t>t</w:t>
      </w:r>
      <w:r>
        <w:t>uber</w:t>
      </w:r>
      <w:r>
        <w:rPr>
          <w:spacing w:val="-3"/>
        </w:rPr>
        <w:t>k</w:t>
      </w:r>
      <w:r>
        <w:t>u</w:t>
      </w:r>
      <w:r>
        <w:rPr>
          <w:spacing w:val="1"/>
        </w:rPr>
        <w:t>l</w:t>
      </w:r>
      <w:r>
        <w:t>o</w:t>
      </w:r>
      <w:r>
        <w:rPr>
          <w:spacing w:val="-3"/>
        </w:rPr>
        <w:t>z</w:t>
      </w:r>
      <w:r>
        <w:t>a, ne s</w:t>
      </w:r>
      <w:r>
        <w:rPr>
          <w:spacing w:val="-4"/>
        </w:rPr>
        <w:t>m</w:t>
      </w:r>
      <w:r>
        <w:rPr>
          <w:spacing w:val="1"/>
        </w:rPr>
        <w:t>i</w:t>
      </w:r>
      <w:r>
        <w:rPr>
          <w:spacing w:val="3"/>
        </w:rPr>
        <w:t>j</w:t>
      </w:r>
      <w:r>
        <w:t xml:space="preserve">e se </w:t>
      </w:r>
      <w:r>
        <w:rPr>
          <w:spacing w:val="-3"/>
        </w:rPr>
        <w:t>z</w:t>
      </w:r>
      <w:r>
        <w:t>apoče</w:t>
      </w:r>
      <w:r>
        <w:rPr>
          <w:spacing w:val="1"/>
        </w:rPr>
        <w:t>t</w:t>
      </w:r>
      <w:r>
        <w:t>i</w:t>
      </w:r>
      <w:r>
        <w:rPr>
          <w:spacing w:val="1"/>
        </w:rPr>
        <w:t xml:space="preserve"> 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4.3).</w:t>
      </w:r>
    </w:p>
    <w:p w14:paraId="049B3497" w14:textId="77777777" w:rsidR="003C6AB4" w:rsidRDefault="003C6AB4">
      <w:pPr>
        <w:pStyle w:val="BodyText"/>
        <w:kinsoku w:val="0"/>
        <w:overflowPunct w:val="0"/>
        <w:ind w:left="0"/>
      </w:pPr>
    </w:p>
    <w:p w14:paraId="049B3498" w14:textId="77777777" w:rsidR="003C6AB4" w:rsidRDefault="0014505C">
      <w:pPr>
        <w:pStyle w:val="BodyText"/>
        <w:kinsoku w:val="0"/>
        <w:overflowPunct w:val="0"/>
        <w:ind w:left="0"/>
      </w:pPr>
      <w:r>
        <w:t>U</w:t>
      </w:r>
      <w:r>
        <w:rPr>
          <w:spacing w:val="-1"/>
        </w:rPr>
        <w:t xml:space="preserve"> </w:t>
      </w:r>
      <w:r>
        <w:t>s</w:t>
      </w:r>
      <w:r>
        <w:rPr>
          <w:spacing w:val="-3"/>
        </w:rPr>
        <w:t>v</w:t>
      </w:r>
      <w:r>
        <w:rPr>
          <w:spacing w:val="1"/>
        </w:rPr>
        <w:t>i</w:t>
      </w:r>
      <w:r>
        <w:t>m</w:t>
      </w:r>
      <w:r>
        <w:rPr>
          <w:spacing w:val="-4"/>
        </w:rPr>
        <w:t xml:space="preserve"> </w:t>
      </w:r>
      <w:r>
        <w:t>n</w:t>
      </w:r>
      <w:r>
        <w:rPr>
          <w:spacing w:val="1"/>
        </w:rPr>
        <w:t>i</w:t>
      </w:r>
      <w:r>
        <w:rPr>
          <w:spacing w:val="-3"/>
        </w:rPr>
        <w:t>ž</w:t>
      </w:r>
      <w:r>
        <w:t>e op</w:t>
      </w:r>
      <w:r>
        <w:rPr>
          <w:spacing w:val="1"/>
        </w:rPr>
        <w:t>i</w:t>
      </w:r>
      <w:r>
        <w:t>san</w:t>
      </w:r>
      <w:r>
        <w:rPr>
          <w:spacing w:val="1"/>
        </w:rPr>
        <w:t>i</w:t>
      </w:r>
      <w:r>
        <w:t>m</w:t>
      </w:r>
      <w:r>
        <w:rPr>
          <w:spacing w:val="-4"/>
        </w:rPr>
        <w:t xml:space="preserve"> </w:t>
      </w:r>
      <w:r>
        <w:t>s</w:t>
      </w:r>
      <w:r>
        <w:rPr>
          <w:spacing w:val="1"/>
        </w:rPr>
        <w:t>it</w:t>
      </w:r>
      <w:r>
        <w:t>uac</w:t>
      </w:r>
      <w:r>
        <w:rPr>
          <w:spacing w:val="1"/>
        </w:rPr>
        <w:t>i</w:t>
      </w:r>
      <w:r>
        <w:rPr>
          <w:spacing w:val="3"/>
        </w:rPr>
        <w:t>j</w:t>
      </w:r>
      <w:r>
        <w:t>a</w:t>
      </w:r>
      <w:r>
        <w:rPr>
          <w:spacing w:val="-4"/>
        </w:rPr>
        <w:t>m</w:t>
      </w:r>
      <w:r>
        <w:t>a po</w:t>
      </w:r>
      <w:r>
        <w:rPr>
          <w:spacing w:val="1"/>
        </w:rPr>
        <w:t>t</w:t>
      </w:r>
      <w:r>
        <w:t xml:space="preserve">rebno </w:t>
      </w:r>
      <w:r>
        <w:rPr>
          <w:spacing w:val="3"/>
        </w:rPr>
        <w:t>j</w:t>
      </w:r>
      <w:r>
        <w:t xml:space="preserve">e </w:t>
      </w:r>
      <w:r>
        <w:rPr>
          <w:spacing w:val="-3"/>
        </w:rPr>
        <w:t>v</w:t>
      </w:r>
      <w:r>
        <w:t>r</w:t>
      </w:r>
      <w:r>
        <w:rPr>
          <w:spacing w:val="1"/>
        </w:rPr>
        <w:t>l</w:t>
      </w:r>
      <w:r>
        <w:t>o pa</w:t>
      </w:r>
      <w:r>
        <w:rPr>
          <w:spacing w:val="-3"/>
        </w:rPr>
        <w:t>ž</w:t>
      </w:r>
      <w:r>
        <w:rPr>
          <w:spacing w:val="1"/>
        </w:rPr>
        <w:t>l</w:t>
      </w:r>
      <w:r>
        <w:rPr>
          <w:spacing w:val="3"/>
        </w:rPr>
        <w:t>j</w:t>
      </w:r>
      <w:r>
        <w:rPr>
          <w:spacing w:val="1"/>
        </w:rPr>
        <w:t>i</w:t>
      </w:r>
      <w:r>
        <w:rPr>
          <w:spacing w:val="-3"/>
        </w:rPr>
        <w:t>v</w:t>
      </w:r>
      <w:r>
        <w:t>o proc</w:t>
      </w:r>
      <w:r>
        <w:rPr>
          <w:spacing w:val="1"/>
        </w:rPr>
        <w:t>i</w:t>
      </w:r>
      <w:r>
        <w:rPr>
          <w:spacing w:val="3"/>
        </w:rPr>
        <w:t>j</w:t>
      </w:r>
      <w:r>
        <w:t>en</w:t>
      </w:r>
      <w:r>
        <w:rPr>
          <w:spacing w:val="1"/>
        </w:rPr>
        <w:t>it</w:t>
      </w:r>
      <w:r>
        <w:t>i</w:t>
      </w:r>
      <w:r>
        <w:rPr>
          <w:spacing w:val="1"/>
        </w:rPr>
        <w:t xml:space="preserve"> </w:t>
      </w:r>
      <w:r>
        <w:t>o</w:t>
      </w:r>
      <w:r>
        <w:rPr>
          <w:spacing w:val="-4"/>
        </w:rPr>
        <w:t>m</w:t>
      </w:r>
      <w:r>
        <w:rPr>
          <w:spacing w:val="3"/>
        </w:rPr>
        <w:t>j</w:t>
      </w:r>
      <w:r>
        <w:t>er</w:t>
      </w:r>
      <w:r>
        <w:rPr>
          <w:spacing w:val="1"/>
        </w:rPr>
        <w:t xml:space="preserv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a </w:t>
      </w:r>
      <w:r>
        <w:rPr>
          <w:spacing w:val="1"/>
        </w:rPr>
        <w:t>li</w:t>
      </w:r>
      <w:r>
        <w:rPr>
          <w:spacing w:val="3"/>
        </w:rPr>
        <w:t>j</w:t>
      </w:r>
      <w:r>
        <w:t>ečen</w:t>
      </w:r>
      <w:r>
        <w:rPr>
          <w:spacing w:val="3"/>
        </w:rPr>
        <w:t>j</w:t>
      </w:r>
      <w:r>
        <w:t>a.</w:t>
      </w:r>
    </w:p>
    <w:p w14:paraId="049B3499" w14:textId="77777777" w:rsidR="003C6AB4" w:rsidRDefault="003C6AB4">
      <w:pPr>
        <w:pStyle w:val="BodyText"/>
        <w:kinsoku w:val="0"/>
        <w:overflowPunct w:val="0"/>
        <w:ind w:left="0"/>
      </w:pPr>
    </w:p>
    <w:p w14:paraId="049B349A" w14:textId="77777777" w:rsidR="003C6AB4" w:rsidRDefault="0014505C">
      <w:pPr>
        <w:pStyle w:val="BodyText"/>
        <w:kinsoku w:val="0"/>
        <w:overflowPunct w:val="0"/>
        <w:ind w:left="0"/>
      </w:pPr>
      <w:r>
        <w:rPr>
          <w:spacing w:val="-1"/>
        </w:rPr>
        <w:t>A</w:t>
      </w:r>
      <w:r>
        <w:rPr>
          <w:spacing w:val="-3"/>
        </w:rPr>
        <w:t>k</w:t>
      </w:r>
      <w:r>
        <w:t>o se su</w:t>
      </w:r>
      <w:r>
        <w:rPr>
          <w:spacing w:val="-4"/>
        </w:rPr>
        <w:t>m</w:t>
      </w:r>
      <w:r>
        <w:t>n</w:t>
      </w:r>
      <w:r>
        <w:rPr>
          <w:spacing w:val="3"/>
        </w:rPr>
        <w:t>j</w:t>
      </w:r>
      <w:r>
        <w:t xml:space="preserve">a na </w:t>
      </w:r>
      <w:r>
        <w:rPr>
          <w:spacing w:val="1"/>
        </w:rPr>
        <w:t>l</w:t>
      </w:r>
      <w:r>
        <w:t>a</w:t>
      </w:r>
      <w:r>
        <w:rPr>
          <w:spacing w:val="1"/>
        </w:rPr>
        <w:t>t</w:t>
      </w:r>
      <w:r>
        <w:t>en</w:t>
      </w:r>
      <w:r>
        <w:rPr>
          <w:spacing w:val="1"/>
        </w:rPr>
        <w:t>t</w:t>
      </w:r>
      <w:r>
        <w:t xml:space="preserve">nu </w:t>
      </w:r>
      <w:r>
        <w:rPr>
          <w:spacing w:val="1"/>
        </w:rPr>
        <w:t>t</w:t>
      </w:r>
      <w:r>
        <w:t>uber</w:t>
      </w:r>
      <w:r>
        <w:rPr>
          <w:spacing w:val="-3"/>
        </w:rPr>
        <w:t>k</w:t>
      </w:r>
      <w:r>
        <w:t>u</w:t>
      </w:r>
      <w:r>
        <w:rPr>
          <w:spacing w:val="1"/>
        </w:rPr>
        <w:t>l</w:t>
      </w:r>
      <w:r>
        <w:t>o</w:t>
      </w:r>
      <w:r>
        <w:rPr>
          <w:spacing w:val="-3"/>
        </w:rPr>
        <w:t>z</w:t>
      </w:r>
      <w:r>
        <w:t>u, po</w:t>
      </w:r>
      <w:r>
        <w:rPr>
          <w:spacing w:val="1"/>
        </w:rPr>
        <w:t>t</w:t>
      </w:r>
      <w:r>
        <w:t xml:space="preserve">rebno </w:t>
      </w:r>
      <w:r>
        <w:rPr>
          <w:spacing w:val="3"/>
        </w:rPr>
        <w:t>j</w:t>
      </w:r>
      <w:r>
        <w:t xml:space="preserve">e </w:t>
      </w:r>
      <w:r>
        <w:rPr>
          <w:spacing w:val="-3"/>
        </w:rPr>
        <w:t>k</w:t>
      </w:r>
      <w:r>
        <w:t>on</w:t>
      </w:r>
      <w:r>
        <w:rPr>
          <w:spacing w:val="-3"/>
        </w:rPr>
        <w:t>z</w:t>
      </w:r>
      <w:r>
        <w:t>u</w:t>
      </w:r>
      <w:r>
        <w:rPr>
          <w:spacing w:val="1"/>
        </w:rPr>
        <w:t>lti</w:t>
      </w:r>
      <w:r>
        <w:t>ra</w:t>
      </w:r>
      <w:r>
        <w:rPr>
          <w:spacing w:val="1"/>
        </w:rPr>
        <w:t>t</w:t>
      </w:r>
      <w:r>
        <w:t>i</w:t>
      </w:r>
      <w:r>
        <w:rPr>
          <w:spacing w:val="1"/>
        </w:rPr>
        <w:t xml:space="preserve"> li</w:t>
      </w:r>
      <w:r>
        <w:rPr>
          <w:spacing w:val="3"/>
        </w:rPr>
        <w:t>j</w:t>
      </w:r>
      <w:r>
        <w:t>ečn</w:t>
      </w:r>
      <w:r>
        <w:rPr>
          <w:spacing w:val="1"/>
        </w:rPr>
        <w:t>i</w:t>
      </w:r>
      <w:r>
        <w:rPr>
          <w:spacing w:val="-3"/>
        </w:rPr>
        <w:t>k</w:t>
      </w:r>
      <w:r>
        <w:t xml:space="preserve">a s </w:t>
      </w:r>
      <w:r>
        <w:rPr>
          <w:spacing w:val="1"/>
        </w:rPr>
        <w:t>i</w:t>
      </w:r>
      <w:r>
        <w:t>s</w:t>
      </w:r>
      <w:r>
        <w:rPr>
          <w:spacing w:val="-3"/>
        </w:rPr>
        <w:t>k</w:t>
      </w:r>
      <w:r>
        <w:t>us</w:t>
      </w:r>
      <w:r>
        <w:rPr>
          <w:spacing w:val="1"/>
        </w:rPr>
        <w:t>t</w:t>
      </w:r>
      <w:r>
        <w:rPr>
          <w:spacing w:val="-3"/>
        </w:rPr>
        <w:t>v</w:t>
      </w:r>
      <w:r>
        <w:t>om</w:t>
      </w:r>
      <w:r>
        <w:rPr>
          <w:spacing w:val="-4"/>
        </w:rPr>
        <w:t xml:space="preserve"> </w:t>
      </w:r>
      <w:r>
        <w:t xml:space="preserve">u </w:t>
      </w:r>
      <w:r>
        <w:rPr>
          <w:spacing w:val="1"/>
        </w:rPr>
        <w:t>li</w:t>
      </w:r>
      <w:r>
        <w:rPr>
          <w:spacing w:val="3"/>
        </w:rPr>
        <w:t>j</w:t>
      </w:r>
      <w:r>
        <w:t>ečen</w:t>
      </w:r>
      <w:r>
        <w:rPr>
          <w:spacing w:val="3"/>
        </w:rPr>
        <w:t>j</w:t>
      </w:r>
      <w:r>
        <w:t xml:space="preserve">u </w:t>
      </w:r>
      <w:r>
        <w:rPr>
          <w:spacing w:val="1"/>
        </w:rPr>
        <w:t>t</w:t>
      </w:r>
      <w:r>
        <w:t>uber</w:t>
      </w:r>
      <w:r>
        <w:rPr>
          <w:spacing w:val="-3"/>
        </w:rPr>
        <w:t>k</w:t>
      </w:r>
      <w:r>
        <w:t>u</w:t>
      </w:r>
      <w:r>
        <w:rPr>
          <w:spacing w:val="1"/>
        </w:rPr>
        <w:t>l</w:t>
      </w:r>
      <w:r>
        <w:t>o</w:t>
      </w:r>
      <w:r>
        <w:rPr>
          <w:spacing w:val="-3"/>
        </w:rPr>
        <w:t>z</w:t>
      </w:r>
      <w:r>
        <w:t>e.</w:t>
      </w:r>
    </w:p>
    <w:p w14:paraId="049B349B" w14:textId="77777777" w:rsidR="003C6AB4" w:rsidRDefault="003C6AB4">
      <w:pPr>
        <w:kinsoku w:val="0"/>
        <w:overflowPunct w:val="0"/>
      </w:pPr>
    </w:p>
    <w:p w14:paraId="049B349C" w14:textId="77777777" w:rsidR="003C6AB4" w:rsidRDefault="0014505C">
      <w:pPr>
        <w:pStyle w:val="BodyText"/>
        <w:kinsoku w:val="0"/>
        <w:overflowPunct w:val="0"/>
        <w:ind w:left="0"/>
      </w:pPr>
      <w:r>
        <w:rPr>
          <w:spacing w:val="-1"/>
        </w:rPr>
        <w:t>A</w:t>
      </w:r>
      <w:r>
        <w:rPr>
          <w:spacing w:val="-3"/>
        </w:rPr>
        <w:t>k</w:t>
      </w:r>
      <w:r>
        <w:t>o se d</w:t>
      </w:r>
      <w:r>
        <w:rPr>
          <w:spacing w:val="1"/>
        </w:rPr>
        <w:t>i</w:t>
      </w:r>
      <w:r>
        <w:rPr>
          <w:spacing w:val="3"/>
        </w:rPr>
        <w:t>j</w:t>
      </w:r>
      <w:r>
        <w:t>a</w:t>
      </w:r>
      <w:r>
        <w:rPr>
          <w:spacing w:val="-3"/>
        </w:rPr>
        <w:t>g</w:t>
      </w:r>
      <w:r>
        <w:t>nos</w:t>
      </w:r>
      <w:r>
        <w:rPr>
          <w:spacing w:val="1"/>
        </w:rPr>
        <w:t>ti</w:t>
      </w:r>
      <w:r>
        <w:t>c</w:t>
      </w:r>
      <w:r>
        <w:rPr>
          <w:spacing w:val="1"/>
        </w:rPr>
        <w:t>i</w:t>
      </w:r>
      <w:r>
        <w:t xml:space="preserve">ra </w:t>
      </w:r>
      <w:r>
        <w:rPr>
          <w:spacing w:val="1"/>
        </w:rPr>
        <w:t>l</w:t>
      </w:r>
      <w:r>
        <w:t>a</w:t>
      </w:r>
      <w:r>
        <w:rPr>
          <w:spacing w:val="1"/>
        </w:rPr>
        <w:t>t</w:t>
      </w:r>
      <w:r>
        <w:t>en</w:t>
      </w:r>
      <w:r>
        <w:rPr>
          <w:spacing w:val="1"/>
        </w:rPr>
        <w:t>t</w:t>
      </w:r>
      <w:r>
        <w:t xml:space="preserve">na </w:t>
      </w:r>
      <w:r>
        <w:rPr>
          <w:spacing w:val="1"/>
        </w:rPr>
        <w:t>t</w:t>
      </w:r>
      <w:r>
        <w:t>uber</w:t>
      </w:r>
      <w:r>
        <w:rPr>
          <w:spacing w:val="-3"/>
        </w:rPr>
        <w:t>k</w:t>
      </w:r>
      <w:r>
        <w:t>u</w:t>
      </w:r>
      <w:r>
        <w:rPr>
          <w:spacing w:val="1"/>
        </w:rPr>
        <w:t>l</w:t>
      </w:r>
      <w:r>
        <w:t>o</w:t>
      </w:r>
      <w:r>
        <w:rPr>
          <w:spacing w:val="-3"/>
        </w:rPr>
        <w:t>z</w:t>
      </w:r>
      <w:r>
        <w:t>a, 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 xml:space="preserve">ora se </w:t>
      </w:r>
      <w:r>
        <w:rPr>
          <w:spacing w:val="-3"/>
        </w:rPr>
        <w:t>z</w:t>
      </w:r>
      <w:r>
        <w:t>apoče</w:t>
      </w:r>
      <w:r>
        <w:rPr>
          <w:spacing w:val="1"/>
        </w:rPr>
        <w:t>t</w:t>
      </w:r>
      <w:r>
        <w:t>i od</w:t>
      </w:r>
      <w:r>
        <w:rPr>
          <w:spacing w:val="-3"/>
        </w:rPr>
        <w:t>g</w:t>
      </w:r>
      <w:r>
        <w:t>o</w:t>
      </w:r>
      <w:r>
        <w:rPr>
          <w:spacing w:val="-3"/>
        </w:rPr>
        <w:t>v</w:t>
      </w:r>
      <w:r>
        <w:t>ara</w:t>
      </w:r>
      <w:r>
        <w:rPr>
          <w:spacing w:val="3"/>
        </w:rPr>
        <w:t>j</w:t>
      </w:r>
      <w:r>
        <w:t>uća prof</w:t>
      </w:r>
      <w:r>
        <w:rPr>
          <w:spacing w:val="1"/>
        </w:rPr>
        <w:t>il</w:t>
      </w:r>
      <w:r>
        <w:t>a</w:t>
      </w:r>
      <w:r>
        <w:rPr>
          <w:spacing w:val="-3"/>
        </w:rPr>
        <w:t>k</w:t>
      </w:r>
      <w:r>
        <w:t xml:space="preserve">sa </w:t>
      </w:r>
      <w:r>
        <w:rPr>
          <w:spacing w:val="1"/>
        </w:rPr>
        <w:t>t</w:t>
      </w:r>
      <w:r>
        <w:t>uber</w:t>
      </w:r>
      <w:r>
        <w:rPr>
          <w:spacing w:val="-3"/>
        </w:rPr>
        <w:t>k</w:t>
      </w:r>
      <w:r>
        <w:t>u</w:t>
      </w:r>
      <w:r>
        <w:rPr>
          <w:spacing w:val="1"/>
        </w:rPr>
        <w:t>l</w:t>
      </w:r>
      <w:r>
        <w:t>o</w:t>
      </w:r>
      <w:r>
        <w:rPr>
          <w:spacing w:val="-3"/>
        </w:rPr>
        <w:t>z</w:t>
      </w:r>
      <w:r>
        <w:t>e, u s</w:t>
      </w:r>
      <w:r>
        <w:rPr>
          <w:spacing w:val="-3"/>
        </w:rPr>
        <w:t>k</w:t>
      </w:r>
      <w:r>
        <w:rPr>
          <w:spacing w:val="1"/>
        </w:rPr>
        <w:t>l</w:t>
      </w:r>
      <w:r>
        <w:t xml:space="preserve">adu s </w:t>
      </w:r>
      <w:r>
        <w:rPr>
          <w:spacing w:val="1"/>
        </w:rPr>
        <w:t>l</w:t>
      </w:r>
      <w:r>
        <w:t>o</w:t>
      </w:r>
      <w:r>
        <w:rPr>
          <w:spacing w:val="-3"/>
        </w:rPr>
        <w:t>k</w:t>
      </w:r>
      <w:r>
        <w:t>a</w:t>
      </w:r>
      <w:r>
        <w:rPr>
          <w:spacing w:val="1"/>
        </w:rPr>
        <w:t>l</w:t>
      </w:r>
      <w:r>
        <w:t>n</w:t>
      </w:r>
      <w:r>
        <w:rPr>
          <w:spacing w:val="1"/>
        </w:rPr>
        <w:t>i</w:t>
      </w:r>
      <w:r>
        <w:t>m</w:t>
      </w:r>
      <w:r>
        <w:rPr>
          <w:spacing w:val="-4"/>
        </w:rPr>
        <w:t xml:space="preserve"> </w:t>
      </w:r>
      <w:r>
        <w:t>preporu</w:t>
      </w:r>
      <w:r>
        <w:rPr>
          <w:spacing w:val="-3"/>
        </w:rPr>
        <w:t>k</w:t>
      </w:r>
      <w:r>
        <w:t>a</w:t>
      </w:r>
      <w:r>
        <w:rPr>
          <w:spacing w:val="-4"/>
        </w:rPr>
        <w:t>m</w:t>
      </w:r>
      <w:r>
        <w:t>a.</w:t>
      </w:r>
    </w:p>
    <w:p w14:paraId="049B349D" w14:textId="77777777" w:rsidR="003C6AB4" w:rsidRDefault="003C6AB4">
      <w:pPr>
        <w:kinsoku w:val="0"/>
        <w:overflowPunct w:val="0"/>
      </w:pPr>
    </w:p>
    <w:p w14:paraId="049B349E" w14:textId="77777777" w:rsidR="003C6AB4" w:rsidRDefault="0014505C">
      <w:pPr>
        <w:pStyle w:val="BodyText"/>
        <w:kinsoku w:val="0"/>
        <w:overflowPunct w:val="0"/>
        <w:ind w:left="0"/>
      </w:pPr>
      <w:r>
        <w:rPr>
          <w:spacing w:val="-1"/>
        </w:rPr>
        <w:t>P</w:t>
      </w:r>
      <w:r>
        <w:t>r</w:t>
      </w:r>
      <w:r>
        <w:rPr>
          <w:spacing w:val="1"/>
        </w:rPr>
        <w:t>i</w:t>
      </w:r>
      <w:r>
        <w:rPr>
          <w:spacing w:val="-4"/>
        </w:rPr>
        <w:t>m</w:t>
      </w:r>
      <w:r>
        <w:rPr>
          <w:spacing w:val="3"/>
        </w:rPr>
        <w:t>j</w:t>
      </w:r>
      <w:r>
        <w:t>enu prof</w:t>
      </w:r>
      <w:r>
        <w:rPr>
          <w:spacing w:val="1"/>
        </w:rPr>
        <w:t>il</w:t>
      </w:r>
      <w:r>
        <w:t>a</w:t>
      </w:r>
      <w:r>
        <w:rPr>
          <w:spacing w:val="-3"/>
        </w:rPr>
        <w:t>k</w:t>
      </w:r>
      <w:r>
        <w:t xml:space="preserve">se </w:t>
      </w:r>
      <w:r>
        <w:rPr>
          <w:spacing w:val="1"/>
        </w:rPr>
        <w:t>t</w:t>
      </w:r>
      <w:r>
        <w:t>uber</w:t>
      </w:r>
      <w:r>
        <w:rPr>
          <w:spacing w:val="-3"/>
        </w:rPr>
        <w:t>k</w:t>
      </w:r>
      <w:r>
        <w:t>u</w:t>
      </w:r>
      <w:r>
        <w:rPr>
          <w:spacing w:val="1"/>
        </w:rPr>
        <w:t>l</w:t>
      </w:r>
      <w:r>
        <w:t>o</w:t>
      </w:r>
      <w:r>
        <w:rPr>
          <w:spacing w:val="-3"/>
        </w:rPr>
        <w:t>z</w:t>
      </w:r>
      <w:r>
        <w:t xml:space="preserve">e </w:t>
      </w:r>
      <w:r>
        <w:rPr>
          <w:spacing w:val="1"/>
        </w:rPr>
        <w:t>t</w:t>
      </w:r>
      <w:r>
        <w:t>a</w:t>
      </w:r>
      <w:r>
        <w:rPr>
          <w:spacing w:val="-3"/>
        </w:rPr>
        <w:t>k</w:t>
      </w:r>
      <w:r>
        <w:t>ođer</w:t>
      </w:r>
      <w:r>
        <w:rPr>
          <w:spacing w:val="1"/>
        </w:rPr>
        <w:t xml:space="preserve"> t</w:t>
      </w:r>
      <w:r>
        <w:t>reba ra</w:t>
      </w:r>
      <w:r>
        <w:rPr>
          <w:spacing w:val="-3"/>
        </w:rPr>
        <w:t>z</w:t>
      </w:r>
      <w:r>
        <w:rPr>
          <w:spacing w:val="-4"/>
        </w:rPr>
        <w:t>m</w:t>
      </w:r>
      <w:r>
        <w:t>o</w:t>
      </w:r>
      <w:r>
        <w:rPr>
          <w:spacing w:val="1"/>
        </w:rPr>
        <w:t>t</w:t>
      </w:r>
      <w:r>
        <w:t>r</w:t>
      </w:r>
      <w:r>
        <w:rPr>
          <w:spacing w:val="1"/>
        </w:rPr>
        <w:t>it</w:t>
      </w:r>
      <w:r>
        <w:t>i</w:t>
      </w:r>
      <w:r>
        <w:rPr>
          <w:spacing w:val="1"/>
        </w:rPr>
        <w:t xml:space="preserve"> </w:t>
      </w:r>
      <w:r>
        <w:t>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bo</w:t>
      </w:r>
      <w:r>
        <w:rPr>
          <w:spacing w:val="1"/>
        </w:rPr>
        <w:t>l</w:t>
      </w:r>
      <w:r>
        <w:t>esn</w:t>
      </w:r>
      <w:r>
        <w:rPr>
          <w:spacing w:val="1"/>
        </w:rPr>
        <w:t>i</w:t>
      </w:r>
      <w:r>
        <w:rPr>
          <w:spacing w:val="-3"/>
        </w:rPr>
        <w:t>k</w:t>
      </w:r>
      <w:r>
        <w:t>a s ne</w:t>
      </w:r>
      <w:r>
        <w:rPr>
          <w:spacing w:val="-3"/>
        </w:rPr>
        <w:t>k</w:t>
      </w:r>
      <w:r>
        <w:t>o</w:t>
      </w:r>
      <w:r>
        <w:rPr>
          <w:spacing w:val="1"/>
        </w:rPr>
        <w:t>li</w:t>
      </w:r>
      <w:r>
        <w:rPr>
          <w:spacing w:val="-3"/>
        </w:rPr>
        <w:t>k</w:t>
      </w:r>
      <w:r>
        <w:t>o fa</w:t>
      </w:r>
      <w:r>
        <w:rPr>
          <w:spacing w:val="-3"/>
        </w:rPr>
        <w:t>k</w:t>
      </w:r>
      <w:r>
        <w:rPr>
          <w:spacing w:val="1"/>
        </w:rPr>
        <w:t>t</w:t>
      </w:r>
      <w:r>
        <w:t>ora r</w:t>
      </w:r>
      <w:r>
        <w:rPr>
          <w:spacing w:val="1"/>
        </w:rPr>
        <w:t>i</w:t>
      </w:r>
      <w:r>
        <w:rPr>
          <w:spacing w:val="-3"/>
        </w:rPr>
        <w:t>z</w:t>
      </w:r>
      <w:r>
        <w:rPr>
          <w:spacing w:val="1"/>
        </w:rPr>
        <w:t>i</w:t>
      </w:r>
      <w:r>
        <w:rPr>
          <w:spacing w:val="-3"/>
        </w:rPr>
        <w:t>k</w:t>
      </w:r>
      <w:r>
        <w:t xml:space="preserve">a </w:t>
      </w:r>
      <w:r>
        <w:rPr>
          <w:spacing w:val="1"/>
        </w:rPr>
        <w:t>il</w:t>
      </w:r>
      <w:r>
        <w:t>i</w:t>
      </w:r>
      <w:r>
        <w:rPr>
          <w:spacing w:val="1"/>
        </w:rPr>
        <w:t xml:space="preserve"> </w:t>
      </w:r>
      <w:r>
        <w:t xml:space="preserve">sa </w:t>
      </w:r>
      <w:r>
        <w:rPr>
          <w:spacing w:val="-3"/>
        </w:rPr>
        <w:t>z</w:t>
      </w:r>
      <w:r>
        <w:t>nača</w:t>
      </w:r>
      <w:r>
        <w:rPr>
          <w:spacing w:val="3"/>
        </w:rPr>
        <w:t>j</w:t>
      </w:r>
      <w:r>
        <w:t>n</w:t>
      </w:r>
      <w:r>
        <w:rPr>
          <w:spacing w:val="1"/>
        </w:rPr>
        <w:t>i</w:t>
      </w:r>
      <w:r>
        <w:t>m</w:t>
      </w:r>
      <w:r>
        <w:rPr>
          <w:spacing w:val="-4"/>
        </w:rPr>
        <w:t xml:space="preserve"> </w:t>
      </w:r>
      <w:r>
        <w:t>fa</w:t>
      </w:r>
      <w:r>
        <w:rPr>
          <w:spacing w:val="-3"/>
        </w:rPr>
        <w:t>k</w:t>
      </w:r>
      <w:r>
        <w:rPr>
          <w:spacing w:val="1"/>
        </w:rPr>
        <w:t>t</w:t>
      </w:r>
      <w:r>
        <w:t>or</w:t>
      </w:r>
      <w:r>
        <w:rPr>
          <w:spacing w:val="1"/>
        </w:rPr>
        <w:t>i</w:t>
      </w:r>
      <w:r>
        <w:rPr>
          <w:spacing w:val="-4"/>
        </w:rPr>
        <w:t>m</w:t>
      </w:r>
      <w:r>
        <w:t>a r</w:t>
      </w:r>
      <w:r>
        <w:rPr>
          <w:spacing w:val="1"/>
        </w:rPr>
        <w:t>i</w:t>
      </w:r>
      <w:r>
        <w:rPr>
          <w:spacing w:val="-3"/>
        </w:rPr>
        <w:t>z</w:t>
      </w:r>
      <w:r>
        <w:rPr>
          <w:spacing w:val="1"/>
        </w:rPr>
        <w:t>i</w:t>
      </w:r>
      <w:r>
        <w:rPr>
          <w:spacing w:val="-3"/>
        </w:rPr>
        <w:t>k</w:t>
      </w:r>
      <w:r>
        <w:t xml:space="preserve">a od </w:t>
      </w:r>
      <w:r>
        <w:rPr>
          <w:spacing w:val="1"/>
        </w:rPr>
        <w:t>t</w:t>
      </w:r>
      <w:r>
        <w:t>uber</w:t>
      </w:r>
      <w:r>
        <w:rPr>
          <w:spacing w:val="-3"/>
        </w:rPr>
        <w:t>k</w:t>
      </w:r>
      <w:r>
        <w:t>u</w:t>
      </w:r>
      <w:r>
        <w:rPr>
          <w:spacing w:val="1"/>
        </w:rPr>
        <w:t>l</w:t>
      </w:r>
      <w:r>
        <w:t>o</w:t>
      </w:r>
      <w:r>
        <w:rPr>
          <w:spacing w:val="-3"/>
        </w:rPr>
        <w:t>z</w:t>
      </w:r>
      <w:r>
        <w:t>e una</w:t>
      </w:r>
      <w:r>
        <w:rPr>
          <w:spacing w:val="1"/>
        </w:rPr>
        <w:t>t</w:t>
      </w:r>
      <w:r>
        <w:t>oč ne</w:t>
      </w:r>
      <w:r>
        <w:rPr>
          <w:spacing w:val="-3"/>
        </w:rPr>
        <w:t>g</w:t>
      </w:r>
      <w:r>
        <w:t>a</w:t>
      </w:r>
      <w:r>
        <w:rPr>
          <w:spacing w:val="1"/>
        </w:rPr>
        <w:t>ti</w:t>
      </w:r>
      <w:r>
        <w:rPr>
          <w:spacing w:val="-3"/>
        </w:rPr>
        <w:t>v</w:t>
      </w:r>
      <w:r>
        <w:t>nom</w:t>
      </w:r>
      <w:r>
        <w:rPr>
          <w:spacing w:val="-4"/>
        </w:rPr>
        <w:t xml:space="preserve"> </w:t>
      </w:r>
      <w:r>
        <w:t>na</w:t>
      </w:r>
      <w:r>
        <w:rPr>
          <w:spacing w:val="1"/>
        </w:rPr>
        <w:t>l</w:t>
      </w:r>
      <w:r>
        <w:t>a</w:t>
      </w:r>
      <w:r>
        <w:rPr>
          <w:spacing w:val="-3"/>
        </w:rPr>
        <w:t>z</w:t>
      </w:r>
      <w:r>
        <w:t xml:space="preserve">u na </w:t>
      </w:r>
      <w:r>
        <w:rPr>
          <w:spacing w:val="1"/>
        </w:rPr>
        <w:t>t</w:t>
      </w:r>
      <w:r>
        <w:t>uber</w:t>
      </w:r>
      <w:r>
        <w:rPr>
          <w:spacing w:val="-3"/>
        </w:rPr>
        <w:t>k</w:t>
      </w:r>
      <w:r>
        <w:t>u</w:t>
      </w:r>
      <w:r>
        <w:rPr>
          <w:spacing w:val="1"/>
        </w:rPr>
        <w:t>l</w:t>
      </w:r>
      <w:r>
        <w:t>o</w:t>
      </w:r>
      <w:r>
        <w:rPr>
          <w:spacing w:val="-3"/>
        </w:rPr>
        <w:t>z</w:t>
      </w:r>
      <w:r>
        <w:t>u i</w:t>
      </w:r>
      <w:r>
        <w:rPr>
          <w:spacing w:val="1"/>
        </w:rPr>
        <w:t xml:space="preserve"> </w:t>
      </w:r>
      <w:r>
        <w:t>u bo</w:t>
      </w:r>
      <w:r>
        <w:rPr>
          <w:spacing w:val="1"/>
        </w:rPr>
        <w:t>l</w:t>
      </w:r>
      <w:r>
        <w:t>esn</w:t>
      </w:r>
      <w:r>
        <w:rPr>
          <w:spacing w:val="1"/>
        </w:rPr>
        <w:t>i</w:t>
      </w:r>
      <w:r>
        <w:rPr>
          <w:spacing w:val="-3"/>
        </w:rPr>
        <w:t>k</w:t>
      </w:r>
      <w:r>
        <w:t xml:space="preserve">a s </w:t>
      </w:r>
      <w:r>
        <w:rPr>
          <w:spacing w:val="1"/>
        </w:rPr>
        <w:t>l</w:t>
      </w:r>
      <w:r>
        <w:t>a</w:t>
      </w:r>
      <w:r>
        <w:rPr>
          <w:spacing w:val="1"/>
        </w:rPr>
        <w:t>t</w:t>
      </w:r>
      <w:r>
        <w:t>en</w:t>
      </w:r>
      <w:r>
        <w:rPr>
          <w:spacing w:val="1"/>
        </w:rPr>
        <w:t>t</w:t>
      </w:r>
      <w:r>
        <w:t>nom</w:t>
      </w:r>
      <w:r>
        <w:rPr>
          <w:spacing w:val="-4"/>
        </w:rPr>
        <w:t xml:space="preserve"> </w:t>
      </w:r>
      <w:r>
        <w:rPr>
          <w:spacing w:val="1"/>
        </w:rPr>
        <w:t>il</w:t>
      </w:r>
      <w:r>
        <w:t>i</w:t>
      </w:r>
      <w:r>
        <w:rPr>
          <w:spacing w:val="1"/>
        </w:rPr>
        <w:t xml:space="preserve"> </w:t>
      </w:r>
      <w:r>
        <w:t>a</w:t>
      </w:r>
      <w:r>
        <w:rPr>
          <w:spacing w:val="-3"/>
        </w:rPr>
        <w:t>k</w:t>
      </w:r>
      <w:r>
        <w:rPr>
          <w:spacing w:val="1"/>
        </w:rPr>
        <w:t>ti</w:t>
      </w:r>
      <w:r>
        <w:rPr>
          <w:spacing w:val="-3"/>
        </w:rPr>
        <w:t>v</w:t>
      </w:r>
      <w:r>
        <w:t>nom</w:t>
      </w:r>
      <w:r>
        <w:rPr>
          <w:spacing w:val="-4"/>
        </w:rPr>
        <w:t xml:space="preserve"> </w:t>
      </w:r>
      <w:r>
        <w:rPr>
          <w:spacing w:val="1"/>
        </w:rPr>
        <w:t>t</w:t>
      </w:r>
      <w:r>
        <w:t>uber</w:t>
      </w:r>
      <w:r>
        <w:rPr>
          <w:spacing w:val="-3"/>
        </w:rPr>
        <w:t>k</w:t>
      </w:r>
      <w:r>
        <w:t>u</w:t>
      </w:r>
      <w:r>
        <w:rPr>
          <w:spacing w:val="1"/>
        </w:rPr>
        <w:t>l</w:t>
      </w:r>
      <w:r>
        <w:t>o</w:t>
      </w:r>
      <w:r>
        <w:rPr>
          <w:spacing w:val="-3"/>
        </w:rPr>
        <w:t>z</w:t>
      </w:r>
      <w:r>
        <w:t>om</w:t>
      </w:r>
      <w:r>
        <w:rPr>
          <w:spacing w:val="-4"/>
        </w:rPr>
        <w:t xml:space="preserve"> </w:t>
      </w:r>
      <w:r>
        <w:t>u ana</w:t>
      </w:r>
      <w:r>
        <w:rPr>
          <w:spacing w:val="-4"/>
        </w:rPr>
        <w:t>m</w:t>
      </w:r>
      <w:r>
        <w:t>ne</w:t>
      </w:r>
      <w:r>
        <w:rPr>
          <w:spacing w:val="-3"/>
        </w:rPr>
        <w:t>z</w:t>
      </w:r>
      <w:r>
        <w:t>i</w:t>
      </w:r>
      <w:r>
        <w:rPr>
          <w:spacing w:val="1"/>
        </w:rPr>
        <w:t xml:space="preserve"> </w:t>
      </w:r>
      <w:r>
        <w:t xml:space="preserve">u </w:t>
      </w:r>
      <w:r>
        <w:rPr>
          <w:spacing w:val="-3"/>
        </w:rPr>
        <w:t>k</w:t>
      </w:r>
      <w:r>
        <w:t>o</w:t>
      </w:r>
      <w:r>
        <w:rPr>
          <w:spacing w:val="3"/>
        </w:rPr>
        <w:t>j</w:t>
      </w:r>
      <w:r>
        <w:rPr>
          <w:spacing w:val="1"/>
        </w:rPr>
        <w:t>i</w:t>
      </w:r>
      <w:r>
        <w:t xml:space="preserve">h se ne </w:t>
      </w:r>
      <w:r>
        <w:rPr>
          <w:spacing w:val="-4"/>
        </w:rPr>
        <w:t>m</w:t>
      </w:r>
      <w:r>
        <w:t>o</w:t>
      </w:r>
      <w:r>
        <w:rPr>
          <w:spacing w:val="-3"/>
        </w:rPr>
        <w:t>ž</w:t>
      </w:r>
      <w:r>
        <w:t>e u</w:t>
      </w:r>
      <w:r>
        <w:rPr>
          <w:spacing w:val="1"/>
        </w:rPr>
        <w:t>t</w:t>
      </w:r>
      <w:r>
        <w:rPr>
          <w:spacing w:val="-3"/>
        </w:rPr>
        <w:t>v</w:t>
      </w:r>
      <w:r>
        <w:t>rd</w:t>
      </w:r>
      <w:r>
        <w:rPr>
          <w:spacing w:val="1"/>
        </w:rPr>
        <w:t>it</w:t>
      </w:r>
      <w:r>
        <w:t>i</w:t>
      </w:r>
      <w:r>
        <w:rPr>
          <w:spacing w:val="1"/>
        </w:rPr>
        <w:t xml:space="preserve"> </w:t>
      </w:r>
      <w:r>
        <w:t>ade</w:t>
      </w:r>
      <w:r>
        <w:rPr>
          <w:spacing w:val="-3"/>
        </w:rPr>
        <w:t>kv</w:t>
      </w:r>
      <w:r>
        <w:t>a</w:t>
      </w:r>
      <w:r>
        <w:rPr>
          <w:spacing w:val="1"/>
        </w:rPr>
        <w:t>t</w:t>
      </w:r>
      <w:r>
        <w:t xml:space="preserve">an </w:t>
      </w:r>
      <w:r>
        <w:rPr>
          <w:spacing w:val="1"/>
        </w:rPr>
        <w:t>ti</w:t>
      </w:r>
      <w:r>
        <w:rPr>
          <w:spacing w:val="3"/>
        </w:rPr>
        <w:t>j</w:t>
      </w:r>
      <w:r>
        <w:t>ek</w:t>
      </w:r>
      <w:r>
        <w:rPr>
          <w:spacing w:val="-3"/>
        </w:rPr>
        <w:t xml:space="preserve"> </w:t>
      </w:r>
      <w:r>
        <w:rPr>
          <w:spacing w:val="1"/>
        </w:rPr>
        <w:t>li</w:t>
      </w:r>
      <w:r>
        <w:rPr>
          <w:spacing w:val="3"/>
        </w:rPr>
        <w:t>j</w:t>
      </w:r>
      <w:r>
        <w:t>ečen</w:t>
      </w:r>
      <w:r>
        <w:rPr>
          <w:spacing w:val="3"/>
        </w:rPr>
        <w:t>j</w:t>
      </w:r>
      <w:r>
        <w:t>a.</w:t>
      </w:r>
    </w:p>
    <w:p w14:paraId="049B349F" w14:textId="77777777" w:rsidR="003C6AB4" w:rsidRDefault="003C6AB4">
      <w:pPr>
        <w:kinsoku w:val="0"/>
        <w:overflowPunct w:val="0"/>
      </w:pPr>
    </w:p>
    <w:p w14:paraId="049B34A0" w14:textId="77777777" w:rsidR="003C6AB4" w:rsidRDefault="0014505C">
      <w:pPr>
        <w:pStyle w:val="BodyText"/>
        <w:kinsoku w:val="0"/>
        <w:overflowPunct w:val="0"/>
        <w:ind w:left="0"/>
      </w:pPr>
      <w:r>
        <w:rPr>
          <w:spacing w:val="-1"/>
        </w:rPr>
        <w:t>U</w:t>
      </w:r>
      <w:r>
        <w:t>na</w:t>
      </w:r>
      <w:r>
        <w:rPr>
          <w:spacing w:val="1"/>
        </w:rPr>
        <w:t>t</w:t>
      </w:r>
      <w:r>
        <w:t>oč prof</w:t>
      </w:r>
      <w:r>
        <w:rPr>
          <w:spacing w:val="1"/>
        </w:rPr>
        <w:t>il</w:t>
      </w:r>
      <w:r>
        <w:t>a</w:t>
      </w:r>
      <w:r>
        <w:rPr>
          <w:spacing w:val="-3"/>
        </w:rPr>
        <w:t>k</w:t>
      </w:r>
      <w:r>
        <w:t>si</w:t>
      </w:r>
      <w:r>
        <w:rPr>
          <w:spacing w:val="1"/>
        </w:rPr>
        <w:t xml:space="preserve"> t</w:t>
      </w:r>
      <w:r>
        <w:t>uber</w:t>
      </w:r>
      <w:r>
        <w:rPr>
          <w:spacing w:val="-3"/>
        </w:rPr>
        <w:t>k</w:t>
      </w:r>
      <w:r>
        <w:t>u</w:t>
      </w:r>
      <w:r>
        <w:rPr>
          <w:spacing w:val="1"/>
        </w:rPr>
        <w:t>l</w:t>
      </w:r>
      <w:r>
        <w:t>o</w:t>
      </w:r>
      <w:r>
        <w:rPr>
          <w:spacing w:val="-3"/>
        </w:rPr>
        <w:t>z</w:t>
      </w:r>
      <w:r>
        <w:t xml:space="preserve">e, </w:t>
      </w:r>
      <w:r>
        <w:rPr>
          <w:spacing w:val="-3"/>
        </w:rPr>
        <w:t>z</w:t>
      </w:r>
      <w:r>
        <w:t>ab</w:t>
      </w:r>
      <w:r>
        <w:rPr>
          <w:spacing w:val="1"/>
        </w:rPr>
        <w:t>il</w:t>
      </w:r>
      <w:r>
        <w:rPr>
          <w:spacing w:val="3"/>
        </w:rPr>
        <w:t>j</w:t>
      </w:r>
      <w:r>
        <w:t>e</w:t>
      </w:r>
      <w:r>
        <w:rPr>
          <w:spacing w:val="-3"/>
        </w:rPr>
        <w:t>ž</w:t>
      </w:r>
      <w:r>
        <w:t>eni</w:t>
      </w:r>
      <w:r>
        <w:rPr>
          <w:spacing w:val="1"/>
        </w:rPr>
        <w:t xml:space="preserve"> </w:t>
      </w:r>
      <w:r>
        <w:t>su s</w:t>
      </w:r>
      <w:r>
        <w:rPr>
          <w:spacing w:val="1"/>
        </w:rPr>
        <w:t>l</w:t>
      </w:r>
      <w:r>
        <w:t>uča</w:t>
      </w:r>
      <w:r>
        <w:rPr>
          <w:spacing w:val="3"/>
        </w:rPr>
        <w:t>j</w:t>
      </w:r>
      <w:r>
        <w:t>e</w:t>
      </w:r>
      <w:r>
        <w:rPr>
          <w:spacing w:val="-3"/>
        </w:rPr>
        <w:t>v</w:t>
      </w:r>
      <w:r>
        <w:t>i</w:t>
      </w:r>
      <w:r>
        <w:rPr>
          <w:spacing w:val="1"/>
        </w:rPr>
        <w:t xml:space="preserve"> </w:t>
      </w:r>
      <w:r>
        <w:t>rea</w:t>
      </w:r>
      <w:r>
        <w:rPr>
          <w:spacing w:val="-3"/>
        </w:rPr>
        <w:t>k</w:t>
      </w:r>
      <w:r>
        <w:rPr>
          <w:spacing w:val="1"/>
        </w:rPr>
        <w:t>ti</w:t>
      </w:r>
      <w:r>
        <w:rPr>
          <w:spacing w:val="-3"/>
        </w:rPr>
        <w:t>v</w:t>
      </w:r>
      <w:r>
        <w:t>ac</w:t>
      </w:r>
      <w:r>
        <w:rPr>
          <w:spacing w:val="1"/>
        </w:rPr>
        <w:t>i</w:t>
      </w:r>
      <w:r>
        <w:rPr>
          <w:spacing w:val="3"/>
        </w:rPr>
        <w:t>j</w:t>
      </w:r>
      <w:r>
        <w:t xml:space="preserve">e </w:t>
      </w:r>
      <w:r>
        <w:rPr>
          <w:spacing w:val="1"/>
        </w:rPr>
        <w:t>t</w:t>
      </w:r>
      <w:r>
        <w:t>uber</w:t>
      </w:r>
      <w:r>
        <w:rPr>
          <w:spacing w:val="-3"/>
        </w:rPr>
        <w:t>k</w:t>
      </w:r>
      <w:r>
        <w:t>u</w:t>
      </w:r>
      <w:r>
        <w:rPr>
          <w:spacing w:val="1"/>
        </w:rPr>
        <w:t>l</w:t>
      </w:r>
      <w:r>
        <w:t>o</w:t>
      </w:r>
      <w:r>
        <w:rPr>
          <w:spacing w:val="-3"/>
        </w:rPr>
        <w:t>z</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adalimumabom. 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t>usp</w:t>
      </w:r>
      <w:r>
        <w:rPr>
          <w:spacing w:val="3"/>
        </w:rPr>
        <w:t>j</w:t>
      </w:r>
      <w:r>
        <w:t xml:space="preserve">ešno </w:t>
      </w:r>
      <w:r>
        <w:rPr>
          <w:spacing w:val="1"/>
        </w:rPr>
        <w:t>li</w:t>
      </w:r>
      <w:r>
        <w:rPr>
          <w:spacing w:val="3"/>
        </w:rPr>
        <w:t>j</w:t>
      </w:r>
      <w:r>
        <w:t>ečeni</w:t>
      </w:r>
      <w:r>
        <w:rPr>
          <w:spacing w:val="1"/>
        </w:rPr>
        <w:t xml:space="preserve"> </w:t>
      </w:r>
      <w:r>
        <w:rPr>
          <w:spacing w:val="-3"/>
        </w:rPr>
        <w:t>z</w:t>
      </w:r>
      <w:r>
        <w:t>bog</w:t>
      </w:r>
      <w:r>
        <w:rPr>
          <w:spacing w:val="-3"/>
        </w:rPr>
        <w:t xml:space="preserve"> </w:t>
      </w:r>
      <w:r>
        <w:t>a</w:t>
      </w:r>
      <w:r>
        <w:rPr>
          <w:spacing w:val="-3"/>
        </w:rPr>
        <w:t>k</w:t>
      </w:r>
      <w:r>
        <w:rPr>
          <w:spacing w:val="1"/>
        </w:rPr>
        <w:t>ti</w:t>
      </w:r>
      <w:r>
        <w:rPr>
          <w:spacing w:val="-3"/>
        </w:rPr>
        <w:t>v</w:t>
      </w:r>
      <w:r>
        <w:t xml:space="preserve">ne </w:t>
      </w:r>
      <w:r>
        <w:rPr>
          <w:spacing w:val="1"/>
        </w:rPr>
        <w:t>t</w:t>
      </w:r>
      <w:r>
        <w:t>uber</w:t>
      </w:r>
      <w:r>
        <w:rPr>
          <w:spacing w:val="-3"/>
        </w:rPr>
        <w:t>k</w:t>
      </w:r>
      <w:r>
        <w:t>u</w:t>
      </w:r>
      <w:r>
        <w:rPr>
          <w:spacing w:val="1"/>
        </w:rPr>
        <w:t>l</w:t>
      </w:r>
      <w:r>
        <w:t>o</w:t>
      </w:r>
      <w:r>
        <w:rPr>
          <w:spacing w:val="-3"/>
        </w:rPr>
        <w:t>z</w:t>
      </w:r>
      <w:r>
        <w:t xml:space="preserve">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adalimumabom</w:t>
      </w:r>
      <w:r>
        <w:t xml:space="preserve"> pono</w:t>
      </w:r>
      <w:r>
        <w:rPr>
          <w:spacing w:val="-3"/>
        </w:rPr>
        <w:t>v</w:t>
      </w:r>
      <w:r>
        <w:t>no se ra</w:t>
      </w:r>
      <w:r>
        <w:rPr>
          <w:spacing w:val="-3"/>
        </w:rPr>
        <w:t>zv</w:t>
      </w:r>
      <w:r>
        <w:rPr>
          <w:spacing w:val="1"/>
        </w:rPr>
        <w:t>il</w:t>
      </w:r>
      <w:r>
        <w:t xml:space="preserve">a </w:t>
      </w:r>
      <w:r>
        <w:rPr>
          <w:spacing w:val="1"/>
        </w:rPr>
        <w:t>t</w:t>
      </w:r>
      <w:r>
        <w:t>uber</w:t>
      </w:r>
      <w:r>
        <w:rPr>
          <w:spacing w:val="-3"/>
        </w:rPr>
        <w:t>k</w:t>
      </w:r>
      <w:r>
        <w:t>u</w:t>
      </w:r>
      <w:r>
        <w:rPr>
          <w:spacing w:val="1"/>
        </w:rPr>
        <w:t>l</w:t>
      </w:r>
      <w:r>
        <w:t>o</w:t>
      </w:r>
      <w:r>
        <w:rPr>
          <w:spacing w:val="-3"/>
        </w:rPr>
        <w:t>z</w:t>
      </w:r>
      <w:r>
        <w:t>a.</w:t>
      </w:r>
    </w:p>
    <w:p w14:paraId="049B34A1" w14:textId="77777777" w:rsidR="003C6AB4" w:rsidRDefault="003C6AB4">
      <w:pPr>
        <w:kinsoku w:val="0"/>
        <w:overflowPunct w:val="0"/>
      </w:pPr>
    </w:p>
    <w:p w14:paraId="049B34A2" w14:textId="77777777" w:rsidR="003C6AB4" w:rsidRDefault="0014505C">
      <w:pPr>
        <w:pStyle w:val="BodyText"/>
        <w:kinsoku w:val="0"/>
        <w:overflowPunct w:val="0"/>
        <w:ind w:left="0"/>
      </w:pPr>
      <w:r>
        <w:rPr>
          <w:spacing w:val="-1"/>
        </w:rPr>
        <w:t>B</w:t>
      </w:r>
      <w:r>
        <w:t>o</w:t>
      </w:r>
      <w:r>
        <w:rPr>
          <w:spacing w:val="1"/>
        </w:rPr>
        <w:t>l</w:t>
      </w:r>
      <w:r>
        <w:t>esn</w:t>
      </w:r>
      <w:r>
        <w:rPr>
          <w:spacing w:val="1"/>
        </w:rPr>
        <w:t>i</w:t>
      </w:r>
      <w:r>
        <w:rPr>
          <w:spacing w:val="-3"/>
        </w:rPr>
        <w:t>k</w:t>
      </w:r>
      <w:r>
        <w:t xml:space="preserve">e se </w:t>
      </w:r>
      <w:r>
        <w:rPr>
          <w:spacing w:val="-4"/>
        </w:rPr>
        <w:t>m</w:t>
      </w:r>
      <w:r>
        <w:t>ora upo</w:t>
      </w:r>
      <w:r>
        <w:rPr>
          <w:spacing w:val="-3"/>
        </w:rPr>
        <w:t>z</w:t>
      </w:r>
      <w:r>
        <w:t>or</w:t>
      </w:r>
      <w:r>
        <w:rPr>
          <w:spacing w:val="1"/>
        </w:rPr>
        <w:t>it</w:t>
      </w:r>
      <w:r>
        <w:t>i</w:t>
      </w:r>
      <w:r>
        <w:rPr>
          <w:spacing w:val="1"/>
        </w:rPr>
        <w:t xml:space="preserve"> </w:t>
      </w:r>
      <w:r>
        <w:t>da se obra</w:t>
      </w:r>
      <w:r>
        <w:rPr>
          <w:spacing w:val="1"/>
        </w:rPr>
        <w:t>t</w:t>
      </w:r>
      <w:r>
        <w:t xml:space="preserve">e </w:t>
      </w:r>
      <w:r>
        <w:rPr>
          <w:spacing w:val="1"/>
        </w:rPr>
        <w:t>li</w:t>
      </w:r>
      <w:r>
        <w:rPr>
          <w:spacing w:val="3"/>
        </w:rPr>
        <w:t>j</w:t>
      </w:r>
      <w:r>
        <w:t>ečn</w:t>
      </w:r>
      <w:r>
        <w:rPr>
          <w:spacing w:val="1"/>
        </w:rPr>
        <w:t>i</w:t>
      </w:r>
      <w:r>
        <w:rPr>
          <w:spacing w:val="-3"/>
        </w:rPr>
        <w:t>k</w:t>
      </w:r>
      <w:r>
        <w:t>u 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il</w:t>
      </w:r>
      <w:r>
        <w:t>i</w:t>
      </w:r>
      <w:r>
        <w:rPr>
          <w:spacing w:val="1"/>
        </w:rPr>
        <w:t xml:space="preserve"> </w:t>
      </w:r>
      <w:r>
        <w:t>na</w:t>
      </w:r>
      <w:r>
        <w:rPr>
          <w:spacing w:val="-3"/>
        </w:rPr>
        <w:t>k</w:t>
      </w:r>
      <w:r>
        <w:t xml:space="preserve">on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 xml:space="preserve">om </w:t>
      </w:r>
      <w:r>
        <w:rPr>
          <w:spacing w:val="-1"/>
        </w:rPr>
        <w:t>AMGEVITA</w:t>
      </w:r>
      <w:r>
        <w:t xml:space="preserve"> po</w:t>
      </w:r>
      <w:r>
        <w:rPr>
          <w:spacing w:val="3"/>
        </w:rPr>
        <w:t>j</w:t>
      </w:r>
      <w:r>
        <w:t>a</w:t>
      </w:r>
      <w:r>
        <w:rPr>
          <w:spacing w:val="-3"/>
        </w:rPr>
        <w:t>v</w:t>
      </w:r>
      <w:r>
        <w:t xml:space="preserve">e </w:t>
      </w:r>
      <w:r>
        <w:rPr>
          <w:spacing w:val="-3"/>
        </w:rPr>
        <w:t>z</w:t>
      </w:r>
      <w:r>
        <w:t>na</w:t>
      </w:r>
      <w:r>
        <w:rPr>
          <w:spacing w:val="-3"/>
        </w:rPr>
        <w:t>k</w:t>
      </w:r>
      <w:r>
        <w:t>o</w:t>
      </w:r>
      <w:r>
        <w:rPr>
          <w:spacing w:val="-3"/>
        </w:rPr>
        <w:t>v</w:t>
      </w:r>
      <w:r>
        <w:rPr>
          <w:spacing w:val="1"/>
        </w:rPr>
        <w:t>i/</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w:t>
      </w:r>
      <w:r>
        <w:rPr>
          <w:spacing w:val="3"/>
        </w:rPr>
        <w:t>j</w:t>
      </w:r>
      <w:r>
        <w:t>i</w:t>
      </w:r>
      <w:r>
        <w:rPr>
          <w:spacing w:val="1"/>
        </w:rPr>
        <w:t xml:space="preserve"> </w:t>
      </w:r>
      <w:r>
        <w:t>upuću</w:t>
      </w:r>
      <w:r>
        <w:rPr>
          <w:spacing w:val="3"/>
        </w:rPr>
        <w:t>j</w:t>
      </w:r>
      <w:r>
        <w:t xml:space="preserve">u na </w:t>
      </w:r>
      <w:r>
        <w:rPr>
          <w:spacing w:val="1"/>
        </w:rPr>
        <w:t>t</w:t>
      </w:r>
      <w:r>
        <w:t>uber</w:t>
      </w:r>
      <w:r>
        <w:rPr>
          <w:spacing w:val="-3"/>
        </w:rPr>
        <w:t>k</w:t>
      </w:r>
      <w:r>
        <w:t>u</w:t>
      </w:r>
      <w:r>
        <w:rPr>
          <w:spacing w:val="1"/>
        </w:rPr>
        <w:t>l</w:t>
      </w:r>
      <w:r>
        <w:t>o</w:t>
      </w:r>
      <w:r>
        <w:rPr>
          <w:spacing w:val="-3"/>
        </w:rPr>
        <w:t>z</w:t>
      </w:r>
      <w:r>
        <w:t xml:space="preserve">nu </w:t>
      </w:r>
      <w:r>
        <w:rPr>
          <w:spacing w:val="1"/>
        </w:rPr>
        <w:t>i</w:t>
      </w:r>
      <w:r>
        <w:t>nfe</w:t>
      </w:r>
      <w:r>
        <w:rPr>
          <w:spacing w:val="-3"/>
        </w:rPr>
        <w:t>k</w:t>
      </w:r>
      <w:r>
        <w:t>c</w:t>
      </w:r>
      <w:r>
        <w:rPr>
          <w:spacing w:val="1"/>
        </w:rPr>
        <w:t>i</w:t>
      </w:r>
      <w:r>
        <w:rPr>
          <w:spacing w:val="3"/>
        </w:rPr>
        <w:t>j</w:t>
      </w:r>
      <w:r>
        <w:t>u (npr. per</w:t>
      </w:r>
      <w:r>
        <w:rPr>
          <w:spacing w:val="-3"/>
        </w:rPr>
        <w:t>z</w:t>
      </w:r>
      <w:r>
        <w:rPr>
          <w:spacing w:val="1"/>
        </w:rPr>
        <w:t>i</w:t>
      </w:r>
      <w:r>
        <w:t>s</w:t>
      </w:r>
      <w:r>
        <w:rPr>
          <w:spacing w:val="1"/>
        </w:rPr>
        <w:t>ti</w:t>
      </w:r>
      <w:r>
        <w:t>ra</w:t>
      </w:r>
      <w:r>
        <w:rPr>
          <w:spacing w:val="3"/>
        </w:rPr>
        <w:t>j</w:t>
      </w:r>
      <w:r>
        <w:t>ući</w:t>
      </w:r>
      <w:r>
        <w:rPr>
          <w:spacing w:val="1"/>
        </w:rPr>
        <w:t xml:space="preserve"> </w:t>
      </w:r>
      <w:r>
        <w:rPr>
          <w:spacing w:val="-3"/>
        </w:rPr>
        <w:t>k</w:t>
      </w:r>
      <w:r>
        <w:t>aša</w:t>
      </w:r>
      <w:r>
        <w:rPr>
          <w:spacing w:val="1"/>
        </w:rPr>
        <w:t>l</w:t>
      </w:r>
      <w:r>
        <w:rPr>
          <w:spacing w:val="3"/>
        </w:rPr>
        <w:t>j</w:t>
      </w:r>
      <w:r>
        <w:t>, pro</w:t>
      </w:r>
      <w:r>
        <w:rPr>
          <w:spacing w:val="-3"/>
        </w:rPr>
        <w:t>g</w:t>
      </w:r>
      <w:r>
        <w:t>res</w:t>
      </w:r>
      <w:r>
        <w:rPr>
          <w:spacing w:val="1"/>
        </w:rPr>
        <w:t>i</w:t>
      </w:r>
      <w:r>
        <w:rPr>
          <w:spacing w:val="-3"/>
        </w:rPr>
        <w:t>v</w:t>
      </w:r>
      <w:r>
        <w:t>no propadan</w:t>
      </w:r>
      <w:r>
        <w:rPr>
          <w:spacing w:val="3"/>
        </w:rPr>
        <w:t>j</w:t>
      </w:r>
      <w:r>
        <w:t>e</w:t>
      </w:r>
      <w:r>
        <w:rPr>
          <w:spacing w:val="1"/>
        </w:rPr>
        <w:t>/</w:t>
      </w:r>
      <w:r>
        <w:rPr>
          <w:spacing w:val="-3"/>
        </w:rPr>
        <w:t>g</w:t>
      </w:r>
      <w:r>
        <w:t>ub</w:t>
      </w:r>
      <w:r>
        <w:rPr>
          <w:spacing w:val="1"/>
        </w:rPr>
        <w:t>l</w:t>
      </w:r>
      <w:r>
        <w:rPr>
          <w:spacing w:val="3"/>
        </w:rPr>
        <w:t>j</w:t>
      </w:r>
      <w:r>
        <w:t>en</w:t>
      </w:r>
      <w:r>
        <w:rPr>
          <w:spacing w:val="3"/>
        </w:rPr>
        <w:t>j</w:t>
      </w:r>
      <w:r>
        <w:t xml:space="preserve">e </w:t>
      </w:r>
      <w:r>
        <w:rPr>
          <w:spacing w:val="1"/>
        </w:rPr>
        <w:t>t</w:t>
      </w:r>
      <w:r>
        <w:t>e</w:t>
      </w:r>
      <w:r>
        <w:rPr>
          <w:spacing w:val="-3"/>
        </w:rPr>
        <w:t>ž</w:t>
      </w:r>
      <w:r>
        <w:rPr>
          <w:spacing w:val="1"/>
        </w:rPr>
        <w:t>i</w:t>
      </w:r>
      <w:r>
        <w:t>ne, b</w:t>
      </w:r>
      <w:r>
        <w:rPr>
          <w:spacing w:val="1"/>
        </w:rPr>
        <w:t>l</w:t>
      </w:r>
      <w:r>
        <w:t>a</w:t>
      </w:r>
      <w:r>
        <w:rPr>
          <w:spacing w:val="-3"/>
        </w:rPr>
        <w:t>g</w:t>
      </w:r>
      <w:r>
        <w:t>o po</w:t>
      </w:r>
      <w:r>
        <w:rPr>
          <w:spacing w:val="-3"/>
        </w:rPr>
        <w:t>v</w:t>
      </w:r>
      <w:r>
        <w:rPr>
          <w:spacing w:val="1"/>
        </w:rPr>
        <w:t>i</w:t>
      </w:r>
      <w:r>
        <w:t xml:space="preserve">šena </w:t>
      </w:r>
      <w:r>
        <w:rPr>
          <w:spacing w:val="1"/>
        </w:rPr>
        <w:t>t</w:t>
      </w:r>
      <w:r>
        <w:rPr>
          <w:spacing w:val="3"/>
        </w:rPr>
        <w:t>j</w:t>
      </w:r>
      <w:r>
        <w:t>e</w:t>
      </w:r>
      <w:r>
        <w:rPr>
          <w:spacing w:val="1"/>
        </w:rPr>
        <w:t>l</w:t>
      </w:r>
      <w:r>
        <w:t xml:space="preserve">esna </w:t>
      </w:r>
      <w:r>
        <w:rPr>
          <w:spacing w:val="1"/>
        </w:rPr>
        <w:t>t</w:t>
      </w:r>
      <w:r>
        <w:t>e</w:t>
      </w:r>
      <w:r>
        <w:rPr>
          <w:spacing w:val="-4"/>
        </w:rPr>
        <w:t>m</w:t>
      </w:r>
      <w:r>
        <w:t>pera</w:t>
      </w:r>
      <w:r>
        <w:rPr>
          <w:spacing w:val="1"/>
        </w:rPr>
        <w:t>t</w:t>
      </w:r>
      <w:r>
        <w:t>ura, be</w:t>
      </w:r>
      <w:r>
        <w:rPr>
          <w:spacing w:val="-3"/>
        </w:rPr>
        <w:t>zv</w:t>
      </w:r>
      <w:r>
        <w:t>o</w:t>
      </w:r>
      <w:r>
        <w:rPr>
          <w:spacing w:val="1"/>
        </w:rPr>
        <w:t>l</w:t>
      </w:r>
      <w:r>
        <w:rPr>
          <w:spacing w:val="3"/>
        </w:rPr>
        <w:t>j</w:t>
      </w:r>
      <w:r>
        <w:t>nos</w:t>
      </w:r>
      <w:r>
        <w:rPr>
          <w:spacing w:val="1"/>
        </w:rPr>
        <w:t>t</w:t>
      </w:r>
      <w:r>
        <w:t>).</w:t>
      </w:r>
    </w:p>
    <w:p w14:paraId="049B34A3" w14:textId="77777777" w:rsidR="003C6AB4" w:rsidRDefault="003C6AB4">
      <w:pPr>
        <w:kinsoku w:val="0"/>
        <w:overflowPunct w:val="0"/>
      </w:pPr>
    </w:p>
    <w:p w14:paraId="049B34A4" w14:textId="77777777" w:rsidR="003C6AB4" w:rsidRDefault="0014505C">
      <w:pPr>
        <w:keepNext/>
        <w:kinsoku w:val="0"/>
        <w:overflowPunct w:val="0"/>
      </w:pPr>
      <w:r>
        <w:rPr>
          <w:i/>
          <w:iCs/>
          <w:spacing w:val="-1"/>
        </w:rPr>
        <w:t>D</w:t>
      </w:r>
      <w:r>
        <w:rPr>
          <w:i/>
          <w:iCs/>
        </w:rPr>
        <w:t>ruge opor</w:t>
      </w:r>
      <w:r>
        <w:rPr>
          <w:i/>
          <w:iCs/>
          <w:spacing w:val="1"/>
        </w:rPr>
        <w:t>t</w:t>
      </w:r>
      <w:r>
        <w:rPr>
          <w:i/>
          <w:iCs/>
        </w:rPr>
        <w:t>un</w:t>
      </w:r>
      <w:r>
        <w:rPr>
          <w:i/>
          <w:iCs/>
          <w:spacing w:val="1"/>
        </w:rPr>
        <w:t>i</w:t>
      </w:r>
      <w:r>
        <w:rPr>
          <w:i/>
          <w:iCs/>
        </w:rPr>
        <w:t>s</w:t>
      </w:r>
      <w:r>
        <w:rPr>
          <w:i/>
          <w:iCs/>
          <w:spacing w:val="1"/>
        </w:rPr>
        <w:t>ti</w:t>
      </w:r>
      <w:r>
        <w:rPr>
          <w:i/>
          <w:iCs/>
        </w:rPr>
        <w:t xml:space="preserve">čke </w:t>
      </w:r>
      <w:r>
        <w:rPr>
          <w:i/>
          <w:iCs/>
          <w:spacing w:val="1"/>
        </w:rPr>
        <w:t>i</w:t>
      </w:r>
      <w:r>
        <w:rPr>
          <w:i/>
          <w:iCs/>
        </w:rPr>
        <w:t>n</w:t>
      </w:r>
      <w:r>
        <w:rPr>
          <w:i/>
          <w:iCs/>
          <w:spacing w:val="1"/>
        </w:rPr>
        <w:t>f</w:t>
      </w:r>
      <w:r>
        <w:rPr>
          <w:i/>
          <w:iCs/>
        </w:rPr>
        <w:t>ekc</w:t>
      </w:r>
      <w:r>
        <w:rPr>
          <w:i/>
          <w:iCs/>
          <w:spacing w:val="1"/>
        </w:rPr>
        <w:t>ij</w:t>
      </w:r>
      <w:r>
        <w:rPr>
          <w:i/>
          <w:iCs/>
        </w:rPr>
        <w:t>e</w:t>
      </w:r>
    </w:p>
    <w:p w14:paraId="049B34A5" w14:textId="77777777" w:rsidR="003C6AB4" w:rsidRDefault="003C6AB4">
      <w:pPr>
        <w:kinsoku w:val="0"/>
        <w:overflowPunct w:val="0"/>
      </w:pPr>
    </w:p>
    <w:p w14:paraId="049B34A6"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t>a</w:t>
      </w:r>
      <w:r>
        <w:rPr>
          <w:spacing w:val="3"/>
        </w:rPr>
        <w:t>j</w:t>
      </w:r>
      <w:r>
        <w:t xml:space="preserve">u </w:t>
      </w:r>
      <w:r>
        <w:rPr>
          <w:spacing w:val="-1"/>
        </w:rPr>
        <w:t>adalimumab</w:t>
      </w:r>
      <w:r>
        <w:t xml:space="preserve"> </w:t>
      </w:r>
      <w:r>
        <w:rPr>
          <w:spacing w:val="-3"/>
        </w:rPr>
        <w:t>z</w:t>
      </w:r>
      <w:r>
        <w:t>ab</w:t>
      </w:r>
      <w:r>
        <w:rPr>
          <w:spacing w:val="1"/>
        </w:rPr>
        <w:t>il</w:t>
      </w:r>
      <w:r>
        <w:rPr>
          <w:spacing w:val="3"/>
        </w:rPr>
        <w:t>j</w:t>
      </w:r>
      <w:r>
        <w:t>e</w:t>
      </w:r>
      <w:r>
        <w:rPr>
          <w:spacing w:val="-3"/>
        </w:rPr>
        <w:t>ž</w:t>
      </w:r>
      <w:r>
        <w:t>ene su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i</w:t>
      </w:r>
      <w:r>
        <w:t>n</w:t>
      </w:r>
      <w:r>
        <w:rPr>
          <w:spacing w:val="-3"/>
        </w:rPr>
        <w:t>v</w:t>
      </w:r>
      <w:r>
        <w:t>a</w:t>
      </w:r>
      <w:r>
        <w:rPr>
          <w:spacing w:val="-3"/>
        </w:rPr>
        <w:t>z</w:t>
      </w:r>
      <w:r>
        <w:rPr>
          <w:spacing w:val="1"/>
        </w:rPr>
        <w:t>i</w:t>
      </w:r>
      <w:r>
        <w:rPr>
          <w:spacing w:val="-3"/>
        </w:rPr>
        <w:t>v</w:t>
      </w:r>
      <w:r>
        <w:t xml:space="preserve">ne </w:t>
      </w:r>
      <w:r>
        <w:rPr>
          <w:spacing w:val="-3"/>
        </w:rPr>
        <w:t>g</w:t>
      </w:r>
      <w:r>
        <w:rPr>
          <w:spacing w:val="1"/>
        </w:rPr>
        <w:t>l</w:t>
      </w:r>
      <w:r>
        <w:rPr>
          <w:spacing w:val="3"/>
        </w:rPr>
        <w:t>j</w:t>
      </w:r>
      <w:r>
        <w:rPr>
          <w:spacing w:val="1"/>
        </w:rPr>
        <w:t>i</w:t>
      </w:r>
      <w:r>
        <w:rPr>
          <w:spacing w:val="-3"/>
        </w:rPr>
        <w:t>v</w:t>
      </w:r>
      <w:r>
        <w:rPr>
          <w:spacing w:val="1"/>
        </w:rPr>
        <w:t>i</w:t>
      </w:r>
      <w:r>
        <w:t xml:space="preserve">čne </w:t>
      </w:r>
      <w:r>
        <w:rPr>
          <w:spacing w:val="1"/>
        </w:rPr>
        <w:t>i</w:t>
      </w:r>
      <w:r>
        <w:t>nfe</w:t>
      </w:r>
      <w:r>
        <w:rPr>
          <w:spacing w:val="-3"/>
        </w:rPr>
        <w:t>k</w:t>
      </w:r>
      <w:r>
        <w:t>c</w:t>
      </w:r>
      <w:r>
        <w:rPr>
          <w:spacing w:val="1"/>
        </w:rPr>
        <w:t>i</w:t>
      </w:r>
      <w:r>
        <w:rPr>
          <w:spacing w:val="3"/>
        </w:rPr>
        <w:t>j</w:t>
      </w:r>
      <w:r>
        <w:t xml:space="preserve">e.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e n</w:t>
      </w:r>
      <w:r>
        <w:rPr>
          <w:spacing w:val="1"/>
        </w:rPr>
        <w:t>i</w:t>
      </w:r>
      <w:r>
        <w:t>su u</w:t>
      </w:r>
      <w:r>
        <w:rPr>
          <w:spacing w:val="-3"/>
        </w:rPr>
        <w:t>v</w:t>
      </w:r>
      <w:r>
        <w:rPr>
          <w:spacing w:val="1"/>
        </w:rPr>
        <w:t>i</w:t>
      </w:r>
      <w:r>
        <w:rPr>
          <w:spacing w:val="3"/>
        </w:rPr>
        <w:t>j</w:t>
      </w:r>
      <w:r>
        <w:t>ek</w:t>
      </w:r>
      <w:r>
        <w:rPr>
          <w:spacing w:val="-3"/>
        </w:rPr>
        <w:t xml:space="preserve"> </w:t>
      </w:r>
      <w:r>
        <w:t>b</w:t>
      </w:r>
      <w:r>
        <w:rPr>
          <w:spacing w:val="1"/>
        </w:rPr>
        <w:t>il</w:t>
      </w:r>
      <w:r>
        <w:t>e prepo</w:t>
      </w:r>
      <w:r>
        <w:rPr>
          <w:spacing w:val="-3"/>
        </w:rPr>
        <w:t>z</w:t>
      </w:r>
      <w:r>
        <w:t>na</w:t>
      </w:r>
      <w:r>
        <w:rPr>
          <w:spacing w:val="1"/>
        </w:rPr>
        <w:t>t</w:t>
      </w:r>
      <w:r>
        <w:t>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e </w:t>
      </w:r>
      <w:r>
        <w:rPr>
          <w:spacing w:val="1"/>
        </w:rPr>
        <w:t>T</w:t>
      </w:r>
      <w:r>
        <w:rPr>
          <w:spacing w:val="-2"/>
        </w:rPr>
        <w:t>N</w:t>
      </w:r>
      <w:r>
        <w:rPr>
          <w:spacing w:val="-1"/>
        </w:rPr>
        <w:t>F</w:t>
      </w:r>
      <w:r>
        <w:rPr>
          <w:spacing w:val="-4"/>
        </w:rPr>
        <w:t>-</w:t>
      </w:r>
      <w:r>
        <w:t>a, š</w:t>
      </w:r>
      <w:r>
        <w:rPr>
          <w:spacing w:val="1"/>
        </w:rPr>
        <w:t>t</w:t>
      </w:r>
      <w:r>
        <w:t xml:space="preserve">o </w:t>
      </w:r>
      <w:r>
        <w:rPr>
          <w:spacing w:val="3"/>
        </w:rPr>
        <w:t>j</w:t>
      </w:r>
      <w:r>
        <w:t>e re</w:t>
      </w:r>
      <w:r>
        <w:rPr>
          <w:spacing w:val="-3"/>
        </w:rPr>
        <w:t>z</w:t>
      </w:r>
      <w:r>
        <w:t>u</w:t>
      </w:r>
      <w:r>
        <w:rPr>
          <w:spacing w:val="1"/>
        </w:rPr>
        <w:t>lti</w:t>
      </w:r>
      <w:r>
        <w:t>ra</w:t>
      </w:r>
      <w:r>
        <w:rPr>
          <w:spacing w:val="1"/>
        </w:rPr>
        <w:t>l</w:t>
      </w:r>
      <w:r>
        <w:t xml:space="preserve">o </w:t>
      </w:r>
      <w:r>
        <w:rPr>
          <w:spacing w:val="-3"/>
        </w:rPr>
        <w:t>k</w:t>
      </w:r>
      <w:r>
        <w:t>ašn</w:t>
      </w:r>
      <w:r>
        <w:rPr>
          <w:spacing w:val="3"/>
        </w:rPr>
        <w:t>j</w:t>
      </w:r>
      <w:r>
        <w:t>en</w:t>
      </w:r>
      <w:r>
        <w:rPr>
          <w:spacing w:val="3"/>
        </w:rPr>
        <w:t>j</w:t>
      </w:r>
      <w:r>
        <w:t>em</w:t>
      </w:r>
      <w:r>
        <w:rPr>
          <w:spacing w:val="-4"/>
        </w:rPr>
        <w:t xml:space="preserve"> </w:t>
      </w:r>
      <w:r>
        <w:t>s pr</w:t>
      </w:r>
      <w:r>
        <w:rPr>
          <w:spacing w:val="1"/>
        </w:rPr>
        <w:t>i</w:t>
      </w:r>
      <w:r>
        <w:rPr>
          <w:spacing w:val="-4"/>
        </w:rPr>
        <w:t>m</w:t>
      </w:r>
      <w:r>
        <w:rPr>
          <w:spacing w:val="3"/>
        </w:rPr>
        <w:t>j</w:t>
      </w:r>
      <w:r>
        <w:t>eren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i</w:t>
      </w:r>
      <w:r>
        <w:rPr>
          <w:spacing w:val="1"/>
        </w:rPr>
        <w:t xml:space="preserve"> </w:t>
      </w:r>
      <w:r>
        <w:t>pone</w:t>
      </w:r>
      <w:r>
        <w:rPr>
          <w:spacing w:val="-3"/>
        </w:rPr>
        <w:t>k</w:t>
      </w:r>
      <w:r>
        <w:t>ad do</w:t>
      </w:r>
      <w:r>
        <w:rPr>
          <w:spacing w:val="-3"/>
        </w:rPr>
        <w:t>v</w:t>
      </w:r>
      <w:r>
        <w:t>e</w:t>
      </w:r>
      <w:r>
        <w:rPr>
          <w:spacing w:val="1"/>
        </w:rPr>
        <w:t>l</w:t>
      </w:r>
      <w:r>
        <w:t>o do s</w:t>
      </w:r>
      <w:r>
        <w:rPr>
          <w:spacing w:val="-4"/>
        </w:rPr>
        <w:t>m</w:t>
      </w:r>
      <w:r>
        <w:t>r</w:t>
      </w:r>
      <w:r>
        <w:rPr>
          <w:spacing w:val="1"/>
        </w:rPr>
        <w:t>t</w:t>
      </w:r>
      <w:r>
        <w:t>nog</w:t>
      </w:r>
      <w:r>
        <w:rPr>
          <w:spacing w:val="-3"/>
        </w:rPr>
        <w:t xml:space="preserve"> </w:t>
      </w:r>
      <w:r>
        <w:rPr>
          <w:spacing w:val="1"/>
        </w:rPr>
        <w:t>i</w:t>
      </w:r>
      <w:r>
        <w:t>shoda.</w:t>
      </w:r>
    </w:p>
    <w:p w14:paraId="049B34A7" w14:textId="77777777" w:rsidR="003C6AB4" w:rsidRDefault="003C6AB4">
      <w:pPr>
        <w:kinsoku w:val="0"/>
        <w:overflowPunct w:val="0"/>
      </w:pPr>
    </w:p>
    <w:p w14:paraId="049B34A8" w14:textId="77777777" w:rsidR="003C6AB4" w:rsidRDefault="0014505C">
      <w:pPr>
        <w:pStyle w:val="BodyText"/>
        <w:kinsoku w:val="0"/>
        <w:overflowPunct w:val="0"/>
        <w:ind w:left="0"/>
      </w:pPr>
      <w:r>
        <w:rPr>
          <w:spacing w:val="-1"/>
        </w:rPr>
        <w:t>A</w:t>
      </w:r>
      <w:r>
        <w:rPr>
          <w:spacing w:val="-3"/>
        </w:rPr>
        <w:t>k</w:t>
      </w:r>
      <w:r>
        <w:t>o se u bo</w:t>
      </w:r>
      <w:r>
        <w:rPr>
          <w:spacing w:val="1"/>
        </w:rPr>
        <w:t>l</w:t>
      </w:r>
      <w:r>
        <w:t>esn</w:t>
      </w:r>
      <w:r>
        <w:rPr>
          <w:spacing w:val="1"/>
        </w:rPr>
        <w:t>i</w:t>
      </w:r>
      <w:r>
        <w:rPr>
          <w:spacing w:val="-3"/>
        </w:rPr>
        <w:t>k</w:t>
      </w:r>
      <w:r>
        <w:t>a po</w:t>
      </w:r>
      <w:r>
        <w:rPr>
          <w:spacing w:val="3"/>
        </w:rPr>
        <w:t>j</w:t>
      </w:r>
      <w:r>
        <w:t>a</w:t>
      </w:r>
      <w:r>
        <w:rPr>
          <w:spacing w:val="-3"/>
        </w:rPr>
        <w:t>v</w:t>
      </w:r>
      <w:r>
        <w:t xml:space="preserve">e </w:t>
      </w:r>
      <w:r>
        <w:rPr>
          <w:spacing w:val="-3"/>
        </w:rPr>
        <w:t>z</w:t>
      </w:r>
      <w:r>
        <w:t>na</w:t>
      </w:r>
      <w:r>
        <w:rPr>
          <w:spacing w:val="-3"/>
        </w:rPr>
        <w:t>k</w:t>
      </w:r>
      <w:r>
        <w:t>o</w:t>
      </w:r>
      <w:r>
        <w:rPr>
          <w:spacing w:val="-3"/>
        </w:rPr>
        <w:t>v</w:t>
      </w:r>
      <w:r>
        <w:t>i</w:t>
      </w:r>
      <w:r>
        <w:rPr>
          <w:spacing w:val="1"/>
        </w:rPr>
        <w:t xml:space="preserve"> </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a</w:t>
      </w:r>
      <w:r>
        <w:rPr>
          <w:spacing w:val="1"/>
        </w:rPr>
        <w:t>l</w:t>
      </w:r>
      <w:r>
        <w:t>a</w:t>
      </w:r>
      <w:r>
        <w:rPr>
          <w:spacing w:val="-3"/>
        </w:rPr>
        <w:t>k</w:t>
      </w:r>
      <w:r>
        <w:t>sa</w:t>
      </w:r>
      <w:r>
        <w:rPr>
          <w:spacing w:val="1"/>
        </w:rPr>
        <w:t>l</w:t>
      </w:r>
      <w:r>
        <w:t>os</w:t>
      </w:r>
      <w:r>
        <w:rPr>
          <w:spacing w:val="1"/>
        </w:rPr>
        <w:t>t</w:t>
      </w:r>
      <w:r>
        <w:t xml:space="preserve">, </w:t>
      </w:r>
      <w:r>
        <w:rPr>
          <w:spacing w:val="-3"/>
        </w:rPr>
        <w:t>g</w:t>
      </w:r>
      <w:r>
        <w:t>ub</w:t>
      </w:r>
      <w:r>
        <w:rPr>
          <w:spacing w:val="1"/>
        </w:rPr>
        <w:t>it</w:t>
      </w:r>
      <w:r>
        <w:t>ak</w:t>
      </w:r>
      <w:r>
        <w:rPr>
          <w:spacing w:val="-3"/>
        </w:rPr>
        <w:t xml:space="preserve"> </w:t>
      </w:r>
      <w:r>
        <w:rPr>
          <w:spacing w:val="1"/>
        </w:rPr>
        <w:t>t</w:t>
      </w:r>
      <w:r>
        <w:t>e</w:t>
      </w:r>
      <w:r>
        <w:rPr>
          <w:spacing w:val="-3"/>
        </w:rPr>
        <w:t>ž</w:t>
      </w:r>
      <w:r>
        <w:rPr>
          <w:spacing w:val="1"/>
        </w:rPr>
        <w:t>i</w:t>
      </w:r>
      <w:r>
        <w:t xml:space="preserve">ne, </w:t>
      </w:r>
      <w:r>
        <w:rPr>
          <w:spacing w:val="-3"/>
        </w:rPr>
        <w:t>z</w:t>
      </w:r>
      <w:r>
        <w:t>no</w:t>
      </w:r>
      <w:r>
        <w:rPr>
          <w:spacing w:val="3"/>
        </w:rPr>
        <w:t>j</w:t>
      </w:r>
      <w:r>
        <w:t>en</w:t>
      </w:r>
      <w:r>
        <w:rPr>
          <w:spacing w:val="3"/>
        </w:rPr>
        <w:t>j</w:t>
      </w:r>
      <w:r>
        <w:t xml:space="preserve">e, </w:t>
      </w:r>
      <w:r>
        <w:rPr>
          <w:spacing w:val="-3"/>
        </w:rPr>
        <w:t>k</w:t>
      </w:r>
      <w:r>
        <w:t>aša</w:t>
      </w:r>
      <w:r>
        <w:rPr>
          <w:spacing w:val="1"/>
        </w:rPr>
        <w:t>l</w:t>
      </w:r>
      <w:r>
        <w:rPr>
          <w:spacing w:val="3"/>
        </w:rPr>
        <w:t>j</w:t>
      </w:r>
      <w:r>
        <w:t>, d</w:t>
      </w:r>
      <w:r>
        <w:rPr>
          <w:spacing w:val="1"/>
        </w:rPr>
        <w:t>i</w:t>
      </w:r>
      <w:r>
        <w:t>spne</w:t>
      </w:r>
      <w:r>
        <w:rPr>
          <w:spacing w:val="3"/>
        </w:rPr>
        <w:t>j</w:t>
      </w:r>
      <w:r>
        <w:t xml:space="preserve">a </w:t>
      </w:r>
      <w:r>
        <w:rPr>
          <w:spacing w:val="1"/>
        </w:rPr>
        <w:t>i/il</w:t>
      </w:r>
      <w:r>
        <w:t>i</w:t>
      </w:r>
      <w:r>
        <w:rPr>
          <w:spacing w:val="1"/>
        </w:rPr>
        <w:t xml:space="preserve"> </w:t>
      </w:r>
      <w:r>
        <w:t>p</w:t>
      </w:r>
      <w:r>
        <w:rPr>
          <w:spacing w:val="1"/>
        </w:rPr>
        <w:t>l</w:t>
      </w:r>
      <w:r>
        <w:t>ućni</w:t>
      </w:r>
      <w:r>
        <w:rPr>
          <w:spacing w:val="1"/>
        </w:rPr>
        <w:t xml:space="preserve"> i</w:t>
      </w:r>
      <w:r>
        <w:t>nf</w:t>
      </w:r>
      <w:r>
        <w:rPr>
          <w:spacing w:val="1"/>
        </w:rPr>
        <w:t>ilt</w:t>
      </w:r>
      <w:r>
        <w:t>ra</w:t>
      </w:r>
      <w:r>
        <w:rPr>
          <w:spacing w:val="1"/>
        </w:rPr>
        <w:t>t</w:t>
      </w:r>
      <w:r>
        <w:t>i</w:t>
      </w:r>
      <w:r>
        <w:rPr>
          <w:spacing w:val="1"/>
        </w:rPr>
        <w:t xml:space="preserve"> il</w:t>
      </w:r>
      <w:r>
        <w:t>i</w:t>
      </w:r>
      <w:r>
        <w:rPr>
          <w:spacing w:val="1"/>
        </w:rPr>
        <w:t xml:space="preserve"> </w:t>
      </w:r>
      <w:r>
        <w:t>dru</w:t>
      </w:r>
      <w:r>
        <w:rPr>
          <w:spacing w:val="-3"/>
        </w:rPr>
        <w:t>g</w:t>
      </w:r>
      <w:r>
        <w:t>e o</w:t>
      </w:r>
      <w:r>
        <w:rPr>
          <w:spacing w:val="-3"/>
        </w:rPr>
        <w:t>z</w:t>
      </w:r>
      <w:r>
        <w:t>b</w:t>
      </w:r>
      <w:r>
        <w:rPr>
          <w:spacing w:val="1"/>
        </w:rPr>
        <w:t>il</w:t>
      </w:r>
      <w:r>
        <w:rPr>
          <w:spacing w:val="3"/>
        </w:rPr>
        <w:t>j</w:t>
      </w:r>
      <w:r>
        <w:t>ne s</w:t>
      </w:r>
      <w:r>
        <w:rPr>
          <w:spacing w:val="1"/>
        </w:rPr>
        <w:t>i</w:t>
      </w:r>
      <w:r>
        <w:t>s</w:t>
      </w:r>
      <w:r>
        <w:rPr>
          <w:spacing w:val="1"/>
        </w:rPr>
        <w:t>t</w:t>
      </w:r>
      <w:r>
        <w:t>e</w:t>
      </w:r>
      <w:r>
        <w:rPr>
          <w:spacing w:val="-4"/>
        </w:rPr>
        <w:t>m</w:t>
      </w:r>
      <w:r>
        <w:t>s</w:t>
      </w:r>
      <w:r>
        <w:rPr>
          <w:spacing w:val="-3"/>
        </w:rPr>
        <w:t>k</w:t>
      </w:r>
      <w:r>
        <w:t>e bo</w:t>
      </w:r>
      <w:r>
        <w:rPr>
          <w:spacing w:val="1"/>
        </w:rPr>
        <w:t>l</w:t>
      </w:r>
      <w:r>
        <w:t>es</w:t>
      </w:r>
      <w:r>
        <w:rPr>
          <w:spacing w:val="1"/>
        </w:rPr>
        <w:t>t</w:t>
      </w:r>
      <w:r>
        <w:t>i</w:t>
      </w:r>
      <w:r>
        <w:rPr>
          <w:spacing w:val="1"/>
        </w:rPr>
        <w:t xml:space="preserve"> </w:t>
      </w:r>
      <w:r>
        <w:t xml:space="preserve">s </w:t>
      </w:r>
      <w:r>
        <w:rPr>
          <w:spacing w:val="1"/>
        </w:rPr>
        <w:t>i</w:t>
      </w:r>
      <w:r>
        <w:t>s</w:t>
      </w:r>
      <w:r>
        <w:rPr>
          <w:spacing w:val="1"/>
        </w:rPr>
        <w:t>t</w:t>
      </w:r>
      <w:r>
        <w:t>odobn</w:t>
      </w:r>
      <w:r>
        <w:rPr>
          <w:spacing w:val="1"/>
        </w:rPr>
        <w:t>i</w:t>
      </w:r>
      <w:r>
        <w:t>m</w:t>
      </w:r>
      <w:r>
        <w:rPr>
          <w:spacing w:val="-4"/>
        </w:rPr>
        <w:t xml:space="preserve"> </w:t>
      </w:r>
      <w:r>
        <w:t>šo</w:t>
      </w:r>
      <w:r>
        <w:rPr>
          <w:spacing w:val="-3"/>
        </w:rPr>
        <w:t>k</w:t>
      </w:r>
      <w:r>
        <w:t xml:space="preserve">om </w:t>
      </w:r>
      <w:r>
        <w:rPr>
          <w:spacing w:val="1"/>
        </w:rPr>
        <w:t>il</w:t>
      </w:r>
      <w:r>
        <w:t>i</w:t>
      </w:r>
      <w:r>
        <w:rPr>
          <w:spacing w:val="1"/>
        </w:rPr>
        <w:t xml:space="preserve"> </w:t>
      </w:r>
      <w:r>
        <w:t>bez</w:t>
      </w:r>
      <w:r>
        <w:rPr>
          <w:spacing w:val="-2"/>
        </w:rPr>
        <w:t xml:space="preserve"> </w:t>
      </w:r>
      <w:r>
        <w:t>n</w:t>
      </w:r>
      <w:r>
        <w:rPr>
          <w:spacing w:val="3"/>
        </w:rPr>
        <w:t>j</w:t>
      </w:r>
      <w:r>
        <w:t>e</w:t>
      </w:r>
      <w:r>
        <w:rPr>
          <w:spacing w:val="-3"/>
        </w:rPr>
        <w:t>g</w:t>
      </w:r>
      <w:r>
        <w:t xml:space="preserve">a, </w:t>
      </w:r>
      <w:r>
        <w:rPr>
          <w:spacing w:val="1"/>
        </w:rPr>
        <w:t>t</w:t>
      </w:r>
      <w:r>
        <w:t>reba posu</w:t>
      </w:r>
      <w:r>
        <w:rPr>
          <w:spacing w:val="-4"/>
        </w:rPr>
        <w:t>m</w:t>
      </w:r>
      <w:r>
        <w:t>n</w:t>
      </w:r>
      <w:r>
        <w:rPr>
          <w:spacing w:val="3"/>
        </w:rPr>
        <w:t>j</w:t>
      </w:r>
      <w:r>
        <w:t>a</w:t>
      </w:r>
      <w:r>
        <w:rPr>
          <w:spacing w:val="1"/>
        </w:rPr>
        <w:t>t</w:t>
      </w:r>
      <w:r>
        <w:t>i</w:t>
      </w:r>
      <w:r>
        <w:rPr>
          <w:spacing w:val="1"/>
        </w:rPr>
        <w:t xml:space="preserve"> </w:t>
      </w:r>
      <w:r>
        <w:t xml:space="preserve">na </w:t>
      </w:r>
      <w:r>
        <w:rPr>
          <w:spacing w:val="1"/>
        </w:rPr>
        <w:t>i</w:t>
      </w:r>
      <w:r>
        <w:t>n</w:t>
      </w:r>
      <w:r>
        <w:rPr>
          <w:spacing w:val="-3"/>
        </w:rPr>
        <w:t>v</w:t>
      </w:r>
      <w:r>
        <w:t>a</w:t>
      </w:r>
      <w:r>
        <w:rPr>
          <w:spacing w:val="-3"/>
        </w:rPr>
        <w:t>z</w:t>
      </w:r>
      <w:r>
        <w:rPr>
          <w:spacing w:val="1"/>
        </w:rPr>
        <w:t>i</w:t>
      </w:r>
      <w:r>
        <w:rPr>
          <w:spacing w:val="-3"/>
        </w:rPr>
        <w:t>v</w:t>
      </w:r>
      <w:r>
        <w:t xml:space="preserve">nu </w:t>
      </w:r>
      <w:r>
        <w:rPr>
          <w:spacing w:val="-3"/>
        </w:rPr>
        <w:t>g</w:t>
      </w:r>
      <w:r>
        <w:rPr>
          <w:spacing w:val="1"/>
        </w:rPr>
        <w:t>l</w:t>
      </w:r>
      <w:r>
        <w:rPr>
          <w:spacing w:val="3"/>
        </w:rPr>
        <w:t>j</w:t>
      </w:r>
      <w:r>
        <w:rPr>
          <w:spacing w:val="1"/>
        </w:rPr>
        <w:t>i</w:t>
      </w:r>
      <w:r>
        <w:rPr>
          <w:spacing w:val="-3"/>
        </w:rPr>
        <w:t>v</w:t>
      </w:r>
      <w:r>
        <w:rPr>
          <w:spacing w:val="1"/>
        </w:rPr>
        <w:t>i</w:t>
      </w:r>
      <w:r>
        <w:t xml:space="preserve">čnu </w:t>
      </w:r>
      <w:r>
        <w:rPr>
          <w:spacing w:val="1"/>
        </w:rPr>
        <w:t>i</w:t>
      </w:r>
      <w:r>
        <w:t>nfe</w:t>
      </w:r>
      <w:r>
        <w:rPr>
          <w:spacing w:val="-3"/>
        </w:rPr>
        <w:t>k</w:t>
      </w:r>
      <w:r>
        <w:t>c</w:t>
      </w:r>
      <w:r>
        <w:rPr>
          <w:spacing w:val="1"/>
        </w:rPr>
        <w:t>i</w:t>
      </w:r>
      <w:r>
        <w:rPr>
          <w:spacing w:val="3"/>
        </w:rPr>
        <w:t>j</w:t>
      </w:r>
      <w:r>
        <w:t xml:space="preserve">u </w:t>
      </w:r>
      <w:r>
        <w:rPr>
          <w:spacing w:val="1"/>
        </w:rPr>
        <w:t>t</w:t>
      </w:r>
      <w:r>
        <w:t>e od</w:t>
      </w:r>
      <w:r>
        <w:rPr>
          <w:spacing w:val="-4"/>
        </w:rPr>
        <w:t>m</w:t>
      </w:r>
      <w:r>
        <w:t>ah pre</w:t>
      </w:r>
      <w:r>
        <w:rPr>
          <w:spacing w:val="-3"/>
        </w:rPr>
        <w:t>k</w:t>
      </w:r>
      <w:r>
        <w:rPr>
          <w:spacing w:val="1"/>
        </w:rPr>
        <w:t>i</w:t>
      </w:r>
      <w:r>
        <w:t>nu</w:t>
      </w:r>
      <w:r>
        <w:rPr>
          <w:spacing w:val="1"/>
        </w:rPr>
        <w:t>t</w:t>
      </w:r>
      <w:r>
        <w:t>i</w:t>
      </w:r>
      <w:r>
        <w:rPr>
          <w:spacing w:val="1"/>
        </w:rPr>
        <w:t xml:space="preserve"> </w:t>
      </w:r>
      <w:r>
        <w:t>pr</w:t>
      </w:r>
      <w:r>
        <w:rPr>
          <w:spacing w:val="1"/>
        </w:rPr>
        <w:t>i</w:t>
      </w:r>
      <w:r>
        <w:rPr>
          <w:spacing w:val="-4"/>
        </w:rPr>
        <w:t>m</w:t>
      </w:r>
      <w:r>
        <w:rPr>
          <w:spacing w:val="3"/>
        </w:rPr>
        <w:t>j</w:t>
      </w:r>
      <w:r>
        <w:t xml:space="preserve">enu </w:t>
      </w:r>
      <w:r>
        <w:rPr>
          <w:spacing w:val="1"/>
        </w:rPr>
        <w:t>li</w:t>
      </w:r>
      <w:r>
        <w:rPr>
          <w:spacing w:val="3"/>
        </w:rPr>
        <w:t>j</w:t>
      </w:r>
      <w:r>
        <w:t>e</w:t>
      </w:r>
      <w:r>
        <w:rPr>
          <w:spacing w:val="-3"/>
        </w:rPr>
        <w:t>k</w:t>
      </w:r>
      <w:r>
        <w:t xml:space="preserve">a </w:t>
      </w:r>
      <w:r>
        <w:rPr>
          <w:spacing w:val="-1"/>
        </w:rPr>
        <w:t>AMGEVITA</w:t>
      </w:r>
      <w:r>
        <w:t>. U</w:t>
      </w:r>
      <w:r>
        <w:rPr>
          <w:spacing w:val="-1"/>
        </w:rPr>
        <w:t xml:space="preserve"> </w:t>
      </w:r>
      <w:r>
        <w:t>o</w:t>
      </w:r>
      <w:r>
        <w:rPr>
          <w:spacing w:val="-3"/>
        </w:rPr>
        <w:t>v</w:t>
      </w:r>
      <w:r>
        <w:rPr>
          <w:spacing w:val="1"/>
        </w:rPr>
        <w:t>i</w:t>
      </w:r>
      <w:r>
        <w:t>h bo</w:t>
      </w:r>
      <w:r>
        <w:rPr>
          <w:spacing w:val="1"/>
        </w:rPr>
        <w:t>l</w:t>
      </w:r>
      <w:r>
        <w:t>esn</w:t>
      </w:r>
      <w:r>
        <w:rPr>
          <w:spacing w:val="1"/>
        </w:rPr>
        <w:t>i</w:t>
      </w:r>
      <w:r>
        <w:rPr>
          <w:spacing w:val="-3"/>
        </w:rPr>
        <w:t>k</w:t>
      </w:r>
      <w:r>
        <w:t>a d</w:t>
      </w:r>
      <w:r>
        <w:rPr>
          <w:spacing w:val="1"/>
        </w:rPr>
        <w:t>i</w:t>
      </w:r>
      <w:r>
        <w:rPr>
          <w:spacing w:val="3"/>
        </w:rPr>
        <w:t>j</w:t>
      </w:r>
      <w:r>
        <w:t>a</w:t>
      </w:r>
      <w:r>
        <w:rPr>
          <w:spacing w:val="-3"/>
        </w:rPr>
        <w:t>g</w:t>
      </w:r>
      <w:r>
        <w:t>no</w:t>
      </w:r>
      <w:r>
        <w:rPr>
          <w:spacing w:val="-3"/>
        </w:rPr>
        <w:t>z</w:t>
      </w:r>
      <w:r>
        <w:t>u i</w:t>
      </w:r>
      <w:r>
        <w:rPr>
          <w:spacing w:val="1"/>
        </w:rPr>
        <w:t xml:space="preserve"> </w:t>
      </w:r>
      <w:r>
        <w:t>pr</w:t>
      </w:r>
      <w:r>
        <w:rPr>
          <w:spacing w:val="1"/>
        </w:rPr>
        <w:t>i</w:t>
      </w:r>
      <w:r>
        <w:rPr>
          <w:spacing w:val="-4"/>
        </w:rPr>
        <w:t>m</w:t>
      </w:r>
      <w:r>
        <w:rPr>
          <w:spacing w:val="3"/>
        </w:rPr>
        <w:t>j</w:t>
      </w:r>
      <w:r>
        <w:t>enu e</w:t>
      </w:r>
      <w:r>
        <w:rPr>
          <w:spacing w:val="-4"/>
        </w:rPr>
        <w:t>m</w:t>
      </w:r>
      <w:r>
        <w:t>p</w:t>
      </w:r>
      <w:r>
        <w:rPr>
          <w:spacing w:val="1"/>
        </w:rPr>
        <w:t>i</w:t>
      </w:r>
      <w:r>
        <w:t>r</w:t>
      </w:r>
      <w:r>
        <w:rPr>
          <w:spacing w:val="1"/>
        </w:rPr>
        <w:t>i</w:t>
      </w:r>
      <w:r>
        <w:rPr>
          <w:spacing w:val="3"/>
        </w:rPr>
        <w:t>j</w:t>
      </w:r>
      <w:r>
        <w:t>s</w:t>
      </w:r>
      <w:r>
        <w:rPr>
          <w:spacing w:val="-3"/>
        </w:rPr>
        <w:t>k</w:t>
      </w:r>
      <w:r>
        <w:t>e an</w:t>
      </w:r>
      <w:r>
        <w:rPr>
          <w:spacing w:val="1"/>
        </w:rPr>
        <w:t>ti</w:t>
      </w:r>
      <w:r>
        <w:t>fun</w:t>
      </w:r>
      <w:r>
        <w:rPr>
          <w:spacing w:val="-3"/>
        </w:rPr>
        <w:t>g</w:t>
      </w:r>
      <w:r>
        <w:t>a</w:t>
      </w:r>
      <w:r>
        <w:rPr>
          <w:spacing w:val="1"/>
        </w:rPr>
        <w:t>l</w:t>
      </w:r>
      <w:r>
        <w:t xml:space="preserve">ne </w:t>
      </w:r>
      <w:r>
        <w:rPr>
          <w:spacing w:val="1"/>
        </w:rPr>
        <w:t>t</w:t>
      </w:r>
      <w:r>
        <w:t>erap</w:t>
      </w:r>
      <w:r>
        <w:rPr>
          <w:spacing w:val="1"/>
        </w:rPr>
        <w:t>i</w:t>
      </w:r>
      <w:r>
        <w:rPr>
          <w:spacing w:val="3"/>
        </w:rPr>
        <w:t>j</w:t>
      </w:r>
      <w:r>
        <w:t>e po</w:t>
      </w:r>
      <w:r>
        <w:rPr>
          <w:spacing w:val="1"/>
        </w:rPr>
        <w:t>t</w:t>
      </w:r>
      <w:r>
        <w:t xml:space="preserve">rebno </w:t>
      </w:r>
      <w:r>
        <w:rPr>
          <w:spacing w:val="3"/>
        </w:rPr>
        <w:t>j</w:t>
      </w:r>
      <w:r>
        <w:t>e pro</w:t>
      </w:r>
      <w:r>
        <w:rPr>
          <w:spacing w:val="-3"/>
        </w:rPr>
        <w:t>v</w:t>
      </w:r>
      <w:r>
        <w:t>es</w:t>
      </w:r>
      <w:r>
        <w:rPr>
          <w:spacing w:val="1"/>
        </w:rPr>
        <w:t>t</w:t>
      </w:r>
      <w:r>
        <w:t>i uz</w:t>
      </w:r>
      <w:r>
        <w:rPr>
          <w:spacing w:val="-2"/>
        </w:rPr>
        <w:t xml:space="preserve"> </w:t>
      </w:r>
      <w:r>
        <w:t>sa</w:t>
      </w:r>
      <w:r>
        <w:rPr>
          <w:spacing w:val="-3"/>
        </w:rPr>
        <w:t>v</w:t>
      </w:r>
      <w:r>
        <w:rPr>
          <w:spacing w:val="3"/>
        </w:rPr>
        <w:t>j</w:t>
      </w:r>
      <w:r>
        <w:t>e</w:t>
      </w:r>
      <w:r>
        <w:rPr>
          <w:spacing w:val="1"/>
        </w:rPr>
        <w:t>t</w:t>
      </w:r>
      <w:r>
        <w:t>o</w:t>
      </w:r>
      <w:r>
        <w:rPr>
          <w:spacing w:val="-3"/>
        </w:rPr>
        <w:t>v</w:t>
      </w:r>
      <w:r>
        <w:t>an</w:t>
      </w:r>
      <w:r>
        <w:rPr>
          <w:spacing w:val="3"/>
        </w:rPr>
        <w:t>j</w:t>
      </w:r>
      <w:r>
        <w:t xml:space="preserve">e s </w:t>
      </w:r>
      <w:r>
        <w:rPr>
          <w:spacing w:val="1"/>
        </w:rPr>
        <w:t>li</w:t>
      </w:r>
      <w:r>
        <w:rPr>
          <w:spacing w:val="3"/>
        </w:rPr>
        <w:t>j</w:t>
      </w:r>
      <w:r>
        <w:t>ečn</w:t>
      </w:r>
      <w:r>
        <w:rPr>
          <w:spacing w:val="1"/>
        </w:rPr>
        <w:t>i</w:t>
      </w:r>
      <w:r>
        <w:rPr>
          <w:spacing w:val="-3"/>
        </w:rPr>
        <w:t>k</w:t>
      </w:r>
      <w:r>
        <w:t>om</w:t>
      </w:r>
      <w:r>
        <w:rPr>
          <w:spacing w:val="-4"/>
        </w:rPr>
        <w:t xml:space="preserve"> </w:t>
      </w:r>
      <w:r>
        <w:rPr>
          <w:spacing w:val="-3"/>
        </w:rPr>
        <w:t>k</w:t>
      </w:r>
      <w:r>
        <w:t>o</w:t>
      </w:r>
      <w:r>
        <w:rPr>
          <w:spacing w:val="3"/>
        </w:rPr>
        <w:t>j</w:t>
      </w:r>
      <w:r>
        <w:t>i</w:t>
      </w:r>
      <w:r>
        <w:rPr>
          <w:spacing w:val="1"/>
        </w:rPr>
        <w:t xml:space="preserve"> i</w:t>
      </w:r>
      <w:r>
        <w:rPr>
          <w:spacing w:val="-4"/>
        </w:rPr>
        <w:t>m</w:t>
      </w:r>
      <w:r>
        <w:t xml:space="preserve">a </w:t>
      </w:r>
      <w:r>
        <w:rPr>
          <w:spacing w:val="1"/>
        </w:rPr>
        <w:t>i</w:t>
      </w:r>
      <w:r>
        <w:t>s</w:t>
      </w:r>
      <w:r>
        <w:rPr>
          <w:spacing w:val="-3"/>
        </w:rPr>
        <w:t>k</w:t>
      </w:r>
      <w:r>
        <w:t>us</w:t>
      </w:r>
      <w:r>
        <w:rPr>
          <w:spacing w:val="1"/>
        </w:rPr>
        <w:t>t</w:t>
      </w:r>
      <w:r>
        <w:rPr>
          <w:spacing w:val="-3"/>
        </w:rPr>
        <w:t>v</w:t>
      </w:r>
      <w:r>
        <w:t xml:space="preserve">a u </w:t>
      </w:r>
      <w:r>
        <w:rPr>
          <w:spacing w:val="1"/>
        </w:rPr>
        <w:t>li</w:t>
      </w:r>
      <w:r>
        <w:rPr>
          <w:spacing w:val="3"/>
        </w:rPr>
        <w:t>j</w:t>
      </w:r>
      <w:r>
        <w:t>ečen</w:t>
      </w:r>
      <w:r>
        <w:rPr>
          <w:spacing w:val="3"/>
        </w:rPr>
        <w:t>j</w:t>
      </w:r>
      <w:r>
        <w:t>u bo</w:t>
      </w:r>
      <w:r>
        <w:rPr>
          <w:spacing w:val="1"/>
        </w:rPr>
        <w:t>l</w:t>
      </w:r>
      <w:r>
        <w:t>esn</w:t>
      </w:r>
      <w:r>
        <w:rPr>
          <w:spacing w:val="1"/>
        </w:rPr>
        <w:t>i</w:t>
      </w:r>
      <w:r>
        <w:rPr>
          <w:spacing w:val="-3"/>
        </w:rPr>
        <w:t>k</w:t>
      </w:r>
      <w:r>
        <w:t xml:space="preserve">a s </w:t>
      </w:r>
      <w:r>
        <w:rPr>
          <w:spacing w:val="1"/>
        </w:rPr>
        <w:t>i</w:t>
      </w:r>
      <w:r>
        <w:t>n</w:t>
      </w:r>
      <w:r>
        <w:rPr>
          <w:spacing w:val="-3"/>
        </w:rPr>
        <w:t>v</w:t>
      </w:r>
      <w:r>
        <w:t>a</w:t>
      </w:r>
      <w:r>
        <w:rPr>
          <w:spacing w:val="-3"/>
        </w:rPr>
        <w:t>z</w:t>
      </w:r>
      <w:r>
        <w:rPr>
          <w:spacing w:val="1"/>
        </w:rPr>
        <w:t>i</w:t>
      </w:r>
      <w:r>
        <w:rPr>
          <w:spacing w:val="-3"/>
        </w:rPr>
        <w:t>v</w:t>
      </w:r>
      <w:r>
        <w:t>n</w:t>
      </w:r>
      <w:r>
        <w:rPr>
          <w:spacing w:val="1"/>
        </w:rPr>
        <w:t>i</w:t>
      </w:r>
      <w:r>
        <w:t>m</w:t>
      </w:r>
      <w:r>
        <w:rPr>
          <w:spacing w:val="-4"/>
        </w:rPr>
        <w:t xml:space="preserve"> </w:t>
      </w:r>
      <w:r>
        <w:rPr>
          <w:spacing w:val="-3"/>
        </w:rPr>
        <w:t>g</w:t>
      </w:r>
      <w:r>
        <w:rPr>
          <w:spacing w:val="1"/>
        </w:rPr>
        <w:t>l</w:t>
      </w:r>
      <w:r>
        <w:rPr>
          <w:spacing w:val="3"/>
        </w:rPr>
        <w:t>j</w:t>
      </w:r>
      <w:r>
        <w:rPr>
          <w:spacing w:val="1"/>
        </w:rPr>
        <w:t>i</w:t>
      </w:r>
      <w:r>
        <w:rPr>
          <w:spacing w:val="-3"/>
        </w:rPr>
        <w:t>v</w:t>
      </w:r>
      <w:r>
        <w:rPr>
          <w:spacing w:val="1"/>
        </w:rPr>
        <w:t>i</w:t>
      </w:r>
      <w:r>
        <w:t>čn</w:t>
      </w:r>
      <w:r>
        <w:rPr>
          <w:spacing w:val="1"/>
        </w:rPr>
        <w:t>i</w:t>
      </w:r>
      <w:r>
        <w:t xml:space="preserve">m </w:t>
      </w:r>
      <w:r>
        <w:rPr>
          <w:spacing w:val="1"/>
        </w:rPr>
        <w:t>i</w:t>
      </w:r>
      <w:r>
        <w:t>nfe</w:t>
      </w:r>
      <w:r>
        <w:rPr>
          <w:spacing w:val="-3"/>
        </w:rPr>
        <w:t>k</w:t>
      </w:r>
      <w:r>
        <w:t>c</w:t>
      </w:r>
      <w:r>
        <w:rPr>
          <w:spacing w:val="1"/>
        </w:rPr>
        <w:t>i</w:t>
      </w:r>
      <w:r>
        <w:rPr>
          <w:spacing w:val="3"/>
        </w:rPr>
        <w:t>j</w:t>
      </w:r>
      <w:r>
        <w:t>a</w:t>
      </w:r>
      <w:r>
        <w:rPr>
          <w:spacing w:val="-4"/>
        </w:rPr>
        <w:t>m</w:t>
      </w:r>
      <w:r>
        <w:t>a.</w:t>
      </w:r>
    </w:p>
    <w:p w14:paraId="049B34A9" w14:textId="77777777" w:rsidR="003C6AB4" w:rsidRDefault="003C6AB4">
      <w:pPr>
        <w:pStyle w:val="BodyText"/>
        <w:kinsoku w:val="0"/>
        <w:overflowPunct w:val="0"/>
        <w:ind w:left="0"/>
      </w:pPr>
    </w:p>
    <w:p w14:paraId="049B34AA" w14:textId="77777777" w:rsidR="003C6AB4" w:rsidRDefault="0014505C">
      <w:pPr>
        <w:pStyle w:val="BodyText"/>
        <w:kinsoku w:val="0"/>
        <w:overflowPunct w:val="0"/>
        <w:ind w:left="0"/>
      </w:pPr>
      <w:r>
        <w:rPr>
          <w:spacing w:val="-1"/>
          <w:u w:val="single"/>
        </w:rPr>
        <w:t>R</w:t>
      </w:r>
      <w:r>
        <w:rPr>
          <w:u w:val="single"/>
        </w:rPr>
        <w:t>ea</w:t>
      </w:r>
      <w:r>
        <w:rPr>
          <w:spacing w:val="-3"/>
          <w:u w:val="single"/>
        </w:rPr>
        <w:t>k</w:t>
      </w:r>
      <w:r>
        <w:rPr>
          <w:spacing w:val="1"/>
          <w:u w:val="single"/>
        </w:rPr>
        <w:t>ti</w:t>
      </w:r>
      <w:r>
        <w:rPr>
          <w:spacing w:val="-3"/>
          <w:u w:val="single"/>
        </w:rPr>
        <w:t>v</w:t>
      </w:r>
      <w:r>
        <w:rPr>
          <w:u w:val="single"/>
        </w:rPr>
        <w:t>ac</w:t>
      </w:r>
      <w:r>
        <w:rPr>
          <w:spacing w:val="1"/>
          <w:u w:val="single"/>
        </w:rPr>
        <w:t>i</w:t>
      </w:r>
      <w:r>
        <w:rPr>
          <w:spacing w:val="3"/>
          <w:u w:val="single"/>
        </w:rPr>
        <w:t>j</w:t>
      </w:r>
      <w:r>
        <w:rPr>
          <w:u w:val="single"/>
        </w:rPr>
        <w:t>a hepa</w:t>
      </w:r>
      <w:r>
        <w:rPr>
          <w:spacing w:val="1"/>
          <w:u w:val="single"/>
        </w:rPr>
        <w:t>titi</w:t>
      </w:r>
      <w:r>
        <w:rPr>
          <w:u w:val="single"/>
        </w:rPr>
        <w:t>sa B</w:t>
      </w:r>
    </w:p>
    <w:p w14:paraId="049B34AB" w14:textId="77777777" w:rsidR="003C6AB4" w:rsidRDefault="003C6AB4">
      <w:pPr>
        <w:kinsoku w:val="0"/>
        <w:overflowPunct w:val="0"/>
      </w:pPr>
    </w:p>
    <w:p w14:paraId="049B34AC" w14:textId="77777777" w:rsidR="003C6AB4" w:rsidRDefault="0014505C">
      <w:pPr>
        <w:pStyle w:val="BodyText"/>
        <w:kinsoku w:val="0"/>
        <w:overflowPunct w:val="0"/>
        <w:ind w:left="0"/>
      </w:pPr>
      <w:r>
        <w:rPr>
          <w:spacing w:val="-3"/>
        </w:rPr>
        <w:t>Z</w:t>
      </w:r>
      <w:r>
        <w:t>ab</w:t>
      </w:r>
      <w:r>
        <w:rPr>
          <w:spacing w:val="1"/>
        </w:rPr>
        <w:t>il</w:t>
      </w:r>
      <w:r>
        <w:rPr>
          <w:spacing w:val="3"/>
        </w:rPr>
        <w:t>j</w:t>
      </w:r>
      <w:r>
        <w:t>e</w:t>
      </w:r>
      <w:r>
        <w:rPr>
          <w:spacing w:val="-3"/>
        </w:rPr>
        <w:t>ž</w:t>
      </w:r>
      <w:r>
        <w:t xml:space="preserve">ena </w:t>
      </w:r>
      <w:r>
        <w:rPr>
          <w:spacing w:val="3"/>
        </w:rPr>
        <w:t>j</w:t>
      </w:r>
      <w:r>
        <w:t>e rea</w:t>
      </w:r>
      <w:r>
        <w:rPr>
          <w:spacing w:val="-3"/>
        </w:rPr>
        <w:t>k</w:t>
      </w:r>
      <w:r>
        <w:rPr>
          <w:spacing w:val="1"/>
        </w:rPr>
        <w:t>ti</w:t>
      </w:r>
      <w:r>
        <w:rPr>
          <w:spacing w:val="-3"/>
        </w:rPr>
        <w:t>v</w:t>
      </w:r>
      <w:r>
        <w:t>ac</w:t>
      </w:r>
      <w:r>
        <w:rPr>
          <w:spacing w:val="1"/>
        </w:rPr>
        <w:t>i</w:t>
      </w:r>
      <w:r>
        <w:rPr>
          <w:spacing w:val="3"/>
        </w:rPr>
        <w:t>j</w:t>
      </w:r>
      <w:r>
        <w:t>a hepa</w:t>
      </w:r>
      <w:r>
        <w:rPr>
          <w:spacing w:val="1"/>
        </w:rPr>
        <w:t>titi</w:t>
      </w:r>
      <w:r>
        <w:t>sa B</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e </w:t>
      </w:r>
      <w:r>
        <w:rPr>
          <w:spacing w:val="1"/>
        </w:rPr>
        <w:t>T</w:t>
      </w:r>
      <w:r>
        <w:rPr>
          <w:spacing w:val="-1"/>
        </w:rPr>
        <w:t>N</w:t>
      </w:r>
      <w:r>
        <w:rPr>
          <w:spacing w:val="-2"/>
        </w:rPr>
        <w:t>F</w:t>
      </w:r>
      <w:r>
        <w:rPr>
          <w:spacing w:val="-4"/>
        </w:rPr>
        <w:t>-</w:t>
      </w:r>
      <w:r>
        <w:t>a, u</w:t>
      </w:r>
      <w:r>
        <w:rPr>
          <w:spacing w:val="-3"/>
        </w:rPr>
        <w:t>k</w:t>
      </w:r>
      <w:r>
        <w:rPr>
          <w:spacing w:val="1"/>
        </w:rPr>
        <w:t>l</w:t>
      </w:r>
      <w:r>
        <w:rPr>
          <w:spacing w:val="3"/>
        </w:rPr>
        <w:t>j</w:t>
      </w:r>
      <w:r>
        <w:t>uču</w:t>
      </w:r>
      <w:r>
        <w:rPr>
          <w:spacing w:val="3"/>
        </w:rPr>
        <w:t>j</w:t>
      </w:r>
      <w:r>
        <w:t xml:space="preserve">ući </w:t>
      </w:r>
      <w:r>
        <w:rPr>
          <w:spacing w:val="-1"/>
        </w:rPr>
        <w:t>adalimumab</w:t>
      </w:r>
      <w:r>
        <w:t>, i</w:t>
      </w:r>
      <w:r>
        <w:rPr>
          <w:spacing w:val="1"/>
        </w:rPr>
        <w:t xml:space="preserve">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rPr>
          <w:spacing w:val="-3"/>
        </w:rPr>
        <w:t>k</w:t>
      </w:r>
      <w:r>
        <w:t>ron</w:t>
      </w:r>
      <w:r>
        <w:rPr>
          <w:spacing w:val="1"/>
        </w:rPr>
        <w:t>i</w:t>
      </w:r>
      <w:r>
        <w:t>čni</w:t>
      </w:r>
      <w:r>
        <w:rPr>
          <w:spacing w:val="1"/>
        </w:rPr>
        <w:t xml:space="preserve"> </w:t>
      </w:r>
      <w:r>
        <w:t>nos</w:t>
      </w:r>
      <w:r>
        <w:rPr>
          <w:spacing w:val="1"/>
        </w:rPr>
        <w:t>it</w:t>
      </w:r>
      <w:r>
        <w:t>e</w:t>
      </w:r>
      <w:r>
        <w:rPr>
          <w:spacing w:val="1"/>
        </w:rPr>
        <w:t>l</w:t>
      </w:r>
      <w:r>
        <w:rPr>
          <w:spacing w:val="3"/>
        </w:rPr>
        <w:t>j</w:t>
      </w:r>
      <w:r>
        <w:t>i</w:t>
      </w:r>
      <w:r>
        <w:rPr>
          <w:spacing w:val="1"/>
        </w:rPr>
        <w:t xml:space="preserve"> t</w:t>
      </w:r>
      <w:r>
        <w:t>og</w:t>
      </w:r>
      <w:r>
        <w:rPr>
          <w:spacing w:val="-3"/>
        </w:rPr>
        <w:t xml:space="preserve"> v</w:t>
      </w:r>
      <w:r>
        <w:rPr>
          <w:spacing w:val="1"/>
        </w:rPr>
        <w:t>i</w:t>
      </w:r>
      <w:r>
        <w:t>rusa (</w:t>
      </w:r>
      <w:r>
        <w:rPr>
          <w:spacing w:val="1"/>
        </w:rPr>
        <w:t>t</w:t>
      </w:r>
      <w:r>
        <w:rPr>
          <w:spacing w:val="3"/>
        </w:rPr>
        <w:t>j</w:t>
      </w:r>
      <w:r>
        <w:t>. po</w:t>
      </w:r>
      <w:r>
        <w:rPr>
          <w:spacing w:val="-3"/>
        </w:rPr>
        <w:t>z</w:t>
      </w:r>
      <w:r>
        <w:rPr>
          <w:spacing w:val="1"/>
        </w:rPr>
        <w:t>iti</w:t>
      </w:r>
      <w:r>
        <w:rPr>
          <w:spacing w:val="-3"/>
        </w:rPr>
        <w:t>v</w:t>
      </w:r>
      <w:r>
        <w:t>ni</w:t>
      </w:r>
      <w:r>
        <w:rPr>
          <w:spacing w:val="1"/>
        </w:rPr>
        <w:t xml:space="preserve"> </w:t>
      </w:r>
      <w:r>
        <w:t>na po</w:t>
      </w:r>
      <w:r>
        <w:rPr>
          <w:spacing w:val="-3"/>
        </w:rPr>
        <w:t>v</w:t>
      </w:r>
      <w:r>
        <w:t>rš</w:t>
      </w:r>
      <w:r>
        <w:rPr>
          <w:spacing w:val="1"/>
        </w:rPr>
        <w:t>i</w:t>
      </w:r>
      <w:r>
        <w:t>ns</w:t>
      </w:r>
      <w:r>
        <w:rPr>
          <w:spacing w:val="-3"/>
        </w:rPr>
        <w:t>k</w:t>
      </w:r>
      <w:r>
        <w:t>i</w:t>
      </w:r>
      <w:r>
        <w:rPr>
          <w:spacing w:val="1"/>
        </w:rPr>
        <w:t xml:space="preserve"> </w:t>
      </w:r>
      <w:r>
        <w:t>an</w:t>
      </w:r>
      <w:r>
        <w:rPr>
          <w:spacing w:val="1"/>
        </w:rPr>
        <w:t>ti</w:t>
      </w:r>
      <w:r>
        <w:rPr>
          <w:spacing w:val="-3"/>
        </w:rPr>
        <w:t>g</w:t>
      </w:r>
      <w:r>
        <w:t>en), a b</w:t>
      </w:r>
      <w:r>
        <w:rPr>
          <w:spacing w:val="1"/>
        </w:rPr>
        <w:t>il</w:t>
      </w:r>
      <w:r>
        <w:t xml:space="preserve">o </w:t>
      </w:r>
      <w:r>
        <w:rPr>
          <w:spacing w:val="3"/>
        </w:rPr>
        <w:t>j</w:t>
      </w:r>
      <w:r>
        <w:t>e i</w:t>
      </w:r>
      <w:r>
        <w:rPr>
          <w:spacing w:val="1"/>
        </w:rPr>
        <w:t xml:space="preserve"> </w:t>
      </w:r>
      <w:r>
        <w:t>s</w:t>
      </w:r>
      <w:r>
        <w:rPr>
          <w:spacing w:val="1"/>
        </w:rPr>
        <w:t>l</w:t>
      </w:r>
      <w:r>
        <w:t>uča</w:t>
      </w:r>
      <w:r>
        <w:rPr>
          <w:spacing w:val="3"/>
        </w:rPr>
        <w:t>j</w:t>
      </w:r>
      <w:r>
        <w:t>e</w:t>
      </w:r>
      <w:r>
        <w:rPr>
          <w:spacing w:val="-3"/>
        </w:rPr>
        <w:t>v</w:t>
      </w:r>
      <w:r>
        <w:t>a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 xml:space="preserve">. </w:t>
      </w:r>
      <w:r>
        <w:rPr>
          <w:spacing w:val="-1"/>
        </w:rPr>
        <w:t>B</w:t>
      </w:r>
      <w:r>
        <w:t>o</w:t>
      </w:r>
      <w:r>
        <w:rPr>
          <w:spacing w:val="1"/>
        </w:rPr>
        <w:t>l</w:t>
      </w:r>
      <w:r>
        <w:t>esn</w:t>
      </w:r>
      <w:r>
        <w:rPr>
          <w:spacing w:val="1"/>
        </w:rPr>
        <w:t>i</w:t>
      </w:r>
      <w:r>
        <w:rPr>
          <w:spacing w:val="-3"/>
        </w:rPr>
        <w:t>k</w:t>
      </w:r>
      <w:r>
        <w:t xml:space="preserve">e </w:t>
      </w:r>
      <w:r>
        <w:rPr>
          <w:spacing w:val="3"/>
        </w:rPr>
        <w:t>j</w:t>
      </w:r>
      <w:r>
        <w:t>e po</w:t>
      </w:r>
      <w:r>
        <w:rPr>
          <w:spacing w:val="1"/>
        </w:rPr>
        <w:t>t</w:t>
      </w:r>
      <w:r>
        <w:t>rebno pr</w:t>
      </w:r>
      <w:r>
        <w:rPr>
          <w:spacing w:val="1"/>
        </w:rPr>
        <w:t>i</w:t>
      </w:r>
      <w:r>
        <w:rPr>
          <w:spacing w:val="3"/>
        </w:rPr>
        <w:t>j</w:t>
      </w:r>
      <w:r>
        <w:t>e p</w:t>
      </w:r>
      <w:r>
        <w:rPr>
          <w:spacing w:val="-1"/>
        </w:rPr>
        <w:t>o</w:t>
      </w:r>
      <w:r>
        <w:t>če</w:t>
      </w:r>
      <w:r>
        <w:rPr>
          <w:spacing w:val="1"/>
        </w:rPr>
        <w:t>t</w:t>
      </w:r>
      <w:r>
        <w:rPr>
          <w:spacing w:val="-3"/>
        </w:rPr>
        <w:t>k</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t</w:t>
      </w:r>
      <w:r>
        <w:t>es</w:t>
      </w:r>
      <w:r>
        <w:rPr>
          <w:spacing w:val="1"/>
        </w:rPr>
        <w:t>ti</w:t>
      </w:r>
      <w:r>
        <w:t>ra</w:t>
      </w:r>
      <w:r>
        <w:rPr>
          <w:spacing w:val="1"/>
        </w:rPr>
        <w:t>t</w:t>
      </w:r>
      <w:r>
        <w:t xml:space="preserve">i na </w:t>
      </w:r>
      <w:r>
        <w:rPr>
          <w:spacing w:val="-2"/>
        </w:rPr>
        <w:t>H</w:t>
      </w:r>
      <w:r>
        <w:rPr>
          <w:spacing w:val="-1"/>
        </w:rPr>
        <w:t>B</w:t>
      </w:r>
      <w:r>
        <w:t>V</w:t>
      </w:r>
      <w:r>
        <w:rPr>
          <w:spacing w:val="1"/>
        </w:rPr>
        <w:t xml:space="preserve"> i</w:t>
      </w:r>
      <w:r>
        <w:t>nfe</w:t>
      </w:r>
      <w:r>
        <w:rPr>
          <w:spacing w:val="-3"/>
        </w:rPr>
        <w:t>k</w:t>
      </w:r>
      <w:r>
        <w:t>c</w:t>
      </w:r>
      <w:r>
        <w:rPr>
          <w:spacing w:val="1"/>
        </w:rPr>
        <w:t>i</w:t>
      </w:r>
      <w:r>
        <w:rPr>
          <w:spacing w:val="3"/>
        </w:rPr>
        <w:t>j</w:t>
      </w:r>
      <w:r>
        <w:t>u.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po</w:t>
      </w:r>
      <w:r>
        <w:rPr>
          <w:spacing w:val="-3"/>
        </w:rPr>
        <w:t>z</w:t>
      </w:r>
      <w:r>
        <w:rPr>
          <w:spacing w:val="1"/>
        </w:rPr>
        <w:t>iti</w:t>
      </w:r>
      <w:r>
        <w:rPr>
          <w:spacing w:val="-3"/>
        </w:rPr>
        <w:t>v</w:t>
      </w:r>
      <w:r>
        <w:t>ni</w:t>
      </w:r>
      <w:r>
        <w:rPr>
          <w:spacing w:val="1"/>
        </w:rPr>
        <w:t xml:space="preserve"> </w:t>
      </w:r>
      <w:r>
        <w:t xml:space="preserve">na </w:t>
      </w:r>
      <w:r>
        <w:rPr>
          <w:spacing w:val="1"/>
        </w:rPr>
        <w:t>i</w:t>
      </w:r>
      <w:r>
        <w:t>nfe</w:t>
      </w:r>
      <w:r>
        <w:rPr>
          <w:spacing w:val="-3"/>
        </w:rPr>
        <w:t>k</w:t>
      </w:r>
      <w:r>
        <w:t>c</w:t>
      </w:r>
      <w:r>
        <w:rPr>
          <w:spacing w:val="1"/>
        </w:rPr>
        <w:t>i</w:t>
      </w:r>
      <w:r>
        <w:rPr>
          <w:spacing w:val="3"/>
        </w:rPr>
        <w:t>j</w:t>
      </w:r>
      <w:r>
        <w:t xml:space="preserve">u </w:t>
      </w:r>
      <w:r>
        <w:rPr>
          <w:spacing w:val="-3"/>
        </w:rPr>
        <w:t>v</w:t>
      </w:r>
      <w:r>
        <w:rPr>
          <w:spacing w:val="1"/>
        </w:rPr>
        <w:t>i</w:t>
      </w:r>
      <w:r>
        <w:t>rusom</w:t>
      </w:r>
      <w:r>
        <w:rPr>
          <w:spacing w:val="-4"/>
        </w:rPr>
        <w:t xml:space="preserve"> </w:t>
      </w:r>
      <w:r>
        <w:t>hepa</w:t>
      </w:r>
      <w:r>
        <w:rPr>
          <w:spacing w:val="1"/>
        </w:rPr>
        <w:t>titi</w:t>
      </w:r>
      <w:r>
        <w:t xml:space="preserve">sa </w:t>
      </w:r>
      <w:r>
        <w:rPr>
          <w:spacing w:val="-1"/>
        </w:rPr>
        <w:t>B</w:t>
      </w:r>
      <w:r>
        <w:t>, preporuču</w:t>
      </w:r>
      <w:r>
        <w:rPr>
          <w:spacing w:val="3"/>
        </w:rPr>
        <w:t>j</w:t>
      </w:r>
      <w:r>
        <w:t>e se po</w:t>
      </w:r>
      <w:r>
        <w:rPr>
          <w:spacing w:val="1"/>
        </w:rPr>
        <w:t>t</w:t>
      </w:r>
      <w:r>
        <w:t>ra</w:t>
      </w:r>
      <w:r>
        <w:rPr>
          <w:spacing w:val="-3"/>
        </w:rPr>
        <w:t>ž</w:t>
      </w:r>
      <w:r>
        <w:rPr>
          <w:spacing w:val="1"/>
        </w:rPr>
        <w:t>it</w:t>
      </w:r>
      <w:r>
        <w:t>i</w:t>
      </w:r>
      <w:r>
        <w:rPr>
          <w:spacing w:val="1"/>
        </w:rPr>
        <w:t xml:space="preserve"> </w:t>
      </w:r>
      <w:r>
        <w:t>sa</w:t>
      </w:r>
      <w:r>
        <w:rPr>
          <w:spacing w:val="-3"/>
        </w:rPr>
        <w:t>v</w:t>
      </w:r>
      <w:r>
        <w:rPr>
          <w:spacing w:val="3"/>
        </w:rPr>
        <w:t>j</w:t>
      </w:r>
      <w:r>
        <w:t>et</w:t>
      </w:r>
      <w:r>
        <w:rPr>
          <w:spacing w:val="1"/>
        </w:rPr>
        <w:t xml:space="preserve"> li</w:t>
      </w:r>
      <w:r>
        <w:rPr>
          <w:spacing w:val="3"/>
        </w:rPr>
        <w:t>j</w:t>
      </w:r>
      <w:r>
        <w:t>ečn</w:t>
      </w:r>
      <w:r>
        <w:rPr>
          <w:spacing w:val="1"/>
        </w:rPr>
        <w:t>i</w:t>
      </w:r>
      <w:r>
        <w:rPr>
          <w:spacing w:val="-3"/>
        </w:rPr>
        <w:t>k</w:t>
      </w:r>
      <w:r>
        <w:t xml:space="preserve">a s </w:t>
      </w:r>
      <w:r>
        <w:rPr>
          <w:spacing w:val="1"/>
        </w:rPr>
        <w:t>i</w:t>
      </w:r>
      <w:r>
        <w:t>s</w:t>
      </w:r>
      <w:r>
        <w:rPr>
          <w:spacing w:val="-3"/>
        </w:rPr>
        <w:t>k</w:t>
      </w:r>
      <w:r>
        <w:t>us</w:t>
      </w:r>
      <w:r>
        <w:rPr>
          <w:spacing w:val="1"/>
        </w:rPr>
        <w:t>t</w:t>
      </w:r>
      <w:r>
        <w:rPr>
          <w:spacing w:val="-3"/>
        </w:rPr>
        <w:t>v</w:t>
      </w:r>
      <w:r>
        <w:t>om</w:t>
      </w:r>
      <w:r>
        <w:rPr>
          <w:spacing w:val="-4"/>
        </w:rPr>
        <w:t xml:space="preserve"> </w:t>
      </w:r>
      <w:r>
        <w:t xml:space="preserve">u </w:t>
      </w:r>
      <w:r>
        <w:rPr>
          <w:spacing w:val="1"/>
        </w:rPr>
        <w:t>li</w:t>
      </w:r>
      <w:r>
        <w:rPr>
          <w:spacing w:val="3"/>
        </w:rPr>
        <w:t>j</w:t>
      </w:r>
      <w:r>
        <w:t>ečen</w:t>
      </w:r>
      <w:r>
        <w:rPr>
          <w:spacing w:val="3"/>
        </w:rPr>
        <w:t>j</w:t>
      </w:r>
      <w:r>
        <w:t>u hepa</w:t>
      </w:r>
      <w:r>
        <w:rPr>
          <w:spacing w:val="1"/>
        </w:rPr>
        <w:t>titi</w:t>
      </w:r>
      <w:r>
        <w:t xml:space="preserve">sa </w:t>
      </w:r>
      <w:r>
        <w:rPr>
          <w:spacing w:val="-1"/>
        </w:rPr>
        <w:t>B</w:t>
      </w:r>
      <w:r>
        <w:t>.</w:t>
      </w:r>
    </w:p>
    <w:p w14:paraId="049B34AD" w14:textId="77777777" w:rsidR="003C6AB4" w:rsidRDefault="003C6AB4">
      <w:pPr>
        <w:kinsoku w:val="0"/>
        <w:overflowPunct w:val="0"/>
      </w:pPr>
    </w:p>
    <w:p w14:paraId="049B34AE" w14:textId="77777777" w:rsidR="003C6AB4" w:rsidRDefault="0014505C">
      <w:pPr>
        <w:pStyle w:val="BodyText"/>
        <w:kinsoku w:val="0"/>
        <w:overflowPunct w:val="0"/>
        <w:ind w:left="0"/>
      </w:pPr>
      <w:r>
        <w:rPr>
          <w:spacing w:val="-1"/>
        </w:rPr>
        <w:t>N</w:t>
      </w:r>
      <w:r>
        <w:t>os</w:t>
      </w:r>
      <w:r>
        <w:rPr>
          <w:spacing w:val="1"/>
        </w:rPr>
        <w:t>it</w:t>
      </w:r>
      <w:r>
        <w:t>e</w:t>
      </w:r>
      <w:r>
        <w:rPr>
          <w:spacing w:val="1"/>
        </w:rPr>
        <w:t>l</w:t>
      </w:r>
      <w:r>
        <w:rPr>
          <w:spacing w:val="3"/>
        </w:rPr>
        <w:t>j</w:t>
      </w:r>
      <w:r>
        <w:t xml:space="preserve">e </w:t>
      </w:r>
      <w:r>
        <w:rPr>
          <w:spacing w:val="-1"/>
        </w:rPr>
        <w:t>HB</w:t>
      </w:r>
      <w:r>
        <w:rPr>
          <w:spacing w:val="1"/>
        </w:rPr>
        <w:t>V</w:t>
      </w:r>
      <w:r>
        <w:rPr>
          <w:spacing w:val="-4"/>
        </w:rPr>
        <w:t>-</w:t>
      </w:r>
      <w:r>
        <w:t xml:space="preserve">a u </w:t>
      </w:r>
      <w:r>
        <w:rPr>
          <w:spacing w:val="-3"/>
        </w:rPr>
        <w:t>k</w:t>
      </w:r>
      <w:r>
        <w:t>o</w:t>
      </w:r>
      <w:r>
        <w:rPr>
          <w:spacing w:val="3"/>
        </w:rPr>
        <w:t>j</w:t>
      </w:r>
      <w:r>
        <w:rPr>
          <w:spacing w:val="1"/>
        </w:rPr>
        <w:t>i</w:t>
      </w:r>
      <w:r>
        <w:t xml:space="preserve">h </w:t>
      </w:r>
      <w:r>
        <w:rPr>
          <w:spacing w:val="3"/>
        </w:rPr>
        <w:t>j</w:t>
      </w:r>
      <w:r>
        <w:t>e nu</w:t>
      </w:r>
      <w:r>
        <w:rPr>
          <w:spacing w:val="-3"/>
        </w:rPr>
        <w:t>ž</w:t>
      </w:r>
      <w:r>
        <w:t>na pr</w:t>
      </w:r>
      <w:r>
        <w:rPr>
          <w:spacing w:val="1"/>
        </w:rPr>
        <w:t>i</w:t>
      </w:r>
      <w:r>
        <w:rPr>
          <w:spacing w:val="-4"/>
        </w:rPr>
        <w:t>m</w:t>
      </w:r>
      <w:r>
        <w:rPr>
          <w:spacing w:val="3"/>
        </w:rPr>
        <w:t>j</w:t>
      </w:r>
      <w:r>
        <w:t xml:space="preserve">ena </w:t>
      </w:r>
      <w:r>
        <w:rPr>
          <w:spacing w:val="1"/>
        </w:rPr>
        <w:t>li</w:t>
      </w:r>
      <w:r>
        <w:rPr>
          <w:spacing w:val="3"/>
        </w:rPr>
        <w:t>j</w:t>
      </w:r>
      <w:r>
        <w:t>e</w:t>
      </w:r>
      <w:r>
        <w:rPr>
          <w:spacing w:val="-3"/>
        </w:rPr>
        <w:t>k</w:t>
      </w:r>
      <w:r>
        <w:t xml:space="preserve">a </w:t>
      </w:r>
      <w:r>
        <w:rPr>
          <w:spacing w:val="-1"/>
        </w:rPr>
        <w:t>AMGEVITA</w:t>
      </w:r>
      <w:r>
        <w:t xml:space="preserve"> </w:t>
      </w:r>
      <w:r>
        <w:rPr>
          <w:spacing w:val="-4"/>
        </w:rPr>
        <w:t>m</w:t>
      </w:r>
      <w:r>
        <w:t>ora se po</w:t>
      </w:r>
      <w:r>
        <w:rPr>
          <w:spacing w:val="-4"/>
        </w:rPr>
        <w:t>m</w:t>
      </w:r>
      <w:r>
        <w:t>no pra</w:t>
      </w:r>
      <w:r>
        <w:rPr>
          <w:spacing w:val="1"/>
        </w:rPr>
        <w:t>tit</w:t>
      </w:r>
      <w:r>
        <w:t>i</w:t>
      </w:r>
      <w:r>
        <w:rPr>
          <w:spacing w:val="1"/>
        </w:rPr>
        <w:t xml:space="preserve"> </w:t>
      </w:r>
      <w:r>
        <w:rPr>
          <w:spacing w:val="-3"/>
        </w:rPr>
        <w:t>z</w:t>
      </w:r>
      <w:r>
        <w:t>bog</w:t>
      </w:r>
      <w:r>
        <w:rPr>
          <w:spacing w:val="-3"/>
        </w:rPr>
        <w:t xml:space="preserve"> </w:t>
      </w:r>
      <w:r>
        <w:rPr>
          <w:spacing w:val="-4"/>
        </w:rPr>
        <w:t>m</w:t>
      </w:r>
      <w:r>
        <w:t>o</w:t>
      </w:r>
      <w:r>
        <w:rPr>
          <w:spacing w:val="-3"/>
        </w:rPr>
        <w:t>g</w:t>
      </w:r>
      <w:r>
        <w:t>uće po</w:t>
      </w:r>
      <w:r>
        <w:rPr>
          <w:spacing w:val="3"/>
        </w:rPr>
        <w:t>j</w:t>
      </w:r>
      <w:r>
        <w:t>a</w:t>
      </w:r>
      <w:r>
        <w:rPr>
          <w:spacing w:val="-3"/>
        </w:rPr>
        <w:t>v</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a</w:t>
      </w:r>
      <w:r>
        <w:rPr>
          <w:spacing w:val="-3"/>
        </w:rPr>
        <w:t>k</w:t>
      </w:r>
      <w:r>
        <w:rPr>
          <w:spacing w:val="1"/>
        </w:rPr>
        <w:t>ti</w:t>
      </w:r>
      <w:r>
        <w:rPr>
          <w:spacing w:val="-3"/>
        </w:rPr>
        <w:t>v</w:t>
      </w:r>
      <w:r>
        <w:t xml:space="preserve">ne </w:t>
      </w:r>
      <w:r>
        <w:rPr>
          <w:spacing w:val="-1"/>
        </w:rPr>
        <w:t>HB</w:t>
      </w:r>
      <w:r>
        <w:t>V</w:t>
      </w:r>
      <w:r>
        <w:rPr>
          <w:spacing w:val="1"/>
        </w:rPr>
        <w:t xml:space="preserve"> i</w:t>
      </w:r>
      <w:r>
        <w:t>nfe</w:t>
      </w:r>
      <w:r>
        <w:rPr>
          <w:spacing w:val="-3"/>
        </w:rPr>
        <w:t>k</w:t>
      </w:r>
      <w:r>
        <w:t>c</w:t>
      </w:r>
      <w:r>
        <w:rPr>
          <w:spacing w:val="1"/>
        </w:rPr>
        <w:t>i</w:t>
      </w:r>
      <w:r>
        <w:rPr>
          <w:spacing w:val="3"/>
        </w:rPr>
        <w:t>j</w:t>
      </w:r>
      <w:r>
        <w:t xml:space="preserve">e </w:t>
      </w:r>
      <w:r>
        <w:rPr>
          <w:spacing w:val="1"/>
        </w:rPr>
        <w:t>ti</w:t>
      </w:r>
      <w:r>
        <w:rPr>
          <w:spacing w:val="3"/>
        </w:rPr>
        <w:t>j</w:t>
      </w:r>
      <w:r>
        <w:t>e</w:t>
      </w:r>
      <w:r>
        <w:rPr>
          <w:spacing w:val="-3"/>
        </w:rPr>
        <w:t>k</w:t>
      </w:r>
      <w:r>
        <w:t>om</w:t>
      </w:r>
      <w:r>
        <w:rPr>
          <w:spacing w:val="-4"/>
        </w:rPr>
        <w:t xml:space="preserve"> </w:t>
      </w:r>
      <w:r>
        <w:t>c</w:t>
      </w:r>
      <w:r>
        <w:rPr>
          <w:spacing w:val="1"/>
        </w:rPr>
        <w:t>i</w:t>
      </w:r>
      <w:r>
        <w:rPr>
          <w:spacing w:val="3"/>
        </w:rPr>
        <w:t>j</w:t>
      </w:r>
      <w:r>
        <w:t>e</w:t>
      </w:r>
      <w:r>
        <w:rPr>
          <w:spacing w:val="1"/>
        </w:rPr>
        <w:t>l</w:t>
      </w:r>
      <w:r>
        <w:t>og</w:t>
      </w:r>
      <w:r>
        <w:rPr>
          <w:spacing w:val="-3"/>
        </w:rPr>
        <w:t xml:space="preserve"> </w:t>
      </w:r>
      <w:r>
        <w:rPr>
          <w:spacing w:val="1"/>
        </w:rPr>
        <w:t>t</w:t>
      </w:r>
      <w:r>
        <w:t>ra</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t</w:t>
      </w:r>
      <w:r>
        <w:t>e ne</w:t>
      </w:r>
      <w:r>
        <w:rPr>
          <w:spacing w:val="-3"/>
        </w:rPr>
        <w:t>k</w:t>
      </w:r>
      <w:r>
        <w:t>o</w:t>
      </w:r>
      <w:r>
        <w:rPr>
          <w:spacing w:val="1"/>
        </w:rPr>
        <w:t>li</w:t>
      </w:r>
      <w:r>
        <w:rPr>
          <w:spacing w:val="-3"/>
        </w:rPr>
        <w:t>k</w:t>
      </w:r>
      <w:r>
        <w:t xml:space="preserve">o </w:t>
      </w:r>
      <w:r>
        <w:rPr>
          <w:spacing w:val="-4"/>
        </w:rPr>
        <w:t>m</w:t>
      </w:r>
      <w:r>
        <w:rPr>
          <w:spacing w:val="3"/>
        </w:rPr>
        <w:t>j</w:t>
      </w:r>
      <w:r>
        <w:t>eseci</w:t>
      </w:r>
      <w:r>
        <w:rPr>
          <w:spacing w:val="1"/>
        </w:rPr>
        <w:t xml:space="preserve"> </w:t>
      </w:r>
      <w:r>
        <w:rPr>
          <w:spacing w:val="-1"/>
        </w:rPr>
        <w:t>n</w:t>
      </w:r>
      <w:r>
        <w:t>a</w:t>
      </w:r>
      <w:r>
        <w:rPr>
          <w:spacing w:val="-3"/>
        </w:rPr>
        <w:t>k</w:t>
      </w:r>
      <w:r>
        <w:t>on n</w:t>
      </w:r>
      <w:r>
        <w:rPr>
          <w:spacing w:val="3"/>
        </w:rPr>
        <w:t>j</w:t>
      </w:r>
      <w:r>
        <w:t>e</w:t>
      </w:r>
      <w:r>
        <w:rPr>
          <w:spacing w:val="-3"/>
        </w:rPr>
        <w:t>z</w:t>
      </w:r>
      <w:r>
        <w:rPr>
          <w:spacing w:val="1"/>
        </w:rPr>
        <w:t>i</w:t>
      </w:r>
      <w:r>
        <w:t>na pre</w:t>
      </w:r>
      <w:r>
        <w:rPr>
          <w:spacing w:val="-3"/>
        </w:rPr>
        <w:t>k</w:t>
      </w:r>
      <w:r>
        <w:rPr>
          <w:spacing w:val="1"/>
        </w:rPr>
        <w:t>i</w:t>
      </w:r>
      <w:r>
        <w:t xml:space="preserve">da. </w:t>
      </w:r>
      <w:r>
        <w:rPr>
          <w:spacing w:val="-1"/>
        </w:rPr>
        <w:t>N</w:t>
      </w:r>
      <w:r>
        <w:rPr>
          <w:spacing w:val="1"/>
        </w:rPr>
        <w:t>i</w:t>
      </w:r>
      <w:r>
        <w:t>su dos</w:t>
      </w:r>
      <w:r>
        <w:rPr>
          <w:spacing w:val="1"/>
        </w:rPr>
        <w:t>t</w:t>
      </w:r>
      <w:r>
        <w:t>upni</w:t>
      </w:r>
      <w:r>
        <w:rPr>
          <w:spacing w:val="1"/>
        </w:rPr>
        <w:t xml:space="preserve"> </w:t>
      </w:r>
      <w:r>
        <w:t>od</w:t>
      </w:r>
      <w:r>
        <w:rPr>
          <w:spacing w:val="-3"/>
        </w:rPr>
        <w:t>g</w:t>
      </w:r>
      <w:r>
        <w:t>o</w:t>
      </w:r>
      <w:r>
        <w:rPr>
          <w:spacing w:val="-3"/>
        </w:rPr>
        <w:t>v</w:t>
      </w:r>
      <w:r>
        <w:t>ara</w:t>
      </w:r>
      <w:r>
        <w:rPr>
          <w:spacing w:val="3"/>
        </w:rPr>
        <w:t>j</w:t>
      </w:r>
      <w:r>
        <w:t>ući</w:t>
      </w:r>
      <w:r>
        <w:rPr>
          <w:spacing w:val="1"/>
        </w:rPr>
        <w:t xml:space="preserve"> </w:t>
      </w:r>
      <w:r>
        <w:t>podaci</w:t>
      </w:r>
      <w:r>
        <w:rPr>
          <w:spacing w:val="1"/>
        </w:rPr>
        <w:t xml:space="preserve"> </w:t>
      </w:r>
      <w:r>
        <w:t xml:space="preserve">o </w:t>
      </w:r>
      <w:r>
        <w:rPr>
          <w:spacing w:val="-3"/>
        </w:rPr>
        <w:t>k</w:t>
      </w:r>
      <w:r>
        <w:t>o</w:t>
      </w:r>
      <w:r>
        <w:rPr>
          <w:spacing w:val="-4"/>
        </w:rPr>
        <w:t>m</w:t>
      </w:r>
      <w:r>
        <w:t>b</w:t>
      </w:r>
      <w:r>
        <w:rPr>
          <w:spacing w:val="1"/>
        </w:rPr>
        <w:t>i</w:t>
      </w:r>
      <w:r>
        <w:t>n</w:t>
      </w:r>
      <w:r>
        <w:rPr>
          <w:spacing w:val="1"/>
        </w:rPr>
        <w:t>i</w:t>
      </w:r>
      <w:r>
        <w:t>ranom</w:t>
      </w:r>
      <w:r>
        <w:rPr>
          <w:spacing w:val="-4"/>
        </w:rPr>
        <w:t xml:space="preserve"> </w:t>
      </w:r>
      <w:r>
        <w:rPr>
          <w:spacing w:val="1"/>
        </w:rPr>
        <w:t>li</w:t>
      </w:r>
      <w:r>
        <w:rPr>
          <w:spacing w:val="3"/>
        </w:rPr>
        <w:t>j</w:t>
      </w:r>
      <w:r>
        <w:t>ečen</w:t>
      </w:r>
      <w:r>
        <w:rPr>
          <w:spacing w:val="3"/>
        </w:rPr>
        <w:t>j</w:t>
      </w:r>
      <w:r>
        <w:t>u an</w:t>
      </w:r>
      <w:r>
        <w:rPr>
          <w:spacing w:val="1"/>
        </w:rPr>
        <w:t>ti</w:t>
      </w:r>
      <w:r>
        <w:rPr>
          <w:spacing w:val="-3"/>
        </w:rPr>
        <w:t>v</w:t>
      </w:r>
      <w:r>
        <w:rPr>
          <w:spacing w:val="1"/>
        </w:rPr>
        <w:t>i</w:t>
      </w:r>
      <w:r>
        <w:t>rusnom</w:t>
      </w:r>
      <w:r>
        <w:rPr>
          <w:spacing w:val="-4"/>
        </w:rPr>
        <w:t xml:space="preserve"> </w:t>
      </w:r>
      <w:r>
        <w:rPr>
          <w:spacing w:val="1"/>
        </w:rPr>
        <w:t>t</w:t>
      </w:r>
      <w:r>
        <w:t>erap</w:t>
      </w:r>
      <w:r>
        <w:rPr>
          <w:spacing w:val="1"/>
        </w:rPr>
        <w:t>i</w:t>
      </w:r>
      <w:r>
        <w:rPr>
          <w:spacing w:val="3"/>
        </w:rPr>
        <w:t>j</w:t>
      </w:r>
      <w:r>
        <w:t>om i</w:t>
      </w:r>
      <w:r>
        <w:rPr>
          <w:spacing w:val="1"/>
        </w:rPr>
        <w:t xml:space="preserve"> </w:t>
      </w:r>
      <w:r>
        <w:t>an</w:t>
      </w:r>
      <w:r>
        <w:rPr>
          <w:spacing w:val="1"/>
        </w:rPr>
        <w:t>t</w:t>
      </w:r>
      <w:r>
        <w:t>a</w:t>
      </w:r>
      <w:r>
        <w:rPr>
          <w:spacing w:val="-3"/>
        </w:rPr>
        <w:t>g</w:t>
      </w:r>
      <w:r>
        <w:t>on</w:t>
      </w:r>
      <w:r>
        <w:rPr>
          <w:spacing w:val="1"/>
        </w:rPr>
        <w:t>i</w:t>
      </w:r>
      <w:r>
        <w:t>s</w:t>
      </w:r>
      <w:r>
        <w:rPr>
          <w:spacing w:val="1"/>
        </w:rPr>
        <w:t>t</w:t>
      </w:r>
      <w:r>
        <w:t>om</w:t>
      </w:r>
      <w:r>
        <w:rPr>
          <w:spacing w:val="-4"/>
        </w:rPr>
        <w:t xml:space="preserve"> </w:t>
      </w:r>
      <w:r>
        <w:rPr>
          <w:spacing w:val="1"/>
        </w:rPr>
        <w:t>T</w:t>
      </w:r>
      <w:r>
        <w:rPr>
          <w:spacing w:val="-1"/>
        </w:rPr>
        <w:t>NF</w:t>
      </w:r>
      <w:r>
        <w:rPr>
          <w:spacing w:val="-4"/>
        </w:rPr>
        <w:t>-</w:t>
      </w:r>
      <w:r>
        <w:t>a u s</w:t>
      </w:r>
      <w:r>
        <w:rPr>
          <w:spacing w:val="-3"/>
        </w:rPr>
        <w:t>v</w:t>
      </w:r>
      <w:r>
        <w:t>rhu pre</w:t>
      </w:r>
      <w:r>
        <w:rPr>
          <w:spacing w:val="-3"/>
        </w:rPr>
        <w:t>v</w:t>
      </w:r>
      <w:r>
        <w:t>enc</w:t>
      </w:r>
      <w:r>
        <w:rPr>
          <w:spacing w:val="1"/>
        </w:rPr>
        <w:t>i</w:t>
      </w:r>
      <w:r>
        <w:rPr>
          <w:spacing w:val="3"/>
        </w:rPr>
        <w:t>j</w:t>
      </w:r>
      <w:r>
        <w:t>e rea</w:t>
      </w:r>
      <w:r>
        <w:rPr>
          <w:spacing w:val="-3"/>
        </w:rPr>
        <w:t>k</w:t>
      </w:r>
      <w:r>
        <w:rPr>
          <w:spacing w:val="1"/>
        </w:rPr>
        <w:t>ti</w:t>
      </w:r>
      <w:r>
        <w:rPr>
          <w:spacing w:val="-3"/>
        </w:rPr>
        <w:t>v</w:t>
      </w:r>
      <w:r>
        <w:t>ac</w:t>
      </w:r>
      <w:r>
        <w:rPr>
          <w:spacing w:val="1"/>
        </w:rPr>
        <w:t>i</w:t>
      </w:r>
      <w:r>
        <w:rPr>
          <w:spacing w:val="3"/>
        </w:rPr>
        <w:t>j</w:t>
      </w:r>
      <w:r>
        <w:t xml:space="preserve">e </w:t>
      </w:r>
      <w:r>
        <w:rPr>
          <w:spacing w:val="-1"/>
        </w:rPr>
        <w:t>HB</w:t>
      </w:r>
      <w:r>
        <w:t>V</w:t>
      </w:r>
      <w:r>
        <w:rPr>
          <w:spacing w:val="-4"/>
        </w:rPr>
        <w:t>-</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nos</w:t>
      </w:r>
      <w:r>
        <w:rPr>
          <w:spacing w:val="1"/>
        </w:rPr>
        <w:t>it</w:t>
      </w:r>
      <w:r>
        <w:t>e</w:t>
      </w:r>
      <w:r>
        <w:rPr>
          <w:spacing w:val="1"/>
        </w:rPr>
        <w:t>l</w:t>
      </w:r>
      <w:r>
        <w:rPr>
          <w:spacing w:val="3"/>
        </w:rPr>
        <w:t>j</w:t>
      </w:r>
      <w:r>
        <w:t>i</w:t>
      </w:r>
      <w:r>
        <w:rPr>
          <w:spacing w:val="1"/>
        </w:rPr>
        <w:t xml:space="preserve"> </w:t>
      </w:r>
      <w:r>
        <w:rPr>
          <w:spacing w:val="-1"/>
        </w:rPr>
        <w:t>HB</w:t>
      </w:r>
      <w:r>
        <w:rPr>
          <w:spacing w:val="1"/>
        </w:rPr>
        <w:t>V</w:t>
      </w:r>
      <w:r>
        <w:rPr>
          <w:spacing w:val="-4"/>
        </w:rPr>
        <w:t>-</w:t>
      </w:r>
      <w:r>
        <w:t>a. U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se </w:t>
      </w:r>
      <w:r>
        <w:rPr>
          <w:spacing w:val="3"/>
        </w:rPr>
        <w:t>j</w:t>
      </w:r>
      <w:r>
        <w:t>a</w:t>
      </w:r>
      <w:r>
        <w:rPr>
          <w:spacing w:val="-3"/>
        </w:rPr>
        <w:t>v</w:t>
      </w:r>
      <w:r>
        <w:t>i</w:t>
      </w:r>
      <w:r>
        <w:rPr>
          <w:spacing w:val="1"/>
        </w:rPr>
        <w:t xml:space="preserve"> </w:t>
      </w:r>
      <w:r>
        <w:t>rea</w:t>
      </w:r>
      <w:r>
        <w:rPr>
          <w:spacing w:val="-3"/>
        </w:rPr>
        <w:t>k</w:t>
      </w:r>
      <w:r>
        <w:rPr>
          <w:spacing w:val="1"/>
        </w:rPr>
        <w:t>ti</w:t>
      </w:r>
      <w:r>
        <w:rPr>
          <w:spacing w:val="-3"/>
        </w:rPr>
        <w:t>v</w:t>
      </w:r>
      <w:r>
        <w:t>ac</w:t>
      </w:r>
      <w:r>
        <w:rPr>
          <w:spacing w:val="1"/>
        </w:rPr>
        <w:t>i</w:t>
      </w:r>
      <w:r>
        <w:rPr>
          <w:spacing w:val="3"/>
        </w:rPr>
        <w:t>j</w:t>
      </w:r>
      <w:r>
        <w:t xml:space="preserve">a </w:t>
      </w:r>
      <w:r>
        <w:rPr>
          <w:spacing w:val="-1"/>
        </w:rPr>
        <w:t>HB</w:t>
      </w:r>
      <w:r>
        <w:t>V</w:t>
      </w:r>
      <w:r>
        <w:rPr>
          <w:spacing w:val="1"/>
        </w:rPr>
        <w:t xml:space="preserve"> i</w:t>
      </w:r>
      <w:r>
        <w:t>nfe</w:t>
      </w:r>
      <w:r>
        <w:rPr>
          <w:spacing w:val="-3"/>
        </w:rPr>
        <w:t>k</w:t>
      </w:r>
      <w:r>
        <w:t>c</w:t>
      </w:r>
      <w:r>
        <w:rPr>
          <w:spacing w:val="1"/>
        </w:rPr>
        <w:t>i</w:t>
      </w:r>
      <w:r>
        <w:rPr>
          <w:spacing w:val="3"/>
        </w:rPr>
        <w:t>j</w:t>
      </w:r>
      <w:r>
        <w:t xml:space="preserve">e </w:t>
      </w:r>
      <w:r>
        <w:rPr>
          <w:spacing w:val="-4"/>
        </w:rPr>
        <w:t>m</w:t>
      </w:r>
      <w:r>
        <w:t>ora se 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2"/>
        </w:rPr>
        <w:t>AMGEVITA</w:t>
      </w:r>
      <w:r>
        <w:t xml:space="preserve"> i </w:t>
      </w:r>
      <w:r>
        <w:rPr>
          <w:spacing w:val="-3"/>
        </w:rPr>
        <w:t>z</w:t>
      </w:r>
      <w:r>
        <w:t>apoče</w:t>
      </w:r>
      <w:r>
        <w:rPr>
          <w:spacing w:val="1"/>
        </w:rPr>
        <w:t>t</w:t>
      </w:r>
      <w:r>
        <w:t>i</w:t>
      </w:r>
      <w:r>
        <w:rPr>
          <w:spacing w:val="1"/>
        </w:rPr>
        <w:t xml:space="preserve"> </w:t>
      </w:r>
      <w:r>
        <w:t>uč</w:t>
      </w:r>
      <w:r>
        <w:rPr>
          <w:spacing w:val="1"/>
        </w:rPr>
        <w:t>i</w:t>
      </w:r>
      <w:r>
        <w:t>n</w:t>
      </w:r>
      <w:r>
        <w:rPr>
          <w:spacing w:val="-3"/>
        </w:rPr>
        <w:t>k</w:t>
      </w:r>
      <w:r>
        <w:t>o</w:t>
      </w:r>
      <w:r>
        <w:rPr>
          <w:spacing w:val="-3"/>
        </w:rPr>
        <w:t>v</w:t>
      </w:r>
      <w:r>
        <w:rPr>
          <w:spacing w:val="1"/>
        </w:rPr>
        <w:t>it</w:t>
      </w:r>
      <w:r>
        <w:t>a an</w:t>
      </w:r>
      <w:r>
        <w:rPr>
          <w:spacing w:val="1"/>
        </w:rPr>
        <w:t>ti</w:t>
      </w:r>
      <w:r>
        <w:rPr>
          <w:spacing w:val="-3"/>
        </w:rPr>
        <w:t>v</w:t>
      </w:r>
      <w:r>
        <w:rPr>
          <w:spacing w:val="1"/>
        </w:rPr>
        <w:t>i</w:t>
      </w:r>
      <w:r>
        <w:t xml:space="preserve">rusna </w:t>
      </w:r>
      <w:r>
        <w:rPr>
          <w:spacing w:val="1"/>
        </w:rPr>
        <w:t>t</w:t>
      </w:r>
      <w:r>
        <w:t>erap</w:t>
      </w:r>
      <w:r>
        <w:rPr>
          <w:spacing w:val="1"/>
        </w:rPr>
        <w:t>i</w:t>
      </w:r>
      <w:r>
        <w:rPr>
          <w:spacing w:val="3"/>
        </w:rPr>
        <w:t>j</w:t>
      </w:r>
      <w:r>
        <w:t>a uz</w:t>
      </w:r>
      <w:r>
        <w:rPr>
          <w:spacing w:val="-2"/>
        </w:rPr>
        <w:t xml:space="preserve"> </w:t>
      </w:r>
      <w:r>
        <w:t>od</w:t>
      </w:r>
      <w:r>
        <w:rPr>
          <w:spacing w:val="-3"/>
        </w:rPr>
        <w:t>g</w:t>
      </w:r>
      <w:r>
        <w:t>o</w:t>
      </w:r>
      <w:r>
        <w:rPr>
          <w:spacing w:val="-3"/>
        </w:rPr>
        <w:t>v</w:t>
      </w:r>
      <w:r>
        <w:t>ara</w:t>
      </w:r>
      <w:r>
        <w:rPr>
          <w:spacing w:val="3"/>
        </w:rPr>
        <w:t>j</w:t>
      </w:r>
      <w:r>
        <w:t>uće po</w:t>
      </w:r>
      <w:r>
        <w:rPr>
          <w:spacing w:val="1"/>
        </w:rPr>
        <w:t>t</w:t>
      </w:r>
      <w:r>
        <w:t xml:space="preserve">porne </w:t>
      </w:r>
      <w:r>
        <w:rPr>
          <w:spacing w:val="-4"/>
        </w:rPr>
        <w:t>m</w:t>
      </w:r>
      <w:r>
        <w:rPr>
          <w:spacing w:val="3"/>
        </w:rPr>
        <w:t>j</w:t>
      </w:r>
      <w:r>
        <w:t>ere.</w:t>
      </w:r>
    </w:p>
    <w:p w14:paraId="049B34AF" w14:textId="77777777" w:rsidR="003C6AB4" w:rsidRDefault="003C6AB4">
      <w:pPr>
        <w:kinsoku w:val="0"/>
        <w:overflowPunct w:val="0"/>
      </w:pPr>
    </w:p>
    <w:p w14:paraId="049B34B0" w14:textId="77777777" w:rsidR="003C6AB4" w:rsidRDefault="0014505C">
      <w:pPr>
        <w:pStyle w:val="BodyText"/>
        <w:keepNext/>
        <w:kinsoku w:val="0"/>
        <w:overflowPunct w:val="0"/>
        <w:ind w:left="0"/>
      </w:pPr>
      <w:r>
        <w:rPr>
          <w:spacing w:val="-1"/>
          <w:u w:val="single"/>
        </w:rPr>
        <w:t>N</w:t>
      </w:r>
      <w:r>
        <w:rPr>
          <w:u w:val="single"/>
        </w:rPr>
        <w:t>euro</w:t>
      </w:r>
      <w:r>
        <w:rPr>
          <w:spacing w:val="1"/>
          <w:u w:val="single"/>
        </w:rPr>
        <w:t>l</w:t>
      </w:r>
      <w:r>
        <w:rPr>
          <w:u w:val="single"/>
        </w:rPr>
        <w:t>oš</w:t>
      </w:r>
      <w:r>
        <w:rPr>
          <w:spacing w:val="-3"/>
          <w:u w:val="single"/>
        </w:rPr>
        <w:t>k</w:t>
      </w:r>
      <w:r>
        <w:rPr>
          <w:u w:val="single"/>
        </w:rPr>
        <w:t>i do</w:t>
      </w:r>
      <w:r>
        <w:rPr>
          <w:spacing w:val="-3"/>
          <w:u w:val="single"/>
        </w:rPr>
        <w:t>g</w:t>
      </w:r>
      <w:r>
        <w:rPr>
          <w:u w:val="single"/>
        </w:rPr>
        <w:t>ađa</w:t>
      </w:r>
      <w:r>
        <w:rPr>
          <w:spacing w:val="3"/>
          <w:u w:val="single"/>
        </w:rPr>
        <w:t>j</w:t>
      </w:r>
      <w:r>
        <w:rPr>
          <w:u w:val="single"/>
        </w:rPr>
        <w:t>i</w:t>
      </w:r>
    </w:p>
    <w:p w14:paraId="049B34B1" w14:textId="77777777" w:rsidR="003C6AB4" w:rsidRDefault="003C6AB4">
      <w:pPr>
        <w:keepNext/>
        <w:kinsoku w:val="0"/>
        <w:overflowPunct w:val="0"/>
      </w:pPr>
    </w:p>
    <w:p w14:paraId="049B34B2" w14:textId="77777777" w:rsidR="003C6AB4" w:rsidRDefault="0014505C">
      <w:pPr>
        <w:pStyle w:val="BodyText"/>
        <w:kinsoku w:val="0"/>
        <w:overflowPunct w:val="0"/>
        <w:ind w:left="0"/>
      </w:pPr>
      <w:r>
        <w:t>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t>su s</w:t>
      </w:r>
      <w:r>
        <w:rPr>
          <w:spacing w:val="1"/>
        </w:rPr>
        <w:t>l</w:t>
      </w:r>
      <w:r>
        <w:t>uča</w:t>
      </w:r>
      <w:r>
        <w:rPr>
          <w:spacing w:val="3"/>
        </w:rPr>
        <w:t>j</w:t>
      </w:r>
      <w:r>
        <w:t>e</w:t>
      </w:r>
      <w:r>
        <w:rPr>
          <w:spacing w:val="-3"/>
        </w:rPr>
        <w:t>v</w:t>
      </w:r>
      <w:r>
        <w:rPr>
          <w:spacing w:val="1"/>
        </w:rPr>
        <w:t>i</w:t>
      </w:r>
      <w:r>
        <w:rPr>
          <w:spacing w:val="-4"/>
        </w:rPr>
        <w:t>m</w:t>
      </w:r>
      <w:r>
        <w:t>a an</w:t>
      </w:r>
      <w:r>
        <w:rPr>
          <w:spacing w:val="1"/>
        </w:rPr>
        <w:t>t</w:t>
      </w:r>
      <w:r>
        <w:t>a</w:t>
      </w:r>
      <w:r>
        <w:rPr>
          <w:spacing w:val="-3"/>
        </w:rPr>
        <w:t>g</w:t>
      </w:r>
      <w:r>
        <w:t>on</w:t>
      </w:r>
      <w:r>
        <w:rPr>
          <w:spacing w:val="1"/>
        </w:rPr>
        <w:t>i</w:t>
      </w:r>
      <w:r>
        <w:t>s</w:t>
      </w:r>
      <w:r>
        <w:rPr>
          <w:spacing w:val="1"/>
        </w:rPr>
        <w:t>t</w:t>
      </w:r>
      <w:r>
        <w:t>i</w:t>
      </w:r>
      <w:r>
        <w:rPr>
          <w:spacing w:val="1"/>
        </w:rPr>
        <w:t xml:space="preserve"> T</w:t>
      </w:r>
      <w:r>
        <w:rPr>
          <w:spacing w:val="-2"/>
        </w:rPr>
        <w:t>N</w:t>
      </w:r>
      <w:r>
        <w:rPr>
          <w:spacing w:val="-1"/>
        </w:rPr>
        <w:t>F</w:t>
      </w:r>
      <w:r>
        <w:rPr>
          <w:spacing w:val="-4"/>
        </w:rPr>
        <w:t>-</w:t>
      </w:r>
      <w:r>
        <w:t>a, u</w:t>
      </w:r>
      <w:r>
        <w:rPr>
          <w:spacing w:val="-3"/>
        </w:rPr>
        <w:t>k</w:t>
      </w:r>
      <w:r>
        <w:rPr>
          <w:spacing w:val="1"/>
        </w:rPr>
        <w:t>l</w:t>
      </w:r>
      <w:r>
        <w:rPr>
          <w:spacing w:val="3"/>
        </w:rPr>
        <w:t>j</w:t>
      </w:r>
      <w:r>
        <w:t>uču</w:t>
      </w:r>
      <w:r>
        <w:rPr>
          <w:spacing w:val="3"/>
        </w:rPr>
        <w:t>j</w:t>
      </w:r>
      <w:r>
        <w:t>ući</w:t>
      </w:r>
      <w:r>
        <w:rPr>
          <w:spacing w:val="1"/>
        </w:rPr>
        <w:t xml:space="preserve"> </w:t>
      </w:r>
      <w:r>
        <w:rPr>
          <w:spacing w:val="-1"/>
        </w:rPr>
        <w:t>adalimumab</w:t>
      </w:r>
      <w:r>
        <w:t>, b</w:t>
      </w:r>
      <w:r>
        <w:rPr>
          <w:spacing w:val="1"/>
        </w:rPr>
        <w:t>il</w:t>
      </w:r>
      <w:r>
        <w:t>i</w:t>
      </w:r>
      <w:r>
        <w:rPr>
          <w:spacing w:val="1"/>
        </w:rPr>
        <w:t xml:space="preserve"> </w:t>
      </w:r>
      <w:r>
        <w:t>po</w:t>
      </w:r>
      <w:r>
        <w:rPr>
          <w:spacing w:val="-3"/>
        </w:rPr>
        <w:t>v</w:t>
      </w:r>
      <w:r>
        <w:t>e</w:t>
      </w:r>
      <w:r>
        <w:rPr>
          <w:spacing w:val="-3"/>
        </w:rPr>
        <w:t>z</w:t>
      </w:r>
      <w:r>
        <w:t>ani</w:t>
      </w:r>
      <w:r>
        <w:rPr>
          <w:spacing w:val="1"/>
        </w:rPr>
        <w:t xml:space="preserve"> </w:t>
      </w:r>
      <w:r>
        <w:t>s po</w:t>
      </w:r>
      <w:r>
        <w:rPr>
          <w:spacing w:val="3"/>
        </w:rPr>
        <w:t>j</w:t>
      </w:r>
      <w:r>
        <w:t>a</w:t>
      </w:r>
      <w:r>
        <w:rPr>
          <w:spacing w:val="-3"/>
        </w:rPr>
        <w:t>v</w:t>
      </w:r>
      <w:r>
        <w:t>om</w:t>
      </w:r>
      <w:r>
        <w:rPr>
          <w:spacing w:val="-4"/>
        </w:rPr>
        <w:t xml:space="preserve"> </w:t>
      </w:r>
      <w:r>
        <w:t>no</w:t>
      </w:r>
      <w:r>
        <w:rPr>
          <w:spacing w:val="-3"/>
        </w:rPr>
        <w:t>v</w:t>
      </w:r>
      <w:r>
        <w:rPr>
          <w:spacing w:val="1"/>
        </w:rPr>
        <w:t>i</w:t>
      </w:r>
      <w:r>
        <w:t xml:space="preserve">h </w:t>
      </w:r>
      <w:r>
        <w:rPr>
          <w:spacing w:val="1"/>
        </w:rPr>
        <w:t>il</w:t>
      </w:r>
      <w:r>
        <w:t>i</w:t>
      </w:r>
      <w:r>
        <w:rPr>
          <w:spacing w:val="1"/>
        </w:rPr>
        <w:t xml:space="preserve"> </w:t>
      </w:r>
      <w:r>
        <w:t>po</w:t>
      </w:r>
      <w:r>
        <w:rPr>
          <w:spacing w:val="-3"/>
        </w:rPr>
        <w:t>g</w:t>
      </w:r>
      <w:r>
        <w:t>oršan</w:t>
      </w:r>
      <w:r>
        <w:rPr>
          <w:spacing w:val="3"/>
        </w:rPr>
        <w:t>j</w:t>
      </w:r>
      <w:r>
        <w:t>em</w:t>
      </w:r>
      <w:r>
        <w:rPr>
          <w:spacing w:val="-4"/>
        </w:rPr>
        <w:t xml:space="preserve"> </w:t>
      </w:r>
      <w:r>
        <w:t>pos</w:t>
      </w:r>
      <w:r>
        <w:rPr>
          <w:spacing w:val="1"/>
        </w:rPr>
        <w:t>t</w:t>
      </w:r>
      <w:r>
        <w:t>o</w:t>
      </w:r>
      <w:r>
        <w:rPr>
          <w:spacing w:val="3"/>
        </w:rPr>
        <w:t>j</w:t>
      </w:r>
      <w:r>
        <w:t>eć</w:t>
      </w:r>
      <w:r>
        <w:rPr>
          <w:spacing w:val="1"/>
        </w:rPr>
        <w:t>i</w:t>
      </w:r>
      <w:r>
        <w:t xml:space="preserve">h </w:t>
      </w:r>
      <w:r>
        <w:rPr>
          <w:spacing w:val="-3"/>
        </w:rPr>
        <w:t>k</w:t>
      </w:r>
      <w:r>
        <w:rPr>
          <w:spacing w:val="1"/>
        </w:rPr>
        <w:t>li</w:t>
      </w:r>
      <w:r>
        <w:t>n</w:t>
      </w:r>
      <w:r>
        <w:rPr>
          <w:spacing w:val="1"/>
        </w:rPr>
        <w:t>i</w:t>
      </w:r>
      <w:r>
        <w:t>č</w:t>
      </w:r>
      <w:r>
        <w:rPr>
          <w:spacing w:val="-3"/>
        </w:rPr>
        <w:t>k</w:t>
      </w:r>
      <w:r>
        <w:rPr>
          <w:spacing w:val="1"/>
        </w:rPr>
        <w:t>i</w:t>
      </w:r>
      <w:r>
        <w:t>h s</w:t>
      </w:r>
      <w:r>
        <w:rPr>
          <w:spacing w:val="1"/>
        </w:rPr>
        <w:t>i</w:t>
      </w:r>
      <w:r>
        <w:rPr>
          <w:spacing w:val="-4"/>
        </w:rPr>
        <w:t>m</w:t>
      </w:r>
      <w:r>
        <w:t>p</w:t>
      </w:r>
      <w:r>
        <w:rPr>
          <w:spacing w:val="1"/>
        </w:rPr>
        <w:t>t</w:t>
      </w:r>
      <w:r>
        <w:t>o</w:t>
      </w:r>
      <w:r>
        <w:rPr>
          <w:spacing w:val="-4"/>
        </w:rPr>
        <w:t>m</w:t>
      </w:r>
      <w:r>
        <w:t xml:space="preserve">a </w:t>
      </w:r>
      <w:r>
        <w:rPr>
          <w:spacing w:val="1"/>
        </w:rPr>
        <w:t>i/il</w:t>
      </w:r>
      <w:r>
        <w:t>i</w:t>
      </w:r>
      <w:r>
        <w:rPr>
          <w:spacing w:val="1"/>
        </w:rPr>
        <w:t xml:space="preserve"> </w:t>
      </w:r>
      <w:r>
        <w:t>rad</w:t>
      </w:r>
      <w:r>
        <w:rPr>
          <w:spacing w:val="1"/>
        </w:rPr>
        <w:t>i</w:t>
      </w:r>
      <w:r>
        <w:t>o</w:t>
      </w:r>
      <w:r>
        <w:rPr>
          <w:spacing w:val="-3"/>
        </w:rPr>
        <w:t>g</w:t>
      </w:r>
      <w:r>
        <w:t>rafs</w:t>
      </w:r>
      <w:r>
        <w:rPr>
          <w:spacing w:val="-3"/>
        </w:rPr>
        <w:t>k</w:t>
      </w:r>
      <w:r>
        <w:rPr>
          <w:spacing w:val="1"/>
        </w:rPr>
        <w:t>i</w:t>
      </w:r>
      <w:r>
        <w:t>h do</w:t>
      </w:r>
      <w:r>
        <w:rPr>
          <w:spacing w:val="-3"/>
        </w:rPr>
        <w:t>k</w:t>
      </w:r>
      <w:r>
        <w:t>a</w:t>
      </w:r>
      <w:r>
        <w:rPr>
          <w:spacing w:val="-3"/>
        </w:rPr>
        <w:t>z</w:t>
      </w:r>
      <w:r>
        <w:t>a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 xml:space="preserve">ti </w:t>
      </w:r>
      <w:r>
        <w:t>sred</w:t>
      </w:r>
      <w:r>
        <w:rPr>
          <w:spacing w:val="1"/>
        </w:rPr>
        <w:t>i</w:t>
      </w:r>
      <w:r>
        <w:t>šn</w:t>
      </w:r>
      <w:r>
        <w:rPr>
          <w:spacing w:val="3"/>
        </w:rPr>
        <w:t>j</w:t>
      </w:r>
      <w:r>
        <w:t>eg</w:t>
      </w:r>
      <w:r>
        <w:rPr>
          <w:spacing w:val="-3"/>
        </w:rPr>
        <w:t xml:space="preserve"> ž</w:t>
      </w:r>
      <w:r>
        <w:rPr>
          <w:spacing w:val="1"/>
        </w:rPr>
        <w:t>i</w:t>
      </w:r>
      <w:r>
        <w:rPr>
          <w:spacing w:val="-3"/>
        </w:rPr>
        <w:t>v</w:t>
      </w:r>
      <w:r>
        <w:t>čanog</w:t>
      </w:r>
      <w:r>
        <w:rPr>
          <w:spacing w:val="-3"/>
        </w:rPr>
        <w:t xml:space="preserve"> </w:t>
      </w:r>
      <w:r>
        <w:t>sus</w:t>
      </w:r>
      <w:r>
        <w:rPr>
          <w:spacing w:val="1"/>
        </w:rPr>
        <w:t>t</w:t>
      </w:r>
      <w:r>
        <w:t>a</w:t>
      </w:r>
      <w:r>
        <w:rPr>
          <w:spacing w:val="-3"/>
        </w:rPr>
        <w:t>v</w:t>
      </w:r>
      <w:r>
        <w:t>a, u</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u</w:t>
      </w:r>
      <w:r>
        <w:rPr>
          <w:spacing w:val="1"/>
        </w:rPr>
        <w:t>lti</w:t>
      </w:r>
      <w:r>
        <w:t>p</w:t>
      </w:r>
      <w:r>
        <w:rPr>
          <w:spacing w:val="1"/>
        </w:rPr>
        <w:t>l</w:t>
      </w:r>
      <w:r>
        <w:t>u s</w:t>
      </w:r>
      <w:r>
        <w:rPr>
          <w:spacing w:val="-3"/>
        </w:rPr>
        <w:t>k</w:t>
      </w:r>
      <w:r>
        <w:rPr>
          <w:spacing w:val="1"/>
        </w:rPr>
        <w:t>l</w:t>
      </w:r>
      <w:r>
        <w:t>ero</w:t>
      </w:r>
      <w:r>
        <w:rPr>
          <w:spacing w:val="-3"/>
        </w:rPr>
        <w:t>z</w:t>
      </w:r>
      <w:r>
        <w:t>u i</w:t>
      </w:r>
      <w:r>
        <w:rPr>
          <w:spacing w:val="1"/>
        </w:rPr>
        <w:t xml:space="preserve"> </w:t>
      </w:r>
      <w:r>
        <w:t>op</w:t>
      </w:r>
      <w:r>
        <w:rPr>
          <w:spacing w:val="1"/>
        </w:rPr>
        <w:t>ti</w:t>
      </w:r>
      <w:r>
        <w:t>č</w:t>
      </w:r>
      <w:r>
        <w:rPr>
          <w:spacing w:val="-3"/>
        </w:rPr>
        <w:t>k</w:t>
      </w:r>
      <w:r>
        <w:t>i</w:t>
      </w:r>
      <w:r>
        <w:rPr>
          <w:spacing w:val="1"/>
        </w:rPr>
        <w:t xml:space="preserve"> </w:t>
      </w:r>
      <w:r>
        <w:t>neur</w:t>
      </w:r>
      <w:r>
        <w:rPr>
          <w:spacing w:val="1"/>
        </w:rPr>
        <w:t>iti</w:t>
      </w:r>
      <w:r>
        <w:t>s, i</w:t>
      </w:r>
      <w:r>
        <w:rPr>
          <w:spacing w:val="1"/>
        </w:rPr>
        <w:t xml:space="preserve"> </w:t>
      </w:r>
      <w:r>
        <w:t>per</w:t>
      </w:r>
      <w:r>
        <w:rPr>
          <w:spacing w:val="1"/>
        </w:rPr>
        <w:t>i</w:t>
      </w:r>
      <w:r>
        <w:t>ferne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u</w:t>
      </w:r>
      <w:r>
        <w:rPr>
          <w:spacing w:val="-3"/>
        </w:rPr>
        <w:t>k</w:t>
      </w:r>
      <w:r>
        <w:rPr>
          <w:spacing w:val="1"/>
        </w:rPr>
        <w:t>l</w:t>
      </w:r>
      <w:r>
        <w:rPr>
          <w:spacing w:val="3"/>
        </w:rPr>
        <w:t>j</w:t>
      </w:r>
      <w:r>
        <w:t>uču</w:t>
      </w:r>
      <w:r>
        <w:rPr>
          <w:spacing w:val="3"/>
        </w:rPr>
        <w:t>j</w:t>
      </w:r>
      <w:r>
        <w:t>ući</w:t>
      </w:r>
      <w:r>
        <w:rPr>
          <w:spacing w:val="1"/>
        </w:rPr>
        <w:t xml:space="preserve"> </w:t>
      </w:r>
      <w:r>
        <w:rPr>
          <w:spacing w:val="-1"/>
        </w:rPr>
        <w:t>G</w:t>
      </w:r>
      <w:r>
        <w:t>u</w:t>
      </w:r>
      <w:r>
        <w:rPr>
          <w:spacing w:val="1"/>
        </w:rPr>
        <w:t>ill</w:t>
      </w:r>
      <w:r>
        <w:t>a</w:t>
      </w:r>
      <w:r>
        <w:rPr>
          <w:spacing w:val="1"/>
        </w:rPr>
        <w:t>i</w:t>
      </w:r>
      <w:r>
        <w:t>n</w:t>
      </w:r>
      <w:r>
        <w:rPr>
          <w:spacing w:val="-4"/>
        </w:rPr>
        <w:t>-</w:t>
      </w:r>
      <w:r>
        <w:rPr>
          <w:spacing w:val="-1"/>
        </w:rPr>
        <w:t>B</w:t>
      </w:r>
      <w:r>
        <w:t>arréov</w:t>
      </w:r>
      <w:r>
        <w:rPr>
          <w:spacing w:val="-3"/>
        </w:rPr>
        <w:t xml:space="preserve"> </w:t>
      </w:r>
      <w:r>
        <w:t>s</w:t>
      </w:r>
      <w:r>
        <w:rPr>
          <w:spacing w:val="1"/>
        </w:rPr>
        <w:t>i</w:t>
      </w:r>
      <w:r>
        <w:t>ndro</w:t>
      </w:r>
      <w:r>
        <w:rPr>
          <w:spacing w:val="-4"/>
        </w:rPr>
        <w:t>m</w:t>
      </w:r>
      <w:r>
        <w:t xml:space="preserve">. </w:t>
      </w:r>
      <w:r>
        <w:rPr>
          <w:spacing w:val="-1"/>
        </w:rPr>
        <w:t>P</w:t>
      </w:r>
      <w:r>
        <w:t>rop</w:t>
      </w:r>
      <w:r>
        <w:rPr>
          <w:spacing w:val="1"/>
        </w:rPr>
        <w:t>i</w:t>
      </w:r>
      <w:r>
        <w:t>s</w:t>
      </w:r>
      <w:r>
        <w:rPr>
          <w:spacing w:val="1"/>
        </w:rPr>
        <w:t>i</w:t>
      </w:r>
      <w:r>
        <w:rPr>
          <w:spacing w:val="-3"/>
        </w:rPr>
        <w:t>v</w:t>
      </w:r>
      <w:r>
        <w:t>ači</w:t>
      </w:r>
      <w:r>
        <w:rPr>
          <w:spacing w:val="1"/>
        </w:rPr>
        <w:t xml:space="preserve"> </w:t>
      </w:r>
      <w:r>
        <w:rPr>
          <w:spacing w:val="-4"/>
        </w:rPr>
        <w:t>m</w:t>
      </w:r>
      <w:r>
        <w:t>ora</w:t>
      </w:r>
      <w:r>
        <w:rPr>
          <w:spacing w:val="3"/>
        </w:rPr>
        <w:t>j</w:t>
      </w:r>
      <w:r>
        <w:t>u b</w:t>
      </w:r>
      <w:r>
        <w:rPr>
          <w:spacing w:val="1"/>
        </w:rPr>
        <w:t>it</w:t>
      </w:r>
      <w:r>
        <w:t>i</w:t>
      </w:r>
      <w:r>
        <w:rPr>
          <w:spacing w:val="1"/>
        </w:rPr>
        <w:t xml:space="preserve"> </w:t>
      </w:r>
      <w:r>
        <w:t>opre</w:t>
      </w:r>
      <w:r>
        <w:rPr>
          <w:spacing w:val="-3"/>
        </w:rPr>
        <w:t>z</w:t>
      </w:r>
      <w:r>
        <w:t>ni pr</w:t>
      </w:r>
      <w:r>
        <w:rPr>
          <w:spacing w:val="1"/>
        </w:rPr>
        <w:t>ili</w:t>
      </w:r>
      <w:r>
        <w:rPr>
          <w:spacing w:val="-3"/>
        </w:rPr>
        <w:t>k</w:t>
      </w:r>
      <w:r>
        <w:t>om</w:t>
      </w:r>
      <w:r>
        <w:rPr>
          <w:spacing w:val="-4"/>
        </w:rPr>
        <w:t xml:space="preserve"> </w:t>
      </w:r>
      <w:r>
        <w:t>ra</w:t>
      </w:r>
      <w:r>
        <w:rPr>
          <w:spacing w:val="-3"/>
        </w:rPr>
        <w:t>z</w:t>
      </w:r>
      <w:r>
        <w:rPr>
          <w:spacing w:val="-4"/>
        </w:rPr>
        <w:t>m</w:t>
      </w:r>
      <w:r>
        <w:t>a</w:t>
      </w:r>
      <w:r>
        <w:rPr>
          <w:spacing w:val="1"/>
        </w:rPr>
        <w:t>t</w:t>
      </w:r>
      <w:r>
        <w:t>ran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bo</w:t>
      </w:r>
      <w:r>
        <w:rPr>
          <w:spacing w:val="1"/>
        </w:rPr>
        <w:t>l</w:t>
      </w:r>
      <w:r>
        <w:t>esn</w:t>
      </w:r>
      <w:r>
        <w:rPr>
          <w:spacing w:val="1"/>
        </w:rPr>
        <w:t>i</w:t>
      </w:r>
      <w:r>
        <w:rPr>
          <w:spacing w:val="-3"/>
        </w:rPr>
        <w:t>k</w:t>
      </w:r>
      <w:r>
        <w:t>a s o</w:t>
      </w:r>
      <w:r>
        <w:rPr>
          <w:spacing w:val="1"/>
        </w:rPr>
        <w:t>t</w:t>
      </w:r>
      <w:r>
        <w:t>pr</w:t>
      </w:r>
      <w:r>
        <w:rPr>
          <w:spacing w:val="1"/>
        </w:rPr>
        <w:t>i</w:t>
      </w:r>
      <w:r>
        <w:rPr>
          <w:spacing w:val="3"/>
        </w:rPr>
        <w:t>j</w:t>
      </w:r>
      <w:r>
        <w:t>e pos</w:t>
      </w:r>
      <w:r>
        <w:rPr>
          <w:spacing w:val="1"/>
        </w:rPr>
        <w:t>t</w:t>
      </w:r>
      <w:r>
        <w:t>o</w:t>
      </w:r>
      <w:r>
        <w:rPr>
          <w:spacing w:val="3"/>
        </w:rPr>
        <w:t>j</w:t>
      </w:r>
      <w:r>
        <w:t>eć</w:t>
      </w:r>
      <w:r>
        <w:rPr>
          <w:spacing w:val="1"/>
        </w:rPr>
        <w:t>i</w:t>
      </w:r>
      <w:r>
        <w:t>m</w:t>
      </w:r>
      <w:r>
        <w:rPr>
          <w:spacing w:val="-4"/>
        </w:rPr>
        <w:t xml:space="preserve"> </w:t>
      </w:r>
      <w:r>
        <w:rPr>
          <w:spacing w:val="1"/>
        </w:rPr>
        <w:t>il</w:t>
      </w:r>
      <w:r>
        <w:t>i</w:t>
      </w:r>
      <w:r>
        <w:rPr>
          <w:spacing w:val="1"/>
        </w:rPr>
        <w:t xml:space="preserve"> </w:t>
      </w:r>
      <w:r>
        <w:t>neda</w:t>
      </w:r>
      <w:r>
        <w:rPr>
          <w:spacing w:val="-3"/>
        </w:rPr>
        <w:t>v</w:t>
      </w:r>
      <w:r>
        <w:t>no nas</w:t>
      </w:r>
      <w:r>
        <w:rPr>
          <w:spacing w:val="1"/>
        </w:rPr>
        <w:t>t</w:t>
      </w:r>
      <w:r>
        <w:t>a</w:t>
      </w:r>
      <w:r>
        <w:rPr>
          <w:spacing w:val="1"/>
        </w:rPr>
        <w:t xml:space="preserve">lim </w:t>
      </w:r>
      <w:r>
        <w:t>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w:t>
      </w:r>
      <w:r>
        <w:rPr>
          <w:spacing w:val="1"/>
        </w:rPr>
        <w:t>i</w:t>
      </w:r>
      <w:r>
        <w:t>m</w:t>
      </w:r>
      <w:r>
        <w:rPr>
          <w:spacing w:val="-4"/>
        </w:rPr>
        <w:t xml:space="preserve"> </w:t>
      </w:r>
      <w:r>
        <w:t>pore</w:t>
      </w:r>
      <w:r>
        <w:rPr>
          <w:spacing w:val="-4"/>
        </w:rPr>
        <w:t>m</w:t>
      </w:r>
      <w:r>
        <w:t>eća</w:t>
      </w:r>
      <w:r>
        <w:rPr>
          <w:spacing w:val="3"/>
        </w:rPr>
        <w:t>j</w:t>
      </w:r>
      <w:r>
        <w:rPr>
          <w:spacing w:val="1"/>
        </w:rPr>
        <w:t>i</w:t>
      </w:r>
      <w:r>
        <w:rPr>
          <w:spacing w:val="-4"/>
        </w:rPr>
        <w:t>m</w:t>
      </w:r>
      <w:r>
        <w:t>a sred</w:t>
      </w:r>
      <w:r>
        <w:rPr>
          <w:spacing w:val="1"/>
        </w:rPr>
        <w:t>i</w:t>
      </w:r>
      <w:r>
        <w:t>šn</w:t>
      </w:r>
      <w:r>
        <w:rPr>
          <w:spacing w:val="3"/>
        </w:rPr>
        <w:t>j</w:t>
      </w:r>
      <w:r>
        <w:t>eg</w:t>
      </w:r>
      <w:r>
        <w:rPr>
          <w:spacing w:val="-3"/>
        </w:rPr>
        <w:t xml:space="preserve"> </w:t>
      </w:r>
      <w:r>
        <w:rPr>
          <w:spacing w:val="1"/>
        </w:rPr>
        <w:t>il</w:t>
      </w:r>
      <w:r>
        <w:t>i</w:t>
      </w:r>
      <w:r>
        <w:rPr>
          <w:spacing w:val="1"/>
        </w:rPr>
        <w:t xml:space="preserve"> </w:t>
      </w:r>
      <w:r>
        <w:t>per</w:t>
      </w:r>
      <w:r>
        <w:rPr>
          <w:spacing w:val="1"/>
        </w:rPr>
        <w:t>i</w:t>
      </w:r>
      <w:r>
        <w:t>fernog</w:t>
      </w:r>
      <w:r>
        <w:rPr>
          <w:spacing w:val="-3"/>
        </w:rPr>
        <w:t xml:space="preserve"> ž</w:t>
      </w:r>
      <w:r>
        <w:rPr>
          <w:spacing w:val="1"/>
        </w:rPr>
        <w:t>i</w:t>
      </w:r>
      <w:r>
        <w:rPr>
          <w:spacing w:val="-3"/>
        </w:rPr>
        <w:t>v</w:t>
      </w:r>
      <w:r>
        <w:t>čanog</w:t>
      </w:r>
      <w:r>
        <w:rPr>
          <w:spacing w:val="-3"/>
        </w:rPr>
        <w:t xml:space="preserve"> </w:t>
      </w:r>
      <w:r>
        <w:t>sus</w:t>
      </w:r>
      <w:r>
        <w:rPr>
          <w:spacing w:val="1"/>
        </w:rPr>
        <w:t>t</w:t>
      </w:r>
      <w:r>
        <w:t>a</w:t>
      </w:r>
      <w:r>
        <w:rPr>
          <w:spacing w:val="-3"/>
        </w:rPr>
        <w:t>v</w:t>
      </w:r>
      <w:r>
        <w:t>a; ako se razvije bilo koji od tih poremećaja, treba razmotriti prekid liječenja lijekom AMGEVITA. Poznato je da postoji povezanost između intermedijarnog uveitisa i demijelinizirajućih poremećaja središnjeg živčanog sustava. U bolesnika s neinfektivnim intermedijarnim uveitisom treba provesti neurološku procjenu prije početka liječenja lijekom AMGEVITA i redovito tijekom liječenja kako bi se utvrdili otprije postojeći ili novorazvijeni demijelinizirajući poremećaji središnjeg živčanog sustava.</w:t>
      </w:r>
    </w:p>
    <w:p w14:paraId="049B34B3" w14:textId="77777777" w:rsidR="003C6AB4" w:rsidRDefault="003C6AB4">
      <w:pPr>
        <w:kinsoku w:val="0"/>
        <w:overflowPunct w:val="0"/>
      </w:pPr>
    </w:p>
    <w:p w14:paraId="049B34B4" w14:textId="77777777" w:rsidR="003C6AB4" w:rsidRDefault="0014505C">
      <w:pPr>
        <w:pStyle w:val="BodyText"/>
        <w:keepNext/>
        <w:kinsoku w:val="0"/>
        <w:overflowPunct w:val="0"/>
        <w:ind w:left="0"/>
      </w:pPr>
      <w:r>
        <w:rPr>
          <w:spacing w:val="-1"/>
          <w:u w:val="single"/>
        </w:rPr>
        <w:t>A</w:t>
      </w:r>
      <w:r>
        <w:rPr>
          <w:spacing w:val="1"/>
          <w:u w:val="single"/>
        </w:rPr>
        <w:t>l</w:t>
      </w:r>
      <w:r>
        <w:rPr>
          <w:u w:val="single"/>
        </w:rPr>
        <w:t>er</w:t>
      </w:r>
      <w:r>
        <w:rPr>
          <w:spacing w:val="-3"/>
          <w:u w:val="single"/>
        </w:rPr>
        <w:t>g</w:t>
      </w:r>
      <w:r>
        <w:rPr>
          <w:spacing w:val="1"/>
          <w:u w:val="single"/>
        </w:rPr>
        <w:t>i</w:t>
      </w:r>
      <w:r>
        <w:rPr>
          <w:spacing w:val="3"/>
          <w:u w:val="single"/>
        </w:rPr>
        <w:t>j</w:t>
      </w:r>
      <w:r>
        <w:rPr>
          <w:u w:val="single"/>
        </w:rPr>
        <w:t>s</w:t>
      </w:r>
      <w:r>
        <w:rPr>
          <w:spacing w:val="-3"/>
          <w:u w:val="single"/>
        </w:rPr>
        <w:t>k</w:t>
      </w:r>
      <w:r>
        <w:rPr>
          <w:u w:val="single"/>
        </w:rPr>
        <w:t>e rea</w:t>
      </w:r>
      <w:r>
        <w:rPr>
          <w:spacing w:val="-3"/>
          <w:u w:val="single"/>
        </w:rPr>
        <w:t>k</w:t>
      </w:r>
      <w:r>
        <w:rPr>
          <w:u w:val="single"/>
        </w:rPr>
        <w:t>c</w:t>
      </w:r>
      <w:r>
        <w:rPr>
          <w:spacing w:val="1"/>
          <w:u w:val="single"/>
        </w:rPr>
        <w:t>i</w:t>
      </w:r>
      <w:r>
        <w:rPr>
          <w:spacing w:val="3"/>
          <w:u w:val="single"/>
        </w:rPr>
        <w:t>j</w:t>
      </w:r>
      <w:r>
        <w:rPr>
          <w:u w:val="single"/>
        </w:rPr>
        <w:t>e</w:t>
      </w:r>
    </w:p>
    <w:p w14:paraId="049B34B5" w14:textId="77777777" w:rsidR="003C6AB4" w:rsidRDefault="003C6AB4">
      <w:pPr>
        <w:keepNext/>
        <w:kinsoku w:val="0"/>
        <w:overflowPunct w:val="0"/>
      </w:pPr>
    </w:p>
    <w:p w14:paraId="049B34B6"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rPr>
          <w:spacing w:val="-3"/>
        </w:rPr>
        <w:t>k</w:t>
      </w:r>
      <w:r>
        <w:rPr>
          <w:spacing w:val="1"/>
        </w:rPr>
        <w:t>li</w:t>
      </w:r>
      <w:r>
        <w:t>n</w:t>
      </w:r>
      <w:r>
        <w:rPr>
          <w:spacing w:val="1"/>
        </w:rPr>
        <w:t>i</w:t>
      </w:r>
      <w:r>
        <w:t>č</w:t>
      </w:r>
      <w:r>
        <w:rPr>
          <w:spacing w:val="-3"/>
        </w:rPr>
        <w:t>k</w:t>
      </w:r>
      <w:r>
        <w:rPr>
          <w:spacing w:val="1"/>
        </w:rPr>
        <w:t>i</w:t>
      </w:r>
      <w:r>
        <w:t xml:space="preserve">h </w:t>
      </w:r>
      <w:r>
        <w:rPr>
          <w:spacing w:val="1"/>
        </w:rPr>
        <w:t>i</w:t>
      </w:r>
      <w:r>
        <w:t>sp</w:t>
      </w:r>
      <w:r>
        <w:rPr>
          <w:spacing w:val="1"/>
        </w:rPr>
        <w:t>iti</w:t>
      </w:r>
      <w:r>
        <w:rPr>
          <w:spacing w:val="-3"/>
        </w:rPr>
        <w:t>v</w:t>
      </w:r>
      <w:r>
        <w:t>an</w:t>
      </w:r>
      <w:r>
        <w:rPr>
          <w:spacing w:val="3"/>
        </w:rPr>
        <w:t>j</w:t>
      </w:r>
      <w:r>
        <w:t>a r</w:t>
      </w:r>
      <w:r>
        <w:rPr>
          <w:spacing w:val="1"/>
        </w:rPr>
        <w:t>i</w:t>
      </w:r>
      <w:r>
        <w:rPr>
          <w:spacing w:val="3"/>
        </w:rPr>
        <w:t>j</w:t>
      </w:r>
      <w:r>
        <w:t>e</w:t>
      </w:r>
      <w:r>
        <w:rPr>
          <w:spacing w:val="1"/>
        </w:rPr>
        <w:t>t</w:t>
      </w:r>
      <w:r>
        <w:rPr>
          <w:spacing w:val="-3"/>
        </w:rPr>
        <w:t>k</w:t>
      </w:r>
      <w:r>
        <w:t>o su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ane o</w:t>
      </w:r>
      <w:r>
        <w:rPr>
          <w:spacing w:val="-3"/>
        </w:rPr>
        <w:t>z</w:t>
      </w:r>
      <w:r>
        <w:t>b</w:t>
      </w:r>
      <w:r>
        <w:rPr>
          <w:spacing w:val="1"/>
        </w:rPr>
        <w:t>il</w:t>
      </w:r>
      <w:r>
        <w:rPr>
          <w:spacing w:val="3"/>
        </w:rPr>
        <w:t>j</w:t>
      </w:r>
      <w:r>
        <w:t>ne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po</w:t>
      </w:r>
      <w:r>
        <w:rPr>
          <w:spacing w:val="-3"/>
        </w:rPr>
        <w:t>v</w:t>
      </w:r>
      <w:r>
        <w:t>e</w:t>
      </w:r>
      <w:r>
        <w:rPr>
          <w:spacing w:val="-3"/>
        </w:rPr>
        <w:t>z</w:t>
      </w:r>
      <w:r>
        <w:t>ane s pr</w:t>
      </w:r>
      <w:r>
        <w:rPr>
          <w:spacing w:val="1"/>
        </w:rPr>
        <w:t>i</w:t>
      </w:r>
      <w:r>
        <w:rPr>
          <w:spacing w:val="-4"/>
        </w:rPr>
        <w:t>m</w:t>
      </w:r>
      <w:r>
        <w:rPr>
          <w:spacing w:val="3"/>
        </w:rPr>
        <w:t>j</w:t>
      </w:r>
      <w:r>
        <w:t>enom</w:t>
      </w:r>
      <w:r>
        <w:rPr>
          <w:spacing w:val="-4"/>
        </w:rPr>
        <w:t xml:space="preserve"> </w:t>
      </w:r>
      <w:r>
        <w:rPr>
          <w:spacing w:val="-1"/>
        </w:rPr>
        <w:t>adalimumaba</w:t>
      </w:r>
      <w:r>
        <w:t>. Man</w:t>
      </w:r>
      <w:r>
        <w:rPr>
          <w:spacing w:val="3"/>
        </w:rPr>
        <w:t>j</w:t>
      </w:r>
      <w:r>
        <w:t>e čes</w:t>
      </w:r>
      <w:r>
        <w:rPr>
          <w:spacing w:val="1"/>
        </w:rPr>
        <w:t>t</w:t>
      </w:r>
      <w:r>
        <w:t xml:space="preserve">o su u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z</w:t>
      </w:r>
      <w:r>
        <w:t>ab</w:t>
      </w:r>
      <w:r>
        <w:rPr>
          <w:spacing w:val="1"/>
        </w:rPr>
        <w:t>il</w:t>
      </w:r>
      <w:r>
        <w:rPr>
          <w:spacing w:val="3"/>
        </w:rPr>
        <w:t>j</w:t>
      </w:r>
      <w:r>
        <w:t>e</w:t>
      </w:r>
      <w:r>
        <w:rPr>
          <w:spacing w:val="-2"/>
        </w:rPr>
        <w:t>ž</w:t>
      </w:r>
      <w:r>
        <w:t>ene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po</w:t>
      </w:r>
      <w:r>
        <w:rPr>
          <w:spacing w:val="-3"/>
        </w:rPr>
        <w:t>v</w:t>
      </w:r>
      <w:r>
        <w:t>e</w:t>
      </w:r>
      <w:r>
        <w:rPr>
          <w:spacing w:val="-3"/>
        </w:rPr>
        <w:t>z</w:t>
      </w:r>
      <w:r>
        <w:t xml:space="preserve">ane s </w:t>
      </w:r>
      <w:r>
        <w:rPr>
          <w:spacing w:val="-1"/>
        </w:rPr>
        <w:t>adalimumabom</w:t>
      </w:r>
      <w:r>
        <w:t xml:space="preserve"> </w:t>
      </w:r>
      <w:r>
        <w:rPr>
          <w:spacing w:val="-3"/>
        </w:rPr>
        <w:t>k</w:t>
      </w:r>
      <w:r>
        <w:t>o</w:t>
      </w:r>
      <w:r>
        <w:rPr>
          <w:spacing w:val="3"/>
        </w:rPr>
        <w:t>j</w:t>
      </w:r>
      <w:r>
        <w:t>e n</w:t>
      </w:r>
      <w:r>
        <w:rPr>
          <w:spacing w:val="1"/>
        </w:rPr>
        <w:t>i</w:t>
      </w:r>
      <w:r>
        <w:t>su b</w:t>
      </w:r>
      <w:r>
        <w:rPr>
          <w:spacing w:val="1"/>
        </w:rPr>
        <w:t>il</w:t>
      </w:r>
      <w:r>
        <w:t>e o</w:t>
      </w:r>
      <w:r>
        <w:rPr>
          <w:spacing w:val="-3"/>
        </w:rPr>
        <w:t>z</w:t>
      </w:r>
      <w:r>
        <w:t>b</w:t>
      </w:r>
      <w:r>
        <w:rPr>
          <w:spacing w:val="1"/>
        </w:rPr>
        <w:t>il</w:t>
      </w:r>
      <w:r>
        <w:rPr>
          <w:spacing w:val="3"/>
        </w:rPr>
        <w:t>j</w:t>
      </w:r>
      <w:r>
        <w:t xml:space="preserve">ne. </w:t>
      </w:r>
      <w:r>
        <w:rPr>
          <w:spacing w:val="-1"/>
        </w:rPr>
        <w:t>O</w:t>
      </w:r>
      <w:r>
        <w:rPr>
          <w:spacing w:val="-3"/>
        </w:rPr>
        <w:t>z</w:t>
      </w:r>
      <w:r>
        <w:t>b</w:t>
      </w:r>
      <w:r>
        <w:rPr>
          <w:spacing w:val="1"/>
        </w:rPr>
        <w:t>il</w:t>
      </w:r>
      <w:r>
        <w:rPr>
          <w:spacing w:val="3"/>
        </w:rPr>
        <w:t>j</w:t>
      </w:r>
      <w:r>
        <w:t>ne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 anaf</w:t>
      </w:r>
      <w:r>
        <w:rPr>
          <w:spacing w:val="1"/>
        </w:rPr>
        <w:t>il</w:t>
      </w:r>
      <w:r>
        <w:t>a</w:t>
      </w:r>
      <w:r>
        <w:rPr>
          <w:spacing w:val="-3"/>
        </w:rPr>
        <w:t>k</w:t>
      </w:r>
      <w:r>
        <w:t>siju,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ane su na</w:t>
      </w:r>
      <w:r>
        <w:rPr>
          <w:spacing w:val="-3"/>
        </w:rPr>
        <w:t>k</w:t>
      </w:r>
      <w:r>
        <w:t>on pr</w:t>
      </w:r>
      <w:r>
        <w:rPr>
          <w:spacing w:val="1"/>
        </w:rPr>
        <w:t>i</w:t>
      </w:r>
      <w:r>
        <w:rPr>
          <w:spacing w:val="-4"/>
        </w:rPr>
        <w:t>m</w:t>
      </w:r>
      <w:r>
        <w:rPr>
          <w:spacing w:val="3"/>
        </w:rPr>
        <w:t>j</w:t>
      </w:r>
      <w:r>
        <w:t xml:space="preserve">ene </w:t>
      </w:r>
      <w:r>
        <w:rPr>
          <w:spacing w:val="-1"/>
        </w:rPr>
        <w:t>adalimumaba</w:t>
      </w:r>
      <w:r>
        <w:t xml:space="preserve">. </w:t>
      </w:r>
      <w:r>
        <w:rPr>
          <w:spacing w:val="-1"/>
        </w:rPr>
        <w:t>A</w:t>
      </w:r>
      <w:r>
        <w:rPr>
          <w:spacing w:val="-3"/>
        </w:rPr>
        <w:t>k</w:t>
      </w:r>
      <w:r>
        <w:t>o se po</w:t>
      </w:r>
      <w:r>
        <w:rPr>
          <w:spacing w:val="3"/>
        </w:rPr>
        <w:t>j</w:t>
      </w:r>
      <w:r>
        <w:t>a</w:t>
      </w:r>
      <w:r>
        <w:rPr>
          <w:spacing w:val="-3"/>
        </w:rPr>
        <w:t>v</w:t>
      </w:r>
      <w:r>
        <w:t>i</w:t>
      </w:r>
      <w:r>
        <w:rPr>
          <w:spacing w:val="1"/>
        </w:rPr>
        <w:t xml:space="preserve"> </w:t>
      </w:r>
      <w:r>
        <w:t>anaf</w:t>
      </w:r>
      <w:r>
        <w:rPr>
          <w:spacing w:val="1"/>
        </w:rPr>
        <w:t>il</w:t>
      </w:r>
      <w:r>
        <w:t>a</w:t>
      </w:r>
      <w:r>
        <w:rPr>
          <w:spacing w:val="-3"/>
        </w:rPr>
        <w:t>k</w:t>
      </w:r>
      <w:r>
        <w:rPr>
          <w:spacing w:val="1"/>
        </w:rPr>
        <w:t>ti</w:t>
      </w:r>
      <w:r>
        <w:t>č</w:t>
      </w:r>
      <w:r>
        <w:rPr>
          <w:spacing w:val="-3"/>
        </w:rPr>
        <w:t>k</w:t>
      </w:r>
      <w:r>
        <w:t>a rea</w:t>
      </w:r>
      <w:r>
        <w:rPr>
          <w:spacing w:val="-3"/>
        </w:rPr>
        <w:t>k</w:t>
      </w:r>
      <w:r>
        <w:t>c</w:t>
      </w:r>
      <w:r>
        <w:rPr>
          <w:spacing w:val="1"/>
        </w:rPr>
        <w:t>i</w:t>
      </w:r>
      <w:r>
        <w:rPr>
          <w:spacing w:val="3"/>
        </w:rPr>
        <w:t>j</w:t>
      </w:r>
      <w:r>
        <w:t xml:space="preserve">a </w:t>
      </w:r>
      <w:r>
        <w:rPr>
          <w:spacing w:val="1"/>
        </w:rPr>
        <w:t>il</w:t>
      </w:r>
      <w:r>
        <w:t xml:space="preserve">i </w:t>
      </w:r>
      <w:r>
        <w:rPr>
          <w:spacing w:val="-3"/>
        </w:rPr>
        <w:t>k</w:t>
      </w:r>
      <w:r>
        <w:t>a</w:t>
      </w:r>
      <w:r>
        <w:rPr>
          <w:spacing w:val="-3"/>
        </w:rPr>
        <w:t>kv</w:t>
      </w:r>
      <w:r>
        <w:t>a dru</w:t>
      </w:r>
      <w:r>
        <w:rPr>
          <w:spacing w:val="-3"/>
        </w:rPr>
        <w:t>g</w:t>
      </w:r>
      <w:r>
        <w:t>a o</w:t>
      </w:r>
      <w:r>
        <w:rPr>
          <w:spacing w:val="-3"/>
        </w:rPr>
        <w:t>z</w:t>
      </w:r>
      <w:r>
        <w:t>b</w:t>
      </w:r>
      <w:r>
        <w:rPr>
          <w:spacing w:val="1"/>
        </w:rPr>
        <w:t>il</w:t>
      </w:r>
      <w:r>
        <w:rPr>
          <w:spacing w:val="3"/>
        </w:rPr>
        <w:t>j</w:t>
      </w:r>
      <w:r>
        <w:t>na a</w:t>
      </w:r>
      <w:r>
        <w:rPr>
          <w:spacing w:val="1"/>
        </w:rPr>
        <w:t>l</w:t>
      </w:r>
      <w:r>
        <w:t>er</w:t>
      </w:r>
      <w:r>
        <w:rPr>
          <w:spacing w:val="-3"/>
        </w:rPr>
        <w:t>g</w:t>
      </w:r>
      <w:r>
        <w:rPr>
          <w:spacing w:val="1"/>
        </w:rPr>
        <w:t>i</w:t>
      </w:r>
      <w:r>
        <w:rPr>
          <w:spacing w:val="3"/>
        </w:rPr>
        <w:t>j</w:t>
      </w:r>
      <w:r>
        <w:t>s</w:t>
      </w:r>
      <w:r>
        <w:rPr>
          <w:spacing w:val="-3"/>
        </w:rPr>
        <w:t>k</w:t>
      </w:r>
      <w:r>
        <w:t>a rea</w:t>
      </w:r>
      <w:r>
        <w:rPr>
          <w:spacing w:val="-3"/>
        </w:rPr>
        <w:t>k</w:t>
      </w:r>
      <w:r>
        <w:t>c</w:t>
      </w:r>
      <w:r>
        <w:rPr>
          <w:spacing w:val="1"/>
        </w:rPr>
        <w:t>i</w:t>
      </w:r>
      <w:r>
        <w:rPr>
          <w:spacing w:val="2"/>
        </w:rPr>
        <w:t>j</w:t>
      </w:r>
      <w:r>
        <w:t>a, pr</w:t>
      </w:r>
      <w:r>
        <w:rPr>
          <w:spacing w:val="1"/>
        </w:rPr>
        <w:t>i</w:t>
      </w:r>
      <w:r>
        <w:rPr>
          <w:spacing w:val="-4"/>
        </w:rPr>
        <w:t>m</w:t>
      </w:r>
      <w:r>
        <w:rPr>
          <w:spacing w:val="3"/>
        </w:rPr>
        <w:t>j</w:t>
      </w:r>
      <w:r>
        <w:t xml:space="preserve">enu </w:t>
      </w:r>
      <w:r>
        <w:rPr>
          <w:spacing w:val="1"/>
        </w:rPr>
        <w:t>li</w:t>
      </w:r>
      <w:r>
        <w:rPr>
          <w:spacing w:val="3"/>
        </w:rPr>
        <w:t>j</w:t>
      </w:r>
      <w:r>
        <w:t>e</w:t>
      </w:r>
      <w:r>
        <w:rPr>
          <w:spacing w:val="-3"/>
        </w:rPr>
        <w:t>k</w:t>
      </w:r>
      <w:r>
        <w:t xml:space="preserve">a </w:t>
      </w:r>
      <w:r>
        <w:rPr>
          <w:spacing w:val="-2"/>
        </w:rPr>
        <w:t>AMGEVITA</w:t>
      </w:r>
      <w:r>
        <w:t xml:space="preserve"> </w:t>
      </w:r>
      <w:r>
        <w:rPr>
          <w:spacing w:val="1"/>
        </w:rPr>
        <w:t>t</w:t>
      </w:r>
      <w:r>
        <w:t>reba od</w:t>
      </w:r>
      <w:r>
        <w:rPr>
          <w:spacing w:val="-4"/>
        </w:rPr>
        <w:t>m</w:t>
      </w:r>
      <w:r>
        <w:t>ah obus</w:t>
      </w:r>
      <w:r>
        <w:rPr>
          <w:spacing w:val="1"/>
        </w:rPr>
        <w:t>t</w:t>
      </w:r>
      <w:r>
        <w:t>a</w:t>
      </w:r>
      <w:r>
        <w:rPr>
          <w:spacing w:val="-3"/>
        </w:rPr>
        <w:t>v</w:t>
      </w:r>
      <w:r>
        <w:rPr>
          <w:spacing w:val="1"/>
        </w:rPr>
        <w:t>it</w:t>
      </w:r>
      <w:r>
        <w:t>i</w:t>
      </w:r>
      <w:r>
        <w:rPr>
          <w:spacing w:val="1"/>
        </w:rPr>
        <w:t xml:space="preserve"> </w:t>
      </w:r>
      <w:r>
        <w:t>i</w:t>
      </w:r>
      <w:r>
        <w:rPr>
          <w:spacing w:val="1"/>
        </w:rPr>
        <w:t xml:space="preserve"> </w:t>
      </w:r>
      <w:r>
        <w:rPr>
          <w:spacing w:val="-3"/>
        </w:rPr>
        <w:t>z</w:t>
      </w:r>
      <w:r>
        <w:t>apoče</w:t>
      </w:r>
      <w:r>
        <w:rPr>
          <w:spacing w:val="1"/>
        </w:rPr>
        <w:t>t</w:t>
      </w:r>
      <w:r>
        <w:t>i od</w:t>
      </w:r>
      <w:r>
        <w:rPr>
          <w:spacing w:val="-3"/>
        </w:rPr>
        <w:t>g</w:t>
      </w:r>
      <w:r>
        <w:t>o</w:t>
      </w:r>
      <w:r>
        <w:rPr>
          <w:spacing w:val="-3"/>
        </w:rPr>
        <w:t>v</w:t>
      </w:r>
      <w:r>
        <w:t>ara</w:t>
      </w:r>
      <w:r>
        <w:rPr>
          <w:spacing w:val="3"/>
        </w:rPr>
        <w:t>j</w:t>
      </w:r>
      <w:r>
        <w:t xml:space="preserve">uću </w:t>
      </w:r>
      <w:r>
        <w:rPr>
          <w:spacing w:val="1"/>
        </w:rPr>
        <w:t>t</w:t>
      </w:r>
      <w:r>
        <w:t>erap</w:t>
      </w:r>
      <w:r>
        <w:rPr>
          <w:spacing w:val="1"/>
        </w:rPr>
        <w:t>i</w:t>
      </w:r>
      <w:r>
        <w:rPr>
          <w:spacing w:val="3"/>
        </w:rPr>
        <w:t>j</w:t>
      </w:r>
      <w:r>
        <w:t>u.</w:t>
      </w:r>
    </w:p>
    <w:p w14:paraId="049B34B7" w14:textId="77777777" w:rsidR="003C6AB4" w:rsidRDefault="003C6AB4">
      <w:pPr>
        <w:kinsoku w:val="0"/>
        <w:overflowPunct w:val="0"/>
      </w:pPr>
    </w:p>
    <w:p w14:paraId="049B34B8" w14:textId="77777777" w:rsidR="003C6AB4" w:rsidRDefault="0014505C">
      <w:pPr>
        <w:pStyle w:val="BodyText"/>
        <w:keepNext/>
        <w:kinsoku w:val="0"/>
        <w:overflowPunct w:val="0"/>
        <w:ind w:left="0"/>
      </w:pPr>
      <w:r>
        <w:rPr>
          <w:spacing w:val="-4"/>
          <w:u w:val="single"/>
        </w:rPr>
        <w:t>Im</w:t>
      </w:r>
      <w:r>
        <w:rPr>
          <w:u w:val="single"/>
        </w:rPr>
        <w:t>unosupres</w:t>
      </w:r>
      <w:r>
        <w:rPr>
          <w:spacing w:val="1"/>
          <w:u w:val="single"/>
        </w:rPr>
        <w:t>i</w:t>
      </w:r>
      <w:r>
        <w:rPr>
          <w:spacing w:val="3"/>
          <w:u w:val="single"/>
        </w:rPr>
        <w:t>j</w:t>
      </w:r>
      <w:r>
        <w:rPr>
          <w:u w:val="single"/>
        </w:rPr>
        <w:t>a</w:t>
      </w:r>
    </w:p>
    <w:p w14:paraId="049B34B9" w14:textId="77777777" w:rsidR="003C6AB4" w:rsidRDefault="003C6AB4">
      <w:pPr>
        <w:keepNext/>
        <w:kinsoku w:val="0"/>
        <w:overflowPunct w:val="0"/>
      </w:pPr>
    </w:p>
    <w:p w14:paraId="049B34BA"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 64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li</w:t>
      </w:r>
      <w:r>
        <w:rPr>
          <w:spacing w:val="3"/>
        </w:rPr>
        <w:t>j</w:t>
      </w:r>
      <w:r>
        <w:t xml:space="preserve">ečena </w:t>
      </w:r>
      <w:r>
        <w:rPr>
          <w:spacing w:val="-1"/>
        </w:rPr>
        <w:t>adalimumabom</w:t>
      </w:r>
      <w:r>
        <w:t xml:space="preserve"> n</w:t>
      </w:r>
      <w:r>
        <w:rPr>
          <w:spacing w:val="1"/>
        </w:rPr>
        <w:t>i</w:t>
      </w:r>
      <w:r>
        <w:rPr>
          <w:spacing w:val="3"/>
        </w:rPr>
        <w:t>j</w:t>
      </w:r>
      <w:r>
        <w:t xml:space="preserve">e </w:t>
      </w:r>
      <w:r>
        <w:rPr>
          <w:spacing w:val="-3"/>
        </w:rPr>
        <w:t>z</w:t>
      </w:r>
      <w:r>
        <w:t>ab</w:t>
      </w:r>
      <w:r>
        <w:rPr>
          <w:spacing w:val="1"/>
        </w:rPr>
        <w:t>il</w:t>
      </w:r>
      <w:r>
        <w:rPr>
          <w:spacing w:val="3"/>
        </w:rPr>
        <w:t>j</w:t>
      </w:r>
      <w:r>
        <w:t>e</w:t>
      </w:r>
      <w:r>
        <w:rPr>
          <w:spacing w:val="-3"/>
        </w:rPr>
        <w:t>ž</w:t>
      </w:r>
      <w:r>
        <w:t>eno s</w:t>
      </w:r>
      <w:r>
        <w:rPr>
          <w:spacing w:val="-4"/>
        </w:rPr>
        <w:t>m</w:t>
      </w:r>
      <w:r>
        <w:t>an</w:t>
      </w:r>
      <w:r>
        <w:rPr>
          <w:spacing w:val="3"/>
        </w:rPr>
        <w:t>j</w:t>
      </w:r>
      <w:r>
        <w:t>en</w:t>
      </w:r>
      <w:r>
        <w:rPr>
          <w:spacing w:val="3"/>
        </w:rPr>
        <w:t>j</w:t>
      </w:r>
      <w:r>
        <w:t>e od</w:t>
      </w:r>
      <w:r>
        <w:rPr>
          <w:spacing w:val="-3"/>
        </w:rPr>
        <w:t>g</w:t>
      </w:r>
      <w:r>
        <w:t>ođene preos</w:t>
      </w:r>
      <w:r>
        <w:rPr>
          <w:spacing w:val="3"/>
        </w:rPr>
        <w:t>j</w:t>
      </w:r>
      <w:r>
        <w:t>e</w:t>
      </w:r>
      <w:r>
        <w:rPr>
          <w:spacing w:val="1"/>
        </w:rPr>
        <w:t>tl</w:t>
      </w:r>
      <w:r>
        <w:rPr>
          <w:spacing w:val="3"/>
        </w:rPr>
        <w:t>j</w:t>
      </w:r>
      <w:r>
        <w:rPr>
          <w:spacing w:val="1"/>
        </w:rPr>
        <w:t>i</w:t>
      </w:r>
      <w:r>
        <w:rPr>
          <w:spacing w:val="-3"/>
        </w:rPr>
        <w:t>v</w:t>
      </w:r>
      <w:r>
        <w:t>os</w:t>
      </w:r>
      <w:r>
        <w:rPr>
          <w:spacing w:val="1"/>
        </w:rPr>
        <w:t>ti</w:t>
      </w:r>
      <w:r>
        <w:t>, sn</w:t>
      </w:r>
      <w:r>
        <w:rPr>
          <w:spacing w:val="1"/>
        </w:rPr>
        <w:t>i</w:t>
      </w:r>
      <w:r>
        <w:rPr>
          <w:spacing w:val="-3"/>
        </w:rPr>
        <w:t>ž</w:t>
      </w:r>
      <w:r>
        <w:t>en</w:t>
      </w:r>
      <w:r>
        <w:rPr>
          <w:spacing w:val="3"/>
        </w:rPr>
        <w:t>j</w:t>
      </w:r>
      <w:r>
        <w:t>e ra</w:t>
      </w:r>
      <w:r>
        <w:rPr>
          <w:spacing w:val="-3"/>
        </w:rPr>
        <w:t>z</w:t>
      </w:r>
      <w:r>
        <w:rPr>
          <w:spacing w:val="1"/>
        </w:rPr>
        <w:t>i</w:t>
      </w:r>
      <w:r>
        <w:t xml:space="preserve">na </w:t>
      </w:r>
      <w:r>
        <w:rPr>
          <w:spacing w:val="1"/>
        </w:rPr>
        <w:t>i</w:t>
      </w:r>
      <w:r>
        <w:rPr>
          <w:spacing w:val="-4"/>
        </w:rPr>
        <w:t>m</w:t>
      </w:r>
      <w:r>
        <w:t>uno</w:t>
      </w:r>
      <w:r>
        <w:rPr>
          <w:spacing w:val="-3"/>
        </w:rPr>
        <w:t>g</w:t>
      </w:r>
      <w:r>
        <w:rPr>
          <w:spacing w:val="1"/>
        </w:rPr>
        <w:t>l</w:t>
      </w:r>
      <w:r>
        <w:t>obu</w:t>
      </w:r>
      <w:r>
        <w:rPr>
          <w:spacing w:val="1"/>
        </w:rPr>
        <w:t>li</w:t>
      </w:r>
      <w:r>
        <w:t>na n</w:t>
      </w:r>
      <w:r>
        <w:rPr>
          <w:spacing w:val="1"/>
        </w:rPr>
        <w:t>it</w:t>
      </w:r>
      <w:r>
        <w:t>i</w:t>
      </w:r>
      <w:r>
        <w:rPr>
          <w:spacing w:val="1"/>
        </w:rPr>
        <w:t xml:space="preserve"> </w:t>
      </w:r>
      <w:r>
        <w:t>pro</w:t>
      </w:r>
      <w:r>
        <w:rPr>
          <w:spacing w:val="-4"/>
        </w:rPr>
        <w:t>m</w:t>
      </w:r>
      <w:r>
        <w:rPr>
          <w:spacing w:val="3"/>
        </w:rPr>
        <w:t>j</w:t>
      </w:r>
      <w:r>
        <w:t>ene bro</w:t>
      </w:r>
      <w:r>
        <w:rPr>
          <w:spacing w:val="3"/>
        </w:rPr>
        <w:t>j</w:t>
      </w:r>
      <w:r>
        <w:t>a efe</w:t>
      </w:r>
      <w:r>
        <w:rPr>
          <w:spacing w:val="-3"/>
        </w:rPr>
        <w:t>k</w:t>
      </w:r>
      <w:r>
        <w:rPr>
          <w:spacing w:val="1"/>
        </w:rPr>
        <w:t>t</w:t>
      </w:r>
      <w:r>
        <w:t>ors</w:t>
      </w:r>
      <w:r>
        <w:rPr>
          <w:spacing w:val="-3"/>
        </w:rPr>
        <w:t>k</w:t>
      </w:r>
      <w:r>
        <w:rPr>
          <w:spacing w:val="1"/>
        </w:rPr>
        <w:t>i</w:t>
      </w:r>
      <w:r>
        <w:t>h T</w:t>
      </w:r>
      <w:r>
        <w:rPr>
          <w:spacing w:val="2"/>
        </w:rPr>
        <w:t xml:space="preserve"> </w:t>
      </w:r>
      <w:r>
        <w:t>i</w:t>
      </w:r>
      <w:r>
        <w:rPr>
          <w:spacing w:val="1"/>
        </w:rPr>
        <w:t xml:space="preserve"> </w:t>
      </w:r>
      <w:r>
        <w:t>B</w:t>
      </w:r>
      <w:r>
        <w:rPr>
          <w:spacing w:val="-1"/>
        </w:rPr>
        <w:t xml:space="preserve"> </w:t>
      </w:r>
      <w:r>
        <w:t>s</w:t>
      </w:r>
      <w:r>
        <w:rPr>
          <w:spacing w:val="1"/>
        </w:rPr>
        <w:t>t</w:t>
      </w:r>
      <w:r>
        <w:t>an</w:t>
      </w:r>
      <w:r>
        <w:rPr>
          <w:spacing w:val="1"/>
        </w:rPr>
        <w:t>i</w:t>
      </w:r>
      <w:r>
        <w:t xml:space="preserve">ca, </w:t>
      </w:r>
      <w:r>
        <w:rPr>
          <w:spacing w:val="-1"/>
        </w:rPr>
        <w:t>N</w:t>
      </w:r>
      <w:r>
        <w:t>K</w:t>
      </w:r>
      <w:r>
        <w:rPr>
          <w:spacing w:val="1"/>
        </w:rPr>
        <w:t xml:space="preserve"> </w:t>
      </w:r>
      <w:r>
        <w:t>s</w:t>
      </w:r>
      <w:r>
        <w:rPr>
          <w:spacing w:val="1"/>
        </w:rPr>
        <w:t>t</w:t>
      </w:r>
      <w:r>
        <w:t>an</w:t>
      </w:r>
      <w:r>
        <w:rPr>
          <w:spacing w:val="1"/>
        </w:rPr>
        <w:t>i</w:t>
      </w:r>
      <w:r>
        <w:t xml:space="preserve">ca, </w:t>
      </w:r>
      <w:r>
        <w:rPr>
          <w:spacing w:val="-4"/>
        </w:rPr>
        <w:t>m</w:t>
      </w:r>
      <w:r>
        <w:t>onoc</w:t>
      </w:r>
      <w:r>
        <w:rPr>
          <w:spacing w:val="1"/>
        </w:rPr>
        <w:t>it</w:t>
      </w:r>
      <w:r>
        <w:t>a</w:t>
      </w:r>
      <w:r>
        <w:rPr>
          <w:spacing w:val="1"/>
        </w:rPr>
        <w:t>/</w:t>
      </w:r>
      <w:r>
        <w:rPr>
          <w:spacing w:val="-4"/>
        </w:rPr>
        <w:t>m</w:t>
      </w:r>
      <w:r>
        <w:t>a</w:t>
      </w:r>
      <w:r>
        <w:rPr>
          <w:spacing w:val="-3"/>
        </w:rPr>
        <w:t>k</w:t>
      </w:r>
      <w:r>
        <w:t>rofa</w:t>
      </w:r>
      <w:r>
        <w:rPr>
          <w:spacing w:val="-3"/>
        </w:rPr>
        <w:t>g</w:t>
      </w:r>
      <w:r>
        <w:t>a i</w:t>
      </w:r>
      <w:r>
        <w:rPr>
          <w:spacing w:val="1"/>
        </w:rPr>
        <w:t xml:space="preserve"> </w:t>
      </w:r>
      <w:r>
        <w:t>neu</w:t>
      </w:r>
      <w:r>
        <w:rPr>
          <w:spacing w:val="1"/>
        </w:rPr>
        <w:t>t</w:t>
      </w:r>
      <w:r>
        <w:t>rof</w:t>
      </w:r>
      <w:r>
        <w:rPr>
          <w:spacing w:val="1"/>
        </w:rPr>
        <w:t>il</w:t>
      </w:r>
      <w:r>
        <w:t>a.</w:t>
      </w:r>
    </w:p>
    <w:p w14:paraId="049B34BB" w14:textId="77777777" w:rsidR="003C6AB4" w:rsidRDefault="003C6AB4">
      <w:pPr>
        <w:kinsoku w:val="0"/>
        <w:overflowPunct w:val="0"/>
      </w:pPr>
    </w:p>
    <w:p w14:paraId="049B34BC" w14:textId="77777777" w:rsidR="003C6AB4" w:rsidRDefault="0014505C">
      <w:pPr>
        <w:pStyle w:val="BodyText"/>
        <w:keepNext/>
        <w:kinsoku w:val="0"/>
        <w:overflowPunct w:val="0"/>
        <w:ind w:left="0"/>
      </w:pPr>
      <w:r>
        <w:rPr>
          <w:spacing w:val="-3"/>
          <w:u w:val="single"/>
        </w:rPr>
        <w:t>Z</w:t>
      </w:r>
      <w:r>
        <w:rPr>
          <w:spacing w:val="1"/>
          <w:u w:val="single"/>
        </w:rPr>
        <w:t>l</w:t>
      </w:r>
      <w:r>
        <w:rPr>
          <w:u w:val="single"/>
        </w:rPr>
        <w:t>oćudne bo</w:t>
      </w:r>
      <w:r>
        <w:rPr>
          <w:spacing w:val="1"/>
          <w:u w:val="single"/>
        </w:rPr>
        <w:t>l</w:t>
      </w:r>
      <w:r>
        <w:rPr>
          <w:u w:val="single"/>
        </w:rPr>
        <w:t>es</w:t>
      </w:r>
      <w:r>
        <w:rPr>
          <w:spacing w:val="1"/>
          <w:u w:val="single"/>
        </w:rPr>
        <w:t>t</w:t>
      </w:r>
      <w:r>
        <w:rPr>
          <w:u w:val="single"/>
        </w:rPr>
        <w:t xml:space="preserve">i i </w:t>
      </w:r>
      <w:r>
        <w:rPr>
          <w:spacing w:val="1"/>
          <w:u w:val="single"/>
        </w:rPr>
        <w:t>li</w:t>
      </w:r>
      <w:r>
        <w:rPr>
          <w:spacing w:val="-4"/>
          <w:u w:val="single"/>
        </w:rPr>
        <w:t>m</w:t>
      </w:r>
      <w:r>
        <w:rPr>
          <w:u w:val="single"/>
        </w:rPr>
        <w:t>fopro</w:t>
      </w:r>
      <w:r>
        <w:rPr>
          <w:spacing w:val="1"/>
          <w:u w:val="single"/>
        </w:rPr>
        <w:t>li</w:t>
      </w:r>
      <w:r>
        <w:rPr>
          <w:u w:val="single"/>
        </w:rPr>
        <w:t>fera</w:t>
      </w:r>
      <w:r>
        <w:rPr>
          <w:spacing w:val="1"/>
          <w:u w:val="single"/>
        </w:rPr>
        <w:t>ti</w:t>
      </w:r>
      <w:r>
        <w:rPr>
          <w:spacing w:val="-3"/>
          <w:u w:val="single"/>
        </w:rPr>
        <w:t>v</w:t>
      </w:r>
      <w:r>
        <w:rPr>
          <w:u w:val="single"/>
        </w:rPr>
        <w:t>ni pore</w:t>
      </w:r>
      <w:r>
        <w:rPr>
          <w:spacing w:val="-4"/>
          <w:u w:val="single"/>
        </w:rPr>
        <w:t>m</w:t>
      </w:r>
      <w:r>
        <w:rPr>
          <w:u w:val="single"/>
        </w:rPr>
        <w:t>eća</w:t>
      </w:r>
      <w:r>
        <w:rPr>
          <w:spacing w:val="3"/>
          <w:u w:val="single"/>
        </w:rPr>
        <w:t>j</w:t>
      </w:r>
      <w:r>
        <w:rPr>
          <w:u w:val="single"/>
        </w:rPr>
        <w:t>i</w:t>
      </w:r>
    </w:p>
    <w:p w14:paraId="049B34BD" w14:textId="77777777" w:rsidR="003C6AB4" w:rsidRDefault="003C6AB4">
      <w:pPr>
        <w:keepNext/>
        <w:kinsoku w:val="0"/>
        <w:overflowPunct w:val="0"/>
      </w:pPr>
    </w:p>
    <w:p w14:paraId="049B34BE"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d</w:t>
      </w:r>
      <w:r>
        <w:rPr>
          <w:spacing w:val="1"/>
        </w:rPr>
        <w:t>i</w:t>
      </w:r>
      <w:r>
        <w:rPr>
          <w:spacing w:val="3"/>
        </w:rPr>
        <w:t>j</w:t>
      </w:r>
      <w:r>
        <w:t>e</w:t>
      </w:r>
      <w:r>
        <w:rPr>
          <w:spacing w:val="1"/>
        </w:rPr>
        <w:t>l</w:t>
      </w:r>
      <w:r>
        <w:t>o</w:t>
      </w:r>
      <w:r>
        <w:rPr>
          <w:spacing w:val="-3"/>
        </w:rPr>
        <w:t>v</w:t>
      </w:r>
      <w:r>
        <w:rPr>
          <w:spacing w:val="1"/>
        </w:rPr>
        <w:t>i</w:t>
      </w:r>
      <w:r>
        <w:rPr>
          <w:spacing w:val="-4"/>
        </w:rPr>
        <w:t>m</w:t>
      </w:r>
      <w:r>
        <w:t xml:space="preserve">a </w:t>
      </w:r>
      <w:r>
        <w:rPr>
          <w:spacing w:val="-1"/>
        </w:rPr>
        <w:t xml:space="preserve">adalimumab </w:t>
      </w:r>
      <w:r>
        <w:rPr>
          <w:spacing w:val="-3"/>
        </w:rPr>
        <w:t>k</w:t>
      </w:r>
      <w:r>
        <w:rPr>
          <w:spacing w:val="1"/>
        </w:rPr>
        <w:t>li</w:t>
      </w:r>
      <w:r>
        <w:t>n</w:t>
      </w:r>
      <w:r>
        <w:rPr>
          <w:spacing w:val="1"/>
        </w:rPr>
        <w:t>i</w:t>
      </w:r>
      <w:r>
        <w:t>č</w:t>
      </w:r>
      <w:r>
        <w:rPr>
          <w:spacing w:val="-3"/>
        </w:rPr>
        <w:t>k</w:t>
      </w:r>
      <w:r>
        <w:rPr>
          <w:spacing w:val="1"/>
        </w:rPr>
        <w:t>i</w:t>
      </w:r>
      <w:r>
        <w:t xml:space="preserve">h </w:t>
      </w:r>
      <w:r>
        <w:rPr>
          <w:spacing w:val="1"/>
        </w:rPr>
        <w:t>i</w:t>
      </w:r>
      <w:r>
        <w:t>sp</w:t>
      </w:r>
      <w:r>
        <w:rPr>
          <w:spacing w:val="1"/>
        </w:rPr>
        <w:t>iti</w:t>
      </w:r>
      <w:r>
        <w:rPr>
          <w:spacing w:val="-3"/>
        </w:rPr>
        <w:t>v</w:t>
      </w:r>
      <w:r>
        <w:t>an</w:t>
      </w:r>
      <w:r>
        <w:rPr>
          <w:spacing w:val="3"/>
        </w:rPr>
        <w:t>j</w:t>
      </w:r>
      <w:r>
        <w:t>a 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 xml:space="preserve">a </w:t>
      </w:r>
      <w:r>
        <w:rPr>
          <w:spacing w:val="-3"/>
        </w:rPr>
        <w:t>z</w:t>
      </w:r>
      <w:r>
        <w:t>ab</w:t>
      </w:r>
      <w:r>
        <w:rPr>
          <w:spacing w:val="1"/>
        </w:rPr>
        <w:t>il</w:t>
      </w:r>
      <w:r>
        <w:rPr>
          <w:spacing w:val="3"/>
        </w:rPr>
        <w:t>j</w:t>
      </w:r>
      <w:r>
        <w:t>e</w:t>
      </w:r>
      <w:r>
        <w:rPr>
          <w:spacing w:val="-3"/>
        </w:rPr>
        <w:t>ž</w:t>
      </w:r>
      <w:r>
        <w:t xml:space="preserve">eno </w:t>
      </w:r>
      <w:r>
        <w:rPr>
          <w:spacing w:val="3"/>
        </w:rPr>
        <w:t>j</w:t>
      </w:r>
      <w:r>
        <w:t xml:space="preserve">e </w:t>
      </w:r>
      <w:r>
        <w:rPr>
          <w:spacing w:val="-3"/>
        </w:rPr>
        <w:t>v</w:t>
      </w:r>
      <w:r>
        <w:rPr>
          <w:spacing w:val="1"/>
        </w:rPr>
        <w:t>i</w:t>
      </w:r>
      <w:r>
        <w:t>še s</w:t>
      </w:r>
      <w:r>
        <w:rPr>
          <w:spacing w:val="1"/>
        </w:rPr>
        <w:t>l</w:t>
      </w:r>
      <w:r>
        <w:t>uča</w:t>
      </w:r>
      <w:r>
        <w:rPr>
          <w:spacing w:val="3"/>
        </w:rPr>
        <w:t>j</w:t>
      </w:r>
      <w:r>
        <w:t>e</w:t>
      </w:r>
      <w:r>
        <w:rPr>
          <w:spacing w:val="-3"/>
        </w:rPr>
        <w:t>v</w:t>
      </w:r>
      <w:r>
        <w:t xml:space="preserve">a </w:t>
      </w:r>
      <w:r>
        <w:rPr>
          <w:spacing w:val="-3"/>
        </w:rPr>
        <w:t>z</w:t>
      </w:r>
      <w:r>
        <w:rPr>
          <w:spacing w:val="1"/>
        </w:rPr>
        <w:t>l</w:t>
      </w:r>
      <w:r>
        <w:t>oćudn</w:t>
      </w:r>
      <w:r>
        <w:rPr>
          <w:spacing w:val="1"/>
        </w:rPr>
        <w:t>i</w:t>
      </w:r>
      <w:r>
        <w:t>h bo</w:t>
      </w:r>
      <w:r>
        <w:rPr>
          <w:spacing w:val="1"/>
        </w:rPr>
        <w:t>l</w:t>
      </w:r>
      <w:r>
        <w:t>es</w:t>
      </w:r>
      <w:r>
        <w:rPr>
          <w:spacing w:val="1"/>
        </w:rPr>
        <w:t>ti</w:t>
      </w:r>
      <w:r>
        <w:t>,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li</w:t>
      </w:r>
      <w:r>
        <w:rPr>
          <w:spacing w:val="-4"/>
        </w:rPr>
        <w:t>m</w:t>
      </w:r>
      <w:r>
        <w:t>fo</w:t>
      </w:r>
      <w:r>
        <w:rPr>
          <w:spacing w:val="-4"/>
        </w:rPr>
        <w:t>m</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ne</w:t>
      </w:r>
      <w:r>
        <w:rPr>
          <w:spacing w:val="-3"/>
        </w:rPr>
        <w:t>g</w:t>
      </w:r>
      <w:r>
        <w:t xml:space="preserve">o u </w:t>
      </w:r>
      <w:r>
        <w:rPr>
          <w:spacing w:val="-3"/>
        </w:rPr>
        <w:t>k</w:t>
      </w:r>
      <w:r>
        <w:t>on</w:t>
      </w:r>
      <w:r>
        <w:rPr>
          <w:spacing w:val="1"/>
        </w:rPr>
        <w:t>t</w:t>
      </w:r>
      <w:r>
        <w:t>ro</w:t>
      </w:r>
      <w:r>
        <w:rPr>
          <w:spacing w:val="1"/>
        </w:rPr>
        <w:t>l</w:t>
      </w:r>
      <w:r>
        <w:t>noj s</w:t>
      </w:r>
      <w:r>
        <w:rPr>
          <w:spacing w:val="-3"/>
        </w:rPr>
        <w:t>k</w:t>
      </w:r>
      <w:r>
        <w:t>up</w:t>
      </w:r>
      <w:r>
        <w:rPr>
          <w:spacing w:val="1"/>
        </w:rPr>
        <w:t>i</w:t>
      </w:r>
      <w:r>
        <w:t>n</w:t>
      </w:r>
      <w:r>
        <w:rPr>
          <w:spacing w:val="1"/>
        </w:rPr>
        <w:t>i</w:t>
      </w:r>
      <w:r>
        <w:t>. Među</w:t>
      </w:r>
      <w:r>
        <w:rPr>
          <w:spacing w:val="1"/>
        </w:rPr>
        <w:t>ti</w:t>
      </w:r>
      <w:r>
        <w:rPr>
          <w:spacing w:val="-4"/>
        </w:rPr>
        <w:t>m</w:t>
      </w:r>
      <w:r>
        <w:t>, učes</w:t>
      </w:r>
      <w:r>
        <w:rPr>
          <w:spacing w:val="1"/>
        </w:rPr>
        <w:t>t</w:t>
      </w:r>
      <w:r>
        <w:t>a</w:t>
      </w:r>
      <w:r>
        <w:rPr>
          <w:spacing w:val="1"/>
        </w:rPr>
        <w:t>l</w:t>
      </w:r>
      <w:r>
        <w:t>ost</w:t>
      </w:r>
      <w:r>
        <w:rPr>
          <w:spacing w:val="1"/>
        </w:rPr>
        <w:t xml:space="preserve"> </w:t>
      </w:r>
      <w:r>
        <w:rPr>
          <w:spacing w:val="3"/>
        </w:rPr>
        <w:t>j</w:t>
      </w:r>
      <w:r>
        <w:t>e b</w:t>
      </w:r>
      <w:r>
        <w:rPr>
          <w:spacing w:val="1"/>
        </w:rPr>
        <w:t>il</w:t>
      </w:r>
      <w:r>
        <w:t>a r</w:t>
      </w:r>
      <w:r>
        <w:rPr>
          <w:spacing w:val="1"/>
        </w:rPr>
        <w:t>i</w:t>
      </w:r>
      <w:r>
        <w:rPr>
          <w:spacing w:val="3"/>
        </w:rPr>
        <w:t>j</w:t>
      </w:r>
      <w:r>
        <w:t>e</w:t>
      </w:r>
      <w:r>
        <w:rPr>
          <w:spacing w:val="1"/>
        </w:rPr>
        <w:t>t</w:t>
      </w:r>
      <w:r>
        <w:rPr>
          <w:spacing w:val="-3"/>
        </w:rPr>
        <w:t>k</w:t>
      </w:r>
      <w:r>
        <w:t xml:space="preserve">a. </w:t>
      </w:r>
      <w:r>
        <w:rPr>
          <w:spacing w:val="-1"/>
        </w:rPr>
        <w:t>N</w:t>
      </w:r>
      <w:r>
        <w:t>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t>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s</w:t>
      </w:r>
      <w:r>
        <w:rPr>
          <w:spacing w:val="1"/>
        </w:rPr>
        <w:t>l</w:t>
      </w:r>
      <w:r>
        <w:t>uča</w:t>
      </w:r>
      <w:r>
        <w:rPr>
          <w:spacing w:val="3"/>
        </w:rPr>
        <w:t>j</w:t>
      </w:r>
      <w:r>
        <w:t>e</w:t>
      </w:r>
      <w:r>
        <w:rPr>
          <w:spacing w:val="-3"/>
        </w:rPr>
        <w:t>v</w:t>
      </w:r>
      <w:r>
        <w:t xml:space="preserve">i </w:t>
      </w:r>
      <w:r>
        <w:rPr>
          <w:spacing w:val="1"/>
        </w:rPr>
        <w:t>l</w:t>
      </w:r>
      <w:r>
        <w:t>eu</w:t>
      </w:r>
      <w:r>
        <w:rPr>
          <w:spacing w:val="-3"/>
        </w:rPr>
        <w:t>k</w:t>
      </w:r>
      <w:r>
        <w:t>e</w:t>
      </w:r>
      <w:r>
        <w:rPr>
          <w:spacing w:val="-4"/>
        </w:rPr>
        <w:t>m</w:t>
      </w:r>
      <w:r>
        <w:rPr>
          <w:spacing w:val="1"/>
        </w:rPr>
        <w:t>i</w:t>
      </w:r>
      <w:r>
        <w:rPr>
          <w:spacing w:val="3"/>
        </w:rPr>
        <w:t>j</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 xml:space="preserve">a. </w:t>
      </w:r>
      <w:r>
        <w:rPr>
          <w:spacing w:val="-1"/>
        </w:rPr>
        <w:t>P</w:t>
      </w:r>
      <w:r>
        <w:t>roc</w:t>
      </w:r>
      <w:r>
        <w:rPr>
          <w:spacing w:val="3"/>
        </w:rPr>
        <w:t>j</w:t>
      </w:r>
      <w:r>
        <w:t>enu r</w:t>
      </w:r>
      <w:r>
        <w:rPr>
          <w:spacing w:val="1"/>
        </w:rPr>
        <w:t>i</w:t>
      </w:r>
      <w:r>
        <w:rPr>
          <w:spacing w:val="-3"/>
        </w:rPr>
        <w:t>z</w:t>
      </w:r>
      <w:r>
        <w:rPr>
          <w:spacing w:val="1"/>
        </w:rPr>
        <w:t>i</w:t>
      </w:r>
      <w:r>
        <w:rPr>
          <w:spacing w:val="-3"/>
        </w:rPr>
        <w:t>k</w:t>
      </w:r>
      <w:r>
        <w:t>a o</w:t>
      </w:r>
      <w:r>
        <w:rPr>
          <w:spacing w:val="1"/>
        </w:rPr>
        <w:t>t</w:t>
      </w:r>
      <w:r>
        <w:t>e</w:t>
      </w:r>
      <w:r>
        <w:rPr>
          <w:spacing w:val="-3"/>
        </w:rPr>
        <w:t>ž</w:t>
      </w:r>
      <w:r>
        <w:t>a</w:t>
      </w:r>
      <w:r>
        <w:rPr>
          <w:spacing w:val="-3"/>
        </w:rPr>
        <w:t>v</w:t>
      </w:r>
      <w:r>
        <w:t>a i</w:t>
      </w:r>
      <w:r>
        <w:rPr>
          <w:spacing w:val="1"/>
        </w:rPr>
        <w:t xml:space="preserve"> i</w:t>
      </w:r>
      <w:r>
        <w:t>nače po</w:t>
      </w:r>
      <w:r>
        <w:rPr>
          <w:spacing w:val="-3"/>
        </w:rPr>
        <w:t>v</w:t>
      </w:r>
      <w:r>
        <w:t>ećani</w:t>
      </w:r>
      <w:r>
        <w:rPr>
          <w:spacing w:val="1"/>
        </w:rPr>
        <w:t xml:space="preserve"> </w:t>
      </w:r>
      <w:r>
        <w:t>r</w:t>
      </w:r>
      <w:r>
        <w:rPr>
          <w:spacing w:val="1"/>
        </w:rPr>
        <w:t>i</w:t>
      </w:r>
      <w:r>
        <w:rPr>
          <w:spacing w:val="-3"/>
        </w:rPr>
        <w:t>z</w:t>
      </w:r>
      <w:r>
        <w:rPr>
          <w:spacing w:val="1"/>
        </w:rPr>
        <w:t>i</w:t>
      </w:r>
      <w:r>
        <w:t>k od ra</w:t>
      </w:r>
      <w:r>
        <w:rPr>
          <w:spacing w:val="-3"/>
        </w:rPr>
        <w:t>zv</w:t>
      </w:r>
      <w:r>
        <w:t>o</w:t>
      </w:r>
      <w:r>
        <w:rPr>
          <w:spacing w:val="3"/>
        </w:rPr>
        <w:t>j</w:t>
      </w:r>
      <w:r>
        <w:t xml:space="preserve">a </w:t>
      </w:r>
      <w:r>
        <w:rPr>
          <w:spacing w:val="1"/>
        </w:rPr>
        <w:t>li</w:t>
      </w:r>
      <w:r>
        <w:rPr>
          <w:spacing w:val="-4"/>
        </w:rPr>
        <w:t>m</w:t>
      </w:r>
      <w:r>
        <w:t>fo</w:t>
      </w:r>
      <w:r>
        <w:rPr>
          <w:spacing w:val="-4"/>
        </w:rPr>
        <w:t>m</w:t>
      </w:r>
      <w:r>
        <w:t>a i</w:t>
      </w:r>
      <w:r>
        <w:rPr>
          <w:spacing w:val="1"/>
        </w:rPr>
        <w:t xml:space="preserve"> l</w:t>
      </w:r>
      <w:r>
        <w:t>eu</w:t>
      </w:r>
      <w:r>
        <w:rPr>
          <w:spacing w:val="-3"/>
        </w:rPr>
        <w:t>k</w:t>
      </w:r>
      <w:r>
        <w:t>e</w:t>
      </w:r>
      <w:r>
        <w:rPr>
          <w:spacing w:val="-4"/>
        </w:rPr>
        <w:t>m</w:t>
      </w:r>
      <w:r>
        <w:rPr>
          <w:spacing w:val="1"/>
        </w:rPr>
        <w:t>i</w:t>
      </w:r>
      <w:r>
        <w:rPr>
          <w:spacing w:val="3"/>
        </w:rPr>
        <w:t>j</w:t>
      </w:r>
      <w:r>
        <w:t>e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s du</w:t>
      </w:r>
      <w:r>
        <w:rPr>
          <w:spacing w:val="-3"/>
        </w:rPr>
        <w:t>g</w:t>
      </w:r>
      <w:r>
        <w:t>o</w:t>
      </w:r>
      <w:r>
        <w:rPr>
          <w:spacing w:val="1"/>
        </w:rPr>
        <w:t>t</w:t>
      </w:r>
      <w:r>
        <w:t>ra</w:t>
      </w:r>
      <w:r>
        <w:rPr>
          <w:spacing w:val="3"/>
        </w:rPr>
        <w:t>j</w:t>
      </w:r>
      <w:r>
        <w:t>no</w:t>
      </w:r>
      <w:r>
        <w:rPr>
          <w:spacing w:val="-4"/>
        </w:rPr>
        <w:t>m</w:t>
      </w:r>
      <w:r>
        <w:t xml:space="preserve">, </w:t>
      </w:r>
      <w:r>
        <w:rPr>
          <w:spacing w:val="1"/>
        </w:rPr>
        <w:t>i</w:t>
      </w:r>
      <w:r>
        <w:rPr>
          <w:spacing w:val="-3"/>
        </w:rPr>
        <w:t>z</w:t>
      </w:r>
      <w:r>
        <w:t>ra</w:t>
      </w:r>
      <w:r>
        <w:rPr>
          <w:spacing w:val="-3"/>
        </w:rPr>
        <w:t>z</w:t>
      </w:r>
      <w:r>
        <w:rPr>
          <w:spacing w:val="1"/>
        </w:rPr>
        <w:t>it</w:t>
      </w:r>
      <w:r>
        <w:t>o a</w:t>
      </w:r>
      <w:r>
        <w:rPr>
          <w:spacing w:val="-3"/>
        </w:rPr>
        <w:t>k</w:t>
      </w:r>
      <w:r>
        <w:rPr>
          <w:spacing w:val="1"/>
        </w:rPr>
        <w:t>ti</w:t>
      </w:r>
      <w:r>
        <w:rPr>
          <w:spacing w:val="-3"/>
        </w:rPr>
        <w:t>v</w:t>
      </w:r>
      <w:r>
        <w:t>nom</w:t>
      </w:r>
      <w:r>
        <w:rPr>
          <w:spacing w:val="-4"/>
        </w:rPr>
        <w:t xml:space="preserve"> </w:t>
      </w:r>
      <w:r>
        <w:t>upa</w:t>
      </w:r>
      <w:r>
        <w:rPr>
          <w:spacing w:val="1"/>
        </w:rPr>
        <w:t>l</w:t>
      </w:r>
      <w:r>
        <w:t>nom</w:t>
      </w:r>
      <w:r>
        <w:rPr>
          <w:spacing w:val="-4"/>
        </w:rPr>
        <w:t xml:space="preserve"> </w:t>
      </w:r>
      <w:r>
        <w:t>bo</w:t>
      </w:r>
      <w:r>
        <w:rPr>
          <w:spacing w:val="1"/>
        </w:rPr>
        <w:t>l</w:t>
      </w:r>
      <w:r>
        <w:t xml:space="preserve">ešću. </w:t>
      </w:r>
      <w:r>
        <w:rPr>
          <w:spacing w:val="-1"/>
        </w:rPr>
        <w:t>P</w:t>
      </w:r>
      <w:r>
        <w:t>re</w:t>
      </w:r>
      <w:r>
        <w:rPr>
          <w:spacing w:val="-4"/>
        </w:rPr>
        <w:t>m</w:t>
      </w:r>
      <w:r>
        <w:t>a pos</w:t>
      </w:r>
      <w:r>
        <w:rPr>
          <w:spacing w:val="1"/>
        </w:rPr>
        <w:t>t</w:t>
      </w:r>
      <w:r>
        <w:t>o</w:t>
      </w:r>
      <w:r>
        <w:rPr>
          <w:spacing w:val="3"/>
        </w:rPr>
        <w:t>j</w:t>
      </w:r>
      <w:r>
        <w:t>eć</w:t>
      </w:r>
      <w:r>
        <w:rPr>
          <w:spacing w:val="1"/>
        </w:rPr>
        <w:t>i</w:t>
      </w:r>
      <w:r>
        <w:t>m</w:t>
      </w:r>
      <w:r>
        <w:rPr>
          <w:spacing w:val="-4"/>
        </w:rPr>
        <w:t xml:space="preserve"> </w:t>
      </w:r>
      <w:r>
        <w:t>sa</w:t>
      </w:r>
      <w:r>
        <w:rPr>
          <w:spacing w:val="-3"/>
        </w:rPr>
        <w:t>z</w:t>
      </w:r>
      <w:r>
        <w:t>nan</w:t>
      </w:r>
      <w:r>
        <w:rPr>
          <w:spacing w:val="3"/>
        </w:rPr>
        <w:t>j</w:t>
      </w:r>
      <w:r>
        <w:rPr>
          <w:spacing w:val="1"/>
        </w:rPr>
        <w:t>i</w:t>
      </w:r>
      <w:r>
        <w:rPr>
          <w:spacing w:val="-4"/>
        </w:rPr>
        <w:t>m</w:t>
      </w:r>
      <w:r>
        <w:t xml:space="preserve">a, </w:t>
      </w:r>
      <w:r>
        <w:rPr>
          <w:spacing w:val="-4"/>
        </w:rPr>
        <w:t>m</w:t>
      </w:r>
      <w:r>
        <w:t>o</w:t>
      </w:r>
      <w:r>
        <w:rPr>
          <w:spacing w:val="-3"/>
        </w:rPr>
        <w:t>g</w:t>
      </w:r>
      <w:r>
        <w:t>ući</w:t>
      </w:r>
      <w:r>
        <w:rPr>
          <w:spacing w:val="1"/>
        </w:rPr>
        <w:t xml:space="preserve"> </w:t>
      </w:r>
      <w:r>
        <w:t>r</w:t>
      </w:r>
      <w:r>
        <w:rPr>
          <w:spacing w:val="1"/>
        </w:rPr>
        <w:t>i</w:t>
      </w:r>
      <w:r>
        <w:rPr>
          <w:spacing w:val="-3"/>
        </w:rPr>
        <w:t>z</w:t>
      </w:r>
      <w:r>
        <w:rPr>
          <w:spacing w:val="1"/>
        </w:rPr>
        <w:t>i</w:t>
      </w:r>
      <w:r>
        <w:t>k</w:t>
      </w:r>
      <w:r>
        <w:rPr>
          <w:spacing w:val="-3"/>
        </w:rPr>
        <w:t xml:space="preserve"> </w:t>
      </w:r>
      <w:r>
        <w:t>od ra</w:t>
      </w:r>
      <w:r>
        <w:rPr>
          <w:spacing w:val="-3"/>
        </w:rPr>
        <w:t>zv</w:t>
      </w:r>
      <w:r>
        <w:t>o</w:t>
      </w:r>
      <w:r>
        <w:rPr>
          <w:spacing w:val="3"/>
        </w:rPr>
        <w:t>j</w:t>
      </w:r>
      <w:r>
        <w:t xml:space="preserve">a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a i</w:t>
      </w:r>
      <w:r>
        <w:rPr>
          <w:spacing w:val="1"/>
        </w:rPr>
        <w:t xml:space="preserve"> </w:t>
      </w:r>
      <w:r>
        <w:t>os</w:t>
      </w:r>
      <w:r>
        <w:rPr>
          <w:spacing w:val="1"/>
        </w:rPr>
        <w:t>t</w:t>
      </w:r>
      <w:r>
        <w:t>a</w:t>
      </w:r>
      <w:r>
        <w:rPr>
          <w:spacing w:val="1"/>
        </w:rPr>
        <w:t>li</w:t>
      </w:r>
      <w:r>
        <w:t xml:space="preserve">h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 xml:space="preserve">a ne </w:t>
      </w:r>
      <w:r>
        <w:rPr>
          <w:spacing w:val="-4"/>
        </w:rPr>
        <w:t>m</w:t>
      </w:r>
      <w:r>
        <w:t>o</w:t>
      </w:r>
      <w:r>
        <w:rPr>
          <w:spacing w:val="-3"/>
        </w:rPr>
        <w:t>ž</w:t>
      </w:r>
      <w:r>
        <w:t xml:space="preserve">e se </w:t>
      </w:r>
      <w:r>
        <w:rPr>
          <w:spacing w:val="1"/>
        </w:rPr>
        <w:t>i</w:t>
      </w:r>
      <w:r>
        <w:t>s</w:t>
      </w:r>
      <w:r>
        <w:rPr>
          <w:spacing w:val="-3"/>
        </w:rPr>
        <w:t>k</w:t>
      </w:r>
      <w:r>
        <w:rPr>
          <w:spacing w:val="1"/>
        </w:rPr>
        <w:t>l</w:t>
      </w:r>
      <w:r>
        <w:rPr>
          <w:spacing w:val="3"/>
        </w:rPr>
        <w:t>j</w:t>
      </w:r>
      <w:r>
        <w:t>uč</w:t>
      </w:r>
      <w:r>
        <w:rPr>
          <w:spacing w:val="1"/>
        </w:rPr>
        <w:t>iti</w:t>
      </w:r>
      <w:r>
        <w:t>.</w:t>
      </w:r>
    </w:p>
    <w:p w14:paraId="049B34BF" w14:textId="77777777" w:rsidR="003C6AB4" w:rsidRDefault="003C6AB4">
      <w:pPr>
        <w:kinsoku w:val="0"/>
        <w:overflowPunct w:val="0"/>
      </w:pPr>
    </w:p>
    <w:p w14:paraId="049B34C0" w14:textId="77777777" w:rsidR="003C6AB4" w:rsidRDefault="0014505C">
      <w:pPr>
        <w:pStyle w:val="BodyText"/>
        <w:kinsoku w:val="0"/>
        <w:overflowPunct w:val="0"/>
        <w:ind w:left="0"/>
      </w:pPr>
      <w:r>
        <w:rPr>
          <w:spacing w:val="-1"/>
        </w:rPr>
        <w:t>N</w:t>
      </w:r>
      <w:r>
        <w:t>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rPr>
          <w:spacing w:val="-3"/>
        </w:rPr>
        <w:t>z</w:t>
      </w:r>
      <w:r>
        <w:t>ab</w:t>
      </w:r>
      <w:r>
        <w:rPr>
          <w:spacing w:val="1"/>
        </w:rPr>
        <w:t>il</w:t>
      </w:r>
      <w:r>
        <w:rPr>
          <w:spacing w:val="3"/>
        </w:rPr>
        <w:t>j</w:t>
      </w:r>
      <w:r>
        <w:t>e</w:t>
      </w:r>
      <w:r>
        <w:rPr>
          <w:spacing w:val="-3"/>
        </w:rPr>
        <w:t>ž</w:t>
      </w:r>
      <w:r>
        <w:t xml:space="preserve">ene su </w:t>
      </w:r>
      <w:r>
        <w:rPr>
          <w:spacing w:val="-3"/>
        </w:rPr>
        <w:t>z</w:t>
      </w:r>
      <w:r>
        <w:rPr>
          <w:spacing w:val="1"/>
        </w:rPr>
        <w:t>l</w:t>
      </w:r>
      <w:r>
        <w:t>oćudne bo</w:t>
      </w:r>
      <w:r>
        <w:rPr>
          <w:spacing w:val="1"/>
        </w:rPr>
        <w:t>l</w:t>
      </w:r>
      <w:r>
        <w:t>es</w:t>
      </w:r>
      <w:r>
        <w:rPr>
          <w:spacing w:val="1"/>
        </w:rPr>
        <w:t>ti</w:t>
      </w:r>
      <w:r>
        <w:t>, ne</w:t>
      </w:r>
      <w:r>
        <w:rPr>
          <w:spacing w:val="-3"/>
        </w:rPr>
        <w:t>k</w:t>
      </w:r>
      <w:r>
        <w:t>e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 u d</w:t>
      </w:r>
      <w:r>
        <w:rPr>
          <w:spacing w:val="3"/>
        </w:rPr>
        <w:t>j</w:t>
      </w:r>
      <w:r>
        <w:t>ece, ado</w:t>
      </w:r>
      <w:r>
        <w:rPr>
          <w:spacing w:val="1"/>
        </w:rPr>
        <w:t>l</w:t>
      </w:r>
      <w:r>
        <w:t>escena</w:t>
      </w:r>
      <w:r>
        <w:rPr>
          <w:spacing w:val="1"/>
        </w:rPr>
        <w:t>t</w:t>
      </w:r>
      <w:r>
        <w:t>a i</w:t>
      </w:r>
      <w:r>
        <w:rPr>
          <w:spacing w:val="1"/>
        </w:rPr>
        <w:t xml:space="preserve"> </w:t>
      </w:r>
      <w:r>
        <w:rPr>
          <w:spacing w:val="-4"/>
        </w:rPr>
        <w:t>m</w:t>
      </w:r>
      <w:r>
        <w:rPr>
          <w:spacing w:val="1"/>
        </w:rPr>
        <w:t>l</w:t>
      </w:r>
      <w:r>
        <w:t>ađ</w:t>
      </w:r>
      <w:r>
        <w:rPr>
          <w:spacing w:val="1"/>
        </w:rPr>
        <w:t>i</w:t>
      </w:r>
      <w:r>
        <w:t>h odras</w:t>
      </w:r>
      <w:r>
        <w:rPr>
          <w:spacing w:val="1"/>
        </w:rPr>
        <w:t>li</w:t>
      </w:r>
      <w:r>
        <w:t>h osoba (u dobi</w:t>
      </w:r>
      <w:r>
        <w:rPr>
          <w:spacing w:val="1"/>
        </w:rPr>
        <w:t xml:space="preserve"> </w:t>
      </w:r>
      <w:r>
        <w:t xml:space="preserve">do 22 </w:t>
      </w:r>
      <w:r>
        <w:rPr>
          <w:spacing w:val="-3"/>
        </w:rPr>
        <w:t>g</w:t>
      </w:r>
      <w:r>
        <w:t>od</w:t>
      </w:r>
      <w:r>
        <w:rPr>
          <w:spacing w:val="1"/>
        </w:rPr>
        <w:t>i</w:t>
      </w:r>
      <w:r>
        <w:t>ne)</w:t>
      </w:r>
      <w:r>
        <w:rPr>
          <w:spacing w:val="1"/>
        </w:rPr>
        <w:t xml:space="preserve"> 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(poče</w:t>
      </w:r>
      <w:r>
        <w:rPr>
          <w:spacing w:val="1"/>
        </w:rPr>
        <w:t>t</w:t>
      </w:r>
      <w:r>
        <w:t xml:space="preserve">ak </w:t>
      </w:r>
      <w:r>
        <w:rPr>
          <w:spacing w:val="1"/>
        </w:rPr>
        <w:t>t</w:t>
      </w:r>
      <w:r>
        <w:t>erap</w:t>
      </w:r>
      <w:r>
        <w:rPr>
          <w:spacing w:val="1"/>
        </w:rPr>
        <w:t>i</w:t>
      </w:r>
      <w:r>
        <w:rPr>
          <w:spacing w:val="3"/>
        </w:rPr>
        <w:t>j</w:t>
      </w:r>
      <w:r>
        <w:t xml:space="preserve">e u 18. </w:t>
      </w:r>
      <w:r>
        <w:rPr>
          <w:spacing w:val="-3"/>
        </w:rPr>
        <w:t>g</w:t>
      </w:r>
      <w:r>
        <w:t>od</w:t>
      </w:r>
      <w:r>
        <w:rPr>
          <w:spacing w:val="1"/>
        </w:rPr>
        <w:t>i</w:t>
      </w:r>
      <w:r>
        <w:t>ni</w:t>
      </w:r>
      <w:r>
        <w:rPr>
          <w:spacing w:val="1"/>
        </w:rPr>
        <w:t xml:space="preserve"> </w:t>
      </w:r>
      <w:r>
        <w:rPr>
          <w:spacing w:val="-3"/>
        </w:rPr>
        <w:t>ž</w:t>
      </w:r>
      <w:r>
        <w:rPr>
          <w:spacing w:val="1"/>
        </w:rPr>
        <w:t>i</w:t>
      </w:r>
      <w:r>
        <w:rPr>
          <w:spacing w:val="-3"/>
        </w:rPr>
        <w:t>v</w:t>
      </w:r>
      <w:r>
        <w:t>o</w:t>
      </w:r>
      <w:r>
        <w:rPr>
          <w:spacing w:val="1"/>
        </w:rPr>
        <w:t>t</w:t>
      </w:r>
      <w:r>
        <w:t xml:space="preserve">a </w:t>
      </w:r>
      <w:r>
        <w:rPr>
          <w:spacing w:val="1"/>
        </w:rPr>
        <w:t>il</w:t>
      </w:r>
      <w:r>
        <w:t>i</w:t>
      </w:r>
      <w:r>
        <w:rPr>
          <w:spacing w:val="1"/>
        </w:rPr>
        <w:t xml:space="preserve"> </w:t>
      </w:r>
      <w:r>
        <w:t>ran</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ada</w:t>
      </w:r>
      <w:r>
        <w:rPr>
          <w:spacing w:val="1"/>
        </w:rPr>
        <w:t>li</w:t>
      </w:r>
      <w:r>
        <w:rPr>
          <w:spacing w:val="-4"/>
        </w:rPr>
        <w:t>m</w:t>
      </w:r>
      <w:r>
        <w:t>u</w:t>
      </w:r>
      <w:r>
        <w:rPr>
          <w:spacing w:val="-4"/>
        </w:rPr>
        <w:t>m</w:t>
      </w:r>
      <w:r>
        <w:t xml:space="preserve">ab. </w:t>
      </w:r>
      <w:r>
        <w:rPr>
          <w:spacing w:val="-1"/>
        </w:rPr>
        <w:t>O</w:t>
      </w:r>
      <w:r>
        <w:rPr>
          <w:spacing w:val="1"/>
        </w:rPr>
        <w:t>t</w:t>
      </w:r>
      <w:r>
        <w:t>pr</w:t>
      </w:r>
      <w:r>
        <w:rPr>
          <w:spacing w:val="1"/>
        </w:rPr>
        <w:t>ili</w:t>
      </w:r>
      <w:r>
        <w:rPr>
          <w:spacing w:val="-3"/>
        </w:rPr>
        <w:t>k</w:t>
      </w:r>
      <w:r>
        <w:t>e po</w:t>
      </w:r>
      <w:r>
        <w:rPr>
          <w:spacing w:val="1"/>
        </w:rPr>
        <w:t>l</w:t>
      </w:r>
      <w:r>
        <w:t>o</w:t>
      </w:r>
      <w:r>
        <w:rPr>
          <w:spacing w:val="-3"/>
        </w:rPr>
        <w:t>v</w:t>
      </w:r>
      <w:r>
        <w:rPr>
          <w:spacing w:val="1"/>
        </w:rPr>
        <w:t>i</w:t>
      </w:r>
      <w:r>
        <w:t>ca s</w:t>
      </w:r>
      <w:r>
        <w:rPr>
          <w:spacing w:val="1"/>
        </w:rPr>
        <w:t>l</w:t>
      </w:r>
      <w:r>
        <w:t>uča</w:t>
      </w:r>
      <w:r>
        <w:rPr>
          <w:spacing w:val="3"/>
        </w:rPr>
        <w:t>j</w:t>
      </w:r>
      <w:r>
        <w:t>e</w:t>
      </w:r>
      <w:r>
        <w:rPr>
          <w:spacing w:val="-3"/>
        </w:rPr>
        <w:t>v</w:t>
      </w:r>
      <w:r>
        <w:t>a su b</w:t>
      </w:r>
      <w:r>
        <w:rPr>
          <w:spacing w:val="1"/>
        </w:rPr>
        <w:t>il</w:t>
      </w:r>
      <w:r>
        <w:t xml:space="preserve">i </w:t>
      </w:r>
      <w:r>
        <w:rPr>
          <w:spacing w:val="1"/>
        </w:rPr>
        <w:t>li</w:t>
      </w:r>
      <w:r>
        <w:rPr>
          <w:spacing w:val="-4"/>
        </w:rPr>
        <w:t>m</w:t>
      </w:r>
      <w:r>
        <w:t>fo</w:t>
      </w:r>
      <w:r>
        <w:rPr>
          <w:spacing w:val="-4"/>
        </w:rPr>
        <w:t>m</w:t>
      </w:r>
      <w:r>
        <w:rPr>
          <w:spacing w:val="1"/>
        </w:rPr>
        <w:t>i</w:t>
      </w:r>
      <w:r>
        <w:t xml:space="preserve">. </w:t>
      </w:r>
      <w:r>
        <w:rPr>
          <w:spacing w:val="-1"/>
        </w:rPr>
        <w:t>O</w:t>
      </w:r>
      <w:r>
        <w:t>s</w:t>
      </w:r>
      <w:r>
        <w:rPr>
          <w:spacing w:val="1"/>
        </w:rPr>
        <w:t>t</w:t>
      </w:r>
      <w:r>
        <w:t>a</w:t>
      </w:r>
      <w:r>
        <w:rPr>
          <w:spacing w:val="1"/>
        </w:rPr>
        <w:t>l</w:t>
      </w:r>
      <w:r>
        <w:t>i</w:t>
      </w:r>
      <w:r>
        <w:rPr>
          <w:spacing w:val="1"/>
        </w:rPr>
        <w:t xml:space="preserve"> </w:t>
      </w:r>
      <w:r>
        <w:t>s</w:t>
      </w:r>
      <w:r>
        <w:rPr>
          <w:spacing w:val="1"/>
        </w:rPr>
        <w:t>l</w:t>
      </w:r>
      <w:r>
        <w:t>uča</w:t>
      </w:r>
      <w:r>
        <w:rPr>
          <w:spacing w:val="3"/>
        </w:rPr>
        <w:t>j</w:t>
      </w:r>
      <w:r>
        <w:t>e</w:t>
      </w:r>
      <w:r>
        <w:rPr>
          <w:spacing w:val="-3"/>
        </w:rPr>
        <w:t>v</w:t>
      </w:r>
      <w:r>
        <w:t>i</w:t>
      </w:r>
      <w:r>
        <w:rPr>
          <w:spacing w:val="1"/>
        </w:rPr>
        <w:t xml:space="preserve"> </w:t>
      </w:r>
      <w:r>
        <w:t>preds</w:t>
      </w:r>
      <w:r>
        <w:rPr>
          <w:spacing w:val="1"/>
        </w:rPr>
        <w:t>t</w:t>
      </w:r>
      <w:r>
        <w:t>a</w:t>
      </w:r>
      <w:r>
        <w:rPr>
          <w:spacing w:val="-3"/>
        </w:rPr>
        <w:t>v</w:t>
      </w:r>
      <w:r>
        <w:rPr>
          <w:spacing w:val="1"/>
        </w:rPr>
        <w:t>l</w:t>
      </w:r>
      <w:r>
        <w:rPr>
          <w:spacing w:val="3"/>
        </w:rPr>
        <w:t>j</w:t>
      </w:r>
      <w:r>
        <w:t>a</w:t>
      </w:r>
      <w:r>
        <w:rPr>
          <w:spacing w:val="1"/>
        </w:rPr>
        <w:t>l</w:t>
      </w:r>
      <w:r>
        <w:t>i</w:t>
      </w:r>
      <w:r>
        <w:rPr>
          <w:spacing w:val="1"/>
        </w:rPr>
        <w:t xml:space="preserve"> </w:t>
      </w:r>
      <w:r>
        <w:t xml:space="preserve">su </w:t>
      </w:r>
      <w:r>
        <w:rPr>
          <w:spacing w:val="-4"/>
        </w:rPr>
        <w:t>m</w:t>
      </w:r>
      <w:r>
        <w:t>noš</w:t>
      </w:r>
      <w:r>
        <w:rPr>
          <w:spacing w:val="1"/>
        </w:rPr>
        <w:t>t</w:t>
      </w:r>
      <w:r>
        <w:rPr>
          <w:spacing w:val="-3"/>
        </w:rPr>
        <w:t>v</w:t>
      </w:r>
      <w:r>
        <w:t>o ra</w:t>
      </w:r>
      <w:r>
        <w:rPr>
          <w:spacing w:val="-3"/>
        </w:rPr>
        <w:t>z</w:t>
      </w:r>
      <w:r>
        <w:rPr>
          <w:spacing w:val="1"/>
        </w:rPr>
        <w:t>li</w:t>
      </w:r>
      <w:r>
        <w:t>č</w:t>
      </w:r>
      <w:r>
        <w:rPr>
          <w:spacing w:val="1"/>
        </w:rPr>
        <w:t>iti</w:t>
      </w:r>
      <w:r>
        <w:t xml:space="preserve">h </w:t>
      </w:r>
      <w:r>
        <w:rPr>
          <w:spacing w:val="-3"/>
        </w:rPr>
        <w:t>z</w:t>
      </w:r>
      <w:r>
        <w:rPr>
          <w:spacing w:val="1"/>
        </w:rPr>
        <w:t>l</w:t>
      </w:r>
      <w:r>
        <w:t>oćudn</w:t>
      </w:r>
      <w:r>
        <w:rPr>
          <w:spacing w:val="1"/>
        </w:rPr>
        <w:t>i</w:t>
      </w:r>
      <w:r>
        <w:t>h bo</w:t>
      </w:r>
      <w:r>
        <w:rPr>
          <w:spacing w:val="1"/>
        </w:rPr>
        <w:t>l</w:t>
      </w:r>
      <w:r>
        <w:t>es</w:t>
      </w:r>
      <w:r>
        <w:rPr>
          <w:spacing w:val="1"/>
        </w:rPr>
        <w:t>ti</w:t>
      </w:r>
      <w:r>
        <w:t>,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w:t>
      </w:r>
      <w:r>
        <w:t>r</w:t>
      </w:r>
      <w:r>
        <w:rPr>
          <w:spacing w:val="1"/>
        </w:rPr>
        <w:t>i</w:t>
      </w:r>
      <w:r>
        <w:rPr>
          <w:spacing w:val="3"/>
        </w:rPr>
        <w:t>j</w:t>
      </w:r>
      <w:r>
        <w:t>e</w:t>
      </w:r>
      <w:r>
        <w:rPr>
          <w:spacing w:val="1"/>
        </w:rPr>
        <w:t>t</w:t>
      </w:r>
      <w:r>
        <w:rPr>
          <w:spacing w:val="-3"/>
        </w:rPr>
        <w:t>k</w:t>
      </w:r>
      <w:r>
        <w:t xml:space="preserve">e </w:t>
      </w:r>
      <w:r>
        <w:rPr>
          <w:spacing w:val="-3"/>
        </w:rPr>
        <w:t>z</w:t>
      </w:r>
      <w:r>
        <w:rPr>
          <w:spacing w:val="1"/>
        </w:rPr>
        <w:t>l</w:t>
      </w:r>
      <w:r>
        <w:t>oćudne bo</w:t>
      </w:r>
      <w:r>
        <w:rPr>
          <w:spacing w:val="1"/>
        </w:rPr>
        <w:t>l</w:t>
      </w:r>
      <w:r>
        <w:t>es</w:t>
      </w:r>
      <w:r>
        <w:rPr>
          <w:spacing w:val="1"/>
        </w:rPr>
        <w:t>t</w:t>
      </w:r>
      <w:r>
        <w:t>i</w:t>
      </w:r>
      <w:r>
        <w:rPr>
          <w:spacing w:val="1"/>
        </w:rPr>
        <w:t xml:space="preserve"> </w:t>
      </w:r>
      <w:r>
        <w:t>ob</w:t>
      </w:r>
      <w:r>
        <w:rPr>
          <w:spacing w:val="1"/>
        </w:rPr>
        <w:t>i</w:t>
      </w:r>
      <w:r>
        <w:t>čno po</w:t>
      </w:r>
      <w:r>
        <w:rPr>
          <w:spacing w:val="-3"/>
        </w:rPr>
        <w:t>v</w:t>
      </w:r>
      <w:r>
        <w:t>e</w:t>
      </w:r>
      <w:r>
        <w:rPr>
          <w:spacing w:val="-3"/>
        </w:rPr>
        <w:t>z</w:t>
      </w:r>
      <w:r>
        <w:t xml:space="preserve">ane s </w:t>
      </w:r>
      <w:r>
        <w:rPr>
          <w:spacing w:val="1"/>
        </w:rPr>
        <w:t>i</w:t>
      </w:r>
      <w:r>
        <w:rPr>
          <w:spacing w:val="-4"/>
        </w:rPr>
        <w:t>m</w:t>
      </w:r>
      <w:r>
        <w:t>unosupres</w:t>
      </w:r>
      <w:r>
        <w:rPr>
          <w:spacing w:val="1"/>
        </w:rPr>
        <w:t>i</w:t>
      </w:r>
      <w:r>
        <w:rPr>
          <w:spacing w:val="3"/>
        </w:rPr>
        <w:t>j</w:t>
      </w:r>
      <w:r>
        <w:t>o</w:t>
      </w:r>
      <w:r>
        <w:rPr>
          <w:spacing w:val="-4"/>
        </w:rPr>
        <w:t>m</w:t>
      </w:r>
      <w:r>
        <w:t xml:space="preserve">. </w:t>
      </w:r>
      <w:r>
        <w:rPr>
          <w:spacing w:val="-1"/>
        </w:rPr>
        <w:t>R</w:t>
      </w:r>
      <w:r>
        <w:rPr>
          <w:spacing w:val="1"/>
        </w:rPr>
        <w:t>i</w:t>
      </w:r>
      <w:r>
        <w:rPr>
          <w:spacing w:val="-3"/>
        </w:rPr>
        <w:t>z</w:t>
      </w:r>
      <w:r>
        <w:rPr>
          <w:spacing w:val="1"/>
        </w:rPr>
        <w:t>i</w:t>
      </w:r>
      <w:r>
        <w:t>k</w:t>
      </w:r>
      <w:r>
        <w:rPr>
          <w:spacing w:val="-3"/>
        </w:rPr>
        <w:t xml:space="preserve"> </w:t>
      </w:r>
      <w:r>
        <w:t>od po</w:t>
      </w:r>
      <w:r>
        <w:rPr>
          <w:spacing w:val="3"/>
        </w:rPr>
        <w:t>j</w:t>
      </w:r>
      <w:r>
        <w:t>a</w:t>
      </w:r>
      <w:r>
        <w:rPr>
          <w:spacing w:val="-3"/>
        </w:rPr>
        <w:t>v</w:t>
      </w:r>
      <w:r>
        <w:t xml:space="preserve">e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w:t>
      </w:r>
      <w:r>
        <w:t>u d</w:t>
      </w:r>
      <w:r>
        <w:rPr>
          <w:spacing w:val="3"/>
        </w:rPr>
        <w:t>j</w:t>
      </w:r>
      <w:r>
        <w:t>ece i ado</w:t>
      </w:r>
      <w:r>
        <w:rPr>
          <w:spacing w:val="1"/>
        </w:rPr>
        <w:t>l</w:t>
      </w:r>
      <w:r>
        <w:t>escena</w:t>
      </w:r>
      <w:r>
        <w:rPr>
          <w:spacing w:val="1"/>
        </w:rPr>
        <w:t>t</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w:t>
      </w:r>
      <w:r>
        <w:rPr>
          <w:spacing w:val="-2"/>
        </w:rPr>
        <w:t>F</w:t>
      </w:r>
      <w:r>
        <w:rPr>
          <w:spacing w:val="-4"/>
        </w:rPr>
        <w:t>-</w:t>
      </w:r>
      <w:r>
        <w:t xml:space="preserve">a ne </w:t>
      </w:r>
      <w:r>
        <w:rPr>
          <w:spacing w:val="-4"/>
        </w:rPr>
        <w:t>m</w:t>
      </w:r>
      <w:r>
        <w:t>o</w:t>
      </w:r>
      <w:r>
        <w:rPr>
          <w:spacing w:val="-3"/>
        </w:rPr>
        <w:t>ž</w:t>
      </w:r>
      <w:r>
        <w:t xml:space="preserve">e se </w:t>
      </w:r>
      <w:r>
        <w:rPr>
          <w:spacing w:val="1"/>
        </w:rPr>
        <w:t>i</w:t>
      </w:r>
      <w:r>
        <w:t>s</w:t>
      </w:r>
      <w:r>
        <w:rPr>
          <w:spacing w:val="-3"/>
        </w:rPr>
        <w:t>k</w:t>
      </w:r>
      <w:r>
        <w:rPr>
          <w:spacing w:val="1"/>
        </w:rPr>
        <w:t>l</w:t>
      </w:r>
      <w:r>
        <w:rPr>
          <w:spacing w:val="3"/>
        </w:rPr>
        <w:t>j</w:t>
      </w:r>
      <w:r>
        <w:t>uč</w:t>
      </w:r>
      <w:r>
        <w:rPr>
          <w:spacing w:val="1"/>
        </w:rPr>
        <w:t>iti</w:t>
      </w:r>
      <w:r>
        <w:t>.</w:t>
      </w:r>
    </w:p>
    <w:p w14:paraId="049B34C1" w14:textId="77777777" w:rsidR="003C6AB4" w:rsidRDefault="003C6AB4">
      <w:pPr>
        <w:kinsoku w:val="0"/>
        <w:overflowPunct w:val="0"/>
      </w:pPr>
    </w:p>
    <w:p w14:paraId="049B34C2"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w:t>
      </w:r>
      <w:r>
        <w:rPr>
          <w:spacing w:val="1"/>
        </w:rPr>
        <w:t>li</w:t>
      </w:r>
      <w:r>
        <w:rPr>
          <w:spacing w:val="-4"/>
        </w:rPr>
        <w:t>m</w:t>
      </w:r>
      <w:r>
        <w:t>u</w:t>
      </w:r>
      <w:r>
        <w:rPr>
          <w:spacing w:val="-4"/>
        </w:rPr>
        <w:t>m</w:t>
      </w:r>
      <w:r>
        <w:t>abom</w:t>
      </w:r>
      <w:r>
        <w:rPr>
          <w:spacing w:val="-4"/>
        </w:rPr>
        <w:t xml:space="preserve"> </w:t>
      </w:r>
      <w:r>
        <w:t>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r</w:t>
      </w:r>
      <w:r>
        <w:rPr>
          <w:spacing w:val="1"/>
        </w:rPr>
        <w:t>i</w:t>
      </w:r>
      <w:r>
        <w:rPr>
          <w:spacing w:val="3"/>
        </w:rPr>
        <w:t>j</w:t>
      </w:r>
      <w:r>
        <w:t>e</w:t>
      </w:r>
      <w:r>
        <w:rPr>
          <w:spacing w:val="1"/>
        </w:rPr>
        <w:t>t</w:t>
      </w:r>
      <w:r>
        <w:rPr>
          <w:spacing w:val="-3"/>
        </w:rPr>
        <w:t>k</w:t>
      </w:r>
      <w:r>
        <w:t>i</w:t>
      </w:r>
      <w:r>
        <w:rPr>
          <w:spacing w:val="1"/>
        </w:rPr>
        <w:t xml:space="preserve"> </w:t>
      </w:r>
      <w:r>
        <w:t>s</w:t>
      </w:r>
      <w:r>
        <w:rPr>
          <w:spacing w:val="1"/>
        </w:rPr>
        <w:t>l</w:t>
      </w:r>
      <w:r>
        <w:t>uča</w:t>
      </w:r>
      <w:r>
        <w:rPr>
          <w:spacing w:val="3"/>
        </w:rPr>
        <w:t>j</w:t>
      </w:r>
      <w:r>
        <w:t>e</w:t>
      </w:r>
      <w:r>
        <w:rPr>
          <w:spacing w:val="-3"/>
        </w:rPr>
        <w:t>v</w:t>
      </w:r>
      <w:r>
        <w:t>i</w:t>
      </w:r>
      <w:r>
        <w:rPr>
          <w:spacing w:val="1"/>
        </w:rPr>
        <w:t xml:space="preserve"> </w:t>
      </w:r>
      <w:r>
        <w:t>hepa</w:t>
      </w:r>
      <w:r>
        <w:rPr>
          <w:spacing w:val="1"/>
        </w:rPr>
        <w:t>t</w:t>
      </w:r>
      <w:r>
        <w:t>osp</w:t>
      </w:r>
      <w:r>
        <w:rPr>
          <w:spacing w:val="1"/>
        </w:rPr>
        <w:t>l</w:t>
      </w:r>
      <w:r>
        <w:t>en</w:t>
      </w:r>
      <w:r>
        <w:rPr>
          <w:spacing w:val="1"/>
        </w:rPr>
        <w:t>i</w:t>
      </w:r>
      <w:r>
        <w:t>čnog</w:t>
      </w:r>
      <w:r>
        <w:rPr>
          <w:spacing w:val="-3"/>
        </w:rPr>
        <w:t xml:space="preserve"> </w:t>
      </w:r>
      <w:r>
        <w:rPr>
          <w:spacing w:val="1"/>
        </w:rPr>
        <w:t>T</w:t>
      </w:r>
      <w:r>
        <w:rPr>
          <w:spacing w:val="-4"/>
        </w:rPr>
        <w:t>-</w:t>
      </w:r>
      <w:r>
        <w:t>s</w:t>
      </w:r>
      <w:r>
        <w:rPr>
          <w:spacing w:val="1"/>
        </w:rPr>
        <w:t>t</w:t>
      </w:r>
      <w:r>
        <w:t>an</w:t>
      </w:r>
      <w:r>
        <w:rPr>
          <w:spacing w:val="1"/>
        </w:rPr>
        <w:t>i</w:t>
      </w:r>
      <w:r>
        <w:t xml:space="preserve">čnog </w:t>
      </w:r>
      <w:r>
        <w:rPr>
          <w:spacing w:val="1"/>
        </w:rPr>
        <w:t>li</w:t>
      </w:r>
      <w:r>
        <w:rPr>
          <w:spacing w:val="-4"/>
        </w:rPr>
        <w:t>m</w:t>
      </w:r>
      <w:r>
        <w:t>fo</w:t>
      </w:r>
      <w:r>
        <w:rPr>
          <w:spacing w:val="-4"/>
        </w:rPr>
        <w:t>m</w:t>
      </w:r>
      <w:r>
        <w:t>a 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w:t>
      </w:r>
      <w:r>
        <w:rPr>
          <w:spacing w:val="-1"/>
        </w:rPr>
        <w:t xml:space="preserve"> </w:t>
      </w:r>
      <w:r>
        <w:t>pro</w:t>
      </w:r>
      <w:r>
        <w:rPr>
          <w:spacing w:val="-4"/>
        </w:rPr>
        <w:t>m</w:t>
      </w:r>
      <w:r>
        <w:t>e</w:t>
      </w:r>
      <w:r>
        <w:rPr>
          <w:spacing w:val="1"/>
        </w:rPr>
        <w:t>t</w:t>
      </w:r>
      <w:r>
        <w:t xml:space="preserve">. </w:t>
      </w:r>
      <w:r>
        <w:rPr>
          <w:spacing w:val="-1"/>
        </w:rPr>
        <w:t>O</w:t>
      </w:r>
      <w:r>
        <w:rPr>
          <w:spacing w:val="-3"/>
        </w:rPr>
        <w:t>v</w:t>
      </w:r>
      <w:r>
        <w:t>aj</w:t>
      </w:r>
      <w:r>
        <w:rPr>
          <w:spacing w:val="3"/>
        </w:rPr>
        <w:t xml:space="preserve"> </w:t>
      </w:r>
      <w:r>
        <w:t>r</w:t>
      </w:r>
      <w:r>
        <w:rPr>
          <w:spacing w:val="1"/>
        </w:rPr>
        <w:t>i</w:t>
      </w:r>
      <w:r>
        <w:rPr>
          <w:spacing w:val="3"/>
        </w:rPr>
        <w:t>j</w:t>
      </w:r>
      <w:r>
        <w:t>edak</w:t>
      </w:r>
      <w:r>
        <w:rPr>
          <w:spacing w:val="-3"/>
        </w:rPr>
        <w:t xml:space="preserve"> </w:t>
      </w:r>
      <w:r>
        <w:t>ob</w:t>
      </w:r>
      <w:r>
        <w:rPr>
          <w:spacing w:val="1"/>
        </w:rPr>
        <w:t>li</w:t>
      </w:r>
      <w:r>
        <w:t>k</w:t>
      </w:r>
      <w:r>
        <w:rPr>
          <w:spacing w:val="-3"/>
        </w:rPr>
        <w:t xml:space="preserve"> </w:t>
      </w:r>
      <w:r>
        <w:rPr>
          <w:spacing w:val="1"/>
        </w:rPr>
        <w:t>T</w:t>
      </w:r>
      <w:r>
        <w:rPr>
          <w:spacing w:val="-4"/>
        </w:rPr>
        <w:t>-</w:t>
      </w:r>
      <w:r>
        <w:t>s</w:t>
      </w:r>
      <w:r>
        <w:rPr>
          <w:spacing w:val="1"/>
        </w:rPr>
        <w:t>t</w:t>
      </w:r>
      <w:r>
        <w:t>an</w:t>
      </w:r>
      <w:r>
        <w:rPr>
          <w:spacing w:val="1"/>
        </w:rPr>
        <w:t>i</w:t>
      </w:r>
      <w:r>
        <w:t>čnog</w:t>
      </w:r>
      <w:r>
        <w:rPr>
          <w:spacing w:val="-3"/>
        </w:rPr>
        <w:t xml:space="preserve"> </w:t>
      </w:r>
      <w:r>
        <w:rPr>
          <w:spacing w:val="1"/>
        </w:rPr>
        <w:t>li</w:t>
      </w:r>
      <w:r>
        <w:rPr>
          <w:spacing w:val="-4"/>
        </w:rPr>
        <w:t>m</w:t>
      </w:r>
      <w:r>
        <w:t>fo</w:t>
      </w:r>
      <w:r>
        <w:rPr>
          <w:spacing w:val="-4"/>
        </w:rPr>
        <w:t>m</w:t>
      </w:r>
      <w:r>
        <w:t xml:space="preserve">a </w:t>
      </w:r>
      <w:r>
        <w:rPr>
          <w:spacing w:val="1"/>
        </w:rPr>
        <w:t>i</w:t>
      </w:r>
      <w:r>
        <w:rPr>
          <w:spacing w:val="-4"/>
        </w:rPr>
        <w:t>m</w:t>
      </w:r>
      <w:r>
        <w:t xml:space="preserve">a </w:t>
      </w:r>
      <w:r>
        <w:rPr>
          <w:spacing w:val="1"/>
        </w:rPr>
        <w:t>i</w:t>
      </w:r>
      <w:r>
        <w:rPr>
          <w:spacing w:val="-3"/>
        </w:rPr>
        <w:t>z</w:t>
      </w:r>
      <w:r>
        <w:t>ra</w:t>
      </w:r>
      <w:r>
        <w:rPr>
          <w:spacing w:val="-3"/>
        </w:rPr>
        <w:t>z</w:t>
      </w:r>
      <w:r>
        <w:rPr>
          <w:spacing w:val="1"/>
        </w:rPr>
        <w:t>it</w:t>
      </w:r>
      <w:r>
        <w:t>o a</w:t>
      </w:r>
      <w:r>
        <w:rPr>
          <w:spacing w:val="-3"/>
        </w:rPr>
        <w:t>g</w:t>
      </w:r>
      <w:r>
        <w:t>res</w:t>
      </w:r>
      <w:r>
        <w:rPr>
          <w:spacing w:val="1"/>
        </w:rPr>
        <w:t>i</w:t>
      </w:r>
      <w:r>
        <w:rPr>
          <w:spacing w:val="-3"/>
        </w:rPr>
        <w:t>v</w:t>
      </w:r>
      <w:r>
        <w:t xml:space="preserve">an </w:t>
      </w:r>
      <w:r>
        <w:rPr>
          <w:spacing w:val="1"/>
        </w:rPr>
        <w:t>ti</w:t>
      </w:r>
      <w:r>
        <w:rPr>
          <w:spacing w:val="3"/>
        </w:rPr>
        <w:t>j</w:t>
      </w:r>
      <w:r>
        <w:t>ek</w:t>
      </w:r>
      <w:r>
        <w:rPr>
          <w:spacing w:val="-3"/>
        </w:rPr>
        <w:t xml:space="preserve"> </w:t>
      </w:r>
      <w:r>
        <w:t>i</w:t>
      </w:r>
      <w:r>
        <w:rPr>
          <w:spacing w:val="1"/>
        </w:rPr>
        <w:t xml:space="preserve"> </w:t>
      </w:r>
      <w:r>
        <w:t>u</w:t>
      </w:r>
      <w:r>
        <w:rPr>
          <w:spacing w:val="-3"/>
        </w:rPr>
        <w:t>g</w:t>
      </w:r>
      <w:r>
        <w:rPr>
          <w:spacing w:val="1"/>
        </w:rPr>
        <w:t>l</w:t>
      </w:r>
      <w:r>
        <w:t>a</w:t>
      </w:r>
      <w:r>
        <w:rPr>
          <w:spacing w:val="-3"/>
        </w:rPr>
        <w:t>v</w:t>
      </w:r>
      <w:r>
        <w:t>nom</w:t>
      </w:r>
      <w:r>
        <w:rPr>
          <w:spacing w:val="-4"/>
        </w:rPr>
        <w:t xml:space="preserve"> </w:t>
      </w:r>
      <w:r>
        <w:rPr>
          <w:spacing w:val="3"/>
        </w:rPr>
        <w:t>j</w:t>
      </w:r>
      <w:r>
        <w:t>e s</w:t>
      </w:r>
      <w:r>
        <w:rPr>
          <w:spacing w:val="-4"/>
        </w:rPr>
        <w:t>m</w:t>
      </w:r>
      <w:r>
        <w:t>r</w:t>
      </w:r>
      <w:r>
        <w:rPr>
          <w:spacing w:val="1"/>
        </w:rPr>
        <w:t>t</w:t>
      </w:r>
      <w:r>
        <w:t xml:space="preserve">onosan. </w:t>
      </w:r>
      <w:r>
        <w:rPr>
          <w:spacing w:val="-1"/>
        </w:rPr>
        <w:t>N</w:t>
      </w:r>
      <w:r>
        <w:t>e</w:t>
      </w:r>
      <w:r>
        <w:rPr>
          <w:spacing w:val="-3"/>
        </w:rPr>
        <w:t>k</w:t>
      </w:r>
      <w:r>
        <w:t>i</w:t>
      </w:r>
      <w:r>
        <w:rPr>
          <w:spacing w:val="1"/>
        </w:rPr>
        <w:t xml:space="preserve"> </w:t>
      </w:r>
      <w:r>
        <w:t xml:space="preserve">od </w:t>
      </w:r>
      <w:r>
        <w:rPr>
          <w:spacing w:val="1"/>
        </w:rPr>
        <w:t>ti</w:t>
      </w:r>
      <w:r>
        <w:t>h hepa</w:t>
      </w:r>
      <w:r>
        <w:rPr>
          <w:spacing w:val="1"/>
        </w:rPr>
        <w:t>t</w:t>
      </w:r>
      <w:r>
        <w:t>osp</w:t>
      </w:r>
      <w:r>
        <w:rPr>
          <w:spacing w:val="1"/>
        </w:rPr>
        <w:t>l</w:t>
      </w:r>
      <w:r>
        <w:t>en</w:t>
      </w:r>
      <w:r>
        <w:rPr>
          <w:spacing w:val="1"/>
        </w:rPr>
        <w:t>i</w:t>
      </w:r>
      <w:r>
        <w:t>čn</w:t>
      </w:r>
      <w:r>
        <w:rPr>
          <w:spacing w:val="1"/>
        </w:rPr>
        <w:t>i</w:t>
      </w:r>
      <w:r>
        <w:t xml:space="preserve">h </w:t>
      </w:r>
      <w:r>
        <w:rPr>
          <w:spacing w:val="1"/>
        </w:rPr>
        <w:t>T</w:t>
      </w:r>
      <w:r>
        <w:rPr>
          <w:spacing w:val="-4"/>
        </w:rPr>
        <w:t>-</w:t>
      </w:r>
      <w:r>
        <w:t>s</w:t>
      </w:r>
      <w:r>
        <w:rPr>
          <w:spacing w:val="1"/>
        </w:rPr>
        <w:t>t</w:t>
      </w:r>
      <w:r>
        <w:t>an</w:t>
      </w:r>
      <w:r>
        <w:rPr>
          <w:spacing w:val="1"/>
        </w:rPr>
        <w:t>i</w:t>
      </w:r>
      <w:r>
        <w:t>čn</w:t>
      </w:r>
      <w:r>
        <w:rPr>
          <w:spacing w:val="1"/>
        </w:rPr>
        <w:t>i</w:t>
      </w:r>
      <w:r>
        <w:t xml:space="preserve">h </w:t>
      </w:r>
      <w:r>
        <w:rPr>
          <w:spacing w:val="1"/>
        </w:rPr>
        <w:t>li</w:t>
      </w:r>
      <w:r>
        <w:rPr>
          <w:spacing w:val="-4"/>
        </w:rPr>
        <w:t>m</w:t>
      </w:r>
      <w:r>
        <w:t>fo</w:t>
      </w:r>
      <w:r>
        <w:rPr>
          <w:spacing w:val="-4"/>
        </w:rPr>
        <w:t>m</w:t>
      </w:r>
      <w:r>
        <w:t>a po</w:t>
      </w:r>
      <w:r>
        <w:rPr>
          <w:spacing w:val="-3"/>
        </w:rPr>
        <w:t>v</w:t>
      </w:r>
      <w:r>
        <w:t>e</w:t>
      </w:r>
      <w:r>
        <w:rPr>
          <w:spacing w:val="-3"/>
        </w:rPr>
        <w:t>z</w:t>
      </w:r>
      <w:r>
        <w:t>an</w:t>
      </w:r>
      <w:r>
        <w:rPr>
          <w:spacing w:val="1"/>
        </w:rPr>
        <w:t>i</w:t>
      </w:r>
      <w:r>
        <w:t>h s pr</w:t>
      </w:r>
      <w:r>
        <w:rPr>
          <w:spacing w:val="1"/>
        </w:rPr>
        <w:t>i</w:t>
      </w:r>
      <w:r>
        <w:rPr>
          <w:spacing w:val="-4"/>
        </w:rPr>
        <w:t>m</w:t>
      </w:r>
      <w:r>
        <w:rPr>
          <w:spacing w:val="3"/>
        </w:rPr>
        <w:t>j</w:t>
      </w:r>
      <w:r>
        <w:t>enom</w:t>
      </w:r>
      <w:r>
        <w:rPr>
          <w:spacing w:val="-4"/>
        </w:rPr>
        <w:t xml:space="preserve"> </w:t>
      </w:r>
      <w:r>
        <w:rPr>
          <w:spacing w:val="-1"/>
        </w:rPr>
        <w:t>adalimumaba</w:t>
      </w:r>
      <w:r>
        <w:t xml:space="preserve"> </w:t>
      </w:r>
      <w:r>
        <w:rPr>
          <w:spacing w:val="3"/>
        </w:rPr>
        <w:t>j</w:t>
      </w:r>
      <w:r>
        <w:t>a</w:t>
      </w:r>
      <w:r>
        <w:rPr>
          <w:spacing w:val="-3"/>
        </w:rPr>
        <w:t>v</w:t>
      </w:r>
      <w:r>
        <w:rPr>
          <w:spacing w:val="1"/>
        </w:rPr>
        <w:t>il</w:t>
      </w:r>
      <w:r>
        <w:t>i</w:t>
      </w:r>
      <w:r>
        <w:rPr>
          <w:spacing w:val="1"/>
        </w:rPr>
        <w:t xml:space="preserve"> </w:t>
      </w:r>
      <w:r>
        <w:t xml:space="preserve">su se u </w:t>
      </w:r>
      <w:r>
        <w:rPr>
          <w:spacing w:val="-4"/>
        </w:rPr>
        <w:t>m</w:t>
      </w:r>
      <w:r>
        <w:rPr>
          <w:spacing w:val="1"/>
        </w:rPr>
        <w:t>l</w:t>
      </w:r>
      <w:r>
        <w:t>ad</w:t>
      </w:r>
      <w:r>
        <w:rPr>
          <w:spacing w:val="1"/>
        </w:rPr>
        <w:t>i</w:t>
      </w:r>
      <w:r>
        <w:t>h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t>s</w:t>
      </w:r>
      <w:r>
        <w:rPr>
          <w:spacing w:val="1"/>
        </w:rPr>
        <w:t>t</w:t>
      </w:r>
      <w:r>
        <w:t>odobno b</w:t>
      </w:r>
      <w:r>
        <w:rPr>
          <w:spacing w:val="1"/>
        </w:rPr>
        <w:t>il</w:t>
      </w:r>
      <w:r>
        <w:t xml:space="preserve">i </w:t>
      </w:r>
      <w:r>
        <w:rPr>
          <w:spacing w:val="1"/>
        </w:rPr>
        <w:t>li</w:t>
      </w:r>
      <w:r>
        <w:rPr>
          <w:spacing w:val="3"/>
        </w:rPr>
        <w:t>j</w:t>
      </w:r>
      <w:r>
        <w:t>ečeni</w:t>
      </w:r>
      <w:r>
        <w:rPr>
          <w:spacing w:val="1"/>
        </w:rPr>
        <w:t xml:space="preserve"> </w:t>
      </w:r>
      <w:r>
        <w:t>a</w:t>
      </w:r>
      <w:r>
        <w:rPr>
          <w:spacing w:val="-3"/>
        </w:rPr>
        <w:t>z</w:t>
      </w:r>
      <w:r>
        <w:t>a</w:t>
      </w:r>
      <w:r>
        <w:rPr>
          <w:spacing w:val="1"/>
        </w:rPr>
        <w:t>ti</w:t>
      </w:r>
      <w:r>
        <w:t>opr</w:t>
      </w:r>
      <w:r>
        <w:rPr>
          <w:spacing w:val="1"/>
        </w:rPr>
        <w:t>i</w:t>
      </w:r>
      <w:r>
        <w:t>nom</w:t>
      </w:r>
      <w:r>
        <w:rPr>
          <w:spacing w:val="-4"/>
        </w:rPr>
        <w:t xml:space="preserve"> </w:t>
      </w:r>
      <w:r>
        <w:rPr>
          <w:spacing w:val="1"/>
        </w:rPr>
        <w:t>il</w:t>
      </w:r>
      <w:r>
        <w:t>i</w:t>
      </w:r>
      <w:r>
        <w:rPr>
          <w:spacing w:val="1"/>
        </w:rPr>
        <w:t xml:space="preserve"> </w:t>
      </w:r>
      <w:r>
        <w:t>6</w:t>
      </w:r>
      <w:r>
        <w:rPr>
          <w:spacing w:val="-4"/>
        </w:rPr>
        <w:t>-m</w:t>
      </w:r>
      <w:r>
        <w:t>er</w:t>
      </w:r>
      <w:r>
        <w:rPr>
          <w:spacing w:val="-3"/>
        </w:rPr>
        <w:t>k</w:t>
      </w:r>
      <w:r>
        <w:t>ap</w:t>
      </w:r>
      <w:r>
        <w:rPr>
          <w:spacing w:val="1"/>
        </w:rPr>
        <w:t>t</w:t>
      </w:r>
      <w:r>
        <w:t>opur</w:t>
      </w:r>
      <w:r>
        <w:rPr>
          <w:spacing w:val="1"/>
        </w:rPr>
        <w:t>i</w:t>
      </w:r>
      <w:r>
        <w:t>nom</w:t>
      </w:r>
      <w:r>
        <w:rPr>
          <w:spacing w:val="-4"/>
        </w:rPr>
        <w:t xml:space="preserve"> </w:t>
      </w:r>
      <w:r>
        <w:rPr>
          <w:spacing w:val="-3"/>
        </w:rPr>
        <w:t>z</w:t>
      </w:r>
      <w:r>
        <w:t>bog</w:t>
      </w:r>
      <w:r>
        <w:rPr>
          <w:spacing w:val="-3"/>
        </w:rPr>
        <w:t xml:space="preserve"> </w:t>
      </w:r>
      <w:r>
        <w:t>upa</w:t>
      </w:r>
      <w:r>
        <w:rPr>
          <w:spacing w:val="1"/>
        </w:rPr>
        <w:t>l</w:t>
      </w:r>
      <w:r>
        <w:t>ne bo</w:t>
      </w:r>
      <w:r>
        <w:rPr>
          <w:spacing w:val="1"/>
        </w:rPr>
        <w:t>l</w:t>
      </w:r>
      <w:r>
        <w:t>es</w:t>
      </w:r>
      <w:r>
        <w:rPr>
          <w:spacing w:val="1"/>
        </w:rPr>
        <w:t>t</w:t>
      </w:r>
      <w:r>
        <w:t>i</w:t>
      </w:r>
      <w:r>
        <w:rPr>
          <w:spacing w:val="1"/>
        </w:rPr>
        <w:t xml:space="preserve"> </w:t>
      </w:r>
      <w:r>
        <w:t>cr</w:t>
      </w:r>
      <w:r>
        <w:rPr>
          <w:spacing w:val="1"/>
        </w:rPr>
        <w:t>i</w:t>
      </w:r>
      <w:r>
        <w:rPr>
          <w:spacing w:val="3"/>
        </w:rPr>
        <w:t>j</w:t>
      </w:r>
      <w:r>
        <w:t>e</w:t>
      </w:r>
      <w:r>
        <w:rPr>
          <w:spacing w:val="-3"/>
        </w:rPr>
        <w:t>v</w:t>
      </w:r>
      <w:r>
        <w:t xml:space="preserve">a. </w:t>
      </w:r>
      <w:r>
        <w:rPr>
          <w:spacing w:val="-1"/>
        </w:rPr>
        <w:t>P</w:t>
      </w:r>
      <w:r>
        <w:t>o</w:t>
      </w:r>
      <w:r>
        <w:rPr>
          <w:spacing w:val="1"/>
        </w:rPr>
        <w:t>t</w:t>
      </w:r>
      <w:r>
        <w:t xml:space="preserve">rebno </w:t>
      </w:r>
      <w:r>
        <w:rPr>
          <w:spacing w:val="3"/>
        </w:rPr>
        <w:t>j</w:t>
      </w:r>
      <w:r>
        <w:t>e pa</w:t>
      </w:r>
      <w:r>
        <w:rPr>
          <w:spacing w:val="-3"/>
        </w:rPr>
        <w:t>ž</w:t>
      </w:r>
      <w:r>
        <w:rPr>
          <w:spacing w:val="1"/>
        </w:rPr>
        <w:t>l</w:t>
      </w:r>
      <w:r>
        <w:rPr>
          <w:spacing w:val="3"/>
        </w:rPr>
        <w:t>j</w:t>
      </w:r>
      <w:r>
        <w:rPr>
          <w:spacing w:val="1"/>
        </w:rPr>
        <w:t>i</w:t>
      </w:r>
      <w:r>
        <w:rPr>
          <w:spacing w:val="-3"/>
        </w:rPr>
        <w:t>v</w:t>
      </w:r>
      <w:r>
        <w:t>o ra</w:t>
      </w:r>
      <w:r>
        <w:rPr>
          <w:spacing w:val="-3"/>
        </w:rPr>
        <w:t>z</w:t>
      </w:r>
      <w:r>
        <w:rPr>
          <w:spacing w:val="-4"/>
        </w:rPr>
        <w:t>m</w:t>
      </w:r>
      <w:r>
        <w:t>o</w:t>
      </w:r>
      <w:r>
        <w:rPr>
          <w:spacing w:val="1"/>
        </w:rPr>
        <w:t>t</w:t>
      </w:r>
      <w:r>
        <w:t>r</w:t>
      </w:r>
      <w:r>
        <w:rPr>
          <w:spacing w:val="1"/>
        </w:rPr>
        <w:t>it</w:t>
      </w:r>
      <w:r>
        <w:t>i</w:t>
      </w:r>
      <w:r>
        <w:rPr>
          <w:spacing w:val="1"/>
        </w:rPr>
        <w:t xml:space="preserve"> </w:t>
      </w:r>
      <w:r>
        <w:rPr>
          <w:spacing w:val="-4"/>
        </w:rPr>
        <w:t>m</w:t>
      </w:r>
      <w:r>
        <w:t>o</w:t>
      </w:r>
      <w:r>
        <w:rPr>
          <w:spacing w:val="-3"/>
        </w:rPr>
        <w:t>g</w:t>
      </w:r>
      <w:r>
        <w:t>ući</w:t>
      </w:r>
      <w:r>
        <w:rPr>
          <w:spacing w:val="1"/>
        </w:rPr>
        <w:t xml:space="preserve"> </w:t>
      </w:r>
      <w:r>
        <w:t>r</w:t>
      </w:r>
      <w:r>
        <w:rPr>
          <w:spacing w:val="1"/>
        </w:rPr>
        <w:t>i</w:t>
      </w:r>
      <w:r>
        <w:rPr>
          <w:spacing w:val="-3"/>
        </w:rPr>
        <w:t>z</w:t>
      </w:r>
      <w:r>
        <w:rPr>
          <w:spacing w:val="1"/>
        </w:rPr>
        <w:t>i</w:t>
      </w:r>
      <w:r>
        <w:t>k</w:t>
      </w:r>
      <w:r>
        <w:rPr>
          <w:spacing w:val="-3"/>
        </w:rPr>
        <w:t xml:space="preserve"> k</w:t>
      </w:r>
      <w:r>
        <w:t>od pr</w:t>
      </w:r>
      <w:r>
        <w:rPr>
          <w:spacing w:val="1"/>
        </w:rPr>
        <w:t>i</w:t>
      </w:r>
      <w:r>
        <w:rPr>
          <w:spacing w:val="-4"/>
        </w:rPr>
        <w:t>m</w:t>
      </w:r>
      <w:r>
        <w:rPr>
          <w:spacing w:val="3"/>
        </w:rPr>
        <w:t>j</w:t>
      </w:r>
      <w:r>
        <w:t xml:space="preserve">ene </w:t>
      </w:r>
      <w:r>
        <w:rPr>
          <w:spacing w:val="-3"/>
        </w:rPr>
        <w:t>k</w:t>
      </w:r>
      <w:r>
        <w:t>o</w:t>
      </w:r>
      <w:r>
        <w:rPr>
          <w:spacing w:val="-4"/>
        </w:rPr>
        <w:t>m</w:t>
      </w:r>
      <w:r>
        <w:t>b</w:t>
      </w:r>
      <w:r>
        <w:rPr>
          <w:spacing w:val="1"/>
        </w:rPr>
        <w:t>i</w:t>
      </w:r>
      <w:r>
        <w:t>nac</w:t>
      </w:r>
      <w:r>
        <w:rPr>
          <w:spacing w:val="1"/>
        </w:rPr>
        <w:t>i</w:t>
      </w:r>
      <w:r>
        <w:rPr>
          <w:spacing w:val="3"/>
        </w:rPr>
        <w:t>j</w:t>
      </w:r>
      <w:r>
        <w:t>e a</w:t>
      </w:r>
      <w:r>
        <w:rPr>
          <w:spacing w:val="-3"/>
        </w:rPr>
        <w:t>z</w:t>
      </w:r>
      <w:r>
        <w:t>a</w:t>
      </w:r>
      <w:r>
        <w:rPr>
          <w:spacing w:val="1"/>
        </w:rPr>
        <w:t>ti</w:t>
      </w:r>
      <w:r>
        <w:t>opr</w:t>
      </w:r>
      <w:r>
        <w:rPr>
          <w:spacing w:val="1"/>
        </w:rPr>
        <w:t>i</w:t>
      </w:r>
      <w:r>
        <w:t xml:space="preserve">na </w:t>
      </w:r>
      <w:r>
        <w:rPr>
          <w:spacing w:val="1"/>
        </w:rPr>
        <w:t>il</w:t>
      </w:r>
      <w:r>
        <w:t>i</w:t>
      </w:r>
      <w:r>
        <w:rPr>
          <w:spacing w:val="1"/>
        </w:rPr>
        <w:t xml:space="preserve"> </w:t>
      </w:r>
      <w:r>
        <w:t>6</w:t>
      </w:r>
      <w:r>
        <w:rPr>
          <w:spacing w:val="-4"/>
        </w:rPr>
        <w:t>-m</w:t>
      </w:r>
      <w:r>
        <w:t>er</w:t>
      </w:r>
      <w:r>
        <w:rPr>
          <w:spacing w:val="-3"/>
        </w:rPr>
        <w:t>k</w:t>
      </w:r>
      <w:r>
        <w:t>ap</w:t>
      </w:r>
      <w:r>
        <w:rPr>
          <w:spacing w:val="1"/>
        </w:rPr>
        <w:t>t</w:t>
      </w:r>
      <w:r>
        <w:t>opur</w:t>
      </w:r>
      <w:r>
        <w:rPr>
          <w:spacing w:val="1"/>
        </w:rPr>
        <w:t>i</w:t>
      </w:r>
      <w:r>
        <w:t>na i</w:t>
      </w:r>
      <w:r>
        <w:rPr>
          <w:spacing w:val="1"/>
        </w:rPr>
        <w:t xml:space="preserve"> li</w:t>
      </w:r>
      <w:r>
        <w:rPr>
          <w:spacing w:val="3"/>
        </w:rPr>
        <w:t>j</w:t>
      </w:r>
      <w:r>
        <w:t>e</w:t>
      </w:r>
      <w:r>
        <w:rPr>
          <w:spacing w:val="-3"/>
        </w:rPr>
        <w:t>k</w:t>
      </w:r>
      <w:r>
        <w:t xml:space="preserve">a </w:t>
      </w:r>
      <w:r>
        <w:rPr>
          <w:spacing w:val="-1"/>
        </w:rPr>
        <w:t>AMGEVITA</w:t>
      </w:r>
      <w:r>
        <w:t xml:space="preserve">. </w:t>
      </w:r>
      <w:r>
        <w:rPr>
          <w:spacing w:val="-1"/>
        </w:rPr>
        <w:t>R</w:t>
      </w:r>
      <w:r>
        <w:rPr>
          <w:spacing w:val="1"/>
        </w:rPr>
        <w:t>i</w:t>
      </w:r>
      <w:r>
        <w:rPr>
          <w:spacing w:val="-3"/>
        </w:rPr>
        <w:t>z</w:t>
      </w:r>
      <w:r>
        <w:rPr>
          <w:spacing w:val="1"/>
        </w:rPr>
        <w:t>i</w:t>
      </w:r>
      <w:r>
        <w:t>k</w:t>
      </w:r>
      <w:r>
        <w:rPr>
          <w:spacing w:val="-3"/>
        </w:rPr>
        <w:t xml:space="preserve"> </w:t>
      </w:r>
      <w:r>
        <w:t>od po</w:t>
      </w:r>
      <w:r>
        <w:rPr>
          <w:spacing w:val="3"/>
        </w:rPr>
        <w:t>j</w:t>
      </w:r>
      <w:r>
        <w:t>a</w:t>
      </w:r>
      <w:r>
        <w:rPr>
          <w:spacing w:val="-3"/>
        </w:rPr>
        <w:t>v</w:t>
      </w:r>
      <w:r>
        <w:t>e hepa</w:t>
      </w:r>
      <w:r>
        <w:rPr>
          <w:spacing w:val="1"/>
        </w:rPr>
        <w:t>t</w:t>
      </w:r>
      <w:r>
        <w:t>osp</w:t>
      </w:r>
      <w:r>
        <w:rPr>
          <w:spacing w:val="1"/>
        </w:rPr>
        <w:t>l</w:t>
      </w:r>
      <w:r>
        <w:t>en</w:t>
      </w:r>
      <w:r>
        <w:rPr>
          <w:spacing w:val="1"/>
        </w:rPr>
        <w:t>i</w:t>
      </w:r>
      <w:r>
        <w:t>čnog</w:t>
      </w:r>
      <w:r>
        <w:rPr>
          <w:spacing w:val="-3"/>
        </w:rPr>
        <w:t xml:space="preserve"> </w:t>
      </w:r>
      <w:r>
        <w:rPr>
          <w:spacing w:val="2"/>
        </w:rPr>
        <w:t>T</w:t>
      </w:r>
      <w:r>
        <w:rPr>
          <w:spacing w:val="-4"/>
        </w:rPr>
        <w:t>-</w:t>
      </w:r>
      <w:r>
        <w:t>s</w:t>
      </w:r>
      <w:r>
        <w:rPr>
          <w:spacing w:val="1"/>
        </w:rPr>
        <w:t>t</w:t>
      </w:r>
      <w:r>
        <w:t>an</w:t>
      </w:r>
      <w:r>
        <w:rPr>
          <w:spacing w:val="1"/>
        </w:rPr>
        <w:t>i</w:t>
      </w:r>
      <w:r>
        <w:t>čnog</w:t>
      </w:r>
      <w:r>
        <w:rPr>
          <w:spacing w:val="-3"/>
        </w:rPr>
        <w:t xml:space="preserve"> </w:t>
      </w:r>
      <w:r>
        <w:rPr>
          <w:spacing w:val="1"/>
        </w:rPr>
        <w:t>li</w:t>
      </w:r>
      <w:r>
        <w:rPr>
          <w:spacing w:val="-4"/>
        </w:rPr>
        <w:t>m</w:t>
      </w:r>
      <w:r>
        <w:t>fo</w:t>
      </w:r>
      <w:r>
        <w:rPr>
          <w:spacing w:val="-4"/>
        </w:rPr>
        <w:t>m</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li</w:t>
      </w:r>
      <w:r>
        <w:rPr>
          <w:spacing w:val="3"/>
        </w:rPr>
        <w:t>j</w:t>
      </w:r>
      <w:r>
        <w:t>e</w:t>
      </w:r>
      <w:r>
        <w:rPr>
          <w:spacing w:val="-3"/>
        </w:rPr>
        <w:t>k</w:t>
      </w:r>
      <w:r>
        <w:t>om</w:t>
      </w:r>
      <w:r>
        <w:rPr>
          <w:spacing w:val="-4"/>
        </w:rPr>
        <w:t xml:space="preserve"> </w:t>
      </w:r>
      <w:r>
        <w:rPr>
          <w:spacing w:val="-1"/>
        </w:rPr>
        <w:t>AMGEVITA</w:t>
      </w:r>
      <w:r>
        <w:t xml:space="preserve"> ne </w:t>
      </w:r>
      <w:r>
        <w:rPr>
          <w:spacing w:val="-4"/>
        </w:rPr>
        <w:t>m</w:t>
      </w:r>
      <w:r>
        <w:t>o</w:t>
      </w:r>
      <w:r>
        <w:rPr>
          <w:spacing w:val="-3"/>
        </w:rPr>
        <w:t>ž</w:t>
      </w:r>
      <w:r>
        <w:t xml:space="preserve">e se </w:t>
      </w:r>
      <w:r>
        <w:rPr>
          <w:spacing w:val="1"/>
        </w:rPr>
        <w:t>i</w:t>
      </w:r>
      <w:r>
        <w:t>s</w:t>
      </w:r>
      <w:r>
        <w:rPr>
          <w:spacing w:val="-3"/>
        </w:rPr>
        <w:t>k</w:t>
      </w:r>
      <w:r>
        <w:rPr>
          <w:spacing w:val="1"/>
        </w:rPr>
        <w:t>l</w:t>
      </w:r>
      <w:r>
        <w:rPr>
          <w:spacing w:val="3"/>
        </w:rPr>
        <w:t>j</w:t>
      </w:r>
      <w:r>
        <w:t>uč</w:t>
      </w:r>
      <w:r>
        <w:rPr>
          <w:spacing w:val="1"/>
        </w:rPr>
        <w:t>it</w:t>
      </w:r>
      <w:r>
        <w:t>i</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4C3" w14:textId="77777777" w:rsidR="003C6AB4" w:rsidRDefault="003C6AB4">
      <w:pPr>
        <w:kinsoku w:val="0"/>
        <w:overflowPunct w:val="0"/>
      </w:pPr>
    </w:p>
    <w:p w14:paraId="049B34C4" w14:textId="77777777" w:rsidR="003C6AB4" w:rsidRDefault="0014505C">
      <w:pPr>
        <w:pStyle w:val="BodyText"/>
        <w:kinsoku w:val="0"/>
        <w:overflowPunct w:val="0"/>
        <w:ind w:left="0"/>
        <w:jc w:val="both"/>
      </w:pPr>
      <w:r>
        <w:rPr>
          <w:spacing w:val="-1"/>
        </w:rPr>
        <w:t>N</w:t>
      </w:r>
      <w:r>
        <w:rPr>
          <w:spacing w:val="1"/>
        </w:rPr>
        <w:t>i</w:t>
      </w:r>
      <w:r>
        <w:t>su pro</w:t>
      </w:r>
      <w:r>
        <w:rPr>
          <w:spacing w:val="-3"/>
        </w:rPr>
        <w:t>v</w:t>
      </w:r>
      <w:r>
        <w:t xml:space="preserve">edena </w:t>
      </w:r>
      <w:r>
        <w:rPr>
          <w:spacing w:val="1"/>
        </w:rPr>
        <w:t>i</w:t>
      </w:r>
      <w:r>
        <w:t>sp</w:t>
      </w:r>
      <w:r>
        <w:rPr>
          <w:spacing w:val="1"/>
        </w:rPr>
        <w:t>iti</w:t>
      </w:r>
      <w:r>
        <w:rPr>
          <w:spacing w:val="-3"/>
        </w:rPr>
        <w:t>v</w:t>
      </w:r>
      <w:r>
        <w:t>an</w:t>
      </w:r>
      <w:r>
        <w:rPr>
          <w:spacing w:val="3"/>
        </w:rPr>
        <w:t>j</w:t>
      </w:r>
      <w:r>
        <w:t>a u bo</w:t>
      </w:r>
      <w:r>
        <w:rPr>
          <w:spacing w:val="1"/>
        </w:rPr>
        <w:t>l</w:t>
      </w:r>
      <w:r>
        <w:t>esn</w:t>
      </w:r>
      <w:r>
        <w:rPr>
          <w:spacing w:val="1"/>
        </w:rPr>
        <w:t>i</w:t>
      </w:r>
      <w:r>
        <w:rPr>
          <w:spacing w:val="-3"/>
        </w:rPr>
        <w:t>k</w:t>
      </w:r>
      <w:r>
        <w:t xml:space="preserve">a sa </w:t>
      </w:r>
      <w:r>
        <w:rPr>
          <w:spacing w:val="-3"/>
        </w:rPr>
        <w:t>z</w:t>
      </w:r>
      <w:r>
        <w:rPr>
          <w:spacing w:val="1"/>
        </w:rPr>
        <w:t>l</w:t>
      </w:r>
      <w:r>
        <w:t>oćudn</w:t>
      </w:r>
      <w:r>
        <w:rPr>
          <w:spacing w:val="1"/>
        </w:rPr>
        <w:t>i</w:t>
      </w:r>
      <w:r>
        <w:t>m</w:t>
      </w:r>
      <w:r>
        <w:rPr>
          <w:spacing w:val="-4"/>
        </w:rPr>
        <w:t xml:space="preserve"> </w:t>
      </w:r>
      <w:r>
        <w:t>bo</w:t>
      </w:r>
      <w:r>
        <w:rPr>
          <w:spacing w:val="1"/>
        </w:rPr>
        <w:t>l</w:t>
      </w:r>
      <w:r>
        <w:t>es</w:t>
      </w:r>
      <w:r>
        <w:rPr>
          <w:spacing w:val="1"/>
        </w:rPr>
        <w:t>ti</w:t>
      </w:r>
      <w:r>
        <w:rPr>
          <w:spacing w:val="-4"/>
        </w:rPr>
        <w:t>m</w:t>
      </w:r>
      <w:r>
        <w:t>a u ana</w:t>
      </w:r>
      <w:r>
        <w:rPr>
          <w:spacing w:val="-4"/>
        </w:rPr>
        <w:t>m</w:t>
      </w:r>
      <w:r>
        <w:t>ne</w:t>
      </w:r>
      <w:r>
        <w:rPr>
          <w:spacing w:val="-3"/>
        </w:rPr>
        <w:t>z</w:t>
      </w:r>
      <w:r>
        <w:t>i</w:t>
      </w:r>
      <w:r>
        <w:rPr>
          <w:spacing w:val="1"/>
        </w:rPr>
        <w:t xml:space="preserve"> il</w:t>
      </w:r>
      <w:r>
        <w:t>i</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li</w:t>
      </w:r>
      <w:r>
        <w:rPr>
          <w:spacing w:val="3"/>
        </w:rPr>
        <w:t>j</w:t>
      </w:r>
      <w:r>
        <w:t>ečen</w:t>
      </w:r>
      <w:r>
        <w:rPr>
          <w:spacing w:val="3"/>
        </w:rPr>
        <w:t>j</w:t>
      </w:r>
      <w:r>
        <w:t xml:space="preserve">e </w:t>
      </w:r>
      <w:r>
        <w:rPr>
          <w:spacing w:val="-1"/>
        </w:rPr>
        <w:t>adalimumabom</w:t>
      </w:r>
      <w:r>
        <w:t xml:space="preserve"> na</w:t>
      </w:r>
      <w:r>
        <w:rPr>
          <w:spacing w:val="-3"/>
        </w:rPr>
        <w:t>k</w:t>
      </w:r>
      <w:r>
        <w:t>on obo</w:t>
      </w:r>
      <w:r>
        <w:rPr>
          <w:spacing w:val="1"/>
        </w:rPr>
        <w:t>li</w:t>
      </w:r>
      <w:r>
        <w:rPr>
          <w:spacing w:val="3"/>
        </w:rPr>
        <w:t>j</w:t>
      </w:r>
      <w:r>
        <w:t>e</w:t>
      </w:r>
      <w:r>
        <w:rPr>
          <w:spacing w:val="-3"/>
        </w:rPr>
        <w:t>v</w:t>
      </w:r>
      <w:r>
        <w:t>an</w:t>
      </w:r>
      <w:r>
        <w:rPr>
          <w:spacing w:val="3"/>
        </w:rPr>
        <w:t>j</w:t>
      </w:r>
      <w:r>
        <w:t xml:space="preserve">a od </w:t>
      </w:r>
      <w:r>
        <w:rPr>
          <w:spacing w:val="-3"/>
        </w:rPr>
        <w:t>z</w:t>
      </w:r>
      <w:r>
        <w:rPr>
          <w:spacing w:val="1"/>
        </w:rPr>
        <w:t>l</w:t>
      </w:r>
      <w:r>
        <w:t>oćudne bo</w:t>
      </w:r>
      <w:r>
        <w:rPr>
          <w:spacing w:val="1"/>
        </w:rPr>
        <w:t>l</w:t>
      </w:r>
      <w:r>
        <w:t>es</w:t>
      </w:r>
      <w:r>
        <w:rPr>
          <w:spacing w:val="1"/>
        </w:rPr>
        <w:t>ti</w:t>
      </w:r>
      <w:r>
        <w:t xml:space="preserve">. </w:t>
      </w:r>
      <w:r>
        <w:rPr>
          <w:spacing w:val="-3"/>
        </w:rPr>
        <w:t>Z</w:t>
      </w:r>
      <w:r>
        <w:t>bog</w:t>
      </w:r>
      <w:r>
        <w:rPr>
          <w:spacing w:val="-3"/>
        </w:rPr>
        <w:t xml:space="preserve"> </w:t>
      </w:r>
      <w:r>
        <w:rPr>
          <w:spacing w:val="1"/>
        </w:rPr>
        <w:t>t</w:t>
      </w:r>
      <w:r>
        <w:t>o</w:t>
      </w:r>
      <w:r>
        <w:rPr>
          <w:spacing w:val="-3"/>
        </w:rPr>
        <w:t>g</w:t>
      </w:r>
      <w:r>
        <w:t xml:space="preserve">a </w:t>
      </w:r>
      <w:r>
        <w:rPr>
          <w:spacing w:val="3"/>
        </w:rPr>
        <w:t>j</w:t>
      </w:r>
      <w:r>
        <w:t>e po</w:t>
      </w:r>
      <w:r>
        <w:rPr>
          <w:spacing w:val="1"/>
        </w:rPr>
        <w:t>t</w:t>
      </w:r>
      <w:r>
        <w:t>reban doda</w:t>
      </w:r>
      <w:r>
        <w:rPr>
          <w:spacing w:val="1"/>
        </w:rPr>
        <w:t>t</w:t>
      </w:r>
      <w:r>
        <w:t>an oprez</w:t>
      </w:r>
      <w:r>
        <w:rPr>
          <w:spacing w:val="-2"/>
        </w:rPr>
        <w:t xml:space="preserve"> </w:t>
      </w:r>
      <w:r>
        <w:t>pr</w:t>
      </w:r>
      <w:r>
        <w:rPr>
          <w:spacing w:val="1"/>
        </w:rPr>
        <w:t>ili</w:t>
      </w:r>
      <w:r>
        <w:rPr>
          <w:spacing w:val="-3"/>
        </w:rPr>
        <w:t>k</w:t>
      </w:r>
      <w:r>
        <w:t>om</w:t>
      </w:r>
      <w:r>
        <w:rPr>
          <w:spacing w:val="-4"/>
        </w:rPr>
        <w:t xml:space="preserve"> </w:t>
      </w:r>
      <w:r>
        <w:t>ra</w:t>
      </w:r>
      <w:r>
        <w:rPr>
          <w:spacing w:val="-3"/>
        </w:rPr>
        <w:t>z</w:t>
      </w:r>
      <w:r>
        <w:rPr>
          <w:spacing w:val="-4"/>
        </w:rPr>
        <w:t>m</w:t>
      </w:r>
      <w:r>
        <w:t>a</w:t>
      </w:r>
      <w:r>
        <w:rPr>
          <w:spacing w:val="1"/>
        </w:rPr>
        <w:t>t</w:t>
      </w:r>
      <w:r>
        <w:t>ran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w:t>
      </w:r>
      <w:r>
        <w:rPr>
          <w:spacing w:val="1"/>
        </w:rPr>
        <w:t>t</w:t>
      </w:r>
      <w:r>
        <w:t>a</w:t>
      </w:r>
      <w:r>
        <w:rPr>
          <w:spacing w:val="-3"/>
        </w:rPr>
        <w:t>kv</w:t>
      </w:r>
      <w:r>
        <w:rPr>
          <w:spacing w:val="1"/>
        </w:rPr>
        <w:t>i</w:t>
      </w:r>
      <w:r>
        <w:t>h bo</w:t>
      </w:r>
      <w:r>
        <w:rPr>
          <w:spacing w:val="1"/>
        </w:rPr>
        <w:t>l</w:t>
      </w:r>
      <w:r>
        <w:t>esn</w:t>
      </w:r>
      <w:r>
        <w:rPr>
          <w:spacing w:val="1"/>
        </w:rPr>
        <w:t>i</w:t>
      </w:r>
      <w:r>
        <w:rPr>
          <w:spacing w:val="-3"/>
        </w:rPr>
        <w:t>k</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4C5" w14:textId="77777777" w:rsidR="003C6AB4" w:rsidRDefault="003C6AB4">
      <w:pPr>
        <w:kinsoku w:val="0"/>
        <w:overflowPunct w:val="0"/>
      </w:pPr>
    </w:p>
    <w:p w14:paraId="049B34C6" w14:textId="77777777" w:rsidR="003C6AB4" w:rsidRDefault="0014505C">
      <w:pPr>
        <w:pStyle w:val="BodyText"/>
        <w:kinsoku w:val="0"/>
        <w:overflowPunct w:val="0"/>
        <w:ind w:left="0"/>
      </w:pPr>
      <w:r>
        <w:rPr>
          <w:spacing w:val="-1"/>
        </w:rPr>
        <w:t>S</w:t>
      </w:r>
      <w:r>
        <w:rPr>
          <w:spacing w:val="-3"/>
        </w:rPr>
        <w:t>v</w:t>
      </w:r>
      <w:r>
        <w:t>e bo</w:t>
      </w:r>
      <w:r>
        <w:rPr>
          <w:spacing w:val="1"/>
        </w:rPr>
        <w:t>l</w:t>
      </w:r>
      <w:r>
        <w:t>esn</w:t>
      </w:r>
      <w:r>
        <w:rPr>
          <w:spacing w:val="1"/>
        </w:rPr>
        <w:t>i</w:t>
      </w:r>
      <w:r>
        <w:rPr>
          <w:spacing w:val="-3"/>
        </w:rPr>
        <w:t>k</w:t>
      </w:r>
      <w:r>
        <w:t xml:space="preserve">e, a posebno one </w:t>
      </w:r>
      <w:r>
        <w:rPr>
          <w:spacing w:val="-3"/>
        </w:rPr>
        <w:t>k</w:t>
      </w:r>
      <w:r>
        <w:t>o</w:t>
      </w:r>
      <w:r>
        <w:rPr>
          <w:spacing w:val="3"/>
        </w:rPr>
        <w:t>j</w:t>
      </w:r>
      <w:r>
        <w:t>i</w:t>
      </w:r>
      <w:r>
        <w:rPr>
          <w:spacing w:val="1"/>
        </w:rPr>
        <w:t xml:space="preserve"> </w:t>
      </w:r>
      <w:r>
        <w:t>u ana</w:t>
      </w:r>
      <w:r>
        <w:rPr>
          <w:spacing w:val="-4"/>
        </w:rPr>
        <w:t>m</w:t>
      </w:r>
      <w:r>
        <w:t>ne</w:t>
      </w:r>
      <w:r>
        <w:rPr>
          <w:spacing w:val="-3"/>
        </w:rPr>
        <w:t>z</w:t>
      </w:r>
      <w:r>
        <w:t>i</w:t>
      </w:r>
      <w:r>
        <w:rPr>
          <w:spacing w:val="1"/>
        </w:rPr>
        <w:t xml:space="preserve"> i</w:t>
      </w:r>
      <w:r>
        <w:rPr>
          <w:spacing w:val="-4"/>
        </w:rPr>
        <w:t>m</w:t>
      </w:r>
      <w:r>
        <w:t>a</w:t>
      </w:r>
      <w:r>
        <w:rPr>
          <w:spacing w:val="3"/>
        </w:rPr>
        <w:t>j</w:t>
      </w:r>
      <w:r>
        <w:t>u du</w:t>
      </w:r>
      <w:r>
        <w:rPr>
          <w:spacing w:val="-3"/>
        </w:rPr>
        <w:t>g</w:t>
      </w:r>
      <w:r>
        <w:t>o</w:t>
      </w:r>
      <w:r>
        <w:rPr>
          <w:spacing w:val="1"/>
        </w:rPr>
        <w:t>t</w:t>
      </w:r>
      <w:r>
        <w:t>ra</w:t>
      </w:r>
      <w:r>
        <w:rPr>
          <w:spacing w:val="3"/>
        </w:rPr>
        <w:t>j</w:t>
      </w:r>
      <w:r>
        <w:t xml:space="preserve">no </w:t>
      </w:r>
      <w:r>
        <w:rPr>
          <w:spacing w:val="-3"/>
        </w:rPr>
        <w:t>k</w:t>
      </w:r>
      <w:r>
        <w:t>or</w:t>
      </w:r>
      <w:r>
        <w:rPr>
          <w:spacing w:val="1"/>
        </w:rPr>
        <w:t>i</w:t>
      </w:r>
      <w:r>
        <w:t>š</w:t>
      </w:r>
      <w:r>
        <w:rPr>
          <w:spacing w:val="1"/>
        </w:rPr>
        <w:t>t</w:t>
      </w:r>
      <w:r>
        <w:t>en</w:t>
      </w:r>
      <w:r>
        <w:rPr>
          <w:spacing w:val="3"/>
        </w:rPr>
        <w:t>j</w:t>
      </w:r>
      <w:r>
        <w:t xml:space="preserve">e </w:t>
      </w:r>
      <w:r>
        <w:rPr>
          <w:spacing w:val="1"/>
        </w:rPr>
        <w:t>i</w:t>
      </w:r>
      <w:r>
        <w:rPr>
          <w:spacing w:val="-4"/>
        </w:rPr>
        <w:t>m</w:t>
      </w:r>
      <w:r>
        <w:t>unosupres</w:t>
      </w:r>
      <w:r>
        <w:rPr>
          <w:spacing w:val="1"/>
        </w:rPr>
        <w:t>i</w:t>
      </w:r>
      <w:r>
        <w:rPr>
          <w:spacing w:val="-3"/>
        </w:rPr>
        <w:t>v</w:t>
      </w:r>
      <w:r>
        <w:t xml:space="preserve">ne </w:t>
      </w:r>
      <w:r>
        <w:rPr>
          <w:spacing w:val="1"/>
        </w:rPr>
        <w:t>t</w:t>
      </w:r>
      <w:r>
        <w:t>erap</w:t>
      </w:r>
      <w:r>
        <w:rPr>
          <w:spacing w:val="1"/>
        </w:rPr>
        <w:t>i</w:t>
      </w:r>
      <w:r>
        <w:rPr>
          <w:spacing w:val="3"/>
        </w:rPr>
        <w:t>j</w:t>
      </w:r>
      <w:r>
        <w:t xml:space="preserve">e </w:t>
      </w:r>
      <w:r>
        <w:rPr>
          <w:spacing w:val="1"/>
        </w:rPr>
        <w:t>il</w:t>
      </w:r>
      <w:r>
        <w:t>i</w:t>
      </w:r>
      <w:r>
        <w:rPr>
          <w:spacing w:val="1"/>
        </w:rPr>
        <w:t xml:space="preserve"> </w:t>
      </w:r>
      <w:r>
        <w:t>bo</w:t>
      </w:r>
      <w:r>
        <w:rPr>
          <w:spacing w:val="1"/>
        </w:rPr>
        <w:t>l</w:t>
      </w:r>
      <w:r>
        <w:t>esn</w:t>
      </w:r>
      <w:r>
        <w:rPr>
          <w:spacing w:val="1"/>
        </w:rPr>
        <w:t>i</w:t>
      </w:r>
      <w:r>
        <w:rPr>
          <w:spacing w:val="-3"/>
        </w:rPr>
        <w:t>k</w:t>
      </w:r>
      <w:r>
        <w:t>e s psor</w:t>
      </w:r>
      <w:r>
        <w:rPr>
          <w:spacing w:val="1"/>
        </w:rPr>
        <w:t>i</w:t>
      </w:r>
      <w:r>
        <w:rPr>
          <w:spacing w:val="3"/>
        </w:rPr>
        <w:t>j</w:t>
      </w:r>
      <w:r>
        <w:t>a</w:t>
      </w:r>
      <w:r>
        <w:rPr>
          <w:spacing w:val="-3"/>
        </w:rPr>
        <w:t>z</w:t>
      </w:r>
      <w:r>
        <w:t>om</w:t>
      </w:r>
      <w:r>
        <w:rPr>
          <w:spacing w:val="-4"/>
        </w:rPr>
        <w:t xml:space="preserve"> </w:t>
      </w:r>
      <w:r>
        <w:t>i</w:t>
      </w:r>
      <w:r>
        <w:rPr>
          <w:spacing w:val="1"/>
        </w:rPr>
        <w:t xml:space="preserve"> </w:t>
      </w:r>
      <w:r>
        <w:rPr>
          <w:spacing w:val="-1"/>
        </w:rPr>
        <w:t>PU</w:t>
      </w:r>
      <w:r>
        <w:rPr>
          <w:spacing w:val="1"/>
        </w:rPr>
        <w:t>V</w:t>
      </w:r>
      <w:r>
        <w:t>A</w:t>
      </w:r>
      <w:r>
        <w:rPr>
          <w:spacing w:val="-1"/>
        </w:rPr>
        <w:t xml:space="preserve"> </w:t>
      </w:r>
      <w:r>
        <w:rPr>
          <w:spacing w:val="1"/>
        </w:rPr>
        <w:t>li</w:t>
      </w:r>
      <w:r>
        <w:rPr>
          <w:spacing w:val="3"/>
        </w:rPr>
        <w:t>j</w:t>
      </w:r>
      <w:r>
        <w:t>ečen</w:t>
      </w:r>
      <w:r>
        <w:rPr>
          <w:spacing w:val="3"/>
        </w:rPr>
        <w:t>j</w:t>
      </w:r>
      <w:r>
        <w:t>em</w:t>
      </w:r>
      <w:r>
        <w:rPr>
          <w:spacing w:val="-4"/>
        </w:rPr>
        <w:t xml:space="preserve"> </w:t>
      </w:r>
      <w:r>
        <w:t>u ana</w:t>
      </w:r>
      <w:r>
        <w:rPr>
          <w:spacing w:val="-4"/>
        </w:rPr>
        <w:t>m</w:t>
      </w:r>
      <w:r>
        <w:t>ne</w:t>
      </w:r>
      <w:r>
        <w:rPr>
          <w:spacing w:val="-3"/>
        </w:rPr>
        <w:t>z</w:t>
      </w:r>
      <w:r>
        <w:rPr>
          <w:spacing w:val="1"/>
        </w:rPr>
        <w:t>i</w:t>
      </w:r>
      <w:r>
        <w:t>, po</w:t>
      </w:r>
      <w:r>
        <w:rPr>
          <w:spacing w:val="1"/>
        </w:rPr>
        <w:t>t</w:t>
      </w:r>
      <w:r>
        <w:t xml:space="preserve">rebno </w:t>
      </w:r>
      <w:r>
        <w:rPr>
          <w:spacing w:val="3"/>
        </w:rPr>
        <w:t>j</w:t>
      </w:r>
      <w:r>
        <w:t>e 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 xml:space="preserve">om </w:t>
      </w:r>
      <w:r>
        <w:rPr>
          <w:spacing w:val="-1"/>
        </w:rPr>
        <w:t>AMGEVITA</w:t>
      </w:r>
      <w:r>
        <w:t xml:space="preserve"> pre</w:t>
      </w:r>
      <w:r>
        <w:rPr>
          <w:spacing w:val="-3"/>
        </w:rPr>
        <w:t>g</w:t>
      </w:r>
      <w:r>
        <w:rPr>
          <w:spacing w:val="1"/>
        </w:rPr>
        <w:t>l</w:t>
      </w:r>
      <w:r>
        <w:t>e</w:t>
      </w:r>
      <w:r>
        <w:rPr>
          <w:spacing w:val="-1"/>
        </w:rPr>
        <w:t>d</w:t>
      </w:r>
      <w:r>
        <w:t>a</w:t>
      </w:r>
      <w:r>
        <w:rPr>
          <w:spacing w:val="-3"/>
        </w:rPr>
        <w:t>v</w:t>
      </w:r>
      <w:r>
        <w:t>a</w:t>
      </w:r>
      <w:r>
        <w:rPr>
          <w:spacing w:val="1"/>
        </w:rPr>
        <w:t>t</w:t>
      </w:r>
      <w:r>
        <w:t>i</w:t>
      </w:r>
      <w:r>
        <w:rPr>
          <w:spacing w:val="1"/>
        </w:rPr>
        <w:t xml:space="preserve"> </w:t>
      </w:r>
      <w:r>
        <w:t>u s</w:t>
      </w:r>
      <w:r>
        <w:rPr>
          <w:spacing w:val="-3"/>
        </w:rPr>
        <w:t>v</w:t>
      </w:r>
      <w:r>
        <w:t>rhu o</w:t>
      </w:r>
      <w:r>
        <w:rPr>
          <w:spacing w:val="1"/>
        </w:rPr>
        <w:t>t</w:t>
      </w:r>
      <w:r>
        <w:rPr>
          <w:spacing w:val="-3"/>
        </w:rPr>
        <w:t>k</w:t>
      </w:r>
      <w:r>
        <w:t>r</w:t>
      </w:r>
      <w:r>
        <w:rPr>
          <w:spacing w:val="1"/>
        </w:rPr>
        <w:t>i</w:t>
      </w:r>
      <w:r>
        <w:rPr>
          <w:spacing w:val="-3"/>
        </w:rPr>
        <w:t>v</w:t>
      </w:r>
      <w:r>
        <w:t>an</w:t>
      </w:r>
      <w:r>
        <w:rPr>
          <w:spacing w:val="3"/>
        </w:rPr>
        <w:t>j</w:t>
      </w:r>
      <w:r>
        <w:t>a ne</w:t>
      </w:r>
      <w:r>
        <w:rPr>
          <w:spacing w:val="-4"/>
        </w:rPr>
        <w:t>m</w:t>
      </w:r>
      <w:r>
        <w:t>e</w:t>
      </w:r>
      <w:r>
        <w:rPr>
          <w:spacing w:val="1"/>
        </w:rPr>
        <w:t>l</w:t>
      </w:r>
      <w:r>
        <w:t>ano</w:t>
      </w:r>
      <w:r>
        <w:rPr>
          <w:spacing w:val="-4"/>
        </w:rPr>
        <w:t>m</w:t>
      </w:r>
      <w:r>
        <w:t>s</w:t>
      </w:r>
      <w:r>
        <w:rPr>
          <w:spacing w:val="-3"/>
        </w:rPr>
        <w:t>k</w:t>
      </w:r>
      <w:r>
        <w:t>og</w:t>
      </w:r>
      <w:r>
        <w:rPr>
          <w:spacing w:val="-3"/>
        </w:rPr>
        <w:t xml:space="preserve"> k</w:t>
      </w:r>
      <w:r>
        <w:t>arc</w:t>
      </w:r>
      <w:r>
        <w:rPr>
          <w:spacing w:val="1"/>
        </w:rPr>
        <w:t>i</w:t>
      </w:r>
      <w:r>
        <w:t>no</w:t>
      </w:r>
      <w:r>
        <w:rPr>
          <w:spacing w:val="-4"/>
        </w:rPr>
        <w:t>m</w:t>
      </w:r>
      <w:r>
        <w:t xml:space="preserve">a </w:t>
      </w:r>
      <w:r>
        <w:rPr>
          <w:spacing w:val="-3"/>
        </w:rPr>
        <w:t>k</w:t>
      </w:r>
      <w:r>
        <w:t>o</w:t>
      </w:r>
      <w:r>
        <w:rPr>
          <w:spacing w:val="-3"/>
        </w:rPr>
        <w:t>ž</w:t>
      </w:r>
      <w:r>
        <w:t>e. Me</w:t>
      </w:r>
      <w:r>
        <w:rPr>
          <w:spacing w:val="1"/>
        </w:rPr>
        <w:t>l</w:t>
      </w:r>
      <w:r>
        <w:t>anom</w:t>
      </w:r>
      <w:r>
        <w:rPr>
          <w:spacing w:val="-4"/>
        </w:rPr>
        <w:t xml:space="preserve"> </w:t>
      </w:r>
      <w:r>
        <w:t xml:space="preserve">i </w:t>
      </w:r>
      <w:r>
        <w:rPr>
          <w:spacing w:val="-3"/>
        </w:rPr>
        <w:t>k</w:t>
      </w:r>
      <w:r>
        <w:t>arc</w:t>
      </w:r>
      <w:r>
        <w:rPr>
          <w:spacing w:val="1"/>
        </w:rPr>
        <w:t>i</w:t>
      </w:r>
      <w:r>
        <w:t>nom</w:t>
      </w:r>
      <w:r>
        <w:rPr>
          <w:spacing w:val="-4"/>
        </w:rPr>
        <w:t xml:space="preserve"> </w:t>
      </w:r>
      <w:r>
        <w:t>Mer</w:t>
      </w:r>
      <w:r>
        <w:rPr>
          <w:spacing w:val="-3"/>
        </w:rPr>
        <w:t>k</w:t>
      </w:r>
      <w:r>
        <w:t>e</w:t>
      </w:r>
      <w:r>
        <w:rPr>
          <w:spacing w:val="1"/>
        </w:rPr>
        <w:t>l</w:t>
      </w:r>
      <w:r>
        <w:t>o</w:t>
      </w:r>
      <w:r>
        <w:rPr>
          <w:spacing w:val="-3"/>
        </w:rPr>
        <w:t>v</w:t>
      </w:r>
      <w:r>
        <w:rPr>
          <w:spacing w:val="1"/>
        </w:rPr>
        <w:t>i</w:t>
      </w:r>
      <w:r>
        <w:t>h s</w:t>
      </w:r>
      <w:r>
        <w:rPr>
          <w:spacing w:val="1"/>
        </w:rPr>
        <w:t>t</w:t>
      </w:r>
      <w:r>
        <w:t>an</w:t>
      </w:r>
      <w:r>
        <w:rPr>
          <w:spacing w:val="1"/>
        </w:rPr>
        <w:t>i</w:t>
      </w:r>
      <w:r>
        <w:t xml:space="preserve">ca su </w:t>
      </w:r>
      <w:r>
        <w:rPr>
          <w:spacing w:val="1"/>
        </w:rPr>
        <w:t>t</w:t>
      </w:r>
      <w:r>
        <w:t>a</w:t>
      </w:r>
      <w:r>
        <w:rPr>
          <w:spacing w:val="-3"/>
        </w:rPr>
        <w:t>k</w:t>
      </w:r>
      <w:r>
        <w:t>ođer</w:t>
      </w:r>
      <w:r>
        <w:rPr>
          <w:spacing w:val="1"/>
        </w:rPr>
        <w:t xml:space="preserve"> </w:t>
      </w:r>
      <w:r>
        <w:t>pr</w:t>
      </w:r>
      <w:r>
        <w:rPr>
          <w:spacing w:val="1"/>
        </w:rPr>
        <w:t>i</w:t>
      </w:r>
      <w:r>
        <w:rPr>
          <w:spacing w:val="3"/>
        </w:rPr>
        <w:t>j</w:t>
      </w:r>
      <w:r>
        <w:t>a</w:t>
      </w:r>
      <w:r>
        <w:rPr>
          <w:spacing w:val="-3"/>
        </w:rPr>
        <w:t>v</w:t>
      </w:r>
      <w:r>
        <w:rPr>
          <w:spacing w:val="1"/>
        </w:rPr>
        <w:t>l</w:t>
      </w:r>
      <w:r>
        <w:rPr>
          <w:spacing w:val="3"/>
        </w:rPr>
        <w:t>j</w:t>
      </w:r>
      <w:r>
        <w:t>eni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u</w:t>
      </w:r>
      <w:r>
        <w:rPr>
          <w:spacing w:val="-3"/>
        </w:rPr>
        <w:t>k</w:t>
      </w:r>
      <w:r>
        <w:rPr>
          <w:spacing w:val="1"/>
        </w:rPr>
        <w:t>l</w:t>
      </w:r>
      <w:r>
        <w:rPr>
          <w:spacing w:val="3"/>
        </w:rPr>
        <w:t>j</w:t>
      </w:r>
      <w:r>
        <w:t>uču</w:t>
      </w:r>
      <w:r>
        <w:rPr>
          <w:spacing w:val="3"/>
        </w:rPr>
        <w:t>j</w:t>
      </w:r>
      <w:r>
        <w:t>ući</w:t>
      </w:r>
      <w:r>
        <w:rPr>
          <w:spacing w:val="1"/>
        </w:rPr>
        <w:t xml:space="preserve"> </w:t>
      </w:r>
      <w:r>
        <w:t>ada</w:t>
      </w:r>
      <w:r>
        <w:rPr>
          <w:spacing w:val="1"/>
        </w:rPr>
        <w:t>li</w:t>
      </w:r>
      <w:r>
        <w:rPr>
          <w:spacing w:val="-4"/>
        </w:rPr>
        <w:t>m</w:t>
      </w:r>
      <w:r>
        <w:t>u</w:t>
      </w:r>
      <w:r>
        <w:rPr>
          <w:spacing w:val="-4"/>
        </w:rPr>
        <w:t>m</w:t>
      </w:r>
      <w:r>
        <w:t>ab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4C7" w14:textId="77777777" w:rsidR="003C6AB4" w:rsidRDefault="003C6AB4">
      <w:pPr>
        <w:kinsoku w:val="0"/>
        <w:overflowPunct w:val="0"/>
      </w:pPr>
    </w:p>
    <w:p w14:paraId="049B34C8" w14:textId="77777777" w:rsidR="003C6AB4" w:rsidRDefault="0014505C">
      <w:pPr>
        <w:pStyle w:val="BodyText"/>
        <w:kinsoku w:val="0"/>
        <w:overflowPunct w:val="0"/>
        <w:ind w:left="0"/>
      </w:pPr>
      <w:r>
        <w:t>U</w:t>
      </w:r>
      <w:r>
        <w:rPr>
          <w:spacing w:val="-1"/>
        </w:rPr>
        <w:t xml:space="preserve"> </w:t>
      </w:r>
      <w:r>
        <w:t>e</w:t>
      </w:r>
      <w:r>
        <w:rPr>
          <w:spacing w:val="-3"/>
        </w:rPr>
        <w:t>k</w:t>
      </w:r>
      <w:r>
        <w:t>sp</w:t>
      </w:r>
      <w:r>
        <w:rPr>
          <w:spacing w:val="1"/>
        </w:rPr>
        <w:t>l</w:t>
      </w:r>
      <w:r>
        <w:t>orac</w:t>
      </w:r>
      <w:r>
        <w:rPr>
          <w:spacing w:val="1"/>
        </w:rPr>
        <w:t>i</w:t>
      </w:r>
      <w:r>
        <w:rPr>
          <w:spacing w:val="3"/>
        </w:rPr>
        <w:t>j</w:t>
      </w:r>
      <w:r>
        <w:t>s</w:t>
      </w:r>
      <w:r>
        <w:rPr>
          <w:spacing w:val="-3"/>
        </w:rPr>
        <w:t>k</w:t>
      </w:r>
      <w:r>
        <w:t>om</w:t>
      </w:r>
      <w:r>
        <w:rPr>
          <w:spacing w:val="-4"/>
        </w:rPr>
        <w:t xml:space="preserve"> </w:t>
      </w:r>
      <w:r>
        <w:rPr>
          <w:spacing w:val="-3"/>
        </w:rPr>
        <w:t>k</w:t>
      </w:r>
      <w:r>
        <w:rPr>
          <w:spacing w:val="1"/>
        </w:rPr>
        <w:t>li</w:t>
      </w:r>
      <w:r>
        <w:t>n</w:t>
      </w:r>
      <w:r>
        <w:rPr>
          <w:spacing w:val="1"/>
        </w:rPr>
        <w:t>i</w:t>
      </w:r>
      <w:r>
        <w:t>č</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u pr</w:t>
      </w:r>
      <w:r>
        <w:rPr>
          <w:spacing w:val="1"/>
        </w:rPr>
        <w:t>i</w:t>
      </w:r>
      <w:r>
        <w:rPr>
          <w:spacing w:val="-4"/>
        </w:rPr>
        <w:t>m</w:t>
      </w:r>
      <w:r>
        <w:rPr>
          <w:spacing w:val="3"/>
        </w:rPr>
        <w:t>j</w:t>
      </w:r>
      <w:r>
        <w:t>ene dru</w:t>
      </w:r>
      <w:r>
        <w:rPr>
          <w:spacing w:val="-3"/>
        </w:rPr>
        <w:t>g</w:t>
      </w:r>
      <w:r>
        <w:t>og</w:t>
      </w:r>
      <w:r>
        <w:rPr>
          <w:spacing w:val="-3"/>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 xml:space="preserve">a, </w:t>
      </w:r>
      <w:r>
        <w:rPr>
          <w:spacing w:val="1"/>
        </w:rPr>
        <w:t>i</w:t>
      </w:r>
      <w:r>
        <w:t>nf</w:t>
      </w:r>
      <w:r>
        <w:rPr>
          <w:spacing w:val="1"/>
        </w:rPr>
        <w:t>li</w:t>
      </w:r>
      <w:r>
        <w:rPr>
          <w:spacing w:val="-3"/>
        </w:rPr>
        <w:t>k</w:t>
      </w:r>
      <w:r>
        <w:t>s</w:t>
      </w:r>
      <w:r>
        <w:rPr>
          <w:spacing w:val="1"/>
        </w:rPr>
        <w:t>i</w:t>
      </w:r>
      <w:r>
        <w:rPr>
          <w:spacing w:val="-4"/>
        </w:rPr>
        <w:t>m</w:t>
      </w:r>
      <w:r>
        <w:t>aba, u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3"/>
        </w:rPr>
        <w:t>k</w:t>
      </w:r>
      <w:r>
        <w:t>ron</w:t>
      </w:r>
      <w:r>
        <w:rPr>
          <w:spacing w:val="1"/>
        </w:rPr>
        <w:t>i</w:t>
      </w:r>
      <w:r>
        <w:t>čnom</w:t>
      </w:r>
      <w:r>
        <w:rPr>
          <w:spacing w:val="-4"/>
        </w:rPr>
        <w:t xml:space="preserve"> </w:t>
      </w:r>
      <w:r>
        <w:t>ops</w:t>
      </w:r>
      <w:r>
        <w:rPr>
          <w:spacing w:val="1"/>
        </w:rPr>
        <w:t>t</w:t>
      </w:r>
      <w:r>
        <w:t>ru</w:t>
      </w:r>
      <w:r>
        <w:rPr>
          <w:spacing w:val="-3"/>
        </w:rPr>
        <w:t>k</w:t>
      </w:r>
      <w:r>
        <w:rPr>
          <w:spacing w:val="1"/>
        </w:rPr>
        <w:t>ti</w:t>
      </w:r>
      <w:r>
        <w:rPr>
          <w:spacing w:val="-3"/>
        </w:rPr>
        <w:t>v</w:t>
      </w:r>
      <w:r>
        <w:t>nom</w:t>
      </w:r>
      <w:r>
        <w:rPr>
          <w:spacing w:val="-4"/>
        </w:rPr>
        <w:t xml:space="preserve"> </w:t>
      </w:r>
      <w:r>
        <w:t>p</w:t>
      </w:r>
      <w:r>
        <w:rPr>
          <w:spacing w:val="1"/>
        </w:rPr>
        <w:t>l</w:t>
      </w:r>
      <w:r>
        <w:t>ućnom</w:t>
      </w:r>
      <w:r>
        <w:rPr>
          <w:spacing w:val="-4"/>
        </w:rPr>
        <w:t xml:space="preserve"> </w:t>
      </w:r>
      <w:r>
        <w:t>bo</w:t>
      </w:r>
      <w:r>
        <w:rPr>
          <w:spacing w:val="1"/>
        </w:rPr>
        <w:t>l</w:t>
      </w:r>
      <w:r>
        <w:t>ešću (</w:t>
      </w:r>
      <w:r>
        <w:rPr>
          <w:spacing w:val="1"/>
        </w:rPr>
        <w:t>K</w:t>
      </w:r>
      <w:r>
        <w:rPr>
          <w:spacing w:val="-1"/>
        </w:rPr>
        <w:t>OPB</w:t>
      </w:r>
      <w:r>
        <w:t>), pr</w:t>
      </w:r>
      <w:r>
        <w:rPr>
          <w:spacing w:val="1"/>
        </w:rPr>
        <w:t>i</w:t>
      </w:r>
      <w:r>
        <w:rPr>
          <w:spacing w:val="3"/>
        </w:rPr>
        <w:t>j</w:t>
      </w:r>
      <w:r>
        <w:t>a</w:t>
      </w:r>
      <w:r>
        <w:rPr>
          <w:spacing w:val="-3"/>
        </w:rPr>
        <w:t>v</w:t>
      </w:r>
      <w:r>
        <w:rPr>
          <w:spacing w:val="1"/>
        </w:rPr>
        <w:t>l</w:t>
      </w:r>
      <w:r>
        <w:rPr>
          <w:spacing w:val="3"/>
        </w:rPr>
        <w:t>j</w:t>
      </w:r>
      <w:r>
        <w:t xml:space="preserve">en </w:t>
      </w:r>
      <w:r>
        <w:rPr>
          <w:spacing w:val="3"/>
        </w:rPr>
        <w:t>j</w:t>
      </w:r>
      <w:r>
        <w:t xml:space="preserve">e </w:t>
      </w:r>
      <w:r>
        <w:rPr>
          <w:spacing w:val="-3"/>
        </w:rPr>
        <w:t>v</w:t>
      </w:r>
      <w:r>
        <w:t>eći</w:t>
      </w:r>
      <w:r>
        <w:rPr>
          <w:spacing w:val="1"/>
        </w:rPr>
        <w:t xml:space="preserve"> </w:t>
      </w:r>
      <w:r>
        <w:t>broj</w:t>
      </w:r>
      <w:r>
        <w:rPr>
          <w:spacing w:val="3"/>
        </w:rPr>
        <w:t xml:space="preserve"> </w:t>
      </w:r>
      <w:r>
        <w:rPr>
          <w:spacing w:val="-3"/>
        </w:rPr>
        <w:t>z</w:t>
      </w:r>
      <w:r>
        <w:rPr>
          <w:spacing w:val="1"/>
        </w:rPr>
        <w:t>l</w:t>
      </w:r>
      <w:r>
        <w:t>oćudn</w:t>
      </w:r>
      <w:r>
        <w:rPr>
          <w:spacing w:val="1"/>
        </w:rPr>
        <w:t>i</w:t>
      </w:r>
      <w:r>
        <w:t>h bo</w:t>
      </w:r>
      <w:r>
        <w:rPr>
          <w:spacing w:val="1"/>
        </w:rPr>
        <w:t>l</w:t>
      </w:r>
      <w:r>
        <w:t>es</w:t>
      </w:r>
      <w:r>
        <w:rPr>
          <w:spacing w:val="1"/>
        </w:rPr>
        <w:t>ti</w:t>
      </w:r>
      <w:r>
        <w:t>, u</w:t>
      </w:r>
      <w:r>
        <w:rPr>
          <w:spacing w:val="-3"/>
        </w:rPr>
        <w:t>g</w:t>
      </w:r>
      <w:r>
        <w:rPr>
          <w:spacing w:val="1"/>
        </w:rPr>
        <w:t>l</w:t>
      </w:r>
      <w:r>
        <w:t>a</w:t>
      </w:r>
      <w:r>
        <w:rPr>
          <w:spacing w:val="-3"/>
        </w:rPr>
        <w:t>v</w:t>
      </w:r>
      <w:r>
        <w:t>nom</w:t>
      </w:r>
      <w:r>
        <w:rPr>
          <w:spacing w:val="-4"/>
        </w:rPr>
        <w:t xml:space="preserve"> </w:t>
      </w:r>
      <w:r>
        <w:t>na p</w:t>
      </w:r>
      <w:r>
        <w:rPr>
          <w:spacing w:val="1"/>
        </w:rPr>
        <w:t>l</w:t>
      </w:r>
      <w:r>
        <w:t>uć</w:t>
      </w:r>
      <w:r>
        <w:rPr>
          <w:spacing w:val="1"/>
        </w:rPr>
        <w:t>i</w:t>
      </w:r>
      <w:r>
        <w:rPr>
          <w:spacing w:val="-4"/>
        </w:rPr>
        <w:t>m</w:t>
      </w:r>
      <w:r>
        <w:t xml:space="preserve">a </w:t>
      </w:r>
      <w:r>
        <w:rPr>
          <w:spacing w:val="1"/>
        </w:rPr>
        <w:t>il</w:t>
      </w:r>
      <w:r>
        <w:t>i</w:t>
      </w:r>
      <w:r>
        <w:rPr>
          <w:spacing w:val="1"/>
        </w:rPr>
        <w:t xml:space="preserve"> </w:t>
      </w:r>
      <w:r>
        <w:rPr>
          <w:spacing w:val="-3"/>
        </w:rPr>
        <w:t>g</w:t>
      </w:r>
      <w:r>
        <w:rPr>
          <w:spacing w:val="1"/>
        </w:rPr>
        <w:t>l</w:t>
      </w:r>
      <w:r>
        <w:t>a</w:t>
      </w:r>
      <w:r>
        <w:rPr>
          <w:spacing w:val="-3"/>
        </w:rPr>
        <w:t>v</w:t>
      </w:r>
      <w:r>
        <w:t>i</w:t>
      </w:r>
      <w:r>
        <w:rPr>
          <w:spacing w:val="1"/>
        </w:rPr>
        <w:t xml:space="preserve"> </w:t>
      </w:r>
      <w:r>
        <w:t>i</w:t>
      </w:r>
      <w:r>
        <w:rPr>
          <w:spacing w:val="1"/>
        </w:rPr>
        <w:t xml:space="preserve"> </w:t>
      </w:r>
      <w:r>
        <w:rPr>
          <w:spacing w:val="-3"/>
        </w:rPr>
        <w:t>v</w:t>
      </w:r>
      <w:r>
        <w:t>ra</w:t>
      </w:r>
      <w:r>
        <w:rPr>
          <w:spacing w:val="1"/>
        </w:rPr>
        <w:t>t</w:t>
      </w:r>
      <w:r>
        <w:t>u,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i</w:t>
      </w:r>
      <w:r>
        <w:t>nf</w:t>
      </w:r>
      <w:r>
        <w:rPr>
          <w:spacing w:val="1"/>
        </w:rPr>
        <w:t>li</w:t>
      </w:r>
      <w:r>
        <w:rPr>
          <w:spacing w:val="-3"/>
        </w:rPr>
        <w:t>k</w:t>
      </w:r>
      <w:r>
        <w:t>s</w:t>
      </w:r>
      <w:r>
        <w:rPr>
          <w:spacing w:val="1"/>
        </w:rPr>
        <w:t>i</w:t>
      </w:r>
      <w:r>
        <w:rPr>
          <w:spacing w:val="-4"/>
        </w:rPr>
        <w:t>m</w:t>
      </w:r>
      <w:r>
        <w:t>abom ne</w:t>
      </w:r>
      <w:r>
        <w:rPr>
          <w:spacing w:val="-3"/>
        </w:rPr>
        <w:t>g</w:t>
      </w:r>
      <w:r>
        <w:t>o u bo</w:t>
      </w:r>
      <w:r>
        <w:rPr>
          <w:spacing w:val="1"/>
        </w:rPr>
        <w:t>l</w:t>
      </w:r>
      <w:r>
        <w:t>esn</w:t>
      </w:r>
      <w:r>
        <w:rPr>
          <w:spacing w:val="1"/>
        </w:rPr>
        <w:t>i</w:t>
      </w:r>
      <w:r>
        <w:rPr>
          <w:spacing w:val="-3"/>
        </w:rPr>
        <w:t>k</w:t>
      </w:r>
      <w:r>
        <w:t xml:space="preserve">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w:t>
      </w:r>
      <w:r>
        <w:rPr>
          <w:spacing w:val="1"/>
        </w:rPr>
        <w:t>i</w:t>
      </w:r>
      <w:r>
        <w:t xml:space="preserve">. </w:t>
      </w:r>
      <w:r>
        <w:rPr>
          <w:spacing w:val="-1"/>
        </w:rPr>
        <w:t>S</w:t>
      </w:r>
      <w:r>
        <w:rPr>
          <w:spacing w:val="-3"/>
        </w:rPr>
        <w:t>v</w:t>
      </w:r>
      <w:r>
        <w:t>i</w:t>
      </w:r>
      <w:r>
        <w:rPr>
          <w:spacing w:val="1"/>
        </w:rPr>
        <w:t xml:space="preserve"> </w:t>
      </w:r>
      <w:r>
        <w:t>bo</w:t>
      </w:r>
      <w:r>
        <w:rPr>
          <w:spacing w:val="1"/>
        </w:rPr>
        <w:t>l</w:t>
      </w:r>
      <w:r>
        <w:t>esn</w:t>
      </w:r>
      <w:r>
        <w:rPr>
          <w:spacing w:val="1"/>
        </w:rPr>
        <w:t>i</w:t>
      </w:r>
      <w:r>
        <w:t>ci</w:t>
      </w:r>
      <w:r>
        <w:rPr>
          <w:spacing w:val="1"/>
        </w:rPr>
        <w:t xml:space="preserve"> </w:t>
      </w:r>
      <w:r>
        <w:t>b</w:t>
      </w:r>
      <w:r>
        <w:rPr>
          <w:spacing w:val="1"/>
        </w:rPr>
        <w:t>il</w:t>
      </w:r>
      <w:r>
        <w:t>i</w:t>
      </w:r>
      <w:r>
        <w:rPr>
          <w:spacing w:val="1"/>
        </w:rPr>
        <w:t xml:space="preserve"> </w:t>
      </w:r>
      <w:r>
        <w:t xml:space="preserve">su </w:t>
      </w:r>
      <w:r>
        <w:rPr>
          <w:spacing w:val="1"/>
        </w:rPr>
        <w:t>t</w:t>
      </w:r>
      <w:r>
        <w:t>eš</w:t>
      </w:r>
      <w:r>
        <w:rPr>
          <w:spacing w:val="-3"/>
        </w:rPr>
        <w:t>k</w:t>
      </w:r>
      <w:r>
        <w:t>i</w:t>
      </w:r>
      <w:r>
        <w:rPr>
          <w:spacing w:val="1"/>
        </w:rPr>
        <w:t xml:space="preserve"> </w:t>
      </w:r>
      <w:r>
        <w:t>pušač</w:t>
      </w:r>
      <w:r>
        <w:rPr>
          <w:spacing w:val="1"/>
        </w:rPr>
        <w:t>i</w:t>
      </w:r>
      <w:r>
        <w:t xml:space="preserve">. </w:t>
      </w:r>
      <w:r>
        <w:rPr>
          <w:spacing w:val="-3"/>
        </w:rPr>
        <w:t>Z</w:t>
      </w:r>
      <w:r>
        <w:t>bog</w:t>
      </w:r>
      <w:r>
        <w:rPr>
          <w:spacing w:val="-3"/>
        </w:rPr>
        <w:t xml:space="preserve"> </w:t>
      </w:r>
      <w:r>
        <w:rPr>
          <w:spacing w:val="1"/>
        </w:rPr>
        <w:t>t</w:t>
      </w:r>
      <w:r>
        <w:t>o</w:t>
      </w:r>
      <w:r>
        <w:rPr>
          <w:spacing w:val="-3"/>
        </w:rPr>
        <w:t>g</w:t>
      </w:r>
      <w:r>
        <w:t xml:space="preserve">a </w:t>
      </w:r>
      <w:r>
        <w:rPr>
          <w:spacing w:val="3"/>
        </w:rPr>
        <w:t>j</w:t>
      </w:r>
      <w:r>
        <w:t>e po</w:t>
      </w:r>
      <w:r>
        <w:rPr>
          <w:spacing w:val="1"/>
        </w:rPr>
        <w:t>t</w:t>
      </w:r>
      <w:r>
        <w:t xml:space="preserve">reban oprez </w:t>
      </w:r>
      <w:r>
        <w:rPr>
          <w:spacing w:val="-3"/>
        </w:rPr>
        <w:t>k</w:t>
      </w:r>
      <w:r>
        <w:t>od pr</w:t>
      </w:r>
      <w:r>
        <w:rPr>
          <w:spacing w:val="1"/>
        </w:rPr>
        <w:t>i</w:t>
      </w:r>
      <w:r>
        <w:rPr>
          <w:spacing w:val="-4"/>
        </w:rPr>
        <w:t>m</w:t>
      </w:r>
      <w:r>
        <w:rPr>
          <w:spacing w:val="3"/>
        </w:rPr>
        <w:t>j</w:t>
      </w:r>
      <w:r>
        <w:t>ene 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a u b</w:t>
      </w:r>
      <w:r>
        <w:rPr>
          <w:spacing w:val="-1"/>
        </w:rPr>
        <w:t>o</w:t>
      </w:r>
      <w:r>
        <w:rPr>
          <w:spacing w:val="1"/>
        </w:rPr>
        <w:t>l</w:t>
      </w:r>
      <w:r>
        <w:t>esn</w:t>
      </w:r>
      <w:r>
        <w:rPr>
          <w:spacing w:val="1"/>
        </w:rPr>
        <w:t>i</w:t>
      </w:r>
      <w:r>
        <w:rPr>
          <w:spacing w:val="-3"/>
        </w:rPr>
        <w:t>k</w:t>
      </w:r>
      <w:r>
        <w:t xml:space="preserve">a s </w:t>
      </w:r>
      <w:r>
        <w:rPr>
          <w:spacing w:val="1"/>
        </w:rPr>
        <w:t>K</w:t>
      </w:r>
      <w:r>
        <w:rPr>
          <w:spacing w:val="-1"/>
        </w:rPr>
        <w:t>OPB</w:t>
      </w:r>
      <w:r>
        <w:rPr>
          <w:spacing w:val="-4"/>
        </w:rPr>
        <w:t>-</w:t>
      </w:r>
      <w:r>
        <w:t>o</w:t>
      </w:r>
      <w:r>
        <w:rPr>
          <w:spacing w:val="-4"/>
        </w:rPr>
        <w:t>m</w:t>
      </w:r>
      <w:r>
        <w:t xml:space="preserve">, </w:t>
      </w:r>
      <w:r>
        <w:rPr>
          <w:spacing w:val="-3"/>
        </w:rPr>
        <w:t>k</w:t>
      </w:r>
      <w:r>
        <w:t>ao i</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i</w:t>
      </w:r>
      <w:r>
        <w:rPr>
          <w:spacing w:val="-4"/>
        </w:rPr>
        <w:t>m</w:t>
      </w:r>
      <w:r>
        <w:t>a</w:t>
      </w:r>
      <w:r>
        <w:rPr>
          <w:spacing w:val="3"/>
        </w:rPr>
        <w:t>j</w:t>
      </w:r>
      <w:r>
        <w:t>u po</w:t>
      </w:r>
      <w:r>
        <w:rPr>
          <w:spacing w:val="-3"/>
        </w:rPr>
        <w:t>v</w:t>
      </w:r>
      <w:r>
        <w:t>ećan r</w:t>
      </w:r>
      <w:r>
        <w:rPr>
          <w:spacing w:val="1"/>
        </w:rPr>
        <w:t>i</w:t>
      </w:r>
      <w:r>
        <w:rPr>
          <w:spacing w:val="-3"/>
        </w:rPr>
        <w:t>z</w:t>
      </w:r>
      <w:r>
        <w:rPr>
          <w:spacing w:val="1"/>
        </w:rPr>
        <w:t>i</w:t>
      </w:r>
      <w:r>
        <w:t>k od ra</w:t>
      </w:r>
      <w:r>
        <w:rPr>
          <w:spacing w:val="-3"/>
        </w:rPr>
        <w:t>zv</w:t>
      </w:r>
      <w:r>
        <w:t>o</w:t>
      </w:r>
      <w:r>
        <w:rPr>
          <w:spacing w:val="3"/>
        </w:rPr>
        <w:t>j</w:t>
      </w:r>
      <w:r>
        <w:t xml:space="preserve">a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w:t>
      </w:r>
      <w:r>
        <w:rPr>
          <w:spacing w:val="-3"/>
        </w:rPr>
        <w:t>z</w:t>
      </w:r>
      <w:r>
        <w:t>bog</w:t>
      </w:r>
      <w:r>
        <w:rPr>
          <w:spacing w:val="-3"/>
        </w:rPr>
        <w:t xml:space="preserve"> </w:t>
      </w:r>
      <w:r>
        <w:rPr>
          <w:spacing w:val="1"/>
        </w:rPr>
        <w:t>t</w:t>
      </w:r>
      <w:r>
        <w:t>eš</w:t>
      </w:r>
      <w:r>
        <w:rPr>
          <w:spacing w:val="-3"/>
        </w:rPr>
        <w:t>k</w:t>
      </w:r>
      <w:r>
        <w:t>og</w:t>
      </w:r>
      <w:r>
        <w:rPr>
          <w:spacing w:val="-3"/>
        </w:rPr>
        <w:t xml:space="preserve"> </w:t>
      </w:r>
      <w:r>
        <w:t>pušen</w:t>
      </w:r>
      <w:r>
        <w:rPr>
          <w:spacing w:val="3"/>
        </w:rPr>
        <w:t>j</w:t>
      </w:r>
      <w:r>
        <w:t>a.</w:t>
      </w:r>
    </w:p>
    <w:p w14:paraId="049B34C9" w14:textId="77777777" w:rsidR="003C6AB4" w:rsidRDefault="003C6AB4">
      <w:pPr>
        <w:kinsoku w:val="0"/>
        <w:overflowPunct w:val="0"/>
      </w:pPr>
    </w:p>
    <w:p w14:paraId="049B34CA" w14:textId="77777777" w:rsidR="003C6AB4" w:rsidRDefault="0014505C">
      <w:pPr>
        <w:pStyle w:val="BodyText"/>
        <w:kinsoku w:val="0"/>
        <w:overflowPunct w:val="0"/>
        <w:ind w:left="0"/>
      </w:pPr>
      <w:r>
        <w:rPr>
          <w:spacing w:val="-1"/>
        </w:rPr>
        <w:t>P</w:t>
      </w:r>
      <w:r>
        <w:t>re</w:t>
      </w:r>
      <w:r>
        <w:rPr>
          <w:spacing w:val="-4"/>
        </w:rPr>
        <w:t>m</w:t>
      </w:r>
      <w:r>
        <w:t xml:space="preserve">a </w:t>
      </w:r>
      <w:r>
        <w:rPr>
          <w:spacing w:val="1"/>
        </w:rPr>
        <w:t>t</w:t>
      </w:r>
      <w:r>
        <w:t>renu</w:t>
      </w:r>
      <w:r>
        <w:rPr>
          <w:spacing w:val="1"/>
        </w:rPr>
        <w:t>t</w:t>
      </w:r>
      <w:r>
        <w:t>n</w:t>
      </w:r>
      <w:r>
        <w:rPr>
          <w:spacing w:val="1"/>
        </w:rPr>
        <w:t>i</w:t>
      </w:r>
      <w:r>
        <w:t>m</w:t>
      </w:r>
      <w:r>
        <w:rPr>
          <w:spacing w:val="-4"/>
        </w:rPr>
        <w:t xml:space="preserve"> </w:t>
      </w:r>
      <w:r>
        <w:t>podac</w:t>
      </w:r>
      <w:r>
        <w:rPr>
          <w:spacing w:val="1"/>
        </w:rPr>
        <w:t>i</w:t>
      </w:r>
      <w:r>
        <w:rPr>
          <w:spacing w:val="-4"/>
        </w:rPr>
        <w:t>m</w:t>
      </w:r>
      <w:r>
        <w:t>a n</w:t>
      </w:r>
      <w:r>
        <w:rPr>
          <w:spacing w:val="1"/>
        </w:rPr>
        <w:t>i</w:t>
      </w:r>
      <w:r>
        <w:rPr>
          <w:spacing w:val="3"/>
        </w:rPr>
        <w:t>j</w:t>
      </w:r>
      <w:r>
        <w:t>e po</w:t>
      </w:r>
      <w:r>
        <w:rPr>
          <w:spacing w:val="-3"/>
        </w:rPr>
        <w:t>z</w:t>
      </w:r>
      <w:r>
        <w:t>na</w:t>
      </w:r>
      <w:r>
        <w:rPr>
          <w:spacing w:val="1"/>
        </w:rPr>
        <w:t>t</w:t>
      </w:r>
      <w:r>
        <w:t>o u</w:t>
      </w:r>
      <w:r>
        <w:rPr>
          <w:spacing w:val="1"/>
        </w:rPr>
        <w:t>t</w:t>
      </w:r>
      <w:r>
        <w:rPr>
          <w:spacing w:val="3"/>
        </w:rPr>
        <w:t>j</w:t>
      </w:r>
      <w:r>
        <w:t xml:space="preserve">eče </w:t>
      </w:r>
      <w:r>
        <w:rPr>
          <w:spacing w:val="1"/>
        </w:rPr>
        <w:t>l</w:t>
      </w:r>
      <w:r>
        <w:t>i</w:t>
      </w:r>
      <w:r>
        <w:rPr>
          <w:spacing w:val="1"/>
        </w:rPr>
        <w:t xml:space="preserve"> li</w:t>
      </w:r>
      <w:r>
        <w:rPr>
          <w:spacing w:val="3"/>
        </w:rPr>
        <w:t>j</w:t>
      </w:r>
      <w:r>
        <w:t>ečen</w:t>
      </w:r>
      <w:r>
        <w:rPr>
          <w:spacing w:val="3"/>
        </w:rPr>
        <w:t>j</w:t>
      </w:r>
      <w:r>
        <w:t>e ada</w:t>
      </w:r>
      <w:r>
        <w:rPr>
          <w:spacing w:val="1"/>
        </w:rPr>
        <w:t>li</w:t>
      </w:r>
      <w:r>
        <w:rPr>
          <w:spacing w:val="-4"/>
        </w:rPr>
        <w:t>m</w:t>
      </w:r>
      <w:r>
        <w:t>u</w:t>
      </w:r>
      <w:r>
        <w:rPr>
          <w:spacing w:val="-4"/>
        </w:rPr>
        <w:t>m</w:t>
      </w:r>
      <w:r>
        <w:t>abom</w:t>
      </w:r>
      <w:r>
        <w:rPr>
          <w:spacing w:val="-4"/>
        </w:rPr>
        <w:t xml:space="preserve"> </w:t>
      </w:r>
      <w:r>
        <w:t>na r</w:t>
      </w:r>
      <w:r>
        <w:rPr>
          <w:spacing w:val="1"/>
        </w:rPr>
        <w:t>i</w:t>
      </w:r>
      <w:r>
        <w:rPr>
          <w:spacing w:val="-3"/>
        </w:rPr>
        <w:t>z</w:t>
      </w:r>
      <w:r>
        <w:rPr>
          <w:spacing w:val="1"/>
        </w:rPr>
        <w:t>i</w:t>
      </w:r>
      <w:r>
        <w:t>k</w:t>
      </w:r>
      <w:r>
        <w:rPr>
          <w:spacing w:val="-3"/>
        </w:rPr>
        <w:t xml:space="preserve"> </w:t>
      </w:r>
      <w:r>
        <w:t>od po</w:t>
      </w:r>
      <w:r>
        <w:rPr>
          <w:spacing w:val="3"/>
        </w:rPr>
        <w:t>j</w:t>
      </w:r>
      <w:r>
        <w:t>a</w:t>
      </w:r>
      <w:r>
        <w:rPr>
          <w:spacing w:val="-3"/>
        </w:rPr>
        <w:t>v</w:t>
      </w:r>
      <w:r>
        <w:t>e d</w:t>
      </w:r>
      <w:r>
        <w:rPr>
          <w:spacing w:val="1"/>
        </w:rPr>
        <w:t>i</w:t>
      </w:r>
      <w:r>
        <w:t>sp</w:t>
      </w:r>
      <w:r>
        <w:rPr>
          <w:spacing w:val="1"/>
        </w:rPr>
        <w:t>l</w:t>
      </w:r>
      <w:r>
        <w:t>a</w:t>
      </w:r>
      <w:r>
        <w:rPr>
          <w:spacing w:val="-3"/>
        </w:rPr>
        <w:t>z</w:t>
      </w:r>
      <w:r>
        <w:rPr>
          <w:spacing w:val="1"/>
        </w:rPr>
        <w:t>i</w:t>
      </w:r>
      <w:r>
        <w:rPr>
          <w:spacing w:val="3"/>
        </w:rPr>
        <w:t>j</w:t>
      </w:r>
      <w:r>
        <w:t xml:space="preserve">e </w:t>
      </w:r>
      <w:r>
        <w:rPr>
          <w:spacing w:val="1"/>
        </w:rPr>
        <w:t>il</w:t>
      </w:r>
      <w:r>
        <w:t>i</w:t>
      </w:r>
      <w:r>
        <w:rPr>
          <w:spacing w:val="1"/>
        </w:rPr>
        <w:t xml:space="preserve"> </w:t>
      </w:r>
      <w:r>
        <w:t>ra</w:t>
      </w:r>
      <w:r>
        <w:rPr>
          <w:spacing w:val="-3"/>
        </w:rPr>
        <w:t>k</w:t>
      </w:r>
      <w:r>
        <w:t>a debe</w:t>
      </w:r>
      <w:r>
        <w:rPr>
          <w:spacing w:val="1"/>
        </w:rPr>
        <w:t>l</w:t>
      </w:r>
      <w:r>
        <w:t>og</w:t>
      </w:r>
      <w:r>
        <w:rPr>
          <w:spacing w:val="-3"/>
        </w:rPr>
        <w:t xml:space="preserve"> </w:t>
      </w:r>
      <w:r>
        <w:t>cr</w:t>
      </w:r>
      <w:r>
        <w:rPr>
          <w:spacing w:val="1"/>
        </w:rPr>
        <w:t>i</w:t>
      </w:r>
      <w:r>
        <w:rPr>
          <w:spacing w:val="3"/>
        </w:rPr>
        <w:t>j</w:t>
      </w:r>
      <w:r>
        <w:t>e</w:t>
      </w:r>
      <w:r>
        <w:rPr>
          <w:spacing w:val="-3"/>
        </w:rPr>
        <w:t>v</w:t>
      </w:r>
      <w:r>
        <w:t xml:space="preserve">a. </w:t>
      </w:r>
      <w:r>
        <w:rPr>
          <w:spacing w:val="-1"/>
        </w:rPr>
        <w:t>S</w:t>
      </w:r>
      <w:r>
        <w:rPr>
          <w:spacing w:val="-3"/>
        </w:rPr>
        <w:t>v</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t xml:space="preserve">u </w:t>
      </w:r>
      <w:r>
        <w:rPr>
          <w:spacing w:val="-3"/>
        </w:rPr>
        <w:t>k</w:t>
      </w:r>
      <w:r>
        <w:t>o</w:t>
      </w:r>
      <w:r>
        <w:rPr>
          <w:spacing w:val="3"/>
        </w:rPr>
        <w:t>j</w:t>
      </w:r>
      <w:r>
        <w:rPr>
          <w:spacing w:val="1"/>
        </w:rPr>
        <w:t>i</w:t>
      </w:r>
      <w:r>
        <w:t xml:space="preserve">h </w:t>
      </w:r>
      <w:r>
        <w:rPr>
          <w:spacing w:val="3"/>
        </w:rPr>
        <w:t>j</w:t>
      </w:r>
      <w:r>
        <w:t>e po</w:t>
      </w:r>
      <w:r>
        <w:rPr>
          <w:spacing w:val="-3"/>
        </w:rPr>
        <w:t>v</w:t>
      </w:r>
      <w:r>
        <w:t>ećan r</w:t>
      </w:r>
      <w:r>
        <w:rPr>
          <w:spacing w:val="1"/>
        </w:rPr>
        <w:t>i</w:t>
      </w:r>
      <w:r>
        <w:rPr>
          <w:spacing w:val="-3"/>
        </w:rPr>
        <w:t>z</w:t>
      </w:r>
      <w:r>
        <w:rPr>
          <w:spacing w:val="1"/>
        </w:rPr>
        <w:t>i</w:t>
      </w:r>
      <w:r>
        <w:t>k</w:t>
      </w:r>
      <w:r>
        <w:rPr>
          <w:spacing w:val="-3"/>
        </w:rPr>
        <w:t xml:space="preserve"> </w:t>
      </w:r>
      <w:r>
        <w:t>od d</w:t>
      </w:r>
      <w:r>
        <w:rPr>
          <w:spacing w:val="1"/>
        </w:rPr>
        <w:t>i</w:t>
      </w:r>
      <w:r>
        <w:t>sp</w:t>
      </w:r>
      <w:r>
        <w:rPr>
          <w:spacing w:val="1"/>
        </w:rPr>
        <w:t>l</w:t>
      </w:r>
      <w:r>
        <w:t>a</w:t>
      </w:r>
      <w:r>
        <w:rPr>
          <w:spacing w:val="-3"/>
        </w:rPr>
        <w:t>z</w:t>
      </w:r>
      <w:r>
        <w:rPr>
          <w:spacing w:val="1"/>
        </w:rPr>
        <w:t>i</w:t>
      </w:r>
      <w:r>
        <w:rPr>
          <w:spacing w:val="3"/>
        </w:rPr>
        <w:t>j</w:t>
      </w:r>
      <w:r>
        <w:t xml:space="preserve">e </w:t>
      </w:r>
      <w:r>
        <w:rPr>
          <w:spacing w:val="1"/>
        </w:rPr>
        <w:t>il</w:t>
      </w:r>
      <w:r>
        <w:t>i</w:t>
      </w:r>
      <w:r>
        <w:rPr>
          <w:spacing w:val="1"/>
        </w:rPr>
        <w:t xml:space="preserve"> </w:t>
      </w:r>
      <w:r>
        <w:rPr>
          <w:spacing w:val="-3"/>
        </w:rPr>
        <w:t>k</w:t>
      </w:r>
      <w:r>
        <w:t>arc</w:t>
      </w:r>
      <w:r>
        <w:rPr>
          <w:spacing w:val="1"/>
        </w:rPr>
        <w:t>i</w:t>
      </w:r>
      <w:r>
        <w:t>no</w:t>
      </w:r>
      <w:r>
        <w:rPr>
          <w:spacing w:val="-5"/>
        </w:rPr>
        <w:t>m</w:t>
      </w:r>
      <w:r>
        <w:t>a debe</w:t>
      </w:r>
      <w:r>
        <w:rPr>
          <w:spacing w:val="1"/>
        </w:rPr>
        <w:t>l</w:t>
      </w:r>
      <w:r>
        <w:t>og</w:t>
      </w:r>
      <w:r>
        <w:rPr>
          <w:spacing w:val="-3"/>
        </w:rPr>
        <w:t xml:space="preserve"> </w:t>
      </w:r>
      <w:r>
        <w:t>cr</w:t>
      </w:r>
      <w:r>
        <w:rPr>
          <w:spacing w:val="1"/>
        </w:rPr>
        <w:t>i</w:t>
      </w:r>
      <w:r>
        <w:rPr>
          <w:spacing w:val="3"/>
        </w:rPr>
        <w:t>j</w:t>
      </w:r>
      <w:r>
        <w:t>e</w:t>
      </w:r>
      <w:r>
        <w:rPr>
          <w:spacing w:val="-3"/>
        </w:rPr>
        <w:t>v</w:t>
      </w:r>
      <w:r>
        <w:t>a (na pr</w:t>
      </w:r>
      <w:r>
        <w:rPr>
          <w:spacing w:val="1"/>
        </w:rPr>
        <w:t>i</w:t>
      </w:r>
      <w:r>
        <w:rPr>
          <w:spacing w:val="-4"/>
        </w:rPr>
        <w:t>m</w:t>
      </w:r>
      <w:r>
        <w:rPr>
          <w:spacing w:val="3"/>
        </w:rPr>
        <w:t>j</w:t>
      </w:r>
      <w:r>
        <w:t>er, bo</w:t>
      </w:r>
      <w:r>
        <w:rPr>
          <w:spacing w:val="1"/>
        </w:rPr>
        <w:t>l</w:t>
      </w:r>
      <w:r>
        <w:t>esn</w:t>
      </w:r>
      <w:r>
        <w:rPr>
          <w:spacing w:val="1"/>
        </w:rPr>
        <w:t>i</w:t>
      </w:r>
      <w:r>
        <w:t>ci</w:t>
      </w:r>
      <w:r>
        <w:rPr>
          <w:spacing w:val="1"/>
        </w:rPr>
        <w:t xml:space="preserve"> </w:t>
      </w:r>
      <w:r>
        <w:t>s du</w:t>
      </w:r>
      <w:r>
        <w:rPr>
          <w:spacing w:val="-3"/>
        </w:rPr>
        <w:t>g</w:t>
      </w:r>
      <w:r>
        <w:t>o</w:t>
      </w:r>
      <w:r>
        <w:rPr>
          <w:spacing w:val="1"/>
        </w:rPr>
        <w:t>t</w:t>
      </w:r>
      <w:r>
        <w:t>ra</w:t>
      </w:r>
      <w:r>
        <w:rPr>
          <w:spacing w:val="3"/>
        </w:rPr>
        <w:t>j</w:t>
      </w:r>
      <w:r>
        <w:t>n</w:t>
      </w:r>
      <w:r>
        <w:rPr>
          <w:spacing w:val="1"/>
        </w:rPr>
        <w:t>i</w:t>
      </w:r>
      <w:r>
        <w:t>m</w:t>
      </w:r>
      <w:r>
        <w:rPr>
          <w:spacing w:val="-4"/>
        </w:rPr>
        <w:t xml:space="preserve"> </w:t>
      </w:r>
      <w:r>
        <w:t>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1"/>
        </w:rPr>
        <w:t>il</w:t>
      </w:r>
      <w:r>
        <w:t>i pr</w:t>
      </w:r>
      <w:r>
        <w:rPr>
          <w:spacing w:val="1"/>
        </w:rPr>
        <w:t>i</w:t>
      </w:r>
      <w:r>
        <w:rPr>
          <w:spacing w:val="-4"/>
        </w:rPr>
        <w:t>m</w:t>
      </w:r>
      <w:r>
        <w:t>arn</w:t>
      </w:r>
      <w:r>
        <w:rPr>
          <w:spacing w:val="1"/>
        </w:rPr>
        <w:t>i</w:t>
      </w:r>
      <w:r>
        <w:t>m</w:t>
      </w:r>
      <w:r>
        <w:rPr>
          <w:spacing w:val="-4"/>
        </w:rPr>
        <w:t xml:space="preserve"> </w:t>
      </w:r>
      <w:r>
        <w:t>s</w:t>
      </w:r>
      <w:r>
        <w:rPr>
          <w:spacing w:val="-3"/>
        </w:rPr>
        <w:t>k</w:t>
      </w:r>
      <w:r>
        <w:rPr>
          <w:spacing w:val="1"/>
        </w:rPr>
        <w:t>l</w:t>
      </w:r>
      <w:r>
        <w:t>ero</w:t>
      </w:r>
      <w:r>
        <w:rPr>
          <w:spacing w:val="-3"/>
        </w:rPr>
        <w:t>z</w:t>
      </w:r>
      <w:r>
        <w:rPr>
          <w:spacing w:val="1"/>
        </w:rPr>
        <w:t>i</w:t>
      </w:r>
      <w:r>
        <w:t>ra</w:t>
      </w:r>
      <w:r>
        <w:rPr>
          <w:spacing w:val="3"/>
        </w:rPr>
        <w:t>j</w:t>
      </w:r>
      <w:r>
        <w:t>uć</w:t>
      </w:r>
      <w:r>
        <w:rPr>
          <w:spacing w:val="1"/>
        </w:rPr>
        <w:t>i</w:t>
      </w:r>
      <w:r>
        <w:t>m</w:t>
      </w:r>
      <w:r>
        <w:rPr>
          <w:spacing w:val="-4"/>
        </w:rPr>
        <w:t xml:space="preserve"> </w:t>
      </w:r>
      <w:r>
        <w:rPr>
          <w:spacing w:val="-3"/>
        </w:rPr>
        <w:t>k</w:t>
      </w:r>
      <w:r>
        <w:t>o</w:t>
      </w:r>
      <w:r>
        <w:rPr>
          <w:spacing w:val="1"/>
        </w:rPr>
        <w:t>l</w:t>
      </w:r>
      <w:r>
        <w:t>an</w:t>
      </w:r>
      <w:r>
        <w:rPr>
          <w:spacing w:val="-3"/>
        </w:rPr>
        <w:t>g</w:t>
      </w:r>
      <w:r>
        <w:rPr>
          <w:spacing w:val="1"/>
        </w:rPr>
        <w:t>iti</w:t>
      </w:r>
      <w:r>
        <w:t>so</w:t>
      </w:r>
      <w:r>
        <w:rPr>
          <w:spacing w:val="-4"/>
        </w:rPr>
        <w:t>m</w:t>
      </w:r>
      <w:r>
        <w:t>)</w:t>
      </w:r>
      <w:r>
        <w:rPr>
          <w:spacing w:val="1"/>
        </w:rPr>
        <w:t xml:space="preserve"> il</w:t>
      </w:r>
      <w:r>
        <w:t>i</w:t>
      </w:r>
      <w:r>
        <w:rPr>
          <w:spacing w:val="1"/>
        </w:rPr>
        <w:t xml:space="preserve"> </w:t>
      </w:r>
      <w:r>
        <w:t>bo</w:t>
      </w:r>
      <w:r>
        <w:rPr>
          <w:spacing w:val="1"/>
        </w:rPr>
        <w:t>l</w:t>
      </w:r>
      <w:r>
        <w:t>esn</w:t>
      </w:r>
      <w:r>
        <w:rPr>
          <w:spacing w:val="1"/>
        </w:rPr>
        <w:t>i</w:t>
      </w:r>
      <w:r>
        <w:rPr>
          <w:spacing w:val="-3"/>
        </w:rPr>
        <w:t>k</w:t>
      </w:r>
      <w:r>
        <w:t xml:space="preserve">e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t>d</w:t>
      </w:r>
      <w:r>
        <w:rPr>
          <w:spacing w:val="1"/>
        </w:rPr>
        <w:t>i</w:t>
      </w:r>
      <w:r>
        <w:t>sp</w:t>
      </w:r>
      <w:r>
        <w:rPr>
          <w:spacing w:val="1"/>
        </w:rPr>
        <w:t>l</w:t>
      </w:r>
      <w:r>
        <w:t>a</w:t>
      </w:r>
      <w:r>
        <w:rPr>
          <w:spacing w:val="-3"/>
        </w:rPr>
        <w:t>z</w:t>
      </w:r>
      <w:r>
        <w:rPr>
          <w:spacing w:val="1"/>
        </w:rPr>
        <w:t>i</w:t>
      </w:r>
      <w:r>
        <w:rPr>
          <w:spacing w:val="3"/>
        </w:rPr>
        <w:t>j</w:t>
      </w:r>
      <w:r>
        <w:t xml:space="preserve">u </w:t>
      </w:r>
      <w:r>
        <w:rPr>
          <w:spacing w:val="1"/>
        </w:rPr>
        <w:t>il</w:t>
      </w:r>
      <w:r>
        <w:t>i</w:t>
      </w:r>
      <w:r>
        <w:rPr>
          <w:spacing w:val="1"/>
        </w:rPr>
        <w:t xml:space="preserve"> </w:t>
      </w:r>
      <w:r>
        <w:rPr>
          <w:spacing w:val="-3"/>
        </w:rPr>
        <w:t>k</w:t>
      </w:r>
      <w:r>
        <w:t>arc</w:t>
      </w:r>
      <w:r>
        <w:rPr>
          <w:spacing w:val="1"/>
        </w:rPr>
        <w:t>i</w:t>
      </w:r>
      <w:r>
        <w:t>nom</w:t>
      </w:r>
      <w:r>
        <w:rPr>
          <w:spacing w:val="-4"/>
        </w:rPr>
        <w:t xml:space="preserve"> </w:t>
      </w:r>
      <w:r>
        <w:t>debe</w:t>
      </w:r>
      <w:r>
        <w:rPr>
          <w:spacing w:val="1"/>
        </w:rPr>
        <w:t>l</w:t>
      </w:r>
      <w:r>
        <w:t>og cr</w:t>
      </w:r>
      <w:r>
        <w:rPr>
          <w:spacing w:val="1"/>
        </w:rPr>
        <w:t>i</w:t>
      </w:r>
      <w:r>
        <w:rPr>
          <w:spacing w:val="3"/>
        </w:rPr>
        <w:t>j</w:t>
      </w:r>
      <w:r>
        <w:t>e</w:t>
      </w:r>
      <w:r>
        <w:rPr>
          <w:spacing w:val="-3"/>
        </w:rPr>
        <w:t>v</w:t>
      </w:r>
      <w:r>
        <w:t xml:space="preserve">a </w:t>
      </w:r>
      <w:r>
        <w:rPr>
          <w:spacing w:val="1"/>
        </w:rPr>
        <w:t>t</w:t>
      </w:r>
      <w:r>
        <w:t xml:space="preserve">reba </w:t>
      </w:r>
      <w:r>
        <w:rPr>
          <w:spacing w:val="-3"/>
        </w:rPr>
        <w:t>k</w:t>
      </w:r>
      <w:r>
        <w:t>on</w:t>
      </w:r>
      <w:r>
        <w:rPr>
          <w:spacing w:val="1"/>
        </w:rPr>
        <w:t>t</w:t>
      </w:r>
      <w:r>
        <w:t>ro</w:t>
      </w:r>
      <w:r>
        <w:rPr>
          <w:spacing w:val="1"/>
        </w:rPr>
        <w:t>li</w:t>
      </w:r>
      <w:r>
        <w:t>ra</w:t>
      </w:r>
      <w:r>
        <w:rPr>
          <w:spacing w:val="1"/>
        </w:rPr>
        <w:t>t</w:t>
      </w:r>
      <w:r>
        <w:t>i</w:t>
      </w:r>
      <w:r>
        <w:rPr>
          <w:spacing w:val="1"/>
        </w:rPr>
        <w:t xml:space="preserve"> </w:t>
      </w:r>
      <w:r>
        <w:rPr>
          <w:spacing w:val="-3"/>
        </w:rPr>
        <w:t>z</w:t>
      </w:r>
      <w:r>
        <w:t>bog</w:t>
      </w:r>
      <w:r>
        <w:rPr>
          <w:spacing w:val="-3"/>
        </w:rPr>
        <w:t xml:space="preserve"> </w:t>
      </w:r>
      <w:r>
        <w:rPr>
          <w:spacing w:val="-4"/>
        </w:rPr>
        <w:t>m</w:t>
      </w:r>
      <w:r>
        <w:t>o</w:t>
      </w:r>
      <w:r>
        <w:rPr>
          <w:spacing w:val="-3"/>
        </w:rPr>
        <w:t>g</w:t>
      </w:r>
      <w:r>
        <w:t>ućeg</w:t>
      </w:r>
      <w:r>
        <w:rPr>
          <w:spacing w:val="-3"/>
        </w:rPr>
        <w:t xml:space="preserve"> </w:t>
      </w:r>
      <w:r>
        <w:t>ra</w:t>
      </w:r>
      <w:r>
        <w:rPr>
          <w:spacing w:val="-3"/>
        </w:rPr>
        <w:t>zv</w:t>
      </w:r>
      <w:r>
        <w:t>o</w:t>
      </w:r>
      <w:r>
        <w:rPr>
          <w:spacing w:val="3"/>
        </w:rPr>
        <w:t>j</w:t>
      </w:r>
      <w:r>
        <w:t>a d</w:t>
      </w:r>
      <w:r>
        <w:rPr>
          <w:spacing w:val="1"/>
        </w:rPr>
        <w:t>i</w:t>
      </w:r>
      <w:r>
        <w:t>sp</w:t>
      </w:r>
      <w:r>
        <w:rPr>
          <w:spacing w:val="1"/>
        </w:rPr>
        <w:t>l</w:t>
      </w:r>
      <w:r>
        <w:t>a</w:t>
      </w:r>
      <w:r>
        <w:rPr>
          <w:spacing w:val="-3"/>
        </w:rPr>
        <w:t>z</w:t>
      </w:r>
      <w:r>
        <w:rPr>
          <w:spacing w:val="1"/>
        </w:rPr>
        <w:t>i</w:t>
      </w:r>
      <w:r>
        <w:rPr>
          <w:spacing w:val="3"/>
        </w:rPr>
        <w:t>j</w:t>
      </w:r>
      <w:r>
        <w:t>e u redo</w:t>
      </w:r>
      <w:r>
        <w:rPr>
          <w:spacing w:val="-3"/>
        </w:rPr>
        <w:t>v</w:t>
      </w:r>
      <w:r>
        <w:rPr>
          <w:spacing w:val="1"/>
        </w:rPr>
        <w:t>iti</w:t>
      </w:r>
      <w:r>
        <w:t>m</w:t>
      </w:r>
      <w:r>
        <w:rPr>
          <w:spacing w:val="-4"/>
        </w:rPr>
        <w:t xml:space="preserve"> </w:t>
      </w:r>
      <w:r>
        <w:rPr>
          <w:spacing w:val="1"/>
        </w:rPr>
        <w:t>i</w:t>
      </w:r>
      <w:r>
        <w:t>n</w:t>
      </w:r>
      <w:r>
        <w:rPr>
          <w:spacing w:val="1"/>
        </w:rPr>
        <w:t>t</w:t>
      </w:r>
      <w:r>
        <w:t>er</w:t>
      </w:r>
      <w:r>
        <w:rPr>
          <w:spacing w:val="-3"/>
        </w:rPr>
        <w:t>v</w:t>
      </w:r>
      <w:r>
        <w:t>a</w:t>
      </w:r>
      <w:r>
        <w:rPr>
          <w:spacing w:val="1"/>
        </w:rPr>
        <w:t>li</w:t>
      </w:r>
      <w:r>
        <w:rPr>
          <w:spacing w:val="-4"/>
        </w:rPr>
        <w:t>m</w:t>
      </w:r>
      <w:r>
        <w:t>a 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a i</w:t>
      </w:r>
      <w:r>
        <w:rPr>
          <w:spacing w:val="1"/>
        </w:rPr>
        <w:t xml:space="preserve"> ti</w:t>
      </w:r>
      <w:r>
        <w:rPr>
          <w:spacing w:val="3"/>
        </w:rPr>
        <w:t>j</w:t>
      </w:r>
      <w:r>
        <w:t>e</w:t>
      </w:r>
      <w:r>
        <w:rPr>
          <w:spacing w:val="-3"/>
        </w:rPr>
        <w:t>k</w:t>
      </w:r>
      <w:r>
        <w:t>om</w:t>
      </w:r>
      <w:r>
        <w:rPr>
          <w:spacing w:val="-4"/>
        </w:rPr>
        <w:t xml:space="preserve"> </w:t>
      </w:r>
      <w:r>
        <w:t>č</w:t>
      </w:r>
      <w:r>
        <w:rPr>
          <w:spacing w:val="1"/>
        </w:rPr>
        <w:t>it</w:t>
      </w:r>
      <w:r>
        <w:t>a</w:t>
      </w:r>
      <w:r>
        <w:rPr>
          <w:spacing w:val="-3"/>
        </w:rPr>
        <w:t>v</w:t>
      </w:r>
      <w:r>
        <w:t>og</w:t>
      </w:r>
      <w:r>
        <w:rPr>
          <w:spacing w:val="-3"/>
        </w:rPr>
        <w:t xml:space="preserve"> </w:t>
      </w:r>
      <w:r>
        <w:rPr>
          <w:spacing w:val="1"/>
        </w:rPr>
        <w:t>t</w:t>
      </w:r>
      <w:r>
        <w:t>ra</w:t>
      </w:r>
      <w:r>
        <w:rPr>
          <w:spacing w:val="3"/>
        </w:rPr>
        <w:t>j</w:t>
      </w:r>
      <w:r>
        <w:t>an</w:t>
      </w:r>
      <w:r>
        <w:rPr>
          <w:spacing w:val="3"/>
        </w:rPr>
        <w:t>j</w:t>
      </w:r>
      <w:r>
        <w:t>a bo</w:t>
      </w:r>
      <w:r>
        <w:rPr>
          <w:spacing w:val="1"/>
        </w:rPr>
        <w:t>l</w:t>
      </w:r>
      <w:r>
        <w:t>es</w:t>
      </w:r>
      <w:r>
        <w:rPr>
          <w:spacing w:val="1"/>
        </w:rPr>
        <w:t>ti</w:t>
      </w:r>
      <w:r>
        <w:t xml:space="preserve">. </w:t>
      </w:r>
      <w:r>
        <w:rPr>
          <w:spacing w:val="1"/>
        </w:rPr>
        <w:t>T</w:t>
      </w:r>
      <w:r>
        <w:t>i</w:t>
      </w:r>
      <w:r>
        <w:rPr>
          <w:spacing w:val="1"/>
        </w:rPr>
        <w:t xml:space="preserve"> </w:t>
      </w:r>
      <w:r>
        <w:t>bi</w:t>
      </w:r>
      <w:r>
        <w:rPr>
          <w:spacing w:val="1"/>
        </w:rPr>
        <w:t xml:space="preserve"> </w:t>
      </w:r>
      <w:r>
        <w:t>pre</w:t>
      </w:r>
      <w:r>
        <w:rPr>
          <w:spacing w:val="-3"/>
        </w:rPr>
        <w:t>g</w:t>
      </w:r>
      <w:r>
        <w:rPr>
          <w:spacing w:val="1"/>
        </w:rPr>
        <w:t>l</w:t>
      </w:r>
      <w:r>
        <w:t>edi</w:t>
      </w:r>
      <w:r>
        <w:rPr>
          <w:spacing w:val="1"/>
        </w:rPr>
        <w:t xml:space="preserve"> t</w:t>
      </w:r>
      <w:r>
        <w:t>reba</w:t>
      </w:r>
      <w:r>
        <w:rPr>
          <w:spacing w:val="1"/>
        </w:rPr>
        <w:t>l</w:t>
      </w:r>
      <w:r>
        <w:t>i</w:t>
      </w:r>
      <w:r>
        <w:rPr>
          <w:spacing w:val="1"/>
        </w:rPr>
        <w:t xml:space="preserve"> </w:t>
      </w:r>
      <w:r>
        <w:t>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rPr>
          <w:spacing w:val="-3"/>
        </w:rPr>
        <w:t>k</w:t>
      </w:r>
      <w:r>
        <w:t>o</w:t>
      </w:r>
      <w:r>
        <w:rPr>
          <w:spacing w:val="1"/>
        </w:rPr>
        <w:t>l</w:t>
      </w:r>
      <w:r>
        <w:t>onos</w:t>
      </w:r>
      <w:r>
        <w:rPr>
          <w:spacing w:val="-3"/>
        </w:rPr>
        <w:t>k</w:t>
      </w:r>
      <w:r>
        <w:t>op</w:t>
      </w:r>
      <w:r>
        <w:rPr>
          <w:spacing w:val="1"/>
        </w:rPr>
        <w:t>i</w:t>
      </w:r>
      <w:r>
        <w:rPr>
          <w:spacing w:val="3"/>
        </w:rPr>
        <w:t>j</w:t>
      </w:r>
      <w:r>
        <w:t>u i</w:t>
      </w:r>
      <w:r>
        <w:rPr>
          <w:spacing w:val="1"/>
        </w:rPr>
        <w:t xml:space="preserve"> </w:t>
      </w:r>
      <w:r>
        <w:t>b</w:t>
      </w:r>
      <w:r>
        <w:rPr>
          <w:spacing w:val="1"/>
        </w:rPr>
        <w:t>i</w:t>
      </w:r>
      <w:r>
        <w:t>ops</w:t>
      </w:r>
      <w:r>
        <w:rPr>
          <w:spacing w:val="1"/>
        </w:rPr>
        <w:t>i</w:t>
      </w:r>
      <w:r>
        <w:rPr>
          <w:spacing w:val="3"/>
        </w:rPr>
        <w:t>j</w:t>
      </w:r>
      <w:r>
        <w:t>e u s</w:t>
      </w:r>
      <w:r>
        <w:rPr>
          <w:spacing w:val="-3"/>
        </w:rPr>
        <w:t>k</w:t>
      </w:r>
      <w:r>
        <w:rPr>
          <w:spacing w:val="1"/>
        </w:rPr>
        <w:t>l</w:t>
      </w:r>
      <w:r>
        <w:t xml:space="preserve">adu s </w:t>
      </w:r>
      <w:r>
        <w:rPr>
          <w:spacing w:val="1"/>
        </w:rPr>
        <w:t>l</w:t>
      </w:r>
      <w:r>
        <w:t>o</w:t>
      </w:r>
      <w:r>
        <w:rPr>
          <w:spacing w:val="-3"/>
        </w:rPr>
        <w:t>k</w:t>
      </w:r>
      <w:r>
        <w:t>a</w:t>
      </w:r>
      <w:r>
        <w:rPr>
          <w:spacing w:val="1"/>
        </w:rPr>
        <w:t>l</w:t>
      </w:r>
      <w:r>
        <w:t>n</w:t>
      </w:r>
      <w:r>
        <w:rPr>
          <w:spacing w:val="1"/>
        </w:rPr>
        <w:t>i</w:t>
      </w:r>
      <w:r>
        <w:t>m</w:t>
      </w:r>
      <w:r>
        <w:rPr>
          <w:spacing w:val="-4"/>
        </w:rPr>
        <w:t xml:space="preserve"> </w:t>
      </w:r>
      <w:r>
        <w:t>preporu</w:t>
      </w:r>
      <w:r>
        <w:rPr>
          <w:spacing w:val="-3"/>
        </w:rPr>
        <w:t>k</w:t>
      </w:r>
      <w:r>
        <w:t>a</w:t>
      </w:r>
      <w:r>
        <w:rPr>
          <w:spacing w:val="-4"/>
        </w:rPr>
        <w:t>m</w:t>
      </w:r>
      <w:r>
        <w:t>a.</w:t>
      </w:r>
    </w:p>
    <w:p w14:paraId="049B34CB" w14:textId="77777777" w:rsidR="003C6AB4" w:rsidRDefault="003C6AB4">
      <w:pPr>
        <w:kinsoku w:val="0"/>
        <w:overflowPunct w:val="0"/>
      </w:pPr>
    </w:p>
    <w:p w14:paraId="049B34CC" w14:textId="77777777" w:rsidR="003C6AB4" w:rsidRDefault="0014505C">
      <w:pPr>
        <w:pStyle w:val="BodyText"/>
        <w:keepNext/>
        <w:kinsoku w:val="0"/>
        <w:overflowPunct w:val="0"/>
        <w:ind w:left="0"/>
      </w:pPr>
      <w:r>
        <w:rPr>
          <w:spacing w:val="-1"/>
          <w:u w:val="single"/>
        </w:rPr>
        <w:t>H</w:t>
      </w:r>
      <w:r>
        <w:rPr>
          <w:u w:val="single"/>
        </w:rPr>
        <w:t>e</w:t>
      </w:r>
      <w:r>
        <w:rPr>
          <w:spacing w:val="-4"/>
          <w:u w:val="single"/>
        </w:rPr>
        <w:t>m</w:t>
      </w:r>
      <w:r>
        <w:rPr>
          <w:u w:val="single"/>
        </w:rPr>
        <w:t>a</w:t>
      </w:r>
      <w:r>
        <w:rPr>
          <w:spacing w:val="1"/>
          <w:u w:val="single"/>
        </w:rPr>
        <w:t>t</w:t>
      </w:r>
      <w:r>
        <w:rPr>
          <w:u w:val="single"/>
        </w:rPr>
        <w:t>o</w:t>
      </w:r>
      <w:r>
        <w:rPr>
          <w:spacing w:val="1"/>
          <w:u w:val="single"/>
        </w:rPr>
        <w:t>l</w:t>
      </w:r>
      <w:r>
        <w:rPr>
          <w:u w:val="single"/>
        </w:rPr>
        <w:t>oš</w:t>
      </w:r>
      <w:r>
        <w:rPr>
          <w:spacing w:val="-3"/>
          <w:u w:val="single"/>
        </w:rPr>
        <w:t>k</w:t>
      </w:r>
      <w:r>
        <w:rPr>
          <w:u w:val="single"/>
        </w:rPr>
        <w:t>e rea</w:t>
      </w:r>
      <w:r>
        <w:rPr>
          <w:spacing w:val="-3"/>
          <w:u w:val="single"/>
        </w:rPr>
        <w:t>k</w:t>
      </w:r>
      <w:r>
        <w:rPr>
          <w:u w:val="single"/>
        </w:rPr>
        <w:t>c</w:t>
      </w:r>
      <w:r>
        <w:rPr>
          <w:spacing w:val="1"/>
          <w:u w:val="single"/>
        </w:rPr>
        <w:t>i</w:t>
      </w:r>
      <w:r>
        <w:rPr>
          <w:spacing w:val="3"/>
          <w:u w:val="single"/>
        </w:rPr>
        <w:t>j</w:t>
      </w:r>
      <w:r>
        <w:rPr>
          <w:u w:val="single"/>
        </w:rPr>
        <w:t>e</w:t>
      </w:r>
    </w:p>
    <w:p w14:paraId="049B34CD" w14:textId="77777777" w:rsidR="003C6AB4" w:rsidRDefault="003C6AB4">
      <w:pPr>
        <w:keepNext/>
        <w:kinsoku w:val="0"/>
        <w:overflowPunct w:val="0"/>
      </w:pPr>
    </w:p>
    <w:p w14:paraId="049B34CE" w14:textId="77777777" w:rsidR="003C6AB4" w:rsidRDefault="0014505C">
      <w:pPr>
        <w:pStyle w:val="BodyText"/>
        <w:kinsoku w:val="0"/>
        <w:overflowPunct w:val="0"/>
        <w:ind w:left="0"/>
      </w:pPr>
      <w:r>
        <w:t>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a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w:t>
      </w:r>
      <w:r>
        <w:rPr>
          <w:spacing w:val="-2"/>
        </w:rPr>
        <w:t>F</w:t>
      </w:r>
      <w:r>
        <w:rPr>
          <w:spacing w:val="-4"/>
        </w:rPr>
        <w:t>-</w:t>
      </w:r>
      <w:r>
        <w:t xml:space="preserve">a </w:t>
      </w:r>
      <w:r>
        <w:rPr>
          <w:spacing w:val="-3"/>
        </w:rPr>
        <w:t>z</w:t>
      </w:r>
      <w:r>
        <w:t>ab</w:t>
      </w:r>
      <w:r>
        <w:rPr>
          <w:spacing w:val="1"/>
        </w:rPr>
        <w:t>il</w:t>
      </w:r>
      <w:r>
        <w:rPr>
          <w:spacing w:val="3"/>
        </w:rPr>
        <w:t>j</w:t>
      </w:r>
      <w:r>
        <w:t>e</w:t>
      </w:r>
      <w:r>
        <w:rPr>
          <w:spacing w:val="-3"/>
        </w:rPr>
        <w:t>ž</w:t>
      </w:r>
      <w:r>
        <w:t>ena po</w:t>
      </w:r>
      <w:r>
        <w:rPr>
          <w:spacing w:val="3"/>
        </w:rPr>
        <w:t>j</w:t>
      </w:r>
      <w:r>
        <w:t>a</w:t>
      </w:r>
      <w:r>
        <w:rPr>
          <w:spacing w:val="-3"/>
        </w:rPr>
        <w:t>v</w:t>
      </w:r>
      <w:r>
        <w:t>a panc</w:t>
      </w:r>
      <w:r>
        <w:rPr>
          <w:spacing w:val="1"/>
        </w:rPr>
        <w:t>it</w:t>
      </w:r>
      <w:r>
        <w:t>open</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w:t>
      </w:r>
      <w:r>
        <w:t>ap</w:t>
      </w:r>
      <w:r>
        <w:rPr>
          <w:spacing w:val="1"/>
        </w:rPr>
        <w:t>l</w:t>
      </w:r>
      <w:r>
        <w:t>as</w:t>
      </w:r>
      <w:r>
        <w:rPr>
          <w:spacing w:val="1"/>
        </w:rPr>
        <w:t>ti</w:t>
      </w:r>
      <w:r>
        <w:t>čnu ane</w:t>
      </w:r>
      <w:r>
        <w:rPr>
          <w:spacing w:val="-4"/>
        </w:rPr>
        <w:t>m</w:t>
      </w:r>
      <w:r>
        <w:rPr>
          <w:spacing w:val="1"/>
        </w:rPr>
        <w:t>i</w:t>
      </w:r>
      <w:r>
        <w:rPr>
          <w:spacing w:val="3"/>
        </w:rPr>
        <w:t>j</w:t>
      </w:r>
      <w:r>
        <w:t>u. U</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š</w:t>
      </w:r>
      <w:r>
        <w:rPr>
          <w:spacing w:val="1"/>
        </w:rPr>
        <w:t>t</w:t>
      </w:r>
      <w:r>
        <w:t>e</w:t>
      </w:r>
      <w:r>
        <w:rPr>
          <w:spacing w:val="1"/>
        </w:rPr>
        <w:t>t</w:t>
      </w:r>
      <w:r>
        <w:t>ni</w:t>
      </w:r>
      <w:r>
        <w:rPr>
          <w:spacing w:val="1"/>
        </w:rPr>
        <w:t xml:space="preserve"> </w:t>
      </w:r>
      <w:r>
        <w:t>do</w:t>
      </w:r>
      <w:r>
        <w:rPr>
          <w:spacing w:val="-3"/>
        </w:rPr>
        <w:t>g</w:t>
      </w:r>
      <w:r>
        <w:t>ađa</w:t>
      </w:r>
      <w:r>
        <w:rPr>
          <w:spacing w:val="3"/>
        </w:rPr>
        <w:t>j</w:t>
      </w:r>
      <w:r>
        <w:t>i</w:t>
      </w:r>
      <w:r>
        <w:rPr>
          <w:spacing w:val="1"/>
        </w:rPr>
        <w:t xml:space="preserve"> </w:t>
      </w:r>
      <w:r>
        <w:t>u he</w:t>
      </w:r>
      <w:r>
        <w:rPr>
          <w:spacing w:val="-4"/>
        </w:rPr>
        <w:t>m</w:t>
      </w:r>
      <w:r>
        <w:t>a</w:t>
      </w:r>
      <w:r>
        <w:rPr>
          <w:spacing w:val="1"/>
        </w:rPr>
        <w:t>t</w:t>
      </w:r>
      <w:r>
        <w:t>o</w:t>
      </w:r>
      <w:r>
        <w:rPr>
          <w:spacing w:val="1"/>
        </w:rPr>
        <w:t>l</w:t>
      </w:r>
      <w:r>
        <w:t>oš</w:t>
      </w:r>
      <w:r>
        <w:rPr>
          <w:spacing w:val="-3"/>
        </w:rPr>
        <w:t>k</w:t>
      </w:r>
      <w:r>
        <w:t>om</w:t>
      </w:r>
      <w:r>
        <w:rPr>
          <w:spacing w:val="-4"/>
        </w:rPr>
        <w:t xml:space="preserve"> </w:t>
      </w:r>
      <w:r>
        <w:t>sus</w:t>
      </w:r>
      <w:r>
        <w:rPr>
          <w:spacing w:val="1"/>
        </w:rPr>
        <w:t>t</w:t>
      </w:r>
      <w:r>
        <w:t>a</w:t>
      </w:r>
      <w:r>
        <w:rPr>
          <w:spacing w:val="-3"/>
        </w:rPr>
        <w:t>v</w:t>
      </w:r>
      <w:r>
        <w:t>u, u</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ed</w:t>
      </w:r>
      <w:r>
        <w:rPr>
          <w:spacing w:val="1"/>
        </w:rPr>
        <w:t>i</w:t>
      </w:r>
      <w:r>
        <w:t>c</w:t>
      </w:r>
      <w:r>
        <w:rPr>
          <w:spacing w:val="1"/>
        </w:rPr>
        <w:t>i</w:t>
      </w:r>
      <w:r>
        <w:t>ns</w:t>
      </w:r>
      <w:r>
        <w:rPr>
          <w:spacing w:val="-3"/>
        </w:rPr>
        <w:t>k</w:t>
      </w:r>
      <w:r>
        <w:t>i</w:t>
      </w:r>
      <w:r>
        <w:rPr>
          <w:spacing w:val="1"/>
        </w:rPr>
        <w:t xml:space="preserve"> </w:t>
      </w:r>
      <w:r>
        <w:rPr>
          <w:spacing w:val="-3"/>
        </w:rPr>
        <w:t>z</w:t>
      </w:r>
      <w:r>
        <w:t>nača</w:t>
      </w:r>
      <w:r>
        <w:rPr>
          <w:spacing w:val="3"/>
        </w:rPr>
        <w:t>j</w:t>
      </w:r>
      <w:r>
        <w:t>ne c</w:t>
      </w:r>
      <w:r>
        <w:rPr>
          <w:spacing w:val="1"/>
        </w:rPr>
        <w:t>it</w:t>
      </w:r>
      <w:r>
        <w:t>open</w:t>
      </w:r>
      <w:r>
        <w:rPr>
          <w:spacing w:val="1"/>
        </w:rPr>
        <w:t>i</w:t>
      </w:r>
      <w:r>
        <w:rPr>
          <w:spacing w:val="3"/>
        </w:rPr>
        <w:t>j</w:t>
      </w:r>
      <w:r>
        <w:t xml:space="preserve">e (npr. </w:t>
      </w:r>
      <w:r>
        <w:rPr>
          <w:spacing w:val="1"/>
        </w:rPr>
        <w:t>t</w:t>
      </w:r>
      <w:r>
        <w:t>ro</w:t>
      </w:r>
      <w:r>
        <w:rPr>
          <w:spacing w:val="-4"/>
        </w:rPr>
        <w:t>m</w:t>
      </w:r>
      <w:r>
        <w:t>boc</w:t>
      </w:r>
      <w:r>
        <w:rPr>
          <w:spacing w:val="1"/>
        </w:rPr>
        <w:t>it</w:t>
      </w:r>
      <w:r>
        <w:t>open</w:t>
      </w:r>
      <w:r>
        <w:rPr>
          <w:spacing w:val="1"/>
        </w:rPr>
        <w:t>i</w:t>
      </w:r>
      <w:r>
        <w:rPr>
          <w:spacing w:val="3"/>
        </w:rPr>
        <w:t>j</w:t>
      </w:r>
      <w:r>
        <w:t xml:space="preserve">a, </w:t>
      </w:r>
      <w:r>
        <w:rPr>
          <w:spacing w:val="1"/>
        </w:rPr>
        <w:t>l</w:t>
      </w:r>
      <w:r>
        <w:t>eu</w:t>
      </w:r>
      <w:r>
        <w:rPr>
          <w:spacing w:val="-3"/>
        </w:rPr>
        <w:t>k</w:t>
      </w:r>
      <w:r>
        <w:t>open</w:t>
      </w:r>
      <w:r>
        <w:rPr>
          <w:spacing w:val="1"/>
        </w:rPr>
        <w:t>i</w:t>
      </w:r>
      <w:r>
        <w:rPr>
          <w:spacing w:val="3"/>
        </w:rPr>
        <w:t>j</w:t>
      </w:r>
      <w:r>
        <w:t xml:space="preserve">a). </w:t>
      </w:r>
      <w:r>
        <w:rPr>
          <w:spacing w:val="-1"/>
        </w:rPr>
        <w:t>B</w:t>
      </w:r>
      <w:r>
        <w:t>o</w:t>
      </w:r>
      <w:r>
        <w:rPr>
          <w:spacing w:val="1"/>
        </w:rPr>
        <w:t>l</w:t>
      </w:r>
      <w:r>
        <w:t>esn</w:t>
      </w:r>
      <w:r>
        <w:rPr>
          <w:spacing w:val="1"/>
        </w:rPr>
        <w:t>i</w:t>
      </w:r>
      <w:r>
        <w:rPr>
          <w:spacing w:val="-3"/>
        </w:rPr>
        <w:t>k</w:t>
      </w:r>
      <w:r>
        <w:t xml:space="preserve">e </w:t>
      </w:r>
      <w:r>
        <w:rPr>
          <w:spacing w:val="1"/>
        </w:rPr>
        <w:t>t</w:t>
      </w:r>
      <w:r>
        <w:t>reba upo</w:t>
      </w:r>
      <w:r>
        <w:rPr>
          <w:spacing w:val="-3"/>
        </w:rPr>
        <w:t>z</w:t>
      </w:r>
      <w:r>
        <w:t>or</w:t>
      </w:r>
      <w:r>
        <w:rPr>
          <w:spacing w:val="1"/>
        </w:rPr>
        <w:t>it</w:t>
      </w:r>
      <w:r>
        <w:t>i</w:t>
      </w:r>
      <w:r>
        <w:rPr>
          <w:spacing w:val="1"/>
        </w:rPr>
        <w:t xml:space="preserve"> </w:t>
      </w:r>
      <w:r>
        <w:t>da se od</w:t>
      </w:r>
      <w:r>
        <w:rPr>
          <w:spacing w:val="-4"/>
        </w:rPr>
        <w:t>m</w:t>
      </w:r>
      <w:r>
        <w:t>ah obra</w:t>
      </w:r>
      <w:r>
        <w:rPr>
          <w:spacing w:val="1"/>
        </w:rPr>
        <w:t>t</w:t>
      </w:r>
      <w:r>
        <w:t xml:space="preserve">e </w:t>
      </w:r>
      <w:r>
        <w:rPr>
          <w:spacing w:val="1"/>
        </w:rPr>
        <w:t>li</w:t>
      </w:r>
      <w:r>
        <w:rPr>
          <w:spacing w:val="3"/>
        </w:rPr>
        <w:t>j</w:t>
      </w:r>
      <w:r>
        <w:t>ečn</w:t>
      </w:r>
      <w:r>
        <w:rPr>
          <w:spacing w:val="1"/>
        </w:rPr>
        <w:t>i</w:t>
      </w:r>
      <w:r>
        <w:rPr>
          <w:spacing w:val="-3"/>
        </w:rPr>
        <w:t>k</w:t>
      </w:r>
      <w:r>
        <w:t>u 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2"/>
        </w:rPr>
        <w:t>AMGEVITA</w:t>
      </w:r>
      <w:r>
        <w:t xml:space="preserve"> po</w:t>
      </w:r>
      <w:r>
        <w:rPr>
          <w:spacing w:val="3"/>
        </w:rPr>
        <w:t>j</w:t>
      </w:r>
      <w:r>
        <w:t>a</w:t>
      </w:r>
      <w:r>
        <w:rPr>
          <w:spacing w:val="-3"/>
        </w:rPr>
        <w:t>v</w:t>
      </w:r>
      <w:r>
        <w:t xml:space="preserve">e </w:t>
      </w:r>
      <w:r>
        <w:rPr>
          <w:spacing w:val="-3"/>
        </w:rPr>
        <w:t>z</w:t>
      </w:r>
      <w:r>
        <w:t>na</w:t>
      </w:r>
      <w:r>
        <w:rPr>
          <w:spacing w:val="-3"/>
        </w:rPr>
        <w:t>k</w:t>
      </w:r>
      <w:r>
        <w:t>o</w:t>
      </w:r>
      <w:r>
        <w:rPr>
          <w:spacing w:val="-3"/>
        </w:rPr>
        <w:t>v</w:t>
      </w:r>
      <w:r>
        <w:t>i</w:t>
      </w:r>
      <w:r>
        <w:rPr>
          <w:spacing w:val="1"/>
        </w:rPr>
        <w:t xml:space="preserve"> </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w:t>
      </w:r>
      <w:r>
        <w:rPr>
          <w:spacing w:val="3"/>
        </w:rPr>
        <w:t>j</w:t>
      </w:r>
      <w:r>
        <w:t>i</w:t>
      </w:r>
      <w:r>
        <w:rPr>
          <w:spacing w:val="1"/>
        </w:rPr>
        <w:t xml:space="preserve"> </w:t>
      </w:r>
      <w:r>
        <w:t>upuću</w:t>
      </w:r>
      <w:r>
        <w:rPr>
          <w:spacing w:val="3"/>
        </w:rPr>
        <w:t>j</w:t>
      </w:r>
      <w:r>
        <w:t xml:space="preserve">u na </w:t>
      </w:r>
      <w:r>
        <w:rPr>
          <w:spacing w:val="-3"/>
        </w:rPr>
        <w:t>k</w:t>
      </w:r>
      <w:r>
        <w:t>r</w:t>
      </w:r>
      <w:r>
        <w:rPr>
          <w:spacing w:val="-3"/>
        </w:rPr>
        <w:t>v</w:t>
      </w:r>
      <w:r>
        <w:t>ne d</w:t>
      </w:r>
      <w:r>
        <w:rPr>
          <w:spacing w:val="1"/>
        </w:rPr>
        <w:t>i</w:t>
      </w:r>
      <w:r>
        <w:t>s</w:t>
      </w:r>
      <w:r>
        <w:rPr>
          <w:spacing w:val="-3"/>
        </w:rPr>
        <w:t>k</w:t>
      </w:r>
      <w:r>
        <w:t>ra</w:t>
      </w:r>
      <w:r>
        <w:rPr>
          <w:spacing w:val="-3"/>
        </w:rPr>
        <w:t>z</w:t>
      </w:r>
      <w:r>
        <w:rPr>
          <w:spacing w:val="1"/>
        </w:rPr>
        <w:t>i</w:t>
      </w:r>
      <w:r>
        <w:rPr>
          <w:spacing w:val="3"/>
        </w:rPr>
        <w:t>j</w:t>
      </w:r>
      <w:r>
        <w:t>e (npr. s</w:t>
      </w:r>
      <w:r>
        <w:rPr>
          <w:spacing w:val="1"/>
        </w:rPr>
        <w:t>t</w:t>
      </w:r>
      <w:r>
        <w:t>a</w:t>
      </w:r>
      <w:r>
        <w:rPr>
          <w:spacing w:val="1"/>
        </w:rPr>
        <w:t>l</w:t>
      </w:r>
      <w:r>
        <w:t xml:space="preserve">na </w:t>
      </w:r>
      <w:r>
        <w:rPr>
          <w:spacing w:val="-3"/>
        </w:rPr>
        <w:t>v</w:t>
      </w:r>
      <w:r>
        <w:t>ruć</w:t>
      </w:r>
      <w:r>
        <w:rPr>
          <w:spacing w:val="1"/>
        </w:rPr>
        <w:t>i</w:t>
      </w:r>
      <w:r>
        <w:t>ca, s</w:t>
      </w:r>
      <w:r>
        <w:rPr>
          <w:spacing w:val="1"/>
        </w:rPr>
        <w:t>t</w:t>
      </w:r>
      <w:r>
        <w:rPr>
          <w:spacing w:val="-3"/>
        </w:rPr>
        <w:t>v</w:t>
      </w:r>
      <w:r>
        <w:t>aran</w:t>
      </w:r>
      <w:r>
        <w:rPr>
          <w:spacing w:val="3"/>
        </w:rPr>
        <w:t>j</w:t>
      </w:r>
      <w:r>
        <w:t>e (nas</w:t>
      </w:r>
      <w:r>
        <w:rPr>
          <w:spacing w:val="1"/>
        </w:rPr>
        <w:t>t</w:t>
      </w:r>
      <w:r>
        <w:t>ana</w:t>
      </w:r>
      <w:r>
        <w:rPr>
          <w:spacing w:val="-3"/>
        </w:rPr>
        <w:t>k</w:t>
      </w:r>
      <w:r>
        <w:t>)</w:t>
      </w:r>
      <w:r>
        <w:rPr>
          <w:spacing w:val="1"/>
        </w:rPr>
        <w:t xml:space="preserve"> </w:t>
      </w:r>
      <w:r>
        <w:rPr>
          <w:spacing w:val="-4"/>
        </w:rPr>
        <w:t>m</w:t>
      </w:r>
      <w:r>
        <w:t>odr</w:t>
      </w:r>
      <w:r>
        <w:rPr>
          <w:spacing w:val="1"/>
        </w:rPr>
        <w:t>i</w:t>
      </w:r>
      <w:r>
        <w:t xml:space="preserve">ca, </w:t>
      </w:r>
      <w:r>
        <w:rPr>
          <w:spacing w:val="-3"/>
        </w:rPr>
        <w:t>k</w:t>
      </w:r>
      <w:r>
        <w:t>r</w:t>
      </w:r>
      <w:r>
        <w:rPr>
          <w:spacing w:val="-3"/>
        </w:rPr>
        <w:t>v</w:t>
      </w:r>
      <w:r>
        <w:t>aren</w:t>
      </w:r>
      <w:r>
        <w:rPr>
          <w:spacing w:val="3"/>
        </w:rPr>
        <w:t>j</w:t>
      </w:r>
      <w:r>
        <w:t>e, b</w:t>
      </w:r>
      <w:r>
        <w:rPr>
          <w:spacing w:val="1"/>
        </w:rPr>
        <w:t>l</w:t>
      </w:r>
      <w:r>
        <w:rPr>
          <w:spacing w:val="3"/>
        </w:rPr>
        <w:t>j</w:t>
      </w:r>
      <w:r>
        <w:t>ed</w:t>
      </w:r>
      <w:r>
        <w:rPr>
          <w:spacing w:val="1"/>
        </w:rPr>
        <w:t>il</w:t>
      </w:r>
      <w:r>
        <w:t xml:space="preserve">o). </w:t>
      </w:r>
      <w:r>
        <w:rPr>
          <w:spacing w:val="-1"/>
        </w:rPr>
        <w:t>A</w:t>
      </w:r>
      <w:r>
        <w:rPr>
          <w:spacing w:val="-3"/>
        </w:rPr>
        <w:t>k</w:t>
      </w:r>
      <w:r>
        <w:t>o se do</w:t>
      </w:r>
      <w:r>
        <w:rPr>
          <w:spacing w:val="-3"/>
        </w:rPr>
        <w:t>k</w:t>
      </w:r>
      <w:r>
        <w:t>a</w:t>
      </w:r>
      <w:r>
        <w:rPr>
          <w:spacing w:val="-3"/>
        </w:rPr>
        <w:t>ž</w:t>
      </w:r>
      <w:r>
        <w:t xml:space="preserve">u </w:t>
      </w:r>
      <w:r>
        <w:rPr>
          <w:spacing w:val="-3"/>
        </w:rPr>
        <w:t>z</w:t>
      </w:r>
      <w:r>
        <w:t>nača</w:t>
      </w:r>
      <w:r>
        <w:rPr>
          <w:spacing w:val="3"/>
        </w:rPr>
        <w:t>j</w:t>
      </w:r>
      <w:r>
        <w:t>ne he</w:t>
      </w:r>
      <w:r>
        <w:rPr>
          <w:spacing w:val="-4"/>
        </w:rPr>
        <w:t>m</w:t>
      </w:r>
      <w:r>
        <w:t>a</w:t>
      </w:r>
      <w:r>
        <w:rPr>
          <w:spacing w:val="1"/>
        </w:rPr>
        <w:t>t</w:t>
      </w:r>
      <w:r>
        <w:t>o</w:t>
      </w:r>
      <w:r>
        <w:rPr>
          <w:spacing w:val="1"/>
        </w:rPr>
        <w:t>l</w:t>
      </w:r>
      <w:r>
        <w:t>oš</w:t>
      </w:r>
      <w:r>
        <w:rPr>
          <w:spacing w:val="-3"/>
        </w:rPr>
        <w:t>k</w:t>
      </w:r>
      <w:r>
        <w:t>e abnor</w:t>
      </w:r>
      <w:r>
        <w:rPr>
          <w:spacing w:val="-4"/>
        </w:rPr>
        <w:t>m</w:t>
      </w:r>
      <w:r>
        <w:t>a</w:t>
      </w:r>
      <w:r>
        <w:rPr>
          <w:spacing w:val="1"/>
        </w:rPr>
        <w:t>l</w:t>
      </w:r>
      <w:r>
        <w:t>nos</w:t>
      </w:r>
      <w:r>
        <w:rPr>
          <w:spacing w:val="1"/>
        </w:rPr>
        <w:t>ti</w:t>
      </w:r>
      <w:r>
        <w:t>, po</w:t>
      </w:r>
      <w:r>
        <w:rPr>
          <w:spacing w:val="1"/>
        </w:rPr>
        <w:t>t</w:t>
      </w:r>
      <w:r>
        <w:t xml:space="preserve">rebno </w:t>
      </w:r>
      <w:r>
        <w:rPr>
          <w:spacing w:val="3"/>
        </w:rPr>
        <w:t>j</w:t>
      </w:r>
      <w:r>
        <w:t>e ra</w:t>
      </w:r>
      <w:r>
        <w:rPr>
          <w:spacing w:val="-3"/>
        </w:rPr>
        <w:t>z</w:t>
      </w:r>
      <w:r>
        <w:rPr>
          <w:spacing w:val="-4"/>
        </w:rPr>
        <w:t>m</w:t>
      </w:r>
      <w:r>
        <w:rPr>
          <w:spacing w:val="1"/>
        </w:rPr>
        <w:t>i</w:t>
      </w:r>
      <w:r>
        <w:t>s</w:t>
      </w:r>
      <w:r>
        <w:rPr>
          <w:spacing w:val="1"/>
        </w:rPr>
        <w:t>lit</w:t>
      </w:r>
      <w:r>
        <w:t>i</w:t>
      </w:r>
      <w:r>
        <w:rPr>
          <w:spacing w:val="1"/>
        </w:rPr>
        <w:t xml:space="preserve"> </w:t>
      </w:r>
      <w:r>
        <w:t>o pre</w:t>
      </w:r>
      <w:r>
        <w:rPr>
          <w:spacing w:val="-3"/>
        </w:rPr>
        <w:t>k</w:t>
      </w:r>
      <w:r>
        <w:rPr>
          <w:spacing w:val="1"/>
        </w:rPr>
        <w:t>i</w:t>
      </w:r>
      <w:r>
        <w:t xml:space="preserve">du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w:t>
      </w:r>
      <w:r>
        <w:rPr>
          <w:spacing w:val="1"/>
        </w:rPr>
        <w:t>t</w:t>
      </w:r>
      <w:r>
        <w:t>a</w:t>
      </w:r>
      <w:r>
        <w:rPr>
          <w:spacing w:val="-3"/>
        </w:rPr>
        <w:t>kv</w:t>
      </w:r>
      <w:r>
        <w:rPr>
          <w:spacing w:val="1"/>
        </w:rPr>
        <w:t>i</w:t>
      </w:r>
      <w:r>
        <w:t>h bo</w:t>
      </w:r>
      <w:r>
        <w:rPr>
          <w:spacing w:val="1"/>
        </w:rPr>
        <w:t>l</w:t>
      </w:r>
      <w:r>
        <w:t>esn</w:t>
      </w:r>
      <w:r>
        <w:rPr>
          <w:spacing w:val="1"/>
        </w:rPr>
        <w:t>i</w:t>
      </w:r>
      <w:r>
        <w:rPr>
          <w:spacing w:val="-3"/>
        </w:rPr>
        <w:t>k</w:t>
      </w:r>
      <w:r>
        <w:t>a.</w:t>
      </w:r>
    </w:p>
    <w:p w14:paraId="049B34CF" w14:textId="77777777" w:rsidR="003C6AB4" w:rsidRDefault="003C6AB4">
      <w:pPr>
        <w:kinsoku w:val="0"/>
        <w:overflowPunct w:val="0"/>
      </w:pPr>
    </w:p>
    <w:p w14:paraId="049B34D0" w14:textId="77777777" w:rsidR="003C6AB4" w:rsidRDefault="0014505C">
      <w:pPr>
        <w:pStyle w:val="BodyText"/>
        <w:keepNext/>
        <w:kinsoku w:val="0"/>
        <w:overflowPunct w:val="0"/>
        <w:ind w:left="0"/>
      </w:pPr>
      <w:r>
        <w:rPr>
          <w:spacing w:val="-1"/>
          <w:u w:val="single"/>
        </w:rPr>
        <w:t>C</w:t>
      </w:r>
      <w:r>
        <w:rPr>
          <w:spacing w:val="1"/>
          <w:u w:val="single"/>
        </w:rPr>
        <w:t>i</w:t>
      </w:r>
      <w:r>
        <w:rPr>
          <w:spacing w:val="3"/>
          <w:u w:val="single"/>
        </w:rPr>
        <w:t>j</w:t>
      </w:r>
      <w:r>
        <w:rPr>
          <w:u w:val="single"/>
        </w:rPr>
        <w:t>ep</w:t>
      </w:r>
      <w:r>
        <w:rPr>
          <w:spacing w:val="1"/>
          <w:u w:val="single"/>
        </w:rPr>
        <w:t>l</w:t>
      </w:r>
      <w:r>
        <w:rPr>
          <w:spacing w:val="3"/>
          <w:u w:val="single"/>
        </w:rPr>
        <w:t>j</w:t>
      </w:r>
      <w:r>
        <w:rPr>
          <w:u w:val="single"/>
        </w:rPr>
        <w:t>en</w:t>
      </w:r>
      <w:r>
        <w:rPr>
          <w:spacing w:val="3"/>
          <w:u w:val="single"/>
        </w:rPr>
        <w:t>j</w:t>
      </w:r>
      <w:r>
        <w:rPr>
          <w:u w:val="single"/>
        </w:rPr>
        <w:t>e</w:t>
      </w:r>
    </w:p>
    <w:p w14:paraId="049B34D1" w14:textId="77777777" w:rsidR="003C6AB4" w:rsidRDefault="003C6AB4">
      <w:pPr>
        <w:keepNext/>
        <w:kinsoku w:val="0"/>
        <w:overflowPunct w:val="0"/>
      </w:pPr>
    </w:p>
    <w:p w14:paraId="049B34D2" w14:textId="77777777" w:rsidR="003C6AB4" w:rsidRDefault="0014505C">
      <w:pPr>
        <w:pStyle w:val="BodyText"/>
        <w:kinsoku w:val="0"/>
        <w:overflowPunct w:val="0"/>
        <w:ind w:left="0"/>
      </w:pPr>
      <w:r>
        <w:rPr>
          <w:spacing w:val="-1"/>
        </w:rPr>
        <w:t>S</w:t>
      </w:r>
      <w:r>
        <w:rPr>
          <w:spacing w:val="1"/>
        </w:rPr>
        <w:t>li</w:t>
      </w:r>
      <w:r>
        <w:t>čan od</w:t>
      </w:r>
      <w:r>
        <w:rPr>
          <w:spacing w:val="-3"/>
        </w:rPr>
        <w:t>g</w:t>
      </w:r>
      <w:r>
        <w:t>o</w:t>
      </w:r>
      <w:r>
        <w:rPr>
          <w:spacing w:val="-3"/>
        </w:rPr>
        <w:t>v</w:t>
      </w:r>
      <w:r>
        <w:t>or</w:t>
      </w:r>
      <w:r>
        <w:rPr>
          <w:spacing w:val="1"/>
        </w:rPr>
        <w:t xml:space="preserve"> </w:t>
      </w:r>
      <w:r>
        <w:t>pro</w:t>
      </w:r>
      <w:r>
        <w:rPr>
          <w:spacing w:val="1"/>
        </w:rPr>
        <w:t>t</w:t>
      </w:r>
      <w:r>
        <w:t>u</w:t>
      </w:r>
      <w:r>
        <w:rPr>
          <w:spacing w:val="1"/>
        </w:rPr>
        <w:t>ti</w:t>
      </w:r>
      <w:r>
        <w:rPr>
          <w:spacing w:val="3"/>
        </w:rPr>
        <w:t>j</w:t>
      </w:r>
      <w:r>
        <w:t>e</w:t>
      </w:r>
      <w:r>
        <w:rPr>
          <w:spacing w:val="1"/>
        </w:rPr>
        <w:t>l</w:t>
      </w:r>
      <w:r>
        <w:t>a na s</w:t>
      </w:r>
      <w:r>
        <w:rPr>
          <w:spacing w:val="1"/>
        </w:rPr>
        <w:t>t</w:t>
      </w:r>
      <w:r>
        <w:t>andardno 23</w:t>
      </w:r>
      <w:r>
        <w:rPr>
          <w:spacing w:val="-4"/>
        </w:rPr>
        <w:t>-</w:t>
      </w:r>
      <w:r>
        <w:rPr>
          <w:spacing w:val="-3"/>
        </w:rPr>
        <w:t>v</w:t>
      </w:r>
      <w:r>
        <w:t>a</w:t>
      </w:r>
      <w:r>
        <w:rPr>
          <w:spacing w:val="1"/>
        </w:rPr>
        <w:t>l</w:t>
      </w:r>
      <w:r>
        <w:t>en</w:t>
      </w:r>
      <w:r>
        <w:rPr>
          <w:spacing w:val="1"/>
        </w:rPr>
        <w:t>t</w:t>
      </w:r>
      <w:r>
        <w:t>no pneu</w:t>
      </w:r>
      <w:r>
        <w:rPr>
          <w:spacing w:val="-4"/>
        </w:rPr>
        <w:t>m</w:t>
      </w:r>
      <w:r>
        <w:t>o</w:t>
      </w:r>
      <w:r>
        <w:rPr>
          <w:spacing w:val="-3"/>
        </w:rPr>
        <w:t>k</w:t>
      </w:r>
      <w:r>
        <w:t>o</w:t>
      </w:r>
      <w:r>
        <w:rPr>
          <w:spacing w:val="-3"/>
        </w:rPr>
        <w:t>k</w:t>
      </w:r>
      <w:r>
        <w:t>no c</w:t>
      </w:r>
      <w:r>
        <w:rPr>
          <w:spacing w:val="3"/>
        </w:rPr>
        <w:t>j</w:t>
      </w:r>
      <w:r>
        <w:t>ep</w:t>
      </w:r>
      <w:r>
        <w:rPr>
          <w:spacing w:val="1"/>
        </w:rPr>
        <w:t>i</w:t>
      </w:r>
      <w:r>
        <w:rPr>
          <w:spacing w:val="-3"/>
        </w:rPr>
        <w:t>v</w:t>
      </w:r>
      <w:r>
        <w:t>o i</w:t>
      </w:r>
      <w:r>
        <w:rPr>
          <w:spacing w:val="1"/>
        </w:rPr>
        <w:t xml:space="preserve"> t</w:t>
      </w:r>
      <w:r>
        <w:t>ro</w:t>
      </w:r>
      <w:r>
        <w:rPr>
          <w:spacing w:val="-3"/>
        </w:rPr>
        <w:t>v</w:t>
      </w:r>
      <w:r>
        <w:t>a</w:t>
      </w:r>
      <w:r>
        <w:rPr>
          <w:spacing w:val="1"/>
        </w:rPr>
        <w:t>l</w:t>
      </w:r>
      <w:r>
        <w:t>en</w:t>
      </w:r>
      <w:r>
        <w:rPr>
          <w:spacing w:val="1"/>
        </w:rPr>
        <w:t>t</w:t>
      </w:r>
      <w:r>
        <w:t>no c</w:t>
      </w:r>
      <w:r>
        <w:rPr>
          <w:spacing w:val="3"/>
        </w:rPr>
        <w:t>j</w:t>
      </w:r>
      <w:r>
        <w:t>ep</w:t>
      </w:r>
      <w:r>
        <w:rPr>
          <w:spacing w:val="1"/>
        </w:rPr>
        <w:t>i</w:t>
      </w:r>
      <w:r>
        <w:rPr>
          <w:spacing w:val="-3"/>
        </w:rPr>
        <w:t>v</w:t>
      </w:r>
      <w:r>
        <w:t>o pro</w:t>
      </w:r>
      <w:r>
        <w:rPr>
          <w:spacing w:val="1"/>
        </w:rPr>
        <w:t>ti</w:t>
      </w:r>
      <w:r>
        <w:t>v</w:t>
      </w:r>
      <w:r>
        <w:rPr>
          <w:spacing w:val="-3"/>
        </w:rPr>
        <w:t xml:space="preserve"> g</w:t>
      </w:r>
      <w:r>
        <w:t>r</w:t>
      </w:r>
      <w:r>
        <w:rPr>
          <w:spacing w:val="1"/>
        </w:rPr>
        <w:t>i</w:t>
      </w:r>
      <w:r>
        <w:t xml:space="preserve">pe </w:t>
      </w:r>
      <w:r>
        <w:rPr>
          <w:spacing w:val="-3"/>
        </w:rPr>
        <w:t>z</w:t>
      </w:r>
      <w:r>
        <w:t>a</w:t>
      </w:r>
      <w:r>
        <w:rPr>
          <w:spacing w:val="-4"/>
        </w:rPr>
        <w:t>m</w:t>
      </w:r>
      <w:r>
        <w:rPr>
          <w:spacing w:val="1"/>
        </w:rPr>
        <w:t>i</w:t>
      </w:r>
      <w:r>
        <w:rPr>
          <w:spacing w:val="3"/>
        </w:rPr>
        <w:t>j</w:t>
      </w:r>
      <w:r>
        <w:t xml:space="preserve">ećeno </w:t>
      </w:r>
      <w:r>
        <w:rPr>
          <w:spacing w:val="3"/>
        </w:rPr>
        <w:t>j</w:t>
      </w:r>
      <w:r>
        <w:t xml:space="preserve">e u </w:t>
      </w:r>
      <w:r>
        <w:rPr>
          <w:spacing w:val="1"/>
        </w:rPr>
        <w:t>i</w:t>
      </w:r>
      <w:r>
        <w:t>sp</w:t>
      </w:r>
      <w:r>
        <w:rPr>
          <w:spacing w:val="1"/>
        </w:rPr>
        <w:t>iti</w:t>
      </w:r>
      <w:r>
        <w:rPr>
          <w:spacing w:val="-3"/>
        </w:rPr>
        <w:t>v</w:t>
      </w:r>
      <w:r>
        <w:t>an</w:t>
      </w:r>
      <w:r>
        <w:rPr>
          <w:spacing w:val="3"/>
        </w:rPr>
        <w:t>j</w:t>
      </w:r>
      <w:r>
        <w:t>u 226 odras</w:t>
      </w:r>
      <w:r>
        <w:rPr>
          <w:spacing w:val="1"/>
        </w:rPr>
        <w:t>li</w:t>
      </w:r>
      <w:r>
        <w:t xml:space="preserve">h </w:t>
      </w:r>
      <w:r>
        <w:rPr>
          <w:spacing w:val="1"/>
        </w:rPr>
        <w:t>i</w:t>
      </w:r>
      <w:r>
        <w:t>sp</w:t>
      </w:r>
      <w:r>
        <w:rPr>
          <w:spacing w:val="1"/>
        </w:rPr>
        <w:t>it</w:t>
      </w:r>
      <w:r>
        <w:t>an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 xml:space="preserve">ab </w:t>
      </w:r>
      <w:r>
        <w:rPr>
          <w:spacing w:val="1"/>
        </w:rPr>
        <w:t>il</w:t>
      </w:r>
      <w:r>
        <w:t>i</w:t>
      </w:r>
      <w:r>
        <w:rPr>
          <w:spacing w:val="1"/>
        </w:rPr>
        <w:t xml:space="preserve"> </w:t>
      </w:r>
      <w:r>
        <w:t>p</w:t>
      </w:r>
      <w:r>
        <w:rPr>
          <w:spacing w:val="1"/>
        </w:rPr>
        <w:t>l</w:t>
      </w:r>
      <w:r>
        <w:t xml:space="preserve">acebo. </w:t>
      </w:r>
      <w:r>
        <w:rPr>
          <w:spacing w:val="-1"/>
        </w:rPr>
        <w:t>N</w:t>
      </w:r>
      <w:r>
        <w:t>e</w:t>
      </w:r>
      <w:r>
        <w:rPr>
          <w:spacing w:val="-4"/>
        </w:rPr>
        <w:t>m</w:t>
      </w:r>
      <w:r>
        <w:t>a dos</w:t>
      </w:r>
      <w:r>
        <w:rPr>
          <w:spacing w:val="1"/>
        </w:rPr>
        <w:t>t</w:t>
      </w:r>
      <w:r>
        <w:t>upn</w:t>
      </w:r>
      <w:r>
        <w:rPr>
          <w:spacing w:val="1"/>
        </w:rPr>
        <w:t>i</w:t>
      </w:r>
      <w:r>
        <w:t>h poda</w:t>
      </w:r>
      <w:r>
        <w:rPr>
          <w:spacing w:val="1"/>
        </w:rPr>
        <w:t>t</w:t>
      </w:r>
      <w:r>
        <w:t>a</w:t>
      </w:r>
      <w:r>
        <w:rPr>
          <w:spacing w:val="-3"/>
        </w:rPr>
        <w:t>k</w:t>
      </w:r>
      <w:r>
        <w:t>a o se</w:t>
      </w:r>
      <w:r>
        <w:rPr>
          <w:spacing w:val="-3"/>
        </w:rPr>
        <w:t>k</w:t>
      </w:r>
      <w:r>
        <w:t>undarnom</w:t>
      </w:r>
      <w:r>
        <w:rPr>
          <w:spacing w:val="-4"/>
        </w:rPr>
        <w:t xml:space="preserve"> </w:t>
      </w:r>
      <w:r>
        <w:t>pr</w:t>
      </w:r>
      <w:r>
        <w:rPr>
          <w:spacing w:val="1"/>
        </w:rPr>
        <w:t>i</w:t>
      </w:r>
      <w:r>
        <w:rPr>
          <w:spacing w:val="3"/>
        </w:rPr>
        <w:t>j</w:t>
      </w:r>
      <w:r>
        <w:t xml:space="preserve">enosu </w:t>
      </w:r>
      <w:r>
        <w:rPr>
          <w:spacing w:val="1"/>
        </w:rPr>
        <w:t>i</w:t>
      </w:r>
      <w:r>
        <w:t>nfe</w:t>
      </w:r>
      <w:r>
        <w:rPr>
          <w:spacing w:val="-3"/>
        </w:rPr>
        <w:t>k</w:t>
      </w:r>
      <w:r>
        <w:t>c</w:t>
      </w:r>
      <w:r>
        <w:rPr>
          <w:spacing w:val="1"/>
        </w:rPr>
        <w:t>i</w:t>
      </w:r>
      <w:r>
        <w:rPr>
          <w:spacing w:val="3"/>
        </w:rPr>
        <w:t>j</w:t>
      </w:r>
      <w:r>
        <w:t xml:space="preserve">e </w:t>
      </w:r>
      <w:r>
        <w:rPr>
          <w:spacing w:val="-3"/>
        </w:rPr>
        <w:t>ž</w:t>
      </w:r>
      <w:r>
        <w:rPr>
          <w:spacing w:val="1"/>
        </w:rPr>
        <w:t>i</w:t>
      </w:r>
      <w:r>
        <w:rPr>
          <w:spacing w:val="-3"/>
        </w:rPr>
        <w:t>v</w:t>
      </w:r>
      <w:r>
        <w:rPr>
          <w:spacing w:val="1"/>
        </w:rPr>
        <w:t>i</w:t>
      </w:r>
      <w:r>
        <w:t>m c</w:t>
      </w:r>
      <w:r>
        <w:rPr>
          <w:spacing w:val="3"/>
        </w:rPr>
        <w:t>j</w:t>
      </w:r>
      <w:r>
        <w:t>ep</w:t>
      </w:r>
      <w:r>
        <w:rPr>
          <w:spacing w:val="1"/>
        </w:rPr>
        <w:t>i</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w:t>
      </w:r>
    </w:p>
    <w:p w14:paraId="049B34D3" w14:textId="77777777" w:rsidR="003C6AB4" w:rsidRDefault="003C6AB4">
      <w:pPr>
        <w:pStyle w:val="BodyText"/>
        <w:kinsoku w:val="0"/>
        <w:overflowPunct w:val="0"/>
        <w:ind w:left="0"/>
        <w:rPr>
          <w:spacing w:val="-1"/>
        </w:rPr>
      </w:pPr>
    </w:p>
    <w:p w14:paraId="049B34D4" w14:textId="77777777" w:rsidR="003C6AB4" w:rsidRDefault="0014505C">
      <w:pPr>
        <w:pStyle w:val="BodyText"/>
        <w:kinsoku w:val="0"/>
        <w:overflowPunct w:val="0"/>
        <w:ind w:left="0"/>
      </w:pPr>
      <w:r>
        <w:rPr>
          <w:spacing w:val="-1"/>
        </w:rPr>
        <w:t>P</w:t>
      </w:r>
      <w:r>
        <w:t>reporuču</w:t>
      </w:r>
      <w:r>
        <w:rPr>
          <w:spacing w:val="3"/>
        </w:rPr>
        <w:t>j</w:t>
      </w:r>
      <w:r>
        <w:t>e se da se ped</w:t>
      </w:r>
      <w:r>
        <w:rPr>
          <w:spacing w:val="1"/>
        </w:rPr>
        <w:t>i</w:t>
      </w:r>
      <w:r>
        <w:rPr>
          <w:spacing w:val="3"/>
        </w:rPr>
        <w:t>j</w:t>
      </w:r>
      <w:r>
        <w:t>a</w:t>
      </w:r>
      <w:r>
        <w:rPr>
          <w:spacing w:val="1"/>
        </w:rPr>
        <w:t>t</w:t>
      </w:r>
      <w:r>
        <w:t>r</w:t>
      </w:r>
      <w:r>
        <w:rPr>
          <w:spacing w:val="1"/>
        </w:rPr>
        <w:t>i</w:t>
      </w:r>
      <w:r>
        <w:rPr>
          <w:spacing w:val="3"/>
        </w:rPr>
        <w:t>j</w:t>
      </w:r>
      <w:r>
        <w:t>s</w:t>
      </w:r>
      <w:r>
        <w:rPr>
          <w:spacing w:val="-3"/>
        </w:rPr>
        <w:t>k</w:t>
      </w:r>
      <w:r>
        <w:t>e bo</w:t>
      </w:r>
      <w:r>
        <w:rPr>
          <w:spacing w:val="1"/>
        </w:rPr>
        <w:t>l</w:t>
      </w:r>
      <w:r>
        <w:t>esn</w:t>
      </w:r>
      <w:r>
        <w:rPr>
          <w:spacing w:val="1"/>
        </w:rPr>
        <w:t>i</w:t>
      </w:r>
      <w:r>
        <w:rPr>
          <w:spacing w:val="-3"/>
        </w:rPr>
        <w:t>k</w:t>
      </w:r>
      <w:r>
        <w:t>e, a</w:t>
      </w:r>
      <w:r>
        <w:rPr>
          <w:spacing w:val="-3"/>
        </w:rPr>
        <w:t>k</w:t>
      </w:r>
      <w:r>
        <w:t xml:space="preserve">o </w:t>
      </w:r>
      <w:r>
        <w:rPr>
          <w:spacing w:val="3"/>
        </w:rPr>
        <w:t>j</w:t>
      </w:r>
      <w:r>
        <w:t xml:space="preserve">e </w:t>
      </w:r>
      <w:r>
        <w:rPr>
          <w:spacing w:val="-4"/>
        </w:rPr>
        <w:t>m</w:t>
      </w:r>
      <w:r>
        <w:t>o</w:t>
      </w:r>
      <w:r>
        <w:rPr>
          <w:spacing w:val="-3"/>
        </w:rPr>
        <w:t>g</w:t>
      </w:r>
      <w:r>
        <w:t>uće, c</w:t>
      </w:r>
      <w:r>
        <w:rPr>
          <w:spacing w:val="1"/>
        </w:rPr>
        <w:t>i</w:t>
      </w:r>
      <w:r>
        <w:rPr>
          <w:spacing w:val="3"/>
        </w:rPr>
        <w:t>j</w:t>
      </w:r>
      <w:r>
        <w:t>epi</w:t>
      </w:r>
      <w:r>
        <w:rPr>
          <w:spacing w:val="1"/>
        </w:rPr>
        <w:t xml:space="preserve"> </w:t>
      </w:r>
      <w:r>
        <w:t>u s</w:t>
      </w:r>
      <w:r>
        <w:rPr>
          <w:spacing w:val="-3"/>
        </w:rPr>
        <w:t>k</w:t>
      </w:r>
      <w:r>
        <w:rPr>
          <w:spacing w:val="1"/>
        </w:rPr>
        <w:t>l</w:t>
      </w:r>
      <w:r>
        <w:t>adu sa s</w:t>
      </w:r>
      <w:r>
        <w:rPr>
          <w:spacing w:val="-3"/>
        </w:rPr>
        <w:t>v</w:t>
      </w:r>
      <w:r>
        <w:rPr>
          <w:spacing w:val="1"/>
        </w:rPr>
        <w:t>i</w:t>
      </w:r>
      <w:r>
        <w:t>m</w:t>
      </w:r>
      <w:r>
        <w:rPr>
          <w:spacing w:val="-4"/>
        </w:rPr>
        <w:t xml:space="preserve"> </w:t>
      </w:r>
      <w:r>
        <w:rPr>
          <w:spacing w:val="-3"/>
        </w:rPr>
        <w:t>v</w:t>
      </w:r>
      <w:r>
        <w:t>a</w:t>
      </w:r>
      <w:r>
        <w:rPr>
          <w:spacing w:val="-3"/>
        </w:rPr>
        <w:t>ž</w:t>
      </w:r>
      <w:r>
        <w:t>eć</w:t>
      </w:r>
      <w:r>
        <w:rPr>
          <w:spacing w:val="1"/>
        </w:rPr>
        <w:t>i</w:t>
      </w:r>
      <w:r>
        <w:t>m s</w:t>
      </w:r>
      <w:r>
        <w:rPr>
          <w:spacing w:val="-4"/>
        </w:rPr>
        <w:t>m</w:t>
      </w:r>
      <w:r>
        <w:rPr>
          <w:spacing w:val="3"/>
        </w:rPr>
        <w:t>j</w:t>
      </w:r>
      <w:r>
        <w:t>ern</w:t>
      </w:r>
      <w:r>
        <w:rPr>
          <w:spacing w:val="1"/>
        </w:rPr>
        <w:t>i</w:t>
      </w:r>
      <w:r>
        <w:t>ca</w:t>
      </w:r>
      <w:r>
        <w:rPr>
          <w:spacing w:val="-4"/>
        </w:rPr>
        <w:t>m</w:t>
      </w:r>
      <w:r>
        <w:t xml:space="preserve">a </w:t>
      </w:r>
      <w:r>
        <w:rPr>
          <w:spacing w:val="-3"/>
        </w:rPr>
        <w:t>z</w:t>
      </w:r>
      <w:r>
        <w:t>a c</w:t>
      </w:r>
      <w:r>
        <w:rPr>
          <w:spacing w:val="1"/>
        </w:rPr>
        <w:t>i</w:t>
      </w:r>
      <w:r>
        <w:rPr>
          <w:spacing w:val="3"/>
        </w:rPr>
        <w:t>j</w:t>
      </w:r>
      <w:r>
        <w:t>ep</w:t>
      </w:r>
      <w:r>
        <w:rPr>
          <w:spacing w:val="1"/>
        </w:rPr>
        <w:t>l</w:t>
      </w:r>
      <w:r>
        <w:rPr>
          <w:spacing w:val="3"/>
        </w:rPr>
        <w:t>j</w:t>
      </w:r>
      <w:r>
        <w:t>en</w:t>
      </w:r>
      <w:r>
        <w:rPr>
          <w:spacing w:val="3"/>
        </w:rPr>
        <w:t>j</w:t>
      </w:r>
      <w:r>
        <w:t>e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w:t>
      </w:r>
    </w:p>
    <w:p w14:paraId="049B34D5" w14:textId="77777777" w:rsidR="003C6AB4" w:rsidRDefault="003C6AB4">
      <w:pPr>
        <w:pStyle w:val="BodyText"/>
        <w:kinsoku w:val="0"/>
        <w:overflowPunct w:val="0"/>
        <w:ind w:left="0"/>
      </w:pPr>
    </w:p>
    <w:p w14:paraId="049B34D6"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pr</w:t>
      </w:r>
      <w:r>
        <w:rPr>
          <w:spacing w:val="1"/>
        </w:rPr>
        <w:t>i</w:t>
      </w:r>
      <w:r>
        <w:rPr>
          <w:spacing w:val="-4"/>
        </w:rPr>
        <w:t>m</w:t>
      </w:r>
      <w:r>
        <w:t>a</w:t>
      </w:r>
      <w:r>
        <w:rPr>
          <w:spacing w:val="3"/>
        </w:rPr>
        <w:t>j</w:t>
      </w:r>
      <w:r>
        <w:t xml:space="preserve">u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 xml:space="preserve">u </w:t>
      </w:r>
      <w:r>
        <w:rPr>
          <w:spacing w:val="1"/>
        </w:rPr>
        <w:t>i</w:t>
      </w:r>
      <w:r>
        <w:t>s</w:t>
      </w:r>
      <w:r>
        <w:rPr>
          <w:spacing w:val="1"/>
        </w:rPr>
        <w:t>t</w:t>
      </w:r>
      <w:r>
        <w:t>odobno pr</w:t>
      </w:r>
      <w:r>
        <w:rPr>
          <w:spacing w:val="1"/>
        </w:rPr>
        <w:t>i</w:t>
      </w:r>
      <w:r>
        <w:rPr>
          <w:spacing w:val="-4"/>
        </w:rPr>
        <w:t>m</w:t>
      </w:r>
      <w:r>
        <w:rPr>
          <w:spacing w:val="1"/>
        </w:rPr>
        <w:t>it</w:t>
      </w:r>
      <w:r>
        <w:t>i</w:t>
      </w:r>
      <w:r>
        <w:rPr>
          <w:spacing w:val="1"/>
        </w:rPr>
        <w:t xml:space="preserve"> </w:t>
      </w:r>
      <w:r>
        <w:t>c</w:t>
      </w:r>
      <w:r>
        <w:rPr>
          <w:spacing w:val="3"/>
        </w:rPr>
        <w:t>j</w:t>
      </w:r>
      <w:r>
        <w:t>ep</w:t>
      </w:r>
      <w:r>
        <w:rPr>
          <w:spacing w:val="1"/>
        </w:rPr>
        <w:t>i</w:t>
      </w:r>
      <w:r>
        <w:rPr>
          <w:spacing w:val="-3"/>
        </w:rPr>
        <w:t>v</w:t>
      </w:r>
      <w:r>
        <w:t>a, a</w:t>
      </w:r>
      <w:r>
        <w:rPr>
          <w:spacing w:val="1"/>
        </w:rPr>
        <w:t>l</w:t>
      </w:r>
      <w:r>
        <w:t>i</w:t>
      </w:r>
      <w:r>
        <w:rPr>
          <w:spacing w:val="1"/>
        </w:rPr>
        <w:t xml:space="preserve"> </w:t>
      </w:r>
      <w:r>
        <w:t xml:space="preserve">ne </w:t>
      </w:r>
      <w:r>
        <w:rPr>
          <w:spacing w:val="-3"/>
        </w:rPr>
        <w:t>ž</w:t>
      </w:r>
      <w:r>
        <w:rPr>
          <w:spacing w:val="1"/>
        </w:rPr>
        <w:t>i</w:t>
      </w:r>
      <w:r>
        <w:rPr>
          <w:spacing w:val="-3"/>
        </w:rPr>
        <w:t>v</w:t>
      </w:r>
      <w:r>
        <w:t>a c</w:t>
      </w:r>
      <w:r>
        <w:rPr>
          <w:spacing w:val="3"/>
        </w:rPr>
        <w:t>j</w:t>
      </w:r>
      <w:r>
        <w:t>ep</w:t>
      </w:r>
      <w:r>
        <w:rPr>
          <w:spacing w:val="1"/>
        </w:rPr>
        <w:t>i</w:t>
      </w:r>
      <w:r>
        <w:rPr>
          <w:spacing w:val="-3"/>
        </w:rPr>
        <w:t>v</w:t>
      </w:r>
      <w:r>
        <w:t xml:space="preserve">a. </w:t>
      </w:r>
      <w:r>
        <w:rPr>
          <w:spacing w:val="-2"/>
        </w:rPr>
        <w:t>D</w:t>
      </w:r>
      <w:r>
        <w:rPr>
          <w:spacing w:val="3"/>
        </w:rPr>
        <w:t>j</w:t>
      </w:r>
      <w:r>
        <w:t>eci</w:t>
      </w:r>
      <w:r>
        <w:rPr>
          <w:spacing w:val="1"/>
        </w:rPr>
        <w:t xml:space="preserve"> </w:t>
      </w:r>
      <w:r>
        <w:rPr>
          <w:spacing w:val="-3"/>
        </w:rPr>
        <w:t>k</w:t>
      </w:r>
      <w:r>
        <w:t>o</w:t>
      </w:r>
      <w:r>
        <w:rPr>
          <w:spacing w:val="3"/>
        </w:rPr>
        <w:t>j</w:t>
      </w:r>
      <w:r>
        <w:t xml:space="preserve">a su u </w:t>
      </w:r>
      <w:r>
        <w:rPr>
          <w:spacing w:val="-4"/>
        </w:rPr>
        <w:t>m</w:t>
      </w:r>
      <w:r>
        <w:t>a</w:t>
      </w:r>
      <w:r>
        <w:rPr>
          <w:spacing w:val="1"/>
        </w:rPr>
        <w:t>t</w:t>
      </w:r>
      <w:r>
        <w:t>ern</w:t>
      </w:r>
      <w:r>
        <w:rPr>
          <w:spacing w:val="1"/>
        </w:rPr>
        <w:t>i</w:t>
      </w:r>
      <w:r>
        <w:t>ci</w:t>
      </w:r>
      <w:r>
        <w:rPr>
          <w:spacing w:val="1"/>
        </w:rPr>
        <w:t xml:space="preserve"> </w:t>
      </w:r>
      <w:r>
        <w:t>b</w:t>
      </w:r>
      <w:r>
        <w:rPr>
          <w:spacing w:val="1"/>
        </w:rPr>
        <w:t>il</w:t>
      </w:r>
      <w:r>
        <w:t xml:space="preserve">a </w:t>
      </w:r>
      <w:r>
        <w:rPr>
          <w:spacing w:val="1"/>
        </w:rPr>
        <w:t>i</w:t>
      </w:r>
      <w:r>
        <w:rPr>
          <w:spacing w:val="-3"/>
        </w:rPr>
        <w:t>z</w:t>
      </w:r>
      <w:r>
        <w:rPr>
          <w:spacing w:val="1"/>
        </w:rPr>
        <w:t>l</w:t>
      </w:r>
      <w:r>
        <w:t>o</w:t>
      </w:r>
      <w:r>
        <w:rPr>
          <w:spacing w:val="-3"/>
        </w:rPr>
        <w:t>ž</w:t>
      </w:r>
      <w:r>
        <w:t>ena lijeku AMGEVITA ne preporuču</w:t>
      </w:r>
      <w:r>
        <w:rPr>
          <w:spacing w:val="3"/>
        </w:rPr>
        <w:t>j</w:t>
      </w:r>
      <w:r>
        <w:t>e se da</w:t>
      </w:r>
      <w:r>
        <w:rPr>
          <w:spacing w:val="-3"/>
        </w:rPr>
        <w:t>v</w:t>
      </w:r>
      <w:r>
        <w:t>a</w:t>
      </w:r>
      <w:r>
        <w:rPr>
          <w:spacing w:val="1"/>
        </w:rPr>
        <w:t>t</w:t>
      </w:r>
      <w:r>
        <w:t>i</w:t>
      </w:r>
      <w:r>
        <w:rPr>
          <w:spacing w:val="1"/>
        </w:rPr>
        <w:t xml:space="preserve"> </w:t>
      </w:r>
      <w:r>
        <w:rPr>
          <w:spacing w:val="-2"/>
        </w:rPr>
        <w:t>ž</w:t>
      </w:r>
      <w:r>
        <w:rPr>
          <w:spacing w:val="1"/>
        </w:rPr>
        <w:t>i</w:t>
      </w:r>
      <w:r>
        <w:rPr>
          <w:spacing w:val="-3"/>
        </w:rPr>
        <w:t>v</w:t>
      </w:r>
      <w:r>
        <w:t>a c</w:t>
      </w:r>
      <w:r>
        <w:rPr>
          <w:spacing w:val="3"/>
        </w:rPr>
        <w:t>j</w:t>
      </w:r>
      <w:r>
        <w:t>ep</w:t>
      </w:r>
      <w:r>
        <w:rPr>
          <w:spacing w:val="1"/>
        </w:rPr>
        <w:t>i</w:t>
      </w:r>
      <w:r>
        <w:rPr>
          <w:spacing w:val="-3"/>
        </w:rPr>
        <w:t>v</w:t>
      </w:r>
      <w:r>
        <w:t xml:space="preserve">a </w:t>
      </w:r>
      <w:r>
        <w:rPr>
          <w:lang w:eastAsia="en-GB"/>
        </w:rPr>
        <w:t>(npr. cjepivo BCG)</w:t>
      </w:r>
      <w:r>
        <w:t xml:space="preserve"> na</w:t>
      </w:r>
      <w:r>
        <w:rPr>
          <w:spacing w:val="3"/>
        </w:rPr>
        <w:t>j</w:t>
      </w:r>
      <w:r>
        <w:rPr>
          <w:spacing w:val="-4"/>
        </w:rPr>
        <w:t>m</w:t>
      </w:r>
      <w:r>
        <w:t>an</w:t>
      </w:r>
      <w:r>
        <w:rPr>
          <w:spacing w:val="3"/>
        </w:rPr>
        <w:t>j</w:t>
      </w:r>
      <w:r>
        <w:t xml:space="preserve">e 5 </w:t>
      </w:r>
      <w:r>
        <w:rPr>
          <w:spacing w:val="-4"/>
        </w:rPr>
        <w:t>m</w:t>
      </w:r>
      <w:r>
        <w:rPr>
          <w:spacing w:val="3"/>
        </w:rPr>
        <w:t>j</w:t>
      </w:r>
      <w:r>
        <w:t>eseci o</w:t>
      </w:r>
      <w:r>
        <w:rPr>
          <w:spacing w:val="1"/>
        </w:rPr>
        <w:t>t</w:t>
      </w:r>
      <w:r>
        <w:rPr>
          <w:spacing w:val="-3"/>
        </w:rPr>
        <w:t>k</w:t>
      </w:r>
      <w:r>
        <w:t xml:space="preserve">ad </w:t>
      </w:r>
      <w:r>
        <w:rPr>
          <w:spacing w:val="3"/>
        </w:rPr>
        <w:t>j</w:t>
      </w:r>
      <w:r>
        <w:t xml:space="preserve">e </w:t>
      </w:r>
      <w:r>
        <w:rPr>
          <w:spacing w:val="-4"/>
        </w:rPr>
        <w:t>m</w:t>
      </w:r>
      <w:r>
        <w:t>a</w:t>
      </w:r>
      <w:r>
        <w:rPr>
          <w:spacing w:val="3"/>
        </w:rPr>
        <w:t>j</w:t>
      </w:r>
      <w:r>
        <w:rPr>
          <w:spacing w:val="-3"/>
        </w:rPr>
        <w:t>k</w:t>
      </w:r>
      <w:r>
        <w:t xml:space="preserve">a u </w:t>
      </w:r>
      <w:r>
        <w:rPr>
          <w:spacing w:val="1"/>
        </w:rPr>
        <w:t>t</w:t>
      </w:r>
      <w:r>
        <w:t>rudnoći</w:t>
      </w:r>
      <w:r>
        <w:rPr>
          <w:spacing w:val="1"/>
        </w:rPr>
        <w:t xml:space="preserve"> </w:t>
      </w:r>
      <w:r>
        <w:t>pr</w:t>
      </w:r>
      <w:r>
        <w:rPr>
          <w:spacing w:val="1"/>
        </w:rPr>
        <w:t>i</w:t>
      </w:r>
      <w:r>
        <w:rPr>
          <w:spacing w:val="-4"/>
        </w:rPr>
        <w:t>m</w:t>
      </w:r>
      <w:r>
        <w:rPr>
          <w:spacing w:val="1"/>
        </w:rPr>
        <w:t>il</w:t>
      </w:r>
      <w:r>
        <w:t xml:space="preserve">a </w:t>
      </w:r>
      <w:r>
        <w:rPr>
          <w:spacing w:val="-3"/>
        </w:rPr>
        <w:t>z</w:t>
      </w:r>
      <w:r>
        <w:t>adn</w:t>
      </w:r>
      <w:r>
        <w:rPr>
          <w:spacing w:val="3"/>
        </w:rPr>
        <w:t>j</w:t>
      </w:r>
      <w:r>
        <w:t xml:space="preserve">u </w:t>
      </w:r>
      <w:r>
        <w:rPr>
          <w:spacing w:val="1"/>
        </w:rPr>
        <w:t>i</w:t>
      </w:r>
      <w:r>
        <w:t>n</w:t>
      </w:r>
      <w:r>
        <w:rPr>
          <w:spacing w:val="3"/>
        </w:rPr>
        <w:t>j</w:t>
      </w:r>
      <w:r>
        <w:t>e</w:t>
      </w:r>
      <w:r>
        <w:rPr>
          <w:spacing w:val="-3"/>
        </w:rPr>
        <w:t>k</w:t>
      </w:r>
      <w:r>
        <w:t>c</w:t>
      </w:r>
      <w:r>
        <w:rPr>
          <w:spacing w:val="1"/>
        </w:rPr>
        <w:t>i</w:t>
      </w:r>
      <w:r>
        <w:rPr>
          <w:spacing w:val="3"/>
        </w:rPr>
        <w:t>j</w:t>
      </w:r>
      <w:r>
        <w:t>u lijeka AMGEVITA.</w:t>
      </w:r>
    </w:p>
    <w:p w14:paraId="049B34D7" w14:textId="77777777" w:rsidR="003C6AB4" w:rsidRDefault="003C6AB4">
      <w:pPr>
        <w:kinsoku w:val="0"/>
        <w:overflowPunct w:val="0"/>
      </w:pPr>
    </w:p>
    <w:p w14:paraId="049B34D8" w14:textId="77777777" w:rsidR="003C6AB4" w:rsidRDefault="0014505C">
      <w:pPr>
        <w:pStyle w:val="BodyText"/>
        <w:kinsoku w:val="0"/>
        <w:overflowPunct w:val="0"/>
        <w:ind w:left="0"/>
      </w:pPr>
      <w:r>
        <w:rPr>
          <w:spacing w:val="1"/>
          <w:u w:val="single"/>
        </w:rPr>
        <w:t>K</w:t>
      </w:r>
      <w:r>
        <w:rPr>
          <w:u w:val="single"/>
        </w:rPr>
        <w:t>on</w:t>
      </w:r>
      <w:r>
        <w:rPr>
          <w:spacing w:val="-3"/>
          <w:u w:val="single"/>
        </w:rPr>
        <w:t>g</w:t>
      </w:r>
      <w:r>
        <w:rPr>
          <w:u w:val="single"/>
        </w:rPr>
        <w:t>es</w:t>
      </w:r>
      <w:r>
        <w:rPr>
          <w:spacing w:val="1"/>
          <w:u w:val="single"/>
        </w:rPr>
        <w:t>ti</w:t>
      </w:r>
      <w:r>
        <w:rPr>
          <w:spacing w:val="-3"/>
          <w:u w:val="single"/>
        </w:rPr>
        <w:t>v</w:t>
      </w:r>
      <w:r>
        <w:rPr>
          <w:u w:val="single"/>
        </w:rPr>
        <w:t xml:space="preserve">no </w:t>
      </w:r>
      <w:r>
        <w:rPr>
          <w:spacing w:val="-3"/>
          <w:u w:val="single"/>
        </w:rPr>
        <w:t>z</w:t>
      </w:r>
      <w:r>
        <w:rPr>
          <w:u w:val="single"/>
        </w:rPr>
        <w:t>a</w:t>
      </w:r>
      <w:r>
        <w:rPr>
          <w:spacing w:val="1"/>
          <w:u w:val="single"/>
        </w:rPr>
        <w:t>t</w:t>
      </w:r>
      <w:r>
        <w:rPr>
          <w:u w:val="single"/>
        </w:rPr>
        <w:t>a</w:t>
      </w:r>
      <w:r>
        <w:rPr>
          <w:spacing w:val="3"/>
          <w:u w:val="single"/>
        </w:rPr>
        <w:t>j</w:t>
      </w:r>
      <w:r>
        <w:rPr>
          <w:u w:val="single"/>
        </w:rPr>
        <w:t>en</w:t>
      </w:r>
      <w:r>
        <w:rPr>
          <w:spacing w:val="3"/>
          <w:u w:val="single"/>
        </w:rPr>
        <w:t>j</w:t>
      </w:r>
      <w:r>
        <w:rPr>
          <w:u w:val="single"/>
        </w:rPr>
        <w:t>e srca</w:t>
      </w:r>
    </w:p>
    <w:p w14:paraId="049B34D9" w14:textId="77777777" w:rsidR="003C6AB4" w:rsidRDefault="003C6AB4">
      <w:pPr>
        <w:kinsoku w:val="0"/>
        <w:overflowPunct w:val="0"/>
      </w:pPr>
    </w:p>
    <w:p w14:paraId="049B34DA"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 xml:space="preserve">u </w:t>
      </w:r>
      <w:r>
        <w:rPr>
          <w:spacing w:val="3"/>
        </w:rPr>
        <w:t>j</w:t>
      </w:r>
      <w:r>
        <w:t>ednog</w:t>
      </w:r>
      <w:r>
        <w:rPr>
          <w:spacing w:val="-3"/>
        </w:rPr>
        <w:t xml:space="preserve"> </w:t>
      </w:r>
      <w:r>
        <w:t>dru</w:t>
      </w:r>
      <w:r>
        <w:rPr>
          <w:spacing w:val="-3"/>
        </w:rPr>
        <w:t>g</w:t>
      </w:r>
      <w:r>
        <w:t>og</w:t>
      </w:r>
      <w:r>
        <w:rPr>
          <w:spacing w:val="-3"/>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 xml:space="preserve">a </w:t>
      </w:r>
      <w:r>
        <w:rPr>
          <w:spacing w:val="-3"/>
        </w:rPr>
        <w:t>z</w:t>
      </w:r>
      <w:r>
        <w:t>ab</w:t>
      </w:r>
      <w:r>
        <w:rPr>
          <w:spacing w:val="1"/>
        </w:rPr>
        <w:t>il</w:t>
      </w:r>
      <w:r>
        <w:rPr>
          <w:spacing w:val="3"/>
        </w:rPr>
        <w:t>j</w:t>
      </w:r>
      <w:r>
        <w:t>e</w:t>
      </w:r>
      <w:r>
        <w:rPr>
          <w:spacing w:val="-3"/>
        </w:rPr>
        <w:t>ž</w:t>
      </w:r>
      <w:r>
        <w:t xml:space="preserve">eno </w:t>
      </w:r>
      <w:r>
        <w:rPr>
          <w:spacing w:val="3"/>
        </w:rPr>
        <w:t>j</w:t>
      </w:r>
      <w:r>
        <w:t>e po</w:t>
      </w:r>
      <w:r>
        <w:rPr>
          <w:spacing w:val="-3"/>
        </w:rPr>
        <w:t>g</w:t>
      </w:r>
      <w:r>
        <w:t>oršan</w:t>
      </w:r>
      <w:r>
        <w:rPr>
          <w:spacing w:val="3"/>
        </w:rPr>
        <w:t>j</w:t>
      </w:r>
      <w:r>
        <w:t xml:space="preserve">e </w:t>
      </w:r>
      <w:r>
        <w:rPr>
          <w:spacing w:val="-3"/>
        </w:rPr>
        <w:t>k</w:t>
      </w:r>
      <w:r>
        <w:t>on</w:t>
      </w:r>
      <w:r>
        <w:rPr>
          <w:spacing w:val="-3"/>
        </w:rPr>
        <w:t>g</w:t>
      </w:r>
      <w:r>
        <w:t>es</w:t>
      </w:r>
      <w:r>
        <w:rPr>
          <w:spacing w:val="1"/>
        </w:rPr>
        <w:t>ti</w:t>
      </w:r>
      <w:r>
        <w:rPr>
          <w:spacing w:val="-3"/>
        </w:rPr>
        <w:t>v</w:t>
      </w:r>
      <w:r>
        <w:t xml:space="preserve">nog </w:t>
      </w:r>
      <w:r>
        <w:rPr>
          <w:spacing w:val="-3"/>
        </w:rPr>
        <w:t>z</w:t>
      </w:r>
      <w:r>
        <w:t>a</w:t>
      </w:r>
      <w:r>
        <w:rPr>
          <w:spacing w:val="1"/>
        </w:rPr>
        <w:t>t</w:t>
      </w:r>
      <w:r>
        <w:t>a</w:t>
      </w:r>
      <w:r>
        <w:rPr>
          <w:spacing w:val="3"/>
        </w:rPr>
        <w:t>j</w:t>
      </w:r>
      <w:r>
        <w:t>en</w:t>
      </w:r>
      <w:r>
        <w:rPr>
          <w:spacing w:val="3"/>
        </w:rPr>
        <w:t>j</w:t>
      </w:r>
      <w:r>
        <w:t>a srca i</w:t>
      </w:r>
      <w:r>
        <w:rPr>
          <w:spacing w:val="1"/>
        </w:rPr>
        <w:t xml:space="preserve"> </w:t>
      </w:r>
      <w:r>
        <w:t>po</w:t>
      </w:r>
      <w:r>
        <w:rPr>
          <w:spacing w:val="-3"/>
        </w:rPr>
        <w:t>v</w:t>
      </w:r>
      <w:r>
        <w:t>eća</w:t>
      </w:r>
      <w:r>
        <w:rPr>
          <w:spacing w:val="-1"/>
        </w:rPr>
        <w:t>n</w:t>
      </w:r>
      <w:r>
        <w:t>a s</w:t>
      </w:r>
      <w:r>
        <w:rPr>
          <w:spacing w:val="-4"/>
        </w:rPr>
        <w:t>m</w:t>
      </w:r>
      <w:r>
        <w:t>r</w:t>
      </w:r>
      <w:r>
        <w:rPr>
          <w:spacing w:val="1"/>
        </w:rPr>
        <w:t>t</w:t>
      </w:r>
      <w:r>
        <w:t>nost</w:t>
      </w:r>
      <w:r>
        <w:rPr>
          <w:spacing w:val="1"/>
        </w:rPr>
        <w:t xml:space="preserve"> </w:t>
      </w:r>
      <w:r>
        <w:rPr>
          <w:spacing w:val="-3"/>
        </w:rPr>
        <w:t>z</w:t>
      </w:r>
      <w:r>
        <w:rPr>
          <w:spacing w:val="-1"/>
        </w:rPr>
        <w:t>b</w:t>
      </w:r>
      <w:r>
        <w:t>og</w:t>
      </w:r>
      <w:r>
        <w:rPr>
          <w:spacing w:val="-3"/>
        </w:rPr>
        <w:t xml:space="preserve"> k</w:t>
      </w:r>
      <w:r>
        <w:t>on</w:t>
      </w:r>
      <w:r>
        <w:rPr>
          <w:spacing w:val="-3"/>
        </w:rPr>
        <w:t>g</w:t>
      </w:r>
      <w:r>
        <w:t>es</w:t>
      </w:r>
      <w:r>
        <w:rPr>
          <w:spacing w:val="1"/>
        </w:rPr>
        <w:t>ti</w:t>
      </w:r>
      <w:r>
        <w:rPr>
          <w:spacing w:val="-3"/>
        </w:rPr>
        <w:t>v</w:t>
      </w:r>
      <w:r>
        <w:t>nog</w:t>
      </w:r>
      <w:r>
        <w:rPr>
          <w:spacing w:val="-3"/>
        </w:rPr>
        <w:t xml:space="preserve"> z</w:t>
      </w:r>
      <w:r>
        <w:t>a</w:t>
      </w:r>
      <w:r>
        <w:rPr>
          <w:spacing w:val="1"/>
        </w:rPr>
        <w:t>t</w:t>
      </w:r>
      <w:r>
        <w:t>a</w:t>
      </w:r>
      <w:r>
        <w:rPr>
          <w:spacing w:val="3"/>
        </w:rPr>
        <w:t>j</w:t>
      </w:r>
      <w:r>
        <w:t>en</w:t>
      </w:r>
      <w:r>
        <w:rPr>
          <w:spacing w:val="3"/>
        </w:rPr>
        <w:t>j</w:t>
      </w:r>
      <w:r>
        <w:t xml:space="preserve">a srca. </w:t>
      </w:r>
      <w:r>
        <w:rPr>
          <w:spacing w:val="-1"/>
        </w:rPr>
        <w:t>S</w:t>
      </w:r>
      <w:r>
        <w:rPr>
          <w:spacing w:val="1"/>
        </w:rPr>
        <w:t>l</w:t>
      </w:r>
      <w:r>
        <w:t>uča</w:t>
      </w:r>
      <w:r>
        <w:rPr>
          <w:spacing w:val="3"/>
        </w:rPr>
        <w:t>j</w:t>
      </w:r>
      <w:r>
        <w:t>e</w:t>
      </w:r>
      <w:r>
        <w:rPr>
          <w:spacing w:val="-3"/>
        </w:rPr>
        <w:t>v</w:t>
      </w:r>
      <w:r>
        <w:t>i</w:t>
      </w:r>
      <w:r>
        <w:rPr>
          <w:spacing w:val="1"/>
        </w:rPr>
        <w:t xml:space="preserve"> </w:t>
      </w:r>
      <w:r>
        <w:t>po</w:t>
      </w:r>
      <w:r>
        <w:rPr>
          <w:spacing w:val="-3"/>
        </w:rPr>
        <w:t>g</w:t>
      </w:r>
      <w:r>
        <w:t>oršan</w:t>
      </w:r>
      <w:r>
        <w:rPr>
          <w:spacing w:val="3"/>
        </w:rPr>
        <w:t>j</w:t>
      </w:r>
      <w:r>
        <w:t xml:space="preserve">a </w:t>
      </w:r>
      <w:r>
        <w:rPr>
          <w:spacing w:val="-3"/>
        </w:rPr>
        <w:t>k</w:t>
      </w:r>
      <w:r>
        <w:t>on</w:t>
      </w:r>
      <w:r>
        <w:rPr>
          <w:spacing w:val="-3"/>
        </w:rPr>
        <w:t>g</w:t>
      </w:r>
      <w:r>
        <w:t>es</w:t>
      </w:r>
      <w:r>
        <w:rPr>
          <w:spacing w:val="1"/>
        </w:rPr>
        <w:t>ti</w:t>
      </w:r>
      <w:r>
        <w:rPr>
          <w:spacing w:val="-3"/>
        </w:rPr>
        <w:t>v</w:t>
      </w:r>
      <w:r>
        <w:t>nog</w:t>
      </w:r>
      <w:r>
        <w:rPr>
          <w:spacing w:val="-3"/>
        </w:rPr>
        <w:t xml:space="preserve"> z</w:t>
      </w:r>
      <w:r>
        <w:t>a</w:t>
      </w:r>
      <w:r>
        <w:rPr>
          <w:spacing w:val="1"/>
        </w:rPr>
        <w:t>t</w:t>
      </w:r>
      <w:r>
        <w:t>a</w:t>
      </w:r>
      <w:r>
        <w:rPr>
          <w:spacing w:val="3"/>
        </w:rPr>
        <w:t>j</w:t>
      </w:r>
      <w:r>
        <w:t>en</w:t>
      </w:r>
      <w:r>
        <w:rPr>
          <w:spacing w:val="3"/>
        </w:rPr>
        <w:t>j</w:t>
      </w:r>
      <w:r>
        <w:t xml:space="preserve">a srca </w:t>
      </w:r>
      <w:r>
        <w:rPr>
          <w:spacing w:val="1"/>
        </w:rPr>
        <w:t>t</w:t>
      </w:r>
      <w:r>
        <w:t>a</w:t>
      </w:r>
      <w:r>
        <w:rPr>
          <w:spacing w:val="-3"/>
        </w:rPr>
        <w:t>k</w:t>
      </w:r>
      <w:r>
        <w:t>ođer</w:t>
      </w:r>
      <w:r>
        <w:rPr>
          <w:spacing w:val="1"/>
        </w:rPr>
        <w:t xml:space="preserve"> </w:t>
      </w:r>
      <w:r>
        <w:t>su pr</w:t>
      </w:r>
      <w:r>
        <w:rPr>
          <w:spacing w:val="1"/>
        </w:rPr>
        <w:t>i</w:t>
      </w:r>
      <w:r>
        <w:rPr>
          <w:spacing w:val="3"/>
        </w:rPr>
        <w:t>j</w:t>
      </w:r>
      <w:r>
        <w:t>a</w:t>
      </w:r>
      <w:r>
        <w:rPr>
          <w:spacing w:val="-3"/>
        </w:rPr>
        <w:t>v</w:t>
      </w:r>
      <w:r>
        <w:rPr>
          <w:spacing w:val="1"/>
        </w:rPr>
        <w:t>l</w:t>
      </w:r>
      <w:r>
        <w:rPr>
          <w:spacing w:val="3"/>
        </w:rPr>
        <w:t>j</w:t>
      </w:r>
      <w:r>
        <w:t>eni</w:t>
      </w:r>
      <w:r>
        <w:rPr>
          <w:spacing w:val="1"/>
        </w:rPr>
        <w:t xml:space="preserve"> </w:t>
      </w:r>
      <w:r>
        <w:t>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3"/>
        </w:rPr>
        <w:t>Z</w:t>
      </w:r>
      <w:r>
        <w:t>a</w:t>
      </w:r>
      <w:r>
        <w:rPr>
          <w:spacing w:val="1"/>
        </w:rPr>
        <w:t>t</w:t>
      </w:r>
      <w:r>
        <w:t>o se bo</w:t>
      </w:r>
      <w:r>
        <w:rPr>
          <w:spacing w:val="1"/>
        </w:rPr>
        <w:t>l</w:t>
      </w:r>
      <w:r>
        <w:t>esn</w:t>
      </w:r>
      <w:r>
        <w:rPr>
          <w:spacing w:val="1"/>
        </w:rPr>
        <w:t>i</w:t>
      </w:r>
      <w:r>
        <w:t>c</w:t>
      </w:r>
      <w:r>
        <w:rPr>
          <w:spacing w:val="1"/>
        </w:rPr>
        <w:t>i</w:t>
      </w:r>
      <w:r>
        <w:rPr>
          <w:spacing w:val="-4"/>
        </w:rPr>
        <w:t>m</w:t>
      </w:r>
      <w:r>
        <w:t>a s b</w:t>
      </w:r>
      <w:r>
        <w:rPr>
          <w:spacing w:val="1"/>
        </w:rPr>
        <w:t>l</w:t>
      </w:r>
      <w:r>
        <w:t>a</w:t>
      </w:r>
      <w:r>
        <w:rPr>
          <w:spacing w:val="-3"/>
        </w:rPr>
        <w:t>g</w:t>
      </w:r>
      <w:r>
        <w:rPr>
          <w:spacing w:val="1"/>
        </w:rPr>
        <w:t>i</w:t>
      </w:r>
      <w:r>
        <w:t>m</w:t>
      </w:r>
      <w:r>
        <w:rPr>
          <w:spacing w:val="-4"/>
        </w:rPr>
        <w:t xml:space="preserve"> </w:t>
      </w:r>
      <w:r>
        <w:rPr>
          <w:spacing w:val="-3"/>
        </w:rPr>
        <w:t>z</w:t>
      </w:r>
      <w:r>
        <w:t>a</w:t>
      </w:r>
      <w:r>
        <w:rPr>
          <w:spacing w:val="1"/>
        </w:rPr>
        <w:t>t</w:t>
      </w:r>
      <w:r>
        <w:t>a</w:t>
      </w:r>
      <w:r>
        <w:rPr>
          <w:spacing w:val="3"/>
        </w:rPr>
        <w:t>j</w:t>
      </w:r>
      <w:r>
        <w:t>en</w:t>
      </w:r>
      <w:r>
        <w:rPr>
          <w:spacing w:val="3"/>
        </w:rPr>
        <w:t>j</w:t>
      </w:r>
      <w:r>
        <w:t>em</w:t>
      </w:r>
      <w:r>
        <w:rPr>
          <w:spacing w:val="-4"/>
        </w:rPr>
        <w:t xml:space="preserve"> </w:t>
      </w:r>
      <w:r>
        <w:t>srca (</w:t>
      </w:r>
      <w:r>
        <w:rPr>
          <w:spacing w:val="-1"/>
        </w:rPr>
        <w:t>NYH</w:t>
      </w:r>
      <w:r>
        <w:t>A</w:t>
      </w:r>
      <w:r>
        <w:rPr>
          <w:spacing w:val="-1"/>
        </w:rPr>
        <w:t xml:space="preserve"> </w:t>
      </w:r>
      <w:r>
        <w:t>ra</w:t>
      </w:r>
      <w:r>
        <w:rPr>
          <w:spacing w:val="-3"/>
        </w:rPr>
        <w:t>z</w:t>
      </w:r>
      <w:r>
        <w:t xml:space="preserve">red </w:t>
      </w:r>
      <w:r>
        <w:rPr>
          <w:spacing w:val="-4"/>
        </w:rPr>
        <w:t>I</w:t>
      </w:r>
      <w:r>
        <w:rPr>
          <w:spacing w:val="1"/>
        </w:rPr>
        <w:t>/</w:t>
      </w:r>
      <w:r>
        <w:rPr>
          <w:spacing w:val="-4"/>
        </w:rPr>
        <w:t>II</w:t>
      </w:r>
      <w:r>
        <w:t>)</w:t>
      </w:r>
      <w:r>
        <w:rPr>
          <w:spacing w:val="1"/>
        </w:rPr>
        <w:t xml:space="preserve"> </w:t>
      </w:r>
      <w:r>
        <w:rPr>
          <w:spacing w:val="-1"/>
        </w:rPr>
        <w:t>AMGEVITA</w:t>
      </w:r>
      <w:r>
        <w:t xml:space="preserve"> </w:t>
      </w:r>
      <w:r>
        <w:rPr>
          <w:spacing w:val="-4"/>
        </w:rPr>
        <w:t>m</w:t>
      </w:r>
      <w:r>
        <w:t>ora da</w:t>
      </w:r>
      <w:r>
        <w:rPr>
          <w:spacing w:val="-3"/>
        </w:rPr>
        <w:t>v</w:t>
      </w:r>
      <w:r>
        <w:t>a</w:t>
      </w:r>
      <w:r>
        <w:rPr>
          <w:spacing w:val="1"/>
        </w:rPr>
        <w:t>t</w:t>
      </w:r>
      <w:r>
        <w:t>i</w:t>
      </w:r>
      <w:r>
        <w:rPr>
          <w:spacing w:val="1"/>
        </w:rPr>
        <w:t xml:space="preserve"> </w:t>
      </w:r>
      <w:r>
        <w:t>opre</w:t>
      </w:r>
      <w:r>
        <w:rPr>
          <w:spacing w:val="-3"/>
        </w:rPr>
        <w:t>z</w:t>
      </w:r>
      <w:r>
        <w:t xml:space="preserve">no. </w:t>
      </w:r>
      <w:r>
        <w:rPr>
          <w:spacing w:val="-1"/>
        </w:rPr>
        <w:t>P</w:t>
      </w:r>
      <w:r>
        <w:t>r</w:t>
      </w:r>
      <w:r>
        <w:rPr>
          <w:spacing w:val="1"/>
        </w:rPr>
        <w:t>i</w:t>
      </w:r>
      <w:r>
        <w:rPr>
          <w:spacing w:val="-4"/>
        </w:rPr>
        <w:t>m</w:t>
      </w:r>
      <w:r>
        <w:rPr>
          <w:spacing w:val="3"/>
        </w:rPr>
        <w:t>j</w:t>
      </w:r>
      <w:r>
        <w:t xml:space="preserve">ena </w:t>
      </w:r>
      <w:r>
        <w:rPr>
          <w:spacing w:val="1"/>
        </w:rPr>
        <w:t>li</w:t>
      </w:r>
      <w:r>
        <w:rPr>
          <w:spacing w:val="3"/>
        </w:rPr>
        <w:t>j</w:t>
      </w:r>
      <w:r>
        <w:t>e</w:t>
      </w:r>
      <w:r>
        <w:rPr>
          <w:spacing w:val="-3"/>
        </w:rPr>
        <w:t>k</w:t>
      </w:r>
      <w:r>
        <w:t xml:space="preserve">a </w:t>
      </w:r>
      <w:r>
        <w:rPr>
          <w:spacing w:val="-1"/>
        </w:rPr>
        <w:t>AMGEVITA</w:t>
      </w:r>
      <w:r>
        <w:t xml:space="preserve"> </w:t>
      </w:r>
      <w:r>
        <w:rPr>
          <w:spacing w:val="3"/>
        </w:rPr>
        <w:t>j</w:t>
      </w:r>
      <w:r>
        <w:t xml:space="preserve">e </w:t>
      </w:r>
      <w:r>
        <w:rPr>
          <w:spacing w:val="-3"/>
        </w:rPr>
        <w:t>k</w:t>
      </w:r>
      <w:r>
        <w:t>on</w:t>
      </w:r>
      <w:r>
        <w:rPr>
          <w:spacing w:val="1"/>
        </w:rPr>
        <w:t>t</w:t>
      </w:r>
      <w:r>
        <w:t>ra</w:t>
      </w:r>
      <w:r>
        <w:rPr>
          <w:spacing w:val="1"/>
        </w:rPr>
        <w:t>i</w:t>
      </w:r>
      <w:r>
        <w:t>nd</w:t>
      </w:r>
      <w:r>
        <w:rPr>
          <w:spacing w:val="1"/>
        </w:rPr>
        <w:t>i</w:t>
      </w:r>
      <w:r>
        <w:t>c</w:t>
      </w:r>
      <w:r>
        <w:rPr>
          <w:spacing w:val="1"/>
        </w:rPr>
        <w:t>i</w:t>
      </w:r>
      <w:r>
        <w:t>rana u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rPr>
          <w:spacing w:val="-3"/>
        </w:rPr>
        <w:t>z</w:t>
      </w:r>
      <w:r>
        <w:t>a</w:t>
      </w:r>
      <w:r>
        <w:rPr>
          <w:spacing w:val="1"/>
        </w:rPr>
        <w:t>t</w:t>
      </w:r>
      <w:r>
        <w:t>a</w:t>
      </w:r>
      <w:r>
        <w:rPr>
          <w:spacing w:val="3"/>
        </w:rPr>
        <w:t>j</w:t>
      </w:r>
      <w:r>
        <w:t>en</w:t>
      </w:r>
      <w:r>
        <w:rPr>
          <w:spacing w:val="3"/>
        </w:rPr>
        <w:t>j</w:t>
      </w:r>
      <w:r>
        <w:t>em</w:t>
      </w:r>
      <w:r>
        <w:rPr>
          <w:spacing w:val="-4"/>
        </w:rPr>
        <w:t xml:space="preserve"> </w:t>
      </w:r>
      <w:r>
        <w:t>srca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4.3). </w:t>
      </w:r>
      <w:r>
        <w:rPr>
          <w:spacing w:val="-1"/>
        </w:rPr>
        <w:t>A</w:t>
      </w:r>
      <w:r>
        <w:rPr>
          <w:spacing w:val="-3"/>
        </w:rPr>
        <w:t>k</w:t>
      </w:r>
      <w:r>
        <w:t>o se po</w:t>
      </w:r>
      <w:r>
        <w:rPr>
          <w:spacing w:val="3"/>
        </w:rPr>
        <w:t>j</w:t>
      </w:r>
      <w:r>
        <w:t>a</w:t>
      </w:r>
      <w:r>
        <w:rPr>
          <w:spacing w:val="-3"/>
        </w:rPr>
        <w:t>v</w:t>
      </w:r>
      <w:r>
        <w:t>e no</w:t>
      </w:r>
      <w:r>
        <w:rPr>
          <w:spacing w:val="-3"/>
        </w:rPr>
        <w:t>v</w:t>
      </w:r>
      <w:r>
        <w:t>i</w:t>
      </w:r>
      <w:r>
        <w:rPr>
          <w:spacing w:val="1"/>
        </w:rPr>
        <w:t xml:space="preserve"> 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on</w:t>
      </w:r>
      <w:r>
        <w:rPr>
          <w:spacing w:val="-3"/>
        </w:rPr>
        <w:t>g</w:t>
      </w:r>
      <w:r>
        <w:t>es</w:t>
      </w:r>
      <w:r>
        <w:rPr>
          <w:spacing w:val="1"/>
        </w:rPr>
        <w:t>ti</w:t>
      </w:r>
      <w:r>
        <w:rPr>
          <w:spacing w:val="-3"/>
        </w:rPr>
        <w:t>v</w:t>
      </w:r>
      <w:r>
        <w:t>nog</w:t>
      </w:r>
      <w:r>
        <w:rPr>
          <w:spacing w:val="-3"/>
        </w:rPr>
        <w:t xml:space="preserve"> z</w:t>
      </w:r>
      <w:r>
        <w:t>a</w:t>
      </w:r>
      <w:r>
        <w:rPr>
          <w:spacing w:val="1"/>
        </w:rPr>
        <w:t>t</w:t>
      </w:r>
      <w:r>
        <w:t>a</w:t>
      </w:r>
      <w:r>
        <w:rPr>
          <w:spacing w:val="3"/>
        </w:rPr>
        <w:t>j</w:t>
      </w:r>
      <w:r>
        <w:t>en</w:t>
      </w:r>
      <w:r>
        <w:rPr>
          <w:spacing w:val="3"/>
        </w:rPr>
        <w:t>j</w:t>
      </w:r>
      <w:r>
        <w:t xml:space="preserve">a srca, </w:t>
      </w:r>
      <w:r>
        <w:rPr>
          <w:spacing w:val="-4"/>
        </w:rPr>
        <w:t>m</w:t>
      </w:r>
      <w:r>
        <w:t>ora se obus</w:t>
      </w:r>
      <w:r>
        <w:rPr>
          <w:spacing w:val="1"/>
        </w:rPr>
        <w:t>t</w:t>
      </w:r>
      <w:r>
        <w:t>a</w:t>
      </w:r>
      <w:r>
        <w:rPr>
          <w:spacing w:val="-3"/>
        </w:rPr>
        <w:t>v</w:t>
      </w:r>
      <w:r>
        <w:rPr>
          <w:spacing w:val="1"/>
        </w:rPr>
        <w:t>it</w:t>
      </w:r>
      <w:r>
        <w:t xml:space="preserve">i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2"/>
        </w:rPr>
        <w:t>AMGEVITA</w:t>
      </w:r>
      <w:r>
        <w:t>.</w:t>
      </w:r>
    </w:p>
    <w:p w14:paraId="049B34DB" w14:textId="77777777" w:rsidR="003C6AB4" w:rsidRDefault="003C6AB4">
      <w:pPr>
        <w:kinsoku w:val="0"/>
        <w:overflowPunct w:val="0"/>
      </w:pPr>
    </w:p>
    <w:p w14:paraId="049B34DC" w14:textId="77777777" w:rsidR="003C6AB4" w:rsidRDefault="0014505C">
      <w:pPr>
        <w:pStyle w:val="BodyText"/>
        <w:kinsoku w:val="0"/>
        <w:overflowPunct w:val="0"/>
        <w:ind w:left="0"/>
      </w:pPr>
      <w:r>
        <w:rPr>
          <w:spacing w:val="-1"/>
          <w:u w:val="single"/>
        </w:rPr>
        <w:t>A</w:t>
      </w:r>
      <w:r>
        <w:rPr>
          <w:u w:val="single"/>
        </w:rPr>
        <w:t>u</w:t>
      </w:r>
      <w:r>
        <w:rPr>
          <w:spacing w:val="1"/>
          <w:u w:val="single"/>
        </w:rPr>
        <w:t>t</w:t>
      </w:r>
      <w:r>
        <w:rPr>
          <w:u w:val="single"/>
        </w:rPr>
        <w:t>o</w:t>
      </w:r>
      <w:r>
        <w:rPr>
          <w:spacing w:val="1"/>
          <w:u w:val="single"/>
        </w:rPr>
        <w:t>i</w:t>
      </w:r>
      <w:r>
        <w:rPr>
          <w:spacing w:val="-4"/>
          <w:u w:val="single"/>
        </w:rPr>
        <w:t>m</w:t>
      </w:r>
      <w:r>
        <w:rPr>
          <w:u w:val="single"/>
        </w:rPr>
        <w:t>uni</w:t>
      </w:r>
      <w:r>
        <w:rPr>
          <w:spacing w:val="1"/>
          <w:u w:val="single"/>
        </w:rPr>
        <w:t xml:space="preserve"> </w:t>
      </w:r>
      <w:r>
        <w:rPr>
          <w:u w:val="single"/>
        </w:rPr>
        <w:t>procesi</w:t>
      </w:r>
    </w:p>
    <w:p w14:paraId="049B34DD" w14:textId="77777777" w:rsidR="003C6AB4" w:rsidRDefault="003C6AB4">
      <w:pPr>
        <w:kinsoku w:val="0"/>
        <w:overflowPunct w:val="0"/>
      </w:pPr>
    </w:p>
    <w:p w14:paraId="049B34DE" w14:textId="77777777" w:rsidR="003C6AB4" w:rsidRDefault="0014505C">
      <w:pPr>
        <w:pStyle w:val="BodyText"/>
        <w:kinsoku w:val="0"/>
        <w:overflowPunct w:val="0"/>
        <w:ind w:left="0"/>
      </w:pP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e</w:t>
      </w:r>
      <w:r>
        <w:rPr>
          <w:spacing w:val="-1"/>
        </w:rPr>
        <w:t>n</w:t>
      </w:r>
      <w:r>
        <w:t xml:space="preserve">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g</w:t>
      </w:r>
      <w:r>
        <w:t>u se ra</w:t>
      </w:r>
      <w:r>
        <w:rPr>
          <w:spacing w:val="-3"/>
        </w:rPr>
        <w:t>zv</w:t>
      </w:r>
      <w:r>
        <w:rPr>
          <w:spacing w:val="1"/>
        </w:rPr>
        <w:t>it</w:t>
      </w:r>
      <w:r>
        <w:t>i</w:t>
      </w:r>
      <w:r>
        <w:rPr>
          <w:spacing w:val="1"/>
        </w:rPr>
        <w:t xml:space="preserve"> </w:t>
      </w:r>
      <w:r>
        <w:t>a</w:t>
      </w:r>
      <w:r>
        <w:rPr>
          <w:spacing w:val="-1"/>
        </w:rPr>
        <w:t>u</w:t>
      </w:r>
      <w:r>
        <w:rPr>
          <w:spacing w:val="1"/>
        </w:rPr>
        <w:t>t</w:t>
      </w:r>
      <w:r>
        <w:t>o</w:t>
      </w:r>
      <w:r>
        <w:rPr>
          <w:spacing w:val="1"/>
        </w:rPr>
        <w:t>i</w:t>
      </w:r>
      <w:r>
        <w:rPr>
          <w:spacing w:val="-4"/>
        </w:rPr>
        <w:t>m</w:t>
      </w:r>
      <w:r>
        <w:rPr>
          <w:spacing w:val="-1"/>
        </w:rPr>
        <w:t>u</w:t>
      </w:r>
      <w:r>
        <w:t>na pro</w:t>
      </w:r>
      <w:r>
        <w:rPr>
          <w:spacing w:val="1"/>
        </w:rPr>
        <w:t>t</w:t>
      </w:r>
      <w:r>
        <w:t>u</w:t>
      </w:r>
      <w:r>
        <w:rPr>
          <w:spacing w:val="1"/>
        </w:rPr>
        <w:t>ti</w:t>
      </w:r>
      <w:r>
        <w:rPr>
          <w:spacing w:val="3"/>
        </w:rPr>
        <w:t>j</w:t>
      </w:r>
      <w:r>
        <w:t xml:space="preserve">ela. </w:t>
      </w:r>
      <w:r>
        <w:rPr>
          <w:spacing w:val="-1"/>
        </w:rPr>
        <w:t>U</w:t>
      </w:r>
      <w:r>
        <w:rPr>
          <w:spacing w:val="1"/>
        </w:rPr>
        <w:t>t</w:t>
      </w:r>
      <w:r>
        <w:rPr>
          <w:spacing w:val="3"/>
        </w:rPr>
        <w:t>j</w:t>
      </w:r>
      <w:r>
        <w:t>ecaj</w:t>
      </w:r>
      <w:r>
        <w:rPr>
          <w:spacing w:val="3"/>
        </w:rPr>
        <w:t xml:space="preserve"> </w:t>
      </w:r>
      <w:r>
        <w:t>du</w:t>
      </w:r>
      <w:r>
        <w:rPr>
          <w:spacing w:val="-3"/>
        </w:rPr>
        <w:t>g</w:t>
      </w:r>
      <w:r>
        <w:t>o</w:t>
      </w:r>
      <w:r>
        <w:rPr>
          <w:spacing w:val="1"/>
        </w:rPr>
        <w:t>t</w:t>
      </w:r>
      <w:r>
        <w:t>ra</w:t>
      </w:r>
      <w:r>
        <w:rPr>
          <w:spacing w:val="3"/>
        </w:rPr>
        <w:t>j</w:t>
      </w:r>
      <w:r>
        <w:t xml:space="preserve">nog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na ra</w:t>
      </w:r>
      <w:r>
        <w:rPr>
          <w:spacing w:val="-3"/>
        </w:rPr>
        <w:t>zv</w:t>
      </w:r>
      <w:r>
        <w:t>oj</w:t>
      </w:r>
      <w:r>
        <w:rPr>
          <w:spacing w:val="3"/>
        </w:rPr>
        <w:t xml:space="preserve"> </w:t>
      </w:r>
      <w:r>
        <w:t>au</w:t>
      </w:r>
      <w:r>
        <w:rPr>
          <w:spacing w:val="1"/>
        </w:rPr>
        <w:t>t</w:t>
      </w:r>
      <w:r>
        <w:t>o</w:t>
      </w:r>
      <w:r>
        <w:rPr>
          <w:spacing w:val="1"/>
        </w:rPr>
        <w:t>i</w:t>
      </w:r>
      <w:r>
        <w:rPr>
          <w:spacing w:val="-4"/>
        </w:rPr>
        <w:t>m</w:t>
      </w:r>
      <w:r>
        <w:t>un</w:t>
      </w:r>
      <w:r>
        <w:rPr>
          <w:spacing w:val="1"/>
        </w:rPr>
        <w:t>i</w:t>
      </w:r>
      <w:r>
        <w:t>h bo</w:t>
      </w:r>
      <w:r>
        <w:rPr>
          <w:spacing w:val="1"/>
        </w:rPr>
        <w:t>l</w:t>
      </w:r>
      <w:r>
        <w:t>es</w:t>
      </w:r>
      <w:r>
        <w:rPr>
          <w:spacing w:val="1"/>
        </w:rPr>
        <w:t>t</w:t>
      </w:r>
      <w:r>
        <w:t>i</w:t>
      </w:r>
      <w:r>
        <w:rPr>
          <w:spacing w:val="1"/>
        </w:rPr>
        <w:t xml:space="preserve"> </w:t>
      </w:r>
      <w:r>
        <w:t>n</w:t>
      </w:r>
      <w:r>
        <w:rPr>
          <w:spacing w:val="1"/>
        </w:rPr>
        <w:t>i</w:t>
      </w:r>
      <w:r>
        <w:rPr>
          <w:spacing w:val="3"/>
        </w:rPr>
        <w:t>j</w:t>
      </w:r>
      <w:r>
        <w:t>e po</w:t>
      </w:r>
      <w:r>
        <w:rPr>
          <w:spacing w:val="-3"/>
        </w:rPr>
        <w:t>z</w:t>
      </w:r>
      <w:r>
        <w:t>na</w:t>
      </w:r>
      <w:r>
        <w:rPr>
          <w:spacing w:val="1"/>
        </w:rPr>
        <w:t>t</w:t>
      </w:r>
      <w:r>
        <w:t xml:space="preserve">. </w:t>
      </w:r>
      <w:r>
        <w:rPr>
          <w:spacing w:val="-1"/>
        </w:rPr>
        <w:t>A</w:t>
      </w:r>
      <w:r>
        <w:rPr>
          <w:spacing w:val="-3"/>
        </w:rPr>
        <w:t>k</w:t>
      </w:r>
      <w:r>
        <w:t>o bo</w:t>
      </w:r>
      <w:r>
        <w:rPr>
          <w:spacing w:val="1"/>
        </w:rPr>
        <w:t>l</w:t>
      </w:r>
      <w:r>
        <w:t>esn</w:t>
      </w:r>
      <w:r>
        <w:rPr>
          <w:spacing w:val="1"/>
        </w:rPr>
        <w:t>i</w:t>
      </w:r>
      <w:r>
        <w:t>k</w:t>
      </w:r>
      <w:r>
        <w:rPr>
          <w:spacing w:val="-3"/>
        </w:rPr>
        <w:t xml:space="preserve"> </w:t>
      </w:r>
      <w:r>
        <w:t>na</w:t>
      </w:r>
      <w:r>
        <w:rPr>
          <w:spacing w:val="-3"/>
        </w:rPr>
        <w:t>k</w:t>
      </w:r>
      <w:r>
        <w:t>on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ra</w:t>
      </w:r>
      <w:r>
        <w:rPr>
          <w:spacing w:val="-3"/>
        </w:rPr>
        <w:t>zv</w:t>
      </w:r>
      <w:r>
        <w:rPr>
          <w:spacing w:val="1"/>
        </w:rPr>
        <w:t>i</w:t>
      </w:r>
      <w:r>
        <w:rPr>
          <w:spacing w:val="3"/>
        </w:rPr>
        <w:t>j</w:t>
      </w:r>
      <w:r>
        <w:t>e 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s</w:t>
      </w:r>
      <w:r>
        <w:rPr>
          <w:spacing w:val="1"/>
        </w:rPr>
        <w:t>i</w:t>
      </w:r>
      <w:r>
        <w:t>ndrom</w:t>
      </w:r>
      <w:r>
        <w:rPr>
          <w:spacing w:val="-4"/>
        </w:rPr>
        <w:t xml:space="preserve"> </w:t>
      </w:r>
      <w:r>
        <w:t>na</w:t>
      </w:r>
      <w:r>
        <w:rPr>
          <w:spacing w:val="1"/>
        </w:rPr>
        <w:t>li</w:t>
      </w:r>
      <w:r>
        <w:t>k</w:t>
      </w:r>
      <w:r>
        <w:rPr>
          <w:spacing w:val="-3"/>
        </w:rPr>
        <w:t xml:space="preserve"> </w:t>
      </w:r>
      <w:r>
        <w:rPr>
          <w:spacing w:val="1"/>
        </w:rPr>
        <w:t>l</w:t>
      </w:r>
      <w:r>
        <w:t>upusu i</w:t>
      </w:r>
      <w:r>
        <w:rPr>
          <w:spacing w:val="1"/>
        </w:rPr>
        <w:t xml:space="preserve"> </w:t>
      </w:r>
      <w:r>
        <w:t>po</w:t>
      </w:r>
      <w:r>
        <w:rPr>
          <w:spacing w:val="-3"/>
        </w:rPr>
        <w:t>z</w:t>
      </w:r>
      <w:r>
        <w:rPr>
          <w:spacing w:val="1"/>
        </w:rPr>
        <w:t>iti</w:t>
      </w:r>
      <w:r>
        <w:rPr>
          <w:spacing w:val="-3"/>
        </w:rPr>
        <w:t>v</w:t>
      </w:r>
      <w:r>
        <w:t xml:space="preserve">an </w:t>
      </w:r>
      <w:r>
        <w:rPr>
          <w:spacing w:val="3"/>
        </w:rPr>
        <w:t>j</w:t>
      </w:r>
      <w:r>
        <w:t>e na pro</w:t>
      </w:r>
      <w:r>
        <w:rPr>
          <w:spacing w:val="1"/>
        </w:rPr>
        <w:t>t</w:t>
      </w:r>
      <w:r>
        <w:t>u</w:t>
      </w:r>
      <w:r>
        <w:rPr>
          <w:spacing w:val="1"/>
        </w:rPr>
        <w:t>ti</w:t>
      </w:r>
      <w:r>
        <w:rPr>
          <w:spacing w:val="3"/>
        </w:rPr>
        <w:t>j</w:t>
      </w:r>
      <w:r>
        <w:t>e</w:t>
      </w:r>
      <w:r>
        <w:rPr>
          <w:spacing w:val="1"/>
        </w:rPr>
        <w:t>l</w:t>
      </w:r>
      <w:r>
        <w:t>a us</w:t>
      </w:r>
      <w:r>
        <w:rPr>
          <w:spacing w:val="-4"/>
        </w:rPr>
        <w:t>m</w:t>
      </w:r>
      <w:r>
        <w:rPr>
          <w:spacing w:val="3"/>
        </w:rPr>
        <w:t>j</w:t>
      </w:r>
      <w:r>
        <w:t>erena pro</w:t>
      </w:r>
      <w:r>
        <w:rPr>
          <w:spacing w:val="1"/>
        </w:rPr>
        <w:t>ti</w:t>
      </w:r>
      <w:r>
        <w:t>v</w:t>
      </w:r>
      <w:r>
        <w:rPr>
          <w:spacing w:val="-3"/>
        </w:rPr>
        <w:t xml:space="preserve"> </w:t>
      </w:r>
      <w:r>
        <w:t>d</w:t>
      </w:r>
      <w:r>
        <w:rPr>
          <w:spacing w:val="-3"/>
        </w:rPr>
        <w:t>v</w:t>
      </w:r>
      <w:r>
        <w:t>o</w:t>
      </w:r>
      <w:r>
        <w:rPr>
          <w:spacing w:val="1"/>
        </w:rPr>
        <w:t>l</w:t>
      </w:r>
      <w:r>
        <w:t xml:space="preserve">ančane </w:t>
      </w:r>
      <w:r>
        <w:rPr>
          <w:spacing w:val="-1"/>
        </w:rPr>
        <w:t>DN</w:t>
      </w:r>
      <w:r>
        <w:rPr>
          <w:spacing w:val="1"/>
        </w:rPr>
        <w:t>A</w:t>
      </w:r>
      <w:r>
        <w:t xml:space="preserve">, </w:t>
      </w:r>
      <w:r>
        <w:rPr>
          <w:spacing w:val="1"/>
        </w:rPr>
        <w:t>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e se nas</w:t>
      </w:r>
      <w:r>
        <w:rPr>
          <w:spacing w:val="1"/>
        </w:rPr>
        <w:t>t</w:t>
      </w:r>
      <w:r>
        <w:t>a</w:t>
      </w:r>
      <w:r>
        <w:rPr>
          <w:spacing w:val="-3"/>
        </w:rPr>
        <w:t>v</w:t>
      </w:r>
      <w:r>
        <w:rPr>
          <w:spacing w:val="1"/>
        </w:rPr>
        <w:t>it</w:t>
      </w:r>
      <w:r>
        <w:t>i</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4DF" w14:textId="77777777" w:rsidR="003C6AB4" w:rsidRDefault="003C6AB4">
      <w:pPr>
        <w:kinsoku w:val="0"/>
        <w:overflowPunct w:val="0"/>
      </w:pPr>
    </w:p>
    <w:p w14:paraId="049B34E0" w14:textId="77777777" w:rsidR="003C6AB4" w:rsidRDefault="0014505C">
      <w:pPr>
        <w:pStyle w:val="BodyText"/>
        <w:keepNext/>
        <w:keepLines/>
        <w:kinsoku w:val="0"/>
        <w:overflowPunct w:val="0"/>
        <w:ind w:left="0"/>
      </w:pPr>
      <w:r>
        <w:rPr>
          <w:spacing w:val="-4"/>
          <w:u w:val="single"/>
        </w:rPr>
        <w:t>I</w:t>
      </w:r>
      <w:r>
        <w:rPr>
          <w:u w:val="single"/>
        </w:rPr>
        <w:t>s</w:t>
      </w:r>
      <w:r>
        <w:rPr>
          <w:spacing w:val="1"/>
          <w:u w:val="single"/>
        </w:rPr>
        <w:t>t</w:t>
      </w:r>
      <w:r>
        <w:rPr>
          <w:u w:val="single"/>
        </w:rPr>
        <w:t>odobna pr</w:t>
      </w:r>
      <w:r>
        <w:rPr>
          <w:spacing w:val="1"/>
          <w:u w:val="single"/>
        </w:rPr>
        <w:t>i</w:t>
      </w:r>
      <w:r>
        <w:rPr>
          <w:spacing w:val="-4"/>
          <w:u w:val="single"/>
        </w:rPr>
        <w:t>m</w:t>
      </w:r>
      <w:r>
        <w:rPr>
          <w:spacing w:val="3"/>
          <w:u w:val="single"/>
        </w:rPr>
        <w:t>j</w:t>
      </w:r>
      <w:r>
        <w:rPr>
          <w:u w:val="single"/>
        </w:rPr>
        <w:t>ena b</w:t>
      </w:r>
      <w:r>
        <w:rPr>
          <w:spacing w:val="1"/>
          <w:u w:val="single"/>
        </w:rPr>
        <w:t>i</w:t>
      </w:r>
      <w:r>
        <w:rPr>
          <w:u w:val="single"/>
        </w:rPr>
        <w:t>o</w:t>
      </w:r>
      <w:r>
        <w:rPr>
          <w:spacing w:val="1"/>
          <w:u w:val="single"/>
        </w:rPr>
        <w:t>l</w:t>
      </w:r>
      <w:r>
        <w:rPr>
          <w:u w:val="single"/>
        </w:rPr>
        <w:t>oš</w:t>
      </w:r>
      <w:r>
        <w:rPr>
          <w:spacing w:val="-3"/>
          <w:u w:val="single"/>
        </w:rPr>
        <w:t>k</w:t>
      </w:r>
      <w:r>
        <w:rPr>
          <w:spacing w:val="1"/>
          <w:u w:val="single"/>
        </w:rPr>
        <w:t>i</w:t>
      </w:r>
      <w:r>
        <w:rPr>
          <w:u w:val="single"/>
        </w:rPr>
        <w:t>h an</w:t>
      </w:r>
      <w:r>
        <w:rPr>
          <w:spacing w:val="1"/>
          <w:u w:val="single"/>
        </w:rPr>
        <w:t>ti</w:t>
      </w:r>
      <w:r>
        <w:rPr>
          <w:u w:val="single"/>
        </w:rPr>
        <w:t>reu</w:t>
      </w:r>
      <w:r>
        <w:rPr>
          <w:spacing w:val="-4"/>
          <w:u w:val="single"/>
        </w:rPr>
        <w:t>m</w:t>
      </w:r>
      <w:r>
        <w:rPr>
          <w:u w:val="single"/>
        </w:rPr>
        <w:t>a</w:t>
      </w:r>
      <w:r>
        <w:rPr>
          <w:spacing w:val="1"/>
          <w:u w:val="single"/>
        </w:rPr>
        <w:t>ti</w:t>
      </w:r>
      <w:r>
        <w:rPr>
          <w:spacing w:val="-3"/>
          <w:u w:val="single"/>
        </w:rPr>
        <w:t>k</w:t>
      </w:r>
      <w:r>
        <w:rPr>
          <w:u w:val="single"/>
        </w:rPr>
        <w:t xml:space="preserve">a </w:t>
      </w:r>
      <w:r>
        <w:rPr>
          <w:spacing w:val="-3"/>
          <w:u w:val="single"/>
        </w:rPr>
        <w:t>k</w:t>
      </w:r>
      <w:r>
        <w:rPr>
          <w:u w:val="single"/>
        </w:rPr>
        <w:t>o</w:t>
      </w:r>
      <w:r>
        <w:rPr>
          <w:spacing w:val="3"/>
          <w:u w:val="single"/>
        </w:rPr>
        <w:t>j</w:t>
      </w:r>
      <w:r>
        <w:rPr>
          <w:u w:val="single"/>
        </w:rPr>
        <w:t>i</w:t>
      </w:r>
      <w:r>
        <w:rPr>
          <w:spacing w:val="1"/>
          <w:u w:val="single"/>
        </w:rPr>
        <w:t xml:space="preserve"> </w:t>
      </w:r>
      <w:r>
        <w:rPr>
          <w:spacing w:val="-4"/>
          <w:u w:val="single"/>
        </w:rPr>
        <w:t>m</w:t>
      </w:r>
      <w:r>
        <w:rPr>
          <w:u w:val="single"/>
        </w:rPr>
        <w:t>o</w:t>
      </w:r>
      <w:r>
        <w:rPr>
          <w:spacing w:val="-1"/>
          <w:u w:val="single"/>
        </w:rPr>
        <w:t>d</w:t>
      </w:r>
      <w:r>
        <w:rPr>
          <w:spacing w:val="1"/>
          <w:u w:val="single"/>
        </w:rPr>
        <w:t>i</w:t>
      </w:r>
      <w:r>
        <w:rPr>
          <w:u w:val="single"/>
        </w:rPr>
        <w:t>f</w:t>
      </w:r>
      <w:r>
        <w:rPr>
          <w:spacing w:val="1"/>
          <w:u w:val="single"/>
        </w:rPr>
        <w:t>i</w:t>
      </w:r>
      <w:r>
        <w:rPr>
          <w:u w:val="single"/>
        </w:rPr>
        <w:t>c</w:t>
      </w:r>
      <w:r>
        <w:rPr>
          <w:spacing w:val="1"/>
          <w:u w:val="single"/>
        </w:rPr>
        <w:t>i</w:t>
      </w:r>
      <w:r>
        <w:rPr>
          <w:u w:val="single"/>
        </w:rPr>
        <w:t>ra</w:t>
      </w:r>
      <w:r>
        <w:rPr>
          <w:spacing w:val="3"/>
          <w:u w:val="single"/>
        </w:rPr>
        <w:t>j</w:t>
      </w:r>
      <w:r>
        <w:rPr>
          <w:u w:val="single"/>
        </w:rPr>
        <w:t xml:space="preserve">u </w:t>
      </w:r>
      <w:r>
        <w:rPr>
          <w:spacing w:val="1"/>
          <w:u w:val="single"/>
        </w:rPr>
        <w:t>ti</w:t>
      </w:r>
      <w:r>
        <w:rPr>
          <w:spacing w:val="3"/>
          <w:u w:val="single"/>
        </w:rPr>
        <w:t>j</w:t>
      </w:r>
      <w:r>
        <w:rPr>
          <w:u w:val="single"/>
        </w:rPr>
        <w:t>ek</w:t>
      </w:r>
      <w:r>
        <w:rPr>
          <w:spacing w:val="-3"/>
          <w:u w:val="single"/>
        </w:rPr>
        <w:t xml:space="preserve"> </w:t>
      </w:r>
      <w:r>
        <w:rPr>
          <w:u w:val="single"/>
        </w:rPr>
        <w:t>bo</w:t>
      </w:r>
      <w:r>
        <w:rPr>
          <w:spacing w:val="1"/>
          <w:u w:val="single"/>
        </w:rPr>
        <w:t>l</w:t>
      </w:r>
      <w:r>
        <w:rPr>
          <w:u w:val="single"/>
        </w:rPr>
        <w:t>es</w:t>
      </w:r>
      <w:r>
        <w:rPr>
          <w:spacing w:val="1"/>
          <w:u w:val="single"/>
        </w:rPr>
        <w:t>ti</w:t>
      </w:r>
      <w:r>
        <w:rPr>
          <w:u w:val="single"/>
        </w:rPr>
        <w:t xml:space="preserve"> (DMARD) </w:t>
      </w:r>
      <w:r>
        <w:rPr>
          <w:spacing w:val="1"/>
          <w:u w:val="single"/>
        </w:rPr>
        <w:t>ili</w:t>
      </w:r>
      <w:r>
        <w:rPr>
          <w:u w:val="single"/>
        </w:rPr>
        <w:t xml:space="preserve"> an</w:t>
      </w:r>
      <w:r>
        <w:rPr>
          <w:spacing w:val="1"/>
          <w:u w:val="single"/>
        </w:rPr>
        <w:t>t</w:t>
      </w:r>
      <w:r>
        <w:rPr>
          <w:u w:val="single"/>
        </w:rPr>
        <w:t>a</w:t>
      </w:r>
      <w:r>
        <w:rPr>
          <w:spacing w:val="-3"/>
          <w:u w:val="single"/>
        </w:rPr>
        <w:t>g</w:t>
      </w:r>
      <w:r>
        <w:rPr>
          <w:u w:val="single"/>
        </w:rPr>
        <w:t>on</w:t>
      </w:r>
      <w:r>
        <w:rPr>
          <w:spacing w:val="1"/>
          <w:u w:val="single"/>
        </w:rPr>
        <w:t>i</w:t>
      </w:r>
      <w:r>
        <w:rPr>
          <w:u w:val="single"/>
        </w:rPr>
        <w:t>s</w:t>
      </w:r>
      <w:r>
        <w:rPr>
          <w:spacing w:val="1"/>
          <w:u w:val="single"/>
        </w:rPr>
        <w:t>t</w:t>
      </w:r>
      <w:r>
        <w:rPr>
          <w:u w:val="single"/>
        </w:rPr>
        <w:t xml:space="preserve">a </w:t>
      </w:r>
      <w:r>
        <w:rPr>
          <w:spacing w:val="1"/>
          <w:u w:val="single"/>
        </w:rPr>
        <w:t>T</w:t>
      </w:r>
      <w:r>
        <w:rPr>
          <w:spacing w:val="-1"/>
          <w:u w:val="single"/>
        </w:rPr>
        <w:t>N</w:t>
      </w:r>
      <w:r>
        <w:rPr>
          <w:spacing w:val="-2"/>
          <w:u w:val="single"/>
        </w:rPr>
        <w:t>F</w:t>
      </w:r>
      <w:r>
        <w:rPr>
          <w:spacing w:val="-4"/>
          <w:u w:val="single"/>
        </w:rPr>
        <w:t>-</w:t>
      </w:r>
      <w:r>
        <w:rPr>
          <w:u w:val="single"/>
        </w:rPr>
        <w:t>a</w:t>
      </w:r>
    </w:p>
    <w:p w14:paraId="049B34E1" w14:textId="77777777" w:rsidR="003C6AB4" w:rsidRDefault="003C6AB4">
      <w:pPr>
        <w:keepNext/>
        <w:keepLines/>
        <w:kinsoku w:val="0"/>
        <w:overflowPunct w:val="0"/>
      </w:pPr>
    </w:p>
    <w:p w14:paraId="049B34E2" w14:textId="77777777" w:rsidR="003C6AB4" w:rsidRDefault="0014505C">
      <w:pPr>
        <w:pStyle w:val="BodyText"/>
        <w:keepLines/>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i</w:t>
      </w:r>
      <w:r>
        <w:t>s</w:t>
      </w:r>
      <w:r>
        <w:rPr>
          <w:spacing w:val="1"/>
        </w:rPr>
        <w:t>t</w:t>
      </w:r>
      <w:r>
        <w:t>odobne pr</w:t>
      </w:r>
      <w:r>
        <w:rPr>
          <w:spacing w:val="1"/>
        </w:rPr>
        <w:t>i</w:t>
      </w:r>
      <w:r>
        <w:rPr>
          <w:spacing w:val="-4"/>
        </w:rPr>
        <w:t>m</w:t>
      </w:r>
      <w:r>
        <w:rPr>
          <w:spacing w:val="3"/>
        </w:rPr>
        <w:t>j</w:t>
      </w:r>
      <w:r>
        <w:t>ene ana</w:t>
      </w:r>
      <w:r>
        <w:rPr>
          <w:spacing w:val="-3"/>
        </w:rPr>
        <w:t>k</w:t>
      </w:r>
      <w:r>
        <w:rPr>
          <w:spacing w:val="1"/>
        </w:rPr>
        <w:t>i</w:t>
      </w:r>
      <w:r>
        <w:t>nre i</w:t>
      </w:r>
      <w:r>
        <w:rPr>
          <w:spacing w:val="1"/>
        </w:rPr>
        <w:t xml:space="preserve"> </w:t>
      </w:r>
      <w:r>
        <w:t>dru</w:t>
      </w:r>
      <w:r>
        <w:rPr>
          <w:spacing w:val="-3"/>
        </w:rPr>
        <w:t>g</w:t>
      </w:r>
      <w:r>
        <w:t>og</w:t>
      </w:r>
      <w:r>
        <w:rPr>
          <w:spacing w:val="-3"/>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a, e</w:t>
      </w:r>
      <w:r>
        <w:rPr>
          <w:spacing w:val="1"/>
        </w:rPr>
        <w:t>t</w:t>
      </w:r>
      <w:r>
        <w:t>anercep</w:t>
      </w:r>
      <w:r>
        <w:rPr>
          <w:spacing w:val="1"/>
        </w:rPr>
        <w:t>t</w:t>
      </w:r>
      <w:r>
        <w:t xml:space="preserve">a, </w:t>
      </w:r>
      <w:r>
        <w:rPr>
          <w:spacing w:val="-3"/>
        </w:rPr>
        <w:t>z</w:t>
      </w:r>
      <w:r>
        <w:t>ab</w:t>
      </w:r>
      <w:r>
        <w:rPr>
          <w:spacing w:val="1"/>
        </w:rPr>
        <w:t>il</w:t>
      </w:r>
      <w:r>
        <w:rPr>
          <w:spacing w:val="3"/>
        </w:rPr>
        <w:t>j</w:t>
      </w:r>
      <w:r>
        <w:t>e</w:t>
      </w:r>
      <w:r>
        <w:rPr>
          <w:spacing w:val="-3"/>
        </w:rPr>
        <w:t>ž</w:t>
      </w:r>
      <w:r>
        <w:t>ene su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a pr</w:t>
      </w:r>
      <w:r>
        <w:rPr>
          <w:spacing w:val="1"/>
        </w:rPr>
        <w:t>it</w:t>
      </w:r>
      <w:r>
        <w:t>om</w:t>
      </w:r>
      <w:r>
        <w:rPr>
          <w:spacing w:val="-4"/>
        </w:rPr>
        <w:t xml:space="preserve"> </w:t>
      </w:r>
      <w:r>
        <w:t>n</w:t>
      </w:r>
      <w:r>
        <w:rPr>
          <w:spacing w:val="1"/>
        </w:rPr>
        <w:t>i</w:t>
      </w:r>
      <w:r>
        <w:rPr>
          <w:spacing w:val="3"/>
        </w:rPr>
        <w:t>j</w:t>
      </w:r>
      <w:r>
        <w:t>e b</w:t>
      </w:r>
      <w:r>
        <w:rPr>
          <w:spacing w:val="1"/>
        </w:rPr>
        <w:t>il</w:t>
      </w:r>
      <w:r>
        <w:t>o doda</w:t>
      </w:r>
      <w:r>
        <w:rPr>
          <w:spacing w:val="1"/>
        </w:rPr>
        <w:t>t</w:t>
      </w:r>
      <w:r>
        <w:t xml:space="preserve">ne </w:t>
      </w:r>
      <w:r>
        <w:rPr>
          <w:spacing w:val="-3"/>
        </w:rPr>
        <w:t>k</w:t>
      </w:r>
      <w:r>
        <w:rPr>
          <w:spacing w:val="1"/>
        </w:rPr>
        <w:t>li</w:t>
      </w:r>
      <w:r>
        <w:t>n</w:t>
      </w:r>
      <w:r>
        <w:rPr>
          <w:spacing w:val="1"/>
        </w:rPr>
        <w:t>i</w:t>
      </w:r>
      <w:r>
        <w:t>č</w:t>
      </w:r>
      <w:r>
        <w:rPr>
          <w:spacing w:val="-3"/>
        </w:rPr>
        <w:t>k</w:t>
      </w:r>
      <w:r>
        <w:t xml:space="preserve">e </w:t>
      </w:r>
      <w:r>
        <w:rPr>
          <w:spacing w:val="-3"/>
        </w:rPr>
        <w:t>k</w:t>
      </w:r>
      <w:r>
        <w:t>or</w:t>
      </w:r>
      <w:r>
        <w:rPr>
          <w:spacing w:val="1"/>
        </w:rPr>
        <w:t>i</w:t>
      </w:r>
      <w:r>
        <w:t>s</w:t>
      </w:r>
      <w:r>
        <w:rPr>
          <w:spacing w:val="1"/>
        </w:rPr>
        <w:t>t</w:t>
      </w:r>
      <w:r>
        <w:t>i</w:t>
      </w:r>
      <w:r>
        <w:rPr>
          <w:spacing w:val="1"/>
        </w:rPr>
        <w:t xml:space="preserve"> </w:t>
      </w:r>
      <w:r>
        <w:t xml:space="preserve">u odnosu na </w:t>
      </w:r>
      <w:r>
        <w:rPr>
          <w:spacing w:val="-4"/>
        </w:rPr>
        <w:t>m</w:t>
      </w:r>
      <w:r>
        <w:t>ono</w:t>
      </w:r>
      <w:r>
        <w:rPr>
          <w:spacing w:val="1"/>
        </w:rPr>
        <w:t>t</w:t>
      </w:r>
      <w:r>
        <w:t>erap</w:t>
      </w:r>
      <w:r>
        <w:rPr>
          <w:spacing w:val="1"/>
        </w:rPr>
        <w:t>i</w:t>
      </w:r>
      <w:r>
        <w:rPr>
          <w:spacing w:val="3"/>
        </w:rPr>
        <w:t>j</w:t>
      </w:r>
      <w:r>
        <w:t>u e</w:t>
      </w:r>
      <w:r>
        <w:rPr>
          <w:spacing w:val="1"/>
        </w:rPr>
        <w:t>t</w:t>
      </w:r>
      <w:r>
        <w:t>anercep</w:t>
      </w:r>
      <w:r>
        <w:rPr>
          <w:spacing w:val="1"/>
        </w:rPr>
        <w:t>t</w:t>
      </w:r>
      <w:r>
        <w:t>o</w:t>
      </w:r>
      <w:r>
        <w:rPr>
          <w:spacing w:val="-4"/>
        </w:rPr>
        <w:t>m</w:t>
      </w:r>
      <w:r>
        <w:t>. S</w:t>
      </w:r>
      <w:r>
        <w:rPr>
          <w:spacing w:val="-1"/>
        </w:rPr>
        <w:t xml:space="preserve"> </w:t>
      </w:r>
      <w:r>
        <w:t>ob</w:t>
      </w:r>
      <w:r>
        <w:rPr>
          <w:spacing w:val="-3"/>
        </w:rPr>
        <w:t>z</w:t>
      </w:r>
      <w:r>
        <w:rPr>
          <w:spacing w:val="1"/>
        </w:rPr>
        <w:t>i</w:t>
      </w:r>
      <w:r>
        <w:t>rom</w:t>
      </w:r>
      <w:r>
        <w:rPr>
          <w:spacing w:val="-4"/>
        </w:rPr>
        <w:t xml:space="preserve"> </w:t>
      </w:r>
      <w:r>
        <w:t>na pr</w:t>
      </w:r>
      <w:r>
        <w:rPr>
          <w:spacing w:val="1"/>
        </w:rPr>
        <w:t>i</w:t>
      </w:r>
      <w:r>
        <w:t>rodu š</w:t>
      </w:r>
      <w:r>
        <w:rPr>
          <w:spacing w:val="1"/>
        </w:rPr>
        <w:t>t</w:t>
      </w:r>
      <w:r>
        <w:t>e</w:t>
      </w:r>
      <w:r>
        <w:rPr>
          <w:spacing w:val="1"/>
        </w:rPr>
        <w:t>t</w:t>
      </w:r>
      <w:r>
        <w:t>n</w:t>
      </w:r>
      <w:r>
        <w:rPr>
          <w:spacing w:val="1"/>
        </w:rPr>
        <w:t>i</w:t>
      </w:r>
      <w:r>
        <w:t>h do</w:t>
      </w:r>
      <w:r>
        <w:rPr>
          <w:spacing w:val="-3"/>
        </w:rPr>
        <w:t>g</w:t>
      </w:r>
      <w:r>
        <w:t>ađa</w:t>
      </w:r>
      <w:r>
        <w:rPr>
          <w:spacing w:val="3"/>
        </w:rPr>
        <w:t>j</w:t>
      </w:r>
      <w:r>
        <w:t>a pr</w:t>
      </w:r>
      <w:r>
        <w:rPr>
          <w:spacing w:val="1"/>
        </w:rPr>
        <w:t>i</w:t>
      </w:r>
      <w:r>
        <w:rPr>
          <w:spacing w:val="-4"/>
        </w:rPr>
        <w:t>m</w:t>
      </w:r>
      <w:r>
        <w:rPr>
          <w:spacing w:val="1"/>
        </w:rPr>
        <w:t>i</w:t>
      </w:r>
      <w:r>
        <w:rPr>
          <w:spacing w:val="3"/>
        </w:rPr>
        <w:t>j</w:t>
      </w:r>
      <w:r>
        <w:t>ećen</w:t>
      </w:r>
      <w:r>
        <w:rPr>
          <w:spacing w:val="1"/>
        </w:rPr>
        <w:t>i</w:t>
      </w:r>
      <w:r>
        <w:t>h pri</w:t>
      </w:r>
      <w:r>
        <w:rPr>
          <w:spacing w:val="1"/>
        </w:rPr>
        <w:t xml:space="preserve"> i</w:t>
      </w:r>
      <w:r>
        <w:t>s</w:t>
      </w:r>
      <w:r>
        <w:rPr>
          <w:spacing w:val="1"/>
        </w:rPr>
        <w:t>t</w:t>
      </w:r>
      <w:r>
        <w:t>odobnoj</w:t>
      </w:r>
      <w:r>
        <w:rPr>
          <w:spacing w:val="3"/>
        </w:rPr>
        <w:t xml:space="preserve"> </w:t>
      </w:r>
      <w:r>
        <w:t>pr</w:t>
      </w:r>
      <w:r>
        <w:rPr>
          <w:spacing w:val="1"/>
        </w:rPr>
        <w:t>i</w:t>
      </w:r>
      <w:r>
        <w:rPr>
          <w:spacing w:val="-4"/>
        </w:rPr>
        <w:t>m</w:t>
      </w:r>
      <w:r>
        <w:rPr>
          <w:spacing w:val="3"/>
        </w:rPr>
        <w:t>j</w:t>
      </w:r>
      <w:r>
        <w:t>eni</w:t>
      </w:r>
      <w:r>
        <w:rPr>
          <w:spacing w:val="1"/>
        </w:rPr>
        <w:t xml:space="preserve"> </w:t>
      </w:r>
      <w:r>
        <w:t>ana</w:t>
      </w:r>
      <w:r>
        <w:rPr>
          <w:spacing w:val="-3"/>
        </w:rPr>
        <w:t>k</w:t>
      </w:r>
      <w:r>
        <w:rPr>
          <w:spacing w:val="1"/>
        </w:rPr>
        <w:t>i</w:t>
      </w:r>
      <w:r>
        <w:t>nre i e</w:t>
      </w:r>
      <w:r>
        <w:rPr>
          <w:spacing w:val="1"/>
        </w:rPr>
        <w:t>t</w:t>
      </w:r>
      <w:r>
        <w:t>a</w:t>
      </w:r>
      <w:r>
        <w:rPr>
          <w:spacing w:val="-1"/>
        </w:rPr>
        <w:t>n</w:t>
      </w:r>
      <w:r>
        <w:t>ercep</w:t>
      </w:r>
      <w:r>
        <w:rPr>
          <w:spacing w:val="1"/>
        </w:rPr>
        <w:t>t</w:t>
      </w:r>
      <w:r>
        <w:t>a, s</w:t>
      </w:r>
      <w:r>
        <w:rPr>
          <w:spacing w:val="1"/>
        </w:rPr>
        <w:t>li</w:t>
      </w:r>
      <w:r>
        <w:t xml:space="preserve">čne </w:t>
      </w:r>
      <w:r>
        <w:rPr>
          <w:spacing w:val="1"/>
        </w:rPr>
        <w:t>t</w:t>
      </w:r>
      <w:r>
        <w:t>o</w:t>
      </w:r>
      <w:r>
        <w:rPr>
          <w:spacing w:val="-3"/>
        </w:rPr>
        <w:t>k</w:t>
      </w:r>
      <w:r>
        <w:t>s</w:t>
      </w:r>
      <w:r>
        <w:rPr>
          <w:spacing w:val="1"/>
        </w:rPr>
        <w:t>i</w:t>
      </w:r>
      <w:r>
        <w:t>čnos</w:t>
      </w:r>
      <w:r>
        <w:rPr>
          <w:spacing w:val="1"/>
        </w:rPr>
        <w:t>t</w:t>
      </w:r>
      <w:r>
        <w:t>i</w:t>
      </w:r>
      <w:r>
        <w:rPr>
          <w:spacing w:val="1"/>
        </w:rPr>
        <w:t xml:space="preserve"> </w:t>
      </w:r>
      <w:r>
        <w:t xml:space="preserve">se </w:t>
      </w:r>
      <w:r>
        <w:rPr>
          <w:spacing w:val="1"/>
        </w:rPr>
        <w:t>t</w:t>
      </w:r>
      <w:r>
        <w:t>a</w:t>
      </w:r>
      <w:r>
        <w:rPr>
          <w:spacing w:val="-3"/>
        </w:rPr>
        <w:t>k</w:t>
      </w:r>
      <w:r>
        <w:t>ođer</w:t>
      </w:r>
      <w:r>
        <w:rPr>
          <w:spacing w:val="1"/>
        </w:rPr>
        <w:t xml:space="preserve"> </w:t>
      </w:r>
      <w:r>
        <w:rPr>
          <w:spacing w:val="-4"/>
        </w:rPr>
        <w:t>m</w:t>
      </w:r>
      <w:r>
        <w:t>o</w:t>
      </w:r>
      <w:r>
        <w:rPr>
          <w:spacing w:val="-3"/>
        </w:rPr>
        <w:t>g</w:t>
      </w:r>
      <w:r>
        <w:t>u po</w:t>
      </w:r>
      <w:r>
        <w:rPr>
          <w:spacing w:val="3"/>
        </w:rPr>
        <w:t>j</w:t>
      </w:r>
      <w:r>
        <w:t>a</w:t>
      </w:r>
      <w:r>
        <w:rPr>
          <w:spacing w:val="-3"/>
        </w:rPr>
        <w:t>v</w:t>
      </w:r>
      <w:r>
        <w:rPr>
          <w:spacing w:val="1"/>
        </w:rPr>
        <w:t>it</w:t>
      </w:r>
      <w:r>
        <w:t>i</w:t>
      </w:r>
      <w:r>
        <w:rPr>
          <w:spacing w:val="1"/>
        </w:rPr>
        <w:t xml:space="preserve"> </w:t>
      </w:r>
      <w:r>
        <w:t>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a ana</w:t>
      </w:r>
      <w:r>
        <w:rPr>
          <w:spacing w:val="-3"/>
        </w:rPr>
        <w:t>k</w:t>
      </w:r>
      <w:r>
        <w:rPr>
          <w:spacing w:val="1"/>
        </w:rPr>
        <w:t>i</w:t>
      </w:r>
      <w:r>
        <w:t>nrom</w:t>
      </w:r>
      <w:r>
        <w:rPr>
          <w:spacing w:val="-4"/>
        </w:rPr>
        <w:t xml:space="preserve"> </w:t>
      </w:r>
      <w:r>
        <w:t xml:space="preserve">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s dru</w:t>
      </w:r>
      <w:r>
        <w:rPr>
          <w:spacing w:val="-3"/>
        </w:rPr>
        <w:t>g</w:t>
      </w:r>
      <w:r>
        <w:rPr>
          <w:spacing w:val="1"/>
        </w:rPr>
        <w:t>i</w:t>
      </w:r>
      <w:r>
        <w:t>m</w:t>
      </w:r>
      <w:r>
        <w:rPr>
          <w:spacing w:val="-4"/>
        </w:rPr>
        <w:t xml:space="preserve"> </w:t>
      </w:r>
      <w:r>
        <w:t>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 xml:space="preserve">a. </w:t>
      </w:r>
      <w:r>
        <w:rPr>
          <w:spacing w:val="-1"/>
        </w:rPr>
        <w:t>S</w:t>
      </w:r>
      <w:r>
        <w:rPr>
          <w:spacing w:val="1"/>
        </w:rPr>
        <w:t>t</w:t>
      </w:r>
      <w:r>
        <w:t>o</w:t>
      </w:r>
      <w:r>
        <w:rPr>
          <w:spacing w:val="-3"/>
        </w:rPr>
        <w:t>g</w:t>
      </w:r>
      <w:r>
        <w:t xml:space="preserve">a se </w:t>
      </w:r>
      <w:r>
        <w:rPr>
          <w:spacing w:val="1"/>
        </w:rPr>
        <w:t>i</w:t>
      </w:r>
      <w:r>
        <w:t>s</w:t>
      </w:r>
      <w:r>
        <w:rPr>
          <w:spacing w:val="1"/>
        </w:rPr>
        <w:t>t</w:t>
      </w:r>
      <w:r>
        <w:t>odobna pr</w:t>
      </w:r>
      <w:r>
        <w:rPr>
          <w:spacing w:val="1"/>
        </w:rPr>
        <w:t>i</w:t>
      </w:r>
      <w:r>
        <w:rPr>
          <w:spacing w:val="-4"/>
        </w:rPr>
        <w:t>m</w:t>
      </w:r>
      <w:r>
        <w:rPr>
          <w:spacing w:val="3"/>
        </w:rPr>
        <w:t>j</w:t>
      </w:r>
      <w:r>
        <w:t>ena lijeka AMGEVITA i</w:t>
      </w:r>
      <w:r>
        <w:rPr>
          <w:spacing w:val="1"/>
        </w:rPr>
        <w:t xml:space="preserve"> </w:t>
      </w:r>
      <w:r>
        <w:t>ana</w:t>
      </w:r>
      <w:r>
        <w:rPr>
          <w:spacing w:val="-3"/>
        </w:rPr>
        <w:t>k</w:t>
      </w:r>
      <w:r>
        <w:rPr>
          <w:spacing w:val="1"/>
        </w:rPr>
        <w:t>i</w:t>
      </w:r>
      <w:r>
        <w:t>nre ne preporuču</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4.5).</w:t>
      </w:r>
    </w:p>
    <w:p w14:paraId="049B34E3" w14:textId="77777777" w:rsidR="003C6AB4" w:rsidRDefault="003C6AB4">
      <w:pPr>
        <w:kinsoku w:val="0"/>
        <w:overflowPunct w:val="0"/>
      </w:pPr>
    </w:p>
    <w:p w14:paraId="049B34E4" w14:textId="77777777" w:rsidR="003C6AB4" w:rsidRDefault="0014505C">
      <w:pPr>
        <w:pStyle w:val="BodyText"/>
        <w:kinsoku w:val="0"/>
        <w:overflowPunct w:val="0"/>
        <w:ind w:left="0"/>
      </w:pPr>
      <w:r>
        <w:rPr>
          <w:spacing w:val="-4"/>
        </w:rPr>
        <w:t>I</w:t>
      </w:r>
      <w:r>
        <w:t>s</w:t>
      </w:r>
      <w:r>
        <w:rPr>
          <w:spacing w:val="1"/>
        </w:rPr>
        <w:t>t</w:t>
      </w:r>
      <w:r>
        <w:t>odobna pr</w:t>
      </w:r>
      <w:r>
        <w:rPr>
          <w:spacing w:val="1"/>
        </w:rPr>
        <w:t>i</w:t>
      </w:r>
      <w:r>
        <w:rPr>
          <w:spacing w:val="-4"/>
        </w:rPr>
        <w:t>m</w:t>
      </w:r>
      <w:r>
        <w:rPr>
          <w:spacing w:val="3"/>
        </w:rPr>
        <w:t>j</w:t>
      </w:r>
      <w:r>
        <w:t>ena lijeka AMGEVITA i</w:t>
      </w:r>
      <w:r>
        <w:rPr>
          <w:spacing w:val="1"/>
        </w:rPr>
        <w:t xml:space="preserve"> </w:t>
      </w:r>
      <w:r>
        <w:t>dru</w:t>
      </w:r>
      <w:r>
        <w:rPr>
          <w:spacing w:val="-3"/>
        </w:rPr>
        <w:t>g</w:t>
      </w:r>
      <w:r>
        <w:rPr>
          <w:spacing w:val="1"/>
        </w:rPr>
        <w:t>i</w:t>
      </w:r>
      <w:r>
        <w:t>h b</w:t>
      </w:r>
      <w:r>
        <w:rPr>
          <w:spacing w:val="1"/>
        </w:rPr>
        <w:t>i</w:t>
      </w:r>
      <w:r>
        <w:t>o</w:t>
      </w:r>
      <w:r>
        <w:rPr>
          <w:spacing w:val="1"/>
        </w:rPr>
        <w:t>l</w:t>
      </w:r>
      <w:r>
        <w:t>oš</w:t>
      </w:r>
      <w:r>
        <w:rPr>
          <w:spacing w:val="-3"/>
        </w:rPr>
        <w:t>k</w:t>
      </w:r>
      <w:r>
        <w:rPr>
          <w:spacing w:val="1"/>
        </w:rPr>
        <w:t>i</w:t>
      </w:r>
      <w:r>
        <w:t>h an</w:t>
      </w:r>
      <w:r>
        <w:rPr>
          <w:spacing w:val="1"/>
        </w:rPr>
        <w:t>ti</w:t>
      </w:r>
      <w:r>
        <w:t>reu</w:t>
      </w:r>
      <w:r>
        <w:rPr>
          <w:spacing w:val="-4"/>
        </w:rPr>
        <w:t>m</w:t>
      </w:r>
      <w:r>
        <w:t>a</w:t>
      </w:r>
      <w:r>
        <w:rPr>
          <w:spacing w:val="1"/>
        </w:rPr>
        <w:t>ti</w:t>
      </w:r>
      <w:r>
        <w:rPr>
          <w:spacing w:val="-3"/>
        </w:rPr>
        <w:t>k</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 (DMARD)</w:t>
      </w:r>
      <w:r>
        <w:rPr>
          <w:spacing w:val="1"/>
        </w:rPr>
        <w:t xml:space="preserve"> </w:t>
      </w:r>
      <w:r>
        <w:t>(</w:t>
      </w:r>
      <w:r>
        <w:rPr>
          <w:spacing w:val="-1"/>
        </w:rPr>
        <w:t>n</w:t>
      </w:r>
      <w:r>
        <w:t>pr. ana</w:t>
      </w:r>
      <w:r>
        <w:rPr>
          <w:spacing w:val="-3"/>
        </w:rPr>
        <w:t>k</w:t>
      </w:r>
      <w:r>
        <w:rPr>
          <w:spacing w:val="1"/>
        </w:rPr>
        <w:t>i</w:t>
      </w:r>
      <w:r>
        <w:t>nra i</w:t>
      </w:r>
      <w:r>
        <w:rPr>
          <w:spacing w:val="1"/>
        </w:rPr>
        <w:t xml:space="preserve"> </w:t>
      </w:r>
      <w:r>
        <w:t>aba</w:t>
      </w:r>
      <w:r>
        <w:rPr>
          <w:spacing w:val="1"/>
        </w:rPr>
        <w:t>t</w:t>
      </w:r>
      <w:r>
        <w:t>acep</w:t>
      </w:r>
      <w:r>
        <w:rPr>
          <w:spacing w:val="1"/>
        </w:rPr>
        <w:t>t</w:t>
      </w:r>
      <w:r>
        <w:t>)</w:t>
      </w:r>
      <w:r>
        <w:rPr>
          <w:spacing w:val="1"/>
        </w:rPr>
        <w:t xml:space="preserve"> il</w:t>
      </w:r>
      <w:r>
        <w:t>i</w:t>
      </w:r>
      <w:r>
        <w:rPr>
          <w:spacing w:val="1"/>
        </w:rPr>
        <w:t xml:space="preserve"> </w:t>
      </w:r>
      <w:r>
        <w:t>dru</w:t>
      </w:r>
      <w:r>
        <w:rPr>
          <w:spacing w:val="-3"/>
        </w:rPr>
        <w:t>g</w:t>
      </w:r>
      <w:r>
        <w:rPr>
          <w:spacing w:val="1"/>
        </w:rPr>
        <w:t>i</w:t>
      </w:r>
      <w:r>
        <w:t>h 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w:t>
      </w:r>
      <w:r>
        <w:rPr>
          <w:spacing w:val="-2"/>
        </w:rPr>
        <w:t>F</w:t>
      </w:r>
      <w:r>
        <w:rPr>
          <w:spacing w:val="-4"/>
        </w:rPr>
        <w:t>-</w:t>
      </w:r>
      <w:r>
        <w:t>a se ne preporuču</w:t>
      </w:r>
      <w:r>
        <w:rPr>
          <w:spacing w:val="3"/>
        </w:rPr>
        <w:t>j</w:t>
      </w:r>
      <w:r>
        <w:t xml:space="preserve">e </w:t>
      </w:r>
      <w:r>
        <w:rPr>
          <w:spacing w:val="-3"/>
        </w:rPr>
        <w:t>z</w:t>
      </w:r>
      <w:r>
        <w:t>bog</w:t>
      </w:r>
      <w:r>
        <w:rPr>
          <w:spacing w:val="-3"/>
        </w:rPr>
        <w:t xml:space="preserve"> </w:t>
      </w:r>
      <w:r>
        <w:rPr>
          <w:spacing w:val="-4"/>
        </w:rPr>
        <w:t>m</w:t>
      </w:r>
      <w:r>
        <w:t>o</w:t>
      </w:r>
      <w:r>
        <w:rPr>
          <w:spacing w:val="-3"/>
        </w:rPr>
        <w:t>g</w:t>
      </w:r>
      <w:r>
        <w:t>ućeg</w:t>
      </w:r>
      <w:r>
        <w:rPr>
          <w:spacing w:val="-3"/>
        </w:rPr>
        <w:t xml:space="preserve"> </w:t>
      </w:r>
      <w:r>
        <w:t>po</w:t>
      </w:r>
      <w:r>
        <w:rPr>
          <w:spacing w:val="-3"/>
        </w:rPr>
        <w:t>v</w:t>
      </w:r>
      <w:r>
        <w:t>ećanog</w:t>
      </w:r>
      <w:r>
        <w:rPr>
          <w:spacing w:val="-3"/>
        </w:rPr>
        <w:t xml:space="preserve"> </w:t>
      </w:r>
      <w:r>
        <w:t>r</w:t>
      </w:r>
      <w:r>
        <w:rPr>
          <w:spacing w:val="1"/>
        </w:rPr>
        <w:t>i</w:t>
      </w:r>
      <w:r>
        <w:rPr>
          <w:spacing w:val="-3"/>
        </w:rPr>
        <w:t>z</w:t>
      </w:r>
      <w:r>
        <w:rPr>
          <w:spacing w:val="1"/>
        </w:rPr>
        <w:t>i</w:t>
      </w:r>
      <w:r>
        <w:rPr>
          <w:spacing w:val="-3"/>
        </w:rPr>
        <w:t>k</w:t>
      </w:r>
      <w:r>
        <w:t>a od ra</w:t>
      </w:r>
      <w:r>
        <w:rPr>
          <w:spacing w:val="-3"/>
        </w:rPr>
        <w:t>zv</w:t>
      </w:r>
      <w:r>
        <w:t>o</w:t>
      </w:r>
      <w:r>
        <w:rPr>
          <w:spacing w:val="3"/>
        </w:rPr>
        <w:t>j</w:t>
      </w:r>
      <w:r>
        <w:t xml:space="preserve">a </w:t>
      </w:r>
      <w:r>
        <w:rPr>
          <w:spacing w:val="1"/>
        </w:rPr>
        <w:t>i</w:t>
      </w:r>
      <w:r>
        <w:t>nfe</w:t>
      </w:r>
      <w:r>
        <w:rPr>
          <w:spacing w:val="-3"/>
        </w:rPr>
        <w:t>k</w:t>
      </w:r>
      <w:r>
        <w:t>c</w:t>
      </w:r>
      <w:r>
        <w:rPr>
          <w:spacing w:val="1"/>
        </w:rPr>
        <w:t>i</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i</w:t>
      </w:r>
      <w:r>
        <w:rPr>
          <w:spacing w:val="1"/>
        </w:rPr>
        <w:t xml:space="preserve"> </w:t>
      </w:r>
      <w:r>
        <w:t>dru</w:t>
      </w:r>
      <w:r>
        <w:rPr>
          <w:spacing w:val="-3"/>
        </w:rPr>
        <w:t>g</w:t>
      </w:r>
      <w:r>
        <w:rPr>
          <w:spacing w:val="1"/>
        </w:rPr>
        <w:t>i</w:t>
      </w:r>
      <w:r>
        <w:t>h po</w:t>
      </w:r>
      <w:r>
        <w:rPr>
          <w:spacing w:val="1"/>
        </w:rPr>
        <w:t>t</w:t>
      </w:r>
      <w:r>
        <w:t>enc</w:t>
      </w:r>
      <w:r>
        <w:rPr>
          <w:spacing w:val="1"/>
        </w:rPr>
        <w:t>i</w:t>
      </w:r>
      <w:r>
        <w:rPr>
          <w:spacing w:val="3"/>
        </w:rPr>
        <w:t>j</w:t>
      </w:r>
      <w:r>
        <w:t>a</w:t>
      </w:r>
      <w:r>
        <w:rPr>
          <w:spacing w:val="1"/>
        </w:rPr>
        <w:t>l</w:t>
      </w:r>
      <w:r>
        <w:t>n</w:t>
      </w:r>
      <w:r>
        <w:rPr>
          <w:spacing w:val="1"/>
        </w:rPr>
        <w:t>i</w:t>
      </w:r>
      <w:r>
        <w:t>h far</w:t>
      </w:r>
      <w:r>
        <w:rPr>
          <w:spacing w:val="-4"/>
        </w:rPr>
        <w:t>m</w:t>
      </w:r>
      <w:r>
        <w:t>a</w:t>
      </w:r>
      <w:r>
        <w:rPr>
          <w:spacing w:val="-3"/>
        </w:rPr>
        <w:t>k</w:t>
      </w:r>
      <w:r>
        <w:t>o</w:t>
      </w:r>
      <w:r>
        <w:rPr>
          <w:spacing w:val="1"/>
        </w:rPr>
        <w:t>l</w:t>
      </w:r>
      <w:r>
        <w:t>oš</w:t>
      </w:r>
      <w:r>
        <w:rPr>
          <w:spacing w:val="-3"/>
        </w:rPr>
        <w:t>k</w:t>
      </w:r>
      <w:r>
        <w:rPr>
          <w:spacing w:val="1"/>
        </w:rPr>
        <w:t>i</w:t>
      </w:r>
      <w:r>
        <w:t xml:space="preserve">h </w:t>
      </w:r>
      <w:r>
        <w:rPr>
          <w:spacing w:val="1"/>
        </w:rPr>
        <w:t>i</w:t>
      </w:r>
      <w:r>
        <w:t>n</w:t>
      </w:r>
      <w:r>
        <w:rPr>
          <w:spacing w:val="1"/>
        </w:rPr>
        <w:t>t</w:t>
      </w:r>
      <w:r>
        <w:t>era</w:t>
      </w:r>
      <w:r>
        <w:rPr>
          <w:spacing w:val="-3"/>
        </w:rPr>
        <w:t>k</w:t>
      </w:r>
      <w:r>
        <w:t>c</w:t>
      </w:r>
      <w:r>
        <w:rPr>
          <w:spacing w:val="1"/>
        </w:rPr>
        <w:t>i</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w:t>
      </w:r>
      <w:r>
        <w:rPr>
          <w:spacing w:val="-1"/>
        </w:rPr>
        <w:t xml:space="preserve"> </w:t>
      </w:r>
      <w:r>
        <w:t>4.5).</w:t>
      </w:r>
    </w:p>
    <w:p w14:paraId="049B34E5" w14:textId="77777777" w:rsidR="003C6AB4" w:rsidRDefault="003C6AB4">
      <w:pPr>
        <w:kinsoku w:val="0"/>
        <w:overflowPunct w:val="0"/>
      </w:pPr>
    </w:p>
    <w:p w14:paraId="049B34E6" w14:textId="77777777" w:rsidR="003C6AB4" w:rsidRDefault="0014505C">
      <w:pPr>
        <w:pStyle w:val="BodyText"/>
        <w:keepNext/>
        <w:kinsoku w:val="0"/>
        <w:overflowPunct w:val="0"/>
        <w:ind w:left="0"/>
      </w:pPr>
      <w:r>
        <w:rPr>
          <w:spacing w:val="1"/>
          <w:u w:val="single"/>
        </w:rPr>
        <w:t>Ki</w:t>
      </w:r>
      <w:r>
        <w:rPr>
          <w:u w:val="single"/>
        </w:rPr>
        <w:t>rurš</w:t>
      </w:r>
      <w:r>
        <w:rPr>
          <w:spacing w:val="-3"/>
          <w:u w:val="single"/>
        </w:rPr>
        <w:t>k</w:t>
      </w:r>
      <w:r>
        <w:rPr>
          <w:u w:val="single"/>
        </w:rPr>
        <w:t>i</w:t>
      </w:r>
      <w:r>
        <w:rPr>
          <w:spacing w:val="1"/>
          <w:u w:val="single"/>
        </w:rPr>
        <w:t xml:space="preserve"> </w:t>
      </w:r>
      <w:r>
        <w:rPr>
          <w:spacing w:val="-3"/>
          <w:u w:val="single"/>
        </w:rPr>
        <w:t>z</w:t>
      </w:r>
      <w:r>
        <w:rPr>
          <w:u w:val="single"/>
        </w:rPr>
        <w:t>ah</w:t>
      </w:r>
      <w:r>
        <w:rPr>
          <w:spacing w:val="-3"/>
          <w:u w:val="single"/>
        </w:rPr>
        <w:t>v</w:t>
      </w:r>
      <w:r>
        <w:rPr>
          <w:u w:val="single"/>
        </w:rPr>
        <w:t>a</w:t>
      </w:r>
      <w:r>
        <w:rPr>
          <w:spacing w:val="1"/>
          <w:u w:val="single"/>
        </w:rPr>
        <w:t>t</w:t>
      </w:r>
      <w:r>
        <w:rPr>
          <w:u w:val="single"/>
        </w:rPr>
        <w:t>i</w:t>
      </w:r>
    </w:p>
    <w:p w14:paraId="049B34E7" w14:textId="77777777" w:rsidR="003C6AB4" w:rsidRDefault="003C6AB4">
      <w:pPr>
        <w:keepNext/>
        <w:kinsoku w:val="0"/>
        <w:overflowPunct w:val="0"/>
      </w:pPr>
    </w:p>
    <w:p w14:paraId="049B34E8" w14:textId="77777777" w:rsidR="003C6AB4" w:rsidRDefault="0014505C">
      <w:pPr>
        <w:pStyle w:val="BodyText"/>
        <w:kinsoku w:val="0"/>
        <w:overflowPunct w:val="0"/>
        <w:ind w:left="0"/>
      </w:pPr>
      <w:r>
        <w:rPr>
          <w:spacing w:val="-1"/>
        </w:rPr>
        <w:t>R</w:t>
      </w:r>
      <w:r>
        <w:t>aspo</w:t>
      </w:r>
      <w:r>
        <w:rPr>
          <w:spacing w:val="1"/>
        </w:rPr>
        <w:t>l</w:t>
      </w:r>
      <w:r>
        <w:t>o</w:t>
      </w:r>
      <w:r>
        <w:rPr>
          <w:spacing w:val="-3"/>
        </w:rPr>
        <w:t>ž</w:t>
      </w:r>
      <w:r>
        <w:rPr>
          <w:spacing w:val="1"/>
        </w:rPr>
        <w:t>i</w:t>
      </w:r>
      <w:r>
        <w:rPr>
          <w:spacing w:val="-3"/>
        </w:rPr>
        <w:t>v</w:t>
      </w:r>
      <w:r>
        <w:t>i</w:t>
      </w:r>
      <w:r>
        <w:rPr>
          <w:spacing w:val="1"/>
        </w:rPr>
        <w:t xml:space="preserve"> </w:t>
      </w:r>
      <w:r>
        <w:t>podaci</w:t>
      </w:r>
      <w:r>
        <w:rPr>
          <w:spacing w:val="1"/>
        </w:rPr>
        <w:t xml:space="preserve"> </w:t>
      </w:r>
      <w:r>
        <w:t>o s</w:t>
      </w:r>
      <w:r>
        <w:rPr>
          <w:spacing w:val="1"/>
        </w:rPr>
        <w:t>i</w:t>
      </w:r>
      <w:r>
        <w:rPr>
          <w:spacing w:val="-3"/>
        </w:rPr>
        <w:t>g</w:t>
      </w:r>
      <w:r>
        <w:t>urnos</w:t>
      </w:r>
      <w:r>
        <w:rPr>
          <w:spacing w:val="1"/>
        </w:rPr>
        <w:t>t</w:t>
      </w:r>
      <w:r>
        <w:t>i</w:t>
      </w:r>
      <w:r>
        <w:rPr>
          <w:spacing w:val="1"/>
        </w:rPr>
        <w:t xml:space="preserve"> </w:t>
      </w:r>
      <w:r>
        <w:rPr>
          <w:spacing w:val="-3"/>
        </w:rPr>
        <w:t>k</w:t>
      </w:r>
      <w:r>
        <w:rPr>
          <w:spacing w:val="1"/>
        </w:rPr>
        <w:t>i</w:t>
      </w:r>
      <w:r>
        <w:t>rurš</w:t>
      </w:r>
      <w:r>
        <w:rPr>
          <w:spacing w:val="-3"/>
        </w:rPr>
        <w:t>k</w:t>
      </w:r>
      <w:r>
        <w:rPr>
          <w:spacing w:val="1"/>
        </w:rPr>
        <w:t>i</w:t>
      </w:r>
      <w:r>
        <w:t xml:space="preserve">h </w:t>
      </w:r>
      <w:r>
        <w:rPr>
          <w:spacing w:val="-3"/>
        </w:rPr>
        <w:t>z</w:t>
      </w:r>
      <w:r>
        <w:t>ah</w:t>
      </w:r>
      <w:r>
        <w:rPr>
          <w:spacing w:val="-3"/>
        </w:rPr>
        <w:t>v</w:t>
      </w:r>
      <w:r>
        <w:t>a</w:t>
      </w:r>
      <w:r>
        <w:rPr>
          <w:spacing w:val="1"/>
        </w:rPr>
        <w:t>t</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su o</w:t>
      </w:r>
      <w:r>
        <w:rPr>
          <w:spacing w:val="-3"/>
        </w:rPr>
        <w:t>g</w:t>
      </w:r>
      <w:r>
        <w:t>ran</w:t>
      </w:r>
      <w:r>
        <w:rPr>
          <w:spacing w:val="1"/>
        </w:rPr>
        <w:t>i</w:t>
      </w:r>
      <w:r>
        <w:t>čen</w:t>
      </w:r>
      <w:r>
        <w:rPr>
          <w:spacing w:val="1"/>
        </w:rPr>
        <w:t>i</w:t>
      </w:r>
      <w:r>
        <w:t xml:space="preserve">. </w:t>
      </w:r>
      <w:r>
        <w:rPr>
          <w:spacing w:val="-1"/>
        </w:rPr>
        <w:t>P</w:t>
      </w:r>
      <w:r>
        <w:t>ri</w:t>
      </w:r>
      <w:r>
        <w:rPr>
          <w:spacing w:val="1"/>
        </w:rPr>
        <w:t xml:space="preserve"> </w:t>
      </w:r>
      <w:r>
        <w:t>p</w:t>
      </w:r>
      <w:r>
        <w:rPr>
          <w:spacing w:val="1"/>
        </w:rPr>
        <w:t>l</w:t>
      </w:r>
      <w:r>
        <w:t>an</w:t>
      </w:r>
      <w:r>
        <w:rPr>
          <w:spacing w:val="1"/>
        </w:rPr>
        <w:t>i</w:t>
      </w:r>
      <w:r>
        <w:t>ran</w:t>
      </w:r>
      <w:r>
        <w:rPr>
          <w:spacing w:val="3"/>
        </w:rPr>
        <w:t>j</w:t>
      </w:r>
      <w:r>
        <w:t>u operac</w:t>
      </w:r>
      <w:r>
        <w:rPr>
          <w:spacing w:val="1"/>
        </w:rPr>
        <w:t>i</w:t>
      </w:r>
      <w:r>
        <w:rPr>
          <w:spacing w:val="3"/>
        </w:rPr>
        <w:t>j</w:t>
      </w:r>
      <w:r>
        <w:t xml:space="preserve">a </w:t>
      </w:r>
      <w:r>
        <w:rPr>
          <w:spacing w:val="1"/>
        </w:rPr>
        <w:t>t</w:t>
      </w:r>
      <w:r>
        <w:t xml:space="preserve">reba </w:t>
      </w:r>
      <w:r>
        <w:rPr>
          <w:spacing w:val="-3"/>
        </w:rPr>
        <w:t>v</w:t>
      </w:r>
      <w:r>
        <w:t>od</w:t>
      </w:r>
      <w:r>
        <w:rPr>
          <w:spacing w:val="1"/>
        </w:rPr>
        <w:t>it</w:t>
      </w:r>
      <w:r>
        <w:t>i</w:t>
      </w:r>
      <w:r>
        <w:rPr>
          <w:spacing w:val="1"/>
        </w:rPr>
        <w:t xml:space="preserve"> </w:t>
      </w:r>
      <w:r>
        <w:t>računa o du</w:t>
      </w:r>
      <w:r>
        <w:rPr>
          <w:spacing w:val="-3"/>
        </w:rPr>
        <w:t>g</w:t>
      </w:r>
      <w:r>
        <w:t>om</w:t>
      </w:r>
      <w:r>
        <w:rPr>
          <w:spacing w:val="-4"/>
        </w:rPr>
        <w:t xml:space="preserve"> </w:t>
      </w:r>
      <w:r>
        <w:t>po</w:t>
      </w:r>
      <w:r>
        <w:rPr>
          <w:spacing w:val="1"/>
        </w:rPr>
        <w:t>l</w:t>
      </w:r>
      <w:r>
        <w:t>u</w:t>
      </w:r>
      <w:r>
        <w:rPr>
          <w:spacing w:val="-3"/>
        </w:rPr>
        <w:t>v</w:t>
      </w:r>
      <w:r>
        <w:rPr>
          <w:spacing w:val="1"/>
        </w:rPr>
        <w:t>i</w:t>
      </w:r>
      <w:r>
        <w:rPr>
          <w:spacing w:val="3"/>
        </w:rPr>
        <w:t>j</w:t>
      </w:r>
      <w:r>
        <w:t>e</w:t>
      </w:r>
      <w:r>
        <w:rPr>
          <w:spacing w:val="-3"/>
        </w:rPr>
        <w:t>k</w:t>
      </w:r>
      <w:r>
        <w:t>u ada</w:t>
      </w:r>
      <w:r>
        <w:rPr>
          <w:spacing w:val="1"/>
        </w:rPr>
        <w:t>li</w:t>
      </w:r>
      <w:r>
        <w:rPr>
          <w:spacing w:val="-4"/>
        </w:rPr>
        <w:t>m</w:t>
      </w:r>
      <w:r>
        <w:t>u</w:t>
      </w:r>
      <w:r>
        <w:rPr>
          <w:spacing w:val="-4"/>
        </w:rPr>
        <w:t>m</w:t>
      </w:r>
      <w:r>
        <w:t xml:space="preserve">aba. </w:t>
      </w:r>
      <w:r>
        <w:rPr>
          <w:spacing w:val="-1"/>
        </w:rPr>
        <w:t>B</w:t>
      </w:r>
      <w:r>
        <w:t>o</w:t>
      </w:r>
      <w:r>
        <w:rPr>
          <w:spacing w:val="1"/>
        </w:rPr>
        <w:t>l</w:t>
      </w:r>
      <w:r>
        <w:t>esn</w:t>
      </w:r>
      <w:r>
        <w:rPr>
          <w:spacing w:val="1"/>
        </w:rPr>
        <w:t>i</w:t>
      </w:r>
      <w:r>
        <w:rPr>
          <w:spacing w:val="-3"/>
        </w:rPr>
        <w:t>k</w:t>
      </w:r>
      <w:r>
        <w:t xml:space="preserve">e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po</w:t>
      </w:r>
      <w:r>
        <w:rPr>
          <w:spacing w:val="1"/>
        </w:rPr>
        <w:t>t</w:t>
      </w:r>
      <w:r>
        <w:t>reban opera</w:t>
      </w:r>
      <w:r>
        <w:rPr>
          <w:spacing w:val="1"/>
        </w:rPr>
        <w:t>ti</w:t>
      </w:r>
      <w:r>
        <w:rPr>
          <w:spacing w:val="-3"/>
        </w:rPr>
        <w:t>v</w:t>
      </w:r>
      <w:r>
        <w:t>ni</w:t>
      </w:r>
      <w:r>
        <w:rPr>
          <w:spacing w:val="1"/>
        </w:rPr>
        <w:t xml:space="preserve"> </w:t>
      </w:r>
      <w:r>
        <w:rPr>
          <w:spacing w:val="-3"/>
        </w:rPr>
        <w:t>z</w:t>
      </w:r>
      <w:r>
        <w:t>ah</w:t>
      </w:r>
      <w:r>
        <w:rPr>
          <w:spacing w:val="-3"/>
        </w:rPr>
        <w:t>v</w:t>
      </w:r>
      <w:r>
        <w:t>at</w:t>
      </w:r>
      <w:r>
        <w:rPr>
          <w:spacing w:val="1"/>
        </w:rPr>
        <w:t xml:space="preserve"> </w:t>
      </w:r>
      <w:r>
        <w:t>po</w:t>
      </w:r>
      <w:r>
        <w:rPr>
          <w:spacing w:val="1"/>
        </w:rPr>
        <w:t>t</w:t>
      </w:r>
      <w:r>
        <w:t xml:space="preserve">rebno </w:t>
      </w:r>
      <w:r>
        <w:rPr>
          <w:spacing w:val="3"/>
        </w:rPr>
        <w:t>j</w:t>
      </w:r>
      <w:r>
        <w:t>e po</w:t>
      </w:r>
      <w:r>
        <w:rPr>
          <w:spacing w:val="-4"/>
        </w:rPr>
        <w:t>m</w:t>
      </w:r>
      <w:r>
        <w:t>no pra</w:t>
      </w:r>
      <w:r>
        <w:rPr>
          <w:spacing w:val="1"/>
        </w:rPr>
        <w:t>tit</w:t>
      </w:r>
      <w:r>
        <w:t>i</w:t>
      </w:r>
      <w:r>
        <w:rPr>
          <w:spacing w:val="1"/>
        </w:rPr>
        <w:t xml:space="preserve"> </w:t>
      </w:r>
      <w:r>
        <w:rPr>
          <w:spacing w:val="-3"/>
        </w:rPr>
        <w:t>z</w:t>
      </w:r>
      <w:r>
        <w:t>bog</w:t>
      </w:r>
      <w:r>
        <w:rPr>
          <w:spacing w:val="-3"/>
        </w:rPr>
        <w:t xml:space="preserve"> </w:t>
      </w:r>
      <w:r>
        <w:rPr>
          <w:spacing w:val="-4"/>
        </w:rPr>
        <w:t>m</w:t>
      </w:r>
      <w:r>
        <w:t>o</w:t>
      </w:r>
      <w:r>
        <w:rPr>
          <w:spacing w:val="-3"/>
        </w:rPr>
        <w:t>g</w:t>
      </w:r>
      <w:r>
        <w:t>uće po</w:t>
      </w:r>
      <w:r>
        <w:rPr>
          <w:spacing w:val="3"/>
        </w:rPr>
        <w:t>j</w:t>
      </w:r>
      <w:r>
        <w:t>a</w:t>
      </w:r>
      <w:r>
        <w:rPr>
          <w:spacing w:val="-3"/>
        </w:rPr>
        <w:t>v</w:t>
      </w:r>
      <w:r>
        <w:t xml:space="preserve">e </w:t>
      </w:r>
      <w:r>
        <w:rPr>
          <w:spacing w:val="1"/>
        </w:rPr>
        <w:t>i</w:t>
      </w:r>
      <w:r>
        <w:t>nfe</w:t>
      </w:r>
      <w:r>
        <w:rPr>
          <w:spacing w:val="-3"/>
        </w:rPr>
        <w:t>k</w:t>
      </w:r>
      <w:r>
        <w:t>c</w:t>
      </w:r>
      <w:r>
        <w:rPr>
          <w:spacing w:val="1"/>
        </w:rPr>
        <w:t>i</w:t>
      </w:r>
      <w:r>
        <w:rPr>
          <w:spacing w:val="3"/>
        </w:rPr>
        <w:t>j</w:t>
      </w:r>
      <w:r>
        <w:t>a i</w:t>
      </w:r>
      <w:r>
        <w:rPr>
          <w:spacing w:val="1"/>
        </w:rPr>
        <w:t xml:space="preserve"> </w:t>
      </w:r>
      <w:r>
        <w:t>podu</w:t>
      </w:r>
      <w:r>
        <w:rPr>
          <w:spacing w:val="-3"/>
        </w:rPr>
        <w:t>z</w:t>
      </w:r>
      <w:r>
        <w:t>e</w:t>
      </w:r>
      <w:r>
        <w:rPr>
          <w:spacing w:val="1"/>
        </w:rPr>
        <w:t>t</w:t>
      </w:r>
      <w:r>
        <w:t>i</w:t>
      </w:r>
      <w:r>
        <w:rPr>
          <w:spacing w:val="1"/>
        </w:rPr>
        <w:t xml:space="preserve"> </w:t>
      </w:r>
      <w:r>
        <w:t>od</w:t>
      </w:r>
      <w:r>
        <w:rPr>
          <w:spacing w:val="-3"/>
        </w:rPr>
        <w:t>g</w:t>
      </w:r>
      <w:r>
        <w:t>o</w:t>
      </w:r>
      <w:r>
        <w:rPr>
          <w:spacing w:val="-3"/>
        </w:rPr>
        <w:t>v</w:t>
      </w:r>
      <w:r>
        <w:t>ara</w:t>
      </w:r>
      <w:r>
        <w:rPr>
          <w:spacing w:val="3"/>
        </w:rPr>
        <w:t>j</w:t>
      </w:r>
      <w:r>
        <w:t xml:space="preserve">uće </w:t>
      </w:r>
      <w:r>
        <w:rPr>
          <w:spacing w:val="-4"/>
        </w:rPr>
        <w:t>m</w:t>
      </w:r>
      <w:r>
        <w:rPr>
          <w:spacing w:val="3"/>
        </w:rPr>
        <w:t>j</w:t>
      </w:r>
      <w:r>
        <w:t xml:space="preserve">ere. </w:t>
      </w:r>
      <w:r>
        <w:rPr>
          <w:spacing w:val="-1"/>
        </w:rPr>
        <w:t>R</w:t>
      </w:r>
      <w:r>
        <w:t>aspo</w:t>
      </w:r>
      <w:r>
        <w:rPr>
          <w:spacing w:val="1"/>
        </w:rPr>
        <w:t>l</w:t>
      </w:r>
      <w:r>
        <w:t>o</w:t>
      </w:r>
      <w:r>
        <w:rPr>
          <w:spacing w:val="-3"/>
        </w:rPr>
        <w:t>ž</w:t>
      </w:r>
      <w:r>
        <w:rPr>
          <w:spacing w:val="1"/>
        </w:rPr>
        <w:t>i</w:t>
      </w:r>
      <w:r>
        <w:rPr>
          <w:spacing w:val="-3"/>
        </w:rPr>
        <w:t>v</w:t>
      </w:r>
      <w:r>
        <w:t>i</w:t>
      </w:r>
      <w:r>
        <w:rPr>
          <w:spacing w:val="1"/>
        </w:rPr>
        <w:t xml:space="preserve"> </w:t>
      </w:r>
      <w:r>
        <w:t>podaci</w:t>
      </w:r>
      <w:r>
        <w:rPr>
          <w:spacing w:val="1"/>
        </w:rPr>
        <w:t xml:space="preserve"> </w:t>
      </w:r>
      <w:r>
        <w:t>o s</w:t>
      </w:r>
      <w:r>
        <w:rPr>
          <w:spacing w:val="1"/>
        </w:rPr>
        <w:t>i</w:t>
      </w:r>
      <w:r>
        <w:rPr>
          <w:spacing w:val="-3"/>
        </w:rPr>
        <w:t>g</w:t>
      </w:r>
      <w:r>
        <w:t>urnos</w:t>
      </w:r>
      <w:r>
        <w:rPr>
          <w:spacing w:val="1"/>
        </w:rPr>
        <w:t>t</w:t>
      </w:r>
      <w:r>
        <w:t>i</w:t>
      </w:r>
      <w:r>
        <w:rPr>
          <w:spacing w:val="1"/>
        </w:rPr>
        <w:t xml:space="preserve"> </w:t>
      </w:r>
      <w:r>
        <w:t>pro</w:t>
      </w:r>
      <w:r>
        <w:rPr>
          <w:spacing w:val="-3"/>
        </w:rPr>
        <w:t>v</w:t>
      </w:r>
      <w:r>
        <w:t>edbe ar</w:t>
      </w:r>
      <w:r>
        <w:rPr>
          <w:spacing w:val="1"/>
        </w:rPr>
        <w:t>t</w:t>
      </w:r>
      <w:r>
        <w:t>rop</w:t>
      </w:r>
      <w:r>
        <w:rPr>
          <w:spacing w:val="1"/>
        </w:rPr>
        <w:t>l</w:t>
      </w:r>
      <w:r>
        <w:t>as</w:t>
      </w:r>
      <w:r>
        <w:rPr>
          <w:spacing w:val="1"/>
        </w:rPr>
        <w:t>ti</w:t>
      </w:r>
      <w:r>
        <w:rPr>
          <w:spacing w:val="-3"/>
        </w:rPr>
        <w:t>k</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su o</w:t>
      </w:r>
      <w:r>
        <w:rPr>
          <w:spacing w:val="-3"/>
        </w:rPr>
        <w:t>g</w:t>
      </w:r>
      <w:r>
        <w:t>ran</w:t>
      </w:r>
      <w:r>
        <w:rPr>
          <w:spacing w:val="1"/>
        </w:rPr>
        <w:t>i</w:t>
      </w:r>
      <w:r>
        <w:t>čen</w:t>
      </w:r>
      <w:r>
        <w:rPr>
          <w:spacing w:val="1"/>
        </w:rPr>
        <w:t>i</w:t>
      </w:r>
      <w:r>
        <w:t>.</w:t>
      </w:r>
    </w:p>
    <w:p w14:paraId="049B34E9" w14:textId="77777777" w:rsidR="003C6AB4" w:rsidRDefault="003C6AB4">
      <w:pPr>
        <w:kinsoku w:val="0"/>
        <w:overflowPunct w:val="0"/>
      </w:pPr>
    </w:p>
    <w:p w14:paraId="049B34EA" w14:textId="77777777" w:rsidR="003C6AB4" w:rsidRDefault="0014505C">
      <w:pPr>
        <w:pStyle w:val="BodyText"/>
        <w:keepNext/>
        <w:kinsoku w:val="0"/>
        <w:overflowPunct w:val="0"/>
        <w:ind w:left="0"/>
      </w:pPr>
      <w:r>
        <w:rPr>
          <w:spacing w:val="-1"/>
          <w:u w:val="single"/>
        </w:rPr>
        <w:t>O</w:t>
      </w:r>
      <w:r>
        <w:rPr>
          <w:u w:val="single"/>
        </w:rPr>
        <w:t>ps</w:t>
      </w:r>
      <w:r>
        <w:rPr>
          <w:spacing w:val="1"/>
          <w:u w:val="single"/>
        </w:rPr>
        <w:t>t</w:t>
      </w:r>
      <w:r>
        <w:rPr>
          <w:u w:val="single"/>
        </w:rPr>
        <w:t>ru</w:t>
      </w:r>
      <w:r>
        <w:rPr>
          <w:spacing w:val="-3"/>
          <w:u w:val="single"/>
        </w:rPr>
        <w:t>k</w:t>
      </w:r>
      <w:r>
        <w:rPr>
          <w:u w:val="single"/>
        </w:rPr>
        <w:t>c</w:t>
      </w:r>
      <w:r>
        <w:rPr>
          <w:spacing w:val="1"/>
          <w:u w:val="single"/>
        </w:rPr>
        <w:t>i</w:t>
      </w:r>
      <w:r>
        <w:rPr>
          <w:spacing w:val="3"/>
          <w:u w:val="single"/>
        </w:rPr>
        <w:t>j</w:t>
      </w:r>
      <w:r>
        <w:rPr>
          <w:u w:val="single"/>
        </w:rPr>
        <w:t xml:space="preserve">a </w:t>
      </w:r>
      <w:r>
        <w:rPr>
          <w:spacing w:val="1"/>
          <w:u w:val="single"/>
        </w:rPr>
        <w:t>t</w:t>
      </w:r>
      <w:r>
        <w:rPr>
          <w:u w:val="single"/>
        </w:rPr>
        <w:t>an</w:t>
      </w:r>
      <w:r>
        <w:rPr>
          <w:spacing w:val="-3"/>
          <w:u w:val="single"/>
        </w:rPr>
        <w:t>k</w:t>
      </w:r>
      <w:r>
        <w:rPr>
          <w:spacing w:val="-1"/>
          <w:u w:val="single"/>
        </w:rPr>
        <w:t>o</w:t>
      </w:r>
      <w:r>
        <w:rPr>
          <w:u w:val="single"/>
        </w:rPr>
        <w:t>g</w:t>
      </w:r>
      <w:r>
        <w:rPr>
          <w:spacing w:val="-3"/>
          <w:u w:val="single"/>
        </w:rPr>
        <w:t xml:space="preserve"> </w:t>
      </w:r>
      <w:r>
        <w:rPr>
          <w:u w:val="single"/>
        </w:rPr>
        <w:t>cr</w:t>
      </w:r>
      <w:r>
        <w:rPr>
          <w:spacing w:val="1"/>
          <w:u w:val="single"/>
        </w:rPr>
        <w:t>i</w:t>
      </w:r>
      <w:r>
        <w:rPr>
          <w:spacing w:val="3"/>
          <w:u w:val="single"/>
        </w:rPr>
        <w:t>j</w:t>
      </w:r>
      <w:r>
        <w:rPr>
          <w:u w:val="single"/>
        </w:rPr>
        <w:t>e</w:t>
      </w:r>
      <w:r>
        <w:rPr>
          <w:spacing w:val="-3"/>
          <w:u w:val="single"/>
        </w:rPr>
        <w:t>v</w:t>
      </w:r>
      <w:r>
        <w:rPr>
          <w:u w:val="single"/>
        </w:rPr>
        <w:t>a</w:t>
      </w:r>
    </w:p>
    <w:p w14:paraId="049B34EB" w14:textId="77777777" w:rsidR="003C6AB4" w:rsidRDefault="003C6AB4">
      <w:pPr>
        <w:keepNext/>
        <w:kinsoku w:val="0"/>
        <w:overflowPunct w:val="0"/>
      </w:pPr>
    </w:p>
    <w:p w14:paraId="049B34EC" w14:textId="77777777" w:rsidR="003C6AB4" w:rsidRDefault="0014505C">
      <w:pPr>
        <w:pStyle w:val="BodyText"/>
        <w:kinsoku w:val="0"/>
        <w:overflowPunct w:val="0"/>
        <w:ind w:left="0"/>
      </w:pPr>
      <w:r>
        <w:rPr>
          <w:spacing w:val="-1"/>
        </w:rPr>
        <w:t>N</w:t>
      </w:r>
      <w:r>
        <w:t>eusp</w:t>
      </w:r>
      <w:r>
        <w:rPr>
          <w:spacing w:val="3"/>
        </w:rPr>
        <w:t>j</w:t>
      </w:r>
      <w:r>
        <w:t>ešan od</w:t>
      </w:r>
      <w:r>
        <w:rPr>
          <w:spacing w:val="-3"/>
        </w:rPr>
        <w:t>g</w:t>
      </w:r>
      <w:r>
        <w:t>o</w:t>
      </w:r>
      <w:r>
        <w:rPr>
          <w:spacing w:val="-3"/>
        </w:rPr>
        <w:t>v</w:t>
      </w:r>
      <w:r>
        <w:t>or</w:t>
      </w:r>
      <w:r>
        <w:rPr>
          <w:spacing w:val="1"/>
        </w:rPr>
        <w:t xml:space="preserve"> </w:t>
      </w:r>
      <w:r>
        <w:t xml:space="preserve">na </w:t>
      </w:r>
      <w:r>
        <w:rPr>
          <w:spacing w:val="1"/>
        </w:rPr>
        <w:t>t</w:t>
      </w:r>
      <w:r>
        <w:t>erap</w:t>
      </w:r>
      <w:r>
        <w:rPr>
          <w:spacing w:val="1"/>
        </w:rPr>
        <w:t>i</w:t>
      </w:r>
      <w:r>
        <w:rPr>
          <w:spacing w:val="3"/>
        </w:rPr>
        <w:t>j</w:t>
      </w:r>
      <w:r>
        <w:t xml:space="preserve">u </w:t>
      </w:r>
      <w:r>
        <w:rPr>
          <w:spacing w:val="-3"/>
        </w:rPr>
        <w:t>z</w:t>
      </w:r>
      <w:r>
        <w:t xml:space="preserve">a </w:t>
      </w:r>
      <w:r>
        <w:rPr>
          <w:spacing w:val="-1"/>
        </w:rPr>
        <w:t>C</w:t>
      </w:r>
      <w:r>
        <w:t>rohno</w:t>
      </w:r>
      <w:r>
        <w:rPr>
          <w:spacing w:val="-3"/>
        </w:rPr>
        <w:t>v</w:t>
      </w:r>
      <w:r>
        <w:t>u bo</w:t>
      </w:r>
      <w:r>
        <w:rPr>
          <w:spacing w:val="1"/>
        </w:rPr>
        <w:t>l</w:t>
      </w:r>
      <w:r>
        <w:t>est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z</w:t>
      </w:r>
      <w:r>
        <w:t>nak</w:t>
      </w:r>
      <w:r>
        <w:rPr>
          <w:spacing w:val="-3"/>
        </w:rPr>
        <w:t xml:space="preserve"> </w:t>
      </w:r>
      <w:r>
        <w:t>f</w:t>
      </w:r>
      <w:r>
        <w:rPr>
          <w:spacing w:val="1"/>
        </w:rPr>
        <w:t>i</w:t>
      </w:r>
      <w:r>
        <w:rPr>
          <w:spacing w:val="-3"/>
        </w:rPr>
        <w:t>k</w:t>
      </w:r>
      <w:r>
        <w:t>sne f</w:t>
      </w:r>
      <w:r>
        <w:rPr>
          <w:spacing w:val="1"/>
        </w:rPr>
        <w:t>i</w:t>
      </w:r>
      <w:r>
        <w:t>bro</w:t>
      </w:r>
      <w:r>
        <w:rPr>
          <w:spacing w:val="-3"/>
        </w:rPr>
        <w:t>z</w:t>
      </w:r>
      <w:r>
        <w:t>ne s</w:t>
      </w:r>
      <w:r>
        <w:rPr>
          <w:spacing w:val="1"/>
        </w:rPr>
        <w:t>t</w:t>
      </w:r>
      <w:r>
        <w:t>r</w:t>
      </w:r>
      <w:r>
        <w:rPr>
          <w:spacing w:val="1"/>
        </w:rPr>
        <w:t>i</w:t>
      </w:r>
      <w:r>
        <w:rPr>
          <w:spacing w:val="-3"/>
        </w:rPr>
        <w:t>k</w:t>
      </w:r>
      <w:r>
        <w:rPr>
          <w:spacing w:val="1"/>
        </w:rPr>
        <w:t>t</w:t>
      </w:r>
      <w:r>
        <w:t xml:space="preserve">ure </w:t>
      </w:r>
      <w:r>
        <w:rPr>
          <w:spacing w:val="-3"/>
        </w:rPr>
        <w:t>k</w:t>
      </w:r>
      <w:r>
        <w:t>o</w:t>
      </w:r>
      <w:r>
        <w:rPr>
          <w:spacing w:val="3"/>
        </w:rPr>
        <w:t>j</w:t>
      </w:r>
      <w:r>
        <w:t xml:space="preserve">u </w:t>
      </w:r>
      <w:r>
        <w:rPr>
          <w:spacing w:val="3"/>
        </w:rPr>
        <w:t>j</w:t>
      </w:r>
      <w:r>
        <w:t xml:space="preserve">e </w:t>
      </w:r>
      <w:r>
        <w:rPr>
          <w:spacing w:val="-4"/>
        </w:rPr>
        <w:t>m</w:t>
      </w:r>
      <w:r>
        <w:t>o</w:t>
      </w:r>
      <w:r>
        <w:rPr>
          <w:spacing w:val="-3"/>
        </w:rPr>
        <w:t>ž</w:t>
      </w:r>
      <w:r>
        <w:t>da po</w:t>
      </w:r>
      <w:r>
        <w:rPr>
          <w:spacing w:val="1"/>
        </w:rPr>
        <w:t>t</w:t>
      </w:r>
      <w:r>
        <w:t xml:space="preserve">rebno </w:t>
      </w:r>
      <w:r>
        <w:rPr>
          <w:spacing w:val="-3"/>
        </w:rPr>
        <w:t>k</w:t>
      </w:r>
      <w:r>
        <w:rPr>
          <w:spacing w:val="1"/>
        </w:rPr>
        <w:t>i</w:t>
      </w:r>
      <w:r>
        <w:t>rurš</w:t>
      </w:r>
      <w:r>
        <w:rPr>
          <w:spacing w:val="-3"/>
        </w:rPr>
        <w:t>k</w:t>
      </w:r>
      <w:r>
        <w:t>i</w:t>
      </w:r>
      <w:r>
        <w:rPr>
          <w:spacing w:val="1"/>
        </w:rPr>
        <w:t xml:space="preserve"> li</w:t>
      </w:r>
      <w:r>
        <w:rPr>
          <w:spacing w:val="3"/>
        </w:rPr>
        <w:t>j</w:t>
      </w:r>
      <w:r>
        <w:t>eč</w:t>
      </w:r>
      <w:r>
        <w:rPr>
          <w:spacing w:val="1"/>
        </w:rPr>
        <w:t>iti</w:t>
      </w:r>
      <w:r>
        <w:t xml:space="preserve">. </w:t>
      </w:r>
      <w:r>
        <w:rPr>
          <w:spacing w:val="-1"/>
        </w:rPr>
        <w:t>D</w:t>
      </w:r>
      <w:r>
        <w:t>os</w:t>
      </w:r>
      <w:r>
        <w:rPr>
          <w:spacing w:val="1"/>
        </w:rPr>
        <w:t>t</w:t>
      </w:r>
      <w:r>
        <w:t>upni</w:t>
      </w:r>
      <w:r>
        <w:rPr>
          <w:spacing w:val="1"/>
        </w:rPr>
        <w:t xml:space="preserve"> </w:t>
      </w:r>
      <w:r>
        <w:t>podaci</w:t>
      </w:r>
      <w:r>
        <w:rPr>
          <w:spacing w:val="1"/>
        </w:rPr>
        <w:t xml:space="preserve"> </w:t>
      </w:r>
      <w:r>
        <w:t>po</w:t>
      </w:r>
      <w:r>
        <w:rPr>
          <w:spacing w:val="-3"/>
        </w:rPr>
        <w:t>k</w:t>
      </w:r>
      <w:r>
        <w:t>a</w:t>
      </w:r>
      <w:r>
        <w:rPr>
          <w:spacing w:val="-3"/>
        </w:rPr>
        <w:t>z</w:t>
      </w:r>
      <w:r>
        <w:t>u</w:t>
      </w:r>
      <w:r>
        <w:rPr>
          <w:spacing w:val="3"/>
        </w:rPr>
        <w:t>j</w:t>
      </w:r>
      <w:r>
        <w:t xml:space="preserve">u da </w:t>
      </w:r>
      <w:r>
        <w:rPr>
          <w:spacing w:val="-1"/>
        </w:rPr>
        <w:t>adalimumab</w:t>
      </w:r>
      <w:r>
        <w:t xml:space="preserve"> ne u</w:t>
      </w:r>
      <w:r>
        <w:rPr>
          <w:spacing w:val="-3"/>
        </w:rPr>
        <w:t>z</w:t>
      </w:r>
      <w:r>
        <w:t>ro</w:t>
      </w:r>
      <w:r>
        <w:rPr>
          <w:spacing w:val="-3"/>
        </w:rPr>
        <w:t>k</w:t>
      </w:r>
      <w:r>
        <w:t>u</w:t>
      </w:r>
      <w:r>
        <w:rPr>
          <w:spacing w:val="3"/>
        </w:rPr>
        <w:t>j</w:t>
      </w:r>
      <w:r>
        <w:t>e i</w:t>
      </w:r>
      <w:r>
        <w:rPr>
          <w:spacing w:val="1"/>
        </w:rPr>
        <w:t xml:space="preserve"> </w:t>
      </w:r>
      <w:r>
        <w:t>ne po</w:t>
      </w:r>
      <w:r>
        <w:rPr>
          <w:spacing w:val="-3"/>
        </w:rPr>
        <w:t>g</w:t>
      </w:r>
      <w:r>
        <w:t>orša</w:t>
      </w:r>
      <w:r>
        <w:rPr>
          <w:spacing w:val="-3"/>
        </w:rPr>
        <w:t>v</w:t>
      </w:r>
      <w:r>
        <w:t>a s</w:t>
      </w:r>
      <w:r>
        <w:rPr>
          <w:spacing w:val="1"/>
        </w:rPr>
        <w:t>t</w:t>
      </w:r>
      <w:r>
        <w:t>r</w:t>
      </w:r>
      <w:r>
        <w:rPr>
          <w:spacing w:val="1"/>
        </w:rPr>
        <w:t>i</w:t>
      </w:r>
      <w:r>
        <w:rPr>
          <w:spacing w:val="-3"/>
        </w:rPr>
        <w:t>k</w:t>
      </w:r>
      <w:r>
        <w:rPr>
          <w:spacing w:val="1"/>
        </w:rPr>
        <w:t>t</w:t>
      </w:r>
      <w:r>
        <w:t>ure.</w:t>
      </w:r>
    </w:p>
    <w:p w14:paraId="049B34ED" w14:textId="77777777" w:rsidR="003C6AB4" w:rsidRDefault="003C6AB4">
      <w:pPr>
        <w:kinsoku w:val="0"/>
        <w:overflowPunct w:val="0"/>
      </w:pPr>
    </w:p>
    <w:p w14:paraId="049B34EE" w14:textId="77777777" w:rsidR="003C6AB4" w:rsidRDefault="0014505C">
      <w:pPr>
        <w:pStyle w:val="BodyText"/>
        <w:keepNext/>
        <w:kinsoku w:val="0"/>
        <w:overflowPunct w:val="0"/>
        <w:ind w:left="0"/>
      </w:pPr>
      <w:r>
        <w:rPr>
          <w:spacing w:val="-1"/>
          <w:u w:val="single"/>
        </w:rPr>
        <w:t>S</w:t>
      </w:r>
      <w:r>
        <w:rPr>
          <w:spacing w:val="1"/>
          <w:u w:val="single"/>
        </w:rPr>
        <w:t>t</w:t>
      </w:r>
      <w:r>
        <w:rPr>
          <w:u w:val="single"/>
        </w:rPr>
        <w:t>ar</w:t>
      </w:r>
      <w:r>
        <w:rPr>
          <w:spacing w:val="1"/>
          <w:u w:val="single"/>
        </w:rPr>
        <w:t>i</w:t>
      </w:r>
      <w:r>
        <w:rPr>
          <w:spacing w:val="3"/>
          <w:u w:val="single"/>
        </w:rPr>
        <w:t>j</w:t>
      </w:r>
      <w:r>
        <w:rPr>
          <w:u w:val="single"/>
        </w:rPr>
        <w:t>e osobe</w:t>
      </w:r>
    </w:p>
    <w:p w14:paraId="049B34EF" w14:textId="77777777" w:rsidR="003C6AB4" w:rsidRDefault="003C6AB4">
      <w:pPr>
        <w:keepNext/>
        <w:kinsoku w:val="0"/>
        <w:overflowPunct w:val="0"/>
      </w:pPr>
    </w:p>
    <w:p w14:paraId="049B34F0" w14:textId="77777777" w:rsidR="003C6AB4" w:rsidRDefault="0014505C">
      <w:pPr>
        <w:pStyle w:val="BodyText"/>
        <w:kinsoku w:val="0"/>
        <w:overflowPunct w:val="0"/>
        <w:ind w:left="0"/>
      </w:pPr>
      <w:r>
        <w:rPr>
          <w:spacing w:val="-1"/>
        </w:rPr>
        <w:t>U</w:t>
      </w:r>
      <w:r>
        <w:t>čes</w:t>
      </w:r>
      <w:r>
        <w:rPr>
          <w:spacing w:val="1"/>
        </w:rPr>
        <w:t>t</w:t>
      </w:r>
      <w:r>
        <w:t>a</w:t>
      </w:r>
      <w:r>
        <w:rPr>
          <w:spacing w:val="1"/>
        </w:rPr>
        <w:t>l</w:t>
      </w:r>
      <w:r>
        <w:t>ost</w:t>
      </w:r>
      <w:r>
        <w:rPr>
          <w:spacing w:val="1"/>
        </w:rPr>
        <w:t xml:space="preserve"> </w:t>
      </w:r>
      <w:r>
        <w:t>o</w:t>
      </w:r>
      <w:r>
        <w:rPr>
          <w:spacing w:val="-3"/>
        </w:rPr>
        <w:t>z</w:t>
      </w:r>
      <w:r>
        <w:t>b</w:t>
      </w:r>
      <w:r>
        <w:rPr>
          <w:spacing w:val="1"/>
        </w:rPr>
        <w:t>i</w:t>
      </w:r>
      <w:r>
        <w:t>l</w:t>
      </w:r>
      <w:r>
        <w:rPr>
          <w:spacing w:val="3"/>
        </w:rPr>
        <w:t>j</w:t>
      </w:r>
      <w:r>
        <w:t>n</w:t>
      </w:r>
      <w:r>
        <w:rPr>
          <w:spacing w:val="1"/>
        </w:rPr>
        <w:t>i</w:t>
      </w:r>
      <w:r>
        <w:t xml:space="preserve">h </w:t>
      </w:r>
      <w:r>
        <w:rPr>
          <w:spacing w:val="1"/>
        </w:rPr>
        <w:t>i</w:t>
      </w:r>
      <w:r>
        <w:t>nfe</w:t>
      </w:r>
      <w:r>
        <w:rPr>
          <w:spacing w:val="-3"/>
        </w:rPr>
        <w:t>k</w:t>
      </w:r>
      <w:r>
        <w:t>c</w:t>
      </w:r>
      <w:r>
        <w:rPr>
          <w:spacing w:val="1"/>
        </w:rPr>
        <w:t>i</w:t>
      </w:r>
      <w:r>
        <w:rPr>
          <w:spacing w:val="3"/>
        </w:rPr>
        <w:t>j</w:t>
      </w:r>
      <w:r>
        <w:t xml:space="preserve">a </w:t>
      </w:r>
      <w:r>
        <w:rPr>
          <w:spacing w:val="-4"/>
        </w:rPr>
        <w:t>m</w:t>
      </w:r>
      <w:r>
        <w:t>eđu bo</w:t>
      </w:r>
      <w:r>
        <w:rPr>
          <w:spacing w:val="1"/>
        </w:rPr>
        <w:t>l</w:t>
      </w:r>
      <w:r>
        <w:t>esn</w:t>
      </w:r>
      <w:r>
        <w:rPr>
          <w:spacing w:val="1"/>
        </w:rPr>
        <w:t>i</w:t>
      </w:r>
      <w:r>
        <w:t>c</w:t>
      </w:r>
      <w:r>
        <w:rPr>
          <w:spacing w:val="1"/>
        </w:rPr>
        <w:t>i</w:t>
      </w:r>
      <w:r>
        <w:rPr>
          <w:spacing w:val="-4"/>
        </w:rPr>
        <w:t>m</w:t>
      </w:r>
      <w:r>
        <w:t xml:space="preserve">a </w:t>
      </w:r>
      <w:r>
        <w:rPr>
          <w:spacing w:val="1"/>
        </w:rPr>
        <w:t>li</w:t>
      </w:r>
      <w:r>
        <w:rPr>
          <w:spacing w:val="3"/>
        </w:rPr>
        <w:t>j</w:t>
      </w:r>
      <w:r>
        <w:t>ečen</w:t>
      </w:r>
      <w:r>
        <w:rPr>
          <w:spacing w:val="1"/>
        </w:rPr>
        <w:t>i</w:t>
      </w:r>
      <w:r>
        <w:rPr>
          <w:spacing w:val="-4"/>
        </w:rPr>
        <w:t>m</w:t>
      </w:r>
      <w:r>
        <w:t xml:space="preserve">a </w:t>
      </w:r>
      <w:r>
        <w:rPr>
          <w:spacing w:val="-1"/>
        </w:rPr>
        <w:t>adalimumabom</w:t>
      </w:r>
      <w:r>
        <w:t xml:space="preserve"> </w:t>
      </w:r>
      <w:r>
        <w:rPr>
          <w:spacing w:val="-3"/>
        </w:rPr>
        <w:t>v</w:t>
      </w:r>
      <w:r>
        <w:t xml:space="preserve">eća </w:t>
      </w:r>
      <w:r>
        <w:rPr>
          <w:spacing w:val="3"/>
        </w:rPr>
        <w:t>j</w:t>
      </w:r>
      <w:r>
        <w:t>e u osoba s</w:t>
      </w:r>
      <w:r>
        <w:rPr>
          <w:spacing w:val="1"/>
        </w:rPr>
        <w:t>t</w:t>
      </w:r>
      <w:r>
        <w:t>ar</w:t>
      </w:r>
      <w:r>
        <w:rPr>
          <w:spacing w:val="1"/>
        </w:rPr>
        <w:t>i</w:t>
      </w:r>
      <w:r>
        <w:rPr>
          <w:spacing w:val="3"/>
        </w:rPr>
        <w:t>j</w:t>
      </w:r>
      <w:r>
        <w:rPr>
          <w:spacing w:val="1"/>
        </w:rPr>
        <w:t>i</w:t>
      </w:r>
      <w:r>
        <w:t xml:space="preserve">h od 65 </w:t>
      </w:r>
      <w:r>
        <w:rPr>
          <w:spacing w:val="-3"/>
        </w:rPr>
        <w:t>g</w:t>
      </w:r>
      <w:r>
        <w:t>od</w:t>
      </w:r>
      <w:r>
        <w:rPr>
          <w:spacing w:val="1"/>
        </w:rPr>
        <w:t>i</w:t>
      </w:r>
      <w:r>
        <w:t>na (3,7%)</w:t>
      </w:r>
      <w:r>
        <w:rPr>
          <w:spacing w:val="1"/>
        </w:rPr>
        <w:t xml:space="preserve"> </w:t>
      </w:r>
      <w:r>
        <w:t>ne</w:t>
      </w:r>
      <w:r>
        <w:rPr>
          <w:spacing w:val="-3"/>
        </w:rPr>
        <w:t>g</w:t>
      </w:r>
      <w:r>
        <w:t xml:space="preserve">o u osoba </w:t>
      </w:r>
      <w:r>
        <w:rPr>
          <w:spacing w:val="-4"/>
        </w:rPr>
        <w:t>m</w:t>
      </w:r>
      <w:r>
        <w:rPr>
          <w:spacing w:val="1"/>
        </w:rPr>
        <w:t>l</w:t>
      </w:r>
      <w:r>
        <w:t>ađ</w:t>
      </w:r>
      <w:r>
        <w:rPr>
          <w:spacing w:val="1"/>
        </w:rPr>
        <w:t>i</w:t>
      </w:r>
      <w:r>
        <w:t xml:space="preserve">h od 65 </w:t>
      </w:r>
      <w:r>
        <w:rPr>
          <w:spacing w:val="-3"/>
        </w:rPr>
        <w:t>g</w:t>
      </w:r>
      <w:r>
        <w:t>od</w:t>
      </w:r>
      <w:r>
        <w:rPr>
          <w:spacing w:val="1"/>
        </w:rPr>
        <w:t>i</w:t>
      </w:r>
      <w:r>
        <w:t xml:space="preserve">na (1,5%). </w:t>
      </w:r>
      <w:r>
        <w:rPr>
          <w:spacing w:val="-1"/>
        </w:rPr>
        <w:t>N</w:t>
      </w:r>
      <w:r>
        <w:t>e</w:t>
      </w:r>
      <w:r>
        <w:rPr>
          <w:spacing w:val="-3"/>
        </w:rPr>
        <w:t>k</w:t>
      </w:r>
      <w:r>
        <w:t xml:space="preserve">e od </w:t>
      </w:r>
      <w:r>
        <w:rPr>
          <w:spacing w:val="1"/>
        </w:rPr>
        <w:t>ti</w:t>
      </w:r>
      <w:r>
        <w:t xml:space="preserve">h </w:t>
      </w:r>
      <w:r>
        <w:rPr>
          <w:spacing w:val="1"/>
        </w:rPr>
        <w:t>i</w:t>
      </w:r>
      <w:r>
        <w:t>nfe</w:t>
      </w:r>
      <w:r>
        <w:rPr>
          <w:spacing w:val="-3"/>
        </w:rPr>
        <w:t>k</w:t>
      </w:r>
      <w:r>
        <w:t>c</w:t>
      </w:r>
      <w:r>
        <w:rPr>
          <w:spacing w:val="1"/>
        </w:rPr>
        <w:t>i</w:t>
      </w:r>
      <w:r>
        <w:rPr>
          <w:spacing w:val="3"/>
        </w:rPr>
        <w:t>j</w:t>
      </w:r>
      <w:r>
        <w:t xml:space="preserve">a </w:t>
      </w:r>
      <w:r>
        <w:rPr>
          <w:spacing w:val="1"/>
        </w:rPr>
        <w:t>i</w:t>
      </w:r>
      <w:r>
        <w:rPr>
          <w:spacing w:val="-4"/>
        </w:rPr>
        <w:t>m</w:t>
      </w:r>
      <w:r>
        <w:t>a</w:t>
      </w:r>
      <w:r>
        <w:rPr>
          <w:spacing w:val="1"/>
        </w:rPr>
        <w:t>l</w:t>
      </w:r>
      <w:r>
        <w:t>e su s</w:t>
      </w:r>
      <w:r>
        <w:rPr>
          <w:spacing w:val="-4"/>
        </w:rPr>
        <w:t>m</w:t>
      </w:r>
      <w:r>
        <w:t>r</w:t>
      </w:r>
      <w:r>
        <w:rPr>
          <w:spacing w:val="1"/>
        </w:rPr>
        <w:t>t</w:t>
      </w:r>
      <w:r>
        <w:t xml:space="preserve">ni </w:t>
      </w:r>
      <w:r>
        <w:rPr>
          <w:spacing w:val="1"/>
        </w:rPr>
        <w:t>i</w:t>
      </w:r>
      <w:r>
        <w:t xml:space="preserve">shod. </w:t>
      </w:r>
      <w:r>
        <w:rPr>
          <w:spacing w:val="-1"/>
        </w:rPr>
        <w:t>S</w:t>
      </w:r>
      <w:r>
        <w:rPr>
          <w:spacing w:val="1"/>
        </w:rPr>
        <w:t>t</w:t>
      </w:r>
      <w:r>
        <w:t>o</w:t>
      </w:r>
      <w:r>
        <w:rPr>
          <w:spacing w:val="-3"/>
        </w:rPr>
        <w:t>g</w:t>
      </w:r>
      <w:r>
        <w:t xml:space="preserve">a se </w:t>
      </w:r>
      <w:r>
        <w:rPr>
          <w:spacing w:val="1"/>
        </w:rPr>
        <w:t>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a s</w:t>
      </w:r>
      <w:r>
        <w:rPr>
          <w:spacing w:val="1"/>
        </w:rPr>
        <w:t>t</w:t>
      </w:r>
      <w:r>
        <w:t>ar</w:t>
      </w:r>
      <w:r>
        <w:rPr>
          <w:spacing w:val="1"/>
        </w:rPr>
        <w:t>i</w:t>
      </w:r>
      <w:r>
        <w:rPr>
          <w:spacing w:val="3"/>
        </w:rPr>
        <w:t>j</w:t>
      </w:r>
      <w:r>
        <w:rPr>
          <w:spacing w:val="1"/>
        </w:rPr>
        <w:t>i</w:t>
      </w:r>
      <w:r>
        <w:t xml:space="preserve">h osoba </w:t>
      </w:r>
      <w:r>
        <w:rPr>
          <w:spacing w:val="-4"/>
        </w:rPr>
        <w:t>m</w:t>
      </w:r>
      <w:r>
        <w:t>ora obra</w:t>
      </w:r>
      <w:r>
        <w:rPr>
          <w:spacing w:val="1"/>
        </w:rPr>
        <w:t>tit</w:t>
      </w:r>
      <w:r>
        <w:t>i</w:t>
      </w:r>
      <w:r>
        <w:rPr>
          <w:spacing w:val="1"/>
        </w:rPr>
        <w:t xml:space="preserve"> </w:t>
      </w:r>
      <w:r>
        <w:t>posebna pa</w:t>
      </w:r>
      <w:r>
        <w:rPr>
          <w:spacing w:val="-3"/>
        </w:rPr>
        <w:t>ž</w:t>
      </w:r>
      <w:r>
        <w:t>n</w:t>
      </w:r>
      <w:r>
        <w:rPr>
          <w:spacing w:val="3"/>
        </w:rPr>
        <w:t>j</w:t>
      </w:r>
      <w:r>
        <w:t xml:space="preserve">a na </w:t>
      </w:r>
      <w:r>
        <w:rPr>
          <w:spacing w:val="-4"/>
        </w:rPr>
        <w:t>m</w:t>
      </w:r>
      <w:r>
        <w:t>o</w:t>
      </w:r>
      <w:r>
        <w:rPr>
          <w:spacing w:val="-3"/>
        </w:rPr>
        <w:t>g</w:t>
      </w:r>
      <w:r>
        <w:t>ući</w:t>
      </w:r>
      <w:r>
        <w:rPr>
          <w:spacing w:val="1"/>
        </w:rPr>
        <w:t xml:space="preserve"> </w:t>
      </w:r>
      <w:r>
        <w:t>r</w:t>
      </w:r>
      <w:r>
        <w:rPr>
          <w:spacing w:val="1"/>
        </w:rPr>
        <w:t>i</w:t>
      </w:r>
      <w:r>
        <w:rPr>
          <w:spacing w:val="-3"/>
        </w:rPr>
        <w:t>z</w:t>
      </w:r>
      <w:r>
        <w:rPr>
          <w:spacing w:val="1"/>
        </w:rPr>
        <w:t>i</w:t>
      </w:r>
      <w:r>
        <w:t>k</w:t>
      </w:r>
      <w:r>
        <w:rPr>
          <w:spacing w:val="-3"/>
        </w:rPr>
        <w:t xml:space="preserve"> </w:t>
      </w:r>
      <w:r>
        <w:t xml:space="preserve">od </w:t>
      </w:r>
      <w:r>
        <w:rPr>
          <w:spacing w:val="1"/>
        </w:rPr>
        <w:t>i</w:t>
      </w:r>
      <w:r>
        <w:t>nfe</w:t>
      </w:r>
      <w:r>
        <w:rPr>
          <w:spacing w:val="-3"/>
        </w:rPr>
        <w:t>k</w:t>
      </w:r>
      <w:r>
        <w:t>c</w:t>
      </w:r>
      <w:r>
        <w:rPr>
          <w:spacing w:val="1"/>
        </w:rPr>
        <w:t>i</w:t>
      </w:r>
      <w:r>
        <w:rPr>
          <w:spacing w:val="3"/>
        </w:rPr>
        <w:t>j</w:t>
      </w:r>
      <w:r>
        <w:t>e.</w:t>
      </w:r>
    </w:p>
    <w:p w14:paraId="049B34F1" w14:textId="77777777" w:rsidR="003C6AB4" w:rsidRDefault="003C6AB4">
      <w:pPr>
        <w:kinsoku w:val="0"/>
        <w:overflowPunct w:val="0"/>
      </w:pPr>
    </w:p>
    <w:p w14:paraId="049B34F2" w14:textId="77777777" w:rsidR="003C6AB4" w:rsidRDefault="0014505C">
      <w:pPr>
        <w:pStyle w:val="BodyText"/>
        <w:keepNext/>
        <w:kinsoku w:val="0"/>
        <w:overflowPunct w:val="0"/>
        <w:ind w:left="0"/>
      </w:pPr>
      <w:r>
        <w:rPr>
          <w:spacing w:val="-1"/>
          <w:u w:val="single"/>
        </w:rPr>
        <w:t>P</w:t>
      </w:r>
      <w:r>
        <w:rPr>
          <w:u w:val="single"/>
        </w:rPr>
        <w:t>ed</w:t>
      </w:r>
      <w:r>
        <w:rPr>
          <w:spacing w:val="1"/>
          <w:u w:val="single"/>
        </w:rPr>
        <w:t>i</w:t>
      </w:r>
      <w:r>
        <w:rPr>
          <w:spacing w:val="3"/>
          <w:u w:val="single"/>
        </w:rPr>
        <w:t>j</w:t>
      </w:r>
      <w:r>
        <w:rPr>
          <w:u w:val="single"/>
        </w:rPr>
        <w:t>a</w:t>
      </w:r>
      <w:r>
        <w:rPr>
          <w:spacing w:val="1"/>
          <w:u w:val="single"/>
        </w:rPr>
        <w:t>t</w:t>
      </w:r>
      <w:r>
        <w:rPr>
          <w:u w:val="single"/>
        </w:rPr>
        <w:t>r</w:t>
      </w:r>
      <w:r>
        <w:rPr>
          <w:spacing w:val="1"/>
          <w:u w:val="single"/>
        </w:rPr>
        <w:t>i</w:t>
      </w:r>
      <w:r>
        <w:rPr>
          <w:spacing w:val="3"/>
          <w:u w:val="single"/>
        </w:rPr>
        <w:t>j</w:t>
      </w:r>
      <w:r>
        <w:rPr>
          <w:u w:val="single"/>
        </w:rPr>
        <w:t>s</w:t>
      </w:r>
      <w:r>
        <w:rPr>
          <w:spacing w:val="-3"/>
          <w:u w:val="single"/>
        </w:rPr>
        <w:t>k</w:t>
      </w:r>
      <w:r>
        <w:rPr>
          <w:u w:val="single"/>
        </w:rPr>
        <w:t>a popu</w:t>
      </w:r>
      <w:r>
        <w:rPr>
          <w:spacing w:val="1"/>
          <w:u w:val="single"/>
        </w:rPr>
        <w:t>l</w:t>
      </w:r>
      <w:r>
        <w:rPr>
          <w:u w:val="single"/>
        </w:rPr>
        <w:t>ac</w:t>
      </w:r>
      <w:r>
        <w:rPr>
          <w:spacing w:val="1"/>
          <w:u w:val="single"/>
        </w:rPr>
        <w:t>i</w:t>
      </w:r>
      <w:r>
        <w:rPr>
          <w:spacing w:val="3"/>
          <w:u w:val="single"/>
        </w:rPr>
        <w:t>j</w:t>
      </w:r>
      <w:r>
        <w:rPr>
          <w:u w:val="single"/>
        </w:rPr>
        <w:t>a</w:t>
      </w:r>
    </w:p>
    <w:p w14:paraId="049B34F3" w14:textId="77777777" w:rsidR="003C6AB4" w:rsidRDefault="003C6AB4">
      <w:pPr>
        <w:keepNext/>
        <w:kinsoku w:val="0"/>
        <w:overflowPunct w:val="0"/>
      </w:pPr>
    </w:p>
    <w:p w14:paraId="049B34F4" w14:textId="77777777" w:rsidR="003C6AB4" w:rsidRDefault="0014505C">
      <w:pPr>
        <w:pStyle w:val="BodyText"/>
        <w:kinsoku w:val="0"/>
        <w:overflowPunct w:val="0"/>
        <w:ind w:left="0"/>
      </w:pPr>
      <w:r>
        <w:rPr>
          <w:spacing w:val="1"/>
        </w:rPr>
        <w:t>Vi</w:t>
      </w:r>
      <w:r>
        <w:t>d</w:t>
      </w:r>
      <w:r>
        <w:rPr>
          <w:spacing w:val="3"/>
        </w:rPr>
        <w:t>j</w:t>
      </w:r>
      <w:r>
        <w:t>e</w:t>
      </w:r>
      <w:r>
        <w:rPr>
          <w:spacing w:val="1"/>
        </w:rPr>
        <w:t>t</w:t>
      </w:r>
      <w:r>
        <w:t>i</w:t>
      </w:r>
      <w:r>
        <w:rPr>
          <w:spacing w:val="1"/>
        </w:rPr>
        <w:t xml:space="preserve"> i</w:t>
      </w:r>
      <w:r>
        <w:rPr>
          <w:spacing w:val="-3"/>
        </w:rPr>
        <w:t>z</w:t>
      </w:r>
      <w:r>
        <w:t>nad d</w:t>
      </w:r>
      <w:r>
        <w:rPr>
          <w:spacing w:val="1"/>
        </w:rPr>
        <w:t>i</w:t>
      </w:r>
      <w:r>
        <w:t xml:space="preserve">o </w:t>
      </w:r>
      <w:r>
        <w:rPr>
          <w:spacing w:val="-4"/>
        </w:rPr>
        <w:t>'</w:t>
      </w:r>
      <w:r>
        <w:rPr>
          <w:spacing w:val="-1"/>
        </w:rPr>
        <w:t>C</w:t>
      </w:r>
      <w:r>
        <w:rPr>
          <w:spacing w:val="1"/>
        </w:rPr>
        <w:t>i</w:t>
      </w:r>
      <w:r>
        <w:rPr>
          <w:spacing w:val="3"/>
        </w:rPr>
        <w:t>j</w:t>
      </w:r>
      <w:r>
        <w:t>ep</w:t>
      </w:r>
      <w:r>
        <w:rPr>
          <w:spacing w:val="1"/>
        </w:rPr>
        <w:t>l</w:t>
      </w:r>
      <w:r>
        <w:rPr>
          <w:spacing w:val="3"/>
        </w:rPr>
        <w:t>j</w:t>
      </w:r>
      <w:r>
        <w:t>en</w:t>
      </w:r>
      <w:r>
        <w:rPr>
          <w:spacing w:val="3"/>
        </w:rPr>
        <w:t>j</w:t>
      </w:r>
      <w:r>
        <w:t>e</w:t>
      </w:r>
      <w:r>
        <w:rPr>
          <w:spacing w:val="-4"/>
        </w:rPr>
        <w:t>'</w:t>
      </w:r>
      <w:r>
        <w:t>.</w:t>
      </w:r>
    </w:p>
    <w:p w14:paraId="049B34F5" w14:textId="77777777" w:rsidR="003C6AB4" w:rsidRDefault="003C6AB4">
      <w:pPr>
        <w:pStyle w:val="BodyText"/>
        <w:kinsoku w:val="0"/>
        <w:overflowPunct w:val="0"/>
        <w:ind w:left="0"/>
      </w:pPr>
    </w:p>
    <w:p w14:paraId="049B34F6" w14:textId="77777777" w:rsidR="003C6AB4" w:rsidRDefault="0014505C">
      <w:pPr>
        <w:pStyle w:val="BodyText"/>
        <w:keepNext/>
        <w:kinsoku w:val="0"/>
        <w:overflowPunct w:val="0"/>
        <w:ind w:left="0"/>
        <w:rPr>
          <w:u w:val="single"/>
        </w:rPr>
      </w:pPr>
      <w:r>
        <w:rPr>
          <w:u w:val="single"/>
        </w:rPr>
        <w:t>Sadržaj natrija</w:t>
      </w:r>
    </w:p>
    <w:p w14:paraId="049B34F7" w14:textId="77777777" w:rsidR="003C6AB4" w:rsidRDefault="003C6AB4">
      <w:pPr>
        <w:pStyle w:val="BodyText"/>
        <w:keepNext/>
        <w:kinsoku w:val="0"/>
        <w:overflowPunct w:val="0"/>
        <w:ind w:left="0"/>
      </w:pPr>
    </w:p>
    <w:p w14:paraId="049B34F8" w14:textId="77777777" w:rsidR="003C6AB4" w:rsidRDefault="0014505C">
      <w:pPr>
        <w:pStyle w:val="BodyText"/>
        <w:kinsoku w:val="0"/>
        <w:overflowPunct w:val="0"/>
        <w:ind w:left="0"/>
      </w:pPr>
      <w:r>
        <w:t>Ovaj lijek sardrži manje od 1 mmol (23 mg) natrija po dozi od 0,8 ml, tj. zanemarive količine natrija.</w:t>
      </w:r>
    </w:p>
    <w:p w14:paraId="049B34F9" w14:textId="77777777" w:rsidR="003C6AB4" w:rsidRDefault="003C6AB4">
      <w:pPr>
        <w:kinsoku w:val="0"/>
        <w:overflowPunct w:val="0"/>
      </w:pPr>
    </w:p>
    <w:p w14:paraId="049B34FA" w14:textId="77777777" w:rsidR="003C6AB4" w:rsidRDefault="0014505C">
      <w:pPr>
        <w:pStyle w:val="Heading1"/>
        <w:keepNext/>
        <w:tabs>
          <w:tab w:val="left" w:pos="567"/>
        </w:tabs>
        <w:kinsoku w:val="0"/>
        <w:overflowPunct w:val="0"/>
        <w:ind w:left="0"/>
        <w:rPr>
          <w:b w:val="0"/>
          <w:bCs w:val="0"/>
        </w:rPr>
      </w:pPr>
      <w:r>
        <w:t>4.5</w:t>
      </w:r>
      <w:r>
        <w:tab/>
        <w:t>I</w:t>
      </w:r>
      <w:r>
        <w:rPr>
          <w:spacing w:val="-1"/>
        </w:rPr>
        <w:t>n</w:t>
      </w:r>
      <w:r>
        <w:t>tera</w:t>
      </w:r>
      <w:r>
        <w:rPr>
          <w:spacing w:val="-1"/>
        </w:rPr>
        <w:t>k</w:t>
      </w:r>
      <w:r>
        <w:t>c</w:t>
      </w:r>
      <w:r>
        <w:rPr>
          <w:spacing w:val="1"/>
        </w:rPr>
        <w:t>i</w:t>
      </w:r>
      <w:r>
        <w:t xml:space="preserve">je s </w:t>
      </w:r>
      <w:r>
        <w:rPr>
          <w:spacing w:val="-1"/>
        </w:rPr>
        <w:t>d</w:t>
      </w:r>
      <w:r>
        <w:t>r</w:t>
      </w:r>
      <w:r>
        <w:rPr>
          <w:spacing w:val="-1"/>
        </w:rPr>
        <w:t>u</w:t>
      </w:r>
      <w:r>
        <w:t>g</w:t>
      </w:r>
      <w:r>
        <w:rPr>
          <w:spacing w:val="1"/>
        </w:rPr>
        <w:t>i</w:t>
      </w:r>
      <w:r>
        <w:t>m</w:t>
      </w:r>
      <w:r>
        <w:rPr>
          <w:spacing w:val="1"/>
        </w:rPr>
        <w:t xml:space="preserve"> li</w:t>
      </w:r>
      <w:r>
        <w:t>je</w:t>
      </w:r>
      <w:r>
        <w:rPr>
          <w:spacing w:val="-1"/>
        </w:rPr>
        <w:t>k</w:t>
      </w:r>
      <w:r>
        <w:t>ov</w:t>
      </w:r>
      <w:r>
        <w:rPr>
          <w:spacing w:val="1"/>
        </w:rPr>
        <w:t>i</w:t>
      </w:r>
      <w:r>
        <w:t>ma i</w:t>
      </w:r>
      <w:r>
        <w:rPr>
          <w:spacing w:val="1"/>
        </w:rPr>
        <w:t xml:space="preserve"> </w:t>
      </w:r>
      <w:r>
        <w:rPr>
          <w:spacing w:val="-1"/>
        </w:rPr>
        <w:t>d</w:t>
      </w:r>
      <w:r>
        <w:t>r</w:t>
      </w:r>
      <w:r>
        <w:rPr>
          <w:spacing w:val="-1"/>
        </w:rPr>
        <w:t>u</w:t>
      </w:r>
      <w:r>
        <w:t>gi</w:t>
      </w:r>
      <w:r>
        <w:rPr>
          <w:spacing w:val="1"/>
        </w:rPr>
        <w:t xml:space="preserve"> </w:t>
      </w:r>
      <w:r>
        <w:t>o</w:t>
      </w:r>
      <w:r>
        <w:rPr>
          <w:spacing w:val="-1"/>
        </w:rPr>
        <w:t>b</w:t>
      </w:r>
      <w:r>
        <w:rPr>
          <w:spacing w:val="1"/>
        </w:rPr>
        <w:t>li</w:t>
      </w:r>
      <w:r>
        <w:t>ci</w:t>
      </w:r>
      <w:r>
        <w:rPr>
          <w:spacing w:val="1"/>
        </w:rPr>
        <w:t xml:space="preserve"> i</w:t>
      </w:r>
      <w:r>
        <w:rPr>
          <w:spacing w:val="-1"/>
        </w:rPr>
        <w:t>n</w:t>
      </w:r>
      <w:r>
        <w:t>tera</w:t>
      </w:r>
      <w:r>
        <w:rPr>
          <w:spacing w:val="-1"/>
        </w:rPr>
        <w:t>k</w:t>
      </w:r>
      <w:r>
        <w:t>c</w:t>
      </w:r>
      <w:r>
        <w:rPr>
          <w:spacing w:val="1"/>
        </w:rPr>
        <w:t>i</w:t>
      </w:r>
      <w:r>
        <w:t>ja</w:t>
      </w:r>
    </w:p>
    <w:p w14:paraId="049B34FB" w14:textId="77777777" w:rsidR="003C6AB4" w:rsidRDefault="003C6AB4">
      <w:pPr>
        <w:keepNext/>
        <w:kinsoku w:val="0"/>
        <w:overflowPunct w:val="0"/>
        <w:rPr>
          <w:szCs w:val="26"/>
        </w:rPr>
      </w:pPr>
    </w:p>
    <w:p w14:paraId="049B34FC"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w:t>
      </w:r>
      <w:r>
        <w:rPr>
          <w:spacing w:val="1"/>
        </w:rPr>
        <w:t>i</w:t>
      </w:r>
      <w:r>
        <w:t>sp</w:t>
      </w:r>
      <w:r>
        <w:rPr>
          <w:spacing w:val="1"/>
        </w:rPr>
        <w:t>iti</w:t>
      </w:r>
      <w:r>
        <w:rPr>
          <w:spacing w:val="-3"/>
        </w:rPr>
        <w:t>v</w:t>
      </w:r>
      <w:r>
        <w:t xml:space="preserve">ano </w:t>
      </w:r>
      <w:r>
        <w:rPr>
          <w:spacing w:val="3"/>
        </w:rPr>
        <w:t>j</w:t>
      </w:r>
      <w:r>
        <w:t>e u bo</w:t>
      </w:r>
      <w:r>
        <w:rPr>
          <w:spacing w:val="1"/>
        </w:rPr>
        <w:t>l</w:t>
      </w:r>
      <w:r>
        <w:t>esn</w:t>
      </w:r>
      <w:r>
        <w:rPr>
          <w:spacing w:val="1"/>
        </w:rPr>
        <w:t>i</w:t>
      </w:r>
      <w:r>
        <w:rPr>
          <w:spacing w:val="-3"/>
        </w:rPr>
        <w:t>k</w:t>
      </w:r>
      <w:r>
        <w:t>a s re</w:t>
      </w:r>
      <w:r>
        <w:rPr>
          <w:spacing w:val="-1"/>
        </w:rPr>
        <w:t>u</w:t>
      </w:r>
      <w:r>
        <w:rPr>
          <w:spacing w:val="-4"/>
        </w:rPr>
        <w:t>m</w:t>
      </w:r>
      <w:r>
        <w:t>a</w:t>
      </w:r>
      <w:r>
        <w:rPr>
          <w:spacing w:val="1"/>
        </w:rPr>
        <w:t>t</w:t>
      </w:r>
      <w:r>
        <w:rPr>
          <w:spacing w:val="-1"/>
        </w:rPr>
        <w:t>o</w:t>
      </w:r>
      <w:r>
        <w:rPr>
          <w:spacing w:val="1"/>
        </w:rPr>
        <w:t>i</w:t>
      </w:r>
      <w:r>
        <w:rPr>
          <w:spacing w:val="-1"/>
        </w:rPr>
        <w:t>d</w:t>
      </w:r>
      <w:r>
        <w:t>n</w:t>
      </w:r>
      <w:r>
        <w:rPr>
          <w:spacing w:val="1"/>
        </w:rPr>
        <w:t>i</w:t>
      </w:r>
      <w:r>
        <w:t>m</w:t>
      </w:r>
      <w:r>
        <w:rPr>
          <w:spacing w:val="-4"/>
        </w:rPr>
        <w:t xml:space="preserve"> </w:t>
      </w:r>
      <w:r>
        <w:t>ar</w:t>
      </w:r>
      <w:r>
        <w:rPr>
          <w:spacing w:val="1"/>
        </w:rPr>
        <w:t>t</w:t>
      </w:r>
      <w:r>
        <w:t>r</w:t>
      </w:r>
      <w:r>
        <w:rPr>
          <w:spacing w:val="1"/>
        </w:rPr>
        <w:t>iti</w:t>
      </w:r>
      <w:r>
        <w:t>so</w:t>
      </w:r>
      <w:r>
        <w:rPr>
          <w:spacing w:val="-4"/>
        </w:rPr>
        <w:t>m</w:t>
      </w:r>
      <w:r>
        <w:t>, po</w:t>
      </w:r>
      <w:r>
        <w:rPr>
          <w:spacing w:val="1"/>
        </w:rPr>
        <w:t>li</w:t>
      </w:r>
      <w:r>
        <w:t>ar</w:t>
      </w:r>
      <w:r>
        <w:rPr>
          <w:spacing w:val="1"/>
        </w:rPr>
        <w:t>ti</w:t>
      </w:r>
      <w:r>
        <w:rPr>
          <w:spacing w:val="-3"/>
        </w:rPr>
        <w:t>k</w:t>
      </w:r>
      <w:r>
        <w:t>u</w:t>
      </w:r>
      <w:r>
        <w:rPr>
          <w:spacing w:val="1"/>
        </w:rPr>
        <w:t>l</w:t>
      </w:r>
      <w:r>
        <w:t>arn</w:t>
      </w:r>
      <w:r>
        <w:rPr>
          <w:spacing w:val="1"/>
        </w:rPr>
        <w:t xml:space="preserve">im </w:t>
      </w:r>
      <w:r>
        <w:rPr>
          <w:spacing w:val="3"/>
        </w:rPr>
        <w:t>j</w:t>
      </w:r>
      <w:r>
        <w:rPr>
          <w:spacing w:val="-1"/>
        </w:rP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i</w:t>
      </w:r>
      <w:r>
        <w:rPr>
          <w:spacing w:val="1"/>
        </w:rPr>
        <w:t xml:space="preserve"> </w:t>
      </w:r>
      <w:r>
        <w:t>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1"/>
        </w:rPr>
        <w:t>adalimumab</w:t>
      </w:r>
      <w:r>
        <w:t xml:space="preserve"> </w:t>
      </w:r>
      <w:r>
        <w:rPr>
          <w:spacing w:val="-3"/>
        </w:rPr>
        <w:t>k</w:t>
      </w:r>
      <w:r>
        <w:t xml:space="preserve">ao </w:t>
      </w:r>
      <w:r>
        <w:rPr>
          <w:spacing w:val="-4"/>
        </w:rPr>
        <w:t>m</w:t>
      </w:r>
      <w:r>
        <w:t>ono</w:t>
      </w:r>
      <w:r>
        <w:rPr>
          <w:spacing w:val="1"/>
        </w:rPr>
        <w:t>t</w:t>
      </w:r>
      <w:r>
        <w:t>erap</w:t>
      </w:r>
      <w:r>
        <w:rPr>
          <w:spacing w:val="1"/>
        </w:rPr>
        <w:t>i</w:t>
      </w:r>
      <w:r>
        <w:rPr>
          <w:spacing w:val="3"/>
        </w:rPr>
        <w:t>j</w:t>
      </w:r>
      <w:r>
        <w:t>u i</w:t>
      </w:r>
      <w:r>
        <w:rPr>
          <w:spacing w:val="1"/>
        </w:rPr>
        <w:t xml:space="preserve"> </w:t>
      </w:r>
      <w:r>
        <w:t>u on</w:t>
      </w:r>
      <w:r>
        <w:rPr>
          <w:spacing w:val="1"/>
        </w:rPr>
        <w:t>i</w:t>
      </w:r>
      <w:r>
        <w:t xml:space="preserve">h </w:t>
      </w:r>
      <w:r>
        <w:rPr>
          <w:spacing w:val="-3"/>
        </w:rPr>
        <w:t>k</w:t>
      </w:r>
      <w:r>
        <w:t>o</w:t>
      </w:r>
      <w:r>
        <w:rPr>
          <w:spacing w:val="3"/>
        </w:rPr>
        <w:t>j</w:t>
      </w:r>
      <w:r>
        <w:t>i</w:t>
      </w:r>
      <w:r>
        <w:rPr>
          <w:spacing w:val="1"/>
        </w:rPr>
        <w:t xml:space="preserve"> </w:t>
      </w:r>
      <w:r>
        <w:t xml:space="preserve">su </w:t>
      </w:r>
      <w:r>
        <w:rPr>
          <w:spacing w:val="1"/>
        </w:rPr>
        <w:t>i</w:t>
      </w:r>
      <w:r>
        <w:t>s</w:t>
      </w:r>
      <w:r>
        <w:rPr>
          <w:spacing w:val="1"/>
        </w:rPr>
        <w:t>t</w:t>
      </w:r>
      <w:r>
        <w:t>odobno 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S</w:t>
      </w:r>
      <w:r>
        <w:rPr>
          <w:spacing w:val="1"/>
        </w:rPr>
        <w:t>t</w:t>
      </w:r>
      <w:r>
        <w:rPr>
          <w:spacing w:val="-3"/>
        </w:rPr>
        <w:t>v</w:t>
      </w:r>
      <w:r>
        <w:t>aran</w:t>
      </w:r>
      <w:r>
        <w:rPr>
          <w:spacing w:val="3"/>
        </w:rPr>
        <w:t>j</w:t>
      </w:r>
      <w:r>
        <w:t>e pro</w:t>
      </w:r>
      <w:r>
        <w:rPr>
          <w:spacing w:val="1"/>
        </w:rPr>
        <w:t>t</w:t>
      </w:r>
      <w:r>
        <w:t>u</w:t>
      </w:r>
      <w:r>
        <w:rPr>
          <w:spacing w:val="1"/>
        </w:rPr>
        <w:t>ti</w:t>
      </w:r>
      <w:r>
        <w:rPr>
          <w:spacing w:val="3"/>
        </w:rPr>
        <w:t>j</w:t>
      </w:r>
      <w:r>
        <w:t>ela b</w:t>
      </w:r>
      <w:r>
        <w:rPr>
          <w:spacing w:val="1"/>
        </w:rPr>
        <w:t>il</w:t>
      </w:r>
      <w:r>
        <w:t xml:space="preserve">o </w:t>
      </w:r>
      <w:r>
        <w:rPr>
          <w:spacing w:val="3"/>
        </w:rPr>
        <w:t>j</w:t>
      </w:r>
      <w:r>
        <w:t xml:space="preserve">e </w:t>
      </w:r>
      <w:r>
        <w:rPr>
          <w:spacing w:val="-4"/>
        </w:rPr>
        <w:t>m</w:t>
      </w:r>
      <w:r>
        <w:t>an</w:t>
      </w:r>
      <w:r>
        <w:rPr>
          <w:spacing w:val="3"/>
        </w:rPr>
        <w:t>j</w:t>
      </w:r>
      <w:r>
        <w:t xml:space="preserve">e </w:t>
      </w:r>
      <w:r>
        <w:rPr>
          <w:spacing w:val="-3"/>
        </w:rPr>
        <w:t>k</w:t>
      </w:r>
      <w:r>
        <w:t xml:space="preserve">ada se </w:t>
      </w:r>
      <w:r>
        <w:rPr>
          <w:spacing w:val="-1"/>
        </w:rPr>
        <w:t>adalimumab</w:t>
      </w:r>
      <w:r>
        <w:t xml:space="preserve"> da</w:t>
      </w:r>
      <w:r>
        <w:rPr>
          <w:spacing w:val="-3"/>
        </w:rPr>
        <w:t>v</w:t>
      </w:r>
      <w:r>
        <w:t xml:space="preserve">ao </w:t>
      </w:r>
      <w:r>
        <w:rPr>
          <w:spacing w:val="-3"/>
        </w:rPr>
        <w:t>z</w:t>
      </w:r>
      <w:r>
        <w:t>a</w:t>
      </w:r>
      <w:r>
        <w:rPr>
          <w:spacing w:val="3"/>
        </w:rPr>
        <w:t>j</w:t>
      </w:r>
      <w:r>
        <w:t xml:space="preserve">edno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n</w:t>
      </w:r>
      <w:r>
        <w:t>e</w:t>
      </w:r>
      <w:r>
        <w:rPr>
          <w:spacing w:val="-3"/>
        </w:rPr>
        <w:t>g</w:t>
      </w:r>
      <w:r>
        <w:t xml:space="preserve">o </w:t>
      </w:r>
      <w:r>
        <w:rPr>
          <w:spacing w:val="-3"/>
        </w:rPr>
        <w:t>k</w:t>
      </w:r>
      <w:r>
        <w:t>ada se pr</w:t>
      </w:r>
      <w:r>
        <w:rPr>
          <w:spacing w:val="1"/>
        </w:rPr>
        <w:t>i</w:t>
      </w:r>
      <w:r>
        <w:rPr>
          <w:spacing w:val="-4"/>
        </w:rPr>
        <w:t>m</w:t>
      </w:r>
      <w:r>
        <w:rPr>
          <w:spacing w:val="2"/>
        </w:rPr>
        <w:t>j</w:t>
      </w:r>
      <w:r>
        <w:t>en</w:t>
      </w:r>
      <w:r>
        <w:rPr>
          <w:spacing w:val="3"/>
        </w:rPr>
        <w:t>j</w:t>
      </w:r>
      <w:r>
        <w:rPr>
          <w:spacing w:val="1"/>
        </w:rPr>
        <w:t>i</w:t>
      </w:r>
      <w:r>
        <w:rPr>
          <w:spacing w:val="-3"/>
        </w:rPr>
        <w:t>v</w:t>
      </w:r>
      <w:r>
        <w:t xml:space="preserve">ao </w:t>
      </w:r>
      <w:r>
        <w:rPr>
          <w:spacing w:val="-3"/>
        </w:rPr>
        <w:t>k</w:t>
      </w:r>
      <w:r>
        <w:t xml:space="preserve">ao </w:t>
      </w:r>
      <w:r>
        <w:rPr>
          <w:spacing w:val="-4"/>
        </w:rPr>
        <w:t>m</w:t>
      </w:r>
      <w:r>
        <w:t>o</w:t>
      </w:r>
      <w:r>
        <w:rPr>
          <w:spacing w:val="-1"/>
        </w:rPr>
        <w:t>n</w:t>
      </w:r>
      <w:r>
        <w:t>o</w:t>
      </w:r>
      <w:r>
        <w:rPr>
          <w:spacing w:val="1"/>
        </w:rPr>
        <w:t>t</w:t>
      </w:r>
      <w:r>
        <w:t>erap</w:t>
      </w:r>
      <w:r>
        <w:rPr>
          <w:spacing w:val="1"/>
        </w:rPr>
        <w:t>i</w:t>
      </w:r>
      <w:r>
        <w:rPr>
          <w:spacing w:val="3"/>
        </w:rPr>
        <w:t>j</w:t>
      </w:r>
      <w:r>
        <w:t xml:space="preserve">a. </w:t>
      </w:r>
      <w:r>
        <w:rPr>
          <w:spacing w:val="-1"/>
        </w:rPr>
        <w:t>P</w:t>
      </w:r>
      <w:r>
        <w:t>r</w:t>
      </w:r>
      <w:r>
        <w:rPr>
          <w:spacing w:val="1"/>
        </w:rPr>
        <w:t>i</w:t>
      </w:r>
      <w:r>
        <w:rPr>
          <w:spacing w:val="-4"/>
        </w:rPr>
        <w:t>m</w:t>
      </w:r>
      <w:r>
        <w:rPr>
          <w:spacing w:val="3"/>
        </w:rPr>
        <w:t>j</w:t>
      </w:r>
      <w:r>
        <w:t xml:space="preserve">ena </w:t>
      </w:r>
      <w:r>
        <w:rPr>
          <w:spacing w:val="-1"/>
        </w:rPr>
        <w:t>adalimumaba</w:t>
      </w:r>
      <w:r>
        <w:t xml:space="preserve"> bez</w:t>
      </w:r>
      <w:r>
        <w:rPr>
          <w:spacing w:val="-2"/>
        </w:rPr>
        <w:t xml:space="preserve"> </w:t>
      </w:r>
      <w:r>
        <w:rPr>
          <w:spacing w:val="-4"/>
        </w:rPr>
        <w:t>m</w:t>
      </w:r>
      <w:r>
        <w:t>e</w:t>
      </w:r>
      <w:r>
        <w:rPr>
          <w:spacing w:val="1"/>
        </w:rPr>
        <w:t>t</w:t>
      </w:r>
      <w:r>
        <w:t>o</w:t>
      </w:r>
      <w:r>
        <w:rPr>
          <w:spacing w:val="1"/>
        </w:rPr>
        <w:t>t</w:t>
      </w:r>
      <w:r>
        <w:t>re</w:t>
      </w:r>
      <w:r>
        <w:rPr>
          <w:spacing w:val="-3"/>
        </w:rPr>
        <w:t>k</w:t>
      </w:r>
      <w:r>
        <w:t>sa</w:t>
      </w:r>
      <w:r>
        <w:rPr>
          <w:spacing w:val="1"/>
        </w:rPr>
        <w:t>t</w:t>
      </w:r>
      <w:r>
        <w:t>a re</w:t>
      </w:r>
      <w:r>
        <w:rPr>
          <w:spacing w:val="-3"/>
        </w:rPr>
        <w:t>z</w:t>
      </w:r>
      <w:r>
        <w:t>u</w:t>
      </w:r>
      <w:r>
        <w:rPr>
          <w:spacing w:val="1"/>
        </w:rPr>
        <w:t>lti</w:t>
      </w:r>
      <w:r>
        <w:t>ra</w:t>
      </w:r>
      <w:r>
        <w:rPr>
          <w:spacing w:val="1"/>
        </w:rPr>
        <w:t>l</w:t>
      </w:r>
      <w:r>
        <w:t xml:space="preserve">a </w:t>
      </w:r>
      <w:r>
        <w:rPr>
          <w:spacing w:val="3"/>
        </w:rPr>
        <w:t>j</w:t>
      </w:r>
      <w:r>
        <w:t>e po</w:t>
      </w:r>
      <w:r>
        <w:rPr>
          <w:spacing w:val="-3"/>
        </w:rPr>
        <w:t>v</w:t>
      </w:r>
      <w:r>
        <w:t>ećan</w:t>
      </w:r>
      <w:r>
        <w:rPr>
          <w:spacing w:val="1"/>
        </w:rPr>
        <w:t>i</w:t>
      </w:r>
      <w:r>
        <w:t>m</w:t>
      </w:r>
      <w:r>
        <w:rPr>
          <w:spacing w:val="-5"/>
        </w:rPr>
        <w:t xml:space="preserve"> </w:t>
      </w:r>
      <w:r>
        <w:t>s</w:t>
      </w:r>
      <w:r>
        <w:rPr>
          <w:spacing w:val="1"/>
        </w:rPr>
        <w:t>t</w:t>
      </w:r>
      <w:r>
        <w:rPr>
          <w:spacing w:val="-3"/>
        </w:rPr>
        <w:t>v</w:t>
      </w:r>
      <w:r>
        <w:t>aran</w:t>
      </w:r>
      <w:r>
        <w:rPr>
          <w:spacing w:val="3"/>
        </w:rPr>
        <w:t>j</w:t>
      </w:r>
      <w:r>
        <w:t>em</w:t>
      </w:r>
      <w:r>
        <w:rPr>
          <w:spacing w:val="-4"/>
        </w:rPr>
        <w:t xml:space="preserve"> </w:t>
      </w:r>
      <w:r>
        <w:t>pro</w:t>
      </w:r>
      <w:r>
        <w:rPr>
          <w:spacing w:val="1"/>
        </w:rPr>
        <w:t>t</w:t>
      </w:r>
      <w:r>
        <w:t>u</w:t>
      </w:r>
      <w:r>
        <w:rPr>
          <w:spacing w:val="1"/>
        </w:rPr>
        <w:t>ti</w:t>
      </w:r>
      <w:r>
        <w:rPr>
          <w:spacing w:val="3"/>
        </w:rPr>
        <w:t>j</w:t>
      </w:r>
      <w:r>
        <w:t>e</w:t>
      </w:r>
      <w:r>
        <w:rPr>
          <w:spacing w:val="1"/>
        </w:rPr>
        <w:t>l</w:t>
      </w:r>
      <w:r>
        <w:t>a, po</w:t>
      </w:r>
      <w:r>
        <w:rPr>
          <w:spacing w:val="-3"/>
        </w:rPr>
        <w:t>v</w:t>
      </w:r>
      <w:r>
        <w:t>ećan</w:t>
      </w:r>
      <w:r>
        <w:rPr>
          <w:spacing w:val="1"/>
        </w:rPr>
        <w:t>i</w:t>
      </w:r>
      <w:r>
        <w:t>m</w:t>
      </w:r>
      <w:r>
        <w:rPr>
          <w:spacing w:val="-4"/>
        </w:rPr>
        <w:t xml:space="preserve"> </w:t>
      </w:r>
      <w:r>
        <w:rPr>
          <w:spacing w:val="-3"/>
        </w:rPr>
        <w:t>k</w:t>
      </w:r>
      <w:r>
        <w:rPr>
          <w:spacing w:val="1"/>
        </w:rPr>
        <w:t>li</w:t>
      </w:r>
      <w:r>
        <w:t>rensom i</w:t>
      </w:r>
      <w:r>
        <w:rPr>
          <w:spacing w:val="1"/>
        </w:rPr>
        <w:t xml:space="preserve"> </w:t>
      </w:r>
      <w:r>
        <w:t>s</w:t>
      </w:r>
      <w:r>
        <w:rPr>
          <w:spacing w:val="-4"/>
        </w:rPr>
        <w:t>m</w:t>
      </w:r>
      <w:r>
        <w:t>an</w:t>
      </w:r>
      <w:r>
        <w:rPr>
          <w:spacing w:val="3"/>
        </w:rPr>
        <w:t>j</w:t>
      </w:r>
      <w:r>
        <w:t>enom</w:t>
      </w:r>
      <w:r>
        <w:rPr>
          <w:spacing w:val="-4"/>
        </w:rPr>
        <w:t xml:space="preserve"> </w:t>
      </w:r>
      <w:r>
        <w:t>d</w:t>
      </w:r>
      <w:r>
        <w:rPr>
          <w:spacing w:val="3"/>
        </w:rPr>
        <w:t>j</w:t>
      </w:r>
      <w:r>
        <w:t>e</w:t>
      </w:r>
      <w:r>
        <w:rPr>
          <w:spacing w:val="1"/>
        </w:rPr>
        <w:t>l</w:t>
      </w:r>
      <w:r>
        <w:t>o</w:t>
      </w:r>
      <w:r>
        <w:rPr>
          <w:spacing w:val="1"/>
        </w:rPr>
        <w:t>t</w:t>
      </w:r>
      <w:r>
        <w:rPr>
          <w:spacing w:val="-3"/>
        </w:rPr>
        <w:t>v</w:t>
      </w:r>
      <w:r>
        <w:t>ornošću ada</w:t>
      </w:r>
      <w:r>
        <w:rPr>
          <w:spacing w:val="1"/>
        </w:rPr>
        <w:t>li</w:t>
      </w:r>
      <w:r>
        <w:rPr>
          <w:spacing w:val="-4"/>
        </w:rPr>
        <w:t>m</w:t>
      </w:r>
      <w:r>
        <w:t>u</w:t>
      </w:r>
      <w:r>
        <w:rPr>
          <w:spacing w:val="-4"/>
        </w:rPr>
        <w:t>m</w:t>
      </w:r>
      <w:r>
        <w:t>aba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4FD" w14:textId="77777777" w:rsidR="003C6AB4" w:rsidRDefault="003C6AB4">
      <w:pPr>
        <w:kinsoku w:val="0"/>
        <w:overflowPunct w:val="0"/>
      </w:pPr>
    </w:p>
    <w:p w14:paraId="049B34FE" w14:textId="1A0EBA4C" w:rsidR="003C6AB4" w:rsidRDefault="0014505C">
      <w:pPr>
        <w:pStyle w:val="BodyText"/>
        <w:kinsoku w:val="0"/>
        <w:overflowPunct w:val="0"/>
        <w:ind w:left="0"/>
      </w:pPr>
      <w:r>
        <w:rPr>
          <w:spacing w:val="1"/>
        </w:rPr>
        <w:t>K</w:t>
      </w:r>
      <w:r>
        <w:t>o</w:t>
      </w:r>
      <w:r>
        <w:rPr>
          <w:spacing w:val="-4"/>
        </w:rPr>
        <w:t>m</w:t>
      </w:r>
      <w:r>
        <w:t>b</w:t>
      </w:r>
      <w:r>
        <w:rPr>
          <w:spacing w:val="1"/>
        </w:rPr>
        <w:t>i</w:t>
      </w:r>
      <w:r>
        <w:t>n</w:t>
      </w:r>
      <w:r>
        <w:rPr>
          <w:spacing w:val="1"/>
        </w:rPr>
        <w:t>i</w:t>
      </w:r>
      <w:r>
        <w:t xml:space="preserve">rana </w:t>
      </w:r>
      <w:r>
        <w:rPr>
          <w:spacing w:val="1"/>
        </w:rPr>
        <w:t>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i</w:t>
      </w:r>
      <w:r>
        <w:rPr>
          <w:spacing w:val="1"/>
        </w:rPr>
        <w:t xml:space="preserve"> </w:t>
      </w:r>
      <w:r>
        <w:t>ana</w:t>
      </w:r>
      <w:r>
        <w:rPr>
          <w:spacing w:val="-3"/>
        </w:rPr>
        <w:t>k</w:t>
      </w:r>
      <w:r>
        <w:rPr>
          <w:spacing w:val="1"/>
        </w:rPr>
        <w:t>i</w:t>
      </w:r>
      <w:r>
        <w:t>nrom</w:t>
      </w:r>
      <w:r>
        <w:rPr>
          <w:spacing w:val="-4"/>
        </w:rPr>
        <w:t xml:space="preserve"> </w:t>
      </w:r>
      <w:r>
        <w:t>se ne preporuču</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4.4 </w:t>
      </w:r>
      <w:del w:id="8" w:author="Author">
        <w:r w:rsidDel="00DC26E3">
          <w:delText>“</w:delText>
        </w:r>
      </w:del>
      <w:ins w:id="9" w:author="Author">
        <w:r w:rsidR="00DC26E3">
          <w:t>„</w:t>
        </w:r>
      </w:ins>
      <w:r>
        <w:rPr>
          <w:spacing w:val="-4"/>
        </w:rPr>
        <w:t>I</w:t>
      </w:r>
      <w:r>
        <w:t>s</w:t>
      </w:r>
      <w:r>
        <w:rPr>
          <w:spacing w:val="1"/>
        </w:rPr>
        <w:t>t</w:t>
      </w:r>
      <w:r>
        <w:t>odobna pr</w:t>
      </w:r>
      <w:r>
        <w:rPr>
          <w:spacing w:val="1"/>
        </w:rPr>
        <w:t>i</w:t>
      </w:r>
      <w:r>
        <w:rPr>
          <w:spacing w:val="-4"/>
        </w:rPr>
        <w:t>m</w:t>
      </w:r>
      <w:r>
        <w:rPr>
          <w:spacing w:val="3"/>
        </w:rPr>
        <w:t>j</w:t>
      </w:r>
      <w:r>
        <w:t>ena b</w:t>
      </w:r>
      <w:r>
        <w:rPr>
          <w:spacing w:val="1"/>
        </w:rPr>
        <w:t>i</w:t>
      </w:r>
      <w:r>
        <w:t>o</w:t>
      </w:r>
      <w:r>
        <w:rPr>
          <w:spacing w:val="1"/>
        </w:rPr>
        <w:t>l</w:t>
      </w:r>
      <w:r>
        <w:t>oš</w:t>
      </w:r>
      <w:r>
        <w:rPr>
          <w:spacing w:val="-3"/>
        </w:rPr>
        <w:t>k</w:t>
      </w:r>
      <w:r>
        <w:rPr>
          <w:spacing w:val="1"/>
        </w:rPr>
        <w:t>i</w:t>
      </w:r>
      <w:r>
        <w:t>h an</w:t>
      </w:r>
      <w:r>
        <w:rPr>
          <w:spacing w:val="1"/>
        </w:rPr>
        <w:t>ti</w:t>
      </w:r>
      <w:r>
        <w:t>reu</w:t>
      </w:r>
      <w:r>
        <w:rPr>
          <w:spacing w:val="-4"/>
        </w:rPr>
        <w:t>m</w:t>
      </w:r>
      <w:r>
        <w:t>a</w:t>
      </w:r>
      <w:r>
        <w:rPr>
          <w:spacing w:val="1"/>
        </w:rPr>
        <w:t>ti</w:t>
      </w:r>
      <w:r>
        <w:rPr>
          <w:spacing w:val="-3"/>
        </w:rPr>
        <w:t>k</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 (DMARD)</w:t>
      </w:r>
      <w:r>
        <w:rPr>
          <w:spacing w:val="1"/>
        </w:rPr>
        <w:t xml:space="preserve"> il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2"/>
        </w:rPr>
        <w:t>NF</w:t>
      </w:r>
      <w:r>
        <w:rPr>
          <w:spacing w:val="-4"/>
        </w:rPr>
        <w:t>-</w:t>
      </w:r>
      <w:r>
        <w:t>a</w:t>
      </w:r>
      <w:ins w:id="10" w:author="Author">
        <w:r w:rsidR="00DC26E3">
          <w:t>”</w:t>
        </w:r>
      </w:ins>
      <w:del w:id="11" w:author="Author">
        <w:r w:rsidDel="00DC26E3">
          <w:delText>“</w:delText>
        </w:r>
      </w:del>
      <w:r>
        <w:t>).</w:t>
      </w:r>
    </w:p>
    <w:p w14:paraId="049B34FF" w14:textId="77777777" w:rsidR="003C6AB4" w:rsidRDefault="003C6AB4">
      <w:pPr>
        <w:kinsoku w:val="0"/>
        <w:overflowPunct w:val="0"/>
      </w:pPr>
    </w:p>
    <w:p w14:paraId="049B3500" w14:textId="49A24E01" w:rsidR="003C6AB4" w:rsidRDefault="0014505C">
      <w:pPr>
        <w:pStyle w:val="BodyText"/>
        <w:kinsoku w:val="0"/>
        <w:overflowPunct w:val="0"/>
        <w:ind w:left="0"/>
      </w:pPr>
      <w:r>
        <w:rPr>
          <w:spacing w:val="1"/>
        </w:rPr>
        <w:t>K</w:t>
      </w:r>
      <w:r>
        <w:t>o</w:t>
      </w:r>
      <w:r>
        <w:rPr>
          <w:spacing w:val="-4"/>
        </w:rPr>
        <w:t>m</w:t>
      </w:r>
      <w:r>
        <w:t>b</w:t>
      </w:r>
      <w:r>
        <w:rPr>
          <w:spacing w:val="1"/>
        </w:rPr>
        <w:t>i</w:t>
      </w:r>
      <w:r>
        <w:t>n</w:t>
      </w:r>
      <w:r>
        <w:rPr>
          <w:spacing w:val="1"/>
        </w:rPr>
        <w:t>i</w:t>
      </w:r>
      <w:r>
        <w:t xml:space="preserve">rana </w:t>
      </w:r>
      <w:r>
        <w:rPr>
          <w:spacing w:val="1"/>
        </w:rPr>
        <w:t>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i</w:t>
      </w:r>
      <w:r>
        <w:rPr>
          <w:spacing w:val="1"/>
        </w:rPr>
        <w:t xml:space="preserve"> </w:t>
      </w:r>
      <w:r>
        <w:t>aba</w:t>
      </w:r>
      <w:r>
        <w:rPr>
          <w:spacing w:val="1"/>
        </w:rPr>
        <w:t>t</w:t>
      </w:r>
      <w:r>
        <w:t>acep</w:t>
      </w:r>
      <w:r>
        <w:rPr>
          <w:spacing w:val="1"/>
        </w:rPr>
        <w:t>t</w:t>
      </w:r>
      <w:r>
        <w:t>om</w:t>
      </w:r>
      <w:r>
        <w:rPr>
          <w:spacing w:val="-4"/>
        </w:rPr>
        <w:t xml:space="preserve"> </w:t>
      </w:r>
      <w:r>
        <w:t>se ne preporuču</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4.4 </w:t>
      </w:r>
      <w:del w:id="12" w:author="Author">
        <w:r w:rsidDel="00DC26E3">
          <w:delText>“</w:delText>
        </w:r>
      </w:del>
      <w:ins w:id="13" w:author="Author">
        <w:r w:rsidR="00DC26E3">
          <w:t>„</w:t>
        </w:r>
      </w:ins>
      <w:r>
        <w:rPr>
          <w:spacing w:val="-4"/>
        </w:rPr>
        <w:t>I</w:t>
      </w:r>
      <w:r>
        <w:t>s</w:t>
      </w:r>
      <w:r>
        <w:rPr>
          <w:spacing w:val="1"/>
        </w:rPr>
        <w:t>t</w:t>
      </w:r>
      <w:r>
        <w:t>odobna pr</w:t>
      </w:r>
      <w:r>
        <w:rPr>
          <w:spacing w:val="1"/>
        </w:rPr>
        <w:t>i</w:t>
      </w:r>
      <w:r>
        <w:rPr>
          <w:spacing w:val="-4"/>
        </w:rPr>
        <w:t>m</w:t>
      </w:r>
      <w:r>
        <w:rPr>
          <w:spacing w:val="3"/>
        </w:rPr>
        <w:t>j</w:t>
      </w:r>
      <w:r>
        <w:t>ena b</w:t>
      </w:r>
      <w:r>
        <w:rPr>
          <w:spacing w:val="1"/>
        </w:rPr>
        <w:t>i</w:t>
      </w:r>
      <w:r>
        <w:t>o</w:t>
      </w:r>
      <w:r>
        <w:rPr>
          <w:spacing w:val="1"/>
        </w:rPr>
        <w:t>l</w:t>
      </w:r>
      <w:r>
        <w:t>oš</w:t>
      </w:r>
      <w:r>
        <w:rPr>
          <w:spacing w:val="-3"/>
        </w:rPr>
        <w:t>k</w:t>
      </w:r>
      <w:r>
        <w:rPr>
          <w:spacing w:val="1"/>
        </w:rPr>
        <w:t>i</w:t>
      </w:r>
      <w:r>
        <w:t>h an</w:t>
      </w:r>
      <w:r>
        <w:rPr>
          <w:spacing w:val="1"/>
        </w:rPr>
        <w:t>ti</w:t>
      </w:r>
      <w:r>
        <w:t>reu</w:t>
      </w:r>
      <w:r>
        <w:rPr>
          <w:spacing w:val="-4"/>
        </w:rPr>
        <w:t>m</w:t>
      </w:r>
      <w:r>
        <w:t>a</w:t>
      </w:r>
      <w:r>
        <w:rPr>
          <w:spacing w:val="1"/>
        </w:rPr>
        <w:t>ti</w:t>
      </w:r>
      <w:r>
        <w:rPr>
          <w:spacing w:val="-3"/>
        </w:rPr>
        <w:t>k</w:t>
      </w:r>
      <w:r>
        <w:t xml:space="preserve">a </w:t>
      </w:r>
      <w:r>
        <w:rPr>
          <w:spacing w:val="-3"/>
        </w:rPr>
        <w:t>k</w:t>
      </w:r>
      <w:r>
        <w:rPr>
          <w:spacing w:val="-1"/>
        </w:rP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 (DMARD)</w:t>
      </w:r>
      <w:r>
        <w:rPr>
          <w:spacing w:val="1"/>
        </w:rPr>
        <w:t xml:space="preserve"> il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w:t>
      </w:r>
      <w:r>
        <w:rPr>
          <w:spacing w:val="-2"/>
        </w:rPr>
        <w:t>F</w:t>
      </w:r>
      <w:r>
        <w:rPr>
          <w:spacing w:val="-4"/>
        </w:rPr>
        <w:t>-</w:t>
      </w:r>
      <w:r>
        <w:t>a</w:t>
      </w:r>
      <w:ins w:id="14" w:author="Author">
        <w:r w:rsidR="00DC26E3">
          <w:t>”</w:t>
        </w:r>
      </w:ins>
      <w:del w:id="15" w:author="Author">
        <w:r w:rsidDel="00DC26E3">
          <w:delText>“</w:delText>
        </w:r>
      </w:del>
      <w:r>
        <w:t>).</w:t>
      </w:r>
    </w:p>
    <w:p w14:paraId="049B3501" w14:textId="77777777" w:rsidR="003C6AB4" w:rsidRDefault="003C6AB4">
      <w:pPr>
        <w:kinsoku w:val="0"/>
        <w:overflowPunct w:val="0"/>
      </w:pPr>
    </w:p>
    <w:p w14:paraId="049B3502" w14:textId="77777777" w:rsidR="003C6AB4" w:rsidRDefault="0014505C">
      <w:pPr>
        <w:pStyle w:val="Heading1"/>
        <w:keepNext/>
        <w:keepLines/>
        <w:tabs>
          <w:tab w:val="left" w:pos="567"/>
        </w:tabs>
        <w:kinsoku w:val="0"/>
        <w:overflowPunct w:val="0"/>
        <w:ind w:left="0"/>
        <w:rPr>
          <w:b w:val="0"/>
          <w:bCs w:val="0"/>
        </w:rPr>
      </w:pPr>
      <w:r>
        <w:t>4.6</w:t>
      </w:r>
      <w:r>
        <w:tab/>
      </w:r>
      <w:r>
        <w:rPr>
          <w:spacing w:val="1"/>
        </w:rPr>
        <w:t>Pl</w:t>
      </w:r>
      <w:r>
        <w:t>o</w:t>
      </w:r>
      <w:r>
        <w:rPr>
          <w:spacing w:val="-1"/>
        </w:rPr>
        <w:t>dn</w:t>
      </w:r>
      <w:r>
        <w:t>ost, tr</w:t>
      </w:r>
      <w:r>
        <w:rPr>
          <w:spacing w:val="-1"/>
        </w:rPr>
        <w:t>udn</w:t>
      </w:r>
      <w:r>
        <w:t>oća i</w:t>
      </w:r>
      <w:r>
        <w:rPr>
          <w:spacing w:val="1"/>
        </w:rPr>
        <w:t xml:space="preserve"> </w:t>
      </w:r>
      <w:r>
        <w:rPr>
          <w:spacing w:val="-1"/>
        </w:rPr>
        <w:t>d</w:t>
      </w:r>
      <w:r>
        <w:t>oje</w:t>
      </w:r>
      <w:r>
        <w:rPr>
          <w:spacing w:val="-1"/>
        </w:rPr>
        <w:t>n</w:t>
      </w:r>
      <w:r>
        <w:t>je</w:t>
      </w:r>
    </w:p>
    <w:p w14:paraId="049B3503" w14:textId="77777777" w:rsidR="003C6AB4" w:rsidRDefault="003C6AB4">
      <w:pPr>
        <w:keepNext/>
        <w:keepLines/>
        <w:kinsoku w:val="0"/>
        <w:overflowPunct w:val="0"/>
      </w:pPr>
    </w:p>
    <w:p w14:paraId="049B3504" w14:textId="77777777" w:rsidR="003C6AB4" w:rsidRDefault="0014505C">
      <w:pPr>
        <w:pStyle w:val="BodyText"/>
        <w:keepNext/>
        <w:keepLines/>
        <w:kinsoku w:val="0"/>
        <w:overflowPunct w:val="0"/>
        <w:ind w:left="0"/>
      </w:pPr>
      <w:r>
        <w:rPr>
          <w:spacing w:val="-3"/>
          <w:u w:val="single"/>
        </w:rPr>
        <w:t>Ž</w:t>
      </w:r>
      <w:r>
        <w:rPr>
          <w:u w:val="single"/>
        </w:rPr>
        <w:t>ene reprodu</w:t>
      </w:r>
      <w:r>
        <w:rPr>
          <w:spacing w:val="-3"/>
          <w:u w:val="single"/>
        </w:rPr>
        <w:t>k</w:t>
      </w:r>
      <w:r>
        <w:rPr>
          <w:spacing w:val="1"/>
          <w:u w:val="single"/>
        </w:rPr>
        <w:t>ti</w:t>
      </w:r>
      <w:r>
        <w:rPr>
          <w:spacing w:val="-3"/>
          <w:u w:val="single"/>
        </w:rPr>
        <w:t>v</w:t>
      </w:r>
      <w:r>
        <w:rPr>
          <w:u w:val="single"/>
        </w:rPr>
        <w:t>ne dobi</w:t>
      </w:r>
    </w:p>
    <w:p w14:paraId="049B3505" w14:textId="77777777" w:rsidR="003C6AB4" w:rsidRDefault="003C6AB4">
      <w:pPr>
        <w:keepNext/>
        <w:keepLines/>
        <w:kinsoku w:val="0"/>
        <w:overflowPunct w:val="0"/>
      </w:pPr>
    </w:p>
    <w:p w14:paraId="049B3506" w14:textId="77777777" w:rsidR="003C6AB4" w:rsidRDefault="0014505C">
      <w:pPr>
        <w:pStyle w:val="BodyText"/>
        <w:kinsoku w:val="0"/>
        <w:overflowPunct w:val="0"/>
        <w:ind w:left="0"/>
      </w:pPr>
      <w:r>
        <w:rPr>
          <w:spacing w:val="-3"/>
        </w:rPr>
        <w:t>Ž</w:t>
      </w:r>
      <w:r>
        <w:t>ene reprodu</w:t>
      </w:r>
      <w:r>
        <w:rPr>
          <w:spacing w:val="-3"/>
        </w:rPr>
        <w:t>k</w:t>
      </w:r>
      <w:r>
        <w:rPr>
          <w:spacing w:val="1"/>
        </w:rPr>
        <w:t>ti</w:t>
      </w:r>
      <w:r>
        <w:rPr>
          <w:spacing w:val="-3"/>
        </w:rPr>
        <w:t>v</w:t>
      </w:r>
      <w:r>
        <w:t>ne dobi</w:t>
      </w:r>
      <w:r>
        <w:rPr>
          <w:spacing w:val="1"/>
        </w:rPr>
        <w:t xml:space="preserve"> </w:t>
      </w:r>
      <w:r>
        <w:rPr>
          <w:color w:val="000000"/>
        </w:rPr>
        <w:t>trebaju razmotriti</w:t>
      </w:r>
      <w:r>
        <w:t xml:space="preserve"> </w:t>
      </w:r>
      <w:r>
        <w:rPr>
          <w:spacing w:val="-3"/>
        </w:rPr>
        <w:t>k</w:t>
      </w:r>
      <w:r>
        <w:t>or</w:t>
      </w:r>
      <w:r>
        <w:rPr>
          <w:spacing w:val="1"/>
        </w:rPr>
        <w:t>ištenje</w:t>
      </w:r>
      <w:r>
        <w:t xml:space="preserve"> od</w:t>
      </w:r>
      <w:r>
        <w:rPr>
          <w:spacing w:val="-3"/>
        </w:rPr>
        <w:t>g</w:t>
      </w:r>
      <w:r>
        <w:t>o</w:t>
      </w:r>
      <w:r>
        <w:rPr>
          <w:spacing w:val="-3"/>
        </w:rPr>
        <w:t>v</w:t>
      </w:r>
      <w:r>
        <w:t>ara</w:t>
      </w:r>
      <w:r>
        <w:rPr>
          <w:spacing w:val="3"/>
        </w:rPr>
        <w:t>j</w:t>
      </w:r>
      <w:r>
        <w:t xml:space="preserve">uće </w:t>
      </w:r>
      <w:r>
        <w:rPr>
          <w:spacing w:val="-3"/>
        </w:rPr>
        <w:t>k</w:t>
      </w:r>
      <w:r>
        <w:t>on</w:t>
      </w:r>
      <w:r>
        <w:rPr>
          <w:spacing w:val="1"/>
        </w:rPr>
        <w:t>t</w:t>
      </w:r>
      <w:r>
        <w:t>racepc</w:t>
      </w:r>
      <w:r>
        <w:rPr>
          <w:spacing w:val="1"/>
        </w:rPr>
        <w:t>i</w:t>
      </w:r>
      <w:r>
        <w:rPr>
          <w:spacing w:val="3"/>
        </w:rPr>
        <w:t>je</w:t>
      </w:r>
      <w:r>
        <w:t xml:space="preserve"> </w:t>
      </w:r>
      <w:r>
        <w:rPr>
          <w:spacing w:val="-3"/>
        </w:rPr>
        <w:t>k</w:t>
      </w:r>
      <w:r>
        <w:t>a</w:t>
      </w:r>
      <w:r>
        <w:rPr>
          <w:spacing w:val="-3"/>
        </w:rPr>
        <w:t>k</w:t>
      </w:r>
      <w:r>
        <w:t>o bi spr</w:t>
      </w:r>
      <w:r>
        <w:rPr>
          <w:spacing w:val="1"/>
        </w:rPr>
        <w:t>i</w:t>
      </w:r>
      <w:r>
        <w:rPr>
          <w:spacing w:val="3"/>
        </w:rPr>
        <w:t>j</w:t>
      </w:r>
      <w:r>
        <w:t>eč</w:t>
      </w:r>
      <w:r>
        <w:rPr>
          <w:spacing w:val="1"/>
        </w:rPr>
        <w:t>il</w:t>
      </w:r>
      <w:r>
        <w:t xml:space="preserve">e </w:t>
      </w:r>
      <w:r>
        <w:rPr>
          <w:spacing w:val="1"/>
        </w:rPr>
        <w:t>t</w:t>
      </w:r>
      <w:r>
        <w:t xml:space="preserve">rudnoću i </w:t>
      </w:r>
      <w:r>
        <w:rPr>
          <w:color w:val="000000"/>
        </w:rPr>
        <w:t>trebale bi je</w:t>
      </w:r>
      <w:r>
        <w:t xml:space="preserve"> nas</w:t>
      </w:r>
      <w:r>
        <w:rPr>
          <w:spacing w:val="1"/>
        </w:rPr>
        <w:t>t</w:t>
      </w:r>
      <w:r>
        <w:t>a</w:t>
      </w:r>
      <w:r>
        <w:rPr>
          <w:spacing w:val="-3"/>
        </w:rPr>
        <w:t>viti</w:t>
      </w:r>
      <w:r>
        <w:t xml:space="preserve"> </w:t>
      </w:r>
      <w:r>
        <w:rPr>
          <w:spacing w:val="-3"/>
        </w:rPr>
        <w:t>k</w:t>
      </w:r>
      <w:r>
        <w:t>or</w:t>
      </w:r>
      <w:r>
        <w:rPr>
          <w:spacing w:val="1"/>
        </w:rPr>
        <w:t>i</w:t>
      </w:r>
      <w:r>
        <w:t>s</w:t>
      </w:r>
      <w:r>
        <w:rPr>
          <w:spacing w:val="1"/>
        </w:rPr>
        <w:t>tit</w:t>
      </w:r>
      <w:r>
        <w:t>i</w:t>
      </w:r>
      <w:r>
        <w:rPr>
          <w:spacing w:val="1"/>
        </w:rPr>
        <w:t xml:space="preserve"> </w:t>
      </w:r>
      <w:r>
        <w:rPr>
          <w:spacing w:val="3"/>
        </w:rPr>
        <w:t>j</w:t>
      </w:r>
      <w:r>
        <w:t>oš na</w:t>
      </w:r>
      <w:r>
        <w:rPr>
          <w:spacing w:val="3"/>
        </w:rPr>
        <w:t>j</w:t>
      </w:r>
      <w:r>
        <w:rPr>
          <w:spacing w:val="-4"/>
        </w:rPr>
        <w:t>m</w:t>
      </w:r>
      <w:r>
        <w:t>an</w:t>
      </w:r>
      <w:r>
        <w:rPr>
          <w:spacing w:val="3"/>
        </w:rPr>
        <w:t>j</w:t>
      </w:r>
      <w:r>
        <w:t>e pet</w:t>
      </w:r>
      <w:r>
        <w:rPr>
          <w:spacing w:val="1"/>
        </w:rPr>
        <w:t xml:space="preserve"> </w:t>
      </w:r>
      <w:r>
        <w:rPr>
          <w:spacing w:val="-4"/>
        </w:rPr>
        <w:t>m</w:t>
      </w:r>
      <w:r>
        <w:rPr>
          <w:spacing w:val="3"/>
        </w:rPr>
        <w:t>j</w:t>
      </w:r>
      <w:r>
        <w:t>eseci</w:t>
      </w:r>
      <w:r>
        <w:rPr>
          <w:spacing w:val="1"/>
        </w:rPr>
        <w:t xml:space="preserve"> </w:t>
      </w:r>
      <w:r>
        <w:t>na</w:t>
      </w:r>
      <w:r>
        <w:rPr>
          <w:spacing w:val="-3"/>
        </w:rPr>
        <w:t>k</w:t>
      </w:r>
      <w:r>
        <w:t>on pos</w:t>
      </w:r>
      <w:r>
        <w:rPr>
          <w:spacing w:val="1"/>
        </w:rPr>
        <w:t>l</w:t>
      </w:r>
      <w:r>
        <w:rPr>
          <w:spacing w:val="3"/>
        </w:rPr>
        <w:t>j</w:t>
      </w:r>
      <w:r>
        <w:t>edn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3507" w14:textId="77777777" w:rsidR="003C6AB4" w:rsidRDefault="003C6AB4">
      <w:pPr>
        <w:kinsoku w:val="0"/>
        <w:overflowPunct w:val="0"/>
      </w:pPr>
    </w:p>
    <w:p w14:paraId="049B3508" w14:textId="77777777" w:rsidR="003C6AB4" w:rsidRDefault="0014505C">
      <w:pPr>
        <w:pStyle w:val="BodyText"/>
        <w:keepNext/>
        <w:kinsoku w:val="0"/>
        <w:overflowPunct w:val="0"/>
        <w:ind w:left="0"/>
        <w:jc w:val="both"/>
      </w:pPr>
      <w:r>
        <w:rPr>
          <w:spacing w:val="1"/>
          <w:u w:val="single"/>
        </w:rPr>
        <w:t>T</w:t>
      </w:r>
      <w:r>
        <w:rPr>
          <w:u w:val="single"/>
        </w:rPr>
        <w:t>rudnoća</w:t>
      </w:r>
    </w:p>
    <w:p w14:paraId="049B3509" w14:textId="77777777" w:rsidR="003C6AB4" w:rsidRDefault="003C6AB4">
      <w:pPr>
        <w:keepNext/>
        <w:kinsoku w:val="0"/>
        <w:overflowPunct w:val="0"/>
      </w:pPr>
    </w:p>
    <w:p w14:paraId="049B350A" w14:textId="77777777" w:rsidR="003C6AB4" w:rsidRDefault="0014505C">
      <w:pPr>
        <w:rPr>
          <w:color w:val="000000"/>
        </w:rPr>
      </w:pPr>
      <w:r>
        <w:rPr>
          <w:color w:val="000000"/>
        </w:rPr>
        <w:t>Prospektivno prikupljeni podaci o velikom broju trudnoća izloženih adalimumabu (približno 2100) koje su završile živorođenjem s poznatim ishodom, uključujući više od 1500 trudnoća izloženih tijekom prvog tromjesečja, ne ukazuju na povećanu stopu malformacija u novorođenčeta.</w:t>
      </w:r>
    </w:p>
    <w:p w14:paraId="049B350B" w14:textId="77777777" w:rsidR="003C6AB4" w:rsidRDefault="003C6AB4">
      <w:pPr>
        <w:rPr>
          <w:color w:val="000000"/>
        </w:rPr>
      </w:pPr>
    </w:p>
    <w:p w14:paraId="049B350C" w14:textId="77777777" w:rsidR="003C6AB4" w:rsidRDefault="0014505C">
      <w:pPr>
        <w:rPr>
          <w:color w:val="000000"/>
        </w:rPr>
      </w:pPr>
      <w:r>
        <w:rPr>
          <w:color w:val="000000"/>
        </w:rPr>
        <w:t>U prospektivan kohortni registar uključeno je 257 žena s reumatoidnim artritisom ili Crohnovom bolešću koje su se liječile adalimumabom najmanje tijekom prvog tromjesečja te 120 žena s reumatoidnim artritisom ili Crohnovom bolešću koje se nisu liječile adalimumabom. Primarna mjera ishoda bila je prevalencija velikih (</w:t>
      </w:r>
      <w:r>
        <w:rPr>
          <w:i/>
          <w:color w:val="000000"/>
        </w:rPr>
        <w:t>major</w:t>
      </w:r>
      <w:r>
        <w:rPr>
          <w:color w:val="000000"/>
        </w:rPr>
        <w:t>) urođenih mana pri porođaju. Stopa trudnoća koje su završile najmanje jednim živorođenim djetetom s velikom urođenom manom iznosila je 6/69 (8,7%) među ženama liječenima adalimumabom koje su imale reumatoidni artritis i 5/74 (6,8%) među ženama s reumatoidnim artritisom koje nisu primale liječenje (neprilagođen OR: 1,31; 95% CI: 0,38 </w:t>
      </w:r>
      <w:r>
        <w:rPr>
          <w:color w:val="000000"/>
        </w:rPr>
        <w:noBreakHyphen/>
        <w:t> 4,52) te 16/152 (10,5%) među ženama liječenima adalimumabom koje su imale Crohnovu bolest i 3/32 (9,4%) među ženama s Crohnovom bolešću koje nisu primale liječenje (neprilagođen OR: 1,14; 95% CI: 0,31 </w:t>
      </w:r>
      <w:r>
        <w:rPr>
          <w:color w:val="000000"/>
        </w:rPr>
        <w:noBreakHyphen/>
        <w:t> 4,16). Prilagođen OR (kod kojega su uzete u obzir početne razlike) iznosio je 1,10 (95% CI: 0,45 </w:t>
      </w:r>
      <w:r>
        <w:rPr>
          <w:color w:val="000000"/>
        </w:rPr>
        <w:noBreakHyphen/>
        <w:t> 2,73) za reumatoidni artritis i Crohnovu bolest zajedno. Nije bilo velikih razlika između žena liječenih adalimumabom i onih koje ga nisu primale s obzirom na sekundarne mjere ishoda – spontane pobačaje, male (</w:t>
      </w:r>
      <w:r>
        <w:rPr>
          <w:i/>
          <w:color w:val="000000"/>
        </w:rPr>
        <w:t>minor</w:t>
      </w:r>
      <w:r>
        <w:rPr>
          <w:color w:val="000000"/>
        </w:rPr>
        <w:t>) urođene mane, prijevremeni porođaj, porođajnu veličinu i ozbiljne ili oportunističke infekcije, a nije prijavljeno nijedno mrtvorođenje ni zloćudna bolest. Na interpretaciju podataka mogu utjecati metodološka ograničenja ispitivanja, uključujući malu veličinu uzorka i dizajn koji nije uključivao randomizaciju.</w:t>
      </w:r>
    </w:p>
    <w:p w14:paraId="049B350D" w14:textId="77777777" w:rsidR="003C6AB4" w:rsidRDefault="003C6AB4">
      <w:pPr>
        <w:kinsoku w:val="0"/>
        <w:overflowPunct w:val="0"/>
      </w:pPr>
    </w:p>
    <w:p w14:paraId="049B350E" w14:textId="77777777" w:rsidR="003C6AB4" w:rsidRDefault="0014505C">
      <w:pPr>
        <w:pStyle w:val="BodyText"/>
        <w:kinsoku w:val="0"/>
        <w:overflowPunct w:val="0"/>
        <w:ind w:left="0"/>
      </w:pPr>
      <w:r>
        <w:rPr>
          <w:spacing w:val="-1"/>
        </w:rPr>
        <w:t>R</w:t>
      </w:r>
      <w:r>
        <w:t>a</w:t>
      </w:r>
      <w:r>
        <w:rPr>
          <w:spacing w:val="-3"/>
        </w:rPr>
        <w:t>zv</w:t>
      </w:r>
      <w:r>
        <w:t>o</w:t>
      </w:r>
      <w:r>
        <w:rPr>
          <w:spacing w:val="3"/>
        </w:rPr>
        <w:t>j</w:t>
      </w:r>
      <w:r>
        <w:t xml:space="preserve">na </w:t>
      </w:r>
      <w:r>
        <w:rPr>
          <w:spacing w:val="1"/>
        </w:rPr>
        <w:t>t</w:t>
      </w:r>
      <w:r>
        <w:t>o</w:t>
      </w:r>
      <w:r>
        <w:rPr>
          <w:spacing w:val="-3"/>
        </w:rPr>
        <w:t>k</w:t>
      </w:r>
      <w:r>
        <w:t>s</w:t>
      </w:r>
      <w:r>
        <w:rPr>
          <w:spacing w:val="1"/>
        </w:rPr>
        <w:t>i</w:t>
      </w:r>
      <w:r>
        <w:t>čnost</w:t>
      </w:r>
      <w:r>
        <w:rPr>
          <w:spacing w:val="1"/>
        </w:rPr>
        <w:t xml:space="preserve"> i</w:t>
      </w:r>
      <w:r>
        <w:t>sp</w:t>
      </w:r>
      <w:r>
        <w:rPr>
          <w:spacing w:val="1"/>
        </w:rPr>
        <w:t>iti</w:t>
      </w:r>
      <w:r>
        <w:rPr>
          <w:spacing w:val="-3"/>
        </w:rPr>
        <w:t>v</w:t>
      </w:r>
      <w:r>
        <w:t xml:space="preserve">ana </w:t>
      </w:r>
      <w:r>
        <w:rPr>
          <w:spacing w:val="3"/>
        </w:rPr>
        <w:t>j</w:t>
      </w:r>
      <w:r>
        <w:t xml:space="preserve">e </w:t>
      </w:r>
      <w:r>
        <w:rPr>
          <w:spacing w:val="-3"/>
        </w:rPr>
        <w:t>k</w:t>
      </w:r>
      <w:r>
        <w:t xml:space="preserve">od </w:t>
      </w:r>
      <w:r>
        <w:rPr>
          <w:spacing w:val="-4"/>
        </w:rPr>
        <w:t>m</w:t>
      </w:r>
      <w:r>
        <w:t>a</w:t>
      </w:r>
      <w:r>
        <w:rPr>
          <w:spacing w:val="3"/>
        </w:rPr>
        <w:t>j</w:t>
      </w:r>
      <w:r>
        <w:rPr>
          <w:spacing w:val="-4"/>
        </w:rPr>
        <w:t>m</w:t>
      </w:r>
      <w:r>
        <w:t>una, a</w:t>
      </w:r>
      <w:r>
        <w:rPr>
          <w:spacing w:val="1"/>
        </w:rPr>
        <w:t>l</w:t>
      </w:r>
      <w:r>
        <w:t>i</w:t>
      </w:r>
      <w:r>
        <w:rPr>
          <w:spacing w:val="1"/>
        </w:rPr>
        <w:t xml:space="preserve"> </w:t>
      </w:r>
      <w:r>
        <w:t>n</w:t>
      </w:r>
      <w:r>
        <w:rPr>
          <w:spacing w:val="1"/>
        </w:rPr>
        <w:t>i</w:t>
      </w:r>
      <w:r>
        <w:t xml:space="preserve">su </w:t>
      </w:r>
      <w:r>
        <w:rPr>
          <w:spacing w:val="-3"/>
        </w:rPr>
        <w:t>z</w:t>
      </w:r>
      <w:r>
        <w:t>ab</w:t>
      </w:r>
      <w:r>
        <w:rPr>
          <w:spacing w:val="1"/>
        </w:rPr>
        <w:t>il</w:t>
      </w:r>
      <w:r>
        <w:rPr>
          <w:spacing w:val="3"/>
        </w:rPr>
        <w:t>j</w:t>
      </w:r>
      <w:r>
        <w:t>e</w:t>
      </w:r>
      <w:r>
        <w:rPr>
          <w:spacing w:val="-3"/>
        </w:rPr>
        <w:t>ž</w:t>
      </w:r>
      <w:r>
        <w:t>eni</w:t>
      </w:r>
      <w:r>
        <w:rPr>
          <w:spacing w:val="1"/>
        </w:rPr>
        <w:t xml:space="preserve"> </w:t>
      </w:r>
      <w:r>
        <w:rPr>
          <w:spacing w:val="-3"/>
        </w:rPr>
        <w:t>z</w:t>
      </w:r>
      <w:r>
        <w:t>na</w:t>
      </w:r>
      <w:r>
        <w:rPr>
          <w:spacing w:val="-3"/>
        </w:rPr>
        <w:t>k</w:t>
      </w:r>
      <w:r>
        <w:t>o</w:t>
      </w:r>
      <w:r>
        <w:rPr>
          <w:spacing w:val="-3"/>
        </w:rPr>
        <w:t>v</w:t>
      </w:r>
      <w:r>
        <w:t>i</w:t>
      </w:r>
      <w:r>
        <w:rPr>
          <w:spacing w:val="1"/>
        </w:rPr>
        <w:t xml:space="preserve"> t</w:t>
      </w:r>
      <w:r>
        <w:t>o</w:t>
      </w:r>
      <w:r>
        <w:rPr>
          <w:spacing w:val="-3"/>
        </w:rPr>
        <w:t>k</w:t>
      </w:r>
      <w:r>
        <w:t>s</w:t>
      </w:r>
      <w:r>
        <w:rPr>
          <w:spacing w:val="1"/>
        </w:rPr>
        <w:t>i</w:t>
      </w:r>
      <w:r>
        <w:t>čnos</w:t>
      </w:r>
      <w:r>
        <w:rPr>
          <w:spacing w:val="1"/>
        </w:rPr>
        <w:t>t</w:t>
      </w:r>
      <w:r>
        <w:t>i</w:t>
      </w:r>
      <w:r>
        <w:rPr>
          <w:spacing w:val="1"/>
        </w:rPr>
        <w:t xml:space="preserve"> </w:t>
      </w:r>
      <w:r>
        <w:rPr>
          <w:spacing w:val="-3"/>
        </w:rPr>
        <w:t>z</w:t>
      </w:r>
      <w:r>
        <w:t xml:space="preserve">a </w:t>
      </w:r>
      <w:r>
        <w:rPr>
          <w:spacing w:val="-4"/>
        </w:rPr>
        <w:t>m</w:t>
      </w:r>
      <w:r>
        <w:t>a</w:t>
      </w:r>
      <w:r>
        <w:rPr>
          <w:spacing w:val="3"/>
        </w:rPr>
        <w:t>j</w:t>
      </w:r>
      <w:r>
        <w:rPr>
          <w:spacing w:val="-3"/>
        </w:rPr>
        <w:t>k</w:t>
      </w:r>
      <w:r>
        <w:t>u, e</w:t>
      </w:r>
      <w:r>
        <w:rPr>
          <w:spacing w:val="-4"/>
        </w:rPr>
        <w:t>m</w:t>
      </w:r>
      <w:r>
        <w:t>br</w:t>
      </w:r>
      <w:r>
        <w:rPr>
          <w:spacing w:val="1"/>
        </w:rPr>
        <w:t>i</w:t>
      </w:r>
      <w:r>
        <w:t>o</w:t>
      </w:r>
      <w:r>
        <w:rPr>
          <w:spacing w:val="1"/>
        </w:rPr>
        <w:t>t</w:t>
      </w:r>
      <w:r>
        <w:t>o</w:t>
      </w:r>
      <w:r>
        <w:rPr>
          <w:spacing w:val="-3"/>
        </w:rPr>
        <w:t>k</w:t>
      </w:r>
      <w:r>
        <w:t>s</w:t>
      </w:r>
      <w:r>
        <w:rPr>
          <w:spacing w:val="1"/>
        </w:rPr>
        <w:t>i</w:t>
      </w:r>
      <w:r>
        <w:t>čnos</w:t>
      </w:r>
      <w:r>
        <w:rPr>
          <w:spacing w:val="1"/>
        </w:rPr>
        <w:t>t</w:t>
      </w:r>
      <w:r>
        <w:t>i</w:t>
      </w:r>
      <w:r>
        <w:rPr>
          <w:spacing w:val="1"/>
        </w:rPr>
        <w:t xml:space="preserve"> </w:t>
      </w:r>
      <w:r>
        <w:t>ni</w:t>
      </w:r>
      <w:r>
        <w:rPr>
          <w:spacing w:val="1"/>
        </w:rPr>
        <w:t xml:space="preserve"> t</w:t>
      </w:r>
      <w:r>
        <w:t>era</w:t>
      </w:r>
      <w:r>
        <w:rPr>
          <w:spacing w:val="1"/>
        </w:rPr>
        <w:t>t</w:t>
      </w:r>
      <w:r>
        <w:t>o</w:t>
      </w:r>
      <w:r>
        <w:rPr>
          <w:spacing w:val="-3"/>
        </w:rPr>
        <w:t>g</w:t>
      </w:r>
      <w:r>
        <w:t>enos</w:t>
      </w:r>
      <w:r>
        <w:rPr>
          <w:spacing w:val="1"/>
        </w:rPr>
        <w:t>ti</w:t>
      </w:r>
      <w:r>
        <w:t xml:space="preserve">. </w:t>
      </w:r>
      <w:r>
        <w:rPr>
          <w:spacing w:val="-1"/>
        </w:rPr>
        <w:t>N</w:t>
      </w:r>
      <w:r>
        <w:rPr>
          <w:spacing w:val="1"/>
        </w:rPr>
        <w:t>i</w:t>
      </w:r>
      <w:r>
        <w:t>su dos</w:t>
      </w:r>
      <w:r>
        <w:rPr>
          <w:spacing w:val="1"/>
        </w:rPr>
        <w:t>t</w:t>
      </w:r>
      <w:r>
        <w:t>upni</w:t>
      </w:r>
      <w:r>
        <w:rPr>
          <w:spacing w:val="1"/>
        </w:rPr>
        <w:t xml:space="preserve"> </w:t>
      </w:r>
      <w:r>
        <w:t>pre</w:t>
      </w:r>
      <w:r>
        <w:rPr>
          <w:spacing w:val="1"/>
        </w:rPr>
        <w:t>t</w:t>
      </w:r>
      <w:r>
        <w:rPr>
          <w:spacing w:val="-3"/>
        </w:rPr>
        <w:t>k</w:t>
      </w:r>
      <w:r>
        <w:rPr>
          <w:spacing w:val="1"/>
        </w:rPr>
        <w:t>li</w:t>
      </w:r>
      <w:r>
        <w:t>n</w:t>
      </w:r>
      <w:r>
        <w:rPr>
          <w:spacing w:val="1"/>
        </w:rPr>
        <w:t>i</w:t>
      </w:r>
      <w:r>
        <w:t>č</w:t>
      </w:r>
      <w:r>
        <w:rPr>
          <w:spacing w:val="-3"/>
        </w:rPr>
        <w:t>k</w:t>
      </w:r>
      <w:r>
        <w:t>i</w:t>
      </w:r>
      <w:r>
        <w:rPr>
          <w:spacing w:val="1"/>
        </w:rPr>
        <w:t xml:space="preserve"> </w:t>
      </w:r>
      <w:r>
        <w:t>podaci</w:t>
      </w:r>
      <w:r>
        <w:rPr>
          <w:spacing w:val="1"/>
        </w:rPr>
        <w:t xml:space="preserve"> </w:t>
      </w:r>
      <w:r>
        <w:t>o pos</w:t>
      </w:r>
      <w:r>
        <w:rPr>
          <w:spacing w:val="1"/>
        </w:rPr>
        <w:t>t</w:t>
      </w:r>
      <w:r>
        <w:t>na</w:t>
      </w:r>
      <w:r>
        <w:rPr>
          <w:spacing w:val="1"/>
        </w:rPr>
        <w:t>t</w:t>
      </w:r>
      <w:r>
        <w:t>a</w:t>
      </w:r>
      <w:r>
        <w:rPr>
          <w:spacing w:val="1"/>
        </w:rPr>
        <w:t>l</w:t>
      </w:r>
      <w:r>
        <w:t>noj</w:t>
      </w:r>
      <w:r>
        <w:rPr>
          <w:spacing w:val="3"/>
        </w:rPr>
        <w:t xml:space="preserve"> </w:t>
      </w:r>
      <w:r>
        <w:rPr>
          <w:spacing w:val="1"/>
        </w:rPr>
        <w:t>t</w:t>
      </w:r>
      <w:r>
        <w:t>o</w:t>
      </w:r>
      <w:r>
        <w:rPr>
          <w:spacing w:val="-3"/>
        </w:rPr>
        <w:t>k</w:t>
      </w:r>
      <w:r>
        <w:t>s</w:t>
      </w:r>
      <w:r>
        <w:rPr>
          <w:spacing w:val="1"/>
        </w:rPr>
        <w:t>i</w:t>
      </w:r>
      <w:r>
        <w:t>čnos</w:t>
      </w:r>
      <w:r>
        <w:rPr>
          <w:spacing w:val="1"/>
        </w:rPr>
        <w:t>t</w:t>
      </w:r>
      <w:r>
        <w:t>i ada</w:t>
      </w:r>
      <w:r>
        <w:rPr>
          <w:spacing w:val="1"/>
        </w:rPr>
        <w:t>li</w:t>
      </w:r>
      <w:r>
        <w:rPr>
          <w:spacing w:val="-4"/>
        </w:rPr>
        <w:t>m</w:t>
      </w:r>
      <w:r>
        <w:t>u</w:t>
      </w:r>
      <w:r>
        <w:rPr>
          <w:spacing w:val="-4"/>
        </w:rPr>
        <w:t>m</w:t>
      </w:r>
      <w:r>
        <w:t>aba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5.3).</w:t>
      </w:r>
    </w:p>
    <w:p w14:paraId="049B350F" w14:textId="77777777" w:rsidR="003C6AB4" w:rsidRDefault="003C6AB4">
      <w:pPr>
        <w:kinsoku w:val="0"/>
        <w:overflowPunct w:val="0"/>
      </w:pPr>
    </w:p>
    <w:p w14:paraId="049B3510" w14:textId="77777777" w:rsidR="003C6AB4" w:rsidRDefault="0014505C">
      <w:pPr>
        <w:rPr>
          <w:color w:val="000000"/>
        </w:rPr>
      </w:pPr>
      <w:r>
        <w:rPr>
          <w:spacing w:val="-3"/>
        </w:rPr>
        <w:t>Z</w:t>
      </w:r>
      <w:r>
        <w:t>bog</w:t>
      </w:r>
      <w:r>
        <w:rPr>
          <w:spacing w:val="-3"/>
        </w:rPr>
        <w:t xml:space="preserve"> </w:t>
      </w:r>
      <w:r>
        <w:rPr>
          <w:spacing w:val="1"/>
        </w:rPr>
        <w:t>i</w:t>
      </w:r>
      <w:r>
        <w:t>nh</w:t>
      </w:r>
      <w:r>
        <w:rPr>
          <w:spacing w:val="1"/>
        </w:rPr>
        <w:t>i</w:t>
      </w:r>
      <w:r>
        <w:t>b</w:t>
      </w:r>
      <w:r>
        <w:rPr>
          <w:spacing w:val="1"/>
        </w:rPr>
        <w:t>i</w:t>
      </w:r>
      <w:r>
        <w:t>c</w:t>
      </w:r>
      <w:r>
        <w:rPr>
          <w:spacing w:val="1"/>
        </w:rPr>
        <w:t>i</w:t>
      </w:r>
      <w:r>
        <w:rPr>
          <w:spacing w:val="3"/>
        </w:rPr>
        <w:t>j</w:t>
      </w:r>
      <w:r>
        <w:t>e fa</w:t>
      </w:r>
      <w:r>
        <w:rPr>
          <w:spacing w:val="-3"/>
        </w:rPr>
        <w:t>k</w:t>
      </w:r>
      <w:r>
        <w:rPr>
          <w:spacing w:val="1"/>
        </w:rPr>
        <w:t>t</w:t>
      </w:r>
      <w:r>
        <w:t xml:space="preserve">ora </w:t>
      </w:r>
      <w:r>
        <w:rPr>
          <w:spacing w:val="1"/>
        </w:rPr>
        <w:t>t</w:t>
      </w:r>
      <w:r>
        <w:t>u</w:t>
      </w:r>
      <w:r>
        <w:rPr>
          <w:spacing w:val="-4"/>
        </w:rPr>
        <w:t>m</w:t>
      </w:r>
      <w:r>
        <w:t>ors</w:t>
      </w:r>
      <w:r>
        <w:rPr>
          <w:spacing w:val="-3"/>
        </w:rPr>
        <w:t>k</w:t>
      </w:r>
      <w:r>
        <w:t>e ne</w:t>
      </w:r>
      <w:r>
        <w:rPr>
          <w:spacing w:val="-3"/>
        </w:rPr>
        <w:t>k</w:t>
      </w:r>
      <w:r>
        <w:t>ro</w:t>
      </w:r>
      <w:r>
        <w:rPr>
          <w:spacing w:val="-3"/>
        </w:rPr>
        <w:t>z</w:t>
      </w:r>
      <w:r>
        <w:t>e α</w:t>
      </w:r>
      <w:r>
        <w:rPr>
          <w:spacing w:val="-1"/>
        </w:rPr>
        <w:t xml:space="preserve"> </w:t>
      </w:r>
      <w:r>
        <w:t>(</w:t>
      </w:r>
      <w:r>
        <w:rPr>
          <w:spacing w:val="1"/>
        </w:rPr>
        <w:t>T</w:t>
      </w:r>
      <w:r>
        <w:rPr>
          <w:spacing w:val="-1"/>
        </w:rPr>
        <w:t>NFα</w:t>
      </w:r>
      <w:r>
        <w:t>), ada</w:t>
      </w:r>
      <w:r>
        <w:rPr>
          <w:spacing w:val="1"/>
        </w:rPr>
        <w:t>li</w:t>
      </w:r>
      <w:r>
        <w:rPr>
          <w:spacing w:val="-4"/>
        </w:rPr>
        <w:t>m</w:t>
      </w:r>
      <w:r>
        <w:t>u</w:t>
      </w:r>
      <w:r>
        <w:rPr>
          <w:spacing w:val="-4"/>
        </w:rPr>
        <w:t>m</w:t>
      </w:r>
      <w:r>
        <w:t>ab pr</w:t>
      </w:r>
      <w:r>
        <w:rPr>
          <w:spacing w:val="1"/>
        </w:rPr>
        <w:t>i</w:t>
      </w:r>
      <w:r>
        <w:rPr>
          <w:spacing w:val="-4"/>
        </w:rPr>
        <w:t>m</w:t>
      </w:r>
      <w:r>
        <w:rPr>
          <w:spacing w:val="1"/>
        </w:rPr>
        <w:t>i</w:t>
      </w:r>
      <w:r>
        <w:rPr>
          <w:spacing w:val="3"/>
        </w:rPr>
        <w:t>j</w:t>
      </w:r>
      <w:r>
        <w:t>en</w:t>
      </w:r>
      <w:r>
        <w:rPr>
          <w:spacing w:val="3"/>
        </w:rPr>
        <w:t>j</w:t>
      </w:r>
      <w:r>
        <w:t xml:space="preserve">en u </w:t>
      </w:r>
      <w:r>
        <w:rPr>
          <w:spacing w:val="1"/>
        </w:rPr>
        <w:t>t</w:t>
      </w:r>
      <w:r>
        <w:t>rudnoći</w:t>
      </w:r>
      <w:r>
        <w:rPr>
          <w:spacing w:val="1"/>
        </w:rPr>
        <w:t xml:space="preserve"> </w:t>
      </w:r>
      <w:r>
        <w:rPr>
          <w:spacing w:val="-4"/>
        </w:rPr>
        <w:t>m</w:t>
      </w:r>
      <w:r>
        <w:t>o</w:t>
      </w:r>
      <w:r>
        <w:rPr>
          <w:spacing w:val="-3"/>
        </w:rPr>
        <w:t>g</w:t>
      </w:r>
      <w:r>
        <w:t>ao bi u</w:t>
      </w:r>
      <w:r>
        <w:rPr>
          <w:spacing w:val="1"/>
        </w:rPr>
        <w:t>t</w:t>
      </w:r>
      <w:r>
        <w:rPr>
          <w:spacing w:val="3"/>
        </w:rPr>
        <w:t>j</w:t>
      </w:r>
      <w:r>
        <w:t>eca</w:t>
      </w:r>
      <w:r>
        <w:rPr>
          <w:spacing w:val="1"/>
        </w:rPr>
        <w:t>t</w:t>
      </w:r>
      <w:r>
        <w:t>i</w:t>
      </w:r>
      <w:r>
        <w:rPr>
          <w:spacing w:val="1"/>
        </w:rPr>
        <w:t xml:space="preserve"> </w:t>
      </w:r>
      <w:r>
        <w:t>na nor</w:t>
      </w:r>
      <w:r>
        <w:rPr>
          <w:spacing w:val="-4"/>
        </w:rPr>
        <w:t>m</w:t>
      </w:r>
      <w:r>
        <w:t>a</w:t>
      </w:r>
      <w:r>
        <w:rPr>
          <w:spacing w:val="1"/>
        </w:rPr>
        <w:t>l</w:t>
      </w:r>
      <w:r>
        <w:t xml:space="preserve">ne </w:t>
      </w:r>
      <w:r>
        <w:rPr>
          <w:spacing w:val="1"/>
        </w:rPr>
        <w:t>i</w:t>
      </w:r>
      <w:r>
        <w:rPr>
          <w:spacing w:val="-4"/>
        </w:rPr>
        <w:t>m</w:t>
      </w:r>
      <w:r>
        <w:t>une od</w:t>
      </w:r>
      <w:r>
        <w:rPr>
          <w:spacing w:val="-3"/>
        </w:rPr>
        <w:t>g</w:t>
      </w:r>
      <w:r>
        <w:t>o</w:t>
      </w:r>
      <w:r>
        <w:rPr>
          <w:spacing w:val="-3"/>
        </w:rPr>
        <w:t>v</w:t>
      </w:r>
      <w:r>
        <w:t>ore no</w:t>
      </w:r>
      <w:r>
        <w:rPr>
          <w:spacing w:val="-3"/>
        </w:rPr>
        <w:t>v</w:t>
      </w:r>
      <w:r>
        <w:t>orođenče</w:t>
      </w:r>
      <w:r>
        <w:rPr>
          <w:spacing w:val="1"/>
        </w:rPr>
        <w:t>t</w:t>
      </w:r>
      <w:r>
        <w:t xml:space="preserve">a. </w:t>
      </w:r>
      <w:r>
        <w:rPr>
          <w:color w:val="000000"/>
        </w:rPr>
        <w:t>Adalimumab se tijekom trudnoće smije primjenjivati samo ako je to posve neophodno.</w:t>
      </w:r>
    </w:p>
    <w:p w14:paraId="049B3511" w14:textId="77777777" w:rsidR="003C6AB4" w:rsidRDefault="003C6AB4">
      <w:pPr>
        <w:kinsoku w:val="0"/>
        <w:overflowPunct w:val="0"/>
      </w:pPr>
    </w:p>
    <w:p w14:paraId="049B3512" w14:textId="77777777" w:rsidR="003C6AB4" w:rsidRDefault="0014505C">
      <w:pPr>
        <w:pStyle w:val="BodyText"/>
        <w:kinsoku w:val="0"/>
        <w:overflowPunct w:val="0"/>
        <w:ind w:left="0"/>
      </w:pPr>
      <w:r>
        <w:rPr>
          <w:spacing w:val="-2"/>
        </w:rPr>
        <w:t>A</w:t>
      </w:r>
      <w:r>
        <w:t>da</w:t>
      </w:r>
      <w:r>
        <w:rPr>
          <w:spacing w:val="1"/>
        </w:rPr>
        <w:t>li</w:t>
      </w:r>
      <w:r>
        <w:rPr>
          <w:spacing w:val="-4"/>
        </w:rPr>
        <w:t>m</w:t>
      </w:r>
      <w:r>
        <w:t>u</w:t>
      </w:r>
      <w:r>
        <w:rPr>
          <w:spacing w:val="-4"/>
        </w:rPr>
        <w:t>m</w:t>
      </w:r>
      <w:r>
        <w:t xml:space="preserve">ab </w:t>
      </w:r>
      <w:r>
        <w:rPr>
          <w:spacing w:val="-4"/>
        </w:rPr>
        <w:t>m</w:t>
      </w:r>
      <w:r>
        <w:t>o</w:t>
      </w:r>
      <w:r>
        <w:rPr>
          <w:spacing w:val="-3"/>
        </w:rPr>
        <w:t>ž</w:t>
      </w:r>
      <w:r>
        <w:t>e pr</w:t>
      </w:r>
      <w:r>
        <w:rPr>
          <w:spacing w:val="1"/>
        </w:rPr>
        <w:t>i</w:t>
      </w:r>
      <w:r>
        <w:rPr>
          <w:spacing w:val="3"/>
        </w:rPr>
        <w:t>j</w:t>
      </w:r>
      <w:r>
        <w:t>eći</w:t>
      </w:r>
      <w:r>
        <w:rPr>
          <w:spacing w:val="1"/>
        </w:rPr>
        <w:t xml:space="preserve"> </w:t>
      </w:r>
      <w:r>
        <w:t>pre</w:t>
      </w:r>
      <w:r>
        <w:rPr>
          <w:spacing w:val="-3"/>
        </w:rPr>
        <w:t>k</w:t>
      </w:r>
      <w:r>
        <w:t>o pos</w:t>
      </w:r>
      <w:r>
        <w:rPr>
          <w:spacing w:val="1"/>
        </w:rPr>
        <w:t>t</w:t>
      </w:r>
      <w:r>
        <w:t>e</w:t>
      </w:r>
      <w:r>
        <w:rPr>
          <w:spacing w:val="1"/>
        </w:rPr>
        <w:t>l</w:t>
      </w:r>
      <w:r>
        <w:rPr>
          <w:spacing w:val="3"/>
        </w:rPr>
        <w:t>j</w:t>
      </w:r>
      <w:r>
        <w:rPr>
          <w:spacing w:val="1"/>
        </w:rPr>
        <w:t>i</w:t>
      </w:r>
      <w:r>
        <w:t>ce u serum</w:t>
      </w:r>
      <w:r>
        <w:rPr>
          <w:spacing w:val="-4"/>
        </w:rPr>
        <w:t xml:space="preserve"> </w:t>
      </w:r>
      <w:r>
        <w:t>d</w:t>
      </w:r>
      <w:r>
        <w:rPr>
          <w:spacing w:val="3"/>
        </w:rPr>
        <w:t>j</w:t>
      </w:r>
      <w:r>
        <w:t>ece č</w:t>
      </w:r>
      <w:r>
        <w:rPr>
          <w:spacing w:val="1"/>
        </w:rPr>
        <w:t>i</w:t>
      </w:r>
      <w:r>
        <w:rPr>
          <w:spacing w:val="3"/>
        </w:rPr>
        <w:t>j</w:t>
      </w:r>
      <w:r>
        <w:t xml:space="preserve">e su </w:t>
      </w:r>
      <w:r>
        <w:rPr>
          <w:spacing w:val="-4"/>
        </w:rPr>
        <w:t>m</w:t>
      </w:r>
      <w:r>
        <w:t>a</w:t>
      </w:r>
      <w:r>
        <w:rPr>
          <w:spacing w:val="3"/>
        </w:rPr>
        <w:t>j</w:t>
      </w:r>
      <w:r>
        <w:rPr>
          <w:spacing w:val="-3"/>
        </w:rPr>
        <w:t>k</w:t>
      </w:r>
      <w:r>
        <w:t xml:space="preserve">e </w:t>
      </w:r>
      <w:r>
        <w:rPr>
          <w:spacing w:val="1"/>
        </w:rPr>
        <w:t>ti</w:t>
      </w:r>
      <w:r>
        <w:rPr>
          <w:spacing w:val="3"/>
        </w:rPr>
        <w:t>j</w:t>
      </w:r>
      <w:r>
        <w:t>e</w:t>
      </w:r>
      <w:r>
        <w:rPr>
          <w:spacing w:val="-3"/>
        </w:rPr>
        <w:t>k</w:t>
      </w:r>
      <w:r>
        <w:t>om</w:t>
      </w:r>
      <w:r>
        <w:rPr>
          <w:spacing w:val="-4"/>
        </w:rPr>
        <w:t xml:space="preserve"> </w:t>
      </w:r>
      <w:r>
        <w:rPr>
          <w:spacing w:val="1"/>
        </w:rPr>
        <w:t>t</w:t>
      </w:r>
      <w:r>
        <w:t xml:space="preserve">rudnoće </w:t>
      </w:r>
      <w:r>
        <w:rPr>
          <w:spacing w:val="1"/>
        </w:rPr>
        <w:t>li</w:t>
      </w:r>
      <w:r>
        <w:rPr>
          <w:spacing w:val="3"/>
        </w:rPr>
        <w:t>j</w:t>
      </w:r>
      <w:r>
        <w:t>ečene ada</w:t>
      </w:r>
      <w:r>
        <w:rPr>
          <w:spacing w:val="1"/>
        </w:rPr>
        <w:t>li</w:t>
      </w:r>
      <w:r>
        <w:rPr>
          <w:spacing w:val="-4"/>
        </w:rPr>
        <w:t>m</w:t>
      </w:r>
      <w:r>
        <w:t>u</w:t>
      </w:r>
      <w:r>
        <w:rPr>
          <w:spacing w:val="-4"/>
        </w:rPr>
        <w:t>m</w:t>
      </w:r>
      <w:r>
        <w:t>abo</w:t>
      </w:r>
      <w:r>
        <w:rPr>
          <w:spacing w:val="-4"/>
        </w:rPr>
        <w:t>m</w:t>
      </w:r>
      <w:r>
        <w:t xml:space="preserve">. </w:t>
      </w:r>
      <w:r>
        <w:rPr>
          <w:spacing w:val="-3"/>
        </w:rPr>
        <w:t>Z</w:t>
      </w:r>
      <w:r>
        <w:t>bog</w:t>
      </w:r>
      <w:r>
        <w:rPr>
          <w:spacing w:val="-3"/>
        </w:rPr>
        <w:t xml:space="preserve"> </w:t>
      </w:r>
      <w:r>
        <w:rPr>
          <w:spacing w:val="1"/>
        </w:rPr>
        <w:t>t</w:t>
      </w:r>
      <w:r>
        <w:t>o</w:t>
      </w:r>
      <w:r>
        <w:rPr>
          <w:spacing w:val="-3"/>
        </w:rPr>
        <w:t>g</w:t>
      </w:r>
      <w:r>
        <w:t xml:space="preserve">a </w:t>
      </w:r>
      <w:r>
        <w:rPr>
          <w:spacing w:val="1"/>
        </w:rPr>
        <w:t>t</w:t>
      </w:r>
      <w:r>
        <w:t>a d</w:t>
      </w:r>
      <w:r>
        <w:rPr>
          <w:spacing w:val="3"/>
        </w:rPr>
        <w:t>j</w:t>
      </w:r>
      <w:r>
        <w:t xml:space="preserve">eca </w:t>
      </w:r>
      <w:r>
        <w:rPr>
          <w:spacing w:val="-4"/>
        </w:rPr>
        <w:t>m</w:t>
      </w:r>
      <w:r>
        <w:t>o</w:t>
      </w:r>
      <w:r>
        <w:rPr>
          <w:spacing w:val="-3"/>
        </w:rPr>
        <w:t>g</w:t>
      </w:r>
      <w:r>
        <w:t xml:space="preserve">u </w:t>
      </w:r>
      <w:r>
        <w:rPr>
          <w:spacing w:val="1"/>
        </w:rPr>
        <w:t>i</w:t>
      </w:r>
      <w:r>
        <w:rPr>
          <w:spacing w:val="-4"/>
        </w:rPr>
        <w:t>m</w:t>
      </w:r>
      <w:r>
        <w:t>a</w:t>
      </w:r>
      <w:r>
        <w:rPr>
          <w:spacing w:val="1"/>
        </w:rPr>
        <w:t>t</w:t>
      </w:r>
      <w:r>
        <w:t>i</w:t>
      </w:r>
      <w:r>
        <w:rPr>
          <w:spacing w:val="1"/>
        </w:rPr>
        <w:t xml:space="preserve"> </w:t>
      </w:r>
      <w:r>
        <w:t>po</w:t>
      </w:r>
      <w:r>
        <w:rPr>
          <w:spacing w:val="-3"/>
        </w:rPr>
        <w:t>v</w:t>
      </w:r>
      <w:r>
        <w:t>ećan r</w:t>
      </w:r>
      <w:r>
        <w:rPr>
          <w:spacing w:val="1"/>
        </w:rPr>
        <w:t>i</w:t>
      </w:r>
      <w:r>
        <w:rPr>
          <w:spacing w:val="-3"/>
        </w:rPr>
        <w:t>z</w:t>
      </w:r>
      <w:r>
        <w:rPr>
          <w:spacing w:val="1"/>
        </w:rPr>
        <w:t>i</w:t>
      </w:r>
      <w:r>
        <w:t>k</w:t>
      </w:r>
      <w:r>
        <w:rPr>
          <w:spacing w:val="-3"/>
        </w:rPr>
        <w:t xml:space="preserve"> </w:t>
      </w:r>
      <w:r>
        <w:t xml:space="preserve">od </w:t>
      </w:r>
      <w:r>
        <w:rPr>
          <w:spacing w:val="1"/>
        </w:rPr>
        <w:t>i</w:t>
      </w:r>
      <w:r>
        <w:t>nfe</w:t>
      </w:r>
      <w:r>
        <w:rPr>
          <w:spacing w:val="-3"/>
        </w:rPr>
        <w:t>k</w:t>
      </w:r>
      <w:r>
        <w:t>c</w:t>
      </w:r>
      <w:r>
        <w:rPr>
          <w:spacing w:val="1"/>
        </w:rPr>
        <w:t>i</w:t>
      </w:r>
      <w:r>
        <w:rPr>
          <w:spacing w:val="3"/>
        </w:rPr>
        <w:t>j</w:t>
      </w:r>
      <w:r>
        <w:t xml:space="preserve">a. </w:t>
      </w:r>
      <w:r>
        <w:rPr>
          <w:spacing w:val="-1"/>
        </w:rPr>
        <w:t>D</w:t>
      </w:r>
      <w:r>
        <w:rPr>
          <w:spacing w:val="3"/>
        </w:rPr>
        <w:t>j</w:t>
      </w:r>
      <w:r>
        <w:t>eci</w:t>
      </w:r>
      <w:r>
        <w:rPr>
          <w:spacing w:val="1"/>
        </w:rPr>
        <w:t xml:space="preserve"> </w:t>
      </w:r>
      <w:r>
        <w:rPr>
          <w:spacing w:val="-3"/>
        </w:rPr>
        <w:t>k</w:t>
      </w:r>
      <w:r>
        <w:t>o</w:t>
      </w:r>
      <w:r>
        <w:rPr>
          <w:spacing w:val="3"/>
        </w:rPr>
        <w:t>j</w:t>
      </w:r>
      <w:r>
        <w:t xml:space="preserve">a su u </w:t>
      </w:r>
      <w:r>
        <w:rPr>
          <w:spacing w:val="-4"/>
        </w:rPr>
        <w:t>m</w:t>
      </w:r>
      <w:r>
        <w:t>a</w:t>
      </w:r>
      <w:r>
        <w:rPr>
          <w:spacing w:val="1"/>
        </w:rPr>
        <w:t>t</w:t>
      </w:r>
      <w:r>
        <w:t>ern</w:t>
      </w:r>
      <w:r>
        <w:rPr>
          <w:spacing w:val="1"/>
        </w:rPr>
        <w:t>i</w:t>
      </w:r>
      <w:r>
        <w:t>ci b</w:t>
      </w:r>
      <w:r>
        <w:rPr>
          <w:spacing w:val="1"/>
        </w:rPr>
        <w:t>il</w:t>
      </w:r>
      <w:r>
        <w:t xml:space="preserve">a </w:t>
      </w:r>
      <w:r>
        <w:rPr>
          <w:spacing w:val="1"/>
        </w:rPr>
        <w:t>i</w:t>
      </w:r>
      <w:r>
        <w:rPr>
          <w:spacing w:val="-3"/>
        </w:rPr>
        <w:t>z</w:t>
      </w:r>
      <w:r>
        <w:rPr>
          <w:spacing w:val="1"/>
        </w:rPr>
        <w:t>l</w:t>
      </w:r>
      <w:r>
        <w:t>o</w:t>
      </w:r>
      <w:r>
        <w:rPr>
          <w:spacing w:val="-3"/>
        </w:rPr>
        <w:t>ž</w:t>
      </w:r>
      <w:r>
        <w:t>ena ada</w:t>
      </w:r>
      <w:r>
        <w:rPr>
          <w:spacing w:val="1"/>
        </w:rPr>
        <w:t>li</w:t>
      </w:r>
      <w:r>
        <w:rPr>
          <w:spacing w:val="-4"/>
        </w:rPr>
        <w:t>m</w:t>
      </w:r>
      <w:r>
        <w:t>u</w:t>
      </w:r>
      <w:r>
        <w:rPr>
          <w:spacing w:val="-4"/>
        </w:rPr>
        <w:t>m</w:t>
      </w:r>
      <w:r>
        <w:t>abu ne preporuču</w:t>
      </w:r>
      <w:r>
        <w:rPr>
          <w:spacing w:val="3"/>
        </w:rPr>
        <w:t>j</w:t>
      </w:r>
      <w:r>
        <w:t>e se da</w:t>
      </w:r>
      <w:r>
        <w:rPr>
          <w:spacing w:val="-3"/>
        </w:rPr>
        <w:t>v</w:t>
      </w:r>
      <w:r>
        <w:t>a</w:t>
      </w:r>
      <w:r>
        <w:rPr>
          <w:spacing w:val="1"/>
        </w:rPr>
        <w:t>t</w:t>
      </w:r>
      <w:r>
        <w:t>i</w:t>
      </w:r>
      <w:r>
        <w:rPr>
          <w:spacing w:val="1"/>
        </w:rPr>
        <w:t xml:space="preserve"> </w:t>
      </w:r>
      <w:r>
        <w:rPr>
          <w:spacing w:val="-3"/>
        </w:rPr>
        <w:t>ž</w:t>
      </w:r>
      <w:r>
        <w:rPr>
          <w:spacing w:val="1"/>
        </w:rPr>
        <w:t>i</w:t>
      </w:r>
      <w:r>
        <w:rPr>
          <w:spacing w:val="-3"/>
        </w:rPr>
        <w:t>v</w:t>
      </w:r>
      <w:r>
        <w:t>a c</w:t>
      </w:r>
      <w:r>
        <w:rPr>
          <w:spacing w:val="3"/>
        </w:rPr>
        <w:t>j</w:t>
      </w:r>
      <w:r>
        <w:t>ep</w:t>
      </w:r>
      <w:r>
        <w:rPr>
          <w:spacing w:val="1"/>
        </w:rPr>
        <w:t>i</w:t>
      </w:r>
      <w:r>
        <w:rPr>
          <w:spacing w:val="-3"/>
        </w:rPr>
        <w:t>v</w:t>
      </w:r>
      <w:r>
        <w:t xml:space="preserve">a </w:t>
      </w:r>
      <w:r>
        <w:rPr>
          <w:color w:val="000000"/>
          <w:lang w:eastAsia="en-GB"/>
        </w:rPr>
        <w:t>(npr. cjepivo BCG)</w:t>
      </w:r>
      <w:r>
        <w:t xml:space="preserve"> na</w:t>
      </w:r>
      <w:r>
        <w:rPr>
          <w:spacing w:val="3"/>
        </w:rPr>
        <w:t>j</w:t>
      </w:r>
      <w:r>
        <w:rPr>
          <w:spacing w:val="-4"/>
        </w:rPr>
        <w:t>m</w:t>
      </w:r>
      <w:r>
        <w:t>an</w:t>
      </w:r>
      <w:r>
        <w:rPr>
          <w:spacing w:val="3"/>
        </w:rPr>
        <w:t>j</w:t>
      </w:r>
      <w:r>
        <w:t>e 5 </w:t>
      </w:r>
      <w:r>
        <w:rPr>
          <w:spacing w:val="-4"/>
        </w:rPr>
        <w:t>m</w:t>
      </w:r>
      <w:r>
        <w:rPr>
          <w:spacing w:val="3"/>
        </w:rPr>
        <w:t>j</w:t>
      </w:r>
      <w:r>
        <w:t>eseci</w:t>
      </w:r>
      <w:r>
        <w:rPr>
          <w:spacing w:val="1"/>
        </w:rPr>
        <w:t xml:space="preserve"> </w:t>
      </w:r>
      <w:r>
        <w:t>o</w:t>
      </w:r>
      <w:r>
        <w:rPr>
          <w:spacing w:val="1"/>
        </w:rPr>
        <w:t>t</w:t>
      </w:r>
      <w:r>
        <w:rPr>
          <w:spacing w:val="-3"/>
        </w:rPr>
        <w:t>k</w:t>
      </w:r>
      <w:r>
        <w:t xml:space="preserve">ad </w:t>
      </w:r>
      <w:r>
        <w:rPr>
          <w:spacing w:val="3"/>
        </w:rPr>
        <w:t>j</w:t>
      </w:r>
      <w:r>
        <w:t xml:space="preserve">e </w:t>
      </w:r>
      <w:r>
        <w:rPr>
          <w:spacing w:val="-4"/>
        </w:rPr>
        <w:t>m</w:t>
      </w:r>
      <w:r>
        <w:t>a</w:t>
      </w:r>
      <w:r>
        <w:rPr>
          <w:spacing w:val="3"/>
        </w:rPr>
        <w:t>j</w:t>
      </w:r>
      <w:r>
        <w:rPr>
          <w:spacing w:val="-3"/>
        </w:rPr>
        <w:t>k</w:t>
      </w:r>
      <w:r>
        <w:t xml:space="preserve">a u </w:t>
      </w:r>
      <w:r>
        <w:rPr>
          <w:spacing w:val="1"/>
        </w:rPr>
        <w:t>t</w:t>
      </w:r>
      <w:r>
        <w:t>rudnoći</w:t>
      </w:r>
      <w:r>
        <w:rPr>
          <w:spacing w:val="1"/>
        </w:rPr>
        <w:t xml:space="preserve"> </w:t>
      </w:r>
      <w:r>
        <w:t>pr</w:t>
      </w:r>
      <w:r>
        <w:rPr>
          <w:spacing w:val="1"/>
        </w:rPr>
        <w:t>i</w:t>
      </w:r>
      <w:r>
        <w:rPr>
          <w:spacing w:val="-4"/>
        </w:rPr>
        <w:t>m</w:t>
      </w:r>
      <w:r>
        <w:rPr>
          <w:spacing w:val="1"/>
        </w:rPr>
        <w:t>il</w:t>
      </w:r>
      <w:r>
        <w:t xml:space="preserve">a </w:t>
      </w:r>
      <w:r>
        <w:rPr>
          <w:spacing w:val="-3"/>
        </w:rPr>
        <w:t>z</w:t>
      </w:r>
      <w:r>
        <w:t>adn</w:t>
      </w:r>
      <w:r>
        <w:rPr>
          <w:spacing w:val="3"/>
        </w:rPr>
        <w:t>j</w:t>
      </w:r>
      <w:r>
        <w:t xml:space="preserve">u </w:t>
      </w:r>
      <w:r>
        <w:rPr>
          <w:spacing w:val="1"/>
        </w:rPr>
        <w:t>i</w:t>
      </w:r>
      <w:r>
        <w:t>n</w:t>
      </w:r>
      <w:r>
        <w:rPr>
          <w:spacing w:val="3"/>
        </w:rPr>
        <w:t>j</w:t>
      </w:r>
      <w:r>
        <w:t>e</w:t>
      </w:r>
      <w:r>
        <w:rPr>
          <w:spacing w:val="-3"/>
        </w:rPr>
        <w:t>k</w:t>
      </w:r>
      <w:r>
        <w:t>c</w:t>
      </w:r>
      <w:r>
        <w:rPr>
          <w:spacing w:val="1"/>
        </w:rPr>
        <w:t>i</w:t>
      </w:r>
      <w:r>
        <w:rPr>
          <w:spacing w:val="3"/>
        </w:rPr>
        <w:t>j</w:t>
      </w:r>
      <w:r>
        <w:t>u ada</w:t>
      </w:r>
      <w:r>
        <w:rPr>
          <w:spacing w:val="1"/>
        </w:rPr>
        <w:t>li</w:t>
      </w:r>
      <w:r>
        <w:rPr>
          <w:spacing w:val="-4"/>
        </w:rPr>
        <w:t>m</w:t>
      </w:r>
      <w:r>
        <w:t>u</w:t>
      </w:r>
      <w:r>
        <w:rPr>
          <w:spacing w:val="-4"/>
        </w:rPr>
        <w:t>m</w:t>
      </w:r>
      <w:r>
        <w:t>aba.</w:t>
      </w:r>
    </w:p>
    <w:p w14:paraId="049B3513" w14:textId="77777777" w:rsidR="003C6AB4" w:rsidRDefault="003C6AB4">
      <w:pPr>
        <w:kinsoku w:val="0"/>
        <w:overflowPunct w:val="0"/>
      </w:pPr>
    </w:p>
    <w:p w14:paraId="049B3514" w14:textId="77777777" w:rsidR="003C6AB4" w:rsidRDefault="0014505C">
      <w:pPr>
        <w:pStyle w:val="BodyText"/>
        <w:kinsoku w:val="0"/>
        <w:overflowPunct w:val="0"/>
        <w:ind w:left="0"/>
      </w:pPr>
      <w:r>
        <w:rPr>
          <w:spacing w:val="-1"/>
          <w:u w:val="single"/>
        </w:rPr>
        <w:t>D</w:t>
      </w:r>
      <w:r>
        <w:rPr>
          <w:u w:val="single"/>
        </w:rPr>
        <w:t>o</w:t>
      </w:r>
      <w:r>
        <w:rPr>
          <w:spacing w:val="3"/>
          <w:u w:val="single"/>
        </w:rPr>
        <w:t>j</w:t>
      </w:r>
      <w:r>
        <w:rPr>
          <w:u w:val="single"/>
        </w:rPr>
        <w:t>en</w:t>
      </w:r>
      <w:r>
        <w:rPr>
          <w:spacing w:val="3"/>
          <w:u w:val="single"/>
        </w:rPr>
        <w:t>j</w:t>
      </w:r>
      <w:r>
        <w:rPr>
          <w:u w:val="single"/>
        </w:rPr>
        <w:t>e</w:t>
      </w:r>
    </w:p>
    <w:p w14:paraId="049B3515" w14:textId="77777777" w:rsidR="003C6AB4" w:rsidRDefault="003C6AB4">
      <w:pPr>
        <w:kinsoku w:val="0"/>
        <w:overflowPunct w:val="0"/>
      </w:pPr>
    </w:p>
    <w:p w14:paraId="049B3516" w14:textId="77777777" w:rsidR="003C6AB4" w:rsidRDefault="0014505C">
      <w:pPr>
        <w:rPr>
          <w:color w:val="000000"/>
        </w:rPr>
      </w:pPr>
      <w:r>
        <w:rPr>
          <w:color w:val="000000"/>
        </w:rPr>
        <w:t>Ograničeni podaci iz objavljene literature ukazuju na to da se adalimumab izlučuje u majčino mlijeko u vrlo maloj koncentraciji te da koncentracije adalimumaba u majčinom mlijeku iznose 0,1% do 1% razine u serumu majke. Kada se primjenjuju peroralno, imunoglobulin G proteini prolaze proteolizu u crijevima te imaju malu bioraspoloživost. Ne očekuju se učinci na dojenu novorođenčad/dojenčad. Stoga se AMGEVITA može primjenjivati tijekom dojenja.</w:t>
      </w:r>
    </w:p>
    <w:p w14:paraId="049B3517" w14:textId="77777777" w:rsidR="003C6AB4" w:rsidRDefault="003C6AB4">
      <w:pPr>
        <w:pStyle w:val="BodyText"/>
        <w:kinsoku w:val="0"/>
        <w:overflowPunct w:val="0"/>
        <w:ind w:left="0"/>
      </w:pPr>
    </w:p>
    <w:p w14:paraId="049B3518" w14:textId="77777777" w:rsidR="003C6AB4" w:rsidRDefault="0014505C">
      <w:pPr>
        <w:pStyle w:val="BodyText"/>
        <w:kinsoku w:val="0"/>
        <w:overflowPunct w:val="0"/>
        <w:ind w:left="0"/>
      </w:pPr>
      <w:r>
        <w:rPr>
          <w:spacing w:val="-1"/>
          <w:u w:val="single"/>
        </w:rPr>
        <w:t>P</w:t>
      </w:r>
      <w:r>
        <w:rPr>
          <w:spacing w:val="1"/>
          <w:u w:val="single"/>
        </w:rPr>
        <w:t>l</w:t>
      </w:r>
      <w:r>
        <w:rPr>
          <w:u w:val="single"/>
        </w:rPr>
        <w:t>odnost</w:t>
      </w:r>
    </w:p>
    <w:p w14:paraId="049B3519" w14:textId="77777777" w:rsidR="003C6AB4" w:rsidRDefault="003C6AB4">
      <w:pPr>
        <w:kinsoku w:val="0"/>
        <w:overflowPunct w:val="0"/>
        <w:rPr>
          <w:sz w:val="19"/>
          <w:szCs w:val="19"/>
        </w:rPr>
      </w:pPr>
    </w:p>
    <w:p w14:paraId="049B351A" w14:textId="77777777" w:rsidR="003C6AB4" w:rsidRDefault="0014505C">
      <w:pPr>
        <w:pStyle w:val="BodyText"/>
        <w:kinsoku w:val="0"/>
        <w:overflowPunct w:val="0"/>
        <w:ind w:left="0"/>
      </w:pPr>
      <w:r>
        <w:rPr>
          <w:spacing w:val="-1"/>
        </w:rPr>
        <w:t>N</w:t>
      </w:r>
      <w:r>
        <w:rPr>
          <w:spacing w:val="1"/>
        </w:rPr>
        <w:t>i</w:t>
      </w:r>
      <w:r>
        <w:t>su dos</w:t>
      </w:r>
      <w:r>
        <w:rPr>
          <w:spacing w:val="1"/>
        </w:rPr>
        <w:t>t</w:t>
      </w:r>
      <w:r>
        <w:t>upni</w:t>
      </w:r>
      <w:r>
        <w:rPr>
          <w:spacing w:val="1"/>
        </w:rPr>
        <w:t xml:space="preserve"> </w:t>
      </w:r>
      <w:r>
        <w:t>pre</w:t>
      </w:r>
      <w:r>
        <w:rPr>
          <w:spacing w:val="1"/>
        </w:rPr>
        <w:t>t</w:t>
      </w:r>
      <w:r>
        <w:rPr>
          <w:spacing w:val="-3"/>
        </w:rPr>
        <w:t>k</w:t>
      </w:r>
      <w:r>
        <w:rPr>
          <w:spacing w:val="1"/>
        </w:rPr>
        <w:t>li</w:t>
      </w:r>
      <w:r>
        <w:t>n</w:t>
      </w:r>
      <w:r>
        <w:rPr>
          <w:spacing w:val="1"/>
        </w:rPr>
        <w:t>i</w:t>
      </w:r>
      <w:r>
        <w:t>č</w:t>
      </w:r>
      <w:r>
        <w:rPr>
          <w:spacing w:val="-3"/>
        </w:rPr>
        <w:t>k</w:t>
      </w:r>
      <w:r>
        <w:t>i</w:t>
      </w:r>
      <w:r>
        <w:rPr>
          <w:spacing w:val="1"/>
        </w:rPr>
        <w:t xml:space="preserve"> </w:t>
      </w:r>
      <w:r>
        <w:t>podaci</w:t>
      </w:r>
      <w:r>
        <w:rPr>
          <w:spacing w:val="1"/>
        </w:rPr>
        <w:t xml:space="preserve"> </w:t>
      </w:r>
      <w:r>
        <w:t>o u</w:t>
      </w:r>
      <w:r>
        <w:rPr>
          <w:spacing w:val="1"/>
        </w:rPr>
        <w:t>t</w:t>
      </w:r>
      <w:r>
        <w:rPr>
          <w:spacing w:val="3"/>
        </w:rPr>
        <w:t>j</w:t>
      </w:r>
      <w:r>
        <w:t>eca</w:t>
      </w:r>
      <w:r>
        <w:rPr>
          <w:spacing w:val="3"/>
        </w:rPr>
        <w:t>j</w:t>
      </w:r>
      <w:r>
        <w:t>u ada</w:t>
      </w:r>
      <w:r>
        <w:rPr>
          <w:spacing w:val="1"/>
        </w:rPr>
        <w:t>li</w:t>
      </w:r>
      <w:r>
        <w:rPr>
          <w:spacing w:val="-4"/>
        </w:rPr>
        <w:t>m</w:t>
      </w:r>
      <w:r>
        <w:t>u</w:t>
      </w:r>
      <w:r>
        <w:rPr>
          <w:spacing w:val="-4"/>
        </w:rPr>
        <w:t>m</w:t>
      </w:r>
      <w:r>
        <w:t>aba na p</w:t>
      </w:r>
      <w:r>
        <w:rPr>
          <w:spacing w:val="1"/>
        </w:rPr>
        <w:t>l</w:t>
      </w:r>
      <w:r>
        <w:t>odnos</w:t>
      </w:r>
      <w:r>
        <w:rPr>
          <w:spacing w:val="1"/>
        </w:rPr>
        <w:t>t</w:t>
      </w:r>
      <w:r>
        <w:t>.</w:t>
      </w:r>
    </w:p>
    <w:p w14:paraId="049B351B" w14:textId="77777777" w:rsidR="003C6AB4" w:rsidRDefault="003C6AB4">
      <w:pPr>
        <w:kinsoku w:val="0"/>
        <w:overflowPunct w:val="0"/>
      </w:pPr>
    </w:p>
    <w:p w14:paraId="049B351C" w14:textId="77777777" w:rsidR="003C6AB4" w:rsidRDefault="0014505C">
      <w:pPr>
        <w:pStyle w:val="Heading1"/>
        <w:tabs>
          <w:tab w:val="left" w:pos="567"/>
        </w:tabs>
        <w:kinsoku w:val="0"/>
        <w:overflowPunct w:val="0"/>
        <w:ind w:left="0"/>
        <w:rPr>
          <w:b w:val="0"/>
          <w:bCs w:val="0"/>
        </w:rPr>
      </w:pPr>
      <w:r>
        <w:t>4.7</w:t>
      </w:r>
      <w:r>
        <w:tab/>
      </w:r>
      <w:r>
        <w:rPr>
          <w:spacing w:val="-1"/>
        </w:rPr>
        <w:t>U</w:t>
      </w:r>
      <w:r>
        <w:t>tjecaj</w:t>
      </w:r>
      <w:r>
        <w:rPr>
          <w:spacing w:val="1"/>
        </w:rPr>
        <w:t xml:space="preserve"> </w:t>
      </w:r>
      <w:r>
        <w:rPr>
          <w:spacing w:val="-1"/>
        </w:rPr>
        <w:t>n</w:t>
      </w:r>
      <w:r>
        <w:t>a s</w:t>
      </w:r>
      <w:r>
        <w:rPr>
          <w:spacing w:val="-1"/>
        </w:rPr>
        <w:t>p</w:t>
      </w:r>
      <w:r>
        <w:t>oso</w:t>
      </w:r>
      <w:r>
        <w:rPr>
          <w:spacing w:val="-1"/>
        </w:rPr>
        <w:t>bn</w:t>
      </w:r>
      <w:r>
        <w:t>ost</w:t>
      </w:r>
      <w:r>
        <w:rPr>
          <w:spacing w:val="1"/>
        </w:rPr>
        <w:t xml:space="preserve"> </w:t>
      </w:r>
      <w:r>
        <w:rPr>
          <w:spacing w:val="-1"/>
        </w:rPr>
        <w:t>up</w:t>
      </w:r>
      <w:r>
        <w:t>rav</w:t>
      </w:r>
      <w:r>
        <w:rPr>
          <w:spacing w:val="1"/>
        </w:rPr>
        <w:t>l</w:t>
      </w:r>
      <w:r>
        <w:t>ja</w:t>
      </w:r>
      <w:r>
        <w:rPr>
          <w:spacing w:val="-1"/>
        </w:rPr>
        <w:t>n</w:t>
      </w:r>
      <w:r>
        <w:t>ja vo</w:t>
      </w:r>
      <w:r>
        <w:rPr>
          <w:spacing w:val="-3"/>
        </w:rPr>
        <w:t>z</w:t>
      </w:r>
      <w:r>
        <w:rPr>
          <w:spacing w:val="1"/>
        </w:rPr>
        <w:t>ili</w:t>
      </w:r>
      <w:r>
        <w:t>ma i</w:t>
      </w:r>
      <w:r>
        <w:rPr>
          <w:spacing w:val="1"/>
        </w:rPr>
        <w:t xml:space="preserve"> </w:t>
      </w:r>
      <w:r>
        <w:t>ra</w:t>
      </w:r>
      <w:r>
        <w:rPr>
          <w:spacing w:val="-1"/>
        </w:rPr>
        <w:t>d</w:t>
      </w:r>
      <w:r>
        <w:t>a sa strojev</w:t>
      </w:r>
      <w:r>
        <w:rPr>
          <w:spacing w:val="1"/>
        </w:rPr>
        <w:t>i</w:t>
      </w:r>
      <w:r>
        <w:t>ma</w:t>
      </w:r>
    </w:p>
    <w:p w14:paraId="049B351D" w14:textId="77777777" w:rsidR="003C6AB4" w:rsidRDefault="003C6AB4">
      <w:pPr>
        <w:kinsoku w:val="0"/>
        <w:overflowPunct w:val="0"/>
      </w:pPr>
    </w:p>
    <w:p w14:paraId="049B351E"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w:t>
      </w:r>
      <w:r>
        <w:rPr>
          <w:spacing w:val="1"/>
        </w:rPr>
        <w:t>l</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i</w:t>
      </w:r>
      <w:r>
        <w:rPr>
          <w:spacing w:val="1"/>
        </w:rPr>
        <w:t xml:space="preserve"> </w:t>
      </w:r>
      <w:r>
        <w:t>rada sa 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g</w:t>
      </w:r>
      <w:r>
        <w:t>u se po</w:t>
      </w:r>
      <w:r>
        <w:rPr>
          <w:spacing w:val="3"/>
        </w:rPr>
        <w:t>j</w:t>
      </w:r>
      <w:r>
        <w:t>a</w:t>
      </w:r>
      <w:r>
        <w:rPr>
          <w:spacing w:val="-3"/>
        </w:rPr>
        <w:t>v</w:t>
      </w:r>
      <w:r>
        <w:rPr>
          <w:spacing w:val="1"/>
        </w:rPr>
        <w:t>it</w:t>
      </w:r>
      <w:r>
        <w:t>i</w:t>
      </w:r>
      <w:r>
        <w:rPr>
          <w:spacing w:val="1"/>
        </w:rPr>
        <w:t xml:space="preserve"> </w:t>
      </w:r>
      <w:r>
        <w:rPr>
          <w:spacing w:val="-3"/>
        </w:rPr>
        <w:t>v</w:t>
      </w:r>
      <w:r>
        <w:t>r</w:t>
      </w:r>
      <w:r>
        <w:rPr>
          <w:spacing w:val="1"/>
        </w:rPr>
        <w:t>t</w:t>
      </w:r>
      <w:r>
        <w:t>o</w:t>
      </w:r>
      <w:r>
        <w:rPr>
          <w:spacing w:val="-3"/>
        </w:rPr>
        <w:t>g</w:t>
      </w:r>
      <w:r>
        <w:rPr>
          <w:spacing w:val="1"/>
        </w:rPr>
        <w:t>l</w:t>
      </w:r>
      <w:r>
        <w:t>a</w:t>
      </w:r>
      <w:r>
        <w:rPr>
          <w:spacing w:val="-3"/>
        </w:rPr>
        <w:t>v</w:t>
      </w:r>
      <w:r>
        <w:rPr>
          <w:spacing w:val="1"/>
        </w:rPr>
        <w:t>i</w:t>
      </w:r>
      <w:r>
        <w:t>ca i</w:t>
      </w:r>
      <w:r>
        <w:rPr>
          <w:spacing w:val="1"/>
        </w:rPr>
        <w:t xml:space="preserve"> </w:t>
      </w:r>
      <w:r>
        <w:t>pore</w:t>
      </w:r>
      <w:r>
        <w:rPr>
          <w:spacing w:val="-5"/>
        </w:rPr>
        <w:t>m</w:t>
      </w:r>
      <w:r>
        <w:t>eća</w:t>
      </w:r>
      <w:r>
        <w:rPr>
          <w:spacing w:val="3"/>
        </w:rPr>
        <w:t>j</w:t>
      </w:r>
      <w:r>
        <w:t>i</w:t>
      </w:r>
      <w:r>
        <w:rPr>
          <w:spacing w:val="1"/>
        </w:rPr>
        <w:t xml:space="preserve"> </w:t>
      </w:r>
      <w:r>
        <w:rPr>
          <w:spacing w:val="-3"/>
        </w:rPr>
        <w:t>v</w:t>
      </w:r>
      <w:r>
        <w:rPr>
          <w:spacing w:val="1"/>
        </w:rPr>
        <w:t>i</w:t>
      </w:r>
      <w:r>
        <w:t>da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51F" w14:textId="77777777" w:rsidR="003C6AB4" w:rsidRDefault="003C6AB4">
      <w:pPr>
        <w:kinsoku w:val="0"/>
        <w:overflowPunct w:val="0"/>
      </w:pPr>
    </w:p>
    <w:p w14:paraId="049B3520" w14:textId="77777777" w:rsidR="003C6AB4" w:rsidRDefault="0014505C">
      <w:pPr>
        <w:pStyle w:val="Heading1"/>
        <w:keepNext/>
        <w:tabs>
          <w:tab w:val="left" w:pos="567"/>
        </w:tabs>
        <w:kinsoku w:val="0"/>
        <w:overflowPunct w:val="0"/>
        <w:ind w:left="0"/>
        <w:rPr>
          <w:b w:val="0"/>
          <w:bCs w:val="0"/>
        </w:rPr>
      </w:pPr>
      <w:r>
        <w:t>4.8</w:t>
      </w:r>
      <w:r>
        <w:tab/>
      </w:r>
      <w:r>
        <w:rPr>
          <w:spacing w:val="-1"/>
        </w:rPr>
        <w:t>Nu</w:t>
      </w:r>
      <w:r>
        <w:t>s</w:t>
      </w:r>
      <w:r>
        <w:rPr>
          <w:spacing w:val="-1"/>
        </w:rPr>
        <w:t>p</w:t>
      </w:r>
      <w:r>
        <w:t>ojave</w:t>
      </w:r>
    </w:p>
    <w:p w14:paraId="049B3521" w14:textId="77777777" w:rsidR="003C6AB4" w:rsidRDefault="003C6AB4">
      <w:pPr>
        <w:kinsoku w:val="0"/>
        <w:overflowPunct w:val="0"/>
      </w:pPr>
    </w:p>
    <w:p w14:paraId="049B3522" w14:textId="77777777" w:rsidR="003C6AB4" w:rsidRDefault="0014505C">
      <w:pPr>
        <w:pStyle w:val="BodyText"/>
        <w:kinsoku w:val="0"/>
        <w:overflowPunct w:val="0"/>
        <w:ind w:left="0"/>
      </w:pPr>
      <w:r>
        <w:rPr>
          <w:spacing w:val="-1"/>
          <w:u w:val="single"/>
        </w:rPr>
        <w:t>S</w:t>
      </w:r>
      <w:r>
        <w:rPr>
          <w:u w:val="single"/>
        </w:rPr>
        <w:t>a</w:t>
      </w:r>
      <w:r>
        <w:rPr>
          <w:spacing w:val="-3"/>
          <w:u w:val="single"/>
        </w:rPr>
        <w:t>ž</w:t>
      </w:r>
      <w:r>
        <w:rPr>
          <w:u w:val="single"/>
        </w:rPr>
        <w:t>e</w:t>
      </w:r>
      <w:r>
        <w:rPr>
          <w:spacing w:val="1"/>
          <w:u w:val="single"/>
        </w:rPr>
        <w:t>t</w:t>
      </w:r>
      <w:r>
        <w:rPr>
          <w:u w:val="single"/>
        </w:rPr>
        <w:t>ak</w:t>
      </w:r>
      <w:r>
        <w:rPr>
          <w:spacing w:val="-3"/>
          <w:u w:val="single"/>
        </w:rPr>
        <w:t xml:space="preserve"> </w:t>
      </w:r>
      <w:r>
        <w:rPr>
          <w:u w:val="single"/>
        </w:rPr>
        <w:t>s</w:t>
      </w:r>
      <w:r>
        <w:rPr>
          <w:spacing w:val="1"/>
          <w:u w:val="single"/>
        </w:rPr>
        <w:t>i</w:t>
      </w:r>
      <w:r>
        <w:rPr>
          <w:spacing w:val="-3"/>
          <w:u w:val="single"/>
        </w:rPr>
        <w:t>g</w:t>
      </w:r>
      <w:r>
        <w:rPr>
          <w:u w:val="single"/>
        </w:rPr>
        <w:t>urnosnog</w:t>
      </w:r>
      <w:r>
        <w:rPr>
          <w:spacing w:val="-3"/>
          <w:u w:val="single"/>
        </w:rPr>
        <w:t xml:space="preserve"> </w:t>
      </w:r>
      <w:r>
        <w:rPr>
          <w:u w:val="single"/>
        </w:rPr>
        <w:t>prof</w:t>
      </w:r>
      <w:r>
        <w:rPr>
          <w:spacing w:val="1"/>
          <w:u w:val="single"/>
        </w:rPr>
        <w:t>il</w:t>
      </w:r>
      <w:r>
        <w:rPr>
          <w:u w:val="single"/>
        </w:rPr>
        <w:t>a</w:t>
      </w:r>
    </w:p>
    <w:p w14:paraId="049B3523" w14:textId="77777777" w:rsidR="003C6AB4" w:rsidRDefault="003C6AB4">
      <w:pPr>
        <w:kinsoku w:val="0"/>
        <w:overflowPunct w:val="0"/>
      </w:pPr>
    </w:p>
    <w:p w14:paraId="049B3524" w14:textId="77777777" w:rsidR="003C6AB4" w:rsidRDefault="0014505C">
      <w:pPr>
        <w:pStyle w:val="BodyText"/>
        <w:kinsoku w:val="0"/>
        <w:overflowPunct w:val="0"/>
        <w:ind w:left="0"/>
      </w:pPr>
      <w:r>
        <w:rPr>
          <w:spacing w:val="-1"/>
        </w:rPr>
        <w:t>Adalimumab</w:t>
      </w:r>
      <w:r>
        <w:t xml:space="preserve"> </w:t>
      </w:r>
      <w:r>
        <w:rPr>
          <w:spacing w:val="3"/>
        </w:rPr>
        <w:t>j</w:t>
      </w:r>
      <w:r>
        <w:t xml:space="preserve">e </w:t>
      </w:r>
      <w:r>
        <w:rPr>
          <w:spacing w:val="1"/>
        </w:rPr>
        <w:t>i</w:t>
      </w:r>
      <w:r>
        <w:t>sp</w:t>
      </w:r>
      <w:r>
        <w:rPr>
          <w:spacing w:val="1"/>
        </w:rPr>
        <w:t>iti</w:t>
      </w:r>
      <w:r>
        <w:rPr>
          <w:spacing w:val="-3"/>
        </w:rPr>
        <w:t>v</w:t>
      </w:r>
      <w:r>
        <w:t>an u 9506 bo</w:t>
      </w:r>
      <w:r>
        <w:rPr>
          <w:spacing w:val="1"/>
        </w:rPr>
        <w:t>l</w:t>
      </w:r>
      <w:r>
        <w:t>esn</w:t>
      </w:r>
      <w:r>
        <w:rPr>
          <w:spacing w:val="1"/>
        </w:rPr>
        <w:t>i</w:t>
      </w:r>
      <w:r>
        <w:rPr>
          <w:spacing w:val="-3"/>
        </w:rPr>
        <w:t>k</w:t>
      </w:r>
      <w:r>
        <w:t>a u p</w:t>
      </w:r>
      <w:r>
        <w:rPr>
          <w:spacing w:val="1"/>
        </w:rPr>
        <w:t>i</w:t>
      </w:r>
      <w:r>
        <w:rPr>
          <w:spacing w:val="-3"/>
        </w:rPr>
        <w:t>v</w:t>
      </w:r>
      <w:r>
        <w:t>o</w:t>
      </w:r>
      <w:r>
        <w:rPr>
          <w:spacing w:val="1"/>
        </w:rPr>
        <w:t>t</w:t>
      </w:r>
      <w:r>
        <w:t>a</w:t>
      </w:r>
      <w:r>
        <w:rPr>
          <w:spacing w:val="1"/>
        </w:rPr>
        <w:t>l</w:t>
      </w:r>
      <w:r>
        <w:t>n</w:t>
      </w:r>
      <w:r>
        <w:rPr>
          <w:spacing w:val="1"/>
        </w:rPr>
        <w:t>i</w:t>
      </w:r>
      <w:r>
        <w:t>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i</w:t>
      </w:r>
      <w:r>
        <w:rPr>
          <w:spacing w:val="1"/>
        </w:rPr>
        <w:t xml:space="preserve"> </w:t>
      </w:r>
      <w:r>
        <w:t>o</w:t>
      </w:r>
      <w:r>
        <w:rPr>
          <w:spacing w:val="1"/>
        </w:rPr>
        <w:t>t</w:t>
      </w:r>
      <w:r>
        <w:rPr>
          <w:spacing w:val="-3"/>
        </w:rPr>
        <w:t>v</w:t>
      </w:r>
      <w:r>
        <w:t>oren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ti</w:t>
      </w:r>
      <w:r>
        <w:rPr>
          <w:spacing w:val="3"/>
        </w:rPr>
        <w:t>j</w:t>
      </w:r>
      <w:r>
        <w:t>e</w:t>
      </w:r>
      <w:r>
        <w:rPr>
          <w:spacing w:val="-3"/>
        </w:rPr>
        <w:t>k</w:t>
      </w:r>
      <w:r>
        <w:t>om ra</w:t>
      </w:r>
      <w:r>
        <w:rPr>
          <w:spacing w:val="-3"/>
        </w:rPr>
        <w:t>z</w:t>
      </w:r>
      <w:r>
        <w:t>dob</w:t>
      </w:r>
      <w:r>
        <w:rPr>
          <w:spacing w:val="1"/>
        </w:rPr>
        <w:t>l</w:t>
      </w:r>
      <w:r>
        <w:rPr>
          <w:spacing w:val="3"/>
        </w:rPr>
        <w:t>j</w:t>
      </w:r>
      <w:r>
        <w:t xml:space="preserve">a do 60 </w:t>
      </w:r>
      <w:r>
        <w:rPr>
          <w:spacing w:val="-4"/>
        </w:rPr>
        <w:t>m</w:t>
      </w:r>
      <w:r>
        <w:rPr>
          <w:spacing w:val="3"/>
        </w:rPr>
        <w:t>j</w:t>
      </w:r>
      <w:r>
        <w:t>eseci</w:t>
      </w:r>
      <w:r>
        <w:rPr>
          <w:spacing w:val="1"/>
        </w:rPr>
        <w:t xml:space="preserve"> il</w:t>
      </w:r>
      <w:r>
        <w:t>i</w:t>
      </w:r>
      <w:r>
        <w:rPr>
          <w:spacing w:val="1"/>
        </w:rPr>
        <w:t xml:space="preserve"> </w:t>
      </w:r>
      <w:r>
        <w:t>du</w:t>
      </w:r>
      <w:r>
        <w:rPr>
          <w:spacing w:val="1"/>
        </w:rPr>
        <w:t>l</w:t>
      </w:r>
      <w:r>
        <w:rPr>
          <w:spacing w:val="3"/>
        </w:rPr>
        <w:t>j</w:t>
      </w:r>
      <w:r>
        <w:t xml:space="preserve">e. </w:t>
      </w:r>
      <w:r>
        <w:rPr>
          <w:spacing w:val="-4"/>
        </w:rPr>
        <w:t>I</w:t>
      </w:r>
      <w:r>
        <w:t>sp</w:t>
      </w:r>
      <w:r>
        <w:rPr>
          <w:spacing w:val="1"/>
        </w:rPr>
        <w:t>iti</w:t>
      </w:r>
      <w:r>
        <w:rPr>
          <w:spacing w:val="-3"/>
        </w:rPr>
        <w:t>v</w:t>
      </w:r>
      <w:r>
        <w:t>an</w:t>
      </w:r>
      <w:r>
        <w:rPr>
          <w:spacing w:val="3"/>
        </w:rPr>
        <w:t>j</w:t>
      </w:r>
      <w:r>
        <w:rPr>
          <w:spacing w:val="1"/>
        </w:rPr>
        <w:t>i</w:t>
      </w:r>
      <w:r>
        <w:rPr>
          <w:spacing w:val="-4"/>
        </w:rPr>
        <w:t>m</w:t>
      </w:r>
      <w:r>
        <w:t>a su obuh</w:t>
      </w:r>
      <w:r>
        <w:rPr>
          <w:spacing w:val="-3"/>
        </w:rPr>
        <w:t>v</w:t>
      </w:r>
      <w:r>
        <w:t>aćeni</w:t>
      </w:r>
      <w:r>
        <w:rPr>
          <w:spacing w:val="1"/>
        </w:rPr>
        <w:t xml:space="preserve"> </w:t>
      </w:r>
      <w:r>
        <w:t>bo</w:t>
      </w:r>
      <w:r>
        <w:rPr>
          <w:spacing w:val="1"/>
        </w:rPr>
        <w:t>l</w:t>
      </w:r>
      <w:r>
        <w:t>esn</w:t>
      </w:r>
      <w:r>
        <w:rPr>
          <w:spacing w:val="1"/>
        </w:rPr>
        <w:t>i</w:t>
      </w:r>
      <w:r>
        <w:t>ci</w:t>
      </w:r>
      <w:r>
        <w:rPr>
          <w:spacing w:val="1"/>
        </w:rPr>
        <w:t xml:space="preserve"> </w:t>
      </w:r>
      <w:r>
        <w:t>s neda</w:t>
      </w:r>
      <w:r>
        <w:rPr>
          <w:spacing w:val="-3"/>
        </w:rPr>
        <w:t>v</w:t>
      </w:r>
      <w:r>
        <w:t>nom</w:t>
      </w:r>
      <w:r>
        <w:rPr>
          <w:spacing w:val="-4"/>
        </w:rPr>
        <w:t xml:space="preserve"> </w:t>
      </w:r>
      <w:r>
        <w:t>po</w:t>
      </w:r>
      <w:r>
        <w:rPr>
          <w:spacing w:val="3"/>
        </w:rPr>
        <w:t>j</w:t>
      </w:r>
      <w:r>
        <w:t>a</w:t>
      </w:r>
      <w:r>
        <w:rPr>
          <w:spacing w:val="-3"/>
        </w:rPr>
        <w:t>v</w:t>
      </w:r>
      <w:r>
        <w:t>om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i</w:t>
      </w:r>
      <w:r>
        <w:rPr>
          <w:spacing w:val="1"/>
        </w:rPr>
        <w:t xml:space="preserve"> </w:t>
      </w:r>
      <w:r>
        <w:t>oni</w:t>
      </w:r>
      <w:r>
        <w:rPr>
          <w:spacing w:val="1"/>
        </w:rPr>
        <w:t xml:space="preserve"> </w:t>
      </w:r>
      <w:r>
        <w:t>s du</w:t>
      </w:r>
      <w:r>
        <w:rPr>
          <w:spacing w:val="-3"/>
        </w:rPr>
        <w:t>g</w:t>
      </w:r>
      <w:r>
        <w:t>o</w:t>
      </w:r>
      <w:r>
        <w:rPr>
          <w:spacing w:val="1"/>
        </w:rPr>
        <w:t>t</w:t>
      </w:r>
      <w:r>
        <w:t>ra</w:t>
      </w:r>
      <w:r>
        <w:rPr>
          <w:spacing w:val="3"/>
        </w:rPr>
        <w:t>j</w:t>
      </w:r>
      <w:r>
        <w:t>nom</w:t>
      </w:r>
      <w:r>
        <w:rPr>
          <w:spacing w:val="-4"/>
        </w:rPr>
        <w:t xml:space="preserve"> </w:t>
      </w:r>
      <w:r>
        <w:t>bo</w:t>
      </w:r>
      <w:r>
        <w:rPr>
          <w:spacing w:val="1"/>
        </w:rPr>
        <w:t>l</w:t>
      </w:r>
      <w:r>
        <w:t xml:space="preserve">ešću </w:t>
      </w:r>
      <w:r>
        <w:rPr>
          <w:spacing w:val="1"/>
        </w:rPr>
        <w:t>t</w:t>
      </w:r>
      <w:r>
        <w:t>e bo</w:t>
      </w:r>
      <w:r>
        <w:rPr>
          <w:spacing w:val="1"/>
        </w:rPr>
        <w:t>l</w:t>
      </w:r>
      <w:r>
        <w:t>esn</w:t>
      </w:r>
      <w:r>
        <w:rPr>
          <w:spacing w:val="1"/>
        </w:rPr>
        <w:t>i</w:t>
      </w:r>
      <w:r>
        <w:t>ci</w:t>
      </w:r>
      <w:r>
        <w:rPr>
          <w:spacing w:val="1"/>
        </w:rPr>
        <w:t xml:space="preserve"> </w:t>
      </w:r>
      <w:r>
        <w:t xml:space="preserve">s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rPr>
          <w:spacing w:val="-1"/>
        </w:rPr>
        <w:t>o</w:t>
      </w:r>
      <w:r>
        <w:t>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w:t>
      </w:r>
      <w:r>
        <w:rPr>
          <w:spacing w:val="-1"/>
        </w:rPr>
        <w:t>o</w:t>
      </w:r>
      <w:r>
        <w:t>m</w:t>
      </w:r>
      <w:r>
        <w:rPr>
          <w:spacing w:val="-4"/>
        </w:rPr>
        <w:t xml:space="preserve"> </w:t>
      </w:r>
      <w:r>
        <w:t>i</w:t>
      </w:r>
      <w:r>
        <w:rPr>
          <w:spacing w:val="1"/>
        </w:rPr>
        <w:t xml:space="preserve"> </w:t>
      </w:r>
      <w:r>
        <w:t>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w:t>
      </w:r>
      <w:r>
        <w:rPr>
          <w:spacing w:val="-4"/>
        </w:rPr>
        <w:t>m</w:t>
      </w:r>
      <w:r>
        <w:t xml:space="preserve">), </w:t>
      </w:r>
      <w:r>
        <w:rPr>
          <w:spacing w:val="-3"/>
        </w:rPr>
        <w:t>k</w:t>
      </w:r>
      <w:r>
        <w:t>ao i</w:t>
      </w:r>
      <w:r>
        <w:rPr>
          <w:spacing w:val="1"/>
        </w:rPr>
        <w:t xml:space="preserve"> </w:t>
      </w:r>
      <w:r>
        <w:t>o</w:t>
      </w:r>
      <w:r>
        <w:rPr>
          <w:spacing w:val="-1"/>
        </w:rPr>
        <w:t>n</w:t>
      </w:r>
      <w:r>
        <w:t>i</w:t>
      </w:r>
      <w:r>
        <w:rPr>
          <w:spacing w:val="1"/>
        </w:rPr>
        <w:t xml:space="preserve"> </w:t>
      </w:r>
      <w:r>
        <w:t>s 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som</w:t>
      </w:r>
      <w:r>
        <w:rPr>
          <w:spacing w:val="-4"/>
        </w:rPr>
        <w:t xml:space="preserve"> </w:t>
      </w:r>
      <w:r>
        <w:t>(an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som</w:t>
      </w:r>
      <w:r>
        <w:rPr>
          <w:spacing w:val="-4"/>
        </w:rPr>
        <w:t xml:space="preserve"> </w:t>
      </w:r>
      <w:r>
        <w:t>i</w:t>
      </w:r>
      <w:r>
        <w:rPr>
          <w:spacing w:val="1"/>
        </w:rPr>
        <w:t xml:space="preserve"> </w:t>
      </w:r>
      <w:r>
        <w:t>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w:t>
      </w:r>
      <w:r>
        <w:rPr>
          <w:spacing w:val="-1"/>
        </w:rPr>
        <w:t>o</w:t>
      </w:r>
      <w:r>
        <w:t>m</w:t>
      </w:r>
      <w:r>
        <w:rPr>
          <w:spacing w:val="-4"/>
        </w:rPr>
        <w:t xml:space="preserve"> </w:t>
      </w:r>
      <w:r>
        <w:t>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rPr>
          <w:spacing w:val="-4"/>
        </w:rPr>
        <w:t>-</w:t>
      </w:r>
      <w:r>
        <w:t>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w:t>
      </w:r>
      <w:r>
        <w:rPr>
          <w:spacing w:val="-4"/>
        </w:rPr>
        <w:t>m</w:t>
      </w:r>
      <w:r>
        <w:t xml:space="preserve">, </w:t>
      </w:r>
      <w:r>
        <w:rPr>
          <w:spacing w:val="-1"/>
        </w:rPr>
        <w:t>C</w:t>
      </w:r>
      <w:r>
        <w:t>rohno</w:t>
      </w:r>
      <w:r>
        <w:rPr>
          <w:spacing w:val="-3"/>
        </w:rPr>
        <w:t>v</w:t>
      </w:r>
      <w:r>
        <w:t>om</w:t>
      </w:r>
      <w:r>
        <w:rPr>
          <w:spacing w:val="-4"/>
        </w:rPr>
        <w:t xml:space="preserve"> </w:t>
      </w:r>
      <w:r>
        <w:t>bo</w:t>
      </w:r>
      <w:r>
        <w:rPr>
          <w:spacing w:val="1"/>
        </w:rPr>
        <w:t>l</w:t>
      </w:r>
      <w:r>
        <w:t>ešću,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w:t>
      </w:r>
      <w:r>
        <w:rPr>
          <w:spacing w:val="-4"/>
        </w:rPr>
        <w:t>m</w:t>
      </w:r>
      <w:r>
        <w:t>, psor</w:t>
      </w:r>
      <w:r>
        <w:rPr>
          <w:spacing w:val="1"/>
        </w:rPr>
        <w:t>i</w:t>
      </w:r>
      <w:r>
        <w:rPr>
          <w:spacing w:val="3"/>
        </w:rPr>
        <w:t>j</w:t>
      </w:r>
      <w:r>
        <w:t>a</w:t>
      </w:r>
      <w:r>
        <w:rPr>
          <w:spacing w:val="-3"/>
        </w:rPr>
        <w:t>z</w:t>
      </w:r>
      <w:r>
        <w:t>o</w:t>
      </w:r>
      <w:r>
        <w:rPr>
          <w:spacing w:val="-4"/>
        </w:rPr>
        <w:t>m</w:t>
      </w:r>
      <w: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i</w:t>
      </w:r>
      <w:r>
        <w:rPr>
          <w:spacing w:val="1"/>
        </w:rPr>
        <w:t xml:space="preserve"> </w:t>
      </w:r>
      <w:r>
        <w:t>u</w:t>
      </w:r>
      <w:r>
        <w:rPr>
          <w:spacing w:val="-3"/>
        </w:rPr>
        <w:t>v</w:t>
      </w:r>
      <w:r>
        <w:t>e</w:t>
      </w:r>
      <w:r>
        <w:rPr>
          <w:spacing w:val="1"/>
        </w:rPr>
        <w:t>iti</w:t>
      </w:r>
      <w:r>
        <w:t>so</w:t>
      </w:r>
      <w:r>
        <w:rPr>
          <w:spacing w:val="-4"/>
        </w:rPr>
        <w:t>m</w:t>
      </w:r>
      <w:r>
        <w:t xml:space="preserve">. </w:t>
      </w:r>
      <w:r>
        <w:rPr>
          <w:spacing w:val="-1"/>
        </w:rPr>
        <w:t>P</w:t>
      </w:r>
      <w:r>
        <w:rPr>
          <w:spacing w:val="1"/>
        </w:rPr>
        <w:t>i</w:t>
      </w:r>
      <w:r>
        <w:rPr>
          <w:spacing w:val="-3"/>
        </w:rPr>
        <w:t>v</w:t>
      </w:r>
      <w:r>
        <w:t>o</w:t>
      </w:r>
      <w:r>
        <w:rPr>
          <w:spacing w:val="1"/>
        </w:rPr>
        <w:t>t</w:t>
      </w:r>
      <w:r>
        <w:t>a</w:t>
      </w:r>
      <w:r>
        <w:rPr>
          <w:spacing w:val="1"/>
        </w:rPr>
        <w:t>l</w:t>
      </w:r>
      <w:r>
        <w:t xml:space="preserve">na </w:t>
      </w:r>
      <w:r>
        <w:rPr>
          <w:spacing w:val="-3"/>
        </w:rPr>
        <w:t>k</w:t>
      </w:r>
      <w:r>
        <w:t>on</w:t>
      </w:r>
      <w:r>
        <w:rPr>
          <w:spacing w:val="1"/>
        </w:rPr>
        <w:t>t</w:t>
      </w:r>
      <w:r>
        <w:t>ro</w:t>
      </w:r>
      <w:r>
        <w:rPr>
          <w:spacing w:val="1"/>
        </w:rPr>
        <w:t>li</w:t>
      </w:r>
      <w:r>
        <w:t xml:space="preserve">rana </w:t>
      </w:r>
      <w:r>
        <w:rPr>
          <w:spacing w:val="1"/>
        </w:rPr>
        <w:t>i</w:t>
      </w:r>
      <w:r>
        <w:t>sp</w:t>
      </w:r>
      <w:r>
        <w:rPr>
          <w:spacing w:val="1"/>
        </w:rPr>
        <w:t>iti</w:t>
      </w:r>
      <w:r>
        <w:rPr>
          <w:spacing w:val="-3"/>
        </w:rPr>
        <w:t>v</w:t>
      </w:r>
      <w:r>
        <w:t>an</w:t>
      </w:r>
      <w:r>
        <w:rPr>
          <w:spacing w:val="3"/>
        </w:rPr>
        <w:t>j</w:t>
      </w:r>
      <w:r>
        <w:t>a u</w:t>
      </w:r>
      <w:r>
        <w:rPr>
          <w:spacing w:val="-3"/>
        </w:rPr>
        <w:t>k</w:t>
      </w:r>
      <w:r>
        <w:rPr>
          <w:spacing w:val="1"/>
        </w:rPr>
        <w:t>l</w:t>
      </w:r>
      <w:r>
        <w:rPr>
          <w:spacing w:val="3"/>
        </w:rPr>
        <w:t>j</w:t>
      </w:r>
      <w:r>
        <w:t>uč</w:t>
      </w:r>
      <w:r>
        <w:rPr>
          <w:spacing w:val="1"/>
        </w:rPr>
        <w:t>i</w:t>
      </w:r>
      <w:r>
        <w:rPr>
          <w:spacing w:val="-3"/>
        </w:rPr>
        <w:t>v</w:t>
      </w:r>
      <w:r>
        <w:t>a</w:t>
      </w:r>
      <w:r>
        <w:rPr>
          <w:spacing w:val="1"/>
        </w:rPr>
        <w:t>l</w:t>
      </w:r>
      <w:r>
        <w:t>a su 6089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3801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j</w:t>
      </w:r>
      <w:r>
        <w:t>e pr</w:t>
      </w:r>
      <w:r>
        <w:rPr>
          <w:spacing w:val="1"/>
        </w:rPr>
        <w:t>i</w:t>
      </w:r>
      <w:r>
        <w:rPr>
          <w:spacing w:val="-4"/>
        </w:rPr>
        <w:t>m</w:t>
      </w:r>
      <w:r>
        <w:t>ao p</w:t>
      </w:r>
      <w:r>
        <w:rPr>
          <w:spacing w:val="1"/>
        </w:rPr>
        <w:t>l</w:t>
      </w:r>
      <w:r>
        <w:t xml:space="preserve">acebo </w:t>
      </w:r>
      <w:r>
        <w:rPr>
          <w:spacing w:val="1"/>
        </w:rPr>
        <w:t>il</w:t>
      </w:r>
      <w:r>
        <w:t>i</w:t>
      </w:r>
      <w:r>
        <w:rPr>
          <w:spacing w:val="1"/>
        </w:rPr>
        <w:t xml:space="preserve"> </w:t>
      </w:r>
      <w:r>
        <w:t>ne</w:t>
      </w:r>
      <w:r>
        <w:rPr>
          <w:spacing w:val="-3"/>
        </w:rPr>
        <w:t>k</w:t>
      </w:r>
      <w:r>
        <w:t>i</w:t>
      </w:r>
      <w:r>
        <w:rPr>
          <w:spacing w:val="1"/>
        </w:rPr>
        <w:t xml:space="preserve"> </w:t>
      </w:r>
      <w:r>
        <w:t>a</w:t>
      </w:r>
      <w:r>
        <w:rPr>
          <w:spacing w:val="-3"/>
        </w:rPr>
        <w:t>k</w:t>
      </w:r>
      <w:r>
        <w:rPr>
          <w:spacing w:val="1"/>
        </w:rPr>
        <w:t>ti</w:t>
      </w:r>
      <w:r>
        <w:rPr>
          <w:spacing w:val="-3"/>
        </w:rPr>
        <w:t>v</w:t>
      </w:r>
      <w:r>
        <w:t>ni usporedni</w:t>
      </w:r>
      <w:r>
        <w:rPr>
          <w:spacing w:val="1"/>
        </w:rPr>
        <w:t xml:space="preserve"> li</w:t>
      </w:r>
      <w:r>
        <w:rPr>
          <w:spacing w:val="3"/>
        </w:rPr>
        <w:t>j</w:t>
      </w:r>
      <w:r>
        <w:t>ek</w:t>
      </w:r>
      <w:r>
        <w:rPr>
          <w:spacing w:val="-3"/>
        </w:rPr>
        <w:t xml:space="preserve"> </w:t>
      </w:r>
      <w:r>
        <w:rPr>
          <w:spacing w:val="1"/>
        </w:rPr>
        <w:t>ti</w:t>
      </w:r>
      <w:r>
        <w:rPr>
          <w:spacing w:val="3"/>
        </w:rPr>
        <w:t>j</w:t>
      </w:r>
      <w:r>
        <w:t>e</w:t>
      </w:r>
      <w:r>
        <w:rPr>
          <w:spacing w:val="-3"/>
        </w:rPr>
        <w:t>k</w:t>
      </w:r>
      <w:r>
        <w:t>om</w:t>
      </w:r>
      <w:r>
        <w:rPr>
          <w:spacing w:val="-4"/>
        </w:rPr>
        <w:t xml:space="preserve"> </w:t>
      </w:r>
      <w:r>
        <w:rPr>
          <w:spacing w:val="-3"/>
        </w:rPr>
        <w:t>k</w:t>
      </w:r>
      <w:r>
        <w:t>on</w:t>
      </w:r>
      <w:r>
        <w:rPr>
          <w:spacing w:val="1"/>
        </w:rPr>
        <w:t>t</w:t>
      </w:r>
      <w:r>
        <w:t>ro</w:t>
      </w:r>
      <w:r>
        <w:rPr>
          <w:spacing w:val="1"/>
        </w:rPr>
        <w:t>li</w:t>
      </w:r>
      <w:r>
        <w:t>ranog</w:t>
      </w:r>
      <w:r>
        <w:rPr>
          <w:spacing w:val="-3"/>
        </w:rPr>
        <w:t xml:space="preserve"> </w:t>
      </w:r>
      <w:r>
        <w:t>ra</w:t>
      </w:r>
      <w:r>
        <w:rPr>
          <w:spacing w:val="-3"/>
        </w:rPr>
        <w:t>z</w:t>
      </w:r>
      <w:r>
        <w:t>dob</w:t>
      </w:r>
      <w:r>
        <w:rPr>
          <w:spacing w:val="1"/>
        </w:rPr>
        <w:t>l</w:t>
      </w:r>
      <w:r>
        <w:rPr>
          <w:spacing w:val="3"/>
        </w:rPr>
        <w:t>j</w:t>
      </w:r>
      <w:r>
        <w:t>a.</w:t>
      </w:r>
    </w:p>
    <w:p w14:paraId="049B3525" w14:textId="77777777" w:rsidR="003C6AB4" w:rsidRDefault="003C6AB4">
      <w:pPr>
        <w:kinsoku w:val="0"/>
        <w:overflowPunct w:val="0"/>
      </w:pPr>
    </w:p>
    <w:p w14:paraId="049B3526" w14:textId="77777777" w:rsidR="003C6AB4" w:rsidRDefault="0014505C">
      <w:pPr>
        <w:pStyle w:val="BodyText"/>
        <w:kinsoku w:val="0"/>
        <w:overflowPunct w:val="0"/>
        <w:ind w:left="0"/>
      </w:pPr>
      <w:r>
        <w:t>U</w:t>
      </w:r>
      <w:r>
        <w:rPr>
          <w:spacing w:val="-1"/>
        </w:rPr>
        <w:t xml:space="preserve"> </w:t>
      </w:r>
      <w:r>
        <w:t>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d</w:t>
      </w:r>
      <w:r>
        <w:rPr>
          <w:spacing w:val="1"/>
        </w:rPr>
        <w:t>i</w:t>
      </w:r>
      <w:r>
        <w:rPr>
          <w:spacing w:val="3"/>
        </w:rPr>
        <w:t>j</w:t>
      </w:r>
      <w:r>
        <w:t>e</w:t>
      </w:r>
      <w:r>
        <w:rPr>
          <w:spacing w:val="1"/>
        </w:rPr>
        <w:t>l</w:t>
      </w:r>
      <w:r>
        <w:t>o</w:t>
      </w:r>
      <w:r>
        <w:rPr>
          <w:spacing w:val="-3"/>
        </w:rPr>
        <w:t>v</w:t>
      </w:r>
      <w:r>
        <w:rPr>
          <w:spacing w:val="1"/>
        </w:rPr>
        <w:t>i</w:t>
      </w:r>
      <w:r>
        <w:rPr>
          <w:spacing w:val="-4"/>
        </w:rPr>
        <w:t>m</w:t>
      </w:r>
      <w:r>
        <w:t>a p</w:t>
      </w:r>
      <w:r>
        <w:rPr>
          <w:spacing w:val="1"/>
        </w:rPr>
        <w:t>i</w:t>
      </w:r>
      <w:r>
        <w:rPr>
          <w:spacing w:val="-3"/>
        </w:rPr>
        <w:t>v</w:t>
      </w:r>
      <w:r>
        <w:t>o</w:t>
      </w:r>
      <w:r>
        <w:rPr>
          <w:spacing w:val="1"/>
        </w:rPr>
        <w:t>t</w:t>
      </w:r>
      <w:r>
        <w:t>a</w:t>
      </w:r>
      <w:r>
        <w:rPr>
          <w:spacing w:val="1"/>
        </w:rPr>
        <w:t>l</w:t>
      </w:r>
      <w:r>
        <w:t>n</w:t>
      </w:r>
      <w:r>
        <w:rPr>
          <w:spacing w:val="1"/>
        </w:rPr>
        <w:t>i</w:t>
      </w:r>
      <w:r>
        <w:t xml:space="preserve">h </w:t>
      </w:r>
      <w:r>
        <w:rPr>
          <w:spacing w:val="1"/>
        </w:rPr>
        <w:t>i</w:t>
      </w:r>
      <w:r>
        <w:t>sp</w:t>
      </w:r>
      <w:r>
        <w:rPr>
          <w:spacing w:val="1"/>
        </w:rPr>
        <w:t>iti</w:t>
      </w:r>
      <w:r>
        <w:rPr>
          <w:spacing w:val="-3"/>
        </w:rPr>
        <w:t>v</w:t>
      </w:r>
      <w:r>
        <w:t>an</w:t>
      </w:r>
      <w:r>
        <w:rPr>
          <w:spacing w:val="3"/>
        </w:rPr>
        <w:t>j</w:t>
      </w:r>
      <w:r>
        <w:t xml:space="preserve">a, </w:t>
      </w:r>
      <w:r>
        <w:rPr>
          <w:spacing w:val="1"/>
        </w:rPr>
        <w:t>li</w:t>
      </w:r>
      <w:r>
        <w:rPr>
          <w:spacing w:val="3"/>
        </w:rPr>
        <w:t>j</w:t>
      </w:r>
      <w:r>
        <w:t>ečen</w:t>
      </w:r>
      <w:r>
        <w:rPr>
          <w:spacing w:val="3"/>
        </w:rPr>
        <w:t>j</w:t>
      </w:r>
      <w:r>
        <w:t xml:space="preserve">e </w:t>
      </w:r>
      <w:r>
        <w:rPr>
          <w:spacing w:val="3"/>
        </w:rPr>
        <w:t>j</w:t>
      </w:r>
      <w:r>
        <w:t xml:space="preserve">e </w:t>
      </w:r>
      <w:r>
        <w:rPr>
          <w:spacing w:val="-3"/>
        </w:rPr>
        <w:t>z</w:t>
      </w:r>
      <w:r>
        <w:t>bog</w:t>
      </w:r>
      <w:r>
        <w:rPr>
          <w:spacing w:val="-3"/>
        </w:rPr>
        <w:t xml:space="preserve"> </w:t>
      </w:r>
      <w:r>
        <w:t>š</w:t>
      </w:r>
      <w:r>
        <w:rPr>
          <w:spacing w:val="1"/>
        </w:rPr>
        <w:t>t</w:t>
      </w:r>
      <w:r>
        <w:t>e</w:t>
      </w:r>
      <w:r>
        <w:rPr>
          <w:spacing w:val="1"/>
        </w:rPr>
        <w:t>t</w:t>
      </w:r>
      <w:r>
        <w:t>n</w:t>
      </w:r>
      <w:r>
        <w:rPr>
          <w:spacing w:val="1"/>
        </w:rPr>
        <w:t>i</w:t>
      </w:r>
      <w:r>
        <w:t>h do</w:t>
      </w:r>
      <w:r>
        <w:rPr>
          <w:spacing w:val="-3"/>
        </w:rPr>
        <w:t>g</w:t>
      </w:r>
      <w:r>
        <w:t>ađa</w:t>
      </w:r>
      <w:r>
        <w:rPr>
          <w:spacing w:val="3"/>
        </w:rPr>
        <w:t>j</w:t>
      </w:r>
      <w:r>
        <w:t>a pre</w:t>
      </w:r>
      <w:r>
        <w:rPr>
          <w:spacing w:val="-3"/>
        </w:rPr>
        <w:t>k</w:t>
      </w:r>
      <w:r>
        <w:rPr>
          <w:spacing w:val="1"/>
        </w:rPr>
        <w:t>i</w:t>
      </w:r>
      <w:r>
        <w:t>nu</w:t>
      </w:r>
      <w:r>
        <w:rPr>
          <w:spacing w:val="1"/>
        </w:rPr>
        <w:t>t</w:t>
      </w:r>
      <w:r>
        <w:t>o u 5,9%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1"/>
        </w:rPr>
        <w:t>adalimumab</w:t>
      </w:r>
      <w:r>
        <w:t>, odnosno 5,4%</w:t>
      </w:r>
      <w:r>
        <w:rPr>
          <w:spacing w:val="1"/>
        </w:rPr>
        <w:t xml:space="preserve"> </w:t>
      </w:r>
      <w:r>
        <w:t>bo</w:t>
      </w:r>
      <w:r>
        <w:rPr>
          <w:spacing w:val="1"/>
        </w:rPr>
        <w:t>l</w:t>
      </w:r>
      <w:r>
        <w:t>esn</w:t>
      </w:r>
      <w:r>
        <w:rPr>
          <w:spacing w:val="1"/>
        </w:rPr>
        <w:t>i</w:t>
      </w:r>
      <w:r>
        <w:rPr>
          <w:spacing w:val="-3"/>
        </w:rPr>
        <w:t>k</w:t>
      </w:r>
      <w:r>
        <w:t xml:space="preserve">a </w:t>
      </w:r>
      <w:r>
        <w:rPr>
          <w:spacing w:val="1"/>
        </w:rPr>
        <w:t>i</w:t>
      </w:r>
      <w:r>
        <w:t xml:space="preserve">z </w:t>
      </w:r>
      <w:r>
        <w:rPr>
          <w:spacing w:val="-3"/>
        </w:rPr>
        <w:t>k</w:t>
      </w:r>
      <w:r>
        <w:t>on</w:t>
      </w:r>
      <w:r>
        <w:rPr>
          <w:spacing w:val="1"/>
        </w:rPr>
        <w:t>t</w:t>
      </w:r>
      <w:r>
        <w:t>ro</w:t>
      </w:r>
      <w:r>
        <w:rPr>
          <w:spacing w:val="1"/>
        </w:rPr>
        <w:t>l</w:t>
      </w:r>
      <w:r>
        <w:t>ne s</w:t>
      </w:r>
      <w:r>
        <w:rPr>
          <w:spacing w:val="-3"/>
        </w:rPr>
        <w:t>k</w:t>
      </w:r>
      <w:r>
        <w:t>up</w:t>
      </w:r>
      <w:r>
        <w:rPr>
          <w:spacing w:val="1"/>
        </w:rPr>
        <w:t>i</w:t>
      </w:r>
      <w:r>
        <w:t>ne.</w:t>
      </w:r>
    </w:p>
    <w:p w14:paraId="049B3527" w14:textId="77777777" w:rsidR="003C6AB4" w:rsidRDefault="003C6AB4">
      <w:pPr>
        <w:kinsoku w:val="0"/>
        <w:overflowPunct w:val="0"/>
      </w:pPr>
    </w:p>
    <w:p w14:paraId="049B3528" w14:textId="77777777" w:rsidR="003C6AB4" w:rsidRDefault="0014505C">
      <w:pPr>
        <w:pStyle w:val="BodyText"/>
        <w:kinsoku w:val="0"/>
        <w:overflowPunct w:val="0"/>
        <w:ind w:left="0"/>
      </w:pPr>
      <w:r>
        <w:rPr>
          <w:spacing w:val="-1"/>
        </w:rPr>
        <w:t>N</w:t>
      </w:r>
      <w:r>
        <w:t>a</w:t>
      </w:r>
      <w:r>
        <w:rPr>
          <w:spacing w:val="3"/>
        </w:rPr>
        <w:t>j</w:t>
      </w:r>
      <w:r>
        <w:t>češće pr</w:t>
      </w:r>
      <w:r>
        <w:rPr>
          <w:spacing w:val="1"/>
        </w:rPr>
        <w:t>i</w:t>
      </w:r>
      <w:r>
        <w:rPr>
          <w:spacing w:val="3"/>
        </w:rPr>
        <w:t>j</w:t>
      </w:r>
      <w:r>
        <w:t>a</w:t>
      </w:r>
      <w:r>
        <w:rPr>
          <w:spacing w:val="-3"/>
        </w:rPr>
        <w:t>v</w:t>
      </w:r>
      <w:r>
        <w:rPr>
          <w:spacing w:val="1"/>
        </w:rPr>
        <w:t>l</w:t>
      </w:r>
      <w:r>
        <w:rPr>
          <w:spacing w:val="3"/>
        </w:rPr>
        <w:t>j</w:t>
      </w:r>
      <w:r>
        <w:t>ene nuspo</w:t>
      </w:r>
      <w:r>
        <w:rPr>
          <w:spacing w:val="3"/>
        </w:rPr>
        <w:t>j</w:t>
      </w:r>
      <w:r>
        <w:t>a</w:t>
      </w:r>
      <w:r>
        <w:rPr>
          <w:spacing w:val="-3"/>
        </w:rPr>
        <w:t>v</w:t>
      </w:r>
      <w:r>
        <w:t xml:space="preserve">e su </w:t>
      </w:r>
      <w:r>
        <w:rPr>
          <w:spacing w:val="1"/>
        </w:rPr>
        <w:t>i</w:t>
      </w:r>
      <w:r>
        <w:t>nfe</w:t>
      </w:r>
      <w:r>
        <w:rPr>
          <w:spacing w:val="-3"/>
        </w:rPr>
        <w:t>k</w:t>
      </w:r>
      <w:r>
        <w:t>c</w:t>
      </w:r>
      <w:r>
        <w:rPr>
          <w:spacing w:val="1"/>
        </w:rPr>
        <w:t>i</w:t>
      </w:r>
      <w:r>
        <w:rPr>
          <w:spacing w:val="3"/>
        </w:rPr>
        <w:t>j</w:t>
      </w:r>
      <w:r>
        <w:t>e (</w:t>
      </w:r>
      <w:r>
        <w:rPr>
          <w:spacing w:val="-3"/>
        </w:rPr>
        <w:t>k</w:t>
      </w:r>
      <w:r>
        <w:t>ao na</w:t>
      </w:r>
      <w:r>
        <w:rPr>
          <w:spacing w:val="-3"/>
        </w:rPr>
        <w:t>z</w:t>
      </w:r>
      <w:r>
        <w:t>ofar</w:t>
      </w:r>
      <w:r>
        <w:rPr>
          <w:spacing w:val="1"/>
        </w:rPr>
        <w:t>i</w:t>
      </w:r>
      <w:r>
        <w:t>n</w:t>
      </w:r>
      <w:r>
        <w:rPr>
          <w:spacing w:val="-3"/>
        </w:rPr>
        <w:t>g</w:t>
      </w:r>
      <w:r>
        <w:rPr>
          <w:spacing w:val="1"/>
        </w:rPr>
        <w:t>iti</w:t>
      </w:r>
      <w:r>
        <w:t xml:space="preserve">s, </w:t>
      </w:r>
      <w:r>
        <w:rPr>
          <w:spacing w:val="1"/>
        </w:rPr>
        <w:t>i</w:t>
      </w:r>
      <w:r>
        <w:t>nfe</w:t>
      </w:r>
      <w:r>
        <w:rPr>
          <w:spacing w:val="-3"/>
        </w:rPr>
        <w:t>k</w:t>
      </w:r>
      <w:r>
        <w:t>c</w:t>
      </w:r>
      <w:r>
        <w:rPr>
          <w:spacing w:val="1"/>
        </w:rPr>
        <w:t>i</w:t>
      </w:r>
      <w:r>
        <w:rPr>
          <w:spacing w:val="3"/>
        </w:rPr>
        <w:t>j</w:t>
      </w:r>
      <w:r>
        <w:t xml:space="preserve">a </w:t>
      </w:r>
      <w:r>
        <w:rPr>
          <w:spacing w:val="-3"/>
        </w:rPr>
        <w:t>g</w:t>
      </w:r>
      <w:r>
        <w:t>orn</w:t>
      </w:r>
      <w:r>
        <w:rPr>
          <w:spacing w:val="3"/>
        </w:rPr>
        <w:t>j</w:t>
      </w:r>
      <w:r>
        <w:rPr>
          <w:spacing w:val="1"/>
        </w:rPr>
        <w:t>i</w:t>
      </w:r>
      <w:r>
        <w:t>h d</w:t>
      </w:r>
      <w:r>
        <w:rPr>
          <w:spacing w:val="1"/>
        </w:rPr>
        <w:t>i</w:t>
      </w:r>
      <w:r>
        <w:t>šn</w:t>
      </w:r>
      <w:r>
        <w:rPr>
          <w:spacing w:val="1"/>
        </w:rPr>
        <w:t>i</w:t>
      </w:r>
      <w:r>
        <w:t>h pu</w:t>
      </w:r>
      <w:r>
        <w:rPr>
          <w:spacing w:val="1"/>
        </w:rPr>
        <w:t>t</w:t>
      </w:r>
      <w:r>
        <w:t>o</w:t>
      </w:r>
      <w:r>
        <w:rPr>
          <w:spacing w:val="-3"/>
        </w:rPr>
        <w:t>v</w:t>
      </w:r>
      <w:r>
        <w:t>a i s</w:t>
      </w:r>
      <w:r>
        <w:rPr>
          <w:spacing w:val="1"/>
        </w:rPr>
        <w:t>i</w:t>
      </w:r>
      <w:r>
        <w:t>nus</w:t>
      </w:r>
      <w:r>
        <w:rPr>
          <w:spacing w:val="1"/>
        </w:rPr>
        <w:t>iti</w:t>
      </w:r>
      <w:r>
        <w:t>s), 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 (er</w:t>
      </w:r>
      <w:r>
        <w:rPr>
          <w:spacing w:val="1"/>
        </w:rPr>
        <w:t>it</w:t>
      </w:r>
      <w:r>
        <w:t>e</w:t>
      </w:r>
      <w:r>
        <w:rPr>
          <w:spacing w:val="-4"/>
        </w:rPr>
        <w:t>m</w:t>
      </w:r>
      <w:r>
        <w:t>, s</w:t>
      </w:r>
      <w:r>
        <w:rPr>
          <w:spacing w:val="-3"/>
        </w:rPr>
        <w:t>v</w:t>
      </w:r>
      <w:r>
        <w:t>rbe</w:t>
      </w:r>
      <w:r>
        <w:rPr>
          <w:spacing w:val="-3"/>
        </w:rPr>
        <w:t>ž</w:t>
      </w:r>
      <w:r>
        <w:t xml:space="preserve">, </w:t>
      </w:r>
      <w:r>
        <w:rPr>
          <w:spacing w:val="-3"/>
        </w:rPr>
        <w:t>k</w:t>
      </w:r>
      <w:r>
        <w:t>r</w:t>
      </w:r>
      <w:r>
        <w:rPr>
          <w:spacing w:val="-3"/>
        </w:rPr>
        <w:t>v</w:t>
      </w:r>
      <w:r>
        <w:t>aren</w:t>
      </w:r>
      <w:r>
        <w:rPr>
          <w:spacing w:val="3"/>
        </w:rPr>
        <w:t>j</w:t>
      </w:r>
      <w:r>
        <w:t xml:space="preserve">e, </w:t>
      </w:r>
      <w:r>
        <w:rPr>
          <w:spacing w:val="-1"/>
        </w:rPr>
        <w:t>b</w:t>
      </w:r>
      <w:r>
        <w:t>ol</w:t>
      </w:r>
      <w:r>
        <w:rPr>
          <w:spacing w:val="1"/>
        </w:rPr>
        <w:t xml:space="preserve"> il</w:t>
      </w:r>
      <w:r>
        <w:t>i</w:t>
      </w:r>
      <w:r>
        <w:rPr>
          <w:spacing w:val="1"/>
        </w:rPr>
        <w:t xml:space="preserve"> </w:t>
      </w:r>
      <w:r>
        <w:t>o</w:t>
      </w:r>
      <w:r>
        <w:rPr>
          <w:spacing w:val="1"/>
        </w:rPr>
        <w:t>ti</w:t>
      </w:r>
      <w:r>
        <w:t>can</w:t>
      </w:r>
      <w:r>
        <w:rPr>
          <w:spacing w:val="3"/>
        </w:rPr>
        <w:t>j</w:t>
      </w:r>
      <w:r>
        <w:t xml:space="preserve">e), </w:t>
      </w:r>
      <w:r>
        <w:rPr>
          <w:spacing w:val="-3"/>
        </w:rPr>
        <w:t>g</w:t>
      </w:r>
      <w:r>
        <w:rPr>
          <w:spacing w:val="1"/>
        </w:rPr>
        <w:t>l</w:t>
      </w:r>
      <w:r>
        <w:t>a</w:t>
      </w:r>
      <w:r>
        <w:rPr>
          <w:spacing w:val="-3"/>
        </w:rPr>
        <w:t>v</w:t>
      </w:r>
      <w:r>
        <w:t>obo</w:t>
      </w:r>
      <w:r>
        <w:rPr>
          <w:spacing w:val="1"/>
        </w:rPr>
        <w:t>l</w:t>
      </w:r>
      <w:r>
        <w:rPr>
          <w:spacing w:val="3"/>
        </w:rPr>
        <w:t>j</w:t>
      </w:r>
      <w:r>
        <w:t>a i</w:t>
      </w:r>
      <w:r>
        <w:rPr>
          <w:spacing w:val="1"/>
        </w:rPr>
        <w:t xml:space="preserve"> </w:t>
      </w:r>
      <w:r>
        <w:t>bol</w:t>
      </w:r>
      <w:r>
        <w:rPr>
          <w:spacing w:val="1"/>
        </w:rPr>
        <w:t xml:space="preserve"> </w:t>
      </w:r>
      <w:r>
        <w:t xml:space="preserve">u </w:t>
      </w:r>
      <w:r>
        <w:rPr>
          <w:spacing w:val="-4"/>
        </w:rPr>
        <w:t>m</w:t>
      </w:r>
      <w:r>
        <w:rPr>
          <w:spacing w:val="1"/>
        </w:rPr>
        <w:t>i</w:t>
      </w:r>
      <w:r>
        <w:t>š</w:t>
      </w:r>
      <w:r>
        <w:rPr>
          <w:spacing w:val="1"/>
        </w:rPr>
        <w:t>i</w:t>
      </w:r>
      <w:r>
        <w:t>ćn</w:t>
      </w:r>
      <w:r>
        <w:rPr>
          <w:spacing w:val="-1"/>
        </w:rPr>
        <w:t>o</w:t>
      </w:r>
      <w:r>
        <w:rPr>
          <w:spacing w:val="-4"/>
        </w:rPr>
        <w:t>-</w:t>
      </w:r>
      <w:r>
        <w:rPr>
          <w:spacing w:val="-3"/>
        </w:rPr>
        <w:t>k</w:t>
      </w:r>
      <w:r>
        <w:t>oš</w:t>
      </w:r>
      <w:r>
        <w:rPr>
          <w:spacing w:val="1"/>
        </w:rPr>
        <w:t>t</w:t>
      </w:r>
      <w:r>
        <w:t>anom</w:t>
      </w:r>
      <w:r>
        <w:rPr>
          <w:spacing w:val="-4"/>
        </w:rPr>
        <w:t xml:space="preserve"> </w:t>
      </w:r>
      <w:r>
        <w:t>sus</w:t>
      </w:r>
      <w:r>
        <w:rPr>
          <w:spacing w:val="1"/>
        </w:rPr>
        <w:t>t</w:t>
      </w:r>
      <w:r>
        <w:t>a</w:t>
      </w:r>
      <w:r>
        <w:rPr>
          <w:spacing w:val="-3"/>
        </w:rPr>
        <w:t>v</w:t>
      </w:r>
      <w:r>
        <w:t>u.</w:t>
      </w:r>
    </w:p>
    <w:p w14:paraId="049B3529" w14:textId="77777777" w:rsidR="003C6AB4" w:rsidRDefault="003C6AB4">
      <w:pPr>
        <w:kinsoku w:val="0"/>
        <w:overflowPunct w:val="0"/>
      </w:pPr>
    </w:p>
    <w:p w14:paraId="049B352A" w14:textId="1A45FD90" w:rsidR="003C6AB4" w:rsidRDefault="0014505C">
      <w:pPr>
        <w:pStyle w:val="BodyText"/>
        <w:kinsoku w:val="0"/>
        <w:overflowPunct w:val="0"/>
        <w:ind w:left="0"/>
      </w:pPr>
      <w:r>
        <w:rPr>
          <w:spacing w:val="-1"/>
        </w:rPr>
        <w:t>U</w:t>
      </w:r>
      <w:r>
        <w:t>z</w:t>
      </w:r>
      <w:r>
        <w:rPr>
          <w:spacing w:val="-2"/>
        </w:rPr>
        <w:t xml:space="preserve"> </w:t>
      </w:r>
      <w:r>
        <w:rPr>
          <w:spacing w:val="-1"/>
        </w:rPr>
        <w:t>adalimumab</w:t>
      </w:r>
      <w:r>
        <w:t xml:space="preserve"> pr</w:t>
      </w:r>
      <w:r>
        <w:rPr>
          <w:spacing w:val="1"/>
        </w:rPr>
        <w:t>i</w:t>
      </w:r>
      <w:r>
        <w:rPr>
          <w:spacing w:val="3"/>
        </w:rPr>
        <w:t>j</w:t>
      </w:r>
      <w:r>
        <w:t>a</w:t>
      </w:r>
      <w:r>
        <w:rPr>
          <w:spacing w:val="-3"/>
        </w:rPr>
        <w:t>v</w:t>
      </w:r>
      <w:r>
        <w:rPr>
          <w:spacing w:val="1"/>
        </w:rPr>
        <w:t>l</w:t>
      </w:r>
      <w:r>
        <w:rPr>
          <w:spacing w:val="3"/>
        </w:rPr>
        <w:t>j</w:t>
      </w:r>
      <w:r>
        <w:t>ene su o</w:t>
      </w:r>
      <w:r>
        <w:rPr>
          <w:spacing w:val="-3"/>
        </w:rPr>
        <w:t>z</w:t>
      </w:r>
      <w:r>
        <w:t>b</w:t>
      </w:r>
      <w:r>
        <w:rPr>
          <w:spacing w:val="1"/>
        </w:rPr>
        <w:t>il</w:t>
      </w:r>
      <w:r>
        <w:rPr>
          <w:spacing w:val="3"/>
        </w:rPr>
        <w:t>j</w:t>
      </w:r>
      <w:r>
        <w:t>ne nuspo</w:t>
      </w:r>
      <w:r>
        <w:rPr>
          <w:spacing w:val="3"/>
        </w:rPr>
        <w:t>j</w:t>
      </w:r>
      <w:r>
        <w:t>a</w:t>
      </w:r>
      <w:r>
        <w:rPr>
          <w:spacing w:val="-3"/>
        </w:rPr>
        <w:t>v</w:t>
      </w:r>
      <w:r>
        <w:t xml:space="preserve">e. </w:t>
      </w:r>
      <w:r>
        <w:rPr>
          <w:spacing w:val="-1"/>
        </w:rPr>
        <w:t>A</w:t>
      </w:r>
      <w:r>
        <w:t>n</w:t>
      </w:r>
      <w:r>
        <w:rPr>
          <w:spacing w:val="1"/>
        </w:rPr>
        <w:t>t</w:t>
      </w:r>
      <w:r>
        <w:t>a</w:t>
      </w:r>
      <w:r>
        <w:rPr>
          <w:spacing w:val="-3"/>
        </w:rPr>
        <w:t>g</w:t>
      </w:r>
      <w:r>
        <w:t>on</w:t>
      </w:r>
      <w:r>
        <w:rPr>
          <w:spacing w:val="1"/>
        </w:rPr>
        <w:t>i</w:t>
      </w:r>
      <w:r>
        <w:t>s</w:t>
      </w:r>
      <w:r>
        <w:rPr>
          <w:spacing w:val="1"/>
        </w:rPr>
        <w:t>t</w:t>
      </w:r>
      <w:r>
        <w:t>i</w:t>
      </w:r>
      <w:r>
        <w:rPr>
          <w:spacing w:val="1"/>
        </w:rPr>
        <w:t xml:space="preserve"> T</w:t>
      </w:r>
      <w:r>
        <w:rPr>
          <w:spacing w:val="-1"/>
        </w:rPr>
        <w:t>NF</w:t>
      </w:r>
      <w:r>
        <w:rPr>
          <w:spacing w:val="-4"/>
        </w:rPr>
        <w:t>-</w:t>
      </w:r>
      <w:r>
        <w:t xml:space="preserve">a, </w:t>
      </w:r>
      <w:r>
        <w:rPr>
          <w:spacing w:val="-3"/>
        </w:rPr>
        <w:t>k</w:t>
      </w:r>
      <w:r>
        <w:t>ao š</w:t>
      </w:r>
      <w:r>
        <w:rPr>
          <w:spacing w:val="1"/>
        </w:rPr>
        <w:t>t</w:t>
      </w:r>
      <w:r>
        <w:t xml:space="preserve">o </w:t>
      </w:r>
      <w:r>
        <w:rPr>
          <w:spacing w:val="3"/>
        </w:rPr>
        <w:t>j</w:t>
      </w:r>
      <w:r>
        <w:t xml:space="preserve">e </w:t>
      </w:r>
      <w:r>
        <w:rPr>
          <w:spacing w:val="-1"/>
        </w:rPr>
        <w:t>AMGEVITA</w:t>
      </w:r>
      <w:r>
        <w:t>, d</w:t>
      </w:r>
      <w:r>
        <w:rPr>
          <w:spacing w:val="3"/>
        </w:rPr>
        <w:t>j</w:t>
      </w:r>
      <w:r>
        <w:t>e</w:t>
      </w:r>
      <w:r>
        <w:rPr>
          <w:spacing w:val="1"/>
        </w:rPr>
        <w:t>l</w:t>
      </w:r>
      <w:r>
        <w:t>u</w:t>
      </w:r>
      <w:r>
        <w:rPr>
          <w:spacing w:val="3"/>
        </w:rPr>
        <w:t>j</w:t>
      </w:r>
      <w:r>
        <w:t xml:space="preserve">u na </w:t>
      </w:r>
      <w:r>
        <w:rPr>
          <w:spacing w:val="1"/>
        </w:rPr>
        <w:t>i</w:t>
      </w:r>
      <w:r>
        <w:rPr>
          <w:spacing w:val="-4"/>
        </w:rPr>
        <w:t>m</w:t>
      </w:r>
      <w:r>
        <w:t>uno</w:t>
      </w:r>
      <w:ins w:id="16" w:author="Author">
        <w:r w:rsidR="000D1904">
          <w:t>s</w:t>
        </w:r>
      </w:ins>
      <w:del w:id="17" w:author="Author">
        <w:r w:rsidDel="000D1904">
          <w:rPr>
            <w:spacing w:val="1"/>
          </w:rPr>
          <w:delText>l</w:delText>
        </w:r>
        <w:r w:rsidDel="000D1904">
          <w:delText>o</w:delText>
        </w:r>
      </w:del>
      <w:ins w:id="18" w:author="Author">
        <w:r w:rsidR="000D1904">
          <w:t>n</w:t>
        </w:r>
      </w:ins>
      <w:del w:id="19" w:author="Author">
        <w:r w:rsidDel="000D1904">
          <w:delText>š</w:delText>
        </w:r>
        <w:r w:rsidDel="000D1904">
          <w:rPr>
            <w:spacing w:val="-3"/>
          </w:rPr>
          <w:delText>k</w:delText>
        </w:r>
      </w:del>
      <w:r>
        <w:t>i</w:t>
      </w:r>
      <w:r>
        <w:rPr>
          <w:spacing w:val="1"/>
        </w:rPr>
        <w:t xml:space="preserve"> </w:t>
      </w:r>
      <w:r>
        <w:t>sus</w:t>
      </w:r>
      <w:r>
        <w:rPr>
          <w:spacing w:val="1"/>
        </w:rPr>
        <w:t>t</w:t>
      </w:r>
      <w:r>
        <w:t>av</w:t>
      </w:r>
      <w:r>
        <w:rPr>
          <w:spacing w:val="-3"/>
        </w:rPr>
        <w:t xml:space="preserve"> </w:t>
      </w:r>
      <w:r>
        <w:rPr>
          <w:spacing w:val="1"/>
        </w:rPr>
        <w:t>t</w:t>
      </w:r>
      <w:r>
        <w:t>e n</w:t>
      </w:r>
      <w:r>
        <w:rPr>
          <w:spacing w:val="3"/>
        </w:rPr>
        <w:t>j</w:t>
      </w:r>
      <w:r>
        <w:rPr>
          <w:spacing w:val="1"/>
        </w:rPr>
        <w:t>i</w:t>
      </w:r>
      <w:r>
        <w:t>ho</w:t>
      </w:r>
      <w:r>
        <w:rPr>
          <w:spacing w:val="-3"/>
        </w:rPr>
        <w:t>v</w:t>
      </w:r>
      <w:r>
        <w:t>a pr</w:t>
      </w:r>
      <w:r>
        <w:rPr>
          <w:spacing w:val="1"/>
        </w:rPr>
        <w:t>i</w:t>
      </w:r>
      <w:r>
        <w:rPr>
          <w:spacing w:val="-4"/>
        </w:rPr>
        <w:t>m</w:t>
      </w:r>
      <w:r>
        <w:rPr>
          <w:spacing w:val="3"/>
        </w:rPr>
        <w:t>j</w:t>
      </w:r>
      <w:r>
        <w:t xml:space="preserve">ena </w:t>
      </w:r>
      <w:r>
        <w:rPr>
          <w:spacing w:val="-4"/>
        </w:rPr>
        <w:t>m</w:t>
      </w:r>
      <w:r>
        <w:t>o</w:t>
      </w:r>
      <w:r>
        <w:rPr>
          <w:spacing w:val="-3"/>
        </w:rPr>
        <w:t>ž</w:t>
      </w:r>
      <w:r>
        <w:t>e u</w:t>
      </w:r>
      <w:r>
        <w:rPr>
          <w:spacing w:val="1"/>
        </w:rPr>
        <w:t>t</w:t>
      </w:r>
      <w:r>
        <w:rPr>
          <w:spacing w:val="3"/>
        </w:rPr>
        <w:t>j</w:t>
      </w:r>
      <w:r>
        <w:t>eca</w:t>
      </w:r>
      <w:r>
        <w:rPr>
          <w:spacing w:val="1"/>
        </w:rPr>
        <w:t>t</w:t>
      </w:r>
      <w:r>
        <w:t>i</w:t>
      </w:r>
      <w:r>
        <w:rPr>
          <w:spacing w:val="1"/>
        </w:rPr>
        <w:t xml:space="preserve"> </w:t>
      </w:r>
      <w:r>
        <w:t xml:space="preserve">na obranu </w:t>
      </w:r>
      <w:r>
        <w:rPr>
          <w:spacing w:val="1"/>
        </w:rPr>
        <w:t>ti</w:t>
      </w:r>
      <w:r>
        <w:rPr>
          <w:spacing w:val="3"/>
        </w:rPr>
        <w:t>j</w:t>
      </w:r>
      <w:r>
        <w:t>e</w:t>
      </w:r>
      <w:r>
        <w:rPr>
          <w:spacing w:val="1"/>
        </w:rPr>
        <w:t>l</w:t>
      </w:r>
      <w:r>
        <w:t xml:space="preserve">a od </w:t>
      </w:r>
      <w:r>
        <w:rPr>
          <w:spacing w:val="1"/>
        </w:rPr>
        <w:t>i</w:t>
      </w:r>
      <w:r>
        <w:t>nfe</w:t>
      </w:r>
      <w:r>
        <w:rPr>
          <w:spacing w:val="-3"/>
        </w:rPr>
        <w:t>k</w:t>
      </w:r>
      <w:r>
        <w:t>c</w:t>
      </w:r>
      <w:r>
        <w:rPr>
          <w:spacing w:val="1"/>
        </w:rPr>
        <w:t>i</w:t>
      </w:r>
      <w:r>
        <w:rPr>
          <w:spacing w:val="3"/>
        </w:rPr>
        <w:t>j</w:t>
      </w:r>
      <w:r>
        <w:t>a i</w:t>
      </w:r>
      <w:r>
        <w:rPr>
          <w:spacing w:val="1"/>
        </w:rPr>
        <w:t xml:space="preserve"> </w:t>
      </w:r>
      <w:r>
        <w:t>ra</w:t>
      </w:r>
      <w:r>
        <w:rPr>
          <w:spacing w:val="-3"/>
        </w:rPr>
        <w:t>k</w:t>
      </w:r>
      <w:r>
        <w:t>a.</w:t>
      </w:r>
    </w:p>
    <w:p w14:paraId="049B352B" w14:textId="77777777" w:rsidR="003C6AB4" w:rsidRDefault="003C6AB4">
      <w:pPr>
        <w:pStyle w:val="BodyText"/>
        <w:kinsoku w:val="0"/>
        <w:overflowPunct w:val="0"/>
        <w:ind w:left="0"/>
      </w:pPr>
    </w:p>
    <w:p w14:paraId="049B352C" w14:textId="77777777" w:rsidR="003C6AB4" w:rsidRDefault="0014505C">
      <w:pPr>
        <w:pStyle w:val="BodyText"/>
        <w:kinsoku w:val="0"/>
        <w:overflowPunct w:val="0"/>
        <w:ind w:left="0"/>
      </w:pPr>
      <w:r>
        <w:rPr>
          <w:spacing w:val="1"/>
        </w:rPr>
        <w:t>K</w:t>
      </w:r>
      <w:r>
        <w:t>od pr</w:t>
      </w:r>
      <w:r>
        <w:rPr>
          <w:spacing w:val="1"/>
        </w:rPr>
        <w:t>i</w:t>
      </w:r>
      <w:r>
        <w:rPr>
          <w:spacing w:val="-4"/>
        </w:rPr>
        <w:t>m</w:t>
      </w:r>
      <w:r>
        <w:rPr>
          <w:spacing w:val="3"/>
        </w:rPr>
        <w:t>j</w:t>
      </w:r>
      <w:r>
        <w:t xml:space="preserve">ene </w:t>
      </w:r>
      <w:r>
        <w:rPr>
          <w:spacing w:val="-1"/>
        </w:rPr>
        <w:t>adalimumaba</w:t>
      </w:r>
      <w:r>
        <w:t xml:space="preserve"> </w:t>
      </w:r>
      <w:r>
        <w:rPr>
          <w:spacing w:val="1"/>
        </w:rPr>
        <w:t>t</w:t>
      </w:r>
      <w:r>
        <w:t>a</w:t>
      </w:r>
      <w:r>
        <w:rPr>
          <w:spacing w:val="-3"/>
        </w:rPr>
        <w:t>k</w:t>
      </w:r>
      <w:r>
        <w:t>ođer</w:t>
      </w:r>
      <w:r>
        <w:rPr>
          <w:spacing w:val="1"/>
        </w:rPr>
        <w:t xml:space="preserve"> </w:t>
      </w:r>
      <w:r>
        <w:t>su pr</w:t>
      </w:r>
      <w:r>
        <w:rPr>
          <w:spacing w:val="1"/>
        </w:rPr>
        <w:t>i</w:t>
      </w:r>
      <w:r>
        <w:rPr>
          <w:spacing w:val="3"/>
        </w:rPr>
        <w:t>j</w:t>
      </w:r>
      <w:r>
        <w:t>a</w:t>
      </w:r>
      <w:r>
        <w:rPr>
          <w:spacing w:val="-3"/>
        </w:rPr>
        <w:t>v</w:t>
      </w:r>
      <w:r>
        <w:rPr>
          <w:spacing w:val="1"/>
        </w:rPr>
        <w:t>l</w:t>
      </w:r>
      <w:r>
        <w:rPr>
          <w:spacing w:val="3"/>
        </w:rPr>
        <w:t>j</w:t>
      </w:r>
      <w:r>
        <w:t xml:space="preserve">ene </w:t>
      </w:r>
      <w:r>
        <w:rPr>
          <w:spacing w:val="1"/>
        </w:rPr>
        <w:t>i</w:t>
      </w:r>
      <w:r>
        <w:t>nfe</w:t>
      </w:r>
      <w:r>
        <w:rPr>
          <w:spacing w:val="-3"/>
        </w:rPr>
        <w:t>k</w:t>
      </w:r>
      <w:r>
        <w:t>c</w:t>
      </w:r>
      <w:r>
        <w:rPr>
          <w:spacing w:val="1"/>
        </w:rPr>
        <w:t>i</w:t>
      </w:r>
      <w:r>
        <w:rPr>
          <w:spacing w:val="3"/>
        </w:rPr>
        <w:t>j</w:t>
      </w:r>
      <w:r>
        <w:t>e sa s</w:t>
      </w:r>
      <w:r>
        <w:rPr>
          <w:spacing w:val="-4"/>
        </w:rPr>
        <w:t>m</w:t>
      </w:r>
      <w:r>
        <w:t>r</w:t>
      </w:r>
      <w:r>
        <w:rPr>
          <w:spacing w:val="1"/>
        </w:rPr>
        <w:t>t</w:t>
      </w:r>
      <w:r>
        <w:t>n</w:t>
      </w:r>
      <w:r>
        <w:rPr>
          <w:spacing w:val="1"/>
        </w:rPr>
        <w:t>i</w:t>
      </w:r>
      <w:r>
        <w:t>m</w:t>
      </w:r>
      <w:r>
        <w:rPr>
          <w:spacing w:val="-4"/>
        </w:rPr>
        <w:t xml:space="preserve"> </w:t>
      </w:r>
      <w:r>
        <w:rPr>
          <w:spacing w:val="1"/>
        </w:rPr>
        <w:t>i</w:t>
      </w:r>
      <w:r>
        <w:t>shodom</w:t>
      </w:r>
      <w:r>
        <w:rPr>
          <w:spacing w:val="-4"/>
        </w:rPr>
        <w:t xml:space="preserve"> </w:t>
      </w:r>
      <w:r>
        <w:t>i</w:t>
      </w:r>
      <w:r>
        <w:rPr>
          <w:spacing w:val="1"/>
        </w:rPr>
        <w:t xml:space="preserve"> </w:t>
      </w:r>
      <w:r>
        <w:t xml:space="preserve">po </w:t>
      </w:r>
      <w:r>
        <w:rPr>
          <w:spacing w:val="-3"/>
        </w:rPr>
        <w:t>ž</w:t>
      </w:r>
      <w:r>
        <w:rPr>
          <w:spacing w:val="1"/>
        </w:rPr>
        <w:t>i</w:t>
      </w:r>
      <w:r>
        <w:rPr>
          <w:spacing w:val="-3"/>
        </w:rPr>
        <w:t>v</w:t>
      </w:r>
      <w:r>
        <w:t>ot</w:t>
      </w:r>
      <w:r>
        <w:rPr>
          <w:spacing w:val="1"/>
        </w:rPr>
        <w:t xml:space="preserve"> </w:t>
      </w:r>
      <w:r>
        <w:t xml:space="preserve">opasne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sepsu,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t</w:t>
      </w:r>
      <w:r>
        <w:t>uber</w:t>
      </w:r>
      <w:r>
        <w:rPr>
          <w:spacing w:val="-3"/>
        </w:rPr>
        <w:t>k</w:t>
      </w:r>
      <w:r>
        <w:t>u</w:t>
      </w:r>
      <w:r>
        <w:rPr>
          <w:spacing w:val="1"/>
        </w:rPr>
        <w:t>l</w:t>
      </w:r>
      <w:r>
        <w:t>o</w:t>
      </w:r>
      <w:r>
        <w:rPr>
          <w:spacing w:val="-3"/>
        </w:rPr>
        <w:t>z</w:t>
      </w:r>
      <w:r>
        <w:t>u), rea</w:t>
      </w:r>
      <w:r>
        <w:rPr>
          <w:spacing w:val="-3"/>
        </w:rPr>
        <w:t>k</w:t>
      </w:r>
      <w:r>
        <w:rPr>
          <w:spacing w:val="1"/>
        </w:rPr>
        <w:t>ti</w:t>
      </w:r>
      <w:r>
        <w:rPr>
          <w:spacing w:val="-3"/>
        </w:rPr>
        <w:t>v</w:t>
      </w:r>
      <w:r>
        <w:t>ac</w:t>
      </w:r>
      <w:r>
        <w:rPr>
          <w:spacing w:val="1"/>
        </w:rPr>
        <w:t>i</w:t>
      </w:r>
      <w:r>
        <w:rPr>
          <w:spacing w:val="3"/>
        </w:rPr>
        <w:t>j</w:t>
      </w:r>
      <w:r>
        <w:t xml:space="preserve">a </w:t>
      </w:r>
      <w:r>
        <w:rPr>
          <w:spacing w:val="-1"/>
        </w:rPr>
        <w:t>HB</w:t>
      </w:r>
      <w:r>
        <w:rPr>
          <w:spacing w:val="1"/>
        </w:rPr>
        <w:t>V</w:t>
      </w:r>
      <w:r>
        <w:rPr>
          <w:spacing w:val="-4"/>
        </w:rPr>
        <w:t>-</w:t>
      </w:r>
      <w:r>
        <w:t>a i</w:t>
      </w:r>
      <w:r>
        <w:rPr>
          <w:spacing w:val="1"/>
        </w:rPr>
        <w:t xml:space="preserve"> </w:t>
      </w:r>
      <w:r>
        <w:t>ra</w:t>
      </w:r>
      <w:r>
        <w:rPr>
          <w:spacing w:val="-3"/>
        </w:rPr>
        <w:t>z</w:t>
      </w:r>
      <w:r>
        <w:t xml:space="preserve">ne </w:t>
      </w:r>
      <w:r>
        <w:rPr>
          <w:spacing w:val="-3"/>
        </w:rPr>
        <w:t>z</w:t>
      </w:r>
      <w:r>
        <w:rPr>
          <w:spacing w:val="1"/>
        </w:rPr>
        <w:t>l</w:t>
      </w:r>
      <w:r>
        <w:t>oćudne bo</w:t>
      </w:r>
      <w:r>
        <w:rPr>
          <w:spacing w:val="1"/>
        </w:rPr>
        <w:t>l</w:t>
      </w:r>
      <w:r>
        <w:t>es</w:t>
      </w:r>
      <w:r>
        <w:rPr>
          <w:spacing w:val="1"/>
        </w:rPr>
        <w:t>t</w:t>
      </w:r>
      <w:r>
        <w:t>i</w:t>
      </w:r>
      <w:r>
        <w:rPr>
          <w:spacing w:val="1"/>
        </w:rPr>
        <w:t xml:space="preserve"> </w:t>
      </w:r>
      <w:r>
        <w:t>(u</w:t>
      </w:r>
      <w:r>
        <w:rPr>
          <w:spacing w:val="-3"/>
        </w:rPr>
        <w:t>k</w:t>
      </w:r>
      <w:r>
        <w:rPr>
          <w:spacing w:val="1"/>
        </w:rPr>
        <w:t>l</w:t>
      </w:r>
      <w:r>
        <w:rPr>
          <w:spacing w:val="3"/>
        </w:rPr>
        <w:t>j</w:t>
      </w:r>
      <w:r>
        <w:t>uču</w:t>
      </w:r>
      <w:r>
        <w:rPr>
          <w:spacing w:val="3"/>
        </w:rPr>
        <w:t>j</w:t>
      </w:r>
      <w:r>
        <w:t>ući</w:t>
      </w:r>
      <w:r>
        <w:rPr>
          <w:spacing w:val="1"/>
        </w:rPr>
        <w:t xml:space="preserve"> l</w:t>
      </w:r>
      <w:r>
        <w:t>eu</w:t>
      </w:r>
      <w:r>
        <w:rPr>
          <w:spacing w:val="-3"/>
        </w:rPr>
        <w:t>k</w:t>
      </w:r>
      <w:r>
        <w:t>e</w:t>
      </w:r>
      <w:r>
        <w:rPr>
          <w:spacing w:val="-4"/>
        </w:rPr>
        <w:t>m</w:t>
      </w:r>
      <w:r>
        <w:rPr>
          <w:spacing w:val="1"/>
        </w:rPr>
        <w:t>i</w:t>
      </w:r>
      <w:r>
        <w:rPr>
          <w:spacing w:val="3"/>
        </w:rPr>
        <w:t>j</w:t>
      </w:r>
      <w:r>
        <w:t xml:space="preserve">u, </w:t>
      </w:r>
      <w:r>
        <w:rPr>
          <w:spacing w:val="1"/>
        </w:rPr>
        <w:t>li</w:t>
      </w:r>
      <w:r>
        <w:rPr>
          <w:spacing w:val="-4"/>
        </w:rPr>
        <w:t>m</w:t>
      </w:r>
      <w:r>
        <w:t>fom</w:t>
      </w:r>
      <w:r>
        <w:rPr>
          <w:spacing w:val="-4"/>
        </w:rPr>
        <w:t xml:space="preserve"> </w:t>
      </w:r>
      <w:r>
        <w:t>i</w:t>
      </w:r>
      <w:r>
        <w:rPr>
          <w:spacing w:val="1"/>
        </w:rPr>
        <w:t xml:space="preserve"> </w:t>
      </w: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w:t>
      </w:r>
      <w:r>
        <w:rPr>
          <w:spacing w:val="-4"/>
        </w:rPr>
        <w:t>m</w:t>
      </w:r>
      <w:r>
        <w:t>).</w:t>
      </w:r>
    </w:p>
    <w:p w14:paraId="049B352D" w14:textId="77777777" w:rsidR="003C6AB4" w:rsidRDefault="003C6AB4">
      <w:pPr>
        <w:kinsoku w:val="0"/>
        <w:overflowPunct w:val="0"/>
      </w:pPr>
    </w:p>
    <w:p w14:paraId="049B352E" w14:textId="77777777" w:rsidR="003C6AB4" w:rsidRDefault="0014505C">
      <w:pPr>
        <w:pStyle w:val="BodyText"/>
        <w:kinsoku w:val="0"/>
        <w:overflowPunct w:val="0"/>
        <w:ind w:left="0"/>
      </w:pPr>
      <w:r>
        <w:rPr>
          <w:spacing w:val="1"/>
        </w:rPr>
        <w:t>T</w:t>
      </w:r>
      <w:r>
        <w:t>a</w:t>
      </w:r>
      <w:r>
        <w:rPr>
          <w:spacing w:val="-3"/>
        </w:rPr>
        <w:t>k</w:t>
      </w:r>
      <w:r>
        <w:t>ođer</w:t>
      </w:r>
      <w:r>
        <w:rPr>
          <w:spacing w:val="1"/>
        </w:rPr>
        <w:t xml:space="preserve"> </w:t>
      </w:r>
      <w:r>
        <w:t>su pr</w:t>
      </w:r>
      <w:r>
        <w:rPr>
          <w:spacing w:val="1"/>
        </w:rPr>
        <w:t>i</w:t>
      </w:r>
      <w:r>
        <w:rPr>
          <w:spacing w:val="3"/>
        </w:rPr>
        <w:t>j</w:t>
      </w:r>
      <w:r>
        <w:t>a</w:t>
      </w:r>
      <w:r>
        <w:rPr>
          <w:spacing w:val="-3"/>
        </w:rPr>
        <w:t>v</w:t>
      </w:r>
      <w:r>
        <w:rPr>
          <w:spacing w:val="1"/>
        </w:rPr>
        <w:t>l</w:t>
      </w:r>
      <w:r>
        <w:rPr>
          <w:spacing w:val="3"/>
        </w:rPr>
        <w:t>j</w:t>
      </w:r>
      <w:r>
        <w:t>ene o</w:t>
      </w:r>
      <w:r>
        <w:rPr>
          <w:spacing w:val="-3"/>
        </w:rPr>
        <w:t>z</w:t>
      </w:r>
      <w:r>
        <w:t>b</w:t>
      </w:r>
      <w:r>
        <w:rPr>
          <w:spacing w:val="1"/>
        </w:rPr>
        <w:t>il</w:t>
      </w:r>
      <w:r>
        <w:rPr>
          <w:spacing w:val="3"/>
        </w:rPr>
        <w:t>j</w:t>
      </w:r>
      <w:r>
        <w:t>ne he</w:t>
      </w:r>
      <w:r>
        <w:rPr>
          <w:spacing w:val="-4"/>
        </w:rPr>
        <w:t>m</w:t>
      </w:r>
      <w:r>
        <w:t>a</w:t>
      </w:r>
      <w:r>
        <w:rPr>
          <w:spacing w:val="1"/>
        </w:rPr>
        <w:t>t</w:t>
      </w:r>
      <w:r>
        <w:t>o</w:t>
      </w:r>
      <w:r>
        <w:rPr>
          <w:spacing w:val="1"/>
        </w:rPr>
        <w:t>l</w:t>
      </w:r>
      <w:r>
        <w:t>oš</w:t>
      </w:r>
      <w:r>
        <w:rPr>
          <w:spacing w:val="-3"/>
        </w:rPr>
        <w:t>k</w:t>
      </w:r>
      <w:r>
        <w:t>e, neuro</w:t>
      </w:r>
      <w:r>
        <w:rPr>
          <w:spacing w:val="1"/>
        </w:rPr>
        <w:t>l</w:t>
      </w:r>
      <w:r>
        <w:t>oš</w:t>
      </w:r>
      <w:r>
        <w:rPr>
          <w:spacing w:val="-3"/>
        </w:rPr>
        <w:t>k</w:t>
      </w:r>
      <w:r>
        <w:t>e i</w:t>
      </w:r>
      <w:r>
        <w:rPr>
          <w:spacing w:val="1"/>
        </w:rPr>
        <w:t xml:space="preserve"> </w:t>
      </w:r>
      <w:r>
        <w:t>au</w:t>
      </w:r>
      <w:r>
        <w:rPr>
          <w:spacing w:val="1"/>
        </w:rPr>
        <w:t>t</w:t>
      </w:r>
      <w:r>
        <w:t>o</w:t>
      </w:r>
      <w:r>
        <w:rPr>
          <w:spacing w:val="1"/>
        </w:rPr>
        <w:t>i</w:t>
      </w:r>
      <w:r>
        <w:rPr>
          <w:spacing w:val="-4"/>
        </w:rPr>
        <w:t>m</w:t>
      </w:r>
      <w:r>
        <w:t>une rea</w:t>
      </w:r>
      <w:r>
        <w:rPr>
          <w:spacing w:val="-3"/>
        </w:rPr>
        <w:t>k</w:t>
      </w:r>
      <w:r>
        <w:t>c</w:t>
      </w:r>
      <w:r>
        <w:rPr>
          <w:spacing w:val="1"/>
        </w:rPr>
        <w:t>i</w:t>
      </w:r>
      <w:r>
        <w:rPr>
          <w:spacing w:val="3"/>
        </w:rPr>
        <w:t>j</w:t>
      </w:r>
      <w:r>
        <w:t xml:space="preserve">e. </w:t>
      </w:r>
      <w:r>
        <w:rPr>
          <w:spacing w:val="-1"/>
        </w:rPr>
        <w:t>O</w:t>
      </w:r>
      <w:r>
        <w:t>ne u</w:t>
      </w:r>
      <w:r>
        <w:rPr>
          <w:spacing w:val="-3"/>
        </w:rPr>
        <w:t>k</w:t>
      </w:r>
      <w:r>
        <w:rPr>
          <w:spacing w:val="1"/>
        </w:rPr>
        <w:t>l</w:t>
      </w:r>
      <w:r>
        <w:rPr>
          <w:spacing w:val="3"/>
        </w:rPr>
        <w:t>j</w:t>
      </w:r>
      <w:r>
        <w:t>uču</w:t>
      </w:r>
      <w:r>
        <w:rPr>
          <w:spacing w:val="3"/>
        </w:rPr>
        <w:t>j</w:t>
      </w:r>
      <w:r>
        <w:t>u r</w:t>
      </w:r>
      <w:r>
        <w:rPr>
          <w:spacing w:val="1"/>
        </w:rPr>
        <w:t>i</w:t>
      </w:r>
      <w:r>
        <w:rPr>
          <w:spacing w:val="3"/>
        </w:rPr>
        <w:t>j</w:t>
      </w:r>
      <w:r>
        <w:t>e</w:t>
      </w:r>
      <w:r>
        <w:rPr>
          <w:spacing w:val="1"/>
        </w:rPr>
        <w:t>t</w:t>
      </w:r>
      <w:r>
        <w:rPr>
          <w:spacing w:val="-3"/>
        </w:rPr>
        <w:t>k</w:t>
      </w:r>
      <w:r>
        <w:t>e pr</w:t>
      </w:r>
      <w:r>
        <w:rPr>
          <w:spacing w:val="1"/>
        </w:rPr>
        <w:t>i</w:t>
      </w:r>
      <w:r>
        <w:rPr>
          <w:spacing w:val="3"/>
        </w:rPr>
        <w:t>j</w:t>
      </w:r>
      <w:r>
        <w:t>a</w:t>
      </w:r>
      <w:r>
        <w:rPr>
          <w:spacing w:val="-3"/>
        </w:rPr>
        <w:t>v</w:t>
      </w:r>
      <w:r>
        <w:t>e panc</w:t>
      </w:r>
      <w:r>
        <w:rPr>
          <w:spacing w:val="1"/>
        </w:rPr>
        <w:t>it</w:t>
      </w:r>
      <w:r>
        <w:t>open</w:t>
      </w:r>
      <w:r>
        <w:rPr>
          <w:spacing w:val="1"/>
        </w:rPr>
        <w:t>i</w:t>
      </w:r>
      <w:r>
        <w:rPr>
          <w:spacing w:val="3"/>
        </w:rPr>
        <w:t>j</w:t>
      </w:r>
      <w:r>
        <w:t>e, ap</w:t>
      </w:r>
      <w:r>
        <w:rPr>
          <w:spacing w:val="1"/>
        </w:rPr>
        <w:t>l</w:t>
      </w:r>
      <w:r>
        <w:t>as</w:t>
      </w:r>
      <w:r>
        <w:rPr>
          <w:spacing w:val="1"/>
        </w:rPr>
        <w:t>ti</w:t>
      </w:r>
      <w:r>
        <w:t>čne ane</w:t>
      </w:r>
      <w:r>
        <w:rPr>
          <w:spacing w:val="-4"/>
        </w:rPr>
        <w:t>m</w:t>
      </w:r>
      <w:r>
        <w:rPr>
          <w:spacing w:val="1"/>
        </w:rPr>
        <w:t>i</w:t>
      </w:r>
      <w:r>
        <w:rPr>
          <w:spacing w:val="3"/>
        </w:rPr>
        <w:t>j</w:t>
      </w:r>
      <w:r>
        <w:t>e,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w:t>
      </w:r>
      <w:r>
        <w:rPr>
          <w:spacing w:val="1"/>
        </w:rPr>
        <w:t>i</w:t>
      </w:r>
      <w:r>
        <w:t>h do</w:t>
      </w:r>
      <w:r>
        <w:rPr>
          <w:spacing w:val="-3"/>
        </w:rPr>
        <w:t>g</w:t>
      </w:r>
      <w:r>
        <w:t>ađa</w:t>
      </w:r>
      <w:r>
        <w:rPr>
          <w:spacing w:val="3"/>
        </w:rPr>
        <w:t>j</w:t>
      </w:r>
      <w:r>
        <w:t>a u sred</w:t>
      </w:r>
      <w:r>
        <w:rPr>
          <w:spacing w:val="1"/>
        </w:rPr>
        <w:t>i</w:t>
      </w:r>
      <w:r>
        <w:t>šn</w:t>
      </w:r>
      <w:r>
        <w:rPr>
          <w:spacing w:val="3"/>
        </w:rPr>
        <w:t>j</w:t>
      </w:r>
      <w:r>
        <w:t>em</w:t>
      </w:r>
      <w:r>
        <w:rPr>
          <w:spacing w:val="-4"/>
        </w:rPr>
        <w:t xml:space="preserve"> </w:t>
      </w:r>
      <w:r>
        <w:t>i</w:t>
      </w:r>
      <w:r>
        <w:rPr>
          <w:spacing w:val="1"/>
        </w:rPr>
        <w:t xml:space="preserve"> </w:t>
      </w:r>
      <w:r>
        <w:t>per</w:t>
      </w:r>
      <w:r>
        <w:rPr>
          <w:spacing w:val="1"/>
        </w:rPr>
        <w:t>i</w:t>
      </w:r>
      <w:r>
        <w:t xml:space="preserve">fernom </w:t>
      </w:r>
      <w:r>
        <w:rPr>
          <w:spacing w:val="-3"/>
        </w:rPr>
        <w:t>ž</w:t>
      </w:r>
      <w:r>
        <w:rPr>
          <w:spacing w:val="1"/>
        </w:rPr>
        <w:t>i</w:t>
      </w:r>
      <w:r>
        <w:rPr>
          <w:spacing w:val="-3"/>
        </w:rPr>
        <w:t>v</w:t>
      </w:r>
      <w:r>
        <w:t>čanom</w:t>
      </w:r>
      <w:r>
        <w:rPr>
          <w:spacing w:val="-4"/>
        </w:rPr>
        <w:t xml:space="preserve"> </w:t>
      </w:r>
      <w:r>
        <w:t>sus</w:t>
      </w:r>
      <w:r>
        <w:rPr>
          <w:spacing w:val="1"/>
        </w:rPr>
        <w:t>t</w:t>
      </w:r>
      <w:r>
        <w:t>a</w:t>
      </w:r>
      <w:r>
        <w:rPr>
          <w:spacing w:val="-3"/>
        </w:rPr>
        <w:t>v</w:t>
      </w:r>
      <w:r>
        <w:t xml:space="preserve">u </w:t>
      </w:r>
      <w:r>
        <w:rPr>
          <w:spacing w:val="1"/>
        </w:rPr>
        <w:t>t</w:t>
      </w:r>
      <w:r>
        <w:t>e pr</w:t>
      </w:r>
      <w:r>
        <w:rPr>
          <w:spacing w:val="1"/>
        </w:rPr>
        <w:t>i</w:t>
      </w:r>
      <w:r>
        <w:rPr>
          <w:spacing w:val="3"/>
        </w:rPr>
        <w:t>j</w:t>
      </w:r>
      <w:r>
        <w:t>a</w:t>
      </w:r>
      <w:r>
        <w:rPr>
          <w:spacing w:val="-3"/>
        </w:rPr>
        <w:t>v</w:t>
      </w:r>
      <w:r>
        <w:t xml:space="preserve">e </w:t>
      </w:r>
      <w:r>
        <w:rPr>
          <w:spacing w:val="1"/>
        </w:rPr>
        <w:t>l</w:t>
      </w:r>
      <w:r>
        <w:t>upusa, s</w:t>
      </w:r>
      <w:r>
        <w:rPr>
          <w:spacing w:val="1"/>
        </w:rPr>
        <w:t>t</w:t>
      </w:r>
      <w:r>
        <w:t>an</w:t>
      </w:r>
      <w:r>
        <w:rPr>
          <w:spacing w:val="3"/>
        </w:rPr>
        <w:t>j</w:t>
      </w:r>
      <w:r>
        <w:t>a po</w:t>
      </w:r>
      <w:r>
        <w:rPr>
          <w:spacing w:val="-3"/>
        </w:rPr>
        <w:t>v</w:t>
      </w:r>
      <w:r>
        <w:t>e</w:t>
      </w:r>
      <w:r>
        <w:rPr>
          <w:spacing w:val="-3"/>
        </w:rPr>
        <w:t>z</w:t>
      </w:r>
      <w:r>
        <w:t>an</w:t>
      </w:r>
      <w:r>
        <w:rPr>
          <w:spacing w:val="1"/>
        </w:rPr>
        <w:t>i</w:t>
      </w:r>
      <w:r>
        <w:t xml:space="preserve">h s </w:t>
      </w:r>
      <w:r>
        <w:rPr>
          <w:spacing w:val="1"/>
        </w:rPr>
        <w:t>l</w:t>
      </w:r>
      <w:r>
        <w:t>upusom</w:t>
      </w:r>
      <w:r>
        <w:rPr>
          <w:spacing w:val="-4"/>
        </w:rPr>
        <w:t xml:space="preserve"> </w:t>
      </w:r>
      <w:r>
        <w:t>i</w:t>
      </w:r>
      <w:r>
        <w:rPr>
          <w:spacing w:val="1"/>
        </w:rPr>
        <w:t xml:space="preserve"> </w:t>
      </w:r>
      <w:r>
        <w:rPr>
          <w:spacing w:val="-1"/>
        </w:rPr>
        <w:t>S</w:t>
      </w:r>
      <w:r>
        <w:rPr>
          <w:spacing w:val="1"/>
        </w:rPr>
        <w:t>t</w:t>
      </w:r>
      <w:r>
        <w:t>e</w:t>
      </w:r>
      <w:r>
        <w:rPr>
          <w:spacing w:val="-3"/>
        </w:rPr>
        <w:t>v</w:t>
      </w:r>
      <w:r>
        <w:t>ens</w:t>
      </w:r>
      <w:r>
        <w:rPr>
          <w:spacing w:val="-4"/>
        </w:rPr>
        <w:t>-</w:t>
      </w:r>
      <w:r>
        <w:rPr>
          <w:spacing w:val="2"/>
        </w:rPr>
        <w:t>J</w:t>
      </w:r>
      <w:r>
        <w:t>ohnsono</w:t>
      </w:r>
      <w:r>
        <w:rPr>
          <w:spacing w:val="-3"/>
        </w:rPr>
        <w:t>v</w:t>
      </w:r>
      <w:r>
        <w:t>a s</w:t>
      </w:r>
      <w:r>
        <w:rPr>
          <w:spacing w:val="1"/>
        </w:rPr>
        <w:t>i</w:t>
      </w:r>
      <w:r>
        <w:t>ndro</w:t>
      </w:r>
      <w:r>
        <w:rPr>
          <w:spacing w:val="-4"/>
        </w:rPr>
        <w:t>m</w:t>
      </w:r>
      <w:r>
        <w:t>a.</w:t>
      </w:r>
    </w:p>
    <w:p w14:paraId="049B352F" w14:textId="77777777" w:rsidR="003C6AB4" w:rsidRDefault="003C6AB4">
      <w:pPr>
        <w:kinsoku w:val="0"/>
        <w:overflowPunct w:val="0"/>
      </w:pPr>
    </w:p>
    <w:p w14:paraId="049B3530" w14:textId="77777777" w:rsidR="003C6AB4" w:rsidRDefault="0014505C">
      <w:pPr>
        <w:pStyle w:val="BodyText"/>
        <w:keepNext/>
        <w:kinsoku w:val="0"/>
        <w:overflowPunct w:val="0"/>
        <w:ind w:left="0"/>
      </w:pPr>
      <w:r>
        <w:rPr>
          <w:spacing w:val="-1"/>
          <w:u w:val="single"/>
        </w:rPr>
        <w:t>P</w:t>
      </w:r>
      <w:r>
        <w:rPr>
          <w:u w:val="single"/>
        </w:rPr>
        <w:t>ed</w:t>
      </w:r>
      <w:r>
        <w:rPr>
          <w:spacing w:val="1"/>
          <w:u w:val="single"/>
        </w:rPr>
        <w:t>i</w:t>
      </w:r>
      <w:r>
        <w:rPr>
          <w:spacing w:val="3"/>
          <w:u w:val="single"/>
        </w:rPr>
        <w:t>j</w:t>
      </w:r>
      <w:r>
        <w:rPr>
          <w:u w:val="single"/>
        </w:rPr>
        <w:t>a</w:t>
      </w:r>
      <w:r>
        <w:rPr>
          <w:spacing w:val="1"/>
          <w:u w:val="single"/>
        </w:rPr>
        <w:t>t</w:t>
      </w:r>
      <w:r>
        <w:rPr>
          <w:u w:val="single"/>
        </w:rPr>
        <w:t>r</w:t>
      </w:r>
      <w:r>
        <w:rPr>
          <w:spacing w:val="1"/>
          <w:u w:val="single"/>
        </w:rPr>
        <w:t>i</w:t>
      </w:r>
      <w:r>
        <w:rPr>
          <w:spacing w:val="3"/>
          <w:u w:val="single"/>
        </w:rPr>
        <w:t>j</w:t>
      </w:r>
      <w:r>
        <w:rPr>
          <w:u w:val="single"/>
        </w:rPr>
        <w:t>s</w:t>
      </w:r>
      <w:r>
        <w:rPr>
          <w:spacing w:val="-3"/>
          <w:u w:val="single"/>
        </w:rPr>
        <w:t>k</w:t>
      </w:r>
      <w:r>
        <w:rPr>
          <w:u w:val="single"/>
        </w:rPr>
        <w:t>a popu</w:t>
      </w:r>
      <w:r>
        <w:rPr>
          <w:spacing w:val="1"/>
          <w:u w:val="single"/>
        </w:rPr>
        <w:t>l</w:t>
      </w:r>
      <w:r>
        <w:rPr>
          <w:u w:val="single"/>
        </w:rPr>
        <w:t>ac</w:t>
      </w:r>
      <w:r>
        <w:rPr>
          <w:spacing w:val="1"/>
          <w:u w:val="single"/>
        </w:rPr>
        <w:t>i</w:t>
      </w:r>
      <w:r>
        <w:rPr>
          <w:spacing w:val="3"/>
          <w:u w:val="single"/>
        </w:rPr>
        <w:t>j</w:t>
      </w:r>
      <w:r>
        <w:rPr>
          <w:u w:val="single"/>
        </w:rPr>
        <w:t>a</w:t>
      </w:r>
    </w:p>
    <w:p w14:paraId="049B3531" w14:textId="77777777" w:rsidR="003C6AB4" w:rsidRDefault="003C6AB4">
      <w:pPr>
        <w:keepNext/>
        <w:kinsoku w:val="0"/>
        <w:overflowPunct w:val="0"/>
      </w:pPr>
    </w:p>
    <w:p w14:paraId="049B3532" w14:textId="77777777" w:rsidR="003C6AB4" w:rsidRDefault="0014505C">
      <w:pPr>
        <w:pStyle w:val="BodyText"/>
        <w:kinsoku w:val="0"/>
        <w:overflowPunct w:val="0"/>
        <w:ind w:left="0"/>
      </w:pPr>
      <w:r>
        <w:rPr>
          <w:spacing w:val="-1"/>
        </w:rPr>
        <w:t>O</w:t>
      </w:r>
      <w:r>
        <w:t>pćen</w:t>
      </w:r>
      <w:r>
        <w:rPr>
          <w:spacing w:val="1"/>
        </w:rPr>
        <w:t>it</w:t>
      </w:r>
      <w:r>
        <w:t>o su š</w:t>
      </w:r>
      <w:r>
        <w:rPr>
          <w:spacing w:val="1"/>
        </w:rPr>
        <w:t>t</w:t>
      </w:r>
      <w:r>
        <w:t>e</w:t>
      </w:r>
      <w:r>
        <w:rPr>
          <w:spacing w:val="1"/>
        </w:rPr>
        <w:t>t</w:t>
      </w:r>
      <w:r>
        <w:t>ni</w:t>
      </w:r>
      <w:r>
        <w:rPr>
          <w:spacing w:val="1"/>
        </w:rPr>
        <w:t xml:space="preserve"> </w:t>
      </w:r>
      <w:r>
        <w:t>do</w:t>
      </w:r>
      <w:r>
        <w:rPr>
          <w:spacing w:val="-3"/>
        </w:rPr>
        <w:t>g</w:t>
      </w:r>
      <w:r>
        <w:t>ađa</w:t>
      </w:r>
      <w:r>
        <w:rPr>
          <w:spacing w:val="3"/>
        </w:rPr>
        <w:t>j</w:t>
      </w:r>
      <w:r>
        <w:t>i</w:t>
      </w:r>
      <w:r>
        <w:rPr>
          <w:spacing w:val="1"/>
        </w:rPr>
        <w:t xml:space="preserve"> </w:t>
      </w:r>
      <w:r>
        <w:t>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pre</w:t>
      </w:r>
      <w:r>
        <w:rPr>
          <w:spacing w:val="-4"/>
        </w:rPr>
        <w:t>m</w:t>
      </w:r>
      <w:r>
        <w:t>a učes</w:t>
      </w:r>
      <w:r>
        <w:rPr>
          <w:spacing w:val="1"/>
        </w:rPr>
        <w:t>t</w:t>
      </w:r>
      <w:r>
        <w:t>a</w:t>
      </w:r>
      <w:r>
        <w:rPr>
          <w:spacing w:val="1"/>
        </w:rPr>
        <w:t>l</w:t>
      </w:r>
      <w:r>
        <w:t>os</w:t>
      </w:r>
      <w:r>
        <w:rPr>
          <w:spacing w:val="1"/>
        </w:rPr>
        <w:t>t</w:t>
      </w:r>
      <w:r>
        <w:t>i</w:t>
      </w:r>
      <w:r>
        <w:rPr>
          <w:spacing w:val="1"/>
        </w:rPr>
        <w:t xml:space="preserve"> </w:t>
      </w:r>
      <w:r>
        <w:t>i</w:t>
      </w:r>
      <w:r>
        <w:rPr>
          <w:spacing w:val="1"/>
        </w:rPr>
        <w:t xml:space="preserve"> ti</w:t>
      </w:r>
      <w:r>
        <w:t>pu b</w:t>
      </w:r>
      <w:r>
        <w:rPr>
          <w:spacing w:val="1"/>
        </w:rPr>
        <w:t>il</w:t>
      </w:r>
      <w:r>
        <w:t>i</w:t>
      </w:r>
      <w:r>
        <w:rPr>
          <w:spacing w:val="1"/>
        </w:rPr>
        <w:t xml:space="preserve"> </w:t>
      </w:r>
      <w:r>
        <w:t>s</w:t>
      </w:r>
      <w:r>
        <w:rPr>
          <w:spacing w:val="1"/>
        </w:rPr>
        <w:t>li</w:t>
      </w:r>
      <w:r>
        <w:t>čni</w:t>
      </w:r>
      <w:r>
        <w:rPr>
          <w:spacing w:val="1"/>
        </w:rPr>
        <w:t xml:space="preserve"> </w:t>
      </w:r>
      <w:r>
        <w:t>on</w:t>
      </w:r>
      <w:r>
        <w:rPr>
          <w:spacing w:val="1"/>
        </w:rPr>
        <w:t>i</w:t>
      </w:r>
      <w:r>
        <w:rPr>
          <w:spacing w:val="-4"/>
        </w:rPr>
        <w:t>m</w:t>
      </w:r>
      <w:r>
        <w:t>a u odras</w:t>
      </w:r>
      <w:r>
        <w:rPr>
          <w:spacing w:val="1"/>
        </w:rPr>
        <w:t>li</w:t>
      </w:r>
      <w:r>
        <w:t>h bo</w:t>
      </w:r>
      <w:r>
        <w:rPr>
          <w:spacing w:val="1"/>
        </w:rPr>
        <w:t>l</w:t>
      </w:r>
      <w:r>
        <w:t>esn</w:t>
      </w:r>
      <w:r>
        <w:rPr>
          <w:spacing w:val="1"/>
        </w:rPr>
        <w:t>i</w:t>
      </w:r>
      <w:r>
        <w:rPr>
          <w:spacing w:val="-3"/>
        </w:rPr>
        <w:t>k</w:t>
      </w:r>
      <w:r>
        <w:t>a.</w:t>
      </w:r>
    </w:p>
    <w:p w14:paraId="049B3533" w14:textId="77777777" w:rsidR="003C6AB4" w:rsidRDefault="003C6AB4">
      <w:pPr>
        <w:kinsoku w:val="0"/>
        <w:overflowPunct w:val="0"/>
      </w:pPr>
    </w:p>
    <w:p w14:paraId="049B3534" w14:textId="77777777" w:rsidR="003C6AB4" w:rsidRDefault="0014505C">
      <w:pPr>
        <w:pStyle w:val="BodyText"/>
        <w:kinsoku w:val="0"/>
        <w:overflowPunct w:val="0"/>
        <w:ind w:left="0"/>
      </w:pPr>
      <w:r>
        <w:rPr>
          <w:spacing w:val="1"/>
          <w:u w:val="single"/>
        </w:rPr>
        <w:t>T</w:t>
      </w:r>
      <w:r>
        <w:rPr>
          <w:u w:val="single"/>
        </w:rPr>
        <w:t>ab</w:t>
      </w:r>
      <w:r>
        <w:rPr>
          <w:spacing w:val="1"/>
          <w:u w:val="single"/>
        </w:rPr>
        <w:t>l</w:t>
      </w:r>
      <w:r>
        <w:rPr>
          <w:u w:val="single"/>
        </w:rPr>
        <w:t>ični pop</w:t>
      </w:r>
      <w:r>
        <w:rPr>
          <w:spacing w:val="1"/>
          <w:u w:val="single"/>
        </w:rPr>
        <w:t>i</w:t>
      </w:r>
      <w:r>
        <w:rPr>
          <w:u w:val="single"/>
        </w:rPr>
        <w:t>s nuspo</w:t>
      </w:r>
      <w:r>
        <w:rPr>
          <w:spacing w:val="3"/>
          <w:u w:val="single"/>
        </w:rPr>
        <w:t>j</w:t>
      </w:r>
      <w:r>
        <w:rPr>
          <w:u w:val="single"/>
        </w:rPr>
        <w:t>a</w:t>
      </w:r>
      <w:r>
        <w:rPr>
          <w:spacing w:val="-3"/>
          <w:u w:val="single"/>
        </w:rPr>
        <w:t>v</w:t>
      </w:r>
      <w:r>
        <w:rPr>
          <w:u w:val="single"/>
        </w:rPr>
        <w:t>a</w:t>
      </w:r>
    </w:p>
    <w:p w14:paraId="049B3535" w14:textId="77777777" w:rsidR="003C6AB4" w:rsidRDefault="003C6AB4">
      <w:pPr>
        <w:kinsoku w:val="0"/>
        <w:overflowPunct w:val="0"/>
      </w:pPr>
    </w:p>
    <w:p w14:paraId="049B3536" w14:textId="77777777" w:rsidR="003C6AB4" w:rsidRDefault="0014505C">
      <w:pPr>
        <w:pStyle w:val="BodyText"/>
        <w:kinsoku w:val="0"/>
        <w:overflowPunct w:val="0"/>
        <w:ind w:left="0"/>
      </w:pPr>
      <w:r>
        <w:rPr>
          <w:spacing w:val="-1"/>
        </w:rPr>
        <w:t>S</w:t>
      </w:r>
      <w:r>
        <w:rPr>
          <w:spacing w:val="1"/>
        </w:rPr>
        <w:t>l</w:t>
      </w:r>
      <w:r>
        <w:rPr>
          <w:spacing w:val="3"/>
        </w:rPr>
        <w:t>j</w:t>
      </w:r>
      <w:r>
        <w:t>edeći</w:t>
      </w:r>
      <w:r>
        <w:rPr>
          <w:spacing w:val="1"/>
        </w:rPr>
        <w:t xml:space="preserve"> </w:t>
      </w:r>
      <w:r>
        <w:t>pop</w:t>
      </w:r>
      <w:r>
        <w:rPr>
          <w:spacing w:val="1"/>
        </w:rPr>
        <w:t>i</w:t>
      </w:r>
      <w:r>
        <w:t>s nuspo</w:t>
      </w:r>
      <w:r>
        <w:rPr>
          <w:spacing w:val="3"/>
        </w:rPr>
        <w:t>j</w:t>
      </w:r>
      <w:r>
        <w:t>a</w:t>
      </w:r>
      <w:r>
        <w:rPr>
          <w:spacing w:val="-3"/>
        </w:rPr>
        <w:t>v</w:t>
      </w:r>
      <w:r>
        <w:t xml:space="preserve">a </w:t>
      </w:r>
      <w:r>
        <w:rPr>
          <w:spacing w:val="1"/>
        </w:rPr>
        <w:t>t</w:t>
      </w:r>
      <w:r>
        <w:t>e</w:t>
      </w:r>
      <w:r>
        <w:rPr>
          <w:spacing w:val="-4"/>
        </w:rPr>
        <w:t>m</w:t>
      </w:r>
      <w:r>
        <w:t>e</w:t>
      </w:r>
      <w:r>
        <w:rPr>
          <w:spacing w:val="1"/>
        </w:rPr>
        <w:t>l</w:t>
      </w:r>
      <w:r>
        <w:rPr>
          <w:spacing w:val="3"/>
        </w:rPr>
        <w:t>j</w:t>
      </w:r>
      <w:r>
        <w:t>i</w:t>
      </w:r>
      <w:r>
        <w:rPr>
          <w:spacing w:val="1"/>
        </w:rPr>
        <w:t xml:space="preserve"> </w:t>
      </w:r>
      <w:r>
        <w:t xml:space="preserve">se na </w:t>
      </w:r>
      <w:r>
        <w:rPr>
          <w:spacing w:val="1"/>
        </w:rPr>
        <w:t>i</w:t>
      </w:r>
      <w:r>
        <w:t>s</w:t>
      </w:r>
      <w:r>
        <w:rPr>
          <w:spacing w:val="-3"/>
        </w:rPr>
        <w:t>k</w:t>
      </w:r>
      <w:r>
        <w:t>us</w:t>
      </w:r>
      <w:r>
        <w:rPr>
          <w:spacing w:val="1"/>
        </w:rPr>
        <w:t>t</w:t>
      </w:r>
      <w:r>
        <w:rPr>
          <w:spacing w:val="-3"/>
        </w:rPr>
        <w:t>v</w:t>
      </w:r>
      <w:r>
        <w:t xml:space="preserve">u </w:t>
      </w:r>
      <w:r>
        <w:rPr>
          <w:spacing w:val="1"/>
        </w:rPr>
        <w:t>i</w:t>
      </w:r>
      <w:r>
        <w:t>z</w:t>
      </w:r>
      <w:r>
        <w:rPr>
          <w:spacing w:val="-2"/>
        </w:rPr>
        <w:t xml:space="preserve"> </w:t>
      </w:r>
      <w:r>
        <w:rPr>
          <w:spacing w:val="-3"/>
        </w:rPr>
        <w:t>k</w:t>
      </w:r>
      <w:r>
        <w:rPr>
          <w:spacing w:val="1"/>
        </w:rPr>
        <w:t>li</w:t>
      </w:r>
      <w:r>
        <w:t>n</w:t>
      </w:r>
      <w:r>
        <w:rPr>
          <w:spacing w:val="1"/>
        </w:rPr>
        <w:t>i</w:t>
      </w:r>
      <w:r>
        <w:t>č</w:t>
      </w:r>
      <w:r>
        <w:rPr>
          <w:spacing w:val="-3"/>
        </w:rPr>
        <w:t>k</w:t>
      </w:r>
      <w:r>
        <w:rPr>
          <w:spacing w:val="1"/>
        </w:rPr>
        <w:t>i</w:t>
      </w:r>
      <w:r>
        <w:t xml:space="preserve">h </w:t>
      </w:r>
      <w:r>
        <w:rPr>
          <w:spacing w:val="1"/>
        </w:rPr>
        <w:t>i</w:t>
      </w:r>
      <w:r>
        <w:t>sp</w:t>
      </w:r>
      <w:r>
        <w:rPr>
          <w:spacing w:val="1"/>
        </w:rPr>
        <w:t>iti</w:t>
      </w:r>
      <w:r>
        <w:rPr>
          <w:spacing w:val="-3"/>
        </w:rPr>
        <w:t>v</w:t>
      </w:r>
      <w:r>
        <w:t>an</w:t>
      </w:r>
      <w:r>
        <w:rPr>
          <w:spacing w:val="3"/>
        </w:rPr>
        <w:t>j</w:t>
      </w:r>
      <w:r>
        <w:t>a i</w:t>
      </w:r>
      <w:r>
        <w:rPr>
          <w:spacing w:val="1"/>
        </w:rPr>
        <w:t xml:space="preserve"> </w:t>
      </w:r>
      <w:r>
        <w:t>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w:t>
      </w:r>
      <w:r>
        <w:rPr>
          <w:spacing w:val="1"/>
        </w:rPr>
        <w:t>t</w:t>
      </w:r>
      <w:r>
        <w:t>, a pr</w:t>
      </w:r>
      <w:r>
        <w:rPr>
          <w:spacing w:val="1"/>
        </w:rPr>
        <w:t>i</w:t>
      </w:r>
      <w:r>
        <w:rPr>
          <w:spacing w:val="-3"/>
        </w:rPr>
        <w:t>k</w:t>
      </w:r>
      <w:r>
        <w:t>a</w:t>
      </w:r>
      <w:r>
        <w:rPr>
          <w:spacing w:val="-3"/>
        </w:rPr>
        <w:t>z</w:t>
      </w:r>
      <w:r>
        <w:t>ane su do</w:t>
      </w:r>
      <w:r>
        <w:rPr>
          <w:spacing w:val="1"/>
        </w:rPr>
        <w:t>l</w:t>
      </w:r>
      <w:r>
        <w:rPr>
          <w:spacing w:val="3"/>
        </w:rPr>
        <w:t>j</w:t>
      </w:r>
      <w:r>
        <w:t xml:space="preserve">e u </w:t>
      </w:r>
      <w:r>
        <w:rPr>
          <w:spacing w:val="1"/>
        </w:rPr>
        <w:t>T</w:t>
      </w:r>
      <w:r>
        <w:t>ab</w:t>
      </w:r>
      <w:r>
        <w:rPr>
          <w:spacing w:val="1"/>
        </w:rPr>
        <w:t>li</w:t>
      </w:r>
      <w:r>
        <w:t>ci 7 pre</w:t>
      </w:r>
      <w:r>
        <w:rPr>
          <w:spacing w:val="-4"/>
        </w:rPr>
        <w:t>m</w:t>
      </w:r>
      <w:r>
        <w:t>a or</w:t>
      </w:r>
      <w:r>
        <w:rPr>
          <w:spacing w:val="-3"/>
        </w:rPr>
        <w:t>g</w:t>
      </w:r>
      <w:r>
        <w:t>ans</w:t>
      </w:r>
      <w:r>
        <w:rPr>
          <w:spacing w:val="-3"/>
        </w:rPr>
        <w:t>k</w:t>
      </w:r>
      <w:r>
        <w:t>om</w:t>
      </w:r>
      <w:r>
        <w:rPr>
          <w:spacing w:val="-4"/>
        </w:rPr>
        <w:t xml:space="preserve"> </w:t>
      </w:r>
      <w:r>
        <w:t>sus</w:t>
      </w:r>
      <w:r>
        <w:rPr>
          <w:spacing w:val="1"/>
        </w:rPr>
        <w:t>t</w:t>
      </w:r>
      <w:r>
        <w:t>a</w:t>
      </w:r>
      <w:r>
        <w:rPr>
          <w:spacing w:val="-3"/>
        </w:rPr>
        <w:t>v</w:t>
      </w:r>
      <w:r>
        <w:t>u i</w:t>
      </w:r>
      <w:r>
        <w:rPr>
          <w:spacing w:val="1"/>
        </w:rPr>
        <w:t xml:space="preserve"> </w:t>
      </w:r>
      <w:r>
        <w:t>učes</w:t>
      </w:r>
      <w:r>
        <w:rPr>
          <w:spacing w:val="1"/>
        </w:rPr>
        <w:t>t</w:t>
      </w:r>
      <w:r>
        <w:t>a</w:t>
      </w:r>
      <w:r>
        <w:rPr>
          <w:spacing w:val="1"/>
        </w:rPr>
        <w:t>l</w:t>
      </w:r>
      <w:r>
        <w:t>os</w:t>
      </w:r>
      <w:r>
        <w:rPr>
          <w:spacing w:val="1"/>
        </w:rPr>
        <w:t>ti</w:t>
      </w:r>
      <w:r>
        <w:t>:</w:t>
      </w:r>
      <w:r>
        <w:rPr>
          <w:spacing w:val="1"/>
        </w:rPr>
        <w:t xml:space="preserve"> </w:t>
      </w:r>
      <w:r>
        <w:rPr>
          <w:spacing w:val="-3"/>
        </w:rPr>
        <w:t>v</w:t>
      </w:r>
      <w:r>
        <w:t>r</w:t>
      </w:r>
      <w:r>
        <w:rPr>
          <w:spacing w:val="1"/>
        </w:rPr>
        <w:t>l</w:t>
      </w:r>
      <w:r>
        <w:t>o čes</w:t>
      </w:r>
      <w:r>
        <w:rPr>
          <w:spacing w:val="1"/>
        </w:rPr>
        <w:t>t</w:t>
      </w:r>
      <w:r>
        <w:t>o (≥</w:t>
      </w:r>
      <w:r>
        <w:rPr>
          <w:spacing w:val="1"/>
        </w:rPr>
        <w:t> </w:t>
      </w:r>
      <w:r>
        <w:t>1</w:t>
      </w:r>
      <w:r>
        <w:rPr>
          <w:spacing w:val="1"/>
        </w:rPr>
        <w:t>/</w:t>
      </w:r>
      <w:r>
        <w:t>10); čes</w:t>
      </w:r>
      <w:r>
        <w:rPr>
          <w:spacing w:val="1"/>
        </w:rPr>
        <w:t>t</w:t>
      </w:r>
      <w:r>
        <w:t>o (</w:t>
      </w:r>
      <w:r>
        <w:rPr>
          <w:spacing w:val="1"/>
        </w:rPr>
        <w:t>≥ </w:t>
      </w:r>
      <w:r>
        <w:t>1</w:t>
      </w:r>
      <w:r>
        <w:rPr>
          <w:spacing w:val="1"/>
        </w:rPr>
        <w:t>/</w:t>
      </w:r>
      <w:r>
        <w:t>100 i</w:t>
      </w:r>
      <w:r>
        <w:rPr>
          <w:spacing w:val="1"/>
        </w:rPr>
        <w:t xml:space="preserve"> </w:t>
      </w:r>
      <w:r>
        <w:t>&lt; 1</w:t>
      </w:r>
      <w:r>
        <w:rPr>
          <w:spacing w:val="1"/>
        </w:rPr>
        <w:t>/</w:t>
      </w:r>
      <w:r>
        <w:t>10);</w:t>
      </w:r>
      <w:r>
        <w:rPr>
          <w:spacing w:val="1"/>
        </w:rPr>
        <w:t xml:space="preserve"> </w:t>
      </w:r>
      <w:r>
        <w:rPr>
          <w:spacing w:val="-4"/>
        </w:rPr>
        <w:t>m</w:t>
      </w:r>
      <w:r>
        <w:t>an</w:t>
      </w:r>
      <w:r>
        <w:rPr>
          <w:spacing w:val="3"/>
        </w:rPr>
        <w:t>j</w:t>
      </w:r>
      <w:r>
        <w:t>e čes</w:t>
      </w:r>
      <w:r>
        <w:rPr>
          <w:spacing w:val="1"/>
        </w:rPr>
        <w:t>t</w:t>
      </w:r>
      <w:r>
        <w:t>o (</w:t>
      </w:r>
      <w:r>
        <w:rPr>
          <w:spacing w:val="1"/>
        </w:rPr>
        <w:t>≥ </w:t>
      </w:r>
      <w:r>
        <w:t>1</w:t>
      </w:r>
      <w:r>
        <w:rPr>
          <w:spacing w:val="1"/>
        </w:rPr>
        <w:t>/</w:t>
      </w:r>
      <w:r>
        <w:t>1000 i</w:t>
      </w:r>
      <w:r>
        <w:rPr>
          <w:spacing w:val="1"/>
        </w:rPr>
        <w:t xml:space="preserve"> </w:t>
      </w:r>
      <w:r>
        <w:t>&lt; 1</w:t>
      </w:r>
      <w:r>
        <w:rPr>
          <w:spacing w:val="1"/>
        </w:rPr>
        <w:t>/</w:t>
      </w:r>
      <w:r>
        <w:t>100);</w:t>
      </w:r>
      <w:r>
        <w:rPr>
          <w:spacing w:val="1"/>
        </w:rPr>
        <w:t xml:space="preserve"> </w:t>
      </w:r>
      <w:r>
        <w:t>r</w:t>
      </w:r>
      <w:r>
        <w:rPr>
          <w:spacing w:val="1"/>
        </w:rPr>
        <w:t>i</w:t>
      </w:r>
      <w:r>
        <w:rPr>
          <w:spacing w:val="3"/>
        </w:rPr>
        <w:t>j</w:t>
      </w:r>
      <w:r>
        <w:t>e</w:t>
      </w:r>
      <w:r>
        <w:rPr>
          <w:spacing w:val="1"/>
        </w:rPr>
        <w:t>t</w:t>
      </w:r>
      <w:r>
        <w:rPr>
          <w:spacing w:val="-3"/>
        </w:rPr>
        <w:t>k</w:t>
      </w:r>
      <w:r>
        <w:t>o (</w:t>
      </w:r>
      <w:r>
        <w:rPr>
          <w:spacing w:val="1"/>
        </w:rPr>
        <w:t>≥ </w:t>
      </w:r>
      <w:r>
        <w:t>1</w:t>
      </w:r>
      <w:r>
        <w:rPr>
          <w:spacing w:val="1"/>
        </w:rPr>
        <w:t>/</w:t>
      </w:r>
      <w:r>
        <w:t>10 000 i</w:t>
      </w:r>
      <w:r>
        <w:rPr>
          <w:spacing w:val="1"/>
        </w:rPr>
        <w:t xml:space="preserve"> </w:t>
      </w:r>
      <w:r>
        <w:t>&lt; 1</w:t>
      </w:r>
      <w:r>
        <w:rPr>
          <w:spacing w:val="1"/>
        </w:rPr>
        <w:t>/</w:t>
      </w:r>
      <w:r>
        <w:t>1000)</w:t>
      </w:r>
      <w:r>
        <w:rPr>
          <w:spacing w:val="1"/>
        </w:rPr>
        <w:t xml:space="preserve"> </w:t>
      </w:r>
      <w:r>
        <w:t>i</w:t>
      </w:r>
      <w:r>
        <w:rPr>
          <w:spacing w:val="1"/>
        </w:rPr>
        <w:t xml:space="preserve"> </w:t>
      </w:r>
      <w:r>
        <w:t>nepo</w:t>
      </w:r>
      <w:r>
        <w:rPr>
          <w:spacing w:val="-3"/>
        </w:rPr>
        <w:t>z</w:t>
      </w:r>
      <w:r>
        <w:t>na</w:t>
      </w:r>
      <w:r>
        <w:rPr>
          <w:spacing w:val="1"/>
        </w:rPr>
        <w:t>t</w:t>
      </w:r>
      <w:r>
        <w:t xml:space="preserve">o (ne </w:t>
      </w:r>
      <w:r>
        <w:rPr>
          <w:spacing w:val="-4"/>
        </w:rPr>
        <w:t>m</w:t>
      </w:r>
      <w:r>
        <w:t>o</w:t>
      </w:r>
      <w:r>
        <w:rPr>
          <w:spacing w:val="-3"/>
        </w:rPr>
        <w:t>ž</w:t>
      </w:r>
      <w:r>
        <w:t>e se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 xml:space="preserve">a). </w:t>
      </w:r>
      <w:r>
        <w:rPr>
          <w:spacing w:val="-1"/>
        </w:rPr>
        <w:t>U</w:t>
      </w:r>
      <w:r>
        <w:t>nu</w:t>
      </w:r>
      <w:r>
        <w:rPr>
          <w:spacing w:val="1"/>
        </w:rPr>
        <w:t>t</w:t>
      </w:r>
      <w:r>
        <w:t>ar</w:t>
      </w:r>
      <w:r>
        <w:rPr>
          <w:spacing w:val="1"/>
        </w:rPr>
        <w:t xml:space="preserve"> </w:t>
      </w:r>
      <w:r>
        <w:t>s</w:t>
      </w:r>
      <w:r>
        <w:rPr>
          <w:spacing w:val="-3"/>
        </w:rPr>
        <w:t>v</w:t>
      </w:r>
      <w:r>
        <w:t>a</w:t>
      </w:r>
      <w:r>
        <w:rPr>
          <w:spacing w:val="-3"/>
        </w:rPr>
        <w:t>k</w:t>
      </w:r>
      <w:r>
        <w:t>e s</w:t>
      </w:r>
      <w:r>
        <w:rPr>
          <w:spacing w:val="-3"/>
        </w:rPr>
        <w:t>k</w:t>
      </w:r>
      <w:r>
        <w:t>up</w:t>
      </w:r>
      <w:r>
        <w:rPr>
          <w:spacing w:val="1"/>
        </w:rPr>
        <w:t>i</w:t>
      </w:r>
      <w:r>
        <w:t>ne učes</w:t>
      </w:r>
      <w:r>
        <w:rPr>
          <w:spacing w:val="1"/>
        </w:rPr>
        <w:t>t</w:t>
      </w:r>
      <w:r>
        <w:t>a</w:t>
      </w:r>
      <w:r>
        <w:rPr>
          <w:spacing w:val="1"/>
        </w:rPr>
        <w:t>l</w:t>
      </w:r>
      <w:r>
        <w:t>os</w:t>
      </w:r>
      <w:r>
        <w:rPr>
          <w:spacing w:val="1"/>
        </w:rPr>
        <w:t>t</w:t>
      </w:r>
      <w:r>
        <w:t>i</w:t>
      </w:r>
      <w:r>
        <w:rPr>
          <w:spacing w:val="1"/>
        </w:rPr>
        <w:t xml:space="preserve"> </w:t>
      </w:r>
      <w:r>
        <w:t>nuspo</w:t>
      </w:r>
      <w:r>
        <w:rPr>
          <w:spacing w:val="3"/>
        </w:rPr>
        <w:t>j</w:t>
      </w:r>
      <w:r>
        <w:t>a</w:t>
      </w:r>
      <w:r>
        <w:rPr>
          <w:spacing w:val="-3"/>
        </w:rPr>
        <w:t>v</w:t>
      </w:r>
      <w:r>
        <w:t>e su pr</w:t>
      </w:r>
      <w:r>
        <w:rPr>
          <w:spacing w:val="1"/>
        </w:rPr>
        <w:t>i</w:t>
      </w:r>
      <w:r>
        <w:rPr>
          <w:spacing w:val="-3"/>
        </w:rPr>
        <w:t>k</w:t>
      </w:r>
      <w:r>
        <w:t>a</w:t>
      </w:r>
      <w:r>
        <w:rPr>
          <w:spacing w:val="-3"/>
        </w:rPr>
        <w:t>z</w:t>
      </w:r>
      <w:r>
        <w:t>ane u pada</w:t>
      </w:r>
      <w:r>
        <w:rPr>
          <w:spacing w:val="3"/>
        </w:rPr>
        <w:t>j</w:t>
      </w:r>
      <w:r>
        <w:t>ućem</w:t>
      </w:r>
      <w:r>
        <w:rPr>
          <w:spacing w:val="-4"/>
        </w:rPr>
        <w:t xml:space="preserve"> </w:t>
      </w:r>
      <w:r>
        <w:t>n</w:t>
      </w:r>
      <w:r>
        <w:rPr>
          <w:spacing w:val="1"/>
        </w:rPr>
        <w:t>i</w:t>
      </w:r>
      <w:r>
        <w:rPr>
          <w:spacing w:val="-3"/>
        </w:rPr>
        <w:t>z</w:t>
      </w:r>
      <w:r>
        <w:t>u pre</w:t>
      </w:r>
      <w:r>
        <w:rPr>
          <w:spacing w:val="-4"/>
        </w:rPr>
        <w:t>m</w:t>
      </w:r>
      <w:r>
        <w:t>a o</w:t>
      </w:r>
      <w:r>
        <w:rPr>
          <w:spacing w:val="-3"/>
        </w:rPr>
        <w:t>z</w:t>
      </w:r>
      <w:r>
        <w:t>b</w:t>
      </w:r>
      <w:r>
        <w:rPr>
          <w:spacing w:val="1"/>
        </w:rPr>
        <w:t>il</w:t>
      </w:r>
      <w:r>
        <w:rPr>
          <w:spacing w:val="3"/>
        </w:rPr>
        <w:t>j</w:t>
      </w:r>
      <w:r>
        <w:t>nos</w:t>
      </w:r>
      <w:r>
        <w:rPr>
          <w:spacing w:val="1"/>
        </w:rPr>
        <w:t>ti</w:t>
      </w:r>
      <w:r>
        <w:t xml:space="preserve">. Uključene su one najučestalije primijećene kod različitih indikacija. </w:t>
      </w:r>
      <w:r>
        <w:rPr>
          <w:spacing w:val="-3"/>
        </w:rPr>
        <w:t>Zv</w:t>
      </w:r>
      <w:r>
        <w:rPr>
          <w:spacing w:val="3"/>
        </w:rPr>
        <w:t>j</w:t>
      </w:r>
      <w:r>
        <w:t>e</w:t>
      </w:r>
      <w:r>
        <w:rPr>
          <w:spacing w:val="-3"/>
        </w:rPr>
        <w:t>z</w:t>
      </w:r>
      <w:r>
        <w:t>d</w:t>
      </w:r>
      <w:r>
        <w:rPr>
          <w:spacing w:val="1"/>
        </w:rPr>
        <w:t>i</w:t>
      </w:r>
      <w:r>
        <w:t>ca (*)</w:t>
      </w:r>
      <w:r>
        <w:rPr>
          <w:spacing w:val="1"/>
        </w:rPr>
        <w:t xml:space="preserve"> </w:t>
      </w:r>
      <w:r>
        <w:t>u s</w:t>
      </w:r>
      <w:r>
        <w:rPr>
          <w:spacing w:val="1"/>
        </w:rPr>
        <w:t>t</w:t>
      </w:r>
      <w:r>
        <w:t xml:space="preserve">upcu </w:t>
      </w:r>
      <w:r>
        <w:rPr>
          <w:spacing w:val="-4"/>
        </w:rPr>
        <w:t>'</w:t>
      </w:r>
      <w:r>
        <w:rPr>
          <w:spacing w:val="-1"/>
        </w:rPr>
        <w:t>O</w:t>
      </w:r>
      <w:r>
        <w:t>r</w:t>
      </w:r>
      <w:r>
        <w:rPr>
          <w:spacing w:val="-3"/>
        </w:rPr>
        <w:t>g</w:t>
      </w:r>
      <w:r>
        <w:t>ans</w:t>
      </w:r>
      <w:r>
        <w:rPr>
          <w:spacing w:val="-3"/>
        </w:rPr>
        <w:t>k</w:t>
      </w:r>
      <w:r>
        <w:t>i</w:t>
      </w:r>
      <w:r>
        <w:rPr>
          <w:spacing w:val="1"/>
        </w:rPr>
        <w:t xml:space="preserve"> </w:t>
      </w:r>
      <w:r>
        <w:t>sus</w:t>
      </w:r>
      <w:r>
        <w:rPr>
          <w:spacing w:val="1"/>
        </w:rPr>
        <w:t>t</w:t>
      </w:r>
      <w:r>
        <w:t>a</w:t>
      </w:r>
      <w:r>
        <w:rPr>
          <w:spacing w:val="-3"/>
        </w:rPr>
        <w:t>v</w:t>
      </w:r>
      <w:r>
        <w:t>'</w:t>
      </w:r>
      <w:r>
        <w:rPr>
          <w:spacing w:val="-4"/>
        </w:rPr>
        <w:t xml:space="preserve"> </w:t>
      </w:r>
      <w:r>
        <w:rPr>
          <w:spacing w:val="-3"/>
        </w:rPr>
        <w:t>z</w:t>
      </w:r>
      <w:r>
        <w:t>nači</w:t>
      </w:r>
      <w:r>
        <w:rPr>
          <w:spacing w:val="1"/>
        </w:rPr>
        <w:t xml:space="preserve"> </w:t>
      </w:r>
      <w:r>
        <w:t>da se de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 xml:space="preserve">e </w:t>
      </w:r>
      <w:r>
        <w:rPr>
          <w:spacing w:val="-4"/>
        </w:rPr>
        <w:t>m</w:t>
      </w:r>
      <w:r>
        <w:t>o</w:t>
      </w:r>
      <w:r>
        <w:rPr>
          <w:spacing w:val="-3"/>
        </w:rPr>
        <w:t>g</w:t>
      </w:r>
      <w:r>
        <w:t>u pronaći</w:t>
      </w:r>
      <w:r>
        <w:rPr>
          <w:spacing w:val="1"/>
        </w:rPr>
        <w:t xml:space="preserve"> </w:t>
      </w:r>
      <w:r>
        <w:t>u d</w:t>
      </w:r>
      <w:r>
        <w:rPr>
          <w:spacing w:val="1"/>
        </w:rPr>
        <w:t>i</w:t>
      </w:r>
      <w:r>
        <w:rPr>
          <w:spacing w:val="3"/>
        </w:rPr>
        <w:t>j</w:t>
      </w:r>
      <w:r>
        <w:t>e</w:t>
      </w:r>
      <w:r>
        <w:rPr>
          <w:spacing w:val="1"/>
        </w:rPr>
        <w:t>l</w:t>
      </w:r>
      <w:r>
        <w:t>o</w:t>
      </w:r>
      <w:r>
        <w:rPr>
          <w:spacing w:val="-3"/>
        </w:rPr>
        <w:t>v</w:t>
      </w:r>
      <w:r>
        <w:rPr>
          <w:spacing w:val="1"/>
        </w:rPr>
        <w:t>i</w:t>
      </w:r>
      <w:r>
        <w:rPr>
          <w:spacing w:val="-4"/>
        </w:rPr>
        <w:t>m</w:t>
      </w:r>
      <w:r>
        <w:t>a 4.3, 4.4 i</w:t>
      </w:r>
      <w:r>
        <w:rPr>
          <w:spacing w:val="1"/>
        </w:rPr>
        <w:t xml:space="preserve"> </w:t>
      </w:r>
      <w:r>
        <w:t>4.8.</w:t>
      </w:r>
    </w:p>
    <w:p w14:paraId="049B3537" w14:textId="77777777" w:rsidR="003C6AB4" w:rsidRDefault="003C6AB4">
      <w:pPr>
        <w:kinsoku w:val="0"/>
        <w:overflowPunct w:val="0"/>
      </w:pPr>
    </w:p>
    <w:p w14:paraId="049B3538" w14:textId="77777777" w:rsidR="003C6AB4" w:rsidRDefault="0014505C">
      <w:pPr>
        <w:pStyle w:val="Heading1"/>
        <w:keepLines/>
        <w:kinsoku w:val="0"/>
        <w:overflowPunct w:val="0"/>
        <w:ind w:left="0"/>
        <w:rPr>
          <w:b w:val="0"/>
          <w:bCs w:val="0"/>
        </w:rPr>
      </w:pPr>
      <w:r>
        <w:rPr>
          <w:spacing w:val="-1"/>
        </w:rPr>
        <w:t>T</w:t>
      </w:r>
      <w:r>
        <w:t>a</w:t>
      </w:r>
      <w:r>
        <w:rPr>
          <w:spacing w:val="-1"/>
        </w:rPr>
        <w:t>b</w:t>
      </w:r>
      <w:r>
        <w:rPr>
          <w:spacing w:val="1"/>
        </w:rPr>
        <w:t>li</w:t>
      </w:r>
      <w:r>
        <w:t xml:space="preserve">ca 7. </w:t>
      </w:r>
      <w:r>
        <w:rPr>
          <w:spacing w:val="-1"/>
        </w:rPr>
        <w:t>Nu</w:t>
      </w:r>
      <w:r>
        <w:t>s</w:t>
      </w:r>
      <w:r>
        <w:rPr>
          <w:spacing w:val="-1"/>
        </w:rPr>
        <w:t>p</w:t>
      </w:r>
      <w:r>
        <w:t>ojave</w:t>
      </w:r>
    </w:p>
    <w:p w14:paraId="049B3539" w14:textId="77777777" w:rsidR="003C6AB4" w:rsidRDefault="003C6AB4">
      <w:pPr>
        <w:keepLines/>
        <w:kinsoku w:val="0"/>
        <w:overflowPunct w:val="0"/>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377"/>
        <w:gridCol w:w="6136"/>
      </w:tblGrid>
      <w:tr w:rsidR="003C6AB4" w14:paraId="049B353D" w14:textId="77777777">
        <w:trPr>
          <w:trHeight w:val="20"/>
          <w:tblHeader/>
        </w:trPr>
        <w:tc>
          <w:tcPr>
            <w:tcW w:w="854" w:type="pct"/>
            <w:tcBorders>
              <w:bottom w:val="single" w:sz="4" w:space="0" w:color="auto"/>
            </w:tcBorders>
          </w:tcPr>
          <w:p w14:paraId="049B353A" w14:textId="77777777" w:rsidR="003C6AB4" w:rsidRDefault="0014505C">
            <w:pPr>
              <w:pStyle w:val="TableParagraph"/>
              <w:keepLines/>
              <w:kinsoku w:val="0"/>
              <w:overflowPunct w:val="0"/>
            </w:pPr>
            <w:r>
              <w:rPr>
                <w:b/>
                <w:bCs/>
                <w:spacing w:val="1"/>
              </w:rPr>
              <w:t>O</w:t>
            </w:r>
            <w:r>
              <w:rPr>
                <w:b/>
                <w:bCs/>
              </w:rPr>
              <w:t>rga</w:t>
            </w:r>
            <w:r>
              <w:rPr>
                <w:b/>
                <w:bCs/>
                <w:spacing w:val="-1"/>
              </w:rPr>
              <w:t>n</w:t>
            </w:r>
            <w:r>
              <w:rPr>
                <w:b/>
                <w:bCs/>
              </w:rPr>
              <w:t>s</w:t>
            </w:r>
            <w:r>
              <w:rPr>
                <w:b/>
                <w:bCs/>
                <w:spacing w:val="-1"/>
              </w:rPr>
              <w:t>k</w:t>
            </w:r>
            <w:r>
              <w:rPr>
                <w:b/>
                <w:bCs/>
              </w:rPr>
              <w:t>i</w:t>
            </w:r>
            <w:r>
              <w:rPr>
                <w:b/>
                <w:bCs/>
                <w:spacing w:val="1"/>
              </w:rPr>
              <w:t xml:space="preserve"> </w:t>
            </w:r>
            <w:r>
              <w:rPr>
                <w:b/>
                <w:bCs/>
              </w:rPr>
              <w:t>s</w:t>
            </w:r>
            <w:r>
              <w:rPr>
                <w:b/>
                <w:bCs/>
                <w:spacing w:val="-1"/>
              </w:rPr>
              <w:t>u</w:t>
            </w:r>
            <w:r>
              <w:rPr>
                <w:b/>
                <w:bCs/>
              </w:rPr>
              <w:t>stav</w:t>
            </w:r>
          </w:p>
        </w:tc>
        <w:tc>
          <w:tcPr>
            <w:tcW w:w="760" w:type="pct"/>
            <w:tcBorders>
              <w:bottom w:val="single" w:sz="4" w:space="0" w:color="auto"/>
            </w:tcBorders>
          </w:tcPr>
          <w:p w14:paraId="049B353B" w14:textId="77777777" w:rsidR="003C6AB4" w:rsidRDefault="0014505C">
            <w:pPr>
              <w:pStyle w:val="TableParagraph"/>
              <w:keepLines/>
              <w:kinsoku w:val="0"/>
              <w:overflowPunct w:val="0"/>
            </w:pPr>
            <w:r>
              <w:rPr>
                <w:b/>
                <w:bCs/>
                <w:spacing w:val="-1"/>
              </w:rPr>
              <w:t>U</w:t>
            </w:r>
            <w:r>
              <w:rPr>
                <w:b/>
                <w:bCs/>
              </w:rPr>
              <w:t>česta</w:t>
            </w:r>
            <w:r>
              <w:rPr>
                <w:b/>
                <w:bCs/>
                <w:spacing w:val="1"/>
              </w:rPr>
              <w:t>l</w:t>
            </w:r>
            <w:r>
              <w:rPr>
                <w:b/>
                <w:bCs/>
              </w:rPr>
              <w:t>ost</w:t>
            </w:r>
          </w:p>
        </w:tc>
        <w:tc>
          <w:tcPr>
            <w:tcW w:w="3386" w:type="pct"/>
            <w:tcBorders>
              <w:bottom w:val="single" w:sz="4" w:space="0" w:color="auto"/>
            </w:tcBorders>
          </w:tcPr>
          <w:p w14:paraId="049B353C" w14:textId="77777777" w:rsidR="003C6AB4" w:rsidRDefault="0014505C">
            <w:pPr>
              <w:pStyle w:val="TableParagraph"/>
              <w:keepLines/>
              <w:kinsoku w:val="0"/>
              <w:overflowPunct w:val="0"/>
            </w:pPr>
            <w:r>
              <w:rPr>
                <w:b/>
                <w:bCs/>
                <w:spacing w:val="-1"/>
              </w:rPr>
              <w:t>Nu</w:t>
            </w:r>
            <w:r>
              <w:rPr>
                <w:b/>
                <w:bCs/>
              </w:rPr>
              <w:t>s</w:t>
            </w:r>
            <w:r>
              <w:rPr>
                <w:b/>
                <w:bCs/>
                <w:spacing w:val="-1"/>
              </w:rPr>
              <w:t>p</w:t>
            </w:r>
            <w:r>
              <w:rPr>
                <w:b/>
                <w:bCs/>
              </w:rPr>
              <w:t>ojava</w:t>
            </w:r>
          </w:p>
        </w:tc>
      </w:tr>
      <w:tr w:rsidR="003C6AB4" w14:paraId="049B3542" w14:textId="77777777">
        <w:trPr>
          <w:trHeight w:val="20"/>
        </w:trPr>
        <w:tc>
          <w:tcPr>
            <w:tcW w:w="854" w:type="pct"/>
            <w:tcBorders>
              <w:right w:val="single" w:sz="4" w:space="0" w:color="auto"/>
            </w:tcBorders>
          </w:tcPr>
          <w:p w14:paraId="049B353E" w14:textId="77777777" w:rsidR="003C6AB4" w:rsidRDefault="0014505C">
            <w:pPr>
              <w:pStyle w:val="TableParagraph"/>
              <w:keepLines/>
              <w:kinsoku w:val="0"/>
              <w:overflowPunct w:val="0"/>
            </w:pPr>
            <w:r>
              <w:rPr>
                <w:spacing w:val="-4"/>
              </w:rPr>
              <w:t>I</w:t>
            </w:r>
            <w:r>
              <w:t>nfe</w:t>
            </w:r>
            <w:r>
              <w:rPr>
                <w:spacing w:val="-3"/>
              </w:rPr>
              <w:t>k</w:t>
            </w:r>
            <w:r>
              <w:t>c</w:t>
            </w:r>
            <w:r>
              <w:rPr>
                <w:spacing w:val="1"/>
              </w:rPr>
              <w:t>i</w:t>
            </w:r>
            <w:r>
              <w:rPr>
                <w:spacing w:val="3"/>
              </w:rPr>
              <w:t>j</w:t>
            </w:r>
            <w:r>
              <w:t>e i</w:t>
            </w:r>
            <w:r>
              <w:rPr>
                <w:spacing w:val="1"/>
              </w:rPr>
              <w:t xml:space="preserve"> i</w:t>
            </w:r>
            <w:r>
              <w:t>nfes</w:t>
            </w:r>
            <w:r>
              <w:rPr>
                <w:spacing w:val="1"/>
              </w:rPr>
              <w:t>t</w:t>
            </w:r>
            <w:r>
              <w:t>ac</w:t>
            </w:r>
            <w:r>
              <w:rPr>
                <w:spacing w:val="1"/>
              </w:rPr>
              <w:t>i</w:t>
            </w:r>
            <w:r>
              <w:rPr>
                <w:spacing w:val="3"/>
              </w:rPr>
              <w:t>j</w:t>
            </w:r>
            <w:r>
              <w:t>e*</w:t>
            </w:r>
          </w:p>
        </w:tc>
        <w:tc>
          <w:tcPr>
            <w:tcW w:w="760" w:type="pct"/>
            <w:tcBorders>
              <w:left w:val="single" w:sz="4" w:space="0" w:color="auto"/>
              <w:right w:val="single" w:sz="4" w:space="0" w:color="auto"/>
            </w:tcBorders>
          </w:tcPr>
          <w:p w14:paraId="049B353F" w14:textId="77777777" w:rsidR="003C6AB4" w:rsidRDefault="0014505C">
            <w:pPr>
              <w:pStyle w:val="TableParagraph"/>
              <w:keepLines/>
              <w:kinsoku w:val="0"/>
              <w:overflowPunct w:val="0"/>
            </w:pPr>
            <w:r>
              <w:rPr>
                <w:spacing w:val="-3"/>
              </w:rPr>
              <w:t>v</w:t>
            </w:r>
            <w:r>
              <w:t>r</w:t>
            </w:r>
            <w:r>
              <w:rPr>
                <w:spacing w:val="1"/>
              </w:rPr>
              <w:t>l</w:t>
            </w:r>
            <w:r>
              <w:t>o čes</w:t>
            </w:r>
            <w:r>
              <w:rPr>
                <w:spacing w:val="1"/>
              </w:rPr>
              <w:t>t</w:t>
            </w:r>
            <w:r>
              <w:t>o</w:t>
            </w:r>
          </w:p>
          <w:p w14:paraId="049B3540" w14:textId="77777777" w:rsidR="003C6AB4" w:rsidRDefault="003C6AB4">
            <w:pPr>
              <w:pStyle w:val="TableParagraph"/>
              <w:keepLines/>
              <w:kinsoku w:val="0"/>
              <w:overflowPunct w:val="0"/>
            </w:pPr>
          </w:p>
        </w:tc>
        <w:tc>
          <w:tcPr>
            <w:tcW w:w="3386" w:type="pct"/>
            <w:tcBorders>
              <w:left w:val="single" w:sz="4" w:space="0" w:color="auto"/>
            </w:tcBorders>
          </w:tcPr>
          <w:p w14:paraId="049B3541"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e d</w:t>
            </w:r>
            <w:r>
              <w:rPr>
                <w:spacing w:val="1"/>
              </w:rPr>
              <w:t>i</w:t>
            </w:r>
            <w:r>
              <w:t>šn</w:t>
            </w:r>
            <w:r>
              <w:rPr>
                <w:spacing w:val="1"/>
              </w:rPr>
              <w:t>i</w:t>
            </w:r>
            <w:r>
              <w:t>h pu</w:t>
            </w:r>
            <w:r>
              <w:rPr>
                <w:spacing w:val="1"/>
              </w:rPr>
              <w:t>t</w:t>
            </w:r>
            <w:r>
              <w:t>o</w:t>
            </w:r>
            <w:r>
              <w:rPr>
                <w:spacing w:val="-3"/>
              </w:rPr>
              <w:t>v</w:t>
            </w:r>
            <w:r>
              <w:t>a (u</w:t>
            </w:r>
            <w:r>
              <w:rPr>
                <w:spacing w:val="-3"/>
              </w:rPr>
              <w:t>k</w:t>
            </w:r>
            <w:r>
              <w:rPr>
                <w:spacing w:val="1"/>
              </w:rPr>
              <w:t>l</w:t>
            </w:r>
            <w:r>
              <w:rPr>
                <w:spacing w:val="3"/>
              </w:rPr>
              <w:t>j</w:t>
            </w:r>
            <w:r>
              <w:t>uču</w:t>
            </w:r>
            <w:r>
              <w:rPr>
                <w:spacing w:val="3"/>
              </w:rPr>
              <w:t>j</w:t>
            </w:r>
            <w:r>
              <w:t>ući</w:t>
            </w:r>
            <w:r>
              <w:rPr>
                <w:spacing w:val="1"/>
              </w:rPr>
              <w:t xml:space="preserve"> i</w:t>
            </w:r>
            <w:r>
              <w:t>nfe</w:t>
            </w:r>
            <w:r>
              <w:rPr>
                <w:spacing w:val="-3"/>
              </w:rPr>
              <w:t>k</w:t>
            </w:r>
            <w:r>
              <w:t>c</w:t>
            </w:r>
            <w:r>
              <w:rPr>
                <w:spacing w:val="1"/>
              </w:rPr>
              <w:t>i</w:t>
            </w:r>
            <w:r>
              <w:rPr>
                <w:spacing w:val="3"/>
              </w:rPr>
              <w:t>j</w:t>
            </w:r>
            <w:r>
              <w:t>e don</w:t>
            </w:r>
            <w:r>
              <w:rPr>
                <w:spacing w:val="3"/>
              </w:rPr>
              <w:t>j</w:t>
            </w:r>
            <w:r>
              <w:rPr>
                <w:spacing w:val="1"/>
              </w:rPr>
              <w:t>i</w:t>
            </w:r>
            <w:r>
              <w:t xml:space="preserve">h i </w:t>
            </w:r>
            <w:r>
              <w:rPr>
                <w:spacing w:val="-3"/>
              </w:rPr>
              <w:t>g</w:t>
            </w:r>
            <w:r>
              <w:t>orn</w:t>
            </w:r>
            <w:r>
              <w:rPr>
                <w:spacing w:val="3"/>
              </w:rPr>
              <w:t>j</w:t>
            </w:r>
            <w:r>
              <w:rPr>
                <w:spacing w:val="1"/>
              </w:rPr>
              <w:t>i</w:t>
            </w:r>
            <w:r>
              <w:t>h d</w:t>
            </w:r>
            <w:r>
              <w:rPr>
                <w:spacing w:val="1"/>
              </w:rPr>
              <w:t>i</w:t>
            </w:r>
            <w:r>
              <w:t>šn</w:t>
            </w:r>
            <w:r>
              <w:rPr>
                <w:spacing w:val="1"/>
              </w:rPr>
              <w:t>i</w:t>
            </w:r>
            <w:r>
              <w:t>h pu</w:t>
            </w:r>
            <w:r>
              <w:rPr>
                <w:spacing w:val="1"/>
              </w:rPr>
              <w:t>t</w:t>
            </w:r>
            <w:r>
              <w:t>o</w:t>
            </w:r>
            <w:r>
              <w:rPr>
                <w:spacing w:val="-3"/>
              </w:rPr>
              <w:t>v</w:t>
            </w:r>
            <w:r>
              <w:t>a, pneu</w:t>
            </w:r>
            <w:r>
              <w:rPr>
                <w:spacing w:val="-4"/>
              </w:rPr>
              <w:t>m</w:t>
            </w:r>
            <w:r>
              <w:t>on</w:t>
            </w:r>
            <w:r>
              <w:rPr>
                <w:spacing w:val="1"/>
              </w:rPr>
              <w:t>i</w:t>
            </w:r>
            <w:r>
              <w:rPr>
                <w:spacing w:val="3"/>
              </w:rPr>
              <w:t>j</w:t>
            </w:r>
            <w:r>
              <w:t>u, s</w:t>
            </w:r>
            <w:r>
              <w:rPr>
                <w:spacing w:val="1"/>
              </w:rPr>
              <w:t>i</w:t>
            </w:r>
            <w:r>
              <w:t>nus</w:t>
            </w:r>
            <w:r>
              <w:rPr>
                <w:spacing w:val="1"/>
              </w:rPr>
              <w:t>iti</w:t>
            </w:r>
            <w:r>
              <w:t>s, far</w:t>
            </w:r>
            <w:r>
              <w:rPr>
                <w:spacing w:val="1"/>
              </w:rPr>
              <w:t>i</w:t>
            </w:r>
            <w:r>
              <w:t>n</w:t>
            </w:r>
            <w:r>
              <w:rPr>
                <w:spacing w:val="-3"/>
              </w:rPr>
              <w:t>g</w:t>
            </w:r>
            <w:r>
              <w:rPr>
                <w:spacing w:val="1"/>
              </w:rPr>
              <w:t>iti</w:t>
            </w:r>
            <w:r>
              <w:t>s, na</w:t>
            </w:r>
            <w:r>
              <w:rPr>
                <w:spacing w:val="-3"/>
              </w:rPr>
              <w:t>z</w:t>
            </w:r>
            <w:r>
              <w:t>ofar</w:t>
            </w:r>
            <w:r>
              <w:rPr>
                <w:spacing w:val="1"/>
              </w:rPr>
              <w:t>i</w:t>
            </w:r>
            <w:r>
              <w:t>n</w:t>
            </w:r>
            <w:r>
              <w:rPr>
                <w:spacing w:val="-3"/>
              </w:rPr>
              <w:t>g</w:t>
            </w:r>
            <w:r>
              <w:rPr>
                <w:spacing w:val="1"/>
              </w:rPr>
              <w:t>iti</w:t>
            </w:r>
            <w:r>
              <w:t>s i</w:t>
            </w:r>
            <w:r>
              <w:rPr>
                <w:spacing w:val="1"/>
              </w:rPr>
              <w:t xml:space="preserve"> </w:t>
            </w:r>
            <w:r>
              <w:t>pneu</w:t>
            </w:r>
            <w:r>
              <w:rPr>
                <w:spacing w:val="-4"/>
              </w:rPr>
              <w:t>m</w:t>
            </w:r>
            <w:r>
              <w:t>on</w:t>
            </w:r>
            <w:r>
              <w:rPr>
                <w:spacing w:val="1"/>
              </w:rPr>
              <w:t>i</w:t>
            </w:r>
            <w:r>
              <w:rPr>
                <w:spacing w:val="3"/>
              </w:rPr>
              <w:t>j</w:t>
            </w:r>
            <w:r>
              <w:t>u u</w:t>
            </w:r>
            <w:r>
              <w:rPr>
                <w:spacing w:val="-3"/>
              </w:rPr>
              <w:t>z</w:t>
            </w:r>
            <w:r>
              <w:t>ro</w:t>
            </w:r>
            <w:r>
              <w:rPr>
                <w:spacing w:val="-3"/>
              </w:rPr>
              <w:t>k</w:t>
            </w:r>
            <w:r>
              <w:t>o</w:t>
            </w:r>
            <w:r>
              <w:rPr>
                <w:spacing w:val="-3"/>
              </w:rPr>
              <w:t>v</w:t>
            </w:r>
            <w:r>
              <w:t xml:space="preserve">anu </w:t>
            </w:r>
            <w:r>
              <w:rPr>
                <w:spacing w:val="-3"/>
              </w:rPr>
              <w:t>v</w:t>
            </w:r>
            <w:r>
              <w:rPr>
                <w:spacing w:val="1"/>
              </w:rPr>
              <w:t>i</w:t>
            </w:r>
            <w:r>
              <w:t>rusom herpesa)</w:t>
            </w:r>
          </w:p>
        </w:tc>
      </w:tr>
      <w:tr w:rsidR="003C6AB4" w14:paraId="049B354E" w14:textId="77777777">
        <w:trPr>
          <w:trHeight w:val="20"/>
        </w:trPr>
        <w:tc>
          <w:tcPr>
            <w:tcW w:w="854" w:type="pct"/>
            <w:vMerge w:val="restart"/>
            <w:tcBorders>
              <w:right w:val="single" w:sz="4" w:space="0" w:color="auto"/>
            </w:tcBorders>
          </w:tcPr>
          <w:p w14:paraId="049B3543" w14:textId="77777777" w:rsidR="003C6AB4" w:rsidRDefault="003C6AB4">
            <w:pPr>
              <w:pStyle w:val="TableParagraph"/>
              <w:keepLines/>
              <w:kinsoku w:val="0"/>
              <w:overflowPunct w:val="0"/>
              <w:rPr>
                <w:spacing w:val="-4"/>
              </w:rPr>
            </w:pPr>
          </w:p>
        </w:tc>
        <w:tc>
          <w:tcPr>
            <w:tcW w:w="760" w:type="pct"/>
            <w:tcBorders>
              <w:left w:val="single" w:sz="4" w:space="0" w:color="auto"/>
              <w:right w:val="single" w:sz="4" w:space="0" w:color="auto"/>
            </w:tcBorders>
          </w:tcPr>
          <w:p w14:paraId="049B3544" w14:textId="77777777" w:rsidR="003C6AB4" w:rsidRDefault="0014505C">
            <w:pPr>
              <w:pStyle w:val="TableParagraph"/>
              <w:keepLines/>
              <w:kinsoku w:val="0"/>
              <w:overflowPunct w:val="0"/>
              <w:rPr>
                <w:spacing w:val="-3"/>
              </w:rPr>
            </w:pPr>
            <w:r>
              <w:rPr>
                <w:spacing w:val="-3"/>
              </w:rPr>
              <w:t>često</w:t>
            </w:r>
          </w:p>
        </w:tc>
        <w:tc>
          <w:tcPr>
            <w:tcW w:w="3386" w:type="pct"/>
            <w:tcBorders>
              <w:left w:val="single" w:sz="4" w:space="0" w:color="auto"/>
            </w:tcBorders>
          </w:tcPr>
          <w:p w14:paraId="049B3545" w14:textId="77777777" w:rsidR="003C6AB4" w:rsidRDefault="0014505C">
            <w:pPr>
              <w:pStyle w:val="TableParagraph"/>
              <w:keepLines/>
              <w:kinsoku w:val="0"/>
              <w:overflowPunct w:val="0"/>
            </w:pPr>
            <w:r>
              <w:t>s</w:t>
            </w:r>
            <w:r>
              <w:rPr>
                <w:spacing w:val="1"/>
              </w:rPr>
              <w:t>i</w:t>
            </w:r>
            <w:r>
              <w:t>s</w:t>
            </w:r>
            <w:r>
              <w:rPr>
                <w:spacing w:val="1"/>
              </w:rPr>
              <w:t>t</w:t>
            </w:r>
            <w:r>
              <w:t>e</w:t>
            </w:r>
            <w:r>
              <w:rPr>
                <w:spacing w:val="-4"/>
              </w:rPr>
              <w:t>m</w:t>
            </w:r>
            <w:r>
              <w:t>s</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 xml:space="preserve">sepsu, </w:t>
            </w:r>
            <w:r>
              <w:rPr>
                <w:spacing w:val="-3"/>
              </w:rPr>
              <w:t>k</w:t>
            </w:r>
            <w:r>
              <w:t>and</w:t>
            </w:r>
            <w:r>
              <w:rPr>
                <w:spacing w:val="1"/>
              </w:rPr>
              <w:t>i</w:t>
            </w:r>
            <w:r>
              <w:t>d</w:t>
            </w:r>
            <w:r>
              <w:rPr>
                <w:spacing w:val="1"/>
              </w:rPr>
              <w:t>i</w:t>
            </w:r>
            <w:r>
              <w:rPr>
                <w:spacing w:val="3"/>
              </w:rPr>
              <w:t>j</w:t>
            </w:r>
            <w:r>
              <w:t>a</w:t>
            </w:r>
            <w:r>
              <w:rPr>
                <w:spacing w:val="-3"/>
              </w:rPr>
              <w:t>z</w:t>
            </w:r>
            <w:r>
              <w:t xml:space="preserve">u i </w:t>
            </w:r>
            <w:r>
              <w:rPr>
                <w:spacing w:val="-3"/>
              </w:rPr>
              <w:t>g</w:t>
            </w:r>
            <w:r>
              <w:t>r</w:t>
            </w:r>
            <w:r>
              <w:rPr>
                <w:spacing w:val="1"/>
              </w:rPr>
              <w:t>i</w:t>
            </w:r>
            <w:r>
              <w:t>pu),</w:t>
            </w:r>
          </w:p>
          <w:p w14:paraId="049B3546" w14:textId="77777777" w:rsidR="003C6AB4" w:rsidRDefault="0014505C">
            <w:pPr>
              <w:pStyle w:val="TableParagraph"/>
              <w:keepLines/>
              <w:kinsoku w:val="0"/>
              <w:overflowPunct w:val="0"/>
            </w:pPr>
            <w:r>
              <w:rPr>
                <w:spacing w:val="1"/>
              </w:rPr>
              <w:t>i</w:t>
            </w:r>
            <w:r>
              <w:t>n</w:t>
            </w:r>
            <w:r>
              <w:rPr>
                <w:spacing w:val="1"/>
              </w:rPr>
              <w:t>t</w:t>
            </w:r>
            <w:r>
              <w:t>es</w:t>
            </w:r>
            <w:r>
              <w:rPr>
                <w:spacing w:val="1"/>
              </w:rPr>
              <w:t>ti</w:t>
            </w:r>
            <w:r>
              <w:t>na</w:t>
            </w:r>
            <w:r>
              <w:rPr>
                <w:spacing w:val="1"/>
              </w:rPr>
              <w:t>l</w:t>
            </w:r>
            <w:r>
              <w:t xml:space="preserve">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rPr>
                <w:spacing w:val="-3"/>
              </w:rPr>
              <w:t>v</w:t>
            </w:r>
            <w:r>
              <w:rPr>
                <w:spacing w:val="1"/>
              </w:rPr>
              <w:t>i</w:t>
            </w:r>
            <w:r>
              <w:t xml:space="preserve">rusni </w:t>
            </w:r>
            <w:r>
              <w:rPr>
                <w:spacing w:val="-3"/>
              </w:rPr>
              <w:t>g</w:t>
            </w:r>
            <w:r>
              <w:t>as</w:t>
            </w:r>
            <w:r>
              <w:rPr>
                <w:spacing w:val="1"/>
              </w:rPr>
              <w:t>t</w:t>
            </w:r>
            <w:r>
              <w:t>roen</w:t>
            </w:r>
            <w:r>
              <w:rPr>
                <w:spacing w:val="1"/>
              </w:rPr>
              <w:t>t</w:t>
            </w:r>
            <w:r>
              <w:t>er</w:t>
            </w:r>
            <w:r>
              <w:rPr>
                <w:spacing w:val="1"/>
              </w:rPr>
              <w:t>iti</w:t>
            </w:r>
            <w:r>
              <w:t>s),</w:t>
            </w:r>
          </w:p>
          <w:p w14:paraId="049B3547"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 xml:space="preserve">e </w:t>
            </w:r>
            <w:r>
              <w:rPr>
                <w:spacing w:val="-3"/>
              </w:rPr>
              <w:t>k</w:t>
            </w:r>
            <w:r>
              <w:t>o</w:t>
            </w:r>
            <w:r>
              <w:rPr>
                <w:spacing w:val="-3"/>
              </w:rPr>
              <w:t>ž</w:t>
            </w:r>
            <w:r>
              <w:t>e i</w:t>
            </w:r>
            <w:r>
              <w:rPr>
                <w:spacing w:val="1"/>
              </w:rPr>
              <w:t xml:space="preserve"> </w:t>
            </w:r>
            <w:r>
              <w:rPr>
                <w:spacing w:val="-4"/>
              </w:rPr>
              <w:t>m</w:t>
            </w:r>
            <w:r>
              <w:t>e</w:t>
            </w:r>
            <w:r>
              <w:rPr>
                <w:spacing w:val="-3"/>
              </w:rPr>
              <w:t>k</w:t>
            </w:r>
            <w:r>
              <w:t>og</w:t>
            </w:r>
            <w:r>
              <w:rPr>
                <w:spacing w:val="-3"/>
              </w:rPr>
              <w:t xml:space="preserve"> </w:t>
            </w:r>
            <w:r>
              <w:rPr>
                <w:spacing w:val="1"/>
              </w:rPr>
              <w:t>t</w:t>
            </w:r>
            <w:r>
              <w:rPr>
                <w:spacing w:val="-3"/>
              </w:rPr>
              <w:t>k</w:t>
            </w:r>
            <w:r>
              <w:rPr>
                <w:spacing w:val="1"/>
              </w:rPr>
              <w:t>i</w:t>
            </w:r>
            <w:r>
              <w:rPr>
                <w:spacing w:val="-3"/>
              </w:rPr>
              <w:t>v</w:t>
            </w:r>
            <w:r>
              <w:t>a (u</w:t>
            </w:r>
            <w:r>
              <w:rPr>
                <w:spacing w:val="-3"/>
              </w:rPr>
              <w:t>k</w:t>
            </w:r>
            <w:r>
              <w:rPr>
                <w:spacing w:val="1"/>
              </w:rPr>
              <w:t>l</w:t>
            </w:r>
            <w:r>
              <w:rPr>
                <w:spacing w:val="3"/>
              </w:rPr>
              <w:t>j</w:t>
            </w:r>
            <w:r>
              <w:t>uču</w:t>
            </w:r>
            <w:r>
              <w:rPr>
                <w:spacing w:val="3"/>
              </w:rPr>
              <w:t>j</w:t>
            </w:r>
            <w:r>
              <w:t>ući</w:t>
            </w:r>
            <w:r>
              <w:rPr>
                <w:spacing w:val="1"/>
              </w:rPr>
              <w:t xml:space="preserve"> </w:t>
            </w:r>
            <w:r>
              <w:t>paron</w:t>
            </w:r>
            <w:r>
              <w:rPr>
                <w:spacing w:val="1"/>
              </w:rPr>
              <w:t>i</w:t>
            </w:r>
            <w:r>
              <w:t>h</w:t>
            </w:r>
            <w:r>
              <w:rPr>
                <w:spacing w:val="1"/>
              </w:rPr>
              <w:t>i</w:t>
            </w:r>
            <w:r>
              <w:rPr>
                <w:spacing w:val="3"/>
              </w:rPr>
              <w:t>j</w:t>
            </w:r>
            <w:r>
              <w:t>u, ce</w:t>
            </w:r>
            <w:r>
              <w:rPr>
                <w:spacing w:val="1"/>
              </w:rPr>
              <w:t>l</w:t>
            </w:r>
            <w:r>
              <w:t>u</w:t>
            </w:r>
            <w:r>
              <w:rPr>
                <w:spacing w:val="1"/>
              </w:rPr>
              <w:t>liti</w:t>
            </w:r>
            <w:r>
              <w:t xml:space="preserve">s, </w:t>
            </w:r>
            <w:r>
              <w:rPr>
                <w:spacing w:val="1"/>
              </w:rPr>
              <w:t>i</w:t>
            </w:r>
            <w:r>
              <w:rPr>
                <w:spacing w:val="-4"/>
              </w:rPr>
              <w:t>m</w:t>
            </w:r>
            <w:r>
              <w:t>pe</w:t>
            </w:r>
            <w:r>
              <w:rPr>
                <w:spacing w:val="1"/>
              </w:rPr>
              <w:t>ti</w:t>
            </w:r>
            <w:r>
              <w:rPr>
                <w:spacing w:val="-3"/>
              </w:rPr>
              <w:t>g</w:t>
            </w:r>
            <w:r>
              <w:t>o, ne</w:t>
            </w:r>
            <w:r>
              <w:rPr>
                <w:spacing w:val="-3"/>
              </w:rPr>
              <w:t>k</w:t>
            </w:r>
            <w:r>
              <w:t>r</w:t>
            </w:r>
            <w:r>
              <w:rPr>
                <w:spacing w:val="-1"/>
              </w:rPr>
              <w:t>o</w:t>
            </w:r>
            <w:r>
              <w:rPr>
                <w:spacing w:val="1"/>
              </w:rPr>
              <w:t>ti</w:t>
            </w:r>
            <w:r>
              <w:rPr>
                <w:spacing w:val="-3"/>
              </w:rPr>
              <w:t>z</w:t>
            </w:r>
            <w:r>
              <w:rPr>
                <w:spacing w:val="1"/>
              </w:rPr>
              <w:t>i</w:t>
            </w:r>
            <w:r>
              <w:t>ra</w:t>
            </w:r>
            <w:r>
              <w:rPr>
                <w:spacing w:val="3"/>
              </w:rPr>
              <w:t>j</w:t>
            </w:r>
            <w:r>
              <w:t>ući</w:t>
            </w:r>
            <w:r>
              <w:rPr>
                <w:spacing w:val="1"/>
              </w:rPr>
              <w:t xml:space="preserve"> </w:t>
            </w:r>
            <w:r>
              <w:t>fasc</w:t>
            </w:r>
            <w:r>
              <w:rPr>
                <w:spacing w:val="1"/>
              </w:rPr>
              <w:t>iiti</w:t>
            </w:r>
            <w:r>
              <w:t>s i</w:t>
            </w:r>
            <w:r>
              <w:rPr>
                <w:spacing w:val="1"/>
              </w:rPr>
              <w:t xml:space="preserve"> </w:t>
            </w:r>
            <w:r>
              <w:t xml:space="preserve">herpes </w:t>
            </w:r>
            <w:r>
              <w:rPr>
                <w:spacing w:val="-3"/>
              </w:rPr>
              <w:t>z</w:t>
            </w:r>
            <w:r>
              <w:t>os</w:t>
            </w:r>
            <w:r>
              <w:rPr>
                <w:spacing w:val="1"/>
              </w:rPr>
              <w:t>t</w:t>
            </w:r>
            <w:r>
              <w:t>er),</w:t>
            </w:r>
          </w:p>
          <w:p w14:paraId="049B3548"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e uha,</w:t>
            </w:r>
          </w:p>
          <w:p w14:paraId="049B3549"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e usne šup</w:t>
            </w:r>
            <w:r>
              <w:rPr>
                <w:spacing w:val="1"/>
              </w:rPr>
              <w:t>l</w:t>
            </w:r>
            <w:r>
              <w:rPr>
                <w:spacing w:val="3"/>
              </w:rPr>
              <w:t>j</w:t>
            </w:r>
            <w:r>
              <w:rPr>
                <w:spacing w:val="1"/>
              </w:rPr>
              <w:t>i</w:t>
            </w:r>
            <w:r>
              <w:t>ne (u</w:t>
            </w:r>
            <w:r>
              <w:rPr>
                <w:spacing w:val="-3"/>
              </w:rPr>
              <w:t>k</w:t>
            </w:r>
            <w:r>
              <w:rPr>
                <w:spacing w:val="1"/>
              </w:rPr>
              <w:t>l</w:t>
            </w:r>
            <w:r>
              <w:rPr>
                <w:spacing w:val="3"/>
              </w:rPr>
              <w:t>j</w:t>
            </w:r>
            <w:r>
              <w:t>uču</w:t>
            </w:r>
            <w:r>
              <w:rPr>
                <w:spacing w:val="3"/>
              </w:rPr>
              <w:t>j</w:t>
            </w:r>
            <w:r>
              <w:t>ući</w:t>
            </w:r>
            <w:r>
              <w:rPr>
                <w:spacing w:val="1"/>
              </w:rPr>
              <w:t xml:space="preserve"> </w:t>
            </w:r>
            <w:r>
              <w:t>herpes s</w:t>
            </w:r>
            <w:r>
              <w:rPr>
                <w:spacing w:val="1"/>
              </w:rPr>
              <w:t>i</w:t>
            </w:r>
            <w:r>
              <w:rPr>
                <w:spacing w:val="-4"/>
              </w:rPr>
              <w:t>m</w:t>
            </w:r>
            <w:r>
              <w:t>p</w:t>
            </w:r>
            <w:r>
              <w:rPr>
                <w:spacing w:val="1"/>
              </w:rPr>
              <w:t>l</w:t>
            </w:r>
            <w:r>
              <w:t>e</w:t>
            </w:r>
            <w:r>
              <w:rPr>
                <w:spacing w:val="-3"/>
              </w:rPr>
              <w:t>k</w:t>
            </w:r>
            <w:r>
              <w:t>s, herpes usne šup</w:t>
            </w:r>
            <w:r>
              <w:rPr>
                <w:spacing w:val="1"/>
              </w:rPr>
              <w:t>l</w:t>
            </w:r>
            <w:r>
              <w:rPr>
                <w:spacing w:val="3"/>
              </w:rPr>
              <w:t>j</w:t>
            </w:r>
            <w:r>
              <w:rPr>
                <w:spacing w:val="1"/>
              </w:rPr>
              <w:t>i</w:t>
            </w:r>
            <w:r>
              <w:t>ne i</w:t>
            </w:r>
            <w:r>
              <w:rPr>
                <w:spacing w:val="1"/>
              </w:rPr>
              <w:t xml:space="preserve"> i</w:t>
            </w:r>
            <w:r>
              <w:t>nfe</w:t>
            </w:r>
            <w:r>
              <w:rPr>
                <w:spacing w:val="-3"/>
              </w:rPr>
              <w:t>k</w:t>
            </w:r>
            <w:r>
              <w:t>c</w:t>
            </w:r>
            <w:r>
              <w:rPr>
                <w:spacing w:val="1"/>
              </w:rPr>
              <w:t>i</w:t>
            </w:r>
            <w:r>
              <w:rPr>
                <w:spacing w:val="3"/>
              </w:rPr>
              <w:t>j</w:t>
            </w:r>
            <w:r>
              <w:t xml:space="preserve">e </w:t>
            </w:r>
            <w:r>
              <w:rPr>
                <w:spacing w:val="-3"/>
              </w:rPr>
              <w:t>z</w:t>
            </w:r>
            <w:r>
              <w:t>uba),</w:t>
            </w:r>
          </w:p>
          <w:p w14:paraId="049B354A"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e reprodu</w:t>
            </w:r>
            <w:r>
              <w:rPr>
                <w:spacing w:val="-3"/>
              </w:rPr>
              <w:t>k</w:t>
            </w:r>
            <w:r>
              <w:rPr>
                <w:spacing w:val="1"/>
              </w:rPr>
              <w:t>ti</w:t>
            </w:r>
            <w:r>
              <w:rPr>
                <w:spacing w:val="-3"/>
              </w:rPr>
              <w:t>v</w:t>
            </w:r>
            <w:r>
              <w:t>nog</w:t>
            </w:r>
            <w:r>
              <w:rPr>
                <w:spacing w:val="-3"/>
              </w:rPr>
              <w:t xml:space="preserve"> </w:t>
            </w:r>
            <w:r>
              <w:t>sus</w:t>
            </w:r>
            <w:r>
              <w:rPr>
                <w:spacing w:val="1"/>
              </w:rPr>
              <w:t>t</w:t>
            </w:r>
            <w:r>
              <w:t>a</w:t>
            </w:r>
            <w:r>
              <w:rPr>
                <w:spacing w:val="-3"/>
              </w:rPr>
              <w:t>v</w:t>
            </w:r>
            <w:r>
              <w:t>a (u</w:t>
            </w:r>
            <w:r>
              <w:rPr>
                <w:spacing w:val="-3"/>
              </w:rPr>
              <w:t>k</w:t>
            </w:r>
            <w:r>
              <w:rPr>
                <w:spacing w:val="1"/>
              </w:rPr>
              <w:t>l</w:t>
            </w:r>
            <w:r>
              <w:rPr>
                <w:spacing w:val="3"/>
              </w:rPr>
              <w:t>j</w:t>
            </w:r>
            <w:r>
              <w:t>uču</w:t>
            </w:r>
            <w:r>
              <w:rPr>
                <w:spacing w:val="3"/>
              </w:rPr>
              <w:t>j</w:t>
            </w:r>
            <w:r>
              <w:t xml:space="preserve">ući </w:t>
            </w:r>
            <w:r>
              <w:rPr>
                <w:spacing w:val="-3"/>
              </w:rPr>
              <w:t>v</w:t>
            </w:r>
            <w:r>
              <w:t>u</w:t>
            </w:r>
            <w:r>
              <w:rPr>
                <w:spacing w:val="1"/>
              </w:rPr>
              <w:t>l</w:t>
            </w:r>
            <w:r>
              <w:rPr>
                <w:spacing w:val="-3"/>
              </w:rPr>
              <w:t>v</w:t>
            </w:r>
            <w:r>
              <w:t>o</w:t>
            </w:r>
            <w:r>
              <w:rPr>
                <w:spacing w:val="-3"/>
              </w:rPr>
              <w:t>v</w:t>
            </w:r>
            <w:r>
              <w:t>a</w:t>
            </w:r>
            <w:r>
              <w:rPr>
                <w:spacing w:val="-3"/>
              </w:rPr>
              <w:t>g</w:t>
            </w:r>
            <w:r>
              <w:rPr>
                <w:spacing w:val="1"/>
              </w:rPr>
              <w:t>i</w:t>
            </w:r>
            <w:r>
              <w:t>na</w:t>
            </w:r>
            <w:r>
              <w:rPr>
                <w:spacing w:val="1"/>
              </w:rPr>
              <w:t>l</w:t>
            </w:r>
            <w:r>
              <w:t xml:space="preserve">ne </w:t>
            </w:r>
            <w:r>
              <w:rPr>
                <w:spacing w:val="-4"/>
              </w:rPr>
              <w:t>m</w:t>
            </w:r>
            <w:r>
              <w:rPr>
                <w:spacing w:val="1"/>
              </w:rPr>
              <w:t>i</w:t>
            </w:r>
            <w:r>
              <w:rPr>
                <w:spacing w:val="-3"/>
              </w:rPr>
              <w:t>k</w:t>
            </w:r>
            <w:r>
              <w:t>o</w:t>
            </w:r>
            <w:r>
              <w:rPr>
                <w:spacing w:val="-3"/>
              </w:rPr>
              <w:t>z</w:t>
            </w:r>
            <w:r>
              <w:t>e),</w:t>
            </w:r>
          </w:p>
          <w:p w14:paraId="049B354B"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k</w:t>
            </w:r>
            <w:r>
              <w:t>raćnog</w:t>
            </w:r>
            <w:r>
              <w:rPr>
                <w:spacing w:val="-3"/>
              </w:rPr>
              <w:t xml:space="preserve"> </w:t>
            </w:r>
            <w:r>
              <w:t>sus</w:t>
            </w:r>
            <w:r>
              <w:rPr>
                <w:spacing w:val="1"/>
              </w:rPr>
              <w:t>t</w:t>
            </w:r>
            <w:r>
              <w:t>a</w:t>
            </w:r>
            <w:r>
              <w:rPr>
                <w:spacing w:val="-3"/>
              </w:rPr>
              <w:t>v</w:t>
            </w:r>
            <w:r>
              <w:t>a (u</w:t>
            </w:r>
            <w:r>
              <w:rPr>
                <w:spacing w:val="-3"/>
              </w:rPr>
              <w:t>k</w:t>
            </w:r>
            <w:r>
              <w:rPr>
                <w:spacing w:val="1"/>
              </w:rPr>
              <w:t>l</w:t>
            </w:r>
            <w:r>
              <w:rPr>
                <w:spacing w:val="3"/>
              </w:rPr>
              <w:t>j</w:t>
            </w:r>
            <w:r>
              <w:t>uču</w:t>
            </w:r>
            <w:r>
              <w:rPr>
                <w:spacing w:val="3"/>
              </w:rPr>
              <w:t>j</w:t>
            </w:r>
            <w:r>
              <w:t>ući p</w:t>
            </w:r>
            <w:r>
              <w:rPr>
                <w:spacing w:val="1"/>
              </w:rPr>
              <w:t>i</w:t>
            </w:r>
            <w:r>
              <w:rPr>
                <w:spacing w:val="3"/>
              </w:rPr>
              <w:t>j</w:t>
            </w:r>
            <w:r>
              <w:t>e</w:t>
            </w:r>
            <w:r>
              <w:rPr>
                <w:spacing w:val="1"/>
              </w:rPr>
              <w:t>l</w:t>
            </w:r>
            <w:r>
              <w:t>onefr</w:t>
            </w:r>
            <w:r>
              <w:rPr>
                <w:spacing w:val="1"/>
              </w:rPr>
              <w:t>iti</w:t>
            </w:r>
            <w:r>
              <w:t>s),</w:t>
            </w:r>
          </w:p>
          <w:p w14:paraId="049B354C" w14:textId="77777777" w:rsidR="003C6AB4" w:rsidRDefault="0014505C">
            <w:pPr>
              <w:pStyle w:val="TableParagraph"/>
              <w:keepLines/>
              <w:kinsoku w:val="0"/>
              <w:overflowPunct w:val="0"/>
            </w:pPr>
            <w:r>
              <w:rPr>
                <w:spacing w:val="-3"/>
              </w:rPr>
              <w:t>g</w:t>
            </w:r>
            <w:r>
              <w:rPr>
                <w:spacing w:val="1"/>
              </w:rPr>
              <w:t>l</w:t>
            </w:r>
            <w:r>
              <w:rPr>
                <w:spacing w:val="3"/>
              </w:rPr>
              <w:t>j</w:t>
            </w:r>
            <w:r>
              <w:rPr>
                <w:spacing w:val="1"/>
              </w:rPr>
              <w:t>i</w:t>
            </w:r>
            <w:r>
              <w:rPr>
                <w:spacing w:val="-3"/>
              </w:rPr>
              <w:t>v</w:t>
            </w:r>
            <w:r>
              <w:rPr>
                <w:spacing w:val="1"/>
              </w:rPr>
              <w:t>i</w:t>
            </w:r>
            <w:r>
              <w:t xml:space="preserve">čne </w:t>
            </w:r>
            <w:r>
              <w:rPr>
                <w:spacing w:val="1"/>
              </w:rPr>
              <w:t>i</w:t>
            </w:r>
            <w:r>
              <w:t>nfe</w:t>
            </w:r>
            <w:r>
              <w:rPr>
                <w:spacing w:val="-3"/>
              </w:rPr>
              <w:t>k</w:t>
            </w:r>
            <w:r>
              <w:t>c</w:t>
            </w:r>
            <w:r>
              <w:rPr>
                <w:spacing w:val="1"/>
              </w:rPr>
              <w:t>i</w:t>
            </w:r>
            <w:r>
              <w:rPr>
                <w:spacing w:val="3"/>
              </w:rPr>
              <w:t>j</w:t>
            </w:r>
            <w:r>
              <w:t>e,</w:t>
            </w:r>
          </w:p>
          <w:p w14:paraId="049B354D"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 xml:space="preserve">e </w:t>
            </w:r>
            <w:r>
              <w:rPr>
                <w:spacing w:val="-3"/>
              </w:rPr>
              <w:t>zg</w:t>
            </w:r>
            <w:r>
              <w:rPr>
                <w:spacing w:val="1"/>
              </w:rPr>
              <w:t>l</w:t>
            </w:r>
            <w:r>
              <w:t>obo</w:t>
            </w:r>
            <w:r>
              <w:rPr>
                <w:spacing w:val="-3"/>
              </w:rPr>
              <w:t>v</w:t>
            </w:r>
            <w:r>
              <w:t>a</w:t>
            </w:r>
          </w:p>
        </w:tc>
      </w:tr>
      <w:tr w:rsidR="003C6AB4" w14:paraId="049B3556" w14:textId="77777777">
        <w:trPr>
          <w:trHeight w:val="20"/>
        </w:trPr>
        <w:tc>
          <w:tcPr>
            <w:tcW w:w="854" w:type="pct"/>
            <w:vMerge/>
            <w:tcBorders>
              <w:right w:val="single" w:sz="4" w:space="0" w:color="auto"/>
            </w:tcBorders>
          </w:tcPr>
          <w:p w14:paraId="049B354F" w14:textId="77777777" w:rsidR="003C6AB4" w:rsidRDefault="003C6AB4">
            <w:pPr>
              <w:pStyle w:val="TableParagraph"/>
              <w:keepLines/>
              <w:kinsoku w:val="0"/>
              <w:overflowPunct w:val="0"/>
              <w:rPr>
                <w:spacing w:val="-4"/>
              </w:rPr>
            </w:pPr>
          </w:p>
        </w:tc>
        <w:tc>
          <w:tcPr>
            <w:tcW w:w="760" w:type="pct"/>
            <w:tcBorders>
              <w:left w:val="single" w:sz="4" w:space="0" w:color="auto"/>
              <w:right w:val="single" w:sz="4" w:space="0" w:color="auto"/>
            </w:tcBorders>
          </w:tcPr>
          <w:p w14:paraId="049B3550" w14:textId="77777777" w:rsidR="003C6AB4" w:rsidRDefault="0014505C">
            <w:pPr>
              <w:pStyle w:val="TableParagraph"/>
              <w:keepLines/>
              <w:kinsoku w:val="0"/>
              <w:overflowPunct w:val="0"/>
              <w:rPr>
                <w:spacing w:val="-3"/>
              </w:rPr>
            </w:pPr>
            <w:r>
              <w:rPr>
                <w:spacing w:val="-3"/>
              </w:rPr>
              <w:t>manje često</w:t>
            </w:r>
          </w:p>
        </w:tc>
        <w:tc>
          <w:tcPr>
            <w:tcW w:w="3386" w:type="pct"/>
            <w:tcBorders>
              <w:left w:val="single" w:sz="4" w:space="0" w:color="auto"/>
            </w:tcBorders>
          </w:tcPr>
          <w:p w14:paraId="049B3551" w14:textId="77777777" w:rsidR="003C6AB4" w:rsidRDefault="0014505C">
            <w:pPr>
              <w:pStyle w:val="TableParagraph"/>
              <w:keepLines/>
              <w:kinsoku w:val="0"/>
              <w:overflowPunct w:val="0"/>
            </w:pPr>
            <w:r>
              <w:t>neuro</w:t>
            </w:r>
            <w:r>
              <w:rPr>
                <w:spacing w:val="1"/>
              </w:rPr>
              <w:t>l</w:t>
            </w:r>
            <w:r>
              <w:t>oš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rPr>
                <w:spacing w:val="-3"/>
              </w:rPr>
              <w:t>v</w:t>
            </w:r>
            <w:r>
              <w:rPr>
                <w:spacing w:val="1"/>
              </w:rPr>
              <w:t>i</w:t>
            </w:r>
            <w:r>
              <w:t>rusni</w:t>
            </w:r>
            <w:r>
              <w:rPr>
                <w:spacing w:val="1"/>
              </w:rPr>
              <w:t xml:space="preserve"> </w:t>
            </w:r>
            <w:r>
              <w:rPr>
                <w:spacing w:val="-4"/>
              </w:rPr>
              <w:t>m</w:t>
            </w:r>
            <w:r>
              <w:t>en</w:t>
            </w:r>
            <w:r>
              <w:rPr>
                <w:spacing w:val="1"/>
              </w:rPr>
              <w:t>i</w:t>
            </w:r>
            <w:r>
              <w:t>n</w:t>
            </w:r>
            <w:r>
              <w:rPr>
                <w:spacing w:val="-3"/>
              </w:rPr>
              <w:t>g</w:t>
            </w:r>
            <w:r>
              <w:rPr>
                <w:spacing w:val="1"/>
              </w:rPr>
              <w:t>it</w:t>
            </w:r>
            <w:r>
              <w:t>is),</w:t>
            </w:r>
          </w:p>
          <w:p w14:paraId="049B3552" w14:textId="77777777" w:rsidR="003C6AB4" w:rsidRDefault="0014505C">
            <w:pPr>
              <w:pStyle w:val="TableParagraph"/>
              <w:keepLines/>
              <w:kinsoku w:val="0"/>
              <w:overflowPunct w:val="0"/>
            </w:pPr>
            <w:r>
              <w:t>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t</w:t>
            </w:r>
            <w:r>
              <w:t>uber</w:t>
            </w:r>
            <w:r>
              <w:rPr>
                <w:spacing w:val="-3"/>
              </w:rPr>
              <w:t>k</w:t>
            </w:r>
            <w:r>
              <w:t>u</w:t>
            </w:r>
            <w:r>
              <w:rPr>
                <w:spacing w:val="1"/>
              </w:rPr>
              <w:t>l</w:t>
            </w:r>
            <w:r>
              <w:t>o</w:t>
            </w:r>
            <w:r>
              <w:rPr>
                <w:spacing w:val="-3"/>
              </w:rPr>
              <w:t>z</w:t>
            </w:r>
            <w:r>
              <w:t>a (u</w:t>
            </w:r>
            <w:r>
              <w:rPr>
                <w:spacing w:val="-3"/>
              </w:rPr>
              <w:t>k</w:t>
            </w:r>
            <w:r>
              <w:rPr>
                <w:spacing w:val="1"/>
              </w:rPr>
              <w:t>l</w:t>
            </w:r>
            <w:r>
              <w:rPr>
                <w:spacing w:val="3"/>
              </w:rPr>
              <w:t>j</w:t>
            </w:r>
            <w:r>
              <w:t>uču</w:t>
            </w:r>
            <w:r>
              <w:rPr>
                <w:spacing w:val="3"/>
              </w:rPr>
              <w:t>j</w:t>
            </w:r>
            <w:r>
              <w:t xml:space="preserve">ući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u,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u i</w:t>
            </w:r>
            <w:r>
              <w:rPr>
                <w:spacing w:val="1"/>
              </w:rPr>
              <w:t xml:space="preserve"> i</w:t>
            </w:r>
            <w:r>
              <w:t>nfe</w:t>
            </w:r>
            <w:r>
              <w:rPr>
                <w:spacing w:val="-3"/>
              </w:rPr>
              <w:t>k</w:t>
            </w:r>
            <w:r>
              <w:t>c</w:t>
            </w:r>
            <w:r>
              <w:rPr>
                <w:spacing w:val="1"/>
              </w:rPr>
              <w:t>i</w:t>
            </w:r>
            <w:r>
              <w:rPr>
                <w:spacing w:val="3"/>
              </w:rPr>
              <w:t>j</w:t>
            </w:r>
            <w:r>
              <w:t xml:space="preserve">u </w:t>
            </w:r>
            <w:r>
              <w:rPr>
                <w:spacing w:val="-3"/>
              </w:rPr>
              <w:t>k</w:t>
            </w:r>
            <w:r>
              <w:t>o</w:t>
            </w:r>
            <w:r>
              <w:rPr>
                <w:spacing w:val="-4"/>
              </w:rPr>
              <w:t>m</w:t>
            </w:r>
            <w:r>
              <w:t>p</w:t>
            </w:r>
            <w:r>
              <w:rPr>
                <w:spacing w:val="1"/>
              </w:rPr>
              <w:t>l</w:t>
            </w:r>
            <w:r>
              <w:t>e</w:t>
            </w:r>
            <w:r>
              <w:rPr>
                <w:spacing w:val="-3"/>
              </w:rPr>
              <w:t>k</w:t>
            </w:r>
            <w:r>
              <w:t>som</w:t>
            </w:r>
            <w:r>
              <w:rPr>
                <w:spacing w:val="-4"/>
              </w:rPr>
              <w:t xml:space="preserve"> </w:t>
            </w:r>
            <w:r>
              <w:rPr>
                <w:i/>
                <w:iCs/>
                <w:spacing w:val="-1"/>
              </w:rPr>
              <w:t>m</w:t>
            </w:r>
            <w:r>
              <w:rPr>
                <w:i/>
                <w:iCs/>
              </w:rPr>
              <w:t>ycobac</w:t>
            </w:r>
            <w:r>
              <w:rPr>
                <w:i/>
                <w:iCs/>
                <w:spacing w:val="1"/>
              </w:rPr>
              <w:t>t</w:t>
            </w:r>
            <w:r>
              <w:rPr>
                <w:i/>
                <w:iCs/>
              </w:rPr>
              <w:t>er</w:t>
            </w:r>
            <w:r>
              <w:rPr>
                <w:i/>
                <w:iCs/>
                <w:spacing w:val="1"/>
              </w:rPr>
              <w:t>i</w:t>
            </w:r>
            <w:r>
              <w:rPr>
                <w:i/>
                <w:iCs/>
              </w:rPr>
              <w:t>um</w:t>
            </w:r>
            <w:r>
              <w:rPr>
                <w:i/>
                <w:iCs/>
                <w:spacing w:val="-1"/>
              </w:rPr>
              <w:t xml:space="preserve"> </w:t>
            </w:r>
            <w:r>
              <w:rPr>
                <w:i/>
                <w:iCs/>
              </w:rPr>
              <w:t>av</w:t>
            </w:r>
            <w:r>
              <w:rPr>
                <w:i/>
                <w:iCs/>
                <w:spacing w:val="1"/>
              </w:rPr>
              <w:t>i</w:t>
            </w:r>
            <w:r>
              <w:rPr>
                <w:i/>
                <w:iCs/>
              </w:rPr>
              <w:t>u</w:t>
            </w:r>
            <w:r>
              <w:rPr>
                <w:i/>
                <w:iCs/>
                <w:spacing w:val="-2"/>
              </w:rPr>
              <w:t>m</w:t>
            </w:r>
            <w:r>
              <w:t>),</w:t>
            </w:r>
          </w:p>
          <w:p w14:paraId="049B3553" w14:textId="77777777" w:rsidR="003C6AB4" w:rsidRDefault="0014505C">
            <w:pPr>
              <w:pStyle w:val="TableParagraph"/>
              <w:keepLines/>
              <w:kinsoku w:val="0"/>
              <w:overflowPunct w:val="0"/>
            </w:pPr>
            <w:r>
              <w:t>ba</w:t>
            </w:r>
            <w:r>
              <w:rPr>
                <w:spacing w:val="-3"/>
              </w:rPr>
              <w:t>k</w:t>
            </w:r>
            <w:r>
              <w:rPr>
                <w:spacing w:val="1"/>
              </w:rPr>
              <w:t>t</w:t>
            </w:r>
            <w:r>
              <w:t>er</w:t>
            </w:r>
            <w:r>
              <w:rPr>
                <w:spacing w:val="1"/>
              </w:rPr>
              <w:t>i</w:t>
            </w:r>
            <w:r>
              <w:rPr>
                <w:spacing w:val="3"/>
              </w:rPr>
              <w:t>j</w:t>
            </w:r>
            <w:r>
              <w:t>s</w:t>
            </w:r>
            <w:r>
              <w:rPr>
                <w:spacing w:val="-3"/>
              </w:rPr>
              <w:t>k</w:t>
            </w:r>
            <w:r>
              <w:t xml:space="preserve">e </w:t>
            </w:r>
            <w:r>
              <w:rPr>
                <w:spacing w:val="1"/>
              </w:rPr>
              <w:t>i</w:t>
            </w:r>
            <w:r>
              <w:t>nfe</w:t>
            </w:r>
            <w:r>
              <w:rPr>
                <w:spacing w:val="-3"/>
              </w:rPr>
              <w:t>k</w:t>
            </w:r>
            <w:r>
              <w:t>c</w:t>
            </w:r>
            <w:r>
              <w:rPr>
                <w:spacing w:val="1"/>
              </w:rPr>
              <w:t>i</w:t>
            </w:r>
            <w:r>
              <w:rPr>
                <w:spacing w:val="3"/>
              </w:rPr>
              <w:t>j</w:t>
            </w:r>
            <w:r>
              <w:t>e,</w:t>
            </w:r>
          </w:p>
          <w:p w14:paraId="049B3554" w14:textId="77777777" w:rsidR="003C6AB4" w:rsidRDefault="0014505C">
            <w:pPr>
              <w:pStyle w:val="TableParagraph"/>
              <w:keepLines/>
              <w:kinsoku w:val="0"/>
              <w:overflowPunct w:val="0"/>
            </w:pPr>
            <w:r>
              <w:rPr>
                <w:spacing w:val="1"/>
              </w:rPr>
              <w:t>i</w:t>
            </w:r>
            <w:r>
              <w:t>nfe</w:t>
            </w:r>
            <w:r>
              <w:rPr>
                <w:spacing w:val="-3"/>
              </w:rPr>
              <w:t>k</w:t>
            </w:r>
            <w:r>
              <w:t>c</w:t>
            </w:r>
            <w:r>
              <w:rPr>
                <w:spacing w:val="1"/>
              </w:rPr>
              <w:t>i</w:t>
            </w:r>
            <w:r>
              <w:rPr>
                <w:spacing w:val="3"/>
              </w:rPr>
              <w:t>j</w:t>
            </w:r>
            <w:r>
              <w:t>e o</w:t>
            </w:r>
            <w:r>
              <w:rPr>
                <w:spacing w:val="-3"/>
              </w:rPr>
              <w:t>k</w:t>
            </w:r>
            <w:r>
              <w:t>a,</w:t>
            </w:r>
          </w:p>
          <w:p w14:paraId="049B3555" w14:textId="77777777" w:rsidR="003C6AB4" w:rsidRDefault="0014505C">
            <w:pPr>
              <w:pStyle w:val="TableParagraph"/>
              <w:keepLines/>
              <w:kinsoku w:val="0"/>
              <w:overflowPunct w:val="0"/>
              <w:rPr>
                <w:spacing w:val="1"/>
              </w:rPr>
            </w:pPr>
            <w:r>
              <w:t>d</w:t>
            </w:r>
            <w:r>
              <w:rPr>
                <w:spacing w:val="1"/>
              </w:rPr>
              <w:t>i</w:t>
            </w:r>
            <w:r>
              <w:rPr>
                <w:spacing w:val="-3"/>
              </w:rPr>
              <w:t>v</w:t>
            </w:r>
            <w:r>
              <w:t>er</w:t>
            </w:r>
            <w:r>
              <w:rPr>
                <w:spacing w:val="1"/>
              </w:rPr>
              <w:t>ti</w:t>
            </w:r>
            <w:r>
              <w:rPr>
                <w:spacing w:val="-3"/>
              </w:rPr>
              <w:t>k</w:t>
            </w:r>
            <w:r>
              <w:t>u</w:t>
            </w:r>
            <w:r>
              <w:rPr>
                <w:spacing w:val="1"/>
              </w:rPr>
              <w:t>liti</w:t>
            </w:r>
            <w:r>
              <w:t>s</w:t>
            </w:r>
            <w:r>
              <w:rPr>
                <w:spacing w:val="-4"/>
                <w:vertAlign w:val="superscript"/>
              </w:rPr>
              <w:t>1)</w:t>
            </w:r>
          </w:p>
        </w:tc>
      </w:tr>
      <w:tr w:rsidR="003C6AB4" w14:paraId="049B355C" w14:textId="77777777">
        <w:trPr>
          <w:cantSplit/>
          <w:trHeight w:val="20"/>
        </w:trPr>
        <w:tc>
          <w:tcPr>
            <w:tcW w:w="854" w:type="pct"/>
            <w:vMerge w:val="restart"/>
          </w:tcPr>
          <w:p w14:paraId="049B3557" w14:textId="77777777" w:rsidR="003C6AB4" w:rsidRDefault="0014505C">
            <w:pPr>
              <w:pStyle w:val="TableParagraph"/>
              <w:kinsoku w:val="0"/>
              <w:overflowPunct w:val="0"/>
            </w:pPr>
            <w:r>
              <w:rPr>
                <w:spacing w:val="-1"/>
              </w:rPr>
              <w:t>D</w:t>
            </w:r>
            <w:r>
              <w:t xml:space="preserve">obroćudne, </w:t>
            </w:r>
            <w:r>
              <w:rPr>
                <w:spacing w:val="-3"/>
              </w:rPr>
              <w:t>z</w:t>
            </w:r>
            <w:r>
              <w:rPr>
                <w:spacing w:val="1"/>
              </w:rPr>
              <w:t>l</w:t>
            </w:r>
            <w:r>
              <w:t>oćudne i nespec</w:t>
            </w:r>
            <w:r>
              <w:rPr>
                <w:spacing w:val="1"/>
              </w:rPr>
              <w:t>i</w:t>
            </w:r>
            <w:r>
              <w:t>f</w:t>
            </w:r>
            <w:r>
              <w:rPr>
                <w:spacing w:val="1"/>
              </w:rPr>
              <w:t>i</w:t>
            </w:r>
            <w:r>
              <w:t>c</w:t>
            </w:r>
            <w:r>
              <w:rPr>
                <w:spacing w:val="1"/>
              </w:rPr>
              <w:t>i</w:t>
            </w:r>
            <w:r>
              <w:t>rane no</w:t>
            </w:r>
            <w:r>
              <w:rPr>
                <w:spacing w:val="-3"/>
              </w:rPr>
              <w:t>v</w:t>
            </w:r>
            <w:r>
              <w:t>o</w:t>
            </w:r>
            <w:r>
              <w:rPr>
                <w:spacing w:val="1"/>
              </w:rPr>
              <w:t>t</w:t>
            </w:r>
            <w:r>
              <w:rPr>
                <w:spacing w:val="-3"/>
              </w:rPr>
              <w:t>v</w:t>
            </w:r>
            <w:r>
              <w:t>or</w:t>
            </w:r>
            <w:r>
              <w:rPr>
                <w:spacing w:val="1"/>
              </w:rPr>
              <w:t>i</w:t>
            </w:r>
            <w:r>
              <w:t>ne (u</w:t>
            </w:r>
            <w:r>
              <w:rPr>
                <w:spacing w:val="-3"/>
              </w:rPr>
              <w:t>k</w:t>
            </w:r>
            <w:r>
              <w:rPr>
                <w:spacing w:val="1"/>
              </w:rPr>
              <w:t>l</w:t>
            </w:r>
            <w:r>
              <w:rPr>
                <w:spacing w:val="3"/>
              </w:rPr>
              <w:t>j</w:t>
            </w:r>
            <w:r>
              <w:t>uču</w:t>
            </w:r>
            <w:r>
              <w:rPr>
                <w:spacing w:val="3"/>
              </w:rPr>
              <w:t>j</w:t>
            </w:r>
            <w:r>
              <w:t>ući c</w:t>
            </w:r>
            <w:r>
              <w:rPr>
                <w:spacing w:val="1"/>
              </w:rPr>
              <w:t>i</w:t>
            </w:r>
            <w:r>
              <w:t>s</w:t>
            </w:r>
            <w:r>
              <w:rPr>
                <w:spacing w:val="1"/>
              </w:rPr>
              <w:t>t</w:t>
            </w:r>
            <w:r>
              <w:t>e i</w:t>
            </w:r>
            <w:r>
              <w:rPr>
                <w:spacing w:val="1"/>
              </w:rPr>
              <w:t xml:space="preserve"> </w:t>
            </w:r>
            <w:r>
              <w:t>po</w:t>
            </w:r>
            <w:r>
              <w:rPr>
                <w:spacing w:val="1"/>
              </w:rPr>
              <w:t>li</w:t>
            </w:r>
            <w:r>
              <w:t>pe)*</w:t>
            </w:r>
          </w:p>
        </w:tc>
        <w:tc>
          <w:tcPr>
            <w:tcW w:w="760" w:type="pct"/>
          </w:tcPr>
          <w:p w14:paraId="049B3558" w14:textId="77777777" w:rsidR="003C6AB4" w:rsidRDefault="0014505C">
            <w:pPr>
              <w:pStyle w:val="TableParagraph"/>
              <w:kinsoku w:val="0"/>
              <w:overflowPunct w:val="0"/>
            </w:pPr>
            <w:r>
              <w:t>čes</w:t>
            </w:r>
            <w:r>
              <w:rPr>
                <w:spacing w:val="1"/>
              </w:rPr>
              <w:t>t</w:t>
            </w:r>
            <w:r>
              <w:t>o</w:t>
            </w:r>
          </w:p>
          <w:p w14:paraId="049B3559" w14:textId="77777777" w:rsidR="003C6AB4" w:rsidRDefault="003C6AB4">
            <w:pPr>
              <w:pStyle w:val="TableParagraph"/>
              <w:kinsoku w:val="0"/>
              <w:overflowPunct w:val="0"/>
            </w:pPr>
          </w:p>
        </w:tc>
        <w:tc>
          <w:tcPr>
            <w:tcW w:w="3386" w:type="pct"/>
          </w:tcPr>
          <w:p w14:paraId="049B355A" w14:textId="77777777" w:rsidR="003C6AB4" w:rsidRDefault="0014505C">
            <w:pPr>
              <w:pStyle w:val="TableParagraph"/>
              <w:kinsoku w:val="0"/>
              <w:overflowPunct w:val="0"/>
            </w:pPr>
            <w:r>
              <w:t>rak</w:t>
            </w:r>
            <w:r>
              <w:rPr>
                <w:spacing w:val="-3"/>
              </w:rPr>
              <w:t xml:space="preserve"> k</w:t>
            </w:r>
            <w:r>
              <w:t>o</w:t>
            </w:r>
            <w:r>
              <w:rPr>
                <w:spacing w:val="-3"/>
              </w:rPr>
              <w:t>ž</w:t>
            </w:r>
            <w:r>
              <w:t xml:space="preserve">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e</w:t>
            </w:r>
            <w:r>
              <w:rPr>
                <w:spacing w:val="1"/>
              </w:rPr>
              <w:t>l</w:t>
            </w:r>
            <w:r>
              <w:t>anom</w:t>
            </w:r>
            <w:r>
              <w:rPr>
                <w:spacing w:val="-4"/>
              </w:rPr>
              <w:t xml:space="preserve"> </w:t>
            </w:r>
            <w:r>
              <w:t>(u</w:t>
            </w:r>
            <w:r>
              <w:rPr>
                <w:spacing w:val="-3"/>
              </w:rPr>
              <w:t>k</w:t>
            </w:r>
            <w:r>
              <w:rPr>
                <w:spacing w:val="1"/>
              </w:rPr>
              <w:t>l</w:t>
            </w:r>
            <w:r>
              <w:rPr>
                <w:spacing w:val="3"/>
              </w:rPr>
              <w:t>j</w:t>
            </w:r>
            <w:r>
              <w:t>uču</w:t>
            </w:r>
            <w:r>
              <w:rPr>
                <w:spacing w:val="3"/>
              </w:rPr>
              <w:t>j</w:t>
            </w:r>
            <w:r>
              <w:t>ući ba</w:t>
            </w:r>
            <w:r>
              <w:rPr>
                <w:spacing w:val="-3"/>
              </w:rPr>
              <w:t>z</w:t>
            </w:r>
            <w:r>
              <w:t>oce</w:t>
            </w:r>
            <w:r>
              <w:rPr>
                <w:spacing w:val="1"/>
              </w:rPr>
              <w:t>l</w:t>
            </w:r>
            <w:r>
              <w:t>u</w:t>
            </w:r>
            <w:r>
              <w:rPr>
                <w:spacing w:val="1"/>
              </w:rPr>
              <w:t>l</w:t>
            </w:r>
            <w:r>
              <w:t>arni</w:t>
            </w:r>
            <w:r>
              <w:rPr>
                <w:spacing w:val="1"/>
              </w:rPr>
              <w:t xml:space="preserve"> </w:t>
            </w:r>
            <w:r>
              <w:rPr>
                <w:spacing w:val="-3"/>
              </w:rPr>
              <w:t>k</w:t>
            </w:r>
            <w:r>
              <w:t>arc</w:t>
            </w:r>
            <w:r>
              <w:rPr>
                <w:spacing w:val="1"/>
              </w:rPr>
              <w:t>i</w:t>
            </w:r>
            <w:r>
              <w:t>nom</w:t>
            </w:r>
            <w:r>
              <w:rPr>
                <w:spacing w:val="-4"/>
              </w:rPr>
              <w:t xml:space="preserve"> </w:t>
            </w:r>
            <w:r>
              <w:t>i</w:t>
            </w:r>
            <w:r>
              <w:rPr>
                <w:spacing w:val="1"/>
              </w:rPr>
              <w:t xml:space="preserve"> </w:t>
            </w:r>
            <w:r>
              <w:rPr>
                <w:spacing w:val="-3"/>
              </w:rPr>
              <w:t>k</w:t>
            </w:r>
            <w:r>
              <w:t>arc</w:t>
            </w:r>
            <w:r>
              <w:rPr>
                <w:spacing w:val="1"/>
              </w:rPr>
              <w:t>i</w:t>
            </w:r>
            <w:r>
              <w:t>nom</w:t>
            </w:r>
            <w:r>
              <w:rPr>
                <w:spacing w:val="-4"/>
              </w:rPr>
              <w:t xml:space="preserve"> </w:t>
            </w:r>
            <w:r>
              <w:t>s</w:t>
            </w:r>
            <w:r>
              <w:rPr>
                <w:spacing w:val="-3"/>
              </w:rPr>
              <w:t>kv</w:t>
            </w:r>
            <w:r>
              <w:t>a</w:t>
            </w:r>
            <w:r>
              <w:rPr>
                <w:spacing w:val="-4"/>
              </w:rPr>
              <w:t>m</w:t>
            </w:r>
            <w:r>
              <w:t>o</w:t>
            </w:r>
            <w:r>
              <w:rPr>
                <w:spacing w:val="-3"/>
              </w:rPr>
              <w:t>z</w:t>
            </w:r>
            <w:r>
              <w:t>n</w:t>
            </w:r>
            <w:r>
              <w:rPr>
                <w:spacing w:val="1"/>
              </w:rPr>
              <w:t>i</w:t>
            </w:r>
            <w:r>
              <w:t>h s</w:t>
            </w:r>
            <w:r>
              <w:rPr>
                <w:spacing w:val="1"/>
              </w:rPr>
              <w:t>t</w:t>
            </w:r>
            <w:r>
              <w:t>an</w:t>
            </w:r>
            <w:r>
              <w:rPr>
                <w:spacing w:val="1"/>
              </w:rPr>
              <w:t>i</w:t>
            </w:r>
            <w:r>
              <w:t>ca),</w:t>
            </w:r>
          </w:p>
          <w:p w14:paraId="049B355B" w14:textId="77777777" w:rsidR="003C6AB4" w:rsidRDefault="0014505C">
            <w:pPr>
              <w:pStyle w:val="TableParagraph"/>
              <w:kinsoku w:val="0"/>
              <w:overflowPunct w:val="0"/>
            </w:pPr>
            <w:r>
              <w:t>ben</w:t>
            </w:r>
            <w:r>
              <w:rPr>
                <w:spacing w:val="1"/>
              </w:rPr>
              <w:t>i</w:t>
            </w:r>
            <w:r>
              <w:rPr>
                <w:spacing w:val="-3"/>
              </w:rPr>
              <w:t>g</w:t>
            </w:r>
            <w:r>
              <w:t>ne neop</w:t>
            </w:r>
            <w:r>
              <w:rPr>
                <w:spacing w:val="1"/>
              </w:rPr>
              <w:t>l</w:t>
            </w:r>
            <w:r>
              <w:t>a</w:t>
            </w:r>
            <w:r>
              <w:rPr>
                <w:spacing w:val="-3"/>
              </w:rPr>
              <w:t>z</w:t>
            </w:r>
            <w:r>
              <w:rPr>
                <w:spacing w:val="-4"/>
              </w:rPr>
              <w:t>m</w:t>
            </w:r>
            <w:r>
              <w:t>e</w:t>
            </w:r>
          </w:p>
        </w:tc>
      </w:tr>
      <w:tr w:rsidR="003C6AB4" w14:paraId="049B3563" w14:textId="77777777">
        <w:trPr>
          <w:trHeight w:val="20"/>
        </w:trPr>
        <w:tc>
          <w:tcPr>
            <w:tcW w:w="854" w:type="pct"/>
            <w:vMerge/>
          </w:tcPr>
          <w:p w14:paraId="049B355D" w14:textId="77777777" w:rsidR="003C6AB4" w:rsidRDefault="003C6AB4">
            <w:pPr>
              <w:pStyle w:val="TableParagraph"/>
              <w:kinsoku w:val="0"/>
              <w:overflowPunct w:val="0"/>
              <w:rPr>
                <w:spacing w:val="-1"/>
              </w:rPr>
            </w:pPr>
          </w:p>
        </w:tc>
        <w:tc>
          <w:tcPr>
            <w:tcW w:w="760" w:type="pct"/>
          </w:tcPr>
          <w:p w14:paraId="049B355E"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p w14:paraId="049B355F" w14:textId="77777777" w:rsidR="003C6AB4" w:rsidRDefault="003C6AB4">
            <w:pPr>
              <w:pStyle w:val="TableParagraph"/>
              <w:kinsoku w:val="0"/>
              <w:overflowPunct w:val="0"/>
            </w:pPr>
          </w:p>
        </w:tc>
        <w:tc>
          <w:tcPr>
            <w:tcW w:w="3386" w:type="pct"/>
          </w:tcPr>
          <w:p w14:paraId="049B3560" w14:textId="77777777" w:rsidR="003C6AB4" w:rsidRDefault="0014505C">
            <w:pPr>
              <w:pStyle w:val="TableParagraph"/>
              <w:kinsoku w:val="0"/>
              <w:overflowPunct w:val="0"/>
            </w:pPr>
            <w:r>
              <w:rPr>
                <w:spacing w:val="1"/>
              </w:rPr>
              <w:t>li</w:t>
            </w:r>
            <w:r>
              <w:rPr>
                <w:spacing w:val="-4"/>
              </w:rPr>
              <w:t>m</w:t>
            </w:r>
            <w:r>
              <w:t>fo</w:t>
            </w:r>
            <w:r>
              <w:rPr>
                <w:spacing w:val="-4"/>
              </w:rPr>
              <w:t>m</w:t>
            </w:r>
            <w:r>
              <w:t>**,</w:t>
            </w:r>
          </w:p>
          <w:p w14:paraId="049B3561" w14:textId="77777777" w:rsidR="003C6AB4" w:rsidRDefault="0014505C">
            <w:pPr>
              <w:pStyle w:val="TableParagraph"/>
              <w:kinsoku w:val="0"/>
              <w:overflowPunct w:val="0"/>
            </w:pPr>
            <w:r>
              <w:t>no</w:t>
            </w:r>
            <w:r>
              <w:rPr>
                <w:spacing w:val="-3"/>
              </w:rPr>
              <w:t>v</w:t>
            </w:r>
            <w:r>
              <w:t>o</w:t>
            </w:r>
            <w:r>
              <w:rPr>
                <w:spacing w:val="1"/>
              </w:rPr>
              <w:t>t</w:t>
            </w:r>
            <w:r>
              <w:rPr>
                <w:spacing w:val="-3"/>
              </w:rPr>
              <w:t>v</w:t>
            </w:r>
            <w:r>
              <w:t>or</w:t>
            </w:r>
            <w:r>
              <w:rPr>
                <w:spacing w:val="1"/>
              </w:rPr>
              <w:t>i</w:t>
            </w:r>
            <w:r>
              <w:t>ne na so</w:t>
            </w:r>
            <w:r>
              <w:rPr>
                <w:spacing w:val="1"/>
              </w:rPr>
              <w:t>li</w:t>
            </w:r>
            <w:r>
              <w:t>dn</w:t>
            </w:r>
            <w:r>
              <w:rPr>
                <w:spacing w:val="1"/>
              </w:rPr>
              <w:t>i</w:t>
            </w:r>
            <w:r>
              <w:t>m</w:t>
            </w:r>
            <w:r>
              <w:rPr>
                <w:spacing w:val="-4"/>
              </w:rPr>
              <w:t xml:space="preserve"> </w:t>
            </w:r>
            <w:r>
              <w:t>or</w:t>
            </w:r>
            <w:r>
              <w:rPr>
                <w:spacing w:val="-3"/>
              </w:rPr>
              <w:t>g</w:t>
            </w:r>
            <w:r>
              <w:t>an</w:t>
            </w:r>
            <w:r>
              <w:rPr>
                <w:spacing w:val="1"/>
              </w:rPr>
              <w:t>i</w:t>
            </w:r>
            <w:r>
              <w:rPr>
                <w:spacing w:val="-4"/>
              </w:rPr>
              <w:t>m</w:t>
            </w:r>
            <w:r>
              <w:t>a (u</w:t>
            </w:r>
            <w:r>
              <w:rPr>
                <w:spacing w:val="-3"/>
              </w:rPr>
              <w:t>k</w:t>
            </w:r>
            <w:r>
              <w:rPr>
                <w:spacing w:val="1"/>
              </w:rPr>
              <w:t>l</w:t>
            </w:r>
            <w:r>
              <w:rPr>
                <w:spacing w:val="3"/>
              </w:rPr>
              <w:t>j</w:t>
            </w:r>
            <w:r>
              <w:t>uču</w:t>
            </w:r>
            <w:r>
              <w:rPr>
                <w:spacing w:val="3"/>
              </w:rPr>
              <w:t>j</w:t>
            </w:r>
            <w:r>
              <w:t>ući</w:t>
            </w:r>
            <w:r>
              <w:rPr>
                <w:spacing w:val="1"/>
              </w:rPr>
              <w:t xml:space="preserve"> </w:t>
            </w:r>
            <w:r>
              <w:t>rak do</w:t>
            </w:r>
            <w:r>
              <w:rPr>
                <w:spacing w:val="3"/>
              </w:rPr>
              <w:t>j</w:t>
            </w:r>
            <w:r>
              <w:rPr>
                <w:spacing w:val="-3"/>
              </w:rPr>
              <w:t>k</w:t>
            </w:r>
            <w:r>
              <w:t>e, no</w:t>
            </w:r>
            <w:r>
              <w:rPr>
                <w:spacing w:val="-3"/>
              </w:rPr>
              <w:t>v</w:t>
            </w:r>
            <w:r>
              <w:t>o</w:t>
            </w:r>
            <w:r>
              <w:rPr>
                <w:spacing w:val="1"/>
              </w:rPr>
              <w:t>t</w:t>
            </w:r>
            <w:r>
              <w:rPr>
                <w:spacing w:val="-3"/>
              </w:rPr>
              <w:t>v</w:t>
            </w:r>
            <w:r>
              <w:t>or</w:t>
            </w:r>
            <w:r>
              <w:rPr>
                <w:spacing w:val="1"/>
              </w:rPr>
              <w:t>i</w:t>
            </w:r>
            <w:r>
              <w:t>ne na p</w:t>
            </w:r>
            <w:r>
              <w:rPr>
                <w:spacing w:val="1"/>
              </w:rPr>
              <w:t>l</w:t>
            </w:r>
            <w:r>
              <w:t>uć</w:t>
            </w:r>
            <w:r>
              <w:rPr>
                <w:spacing w:val="1"/>
              </w:rPr>
              <w:t>i</w:t>
            </w:r>
            <w:r>
              <w:rPr>
                <w:spacing w:val="-4"/>
              </w:rPr>
              <w:t>m</w:t>
            </w:r>
            <w:r>
              <w:t>a i</w:t>
            </w:r>
            <w:r>
              <w:rPr>
                <w:spacing w:val="1"/>
              </w:rPr>
              <w:t xml:space="preserve"> </w:t>
            </w:r>
            <w:r>
              <w:t>š</w:t>
            </w:r>
            <w:r>
              <w:rPr>
                <w:spacing w:val="1"/>
              </w:rPr>
              <w:t>tit</w:t>
            </w:r>
            <w:r>
              <w:t>n</w:t>
            </w:r>
            <w:r>
              <w:rPr>
                <w:spacing w:val="3"/>
              </w:rPr>
              <w:t>j</w:t>
            </w:r>
            <w:r>
              <w:t>ač</w:t>
            </w:r>
            <w:r>
              <w:rPr>
                <w:spacing w:val="1"/>
              </w:rPr>
              <w:t>i</w:t>
            </w:r>
            <w:r>
              <w:t>),</w:t>
            </w:r>
          </w:p>
          <w:p w14:paraId="049B3562" w14:textId="77777777" w:rsidR="003C6AB4" w:rsidRDefault="0014505C">
            <w:pPr>
              <w:pStyle w:val="TableParagraph"/>
              <w:kinsoku w:val="0"/>
              <w:overflowPunct w:val="0"/>
            </w:pPr>
            <w:r>
              <w:rPr>
                <w:spacing w:val="-4"/>
              </w:rPr>
              <w:t>m</w:t>
            </w:r>
            <w:r>
              <w:t>e</w:t>
            </w:r>
            <w:r>
              <w:rPr>
                <w:spacing w:val="1"/>
              </w:rPr>
              <w:t>l</w:t>
            </w:r>
            <w:r>
              <w:t>ano</w:t>
            </w:r>
            <w:r>
              <w:rPr>
                <w:spacing w:val="-4"/>
              </w:rPr>
              <w:t>m</w:t>
            </w:r>
            <w:r>
              <w:t>**</w:t>
            </w:r>
          </w:p>
        </w:tc>
      </w:tr>
      <w:tr w:rsidR="003C6AB4" w14:paraId="049B3567" w14:textId="77777777">
        <w:trPr>
          <w:trHeight w:val="20"/>
        </w:trPr>
        <w:tc>
          <w:tcPr>
            <w:tcW w:w="854" w:type="pct"/>
            <w:vMerge/>
          </w:tcPr>
          <w:p w14:paraId="049B3564" w14:textId="77777777" w:rsidR="003C6AB4" w:rsidRDefault="003C6AB4">
            <w:pPr>
              <w:pStyle w:val="TableParagraph"/>
              <w:kinsoku w:val="0"/>
              <w:overflowPunct w:val="0"/>
              <w:rPr>
                <w:spacing w:val="-1"/>
              </w:rPr>
            </w:pPr>
          </w:p>
        </w:tc>
        <w:tc>
          <w:tcPr>
            <w:tcW w:w="760" w:type="pct"/>
          </w:tcPr>
          <w:p w14:paraId="049B3565" w14:textId="77777777" w:rsidR="003C6AB4" w:rsidRDefault="0014505C">
            <w:pPr>
              <w:pStyle w:val="TableParagraph"/>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3566" w14:textId="77777777" w:rsidR="003C6AB4" w:rsidRDefault="0014505C">
            <w:pPr>
              <w:pStyle w:val="TableParagraph"/>
              <w:kinsoku w:val="0"/>
              <w:overflowPunct w:val="0"/>
            </w:pPr>
            <w:r>
              <w:rPr>
                <w:spacing w:val="1"/>
              </w:rPr>
              <w:t>l</w:t>
            </w:r>
            <w:r>
              <w:t>eu</w:t>
            </w:r>
            <w:r>
              <w:rPr>
                <w:spacing w:val="-3"/>
              </w:rPr>
              <w:t>k</w:t>
            </w:r>
            <w:r>
              <w:t>e</w:t>
            </w:r>
            <w:r>
              <w:rPr>
                <w:spacing w:val="-4"/>
              </w:rPr>
              <w:t>m</w:t>
            </w:r>
            <w:r>
              <w:rPr>
                <w:spacing w:val="1"/>
              </w:rPr>
              <w:t>i</w:t>
            </w:r>
            <w:r>
              <w:rPr>
                <w:spacing w:val="3"/>
              </w:rPr>
              <w:t>j</w:t>
            </w:r>
            <w:r>
              <w:t>a</w:t>
            </w:r>
            <w:r>
              <w:rPr>
                <w:spacing w:val="-4"/>
                <w:vertAlign w:val="superscript"/>
              </w:rPr>
              <w:t>1)</w:t>
            </w:r>
          </w:p>
        </w:tc>
      </w:tr>
      <w:tr w:rsidR="003C6AB4" w14:paraId="049B356D" w14:textId="77777777">
        <w:trPr>
          <w:trHeight w:val="20"/>
        </w:trPr>
        <w:tc>
          <w:tcPr>
            <w:tcW w:w="854" w:type="pct"/>
            <w:vMerge/>
          </w:tcPr>
          <w:p w14:paraId="049B3568" w14:textId="77777777" w:rsidR="003C6AB4" w:rsidRDefault="003C6AB4">
            <w:pPr>
              <w:pStyle w:val="TableParagraph"/>
              <w:kinsoku w:val="0"/>
              <w:overflowPunct w:val="0"/>
              <w:rPr>
                <w:spacing w:val="-1"/>
              </w:rPr>
            </w:pPr>
          </w:p>
        </w:tc>
        <w:tc>
          <w:tcPr>
            <w:tcW w:w="760" w:type="pct"/>
          </w:tcPr>
          <w:p w14:paraId="049B3569" w14:textId="77777777" w:rsidR="003C6AB4" w:rsidRDefault="0014505C">
            <w:pPr>
              <w:pStyle w:val="TableParagraph"/>
              <w:kinsoku w:val="0"/>
              <w:overflowPunct w:val="0"/>
            </w:pPr>
            <w:r>
              <w:t>nepoznato</w:t>
            </w:r>
          </w:p>
        </w:tc>
        <w:tc>
          <w:tcPr>
            <w:tcW w:w="3386" w:type="pct"/>
          </w:tcPr>
          <w:p w14:paraId="049B356A" w14:textId="77777777" w:rsidR="003C6AB4" w:rsidRDefault="0014505C">
            <w:pPr>
              <w:pStyle w:val="TableParagraph"/>
              <w:kinsoku w:val="0"/>
              <w:overflowPunct w:val="0"/>
            </w:pPr>
            <w:r>
              <w:t>hepa</w:t>
            </w:r>
            <w:r>
              <w:rPr>
                <w:spacing w:val="1"/>
              </w:rPr>
              <w:t>t</w:t>
            </w:r>
            <w:r>
              <w:t>osp</w:t>
            </w:r>
            <w:r>
              <w:rPr>
                <w:spacing w:val="1"/>
              </w:rPr>
              <w:t>l</w:t>
            </w:r>
            <w:r>
              <w:t>en</w:t>
            </w:r>
            <w:r>
              <w:rPr>
                <w:spacing w:val="1"/>
              </w:rPr>
              <w:t>i</w:t>
            </w:r>
            <w:r>
              <w:t xml:space="preserve">čni </w:t>
            </w:r>
            <w:r>
              <w:rPr>
                <w:spacing w:val="1"/>
              </w:rPr>
              <w:t>T</w:t>
            </w:r>
            <w:r>
              <w:rPr>
                <w:spacing w:val="-4"/>
              </w:rPr>
              <w:t>-</w:t>
            </w:r>
            <w:r>
              <w:t>s</w:t>
            </w:r>
            <w:r>
              <w:rPr>
                <w:spacing w:val="1"/>
              </w:rPr>
              <w:t>t</w:t>
            </w:r>
            <w:r>
              <w:t>an</w:t>
            </w:r>
            <w:r>
              <w:rPr>
                <w:spacing w:val="1"/>
              </w:rPr>
              <w:t>i</w:t>
            </w:r>
            <w:r>
              <w:t xml:space="preserve">čni </w:t>
            </w:r>
            <w:r>
              <w:rPr>
                <w:spacing w:val="1"/>
              </w:rPr>
              <w:t>li</w:t>
            </w:r>
            <w:r>
              <w:rPr>
                <w:spacing w:val="-4"/>
              </w:rPr>
              <w:t>m</w:t>
            </w:r>
            <w:r>
              <w:t>fo</w:t>
            </w:r>
            <w:r>
              <w:rPr>
                <w:spacing w:val="-5"/>
              </w:rPr>
              <w:t>m</w:t>
            </w:r>
            <w:r>
              <w:rPr>
                <w:spacing w:val="-4"/>
                <w:vertAlign w:val="superscript"/>
              </w:rPr>
              <w:t>1)</w:t>
            </w:r>
          </w:p>
          <w:p w14:paraId="049B356B" w14:textId="77777777" w:rsidR="003C6AB4" w:rsidRDefault="0014505C">
            <w:pPr>
              <w:rPr>
                <w:color w:val="000000"/>
                <w:lang w:eastAsia="en-GB"/>
              </w:rPr>
            </w:pPr>
            <w:r>
              <w:rPr>
                <w:spacing w:val="-3"/>
              </w:rPr>
              <w:t>k</w:t>
            </w:r>
            <w:r>
              <w:t>arc</w:t>
            </w:r>
            <w:r>
              <w:rPr>
                <w:spacing w:val="1"/>
              </w:rPr>
              <w:t>i</w:t>
            </w:r>
            <w:r>
              <w:t>nom</w:t>
            </w:r>
            <w:r>
              <w:rPr>
                <w:spacing w:val="-4"/>
              </w:rPr>
              <w:t xml:space="preserve"> </w:t>
            </w:r>
            <w:r>
              <w:t>Mer</w:t>
            </w:r>
            <w:r>
              <w:rPr>
                <w:spacing w:val="-3"/>
              </w:rPr>
              <w:t>k</w:t>
            </w:r>
            <w:r>
              <w:t>e</w:t>
            </w:r>
            <w:r>
              <w:rPr>
                <w:spacing w:val="1"/>
              </w:rPr>
              <w:t>l</w:t>
            </w:r>
            <w:r>
              <w:t>o</w:t>
            </w:r>
            <w:r>
              <w:rPr>
                <w:spacing w:val="-3"/>
              </w:rPr>
              <w:t>v</w:t>
            </w:r>
            <w:r>
              <w:rPr>
                <w:spacing w:val="1"/>
              </w:rPr>
              <w:t>i</w:t>
            </w:r>
            <w:r>
              <w:t>h s</w:t>
            </w:r>
            <w:r>
              <w:rPr>
                <w:spacing w:val="1"/>
              </w:rPr>
              <w:t>t</w:t>
            </w:r>
            <w:r>
              <w:t>an</w:t>
            </w:r>
            <w:r>
              <w:rPr>
                <w:spacing w:val="1"/>
              </w:rPr>
              <w:t>i</w:t>
            </w:r>
            <w:r>
              <w:t>ca (neuroendo</w:t>
            </w:r>
            <w:r>
              <w:rPr>
                <w:spacing w:val="-3"/>
              </w:rPr>
              <w:t>k</w:t>
            </w:r>
            <w:r>
              <w:t>r</w:t>
            </w:r>
            <w:r>
              <w:rPr>
                <w:spacing w:val="1"/>
              </w:rPr>
              <w:t>i</w:t>
            </w:r>
            <w:r>
              <w:t xml:space="preserve">ni </w:t>
            </w:r>
            <w:r>
              <w:rPr>
                <w:spacing w:val="-3"/>
              </w:rPr>
              <w:t>k</w:t>
            </w:r>
            <w:r>
              <w:t>arc</w:t>
            </w:r>
            <w:r>
              <w:rPr>
                <w:spacing w:val="1"/>
              </w:rPr>
              <w:t>i</w:t>
            </w:r>
            <w:r>
              <w:t>nom</w:t>
            </w:r>
            <w:r>
              <w:rPr>
                <w:spacing w:val="-6"/>
              </w:rPr>
              <w:t xml:space="preserve"> </w:t>
            </w:r>
            <w:r>
              <w:rPr>
                <w:spacing w:val="-3"/>
              </w:rPr>
              <w:t>k</w:t>
            </w:r>
            <w:r>
              <w:t>o</w:t>
            </w:r>
            <w:r>
              <w:rPr>
                <w:spacing w:val="-3"/>
              </w:rPr>
              <w:t>ž</w:t>
            </w:r>
            <w:r>
              <w:t>e)</w:t>
            </w:r>
            <w:r>
              <w:rPr>
                <w:spacing w:val="-4"/>
                <w:vertAlign w:val="superscript"/>
              </w:rPr>
              <w:t>1)</w:t>
            </w:r>
            <w:r>
              <w:rPr>
                <w:color w:val="000000"/>
                <w:lang w:eastAsia="en-GB"/>
              </w:rPr>
              <w:t>,</w:t>
            </w:r>
          </w:p>
          <w:p w14:paraId="049B356C" w14:textId="77777777" w:rsidR="003C6AB4" w:rsidRDefault="0014505C">
            <w:r>
              <w:rPr>
                <w:color w:val="000000"/>
                <w:lang w:eastAsia="en-GB"/>
              </w:rPr>
              <w:t>Kaposijev sarkom</w:t>
            </w:r>
          </w:p>
        </w:tc>
      </w:tr>
      <w:tr w:rsidR="003C6AB4" w14:paraId="049B3573" w14:textId="77777777">
        <w:trPr>
          <w:trHeight w:val="20"/>
        </w:trPr>
        <w:tc>
          <w:tcPr>
            <w:tcW w:w="854" w:type="pct"/>
            <w:vMerge w:val="restart"/>
          </w:tcPr>
          <w:p w14:paraId="049B356E" w14:textId="77777777" w:rsidR="003C6AB4" w:rsidRDefault="0014505C">
            <w:pPr>
              <w:pStyle w:val="TableParagraph"/>
              <w:kinsoku w:val="0"/>
              <w:overflowPunct w:val="0"/>
            </w:pPr>
            <w:r>
              <w:rPr>
                <w:spacing w:val="-1"/>
              </w:rPr>
              <w:t>P</w:t>
            </w:r>
            <w:r>
              <w:t>ore</w:t>
            </w:r>
            <w:r>
              <w:rPr>
                <w:spacing w:val="-4"/>
              </w:rPr>
              <w:t>m</w:t>
            </w:r>
            <w:r>
              <w:t>ećaj</w:t>
            </w:r>
            <w:r>
              <w:rPr>
                <w:spacing w:val="3"/>
              </w:rPr>
              <w:t xml:space="preserve"> </w:t>
            </w:r>
            <w:r>
              <w:rPr>
                <w:spacing w:val="-3"/>
              </w:rPr>
              <w:t>k</w:t>
            </w:r>
            <w:r>
              <w:t>r</w:t>
            </w:r>
            <w:r>
              <w:rPr>
                <w:spacing w:val="-3"/>
              </w:rPr>
              <w:t>v</w:t>
            </w:r>
            <w:r>
              <w:t>i</w:t>
            </w:r>
            <w:r>
              <w:rPr>
                <w:spacing w:val="1"/>
              </w:rPr>
              <w:t xml:space="preserve"> </w:t>
            </w:r>
            <w:r>
              <w:t>i</w:t>
            </w:r>
            <w:r>
              <w:rPr>
                <w:spacing w:val="1"/>
              </w:rPr>
              <w:t xml:space="preserve"> li</w:t>
            </w:r>
            <w:r>
              <w:rPr>
                <w:spacing w:val="-4"/>
              </w:rPr>
              <w:t>m</w:t>
            </w:r>
            <w:r>
              <w:t>fnog sus</w:t>
            </w:r>
            <w:r>
              <w:rPr>
                <w:spacing w:val="1"/>
              </w:rPr>
              <w:t>t</w:t>
            </w:r>
            <w:r>
              <w:t>a</w:t>
            </w:r>
            <w:r>
              <w:rPr>
                <w:spacing w:val="-3"/>
              </w:rPr>
              <w:t>v</w:t>
            </w:r>
            <w:r>
              <w:t>a*</w:t>
            </w:r>
          </w:p>
        </w:tc>
        <w:tc>
          <w:tcPr>
            <w:tcW w:w="760" w:type="pct"/>
          </w:tcPr>
          <w:p w14:paraId="049B356F" w14:textId="77777777" w:rsidR="003C6AB4" w:rsidRDefault="0014505C">
            <w:pPr>
              <w:pStyle w:val="TableParagraph"/>
              <w:kinsoku w:val="0"/>
              <w:overflowPunct w:val="0"/>
            </w:pPr>
            <w:r>
              <w:rPr>
                <w:spacing w:val="-3"/>
              </w:rPr>
              <w:t>v</w:t>
            </w:r>
            <w:r>
              <w:t>r</w:t>
            </w:r>
            <w:r>
              <w:rPr>
                <w:spacing w:val="1"/>
              </w:rPr>
              <w:t>l</w:t>
            </w:r>
            <w:r>
              <w:t>o čes</w:t>
            </w:r>
            <w:r>
              <w:rPr>
                <w:spacing w:val="1"/>
              </w:rPr>
              <w:t>t</w:t>
            </w:r>
            <w:r>
              <w:t>o</w:t>
            </w:r>
          </w:p>
          <w:p w14:paraId="049B3570" w14:textId="77777777" w:rsidR="003C6AB4" w:rsidRDefault="003C6AB4">
            <w:pPr>
              <w:pStyle w:val="TableParagraph"/>
              <w:kinsoku w:val="0"/>
              <w:overflowPunct w:val="0"/>
            </w:pPr>
          </w:p>
        </w:tc>
        <w:tc>
          <w:tcPr>
            <w:tcW w:w="3386" w:type="pct"/>
          </w:tcPr>
          <w:p w14:paraId="049B3571" w14:textId="77777777" w:rsidR="003C6AB4" w:rsidRDefault="0014505C">
            <w:pPr>
              <w:pStyle w:val="TableParagraph"/>
              <w:kinsoku w:val="0"/>
              <w:overflowPunct w:val="0"/>
            </w:pPr>
            <w:r>
              <w:rPr>
                <w:spacing w:val="1"/>
              </w:rPr>
              <w:t>l</w:t>
            </w:r>
            <w:r>
              <w:t>eu</w:t>
            </w:r>
            <w:r>
              <w:rPr>
                <w:spacing w:val="-3"/>
              </w:rPr>
              <w:t>k</w:t>
            </w:r>
            <w:r>
              <w:t>open</w:t>
            </w:r>
            <w:r>
              <w:rPr>
                <w:spacing w:val="1"/>
              </w:rPr>
              <w:t>i</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neu</w:t>
            </w:r>
            <w:r>
              <w:rPr>
                <w:spacing w:val="1"/>
              </w:rPr>
              <w:t>t</w:t>
            </w:r>
            <w:r>
              <w:t>ropen</w:t>
            </w:r>
            <w:r>
              <w:rPr>
                <w:spacing w:val="1"/>
              </w:rPr>
              <w:t>i</w:t>
            </w:r>
            <w:r>
              <w:rPr>
                <w:spacing w:val="3"/>
              </w:rPr>
              <w:t>j</w:t>
            </w:r>
            <w:r>
              <w:t>u i a</w:t>
            </w:r>
            <w:r>
              <w:rPr>
                <w:spacing w:val="-3"/>
              </w:rPr>
              <w:t>g</w:t>
            </w:r>
            <w:r>
              <w:t>ranu</w:t>
            </w:r>
            <w:r>
              <w:rPr>
                <w:spacing w:val="1"/>
              </w:rPr>
              <w:t>l</w:t>
            </w:r>
            <w:r>
              <w:t>oc</w:t>
            </w:r>
            <w:r>
              <w:rPr>
                <w:spacing w:val="1"/>
              </w:rPr>
              <w:t>it</w:t>
            </w:r>
            <w:r>
              <w:t>o</w:t>
            </w:r>
            <w:r>
              <w:rPr>
                <w:spacing w:val="-3"/>
              </w:rPr>
              <w:t>z</w:t>
            </w:r>
            <w:r>
              <w:t>u),</w:t>
            </w:r>
          </w:p>
          <w:p w14:paraId="049B3572" w14:textId="77777777" w:rsidR="003C6AB4" w:rsidRDefault="0014505C">
            <w:pPr>
              <w:pStyle w:val="TableParagraph"/>
              <w:kinsoku w:val="0"/>
              <w:overflowPunct w:val="0"/>
            </w:pPr>
            <w:r>
              <w:t>ane</w:t>
            </w:r>
            <w:r>
              <w:rPr>
                <w:spacing w:val="-4"/>
              </w:rPr>
              <w:t>m</w:t>
            </w:r>
            <w:r>
              <w:rPr>
                <w:spacing w:val="1"/>
              </w:rPr>
              <w:t>i</w:t>
            </w:r>
            <w:r>
              <w:rPr>
                <w:spacing w:val="3"/>
              </w:rPr>
              <w:t>j</w:t>
            </w:r>
            <w:r>
              <w:t>a</w:t>
            </w:r>
          </w:p>
        </w:tc>
      </w:tr>
      <w:tr w:rsidR="003C6AB4" w14:paraId="049B3578" w14:textId="77777777">
        <w:trPr>
          <w:trHeight w:val="20"/>
        </w:trPr>
        <w:tc>
          <w:tcPr>
            <w:tcW w:w="854" w:type="pct"/>
            <w:vMerge/>
          </w:tcPr>
          <w:p w14:paraId="049B3574" w14:textId="77777777" w:rsidR="003C6AB4" w:rsidRDefault="003C6AB4">
            <w:pPr>
              <w:pStyle w:val="TableParagraph"/>
              <w:kinsoku w:val="0"/>
              <w:overflowPunct w:val="0"/>
              <w:rPr>
                <w:spacing w:val="-1"/>
              </w:rPr>
            </w:pPr>
          </w:p>
        </w:tc>
        <w:tc>
          <w:tcPr>
            <w:tcW w:w="760" w:type="pct"/>
          </w:tcPr>
          <w:p w14:paraId="049B3575" w14:textId="77777777" w:rsidR="003C6AB4" w:rsidRDefault="0014505C">
            <w:pPr>
              <w:pStyle w:val="TableParagraph"/>
              <w:kinsoku w:val="0"/>
              <w:overflowPunct w:val="0"/>
              <w:rPr>
                <w:spacing w:val="-3"/>
              </w:rPr>
            </w:pPr>
            <w:r>
              <w:t>čes</w:t>
            </w:r>
            <w:r>
              <w:rPr>
                <w:spacing w:val="1"/>
              </w:rPr>
              <w:t>t</w:t>
            </w:r>
            <w:r>
              <w:t>o</w:t>
            </w:r>
          </w:p>
        </w:tc>
        <w:tc>
          <w:tcPr>
            <w:tcW w:w="3386" w:type="pct"/>
          </w:tcPr>
          <w:p w14:paraId="049B3576" w14:textId="77777777" w:rsidR="003C6AB4" w:rsidRDefault="0014505C">
            <w:pPr>
              <w:pStyle w:val="TableParagraph"/>
              <w:kinsoku w:val="0"/>
              <w:overflowPunct w:val="0"/>
            </w:pPr>
            <w:r>
              <w:rPr>
                <w:spacing w:val="1"/>
              </w:rPr>
              <w:t>l</w:t>
            </w:r>
            <w:r>
              <w:t>eu</w:t>
            </w:r>
            <w:r>
              <w:rPr>
                <w:spacing w:val="-3"/>
              </w:rPr>
              <w:t>k</w:t>
            </w:r>
            <w:r>
              <w:t>oc</w:t>
            </w:r>
            <w:r>
              <w:rPr>
                <w:spacing w:val="1"/>
              </w:rPr>
              <w:t>it</w:t>
            </w:r>
            <w:r>
              <w:t>o</w:t>
            </w:r>
            <w:r>
              <w:rPr>
                <w:spacing w:val="-3"/>
              </w:rPr>
              <w:t>z</w:t>
            </w:r>
            <w:r>
              <w:t>a,</w:t>
            </w:r>
          </w:p>
          <w:p w14:paraId="049B3577" w14:textId="77777777" w:rsidR="003C6AB4" w:rsidRDefault="0014505C">
            <w:pPr>
              <w:pStyle w:val="TableParagraph"/>
              <w:kinsoku w:val="0"/>
              <w:overflowPunct w:val="0"/>
              <w:rPr>
                <w:spacing w:val="1"/>
              </w:rPr>
            </w:pPr>
            <w:r>
              <w:rPr>
                <w:spacing w:val="1"/>
              </w:rPr>
              <w:t>t</w:t>
            </w:r>
            <w:r>
              <w:t>ro</w:t>
            </w:r>
            <w:r>
              <w:rPr>
                <w:spacing w:val="-4"/>
              </w:rPr>
              <w:t>m</w:t>
            </w:r>
            <w:r>
              <w:t>boc</w:t>
            </w:r>
            <w:r>
              <w:rPr>
                <w:spacing w:val="1"/>
              </w:rPr>
              <w:t>it</w:t>
            </w:r>
            <w:r>
              <w:t>open</w:t>
            </w:r>
            <w:r>
              <w:rPr>
                <w:spacing w:val="1"/>
              </w:rPr>
              <w:t>i</w:t>
            </w:r>
            <w:r>
              <w:rPr>
                <w:spacing w:val="3"/>
              </w:rPr>
              <w:t>j</w:t>
            </w:r>
            <w:r>
              <w:t>a</w:t>
            </w:r>
          </w:p>
        </w:tc>
      </w:tr>
      <w:tr w:rsidR="003C6AB4" w14:paraId="049B357C" w14:textId="77777777">
        <w:trPr>
          <w:trHeight w:val="20"/>
        </w:trPr>
        <w:tc>
          <w:tcPr>
            <w:tcW w:w="854" w:type="pct"/>
            <w:vMerge/>
          </w:tcPr>
          <w:p w14:paraId="049B3579" w14:textId="77777777" w:rsidR="003C6AB4" w:rsidRDefault="003C6AB4">
            <w:pPr>
              <w:pStyle w:val="TableParagraph"/>
              <w:kinsoku w:val="0"/>
              <w:overflowPunct w:val="0"/>
              <w:rPr>
                <w:spacing w:val="-1"/>
              </w:rPr>
            </w:pPr>
          </w:p>
        </w:tc>
        <w:tc>
          <w:tcPr>
            <w:tcW w:w="760" w:type="pct"/>
          </w:tcPr>
          <w:p w14:paraId="049B357A" w14:textId="77777777" w:rsidR="003C6AB4" w:rsidRDefault="0014505C">
            <w:pPr>
              <w:pStyle w:val="TableParagraph"/>
              <w:kinsoku w:val="0"/>
              <w:overflowPunct w:val="0"/>
              <w:rPr>
                <w:spacing w:val="-3"/>
              </w:rPr>
            </w:pPr>
            <w:r>
              <w:rPr>
                <w:spacing w:val="-4"/>
              </w:rPr>
              <w:t>m</w:t>
            </w:r>
            <w:r>
              <w:t>an</w:t>
            </w:r>
            <w:r>
              <w:rPr>
                <w:spacing w:val="3"/>
              </w:rPr>
              <w:t>j</w:t>
            </w:r>
            <w:r>
              <w:t>e čes</w:t>
            </w:r>
            <w:r>
              <w:rPr>
                <w:spacing w:val="1"/>
              </w:rPr>
              <w:t>t</w:t>
            </w:r>
            <w:r>
              <w:t>o</w:t>
            </w:r>
          </w:p>
        </w:tc>
        <w:tc>
          <w:tcPr>
            <w:tcW w:w="3386" w:type="pct"/>
          </w:tcPr>
          <w:p w14:paraId="049B357B" w14:textId="77777777" w:rsidR="003C6AB4" w:rsidRDefault="0014505C">
            <w:pPr>
              <w:pStyle w:val="TableParagraph"/>
              <w:kinsoku w:val="0"/>
              <w:overflowPunct w:val="0"/>
              <w:rPr>
                <w:spacing w:val="1"/>
              </w:rPr>
            </w:pPr>
            <w:r>
              <w:rPr>
                <w:spacing w:val="1"/>
              </w:rPr>
              <w:t>i</w:t>
            </w:r>
            <w:r>
              <w:t>d</w:t>
            </w:r>
            <w:r>
              <w:rPr>
                <w:spacing w:val="1"/>
              </w:rPr>
              <w:t>i</w:t>
            </w:r>
            <w:r>
              <w:t>opa</w:t>
            </w:r>
            <w:r>
              <w:rPr>
                <w:spacing w:val="1"/>
              </w:rPr>
              <w:t>t</w:t>
            </w:r>
            <w:r>
              <w:t>s</w:t>
            </w:r>
            <w:r>
              <w:rPr>
                <w:spacing w:val="-3"/>
              </w:rPr>
              <w:t>k</w:t>
            </w:r>
            <w:r>
              <w:t xml:space="preserve">a </w:t>
            </w:r>
            <w:r>
              <w:rPr>
                <w:spacing w:val="1"/>
              </w:rPr>
              <w:t>t</w:t>
            </w:r>
            <w:r>
              <w:t>ro</w:t>
            </w:r>
            <w:r>
              <w:rPr>
                <w:spacing w:val="-4"/>
              </w:rPr>
              <w:t>m</w:t>
            </w:r>
            <w:r>
              <w:t>boc</w:t>
            </w:r>
            <w:r>
              <w:rPr>
                <w:spacing w:val="1"/>
              </w:rPr>
              <w:t>it</w:t>
            </w:r>
            <w:r>
              <w:t>open</w:t>
            </w:r>
            <w:r>
              <w:rPr>
                <w:spacing w:val="1"/>
              </w:rPr>
              <w:t>i</w:t>
            </w:r>
            <w:r>
              <w:t>čna purpura</w:t>
            </w:r>
          </w:p>
        </w:tc>
      </w:tr>
      <w:tr w:rsidR="003C6AB4" w14:paraId="049B3580" w14:textId="77777777">
        <w:trPr>
          <w:trHeight w:val="20"/>
        </w:trPr>
        <w:tc>
          <w:tcPr>
            <w:tcW w:w="854" w:type="pct"/>
            <w:vMerge/>
          </w:tcPr>
          <w:p w14:paraId="049B357D" w14:textId="77777777" w:rsidR="003C6AB4" w:rsidRDefault="003C6AB4">
            <w:pPr>
              <w:pStyle w:val="TableParagraph"/>
              <w:kinsoku w:val="0"/>
              <w:overflowPunct w:val="0"/>
              <w:rPr>
                <w:spacing w:val="-1"/>
              </w:rPr>
            </w:pPr>
          </w:p>
        </w:tc>
        <w:tc>
          <w:tcPr>
            <w:tcW w:w="760" w:type="pct"/>
          </w:tcPr>
          <w:p w14:paraId="049B357E" w14:textId="77777777" w:rsidR="003C6AB4" w:rsidRDefault="0014505C">
            <w:pPr>
              <w:pStyle w:val="TableParagraph"/>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357F" w14:textId="77777777" w:rsidR="003C6AB4" w:rsidRDefault="0014505C">
            <w:pPr>
              <w:pStyle w:val="TableParagraph"/>
              <w:kinsoku w:val="0"/>
              <w:overflowPunct w:val="0"/>
              <w:rPr>
                <w:spacing w:val="1"/>
              </w:rPr>
            </w:pPr>
            <w:r>
              <w:t>panc</w:t>
            </w:r>
            <w:r>
              <w:rPr>
                <w:spacing w:val="1"/>
              </w:rPr>
              <w:t>it</w:t>
            </w:r>
            <w:r>
              <w:t>open</w:t>
            </w:r>
            <w:r>
              <w:rPr>
                <w:spacing w:val="1"/>
              </w:rPr>
              <w:t>i</w:t>
            </w:r>
            <w:r>
              <w:rPr>
                <w:spacing w:val="3"/>
              </w:rPr>
              <w:t>j</w:t>
            </w:r>
            <w:r>
              <w:t>a</w:t>
            </w:r>
          </w:p>
        </w:tc>
      </w:tr>
      <w:tr w:rsidR="003C6AB4" w14:paraId="049B3586" w14:textId="77777777">
        <w:trPr>
          <w:trHeight w:val="20"/>
        </w:trPr>
        <w:tc>
          <w:tcPr>
            <w:tcW w:w="854" w:type="pct"/>
            <w:vMerge w:val="restart"/>
          </w:tcPr>
          <w:p w14:paraId="049B3581" w14:textId="34FF666E" w:rsidR="003C6AB4" w:rsidRDefault="0014505C">
            <w:pPr>
              <w:pStyle w:val="TableParagraph"/>
              <w:keepNext/>
              <w:keepLines/>
              <w:kinsoku w:val="0"/>
              <w:overflowPunct w:val="0"/>
            </w:pPr>
            <w:r>
              <w:rPr>
                <w:spacing w:val="-1"/>
              </w:rPr>
              <w:t>P</w:t>
            </w:r>
            <w:r>
              <w:t>ore</w:t>
            </w:r>
            <w:r>
              <w:rPr>
                <w:spacing w:val="-4"/>
              </w:rPr>
              <w:t>m</w:t>
            </w:r>
            <w:r>
              <w:t>eća</w:t>
            </w:r>
            <w:r>
              <w:rPr>
                <w:spacing w:val="3"/>
              </w:rPr>
              <w:t>j</w:t>
            </w:r>
            <w:r>
              <w:t>i</w:t>
            </w:r>
            <w:r>
              <w:rPr>
                <w:spacing w:val="1"/>
              </w:rPr>
              <w:t xml:space="preserve"> </w:t>
            </w:r>
            <w:del w:id="20"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 xml:space="preserve">og </w:delText>
              </w:r>
            </w:del>
            <w:ins w:id="21" w:author="Author">
              <w:r w:rsidR="000D1904">
                <w:rPr>
                  <w:spacing w:val="1"/>
                </w:rPr>
                <w:t>i</w:t>
              </w:r>
              <w:r w:rsidR="000D1904">
                <w:rPr>
                  <w:spacing w:val="-4"/>
                </w:rPr>
                <w:t>m</w:t>
              </w:r>
              <w:r w:rsidR="000D1904">
                <w:t>uno</w:t>
              </w:r>
              <w:r w:rsidR="000D1904">
                <w:rPr>
                  <w:spacing w:val="1"/>
                </w:rPr>
                <w:t>sn</w:t>
              </w:r>
              <w:r w:rsidR="000D1904">
                <w:t xml:space="preserve">og </w:t>
              </w:r>
            </w:ins>
            <w:r>
              <w:t>sus</w:t>
            </w:r>
            <w:r>
              <w:rPr>
                <w:spacing w:val="1"/>
              </w:rPr>
              <w:t>t</w:t>
            </w:r>
            <w:r>
              <w:t>a</w:t>
            </w:r>
            <w:r>
              <w:rPr>
                <w:spacing w:val="-3"/>
              </w:rPr>
              <w:t>v</w:t>
            </w:r>
            <w:r>
              <w:t>a*</w:t>
            </w:r>
          </w:p>
        </w:tc>
        <w:tc>
          <w:tcPr>
            <w:tcW w:w="760" w:type="pct"/>
          </w:tcPr>
          <w:p w14:paraId="049B3582" w14:textId="77777777" w:rsidR="003C6AB4" w:rsidRDefault="0014505C">
            <w:pPr>
              <w:pStyle w:val="TableParagraph"/>
              <w:keepNext/>
              <w:keepLines/>
              <w:kinsoku w:val="0"/>
              <w:overflowPunct w:val="0"/>
            </w:pPr>
            <w:r>
              <w:t>čes</w:t>
            </w:r>
            <w:r>
              <w:rPr>
                <w:spacing w:val="1"/>
              </w:rPr>
              <w:t>t</w:t>
            </w:r>
            <w:r>
              <w:t>o</w:t>
            </w:r>
          </w:p>
          <w:p w14:paraId="049B3583" w14:textId="77777777" w:rsidR="003C6AB4" w:rsidRDefault="003C6AB4">
            <w:pPr>
              <w:pStyle w:val="TableParagraph"/>
              <w:keepNext/>
              <w:keepLines/>
              <w:kinsoku w:val="0"/>
              <w:overflowPunct w:val="0"/>
            </w:pPr>
          </w:p>
        </w:tc>
        <w:tc>
          <w:tcPr>
            <w:tcW w:w="3386" w:type="pct"/>
          </w:tcPr>
          <w:p w14:paraId="049B3584" w14:textId="77777777" w:rsidR="003C6AB4" w:rsidRDefault="0014505C">
            <w:pPr>
              <w:pStyle w:val="TableParagraph"/>
              <w:keepNext/>
              <w:keepLines/>
              <w:kinsoku w:val="0"/>
              <w:overflowPunct w:val="0"/>
            </w:pPr>
            <w:r>
              <w:t>preos</w:t>
            </w:r>
            <w:r>
              <w:rPr>
                <w:spacing w:val="3"/>
              </w:rPr>
              <w:t>j</w:t>
            </w:r>
            <w:r>
              <w:t>e</w:t>
            </w:r>
            <w:r>
              <w:rPr>
                <w:spacing w:val="1"/>
              </w:rPr>
              <w:t>tl</w:t>
            </w:r>
            <w:r>
              <w:rPr>
                <w:spacing w:val="3"/>
              </w:rPr>
              <w:t>j</w:t>
            </w:r>
            <w:r>
              <w:rPr>
                <w:spacing w:val="1"/>
              </w:rPr>
              <w:t>i</w:t>
            </w:r>
            <w:r>
              <w:rPr>
                <w:spacing w:val="-3"/>
              </w:rPr>
              <w:t>v</w:t>
            </w:r>
            <w:r>
              <w:t>os</w:t>
            </w:r>
            <w:r>
              <w:rPr>
                <w:spacing w:val="1"/>
              </w:rPr>
              <w:t>t</w:t>
            </w:r>
            <w:r>
              <w:t>,</w:t>
            </w:r>
          </w:p>
          <w:p w14:paraId="049B3585" w14:textId="77777777" w:rsidR="003C6AB4" w:rsidRDefault="0014505C">
            <w:pPr>
              <w:pStyle w:val="TableParagraph"/>
              <w:keepNext/>
              <w:keepLines/>
              <w:kinsoku w:val="0"/>
              <w:overflowPunct w:val="0"/>
            </w:pPr>
            <w:r>
              <w:t>a</w:t>
            </w:r>
            <w:r>
              <w:rPr>
                <w:spacing w:val="1"/>
              </w:rPr>
              <w:t>l</w:t>
            </w:r>
            <w:r>
              <w:t>er</w:t>
            </w:r>
            <w:r>
              <w:rPr>
                <w:spacing w:val="-3"/>
              </w:rPr>
              <w:t>g</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se</w:t>
            </w:r>
            <w:r>
              <w:rPr>
                <w:spacing w:val="-3"/>
              </w:rPr>
              <w:t>z</w:t>
            </w:r>
            <w:r>
              <w:t>ons</w:t>
            </w:r>
            <w:r>
              <w:rPr>
                <w:spacing w:val="-3"/>
              </w:rPr>
              <w:t>k</w:t>
            </w:r>
            <w:r>
              <w:t>e a</w:t>
            </w:r>
            <w:r>
              <w:rPr>
                <w:spacing w:val="1"/>
              </w:rPr>
              <w:t>l</w:t>
            </w:r>
            <w:r>
              <w:t>er</w:t>
            </w:r>
            <w:r>
              <w:rPr>
                <w:spacing w:val="-3"/>
              </w:rPr>
              <w:t>g</w:t>
            </w:r>
            <w:r>
              <w:rPr>
                <w:spacing w:val="1"/>
              </w:rPr>
              <w:t>i</w:t>
            </w:r>
            <w:r>
              <w:rPr>
                <w:spacing w:val="3"/>
              </w:rPr>
              <w:t>j</w:t>
            </w:r>
            <w:r>
              <w:t>e)</w:t>
            </w:r>
          </w:p>
        </w:tc>
      </w:tr>
      <w:tr w:rsidR="003C6AB4" w14:paraId="049B358C" w14:textId="77777777">
        <w:trPr>
          <w:trHeight w:val="20"/>
        </w:trPr>
        <w:tc>
          <w:tcPr>
            <w:tcW w:w="854" w:type="pct"/>
            <w:vMerge/>
          </w:tcPr>
          <w:p w14:paraId="049B3587" w14:textId="77777777" w:rsidR="003C6AB4" w:rsidRDefault="003C6AB4">
            <w:pPr>
              <w:pStyle w:val="TableParagraph"/>
              <w:keepNext/>
              <w:keepLines/>
              <w:kinsoku w:val="0"/>
              <w:overflowPunct w:val="0"/>
              <w:rPr>
                <w:spacing w:val="-1"/>
              </w:rPr>
            </w:pPr>
          </w:p>
        </w:tc>
        <w:tc>
          <w:tcPr>
            <w:tcW w:w="760" w:type="pct"/>
          </w:tcPr>
          <w:p w14:paraId="049B3588" w14:textId="77777777" w:rsidR="003C6AB4" w:rsidRDefault="0014505C">
            <w:pPr>
              <w:pStyle w:val="TableParagraph"/>
              <w:keepNext/>
              <w:keepLines/>
              <w:kinsoku w:val="0"/>
              <w:overflowPunct w:val="0"/>
            </w:pPr>
            <w:r>
              <w:rPr>
                <w:spacing w:val="-4"/>
              </w:rPr>
              <w:t>m</w:t>
            </w:r>
            <w:r>
              <w:t>an</w:t>
            </w:r>
            <w:r>
              <w:rPr>
                <w:spacing w:val="3"/>
              </w:rPr>
              <w:t>j</w:t>
            </w:r>
            <w:r>
              <w:t>e čes</w:t>
            </w:r>
            <w:r>
              <w:rPr>
                <w:spacing w:val="1"/>
              </w:rPr>
              <w:t>t</w:t>
            </w:r>
            <w:r>
              <w:t>o</w:t>
            </w:r>
          </w:p>
          <w:p w14:paraId="049B3589" w14:textId="77777777" w:rsidR="003C6AB4" w:rsidRDefault="003C6AB4">
            <w:pPr>
              <w:pStyle w:val="TableParagraph"/>
              <w:keepNext/>
              <w:keepLines/>
              <w:kinsoku w:val="0"/>
              <w:overflowPunct w:val="0"/>
            </w:pPr>
          </w:p>
        </w:tc>
        <w:tc>
          <w:tcPr>
            <w:tcW w:w="3386" w:type="pct"/>
          </w:tcPr>
          <w:p w14:paraId="049B358A" w14:textId="77777777" w:rsidR="003C6AB4" w:rsidRDefault="0014505C">
            <w:pPr>
              <w:pStyle w:val="TableParagraph"/>
              <w:keepNext/>
              <w:keepLines/>
              <w:kinsoku w:val="0"/>
              <w:overflowPunct w:val="0"/>
            </w:pPr>
            <w:r>
              <w:t>sar</w:t>
            </w:r>
            <w:r>
              <w:rPr>
                <w:spacing w:val="-3"/>
              </w:rPr>
              <w:t>k</w:t>
            </w:r>
            <w:r>
              <w:t>o</w:t>
            </w:r>
            <w:r>
              <w:rPr>
                <w:spacing w:val="1"/>
              </w:rPr>
              <w:t>i</w:t>
            </w:r>
            <w:r>
              <w:t>do</w:t>
            </w:r>
            <w:r>
              <w:rPr>
                <w:spacing w:val="-3"/>
              </w:rPr>
              <w:t>z</w:t>
            </w:r>
            <w:r>
              <w:t>a</w:t>
            </w:r>
            <w:r>
              <w:rPr>
                <w:spacing w:val="-4"/>
                <w:vertAlign w:val="superscript"/>
              </w:rPr>
              <w:t>1)</w:t>
            </w:r>
            <w:r>
              <w:t>,</w:t>
            </w:r>
          </w:p>
          <w:p w14:paraId="049B358B" w14:textId="77777777" w:rsidR="003C6AB4" w:rsidRDefault="0014505C">
            <w:pPr>
              <w:pStyle w:val="TableParagraph"/>
              <w:keepNext/>
              <w:keepLines/>
              <w:kinsoku w:val="0"/>
              <w:overflowPunct w:val="0"/>
            </w:pPr>
            <w:r>
              <w:rPr>
                <w:spacing w:val="-3"/>
              </w:rPr>
              <w:t>v</w:t>
            </w:r>
            <w:r>
              <w:t>as</w:t>
            </w:r>
            <w:r>
              <w:rPr>
                <w:spacing w:val="-3"/>
              </w:rPr>
              <w:t>k</w:t>
            </w:r>
            <w:r>
              <w:t>u</w:t>
            </w:r>
            <w:r>
              <w:rPr>
                <w:spacing w:val="1"/>
              </w:rPr>
              <w:t>litis</w:t>
            </w:r>
          </w:p>
        </w:tc>
      </w:tr>
      <w:tr w:rsidR="003C6AB4" w14:paraId="049B3590" w14:textId="77777777">
        <w:trPr>
          <w:trHeight w:val="20"/>
        </w:trPr>
        <w:tc>
          <w:tcPr>
            <w:tcW w:w="854" w:type="pct"/>
            <w:vMerge/>
          </w:tcPr>
          <w:p w14:paraId="049B358D" w14:textId="77777777" w:rsidR="003C6AB4" w:rsidRDefault="003C6AB4">
            <w:pPr>
              <w:pStyle w:val="TableParagraph"/>
              <w:kinsoku w:val="0"/>
              <w:overflowPunct w:val="0"/>
              <w:rPr>
                <w:spacing w:val="-1"/>
              </w:rPr>
            </w:pPr>
          </w:p>
        </w:tc>
        <w:tc>
          <w:tcPr>
            <w:tcW w:w="760" w:type="pct"/>
          </w:tcPr>
          <w:p w14:paraId="049B358E" w14:textId="77777777" w:rsidR="003C6AB4" w:rsidRDefault="0014505C">
            <w:pPr>
              <w:pStyle w:val="TableParagraph"/>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358F" w14:textId="77777777" w:rsidR="003C6AB4" w:rsidRDefault="0014505C">
            <w:pPr>
              <w:pStyle w:val="TableParagraph"/>
              <w:kinsoku w:val="0"/>
              <w:overflowPunct w:val="0"/>
            </w:pPr>
            <w:r>
              <w:t>anaf</w:t>
            </w:r>
            <w:r>
              <w:rPr>
                <w:spacing w:val="1"/>
              </w:rPr>
              <w:t>il</w:t>
            </w:r>
            <w:r>
              <w:t>a</w:t>
            </w:r>
            <w:r>
              <w:rPr>
                <w:spacing w:val="-3"/>
              </w:rPr>
              <w:t>k</w:t>
            </w:r>
            <w:r>
              <w:t>sija</w:t>
            </w:r>
            <w:r>
              <w:rPr>
                <w:spacing w:val="-4"/>
                <w:vertAlign w:val="superscript"/>
              </w:rPr>
              <w:t>1)</w:t>
            </w:r>
          </w:p>
        </w:tc>
      </w:tr>
      <w:tr w:rsidR="003C6AB4" w14:paraId="049B3594" w14:textId="77777777">
        <w:trPr>
          <w:trHeight w:val="20"/>
        </w:trPr>
        <w:tc>
          <w:tcPr>
            <w:tcW w:w="854" w:type="pct"/>
            <w:vMerge w:val="restart"/>
          </w:tcPr>
          <w:p w14:paraId="049B3591"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rPr>
                <w:spacing w:val="-4"/>
              </w:rPr>
              <w:t>m</w:t>
            </w:r>
            <w:r>
              <w:t>e</w:t>
            </w:r>
            <w:r>
              <w:rPr>
                <w:spacing w:val="1"/>
              </w:rPr>
              <w:t>t</w:t>
            </w:r>
            <w:r>
              <w:t>abo</w:t>
            </w:r>
            <w:r>
              <w:rPr>
                <w:spacing w:val="1"/>
              </w:rPr>
              <w:t>li</w:t>
            </w:r>
            <w:r>
              <w:rPr>
                <w:spacing w:val="-3"/>
              </w:rPr>
              <w:t>z</w:t>
            </w:r>
            <w:r>
              <w:rPr>
                <w:spacing w:val="-4"/>
              </w:rPr>
              <w:t>m</w:t>
            </w:r>
            <w:r>
              <w:t>a i prehrane</w:t>
            </w:r>
          </w:p>
        </w:tc>
        <w:tc>
          <w:tcPr>
            <w:tcW w:w="760" w:type="pct"/>
          </w:tcPr>
          <w:p w14:paraId="049B3592" w14:textId="77777777" w:rsidR="003C6AB4" w:rsidRDefault="0014505C">
            <w:pPr>
              <w:pStyle w:val="TableParagraph"/>
              <w:kinsoku w:val="0"/>
              <w:overflowPunct w:val="0"/>
            </w:pPr>
            <w:r>
              <w:rPr>
                <w:spacing w:val="-3"/>
              </w:rPr>
              <w:t>v</w:t>
            </w:r>
            <w:r>
              <w:t>r</w:t>
            </w:r>
            <w:r>
              <w:rPr>
                <w:spacing w:val="1"/>
              </w:rPr>
              <w:t>l</w:t>
            </w:r>
            <w:r>
              <w:t>o čes</w:t>
            </w:r>
            <w:r>
              <w:rPr>
                <w:spacing w:val="1"/>
              </w:rPr>
              <w:t>t</w:t>
            </w:r>
            <w:r>
              <w:t>o</w:t>
            </w:r>
          </w:p>
        </w:tc>
        <w:tc>
          <w:tcPr>
            <w:tcW w:w="3386" w:type="pct"/>
          </w:tcPr>
          <w:p w14:paraId="049B3593" w14:textId="77777777" w:rsidR="003C6AB4" w:rsidRDefault="0014505C">
            <w:pPr>
              <w:pStyle w:val="TableParagraph"/>
              <w:kinsoku w:val="0"/>
              <w:overflowPunct w:val="0"/>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da</w:t>
            </w:r>
          </w:p>
        </w:tc>
      </w:tr>
      <w:tr w:rsidR="003C6AB4" w14:paraId="049B359E" w14:textId="77777777">
        <w:trPr>
          <w:trHeight w:val="20"/>
        </w:trPr>
        <w:tc>
          <w:tcPr>
            <w:tcW w:w="854" w:type="pct"/>
            <w:vMerge/>
          </w:tcPr>
          <w:p w14:paraId="049B3595" w14:textId="77777777" w:rsidR="003C6AB4" w:rsidRDefault="003C6AB4">
            <w:pPr>
              <w:pStyle w:val="TableParagraph"/>
              <w:kinsoku w:val="0"/>
              <w:overflowPunct w:val="0"/>
              <w:rPr>
                <w:spacing w:val="-1"/>
              </w:rPr>
            </w:pPr>
          </w:p>
        </w:tc>
        <w:tc>
          <w:tcPr>
            <w:tcW w:w="760" w:type="pct"/>
          </w:tcPr>
          <w:p w14:paraId="049B3596" w14:textId="77777777" w:rsidR="003C6AB4" w:rsidRDefault="0014505C">
            <w:pPr>
              <w:pStyle w:val="TableParagraph"/>
              <w:kinsoku w:val="0"/>
              <w:overflowPunct w:val="0"/>
              <w:rPr>
                <w:spacing w:val="-3"/>
              </w:rPr>
            </w:pPr>
            <w:r>
              <w:t>čes</w:t>
            </w:r>
            <w:r>
              <w:rPr>
                <w:spacing w:val="1"/>
              </w:rPr>
              <w:t>t</w:t>
            </w:r>
            <w:r>
              <w:t>o</w:t>
            </w:r>
          </w:p>
        </w:tc>
        <w:tc>
          <w:tcPr>
            <w:tcW w:w="3386" w:type="pct"/>
          </w:tcPr>
          <w:p w14:paraId="049B3597" w14:textId="77777777" w:rsidR="003C6AB4" w:rsidRDefault="0014505C">
            <w:pPr>
              <w:pStyle w:val="TableParagraph"/>
              <w:kinsoku w:val="0"/>
              <w:overflowPunct w:val="0"/>
            </w:pPr>
            <w:r>
              <w:t>h</w:t>
            </w:r>
            <w:r>
              <w:rPr>
                <w:spacing w:val="1"/>
              </w:rPr>
              <w:t>i</w:t>
            </w:r>
            <w:r>
              <w:t>po</w:t>
            </w:r>
            <w:r>
              <w:rPr>
                <w:spacing w:val="-3"/>
              </w:rPr>
              <w:t>k</w:t>
            </w:r>
            <w:r>
              <w:t>a</w:t>
            </w:r>
            <w:r>
              <w:rPr>
                <w:spacing w:val="1"/>
              </w:rPr>
              <w:t>li</w:t>
            </w:r>
            <w:r>
              <w:rPr>
                <w:spacing w:val="3"/>
              </w:rPr>
              <w:t>j</w:t>
            </w:r>
            <w:r>
              <w:t>e</w:t>
            </w:r>
            <w:r>
              <w:rPr>
                <w:spacing w:val="-4"/>
              </w:rPr>
              <w:t>m</w:t>
            </w:r>
            <w:r>
              <w:rPr>
                <w:spacing w:val="1"/>
              </w:rPr>
              <w:t>i</w:t>
            </w:r>
            <w:r>
              <w:rPr>
                <w:spacing w:val="3"/>
              </w:rPr>
              <w:t>j</w:t>
            </w:r>
            <w:r>
              <w:t>a,</w:t>
            </w:r>
          </w:p>
          <w:p w14:paraId="049B3598" w14:textId="77777777" w:rsidR="003C6AB4" w:rsidRDefault="0014505C">
            <w:pPr>
              <w:pStyle w:val="TableParagraph"/>
              <w:kinsoku w:val="0"/>
              <w:overflowPunct w:val="0"/>
            </w:pPr>
            <w:r>
              <w:t>po</w:t>
            </w:r>
            <w:r>
              <w:rPr>
                <w:spacing w:val="-3"/>
              </w:rPr>
              <w:t>v</w:t>
            </w:r>
            <w:r>
              <w:rPr>
                <w:spacing w:val="1"/>
              </w:rPr>
              <w:t>i</w:t>
            </w:r>
            <w:r>
              <w:t>šene ra</w:t>
            </w:r>
            <w:r>
              <w:rPr>
                <w:spacing w:val="-3"/>
              </w:rPr>
              <w:t>z</w:t>
            </w:r>
            <w:r>
              <w:rPr>
                <w:spacing w:val="1"/>
              </w:rPr>
              <w:t>i</w:t>
            </w:r>
            <w:r>
              <w:t xml:space="preserve">ne </w:t>
            </w:r>
            <w:r>
              <w:rPr>
                <w:spacing w:val="-4"/>
              </w:rPr>
              <w:t>m</w:t>
            </w:r>
            <w:r>
              <w:t>o</w:t>
            </w:r>
            <w:r>
              <w:rPr>
                <w:spacing w:val="-3"/>
              </w:rPr>
              <w:t>k</w:t>
            </w:r>
            <w:r>
              <w:t xml:space="preserve">raćne </w:t>
            </w:r>
            <w:r>
              <w:rPr>
                <w:spacing w:val="-3"/>
              </w:rPr>
              <w:t>k</w:t>
            </w:r>
            <w:r>
              <w:rPr>
                <w:spacing w:val="1"/>
              </w:rPr>
              <w:t>i</w:t>
            </w:r>
            <w:r>
              <w:t>se</w:t>
            </w:r>
            <w:r>
              <w:rPr>
                <w:spacing w:val="1"/>
              </w:rPr>
              <w:t>li</w:t>
            </w:r>
            <w:r>
              <w:t>ne,</w:t>
            </w:r>
          </w:p>
          <w:p w14:paraId="049B3599" w14:textId="77777777" w:rsidR="003C6AB4" w:rsidRDefault="0014505C">
            <w:pPr>
              <w:pStyle w:val="TableParagraph"/>
              <w:kinsoku w:val="0"/>
              <w:overflowPunct w:val="0"/>
            </w:pPr>
            <w:r>
              <w:t>abnor</w:t>
            </w:r>
            <w:r>
              <w:rPr>
                <w:spacing w:val="-4"/>
              </w:rPr>
              <w:t>m</w:t>
            </w:r>
            <w:r>
              <w:t>a</w:t>
            </w:r>
            <w:r>
              <w:rPr>
                <w:spacing w:val="1"/>
              </w:rPr>
              <w:t>l</w:t>
            </w:r>
            <w:r>
              <w:t>na ra</w:t>
            </w:r>
            <w:r>
              <w:rPr>
                <w:spacing w:val="-3"/>
              </w:rPr>
              <w:t>z</w:t>
            </w:r>
            <w:r>
              <w:rPr>
                <w:spacing w:val="1"/>
              </w:rPr>
              <w:t>i</w:t>
            </w:r>
            <w:r>
              <w:t>na na</w:t>
            </w:r>
            <w:r>
              <w:rPr>
                <w:spacing w:val="1"/>
              </w:rPr>
              <w:t>t</w:t>
            </w:r>
            <w:r>
              <w:t>r</w:t>
            </w:r>
            <w:r>
              <w:rPr>
                <w:spacing w:val="1"/>
              </w:rPr>
              <w:t>i</w:t>
            </w:r>
            <w:r>
              <w:rPr>
                <w:spacing w:val="3"/>
              </w:rPr>
              <w:t>j</w:t>
            </w:r>
            <w:r>
              <w:t xml:space="preserve">a u </w:t>
            </w:r>
            <w:r>
              <w:rPr>
                <w:spacing w:val="-3"/>
              </w:rPr>
              <w:t>k</w:t>
            </w:r>
            <w:r>
              <w:t>r</w:t>
            </w:r>
            <w:r>
              <w:rPr>
                <w:spacing w:val="-3"/>
              </w:rPr>
              <w:t>v</w:t>
            </w:r>
            <w:r>
              <w:rPr>
                <w:spacing w:val="1"/>
              </w:rPr>
              <w:t>i</w:t>
            </w:r>
            <w:r>
              <w:t>,</w:t>
            </w:r>
          </w:p>
          <w:p w14:paraId="049B359A" w14:textId="77777777" w:rsidR="003C6AB4" w:rsidRDefault="0014505C">
            <w:pPr>
              <w:pStyle w:val="TableParagraph"/>
              <w:kinsoku w:val="0"/>
              <w:overflowPunct w:val="0"/>
            </w:pPr>
            <w:r>
              <w:t>h</w:t>
            </w:r>
            <w:r>
              <w:rPr>
                <w:spacing w:val="1"/>
              </w:rPr>
              <w:t>i</w:t>
            </w:r>
            <w:r>
              <w:t>po</w:t>
            </w:r>
            <w:r>
              <w:rPr>
                <w:spacing w:val="-3"/>
              </w:rPr>
              <w:t>k</w:t>
            </w:r>
            <w:r>
              <w:t>a</w:t>
            </w:r>
            <w:r>
              <w:rPr>
                <w:spacing w:val="1"/>
              </w:rPr>
              <w:t>l</w:t>
            </w:r>
            <w:r>
              <w:t>c</w:t>
            </w:r>
            <w:r>
              <w:rPr>
                <w:spacing w:val="1"/>
              </w:rPr>
              <w:t>i</w:t>
            </w:r>
            <w:r>
              <w:rPr>
                <w:spacing w:val="3"/>
              </w:rPr>
              <w:t>j</w:t>
            </w:r>
            <w:r>
              <w:t>e</w:t>
            </w:r>
            <w:r>
              <w:rPr>
                <w:spacing w:val="-4"/>
              </w:rPr>
              <w:t>m</w:t>
            </w:r>
            <w:r>
              <w:rPr>
                <w:spacing w:val="1"/>
              </w:rPr>
              <w:t>i</w:t>
            </w:r>
            <w:r>
              <w:rPr>
                <w:spacing w:val="3"/>
              </w:rPr>
              <w:t>j</w:t>
            </w:r>
            <w:r>
              <w:t>a,</w:t>
            </w:r>
          </w:p>
          <w:p w14:paraId="049B359B" w14:textId="77777777" w:rsidR="003C6AB4" w:rsidRDefault="0014505C">
            <w:pPr>
              <w:pStyle w:val="TableParagraph"/>
              <w:kinsoku w:val="0"/>
              <w:overflowPunct w:val="0"/>
            </w:pPr>
            <w:r>
              <w:t>h</w:t>
            </w:r>
            <w:r>
              <w:rPr>
                <w:spacing w:val="1"/>
              </w:rPr>
              <w:t>i</w:t>
            </w:r>
            <w:r>
              <w:t>per</w:t>
            </w:r>
            <w:r>
              <w:rPr>
                <w:spacing w:val="-3"/>
              </w:rPr>
              <w:t>g</w:t>
            </w:r>
            <w:r>
              <w:rPr>
                <w:spacing w:val="1"/>
              </w:rPr>
              <w:t>li</w:t>
            </w:r>
            <w:r>
              <w:rPr>
                <w:spacing w:val="-3"/>
              </w:rPr>
              <w:t>k</w:t>
            </w:r>
            <w:r>
              <w:t>e</w:t>
            </w:r>
            <w:r>
              <w:rPr>
                <w:spacing w:val="-4"/>
              </w:rPr>
              <w:t>m</w:t>
            </w:r>
            <w:r>
              <w:rPr>
                <w:spacing w:val="1"/>
              </w:rPr>
              <w:t>i</w:t>
            </w:r>
            <w:r>
              <w:rPr>
                <w:spacing w:val="3"/>
              </w:rPr>
              <w:t>j</w:t>
            </w:r>
            <w:r>
              <w:t>a,</w:t>
            </w:r>
          </w:p>
          <w:p w14:paraId="049B359C" w14:textId="77777777" w:rsidR="003C6AB4" w:rsidRDefault="0014505C">
            <w:pPr>
              <w:pStyle w:val="TableParagraph"/>
              <w:kinsoku w:val="0"/>
              <w:overflowPunct w:val="0"/>
            </w:pPr>
            <w:r>
              <w:t>h</w:t>
            </w:r>
            <w:r>
              <w:rPr>
                <w:spacing w:val="1"/>
              </w:rPr>
              <w:t>i</w:t>
            </w:r>
            <w:r>
              <w:t>pofosfa</w:t>
            </w:r>
            <w:r>
              <w:rPr>
                <w:spacing w:val="1"/>
              </w:rPr>
              <w:t>t</w:t>
            </w:r>
            <w:r>
              <w:t>e</w:t>
            </w:r>
            <w:r>
              <w:rPr>
                <w:spacing w:val="-4"/>
              </w:rPr>
              <w:t>m</w:t>
            </w:r>
            <w:r>
              <w:rPr>
                <w:spacing w:val="1"/>
              </w:rPr>
              <w:t>i</w:t>
            </w:r>
            <w:r>
              <w:rPr>
                <w:spacing w:val="3"/>
              </w:rPr>
              <w:t>j</w:t>
            </w:r>
            <w:r>
              <w:t>a,</w:t>
            </w:r>
          </w:p>
          <w:p w14:paraId="049B359D" w14:textId="77777777" w:rsidR="003C6AB4" w:rsidRDefault="0014505C">
            <w:pPr>
              <w:pStyle w:val="TableParagraph"/>
              <w:kinsoku w:val="0"/>
              <w:overflowPunct w:val="0"/>
            </w:pPr>
            <w:r>
              <w:t>deh</w:t>
            </w:r>
            <w:r>
              <w:rPr>
                <w:spacing w:val="1"/>
              </w:rPr>
              <w:t>i</w:t>
            </w:r>
            <w:r>
              <w:t>drac</w:t>
            </w:r>
            <w:r>
              <w:rPr>
                <w:spacing w:val="1"/>
              </w:rPr>
              <w:t>i</w:t>
            </w:r>
            <w:r>
              <w:rPr>
                <w:spacing w:val="3"/>
              </w:rPr>
              <w:t>j</w:t>
            </w:r>
            <w:r>
              <w:t>a</w:t>
            </w:r>
          </w:p>
        </w:tc>
      </w:tr>
      <w:tr w:rsidR="003C6AB4" w14:paraId="049B35A4" w14:textId="77777777">
        <w:trPr>
          <w:trHeight w:val="20"/>
        </w:trPr>
        <w:tc>
          <w:tcPr>
            <w:tcW w:w="854" w:type="pct"/>
          </w:tcPr>
          <w:p w14:paraId="049B359F" w14:textId="77777777" w:rsidR="003C6AB4" w:rsidRDefault="0014505C">
            <w:pPr>
              <w:pStyle w:val="TableParagraph"/>
              <w:kinsoku w:val="0"/>
              <w:overflowPunct w:val="0"/>
            </w:pPr>
            <w:r>
              <w:rPr>
                <w:spacing w:val="-1"/>
              </w:rPr>
              <w:t>P</w:t>
            </w:r>
            <w:r>
              <w:t>s</w:t>
            </w:r>
            <w:r>
              <w:rPr>
                <w:spacing w:val="1"/>
              </w:rPr>
              <w:t>i</w:t>
            </w:r>
            <w:r>
              <w:t>h</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pore</w:t>
            </w:r>
            <w:r>
              <w:rPr>
                <w:spacing w:val="-4"/>
              </w:rPr>
              <w:t>m</w:t>
            </w:r>
            <w:r>
              <w:t>eća</w:t>
            </w:r>
            <w:r>
              <w:rPr>
                <w:spacing w:val="3"/>
              </w:rPr>
              <w:t>j</w:t>
            </w:r>
            <w:r>
              <w:t>i</w:t>
            </w:r>
          </w:p>
        </w:tc>
        <w:tc>
          <w:tcPr>
            <w:tcW w:w="760" w:type="pct"/>
          </w:tcPr>
          <w:p w14:paraId="049B35A0" w14:textId="77777777" w:rsidR="003C6AB4" w:rsidRDefault="0014505C">
            <w:pPr>
              <w:pStyle w:val="TableParagraph"/>
              <w:kinsoku w:val="0"/>
              <w:overflowPunct w:val="0"/>
            </w:pPr>
            <w:r>
              <w:t>čes</w:t>
            </w:r>
            <w:r>
              <w:rPr>
                <w:spacing w:val="1"/>
              </w:rPr>
              <w:t>t</w:t>
            </w:r>
            <w:r>
              <w:t>o</w:t>
            </w:r>
          </w:p>
        </w:tc>
        <w:tc>
          <w:tcPr>
            <w:tcW w:w="3386" w:type="pct"/>
          </w:tcPr>
          <w:p w14:paraId="049B35A1" w14:textId="77777777" w:rsidR="003C6AB4" w:rsidRDefault="0014505C">
            <w:pPr>
              <w:pStyle w:val="TableParagraph"/>
              <w:kinsoku w:val="0"/>
              <w:overflowPunct w:val="0"/>
            </w:pPr>
            <w:r>
              <w:t>pro</w:t>
            </w:r>
            <w:r>
              <w:rPr>
                <w:spacing w:val="-4"/>
              </w:rPr>
              <w:t>m</w:t>
            </w:r>
            <w:r>
              <w:rPr>
                <w:spacing w:val="3"/>
              </w:rPr>
              <w:t>j</w:t>
            </w:r>
            <w:r>
              <w:t>ene raspo</w:t>
            </w:r>
            <w:r>
              <w:rPr>
                <w:spacing w:val="1"/>
              </w:rPr>
              <w:t>l</w:t>
            </w:r>
            <w:r>
              <w:t>o</w:t>
            </w:r>
            <w:r>
              <w:rPr>
                <w:spacing w:val="-3"/>
              </w:rPr>
              <w:t>ž</w:t>
            </w:r>
            <w:r>
              <w:t>en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depres</w:t>
            </w:r>
            <w:r>
              <w:rPr>
                <w:spacing w:val="1"/>
              </w:rPr>
              <w:t>i</w:t>
            </w:r>
            <w:r>
              <w:rPr>
                <w:spacing w:val="3"/>
              </w:rPr>
              <w:t>j</w:t>
            </w:r>
            <w:r>
              <w:t>u),</w:t>
            </w:r>
          </w:p>
          <w:p w14:paraId="049B35A2" w14:textId="77777777" w:rsidR="003C6AB4" w:rsidRDefault="0014505C">
            <w:pPr>
              <w:pStyle w:val="TableParagraph"/>
              <w:kinsoku w:val="0"/>
              <w:overflowPunct w:val="0"/>
            </w:pPr>
            <w:r>
              <w:t>an</w:t>
            </w:r>
            <w:r>
              <w:rPr>
                <w:spacing w:val="-3"/>
              </w:rPr>
              <w:t>k</w:t>
            </w:r>
            <w:r>
              <w:t>s</w:t>
            </w:r>
            <w:r>
              <w:rPr>
                <w:spacing w:val="1"/>
              </w:rPr>
              <w:t>i</w:t>
            </w:r>
            <w:r>
              <w:t>o</w:t>
            </w:r>
            <w:r>
              <w:rPr>
                <w:spacing w:val="-3"/>
              </w:rPr>
              <w:t>z</w:t>
            </w:r>
            <w:r>
              <w:t>nos</w:t>
            </w:r>
            <w:r>
              <w:rPr>
                <w:spacing w:val="1"/>
              </w:rPr>
              <w:t>t</w:t>
            </w:r>
            <w:r>
              <w:t>,</w:t>
            </w:r>
          </w:p>
          <w:p w14:paraId="049B35A3" w14:textId="77777777" w:rsidR="003C6AB4" w:rsidRDefault="0014505C">
            <w:pPr>
              <w:pStyle w:val="TableParagraph"/>
              <w:kinsoku w:val="0"/>
              <w:overflowPunct w:val="0"/>
            </w:pPr>
            <w:r>
              <w:t>nesan</w:t>
            </w:r>
            <w:r>
              <w:rPr>
                <w:spacing w:val="1"/>
              </w:rPr>
              <w:t>i</w:t>
            </w:r>
            <w:r>
              <w:t>ca</w:t>
            </w:r>
          </w:p>
        </w:tc>
      </w:tr>
      <w:tr w:rsidR="003C6AB4" w14:paraId="049B35A8" w14:textId="77777777">
        <w:trPr>
          <w:trHeight w:val="20"/>
        </w:trPr>
        <w:tc>
          <w:tcPr>
            <w:tcW w:w="854" w:type="pct"/>
            <w:vMerge w:val="restart"/>
          </w:tcPr>
          <w:p w14:paraId="049B35A5"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rPr>
                <w:spacing w:val="-3"/>
              </w:rPr>
              <w:t>ž</w:t>
            </w:r>
            <w:r>
              <w:rPr>
                <w:spacing w:val="1"/>
              </w:rPr>
              <w:t>i</w:t>
            </w:r>
            <w:r>
              <w:rPr>
                <w:spacing w:val="-3"/>
              </w:rPr>
              <w:t>v</w:t>
            </w:r>
            <w:r>
              <w:t>čanog sus</w:t>
            </w:r>
            <w:r>
              <w:rPr>
                <w:spacing w:val="1"/>
              </w:rPr>
              <w:t>t</w:t>
            </w:r>
            <w:r>
              <w:t>a</w:t>
            </w:r>
            <w:r>
              <w:rPr>
                <w:spacing w:val="-3"/>
              </w:rPr>
              <w:t>v</w:t>
            </w:r>
            <w:r>
              <w:t>a*</w:t>
            </w:r>
          </w:p>
        </w:tc>
        <w:tc>
          <w:tcPr>
            <w:tcW w:w="760" w:type="pct"/>
          </w:tcPr>
          <w:p w14:paraId="049B35A6" w14:textId="77777777" w:rsidR="003C6AB4" w:rsidRDefault="0014505C">
            <w:pPr>
              <w:pStyle w:val="TableParagraph"/>
              <w:kinsoku w:val="0"/>
              <w:overflowPunct w:val="0"/>
            </w:pPr>
            <w:r>
              <w:rPr>
                <w:spacing w:val="-3"/>
              </w:rPr>
              <w:t>v</w:t>
            </w:r>
            <w:r>
              <w:t>r</w:t>
            </w:r>
            <w:r>
              <w:rPr>
                <w:spacing w:val="1"/>
              </w:rPr>
              <w:t>l</w:t>
            </w:r>
            <w:r>
              <w:t>o čes</w:t>
            </w:r>
            <w:r>
              <w:rPr>
                <w:spacing w:val="1"/>
              </w:rPr>
              <w:t>t</w:t>
            </w:r>
            <w:r>
              <w:t>o</w:t>
            </w:r>
          </w:p>
        </w:tc>
        <w:tc>
          <w:tcPr>
            <w:tcW w:w="3386" w:type="pct"/>
          </w:tcPr>
          <w:p w14:paraId="049B35A7" w14:textId="77777777" w:rsidR="003C6AB4" w:rsidRDefault="0014505C">
            <w:pPr>
              <w:pStyle w:val="TableParagraph"/>
              <w:kinsoku w:val="0"/>
              <w:overflowPunct w:val="0"/>
            </w:pPr>
            <w:r>
              <w:rPr>
                <w:spacing w:val="-3"/>
              </w:rPr>
              <w:t>g</w:t>
            </w:r>
            <w:r>
              <w:rPr>
                <w:spacing w:val="1"/>
              </w:rPr>
              <w:t>l</w:t>
            </w:r>
            <w:r>
              <w:t>a</w:t>
            </w:r>
            <w:r>
              <w:rPr>
                <w:spacing w:val="-3"/>
              </w:rPr>
              <w:t>v</w:t>
            </w:r>
            <w:r>
              <w:t>obo</w:t>
            </w:r>
            <w:r>
              <w:rPr>
                <w:spacing w:val="1"/>
              </w:rPr>
              <w:t>l</w:t>
            </w:r>
            <w:r>
              <w:rPr>
                <w:spacing w:val="3"/>
              </w:rPr>
              <w:t>j</w:t>
            </w:r>
            <w:r>
              <w:t>a</w:t>
            </w:r>
          </w:p>
        </w:tc>
      </w:tr>
      <w:tr w:rsidR="003C6AB4" w14:paraId="049B35AE" w14:textId="77777777">
        <w:trPr>
          <w:trHeight w:val="20"/>
        </w:trPr>
        <w:tc>
          <w:tcPr>
            <w:tcW w:w="854" w:type="pct"/>
            <w:vMerge/>
          </w:tcPr>
          <w:p w14:paraId="049B35A9" w14:textId="77777777" w:rsidR="003C6AB4" w:rsidRDefault="003C6AB4">
            <w:pPr>
              <w:pStyle w:val="TableParagraph"/>
              <w:kinsoku w:val="0"/>
              <w:overflowPunct w:val="0"/>
              <w:rPr>
                <w:spacing w:val="-1"/>
              </w:rPr>
            </w:pPr>
          </w:p>
        </w:tc>
        <w:tc>
          <w:tcPr>
            <w:tcW w:w="760" w:type="pct"/>
          </w:tcPr>
          <w:p w14:paraId="049B35AA" w14:textId="77777777" w:rsidR="003C6AB4" w:rsidRDefault="0014505C">
            <w:pPr>
              <w:pStyle w:val="TableParagraph"/>
              <w:kinsoku w:val="0"/>
              <w:overflowPunct w:val="0"/>
            </w:pPr>
            <w:r>
              <w:t>čes</w:t>
            </w:r>
            <w:r>
              <w:rPr>
                <w:spacing w:val="1"/>
              </w:rPr>
              <w:t>t</w:t>
            </w:r>
            <w:r>
              <w:t>o</w:t>
            </w:r>
          </w:p>
        </w:tc>
        <w:tc>
          <w:tcPr>
            <w:tcW w:w="3386" w:type="pct"/>
          </w:tcPr>
          <w:p w14:paraId="049B35AB" w14:textId="77777777" w:rsidR="003C6AB4" w:rsidRDefault="0014505C">
            <w:pPr>
              <w:pStyle w:val="TableParagraph"/>
              <w:kinsoku w:val="0"/>
              <w:overflowPunct w:val="0"/>
            </w:pPr>
            <w:r>
              <w:t>pares</w:t>
            </w:r>
            <w:r>
              <w:rPr>
                <w:spacing w:val="1"/>
              </w:rPr>
              <w:t>t</w:t>
            </w:r>
            <w:r>
              <w:t>e</w:t>
            </w:r>
            <w:r>
              <w:rPr>
                <w:spacing w:val="-3"/>
              </w:rPr>
              <w:t>z</w:t>
            </w:r>
            <w:r>
              <w:rPr>
                <w:spacing w:val="1"/>
              </w:rPr>
              <w:t>i</w:t>
            </w:r>
            <w:r>
              <w:rPr>
                <w:spacing w:val="3"/>
              </w:rPr>
              <w:t>ja</w:t>
            </w:r>
            <w:r>
              <w:t xml:space="preserve"> (u</w:t>
            </w:r>
            <w:r>
              <w:rPr>
                <w:spacing w:val="-3"/>
              </w:rPr>
              <w:t>k</w:t>
            </w:r>
            <w:r>
              <w:rPr>
                <w:spacing w:val="1"/>
              </w:rPr>
              <w:t>l</w:t>
            </w:r>
            <w:r>
              <w:rPr>
                <w:spacing w:val="3"/>
              </w:rPr>
              <w:t>j</w:t>
            </w:r>
            <w:r>
              <w:t>uču</w:t>
            </w:r>
            <w:r>
              <w:rPr>
                <w:spacing w:val="3"/>
              </w:rPr>
              <w:t>j</w:t>
            </w:r>
            <w:r>
              <w:t>ući</w:t>
            </w:r>
            <w:r>
              <w:rPr>
                <w:spacing w:val="1"/>
              </w:rPr>
              <w:t xml:space="preserve"> </w:t>
            </w:r>
            <w:r>
              <w:t>h</w:t>
            </w:r>
            <w:r>
              <w:rPr>
                <w:spacing w:val="1"/>
              </w:rPr>
              <w:t>i</w:t>
            </w:r>
            <w:r>
              <w:t>poes</w:t>
            </w:r>
            <w:r>
              <w:rPr>
                <w:spacing w:val="1"/>
              </w:rPr>
              <w:t>t</w:t>
            </w:r>
            <w:r>
              <w:t>e</w:t>
            </w:r>
            <w:r>
              <w:rPr>
                <w:spacing w:val="-3"/>
              </w:rPr>
              <w:t>z</w:t>
            </w:r>
            <w:r>
              <w:rPr>
                <w:spacing w:val="1"/>
              </w:rPr>
              <w:t>i</w:t>
            </w:r>
            <w:r>
              <w:rPr>
                <w:spacing w:val="3"/>
              </w:rPr>
              <w:t>j</w:t>
            </w:r>
            <w:r>
              <w:t>u),</w:t>
            </w:r>
          </w:p>
          <w:p w14:paraId="049B35AC" w14:textId="77777777" w:rsidR="003C6AB4" w:rsidRDefault="0014505C">
            <w:pPr>
              <w:pStyle w:val="TableParagraph"/>
              <w:kinsoku w:val="0"/>
              <w:overflowPunct w:val="0"/>
            </w:pPr>
            <w:r>
              <w:rPr>
                <w:spacing w:val="-4"/>
              </w:rPr>
              <w:t>m</w:t>
            </w:r>
            <w:r>
              <w:rPr>
                <w:spacing w:val="1"/>
              </w:rPr>
              <w:t>i</w:t>
            </w:r>
            <w:r>
              <w:rPr>
                <w:spacing w:val="-3"/>
              </w:rPr>
              <w:t>g</w:t>
            </w:r>
            <w:r>
              <w:t>rena,</w:t>
            </w:r>
          </w:p>
          <w:p w14:paraId="049B35AD" w14:textId="77777777" w:rsidR="003C6AB4" w:rsidRDefault="0014505C">
            <w:pPr>
              <w:pStyle w:val="TableParagraph"/>
              <w:kinsoku w:val="0"/>
              <w:overflowPunct w:val="0"/>
            </w:pPr>
            <w:r>
              <w:rPr>
                <w:spacing w:val="-3"/>
              </w:rPr>
              <w:t>k</w:t>
            </w:r>
            <w:r>
              <w:t>o</w:t>
            </w:r>
            <w:r>
              <w:rPr>
                <w:spacing w:val="-4"/>
              </w:rPr>
              <w:t>m</w:t>
            </w:r>
            <w:r>
              <w:t>pres</w:t>
            </w:r>
            <w:r>
              <w:rPr>
                <w:spacing w:val="1"/>
              </w:rPr>
              <w:t>i</w:t>
            </w:r>
            <w:r>
              <w:rPr>
                <w:spacing w:val="3"/>
              </w:rPr>
              <w:t>j</w:t>
            </w:r>
            <w:r>
              <w:t xml:space="preserve">a </w:t>
            </w:r>
            <w:r>
              <w:rPr>
                <w:spacing w:val="-3"/>
              </w:rPr>
              <w:t>k</w:t>
            </w:r>
            <w:r>
              <w:t>or</w:t>
            </w:r>
            <w:r>
              <w:rPr>
                <w:spacing w:val="1"/>
              </w:rPr>
              <w:t>i</w:t>
            </w:r>
            <w:r>
              <w:rPr>
                <w:spacing w:val="3"/>
              </w:rPr>
              <w:t>j</w:t>
            </w:r>
            <w:r>
              <w:t xml:space="preserve">ena </w:t>
            </w:r>
            <w:r>
              <w:rPr>
                <w:spacing w:val="-3"/>
              </w:rPr>
              <w:t>ž</w:t>
            </w:r>
            <w:r>
              <w:rPr>
                <w:spacing w:val="1"/>
              </w:rPr>
              <w:t>i</w:t>
            </w:r>
            <w:r>
              <w:rPr>
                <w:spacing w:val="-3"/>
              </w:rPr>
              <w:t>v</w:t>
            </w:r>
            <w:r>
              <w:t>ca</w:t>
            </w:r>
          </w:p>
        </w:tc>
      </w:tr>
      <w:tr w:rsidR="003C6AB4" w14:paraId="049B35B4" w14:textId="77777777">
        <w:trPr>
          <w:trHeight w:val="20"/>
        </w:trPr>
        <w:tc>
          <w:tcPr>
            <w:tcW w:w="854" w:type="pct"/>
            <w:vMerge/>
          </w:tcPr>
          <w:p w14:paraId="049B35AF" w14:textId="77777777" w:rsidR="003C6AB4" w:rsidRDefault="003C6AB4">
            <w:pPr>
              <w:pStyle w:val="TableParagraph"/>
              <w:kinsoku w:val="0"/>
              <w:overflowPunct w:val="0"/>
              <w:rPr>
                <w:spacing w:val="-1"/>
              </w:rPr>
            </w:pPr>
          </w:p>
        </w:tc>
        <w:tc>
          <w:tcPr>
            <w:tcW w:w="760" w:type="pct"/>
          </w:tcPr>
          <w:p w14:paraId="049B35B0"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5B1" w14:textId="77777777" w:rsidR="003C6AB4" w:rsidRDefault="0014505C">
            <w:pPr>
              <w:pStyle w:val="TableParagraph"/>
              <w:kinsoku w:val="0"/>
              <w:overflowPunct w:val="0"/>
            </w:pPr>
            <w:r>
              <w:t>cerebro</w:t>
            </w:r>
            <w:r>
              <w:rPr>
                <w:spacing w:val="-3"/>
              </w:rPr>
              <w:t>v</w:t>
            </w:r>
            <w:r>
              <w:t>as</w:t>
            </w:r>
            <w:r>
              <w:rPr>
                <w:spacing w:val="-3"/>
              </w:rPr>
              <w:t>k</w:t>
            </w:r>
            <w:r>
              <w:t>u</w:t>
            </w:r>
            <w:r>
              <w:rPr>
                <w:spacing w:val="1"/>
              </w:rPr>
              <w:t>l</w:t>
            </w:r>
            <w:r>
              <w:t>arni</w:t>
            </w:r>
            <w:r>
              <w:rPr>
                <w:spacing w:val="-1"/>
              </w:rPr>
              <w:t xml:space="preserve"> </w:t>
            </w:r>
            <w:r>
              <w:t>do</w:t>
            </w:r>
            <w:r>
              <w:rPr>
                <w:spacing w:val="-3"/>
              </w:rPr>
              <w:t>g</w:t>
            </w:r>
            <w:r>
              <w:t>ađa</w:t>
            </w:r>
            <w:r>
              <w:rPr>
                <w:spacing w:val="3"/>
              </w:rPr>
              <w:t>j</w:t>
            </w:r>
            <w:r>
              <w:rPr>
                <w:spacing w:val="-4"/>
                <w:vertAlign w:val="superscript"/>
              </w:rPr>
              <w:t>1)</w:t>
            </w:r>
            <w:r>
              <w:t>,</w:t>
            </w:r>
          </w:p>
          <w:p w14:paraId="049B35B2" w14:textId="77777777" w:rsidR="003C6AB4" w:rsidRDefault="0014505C">
            <w:pPr>
              <w:pStyle w:val="TableParagraph"/>
              <w:kinsoku w:val="0"/>
              <w:overflowPunct w:val="0"/>
            </w:pPr>
            <w:r>
              <w:rPr>
                <w:spacing w:val="1"/>
              </w:rPr>
              <w:t>t</w:t>
            </w:r>
            <w:r>
              <w:t>re</w:t>
            </w:r>
            <w:r>
              <w:rPr>
                <w:spacing w:val="-4"/>
              </w:rPr>
              <w:t>m</w:t>
            </w:r>
            <w:r>
              <w:t>or,</w:t>
            </w:r>
          </w:p>
          <w:p w14:paraId="049B35B3" w14:textId="77777777" w:rsidR="003C6AB4" w:rsidRDefault="0014505C">
            <w:pPr>
              <w:pStyle w:val="TableParagraph"/>
              <w:kinsoku w:val="0"/>
              <w:overflowPunct w:val="0"/>
            </w:pPr>
            <w:r>
              <w:t>neuropa</w:t>
            </w:r>
            <w:r>
              <w:rPr>
                <w:spacing w:val="1"/>
              </w:rPr>
              <w:t>ti</w:t>
            </w:r>
            <w:r>
              <w:rPr>
                <w:spacing w:val="3"/>
              </w:rPr>
              <w:t>j</w:t>
            </w:r>
            <w:r>
              <w:t>a</w:t>
            </w:r>
          </w:p>
        </w:tc>
      </w:tr>
      <w:tr w:rsidR="003C6AB4" w14:paraId="049B35B9" w14:textId="77777777">
        <w:trPr>
          <w:trHeight w:val="20"/>
        </w:trPr>
        <w:tc>
          <w:tcPr>
            <w:tcW w:w="854" w:type="pct"/>
            <w:vMerge/>
          </w:tcPr>
          <w:p w14:paraId="049B35B5" w14:textId="77777777" w:rsidR="003C6AB4" w:rsidRDefault="003C6AB4">
            <w:pPr>
              <w:pStyle w:val="TableParagraph"/>
              <w:kinsoku w:val="0"/>
              <w:overflowPunct w:val="0"/>
              <w:rPr>
                <w:spacing w:val="-1"/>
              </w:rPr>
            </w:pPr>
          </w:p>
        </w:tc>
        <w:tc>
          <w:tcPr>
            <w:tcW w:w="760" w:type="pct"/>
          </w:tcPr>
          <w:p w14:paraId="049B35B6" w14:textId="77777777" w:rsidR="003C6AB4" w:rsidRDefault="0014505C">
            <w:pPr>
              <w:pStyle w:val="TableParagraph"/>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35B7" w14:textId="77777777" w:rsidR="003C6AB4" w:rsidRDefault="0014505C">
            <w:pPr>
              <w:pStyle w:val="TableParagraph"/>
              <w:kinsoku w:val="0"/>
              <w:overflowPunct w:val="0"/>
            </w:pPr>
            <w:r>
              <w:rPr>
                <w:spacing w:val="-4"/>
              </w:rPr>
              <w:t>m</w:t>
            </w:r>
            <w:r>
              <w:t>u</w:t>
            </w:r>
            <w:r>
              <w:rPr>
                <w:spacing w:val="1"/>
              </w:rPr>
              <w:t>lti</w:t>
            </w:r>
            <w:r>
              <w:t>p</w:t>
            </w:r>
            <w:r>
              <w:rPr>
                <w:spacing w:val="1"/>
              </w:rPr>
              <w:t>l</w:t>
            </w:r>
            <w:r>
              <w:t>a s</w:t>
            </w:r>
            <w:r>
              <w:rPr>
                <w:spacing w:val="-3"/>
              </w:rPr>
              <w:t>k</w:t>
            </w:r>
            <w:r>
              <w:rPr>
                <w:spacing w:val="1"/>
              </w:rPr>
              <w:t>l</w:t>
            </w:r>
            <w:r>
              <w:t>ero</w:t>
            </w:r>
            <w:r>
              <w:rPr>
                <w:spacing w:val="-3"/>
              </w:rPr>
              <w:t>z</w:t>
            </w:r>
            <w:r>
              <w:t>a,</w:t>
            </w:r>
          </w:p>
          <w:p w14:paraId="049B35B8" w14:textId="77777777" w:rsidR="003C6AB4" w:rsidRDefault="0014505C">
            <w:pPr>
              <w:pStyle w:val="TableParagraph"/>
              <w:kinsoku w:val="0"/>
              <w:overflowPunct w:val="0"/>
              <w:rPr>
                <w:spacing w:val="-3"/>
              </w:rPr>
            </w:pPr>
            <w:r>
              <w:t>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ući</w:t>
            </w:r>
            <w:r>
              <w:rPr>
                <w:spacing w:val="1"/>
              </w:rPr>
              <w:t xml:space="preserve"> </w:t>
            </w:r>
            <w:r>
              <w:t>pore</w:t>
            </w:r>
            <w:r>
              <w:rPr>
                <w:spacing w:val="-4"/>
              </w:rPr>
              <w:t>m</w:t>
            </w:r>
            <w:r>
              <w:t>eća</w:t>
            </w:r>
            <w:r>
              <w:rPr>
                <w:spacing w:val="3"/>
              </w:rPr>
              <w:t>j</w:t>
            </w:r>
            <w:r>
              <w:t>i</w:t>
            </w:r>
            <w:r>
              <w:rPr>
                <w:spacing w:val="1"/>
              </w:rPr>
              <w:t xml:space="preserve"> </w:t>
            </w:r>
            <w:r>
              <w:t>(npr. op</w:t>
            </w:r>
            <w:r>
              <w:rPr>
                <w:spacing w:val="1"/>
              </w:rPr>
              <w:t>ti</w:t>
            </w:r>
            <w:r>
              <w:t>č</w:t>
            </w:r>
            <w:r>
              <w:rPr>
                <w:spacing w:val="-3"/>
              </w:rPr>
              <w:t>k</w:t>
            </w:r>
            <w:r>
              <w:t>i</w:t>
            </w:r>
            <w:r>
              <w:rPr>
                <w:spacing w:val="1"/>
              </w:rPr>
              <w:t xml:space="preserve"> </w:t>
            </w:r>
            <w:r>
              <w:t>neur</w:t>
            </w:r>
            <w:r>
              <w:rPr>
                <w:spacing w:val="1"/>
              </w:rPr>
              <w:t>iti</w:t>
            </w:r>
            <w:r>
              <w:t xml:space="preserve">s, </w:t>
            </w:r>
            <w:r>
              <w:rPr>
                <w:spacing w:val="-1"/>
              </w:rPr>
              <w:t>G</w:t>
            </w:r>
            <w:r>
              <w:t>u</w:t>
            </w:r>
            <w:r>
              <w:rPr>
                <w:spacing w:val="1"/>
              </w:rPr>
              <w:t>ill</w:t>
            </w:r>
            <w:r>
              <w:t>a</w:t>
            </w:r>
            <w:r>
              <w:rPr>
                <w:spacing w:val="1"/>
              </w:rPr>
              <w:t>i</w:t>
            </w:r>
            <w:r>
              <w:rPr>
                <w:spacing w:val="-1"/>
              </w:rPr>
              <w:t>n</w:t>
            </w:r>
            <w:r>
              <w:rPr>
                <w:spacing w:val="-4"/>
              </w:rPr>
              <w:t>-</w:t>
            </w:r>
            <w:r>
              <w:rPr>
                <w:spacing w:val="-1"/>
              </w:rPr>
              <w:t>B</w:t>
            </w:r>
            <w:r>
              <w:t>arréov</w:t>
            </w:r>
            <w:r>
              <w:rPr>
                <w:spacing w:val="-4"/>
              </w:rPr>
              <w:t xml:space="preserve"> </w:t>
            </w:r>
            <w:r>
              <w:t>s</w:t>
            </w:r>
            <w:r>
              <w:rPr>
                <w:spacing w:val="1"/>
              </w:rPr>
              <w:t>i</w:t>
            </w:r>
            <w:r>
              <w:t>ndro</w:t>
            </w:r>
            <w:r>
              <w:rPr>
                <w:spacing w:val="-4"/>
              </w:rPr>
              <w:t>m</w:t>
            </w:r>
            <w:r>
              <w:t>)</w:t>
            </w:r>
            <w:r>
              <w:rPr>
                <w:spacing w:val="-4"/>
                <w:vertAlign w:val="superscript"/>
              </w:rPr>
              <w:t>1)</w:t>
            </w:r>
          </w:p>
        </w:tc>
      </w:tr>
      <w:tr w:rsidR="003C6AB4" w14:paraId="049B35C3" w14:textId="77777777">
        <w:trPr>
          <w:trHeight w:val="20"/>
        </w:trPr>
        <w:tc>
          <w:tcPr>
            <w:tcW w:w="854" w:type="pct"/>
            <w:vMerge w:val="restart"/>
          </w:tcPr>
          <w:p w14:paraId="049B35BA"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t>o</w:t>
            </w:r>
            <w:r>
              <w:rPr>
                <w:spacing w:val="-3"/>
              </w:rPr>
              <w:t>k</w:t>
            </w:r>
            <w:r>
              <w:t>a</w:t>
            </w:r>
          </w:p>
        </w:tc>
        <w:tc>
          <w:tcPr>
            <w:tcW w:w="760" w:type="pct"/>
          </w:tcPr>
          <w:p w14:paraId="049B35BB" w14:textId="77777777" w:rsidR="003C6AB4" w:rsidRDefault="0014505C">
            <w:pPr>
              <w:pStyle w:val="TableParagraph"/>
              <w:kinsoku w:val="0"/>
              <w:overflowPunct w:val="0"/>
            </w:pPr>
            <w:r>
              <w:t>čes</w:t>
            </w:r>
            <w:r>
              <w:rPr>
                <w:spacing w:val="1"/>
              </w:rPr>
              <w:t>t</w:t>
            </w:r>
            <w:r>
              <w:t>o</w:t>
            </w:r>
          </w:p>
          <w:p w14:paraId="049B35BC" w14:textId="77777777" w:rsidR="003C6AB4" w:rsidRDefault="003C6AB4">
            <w:pPr>
              <w:pStyle w:val="TableParagraph"/>
              <w:kinsoku w:val="0"/>
              <w:overflowPunct w:val="0"/>
            </w:pPr>
          </w:p>
          <w:p w14:paraId="049B35BD" w14:textId="77777777" w:rsidR="003C6AB4" w:rsidRDefault="003C6AB4">
            <w:pPr>
              <w:pStyle w:val="TableParagraph"/>
              <w:kinsoku w:val="0"/>
              <w:overflowPunct w:val="0"/>
            </w:pPr>
          </w:p>
          <w:p w14:paraId="049B35BE" w14:textId="77777777" w:rsidR="003C6AB4" w:rsidRDefault="003C6AB4">
            <w:pPr>
              <w:pStyle w:val="TableParagraph"/>
              <w:kinsoku w:val="0"/>
              <w:overflowPunct w:val="0"/>
            </w:pPr>
          </w:p>
        </w:tc>
        <w:tc>
          <w:tcPr>
            <w:tcW w:w="3386" w:type="pct"/>
          </w:tcPr>
          <w:p w14:paraId="049B35BF" w14:textId="77777777" w:rsidR="003C6AB4" w:rsidRDefault="0014505C">
            <w:pPr>
              <w:pStyle w:val="TableParagraph"/>
              <w:kinsoku w:val="0"/>
              <w:overflowPunct w:val="0"/>
            </w:pPr>
            <w:r>
              <w:t>oš</w:t>
            </w:r>
            <w:r>
              <w:rPr>
                <w:spacing w:val="1"/>
              </w:rPr>
              <w:t>t</w:t>
            </w:r>
            <w:r>
              <w:t>ećen</w:t>
            </w:r>
            <w:r>
              <w:rPr>
                <w:spacing w:val="3"/>
              </w:rPr>
              <w:t>j</w:t>
            </w:r>
            <w:r>
              <w:t xml:space="preserve">e </w:t>
            </w:r>
            <w:r>
              <w:rPr>
                <w:spacing w:val="-3"/>
              </w:rPr>
              <w:t>v</w:t>
            </w:r>
            <w:r>
              <w:rPr>
                <w:spacing w:val="1"/>
              </w:rPr>
              <w:t>i</w:t>
            </w:r>
            <w:r>
              <w:t>da,</w:t>
            </w:r>
          </w:p>
          <w:p w14:paraId="049B35C0" w14:textId="77777777" w:rsidR="003C6AB4" w:rsidRDefault="0014505C">
            <w:pPr>
              <w:pStyle w:val="TableParagraph"/>
              <w:kinsoku w:val="0"/>
              <w:overflowPunct w:val="0"/>
            </w:pPr>
            <w:r>
              <w:rPr>
                <w:spacing w:val="-3"/>
              </w:rPr>
              <w:t>k</w:t>
            </w:r>
            <w:r>
              <w:t>on</w:t>
            </w:r>
            <w:r>
              <w:rPr>
                <w:spacing w:val="3"/>
              </w:rPr>
              <w:t>j</w:t>
            </w:r>
            <w:r>
              <w:t>un</w:t>
            </w:r>
            <w:r>
              <w:rPr>
                <w:spacing w:val="-3"/>
              </w:rPr>
              <w:t>k</w:t>
            </w:r>
            <w:r>
              <w:rPr>
                <w:spacing w:val="1"/>
              </w:rPr>
              <w:t>ti</w:t>
            </w:r>
            <w:r>
              <w:rPr>
                <w:spacing w:val="-3"/>
              </w:rPr>
              <w:t>v</w:t>
            </w:r>
            <w:r>
              <w:rPr>
                <w:spacing w:val="1"/>
              </w:rPr>
              <w:t>iti</w:t>
            </w:r>
            <w:r>
              <w:t>s,</w:t>
            </w:r>
          </w:p>
          <w:p w14:paraId="049B35C1" w14:textId="77777777" w:rsidR="003C6AB4" w:rsidRDefault="0014505C">
            <w:pPr>
              <w:pStyle w:val="TableParagraph"/>
              <w:kinsoku w:val="0"/>
              <w:overflowPunct w:val="0"/>
            </w:pPr>
            <w:r>
              <w:t>b</w:t>
            </w:r>
            <w:r>
              <w:rPr>
                <w:spacing w:val="1"/>
              </w:rPr>
              <w:t>l</w:t>
            </w:r>
            <w:r>
              <w:t>efar</w:t>
            </w:r>
            <w:r>
              <w:rPr>
                <w:spacing w:val="1"/>
              </w:rPr>
              <w:t>iti</w:t>
            </w:r>
            <w:r>
              <w:t>s,</w:t>
            </w:r>
          </w:p>
          <w:p w14:paraId="049B35C2" w14:textId="77777777" w:rsidR="003C6AB4" w:rsidRDefault="0014505C">
            <w:pPr>
              <w:pStyle w:val="TableParagraph"/>
              <w:kinsoku w:val="0"/>
              <w:overflowPunct w:val="0"/>
            </w:pPr>
            <w:r>
              <w:t>o</w:t>
            </w:r>
            <w:r>
              <w:rPr>
                <w:spacing w:val="1"/>
              </w:rPr>
              <w:t>ti</w:t>
            </w:r>
            <w:r>
              <w:t>can</w:t>
            </w:r>
            <w:r>
              <w:rPr>
                <w:spacing w:val="3"/>
              </w:rPr>
              <w:t>j</w:t>
            </w:r>
            <w:r>
              <w:t>e oč</w:t>
            </w:r>
            <w:r>
              <w:rPr>
                <w:spacing w:val="1"/>
              </w:rPr>
              <w:t>i</w:t>
            </w:r>
            <w:r>
              <w:rPr>
                <w:spacing w:val="3"/>
              </w:rPr>
              <w:t>j</w:t>
            </w:r>
            <w:r>
              <w:t>u</w:t>
            </w:r>
          </w:p>
        </w:tc>
      </w:tr>
      <w:tr w:rsidR="003C6AB4" w14:paraId="049B35C7" w14:textId="77777777">
        <w:trPr>
          <w:trHeight w:val="20"/>
        </w:trPr>
        <w:tc>
          <w:tcPr>
            <w:tcW w:w="854" w:type="pct"/>
            <w:vMerge/>
          </w:tcPr>
          <w:p w14:paraId="049B35C4" w14:textId="77777777" w:rsidR="003C6AB4" w:rsidRDefault="003C6AB4">
            <w:pPr>
              <w:pStyle w:val="TableParagraph"/>
              <w:kinsoku w:val="0"/>
              <w:overflowPunct w:val="0"/>
              <w:rPr>
                <w:spacing w:val="-1"/>
              </w:rPr>
            </w:pPr>
          </w:p>
        </w:tc>
        <w:tc>
          <w:tcPr>
            <w:tcW w:w="760" w:type="pct"/>
          </w:tcPr>
          <w:p w14:paraId="049B35C5"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5C6" w14:textId="77777777" w:rsidR="003C6AB4" w:rsidRDefault="0014505C">
            <w:pPr>
              <w:pStyle w:val="TableParagraph"/>
              <w:kinsoku w:val="0"/>
              <w:overflowPunct w:val="0"/>
            </w:pPr>
            <w:r>
              <w:t>d</w:t>
            </w:r>
            <w:r>
              <w:rPr>
                <w:spacing w:val="1"/>
              </w:rPr>
              <w:t>i</w:t>
            </w:r>
            <w:r>
              <w:t>p</w:t>
            </w:r>
            <w:r>
              <w:rPr>
                <w:spacing w:val="1"/>
              </w:rPr>
              <w:t>l</w:t>
            </w:r>
            <w:r>
              <w:t>op</w:t>
            </w:r>
            <w:r>
              <w:rPr>
                <w:spacing w:val="1"/>
              </w:rPr>
              <w:t>i</w:t>
            </w:r>
            <w:r>
              <w:rPr>
                <w:spacing w:val="3"/>
              </w:rPr>
              <w:t>j</w:t>
            </w:r>
            <w:r>
              <w:t>a</w:t>
            </w:r>
          </w:p>
        </w:tc>
      </w:tr>
      <w:tr w:rsidR="003C6AB4" w14:paraId="049B35CB" w14:textId="77777777">
        <w:trPr>
          <w:trHeight w:val="20"/>
        </w:trPr>
        <w:tc>
          <w:tcPr>
            <w:tcW w:w="854" w:type="pct"/>
            <w:vMerge w:val="restart"/>
          </w:tcPr>
          <w:p w14:paraId="049B35C8"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t>uha i</w:t>
            </w:r>
            <w:r>
              <w:rPr>
                <w:spacing w:val="1"/>
              </w:rPr>
              <w:t xml:space="preserve"> l</w:t>
            </w:r>
            <w:r>
              <w:t>ab</w:t>
            </w:r>
            <w:r>
              <w:rPr>
                <w:spacing w:val="1"/>
              </w:rPr>
              <w:t>i</w:t>
            </w:r>
            <w:r>
              <w:t>r</w:t>
            </w:r>
            <w:r>
              <w:rPr>
                <w:spacing w:val="1"/>
              </w:rPr>
              <w:t>i</w:t>
            </w:r>
            <w:r>
              <w:t>n</w:t>
            </w:r>
            <w:r>
              <w:rPr>
                <w:spacing w:val="1"/>
              </w:rPr>
              <w:t>t</w:t>
            </w:r>
            <w:r>
              <w:t>a</w:t>
            </w:r>
          </w:p>
        </w:tc>
        <w:tc>
          <w:tcPr>
            <w:tcW w:w="760" w:type="pct"/>
          </w:tcPr>
          <w:p w14:paraId="049B35C9" w14:textId="77777777" w:rsidR="003C6AB4" w:rsidRDefault="0014505C">
            <w:pPr>
              <w:pStyle w:val="TableParagraph"/>
              <w:kinsoku w:val="0"/>
              <w:overflowPunct w:val="0"/>
            </w:pPr>
            <w:r>
              <w:t>čes</w:t>
            </w:r>
            <w:r>
              <w:rPr>
                <w:spacing w:val="1"/>
              </w:rPr>
              <w:t>t</w:t>
            </w:r>
            <w:r>
              <w:t>o</w:t>
            </w:r>
          </w:p>
        </w:tc>
        <w:tc>
          <w:tcPr>
            <w:tcW w:w="3386" w:type="pct"/>
          </w:tcPr>
          <w:p w14:paraId="049B35CA" w14:textId="77777777" w:rsidR="003C6AB4" w:rsidRDefault="0014505C">
            <w:pPr>
              <w:pStyle w:val="TableParagraph"/>
              <w:kinsoku w:val="0"/>
              <w:overflowPunct w:val="0"/>
            </w:pPr>
            <w:r>
              <w:rPr>
                <w:spacing w:val="-3"/>
              </w:rPr>
              <w:t>v</w:t>
            </w:r>
            <w:r>
              <w:t>er</w:t>
            </w:r>
            <w:r>
              <w:rPr>
                <w:spacing w:val="1"/>
              </w:rPr>
              <w:t>ti</w:t>
            </w:r>
            <w:r>
              <w:rPr>
                <w:spacing w:val="-3"/>
              </w:rPr>
              <w:t>go</w:t>
            </w:r>
          </w:p>
        </w:tc>
      </w:tr>
      <w:tr w:rsidR="003C6AB4" w14:paraId="049B35D0" w14:textId="77777777">
        <w:trPr>
          <w:trHeight w:val="20"/>
        </w:trPr>
        <w:tc>
          <w:tcPr>
            <w:tcW w:w="854" w:type="pct"/>
            <w:vMerge/>
          </w:tcPr>
          <w:p w14:paraId="049B35CC" w14:textId="77777777" w:rsidR="003C6AB4" w:rsidRDefault="003C6AB4">
            <w:pPr>
              <w:pStyle w:val="TableParagraph"/>
              <w:kinsoku w:val="0"/>
              <w:overflowPunct w:val="0"/>
              <w:rPr>
                <w:spacing w:val="-1"/>
              </w:rPr>
            </w:pPr>
          </w:p>
        </w:tc>
        <w:tc>
          <w:tcPr>
            <w:tcW w:w="760" w:type="pct"/>
          </w:tcPr>
          <w:p w14:paraId="049B35CD"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5CE" w14:textId="77777777" w:rsidR="003C6AB4" w:rsidRDefault="0014505C">
            <w:pPr>
              <w:pStyle w:val="TableParagraph"/>
              <w:kinsoku w:val="0"/>
              <w:overflowPunct w:val="0"/>
            </w:pPr>
            <w:r>
              <w:rPr>
                <w:spacing w:val="-3"/>
              </w:rPr>
              <w:t>g</w:t>
            </w:r>
            <w:r>
              <w:rPr>
                <w:spacing w:val="1"/>
              </w:rPr>
              <w:t>l</w:t>
            </w:r>
            <w:r>
              <w:t>uhoća,</w:t>
            </w:r>
          </w:p>
          <w:p w14:paraId="049B35CF" w14:textId="77777777" w:rsidR="003C6AB4" w:rsidRDefault="0014505C">
            <w:pPr>
              <w:pStyle w:val="TableParagraph"/>
              <w:kinsoku w:val="0"/>
              <w:overflowPunct w:val="0"/>
              <w:rPr>
                <w:spacing w:val="-3"/>
              </w:rPr>
            </w:pPr>
            <w:r>
              <w:rPr>
                <w:spacing w:val="1"/>
              </w:rPr>
              <w:t>ti</w:t>
            </w:r>
            <w:r>
              <w:t>n</w:t>
            </w:r>
            <w:r>
              <w:rPr>
                <w:spacing w:val="1"/>
              </w:rPr>
              <w:t>it</w:t>
            </w:r>
            <w:r>
              <w:t>us</w:t>
            </w:r>
          </w:p>
        </w:tc>
      </w:tr>
      <w:tr w:rsidR="003C6AB4" w14:paraId="049B35D5" w14:textId="77777777">
        <w:trPr>
          <w:trHeight w:val="20"/>
        </w:trPr>
        <w:tc>
          <w:tcPr>
            <w:tcW w:w="854" w:type="pct"/>
          </w:tcPr>
          <w:p w14:paraId="049B35D1" w14:textId="77777777" w:rsidR="003C6AB4" w:rsidRDefault="0014505C">
            <w:pPr>
              <w:pStyle w:val="TableParagraph"/>
              <w:keepNext/>
              <w:keepLines/>
              <w:kinsoku w:val="0"/>
              <w:overflowPunct w:val="0"/>
            </w:pPr>
            <w:r>
              <w:rPr>
                <w:spacing w:val="-1"/>
              </w:rPr>
              <w:t>S</w:t>
            </w:r>
            <w:r>
              <w:t>rčani</w:t>
            </w:r>
            <w:r>
              <w:rPr>
                <w:spacing w:val="1"/>
              </w:rPr>
              <w:t xml:space="preserve"> </w:t>
            </w:r>
            <w:r>
              <w:t>pore</w:t>
            </w:r>
            <w:r>
              <w:rPr>
                <w:spacing w:val="-4"/>
              </w:rPr>
              <w:t>m</w:t>
            </w:r>
            <w:r>
              <w:t>eća</w:t>
            </w:r>
            <w:r>
              <w:rPr>
                <w:spacing w:val="3"/>
              </w:rPr>
              <w:t>j</w:t>
            </w:r>
            <w:r>
              <w:rPr>
                <w:spacing w:val="1"/>
              </w:rPr>
              <w:t>i</w:t>
            </w:r>
            <w:r>
              <w:t>*</w:t>
            </w:r>
          </w:p>
        </w:tc>
        <w:tc>
          <w:tcPr>
            <w:tcW w:w="760" w:type="pct"/>
          </w:tcPr>
          <w:p w14:paraId="049B35D2" w14:textId="77777777" w:rsidR="003C6AB4" w:rsidRDefault="0014505C">
            <w:pPr>
              <w:pStyle w:val="TableParagraph"/>
              <w:keepNext/>
              <w:keepLines/>
              <w:kinsoku w:val="0"/>
              <w:overflowPunct w:val="0"/>
            </w:pPr>
            <w:r>
              <w:t>čes</w:t>
            </w:r>
            <w:r>
              <w:rPr>
                <w:spacing w:val="1"/>
              </w:rPr>
              <w:t>t</w:t>
            </w:r>
            <w:r>
              <w:t>o</w:t>
            </w:r>
          </w:p>
          <w:p w14:paraId="049B35D3" w14:textId="77777777" w:rsidR="003C6AB4" w:rsidRDefault="003C6AB4">
            <w:pPr>
              <w:pStyle w:val="TableParagraph"/>
              <w:keepNext/>
              <w:keepLines/>
              <w:kinsoku w:val="0"/>
              <w:overflowPunct w:val="0"/>
            </w:pPr>
          </w:p>
        </w:tc>
        <w:tc>
          <w:tcPr>
            <w:tcW w:w="3386" w:type="pct"/>
          </w:tcPr>
          <w:p w14:paraId="049B35D4" w14:textId="77777777" w:rsidR="003C6AB4" w:rsidRDefault="0014505C">
            <w:pPr>
              <w:pStyle w:val="TableParagraph"/>
              <w:keepNext/>
              <w:keepLines/>
              <w:kinsoku w:val="0"/>
              <w:overflowPunct w:val="0"/>
            </w:pPr>
            <w:r>
              <w:rPr>
                <w:spacing w:val="1"/>
              </w:rPr>
              <w:t>t</w:t>
            </w:r>
            <w:r>
              <w:t>ah</w:t>
            </w:r>
            <w:r>
              <w:rPr>
                <w:spacing w:val="1"/>
              </w:rPr>
              <w:t>i</w:t>
            </w:r>
            <w:r>
              <w:rPr>
                <w:spacing w:val="-3"/>
              </w:rPr>
              <w:t>k</w:t>
            </w:r>
            <w:r>
              <w:t>ard</w:t>
            </w:r>
            <w:r>
              <w:rPr>
                <w:spacing w:val="1"/>
              </w:rPr>
              <w:t>i</w:t>
            </w:r>
            <w:r>
              <w:rPr>
                <w:spacing w:val="3"/>
              </w:rPr>
              <w:t>j</w:t>
            </w:r>
            <w:r>
              <w:t>a</w:t>
            </w:r>
          </w:p>
        </w:tc>
      </w:tr>
      <w:tr w:rsidR="003C6AB4" w14:paraId="049B35DB" w14:textId="77777777">
        <w:trPr>
          <w:trHeight w:val="20"/>
        </w:trPr>
        <w:tc>
          <w:tcPr>
            <w:tcW w:w="854" w:type="pct"/>
            <w:vMerge w:val="restart"/>
          </w:tcPr>
          <w:p w14:paraId="049B35D6" w14:textId="77777777" w:rsidR="003C6AB4" w:rsidRDefault="003C6AB4">
            <w:pPr>
              <w:pStyle w:val="TableParagraph"/>
              <w:keepNext/>
              <w:keepLines/>
              <w:kinsoku w:val="0"/>
              <w:overflowPunct w:val="0"/>
              <w:rPr>
                <w:spacing w:val="-1"/>
              </w:rPr>
            </w:pPr>
          </w:p>
        </w:tc>
        <w:tc>
          <w:tcPr>
            <w:tcW w:w="760" w:type="pct"/>
          </w:tcPr>
          <w:p w14:paraId="049B35D7" w14:textId="77777777" w:rsidR="003C6AB4" w:rsidRDefault="0014505C">
            <w:pPr>
              <w:pStyle w:val="TableParagraph"/>
              <w:keepNext/>
              <w:keepLines/>
              <w:kinsoku w:val="0"/>
              <w:overflowPunct w:val="0"/>
            </w:pPr>
            <w:r>
              <w:rPr>
                <w:spacing w:val="-4"/>
              </w:rPr>
              <w:t>m</w:t>
            </w:r>
            <w:r>
              <w:t>an</w:t>
            </w:r>
            <w:r>
              <w:rPr>
                <w:spacing w:val="3"/>
              </w:rPr>
              <w:t>j</w:t>
            </w:r>
            <w:r>
              <w:t>e čes</w:t>
            </w:r>
            <w:r>
              <w:rPr>
                <w:spacing w:val="1"/>
              </w:rPr>
              <w:t>t</w:t>
            </w:r>
            <w:r>
              <w:t>o</w:t>
            </w:r>
          </w:p>
        </w:tc>
        <w:tc>
          <w:tcPr>
            <w:tcW w:w="3386" w:type="pct"/>
          </w:tcPr>
          <w:p w14:paraId="049B35D8" w14:textId="77777777" w:rsidR="003C6AB4" w:rsidRDefault="0014505C">
            <w:pPr>
              <w:pStyle w:val="TableParagraph"/>
              <w:keepNext/>
              <w:keepLines/>
              <w:kinsoku w:val="0"/>
              <w:overflowPunct w:val="0"/>
            </w:pPr>
            <w:r>
              <w:rPr>
                <w:spacing w:val="1"/>
              </w:rPr>
              <w:t>i</w:t>
            </w:r>
            <w:r>
              <w:t>nfar</w:t>
            </w:r>
            <w:r>
              <w:rPr>
                <w:spacing w:val="-3"/>
              </w:rPr>
              <w:t>k</w:t>
            </w:r>
            <w:r>
              <w:t>t</w:t>
            </w:r>
            <w:r>
              <w:rPr>
                <w:spacing w:val="-1"/>
              </w:rPr>
              <w:t xml:space="preserve"> </w:t>
            </w:r>
            <w:r>
              <w:rPr>
                <w:spacing w:val="-4"/>
              </w:rPr>
              <w:t>m</w:t>
            </w:r>
            <w:r>
              <w:rPr>
                <w:spacing w:val="1"/>
              </w:rPr>
              <w:t>i</w:t>
            </w:r>
            <w:r>
              <w:t>o</w:t>
            </w:r>
            <w:r>
              <w:rPr>
                <w:spacing w:val="-3"/>
              </w:rPr>
              <w:t>k</w:t>
            </w:r>
            <w:r>
              <w:t>arda</w:t>
            </w:r>
            <w:r>
              <w:rPr>
                <w:spacing w:val="-4"/>
                <w:vertAlign w:val="superscript"/>
              </w:rPr>
              <w:t>1)</w:t>
            </w:r>
            <w:r>
              <w:t>,</w:t>
            </w:r>
          </w:p>
          <w:p w14:paraId="049B35D9" w14:textId="77777777" w:rsidR="003C6AB4" w:rsidRDefault="0014505C">
            <w:pPr>
              <w:pStyle w:val="TableParagraph"/>
              <w:keepNext/>
              <w:keepLines/>
              <w:kinsoku w:val="0"/>
              <w:overflowPunct w:val="0"/>
            </w:pPr>
            <w:r>
              <w:t>ar</w:t>
            </w:r>
            <w:r>
              <w:rPr>
                <w:spacing w:val="1"/>
              </w:rPr>
              <w:t>it</w:t>
            </w:r>
            <w:r>
              <w:rPr>
                <w:spacing w:val="-4"/>
              </w:rPr>
              <w:t>m</w:t>
            </w:r>
            <w:r>
              <w:rPr>
                <w:spacing w:val="1"/>
              </w:rPr>
              <w:t>i</w:t>
            </w:r>
            <w:r>
              <w:rPr>
                <w:spacing w:val="3"/>
              </w:rPr>
              <w:t>j</w:t>
            </w:r>
            <w:r>
              <w:t>a,</w:t>
            </w:r>
          </w:p>
          <w:p w14:paraId="049B35DA" w14:textId="77777777" w:rsidR="003C6AB4" w:rsidRDefault="0014505C">
            <w:pPr>
              <w:pStyle w:val="TableParagraph"/>
              <w:keepNext/>
              <w:keepLines/>
              <w:kinsoku w:val="0"/>
              <w:overflowPunct w:val="0"/>
            </w:pPr>
            <w:r>
              <w:rPr>
                <w:spacing w:val="-3"/>
              </w:rPr>
              <w:t>k</w:t>
            </w:r>
            <w:r>
              <w:t>on</w:t>
            </w:r>
            <w:r>
              <w:rPr>
                <w:spacing w:val="-3"/>
              </w:rPr>
              <w:t>g</w:t>
            </w:r>
            <w:r>
              <w:t>es</w:t>
            </w:r>
            <w:r>
              <w:rPr>
                <w:spacing w:val="1"/>
              </w:rPr>
              <w:t>ti</w:t>
            </w:r>
            <w:r>
              <w:rPr>
                <w:spacing w:val="-3"/>
              </w:rPr>
              <w:t>v</w:t>
            </w:r>
            <w:r>
              <w:t xml:space="preserve">no </w:t>
            </w:r>
            <w:r>
              <w:rPr>
                <w:spacing w:val="-3"/>
              </w:rPr>
              <w:t>z</w:t>
            </w:r>
            <w:r>
              <w:t>a</w:t>
            </w:r>
            <w:r>
              <w:rPr>
                <w:spacing w:val="1"/>
              </w:rPr>
              <w:t>t</w:t>
            </w:r>
            <w:r>
              <w:t>a</w:t>
            </w:r>
            <w:r>
              <w:rPr>
                <w:spacing w:val="3"/>
              </w:rPr>
              <w:t>j</w:t>
            </w:r>
            <w:r>
              <w:t>en</w:t>
            </w:r>
            <w:r>
              <w:rPr>
                <w:spacing w:val="3"/>
              </w:rPr>
              <w:t>j</w:t>
            </w:r>
            <w:r>
              <w:t>e srca</w:t>
            </w:r>
          </w:p>
        </w:tc>
      </w:tr>
      <w:tr w:rsidR="003C6AB4" w14:paraId="049B35DF" w14:textId="77777777">
        <w:trPr>
          <w:trHeight w:val="20"/>
        </w:trPr>
        <w:tc>
          <w:tcPr>
            <w:tcW w:w="854" w:type="pct"/>
            <w:vMerge/>
          </w:tcPr>
          <w:p w14:paraId="049B35DC" w14:textId="77777777" w:rsidR="003C6AB4" w:rsidRDefault="003C6AB4">
            <w:pPr>
              <w:pStyle w:val="TableParagraph"/>
              <w:kinsoku w:val="0"/>
              <w:overflowPunct w:val="0"/>
              <w:rPr>
                <w:spacing w:val="-1"/>
              </w:rPr>
            </w:pPr>
          </w:p>
        </w:tc>
        <w:tc>
          <w:tcPr>
            <w:tcW w:w="760" w:type="pct"/>
          </w:tcPr>
          <w:p w14:paraId="049B35DD" w14:textId="77777777" w:rsidR="003C6AB4" w:rsidRDefault="0014505C">
            <w:pPr>
              <w:pStyle w:val="TableParagraph"/>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35DE" w14:textId="77777777" w:rsidR="003C6AB4" w:rsidRDefault="0014505C">
            <w:pPr>
              <w:pStyle w:val="TableParagraph"/>
              <w:kinsoku w:val="0"/>
              <w:overflowPunct w:val="0"/>
              <w:rPr>
                <w:spacing w:val="1"/>
              </w:rPr>
            </w:pPr>
            <w:r>
              <w:rPr>
                <w:spacing w:val="-3"/>
              </w:rPr>
              <w:t>z</w:t>
            </w:r>
            <w:r>
              <w:t>as</w:t>
            </w:r>
            <w:r>
              <w:rPr>
                <w:spacing w:val="1"/>
              </w:rPr>
              <w:t>t</w:t>
            </w:r>
            <w:r>
              <w:t>oj</w:t>
            </w:r>
            <w:r>
              <w:rPr>
                <w:spacing w:val="3"/>
              </w:rPr>
              <w:t xml:space="preserve"> </w:t>
            </w:r>
            <w:r>
              <w:t>srca</w:t>
            </w:r>
          </w:p>
        </w:tc>
      </w:tr>
      <w:tr w:rsidR="003C6AB4" w14:paraId="049B35E7" w14:textId="77777777">
        <w:trPr>
          <w:trHeight w:val="20"/>
        </w:trPr>
        <w:tc>
          <w:tcPr>
            <w:tcW w:w="854" w:type="pct"/>
            <w:vMerge w:val="restart"/>
          </w:tcPr>
          <w:p w14:paraId="049B35E0" w14:textId="77777777" w:rsidR="003C6AB4" w:rsidRDefault="0014505C">
            <w:pPr>
              <w:pStyle w:val="TableParagraph"/>
              <w:kinsoku w:val="0"/>
              <w:overflowPunct w:val="0"/>
            </w:pPr>
            <w:r>
              <w:rPr>
                <w:spacing w:val="1"/>
              </w:rPr>
              <w:t>K</w:t>
            </w:r>
            <w:r>
              <w:t>r</w:t>
            </w:r>
            <w:r>
              <w:rPr>
                <w:spacing w:val="-3"/>
              </w:rPr>
              <w:t>v</w:t>
            </w:r>
            <w:r>
              <w:t>o</w:t>
            </w:r>
            <w:r>
              <w:rPr>
                <w:spacing w:val="-3"/>
              </w:rPr>
              <w:t>ž</w:t>
            </w:r>
            <w:r>
              <w:rPr>
                <w:spacing w:val="1"/>
              </w:rPr>
              <w:t>il</w:t>
            </w:r>
            <w:r>
              <w:t>ni</w:t>
            </w:r>
            <w:r>
              <w:rPr>
                <w:spacing w:val="1"/>
              </w:rPr>
              <w:t xml:space="preserve"> </w:t>
            </w:r>
            <w:r>
              <w:t>pore</w:t>
            </w:r>
            <w:r>
              <w:rPr>
                <w:spacing w:val="-4"/>
              </w:rPr>
              <w:t>m</w:t>
            </w:r>
            <w:r>
              <w:t>eća</w:t>
            </w:r>
            <w:r>
              <w:rPr>
                <w:spacing w:val="3"/>
              </w:rPr>
              <w:t>j</w:t>
            </w:r>
            <w:r>
              <w:t>i</w:t>
            </w:r>
          </w:p>
        </w:tc>
        <w:tc>
          <w:tcPr>
            <w:tcW w:w="760" w:type="pct"/>
          </w:tcPr>
          <w:p w14:paraId="049B35E1" w14:textId="77777777" w:rsidR="003C6AB4" w:rsidRDefault="0014505C">
            <w:pPr>
              <w:pStyle w:val="TableParagraph"/>
              <w:kinsoku w:val="0"/>
              <w:overflowPunct w:val="0"/>
            </w:pPr>
            <w:r>
              <w:t>čes</w:t>
            </w:r>
            <w:r>
              <w:rPr>
                <w:spacing w:val="1"/>
              </w:rPr>
              <w:t>t</w:t>
            </w:r>
            <w:r>
              <w:t>o</w:t>
            </w:r>
          </w:p>
          <w:p w14:paraId="049B35E2" w14:textId="77777777" w:rsidR="003C6AB4" w:rsidRDefault="003C6AB4">
            <w:pPr>
              <w:pStyle w:val="TableParagraph"/>
              <w:kinsoku w:val="0"/>
              <w:overflowPunct w:val="0"/>
            </w:pPr>
          </w:p>
          <w:p w14:paraId="049B35E3" w14:textId="77777777" w:rsidR="003C6AB4" w:rsidRDefault="003C6AB4">
            <w:pPr>
              <w:pStyle w:val="TableParagraph"/>
              <w:kinsoku w:val="0"/>
              <w:overflowPunct w:val="0"/>
            </w:pPr>
          </w:p>
        </w:tc>
        <w:tc>
          <w:tcPr>
            <w:tcW w:w="3386" w:type="pct"/>
          </w:tcPr>
          <w:p w14:paraId="049B35E4" w14:textId="77777777" w:rsidR="003C6AB4" w:rsidRDefault="0014505C">
            <w:pPr>
              <w:pStyle w:val="TableParagraph"/>
              <w:kinsoku w:val="0"/>
              <w:overflowPunct w:val="0"/>
            </w:pPr>
            <w:r>
              <w:t>h</w:t>
            </w:r>
            <w:r>
              <w:rPr>
                <w:spacing w:val="1"/>
              </w:rPr>
              <w:t>i</w:t>
            </w:r>
            <w:r>
              <w:t>per</w:t>
            </w:r>
            <w:r>
              <w:rPr>
                <w:spacing w:val="1"/>
              </w:rPr>
              <w:t>t</w:t>
            </w:r>
            <w:r>
              <w:t>en</w:t>
            </w:r>
            <w:r>
              <w:rPr>
                <w:spacing w:val="-3"/>
              </w:rPr>
              <w:t>z</w:t>
            </w:r>
            <w:r>
              <w:rPr>
                <w:spacing w:val="1"/>
              </w:rPr>
              <w:t>i</w:t>
            </w:r>
            <w:r>
              <w:rPr>
                <w:spacing w:val="3"/>
              </w:rPr>
              <w:t>j</w:t>
            </w:r>
            <w:r>
              <w:t>a,</w:t>
            </w:r>
          </w:p>
          <w:p w14:paraId="049B35E5" w14:textId="77777777" w:rsidR="003C6AB4" w:rsidRDefault="0014505C">
            <w:pPr>
              <w:pStyle w:val="TableParagraph"/>
              <w:kinsoku w:val="0"/>
              <w:overflowPunct w:val="0"/>
            </w:pPr>
            <w:r>
              <w:t>na</w:t>
            </w:r>
            <w:r>
              <w:rPr>
                <w:spacing w:val="-3"/>
              </w:rPr>
              <w:t>v</w:t>
            </w:r>
            <w:r>
              <w:t>a</w:t>
            </w:r>
            <w:r>
              <w:rPr>
                <w:spacing w:val="1"/>
              </w:rPr>
              <w:t>l</w:t>
            </w:r>
            <w:r>
              <w:t>e cr</w:t>
            </w:r>
            <w:r>
              <w:rPr>
                <w:spacing w:val="-3"/>
              </w:rPr>
              <w:t>v</w:t>
            </w:r>
            <w:r>
              <w:t>en</w:t>
            </w:r>
            <w:r>
              <w:rPr>
                <w:spacing w:val="1"/>
              </w:rPr>
              <w:t>i</w:t>
            </w:r>
            <w:r>
              <w:t>la,</w:t>
            </w:r>
          </w:p>
          <w:p w14:paraId="049B35E6" w14:textId="77777777" w:rsidR="003C6AB4" w:rsidRDefault="0014505C">
            <w:pPr>
              <w:pStyle w:val="TableParagraph"/>
              <w:kinsoku w:val="0"/>
              <w:overflowPunct w:val="0"/>
            </w:pPr>
            <w:r>
              <w:t>he</w:t>
            </w:r>
            <w:r>
              <w:rPr>
                <w:spacing w:val="-4"/>
              </w:rPr>
              <w:t>m</w:t>
            </w:r>
            <w:r>
              <w:t>a</w:t>
            </w:r>
            <w:r>
              <w:rPr>
                <w:spacing w:val="1"/>
              </w:rPr>
              <w:t>t</w:t>
            </w:r>
            <w:r>
              <w:t>o</w:t>
            </w:r>
            <w:r>
              <w:rPr>
                <w:spacing w:val="-4"/>
              </w:rPr>
              <w:t>mi</w:t>
            </w:r>
          </w:p>
        </w:tc>
      </w:tr>
      <w:tr w:rsidR="003C6AB4" w14:paraId="049B35ED" w14:textId="77777777">
        <w:trPr>
          <w:trHeight w:val="20"/>
        </w:trPr>
        <w:tc>
          <w:tcPr>
            <w:tcW w:w="854" w:type="pct"/>
            <w:vMerge/>
          </w:tcPr>
          <w:p w14:paraId="049B35E8" w14:textId="77777777" w:rsidR="003C6AB4" w:rsidRDefault="003C6AB4">
            <w:pPr>
              <w:pStyle w:val="TableParagraph"/>
              <w:kinsoku w:val="0"/>
              <w:overflowPunct w:val="0"/>
              <w:rPr>
                <w:spacing w:val="1"/>
              </w:rPr>
            </w:pPr>
          </w:p>
        </w:tc>
        <w:tc>
          <w:tcPr>
            <w:tcW w:w="760" w:type="pct"/>
          </w:tcPr>
          <w:p w14:paraId="049B35E9"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5EA" w14:textId="77777777" w:rsidR="003C6AB4" w:rsidRDefault="0014505C">
            <w:pPr>
              <w:pStyle w:val="TableParagraph"/>
              <w:kinsoku w:val="0"/>
              <w:overflowPunct w:val="0"/>
            </w:pPr>
            <w:r>
              <w:t>aneur</w:t>
            </w:r>
            <w:r>
              <w:rPr>
                <w:spacing w:val="1"/>
              </w:rPr>
              <w:t>i</w:t>
            </w:r>
            <w:r>
              <w:rPr>
                <w:spacing w:val="-3"/>
              </w:rPr>
              <w:t>z</w:t>
            </w:r>
            <w:r>
              <w:rPr>
                <w:spacing w:val="-4"/>
              </w:rPr>
              <w:t>m</w:t>
            </w:r>
            <w:r>
              <w:t>a aor</w:t>
            </w:r>
            <w:r>
              <w:rPr>
                <w:spacing w:val="1"/>
              </w:rPr>
              <w:t>t</w:t>
            </w:r>
            <w:r>
              <w:t>e,</w:t>
            </w:r>
          </w:p>
          <w:p w14:paraId="049B35EB" w14:textId="77777777" w:rsidR="003C6AB4" w:rsidRDefault="0014505C">
            <w:pPr>
              <w:pStyle w:val="TableParagraph"/>
              <w:kinsoku w:val="0"/>
              <w:overflowPunct w:val="0"/>
            </w:pPr>
            <w:r>
              <w:t>o</w:t>
            </w:r>
            <w:r>
              <w:rPr>
                <w:spacing w:val="-3"/>
              </w:rPr>
              <w:t>k</w:t>
            </w:r>
            <w:r>
              <w:rPr>
                <w:spacing w:val="1"/>
              </w:rPr>
              <w:t>l</w:t>
            </w:r>
            <w:r>
              <w:t>u</w:t>
            </w:r>
            <w:r>
              <w:rPr>
                <w:spacing w:val="-3"/>
              </w:rPr>
              <w:t>z</w:t>
            </w:r>
            <w:r>
              <w:rPr>
                <w:spacing w:val="1"/>
              </w:rPr>
              <w:t>i</w:t>
            </w:r>
            <w:r>
              <w:rPr>
                <w:spacing w:val="3"/>
              </w:rPr>
              <w:t>j</w:t>
            </w:r>
            <w:r>
              <w:t>e ar</w:t>
            </w:r>
            <w:r>
              <w:rPr>
                <w:spacing w:val="1"/>
              </w:rPr>
              <w:t>t</w:t>
            </w:r>
            <w:r>
              <w:t>er</w:t>
            </w:r>
            <w:r>
              <w:rPr>
                <w:spacing w:val="1"/>
              </w:rPr>
              <w:t>i</w:t>
            </w:r>
            <w:r>
              <w:rPr>
                <w:spacing w:val="3"/>
              </w:rPr>
              <w:t>j</w:t>
            </w:r>
            <w:r>
              <w:t>s</w:t>
            </w:r>
            <w:r>
              <w:rPr>
                <w:spacing w:val="-3"/>
              </w:rPr>
              <w:t>k</w:t>
            </w:r>
            <w:r>
              <w:rPr>
                <w:spacing w:val="1"/>
              </w:rPr>
              <w:t>i</w:t>
            </w:r>
            <w:r>
              <w:t xml:space="preserve">h </w:t>
            </w:r>
            <w:r>
              <w:rPr>
                <w:spacing w:val="-3"/>
              </w:rPr>
              <w:t>ž</w:t>
            </w:r>
            <w:r>
              <w:rPr>
                <w:spacing w:val="1"/>
              </w:rPr>
              <w:t>il</w:t>
            </w:r>
            <w:r>
              <w:t>a,</w:t>
            </w:r>
          </w:p>
          <w:p w14:paraId="049B35EC" w14:textId="77777777" w:rsidR="003C6AB4" w:rsidRDefault="0014505C">
            <w:pPr>
              <w:pStyle w:val="TableParagraph"/>
              <w:kinsoku w:val="0"/>
              <w:overflowPunct w:val="0"/>
            </w:pPr>
            <w:r>
              <w:rPr>
                <w:spacing w:val="1"/>
              </w:rPr>
              <w:t>t</w:t>
            </w:r>
            <w:r>
              <w:t>ro</w:t>
            </w:r>
            <w:r>
              <w:rPr>
                <w:spacing w:val="-4"/>
              </w:rPr>
              <w:t>m</w:t>
            </w:r>
            <w:r>
              <w:t>bof</w:t>
            </w:r>
            <w:r>
              <w:rPr>
                <w:spacing w:val="1"/>
              </w:rPr>
              <w:t>l</w:t>
            </w:r>
            <w:r>
              <w:t>eb</w:t>
            </w:r>
            <w:r>
              <w:rPr>
                <w:spacing w:val="1"/>
              </w:rPr>
              <w:t>itis</w:t>
            </w:r>
          </w:p>
        </w:tc>
      </w:tr>
      <w:tr w:rsidR="003C6AB4" w14:paraId="049B35F4" w14:textId="77777777">
        <w:trPr>
          <w:cantSplit/>
          <w:trHeight w:val="20"/>
        </w:trPr>
        <w:tc>
          <w:tcPr>
            <w:tcW w:w="854" w:type="pct"/>
            <w:vMerge w:val="restart"/>
          </w:tcPr>
          <w:p w14:paraId="049B35EE" w14:textId="77777777" w:rsidR="003C6AB4" w:rsidRDefault="0014505C">
            <w:pPr>
              <w:pStyle w:val="TableParagraph"/>
              <w:keepNext/>
              <w:keepLines/>
              <w:kinsoku w:val="0"/>
              <w:overflowPunct w:val="0"/>
            </w:pPr>
            <w:r>
              <w:rPr>
                <w:spacing w:val="-1"/>
              </w:rPr>
              <w:t>P</w:t>
            </w:r>
            <w:r>
              <w:t>ore</w:t>
            </w:r>
            <w:r>
              <w:rPr>
                <w:spacing w:val="-4"/>
              </w:rPr>
              <w:t>m</w:t>
            </w:r>
            <w:r>
              <w:t>eća</w:t>
            </w:r>
            <w:r>
              <w:rPr>
                <w:spacing w:val="3"/>
              </w:rPr>
              <w:t>j</w:t>
            </w:r>
            <w:r>
              <w:t>i</w:t>
            </w:r>
            <w:r>
              <w:rPr>
                <w:spacing w:val="1"/>
              </w:rPr>
              <w:t xml:space="preserve"> </w:t>
            </w:r>
            <w:r>
              <w:t>d</w:t>
            </w:r>
            <w:r>
              <w:rPr>
                <w:spacing w:val="1"/>
              </w:rPr>
              <w:t>i</w:t>
            </w:r>
            <w:r>
              <w:t>šnog sus</w:t>
            </w:r>
            <w:r>
              <w:rPr>
                <w:spacing w:val="1"/>
              </w:rPr>
              <w:t>t</w:t>
            </w:r>
            <w:r>
              <w:t>a</w:t>
            </w:r>
            <w:r>
              <w:rPr>
                <w:spacing w:val="-3"/>
              </w:rPr>
              <w:t>v</w:t>
            </w:r>
            <w:r>
              <w:t>a, prs</w:t>
            </w:r>
            <w:r>
              <w:rPr>
                <w:spacing w:val="1"/>
              </w:rPr>
              <w:t>i</w:t>
            </w:r>
            <w:r>
              <w:t>š</w:t>
            </w:r>
            <w:r>
              <w:rPr>
                <w:spacing w:val="1"/>
              </w:rPr>
              <w:t>t</w:t>
            </w:r>
            <w:r>
              <w:t>a i sredoprs</w:t>
            </w:r>
            <w:r>
              <w:rPr>
                <w:spacing w:val="3"/>
              </w:rPr>
              <w:t>j</w:t>
            </w:r>
            <w:r>
              <w:t>a*</w:t>
            </w:r>
          </w:p>
        </w:tc>
        <w:tc>
          <w:tcPr>
            <w:tcW w:w="760" w:type="pct"/>
          </w:tcPr>
          <w:p w14:paraId="049B35EF" w14:textId="77777777" w:rsidR="003C6AB4" w:rsidRDefault="0014505C">
            <w:pPr>
              <w:pStyle w:val="TableParagraph"/>
              <w:keepNext/>
              <w:keepLines/>
              <w:kinsoku w:val="0"/>
              <w:overflowPunct w:val="0"/>
            </w:pPr>
            <w:r>
              <w:t>čes</w:t>
            </w:r>
            <w:r>
              <w:rPr>
                <w:spacing w:val="1"/>
              </w:rPr>
              <w:t>t</w:t>
            </w:r>
            <w:r>
              <w:t>o</w:t>
            </w:r>
          </w:p>
        </w:tc>
        <w:tc>
          <w:tcPr>
            <w:tcW w:w="3386" w:type="pct"/>
          </w:tcPr>
          <w:p w14:paraId="049B35F0" w14:textId="77777777" w:rsidR="003C6AB4" w:rsidRDefault="0014505C">
            <w:pPr>
              <w:pStyle w:val="TableParagraph"/>
              <w:keepNext/>
              <w:keepLines/>
              <w:kinsoku w:val="0"/>
              <w:overflowPunct w:val="0"/>
            </w:pPr>
            <w:r>
              <w:t>as</w:t>
            </w:r>
            <w:r>
              <w:rPr>
                <w:spacing w:val="1"/>
              </w:rPr>
              <w:t>t</w:t>
            </w:r>
            <w:r>
              <w:rPr>
                <w:spacing w:val="-4"/>
              </w:rPr>
              <w:t>m</w:t>
            </w:r>
            <w:r>
              <w:t>a,</w:t>
            </w:r>
          </w:p>
          <w:p w14:paraId="049B35F1" w14:textId="77777777" w:rsidR="003C6AB4" w:rsidRDefault="0014505C">
            <w:pPr>
              <w:pStyle w:val="TableParagraph"/>
              <w:keepNext/>
              <w:keepLines/>
              <w:kinsoku w:val="0"/>
              <w:overflowPunct w:val="0"/>
            </w:pPr>
            <w:r>
              <w:t>d</w:t>
            </w:r>
            <w:r>
              <w:rPr>
                <w:spacing w:val="1"/>
              </w:rPr>
              <w:t>i</w:t>
            </w:r>
            <w:r>
              <w:t>spne</w:t>
            </w:r>
            <w:r>
              <w:rPr>
                <w:spacing w:val="3"/>
              </w:rPr>
              <w:t>j</w:t>
            </w:r>
            <w:r>
              <w:t>a,</w:t>
            </w:r>
          </w:p>
          <w:p w14:paraId="049B35F2" w14:textId="77777777" w:rsidR="003C6AB4" w:rsidRDefault="0014505C">
            <w:pPr>
              <w:pStyle w:val="TableParagraph"/>
              <w:keepNext/>
              <w:keepLines/>
              <w:kinsoku w:val="0"/>
              <w:overflowPunct w:val="0"/>
            </w:pPr>
            <w:r>
              <w:rPr>
                <w:spacing w:val="-3"/>
              </w:rPr>
              <w:t>k</w:t>
            </w:r>
            <w:r>
              <w:t>ašalj</w:t>
            </w:r>
          </w:p>
          <w:p w14:paraId="049B35F3" w14:textId="77777777" w:rsidR="003C6AB4" w:rsidRDefault="003C6AB4">
            <w:pPr>
              <w:pStyle w:val="TableParagraph"/>
              <w:keepNext/>
              <w:keepLines/>
              <w:kinsoku w:val="0"/>
              <w:overflowPunct w:val="0"/>
            </w:pPr>
          </w:p>
        </w:tc>
      </w:tr>
      <w:tr w:rsidR="003C6AB4" w14:paraId="049B35FD" w14:textId="77777777">
        <w:trPr>
          <w:trHeight w:val="20"/>
        </w:trPr>
        <w:tc>
          <w:tcPr>
            <w:tcW w:w="854" w:type="pct"/>
            <w:vMerge/>
          </w:tcPr>
          <w:p w14:paraId="049B35F5" w14:textId="77777777" w:rsidR="003C6AB4" w:rsidRDefault="003C6AB4">
            <w:pPr>
              <w:pStyle w:val="TableParagraph"/>
              <w:keepNext/>
              <w:keepLines/>
              <w:kinsoku w:val="0"/>
              <w:overflowPunct w:val="0"/>
              <w:rPr>
                <w:spacing w:val="-1"/>
              </w:rPr>
            </w:pPr>
          </w:p>
        </w:tc>
        <w:tc>
          <w:tcPr>
            <w:tcW w:w="760" w:type="pct"/>
          </w:tcPr>
          <w:p w14:paraId="049B35F6" w14:textId="77777777" w:rsidR="003C6AB4" w:rsidRDefault="0014505C">
            <w:pPr>
              <w:pStyle w:val="TableParagraph"/>
              <w:keepNext/>
              <w:keepLines/>
              <w:kinsoku w:val="0"/>
              <w:overflowPunct w:val="0"/>
            </w:pPr>
            <w:r>
              <w:rPr>
                <w:spacing w:val="-4"/>
              </w:rPr>
              <w:t>m</w:t>
            </w:r>
            <w:r>
              <w:t>an</w:t>
            </w:r>
            <w:r>
              <w:rPr>
                <w:spacing w:val="3"/>
              </w:rPr>
              <w:t>j</w:t>
            </w:r>
            <w:r>
              <w:t>e čes</w:t>
            </w:r>
            <w:r>
              <w:rPr>
                <w:spacing w:val="1"/>
              </w:rPr>
              <w:t>t</w:t>
            </w:r>
            <w:r>
              <w:t>o</w:t>
            </w:r>
          </w:p>
          <w:p w14:paraId="049B35F7" w14:textId="77777777" w:rsidR="003C6AB4" w:rsidRDefault="003C6AB4">
            <w:pPr>
              <w:pStyle w:val="TableParagraph"/>
              <w:keepNext/>
              <w:keepLines/>
              <w:kinsoku w:val="0"/>
              <w:overflowPunct w:val="0"/>
            </w:pPr>
          </w:p>
        </w:tc>
        <w:tc>
          <w:tcPr>
            <w:tcW w:w="3386" w:type="pct"/>
          </w:tcPr>
          <w:p w14:paraId="049B35F8" w14:textId="77777777" w:rsidR="003C6AB4" w:rsidRDefault="0014505C">
            <w:pPr>
              <w:pStyle w:val="TableParagraph"/>
              <w:keepNext/>
              <w:keepLines/>
              <w:kinsoku w:val="0"/>
              <w:overflowPunct w:val="0"/>
            </w:pPr>
            <w:r>
              <w:t>p</w:t>
            </w:r>
            <w:r>
              <w:rPr>
                <w:spacing w:val="1"/>
              </w:rPr>
              <w:t>l</w:t>
            </w:r>
            <w:r>
              <w:t>ućna</w:t>
            </w:r>
            <w:r>
              <w:rPr>
                <w:spacing w:val="-2"/>
              </w:rPr>
              <w:t xml:space="preserve"> </w:t>
            </w:r>
            <w:r>
              <w:t>e</w:t>
            </w:r>
            <w:r>
              <w:rPr>
                <w:spacing w:val="-4"/>
              </w:rPr>
              <w:t>m</w:t>
            </w:r>
            <w:r>
              <w:t>bo</w:t>
            </w:r>
            <w:r>
              <w:rPr>
                <w:spacing w:val="1"/>
              </w:rPr>
              <w:t>li</w:t>
            </w:r>
            <w:r>
              <w:rPr>
                <w:spacing w:val="3"/>
              </w:rPr>
              <w:t>j</w:t>
            </w:r>
            <w:r>
              <w:t>a</w:t>
            </w:r>
            <w:r>
              <w:rPr>
                <w:spacing w:val="-4"/>
                <w:vertAlign w:val="superscript"/>
              </w:rPr>
              <w:t>1)</w:t>
            </w:r>
            <w:r>
              <w:t>,</w:t>
            </w:r>
          </w:p>
          <w:p w14:paraId="049B35F9" w14:textId="77777777" w:rsidR="003C6AB4" w:rsidRDefault="0014505C">
            <w:pPr>
              <w:pStyle w:val="TableParagraph"/>
              <w:keepNext/>
              <w:keepLines/>
              <w:kinsoku w:val="0"/>
              <w:overflowPunct w:val="0"/>
            </w:pPr>
            <w:r>
              <w:rPr>
                <w:spacing w:val="1"/>
              </w:rPr>
              <w:t>i</w:t>
            </w:r>
            <w:r>
              <w:t>n</w:t>
            </w:r>
            <w:r>
              <w:rPr>
                <w:spacing w:val="1"/>
              </w:rPr>
              <w:t>t</w:t>
            </w:r>
            <w:r>
              <w:t>ers</w:t>
            </w:r>
            <w:r>
              <w:rPr>
                <w:spacing w:val="1"/>
              </w:rPr>
              <w:t>ti</w:t>
            </w:r>
            <w:r>
              <w:t>c</w:t>
            </w:r>
            <w:r>
              <w:rPr>
                <w:spacing w:val="1"/>
              </w:rPr>
              <w:t>i</w:t>
            </w:r>
            <w:r>
              <w:rPr>
                <w:spacing w:val="3"/>
              </w:rPr>
              <w:t>j</w:t>
            </w:r>
            <w:r>
              <w:t>s</w:t>
            </w:r>
            <w:r>
              <w:rPr>
                <w:spacing w:val="-3"/>
              </w:rPr>
              <w:t>k</w:t>
            </w:r>
            <w:r>
              <w:t>a p</w:t>
            </w:r>
            <w:r>
              <w:rPr>
                <w:spacing w:val="1"/>
              </w:rPr>
              <w:t>l</w:t>
            </w:r>
            <w:r>
              <w:t>ućna bo</w:t>
            </w:r>
            <w:r>
              <w:rPr>
                <w:spacing w:val="1"/>
              </w:rPr>
              <w:t>l</w:t>
            </w:r>
            <w:r>
              <w:t>es</w:t>
            </w:r>
            <w:r>
              <w:rPr>
                <w:spacing w:val="1"/>
              </w:rPr>
              <w:t>t</w:t>
            </w:r>
            <w:r>
              <w:t>,</w:t>
            </w:r>
          </w:p>
          <w:p w14:paraId="049B35FA" w14:textId="77777777" w:rsidR="003C6AB4" w:rsidRDefault="0014505C">
            <w:pPr>
              <w:pStyle w:val="TableParagraph"/>
              <w:keepNext/>
              <w:keepLines/>
              <w:kinsoku w:val="0"/>
              <w:overflowPunct w:val="0"/>
            </w:pP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w:t>
            </w:r>
            <w:r>
              <w:rPr>
                <w:spacing w:val="1"/>
              </w:rPr>
              <w:t>t</w:t>
            </w:r>
            <w:r>
              <w:t>,</w:t>
            </w:r>
          </w:p>
          <w:p w14:paraId="049B35FB" w14:textId="77777777" w:rsidR="003C6AB4" w:rsidRDefault="0014505C">
            <w:pPr>
              <w:pStyle w:val="TableParagraph"/>
              <w:keepNext/>
              <w:keepLines/>
              <w:kinsoku w:val="0"/>
              <w:overflowPunct w:val="0"/>
            </w:pPr>
            <w:r>
              <w:t>pneu</w:t>
            </w:r>
            <w:r>
              <w:rPr>
                <w:spacing w:val="-4"/>
              </w:rPr>
              <w:t>m</w:t>
            </w:r>
            <w:r>
              <w:t>on</w:t>
            </w:r>
            <w:r>
              <w:rPr>
                <w:spacing w:val="1"/>
              </w:rPr>
              <w:t>iti</w:t>
            </w:r>
            <w:r>
              <w:t>s</w:t>
            </w:r>
          </w:p>
          <w:p w14:paraId="049B35FC" w14:textId="77777777" w:rsidR="003C6AB4" w:rsidRDefault="0014505C">
            <w:pPr>
              <w:pStyle w:val="TableParagraph"/>
              <w:keepNext/>
              <w:keepLines/>
              <w:kinsoku w:val="0"/>
              <w:overflowPunct w:val="0"/>
            </w:pPr>
            <w:r>
              <w:t>p</w:t>
            </w:r>
            <w:r>
              <w:rPr>
                <w:spacing w:val="1"/>
              </w:rPr>
              <w:t>l</w:t>
            </w:r>
            <w:r>
              <w:t>eura</w:t>
            </w:r>
            <w:r>
              <w:rPr>
                <w:spacing w:val="1"/>
              </w:rPr>
              <w:t>l</w:t>
            </w:r>
            <w:r>
              <w:t>na</w:t>
            </w:r>
            <w:r>
              <w:rPr>
                <w:spacing w:val="-2"/>
              </w:rPr>
              <w:t xml:space="preserve"> </w:t>
            </w:r>
            <w:r>
              <w:t>efu</w:t>
            </w:r>
            <w:r>
              <w:rPr>
                <w:spacing w:val="-3"/>
              </w:rPr>
              <w:t>z</w:t>
            </w:r>
            <w:r>
              <w:rPr>
                <w:spacing w:val="1"/>
              </w:rPr>
              <w:t>i</w:t>
            </w:r>
            <w:r>
              <w:rPr>
                <w:spacing w:val="3"/>
              </w:rPr>
              <w:t>j</w:t>
            </w:r>
            <w:r>
              <w:t>a</w:t>
            </w:r>
            <w:r>
              <w:rPr>
                <w:spacing w:val="-4"/>
                <w:vertAlign w:val="superscript"/>
              </w:rPr>
              <w:t>1)</w:t>
            </w:r>
          </w:p>
        </w:tc>
      </w:tr>
      <w:tr w:rsidR="003C6AB4" w14:paraId="049B3601" w14:textId="77777777">
        <w:trPr>
          <w:trHeight w:val="20"/>
        </w:trPr>
        <w:tc>
          <w:tcPr>
            <w:tcW w:w="854" w:type="pct"/>
            <w:vMerge/>
          </w:tcPr>
          <w:p w14:paraId="049B35FE" w14:textId="77777777" w:rsidR="003C6AB4" w:rsidRDefault="003C6AB4">
            <w:pPr>
              <w:pStyle w:val="TableParagraph"/>
              <w:keepNext/>
              <w:keepLines/>
              <w:kinsoku w:val="0"/>
              <w:overflowPunct w:val="0"/>
              <w:rPr>
                <w:spacing w:val="-1"/>
              </w:rPr>
            </w:pPr>
          </w:p>
        </w:tc>
        <w:tc>
          <w:tcPr>
            <w:tcW w:w="760" w:type="pct"/>
          </w:tcPr>
          <w:p w14:paraId="049B35FF" w14:textId="77777777" w:rsidR="003C6AB4" w:rsidRDefault="0014505C">
            <w:pPr>
              <w:pStyle w:val="TableParagraph"/>
              <w:keepNext/>
              <w:keepLines/>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3600" w14:textId="77777777" w:rsidR="003C6AB4" w:rsidRDefault="0014505C">
            <w:pPr>
              <w:pStyle w:val="TableParagraph"/>
              <w:keepNext/>
              <w:keepLines/>
              <w:kinsoku w:val="0"/>
              <w:overflowPunct w:val="0"/>
            </w:pPr>
            <w:r>
              <w:t>p</w:t>
            </w:r>
            <w:r>
              <w:rPr>
                <w:spacing w:val="1"/>
              </w:rPr>
              <w:t>l</w:t>
            </w:r>
            <w:r>
              <w:t>ućna</w:t>
            </w:r>
            <w:r>
              <w:rPr>
                <w:spacing w:val="-2"/>
              </w:rPr>
              <w:t xml:space="preserve"> </w:t>
            </w:r>
            <w:r>
              <w:t>f</w:t>
            </w:r>
            <w:r>
              <w:rPr>
                <w:spacing w:val="1"/>
              </w:rPr>
              <w:t>i</w:t>
            </w:r>
            <w:r>
              <w:t>bro</w:t>
            </w:r>
            <w:r>
              <w:rPr>
                <w:spacing w:val="-3"/>
              </w:rPr>
              <w:t>z</w:t>
            </w:r>
            <w:r>
              <w:t>a</w:t>
            </w:r>
            <w:r>
              <w:rPr>
                <w:spacing w:val="-4"/>
                <w:vertAlign w:val="superscript"/>
              </w:rPr>
              <w:t>1)</w:t>
            </w:r>
          </w:p>
        </w:tc>
      </w:tr>
      <w:tr w:rsidR="003C6AB4" w14:paraId="049B3607" w14:textId="77777777">
        <w:trPr>
          <w:trHeight w:val="20"/>
        </w:trPr>
        <w:tc>
          <w:tcPr>
            <w:tcW w:w="854" w:type="pct"/>
            <w:vMerge w:val="restart"/>
          </w:tcPr>
          <w:p w14:paraId="049B3602"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t>proba</w:t>
            </w:r>
            <w:r>
              <w:rPr>
                <w:spacing w:val="-3"/>
              </w:rPr>
              <w:t>v</w:t>
            </w:r>
            <w:r>
              <w:t>nog sus</w:t>
            </w:r>
            <w:r>
              <w:rPr>
                <w:spacing w:val="1"/>
              </w:rPr>
              <w:t>t</w:t>
            </w:r>
            <w:r>
              <w:t>a</w:t>
            </w:r>
            <w:r>
              <w:rPr>
                <w:spacing w:val="-3"/>
              </w:rPr>
              <w:t>v</w:t>
            </w:r>
            <w:r>
              <w:t>a</w:t>
            </w:r>
          </w:p>
        </w:tc>
        <w:tc>
          <w:tcPr>
            <w:tcW w:w="760" w:type="pct"/>
          </w:tcPr>
          <w:p w14:paraId="049B3603" w14:textId="77777777" w:rsidR="003C6AB4" w:rsidRDefault="0014505C">
            <w:pPr>
              <w:pStyle w:val="TableParagraph"/>
              <w:kinsoku w:val="0"/>
              <w:overflowPunct w:val="0"/>
            </w:pPr>
            <w:r>
              <w:rPr>
                <w:spacing w:val="-3"/>
              </w:rPr>
              <w:t>v</w:t>
            </w:r>
            <w:r>
              <w:t>r</w:t>
            </w:r>
            <w:r>
              <w:rPr>
                <w:spacing w:val="1"/>
              </w:rPr>
              <w:t>l</w:t>
            </w:r>
            <w:r>
              <w:t>o čes</w:t>
            </w:r>
            <w:r>
              <w:rPr>
                <w:spacing w:val="1"/>
              </w:rPr>
              <w:t>t</w:t>
            </w:r>
            <w:r>
              <w:t>o</w:t>
            </w:r>
          </w:p>
          <w:p w14:paraId="049B3604" w14:textId="77777777" w:rsidR="003C6AB4" w:rsidRDefault="003C6AB4">
            <w:pPr>
              <w:pStyle w:val="TableParagraph"/>
              <w:kinsoku w:val="0"/>
              <w:overflowPunct w:val="0"/>
            </w:pPr>
          </w:p>
        </w:tc>
        <w:tc>
          <w:tcPr>
            <w:tcW w:w="3386" w:type="pct"/>
          </w:tcPr>
          <w:p w14:paraId="049B3605" w14:textId="77777777" w:rsidR="003C6AB4" w:rsidRDefault="0014505C">
            <w:pPr>
              <w:pStyle w:val="TableParagraph"/>
              <w:kinsoku w:val="0"/>
              <w:overflowPunct w:val="0"/>
            </w:pPr>
            <w:r>
              <w:t>bol</w:t>
            </w:r>
            <w:r>
              <w:rPr>
                <w:spacing w:val="1"/>
              </w:rPr>
              <w:t xml:space="preserve"> </w:t>
            </w:r>
            <w:r>
              <w:t>u abdo</w:t>
            </w:r>
            <w:r>
              <w:rPr>
                <w:spacing w:val="-4"/>
              </w:rPr>
              <w:t>m</w:t>
            </w:r>
            <w:r>
              <w:t>enu,</w:t>
            </w:r>
          </w:p>
          <w:p w14:paraId="049B3606" w14:textId="77777777" w:rsidR="003C6AB4" w:rsidRDefault="0014505C">
            <w:pPr>
              <w:pStyle w:val="TableParagraph"/>
              <w:kinsoku w:val="0"/>
              <w:overflowPunct w:val="0"/>
            </w:pPr>
            <w:r>
              <w:rPr>
                <w:spacing w:val="-4"/>
              </w:rPr>
              <w:t>m</w:t>
            </w:r>
            <w:r>
              <w:t>učn</w:t>
            </w:r>
            <w:r>
              <w:rPr>
                <w:spacing w:val="1"/>
              </w:rPr>
              <w:t>i</w:t>
            </w:r>
            <w:r>
              <w:t>na i</w:t>
            </w:r>
            <w:r>
              <w:rPr>
                <w:spacing w:val="1"/>
              </w:rPr>
              <w:t xml:space="preserve"> </w:t>
            </w:r>
            <w:r>
              <w:t>po</w:t>
            </w:r>
            <w:r>
              <w:rPr>
                <w:spacing w:val="-3"/>
              </w:rPr>
              <w:t>v</w:t>
            </w:r>
            <w:r>
              <w:t>raćan</w:t>
            </w:r>
            <w:r>
              <w:rPr>
                <w:spacing w:val="3"/>
              </w:rPr>
              <w:t>j</w:t>
            </w:r>
            <w:r>
              <w:t>e</w:t>
            </w:r>
          </w:p>
        </w:tc>
      </w:tr>
      <w:tr w:rsidR="003C6AB4" w14:paraId="049B360F" w14:textId="77777777">
        <w:trPr>
          <w:trHeight w:val="20"/>
        </w:trPr>
        <w:tc>
          <w:tcPr>
            <w:tcW w:w="854" w:type="pct"/>
            <w:vMerge/>
          </w:tcPr>
          <w:p w14:paraId="049B3608" w14:textId="77777777" w:rsidR="003C6AB4" w:rsidRDefault="003C6AB4">
            <w:pPr>
              <w:pStyle w:val="TableParagraph"/>
              <w:kinsoku w:val="0"/>
              <w:overflowPunct w:val="0"/>
              <w:rPr>
                <w:spacing w:val="-1"/>
              </w:rPr>
            </w:pPr>
          </w:p>
        </w:tc>
        <w:tc>
          <w:tcPr>
            <w:tcW w:w="760" w:type="pct"/>
          </w:tcPr>
          <w:p w14:paraId="049B3609" w14:textId="77777777" w:rsidR="003C6AB4" w:rsidRDefault="0014505C">
            <w:pPr>
              <w:pStyle w:val="TableParagraph"/>
              <w:kinsoku w:val="0"/>
              <w:overflowPunct w:val="0"/>
            </w:pPr>
            <w:r>
              <w:t>čes</w:t>
            </w:r>
            <w:r>
              <w:rPr>
                <w:spacing w:val="1"/>
              </w:rPr>
              <w:t>t</w:t>
            </w:r>
            <w:r>
              <w:t>o</w:t>
            </w:r>
          </w:p>
          <w:p w14:paraId="049B360A" w14:textId="77777777" w:rsidR="003C6AB4" w:rsidRDefault="003C6AB4">
            <w:pPr>
              <w:pStyle w:val="TableParagraph"/>
              <w:kinsoku w:val="0"/>
              <w:overflowPunct w:val="0"/>
              <w:rPr>
                <w:spacing w:val="-3"/>
              </w:rPr>
            </w:pPr>
          </w:p>
        </w:tc>
        <w:tc>
          <w:tcPr>
            <w:tcW w:w="3386" w:type="pct"/>
          </w:tcPr>
          <w:p w14:paraId="049B360B" w14:textId="77777777" w:rsidR="003C6AB4" w:rsidRDefault="0014505C">
            <w:pPr>
              <w:pStyle w:val="TableParagraph"/>
              <w:kinsoku w:val="0"/>
              <w:overflowPunct w:val="0"/>
            </w:pPr>
            <w:r>
              <w:rPr>
                <w:spacing w:val="-3"/>
              </w:rPr>
              <w:t>k</w:t>
            </w:r>
            <w:r>
              <w:t>r</w:t>
            </w:r>
            <w:r>
              <w:rPr>
                <w:spacing w:val="-3"/>
              </w:rPr>
              <w:t>v</w:t>
            </w:r>
            <w:r>
              <w:t>aren</w:t>
            </w:r>
            <w:r>
              <w:rPr>
                <w:spacing w:val="3"/>
              </w:rPr>
              <w:t>j</w:t>
            </w:r>
            <w:r>
              <w:t>e u proba</w:t>
            </w:r>
            <w:r>
              <w:rPr>
                <w:spacing w:val="-3"/>
              </w:rPr>
              <w:t>v</w:t>
            </w:r>
            <w:r>
              <w:t>nom</w:t>
            </w:r>
            <w:r>
              <w:rPr>
                <w:spacing w:val="-4"/>
              </w:rPr>
              <w:t xml:space="preserve"> </w:t>
            </w:r>
            <w:r>
              <w:t>sus</w:t>
            </w:r>
            <w:r>
              <w:rPr>
                <w:spacing w:val="1"/>
              </w:rPr>
              <w:t>t</w:t>
            </w:r>
            <w:r>
              <w:t>a</w:t>
            </w:r>
            <w:r>
              <w:rPr>
                <w:spacing w:val="-3"/>
              </w:rPr>
              <w:t>v</w:t>
            </w:r>
            <w:r>
              <w:t>u,</w:t>
            </w:r>
          </w:p>
          <w:p w14:paraId="049B360C" w14:textId="77777777" w:rsidR="003C6AB4" w:rsidRDefault="0014505C">
            <w:pPr>
              <w:pStyle w:val="TableParagraph"/>
              <w:kinsoku w:val="0"/>
              <w:overflowPunct w:val="0"/>
            </w:pPr>
            <w:r>
              <w:t>d</w:t>
            </w:r>
            <w:r>
              <w:rPr>
                <w:spacing w:val="1"/>
              </w:rPr>
              <w:t>i</w:t>
            </w:r>
            <w:r>
              <w:t>speps</w:t>
            </w:r>
            <w:r>
              <w:rPr>
                <w:spacing w:val="1"/>
              </w:rPr>
              <w:t>i</w:t>
            </w:r>
            <w:r>
              <w:rPr>
                <w:spacing w:val="3"/>
              </w:rPr>
              <w:t>j</w:t>
            </w:r>
            <w:r>
              <w:t>a,</w:t>
            </w:r>
          </w:p>
          <w:p w14:paraId="049B360D" w14:textId="77777777" w:rsidR="003C6AB4" w:rsidRDefault="0014505C">
            <w:pPr>
              <w:pStyle w:val="TableParagraph"/>
              <w:kinsoku w:val="0"/>
              <w:overflowPunct w:val="0"/>
            </w:pPr>
            <w:r>
              <w:rPr>
                <w:spacing w:val="-3"/>
              </w:rPr>
              <w:t>g</w:t>
            </w:r>
            <w:r>
              <w:t>as</w:t>
            </w:r>
            <w:r>
              <w:rPr>
                <w:spacing w:val="1"/>
              </w:rPr>
              <w:t>t</w:t>
            </w:r>
            <w:r>
              <w:t>roe</w:t>
            </w:r>
            <w:r>
              <w:rPr>
                <w:spacing w:val="-3"/>
              </w:rPr>
              <w:t>z</w:t>
            </w:r>
            <w:r>
              <w:t>ofa</w:t>
            </w:r>
            <w:r>
              <w:rPr>
                <w:spacing w:val="-3"/>
              </w:rPr>
              <w:t>g</w:t>
            </w:r>
            <w:r>
              <w:t>usna ref</w:t>
            </w:r>
            <w:r>
              <w:rPr>
                <w:spacing w:val="1"/>
              </w:rPr>
              <w:t>l</w:t>
            </w:r>
            <w:r>
              <w:t>u</w:t>
            </w:r>
            <w:r>
              <w:rPr>
                <w:spacing w:val="-3"/>
              </w:rPr>
              <w:t>k</w:t>
            </w:r>
            <w:r>
              <w:t>sna bo</w:t>
            </w:r>
            <w:r>
              <w:rPr>
                <w:spacing w:val="1"/>
              </w:rPr>
              <w:t>l</w:t>
            </w:r>
            <w:r>
              <w:t>es</w:t>
            </w:r>
            <w:r>
              <w:rPr>
                <w:spacing w:val="1"/>
              </w:rPr>
              <w:t>t</w:t>
            </w:r>
            <w:r>
              <w:t>,</w:t>
            </w:r>
          </w:p>
          <w:p w14:paraId="049B360E" w14:textId="77777777" w:rsidR="003C6AB4" w:rsidRDefault="0014505C">
            <w:pPr>
              <w:pStyle w:val="TableParagraph"/>
              <w:kinsoku w:val="0"/>
              <w:overflowPunct w:val="0"/>
            </w:pPr>
            <w:r>
              <w:rPr>
                <w:i/>
                <w:iCs/>
              </w:rPr>
              <w:t>s</w:t>
            </w:r>
            <w:r>
              <w:rPr>
                <w:i/>
                <w:iCs/>
                <w:spacing w:val="1"/>
              </w:rPr>
              <w:t>i</w:t>
            </w:r>
            <w:r>
              <w:rPr>
                <w:i/>
                <w:iCs/>
              </w:rPr>
              <w:t xml:space="preserve">cca </w:t>
            </w:r>
            <w:r>
              <w:t>s</w:t>
            </w:r>
            <w:r>
              <w:rPr>
                <w:spacing w:val="1"/>
              </w:rPr>
              <w:t>i</w:t>
            </w:r>
            <w:r>
              <w:t>ndrom</w:t>
            </w:r>
          </w:p>
        </w:tc>
      </w:tr>
      <w:tr w:rsidR="003C6AB4" w14:paraId="049B3616" w14:textId="77777777">
        <w:trPr>
          <w:trHeight w:val="20"/>
        </w:trPr>
        <w:tc>
          <w:tcPr>
            <w:tcW w:w="854" w:type="pct"/>
            <w:vMerge/>
          </w:tcPr>
          <w:p w14:paraId="049B3610" w14:textId="77777777" w:rsidR="003C6AB4" w:rsidRDefault="003C6AB4">
            <w:pPr>
              <w:pStyle w:val="TableParagraph"/>
              <w:kinsoku w:val="0"/>
              <w:overflowPunct w:val="0"/>
              <w:rPr>
                <w:spacing w:val="-1"/>
              </w:rPr>
            </w:pPr>
          </w:p>
        </w:tc>
        <w:tc>
          <w:tcPr>
            <w:tcW w:w="760" w:type="pct"/>
          </w:tcPr>
          <w:p w14:paraId="049B3611"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p w14:paraId="049B3612" w14:textId="77777777" w:rsidR="003C6AB4" w:rsidRDefault="003C6AB4">
            <w:pPr>
              <w:pStyle w:val="TableParagraph"/>
              <w:kinsoku w:val="0"/>
              <w:overflowPunct w:val="0"/>
              <w:rPr>
                <w:spacing w:val="-3"/>
              </w:rPr>
            </w:pPr>
          </w:p>
        </w:tc>
        <w:tc>
          <w:tcPr>
            <w:tcW w:w="3386" w:type="pct"/>
          </w:tcPr>
          <w:p w14:paraId="049B3613" w14:textId="77777777" w:rsidR="003C6AB4" w:rsidRDefault="0014505C">
            <w:pPr>
              <w:pStyle w:val="TableParagraph"/>
              <w:kinsoku w:val="0"/>
              <w:overflowPunct w:val="0"/>
            </w:pPr>
            <w:r>
              <w:t>pan</w:t>
            </w:r>
            <w:r>
              <w:rPr>
                <w:spacing w:val="-3"/>
              </w:rPr>
              <w:t>k</w:t>
            </w:r>
            <w:r>
              <w:t>rea</w:t>
            </w:r>
            <w:r>
              <w:rPr>
                <w:spacing w:val="1"/>
              </w:rPr>
              <w:t>titi</w:t>
            </w:r>
            <w:r>
              <w:t>s,</w:t>
            </w:r>
          </w:p>
          <w:p w14:paraId="049B3614" w14:textId="77777777" w:rsidR="003C6AB4" w:rsidRDefault="0014505C">
            <w:pPr>
              <w:pStyle w:val="TableParagraph"/>
              <w:kinsoku w:val="0"/>
              <w:overflowPunct w:val="0"/>
            </w:pPr>
            <w:r>
              <w:t>d</w:t>
            </w:r>
            <w:r>
              <w:rPr>
                <w:spacing w:val="1"/>
              </w:rPr>
              <w:t>i</w:t>
            </w:r>
            <w:r>
              <w:t>sfa</w:t>
            </w:r>
            <w:r>
              <w:rPr>
                <w:spacing w:val="-3"/>
              </w:rPr>
              <w:t>g</w:t>
            </w:r>
            <w:r>
              <w:rPr>
                <w:spacing w:val="1"/>
              </w:rPr>
              <w:t>i</w:t>
            </w:r>
            <w:r>
              <w:rPr>
                <w:spacing w:val="3"/>
              </w:rPr>
              <w:t>j</w:t>
            </w:r>
            <w:r>
              <w:t>a,</w:t>
            </w:r>
          </w:p>
          <w:p w14:paraId="049B3615" w14:textId="77777777" w:rsidR="003C6AB4" w:rsidRDefault="0014505C">
            <w:pPr>
              <w:pStyle w:val="TableParagraph"/>
              <w:kinsoku w:val="0"/>
              <w:overflowPunct w:val="0"/>
            </w:pPr>
            <w:r>
              <w:t>edem</w:t>
            </w:r>
            <w:r>
              <w:rPr>
                <w:spacing w:val="-4"/>
              </w:rPr>
              <w:t xml:space="preserve"> </w:t>
            </w:r>
            <w:r>
              <w:rPr>
                <w:spacing w:val="1"/>
              </w:rPr>
              <w:t>li</w:t>
            </w:r>
            <w:r>
              <w:t>ca</w:t>
            </w:r>
          </w:p>
        </w:tc>
      </w:tr>
      <w:tr w:rsidR="003C6AB4" w14:paraId="049B361A" w14:textId="77777777">
        <w:trPr>
          <w:trHeight w:val="20"/>
        </w:trPr>
        <w:tc>
          <w:tcPr>
            <w:tcW w:w="854" w:type="pct"/>
            <w:vMerge/>
          </w:tcPr>
          <w:p w14:paraId="049B3617" w14:textId="77777777" w:rsidR="003C6AB4" w:rsidRDefault="003C6AB4">
            <w:pPr>
              <w:pStyle w:val="TableParagraph"/>
              <w:kinsoku w:val="0"/>
              <w:overflowPunct w:val="0"/>
              <w:rPr>
                <w:spacing w:val="-1"/>
              </w:rPr>
            </w:pPr>
          </w:p>
        </w:tc>
        <w:tc>
          <w:tcPr>
            <w:tcW w:w="760" w:type="pct"/>
          </w:tcPr>
          <w:p w14:paraId="049B3618" w14:textId="77777777" w:rsidR="003C6AB4" w:rsidRDefault="0014505C">
            <w:pPr>
              <w:pStyle w:val="TableParagraph"/>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3619" w14:textId="77777777" w:rsidR="003C6AB4" w:rsidRDefault="0014505C">
            <w:pPr>
              <w:pStyle w:val="TableParagraph"/>
              <w:kinsoku w:val="0"/>
              <w:overflowPunct w:val="0"/>
            </w:pPr>
            <w:r>
              <w:rPr>
                <w:spacing w:val="1"/>
              </w:rPr>
              <w:t>i</w:t>
            </w:r>
            <w:r>
              <w:t>n</w:t>
            </w:r>
            <w:r>
              <w:rPr>
                <w:spacing w:val="1"/>
              </w:rPr>
              <w:t>t</w:t>
            </w:r>
            <w:r>
              <w:t>es</w:t>
            </w:r>
            <w:r>
              <w:rPr>
                <w:spacing w:val="1"/>
              </w:rPr>
              <w:t>ti</w:t>
            </w:r>
            <w:r>
              <w:t>na</w:t>
            </w:r>
            <w:r>
              <w:rPr>
                <w:spacing w:val="1"/>
              </w:rPr>
              <w:t>l</w:t>
            </w:r>
            <w:r>
              <w:t>na</w:t>
            </w:r>
            <w:r>
              <w:rPr>
                <w:spacing w:val="-2"/>
              </w:rPr>
              <w:t xml:space="preserve"> </w:t>
            </w:r>
            <w:r>
              <w:t>perforac</w:t>
            </w:r>
            <w:r>
              <w:rPr>
                <w:spacing w:val="1"/>
              </w:rPr>
              <w:t>i</w:t>
            </w:r>
            <w:r>
              <w:rPr>
                <w:spacing w:val="3"/>
              </w:rPr>
              <w:t>j</w:t>
            </w:r>
            <w:r>
              <w:t>a</w:t>
            </w:r>
            <w:r>
              <w:rPr>
                <w:spacing w:val="-4"/>
                <w:vertAlign w:val="superscript"/>
              </w:rPr>
              <w:t>1)</w:t>
            </w:r>
          </w:p>
        </w:tc>
      </w:tr>
      <w:tr w:rsidR="003C6AB4" w14:paraId="049B361E" w14:textId="77777777">
        <w:trPr>
          <w:trHeight w:val="20"/>
        </w:trPr>
        <w:tc>
          <w:tcPr>
            <w:tcW w:w="854" w:type="pct"/>
            <w:vMerge w:val="restart"/>
          </w:tcPr>
          <w:p w14:paraId="049B361B"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rPr>
                <w:spacing w:val="3"/>
              </w:rPr>
              <w:t>j</w:t>
            </w:r>
            <w:r>
              <w:t>e</w:t>
            </w:r>
            <w:r>
              <w:rPr>
                <w:spacing w:val="1"/>
              </w:rPr>
              <w:t>t</w:t>
            </w:r>
            <w:r>
              <w:t>re i</w:t>
            </w:r>
            <w:r>
              <w:rPr>
                <w:spacing w:val="1"/>
              </w:rPr>
              <w:t xml:space="preserve"> </w:t>
            </w:r>
            <w:r>
              <w:rPr>
                <w:spacing w:val="-3"/>
              </w:rPr>
              <w:t>ž</w:t>
            </w:r>
            <w:r>
              <w:t>uč</w:t>
            </w:r>
            <w:r>
              <w:rPr>
                <w:spacing w:val="1"/>
              </w:rPr>
              <w:t>i</w:t>
            </w:r>
            <w:r>
              <w:t>*</w:t>
            </w:r>
          </w:p>
        </w:tc>
        <w:tc>
          <w:tcPr>
            <w:tcW w:w="760" w:type="pct"/>
          </w:tcPr>
          <w:p w14:paraId="049B361C" w14:textId="77777777" w:rsidR="003C6AB4" w:rsidRDefault="0014505C">
            <w:pPr>
              <w:pStyle w:val="TableParagraph"/>
              <w:kinsoku w:val="0"/>
              <w:overflowPunct w:val="0"/>
            </w:pPr>
            <w:r>
              <w:rPr>
                <w:spacing w:val="-3"/>
              </w:rPr>
              <w:t>v</w:t>
            </w:r>
            <w:r>
              <w:t>r</w:t>
            </w:r>
            <w:r>
              <w:rPr>
                <w:spacing w:val="1"/>
              </w:rPr>
              <w:t>l</w:t>
            </w:r>
            <w:r>
              <w:t>o čes</w:t>
            </w:r>
            <w:r>
              <w:rPr>
                <w:spacing w:val="1"/>
              </w:rPr>
              <w:t>t</w:t>
            </w:r>
            <w:r>
              <w:t>o</w:t>
            </w:r>
          </w:p>
        </w:tc>
        <w:tc>
          <w:tcPr>
            <w:tcW w:w="3386" w:type="pct"/>
          </w:tcPr>
          <w:p w14:paraId="049B361D" w14:textId="77777777" w:rsidR="003C6AB4" w:rsidRDefault="0014505C">
            <w:pPr>
              <w:pStyle w:val="TableParagraph"/>
              <w:kinsoku w:val="0"/>
              <w:overflowPunct w:val="0"/>
            </w:pPr>
            <w:r>
              <w:t>po</w:t>
            </w:r>
            <w:r>
              <w:rPr>
                <w:spacing w:val="-3"/>
              </w:rPr>
              <w:t>v</w:t>
            </w:r>
            <w:r>
              <w:rPr>
                <w:spacing w:val="1"/>
              </w:rPr>
              <w:t>i</w:t>
            </w:r>
            <w:r>
              <w:t>šeni</w:t>
            </w:r>
            <w:r>
              <w:rPr>
                <w:spacing w:val="1"/>
              </w:rPr>
              <w:t xml:space="preserve"> </w:t>
            </w:r>
            <w:r>
              <w:rPr>
                <w:spacing w:val="3"/>
              </w:rPr>
              <w:t>j</w:t>
            </w:r>
            <w:r>
              <w:t>e</w:t>
            </w:r>
            <w:r>
              <w:rPr>
                <w:spacing w:val="1"/>
              </w:rPr>
              <w:t>t</w:t>
            </w:r>
            <w:r>
              <w:t>reni</w:t>
            </w:r>
            <w:r>
              <w:rPr>
                <w:spacing w:val="1"/>
              </w:rPr>
              <w:t xml:space="preserve"> </w:t>
            </w:r>
            <w:r>
              <w:t>en</w:t>
            </w:r>
            <w:r>
              <w:rPr>
                <w:spacing w:val="-3"/>
              </w:rPr>
              <w:t>z</w:t>
            </w:r>
            <w:r>
              <w:rPr>
                <w:spacing w:val="1"/>
              </w:rPr>
              <w:t>i</w:t>
            </w:r>
            <w:r>
              <w:rPr>
                <w:spacing w:val="-4"/>
              </w:rPr>
              <w:t>mi</w:t>
            </w:r>
          </w:p>
        </w:tc>
      </w:tr>
      <w:tr w:rsidR="003C6AB4" w14:paraId="049B3625" w14:textId="77777777">
        <w:trPr>
          <w:trHeight w:val="20"/>
        </w:trPr>
        <w:tc>
          <w:tcPr>
            <w:tcW w:w="854" w:type="pct"/>
            <w:vMerge/>
          </w:tcPr>
          <w:p w14:paraId="049B361F" w14:textId="77777777" w:rsidR="003C6AB4" w:rsidRDefault="003C6AB4">
            <w:pPr>
              <w:pStyle w:val="TableParagraph"/>
              <w:kinsoku w:val="0"/>
              <w:overflowPunct w:val="0"/>
              <w:rPr>
                <w:spacing w:val="-1"/>
              </w:rPr>
            </w:pPr>
          </w:p>
        </w:tc>
        <w:tc>
          <w:tcPr>
            <w:tcW w:w="760" w:type="pct"/>
          </w:tcPr>
          <w:p w14:paraId="049B3620"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p w14:paraId="049B3621" w14:textId="77777777" w:rsidR="003C6AB4" w:rsidRDefault="003C6AB4">
            <w:pPr>
              <w:pStyle w:val="TableParagraph"/>
              <w:kinsoku w:val="0"/>
              <w:overflowPunct w:val="0"/>
              <w:rPr>
                <w:spacing w:val="-3"/>
              </w:rPr>
            </w:pPr>
          </w:p>
        </w:tc>
        <w:tc>
          <w:tcPr>
            <w:tcW w:w="3386" w:type="pct"/>
          </w:tcPr>
          <w:p w14:paraId="049B3622" w14:textId="77777777" w:rsidR="003C6AB4" w:rsidRDefault="0014505C">
            <w:pPr>
              <w:pStyle w:val="TableParagraph"/>
              <w:kinsoku w:val="0"/>
              <w:overflowPunct w:val="0"/>
            </w:pPr>
            <w:r>
              <w:rPr>
                <w:spacing w:val="-3"/>
              </w:rPr>
              <w:t>k</w:t>
            </w:r>
            <w:r>
              <w:t>o</w:t>
            </w:r>
            <w:r>
              <w:rPr>
                <w:spacing w:val="1"/>
              </w:rPr>
              <w:t>l</w:t>
            </w:r>
            <w:r>
              <w:t>ec</w:t>
            </w:r>
            <w:r>
              <w:rPr>
                <w:spacing w:val="1"/>
              </w:rPr>
              <w:t>i</w:t>
            </w:r>
            <w:r>
              <w:t>s</w:t>
            </w:r>
            <w:r>
              <w:rPr>
                <w:spacing w:val="1"/>
              </w:rPr>
              <w:t>titi</w:t>
            </w:r>
            <w:r>
              <w:t>s i</w:t>
            </w:r>
            <w:r>
              <w:rPr>
                <w:spacing w:val="1"/>
              </w:rPr>
              <w:t xml:space="preserve"> </w:t>
            </w:r>
            <w:r>
              <w:rPr>
                <w:spacing w:val="-3"/>
              </w:rPr>
              <w:t>k</w:t>
            </w:r>
            <w:r>
              <w:t>o</w:t>
            </w:r>
            <w:r>
              <w:rPr>
                <w:spacing w:val="1"/>
              </w:rPr>
              <w:t>l</w:t>
            </w:r>
            <w:r>
              <w:t>e</w:t>
            </w:r>
            <w:r>
              <w:rPr>
                <w:spacing w:val="1"/>
              </w:rPr>
              <w:t>liti</w:t>
            </w:r>
            <w:r>
              <w:rPr>
                <w:spacing w:val="3"/>
              </w:rPr>
              <w:t>j</w:t>
            </w:r>
            <w:r>
              <w:t>a</w:t>
            </w:r>
            <w:r>
              <w:rPr>
                <w:spacing w:val="-3"/>
              </w:rPr>
              <w:t>z</w:t>
            </w:r>
            <w:r>
              <w:t>a,</w:t>
            </w:r>
          </w:p>
          <w:p w14:paraId="049B3623" w14:textId="77777777" w:rsidR="003C6AB4" w:rsidRDefault="0014505C">
            <w:pPr>
              <w:pStyle w:val="TableParagraph"/>
              <w:kinsoku w:val="0"/>
              <w:overflowPunct w:val="0"/>
            </w:pPr>
            <w:r>
              <w:t>s</w:t>
            </w:r>
            <w:r>
              <w:rPr>
                <w:spacing w:val="1"/>
              </w:rPr>
              <w:t>t</w:t>
            </w:r>
            <w:r>
              <w:t>ea</w:t>
            </w:r>
            <w:r>
              <w:rPr>
                <w:spacing w:val="1"/>
              </w:rPr>
              <w:t>t</w:t>
            </w:r>
            <w:r>
              <w:t>o</w:t>
            </w:r>
            <w:r>
              <w:rPr>
                <w:spacing w:val="-3"/>
              </w:rPr>
              <w:t>z</w:t>
            </w:r>
            <w:r>
              <w:t xml:space="preserve">a </w:t>
            </w:r>
            <w:r>
              <w:rPr>
                <w:spacing w:val="3"/>
              </w:rPr>
              <w:t>j</w:t>
            </w:r>
            <w:r>
              <w:t>e</w:t>
            </w:r>
            <w:r>
              <w:rPr>
                <w:spacing w:val="1"/>
              </w:rPr>
              <w:t>t</w:t>
            </w:r>
            <w:r>
              <w:t>re,</w:t>
            </w:r>
          </w:p>
          <w:p w14:paraId="049B3624" w14:textId="77777777" w:rsidR="003C6AB4" w:rsidRDefault="0014505C">
            <w:pPr>
              <w:pStyle w:val="TableParagraph"/>
              <w:kinsoku w:val="0"/>
              <w:overflowPunct w:val="0"/>
            </w:pPr>
            <w:r>
              <w:t>po</w:t>
            </w:r>
            <w:r>
              <w:rPr>
                <w:spacing w:val="-3"/>
              </w:rPr>
              <w:t>v</w:t>
            </w:r>
            <w:r>
              <w:rPr>
                <w:spacing w:val="1"/>
              </w:rPr>
              <w:t>i</w:t>
            </w:r>
            <w:r>
              <w:t>šen b</w:t>
            </w:r>
            <w:r>
              <w:rPr>
                <w:spacing w:val="1"/>
              </w:rPr>
              <w:t>ili</w:t>
            </w:r>
            <w:r>
              <w:t>rub</w:t>
            </w:r>
            <w:r>
              <w:rPr>
                <w:spacing w:val="1"/>
              </w:rPr>
              <w:t>i</w:t>
            </w:r>
            <w:r>
              <w:t>n</w:t>
            </w:r>
          </w:p>
        </w:tc>
      </w:tr>
      <w:tr w:rsidR="003C6AB4" w14:paraId="049B362C" w14:textId="77777777">
        <w:trPr>
          <w:trHeight w:val="20"/>
        </w:trPr>
        <w:tc>
          <w:tcPr>
            <w:tcW w:w="854" w:type="pct"/>
            <w:vMerge/>
          </w:tcPr>
          <w:p w14:paraId="049B3626" w14:textId="77777777" w:rsidR="003C6AB4" w:rsidRDefault="003C6AB4">
            <w:pPr>
              <w:pStyle w:val="TableParagraph"/>
              <w:kinsoku w:val="0"/>
              <w:overflowPunct w:val="0"/>
              <w:rPr>
                <w:spacing w:val="-1"/>
              </w:rPr>
            </w:pPr>
          </w:p>
        </w:tc>
        <w:tc>
          <w:tcPr>
            <w:tcW w:w="760" w:type="pct"/>
          </w:tcPr>
          <w:p w14:paraId="049B3627" w14:textId="77777777" w:rsidR="003C6AB4" w:rsidRDefault="0014505C">
            <w:pPr>
              <w:pStyle w:val="TableParagraph"/>
              <w:kinsoku w:val="0"/>
              <w:overflowPunct w:val="0"/>
            </w:pPr>
            <w:r>
              <w:t>r</w:t>
            </w:r>
            <w:r>
              <w:rPr>
                <w:spacing w:val="1"/>
              </w:rPr>
              <w:t>i</w:t>
            </w:r>
            <w:r>
              <w:rPr>
                <w:spacing w:val="3"/>
              </w:rPr>
              <w:t>j</w:t>
            </w:r>
            <w:r>
              <w:t>e</w:t>
            </w:r>
            <w:r>
              <w:rPr>
                <w:spacing w:val="1"/>
              </w:rPr>
              <w:t>t</w:t>
            </w:r>
            <w:r>
              <w:rPr>
                <w:spacing w:val="-3"/>
              </w:rPr>
              <w:t>k</w:t>
            </w:r>
            <w:r>
              <w:t>o</w:t>
            </w:r>
          </w:p>
          <w:p w14:paraId="049B3628" w14:textId="77777777" w:rsidR="003C6AB4" w:rsidRDefault="003C6AB4">
            <w:pPr>
              <w:pStyle w:val="TableParagraph"/>
              <w:kinsoku w:val="0"/>
              <w:overflowPunct w:val="0"/>
              <w:rPr>
                <w:spacing w:val="-3"/>
              </w:rPr>
            </w:pPr>
          </w:p>
        </w:tc>
        <w:tc>
          <w:tcPr>
            <w:tcW w:w="3386" w:type="pct"/>
          </w:tcPr>
          <w:p w14:paraId="049B3629" w14:textId="77777777" w:rsidR="003C6AB4" w:rsidRDefault="0014505C">
            <w:pPr>
              <w:pStyle w:val="TableParagraph"/>
              <w:kinsoku w:val="0"/>
              <w:overflowPunct w:val="0"/>
            </w:pPr>
            <w:r>
              <w:t>hepa</w:t>
            </w:r>
            <w:r>
              <w:rPr>
                <w:spacing w:val="1"/>
              </w:rPr>
              <w:t>titis,</w:t>
            </w:r>
          </w:p>
          <w:p w14:paraId="049B362A" w14:textId="77777777" w:rsidR="003C6AB4" w:rsidRDefault="0014505C">
            <w:pPr>
              <w:pStyle w:val="TableParagraph"/>
              <w:kinsoku w:val="0"/>
              <w:overflowPunct w:val="0"/>
              <w:rPr>
                <w:spacing w:val="-4"/>
              </w:rPr>
            </w:pPr>
            <w:r>
              <w:t>rea</w:t>
            </w:r>
            <w:r>
              <w:rPr>
                <w:spacing w:val="-3"/>
              </w:rPr>
              <w:t>k</w:t>
            </w:r>
            <w:r>
              <w:rPr>
                <w:spacing w:val="1"/>
              </w:rPr>
              <w:t>ti</w:t>
            </w:r>
            <w:r>
              <w:rPr>
                <w:spacing w:val="-3"/>
              </w:rPr>
              <w:t>v</w:t>
            </w:r>
            <w:r>
              <w:t>ac</w:t>
            </w:r>
            <w:r>
              <w:rPr>
                <w:spacing w:val="1"/>
              </w:rPr>
              <w:t>i</w:t>
            </w:r>
            <w:r>
              <w:rPr>
                <w:spacing w:val="3"/>
              </w:rPr>
              <w:t>j</w:t>
            </w:r>
            <w:r>
              <w:t>a</w:t>
            </w:r>
            <w:r>
              <w:rPr>
                <w:spacing w:val="-1"/>
              </w:rPr>
              <w:t xml:space="preserve"> </w:t>
            </w:r>
            <w:r>
              <w:t>hepa</w:t>
            </w:r>
            <w:r>
              <w:rPr>
                <w:spacing w:val="1"/>
              </w:rPr>
              <w:t>titi</w:t>
            </w:r>
            <w:r>
              <w:t>sa</w:t>
            </w:r>
            <w:r>
              <w:rPr>
                <w:spacing w:val="-1"/>
              </w:rPr>
              <w:t xml:space="preserve"> </w:t>
            </w:r>
            <w:r>
              <w:rPr>
                <w:spacing w:val="-2"/>
              </w:rPr>
              <w:t>B</w:t>
            </w:r>
            <w:r>
              <w:rPr>
                <w:spacing w:val="-4"/>
                <w:vertAlign w:val="superscript"/>
              </w:rPr>
              <w:t>1)</w:t>
            </w:r>
            <w:r>
              <w:rPr>
                <w:spacing w:val="-4"/>
              </w:rPr>
              <w:t>,</w:t>
            </w:r>
          </w:p>
          <w:p w14:paraId="049B362B" w14:textId="77777777" w:rsidR="003C6AB4" w:rsidRDefault="0014505C">
            <w:pPr>
              <w:pStyle w:val="TableParagraph"/>
              <w:kinsoku w:val="0"/>
              <w:overflowPunct w:val="0"/>
            </w:pPr>
            <w:r>
              <w:t>au</w:t>
            </w:r>
            <w:r>
              <w:rPr>
                <w:spacing w:val="1"/>
              </w:rPr>
              <w:t>t</w:t>
            </w:r>
            <w:r>
              <w:t>o</w:t>
            </w:r>
            <w:r>
              <w:rPr>
                <w:spacing w:val="1"/>
              </w:rPr>
              <w:t>i</w:t>
            </w:r>
            <w:r>
              <w:rPr>
                <w:spacing w:val="-4"/>
              </w:rPr>
              <w:t>m</w:t>
            </w:r>
            <w:r>
              <w:t>uni</w:t>
            </w:r>
            <w:r>
              <w:rPr>
                <w:spacing w:val="-1"/>
              </w:rPr>
              <w:t xml:space="preserve"> </w:t>
            </w:r>
            <w:r>
              <w:t>hepa</w:t>
            </w:r>
            <w:r>
              <w:rPr>
                <w:spacing w:val="1"/>
              </w:rPr>
              <w:t>titi</w:t>
            </w:r>
            <w:r>
              <w:rPr>
                <w:spacing w:val="-1"/>
              </w:rPr>
              <w:t>s</w:t>
            </w:r>
            <w:r>
              <w:rPr>
                <w:spacing w:val="-4"/>
                <w:vertAlign w:val="superscript"/>
              </w:rPr>
              <w:t>1)</w:t>
            </w:r>
            <w:r>
              <w:rPr>
                <w:spacing w:val="-4"/>
              </w:rPr>
              <w:t>,</w:t>
            </w:r>
          </w:p>
        </w:tc>
      </w:tr>
      <w:tr w:rsidR="003C6AB4" w14:paraId="049B3630" w14:textId="77777777">
        <w:trPr>
          <w:trHeight w:val="20"/>
        </w:trPr>
        <w:tc>
          <w:tcPr>
            <w:tcW w:w="854" w:type="pct"/>
            <w:vMerge/>
          </w:tcPr>
          <w:p w14:paraId="049B362D" w14:textId="77777777" w:rsidR="003C6AB4" w:rsidRDefault="003C6AB4">
            <w:pPr>
              <w:pStyle w:val="TableParagraph"/>
              <w:kinsoku w:val="0"/>
              <w:overflowPunct w:val="0"/>
              <w:rPr>
                <w:spacing w:val="-1"/>
              </w:rPr>
            </w:pPr>
          </w:p>
        </w:tc>
        <w:tc>
          <w:tcPr>
            <w:tcW w:w="760" w:type="pct"/>
          </w:tcPr>
          <w:p w14:paraId="049B362E" w14:textId="77777777" w:rsidR="003C6AB4" w:rsidRDefault="0014505C">
            <w:pPr>
              <w:pStyle w:val="TableParagraph"/>
              <w:kinsoku w:val="0"/>
              <w:overflowPunct w:val="0"/>
              <w:rPr>
                <w:spacing w:val="-3"/>
              </w:rPr>
            </w:pPr>
            <w:r>
              <w:t>nepo</w:t>
            </w:r>
            <w:r>
              <w:rPr>
                <w:spacing w:val="-3"/>
              </w:rPr>
              <w:t>z</w:t>
            </w:r>
            <w:r>
              <w:t>na</w:t>
            </w:r>
            <w:r>
              <w:rPr>
                <w:spacing w:val="1"/>
              </w:rPr>
              <w:t>t</w:t>
            </w:r>
            <w:r>
              <w:t>o</w:t>
            </w:r>
          </w:p>
        </w:tc>
        <w:tc>
          <w:tcPr>
            <w:tcW w:w="3386" w:type="pct"/>
          </w:tcPr>
          <w:p w14:paraId="049B362F" w14:textId="77777777" w:rsidR="003C6AB4" w:rsidRDefault="0014505C">
            <w:pPr>
              <w:pStyle w:val="TableParagraph"/>
              <w:kinsoku w:val="0"/>
              <w:overflowPunct w:val="0"/>
            </w:pPr>
            <w:r>
              <w:rPr>
                <w:spacing w:val="-3"/>
              </w:rPr>
              <w:t>z</w:t>
            </w:r>
            <w:r>
              <w:t>a</w:t>
            </w:r>
            <w:r>
              <w:rPr>
                <w:spacing w:val="1"/>
              </w:rPr>
              <w:t>t</w:t>
            </w:r>
            <w:r>
              <w:t>a</w:t>
            </w:r>
            <w:r>
              <w:rPr>
                <w:spacing w:val="3"/>
              </w:rPr>
              <w:t>j</w:t>
            </w:r>
            <w:r>
              <w:t>en</w:t>
            </w:r>
            <w:r>
              <w:rPr>
                <w:spacing w:val="3"/>
              </w:rPr>
              <w:t>j</w:t>
            </w:r>
            <w:r>
              <w:t>e</w:t>
            </w:r>
            <w:r>
              <w:rPr>
                <w:spacing w:val="-2"/>
              </w:rPr>
              <w:t xml:space="preserve"> </w:t>
            </w:r>
            <w:r>
              <w:rPr>
                <w:spacing w:val="3"/>
              </w:rPr>
              <w:t>j</w:t>
            </w:r>
            <w:r>
              <w:t>e</w:t>
            </w:r>
            <w:r>
              <w:rPr>
                <w:spacing w:val="1"/>
              </w:rPr>
              <w:t>t</w:t>
            </w:r>
            <w:r>
              <w:t>r</w:t>
            </w:r>
            <w:r>
              <w:rPr>
                <w:spacing w:val="-1"/>
              </w:rPr>
              <w:t>e</w:t>
            </w:r>
            <w:r>
              <w:rPr>
                <w:spacing w:val="-4"/>
                <w:vertAlign w:val="superscript"/>
              </w:rPr>
              <w:t>1)</w:t>
            </w:r>
          </w:p>
        </w:tc>
      </w:tr>
      <w:tr w:rsidR="003C6AB4" w14:paraId="049B3634" w14:textId="77777777">
        <w:trPr>
          <w:trHeight w:val="20"/>
        </w:trPr>
        <w:tc>
          <w:tcPr>
            <w:tcW w:w="854" w:type="pct"/>
            <w:vMerge w:val="restart"/>
          </w:tcPr>
          <w:p w14:paraId="049B3631" w14:textId="77777777" w:rsidR="003C6AB4" w:rsidRDefault="0014505C">
            <w:pPr>
              <w:pStyle w:val="TableParagraph"/>
              <w:kinsoku w:val="0"/>
              <w:overflowPunct w:val="0"/>
            </w:pPr>
            <w:r>
              <w:rPr>
                <w:spacing w:val="-1"/>
              </w:rPr>
              <w:t>P</w:t>
            </w:r>
            <w:r>
              <w:t>ore</w:t>
            </w:r>
            <w:r>
              <w:rPr>
                <w:spacing w:val="-4"/>
              </w:rPr>
              <w:t>m</w:t>
            </w:r>
            <w:r>
              <w:t>eća</w:t>
            </w:r>
            <w:r>
              <w:rPr>
                <w:spacing w:val="3"/>
              </w:rPr>
              <w:t>j</w:t>
            </w:r>
            <w:r>
              <w:t>i</w:t>
            </w:r>
            <w:r>
              <w:rPr>
                <w:spacing w:val="1"/>
              </w:rPr>
              <w:t xml:space="preserve"> </w:t>
            </w:r>
            <w:r>
              <w:rPr>
                <w:spacing w:val="-3"/>
              </w:rPr>
              <w:t>k</w:t>
            </w:r>
            <w:r>
              <w:t>o</w:t>
            </w:r>
            <w:r>
              <w:rPr>
                <w:spacing w:val="-3"/>
              </w:rPr>
              <w:t>ž</w:t>
            </w:r>
            <w:r>
              <w:t>e i po</w:t>
            </w:r>
            <w:r>
              <w:rPr>
                <w:spacing w:val="1"/>
              </w:rPr>
              <w:t>t</w:t>
            </w:r>
            <w:r>
              <w:rPr>
                <w:spacing w:val="-3"/>
              </w:rPr>
              <w:t>k</w:t>
            </w:r>
            <w:r>
              <w:t>o</w:t>
            </w:r>
            <w:r>
              <w:rPr>
                <w:spacing w:val="-3"/>
              </w:rPr>
              <w:t>ž</w:t>
            </w:r>
            <w:r>
              <w:t>nog</w:t>
            </w:r>
            <w:r>
              <w:rPr>
                <w:spacing w:val="-3"/>
              </w:rPr>
              <w:t xml:space="preserve"> </w:t>
            </w:r>
            <w:r>
              <w:rPr>
                <w:spacing w:val="1"/>
              </w:rPr>
              <w:t>t</w:t>
            </w:r>
            <w:r>
              <w:rPr>
                <w:spacing w:val="-3"/>
              </w:rPr>
              <w:t>k</w:t>
            </w:r>
            <w:r>
              <w:rPr>
                <w:spacing w:val="1"/>
              </w:rPr>
              <w:t>i</w:t>
            </w:r>
            <w:r>
              <w:rPr>
                <w:spacing w:val="-3"/>
              </w:rPr>
              <w:t>v</w:t>
            </w:r>
            <w:r>
              <w:t>a</w:t>
            </w:r>
          </w:p>
        </w:tc>
        <w:tc>
          <w:tcPr>
            <w:tcW w:w="760" w:type="pct"/>
          </w:tcPr>
          <w:p w14:paraId="049B3632" w14:textId="77777777" w:rsidR="003C6AB4" w:rsidRDefault="0014505C">
            <w:pPr>
              <w:pStyle w:val="TableParagraph"/>
              <w:kinsoku w:val="0"/>
              <w:overflowPunct w:val="0"/>
            </w:pPr>
            <w:r>
              <w:rPr>
                <w:spacing w:val="-3"/>
              </w:rPr>
              <w:t>v</w:t>
            </w:r>
            <w:r>
              <w:t>r</w:t>
            </w:r>
            <w:r>
              <w:rPr>
                <w:spacing w:val="1"/>
              </w:rPr>
              <w:t>l</w:t>
            </w:r>
            <w:r>
              <w:t>o čes</w:t>
            </w:r>
            <w:r>
              <w:rPr>
                <w:spacing w:val="1"/>
              </w:rPr>
              <w:t>t</w:t>
            </w:r>
            <w:r>
              <w:t>o</w:t>
            </w:r>
          </w:p>
        </w:tc>
        <w:tc>
          <w:tcPr>
            <w:tcW w:w="3386" w:type="pct"/>
          </w:tcPr>
          <w:p w14:paraId="049B3633" w14:textId="77777777" w:rsidR="003C6AB4" w:rsidRDefault="0014505C">
            <w:pPr>
              <w:pStyle w:val="TableParagraph"/>
              <w:kinsoku w:val="0"/>
              <w:overflowPunct w:val="0"/>
            </w:pPr>
            <w:r>
              <w:t>os</w:t>
            </w:r>
            <w:r>
              <w:rPr>
                <w:spacing w:val="1"/>
              </w:rPr>
              <w:t>i</w:t>
            </w:r>
            <w:r>
              <w:t>p (u</w:t>
            </w:r>
            <w:r>
              <w:rPr>
                <w:spacing w:val="-3"/>
              </w:rPr>
              <w:t>k</w:t>
            </w:r>
            <w:r>
              <w:rPr>
                <w:spacing w:val="1"/>
              </w:rPr>
              <w:t>l</w:t>
            </w:r>
            <w:r>
              <w:rPr>
                <w:spacing w:val="3"/>
              </w:rPr>
              <w:t>j</w:t>
            </w:r>
            <w:r>
              <w:t>uču</w:t>
            </w:r>
            <w:r>
              <w:rPr>
                <w:spacing w:val="3"/>
              </w:rPr>
              <w:t>j</w:t>
            </w:r>
            <w:r>
              <w:t>ući</w:t>
            </w:r>
            <w:r>
              <w:rPr>
                <w:spacing w:val="1"/>
              </w:rPr>
              <w:t xml:space="preserve"> </w:t>
            </w:r>
            <w:r>
              <w:t>e</w:t>
            </w:r>
            <w:r>
              <w:rPr>
                <w:spacing w:val="-3"/>
              </w:rPr>
              <w:t>k</w:t>
            </w:r>
            <w:r>
              <w:t>sfo</w:t>
            </w:r>
            <w:r>
              <w:rPr>
                <w:spacing w:val="1"/>
              </w:rPr>
              <w:t>li</w:t>
            </w:r>
            <w:r>
              <w:rPr>
                <w:spacing w:val="3"/>
              </w:rPr>
              <w:t>j</w:t>
            </w:r>
            <w:r>
              <w:t>a</w:t>
            </w:r>
            <w:r>
              <w:rPr>
                <w:spacing w:val="1"/>
              </w:rPr>
              <w:t>ti</w:t>
            </w:r>
            <w:r>
              <w:rPr>
                <w:spacing w:val="-3"/>
              </w:rPr>
              <w:t>v</w:t>
            </w:r>
            <w:r>
              <w:t>ni</w:t>
            </w:r>
            <w:r>
              <w:rPr>
                <w:spacing w:val="1"/>
              </w:rPr>
              <w:t xml:space="preserve"> </w:t>
            </w:r>
            <w:r>
              <w:t>os</w:t>
            </w:r>
            <w:r>
              <w:rPr>
                <w:spacing w:val="1"/>
              </w:rPr>
              <w:t>i</w:t>
            </w:r>
            <w:r>
              <w:t>p)</w:t>
            </w:r>
          </w:p>
        </w:tc>
      </w:tr>
      <w:tr w:rsidR="003C6AB4" w14:paraId="049B3640" w14:textId="77777777">
        <w:trPr>
          <w:trHeight w:val="20"/>
        </w:trPr>
        <w:tc>
          <w:tcPr>
            <w:tcW w:w="854" w:type="pct"/>
            <w:vMerge/>
          </w:tcPr>
          <w:p w14:paraId="049B3635" w14:textId="77777777" w:rsidR="003C6AB4" w:rsidRDefault="003C6AB4">
            <w:pPr>
              <w:pStyle w:val="TableParagraph"/>
              <w:kinsoku w:val="0"/>
              <w:overflowPunct w:val="0"/>
              <w:rPr>
                <w:spacing w:val="-1"/>
              </w:rPr>
            </w:pPr>
          </w:p>
        </w:tc>
        <w:tc>
          <w:tcPr>
            <w:tcW w:w="760" w:type="pct"/>
          </w:tcPr>
          <w:p w14:paraId="049B3636" w14:textId="77777777" w:rsidR="003C6AB4" w:rsidRDefault="0014505C">
            <w:pPr>
              <w:pStyle w:val="TableParagraph"/>
              <w:kinsoku w:val="0"/>
              <w:overflowPunct w:val="0"/>
            </w:pPr>
            <w:r>
              <w:t>čes</w:t>
            </w:r>
            <w:r>
              <w:rPr>
                <w:spacing w:val="1"/>
              </w:rPr>
              <w:t>t</w:t>
            </w:r>
            <w:r>
              <w:t>o</w:t>
            </w:r>
          </w:p>
          <w:p w14:paraId="049B3637" w14:textId="77777777" w:rsidR="003C6AB4" w:rsidRDefault="003C6AB4">
            <w:pPr>
              <w:pStyle w:val="TableParagraph"/>
              <w:kinsoku w:val="0"/>
              <w:overflowPunct w:val="0"/>
              <w:rPr>
                <w:spacing w:val="-3"/>
              </w:rPr>
            </w:pPr>
          </w:p>
        </w:tc>
        <w:tc>
          <w:tcPr>
            <w:tcW w:w="3386" w:type="pct"/>
          </w:tcPr>
          <w:p w14:paraId="049B3638" w14:textId="77777777" w:rsidR="003C6AB4" w:rsidRDefault="0014505C">
            <w:pPr>
              <w:pStyle w:val="TableParagraph"/>
              <w:kinsoku w:val="0"/>
              <w:overflowPunct w:val="0"/>
            </w:pPr>
            <w:r>
              <w:t>po</w:t>
            </w:r>
            <w:r>
              <w:rPr>
                <w:spacing w:val="-3"/>
              </w:rPr>
              <w:t>g</w:t>
            </w:r>
            <w:r>
              <w:t>oršan</w:t>
            </w:r>
            <w:r>
              <w:rPr>
                <w:spacing w:val="3"/>
              </w:rPr>
              <w:t>j</w:t>
            </w:r>
            <w:r>
              <w:t xml:space="preserve">e </w:t>
            </w:r>
            <w:r>
              <w:rPr>
                <w:spacing w:val="1"/>
              </w:rPr>
              <w:t>il</w:t>
            </w:r>
            <w:r>
              <w:t>i</w:t>
            </w:r>
            <w:r>
              <w:rPr>
                <w:spacing w:val="1"/>
              </w:rPr>
              <w:t xml:space="preserve"> </w:t>
            </w:r>
            <w:r>
              <w:t>no</w:t>
            </w:r>
            <w:r>
              <w:rPr>
                <w:spacing w:val="-3"/>
              </w:rPr>
              <w:t>v</w:t>
            </w:r>
            <w:r>
              <w:t>a po</w:t>
            </w:r>
            <w:r>
              <w:rPr>
                <w:spacing w:val="3"/>
              </w:rPr>
              <w:t>j</w:t>
            </w:r>
            <w:r>
              <w:t>a</w:t>
            </w:r>
            <w:r>
              <w:rPr>
                <w:spacing w:val="-3"/>
              </w:rPr>
              <w:t>v</w:t>
            </w:r>
            <w:r>
              <w:t>a psor</w:t>
            </w:r>
            <w:r>
              <w:rPr>
                <w:spacing w:val="1"/>
              </w:rPr>
              <w:t>i</w:t>
            </w:r>
            <w:r>
              <w:rPr>
                <w:spacing w:val="3"/>
              </w:rPr>
              <w:t>j</w:t>
            </w:r>
            <w:r>
              <w:t>a</w:t>
            </w:r>
            <w:r>
              <w:rPr>
                <w:spacing w:val="-3"/>
              </w:rPr>
              <w:t>z</w:t>
            </w:r>
            <w:r>
              <w:t>e (u</w:t>
            </w:r>
            <w:r>
              <w:rPr>
                <w:spacing w:val="-3"/>
              </w:rPr>
              <w:t>k</w:t>
            </w:r>
            <w:r>
              <w:rPr>
                <w:spacing w:val="1"/>
              </w:rPr>
              <w:t>l</w:t>
            </w:r>
            <w:r>
              <w:rPr>
                <w:spacing w:val="3"/>
              </w:rPr>
              <w:t>j</w:t>
            </w:r>
            <w:r>
              <w:t>uču</w:t>
            </w:r>
            <w:r>
              <w:rPr>
                <w:spacing w:val="3"/>
              </w:rPr>
              <w:t>j</w:t>
            </w:r>
            <w:r>
              <w:t>ući pa</w:t>
            </w:r>
            <w:r>
              <w:rPr>
                <w:spacing w:val="1"/>
              </w:rPr>
              <w:t>l</w:t>
            </w:r>
            <w:r>
              <w:rPr>
                <w:spacing w:val="-4"/>
              </w:rPr>
              <w:t>m</w:t>
            </w:r>
            <w:r>
              <w:t>op</w:t>
            </w:r>
            <w:r>
              <w:rPr>
                <w:spacing w:val="1"/>
              </w:rPr>
              <w:t>l</w:t>
            </w:r>
            <w:r>
              <w:t>an</w:t>
            </w:r>
            <w:r>
              <w:rPr>
                <w:spacing w:val="1"/>
              </w:rPr>
              <w:t>t</w:t>
            </w:r>
            <w:r>
              <w:t>arnu</w:t>
            </w:r>
            <w:r>
              <w:rPr>
                <w:spacing w:val="-1"/>
              </w:rPr>
              <w:t xml:space="preserve"> </w:t>
            </w:r>
            <w:r>
              <w:t>pus</w:t>
            </w:r>
            <w:r>
              <w:rPr>
                <w:spacing w:val="1"/>
              </w:rPr>
              <w:t>t</w:t>
            </w:r>
            <w:r>
              <w:t>u</w:t>
            </w:r>
            <w:r>
              <w:rPr>
                <w:spacing w:val="1"/>
              </w:rPr>
              <w:t>l</w:t>
            </w:r>
            <w:r>
              <w:t>o</w:t>
            </w:r>
            <w:r>
              <w:rPr>
                <w:spacing w:val="-3"/>
              </w:rPr>
              <w:t>z</w:t>
            </w:r>
            <w:r>
              <w:t>nu</w:t>
            </w:r>
            <w:r>
              <w:rPr>
                <w:spacing w:val="-1"/>
              </w:rPr>
              <w:t xml:space="preserve"> </w:t>
            </w:r>
            <w:r>
              <w:t>psor</w:t>
            </w:r>
            <w:r>
              <w:rPr>
                <w:spacing w:val="1"/>
              </w:rPr>
              <w:t>i</w:t>
            </w:r>
            <w:r>
              <w:rPr>
                <w:spacing w:val="3"/>
              </w:rPr>
              <w:t>j</w:t>
            </w:r>
            <w:r>
              <w:t>a</w:t>
            </w:r>
            <w:r>
              <w:rPr>
                <w:spacing w:val="-3"/>
              </w:rPr>
              <w:t>z</w:t>
            </w:r>
            <w:r>
              <w:t>u)</w:t>
            </w:r>
            <w:r>
              <w:rPr>
                <w:spacing w:val="-4"/>
                <w:vertAlign w:val="superscript"/>
              </w:rPr>
              <w:t>1)</w:t>
            </w:r>
            <w:r>
              <w:t>,</w:t>
            </w:r>
          </w:p>
          <w:p w14:paraId="049B3639" w14:textId="77777777" w:rsidR="003C6AB4" w:rsidRDefault="0014505C">
            <w:pPr>
              <w:pStyle w:val="TableParagraph"/>
              <w:kinsoku w:val="0"/>
              <w:overflowPunct w:val="0"/>
            </w:pPr>
            <w:r>
              <w:t>ur</w:t>
            </w:r>
            <w:r>
              <w:rPr>
                <w:spacing w:val="1"/>
              </w:rPr>
              <w:t>ti</w:t>
            </w:r>
            <w:r>
              <w:rPr>
                <w:spacing w:val="-3"/>
              </w:rPr>
              <w:t>k</w:t>
            </w:r>
            <w:r>
              <w:t>ar</w:t>
            </w:r>
            <w:r>
              <w:rPr>
                <w:spacing w:val="1"/>
              </w:rPr>
              <w:t>i</w:t>
            </w:r>
            <w:r>
              <w:rPr>
                <w:spacing w:val="3"/>
              </w:rPr>
              <w:t>j</w:t>
            </w:r>
            <w:r>
              <w:t>a,</w:t>
            </w:r>
          </w:p>
          <w:p w14:paraId="049B363A" w14:textId="77777777" w:rsidR="003C6AB4" w:rsidRDefault="0014505C">
            <w:pPr>
              <w:pStyle w:val="TableParagraph"/>
              <w:kinsoku w:val="0"/>
              <w:overflowPunct w:val="0"/>
            </w:pPr>
            <w:r>
              <w:t>s</w:t>
            </w:r>
            <w:r>
              <w:rPr>
                <w:spacing w:val="1"/>
              </w:rPr>
              <w:t>t</w:t>
            </w:r>
            <w:r>
              <w:rPr>
                <w:spacing w:val="-3"/>
              </w:rPr>
              <w:t>v</w:t>
            </w:r>
            <w:r>
              <w:t>aran</w:t>
            </w:r>
            <w:r>
              <w:rPr>
                <w:spacing w:val="3"/>
              </w:rPr>
              <w:t>j</w:t>
            </w:r>
            <w:r>
              <w:t xml:space="preserve">e </w:t>
            </w:r>
            <w:r>
              <w:rPr>
                <w:spacing w:val="-4"/>
              </w:rPr>
              <w:t>m</w:t>
            </w:r>
            <w:r>
              <w:t>odr</w:t>
            </w:r>
            <w:r>
              <w:rPr>
                <w:spacing w:val="1"/>
              </w:rPr>
              <w:t>i</w:t>
            </w:r>
            <w:r>
              <w:t>ca (u</w:t>
            </w:r>
            <w:r>
              <w:rPr>
                <w:spacing w:val="-3"/>
              </w:rPr>
              <w:t>k</w:t>
            </w:r>
            <w:r>
              <w:rPr>
                <w:spacing w:val="1"/>
              </w:rPr>
              <w:t>l</w:t>
            </w:r>
            <w:r>
              <w:rPr>
                <w:spacing w:val="3"/>
              </w:rPr>
              <w:t>j</w:t>
            </w:r>
            <w:r>
              <w:t>uču</w:t>
            </w:r>
            <w:r>
              <w:rPr>
                <w:spacing w:val="3"/>
              </w:rPr>
              <w:t>j</w:t>
            </w:r>
            <w:r>
              <w:t>ući</w:t>
            </w:r>
            <w:r>
              <w:rPr>
                <w:spacing w:val="1"/>
              </w:rPr>
              <w:t xml:space="preserve"> </w:t>
            </w:r>
            <w:r>
              <w:t>purpuru),</w:t>
            </w:r>
          </w:p>
          <w:p w14:paraId="049B363B" w14:textId="77777777" w:rsidR="003C6AB4" w:rsidRDefault="0014505C">
            <w:pPr>
              <w:pStyle w:val="TableParagraph"/>
              <w:kinsoku w:val="0"/>
              <w:overflowPunct w:val="0"/>
            </w:pPr>
            <w:r>
              <w:t>der</w:t>
            </w:r>
            <w:r>
              <w:rPr>
                <w:spacing w:val="-4"/>
              </w:rPr>
              <w:t>m</w:t>
            </w:r>
            <w:r>
              <w:t>a</w:t>
            </w:r>
            <w:r>
              <w:rPr>
                <w:spacing w:val="1"/>
              </w:rPr>
              <w:t>titi</w:t>
            </w:r>
            <w:r>
              <w:t>s (u</w:t>
            </w:r>
            <w:r>
              <w:rPr>
                <w:spacing w:val="-3"/>
              </w:rPr>
              <w:t>k</w:t>
            </w:r>
            <w:r>
              <w:rPr>
                <w:spacing w:val="1"/>
              </w:rPr>
              <w:t>l</w:t>
            </w:r>
            <w:r>
              <w:rPr>
                <w:spacing w:val="3"/>
              </w:rPr>
              <w:t>j</w:t>
            </w:r>
            <w:r>
              <w:t>uču</w:t>
            </w:r>
            <w:r>
              <w:rPr>
                <w:spacing w:val="3"/>
              </w:rPr>
              <w:t>j</w:t>
            </w:r>
            <w:r>
              <w:t>ući</w:t>
            </w:r>
            <w:r>
              <w:rPr>
                <w:spacing w:val="1"/>
              </w:rPr>
              <w:t xml:space="preserve"> </w:t>
            </w:r>
            <w:r>
              <w:t>e</w:t>
            </w:r>
            <w:r>
              <w:rPr>
                <w:spacing w:val="-3"/>
              </w:rPr>
              <w:t>k</w:t>
            </w:r>
            <w:r>
              <w:t>ce</w:t>
            </w:r>
            <w:r>
              <w:rPr>
                <w:spacing w:val="-4"/>
              </w:rPr>
              <w:t>m</w:t>
            </w:r>
            <w:r>
              <w:t>),</w:t>
            </w:r>
          </w:p>
          <w:p w14:paraId="049B363C" w14:textId="77777777" w:rsidR="003C6AB4" w:rsidRDefault="0014505C">
            <w:pPr>
              <w:pStyle w:val="TableParagraph"/>
              <w:kinsoku w:val="0"/>
              <w:overflowPunct w:val="0"/>
            </w:pPr>
            <w:r>
              <w:t>pucan</w:t>
            </w:r>
            <w:r>
              <w:rPr>
                <w:spacing w:val="3"/>
              </w:rPr>
              <w:t>j</w:t>
            </w:r>
            <w:r>
              <w:t>e no</w:t>
            </w:r>
            <w:r>
              <w:rPr>
                <w:spacing w:val="-3"/>
              </w:rPr>
              <w:t>k</w:t>
            </w:r>
            <w:r>
              <w:rPr>
                <w:spacing w:val="1"/>
              </w:rPr>
              <w:t>ti</w:t>
            </w:r>
            <w:r>
              <w:rPr>
                <w:spacing w:val="3"/>
              </w:rPr>
              <w:t>j</w:t>
            </w:r>
            <w:r>
              <w:t>u,</w:t>
            </w:r>
          </w:p>
          <w:p w14:paraId="049B363D" w14:textId="77777777" w:rsidR="003C6AB4" w:rsidRDefault="0014505C">
            <w:pPr>
              <w:pStyle w:val="TableParagraph"/>
              <w:kinsoku w:val="0"/>
              <w:overflowPunct w:val="0"/>
            </w:pPr>
            <w:r>
              <w:t>po</w:t>
            </w:r>
            <w:r>
              <w:rPr>
                <w:spacing w:val="3"/>
              </w:rPr>
              <w:t>j</w:t>
            </w:r>
            <w:r>
              <w:t xml:space="preserve">ačano </w:t>
            </w:r>
            <w:r>
              <w:rPr>
                <w:spacing w:val="-3"/>
              </w:rPr>
              <w:t>z</w:t>
            </w:r>
            <w:r>
              <w:t>no</w:t>
            </w:r>
            <w:r>
              <w:rPr>
                <w:spacing w:val="3"/>
              </w:rPr>
              <w:t>j</w:t>
            </w:r>
            <w:r>
              <w:t>en</w:t>
            </w:r>
            <w:r>
              <w:rPr>
                <w:spacing w:val="3"/>
              </w:rPr>
              <w:t>j</w:t>
            </w:r>
            <w:r>
              <w:t>e (h</w:t>
            </w:r>
            <w:r>
              <w:rPr>
                <w:spacing w:val="1"/>
              </w:rPr>
              <w:t>i</w:t>
            </w:r>
            <w:r>
              <w:t>perh</w:t>
            </w:r>
            <w:r>
              <w:rPr>
                <w:spacing w:val="1"/>
              </w:rPr>
              <w:t>i</w:t>
            </w:r>
            <w:r>
              <w:t>dro</w:t>
            </w:r>
            <w:r>
              <w:rPr>
                <w:spacing w:val="-3"/>
              </w:rPr>
              <w:t>z</w:t>
            </w:r>
            <w:r>
              <w:t>a),</w:t>
            </w:r>
          </w:p>
          <w:p w14:paraId="049B363E" w14:textId="77777777" w:rsidR="003C6AB4" w:rsidRDefault="0014505C">
            <w:pPr>
              <w:pStyle w:val="TableParagraph"/>
              <w:kinsoku w:val="0"/>
              <w:overflowPunct w:val="0"/>
            </w:pPr>
            <w:r>
              <w:t>a</w:t>
            </w:r>
            <w:r>
              <w:rPr>
                <w:spacing w:val="1"/>
              </w:rPr>
              <w:t>l</w:t>
            </w:r>
            <w:r>
              <w:t>opec</w:t>
            </w:r>
            <w:r>
              <w:rPr>
                <w:spacing w:val="1"/>
              </w:rPr>
              <w:t>i</w:t>
            </w:r>
            <w:r>
              <w:rPr>
                <w:spacing w:val="3"/>
              </w:rPr>
              <w:t>j</w:t>
            </w:r>
            <w:r>
              <w:t>a</w:t>
            </w:r>
            <w:r>
              <w:rPr>
                <w:spacing w:val="-4"/>
                <w:vertAlign w:val="superscript"/>
              </w:rPr>
              <w:t>1)</w:t>
            </w:r>
            <w:r>
              <w:t>,</w:t>
            </w:r>
          </w:p>
          <w:p w14:paraId="049B363F" w14:textId="77777777" w:rsidR="003C6AB4" w:rsidRDefault="0014505C">
            <w:pPr>
              <w:pStyle w:val="TableParagraph"/>
              <w:kinsoku w:val="0"/>
              <w:overflowPunct w:val="0"/>
            </w:pPr>
            <w:r>
              <w:t>prur</w:t>
            </w:r>
            <w:r>
              <w:rPr>
                <w:spacing w:val="1"/>
              </w:rPr>
              <w:t>it</w:t>
            </w:r>
            <w:r>
              <w:t>us</w:t>
            </w:r>
          </w:p>
        </w:tc>
      </w:tr>
      <w:tr w:rsidR="003C6AB4" w14:paraId="049B3645" w14:textId="77777777">
        <w:trPr>
          <w:trHeight w:val="20"/>
        </w:trPr>
        <w:tc>
          <w:tcPr>
            <w:tcW w:w="854" w:type="pct"/>
            <w:vMerge/>
          </w:tcPr>
          <w:p w14:paraId="049B3641" w14:textId="77777777" w:rsidR="003C6AB4" w:rsidRDefault="003C6AB4">
            <w:pPr>
              <w:pStyle w:val="TableParagraph"/>
              <w:kinsoku w:val="0"/>
              <w:overflowPunct w:val="0"/>
              <w:rPr>
                <w:spacing w:val="-1"/>
              </w:rPr>
            </w:pPr>
          </w:p>
        </w:tc>
        <w:tc>
          <w:tcPr>
            <w:tcW w:w="760" w:type="pct"/>
          </w:tcPr>
          <w:p w14:paraId="049B3642"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643" w14:textId="77777777" w:rsidR="003C6AB4" w:rsidRDefault="0014505C">
            <w:pPr>
              <w:pStyle w:val="TableParagraph"/>
              <w:kinsoku w:val="0"/>
              <w:overflowPunct w:val="0"/>
            </w:pPr>
            <w:r>
              <w:t xml:space="preserve">noćno </w:t>
            </w:r>
            <w:r>
              <w:rPr>
                <w:spacing w:val="-3"/>
              </w:rPr>
              <w:t>z</w:t>
            </w:r>
            <w:r>
              <w:t>no</w:t>
            </w:r>
            <w:r>
              <w:rPr>
                <w:spacing w:val="3"/>
              </w:rPr>
              <w:t>j</w:t>
            </w:r>
            <w:r>
              <w:t>en</w:t>
            </w:r>
            <w:r>
              <w:rPr>
                <w:spacing w:val="3"/>
              </w:rPr>
              <w:t>j</w:t>
            </w:r>
            <w:r>
              <w:t>e,</w:t>
            </w:r>
          </w:p>
          <w:p w14:paraId="049B3644" w14:textId="77777777" w:rsidR="003C6AB4" w:rsidRDefault="0014505C">
            <w:pPr>
              <w:pStyle w:val="TableParagraph"/>
              <w:kinsoku w:val="0"/>
              <w:overflowPunct w:val="0"/>
            </w:pPr>
            <w:r>
              <w:t>o</w:t>
            </w:r>
            <w:r>
              <w:rPr>
                <w:spacing w:val="-3"/>
              </w:rPr>
              <w:t>ž</w:t>
            </w:r>
            <w:r>
              <w:rPr>
                <w:spacing w:val="1"/>
              </w:rPr>
              <w:t>il</w:t>
            </w:r>
            <w:r>
              <w:rPr>
                <w:spacing w:val="3"/>
              </w:rPr>
              <w:t>j</w:t>
            </w:r>
            <w:r>
              <w:t>ci</w:t>
            </w:r>
          </w:p>
        </w:tc>
      </w:tr>
      <w:tr w:rsidR="003C6AB4" w14:paraId="049B364D" w14:textId="77777777">
        <w:trPr>
          <w:trHeight w:val="20"/>
        </w:trPr>
        <w:tc>
          <w:tcPr>
            <w:tcW w:w="854" w:type="pct"/>
            <w:vMerge/>
          </w:tcPr>
          <w:p w14:paraId="049B3646" w14:textId="77777777" w:rsidR="003C6AB4" w:rsidRDefault="003C6AB4">
            <w:pPr>
              <w:pStyle w:val="TableParagraph"/>
              <w:keepNext/>
              <w:kinsoku w:val="0"/>
              <w:overflowPunct w:val="0"/>
              <w:rPr>
                <w:spacing w:val="-1"/>
              </w:rPr>
            </w:pPr>
          </w:p>
        </w:tc>
        <w:tc>
          <w:tcPr>
            <w:tcW w:w="760" w:type="pct"/>
          </w:tcPr>
          <w:p w14:paraId="049B3647" w14:textId="77777777" w:rsidR="003C6AB4" w:rsidRDefault="0014505C">
            <w:pPr>
              <w:pStyle w:val="TableParagraph"/>
              <w:keepNext/>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3648" w14:textId="77777777" w:rsidR="003C6AB4" w:rsidRDefault="0014505C">
            <w:pPr>
              <w:pStyle w:val="TableParagraph"/>
              <w:keepNext/>
              <w:kinsoku w:val="0"/>
              <w:overflowPunct w:val="0"/>
            </w:pPr>
            <w:r>
              <w:rPr>
                <w:spacing w:val="-4"/>
              </w:rPr>
              <w:t>m</w:t>
            </w:r>
            <w:r>
              <w:t>u</w:t>
            </w:r>
            <w:r>
              <w:rPr>
                <w:spacing w:val="1"/>
              </w:rPr>
              <w:t>lti</w:t>
            </w:r>
            <w:r>
              <w:t>for</w:t>
            </w:r>
            <w:r>
              <w:rPr>
                <w:spacing w:val="-4"/>
              </w:rPr>
              <w:t>m</w:t>
            </w:r>
            <w:r>
              <w:t>ni</w:t>
            </w:r>
            <w:r>
              <w:rPr>
                <w:spacing w:val="-1"/>
              </w:rPr>
              <w:t xml:space="preserve"> </w:t>
            </w:r>
            <w:r>
              <w:t>er</w:t>
            </w:r>
            <w:r>
              <w:rPr>
                <w:spacing w:val="1"/>
              </w:rPr>
              <w:t>it</w:t>
            </w:r>
            <w:r>
              <w:t>e</w:t>
            </w:r>
            <w:r>
              <w:rPr>
                <w:spacing w:val="-5"/>
              </w:rPr>
              <w:t>m</w:t>
            </w:r>
            <w:r>
              <w:rPr>
                <w:spacing w:val="-4"/>
                <w:vertAlign w:val="superscript"/>
              </w:rPr>
              <w:t>1)</w:t>
            </w:r>
            <w:r>
              <w:t>,</w:t>
            </w:r>
          </w:p>
          <w:p w14:paraId="049B3649" w14:textId="77777777" w:rsidR="003C6AB4" w:rsidRDefault="0014505C">
            <w:pPr>
              <w:pStyle w:val="TableParagraph"/>
              <w:keepNext/>
              <w:kinsoku w:val="0"/>
              <w:overflowPunct w:val="0"/>
            </w:pPr>
            <w:r>
              <w:rPr>
                <w:spacing w:val="-1"/>
              </w:rPr>
              <w:t>S</w:t>
            </w:r>
            <w:r>
              <w:rPr>
                <w:spacing w:val="1"/>
              </w:rPr>
              <w:t>t</w:t>
            </w:r>
            <w:r>
              <w:t>e</w:t>
            </w:r>
            <w:r>
              <w:rPr>
                <w:spacing w:val="-3"/>
              </w:rPr>
              <w:t>v</w:t>
            </w:r>
            <w:r>
              <w:t>ens</w:t>
            </w:r>
            <w:r>
              <w:rPr>
                <w:spacing w:val="-4"/>
              </w:rPr>
              <w:t>-</w:t>
            </w:r>
            <w:r>
              <w:rPr>
                <w:spacing w:val="2"/>
              </w:rPr>
              <w:t>J</w:t>
            </w:r>
            <w:r>
              <w:t>ohnsonov</w:t>
            </w:r>
            <w:r>
              <w:rPr>
                <w:spacing w:val="-5"/>
              </w:rPr>
              <w:t xml:space="preserve"> </w:t>
            </w:r>
            <w:r>
              <w:t>s</w:t>
            </w:r>
            <w:r>
              <w:rPr>
                <w:spacing w:val="1"/>
              </w:rPr>
              <w:t>i</w:t>
            </w:r>
            <w:r>
              <w:t>ndro</w:t>
            </w:r>
            <w:r>
              <w:rPr>
                <w:spacing w:val="-4"/>
              </w:rPr>
              <w:t>m</w:t>
            </w:r>
            <w:r>
              <w:rPr>
                <w:spacing w:val="-4"/>
                <w:vertAlign w:val="superscript"/>
              </w:rPr>
              <w:t>1)</w:t>
            </w:r>
            <w:r>
              <w:t>,</w:t>
            </w:r>
          </w:p>
          <w:p w14:paraId="049B364A" w14:textId="77777777" w:rsidR="003C6AB4" w:rsidRDefault="0014505C">
            <w:pPr>
              <w:pStyle w:val="TableParagraph"/>
              <w:keepNext/>
              <w:kinsoku w:val="0"/>
              <w:overflowPunct w:val="0"/>
            </w:pPr>
            <w:r>
              <w:t>an</w:t>
            </w:r>
            <w:r>
              <w:rPr>
                <w:spacing w:val="-3"/>
              </w:rPr>
              <w:t>g</w:t>
            </w:r>
            <w:r>
              <w:rPr>
                <w:spacing w:val="1"/>
              </w:rPr>
              <w:t>i</w:t>
            </w:r>
            <w:r>
              <w:t>oede</w:t>
            </w:r>
            <w:r>
              <w:rPr>
                <w:spacing w:val="-4"/>
              </w:rPr>
              <w:t>m</w:t>
            </w:r>
            <w:r>
              <w:rPr>
                <w:spacing w:val="-4"/>
                <w:vertAlign w:val="superscript"/>
              </w:rPr>
              <w:t>1)</w:t>
            </w:r>
            <w:r>
              <w:t>,</w:t>
            </w:r>
          </w:p>
          <w:p w14:paraId="049B364B" w14:textId="77777777" w:rsidR="003C6AB4" w:rsidRDefault="0014505C">
            <w:pPr>
              <w:pStyle w:val="TableParagraph"/>
              <w:keepNext/>
              <w:kinsoku w:val="0"/>
              <w:overflowPunct w:val="0"/>
              <w:rPr>
                <w:spacing w:val="-3"/>
              </w:rPr>
            </w:pPr>
            <w:r>
              <w:rPr>
                <w:spacing w:val="-3"/>
              </w:rPr>
              <w:t>k</w:t>
            </w:r>
            <w:r>
              <w:t>u</w:t>
            </w:r>
            <w:r>
              <w:rPr>
                <w:spacing w:val="1"/>
              </w:rPr>
              <w:t>t</w:t>
            </w:r>
            <w:r>
              <w:t>ani</w:t>
            </w:r>
            <w:r>
              <w:rPr>
                <w:spacing w:val="-1"/>
              </w:rPr>
              <w:t xml:space="preserve"> </w:t>
            </w:r>
            <w:r>
              <w:rPr>
                <w:spacing w:val="-3"/>
              </w:rPr>
              <w:t>v</w:t>
            </w:r>
            <w:r>
              <w:t>as</w:t>
            </w:r>
            <w:r>
              <w:rPr>
                <w:spacing w:val="-3"/>
              </w:rPr>
              <w:t>k</w:t>
            </w:r>
            <w:r>
              <w:t>u</w:t>
            </w:r>
            <w:r>
              <w:rPr>
                <w:spacing w:val="1"/>
              </w:rPr>
              <w:t>liti</w:t>
            </w:r>
            <w:r>
              <w:rPr>
                <w:spacing w:val="-1"/>
              </w:rPr>
              <w:t>s</w:t>
            </w:r>
            <w:r>
              <w:rPr>
                <w:spacing w:val="-4"/>
                <w:vertAlign w:val="superscript"/>
              </w:rPr>
              <w:t>1)</w:t>
            </w:r>
          </w:p>
          <w:p w14:paraId="049B364C" w14:textId="77777777" w:rsidR="003C6AB4" w:rsidRDefault="0014505C">
            <w:pPr>
              <w:keepNext/>
              <w:rPr>
                <w:color w:val="000000"/>
                <w:vertAlign w:val="superscript"/>
              </w:rPr>
            </w:pPr>
            <w:r>
              <w:rPr>
                <w:color w:val="000000"/>
              </w:rPr>
              <w:t>lihenoidne kožne reakcije</w:t>
            </w:r>
            <w:r>
              <w:rPr>
                <w:color w:val="000000"/>
                <w:vertAlign w:val="superscript"/>
              </w:rPr>
              <w:t>1)</w:t>
            </w:r>
          </w:p>
        </w:tc>
      </w:tr>
      <w:tr w:rsidR="003C6AB4" w14:paraId="049B3651" w14:textId="77777777">
        <w:trPr>
          <w:trHeight w:val="20"/>
        </w:trPr>
        <w:tc>
          <w:tcPr>
            <w:tcW w:w="854" w:type="pct"/>
            <w:vMerge/>
          </w:tcPr>
          <w:p w14:paraId="049B364E" w14:textId="77777777" w:rsidR="003C6AB4" w:rsidRDefault="003C6AB4">
            <w:pPr>
              <w:pStyle w:val="TableParagraph"/>
              <w:kinsoku w:val="0"/>
              <w:overflowPunct w:val="0"/>
              <w:rPr>
                <w:spacing w:val="-1"/>
              </w:rPr>
            </w:pPr>
          </w:p>
        </w:tc>
        <w:tc>
          <w:tcPr>
            <w:tcW w:w="760" w:type="pct"/>
          </w:tcPr>
          <w:p w14:paraId="049B364F" w14:textId="77777777" w:rsidR="003C6AB4" w:rsidRDefault="0014505C">
            <w:pPr>
              <w:pStyle w:val="TableParagraph"/>
              <w:kinsoku w:val="0"/>
              <w:overflowPunct w:val="0"/>
              <w:rPr>
                <w:spacing w:val="-3"/>
              </w:rPr>
            </w:pPr>
            <w:r>
              <w:t>nepo</w:t>
            </w:r>
            <w:r>
              <w:rPr>
                <w:spacing w:val="-3"/>
              </w:rPr>
              <w:t>z</w:t>
            </w:r>
            <w:r>
              <w:t>na</w:t>
            </w:r>
            <w:r>
              <w:rPr>
                <w:spacing w:val="1"/>
              </w:rPr>
              <w:t>t</w:t>
            </w:r>
            <w:r>
              <w:t>o</w:t>
            </w:r>
          </w:p>
        </w:tc>
        <w:tc>
          <w:tcPr>
            <w:tcW w:w="3386" w:type="pct"/>
          </w:tcPr>
          <w:p w14:paraId="049B3650" w14:textId="77777777" w:rsidR="003C6AB4" w:rsidRDefault="0014505C">
            <w:pPr>
              <w:pStyle w:val="TableParagraph"/>
              <w:kinsoku w:val="0"/>
              <w:overflowPunct w:val="0"/>
            </w:pPr>
            <w:r>
              <w:t>po</w:t>
            </w:r>
            <w:r>
              <w:rPr>
                <w:spacing w:val="-3"/>
              </w:rPr>
              <w:t>g</w:t>
            </w:r>
            <w:r>
              <w:t>oršan</w:t>
            </w:r>
            <w:r>
              <w:rPr>
                <w:spacing w:val="3"/>
              </w:rPr>
              <w:t>j</w:t>
            </w:r>
            <w:r>
              <w:t>e</w:t>
            </w:r>
            <w:r>
              <w:rPr>
                <w:spacing w:val="-1"/>
              </w:rPr>
              <w:t xml:space="preserve"> </w:t>
            </w:r>
            <w:r>
              <w:t>s</w:t>
            </w:r>
            <w:r>
              <w:rPr>
                <w:spacing w:val="1"/>
              </w:rPr>
              <w:t>i</w:t>
            </w:r>
            <w:r>
              <w:rPr>
                <w:spacing w:val="-4"/>
              </w:rPr>
              <w:t>m</w:t>
            </w:r>
            <w:r>
              <w:t>p</w:t>
            </w:r>
            <w:r>
              <w:rPr>
                <w:spacing w:val="1"/>
              </w:rPr>
              <w:t>t</w:t>
            </w:r>
            <w:r>
              <w:t>o</w:t>
            </w:r>
            <w:r>
              <w:rPr>
                <w:spacing w:val="-4"/>
              </w:rPr>
              <w:t>m</w:t>
            </w:r>
            <w:r>
              <w:t>a</w:t>
            </w:r>
            <w:r>
              <w:rPr>
                <w:spacing w:val="-1"/>
              </w:rPr>
              <w:t xml:space="preserve"> </w:t>
            </w:r>
            <w:r>
              <w:t>der</w:t>
            </w:r>
            <w:r>
              <w:rPr>
                <w:spacing w:val="-4"/>
              </w:rPr>
              <w:t>m</w:t>
            </w:r>
            <w:r>
              <w:t>a</w:t>
            </w:r>
            <w:r>
              <w:rPr>
                <w:spacing w:val="1"/>
              </w:rPr>
              <w:t>t</w:t>
            </w:r>
            <w:r>
              <w:t>o</w:t>
            </w:r>
            <w:r>
              <w:rPr>
                <w:spacing w:val="-4"/>
              </w:rPr>
              <w:t>m</w:t>
            </w:r>
            <w:r>
              <w:rPr>
                <w:spacing w:val="1"/>
              </w:rPr>
              <w:t>i</w:t>
            </w:r>
            <w:r>
              <w:t>o</w:t>
            </w:r>
            <w:r>
              <w:rPr>
                <w:spacing w:val="-3"/>
              </w:rPr>
              <w:t>z</w:t>
            </w:r>
            <w:r>
              <w:rPr>
                <w:spacing w:val="1"/>
              </w:rPr>
              <w:t>iti</w:t>
            </w:r>
            <w:r>
              <w:t>sa</w:t>
            </w:r>
            <w:r>
              <w:rPr>
                <w:spacing w:val="-4"/>
                <w:vertAlign w:val="superscript"/>
              </w:rPr>
              <w:t>1)</w:t>
            </w:r>
          </w:p>
        </w:tc>
      </w:tr>
      <w:tr w:rsidR="003C6AB4" w14:paraId="049B3655" w14:textId="77777777">
        <w:trPr>
          <w:trHeight w:val="20"/>
        </w:trPr>
        <w:tc>
          <w:tcPr>
            <w:tcW w:w="854" w:type="pct"/>
            <w:vMerge w:val="restart"/>
          </w:tcPr>
          <w:p w14:paraId="049B3652" w14:textId="77777777" w:rsidR="003C6AB4" w:rsidRDefault="0014505C">
            <w:pPr>
              <w:pStyle w:val="TableParagraph"/>
              <w:keepNext/>
              <w:kinsoku w:val="0"/>
              <w:overflowPunct w:val="0"/>
            </w:pPr>
            <w:r>
              <w:rPr>
                <w:spacing w:val="-1"/>
              </w:rPr>
              <w:t>P</w:t>
            </w:r>
            <w:r>
              <w:t>ore</w:t>
            </w:r>
            <w:r>
              <w:rPr>
                <w:spacing w:val="-4"/>
              </w:rPr>
              <w:t>m</w:t>
            </w:r>
            <w:r>
              <w:t>eća</w:t>
            </w:r>
            <w:r>
              <w:rPr>
                <w:spacing w:val="3"/>
              </w:rPr>
              <w:t>j</w:t>
            </w:r>
            <w:r>
              <w:t>i</w:t>
            </w:r>
            <w:r>
              <w:rPr>
                <w:spacing w:val="1"/>
              </w:rPr>
              <w:t xml:space="preserve"> </w:t>
            </w:r>
            <w:r>
              <w:rPr>
                <w:spacing w:val="-4"/>
              </w:rPr>
              <w:t>m</w:t>
            </w:r>
            <w:r>
              <w:rPr>
                <w:spacing w:val="1"/>
              </w:rPr>
              <w:t>i</w:t>
            </w:r>
            <w:r>
              <w:t>š</w:t>
            </w:r>
            <w:r>
              <w:rPr>
                <w:spacing w:val="1"/>
              </w:rPr>
              <w:t>i</w:t>
            </w:r>
            <w:r>
              <w:t>ćn</w:t>
            </w:r>
            <w:r>
              <w:rPr>
                <w:spacing w:val="-1"/>
              </w:rPr>
              <w:t>o</w:t>
            </w:r>
            <w:r>
              <w:t xml:space="preserve">- </w:t>
            </w:r>
            <w:r>
              <w:rPr>
                <w:spacing w:val="-3"/>
              </w:rPr>
              <w:t>k</w:t>
            </w:r>
            <w:r>
              <w:t>oš</w:t>
            </w:r>
            <w:r>
              <w:rPr>
                <w:spacing w:val="1"/>
              </w:rPr>
              <w:t>t</w:t>
            </w:r>
            <w:r>
              <w:t>anog</w:t>
            </w:r>
            <w:r>
              <w:rPr>
                <w:spacing w:val="-3"/>
              </w:rPr>
              <w:t xml:space="preserve"> </w:t>
            </w:r>
            <w:r>
              <w:t>sus</w:t>
            </w:r>
            <w:r>
              <w:rPr>
                <w:spacing w:val="1"/>
              </w:rPr>
              <w:t>t</w:t>
            </w:r>
            <w:r>
              <w:t>a</w:t>
            </w:r>
            <w:r>
              <w:rPr>
                <w:spacing w:val="-3"/>
              </w:rPr>
              <w:t>v</w:t>
            </w:r>
            <w:r>
              <w:t xml:space="preserve">a i </w:t>
            </w:r>
            <w:r>
              <w:rPr>
                <w:spacing w:val="-3"/>
              </w:rPr>
              <w:t>v</w:t>
            </w:r>
            <w:r>
              <w:t>e</w:t>
            </w:r>
            <w:r>
              <w:rPr>
                <w:spacing w:val="-3"/>
              </w:rPr>
              <w:t>z</w:t>
            </w:r>
            <w:r>
              <w:rPr>
                <w:spacing w:val="1"/>
              </w:rPr>
              <w:t>i</w:t>
            </w:r>
            <w:r>
              <w:rPr>
                <w:spacing w:val="-3"/>
              </w:rPr>
              <w:t>v</w:t>
            </w:r>
            <w:r>
              <w:t>nog</w:t>
            </w:r>
            <w:r>
              <w:rPr>
                <w:spacing w:val="-3"/>
              </w:rPr>
              <w:t xml:space="preserve"> </w:t>
            </w:r>
            <w:r>
              <w:rPr>
                <w:spacing w:val="1"/>
              </w:rPr>
              <w:t>t</w:t>
            </w:r>
            <w:r>
              <w:rPr>
                <w:spacing w:val="-3"/>
              </w:rPr>
              <w:t>k</w:t>
            </w:r>
            <w:r>
              <w:rPr>
                <w:spacing w:val="1"/>
              </w:rPr>
              <w:t>i</w:t>
            </w:r>
            <w:r>
              <w:rPr>
                <w:spacing w:val="-3"/>
              </w:rPr>
              <w:t>va</w:t>
            </w:r>
          </w:p>
        </w:tc>
        <w:tc>
          <w:tcPr>
            <w:tcW w:w="760" w:type="pct"/>
          </w:tcPr>
          <w:p w14:paraId="049B3653" w14:textId="77777777" w:rsidR="003C6AB4" w:rsidRDefault="0014505C">
            <w:pPr>
              <w:pStyle w:val="TableParagraph"/>
              <w:keepNext/>
              <w:kinsoku w:val="0"/>
              <w:overflowPunct w:val="0"/>
            </w:pPr>
            <w:r>
              <w:rPr>
                <w:spacing w:val="-3"/>
              </w:rPr>
              <w:t>v</w:t>
            </w:r>
            <w:r>
              <w:t>r</w:t>
            </w:r>
            <w:r>
              <w:rPr>
                <w:spacing w:val="1"/>
              </w:rPr>
              <w:t>l</w:t>
            </w:r>
            <w:r>
              <w:t>o čes</w:t>
            </w:r>
            <w:r>
              <w:rPr>
                <w:spacing w:val="1"/>
              </w:rPr>
              <w:t>t</w:t>
            </w:r>
            <w:r>
              <w:t>o</w:t>
            </w:r>
          </w:p>
        </w:tc>
        <w:tc>
          <w:tcPr>
            <w:tcW w:w="3386" w:type="pct"/>
          </w:tcPr>
          <w:p w14:paraId="049B3654" w14:textId="77777777" w:rsidR="003C6AB4" w:rsidRDefault="0014505C">
            <w:pPr>
              <w:pStyle w:val="TableParagraph"/>
              <w:keepNext/>
              <w:kinsoku w:val="0"/>
              <w:overflowPunct w:val="0"/>
            </w:pPr>
            <w:r>
              <w:rPr>
                <w:spacing w:val="-4"/>
              </w:rPr>
              <w:t>m</w:t>
            </w:r>
            <w:r>
              <w:rPr>
                <w:spacing w:val="1"/>
              </w:rPr>
              <w:t>i</w:t>
            </w:r>
            <w:r>
              <w:t>š</w:t>
            </w:r>
            <w:r>
              <w:rPr>
                <w:spacing w:val="1"/>
              </w:rPr>
              <w:t>i</w:t>
            </w:r>
            <w:r>
              <w:t>ćn</w:t>
            </w:r>
            <w:r>
              <w:rPr>
                <w:spacing w:val="-1"/>
              </w:rPr>
              <w:t>o</w:t>
            </w:r>
            <w:r>
              <w:rPr>
                <w:spacing w:val="-4"/>
              </w:rPr>
              <w:t>-</w:t>
            </w:r>
            <w:r>
              <w:rPr>
                <w:spacing w:val="-3"/>
              </w:rPr>
              <w:t>k</w:t>
            </w:r>
            <w:r>
              <w:t>oš</w:t>
            </w:r>
            <w:r>
              <w:rPr>
                <w:spacing w:val="1"/>
              </w:rPr>
              <w:t>t</w:t>
            </w:r>
            <w:r>
              <w:t>ana bol</w:t>
            </w:r>
          </w:p>
        </w:tc>
      </w:tr>
      <w:tr w:rsidR="003C6AB4" w14:paraId="049B3659" w14:textId="77777777">
        <w:trPr>
          <w:trHeight w:val="20"/>
        </w:trPr>
        <w:tc>
          <w:tcPr>
            <w:tcW w:w="854" w:type="pct"/>
            <w:vMerge/>
          </w:tcPr>
          <w:p w14:paraId="049B3656" w14:textId="77777777" w:rsidR="003C6AB4" w:rsidRDefault="003C6AB4">
            <w:pPr>
              <w:pStyle w:val="TableParagraph"/>
              <w:kinsoku w:val="0"/>
              <w:overflowPunct w:val="0"/>
              <w:rPr>
                <w:spacing w:val="-1"/>
              </w:rPr>
            </w:pPr>
          </w:p>
        </w:tc>
        <w:tc>
          <w:tcPr>
            <w:tcW w:w="760" w:type="pct"/>
          </w:tcPr>
          <w:p w14:paraId="049B3657" w14:textId="77777777" w:rsidR="003C6AB4" w:rsidRDefault="0014505C">
            <w:pPr>
              <w:pStyle w:val="TableParagraph"/>
              <w:kinsoku w:val="0"/>
              <w:overflowPunct w:val="0"/>
            </w:pPr>
            <w:r>
              <w:t>čes</w:t>
            </w:r>
            <w:r>
              <w:rPr>
                <w:spacing w:val="1"/>
              </w:rPr>
              <w:t>t</w:t>
            </w:r>
            <w:r>
              <w:t>o</w:t>
            </w:r>
          </w:p>
        </w:tc>
        <w:tc>
          <w:tcPr>
            <w:tcW w:w="3386" w:type="pct"/>
          </w:tcPr>
          <w:p w14:paraId="049B3658" w14:textId="77777777" w:rsidR="003C6AB4" w:rsidRDefault="0014505C">
            <w:pPr>
              <w:pStyle w:val="TableParagraph"/>
              <w:kinsoku w:val="0"/>
              <w:overflowPunct w:val="0"/>
            </w:pPr>
            <w:r>
              <w:t>spa</w:t>
            </w:r>
            <w:r>
              <w:rPr>
                <w:spacing w:val="-3"/>
              </w:rPr>
              <w:t>z</w:t>
            </w:r>
            <w:r>
              <w:rPr>
                <w:spacing w:val="-4"/>
              </w:rPr>
              <w:t>m</w:t>
            </w:r>
            <w:r>
              <w:t>i</w:t>
            </w:r>
            <w:r>
              <w:rPr>
                <w:spacing w:val="1"/>
              </w:rPr>
              <w:t xml:space="preserve"> </w:t>
            </w:r>
            <w:r>
              <w:rPr>
                <w:spacing w:val="-4"/>
              </w:rPr>
              <w:t>m</w:t>
            </w:r>
            <w:r>
              <w:rPr>
                <w:spacing w:val="1"/>
              </w:rPr>
              <w:t>i</w:t>
            </w:r>
            <w:r>
              <w:t>š</w:t>
            </w:r>
            <w:r>
              <w:rPr>
                <w:spacing w:val="1"/>
              </w:rPr>
              <w:t>i</w:t>
            </w:r>
            <w:r>
              <w:t>ća (u</w:t>
            </w:r>
            <w:r>
              <w:rPr>
                <w:spacing w:val="-3"/>
              </w:rPr>
              <w:t>k</w:t>
            </w:r>
            <w:r>
              <w:rPr>
                <w:spacing w:val="1"/>
              </w:rPr>
              <w:t>l</w:t>
            </w:r>
            <w:r>
              <w:rPr>
                <w:spacing w:val="3"/>
              </w:rPr>
              <w:t>j</w:t>
            </w:r>
            <w:r>
              <w:t>uču</w:t>
            </w:r>
            <w:r>
              <w:rPr>
                <w:spacing w:val="3"/>
              </w:rPr>
              <w:t>j</w:t>
            </w:r>
            <w:r>
              <w:t>ući</w:t>
            </w:r>
            <w:r>
              <w:rPr>
                <w:spacing w:val="1"/>
              </w:rPr>
              <w:t xml:space="preserve"> </w:t>
            </w:r>
            <w:r>
              <w:t>po</w:t>
            </w:r>
            <w:r>
              <w:rPr>
                <w:spacing w:val="-3"/>
              </w:rPr>
              <w:t>v</w:t>
            </w:r>
            <w:r>
              <w:t>ećan</w:t>
            </w:r>
            <w:r>
              <w:rPr>
                <w:spacing w:val="3"/>
              </w:rPr>
              <w:t>j</w:t>
            </w:r>
            <w:r>
              <w:t>e ra</w:t>
            </w:r>
            <w:r>
              <w:rPr>
                <w:spacing w:val="-3"/>
              </w:rPr>
              <w:t>z</w:t>
            </w:r>
            <w:r>
              <w:rPr>
                <w:spacing w:val="1"/>
              </w:rPr>
              <w:t>i</w:t>
            </w:r>
            <w:r>
              <w:t xml:space="preserve">ne </w:t>
            </w:r>
            <w:r>
              <w:rPr>
                <w:spacing w:val="-3"/>
              </w:rPr>
              <w:t>k</w:t>
            </w:r>
            <w:r>
              <w:t>rea</w:t>
            </w:r>
            <w:r>
              <w:rPr>
                <w:spacing w:val="1"/>
              </w:rPr>
              <w:t>ti</w:t>
            </w:r>
            <w:r>
              <w:t>n fosfo</w:t>
            </w:r>
            <w:r>
              <w:rPr>
                <w:spacing w:val="-3"/>
              </w:rPr>
              <w:t>k</w:t>
            </w:r>
            <w:r>
              <w:rPr>
                <w:spacing w:val="1"/>
              </w:rPr>
              <w:t>i</w:t>
            </w:r>
            <w:r>
              <w:t>na</w:t>
            </w:r>
            <w:r>
              <w:rPr>
                <w:spacing w:val="-3"/>
              </w:rPr>
              <w:t>z</w:t>
            </w:r>
            <w:r>
              <w:t>e)</w:t>
            </w:r>
          </w:p>
        </w:tc>
      </w:tr>
      <w:tr w:rsidR="003C6AB4" w14:paraId="049B365E" w14:textId="77777777">
        <w:trPr>
          <w:trHeight w:val="20"/>
        </w:trPr>
        <w:tc>
          <w:tcPr>
            <w:tcW w:w="854" w:type="pct"/>
            <w:vMerge/>
          </w:tcPr>
          <w:p w14:paraId="049B365A" w14:textId="77777777" w:rsidR="003C6AB4" w:rsidRDefault="003C6AB4">
            <w:pPr>
              <w:pStyle w:val="TableParagraph"/>
              <w:kinsoku w:val="0"/>
              <w:overflowPunct w:val="0"/>
              <w:rPr>
                <w:spacing w:val="-1"/>
              </w:rPr>
            </w:pPr>
          </w:p>
        </w:tc>
        <w:tc>
          <w:tcPr>
            <w:tcW w:w="760" w:type="pct"/>
          </w:tcPr>
          <w:p w14:paraId="049B365B"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65C" w14:textId="77777777" w:rsidR="003C6AB4" w:rsidRDefault="0014505C">
            <w:pPr>
              <w:pStyle w:val="TableParagraph"/>
              <w:kinsoku w:val="0"/>
              <w:overflowPunct w:val="0"/>
            </w:pPr>
            <w:r>
              <w:t>rabdo</w:t>
            </w:r>
            <w:r>
              <w:rPr>
                <w:spacing w:val="-4"/>
              </w:rPr>
              <w:t>m</w:t>
            </w:r>
            <w:r>
              <w:rPr>
                <w:spacing w:val="1"/>
              </w:rPr>
              <w:t>i</w:t>
            </w:r>
            <w:r>
              <w:t>o</w:t>
            </w:r>
            <w:r>
              <w:rPr>
                <w:spacing w:val="1"/>
              </w:rPr>
              <w:t>li</w:t>
            </w:r>
            <w:r>
              <w:rPr>
                <w:spacing w:val="-3"/>
              </w:rPr>
              <w:t>z</w:t>
            </w:r>
            <w:r>
              <w:t>a,</w:t>
            </w:r>
          </w:p>
          <w:p w14:paraId="049B365D" w14:textId="77777777" w:rsidR="003C6AB4" w:rsidRDefault="0014505C">
            <w:pPr>
              <w:pStyle w:val="TableParagraph"/>
              <w:kinsoku w:val="0"/>
              <w:overflowPunct w:val="0"/>
            </w:pPr>
            <w:r>
              <w:t>s</w:t>
            </w:r>
            <w:r>
              <w:rPr>
                <w:spacing w:val="1"/>
              </w:rPr>
              <w:t>i</w:t>
            </w:r>
            <w:r>
              <w:t>s</w:t>
            </w:r>
            <w:r>
              <w:rPr>
                <w:spacing w:val="1"/>
              </w:rPr>
              <w:t>t</w:t>
            </w:r>
            <w:r>
              <w:t>e</w:t>
            </w:r>
            <w:r>
              <w:rPr>
                <w:spacing w:val="-4"/>
              </w:rPr>
              <w:t>m</w:t>
            </w:r>
            <w:r>
              <w:t>s</w:t>
            </w:r>
            <w:r>
              <w:rPr>
                <w:spacing w:val="-3"/>
              </w:rPr>
              <w:t>k</w:t>
            </w:r>
            <w:r>
              <w:t>i</w:t>
            </w:r>
            <w:r>
              <w:rPr>
                <w:spacing w:val="1"/>
              </w:rPr>
              <w:t xml:space="preserve"> l</w:t>
            </w:r>
            <w:r>
              <w:t>upus er</w:t>
            </w:r>
            <w:r>
              <w:rPr>
                <w:spacing w:val="1"/>
              </w:rPr>
              <w:t>it</w:t>
            </w:r>
            <w:r>
              <w:t>e</w:t>
            </w:r>
            <w:r>
              <w:rPr>
                <w:spacing w:val="-4"/>
              </w:rPr>
              <w:t>m</w:t>
            </w:r>
            <w:r>
              <w:t>a</w:t>
            </w:r>
            <w:r>
              <w:rPr>
                <w:spacing w:val="1"/>
              </w:rPr>
              <w:t>t</w:t>
            </w:r>
            <w:r>
              <w:t>osus</w:t>
            </w:r>
          </w:p>
        </w:tc>
      </w:tr>
      <w:tr w:rsidR="003C6AB4" w14:paraId="049B3662" w14:textId="77777777">
        <w:trPr>
          <w:trHeight w:val="20"/>
        </w:trPr>
        <w:tc>
          <w:tcPr>
            <w:tcW w:w="854" w:type="pct"/>
            <w:vMerge/>
          </w:tcPr>
          <w:p w14:paraId="049B365F" w14:textId="77777777" w:rsidR="003C6AB4" w:rsidRDefault="003C6AB4">
            <w:pPr>
              <w:pStyle w:val="TableParagraph"/>
              <w:kinsoku w:val="0"/>
              <w:overflowPunct w:val="0"/>
              <w:rPr>
                <w:spacing w:val="-1"/>
              </w:rPr>
            </w:pPr>
          </w:p>
        </w:tc>
        <w:tc>
          <w:tcPr>
            <w:tcW w:w="760" w:type="pct"/>
          </w:tcPr>
          <w:p w14:paraId="049B3660" w14:textId="77777777" w:rsidR="003C6AB4" w:rsidRDefault="0014505C">
            <w:pPr>
              <w:pStyle w:val="TableParagraph"/>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3661" w14:textId="77777777" w:rsidR="003C6AB4" w:rsidRDefault="0014505C">
            <w:pPr>
              <w:pStyle w:val="TableParagraph"/>
              <w:kinsoku w:val="0"/>
              <w:overflowPunct w:val="0"/>
              <w:rPr>
                <w:spacing w:val="-4"/>
              </w:rPr>
            </w:pPr>
            <w:r>
              <w:t>s</w:t>
            </w:r>
            <w:r>
              <w:rPr>
                <w:spacing w:val="1"/>
              </w:rPr>
              <w:t>i</w:t>
            </w:r>
            <w:r>
              <w:t>ndrom</w:t>
            </w:r>
            <w:r>
              <w:rPr>
                <w:spacing w:val="-5"/>
              </w:rPr>
              <w:t xml:space="preserve"> </w:t>
            </w:r>
            <w:r>
              <w:t>s</w:t>
            </w:r>
            <w:r>
              <w:rPr>
                <w:spacing w:val="1"/>
              </w:rPr>
              <w:t>li</w:t>
            </w:r>
            <w:r>
              <w:t>čan</w:t>
            </w:r>
            <w:r>
              <w:rPr>
                <w:spacing w:val="-1"/>
              </w:rPr>
              <w:t xml:space="preserve"> </w:t>
            </w:r>
            <w:r>
              <w:rPr>
                <w:spacing w:val="1"/>
              </w:rPr>
              <w:t>l</w:t>
            </w:r>
            <w:r>
              <w:t>upusu</w:t>
            </w:r>
            <w:r>
              <w:rPr>
                <w:spacing w:val="-4"/>
                <w:vertAlign w:val="superscript"/>
              </w:rPr>
              <w:t>1)</w:t>
            </w:r>
          </w:p>
        </w:tc>
      </w:tr>
      <w:tr w:rsidR="003C6AB4" w14:paraId="049B3668" w14:textId="77777777">
        <w:trPr>
          <w:cantSplit/>
          <w:trHeight w:val="20"/>
        </w:trPr>
        <w:tc>
          <w:tcPr>
            <w:tcW w:w="854" w:type="pct"/>
            <w:vMerge w:val="restart"/>
          </w:tcPr>
          <w:p w14:paraId="049B3663" w14:textId="77777777" w:rsidR="003C6AB4" w:rsidRDefault="0014505C">
            <w:pPr>
              <w:pStyle w:val="TableParagraph"/>
              <w:keepNext/>
              <w:kinsoku w:val="0"/>
              <w:overflowPunct w:val="0"/>
            </w:pPr>
            <w:r>
              <w:rPr>
                <w:spacing w:val="-1"/>
              </w:rPr>
              <w:t>P</w:t>
            </w:r>
            <w:r>
              <w:t>ore</w:t>
            </w:r>
            <w:r>
              <w:rPr>
                <w:spacing w:val="-4"/>
              </w:rPr>
              <w:t>m</w:t>
            </w:r>
            <w:r>
              <w:t>eća</w:t>
            </w:r>
            <w:r>
              <w:rPr>
                <w:spacing w:val="3"/>
              </w:rPr>
              <w:t>j</w:t>
            </w:r>
            <w:r>
              <w:t>i</w:t>
            </w:r>
            <w:r>
              <w:rPr>
                <w:spacing w:val="1"/>
              </w:rPr>
              <w:t xml:space="preserve"> </w:t>
            </w:r>
            <w:r>
              <w:t>bubre</w:t>
            </w:r>
            <w:r>
              <w:rPr>
                <w:spacing w:val="-3"/>
              </w:rPr>
              <w:t>g</w:t>
            </w:r>
            <w:r>
              <w:t xml:space="preserve">a i </w:t>
            </w:r>
            <w:r>
              <w:rPr>
                <w:spacing w:val="-4"/>
              </w:rPr>
              <w:t>m</w:t>
            </w:r>
            <w:r>
              <w:t>o</w:t>
            </w:r>
            <w:r>
              <w:rPr>
                <w:spacing w:val="-3"/>
              </w:rPr>
              <w:t>k</w:t>
            </w:r>
            <w:r>
              <w:t>raćnog</w:t>
            </w:r>
            <w:r>
              <w:rPr>
                <w:spacing w:val="-3"/>
              </w:rPr>
              <w:t xml:space="preserve"> </w:t>
            </w:r>
            <w:r>
              <w:t>sus</w:t>
            </w:r>
            <w:r>
              <w:rPr>
                <w:spacing w:val="1"/>
              </w:rPr>
              <w:t>t</w:t>
            </w:r>
            <w:r>
              <w:t>a</w:t>
            </w:r>
            <w:r>
              <w:rPr>
                <w:spacing w:val="-3"/>
              </w:rPr>
              <w:t>v</w:t>
            </w:r>
            <w:r>
              <w:t>a</w:t>
            </w:r>
          </w:p>
        </w:tc>
        <w:tc>
          <w:tcPr>
            <w:tcW w:w="760" w:type="pct"/>
          </w:tcPr>
          <w:p w14:paraId="049B3664" w14:textId="77777777" w:rsidR="003C6AB4" w:rsidRDefault="0014505C">
            <w:pPr>
              <w:pStyle w:val="TableParagraph"/>
              <w:kinsoku w:val="0"/>
              <w:overflowPunct w:val="0"/>
            </w:pPr>
            <w:r>
              <w:t>čes</w:t>
            </w:r>
            <w:r>
              <w:rPr>
                <w:spacing w:val="1"/>
              </w:rPr>
              <w:t>t</w:t>
            </w:r>
            <w:r>
              <w:t>o</w:t>
            </w:r>
          </w:p>
          <w:p w14:paraId="049B3665" w14:textId="77777777" w:rsidR="003C6AB4" w:rsidRDefault="003C6AB4">
            <w:pPr>
              <w:pStyle w:val="TableParagraph"/>
              <w:kinsoku w:val="0"/>
              <w:overflowPunct w:val="0"/>
            </w:pPr>
          </w:p>
        </w:tc>
        <w:tc>
          <w:tcPr>
            <w:tcW w:w="3386" w:type="pct"/>
          </w:tcPr>
          <w:p w14:paraId="049B3666" w14:textId="77777777" w:rsidR="003C6AB4" w:rsidRDefault="0014505C">
            <w:pPr>
              <w:pStyle w:val="TableParagraph"/>
              <w:kinsoku w:val="0"/>
              <w:overflowPunct w:val="0"/>
            </w:pPr>
            <w:r>
              <w:t>oš</w:t>
            </w:r>
            <w:r>
              <w:rPr>
                <w:spacing w:val="1"/>
              </w:rPr>
              <w:t>t</w:t>
            </w:r>
            <w:r>
              <w:t>ećen</w:t>
            </w:r>
            <w:r>
              <w:rPr>
                <w:spacing w:val="3"/>
              </w:rPr>
              <w:t>j</w:t>
            </w:r>
            <w:r>
              <w:t>e fun</w:t>
            </w:r>
            <w:r>
              <w:rPr>
                <w:spacing w:val="-3"/>
              </w:rPr>
              <w:t>k</w:t>
            </w:r>
            <w:r>
              <w:t>c</w:t>
            </w:r>
            <w:r>
              <w:rPr>
                <w:spacing w:val="1"/>
              </w:rPr>
              <w:t>i</w:t>
            </w:r>
            <w:r>
              <w:rPr>
                <w:spacing w:val="3"/>
              </w:rPr>
              <w:t>j</w:t>
            </w:r>
            <w:r>
              <w:t>e bubre</w:t>
            </w:r>
            <w:r>
              <w:rPr>
                <w:spacing w:val="-3"/>
              </w:rPr>
              <w:t>g</w:t>
            </w:r>
            <w:r>
              <w:t>a,</w:t>
            </w:r>
          </w:p>
          <w:p w14:paraId="049B3667" w14:textId="77777777" w:rsidR="003C6AB4" w:rsidRDefault="0014505C">
            <w:pPr>
              <w:pStyle w:val="TableParagraph"/>
              <w:kinsoku w:val="0"/>
              <w:overflowPunct w:val="0"/>
            </w:pPr>
            <w:r>
              <w:t>he</w:t>
            </w:r>
            <w:r>
              <w:rPr>
                <w:spacing w:val="-4"/>
              </w:rPr>
              <w:t>m</w:t>
            </w:r>
            <w:r>
              <w:t>a</w:t>
            </w:r>
            <w:r>
              <w:rPr>
                <w:spacing w:val="1"/>
              </w:rPr>
              <w:t>t</w:t>
            </w:r>
            <w:r>
              <w:t>ur</w:t>
            </w:r>
            <w:r>
              <w:rPr>
                <w:spacing w:val="1"/>
              </w:rPr>
              <w:t>i</w:t>
            </w:r>
            <w:r>
              <w:rPr>
                <w:spacing w:val="3"/>
              </w:rPr>
              <w:t>j</w:t>
            </w:r>
            <w:r>
              <w:t>a</w:t>
            </w:r>
          </w:p>
        </w:tc>
      </w:tr>
      <w:tr w:rsidR="003C6AB4" w14:paraId="049B366C" w14:textId="77777777">
        <w:trPr>
          <w:cantSplit/>
          <w:trHeight w:val="20"/>
        </w:trPr>
        <w:tc>
          <w:tcPr>
            <w:tcW w:w="854" w:type="pct"/>
            <w:vMerge/>
          </w:tcPr>
          <w:p w14:paraId="049B3669" w14:textId="77777777" w:rsidR="003C6AB4" w:rsidRDefault="003C6AB4">
            <w:pPr>
              <w:pStyle w:val="TableParagraph"/>
              <w:kinsoku w:val="0"/>
              <w:overflowPunct w:val="0"/>
              <w:rPr>
                <w:spacing w:val="-1"/>
              </w:rPr>
            </w:pPr>
          </w:p>
        </w:tc>
        <w:tc>
          <w:tcPr>
            <w:tcW w:w="760" w:type="pct"/>
          </w:tcPr>
          <w:p w14:paraId="049B366A"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66B" w14:textId="77777777" w:rsidR="003C6AB4" w:rsidRDefault="0014505C">
            <w:pPr>
              <w:pStyle w:val="TableParagraph"/>
              <w:kinsoku w:val="0"/>
              <w:overflowPunct w:val="0"/>
            </w:pPr>
            <w:r>
              <w:t>no</w:t>
            </w:r>
            <w:r>
              <w:rPr>
                <w:spacing w:val="-3"/>
              </w:rPr>
              <w:t>k</w:t>
            </w:r>
            <w:r>
              <w:rPr>
                <w:spacing w:val="1"/>
              </w:rPr>
              <w:t>t</w:t>
            </w:r>
            <w:r>
              <w:t>ur</w:t>
            </w:r>
            <w:r>
              <w:rPr>
                <w:spacing w:val="1"/>
              </w:rPr>
              <w:t>i</w:t>
            </w:r>
            <w:r>
              <w:rPr>
                <w:spacing w:val="3"/>
              </w:rPr>
              <w:t>j</w:t>
            </w:r>
            <w:r>
              <w:t>a</w:t>
            </w:r>
          </w:p>
        </w:tc>
      </w:tr>
      <w:tr w:rsidR="003C6AB4" w14:paraId="049B3670" w14:textId="77777777">
        <w:trPr>
          <w:trHeight w:val="20"/>
        </w:trPr>
        <w:tc>
          <w:tcPr>
            <w:tcW w:w="854" w:type="pct"/>
          </w:tcPr>
          <w:p w14:paraId="049B366D" w14:textId="77777777" w:rsidR="003C6AB4" w:rsidRDefault="0014505C">
            <w:pPr>
              <w:pStyle w:val="TableParagraph"/>
              <w:kinsoku w:val="0"/>
              <w:overflowPunct w:val="0"/>
            </w:pPr>
            <w:r>
              <w:rPr>
                <w:spacing w:val="-1"/>
              </w:rPr>
              <w:t>P</w:t>
            </w:r>
            <w:r>
              <w:t>ore</w:t>
            </w:r>
            <w:r>
              <w:rPr>
                <w:spacing w:val="-4"/>
              </w:rPr>
              <w:t>m</w:t>
            </w:r>
            <w:r>
              <w:t>eća</w:t>
            </w:r>
            <w:r>
              <w:rPr>
                <w:spacing w:val="3"/>
              </w:rPr>
              <w:t>j</w:t>
            </w:r>
            <w:r>
              <w:t>i reprodu</w:t>
            </w:r>
            <w:r>
              <w:rPr>
                <w:spacing w:val="-3"/>
              </w:rPr>
              <w:t>k</w:t>
            </w:r>
            <w:r>
              <w:rPr>
                <w:spacing w:val="1"/>
              </w:rPr>
              <w:t>ti</w:t>
            </w:r>
            <w:r>
              <w:rPr>
                <w:spacing w:val="-3"/>
              </w:rPr>
              <w:t>v</w:t>
            </w:r>
            <w:r>
              <w:t>nog</w:t>
            </w:r>
            <w:r>
              <w:rPr>
                <w:spacing w:val="-3"/>
              </w:rPr>
              <w:t xml:space="preserve"> </w:t>
            </w:r>
            <w:r>
              <w:t>sus</w:t>
            </w:r>
            <w:r>
              <w:rPr>
                <w:spacing w:val="1"/>
              </w:rPr>
              <w:t>t</w:t>
            </w:r>
            <w:r>
              <w:t>a</w:t>
            </w:r>
            <w:r>
              <w:rPr>
                <w:spacing w:val="-3"/>
              </w:rPr>
              <w:t>v</w:t>
            </w:r>
            <w:r>
              <w:t>a i do</w:t>
            </w:r>
            <w:r>
              <w:rPr>
                <w:spacing w:val="3"/>
              </w:rPr>
              <w:t>j</w:t>
            </w:r>
            <w:r>
              <w:rPr>
                <w:spacing w:val="-3"/>
              </w:rPr>
              <w:t>k</w:t>
            </w:r>
            <w:r>
              <w:t>i</w:t>
            </w:r>
          </w:p>
        </w:tc>
        <w:tc>
          <w:tcPr>
            <w:tcW w:w="760" w:type="pct"/>
          </w:tcPr>
          <w:p w14:paraId="049B366E" w14:textId="77777777" w:rsidR="003C6AB4" w:rsidRDefault="0014505C">
            <w:pPr>
              <w:pStyle w:val="TableParagraph"/>
              <w:kinsoku w:val="0"/>
              <w:overflowPunct w:val="0"/>
            </w:pPr>
            <w:r>
              <w:rPr>
                <w:spacing w:val="-4"/>
              </w:rPr>
              <w:t>m</w:t>
            </w:r>
            <w:r>
              <w:t>an</w:t>
            </w:r>
            <w:r>
              <w:rPr>
                <w:spacing w:val="3"/>
              </w:rPr>
              <w:t>j</w:t>
            </w:r>
            <w:r>
              <w:t>e čes</w:t>
            </w:r>
            <w:r>
              <w:rPr>
                <w:spacing w:val="1"/>
              </w:rPr>
              <w:t>t</w:t>
            </w:r>
            <w:r>
              <w:t>o</w:t>
            </w:r>
          </w:p>
        </w:tc>
        <w:tc>
          <w:tcPr>
            <w:tcW w:w="3386" w:type="pct"/>
          </w:tcPr>
          <w:p w14:paraId="049B366F" w14:textId="77777777" w:rsidR="003C6AB4" w:rsidRDefault="0014505C">
            <w:pPr>
              <w:pStyle w:val="TableParagraph"/>
              <w:kinsoku w:val="0"/>
              <w:overflowPunct w:val="0"/>
            </w:pPr>
            <w:r>
              <w:t>ere</w:t>
            </w:r>
            <w:r>
              <w:rPr>
                <w:spacing w:val="-3"/>
              </w:rPr>
              <w:t>k</w:t>
            </w:r>
            <w:r>
              <w:rPr>
                <w:spacing w:val="1"/>
              </w:rPr>
              <w:t>til</w:t>
            </w:r>
            <w:r>
              <w:t>na d</w:t>
            </w:r>
            <w:r>
              <w:rPr>
                <w:spacing w:val="1"/>
              </w:rPr>
              <w:t>i</w:t>
            </w:r>
            <w:r>
              <w:t>sfun</w:t>
            </w:r>
            <w:r>
              <w:rPr>
                <w:spacing w:val="-3"/>
              </w:rPr>
              <w:t>k</w:t>
            </w:r>
            <w:r>
              <w:t>c</w:t>
            </w:r>
            <w:r>
              <w:rPr>
                <w:spacing w:val="1"/>
              </w:rPr>
              <w:t>i</w:t>
            </w:r>
            <w:r>
              <w:rPr>
                <w:spacing w:val="3"/>
              </w:rPr>
              <w:t>j</w:t>
            </w:r>
            <w:r>
              <w:t>a</w:t>
            </w:r>
          </w:p>
        </w:tc>
      </w:tr>
      <w:tr w:rsidR="003C6AB4" w14:paraId="049B3674" w14:textId="77777777">
        <w:trPr>
          <w:trHeight w:val="20"/>
        </w:trPr>
        <w:tc>
          <w:tcPr>
            <w:tcW w:w="854" w:type="pct"/>
            <w:vMerge w:val="restart"/>
          </w:tcPr>
          <w:p w14:paraId="049B3671" w14:textId="77777777" w:rsidR="003C6AB4" w:rsidRDefault="0014505C">
            <w:pPr>
              <w:pStyle w:val="TableParagraph"/>
              <w:keepNext/>
              <w:kinsoku w:val="0"/>
              <w:overflowPunct w:val="0"/>
            </w:pPr>
            <w:r>
              <w:rPr>
                <w:spacing w:val="-1"/>
              </w:rPr>
              <w:t>O</w:t>
            </w:r>
            <w:r>
              <w:t>pći</w:t>
            </w:r>
            <w:r>
              <w:rPr>
                <w:spacing w:val="1"/>
              </w:rPr>
              <w:t xml:space="preserve"> </w:t>
            </w:r>
            <w:r>
              <w:t>pore</w:t>
            </w:r>
            <w:r>
              <w:rPr>
                <w:spacing w:val="-4"/>
              </w:rPr>
              <w:t>m</w:t>
            </w:r>
            <w:r>
              <w:t>eća</w:t>
            </w:r>
            <w:r>
              <w:rPr>
                <w:spacing w:val="3"/>
              </w:rPr>
              <w:t>j</w:t>
            </w:r>
            <w:r>
              <w:t>i</w:t>
            </w:r>
            <w:r>
              <w:rPr>
                <w:spacing w:val="1"/>
              </w:rPr>
              <w:t xml:space="preserve"> </w:t>
            </w:r>
            <w:r>
              <w:t>i</w:t>
            </w:r>
            <w:r>
              <w:rPr>
                <w:spacing w:val="1"/>
              </w:rPr>
              <w:t xml:space="preserve"> </w:t>
            </w: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w:t>
            </w:r>
          </w:p>
        </w:tc>
        <w:tc>
          <w:tcPr>
            <w:tcW w:w="760" w:type="pct"/>
          </w:tcPr>
          <w:p w14:paraId="049B3672" w14:textId="77777777" w:rsidR="003C6AB4" w:rsidRDefault="0014505C">
            <w:pPr>
              <w:pStyle w:val="TableParagraph"/>
              <w:keepNext/>
              <w:kinsoku w:val="0"/>
              <w:overflowPunct w:val="0"/>
            </w:pPr>
            <w:r>
              <w:rPr>
                <w:spacing w:val="-3"/>
              </w:rPr>
              <w:t>v</w:t>
            </w:r>
            <w:r>
              <w:t>r</w:t>
            </w:r>
            <w:r>
              <w:rPr>
                <w:spacing w:val="1"/>
              </w:rPr>
              <w:t>l</w:t>
            </w:r>
            <w:r>
              <w:t>o čes</w:t>
            </w:r>
            <w:r>
              <w:rPr>
                <w:spacing w:val="1"/>
              </w:rPr>
              <w:t>t</w:t>
            </w:r>
            <w:r>
              <w:t>o</w:t>
            </w:r>
          </w:p>
        </w:tc>
        <w:tc>
          <w:tcPr>
            <w:tcW w:w="3386" w:type="pct"/>
          </w:tcPr>
          <w:p w14:paraId="049B3673" w14:textId="77777777" w:rsidR="003C6AB4" w:rsidRDefault="0014505C">
            <w:pPr>
              <w:pStyle w:val="TableParagraph"/>
              <w:keepNext/>
              <w:kinsoku w:val="0"/>
              <w:overflowPunct w:val="0"/>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 (u</w:t>
            </w:r>
            <w:r>
              <w:rPr>
                <w:spacing w:val="-3"/>
              </w:rPr>
              <w:t>k</w:t>
            </w:r>
            <w:r>
              <w:rPr>
                <w:spacing w:val="1"/>
              </w:rPr>
              <w:t>l</w:t>
            </w:r>
            <w:r>
              <w:rPr>
                <w:spacing w:val="3"/>
              </w:rPr>
              <w:t>j</w:t>
            </w:r>
            <w:r>
              <w:t>uču</w:t>
            </w:r>
            <w:r>
              <w:rPr>
                <w:spacing w:val="3"/>
              </w:rPr>
              <w:t>j</w:t>
            </w:r>
            <w:r>
              <w:t>ući</w:t>
            </w:r>
            <w:r>
              <w:rPr>
                <w:spacing w:val="1"/>
              </w:rPr>
              <w:t xml:space="preserve"> </w:t>
            </w:r>
            <w:r>
              <w:t>er</w:t>
            </w:r>
            <w:r>
              <w:rPr>
                <w:spacing w:val="1"/>
              </w:rPr>
              <w:t>it</w:t>
            </w:r>
            <w:r>
              <w:t>em</w:t>
            </w:r>
            <w:r>
              <w:rPr>
                <w:spacing w:val="-4"/>
              </w:rPr>
              <w:t xml:space="preserve"> </w:t>
            </w:r>
            <w:r>
              <w:t xml:space="preserve">na </w:t>
            </w:r>
            <w:r>
              <w:rPr>
                <w:spacing w:val="-4"/>
              </w:rPr>
              <w:t>m</w:t>
            </w:r>
            <w:r>
              <w:rPr>
                <w:spacing w:val="3"/>
              </w:rPr>
              <w:t>j</w:t>
            </w:r>
            <w:r>
              <w:t>es</w:t>
            </w:r>
            <w:r>
              <w:rPr>
                <w:spacing w:val="1"/>
              </w:rPr>
              <w:t>t</w:t>
            </w:r>
            <w:r>
              <w:t>u pr</w:t>
            </w:r>
            <w:r>
              <w:rPr>
                <w:spacing w:val="1"/>
              </w:rPr>
              <w:t>i</w:t>
            </w:r>
            <w:r>
              <w:rPr>
                <w:spacing w:val="-4"/>
              </w:rPr>
              <w:t>m</w:t>
            </w:r>
            <w:r>
              <w:rPr>
                <w:spacing w:val="3"/>
              </w:rPr>
              <w:t>j</w:t>
            </w:r>
            <w:r>
              <w:t>ene)</w:t>
            </w:r>
          </w:p>
        </w:tc>
      </w:tr>
      <w:tr w:rsidR="003C6AB4" w14:paraId="049B367B" w14:textId="77777777">
        <w:trPr>
          <w:trHeight w:val="20"/>
        </w:trPr>
        <w:tc>
          <w:tcPr>
            <w:tcW w:w="854" w:type="pct"/>
            <w:vMerge/>
          </w:tcPr>
          <w:p w14:paraId="049B3675" w14:textId="77777777" w:rsidR="003C6AB4" w:rsidRDefault="003C6AB4">
            <w:pPr>
              <w:pStyle w:val="TableParagraph"/>
              <w:kinsoku w:val="0"/>
              <w:overflowPunct w:val="0"/>
              <w:rPr>
                <w:spacing w:val="-1"/>
              </w:rPr>
            </w:pPr>
          </w:p>
        </w:tc>
        <w:tc>
          <w:tcPr>
            <w:tcW w:w="760" w:type="pct"/>
          </w:tcPr>
          <w:p w14:paraId="049B3676" w14:textId="77777777" w:rsidR="003C6AB4" w:rsidRDefault="0014505C">
            <w:pPr>
              <w:pStyle w:val="TableParagraph"/>
              <w:kinsoku w:val="0"/>
              <w:overflowPunct w:val="0"/>
            </w:pPr>
            <w:r>
              <w:t>čes</w:t>
            </w:r>
            <w:r>
              <w:rPr>
                <w:spacing w:val="1"/>
              </w:rPr>
              <w:t>t</w:t>
            </w:r>
            <w:r>
              <w:t>o</w:t>
            </w:r>
          </w:p>
          <w:p w14:paraId="049B3677" w14:textId="77777777" w:rsidR="003C6AB4" w:rsidRDefault="003C6AB4">
            <w:pPr>
              <w:pStyle w:val="TableParagraph"/>
              <w:kinsoku w:val="0"/>
              <w:overflowPunct w:val="0"/>
              <w:rPr>
                <w:spacing w:val="-3"/>
              </w:rPr>
            </w:pPr>
          </w:p>
        </w:tc>
        <w:tc>
          <w:tcPr>
            <w:tcW w:w="3386" w:type="pct"/>
          </w:tcPr>
          <w:p w14:paraId="049B3678" w14:textId="77777777" w:rsidR="003C6AB4" w:rsidRDefault="0014505C">
            <w:pPr>
              <w:pStyle w:val="TableParagraph"/>
              <w:kinsoku w:val="0"/>
              <w:overflowPunct w:val="0"/>
            </w:pPr>
            <w:r>
              <w:t>bol</w:t>
            </w:r>
            <w:r>
              <w:rPr>
                <w:spacing w:val="1"/>
              </w:rPr>
              <w:t xml:space="preserve"> </w:t>
            </w:r>
            <w:r>
              <w:t>u prs</w:t>
            </w:r>
            <w:r>
              <w:rPr>
                <w:spacing w:val="1"/>
              </w:rPr>
              <w:t>i</w:t>
            </w:r>
            <w:r>
              <w:t>š</w:t>
            </w:r>
            <w:r>
              <w:rPr>
                <w:spacing w:val="1"/>
              </w:rPr>
              <w:t>t</w:t>
            </w:r>
            <w:r>
              <w:t>u,</w:t>
            </w:r>
          </w:p>
          <w:p w14:paraId="049B3679" w14:textId="77777777" w:rsidR="003C6AB4" w:rsidRDefault="0014505C">
            <w:pPr>
              <w:pStyle w:val="TableParagraph"/>
              <w:kinsoku w:val="0"/>
              <w:overflowPunct w:val="0"/>
            </w:pPr>
            <w:r>
              <w:t>edem,</w:t>
            </w:r>
          </w:p>
          <w:p w14:paraId="049B367A" w14:textId="77777777" w:rsidR="003C6AB4" w:rsidRDefault="0014505C">
            <w:pPr>
              <w:pStyle w:val="TableParagraph"/>
              <w:kinsoku w:val="0"/>
              <w:overflowPunct w:val="0"/>
            </w:pPr>
            <w:r>
              <w:t>p</w:t>
            </w:r>
            <w:r>
              <w:rPr>
                <w:spacing w:val="1"/>
              </w:rPr>
              <w:t>i</w:t>
            </w:r>
            <w:r>
              <w:t>re</w:t>
            </w:r>
            <w:r>
              <w:rPr>
                <w:spacing w:val="-3"/>
              </w:rPr>
              <w:t>k</w:t>
            </w:r>
            <w:r>
              <w:t>s</w:t>
            </w:r>
            <w:r>
              <w:rPr>
                <w:spacing w:val="1"/>
              </w:rPr>
              <w:t>i</w:t>
            </w:r>
            <w:r>
              <w:rPr>
                <w:spacing w:val="3"/>
              </w:rPr>
              <w:t>j</w:t>
            </w:r>
            <w:r>
              <w:t>a</w:t>
            </w:r>
            <w:r>
              <w:rPr>
                <w:spacing w:val="-4"/>
                <w:vertAlign w:val="superscript"/>
              </w:rPr>
              <w:t>1)</w:t>
            </w:r>
          </w:p>
        </w:tc>
      </w:tr>
      <w:tr w:rsidR="003C6AB4" w14:paraId="049B367F" w14:textId="77777777">
        <w:trPr>
          <w:trHeight w:val="20"/>
        </w:trPr>
        <w:tc>
          <w:tcPr>
            <w:tcW w:w="854" w:type="pct"/>
            <w:vMerge/>
          </w:tcPr>
          <w:p w14:paraId="049B367C" w14:textId="77777777" w:rsidR="003C6AB4" w:rsidRDefault="003C6AB4">
            <w:pPr>
              <w:pStyle w:val="TableParagraph"/>
              <w:kinsoku w:val="0"/>
              <w:overflowPunct w:val="0"/>
              <w:rPr>
                <w:spacing w:val="-1"/>
              </w:rPr>
            </w:pPr>
          </w:p>
        </w:tc>
        <w:tc>
          <w:tcPr>
            <w:tcW w:w="760" w:type="pct"/>
          </w:tcPr>
          <w:p w14:paraId="049B367D" w14:textId="77777777" w:rsidR="003C6AB4" w:rsidRDefault="0014505C">
            <w:pPr>
              <w:pStyle w:val="TableParagraph"/>
              <w:kinsoku w:val="0"/>
              <w:overflowPunct w:val="0"/>
              <w:rPr>
                <w:spacing w:val="-3"/>
              </w:rPr>
            </w:pPr>
            <w:r>
              <w:rPr>
                <w:spacing w:val="-4"/>
              </w:rPr>
              <w:t>m</w:t>
            </w:r>
            <w:r>
              <w:t>an</w:t>
            </w:r>
            <w:r>
              <w:rPr>
                <w:spacing w:val="3"/>
              </w:rPr>
              <w:t>j</w:t>
            </w:r>
            <w:r>
              <w:t>e čes</w:t>
            </w:r>
            <w:r>
              <w:rPr>
                <w:spacing w:val="1"/>
              </w:rPr>
              <w:t>t</w:t>
            </w:r>
            <w:r>
              <w:t>o</w:t>
            </w:r>
          </w:p>
        </w:tc>
        <w:tc>
          <w:tcPr>
            <w:tcW w:w="3386" w:type="pct"/>
          </w:tcPr>
          <w:p w14:paraId="049B367E" w14:textId="77777777" w:rsidR="003C6AB4" w:rsidRDefault="0014505C">
            <w:pPr>
              <w:pStyle w:val="TableParagraph"/>
              <w:kinsoku w:val="0"/>
              <w:overflowPunct w:val="0"/>
            </w:pPr>
            <w:r>
              <w:t>upa</w:t>
            </w:r>
            <w:r>
              <w:rPr>
                <w:spacing w:val="1"/>
              </w:rPr>
              <w:t>l</w:t>
            </w:r>
            <w:r>
              <w:t>a</w:t>
            </w:r>
          </w:p>
        </w:tc>
      </w:tr>
      <w:tr w:rsidR="003C6AB4" w14:paraId="049B3685" w14:textId="77777777">
        <w:trPr>
          <w:trHeight w:val="20"/>
        </w:trPr>
        <w:tc>
          <w:tcPr>
            <w:tcW w:w="854" w:type="pct"/>
            <w:vMerge w:val="restart"/>
          </w:tcPr>
          <w:p w14:paraId="049B3680" w14:textId="77777777" w:rsidR="003C6AB4" w:rsidRDefault="0014505C">
            <w:pPr>
              <w:pStyle w:val="TableParagraph"/>
              <w:kinsoku w:val="0"/>
              <w:overflowPunct w:val="0"/>
            </w:pPr>
            <w:r>
              <w:rPr>
                <w:spacing w:val="-1"/>
              </w:rPr>
              <w:t>P</w:t>
            </w:r>
            <w:r>
              <w:t>re</w:t>
            </w:r>
            <w:r>
              <w:rPr>
                <w:spacing w:val="1"/>
              </w:rPr>
              <w:t>t</w:t>
            </w:r>
            <w:r>
              <w:t>ra</w:t>
            </w:r>
            <w:r>
              <w:rPr>
                <w:spacing w:val="-3"/>
              </w:rPr>
              <w:t>g</w:t>
            </w:r>
            <w:r>
              <w:t>e*</w:t>
            </w:r>
          </w:p>
        </w:tc>
        <w:tc>
          <w:tcPr>
            <w:tcW w:w="760" w:type="pct"/>
          </w:tcPr>
          <w:p w14:paraId="049B3681" w14:textId="77777777" w:rsidR="003C6AB4" w:rsidRDefault="0014505C">
            <w:pPr>
              <w:pStyle w:val="TableParagraph"/>
              <w:kinsoku w:val="0"/>
              <w:overflowPunct w:val="0"/>
            </w:pPr>
            <w:r>
              <w:t>čes</w:t>
            </w:r>
            <w:r>
              <w:rPr>
                <w:spacing w:val="1"/>
              </w:rPr>
              <w:t>t</w:t>
            </w:r>
            <w:r>
              <w:t>o</w:t>
            </w:r>
          </w:p>
        </w:tc>
        <w:tc>
          <w:tcPr>
            <w:tcW w:w="3386" w:type="pct"/>
          </w:tcPr>
          <w:p w14:paraId="049B3682" w14:textId="77777777" w:rsidR="003C6AB4" w:rsidRDefault="0014505C">
            <w:pPr>
              <w:pStyle w:val="TableParagraph"/>
              <w:kinsoku w:val="0"/>
              <w:overflowPunct w:val="0"/>
            </w:pPr>
            <w:r>
              <w:t>pore</w:t>
            </w:r>
            <w:r>
              <w:rPr>
                <w:spacing w:val="-4"/>
              </w:rPr>
              <w:t>m</w:t>
            </w:r>
            <w:r>
              <w:t>eća</w:t>
            </w:r>
            <w:r>
              <w:rPr>
                <w:spacing w:val="3"/>
              </w:rPr>
              <w:t>j</w:t>
            </w:r>
            <w:r>
              <w:t>i</w:t>
            </w:r>
            <w:r>
              <w:rPr>
                <w:spacing w:val="1"/>
              </w:rPr>
              <w:t xml:space="preserve"> </w:t>
            </w:r>
            <w:r>
              <w:rPr>
                <w:spacing w:val="-3"/>
              </w:rPr>
              <w:t>k</w:t>
            </w:r>
            <w:r>
              <w:t>oa</w:t>
            </w:r>
            <w:r>
              <w:rPr>
                <w:spacing w:val="-3"/>
              </w:rPr>
              <w:t>g</w:t>
            </w:r>
            <w:r>
              <w:t>u</w:t>
            </w:r>
            <w:r>
              <w:rPr>
                <w:spacing w:val="1"/>
              </w:rPr>
              <w:t>l</w:t>
            </w:r>
            <w:r>
              <w:t>ac</w:t>
            </w:r>
            <w:r>
              <w:rPr>
                <w:spacing w:val="1"/>
              </w:rPr>
              <w:t>i</w:t>
            </w:r>
            <w:r>
              <w:rPr>
                <w:spacing w:val="3"/>
              </w:rPr>
              <w:t>j</w:t>
            </w:r>
            <w:r>
              <w:t>e i</w:t>
            </w:r>
            <w:r>
              <w:rPr>
                <w:spacing w:val="1"/>
              </w:rPr>
              <w:t xml:space="preserve"> </w:t>
            </w:r>
            <w:r>
              <w:rPr>
                <w:spacing w:val="-3"/>
              </w:rPr>
              <w:t>k</w:t>
            </w:r>
            <w:r>
              <w:t>r</w:t>
            </w:r>
            <w:r>
              <w:rPr>
                <w:spacing w:val="-3"/>
              </w:rPr>
              <w:t>v</w:t>
            </w:r>
            <w:r>
              <w:t>aren</w:t>
            </w:r>
            <w:r>
              <w:rPr>
                <w:spacing w:val="3"/>
              </w:rPr>
              <w:t>j</w:t>
            </w:r>
            <w:r>
              <w:t>a (u</w:t>
            </w:r>
            <w:r>
              <w:rPr>
                <w:spacing w:val="-3"/>
              </w:rPr>
              <w:t>k</w:t>
            </w:r>
            <w:r>
              <w:rPr>
                <w:spacing w:val="1"/>
              </w:rPr>
              <w:t>l</w:t>
            </w:r>
            <w:r>
              <w:rPr>
                <w:spacing w:val="3"/>
              </w:rPr>
              <w:t>j</w:t>
            </w:r>
            <w:r>
              <w:t>uču</w:t>
            </w:r>
            <w:r>
              <w:rPr>
                <w:spacing w:val="3"/>
              </w:rPr>
              <w:t>j</w:t>
            </w:r>
            <w:r>
              <w:t>ući produ</w:t>
            </w:r>
            <w:r>
              <w:rPr>
                <w:spacing w:val="1"/>
              </w:rPr>
              <w:t>l</w:t>
            </w:r>
            <w:r>
              <w:rPr>
                <w:spacing w:val="3"/>
              </w:rPr>
              <w:t>j</w:t>
            </w:r>
            <w:r>
              <w:t>en</w:t>
            </w:r>
            <w:r>
              <w:rPr>
                <w:spacing w:val="3"/>
              </w:rPr>
              <w:t>j</w:t>
            </w:r>
            <w:r>
              <w:t>e a</w:t>
            </w:r>
            <w:r>
              <w:rPr>
                <w:spacing w:val="-3"/>
              </w:rPr>
              <w:t>k</w:t>
            </w:r>
            <w:r>
              <w:rPr>
                <w:spacing w:val="1"/>
              </w:rPr>
              <w:t>ti</w:t>
            </w:r>
            <w:r>
              <w:rPr>
                <w:spacing w:val="-3"/>
              </w:rPr>
              <w:t>v</w:t>
            </w:r>
            <w:r>
              <w:rPr>
                <w:spacing w:val="1"/>
              </w:rPr>
              <w:t>i</w:t>
            </w:r>
            <w:r>
              <w:t>ranog</w:t>
            </w:r>
            <w:r>
              <w:rPr>
                <w:spacing w:val="-3"/>
              </w:rPr>
              <w:t xml:space="preserve"> </w:t>
            </w:r>
            <w:r>
              <w:t>parc</w:t>
            </w:r>
            <w:r>
              <w:rPr>
                <w:spacing w:val="1"/>
              </w:rPr>
              <w:t>i</w:t>
            </w:r>
            <w:r>
              <w:rPr>
                <w:spacing w:val="3"/>
              </w:rPr>
              <w:t>j</w:t>
            </w:r>
            <w:r>
              <w:t>a</w:t>
            </w:r>
            <w:r>
              <w:rPr>
                <w:spacing w:val="1"/>
              </w:rPr>
              <w:t>l</w:t>
            </w:r>
            <w:r>
              <w:t>nog</w:t>
            </w:r>
            <w:r>
              <w:rPr>
                <w:spacing w:val="-3"/>
              </w:rPr>
              <w:t xml:space="preserve"> </w:t>
            </w:r>
            <w:r>
              <w:rPr>
                <w:spacing w:val="1"/>
              </w:rPr>
              <w:t>t</w:t>
            </w:r>
            <w:r>
              <w:t>ro</w:t>
            </w:r>
            <w:r>
              <w:rPr>
                <w:spacing w:val="-4"/>
              </w:rPr>
              <w:t>m</w:t>
            </w:r>
            <w:r>
              <w:t>bop</w:t>
            </w:r>
            <w:r>
              <w:rPr>
                <w:spacing w:val="1"/>
              </w:rPr>
              <w:t>l</w:t>
            </w:r>
            <w:r>
              <w:t>as</w:t>
            </w:r>
            <w:r>
              <w:rPr>
                <w:spacing w:val="1"/>
              </w:rPr>
              <w:t>ti</w:t>
            </w:r>
            <w:r>
              <w:t>ns</w:t>
            </w:r>
            <w:r>
              <w:rPr>
                <w:spacing w:val="-3"/>
              </w:rPr>
              <w:t>k</w:t>
            </w:r>
            <w:r>
              <w:t xml:space="preserve">og </w:t>
            </w:r>
            <w:r>
              <w:rPr>
                <w:spacing w:val="-3"/>
              </w:rPr>
              <w:t>v</w:t>
            </w:r>
            <w:r>
              <w:t>re</w:t>
            </w:r>
            <w:r>
              <w:rPr>
                <w:spacing w:val="-4"/>
              </w:rPr>
              <w:t>m</w:t>
            </w:r>
            <w:r>
              <w:t>ena),</w:t>
            </w:r>
          </w:p>
          <w:p w14:paraId="049B3683" w14:textId="77777777" w:rsidR="003C6AB4" w:rsidRDefault="0014505C">
            <w:pPr>
              <w:pStyle w:val="TableParagraph"/>
              <w:kinsoku w:val="0"/>
              <w:overflowPunct w:val="0"/>
            </w:pPr>
            <w:r>
              <w:t>po</w:t>
            </w:r>
            <w:r>
              <w:rPr>
                <w:spacing w:val="-3"/>
              </w:rPr>
              <w:t>z</w:t>
            </w:r>
            <w:r>
              <w:rPr>
                <w:spacing w:val="1"/>
              </w:rPr>
              <w:t>iti</w:t>
            </w:r>
            <w:r>
              <w:rPr>
                <w:spacing w:val="-3"/>
              </w:rPr>
              <w:t>v</w:t>
            </w:r>
            <w:r>
              <w:t>an na</w:t>
            </w:r>
            <w:r>
              <w:rPr>
                <w:spacing w:val="1"/>
              </w:rPr>
              <w:t>l</w:t>
            </w:r>
            <w:r>
              <w:t>az</w:t>
            </w:r>
            <w:r>
              <w:rPr>
                <w:spacing w:val="-2"/>
              </w:rPr>
              <w:t xml:space="preserve"> </w:t>
            </w:r>
            <w:r>
              <w:rPr>
                <w:spacing w:val="1"/>
              </w:rPr>
              <w:t>t</w:t>
            </w:r>
            <w:r>
              <w:t>es</w:t>
            </w:r>
            <w:r>
              <w:rPr>
                <w:spacing w:val="1"/>
              </w:rPr>
              <w:t>t</w:t>
            </w:r>
            <w:r>
              <w:t>a na au</w:t>
            </w:r>
            <w:r>
              <w:rPr>
                <w:spacing w:val="1"/>
              </w:rPr>
              <w:t>t</w:t>
            </w:r>
            <w:r>
              <w:rPr>
                <w:spacing w:val="-1"/>
              </w:rPr>
              <w:t>o</w:t>
            </w:r>
            <w:r>
              <w:t>pro</w:t>
            </w:r>
            <w:r>
              <w:rPr>
                <w:spacing w:val="1"/>
              </w:rPr>
              <w:t>t</w:t>
            </w:r>
            <w:r>
              <w:t>u</w:t>
            </w:r>
            <w:r>
              <w:rPr>
                <w:spacing w:val="1"/>
              </w:rPr>
              <w:t>ti</w:t>
            </w:r>
            <w:r>
              <w:rPr>
                <w:spacing w:val="3"/>
              </w:rPr>
              <w:t>j</w:t>
            </w:r>
            <w:r>
              <w:t>e</w:t>
            </w:r>
            <w:r>
              <w:rPr>
                <w:spacing w:val="1"/>
              </w:rPr>
              <w:t>l</w:t>
            </w:r>
            <w:r>
              <w:t>a (u</w:t>
            </w:r>
            <w:r>
              <w:rPr>
                <w:spacing w:val="-3"/>
              </w:rPr>
              <w:t>k</w:t>
            </w:r>
            <w:r>
              <w:rPr>
                <w:spacing w:val="1"/>
              </w:rPr>
              <w:t>l</w:t>
            </w:r>
            <w:r>
              <w:rPr>
                <w:spacing w:val="3"/>
              </w:rPr>
              <w:t>j</w:t>
            </w:r>
            <w:r>
              <w:t>uču</w:t>
            </w:r>
            <w:r>
              <w:rPr>
                <w:spacing w:val="3"/>
              </w:rPr>
              <w:t>j</w:t>
            </w:r>
            <w:r>
              <w:t>ući pro</w:t>
            </w:r>
            <w:r>
              <w:rPr>
                <w:spacing w:val="1"/>
              </w:rPr>
              <w:t>t</w:t>
            </w:r>
            <w:r>
              <w:t>u</w:t>
            </w:r>
            <w:r>
              <w:rPr>
                <w:spacing w:val="1"/>
              </w:rPr>
              <w:t>ti</w:t>
            </w:r>
            <w:r>
              <w:rPr>
                <w:spacing w:val="3"/>
              </w:rPr>
              <w:t>j</w:t>
            </w:r>
            <w:r>
              <w:t>e</w:t>
            </w:r>
            <w:r>
              <w:rPr>
                <w:spacing w:val="1"/>
              </w:rPr>
              <w:t>l</w:t>
            </w:r>
            <w:r>
              <w:t>a na d</w:t>
            </w:r>
            <w:r>
              <w:rPr>
                <w:spacing w:val="-3"/>
              </w:rPr>
              <w:t>v</w:t>
            </w:r>
            <w:r>
              <w:t>o</w:t>
            </w:r>
            <w:r>
              <w:rPr>
                <w:spacing w:val="1"/>
              </w:rPr>
              <w:t>l</w:t>
            </w:r>
            <w:r>
              <w:t xml:space="preserve">ančanu </w:t>
            </w:r>
            <w:r>
              <w:rPr>
                <w:spacing w:val="-1"/>
              </w:rPr>
              <w:t>D</w:t>
            </w:r>
            <w:r>
              <w:rPr>
                <w:spacing w:val="-2"/>
              </w:rPr>
              <w:t>N</w:t>
            </w:r>
            <w:r>
              <w:rPr>
                <w:spacing w:val="1"/>
              </w:rPr>
              <w:t>A</w:t>
            </w:r>
            <w:r>
              <w:t>),</w:t>
            </w:r>
          </w:p>
          <w:p w14:paraId="049B3684" w14:textId="77777777" w:rsidR="003C6AB4" w:rsidRDefault="0014505C">
            <w:pPr>
              <w:pStyle w:val="TableParagraph"/>
              <w:kinsoku w:val="0"/>
              <w:overflowPunct w:val="0"/>
            </w:pPr>
            <w:r>
              <w:t>po</w:t>
            </w:r>
            <w:r>
              <w:rPr>
                <w:spacing w:val="-3"/>
              </w:rPr>
              <w:t>v</w:t>
            </w:r>
            <w:r>
              <w:rPr>
                <w:spacing w:val="1"/>
              </w:rPr>
              <w:t>i</w:t>
            </w:r>
            <w:r>
              <w:t xml:space="preserve">šena </w:t>
            </w:r>
            <w:r>
              <w:rPr>
                <w:spacing w:val="1"/>
              </w:rPr>
              <w:t>l</w:t>
            </w:r>
            <w:r>
              <w:t>a</w:t>
            </w:r>
            <w:r>
              <w:rPr>
                <w:spacing w:val="-3"/>
              </w:rPr>
              <w:t>k</w:t>
            </w:r>
            <w:r>
              <w:rPr>
                <w:spacing w:val="1"/>
              </w:rPr>
              <w:t>t</w:t>
            </w:r>
            <w:r>
              <w:t>at</w:t>
            </w:r>
            <w:r>
              <w:rPr>
                <w:spacing w:val="1"/>
              </w:rPr>
              <w:t xml:space="preserve"> </w:t>
            </w:r>
            <w:r>
              <w:t>deh</w:t>
            </w:r>
            <w:r>
              <w:rPr>
                <w:spacing w:val="1"/>
              </w:rPr>
              <w:t>i</w:t>
            </w:r>
            <w:r>
              <w:t>dro</w:t>
            </w:r>
            <w:r>
              <w:rPr>
                <w:spacing w:val="-3"/>
              </w:rPr>
              <w:t>g</w:t>
            </w:r>
            <w:r>
              <w:t>ena</w:t>
            </w:r>
            <w:r>
              <w:rPr>
                <w:spacing w:val="-3"/>
              </w:rPr>
              <w:t>z</w:t>
            </w:r>
            <w:r>
              <w:t xml:space="preserve">a u </w:t>
            </w:r>
            <w:r>
              <w:rPr>
                <w:spacing w:val="-3"/>
              </w:rPr>
              <w:t>k</w:t>
            </w:r>
            <w:r>
              <w:t>r</w:t>
            </w:r>
            <w:r>
              <w:rPr>
                <w:spacing w:val="-3"/>
              </w:rPr>
              <w:t>v</w:t>
            </w:r>
            <w:r>
              <w:t>i</w:t>
            </w:r>
          </w:p>
        </w:tc>
      </w:tr>
      <w:tr w:rsidR="003C6AB4" w14:paraId="049B3689" w14:textId="77777777">
        <w:trPr>
          <w:trHeight w:val="20"/>
        </w:trPr>
        <w:tc>
          <w:tcPr>
            <w:tcW w:w="854" w:type="pct"/>
            <w:vMerge/>
          </w:tcPr>
          <w:p w14:paraId="049B3686" w14:textId="77777777" w:rsidR="003C6AB4" w:rsidRDefault="003C6AB4">
            <w:pPr>
              <w:pStyle w:val="TableParagraph"/>
              <w:kinsoku w:val="0"/>
              <w:overflowPunct w:val="0"/>
              <w:rPr>
                <w:spacing w:val="-1"/>
              </w:rPr>
            </w:pPr>
          </w:p>
        </w:tc>
        <w:tc>
          <w:tcPr>
            <w:tcW w:w="760" w:type="pct"/>
          </w:tcPr>
          <w:p w14:paraId="049B3687" w14:textId="77777777" w:rsidR="003C6AB4" w:rsidRDefault="0014505C">
            <w:pPr>
              <w:pStyle w:val="TableParagraph"/>
              <w:kinsoku w:val="0"/>
              <w:overflowPunct w:val="0"/>
            </w:pPr>
            <w:r>
              <w:t>nepoznato</w:t>
            </w:r>
          </w:p>
        </w:tc>
        <w:tc>
          <w:tcPr>
            <w:tcW w:w="3386" w:type="pct"/>
          </w:tcPr>
          <w:p w14:paraId="049B3688" w14:textId="77777777" w:rsidR="003C6AB4" w:rsidRDefault="0014505C">
            <w:pPr>
              <w:pStyle w:val="TableParagraph"/>
              <w:kinsoku w:val="0"/>
              <w:overflowPunct w:val="0"/>
            </w:pPr>
            <w:r>
              <w:rPr>
                <w:color w:val="000000"/>
                <w:lang w:eastAsia="en-GB"/>
              </w:rPr>
              <w:t>porast tjelesne težine</w:t>
            </w:r>
            <w:r>
              <w:rPr>
                <w:color w:val="000000"/>
                <w:vertAlign w:val="superscript"/>
                <w:lang w:eastAsia="en-GB"/>
              </w:rPr>
              <w:t>2)</w:t>
            </w:r>
          </w:p>
        </w:tc>
      </w:tr>
      <w:tr w:rsidR="003C6AB4" w14:paraId="049B368D" w14:textId="77777777">
        <w:trPr>
          <w:trHeight w:val="20"/>
        </w:trPr>
        <w:tc>
          <w:tcPr>
            <w:tcW w:w="854" w:type="pct"/>
          </w:tcPr>
          <w:p w14:paraId="049B368A" w14:textId="77777777" w:rsidR="003C6AB4" w:rsidRDefault="0014505C">
            <w:pPr>
              <w:pStyle w:val="TableParagraph"/>
              <w:kinsoku w:val="0"/>
              <w:overflowPunct w:val="0"/>
            </w:pPr>
            <w:r>
              <w:rPr>
                <w:spacing w:val="-1"/>
              </w:rPr>
              <w:t>O</w:t>
            </w:r>
            <w:r>
              <w:rPr>
                <w:spacing w:val="-3"/>
              </w:rPr>
              <w:t>z</w:t>
            </w:r>
            <w:r>
              <w:rPr>
                <w:spacing w:val="1"/>
              </w:rPr>
              <w:t>l</w:t>
            </w:r>
            <w:r>
              <w:rPr>
                <w:spacing w:val="3"/>
              </w:rPr>
              <w:t>j</w:t>
            </w:r>
            <w:r>
              <w:t xml:space="preserve">ede, </w:t>
            </w:r>
            <w:r>
              <w:rPr>
                <w:spacing w:val="1"/>
              </w:rPr>
              <w:t>t</w:t>
            </w:r>
            <w:r>
              <w:t>ro</w:t>
            </w:r>
            <w:r>
              <w:rPr>
                <w:spacing w:val="-3"/>
              </w:rPr>
              <w:t>v</w:t>
            </w:r>
            <w:r>
              <w:t>an</w:t>
            </w:r>
            <w:r>
              <w:rPr>
                <w:spacing w:val="3"/>
              </w:rPr>
              <w:t>j</w:t>
            </w:r>
            <w:r>
              <w:t>a i procedura</w:t>
            </w:r>
            <w:r>
              <w:rPr>
                <w:spacing w:val="1"/>
              </w:rPr>
              <w:t>l</w:t>
            </w:r>
            <w:r>
              <w:t xml:space="preserve">ne </w:t>
            </w:r>
            <w:r>
              <w:rPr>
                <w:spacing w:val="-3"/>
              </w:rPr>
              <w:t>k</w:t>
            </w:r>
            <w:r>
              <w:t>o</w:t>
            </w:r>
            <w:r>
              <w:rPr>
                <w:spacing w:val="-4"/>
              </w:rPr>
              <w:t>m</w:t>
            </w:r>
            <w:r>
              <w:t>p</w:t>
            </w:r>
            <w:r>
              <w:rPr>
                <w:spacing w:val="1"/>
              </w:rPr>
              <w:t>li</w:t>
            </w:r>
            <w:r>
              <w:rPr>
                <w:spacing w:val="-3"/>
              </w:rPr>
              <w:t>k</w:t>
            </w:r>
            <w:r>
              <w:t>ac</w:t>
            </w:r>
            <w:r>
              <w:rPr>
                <w:spacing w:val="1"/>
              </w:rPr>
              <w:t>i</w:t>
            </w:r>
            <w:r>
              <w:rPr>
                <w:spacing w:val="3"/>
              </w:rPr>
              <w:t>j</w:t>
            </w:r>
            <w:r>
              <w:t>e</w:t>
            </w:r>
          </w:p>
        </w:tc>
        <w:tc>
          <w:tcPr>
            <w:tcW w:w="760" w:type="pct"/>
          </w:tcPr>
          <w:p w14:paraId="049B368B" w14:textId="77777777" w:rsidR="003C6AB4" w:rsidRDefault="0014505C">
            <w:pPr>
              <w:pStyle w:val="TableParagraph"/>
              <w:kinsoku w:val="0"/>
              <w:overflowPunct w:val="0"/>
            </w:pPr>
            <w:r>
              <w:t>č</w:t>
            </w:r>
            <w:r>
              <w:rPr>
                <w:color w:val="000000"/>
                <w:lang w:eastAsia="ja-JP"/>
              </w:rPr>
              <w:t>esto</w:t>
            </w:r>
          </w:p>
        </w:tc>
        <w:tc>
          <w:tcPr>
            <w:tcW w:w="3386" w:type="pct"/>
          </w:tcPr>
          <w:p w14:paraId="049B368C" w14:textId="77777777" w:rsidR="003C6AB4" w:rsidRDefault="0014505C">
            <w:pPr>
              <w:pStyle w:val="TableParagraph"/>
              <w:kinsoku w:val="0"/>
              <w:overflowPunct w:val="0"/>
            </w:pPr>
            <w:r>
              <w:t>o</w:t>
            </w:r>
            <w:r>
              <w:rPr>
                <w:spacing w:val="1"/>
              </w:rPr>
              <w:t>t</w:t>
            </w:r>
            <w:r>
              <w:t>e</w:t>
            </w:r>
            <w:r>
              <w:rPr>
                <w:spacing w:val="-3"/>
              </w:rPr>
              <w:t>ž</w:t>
            </w:r>
            <w:r>
              <w:t>ano c</w:t>
            </w:r>
            <w:r>
              <w:rPr>
                <w:spacing w:val="1"/>
              </w:rPr>
              <w:t>i</w:t>
            </w:r>
            <w:r>
              <w:rPr>
                <w:spacing w:val="3"/>
              </w:rPr>
              <w:t>j</w:t>
            </w:r>
            <w:r>
              <w:t>e</w:t>
            </w:r>
            <w:r>
              <w:rPr>
                <w:spacing w:val="1"/>
              </w:rPr>
              <w:t>l</w:t>
            </w:r>
            <w:r>
              <w:rPr>
                <w:spacing w:val="3"/>
              </w:rPr>
              <w:t>j</w:t>
            </w:r>
            <w:r>
              <w:t>en</w:t>
            </w:r>
            <w:r>
              <w:rPr>
                <w:spacing w:val="3"/>
              </w:rPr>
              <w:t>j</w:t>
            </w:r>
            <w:r>
              <w:t>e</w:t>
            </w:r>
          </w:p>
        </w:tc>
      </w:tr>
    </w:tbl>
    <w:p w14:paraId="049B368E" w14:textId="77777777" w:rsidR="003C6AB4" w:rsidRDefault="0014505C">
      <w:pPr>
        <w:keepNext/>
        <w:keepLines/>
        <w:rPr>
          <w:sz w:val="20"/>
          <w:szCs w:val="20"/>
          <w:lang w:eastAsia="en-GB"/>
        </w:rPr>
      </w:pPr>
      <w:r>
        <w:rPr>
          <w:sz w:val="20"/>
          <w:szCs w:val="20"/>
          <w:lang w:eastAsia="en-GB"/>
        </w:rPr>
        <w:t>* detaljnije informacije mogu se pronaći u dijelovima 4.3, 4.4 i 4.8</w:t>
      </w:r>
    </w:p>
    <w:p w14:paraId="049B368F" w14:textId="77777777" w:rsidR="003C6AB4" w:rsidRDefault="0014505C">
      <w:pPr>
        <w:keepNext/>
        <w:keepLines/>
        <w:ind w:left="567" w:hanging="567"/>
        <w:rPr>
          <w:sz w:val="20"/>
          <w:szCs w:val="20"/>
          <w:lang w:eastAsia="en-GB"/>
        </w:rPr>
      </w:pPr>
      <w:r>
        <w:rPr>
          <w:sz w:val="20"/>
          <w:szCs w:val="20"/>
          <w:lang w:eastAsia="en-GB"/>
        </w:rPr>
        <w:t>** uključujući otvorene produžetke ispitivanja</w:t>
      </w:r>
    </w:p>
    <w:p w14:paraId="049B3690" w14:textId="77777777" w:rsidR="003C6AB4" w:rsidRDefault="0014505C">
      <w:pPr>
        <w:keepNext/>
        <w:keepLines/>
        <w:ind w:left="567" w:hanging="567"/>
        <w:rPr>
          <w:sz w:val="20"/>
          <w:szCs w:val="20"/>
          <w:lang w:eastAsia="en-GB"/>
        </w:rPr>
      </w:pPr>
      <w:r>
        <w:rPr>
          <w:sz w:val="20"/>
          <w:szCs w:val="20"/>
          <w:vertAlign w:val="superscript"/>
          <w:lang w:eastAsia="en-GB"/>
        </w:rPr>
        <w:t>1)</w:t>
      </w:r>
      <w:r>
        <w:rPr>
          <w:sz w:val="20"/>
          <w:szCs w:val="20"/>
          <w:lang w:eastAsia="en-GB"/>
        </w:rPr>
        <w:t xml:space="preserve"> uključujući podatke iz spontanog prijavljivanja</w:t>
      </w:r>
    </w:p>
    <w:p w14:paraId="049B3691" w14:textId="77777777" w:rsidR="003C6AB4" w:rsidRDefault="0014505C">
      <w:pPr>
        <w:keepNext/>
        <w:keepLines/>
        <w:rPr>
          <w:sz w:val="20"/>
          <w:szCs w:val="20"/>
          <w:lang w:eastAsia="en-GB"/>
        </w:rPr>
      </w:pPr>
      <w:r>
        <w:rPr>
          <w:sz w:val="20"/>
          <w:szCs w:val="20"/>
          <w:vertAlign w:val="superscript"/>
          <w:lang w:eastAsia="en-GB"/>
        </w:rPr>
        <w:t>2)</w:t>
      </w:r>
      <w:r>
        <w:rPr>
          <w:sz w:val="20"/>
          <w:szCs w:val="20"/>
          <w:lang w:eastAsia="en-GB"/>
        </w:rPr>
        <w:t xml:space="preserve"> Srednja vrijednost promjene tjelesne težine od početne vrijednosti za adalimumab bila je u rasponu od 0,3 kg do 1,0 kg u indikacijama za odrasle osobe u usporedbi s (minus) –0,4 kg do 0,4 kg za placebo tijekom razdoblja liječenja od 4 do 6 mjeseci. Porast težine za 5 do 6 kg također je primijećen u dugoročnim produžecima ispitivanjima sa srednjim vrijednostima izloženosti od otprilike 1 – 2 godine bez kontrolne skupine, posebice u bolesnika s Crohnovom bolešću i ulceroznim kolitisom. Mehanizam u pozadini tog učinka nije jasan, ali bi mogao biti povezan s protuupalnim učinkom adalimumaba.</w:t>
      </w:r>
    </w:p>
    <w:p w14:paraId="049B3692" w14:textId="77777777" w:rsidR="003C6AB4" w:rsidRDefault="003C6AB4">
      <w:pPr>
        <w:kinsoku w:val="0"/>
        <w:overflowPunct w:val="0"/>
      </w:pPr>
    </w:p>
    <w:p w14:paraId="049B3693" w14:textId="77777777" w:rsidR="003C6AB4" w:rsidRDefault="0014505C">
      <w:pPr>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w:t>
      </w:r>
    </w:p>
    <w:p w14:paraId="049B3694" w14:textId="77777777" w:rsidR="003C6AB4" w:rsidRDefault="003C6AB4">
      <w:pPr>
        <w:kinsoku w:val="0"/>
        <w:overflowPunct w:val="0"/>
      </w:pPr>
    </w:p>
    <w:p w14:paraId="049B3695" w14:textId="77777777" w:rsidR="003C6AB4" w:rsidRDefault="0014505C">
      <w:pPr>
        <w:pStyle w:val="BodyText"/>
        <w:kinsoku w:val="0"/>
        <w:overflowPunct w:val="0"/>
        <w:ind w:left="0"/>
      </w:pPr>
      <w:r>
        <w:rPr>
          <w:spacing w:val="-1"/>
        </w:rPr>
        <w:t>S</w:t>
      </w:r>
      <w:r>
        <w:rPr>
          <w:spacing w:val="1"/>
        </w:rPr>
        <w:t>i</w:t>
      </w:r>
      <w:r>
        <w:rPr>
          <w:spacing w:val="-3"/>
        </w:rPr>
        <w:t>g</w:t>
      </w:r>
      <w:r>
        <w:t>urnosni</w:t>
      </w:r>
      <w:r>
        <w:rPr>
          <w:spacing w:val="1"/>
        </w:rPr>
        <w:t xml:space="preserve"> </w:t>
      </w:r>
      <w:r>
        <w:t>prof</w:t>
      </w:r>
      <w:r>
        <w:rPr>
          <w:spacing w:val="1"/>
        </w:rPr>
        <w:t>i</w:t>
      </w:r>
      <w:r>
        <w:t>l</w:t>
      </w:r>
      <w:r>
        <w:rPr>
          <w:spacing w:val="1"/>
        </w:rPr>
        <w:t xml:space="preserve"> </w:t>
      </w:r>
      <w:r>
        <w:rPr>
          <w:spacing w:val="-1"/>
        </w:rPr>
        <w:t>adalimumaba</w:t>
      </w:r>
      <w:r>
        <w:t xml:space="preserve"> u bo</w:t>
      </w:r>
      <w:r>
        <w:rPr>
          <w:spacing w:val="1"/>
        </w:rPr>
        <w:t>l</w:t>
      </w:r>
      <w:r>
        <w:t>esn</w:t>
      </w:r>
      <w:r>
        <w:rPr>
          <w:spacing w:val="1"/>
        </w:rPr>
        <w:t>i</w:t>
      </w:r>
      <w:r>
        <w:rPr>
          <w:spacing w:val="-3"/>
        </w:rPr>
        <w:t>k</w:t>
      </w:r>
      <w:r>
        <w:t xml:space="preserve">a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rPr>
          <w:spacing w:val="1"/>
        </w:rPr>
        <w:t>li</w:t>
      </w:r>
      <w:r>
        <w:rPr>
          <w:spacing w:val="3"/>
        </w:rPr>
        <w:t>j</w:t>
      </w:r>
      <w:r>
        <w:t>ečen</w:t>
      </w:r>
      <w:r>
        <w:rPr>
          <w:spacing w:val="1"/>
        </w:rPr>
        <w:t>i</w:t>
      </w:r>
      <w:r>
        <w:t xml:space="preserve">h </w:t>
      </w:r>
      <w:r>
        <w:rPr>
          <w:spacing w:val="3"/>
        </w:rPr>
        <w:t>j</w:t>
      </w:r>
      <w:r>
        <w:t>ednom</w:t>
      </w:r>
      <w:r>
        <w:rPr>
          <w:spacing w:val="-4"/>
        </w:rPr>
        <w:t xml:space="preserve"> </w:t>
      </w:r>
      <w:r>
        <w:rPr>
          <w:spacing w:val="1"/>
        </w:rPr>
        <w:t>t</w:t>
      </w:r>
      <w:r>
        <w:rPr>
          <w:spacing w:val="3"/>
        </w:rPr>
        <w:t>j</w:t>
      </w:r>
      <w:r>
        <w:t>edno b</w:t>
      </w:r>
      <w:r>
        <w:rPr>
          <w:spacing w:val="1"/>
        </w:rPr>
        <w:t>i</w:t>
      </w:r>
      <w:r>
        <w:t xml:space="preserve">o </w:t>
      </w:r>
      <w:r>
        <w:rPr>
          <w:spacing w:val="3"/>
        </w:rPr>
        <w:t>j</w:t>
      </w:r>
      <w:r>
        <w:t>e u s</w:t>
      </w:r>
      <w:r>
        <w:rPr>
          <w:spacing w:val="-3"/>
        </w:rPr>
        <w:t>k</w:t>
      </w:r>
      <w:r>
        <w:rPr>
          <w:spacing w:val="1"/>
        </w:rPr>
        <w:t>l</w:t>
      </w:r>
      <w:r>
        <w:t>adu s po</w:t>
      </w:r>
      <w:r>
        <w:rPr>
          <w:spacing w:val="-3"/>
        </w:rPr>
        <w:t>z</w:t>
      </w:r>
      <w:r>
        <w:t>na</w:t>
      </w:r>
      <w:r>
        <w:rPr>
          <w:spacing w:val="1"/>
        </w:rPr>
        <w:t>ti</w:t>
      </w:r>
      <w:r>
        <w:t>m</w:t>
      </w:r>
      <w:r>
        <w:rPr>
          <w:spacing w:val="-4"/>
        </w:rPr>
        <w:t xml:space="preserve"> </w:t>
      </w:r>
      <w:r>
        <w:t>s</w:t>
      </w:r>
      <w:r>
        <w:rPr>
          <w:spacing w:val="1"/>
        </w:rPr>
        <w:t>i</w:t>
      </w:r>
      <w:r>
        <w:rPr>
          <w:spacing w:val="-3"/>
        </w:rPr>
        <w:t>g</w:t>
      </w:r>
      <w:r>
        <w:t>urnosn</w:t>
      </w:r>
      <w:r>
        <w:rPr>
          <w:spacing w:val="1"/>
        </w:rPr>
        <w:t>i</w:t>
      </w:r>
      <w:r>
        <w:t>m</w:t>
      </w:r>
      <w:r>
        <w:rPr>
          <w:spacing w:val="-4"/>
        </w:rPr>
        <w:t xml:space="preserve"> </w:t>
      </w:r>
      <w:r>
        <w:t>prof</w:t>
      </w:r>
      <w:r>
        <w:rPr>
          <w:spacing w:val="1"/>
        </w:rPr>
        <w:t>il</w:t>
      </w:r>
      <w:r>
        <w:t>om</w:t>
      </w:r>
      <w:r>
        <w:rPr>
          <w:spacing w:val="-4"/>
        </w:rPr>
        <w:t xml:space="preserve"> </w:t>
      </w:r>
      <w:r>
        <w:rPr>
          <w:spacing w:val="-1"/>
        </w:rPr>
        <w:t>adalimumaba</w:t>
      </w:r>
      <w:r>
        <w:t>.</w:t>
      </w:r>
    </w:p>
    <w:p w14:paraId="049B3696" w14:textId="77777777" w:rsidR="003C6AB4" w:rsidRDefault="003C6AB4">
      <w:pPr>
        <w:pStyle w:val="BodyText"/>
        <w:kinsoku w:val="0"/>
        <w:overflowPunct w:val="0"/>
        <w:ind w:left="0"/>
      </w:pPr>
    </w:p>
    <w:p w14:paraId="049B3697" w14:textId="77777777" w:rsidR="003C6AB4" w:rsidRDefault="0014505C">
      <w:pPr>
        <w:kinsoku w:val="0"/>
        <w:overflowPunct w:val="0"/>
        <w:rPr>
          <w:u w:val="single"/>
        </w:rPr>
      </w:pPr>
      <w:r>
        <w:rPr>
          <w:u w:val="single"/>
        </w:rPr>
        <w:t>Uveitis</w:t>
      </w:r>
    </w:p>
    <w:p w14:paraId="049B3698" w14:textId="77777777" w:rsidR="003C6AB4" w:rsidRDefault="003C6AB4">
      <w:pPr>
        <w:kinsoku w:val="0"/>
        <w:overflowPunct w:val="0"/>
      </w:pPr>
    </w:p>
    <w:p w14:paraId="049B3699" w14:textId="77777777" w:rsidR="003C6AB4" w:rsidRDefault="0014505C">
      <w:pPr>
        <w:kinsoku w:val="0"/>
        <w:overflowPunct w:val="0"/>
      </w:pPr>
      <w:r>
        <w:t>Sigurnosni profil adalimumaba u bolesnika s uveitisom liječenih svaki drugi tjedan bio je u skladu s poznatim sigurnosnim profilom adalimumaba.</w:t>
      </w:r>
    </w:p>
    <w:p w14:paraId="049B369A" w14:textId="77777777" w:rsidR="003C6AB4" w:rsidRDefault="003C6AB4">
      <w:pPr>
        <w:kinsoku w:val="0"/>
        <w:overflowPunct w:val="0"/>
      </w:pPr>
    </w:p>
    <w:p w14:paraId="049B369B" w14:textId="77777777" w:rsidR="003C6AB4" w:rsidRDefault="0014505C">
      <w:pPr>
        <w:pStyle w:val="BodyText"/>
        <w:keepNext/>
        <w:kinsoku w:val="0"/>
        <w:overflowPunct w:val="0"/>
        <w:ind w:left="0"/>
      </w:pPr>
      <w:r>
        <w:rPr>
          <w:spacing w:val="-1"/>
          <w:u w:val="single"/>
        </w:rPr>
        <w:t>O</w:t>
      </w:r>
      <w:r>
        <w:rPr>
          <w:u w:val="single"/>
        </w:rPr>
        <w:t>p</w:t>
      </w:r>
      <w:r>
        <w:rPr>
          <w:spacing w:val="1"/>
          <w:u w:val="single"/>
        </w:rPr>
        <w:t>i</w:t>
      </w:r>
      <w:r>
        <w:rPr>
          <w:u w:val="single"/>
        </w:rPr>
        <w:t>s odabran</w:t>
      </w:r>
      <w:r>
        <w:rPr>
          <w:spacing w:val="1"/>
          <w:u w:val="single"/>
        </w:rPr>
        <w:t>i</w:t>
      </w:r>
      <w:r>
        <w:rPr>
          <w:u w:val="single"/>
        </w:rPr>
        <w:t>h nuspo</w:t>
      </w:r>
      <w:r>
        <w:rPr>
          <w:spacing w:val="3"/>
          <w:u w:val="single"/>
        </w:rPr>
        <w:t>j</w:t>
      </w:r>
      <w:r>
        <w:rPr>
          <w:u w:val="single"/>
        </w:rPr>
        <w:t>a</w:t>
      </w:r>
      <w:r>
        <w:rPr>
          <w:spacing w:val="-3"/>
          <w:u w:val="single"/>
        </w:rPr>
        <w:t>v</w:t>
      </w:r>
      <w:r>
        <w:rPr>
          <w:u w:val="single"/>
        </w:rPr>
        <w:t>a</w:t>
      </w:r>
    </w:p>
    <w:p w14:paraId="049B369C" w14:textId="77777777" w:rsidR="003C6AB4" w:rsidRDefault="003C6AB4">
      <w:pPr>
        <w:keepNext/>
        <w:kinsoku w:val="0"/>
        <w:overflowPunct w:val="0"/>
      </w:pPr>
    </w:p>
    <w:p w14:paraId="049B369D" w14:textId="77777777" w:rsidR="003C6AB4" w:rsidRDefault="0014505C">
      <w:pPr>
        <w:keepNext/>
        <w:kinsoku w:val="0"/>
        <w:overflowPunct w:val="0"/>
      </w:pPr>
      <w:r>
        <w:rPr>
          <w:i/>
          <w:iCs/>
          <w:spacing w:val="-1"/>
        </w:rPr>
        <w:t>R</w:t>
      </w:r>
      <w:r>
        <w:rPr>
          <w:i/>
          <w:iCs/>
        </w:rPr>
        <w:t>eakc</w:t>
      </w:r>
      <w:r>
        <w:rPr>
          <w:i/>
          <w:iCs/>
          <w:spacing w:val="1"/>
        </w:rPr>
        <w:t>ij</w:t>
      </w:r>
      <w:r>
        <w:rPr>
          <w:i/>
          <w:iCs/>
        </w:rPr>
        <w:t xml:space="preserve">e na </w:t>
      </w:r>
      <w:r>
        <w:rPr>
          <w:i/>
          <w:iCs/>
          <w:spacing w:val="-1"/>
        </w:rPr>
        <w:t>m</w:t>
      </w:r>
      <w:r>
        <w:rPr>
          <w:i/>
          <w:iCs/>
          <w:spacing w:val="1"/>
        </w:rPr>
        <w:t>j</w:t>
      </w:r>
      <w:r>
        <w:rPr>
          <w:i/>
          <w:iCs/>
        </w:rPr>
        <w:t>es</w:t>
      </w:r>
      <w:r>
        <w:rPr>
          <w:i/>
          <w:iCs/>
          <w:spacing w:val="1"/>
        </w:rPr>
        <w:t>t</w:t>
      </w:r>
      <w:r>
        <w:rPr>
          <w:i/>
          <w:iCs/>
        </w:rPr>
        <w:t>u pr</w:t>
      </w:r>
      <w:r>
        <w:rPr>
          <w:i/>
          <w:iCs/>
          <w:spacing w:val="1"/>
        </w:rPr>
        <w:t>i</w:t>
      </w:r>
      <w:r>
        <w:rPr>
          <w:i/>
          <w:iCs/>
          <w:spacing w:val="-1"/>
        </w:rPr>
        <w:t>m</w:t>
      </w:r>
      <w:r>
        <w:rPr>
          <w:i/>
          <w:iCs/>
          <w:spacing w:val="1"/>
        </w:rPr>
        <w:t>j</w:t>
      </w:r>
      <w:r>
        <w:rPr>
          <w:i/>
          <w:iCs/>
        </w:rPr>
        <w:t>ene</w:t>
      </w:r>
    </w:p>
    <w:p w14:paraId="049B369E" w14:textId="77777777" w:rsidR="003C6AB4" w:rsidRDefault="003C6AB4">
      <w:pPr>
        <w:keepNext/>
        <w:kinsoku w:val="0"/>
        <w:overflowPunct w:val="0"/>
      </w:pPr>
    </w:p>
    <w:p w14:paraId="049B369F" w14:textId="77777777" w:rsidR="003C6AB4" w:rsidRDefault="0014505C">
      <w:pPr>
        <w:pStyle w:val="BodyText"/>
        <w:kinsoku w:val="0"/>
        <w:overflowPunct w:val="0"/>
        <w:ind w:left="0"/>
      </w:pPr>
      <w:r>
        <w:t>U</w:t>
      </w:r>
      <w:r>
        <w:rPr>
          <w:spacing w:val="-1"/>
        </w:rPr>
        <w:t xml:space="preserve"> </w:t>
      </w:r>
      <w:r>
        <w:t>p</w:t>
      </w:r>
      <w:r>
        <w:rPr>
          <w:spacing w:val="1"/>
        </w:rPr>
        <w:t>i</w:t>
      </w:r>
      <w:r>
        <w:rPr>
          <w:spacing w:val="-3"/>
        </w:rPr>
        <w:t>v</w:t>
      </w:r>
      <w:r>
        <w:t>o</w:t>
      </w:r>
      <w:r>
        <w:rPr>
          <w:spacing w:val="1"/>
        </w:rPr>
        <w:t>t</w:t>
      </w:r>
      <w:r>
        <w:t>a</w:t>
      </w:r>
      <w:r>
        <w:rPr>
          <w:spacing w:val="1"/>
        </w:rPr>
        <w:t>l</w:t>
      </w:r>
      <w:r>
        <w:t>n</w:t>
      </w:r>
      <w:r>
        <w:rPr>
          <w:spacing w:val="1"/>
        </w:rPr>
        <w:t>i</w:t>
      </w:r>
      <w:r>
        <w:t>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 odras</w:t>
      </w:r>
      <w:r>
        <w:rPr>
          <w:spacing w:val="1"/>
        </w:rPr>
        <w:t>li</w:t>
      </w:r>
      <w:r>
        <w:t>h i</w:t>
      </w:r>
      <w:r>
        <w:rPr>
          <w:spacing w:val="1"/>
        </w:rPr>
        <w:t xml:space="preserve"> </w:t>
      </w:r>
      <w:r>
        <w:t>d</w:t>
      </w:r>
      <w:r>
        <w:rPr>
          <w:spacing w:val="3"/>
        </w:rPr>
        <w:t>j</w:t>
      </w:r>
      <w:r>
        <w:t>ece, 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 (er</w:t>
      </w:r>
      <w:r>
        <w:rPr>
          <w:spacing w:val="1"/>
        </w:rPr>
        <w:t>it</w:t>
      </w:r>
      <w:r>
        <w:t>em</w:t>
      </w:r>
      <w:r>
        <w:rPr>
          <w:spacing w:val="-4"/>
        </w:rPr>
        <w:t xml:space="preserve"> </w:t>
      </w:r>
      <w:r>
        <w:rPr>
          <w:spacing w:val="1"/>
        </w:rPr>
        <w:t>i/il</w:t>
      </w:r>
      <w:r>
        <w:t>i s</w:t>
      </w:r>
      <w:r>
        <w:rPr>
          <w:spacing w:val="-3"/>
        </w:rPr>
        <w:t>v</w:t>
      </w:r>
      <w:r>
        <w:t>rbe</w:t>
      </w:r>
      <w:r>
        <w:rPr>
          <w:spacing w:val="-3"/>
        </w:rPr>
        <w:t>ž</w:t>
      </w:r>
      <w:r>
        <w:t xml:space="preserve">, </w:t>
      </w:r>
      <w:r>
        <w:rPr>
          <w:spacing w:val="-3"/>
        </w:rPr>
        <w:t>k</w:t>
      </w:r>
      <w:r>
        <w:t>r</w:t>
      </w:r>
      <w:r>
        <w:rPr>
          <w:spacing w:val="-3"/>
        </w:rPr>
        <w:t>v</w:t>
      </w:r>
      <w:r>
        <w:t>aren</w:t>
      </w:r>
      <w:r>
        <w:rPr>
          <w:spacing w:val="3"/>
        </w:rPr>
        <w:t>j</w:t>
      </w:r>
      <w:r>
        <w:t>e, bol</w:t>
      </w:r>
      <w:r>
        <w:rPr>
          <w:spacing w:val="1"/>
        </w:rPr>
        <w:t xml:space="preserve"> il</w:t>
      </w:r>
      <w:r>
        <w:t>i</w:t>
      </w:r>
      <w:r>
        <w:rPr>
          <w:spacing w:val="1"/>
        </w:rPr>
        <w:t xml:space="preserve"> </w:t>
      </w:r>
      <w:r>
        <w:t>o</w:t>
      </w:r>
      <w:r>
        <w:rPr>
          <w:spacing w:val="1"/>
        </w:rPr>
        <w:t>ti</w:t>
      </w:r>
      <w:r>
        <w:t>can</w:t>
      </w:r>
      <w:r>
        <w:rPr>
          <w:spacing w:val="3"/>
        </w:rPr>
        <w:t>j</w:t>
      </w:r>
      <w:r>
        <w:t>e)</w:t>
      </w:r>
      <w:r>
        <w:rPr>
          <w:spacing w:val="1"/>
        </w:rPr>
        <w:t xml:space="preserve"> </w:t>
      </w:r>
      <w:r>
        <w:t>po</w:t>
      </w:r>
      <w:r>
        <w:rPr>
          <w:spacing w:val="3"/>
        </w:rPr>
        <w:t>j</w:t>
      </w:r>
      <w:r>
        <w:t>a</w:t>
      </w:r>
      <w:r>
        <w:rPr>
          <w:spacing w:val="-3"/>
        </w:rPr>
        <w:t>v</w:t>
      </w:r>
      <w:r>
        <w:rPr>
          <w:spacing w:val="1"/>
        </w:rPr>
        <w:t>il</w:t>
      </w:r>
      <w:r>
        <w:t>e su se u 12,9%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 usporedbi</w:t>
      </w:r>
      <w:r>
        <w:rPr>
          <w:spacing w:val="1"/>
        </w:rPr>
        <w:t xml:space="preserve"> </w:t>
      </w:r>
      <w:r>
        <w:t>sa 7,2%</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w:t>
      </w:r>
      <w:r>
        <w:rPr>
          <w:spacing w:val="-3"/>
        </w:rPr>
        <w:t>k</w:t>
      </w:r>
      <w:r>
        <w:t xml:space="preserve">. </w:t>
      </w:r>
      <w:r>
        <w:rPr>
          <w:spacing w:val="-1"/>
        </w:rPr>
        <w:t>L</w:t>
      </w:r>
      <w:r>
        <w:rPr>
          <w:spacing w:val="1"/>
        </w:rPr>
        <w:t>i</w:t>
      </w:r>
      <w:r>
        <w:rPr>
          <w:spacing w:val="3"/>
        </w:rPr>
        <w:t>j</w:t>
      </w:r>
      <w:r>
        <w:t>ečen</w:t>
      </w:r>
      <w:r>
        <w:rPr>
          <w:spacing w:val="3"/>
        </w:rPr>
        <w:t>j</w:t>
      </w:r>
      <w:r>
        <w:t>e ob</w:t>
      </w:r>
      <w:r>
        <w:rPr>
          <w:spacing w:val="1"/>
        </w:rPr>
        <w:t>i</w:t>
      </w:r>
      <w:r>
        <w:t>čno n</w:t>
      </w:r>
      <w:r>
        <w:rPr>
          <w:spacing w:val="1"/>
        </w:rPr>
        <w:t>i</w:t>
      </w:r>
      <w:r>
        <w:rPr>
          <w:spacing w:val="3"/>
        </w:rPr>
        <w:t>j</w:t>
      </w:r>
      <w:r>
        <w:t xml:space="preserve">e </w:t>
      </w:r>
      <w:r>
        <w:rPr>
          <w:spacing w:val="1"/>
        </w:rPr>
        <w:t>t</w:t>
      </w:r>
      <w:r>
        <w:t>rebalo pre</w:t>
      </w:r>
      <w:r>
        <w:rPr>
          <w:spacing w:val="-3"/>
        </w:rPr>
        <w:t>k</w:t>
      </w:r>
      <w:r>
        <w:rPr>
          <w:spacing w:val="1"/>
        </w:rPr>
        <w:t>i</w:t>
      </w:r>
      <w:r>
        <w:t>da</w:t>
      </w:r>
      <w:r>
        <w:rPr>
          <w:spacing w:val="1"/>
        </w:rPr>
        <w:t>t</w:t>
      </w:r>
      <w:r>
        <w:t>i</w:t>
      </w:r>
      <w:r>
        <w:rPr>
          <w:spacing w:val="1"/>
        </w:rPr>
        <w:t xml:space="preserve"> </w:t>
      </w:r>
      <w:r>
        <w:rPr>
          <w:spacing w:val="-3"/>
        </w:rPr>
        <w:t>z</w:t>
      </w:r>
      <w:r>
        <w:t>bog</w:t>
      </w:r>
      <w:r>
        <w:rPr>
          <w:spacing w:val="-3"/>
        </w:rPr>
        <w:t xml:space="preserve"> </w:t>
      </w:r>
      <w:r>
        <w:t>rea</w:t>
      </w:r>
      <w:r>
        <w:rPr>
          <w:spacing w:val="-3"/>
        </w:rPr>
        <w:t>k</w:t>
      </w:r>
      <w:r>
        <w:t>c</w:t>
      </w:r>
      <w:r>
        <w:rPr>
          <w:spacing w:val="1"/>
        </w:rPr>
        <w:t>i</w:t>
      </w:r>
      <w:r>
        <w:rPr>
          <w:spacing w:val="3"/>
        </w:rPr>
        <w:t>j</w:t>
      </w:r>
      <w:r>
        <w:t xml:space="preserve">a na </w:t>
      </w:r>
      <w:r>
        <w:rPr>
          <w:spacing w:val="-4"/>
        </w:rPr>
        <w:t>m</w:t>
      </w:r>
      <w:r>
        <w:rPr>
          <w:spacing w:val="3"/>
        </w:rPr>
        <w:t>j</w:t>
      </w:r>
      <w:r>
        <w:t>es</w:t>
      </w:r>
      <w:r>
        <w:rPr>
          <w:spacing w:val="1"/>
        </w:rPr>
        <w:t>t</w:t>
      </w:r>
      <w:r>
        <w:t>u pr</w:t>
      </w:r>
      <w:r>
        <w:rPr>
          <w:spacing w:val="1"/>
        </w:rPr>
        <w:t>i</w:t>
      </w:r>
      <w:r>
        <w:rPr>
          <w:spacing w:val="-4"/>
        </w:rPr>
        <w:t>m</w:t>
      </w:r>
      <w:r>
        <w:rPr>
          <w:spacing w:val="3"/>
        </w:rPr>
        <w:t>j</w:t>
      </w:r>
      <w:r>
        <w:t>ene.</w:t>
      </w:r>
    </w:p>
    <w:p w14:paraId="049B36A0" w14:textId="77777777" w:rsidR="003C6AB4" w:rsidRDefault="003C6AB4">
      <w:pPr>
        <w:kinsoku w:val="0"/>
        <w:overflowPunct w:val="0"/>
      </w:pPr>
    </w:p>
    <w:p w14:paraId="049B36A1" w14:textId="77777777" w:rsidR="003C6AB4" w:rsidRDefault="0014505C">
      <w:pPr>
        <w:keepNext/>
        <w:kinsoku w:val="0"/>
        <w:overflowPunct w:val="0"/>
      </w:pPr>
      <w:r>
        <w:rPr>
          <w:i/>
          <w:iCs/>
        </w:rPr>
        <w:t>In</w:t>
      </w:r>
      <w:r>
        <w:rPr>
          <w:i/>
          <w:iCs/>
          <w:spacing w:val="1"/>
        </w:rPr>
        <w:t>f</w:t>
      </w:r>
      <w:r>
        <w:rPr>
          <w:i/>
          <w:iCs/>
        </w:rPr>
        <w:t>ekc</w:t>
      </w:r>
      <w:r>
        <w:rPr>
          <w:i/>
          <w:iCs/>
          <w:spacing w:val="1"/>
        </w:rPr>
        <w:t>ij</w:t>
      </w:r>
      <w:r>
        <w:rPr>
          <w:i/>
          <w:iCs/>
        </w:rPr>
        <w:t>e</w:t>
      </w:r>
    </w:p>
    <w:p w14:paraId="049B36A2" w14:textId="77777777" w:rsidR="003C6AB4" w:rsidRDefault="003C6AB4">
      <w:pPr>
        <w:keepNext/>
        <w:kinsoku w:val="0"/>
        <w:overflowPunct w:val="0"/>
      </w:pPr>
    </w:p>
    <w:p w14:paraId="049B36A3" w14:textId="77777777" w:rsidR="003C6AB4" w:rsidRDefault="0014505C">
      <w:pPr>
        <w:pStyle w:val="BodyText"/>
        <w:kinsoku w:val="0"/>
        <w:overflowPunct w:val="0"/>
        <w:ind w:left="0"/>
      </w:pPr>
      <w:r>
        <w:t>U</w:t>
      </w:r>
      <w:r>
        <w:rPr>
          <w:spacing w:val="-1"/>
        </w:rPr>
        <w:t xml:space="preserve"> </w:t>
      </w:r>
      <w:r>
        <w:t>p</w:t>
      </w:r>
      <w:r>
        <w:rPr>
          <w:spacing w:val="1"/>
        </w:rPr>
        <w:t>i</w:t>
      </w:r>
      <w:r>
        <w:rPr>
          <w:spacing w:val="-3"/>
        </w:rPr>
        <w:t>v</w:t>
      </w:r>
      <w:r>
        <w:t>o</w:t>
      </w:r>
      <w:r>
        <w:rPr>
          <w:spacing w:val="1"/>
        </w:rPr>
        <w:t>t</w:t>
      </w:r>
      <w:r>
        <w:t>a</w:t>
      </w:r>
      <w:r>
        <w:rPr>
          <w:spacing w:val="1"/>
        </w:rPr>
        <w:t>l</w:t>
      </w:r>
      <w:r>
        <w:t>n</w:t>
      </w:r>
      <w:r>
        <w:rPr>
          <w:spacing w:val="1"/>
        </w:rPr>
        <w:t>i</w:t>
      </w:r>
      <w:r>
        <w:t>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 odras</w:t>
      </w:r>
      <w:r>
        <w:rPr>
          <w:spacing w:val="1"/>
        </w:rPr>
        <w:t>li</w:t>
      </w:r>
      <w:r>
        <w:t>h i</w:t>
      </w:r>
      <w:r>
        <w:rPr>
          <w:spacing w:val="1"/>
        </w:rPr>
        <w:t xml:space="preserve"> </w:t>
      </w:r>
      <w:r>
        <w:t>d</w:t>
      </w:r>
      <w:r>
        <w:rPr>
          <w:spacing w:val="3"/>
        </w:rPr>
        <w:t>j</w:t>
      </w:r>
      <w:r>
        <w:t>ece, s</w:t>
      </w:r>
      <w:r>
        <w:rPr>
          <w:spacing w:val="1"/>
        </w:rPr>
        <w:t>t</w:t>
      </w:r>
      <w:r>
        <w:t xml:space="preserve">opa </w:t>
      </w:r>
      <w:r>
        <w:rPr>
          <w:spacing w:val="1"/>
        </w:rPr>
        <w:t>i</w:t>
      </w:r>
      <w:r>
        <w:t>nfe</w:t>
      </w:r>
      <w:r>
        <w:rPr>
          <w:spacing w:val="-3"/>
        </w:rPr>
        <w:t>k</w:t>
      </w:r>
      <w:r>
        <w:t>c</w:t>
      </w:r>
      <w:r>
        <w:rPr>
          <w:spacing w:val="1"/>
        </w:rPr>
        <w:t>i</w:t>
      </w:r>
      <w:r>
        <w:rPr>
          <w:spacing w:val="3"/>
        </w:rPr>
        <w:t>j</w:t>
      </w:r>
      <w:r>
        <w:t>a b</w:t>
      </w:r>
      <w:r>
        <w:rPr>
          <w:spacing w:val="1"/>
        </w:rPr>
        <w:t>il</w:t>
      </w:r>
      <w:r>
        <w:t xml:space="preserve">a </w:t>
      </w:r>
      <w:r>
        <w:rPr>
          <w:spacing w:val="3"/>
        </w:rPr>
        <w:t>j</w:t>
      </w:r>
      <w:r>
        <w:t>e 1,51 po bo</w:t>
      </w:r>
      <w:r>
        <w:rPr>
          <w:spacing w:val="1"/>
        </w:rPr>
        <w:t>l</w:t>
      </w:r>
      <w:r>
        <w:t>esn</w:t>
      </w:r>
      <w:r>
        <w:rPr>
          <w:spacing w:val="1"/>
        </w:rPr>
        <w:t>i</w:t>
      </w:r>
      <w:r>
        <w:rPr>
          <w:spacing w:val="-3"/>
        </w:rPr>
        <w:t>k</w:t>
      </w:r>
      <w:r>
        <w:t>-</w:t>
      </w:r>
      <w:r>
        <w:rPr>
          <w:spacing w:val="-3"/>
        </w:rPr>
        <w:t>g</w:t>
      </w:r>
      <w:r>
        <w:t>od</w:t>
      </w:r>
      <w:r>
        <w:rPr>
          <w:spacing w:val="1"/>
        </w:rPr>
        <w:t>i</w:t>
      </w:r>
      <w:r>
        <w:t>ni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1,46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w:t>
      </w:r>
      <w:r>
        <w:rPr>
          <w:spacing w:val="-3"/>
        </w:rPr>
        <w:t>k</w:t>
      </w:r>
      <w:r>
        <w:t xml:space="preserve">. </w:t>
      </w:r>
      <w:r>
        <w:rPr>
          <w:spacing w:val="1"/>
        </w:rPr>
        <w:t>T</w:t>
      </w:r>
      <w:r>
        <w:t>o su b</w:t>
      </w:r>
      <w:r>
        <w:rPr>
          <w:spacing w:val="1"/>
        </w:rPr>
        <w:t>il</w:t>
      </w:r>
      <w:r>
        <w:t>i</w:t>
      </w:r>
      <w:r>
        <w:rPr>
          <w:spacing w:val="1"/>
        </w:rPr>
        <w:t xml:space="preserve"> </w:t>
      </w:r>
      <w:r>
        <w:t>pre</w:t>
      </w:r>
      <w:r>
        <w:rPr>
          <w:spacing w:val="1"/>
        </w:rPr>
        <w:t>t</w:t>
      </w:r>
      <w:r>
        <w:t>e</w:t>
      </w:r>
      <w:r>
        <w:rPr>
          <w:spacing w:val="-3"/>
        </w:rPr>
        <w:t>ž</w:t>
      </w:r>
      <w:r>
        <w:rPr>
          <w:spacing w:val="1"/>
        </w:rPr>
        <w:t>it</w:t>
      </w:r>
      <w:r>
        <w:t>o na</w:t>
      </w:r>
      <w:r>
        <w:rPr>
          <w:spacing w:val="-3"/>
        </w:rPr>
        <w:t>z</w:t>
      </w:r>
      <w:r>
        <w:t>ofar</w:t>
      </w:r>
      <w:r>
        <w:rPr>
          <w:spacing w:val="1"/>
        </w:rPr>
        <w:t>i</w:t>
      </w:r>
      <w:r>
        <w:t>n</w:t>
      </w:r>
      <w:r>
        <w:rPr>
          <w:spacing w:val="-3"/>
        </w:rPr>
        <w:t>g</w:t>
      </w:r>
      <w:r>
        <w:rPr>
          <w:spacing w:val="1"/>
        </w:rPr>
        <w:t>iti</w:t>
      </w:r>
      <w:r>
        <w:t xml:space="preserve">s, </w:t>
      </w:r>
      <w:r>
        <w:rPr>
          <w:spacing w:val="1"/>
        </w:rPr>
        <w:t>i</w:t>
      </w:r>
      <w:r>
        <w:t>nfe</w:t>
      </w:r>
      <w:r>
        <w:rPr>
          <w:spacing w:val="-3"/>
        </w:rPr>
        <w:t>k</w:t>
      </w:r>
      <w:r>
        <w:t>c</w:t>
      </w:r>
      <w:r>
        <w:rPr>
          <w:spacing w:val="1"/>
        </w:rPr>
        <w:t>i</w:t>
      </w:r>
      <w:r>
        <w:rPr>
          <w:spacing w:val="3"/>
        </w:rPr>
        <w:t>j</w:t>
      </w:r>
      <w:r>
        <w:t xml:space="preserve">a </w:t>
      </w:r>
      <w:r>
        <w:rPr>
          <w:spacing w:val="-3"/>
        </w:rPr>
        <w:t>g</w:t>
      </w:r>
      <w:r>
        <w:t>orn</w:t>
      </w:r>
      <w:r>
        <w:rPr>
          <w:spacing w:val="3"/>
        </w:rPr>
        <w:t>j</w:t>
      </w:r>
      <w:r>
        <w:t>eg</w:t>
      </w:r>
      <w:r>
        <w:rPr>
          <w:spacing w:val="-3"/>
        </w:rPr>
        <w:t xml:space="preserve"> </w:t>
      </w:r>
      <w:r>
        <w:t>d</w:t>
      </w:r>
      <w:r>
        <w:rPr>
          <w:spacing w:val="1"/>
        </w:rPr>
        <w:t>i</w:t>
      </w:r>
      <w:r>
        <w:t>šnog sus</w:t>
      </w:r>
      <w:r>
        <w:rPr>
          <w:spacing w:val="1"/>
        </w:rPr>
        <w:t>t</w:t>
      </w:r>
      <w:r>
        <w:t>a</w:t>
      </w:r>
      <w:r>
        <w:rPr>
          <w:spacing w:val="-3"/>
        </w:rPr>
        <w:t>v</w:t>
      </w:r>
      <w:r>
        <w:t>a i</w:t>
      </w:r>
      <w:r>
        <w:rPr>
          <w:spacing w:val="1"/>
        </w:rPr>
        <w:t xml:space="preserve"> </w:t>
      </w:r>
      <w:r>
        <w:t>s</w:t>
      </w:r>
      <w:r>
        <w:rPr>
          <w:spacing w:val="1"/>
        </w:rPr>
        <w:t>i</w:t>
      </w:r>
      <w:r>
        <w:t>nus</w:t>
      </w:r>
      <w:r>
        <w:rPr>
          <w:spacing w:val="1"/>
        </w:rPr>
        <w:t>iti</w:t>
      </w:r>
      <w:r>
        <w:t xml:space="preserve">sa. </w:t>
      </w:r>
      <w:r>
        <w:rPr>
          <w:spacing w:val="1"/>
        </w:rPr>
        <w:t>V</w:t>
      </w:r>
      <w:r>
        <w:t>eć</w:t>
      </w:r>
      <w:r>
        <w:rPr>
          <w:spacing w:val="1"/>
        </w:rPr>
        <w:t>i</w:t>
      </w:r>
      <w:r>
        <w:t>na bo</w:t>
      </w:r>
      <w:r>
        <w:rPr>
          <w:spacing w:val="1"/>
        </w:rPr>
        <w:t>l</w:t>
      </w:r>
      <w:r>
        <w:t>esn</w:t>
      </w:r>
      <w:r>
        <w:rPr>
          <w:spacing w:val="1"/>
        </w:rPr>
        <w:t>i</w:t>
      </w:r>
      <w:r>
        <w:rPr>
          <w:spacing w:val="-3"/>
        </w:rPr>
        <w:t>k</w:t>
      </w:r>
      <w:r>
        <w:t>a nas</w:t>
      </w:r>
      <w:r>
        <w:rPr>
          <w:spacing w:val="1"/>
        </w:rPr>
        <w:t>t</w:t>
      </w:r>
      <w:r>
        <w:t>a</w:t>
      </w:r>
      <w:r>
        <w:rPr>
          <w:spacing w:val="-3"/>
        </w:rPr>
        <w:t>v</w:t>
      </w:r>
      <w:r>
        <w:rPr>
          <w:spacing w:val="1"/>
        </w:rPr>
        <w:t>il</w:t>
      </w:r>
      <w:r>
        <w:t xml:space="preserve">a </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1"/>
        </w:rPr>
        <w:t>adalimumab</w:t>
      </w:r>
      <w:r>
        <w:t xml:space="preserve"> na</w:t>
      </w:r>
      <w:r>
        <w:rPr>
          <w:spacing w:val="-3"/>
        </w:rPr>
        <w:t>k</w:t>
      </w:r>
      <w:r>
        <w:t>on š</w:t>
      </w:r>
      <w:r>
        <w:rPr>
          <w:spacing w:val="1"/>
        </w:rPr>
        <w:t>t</w:t>
      </w:r>
      <w:r>
        <w:t xml:space="preserve">o </w:t>
      </w:r>
      <w:r>
        <w:rPr>
          <w:spacing w:val="3"/>
        </w:rPr>
        <w:t>j</w:t>
      </w:r>
      <w:r>
        <w:t xml:space="preserve">e </w:t>
      </w:r>
      <w:r>
        <w:rPr>
          <w:spacing w:val="1"/>
        </w:rPr>
        <w:t>i</w:t>
      </w:r>
      <w:r>
        <w:t>nfe</w:t>
      </w:r>
      <w:r>
        <w:rPr>
          <w:spacing w:val="-3"/>
        </w:rPr>
        <w:t>k</w:t>
      </w:r>
      <w:r>
        <w:t>c</w:t>
      </w:r>
      <w:r>
        <w:rPr>
          <w:spacing w:val="1"/>
        </w:rPr>
        <w:t>i</w:t>
      </w:r>
      <w:r>
        <w:rPr>
          <w:spacing w:val="3"/>
        </w:rPr>
        <w:t>j</w:t>
      </w:r>
      <w:r>
        <w:t xml:space="preserve">a </w:t>
      </w:r>
      <w:r>
        <w:rPr>
          <w:spacing w:val="1"/>
        </w:rPr>
        <w:t>i</w:t>
      </w:r>
      <w:r>
        <w:rPr>
          <w:spacing w:val="-3"/>
        </w:rPr>
        <w:t>z</w:t>
      </w:r>
      <w:r>
        <w:rPr>
          <w:spacing w:val="1"/>
        </w:rPr>
        <w:t>li</w:t>
      </w:r>
      <w:r>
        <w:rPr>
          <w:spacing w:val="3"/>
        </w:rPr>
        <w:t>j</w:t>
      </w:r>
      <w:r>
        <w:t>ečena.</w:t>
      </w:r>
    </w:p>
    <w:p w14:paraId="049B36A4" w14:textId="77777777" w:rsidR="003C6AB4" w:rsidRDefault="003C6AB4">
      <w:pPr>
        <w:kinsoku w:val="0"/>
        <w:overflowPunct w:val="0"/>
      </w:pPr>
    </w:p>
    <w:p w14:paraId="049B36A5" w14:textId="77777777" w:rsidR="003C6AB4" w:rsidRDefault="0014505C">
      <w:pPr>
        <w:pStyle w:val="BodyText"/>
        <w:kinsoku w:val="0"/>
        <w:overflowPunct w:val="0"/>
        <w:ind w:left="0"/>
      </w:pPr>
      <w:r>
        <w:rPr>
          <w:spacing w:val="-4"/>
        </w:rPr>
        <w:t>I</w:t>
      </w:r>
      <w:r>
        <w:t>nc</w:t>
      </w:r>
      <w:r>
        <w:rPr>
          <w:spacing w:val="1"/>
        </w:rPr>
        <w:t>i</w:t>
      </w:r>
      <w:r>
        <w:t>denc</w:t>
      </w:r>
      <w:r>
        <w:rPr>
          <w:spacing w:val="1"/>
        </w:rPr>
        <w:t>i</w:t>
      </w:r>
      <w:r>
        <w:rPr>
          <w:spacing w:val="3"/>
        </w:rPr>
        <w:t>j</w:t>
      </w:r>
      <w:r>
        <w:t>a o</w:t>
      </w:r>
      <w:r>
        <w:rPr>
          <w:spacing w:val="-3"/>
        </w:rPr>
        <w:t>z</w:t>
      </w:r>
      <w:r>
        <w:t>b</w:t>
      </w:r>
      <w:r>
        <w:rPr>
          <w:spacing w:val="1"/>
        </w:rPr>
        <w:t>il</w:t>
      </w:r>
      <w:r>
        <w:rPr>
          <w:spacing w:val="3"/>
        </w:rPr>
        <w:t>j</w:t>
      </w:r>
      <w:r>
        <w:t>n</w:t>
      </w:r>
      <w:r>
        <w:rPr>
          <w:spacing w:val="1"/>
        </w:rPr>
        <w:t>i</w:t>
      </w:r>
      <w:r>
        <w:t xml:space="preserve">h </w:t>
      </w:r>
      <w:r>
        <w:rPr>
          <w:spacing w:val="1"/>
        </w:rPr>
        <w:t>i</w:t>
      </w:r>
      <w:r>
        <w:t>nfe</w:t>
      </w:r>
      <w:r>
        <w:rPr>
          <w:spacing w:val="-3"/>
        </w:rPr>
        <w:t>k</w:t>
      </w:r>
      <w:r>
        <w:t>c</w:t>
      </w:r>
      <w:r>
        <w:rPr>
          <w:spacing w:val="1"/>
        </w:rPr>
        <w:t>i</w:t>
      </w:r>
      <w:r>
        <w:rPr>
          <w:spacing w:val="3"/>
        </w:rPr>
        <w:t>j</w:t>
      </w:r>
      <w:r>
        <w:t>a b</w:t>
      </w:r>
      <w:r>
        <w:rPr>
          <w:spacing w:val="1"/>
        </w:rPr>
        <w:t>il</w:t>
      </w:r>
      <w:r>
        <w:t xml:space="preserve">a </w:t>
      </w:r>
      <w:r>
        <w:rPr>
          <w:spacing w:val="3"/>
        </w:rPr>
        <w:t>j</w:t>
      </w:r>
      <w:r>
        <w:t>e 0,04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0,03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on</w:t>
      </w:r>
      <w:r>
        <w:rPr>
          <w:spacing w:val="1"/>
        </w:rPr>
        <w:t>i</w:t>
      </w:r>
      <w:r>
        <w:t xml:space="preserve">h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w:t>
      </w:r>
      <w:r>
        <w:rPr>
          <w:spacing w:val="-3"/>
        </w:rPr>
        <w:t>k</w:t>
      </w:r>
      <w:r>
        <w:t>.</w:t>
      </w:r>
    </w:p>
    <w:p w14:paraId="049B36A6" w14:textId="77777777" w:rsidR="003C6AB4" w:rsidRDefault="003C6AB4">
      <w:pPr>
        <w:kinsoku w:val="0"/>
        <w:overflowPunct w:val="0"/>
      </w:pPr>
    </w:p>
    <w:p w14:paraId="049B36A7"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i</w:t>
      </w:r>
      <w:r>
        <w:rPr>
          <w:spacing w:val="1"/>
        </w:rPr>
        <w:t xml:space="preserve"> </w:t>
      </w:r>
      <w:r>
        <w:t>o</w:t>
      </w:r>
      <w:r>
        <w:rPr>
          <w:spacing w:val="1"/>
        </w:rPr>
        <w:t>t</w:t>
      </w:r>
      <w:r>
        <w:rPr>
          <w:spacing w:val="-3"/>
        </w:rPr>
        <w:t>v</w:t>
      </w:r>
      <w:r>
        <w:t>oren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adalimumaba</w:t>
      </w:r>
      <w:r>
        <w:t xml:space="preserve"> u odras</w:t>
      </w:r>
      <w:r>
        <w:rPr>
          <w:spacing w:val="1"/>
        </w:rPr>
        <w:t>li</w:t>
      </w:r>
      <w:r>
        <w:t>h i</w:t>
      </w:r>
      <w:r>
        <w:rPr>
          <w:spacing w:val="1"/>
        </w:rPr>
        <w:t xml:space="preserve"> </w:t>
      </w:r>
      <w:r>
        <w:t>d</w:t>
      </w:r>
      <w:r>
        <w:rPr>
          <w:spacing w:val="3"/>
        </w:rPr>
        <w:t>j</w:t>
      </w:r>
      <w:r>
        <w:t xml:space="preserve">ece </w:t>
      </w:r>
      <w:r>
        <w:rPr>
          <w:spacing w:val="-3"/>
        </w:rPr>
        <w:t>z</w:t>
      </w:r>
      <w:r>
        <w:t>ab</w:t>
      </w:r>
      <w:r>
        <w:rPr>
          <w:spacing w:val="1"/>
        </w:rPr>
        <w:t>il</w:t>
      </w:r>
      <w:r>
        <w:rPr>
          <w:spacing w:val="3"/>
        </w:rPr>
        <w:t>j</w:t>
      </w:r>
      <w:r>
        <w:t>e</w:t>
      </w:r>
      <w:r>
        <w:rPr>
          <w:spacing w:val="-3"/>
        </w:rPr>
        <w:t>ž</w:t>
      </w:r>
      <w:r>
        <w:t>ene su o</w:t>
      </w:r>
      <w:r>
        <w:rPr>
          <w:spacing w:val="-3"/>
        </w:rPr>
        <w:t>z</w:t>
      </w:r>
      <w:r>
        <w:t>bi</w:t>
      </w:r>
      <w:r>
        <w:rPr>
          <w:spacing w:val="1"/>
        </w:rPr>
        <w:t>l</w:t>
      </w:r>
      <w:r>
        <w:rPr>
          <w:spacing w:val="3"/>
        </w:rPr>
        <w:t>j</w:t>
      </w:r>
      <w:r>
        <w:t xml:space="preserve">ne </w:t>
      </w:r>
      <w:r>
        <w:rPr>
          <w:spacing w:val="1"/>
        </w:rPr>
        <w:t>i</w:t>
      </w:r>
      <w:r>
        <w:t>nfe</w:t>
      </w:r>
      <w:r>
        <w:rPr>
          <w:spacing w:val="-3"/>
        </w:rPr>
        <w:t>k</w:t>
      </w:r>
      <w:r>
        <w:t>c</w:t>
      </w:r>
      <w:r>
        <w:rPr>
          <w:spacing w:val="1"/>
        </w:rPr>
        <w:t>i</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a i</w:t>
      </w:r>
      <w:r>
        <w:rPr>
          <w:spacing w:val="1"/>
        </w:rPr>
        <w:t xml:space="preserve"> </w:t>
      </w:r>
      <w:r>
        <w:t>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 xml:space="preserve">), </w:t>
      </w:r>
      <w:r>
        <w:rPr>
          <w:spacing w:val="-4"/>
        </w:rPr>
        <w:t>m</w:t>
      </w:r>
      <w:r>
        <w:t xml:space="preserve">eđu </w:t>
      </w:r>
      <w:r>
        <w:rPr>
          <w:spacing w:val="-3"/>
        </w:rPr>
        <w:t>k</w:t>
      </w:r>
      <w:r>
        <w:t>o</w:t>
      </w:r>
      <w:r>
        <w:rPr>
          <w:spacing w:val="3"/>
        </w:rPr>
        <w:t>j</w:t>
      </w:r>
      <w:r>
        <w:rPr>
          <w:spacing w:val="1"/>
        </w:rPr>
        <w:t>i</w:t>
      </w:r>
      <w:r>
        <w:rPr>
          <w:spacing w:val="-4"/>
        </w:rPr>
        <w:t>m</w:t>
      </w:r>
      <w:r>
        <w:t>a i</w:t>
      </w:r>
      <w:r>
        <w:rPr>
          <w:spacing w:val="1"/>
        </w:rPr>
        <w:t xml:space="preserve"> t</w:t>
      </w:r>
      <w:r>
        <w:t>uber</w:t>
      </w:r>
      <w:r>
        <w:rPr>
          <w:spacing w:val="-3"/>
        </w:rPr>
        <w:t>k</w:t>
      </w:r>
      <w:r>
        <w:t>u</w:t>
      </w:r>
      <w:r>
        <w:rPr>
          <w:spacing w:val="1"/>
        </w:rPr>
        <w:t>l</w:t>
      </w:r>
      <w:r>
        <w:t>o</w:t>
      </w:r>
      <w:r>
        <w:rPr>
          <w:spacing w:val="-3"/>
        </w:rPr>
        <w:t>z</w:t>
      </w:r>
      <w:r>
        <w:t>a (u</w:t>
      </w:r>
      <w:r>
        <w:rPr>
          <w:spacing w:val="-3"/>
        </w:rPr>
        <w:t>k</w:t>
      </w:r>
      <w:r>
        <w:rPr>
          <w:spacing w:val="1"/>
        </w:rPr>
        <w:t>l</w:t>
      </w:r>
      <w:r>
        <w:rPr>
          <w:spacing w:val="3"/>
        </w:rPr>
        <w:t>j</w:t>
      </w:r>
      <w:r>
        <w:t>uču</w:t>
      </w:r>
      <w:r>
        <w:rPr>
          <w:spacing w:val="3"/>
        </w:rPr>
        <w:t>j</w:t>
      </w:r>
      <w:r>
        <w:t>ući n</w:t>
      </w:r>
      <w:r>
        <w:rPr>
          <w:spacing w:val="3"/>
        </w:rPr>
        <w:t>j</w:t>
      </w:r>
      <w:r>
        <w:t>e</w:t>
      </w:r>
      <w:r>
        <w:rPr>
          <w:spacing w:val="-3"/>
        </w:rPr>
        <w:t>z</w:t>
      </w:r>
      <w:r>
        <w:rPr>
          <w:spacing w:val="1"/>
        </w:rPr>
        <w:t>i</w:t>
      </w:r>
      <w:r>
        <w:t xml:space="preserve">n </w:t>
      </w:r>
      <w:r>
        <w:rPr>
          <w:spacing w:val="-4"/>
        </w:rPr>
        <w:t>m</w:t>
      </w:r>
      <w:r>
        <w:rPr>
          <w:spacing w:val="1"/>
        </w:rPr>
        <w:t>ili</w:t>
      </w:r>
      <w:r>
        <w:rPr>
          <w:spacing w:val="3"/>
        </w:rPr>
        <w:t>j</w:t>
      </w:r>
      <w:r>
        <w:t>arni</w:t>
      </w:r>
      <w:r>
        <w:rPr>
          <w:spacing w:val="1"/>
        </w:rPr>
        <w:t xml:space="preserve"> </w:t>
      </w:r>
      <w:r>
        <w:t>ob</w:t>
      </w:r>
      <w:r>
        <w:rPr>
          <w:spacing w:val="1"/>
        </w:rPr>
        <w:t>li</w:t>
      </w:r>
      <w:r>
        <w:t>k</w:t>
      </w:r>
      <w:r>
        <w:rPr>
          <w:spacing w:val="-3"/>
        </w:rPr>
        <w:t xml:space="preserve"> </w:t>
      </w:r>
      <w:r>
        <w:t>i</w:t>
      </w:r>
      <w:r>
        <w:rPr>
          <w:spacing w:val="1"/>
        </w:rPr>
        <w:t xml:space="preserve"> i</w:t>
      </w:r>
      <w:r>
        <w:rPr>
          <w:spacing w:val="-3"/>
        </w:rPr>
        <w:t>zv</w:t>
      </w:r>
      <w:r>
        <w:t>anp</w:t>
      </w:r>
      <w:r>
        <w:rPr>
          <w:spacing w:val="1"/>
        </w:rPr>
        <w:t>l</w:t>
      </w:r>
      <w:r>
        <w:t xml:space="preserve">ućne </w:t>
      </w:r>
      <w:r>
        <w:rPr>
          <w:spacing w:val="1"/>
        </w:rPr>
        <w:t>l</w:t>
      </w:r>
      <w:r>
        <w:t>o</w:t>
      </w:r>
      <w:r>
        <w:rPr>
          <w:spacing w:val="-3"/>
        </w:rPr>
        <w:t>k</w:t>
      </w:r>
      <w:r>
        <w:t>a</w:t>
      </w:r>
      <w:r>
        <w:rPr>
          <w:spacing w:val="1"/>
        </w:rPr>
        <w:t>li</w:t>
      </w:r>
      <w:r>
        <w:rPr>
          <w:spacing w:val="-3"/>
        </w:rPr>
        <w:t>z</w:t>
      </w:r>
      <w:r>
        <w:t>ac</w:t>
      </w:r>
      <w:r>
        <w:rPr>
          <w:spacing w:val="1"/>
        </w:rPr>
        <w:t>i</w:t>
      </w:r>
      <w:r>
        <w:rPr>
          <w:spacing w:val="3"/>
        </w:rPr>
        <w:t>j</w:t>
      </w:r>
      <w:r>
        <w:t>e)</w:t>
      </w:r>
      <w:r>
        <w:rPr>
          <w:spacing w:val="1"/>
        </w:rPr>
        <w:t xml:space="preserve"> t</w:t>
      </w:r>
      <w:r>
        <w:t xml:space="preserve">e </w:t>
      </w:r>
      <w:r>
        <w:rPr>
          <w:spacing w:val="1"/>
        </w:rPr>
        <w:t>i</w:t>
      </w:r>
      <w:r>
        <w:t>n</w:t>
      </w:r>
      <w:r>
        <w:rPr>
          <w:spacing w:val="-3"/>
        </w:rPr>
        <w:t>v</w:t>
      </w:r>
      <w:r>
        <w:t>a</w:t>
      </w:r>
      <w:r>
        <w:rPr>
          <w:spacing w:val="-3"/>
        </w:rPr>
        <w:t>z</w:t>
      </w:r>
      <w:r>
        <w:rPr>
          <w:spacing w:val="1"/>
        </w:rPr>
        <w:t>i</w:t>
      </w:r>
      <w:r>
        <w:rPr>
          <w:spacing w:val="-3"/>
        </w:rPr>
        <w:t>v</w:t>
      </w:r>
      <w:r>
        <w:t>ne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(npr. d</w:t>
      </w:r>
      <w:r>
        <w:rPr>
          <w:spacing w:val="1"/>
        </w:rPr>
        <w:t>i</w:t>
      </w:r>
      <w:r>
        <w:t>se</w:t>
      </w:r>
      <w:r>
        <w:rPr>
          <w:spacing w:val="-4"/>
        </w:rPr>
        <w:t>m</w:t>
      </w:r>
      <w:r>
        <w:rPr>
          <w:spacing w:val="1"/>
        </w:rPr>
        <w:t>i</w:t>
      </w:r>
      <w:r>
        <w:t>n</w:t>
      </w:r>
      <w:r>
        <w:rPr>
          <w:spacing w:val="1"/>
        </w:rPr>
        <w:t>i</w:t>
      </w:r>
      <w:r>
        <w:t xml:space="preserve">rana </w:t>
      </w:r>
      <w:r>
        <w:rPr>
          <w:spacing w:val="1"/>
        </w:rPr>
        <w:t>il</w:t>
      </w:r>
      <w:r>
        <w:t>i</w:t>
      </w:r>
      <w:r>
        <w:rPr>
          <w:spacing w:val="1"/>
        </w:rPr>
        <w:t xml:space="preserve"> </w:t>
      </w:r>
      <w:r>
        <w:t>e</w:t>
      </w:r>
      <w:r>
        <w:rPr>
          <w:spacing w:val="-3"/>
        </w:rPr>
        <w:t>k</w:t>
      </w:r>
      <w:r>
        <w:t>s</w:t>
      </w:r>
      <w:r>
        <w:rPr>
          <w:spacing w:val="1"/>
        </w:rPr>
        <w:t>t</w:t>
      </w:r>
      <w:r>
        <w:t>rapu</w:t>
      </w:r>
      <w:r>
        <w:rPr>
          <w:spacing w:val="1"/>
        </w:rPr>
        <w:t>l</w:t>
      </w:r>
      <w:r>
        <w:rPr>
          <w:spacing w:val="-4"/>
        </w:rPr>
        <w:t>m</w:t>
      </w:r>
      <w:r>
        <w:t>ona</w:t>
      </w:r>
      <w:r>
        <w:rPr>
          <w:spacing w:val="1"/>
        </w:rPr>
        <w:t>l</w:t>
      </w:r>
      <w:r>
        <w:t>na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a, b</w:t>
      </w:r>
      <w:r>
        <w:rPr>
          <w:spacing w:val="1"/>
        </w:rPr>
        <w:t>l</w:t>
      </w:r>
      <w:r>
        <w:t>as</w:t>
      </w:r>
      <w:r>
        <w:rPr>
          <w:spacing w:val="1"/>
        </w:rPr>
        <w:t>t</w:t>
      </w:r>
      <w:r>
        <w:t>o</w:t>
      </w:r>
      <w:r>
        <w:rPr>
          <w:spacing w:val="-4"/>
        </w:rPr>
        <w:t>m</w:t>
      </w:r>
      <w:r>
        <w:rPr>
          <w:spacing w:val="1"/>
        </w:rPr>
        <w:t>i</w:t>
      </w:r>
      <w:r>
        <w:rPr>
          <w:spacing w:val="-3"/>
        </w:rPr>
        <w:t>k</w:t>
      </w:r>
      <w:r>
        <w:t>o</w:t>
      </w:r>
      <w:r>
        <w:rPr>
          <w:spacing w:val="-2"/>
        </w:rPr>
        <w:t>z</w:t>
      </w:r>
      <w:r>
        <w:t xml:space="preserve">a,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a, pneu</w:t>
      </w:r>
      <w:r>
        <w:rPr>
          <w:spacing w:val="-4"/>
        </w:rPr>
        <w:t>m</w:t>
      </w:r>
      <w:r>
        <w:t>oc</w:t>
      </w:r>
      <w:r>
        <w:rPr>
          <w:spacing w:val="1"/>
        </w:rPr>
        <w:t>i</w:t>
      </w:r>
      <w:r>
        <w:t>s</w:t>
      </w:r>
      <w:r>
        <w:rPr>
          <w:spacing w:val="1"/>
        </w:rPr>
        <w:t>ti</w:t>
      </w:r>
      <w:r>
        <w:t xml:space="preserve">s, </w:t>
      </w:r>
      <w:r>
        <w:rPr>
          <w:spacing w:val="-3"/>
        </w:rPr>
        <w:t>k</w:t>
      </w:r>
      <w:r>
        <w:t>and</w:t>
      </w:r>
      <w:r>
        <w:rPr>
          <w:spacing w:val="1"/>
        </w:rPr>
        <w:t>i</w:t>
      </w:r>
      <w:r>
        <w:t>d</w:t>
      </w:r>
      <w:r>
        <w:rPr>
          <w:spacing w:val="1"/>
        </w:rPr>
        <w:t>i</w:t>
      </w:r>
      <w:r>
        <w:rPr>
          <w:spacing w:val="3"/>
        </w:rPr>
        <w:t>j</w:t>
      </w:r>
      <w:r>
        <w:t>a</w:t>
      </w:r>
      <w:r>
        <w:rPr>
          <w:spacing w:val="-3"/>
        </w:rPr>
        <w:t>z</w:t>
      </w:r>
      <w:r>
        <w:t>a, asper</w:t>
      </w:r>
      <w:r>
        <w:rPr>
          <w:spacing w:val="-3"/>
        </w:rPr>
        <w:t>g</w:t>
      </w:r>
      <w:r>
        <w:rPr>
          <w:spacing w:val="1"/>
        </w:rPr>
        <w:t>il</w:t>
      </w:r>
      <w:r>
        <w:t>o</w:t>
      </w:r>
      <w:r>
        <w:rPr>
          <w:spacing w:val="-3"/>
        </w:rPr>
        <w:t>z</w:t>
      </w:r>
      <w:r>
        <w:t>a i</w:t>
      </w:r>
      <w:r>
        <w:rPr>
          <w:spacing w:val="1"/>
        </w:rPr>
        <w:t xml:space="preserve"> li</w:t>
      </w:r>
      <w:r>
        <w:t>s</w:t>
      </w:r>
      <w:r>
        <w:rPr>
          <w:spacing w:val="1"/>
        </w:rPr>
        <w:t>t</w:t>
      </w:r>
      <w:r>
        <w:t>er</w:t>
      </w:r>
      <w:r>
        <w:rPr>
          <w:spacing w:val="1"/>
        </w:rPr>
        <w:t>i</w:t>
      </w:r>
      <w:r>
        <w:t>o</w:t>
      </w:r>
      <w:r>
        <w:rPr>
          <w:spacing w:val="-3"/>
        </w:rPr>
        <w:t>z</w:t>
      </w:r>
      <w:r>
        <w:t xml:space="preserve">a). </w:t>
      </w:r>
      <w:r>
        <w:rPr>
          <w:spacing w:val="1"/>
        </w:rPr>
        <w:t>V</w:t>
      </w:r>
      <w:r>
        <w:t>eć</w:t>
      </w:r>
      <w:r>
        <w:rPr>
          <w:spacing w:val="1"/>
        </w:rPr>
        <w:t>i</w:t>
      </w:r>
      <w:r>
        <w:t>na s</w:t>
      </w:r>
      <w:r>
        <w:rPr>
          <w:spacing w:val="1"/>
        </w:rPr>
        <w:t>l</w:t>
      </w:r>
      <w:r>
        <w:t>uča</w:t>
      </w:r>
      <w:r>
        <w:rPr>
          <w:spacing w:val="3"/>
        </w:rPr>
        <w:t>j</w:t>
      </w:r>
      <w:r>
        <w:t>e</w:t>
      </w:r>
      <w:r>
        <w:rPr>
          <w:spacing w:val="-3"/>
        </w:rPr>
        <w:t>v</w:t>
      </w:r>
      <w:r>
        <w:t xml:space="preserve">a </w:t>
      </w:r>
      <w:r>
        <w:rPr>
          <w:spacing w:val="1"/>
        </w:rPr>
        <w:t>t</w:t>
      </w:r>
      <w:r>
        <w:t>uber</w:t>
      </w:r>
      <w:r>
        <w:rPr>
          <w:spacing w:val="-3"/>
        </w:rPr>
        <w:t>k</w:t>
      </w:r>
      <w:r>
        <w:t>u</w:t>
      </w:r>
      <w:r>
        <w:rPr>
          <w:spacing w:val="1"/>
        </w:rPr>
        <w:t>l</w:t>
      </w:r>
      <w:r>
        <w:t>o</w:t>
      </w:r>
      <w:r>
        <w:rPr>
          <w:spacing w:val="-3"/>
        </w:rPr>
        <w:t>z</w:t>
      </w:r>
      <w:r>
        <w:t>e d</w:t>
      </w:r>
      <w:r>
        <w:rPr>
          <w:spacing w:val="1"/>
        </w:rPr>
        <w:t>i</w:t>
      </w:r>
      <w:r>
        <w:rPr>
          <w:spacing w:val="3"/>
        </w:rPr>
        <w:t>j</w:t>
      </w:r>
      <w:r>
        <w:t>a</w:t>
      </w:r>
      <w:r>
        <w:rPr>
          <w:spacing w:val="-3"/>
        </w:rPr>
        <w:t>g</w:t>
      </w:r>
      <w:r>
        <w:t>nos</w:t>
      </w:r>
      <w:r>
        <w:rPr>
          <w:spacing w:val="1"/>
        </w:rPr>
        <w:t>ti</w:t>
      </w:r>
      <w:r>
        <w:t>c</w:t>
      </w:r>
      <w:r>
        <w:rPr>
          <w:spacing w:val="1"/>
        </w:rPr>
        <w:t>i</w:t>
      </w:r>
      <w:r>
        <w:t xml:space="preserve">rana </w:t>
      </w:r>
      <w:r>
        <w:rPr>
          <w:spacing w:val="3"/>
        </w:rPr>
        <w:t>j</w:t>
      </w:r>
      <w:r>
        <w:t>e u pr</w:t>
      </w:r>
      <w:r>
        <w:rPr>
          <w:spacing w:val="-3"/>
        </w:rPr>
        <w:t>v</w:t>
      </w:r>
      <w:r>
        <w:rPr>
          <w:spacing w:val="1"/>
        </w:rPr>
        <w:t>i</w:t>
      </w:r>
      <w:r>
        <w:t xml:space="preserve">h osam </w:t>
      </w:r>
      <w:r>
        <w:rPr>
          <w:spacing w:val="-4"/>
        </w:rPr>
        <w:t>m</w:t>
      </w:r>
      <w:r>
        <w:rPr>
          <w:spacing w:val="3"/>
        </w:rPr>
        <w:t>j</w:t>
      </w:r>
      <w:r>
        <w:t>eseci</w:t>
      </w:r>
      <w:r>
        <w:rPr>
          <w:spacing w:val="1"/>
        </w:rPr>
        <w:t xml:space="preserve"> li</w:t>
      </w:r>
      <w:r>
        <w:rPr>
          <w:spacing w:val="3"/>
        </w:rPr>
        <w:t>j</w:t>
      </w:r>
      <w:r>
        <w:t>ečen</w:t>
      </w:r>
      <w:r>
        <w:rPr>
          <w:spacing w:val="3"/>
        </w:rPr>
        <w:t>j</w:t>
      </w:r>
      <w:r>
        <w:t>a, š</w:t>
      </w:r>
      <w:r>
        <w:rPr>
          <w:spacing w:val="1"/>
        </w:rPr>
        <w:t>t</w:t>
      </w:r>
      <w:r>
        <w:t xml:space="preserve">o </w:t>
      </w:r>
      <w:r>
        <w:rPr>
          <w:spacing w:val="-4"/>
        </w:rPr>
        <w:t>m</w:t>
      </w:r>
      <w:r>
        <w:t>o</w:t>
      </w:r>
      <w:r>
        <w:rPr>
          <w:spacing w:val="-3"/>
        </w:rPr>
        <w:t>ž</w:t>
      </w:r>
      <w:r>
        <w:t>e b</w:t>
      </w:r>
      <w:r>
        <w:rPr>
          <w:spacing w:val="1"/>
        </w:rPr>
        <w:t>it</w:t>
      </w:r>
      <w:r>
        <w:t>i</w:t>
      </w:r>
      <w:r>
        <w:rPr>
          <w:spacing w:val="1"/>
        </w:rPr>
        <w:t xml:space="preserve"> </w:t>
      </w:r>
      <w:r>
        <w:t>pos</w:t>
      </w:r>
      <w:r>
        <w:rPr>
          <w:spacing w:val="1"/>
        </w:rPr>
        <w:t>l</w:t>
      </w:r>
      <w:r>
        <w:rPr>
          <w:spacing w:val="3"/>
        </w:rPr>
        <w:t>j</w:t>
      </w:r>
      <w:r>
        <w:t>ed</w:t>
      </w:r>
      <w:r>
        <w:rPr>
          <w:spacing w:val="1"/>
        </w:rPr>
        <w:t>i</w:t>
      </w:r>
      <w:r>
        <w:t>ca a</w:t>
      </w:r>
      <w:r>
        <w:rPr>
          <w:spacing w:val="-3"/>
        </w:rPr>
        <w:t>k</w:t>
      </w:r>
      <w:r>
        <w:rPr>
          <w:spacing w:val="1"/>
        </w:rPr>
        <w:t>ti</w:t>
      </w:r>
      <w:r>
        <w:rPr>
          <w:spacing w:val="-3"/>
        </w:rPr>
        <w:t>v</w:t>
      </w:r>
      <w:r>
        <w:t>ac</w:t>
      </w:r>
      <w:r>
        <w:rPr>
          <w:spacing w:val="1"/>
        </w:rPr>
        <w:t>i</w:t>
      </w:r>
      <w:r>
        <w:rPr>
          <w:spacing w:val="3"/>
        </w:rPr>
        <w:t>j</w:t>
      </w:r>
      <w:r>
        <w:t>e pos</w:t>
      </w:r>
      <w:r>
        <w:rPr>
          <w:spacing w:val="1"/>
        </w:rPr>
        <w:t>t</w:t>
      </w:r>
      <w:r>
        <w:t>o</w:t>
      </w:r>
      <w:r>
        <w:rPr>
          <w:spacing w:val="3"/>
        </w:rPr>
        <w:t>j</w:t>
      </w:r>
      <w:r>
        <w:t>ećeg</w:t>
      </w:r>
      <w:r>
        <w:rPr>
          <w:spacing w:val="-3"/>
        </w:rPr>
        <w:t xml:space="preserve"> </w:t>
      </w:r>
      <w:r>
        <w:rPr>
          <w:spacing w:val="1"/>
        </w:rPr>
        <w:t>l</w:t>
      </w:r>
      <w:r>
        <w:t>a</w:t>
      </w:r>
      <w:r>
        <w:rPr>
          <w:spacing w:val="1"/>
        </w:rPr>
        <w:t>t</w:t>
      </w:r>
      <w:r>
        <w:t>en</w:t>
      </w:r>
      <w:r>
        <w:rPr>
          <w:spacing w:val="1"/>
        </w:rPr>
        <w:t>t</w:t>
      </w:r>
      <w:r>
        <w:t>nog</w:t>
      </w:r>
      <w:r>
        <w:rPr>
          <w:spacing w:val="-3"/>
        </w:rPr>
        <w:t xml:space="preserve"> </w:t>
      </w:r>
      <w:r>
        <w:t>ob</w:t>
      </w:r>
      <w:r>
        <w:rPr>
          <w:spacing w:val="1"/>
        </w:rPr>
        <w:t>li</w:t>
      </w:r>
      <w:r>
        <w:rPr>
          <w:spacing w:val="-3"/>
        </w:rPr>
        <w:t>k</w:t>
      </w:r>
      <w:r>
        <w:t>a bo</w:t>
      </w:r>
      <w:r>
        <w:rPr>
          <w:spacing w:val="1"/>
        </w:rPr>
        <w:t>l</w:t>
      </w:r>
      <w:r>
        <w:t>es</w:t>
      </w:r>
      <w:r>
        <w:rPr>
          <w:spacing w:val="1"/>
        </w:rPr>
        <w:t>ti</w:t>
      </w:r>
      <w:r>
        <w:t>.</w:t>
      </w:r>
    </w:p>
    <w:p w14:paraId="049B36A8" w14:textId="77777777" w:rsidR="003C6AB4" w:rsidRDefault="003C6AB4">
      <w:pPr>
        <w:kinsoku w:val="0"/>
        <w:overflowPunct w:val="0"/>
      </w:pPr>
    </w:p>
    <w:p w14:paraId="049B36A9" w14:textId="77777777" w:rsidR="003C6AB4" w:rsidRDefault="0014505C">
      <w:pPr>
        <w:keepNext/>
        <w:kinsoku w:val="0"/>
        <w:overflowPunct w:val="0"/>
      </w:pPr>
      <w:r>
        <w:rPr>
          <w:i/>
          <w:iCs/>
          <w:spacing w:val="-1"/>
        </w:rPr>
        <w:t>Z</w:t>
      </w:r>
      <w:r>
        <w:rPr>
          <w:i/>
          <w:iCs/>
          <w:spacing w:val="1"/>
        </w:rPr>
        <w:t>l</w:t>
      </w:r>
      <w:r>
        <w:rPr>
          <w:i/>
          <w:iCs/>
        </w:rPr>
        <w:t>oćudne bo</w:t>
      </w:r>
      <w:r>
        <w:rPr>
          <w:i/>
          <w:iCs/>
          <w:spacing w:val="1"/>
        </w:rPr>
        <w:t>l</w:t>
      </w:r>
      <w:r>
        <w:rPr>
          <w:i/>
          <w:iCs/>
        </w:rPr>
        <w:t>es</w:t>
      </w:r>
      <w:r>
        <w:rPr>
          <w:i/>
          <w:iCs/>
          <w:spacing w:val="1"/>
        </w:rPr>
        <w:t>t</w:t>
      </w:r>
      <w:r>
        <w:rPr>
          <w:i/>
          <w:iCs/>
        </w:rPr>
        <w:t>i</w:t>
      </w:r>
      <w:r>
        <w:rPr>
          <w:i/>
          <w:iCs/>
          <w:spacing w:val="1"/>
        </w:rPr>
        <w:t xml:space="preserve"> </w:t>
      </w:r>
      <w:r>
        <w:rPr>
          <w:i/>
          <w:iCs/>
        </w:rPr>
        <w:t>i</w:t>
      </w:r>
      <w:r>
        <w:rPr>
          <w:i/>
          <w:iCs/>
          <w:spacing w:val="1"/>
        </w:rPr>
        <w:t xml:space="preserve"> li</w:t>
      </w:r>
      <w:r>
        <w:rPr>
          <w:i/>
          <w:iCs/>
          <w:spacing w:val="-1"/>
        </w:rPr>
        <w:t>m</w:t>
      </w:r>
      <w:r>
        <w:rPr>
          <w:i/>
          <w:iCs/>
          <w:spacing w:val="1"/>
        </w:rPr>
        <w:t>f</w:t>
      </w:r>
      <w:r>
        <w:rPr>
          <w:i/>
          <w:iCs/>
        </w:rPr>
        <w:t>opro</w:t>
      </w:r>
      <w:r>
        <w:rPr>
          <w:i/>
          <w:iCs/>
          <w:spacing w:val="1"/>
        </w:rPr>
        <w:t>lif</w:t>
      </w:r>
      <w:r>
        <w:rPr>
          <w:i/>
          <w:iCs/>
        </w:rPr>
        <w:t>era</w:t>
      </w:r>
      <w:r>
        <w:rPr>
          <w:i/>
          <w:iCs/>
          <w:spacing w:val="1"/>
        </w:rPr>
        <w:t>ti</w:t>
      </w:r>
      <w:r>
        <w:rPr>
          <w:i/>
          <w:iCs/>
        </w:rPr>
        <w:t>vni</w:t>
      </w:r>
      <w:r>
        <w:rPr>
          <w:i/>
          <w:iCs/>
          <w:spacing w:val="1"/>
        </w:rPr>
        <w:t xml:space="preserve"> </w:t>
      </w:r>
      <w:r>
        <w:rPr>
          <w:i/>
          <w:iCs/>
        </w:rPr>
        <w:t>p</w:t>
      </w:r>
      <w:r>
        <w:rPr>
          <w:i/>
          <w:iCs/>
          <w:spacing w:val="-1"/>
        </w:rPr>
        <w:t>o</w:t>
      </w:r>
      <w:r>
        <w:rPr>
          <w:i/>
          <w:iCs/>
        </w:rPr>
        <w:t>re</w:t>
      </w:r>
      <w:r>
        <w:rPr>
          <w:i/>
          <w:iCs/>
          <w:spacing w:val="-1"/>
        </w:rPr>
        <w:t>m</w:t>
      </w:r>
      <w:r>
        <w:rPr>
          <w:i/>
          <w:iCs/>
        </w:rPr>
        <w:t>eća</w:t>
      </w:r>
      <w:r>
        <w:rPr>
          <w:i/>
          <w:iCs/>
          <w:spacing w:val="1"/>
        </w:rPr>
        <w:t>j</w:t>
      </w:r>
      <w:r>
        <w:rPr>
          <w:i/>
          <w:iCs/>
        </w:rPr>
        <w:t>i</w:t>
      </w:r>
    </w:p>
    <w:p w14:paraId="049B36AA" w14:textId="77777777" w:rsidR="003C6AB4" w:rsidRDefault="003C6AB4">
      <w:pPr>
        <w:keepNext/>
        <w:kinsoku w:val="0"/>
        <w:overflowPunct w:val="0"/>
      </w:pPr>
    </w:p>
    <w:p w14:paraId="049B36AB" w14:textId="77777777" w:rsidR="003C6AB4" w:rsidRDefault="0014505C">
      <w:pPr>
        <w:pStyle w:val="Default"/>
        <w:rPr>
          <w:rFonts w:ascii="Times New Roman" w:hAnsi="Times New Roman" w:cs="Times New Roman"/>
          <w:sz w:val="22"/>
          <w:lang w:val="hr-HR"/>
        </w:rPr>
      </w:pPr>
      <w:r>
        <w:rPr>
          <w:rFonts w:ascii="Times New Roman" w:hAnsi="Times New Roman" w:cs="Times New Roman"/>
          <w:sz w:val="22"/>
          <w:szCs w:val="22"/>
          <w:lang w:val="hr-HR"/>
        </w:rPr>
        <w:t>U</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249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w:t>
      </w:r>
      <w:r>
        <w:rPr>
          <w:rFonts w:ascii="Times New Roman" w:hAnsi="Times New Roman" w:cs="Times New Roman"/>
          <w:spacing w:val="-3"/>
          <w:sz w:val="22"/>
          <w:szCs w:val="22"/>
          <w:lang w:val="hr-HR"/>
        </w:rPr>
        <w:t>ž</w:t>
      </w:r>
      <w:r>
        <w:rPr>
          <w:rFonts w:ascii="Times New Roman" w:hAnsi="Times New Roman" w:cs="Times New Roman"/>
          <w:sz w:val="22"/>
          <w:szCs w:val="22"/>
          <w:lang w:val="hr-HR"/>
        </w:rPr>
        <w:t>enošću od 655,6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pacing w:val="-4"/>
          <w:sz w:val="22"/>
          <w:szCs w:val="22"/>
          <w:lang w:val="hr-HR"/>
        </w:rPr>
        <w:t>-</w:t>
      </w:r>
      <w:r>
        <w:rPr>
          <w:rFonts w:ascii="Times New Roman" w:hAnsi="Times New Roman" w:cs="Times New Roman"/>
          <w:spacing w:val="-3"/>
          <w:sz w:val="22"/>
          <w:szCs w:val="22"/>
          <w:lang w:val="hr-HR"/>
        </w:rPr>
        <w:t>g</w:t>
      </w:r>
      <w:r>
        <w:rPr>
          <w:rFonts w:ascii="Times New Roman" w:hAnsi="Times New Roman" w:cs="Times New Roman"/>
          <w:sz w:val="22"/>
          <w:szCs w:val="22"/>
          <w:lang w:val="hr-HR"/>
        </w:rPr>
        <w:t>od</w:t>
      </w:r>
      <w:r>
        <w:rPr>
          <w:rFonts w:ascii="Times New Roman" w:hAnsi="Times New Roman" w:cs="Times New Roman"/>
          <w:spacing w:val="1"/>
          <w:sz w:val="22"/>
          <w:szCs w:val="22"/>
          <w:lang w:val="hr-HR"/>
        </w:rPr>
        <w:t>i</w:t>
      </w:r>
      <w:r>
        <w:rPr>
          <w:rFonts w:ascii="Times New Roman" w:hAnsi="Times New Roman" w:cs="Times New Roman"/>
          <w:sz w:val="22"/>
          <w:szCs w:val="22"/>
          <w:lang w:val="hr-HR"/>
        </w:rPr>
        <w:t xml:space="preserve">na </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3"/>
          <w:sz w:val="22"/>
          <w:szCs w:val="22"/>
          <w:lang w:val="hr-HR"/>
        </w:rPr>
        <w:t>k</w:t>
      </w:r>
      <w:r>
        <w:rPr>
          <w:rFonts w:ascii="Times New Roman" w:hAnsi="Times New Roman" w:cs="Times New Roman"/>
          <w:sz w:val="22"/>
          <w:szCs w:val="22"/>
          <w:lang w:val="hr-HR"/>
        </w:rPr>
        <w:t>om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i</w:t>
      </w:r>
      <w:r>
        <w:rPr>
          <w:rFonts w:ascii="Times New Roman" w:hAnsi="Times New Roman" w:cs="Times New Roman"/>
          <w:sz w:val="22"/>
          <w:szCs w:val="22"/>
          <w:lang w:val="hr-HR"/>
        </w:rPr>
        <w:t>sp</w:t>
      </w:r>
      <w:r>
        <w:rPr>
          <w:rFonts w:ascii="Times New Roman" w:hAnsi="Times New Roman" w:cs="Times New Roman"/>
          <w:spacing w:val="1"/>
          <w:sz w:val="22"/>
          <w:szCs w:val="22"/>
          <w:lang w:val="hr-HR"/>
        </w:rPr>
        <w:t>iti</w:t>
      </w:r>
      <w:r>
        <w:rPr>
          <w:rFonts w:ascii="Times New Roman" w:hAnsi="Times New Roman" w:cs="Times New Roman"/>
          <w:spacing w:val="-3"/>
          <w:sz w:val="22"/>
          <w:szCs w:val="22"/>
          <w:lang w:val="hr-HR"/>
        </w:rPr>
        <w:t>v</w:t>
      </w:r>
      <w:r>
        <w:rPr>
          <w:rFonts w:ascii="Times New Roman" w:hAnsi="Times New Roman" w:cs="Times New Roman"/>
          <w:sz w:val="22"/>
          <w:szCs w:val="22"/>
          <w:lang w:val="hr-HR"/>
        </w:rPr>
        <w:t>an</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a </w:t>
      </w:r>
      <w:r>
        <w:rPr>
          <w:rFonts w:ascii="Times New Roman" w:hAnsi="Times New Roman" w:cs="Times New Roman"/>
          <w:spacing w:val="-1"/>
          <w:sz w:val="22"/>
          <w:szCs w:val="22"/>
          <w:lang w:val="hr-HR"/>
        </w:rPr>
        <w:t>adalimumaba</w:t>
      </w:r>
      <w:r>
        <w:rPr>
          <w:rFonts w:ascii="Times New Roman" w:hAnsi="Times New Roman" w:cs="Times New Roman"/>
          <w:sz w:val="22"/>
          <w:szCs w:val="22"/>
          <w:lang w:val="hr-HR"/>
        </w:rPr>
        <w:t xml:space="preserve"> u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3"/>
          <w:sz w:val="22"/>
          <w:szCs w:val="22"/>
          <w:lang w:val="hr-HR"/>
        </w:rPr>
        <w:t>j</w:t>
      </w:r>
      <w:r>
        <w:rPr>
          <w:rFonts w:ascii="Times New Roman" w:hAnsi="Times New Roman" w:cs="Times New Roman"/>
          <w:sz w:val="22"/>
          <w:szCs w:val="22"/>
          <w:lang w:val="hr-HR"/>
        </w:rPr>
        <w:t>u</w:t>
      </w:r>
      <w:r>
        <w:rPr>
          <w:rFonts w:ascii="Times New Roman" w:hAnsi="Times New Roman" w:cs="Times New Roman"/>
          <w:spacing w:val="-3"/>
          <w:sz w:val="22"/>
          <w:szCs w:val="22"/>
          <w:lang w:val="hr-HR"/>
        </w:rPr>
        <w:t>v</w:t>
      </w:r>
      <w:r>
        <w:rPr>
          <w:rFonts w:ascii="Times New Roman" w:hAnsi="Times New Roman" w:cs="Times New Roman"/>
          <w:sz w:val="22"/>
          <w:szCs w:val="22"/>
          <w:lang w:val="hr-HR"/>
        </w:rPr>
        <w:t>en</w:t>
      </w:r>
      <w:r>
        <w:rPr>
          <w:rFonts w:ascii="Times New Roman" w:hAnsi="Times New Roman" w:cs="Times New Roman"/>
          <w:spacing w:val="1"/>
          <w:sz w:val="22"/>
          <w:szCs w:val="22"/>
          <w:lang w:val="hr-HR"/>
        </w:rPr>
        <w:t>il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i</w:t>
      </w:r>
      <w:r>
        <w:rPr>
          <w:rFonts w:ascii="Times New Roman" w:hAnsi="Times New Roman" w:cs="Times New Roman"/>
          <w:sz w:val="22"/>
          <w:szCs w:val="22"/>
          <w:lang w:val="hr-HR"/>
        </w:rPr>
        <w:t>d</w:t>
      </w:r>
      <w:r>
        <w:rPr>
          <w:rFonts w:ascii="Times New Roman" w:hAnsi="Times New Roman" w:cs="Times New Roman"/>
          <w:spacing w:val="1"/>
          <w:sz w:val="22"/>
          <w:szCs w:val="22"/>
          <w:lang w:val="hr-HR"/>
        </w:rPr>
        <w:t>i</w:t>
      </w:r>
      <w:r>
        <w:rPr>
          <w:rFonts w:ascii="Times New Roman" w:hAnsi="Times New Roman" w:cs="Times New Roman"/>
          <w:sz w:val="22"/>
          <w:szCs w:val="22"/>
          <w:lang w:val="hr-HR"/>
        </w:rPr>
        <w:t>opa</w:t>
      </w:r>
      <w:r>
        <w:rPr>
          <w:rFonts w:ascii="Times New Roman" w:hAnsi="Times New Roman" w:cs="Times New Roman"/>
          <w:spacing w:val="1"/>
          <w:sz w:val="22"/>
          <w:szCs w:val="22"/>
          <w:lang w:val="hr-HR"/>
        </w:rPr>
        <w:t>t</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(po</w:t>
      </w:r>
      <w:r>
        <w:rPr>
          <w:rFonts w:ascii="Times New Roman" w:hAnsi="Times New Roman" w:cs="Times New Roman"/>
          <w:spacing w:val="1"/>
          <w:sz w:val="22"/>
          <w:szCs w:val="22"/>
          <w:lang w:val="hr-HR"/>
        </w:rPr>
        <w:t>li</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u</w:t>
      </w:r>
      <w:r>
        <w:rPr>
          <w:rFonts w:ascii="Times New Roman" w:hAnsi="Times New Roman" w:cs="Times New Roman"/>
          <w:spacing w:val="1"/>
          <w:sz w:val="22"/>
          <w:szCs w:val="22"/>
          <w:lang w:val="hr-HR"/>
        </w:rPr>
        <w:t>l</w:t>
      </w:r>
      <w:r>
        <w:rPr>
          <w:rFonts w:ascii="Times New Roman" w:hAnsi="Times New Roman" w:cs="Times New Roman"/>
          <w:sz w:val="22"/>
          <w:szCs w:val="22"/>
          <w:lang w:val="hr-HR"/>
        </w:rPr>
        <w:t>arn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pacing w:val="3"/>
          <w:sz w:val="22"/>
          <w:szCs w:val="22"/>
          <w:lang w:val="hr-HR"/>
        </w:rPr>
        <w:t>j</w:t>
      </w:r>
      <w:r>
        <w:rPr>
          <w:rFonts w:ascii="Times New Roman" w:hAnsi="Times New Roman" w:cs="Times New Roman"/>
          <w:sz w:val="22"/>
          <w:szCs w:val="22"/>
          <w:lang w:val="hr-HR"/>
        </w:rPr>
        <w:t>u</w:t>
      </w:r>
      <w:r>
        <w:rPr>
          <w:rFonts w:ascii="Times New Roman" w:hAnsi="Times New Roman" w:cs="Times New Roman"/>
          <w:spacing w:val="-3"/>
          <w:sz w:val="22"/>
          <w:szCs w:val="22"/>
          <w:lang w:val="hr-HR"/>
        </w:rPr>
        <w:t>v</w:t>
      </w:r>
      <w:r>
        <w:rPr>
          <w:rFonts w:ascii="Times New Roman" w:hAnsi="Times New Roman" w:cs="Times New Roman"/>
          <w:sz w:val="22"/>
          <w:szCs w:val="22"/>
          <w:lang w:val="hr-HR"/>
        </w:rPr>
        <w:t>en</w:t>
      </w:r>
      <w:r>
        <w:rPr>
          <w:rFonts w:ascii="Times New Roman" w:hAnsi="Times New Roman" w:cs="Times New Roman"/>
          <w:spacing w:val="1"/>
          <w:sz w:val="22"/>
          <w:szCs w:val="22"/>
          <w:lang w:val="hr-HR"/>
        </w:rPr>
        <w:t>il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i</w:t>
      </w:r>
      <w:r>
        <w:rPr>
          <w:rFonts w:ascii="Times New Roman" w:hAnsi="Times New Roman" w:cs="Times New Roman"/>
          <w:sz w:val="22"/>
          <w:szCs w:val="22"/>
          <w:lang w:val="hr-HR"/>
        </w:rPr>
        <w:t>d</w:t>
      </w:r>
      <w:r>
        <w:rPr>
          <w:rFonts w:ascii="Times New Roman" w:hAnsi="Times New Roman" w:cs="Times New Roman"/>
          <w:spacing w:val="1"/>
          <w:sz w:val="22"/>
          <w:szCs w:val="22"/>
          <w:lang w:val="hr-HR"/>
        </w:rPr>
        <w:t>i</w:t>
      </w:r>
      <w:r>
        <w:rPr>
          <w:rFonts w:ascii="Times New Roman" w:hAnsi="Times New Roman" w:cs="Times New Roman"/>
          <w:sz w:val="22"/>
          <w:szCs w:val="22"/>
          <w:lang w:val="hr-HR"/>
        </w:rPr>
        <w:t>opa</w:t>
      </w:r>
      <w:r>
        <w:rPr>
          <w:rFonts w:ascii="Times New Roman" w:hAnsi="Times New Roman" w:cs="Times New Roman"/>
          <w:spacing w:val="1"/>
          <w:sz w:val="22"/>
          <w:szCs w:val="22"/>
          <w:lang w:val="hr-HR"/>
        </w:rPr>
        <w:t>t</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 xml:space="preserve">im </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p</w:t>
      </w:r>
      <w:r>
        <w:rPr>
          <w:rFonts w:ascii="Times New Roman" w:hAnsi="Times New Roman" w:cs="Times New Roman"/>
          <w:sz w:val="22"/>
          <w:szCs w:val="22"/>
          <w:lang w:val="hr-HR"/>
        </w:rPr>
        <w:t>o</w:t>
      </w:r>
      <w:r>
        <w:rPr>
          <w:rFonts w:ascii="Times New Roman" w:hAnsi="Times New Roman" w:cs="Times New Roman"/>
          <w:spacing w:val="-3"/>
          <w:sz w:val="22"/>
          <w:szCs w:val="22"/>
          <w:lang w:val="hr-HR"/>
        </w:rPr>
        <w:t>v</w:t>
      </w:r>
      <w:r>
        <w:rPr>
          <w:rFonts w:ascii="Times New Roman" w:hAnsi="Times New Roman" w:cs="Times New Roman"/>
          <w:sz w:val="22"/>
          <w:szCs w:val="22"/>
          <w:lang w:val="hr-HR"/>
        </w:rPr>
        <w:t>e</w:t>
      </w:r>
      <w:r>
        <w:rPr>
          <w:rFonts w:ascii="Times New Roman" w:hAnsi="Times New Roman" w:cs="Times New Roman"/>
          <w:spacing w:val="-3"/>
          <w:sz w:val="22"/>
          <w:szCs w:val="22"/>
          <w:lang w:val="hr-HR"/>
        </w:rPr>
        <w:t>z</w:t>
      </w:r>
      <w:r>
        <w:rPr>
          <w:rFonts w:ascii="Times New Roman" w:hAnsi="Times New Roman" w:cs="Times New Roman"/>
          <w:sz w:val="22"/>
          <w:szCs w:val="22"/>
          <w:lang w:val="hr-HR"/>
        </w:rPr>
        <w:t>an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 xml:space="preserve">s </w:t>
      </w:r>
      <w:r>
        <w:rPr>
          <w:rFonts w:ascii="Times New Roman" w:hAnsi="Times New Roman" w:cs="Times New Roman"/>
          <w:spacing w:val="-1"/>
          <w:sz w:val="22"/>
          <w:szCs w:val="22"/>
          <w:lang w:val="hr-HR"/>
        </w:rPr>
        <w:t>e</w:t>
      </w:r>
      <w:r>
        <w:rPr>
          <w:rFonts w:ascii="Times New Roman" w:hAnsi="Times New Roman" w:cs="Times New Roman"/>
          <w:sz w:val="22"/>
          <w:szCs w:val="22"/>
          <w:lang w:val="hr-HR"/>
        </w:rPr>
        <w:t>n</w:t>
      </w:r>
      <w:r>
        <w:rPr>
          <w:rFonts w:ascii="Times New Roman" w:hAnsi="Times New Roman" w:cs="Times New Roman"/>
          <w:spacing w:val="1"/>
          <w:sz w:val="22"/>
          <w:szCs w:val="22"/>
          <w:lang w:val="hr-HR"/>
        </w:rPr>
        <w:t>t</w:t>
      </w:r>
      <w:r>
        <w:rPr>
          <w:rFonts w:ascii="Times New Roman" w:hAnsi="Times New Roman" w:cs="Times New Roman"/>
          <w:sz w:val="22"/>
          <w:szCs w:val="22"/>
          <w:lang w:val="hr-HR"/>
        </w:rPr>
        <w:t>e</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w:t>
      </w:r>
      <w:r>
        <w:rPr>
          <w:rFonts w:ascii="Times New Roman" w:hAnsi="Times New Roman" w:cs="Times New Roman"/>
          <w:spacing w:val="-5"/>
          <w:sz w:val="22"/>
          <w:szCs w:val="22"/>
          <w:lang w:val="hr-HR"/>
        </w:rPr>
        <w:t>m</w:t>
      </w:r>
      <w:r>
        <w:rPr>
          <w:rFonts w:ascii="Times New Roman" w:hAnsi="Times New Roman" w:cs="Times New Roman"/>
          <w:sz w:val="22"/>
          <w:szCs w:val="22"/>
          <w:lang w:val="hr-HR"/>
        </w:rPr>
        <w:t>)</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su pr</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ećene </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oćudne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ti</w:t>
      </w:r>
      <w:r>
        <w:rPr>
          <w:rFonts w:ascii="Times New Roman" w:hAnsi="Times New Roman" w:cs="Times New Roman"/>
          <w:sz w:val="22"/>
          <w:szCs w:val="22"/>
          <w:lang w:val="hr-HR"/>
        </w:rPr>
        <w:t xml:space="preserve">. </w:t>
      </w:r>
      <w:r>
        <w:rPr>
          <w:rFonts w:ascii="Times New Roman" w:hAnsi="Times New Roman" w:cs="Times New Roman"/>
          <w:spacing w:val="-1"/>
          <w:sz w:val="22"/>
          <w:szCs w:val="22"/>
          <w:lang w:val="hr-HR"/>
        </w:rPr>
        <w:t>D</w:t>
      </w:r>
      <w:r>
        <w:rPr>
          <w:rFonts w:ascii="Times New Roman" w:hAnsi="Times New Roman" w:cs="Times New Roman"/>
          <w:sz w:val="22"/>
          <w:szCs w:val="22"/>
          <w:lang w:val="hr-HR"/>
        </w:rPr>
        <w:t>oda</w:t>
      </w:r>
      <w:r>
        <w:rPr>
          <w:rFonts w:ascii="Times New Roman" w:hAnsi="Times New Roman" w:cs="Times New Roman"/>
          <w:spacing w:val="1"/>
          <w:sz w:val="22"/>
          <w:szCs w:val="22"/>
          <w:lang w:val="hr-HR"/>
        </w:rPr>
        <w:t>t</w:t>
      </w:r>
      <w:r>
        <w:rPr>
          <w:rFonts w:ascii="Times New Roman" w:hAnsi="Times New Roman" w:cs="Times New Roman"/>
          <w:sz w:val="22"/>
          <w:szCs w:val="22"/>
          <w:lang w:val="hr-HR"/>
        </w:rPr>
        <w:t>no, n</w:t>
      </w:r>
      <w:r>
        <w:rPr>
          <w:rFonts w:ascii="Times New Roman" w:hAnsi="Times New Roman" w:cs="Times New Roman"/>
          <w:spacing w:val="1"/>
          <w:sz w:val="22"/>
          <w:szCs w:val="22"/>
          <w:lang w:val="hr-HR"/>
        </w:rPr>
        <w:t>i</w:t>
      </w:r>
      <w:r>
        <w:rPr>
          <w:rFonts w:ascii="Times New Roman" w:hAnsi="Times New Roman" w:cs="Times New Roman"/>
          <w:sz w:val="22"/>
          <w:szCs w:val="22"/>
          <w:lang w:val="hr-HR"/>
        </w:rPr>
        <w:t>su pr</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ećene </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oćudne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w:t>
      </w:r>
      <w:r>
        <w:rPr>
          <w:rFonts w:ascii="Times New Roman" w:hAnsi="Times New Roman" w:cs="Times New Roman"/>
          <w:sz w:val="22"/>
          <w:szCs w:val="22"/>
          <w:lang w:val="hr-HR"/>
        </w:rPr>
        <w:t>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 192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z w:val="22"/>
          <w:szCs w:val="22"/>
          <w:lang w:val="hr-HR"/>
        </w:rPr>
        <w:t>a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w:t>
      </w:r>
      <w:r>
        <w:rPr>
          <w:rFonts w:ascii="Times New Roman" w:hAnsi="Times New Roman" w:cs="Times New Roman"/>
          <w:spacing w:val="-3"/>
          <w:sz w:val="22"/>
          <w:szCs w:val="22"/>
          <w:lang w:val="hr-HR"/>
        </w:rPr>
        <w:t>ž</w:t>
      </w:r>
      <w:r>
        <w:rPr>
          <w:rFonts w:ascii="Times New Roman" w:hAnsi="Times New Roman" w:cs="Times New Roman"/>
          <w:sz w:val="22"/>
          <w:szCs w:val="22"/>
          <w:lang w:val="hr-HR"/>
        </w:rPr>
        <w:t>enošću od 498,1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pacing w:val="-4"/>
          <w:sz w:val="22"/>
          <w:szCs w:val="22"/>
          <w:lang w:val="hr-HR"/>
        </w:rPr>
        <w:t>-</w:t>
      </w:r>
      <w:r>
        <w:rPr>
          <w:rFonts w:ascii="Times New Roman" w:hAnsi="Times New Roman" w:cs="Times New Roman"/>
          <w:spacing w:val="-3"/>
          <w:sz w:val="22"/>
          <w:szCs w:val="22"/>
          <w:lang w:val="hr-HR"/>
        </w:rPr>
        <w:t>g</w:t>
      </w:r>
      <w:r>
        <w:rPr>
          <w:rFonts w:ascii="Times New Roman" w:hAnsi="Times New Roman" w:cs="Times New Roman"/>
          <w:sz w:val="22"/>
          <w:szCs w:val="22"/>
          <w:lang w:val="hr-HR"/>
        </w:rPr>
        <w:t>od</w:t>
      </w:r>
      <w:r>
        <w:rPr>
          <w:rFonts w:ascii="Times New Roman" w:hAnsi="Times New Roman" w:cs="Times New Roman"/>
          <w:spacing w:val="1"/>
          <w:sz w:val="22"/>
          <w:szCs w:val="22"/>
          <w:lang w:val="hr-HR"/>
        </w:rPr>
        <w:t>i</w:t>
      </w:r>
      <w:r>
        <w:rPr>
          <w:rFonts w:ascii="Times New Roman" w:hAnsi="Times New Roman" w:cs="Times New Roman"/>
          <w:sz w:val="22"/>
          <w:szCs w:val="22"/>
          <w:lang w:val="hr-HR"/>
        </w:rPr>
        <w:t xml:space="preserve">na u </w:t>
      </w:r>
      <w:r>
        <w:rPr>
          <w:rFonts w:ascii="Times New Roman" w:hAnsi="Times New Roman" w:cs="Times New Roman"/>
          <w:spacing w:val="1"/>
          <w:sz w:val="22"/>
          <w:szCs w:val="22"/>
          <w:lang w:val="hr-HR"/>
        </w:rPr>
        <w:t>i</w:t>
      </w:r>
      <w:r>
        <w:rPr>
          <w:rFonts w:ascii="Times New Roman" w:hAnsi="Times New Roman" w:cs="Times New Roman"/>
          <w:sz w:val="22"/>
          <w:szCs w:val="22"/>
          <w:lang w:val="hr-HR"/>
        </w:rPr>
        <w:t>sp</w:t>
      </w:r>
      <w:r>
        <w:rPr>
          <w:rFonts w:ascii="Times New Roman" w:hAnsi="Times New Roman" w:cs="Times New Roman"/>
          <w:spacing w:val="1"/>
          <w:sz w:val="22"/>
          <w:szCs w:val="22"/>
          <w:lang w:val="hr-HR"/>
        </w:rPr>
        <w:t>iti</w:t>
      </w:r>
      <w:r>
        <w:rPr>
          <w:rFonts w:ascii="Times New Roman" w:hAnsi="Times New Roman" w:cs="Times New Roman"/>
          <w:spacing w:val="-3"/>
          <w:sz w:val="22"/>
          <w:szCs w:val="22"/>
          <w:lang w:val="hr-HR"/>
        </w:rPr>
        <w:t>v</w:t>
      </w:r>
      <w:r>
        <w:rPr>
          <w:rFonts w:ascii="Times New Roman" w:hAnsi="Times New Roman" w:cs="Times New Roman"/>
          <w:sz w:val="22"/>
          <w:szCs w:val="22"/>
          <w:lang w:val="hr-HR"/>
        </w:rPr>
        <w:t>an</w:t>
      </w:r>
      <w:r>
        <w:rPr>
          <w:rFonts w:ascii="Times New Roman" w:hAnsi="Times New Roman" w:cs="Times New Roman"/>
          <w:spacing w:val="3"/>
          <w:sz w:val="22"/>
          <w:szCs w:val="22"/>
          <w:lang w:val="hr-HR"/>
        </w:rPr>
        <w:t>j</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z w:val="22"/>
          <w:szCs w:val="22"/>
          <w:lang w:val="hr-HR"/>
        </w:rPr>
        <w:t>a adalimumaba u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C</w:t>
      </w:r>
      <w:r>
        <w:rPr>
          <w:rFonts w:ascii="Times New Roman" w:hAnsi="Times New Roman" w:cs="Times New Roman"/>
          <w:sz w:val="22"/>
          <w:szCs w:val="22"/>
          <w:lang w:val="hr-HR"/>
        </w:rPr>
        <w:t>rohno</w:t>
      </w:r>
      <w:r>
        <w:rPr>
          <w:rFonts w:ascii="Times New Roman" w:hAnsi="Times New Roman" w:cs="Times New Roman"/>
          <w:spacing w:val="-3"/>
          <w:sz w:val="22"/>
          <w:szCs w:val="22"/>
          <w:lang w:val="hr-HR"/>
        </w:rPr>
        <w:t>v</w:t>
      </w:r>
      <w:r>
        <w:rPr>
          <w:rFonts w:ascii="Times New Roman" w:hAnsi="Times New Roman" w:cs="Times New Roman"/>
          <w:sz w:val="22"/>
          <w:szCs w:val="22"/>
          <w:lang w:val="hr-HR"/>
        </w:rPr>
        <w:t>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 xml:space="preserve">ešću. </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oćudne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w:t>
      </w:r>
      <w:r>
        <w:rPr>
          <w:rFonts w:ascii="Times New Roman" w:hAnsi="Times New Roman" w:cs="Times New Roman"/>
          <w:sz w:val="22"/>
          <w:szCs w:val="22"/>
          <w:lang w:val="hr-HR"/>
        </w:rPr>
        <w:t>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nisu pr</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ećene ni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 77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w:t>
      </w:r>
      <w:r>
        <w:rPr>
          <w:rFonts w:ascii="Times New Roman" w:hAnsi="Times New Roman" w:cs="Times New Roman"/>
          <w:spacing w:val="-3"/>
          <w:sz w:val="22"/>
          <w:szCs w:val="22"/>
          <w:lang w:val="hr-HR"/>
        </w:rPr>
        <w:t>ž</w:t>
      </w:r>
      <w:r>
        <w:rPr>
          <w:rFonts w:ascii="Times New Roman" w:hAnsi="Times New Roman" w:cs="Times New Roman"/>
          <w:sz w:val="22"/>
          <w:szCs w:val="22"/>
          <w:lang w:val="hr-HR"/>
        </w:rPr>
        <w:t>enošću od 80,0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pacing w:val="-4"/>
          <w:sz w:val="22"/>
          <w:szCs w:val="22"/>
          <w:lang w:val="hr-HR"/>
        </w:rPr>
        <w:t>-</w:t>
      </w:r>
      <w:r>
        <w:rPr>
          <w:rFonts w:ascii="Times New Roman" w:hAnsi="Times New Roman" w:cs="Times New Roman"/>
          <w:spacing w:val="-3"/>
          <w:sz w:val="22"/>
          <w:szCs w:val="22"/>
          <w:lang w:val="hr-HR"/>
        </w:rPr>
        <w:t>g</w:t>
      </w:r>
      <w:r>
        <w:rPr>
          <w:rFonts w:ascii="Times New Roman" w:hAnsi="Times New Roman" w:cs="Times New Roman"/>
          <w:sz w:val="22"/>
          <w:szCs w:val="22"/>
          <w:lang w:val="hr-HR"/>
        </w:rPr>
        <w:t>od</w:t>
      </w:r>
      <w:r>
        <w:rPr>
          <w:rFonts w:ascii="Times New Roman" w:hAnsi="Times New Roman" w:cs="Times New Roman"/>
          <w:spacing w:val="1"/>
          <w:sz w:val="22"/>
          <w:szCs w:val="22"/>
          <w:lang w:val="hr-HR"/>
        </w:rPr>
        <w:t>i</w:t>
      </w:r>
      <w:r>
        <w:rPr>
          <w:rFonts w:ascii="Times New Roman" w:hAnsi="Times New Roman" w:cs="Times New Roman"/>
          <w:sz w:val="22"/>
          <w:szCs w:val="22"/>
          <w:lang w:val="hr-HR"/>
        </w:rPr>
        <w:t xml:space="preserve">na u </w:t>
      </w:r>
      <w:r>
        <w:rPr>
          <w:rFonts w:ascii="Times New Roman" w:hAnsi="Times New Roman" w:cs="Times New Roman"/>
          <w:spacing w:val="1"/>
          <w:sz w:val="22"/>
          <w:szCs w:val="22"/>
          <w:lang w:val="hr-HR"/>
        </w:rPr>
        <w:t>i</w:t>
      </w:r>
      <w:r>
        <w:rPr>
          <w:rFonts w:ascii="Times New Roman" w:hAnsi="Times New Roman" w:cs="Times New Roman"/>
          <w:sz w:val="22"/>
          <w:szCs w:val="22"/>
          <w:lang w:val="hr-HR"/>
        </w:rPr>
        <w:t>sp</w:t>
      </w:r>
      <w:r>
        <w:rPr>
          <w:rFonts w:ascii="Times New Roman" w:hAnsi="Times New Roman" w:cs="Times New Roman"/>
          <w:spacing w:val="1"/>
          <w:sz w:val="22"/>
          <w:szCs w:val="22"/>
          <w:lang w:val="hr-HR"/>
        </w:rPr>
        <w:t>iti</w:t>
      </w:r>
      <w:r>
        <w:rPr>
          <w:rFonts w:ascii="Times New Roman" w:hAnsi="Times New Roman" w:cs="Times New Roman"/>
          <w:spacing w:val="-3"/>
          <w:sz w:val="22"/>
          <w:szCs w:val="22"/>
          <w:lang w:val="hr-HR"/>
        </w:rPr>
        <w:t>v</w:t>
      </w:r>
      <w:r>
        <w:rPr>
          <w:rFonts w:ascii="Times New Roman" w:hAnsi="Times New Roman" w:cs="Times New Roman"/>
          <w:sz w:val="22"/>
          <w:szCs w:val="22"/>
          <w:lang w:val="hr-HR"/>
        </w:rPr>
        <w:t>an</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u </w:t>
      </w:r>
      <w:r>
        <w:rPr>
          <w:rFonts w:ascii="Times New Roman" w:hAnsi="Times New Roman" w:cs="Times New Roman"/>
          <w:spacing w:val="-1"/>
          <w:sz w:val="22"/>
          <w:szCs w:val="22"/>
          <w:lang w:val="hr-HR"/>
        </w:rPr>
        <w:t>adalimumaba</w:t>
      </w:r>
      <w:r>
        <w:rPr>
          <w:rFonts w:ascii="Times New Roman" w:hAnsi="Times New Roman" w:cs="Times New Roman"/>
          <w:sz w:val="22"/>
          <w:szCs w:val="22"/>
          <w:lang w:val="hr-HR"/>
        </w:rPr>
        <w:t xml:space="preserve"> pro</w:t>
      </w:r>
      <w:r>
        <w:rPr>
          <w:rFonts w:ascii="Times New Roman" w:hAnsi="Times New Roman" w:cs="Times New Roman"/>
          <w:spacing w:val="-3"/>
          <w:sz w:val="22"/>
          <w:szCs w:val="22"/>
          <w:lang w:val="hr-HR"/>
        </w:rPr>
        <w:t>v</w:t>
      </w:r>
      <w:r>
        <w:rPr>
          <w:rFonts w:ascii="Times New Roman" w:hAnsi="Times New Roman" w:cs="Times New Roman"/>
          <w:sz w:val="22"/>
          <w:szCs w:val="22"/>
          <w:lang w:val="hr-HR"/>
        </w:rPr>
        <w:t>edenom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u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3"/>
          <w:sz w:val="22"/>
          <w:szCs w:val="22"/>
          <w:lang w:val="hr-HR"/>
        </w:rPr>
        <w:t>k</w:t>
      </w:r>
      <w:r>
        <w:rPr>
          <w:rFonts w:ascii="Times New Roman" w:hAnsi="Times New Roman" w:cs="Times New Roman"/>
          <w:sz w:val="22"/>
          <w:szCs w:val="22"/>
          <w:lang w:val="hr-HR"/>
        </w:rPr>
        <w:t>ron</w:t>
      </w:r>
      <w:r>
        <w:rPr>
          <w:rFonts w:ascii="Times New Roman" w:hAnsi="Times New Roman" w:cs="Times New Roman"/>
          <w:spacing w:val="1"/>
          <w:sz w:val="22"/>
          <w:szCs w:val="22"/>
          <w:lang w:val="hr-HR"/>
        </w:rPr>
        <w:t>i</w:t>
      </w:r>
      <w:r>
        <w:rPr>
          <w:rFonts w:ascii="Times New Roman" w:hAnsi="Times New Roman" w:cs="Times New Roman"/>
          <w:sz w:val="22"/>
          <w:szCs w:val="22"/>
          <w:lang w:val="hr-HR"/>
        </w:rPr>
        <w:t>čnom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p</w:t>
      </w:r>
      <w:r>
        <w:rPr>
          <w:rFonts w:ascii="Times New Roman" w:hAnsi="Times New Roman" w:cs="Times New Roman"/>
          <w:spacing w:val="1"/>
          <w:sz w:val="22"/>
          <w:szCs w:val="22"/>
          <w:lang w:val="hr-HR"/>
        </w:rPr>
        <w:t>l</w:t>
      </w:r>
      <w:r>
        <w:rPr>
          <w:rFonts w:ascii="Times New Roman" w:hAnsi="Times New Roman" w:cs="Times New Roman"/>
          <w:sz w:val="22"/>
          <w:szCs w:val="22"/>
          <w:lang w:val="hr-HR"/>
        </w:rPr>
        <w:t>ak</w:t>
      </w:r>
      <w:r>
        <w:rPr>
          <w:rFonts w:ascii="Times New Roman" w:hAnsi="Times New Roman" w:cs="Times New Roman"/>
          <w:spacing w:val="-3"/>
          <w:sz w:val="22"/>
          <w:szCs w:val="22"/>
          <w:lang w:val="hr-HR"/>
        </w:rPr>
        <w:t xml:space="preserve"> </w:t>
      </w:r>
      <w:r>
        <w:rPr>
          <w:rFonts w:ascii="Times New Roman" w:hAnsi="Times New Roman" w:cs="Times New Roman"/>
          <w:sz w:val="22"/>
          <w:szCs w:val="22"/>
          <w:lang w:val="hr-HR"/>
        </w:rPr>
        <w:t>psor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3"/>
          <w:sz w:val="22"/>
          <w:szCs w:val="22"/>
          <w:lang w:val="hr-HR"/>
        </w:rPr>
        <w:t>z</w:t>
      </w:r>
      <w:r>
        <w:rPr>
          <w:rFonts w:ascii="Times New Roman" w:hAnsi="Times New Roman" w:cs="Times New Roman"/>
          <w:sz w:val="22"/>
          <w:szCs w:val="22"/>
          <w:lang w:val="hr-HR"/>
        </w:rPr>
        <w:t>o</w:t>
      </w:r>
      <w:r>
        <w:rPr>
          <w:rFonts w:ascii="Times New Roman" w:hAnsi="Times New Roman" w:cs="Times New Roman"/>
          <w:spacing w:val="-4"/>
          <w:sz w:val="22"/>
          <w:szCs w:val="22"/>
          <w:lang w:val="hr-HR"/>
        </w:rPr>
        <w:t>m</w:t>
      </w:r>
      <w:r>
        <w:rPr>
          <w:rFonts w:ascii="Times New Roman" w:hAnsi="Times New Roman" w:cs="Times New Roman"/>
          <w:sz w:val="22"/>
          <w:szCs w:val="22"/>
          <w:lang w:val="hr-HR"/>
        </w:rPr>
        <w:t>.</w:t>
      </w:r>
      <w:r>
        <w:rPr>
          <w:sz w:val="22"/>
          <w:lang w:val="hr-HR"/>
        </w:rPr>
        <w:t xml:space="preserve"> </w:t>
      </w:r>
      <w:r>
        <w:rPr>
          <w:rFonts w:ascii="Times New Roman" w:hAnsi="Times New Roman" w:cs="Times New Roman"/>
          <w:sz w:val="22"/>
          <w:szCs w:val="22"/>
          <w:lang w:val="hr-HR"/>
        </w:rPr>
        <w:t>Zloćudne bolesti nisu primijećene u 93 pedijatrijska bolesnika s izloženošću od 65,3 bolesnik-godine u ispitivanju adalimumaba u pedijatrijskih bolesnika s ulceroznim kolitisom. Zloćudne bolesti nisu primijećene u 60 pedijatrijskih bolesnika s izloženošću od 58,4 bolesnik</w:t>
      </w:r>
      <w:r>
        <w:rPr>
          <w:rFonts w:ascii="Times New Roman" w:hAnsi="Times New Roman" w:cs="Times New Roman"/>
          <w:sz w:val="22"/>
          <w:szCs w:val="22"/>
          <w:lang w:val="hr-HR"/>
        </w:rPr>
        <w:noBreakHyphen/>
        <w:t xml:space="preserve">godina u ispitivanju </w:t>
      </w:r>
      <w:r>
        <w:rPr>
          <w:rFonts w:ascii="Times New Roman" w:hAnsi="Times New Roman" w:cs="Times New Roman"/>
          <w:color w:val="auto"/>
          <w:sz w:val="22"/>
          <w:szCs w:val="22"/>
          <w:lang w:val="hr-HR"/>
        </w:rPr>
        <w:t>adalimumaba</w:t>
      </w:r>
      <w:r>
        <w:rPr>
          <w:rFonts w:ascii="Times New Roman" w:hAnsi="Times New Roman" w:cs="Times New Roman"/>
          <w:sz w:val="22"/>
          <w:szCs w:val="22"/>
          <w:lang w:val="hr-HR"/>
        </w:rPr>
        <w:t xml:space="preserve"> provedenom u pedijatrijskih bolesnika s uveitisom.</w:t>
      </w:r>
    </w:p>
    <w:p w14:paraId="049B36AC" w14:textId="77777777" w:rsidR="003C6AB4" w:rsidRDefault="003C6AB4">
      <w:pPr>
        <w:kinsoku w:val="0"/>
        <w:overflowPunct w:val="0"/>
      </w:pPr>
    </w:p>
    <w:p w14:paraId="049B36AD"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d</w:t>
      </w:r>
      <w:r>
        <w:rPr>
          <w:spacing w:val="1"/>
        </w:rPr>
        <w:t>i</w:t>
      </w:r>
      <w:r>
        <w:rPr>
          <w:spacing w:val="3"/>
        </w:rPr>
        <w:t>j</w:t>
      </w:r>
      <w:r>
        <w:t>e</w:t>
      </w:r>
      <w:r>
        <w:rPr>
          <w:spacing w:val="1"/>
        </w:rPr>
        <w:t>l</w:t>
      </w:r>
      <w:r>
        <w:t>o</w:t>
      </w:r>
      <w:r>
        <w:rPr>
          <w:spacing w:val="-3"/>
        </w:rPr>
        <w:t>v</w:t>
      </w:r>
      <w:r>
        <w:rPr>
          <w:spacing w:val="1"/>
        </w:rPr>
        <w:t>i</w:t>
      </w:r>
      <w:r>
        <w:rPr>
          <w:spacing w:val="-4"/>
        </w:rPr>
        <w:t>m</w:t>
      </w:r>
      <w:r>
        <w:t>a p</w:t>
      </w:r>
      <w:r>
        <w:rPr>
          <w:spacing w:val="1"/>
        </w:rPr>
        <w:t>i</w:t>
      </w:r>
      <w:r>
        <w:rPr>
          <w:spacing w:val="-3"/>
        </w:rPr>
        <w:t>v</w:t>
      </w:r>
      <w:r>
        <w:t>o</w:t>
      </w:r>
      <w:r>
        <w:rPr>
          <w:spacing w:val="1"/>
        </w:rPr>
        <w:t>t</w:t>
      </w:r>
      <w:r>
        <w:t>a</w:t>
      </w:r>
      <w:r>
        <w:rPr>
          <w:spacing w:val="1"/>
        </w:rPr>
        <w:t>l</w:t>
      </w:r>
      <w:r>
        <w:rPr>
          <w:spacing w:val="-1"/>
        </w:rPr>
        <w:t>n</w:t>
      </w:r>
      <w:r>
        <w:rPr>
          <w:spacing w:val="1"/>
        </w:rPr>
        <w:t>i</w:t>
      </w:r>
      <w:r>
        <w:t xml:space="preserve">h </w:t>
      </w:r>
      <w:r>
        <w:rPr>
          <w:spacing w:val="1"/>
        </w:rPr>
        <w:t>i</w:t>
      </w:r>
      <w:r>
        <w:t>s</w:t>
      </w:r>
      <w:r>
        <w:rPr>
          <w:spacing w:val="-1"/>
        </w:rPr>
        <w:t>p</w:t>
      </w:r>
      <w:r>
        <w:rPr>
          <w:spacing w:val="1"/>
        </w:rPr>
        <w:t>iti</w:t>
      </w:r>
      <w:r>
        <w:rPr>
          <w:spacing w:val="-3"/>
        </w:rPr>
        <w:t>v</w:t>
      </w:r>
      <w:r>
        <w:t>an</w:t>
      </w:r>
      <w:r>
        <w:rPr>
          <w:spacing w:val="3"/>
        </w:rPr>
        <w:t>j</w:t>
      </w:r>
      <w:r>
        <w:t xml:space="preserve">a </w:t>
      </w:r>
      <w:r>
        <w:rPr>
          <w:spacing w:val="1"/>
        </w:rPr>
        <w:t>t</w:t>
      </w:r>
      <w:r>
        <w:t>erap</w:t>
      </w:r>
      <w:r>
        <w:rPr>
          <w:spacing w:val="1"/>
        </w:rPr>
        <w:t>i</w:t>
      </w:r>
      <w:r>
        <w:rPr>
          <w:spacing w:val="3"/>
        </w:rPr>
        <w:t>j</w:t>
      </w:r>
      <w:r>
        <w:t xml:space="preserve">e </w:t>
      </w:r>
      <w:r>
        <w:rPr>
          <w:spacing w:val="-1"/>
        </w:rPr>
        <w:t>adalimumabom</w:t>
      </w:r>
      <w:r>
        <w:t xml:space="preserve"> </w:t>
      </w:r>
      <w:r>
        <w:rPr>
          <w:spacing w:val="-3"/>
        </w:rPr>
        <w:t>k</w:t>
      </w:r>
      <w:r>
        <w:t>o</w:t>
      </w:r>
      <w:r>
        <w:rPr>
          <w:spacing w:val="3"/>
        </w:rPr>
        <w:t>j</w:t>
      </w:r>
      <w:r>
        <w:t xml:space="preserve">a su </w:t>
      </w:r>
      <w:r>
        <w:rPr>
          <w:spacing w:val="1"/>
        </w:rPr>
        <w:t>t</w:t>
      </w:r>
      <w:r>
        <w:t>ra</w:t>
      </w:r>
      <w:r>
        <w:rPr>
          <w:spacing w:val="3"/>
        </w:rPr>
        <w:t>j</w:t>
      </w:r>
      <w:r>
        <w:t>a</w:t>
      </w:r>
      <w:r>
        <w:rPr>
          <w:spacing w:val="1"/>
        </w:rPr>
        <w:t>l</w:t>
      </w:r>
      <w:r>
        <w:t>a barem</w:t>
      </w:r>
      <w:r>
        <w:rPr>
          <w:spacing w:val="-4"/>
        </w:rPr>
        <w:t xml:space="preserve"> </w:t>
      </w:r>
      <w:r>
        <w:t xml:space="preserve">12 </w:t>
      </w:r>
      <w:r>
        <w:rPr>
          <w:spacing w:val="1"/>
        </w:rPr>
        <w:t>t</w:t>
      </w:r>
      <w:r>
        <w:rPr>
          <w:spacing w:val="3"/>
        </w:rPr>
        <w:t>j</w:t>
      </w:r>
      <w:r>
        <w:t>edana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w:t>
      </w:r>
      <w:r>
        <w:rPr>
          <w:spacing w:val="-4"/>
        </w:rPr>
        <w:t>m</w:t>
      </w:r>
      <w:r>
        <w:t>, an</w:t>
      </w:r>
      <w:r>
        <w:rPr>
          <w:spacing w:val="-3"/>
        </w:rPr>
        <w:t>k</w:t>
      </w:r>
      <w:r>
        <w:rPr>
          <w:spacing w:val="1"/>
        </w:rPr>
        <w:t>il</w:t>
      </w:r>
      <w:r>
        <w:t>o</w:t>
      </w:r>
      <w:r>
        <w:rPr>
          <w:spacing w:val="-3"/>
        </w:rPr>
        <w:t>z</w:t>
      </w:r>
      <w:r>
        <w:t>an</w:t>
      </w:r>
      <w:r>
        <w:rPr>
          <w:spacing w:val="1"/>
        </w:rPr>
        <w:t>t</w:t>
      </w:r>
      <w:r>
        <w:t>n</w:t>
      </w:r>
      <w:r>
        <w:rPr>
          <w:spacing w:val="1"/>
        </w:rPr>
        <w:t>i</w:t>
      </w:r>
      <w:r>
        <w:t>m spond</w:t>
      </w:r>
      <w:r>
        <w:rPr>
          <w:spacing w:val="1"/>
        </w:rPr>
        <w:t>iliti</w:t>
      </w:r>
      <w:r>
        <w:t>so</w:t>
      </w:r>
      <w:r>
        <w:rPr>
          <w:spacing w:val="-4"/>
        </w:rPr>
        <w:t>m</w:t>
      </w:r>
      <w:r>
        <w:t>, 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som</w:t>
      </w:r>
      <w:r>
        <w:rPr>
          <w:spacing w:val="-4"/>
        </w:rPr>
        <w:t xml:space="preserve"> </w:t>
      </w:r>
      <w:r>
        <w:t>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rPr>
          <w:spacing w:val="-4"/>
        </w:rPr>
        <w:t>-</w:t>
      </w:r>
      <w:r>
        <w:t>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w:t>
      </w:r>
      <w:r>
        <w:rPr>
          <w:spacing w:val="-4"/>
        </w:rPr>
        <w:t>m</w:t>
      </w:r>
      <w:r>
        <w:t>, psor</w:t>
      </w:r>
      <w:r>
        <w:rPr>
          <w:spacing w:val="1"/>
        </w:rPr>
        <w:t>i</w:t>
      </w:r>
      <w:r>
        <w:rPr>
          <w:spacing w:val="3"/>
        </w:rPr>
        <w:t>j</w:t>
      </w:r>
      <w:r>
        <w:t>a</w:t>
      </w:r>
      <w:r>
        <w:rPr>
          <w:spacing w:val="-3"/>
        </w:rPr>
        <w:t>z</w:t>
      </w:r>
      <w:r>
        <w:t>o</w:t>
      </w:r>
      <w:r>
        <w:rPr>
          <w:spacing w:val="-4"/>
        </w:rPr>
        <w:t>m</w:t>
      </w:r>
      <w: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 xml:space="preserve">, </w:t>
      </w:r>
      <w:r>
        <w:rPr>
          <w:spacing w:val="-1"/>
        </w:rPr>
        <w:t>C</w:t>
      </w:r>
      <w:r>
        <w:t>rohno</w:t>
      </w:r>
      <w:r>
        <w:rPr>
          <w:spacing w:val="-3"/>
        </w:rPr>
        <w:t>v</w:t>
      </w:r>
      <w:r>
        <w:t>om</w:t>
      </w:r>
      <w:r>
        <w:rPr>
          <w:spacing w:val="-4"/>
        </w:rPr>
        <w:t xml:space="preserve"> </w:t>
      </w:r>
      <w:r>
        <w:t>bo</w:t>
      </w:r>
      <w:r>
        <w:rPr>
          <w:spacing w:val="1"/>
        </w:rPr>
        <w:t>l</w:t>
      </w:r>
      <w:r>
        <w:t>ešću,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 i uveitisom, pr</w:t>
      </w:r>
      <w:r>
        <w:rPr>
          <w:spacing w:val="1"/>
        </w:rPr>
        <w:t>i</w:t>
      </w:r>
      <w:r>
        <w:rPr>
          <w:spacing w:val="-4"/>
        </w:rPr>
        <w:t>m</w:t>
      </w:r>
      <w:r>
        <w:rPr>
          <w:spacing w:val="1"/>
        </w:rPr>
        <w:t>i</w:t>
      </w:r>
      <w:r>
        <w:rPr>
          <w:spacing w:val="3"/>
        </w:rPr>
        <w:t>j</w:t>
      </w:r>
      <w:r>
        <w:t xml:space="preserve">ećene su </w:t>
      </w:r>
      <w:r>
        <w:rPr>
          <w:spacing w:val="-3"/>
        </w:rPr>
        <w:t>z</w:t>
      </w:r>
      <w:r>
        <w:rPr>
          <w:spacing w:val="1"/>
        </w:rPr>
        <w:t>l</w:t>
      </w:r>
      <w:r>
        <w:t>oćudne bo</w:t>
      </w:r>
      <w:r>
        <w:rPr>
          <w:spacing w:val="1"/>
        </w:rPr>
        <w:t>l</w:t>
      </w:r>
      <w:r>
        <w:t>es</w:t>
      </w:r>
      <w:r>
        <w:rPr>
          <w:spacing w:val="1"/>
        </w:rPr>
        <w:t>ti</w:t>
      </w:r>
      <w:r>
        <w:t xml:space="preserv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li</w:t>
      </w:r>
      <w:r>
        <w:rPr>
          <w:spacing w:val="-4"/>
        </w:rPr>
        <w:t>m</w:t>
      </w:r>
      <w:r>
        <w:t>fo</w:t>
      </w:r>
      <w:r>
        <w:rPr>
          <w:spacing w:val="-4"/>
        </w:rPr>
        <w:t>m</w:t>
      </w:r>
      <w:r>
        <w:t>e i</w:t>
      </w:r>
      <w:r>
        <w:rPr>
          <w:spacing w:val="1"/>
        </w:rPr>
        <w:t xml:space="preserve"> </w:t>
      </w:r>
      <w:r>
        <w:t>ne</w:t>
      </w:r>
      <w:r>
        <w:rPr>
          <w:spacing w:val="-4"/>
        </w:rPr>
        <w:t>m</w:t>
      </w:r>
      <w:r>
        <w:t>e</w:t>
      </w:r>
      <w:r>
        <w:rPr>
          <w:spacing w:val="1"/>
        </w:rPr>
        <w:t>l</w:t>
      </w:r>
      <w:r>
        <w:t>ano</w:t>
      </w:r>
      <w:r>
        <w:rPr>
          <w:spacing w:val="-4"/>
        </w:rPr>
        <w:t>m</w:t>
      </w:r>
      <w:r>
        <w:t>s</w:t>
      </w:r>
      <w:r>
        <w:rPr>
          <w:spacing w:val="-3"/>
        </w:rPr>
        <w:t>k</w:t>
      </w:r>
      <w:r>
        <w:t xml:space="preserve">e </w:t>
      </w:r>
      <w:r>
        <w:rPr>
          <w:spacing w:val="1"/>
        </w:rPr>
        <w:t>t</w:t>
      </w:r>
      <w:r>
        <w:t>u</w:t>
      </w:r>
      <w:r>
        <w:rPr>
          <w:spacing w:val="-4"/>
        </w:rPr>
        <w:t>m</w:t>
      </w:r>
      <w:r>
        <w:t xml:space="preserve">ore </w:t>
      </w:r>
      <w:r>
        <w:rPr>
          <w:spacing w:val="-3"/>
        </w:rPr>
        <w:t>k</w:t>
      </w:r>
      <w:r>
        <w:t>o</w:t>
      </w:r>
      <w:r>
        <w:rPr>
          <w:spacing w:val="-3"/>
        </w:rPr>
        <w:t>ž</w:t>
      </w:r>
      <w:r>
        <w:t>e, u s</w:t>
      </w:r>
      <w:r>
        <w:rPr>
          <w:spacing w:val="1"/>
        </w:rPr>
        <w:t>t</w:t>
      </w:r>
      <w:r>
        <w:t>opi</w:t>
      </w:r>
      <w:r>
        <w:rPr>
          <w:spacing w:val="1"/>
        </w:rPr>
        <w:t xml:space="preserve"> </w:t>
      </w:r>
      <w:r>
        <w:t>od 6,8 (4,4;</w:t>
      </w:r>
      <w:r>
        <w:rPr>
          <w:spacing w:val="1"/>
        </w:rPr>
        <w:t xml:space="preserve"> </w:t>
      </w:r>
      <w:r>
        <w:t>10,5)</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w:t>
      </w:r>
      <w:r>
        <w:rPr>
          <w:spacing w:val="1"/>
        </w:rPr>
        <w:t>i</w:t>
      </w:r>
      <w:r>
        <w:t>n</w:t>
      </w:r>
      <w:r>
        <w:rPr>
          <w:spacing w:val="1"/>
        </w:rPr>
        <w:t>t</w:t>
      </w:r>
      <w:r>
        <w:t>er</w:t>
      </w:r>
      <w:r>
        <w:rPr>
          <w:spacing w:val="-3"/>
        </w:rPr>
        <w:t>v</w:t>
      </w:r>
      <w:r>
        <w:t>al</w:t>
      </w:r>
      <w:r>
        <w:rPr>
          <w:spacing w:val="1"/>
        </w:rPr>
        <w:t xml:space="preserve"> </w:t>
      </w:r>
      <w:r>
        <w:t>pou</w:t>
      </w:r>
      <w:r>
        <w:rPr>
          <w:spacing w:val="-3"/>
        </w:rPr>
        <w:t>z</w:t>
      </w:r>
      <w:r>
        <w:t>danos</w:t>
      </w:r>
      <w:r>
        <w:rPr>
          <w:spacing w:val="1"/>
        </w:rPr>
        <w:t>t</w:t>
      </w:r>
      <w:r>
        <w:t>i</w:t>
      </w:r>
      <w:r>
        <w:rPr>
          <w:spacing w:val="1"/>
        </w:rPr>
        <w:t xml:space="preserve"> </w:t>
      </w:r>
      <w:r>
        <w:t>95%)</w:t>
      </w:r>
      <w:r>
        <w:rPr>
          <w:spacing w:val="1"/>
        </w:rPr>
        <w:t xml:space="preserve"> </w:t>
      </w:r>
      <w:r>
        <w:t>u 5291 bo</w:t>
      </w:r>
      <w:r>
        <w:rPr>
          <w:spacing w:val="1"/>
        </w:rPr>
        <w:t>l</w:t>
      </w:r>
      <w:r>
        <w:t>esn</w:t>
      </w:r>
      <w:r>
        <w:rPr>
          <w:spacing w:val="1"/>
        </w:rPr>
        <w:t>i</w:t>
      </w:r>
      <w:r>
        <w:rPr>
          <w:spacing w:val="-3"/>
        </w:rPr>
        <w:t>k</w:t>
      </w:r>
      <w:r>
        <w:t xml:space="preserve">a </w:t>
      </w:r>
      <w:r>
        <w:rPr>
          <w:spacing w:val="1"/>
        </w:rPr>
        <w:t>li</w:t>
      </w:r>
      <w:r>
        <w:rPr>
          <w:spacing w:val="3"/>
        </w:rPr>
        <w:t>j</w:t>
      </w:r>
      <w:r>
        <w:t xml:space="preserve">ečenog </w:t>
      </w:r>
      <w:r>
        <w:rPr>
          <w:spacing w:val="-1"/>
        </w:rPr>
        <w:t>adalimumabom</w:t>
      </w:r>
      <w:r>
        <w:t>, naspram</w:t>
      </w:r>
      <w:r>
        <w:rPr>
          <w:spacing w:val="-4"/>
        </w:rPr>
        <w:t xml:space="preserve"> </w:t>
      </w:r>
      <w:r>
        <w:t>6,3 (3,4;</w:t>
      </w:r>
      <w:r>
        <w:rPr>
          <w:spacing w:val="1"/>
        </w:rPr>
        <w:t xml:space="preserve"> </w:t>
      </w:r>
      <w:r>
        <w:t>11,8)</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u 3444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 (</w:t>
      </w:r>
      <w:r>
        <w:rPr>
          <w:spacing w:val="-4"/>
        </w:rPr>
        <w:t>m</w:t>
      </w:r>
      <w:r>
        <w:t>ed</w:t>
      </w:r>
      <w:r>
        <w:rPr>
          <w:spacing w:val="1"/>
        </w:rPr>
        <w:t>i</w:t>
      </w:r>
      <w:r>
        <w:rPr>
          <w:spacing w:val="3"/>
        </w:rPr>
        <w:t>j</w:t>
      </w:r>
      <w:r>
        <w:t xml:space="preserve">an </w:t>
      </w:r>
      <w:r>
        <w:rPr>
          <w:spacing w:val="1"/>
        </w:rPr>
        <w:t>t</w:t>
      </w:r>
      <w:r>
        <w:t>ra</w:t>
      </w:r>
      <w:r>
        <w:rPr>
          <w:spacing w:val="3"/>
        </w:rPr>
        <w:t>j</w:t>
      </w:r>
      <w:r>
        <w:t>an</w:t>
      </w:r>
      <w:r>
        <w:rPr>
          <w:spacing w:val="3"/>
        </w:rPr>
        <w:t>j</w:t>
      </w:r>
      <w:r>
        <w:t xml:space="preserve">a </w:t>
      </w:r>
      <w:r>
        <w:rPr>
          <w:spacing w:val="1"/>
        </w:rPr>
        <w:t>t</w:t>
      </w:r>
      <w:r>
        <w:t>erap</w:t>
      </w:r>
      <w:r>
        <w:rPr>
          <w:spacing w:val="1"/>
        </w:rPr>
        <w:t>i</w:t>
      </w:r>
      <w:r>
        <w:rPr>
          <w:spacing w:val="3"/>
        </w:rPr>
        <w:t>j</w:t>
      </w:r>
      <w:r>
        <w:t>e b</w:t>
      </w:r>
      <w:r>
        <w:rPr>
          <w:spacing w:val="1"/>
        </w:rPr>
        <w:t>i</w:t>
      </w:r>
      <w:r>
        <w:t xml:space="preserve">o </w:t>
      </w:r>
      <w:r>
        <w:rPr>
          <w:spacing w:val="3"/>
        </w:rPr>
        <w:t>j</w:t>
      </w:r>
      <w:r>
        <w:t xml:space="preserve">e 4,0 </w:t>
      </w:r>
      <w:r>
        <w:rPr>
          <w:spacing w:val="-4"/>
        </w:rPr>
        <w:t>m</w:t>
      </w:r>
      <w:r>
        <w:rPr>
          <w:spacing w:val="3"/>
        </w:rPr>
        <w:t>j</w:t>
      </w:r>
      <w:r>
        <w:t>eseci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 xml:space="preserve">3,8 </w:t>
      </w:r>
      <w:r>
        <w:rPr>
          <w:spacing w:val="-4"/>
        </w:rPr>
        <w:t>m</w:t>
      </w:r>
      <w:r>
        <w:rPr>
          <w:spacing w:val="3"/>
        </w:rPr>
        <w:t>j</w:t>
      </w:r>
      <w:r>
        <w:t>eseci</w:t>
      </w:r>
      <w:r>
        <w:rPr>
          <w:spacing w:val="1"/>
        </w:rPr>
        <w:t xml:space="preserve"> </w:t>
      </w:r>
      <w:r>
        <w:t xml:space="preserve">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ni</w:t>
      </w:r>
      <w:r>
        <w:rPr>
          <w:spacing w:val="1"/>
        </w:rPr>
        <w:t xml:space="preserve"> </w:t>
      </w:r>
      <w:r>
        <w:t>bo</w:t>
      </w:r>
      <w:r>
        <w:rPr>
          <w:spacing w:val="1"/>
        </w:rPr>
        <w:t>l</w:t>
      </w:r>
      <w:r>
        <w:t>esn</w:t>
      </w:r>
      <w:r>
        <w:rPr>
          <w:spacing w:val="1"/>
        </w:rPr>
        <w:t>i</w:t>
      </w:r>
      <w:r>
        <w:rPr>
          <w:spacing w:val="-3"/>
        </w:rPr>
        <w:t>k</w:t>
      </w:r>
      <w:r>
        <w:t xml:space="preserve">a). </w:t>
      </w:r>
      <w:r>
        <w:rPr>
          <w:spacing w:val="-1"/>
        </w:rPr>
        <w:t>S</w:t>
      </w:r>
      <w:r>
        <w:rPr>
          <w:spacing w:val="1"/>
        </w:rPr>
        <w:t>t</w:t>
      </w:r>
      <w:r>
        <w:t>opa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e (</w:t>
      </w:r>
      <w:r>
        <w:rPr>
          <w:spacing w:val="1"/>
        </w:rPr>
        <w:t>i</w:t>
      </w:r>
      <w:r>
        <w:t>nter</w:t>
      </w:r>
      <w:r>
        <w:rPr>
          <w:spacing w:val="-3"/>
        </w:rPr>
        <w:t>v</w:t>
      </w:r>
      <w:r>
        <w:t>al</w:t>
      </w:r>
      <w:r>
        <w:rPr>
          <w:spacing w:val="1"/>
        </w:rPr>
        <w:t xml:space="preserve"> </w:t>
      </w:r>
      <w:r>
        <w:t>pou</w:t>
      </w:r>
      <w:r>
        <w:rPr>
          <w:spacing w:val="-3"/>
        </w:rPr>
        <w:t>z</w:t>
      </w:r>
      <w:r>
        <w:t>danos</w:t>
      </w:r>
      <w:r>
        <w:rPr>
          <w:spacing w:val="1"/>
        </w:rPr>
        <w:t>t</w:t>
      </w:r>
      <w:r>
        <w:t>i 95%)</w:t>
      </w:r>
      <w:r>
        <w:rPr>
          <w:spacing w:val="1"/>
        </w:rPr>
        <w:t xml:space="preserve"> </w:t>
      </w:r>
      <w:r>
        <w:t>b</w:t>
      </w:r>
      <w:r>
        <w:rPr>
          <w:spacing w:val="1"/>
        </w:rPr>
        <w:t>il</w:t>
      </w:r>
      <w:r>
        <w:t xml:space="preserve">a </w:t>
      </w:r>
      <w:r>
        <w:rPr>
          <w:spacing w:val="3"/>
        </w:rPr>
        <w:t>j</w:t>
      </w:r>
      <w:r>
        <w:t>e 8,8 (6,0;</w:t>
      </w:r>
      <w:r>
        <w:rPr>
          <w:spacing w:val="1"/>
        </w:rPr>
        <w:t xml:space="preserve"> </w:t>
      </w:r>
      <w:r>
        <w:t>13,0)</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3,2 (1,3;</w:t>
      </w:r>
      <w:r>
        <w:rPr>
          <w:spacing w:val="1"/>
        </w:rPr>
        <w:t xml:space="preserve"> </w:t>
      </w:r>
      <w:r>
        <w:t>7,6)</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ni</w:t>
      </w:r>
      <w:r>
        <w:rPr>
          <w:spacing w:val="1"/>
        </w:rPr>
        <w:t xml:space="preserve"> </w:t>
      </w:r>
      <w:r>
        <w:t>bo</w:t>
      </w:r>
      <w:r>
        <w:rPr>
          <w:spacing w:val="1"/>
        </w:rPr>
        <w:t>l</w:t>
      </w:r>
      <w:r>
        <w:t>esn</w:t>
      </w:r>
      <w:r>
        <w:rPr>
          <w:spacing w:val="1"/>
        </w:rPr>
        <w:t>i</w:t>
      </w:r>
      <w:r>
        <w:rPr>
          <w:spacing w:val="-3"/>
        </w:rPr>
        <w:t>k</w:t>
      </w:r>
      <w:r>
        <w:t xml:space="preserve">a. </w:t>
      </w:r>
      <w:r>
        <w:rPr>
          <w:spacing w:val="-1"/>
        </w:rPr>
        <w:t>O</w:t>
      </w:r>
      <w:r>
        <w:t xml:space="preserve">d </w:t>
      </w:r>
      <w:r>
        <w:rPr>
          <w:spacing w:val="1"/>
        </w:rPr>
        <w:t>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3"/>
        </w:rPr>
        <w:t>k</w:t>
      </w:r>
      <w:r>
        <w:t>arc</w:t>
      </w:r>
      <w:r>
        <w:rPr>
          <w:spacing w:val="1"/>
        </w:rPr>
        <w:t>i</w:t>
      </w:r>
      <w:r>
        <w:t>nom s</w:t>
      </w:r>
      <w:r>
        <w:rPr>
          <w:spacing w:val="-3"/>
        </w:rPr>
        <w:t>kv</w:t>
      </w:r>
      <w:r>
        <w:t>a</w:t>
      </w:r>
      <w:r>
        <w:rPr>
          <w:spacing w:val="-4"/>
        </w:rPr>
        <w:t>m</w:t>
      </w:r>
      <w:r>
        <w:t>o</w:t>
      </w:r>
      <w:r>
        <w:rPr>
          <w:spacing w:val="-3"/>
        </w:rPr>
        <w:t>z</w:t>
      </w:r>
      <w:r>
        <w:t>n</w:t>
      </w:r>
      <w:r>
        <w:rPr>
          <w:spacing w:val="1"/>
        </w:rPr>
        <w:t>i</w:t>
      </w:r>
      <w:r>
        <w:t>h s</w:t>
      </w:r>
      <w:r>
        <w:rPr>
          <w:spacing w:val="1"/>
        </w:rPr>
        <w:t>t</w:t>
      </w:r>
      <w:r>
        <w:t>an</w:t>
      </w:r>
      <w:r>
        <w:rPr>
          <w:spacing w:val="1"/>
        </w:rPr>
        <w:t>i</w:t>
      </w:r>
      <w:r>
        <w:t xml:space="preserve">ca </w:t>
      </w:r>
      <w:r>
        <w:rPr>
          <w:spacing w:val="3"/>
        </w:rPr>
        <w:t>j</w:t>
      </w:r>
      <w:r>
        <w:t>a</w:t>
      </w:r>
      <w:r>
        <w:rPr>
          <w:spacing w:val="-3"/>
        </w:rPr>
        <w:t>v</w:t>
      </w:r>
      <w:r>
        <w:rPr>
          <w:spacing w:val="1"/>
        </w:rPr>
        <w:t>l</w:t>
      </w:r>
      <w:r>
        <w:rPr>
          <w:spacing w:val="3"/>
        </w:rPr>
        <w:t>j</w:t>
      </w:r>
      <w:r>
        <w:t>ao se (</w:t>
      </w:r>
      <w:r>
        <w:rPr>
          <w:spacing w:val="1"/>
        </w:rPr>
        <w:t>i</w:t>
      </w:r>
      <w:r>
        <w:t>n</w:t>
      </w:r>
      <w:r>
        <w:rPr>
          <w:spacing w:val="1"/>
        </w:rPr>
        <w:t>t</w:t>
      </w:r>
      <w:r>
        <w:t>er</w:t>
      </w:r>
      <w:r>
        <w:rPr>
          <w:spacing w:val="-3"/>
        </w:rPr>
        <w:t>v</w:t>
      </w:r>
      <w:r>
        <w:t>al pou</w:t>
      </w:r>
      <w:r>
        <w:rPr>
          <w:spacing w:val="-3"/>
        </w:rPr>
        <w:t>z</w:t>
      </w:r>
      <w:r>
        <w:t>danos</w:t>
      </w:r>
      <w:r>
        <w:rPr>
          <w:spacing w:val="1"/>
        </w:rPr>
        <w:t>t</w:t>
      </w:r>
      <w:r>
        <w:t>i</w:t>
      </w:r>
      <w:r>
        <w:rPr>
          <w:spacing w:val="1"/>
        </w:rPr>
        <w:t xml:space="preserve"> </w:t>
      </w:r>
      <w:r>
        <w:t>95%)</w:t>
      </w:r>
      <w:r>
        <w:rPr>
          <w:spacing w:val="1"/>
        </w:rPr>
        <w:t xml:space="preserve"> </w:t>
      </w:r>
      <w:r>
        <w:t>u s</w:t>
      </w:r>
      <w:r>
        <w:rPr>
          <w:spacing w:val="1"/>
        </w:rPr>
        <w:t>t</w:t>
      </w:r>
      <w:r>
        <w:t>opi</w:t>
      </w:r>
      <w:r>
        <w:rPr>
          <w:spacing w:val="1"/>
        </w:rPr>
        <w:t xml:space="preserve"> </w:t>
      </w:r>
      <w:r>
        <w:t>od 2,7 (1,4;</w:t>
      </w:r>
      <w:r>
        <w:rPr>
          <w:spacing w:val="1"/>
        </w:rPr>
        <w:t xml:space="preserve"> </w:t>
      </w:r>
      <w:r>
        <w:t>5,4)</w:t>
      </w:r>
      <w:r>
        <w:rPr>
          <w:spacing w:val="1"/>
        </w:rPr>
        <w:t xml:space="preserve"> </w:t>
      </w:r>
      <w:r>
        <w:t>na 1000 bo</w:t>
      </w:r>
      <w:r>
        <w:rPr>
          <w:spacing w:val="1"/>
        </w:rPr>
        <w:t>l</w:t>
      </w:r>
      <w:r>
        <w:t>esn</w:t>
      </w:r>
      <w:r>
        <w:rPr>
          <w:spacing w:val="1"/>
        </w:rPr>
        <w:t>i</w:t>
      </w:r>
      <w:r>
        <w:rPr>
          <w:spacing w:val="-3"/>
        </w:rPr>
        <w:t>k</w:t>
      </w:r>
      <w:r>
        <w:t>-</w:t>
      </w:r>
      <w:r>
        <w:rPr>
          <w:spacing w:val="-3"/>
        </w:rPr>
        <w:t>g</w:t>
      </w:r>
      <w:r>
        <w:t>od</w:t>
      </w:r>
      <w:r>
        <w:rPr>
          <w:spacing w:val="1"/>
        </w:rPr>
        <w:t>i</w:t>
      </w:r>
      <w:r>
        <w:t>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u s</w:t>
      </w:r>
      <w:r>
        <w:rPr>
          <w:spacing w:val="1"/>
        </w:rPr>
        <w:t>t</w:t>
      </w:r>
      <w:r>
        <w:t>opi</w:t>
      </w:r>
      <w:r>
        <w:rPr>
          <w:spacing w:val="1"/>
        </w:rPr>
        <w:t xml:space="preserve"> </w:t>
      </w:r>
      <w:r>
        <w:t>od 0,6 (0,1;</w:t>
      </w:r>
      <w:r>
        <w:rPr>
          <w:spacing w:val="1"/>
        </w:rPr>
        <w:t xml:space="preserve"> </w:t>
      </w:r>
      <w:r>
        <w:t>4,5)</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w:t>
      </w:r>
      <w:r>
        <w:rPr>
          <w:spacing w:val="1"/>
        </w:rPr>
        <w:t>i</w:t>
      </w:r>
      <w:r>
        <w:t xml:space="preserve">. </w:t>
      </w:r>
      <w:r>
        <w:rPr>
          <w:spacing w:val="-1"/>
        </w:rPr>
        <w:t>L</w:t>
      </w:r>
      <w:r>
        <w:rPr>
          <w:spacing w:val="1"/>
        </w:rPr>
        <w:t>i</w:t>
      </w:r>
      <w:r>
        <w:rPr>
          <w:spacing w:val="-4"/>
        </w:rPr>
        <w:t>m</w:t>
      </w:r>
      <w:r>
        <w:t>fo</w:t>
      </w:r>
      <w:r>
        <w:rPr>
          <w:spacing w:val="-4"/>
        </w:rPr>
        <w:t>m</w:t>
      </w:r>
      <w:r>
        <w:t>i</w:t>
      </w:r>
      <w:r>
        <w:rPr>
          <w:spacing w:val="1"/>
        </w:rPr>
        <w:t xml:space="preserve"> </w:t>
      </w:r>
      <w:r>
        <w:t xml:space="preserve">su se </w:t>
      </w:r>
      <w:r>
        <w:rPr>
          <w:spacing w:val="3"/>
        </w:rPr>
        <w:t>j</w:t>
      </w:r>
      <w:r>
        <w:t>a</w:t>
      </w:r>
      <w:r>
        <w:rPr>
          <w:spacing w:val="-3"/>
        </w:rPr>
        <w:t>v</w:t>
      </w:r>
      <w:r>
        <w:rPr>
          <w:spacing w:val="1"/>
        </w:rPr>
        <w:t>l</w:t>
      </w:r>
      <w:r>
        <w:rPr>
          <w:spacing w:val="3"/>
        </w:rPr>
        <w:t>j</w:t>
      </w:r>
      <w:r>
        <w:t>a</w:t>
      </w:r>
      <w:r>
        <w:rPr>
          <w:spacing w:val="1"/>
        </w:rPr>
        <w:t>l</w:t>
      </w:r>
      <w:r>
        <w:t>i</w:t>
      </w:r>
      <w:r>
        <w:rPr>
          <w:spacing w:val="1"/>
        </w:rPr>
        <w:t xml:space="preserve"> </w:t>
      </w:r>
      <w:r>
        <w:t>u s</w:t>
      </w:r>
      <w:r>
        <w:rPr>
          <w:spacing w:val="1"/>
        </w:rPr>
        <w:t>t</w:t>
      </w:r>
      <w:r>
        <w:t>opi</w:t>
      </w:r>
      <w:r>
        <w:rPr>
          <w:spacing w:val="1"/>
        </w:rPr>
        <w:t xml:space="preserve"> </w:t>
      </w:r>
      <w:r>
        <w:t>(</w:t>
      </w:r>
      <w:r>
        <w:rPr>
          <w:spacing w:val="1"/>
        </w:rPr>
        <w:t>i</w:t>
      </w:r>
      <w:r>
        <w:t>n</w:t>
      </w:r>
      <w:r>
        <w:rPr>
          <w:spacing w:val="1"/>
        </w:rPr>
        <w:t>t</w:t>
      </w:r>
      <w:r>
        <w:t>er</w:t>
      </w:r>
      <w:r>
        <w:rPr>
          <w:spacing w:val="-3"/>
        </w:rPr>
        <w:t>v</w:t>
      </w:r>
      <w:r>
        <w:t>al</w:t>
      </w:r>
      <w:r>
        <w:rPr>
          <w:spacing w:val="1"/>
        </w:rPr>
        <w:t xml:space="preserve"> </w:t>
      </w:r>
      <w:r>
        <w:t>pou</w:t>
      </w:r>
      <w:r>
        <w:rPr>
          <w:spacing w:val="-3"/>
        </w:rPr>
        <w:t>z</w:t>
      </w:r>
      <w:r>
        <w:t>danos</w:t>
      </w:r>
      <w:r>
        <w:rPr>
          <w:spacing w:val="1"/>
        </w:rPr>
        <w:t>t</w:t>
      </w:r>
      <w:r>
        <w:t>i</w:t>
      </w:r>
      <w:r>
        <w:rPr>
          <w:spacing w:val="1"/>
        </w:rPr>
        <w:t xml:space="preserve"> </w:t>
      </w:r>
      <w:r>
        <w:t>95%)</w:t>
      </w:r>
      <w:r>
        <w:rPr>
          <w:spacing w:val="1"/>
        </w:rPr>
        <w:t xml:space="preserve"> </w:t>
      </w:r>
      <w:r>
        <w:t>od 0,7 (0,2;</w:t>
      </w:r>
      <w:r>
        <w:rPr>
          <w:spacing w:val="1"/>
        </w:rPr>
        <w:t xml:space="preserve"> </w:t>
      </w:r>
      <w:r>
        <w:t>2,7)</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u s</w:t>
      </w:r>
      <w:r>
        <w:rPr>
          <w:spacing w:val="1"/>
        </w:rPr>
        <w:t>t</w:t>
      </w:r>
      <w:r>
        <w:t>opi</w:t>
      </w:r>
      <w:r>
        <w:rPr>
          <w:spacing w:val="1"/>
        </w:rPr>
        <w:t xml:space="preserve"> </w:t>
      </w:r>
      <w:r>
        <w:t>od 0,6 (0,1;</w:t>
      </w:r>
      <w:r>
        <w:rPr>
          <w:spacing w:val="1"/>
        </w:rPr>
        <w:t xml:space="preserve"> </w:t>
      </w:r>
      <w:r>
        <w:t>4,5)</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w:t>
      </w:r>
      <w:r>
        <w:rPr>
          <w:spacing w:val="1"/>
        </w:rPr>
        <w:t>i</w:t>
      </w:r>
      <w:r>
        <w:t>.</w:t>
      </w:r>
    </w:p>
    <w:p w14:paraId="049B36AE" w14:textId="77777777" w:rsidR="003C6AB4" w:rsidRDefault="003C6AB4">
      <w:pPr>
        <w:kinsoku w:val="0"/>
        <w:overflowPunct w:val="0"/>
      </w:pPr>
    </w:p>
    <w:p w14:paraId="049B36AF" w14:textId="77777777" w:rsidR="003C6AB4" w:rsidRDefault="0014505C">
      <w:pPr>
        <w:pStyle w:val="BodyText"/>
        <w:kinsoku w:val="0"/>
        <w:overflowPunct w:val="0"/>
        <w:ind w:left="0"/>
      </w:pPr>
      <w:r>
        <w:rPr>
          <w:spacing w:val="1"/>
        </w:rPr>
        <w:t>K</w:t>
      </w:r>
      <w:r>
        <w:t>ada se ob</w:t>
      </w:r>
      <w:r>
        <w:rPr>
          <w:spacing w:val="3"/>
        </w:rPr>
        <w:t>j</w:t>
      </w:r>
      <w:r>
        <w:t>ed</w:t>
      </w:r>
      <w:r>
        <w:rPr>
          <w:spacing w:val="1"/>
        </w:rPr>
        <w:t>i</w:t>
      </w:r>
      <w:r>
        <w:t>ne re</w:t>
      </w:r>
      <w:r>
        <w:rPr>
          <w:spacing w:val="-3"/>
        </w:rPr>
        <w:t>z</w:t>
      </w:r>
      <w:r>
        <w:t>u</w:t>
      </w:r>
      <w:r>
        <w:rPr>
          <w:spacing w:val="1"/>
        </w:rPr>
        <w:t>lt</w:t>
      </w:r>
      <w:r>
        <w:t>a</w:t>
      </w:r>
      <w:r>
        <w:rPr>
          <w:spacing w:val="1"/>
        </w:rPr>
        <w:t>t</w:t>
      </w:r>
      <w:r>
        <w:t>i</w:t>
      </w:r>
      <w:r>
        <w:rPr>
          <w:spacing w:val="1"/>
        </w:rPr>
        <w:t xml:space="preserve"> </w:t>
      </w:r>
      <w:r>
        <w:rPr>
          <w:spacing w:val="-3"/>
        </w:rPr>
        <w:t>k</w:t>
      </w:r>
      <w:r>
        <w:t>on</w:t>
      </w:r>
      <w:r>
        <w:rPr>
          <w:spacing w:val="1"/>
        </w:rPr>
        <w:t>t</w:t>
      </w:r>
      <w:r>
        <w:t>ro</w:t>
      </w:r>
      <w:r>
        <w:rPr>
          <w:spacing w:val="1"/>
        </w:rPr>
        <w:t>li</w:t>
      </w:r>
      <w:r>
        <w:t>ran</w:t>
      </w:r>
      <w:r>
        <w:rPr>
          <w:spacing w:val="1"/>
        </w:rPr>
        <w:t>i</w:t>
      </w:r>
      <w:r>
        <w:t>h d</w:t>
      </w:r>
      <w:r>
        <w:rPr>
          <w:spacing w:val="1"/>
        </w:rPr>
        <w:t>i</w:t>
      </w:r>
      <w:r>
        <w:rPr>
          <w:spacing w:val="3"/>
        </w:rPr>
        <w:t>j</w:t>
      </w:r>
      <w:r>
        <w:t>e</w:t>
      </w:r>
      <w:r>
        <w:rPr>
          <w:spacing w:val="1"/>
        </w:rPr>
        <w:t>l</w:t>
      </w:r>
      <w:r>
        <w:t>o</w:t>
      </w:r>
      <w:r>
        <w:rPr>
          <w:spacing w:val="-3"/>
        </w:rPr>
        <w:t>v</w:t>
      </w:r>
      <w:r>
        <w:t xml:space="preserve">a </w:t>
      </w:r>
      <w:r>
        <w:rPr>
          <w:spacing w:val="1"/>
        </w:rPr>
        <w:t>ti</w:t>
      </w:r>
      <w:r>
        <w:t xml:space="preserve">h </w:t>
      </w:r>
      <w:r>
        <w:rPr>
          <w:spacing w:val="1"/>
        </w:rPr>
        <w:t>i</w:t>
      </w:r>
      <w:r>
        <w:t>sp</w:t>
      </w:r>
      <w:r>
        <w:rPr>
          <w:spacing w:val="1"/>
        </w:rPr>
        <w:t>iti</w:t>
      </w:r>
      <w:r>
        <w:rPr>
          <w:spacing w:val="-3"/>
        </w:rPr>
        <w:t>v</w:t>
      </w:r>
      <w:r>
        <w:t>an</w:t>
      </w:r>
      <w:r>
        <w:rPr>
          <w:spacing w:val="3"/>
        </w:rPr>
        <w:t>j</w:t>
      </w:r>
      <w:r>
        <w:t xml:space="preserve">a </w:t>
      </w:r>
      <w:r>
        <w:rPr>
          <w:spacing w:val="1"/>
        </w:rPr>
        <w:t>t</w:t>
      </w:r>
      <w:r>
        <w:t>e o</w:t>
      </w:r>
      <w:r>
        <w:rPr>
          <w:spacing w:val="1"/>
        </w:rPr>
        <w:t>t</w:t>
      </w:r>
      <w:r>
        <w:rPr>
          <w:spacing w:val="-3"/>
        </w:rPr>
        <w:t>v</w:t>
      </w:r>
      <w:r>
        <w:t>oren</w:t>
      </w:r>
      <w:r>
        <w:rPr>
          <w:spacing w:val="1"/>
        </w:rPr>
        <w:t>i</w:t>
      </w:r>
      <w:r>
        <w:t>h produ</w:t>
      </w:r>
      <w:r>
        <w:rPr>
          <w:spacing w:val="-3"/>
        </w:rPr>
        <w:t>ž</w:t>
      </w:r>
      <w:r>
        <w:t>e</w:t>
      </w:r>
      <w:r>
        <w:rPr>
          <w:spacing w:val="1"/>
        </w:rPr>
        <w:t>t</w:t>
      </w:r>
      <w:r>
        <w:t>a</w:t>
      </w:r>
      <w:r>
        <w:rPr>
          <w:spacing w:val="-3"/>
        </w:rPr>
        <w:t>k</w:t>
      </w:r>
      <w:r>
        <w:t xml:space="preserve">a </w:t>
      </w:r>
      <w:r>
        <w:rPr>
          <w:spacing w:val="1"/>
        </w:rPr>
        <w:t>i</w:t>
      </w:r>
      <w:r>
        <w:t>sp</w:t>
      </w:r>
      <w:r>
        <w:rPr>
          <w:spacing w:val="1"/>
        </w:rPr>
        <w:t>iti</w:t>
      </w:r>
      <w:r>
        <w:rPr>
          <w:spacing w:val="-3"/>
        </w:rPr>
        <w:t>v</w:t>
      </w:r>
      <w:r>
        <w:t>an</w:t>
      </w:r>
      <w:r>
        <w:rPr>
          <w:spacing w:val="3"/>
        </w:rPr>
        <w:t>j</w:t>
      </w:r>
      <w:r>
        <w:t xml:space="preserve">a adalimumaba </w:t>
      </w:r>
      <w:r>
        <w:rPr>
          <w:spacing w:val="-3"/>
        </w:rPr>
        <w:t>k</w:t>
      </w:r>
      <w:r>
        <w:t>o</w:t>
      </w:r>
      <w:r>
        <w:rPr>
          <w:spacing w:val="3"/>
        </w:rPr>
        <w:t>j</w:t>
      </w:r>
      <w:r>
        <w:t>i</w:t>
      </w:r>
      <w:r>
        <w:rPr>
          <w:spacing w:val="1"/>
        </w:rPr>
        <w:t xml:space="preserve"> </w:t>
      </w:r>
      <w:r>
        <w:t xml:space="preserve">su u </w:t>
      </w:r>
      <w:r>
        <w:rPr>
          <w:spacing w:val="1"/>
        </w:rPr>
        <w:t>ti</w:t>
      </w:r>
      <w:r>
        <w:rPr>
          <w:spacing w:val="3"/>
        </w:rPr>
        <w:t>j</w:t>
      </w:r>
      <w:r>
        <w:t>e</w:t>
      </w:r>
      <w:r>
        <w:rPr>
          <w:spacing w:val="-3"/>
        </w:rPr>
        <w:t>k</w:t>
      </w:r>
      <w:r>
        <w:t xml:space="preserve">u </w:t>
      </w:r>
      <w:r>
        <w:rPr>
          <w:spacing w:val="1"/>
        </w:rPr>
        <w:t>il</w:t>
      </w:r>
      <w:r>
        <w:t>i</w:t>
      </w:r>
      <w:r>
        <w:rPr>
          <w:spacing w:val="1"/>
        </w:rPr>
        <w:t xml:space="preserve"> </w:t>
      </w:r>
      <w:r>
        <w:t>do</w:t>
      </w:r>
      <w:r>
        <w:rPr>
          <w:spacing w:val="-3"/>
        </w:rPr>
        <w:t>v</w:t>
      </w:r>
      <w:r>
        <w:t>ršen</w:t>
      </w:r>
      <w:r>
        <w:rPr>
          <w:spacing w:val="1"/>
        </w:rPr>
        <w:t>i</w:t>
      </w:r>
      <w:r>
        <w:t>, s u</w:t>
      </w:r>
      <w:r>
        <w:rPr>
          <w:spacing w:val="-3"/>
        </w:rPr>
        <w:t>k</w:t>
      </w:r>
      <w:r>
        <w:t>upno 6427 bo</w:t>
      </w:r>
      <w:r>
        <w:rPr>
          <w:spacing w:val="1"/>
        </w:rPr>
        <w:t>l</w:t>
      </w:r>
      <w:r>
        <w:t>esn</w:t>
      </w:r>
      <w:r>
        <w:rPr>
          <w:spacing w:val="1"/>
        </w:rPr>
        <w:t>i</w:t>
      </w:r>
      <w:r>
        <w:rPr>
          <w:spacing w:val="-3"/>
        </w:rPr>
        <w:t>k</w:t>
      </w:r>
      <w:r>
        <w:t>a i</w:t>
      </w:r>
      <w:r>
        <w:rPr>
          <w:spacing w:val="1"/>
        </w:rPr>
        <w:t xml:space="preserve"> </w:t>
      </w:r>
      <w:r>
        <w:rPr>
          <w:spacing w:val="-3"/>
        </w:rPr>
        <w:t>v</w:t>
      </w:r>
      <w:r>
        <w:rPr>
          <w:spacing w:val="1"/>
        </w:rPr>
        <w:t>i</w:t>
      </w:r>
      <w:r>
        <w:t>še od 26 439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t</w:t>
      </w:r>
      <w:r>
        <w:t>erap</w:t>
      </w:r>
      <w:r>
        <w:rPr>
          <w:spacing w:val="1"/>
        </w:rPr>
        <w:t>i</w:t>
      </w:r>
      <w:r>
        <w:rPr>
          <w:spacing w:val="3"/>
        </w:rPr>
        <w:t>j</w:t>
      </w:r>
      <w:r>
        <w:t xml:space="preserve">e </w:t>
      </w:r>
      <w:r>
        <w:rPr>
          <w:spacing w:val="1"/>
        </w:rPr>
        <w:t>t</w:t>
      </w:r>
      <w:r>
        <w:t xml:space="preserve">e </w:t>
      </w:r>
      <w:r>
        <w:rPr>
          <w:spacing w:val="-4"/>
        </w:rPr>
        <w:t>m</w:t>
      </w:r>
      <w:r>
        <w:t>ed</w:t>
      </w:r>
      <w:r>
        <w:rPr>
          <w:spacing w:val="1"/>
        </w:rPr>
        <w:t>i</w:t>
      </w:r>
      <w:r>
        <w:rPr>
          <w:spacing w:val="3"/>
        </w:rPr>
        <w:t>j</w:t>
      </w:r>
      <w:r>
        <w:t>anom</w:t>
      </w:r>
      <w:r>
        <w:rPr>
          <w:spacing w:val="-4"/>
        </w:rPr>
        <w:t xml:space="preserve"> </w:t>
      </w:r>
      <w:r>
        <w:rPr>
          <w:spacing w:val="1"/>
        </w:rPr>
        <w:t>t</w:t>
      </w:r>
      <w:r>
        <w:t>ra</w:t>
      </w:r>
      <w:r>
        <w:rPr>
          <w:spacing w:val="3"/>
        </w:rPr>
        <w:t>j</w:t>
      </w:r>
      <w:r>
        <w:t>an</w:t>
      </w:r>
      <w:r>
        <w:rPr>
          <w:spacing w:val="3"/>
        </w:rPr>
        <w:t>j</w:t>
      </w:r>
      <w:r>
        <w:t xml:space="preserve">a od 3,3 </w:t>
      </w:r>
      <w:r>
        <w:rPr>
          <w:spacing w:val="-3"/>
        </w:rPr>
        <w:t>g</w:t>
      </w:r>
      <w:r>
        <w:t>od</w:t>
      </w:r>
      <w:r>
        <w:rPr>
          <w:spacing w:val="1"/>
        </w:rPr>
        <w:t>i</w:t>
      </w:r>
      <w:r>
        <w:t>ne, pr</w:t>
      </w:r>
      <w:r>
        <w:rPr>
          <w:spacing w:val="1"/>
        </w:rPr>
        <w:t>i</w:t>
      </w:r>
      <w:r>
        <w:rPr>
          <w:spacing w:val="-4"/>
        </w:rPr>
        <w:t>m</w:t>
      </w:r>
      <w:r>
        <w:rPr>
          <w:spacing w:val="1"/>
        </w:rPr>
        <w:t>i</w:t>
      </w:r>
      <w:r>
        <w:rPr>
          <w:spacing w:val="3"/>
        </w:rPr>
        <w:t>j</w:t>
      </w:r>
      <w:r>
        <w:t>ećena s</w:t>
      </w:r>
      <w:r>
        <w:rPr>
          <w:spacing w:val="1"/>
        </w:rPr>
        <w:t>t</w:t>
      </w:r>
      <w:r>
        <w:t xml:space="preserve">opa </w:t>
      </w:r>
      <w:r>
        <w:rPr>
          <w:spacing w:val="-3"/>
        </w:rPr>
        <w:t>z</w:t>
      </w:r>
      <w:r>
        <w:rPr>
          <w:spacing w:val="1"/>
        </w:rPr>
        <w:t>l</w:t>
      </w:r>
      <w:r>
        <w:t>oćudn</w:t>
      </w:r>
      <w:r>
        <w:rPr>
          <w:spacing w:val="1"/>
        </w:rPr>
        <w:t>i</w:t>
      </w:r>
      <w:r>
        <w:t>h bo</w:t>
      </w:r>
      <w:r>
        <w:rPr>
          <w:spacing w:val="1"/>
        </w:rPr>
        <w:t>l</w:t>
      </w:r>
      <w:r>
        <w:t>es</w:t>
      </w:r>
      <w:r>
        <w:rPr>
          <w:spacing w:val="1"/>
        </w:rPr>
        <w:t>ti</w:t>
      </w:r>
      <w:r>
        <w:t xml:space="preserv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li</w:t>
      </w:r>
      <w:r>
        <w:rPr>
          <w:spacing w:val="-4"/>
        </w:rPr>
        <w:t>m</w:t>
      </w:r>
      <w:r>
        <w:t>fo</w:t>
      </w:r>
      <w:r>
        <w:rPr>
          <w:spacing w:val="-4"/>
        </w:rPr>
        <w:t>m</w:t>
      </w:r>
      <w:r>
        <w:t>e i ne</w:t>
      </w:r>
      <w:r>
        <w:rPr>
          <w:spacing w:val="-4"/>
        </w:rPr>
        <w:t>m</w:t>
      </w:r>
      <w:r>
        <w:t>e</w:t>
      </w:r>
      <w:r>
        <w:rPr>
          <w:spacing w:val="1"/>
        </w:rPr>
        <w:t>l</w:t>
      </w:r>
      <w:r>
        <w:t>ano</w:t>
      </w:r>
      <w:r>
        <w:rPr>
          <w:spacing w:val="-4"/>
        </w:rPr>
        <w:t>m</w:t>
      </w:r>
      <w:r>
        <w:t>s</w:t>
      </w:r>
      <w:r>
        <w:rPr>
          <w:spacing w:val="-3"/>
        </w:rPr>
        <w:t>k</w:t>
      </w:r>
      <w:r>
        <w:t xml:space="preserve">e </w:t>
      </w:r>
      <w:r>
        <w:rPr>
          <w:spacing w:val="1"/>
        </w:rPr>
        <w:t>t</w:t>
      </w:r>
      <w:r>
        <w:t>u</w:t>
      </w:r>
      <w:r>
        <w:rPr>
          <w:spacing w:val="-4"/>
        </w:rPr>
        <w:t>m</w:t>
      </w:r>
      <w:r>
        <w:t xml:space="preserve">ore </w:t>
      </w:r>
      <w:r>
        <w:rPr>
          <w:spacing w:val="-3"/>
        </w:rPr>
        <w:t>k</w:t>
      </w:r>
      <w:r>
        <w:t>o</w:t>
      </w:r>
      <w:r>
        <w:rPr>
          <w:spacing w:val="-3"/>
        </w:rPr>
        <w:t>ž</w:t>
      </w:r>
      <w:r>
        <w:t xml:space="preserve">e, </w:t>
      </w:r>
      <w:r>
        <w:rPr>
          <w:spacing w:val="1"/>
        </w:rPr>
        <w:t>i</w:t>
      </w:r>
      <w:r>
        <w:rPr>
          <w:spacing w:val="-3"/>
        </w:rPr>
        <w:t>z</w:t>
      </w:r>
      <w:r>
        <w:t>nosi</w:t>
      </w:r>
      <w:r>
        <w:rPr>
          <w:spacing w:val="1"/>
        </w:rPr>
        <w:t xml:space="preserve"> </w:t>
      </w:r>
      <w:r>
        <w:t>pr</w:t>
      </w:r>
      <w:r>
        <w:rPr>
          <w:spacing w:val="1"/>
        </w:rPr>
        <w:t>i</w:t>
      </w:r>
      <w:r>
        <w:t>b</w:t>
      </w:r>
      <w:r>
        <w:rPr>
          <w:spacing w:val="1"/>
        </w:rPr>
        <w:t>li</w:t>
      </w:r>
      <w:r>
        <w:rPr>
          <w:spacing w:val="-3"/>
        </w:rPr>
        <w:t>ž</w:t>
      </w:r>
      <w:r>
        <w:t>no 8,5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P</w:t>
      </w:r>
      <w:r>
        <w:t>r</w:t>
      </w:r>
      <w:r>
        <w:rPr>
          <w:spacing w:val="1"/>
        </w:rPr>
        <w:t>i</w:t>
      </w:r>
      <w:r>
        <w:rPr>
          <w:spacing w:val="-4"/>
        </w:rPr>
        <w:t>m</w:t>
      </w:r>
      <w:r>
        <w:rPr>
          <w:spacing w:val="1"/>
        </w:rPr>
        <w:t>i</w:t>
      </w:r>
      <w:r>
        <w:rPr>
          <w:spacing w:val="3"/>
        </w:rPr>
        <w:t>j</w:t>
      </w:r>
      <w:r>
        <w:t>ećena s</w:t>
      </w:r>
      <w:r>
        <w:rPr>
          <w:spacing w:val="1"/>
        </w:rPr>
        <w:t>t</w:t>
      </w:r>
      <w:r>
        <w:t>opa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3"/>
        </w:rPr>
        <w:t>j</w:t>
      </w:r>
      <w:r>
        <w:t>e pr</w:t>
      </w:r>
      <w:r>
        <w:rPr>
          <w:spacing w:val="1"/>
        </w:rPr>
        <w:t>i</w:t>
      </w:r>
      <w:r>
        <w:t>b</w:t>
      </w:r>
      <w:r>
        <w:rPr>
          <w:spacing w:val="1"/>
        </w:rPr>
        <w:t>li</w:t>
      </w:r>
      <w:r>
        <w:rPr>
          <w:spacing w:val="-3"/>
        </w:rPr>
        <w:t>ž</w:t>
      </w:r>
      <w:r>
        <w:t>no 9,6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a </w:t>
      </w:r>
      <w:r>
        <w:rPr>
          <w:spacing w:val="1"/>
        </w:rPr>
        <w:t>li</w:t>
      </w:r>
      <w:r>
        <w:rPr>
          <w:spacing w:val="-4"/>
        </w:rPr>
        <w:t>m</w:t>
      </w:r>
      <w:r>
        <w:t>fo</w:t>
      </w:r>
      <w:r>
        <w:rPr>
          <w:spacing w:val="-4"/>
        </w:rPr>
        <w:t>m</w:t>
      </w:r>
      <w:r>
        <w:t>a 1,3 na 1000 bo</w:t>
      </w:r>
      <w:r>
        <w:rPr>
          <w:spacing w:val="1"/>
        </w:rPr>
        <w:t>l</w:t>
      </w:r>
      <w:r>
        <w:t>esn</w:t>
      </w:r>
      <w:r>
        <w:rPr>
          <w:spacing w:val="1"/>
        </w:rPr>
        <w:t>i</w:t>
      </w:r>
      <w:r>
        <w:rPr>
          <w:spacing w:val="-3"/>
        </w:rPr>
        <w:t>k</w:t>
      </w:r>
      <w:r>
        <w:rPr>
          <w:spacing w:val="-4"/>
        </w:rPr>
        <w:t>-</w:t>
      </w:r>
      <w:r>
        <w:rPr>
          <w:spacing w:val="-3"/>
        </w:rPr>
        <w:t>g</w:t>
      </w:r>
      <w:r>
        <w:t>od</w:t>
      </w:r>
      <w:r>
        <w:rPr>
          <w:spacing w:val="1"/>
        </w:rPr>
        <w:t>i</w:t>
      </w:r>
      <w:r>
        <w:t>na.</w:t>
      </w:r>
    </w:p>
    <w:p w14:paraId="049B36B0" w14:textId="77777777" w:rsidR="003C6AB4" w:rsidRDefault="003C6AB4">
      <w:pPr>
        <w:kinsoku w:val="0"/>
        <w:overflowPunct w:val="0"/>
      </w:pPr>
    </w:p>
    <w:p w14:paraId="049B36B1" w14:textId="77777777" w:rsidR="003C6AB4" w:rsidRDefault="0014505C">
      <w:pPr>
        <w:pStyle w:val="BodyText"/>
        <w:kinsoku w:val="0"/>
        <w:overflowPunct w:val="0"/>
        <w:ind w:left="0"/>
      </w:pPr>
      <w:r>
        <w:rPr>
          <w:spacing w:val="-1"/>
        </w:rPr>
        <w:t>N</w:t>
      </w:r>
      <w:r>
        <w:t>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w:t>
      </w:r>
      <w:r>
        <w:rPr>
          <w:spacing w:val="1"/>
        </w:rPr>
        <w:t>t</w:t>
      </w:r>
      <w:r>
        <w:t>, od s</w:t>
      </w:r>
      <w:r>
        <w:rPr>
          <w:spacing w:val="1"/>
        </w:rPr>
        <w:t>i</w:t>
      </w:r>
      <w:r>
        <w:rPr>
          <w:spacing w:val="3"/>
        </w:rPr>
        <w:t>j</w:t>
      </w:r>
      <w:r>
        <w:t>ečn</w:t>
      </w:r>
      <w:r>
        <w:rPr>
          <w:spacing w:val="3"/>
        </w:rPr>
        <w:t>j</w:t>
      </w:r>
      <w:r>
        <w:t xml:space="preserve">a 2003. </w:t>
      </w:r>
      <w:r>
        <w:rPr>
          <w:spacing w:val="-3"/>
        </w:rPr>
        <w:t>g</w:t>
      </w:r>
      <w:r>
        <w:t>od</w:t>
      </w:r>
      <w:r>
        <w:rPr>
          <w:spacing w:val="1"/>
        </w:rPr>
        <w:t>i</w:t>
      </w:r>
      <w:r>
        <w:t>ne do pros</w:t>
      </w:r>
      <w:r>
        <w:rPr>
          <w:spacing w:val="1"/>
        </w:rPr>
        <w:t>i</w:t>
      </w:r>
      <w:r>
        <w:t xml:space="preserve">nca 2010. </w:t>
      </w:r>
      <w:r>
        <w:rPr>
          <w:spacing w:val="-3"/>
        </w:rPr>
        <w:t>g</w:t>
      </w:r>
      <w:r>
        <w:t>od</w:t>
      </w:r>
      <w:r>
        <w:rPr>
          <w:spacing w:val="1"/>
        </w:rPr>
        <w:t>i</w:t>
      </w:r>
      <w:r>
        <w:t>ne, pre</w:t>
      </w:r>
      <w:r>
        <w:rPr>
          <w:spacing w:val="1"/>
        </w:rPr>
        <w:t>t</w:t>
      </w:r>
      <w:r>
        <w:t>e</w:t>
      </w:r>
      <w:r>
        <w:rPr>
          <w:spacing w:val="-3"/>
        </w:rPr>
        <w:t>ž</w:t>
      </w:r>
      <w:r>
        <w:rPr>
          <w:spacing w:val="1"/>
        </w:rPr>
        <w:t>it</w:t>
      </w:r>
      <w:r>
        <w:t>o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w:t>
      </w:r>
      <w:r>
        <w:rPr>
          <w:spacing w:val="-1"/>
        </w:rPr>
        <w:t>o</w:t>
      </w:r>
      <w:r>
        <w:rPr>
          <w:spacing w:val="-4"/>
        </w:rPr>
        <w:t>m</w:t>
      </w:r>
      <w:r>
        <w:t>, s</w:t>
      </w:r>
      <w:r>
        <w:rPr>
          <w:spacing w:val="1"/>
        </w:rPr>
        <w:t>t</w:t>
      </w:r>
      <w:r>
        <w:t xml:space="preserve">opa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iz spontanih prijava je</w:t>
      </w:r>
      <w:r>
        <w:t xml:space="preserve"> pr</w:t>
      </w:r>
      <w:r>
        <w:rPr>
          <w:spacing w:val="1"/>
        </w:rPr>
        <w:t>i</w:t>
      </w:r>
      <w:r>
        <w:t>b</w:t>
      </w:r>
      <w:r>
        <w:rPr>
          <w:spacing w:val="1"/>
        </w:rPr>
        <w:t>li</w:t>
      </w:r>
      <w:r>
        <w:rPr>
          <w:spacing w:val="-3"/>
        </w:rPr>
        <w:t>ž</w:t>
      </w:r>
      <w:r>
        <w:t>no 2,7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li</w:t>
      </w:r>
      <w:r>
        <w:rPr>
          <w:spacing w:val="3"/>
        </w:rPr>
        <w:t>j</w:t>
      </w:r>
      <w:r>
        <w:t>ečen</w:t>
      </w:r>
      <w:r>
        <w:rPr>
          <w:spacing w:val="3"/>
        </w:rPr>
        <w:t>j</w:t>
      </w:r>
      <w:r>
        <w:t>a. S</w:t>
      </w:r>
      <w:r>
        <w:rPr>
          <w:spacing w:val="1"/>
        </w:rPr>
        <w:t>t</w:t>
      </w:r>
      <w:r>
        <w:t>ope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e i</w:t>
      </w:r>
      <w:r>
        <w:rPr>
          <w:spacing w:val="1"/>
        </w:rPr>
        <w:t xml:space="preserve"> li</w:t>
      </w:r>
      <w:r>
        <w:rPr>
          <w:spacing w:val="-4"/>
        </w:rPr>
        <w:t>m</w:t>
      </w:r>
      <w:r>
        <w:t>fo</w:t>
      </w:r>
      <w:r>
        <w:rPr>
          <w:spacing w:val="-4"/>
        </w:rPr>
        <w:t>m</w:t>
      </w:r>
      <w:r>
        <w:t>a iz spontanih prijava b</w:t>
      </w:r>
      <w:r>
        <w:rPr>
          <w:spacing w:val="1"/>
        </w:rPr>
        <w:t>il</w:t>
      </w:r>
      <w:r>
        <w:t>e su o</w:t>
      </w:r>
      <w:r>
        <w:rPr>
          <w:spacing w:val="-3"/>
        </w:rPr>
        <w:t>k</w:t>
      </w:r>
      <w:r>
        <w:t>o 0,2 odnosno 0,3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li</w:t>
      </w:r>
      <w:r>
        <w:rPr>
          <w:spacing w:val="3"/>
        </w:rPr>
        <w:t>j</w:t>
      </w:r>
      <w:r>
        <w:t>ečen</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36B2" w14:textId="77777777" w:rsidR="003C6AB4" w:rsidRDefault="003C6AB4">
      <w:pPr>
        <w:kinsoku w:val="0"/>
        <w:overflowPunct w:val="0"/>
      </w:pPr>
    </w:p>
    <w:p w14:paraId="049B36B3" w14:textId="77777777" w:rsidR="003C6AB4" w:rsidRDefault="0014505C">
      <w:pPr>
        <w:pStyle w:val="BodyText"/>
        <w:kinsoku w:val="0"/>
        <w:overflowPunct w:val="0"/>
        <w:ind w:left="0"/>
      </w:pPr>
      <w:r>
        <w:rPr>
          <w:spacing w:val="-1"/>
        </w:rPr>
        <w:t>P</w:t>
      </w:r>
      <w:r>
        <w:t>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i</w:t>
      </w:r>
      <w:r>
        <w:rPr>
          <w:spacing w:val="1"/>
        </w:rPr>
        <w:t xml:space="preserve"> </w:t>
      </w:r>
      <w:r>
        <w:t>r</w:t>
      </w:r>
      <w:r>
        <w:rPr>
          <w:spacing w:val="1"/>
        </w:rPr>
        <w:t>i</w:t>
      </w:r>
      <w:r>
        <w:rPr>
          <w:spacing w:val="3"/>
        </w:rPr>
        <w:t>j</w:t>
      </w:r>
      <w:r>
        <w:t>e</w:t>
      </w:r>
      <w:r>
        <w:rPr>
          <w:spacing w:val="1"/>
        </w:rPr>
        <w:t>t</w:t>
      </w:r>
      <w:r>
        <w:rPr>
          <w:spacing w:val="-3"/>
        </w:rPr>
        <w:t>k</w:t>
      </w:r>
      <w:r>
        <w:t>i</w:t>
      </w:r>
      <w:r>
        <w:rPr>
          <w:spacing w:val="1"/>
        </w:rPr>
        <w:t xml:space="preserve"> </w:t>
      </w:r>
      <w:r>
        <w:rPr>
          <w:spacing w:val="-1"/>
        </w:rPr>
        <w:t>s</w:t>
      </w:r>
      <w:r>
        <w:rPr>
          <w:spacing w:val="1"/>
        </w:rPr>
        <w:t>l</w:t>
      </w:r>
      <w:r>
        <w:t>uča</w:t>
      </w:r>
      <w:r>
        <w:rPr>
          <w:spacing w:val="3"/>
        </w:rPr>
        <w:t>j</w:t>
      </w:r>
      <w:r>
        <w:t>e</w:t>
      </w:r>
      <w:r>
        <w:rPr>
          <w:spacing w:val="-3"/>
        </w:rPr>
        <w:t>v</w:t>
      </w:r>
      <w:r>
        <w:t>i</w:t>
      </w:r>
      <w:r>
        <w:rPr>
          <w:spacing w:val="1"/>
        </w:rPr>
        <w:t xml:space="preserve"> </w:t>
      </w:r>
      <w:r>
        <w:t>hepa</w:t>
      </w:r>
      <w:r>
        <w:rPr>
          <w:spacing w:val="1"/>
        </w:rPr>
        <w:t>t</w:t>
      </w:r>
      <w:r>
        <w:t>osp</w:t>
      </w:r>
      <w:r>
        <w:rPr>
          <w:spacing w:val="1"/>
        </w:rPr>
        <w:t>l</w:t>
      </w:r>
      <w:r>
        <w:t>en</w:t>
      </w:r>
      <w:r>
        <w:rPr>
          <w:spacing w:val="1"/>
        </w:rPr>
        <w:t>i</w:t>
      </w:r>
      <w:r>
        <w:t>čnog</w:t>
      </w:r>
      <w:r>
        <w:rPr>
          <w:spacing w:val="-3"/>
        </w:rPr>
        <w:t xml:space="preserve"> </w:t>
      </w:r>
      <w:r>
        <w:rPr>
          <w:spacing w:val="1"/>
        </w:rPr>
        <w:t>T</w:t>
      </w:r>
      <w:r>
        <w:rPr>
          <w:spacing w:val="-4"/>
        </w:rPr>
        <w:t>-</w:t>
      </w:r>
      <w:r>
        <w:t>s</w:t>
      </w:r>
      <w:r>
        <w:rPr>
          <w:spacing w:val="1"/>
        </w:rPr>
        <w:t>t</w:t>
      </w:r>
      <w:r>
        <w:t>an</w:t>
      </w:r>
      <w:r>
        <w:rPr>
          <w:spacing w:val="1"/>
        </w:rPr>
        <w:t>i</w:t>
      </w:r>
      <w:r>
        <w:t>čnog</w:t>
      </w:r>
      <w:r>
        <w:rPr>
          <w:spacing w:val="-3"/>
        </w:rPr>
        <w:t xml:space="preserve"> </w:t>
      </w:r>
      <w:r>
        <w:rPr>
          <w:spacing w:val="1"/>
        </w:rPr>
        <w:t>li</w:t>
      </w:r>
      <w:r>
        <w:rPr>
          <w:spacing w:val="-4"/>
        </w:rPr>
        <w:t>m</w:t>
      </w:r>
      <w:r>
        <w:t>fo</w:t>
      </w:r>
      <w:r>
        <w:rPr>
          <w:spacing w:val="-4"/>
        </w:rPr>
        <w:t>m</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w:t>
      </w:r>
      <w:r>
        <w:rPr>
          <w:spacing w:val="1"/>
        </w:rPr>
        <w:t>li</w:t>
      </w:r>
      <w:r>
        <w:rPr>
          <w:spacing w:val="-4"/>
        </w:rPr>
        <w:t>m</w:t>
      </w:r>
      <w:r>
        <w:t>u</w:t>
      </w:r>
      <w:r>
        <w:rPr>
          <w:spacing w:val="-4"/>
        </w:rPr>
        <w:t>m</w:t>
      </w:r>
      <w:r>
        <w:t>abom</w:t>
      </w:r>
      <w:r>
        <w:rPr>
          <w:spacing w:val="-4"/>
        </w:rPr>
        <w:t xml:space="preserve"> </w:t>
      </w:r>
      <w:r>
        <w:t>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36B4" w14:textId="77777777" w:rsidR="003C6AB4" w:rsidRDefault="003C6AB4">
      <w:pPr>
        <w:kinsoku w:val="0"/>
        <w:overflowPunct w:val="0"/>
      </w:pPr>
    </w:p>
    <w:p w14:paraId="049B36B5" w14:textId="77777777" w:rsidR="003C6AB4" w:rsidRDefault="0014505C">
      <w:pPr>
        <w:keepNext/>
        <w:kinsoku w:val="0"/>
        <w:overflowPunct w:val="0"/>
      </w:pPr>
      <w:r>
        <w:rPr>
          <w:i/>
          <w:iCs/>
          <w:spacing w:val="-1"/>
        </w:rPr>
        <w:t>A</w:t>
      </w:r>
      <w:r>
        <w:rPr>
          <w:i/>
          <w:iCs/>
        </w:rPr>
        <w:t>u</w:t>
      </w:r>
      <w:r>
        <w:rPr>
          <w:i/>
          <w:iCs/>
          <w:spacing w:val="1"/>
        </w:rPr>
        <w:t>t</w:t>
      </w:r>
      <w:r>
        <w:rPr>
          <w:i/>
          <w:iCs/>
          <w:spacing w:val="-1"/>
        </w:rPr>
        <w:t>o</w:t>
      </w:r>
      <w:r>
        <w:rPr>
          <w:i/>
          <w:iCs/>
        </w:rPr>
        <w:t>pro</w:t>
      </w:r>
      <w:r>
        <w:rPr>
          <w:i/>
          <w:iCs/>
          <w:spacing w:val="1"/>
        </w:rPr>
        <w:t>t</w:t>
      </w:r>
      <w:r>
        <w:rPr>
          <w:i/>
          <w:iCs/>
        </w:rPr>
        <w:t>u</w:t>
      </w:r>
      <w:r>
        <w:rPr>
          <w:i/>
          <w:iCs/>
          <w:spacing w:val="1"/>
        </w:rPr>
        <w:t>tij</w:t>
      </w:r>
      <w:r>
        <w:rPr>
          <w:i/>
          <w:iCs/>
        </w:rPr>
        <w:t>e</w:t>
      </w:r>
      <w:r>
        <w:rPr>
          <w:i/>
          <w:iCs/>
          <w:spacing w:val="1"/>
        </w:rPr>
        <w:t>l</w:t>
      </w:r>
      <w:r>
        <w:rPr>
          <w:i/>
          <w:iCs/>
        </w:rPr>
        <w:t>a</w:t>
      </w:r>
    </w:p>
    <w:p w14:paraId="049B36B6" w14:textId="77777777" w:rsidR="003C6AB4" w:rsidRDefault="003C6AB4">
      <w:pPr>
        <w:keepNext/>
        <w:kinsoku w:val="0"/>
        <w:overflowPunct w:val="0"/>
      </w:pPr>
    </w:p>
    <w:p w14:paraId="049B36B7"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(I</w:t>
      </w:r>
      <w:r>
        <w:rPr>
          <w:spacing w:val="-4"/>
        </w:rPr>
        <w:t xml:space="preserve"> </w:t>
      </w:r>
      <w:r>
        <w:t xml:space="preserve">– </w:t>
      </w:r>
      <w:r>
        <w:rPr>
          <w:spacing w:val="1"/>
        </w:rPr>
        <w:t>V</w:t>
      </w:r>
      <w:r>
        <w:t>)</w:t>
      </w:r>
      <w:r>
        <w:rPr>
          <w:spacing w:val="1"/>
        </w:rPr>
        <w:t xml:space="preserve"> </w:t>
      </w:r>
      <w:r>
        <w:rPr>
          <w:spacing w:val="-3"/>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w:t>
      </w:r>
      <w:r>
        <w:rPr>
          <w:spacing w:val="-3"/>
        </w:rPr>
        <w:t>z</w:t>
      </w:r>
      <w:r>
        <w:t>orci</w:t>
      </w:r>
      <w:r>
        <w:rPr>
          <w:spacing w:val="1"/>
        </w:rPr>
        <w:t xml:space="preserve"> </w:t>
      </w:r>
      <w:r>
        <w:t>seru</w:t>
      </w:r>
      <w:r>
        <w:rPr>
          <w:spacing w:val="-4"/>
        </w:rPr>
        <w:t>m</w:t>
      </w:r>
      <w:r>
        <w:t>a bo</w:t>
      </w:r>
      <w:r>
        <w:rPr>
          <w:spacing w:val="1"/>
        </w:rPr>
        <w:t>l</w:t>
      </w:r>
      <w:r>
        <w:t>esn</w:t>
      </w:r>
      <w:r>
        <w:rPr>
          <w:spacing w:val="1"/>
        </w:rPr>
        <w:t>i</w:t>
      </w:r>
      <w:r>
        <w:rPr>
          <w:spacing w:val="-3"/>
        </w:rPr>
        <w:t>k</w:t>
      </w:r>
      <w:r>
        <w:t xml:space="preserve">a u </w:t>
      </w:r>
      <w:r>
        <w:rPr>
          <w:spacing w:val="-3"/>
        </w:rPr>
        <w:t>v</w:t>
      </w:r>
      <w:r>
        <w:rPr>
          <w:spacing w:val="1"/>
        </w:rPr>
        <w:t>i</w:t>
      </w:r>
      <w:r>
        <w:t xml:space="preserve">še su </w:t>
      </w:r>
      <w:r>
        <w:rPr>
          <w:spacing w:val="-3"/>
        </w:rPr>
        <w:t>v</w:t>
      </w:r>
      <w:r>
        <w:t>re</w:t>
      </w:r>
      <w:r>
        <w:rPr>
          <w:spacing w:val="-4"/>
        </w:rPr>
        <w:t>m</w:t>
      </w:r>
      <w:r>
        <w:t>ens</w:t>
      </w:r>
      <w:r>
        <w:rPr>
          <w:spacing w:val="-3"/>
        </w:rPr>
        <w:t>k</w:t>
      </w:r>
      <w:r>
        <w:rPr>
          <w:spacing w:val="1"/>
        </w:rPr>
        <w:t>i</w:t>
      </w:r>
      <w:r>
        <w:t xml:space="preserve">h </w:t>
      </w:r>
      <w:r>
        <w:rPr>
          <w:spacing w:val="1"/>
        </w:rPr>
        <w:t>t</w:t>
      </w:r>
      <w:r>
        <w:t>oča</w:t>
      </w:r>
      <w:r>
        <w:rPr>
          <w:spacing w:val="-3"/>
        </w:rPr>
        <w:t>k</w:t>
      </w:r>
      <w:r>
        <w:t xml:space="preserve">a </w:t>
      </w:r>
      <w:r>
        <w:rPr>
          <w:spacing w:val="1"/>
        </w:rPr>
        <w:t>t</w:t>
      </w:r>
      <w:r>
        <w:t>es</w:t>
      </w:r>
      <w:r>
        <w:rPr>
          <w:spacing w:val="1"/>
        </w:rPr>
        <w:t>ti</w:t>
      </w:r>
      <w:r>
        <w:t>ra</w:t>
      </w:r>
      <w:r>
        <w:rPr>
          <w:spacing w:val="-1"/>
        </w:rPr>
        <w:t>n</w:t>
      </w:r>
      <w:r>
        <w:t>i</w:t>
      </w:r>
      <w:r>
        <w:rPr>
          <w:spacing w:val="1"/>
        </w:rPr>
        <w:t xml:space="preserve"> </w:t>
      </w:r>
      <w:r>
        <w:t>na pr</w:t>
      </w:r>
      <w:r>
        <w:rPr>
          <w:spacing w:val="1"/>
        </w:rPr>
        <w:t>i</w:t>
      </w:r>
      <w:r>
        <w:t>s</w:t>
      </w:r>
      <w:r>
        <w:rPr>
          <w:spacing w:val="-1"/>
        </w:rPr>
        <w:t>u</w:t>
      </w:r>
      <w:r>
        <w:rPr>
          <w:spacing w:val="1"/>
        </w:rPr>
        <w:t>t</w:t>
      </w:r>
      <w:r>
        <w:t>nost</w:t>
      </w:r>
      <w:r>
        <w:rPr>
          <w:spacing w:val="1"/>
        </w:rPr>
        <w:t xml:space="preserve"> </w:t>
      </w:r>
      <w:r>
        <w:t>au</w:t>
      </w:r>
      <w:r>
        <w:rPr>
          <w:spacing w:val="1"/>
        </w:rPr>
        <w:t>t</w:t>
      </w:r>
      <w:r>
        <w:rPr>
          <w:spacing w:val="-1"/>
        </w:rPr>
        <w:t>o</w:t>
      </w:r>
      <w:r>
        <w:t>pro</w:t>
      </w:r>
      <w:r>
        <w:rPr>
          <w:spacing w:val="1"/>
        </w:rPr>
        <w:t>t</w:t>
      </w:r>
      <w:r>
        <w:t>u</w:t>
      </w:r>
      <w:r>
        <w:rPr>
          <w:spacing w:val="1"/>
        </w:rPr>
        <w:t>ti</w:t>
      </w:r>
      <w:r>
        <w:rPr>
          <w:spacing w:val="3"/>
        </w:rPr>
        <w:t>j</w:t>
      </w:r>
      <w:r>
        <w:t>e</w:t>
      </w:r>
      <w:r>
        <w:rPr>
          <w:spacing w:val="1"/>
        </w:rPr>
        <w:t>l</w:t>
      </w:r>
      <w:r>
        <w:t>a. U</w:t>
      </w:r>
      <w:r>
        <w:rPr>
          <w:spacing w:val="-1"/>
        </w:rPr>
        <w:t xml:space="preserve"> </w:t>
      </w:r>
      <w:r>
        <w:rPr>
          <w:spacing w:val="1"/>
        </w:rPr>
        <w:t>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w:t>
      </w:r>
      <w:r>
        <w:rPr>
          <w:spacing w:val="-1"/>
        </w:rPr>
        <w:t xml:space="preserve"> </w:t>
      </w:r>
      <w:r>
        <w:t>u 11,9%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8,1%</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ek</w:t>
      </w:r>
      <w:r>
        <w:rPr>
          <w:spacing w:val="-3"/>
        </w:rPr>
        <w:t xml:space="preserve"> </w:t>
      </w:r>
      <w:r>
        <w:t>i</w:t>
      </w:r>
      <w:r>
        <w:rPr>
          <w:spacing w:val="1"/>
        </w:rPr>
        <w:t xml:space="preserve"> </w:t>
      </w:r>
      <w:r>
        <w:rPr>
          <w:spacing w:val="-3"/>
        </w:rPr>
        <w:t>k</w:t>
      </w:r>
      <w:r>
        <w:t>o</w:t>
      </w:r>
      <w:r>
        <w:rPr>
          <w:spacing w:val="3"/>
        </w:rPr>
        <w:t>j</w:t>
      </w:r>
      <w:r>
        <w:t>i</w:t>
      </w:r>
      <w:r>
        <w:rPr>
          <w:spacing w:val="1"/>
        </w:rPr>
        <w:t xml:space="preserve"> </w:t>
      </w:r>
      <w:r>
        <w:t>su 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i</w:t>
      </w:r>
      <w:r>
        <w:rPr>
          <w:spacing w:val="-4"/>
        </w:rPr>
        <w:t>m</w:t>
      </w:r>
      <w:r>
        <w:t>a</w:t>
      </w:r>
      <w:r>
        <w:rPr>
          <w:spacing w:val="1"/>
        </w:rPr>
        <w:t>l</w:t>
      </w:r>
      <w:r>
        <w:t>i</w:t>
      </w:r>
      <w:r>
        <w:rPr>
          <w:spacing w:val="1"/>
        </w:rPr>
        <w:t xml:space="preserve"> </w:t>
      </w:r>
      <w:r>
        <w:t>ne</w:t>
      </w:r>
      <w:r>
        <w:rPr>
          <w:spacing w:val="-3"/>
        </w:rPr>
        <w:t>g</w:t>
      </w:r>
      <w:r>
        <w:t>a</w:t>
      </w:r>
      <w:r>
        <w:rPr>
          <w:spacing w:val="1"/>
        </w:rPr>
        <w:t>ti</w:t>
      </w:r>
      <w:r>
        <w:rPr>
          <w:spacing w:val="-3"/>
        </w:rPr>
        <w:t>v</w:t>
      </w:r>
      <w:r>
        <w:t xml:space="preserve">an </w:t>
      </w:r>
      <w:r>
        <w:rPr>
          <w:spacing w:val="1"/>
        </w:rPr>
        <w:t>tit</w:t>
      </w:r>
      <w:r>
        <w:t>ar</w:t>
      </w:r>
      <w:r>
        <w:rPr>
          <w:spacing w:val="1"/>
        </w:rPr>
        <w:t xml:space="preserve"> </w:t>
      </w:r>
      <w:r>
        <w:t>an</w:t>
      </w:r>
      <w:r>
        <w:rPr>
          <w:spacing w:val="1"/>
        </w:rPr>
        <w:t>ti</w:t>
      </w:r>
      <w:r>
        <w:t>nu</w:t>
      </w:r>
      <w:r>
        <w:rPr>
          <w:spacing w:val="-3"/>
        </w:rPr>
        <w:t>k</w:t>
      </w:r>
      <w:r>
        <w:rPr>
          <w:spacing w:val="1"/>
        </w:rPr>
        <w:t>l</w:t>
      </w:r>
      <w:r>
        <w:t>earn</w:t>
      </w:r>
      <w:r>
        <w:rPr>
          <w:spacing w:val="1"/>
        </w:rPr>
        <w:t>i</w:t>
      </w:r>
      <w:r>
        <w:t>h</w:t>
      </w:r>
      <w:r>
        <w:rPr>
          <w:spacing w:val="-2"/>
        </w:rPr>
        <w:t xml:space="preserve"> </w:t>
      </w:r>
      <w:r>
        <w:t>pro</w:t>
      </w:r>
      <w:r>
        <w:rPr>
          <w:spacing w:val="1"/>
        </w:rPr>
        <w:t>t</w:t>
      </w:r>
      <w:r>
        <w:t>u</w:t>
      </w:r>
      <w:r>
        <w:rPr>
          <w:spacing w:val="1"/>
        </w:rPr>
        <w:t>ti</w:t>
      </w:r>
      <w:r>
        <w:rPr>
          <w:spacing w:val="3"/>
        </w:rPr>
        <w:t>j</w:t>
      </w:r>
      <w:r>
        <w:t>e</w:t>
      </w:r>
      <w:r>
        <w:rPr>
          <w:spacing w:val="1"/>
        </w:rPr>
        <w:t>l</w:t>
      </w:r>
      <w:r>
        <w:t xml:space="preserve">a </w:t>
      </w:r>
      <w:r>
        <w:rPr>
          <w:spacing w:val="-3"/>
        </w:rPr>
        <w:t>z</w:t>
      </w:r>
      <w:r>
        <w:t>ab</w:t>
      </w:r>
      <w:r>
        <w:rPr>
          <w:spacing w:val="1"/>
        </w:rPr>
        <w:t>il</w:t>
      </w:r>
      <w:r>
        <w:rPr>
          <w:spacing w:val="3"/>
        </w:rPr>
        <w:t>j</w:t>
      </w:r>
      <w:r>
        <w:t>e</w:t>
      </w:r>
      <w:r>
        <w:rPr>
          <w:spacing w:val="-3"/>
        </w:rPr>
        <w:t>ž</w:t>
      </w:r>
      <w:r>
        <w:t xml:space="preserve">en </w:t>
      </w:r>
      <w:r>
        <w:rPr>
          <w:spacing w:val="3"/>
        </w:rPr>
        <w:t>j</w:t>
      </w:r>
      <w:r>
        <w:t>e po</w:t>
      </w:r>
      <w:r>
        <w:rPr>
          <w:spacing w:val="-3"/>
        </w:rPr>
        <w:t>z</w:t>
      </w:r>
      <w:r>
        <w:rPr>
          <w:spacing w:val="1"/>
        </w:rPr>
        <w:t>iti</w:t>
      </w:r>
      <w:r>
        <w:rPr>
          <w:spacing w:val="-3"/>
        </w:rPr>
        <w:t>v</w:t>
      </w:r>
      <w:r>
        <w:t xml:space="preserve">an </w:t>
      </w:r>
      <w:r>
        <w:rPr>
          <w:spacing w:val="1"/>
        </w:rPr>
        <w:t>tit</w:t>
      </w:r>
      <w:r>
        <w:t>ar</w:t>
      </w:r>
      <w:r>
        <w:rPr>
          <w:spacing w:val="1"/>
        </w:rPr>
        <w:t xml:space="preserve"> </w:t>
      </w:r>
      <w:r>
        <w:t>na</w:t>
      </w:r>
      <w:r>
        <w:rPr>
          <w:spacing w:val="-3"/>
        </w:rPr>
        <w:t>k</w:t>
      </w:r>
      <w:r>
        <w:t xml:space="preserve">on 24 </w:t>
      </w:r>
      <w:r>
        <w:rPr>
          <w:spacing w:val="1"/>
        </w:rPr>
        <w:t>t</w:t>
      </w:r>
      <w:r>
        <w:rPr>
          <w:spacing w:val="3"/>
        </w:rPr>
        <w:t>j</w:t>
      </w:r>
      <w:r>
        <w:t>edna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Kli</w:t>
      </w:r>
      <w:r>
        <w:t>n</w:t>
      </w:r>
      <w:r>
        <w:rPr>
          <w:spacing w:val="1"/>
        </w:rPr>
        <w:t>i</w:t>
      </w:r>
      <w:r>
        <w:t>č</w:t>
      </w:r>
      <w:r>
        <w:rPr>
          <w:spacing w:val="-3"/>
        </w:rPr>
        <w:t>k</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w:t>
      </w:r>
      <w:r>
        <w:rPr>
          <w:spacing w:val="3"/>
        </w:rPr>
        <w:t>j</w:t>
      </w:r>
      <w:r>
        <w:t>i</w:t>
      </w:r>
      <w:r>
        <w:rPr>
          <w:spacing w:val="1"/>
        </w:rPr>
        <w:t xml:space="preserve"> </w:t>
      </w:r>
      <w:r>
        <w:t>upuću</w:t>
      </w:r>
      <w:r>
        <w:rPr>
          <w:spacing w:val="3"/>
        </w:rPr>
        <w:t>j</w:t>
      </w:r>
      <w:r>
        <w:t>u na ra</w:t>
      </w:r>
      <w:r>
        <w:rPr>
          <w:spacing w:val="-3"/>
        </w:rPr>
        <w:t>zv</w:t>
      </w:r>
      <w:r>
        <w:t>oj</w:t>
      </w:r>
      <w:r>
        <w:rPr>
          <w:spacing w:val="3"/>
        </w:rPr>
        <w:t xml:space="preserve"> </w:t>
      </w:r>
      <w:r>
        <w:t>s</w:t>
      </w:r>
      <w:r>
        <w:rPr>
          <w:spacing w:val="1"/>
        </w:rPr>
        <w:t>i</w:t>
      </w:r>
      <w:r>
        <w:t>ndro</w:t>
      </w:r>
      <w:r>
        <w:rPr>
          <w:spacing w:val="-4"/>
        </w:rPr>
        <w:t>m</w:t>
      </w:r>
      <w:r>
        <w:t>a s</w:t>
      </w:r>
      <w:r>
        <w:rPr>
          <w:spacing w:val="1"/>
        </w:rPr>
        <w:t>li</w:t>
      </w:r>
      <w:r>
        <w:t>čnog</w:t>
      </w:r>
      <w:r>
        <w:rPr>
          <w:spacing w:val="-3"/>
        </w:rPr>
        <w:t xml:space="preserve"> </w:t>
      </w:r>
      <w:r>
        <w:rPr>
          <w:spacing w:val="1"/>
        </w:rPr>
        <w:t>l</w:t>
      </w:r>
      <w:r>
        <w:t xml:space="preserve">upusu </w:t>
      </w:r>
      <w:r>
        <w:rPr>
          <w:spacing w:val="-3"/>
        </w:rPr>
        <w:t>z</w:t>
      </w:r>
      <w:r>
        <w:t>ab</w:t>
      </w:r>
      <w:r>
        <w:rPr>
          <w:spacing w:val="1"/>
        </w:rPr>
        <w:t>il</w:t>
      </w:r>
      <w:r>
        <w:rPr>
          <w:spacing w:val="3"/>
        </w:rPr>
        <w:t>j</w:t>
      </w:r>
      <w:r>
        <w:t>e</w:t>
      </w:r>
      <w:r>
        <w:rPr>
          <w:spacing w:val="-3"/>
        </w:rPr>
        <w:t>ž</w:t>
      </w:r>
      <w:r>
        <w:t>eni</w:t>
      </w:r>
      <w:r>
        <w:rPr>
          <w:spacing w:val="1"/>
        </w:rPr>
        <w:t xml:space="preserve"> </w:t>
      </w:r>
      <w:r>
        <w:t>su u d</w:t>
      </w:r>
      <w:r>
        <w:rPr>
          <w:spacing w:val="-3"/>
        </w:rPr>
        <w:t>v</w:t>
      </w:r>
      <w:r>
        <w:t>a od u</w:t>
      </w:r>
      <w:r>
        <w:rPr>
          <w:spacing w:val="-3"/>
        </w:rPr>
        <w:t>k</w:t>
      </w:r>
      <w:r>
        <w:t>upno 3441 bo</w:t>
      </w:r>
      <w:r>
        <w:rPr>
          <w:spacing w:val="1"/>
        </w:rPr>
        <w:t>l</w:t>
      </w:r>
      <w:r>
        <w:t>esn</w:t>
      </w:r>
      <w:r>
        <w:rPr>
          <w:spacing w:val="1"/>
        </w:rPr>
        <w:t>i</w:t>
      </w:r>
      <w:r>
        <w:rPr>
          <w:spacing w:val="-3"/>
        </w:rPr>
        <w:t>k</w:t>
      </w:r>
      <w:r>
        <w:t xml:space="preserve">a </w:t>
      </w:r>
      <w:r>
        <w:rPr>
          <w:spacing w:val="1"/>
        </w:rPr>
        <w:t>li</w:t>
      </w:r>
      <w:r>
        <w:rPr>
          <w:spacing w:val="3"/>
        </w:rPr>
        <w:t>j</w:t>
      </w:r>
      <w:r>
        <w:t>ečenog</w:t>
      </w:r>
      <w:r>
        <w:rPr>
          <w:spacing w:val="-3"/>
        </w:rPr>
        <w:t xml:space="preserve"> </w:t>
      </w:r>
      <w:r>
        <w:rPr>
          <w:spacing w:val="-1"/>
        </w:rPr>
        <w:t>adalimumabom</w:t>
      </w:r>
      <w:r>
        <w:t xml:space="preserve"> </w:t>
      </w:r>
      <w:r>
        <w:rPr>
          <w:spacing w:val="1"/>
        </w:rPr>
        <w:t>i</w:t>
      </w:r>
      <w:r>
        <w:t>z</w:t>
      </w:r>
      <w:r>
        <w:rPr>
          <w:spacing w:val="-2"/>
        </w:rPr>
        <w:t xml:space="preserve"> </w:t>
      </w:r>
      <w:r>
        <w:t>s</w:t>
      </w:r>
      <w:r>
        <w:rPr>
          <w:spacing w:val="-3"/>
        </w:rPr>
        <w:t>v</w:t>
      </w:r>
      <w:r>
        <w:rPr>
          <w:spacing w:val="1"/>
        </w:rPr>
        <w:t>i</w:t>
      </w:r>
      <w:r>
        <w:t xml:space="preserve">h </w:t>
      </w:r>
      <w:r>
        <w:rPr>
          <w:spacing w:val="1"/>
        </w:rPr>
        <w:t>i</w:t>
      </w:r>
      <w:r>
        <w:t>sp</w:t>
      </w:r>
      <w:r>
        <w:rPr>
          <w:spacing w:val="1"/>
        </w:rPr>
        <w:t>iti</w:t>
      </w:r>
      <w:r>
        <w:rPr>
          <w:spacing w:val="-3"/>
        </w:rPr>
        <w:t>v</w:t>
      </w:r>
      <w:r>
        <w:t>an</w:t>
      </w:r>
      <w:r>
        <w:rPr>
          <w:spacing w:val="3"/>
        </w:rPr>
        <w:t>j</w:t>
      </w:r>
      <w:r>
        <w:t>a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i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 xml:space="preserve">sa. </w:t>
      </w:r>
      <w:r>
        <w:rPr>
          <w:spacing w:val="1"/>
        </w:rPr>
        <w:t>T</w:t>
      </w:r>
      <w:r>
        <w:t>i</w:t>
      </w:r>
      <w:r>
        <w:rPr>
          <w:spacing w:val="1"/>
        </w:rPr>
        <w:t xml:space="preserve"> </w:t>
      </w:r>
      <w:r>
        <w:t>su se bo</w:t>
      </w:r>
      <w:r>
        <w:rPr>
          <w:spacing w:val="1"/>
        </w:rPr>
        <w:t>l</w:t>
      </w:r>
      <w:r>
        <w:t>esn</w:t>
      </w:r>
      <w:r>
        <w:rPr>
          <w:spacing w:val="1"/>
        </w:rPr>
        <w:t>i</w:t>
      </w:r>
      <w:r>
        <w:t>ci</w:t>
      </w:r>
      <w:r>
        <w:rPr>
          <w:spacing w:val="1"/>
        </w:rPr>
        <w:t xml:space="preserve"> </w:t>
      </w:r>
      <w:r>
        <w:t>opora</w:t>
      </w:r>
      <w:r>
        <w:rPr>
          <w:spacing w:val="-3"/>
        </w:rPr>
        <w:t>v</w:t>
      </w:r>
      <w:r>
        <w:rPr>
          <w:spacing w:val="1"/>
        </w:rPr>
        <w:t>il</w:t>
      </w:r>
      <w:r>
        <w:t>i</w:t>
      </w:r>
      <w:r>
        <w:rPr>
          <w:spacing w:val="1"/>
        </w:rPr>
        <w:t xml:space="preserve"> </w:t>
      </w:r>
      <w:r>
        <w:t>na</w:t>
      </w:r>
      <w:r>
        <w:rPr>
          <w:spacing w:val="-3"/>
        </w:rPr>
        <w:t>k</w:t>
      </w:r>
      <w:r>
        <w:t>on pre</w:t>
      </w:r>
      <w:r>
        <w:rPr>
          <w:spacing w:val="-3"/>
        </w:rPr>
        <w:t>k</w:t>
      </w:r>
      <w:r>
        <w:rPr>
          <w:spacing w:val="1"/>
        </w:rPr>
        <w:t>i</w:t>
      </w:r>
      <w:r>
        <w:t xml:space="preserve">da </w:t>
      </w:r>
      <w:r>
        <w:rPr>
          <w:spacing w:val="1"/>
        </w:rPr>
        <w:t>li</w:t>
      </w:r>
      <w:r>
        <w:rPr>
          <w:spacing w:val="3"/>
        </w:rPr>
        <w:t>j</w:t>
      </w:r>
      <w:r>
        <w:t>ečen</w:t>
      </w:r>
      <w:r>
        <w:rPr>
          <w:spacing w:val="3"/>
        </w:rPr>
        <w:t>j</w:t>
      </w:r>
      <w:r>
        <w:t xml:space="preserve">a. </w:t>
      </w:r>
      <w:r>
        <w:rPr>
          <w:spacing w:val="-2"/>
        </w:rPr>
        <w:t>N</w:t>
      </w:r>
      <w:r>
        <w:t>i</w:t>
      </w:r>
      <w:r>
        <w:rPr>
          <w:spacing w:val="1"/>
        </w:rPr>
        <w:t xml:space="preserve"> </w:t>
      </w:r>
      <w:r>
        <w:t xml:space="preserve">u </w:t>
      </w:r>
      <w:r>
        <w:rPr>
          <w:spacing w:val="3"/>
        </w:rPr>
        <w:t>j</w:t>
      </w:r>
      <w:r>
        <w:t>ednog</w:t>
      </w:r>
      <w:r>
        <w:rPr>
          <w:spacing w:val="-3"/>
        </w:rPr>
        <w:t xml:space="preserve"> </w:t>
      </w:r>
      <w:r>
        <w:t>bo</w:t>
      </w:r>
      <w:r>
        <w:rPr>
          <w:spacing w:val="1"/>
        </w:rPr>
        <w:t>l</w:t>
      </w:r>
      <w:r>
        <w:t>esn</w:t>
      </w:r>
      <w:r>
        <w:rPr>
          <w:spacing w:val="1"/>
        </w:rPr>
        <w:t>i</w:t>
      </w:r>
      <w:r>
        <w:rPr>
          <w:spacing w:val="-3"/>
        </w:rPr>
        <w:t>k</w:t>
      </w:r>
      <w:r>
        <w:t>a n</w:t>
      </w:r>
      <w:r>
        <w:rPr>
          <w:spacing w:val="1"/>
        </w:rPr>
        <w:t>i</w:t>
      </w:r>
      <w:r>
        <w:rPr>
          <w:spacing w:val="3"/>
        </w:rPr>
        <w:t>j</w:t>
      </w:r>
      <w:r>
        <w:t>e se ra</w:t>
      </w:r>
      <w:r>
        <w:rPr>
          <w:spacing w:val="-3"/>
        </w:rPr>
        <w:t>zv</w:t>
      </w:r>
      <w:r>
        <w:rPr>
          <w:spacing w:val="1"/>
        </w:rPr>
        <w:t>i</w:t>
      </w:r>
      <w:r>
        <w:t xml:space="preserve">o </w:t>
      </w:r>
      <w:r>
        <w:rPr>
          <w:spacing w:val="1"/>
        </w:rPr>
        <w:t>l</w:t>
      </w:r>
      <w:r>
        <w:t>upusni</w:t>
      </w:r>
      <w:r>
        <w:rPr>
          <w:spacing w:val="1"/>
        </w:rPr>
        <w:t xml:space="preserve"> </w:t>
      </w:r>
      <w:r>
        <w:t>nefr</w:t>
      </w:r>
      <w:r>
        <w:rPr>
          <w:spacing w:val="1"/>
        </w:rPr>
        <w:t>iti</w:t>
      </w:r>
      <w:r>
        <w:t>s n</w:t>
      </w:r>
      <w:r>
        <w:rPr>
          <w:spacing w:val="1"/>
        </w:rPr>
        <w:t>it</w:t>
      </w:r>
      <w:r>
        <w:t>i</w:t>
      </w:r>
      <w:r>
        <w:rPr>
          <w:spacing w:val="1"/>
        </w:rPr>
        <w:t xml:space="preserve"> </w:t>
      </w:r>
      <w:r>
        <w:t>su se po</w:t>
      </w:r>
      <w:r>
        <w:rPr>
          <w:spacing w:val="3"/>
        </w:rPr>
        <w:t>j</w:t>
      </w:r>
      <w:r>
        <w:t>a</w:t>
      </w:r>
      <w:r>
        <w:rPr>
          <w:spacing w:val="-3"/>
        </w:rPr>
        <w:t>v</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u sred</w:t>
      </w:r>
      <w:r>
        <w:rPr>
          <w:spacing w:val="1"/>
        </w:rPr>
        <w:t>i</w:t>
      </w:r>
      <w:r>
        <w:t>šn</w:t>
      </w:r>
      <w:r>
        <w:rPr>
          <w:spacing w:val="3"/>
        </w:rPr>
        <w:t>j</w:t>
      </w:r>
      <w:r>
        <w:t>em</w:t>
      </w:r>
      <w:r>
        <w:rPr>
          <w:spacing w:val="-4"/>
        </w:rPr>
        <w:t xml:space="preserve"> </w:t>
      </w:r>
      <w:r>
        <w:rPr>
          <w:spacing w:val="-3"/>
        </w:rPr>
        <w:t>ž</w:t>
      </w:r>
      <w:r>
        <w:rPr>
          <w:spacing w:val="1"/>
        </w:rPr>
        <w:t>i</w:t>
      </w:r>
      <w:r>
        <w:rPr>
          <w:spacing w:val="-3"/>
        </w:rPr>
        <w:t>v</w:t>
      </w:r>
      <w:r>
        <w:t>čanom</w:t>
      </w:r>
      <w:r>
        <w:rPr>
          <w:spacing w:val="-4"/>
        </w:rPr>
        <w:t xml:space="preserve"> </w:t>
      </w:r>
      <w:r>
        <w:t>sus</w:t>
      </w:r>
      <w:r>
        <w:rPr>
          <w:spacing w:val="1"/>
        </w:rPr>
        <w:t>t</w:t>
      </w:r>
      <w:r>
        <w:t>a</w:t>
      </w:r>
      <w:r>
        <w:rPr>
          <w:spacing w:val="-3"/>
        </w:rPr>
        <w:t>v</w:t>
      </w:r>
      <w:r>
        <w:t>u.</w:t>
      </w:r>
    </w:p>
    <w:p w14:paraId="049B36B8" w14:textId="77777777" w:rsidR="003C6AB4" w:rsidRDefault="003C6AB4">
      <w:pPr>
        <w:kinsoku w:val="0"/>
        <w:overflowPunct w:val="0"/>
      </w:pPr>
    </w:p>
    <w:p w14:paraId="049B36B9" w14:textId="77777777" w:rsidR="003C6AB4" w:rsidRDefault="0014505C">
      <w:pPr>
        <w:keepNext/>
        <w:kinsoku w:val="0"/>
        <w:overflowPunct w:val="0"/>
      </w:pPr>
      <w:r>
        <w:rPr>
          <w:i/>
          <w:iCs/>
          <w:spacing w:val="-1"/>
        </w:rPr>
        <w:t>H</w:t>
      </w:r>
      <w:r>
        <w:rPr>
          <w:i/>
          <w:iCs/>
        </w:rPr>
        <w:t>epa</w:t>
      </w:r>
      <w:r>
        <w:rPr>
          <w:i/>
          <w:iCs/>
          <w:spacing w:val="1"/>
        </w:rPr>
        <w:t>t</w:t>
      </w:r>
      <w:r>
        <w:rPr>
          <w:i/>
          <w:iCs/>
        </w:rPr>
        <w:t>ob</w:t>
      </w:r>
      <w:r>
        <w:rPr>
          <w:i/>
          <w:iCs/>
          <w:spacing w:val="1"/>
        </w:rPr>
        <w:t>ilij</w:t>
      </w:r>
      <w:r>
        <w:rPr>
          <w:i/>
          <w:iCs/>
        </w:rPr>
        <w:t>arni</w:t>
      </w:r>
      <w:r>
        <w:rPr>
          <w:i/>
          <w:iCs/>
          <w:spacing w:val="1"/>
        </w:rPr>
        <w:t xml:space="preserve"> </w:t>
      </w:r>
      <w:r>
        <w:rPr>
          <w:i/>
          <w:iCs/>
        </w:rPr>
        <w:t>događa</w:t>
      </w:r>
      <w:r>
        <w:rPr>
          <w:i/>
          <w:iCs/>
          <w:spacing w:val="1"/>
        </w:rPr>
        <w:t>j</w:t>
      </w:r>
      <w:r>
        <w:rPr>
          <w:i/>
          <w:iCs/>
        </w:rPr>
        <w:t>i</w:t>
      </w:r>
    </w:p>
    <w:p w14:paraId="049B36BA" w14:textId="77777777" w:rsidR="003C6AB4" w:rsidRDefault="003C6AB4">
      <w:pPr>
        <w:keepNext/>
        <w:kinsoku w:val="0"/>
        <w:overflowPunct w:val="0"/>
      </w:pPr>
    </w:p>
    <w:p w14:paraId="049B36BB"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i</w:t>
      </w:r>
      <w:r>
        <w:rPr>
          <w:spacing w:val="1"/>
        </w:rPr>
        <w:t xml:space="preserve"> </w:t>
      </w:r>
      <w:r>
        <w:t>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w:t>
      </w:r>
      <w:r>
        <w:rPr>
          <w:spacing w:val="-4"/>
        </w:rPr>
        <w:t>m</w:t>
      </w:r>
      <w:r>
        <w:t xml:space="preserve">, s </w:t>
      </w:r>
      <w:r>
        <w:rPr>
          <w:spacing w:val="-3"/>
        </w:rPr>
        <w:t>k</w:t>
      </w:r>
      <w:r>
        <w:t>on</w:t>
      </w:r>
      <w:r>
        <w:rPr>
          <w:spacing w:val="1"/>
        </w:rPr>
        <w:t>t</w:t>
      </w:r>
      <w:r>
        <w:t>ro</w:t>
      </w:r>
      <w:r>
        <w:rPr>
          <w:spacing w:val="1"/>
        </w:rPr>
        <w:t>l</w:t>
      </w:r>
      <w:r>
        <w:t>n</w:t>
      </w:r>
      <w:r>
        <w:rPr>
          <w:spacing w:val="1"/>
        </w:rPr>
        <w:t>i</w:t>
      </w:r>
      <w:r>
        <w:t>m</w:t>
      </w:r>
      <w:r>
        <w:rPr>
          <w:spacing w:val="-4"/>
        </w:rPr>
        <w:t xml:space="preserve"> </w:t>
      </w:r>
      <w:r>
        <w:t>ra</w:t>
      </w:r>
      <w:r>
        <w:rPr>
          <w:spacing w:val="-3"/>
        </w:rPr>
        <w:t>z</w:t>
      </w:r>
      <w:r>
        <w:t>dob</w:t>
      </w:r>
      <w:r>
        <w:rPr>
          <w:spacing w:val="1"/>
        </w:rPr>
        <w:t>l</w:t>
      </w:r>
      <w:r>
        <w:rPr>
          <w:spacing w:val="3"/>
        </w:rPr>
        <w:t>j</w:t>
      </w:r>
      <w:r>
        <w:t>em</w:t>
      </w:r>
      <w:r>
        <w:rPr>
          <w:spacing w:val="-4"/>
        </w:rPr>
        <w:t xml:space="preserve"> </w:t>
      </w:r>
      <w:r>
        <w:rPr>
          <w:spacing w:val="-3"/>
        </w:rPr>
        <w:t>k</w:t>
      </w:r>
      <w:r>
        <w:t>o</w:t>
      </w:r>
      <w:r>
        <w:rPr>
          <w:spacing w:val="3"/>
        </w:rPr>
        <w:t>j</w:t>
      </w:r>
      <w:r>
        <w:t xml:space="preserve">e </w:t>
      </w:r>
      <w:r>
        <w:rPr>
          <w:spacing w:val="3"/>
        </w:rPr>
        <w:t>j</w:t>
      </w:r>
      <w:r>
        <w:t xml:space="preserve">e </w:t>
      </w:r>
      <w:r>
        <w:rPr>
          <w:spacing w:val="1"/>
        </w:rPr>
        <w:t>t</w:t>
      </w:r>
      <w:r>
        <w:t>ra</w:t>
      </w:r>
      <w:r>
        <w:rPr>
          <w:spacing w:val="3"/>
        </w:rPr>
        <w:t>j</w:t>
      </w:r>
      <w:r>
        <w:t>a</w:t>
      </w:r>
      <w:r>
        <w:rPr>
          <w:spacing w:val="1"/>
        </w:rPr>
        <w:t>l</w:t>
      </w:r>
      <w:r>
        <w:t xml:space="preserve">o u rasponu od 4 do 104 </w:t>
      </w:r>
      <w:r>
        <w:rPr>
          <w:spacing w:val="1"/>
        </w:rPr>
        <w:t>t</w:t>
      </w:r>
      <w:r>
        <w:rPr>
          <w:spacing w:val="3"/>
        </w:rPr>
        <w:t>j</w:t>
      </w:r>
      <w:r>
        <w:t>edna, po</w:t>
      </w:r>
      <w:r>
        <w:rPr>
          <w:spacing w:val="-3"/>
        </w:rPr>
        <w:t>v</w:t>
      </w:r>
      <w:r>
        <w:rPr>
          <w:spacing w:val="1"/>
        </w:rPr>
        <w:t>i</w:t>
      </w:r>
      <w:r>
        <w:t>šen</w:t>
      </w:r>
      <w:r>
        <w:rPr>
          <w:spacing w:val="3"/>
        </w:rPr>
        <w:t>j</w:t>
      </w:r>
      <w:r>
        <w:t>e ra</w:t>
      </w:r>
      <w:r>
        <w:rPr>
          <w:spacing w:val="-3"/>
        </w:rPr>
        <w:t>z</w:t>
      </w:r>
      <w:r>
        <w:rPr>
          <w:spacing w:val="1"/>
        </w:rPr>
        <w:t>i</w:t>
      </w:r>
      <w:r>
        <w:t xml:space="preserve">ne </w:t>
      </w:r>
      <w:r>
        <w:rPr>
          <w:spacing w:val="-1"/>
        </w:rPr>
        <w:t>AL</w:t>
      </w:r>
      <w:r>
        <w:rPr>
          <w:spacing w:val="1"/>
        </w:rPr>
        <w:t>T</w:t>
      </w:r>
      <w:r>
        <w:rPr>
          <w:spacing w:val="-4"/>
        </w:rPr>
        <w:t>-</w:t>
      </w:r>
      <w:r>
        <w:t xml:space="preserve">a </w:t>
      </w:r>
      <w:r>
        <w:rPr>
          <w:spacing w:val="1"/>
        </w:rPr>
        <w:t xml:space="preserve">≥ </w:t>
      </w:r>
      <w:r>
        <w:t xml:space="preserve">3 x </w:t>
      </w:r>
      <w:r>
        <w:rPr>
          <w:spacing w:val="-1"/>
        </w:rPr>
        <w:t>GG</w:t>
      </w:r>
      <w:r>
        <w:t>N</w:t>
      </w:r>
      <w:r>
        <w:rPr>
          <w:spacing w:val="-1"/>
        </w:rPr>
        <w:t xml:space="preserve"> </w:t>
      </w:r>
      <w:r>
        <w:t>(</w:t>
      </w:r>
      <w:r>
        <w:rPr>
          <w:spacing w:val="-3"/>
        </w:rPr>
        <w:t>g</w:t>
      </w:r>
      <w:r>
        <w:t>orn</w:t>
      </w:r>
      <w:r>
        <w:rPr>
          <w:spacing w:val="3"/>
        </w:rPr>
        <w:t>j</w:t>
      </w:r>
      <w:r>
        <w:t xml:space="preserve">a </w:t>
      </w:r>
      <w:r>
        <w:rPr>
          <w:spacing w:val="-3"/>
        </w:rPr>
        <w:t>g</w:t>
      </w:r>
      <w:r>
        <w:t>ran</w:t>
      </w:r>
      <w:r>
        <w:rPr>
          <w:spacing w:val="1"/>
        </w:rPr>
        <w:t>i</w:t>
      </w:r>
      <w:r>
        <w:t>ca nor</w:t>
      </w:r>
      <w:r>
        <w:rPr>
          <w:spacing w:val="-4"/>
        </w:rPr>
        <w:t>m</w:t>
      </w:r>
      <w:r>
        <w:t>a</w:t>
      </w:r>
      <w:r>
        <w:rPr>
          <w:spacing w:val="1"/>
        </w:rPr>
        <w:t>l</w:t>
      </w:r>
      <w:r>
        <w:t>nog</w:t>
      </w:r>
      <w:r>
        <w:rPr>
          <w:spacing w:val="-3"/>
        </w:rPr>
        <w:t xml:space="preserve"> </w:t>
      </w:r>
      <w:r>
        <w:t>raspona)</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3,7% bo</w:t>
      </w:r>
      <w:r>
        <w:rPr>
          <w:spacing w:val="1"/>
        </w:rPr>
        <w:t>l</w:t>
      </w:r>
      <w:r>
        <w:t>esni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1,6%</w:t>
      </w:r>
      <w:r>
        <w:rPr>
          <w:spacing w:val="1"/>
        </w:rPr>
        <w:t xml:space="preserve"> </w:t>
      </w:r>
      <w:r>
        <w:t>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w:t>
      </w:r>
    </w:p>
    <w:p w14:paraId="049B36BC" w14:textId="77777777" w:rsidR="003C6AB4" w:rsidRDefault="003C6AB4">
      <w:pPr>
        <w:kinsoku w:val="0"/>
        <w:overflowPunct w:val="0"/>
      </w:pPr>
    </w:p>
    <w:p w14:paraId="049B36BD"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u dobi</w:t>
      </w:r>
      <w:r>
        <w:rPr>
          <w:spacing w:val="1"/>
        </w:rPr>
        <w:t xml:space="preserve"> </w:t>
      </w:r>
      <w:r>
        <w:t xml:space="preserve">od 4 do 17 </w:t>
      </w:r>
      <w:r>
        <w:rPr>
          <w:spacing w:val="-3"/>
        </w:rPr>
        <w:t>g</w:t>
      </w:r>
      <w:r>
        <w:t>od</w:t>
      </w:r>
      <w:r>
        <w:rPr>
          <w:spacing w:val="1"/>
        </w:rPr>
        <w:t>i</w:t>
      </w:r>
      <w:r>
        <w:t>na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i</w:t>
      </w:r>
      <w:r>
        <w:rPr>
          <w:spacing w:val="1"/>
        </w:rPr>
        <w:t xml:space="preserve"> </w:t>
      </w:r>
      <w:r>
        <w:t>u bo</w:t>
      </w:r>
      <w:r>
        <w:rPr>
          <w:spacing w:val="1"/>
        </w:rPr>
        <w:t>l</w:t>
      </w:r>
      <w:r>
        <w:t>esn</w:t>
      </w:r>
      <w:r>
        <w:rPr>
          <w:spacing w:val="1"/>
        </w:rPr>
        <w:t>i</w:t>
      </w:r>
      <w:r>
        <w:rPr>
          <w:spacing w:val="-3"/>
        </w:rPr>
        <w:t>k</w:t>
      </w:r>
      <w:r>
        <w:t>a u dobi</w:t>
      </w:r>
      <w:r>
        <w:rPr>
          <w:spacing w:val="1"/>
        </w:rPr>
        <w:t xml:space="preserve"> </w:t>
      </w:r>
      <w:r>
        <w:t xml:space="preserve">od 6 do 17 </w:t>
      </w:r>
      <w:r>
        <w:rPr>
          <w:spacing w:val="-3"/>
        </w:rPr>
        <w:t>g</w:t>
      </w:r>
      <w:r>
        <w:t>od</w:t>
      </w:r>
      <w:r>
        <w:rPr>
          <w:spacing w:val="1"/>
        </w:rPr>
        <w:t>i</w:t>
      </w:r>
      <w:r>
        <w:t>na s 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w:t>
      </w:r>
      <w:r>
        <w:rPr>
          <w:spacing w:val="-4"/>
        </w:rPr>
        <w:t>m</w:t>
      </w:r>
      <w:r>
        <w:t>, po</w:t>
      </w:r>
      <w:r>
        <w:rPr>
          <w:spacing w:val="-3"/>
        </w:rPr>
        <w:t>v</w:t>
      </w:r>
      <w:r>
        <w:rPr>
          <w:spacing w:val="1"/>
        </w:rPr>
        <w:t>i</w:t>
      </w:r>
      <w:r>
        <w:t>šen</w:t>
      </w:r>
      <w:r>
        <w:rPr>
          <w:spacing w:val="3"/>
        </w:rPr>
        <w:t>j</w:t>
      </w:r>
      <w:r>
        <w:t xml:space="preserve">e </w:t>
      </w:r>
      <w:r>
        <w:rPr>
          <w:spacing w:val="-2"/>
        </w:rPr>
        <w:t>A</w:t>
      </w:r>
      <w:r>
        <w:rPr>
          <w:spacing w:val="-1"/>
        </w:rPr>
        <w:t>L</w:t>
      </w:r>
      <w:r>
        <w:rPr>
          <w:spacing w:val="2"/>
        </w:rPr>
        <w:t>T</w:t>
      </w:r>
      <w:r>
        <w:rPr>
          <w:spacing w:val="-4"/>
        </w:rPr>
        <w:t>-</w:t>
      </w:r>
      <w:r>
        <w:t>a ≥</w:t>
      </w:r>
      <w:r>
        <w:rPr>
          <w:spacing w:val="1"/>
        </w:rPr>
        <w:t xml:space="preserve"> </w:t>
      </w:r>
      <w:r>
        <w:t xml:space="preserve">3 x </w:t>
      </w:r>
      <w:r>
        <w:rPr>
          <w:spacing w:val="-2"/>
        </w:rPr>
        <w:t>GG</w:t>
      </w:r>
      <w:r>
        <w:t>N</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6,1%</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1,3%</w:t>
      </w:r>
      <w:r>
        <w:rPr>
          <w:spacing w:val="1"/>
        </w:rPr>
        <w:t xml:space="preserve"> </w:t>
      </w:r>
      <w:r>
        <w:t>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 xml:space="preserve">ne. </w:t>
      </w:r>
      <w:r>
        <w:rPr>
          <w:spacing w:val="1"/>
        </w:rPr>
        <w:t>V</w:t>
      </w:r>
      <w:r>
        <w:t>eć</w:t>
      </w:r>
      <w:r>
        <w:rPr>
          <w:spacing w:val="1"/>
        </w:rPr>
        <w:t>i</w:t>
      </w:r>
      <w:r>
        <w:t>nom</w:t>
      </w:r>
      <w:r>
        <w:rPr>
          <w:spacing w:val="-4"/>
        </w:rPr>
        <w:t xml:space="preserve"> </w:t>
      </w:r>
      <w:r>
        <w:rPr>
          <w:spacing w:val="3"/>
        </w:rPr>
        <w:t>j</w:t>
      </w:r>
      <w:r>
        <w:t>e po</w:t>
      </w:r>
      <w:r>
        <w:rPr>
          <w:spacing w:val="-3"/>
        </w:rPr>
        <w:t>v</w:t>
      </w:r>
      <w:r>
        <w:rPr>
          <w:spacing w:val="1"/>
        </w:rPr>
        <w:t>i</w:t>
      </w:r>
      <w:r>
        <w:t>šen</w:t>
      </w:r>
      <w:r>
        <w:rPr>
          <w:spacing w:val="3"/>
        </w:rPr>
        <w:t>j</w:t>
      </w:r>
      <w:r>
        <w:t xml:space="preserve">e </w:t>
      </w:r>
      <w:r>
        <w:rPr>
          <w:spacing w:val="-1"/>
        </w:rPr>
        <w:t>AL</w:t>
      </w:r>
      <w:r>
        <w:rPr>
          <w:spacing w:val="1"/>
        </w:rPr>
        <w:t>T</w:t>
      </w:r>
      <w:r>
        <w:rPr>
          <w:spacing w:val="-4"/>
        </w:rPr>
        <w:t>-</w:t>
      </w:r>
      <w:r>
        <w:t xml:space="preserve">a </w:t>
      </w:r>
      <w:r>
        <w:rPr>
          <w:spacing w:val="-3"/>
        </w:rPr>
        <w:t>z</w:t>
      </w:r>
      <w:r>
        <w:t>ab</w:t>
      </w:r>
      <w:r>
        <w:rPr>
          <w:spacing w:val="1"/>
        </w:rPr>
        <w:t>il</w:t>
      </w:r>
      <w:r>
        <w:rPr>
          <w:spacing w:val="3"/>
        </w:rPr>
        <w:t>j</w:t>
      </w:r>
      <w:r>
        <w:t>e</w:t>
      </w:r>
      <w:r>
        <w:rPr>
          <w:spacing w:val="-3"/>
        </w:rPr>
        <w:t>ž</w:t>
      </w:r>
      <w:r>
        <w:t>eno pri</w:t>
      </w:r>
      <w:r>
        <w:rPr>
          <w:spacing w:val="1"/>
        </w:rPr>
        <w:t xml:space="preserve"> i</w:t>
      </w:r>
      <w:r>
        <w:t>s</w:t>
      </w:r>
      <w:r>
        <w:rPr>
          <w:spacing w:val="1"/>
        </w:rPr>
        <w:t>t</w:t>
      </w:r>
      <w:r>
        <w:t>odobnoj</w:t>
      </w:r>
      <w:r>
        <w:rPr>
          <w:spacing w:val="3"/>
        </w:rPr>
        <w:t xml:space="preserve"> </w:t>
      </w:r>
      <w:r>
        <w:t>pr</w:t>
      </w:r>
      <w:r>
        <w:rPr>
          <w:spacing w:val="1"/>
        </w:rPr>
        <w:t>i</w:t>
      </w:r>
      <w:r>
        <w:rPr>
          <w:spacing w:val="-4"/>
        </w:rPr>
        <w:t>m</w:t>
      </w:r>
      <w:r>
        <w:rPr>
          <w:spacing w:val="3"/>
        </w:rPr>
        <w:t>j</w:t>
      </w:r>
      <w:r>
        <w:t>eni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N</w:t>
      </w:r>
      <w:r>
        <w:rPr>
          <w:spacing w:val="1"/>
        </w:rPr>
        <w:t>i</w:t>
      </w:r>
      <w:r>
        <w:rPr>
          <w:spacing w:val="3"/>
        </w:rPr>
        <w:t>j</w:t>
      </w:r>
      <w:r>
        <w:t xml:space="preserve">e </w:t>
      </w:r>
      <w:r>
        <w:rPr>
          <w:spacing w:val="-3"/>
        </w:rPr>
        <w:t>z</w:t>
      </w:r>
      <w:r>
        <w:t>ab</w:t>
      </w:r>
      <w:r>
        <w:rPr>
          <w:spacing w:val="1"/>
        </w:rPr>
        <w:t>il</w:t>
      </w:r>
      <w:r>
        <w:rPr>
          <w:spacing w:val="3"/>
        </w:rPr>
        <w:t>j</w:t>
      </w:r>
      <w:r>
        <w:t>e</w:t>
      </w:r>
      <w:r>
        <w:rPr>
          <w:spacing w:val="-3"/>
        </w:rPr>
        <w:t>ž</w:t>
      </w:r>
      <w:r>
        <w:t>eno po</w:t>
      </w:r>
      <w:r>
        <w:rPr>
          <w:spacing w:val="-3"/>
        </w:rPr>
        <w:t>v</w:t>
      </w:r>
      <w:r>
        <w:rPr>
          <w:spacing w:val="1"/>
        </w:rPr>
        <w:t>i</w:t>
      </w:r>
      <w:r>
        <w:t>šen</w:t>
      </w:r>
      <w:r>
        <w:rPr>
          <w:spacing w:val="3"/>
        </w:rPr>
        <w:t>j</w:t>
      </w:r>
      <w:r>
        <w:t xml:space="preserve">e </w:t>
      </w:r>
      <w:r>
        <w:rPr>
          <w:spacing w:val="-1"/>
        </w:rPr>
        <w:t>AL</w:t>
      </w:r>
      <w:r>
        <w:rPr>
          <w:spacing w:val="1"/>
        </w:rPr>
        <w:t>T</w:t>
      </w:r>
      <w:r>
        <w:rPr>
          <w:spacing w:val="-4"/>
        </w:rPr>
        <w:t>-</w:t>
      </w:r>
      <w:r>
        <w:t>a ≥</w:t>
      </w:r>
      <w:r>
        <w:rPr>
          <w:spacing w:val="1"/>
        </w:rPr>
        <w:t xml:space="preserve"> </w:t>
      </w:r>
      <w:r>
        <w:t xml:space="preserve">3 x </w:t>
      </w:r>
      <w:r>
        <w:rPr>
          <w:spacing w:val="-2"/>
        </w:rPr>
        <w:t>GG</w:t>
      </w:r>
      <w:r>
        <w:t>N</w:t>
      </w:r>
      <w:r>
        <w:rPr>
          <w:spacing w:val="-1"/>
        </w:rPr>
        <w:t xml:space="preserve"> </w:t>
      </w:r>
      <w:r>
        <w:t xml:space="preserve">u </w:t>
      </w:r>
      <w:r>
        <w:rPr>
          <w:spacing w:val="1"/>
        </w:rPr>
        <w:t>i</w:t>
      </w:r>
      <w:r>
        <w:t>sp</w:t>
      </w:r>
      <w:r>
        <w:rPr>
          <w:spacing w:val="1"/>
        </w:rPr>
        <w:t>iti</w:t>
      </w:r>
      <w:r>
        <w:rPr>
          <w:spacing w:val="-3"/>
        </w:rPr>
        <w:t>v</w:t>
      </w:r>
      <w:r>
        <w:t>an</w:t>
      </w:r>
      <w:r>
        <w:rPr>
          <w:spacing w:val="3"/>
        </w:rPr>
        <w:t>j</w:t>
      </w:r>
      <w:r>
        <w:t>u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t>em</w:t>
      </w:r>
      <w:r>
        <w:rPr>
          <w:spacing w:val="-4"/>
        </w:rPr>
        <w:t xml:space="preserve"> </w:t>
      </w:r>
      <w:r>
        <w:t xml:space="preserve">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 xml:space="preserve">m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u dobi</w:t>
      </w:r>
      <w:r>
        <w:rPr>
          <w:spacing w:val="1"/>
        </w:rPr>
        <w:t xml:space="preserve"> </w:t>
      </w:r>
      <w:r>
        <w:t xml:space="preserve">od 2 do &lt; 4 </w:t>
      </w:r>
      <w:r>
        <w:rPr>
          <w:spacing w:val="-3"/>
        </w:rPr>
        <w:t>g</w:t>
      </w:r>
      <w:r>
        <w:t>od</w:t>
      </w:r>
      <w:r>
        <w:rPr>
          <w:spacing w:val="1"/>
        </w:rPr>
        <w:t>i</w:t>
      </w:r>
      <w:r>
        <w:t>ne.</w:t>
      </w:r>
    </w:p>
    <w:p w14:paraId="049B36BE" w14:textId="77777777" w:rsidR="003C6AB4" w:rsidRDefault="003C6AB4">
      <w:pPr>
        <w:kinsoku w:val="0"/>
        <w:overflowPunct w:val="0"/>
      </w:pPr>
    </w:p>
    <w:p w14:paraId="049B36BF"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 xml:space="preserve">a s </w:t>
      </w:r>
      <w:r>
        <w:rPr>
          <w:spacing w:val="-1"/>
        </w:rPr>
        <w:t>C</w:t>
      </w:r>
      <w:r>
        <w:t>rohno</w:t>
      </w:r>
      <w:r>
        <w:rPr>
          <w:spacing w:val="-3"/>
        </w:rPr>
        <w:t>v</w:t>
      </w:r>
      <w:r>
        <w:t>om bo</w:t>
      </w:r>
      <w:r>
        <w:rPr>
          <w:spacing w:val="1"/>
        </w:rPr>
        <w:t>l</w:t>
      </w:r>
      <w:r>
        <w:t>ešću i</w:t>
      </w:r>
      <w:r>
        <w:rPr>
          <w:spacing w:val="1"/>
        </w:rPr>
        <w:t xml:space="preserve"> </w:t>
      </w:r>
      <w:r>
        <w:t>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w:t>
      </w:r>
      <w:r>
        <w:rPr>
          <w:spacing w:val="-4"/>
        </w:rPr>
        <w:t>m</w:t>
      </w:r>
      <w:r>
        <w:t xml:space="preserve">, s </w:t>
      </w:r>
      <w:r>
        <w:rPr>
          <w:spacing w:val="-3"/>
        </w:rPr>
        <w:t>k</w:t>
      </w:r>
      <w:r>
        <w:t>on</w:t>
      </w:r>
      <w:r>
        <w:rPr>
          <w:spacing w:val="1"/>
        </w:rPr>
        <w:t>t</w:t>
      </w:r>
      <w:r>
        <w:t>ro</w:t>
      </w:r>
      <w:r>
        <w:rPr>
          <w:spacing w:val="1"/>
        </w:rPr>
        <w:t>l</w:t>
      </w:r>
      <w:r>
        <w:t>n</w:t>
      </w:r>
      <w:r>
        <w:rPr>
          <w:spacing w:val="1"/>
        </w:rPr>
        <w:t>i</w:t>
      </w:r>
      <w:r>
        <w:t>m</w:t>
      </w:r>
      <w:r>
        <w:rPr>
          <w:spacing w:val="-4"/>
        </w:rPr>
        <w:t xml:space="preserve"> </w:t>
      </w:r>
      <w:r>
        <w:t>ra</w:t>
      </w:r>
      <w:r>
        <w:rPr>
          <w:spacing w:val="-3"/>
        </w:rPr>
        <w:t>z</w:t>
      </w:r>
      <w:r>
        <w:t>dob</w:t>
      </w:r>
      <w:r>
        <w:rPr>
          <w:spacing w:val="1"/>
        </w:rPr>
        <w:t>l</w:t>
      </w:r>
      <w:r>
        <w:rPr>
          <w:spacing w:val="3"/>
        </w:rPr>
        <w:t>j</w:t>
      </w:r>
      <w:r>
        <w:t>em</w:t>
      </w:r>
      <w:r>
        <w:rPr>
          <w:spacing w:val="-4"/>
        </w:rPr>
        <w:t xml:space="preserve"> </w:t>
      </w:r>
      <w:r>
        <w:rPr>
          <w:spacing w:val="-3"/>
        </w:rPr>
        <w:t>k</w:t>
      </w:r>
      <w:r>
        <w:t>o</w:t>
      </w:r>
      <w:r>
        <w:rPr>
          <w:spacing w:val="3"/>
        </w:rPr>
        <w:t>j</w:t>
      </w:r>
      <w:r>
        <w:t xml:space="preserve">e </w:t>
      </w:r>
      <w:r>
        <w:rPr>
          <w:spacing w:val="3"/>
        </w:rPr>
        <w:t>j</w:t>
      </w:r>
      <w:r>
        <w:t xml:space="preserve">e </w:t>
      </w:r>
      <w:r>
        <w:rPr>
          <w:spacing w:val="1"/>
        </w:rPr>
        <w:t>t</w:t>
      </w:r>
      <w:r>
        <w:t>ra</w:t>
      </w:r>
      <w:r>
        <w:rPr>
          <w:spacing w:val="3"/>
        </w:rPr>
        <w:t>j</w:t>
      </w:r>
      <w:r>
        <w:t>a</w:t>
      </w:r>
      <w:r>
        <w:rPr>
          <w:spacing w:val="1"/>
        </w:rPr>
        <w:t>l</w:t>
      </w:r>
      <w:r>
        <w:t xml:space="preserve">o u rasponu od 4 do 52 </w:t>
      </w:r>
      <w:r>
        <w:rPr>
          <w:spacing w:val="1"/>
        </w:rPr>
        <w:t>t</w:t>
      </w:r>
      <w:r>
        <w:rPr>
          <w:spacing w:val="3"/>
        </w:rPr>
        <w:t>j</w:t>
      </w:r>
      <w:r>
        <w:t>edna, po</w:t>
      </w:r>
      <w:r>
        <w:rPr>
          <w:spacing w:val="-3"/>
        </w:rPr>
        <w:t>v</w:t>
      </w:r>
      <w:r>
        <w:rPr>
          <w:spacing w:val="1"/>
        </w:rPr>
        <w:t>i</w:t>
      </w:r>
      <w:r>
        <w:t>šen</w:t>
      </w:r>
      <w:r>
        <w:rPr>
          <w:spacing w:val="3"/>
        </w:rPr>
        <w:t>j</w:t>
      </w:r>
      <w:r>
        <w:t>e ra</w:t>
      </w:r>
      <w:r>
        <w:rPr>
          <w:spacing w:val="-3"/>
        </w:rPr>
        <w:t>z</w:t>
      </w:r>
      <w:r>
        <w:rPr>
          <w:spacing w:val="1"/>
        </w:rPr>
        <w:t>i</w:t>
      </w:r>
      <w:r>
        <w:t xml:space="preserve">ne </w:t>
      </w:r>
      <w:r>
        <w:rPr>
          <w:spacing w:val="-1"/>
        </w:rPr>
        <w:t>AL</w:t>
      </w:r>
      <w:r>
        <w:rPr>
          <w:spacing w:val="1"/>
        </w:rPr>
        <w:t>T</w:t>
      </w:r>
      <w:r>
        <w:rPr>
          <w:spacing w:val="-4"/>
        </w:rPr>
        <w:t>-</w:t>
      </w:r>
      <w:r>
        <w:t xml:space="preserve">a </w:t>
      </w:r>
      <w:r>
        <w:rPr>
          <w:spacing w:val="1"/>
        </w:rPr>
        <w:t xml:space="preserve">≥ </w:t>
      </w:r>
      <w:r>
        <w:t xml:space="preserve">3 x </w:t>
      </w:r>
      <w:r>
        <w:rPr>
          <w:spacing w:val="-1"/>
        </w:rPr>
        <w:t>GG</w:t>
      </w:r>
      <w:r>
        <w:t>N</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0,9%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0,9%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w:t>
      </w:r>
    </w:p>
    <w:p w14:paraId="049B36C0" w14:textId="77777777" w:rsidR="003C6AB4" w:rsidRDefault="003C6AB4">
      <w:pPr>
        <w:kinsoku w:val="0"/>
        <w:overflowPunct w:val="0"/>
      </w:pPr>
    </w:p>
    <w:p w14:paraId="049B36C1"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 fa</w:t>
      </w:r>
      <w:r>
        <w:rPr>
          <w:spacing w:val="-3"/>
        </w:rPr>
        <w:t>z</w:t>
      </w:r>
      <w:r>
        <w:t xml:space="preserve">e </w:t>
      </w:r>
      <w:r>
        <w:rPr>
          <w:spacing w:val="-4"/>
        </w:rPr>
        <w:t>II</w:t>
      </w:r>
      <w:r>
        <w:t>I</w:t>
      </w:r>
      <w:r>
        <w:rPr>
          <w:spacing w:val="-4"/>
        </w:rPr>
        <w:t xml:space="preserve"> </w:t>
      </w:r>
      <w:r>
        <w:rPr>
          <w:spacing w:val="-1"/>
        </w:rPr>
        <w:t>adalimumaba</w:t>
      </w:r>
      <w:r>
        <w:t xml:space="preserve"> 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 xml:space="preserve">a s </w:t>
      </w:r>
      <w:r>
        <w:rPr>
          <w:spacing w:val="-1"/>
        </w:rPr>
        <w:t>C</w:t>
      </w:r>
      <w:r>
        <w:t>hrono</w:t>
      </w:r>
      <w:r>
        <w:rPr>
          <w:spacing w:val="-3"/>
        </w:rPr>
        <w:t>v</w:t>
      </w:r>
      <w:r>
        <w:t>om</w:t>
      </w:r>
      <w:r>
        <w:rPr>
          <w:spacing w:val="-4"/>
        </w:rPr>
        <w:t xml:space="preserve"> </w:t>
      </w:r>
      <w:r>
        <w:t>bo</w:t>
      </w:r>
      <w:r>
        <w:rPr>
          <w:spacing w:val="1"/>
        </w:rPr>
        <w:t>l</w:t>
      </w:r>
      <w:r>
        <w:t xml:space="preserve">ešću, </w:t>
      </w:r>
      <w:r>
        <w:rPr>
          <w:spacing w:val="-3"/>
        </w:rPr>
        <w:t>k</w:t>
      </w:r>
      <w:r>
        <w:t>o</w:t>
      </w:r>
      <w:r>
        <w:rPr>
          <w:spacing w:val="3"/>
        </w:rPr>
        <w:t>j</w:t>
      </w:r>
      <w:r>
        <w:t xml:space="preserve">e </w:t>
      </w:r>
      <w:r>
        <w:rPr>
          <w:spacing w:val="3"/>
        </w:rPr>
        <w:t>j</w:t>
      </w:r>
      <w:r>
        <w:t>e oc</w:t>
      </w:r>
      <w:r>
        <w:rPr>
          <w:spacing w:val="1"/>
        </w:rPr>
        <w:t>i</w:t>
      </w:r>
      <w:r>
        <w:rPr>
          <w:spacing w:val="3"/>
        </w:rPr>
        <w:t>j</w:t>
      </w:r>
      <w:r>
        <w:t>en</w:t>
      </w:r>
      <w:r>
        <w:rPr>
          <w:spacing w:val="1"/>
        </w:rPr>
        <w:t>il</w:t>
      </w:r>
      <w:r>
        <w:t>o 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t>d</w:t>
      </w:r>
      <w:r>
        <w:rPr>
          <w:spacing w:val="-3"/>
        </w:rPr>
        <w:t>v</w:t>
      </w:r>
      <w:r>
        <w:t>a</w:t>
      </w:r>
      <w:r>
        <w:rPr>
          <w:spacing w:val="3"/>
        </w:rPr>
        <w:t>j</w:t>
      </w:r>
      <w:r>
        <w:t>u re</w:t>
      </w:r>
      <w:r>
        <w:rPr>
          <w:spacing w:val="-3"/>
        </w:rPr>
        <w:t>ž</w:t>
      </w:r>
      <w:r>
        <w:rPr>
          <w:spacing w:val="1"/>
        </w:rPr>
        <w:t>i</w:t>
      </w:r>
      <w:r>
        <w:rPr>
          <w:spacing w:val="-4"/>
        </w:rPr>
        <w:t>m</w:t>
      </w:r>
      <w:r>
        <w:t xml:space="preserve">a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om</w:t>
      </w:r>
      <w:r>
        <w:rPr>
          <w:spacing w:val="-4"/>
        </w:rPr>
        <w:t xml:space="preserve"> </w:t>
      </w:r>
      <w:r>
        <w:t>pr</w:t>
      </w:r>
      <w:r>
        <w:rPr>
          <w:spacing w:val="1"/>
        </w:rPr>
        <w:t>il</w:t>
      </w:r>
      <w:r>
        <w:t>a</w:t>
      </w:r>
      <w:r>
        <w:rPr>
          <w:spacing w:val="-3"/>
        </w:rPr>
        <w:t>g</w:t>
      </w:r>
      <w:r>
        <w:t>ođenom</w:t>
      </w:r>
      <w:r>
        <w:rPr>
          <w:spacing w:val="-4"/>
        </w:rPr>
        <w:t xml:space="preserve">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ni</w:t>
      </w:r>
      <w:r>
        <w:rPr>
          <w:spacing w:val="1"/>
        </w:rPr>
        <w:t xml:space="preserve"> </w:t>
      </w:r>
      <w:r>
        <w:t>na</w:t>
      </w:r>
      <w:r>
        <w:rPr>
          <w:spacing w:val="-3"/>
        </w:rPr>
        <w:t>k</w:t>
      </w:r>
      <w:r>
        <w:t xml:space="preserve">on </w:t>
      </w:r>
      <w:r>
        <w:rPr>
          <w:spacing w:val="1"/>
        </w:rPr>
        <w:t>i</w:t>
      </w:r>
      <w:r>
        <w:t>ndu</w:t>
      </w:r>
      <w:r>
        <w:rPr>
          <w:spacing w:val="-3"/>
        </w:rPr>
        <w:t>k</w:t>
      </w:r>
      <w:r>
        <w:t>c</w:t>
      </w:r>
      <w:r>
        <w:rPr>
          <w:spacing w:val="1"/>
        </w:rPr>
        <w:t>i</w:t>
      </w:r>
      <w:r>
        <w:rPr>
          <w:spacing w:val="3"/>
        </w:rPr>
        <w:t>j</w:t>
      </w:r>
      <w:r>
        <w:t>s</w:t>
      </w:r>
      <w:r>
        <w:rPr>
          <w:spacing w:val="-3"/>
        </w:rPr>
        <w:t>k</w:t>
      </w:r>
      <w:r>
        <w:t xml:space="preserve">e </w:t>
      </w:r>
      <w:r>
        <w:rPr>
          <w:spacing w:val="1"/>
        </w:rPr>
        <w:t>t</w:t>
      </w:r>
      <w:r>
        <w:t>erap</w:t>
      </w:r>
      <w:r>
        <w:rPr>
          <w:spacing w:val="1"/>
        </w:rPr>
        <w:t>i</w:t>
      </w:r>
      <w:r>
        <w:rPr>
          <w:spacing w:val="3"/>
        </w:rPr>
        <w:t>j</w:t>
      </w:r>
      <w:r>
        <w:t>e pr</w:t>
      </w:r>
      <w:r>
        <w:rPr>
          <w:spacing w:val="1"/>
        </w:rPr>
        <w:t>il</w:t>
      </w:r>
      <w:r>
        <w:t>a</w:t>
      </w:r>
      <w:r>
        <w:rPr>
          <w:spacing w:val="-3"/>
        </w:rPr>
        <w:t>g</w:t>
      </w:r>
      <w:r>
        <w:t xml:space="preserve">ođene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ni</w:t>
      </w:r>
      <w:r>
        <w:rPr>
          <w:spacing w:val="1"/>
        </w:rPr>
        <w:t xml:space="preserve"> </w:t>
      </w:r>
      <w:r>
        <w:t xml:space="preserve">do 52 </w:t>
      </w:r>
      <w:r>
        <w:rPr>
          <w:spacing w:val="1"/>
        </w:rPr>
        <w:t>t</w:t>
      </w:r>
      <w:r>
        <w:rPr>
          <w:spacing w:val="3"/>
        </w:rPr>
        <w:t>j</w:t>
      </w:r>
      <w:r>
        <w:t xml:space="preserve">edna </w:t>
      </w:r>
      <w:r>
        <w:rPr>
          <w:spacing w:val="1"/>
        </w:rPr>
        <w:t>li</w:t>
      </w:r>
      <w:r>
        <w:rPr>
          <w:spacing w:val="3"/>
        </w:rPr>
        <w:t>j</w:t>
      </w:r>
      <w:r>
        <w:t>ečen</w:t>
      </w:r>
      <w:r>
        <w:rPr>
          <w:spacing w:val="3"/>
        </w:rPr>
        <w:t>j</w:t>
      </w:r>
      <w:r>
        <w:t>a, po</w:t>
      </w:r>
      <w:r>
        <w:rPr>
          <w:spacing w:val="-3"/>
        </w:rPr>
        <w:t>v</w:t>
      </w:r>
      <w:r>
        <w:rPr>
          <w:spacing w:val="1"/>
        </w:rPr>
        <w:t>i</w:t>
      </w:r>
      <w:r>
        <w:t>šen</w:t>
      </w:r>
      <w:r>
        <w:rPr>
          <w:spacing w:val="3"/>
        </w:rPr>
        <w:t>j</w:t>
      </w:r>
      <w:r>
        <w:t xml:space="preserve">e </w:t>
      </w:r>
      <w:r>
        <w:rPr>
          <w:spacing w:val="-2"/>
        </w:rPr>
        <w:t>A</w:t>
      </w:r>
      <w:r>
        <w:rPr>
          <w:spacing w:val="-1"/>
        </w:rPr>
        <w:t>L</w:t>
      </w:r>
      <w:r>
        <w:rPr>
          <w:spacing w:val="2"/>
        </w:rPr>
        <w:t>T</w:t>
      </w:r>
      <w:r>
        <w:rPr>
          <w:spacing w:val="-4"/>
        </w:rPr>
        <w:t>-</w:t>
      </w:r>
      <w:r>
        <w:t>a ≥</w:t>
      </w:r>
      <w:r>
        <w:rPr>
          <w:spacing w:val="1"/>
        </w:rPr>
        <w:t xml:space="preserve"> </w:t>
      </w:r>
      <w:r>
        <w:t xml:space="preserve">3 x </w:t>
      </w:r>
      <w:r>
        <w:rPr>
          <w:spacing w:val="-2"/>
        </w:rPr>
        <w:t xml:space="preserve">GGN </w:t>
      </w:r>
      <w:r>
        <w:rPr>
          <w:spacing w:val="3"/>
        </w:rPr>
        <w:t>j</w:t>
      </w:r>
      <w:r>
        <w:t>a</w:t>
      </w:r>
      <w:r>
        <w:rPr>
          <w:spacing w:val="-3"/>
        </w:rPr>
        <w:t>v</w:t>
      </w:r>
      <w:r>
        <w:rPr>
          <w:spacing w:val="1"/>
        </w:rPr>
        <w:t>il</w:t>
      </w:r>
      <w:r>
        <w:t>o se u 2,6%</w:t>
      </w:r>
      <w:r>
        <w:rPr>
          <w:spacing w:val="1"/>
        </w:rPr>
        <w:t xml:space="preserve"> </w:t>
      </w:r>
      <w:r>
        <w:t>(5</w:t>
      </w:r>
      <w:r>
        <w:rPr>
          <w:spacing w:val="1"/>
        </w:rPr>
        <w:t>/</w:t>
      </w:r>
      <w:r>
        <w:t>192)</w:t>
      </w:r>
      <w:r>
        <w:rPr>
          <w:spacing w:val="1"/>
        </w:rPr>
        <w:t xml:space="preserve"> </w:t>
      </w:r>
      <w:r>
        <w:t>bo</w:t>
      </w:r>
      <w:r>
        <w:rPr>
          <w:spacing w:val="1"/>
        </w:rPr>
        <w:t>l</w:t>
      </w:r>
      <w:r>
        <w:t>esn</w:t>
      </w:r>
      <w:r>
        <w:rPr>
          <w:spacing w:val="1"/>
        </w:rPr>
        <w:t>i</w:t>
      </w:r>
      <w:r>
        <w:rPr>
          <w:spacing w:val="-3"/>
        </w:rPr>
        <w:t>k</w:t>
      </w:r>
      <w:r>
        <w:t xml:space="preserve">a, od </w:t>
      </w:r>
      <w:r>
        <w:rPr>
          <w:spacing w:val="-3"/>
        </w:rPr>
        <w:t>k</w:t>
      </w:r>
      <w:r>
        <w:t>o</w:t>
      </w:r>
      <w:r>
        <w:rPr>
          <w:spacing w:val="3"/>
        </w:rPr>
        <w:t>j</w:t>
      </w:r>
      <w:r>
        <w:rPr>
          <w:spacing w:val="1"/>
        </w:rPr>
        <w:t>i</w:t>
      </w:r>
      <w:r>
        <w:t xml:space="preserve">h </w:t>
      </w:r>
      <w:r>
        <w:rPr>
          <w:spacing w:val="3"/>
        </w:rPr>
        <w:t>j</w:t>
      </w:r>
      <w:r>
        <w:t>e n</w:t>
      </w:r>
      <w:r>
        <w:rPr>
          <w:spacing w:val="3"/>
        </w:rPr>
        <w:t>j</w:t>
      </w:r>
      <w:r>
        <w:rPr>
          <w:spacing w:val="1"/>
        </w:rPr>
        <w:t>i</w:t>
      </w:r>
      <w:r>
        <w:t>h če</w:t>
      </w:r>
      <w:r>
        <w:rPr>
          <w:spacing w:val="1"/>
        </w:rPr>
        <w:t>t</w:t>
      </w:r>
      <w:r>
        <w:rPr>
          <w:spacing w:val="-3"/>
        </w:rPr>
        <w:t>v</w:t>
      </w:r>
      <w:r>
        <w:t>ero na poče</w:t>
      </w:r>
      <w:r>
        <w:rPr>
          <w:spacing w:val="1"/>
        </w:rPr>
        <w:t>t</w:t>
      </w:r>
      <w:r>
        <w:rPr>
          <w:spacing w:val="-3"/>
        </w:rPr>
        <w:t>k</w:t>
      </w:r>
      <w:r>
        <w:t xml:space="preserve">u </w:t>
      </w:r>
      <w:r>
        <w:rPr>
          <w:spacing w:val="1"/>
        </w:rPr>
        <w:t>li</w:t>
      </w:r>
      <w:r>
        <w:rPr>
          <w:spacing w:val="3"/>
        </w:rPr>
        <w:t>j</w:t>
      </w:r>
      <w:r>
        <w:t>ečen</w:t>
      </w:r>
      <w:r>
        <w:rPr>
          <w:spacing w:val="3"/>
        </w:rPr>
        <w:t>j</w:t>
      </w:r>
      <w:r>
        <w:t>a b</w:t>
      </w:r>
      <w:r>
        <w:rPr>
          <w:spacing w:val="1"/>
        </w:rPr>
        <w:t>il</w:t>
      </w:r>
      <w:r>
        <w:t xml:space="preserve">o </w:t>
      </w:r>
      <w:r>
        <w:rPr>
          <w:spacing w:val="1"/>
        </w:rPr>
        <w:t>i</w:t>
      </w:r>
      <w:r>
        <w:rPr>
          <w:spacing w:val="-3"/>
        </w:rPr>
        <w:t>z</w:t>
      </w:r>
      <w:r>
        <w:rPr>
          <w:spacing w:val="1"/>
        </w:rPr>
        <w:t>l</w:t>
      </w:r>
      <w:r>
        <w:t>o</w:t>
      </w:r>
      <w:r>
        <w:rPr>
          <w:spacing w:val="-3"/>
        </w:rPr>
        <w:t>ž</w:t>
      </w:r>
      <w:r>
        <w:t xml:space="preserve">eno </w:t>
      </w:r>
      <w:r>
        <w:rPr>
          <w:spacing w:val="1"/>
        </w:rPr>
        <w:t>i</w:t>
      </w:r>
      <w:r>
        <w:t>s</w:t>
      </w:r>
      <w:r>
        <w:rPr>
          <w:spacing w:val="1"/>
        </w:rPr>
        <w:t>t</w:t>
      </w:r>
      <w:r>
        <w:t>odobnoj</w:t>
      </w:r>
      <w:r>
        <w:rPr>
          <w:spacing w:val="3"/>
        </w:rPr>
        <w:t xml:space="preserve"> </w:t>
      </w:r>
      <w:r>
        <w:rPr>
          <w:spacing w:val="1"/>
        </w:rPr>
        <w:t>t</w:t>
      </w:r>
      <w:r>
        <w:t>erap</w:t>
      </w:r>
      <w:r>
        <w:rPr>
          <w:spacing w:val="1"/>
        </w:rPr>
        <w:t>i</w:t>
      </w:r>
      <w:r>
        <w:rPr>
          <w:spacing w:val="3"/>
        </w:rPr>
        <w:t>j</w:t>
      </w:r>
      <w:r>
        <w:t>i</w:t>
      </w:r>
      <w:r>
        <w:rPr>
          <w:spacing w:val="1"/>
        </w:rPr>
        <w:t xml:space="preserve"> i</w:t>
      </w:r>
      <w:r>
        <w:rPr>
          <w:spacing w:val="-4"/>
        </w:rPr>
        <w:t>m</w:t>
      </w:r>
      <w:r>
        <w:t>unosupres</w:t>
      </w:r>
      <w:r>
        <w:rPr>
          <w:spacing w:val="1"/>
        </w:rPr>
        <w:t>i</w:t>
      </w:r>
      <w:r>
        <w:rPr>
          <w:spacing w:val="-3"/>
        </w:rPr>
        <w:t>v</w:t>
      </w:r>
      <w:r>
        <w:rPr>
          <w:spacing w:val="1"/>
        </w:rPr>
        <w:t>i</w:t>
      </w:r>
      <w:r>
        <w:rPr>
          <w:spacing w:val="-4"/>
        </w:rPr>
        <w:t>m</w:t>
      </w:r>
      <w:r>
        <w:t>a.</w:t>
      </w:r>
    </w:p>
    <w:p w14:paraId="049B36C2" w14:textId="77777777" w:rsidR="003C6AB4" w:rsidRDefault="003C6AB4">
      <w:pPr>
        <w:kinsoku w:val="0"/>
        <w:overflowPunct w:val="0"/>
      </w:pPr>
    </w:p>
    <w:p w14:paraId="049B36C3"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s p</w:t>
      </w:r>
      <w:r>
        <w:rPr>
          <w:spacing w:val="1"/>
        </w:rPr>
        <w:t>l</w:t>
      </w:r>
      <w:r>
        <w:t>ak psor</w:t>
      </w:r>
      <w:r>
        <w:rPr>
          <w:spacing w:val="1"/>
        </w:rPr>
        <w:t>i</w:t>
      </w:r>
      <w:r>
        <w:rPr>
          <w:spacing w:val="3"/>
        </w:rPr>
        <w:t>j</w:t>
      </w:r>
      <w:r>
        <w:t>a</w:t>
      </w:r>
      <w:r>
        <w:rPr>
          <w:spacing w:val="-3"/>
        </w:rPr>
        <w:t>z</w:t>
      </w:r>
      <w:r>
        <w:t>o</w:t>
      </w:r>
      <w:r>
        <w:rPr>
          <w:spacing w:val="-4"/>
        </w:rPr>
        <w:t>m</w:t>
      </w:r>
      <w:r>
        <w:t xml:space="preserve">, s </w:t>
      </w:r>
      <w:r>
        <w:rPr>
          <w:spacing w:val="-3"/>
        </w:rPr>
        <w:t>k</w:t>
      </w:r>
      <w:r>
        <w:t>on</w:t>
      </w:r>
      <w:r>
        <w:rPr>
          <w:spacing w:val="1"/>
        </w:rPr>
        <w:t>t</w:t>
      </w:r>
      <w:r>
        <w:t>ro</w:t>
      </w:r>
      <w:r>
        <w:rPr>
          <w:spacing w:val="1"/>
        </w:rPr>
        <w:t>l</w:t>
      </w:r>
      <w:r>
        <w:t>n</w:t>
      </w:r>
      <w:r>
        <w:rPr>
          <w:spacing w:val="1"/>
        </w:rPr>
        <w:t>i</w:t>
      </w:r>
      <w:r>
        <w:t>m</w:t>
      </w:r>
      <w:r>
        <w:rPr>
          <w:spacing w:val="-4"/>
        </w:rPr>
        <w:t xml:space="preserve"> </w:t>
      </w:r>
      <w:r>
        <w:t>ra</w:t>
      </w:r>
      <w:r>
        <w:rPr>
          <w:spacing w:val="-3"/>
        </w:rPr>
        <w:t>z</w:t>
      </w:r>
      <w:r>
        <w:t>dob</w:t>
      </w:r>
      <w:r>
        <w:rPr>
          <w:spacing w:val="1"/>
        </w:rPr>
        <w:t>l</w:t>
      </w:r>
      <w:r>
        <w:rPr>
          <w:spacing w:val="3"/>
        </w:rPr>
        <w:t>j</w:t>
      </w:r>
      <w:r>
        <w:t>em</w:t>
      </w:r>
      <w:r>
        <w:rPr>
          <w:spacing w:val="-4"/>
        </w:rPr>
        <w:t xml:space="preserve"> </w:t>
      </w:r>
      <w:r>
        <w:rPr>
          <w:spacing w:val="-3"/>
        </w:rPr>
        <w:t>k</w:t>
      </w:r>
      <w:r>
        <w:t>o</w:t>
      </w:r>
      <w:r>
        <w:rPr>
          <w:spacing w:val="3"/>
        </w:rPr>
        <w:t>j</w:t>
      </w:r>
      <w:r>
        <w:t xml:space="preserve">e </w:t>
      </w:r>
      <w:r>
        <w:rPr>
          <w:spacing w:val="3"/>
        </w:rPr>
        <w:t>j</w:t>
      </w:r>
      <w:r>
        <w:t xml:space="preserve">e </w:t>
      </w:r>
      <w:r>
        <w:rPr>
          <w:spacing w:val="1"/>
        </w:rPr>
        <w:t>t</w:t>
      </w:r>
      <w:r>
        <w:t>ra</w:t>
      </w:r>
      <w:r>
        <w:rPr>
          <w:spacing w:val="3"/>
        </w:rPr>
        <w:t>j</w:t>
      </w:r>
      <w:r>
        <w:t>a</w:t>
      </w:r>
      <w:r>
        <w:rPr>
          <w:spacing w:val="1"/>
        </w:rPr>
        <w:t>l</w:t>
      </w:r>
      <w:r>
        <w:t xml:space="preserve">o u rasponu od 12 do 24 </w:t>
      </w:r>
      <w:r>
        <w:rPr>
          <w:spacing w:val="1"/>
        </w:rPr>
        <w:t>t</w:t>
      </w:r>
      <w:r>
        <w:rPr>
          <w:spacing w:val="3"/>
        </w:rPr>
        <w:t>j</w:t>
      </w:r>
      <w:r>
        <w:t>edna, po</w:t>
      </w:r>
      <w:r>
        <w:rPr>
          <w:spacing w:val="-3"/>
        </w:rPr>
        <w:t>v</w:t>
      </w:r>
      <w:r>
        <w:rPr>
          <w:spacing w:val="1"/>
        </w:rPr>
        <w:t>i</w:t>
      </w:r>
      <w:r>
        <w:t>šen</w:t>
      </w:r>
      <w:r>
        <w:rPr>
          <w:spacing w:val="3"/>
        </w:rPr>
        <w:t>j</w:t>
      </w:r>
      <w:r>
        <w:t>a ra</w:t>
      </w:r>
      <w:r>
        <w:rPr>
          <w:spacing w:val="-3"/>
        </w:rPr>
        <w:t>z</w:t>
      </w:r>
      <w:r>
        <w:rPr>
          <w:spacing w:val="1"/>
        </w:rPr>
        <w:t>i</w:t>
      </w:r>
      <w:r>
        <w:t xml:space="preserve">ne </w:t>
      </w:r>
      <w:r>
        <w:rPr>
          <w:spacing w:val="-2"/>
        </w:rPr>
        <w:t>A</w:t>
      </w:r>
      <w:r>
        <w:rPr>
          <w:spacing w:val="-1"/>
        </w:rPr>
        <w:t>L</w:t>
      </w:r>
      <w:r>
        <w:rPr>
          <w:spacing w:val="2"/>
        </w:rPr>
        <w:t>T</w:t>
      </w:r>
      <w:r>
        <w:rPr>
          <w:spacing w:val="-4"/>
        </w:rPr>
        <w:t>-</w:t>
      </w:r>
      <w:r>
        <w:t>a ≥</w:t>
      </w:r>
      <w:r>
        <w:rPr>
          <w:spacing w:val="1"/>
        </w:rPr>
        <w:t xml:space="preserve"> </w:t>
      </w:r>
      <w:r>
        <w:t xml:space="preserve">3 x </w:t>
      </w:r>
      <w:r>
        <w:rPr>
          <w:spacing w:val="-1"/>
        </w:rPr>
        <w:t>GG</w:t>
      </w:r>
      <w:r>
        <w:t>N</w:t>
      </w:r>
      <w:r>
        <w:rPr>
          <w:spacing w:val="-1"/>
        </w:rPr>
        <w:t xml:space="preserve"> </w:t>
      </w:r>
      <w:r>
        <w:rPr>
          <w:spacing w:val="-3"/>
        </w:rPr>
        <w:t>z</w:t>
      </w:r>
      <w:r>
        <w:t>ab</w:t>
      </w:r>
      <w:r>
        <w:rPr>
          <w:spacing w:val="1"/>
        </w:rPr>
        <w:t>il</w:t>
      </w:r>
      <w:r>
        <w:rPr>
          <w:spacing w:val="3"/>
        </w:rPr>
        <w:t>j</w:t>
      </w:r>
      <w:r>
        <w:t>e</w:t>
      </w:r>
      <w:r>
        <w:rPr>
          <w:spacing w:val="-3"/>
        </w:rPr>
        <w:t>ž</w:t>
      </w:r>
      <w:r>
        <w:t>ena su u 1,8%</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1,8%</w:t>
      </w:r>
      <w:r>
        <w:rPr>
          <w:spacing w:val="1"/>
        </w:rPr>
        <w:t xml:space="preserve"> </w:t>
      </w:r>
      <w:r>
        <w:t>bo</w:t>
      </w:r>
      <w:r>
        <w:rPr>
          <w:spacing w:val="1"/>
        </w:rPr>
        <w:t>l</w:t>
      </w:r>
      <w:r>
        <w:t>esn</w:t>
      </w:r>
      <w:r>
        <w:rPr>
          <w:spacing w:val="1"/>
        </w:rPr>
        <w:t>i</w:t>
      </w:r>
      <w:r>
        <w:rPr>
          <w:spacing w:val="-3"/>
        </w:rPr>
        <w:t>k</w:t>
      </w:r>
      <w:r>
        <w:t xml:space="preserve">a </w:t>
      </w:r>
      <w:r>
        <w:rPr>
          <w:spacing w:val="1"/>
        </w:rPr>
        <w:t>i</w:t>
      </w:r>
      <w:r>
        <w:t xml:space="preserve">z </w:t>
      </w:r>
      <w:r>
        <w:rPr>
          <w:spacing w:val="-3"/>
        </w:rPr>
        <w:t>k</w:t>
      </w:r>
      <w:r>
        <w:t>on</w:t>
      </w:r>
      <w:r>
        <w:rPr>
          <w:spacing w:val="1"/>
        </w:rPr>
        <w:t>t</w:t>
      </w:r>
      <w:r>
        <w:t>ro</w:t>
      </w:r>
      <w:r>
        <w:rPr>
          <w:spacing w:val="1"/>
        </w:rPr>
        <w:t>l</w:t>
      </w:r>
      <w:r>
        <w:t>ne s</w:t>
      </w:r>
      <w:r>
        <w:rPr>
          <w:spacing w:val="-3"/>
        </w:rPr>
        <w:t>k</w:t>
      </w:r>
      <w:r>
        <w:t>up</w:t>
      </w:r>
      <w:r>
        <w:rPr>
          <w:spacing w:val="1"/>
        </w:rPr>
        <w:t>i</w:t>
      </w:r>
      <w:r>
        <w:t>ne.</w:t>
      </w:r>
    </w:p>
    <w:p w14:paraId="049B36C4" w14:textId="77777777" w:rsidR="003C6AB4" w:rsidRDefault="003C6AB4">
      <w:pPr>
        <w:kinsoku w:val="0"/>
        <w:overflowPunct w:val="0"/>
      </w:pPr>
    </w:p>
    <w:p w14:paraId="049B36C5"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t>em</w:t>
      </w:r>
      <w:r>
        <w:rPr>
          <w:spacing w:val="-4"/>
        </w:rPr>
        <w:t xml:space="preserve"> </w:t>
      </w:r>
      <w:r>
        <w:t xml:space="preserve">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s p</w:t>
      </w:r>
      <w:r>
        <w:rPr>
          <w:spacing w:val="1"/>
        </w:rPr>
        <w:t>l</w:t>
      </w:r>
      <w:r>
        <w:t>ak</w:t>
      </w:r>
      <w:r>
        <w:rPr>
          <w:spacing w:val="-3"/>
        </w:rPr>
        <w:t xml:space="preserve"> </w:t>
      </w:r>
      <w:r>
        <w:t>psor</w:t>
      </w:r>
      <w:r>
        <w:rPr>
          <w:spacing w:val="1"/>
        </w:rPr>
        <w:t>i</w:t>
      </w:r>
      <w:r>
        <w:rPr>
          <w:spacing w:val="3"/>
        </w:rPr>
        <w:t>j</w:t>
      </w:r>
      <w:r>
        <w:t>a</w:t>
      </w:r>
      <w:r>
        <w:rPr>
          <w:spacing w:val="-3"/>
        </w:rPr>
        <w:t>z</w:t>
      </w:r>
      <w:r>
        <w:t>o</w:t>
      </w:r>
      <w:r>
        <w:rPr>
          <w:spacing w:val="-4"/>
        </w:rPr>
        <w:t>m</w:t>
      </w:r>
      <w:r>
        <w:t>, n</w:t>
      </w:r>
      <w:r>
        <w:rPr>
          <w:spacing w:val="1"/>
        </w:rPr>
        <w:t>i</w:t>
      </w:r>
      <w:r>
        <w:t>su pr</w:t>
      </w:r>
      <w:r>
        <w:rPr>
          <w:spacing w:val="1"/>
        </w:rPr>
        <w:t>i</w:t>
      </w:r>
      <w:r>
        <w:rPr>
          <w:spacing w:val="-4"/>
        </w:rPr>
        <w:t>m</w:t>
      </w:r>
      <w:r>
        <w:rPr>
          <w:spacing w:val="1"/>
        </w:rPr>
        <w:t>i</w:t>
      </w:r>
      <w:r>
        <w:rPr>
          <w:spacing w:val="3"/>
        </w:rPr>
        <w:t>j</w:t>
      </w:r>
      <w:r>
        <w:t>ećena po</w:t>
      </w:r>
      <w:r>
        <w:rPr>
          <w:spacing w:val="-3"/>
        </w:rPr>
        <w:t>v</w:t>
      </w:r>
      <w:r>
        <w:rPr>
          <w:spacing w:val="1"/>
        </w:rPr>
        <w:t>i</w:t>
      </w:r>
      <w:r>
        <w:t>šen</w:t>
      </w:r>
      <w:r>
        <w:rPr>
          <w:spacing w:val="3"/>
        </w:rPr>
        <w:t>j</w:t>
      </w:r>
      <w:r>
        <w:t>a ra</w:t>
      </w:r>
      <w:r>
        <w:rPr>
          <w:spacing w:val="-3"/>
        </w:rPr>
        <w:t>z</w:t>
      </w:r>
      <w:r>
        <w:rPr>
          <w:spacing w:val="1"/>
        </w:rPr>
        <w:t>i</w:t>
      </w:r>
      <w:r>
        <w:t xml:space="preserve">ne </w:t>
      </w:r>
      <w:r>
        <w:rPr>
          <w:spacing w:val="-1"/>
        </w:rPr>
        <w:t>AL</w:t>
      </w:r>
      <w:r>
        <w:rPr>
          <w:spacing w:val="1"/>
        </w:rPr>
        <w:t>T</w:t>
      </w:r>
      <w:r>
        <w:rPr>
          <w:spacing w:val="-4"/>
        </w:rPr>
        <w:t>-</w:t>
      </w:r>
      <w:r>
        <w:t>a ≥</w:t>
      </w:r>
      <w:r>
        <w:rPr>
          <w:spacing w:val="1"/>
        </w:rPr>
        <w:t xml:space="preserve"> </w:t>
      </w:r>
      <w:r>
        <w:t xml:space="preserve">3 x </w:t>
      </w:r>
      <w:r>
        <w:rPr>
          <w:spacing w:val="-2"/>
        </w:rPr>
        <w:t>GGN.</w:t>
      </w:r>
    </w:p>
    <w:p w14:paraId="049B36C6" w14:textId="77777777" w:rsidR="003C6AB4" w:rsidRDefault="003C6AB4">
      <w:pPr>
        <w:kinsoku w:val="0"/>
        <w:overflowPunct w:val="0"/>
      </w:pPr>
    </w:p>
    <w:p w14:paraId="049B36C7"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adalimumaba</w:t>
      </w:r>
      <w:r>
        <w:t xml:space="preserve"> (poče</w:t>
      </w:r>
      <w:r>
        <w:rPr>
          <w:spacing w:val="1"/>
        </w:rPr>
        <w:t>t</w:t>
      </w:r>
      <w:r>
        <w:t>na do</w:t>
      </w:r>
      <w:r>
        <w:rPr>
          <w:spacing w:val="-2"/>
        </w:rPr>
        <w:t>z</w:t>
      </w:r>
      <w:r>
        <w:t>a 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 xml:space="preserve">u 2. </w:t>
      </w:r>
      <w:r>
        <w:rPr>
          <w:spacing w:val="1"/>
        </w:rPr>
        <w:t>t</w:t>
      </w:r>
      <w:r>
        <w:rPr>
          <w:spacing w:val="3"/>
        </w:rPr>
        <w:t>j</w:t>
      </w:r>
      <w:r>
        <w:t xml:space="preserve">ednu, a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poče</w:t>
      </w:r>
      <w:r>
        <w:rPr>
          <w:spacing w:val="-3"/>
        </w:rPr>
        <w:t>v</w:t>
      </w:r>
      <w:r>
        <w:t>ši</w:t>
      </w:r>
      <w:r>
        <w:rPr>
          <w:spacing w:val="1"/>
        </w:rPr>
        <w:t xml:space="preserve"> </w:t>
      </w:r>
      <w:r>
        <w:t xml:space="preserve">od 4. </w:t>
      </w:r>
      <w:r>
        <w:rPr>
          <w:spacing w:val="1"/>
        </w:rPr>
        <w:t>t</w:t>
      </w:r>
      <w:r>
        <w:rPr>
          <w:spacing w:val="3"/>
        </w:rPr>
        <w:t>j</w:t>
      </w:r>
      <w:r>
        <w:t>edna)</w:t>
      </w:r>
      <w:r>
        <w:rPr>
          <w:spacing w:val="1"/>
        </w:rPr>
        <w:t xml:space="preserve"> </w:t>
      </w:r>
      <w:r>
        <w:t>u bo</w:t>
      </w:r>
      <w:r>
        <w:rPr>
          <w:spacing w:val="1"/>
        </w:rPr>
        <w:t>l</w:t>
      </w:r>
      <w:r>
        <w:t>esn</w:t>
      </w:r>
      <w:r>
        <w:rPr>
          <w:spacing w:val="1"/>
        </w:rPr>
        <w:t>i</w:t>
      </w:r>
      <w:r>
        <w:rPr>
          <w:spacing w:val="-3"/>
        </w:rPr>
        <w:t>k</w:t>
      </w:r>
      <w:r>
        <w:t xml:space="preserve">a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 xml:space="preserve">, uz </w:t>
      </w:r>
      <w:r>
        <w:rPr>
          <w:spacing w:val="-3"/>
        </w:rPr>
        <w:t>k</w:t>
      </w:r>
      <w:r>
        <w:t>on</w:t>
      </w:r>
      <w:r>
        <w:rPr>
          <w:spacing w:val="1"/>
        </w:rPr>
        <w:t>t</w:t>
      </w:r>
      <w:r>
        <w:t>ro</w:t>
      </w:r>
      <w:r>
        <w:rPr>
          <w:spacing w:val="1"/>
        </w:rPr>
        <w:t>l</w:t>
      </w:r>
      <w:r>
        <w:t>no ra</w:t>
      </w:r>
      <w:r>
        <w:rPr>
          <w:spacing w:val="-3"/>
        </w:rPr>
        <w:t>z</w:t>
      </w:r>
      <w:r>
        <w:t>dob</w:t>
      </w:r>
      <w:r>
        <w:rPr>
          <w:spacing w:val="1"/>
        </w:rPr>
        <w:t>l</w:t>
      </w:r>
      <w:r>
        <w:rPr>
          <w:spacing w:val="3"/>
        </w:rPr>
        <w:t>j</w:t>
      </w:r>
      <w:r>
        <w:t xml:space="preserve">e u </w:t>
      </w:r>
      <w:r>
        <w:rPr>
          <w:spacing w:val="1"/>
        </w:rPr>
        <w:t>t</w:t>
      </w:r>
      <w:r>
        <w:t>ra</w:t>
      </w:r>
      <w:r>
        <w:rPr>
          <w:spacing w:val="3"/>
        </w:rPr>
        <w:t>j</w:t>
      </w:r>
      <w:r>
        <w:t>an</w:t>
      </w:r>
      <w:r>
        <w:rPr>
          <w:spacing w:val="3"/>
        </w:rPr>
        <w:t>j</w:t>
      </w:r>
      <w:r>
        <w:t xml:space="preserve">u od 12 do 16 </w:t>
      </w:r>
      <w:r>
        <w:rPr>
          <w:spacing w:val="1"/>
        </w:rPr>
        <w:t>t</w:t>
      </w:r>
      <w:r>
        <w:rPr>
          <w:spacing w:val="3"/>
        </w:rPr>
        <w:t>j</w:t>
      </w:r>
      <w:r>
        <w:t>edana, po</w:t>
      </w:r>
      <w:r>
        <w:rPr>
          <w:spacing w:val="-3"/>
        </w:rPr>
        <w:t>v</w:t>
      </w:r>
      <w:r>
        <w:rPr>
          <w:spacing w:val="1"/>
        </w:rPr>
        <w:t>i</w:t>
      </w:r>
      <w:r>
        <w:t>šen</w:t>
      </w:r>
      <w:r>
        <w:rPr>
          <w:spacing w:val="3"/>
        </w:rPr>
        <w:t>j</w:t>
      </w:r>
      <w:r>
        <w:t>a ra</w:t>
      </w:r>
      <w:r>
        <w:rPr>
          <w:spacing w:val="-3"/>
        </w:rPr>
        <w:t>z</w:t>
      </w:r>
      <w:r>
        <w:rPr>
          <w:spacing w:val="1"/>
        </w:rPr>
        <w:t>i</w:t>
      </w:r>
      <w:r>
        <w:t xml:space="preserve">ne </w:t>
      </w:r>
      <w:r>
        <w:rPr>
          <w:spacing w:val="-1"/>
        </w:rPr>
        <w:t>AL</w:t>
      </w:r>
      <w:r>
        <w:rPr>
          <w:spacing w:val="1"/>
        </w:rPr>
        <w:t>T</w:t>
      </w:r>
      <w:r>
        <w:rPr>
          <w:spacing w:val="-4"/>
        </w:rPr>
        <w:t>-</w:t>
      </w:r>
      <w:r>
        <w:t>a ≥</w:t>
      </w:r>
      <w:r>
        <w:rPr>
          <w:spacing w:val="1"/>
        </w:rPr>
        <w:t xml:space="preserve"> </w:t>
      </w:r>
      <w:r>
        <w:t xml:space="preserve">3 x </w:t>
      </w:r>
      <w:r>
        <w:rPr>
          <w:spacing w:val="-2"/>
        </w:rPr>
        <w:t>GG</w:t>
      </w:r>
      <w:r>
        <w:t>N</w:t>
      </w:r>
      <w:r>
        <w:rPr>
          <w:spacing w:val="-1"/>
        </w:rPr>
        <w:t xml:space="preserve"> </w:t>
      </w:r>
      <w:r>
        <w:rPr>
          <w:spacing w:val="-3"/>
        </w:rPr>
        <w:t>z</w:t>
      </w:r>
      <w:r>
        <w:t>ab</w:t>
      </w:r>
      <w:r>
        <w:rPr>
          <w:spacing w:val="1"/>
        </w:rPr>
        <w:t>il</w:t>
      </w:r>
      <w:r>
        <w:rPr>
          <w:spacing w:val="3"/>
        </w:rPr>
        <w:t>j</w:t>
      </w:r>
      <w:r>
        <w:t>e</w:t>
      </w:r>
      <w:r>
        <w:rPr>
          <w:spacing w:val="-3"/>
        </w:rPr>
        <w:t>ž</w:t>
      </w:r>
      <w:r>
        <w:t>ena su u 0,3%</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0,6%</w:t>
      </w:r>
      <w:r>
        <w:rPr>
          <w:spacing w:val="1"/>
        </w:rPr>
        <w:t xml:space="preserve"> </w:t>
      </w:r>
      <w:r>
        <w:t>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w:t>
      </w:r>
    </w:p>
    <w:p w14:paraId="049B36C8" w14:textId="77777777" w:rsidR="003C6AB4" w:rsidRDefault="003C6AB4">
      <w:pPr>
        <w:pStyle w:val="BodyText"/>
        <w:kinsoku w:val="0"/>
        <w:overflowPunct w:val="0"/>
        <w:ind w:left="0"/>
      </w:pPr>
    </w:p>
    <w:p w14:paraId="049B36C9" w14:textId="77777777" w:rsidR="003C6AB4" w:rsidRDefault="0014505C">
      <w:pPr>
        <w:pStyle w:val="BodyText"/>
        <w:kinsoku w:val="0"/>
        <w:overflowPunct w:val="0"/>
        <w:ind w:left="0"/>
      </w:pPr>
      <w:r>
        <w:t>U kontroliranim ispitivanjima adalimumaba (početne doze od 80 mg u nultom tjednu, nakon kojih slijede doze od 40 mg svaki drugi tjedan, počevši od 1. tjedna) u odraslih bolesnika s uveitisom u trajanju do 80 tjedana, uz medijan izloženosti od 166,5 dana u bolesnika liječenih adalimumabom te 105,0 dana u bolesnika iz kontrolne skupine, povišenja razine ALT-a ≥ 3 x GGN zabilježena su u 2,4% bolesnika liječenih adalimumabom i 2,4% bolesnika iz kontrolne skupine.</w:t>
      </w:r>
    </w:p>
    <w:p w14:paraId="049B36CA" w14:textId="77777777" w:rsidR="003C6AB4" w:rsidRDefault="003C6AB4">
      <w:pPr>
        <w:kinsoku w:val="0"/>
        <w:overflowPunct w:val="0"/>
      </w:pPr>
    </w:p>
    <w:p w14:paraId="049B36CB" w14:textId="77777777" w:rsidR="003C6AB4" w:rsidRDefault="0014505C">
      <w:pPr>
        <w:kinsoku w:val="0"/>
        <w:overflowPunct w:val="0"/>
      </w:pPr>
      <w:r>
        <w:t>U kontroliranom ispitivanju faze III adalimumaba u pedijatrijskih bolesnika s ulceroznim kolitisom (N = 93) kojim se procjenjivala djelotvornost i sigurnost doze održavanja od 0,6 mg/kg (maksimalno 40 mg) svaki drugi tjedan (N = 31) i doze održavanja od 0,6 mg/kg (maksimalno 40 mg) svaki tjedan (N = 32), nakon indukcijskog doziranja prilagođenog tjelesnoj težini od 2,4 mg/kg (maksimalno 160 mg) u nultom tjednu i 1. tjednu i 1,2 mg/kg (maksimalno 80 mg) u 2. tjednu (N = 63) ili indukcijske doze od 2,4 mg/kg (maksimalno 160 mg) u nultom tjednu, placeba u 1. tjednu i 1,2 mg/kg (maksimalno 80 mg) u 2. tjednu (N = 30), povišenja razine ALT-a ≥ 3 X GGN zabilježena su u 1,1% (1/93) bolesnika.</w:t>
      </w:r>
    </w:p>
    <w:p w14:paraId="049B36CC" w14:textId="77777777" w:rsidR="003C6AB4" w:rsidRDefault="003C6AB4">
      <w:pPr>
        <w:kinsoku w:val="0"/>
        <w:overflowPunct w:val="0"/>
      </w:pPr>
    </w:p>
    <w:p w14:paraId="049B36CD"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od s</w:t>
      </w:r>
      <w:r>
        <w:rPr>
          <w:spacing w:val="-3"/>
        </w:rPr>
        <w:t>v</w:t>
      </w:r>
      <w:r>
        <w:rPr>
          <w:spacing w:val="1"/>
        </w:rPr>
        <w:t>i</w:t>
      </w:r>
      <w:r>
        <w:t xml:space="preserve">h </w:t>
      </w:r>
      <w:r>
        <w:rPr>
          <w:spacing w:val="1"/>
        </w:rPr>
        <w:t>i</w:t>
      </w:r>
      <w:r>
        <w:t>nd</w:t>
      </w:r>
      <w:r>
        <w:rPr>
          <w:spacing w:val="1"/>
        </w:rPr>
        <w:t>i</w:t>
      </w:r>
      <w:r>
        <w:rPr>
          <w:spacing w:val="-3"/>
        </w:rPr>
        <w:t>k</w:t>
      </w:r>
      <w:r>
        <w:t>ac</w:t>
      </w:r>
      <w:r>
        <w:rPr>
          <w:spacing w:val="1"/>
        </w:rPr>
        <w:t>i</w:t>
      </w:r>
      <w:r>
        <w:rPr>
          <w:spacing w:val="3"/>
        </w:rPr>
        <w:t>j</w:t>
      </w:r>
      <w:r>
        <w:t>a, bo</w:t>
      </w:r>
      <w:r>
        <w:rPr>
          <w:spacing w:val="1"/>
        </w:rPr>
        <w:t>l</w:t>
      </w:r>
      <w:r>
        <w:t>esn</w:t>
      </w:r>
      <w:r>
        <w:rPr>
          <w:spacing w:val="1"/>
        </w:rPr>
        <w:t>i</w:t>
      </w:r>
      <w:r>
        <w:t>ci</w:t>
      </w:r>
      <w:r>
        <w:rPr>
          <w:spacing w:val="1"/>
        </w:rPr>
        <w:t xml:space="preserve"> </w:t>
      </w:r>
      <w:r>
        <w:t>s po</w:t>
      </w:r>
      <w:r>
        <w:rPr>
          <w:spacing w:val="-3"/>
        </w:rPr>
        <w:t>v</w:t>
      </w:r>
      <w:r>
        <w:rPr>
          <w:spacing w:val="1"/>
        </w:rPr>
        <w:t>i</w:t>
      </w:r>
      <w:r>
        <w:t>šen</w:t>
      </w:r>
      <w:r>
        <w:rPr>
          <w:spacing w:val="1"/>
        </w:rPr>
        <w:t>i</w:t>
      </w:r>
      <w:r>
        <w:t>m</w:t>
      </w:r>
      <w:r>
        <w:rPr>
          <w:spacing w:val="-4"/>
        </w:rPr>
        <w:t xml:space="preserve"> </w:t>
      </w:r>
      <w:r>
        <w:t>ra</w:t>
      </w:r>
      <w:r>
        <w:rPr>
          <w:spacing w:val="-3"/>
        </w:rPr>
        <w:t>z</w:t>
      </w:r>
      <w:r>
        <w:rPr>
          <w:spacing w:val="1"/>
        </w:rPr>
        <w:t>i</w:t>
      </w:r>
      <w:r>
        <w:t>na</w:t>
      </w:r>
      <w:r>
        <w:rPr>
          <w:spacing w:val="-4"/>
        </w:rPr>
        <w:t>m</w:t>
      </w:r>
      <w:r>
        <w:t xml:space="preserve">a </w:t>
      </w:r>
      <w:r>
        <w:rPr>
          <w:spacing w:val="-1"/>
        </w:rPr>
        <w:t>AL</w:t>
      </w:r>
      <w:r>
        <w:rPr>
          <w:spacing w:val="1"/>
        </w:rPr>
        <w:t>T</w:t>
      </w:r>
      <w:r>
        <w:rPr>
          <w:spacing w:val="-4"/>
        </w:rPr>
        <w:t>-</w:t>
      </w:r>
      <w:r>
        <w:t>a n</w:t>
      </w:r>
      <w:r>
        <w:rPr>
          <w:spacing w:val="1"/>
        </w:rPr>
        <w:t>i</w:t>
      </w:r>
      <w:r>
        <w:t xml:space="preserve">su </w:t>
      </w:r>
      <w:r>
        <w:rPr>
          <w:spacing w:val="1"/>
        </w:rPr>
        <w:t>i</w:t>
      </w:r>
      <w:r>
        <w:rPr>
          <w:spacing w:val="-4"/>
        </w:rPr>
        <w:t>m</w:t>
      </w:r>
      <w:r>
        <w:t>a</w:t>
      </w:r>
      <w:r>
        <w:rPr>
          <w:spacing w:val="1"/>
        </w:rPr>
        <w:t xml:space="preserve">li </w:t>
      </w:r>
      <w:r>
        <w:t>s</w:t>
      </w:r>
      <w:r>
        <w:rPr>
          <w:spacing w:val="1"/>
        </w:rPr>
        <w:t>i</w:t>
      </w:r>
      <w:r>
        <w:rPr>
          <w:spacing w:val="-4"/>
        </w:rPr>
        <w:t>m</w:t>
      </w:r>
      <w:r>
        <w:t>p</w:t>
      </w:r>
      <w:r>
        <w:rPr>
          <w:spacing w:val="1"/>
        </w:rPr>
        <w:t>t</w:t>
      </w:r>
      <w:r>
        <w:t>o</w:t>
      </w:r>
      <w:r>
        <w:rPr>
          <w:spacing w:val="-4"/>
        </w:rPr>
        <w:t>m</w:t>
      </w:r>
      <w:r>
        <w:t>e i</w:t>
      </w:r>
      <w:r>
        <w:rPr>
          <w:spacing w:val="1"/>
        </w:rPr>
        <w:t xml:space="preserve"> </w:t>
      </w:r>
      <w:r>
        <w:t xml:space="preserve">u </w:t>
      </w:r>
      <w:r>
        <w:rPr>
          <w:spacing w:val="-3"/>
        </w:rPr>
        <w:t>v</w:t>
      </w:r>
      <w:r>
        <w:t>eć</w:t>
      </w:r>
      <w:r>
        <w:rPr>
          <w:spacing w:val="1"/>
        </w:rPr>
        <w:t>i</w:t>
      </w:r>
      <w:r>
        <w:t>ni</w:t>
      </w:r>
      <w:r>
        <w:rPr>
          <w:spacing w:val="1"/>
        </w:rPr>
        <w:t xml:space="preserve"> </w:t>
      </w:r>
      <w:r>
        <w:t>s</w:t>
      </w:r>
      <w:r>
        <w:rPr>
          <w:spacing w:val="1"/>
        </w:rPr>
        <w:t>l</w:t>
      </w:r>
      <w:r>
        <w:t>uča</w:t>
      </w:r>
      <w:r>
        <w:rPr>
          <w:spacing w:val="3"/>
        </w:rPr>
        <w:t>j</w:t>
      </w:r>
      <w:r>
        <w:t>e</w:t>
      </w:r>
      <w:r>
        <w:rPr>
          <w:spacing w:val="-3"/>
        </w:rPr>
        <w:t>v</w:t>
      </w:r>
      <w:r>
        <w:t>a po</w:t>
      </w:r>
      <w:r>
        <w:rPr>
          <w:spacing w:val="-3"/>
        </w:rPr>
        <w:t>v</w:t>
      </w:r>
      <w:r>
        <w:rPr>
          <w:spacing w:val="1"/>
        </w:rPr>
        <w:t>i</w:t>
      </w:r>
      <w:r>
        <w:t>šen</w:t>
      </w:r>
      <w:r>
        <w:rPr>
          <w:spacing w:val="3"/>
        </w:rPr>
        <w:t>j</w:t>
      </w:r>
      <w:r>
        <w:t xml:space="preserve">e </w:t>
      </w:r>
      <w:r>
        <w:rPr>
          <w:spacing w:val="3"/>
        </w:rPr>
        <w:t>j</w:t>
      </w:r>
      <w:r>
        <w:t>e b</w:t>
      </w:r>
      <w:r>
        <w:rPr>
          <w:spacing w:val="1"/>
        </w:rPr>
        <w:t>il</w:t>
      </w:r>
      <w:r>
        <w:t>o pro</w:t>
      </w:r>
      <w:r>
        <w:rPr>
          <w:spacing w:val="1"/>
        </w:rPr>
        <w:t>l</w:t>
      </w:r>
      <w:r>
        <w:t>a</w:t>
      </w:r>
      <w:r>
        <w:rPr>
          <w:spacing w:val="-3"/>
        </w:rPr>
        <w:t>z</w:t>
      </w:r>
      <w:r>
        <w:t>no i</w:t>
      </w:r>
      <w:r>
        <w:rPr>
          <w:spacing w:val="1"/>
        </w:rPr>
        <w:t xml:space="preserve"> </w:t>
      </w:r>
      <w:r>
        <w:t>r</w:t>
      </w:r>
      <w:r>
        <w:rPr>
          <w:spacing w:val="1"/>
        </w:rPr>
        <w:t>i</w:t>
      </w:r>
      <w:r>
        <w:rPr>
          <w:spacing w:val="3"/>
        </w:rPr>
        <w:t>j</w:t>
      </w:r>
      <w:r>
        <w:t>eš</w:t>
      </w:r>
      <w:r>
        <w:rPr>
          <w:spacing w:val="1"/>
        </w:rPr>
        <w:t>il</w:t>
      </w:r>
      <w:r>
        <w:t>o se nas</w:t>
      </w:r>
      <w:r>
        <w:rPr>
          <w:spacing w:val="1"/>
        </w:rPr>
        <w:t>t</w:t>
      </w:r>
      <w:r>
        <w:t>a</w:t>
      </w:r>
      <w:r>
        <w:rPr>
          <w:spacing w:val="-3"/>
        </w:rPr>
        <w:t>vk</w:t>
      </w:r>
      <w:r>
        <w:t>om</w:t>
      </w:r>
      <w:r>
        <w:rPr>
          <w:spacing w:val="-4"/>
        </w:rPr>
        <w:t xml:space="preserve"> </w:t>
      </w:r>
      <w:r>
        <w:rPr>
          <w:spacing w:val="1"/>
        </w:rPr>
        <w:t>li</w:t>
      </w:r>
      <w:r>
        <w:rPr>
          <w:spacing w:val="3"/>
        </w:rPr>
        <w:t>j</w:t>
      </w:r>
      <w:r>
        <w:t>ečen</w:t>
      </w:r>
      <w:r>
        <w:rPr>
          <w:spacing w:val="3"/>
        </w:rPr>
        <w:t>j</w:t>
      </w:r>
      <w:r>
        <w:t xml:space="preserve">a. </w:t>
      </w:r>
      <w:r>
        <w:rPr>
          <w:spacing w:val="-4"/>
        </w:rPr>
        <w:t>I</w:t>
      </w:r>
      <w:r>
        <w:t>pa</w:t>
      </w:r>
      <w:r>
        <w:rPr>
          <w:spacing w:val="-3"/>
        </w:rPr>
        <w:t>k</w:t>
      </w:r>
      <w:r>
        <w:t>, 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rPr>
          <w:spacing w:val="-3"/>
        </w:rPr>
        <w:t>z</w:t>
      </w:r>
      <w:r>
        <w:t>a</w:t>
      </w:r>
      <w:r>
        <w:rPr>
          <w:spacing w:val="-1"/>
        </w:rPr>
        <w:t>p</w:t>
      </w:r>
      <w:r>
        <w:t>r</w:t>
      </w:r>
      <w:r>
        <w:rPr>
          <w:spacing w:val="1"/>
        </w:rPr>
        <w:t>i</w:t>
      </w:r>
      <w:r>
        <w:rPr>
          <w:spacing w:val="-4"/>
        </w:rPr>
        <w:t>m</w:t>
      </w:r>
      <w:r>
        <w:rPr>
          <w:spacing w:val="1"/>
        </w:rPr>
        <w:t>l</w:t>
      </w:r>
      <w:r>
        <w:rPr>
          <w:spacing w:val="3"/>
        </w:rPr>
        <w:t>j</w:t>
      </w:r>
      <w:r>
        <w:t>ene su pr</w:t>
      </w:r>
      <w:r>
        <w:rPr>
          <w:spacing w:val="1"/>
        </w:rPr>
        <w:t>i</w:t>
      </w:r>
      <w:r>
        <w:rPr>
          <w:spacing w:val="3"/>
        </w:rPr>
        <w:t>j</w:t>
      </w:r>
      <w:r>
        <w:t>a</w:t>
      </w:r>
      <w:r>
        <w:rPr>
          <w:spacing w:val="-3"/>
        </w:rPr>
        <w:t>v</w:t>
      </w:r>
      <w:r>
        <w:t xml:space="preserve">e </w:t>
      </w:r>
      <w:r>
        <w:rPr>
          <w:spacing w:val="-3"/>
        </w:rPr>
        <w:t>z</w:t>
      </w:r>
      <w:r>
        <w:t>a</w:t>
      </w:r>
      <w:r>
        <w:rPr>
          <w:spacing w:val="1"/>
        </w:rPr>
        <w:t>t</w:t>
      </w:r>
      <w:r>
        <w:t>a</w:t>
      </w:r>
      <w:r>
        <w:rPr>
          <w:spacing w:val="3"/>
        </w:rPr>
        <w:t>j</w:t>
      </w:r>
      <w:r>
        <w:t>en</w:t>
      </w:r>
      <w:r>
        <w:rPr>
          <w:spacing w:val="3"/>
        </w:rPr>
        <w:t>j</w:t>
      </w:r>
      <w:r>
        <w:t xml:space="preserve">a </w:t>
      </w:r>
      <w:r>
        <w:rPr>
          <w:spacing w:val="3"/>
        </w:rPr>
        <w:t>j</w:t>
      </w:r>
      <w:r>
        <w:t>e</w:t>
      </w:r>
      <w:r>
        <w:rPr>
          <w:spacing w:val="1"/>
        </w:rPr>
        <w:t>t</w:t>
      </w:r>
      <w:r>
        <w:t xml:space="preserve">re </w:t>
      </w:r>
      <w:r>
        <w:rPr>
          <w:spacing w:val="-3"/>
        </w:rPr>
        <w:t>k</w:t>
      </w:r>
      <w:r>
        <w:t>ao i</w:t>
      </w:r>
      <w:r>
        <w:rPr>
          <w:spacing w:val="1"/>
        </w:rPr>
        <w:t xml:space="preserve"> </w:t>
      </w:r>
      <w:r>
        <w:rPr>
          <w:spacing w:val="-4"/>
        </w:rPr>
        <w:t>m</w:t>
      </w:r>
      <w:r>
        <w:t>an</w:t>
      </w:r>
      <w:r>
        <w:rPr>
          <w:spacing w:val="3"/>
        </w:rPr>
        <w:t>j</w:t>
      </w:r>
      <w:r>
        <w:t xml:space="preserve">e </w:t>
      </w:r>
      <w:r>
        <w:rPr>
          <w:spacing w:val="1"/>
        </w:rPr>
        <w:t>t</w:t>
      </w:r>
      <w:r>
        <w:t>eš</w:t>
      </w:r>
      <w:r>
        <w:rPr>
          <w:spacing w:val="-3"/>
        </w:rPr>
        <w:t>k</w:t>
      </w:r>
      <w:r>
        <w:rPr>
          <w:spacing w:val="1"/>
        </w:rPr>
        <w:t>i</w:t>
      </w:r>
      <w:r>
        <w:t>h pore</w:t>
      </w:r>
      <w:r>
        <w:rPr>
          <w:spacing w:val="-4"/>
        </w:rPr>
        <w:t>m</w:t>
      </w:r>
      <w:r>
        <w:t>eća</w:t>
      </w:r>
      <w:r>
        <w:rPr>
          <w:spacing w:val="3"/>
        </w:rPr>
        <w:t>j</w:t>
      </w:r>
      <w:r>
        <w:t xml:space="preserve">a </w:t>
      </w:r>
      <w:r>
        <w:rPr>
          <w:spacing w:val="3"/>
        </w:rPr>
        <w:t>j</w:t>
      </w:r>
      <w:r>
        <w:t>e</w:t>
      </w:r>
      <w:r>
        <w:rPr>
          <w:spacing w:val="1"/>
        </w:rPr>
        <w:t>t</w:t>
      </w:r>
      <w:r>
        <w:t xml:space="preserve">re </w:t>
      </w:r>
      <w:r>
        <w:rPr>
          <w:spacing w:val="-3"/>
        </w:rPr>
        <w:t>k</w:t>
      </w:r>
      <w:r>
        <w:t>o</w:t>
      </w:r>
      <w:r>
        <w:rPr>
          <w:spacing w:val="3"/>
        </w:rPr>
        <w:t>j</w:t>
      </w:r>
      <w:r>
        <w:t>i</w:t>
      </w:r>
      <w:r>
        <w:rPr>
          <w:spacing w:val="1"/>
        </w:rPr>
        <w:t xml:space="preserve"> </w:t>
      </w:r>
      <w:r>
        <w:rPr>
          <w:spacing w:val="-4"/>
        </w:rPr>
        <w:t>m</w:t>
      </w:r>
      <w:r>
        <w:t>o</w:t>
      </w:r>
      <w:r>
        <w:rPr>
          <w:spacing w:val="-3"/>
        </w:rPr>
        <w:t>g</w:t>
      </w:r>
      <w:r>
        <w:t>u pre</w:t>
      </w:r>
      <w:r>
        <w:rPr>
          <w:spacing w:val="1"/>
        </w:rPr>
        <w:t>t</w:t>
      </w:r>
      <w:r>
        <w:t>hod</w:t>
      </w:r>
      <w:r>
        <w:rPr>
          <w:spacing w:val="1"/>
        </w:rPr>
        <w:t>it</w:t>
      </w:r>
      <w:r>
        <w:t>i</w:t>
      </w:r>
      <w:r>
        <w:rPr>
          <w:spacing w:val="1"/>
        </w:rPr>
        <w:t xml:space="preserve"> </w:t>
      </w:r>
      <w:r>
        <w:rPr>
          <w:spacing w:val="-3"/>
        </w:rPr>
        <w:t>z</w:t>
      </w:r>
      <w:r>
        <w:t>a</w:t>
      </w:r>
      <w:r>
        <w:rPr>
          <w:spacing w:val="1"/>
        </w:rPr>
        <w:t>t</w:t>
      </w:r>
      <w:r>
        <w:t>a</w:t>
      </w:r>
      <w:r>
        <w:rPr>
          <w:spacing w:val="3"/>
        </w:rPr>
        <w:t>j</w:t>
      </w:r>
      <w:r>
        <w:t>en</w:t>
      </w:r>
      <w:r>
        <w:rPr>
          <w:spacing w:val="3"/>
        </w:rPr>
        <w:t>j</w:t>
      </w:r>
      <w:r>
        <w:t xml:space="preserve">u </w:t>
      </w:r>
      <w:r>
        <w:rPr>
          <w:spacing w:val="3"/>
        </w:rPr>
        <w:t>j</w:t>
      </w:r>
      <w:r>
        <w:t>e</w:t>
      </w:r>
      <w:r>
        <w:rPr>
          <w:spacing w:val="1"/>
        </w:rPr>
        <w:t>t</w:t>
      </w:r>
      <w:r>
        <w:t xml:space="preserve">re, </w:t>
      </w:r>
      <w:r>
        <w:rPr>
          <w:spacing w:val="-3"/>
        </w:rPr>
        <w:t>k</w:t>
      </w:r>
      <w:r>
        <w:t>ao š</w:t>
      </w:r>
      <w:r>
        <w:rPr>
          <w:spacing w:val="1"/>
        </w:rPr>
        <w:t>t</w:t>
      </w:r>
      <w:r>
        <w:t>o su hepa</w:t>
      </w:r>
      <w:r>
        <w:rPr>
          <w:spacing w:val="1"/>
        </w:rPr>
        <w:t>titi</w:t>
      </w:r>
      <w:r>
        <w:t>s, u</w:t>
      </w:r>
      <w:r>
        <w:rPr>
          <w:spacing w:val="-3"/>
        </w:rPr>
        <w:t>k</w:t>
      </w:r>
      <w:r>
        <w:rPr>
          <w:spacing w:val="1"/>
        </w:rPr>
        <w:t>l</w:t>
      </w:r>
      <w:r>
        <w:rPr>
          <w:spacing w:val="3"/>
        </w:rPr>
        <w:t>j</w:t>
      </w:r>
      <w:r>
        <w:t>uču</w:t>
      </w:r>
      <w:r>
        <w:rPr>
          <w:spacing w:val="3"/>
        </w:rPr>
        <w:t>j</w:t>
      </w:r>
      <w:r>
        <w:t>ući</w:t>
      </w:r>
      <w:r>
        <w:rPr>
          <w:spacing w:val="1"/>
        </w:rPr>
        <w:t xml:space="preserve"> </w:t>
      </w:r>
      <w:r>
        <w:t>au</w:t>
      </w:r>
      <w:r>
        <w:rPr>
          <w:spacing w:val="1"/>
        </w:rPr>
        <w:t>t</w:t>
      </w:r>
      <w:r>
        <w:t>o</w:t>
      </w:r>
      <w:r>
        <w:rPr>
          <w:spacing w:val="1"/>
        </w:rPr>
        <w:t>i</w:t>
      </w:r>
      <w:r>
        <w:rPr>
          <w:spacing w:val="-4"/>
        </w:rPr>
        <w:t>m</w:t>
      </w:r>
      <w:r>
        <w:t>uni</w:t>
      </w:r>
      <w:r>
        <w:rPr>
          <w:spacing w:val="1"/>
        </w:rPr>
        <w:t xml:space="preserve"> </w:t>
      </w:r>
      <w:r>
        <w:t>hepa</w:t>
      </w:r>
      <w:r>
        <w:rPr>
          <w:spacing w:val="1"/>
        </w:rPr>
        <w:t>titi</w:t>
      </w:r>
      <w:r>
        <w:t>s,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ab.</w:t>
      </w:r>
    </w:p>
    <w:p w14:paraId="049B36CE" w14:textId="77777777" w:rsidR="003C6AB4" w:rsidRDefault="003C6AB4">
      <w:pPr>
        <w:kinsoku w:val="0"/>
        <w:overflowPunct w:val="0"/>
      </w:pPr>
    </w:p>
    <w:p w14:paraId="049B36CF" w14:textId="77777777" w:rsidR="003C6AB4" w:rsidRDefault="0014505C">
      <w:pPr>
        <w:pStyle w:val="BodyText"/>
        <w:keepNext/>
        <w:kinsoku w:val="0"/>
        <w:overflowPunct w:val="0"/>
        <w:ind w:left="0"/>
      </w:pPr>
      <w:r>
        <w:rPr>
          <w:spacing w:val="-4"/>
          <w:u w:val="single"/>
        </w:rPr>
        <w:t>I</w:t>
      </w:r>
      <w:r>
        <w:rPr>
          <w:u w:val="single"/>
        </w:rPr>
        <w:t>s</w:t>
      </w:r>
      <w:r>
        <w:rPr>
          <w:spacing w:val="1"/>
          <w:u w:val="single"/>
        </w:rPr>
        <w:t>t</w:t>
      </w:r>
      <w:r>
        <w:rPr>
          <w:u w:val="single"/>
        </w:rPr>
        <w:t>odobna pr</w:t>
      </w:r>
      <w:r>
        <w:rPr>
          <w:spacing w:val="1"/>
          <w:u w:val="single"/>
        </w:rPr>
        <w:t>i</w:t>
      </w:r>
      <w:r>
        <w:rPr>
          <w:spacing w:val="-4"/>
          <w:u w:val="single"/>
        </w:rPr>
        <w:t>m</w:t>
      </w:r>
      <w:r>
        <w:rPr>
          <w:spacing w:val="3"/>
          <w:u w:val="single"/>
        </w:rPr>
        <w:t>j</w:t>
      </w:r>
      <w:r>
        <w:rPr>
          <w:u w:val="single"/>
        </w:rPr>
        <w:t>ena a</w:t>
      </w:r>
      <w:r>
        <w:rPr>
          <w:spacing w:val="-3"/>
          <w:u w:val="single"/>
        </w:rPr>
        <w:t>z</w:t>
      </w:r>
      <w:r>
        <w:rPr>
          <w:u w:val="single"/>
        </w:rPr>
        <w:t>a</w:t>
      </w:r>
      <w:r>
        <w:rPr>
          <w:spacing w:val="1"/>
          <w:u w:val="single"/>
        </w:rPr>
        <w:t>ti</w:t>
      </w:r>
      <w:r>
        <w:rPr>
          <w:u w:val="single"/>
        </w:rPr>
        <w:t>opr</w:t>
      </w:r>
      <w:r>
        <w:rPr>
          <w:spacing w:val="1"/>
          <w:u w:val="single"/>
        </w:rPr>
        <w:t>i</w:t>
      </w:r>
      <w:r>
        <w:rPr>
          <w:u w:val="single"/>
        </w:rPr>
        <w:t>na</w:t>
      </w:r>
      <w:r>
        <w:rPr>
          <w:spacing w:val="1"/>
          <w:u w:val="single"/>
        </w:rPr>
        <w:t>/</w:t>
      </w:r>
      <w:r>
        <w:rPr>
          <w:u w:val="single"/>
        </w:rPr>
        <w:t>6</w:t>
      </w:r>
      <w:r>
        <w:rPr>
          <w:spacing w:val="-4"/>
          <w:u w:val="single"/>
        </w:rPr>
        <w:t>-m</w:t>
      </w:r>
      <w:r>
        <w:rPr>
          <w:u w:val="single"/>
        </w:rPr>
        <w:t>er</w:t>
      </w:r>
      <w:r>
        <w:rPr>
          <w:spacing w:val="-3"/>
          <w:u w:val="single"/>
        </w:rPr>
        <w:t>k</w:t>
      </w:r>
      <w:r>
        <w:rPr>
          <w:u w:val="single"/>
        </w:rPr>
        <w:t>ap</w:t>
      </w:r>
      <w:r>
        <w:rPr>
          <w:spacing w:val="1"/>
          <w:u w:val="single"/>
        </w:rPr>
        <w:t>t</w:t>
      </w:r>
      <w:r>
        <w:rPr>
          <w:u w:val="single"/>
        </w:rPr>
        <w:t>opur</w:t>
      </w:r>
      <w:r>
        <w:rPr>
          <w:spacing w:val="1"/>
          <w:u w:val="single"/>
        </w:rPr>
        <w:t>i</w:t>
      </w:r>
      <w:r>
        <w:rPr>
          <w:u w:val="single"/>
        </w:rPr>
        <w:t>na</w:t>
      </w:r>
    </w:p>
    <w:p w14:paraId="049B36D0" w14:textId="77777777" w:rsidR="003C6AB4" w:rsidRDefault="003C6AB4">
      <w:pPr>
        <w:keepNext/>
        <w:kinsoku w:val="0"/>
        <w:overflowPunct w:val="0"/>
      </w:pPr>
    </w:p>
    <w:p w14:paraId="049B36D1"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 xml:space="preserve">od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 xml:space="preserve">h, </w:t>
      </w:r>
      <w:r>
        <w:rPr>
          <w:spacing w:val="-3"/>
        </w:rPr>
        <w:t>k</w:t>
      </w:r>
      <w:r>
        <w:t xml:space="preserve">od </w:t>
      </w:r>
      <w:r>
        <w:rPr>
          <w:spacing w:val="-3"/>
        </w:rPr>
        <w:t>k</w:t>
      </w:r>
      <w:r>
        <w:t>o</w:t>
      </w:r>
      <w:r>
        <w:rPr>
          <w:spacing w:val="-4"/>
        </w:rPr>
        <w:t>m</w:t>
      </w:r>
      <w:r>
        <w:t>b</w:t>
      </w:r>
      <w:r>
        <w:rPr>
          <w:spacing w:val="1"/>
        </w:rPr>
        <w:t>i</w:t>
      </w:r>
      <w:r>
        <w:t>nac</w:t>
      </w:r>
      <w:r>
        <w:rPr>
          <w:spacing w:val="1"/>
        </w:rPr>
        <w:t>i</w:t>
      </w:r>
      <w:r>
        <w:rPr>
          <w:spacing w:val="3"/>
        </w:rPr>
        <w:t>j</w:t>
      </w:r>
      <w:r>
        <w:t xml:space="preserve">e </w:t>
      </w:r>
      <w:r>
        <w:rPr>
          <w:spacing w:val="-1"/>
        </w:rPr>
        <w:t>adalimumaba</w:t>
      </w:r>
      <w:r>
        <w:t xml:space="preserve"> i a</w:t>
      </w:r>
      <w:r>
        <w:rPr>
          <w:spacing w:val="-2"/>
        </w:rPr>
        <w:t>z</w:t>
      </w:r>
      <w:r>
        <w:t>a</w:t>
      </w:r>
      <w:r>
        <w:rPr>
          <w:spacing w:val="1"/>
        </w:rPr>
        <w:t>ti</w:t>
      </w:r>
      <w:r>
        <w:t>opr</w:t>
      </w:r>
      <w:r>
        <w:rPr>
          <w:spacing w:val="1"/>
        </w:rPr>
        <w:t>i</w:t>
      </w:r>
      <w:r>
        <w:rPr>
          <w:spacing w:val="-1"/>
        </w:rPr>
        <w:t>n</w:t>
      </w:r>
      <w:r>
        <w:t>a</w:t>
      </w:r>
      <w:r>
        <w:rPr>
          <w:spacing w:val="1"/>
        </w:rPr>
        <w:t>/</w:t>
      </w:r>
      <w:r>
        <w:rPr>
          <w:spacing w:val="-1"/>
        </w:rPr>
        <w:t>6</w:t>
      </w:r>
      <w:r>
        <w:rPr>
          <w:spacing w:val="-4"/>
        </w:rPr>
        <w:t>-m</w:t>
      </w:r>
      <w:r>
        <w:t>er</w:t>
      </w:r>
      <w:r>
        <w:rPr>
          <w:spacing w:val="-3"/>
        </w:rPr>
        <w:t>k</w:t>
      </w:r>
      <w:r>
        <w:t>ap</w:t>
      </w:r>
      <w:r>
        <w:rPr>
          <w:spacing w:val="1"/>
        </w:rPr>
        <w:t>t</w:t>
      </w:r>
      <w:r>
        <w:t>opur</w:t>
      </w:r>
      <w:r>
        <w:rPr>
          <w:spacing w:val="1"/>
        </w:rPr>
        <w:t>i</w:t>
      </w:r>
      <w:r>
        <w:t>na pr</w:t>
      </w:r>
      <w:r>
        <w:rPr>
          <w:spacing w:val="1"/>
        </w:rPr>
        <w:t>i</w:t>
      </w:r>
      <w:r>
        <w:rPr>
          <w:spacing w:val="-4"/>
        </w:rPr>
        <w:t>m</w:t>
      </w:r>
      <w:r>
        <w:rPr>
          <w:spacing w:val="1"/>
        </w:rPr>
        <w:t>i</w:t>
      </w:r>
      <w:r>
        <w:rPr>
          <w:spacing w:val="3"/>
        </w:rPr>
        <w:t>j</w:t>
      </w:r>
      <w:r>
        <w:t xml:space="preserve">ećene su </w:t>
      </w:r>
      <w:r>
        <w:rPr>
          <w:spacing w:val="-3"/>
        </w:rPr>
        <w:t>v</w:t>
      </w:r>
      <w:r>
        <w:t xml:space="preserve">eće </w:t>
      </w:r>
      <w:r>
        <w:rPr>
          <w:spacing w:val="1"/>
        </w:rPr>
        <w:t>i</w:t>
      </w:r>
      <w:r>
        <w:t>nc</w:t>
      </w:r>
      <w:r>
        <w:rPr>
          <w:spacing w:val="1"/>
        </w:rPr>
        <w:t>i</w:t>
      </w:r>
      <w:r>
        <w:t>denc</w:t>
      </w:r>
      <w:r>
        <w:rPr>
          <w:spacing w:val="1"/>
        </w:rPr>
        <w:t>i</w:t>
      </w:r>
      <w:r>
        <w:rPr>
          <w:spacing w:val="3"/>
        </w:rPr>
        <w:t>j</w:t>
      </w:r>
      <w:r>
        <w:t>e nuspo</w:t>
      </w:r>
      <w:r>
        <w:rPr>
          <w:spacing w:val="3"/>
        </w:rPr>
        <w:t>j</w:t>
      </w:r>
      <w:r>
        <w:t>a</w:t>
      </w:r>
      <w:r>
        <w:rPr>
          <w:spacing w:val="-3"/>
        </w:rPr>
        <w:t>v</w:t>
      </w:r>
      <w:r>
        <w:t>a po</w:t>
      </w:r>
      <w:r>
        <w:rPr>
          <w:spacing w:val="-3"/>
        </w:rPr>
        <w:t>v</w:t>
      </w:r>
      <w:r>
        <w:t>e</w:t>
      </w:r>
      <w:r>
        <w:rPr>
          <w:spacing w:val="-3"/>
        </w:rPr>
        <w:t>z</w:t>
      </w:r>
      <w:r>
        <w:t>an</w:t>
      </w:r>
      <w:r>
        <w:rPr>
          <w:spacing w:val="1"/>
        </w:rPr>
        <w:t>i</w:t>
      </w:r>
      <w:r>
        <w:t xml:space="preserve">h sa </w:t>
      </w:r>
      <w:r>
        <w:rPr>
          <w:spacing w:val="-3"/>
        </w:rPr>
        <w:t>z</w:t>
      </w:r>
      <w:r>
        <w:rPr>
          <w:spacing w:val="1"/>
        </w:rPr>
        <w:t>l</w:t>
      </w:r>
      <w:r>
        <w:t>oćudn</w:t>
      </w:r>
      <w:r>
        <w:rPr>
          <w:spacing w:val="1"/>
        </w:rPr>
        <w:t>i</w:t>
      </w:r>
      <w:r>
        <w:t>m bo</w:t>
      </w:r>
      <w:r>
        <w:rPr>
          <w:spacing w:val="1"/>
        </w:rPr>
        <w:t>l</w:t>
      </w:r>
      <w:r>
        <w:t>es</w:t>
      </w:r>
      <w:r>
        <w:rPr>
          <w:spacing w:val="1"/>
        </w:rPr>
        <w:t>ti</w:t>
      </w:r>
      <w:r>
        <w:rPr>
          <w:spacing w:val="-4"/>
        </w:rPr>
        <w:t>m</w:t>
      </w:r>
      <w:r>
        <w:t>a i</w:t>
      </w:r>
      <w:r>
        <w:rPr>
          <w:spacing w:val="1"/>
        </w:rPr>
        <w:t xml:space="preserve"> </w:t>
      </w:r>
      <w:r>
        <w:t>o</w:t>
      </w:r>
      <w:r>
        <w:rPr>
          <w:spacing w:val="-3"/>
        </w:rPr>
        <w:t>z</w:t>
      </w:r>
      <w:r>
        <w:t>b</w:t>
      </w:r>
      <w:r>
        <w:rPr>
          <w:spacing w:val="1"/>
        </w:rPr>
        <w:t>il</w:t>
      </w:r>
      <w:r>
        <w:rPr>
          <w:spacing w:val="3"/>
        </w:rPr>
        <w:t>j</w:t>
      </w:r>
      <w:r>
        <w:t>n</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a ne</w:t>
      </w:r>
      <w:r>
        <w:rPr>
          <w:spacing w:val="-3"/>
        </w:rPr>
        <w:t>g</w:t>
      </w:r>
      <w:r>
        <w:t xml:space="preserve">o </w:t>
      </w:r>
      <w:r>
        <w:rPr>
          <w:spacing w:val="-3"/>
        </w:rPr>
        <w:t>k</w:t>
      </w:r>
      <w:r>
        <w:t>od pr</w:t>
      </w:r>
      <w:r>
        <w:rPr>
          <w:spacing w:val="1"/>
        </w:rPr>
        <w:t>i</w:t>
      </w:r>
      <w:r>
        <w:rPr>
          <w:spacing w:val="-4"/>
        </w:rPr>
        <w:t>m</w:t>
      </w:r>
      <w:r>
        <w:rPr>
          <w:spacing w:val="3"/>
        </w:rPr>
        <w:t>j</w:t>
      </w:r>
      <w:r>
        <w:t>ene sa</w:t>
      </w:r>
      <w:r>
        <w:rPr>
          <w:spacing w:val="-4"/>
        </w:rPr>
        <w:t>m</w:t>
      </w:r>
      <w:r>
        <w:t xml:space="preserve">o </w:t>
      </w:r>
      <w:r>
        <w:rPr>
          <w:spacing w:val="-1"/>
        </w:rPr>
        <w:t>adalimumaba</w:t>
      </w:r>
      <w:r>
        <w:t>.</w:t>
      </w:r>
    </w:p>
    <w:p w14:paraId="049B36D2" w14:textId="77777777" w:rsidR="003C6AB4" w:rsidRDefault="003C6AB4">
      <w:pPr>
        <w:kinsoku w:val="0"/>
        <w:overflowPunct w:val="0"/>
      </w:pPr>
    </w:p>
    <w:p w14:paraId="049B36D3" w14:textId="77777777" w:rsidR="003C6AB4" w:rsidRDefault="0014505C">
      <w:pPr>
        <w:pStyle w:val="BodyText"/>
        <w:keepNext/>
        <w:keepLines/>
        <w:kinsoku w:val="0"/>
        <w:overflowPunct w:val="0"/>
        <w:ind w:left="0"/>
      </w:pPr>
      <w:r>
        <w:rPr>
          <w:spacing w:val="-1"/>
          <w:u w:val="single"/>
        </w:rPr>
        <w:t>P</w:t>
      </w:r>
      <w:r>
        <w:rPr>
          <w:u w:val="single"/>
        </w:rPr>
        <w:t>r</w:t>
      </w:r>
      <w:r>
        <w:rPr>
          <w:spacing w:val="1"/>
          <w:u w:val="single"/>
        </w:rPr>
        <w:t>i</w:t>
      </w:r>
      <w:r>
        <w:rPr>
          <w:spacing w:val="3"/>
          <w:u w:val="single"/>
        </w:rPr>
        <w:t>j</w:t>
      </w:r>
      <w:r>
        <w:rPr>
          <w:u w:val="single"/>
        </w:rPr>
        <w:t>a</w:t>
      </w:r>
      <w:r>
        <w:rPr>
          <w:spacing w:val="-3"/>
          <w:u w:val="single"/>
        </w:rPr>
        <w:t>v</w:t>
      </w:r>
      <w:r>
        <w:rPr>
          <w:spacing w:val="1"/>
          <w:u w:val="single"/>
        </w:rPr>
        <w:t>l</w:t>
      </w:r>
      <w:r>
        <w:rPr>
          <w:spacing w:val="3"/>
          <w:u w:val="single"/>
        </w:rPr>
        <w:t>j</w:t>
      </w:r>
      <w:r>
        <w:rPr>
          <w:spacing w:val="1"/>
          <w:u w:val="single"/>
        </w:rPr>
        <w:t>i</w:t>
      </w:r>
      <w:r>
        <w:rPr>
          <w:spacing w:val="-3"/>
          <w:u w:val="single"/>
        </w:rPr>
        <w:t>v</w:t>
      </w:r>
      <w:r>
        <w:rPr>
          <w:u w:val="single"/>
        </w:rPr>
        <w:t>an</w:t>
      </w:r>
      <w:r>
        <w:rPr>
          <w:spacing w:val="3"/>
          <w:u w:val="single"/>
        </w:rPr>
        <w:t>j</w:t>
      </w:r>
      <w:r>
        <w:rPr>
          <w:u w:val="single"/>
        </w:rPr>
        <w:t>e su</w:t>
      </w:r>
      <w:r>
        <w:rPr>
          <w:spacing w:val="-4"/>
          <w:u w:val="single"/>
        </w:rPr>
        <w:t>m</w:t>
      </w:r>
      <w:r>
        <w:rPr>
          <w:u w:val="single"/>
        </w:rPr>
        <w:t>n</w:t>
      </w:r>
      <w:r>
        <w:rPr>
          <w:spacing w:val="3"/>
          <w:u w:val="single"/>
        </w:rPr>
        <w:t>j</w:t>
      </w:r>
      <w:r>
        <w:rPr>
          <w:u w:val="single"/>
        </w:rPr>
        <w:t>i</w:t>
      </w:r>
      <w:r>
        <w:rPr>
          <w:spacing w:val="1"/>
          <w:u w:val="single"/>
        </w:rPr>
        <w:t xml:space="preserve"> </w:t>
      </w:r>
      <w:r>
        <w:rPr>
          <w:u w:val="single"/>
        </w:rPr>
        <w:t>na nuspo</w:t>
      </w:r>
      <w:r>
        <w:rPr>
          <w:spacing w:val="3"/>
          <w:u w:val="single"/>
        </w:rPr>
        <w:t>j</w:t>
      </w:r>
      <w:r>
        <w:rPr>
          <w:u w:val="single"/>
        </w:rPr>
        <w:t>a</w:t>
      </w:r>
      <w:r>
        <w:rPr>
          <w:spacing w:val="-3"/>
          <w:u w:val="single"/>
        </w:rPr>
        <w:t>v</w:t>
      </w:r>
      <w:r>
        <w:rPr>
          <w:u w:val="single"/>
        </w:rPr>
        <w:t>u</w:t>
      </w:r>
    </w:p>
    <w:p w14:paraId="049B36D4" w14:textId="77777777" w:rsidR="003C6AB4" w:rsidRDefault="003C6AB4">
      <w:pPr>
        <w:kinsoku w:val="0"/>
        <w:overflowPunct w:val="0"/>
      </w:pPr>
    </w:p>
    <w:p w14:paraId="049B36D5" w14:textId="77777777" w:rsidR="003C6AB4" w:rsidRDefault="0014505C">
      <w:pPr>
        <w:pStyle w:val="BodyText"/>
        <w:kinsoku w:val="0"/>
        <w:overflowPunct w:val="0"/>
        <w:ind w:left="0"/>
      </w:pPr>
      <w:r>
        <w:rPr>
          <w:spacing w:val="-1"/>
        </w:rPr>
        <w:t>N</w:t>
      </w:r>
      <w:r>
        <w:t>a</w:t>
      </w:r>
      <w:r>
        <w:rPr>
          <w:spacing w:val="-3"/>
        </w:rPr>
        <w:t>k</w:t>
      </w:r>
      <w:r>
        <w:t>on dob</w:t>
      </w:r>
      <w:r>
        <w:rPr>
          <w:spacing w:val="1"/>
        </w:rPr>
        <w:t>i</w:t>
      </w:r>
      <w:r>
        <w:rPr>
          <w:spacing w:val="-3"/>
        </w:rPr>
        <w:t>v</w:t>
      </w:r>
      <w:r>
        <w:t>an</w:t>
      </w:r>
      <w:r>
        <w:rPr>
          <w:spacing w:val="3"/>
        </w:rPr>
        <w:t>j</w:t>
      </w:r>
      <w:r>
        <w:t>a odobren</w:t>
      </w:r>
      <w:r>
        <w:rPr>
          <w:spacing w:val="3"/>
        </w:rPr>
        <w:t>j</w:t>
      </w:r>
      <w:r>
        <w:t xml:space="preserve">a </w:t>
      </w:r>
      <w:r>
        <w:rPr>
          <w:spacing w:val="1"/>
        </w:rPr>
        <w:t>li</w:t>
      </w:r>
      <w:r>
        <w:rPr>
          <w:spacing w:val="3"/>
        </w:rPr>
        <w:t>j</w:t>
      </w:r>
      <w:r>
        <w:t>e</w:t>
      </w:r>
      <w:r>
        <w:rPr>
          <w:spacing w:val="-3"/>
        </w:rPr>
        <w:t>k</w:t>
      </w:r>
      <w:r>
        <w:t xml:space="preserve">a, </w:t>
      </w:r>
      <w:r>
        <w:rPr>
          <w:spacing w:val="-3"/>
        </w:rPr>
        <w:t>v</w:t>
      </w:r>
      <w:r>
        <w:t>a</w:t>
      </w:r>
      <w:r>
        <w:rPr>
          <w:spacing w:val="-3"/>
        </w:rPr>
        <w:t>ž</w:t>
      </w:r>
      <w:r>
        <w:t xml:space="preserve">no </w:t>
      </w:r>
      <w:r>
        <w:rPr>
          <w:spacing w:val="3"/>
        </w:rPr>
        <w:t>j</w:t>
      </w:r>
      <w:r>
        <w:t>e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an</w:t>
      </w:r>
      <w:r>
        <w:rPr>
          <w:spacing w:val="3"/>
        </w:rPr>
        <w:t>j</w:t>
      </w:r>
      <w:r>
        <w:t>e su</w:t>
      </w:r>
      <w:r>
        <w:rPr>
          <w:spacing w:val="-4"/>
        </w:rPr>
        <w:t>m</w:t>
      </w:r>
      <w:r>
        <w:t>n</w:t>
      </w:r>
      <w:r>
        <w:rPr>
          <w:spacing w:val="3"/>
        </w:rPr>
        <w:t>j</w:t>
      </w:r>
      <w:r>
        <w:t>i</w:t>
      </w:r>
      <w:r>
        <w:rPr>
          <w:spacing w:val="1"/>
        </w:rPr>
        <w:t xml:space="preserve"> </w:t>
      </w:r>
      <w:r>
        <w:t>na n</w:t>
      </w:r>
      <w:r>
        <w:rPr>
          <w:spacing w:val="3"/>
        </w:rPr>
        <w:t>j</w:t>
      </w:r>
      <w:r>
        <w:t>e</w:t>
      </w:r>
      <w:r>
        <w:rPr>
          <w:spacing w:val="-3"/>
        </w:rPr>
        <w:t>g</w:t>
      </w:r>
      <w:r>
        <w:t>o</w:t>
      </w:r>
      <w:r>
        <w:rPr>
          <w:spacing w:val="-3"/>
        </w:rPr>
        <w:t>v</w:t>
      </w:r>
      <w:r>
        <w:t>e nuspo</w:t>
      </w:r>
      <w:r>
        <w:rPr>
          <w:spacing w:val="3"/>
        </w:rPr>
        <w:t>j</w:t>
      </w:r>
      <w:r>
        <w:t>a</w:t>
      </w:r>
      <w:r>
        <w:rPr>
          <w:spacing w:val="-3"/>
        </w:rPr>
        <w:t>v</w:t>
      </w:r>
      <w:r>
        <w:t xml:space="preserve">e. </w:t>
      </w:r>
      <w:r>
        <w:rPr>
          <w:spacing w:val="1"/>
        </w:rPr>
        <w:t>Ti</w:t>
      </w:r>
      <w:r>
        <w:rPr>
          <w:spacing w:val="-4"/>
        </w:rPr>
        <w:t>m</w:t>
      </w:r>
      <w:r>
        <w:t>e se o</w:t>
      </w:r>
      <w:r>
        <w:rPr>
          <w:spacing w:val="-4"/>
        </w:rPr>
        <w:t>m</w:t>
      </w:r>
      <w:r>
        <w:t>o</w:t>
      </w:r>
      <w:r>
        <w:rPr>
          <w:spacing w:val="-3"/>
        </w:rPr>
        <w:t>g</w:t>
      </w:r>
      <w:r>
        <w:t>uću</w:t>
      </w:r>
      <w:r>
        <w:rPr>
          <w:spacing w:val="3"/>
        </w:rPr>
        <w:t>j</w:t>
      </w:r>
      <w:r>
        <w:t xml:space="preserve">e </w:t>
      </w:r>
      <w:r>
        <w:rPr>
          <w:spacing w:val="-3"/>
        </w:rPr>
        <w:t>k</w:t>
      </w:r>
      <w:r>
        <w:t>on</w:t>
      </w:r>
      <w:r>
        <w:rPr>
          <w:spacing w:val="1"/>
        </w:rPr>
        <w:t>ti</w:t>
      </w:r>
      <w:r>
        <w:t>nu</w:t>
      </w:r>
      <w:r>
        <w:rPr>
          <w:spacing w:val="1"/>
        </w:rPr>
        <w:t>i</w:t>
      </w:r>
      <w:r>
        <w:t>rano praćen</w:t>
      </w:r>
      <w:r>
        <w:rPr>
          <w:spacing w:val="3"/>
        </w:rPr>
        <w:t>j</w:t>
      </w:r>
      <w:r>
        <w:t>e o</w:t>
      </w:r>
      <w:r>
        <w:rPr>
          <w:spacing w:val="-4"/>
        </w:rPr>
        <w:t>m</w:t>
      </w:r>
      <w:r>
        <w:rPr>
          <w:spacing w:val="3"/>
        </w:rPr>
        <w:t>j</w:t>
      </w:r>
      <w:r>
        <w:t xml:space="preserve">era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a </w:t>
      </w:r>
      <w:r>
        <w:rPr>
          <w:spacing w:val="1"/>
        </w:rPr>
        <w:t>li</w:t>
      </w:r>
      <w:r>
        <w:rPr>
          <w:spacing w:val="3"/>
        </w:rPr>
        <w:t>j</w:t>
      </w:r>
      <w:r>
        <w:t>e</w:t>
      </w:r>
      <w:r>
        <w:rPr>
          <w:spacing w:val="-3"/>
        </w:rPr>
        <w:t>k</w:t>
      </w:r>
      <w:r>
        <w:t xml:space="preserve">a. </w:t>
      </w:r>
      <w:r>
        <w:rPr>
          <w:spacing w:val="-2"/>
        </w:rPr>
        <w:t>O</w:t>
      </w:r>
      <w:r>
        <w:t xml:space="preserve">d </w:t>
      </w:r>
      <w:r>
        <w:rPr>
          <w:spacing w:val="-2"/>
        </w:rPr>
        <w:t>z</w:t>
      </w:r>
      <w:r>
        <w:t>dra</w:t>
      </w:r>
      <w:r>
        <w:rPr>
          <w:spacing w:val="-3"/>
        </w:rPr>
        <w:t>v</w:t>
      </w:r>
      <w:r>
        <w:t>s</w:t>
      </w:r>
      <w:r>
        <w:rPr>
          <w:spacing w:val="1"/>
        </w:rPr>
        <w:t>t</w:t>
      </w:r>
      <w:r>
        <w:rPr>
          <w:spacing w:val="-3"/>
        </w:rPr>
        <w:t>v</w:t>
      </w:r>
      <w:r>
        <w:t>en</w:t>
      </w:r>
      <w:r>
        <w:rPr>
          <w:spacing w:val="1"/>
        </w:rPr>
        <w:t>i</w:t>
      </w:r>
      <w:r>
        <w:t>h radn</w:t>
      </w:r>
      <w:r>
        <w:rPr>
          <w:spacing w:val="1"/>
        </w:rPr>
        <w:t>i</w:t>
      </w:r>
      <w:r>
        <w:rPr>
          <w:spacing w:val="-3"/>
        </w:rPr>
        <w:t>k</w:t>
      </w:r>
      <w:r>
        <w:t xml:space="preserve">a se </w:t>
      </w:r>
      <w:r>
        <w:rPr>
          <w:spacing w:val="1"/>
        </w:rPr>
        <w:t>t</w:t>
      </w:r>
      <w:r>
        <w:t>ra</w:t>
      </w:r>
      <w:r>
        <w:rPr>
          <w:spacing w:val="-3"/>
        </w:rPr>
        <w:t>ž</w:t>
      </w:r>
      <w:r>
        <w:t>i</w:t>
      </w:r>
      <w:r>
        <w:rPr>
          <w:spacing w:val="1"/>
        </w:rPr>
        <w:t xml:space="preserve"> </w:t>
      </w:r>
      <w:r>
        <w:t>da pr</w:t>
      </w:r>
      <w:r>
        <w:rPr>
          <w:spacing w:val="1"/>
        </w:rPr>
        <w:t>i</w:t>
      </w:r>
      <w:r>
        <w:rPr>
          <w:spacing w:val="3"/>
        </w:rPr>
        <w:t>j</w:t>
      </w:r>
      <w:r>
        <w:t>a</w:t>
      </w:r>
      <w:r>
        <w:rPr>
          <w:spacing w:val="-3"/>
        </w:rPr>
        <w:t>v</w:t>
      </w:r>
      <w:r>
        <w:t>e s</w:t>
      </w:r>
      <w:r>
        <w:rPr>
          <w:spacing w:val="-3"/>
        </w:rPr>
        <w:t>v</w:t>
      </w:r>
      <w:r>
        <w:t>a</w:t>
      </w:r>
      <w:r>
        <w:rPr>
          <w:spacing w:val="-3"/>
        </w:rPr>
        <w:t>k</w:t>
      </w:r>
      <w:r>
        <w:t>u su</w:t>
      </w:r>
      <w:r>
        <w:rPr>
          <w:spacing w:val="-4"/>
        </w:rPr>
        <w:t>m</w:t>
      </w:r>
      <w:r>
        <w:t>n</w:t>
      </w:r>
      <w:r>
        <w:rPr>
          <w:spacing w:val="3"/>
        </w:rPr>
        <w:t>j</w:t>
      </w:r>
      <w:r>
        <w:t>u na nuspo</w:t>
      </w:r>
      <w:r>
        <w:rPr>
          <w:spacing w:val="3"/>
        </w:rPr>
        <w:t>j</w:t>
      </w:r>
      <w:r>
        <w:t>a</w:t>
      </w:r>
      <w:r>
        <w:rPr>
          <w:spacing w:val="-3"/>
        </w:rPr>
        <w:t>v</w:t>
      </w:r>
      <w:r>
        <w:t xml:space="preserve">u </w:t>
      </w:r>
      <w:r>
        <w:rPr>
          <w:spacing w:val="1"/>
        </w:rPr>
        <w:t>li</w:t>
      </w:r>
      <w:r>
        <w:rPr>
          <w:spacing w:val="3"/>
        </w:rPr>
        <w:t>j</w:t>
      </w:r>
      <w:r>
        <w:t>e</w:t>
      </w:r>
      <w:r>
        <w:rPr>
          <w:spacing w:val="-3"/>
        </w:rPr>
        <w:t>k</w:t>
      </w:r>
      <w:r>
        <w:t>a pu</w:t>
      </w:r>
      <w:r>
        <w:rPr>
          <w:spacing w:val="1"/>
        </w:rPr>
        <w:t>t</w:t>
      </w:r>
      <w:r>
        <w:t>em</w:t>
      </w:r>
      <w:r>
        <w:rPr>
          <w:spacing w:val="-4"/>
        </w:rPr>
        <w:t xml:space="preserve"> </w:t>
      </w:r>
      <w:r>
        <w:t>nac</w:t>
      </w:r>
      <w:r>
        <w:rPr>
          <w:spacing w:val="1"/>
        </w:rPr>
        <w:t>i</w:t>
      </w:r>
      <w:r>
        <w:t>ona</w:t>
      </w:r>
      <w:r>
        <w:rPr>
          <w:spacing w:val="1"/>
        </w:rPr>
        <w:t>l</w:t>
      </w:r>
      <w:r>
        <w:t>nog</w:t>
      </w:r>
      <w:r>
        <w:rPr>
          <w:spacing w:val="-3"/>
        </w:rPr>
        <w:t xml:space="preserve"> </w:t>
      </w:r>
      <w:r>
        <w:t>sus</w:t>
      </w:r>
      <w:r>
        <w:rPr>
          <w:spacing w:val="1"/>
        </w:rPr>
        <w:t>t</w:t>
      </w:r>
      <w:r>
        <w:t>a</w:t>
      </w:r>
      <w:r>
        <w:rPr>
          <w:spacing w:val="-3"/>
        </w:rPr>
        <w:t>v</w:t>
      </w:r>
      <w:r>
        <w:t>a pr</w:t>
      </w:r>
      <w:r>
        <w:rPr>
          <w:spacing w:val="1"/>
        </w:rPr>
        <w:t>i</w:t>
      </w:r>
      <w:r>
        <w:rPr>
          <w:spacing w:val="3"/>
        </w:rPr>
        <w:t>j</w:t>
      </w:r>
      <w:r>
        <w:t>a</w:t>
      </w:r>
      <w:r>
        <w:rPr>
          <w:spacing w:val="-3"/>
        </w:rPr>
        <w:t>v</w:t>
      </w:r>
      <w:r>
        <w:t>e nuspo</w:t>
      </w:r>
      <w:r>
        <w:rPr>
          <w:spacing w:val="3"/>
        </w:rPr>
        <w:t>j</w:t>
      </w:r>
      <w:r>
        <w:t>a</w:t>
      </w:r>
      <w:r>
        <w:rPr>
          <w:spacing w:val="-3"/>
        </w:rPr>
        <w:t>v</w:t>
      </w:r>
      <w:r>
        <w:t>a:</w:t>
      </w:r>
      <w:r>
        <w:rPr>
          <w:spacing w:val="1"/>
        </w:rPr>
        <w:t xml:space="preserve"> </w:t>
      </w:r>
      <w:r>
        <w:rPr>
          <w:highlight w:val="lightGray"/>
        </w:rPr>
        <w:t>na</w:t>
      </w:r>
      <w:r>
        <w:rPr>
          <w:spacing w:val="-3"/>
          <w:highlight w:val="lightGray"/>
        </w:rPr>
        <w:t>v</w:t>
      </w:r>
      <w:r>
        <w:rPr>
          <w:highlight w:val="lightGray"/>
        </w:rPr>
        <w:t>edenog</w:t>
      </w:r>
      <w:r>
        <w:rPr>
          <w:spacing w:val="-3"/>
          <w:highlight w:val="lightGray"/>
        </w:rPr>
        <w:t xml:space="preserve"> </w:t>
      </w:r>
      <w:r>
        <w:rPr>
          <w:highlight w:val="lightGray"/>
        </w:rPr>
        <w:t xml:space="preserve">u </w:t>
      </w:r>
      <w:hyperlink r:id="rId11" w:history="1">
        <w:r>
          <w:rPr>
            <w:rStyle w:val="Hyperlink"/>
            <w:color w:val="0000FF"/>
            <w:highlight w:val="lightGray"/>
            <w:lang w:eastAsia="en-US"/>
          </w:rPr>
          <w:t>Dodatku V</w:t>
        </w:r>
      </w:hyperlink>
      <w:r>
        <w:rPr>
          <w:color w:val="000000"/>
        </w:rPr>
        <w:t>.</w:t>
      </w:r>
    </w:p>
    <w:p w14:paraId="049B36D6" w14:textId="77777777" w:rsidR="003C6AB4" w:rsidRDefault="003C6AB4">
      <w:pPr>
        <w:pStyle w:val="BodyText"/>
        <w:kinsoku w:val="0"/>
        <w:overflowPunct w:val="0"/>
        <w:ind w:left="0"/>
        <w:rPr>
          <w:color w:val="000000"/>
        </w:rPr>
      </w:pPr>
    </w:p>
    <w:p w14:paraId="049B36D7" w14:textId="77777777" w:rsidR="003C6AB4" w:rsidRDefault="0014505C">
      <w:pPr>
        <w:pStyle w:val="Heading1"/>
        <w:keepNext/>
        <w:tabs>
          <w:tab w:val="left" w:pos="567"/>
        </w:tabs>
        <w:kinsoku w:val="0"/>
        <w:overflowPunct w:val="0"/>
        <w:ind w:left="0"/>
        <w:rPr>
          <w:b w:val="0"/>
          <w:bCs w:val="0"/>
        </w:rPr>
      </w:pPr>
      <w:r>
        <w:t>4.9</w:t>
      </w:r>
      <w:r>
        <w:tab/>
      </w:r>
      <w:r>
        <w:rPr>
          <w:spacing w:val="1"/>
        </w:rPr>
        <w:t>P</w:t>
      </w:r>
      <w:r>
        <w:t>re</w:t>
      </w:r>
      <w:r>
        <w:rPr>
          <w:spacing w:val="-1"/>
        </w:rPr>
        <w:t>d</w:t>
      </w:r>
      <w:r>
        <w:t>o</w:t>
      </w:r>
      <w:r>
        <w:rPr>
          <w:spacing w:val="-3"/>
        </w:rPr>
        <w:t>z</w:t>
      </w:r>
      <w:r>
        <w:rPr>
          <w:spacing w:val="1"/>
        </w:rPr>
        <w:t>i</w:t>
      </w:r>
      <w:r>
        <w:t>ra</w:t>
      </w:r>
      <w:r>
        <w:rPr>
          <w:spacing w:val="-1"/>
        </w:rPr>
        <w:t>n</w:t>
      </w:r>
      <w:r>
        <w:t>je</w:t>
      </w:r>
    </w:p>
    <w:p w14:paraId="049B36D8" w14:textId="77777777" w:rsidR="003C6AB4" w:rsidRDefault="003C6AB4">
      <w:pPr>
        <w:keepNext/>
        <w:kinsoku w:val="0"/>
        <w:overflowPunct w:val="0"/>
      </w:pPr>
    </w:p>
    <w:p w14:paraId="049B36D9"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n</w:t>
      </w:r>
      <w:r>
        <w:rPr>
          <w:spacing w:val="1"/>
        </w:rPr>
        <w:t>i</w:t>
      </w:r>
      <w:r>
        <w:t>su pr</w:t>
      </w:r>
      <w:r>
        <w:rPr>
          <w:spacing w:val="1"/>
        </w:rPr>
        <w:t>i</w:t>
      </w:r>
      <w:r>
        <w:rPr>
          <w:spacing w:val="-4"/>
        </w:rPr>
        <w:t>m</w:t>
      </w:r>
      <w:r>
        <w:rPr>
          <w:spacing w:val="1"/>
        </w:rPr>
        <w:t>i</w:t>
      </w:r>
      <w:r>
        <w:rPr>
          <w:spacing w:val="3"/>
        </w:rPr>
        <w:t>j</w:t>
      </w:r>
      <w:r>
        <w:t xml:space="preserve">ećene </w:t>
      </w:r>
      <w:r>
        <w:rPr>
          <w:spacing w:val="1"/>
        </w:rPr>
        <w:t>t</w:t>
      </w:r>
      <w:r>
        <w:t>o</w:t>
      </w:r>
      <w:r>
        <w:rPr>
          <w:spacing w:val="-3"/>
        </w:rPr>
        <w:t>k</w:t>
      </w:r>
      <w:r>
        <w:t>s</w:t>
      </w:r>
      <w:r>
        <w:rPr>
          <w:spacing w:val="1"/>
        </w:rPr>
        <w:t>i</w:t>
      </w:r>
      <w:r>
        <w:t>čne rea</w:t>
      </w:r>
      <w:r>
        <w:rPr>
          <w:spacing w:val="-3"/>
        </w:rPr>
        <w:t>k</w:t>
      </w:r>
      <w:r>
        <w:t>c</w:t>
      </w:r>
      <w:r>
        <w:rPr>
          <w:spacing w:val="1"/>
        </w:rPr>
        <w:t>i</w:t>
      </w:r>
      <w:r>
        <w:rPr>
          <w:spacing w:val="3"/>
        </w:rPr>
        <w:t>j</w:t>
      </w:r>
      <w:r>
        <w:t xml:space="preserve">e </w:t>
      </w:r>
      <w:r>
        <w:rPr>
          <w:spacing w:val="-3"/>
        </w:rPr>
        <w:t>k</w:t>
      </w:r>
      <w:r>
        <w:t>o</w:t>
      </w:r>
      <w:r>
        <w:rPr>
          <w:spacing w:val="3"/>
        </w:rPr>
        <w:t>j</w:t>
      </w:r>
      <w:r>
        <w:t>e bi</w:t>
      </w:r>
      <w:r>
        <w:rPr>
          <w:spacing w:val="1"/>
        </w:rPr>
        <w:t xml:space="preserve"> </w:t>
      </w:r>
      <w:r>
        <w:t>o</w:t>
      </w:r>
      <w:r>
        <w:rPr>
          <w:spacing w:val="-3"/>
        </w:rPr>
        <w:t>g</w:t>
      </w:r>
      <w:r>
        <w:t>ran</w:t>
      </w:r>
      <w:r>
        <w:rPr>
          <w:spacing w:val="1"/>
        </w:rPr>
        <w:t>i</w:t>
      </w:r>
      <w:r>
        <w:t>ča</w:t>
      </w:r>
      <w:r>
        <w:rPr>
          <w:spacing w:val="-3"/>
        </w:rPr>
        <w:t>v</w:t>
      </w:r>
      <w:r>
        <w:t>a</w:t>
      </w:r>
      <w:r>
        <w:rPr>
          <w:spacing w:val="1"/>
        </w:rPr>
        <w:t>l</w:t>
      </w:r>
      <w:r>
        <w:t>e do</w:t>
      </w:r>
      <w:r>
        <w:rPr>
          <w:spacing w:val="-3"/>
        </w:rPr>
        <w:t>z</w:t>
      </w:r>
      <w:r>
        <w:t xml:space="preserve">u. </w:t>
      </w:r>
      <w:r>
        <w:rPr>
          <w:spacing w:val="-1"/>
        </w:rPr>
        <w:t>N</w:t>
      </w:r>
      <w:r>
        <w:t>a</w:t>
      </w:r>
      <w:r>
        <w:rPr>
          <w:spacing w:val="3"/>
        </w:rPr>
        <w:t>j</w:t>
      </w:r>
      <w:r>
        <w:rPr>
          <w:spacing w:val="-3"/>
        </w:rPr>
        <w:t>v</w:t>
      </w:r>
      <w:r>
        <w:t xml:space="preserve">eća </w:t>
      </w:r>
      <w:r>
        <w:rPr>
          <w:spacing w:val="1"/>
        </w:rPr>
        <w:t>i</w:t>
      </w:r>
      <w:r>
        <w:t>sp</w:t>
      </w:r>
      <w:r>
        <w:rPr>
          <w:spacing w:val="1"/>
        </w:rPr>
        <w:t>iti</w:t>
      </w:r>
      <w:r>
        <w:rPr>
          <w:spacing w:val="-3"/>
        </w:rPr>
        <w:t>v</w:t>
      </w:r>
      <w:r>
        <w:t>ana do</w:t>
      </w:r>
      <w:r>
        <w:rPr>
          <w:spacing w:val="-3"/>
        </w:rPr>
        <w:t>z</w:t>
      </w:r>
      <w:r>
        <w:t>a b</w:t>
      </w:r>
      <w:r>
        <w:rPr>
          <w:spacing w:val="1"/>
        </w:rPr>
        <w:t>il</w:t>
      </w:r>
      <w:r>
        <w:t xml:space="preserve">a </w:t>
      </w:r>
      <w:r>
        <w:rPr>
          <w:spacing w:val="3"/>
        </w:rPr>
        <w:t>j</w:t>
      </w:r>
      <w:r>
        <w:t xml:space="preserve">e </w:t>
      </w:r>
      <w:r>
        <w:rPr>
          <w:spacing w:val="-3"/>
        </w:rPr>
        <w:t>v</w:t>
      </w:r>
      <w:r>
        <w:rPr>
          <w:spacing w:val="1"/>
        </w:rPr>
        <w:t>i</w:t>
      </w:r>
      <w:r>
        <w:t>šes</w:t>
      </w:r>
      <w:r>
        <w:rPr>
          <w:spacing w:val="1"/>
        </w:rPr>
        <w:t>t</w:t>
      </w:r>
      <w:r>
        <w:t>ru</w:t>
      </w:r>
      <w:r>
        <w:rPr>
          <w:spacing w:val="-3"/>
        </w:rPr>
        <w:t>k</w:t>
      </w:r>
      <w:r>
        <w:t xml:space="preserve">a </w:t>
      </w:r>
      <w:r>
        <w:rPr>
          <w:spacing w:val="1"/>
        </w:rPr>
        <w:t>i</w:t>
      </w:r>
      <w:r>
        <w:t>n</w:t>
      </w:r>
      <w:r>
        <w:rPr>
          <w:spacing w:val="1"/>
        </w:rPr>
        <w:t>t</w:t>
      </w:r>
      <w:r>
        <w:t>ra</w:t>
      </w:r>
      <w:r>
        <w:rPr>
          <w:spacing w:val="-3"/>
        </w:rPr>
        <w:t>v</w:t>
      </w:r>
      <w:r>
        <w:t>ens</w:t>
      </w:r>
      <w:r>
        <w:rPr>
          <w:spacing w:val="-3"/>
        </w:rPr>
        <w:t>k</w:t>
      </w:r>
      <w:r>
        <w:t>a do</w:t>
      </w:r>
      <w:r>
        <w:rPr>
          <w:spacing w:val="-3"/>
        </w:rPr>
        <w:t>z</w:t>
      </w:r>
      <w:r>
        <w:t>a od 10 </w:t>
      </w:r>
      <w:r>
        <w:rPr>
          <w:spacing w:val="-4"/>
        </w:rPr>
        <w:t>m</w:t>
      </w:r>
      <w:r>
        <w:rPr>
          <w:spacing w:val="-3"/>
        </w:rPr>
        <w:t>g</w:t>
      </w:r>
      <w:r>
        <w:rPr>
          <w:spacing w:val="1"/>
        </w:rPr>
        <w:t>/</w:t>
      </w:r>
      <w:r>
        <w:rPr>
          <w:spacing w:val="-3"/>
        </w:rPr>
        <w:t>kg</w:t>
      </w:r>
      <w:r>
        <w:t xml:space="preserve">, </w:t>
      </w:r>
      <w:r>
        <w:rPr>
          <w:spacing w:val="-3"/>
        </w:rPr>
        <w:t>k</w:t>
      </w:r>
      <w:r>
        <w:t>o</w:t>
      </w:r>
      <w:r>
        <w:rPr>
          <w:spacing w:val="3"/>
        </w:rPr>
        <w:t>j</w:t>
      </w:r>
      <w:r>
        <w:t xml:space="preserve">a </w:t>
      </w:r>
      <w:r>
        <w:rPr>
          <w:spacing w:val="3"/>
        </w:rPr>
        <w:t>j</w:t>
      </w:r>
      <w:r>
        <w:t>e o</w:t>
      </w:r>
      <w:r>
        <w:rPr>
          <w:spacing w:val="-3"/>
        </w:rPr>
        <w:t>k</w:t>
      </w:r>
      <w:r>
        <w:t>o 15 pu</w:t>
      </w:r>
      <w:r>
        <w:rPr>
          <w:spacing w:val="1"/>
        </w:rPr>
        <w:t>t</w:t>
      </w:r>
      <w:r>
        <w:t xml:space="preserve">a </w:t>
      </w:r>
      <w:r>
        <w:rPr>
          <w:spacing w:val="-3"/>
        </w:rPr>
        <w:t>v</w:t>
      </w:r>
      <w:r>
        <w:t>eća od preporučene do</w:t>
      </w:r>
      <w:r>
        <w:rPr>
          <w:spacing w:val="-3"/>
        </w:rPr>
        <w:t>z</w:t>
      </w:r>
      <w:r>
        <w:t>e.</w:t>
      </w:r>
    </w:p>
    <w:p w14:paraId="049B36DA" w14:textId="77777777" w:rsidR="003C6AB4" w:rsidRDefault="003C6AB4">
      <w:pPr>
        <w:kinsoku w:val="0"/>
        <w:overflowPunct w:val="0"/>
      </w:pPr>
    </w:p>
    <w:p w14:paraId="049B36DB" w14:textId="77777777" w:rsidR="003C6AB4" w:rsidRDefault="003C6AB4">
      <w:pPr>
        <w:kinsoku w:val="0"/>
        <w:overflowPunct w:val="0"/>
      </w:pPr>
    </w:p>
    <w:p w14:paraId="049B36DC" w14:textId="77777777" w:rsidR="003C6AB4" w:rsidRDefault="0014505C">
      <w:pPr>
        <w:pStyle w:val="Heading1"/>
        <w:keepNext/>
        <w:tabs>
          <w:tab w:val="left" w:pos="567"/>
        </w:tabs>
        <w:kinsoku w:val="0"/>
        <w:overflowPunct w:val="0"/>
        <w:ind w:left="0"/>
        <w:rPr>
          <w:b w:val="0"/>
          <w:bCs w:val="0"/>
        </w:rPr>
      </w:pPr>
      <w:r>
        <w:t>5.</w:t>
      </w:r>
      <w:r>
        <w:tab/>
      </w:r>
      <w:r>
        <w:rPr>
          <w:spacing w:val="1"/>
        </w:rPr>
        <w:t>F</w:t>
      </w:r>
      <w:r>
        <w:rPr>
          <w:spacing w:val="-2"/>
        </w:rPr>
        <w:t>AR</w:t>
      </w:r>
      <w:r>
        <w:t>M</w:t>
      </w:r>
      <w:r>
        <w:rPr>
          <w:spacing w:val="-2"/>
        </w:rPr>
        <w:t>A</w:t>
      </w:r>
      <w:r>
        <w:rPr>
          <w:spacing w:val="1"/>
        </w:rPr>
        <w:t>KO</w:t>
      </w:r>
      <w:r>
        <w:rPr>
          <w:spacing w:val="-1"/>
        </w:rPr>
        <w:t>L</w:t>
      </w:r>
      <w:r>
        <w:rPr>
          <w:spacing w:val="1"/>
        </w:rPr>
        <w:t>O</w:t>
      </w:r>
      <w:r>
        <w:rPr>
          <w:spacing w:val="-1"/>
        </w:rPr>
        <w:t>Š</w:t>
      </w:r>
      <w:r>
        <w:rPr>
          <w:spacing w:val="1"/>
        </w:rPr>
        <w:t>K</w:t>
      </w:r>
      <w:r>
        <w:t>A</w:t>
      </w:r>
      <w:r>
        <w:rPr>
          <w:spacing w:val="-1"/>
        </w:rPr>
        <w:t xml:space="preserve"> S</w:t>
      </w:r>
      <w:r>
        <w:rPr>
          <w:spacing w:val="-2"/>
        </w:rPr>
        <w:t>V</w:t>
      </w:r>
      <w:r>
        <w:rPr>
          <w:spacing w:val="1"/>
        </w:rPr>
        <w:t>O</w:t>
      </w:r>
      <w:r>
        <w:t>J</w:t>
      </w:r>
      <w:r>
        <w:rPr>
          <w:spacing w:val="-1"/>
        </w:rPr>
        <w:t>ST</w:t>
      </w:r>
      <w:r>
        <w:rPr>
          <w:spacing w:val="-2"/>
        </w:rPr>
        <w:t>VA</w:t>
      </w:r>
    </w:p>
    <w:p w14:paraId="049B36DD" w14:textId="77777777" w:rsidR="003C6AB4" w:rsidRDefault="003C6AB4">
      <w:pPr>
        <w:keepNext/>
        <w:kinsoku w:val="0"/>
        <w:overflowPunct w:val="0"/>
        <w:rPr>
          <w:szCs w:val="26"/>
        </w:rPr>
      </w:pPr>
    </w:p>
    <w:p w14:paraId="049B36DE" w14:textId="77777777" w:rsidR="003C6AB4" w:rsidRDefault="0014505C">
      <w:pPr>
        <w:keepNext/>
        <w:tabs>
          <w:tab w:val="left" w:pos="567"/>
        </w:tabs>
        <w:kinsoku w:val="0"/>
        <w:overflowPunct w:val="0"/>
      </w:pPr>
      <w:r>
        <w:rPr>
          <w:b/>
          <w:bCs/>
        </w:rPr>
        <w:t>5.1</w:t>
      </w:r>
      <w:r>
        <w:rPr>
          <w:b/>
          <w:bCs/>
        </w:rPr>
        <w:tab/>
      </w:r>
      <w:r>
        <w:rPr>
          <w:b/>
          <w:bCs/>
          <w:spacing w:val="1"/>
        </w:rPr>
        <w:t>F</w:t>
      </w:r>
      <w:r>
        <w:rPr>
          <w:b/>
          <w:bCs/>
        </w:rPr>
        <w:t>arma</w:t>
      </w:r>
      <w:r>
        <w:rPr>
          <w:b/>
          <w:bCs/>
          <w:spacing w:val="-1"/>
        </w:rPr>
        <w:t>k</w:t>
      </w:r>
      <w:r>
        <w:rPr>
          <w:b/>
          <w:bCs/>
        </w:rPr>
        <w:t>o</w:t>
      </w:r>
      <w:r>
        <w:rPr>
          <w:b/>
          <w:bCs/>
          <w:spacing w:val="-1"/>
        </w:rPr>
        <w:t>d</w:t>
      </w:r>
      <w:r>
        <w:rPr>
          <w:b/>
          <w:bCs/>
          <w:spacing w:val="1"/>
        </w:rPr>
        <w:t>i</w:t>
      </w:r>
      <w:r>
        <w:rPr>
          <w:b/>
          <w:bCs/>
          <w:spacing w:val="-1"/>
        </w:rPr>
        <w:t>n</w:t>
      </w:r>
      <w:r>
        <w:rPr>
          <w:b/>
          <w:bCs/>
        </w:rPr>
        <w:t>am</w:t>
      </w:r>
      <w:r>
        <w:rPr>
          <w:b/>
          <w:bCs/>
          <w:spacing w:val="1"/>
        </w:rPr>
        <w:t>i</w:t>
      </w:r>
      <w:r>
        <w:rPr>
          <w:b/>
          <w:bCs/>
        </w:rPr>
        <w:t>č</w:t>
      </w:r>
      <w:r>
        <w:rPr>
          <w:b/>
          <w:bCs/>
          <w:spacing w:val="-1"/>
        </w:rPr>
        <w:t>k</w:t>
      </w:r>
      <w:r>
        <w:rPr>
          <w:b/>
          <w:bCs/>
        </w:rPr>
        <w:t>a svojstva</w:t>
      </w:r>
    </w:p>
    <w:p w14:paraId="049B36DF" w14:textId="77777777" w:rsidR="003C6AB4" w:rsidRDefault="003C6AB4">
      <w:pPr>
        <w:keepNext/>
        <w:kinsoku w:val="0"/>
        <w:overflowPunct w:val="0"/>
      </w:pPr>
    </w:p>
    <w:p w14:paraId="049B36E0" w14:textId="77777777" w:rsidR="003C6AB4" w:rsidRDefault="0014505C">
      <w:pPr>
        <w:pStyle w:val="BodyText"/>
        <w:kinsoku w:val="0"/>
        <w:overflowPunct w:val="0"/>
        <w:ind w:left="0"/>
      </w:pPr>
      <w:r>
        <w:rPr>
          <w:spacing w:val="-1"/>
        </w:rPr>
        <w:t>F</w:t>
      </w:r>
      <w:r>
        <w:t>ar</w:t>
      </w:r>
      <w:r>
        <w:rPr>
          <w:spacing w:val="-4"/>
        </w:rPr>
        <w:t>m</w:t>
      </w:r>
      <w:r>
        <w:t>a</w:t>
      </w:r>
      <w:r>
        <w:rPr>
          <w:spacing w:val="-3"/>
        </w:rPr>
        <w:t>k</w:t>
      </w:r>
      <w:r>
        <w:t>o</w:t>
      </w:r>
      <w:r>
        <w:rPr>
          <w:spacing w:val="1"/>
        </w:rPr>
        <w:t>t</w:t>
      </w:r>
      <w:r>
        <w:t>erap</w:t>
      </w:r>
      <w:r>
        <w:rPr>
          <w:spacing w:val="1"/>
        </w:rPr>
        <w:t>i</w:t>
      </w:r>
      <w:r>
        <w:rPr>
          <w:spacing w:val="3"/>
        </w:rPr>
        <w:t>j</w:t>
      </w:r>
      <w:r>
        <w:t>s</w:t>
      </w:r>
      <w:r>
        <w:rPr>
          <w:spacing w:val="-3"/>
        </w:rPr>
        <w:t>k</w:t>
      </w:r>
      <w:r>
        <w:t>a s</w:t>
      </w:r>
      <w:r>
        <w:rPr>
          <w:spacing w:val="-3"/>
        </w:rPr>
        <w:t>k</w:t>
      </w:r>
      <w:r>
        <w:t>up</w:t>
      </w:r>
      <w:r>
        <w:rPr>
          <w:spacing w:val="1"/>
        </w:rPr>
        <w:t>i</w:t>
      </w:r>
      <w:r>
        <w:t>na:</w:t>
      </w:r>
      <w:r>
        <w:rPr>
          <w:spacing w:val="1"/>
        </w:rPr>
        <w:t xml:space="preserve"> </w:t>
      </w:r>
      <w:r>
        <w:rPr>
          <w:spacing w:val="-4"/>
        </w:rPr>
        <w:t>Im</w:t>
      </w:r>
      <w:r>
        <w:t>unosupres</w:t>
      </w:r>
      <w:r>
        <w:rPr>
          <w:spacing w:val="1"/>
        </w:rPr>
        <w:t>i</w:t>
      </w:r>
      <w:r>
        <w:rPr>
          <w:spacing w:val="-3"/>
        </w:rPr>
        <w:t>v</w:t>
      </w:r>
      <w:r>
        <w:rPr>
          <w:spacing w:val="1"/>
        </w:rPr>
        <w:t>i</w:t>
      </w:r>
      <w:r>
        <w:t xml:space="preserve">, </w:t>
      </w:r>
      <w:r>
        <w:rPr>
          <w:spacing w:val="-4"/>
        </w:rPr>
        <w:t>I</w:t>
      </w:r>
      <w:r>
        <w:t>nh</w:t>
      </w:r>
      <w:r>
        <w:rPr>
          <w:spacing w:val="1"/>
        </w:rPr>
        <w:t>i</w:t>
      </w:r>
      <w:r>
        <w:t>b</w:t>
      </w:r>
      <w:r>
        <w:rPr>
          <w:spacing w:val="1"/>
        </w:rPr>
        <w:t>it</w:t>
      </w:r>
      <w:r>
        <w:t>ori</w:t>
      </w:r>
      <w:r>
        <w:rPr>
          <w:spacing w:val="1"/>
        </w:rPr>
        <w:t xml:space="preserve"> </w:t>
      </w:r>
      <w:r>
        <w:t>fa</w:t>
      </w:r>
      <w:r>
        <w:rPr>
          <w:spacing w:val="-3"/>
        </w:rPr>
        <w:t>k</w:t>
      </w:r>
      <w:r>
        <w:rPr>
          <w:spacing w:val="1"/>
        </w:rPr>
        <w:t>t</w:t>
      </w:r>
      <w:r>
        <w:t xml:space="preserve">ora </w:t>
      </w:r>
      <w:r>
        <w:rPr>
          <w:spacing w:val="1"/>
        </w:rPr>
        <w:t>t</w:t>
      </w:r>
      <w:r>
        <w:t>u</w:t>
      </w:r>
      <w:r>
        <w:rPr>
          <w:spacing w:val="-4"/>
        </w:rPr>
        <w:t>m</w:t>
      </w:r>
      <w:r>
        <w:t>ors</w:t>
      </w:r>
      <w:r>
        <w:rPr>
          <w:spacing w:val="-3"/>
        </w:rPr>
        <w:t>k</w:t>
      </w:r>
      <w:r>
        <w:t>e ne</w:t>
      </w:r>
      <w:r>
        <w:rPr>
          <w:spacing w:val="-3"/>
        </w:rPr>
        <w:t>k</w:t>
      </w:r>
      <w:r>
        <w:t>ro</w:t>
      </w:r>
      <w:r>
        <w:rPr>
          <w:spacing w:val="-3"/>
        </w:rPr>
        <w:t>z</w:t>
      </w:r>
      <w:r>
        <w:t>e a</w:t>
      </w:r>
      <w:r>
        <w:rPr>
          <w:spacing w:val="1"/>
        </w:rPr>
        <w:t>l</w:t>
      </w:r>
      <w:r>
        <w:t>fa (</w:t>
      </w:r>
      <w:r>
        <w:rPr>
          <w:spacing w:val="1"/>
        </w:rPr>
        <w:t>T</w:t>
      </w:r>
      <w:r>
        <w:rPr>
          <w:spacing w:val="-1"/>
        </w:rPr>
        <w:t>NF</w:t>
      </w:r>
      <w:r>
        <w:rPr>
          <w:spacing w:val="-4"/>
        </w:rPr>
        <w:t>-</w:t>
      </w:r>
      <w:r>
        <w:rPr>
          <w:spacing w:val="-1"/>
        </w:rPr>
        <w:t>α</w:t>
      </w:r>
      <w:r>
        <w:t xml:space="preserve">). </w:t>
      </w:r>
      <w:r>
        <w:rPr>
          <w:spacing w:val="-2"/>
        </w:rPr>
        <w:t>A</w:t>
      </w:r>
      <w:r>
        <w:rPr>
          <w:spacing w:val="1"/>
        </w:rPr>
        <w:t>T</w:t>
      </w:r>
      <w:r>
        <w:t>K</w:t>
      </w:r>
      <w:r>
        <w:rPr>
          <w:spacing w:val="1"/>
        </w:rPr>
        <w:t xml:space="preserve"> </w:t>
      </w:r>
      <w:r>
        <w:t>o</w:t>
      </w:r>
      <w:r>
        <w:rPr>
          <w:spacing w:val="-3"/>
        </w:rPr>
        <w:t>z</w:t>
      </w:r>
      <w:r>
        <w:t>na</w:t>
      </w:r>
      <w:r>
        <w:rPr>
          <w:spacing w:val="-3"/>
        </w:rPr>
        <w:t>k</w:t>
      </w:r>
      <w:r>
        <w:t>a:</w:t>
      </w:r>
      <w:r>
        <w:rPr>
          <w:spacing w:val="1"/>
        </w:rPr>
        <w:t xml:space="preserve"> </w:t>
      </w:r>
      <w:r>
        <w:rPr>
          <w:spacing w:val="-1"/>
        </w:rPr>
        <w:t>L</w:t>
      </w:r>
      <w:r>
        <w:t>04</w:t>
      </w:r>
      <w:r>
        <w:rPr>
          <w:spacing w:val="-1"/>
        </w:rPr>
        <w:t>AB</w:t>
      </w:r>
      <w:r>
        <w:t>04</w:t>
      </w:r>
    </w:p>
    <w:p w14:paraId="049B36E1" w14:textId="77777777" w:rsidR="003C6AB4" w:rsidRDefault="003C6AB4">
      <w:pPr>
        <w:kinsoku w:val="0"/>
        <w:overflowPunct w:val="0"/>
      </w:pPr>
    </w:p>
    <w:p w14:paraId="049B36E2" w14:textId="77777777" w:rsidR="003C6AB4" w:rsidRDefault="0014505C">
      <w:pPr>
        <w:kinsoku w:val="0"/>
        <w:overflowPunct w:val="0"/>
      </w:pPr>
      <w:r>
        <w:t xml:space="preserve">AMGEVITA je biosličan lijek. Detaljne informacije su dostupne na internetskoj stranici Europske medicinske agencije </w:t>
      </w:r>
      <w:hyperlink r:id="rId12" w:history="1">
        <w:r>
          <w:rPr>
            <w:rStyle w:val="Hyperlink"/>
            <w:color w:val="0000FF"/>
          </w:rPr>
          <w:t>http://www.ema.europa.eu</w:t>
        </w:r>
      </w:hyperlink>
      <w:r>
        <w:t>.</w:t>
      </w:r>
    </w:p>
    <w:p w14:paraId="049B36E3" w14:textId="77777777" w:rsidR="003C6AB4" w:rsidRDefault="003C6AB4">
      <w:pPr>
        <w:kinsoku w:val="0"/>
        <w:overflowPunct w:val="0"/>
      </w:pPr>
    </w:p>
    <w:p w14:paraId="049B36E4" w14:textId="77777777" w:rsidR="003C6AB4" w:rsidRDefault="0014505C">
      <w:pPr>
        <w:pStyle w:val="BodyText"/>
        <w:keepNext/>
        <w:kinsoku w:val="0"/>
        <w:overflowPunct w:val="0"/>
        <w:ind w:left="0"/>
      </w:pPr>
      <w:r>
        <w:rPr>
          <w:u w:val="single"/>
        </w:rPr>
        <w:t>Mehan</w:t>
      </w:r>
      <w:r>
        <w:rPr>
          <w:spacing w:val="1"/>
          <w:u w:val="single"/>
        </w:rPr>
        <w:t>i</w:t>
      </w:r>
      <w:r>
        <w:rPr>
          <w:spacing w:val="-3"/>
          <w:u w:val="single"/>
        </w:rPr>
        <w:t>z</w:t>
      </w:r>
      <w:r>
        <w:rPr>
          <w:u w:val="single"/>
        </w:rPr>
        <w:t>am</w:t>
      </w:r>
      <w:r>
        <w:rPr>
          <w:spacing w:val="-5"/>
          <w:u w:val="single"/>
        </w:rPr>
        <w:t xml:space="preserve"> </w:t>
      </w:r>
      <w:r>
        <w:rPr>
          <w:spacing w:val="-1"/>
          <w:u w:val="single"/>
        </w:rPr>
        <w:t>d</w:t>
      </w:r>
      <w:r>
        <w:rPr>
          <w:spacing w:val="3"/>
          <w:u w:val="single"/>
        </w:rPr>
        <w:t>j</w:t>
      </w:r>
      <w:r>
        <w:rPr>
          <w:u w:val="single"/>
        </w:rPr>
        <w:t>e</w:t>
      </w:r>
      <w:r>
        <w:rPr>
          <w:spacing w:val="1"/>
          <w:u w:val="single"/>
        </w:rPr>
        <w:t>l</w:t>
      </w:r>
      <w:r>
        <w:rPr>
          <w:u w:val="single"/>
        </w:rPr>
        <w:t>o</w:t>
      </w:r>
      <w:r>
        <w:rPr>
          <w:spacing w:val="-3"/>
          <w:u w:val="single"/>
        </w:rPr>
        <w:t>v</w:t>
      </w:r>
      <w:r>
        <w:rPr>
          <w:u w:val="single"/>
        </w:rPr>
        <w:t>an</w:t>
      </w:r>
      <w:r>
        <w:rPr>
          <w:spacing w:val="3"/>
          <w:u w:val="single"/>
        </w:rPr>
        <w:t>j</w:t>
      </w:r>
      <w:r>
        <w:rPr>
          <w:u w:val="single"/>
        </w:rPr>
        <w:t>a</w:t>
      </w:r>
    </w:p>
    <w:p w14:paraId="049B36E5" w14:textId="77777777" w:rsidR="003C6AB4" w:rsidRDefault="003C6AB4">
      <w:pPr>
        <w:keepNext/>
        <w:kinsoku w:val="0"/>
        <w:overflowPunct w:val="0"/>
      </w:pPr>
    </w:p>
    <w:p w14:paraId="049B36E6" w14:textId="77777777" w:rsidR="003C6AB4" w:rsidRDefault="0014505C">
      <w:pPr>
        <w:pStyle w:val="BodyText"/>
        <w:kinsoku w:val="0"/>
        <w:overflowPunct w:val="0"/>
        <w:ind w:left="0"/>
      </w:pPr>
      <w:r>
        <w:rPr>
          <w:spacing w:val="-1"/>
        </w:rPr>
        <w:t>A</w:t>
      </w:r>
      <w:r>
        <w:t>da</w:t>
      </w:r>
      <w:r>
        <w:rPr>
          <w:spacing w:val="1"/>
        </w:rPr>
        <w:t>li</w:t>
      </w:r>
      <w:r>
        <w:rPr>
          <w:spacing w:val="-4"/>
        </w:rPr>
        <w:t>m</w:t>
      </w:r>
      <w:r>
        <w:t>u</w:t>
      </w:r>
      <w:r>
        <w:rPr>
          <w:spacing w:val="-4"/>
        </w:rPr>
        <w:t>m</w:t>
      </w:r>
      <w:r>
        <w:t>ab se spec</w:t>
      </w:r>
      <w:r>
        <w:rPr>
          <w:spacing w:val="1"/>
        </w:rPr>
        <w:t>i</w:t>
      </w:r>
      <w:r>
        <w:t>f</w:t>
      </w:r>
      <w:r>
        <w:rPr>
          <w:spacing w:val="1"/>
        </w:rPr>
        <w:t>i</w:t>
      </w:r>
      <w:r>
        <w:t xml:space="preserve">čno </w:t>
      </w:r>
      <w:r>
        <w:rPr>
          <w:spacing w:val="-3"/>
        </w:rPr>
        <w:t>v</w:t>
      </w:r>
      <w:r>
        <w:t>e</w:t>
      </w:r>
      <w:r>
        <w:rPr>
          <w:spacing w:val="-3"/>
        </w:rPr>
        <w:t>ž</w:t>
      </w:r>
      <w:r>
        <w:t xml:space="preserve">e </w:t>
      </w:r>
      <w:r>
        <w:rPr>
          <w:spacing w:val="-3"/>
        </w:rPr>
        <w:t>z</w:t>
      </w:r>
      <w:r>
        <w:t xml:space="preserve">a </w:t>
      </w:r>
      <w:r>
        <w:rPr>
          <w:spacing w:val="1"/>
        </w:rPr>
        <w:t>T</w:t>
      </w:r>
      <w:r>
        <w:rPr>
          <w:spacing w:val="-1"/>
        </w:rPr>
        <w:t>N</w:t>
      </w:r>
      <w:r>
        <w:t>F</w:t>
      </w:r>
      <w:r>
        <w:rPr>
          <w:spacing w:val="-1"/>
        </w:rPr>
        <w:t xml:space="preserve"> </w:t>
      </w:r>
      <w:r>
        <w:t>(fa</w:t>
      </w:r>
      <w:r>
        <w:rPr>
          <w:spacing w:val="-3"/>
        </w:rPr>
        <w:t>k</w:t>
      </w:r>
      <w:r>
        <w:rPr>
          <w:spacing w:val="1"/>
        </w:rPr>
        <w:t>t</w:t>
      </w:r>
      <w:r>
        <w:t>or</w:t>
      </w:r>
      <w:r>
        <w:rPr>
          <w:spacing w:val="1"/>
        </w:rPr>
        <w:t xml:space="preserve"> t</w:t>
      </w:r>
      <w:r>
        <w:t>u</w:t>
      </w:r>
      <w:r>
        <w:rPr>
          <w:spacing w:val="-4"/>
        </w:rPr>
        <w:t>m</w:t>
      </w:r>
      <w:r>
        <w:t>ors</w:t>
      </w:r>
      <w:r>
        <w:rPr>
          <w:spacing w:val="-3"/>
        </w:rPr>
        <w:t>k</w:t>
      </w:r>
      <w:r>
        <w:t>e ne</w:t>
      </w:r>
      <w:r>
        <w:rPr>
          <w:spacing w:val="-3"/>
        </w:rPr>
        <w:t>k</w:t>
      </w:r>
      <w:r>
        <w:t>ro</w:t>
      </w:r>
      <w:r>
        <w:rPr>
          <w:spacing w:val="-3"/>
        </w:rPr>
        <w:t>z</w:t>
      </w:r>
      <w:r>
        <w:t>e)</w:t>
      </w:r>
      <w:r>
        <w:rPr>
          <w:spacing w:val="1"/>
        </w:rPr>
        <w:t xml:space="preserve"> </w:t>
      </w:r>
      <w:r>
        <w:t>i</w:t>
      </w:r>
      <w:r>
        <w:rPr>
          <w:spacing w:val="1"/>
        </w:rPr>
        <w:t xml:space="preserve"> </w:t>
      </w:r>
      <w:r>
        <w:t>neu</w:t>
      </w:r>
      <w:r>
        <w:rPr>
          <w:spacing w:val="1"/>
        </w:rPr>
        <w:t>t</w:t>
      </w:r>
      <w:r>
        <w:t>ra</w:t>
      </w:r>
      <w:r>
        <w:rPr>
          <w:spacing w:val="1"/>
        </w:rPr>
        <w:t>li</w:t>
      </w:r>
      <w:r>
        <w:rPr>
          <w:spacing w:val="-3"/>
        </w:rPr>
        <w:t>z</w:t>
      </w:r>
      <w:r>
        <w:rPr>
          <w:spacing w:val="1"/>
        </w:rPr>
        <w:t>i</w:t>
      </w:r>
      <w:r>
        <w:t>ra b</w:t>
      </w:r>
      <w:r>
        <w:rPr>
          <w:spacing w:val="1"/>
        </w:rPr>
        <w:t>i</w:t>
      </w:r>
      <w:r>
        <w:t>o</w:t>
      </w:r>
      <w:r>
        <w:rPr>
          <w:spacing w:val="1"/>
        </w:rPr>
        <w:t>l</w:t>
      </w:r>
      <w:r>
        <w:t>oš</w:t>
      </w:r>
      <w:r>
        <w:rPr>
          <w:spacing w:val="-3"/>
        </w:rPr>
        <w:t>k</w:t>
      </w:r>
      <w:r>
        <w:t>u fun</w:t>
      </w:r>
      <w:r>
        <w:rPr>
          <w:spacing w:val="-3"/>
        </w:rPr>
        <w:t>k</w:t>
      </w:r>
      <w:r>
        <w:t>c</w:t>
      </w:r>
      <w:r>
        <w:rPr>
          <w:spacing w:val="1"/>
        </w:rPr>
        <w:t>i</w:t>
      </w:r>
      <w:r>
        <w:rPr>
          <w:spacing w:val="3"/>
        </w:rPr>
        <w:t>j</w:t>
      </w:r>
      <w:r>
        <w:t xml:space="preserve">u </w:t>
      </w:r>
      <w:r>
        <w:rPr>
          <w:spacing w:val="1"/>
        </w:rPr>
        <w:t>T</w:t>
      </w:r>
      <w:r>
        <w:rPr>
          <w:spacing w:val="-2"/>
        </w:rPr>
        <w:t>N</w:t>
      </w:r>
      <w:r>
        <w:rPr>
          <w:spacing w:val="-1"/>
        </w:rPr>
        <w:t>F</w:t>
      </w:r>
      <w:r>
        <w:rPr>
          <w:spacing w:val="-4"/>
        </w:rPr>
        <w:t>-</w:t>
      </w:r>
      <w:r>
        <w:t>a b</w:t>
      </w:r>
      <w:r>
        <w:rPr>
          <w:spacing w:val="1"/>
        </w:rPr>
        <w:t>l</w:t>
      </w:r>
      <w:r>
        <w:t>o</w:t>
      </w:r>
      <w:r>
        <w:rPr>
          <w:spacing w:val="-3"/>
        </w:rPr>
        <w:t>k</w:t>
      </w:r>
      <w:r>
        <w:rPr>
          <w:spacing w:val="1"/>
        </w:rPr>
        <w:t>i</w:t>
      </w:r>
      <w:r>
        <w:t>ra</w:t>
      </w:r>
      <w:r>
        <w:rPr>
          <w:spacing w:val="3"/>
        </w:rPr>
        <w:t>j</w:t>
      </w:r>
      <w:r>
        <w:t>ući</w:t>
      </w:r>
      <w:r>
        <w:rPr>
          <w:spacing w:val="1"/>
        </w:rPr>
        <w:t xml:space="preserve"> </w:t>
      </w:r>
      <w:r>
        <w:t>n</w:t>
      </w:r>
      <w:r>
        <w:rPr>
          <w:spacing w:val="3"/>
        </w:rPr>
        <w:t>j</w:t>
      </w:r>
      <w:r>
        <w:t>e</w:t>
      </w:r>
      <w:r>
        <w:rPr>
          <w:spacing w:val="-3"/>
        </w:rPr>
        <w:t>g</w:t>
      </w:r>
      <w:r>
        <w:t>o</w:t>
      </w:r>
      <w:r>
        <w:rPr>
          <w:spacing w:val="-3"/>
        </w:rPr>
        <w:t>v</w:t>
      </w:r>
      <w:r>
        <w:t xml:space="preserve">u </w:t>
      </w:r>
      <w:r>
        <w:rPr>
          <w:spacing w:val="1"/>
        </w:rPr>
        <w:t>i</w:t>
      </w:r>
      <w:r>
        <w:t>n</w:t>
      </w:r>
      <w:r>
        <w:rPr>
          <w:spacing w:val="1"/>
        </w:rPr>
        <w:t>t</w:t>
      </w:r>
      <w:r>
        <w:t>era</w:t>
      </w:r>
      <w:r>
        <w:rPr>
          <w:spacing w:val="-3"/>
        </w:rPr>
        <w:t>k</w:t>
      </w:r>
      <w:r>
        <w:t>c</w:t>
      </w:r>
      <w:r>
        <w:rPr>
          <w:spacing w:val="1"/>
        </w:rPr>
        <w:t>i</w:t>
      </w:r>
      <w:r>
        <w:rPr>
          <w:spacing w:val="3"/>
        </w:rPr>
        <w:t>j</w:t>
      </w:r>
      <w:r>
        <w:t>u s po</w:t>
      </w:r>
      <w:r>
        <w:rPr>
          <w:spacing w:val="-3"/>
        </w:rPr>
        <w:t>v</w:t>
      </w:r>
      <w:r>
        <w:t>rš</w:t>
      </w:r>
      <w:r>
        <w:rPr>
          <w:spacing w:val="1"/>
        </w:rPr>
        <w:t>i</w:t>
      </w:r>
      <w:r>
        <w:t>ns</w:t>
      </w:r>
      <w:r>
        <w:rPr>
          <w:spacing w:val="-3"/>
        </w:rPr>
        <w:t>k</w:t>
      </w:r>
      <w:r>
        <w:rPr>
          <w:spacing w:val="1"/>
        </w:rPr>
        <w:t>i</w:t>
      </w:r>
      <w:r>
        <w:t>m</w:t>
      </w:r>
      <w:r>
        <w:rPr>
          <w:spacing w:val="-4"/>
        </w:rPr>
        <w:t xml:space="preserve"> </w:t>
      </w:r>
      <w:r>
        <w:t>s</w:t>
      </w:r>
      <w:r>
        <w:rPr>
          <w:spacing w:val="1"/>
        </w:rPr>
        <w:t>t</w:t>
      </w:r>
      <w:r>
        <w:t>an</w:t>
      </w:r>
      <w:r>
        <w:rPr>
          <w:spacing w:val="1"/>
        </w:rPr>
        <w:t>i</w:t>
      </w:r>
      <w:r>
        <w:t>čn</w:t>
      </w:r>
      <w:r>
        <w:rPr>
          <w:spacing w:val="1"/>
        </w:rPr>
        <w:t>i</w:t>
      </w:r>
      <w:r>
        <w:t>m</w:t>
      </w:r>
      <w:r>
        <w:rPr>
          <w:spacing w:val="-4"/>
        </w:rPr>
        <w:t xml:space="preserve"> </w:t>
      </w:r>
      <w:r>
        <w:rPr>
          <w:spacing w:val="1"/>
        </w:rPr>
        <w:t>T</w:t>
      </w:r>
      <w:r>
        <w:rPr>
          <w:spacing w:val="-1"/>
        </w:rPr>
        <w:t>NF</w:t>
      </w:r>
      <w:r>
        <w:rPr>
          <w:spacing w:val="-4"/>
        </w:rPr>
        <w:t>-</w:t>
      </w:r>
      <w:r>
        <w:t>recep</w:t>
      </w:r>
      <w:r>
        <w:rPr>
          <w:spacing w:val="1"/>
        </w:rPr>
        <w:t>t</w:t>
      </w:r>
      <w:r>
        <w:t>or</w:t>
      </w:r>
      <w:r>
        <w:rPr>
          <w:spacing w:val="1"/>
        </w:rPr>
        <w:t>i</w:t>
      </w:r>
      <w:r>
        <w:rPr>
          <w:spacing w:val="-4"/>
        </w:rPr>
        <w:t>m</w:t>
      </w:r>
      <w:r>
        <w:t>a p55 i</w:t>
      </w:r>
      <w:r>
        <w:rPr>
          <w:spacing w:val="1"/>
        </w:rPr>
        <w:t xml:space="preserve"> </w:t>
      </w:r>
      <w:r>
        <w:t>p75.</w:t>
      </w:r>
    </w:p>
    <w:p w14:paraId="049B36E7" w14:textId="77777777" w:rsidR="003C6AB4" w:rsidRDefault="003C6AB4">
      <w:pPr>
        <w:kinsoku w:val="0"/>
        <w:overflowPunct w:val="0"/>
      </w:pPr>
    </w:p>
    <w:p w14:paraId="049B36E8" w14:textId="77777777" w:rsidR="003C6AB4" w:rsidRDefault="0014505C">
      <w:pPr>
        <w:pStyle w:val="BodyText"/>
        <w:kinsoku w:val="0"/>
        <w:overflowPunct w:val="0"/>
        <w:ind w:left="0"/>
      </w:pPr>
      <w:r>
        <w:rPr>
          <w:spacing w:val="-1"/>
        </w:rPr>
        <w:t>A</w:t>
      </w:r>
      <w:r>
        <w:t>da</w:t>
      </w:r>
      <w:r>
        <w:rPr>
          <w:spacing w:val="1"/>
        </w:rPr>
        <w:t>li</w:t>
      </w:r>
      <w:r>
        <w:rPr>
          <w:spacing w:val="-4"/>
        </w:rPr>
        <w:t>m</w:t>
      </w:r>
      <w:r>
        <w:t>u</w:t>
      </w:r>
      <w:r>
        <w:rPr>
          <w:spacing w:val="-4"/>
        </w:rPr>
        <w:t>m</w:t>
      </w:r>
      <w:r>
        <w:t xml:space="preserve">ab </w:t>
      </w:r>
      <w:r>
        <w:rPr>
          <w:spacing w:val="1"/>
        </w:rPr>
        <w:t>t</w:t>
      </w:r>
      <w:r>
        <w:t>a</w:t>
      </w:r>
      <w:r>
        <w:rPr>
          <w:spacing w:val="-3"/>
        </w:rPr>
        <w:t>k</w:t>
      </w:r>
      <w:r>
        <w:t>ođer</w:t>
      </w:r>
      <w:r>
        <w:rPr>
          <w:spacing w:val="1"/>
        </w:rPr>
        <w:t xml:space="preserve"> </w:t>
      </w:r>
      <w:r>
        <w:rPr>
          <w:spacing w:val="-4"/>
        </w:rPr>
        <w:t>m</w:t>
      </w:r>
      <w:r>
        <w:t>odu</w:t>
      </w:r>
      <w:r>
        <w:rPr>
          <w:spacing w:val="1"/>
        </w:rPr>
        <w:t>li</w:t>
      </w:r>
      <w:r>
        <w:t>ra b</w:t>
      </w:r>
      <w:r>
        <w:rPr>
          <w:spacing w:val="1"/>
        </w:rPr>
        <w:t>i</w:t>
      </w:r>
      <w:r>
        <w:t>o</w:t>
      </w:r>
      <w:r>
        <w:rPr>
          <w:spacing w:val="1"/>
        </w:rPr>
        <w:t>l</w:t>
      </w:r>
      <w:r>
        <w:t>oš</w:t>
      </w:r>
      <w:r>
        <w:rPr>
          <w:spacing w:val="-3"/>
        </w:rPr>
        <w:t>k</w:t>
      </w:r>
      <w:r>
        <w:t>e od</w:t>
      </w:r>
      <w:r>
        <w:rPr>
          <w:spacing w:val="-3"/>
        </w:rPr>
        <w:t>g</w:t>
      </w:r>
      <w:r>
        <w:t>o</w:t>
      </w:r>
      <w:r>
        <w:rPr>
          <w:spacing w:val="-3"/>
        </w:rPr>
        <w:t>v</w:t>
      </w:r>
      <w:r>
        <w:t xml:space="preserve">ore </w:t>
      </w:r>
      <w:r>
        <w:rPr>
          <w:spacing w:val="-3"/>
        </w:rPr>
        <w:t>k</w:t>
      </w:r>
      <w:r>
        <w:t>o</w:t>
      </w:r>
      <w:r>
        <w:rPr>
          <w:spacing w:val="3"/>
        </w:rPr>
        <w:t>j</w:t>
      </w:r>
      <w:r>
        <w:t xml:space="preserve">e </w:t>
      </w:r>
      <w:r>
        <w:rPr>
          <w:spacing w:val="1"/>
        </w:rPr>
        <w:t>i</w:t>
      </w:r>
      <w:r>
        <w:t>nduc</w:t>
      </w:r>
      <w:r>
        <w:rPr>
          <w:spacing w:val="1"/>
        </w:rPr>
        <w:t>i</w:t>
      </w:r>
      <w:r>
        <w:t xml:space="preserve">ra </w:t>
      </w:r>
      <w:r>
        <w:rPr>
          <w:spacing w:val="1"/>
        </w:rPr>
        <w:t>il</w:t>
      </w:r>
      <w:r>
        <w:t>i</w:t>
      </w:r>
      <w:r>
        <w:rPr>
          <w:spacing w:val="1"/>
        </w:rPr>
        <w:t xml:space="preserve"> </w:t>
      </w:r>
      <w:r>
        <w:t>re</w:t>
      </w:r>
      <w:r>
        <w:rPr>
          <w:spacing w:val="-3"/>
        </w:rPr>
        <w:t>g</w:t>
      </w:r>
      <w:r>
        <w:t>u</w:t>
      </w:r>
      <w:r>
        <w:rPr>
          <w:spacing w:val="1"/>
        </w:rPr>
        <w:t>li</w:t>
      </w:r>
      <w:r>
        <w:t xml:space="preserve">ra </w:t>
      </w:r>
      <w:r>
        <w:rPr>
          <w:spacing w:val="1"/>
        </w:rPr>
        <w:t>T</w:t>
      </w:r>
      <w:r>
        <w:rPr>
          <w:spacing w:val="-1"/>
        </w:rPr>
        <w:t>NF</w:t>
      </w:r>
      <w:r>
        <w:t>, u</w:t>
      </w:r>
      <w:r>
        <w:rPr>
          <w:spacing w:val="-3"/>
        </w:rPr>
        <w:t>k</w:t>
      </w:r>
      <w:r>
        <w:rPr>
          <w:spacing w:val="1"/>
        </w:rPr>
        <w:t>l</w:t>
      </w:r>
      <w:r>
        <w:rPr>
          <w:spacing w:val="3"/>
        </w:rPr>
        <w:t>j</w:t>
      </w:r>
      <w:r>
        <w:t>uču</w:t>
      </w:r>
      <w:r>
        <w:rPr>
          <w:spacing w:val="3"/>
        </w:rPr>
        <w:t>j</w:t>
      </w:r>
      <w:r>
        <w:t>ući pro</w:t>
      </w:r>
      <w:r>
        <w:rPr>
          <w:spacing w:val="-4"/>
        </w:rPr>
        <w:t>m</w:t>
      </w:r>
      <w:r>
        <w:rPr>
          <w:spacing w:val="3"/>
        </w:rPr>
        <w:t>j</w:t>
      </w:r>
      <w:r>
        <w:t>ene u ra</w:t>
      </w:r>
      <w:r>
        <w:rPr>
          <w:spacing w:val="-3"/>
        </w:rPr>
        <w:t>z</w:t>
      </w:r>
      <w:r>
        <w:rPr>
          <w:spacing w:val="1"/>
        </w:rPr>
        <w:t>i</w:t>
      </w:r>
      <w:r>
        <w:t>na</w:t>
      </w:r>
      <w:r>
        <w:rPr>
          <w:spacing w:val="-4"/>
        </w:rPr>
        <w:t>m</w:t>
      </w:r>
      <w:r>
        <w:t>a adhe</w:t>
      </w:r>
      <w:r>
        <w:rPr>
          <w:spacing w:val="-3"/>
        </w:rPr>
        <w:t>z</w:t>
      </w:r>
      <w:r>
        <w:rPr>
          <w:spacing w:val="1"/>
        </w:rPr>
        <w:t>i</w:t>
      </w:r>
      <w:r>
        <w:rPr>
          <w:spacing w:val="3"/>
        </w:rPr>
        <w:t>j</w:t>
      </w:r>
      <w:r>
        <w:t>s</w:t>
      </w:r>
      <w:r>
        <w:rPr>
          <w:spacing w:val="-3"/>
        </w:rPr>
        <w:t>k</w:t>
      </w:r>
      <w:r>
        <w:rPr>
          <w:spacing w:val="1"/>
        </w:rPr>
        <w:t>i</w:t>
      </w:r>
      <w:r>
        <w:t xml:space="preserve">h </w:t>
      </w:r>
      <w:r>
        <w:rPr>
          <w:spacing w:val="-4"/>
        </w:rPr>
        <w:t>m</w:t>
      </w:r>
      <w:r>
        <w:t>o</w:t>
      </w:r>
      <w:r>
        <w:rPr>
          <w:spacing w:val="1"/>
        </w:rPr>
        <w:t>l</w:t>
      </w:r>
      <w:r>
        <w:t>e</w:t>
      </w:r>
      <w:r>
        <w:rPr>
          <w:spacing w:val="-3"/>
        </w:rPr>
        <w:t>k</w:t>
      </w:r>
      <w:r>
        <w:t>u</w:t>
      </w:r>
      <w:r>
        <w:rPr>
          <w:spacing w:val="1"/>
        </w:rPr>
        <w:t>l</w:t>
      </w:r>
      <w:r>
        <w:t xml:space="preserve">a </w:t>
      </w:r>
      <w:r>
        <w:rPr>
          <w:spacing w:val="-3"/>
        </w:rPr>
        <w:t>k</w:t>
      </w:r>
      <w:r>
        <w:t>o</w:t>
      </w:r>
      <w:r>
        <w:rPr>
          <w:spacing w:val="3"/>
        </w:rPr>
        <w:t>j</w:t>
      </w:r>
      <w:r>
        <w:t>e su od</w:t>
      </w:r>
      <w:r>
        <w:rPr>
          <w:spacing w:val="-3"/>
        </w:rPr>
        <w:t>g</w:t>
      </w:r>
      <w:r>
        <w:t>o</w:t>
      </w:r>
      <w:r>
        <w:rPr>
          <w:spacing w:val="-3"/>
        </w:rPr>
        <w:t>v</w:t>
      </w:r>
      <w:r>
        <w:t xml:space="preserve">orne </w:t>
      </w:r>
      <w:r>
        <w:rPr>
          <w:spacing w:val="-3"/>
        </w:rPr>
        <w:t>z</w:t>
      </w:r>
      <w:r>
        <w:t xml:space="preserve">a </w:t>
      </w:r>
      <w:r>
        <w:rPr>
          <w:spacing w:val="-4"/>
        </w:rPr>
        <w:t>m</w:t>
      </w:r>
      <w:r>
        <w:rPr>
          <w:spacing w:val="1"/>
        </w:rPr>
        <w:t>i</w:t>
      </w:r>
      <w:r>
        <w:rPr>
          <w:spacing w:val="-3"/>
        </w:rPr>
        <w:t>g</w:t>
      </w:r>
      <w:r>
        <w:t>rac</w:t>
      </w:r>
      <w:r>
        <w:rPr>
          <w:spacing w:val="1"/>
        </w:rPr>
        <w:t>i</w:t>
      </w:r>
      <w:r>
        <w:rPr>
          <w:spacing w:val="3"/>
        </w:rPr>
        <w:t>j</w:t>
      </w:r>
      <w:r>
        <w:t xml:space="preserve">u </w:t>
      </w:r>
      <w:r>
        <w:rPr>
          <w:spacing w:val="1"/>
        </w:rPr>
        <w:t>l</w:t>
      </w:r>
      <w:r>
        <w:t>eu</w:t>
      </w:r>
      <w:r>
        <w:rPr>
          <w:spacing w:val="-3"/>
        </w:rPr>
        <w:t>k</w:t>
      </w:r>
      <w:r>
        <w:t>oc</w:t>
      </w:r>
      <w:r>
        <w:rPr>
          <w:spacing w:val="1"/>
        </w:rPr>
        <w:t>it</w:t>
      </w:r>
      <w:r>
        <w:t>a (</w:t>
      </w:r>
      <w:r>
        <w:rPr>
          <w:spacing w:val="-1"/>
        </w:rPr>
        <w:t>ELA</w:t>
      </w:r>
      <w:r>
        <w:t>M</w:t>
      </w:r>
      <w:r>
        <w:rPr>
          <w:spacing w:val="-4"/>
        </w:rPr>
        <w:t>-</w:t>
      </w:r>
      <w:r>
        <w:t xml:space="preserve">1, </w:t>
      </w:r>
      <w:r>
        <w:rPr>
          <w:spacing w:val="1"/>
        </w:rPr>
        <w:t>V</w:t>
      </w:r>
      <w:r>
        <w:rPr>
          <w:spacing w:val="-1"/>
        </w:rPr>
        <w:t>C</w:t>
      </w:r>
      <w:r>
        <w:rPr>
          <w:spacing w:val="-2"/>
        </w:rPr>
        <w:t>A</w:t>
      </w:r>
      <w:r>
        <w:t>M</w:t>
      </w:r>
      <w:r>
        <w:rPr>
          <w:spacing w:val="-4"/>
        </w:rPr>
        <w:t>-</w:t>
      </w:r>
      <w:r>
        <w:t>1</w:t>
      </w:r>
      <w:r>
        <w:rPr>
          <w:spacing w:val="-1"/>
        </w:rPr>
        <w:t xml:space="preserve"> </w:t>
      </w:r>
      <w:r>
        <w:t>i</w:t>
      </w:r>
      <w:r>
        <w:rPr>
          <w:spacing w:val="1"/>
        </w:rPr>
        <w:t xml:space="preserve"> </w:t>
      </w:r>
      <w:r>
        <w:rPr>
          <w:spacing w:val="-4"/>
        </w:rPr>
        <w:t>I</w:t>
      </w:r>
      <w:r>
        <w:rPr>
          <w:spacing w:val="-1"/>
        </w:rPr>
        <w:t>CA</w:t>
      </w:r>
      <w:r>
        <w:t>M</w:t>
      </w:r>
      <w:r>
        <w:rPr>
          <w:spacing w:val="-4"/>
        </w:rPr>
        <w:t>-</w:t>
      </w:r>
      <w:r>
        <w:t xml:space="preserve">1 s </w:t>
      </w:r>
      <w:r>
        <w:rPr>
          <w:spacing w:val="-4"/>
        </w:rPr>
        <w:t>I</w:t>
      </w:r>
      <w:r>
        <w:rPr>
          <w:spacing w:val="-1"/>
        </w:rPr>
        <w:t>C</w:t>
      </w:r>
      <w:r>
        <w:rPr>
          <w:spacing w:val="-1"/>
          <w:vertAlign w:val="subscript"/>
        </w:rPr>
        <w:t>50</w:t>
      </w:r>
      <w:r>
        <w:rPr>
          <w:spacing w:val="20"/>
          <w:position w:val="-3"/>
        </w:rPr>
        <w:t xml:space="preserve"> </w:t>
      </w:r>
      <w:r>
        <w:t>od</w:t>
      </w:r>
      <w:r>
        <w:rPr>
          <w:spacing w:val="-1"/>
        </w:rPr>
        <w:t xml:space="preserve"> </w:t>
      </w:r>
      <w:r>
        <w:t>0,1</w:t>
      </w:r>
      <w:r>
        <w:rPr>
          <w:spacing w:val="-4"/>
        </w:rPr>
        <w:t>-</w:t>
      </w:r>
      <w:r>
        <w:t>0,2 nM).</w:t>
      </w:r>
    </w:p>
    <w:p w14:paraId="049B36E9" w14:textId="77777777" w:rsidR="003C6AB4" w:rsidRDefault="003C6AB4">
      <w:pPr>
        <w:kinsoku w:val="0"/>
        <w:overflowPunct w:val="0"/>
      </w:pPr>
    </w:p>
    <w:p w14:paraId="049B36EA" w14:textId="77777777" w:rsidR="003C6AB4" w:rsidRDefault="0014505C">
      <w:pPr>
        <w:pStyle w:val="BodyText"/>
        <w:keepNext/>
        <w:kinsoku w:val="0"/>
        <w:overflowPunct w:val="0"/>
        <w:ind w:left="0"/>
      </w:pPr>
      <w:r>
        <w:rPr>
          <w:spacing w:val="-1"/>
          <w:u w:val="single"/>
        </w:rPr>
        <w:t>F</w:t>
      </w:r>
      <w:r>
        <w:rPr>
          <w:u w:val="single"/>
        </w:rPr>
        <w:t>ar</w:t>
      </w:r>
      <w:r>
        <w:rPr>
          <w:spacing w:val="-4"/>
          <w:u w:val="single"/>
        </w:rPr>
        <w:t>m</w:t>
      </w:r>
      <w:r>
        <w:rPr>
          <w:u w:val="single"/>
        </w:rPr>
        <w:t>a</w:t>
      </w:r>
      <w:r>
        <w:rPr>
          <w:spacing w:val="-3"/>
          <w:u w:val="single"/>
        </w:rPr>
        <w:t>k</w:t>
      </w:r>
      <w:r>
        <w:rPr>
          <w:u w:val="single"/>
        </w:rPr>
        <w:t>od</w:t>
      </w:r>
      <w:r>
        <w:rPr>
          <w:spacing w:val="1"/>
          <w:u w:val="single"/>
        </w:rPr>
        <w:t>i</w:t>
      </w:r>
      <w:r>
        <w:rPr>
          <w:u w:val="single"/>
        </w:rPr>
        <w:t>na</w:t>
      </w:r>
      <w:r>
        <w:rPr>
          <w:spacing w:val="-4"/>
          <w:u w:val="single"/>
        </w:rPr>
        <w:t>m</w:t>
      </w:r>
      <w:r>
        <w:rPr>
          <w:spacing w:val="1"/>
          <w:u w:val="single"/>
        </w:rPr>
        <w:t>i</w:t>
      </w:r>
      <w:r>
        <w:rPr>
          <w:u w:val="single"/>
        </w:rPr>
        <w:t>č</w:t>
      </w:r>
      <w:r>
        <w:rPr>
          <w:spacing w:val="-3"/>
          <w:u w:val="single"/>
        </w:rPr>
        <w:t>k</w:t>
      </w:r>
      <w:r>
        <w:rPr>
          <w:u w:val="single"/>
        </w:rPr>
        <w:t>i uč</w:t>
      </w:r>
      <w:r>
        <w:rPr>
          <w:spacing w:val="1"/>
          <w:u w:val="single"/>
        </w:rPr>
        <w:t>i</w:t>
      </w:r>
      <w:r>
        <w:rPr>
          <w:u w:val="single"/>
        </w:rPr>
        <w:t>nci</w:t>
      </w:r>
    </w:p>
    <w:p w14:paraId="049B36EB" w14:textId="77777777" w:rsidR="003C6AB4" w:rsidRDefault="003C6AB4">
      <w:pPr>
        <w:keepNext/>
        <w:kinsoku w:val="0"/>
        <w:overflowPunct w:val="0"/>
      </w:pPr>
    </w:p>
    <w:p w14:paraId="049B36EC"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li</w:t>
      </w:r>
      <w:r>
        <w:rPr>
          <w:spacing w:val="3"/>
        </w:rPr>
        <w:t>j</w:t>
      </w:r>
      <w:r>
        <w:t>ečen</w:t>
      </w:r>
      <w:r>
        <w:rPr>
          <w:spacing w:val="3"/>
        </w:rPr>
        <w:t>j</w:t>
      </w:r>
      <w:r>
        <w:t xml:space="preserve">a </w:t>
      </w:r>
      <w:r>
        <w:rPr>
          <w:spacing w:val="-1"/>
        </w:rPr>
        <w:t>adalimumabom</w:t>
      </w:r>
      <w:r>
        <w:t xml:space="preserve">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pr</w:t>
      </w:r>
      <w:r>
        <w:rPr>
          <w:spacing w:val="1"/>
        </w:rPr>
        <w:t>i</w:t>
      </w:r>
      <w:r>
        <w:rPr>
          <w:spacing w:val="-4"/>
        </w:rPr>
        <w:t>m</w:t>
      </w:r>
      <w:r>
        <w:rPr>
          <w:spacing w:val="1"/>
        </w:rPr>
        <w:t>i</w:t>
      </w:r>
      <w:r>
        <w:rPr>
          <w:spacing w:val="3"/>
        </w:rPr>
        <w:t>j</w:t>
      </w:r>
      <w:r>
        <w:t xml:space="preserve">ećeno </w:t>
      </w:r>
      <w:r>
        <w:rPr>
          <w:spacing w:val="3"/>
        </w:rPr>
        <w:t>j</w:t>
      </w:r>
      <w:r>
        <w:t>e na</w:t>
      </w:r>
      <w:r>
        <w:rPr>
          <w:spacing w:val="-3"/>
        </w:rPr>
        <w:t>g</w:t>
      </w:r>
      <w:r>
        <w:rPr>
          <w:spacing w:val="1"/>
        </w:rPr>
        <w:t>l</w:t>
      </w:r>
      <w:r>
        <w:t>o sn</w:t>
      </w:r>
      <w:r>
        <w:rPr>
          <w:spacing w:val="1"/>
        </w:rPr>
        <w:t>i</w:t>
      </w:r>
      <w:r>
        <w:rPr>
          <w:spacing w:val="-3"/>
        </w:rPr>
        <w:t>ž</w:t>
      </w:r>
      <w:r>
        <w:t>a</w:t>
      </w:r>
      <w:r>
        <w:rPr>
          <w:spacing w:val="-3"/>
        </w:rPr>
        <w:t>v</w:t>
      </w:r>
      <w:r>
        <w:t>an</w:t>
      </w:r>
      <w:r>
        <w:rPr>
          <w:spacing w:val="3"/>
        </w:rPr>
        <w:t>j</w:t>
      </w:r>
      <w:r>
        <w:t>e ra</w:t>
      </w:r>
      <w:r>
        <w:rPr>
          <w:spacing w:val="-3"/>
        </w:rPr>
        <w:t>z</w:t>
      </w:r>
      <w:r>
        <w:rPr>
          <w:spacing w:val="1"/>
        </w:rPr>
        <w:t>i</w:t>
      </w:r>
      <w:r>
        <w:t>na rea</w:t>
      </w:r>
      <w:r>
        <w:rPr>
          <w:spacing w:val="-3"/>
        </w:rPr>
        <w:t>k</w:t>
      </w:r>
      <w:r>
        <w:rPr>
          <w:spacing w:val="1"/>
        </w:rPr>
        <w:t>t</w:t>
      </w:r>
      <w:r>
        <w:t>ana</w:t>
      </w:r>
      <w:r>
        <w:rPr>
          <w:spacing w:val="1"/>
        </w:rPr>
        <w:t>t</w:t>
      </w:r>
      <w:r>
        <w:t>a a</w:t>
      </w:r>
      <w:r>
        <w:rPr>
          <w:spacing w:val="-3"/>
        </w:rPr>
        <w:t>k</w:t>
      </w:r>
      <w:r>
        <w:t>u</w:t>
      </w:r>
      <w:r>
        <w:rPr>
          <w:spacing w:val="1"/>
        </w:rPr>
        <w:t>t</w:t>
      </w:r>
      <w:r>
        <w:t>ne fa</w:t>
      </w:r>
      <w:r>
        <w:rPr>
          <w:spacing w:val="-3"/>
        </w:rPr>
        <w:t>z</w:t>
      </w:r>
      <w:r>
        <w:t>e upa</w:t>
      </w:r>
      <w:r>
        <w:rPr>
          <w:spacing w:val="1"/>
        </w:rPr>
        <w:t>l</w:t>
      </w:r>
      <w:r>
        <w:t>e (</w:t>
      </w:r>
      <w:r>
        <w:rPr>
          <w:spacing w:val="-3"/>
        </w:rPr>
        <w:t>C</w:t>
      </w:r>
      <w:r>
        <w:rPr>
          <w:spacing w:val="-4"/>
        </w:rPr>
        <w:t>-</w:t>
      </w:r>
      <w:r>
        <w:t>rea</w:t>
      </w:r>
      <w:r>
        <w:rPr>
          <w:spacing w:val="-3"/>
        </w:rPr>
        <w:t>k</w:t>
      </w:r>
      <w:r>
        <w:rPr>
          <w:spacing w:val="1"/>
        </w:rPr>
        <w:t>ti</w:t>
      </w:r>
      <w:r>
        <w:rPr>
          <w:spacing w:val="-3"/>
        </w:rPr>
        <w:t>v</w:t>
      </w:r>
      <w:r>
        <w:t>ni</w:t>
      </w:r>
      <w:r>
        <w:rPr>
          <w:spacing w:val="1"/>
        </w:rPr>
        <w:t xml:space="preserve"> </w:t>
      </w:r>
      <w:r>
        <w:t>pro</w:t>
      </w:r>
      <w:r>
        <w:rPr>
          <w:spacing w:val="1"/>
        </w:rPr>
        <w:t>t</w:t>
      </w:r>
      <w:r>
        <w:t>e</w:t>
      </w:r>
      <w:r>
        <w:rPr>
          <w:spacing w:val="1"/>
        </w:rPr>
        <w:t>i</w:t>
      </w:r>
      <w:r>
        <w:t>n [</w:t>
      </w:r>
      <w:r>
        <w:rPr>
          <w:spacing w:val="-1"/>
        </w:rPr>
        <w:t>CRP</w:t>
      </w:r>
      <w:r>
        <w:t>]</w:t>
      </w:r>
      <w:r>
        <w:rPr>
          <w:spacing w:val="1"/>
        </w:rPr>
        <w:t xml:space="preserve"> </w:t>
      </w:r>
      <w:r>
        <w:t>i</w:t>
      </w:r>
      <w:r>
        <w:rPr>
          <w:spacing w:val="1"/>
        </w:rPr>
        <w:t xml:space="preserve"> </w:t>
      </w:r>
      <w:r>
        <w:t>br</w:t>
      </w:r>
      <w:r>
        <w:rPr>
          <w:spacing w:val="-3"/>
        </w:rPr>
        <w:t>z</w:t>
      </w:r>
      <w:r>
        <w:rPr>
          <w:spacing w:val="1"/>
        </w:rPr>
        <w:t>i</w:t>
      </w:r>
      <w:r>
        <w:t>na sed</w:t>
      </w:r>
      <w:r>
        <w:rPr>
          <w:spacing w:val="1"/>
        </w:rPr>
        <w:t>i</w:t>
      </w:r>
      <w:r>
        <w:rPr>
          <w:spacing w:val="-4"/>
        </w:rPr>
        <w:t>m</w:t>
      </w:r>
      <w:r>
        <w:t>e</w:t>
      </w:r>
      <w:r>
        <w:rPr>
          <w:spacing w:val="-1"/>
        </w:rPr>
        <w:t>n</w:t>
      </w:r>
      <w:r>
        <w:rPr>
          <w:spacing w:val="1"/>
        </w:rPr>
        <w:t>t</w:t>
      </w:r>
      <w:r>
        <w:t>ac</w:t>
      </w:r>
      <w:r>
        <w:rPr>
          <w:spacing w:val="1"/>
        </w:rPr>
        <w:t>i</w:t>
      </w:r>
      <w:r>
        <w:rPr>
          <w:spacing w:val="3"/>
        </w:rPr>
        <w:t>j</w:t>
      </w:r>
      <w:r>
        <w:t>e er</w:t>
      </w:r>
      <w:r>
        <w:rPr>
          <w:spacing w:val="1"/>
        </w:rPr>
        <w:t>it</w:t>
      </w:r>
      <w:r>
        <w:t>r</w:t>
      </w:r>
      <w:r>
        <w:rPr>
          <w:spacing w:val="-1"/>
        </w:rPr>
        <w:t>o</w:t>
      </w:r>
      <w:r>
        <w:t>c</w:t>
      </w:r>
      <w:r>
        <w:rPr>
          <w:spacing w:val="1"/>
        </w:rPr>
        <w:t>it</w:t>
      </w:r>
      <w:r>
        <w:t>a [</w:t>
      </w:r>
      <w:r>
        <w:rPr>
          <w:spacing w:val="-1"/>
        </w:rPr>
        <w:t>SE</w:t>
      </w:r>
      <w:r>
        <w:t>])</w:t>
      </w:r>
      <w:r>
        <w:rPr>
          <w:spacing w:val="1"/>
        </w:rPr>
        <w:t xml:space="preserve"> </w:t>
      </w:r>
      <w:r>
        <w:t>i</w:t>
      </w:r>
      <w:r>
        <w:rPr>
          <w:spacing w:val="1"/>
        </w:rPr>
        <w:t xml:space="preserve"> </w:t>
      </w:r>
      <w:r>
        <w:t>seru</w:t>
      </w:r>
      <w:r>
        <w:rPr>
          <w:spacing w:val="-4"/>
        </w:rPr>
        <w:t>m</w:t>
      </w:r>
      <w:r>
        <w:t>s</w:t>
      </w:r>
      <w:r>
        <w:rPr>
          <w:spacing w:val="-3"/>
        </w:rPr>
        <w:t>k</w:t>
      </w:r>
      <w:r>
        <w:rPr>
          <w:spacing w:val="1"/>
        </w:rPr>
        <w:t>i</w:t>
      </w:r>
      <w:r>
        <w:t>h c</w:t>
      </w:r>
      <w:r>
        <w:rPr>
          <w:spacing w:val="1"/>
        </w:rPr>
        <w:t>it</w:t>
      </w:r>
      <w:r>
        <w:t>o</w:t>
      </w:r>
      <w:r>
        <w:rPr>
          <w:spacing w:val="-3"/>
        </w:rPr>
        <w:t>k</w:t>
      </w:r>
      <w:r>
        <w:rPr>
          <w:spacing w:val="1"/>
        </w:rPr>
        <w:t>i</w:t>
      </w:r>
      <w:r>
        <w:t>na (</w:t>
      </w:r>
      <w:r>
        <w:rPr>
          <w:spacing w:val="-4"/>
        </w:rPr>
        <w:t>I</w:t>
      </w:r>
      <w:r>
        <w:rPr>
          <w:spacing w:val="-2"/>
        </w:rPr>
        <w:t>L</w:t>
      </w:r>
      <w:r>
        <w:rPr>
          <w:spacing w:val="-4"/>
        </w:rPr>
        <w:t>-</w:t>
      </w:r>
      <w:r>
        <w:t>6)</w:t>
      </w:r>
      <w:r>
        <w:rPr>
          <w:spacing w:val="1"/>
        </w:rPr>
        <w:t xml:space="preserve"> </w:t>
      </w:r>
      <w:r>
        <w:t>u usporedbi</w:t>
      </w:r>
      <w:r>
        <w:rPr>
          <w:spacing w:val="1"/>
        </w:rPr>
        <w:t xml:space="preserve"> </w:t>
      </w:r>
      <w:r>
        <w:t>s poče</w:t>
      </w:r>
      <w:r>
        <w:rPr>
          <w:spacing w:val="1"/>
        </w:rPr>
        <w:t>t</w:t>
      </w:r>
      <w:r>
        <w:t>n</w:t>
      </w:r>
      <w:r>
        <w:rPr>
          <w:spacing w:val="1"/>
        </w:rPr>
        <w:t>i</w:t>
      </w:r>
      <w:r>
        <w:t>m</w:t>
      </w:r>
      <w:r>
        <w:rPr>
          <w:spacing w:val="-4"/>
        </w:rPr>
        <w:t xml:space="preserve"> </w:t>
      </w:r>
      <w:r>
        <w:rPr>
          <w:spacing w:val="-3"/>
        </w:rPr>
        <w:t>v</w:t>
      </w:r>
      <w:r>
        <w:t>r</w:t>
      </w:r>
      <w:r>
        <w:rPr>
          <w:spacing w:val="1"/>
        </w:rPr>
        <w:t>i</w:t>
      </w:r>
      <w:r>
        <w:rPr>
          <w:spacing w:val="3"/>
        </w:rPr>
        <w:t>j</w:t>
      </w:r>
      <w:r>
        <w:t>ednos</w:t>
      </w:r>
      <w:r>
        <w:rPr>
          <w:spacing w:val="1"/>
        </w:rPr>
        <w:t>ti</w:t>
      </w:r>
      <w:r>
        <w:rPr>
          <w:spacing w:val="-4"/>
        </w:rPr>
        <w:t>m</w:t>
      </w:r>
      <w:r>
        <w:t xml:space="preserve">a. </w:t>
      </w:r>
      <w:r>
        <w:rPr>
          <w:spacing w:val="-1"/>
        </w:rPr>
        <w:t>S</w:t>
      </w:r>
      <w:r>
        <w:t>eru</w:t>
      </w:r>
      <w:r>
        <w:rPr>
          <w:spacing w:val="-4"/>
        </w:rPr>
        <w:t>m</w:t>
      </w:r>
      <w:r>
        <w:t>s</w:t>
      </w:r>
      <w:r>
        <w:rPr>
          <w:spacing w:val="-3"/>
        </w:rPr>
        <w:t>k</w:t>
      </w:r>
      <w:r>
        <w:t>e ra</w:t>
      </w:r>
      <w:r>
        <w:rPr>
          <w:spacing w:val="-3"/>
        </w:rPr>
        <w:t>z</w:t>
      </w:r>
      <w:r>
        <w:rPr>
          <w:spacing w:val="1"/>
        </w:rPr>
        <w:t>i</w:t>
      </w:r>
      <w:r>
        <w:t xml:space="preserve">ne </w:t>
      </w:r>
      <w:r>
        <w:rPr>
          <w:spacing w:val="-4"/>
        </w:rPr>
        <w:t>m</w:t>
      </w:r>
      <w:r>
        <w:t>a</w:t>
      </w:r>
      <w:r>
        <w:rPr>
          <w:spacing w:val="1"/>
        </w:rPr>
        <w:t>t</w:t>
      </w:r>
      <w:r>
        <w:t>r</w:t>
      </w:r>
      <w:r>
        <w:rPr>
          <w:spacing w:val="1"/>
        </w:rPr>
        <w:t>i</w:t>
      </w:r>
      <w:r>
        <w:rPr>
          <w:spacing w:val="-3"/>
        </w:rPr>
        <w:t>k</w:t>
      </w:r>
      <w:r>
        <w:t>sn</w:t>
      </w:r>
      <w:r>
        <w:rPr>
          <w:spacing w:val="1"/>
        </w:rPr>
        <w:t>i</w:t>
      </w:r>
      <w:r>
        <w:t xml:space="preserve">h </w:t>
      </w:r>
      <w:r>
        <w:rPr>
          <w:spacing w:val="-4"/>
        </w:rPr>
        <w:t>m</w:t>
      </w:r>
      <w:r>
        <w:t>e</w:t>
      </w:r>
      <w:r>
        <w:rPr>
          <w:spacing w:val="1"/>
        </w:rPr>
        <w:t>t</w:t>
      </w:r>
      <w:r>
        <w:t>a</w:t>
      </w:r>
      <w:r>
        <w:rPr>
          <w:spacing w:val="1"/>
        </w:rPr>
        <w:t>l</w:t>
      </w:r>
      <w:r>
        <w:t>opro</w:t>
      </w:r>
      <w:r>
        <w:rPr>
          <w:spacing w:val="1"/>
        </w:rPr>
        <w:t>t</w:t>
      </w:r>
      <w:r>
        <w:t>e</w:t>
      </w:r>
      <w:r>
        <w:rPr>
          <w:spacing w:val="1"/>
        </w:rPr>
        <w:t>i</w:t>
      </w:r>
      <w:r>
        <w:t>na</w:t>
      </w:r>
      <w:r>
        <w:rPr>
          <w:spacing w:val="-3"/>
        </w:rPr>
        <w:t>z</w:t>
      </w:r>
      <w:r>
        <w:t>a (MM</w:t>
      </w:r>
      <w:r>
        <w:rPr>
          <w:spacing w:val="-1"/>
        </w:rPr>
        <w:t>P</w:t>
      </w:r>
      <w:r>
        <w:rPr>
          <w:spacing w:val="-4"/>
        </w:rPr>
        <w:t>-</w:t>
      </w:r>
      <w:r>
        <w:t>1 i</w:t>
      </w:r>
      <w:r>
        <w:rPr>
          <w:spacing w:val="1"/>
        </w:rPr>
        <w:t xml:space="preserve"> </w:t>
      </w:r>
      <w:r>
        <w:t>MM</w:t>
      </w:r>
      <w:r>
        <w:rPr>
          <w:spacing w:val="-1"/>
        </w:rPr>
        <w:t>P</w:t>
      </w:r>
      <w:r>
        <w:rPr>
          <w:spacing w:val="-4"/>
        </w:rPr>
        <w:t>-</w:t>
      </w:r>
      <w:r>
        <w:t>3)</w:t>
      </w:r>
      <w:r>
        <w:rPr>
          <w:spacing w:val="1"/>
        </w:rPr>
        <w:t xml:space="preserve"> </w:t>
      </w:r>
      <w:r>
        <w:rPr>
          <w:spacing w:val="-3"/>
        </w:rPr>
        <w:t>k</w:t>
      </w:r>
      <w:r>
        <w:t>o</w:t>
      </w:r>
      <w:r>
        <w:rPr>
          <w:spacing w:val="3"/>
        </w:rPr>
        <w:t>j</w:t>
      </w:r>
      <w:r>
        <w:t>e u</w:t>
      </w:r>
      <w:r>
        <w:rPr>
          <w:spacing w:val="-3"/>
        </w:rPr>
        <w:t>z</w:t>
      </w:r>
      <w:r>
        <w:t>ro</w:t>
      </w:r>
      <w:r>
        <w:rPr>
          <w:spacing w:val="-3"/>
        </w:rPr>
        <w:t>k</w:t>
      </w:r>
      <w:r>
        <w:t>u</w:t>
      </w:r>
      <w:r>
        <w:rPr>
          <w:spacing w:val="3"/>
        </w:rPr>
        <w:t>j</w:t>
      </w:r>
      <w:r>
        <w:t>u preob</w:t>
      </w:r>
      <w:r>
        <w:rPr>
          <w:spacing w:val="1"/>
        </w:rPr>
        <w:t>li</w:t>
      </w:r>
      <w:r>
        <w:rPr>
          <w:spacing w:val="-3"/>
        </w:rPr>
        <w:t>k</w:t>
      </w:r>
      <w:r>
        <w:t>o</w:t>
      </w:r>
      <w:r>
        <w:rPr>
          <w:spacing w:val="-3"/>
        </w:rPr>
        <w:t>v</w:t>
      </w:r>
      <w:r>
        <w:t>an</w:t>
      </w:r>
      <w:r>
        <w:rPr>
          <w:spacing w:val="3"/>
        </w:rPr>
        <w:t>j</w:t>
      </w:r>
      <w:r>
        <w:t xml:space="preserve">e </w:t>
      </w:r>
      <w:r>
        <w:rPr>
          <w:spacing w:val="1"/>
        </w:rPr>
        <w:t>t</w:t>
      </w:r>
      <w:r>
        <w:rPr>
          <w:spacing w:val="-3"/>
        </w:rPr>
        <w:t>k</w:t>
      </w:r>
      <w:r>
        <w:rPr>
          <w:spacing w:val="1"/>
        </w:rPr>
        <w:t>i</w:t>
      </w:r>
      <w:r>
        <w:rPr>
          <w:spacing w:val="-3"/>
        </w:rPr>
        <w:t>v</w:t>
      </w:r>
      <w:r>
        <w:t>a od</w:t>
      </w:r>
      <w:r>
        <w:rPr>
          <w:spacing w:val="-3"/>
        </w:rPr>
        <w:t>g</w:t>
      </w:r>
      <w:r>
        <w:t>o</w:t>
      </w:r>
      <w:r>
        <w:rPr>
          <w:spacing w:val="-3"/>
        </w:rPr>
        <w:t>v</w:t>
      </w:r>
      <w:r>
        <w:t xml:space="preserve">orno </w:t>
      </w:r>
      <w:r>
        <w:rPr>
          <w:spacing w:val="-3"/>
        </w:rPr>
        <w:t>z</w:t>
      </w:r>
      <w:r>
        <w:t>a un</w:t>
      </w:r>
      <w:r>
        <w:rPr>
          <w:spacing w:val="1"/>
        </w:rPr>
        <w:t>i</w:t>
      </w:r>
      <w:r>
        <w:t>š</w:t>
      </w:r>
      <w:r>
        <w:rPr>
          <w:spacing w:val="1"/>
        </w:rPr>
        <w:t>t</w:t>
      </w:r>
      <w:r>
        <w:t>en</w:t>
      </w:r>
      <w:r>
        <w:rPr>
          <w:spacing w:val="3"/>
        </w:rPr>
        <w:t>j</w:t>
      </w:r>
      <w:r>
        <w:t>e hrs</w:t>
      </w:r>
      <w:r>
        <w:rPr>
          <w:spacing w:val="-3"/>
        </w:rPr>
        <w:t>k</w:t>
      </w:r>
      <w:r>
        <w:t>a</w:t>
      </w:r>
      <w:r>
        <w:rPr>
          <w:spacing w:val="-3"/>
        </w:rPr>
        <w:t>v</w:t>
      </w:r>
      <w:r>
        <w:rPr>
          <w:spacing w:val="1"/>
        </w:rPr>
        <w:t>i</w:t>
      </w:r>
      <w:r>
        <w:t xml:space="preserve">ce </w:t>
      </w:r>
      <w:r>
        <w:rPr>
          <w:spacing w:val="1"/>
        </w:rPr>
        <w:t>t</w:t>
      </w:r>
      <w:r>
        <w:t>a</w:t>
      </w:r>
      <w:r>
        <w:rPr>
          <w:spacing w:val="-3"/>
        </w:rPr>
        <w:t>k</w:t>
      </w:r>
      <w:r>
        <w:t>ođer</w:t>
      </w:r>
      <w:r>
        <w:rPr>
          <w:spacing w:val="1"/>
        </w:rPr>
        <w:t xml:space="preserve"> </w:t>
      </w:r>
      <w:r>
        <w:t>su se s</w:t>
      </w:r>
      <w:r>
        <w:rPr>
          <w:spacing w:val="-4"/>
        </w:rPr>
        <w:t>m</w:t>
      </w:r>
      <w:r>
        <w:t>an</w:t>
      </w:r>
      <w:r>
        <w:rPr>
          <w:spacing w:val="3"/>
        </w:rPr>
        <w:t>j</w:t>
      </w:r>
      <w:r>
        <w:rPr>
          <w:spacing w:val="1"/>
        </w:rPr>
        <w:t>il</w:t>
      </w:r>
      <w:r>
        <w:t>e na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adalimumaba</w:t>
      </w:r>
      <w:r>
        <w:t xml:space="preserve">. </w:t>
      </w:r>
      <w:r>
        <w:rPr>
          <w:spacing w:val="-1"/>
        </w:rPr>
        <w:t>B</w:t>
      </w:r>
      <w:r>
        <w:t>o</w:t>
      </w:r>
      <w:r>
        <w:rPr>
          <w:spacing w:val="1"/>
        </w:rPr>
        <w:t>l</w:t>
      </w:r>
      <w:r>
        <w:t>esn</w:t>
      </w:r>
      <w:r>
        <w:rPr>
          <w:spacing w:val="1"/>
        </w:rPr>
        <w:t>i</w:t>
      </w:r>
      <w:r>
        <w:t>ci</w:t>
      </w:r>
      <w:r>
        <w:rPr>
          <w:spacing w:val="1"/>
        </w:rPr>
        <w:t xml:space="preserve"> li</w:t>
      </w:r>
      <w:r>
        <w:rPr>
          <w:spacing w:val="3"/>
        </w:rPr>
        <w:t>j</w:t>
      </w:r>
      <w:r>
        <w:t>ečeni</w:t>
      </w:r>
      <w:r>
        <w:rPr>
          <w:spacing w:val="1"/>
        </w:rPr>
        <w:t xml:space="preserve"> </w:t>
      </w:r>
      <w:r>
        <w:rPr>
          <w:spacing w:val="-1"/>
        </w:rPr>
        <w:t>adalimumabom</w:t>
      </w:r>
      <w:r>
        <w:t xml:space="preserve"> ob</w:t>
      </w:r>
      <w:r>
        <w:rPr>
          <w:spacing w:val="1"/>
        </w:rPr>
        <w:t>i</w:t>
      </w:r>
      <w:r>
        <w:t>čno po</w:t>
      </w:r>
      <w:r>
        <w:rPr>
          <w:spacing w:val="-3"/>
        </w:rPr>
        <w:t>k</w:t>
      </w:r>
      <w:r>
        <w:t>a</w:t>
      </w:r>
      <w:r>
        <w:rPr>
          <w:spacing w:val="-3"/>
        </w:rPr>
        <w:t>z</w:t>
      </w:r>
      <w:r>
        <w:t>u</w:t>
      </w:r>
      <w:r>
        <w:rPr>
          <w:spacing w:val="3"/>
        </w:rPr>
        <w:t>j</w:t>
      </w:r>
      <w:r>
        <w:t>u pobo</w:t>
      </w:r>
      <w:r>
        <w:rPr>
          <w:spacing w:val="1"/>
        </w:rPr>
        <w:t>l</w:t>
      </w:r>
      <w:r>
        <w:rPr>
          <w:spacing w:val="3"/>
        </w:rPr>
        <w:t>j</w:t>
      </w:r>
      <w:r>
        <w:t>šan</w:t>
      </w:r>
      <w:r>
        <w:rPr>
          <w:spacing w:val="3"/>
        </w:rPr>
        <w:t>j</w:t>
      </w:r>
      <w:r>
        <w:t>e he</w:t>
      </w:r>
      <w:r>
        <w:rPr>
          <w:spacing w:val="-4"/>
        </w:rPr>
        <w:t>m</w:t>
      </w:r>
      <w:r>
        <w:t>a</w:t>
      </w:r>
      <w:r>
        <w:rPr>
          <w:spacing w:val="1"/>
        </w:rPr>
        <w:t>t</w:t>
      </w:r>
      <w:r>
        <w:t>o</w:t>
      </w:r>
      <w:r>
        <w:rPr>
          <w:spacing w:val="1"/>
        </w:rPr>
        <w:t>l</w:t>
      </w:r>
      <w:r>
        <w:t>oš</w:t>
      </w:r>
      <w:r>
        <w:rPr>
          <w:spacing w:val="-3"/>
        </w:rPr>
        <w:t>k</w:t>
      </w:r>
      <w:r>
        <w:rPr>
          <w:spacing w:val="1"/>
        </w:rPr>
        <w:t>i</w:t>
      </w:r>
      <w:r>
        <w:t xml:space="preserve">h </w:t>
      </w:r>
      <w:r>
        <w:rPr>
          <w:spacing w:val="-3"/>
        </w:rPr>
        <w:t>z</w:t>
      </w:r>
      <w:r>
        <w:t>na</w:t>
      </w:r>
      <w:r>
        <w:rPr>
          <w:spacing w:val="-3"/>
        </w:rPr>
        <w:t>k</w:t>
      </w:r>
      <w:r>
        <w:t>o</w:t>
      </w:r>
      <w:r>
        <w:rPr>
          <w:spacing w:val="-3"/>
        </w:rPr>
        <w:t>v</w:t>
      </w:r>
      <w:r>
        <w:t xml:space="preserve">a </w:t>
      </w:r>
      <w:r>
        <w:rPr>
          <w:spacing w:val="-3"/>
        </w:rPr>
        <w:t>k</w:t>
      </w:r>
      <w:r>
        <w:t>ron</w:t>
      </w:r>
      <w:r>
        <w:rPr>
          <w:spacing w:val="1"/>
        </w:rPr>
        <w:t>i</w:t>
      </w:r>
      <w:r>
        <w:t>čne upa</w:t>
      </w:r>
      <w:r>
        <w:rPr>
          <w:spacing w:val="1"/>
        </w:rPr>
        <w:t>l</w:t>
      </w:r>
      <w:r>
        <w:t>e.</w:t>
      </w:r>
    </w:p>
    <w:p w14:paraId="049B36ED" w14:textId="77777777" w:rsidR="003C6AB4" w:rsidRDefault="003C6AB4">
      <w:pPr>
        <w:kinsoku w:val="0"/>
        <w:overflowPunct w:val="0"/>
      </w:pPr>
    </w:p>
    <w:p w14:paraId="049B36EE"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a s p</w:t>
      </w:r>
      <w:r>
        <w:rPr>
          <w:spacing w:val="-1"/>
        </w:rPr>
        <w:t>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rPr>
          <w:spacing w:val="-1"/>
        </w:rP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w:t>
      </w:r>
      <w:r>
        <w:rPr>
          <w:spacing w:val="-4"/>
        </w:rPr>
        <w:t>m</w:t>
      </w:r>
      <w:r>
        <w:t>,</w:t>
      </w:r>
      <w:r>
        <w:rPr>
          <w:spacing w:val="-1"/>
        </w:rPr>
        <w:t xml:space="preserve"> C</w:t>
      </w:r>
      <w:r>
        <w:t>rohno</w:t>
      </w:r>
      <w:r>
        <w:rPr>
          <w:spacing w:val="-3"/>
        </w:rPr>
        <w:t>v</w:t>
      </w:r>
      <w:r>
        <w:t>om</w:t>
      </w:r>
      <w:r>
        <w:rPr>
          <w:spacing w:val="-4"/>
        </w:rPr>
        <w:t xml:space="preserve"> </w:t>
      </w:r>
      <w:r>
        <w:t>bo</w:t>
      </w:r>
      <w:r>
        <w:rPr>
          <w:spacing w:val="1"/>
        </w:rPr>
        <w:t>l</w:t>
      </w:r>
      <w:r>
        <w:t>ešću, u</w:t>
      </w:r>
      <w:r>
        <w:rPr>
          <w:spacing w:val="1"/>
        </w:rPr>
        <w:t>l</w:t>
      </w:r>
      <w:r>
        <w:t>cero</w:t>
      </w:r>
      <w:r>
        <w:rPr>
          <w:spacing w:val="-3"/>
        </w:rPr>
        <w:t>z</w:t>
      </w:r>
      <w:r>
        <w:t>n</w:t>
      </w:r>
      <w:r>
        <w:rPr>
          <w:spacing w:val="1"/>
        </w:rPr>
        <w:t>i</w:t>
      </w:r>
      <w:r>
        <w:t xml:space="preserve">m </w:t>
      </w:r>
      <w:r>
        <w:rPr>
          <w:spacing w:val="-3"/>
        </w:rPr>
        <w:t>k</w:t>
      </w:r>
      <w:r>
        <w:t>o</w:t>
      </w:r>
      <w:r>
        <w:rPr>
          <w:spacing w:val="1"/>
        </w:rPr>
        <w:t>liti</w:t>
      </w:r>
      <w:r>
        <w:t>som</w:t>
      </w:r>
      <w:r>
        <w:rPr>
          <w:spacing w:val="-4"/>
        </w:rPr>
        <w:t xml:space="preserve"> </w:t>
      </w:r>
      <w:r>
        <w:t>i</w:t>
      </w:r>
      <w:r>
        <w:rPr>
          <w:spacing w:val="1"/>
        </w:rP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pr</w:t>
      </w:r>
      <w:r>
        <w:rPr>
          <w:spacing w:val="1"/>
        </w:rPr>
        <w:t>i</w:t>
      </w:r>
      <w:r>
        <w:rPr>
          <w:spacing w:val="-4"/>
        </w:rPr>
        <w:t>m</w:t>
      </w:r>
      <w:r>
        <w:rPr>
          <w:spacing w:val="1"/>
        </w:rPr>
        <w:t>i</w:t>
      </w:r>
      <w:r>
        <w:rPr>
          <w:spacing w:val="3"/>
        </w:rPr>
        <w:t>j</w:t>
      </w:r>
      <w:r>
        <w:t xml:space="preserve">ećeno </w:t>
      </w:r>
      <w:r>
        <w:rPr>
          <w:spacing w:val="3"/>
        </w:rPr>
        <w:t>j</w:t>
      </w:r>
      <w:r>
        <w:t>e na</w:t>
      </w:r>
      <w:r>
        <w:rPr>
          <w:spacing w:val="-3"/>
        </w:rPr>
        <w:t>g</w:t>
      </w:r>
      <w:r>
        <w:rPr>
          <w:spacing w:val="1"/>
        </w:rPr>
        <w:t>l</w:t>
      </w:r>
      <w:r>
        <w:t>o s</w:t>
      </w:r>
      <w:r>
        <w:rPr>
          <w:spacing w:val="-4"/>
        </w:rPr>
        <w:t>m</w:t>
      </w:r>
      <w:r>
        <w:t>an</w:t>
      </w:r>
      <w:r>
        <w:rPr>
          <w:spacing w:val="3"/>
        </w:rPr>
        <w:t>j</w:t>
      </w:r>
      <w:r>
        <w:t>en</w:t>
      </w:r>
      <w:r>
        <w:rPr>
          <w:spacing w:val="3"/>
        </w:rPr>
        <w:t>j</w:t>
      </w:r>
      <w:r>
        <w:t>e ra</w:t>
      </w:r>
      <w:r>
        <w:rPr>
          <w:spacing w:val="-3"/>
        </w:rPr>
        <w:t>z</w:t>
      </w:r>
      <w:r>
        <w:rPr>
          <w:spacing w:val="1"/>
        </w:rPr>
        <w:t>i</w:t>
      </w:r>
      <w:r>
        <w:t xml:space="preserve">na </w:t>
      </w:r>
      <w:r>
        <w:rPr>
          <w:spacing w:val="-1"/>
        </w:rPr>
        <w:t>CRP</w:t>
      </w:r>
      <w:r>
        <w:rPr>
          <w:spacing w:val="-4"/>
        </w:rPr>
        <w:t>-</w:t>
      </w:r>
      <w:r>
        <w:t>a na</w:t>
      </w:r>
      <w:r>
        <w:rPr>
          <w:spacing w:val="-3"/>
        </w:rPr>
        <w:t>k</w:t>
      </w:r>
      <w:r>
        <w:t xml:space="preserve">on </w:t>
      </w:r>
      <w:r>
        <w:rPr>
          <w:spacing w:val="1"/>
        </w:rPr>
        <w:t>li</w:t>
      </w:r>
      <w:r>
        <w:rPr>
          <w:spacing w:val="3"/>
        </w:rPr>
        <w:t>j</w:t>
      </w:r>
      <w:r>
        <w:t>ečen</w:t>
      </w:r>
      <w:r>
        <w:rPr>
          <w:spacing w:val="3"/>
        </w:rPr>
        <w:t>j</w:t>
      </w:r>
      <w:r>
        <w:t xml:space="preserve">a </w:t>
      </w:r>
      <w:r>
        <w:rPr>
          <w:spacing w:val="-1"/>
        </w:rPr>
        <w:t>adalimumabom</w:t>
      </w:r>
      <w:r>
        <w:t>. U</w:t>
      </w:r>
      <w:r>
        <w:rPr>
          <w:spacing w:val="-1"/>
        </w:rPr>
        <w:t xml:space="preserve"> </w:t>
      </w:r>
      <w:r>
        <w:t>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ešću, pr</w:t>
      </w:r>
      <w:r>
        <w:rPr>
          <w:spacing w:val="1"/>
        </w:rPr>
        <w:t>i</w:t>
      </w:r>
      <w:r>
        <w:rPr>
          <w:spacing w:val="-4"/>
        </w:rPr>
        <w:t>m</w:t>
      </w:r>
      <w:r>
        <w:rPr>
          <w:spacing w:val="1"/>
        </w:rPr>
        <w:t>i</w:t>
      </w:r>
      <w:r>
        <w:rPr>
          <w:spacing w:val="3"/>
        </w:rPr>
        <w:t>j</w:t>
      </w:r>
      <w:r>
        <w:t xml:space="preserve">ećeno </w:t>
      </w:r>
      <w:r>
        <w:rPr>
          <w:spacing w:val="3"/>
        </w:rPr>
        <w:t>j</w:t>
      </w:r>
      <w:r>
        <w:t>e s</w:t>
      </w:r>
      <w:r>
        <w:rPr>
          <w:spacing w:val="-4"/>
        </w:rPr>
        <w:t>m</w:t>
      </w:r>
      <w:r>
        <w:t>an</w:t>
      </w:r>
      <w:r>
        <w:rPr>
          <w:spacing w:val="3"/>
        </w:rPr>
        <w:t>j</w:t>
      </w:r>
      <w:r>
        <w:t>en</w:t>
      </w:r>
      <w:r>
        <w:rPr>
          <w:spacing w:val="3"/>
        </w:rPr>
        <w:t>j</w:t>
      </w:r>
      <w:r>
        <w:t>e bro</w:t>
      </w:r>
      <w:r>
        <w:rPr>
          <w:spacing w:val="3"/>
        </w:rPr>
        <w:t>j</w:t>
      </w:r>
      <w:r>
        <w:t>a s</w:t>
      </w:r>
      <w:r>
        <w:rPr>
          <w:spacing w:val="1"/>
        </w:rPr>
        <w:t>t</w:t>
      </w:r>
      <w:r>
        <w:t>an</w:t>
      </w:r>
      <w:r>
        <w:rPr>
          <w:spacing w:val="1"/>
        </w:rPr>
        <w:t>i</w:t>
      </w:r>
      <w:r>
        <w:t>ca u debe</w:t>
      </w:r>
      <w:r>
        <w:rPr>
          <w:spacing w:val="1"/>
        </w:rPr>
        <w:t>l</w:t>
      </w:r>
      <w:r>
        <w:t>om cr</w:t>
      </w:r>
      <w:r>
        <w:rPr>
          <w:spacing w:val="1"/>
        </w:rPr>
        <w:t>i</w:t>
      </w:r>
      <w:r>
        <w:rPr>
          <w:spacing w:val="3"/>
        </w:rPr>
        <w:t>j</w:t>
      </w:r>
      <w:r>
        <w:t>e</w:t>
      </w:r>
      <w:r>
        <w:rPr>
          <w:spacing w:val="-3"/>
        </w:rPr>
        <w:t>v</w:t>
      </w:r>
      <w:r>
        <w:t xml:space="preserve">u </w:t>
      </w:r>
      <w:r>
        <w:rPr>
          <w:spacing w:val="-3"/>
        </w:rPr>
        <w:t>k</w:t>
      </w:r>
      <w:r>
        <w:t>o</w:t>
      </w:r>
      <w:r>
        <w:rPr>
          <w:spacing w:val="3"/>
        </w:rPr>
        <w:t>j</w:t>
      </w:r>
      <w:r>
        <w:t>e e</w:t>
      </w:r>
      <w:r>
        <w:rPr>
          <w:spacing w:val="-3"/>
        </w:rPr>
        <w:t>k</w:t>
      </w:r>
      <w:r>
        <w:t>spr</w:t>
      </w:r>
      <w:r>
        <w:rPr>
          <w:spacing w:val="1"/>
        </w:rPr>
        <w:t>i</w:t>
      </w:r>
      <w:r>
        <w:rPr>
          <w:spacing w:val="-4"/>
        </w:rPr>
        <w:t>m</w:t>
      </w:r>
      <w:r>
        <w:rPr>
          <w:spacing w:val="1"/>
        </w:rPr>
        <w:t>i</w:t>
      </w:r>
      <w:r>
        <w:t>ra</w:t>
      </w:r>
      <w:r>
        <w:rPr>
          <w:spacing w:val="3"/>
        </w:rPr>
        <w:t>j</w:t>
      </w:r>
      <w:r>
        <w:t xml:space="preserve">u </w:t>
      </w:r>
      <w:r>
        <w:rPr>
          <w:spacing w:val="-4"/>
        </w:rPr>
        <w:t>m</w:t>
      </w:r>
      <w:r>
        <w:t>ar</w:t>
      </w:r>
      <w:r>
        <w:rPr>
          <w:spacing w:val="-3"/>
        </w:rPr>
        <w:t>k</w:t>
      </w:r>
      <w:r>
        <w:t>ere upa</w:t>
      </w:r>
      <w:r>
        <w:rPr>
          <w:spacing w:val="1"/>
        </w:rPr>
        <w:t>l</w:t>
      </w:r>
      <w:r>
        <w:t>e,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w:t>
      </w:r>
      <w:r>
        <w:rPr>
          <w:spacing w:val="-3"/>
        </w:rPr>
        <w:t>z</w:t>
      </w:r>
      <w:r>
        <w:t>nača</w:t>
      </w:r>
      <w:r>
        <w:rPr>
          <w:spacing w:val="3"/>
        </w:rPr>
        <w:t>j</w:t>
      </w:r>
      <w:r>
        <w:t>no sn</w:t>
      </w:r>
      <w:r>
        <w:rPr>
          <w:spacing w:val="1"/>
        </w:rPr>
        <w:t>i</w:t>
      </w:r>
      <w:r>
        <w:rPr>
          <w:spacing w:val="-3"/>
        </w:rPr>
        <w:t>ž</w:t>
      </w:r>
      <w:r>
        <w:t>en</w:t>
      </w:r>
      <w:r>
        <w:rPr>
          <w:spacing w:val="3"/>
        </w:rPr>
        <w:t>j</w:t>
      </w:r>
      <w:r>
        <w:t>e e</w:t>
      </w:r>
      <w:r>
        <w:rPr>
          <w:spacing w:val="-3"/>
        </w:rPr>
        <w:t>k</w:t>
      </w:r>
      <w:r>
        <w:t>spres</w:t>
      </w:r>
      <w:r>
        <w:rPr>
          <w:spacing w:val="1"/>
        </w:rPr>
        <w:t>i</w:t>
      </w:r>
      <w:r>
        <w:rPr>
          <w:spacing w:val="3"/>
        </w:rPr>
        <w:t>j</w:t>
      </w:r>
      <w:r>
        <w:t xml:space="preserve">e </w:t>
      </w:r>
      <w:r>
        <w:rPr>
          <w:spacing w:val="1"/>
        </w:rPr>
        <w:t>T</w:t>
      </w:r>
      <w:r>
        <w:rPr>
          <w:spacing w:val="-1"/>
        </w:rPr>
        <w:t>NFα</w:t>
      </w:r>
      <w:r>
        <w:t xml:space="preserve">. </w:t>
      </w:r>
      <w:r>
        <w:rPr>
          <w:spacing w:val="-1"/>
        </w:rPr>
        <w:t>E</w:t>
      </w:r>
      <w:r>
        <w:t>ndos</w:t>
      </w:r>
      <w:r>
        <w:rPr>
          <w:spacing w:val="-3"/>
        </w:rPr>
        <w:t>k</w:t>
      </w:r>
      <w:r>
        <w:t>ops</w:t>
      </w:r>
      <w:r>
        <w:rPr>
          <w:spacing w:val="-3"/>
        </w:rPr>
        <w:t>k</w:t>
      </w:r>
      <w:r>
        <w:t xml:space="preserve">a </w:t>
      </w:r>
      <w:r>
        <w:rPr>
          <w:spacing w:val="1"/>
        </w:rPr>
        <w:t>i</w:t>
      </w:r>
      <w:r>
        <w:t>sp</w:t>
      </w:r>
      <w:r>
        <w:rPr>
          <w:spacing w:val="1"/>
        </w:rPr>
        <w:t>iti</w:t>
      </w:r>
      <w:r>
        <w:rPr>
          <w:spacing w:val="-3"/>
        </w:rPr>
        <w:t>v</w:t>
      </w:r>
      <w:r>
        <w:t>an</w:t>
      </w:r>
      <w:r>
        <w:rPr>
          <w:spacing w:val="3"/>
        </w:rPr>
        <w:t>j</w:t>
      </w:r>
      <w:r>
        <w:t xml:space="preserve">a </w:t>
      </w:r>
      <w:r>
        <w:rPr>
          <w:spacing w:val="1"/>
        </w:rPr>
        <w:t>i</w:t>
      </w:r>
      <w:r>
        <w:t>n</w:t>
      </w:r>
      <w:r>
        <w:rPr>
          <w:spacing w:val="1"/>
        </w:rPr>
        <w:t>t</w:t>
      </w:r>
      <w:r>
        <w:t>es</w:t>
      </w:r>
      <w:r>
        <w:rPr>
          <w:spacing w:val="1"/>
        </w:rPr>
        <w:t>ti</w:t>
      </w:r>
      <w:r>
        <w:t>na</w:t>
      </w:r>
      <w:r>
        <w:rPr>
          <w:spacing w:val="1"/>
        </w:rPr>
        <w:t>l</w:t>
      </w:r>
      <w:r>
        <w:t xml:space="preserve">ne </w:t>
      </w:r>
      <w:r>
        <w:rPr>
          <w:spacing w:val="-4"/>
        </w:rPr>
        <w:t>m</w:t>
      </w:r>
      <w:r>
        <w:t>u</w:t>
      </w:r>
      <w:r>
        <w:rPr>
          <w:spacing w:val="-3"/>
        </w:rPr>
        <w:t>k</w:t>
      </w:r>
      <w:r>
        <w:t>o</w:t>
      </w:r>
      <w:r>
        <w:rPr>
          <w:spacing w:val="-3"/>
        </w:rPr>
        <w:t>z</w:t>
      </w:r>
      <w:r>
        <w:t>e po</w:t>
      </w:r>
      <w:r>
        <w:rPr>
          <w:spacing w:val="-3"/>
        </w:rPr>
        <w:t>k</w:t>
      </w:r>
      <w:r>
        <w:t>a</w:t>
      </w:r>
      <w:r>
        <w:rPr>
          <w:spacing w:val="-3"/>
        </w:rPr>
        <w:t>z</w:t>
      </w:r>
      <w:r>
        <w:t>a</w:t>
      </w:r>
      <w:r>
        <w:rPr>
          <w:spacing w:val="1"/>
        </w:rPr>
        <w:t>l</w:t>
      </w:r>
      <w:r>
        <w:t xml:space="preserve">a su </w:t>
      </w:r>
      <w:r>
        <w:rPr>
          <w:spacing w:val="-3"/>
        </w:rPr>
        <w:t>z</w:t>
      </w:r>
      <w:r>
        <w:t>na</w:t>
      </w:r>
      <w:r>
        <w:rPr>
          <w:spacing w:val="-3"/>
        </w:rPr>
        <w:t>k</w:t>
      </w:r>
      <w:r>
        <w:t>o</w:t>
      </w:r>
      <w:r>
        <w:rPr>
          <w:spacing w:val="-3"/>
        </w:rPr>
        <w:t>v</w:t>
      </w:r>
      <w:r>
        <w:t xml:space="preserve">e </w:t>
      </w:r>
      <w:r>
        <w:rPr>
          <w:spacing w:val="-3"/>
        </w:rPr>
        <w:t>z</w:t>
      </w:r>
      <w:r>
        <w:t>ac</w:t>
      </w:r>
      <w:r>
        <w:rPr>
          <w:spacing w:val="3"/>
        </w:rPr>
        <w:t>j</w:t>
      </w:r>
      <w:r>
        <w:t>e</w:t>
      </w:r>
      <w:r>
        <w:rPr>
          <w:spacing w:val="1"/>
        </w:rPr>
        <w:t>l</w:t>
      </w:r>
      <w:r>
        <w:rPr>
          <w:spacing w:val="3"/>
        </w:rPr>
        <w:t>j</w:t>
      </w:r>
      <w:r>
        <w:rPr>
          <w:spacing w:val="1"/>
        </w:rPr>
        <w:t>i</w:t>
      </w:r>
      <w:r>
        <w:rPr>
          <w:spacing w:val="-3"/>
        </w:rPr>
        <w:t>v</w:t>
      </w:r>
      <w:r>
        <w:t>an</w:t>
      </w:r>
      <w:r>
        <w:rPr>
          <w:spacing w:val="3"/>
        </w:rPr>
        <w:t>j</w:t>
      </w:r>
      <w:r>
        <w:t>a s</w:t>
      </w:r>
      <w:r>
        <w:rPr>
          <w:spacing w:val="1"/>
        </w:rPr>
        <w:t>l</w:t>
      </w:r>
      <w:r>
        <w:t>u</w:t>
      </w:r>
      <w:r>
        <w:rPr>
          <w:spacing w:val="-3"/>
        </w:rPr>
        <w:t>z</w:t>
      </w:r>
      <w:r>
        <w:t>n</w:t>
      </w:r>
      <w:r>
        <w:rPr>
          <w:spacing w:val="1"/>
        </w:rPr>
        <w:t>i</w:t>
      </w:r>
      <w:r>
        <w:t>ce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w:t>
      </w:r>
      <w:r>
        <w:rPr>
          <w:spacing w:val="1"/>
        </w:rPr>
        <w:t>li</w:t>
      </w:r>
      <w:r>
        <w:rPr>
          <w:spacing w:val="-4"/>
        </w:rPr>
        <w:t>m</w:t>
      </w:r>
      <w:r>
        <w:t>u</w:t>
      </w:r>
      <w:r>
        <w:rPr>
          <w:spacing w:val="-4"/>
        </w:rPr>
        <w:t>m</w:t>
      </w:r>
      <w:r>
        <w:t>abo</w:t>
      </w:r>
      <w:r>
        <w:rPr>
          <w:spacing w:val="-4"/>
        </w:rPr>
        <w:t>m</w:t>
      </w:r>
      <w:r>
        <w:t>.</w:t>
      </w:r>
    </w:p>
    <w:p w14:paraId="049B36EF" w14:textId="77777777" w:rsidR="003C6AB4" w:rsidRDefault="003C6AB4">
      <w:pPr>
        <w:kinsoku w:val="0"/>
        <w:overflowPunct w:val="0"/>
      </w:pPr>
    </w:p>
    <w:p w14:paraId="049B36F0" w14:textId="77777777" w:rsidR="003C6AB4" w:rsidRDefault="0014505C">
      <w:pPr>
        <w:pStyle w:val="BodyText"/>
        <w:keepNext/>
        <w:kinsoku w:val="0"/>
        <w:overflowPunct w:val="0"/>
        <w:ind w:left="0"/>
      </w:pPr>
      <w:r>
        <w:rPr>
          <w:spacing w:val="1"/>
          <w:u w:val="single"/>
        </w:rPr>
        <w:t>Kli</w:t>
      </w:r>
      <w:r>
        <w:rPr>
          <w:u w:val="single"/>
        </w:rPr>
        <w:t>n</w:t>
      </w:r>
      <w:r>
        <w:rPr>
          <w:spacing w:val="1"/>
          <w:u w:val="single"/>
        </w:rPr>
        <w:t>i</w:t>
      </w:r>
      <w:r>
        <w:rPr>
          <w:u w:val="single"/>
        </w:rPr>
        <w:t>č</w:t>
      </w:r>
      <w:r>
        <w:rPr>
          <w:spacing w:val="-3"/>
          <w:u w:val="single"/>
        </w:rPr>
        <w:t>k</w:t>
      </w:r>
      <w:r>
        <w:rPr>
          <w:u w:val="single"/>
        </w:rPr>
        <w:t>a d</w:t>
      </w:r>
      <w:r>
        <w:rPr>
          <w:spacing w:val="3"/>
          <w:u w:val="single"/>
        </w:rPr>
        <w:t>j</w:t>
      </w:r>
      <w:r>
        <w:rPr>
          <w:u w:val="single"/>
        </w:rPr>
        <w:t>e</w:t>
      </w:r>
      <w:r>
        <w:rPr>
          <w:spacing w:val="1"/>
          <w:u w:val="single"/>
        </w:rPr>
        <w:t>l</w:t>
      </w:r>
      <w:r>
        <w:rPr>
          <w:u w:val="single"/>
        </w:rPr>
        <w:t>o</w:t>
      </w:r>
      <w:r>
        <w:rPr>
          <w:spacing w:val="1"/>
          <w:u w:val="single"/>
        </w:rPr>
        <w:t>t</w:t>
      </w:r>
      <w:r>
        <w:rPr>
          <w:spacing w:val="-3"/>
          <w:u w:val="single"/>
        </w:rPr>
        <w:t>v</w:t>
      </w:r>
      <w:r>
        <w:rPr>
          <w:u w:val="single"/>
        </w:rPr>
        <w:t>ornost i s</w:t>
      </w:r>
      <w:r>
        <w:rPr>
          <w:spacing w:val="1"/>
          <w:u w:val="single"/>
        </w:rPr>
        <w:t>i</w:t>
      </w:r>
      <w:r>
        <w:rPr>
          <w:spacing w:val="-3"/>
          <w:u w:val="single"/>
        </w:rPr>
        <w:t>g</w:t>
      </w:r>
      <w:r>
        <w:rPr>
          <w:u w:val="single"/>
        </w:rPr>
        <w:t>urnost</w:t>
      </w:r>
    </w:p>
    <w:p w14:paraId="049B36F1" w14:textId="77777777" w:rsidR="003C6AB4" w:rsidRDefault="003C6AB4">
      <w:pPr>
        <w:keepNext/>
        <w:kinsoku w:val="0"/>
        <w:overflowPunct w:val="0"/>
      </w:pPr>
    </w:p>
    <w:p w14:paraId="049B36F2" w14:textId="77777777" w:rsidR="003C6AB4" w:rsidRDefault="0014505C">
      <w:pPr>
        <w:keepNext/>
        <w:kinsoku w:val="0"/>
        <w:overflowPunct w:val="0"/>
      </w:pPr>
      <w:r>
        <w:rPr>
          <w:i/>
          <w:iCs/>
          <w:spacing w:val="-1"/>
        </w:rPr>
        <w:t>R</w:t>
      </w:r>
      <w:r>
        <w:rPr>
          <w:i/>
          <w:iCs/>
        </w:rPr>
        <w:t>eu</w:t>
      </w:r>
      <w:r>
        <w:rPr>
          <w:i/>
          <w:iCs/>
          <w:spacing w:val="-1"/>
        </w:rPr>
        <w:t>m</w:t>
      </w:r>
      <w:r>
        <w:rPr>
          <w:i/>
          <w:iCs/>
        </w:rPr>
        <w:t>a</w:t>
      </w:r>
      <w:r>
        <w:rPr>
          <w:i/>
          <w:iCs/>
          <w:spacing w:val="1"/>
        </w:rPr>
        <w:t>t</w:t>
      </w:r>
      <w:r>
        <w:rPr>
          <w:i/>
          <w:iCs/>
        </w:rPr>
        <w:t>o</w:t>
      </w:r>
      <w:r>
        <w:rPr>
          <w:i/>
          <w:iCs/>
          <w:spacing w:val="1"/>
        </w:rPr>
        <w:t>i</w:t>
      </w:r>
      <w:r>
        <w:rPr>
          <w:i/>
          <w:iCs/>
        </w:rPr>
        <w:t>dni</w:t>
      </w:r>
      <w:r>
        <w:rPr>
          <w:i/>
          <w:iCs/>
          <w:spacing w:val="1"/>
        </w:rPr>
        <w:t xml:space="preserve"> </w:t>
      </w:r>
      <w:r>
        <w:rPr>
          <w:i/>
          <w:iCs/>
        </w:rPr>
        <w:t>ar</w:t>
      </w:r>
      <w:r>
        <w:rPr>
          <w:i/>
          <w:iCs/>
          <w:spacing w:val="1"/>
        </w:rPr>
        <w:t>t</w:t>
      </w:r>
      <w:r>
        <w:rPr>
          <w:i/>
          <w:iCs/>
        </w:rPr>
        <w:t>r</w:t>
      </w:r>
      <w:r>
        <w:rPr>
          <w:i/>
          <w:iCs/>
          <w:spacing w:val="1"/>
        </w:rPr>
        <w:t>itis</w:t>
      </w:r>
    </w:p>
    <w:p w14:paraId="049B36F3" w14:textId="77777777" w:rsidR="003C6AB4" w:rsidRDefault="003C6AB4">
      <w:pPr>
        <w:keepNext/>
        <w:kinsoku w:val="0"/>
        <w:overflowPunct w:val="0"/>
      </w:pPr>
    </w:p>
    <w:p w14:paraId="049B36F4"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w:t>
      </w:r>
      <w:r>
        <w:rPr>
          <w:spacing w:val="1"/>
        </w:rPr>
        <w:t>i</w:t>
      </w:r>
      <w:r>
        <w:t>sp</w:t>
      </w:r>
      <w:r>
        <w:rPr>
          <w:spacing w:val="1"/>
        </w:rPr>
        <w:t>iti</w:t>
      </w:r>
      <w:r>
        <w:rPr>
          <w:spacing w:val="-3"/>
        </w:rPr>
        <w:t>v</w:t>
      </w:r>
      <w:r>
        <w:t xml:space="preserve">ano </w:t>
      </w:r>
      <w:r>
        <w:rPr>
          <w:spacing w:val="3"/>
        </w:rPr>
        <w:t>j</w:t>
      </w:r>
      <w:r>
        <w:t xml:space="preserve">e u </w:t>
      </w:r>
      <w:r>
        <w:rPr>
          <w:spacing w:val="-3"/>
        </w:rPr>
        <w:t>v</w:t>
      </w:r>
      <w:r>
        <w:rPr>
          <w:spacing w:val="1"/>
        </w:rPr>
        <w:t>i</w:t>
      </w:r>
      <w:r>
        <w:t>še od 3000 bo</w:t>
      </w:r>
      <w:r>
        <w:rPr>
          <w:spacing w:val="1"/>
        </w:rPr>
        <w:t>l</w:t>
      </w:r>
      <w:r>
        <w:t>esn</w:t>
      </w:r>
      <w:r>
        <w:rPr>
          <w:spacing w:val="1"/>
        </w:rPr>
        <w:t>i</w:t>
      </w:r>
      <w:r>
        <w:rPr>
          <w:spacing w:val="-3"/>
        </w:rPr>
        <w:t>k</w:t>
      </w:r>
      <w:r>
        <w:t>a u s</w:t>
      </w:r>
      <w:r>
        <w:rPr>
          <w:spacing w:val="-3"/>
        </w:rPr>
        <w:t>v</w:t>
      </w:r>
      <w:r>
        <w:rPr>
          <w:spacing w:val="1"/>
        </w:rPr>
        <w:t>i</w:t>
      </w:r>
      <w:r>
        <w:t>m</w:t>
      </w:r>
      <w:r>
        <w:rPr>
          <w:spacing w:val="-4"/>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w:t>
      </w:r>
      <w:r>
        <w:rPr>
          <w:spacing w:val="-1"/>
        </w:rPr>
        <w:t>RA</w:t>
      </w:r>
      <w:r>
        <w:t xml:space="preserve">). </w:t>
      </w: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rPr>
          <w:spacing w:val="-1"/>
        </w:rPr>
        <w:t>adalimumaba</w:t>
      </w:r>
      <w:r>
        <w:t xml:space="preserve"> oc</w:t>
      </w:r>
      <w:r>
        <w:rPr>
          <w:spacing w:val="1"/>
        </w:rPr>
        <w:t>i</w:t>
      </w:r>
      <w:r>
        <w:rPr>
          <w:spacing w:val="3"/>
        </w:rPr>
        <w:t>j</w:t>
      </w:r>
      <w:r>
        <w:t>en</w:t>
      </w:r>
      <w:r>
        <w:rPr>
          <w:spacing w:val="3"/>
        </w:rPr>
        <w:t>j</w:t>
      </w:r>
      <w:r>
        <w:t xml:space="preserve">ena </w:t>
      </w:r>
      <w:r>
        <w:rPr>
          <w:spacing w:val="3"/>
        </w:rPr>
        <w:t>j</w:t>
      </w:r>
      <w:r>
        <w:t>e u pet rando</w:t>
      </w:r>
      <w:r>
        <w:rPr>
          <w:spacing w:val="-4"/>
        </w:rPr>
        <w:t>m</w:t>
      </w:r>
      <w:r>
        <w:rPr>
          <w:spacing w:val="1"/>
        </w:rPr>
        <w:t>i</w:t>
      </w:r>
      <w:r>
        <w:rPr>
          <w:spacing w:val="-3"/>
        </w:rPr>
        <w:t>z</w:t>
      </w:r>
      <w:r>
        <w:rPr>
          <w:spacing w:val="1"/>
        </w:rPr>
        <w:t>i</w:t>
      </w:r>
      <w:r>
        <w:t>ran</w:t>
      </w:r>
      <w:r>
        <w:rPr>
          <w:spacing w:val="1"/>
        </w:rPr>
        <w:t>i</w:t>
      </w:r>
      <w:r>
        <w:t>h,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t xml:space="preserve">h, dobro </w:t>
      </w:r>
      <w:r>
        <w:rPr>
          <w:spacing w:val="-3"/>
        </w:rPr>
        <w:t>k</w:t>
      </w:r>
      <w:r>
        <w:t>on</w:t>
      </w:r>
      <w:r>
        <w:rPr>
          <w:spacing w:val="1"/>
        </w:rPr>
        <w:t>t</w:t>
      </w:r>
      <w:r>
        <w:t>ro</w:t>
      </w:r>
      <w:r>
        <w:rPr>
          <w:spacing w:val="1"/>
        </w:rPr>
        <w:t>li</w:t>
      </w:r>
      <w:r>
        <w:t xml:space="preserve">ranih </w:t>
      </w:r>
      <w:r>
        <w:rPr>
          <w:spacing w:val="1"/>
        </w:rPr>
        <w:t>i</w:t>
      </w:r>
      <w:r>
        <w:t>sp</w:t>
      </w:r>
      <w:r>
        <w:rPr>
          <w:spacing w:val="1"/>
        </w:rPr>
        <w:t>iti</w:t>
      </w:r>
      <w:r>
        <w:rPr>
          <w:spacing w:val="-3"/>
        </w:rPr>
        <w:t>v</w:t>
      </w:r>
      <w:r>
        <w:t>an</w:t>
      </w:r>
      <w:r>
        <w:rPr>
          <w:spacing w:val="3"/>
        </w:rPr>
        <w:t>j</w:t>
      </w:r>
      <w:r>
        <w:t xml:space="preserve">a. </w:t>
      </w:r>
      <w:r>
        <w:rPr>
          <w:spacing w:val="-1"/>
        </w:rPr>
        <w:t>N</w:t>
      </w:r>
      <w:r>
        <w:t>e</w:t>
      </w:r>
      <w:r>
        <w:rPr>
          <w:spacing w:val="-3"/>
        </w:rPr>
        <w:t>k</w:t>
      </w:r>
      <w:r>
        <w:t>i</w:t>
      </w:r>
      <w:r>
        <w:rPr>
          <w:spacing w:val="1"/>
        </w:rPr>
        <w:t xml:space="preserve"> </w:t>
      </w:r>
      <w:r>
        <w:t>su bo</w:t>
      </w:r>
      <w:r>
        <w:rPr>
          <w:spacing w:val="1"/>
        </w:rPr>
        <w:t>l</w:t>
      </w:r>
      <w:r>
        <w:t>esn</w:t>
      </w:r>
      <w:r>
        <w:rPr>
          <w:spacing w:val="1"/>
        </w:rPr>
        <w:t>i</w:t>
      </w:r>
      <w:r>
        <w:t>ci</w:t>
      </w:r>
      <w:r>
        <w:rPr>
          <w:spacing w:val="1"/>
        </w:rPr>
        <w:t xml:space="preserve"> li</w:t>
      </w:r>
      <w:r>
        <w:rPr>
          <w:spacing w:val="3"/>
        </w:rPr>
        <w:t>j</w:t>
      </w:r>
      <w:r>
        <w:t>ečeni</w:t>
      </w:r>
      <w:r>
        <w:rPr>
          <w:spacing w:val="1"/>
        </w:rPr>
        <w:t xml:space="preserve"> </w:t>
      </w:r>
      <w:r>
        <w:rPr>
          <w:spacing w:val="-3"/>
        </w:rPr>
        <w:t>k</w:t>
      </w:r>
      <w:r>
        <w:t>roz ra</w:t>
      </w:r>
      <w:r>
        <w:rPr>
          <w:spacing w:val="-3"/>
        </w:rPr>
        <w:t>z</w:t>
      </w:r>
      <w:r>
        <w:t>dob</w:t>
      </w:r>
      <w:r>
        <w:rPr>
          <w:spacing w:val="1"/>
        </w:rPr>
        <w:t>l</w:t>
      </w:r>
      <w:r>
        <w:rPr>
          <w:spacing w:val="3"/>
        </w:rPr>
        <w:t>j</w:t>
      </w:r>
      <w:r>
        <w:t>e i</w:t>
      </w:r>
      <w:r>
        <w:rPr>
          <w:spacing w:val="1"/>
        </w:rPr>
        <w:t xml:space="preserve"> </w:t>
      </w:r>
      <w:r>
        <w:t xml:space="preserve">do 120 </w:t>
      </w:r>
      <w:r>
        <w:rPr>
          <w:spacing w:val="-4"/>
        </w:rPr>
        <w:t>m</w:t>
      </w:r>
      <w:r>
        <w:rPr>
          <w:spacing w:val="3"/>
        </w:rPr>
        <w:t>j</w:t>
      </w:r>
      <w:r>
        <w:t>esec</w:t>
      </w:r>
      <w:r>
        <w:rPr>
          <w:spacing w:val="1"/>
        </w:rPr>
        <w:t>i</w:t>
      </w:r>
      <w:r>
        <w:t>.</w:t>
      </w:r>
    </w:p>
    <w:p w14:paraId="049B36F5" w14:textId="77777777" w:rsidR="003C6AB4" w:rsidRDefault="003C6AB4">
      <w:pPr>
        <w:kinsoku w:val="0"/>
        <w:overflowPunct w:val="0"/>
      </w:pPr>
    </w:p>
    <w:p w14:paraId="049B36F6"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t>I</w:t>
      </w:r>
      <w:r>
        <w:rPr>
          <w:spacing w:val="-4"/>
        </w:rPr>
        <w:t xml:space="preserve"> </w:t>
      </w:r>
      <w:r>
        <w:t>obuh</w:t>
      </w:r>
      <w:r>
        <w:rPr>
          <w:spacing w:val="-3"/>
        </w:rPr>
        <w:t>v</w:t>
      </w:r>
      <w:r>
        <w:t>a</w:t>
      </w:r>
      <w:r>
        <w:rPr>
          <w:spacing w:val="1"/>
        </w:rPr>
        <w:t>til</w:t>
      </w:r>
      <w:r>
        <w:t xml:space="preserve">o </w:t>
      </w:r>
      <w:r>
        <w:rPr>
          <w:spacing w:val="3"/>
        </w:rPr>
        <w:t>j</w:t>
      </w:r>
      <w:r>
        <w:t>e 271 bo</w:t>
      </w:r>
      <w:r>
        <w:rPr>
          <w:spacing w:val="1"/>
        </w:rPr>
        <w:t>l</w:t>
      </w:r>
      <w:r>
        <w:t>esn</w:t>
      </w:r>
      <w:r>
        <w:rPr>
          <w:spacing w:val="1"/>
        </w:rPr>
        <w:t>i</w:t>
      </w:r>
      <w:r>
        <w:rPr>
          <w:spacing w:val="-3"/>
        </w:rPr>
        <w:t>k</w:t>
      </w:r>
      <w:r>
        <w:t>a s u</w:t>
      </w:r>
      <w:r>
        <w:rPr>
          <w:spacing w:val="-4"/>
        </w:rPr>
        <w:t>m</w:t>
      </w:r>
      <w:r>
        <w:rPr>
          <w:spacing w:val="3"/>
        </w:rPr>
        <w:t>j</w:t>
      </w:r>
      <w:r>
        <w:t xml:space="preserve">ereno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u dobi</w:t>
      </w:r>
      <w:r>
        <w:rPr>
          <w:spacing w:val="1"/>
        </w:rPr>
        <w:t xml:space="preserve"> </w:t>
      </w:r>
      <w:r>
        <w:t xml:space="preserve">od 18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pre</w:t>
      </w:r>
      <w:r>
        <w:rPr>
          <w:spacing w:val="1"/>
        </w:rPr>
        <w:t>t</w:t>
      </w:r>
      <w:r>
        <w:t xml:space="preserve">hodna </w:t>
      </w:r>
      <w:r>
        <w:rPr>
          <w:spacing w:val="1"/>
        </w:rPr>
        <w:t>t</w:t>
      </w:r>
      <w:r>
        <w:t>erap</w:t>
      </w:r>
      <w:r>
        <w:rPr>
          <w:spacing w:val="1"/>
        </w:rPr>
        <w:t>i</w:t>
      </w:r>
      <w:r>
        <w:rPr>
          <w:spacing w:val="3"/>
        </w:rPr>
        <w:t>j</w:t>
      </w:r>
      <w:r>
        <w:t>a barem</w:t>
      </w:r>
      <w:r>
        <w:rPr>
          <w:spacing w:val="-4"/>
        </w:rPr>
        <w:t xml:space="preserve"> </w:t>
      </w:r>
      <w:r>
        <w:rPr>
          <w:spacing w:val="3"/>
        </w:rPr>
        <w:t>j</w:t>
      </w:r>
      <w:r>
        <w:t>edn</w:t>
      </w:r>
      <w:r>
        <w:rPr>
          <w:spacing w:val="1"/>
        </w:rPr>
        <w:t>i</w:t>
      </w:r>
      <w:r>
        <w:t>m</w:t>
      </w:r>
      <w:r>
        <w:rPr>
          <w:spacing w:val="-4"/>
        </w:rPr>
        <w:t xml:space="preserve"> </w:t>
      </w:r>
      <w:r>
        <w:t>an</w:t>
      </w:r>
      <w:r>
        <w:rPr>
          <w:spacing w:val="1"/>
        </w:rPr>
        <w:t>ti</w:t>
      </w:r>
      <w:r>
        <w:t>reu</w:t>
      </w:r>
      <w:r>
        <w:rPr>
          <w:spacing w:val="-4"/>
        </w:rPr>
        <w:t>m</w:t>
      </w:r>
      <w:r>
        <w:t>a</w:t>
      </w:r>
      <w:r>
        <w:rPr>
          <w:spacing w:val="1"/>
        </w:rPr>
        <w:t>t</w:t>
      </w:r>
      <w:r>
        <w:t>s</w:t>
      </w:r>
      <w:r>
        <w:rPr>
          <w:spacing w:val="-3"/>
        </w:rPr>
        <w:t>k</w:t>
      </w:r>
      <w:r>
        <w:rPr>
          <w:spacing w:val="1"/>
        </w:rPr>
        <w:t>i</w:t>
      </w:r>
      <w:r>
        <w:t xml:space="preserve">m </w:t>
      </w:r>
      <w:r>
        <w:rPr>
          <w:spacing w:val="1"/>
        </w:rPr>
        <w:t>li</w:t>
      </w:r>
      <w:r>
        <w:rPr>
          <w:spacing w:val="3"/>
        </w:rPr>
        <w:t>j</w:t>
      </w:r>
      <w:r>
        <w:t>e</w:t>
      </w:r>
      <w:r>
        <w:rPr>
          <w:spacing w:val="-3"/>
        </w:rPr>
        <w:t>k</w:t>
      </w:r>
      <w:r>
        <w:t>om</w:t>
      </w:r>
      <w:r>
        <w:rPr>
          <w:spacing w:val="-4"/>
        </w:rPr>
        <w:t xml:space="preserve">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 xml:space="preserve">ra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n</w:t>
      </w:r>
      <w:r>
        <w:rPr>
          <w:spacing w:val="1"/>
        </w:rPr>
        <w:t>i</w:t>
      </w:r>
      <w:r>
        <w:rPr>
          <w:spacing w:val="3"/>
        </w:rPr>
        <w:t>j</w:t>
      </w:r>
      <w:r>
        <w:t>e b</w:t>
      </w:r>
      <w:r>
        <w:rPr>
          <w:spacing w:val="1"/>
        </w:rPr>
        <w:t>il</w:t>
      </w:r>
      <w:r>
        <w:t>a usp</w:t>
      </w:r>
      <w:r>
        <w:rPr>
          <w:spacing w:val="3"/>
        </w:rPr>
        <w:t>j</w:t>
      </w:r>
      <w:r>
        <w:t>ešna,</w:t>
      </w:r>
      <w:r>
        <w:rPr>
          <w:spacing w:val="-1"/>
        </w:rPr>
        <w:t xml:space="preserve"> </w:t>
      </w:r>
      <w:r>
        <w:t xml:space="preserve">u </w:t>
      </w:r>
      <w:r>
        <w:rPr>
          <w:spacing w:val="-3"/>
        </w:rPr>
        <w:t>k</w:t>
      </w:r>
      <w:r>
        <w:t>o</w:t>
      </w:r>
      <w:r>
        <w:rPr>
          <w:spacing w:val="3"/>
        </w:rPr>
        <w:t>j</w:t>
      </w:r>
      <w:r>
        <w:rPr>
          <w:spacing w:val="1"/>
        </w:rPr>
        <w:t>i</w:t>
      </w:r>
      <w:r>
        <w:t>h n</w:t>
      </w:r>
      <w:r>
        <w:rPr>
          <w:spacing w:val="1"/>
        </w:rPr>
        <w:t>i</w:t>
      </w:r>
      <w:r>
        <w:rPr>
          <w:spacing w:val="3"/>
        </w:rPr>
        <w:t>j</w:t>
      </w:r>
      <w:r>
        <w:t>e b</w:t>
      </w:r>
      <w:r>
        <w:rPr>
          <w:spacing w:val="1"/>
        </w:rPr>
        <w:t>i</w:t>
      </w:r>
      <w:r>
        <w:t>o do</w:t>
      </w:r>
      <w:r>
        <w:rPr>
          <w:spacing w:val="-3"/>
        </w:rPr>
        <w:t>v</w:t>
      </w:r>
      <w:r>
        <w:t>o</w:t>
      </w:r>
      <w:r>
        <w:rPr>
          <w:spacing w:val="1"/>
        </w:rPr>
        <w:t>l</w:t>
      </w:r>
      <w:r>
        <w:rPr>
          <w:spacing w:val="3"/>
        </w:rPr>
        <w:t>j</w:t>
      </w:r>
      <w:r>
        <w:t>no d</w:t>
      </w:r>
      <w:r>
        <w:rPr>
          <w:spacing w:val="3"/>
        </w:rPr>
        <w:t>j</w:t>
      </w:r>
      <w:r>
        <w:t>e</w:t>
      </w:r>
      <w:r>
        <w:rPr>
          <w:spacing w:val="1"/>
        </w:rPr>
        <w:t>l</w:t>
      </w:r>
      <w:r>
        <w:t>o</w:t>
      </w:r>
      <w:r>
        <w:rPr>
          <w:spacing w:val="1"/>
        </w:rPr>
        <w:t>t</w:t>
      </w:r>
      <w:r>
        <w:rPr>
          <w:spacing w:val="-3"/>
        </w:rPr>
        <w:t>v</w:t>
      </w:r>
      <w:r>
        <w:t xml:space="preserve">oran </w:t>
      </w:r>
      <w:r>
        <w:rPr>
          <w:spacing w:val="-4"/>
        </w:rPr>
        <w:t>m</w:t>
      </w:r>
      <w:r>
        <w:t>e</w:t>
      </w:r>
      <w:r>
        <w:rPr>
          <w:spacing w:val="1"/>
        </w:rPr>
        <w:t>t</w:t>
      </w:r>
      <w:r>
        <w:t>o</w:t>
      </w:r>
      <w:r>
        <w:rPr>
          <w:spacing w:val="1"/>
        </w:rPr>
        <w:t>t</w:t>
      </w:r>
      <w:r>
        <w:t>re</w:t>
      </w:r>
      <w:r>
        <w:rPr>
          <w:spacing w:val="-3"/>
        </w:rPr>
        <w:t>k</w:t>
      </w:r>
      <w:r>
        <w:t>sat</w:t>
      </w:r>
      <w:r>
        <w:rPr>
          <w:spacing w:val="1"/>
        </w:rPr>
        <w:t xml:space="preserve"> </w:t>
      </w:r>
      <w:r>
        <w:t>u do</w:t>
      </w:r>
      <w:r>
        <w:rPr>
          <w:spacing w:val="-3"/>
        </w:rPr>
        <w:t>z</w:t>
      </w:r>
      <w:r>
        <w:t>i</w:t>
      </w:r>
      <w:r>
        <w:rPr>
          <w:spacing w:val="1"/>
        </w:rPr>
        <w:t xml:space="preserve"> </w:t>
      </w:r>
      <w:r>
        <w:t>od 12,5 do 25 </w:t>
      </w:r>
      <w:r>
        <w:rPr>
          <w:spacing w:val="-4"/>
        </w:rPr>
        <w:t>m</w:t>
      </w:r>
      <w:r>
        <w:t>g</w:t>
      </w:r>
      <w:r>
        <w:rPr>
          <w:spacing w:val="-3"/>
        </w:rPr>
        <w:t xml:space="preserve"> </w:t>
      </w:r>
      <w:r>
        <w:t>(10 </w:t>
      </w:r>
      <w:r>
        <w:rPr>
          <w:spacing w:val="-4"/>
        </w:rPr>
        <w:t>m</w:t>
      </w:r>
      <w:r>
        <w:t>g</w:t>
      </w:r>
      <w:r>
        <w:rPr>
          <w:spacing w:val="-3"/>
        </w:rPr>
        <w:t xml:space="preserve"> </w:t>
      </w:r>
      <w:r>
        <w:t>a</w:t>
      </w:r>
      <w:r>
        <w:rPr>
          <w:spacing w:val="-3"/>
        </w:rPr>
        <w:t>k</w:t>
      </w:r>
      <w:r>
        <w:t>o bo</w:t>
      </w:r>
      <w:r>
        <w:rPr>
          <w:spacing w:val="1"/>
        </w:rPr>
        <w:t>l</w:t>
      </w:r>
      <w:r>
        <w:t>esn</w:t>
      </w:r>
      <w:r>
        <w:rPr>
          <w:spacing w:val="1"/>
        </w:rPr>
        <w:t>i</w:t>
      </w:r>
      <w:r>
        <w:t>k</w:t>
      </w:r>
      <w:r>
        <w:rPr>
          <w:spacing w:val="-3"/>
        </w:rPr>
        <w:t xml:space="preserve"> </w:t>
      </w:r>
      <w:r>
        <w:t>ne podnosi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w:t>
      </w:r>
      <w:r>
        <w:rPr>
          <w:spacing w:val="1"/>
        </w:rPr>
        <w:t xml:space="preserve"> </w:t>
      </w:r>
      <w:r>
        <w:rPr>
          <w:spacing w:val="3"/>
        </w:rPr>
        <w:t>j</w:t>
      </w:r>
      <w:r>
        <w:t>ednom</w:t>
      </w:r>
      <w:r>
        <w:rPr>
          <w:spacing w:val="-4"/>
        </w:rPr>
        <w:t xml:space="preserve"> </w:t>
      </w:r>
      <w:r>
        <w:rPr>
          <w:spacing w:val="1"/>
        </w:rPr>
        <w:t>t</w:t>
      </w:r>
      <w:r>
        <w:rPr>
          <w:spacing w:val="3"/>
        </w:rPr>
        <w:t>j</w:t>
      </w:r>
      <w:r>
        <w:t>edno i</w:t>
      </w:r>
      <w:r>
        <w:rPr>
          <w:spacing w:val="1"/>
        </w:rPr>
        <w:t xml:space="preserve"> </w:t>
      </w:r>
      <w:r>
        <w:t xml:space="preserve">u </w:t>
      </w:r>
      <w:r>
        <w:rPr>
          <w:spacing w:val="-3"/>
        </w:rPr>
        <w:t>k</w:t>
      </w:r>
      <w:r>
        <w:t>o</w:t>
      </w:r>
      <w:r>
        <w:rPr>
          <w:spacing w:val="3"/>
        </w:rPr>
        <w:t>j</w:t>
      </w:r>
      <w:r>
        <w:rPr>
          <w:spacing w:val="1"/>
        </w:rPr>
        <w:t>i</w:t>
      </w:r>
      <w:r>
        <w:t xml:space="preserve">h </w:t>
      </w:r>
      <w:r>
        <w:rPr>
          <w:spacing w:val="3"/>
        </w:rPr>
        <w:t>j</w:t>
      </w:r>
      <w:r>
        <w:t>e do</w:t>
      </w:r>
      <w:r>
        <w:rPr>
          <w:spacing w:val="-3"/>
        </w:rPr>
        <w:t>z</w:t>
      </w:r>
      <w:r>
        <w:t xml:space="preserve">a </w:t>
      </w:r>
      <w:r>
        <w:rPr>
          <w:spacing w:val="-4"/>
        </w:rPr>
        <w:t>m</w:t>
      </w:r>
      <w:r>
        <w:t>e</w:t>
      </w:r>
      <w:r>
        <w:rPr>
          <w:spacing w:val="1"/>
        </w:rPr>
        <w:t>t</w:t>
      </w:r>
      <w:r>
        <w:t>o</w:t>
      </w:r>
      <w:r>
        <w:rPr>
          <w:spacing w:val="1"/>
        </w:rPr>
        <w:t>t</w:t>
      </w:r>
      <w:r>
        <w:t>re</w:t>
      </w:r>
      <w:r>
        <w:rPr>
          <w:spacing w:val="-3"/>
        </w:rPr>
        <w:t>k</w:t>
      </w:r>
      <w:r>
        <w:t>sa</w:t>
      </w:r>
      <w:r>
        <w:rPr>
          <w:spacing w:val="1"/>
        </w:rPr>
        <w:t>t</w:t>
      </w:r>
      <w:r>
        <w:t>a b</w:t>
      </w:r>
      <w:r>
        <w:rPr>
          <w:spacing w:val="1"/>
        </w:rPr>
        <w:t>il</w:t>
      </w:r>
      <w:r>
        <w:t xml:space="preserve">a </w:t>
      </w:r>
      <w:r>
        <w:rPr>
          <w:spacing w:val="-3"/>
        </w:rPr>
        <w:t>k</w:t>
      </w:r>
      <w:r>
        <w:t>ons</w:t>
      </w:r>
      <w:r>
        <w:rPr>
          <w:spacing w:val="1"/>
        </w:rPr>
        <w:t>t</w:t>
      </w:r>
      <w:r>
        <w:t>an</w:t>
      </w:r>
      <w:r>
        <w:rPr>
          <w:spacing w:val="1"/>
        </w:rPr>
        <w:t>t</w:t>
      </w:r>
      <w:r>
        <w:t>no 10 do 25 </w:t>
      </w:r>
      <w:r>
        <w:rPr>
          <w:spacing w:val="-4"/>
        </w:rPr>
        <w:t>m</w:t>
      </w:r>
      <w:r>
        <w:t>g</w:t>
      </w:r>
      <w:r>
        <w:rPr>
          <w:spacing w:val="-3"/>
        </w:rPr>
        <w:t xml:space="preserve"> </w:t>
      </w:r>
      <w:r>
        <w:rPr>
          <w:spacing w:val="3"/>
        </w:rPr>
        <w:t>j</w:t>
      </w:r>
      <w:r>
        <w:t>ednom</w:t>
      </w:r>
      <w:r>
        <w:rPr>
          <w:spacing w:val="-4"/>
        </w:rPr>
        <w:t xml:space="preserve"> </w:t>
      </w:r>
      <w:r>
        <w:rPr>
          <w:spacing w:val="1"/>
        </w:rPr>
        <w:t>t</w:t>
      </w:r>
      <w:r>
        <w:rPr>
          <w:spacing w:val="3"/>
        </w:rPr>
        <w:t>j</w:t>
      </w:r>
      <w:r>
        <w:t xml:space="preserve">edno. </w:t>
      </w:r>
      <w:r>
        <w:rPr>
          <w:spacing w:val="-1"/>
        </w:rPr>
        <w:t>B</w:t>
      </w:r>
      <w:r>
        <w:t>o</w:t>
      </w:r>
      <w:r>
        <w:rPr>
          <w:spacing w:val="1"/>
        </w:rPr>
        <w:t>l</w:t>
      </w:r>
      <w:r>
        <w:t>esn</w:t>
      </w:r>
      <w:r>
        <w:rPr>
          <w:spacing w:val="1"/>
        </w:rPr>
        <w:t>i</w:t>
      </w:r>
      <w:r>
        <w:t>ci</w:t>
      </w:r>
      <w:r>
        <w:rPr>
          <w:spacing w:val="1"/>
        </w:rPr>
        <w:t xml:space="preserve"> </w:t>
      </w:r>
      <w:r>
        <w:t>su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 xml:space="preserve">24 </w:t>
      </w:r>
      <w:r>
        <w:rPr>
          <w:spacing w:val="1"/>
        </w:rPr>
        <w:t>t</w:t>
      </w:r>
      <w:r>
        <w:rPr>
          <w:spacing w:val="3"/>
        </w:rPr>
        <w:t>j</w:t>
      </w:r>
      <w:r>
        <w:t>edna dob</w:t>
      </w:r>
      <w:r>
        <w:rPr>
          <w:spacing w:val="1"/>
        </w:rPr>
        <w:t>i</w:t>
      </w:r>
      <w:r>
        <w:rPr>
          <w:spacing w:val="-3"/>
        </w:rPr>
        <w:t>v</w:t>
      </w:r>
      <w:r>
        <w:t>a</w:t>
      </w:r>
      <w:r>
        <w:rPr>
          <w:spacing w:val="1"/>
        </w:rPr>
        <w:t>l</w:t>
      </w:r>
      <w:r>
        <w:t>i</w:t>
      </w:r>
      <w:r>
        <w:rPr>
          <w:spacing w:val="1"/>
        </w:rPr>
        <w:t xml:space="preserve"> </w:t>
      </w:r>
      <w:r>
        <w:rPr>
          <w:spacing w:val="-1"/>
        </w:rPr>
        <w:t>adalimumab</w:t>
      </w:r>
      <w:r>
        <w:t xml:space="preserve"> </w:t>
      </w:r>
      <w:r>
        <w:rPr>
          <w:spacing w:val="1"/>
        </w:rPr>
        <w:t>il</w:t>
      </w:r>
      <w:r>
        <w:t>i</w:t>
      </w:r>
      <w:r>
        <w:rPr>
          <w:spacing w:val="1"/>
        </w:rPr>
        <w:t xml:space="preserve"> </w:t>
      </w:r>
      <w:r>
        <w:t>p</w:t>
      </w:r>
      <w:r>
        <w:rPr>
          <w:spacing w:val="1"/>
        </w:rPr>
        <w:t>l</w:t>
      </w:r>
      <w:r>
        <w:t>acebo u do</w:t>
      </w:r>
      <w:r>
        <w:rPr>
          <w:spacing w:val="-3"/>
        </w:rPr>
        <w:t>z</w:t>
      </w:r>
      <w:r>
        <w:t>i</w:t>
      </w:r>
      <w:r>
        <w:rPr>
          <w:spacing w:val="1"/>
        </w:rPr>
        <w:t xml:space="preserve"> </w:t>
      </w:r>
      <w:r>
        <w:t xml:space="preserve">od 20, 40 </w:t>
      </w:r>
      <w:r>
        <w:rPr>
          <w:spacing w:val="1"/>
        </w:rPr>
        <w:t>il</w:t>
      </w:r>
      <w:r>
        <w:t>i</w:t>
      </w:r>
      <w:r>
        <w:rPr>
          <w:spacing w:val="1"/>
        </w:rPr>
        <w:t xml:space="preserve"> </w:t>
      </w:r>
      <w:r>
        <w:t>80 </w:t>
      </w:r>
      <w:r>
        <w:rPr>
          <w:spacing w:val="-4"/>
        </w:rPr>
        <w:t>m</w:t>
      </w:r>
      <w:r>
        <w:rPr>
          <w:spacing w:val="-3"/>
        </w:rPr>
        <w:t>g</w:t>
      </w:r>
      <w:r>
        <w:t>.</w:t>
      </w:r>
    </w:p>
    <w:p w14:paraId="049B36F7" w14:textId="77777777" w:rsidR="003C6AB4" w:rsidRDefault="003C6AB4">
      <w:pPr>
        <w:pStyle w:val="BodyText"/>
        <w:kinsoku w:val="0"/>
        <w:overflowPunct w:val="0"/>
        <w:ind w:left="0"/>
        <w:rPr>
          <w:spacing w:val="-4"/>
        </w:rPr>
      </w:pPr>
    </w:p>
    <w:p w14:paraId="049B36F8"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rPr>
          <w:spacing w:val="-4"/>
        </w:rPr>
        <w:t>I</w:t>
      </w:r>
      <w:r>
        <w:t>I</w:t>
      </w:r>
      <w:r>
        <w:rPr>
          <w:spacing w:val="-4"/>
        </w:rPr>
        <w:t xml:space="preserve"> </w:t>
      </w:r>
      <w:r>
        <w:t>obuh</w:t>
      </w:r>
      <w:r>
        <w:rPr>
          <w:spacing w:val="-3"/>
        </w:rPr>
        <w:t>v</w:t>
      </w:r>
      <w:r>
        <w:t>a</w:t>
      </w:r>
      <w:r>
        <w:rPr>
          <w:spacing w:val="1"/>
        </w:rPr>
        <w:t>til</w:t>
      </w:r>
      <w:r>
        <w:t xml:space="preserve">o </w:t>
      </w:r>
      <w:r>
        <w:rPr>
          <w:spacing w:val="3"/>
        </w:rPr>
        <w:t>j</w:t>
      </w:r>
      <w:r>
        <w:t>e 544 bo</w:t>
      </w:r>
      <w:r>
        <w:rPr>
          <w:spacing w:val="1"/>
        </w:rPr>
        <w:t>l</w:t>
      </w:r>
      <w:r>
        <w:t>esn</w:t>
      </w:r>
      <w:r>
        <w:rPr>
          <w:spacing w:val="1"/>
        </w:rPr>
        <w:t>i</w:t>
      </w:r>
      <w:r>
        <w:rPr>
          <w:spacing w:val="-3"/>
        </w:rPr>
        <w:t>k</w:t>
      </w:r>
      <w:r>
        <w:t>a s u</w:t>
      </w:r>
      <w:r>
        <w:rPr>
          <w:spacing w:val="-4"/>
        </w:rPr>
        <w:t>m</w:t>
      </w:r>
      <w:r>
        <w:rPr>
          <w:spacing w:val="3"/>
        </w:rPr>
        <w:t>j</w:t>
      </w:r>
      <w:r>
        <w:t xml:space="preserve">ereno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u dobi</w:t>
      </w:r>
      <w:r>
        <w:rPr>
          <w:spacing w:val="1"/>
        </w:rPr>
        <w:t xml:space="preserve"> </w:t>
      </w:r>
      <w:r>
        <w:t xml:space="preserve">od 18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pre</w:t>
      </w:r>
      <w:r>
        <w:rPr>
          <w:spacing w:val="1"/>
        </w:rPr>
        <w:t>t</w:t>
      </w:r>
      <w:r>
        <w:t xml:space="preserve">hodna </w:t>
      </w:r>
      <w:r>
        <w:rPr>
          <w:spacing w:val="1"/>
        </w:rPr>
        <w:t>t</w:t>
      </w:r>
      <w:r>
        <w:t>erap</w:t>
      </w:r>
      <w:r>
        <w:rPr>
          <w:spacing w:val="1"/>
        </w:rPr>
        <w:t>i</w:t>
      </w:r>
      <w:r>
        <w:rPr>
          <w:spacing w:val="3"/>
        </w:rPr>
        <w:t>j</w:t>
      </w:r>
      <w:r>
        <w:t>a barem</w:t>
      </w:r>
      <w:r>
        <w:rPr>
          <w:spacing w:val="-4"/>
        </w:rPr>
        <w:t xml:space="preserve"> </w:t>
      </w:r>
      <w:r>
        <w:rPr>
          <w:spacing w:val="3"/>
        </w:rPr>
        <w:t>j</w:t>
      </w:r>
      <w:r>
        <w:t>edn</w:t>
      </w:r>
      <w:r>
        <w:rPr>
          <w:spacing w:val="1"/>
        </w:rPr>
        <w:t>i</w:t>
      </w:r>
      <w:r>
        <w:t>m</w:t>
      </w:r>
      <w:r>
        <w:rPr>
          <w:spacing w:val="-4"/>
        </w:rPr>
        <w:t xml:space="preserve"> </w:t>
      </w:r>
      <w:r>
        <w:t>an</w:t>
      </w:r>
      <w:r>
        <w:rPr>
          <w:spacing w:val="1"/>
        </w:rPr>
        <w:t>ti</w:t>
      </w:r>
      <w:r>
        <w:t>reu</w:t>
      </w:r>
      <w:r>
        <w:rPr>
          <w:spacing w:val="-4"/>
        </w:rPr>
        <w:t>m</w:t>
      </w:r>
      <w:r>
        <w:t>a</w:t>
      </w:r>
      <w:r>
        <w:rPr>
          <w:spacing w:val="1"/>
        </w:rPr>
        <w:t>t</w:t>
      </w:r>
      <w:r>
        <w:t>s</w:t>
      </w:r>
      <w:r>
        <w:rPr>
          <w:spacing w:val="-3"/>
        </w:rPr>
        <w:t>k</w:t>
      </w:r>
      <w:r>
        <w:rPr>
          <w:spacing w:val="1"/>
        </w:rPr>
        <w:t>i</w:t>
      </w:r>
      <w:r>
        <w:t xml:space="preserve">m </w:t>
      </w:r>
      <w:r>
        <w:rPr>
          <w:spacing w:val="1"/>
        </w:rPr>
        <w:t>li</w:t>
      </w:r>
      <w:r>
        <w:rPr>
          <w:spacing w:val="3"/>
        </w:rPr>
        <w:t>j</w:t>
      </w:r>
      <w:r>
        <w:t>e</w:t>
      </w:r>
      <w:r>
        <w:rPr>
          <w:spacing w:val="-3"/>
        </w:rPr>
        <w:t>k</w:t>
      </w:r>
      <w:r>
        <w:t>om</w:t>
      </w:r>
      <w:r>
        <w:rPr>
          <w:spacing w:val="-4"/>
        </w:rPr>
        <w:t xml:space="preserve">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 xml:space="preserve">ra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n</w:t>
      </w:r>
      <w:r>
        <w:rPr>
          <w:spacing w:val="1"/>
        </w:rPr>
        <w:t>i</w:t>
      </w:r>
      <w:r>
        <w:rPr>
          <w:spacing w:val="3"/>
        </w:rPr>
        <w:t>j</w:t>
      </w:r>
      <w:r>
        <w:t>e b</w:t>
      </w:r>
      <w:r>
        <w:rPr>
          <w:spacing w:val="1"/>
        </w:rPr>
        <w:t>il</w:t>
      </w:r>
      <w:r>
        <w:t>a usp</w:t>
      </w:r>
      <w:r>
        <w:rPr>
          <w:spacing w:val="3"/>
        </w:rPr>
        <w:t>j</w:t>
      </w:r>
      <w:r>
        <w:t xml:space="preserve">ešna. </w:t>
      </w:r>
      <w:r>
        <w:rPr>
          <w:spacing w:val="-1"/>
        </w:rPr>
        <w:t>Adalimumab</w:t>
      </w:r>
      <w:r>
        <w:t xml:space="preserve"> u do</w:t>
      </w:r>
      <w:r>
        <w:rPr>
          <w:spacing w:val="-3"/>
        </w:rPr>
        <w:t>z</w:t>
      </w:r>
      <w:r>
        <w:t>i</w:t>
      </w:r>
      <w:r>
        <w:rPr>
          <w:spacing w:val="1"/>
        </w:rPr>
        <w:t xml:space="preserve"> </w:t>
      </w:r>
      <w:r>
        <w:t xml:space="preserve">od 20 </w:t>
      </w:r>
      <w:r>
        <w:rPr>
          <w:spacing w:val="1"/>
        </w:rPr>
        <w:t>il</w:t>
      </w:r>
      <w:r>
        <w:t>i</w:t>
      </w:r>
      <w:r>
        <w:rPr>
          <w:spacing w:val="1"/>
        </w:rPr>
        <w:t xml:space="preserve"> </w:t>
      </w:r>
      <w:r>
        <w:t>40 </w:t>
      </w:r>
      <w:r>
        <w:rPr>
          <w:spacing w:val="-4"/>
        </w:rPr>
        <w:t>m</w:t>
      </w:r>
      <w:r>
        <w:t>g</w:t>
      </w:r>
      <w:r>
        <w:rPr>
          <w:spacing w:val="-3"/>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 xml:space="preserve">ao se </w:t>
      </w:r>
      <w:r>
        <w:rPr>
          <w:spacing w:val="1"/>
        </w:rPr>
        <w:t>il</w:t>
      </w:r>
      <w:r>
        <w:t>i</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na</w:t>
      </w:r>
      <w:r>
        <w:rPr>
          <w:spacing w:val="1"/>
        </w:rPr>
        <w:t>i</w:t>
      </w:r>
      <w:r>
        <w:rPr>
          <w:spacing w:val="-3"/>
        </w:rPr>
        <w:t>z</w:t>
      </w:r>
      <w:r>
        <w:rPr>
          <w:spacing w:val="-4"/>
        </w:rPr>
        <w:t>m</w:t>
      </w:r>
      <w:r>
        <w:rPr>
          <w:spacing w:val="3"/>
        </w:rPr>
        <w:t>j</w:t>
      </w:r>
      <w:r>
        <w:t>en</w:t>
      </w:r>
      <w:r>
        <w:rPr>
          <w:spacing w:val="1"/>
        </w:rPr>
        <w:t>i</w:t>
      </w:r>
      <w:r>
        <w:t>čno s p</w:t>
      </w:r>
      <w:r>
        <w:rPr>
          <w:spacing w:val="1"/>
        </w:rPr>
        <w:t>l</w:t>
      </w:r>
      <w:r>
        <w:t>acebom</w:t>
      </w:r>
      <w:r>
        <w:rPr>
          <w:spacing w:val="-4"/>
        </w:rPr>
        <w:t xml:space="preserve"> </w:t>
      </w:r>
      <w:r>
        <w:t>(</w:t>
      </w:r>
      <w:r>
        <w:rPr>
          <w:spacing w:val="3"/>
        </w:rPr>
        <w:t>j</w:t>
      </w:r>
      <w:r>
        <w:t xml:space="preserve">edan </w:t>
      </w:r>
      <w:r>
        <w:rPr>
          <w:spacing w:val="1"/>
        </w:rPr>
        <w:t>t</w:t>
      </w:r>
      <w:r>
        <w:rPr>
          <w:spacing w:val="3"/>
        </w:rPr>
        <w:t>j</w:t>
      </w:r>
      <w:r>
        <w:t xml:space="preserve">edan </w:t>
      </w:r>
      <w:r>
        <w:rPr>
          <w:spacing w:val="-1"/>
        </w:rPr>
        <w:t>adalimumab</w:t>
      </w:r>
      <w:r>
        <w:t>, dru</w:t>
      </w:r>
      <w:r>
        <w:rPr>
          <w:spacing w:val="-3"/>
        </w:rPr>
        <w:t>g</w:t>
      </w:r>
      <w:r>
        <w:t>i</w:t>
      </w:r>
      <w:r>
        <w:rPr>
          <w:spacing w:val="1"/>
        </w:rPr>
        <w:t xml:space="preserve"> t</w:t>
      </w:r>
      <w:r>
        <w:rPr>
          <w:spacing w:val="3"/>
        </w:rPr>
        <w:t>j</w:t>
      </w:r>
      <w:r>
        <w:t>edan p</w:t>
      </w:r>
      <w:r>
        <w:rPr>
          <w:spacing w:val="1"/>
        </w:rPr>
        <w:t>l</w:t>
      </w:r>
      <w:r>
        <w:t xml:space="preserve">acebo), </w:t>
      </w:r>
      <w:r>
        <w:rPr>
          <w:spacing w:val="1"/>
        </w:rPr>
        <w:t>il</w:t>
      </w:r>
      <w:r>
        <w:t>i</w:t>
      </w:r>
      <w:r>
        <w:rPr>
          <w:spacing w:val="1"/>
        </w:rPr>
        <w:t xml:space="preserve"> </w:t>
      </w:r>
      <w:r>
        <w:t>s</w:t>
      </w:r>
      <w:r>
        <w:rPr>
          <w:spacing w:val="-3"/>
        </w:rPr>
        <w:t>v</w:t>
      </w:r>
      <w:r>
        <w:t>a</w:t>
      </w:r>
      <w:r>
        <w:rPr>
          <w:spacing w:val="-3"/>
        </w:rPr>
        <w:t>k</w:t>
      </w:r>
      <w:r>
        <w:t xml:space="preserve">i </w:t>
      </w:r>
      <w:r>
        <w:rPr>
          <w:spacing w:val="1"/>
        </w:rPr>
        <w:t>t</w:t>
      </w:r>
      <w:r>
        <w:rPr>
          <w:spacing w:val="3"/>
        </w:rPr>
        <w:t>j</w:t>
      </w:r>
      <w:r>
        <w:t xml:space="preserve">edan </w:t>
      </w:r>
      <w:r>
        <w:rPr>
          <w:spacing w:val="1"/>
        </w:rPr>
        <w:t>ti</w:t>
      </w:r>
      <w:r>
        <w:rPr>
          <w:spacing w:val="3"/>
        </w:rPr>
        <w:t>j</w:t>
      </w:r>
      <w:r>
        <w:t>e</w:t>
      </w:r>
      <w:r>
        <w:rPr>
          <w:spacing w:val="-3"/>
        </w:rPr>
        <w:t>k</w:t>
      </w:r>
      <w:r>
        <w:t>om</w:t>
      </w:r>
      <w:r>
        <w:rPr>
          <w:spacing w:val="-4"/>
        </w:rPr>
        <w:t xml:space="preserve"> </w:t>
      </w:r>
      <w:r>
        <w:t xml:space="preserve">26 </w:t>
      </w:r>
      <w:r>
        <w:rPr>
          <w:spacing w:val="1"/>
        </w:rPr>
        <w:t>t</w:t>
      </w:r>
      <w:r>
        <w:rPr>
          <w:spacing w:val="3"/>
        </w:rPr>
        <w:t>j</w:t>
      </w:r>
      <w:r>
        <w:t>edana;</w:t>
      </w:r>
      <w:r>
        <w:rPr>
          <w:spacing w:val="1"/>
        </w:rPr>
        <w:t xml:space="preserve"> </w:t>
      </w:r>
      <w:r>
        <w:t>p</w:t>
      </w:r>
      <w:r>
        <w:rPr>
          <w:spacing w:val="1"/>
        </w:rPr>
        <w:t>l</w:t>
      </w:r>
      <w:r>
        <w:t>acebo se pr</w:t>
      </w:r>
      <w:r>
        <w:rPr>
          <w:spacing w:val="1"/>
        </w:rPr>
        <w:t>i</w:t>
      </w:r>
      <w:r>
        <w:rPr>
          <w:spacing w:val="-4"/>
        </w:rPr>
        <w:t>m</w:t>
      </w:r>
      <w:r>
        <w:rPr>
          <w:spacing w:val="3"/>
        </w:rPr>
        <w:t>j</w:t>
      </w:r>
      <w:r>
        <w:t>en</w:t>
      </w:r>
      <w:r>
        <w:rPr>
          <w:spacing w:val="3"/>
        </w:rPr>
        <w:t>j</w:t>
      </w:r>
      <w:r>
        <w:rPr>
          <w:spacing w:val="1"/>
        </w:rPr>
        <w:t>i</w:t>
      </w:r>
      <w:r>
        <w:rPr>
          <w:spacing w:val="-3"/>
        </w:rPr>
        <w:t>v</w:t>
      </w:r>
      <w:r>
        <w:t>ao s</w:t>
      </w:r>
      <w:r>
        <w:rPr>
          <w:spacing w:val="-3"/>
        </w:rPr>
        <w:t>v</w:t>
      </w:r>
      <w:r>
        <w:t>a</w:t>
      </w:r>
      <w:r>
        <w:rPr>
          <w:spacing w:val="-3"/>
        </w:rPr>
        <w:t>k</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rPr>
          <w:spacing w:val="1"/>
        </w:rPr>
        <w:t>i</w:t>
      </w:r>
      <w:r>
        <w:t>s</w:t>
      </w:r>
      <w:r>
        <w:rPr>
          <w:spacing w:val="1"/>
        </w:rPr>
        <w:t>t</w:t>
      </w:r>
      <w:r>
        <w:t>og</w:t>
      </w:r>
      <w:r>
        <w:rPr>
          <w:spacing w:val="-3"/>
        </w:rPr>
        <w:t xml:space="preserve"> </w:t>
      </w:r>
      <w:r>
        <w:t>ra</w:t>
      </w:r>
      <w:r>
        <w:rPr>
          <w:spacing w:val="-3"/>
        </w:rPr>
        <w:t>z</w:t>
      </w:r>
      <w:r>
        <w:t>dob</w:t>
      </w:r>
      <w:r>
        <w:rPr>
          <w:spacing w:val="1"/>
        </w:rPr>
        <w:t>l</w:t>
      </w:r>
      <w:r>
        <w:rPr>
          <w:spacing w:val="3"/>
        </w:rPr>
        <w:t>j</w:t>
      </w:r>
      <w:r>
        <w:t xml:space="preserve">a. </w:t>
      </w:r>
      <w:r>
        <w:rPr>
          <w:spacing w:val="-1"/>
        </w:rPr>
        <w:t>B</w:t>
      </w:r>
      <w:r>
        <w:t>o</w:t>
      </w:r>
      <w:r>
        <w:rPr>
          <w:spacing w:val="1"/>
        </w:rPr>
        <w:t>l</w:t>
      </w:r>
      <w:r>
        <w:t>esn</w:t>
      </w:r>
      <w:r>
        <w:rPr>
          <w:spacing w:val="1"/>
        </w:rPr>
        <w:t>i</w:t>
      </w:r>
      <w:r>
        <w:t>ci</w:t>
      </w:r>
      <w:r>
        <w:rPr>
          <w:spacing w:val="1"/>
        </w:rPr>
        <w:t xml:space="preserve"> </w:t>
      </w:r>
      <w:r>
        <w:t>n</w:t>
      </w:r>
      <w:r>
        <w:rPr>
          <w:spacing w:val="1"/>
        </w:rPr>
        <w:t>i</w:t>
      </w:r>
      <w:r>
        <w:t>su s</w:t>
      </w:r>
      <w:r>
        <w:rPr>
          <w:spacing w:val="-4"/>
        </w:rPr>
        <w:t>m</w:t>
      </w:r>
      <w:r>
        <w:rPr>
          <w:spacing w:val="3"/>
        </w:rPr>
        <w:t>j</w:t>
      </w:r>
      <w:r>
        <w:t>e</w:t>
      </w:r>
      <w:r>
        <w:rPr>
          <w:spacing w:val="1"/>
        </w:rPr>
        <w:t>l</w:t>
      </w:r>
      <w:r>
        <w:t>i</w:t>
      </w:r>
      <w:r>
        <w:rPr>
          <w:spacing w:val="1"/>
        </w:rPr>
        <w:t xml:space="preserve"> </w:t>
      </w:r>
      <w:r>
        <w:t>u</w:t>
      </w:r>
      <w:r>
        <w:rPr>
          <w:spacing w:val="-3"/>
        </w:rPr>
        <w:t>z</w:t>
      </w:r>
      <w:r>
        <w:rPr>
          <w:spacing w:val="1"/>
        </w:rPr>
        <w:t>i</w:t>
      </w:r>
      <w:r>
        <w:rPr>
          <w:spacing w:val="-4"/>
        </w:rPr>
        <w:t>m</w:t>
      </w:r>
      <w:r>
        <w:t>a</w:t>
      </w:r>
      <w:r>
        <w:rPr>
          <w:spacing w:val="1"/>
        </w:rPr>
        <w:t>t</w:t>
      </w:r>
      <w:r>
        <w:t>i</w:t>
      </w:r>
      <w:r>
        <w:rPr>
          <w:spacing w:val="1"/>
        </w:rPr>
        <w:t xml:space="preserve"> </w:t>
      </w:r>
      <w:r>
        <w:t>n</w:t>
      </w:r>
      <w:r>
        <w:rPr>
          <w:spacing w:val="1"/>
        </w:rPr>
        <w:t>i</w:t>
      </w:r>
      <w:r>
        <w:rPr>
          <w:spacing w:val="-3"/>
        </w:rPr>
        <w:t>k</w:t>
      </w:r>
      <w:r>
        <w:t>a</w:t>
      </w:r>
      <w:r>
        <w:rPr>
          <w:spacing w:val="-3"/>
        </w:rPr>
        <w:t>kv</w:t>
      </w:r>
      <w:r>
        <w:t>e dru</w:t>
      </w:r>
      <w:r>
        <w:rPr>
          <w:spacing w:val="-3"/>
        </w:rPr>
        <w:t>g</w:t>
      </w:r>
      <w:r>
        <w:t>e an</w:t>
      </w:r>
      <w:r>
        <w:rPr>
          <w:spacing w:val="1"/>
        </w:rPr>
        <w:t>ti</w:t>
      </w:r>
      <w:r>
        <w:t>reu</w:t>
      </w:r>
      <w:r>
        <w:rPr>
          <w:spacing w:val="-4"/>
        </w:rPr>
        <w:t>m</w:t>
      </w:r>
      <w:r>
        <w:t>a</w:t>
      </w:r>
      <w:r>
        <w:rPr>
          <w:spacing w:val="1"/>
        </w:rPr>
        <w:t>t</w:t>
      </w:r>
      <w:r>
        <w:t>s</w:t>
      </w:r>
      <w:r>
        <w:rPr>
          <w:spacing w:val="-3"/>
        </w:rPr>
        <w:t>k</w:t>
      </w:r>
      <w:r>
        <w:t xml:space="preserve">e </w:t>
      </w:r>
      <w:r>
        <w:rPr>
          <w:spacing w:val="1"/>
        </w:rPr>
        <w:t>li</w:t>
      </w:r>
      <w:r>
        <w:rPr>
          <w:spacing w:val="3"/>
        </w:rPr>
        <w:t>j</w:t>
      </w:r>
      <w:r>
        <w:t>e</w:t>
      </w:r>
      <w:r>
        <w:rPr>
          <w:spacing w:val="-3"/>
        </w:rPr>
        <w:t>k</w:t>
      </w:r>
      <w:r>
        <w:t>o</w:t>
      </w:r>
      <w:r>
        <w:rPr>
          <w:spacing w:val="-3"/>
        </w:rPr>
        <w:t>v</w:t>
      </w:r>
      <w:r>
        <w:t xml:space="preserve">e </w:t>
      </w:r>
      <w:r>
        <w:rPr>
          <w:spacing w:val="-3"/>
        </w:rPr>
        <w:t>k</w:t>
      </w:r>
      <w:r>
        <w:rPr>
          <w:spacing w:val="-1"/>
        </w:rP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p>
    <w:p w14:paraId="049B36F9" w14:textId="77777777" w:rsidR="003C6AB4" w:rsidRDefault="003C6AB4">
      <w:pPr>
        <w:kinsoku w:val="0"/>
        <w:overflowPunct w:val="0"/>
      </w:pPr>
    </w:p>
    <w:p w14:paraId="049B36FA"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rPr>
          <w:spacing w:val="-4"/>
        </w:rPr>
        <w:t>II</w:t>
      </w:r>
      <w:r>
        <w:t>I</w:t>
      </w:r>
      <w:r>
        <w:rPr>
          <w:spacing w:val="-4"/>
        </w:rPr>
        <w:t xml:space="preserve"> </w:t>
      </w:r>
      <w:r>
        <w:t>obuh</w:t>
      </w:r>
      <w:r>
        <w:rPr>
          <w:spacing w:val="-3"/>
        </w:rPr>
        <w:t>v</w:t>
      </w:r>
      <w:r>
        <w:t>a</w:t>
      </w:r>
      <w:r>
        <w:rPr>
          <w:spacing w:val="1"/>
        </w:rPr>
        <w:t>til</w:t>
      </w:r>
      <w:r>
        <w:t xml:space="preserve">o </w:t>
      </w:r>
      <w:r>
        <w:rPr>
          <w:spacing w:val="3"/>
        </w:rPr>
        <w:t>j</w:t>
      </w:r>
      <w:r>
        <w:t>e 619 bo</w:t>
      </w:r>
      <w:r>
        <w:rPr>
          <w:spacing w:val="1"/>
        </w:rPr>
        <w:t>l</w:t>
      </w:r>
      <w:r>
        <w:t>esn</w:t>
      </w:r>
      <w:r>
        <w:rPr>
          <w:spacing w:val="1"/>
        </w:rPr>
        <w:t>i</w:t>
      </w:r>
      <w:r>
        <w:rPr>
          <w:spacing w:val="-3"/>
        </w:rPr>
        <w:t>k</w:t>
      </w:r>
      <w:r>
        <w:t>a s u</w:t>
      </w:r>
      <w:r>
        <w:rPr>
          <w:spacing w:val="-4"/>
        </w:rPr>
        <w:t>m</w:t>
      </w:r>
      <w:r>
        <w:rPr>
          <w:spacing w:val="3"/>
        </w:rPr>
        <w:t>j</w:t>
      </w:r>
      <w:r>
        <w:t xml:space="preserve">ereno do </w:t>
      </w:r>
      <w:r>
        <w:rPr>
          <w:spacing w:val="1"/>
        </w:rPr>
        <w:t>t</w:t>
      </w:r>
      <w:r>
        <w:t>eš</w:t>
      </w:r>
      <w:r>
        <w:rPr>
          <w:spacing w:val="-3"/>
        </w:rPr>
        <w:t>k</w:t>
      </w:r>
      <w:r>
        <w:t>o 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 u dobi</w:t>
      </w:r>
      <w:r>
        <w:rPr>
          <w:spacing w:val="1"/>
        </w:rPr>
        <w:t xml:space="preserve"> ≥ </w:t>
      </w:r>
      <w:r>
        <w:t xml:space="preserve">18 </w:t>
      </w:r>
      <w:r>
        <w:rPr>
          <w:spacing w:val="-3"/>
        </w:rPr>
        <w:t>g</w:t>
      </w:r>
      <w:r>
        <w:t>od</w:t>
      </w:r>
      <w:r>
        <w:rPr>
          <w:spacing w:val="1"/>
        </w:rPr>
        <w:t>i</w:t>
      </w:r>
      <w:r>
        <w:t xml:space="preserve">na </w:t>
      </w:r>
      <w:r>
        <w:rPr>
          <w:spacing w:val="-3"/>
        </w:rPr>
        <w:t>k</w:t>
      </w:r>
      <w:r>
        <w:t>o</w:t>
      </w:r>
      <w:r>
        <w:rPr>
          <w:spacing w:val="3"/>
        </w:rPr>
        <w:t>j</w:t>
      </w:r>
      <w:r>
        <w:t>i</w:t>
      </w:r>
      <w:r>
        <w:rPr>
          <w:spacing w:val="1"/>
        </w:rPr>
        <w:t xml:space="preserve"> </w:t>
      </w:r>
      <w:r>
        <w:t>n</w:t>
      </w:r>
      <w:r>
        <w:rPr>
          <w:spacing w:val="1"/>
        </w:rPr>
        <w:t>i</w:t>
      </w:r>
      <w:r>
        <w:t>su uč</w:t>
      </w:r>
      <w:r>
        <w:rPr>
          <w:spacing w:val="1"/>
        </w:rPr>
        <w:t>i</w:t>
      </w:r>
      <w:r>
        <w:t>n</w:t>
      </w:r>
      <w:r>
        <w:rPr>
          <w:spacing w:val="-3"/>
        </w:rPr>
        <w:t>k</w:t>
      </w:r>
      <w:r>
        <w:t>o</w:t>
      </w:r>
      <w:r>
        <w:rPr>
          <w:spacing w:val="-3"/>
        </w:rPr>
        <w:t>v</w:t>
      </w:r>
      <w:r>
        <w:rPr>
          <w:spacing w:val="1"/>
        </w:rPr>
        <w:t>it</w:t>
      </w:r>
      <w:r>
        <w:t>o od</w:t>
      </w:r>
      <w:r>
        <w:rPr>
          <w:spacing w:val="-3"/>
        </w:rPr>
        <w:t>g</w:t>
      </w:r>
      <w:r>
        <w:t>o</w:t>
      </w:r>
      <w:r>
        <w:rPr>
          <w:spacing w:val="-3"/>
        </w:rPr>
        <w:t>v</w:t>
      </w:r>
      <w:r>
        <w:t>or</w:t>
      </w:r>
      <w:r>
        <w:rPr>
          <w:spacing w:val="1"/>
        </w:rPr>
        <w:t>il</w:t>
      </w:r>
      <w:r>
        <w:t>i</w:t>
      </w:r>
      <w:r>
        <w:rPr>
          <w:spacing w:val="1"/>
        </w:rPr>
        <w:t xml:space="preserve"> </w:t>
      </w:r>
      <w:r>
        <w:t>na pre</w:t>
      </w:r>
      <w:r>
        <w:rPr>
          <w:spacing w:val="1"/>
        </w:rPr>
        <w:t>t</w:t>
      </w:r>
      <w:r>
        <w:t xml:space="preserve">hodnu </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u do</w:t>
      </w:r>
      <w:r>
        <w:rPr>
          <w:spacing w:val="-3"/>
        </w:rPr>
        <w:t>z</w:t>
      </w:r>
      <w:r>
        <w:t>i</w:t>
      </w:r>
      <w:r>
        <w:rPr>
          <w:spacing w:val="1"/>
        </w:rPr>
        <w:t xml:space="preserve"> </w:t>
      </w:r>
      <w:r>
        <w:t>od 12,5 do 25 </w:t>
      </w:r>
      <w:r>
        <w:rPr>
          <w:spacing w:val="-4"/>
        </w:rPr>
        <w:t>m</w:t>
      </w:r>
      <w:r>
        <w:t>g</w:t>
      </w:r>
      <w:r>
        <w:rPr>
          <w:spacing w:val="-3"/>
        </w:rPr>
        <w:t xml:space="preserve"> </w:t>
      </w:r>
      <w:r>
        <w:rPr>
          <w:spacing w:val="1"/>
        </w:rPr>
        <w:t>il</w:t>
      </w:r>
      <w:r>
        <w:t>i</w:t>
      </w:r>
      <w:r>
        <w:rPr>
          <w:spacing w:val="1"/>
        </w:rPr>
        <w:t xml:space="preserve"> </w:t>
      </w:r>
      <w:r>
        <w:rPr>
          <w:spacing w:val="-3"/>
        </w:rPr>
        <w:t>k</w:t>
      </w:r>
      <w:r>
        <w:t>o</w:t>
      </w:r>
      <w:r>
        <w:rPr>
          <w:spacing w:val="3"/>
        </w:rPr>
        <w:t>j</w:t>
      </w:r>
      <w:r>
        <w:t>i</w:t>
      </w:r>
      <w:r>
        <w:rPr>
          <w:spacing w:val="1"/>
        </w:rPr>
        <w:t xml:space="preserve"> </w:t>
      </w:r>
      <w:r>
        <w:t>n</w:t>
      </w:r>
      <w:r>
        <w:rPr>
          <w:spacing w:val="1"/>
        </w:rPr>
        <w:t>i</w:t>
      </w:r>
      <w:r>
        <w:t>su podnos</w:t>
      </w:r>
      <w:r>
        <w:rPr>
          <w:spacing w:val="1"/>
        </w:rPr>
        <w:t>il</w:t>
      </w:r>
      <w:r>
        <w:t>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w:t>
      </w:r>
      <w:r>
        <w:t>u do</w:t>
      </w:r>
      <w:r>
        <w:rPr>
          <w:spacing w:val="-3"/>
        </w:rPr>
        <w:t>z</w:t>
      </w:r>
      <w:r>
        <w:t>i</w:t>
      </w:r>
      <w:r>
        <w:rPr>
          <w:spacing w:val="1"/>
        </w:rPr>
        <w:t xml:space="preserve"> </w:t>
      </w:r>
      <w:r>
        <w:t>od 10 </w:t>
      </w:r>
      <w:r>
        <w:rPr>
          <w:spacing w:val="-4"/>
        </w:rPr>
        <w:t>m</w:t>
      </w:r>
      <w:r>
        <w:t>g</w:t>
      </w:r>
      <w:r>
        <w:rPr>
          <w:spacing w:val="-3"/>
        </w:rPr>
        <w:t xml:space="preserve"> </w:t>
      </w:r>
      <w:r>
        <w:rPr>
          <w:spacing w:val="3"/>
        </w:rPr>
        <w:t>j</w:t>
      </w:r>
      <w:r>
        <w:t>ednom</w:t>
      </w:r>
      <w:r>
        <w:rPr>
          <w:spacing w:val="-4"/>
        </w:rPr>
        <w:t xml:space="preserve"> </w:t>
      </w:r>
      <w:r>
        <w:rPr>
          <w:spacing w:val="1"/>
        </w:rPr>
        <w:t>t</w:t>
      </w:r>
      <w:r>
        <w:rPr>
          <w:spacing w:val="3"/>
        </w:rPr>
        <w:t>j</w:t>
      </w:r>
      <w:r>
        <w:t xml:space="preserve">edno. </w:t>
      </w:r>
      <w:r>
        <w:rPr>
          <w:spacing w:val="-1"/>
        </w:rPr>
        <w:t>B</w:t>
      </w:r>
      <w:r>
        <w:t>o</w:t>
      </w:r>
      <w:r>
        <w:rPr>
          <w:spacing w:val="1"/>
        </w:rPr>
        <w:t>l</w:t>
      </w:r>
      <w:r>
        <w:t>esn</w:t>
      </w:r>
      <w:r>
        <w:rPr>
          <w:spacing w:val="1"/>
        </w:rPr>
        <w:t>i</w:t>
      </w:r>
      <w:r>
        <w:t>ci</w:t>
      </w:r>
      <w:r>
        <w:rPr>
          <w:spacing w:val="1"/>
        </w:rPr>
        <w:t xml:space="preserve"> </w:t>
      </w:r>
      <w:r>
        <w:t>su b</w:t>
      </w:r>
      <w:r>
        <w:rPr>
          <w:spacing w:val="1"/>
        </w:rPr>
        <w:t>il</w:t>
      </w:r>
      <w:r>
        <w:t>i pod</w:t>
      </w:r>
      <w:r>
        <w:rPr>
          <w:spacing w:val="1"/>
        </w:rPr>
        <w:t>i</w:t>
      </w:r>
      <w:r>
        <w:rPr>
          <w:spacing w:val="3"/>
        </w:rPr>
        <w:t>j</w:t>
      </w:r>
      <w:r>
        <w:t>e</w:t>
      </w:r>
      <w:r>
        <w:rPr>
          <w:spacing w:val="1"/>
        </w:rPr>
        <w:t>l</w:t>
      </w:r>
      <w:r>
        <w:rPr>
          <w:spacing w:val="3"/>
        </w:rPr>
        <w:t>j</w:t>
      </w:r>
      <w:r>
        <w:t>eni</w:t>
      </w:r>
      <w:r>
        <w:rPr>
          <w:spacing w:val="1"/>
        </w:rPr>
        <w:t xml:space="preserve"> </w:t>
      </w:r>
      <w:r>
        <w:t xml:space="preserve">u </w:t>
      </w:r>
      <w:r>
        <w:rPr>
          <w:spacing w:val="1"/>
        </w:rPr>
        <w:t>t</w:t>
      </w:r>
      <w:r>
        <w:t>ri</w:t>
      </w:r>
      <w:r>
        <w:rPr>
          <w:spacing w:val="1"/>
        </w:rPr>
        <w:t xml:space="preserve"> </w:t>
      </w:r>
      <w:r>
        <w:t>s</w:t>
      </w:r>
      <w:r>
        <w:rPr>
          <w:spacing w:val="-3"/>
        </w:rPr>
        <w:t>k</w:t>
      </w:r>
      <w:r>
        <w:t>up</w:t>
      </w:r>
      <w:r>
        <w:rPr>
          <w:spacing w:val="1"/>
        </w:rPr>
        <w:t>i</w:t>
      </w:r>
      <w:r>
        <w:t xml:space="preserve">ne. </w:t>
      </w:r>
      <w:r>
        <w:rPr>
          <w:spacing w:val="-1"/>
        </w:rPr>
        <w:t>P</w:t>
      </w:r>
      <w:r>
        <w:t>r</w:t>
      </w:r>
      <w:r>
        <w:rPr>
          <w:spacing w:val="-3"/>
        </w:rPr>
        <w:t>v</w:t>
      </w:r>
      <w:r>
        <w:t xml:space="preserve">a </w:t>
      </w:r>
      <w:r>
        <w:rPr>
          <w:spacing w:val="3"/>
        </w:rPr>
        <w:t>j</w:t>
      </w:r>
      <w:r>
        <w:t>e dob</w:t>
      </w:r>
      <w:r>
        <w:rPr>
          <w:spacing w:val="1"/>
        </w:rPr>
        <w:t>i</w:t>
      </w:r>
      <w:r>
        <w:rPr>
          <w:spacing w:val="-3"/>
        </w:rPr>
        <w:t>v</w:t>
      </w:r>
      <w:r>
        <w:t>a</w:t>
      </w:r>
      <w:r>
        <w:rPr>
          <w:spacing w:val="1"/>
        </w:rPr>
        <w:t>l</w:t>
      </w:r>
      <w:r>
        <w:t xml:space="preserve">a </w:t>
      </w:r>
      <w:r>
        <w:rPr>
          <w:spacing w:val="1"/>
        </w:rPr>
        <w:t>i</w:t>
      </w:r>
      <w:r>
        <w:t>n</w:t>
      </w:r>
      <w:r>
        <w:rPr>
          <w:spacing w:val="3"/>
        </w:rPr>
        <w:t>j</w:t>
      </w:r>
      <w:r>
        <w:t>e</w:t>
      </w:r>
      <w:r>
        <w:rPr>
          <w:spacing w:val="-3"/>
        </w:rPr>
        <w:t>k</w:t>
      </w:r>
      <w:r>
        <w:t>c</w:t>
      </w:r>
      <w:r>
        <w:rPr>
          <w:spacing w:val="1"/>
        </w:rPr>
        <w:t>i</w:t>
      </w:r>
      <w:r>
        <w:rPr>
          <w:spacing w:val="3"/>
        </w:rPr>
        <w:t>j</w:t>
      </w:r>
      <w:r>
        <w:t>e p</w:t>
      </w:r>
      <w:r>
        <w:rPr>
          <w:spacing w:val="1"/>
        </w:rPr>
        <w:t>l</w:t>
      </w:r>
      <w:r>
        <w:t>aceba s</w:t>
      </w:r>
      <w:r>
        <w:rPr>
          <w:spacing w:val="-3"/>
        </w:rPr>
        <w:t>v</w:t>
      </w:r>
      <w:r>
        <w:t>a</w:t>
      </w:r>
      <w:r>
        <w:rPr>
          <w:spacing w:val="-3"/>
        </w:rPr>
        <w:t>k</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 xml:space="preserve">52 </w:t>
      </w:r>
      <w:r>
        <w:rPr>
          <w:spacing w:val="1"/>
        </w:rPr>
        <w:t>t</w:t>
      </w:r>
      <w:r>
        <w:rPr>
          <w:spacing w:val="3"/>
        </w:rPr>
        <w:t>j</w:t>
      </w:r>
      <w:r>
        <w:t xml:space="preserve">edna. </w:t>
      </w:r>
      <w:r>
        <w:rPr>
          <w:spacing w:val="-1"/>
        </w:rPr>
        <w:t>D</w:t>
      </w:r>
      <w:r>
        <w:t>ru</w:t>
      </w:r>
      <w:r>
        <w:rPr>
          <w:spacing w:val="-3"/>
        </w:rPr>
        <w:t>g</w:t>
      </w:r>
      <w:r>
        <w:t xml:space="preserve">a </w:t>
      </w:r>
      <w:r>
        <w:rPr>
          <w:spacing w:val="3"/>
        </w:rPr>
        <w:t>j</w:t>
      </w:r>
      <w:r>
        <w:t>e dob</w:t>
      </w:r>
      <w:r>
        <w:rPr>
          <w:spacing w:val="1"/>
        </w:rPr>
        <w:t>i</w:t>
      </w:r>
      <w:r>
        <w:rPr>
          <w:spacing w:val="-3"/>
        </w:rPr>
        <w:t>v</w:t>
      </w:r>
      <w:r>
        <w:t>a</w:t>
      </w:r>
      <w:r>
        <w:rPr>
          <w:spacing w:val="1"/>
        </w:rPr>
        <w:t>l</w:t>
      </w:r>
      <w:r>
        <w:t>a 20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 xml:space="preserve">52 </w:t>
      </w:r>
      <w:r>
        <w:rPr>
          <w:spacing w:val="1"/>
        </w:rPr>
        <w:t>t</w:t>
      </w:r>
      <w:r>
        <w:rPr>
          <w:spacing w:val="3"/>
        </w:rPr>
        <w:t>j</w:t>
      </w:r>
      <w:r>
        <w:t>edna, dok</w:t>
      </w:r>
      <w:r>
        <w:rPr>
          <w:spacing w:val="-3"/>
        </w:rPr>
        <w:t xml:space="preserve"> </w:t>
      </w:r>
      <w:r>
        <w:rPr>
          <w:spacing w:val="3"/>
        </w:rPr>
        <w:t>j</w:t>
      </w:r>
      <w:r>
        <w:t xml:space="preserve">e </w:t>
      </w:r>
      <w:r>
        <w:rPr>
          <w:spacing w:val="1"/>
        </w:rPr>
        <w:t>t</w:t>
      </w:r>
      <w:r>
        <w:t>reća s</w:t>
      </w:r>
      <w:r>
        <w:rPr>
          <w:spacing w:val="-3"/>
        </w:rPr>
        <w:t>k</w:t>
      </w:r>
      <w:r>
        <w:t>up</w:t>
      </w:r>
      <w:r>
        <w:rPr>
          <w:spacing w:val="1"/>
        </w:rPr>
        <w:t>i</w:t>
      </w:r>
      <w:r>
        <w:t>na s</w:t>
      </w:r>
      <w:r>
        <w:rPr>
          <w:spacing w:val="-3"/>
        </w:rPr>
        <w:t>v</w:t>
      </w:r>
      <w:r>
        <w:t>a</w:t>
      </w:r>
      <w:r>
        <w:rPr>
          <w:spacing w:val="-3"/>
        </w:rPr>
        <w:t>k</w:t>
      </w:r>
      <w:r>
        <w:t>i</w:t>
      </w:r>
      <w:r>
        <w:rPr>
          <w:spacing w:val="1"/>
        </w:rPr>
        <w:t xml:space="preserve"> t</w:t>
      </w:r>
      <w:r>
        <w:rPr>
          <w:spacing w:val="3"/>
        </w:rPr>
        <w:t>j</w:t>
      </w:r>
      <w:r>
        <w:t>edan na</w:t>
      </w:r>
      <w:r>
        <w:rPr>
          <w:spacing w:val="1"/>
        </w:rPr>
        <w:t>i</w:t>
      </w:r>
      <w:r>
        <w:rPr>
          <w:spacing w:val="-3"/>
        </w:rPr>
        <w:t>z</w:t>
      </w:r>
      <w:r>
        <w:rPr>
          <w:spacing w:val="-4"/>
        </w:rPr>
        <w:t>m</w:t>
      </w:r>
      <w:r>
        <w:rPr>
          <w:spacing w:val="3"/>
        </w:rPr>
        <w:t>j</w:t>
      </w:r>
      <w:r>
        <w:t>en</w:t>
      </w:r>
      <w:r>
        <w:rPr>
          <w:spacing w:val="1"/>
        </w:rPr>
        <w:t>i</w:t>
      </w:r>
      <w:r>
        <w:t>čno dob</w:t>
      </w:r>
      <w:r>
        <w:rPr>
          <w:spacing w:val="1"/>
        </w:rPr>
        <w:t>i</w:t>
      </w:r>
      <w:r>
        <w:rPr>
          <w:spacing w:val="-3"/>
        </w:rPr>
        <w:t>v</w:t>
      </w:r>
      <w:r>
        <w:t>a</w:t>
      </w:r>
      <w:r>
        <w:rPr>
          <w:spacing w:val="1"/>
        </w:rPr>
        <w:t>l</w:t>
      </w:r>
      <w:r>
        <w:t>a 40 </w:t>
      </w:r>
      <w:r>
        <w:rPr>
          <w:spacing w:val="-4"/>
        </w:rPr>
        <w:t>m</w:t>
      </w:r>
      <w:r>
        <w:t>g</w:t>
      </w:r>
      <w:r>
        <w:rPr>
          <w:spacing w:val="-3"/>
        </w:rPr>
        <w:t xml:space="preserve"> </w:t>
      </w:r>
      <w:r>
        <w:rPr>
          <w:spacing w:val="-1"/>
        </w:rPr>
        <w:t>adalimumaba</w:t>
      </w:r>
      <w:r>
        <w:t xml:space="preserve"> </w:t>
      </w:r>
      <w:r>
        <w:rPr>
          <w:spacing w:val="1"/>
        </w:rPr>
        <w:t>il</w:t>
      </w:r>
      <w:r>
        <w:t>i</w:t>
      </w:r>
      <w:r>
        <w:rPr>
          <w:spacing w:val="1"/>
        </w:rPr>
        <w:t xml:space="preserve"> </w:t>
      </w:r>
      <w:r>
        <w:t>p</w:t>
      </w:r>
      <w:r>
        <w:rPr>
          <w:spacing w:val="1"/>
        </w:rPr>
        <w:t>l</w:t>
      </w:r>
      <w:r>
        <w:t>acebo (</w:t>
      </w:r>
      <w:r>
        <w:rPr>
          <w:spacing w:val="3"/>
        </w:rPr>
        <w:t>j</w:t>
      </w:r>
      <w:r>
        <w:t xml:space="preserve">edan </w:t>
      </w:r>
      <w:r>
        <w:rPr>
          <w:spacing w:val="1"/>
        </w:rPr>
        <w:t>t</w:t>
      </w:r>
      <w:r>
        <w:rPr>
          <w:spacing w:val="3"/>
        </w:rPr>
        <w:t>j</w:t>
      </w:r>
      <w:r>
        <w:t>edan 40 </w:t>
      </w:r>
      <w:r>
        <w:rPr>
          <w:spacing w:val="-4"/>
        </w:rPr>
        <w:t>m</w:t>
      </w:r>
      <w:r>
        <w:t>g</w:t>
      </w:r>
      <w:r>
        <w:rPr>
          <w:spacing w:val="-3"/>
        </w:rPr>
        <w:t xml:space="preserve"> </w:t>
      </w:r>
      <w:r>
        <w:rPr>
          <w:spacing w:val="-1"/>
        </w:rPr>
        <w:t>adalimumaba</w:t>
      </w:r>
      <w:r>
        <w:t>, dru</w:t>
      </w:r>
      <w:r>
        <w:rPr>
          <w:spacing w:val="-3"/>
        </w:rPr>
        <w:t>g</w:t>
      </w:r>
      <w:r>
        <w:t xml:space="preserve">i </w:t>
      </w:r>
      <w:r>
        <w:rPr>
          <w:spacing w:val="1"/>
        </w:rPr>
        <w:t>t</w:t>
      </w:r>
      <w:r>
        <w:rPr>
          <w:spacing w:val="3"/>
        </w:rPr>
        <w:t>j</w:t>
      </w:r>
      <w:r>
        <w:t>edan p</w:t>
      </w:r>
      <w:r>
        <w:rPr>
          <w:spacing w:val="1"/>
        </w:rPr>
        <w:t>l</w:t>
      </w:r>
      <w:r>
        <w:t xml:space="preserve">acebo). </w:t>
      </w:r>
      <w:r>
        <w:rPr>
          <w:spacing w:val="-1"/>
        </w:rPr>
        <w:t>P</w:t>
      </w:r>
      <w:r>
        <w:t xml:space="preserve">o </w:t>
      </w:r>
      <w:r>
        <w:rPr>
          <w:spacing w:val="-3"/>
        </w:rPr>
        <w:t>z</w:t>
      </w:r>
      <w:r>
        <w:t>a</w:t>
      </w:r>
      <w:r>
        <w:rPr>
          <w:spacing w:val="-3"/>
        </w:rPr>
        <w:t>v</w:t>
      </w:r>
      <w:r>
        <w:t>rše</w:t>
      </w:r>
      <w:r>
        <w:rPr>
          <w:spacing w:val="1"/>
        </w:rPr>
        <w:t>t</w:t>
      </w:r>
      <w:r>
        <w:rPr>
          <w:spacing w:val="-3"/>
        </w:rPr>
        <w:t>k</w:t>
      </w:r>
      <w:r>
        <w:t>u pr</w:t>
      </w:r>
      <w:r>
        <w:rPr>
          <w:spacing w:val="-3"/>
        </w:rPr>
        <w:t>v</w:t>
      </w:r>
      <w:r>
        <w:t xml:space="preserve">a 52 </w:t>
      </w:r>
      <w:r>
        <w:rPr>
          <w:spacing w:val="1"/>
        </w:rPr>
        <w:t>t</w:t>
      </w:r>
      <w:r>
        <w:rPr>
          <w:spacing w:val="3"/>
        </w:rPr>
        <w:t>j</w:t>
      </w:r>
      <w:r>
        <w:t>edna, 457 bo</w:t>
      </w:r>
      <w:r>
        <w:rPr>
          <w:spacing w:val="1"/>
        </w:rPr>
        <w:t>l</w:t>
      </w:r>
      <w:r>
        <w:t>esn</w:t>
      </w:r>
      <w:r>
        <w:rPr>
          <w:spacing w:val="1"/>
        </w:rPr>
        <w:t>i</w:t>
      </w:r>
      <w:r>
        <w:rPr>
          <w:spacing w:val="-3"/>
        </w:rPr>
        <w:t>k</w:t>
      </w:r>
      <w:r>
        <w:t>a u</w:t>
      </w:r>
      <w:r>
        <w:rPr>
          <w:spacing w:val="-3"/>
        </w:rPr>
        <w:t>k</w:t>
      </w:r>
      <w:r>
        <w:rPr>
          <w:spacing w:val="1"/>
        </w:rPr>
        <w:t>l</w:t>
      </w:r>
      <w:r>
        <w:rPr>
          <w:spacing w:val="3"/>
        </w:rPr>
        <w:t>j</w:t>
      </w:r>
      <w:r>
        <w:t xml:space="preserve">učeno </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 xml:space="preserve">ak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 xml:space="preserve">su se </w:t>
      </w:r>
      <w:r>
        <w:rPr>
          <w:spacing w:val="-1"/>
        </w:rPr>
        <w:t>adalimumab</w:t>
      </w:r>
      <w:r>
        <w:t xml:space="preserve"> u do</w:t>
      </w:r>
      <w:r>
        <w:rPr>
          <w:spacing w:val="-3"/>
        </w:rPr>
        <w:t>z</w:t>
      </w:r>
      <w:r>
        <w:t>i</w:t>
      </w:r>
      <w:r>
        <w:rPr>
          <w:spacing w:val="1"/>
        </w:rPr>
        <w:t xml:space="preserve"> </w:t>
      </w:r>
      <w:r>
        <w:t>od 40 mg</w:t>
      </w:r>
      <w:r>
        <w:rPr>
          <w:spacing w:val="1"/>
        </w:rPr>
        <w:t>/</w:t>
      </w:r>
      <w:r>
        <w:t>M</w:t>
      </w:r>
      <w:r>
        <w:rPr>
          <w:spacing w:val="1"/>
        </w:rPr>
        <w:t>T</w:t>
      </w:r>
      <w:r>
        <w:t>X</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l</w:t>
      </w:r>
      <w:r>
        <w:t>i</w:t>
      </w:r>
      <w:r>
        <w:rPr>
          <w:spacing w:val="1"/>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do 10 </w:t>
      </w:r>
      <w:r>
        <w:rPr>
          <w:spacing w:val="-3"/>
        </w:rPr>
        <w:t>g</w:t>
      </w:r>
      <w:r>
        <w:t>od</w:t>
      </w:r>
      <w:r>
        <w:rPr>
          <w:spacing w:val="1"/>
        </w:rPr>
        <w:t>i</w:t>
      </w:r>
      <w:r>
        <w:t>na.</w:t>
      </w:r>
    </w:p>
    <w:p w14:paraId="049B36FB" w14:textId="77777777" w:rsidR="003C6AB4" w:rsidRDefault="003C6AB4">
      <w:pPr>
        <w:kinsoku w:val="0"/>
        <w:overflowPunct w:val="0"/>
      </w:pPr>
    </w:p>
    <w:p w14:paraId="049B36FC"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w:t>
      </w:r>
      <w:r>
        <w:t>V</w:t>
      </w:r>
      <w:r>
        <w:rPr>
          <w:spacing w:val="1"/>
        </w:rPr>
        <w:t xml:space="preserve"> </w:t>
      </w:r>
      <w:r>
        <w:t>pr</w:t>
      </w:r>
      <w:r>
        <w:rPr>
          <w:spacing w:val="-3"/>
        </w:rPr>
        <w:t>v</w:t>
      </w:r>
      <w:r>
        <w:t>ens</w:t>
      </w:r>
      <w:r>
        <w:rPr>
          <w:spacing w:val="1"/>
        </w:rPr>
        <w:t>t</w:t>
      </w:r>
      <w:r>
        <w:rPr>
          <w:spacing w:val="-3"/>
        </w:rPr>
        <w:t>v</w:t>
      </w:r>
      <w:r>
        <w:t>eno se oc</w:t>
      </w:r>
      <w:r>
        <w:rPr>
          <w:spacing w:val="3"/>
        </w:rPr>
        <w:t>j</w:t>
      </w:r>
      <w:r>
        <w:t>en</w:t>
      </w:r>
      <w:r>
        <w:rPr>
          <w:spacing w:val="3"/>
        </w:rPr>
        <w:t>j</w:t>
      </w:r>
      <w:r>
        <w:rPr>
          <w:spacing w:val="1"/>
        </w:rPr>
        <w:t>i</w:t>
      </w:r>
      <w:r>
        <w:rPr>
          <w:spacing w:val="-3"/>
        </w:rPr>
        <w:t>v</w:t>
      </w:r>
      <w:r>
        <w:t>a</w:t>
      </w:r>
      <w:r>
        <w:rPr>
          <w:spacing w:val="1"/>
        </w:rPr>
        <w:t>l</w:t>
      </w:r>
      <w:r>
        <w:t>a s</w:t>
      </w:r>
      <w:r>
        <w:rPr>
          <w:spacing w:val="1"/>
        </w:rPr>
        <w:t>i</w:t>
      </w:r>
      <w:r>
        <w:rPr>
          <w:spacing w:val="-3"/>
        </w:rPr>
        <w:t>g</w:t>
      </w:r>
      <w:r>
        <w:t>urnost</w:t>
      </w:r>
      <w:r>
        <w:rPr>
          <w:spacing w:val="1"/>
        </w:rPr>
        <w:t xml:space="preserve"> </w:t>
      </w:r>
      <w:r>
        <w:t>u 636 bo</w:t>
      </w:r>
      <w:r>
        <w:rPr>
          <w:spacing w:val="1"/>
        </w:rPr>
        <w:t>l</w:t>
      </w:r>
      <w:r>
        <w:t>esn</w:t>
      </w:r>
      <w:r>
        <w:rPr>
          <w:spacing w:val="1"/>
        </w:rPr>
        <w:t>i</w:t>
      </w:r>
      <w:r>
        <w:rPr>
          <w:spacing w:val="-3"/>
        </w:rPr>
        <w:t>k</w:t>
      </w:r>
      <w:r>
        <w:t>a u dobi</w:t>
      </w:r>
      <w:r>
        <w:rPr>
          <w:spacing w:val="1"/>
        </w:rPr>
        <w:t xml:space="preserve"> ≥ </w:t>
      </w:r>
      <w:r>
        <w:t xml:space="preserve">18 </w:t>
      </w:r>
      <w:r>
        <w:rPr>
          <w:spacing w:val="-3"/>
        </w:rPr>
        <w:t>g</w:t>
      </w:r>
      <w:r>
        <w:t>od</w:t>
      </w:r>
      <w:r>
        <w:rPr>
          <w:spacing w:val="1"/>
        </w:rPr>
        <w:t>i</w:t>
      </w:r>
      <w:r>
        <w:t>na s u</w:t>
      </w:r>
      <w:r>
        <w:rPr>
          <w:spacing w:val="-4"/>
        </w:rPr>
        <w:t>m</w:t>
      </w:r>
      <w:r>
        <w:rPr>
          <w:spacing w:val="3"/>
        </w:rPr>
        <w:t>j</w:t>
      </w:r>
      <w:r>
        <w:t>ere</w:t>
      </w:r>
      <w:r>
        <w:rPr>
          <w:spacing w:val="-1"/>
        </w:rPr>
        <w:t>n</w:t>
      </w:r>
      <w:r>
        <w:t xml:space="preserve">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w:t>
      </w:r>
      <w:r>
        <w:rPr>
          <w:spacing w:val="-4"/>
        </w:rPr>
        <w:t>m</w:t>
      </w:r>
      <w:r>
        <w:t>. U</w:t>
      </w:r>
      <w:r>
        <w:rPr>
          <w:spacing w:val="-1"/>
        </w:rPr>
        <w:t xml:space="preserve"> </w:t>
      </w:r>
      <w:r>
        <w:rPr>
          <w:spacing w:val="1"/>
        </w:rPr>
        <w:t>i</w:t>
      </w:r>
      <w:r>
        <w:t>sp</w:t>
      </w:r>
      <w:r>
        <w:rPr>
          <w:spacing w:val="1"/>
        </w:rPr>
        <w:t>iti</w:t>
      </w:r>
      <w:r>
        <w:rPr>
          <w:spacing w:val="-3"/>
        </w:rPr>
        <w:t>v</w:t>
      </w:r>
      <w:r>
        <w:t>an</w:t>
      </w:r>
      <w:r>
        <w:rPr>
          <w:spacing w:val="3"/>
        </w:rPr>
        <w:t>j</w:t>
      </w:r>
      <w:r>
        <w:t xml:space="preserve">e su </w:t>
      </w:r>
      <w:r>
        <w:rPr>
          <w:spacing w:val="-4"/>
        </w:rPr>
        <w:t>m</w:t>
      </w:r>
      <w:r>
        <w:t>o</w:t>
      </w:r>
      <w:r>
        <w:rPr>
          <w:spacing w:val="-3"/>
        </w:rPr>
        <w:t>g</w:t>
      </w:r>
      <w:r>
        <w:rPr>
          <w:spacing w:val="1"/>
        </w:rPr>
        <w:t>l</w:t>
      </w:r>
      <w:r>
        <w:t>i</w:t>
      </w:r>
      <w:r>
        <w:rPr>
          <w:spacing w:val="1"/>
        </w:rPr>
        <w:t xml:space="preserve"> </w:t>
      </w:r>
      <w:r>
        <w:t>b</w:t>
      </w:r>
      <w:r>
        <w:rPr>
          <w:spacing w:val="1"/>
        </w:rPr>
        <w:t>it</w:t>
      </w:r>
      <w:r>
        <w:t>i</w:t>
      </w:r>
      <w:r>
        <w:rPr>
          <w:spacing w:val="1"/>
        </w:rPr>
        <w:t xml:space="preserve"> </w:t>
      </w:r>
      <w:r>
        <w:t>u</w:t>
      </w:r>
      <w:r>
        <w:rPr>
          <w:spacing w:val="-3"/>
        </w:rPr>
        <w:t>k</w:t>
      </w:r>
      <w:r>
        <w:rPr>
          <w:spacing w:val="1"/>
        </w:rPr>
        <w:t>l</w:t>
      </w:r>
      <w:r>
        <w:rPr>
          <w:spacing w:val="3"/>
        </w:rPr>
        <w:t>j</w:t>
      </w:r>
      <w:r>
        <w:t>učeni 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pre</w:t>
      </w:r>
      <w:r>
        <w:rPr>
          <w:spacing w:val="1"/>
        </w:rPr>
        <w:t>t</w:t>
      </w:r>
      <w:r>
        <w:t>hodno n</w:t>
      </w:r>
      <w:r>
        <w:rPr>
          <w:spacing w:val="1"/>
        </w:rPr>
        <w:t>i</w:t>
      </w:r>
      <w:r>
        <w:t>su b</w:t>
      </w:r>
      <w:r>
        <w:rPr>
          <w:spacing w:val="1"/>
        </w:rPr>
        <w:t>il</w:t>
      </w:r>
      <w:r>
        <w:t>i</w:t>
      </w:r>
      <w:r>
        <w:rPr>
          <w:spacing w:val="1"/>
        </w:rPr>
        <w:t xml:space="preserve"> li</w:t>
      </w:r>
      <w:r>
        <w:rPr>
          <w:spacing w:val="3"/>
        </w:rPr>
        <w:t>j</w:t>
      </w:r>
      <w:r>
        <w:t>ečeni</w:t>
      </w:r>
      <w:r>
        <w:rPr>
          <w:spacing w:val="1"/>
        </w:rPr>
        <w:t xml:space="preserve"> </w:t>
      </w:r>
      <w:r>
        <w:t>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i oni</w:t>
      </w:r>
      <w:r>
        <w:rPr>
          <w:spacing w:val="1"/>
        </w:rPr>
        <w:t xml:space="preserve"> </w:t>
      </w:r>
      <w:r>
        <w:rPr>
          <w:spacing w:val="-3"/>
        </w:rPr>
        <w:t>k</w:t>
      </w:r>
      <w:r>
        <w:t>o</w:t>
      </w:r>
      <w:r>
        <w:rPr>
          <w:spacing w:val="3"/>
        </w:rPr>
        <w:t>j</w:t>
      </w:r>
      <w:r>
        <w:t>i</w:t>
      </w:r>
      <w:r>
        <w:rPr>
          <w:spacing w:val="1"/>
        </w:rPr>
        <w:t xml:space="preserve"> </w:t>
      </w:r>
      <w:r>
        <w:t xml:space="preserve">su </w:t>
      </w:r>
      <w:r>
        <w:rPr>
          <w:spacing w:val="-3"/>
        </w:rPr>
        <w:t>v</w:t>
      </w:r>
      <w:r>
        <w:t>eć dob</w:t>
      </w:r>
      <w:r>
        <w:rPr>
          <w:spacing w:val="1"/>
        </w:rPr>
        <w:t>i</w:t>
      </w:r>
      <w:r>
        <w:rPr>
          <w:spacing w:val="-3"/>
        </w:rPr>
        <w:t>v</w:t>
      </w:r>
      <w:r>
        <w:t>a</w:t>
      </w:r>
      <w:r>
        <w:rPr>
          <w:spacing w:val="1"/>
        </w:rPr>
        <w:t>l</w:t>
      </w:r>
      <w:r>
        <w:t>i</w:t>
      </w:r>
      <w:r>
        <w:rPr>
          <w:spacing w:val="1"/>
        </w:rPr>
        <w:t xml:space="preserve"> </w:t>
      </w:r>
      <w:r>
        <w:t>an</w:t>
      </w:r>
      <w:r>
        <w:rPr>
          <w:spacing w:val="1"/>
        </w:rPr>
        <w:t>ti</w:t>
      </w:r>
      <w:r>
        <w:t>reu</w:t>
      </w:r>
      <w:r>
        <w:rPr>
          <w:spacing w:val="-4"/>
        </w:rPr>
        <w:t>m</w:t>
      </w:r>
      <w:r>
        <w:t>a</w:t>
      </w:r>
      <w:r>
        <w:rPr>
          <w:spacing w:val="1"/>
        </w:rPr>
        <w:t>t</w:t>
      </w:r>
      <w:r>
        <w:t>s</w:t>
      </w:r>
      <w:r>
        <w:rPr>
          <w:spacing w:val="-3"/>
        </w:rPr>
        <w:t>k</w:t>
      </w:r>
      <w:r>
        <w:t xml:space="preserve">u </w:t>
      </w:r>
      <w:r>
        <w:rPr>
          <w:spacing w:val="1"/>
        </w:rPr>
        <w:t>t</w:t>
      </w:r>
      <w:r>
        <w:t>erap</w:t>
      </w:r>
      <w:r>
        <w:rPr>
          <w:spacing w:val="1"/>
        </w:rPr>
        <w:t>i</w:t>
      </w:r>
      <w:r>
        <w:rPr>
          <w:spacing w:val="3"/>
        </w:rPr>
        <w:t>j</w:t>
      </w:r>
      <w:r>
        <w:t>u, pod u</w:t>
      </w:r>
      <w:r>
        <w:rPr>
          <w:spacing w:val="-3"/>
        </w:rPr>
        <w:t>v</w:t>
      </w:r>
      <w:r>
        <w:rPr>
          <w:spacing w:val="3"/>
        </w:rPr>
        <w:t>j</w:t>
      </w:r>
      <w:r>
        <w:t>e</w:t>
      </w:r>
      <w:r>
        <w:rPr>
          <w:spacing w:val="1"/>
        </w:rPr>
        <w:t>t</w:t>
      </w:r>
      <w:r>
        <w:t>om</w:t>
      </w:r>
      <w:r>
        <w:rPr>
          <w:spacing w:val="-4"/>
        </w:rPr>
        <w:t xml:space="preserve"> </w:t>
      </w:r>
      <w:r>
        <w:t xml:space="preserve">da </w:t>
      </w:r>
      <w:r>
        <w:rPr>
          <w:spacing w:val="3"/>
        </w:rPr>
        <w:t>j</w:t>
      </w:r>
      <w:r>
        <w:t xml:space="preserve">e </w:t>
      </w:r>
      <w:r>
        <w:rPr>
          <w:spacing w:val="1"/>
        </w:rPr>
        <w:t>t</w:t>
      </w:r>
      <w:r>
        <w:t xml:space="preserve">a </w:t>
      </w:r>
      <w:r>
        <w:rPr>
          <w:spacing w:val="1"/>
        </w:rPr>
        <w:t>t</w:t>
      </w:r>
      <w:r>
        <w:t>erap</w:t>
      </w:r>
      <w:r>
        <w:rPr>
          <w:spacing w:val="1"/>
        </w:rPr>
        <w:t>i</w:t>
      </w:r>
      <w:r>
        <w:rPr>
          <w:spacing w:val="3"/>
        </w:rPr>
        <w:t>j</w:t>
      </w:r>
      <w:r>
        <w:t>a b</w:t>
      </w:r>
      <w:r>
        <w:rPr>
          <w:spacing w:val="1"/>
        </w:rPr>
        <w:t>il</w:t>
      </w:r>
      <w:r>
        <w:t>a s</w:t>
      </w:r>
      <w:r>
        <w:rPr>
          <w:spacing w:val="1"/>
        </w:rPr>
        <w:t>t</w:t>
      </w:r>
      <w:r>
        <w:t>ab</w:t>
      </w:r>
      <w:r>
        <w:rPr>
          <w:spacing w:val="1"/>
        </w:rPr>
        <w:t>il</w:t>
      </w:r>
      <w:r>
        <w:t>na na</w:t>
      </w:r>
      <w:r>
        <w:rPr>
          <w:spacing w:val="3"/>
        </w:rPr>
        <w:t>j</w:t>
      </w:r>
      <w:r>
        <w:rPr>
          <w:spacing w:val="-4"/>
        </w:rPr>
        <w:t>m</w:t>
      </w:r>
      <w:r>
        <w:t>an</w:t>
      </w:r>
      <w:r>
        <w:rPr>
          <w:spacing w:val="3"/>
        </w:rPr>
        <w:t>j</w:t>
      </w:r>
      <w:r>
        <w:t xml:space="preserve">e 28 dana. </w:t>
      </w:r>
      <w:r>
        <w:rPr>
          <w:spacing w:val="-1"/>
        </w:rPr>
        <w:t>O</w:t>
      </w:r>
      <w:r>
        <w:rPr>
          <w:spacing w:val="-3"/>
        </w:rPr>
        <w:t>v</w:t>
      </w:r>
      <w:r>
        <w:t xml:space="preserve">e </w:t>
      </w:r>
      <w:r>
        <w:rPr>
          <w:spacing w:val="1"/>
        </w:rPr>
        <w:t>t</w:t>
      </w:r>
      <w:r>
        <w:t>erap</w:t>
      </w:r>
      <w:r>
        <w:rPr>
          <w:spacing w:val="1"/>
        </w:rPr>
        <w:t>i</w:t>
      </w:r>
      <w:r>
        <w:rPr>
          <w:spacing w:val="3"/>
        </w:rPr>
        <w:t>j</w:t>
      </w:r>
      <w:r>
        <w:t>e u</w:t>
      </w:r>
      <w:r>
        <w:rPr>
          <w:spacing w:val="-3"/>
        </w:rPr>
        <w:t>k</w:t>
      </w:r>
      <w:r>
        <w:rPr>
          <w:spacing w:val="1"/>
        </w:rPr>
        <w:t>l</w:t>
      </w:r>
      <w:r>
        <w:rPr>
          <w:spacing w:val="3"/>
        </w:rPr>
        <w:t>j</w:t>
      </w:r>
      <w:r>
        <w:t>uču</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l</w:t>
      </w:r>
      <w:r>
        <w:t>ef</w:t>
      </w:r>
      <w:r>
        <w:rPr>
          <w:spacing w:val="1"/>
        </w:rPr>
        <w:t>l</w:t>
      </w:r>
      <w:r>
        <w:t>uno</w:t>
      </w:r>
      <w:r>
        <w:rPr>
          <w:spacing w:val="-4"/>
        </w:rPr>
        <w:t>m</w:t>
      </w:r>
      <w:r>
        <w:rPr>
          <w:spacing w:val="1"/>
        </w:rPr>
        <w:t>i</w:t>
      </w:r>
      <w:r>
        <w:t>d,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 su</w:t>
      </w:r>
      <w:r>
        <w:rPr>
          <w:spacing w:val="1"/>
        </w:rPr>
        <w:t>l</w:t>
      </w:r>
      <w:r>
        <w:t>fasa</w:t>
      </w:r>
      <w:r>
        <w:rPr>
          <w:spacing w:val="1"/>
        </w:rPr>
        <w:t>l</w:t>
      </w:r>
      <w:r>
        <w:t>a</w:t>
      </w:r>
      <w:r>
        <w:rPr>
          <w:spacing w:val="-3"/>
        </w:rPr>
        <w:t>z</w:t>
      </w:r>
      <w:r>
        <w:rPr>
          <w:spacing w:val="1"/>
        </w:rPr>
        <w:t>i</w:t>
      </w:r>
      <w:r>
        <w:t xml:space="preserve">n </w:t>
      </w:r>
      <w:r>
        <w:rPr>
          <w:spacing w:val="1"/>
        </w:rPr>
        <w:t>i/il</w:t>
      </w:r>
      <w:r>
        <w:t>i</w:t>
      </w:r>
      <w:r>
        <w:rPr>
          <w:spacing w:val="1"/>
        </w:rPr>
        <w:t xml:space="preserve"> </w:t>
      </w:r>
      <w:r>
        <w:t>so</w:t>
      </w:r>
      <w:r>
        <w:rPr>
          <w:spacing w:val="1"/>
        </w:rPr>
        <w:t>l</w:t>
      </w:r>
      <w:r>
        <w:t>i</w:t>
      </w:r>
      <w:r>
        <w:rPr>
          <w:spacing w:val="1"/>
        </w:rPr>
        <w:t xml:space="preserve"> </w:t>
      </w:r>
      <w:r>
        <w:rPr>
          <w:spacing w:val="-3"/>
        </w:rPr>
        <w:t>z</w:t>
      </w:r>
      <w:r>
        <w:rPr>
          <w:spacing w:val="1"/>
        </w:rPr>
        <w:t>l</w:t>
      </w:r>
      <w:r>
        <w:t>a</w:t>
      </w:r>
      <w:r>
        <w:rPr>
          <w:spacing w:val="1"/>
        </w:rPr>
        <w:t>t</w:t>
      </w:r>
      <w:r>
        <w:t xml:space="preserve">a. </w:t>
      </w:r>
      <w:r>
        <w:rPr>
          <w:spacing w:val="-1"/>
        </w:rPr>
        <w:t>B</w:t>
      </w:r>
      <w:r>
        <w:t>o</w:t>
      </w:r>
      <w:r>
        <w:rPr>
          <w:spacing w:val="1"/>
        </w:rPr>
        <w:t>l</w:t>
      </w:r>
      <w:r>
        <w:t>esn</w:t>
      </w:r>
      <w:r>
        <w:rPr>
          <w:spacing w:val="1"/>
        </w:rPr>
        <w:t>i</w:t>
      </w:r>
      <w:r>
        <w:t>ci</w:t>
      </w:r>
      <w:r>
        <w:rPr>
          <w:spacing w:val="1"/>
        </w:rPr>
        <w:t xml:space="preserve"> </w:t>
      </w:r>
      <w:r>
        <w:t>su nasu</w:t>
      </w:r>
      <w:r>
        <w:rPr>
          <w:spacing w:val="-4"/>
        </w:rPr>
        <w:t>m</w:t>
      </w:r>
      <w:r>
        <w:t>ce pod</w:t>
      </w:r>
      <w:r>
        <w:rPr>
          <w:spacing w:val="1"/>
        </w:rPr>
        <w:t>i</w:t>
      </w:r>
      <w:r>
        <w:rPr>
          <w:spacing w:val="3"/>
        </w:rPr>
        <w:t>j</w:t>
      </w:r>
      <w:r>
        <w:t>e</w:t>
      </w:r>
      <w:r>
        <w:rPr>
          <w:spacing w:val="1"/>
        </w:rPr>
        <w:t>l</w:t>
      </w:r>
      <w:r>
        <w:rPr>
          <w:spacing w:val="3"/>
        </w:rPr>
        <w:t>j</w:t>
      </w:r>
      <w:r>
        <w:t>eni</w:t>
      </w:r>
      <w:r>
        <w:rPr>
          <w:spacing w:val="1"/>
        </w:rPr>
        <w:t xml:space="preserve"> </w:t>
      </w:r>
      <w:r>
        <w:t>u d</w:t>
      </w:r>
      <w:r>
        <w:rPr>
          <w:spacing w:val="-3"/>
        </w:rPr>
        <w:t>v</w:t>
      </w:r>
      <w:r>
        <w:rPr>
          <w:spacing w:val="1"/>
        </w:rPr>
        <w:t>i</w:t>
      </w:r>
      <w:r>
        <w:rPr>
          <w:spacing w:val="3"/>
        </w:rPr>
        <w:t>j</w:t>
      </w:r>
      <w:r>
        <w:t>e s</w:t>
      </w:r>
      <w:r>
        <w:rPr>
          <w:spacing w:val="-3"/>
        </w:rPr>
        <w:t>k</w:t>
      </w:r>
      <w:r>
        <w:t>up</w:t>
      </w:r>
      <w:r>
        <w:rPr>
          <w:spacing w:val="1"/>
        </w:rPr>
        <w:t>i</w:t>
      </w:r>
      <w:r>
        <w:t xml:space="preserve">ne od </w:t>
      </w:r>
      <w:r>
        <w:rPr>
          <w:spacing w:val="-3"/>
        </w:rPr>
        <w:t>k</w:t>
      </w:r>
      <w:r>
        <w:t>o</w:t>
      </w:r>
      <w:r>
        <w:rPr>
          <w:spacing w:val="3"/>
        </w:rPr>
        <w:t>j</w:t>
      </w:r>
      <w:r>
        <w:rPr>
          <w:spacing w:val="1"/>
        </w:rPr>
        <w:t>i</w:t>
      </w:r>
      <w:r>
        <w:t xml:space="preserve">h </w:t>
      </w:r>
      <w:r>
        <w:rPr>
          <w:spacing w:val="3"/>
        </w:rPr>
        <w:t>j</w:t>
      </w:r>
      <w:r>
        <w:t xml:space="preserve">e </w:t>
      </w:r>
      <w:r>
        <w:rPr>
          <w:spacing w:val="3"/>
        </w:rPr>
        <w:t>j</w:t>
      </w:r>
      <w:r>
        <w:t>edna dob</w:t>
      </w:r>
      <w:r>
        <w:rPr>
          <w:spacing w:val="1"/>
        </w:rPr>
        <w:t>i</w:t>
      </w:r>
      <w:r>
        <w:rPr>
          <w:spacing w:val="-3"/>
        </w:rPr>
        <w:t>v</w:t>
      </w:r>
      <w:r>
        <w:t>a</w:t>
      </w:r>
      <w:r>
        <w:rPr>
          <w:spacing w:val="1"/>
        </w:rPr>
        <w:t>l</w:t>
      </w:r>
      <w:r>
        <w:t>a 40 </w:t>
      </w:r>
      <w:r>
        <w:rPr>
          <w:spacing w:val="-4"/>
        </w:rPr>
        <w:t>m</w:t>
      </w:r>
      <w:r>
        <w:t>g</w:t>
      </w:r>
      <w:r>
        <w:rPr>
          <w:spacing w:val="-3"/>
        </w:rPr>
        <w:t xml:space="preserve"> </w:t>
      </w:r>
      <w:r>
        <w:rPr>
          <w:spacing w:val="-1"/>
        </w:rPr>
        <w:t>adalimumaba</w:t>
      </w:r>
      <w:r>
        <w:t>, a dru</w:t>
      </w:r>
      <w:r>
        <w:rPr>
          <w:spacing w:val="-3"/>
        </w:rPr>
        <w:t>g</w:t>
      </w:r>
      <w:r>
        <w:t>a p</w:t>
      </w:r>
      <w:r>
        <w:rPr>
          <w:spacing w:val="1"/>
        </w:rPr>
        <w:t>l</w:t>
      </w:r>
      <w:r>
        <w:t>acebo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 xml:space="preserve">24 </w:t>
      </w:r>
      <w:r>
        <w:rPr>
          <w:spacing w:val="1"/>
        </w:rPr>
        <w:t>t</w:t>
      </w:r>
      <w:r>
        <w:rPr>
          <w:spacing w:val="3"/>
        </w:rPr>
        <w:t>j</w:t>
      </w:r>
      <w:r>
        <w:t>edna.</w:t>
      </w:r>
    </w:p>
    <w:p w14:paraId="049B36FD" w14:textId="77777777" w:rsidR="003C6AB4" w:rsidRDefault="003C6AB4">
      <w:pPr>
        <w:kinsoku w:val="0"/>
        <w:overflowPunct w:val="0"/>
      </w:pPr>
    </w:p>
    <w:p w14:paraId="049B36FE"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t>V</w:t>
      </w:r>
      <w:r>
        <w:rPr>
          <w:spacing w:val="1"/>
        </w:rPr>
        <w:t xml:space="preserve"> </w:t>
      </w:r>
      <w:r>
        <w:t>obuh</w:t>
      </w:r>
      <w:r>
        <w:rPr>
          <w:spacing w:val="-3"/>
        </w:rPr>
        <w:t>v</w:t>
      </w:r>
      <w:r>
        <w:t>a</w:t>
      </w:r>
      <w:r>
        <w:rPr>
          <w:spacing w:val="1"/>
        </w:rPr>
        <w:t>til</w:t>
      </w:r>
      <w:r>
        <w:t xml:space="preserve">o </w:t>
      </w:r>
      <w:r>
        <w:rPr>
          <w:spacing w:val="3"/>
        </w:rPr>
        <w:t>j</w:t>
      </w:r>
      <w:r>
        <w:t>e 799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 xml:space="preserve">ereno do </w:t>
      </w:r>
      <w:r>
        <w:rPr>
          <w:spacing w:val="1"/>
        </w:rPr>
        <w:t>t</w:t>
      </w:r>
      <w:r>
        <w:t>eš</w:t>
      </w:r>
      <w:r>
        <w:rPr>
          <w:spacing w:val="-3"/>
        </w:rPr>
        <w:t>k</w:t>
      </w:r>
      <w:r>
        <w:t>o 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(sredn</w:t>
      </w:r>
      <w:r>
        <w:rPr>
          <w:spacing w:val="3"/>
        </w:rPr>
        <w:t>j</w:t>
      </w:r>
      <w:r>
        <w:t xml:space="preserve">a </w:t>
      </w:r>
      <w:r>
        <w:rPr>
          <w:spacing w:val="-3"/>
        </w:rPr>
        <w:t>v</w:t>
      </w:r>
      <w:r>
        <w:t>r</w:t>
      </w:r>
      <w:r>
        <w:rPr>
          <w:spacing w:val="1"/>
        </w:rPr>
        <w:t>i</w:t>
      </w:r>
      <w:r>
        <w:rPr>
          <w:spacing w:val="3"/>
        </w:rPr>
        <w:t>j</w:t>
      </w:r>
      <w:r>
        <w:t>ednost</w:t>
      </w:r>
      <w:r>
        <w:rPr>
          <w:spacing w:val="1"/>
        </w:rPr>
        <w:t xml:space="preserve"> t</w:t>
      </w:r>
      <w:r>
        <w:t>ra</w:t>
      </w:r>
      <w:r>
        <w:rPr>
          <w:spacing w:val="3"/>
        </w:rPr>
        <w:t>j</w:t>
      </w:r>
      <w:r>
        <w:t>an</w:t>
      </w:r>
      <w:r>
        <w:rPr>
          <w:spacing w:val="3"/>
        </w:rPr>
        <w:t>j</w:t>
      </w:r>
      <w:r>
        <w:t>a bo</w:t>
      </w:r>
      <w:r>
        <w:rPr>
          <w:spacing w:val="1"/>
        </w:rPr>
        <w:t>l</w:t>
      </w:r>
      <w:r>
        <w:t>es</w:t>
      </w:r>
      <w:r>
        <w:rPr>
          <w:spacing w:val="1"/>
        </w:rPr>
        <w:t>t</w:t>
      </w:r>
      <w:r>
        <w:t>i</w:t>
      </w:r>
      <w:r>
        <w:rPr>
          <w:spacing w:val="1"/>
        </w:rPr>
        <w:t xml:space="preserve"> </w:t>
      </w:r>
      <w:r>
        <w:rPr>
          <w:spacing w:val="-3"/>
        </w:rPr>
        <w:t>k</w:t>
      </w:r>
      <w:r>
        <w:t xml:space="preserve">raća od 9 </w:t>
      </w:r>
      <w:r>
        <w:rPr>
          <w:spacing w:val="-4"/>
        </w:rPr>
        <w:t>m</w:t>
      </w:r>
      <w:r>
        <w:rPr>
          <w:spacing w:val="3"/>
        </w:rPr>
        <w:t>j</w:t>
      </w:r>
      <w:r>
        <w:t>esec</w:t>
      </w:r>
      <w:r>
        <w:rPr>
          <w:spacing w:val="1"/>
        </w:rPr>
        <w:t>i</w:t>
      </w:r>
      <w:r>
        <w:t>)</w:t>
      </w:r>
      <w:r>
        <w:rPr>
          <w:spacing w:val="1"/>
        </w:rPr>
        <w:t xml:space="preserve"> </w:t>
      </w:r>
      <w:r>
        <w:rPr>
          <w:spacing w:val="-3"/>
        </w:rPr>
        <w:t>k</w:t>
      </w:r>
      <w:r>
        <w:t>o</w:t>
      </w:r>
      <w:r>
        <w:rPr>
          <w:spacing w:val="3"/>
        </w:rPr>
        <w:t>j</w:t>
      </w:r>
      <w:r>
        <w:t>i</w:t>
      </w:r>
      <w:r>
        <w:rPr>
          <w:spacing w:val="1"/>
        </w:rPr>
        <w:t xml:space="preserve"> </w:t>
      </w:r>
      <w:r>
        <w:t xml:space="preserve">do </w:t>
      </w:r>
      <w:r>
        <w:rPr>
          <w:spacing w:val="1"/>
        </w:rPr>
        <w:t>t</w:t>
      </w:r>
      <w:r>
        <w:t>ada n</w:t>
      </w:r>
      <w:r>
        <w:rPr>
          <w:spacing w:val="1"/>
        </w:rPr>
        <w:t>i</w:t>
      </w:r>
      <w:r>
        <w:t>su b</w:t>
      </w:r>
      <w:r>
        <w:rPr>
          <w:spacing w:val="1"/>
        </w:rPr>
        <w:t>il</w:t>
      </w:r>
      <w:r>
        <w:t>i</w:t>
      </w:r>
      <w:r>
        <w:rPr>
          <w:spacing w:val="1"/>
        </w:rPr>
        <w:t xml:space="preserve"> li</w:t>
      </w:r>
      <w:r>
        <w:rPr>
          <w:spacing w:val="3"/>
        </w:rPr>
        <w:t>j</w:t>
      </w:r>
      <w:r>
        <w:t xml:space="preserve">ečeni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rPr>
          <w:spacing w:val="-4"/>
        </w:rPr>
        <w:t>m</w:t>
      </w:r>
      <w:r>
        <w:t xml:space="preserve">. </w:t>
      </w:r>
      <w:r>
        <w:rPr>
          <w:spacing w:val="1"/>
        </w:rPr>
        <w:t>T</w:t>
      </w:r>
      <w:r>
        <w:t>i</w:t>
      </w:r>
      <w:r>
        <w:rPr>
          <w:spacing w:val="3"/>
        </w:rPr>
        <w:t>j</w:t>
      </w:r>
      <w:r>
        <w:t>e</w:t>
      </w:r>
      <w:r>
        <w:rPr>
          <w:spacing w:val="-3"/>
        </w:rPr>
        <w:t>k</w:t>
      </w:r>
      <w:r>
        <w:t>om</w:t>
      </w:r>
      <w:r>
        <w:rPr>
          <w:spacing w:val="-4"/>
        </w:rPr>
        <w:t xml:space="preserve"> </w:t>
      </w:r>
      <w:r>
        <w:t xml:space="preserve">104 </w:t>
      </w:r>
      <w:r>
        <w:rPr>
          <w:spacing w:val="1"/>
        </w:rPr>
        <w:t>t</w:t>
      </w:r>
      <w:r>
        <w:rPr>
          <w:spacing w:val="3"/>
        </w:rPr>
        <w:t>j</w:t>
      </w:r>
      <w:r>
        <w:t>edna uspoređ</w:t>
      </w:r>
      <w:r>
        <w:rPr>
          <w:spacing w:val="1"/>
        </w:rPr>
        <w:t>i</w:t>
      </w:r>
      <w:r>
        <w:rPr>
          <w:spacing w:val="-3"/>
        </w:rPr>
        <w:t>v</w:t>
      </w:r>
      <w:r>
        <w:t xml:space="preserve">ana </w:t>
      </w:r>
      <w:r>
        <w:rPr>
          <w:spacing w:val="3"/>
        </w:rPr>
        <w:t>j</w:t>
      </w:r>
      <w:r>
        <w:t>e d</w:t>
      </w:r>
      <w:r>
        <w:rPr>
          <w:spacing w:val="3"/>
        </w:rPr>
        <w:t>j</w:t>
      </w:r>
      <w:r>
        <w:t>e</w:t>
      </w:r>
      <w:r>
        <w:rPr>
          <w:spacing w:val="1"/>
        </w:rPr>
        <w:t>l</w:t>
      </w:r>
      <w:r>
        <w:t>o</w:t>
      </w:r>
      <w:r>
        <w:rPr>
          <w:spacing w:val="1"/>
        </w:rPr>
        <w:t>t</w:t>
      </w:r>
      <w:r>
        <w:rPr>
          <w:spacing w:val="-3"/>
        </w:rPr>
        <w:t>v</w:t>
      </w:r>
      <w:r>
        <w:t>ornost</w:t>
      </w:r>
      <w:r>
        <w:rPr>
          <w:spacing w:val="1"/>
        </w:rPr>
        <w:t xml:space="preserve"> </w:t>
      </w:r>
      <w:r>
        <w:rPr>
          <w:spacing w:val="-3"/>
        </w:rPr>
        <w:t>k</w:t>
      </w:r>
      <w:r>
        <w:t>o</w:t>
      </w:r>
      <w:r>
        <w:rPr>
          <w:spacing w:val="-4"/>
        </w:rPr>
        <w:t>m</w:t>
      </w:r>
      <w:r>
        <w:t>b</w:t>
      </w:r>
      <w:r>
        <w:rPr>
          <w:spacing w:val="1"/>
        </w:rPr>
        <w:t>i</w:t>
      </w:r>
      <w:r>
        <w:t>n</w:t>
      </w:r>
      <w:r>
        <w:rPr>
          <w:spacing w:val="1"/>
        </w:rPr>
        <w:t>i</w:t>
      </w:r>
      <w:r>
        <w:t>ranog</w:t>
      </w:r>
      <w:r>
        <w:rPr>
          <w:spacing w:val="-3"/>
        </w:rPr>
        <w:t xml:space="preserve"> </w:t>
      </w:r>
      <w:r>
        <w:rPr>
          <w:spacing w:val="1"/>
        </w:rPr>
        <w:t>li</w:t>
      </w:r>
      <w:r>
        <w:rPr>
          <w:spacing w:val="3"/>
        </w:rPr>
        <w:t>j</w:t>
      </w:r>
      <w:r>
        <w:t>ečen</w:t>
      </w:r>
      <w:r>
        <w:rPr>
          <w:spacing w:val="3"/>
        </w:rPr>
        <w:t>j</w:t>
      </w:r>
      <w:r>
        <w:t>a (40 </w:t>
      </w:r>
      <w:r>
        <w:rPr>
          <w:spacing w:val="-4"/>
        </w:rPr>
        <w:t>m</w:t>
      </w:r>
      <w:r>
        <w:t xml:space="preserve">g </w:t>
      </w:r>
      <w:r>
        <w:rPr>
          <w:spacing w:val="-1"/>
        </w:rPr>
        <w:t>adalimumaba</w:t>
      </w:r>
      <w:r>
        <w:t xml:space="preserve"> s</w:t>
      </w:r>
      <w:r>
        <w:rPr>
          <w:spacing w:val="-3"/>
        </w:rPr>
        <w:t>v</w:t>
      </w:r>
      <w:r>
        <w:t>a</w:t>
      </w:r>
      <w:r>
        <w:rPr>
          <w:spacing w:val="-3"/>
        </w:rPr>
        <w:t>k</w:t>
      </w:r>
      <w:r>
        <w:t>a d</w:t>
      </w:r>
      <w:r>
        <w:rPr>
          <w:spacing w:val="-3"/>
        </w:rPr>
        <w:t>v</w:t>
      </w:r>
      <w:r>
        <w:t xml:space="preserve">a </w:t>
      </w:r>
      <w:r>
        <w:rPr>
          <w:spacing w:val="1"/>
        </w:rPr>
        <w:t>t</w:t>
      </w:r>
      <w:r>
        <w:rPr>
          <w:spacing w:val="3"/>
        </w:rPr>
        <w:t>j</w:t>
      </w:r>
      <w:r>
        <w:t>edna</w:t>
      </w:r>
      <w:r>
        <w:rPr>
          <w:spacing w:val="1"/>
        </w:rPr>
        <w:t>/</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4"/>
        </w:rPr>
        <w:t>m</w:t>
      </w:r>
      <w:r>
        <w:t>ono</w:t>
      </w:r>
      <w:r>
        <w:rPr>
          <w:spacing w:val="1"/>
        </w:rPr>
        <w:t>t</w:t>
      </w:r>
      <w:r>
        <w:t>erap</w:t>
      </w:r>
      <w:r>
        <w:rPr>
          <w:spacing w:val="1"/>
        </w:rPr>
        <w:t>i</w:t>
      </w:r>
      <w:r>
        <w:rPr>
          <w:spacing w:val="3"/>
        </w:rPr>
        <w:t>j</w:t>
      </w:r>
      <w:r>
        <w:t xml:space="preserve">e </w:t>
      </w:r>
      <w:r>
        <w:rPr>
          <w:spacing w:val="-1"/>
        </w:rPr>
        <w:t>adalimumabom</w:t>
      </w:r>
      <w:r>
        <w:t xml:space="preserve"> (</w:t>
      </w:r>
      <w:r>
        <w:rPr>
          <w:spacing w:val="-1"/>
        </w:rPr>
        <w:t>4</w:t>
      </w:r>
      <w:r>
        <w:t>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t</w:t>
      </w:r>
      <w:r>
        <w:t xml:space="preserve">e </w:t>
      </w:r>
      <w:r>
        <w:rPr>
          <w:spacing w:val="-4"/>
        </w:rPr>
        <w:t>m</w:t>
      </w:r>
      <w:r>
        <w:t>ono</w:t>
      </w:r>
      <w:r>
        <w:rPr>
          <w:spacing w:val="1"/>
        </w:rPr>
        <w:t>t</w:t>
      </w:r>
      <w:r>
        <w:t>erap</w:t>
      </w:r>
      <w:r>
        <w:rPr>
          <w:spacing w:val="1"/>
        </w:rPr>
        <w:t>i</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na s</w:t>
      </w:r>
      <w:r>
        <w:rPr>
          <w:spacing w:val="-4"/>
        </w:rPr>
        <w:t>m</w:t>
      </w:r>
      <w:r>
        <w:t>an</w:t>
      </w:r>
      <w:r>
        <w:rPr>
          <w:spacing w:val="3"/>
        </w:rPr>
        <w:t>j</w:t>
      </w:r>
      <w:r>
        <w:t>en</w:t>
      </w:r>
      <w:r>
        <w:rPr>
          <w:spacing w:val="3"/>
        </w:rPr>
        <w:t>j</w:t>
      </w:r>
      <w:r>
        <w:t>e s</w:t>
      </w:r>
      <w:r>
        <w:rPr>
          <w:spacing w:val="1"/>
        </w:rPr>
        <w:t>i</w:t>
      </w:r>
      <w:r>
        <w:rPr>
          <w:spacing w:val="-4"/>
        </w:rPr>
        <w:t>m</w:t>
      </w:r>
      <w:r>
        <w:t>p</w:t>
      </w:r>
      <w:r>
        <w:rPr>
          <w:spacing w:val="1"/>
        </w:rPr>
        <w:t>t</w:t>
      </w:r>
      <w:r>
        <w:t>o</w:t>
      </w:r>
      <w:r>
        <w:rPr>
          <w:spacing w:val="-4"/>
        </w:rPr>
        <w:t>m</w:t>
      </w:r>
      <w:r>
        <w:t>a i</w:t>
      </w:r>
      <w:r>
        <w:rPr>
          <w:spacing w:val="1"/>
        </w:rPr>
        <w:t xml:space="preserve"> </w:t>
      </w:r>
      <w:r>
        <w:rPr>
          <w:spacing w:val="-3"/>
        </w:rPr>
        <w:t>z</w:t>
      </w:r>
      <w:r>
        <w:t>na</w:t>
      </w:r>
      <w:r>
        <w:rPr>
          <w:spacing w:val="-3"/>
        </w:rPr>
        <w:t>k</w:t>
      </w:r>
      <w:r>
        <w:t>o</w:t>
      </w:r>
      <w:r>
        <w:rPr>
          <w:spacing w:val="-3"/>
        </w:rPr>
        <w:t>v</w:t>
      </w:r>
      <w:r>
        <w:t xml:space="preserve">a </w:t>
      </w:r>
      <w:r>
        <w:rPr>
          <w:spacing w:val="1"/>
        </w:rPr>
        <w:t>t</w:t>
      </w:r>
      <w:r>
        <w:t>e br</w:t>
      </w:r>
      <w:r>
        <w:rPr>
          <w:spacing w:val="-3"/>
        </w:rPr>
        <w:t>z</w:t>
      </w:r>
      <w:r>
        <w:rPr>
          <w:spacing w:val="1"/>
        </w:rPr>
        <w:t>i</w:t>
      </w:r>
      <w:r>
        <w:t>nu pro</w:t>
      </w:r>
      <w:r>
        <w:rPr>
          <w:spacing w:val="-3"/>
        </w:rPr>
        <w:t>g</w:t>
      </w:r>
      <w:r>
        <w:t>res</w:t>
      </w:r>
      <w:r>
        <w:rPr>
          <w:spacing w:val="1"/>
        </w:rPr>
        <w:t>i</w:t>
      </w:r>
      <w:r>
        <w:rPr>
          <w:spacing w:val="2"/>
        </w:rPr>
        <w:t>j</w:t>
      </w:r>
      <w:r>
        <w:t>e oš</w:t>
      </w:r>
      <w:r>
        <w:rPr>
          <w:spacing w:val="1"/>
        </w:rPr>
        <w:t>t</w:t>
      </w:r>
      <w:r>
        <w:t>ećen</w:t>
      </w:r>
      <w:r>
        <w:rPr>
          <w:spacing w:val="3"/>
        </w:rPr>
        <w:t>j</w:t>
      </w:r>
      <w:r>
        <w:t xml:space="preserve">a </w:t>
      </w:r>
      <w:r>
        <w:rPr>
          <w:spacing w:val="-3"/>
        </w:rPr>
        <w:t>zg</w:t>
      </w:r>
      <w:r>
        <w:rPr>
          <w:spacing w:val="1"/>
        </w:rPr>
        <w:t>l</w:t>
      </w:r>
      <w:r>
        <w:t>obo</w:t>
      </w:r>
      <w:r>
        <w:rPr>
          <w:spacing w:val="-3"/>
        </w:rPr>
        <w:t>v</w:t>
      </w:r>
      <w:r>
        <w:t xml:space="preserve">a </w:t>
      </w:r>
      <w:r>
        <w:rPr>
          <w:spacing w:val="-3"/>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P</w:t>
      </w:r>
      <w:r>
        <w:t xml:space="preserve">o </w:t>
      </w:r>
      <w:r>
        <w:rPr>
          <w:spacing w:val="-3"/>
        </w:rPr>
        <w:t>z</w:t>
      </w:r>
      <w:r>
        <w:t>a</w:t>
      </w:r>
      <w:r>
        <w:rPr>
          <w:spacing w:val="-3"/>
        </w:rPr>
        <w:t>v</w:t>
      </w:r>
      <w:r>
        <w:t>rše</w:t>
      </w:r>
      <w:r>
        <w:rPr>
          <w:spacing w:val="1"/>
        </w:rPr>
        <w:t>t</w:t>
      </w:r>
      <w:r>
        <w:rPr>
          <w:spacing w:val="-3"/>
        </w:rPr>
        <w:t>k</w:t>
      </w:r>
      <w:r>
        <w:t>u pr</w:t>
      </w:r>
      <w:r>
        <w:rPr>
          <w:spacing w:val="-3"/>
        </w:rPr>
        <w:t>v</w:t>
      </w:r>
      <w:r>
        <w:t xml:space="preserve">a 104 </w:t>
      </w:r>
      <w:r>
        <w:rPr>
          <w:spacing w:val="1"/>
        </w:rPr>
        <w:t>t</w:t>
      </w:r>
      <w:r>
        <w:rPr>
          <w:spacing w:val="3"/>
        </w:rPr>
        <w:t>j</w:t>
      </w:r>
      <w:r>
        <w:t>edna, 497 bo</w:t>
      </w:r>
      <w:r>
        <w:rPr>
          <w:spacing w:val="1"/>
        </w:rPr>
        <w:t>l</w:t>
      </w:r>
      <w:r>
        <w:t>esn</w:t>
      </w:r>
      <w:r>
        <w:rPr>
          <w:spacing w:val="1"/>
        </w:rPr>
        <w:t>i</w:t>
      </w:r>
      <w:r>
        <w:rPr>
          <w:spacing w:val="-3"/>
        </w:rPr>
        <w:t>k</w:t>
      </w:r>
      <w:r>
        <w:t>a u</w:t>
      </w:r>
      <w:r>
        <w:rPr>
          <w:spacing w:val="-3"/>
        </w:rPr>
        <w:t>k</w:t>
      </w:r>
      <w:r>
        <w:rPr>
          <w:spacing w:val="1"/>
        </w:rPr>
        <w:t>l</w:t>
      </w:r>
      <w:r>
        <w:rPr>
          <w:spacing w:val="3"/>
        </w:rPr>
        <w:t>j</w:t>
      </w:r>
      <w:r>
        <w:t xml:space="preserve">učeno </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 xml:space="preserve">se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ao 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 xml:space="preserve">a do 10 </w:t>
      </w:r>
      <w:r>
        <w:rPr>
          <w:spacing w:val="-3"/>
        </w:rPr>
        <w:t>g</w:t>
      </w:r>
      <w:r>
        <w:t>od</w:t>
      </w:r>
      <w:r>
        <w:rPr>
          <w:spacing w:val="1"/>
        </w:rPr>
        <w:t>i</w:t>
      </w:r>
      <w:r>
        <w:t>na.</w:t>
      </w:r>
    </w:p>
    <w:p w14:paraId="049B36FF" w14:textId="77777777" w:rsidR="003C6AB4" w:rsidRDefault="003C6AB4">
      <w:pPr>
        <w:kinsoku w:val="0"/>
        <w:overflowPunct w:val="0"/>
      </w:pPr>
    </w:p>
    <w:p w14:paraId="049B3700" w14:textId="77777777" w:rsidR="003C6AB4" w:rsidRDefault="0014505C">
      <w:pPr>
        <w:pStyle w:val="BodyText"/>
        <w:kinsoku w:val="0"/>
        <w:overflowPunct w:val="0"/>
        <w:ind w:left="0"/>
      </w:pPr>
      <w:r>
        <w:rPr>
          <w:spacing w:val="-1"/>
        </w:rPr>
        <w:t>P</w:t>
      </w:r>
      <w:r>
        <w:t>r</w:t>
      </w:r>
      <w:r>
        <w:rPr>
          <w:spacing w:val="1"/>
        </w:rPr>
        <w:t>i</w:t>
      </w:r>
      <w:r>
        <w:rPr>
          <w:spacing w:val="-4"/>
        </w:rPr>
        <w:t>m</w:t>
      </w:r>
      <w:r>
        <w:t>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w:t>
      </w:r>
      <w:r>
        <w:t xml:space="preserve">, </w:t>
      </w:r>
      <w:r>
        <w:rPr>
          <w:spacing w:val="-4"/>
        </w:rPr>
        <w:t>I</w:t>
      </w:r>
      <w:r>
        <w:t>I</w:t>
      </w:r>
      <w:r>
        <w:rPr>
          <w:spacing w:val="-4"/>
        </w:rPr>
        <w:t xml:space="preserve"> </w:t>
      </w:r>
      <w:r>
        <w:t>i</w:t>
      </w:r>
      <w:r>
        <w:rPr>
          <w:spacing w:val="1"/>
        </w:rPr>
        <w:t xml:space="preserve"> </w:t>
      </w:r>
      <w:r>
        <w:rPr>
          <w:spacing w:val="-4"/>
        </w:rPr>
        <w:t>II</w:t>
      </w:r>
      <w:r>
        <w:t>I</w:t>
      </w:r>
      <w:r>
        <w:rPr>
          <w:spacing w:val="-4"/>
        </w:rPr>
        <w:t xml:space="preserve"> </w:t>
      </w:r>
      <w:r>
        <w:rPr>
          <w:spacing w:val="1"/>
        </w:rPr>
        <w:t>t</w:t>
      </w:r>
      <w:r>
        <w:t>e se</w:t>
      </w:r>
      <w:r>
        <w:rPr>
          <w:spacing w:val="-3"/>
        </w:rPr>
        <w:t>k</w:t>
      </w:r>
      <w:r>
        <w:t>undarni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w:t>
      </w:r>
      <w:r>
        <w:t>V</w:t>
      </w:r>
      <w:r>
        <w:rPr>
          <w:spacing w:val="1"/>
        </w:rPr>
        <w:t xml:space="preserve"> </w:t>
      </w:r>
      <w:r>
        <w:t>b</w:t>
      </w:r>
      <w:r>
        <w:rPr>
          <w:spacing w:val="1"/>
        </w:rPr>
        <w:t>i</w:t>
      </w:r>
      <w:r>
        <w:t xml:space="preserve">o </w:t>
      </w:r>
      <w:r>
        <w:rPr>
          <w:spacing w:val="3"/>
        </w:rPr>
        <w:t>j</w:t>
      </w:r>
      <w:r>
        <w:t>e pos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xml:space="preserve"> </w:t>
      </w:r>
      <w:r>
        <w:t>20 na</w:t>
      </w:r>
      <w:r>
        <w:rPr>
          <w:spacing w:val="-3"/>
        </w:rPr>
        <w:t>k</w:t>
      </w:r>
      <w:r>
        <w:t xml:space="preserve">on 24, odnosno 26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P</w:t>
      </w:r>
      <w:r>
        <w:t>r</w:t>
      </w:r>
      <w:r>
        <w:rPr>
          <w:spacing w:val="1"/>
        </w:rPr>
        <w:t>i</w:t>
      </w:r>
      <w:r>
        <w:rPr>
          <w:spacing w:val="-4"/>
        </w:rPr>
        <w:t>m</w:t>
      </w:r>
      <w:r>
        <w:t xml:space="preserve">arni </w:t>
      </w:r>
      <w:r>
        <w:rPr>
          <w:spacing w:val="1"/>
        </w:rPr>
        <w:t>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t>V</w:t>
      </w:r>
      <w:r>
        <w:rPr>
          <w:spacing w:val="1"/>
        </w:rPr>
        <w:t xml:space="preserve"> </w:t>
      </w:r>
      <w:r>
        <w:t>b</w:t>
      </w:r>
      <w:r>
        <w:rPr>
          <w:spacing w:val="1"/>
        </w:rPr>
        <w:t>i</w:t>
      </w:r>
      <w:r>
        <w:t xml:space="preserve">o </w:t>
      </w:r>
      <w:r>
        <w:rPr>
          <w:spacing w:val="3"/>
        </w:rPr>
        <w:t>j</w:t>
      </w:r>
      <w:r>
        <w:t>e pos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xml:space="preserve"> </w:t>
      </w:r>
      <w:r>
        <w:t>50 na</w:t>
      </w:r>
      <w:r>
        <w:rPr>
          <w:spacing w:val="-3"/>
        </w:rPr>
        <w:t>k</w:t>
      </w:r>
      <w:r>
        <w:t xml:space="preserve">on 52 </w:t>
      </w:r>
      <w:r>
        <w:rPr>
          <w:spacing w:val="1"/>
        </w:rPr>
        <w:t>t</w:t>
      </w:r>
      <w:r>
        <w:rPr>
          <w:spacing w:val="3"/>
        </w:rPr>
        <w:t>j</w:t>
      </w:r>
      <w:r>
        <w:t xml:space="preserve">edna </w:t>
      </w:r>
      <w:r>
        <w:rPr>
          <w:spacing w:val="1"/>
        </w:rPr>
        <w:t>li</w:t>
      </w:r>
      <w:r>
        <w:rPr>
          <w:spacing w:val="3"/>
        </w:rPr>
        <w:t>j</w:t>
      </w:r>
      <w:r>
        <w:t>ečen</w:t>
      </w:r>
      <w:r>
        <w:rPr>
          <w:spacing w:val="3"/>
        </w:rPr>
        <w:t>j</w:t>
      </w:r>
      <w:r>
        <w:t xml:space="preserve">a. </w:t>
      </w:r>
      <w:r>
        <w:rPr>
          <w:spacing w:val="-1"/>
        </w:rPr>
        <w:t>D</w:t>
      </w:r>
      <w:r>
        <w:t>oda</w:t>
      </w:r>
      <w:r>
        <w:rPr>
          <w:spacing w:val="1"/>
        </w:rPr>
        <w:t>t</w:t>
      </w:r>
      <w:r>
        <w:t>ni</w:t>
      </w:r>
      <w:r>
        <w:rPr>
          <w:spacing w:val="1"/>
        </w:rPr>
        <w:t xml:space="preserve"> </w:t>
      </w:r>
      <w:r>
        <w:t>pr</w:t>
      </w:r>
      <w:r>
        <w:rPr>
          <w:spacing w:val="1"/>
        </w:rPr>
        <w:t>i</w:t>
      </w:r>
      <w:r>
        <w:rPr>
          <w:spacing w:val="-4"/>
        </w:rPr>
        <w:t>m</w:t>
      </w:r>
      <w:r>
        <w:t>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I</w:t>
      </w:r>
      <w:r>
        <w:rPr>
          <w:spacing w:val="-4"/>
        </w:rPr>
        <w:t xml:space="preserve"> </w:t>
      </w:r>
      <w:r>
        <w:t>i</w:t>
      </w:r>
      <w:r>
        <w:rPr>
          <w:spacing w:val="1"/>
        </w:rPr>
        <w:t xml:space="preserve"> </w:t>
      </w:r>
      <w:r>
        <w:t>V</w:t>
      </w:r>
      <w:r>
        <w:rPr>
          <w:spacing w:val="1"/>
        </w:rPr>
        <w:t xml:space="preserve"> </w:t>
      </w:r>
      <w:r>
        <w:t>b</w:t>
      </w:r>
      <w:r>
        <w:rPr>
          <w:spacing w:val="1"/>
        </w:rPr>
        <w:t>il</w:t>
      </w:r>
      <w:r>
        <w:t xml:space="preserve">o </w:t>
      </w:r>
      <w:r>
        <w:rPr>
          <w:spacing w:val="3"/>
        </w:rPr>
        <w:t>j</w:t>
      </w:r>
      <w:r>
        <w:t>e uspora</w:t>
      </w:r>
      <w:r>
        <w:rPr>
          <w:spacing w:val="-3"/>
        </w:rPr>
        <w:t>v</w:t>
      </w:r>
      <w:r>
        <w:t>an</w:t>
      </w:r>
      <w:r>
        <w:rPr>
          <w:spacing w:val="3"/>
        </w:rPr>
        <w:t>j</w:t>
      </w:r>
      <w:r>
        <w:t>e pro</w:t>
      </w:r>
      <w:r>
        <w:rPr>
          <w:spacing w:val="-3"/>
        </w:rPr>
        <w:t>g</w:t>
      </w:r>
      <w:r>
        <w:t>res</w:t>
      </w:r>
      <w:r>
        <w:rPr>
          <w:spacing w:val="1"/>
        </w:rPr>
        <w:t>i</w:t>
      </w:r>
      <w:r>
        <w:rPr>
          <w:spacing w:val="3"/>
        </w:rPr>
        <w:t>j</w:t>
      </w:r>
      <w:r>
        <w:t>e bo</w:t>
      </w:r>
      <w:r>
        <w:rPr>
          <w:spacing w:val="1"/>
        </w:rPr>
        <w:t>l</w:t>
      </w:r>
      <w:r>
        <w:t>es</w:t>
      </w:r>
      <w:r>
        <w:rPr>
          <w:spacing w:val="1"/>
        </w:rPr>
        <w:t>t</w:t>
      </w:r>
      <w:r>
        <w:t>i</w:t>
      </w:r>
      <w:r>
        <w:rPr>
          <w:spacing w:val="1"/>
        </w:rPr>
        <w:t xml:space="preserve"> </w:t>
      </w:r>
      <w:r>
        <w:t xml:space="preserve">(na </w:t>
      </w:r>
      <w:r>
        <w:rPr>
          <w:spacing w:val="1"/>
        </w:rPr>
        <w:t>t</w:t>
      </w:r>
      <w:r>
        <w:t>e</w:t>
      </w:r>
      <w:r>
        <w:rPr>
          <w:spacing w:val="-4"/>
        </w:rPr>
        <w:t>m</w:t>
      </w:r>
      <w:r>
        <w:t>e</w:t>
      </w:r>
      <w:r>
        <w:rPr>
          <w:spacing w:val="1"/>
        </w:rPr>
        <w:t>l</w:t>
      </w:r>
      <w:r>
        <w:rPr>
          <w:spacing w:val="3"/>
        </w:rPr>
        <w:t>j</w:t>
      </w:r>
      <w:r>
        <w:t>u rad</w:t>
      </w:r>
      <w:r>
        <w:rPr>
          <w:spacing w:val="1"/>
        </w:rPr>
        <w:t>i</w:t>
      </w:r>
      <w:r>
        <w:t>o</w:t>
      </w:r>
      <w:r>
        <w:rPr>
          <w:spacing w:val="1"/>
        </w:rPr>
        <w:t>l</w:t>
      </w:r>
      <w:r>
        <w:t>oš</w:t>
      </w:r>
      <w:r>
        <w:rPr>
          <w:spacing w:val="-3"/>
        </w:rPr>
        <w:t>k</w:t>
      </w:r>
      <w:r>
        <w:rPr>
          <w:spacing w:val="1"/>
        </w:rPr>
        <w:t>i</w:t>
      </w:r>
      <w:r>
        <w:t>h na</w:t>
      </w:r>
      <w:r>
        <w:rPr>
          <w:spacing w:val="1"/>
        </w:rPr>
        <w:t>l</w:t>
      </w:r>
      <w:r>
        <w:t>a</w:t>
      </w:r>
      <w:r>
        <w:rPr>
          <w:spacing w:val="-3"/>
        </w:rPr>
        <w:t>z</w:t>
      </w:r>
      <w:r>
        <w:t>a)</w:t>
      </w:r>
      <w:r>
        <w:rPr>
          <w:spacing w:val="1"/>
        </w:rPr>
        <w:t xml:space="preserve"> </w:t>
      </w:r>
      <w:r>
        <w:t>na</w:t>
      </w:r>
      <w:r>
        <w:rPr>
          <w:spacing w:val="-3"/>
        </w:rPr>
        <w:t>k</w:t>
      </w:r>
      <w:r>
        <w:t xml:space="preserve">on 52 </w:t>
      </w:r>
      <w:r>
        <w:rPr>
          <w:spacing w:val="1"/>
        </w:rPr>
        <w:t>t</w:t>
      </w:r>
      <w:r>
        <w:rPr>
          <w:spacing w:val="3"/>
        </w:rPr>
        <w:t>j</w:t>
      </w:r>
      <w:r>
        <w:t xml:space="preserve">edna </w:t>
      </w:r>
      <w:r>
        <w:rPr>
          <w:spacing w:val="1"/>
        </w:rPr>
        <w:t>li</w:t>
      </w:r>
      <w:r>
        <w:rPr>
          <w:spacing w:val="3"/>
        </w:rPr>
        <w:t>j</w:t>
      </w:r>
      <w:r>
        <w:t>ečen</w:t>
      </w:r>
      <w:r>
        <w:rPr>
          <w:spacing w:val="3"/>
        </w:rPr>
        <w:t>j</w:t>
      </w:r>
      <w:r>
        <w:t xml:space="preserve">a. </w:t>
      </w:r>
      <w:r>
        <w:rPr>
          <w:spacing w:val="-1"/>
        </w:rPr>
        <w:t>P</w:t>
      </w:r>
      <w:r>
        <w:t>r</w:t>
      </w:r>
      <w:r>
        <w:rPr>
          <w:spacing w:val="1"/>
        </w:rPr>
        <w:t>i</w:t>
      </w:r>
      <w:r>
        <w:rPr>
          <w:spacing w:val="-4"/>
        </w:rPr>
        <w:t>m</w:t>
      </w:r>
      <w:r>
        <w:t>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I b</w:t>
      </w:r>
      <w:r>
        <w:rPr>
          <w:spacing w:val="1"/>
        </w:rPr>
        <w:t>il</w:t>
      </w:r>
      <w:r>
        <w:t>e su i</w:t>
      </w:r>
      <w:r>
        <w:rPr>
          <w:spacing w:val="1"/>
        </w:rPr>
        <w:t xml:space="preserve"> </w:t>
      </w:r>
      <w:r>
        <w:t>pro</w:t>
      </w:r>
      <w:r>
        <w:rPr>
          <w:spacing w:val="-4"/>
        </w:rPr>
        <w:t>m</w:t>
      </w:r>
      <w:r>
        <w:rPr>
          <w:spacing w:val="3"/>
        </w:rPr>
        <w:t>j</w:t>
      </w:r>
      <w:r>
        <w:t xml:space="preserve">ene u </w:t>
      </w:r>
      <w:r>
        <w:rPr>
          <w:spacing w:val="-3"/>
        </w:rPr>
        <w:t>kv</w:t>
      </w:r>
      <w:r>
        <w:t>a</w:t>
      </w:r>
      <w:r>
        <w:rPr>
          <w:spacing w:val="1"/>
        </w:rPr>
        <w:t>lit</w:t>
      </w:r>
      <w:r>
        <w:t>e</w:t>
      </w:r>
      <w:r>
        <w:rPr>
          <w:spacing w:val="1"/>
        </w:rPr>
        <w:t>t</w:t>
      </w:r>
      <w:r>
        <w:t>i</w:t>
      </w:r>
      <w:r>
        <w:rPr>
          <w:spacing w:val="1"/>
        </w:rPr>
        <w:t xml:space="preserve"> </w:t>
      </w:r>
      <w:r>
        <w:rPr>
          <w:spacing w:val="-3"/>
        </w:rPr>
        <w:t>ž</w:t>
      </w:r>
      <w:r>
        <w:rPr>
          <w:spacing w:val="1"/>
        </w:rPr>
        <w:t>i</w:t>
      </w:r>
      <w:r>
        <w:rPr>
          <w:spacing w:val="-3"/>
        </w:rPr>
        <w:t>v</w:t>
      </w:r>
      <w:r>
        <w:t>o</w:t>
      </w:r>
      <w:r>
        <w:rPr>
          <w:spacing w:val="1"/>
        </w:rPr>
        <w:t>t</w:t>
      </w:r>
      <w:r>
        <w:t>a.</w:t>
      </w:r>
    </w:p>
    <w:p w14:paraId="049B3701" w14:textId="77777777" w:rsidR="003C6AB4" w:rsidRDefault="003C6AB4">
      <w:pPr>
        <w:kinsoku w:val="0"/>
        <w:overflowPunct w:val="0"/>
      </w:pPr>
    </w:p>
    <w:p w14:paraId="049B3702" w14:textId="77777777" w:rsidR="003C6AB4" w:rsidRDefault="0014505C">
      <w:pPr>
        <w:keepNext/>
        <w:kinsoku w:val="0"/>
        <w:overflowPunct w:val="0"/>
      </w:pPr>
      <w:r>
        <w:rPr>
          <w:i/>
          <w:iCs/>
          <w:spacing w:val="-1"/>
          <w:u w:val="single"/>
        </w:rPr>
        <w:t>AC</w:t>
      </w:r>
      <w:r>
        <w:rPr>
          <w:i/>
          <w:iCs/>
          <w:u w:val="single"/>
        </w:rPr>
        <w:t>R</w:t>
      </w:r>
      <w:r>
        <w:rPr>
          <w:i/>
          <w:iCs/>
          <w:spacing w:val="-1"/>
          <w:u w:val="single"/>
        </w:rPr>
        <w:t xml:space="preserve"> </w:t>
      </w:r>
      <w:r>
        <w:rPr>
          <w:i/>
          <w:iCs/>
          <w:u w:val="single"/>
        </w:rPr>
        <w:t>odgovor</w:t>
      </w:r>
    </w:p>
    <w:p w14:paraId="049B3703" w14:textId="77777777" w:rsidR="003C6AB4" w:rsidRDefault="003C6AB4">
      <w:pPr>
        <w:keepNext/>
        <w:kinsoku w:val="0"/>
        <w:overflowPunct w:val="0"/>
      </w:pPr>
    </w:p>
    <w:p w14:paraId="049B3704" w14:textId="77777777" w:rsidR="003C6AB4" w:rsidRDefault="0014505C">
      <w:pPr>
        <w:pStyle w:val="BodyText"/>
        <w:kinsoku w:val="0"/>
        <w:overflowPunct w:val="0"/>
        <w:ind w:left="0"/>
        <w:jc w:val="both"/>
      </w:pPr>
      <w:r>
        <w:rPr>
          <w:spacing w:val="-1"/>
        </w:rPr>
        <w:t>P</w:t>
      </w:r>
      <w:r>
        <w:t>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xml:space="preserve"> </w:t>
      </w:r>
      <w:r>
        <w:t>20, 50 i</w:t>
      </w:r>
      <w:r>
        <w:rPr>
          <w:spacing w:val="1"/>
        </w:rPr>
        <w:t xml:space="preserve"> </w:t>
      </w:r>
      <w:r>
        <w:t>70 b</w:t>
      </w:r>
      <w:r>
        <w:rPr>
          <w:spacing w:val="1"/>
        </w:rPr>
        <w:t>i</w:t>
      </w:r>
      <w:r>
        <w:t xml:space="preserve">o </w:t>
      </w:r>
      <w:r>
        <w:rPr>
          <w:spacing w:val="3"/>
        </w:rPr>
        <w:t>j</w:t>
      </w:r>
      <w:r>
        <w:t>e pod</w:t>
      </w:r>
      <w:r>
        <w:rPr>
          <w:spacing w:val="3"/>
        </w:rPr>
        <w:t>j</w:t>
      </w:r>
      <w:r>
        <w:t>ednak</w:t>
      </w:r>
      <w:r>
        <w:rPr>
          <w:spacing w:val="-3"/>
        </w:rPr>
        <w:t xml:space="preserve"> </w:t>
      </w:r>
      <w:r>
        <w:t xml:space="preserve">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R</w:t>
      </w:r>
      <w:r>
        <w:t>A</w:t>
      </w:r>
      <w:r>
        <w:rPr>
          <w:spacing w:val="-1"/>
        </w:rPr>
        <w:t xml:space="preserve"> </w:t>
      </w:r>
      <w:r>
        <w:rPr>
          <w:spacing w:val="-4"/>
        </w:rPr>
        <w:t>I</w:t>
      </w:r>
      <w:r>
        <w:t xml:space="preserve">, </w:t>
      </w:r>
      <w:r>
        <w:rPr>
          <w:spacing w:val="-4"/>
        </w:rPr>
        <w:t>I</w:t>
      </w:r>
      <w:r>
        <w:t>I</w:t>
      </w:r>
      <w:r>
        <w:rPr>
          <w:spacing w:val="-4"/>
        </w:rPr>
        <w:t xml:space="preserve"> </w:t>
      </w:r>
      <w:r>
        <w:t>i</w:t>
      </w:r>
      <w:r>
        <w:rPr>
          <w:spacing w:val="1"/>
        </w:rPr>
        <w:t xml:space="preserve"> </w:t>
      </w:r>
      <w:r>
        <w:rPr>
          <w:spacing w:val="-4"/>
        </w:rPr>
        <w:t>III</w:t>
      </w:r>
      <w:r>
        <w:t xml:space="preserve">. </w:t>
      </w: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z</w:t>
      </w:r>
      <w:r>
        <w:t>ab</w:t>
      </w:r>
      <w:r>
        <w:rPr>
          <w:spacing w:val="1"/>
        </w:rPr>
        <w:t>il</w:t>
      </w:r>
      <w:r>
        <w:rPr>
          <w:spacing w:val="3"/>
        </w:rPr>
        <w:t>j</w:t>
      </w:r>
      <w:r>
        <w:t>e</w:t>
      </w:r>
      <w:r>
        <w:rPr>
          <w:spacing w:val="-3"/>
        </w:rPr>
        <w:t>ž</w:t>
      </w:r>
      <w:r>
        <w:t>eni</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dob</w:t>
      </w:r>
      <w:r>
        <w:rPr>
          <w:spacing w:val="1"/>
        </w:rPr>
        <w:t>i</w:t>
      </w:r>
      <w:r>
        <w:rPr>
          <w:spacing w:val="-3"/>
        </w:rPr>
        <w:t>v</w:t>
      </w:r>
      <w:r>
        <w:t>a</w:t>
      </w:r>
      <w:r>
        <w:rPr>
          <w:spacing w:val="1"/>
        </w:rPr>
        <w:t>l</w:t>
      </w:r>
      <w:r>
        <w:t>a 40 </w:t>
      </w:r>
      <w:r>
        <w:rPr>
          <w:spacing w:val="-4"/>
        </w:rPr>
        <w:t>m</w:t>
      </w:r>
      <w:r>
        <w:t>g s</w:t>
      </w:r>
      <w:r>
        <w:rPr>
          <w:spacing w:val="-3"/>
        </w:rPr>
        <w:t>v</w:t>
      </w:r>
      <w:r>
        <w:t>a</w:t>
      </w:r>
      <w:r>
        <w:rPr>
          <w:spacing w:val="-3"/>
        </w:rPr>
        <w:t>k</w:t>
      </w:r>
      <w:r>
        <w:t>a d</w:t>
      </w:r>
      <w:r>
        <w:rPr>
          <w:spacing w:val="-3"/>
        </w:rPr>
        <w:t>v</w:t>
      </w:r>
      <w:r>
        <w:t xml:space="preserve">a </w:t>
      </w:r>
      <w:r>
        <w:rPr>
          <w:spacing w:val="1"/>
        </w:rPr>
        <w:t>t</w:t>
      </w:r>
      <w:r>
        <w:rPr>
          <w:spacing w:val="3"/>
        </w:rPr>
        <w:t>j</w:t>
      </w:r>
      <w:r>
        <w:t>edna pr</w:t>
      </w:r>
      <w:r>
        <w:rPr>
          <w:spacing w:val="1"/>
        </w:rPr>
        <w:t>i</w:t>
      </w:r>
      <w:r>
        <w:rPr>
          <w:spacing w:val="-3"/>
        </w:rPr>
        <w:t>k</w:t>
      </w:r>
      <w:r>
        <w:t>a</w:t>
      </w:r>
      <w:r>
        <w:rPr>
          <w:spacing w:val="-3"/>
        </w:rPr>
        <w:t>z</w:t>
      </w:r>
      <w:r>
        <w:t>a</w:t>
      </w:r>
      <w:r>
        <w:rPr>
          <w:spacing w:val="-1"/>
        </w:rPr>
        <w:t>n</w:t>
      </w:r>
      <w:r>
        <w:t>i</w:t>
      </w:r>
      <w:r>
        <w:rPr>
          <w:spacing w:val="1"/>
        </w:rPr>
        <w:t xml:space="preserve"> </w:t>
      </w:r>
      <w:r>
        <w:t xml:space="preserve">su u </w:t>
      </w:r>
      <w:r>
        <w:rPr>
          <w:spacing w:val="1"/>
        </w:rPr>
        <w:t>T</w:t>
      </w:r>
      <w:r>
        <w:t>ab</w:t>
      </w:r>
      <w:r>
        <w:rPr>
          <w:spacing w:val="1"/>
        </w:rPr>
        <w:t>li</w:t>
      </w:r>
      <w:r>
        <w:t>ci</w:t>
      </w:r>
      <w:r>
        <w:rPr>
          <w:spacing w:val="1"/>
        </w:rPr>
        <w:t xml:space="preserve"> 8</w:t>
      </w:r>
      <w:r>
        <w:t>.</w:t>
      </w:r>
    </w:p>
    <w:p w14:paraId="049B3705" w14:textId="77777777" w:rsidR="003C6AB4" w:rsidRDefault="003C6AB4">
      <w:pPr>
        <w:pStyle w:val="BodyText"/>
        <w:kinsoku w:val="0"/>
        <w:overflowPunct w:val="0"/>
        <w:ind w:left="0"/>
        <w:jc w:val="both"/>
      </w:pPr>
    </w:p>
    <w:p w14:paraId="049B3706" w14:textId="77777777" w:rsidR="003C6AB4" w:rsidRDefault="0014505C">
      <w:pPr>
        <w:pStyle w:val="Heading1"/>
        <w:keepNext/>
        <w:kinsoku w:val="0"/>
        <w:overflowPunct w:val="0"/>
        <w:ind w:left="0"/>
      </w:pPr>
      <w:r>
        <w:rPr>
          <w:bCs w:val="0"/>
          <w:spacing w:val="-1"/>
        </w:rPr>
        <w:t>T</w:t>
      </w:r>
      <w:r>
        <w:rPr>
          <w:bCs w:val="0"/>
        </w:rPr>
        <w:t>a</w:t>
      </w:r>
      <w:r>
        <w:rPr>
          <w:bCs w:val="0"/>
          <w:spacing w:val="-1"/>
        </w:rPr>
        <w:t>b</w:t>
      </w:r>
      <w:r>
        <w:rPr>
          <w:bCs w:val="0"/>
          <w:spacing w:val="1"/>
        </w:rPr>
        <w:t>li</w:t>
      </w:r>
      <w:r>
        <w:rPr>
          <w:bCs w:val="0"/>
        </w:rPr>
        <w:t>ca</w:t>
      </w:r>
      <w:r>
        <w:t xml:space="preserve"> 8.</w:t>
      </w:r>
      <w:r>
        <w:rPr>
          <w:bCs w:val="0"/>
          <w:szCs w:val="24"/>
        </w:rPr>
        <w:t xml:space="preserve"> </w:t>
      </w:r>
      <w:r>
        <w:t>ACR odgovori</w:t>
      </w:r>
      <w:r>
        <w:rPr>
          <w:spacing w:val="1"/>
        </w:rPr>
        <w:t xml:space="preserve"> </w:t>
      </w:r>
      <w:r>
        <w:t xml:space="preserve">u </w:t>
      </w:r>
      <w:r>
        <w:rPr>
          <w:spacing w:val="1"/>
        </w:rPr>
        <w:t>i</w:t>
      </w:r>
      <w:r>
        <w:t>sp</w:t>
      </w:r>
      <w:r>
        <w:rPr>
          <w:spacing w:val="1"/>
        </w:rPr>
        <w:t>i</w:t>
      </w:r>
      <w:r>
        <w:t>t</w:t>
      </w:r>
      <w:r>
        <w:rPr>
          <w:spacing w:val="1"/>
        </w:rPr>
        <w:t>i</w:t>
      </w:r>
      <w:r>
        <w:t>vanj</w:t>
      </w:r>
      <w:r>
        <w:rPr>
          <w:spacing w:val="1"/>
        </w:rPr>
        <w:t>i</w:t>
      </w:r>
      <w:r>
        <w:t>ma kontro</w:t>
      </w:r>
      <w:r>
        <w:rPr>
          <w:spacing w:val="1"/>
        </w:rPr>
        <w:t>li</w:t>
      </w:r>
      <w:r>
        <w:t>ran</w:t>
      </w:r>
      <w:r>
        <w:rPr>
          <w:spacing w:val="1"/>
        </w:rPr>
        <w:t>i</w:t>
      </w:r>
      <w:r>
        <w:t>m</w:t>
      </w:r>
      <w:r>
        <w:rPr>
          <w:spacing w:val="1"/>
        </w:rPr>
        <w:t xml:space="preserve"> </w:t>
      </w:r>
      <w:r>
        <w:t>p</w:t>
      </w:r>
      <w:r>
        <w:rPr>
          <w:spacing w:val="1"/>
        </w:rPr>
        <w:t>l</w:t>
      </w:r>
      <w:r>
        <w:t>acebom (postotak bo</w:t>
      </w:r>
      <w:r>
        <w:rPr>
          <w:spacing w:val="1"/>
        </w:rPr>
        <w:t>l</w:t>
      </w:r>
      <w:r>
        <w:t>esn</w:t>
      </w:r>
      <w:r>
        <w:rPr>
          <w:spacing w:val="1"/>
        </w:rPr>
        <w:t>i</w:t>
      </w:r>
      <w:r>
        <w:t>ka)</w:t>
      </w:r>
    </w:p>
    <w:p w14:paraId="049B3707" w14:textId="77777777" w:rsidR="003C6AB4" w:rsidRDefault="003C6AB4">
      <w:pPr>
        <w:keepNext/>
        <w:kinsoku w:val="0"/>
        <w:overflowPunct w:val="0"/>
      </w:pP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6"/>
        <w:gridCol w:w="1075"/>
        <w:gridCol w:w="1608"/>
        <w:gridCol w:w="1183"/>
        <w:gridCol w:w="1525"/>
        <w:gridCol w:w="1022"/>
        <w:gridCol w:w="1526"/>
      </w:tblGrid>
      <w:tr w:rsidR="003C6AB4" w14:paraId="049B370C" w14:textId="77777777">
        <w:trPr>
          <w:trHeight w:val="20"/>
          <w:tblHeader/>
        </w:trPr>
        <w:tc>
          <w:tcPr>
            <w:tcW w:w="1286" w:type="dxa"/>
            <w:vMerge w:val="restart"/>
          </w:tcPr>
          <w:p w14:paraId="049B3708" w14:textId="77777777" w:rsidR="003C6AB4" w:rsidRDefault="0014505C">
            <w:pPr>
              <w:pStyle w:val="TableParagraph"/>
              <w:keepNext/>
              <w:kinsoku w:val="0"/>
              <w:overflowPunct w:val="0"/>
              <w:rPr>
                <w:b/>
              </w:rPr>
            </w:pPr>
            <w:r>
              <w:rPr>
                <w:b/>
                <w:spacing w:val="-1"/>
              </w:rPr>
              <w:t>O</w:t>
            </w:r>
            <w:r>
              <w:rPr>
                <w:b/>
              </w:rPr>
              <w:t>d</w:t>
            </w:r>
            <w:r>
              <w:rPr>
                <w:b/>
                <w:spacing w:val="-3"/>
              </w:rPr>
              <w:t>g</w:t>
            </w:r>
            <w:r>
              <w:rPr>
                <w:b/>
              </w:rPr>
              <w:t>o</w:t>
            </w:r>
            <w:r>
              <w:rPr>
                <w:b/>
                <w:spacing w:val="-3"/>
              </w:rPr>
              <w:t>v</w:t>
            </w:r>
            <w:r>
              <w:rPr>
                <w:b/>
              </w:rPr>
              <w:t>or</w:t>
            </w:r>
          </w:p>
        </w:tc>
        <w:tc>
          <w:tcPr>
            <w:tcW w:w="2683" w:type="dxa"/>
            <w:gridSpan w:val="2"/>
          </w:tcPr>
          <w:p w14:paraId="049B3709" w14:textId="77777777" w:rsidR="003C6AB4" w:rsidRDefault="0014505C">
            <w:pPr>
              <w:pStyle w:val="TableParagraph"/>
              <w:keepNext/>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e</w:t>
            </w:r>
            <w:r>
              <w:rPr>
                <w:b/>
                <w:spacing w:val="-1"/>
              </w:rPr>
              <w:t xml:space="preserve"> R</w:t>
            </w:r>
            <w:r>
              <w:rPr>
                <w:b/>
              </w:rPr>
              <w:t>A</w:t>
            </w:r>
            <w:r>
              <w:rPr>
                <w:b/>
                <w:spacing w:val="-1"/>
              </w:rPr>
              <w:t xml:space="preserve"> </w:t>
            </w:r>
            <w:r>
              <w:rPr>
                <w:b/>
                <w:spacing w:val="-4"/>
              </w:rPr>
              <w:t>I</w:t>
            </w:r>
            <w:r>
              <w:rPr>
                <w:b/>
                <w:vertAlign w:val="superscript"/>
              </w:rPr>
              <w:t>a</w:t>
            </w:r>
            <w:r>
              <w:rPr>
                <w:b/>
              </w:rPr>
              <w:t>**</w:t>
            </w:r>
          </w:p>
        </w:tc>
        <w:tc>
          <w:tcPr>
            <w:tcW w:w="2708" w:type="dxa"/>
            <w:gridSpan w:val="2"/>
          </w:tcPr>
          <w:p w14:paraId="049B370A" w14:textId="77777777" w:rsidR="003C6AB4" w:rsidRDefault="0014505C">
            <w:pPr>
              <w:pStyle w:val="TableParagraph"/>
              <w:keepNext/>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e</w:t>
            </w:r>
            <w:r>
              <w:rPr>
                <w:b/>
                <w:spacing w:val="-1"/>
              </w:rPr>
              <w:t xml:space="preserve"> R</w:t>
            </w:r>
            <w:r>
              <w:rPr>
                <w:b/>
              </w:rPr>
              <w:t>A</w:t>
            </w:r>
            <w:r>
              <w:rPr>
                <w:b/>
                <w:spacing w:val="-1"/>
              </w:rPr>
              <w:t xml:space="preserve"> </w:t>
            </w:r>
            <w:r>
              <w:rPr>
                <w:b/>
                <w:spacing w:val="-4"/>
              </w:rPr>
              <w:t>II</w:t>
            </w:r>
            <w:r>
              <w:rPr>
                <w:b/>
                <w:vertAlign w:val="superscript"/>
              </w:rPr>
              <w:t>a</w:t>
            </w:r>
            <w:r>
              <w:rPr>
                <w:b/>
              </w:rPr>
              <w:t>**</w:t>
            </w:r>
          </w:p>
        </w:tc>
        <w:tc>
          <w:tcPr>
            <w:tcW w:w="2548" w:type="dxa"/>
            <w:gridSpan w:val="2"/>
          </w:tcPr>
          <w:p w14:paraId="049B370B" w14:textId="77777777" w:rsidR="003C6AB4" w:rsidRDefault="0014505C">
            <w:pPr>
              <w:pStyle w:val="TableParagraph"/>
              <w:keepNext/>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e</w:t>
            </w:r>
            <w:r>
              <w:rPr>
                <w:b/>
                <w:spacing w:val="-1"/>
              </w:rPr>
              <w:t xml:space="preserve"> R</w:t>
            </w:r>
            <w:r>
              <w:rPr>
                <w:b/>
              </w:rPr>
              <w:t>A</w:t>
            </w:r>
            <w:r>
              <w:rPr>
                <w:b/>
                <w:spacing w:val="-1"/>
              </w:rPr>
              <w:t xml:space="preserve"> </w:t>
            </w:r>
            <w:r>
              <w:rPr>
                <w:b/>
                <w:spacing w:val="-4"/>
              </w:rPr>
              <w:t>III</w:t>
            </w:r>
            <w:r>
              <w:rPr>
                <w:b/>
                <w:vertAlign w:val="superscript"/>
              </w:rPr>
              <w:t>a</w:t>
            </w:r>
            <w:r>
              <w:rPr>
                <w:b/>
              </w:rPr>
              <w:t>**</w:t>
            </w:r>
          </w:p>
        </w:tc>
      </w:tr>
      <w:tr w:rsidR="003C6AB4" w14:paraId="049B371A" w14:textId="77777777">
        <w:trPr>
          <w:trHeight w:val="20"/>
          <w:tblHeader/>
        </w:trPr>
        <w:tc>
          <w:tcPr>
            <w:tcW w:w="1286" w:type="dxa"/>
            <w:vMerge/>
          </w:tcPr>
          <w:p w14:paraId="049B370D" w14:textId="77777777" w:rsidR="003C6AB4" w:rsidRDefault="003C6AB4">
            <w:pPr>
              <w:pStyle w:val="TableParagraph"/>
              <w:keepNext/>
              <w:kinsoku w:val="0"/>
              <w:overflowPunct w:val="0"/>
              <w:rPr>
                <w:b/>
              </w:rPr>
            </w:pPr>
          </w:p>
        </w:tc>
        <w:tc>
          <w:tcPr>
            <w:tcW w:w="1075" w:type="dxa"/>
          </w:tcPr>
          <w:p w14:paraId="049B370E" w14:textId="77777777" w:rsidR="003C6AB4" w:rsidRDefault="0014505C">
            <w:pPr>
              <w:pStyle w:val="TableParagraph"/>
              <w:keepNext/>
              <w:kinsoku w:val="0"/>
              <w:overflowPunct w:val="0"/>
              <w:jc w:val="center"/>
              <w:rPr>
                <w:b/>
                <w:w w:val="99"/>
                <w:position w:val="10"/>
                <w:szCs w:val="14"/>
              </w:rPr>
            </w:pPr>
            <w:r>
              <w:rPr>
                <w:b/>
                <w:spacing w:val="-1"/>
              </w:rPr>
              <w:t>P</w:t>
            </w:r>
            <w:r>
              <w:rPr>
                <w:b/>
                <w:spacing w:val="1"/>
              </w:rPr>
              <w:t>l</w:t>
            </w:r>
            <w:r>
              <w:rPr>
                <w:b/>
              </w:rPr>
              <w:t>acebo/ M</w:t>
            </w:r>
            <w:r>
              <w:rPr>
                <w:b/>
                <w:spacing w:val="1"/>
              </w:rPr>
              <w:t>TX</w:t>
            </w:r>
            <w:r>
              <w:rPr>
                <w:b/>
                <w:vertAlign w:val="superscript"/>
              </w:rPr>
              <w:t>c</w:t>
            </w:r>
          </w:p>
          <w:p w14:paraId="049B370F" w14:textId="77777777" w:rsidR="003C6AB4" w:rsidRDefault="0014505C">
            <w:pPr>
              <w:pStyle w:val="TableParagraph"/>
              <w:keepNext/>
              <w:kinsoku w:val="0"/>
              <w:overflowPunct w:val="0"/>
              <w:jc w:val="center"/>
              <w:rPr>
                <w:b/>
              </w:rPr>
            </w:pPr>
            <w:r>
              <w:rPr>
                <w:b/>
              </w:rPr>
              <w:t>n = 60</w:t>
            </w:r>
          </w:p>
        </w:tc>
        <w:tc>
          <w:tcPr>
            <w:tcW w:w="1608" w:type="dxa"/>
          </w:tcPr>
          <w:p w14:paraId="049B3710" w14:textId="77777777" w:rsidR="003C6AB4" w:rsidRDefault="0014505C">
            <w:pPr>
              <w:pStyle w:val="TableParagraph"/>
              <w:keepNext/>
              <w:kinsoku w:val="0"/>
              <w:overflowPunct w:val="0"/>
              <w:jc w:val="center"/>
              <w:rPr>
                <w:b/>
                <w:w w:val="99"/>
                <w:position w:val="10"/>
                <w:szCs w:val="14"/>
              </w:rPr>
            </w:pPr>
            <w:r>
              <w:rPr>
                <w:b/>
                <w:spacing w:val="-1"/>
              </w:rPr>
              <w:t>Adalimumab</w:t>
            </w:r>
            <w:r>
              <w:rPr>
                <w:b/>
                <w:vertAlign w:val="superscript"/>
              </w:rPr>
              <w:t>b</w:t>
            </w:r>
            <w:r>
              <w:rPr>
                <w:b/>
              </w:rPr>
              <w:t>/</w:t>
            </w:r>
            <w:r>
              <w:rPr>
                <w:b/>
                <w:spacing w:val="-1"/>
              </w:rPr>
              <w:t xml:space="preserve"> </w:t>
            </w:r>
            <w:r>
              <w:rPr>
                <w:b/>
              </w:rPr>
              <w:t>M</w:t>
            </w:r>
            <w:r>
              <w:rPr>
                <w:b/>
                <w:spacing w:val="1"/>
              </w:rPr>
              <w:t>TX</w:t>
            </w:r>
            <w:r>
              <w:rPr>
                <w:b/>
                <w:vertAlign w:val="superscript"/>
              </w:rPr>
              <w:t>c</w:t>
            </w:r>
          </w:p>
          <w:p w14:paraId="049B3711" w14:textId="77777777" w:rsidR="003C6AB4" w:rsidRDefault="0014505C">
            <w:pPr>
              <w:pStyle w:val="TableParagraph"/>
              <w:keepNext/>
              <w:kinsoku w:val="0"/>
              <w:overflowPunct w:val="0"/>
              <w:jc w:val="center"/>
              <w:rPr>
                <w:b/>
              </w:rPr>
            </w:pPr>
            <w:r>
              <w:rPr>
                <w:b/>
              </w:rPr>
              <w:t>n = 63</w:t>
            </w:r>
          </w:p>
        </w:tc>
        <w:tc>
          <w:tcPr>
            <w:tcW w:w="1183" w:type="dxa"/>
          </w:tcPr>
          <w:p w14:paraId="049B3712" w14:textId="77777777" w:rsidR="003C6AB4" w:rsidRDefault="0014505C">
            <w:pPr>
              <w:pStyle w:val="TableParagraph"/>
              <w:keepNext/>
              <w:kinsoku w:val="0"/>
              <w:overflowPunct w:val="0"/>
              <w:jc w:val="center"/>
              <w:rPr>
                <w:b/>
              </w:rPr>
            </w:pPr>
            <w:r>
              <w:rPr>
                <w:b/>
                <w:spacing w:val="-1"/>
              </w:rPr>
              <w:t>P</w:t>
            </w:r>
            <w:r>
              <w:rPr>
                <w:b/>
                <w:spacing w:val="1"/>
              </w:rPr>
              <w:t>l</w:t>
            </w:r>
            <w:r>
              <w:rPr>
                <w:b/>
              </w:rPr>
              <w:t>acebo</w:t>
            </w:r>
          </w:p>
          <w:p w14:paraId="049B3713" w14:textId="77777777" w:rsidR="003C6AB4" w:rsidRDefault="0014505C">
            <w:pPr>
              <w:pStyle w:val="TableParagraph"/>
              <w:keepNext/>
              <w:kinsoku w:val="0"/>
              <w:overflowPunct w:val="0"/>
              <w:jc w:val="center"/>
              <w:rPr>
                <w:b/>
              </w:rPr>
            </w:pPr>
            <w:r>
              <w:rPr>
                <w:b/>
              </w:rPr>
              <w:t>n = 110</w:t>
            </w:r>
          </w:p>
        </w:tc>
        <w:tc>
          <w:tcPr>
            <w:tcW w:w="1525" w:type="dxa"/>
          </w:tcPr>
          <w:p w14:paraId="049B3714" w14:textId="77777777" w:rsidR="003C6AB4" w:rsidRDefault="0014505C">
            <w:pPr>
              <w:pStyle w:val="TableParagraph"/>
              <w:keepNext/>
              <w:kinsoku w:val="0"/>
              <w:overflowPunct w:val="0"/>
              <w:jc w:val="center"/>
              <w:rPr>
                <w:b/>
                <w:vertAlign w:val="superscript"/>
              </w:rPr>
            </w:pPr>
            <w:r>
              <w:rPr>
                <w:b/>
                <w:spacing w:val="-1"/>
              </w:rPr>
              <w:t>Adalimumab</w:t>
            </w:r>
            <w:r>
              <w:rPr>
                <w:b/>
                <w:vertAlign w:val="superscript"/>
              </w:rPr>
              <w:t>b</w:t>
            </w:r>
          </w:p>
          <w:p w14:paraId="049B3715" w14:textId="77777777" w:rsidR="003C6AB4" w:rsidRDefault="0014505C">
            <w:pPr>
              <w:pStyle w:val="TableParagraph"/>
              <w:keepNext/>
              <w:kinsoku w:val="0"/>
              <w:overflowPunct w:val="0"/>
              <w:jc w:val="center"/>
              <w:rPr>
                <w:b/>
              </w:rPr>
            </w:pPr>
            <w:r>
              <w:rPr>
                <w:b/>
              </w:rPr>
              <w:t>n = 113</w:t>
            </w:r>
          </w:p>
        </w:tc>
        <w:tc>
          <w:tcPr>
            <w:tcW w:w="1022" w:type="dxa"/>
          </w:tcPr>
          <w:p w14:paraId="049B3716" w14:textId="77777777" w:rsidR="003C6AB4" w:rsidRDefault="0014505C">
            <w:pPr>
              <w:pStyle w:val="TableParagraph"/>
              <w:keepNext/>
              <w:kinsoku w:val="0"/>
              <w:overflowPunct w:val="0"/>
              <w:jc w:val="center"/>
              <w:rPr>
                <w:b/>
                <w:w w:val="99"/>
                <w:position w:val="10"/>
                <w:szCs w:val="14"/>
              </w:rPr>
            </w:pPr>
            <w:r>
              <w:rPr>
                <w:b/>
                <w:spacing w:val="-1"/>
              </w:rPr>
              <w:t>P</w:t>
            </w:r>
            <w:r>
              <w:rPr>
                <w:b/>
                <w:spacing w:val="1"/>
              </w:rPr>
              <w:t>l</w:t>
            </w:r>
            <w:r>
              <w:rPr>
                <w:b/>
              </w:rPr>
              <w:t>acebo/ M</w:t>
            </w:r>
            <w:r>
              <w:rPr>
                <w:b/>
                <w:spacing w:val="1"/>
              </w:rPr>
              <w:t>TX</w:t>
            </w:r>
            <w:r>
              <w:rPr>
                <w:b/>
                <w:vertAlign w:val="superscript"/>
              </w:rPr>
              <w:t>c</w:t>
            </w:r>
          </w:p>
          <w:p w14:paraId="049B3717" w14:textId="77777777" w:rsidR="003C6AB4" w:rsidRDefault="0014505C">
            <w:pPr>
              <w:pStyle w:val="TableParagraph"/>
              <w:keepNext/>
              <w:kinsoku w:val="0"/>
              <w:overflowPunct w:val="0"/>
              <w:jc w:val="center"/>
              <w:rPr>
                <w:b/>
              </w:rPr>
            </w:pPr>
            <w:r>
              <w:rPr>
                <w:b/>
              </w:rPr>
              <w:t>n = 200</w:t>
            </w:r>
          </w:p>
        </w:tc>
        <w:tc>
          <w:tcPr>
            <w:tcW w:w="1526" w:type="dxa"/>
          </w:tcPr>
          <w:p w14:paraId="049B3718" w14:textId="77777777" w:rsidR="003C6AB4" w:rsidRDefault="0014505C">
            <w:pPr>
              <w:pStyle w:val="TableParagraph"/>
              <w:keepNext/>
              <w:kinsoku w:val="0"/>
              <w:overflowPunct w:val="0"/>
              <w:jc w:val="center"/>
              <w:rPr>
                <w:b/>
                <w:w w:val="99"/>
                <w:position w:val="10"/>
                <w:szCs w:val="14"/>
              </w:rPr>
            </w:pPr>
            <w:r>
              <w:rPr>
                <w:b/>
                <w:spacing w:val="-1"/>
              </w:rPr>
              <w:t>Adalimumab</w:t>
            </w:r>
            <w:r>
              <w:rPr>
                <w:b/>
                <w:vertAlign w:val="superscript"/>
              </w:rPr>
              <w:t>b</w:t>
            </w:r>
            <w:r>
              <w:rPr>
                <w:b/>
              </w:rPr>
              <w:t>/</w:t>
            </w:r>
            <w:r>
              <w:rPr>
                <w:b/>
                <w:spacing w:val="-1"/>
              </w:rPr>
              <w:t xml:space="preserve"> </w:t>
            </w:r>
            <w:r>
              <w:rPr>
                <w:b/>
              </w:rPr>
              <w:t>M</w:t>
            </w:r>
            <w:r>
              <w:rPr>
                <w:b/>
                <w:spacing w:val="1"/>
              </w:rPr>
              <w:t>TX</w:t>
            </w:r>
            <w:r>
              <w:rPr>
                <w:b/>
                <w:vertAlign w:val="superscript"/>
              </w:rPr>
              <w:t>c</w:t>
            </w:r>
          </w:p>
          <w:p w14:paraId="049B3719" w14:textId="77777777" w:rsidR="003C6AB4" w:rsidRDefault="0014505C">
            <w:pPr>
              <w:pStyle w:val="TableParagraph"/>
              <w:keepNext/>
              <w:kinsoku w:val="0"/>
              <w:overflowPunct w:val="0"/>
              <w:jc w:val="center"/>
              <w:rPr>
                <w:b/>
              </w:rPr>
            </w:pPr>
            <w:r>
              <w:rPr>
                <w:b/>
              </w:rPr>
              <w:t>n = 207</w:t>
            </w:r>
          </w:p>
        </w:tc>
      </w:tr>
      <w:tr w:rsidR="003C6AB4" w14:paraId="049B371C" w14:textId="77777777">
        <w:trPr>
          <w:trHeight w:val="20"/>
        </w:trPr>
        <w:tc>
          <w:tcPr>
            <w:tcW w:w="9225" w:type="dxa"/>
            <w:gridSpan w:val="7"/>
          </w:tcPr>
          <w:p w14:paraId="049B371B" w14:textId="77777777" w:rsidR="003C6AB4" w:rsidRDefault="0014505C">
            <w:pPr>
              <w:pStyle w:val="TableParagraph"/>
              <w:keepNext/>
              <w:kinsoku w:val="0"/>
              <w:overflowPunct w:val="0"/>
            </w:pPr>
            <w:r>
              <w:rPr>
                <w:spacing w:val="-1"/>
              </w:rPr>
              <w:t>AC</w:t>
            </w:r>
            <w:r>
              <w:t>R</w:t>
            </w:r>
            <w:r>
              <w:rPr>
                <w:spacing w:val="-1"/>
              </w:rPr>
              <w:t xml:space="preserve"> </w:t>
            </w:r>
            <w:r>
              <w:t>20</w:t>
            </w:r>
          </w:p>
        </w:tc>
      </w:tr>
      <w:tr w:rsidR="003C6AB4" w14:paraId="049B3724" w14:textId="77777777">
        <w:trPr>
          <w:trHeight w:val="20"/>
        </w:trPr>
        <w:tc>
          <w:tcPr>
            <w:tcW w:w="1286" w:type="dxa"/>
          </w:tcPr>
          <w:p w14:paraId="049B371D" w14:textId="77777777" w:rsidR="003C6AB4" w:rsidRDefault="0014505C">
            <w:pPr>
              <w:pStyle w:val="TableParagraph"/>
              <w:keepNext/>
              <w:kinsoku w:val="0"/>
              <w:overflowPunct w:val="0"/>
              <w:jc w:val="center"/>
            </w:pPr>
            <w:r>
              <w:t xml:space="preserve">6 </w:t>
            </w:r>
            <w:r>
              <w:rPr>
                <w:spacing w:val="-4"/>
              </w:rPr>
              <w:t>m</w:t>
            </w:r>
            <w:r>
              <w:rPr>
                <w:spacing w:val="3"/>
              </w:rPr>
              <w:t>j</w:t>
            </w:r>
            <w:r>
              <w:t>eseci</w:t>
            </w:r>
          </w:p>
        </w:tc>
        <w:tc>
          <w:tcPr>
            <w:tcW w:w="1075" w:type="dxa"/>
          </w:tcPr>
          <w:p w14:paraId="049B371E" w14:textId="77777777" w:rsidR="003C6AB4" w:rsidRDefault="0014505C">
            <w:pPr>
              <w:pStyle w:val="TableParagraph"/>
              <w:keepNext/>
              <w:kinsoku w:val="0"/>
              <w:overflowPunct w:val="0"/>
              <w:jc w:val="center"/>
            </w:pPr>
            <w:r>
              <w:t>13,3%</w:t>
            </w:r>
          </w:p>
        </w:tc>
        <w:tc>
          <w:tcPr>
            <w:tcW w:w="1608" w:type="dxa"/>
          </w:tcPr>
          <w:p w14:paraId="049B371F" w14:textId="77777777" w:rsidR="003C6AB4" w:rsidRDefault="0014505C">
            <w:pPr>
              <w:pStyle w:val="TableParagraph"/>
              <w:keepNext/>
              <w:kinsoku w:val="0"/>
              <w:overflowPunct w:val="0"/>
              <w:jc w:val="center"/>
            </w:pPr>
            <w:r>
              <w:t>65,1%</w:t>
            </w:r>
          </w:p>
        </w:tc>
        <w:tc>
          <w:tcPr>
            <w:tcW w:w="1183" w:type="dxa"/>
          </w:tcPr>
          <w:p w14:paraId="049B3720" w14:textId="77777777" w:rsidR="003C6AB4" w:rsidRDefault="0014505C">
            <w:pPr>
              <w:pStyle w:val="TableParagraph"/>
              <w:keepNext/>
              <w:kinsoku w:val="0"/>
              <w:overflowPunct w:val="0"/>
              <w:jc w:val="center"/>
            </w:pPr>
            <w:r>
              <w:t>19,1%</w:t>
            </w:r>
          </w:p>
        </w:tc>
        <w:tc>
          <w:tcPr>
            <w:tcW w:w="1525" w:type="dxa"/>
          </w:tcPr>
          <w:p w14:paraId="049B3721" w14:textId="77777777" w:rsidR="003C6AB4" w:rsidRDefault="0014505C">
            <w:pPr>
              <w:pStyle w:val="TableParagraph"/>
              <w:keepNext/>
              <w:kinsoku w:val="0"/>
              <w:overflowPunct w:val="0"/>
              <w:jc w:val="center"/>
            </w:pPr>
            <w:r>
              <w:t>46,0%</w:t>
            </w:r>
          </w:p>
        </w:tc>
        <w:tc>
          <w:tcPr>
            <w:tcW w:w="1022" w:type="dxa"/>
          </w:tcPr>
          <w:p w14:paraId="049B3722" w14:textId="77777777" w:rsidR="003C6AB4" w:rsidRDefault="0014505C">
            <w:pPr>
              <w:pStyle w:val="TableParagraph"/>
              <w:keepNext/>
              <w:kinsoku w:val="0"/>
              <w:overflowPunct w:val="0"/>
              <w:jc w:val="center"/>
            </w:pPr>
            <w:r>
              <w:t>29,5%</w:t>
            </w:r>
          </w:p>
        </w:tc>
        <w:tc>
          <w:tcPr>
            <w:tcW w:w="1526" w:type="dxa"/>
          </w:tcPr>
          <w:p w14:paraId="049B3723" w14:textId="77777777" w:rsidR="003C6AB4" w:rsidRDefault="0014505C">
            <w:pPr>
              <w:pStyle w:val="TableParagraph"/>
              <w:keepNext/>
              <w:kinsoku w:val="0"/>
              <w:overflowPunct w:val="0"/>
              <w:jc w:val="center"/>
            </w:pPr>
            <w:r>
              <w:t>63,3%</w:t>
            </w:r>
          </w:p>
        </w:tc>
      </w:tr>
      <w:tr w:rsidR="003C6AB4" w14:paraId="049B372C" w14:textId="77777777">
        <w:trPr>
          <w:trHeight w:val="20"/>
        </w:trPr>
        <w:tc>
          <w:tcPr>
            <w:tcW w:w="1286" w:type="dxa"/>
          </w:tcPr>
          <w:p w14:paraId="049B3725" w14:textId="77777777" w:rsidR="003C6AB4" w:rsidRDefault="0014505C">
            <w:pPr>
              <w:pStyle w:val="TableParagraph"/>
              <w:keepNext/>
              <w:kinsoku w:val="0"/>
              <w:overflowPunct w:val="0"/>
              <w:jc w:val="center"/>
            </w:pPr>
            <w:r>
              <w:t xml:space="preserve">12 </w:t>
            </w:r>
            <w:r>
              <w:rPr>
                <w:spacing w:val="-4"/>
              </w:rPr>
              <w:t>m</w:t>
            </w:r>
            <w:r>
              <w:rPr>
                <w:spacing w:val="3"/>
              </w:rPr>
              <w:t>j</w:t>
            </w:r>
            <w:r>
              <w:t>eseci</w:t>
            </w:r>
          </w:p>
        </w:tc>
        <w:tc>
          <w:tcPr>
            <w:tcW w:w="1075" w:type="dxa"/>
          </w:tcPr>
          <w:p w14:paraId="049B3726" w14:textId="77777777" w:rsidR="003C6AB4" w:rsidRDefault="0014505C">
            <w:pPr>
              <w:pStyle w:val="TableParagraph"/>
              <w:keepNext/>
              <w:kinsoku w:val="0"/>
              <w:overflowPunct w:val="0"/>
              <w:jc w:val="center"/>
            </w:pPr>
            <w:r>
              <w:rPr>
                <w:spacing w:val="-2"/>
              </w:rPr>
              <w:t>ND</w:t>
            </w:r>
          </w:p>
        </w:tc>
        <w:tc>
          <w:tcPr>
            <w:tcW w:w="1608" w:type="dxa"/>
          </w:tcPr>
          <w:p w14:paraId="049B3727" w14:textId="77777777" w:rsidR="003C6AB4" w:rsidRDefault="0014505C">
            <w:pPr>
              <w:pStyle w:val="TableParagraph"/>
              <w:keepNext/>
              <w:kinsoku w:val="0"/>
              <w:overflowPunct w:val="0"/>
              <w:jc w:val="center"/>
            </w:pPr>
            <w:r>
              <w:rPr>
                <w:spacing w:val="-2"/>
              </w:rPr>
              <w:t>ND</w:t>
            </w:r>
          </w:p>
        </w:tc>
        <w:tc>
          <w:tcPr>
            <w:tcW w:w="1183" w:type="dxa"/>
          </w:tcPr>
          <w:p w14:paraId="049B3728" w14:textId="77777777" w:rsidR="003C6AB4" w:rsidRDefault="0014505C">
            <w:pPr>
              <w:pStyle w:val="TableParagraph"/>
              <w:keepNext/>
              <w:kinsoku w:val="0"/>
              <w:overflowPunct w:val="0"/>
              <w:jc w:val="center"/>
            </w:pPr>
            <w:r>
              <w:rPr>
                <w:spacing w:val="-2"/>
              </w:rPr>
              <w:t>ND</w:t>
            </w:r>
          </w:p>
        </w:tc>
        <w:tc>
          <w:tcPr>
            <w:tcW w:w="1525" w:type="dxa"/>
          </w:tcPr>
          <w:p w14:paraId="049B3729" w14:textId="77777777" w:rsidR="003C6AB4" w:rsidRDefault="0014505C">
            <w:pPr>
              <w:pStyle w:val="TableParagraph"/>
              <w:keepNext/>
              <w:kinsoku w:val="0"/>
              <w:overflowPunct w:val="0"/>
              <w:jc w:val="center"/>
            </w:pPr>
            <w:r>
              <w:rPr>
                <w:spacing w:val="-2"/>
              </w:rPr>
              <w:t>ND</w:t>
            </w:r>
          </w:p>
        </w:tc>
        <w:tc>
          <w:tcPr>
            <w:tcW w:w="1022" w:type="dxa"/>
          </w:tcPr>
          <w:p w14:paraId="049B372A" w14:textId="77777777" w:rsidR="003C6AB4" w:rsidRDefault="0014505C">
            <w:pPr>
              <w:pStyle w:val="TableParagraph"/>
              <w:keepNext/>
              <w:kinsoku w:val="0"/>
              <w:overflowPunct w:val="0"/>
              <w:jc w:val="center"/>
            </w:pPr>
            <w:r>
              <w:t>24,0%</w:t>
            </w:r>
          </w:p>
        </w:tc>
        <w:tc>
          <w:tcPr>
            <w:tcW w:w="1526" w:type="dxa"/>
          </w:tcPr>
          <w:p w14:paraId="049B372B" w14:textId="77777777" w:rsidR="003C6AB4" w:rsidRDefault="0014505C">
            <w:pPr>
              <w:pStyle w:val="TableParagraph"/>
              <w:keepNext/>
              <w:kinsoku w:val="0"/>
              <w:overflowPunct w:val="0"/>
              <w:jc w:val="center"/>
            </w:pPr>
            <w:r>
              <w:t>58,9%</w:t>
            </w:r>
          </w:p>
        </w:tc>
      </w:tr>
      <w:tr w:rsidR="003C6AB4" w14:paraId="049B372E" w14:textId="77777777">
        <w:trPr>
          <w:trHeight w:val="20"/>
        </w:trPr>
        <w:tc>
          <w:tcPr>
            <w:tcW w:w="9225" w:type="dxa"/>
            <w:gridSpan w:val="7"/>
          </w:tcPr>
          <w:p w14:paraId="049B372D" w14:textId="77777777" w:rsidR="003C6AB4" w:rsidRDefault="0014505C">
            <w:pPr>
              <w:keepNext/>
            </w:pPr>
            <w:r>
              <w:rPr>
                <w:spacing w:val="-1"/>
              </w:rPr>
              <w:t>AC</w:t>
            </w:r>
            <w:r>
              <w:t>R</w:t>
            </w:r>
            <w:r>
              <w:rPr>
                <w:spacing w:val="-1"/>
              </w:rPr>
              <w:t xml:space="preserve"> </w:t>
            </w:r>
            <w:r>
              <w:t>50</w:t>
            </w:r>
          </w:p>
        </w:tc>
      </w:tr>
      <w:tr w:rsidR="003C6AB4" w14:paraId="049B3736" w14:textId="77777777">
        <w:trPr>
          <w:trHeight w:val="20"/>
        </w:trPr>
        <w:tc>
          <w:tcPr>
            <w:tcW w:w="1286" w:type="dxa"/>
          </w:tcPr>
          <w:p w14:paraId="049B372F" w14:textId="77777777" w:rsidR="003C6AB4" w:rsidRDefault="0014505C">
            <w:pPr>
              <w:pStyle w:val="TableParagraph"/>
              <w:keepNext/>
              <w:kinsoku w:val="0"/>
              <w:overflowPunct w:val="0"/>
              <w:jc w:val="center"/>
            </w:pPr>
            <w:r>
              <w:t xml:space="preserve">6 </w:t>
            </w:r>
            <w:r>
              <w:rPr>
                <w:spacing w:val="-4"/>
              </w:rPr>
              <w:t>m</w:t>
            </w:r>
            <w:r>
              <w:rPr>
                <w:spacing w:val="3"/>
              </w:rPr>
              <w:t>j</w:t>
            </w:r>
            <w:r>
              <w:t>eseci</w:t>
            </w:r>
          </w:p>
        </w:tc>
        <w:tc>
          <w:tcPr>
            <w:tcW w:w="1075" w:type="dxa"/>
          </w:tcPr>
          <w:p w14:paraId="049B3730" w14:textId="77777777" w:rsidR="003C6AB4" w:rsidRDefault="0014505C">
            <w:pPr>
              <w:pStyle w:val="TableParagraph"/>
              <w:keepNext/>
              <w:kinsoku w:val="0"/>
              <w:overflowPunct w:val="0"/>
              <w:jc w:val="center"/>
            </w:pPr>
            <w:r>
              <w:t>6,7%</w:t>
            </w:r>
          </w:p>
        </w:tc>
        <w:tc>
          <w:tcPr>
            <w:tcW w:w="1608" w:type="dxa"/>
          </w:tcPr>
          <w:p w14:paraId="049B3731" w14:textId="77777777" w:rsidR="003C6AB4" w:rsidRDefault="0014505C">
            <w:pPr>
              <w:pStyle w:val="TableParagraph"/>
              <w:keepNext/>
              <w:kinsoku w:val="0"/>
              <w:overflowPunct w:val="0"/>
              <w:jc w:val="center"/>
            </w:pPr>
            <w:r>
              <w:t>52,4%</w:t>
            </w:r>
          </w:p>
        </w:tc>
        <w:tc>
          <w:tcPr>
            <w:tcW w:w="1183" w:type="dxa"/>
          </w:tcPr>
          <w:p w14:paraId="049B3732" w14:textId="77777777" w:rsidR="003C6AB4" w:rsidRDefault="0014505C">
            <w:pPr>
              <w:pStyle w:val="TableParagraph"/>
              <w:keepNext/>
              <w:kinsoku w:val="0"/>
              <w:overflowPunct w:val="0"/>
              <w:jc w:val="center"/>
            </w:pPr>
            <w:r>
              <w:t>8,2%</w:t>
            </w:r>
          </w:p>
        </w:tc>
        <w:tc>
          <w:tcPr>
            <w:tcW w:w="1525" w:type="dxa"/>
          </w:tcPr>
          <w:p w14:paraId="049B3733" w14:textId="77777777" w:rsidR="003C6AB4" w:rsidRDefault="0014505C">
            <w:pPr>
              <w:pStyle w:val="TableParagraph"/>
              <w:keepNext/>
              <w:kinsoku w:val="0"/>
              <w:overflowPunct w:val="0"/>
              <w:jc w:val="center"/>
            </w:pPr>
            <w:r>
              <w:t>22,1%</w:t>
            </w:r>
          </w:p>
        </w:tc>
        <w:tc>
          <w:tcPr>
            <w:tcW w:w="1022" w:type="dxa"/>
          </w:tcPr>
          <w:p w14:paraId="049B3734" w14:textId="77777777" w:rsidR="003C6AB4" w:rsidRDefault="0014505C">
            <w:pPr>
              <w:pStyle w:val="TableParagraph"/>
              <w:keepNext/>
              <w:kinsoku w:val="0"/>
              <w:overflowPunct w:val="0"/>
              <w:jc w:val="center"/>
            </w:pPr>
            <w:r>
              <w:t>9,5%</w:t>
            </w:r>
          </w:p>
        </w:tc>
        <w:tc>
          <w:tcPr>
            <w:tcW w:w="1526" w:type="dxa"/>
          </w:tcPr>
          <w:p w14:paraId="049B3735" w14:textId="77777777" w:rsidR="003C6AB4" w:rsidRDefault="0014505C">
            <w:pPr>
              <w:pStyle w:val="TableParagraph"/>
              <w:keepNext/>
              <w:kinsoku w:val="0"/>
              <w:overflowPunct w:val="0"/>
              <w:jc w:val="center"/>
            </w:pPr>
            <w:r>
              <w:t>39,1%</w:t>
            </w:r>
          </w:p>
        </w:tc>
      </w:tr>
      <w:tr w:rsidR="003C6AB4" w14:paraId="049B373E" w14:textId="77777777">
        <w:trPr>
          <w:trHeight w:val="20"/>
        </w:trPr>
        <w:tc>
          <w:tcPr>
            <w:tcW w:w="1286" w:type="dxa"/>
          </w:tcPr>
          <w:p w14:paraId="049B3737" w14:textId="77777777" w:rsidR="003C6AB4" w:rsidRDefault="0014505C">
            <w:pPr>
              <w:pStyle w:val="TableParagraph"/>
              <w:keepNext/>
              <w:kinsoku w:val="0"/>
              <w:overflowPunct w:val="0"/>
              <w:jc w:val="center"/>
            </w:pPr>
            <w:r>
              <w:t xml:space="preserve">12 </w:t>
            </w:r>
            <w:r>
              <w:rPr>
                <w:spacing w:val="-4"/>
              </w:rPr>
              <w:t>m</w:t>
            </w:r>
            <w:r>
              <w:rPr>
                <w:spacing w:val="3"/>
              </w:rPr>
              <w:t>j</w:t>
            </w:r>
            <w:r>
              <w:t>eseci</w:t>
            </w:r>
          </w:p>
        </w:tc>
        <w:tc>
          <w:tcPr>
            <w:tcW w:w="1075" w:type="dxa"/>
          </w:tcPr>
          <w:p w14:paraId="049B3738" w14:textId="77777777" w:rsidR="003C6AB4" w:rsidRDefault="0014505C">
            <w:pPr>
              <w:pStyle w:val="TableParagraph"/>
              <w:keepNext/>
              <w:kinsoku w:val="0"/>
              <w:overflowPunct w:val="0"/>
              <w:jc w:val="center"/>
            </w:pPr>
            <w:r>
              <w:rPr>
                <w:spacing w:val="-2"/>
              </w:rPr>
              <w:t>ND</w:t>
            </w:r>
          </w:p>
        </w:tc>
        <w:tc>
          <w:tcPr>
            <w:tcW w:w="1608" w:type="dxa"/>
          </w:tcPr>
          <w:p w14:paraId="049B3739" w14:textId="77777777" w:rsidR="003C6AB4" w:rsidRDefault="0014505C">
            <w:pPr>
              <w:pStyle w:val="TableParagraph"/>
              <w:keepNext/>
              <w:kinsoku w:val="0"/>
              <w:overflowPunct w:val="0"/>
              <w:jc w:val="center"/>
            </w:pPr>
            <w:r>
              <w:rPr>
                <w:spacing w:val="-2"/>
              </w:rPr>
              <w:t>ND</w:t>
            </w:r>
          </w:p>
        </w:tc>
        <w:tc>
          <w:tcPr>
            <w:tcW w:w="1183" w:type="dxa"/>
          </w:tcPr>
          <w:p w14:paraId="049B373A" w14:textId="77777777" w:rsidR="003C6AB4" w:rsidRDefault="0014505C">
            <w:pPr>
              <w:pStyle w:val="TableParagraph"/>
              <w:keepNext/>
              <w:kinsoku w:val="0"/>
              <w:overflowPunct w:val="0"/>
              <w:jc w:val="center"/>
            </w:pPr>
            <w:r>
              <w:rPr>
                <w:spacing w:val="-2"/>
              </w:rPr>
              <w:t>ND</w:t>
            </w:r>
          </w:p>
        </w:tc>
        <w:tc>
          <w:tcPr>
            <w:tcW w:w="1525" w:type="dxa"/>
          </w:tcPr>
          <w:p w14:paraId="049B373B" w14:textId="77777777" w:rsidR="003C6AB4" w:rsidRDefault="0014505C">
            <w:pPr>
              <w:pStyle w:val="TableParagraph"/>
              <w:keepNext/>
              <w:kinsoku w:val="0"/>
              <w:overflowPunct w:val="0"/>
              <w:jc w:val="center"/>
            </w:pPr>
            <w:r>
              <w:rPr>
                <w:spacing w:val="-2"/>
              </w:rPr>
              <w:t>ND</w:t>
            </w:r>
          </w:p>
        </w:tc>
        <w:tc>
          <w:tcPr>
            <w:tcW w:w="1022" w:type="dxa"/>
          </w:tcPr>
          <w:p w14:paraId="049B373C" w14:textId="77777777" w:rsidR="003C6AB4" w:rsidRDefault="0014505C">
            <w:pPr>
              <w:pStyle w:val="TableParagraph"/>
              <w:keepNext/>
              <w:kinsoku w:val="0"/>
              <w:overflowPunct w:val="0"/>
              <w:jc w:val="center"/>
            </w:pPr>
            <w:r>
              <w:t>9,5%</w:t>
            </w:r>
          </w:p>
        </w:tc>
        <w:tc>
          <w:tcPr>
            <w:tcW w:w="1526" w:type="dxa"/>
          </w:tcPr>
          <w:p w14:paraId="049B373D" w14:textId="77777777" w:rsidR="003C6AB4" w:rsidRDefault="0014505C">
            <w:pPr>
              <w:pStyle w:val="TableParagraph"/>
              <w:keepNext/>
              <w:kinsoku w:val="0"/>
              <w:overflowPunct w:val="0"/>
              <w:jc w:val="center"/>
            </w:pPr>
            <w:r>
              <w:t>41,5%</w:t>
            </w:r>
          </w:p>
        </w:tc>
      </w:tr>
      <w:tr w:rsidR="003C6AB4" w14:paraId="049B3740" w14:textId="77777777">
        <w:trPr>
          <w:trHeight w:val="20"/>
        </w:trPr>
        <w:tc>
          <w:tcPr>
            <w:tcW w:w="9225" w:type="dxa"/>
            <w:gridSpan w:val="7"/>
          </w:tcPr>
          <w:p w14:paraId="049B373F" w14:textId="77777777" w:rsidR="003C6AB4" w:rsidRDefault="0014505C">
            <w:pPr>
              <w:keepNext/>
            </w:pPr>
            <w:r>
              <w:rPr>
                <w:spacing w:val="-1"/>
              </w:rPr>
              <w:t>AC</w:t>
            </w:r>
            <w:r>
              <w:t>R</w:t>
            </w:r>
            <w:r>
              <w:rPr>
                <w:spacing w:val="-1"/>
              </w:rPr>
              <w:t xml:space="preserve"> </w:t>
            </w:r>
            <w:r>
              <w:t>70</w:t>
            </w:r>
          </w:p>
        </w:tc>
      </w:tr>
      <w:tr w:rsidR="003C6AB4" w14:paraId="049B3748" w14:textId="77777777">
        <w:trPr>
          <w:trHeight w:val="20"/>
        </w:trPr>
        <w:tc>
          <w:tcPr>
            <w:tcW w:w="1286" w:type="dxa"/>
          </w:tcPr>
          <w:p w14:paraId="049B3741" w14:textId="77777777" w:rsidR="003C6AB4" w:rsidRDefault="0014505C">
            <w:pPr>
              <w:pStyle w:val="TableParagraph"/>
              <w:keepNext/>
              <w:kinsoku w:val="0"/>
              <w:overflowPunct w:val="0"/>
              <w:jc w:val="center"/>
            </w:pPr>
            <w:r>
              <w:t xml:space="preserve">6 </w:t>
            </w:r>
            <w:r>
              <w:rPr>
                <w:spacing w:val="-4"/>
              </w:rPr>
              <w:t>m</w:t>
            </w:r>
            <w:r>
              <w:rPr>
                <w:spacing w:val="3"/>
              </w:rPr>
              <w:t>j</w:t>
            </w:r>
            <w:r>
              <w:t>eseci</w:t>
            </w:r>
          </w:p>
        </w:tc>
        <w:tc>
          <w:tcPr>
            <w:tcW w:w="1075" w:type="dxa"/>
          </w:tcPr>
          <w:p w14:paraId="049B3742" w14:textId="77777777" w:rsidR="003C6AB4" w:rsidRDefault="0014505C">
            <w:pPr>
              <w:pStyle w:val="TableParagraph"/>
              <w:keepNext/>
              <w:kinsoku w:val="0"/>
              <w:overflowPunct w:val="0"/>
              <w:jc w:val="center"/>
            </w:pPr>
            <w:r>
              <w:t>3,3%</w:t>
            </w:r>
          </w:p>
        </w:tc>
        <w:tc>
          <w:tcPr>
            <w:tcW w:w="1608" w:type="dxa"/>
          </w:tcPr>
          <w:p w14:paraId="049B3743" w14:textId="77777777" w:rsidR="003C6AB4" w:rsidRDefault="0014505C">
            <w:pPr>
              <w:pStyle w:val="TableParagraph"/>
              <w:keepNext/>
              <w:kinsoku w:val="0"/>
              <w:overflowPunct w:val="0"/>
              <w:jc w:val="center"/>
            </w:pPr>
            <w:r>
              <w:t>23,8%</w:t>
            </w:r>
          </w:p>
        </w:tc>
        <w:tc>
          <w:tcPr>
            <w:tcW w:w="1183" w:type="dxa"/>
          </w:tcPr>
          <w:p w14:paraId="049B3744" w14:textId="77777777" w:rsidR="003C6AB4" w:rsidRDefault="0014505C">
            <w:pPr>
              <w:pStyle w:val="TableParagraph"/>
              <w:keepNext/>
              <w:kinsoku w:val="0"/>
              <w:overflowPunct w:val="0"/>
              <w:jc w:val="center"/>
            </w:pPr>
            <w:r>
              <w:t>1,8%</w:t>
            </w:r>
          </w:p>
        </w:tc>
        <w:tc>
          <w:tcPr>
            <w:tcW w:w="1525" w:type="dxa"/>
          </w:tcPr>
          <w:p w14:paraId="049B3745" w14:textId="77777777" w:rsidR="003C6AB4" w:rsidRDefault="0014505C">
            <w:pPr>
              <w:pStyle w:val="TableParagraph"/>
              <w:keepNext/>
              <w:kinsoku w:val="0"/>
              <w:overflowPunct w:val="0"/>
              <w:jc w:val="center"/>
            </w:pPr>
            <w:r>
              <w:t>12,4%</w:t>
            </w:r>
          </w:p>
        </w:tc>
        <w:tc>
          <w:tcPr>
            <w:tcW w:w="1022" w:type="dxa"/>
          </w:tcPr>
          <w:p w14:paraId="049B3746" w14:textId="77777777" w:rsidR="003C6AB4" w:rsidRDefault="0014505C">
            <w:pPr>
              <w:pStyle w:val="TableParagraph"/>
              <w:keepNext/>
              <w:kinsoku w:val="0"/>
              <w:overflowPunct w:val="0"/>
              <w:jc w:val="center"/>
            </w:pPr>
            <w:r>
              <w:t>2,5%</w:t>
            </w:r>
          </w:p>
        </w:tc>
        <w:tc>
          <w:tcPr>
            <w:tcW w:w="1526" w:type="dxa"/>
          </w:tcPr>
          <w:p w14:paraId="049B3747" w14:textId="77777777" w:rsidR="003C6AB4" w:rsidRDefault="0014505C">
            <w:pPr>
              <w:pStyle w:val="TableParagraph"/>
              <w:keepNext/>
              <w:kinsoku w:val="0"/>
              <w:overflowPunct w:val="0"/>
              <w:jc w:val="center"/>
            </w:pPr>
            <w:r>
              <w:t>20,8%</w:t>
            </w:r>
          </w:p>
        </w:tc>
      </w:tr>
      <w:tr w:rsidR="003C6AB4" w14:paraId="049B3750" w14:textId="77777777">
        <w:trPr>
          <w:trHeight w:val="20"/>
        </w:trPr>
        <w:tc>
          <w:tcPr>
            <w:tcW w:w="1286" w:type="dxa"/>
          </w:tcPr>
          <w:p w14:paraId="049B3749" w14:textId="77777777" w:rsidR="003C6AB4" w:rsidRDefault="0014505C">
            <w:pPr>
              <w:pStyle w:val="TableParagraph"/>
              <w:keepNext/>
              <w:kinsoku w:val="0"/>
              <w:overflowPunct w:val="0"/>
              <w:jc w:val="center"/>
            </w:pPr>
            <w:r>
              <w:t xml:space="preserve">12 </w:t>
            </w:r>
            <w:r>
              <w:rPr>
                <w:spacing w:val="-4"/>
              </w:rPr>
              <w:t>m</w:t>
            </w:r>
            <w:r>
              <w:rPr>
                <w:spacing w:val="3"/>
              </w:rPr>
              <w:t>j</w:t>
            </w:r>
            <w:r>
              <w:t>eseci</w:t>
            </w:r>
          </w:p>
        </w:tc>
        <w:tc>
          <w:tcPr>
            <w:tcW w:w="1075" w:type="dxa"/>
          </w:tcPr>
          <w:p w14:paraId="049B374A" w14:textId="77777777" w:rsidR="003C6AB4" w:rsidRDefault="0014505C">
            <w:pPr>
              <w:pStyle w:val="TableParagraph"/>
              <w:keepNext/>
              <w:kinsoku w:val="0"/>
              <w:overflowPunct w:val="0"/>
              <w:jc w:val="center"/>
            </w:pPr>
            <w:r>
              <w:rPr>
                <w:spacing w:val="-2"/>
              </w:rPr>
              <w:t>ND</w:t>
            </w:r>
          </w:p>
        </w:tc>
        <w:tc>
          <w:tcPr>
            <w:tcW w:w="1608" w:type="dxa"/>
          </w:tcPr>
          <w:p w14:paraId="049B374B" w14:textId="77777777" w:rsidR="003C6AB4" w:rsidRDefault="0014505C">
            <w:pPr>
              <w:pStyle w:val="TableParagraph"/>
              <w:keepNext/>
              <w:kinsoku w:val="0"/>
              <w:overflowPunct w:val="0"/>
              <w:jc w:val="center"/>
            </w:pPr>
            <w:r>
              <w:rPr>
                <w:spacing w:val="-2"/>
              </w:rPr>
              <w:t>ND</w:t>
            </w:r>
          </w:p>
        </w:tc>
        <w:tc>
          <w:tcPr>
            <w:tcW w:w="1183" w:type="dxa"/>
          </w:tcPr>
          <w:p w14:paraId="049B374C" w14:textId="77777777" w:rsidR="003C6AB4" w:rsidRDefault="0014505C">
            <w:pPr>
              <w:pStyle w:val="TableParagraph"/>
              <w:keepNext/>
              <w:kinsoku w:val="0"/>
              <w:overflowPunct w:val="0"/>
              <w:jc w:val="center"/>
            </w:pPr>
            <w:r>
              <w:rPr>
                <w:spacing w:val="-2"/>
              </w:rPr>
              <w:t>ND</w:t>
            </w:r>
          </w:p>
        </w:tc>
        <w:tc>
          <w:tcPr>
            <w:tcW w:w="1525" w:type="dxa"/>
          </w:tcPr>
          <w:p w14:paraId="049B374D" w14:textId="77777777" w:rsidR="003C6AB4" w:rsidRDefault="0014505C">
            <w:pPr>
              <w:pStyle w:val="TableParagraph"/>
              <w:keepNext/>
              <w:kinsoku w:val="0"/>
              <w:overflowPunct w:val="0"/>
              <w:jc w:val="center"/>
            </w:pPr>
            <w:r>
              <w:rPr>
                <w:spacing w:val="-2"/>
              </w:rPr>
              <w:t>ND</w:t>
            </w:r>
          </w:p>
        </w:tc>
        <w:tc>
          <w:tcPr>
            <w:tcW w:w="1022" w:type="dxa"/>
          </w:tcPr>
          <w:p w14:paraId="049B374E" w14:textId="77777777" w:rsidR="003C6AB4" w:rsidRDefault="0014505C">
            <w:pPr>
              <w:pStyle w:val="TableParagraph"/>
              <w:keepNext/>
              <w:kinsoku w:val="0"/>
              <w:overflowPunct w:val="0"/>
              <w:jc w:val="center"/>
            </w:pPr>
            <w:r>
              <w:t>4,5%</w:t>
            </w:r>
          </w:p>
        </w:tc>
        <w:tc>
          <w:tcPr>
            <w:tcW w:w="1526" w:type="dxa"/>
          </w:tcPr>
          <w:p w14:paraId="049B374F" w14:textId="77777777" w:rsidR="003C6AB4" w:rsidRDefault="0014505C">
            <w:pPr>
              <w:pStyle w:val="TableParagraph"/>
              <w:keepNext/>
              <w:kinsoku w:val="0"/>
              <w:overflowPunct w:val="0"/>
              <w:jc w:val="center"/>
            </w:pPr>
            <w:r>
              <w:t>23,2%</w:t>
            </w:r>
          </w:p>
        </w:tc>
      </w:tr>
    </w:tbl>
    <w:p w14:paraId="049B3751" w14:textId="77777777" w:rsidR="003C6AB4" w:rsidRDefault="0014505C">
      <w:pPr>
        <w:keepNext/>
        <w:keepLines/>
        <w:rPr>
          <w:sz w:val="20"/>
          <w:szCs w:val="20"/>
          <w:lang w:eastAsia="en-GB"/>
        </w:rPr>
      </w:pPr>
      <w:r>
        <w:rPr>
          <w:sz w:val="20"/>
          <w:szCs w:val="20"/>
          <w:vertAlign w:val="superscript"/>
          <w:lang w:eastAsia="en-GB"/>
        </w:rPr>
        <w:t>a</w:t>
      </w:r>
      <w:r>
        <w:rPr>
          <w:sz w:val="20"/>
          <w:szCs w:val="20"/>
          <w:lang w:eastAsia="en-GB"/>
        </w:rPr>
        <w:t xml:space="preserve"> Ispitivanje RA I nakon 24 tjedna, ispitivanje RA II nakon 26 tjedana, ispitivanje RA III nakon 24 tjedna i nakon 52 tjedna</w:t>
      </w:r>
    </w:p>
    <w:p w14:paraId="049B3752" w14:textId="77777777" w:rsidR="003C6AB4" w:rsidRDefault="0014505C">
      <w:pPr>
        <w:keepNext/>
        <w:keepLines/>
        <w:ind w:left="567" w:hanging="567"/>
        <w:rPr>
          <w:sz w:val="20"/>
          <w:szCs w:val="20"/>
          <w:lang w:eastAsia="en-GB"/>
        </w:rPr>
      </w:pPr>
      <w:r>
        <w:rPr>
          <w:sz w:val="20"/>
          <w:szCs w:val="20"/>
          <w:vertAlign w:val="superscript"/>
          <w:lang w:eastAsia="en-GB"/>
        </w:rPr>
        <w:t>b</w:t>
      </w:r>
      <w:r>
        <w:rPr>
          <w:sz w:val="20"/>
          <w:szCs w:val="20"/>
          <w:lang w:eastAsia="en-GB"/>
        </w:rPr>
        <w:t xml:space="preserve"> 40 mg adalimumaba primijenjenog svaki drugi tjedan</w:t>
      </w:r>
    </w:p>
    <w:p w14:paraId="049B3753" w14:textId="77777777" w:rsidR="003C6AB4" w:rsidRDefault="0014505C">
      <w:pPr>
        <w:keepNext/>
        <w:keepLines/>
        <w:ind w:left="567" w:hanging="567"/>
        <w:rPr>
          <w:sz w:val="20"/>
          <w:szCs w:val="20"/>
          <w:lang w:eastAsia="en-GB"/>
        </w:rPr>
      </w:pPr>
      <w:r>
        <w:rPr>
          <w:sz w:val="20"/>
          <w:szCs w:val="20"/>
          <w:vertAlign w:val="superscript"/>
          <w:lang w:eastAsia="en-GB"/>
        </w:rPr>
        <w:t>c</w:t>
      </w:r>
      <w:r>
        <w:rPr>
          <w:sz w:val="20"/>
          <w:szCs w:val="20"/>
          <w:lang w:eastAsia="en-GB"/>
        </w:rPr>
        <w:t xml:space="preserve"> MTX = metotreksat</w:t>
      </w:r>
    </w:p>
    <w:p w14:paraId="049B3754" w14:textId="77777777" w:rsidR="003C6AB4" w:rsidRDefault="0014505C">
      <w:pPr>
        <w:keepNext/>
        <w:keepLines/>
        <w:ind w:left="567" w:hanging="567"/>
        <w:rPr>
          <w:sz w:val="20"/>
          <w:szCs w:val="20"/>
          <w:lang w:eastAsia="en-GB"/>
        </w:rPr>
      </w:pPr>
      <w:r>
        <w:rPr>
          <w:sz w:val="20"/>
          <w:szCs w:val="20"/>
          <w:lang w:eastAsia="en-GB"/>
        </w:rPr>
        <w:t>** p &lt; 0,01, adalimumab u usporedbi s placebom</w:t>
      </w:r>
    </w:p>
    <w:p w14:paraId="049B3755" w14:textId="77777777" w:rsidR="003C6AB4" w:rsidRDefault="003C6AB4">
      <w:pPr>
        <w:kinsoku w:val="0"/>
        <w:overflowPunct w:val="0"/>
      </w:pPr>
    </w:p>
    <w:p w14:paraId="049B3756" w14:textId="77777777" w:rsidR="003C6AB4" w:rsidRDefault="0014505C">
      <w:pPr>
        <w:pStyle w:val="BodyText"/>
        <w:keepLines/>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R</w:t>
      </w:r>
      <w:r>
        <w:t>A</w:t>
      </w:r>
      <w:r>
        <w:rPr>
          <w:spacing w:val="-1"/>
        </w:rPr>
        <w:t xml:space="preserve"> </w:t>
      </w:r>
      <w:r>
        <w:t>I</w:t>
      </w:r>
      <w:r>
        <w:rPr>
          <w:spacing w:val="-4"/>
        </w:rPr>
        <w:t xml:space="preserve"> </w:t>
      </w:r>
      <w:r>
        <w:t xml:space="preserve">– </w:t>
      </w:r>
      <w:r>
        <w:rPr>
          <w:spacing w:val="-4"/>
        </w:rPr>
        <w:t>I</w:t>
      </w:r>
      <w:r>
        <w:t>V</w:t>
      </w:r>
      <w:r>
        <w:rPr>
          <w:spacing w:val="1"/>
        </w:rPr>
        <w:t xml:space="preserve"> </w:t>
      </w:r>
      <w:r>
        <w:t>s</w:t>
      </w:r>
      <w:r>
        <w:rPr>
          <w:spacing w:val="-3"/>
        </w:rPr>
        <w:t>v</w:t>
      </w:r>
      <w:r>
        <w:t>e po</w:t>
      </w:r>
      <w:r>
        <w:rPr>
          <w:spacing w:val="3"/>
        </w:rPr>
        <w:t>j</w:t>
      </w:r>
      <w:r>
        <w:t>ed</w:t>
      </w:r>
      <w:r>
        <w:rPr>
          <w:spacing w:val="1"/>
        </w:rPr>
        <w:t>i</w:t>
      </w:r>
      <w:r>
        <w:t xml:space="preserve">načne </w:t>
      </w:r>
      <w:r>
        <w:rPr>
          <w:spacing w:val="-3"/>
        </w:rPr>
        <w:t>k</w:t>
      </w:r>
      <w:r>
        <w:t>o</w:t>
      </w:r>
      <w:r>
        <w:rPr>
          <w:spacing w:val="-4"/>
        </w:rPr>
        <w:t>m</w:t>
      </w:r>
      <w:r>
        <w:t>ponen</w:t>
      </w:r>
      <w:r>
        <w:rPr>
          <w:spacing w:val="1"/>
        </w:rPr>
        <w:t>t</w:t>
      </w:r>
      <w:r>
        <w:t xml:space="preserve">e </w:t>
      </w:r>
      <w:r>
        <w:rPr>
          <w:spacing w:val="-3"/>
        </w:rPr>
        <w:t>k</w:t>
      </w:r>
      <w:r>
        <w:t>r</w:t>
      </w:r>
      <w:r>
        <w:rPr>
          <w:spacing w:val="1"/>
        </w:rPr>
        <w:t>it</w:t>
      </w:r>
      <w:r>
        <w:t>er</w:t>
      </w:r>
      <w:r>
        <w:rPr>
          <w:spacing w:val="1"/>
        </w:rPr>
        <w:t>i</w:t>
      </w:r>
      <w:r>
        <w:rPr>
          <w:spacing w:val="3"/>
        </w:rPr>
        <w:t>j</w:t>
      </w:r>
      <w:r>
        <w:t xml:space="preserve">a </w:t>
      </w:r>
      <w:r>
        <w:rPr>
          <w:spacing w:val="-1"/>
        </w:rPr>
        <w:t>AC</w:t>
      </w:r>
      <w:r>
        <w:t>R</w:t>
      </w:r>
      <w:r>
        <w:rPr>
          <w:spacing w:val="-1"/>
        </w:rPr>
        <w:t xml:space="preserve"> </w:t>
      </w:r>
      <w:r>
        <w:t>od</w:t>
      </w:r>
      <w:r>
        <w:rPr>
          <w:spacing w:val="-3"/>
        </w:rPr>
        <w:t>g</w:t>
      </w:r>
      <w:r>
        <w:t>o</w:t>
      </w:r>
      <w:r>
        <w:rPr>
          <w:spacing w:val="-3"/>
        </w:rPr>
        <w:t>v</w:t>
      </w:r>
      <w:r>
        <w:t>ora (broj</w:t>
      </w:r>
      <w:r>
        <w:rPr>
          <w:spacing w:val="3"/>
        </w:rPr>
        <w:t xml:space="preserve"> </w:t>
      </w:r>
      <w:r>
        <w:t>bo</w:t>
      </w:r>
      <w:r>
        <w:rPr>
          <w:spacing w:val="1"/>
        </w:rPr>
        <w:t>l</w:t>
      </w:r>
      <w:r>
        <w:t>n</w:t>
      </w:r>
      <w:r>
        <w:rPr>
          <w:spacing w:val="1"/>
        </w:rPr>
        <w:t>i</w:t>
      </w:r>
      <w:r>
        <w:t>h i o</w:t>
      </w:r>
      <w:r>
        <w:rPr>
          <w:spacing w:val="1"/>
        </w:rPr>
        <w:t>t</w:t>
      </w:r>
      <w:r>
        <w:t>ečen</w:t>
      </w:r>
      <w:r>
        <w:rPr>
          <w:spacing w:val="1"/>
        </w:rPr>
        <w:t>i</w:t>
      </w:r>
      <w:r>
        <w:t xml:space="preserve">h </w:t>
      </w:r>
      <w:r>
        <w:rPr>
          <w:spacing w:val="-3"/>
        </w:rPr>
        <w:t>zg</w:t>
      </w:r>
      <w:r>
        <w:rPr>
          <w:spacing w:val="1"/>
        </w:rPr>
        <w:t>l</w:t>
      </w:r>
      <w:r>
        <w:t>obo</w:t>
      </w:r>
      <w:r>
        <w:rPr>
          <w:spacing w:val="-3"/>
        </w:rPr>
        <w:t>v</w:t>
      </w:r>
      <w:r>
        <w:t xml:space="preserve">a, </w:t>
      </w:r>
      <w:r>
        <w:rPr>
          <w:spacing w:val="1"/>
        </w:rPr>
        <w:t>li</w:t>
      </w:r>
      <w:r>
        <w:rPr>
          <w:spacing w:val="3"/>
        </w:rPr>
        <w:t>j</w:t>
      </w:r>
      <w:r>
        <w:t>ečn</w:t>
      </w:r>
      <w:r>
        <w:rPr>
          <w:spacing w:val="1"/>
        </w:rPr>
        <w:t>i</w:t>
      </w:r>
      <w:r>
        <w:rPr>
          <w:spacing w:val="-3"/>
        </w:rPr>
        <w:t>k</w:t>
      </w:r>
      <w:r>
        <w:t>o</w:t>
      </w:r>
      <w:r>
        <w:rPr>
          <w:spacing w:val="-3"/>
        </w:rPr>
        <w:t>v</w:t>
      </w:r>
      <w:r>
        <w:t>a i</w:t>
      </w:r>
      <w:r>
        <w:rPr>
          <w:spacing w:val="1"/>
        </w:rPr>
        <w:t xml:space="preserve"> </w:t>
      </w:r>
      <w:r>
        <w:t>bo</w:t>
      </w:r>
      <w:r>
        <w:rPr>
          <w:spacing w:val="1"/>
        </w:rPr>
        <w:t>l</w:t>
      </w:r>
      <w:r>
        <w:t>esn</w:t>
      </w:r>
      <w:r>
        <w:rPr>
          <w:spacing w:val="1"/>
        </w:rPr>
        <w:t>i</w:t>
      </w:r>
      <w:r>
        <w:rPr>
          <w:spacing w:val="-3"/>
        </w:rPr>
        <w:t>k</w:t>
      </w:r>
      <w:r>
        <w:t>o</w:t>
      </w:r>
      <w:r>
        <w:rPr>
          <w:spacing w:val="-3"/>
        </w:rPr>
        <w:t>v</w:t>
      </w:r>
      <w:r>
        <w:t>a oc</w:t>
      </w:r>
      <w:r>
        <w:rPr>
          <w:spacing w:val="3"/>
        </w:rPr>
        <w:t>j</w:t>
      </w:r>
      <w:r>
        <w:t>ena a</w:t>
      </w:r>
      <w:r>
        <w:rPr>
          <w:spacing w:val="-3"/>
        </w:rPr>
        <w:t>k</w:t>
      </w:r>
      <w:r>
        <w:rPr>
          <w:spacing w:val="1"/>
        </w:rPr>
        <w:t>ti</w:t>
      </w:r>
      <w:r>
        <w:rPr>
          <w:spacing w:val="-3"/>
        </w:rPr>
        <w:t>v</w:t>
      </w:r>
      <w:r>
        <w:t>nos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i</w:t>
      </w:r>
      <w:r>
        <w:rPr>
          <w:spacing w:val="1"/>
        </w:rPr>
        <w:t xml:space="preserve"> </w:t>
      </w:r>
      <w:r>
        <w:t>bo</w:t>
      </w:r>
      <w:r>
        <w:rPr>
          <w:spacing w:val="1"/>
        </w:rPr>
        <w:t>li</w:t>
      </w:r>
      <w:r>
        <w:t xml:space="preserve">, </w:t>
      </w:r>
      <w:r>
        <w:rPr>
          <w:spacing w:val="1"/>
        </w:rPr>
        <w:t>i</w:t>
      </w:r>
      <w:r>
        <w:t>nde</w:t>
      </w:r>
      <w:r>
        <w:rPr>
          <w:spacing w:val="-3"/>
        </w:rPr>
        <w:t>k</w:t>
      </w:r>
      <w:r>
        <w:t>s onesposob</w:t>
      </w:r>
      <w:r>
        <w:rPr>
          <w:spacing w:val="1"/>
        </w:rPr>
        <w:t>l</w:t>
      </w:r>
      <w:r>
        <w:rPr>
          <w:spacing w:val="3"/>
        </w:rPr>
        <w:t>j</w:t>
      </w:r>
      <w:r>
        <w:t>enos</w:t>
      </w:r>
      <w:r>
        <w:rPr>
          <w:spacing w:val="1"/>
        </w:rPr>
        <w:t>t</w:t>
      </w:r>
      <w:r>
        <w:t>i (</w:t>
      </w:r>
      <w:r>
        <w:rPr>
          <w:spacing w:val="-2"/>
        </w:rPr>
        <w:t>HAQ</w:t>
      </w:r>
      <w:r>
        <w:t>)</w:t>
      </w:r>
      <w:r>
        <w:rPr>
          <w:spacing w:val="1"/>
        </w:rPr>
        <w:t xml:space="preserve"> </w:t>
      </w:r>
      <w:r>
        <w:t>i</w:t>
      </w:r>
      <w:r>
        <w:rPr>
          <w:spacing w:val="1"/>
        </w:rPr>
        <w:t xml:space="preserve"> </w:t>
      </w:r>
      <w:r>
        <w:t>ra</w:t>
      </w:r>
      <w:r>
        <w:rPr>
          <w:spacing w:val="-3"/>
        </w:rPr>
        <w:t>z</w:t>
      </w:r>
      <w:r>
        <w:rPr>
          <w:spacing w:val="1"/>
        </w:rPr>
        <w:t>i</w:t>
      </w:r>
      <w:r>
        <w:t xml:space="preserve">ne </w:t>
      </w:r>
      <w:r>
        <w:rPr>
          <w:spacing w:val="-1"/>
        </w:rPr>
        <w:t>CRP</w:t>
      </w:r>
      <w:r>
        <w:rPr>
          <w:spacing w:val="-4"/>
        </w:rPr>
        <w:t>-</w:t>
      </w:r>
      <w:r>
        <w:t>a (</w:t>
      </w:r>
      <w:r>
        <w:rPr>
          <w:spacing w:val="-4"/>
        </w:rPr>
        <w:t>m</w:t>
      </w:r>
      <w:r>
        <w:rPr>
          <w:spacing w:val="-3"/>
        </w:rPr>
        <w:t>g</w:t>
      </w:r>
      <w:r>
        <w:rPr>
          <w:spacing w:val="1"/>
        </w:rPr>
        <w:t>/</w:t>
      </w:r>
      <w:r>
        <w:t>d</w:t>
      </w:r>
      <w:r>
        <w:rPr>
          <w:spacing w:val="1"/>
        </w:rPr>
        <w:t>l</w:t>
      </w:r>
      <w:r>
        <w:t>))</w:t>
      </w:r>
      <w:r>
        <w:rPr>
          <w:spacing w:val="1"/>
        </w:rPr>
        <w:t xml:space="preserve"> </w:t>
      </w:r>
      <w:r>
        <w:t>po</w:t>
      </w:r>
      <w:r>
        <w:rPr>
          <w:spacing w:val="-3"/>
        </w:rPr>
        <w:t>k</w:t>
      </w:r>
      <w:r>
        <w:t>a</w:t>
      </w:r>
      <w:r>
        <w:rPr>
          <w:spacing w:val="-3"/>
        </w:rPr>
        <w:t>z</w:t>
      </w:r>
      <w:r>
        <w:t>a</w:t>
      </w:r>
      <w:r>
        <w:rPr>
          <w:spacing w:val="1"/>
        </w:rPr>
        <w:t>l</w:t>
      </w:r>
      <w:r>
        <w:t>e su pobo</w:t>
      </w:r>
      <w:r>
        <w:rPr>
          <w:spacing w:val="1"/>
        </w:rPr>
        <w:t>l</w:t>
      </w:r>
      <w:r>
        <w:rPr>
          <w:spacing w:val="3"/>
        </w:rPr>
        <w:t>j</w:t>
      </w:r>
      <w:r>
        <w:t>šan</w:t>
      </w:r>
      <w:r>
        <w:rPr>
          <w:spacing w:val="3"/>
        </w:rPr>
        <w:t>j</w:t>
      </w:r>
      <w:r>
        <w:t>e na</w:t>
      </w:r>
      <w:r>
        <w:rPr>
          <w:spacing w:val="-3"/>
        </w:rPr>
        <w:t>k</w:t>
      </w:r>
      <w:r>
        <w:t xml:space="preserve">on 24 </w:t>
      </w:r>
      <w:r>
        <w:rPr>
          <w:spacing w:val="1"/>
        </w:rPr>
        <w:t>il</w:t>
      </w:r>
      <w:r>
        <w:t>i</w:t>
      </w:r>
      <w:r>
        <w:rPr>
          <w:spacing w:val="1"/>
        </w:rPr>
        <w:t xml:space="preserve"> </w:t>
      </w:r>
      <w:r>
        <w:t xml:space="preserve">26 </w:t>
      </w:r>
      <w:r>
        <w:rPr>
          <w:spacing w:val="1"/>
        </w:rPr>
        <w:t>t</w:t>
      </w:r>
      <w:r>
        <w:rPr>
          <w:spacing w:val="3"/>
        </w:rPr>
        <w:t>j</w:t>
      </w:r>
      <w:r>
        <w:t>edana pr</w:t>
      </w:r>
      <w:r>
        <w:rPr>
          <w:spacing w:val="1"/>
        </w:rPr>
        <w:t>i</w:t>
      </w:r>
      <w:r>
        <w:rPr>
          <w:spacing w:val="-4"/>
        </w:rPr>
        <w:t>m</w:t>
      </w:r>
      <w:r>
        <w:rPr>
          <w:spacing w:val="3"/>
        </w:rPr>
        <w:t>j</w:t>
      </w:r>
      <w:r>
        <w:t xml:space="preserve">ene </w:t>
      </w:r>
      <w:r>
        <w:rPr>
          <w:spacing w:val="-1"/>
        </w:rPr>
        <w:t>adalimumaba</w:t>
      </w:r>
      <w:r>
        <w:t xml:space="preserve"> u odnosu na p</w:t>
      </w:r>
      <w:r>
        <w:rPr>
          <w:spacing w:val="1"/>
        </w:rPr>
        <w:t>l</w:t>
      </w:r>
      <w:r>
        <w:t>acebo.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w:t>
      </w:r>
      <w:r>
        <w:t>I</w:t>
      </w:r>
      <w:r>
        <w:rPr>
          <w:spacing w:val="-4"/>
        </w:rPr>
        <w:t xml:space="preserve"> </w:t>
      </w:r>
      <w:r>
        <w:rPr>
          <w:spacing w:val="1"/>
        </w:rPr>
        <w:t>t</w:t>
      </w:r>
      <w:r>
        <w:t>o se pobo</w:t>
      </w:r>
      <w:r>
        <w:rPr>
          <w:spacing w:val="1"/>
        </w:rPr>
        <w:t>l</w:t>
      </w:r>
      <w:r>
        <w:rPr>
          <w:spacing w:val="3"/>
        </w:rPr>
        <w:t>j</w:t>
      </w:r>
      <w:r>
        <w:t>šan</w:t>
      </w:r>
      <w:r>
        <w:rPr>
          <w:spacing w:val="3"/>
        </w:rPr>
        <w:t>j</w:t>
      </w:r>
      <w:r>
        <w:t>e odr</w:t>
      </w:r>
      <w:r>
        <w:rPr>
          <w:spacing w:val="-3"/>
        </w:rPr>
        <w:t>ž</w:t>
      </w:r>
      <w:r>
        <w:t>a</w:t>
      </w:r>
      <w:r>
        <w:rPr>
          <w:spacing w:val="1"/>
        </w:rPr>
        <w:t>l</w:t>
      </w:r>
      <w:r>
        <w:t xml:space="preserve">o 52 </w:t>
      </w:r>
      <w:r>
        <w:rPr>
          <w:spacing w:val="1"/>
        </w:rPr>
        <w:t>t</w:t>
      </w:r>
      <w:r>
        <w:rPr>
          <w:spacing w:val="3"/>
        </w:rPr>
        <w:t>j</w:t>
      </w:r>
      <w:r>
        <w:t>edna.</w:t>
      </w:r>
    </w:p>
    <w:p w14:paraId="049B3757" w14:textId="77777777" w:rsidR="003C6AB4" w:rsidRDefault="003C6AB4">
      <w:pPr>
        <w:kinsoku w:val="0"/>
        <w:overflowPunct w:val="0"/>
      </w:pPr>
    </w:p>
    <w:p w14:paraId="049B3758" w14:textId="77777777" w:rsidR="003C6AB4" w:rsidRDefault="0014505C">
      <w:pPr>
        <w:pStyle w:val="BodyText"/>
        <w:kinsoku w:val="0"/>
        <w:overflowPunct w:val="0"/>
        <w:ind w:left="0"/>
      </w:pPr>
      <w:r>
        <w:t>U</w:t>
      </w:r>
      <w:r>
        <w:rPr>
          <w:spacing w:val="-1"/>
        </w:rPr>
        <w:t xml:space="preserve"> </w:t>
      </w:r>
      <w:r>
        <w:rPr>
          <w:spacing w:val="-3"/>
        </w:rPr>
        <w:t>v</w:t>
      </w:r>
      <w:r>
        <w:t>eć</w:t>
      </w:r>
      <w:r>
        <w:rPr>
          <w:spacing w:val="1"/>
        </w:rPr>
        <w:t>i</w:t>
      </w:r>
      <w:r>
        <w:t xml:space="preserve">ne </w:t>
      </w:r>
      <w:r>
        <w:rPr>
          <w:spacing w:val="3"/>
        </w:rPr>
        <w:t>j</w:t>
      </w:r>
      <w:r>
        <w:t>e bo</w:t>
      </w:r>
      <w:r>
        <w:rPr>
          <w:spacing w:val="1"/>
        </w:rPr>
        <w:t>l</w:t>
      </w:r>
      <w:r>
        <w:t>esn</w:t>
      </w:r>
      <w:r>
        <w:rPr>
          <w:spacing w:val="1"/>
        </w:rPr>
        <w:t>i</w:t>
      </w:r>
      <w:r>
        <w:rPr>
          <w:spacing w:val="-3"/>
        </w:rPr>
        <w:t>k</w:t>
      </w:r>
      <w:r>
        <w:t>a pos</w:t>
      </w:r>
      <w:r>
        <w:rPr>
          <w:spacing w:val="1"/>
        </w:rPr>
        <w:t>ti</w:t>
      </w:r>
      <w:r>
        <w:rPr>
          <w:spacing w:val="-3"/>
        </w:rPr>
        <w:t>g</w:t>
      </w:r>
      <w:r>
        <w:t>nu</w:t>
      </w:r>
      <w:r>
        <w:rPr>
          <w:spacing w:val="1"/>
        </w:rPr>
        <w:t>t</w:t>
      </w:r>
      <w:r>
        <w:t>i</w:t>
      </w:r>
      <w:r>
        <w:rPr>
          <w:spacing w:val="1"/>
        </w:rPr>
        <w:t xml:space="preserve">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odr</w:t>
      </w:r>
      <w:r>
        <w:rPr>
          <w:spacing w:val="-3"/>
        </w:rPr>
        <w:t>ž</w:t>
      </w:r>
      <w:r>
        <w:t>an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 xml:space="preserve">I </w:t>
      </w:r>
      <w:r>
        <w:rPr>
          <w:spacing w:val="-3"/>
        </w:rPr>
        <w:t>k</w:t>
      </w:r>
      <w:r>
        <w:t>ada su praćeni</w:t>
      </w:r>
      <w:r>
        <w:rPr>
          <w:spacing w:val="1"/>
        </w:rPr>
        <w:t xml:space="preserve"> </w:t>
      </w:r>
      <w:r>
        <w:t xml:space="preserve">do 10 </w:t>
      </w:r>
      <w:r>
        <w:rPr>
          <w:spacing w:val="-3"/>
        </w:rPr>
        <w:t>g</w:t>
      </w:r>
      <w:r>
        <w:t>od</w:t>
      </w:r>
      <w:r>
        <w:rPr>
          <w:spacing w:val="1"/>
        </w:rPr>
        <w:t>i</w:t>
      </w:r>
      <w:r>
        <w:t xml:space="preserve">na. </w:t>
      </w:r>
      <w:r>
        <w:rPr>
          <w:spacing w:val="1"/>
        </w:rPr>
        <w:t>K</w:t>
      </w:r>
      <w:r>
        <w:t>roz</w:t>
      </w:r>
      <w:r>
        <w:rPr>
          <w:spacing w:val="-2"/>
        </w:rPr>
        <w:t xml:space="preserve"> </w:t>
      </w:r>
      <w:r>
        <w:t xml:space="preserve">5 </w:t>
      </w:r>
      <w:r>
        <w:rPr>
          <w:spacing w:val="-3"/>
        </w:rPr>
        <w:t>g</w:t>
      </w:r>
      <w:r>
        <w:t>od</w:t>
      </w:r>
      <w:r>
        <w:rPr>
          <w:spacing w:val="1"/>
        </w:rPr>
        <w:t>i</w:t>
      </w:r>
      <w:r>
        <w:t xml:space="preserve">na, </w:t>
      </w:r>
      <w:r>
        <w:rPr>
          <w:spacing w:val="1"/>
        </w:rPr>
        <w:t>t</w:t>
      </w:r>
      <w:r>
        <w:t>erap</w:t>
      </w:r>
      <w:r>
        <w:rPr>
          <w:spacing w:val="1"/>
        </w:rPr>
        <w:t>i</w:t>
      </w:r>
      <w:r>
        <w:rPr>
          <w:spacing w:val="3"/>
        </w:rPr>
        <w:t>j</w:t>
      </w:r>
      <w:r>
        <w:t xml:space="preserve">u </w:t>
      </w:r>
      <w:r>
        <w:rPr>
          <w:spacing w:val="-1"/>
        </w:rPr>
        <w:t>adalimumabom</w:t>
      </w:r>
      <w:r>
        <w:t xml:space="preserve">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nas</w:t>
      </w:r>
      <w:r>
        <w:rPr>
          <w:spacing w:val="1"/>
        </w:rPr>
        <w:t>t</w:t>
      </w:r>
      <w:r>
        <w:t>a</w:t>
      </w:r>
      <w:r>
        <w:rPr>
          <w:spacing w:val="-3"/>
        </w:rPr>
        <w:t>v</w:t>
      </w:r>
      <w:r>
        <w:rPr>
          <w:spacing w:val="1"/>
        </w:rPr>
        <w:t>il</w:t>
      </w:r>
      <w:r>
        <w:t xml:space="preserve">o </w:t>
      </w:r>
      <w:r>
        <w:rPr>
          <w:spacing w:val="3"/>
        </w:rPr>
        <w:t>j</w:t>
      </w:r>
      <w:r>
        <w:t>e 114 od 207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t>u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 xml:space="preserve">a </w:t>
      </w:r>
      <w:r>
        <w:rPr>
          <w:spacing w:val="-1"/>
        </w:rPr>
        <w:t>adalimumab</w:t>
      </w:r>
      <w:r>
        <w:t xml:space="preserv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Među n</w:t>
      </w:r>
      <w:r>
        <w:rPr>
          <w:spacing w:val="3"/>
        </w:rPr>
        <w:t>j</w:t>
      </w:r>
      <w:r>
        <w:rPr>
          <w:spacing w:val="1"/>
        </w:rPr>
        <w:t>i</w:t>
      </w:r>
      <w:r>
        <w:rPr>
          <w:spacing w:val="-4"/>
        </w:rPr>
        <w:t>m</w:t>
      </w:r>
      <w:r>
        <w:t xml:space="preserve">a </w:t>
      </w:r>
      <w:r>
        <w:rPr>
          <w:spacing w:val="3"/>
        </w:rPr>
        <w:t>j</w:t>
      </w:r>
      <w:r>
        <w:t>e n</w:t>
      </w:r>
      <w:r>
        <w:rPr>
          <w:spacing w:val="3"/>
        </w:rPr>
        <w:t>j</w:t>
      </w:r>
      <w:r>
        <w:rPr>
          <w:spacing w:val="1"/>
        </w:rPr>
        <w:t>i</w:t>
      </w:r>
      <w:r>
        <w:t>h 86 (75,4%), 72 (63,2%)</w:t>
      </w:r>
      <w:r>
        <w:rPr>
          <w:spacing w:val="1"/>
        </w:rPr>
        <w:t xml:space="preserve"> </w:t>
      </w:r>
      <w:r>
        <w:t>odnosno 41 (36%)</w:t>
      </w:r>
      <w:r>
        <w:rPr>
          <w:spacing w:val="1"/>
        </w:rPr>
        <w:t xml:space="preserve"> i</w:t>
      </w:r>
      <w:r>
        <w:rPr>
          <w:spacing w:val="-4"/>
        </w:rPr>
        <w:t>m</w:t>
      </w:r>
      <w:r>
        <w:t>a</w:t>
      </w:r>
      <w:r>
        <w:rPr>
          <w:spacing w:val="1"/>
        </w:rPr>
        <w:t>l</w:t>
      </w:r>
      <w:r>
        <w:t>o od</w:t>
      </w:r>
      <w:r>
        <w:rPr>
          <w:spacing w:val="-3"/>
        </w:rPr>
        <w:t>g</w:t>
      </w:r>
      <w:r>
        <w:t>o</w:t>
      </w:r>
      <w:r>
        <w:rPr>
          <w:spacing w:val="-3"/>
        </w:rPr>
        <w:t>v</w:t>
      </w:r>
      <w:r>
        <w:t>or</w:t>
      </w:r>
      <w:r>
        <w:rPr>
          <w:spacing w:val="1"/>
        </w:rPr>
        <w:t xml:space="preserve"> </w:t>
      </w:r>
      <w:r>
        <w:rPr>
          <w:spacing w:val="-1"/>
        </w:rPr>
        <w:t>AC</w:t>
      </w:r>
      <w:r>
        <w:t>R</w:t>
      </w:r>
      <w:r>
        <w:rPr>
          <w:spacing w:val="-1"/>
        </w:rPr>
        <w:t xml:space="preserve"> </w:t>
      </w:r>
      <w:r>
        <w:t xml:space="preserve">20, </w:t>
      </w:r>
      <w:r>
        <w:rPr>
          <w:spacing w:val="-1"/>
        </w:rPr>
        <w:t>AC</w:t>
      </w:r>
      <w:r>
        <w:t>R</w:t>
      </w:r>
      <w:r>
        <w:rPr>
          <w:spacing w:val="-1"/>
        </w:rPr>
        <w:t xml:space="preserve"> </w:t>
      </w:r>
      <w:r>
        <w:t xml:space="preserve">50 odnosno </w:t>
      </w:r>
      <w:r>
        <w:rPr>
          <w:spacing w:val="-1"/>
        </w:rPr>
        <w:t>AC</w:t>
      </w:r>
      <w:r>
        <w:t>R</w:t>
      </w:r>
      <w:r>
        <w:rPr>
          <w:spacing w:val="-1"/>
        </w:rPr>
        <w:t xml:space="preserve"> </w:t>
      </w:r>
      <w:r>
        <w:t xml:space="preserve">70. </w:t>
      </w:r>
      <w:r>
        <w:rPr>
          <w:spacing w:val="1"/>
        </w:rPr>
        <w:t>K</w:t>
      </w:r>
      <w:r>
        <w:t>roz</w:t>
      </w:r>
      <w:r>
        <w:rPr>
          <w:spacing w:val="-2"/>
        </w:rPr>
        <w:t xml:space="preserve"> </w:t>
      </w:r>
      <w:r>
        <w:t xml:space="preserve">10 </w:t>
      </w:r>
      <w:r>
        <w:rPr>
          <w:spacing w:val="-3"/>
        </w:rPr>
        <w:t>g</w:t>
      </w:r>
      <w:r>
        <w:t>od</w:t>
      </w:r>
      <w:r>
        <w:rPr>
          <w:spacing w:val="1"/>
        </w:rPr>
        <w:t>i</w:t>
      </w:r>
      <w:r>
        <w:t xml:space="preserve">na, </w:t>
      </w:r>
      <w:r>
        <w:rPr>
          <w:spacing w:val="1"/>
        </w:rPr>
        <w:t>t</w:t>
      </w:r>
      <w:r>
        <w:t>erap</w:t>
      </w:r>
      <w:r>
        <w:rPr>
          <w:spacing w:val="1"/>
        </w:rPr>
        <w:t>i</w:t>
      </w:r>
      <w:r>
        <w:rPr>
          <w:spacing w:val="3"/>
        </w:rPr>
        <w:t>j</w:t>
      </w:r>
      <w:r>
        <w:t xml:space="preserve">u </w:t>
      </w:r>
      <w:r>
        <w:rPr>
          <w:spacing w:val="-1"/>
        </w:rPr>
        <w:t>adalimumabom</w:t>
      </w:r>
      <w:r>
        <w:t xml:space="preserve">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nas</w:t>
      </w:r>
      <w:r>
        <w:rPr>
          <w:spacing w:val="1"/>
        </w:rPr>
        <w:t>t</w:t>
      </w:r>
      <w:r>
        <w:t>a</w:t>
      </w:r>
      <w:r>
        <w:rPr>
          <w:spacing w:val="-3"/>
        </w:rPr>
        <w:t>v</w:t>
      </w:r>
      <w:r>
        <w:rPr>
          <w:spacing w:val="1"/>
        </w:rPr>
        <w:t>i</w:t>
      </w:r>
      <w:r>
        <w:t xml:space="preserve">o </w:t>
      </w:r>
      <w:r>
        <w:rPr>
          <w:spacing w:val="3"/>
        </w:rPr>
        <w:t>j</w:t>
      </w:r>
      <w:r>
        <w:t>e 81 od 207 bo</w:t>
      </w:r>
      <w:r>
        <w:rPr>
          <w:spacing w:val="1"/>
        </w:rPr>
        <w:t>l</w:t>
      </w:r>
      <w:r>
        <w:t>esn</w:t>
      </w:r>
      <w:r>
        <w:rPr>
          <w:spacing w:val="1"/>
        </w:rPr>
        <w:t>i</w:t>
      </w:r>
      <w:r>
        <w:rPr>
          <w:spacing w:val="-3"/>
        </w:rPr>
        <w:t>k</w:t>
      </w:r>
      <w:r>
        <w:t>a. Među n</w:t>
      </w:r>
      <w:r>
        <w:rPr>
          <w:spacing w:val="3"/>
        </w:rPr>
        <w:t>j</w:t>
      </w:r>
      <w:r>
        <w:rPr>
          <w:spacing w:val="1"/>
        </w:rPr>
        <w:t>i</w:t>
      </w:r>
      <w:r>
        <w:rPr>
          <w:spacing w:val="-4"/>
        </w:rPr>
        <w:t>m</w:t>
      </w:r>
      <w:r>
        <w:t xml:space="preserve">a </w:t>
      </w:r>
      <w:r>
        <w:rPr>
          <w:spacing w:val="3"/>
        </w:rPr>
        <w:t>j</w:t>
      </w:r>
      <w:r>
        <w:t>e n</w:t>
      </w:r>
      <w:r>
        <w:rPr>
          <w:spacing w:val="3"/>
        </w:rPr>
        <w:t>j</w:t>
      </w:r>
      <w:r>
        <w:rPr>
          <w:spacing w:val="1"/>
        </w:rPr>
        <w:t>i</w:t>
      </w:r>
      <w:r>
        <w:t>h 64 (79,0%), 56 (69,1%), odnosno 43 (53,1%)</w:t>
      </w:r>
      <w:r>
        <w:rPr>
          <w:spacing w:val="1"/>
        </w:rPr>
        <w:t xml:space="preserve"> i</w:t>
      </w:r>
      <w:r>
        <w:rPr>
          <w:spacing w:val="-4"/>
        </w:rPr>
        <w:t>m</w:t>
      </w:r>
      <w:r>
        <w:t>a</w:t>
      </w:r>
      <w:r>
        <w:rPr>
          <w:spacing w:val="1"/>
        </w:rPr>
        <w:t>l</w:t>
      </w:r>
      <w:r>
        <w:t>o od</w:t>
      </w:r>
      <w:r>
        <w:rPr>
          <w:spacing w:val="-3"/>
        </w:rPr>
        <w:t>g</w:t>
      </w:r>
      <w:r>
        <w:t>o</w:t>
      </w:r>
      <w:r>
        <w:rPr>
          <w:spacing w:val="-3"/>
        </w:rPr>
        <w:t>v</w:t>
      </w:r>
      <w:r>
        <w:t>or</w:t>
      </w:r>
      <w:r>
        <w:rPr>
          <w:spacing w:val="1"/>
        </w:rPr>
        <w:t xml:space="preserve"> </w:t>
      </w:r>
      <w:r>
        <w:rPr>
          <w:spacing w:val="-1"/>
        </w:rPr>
        <w:t>AC</w:t>
      </w:r>
      <w:r>
        <w:t>R</w:t>
      </w:r>
      <w:r>
        <w:rPr>
          <w:spacing w:val="-1"/>
        </w:rPr>
        <w:t xml:space="preserve"> </w:t>
      </w:r>
      <w:r>
        <w:t xml:space="preserve">20, </w:t>
      </w:r>
      <w:r>
        <w:rPr>
          <w:spacing w:val="-1"/>
        </w:rPr>
        <w:t>AC</w:t>
      </w:r>
      <w:r>
        <w:t>R</w:t>
      </w:r>
      <w:r>
        <w:rPr>
          <w:spacing w:val="-1"/>
        </w:rPr>
        <w:t xml:space="preserve"> </w:t>
      </w:r>
      <w:r>
        <w:t xml:space="preserve">50 odnosno </w:t>
      </w:r>
      <w:r>
        <w:rPr>
          <w:spacing w:val="-1"/>
        </w:rPr>
        <w:t>AC</w:t>
      </w:r>
      <w:r>
        <w:t>R</w:t>
      </w:r>
      <w:r>
        <w:rPr>
          <w:spacing w:val="-1"/>
        </w:rPr>
        <w:t xml:space="preserve"> </w:t>
      </w:r>
      <w:r>
        <w:t>70.</w:t>
      </w:r>
    </w:p>
    <w:p w14:paraId="049B3759" w14:textId="77777777" w:rsidR="003C6AB4" w:rsidRDefault="003C6AB4">
      <w:pPr>
        <w:kinsoku w:val="0"/>
        <w:overflowPunct w:val="0"/>
      </w:pPr>
    </w:p>
    <w:p w14:paraId="049B375A"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w:t>
      </w:r>
      <w:r>
        <w:rPr>
          <w:spacing w:val="1"/>
        </w:rPr>
        <w:t>V</w:t>
      </w:r>
      <w:r>
        <w:t xml:space="preserve">, </w:t>
      </w:r>
      <w:r>
        <w:rPr>
          <w:spacing w:val="-1"/>
        </w:rPr>
        <w:t>AC</w:t>
      </w:r>
      <w:r>
        <w:t>R</w:t>
      </w:r>
      <w:r>
        <w:rPr>
          <w:spacing w:val="-1"/>
        </w:rPr>
        <w:t xml:space="preserve"> </w:t>
      </w:r>
      <w:r>
        <w:t>20 od</w:t>
      </w:r>
      <w:r>
        <w:rPr>
          <w:spacing w:val="-3"/>
        </w:rPr>
        <w:t>g</w:t>
      </w:r>
      <w:r>
        <w:t>o</w:t>
      </w:r>
      <w:r>
        <w:rPr>
          <w:spacing w:val="-3"/>
        </w:rPr>
        <w:t>v</w:t>
      </w:r>
      <w:r>
        <w:t>or</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uz</w:t>
      </w:r>
      <w:r>
        <w:rPr>
          <w:spacing w:val="-2"/>
        </w:rPr>
        <w:t xml:space="preserve"> </w:t>
      </w:r>
      <w:r>
        <w:t>s</w:t>
      </w:r>
      <w:r>
        <w:rPr>
          <w:spacing w:val="1"/>
        </w:rPr>
        <w:t>t</w:t>
      </w:r>
      <w:r>
        <w:t>andardnu s</w:t>
      </w:r>
      <w:r>
        <w:rPr>
          <w:spacing w:val="-3"/>
        </w:rPr>
        <w:t>k</w:t>
      </w:r>
      <w:r>
        <w:t>rb b</w:t>
      </w:r>
      <w:r>
        <w:rPr>
          <w:spacing w:val="1"/>
        </w:rPr>
        <w:t>i</w:t>
      </w:r>
      <w:r>
        <w:t xml:space="preserve">o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i</w:t>
      </w:r>
      <w:r>
        <w:rPr>
          <w:spacing w:val="1"/>
        </w:rPr>
        <w:t xml:space="preserve"> </w:t>
      </w:r>
      <w:r>
        <w:t>ne</w:t>
      </w:r>
      <w:r>
        <w:rPr>
          <w:spacing w:val="-3"/>
        </w:rPr>
        <w:t>g</w:t>
      </w:r>
      <w:r>
        <w:t>o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uz</w:t>
      </w:r>
      <w:r>
        <w:rPr>
          <w:spacing w:val="-2"/>
        </w:rPr>
        <w:t xml:space="preserve"> </w:t>
      </w:r>
      <w:r>
        <w:t>s</w:t>
      </w:r>
      <w:r>
        <w:rPr>
          <w:spacing w:val="1"/>
        </w:rPr>
        <w:t>t</w:t>
      </w:r>
      <w:r>
        <w:t>andardnu s</w:t>
      </w:r>
      <w:r>
        <w:rPr>
          <w:spacing w:val="-3"/>
        </w:rPr>
        <w:t>k</w:t>
      </w:r>
      <w:r>
        <w:t>rb (p &lt; 0,001).</w:t>
      </w:r>
    </w:p>
    <w:p w14:paraId="049B375B" w14:textId="77777777" w:rsidR="003C6AB4" w:rsidRDefault="003C6AB4">
      <w:pPr>
        <w:kinsoku w:val="0"/>
        <w:overflowPunct w:val="0"/>
      </w:pPr>
    </w:p>
    <w:p w14:paraId="049B375C"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R</w:t>
      </w:r>
      <w:r>
        <w:t>A</w:t>
      </w:r>
      <w:r>
        <w:rPr>
          <w:spacing w:val="-1"/>
        </w:rPr>
        <w:t xml:space="preserve"> </w:t>
      </w:r>
      <w:r>
        <w:t>I</w:t>
      </w:r>
      <w:r>
        <w:rPr>
          <w:spacing w:val="-4"/>
        </w:rPr>
        <w:t xml:space="preserve"> </w:t>
      </w:r>
      <w:r>
        <w:t xml:space="preserve">– </w:t>
      </w:r>
      <w:r>
        <w:rPr>
          <w:spacing w:val="-4"/>
        </w:rPr>
        <w:t>I</w:t>
      </w:r>
      <w:r>
        <w:rPr>
          <w:spacing w:val="1"/>
        </w:rPr>
        <w:t>V</w:t>
      </w:r>
      <w:r>
        <w:t>, bo</w:t>
      </w:r>
      <w:r>
        <w:rPr>
          <w:spacing w:val="1"/>
        </w:rPr>
        <w:t>l</w:t>
      </w:r>
      <w:r>
        <w:t>esn</w:t>
      </w:r>
      <w:r>
        <w:rPr>
          <w:spacing w:val="1"/>
        </w:rPr>
        <w:t>i</w:t>
      </w:r>
      <w:r>
        <w:t>ci</w:t>
      </w:r>
      <w:r>
        <w:rPr>
          <w:spacing w:val="1"/>
        </w:rPr>
        <w:t xml:space="preserve"> li</w:t>
      </w:r>
      <w:r>
        <w:rPr>
          <w:spacing w:val="3"/>
        </w:rPr>
        <w:t>j</w:t>
      </w:r>
      <w:r>
        <w:t>ečeni</w:t>
      </w:r>
      <w:r>
        <w:rPr>
          <w:spacing w:val="1"/>
        </w:rPr>
        <w:t xml:space="preserve"> </w:t>
      </w:r>
      <w:r>
        <w:rPr>
          <w:spacing w:val="-1"/>
        </w:rPr>
        <w:t>adalimumabom</w:t>
      </w:r>
      <w:r>
        <w:t xml:space="preserve"> pos</w:t>
      </w:r>
      <w:r>
        <w:rPr>
          <w:spacing w:val="1"/>
        </w:rPr>
        <w:t>ti</w:t>
      </w:r>
      <w:r>
        <w:rPr>
          <w:spacing w:val="-3"/>
        </w:rPr>
        <w:t>g</w:t>
      </w:r>
      <w:r>
        <w:rPr>
          <w:spacing w:val="1"/>
        </w:rPr>
        <w:t>l</w:t>
      </w:r>
      <w:r>
        <w:t>i</w:t>
      </w:r>
      <w:r>
        <w:rPr>
          <w:spacing w:val="1"/>
        </w:rPr>
        <w:t xml:space="preserve"> </w:t>
      </w:r>
      <w:r>
        <w:t>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e od</w:t>
      </w:r>
      <w:r>
        <w:rPr>
          <w:spacing w:val="-3"/>
        </w:rPr>
        <w:t>g</w:t>
      </w:r>
      <w:r>
        <w:t>o</w:t>
      </w:r>
      <w:r>
        <w:rPr>
          <w:spacing w:val="-3"/>
        </w:rPr>
        <w:t>v</w:t>
      </w:r>
      <w:r>
        <w:t xml:space="preserve">ore </w:t>
      </w:r>
      <w:r>
        <w:rPr>
          <w:spacing w:val="-1"/>
        </w:rPr>
        <w:t>AC</w:t>
      </w:r>
      <w:r>
        <w:t>R</w:t>
      </w:r>
      <w:r>
        <w:rPr>
          <w:spacing w:val="-1"/>
        </w:rPr>
        <w:t xml:space="preserve"> </w:t>
      </w:r>
      <w:r>
        <w:t>20 i</w:t>
      </w:r>
      <w:r>
        <w:rPr>
          <w:spacing w:val="1"/>
        </w:rPr>
        <w:t xml:space="preserve"> </w:t>
      </w:r>
      <w:r>
        <w:t>50 u usporedbi</w:t>
      </w:r>
      <w:r>
        <w:rPr>
          <w:spacing w:val="1"/>
        </w:rPr>
        <w:t xml:space="preserve"> </w:t>
      </w:r>
      <w:r>
        <w:t>s p</w:t>
      </w:r>
      <w:r>
        <w:rPr>
          <w:spacing w:val="1"/>
        </w:rPr>
        <w:t>l</w:t>
      </w:r>
      <w:r>
        <w:t>acebom</w:t>
      </w:r>
      <w:r>
        <w:rPr>
          <w:spacing w:val="-4"/>
        </w:rPr>
        <w:t xml:space="preserve"> </w:t>
      </w:r>
      <w:r>
        <w:rPr>
          <w:spacing w:val="-3"/>
        </w:rPr>
        <w:t>v</w:t>
      </w:r>
      <w:r>
        <w:t xml:space="preserve">eć </w:t>
      </w:r>
      <w:r>
        <w:rPr>
          <w:spacing w:val="3"/>
        </w:rPr>
        <w:t>j</w:t>
      </w:r>
      <w:r>
        <w:t>edan do d</w:t>
      </w:r>
      <w:r>
        <w:rPr>
          <w:spacing w:val="-3"/>
        </w:rPr>
        <w:t>v</w:t>
      </w:r>
      <w:r>
        <w:t xml:space="preserve">a </w:t>
      </w:r>
      <w:r>
        <w:rPr>
          <w:spacing w:val="1"/>
        </w:rPr>
        <w:t>t</w:t>
      </w:r>
      <w:r>
        <w:rPr>
          <w:spacing w:val="3"/>
        </w:rPr>
        <w:t>j</w:t>
      </w:r>
      <w:r>
        <w:t>edna na</w:t>
      </w:r>
      <w:r>
        <w:rPr>
          <w:spacing w:val="-3"/>
        </w:rPr>
        <w:t>k</w:t>
      </w:r>
      <w:r>
        <w:t>on poče</w:t>
      </w:r>
      <w:r>
        <w:rPr>
          <w:spacing w:val="1"/>
        </w:rPr>
        <w:t>t</w:t>
      </w:r>
      <w:r>
        <w:rPr>
          <w:spacing w:val="-3"/>
        </w:rPr>
        <w:t>k</w:t>
      </w:r>
      <w:r>
        <w:t xml:space="preserve">a </w:t>
      </w:r>
      <w:r>
        <w:rPr>
          <w:spacing w:val="1"/>
        </w:rPr>
        <w:t>li</w:t>
      </w:r>
      <w:r>
        <w:rPr>
          <w:spacing w:val="3"/>
        </w:rPr>
        <w:t>j</w:t>
      </w:r>
      <w:r>
        <w:t>ečen</w:t>
      </w:r>
      <w:r>
        <w:rPr>
          <w:spacing w:val="3"/>
        </w:rPr>
        <w:t>j</w:t>
      </w:r>
      <w:r>
        <w:t>a.</w:t>
      </w:r>
    </w:p>
    <w:p w14:paraId="049B375D" w14:textId="77777777" w:rsidR="003C6AB4" w:rsidRDefault="003C6AB4">
      <w:pPr>
        <w:kinsoku w:val="0"/>
        <w:overflowPunct w:val="0"/>
      </w:pPr>
    </w:p>
    <w:p w14:paraId="049B375E"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1"/>
        </w:rPr>
        <w:t>V</w:t>
      </w:r>
      <w:r>
        <w:t xml:space="preserve">, u </w:t>
      </w:r>
      <w:r>
        <w:rPr>
          <w:spacing w:val="-3"/>
        </w:rPr>
        <w:t>k</w:t>
      </w:r>
      <w:r>
        <w:t>o</w:t>
      </w:r>
      <w:r>
        <w:rPr>
          <w:spacing w:val="3"/>
        </w:rPr>
        <w:t>j</w:t>
      </w:r>
      <w:r>
        <w:t>em</w:t>
      </w:r>
      <w:r>
        <w:rPr>
          <w:spacing w:val="-4"/>
        </w:rPr>
        <w:t xml:space="preserve"> </w:t>
      </w:r>
      <w:r>
        <w:t>su obuh</w:t>
      </w:r>
      <w:r>
        <w:rPr>
          <w:spacing w:val="-3"/>
        </w:rPr>
        <w:t>v</w:t>
      </w:r>
      <w:r>
        <w:t>aćeni</w:t>
      </w:r>
      <w:r>
        <w:rPr>
          <w:spacing w:val="1"/>
        </w:rPr>
        <w:t xml:space="preserve"> </w:t>
      </w:r>
      <w:r>
        <w:t>bo</w:t>
      </w:r>
      <w:r>
        <w:rPr>
          <w:spacing w:val="1"/>
        </w:rPr>
        <w:t>l</w:t>
      </w:r>
      <w:r>
        <w:t>esn</w:t>
      </w:r>
      <w:r>
        <w:rPr>
          <w:spacing w:val="1"/>
        </w:rPr>
        <w:t>i</w:t>
      </w:r>
      <w:r>
        <w:t>ci</w:t>
      </w:r>
      <w:r>
        <w:rPr>
          <w:spacing w:val="1"/>
        </w:rPr>
        <w:t xml:space="preserve"> </w:t>
      </w:r>
      <w:r>
        <w:t>u ranoj</w:t>
      </w:r>
      <w:r>
        <w:rPr>
          <w:spacing w:val="3"/>
        </w:rPr>
        <w:t xml:space="preserve"> </w:t>
      </w:r>
      <w:r>
        <w:t>fa</w:t>
      </w:r>
      <w:r>
        <w:rPr>
          <w:spacing w:val="-3"/>
        </w:rPr>
        <w:t>z</w:t>
      </w:r>
      <w:r>
        <w:t>i</w:t>
      </w:r>
      <w:r>
        <w:rPr>
          <w:spacing w:val="1"/>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3"/>
        </w:rPr>
        <w:t>k</w:t>
      </w:r>
      <w:r>
        <w:t>o</w:t>
      </w:r>
      <w:r>
        <w:rPr>
          <w:spacing w:val="3"/>
        </w:rPr>
        <w:t>j</w:t>
      </w:r>
      <w:r>
        <w:t>i</w:t>
      </w:r>
      <w:r>
        <w:rPr>
          <w:spacing w:val="1"/>
        </w:rPr>
        <w:t xml:space="preserve"> </w:t>
      </w:r>
      <w:r>
        <w:t xml:space="preserve">do </w:t>
      </w:r>
      <w:r>
        <w:rPr>
          <w:spacing w:val="1"/>
        </w:rPr>
        <w:t>t</w:t>
      </w:r>
      <w:r>
        <w:t>ada n</w:t>
      </w:r>
      <w:r>
        <w:rPr>
          <w:spacing w:val="1"/>
        </w:rPr>
        <w:t>i</w:t>
      </w:r>
      <w:r>
        <w:t>su b</w:t>
      </w:r>
      <w:r>
        <w:rPr>
          <w:spacing w:val="1"/>
        </w:rPr>
        <w:t>il</w:t>
      </w:r>
      <w:r>
        <w:t>i</w:t>
      </w:r>
      <w:r>
        <w:rPr>
          <w:spacing w:val="1"/>
        </w:rPr>
        <w:t xml:space="preserve"> li</w:t>
      </w:r>
      <w:r>
        <w:rPr>
          <w:spacing w:val="3"/>
        </w:rPr>
        <w:t>j</w:t>
      </w:r>
      <w:r>
        <w:t>ečeni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3"/>
        </w:rPr>
        <w:t>k</w:t>
      </w:r>
      <w:r>
        <w:t>o</w:t>
      </w:r>
      <w:r>
        <w:rPr>
          <w:spacing w:val="-4"/>
        </w:rPr>
        <w:t>m</w:t>
      </w:r>
      <w:r>
        <w:t>b</w:t>
      </w:r>
      <w:r>
        <w:rPr>
          <w:spacing w:val="1"/>
        </w:rPr>
        <w:t>i</w:t>
      </w:r>
      <w:r>
        <w:t>n</w:t>
      </w:r>
      <w:r>
        <w:rPr>
          <w:spacing w:val="1"/>
        </w:rPr>
        <w:t>i</w:t>
      </w:r>
      <w:r>
        <w:t>ranom</w:t>
      </w:r>
      <w:r>
        <w:rPr>
          <w:spacing w:val="-4"/>
        </w:rPr>
        <w:t xml:space="preserve"> </w:t>
      </w:r>
      <w:r>
        <w:t>pr</w:t>
      </w:r>
      <w:r>
        <w:rPr>
          <w:spacing w:val="1"/>
        </w:rPr>
        <w:t>i</w:t>
      </w:r>
      <w:r>
        <w:rPr>
          <w:spacing w:val="-4"/>
        </w:rPr>
        <w:t>m</w:t>
      </w:r>
      <w:r>
        <w:rPr>
          <w:spacing w:val="3"/>
        </w:rPr>
        <w:t>j</w:t>
      </w:r>
      <w:r>
        <w:t>enom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xml:space="preserve">a </w:t>
      </w:r>
      <w:r>
        <w:rPr>
          <w:spacing w:val="1"/>
        </w:rPr>
        <w:t>ti</w:t>
      </w:r>
      <w:r>
        <w:rPr>
          <w:spacing w:val="3"/>
        </w:rPr>
        <w:t>j</w:t>
      </w:r>
      <w:r>
        <w:t>e</w:t>
      </w:r>
      <w:r>
        <w:rPr>
          <w:spacing w:val="-3"/>
        </w:rPr>
        <w:t>k</w:t>
      </w:r>
      <w:r>
        <w:t>om</w:t>
      </w:r>
      <w:r>
        <w:rPr>
          <w:spacing w:val="-4"/>
        </w:rPr>
        <w:t xml:space="preserve"> </w:t>
      </w:r>
      <w:r>
        <w:t xml:space="preserve">52 </w:t>
      </w:r>
      <w:r>
        <w:rPr>
          <w:spacing w:val="1"/>
        </w:rPr>
        <w:t>t</w:t>
      </w:r>
      <w:r>
        <w:rPr>
          <w:spacing w:val="3"/>
        </w:rPr>
        <w:t>j</w:t>
      </w:r>
      <w:r>
        <w:t>edna pos</w:t>
      </w:r>
      <w:r>
        <w:rPr>
          <w:spacing w:val="1"/>
        </w:rPr>
        <w:t>ti</w:t>
      </w:r>
      <w:r>
        <w:rPr>
          <w:spacing w:val="-3"/>
        </w:rPr>
        <w:t>g</w:t>
      </w:r>
      <w:r>
        <w:t>nut</w:t>
      </w:r>
      <w:r>
        <w:rPr>
          <w:spacing w:val="1"/>
        </w:rPr>
        <w:t xml:space="preserve"> </w:t>
      </w:r>
      <w:r>
        <w:rPr>
          <w:spacing w:val="3"/>
        </w:rPr>
        <w:t>j</w:t>
      </w:r>
      <w:r>
        <w:t>e br</w:t>
      </w:r>
      <w:r>
        <w:rPr>
          <w:spacing w:val="-3"/>
        </w:rPr>
        <w:t>ž</w:t>
      </w:r>
      <w:r>
        <w:t>i</w:t>
      </w:r>
      <w:r>
        <w:rPr>
          <w:spacing w:val="1"/>
        </w:rPr>
        <w:t xml:space="preserve"> </w:t>
      </w:r>
      <w:r>
        <w:t>i</w:t>
      </w:r>
      <w:r>
        <w:rPr>
          <w:spacing w:val="1"/>
        </w:rPr>
        <w:t xml:space="preserve"> </w:t>
      </w:r>
      <w:r>
        <w:t>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i</w:t>
      </w:r>
      <w:r>
        <w:rPr>
          <w:spacing w:val="1"/>
        </w:rPr>
        <w:t xml:space="preserve">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ne</w:t>
      </w:r>
      <w:r>
        <w:rPr>
          <w:spacing w:val="-3"/>
        </w:rPr>
        <w:t>g</w:t>
      </w:r>
      <w:r>
        <w:t>o uz</w:t>
      </w:r>
      <w:r>
        <w:rPr>
          <w:spacing w:val="-2"/>
        </w:rPr>
        <w:t xml:space="preserve">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odnosno </w:t>
      </w:r>
      <w:r>
        <w:rPr>
          <w:spacing w:val="-1"/>
        </w:rPr>
        <w:t>adalimumabom</w:t>
      </w:r>
      <w:r>
        <w:t xml:space="preserve">. </w:t>
      </w:r>
      <w:r>
        <w:rPr>
          <w:spacing w:val="-1"/>
        </w:rPr>
        <w:t>P</w:t>
      </w:r>
      <w:r>
        <w:t>os</w:t>
      </w:r>
      <w:r>
        <w:rPr>
          <w:spacing w:val="1"/>
        </w:rPr>
        <w:t>ti</w:t>
      </w:r>
      <w:r>
        <w:rPr>
          <w:spacing w:val="-3"/>
        </w:rPr>
        <w:t>g</w:t>
      </w:r>
      <w:r>
        <w:t>nu</w:t>
      </w:r>
      <w:r>
        <w:rPr>
          <w:spacing w:val="1"/>
        </w:rPr>
        <w:t>t</w:t>
      </w:r>
      <w:r>
        <w:t>i</w:t>
      </w:r>
      <w:r>
        <w:rPr>
          <w:spacing w:val="1"/>
        </w:rPr>
        <w:t xml:space="preserve">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odr</w:t>
      </w:r>
      <w:r>
        <w:rPr>
          <w:spacing w:val="-3"/>
        </w:rPr>
        <w:t>ž</w:t>
      </w:r>
      <w:r>
        <w:t xml:space="preserve">an </w:t>
      </w:r>
      <w:r>
        <w:rPr>
          <w:spacing w:val="3"/>
        </w:rPr>
        <w:t>j</w:t>
      </w:r>
      <w:r>
        <w:t xml:space="preserve">e </w:t>
      </w:r>
      <w:r>
        <w:rPr>
          <w:spacing w:val="1"/>
        </w:rPr>
        <w:t>ti</w:t>
      </w:r>
      <w:r>
        <w:rPr>
          <w:spacing w:val="3"/>
        </w:rPr>
        <w:t>j</w:t>
      </w:r>
      <w:r>
        <w:t>e</w:t>
      </w:r>
      <w:r>
        <w:rPr>
          <w:spacing w:val="-3"/>
        </w:rPr>
        <w:t>k</w:t>
      </w:r>
      <w:r>
        <w:t>om</w:t>
      </w:r>
      <w:r>
        <w:rPr>
          <w:spacing w:val="-4"/>
        </w:rPr>
        <w:t xml:space="preserve"> </w:t>
      </w:r>
      <w:r>
        <w:t xml:space="preserve">104 </w:t>
      </w:r>
      <w:r>
        <w:rPr>
          <w:spacing w:val="1"/>
        </w:rPr>
        <w:t>t</w:t>
      </w:r>
      <w:r>
        <w:rPr>
          <w:spacing w:val="3"/>
        </w:rPr>
        <w:t>j</w:t>
      </w:r>
      <w:r>
        <w:t xml:space="preserve">edna </w:t>
      </w:r>
      <w:r>
        <w:rPr>
          <w:spacing w:val="1"/>
        </w:rPr>
        <w:t>li</w:t>
      </w:r>
      <w:r>
        <w:rPr>
          <w:spacing w:val="3"/>
        </w:rPr>
        <w:t>j</w:t>
      </w:r>
      <w:r>
        <w:t>ečen</w:t>
      </w:r>
      <w:r>
        <w:rPr>
          <w:spacing w:val="3"/>
        </w:rPr>
        <w:t>j</w:t>
      </w:r>
      <w:r>
        <w:t>a (</w:t>
      </w:r>
      <w:r>
        <w:rPr>
          <w:spacing w:val="1"/>
        </w:rPr>
        <w:t>T</w:t>
      </w:r>
      <w:r>
        <w:t>ab</w:t>
      </w:r>
      <w:r>
        <w:rPr>
          <w:spacing w:val="1"/>
        </w:rPr>
        <w:t>li</w:t>
      </w:r>
      <w:r>
        <w:t>ca 9).</w:t>
      </w:r>
    </w:p>
    <w:p w14:paraId="049B375F" w14:textId="77777777" w:rsidR="003C6AB4" w:rsidRDefault="003C6AB4">
      <w:pPr>
        <w:pStyle w:val="Heading1"/>
        <w:kinsoku w:val="0"/>
        <w:overflowPunct w:val="0"/>
        <w:ind w:left="0"/>
        <w:rPr>
          <w:b w:val="0"/>
          <w:spacing w:val="-1"/>
        </w:rPr>
      </w:pPr>
    </w:p>
    <w:p w14:paraId="049B3760" w14:textId="77777777" w:rsidR="003C6AB4" w:rsidRDefault="0014505C">
      <w:pPr>
        <w:pStyle w:val="Heading1"/>
        <w:keepNext/>
        <w:kinsoku w:val="0"/>
        <w:overflowPunct w:val="0"/>
        <w:ind w:left="0"/>
      </w:pPr>
      <w:r>
        <w:rPr>
          <w:spacing w:val="-1"/>
        </w:rPr>
        <w:t>T</w:t>
      </w:r>
      <w:r>
        <w:t>a</w:t>
      </w:r>
      <w:r>
        <w:rPr>
          <w:spacing w:val="-1"/>
        </w:rPr>
        <w:t>b</w:t>
      </w:r>
      <w:r>
        <w:rPr>
          <w:spacing w:val="1"/>
        </w:rPr>
        <w:t>li</w:t>
      </w:r>
      <w:r>
        <w:t>ca 9.</w:t>
      </w:r>
      <w:r>
        <w:rPr>
          <w:bCs w:val="0"/>
          <w:szCs w:val="24"/>
        </w:rPr>
        <w:t xml:space="preserve"> </w:t>
      </w:r>
      <w:r>
        <w:t>ACR odgovori</w:t>
      </w:r>
      <w:r>
        <w:rPr>
          <w:spacing w:val="1"/>
        </w:rPr>
        <w:t xml:space="preserve"> </w:t>
      </w:r>
      <w:r>
        <w:t xml:space="preserve">u </w:t>
      </w:r>
      <w:r>
        <w:rPr>
          <w:spacing w:val="1"/>
        </w:rPr>
        <w:t>i</w:t>
      </w:r>
      <w:r>
        <w:t>sp</w:t>
      </w:r>
      <w:r>
        <w:rPr>
          <w:spacing w:val="1"/>
        </w:rPr>
        <w:t>i</w:t>
      </w:r>
      <w:r>
        <w:t>t</w:t>
      </w:r>
      <w:r>
        <w:rPr>
          <w:spacing w:val="1"/>
        </w:rPr>
        <w:t>i</w:t>
      </w:r>
      <w:r>
        <w:t>vanju RA V (postotak bo</w:t>
      </w:r>
      <w:r>
        <w:rPr>
          <w:spacing w:val="1"/>
        </w:rPr>
        <w:t>l</w:t>
      </w:r>
      <w:r>
        <w:t>esn</w:t>
      </w:r>
      <w:r>
        <w:rPr>
          <w:spacing w:val="1"/>
        </w:rPr>
        <w:t>i</w:t>
      </w:r>
      <w:r>
        <w:t>ka)</w:t>
      </w:r>
    </w:p>
    <w:p w14:paraId="049B3761" w14:textId="77777777" w:rsidR="003C6AB4" w:rsidRDefault="003C6AB4">
      <w:pPr>
        <w:pStyle w:val="Heading1"/>
        <w:keepNext/>
        <w:kinsoku w:val="0"/>
        <w:overflowPunct w:val="0"/>
        <w:ind w:left="0"/>
        <w:rPr>
          <w:b w:val="0"/>
        </w:rPr>
      </w:pPr>
    </w:p>
    <w:tbl>
      <w:tblPr>
        <w:tblW w:w="4985"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7"/>
        <w:gridCol w:w="920"/>
        <w:gridCol w:w="1398"/>
        <w:gridCol w:w="1377"/>
        <w:gridCol w:w="1449"/>
        <w:gridCol w:w="1308"/>
        <w:gridCol w:w="1315"/>
      </w:tblGrid>
      <w:tr w:rsidR="003C6AB4" w14:paraId="049B376C" w14:textId="77777777">
        <w:trPr>
          <w:tblHeader/>
        </w:trPr>
        <w:tc>
          <w:tcPr>
            <w:tcW w:w="701" w:type="pct"/>
            <w:tcMar>
              <w:left w:w="28" w:type="dxa"/>
              <w:right w:w="28" w:type="dxa"/>
            </w:tcMar>
          </w:tcPr>
          <w:p w14:paraId="049B3762" w14:textId="77777777" w:rsidR="003C6AB4" w:rsidRDefault="0014505C">
            <w:r>
              <w:rPr>
                <w:b/>
                <w:bCs/>
                <w:spacing w:val="1"/>
              </w:rPr>
              <w:t>O</w:t>
            </w:r>
            <w:r>
              <w:rPr>
                <w:b/>
                <w:bCs/>
                <w:spacing w:val="-1"/>
              </w:rPr>
              <w:t>d</w:t>
            </w:r>
            <w:r>
              <w:rPr>
                <w:b/>
                <w:bCs/>
              </w:rPr>
              <w:t>govor</w:t>
            </w:r>
          </w:p>
        </w:tc>
        <w:tc>
          <w:tcPr>
            <w:tcW w:w="509" w:type="pct"/>
            <w:tcMar>
              <w:left w:w="28" w:type="dxa"/>
              <w:right w:w="28" w:type="dxa"/>
            </w:tcMar>
          </w:tcPr>
          <w:p w14:paraId="049B3763" w14:textId="77777777" w:rsidR="003C6AB4" w:rsidRDefault="0014505C">
            <w:pPr>
              <w:pStyle w:val="TableParagraph"/>
              <w:keepNext/>
              <w:kinsoku w:val="0"/>
              <w:overflowPunct w:val="0"/>
              <w:jc w:val="center"/>
              <w:rPr>
                <w:b/>
                <w:bCs/>
                <w:spacing w:val="-1"/>
              </w:rPr>
            </w:pPr>
            <w:r>
              <w:rPr>
                <w:b/>
                <w:bCs/>
              </w:rPr>
              <w:t>M</w:t>
            </w:r>
            <w:r>
              <w:rPr>
                <w:b/>
                <w:bCs/>
                <w:spacing w:val="-1"/>
              </w:rPr>
              <w:t>TX</w:t>
            </w:r>
          </w:p>
          <w:p w14:paraId="049B3764" w14:textId="77777777" w:rsidR="003C6AB4" w:rsidRDefault="0014505C">
            <w:pPr>
              <w:jc w:val="center"/>
            </w:pPr>
            <w:r>
              <w:rPr>
                <w:b/>
                <w:bCs/>
                <w:spacing w:val="-1"/>
              </w:rPr>
              <w:t>n </w:t>
            </w:r>
            <w:r>
              <w:rPr>
                <w:b/>
                <w:bCs/>
                <w:spacing w:val="-2"/>
              </w:rPr>
              <w:t>= </w:t>
            </w:r>
            <w:r>
              <w:rPr>
                <w:b/>
                <w:bCs/>
              </w:rPr>
              <w:t>257</w:t>
            </w:r>
          </w:p>
        </w:tc>
        <w:tc>
          <w:tcPr>
            <w:tcW w:w="774" w:type="pct"/>
            <w:tcMar>
              <w:left w:w="28" w:type="dxa"/>
              <w:right w:w="28" w:type="dxa"/>
            </w:tcMar>
          </w:tcPr>
          <w:p w14:paraId="049B3765" w14:textId="77777777" w:rsidR="003C6AB4" w:rsidRDefault="0014505C">
            <w:pPr>
              <w:pStyle w:val="TableParagraph"/>
              <w:keepNext/>
              <w:kinsoku w:val="0"/>
              <w:overflowPunct w:val="0"/>
              <w:jc w:val="center"/>
              <w:rPr>
                <w:b/>
                <w:bCs/>
              </w:rPr>
            </w:pPr>
            <w:r>
              <w:rPr>
                <w:b/>
                <w:bCs/>
                <w:spacing w:val="1"/>
              </w:rPr>
              <w:t>Adalimumab</w:t>
            </w:r>
          </w:p>
          <w:p w14:paraId="049B3766" w14:textId="77777777" w:rsidR="003C6AB4" w:rsidRDefault="0014505C">
            <w:pPr>
              <w:jc w:val="center"/>
            </w:pPr>
            <w:r>
              <w:rPr>
                <w:b/>
                <w:bCs/>
                <w:spacing w:val="-1"/>
              </w:rPr>
              <w:t>n </w:t>
            </w:r>
            <w:r>
              <w:rPr>
                <w:b/>
                <w:bCs/>
                <w:spacing w:val="-2"/>
              </w:rPr>
              <w:t>= </w:t>
            </w:r>
            <w:r>
              <w:rPr>
                <w:b/>
                <w:bCs/>
              </w:rPr>
              <w:t>274</w:t>
            </w:r>
          </w:p>
        </w:tc>
        <w:tc>
          <w:tcPr>
            <w:tcW w:w="762" w:type="pct"/>
            <w:tcMar>
              <w:left w:w="28" w:type="dxa"/>
              <w:right w:w="28" w:type="dxa"/>
            </w:tcMar>
          </w:tcPr>
          <w:p w14:paraId="049B3767" w14:textId="77777777" w:rsidR="003C6AB4" w:rsidRDefault="0014505C">
            <w:pPr>
              <w:pStyle w:val="TableParagraph"/>
              <w:keepNext/>
              <w:kinsoku w:val="0"/>
              <w:overflowPunct w:val="0"/>
              <w:jc w:val="center"/>
              <w:rPr>
                <w:b/>
                <w:bCs/>
              </w:rPr>
            </w:pPr>
            <w:r>
              <w:rPr>
                <w:b/>
                <w:bCs/>
                <w:spacing w:val="1"/>
              </w:rPr>
              <w:t>Adalimumab</w:t>
            </w:r>
            <w:r>
              <w:rPr>
                <w:b/>
                <w:bCs/>
              </w:rPr>
              <w:t>/</w:t>
            </w:r>
            <w:r>
              <w:rPr>
                <w:b/>
                <w:bCs/>
                <w:spacing w:val="1"/>
              </w:rPr>
              <w:t xml:space="preserve"> </w:t>
            </w:r>
            <w:r>
              <w:rPr>
                <w:b/>
                <w:bCs/>
              </w:rPr>
              <w:t>M</w:t>
            </w:r>
            <w:r>
              <w:rPr>
                <w:b/>
                <w:bCs/>
                <w:spacing w:val="-1"/>
              </w:rPr>
              <w:t>T</w:t>
            </w:r>
            <w:r>
              <w:rPr>
                <w:b/>
                <w:bCs/>
              </w:rPr>
              <w:t>X</w:t>
            </w:r>
          </w:p>
          <w:p w14:paraId="049B3768" w14:textId="77777777" w:rsidR="003C6AB4" w:rsidRDefault="0014505C">
            <w:pPr>
              <w:jc w:val="center"/>
            </w:pPr>
            <w:r>
              <w:rPr>
                <w:b/>
                <w:bCs/>
                <w:spacing w:val="-1"/>
              </w:rPr>
              <w:t>n </w:t>
            </w:r>
            <w:r>
              <w:rPr>
                <w:b/>
                <w:bCs/>
                <w:spacing w:val="-2"/>
              </w:rPr>
              <w:t>= </w:t>
            </w:r>
            <w:r>
              <w:rPr>
                <w:b/>
                <w:bCs/>
              </w:rPr>
              <w:t>268</w:t>
            </w:r>
          </w:p>
        </w:tc>
        <w:tc>
          <w:tcPr>
            <w:tcW w:w="802" w:type="pct"/>
            <w:tcMar>
              <w:left w:w="28" w:type="dxa"/>
              <w:right w:w="28" w:type="dxa"/>
            </w:tcMar>
          </w:tcPr>
          <w:p w14:paraId="049B3769" w14:textId="77777777" w:rsidR="003C6AB4" w:rsidRDefault="0014505C">
            <w:pPr>
              <w:jc w:val="center"/>
            </w:pPr>
            <w:r>
              <w:rPr>
                <w:b/>
                <w:bCs/>
                <w:spacing w:val="-1"/>
              </w:rPr>
              <w:t>p</w:t>
            </w:r>
            <w:r>
              <w:rPr>
                <w:b/>
                <w:bCs/>
              </w:rPr>
              <w:t>-vr</w:t>
            </w:r>
            <w:r>
              <w:rPr>
                <w:b/>
                <w:bCs/>
                <w:spacing w:val="1"/>
              </w:rPr>
              <w:t>i</w:t>
            </w:r>
            <w:r>
              <w:rPr>
                <w:b/>
                <w:bCs/>
              </w:rPr>
              <w:t>je</w:t>
            </w:r>
            <w:r>
              <w:rPr>
                <w:b/>
                <w:bCs/>
                <w:spacing w:val="-1"/>
              </w:rPr>
              <w:t>dn</w:t>
            </w:r>
            <w:r>
              <w:rPr>
                <w:b/>
                <w:bCs/>
              </w:rPr>
              <w:t>ost</w:t>
            </w:r>
            <w:r>
              <w:rPr>
                <w:b/>
                <w:bCs/>
                <w:vertAlign w:val="superscript"/>
              </w:rPr>
              <w:t>a</w:t>
            </w:r>
          </w:p>
        </w:tc>
        <w:tc>
          <w:tcPr>
            <w:tcW w:w="724" w:type="pct"/>
            <w:tcMar>
              <w:left w:w="28" w:type="dxa"/>
              <w:right w:w="28" w:type="dxa"/>
            </w:tcMar>
          </w:tcPr>
          <w:p w14:paraId="049B376A" w14:textId="77777777" w:rsidR="003C6AB4" w:rsidRDefault="0014505C">
            <w:pPr>
              <w:jc w:val="center"/>
            </w:pPr>
            <w:r>
              <w:rPr>
                <w:b/>
                <w:bCs/>
                <w:spacing w:val="-1"/>
              </w:rPr>
              <w:t>p</w:t>
            </w:r>
            <w:r>
              <w:rPr>
                <w:b/>
                <w:bCs/>
              </w:rPr>
              <w:t>-vr</w:t>
            </w:r>
            <w:r>
              <w:rPr>
                <w:b/>
                <w:bCs/>
                <w:spacing w:val="1"/>
              </w:rPr>
              <w:t>i</w:t>
            </w:r>
            <w:r>
              <w:rPr>
                <w:b/>
                <w:bCs/>
              </w:rPr>
              <w:t>je</w:t>
            </w:r>
            <w:r>
              <w:rPr>
                <w:b/>
                <w:bCs/>
                <w:spacing w:val="-1"/>
              </w:rPr>
              <w:t>dn</w:t>
            </w:r>
            <w:r>
              <w:rPr>
                <w:b/>
                <w:bCs/>
              </w:rPr>
              <w:t>ost</w:t>
            </w:r>
            <w:r>
              <w:rPr>
                <w:b/>
                <w:bCs/>
                <w:vertAlign w:val="superscript"/>
              </w:rPr>
              <w:t>b</w:t>
            </w:r>
          </w:p>
        </w:tc>
        <w:tc>
          <w:tcPr>
            <w:tcW w:w="727" w:type="pct"/>
            <w:tcMar>
              <w:left w:w="28" w:type="dxa"/>
              <w:right w:w="28" w:type="dxa"/>
            </w:tcMar>
          </w:tcPr>
          <w:p w14:paraId="049B376B" w14:textId="77777777" w:rsidR="003C6AB4" w:rsidRDefault="0014505C">
            <w:pPr>
              <w:jc w:val="center"/>
            </w:pPr>
            <w:r>
              <w:rPr>
                <w:b/>
                <w:bCs/>
                <w:spacing w:val="-1"/>
              </w:rPr>
              <w:t>p</w:t>
            </w:r>
            <w:r>
              <w:rPr>
                <w:b/>
                <w:bCs/>
              </w:rPr>
              <w:t>-vr</w:t>
            </w:r>
            <w:r>
              <w:rPr>
                <w:b/>
                <w:bCs/>
                <w:spacing w:val="1"/>
              </w:rPr>
              <w:t>i</w:t>
            </w:r>
            <w:r>
              <w:rPr>
                <w:b/>
                <w:bCs/>
              </w:rPr>
              <w:t>je</w:t>
            </w:r>
            <w:r>
              <w:rPr>
                <w:b/>
                <w:bCs/>
                <w:spacing w:val="-1"/>
              </w:rPr>
              <w:t>dn</w:t>
            </w:r>
            <w:r>
              <w:rPr>
                <w:b/>
                <w:bCs/>
              </w:rPr>
              <w:t>ost</w:t>
            </w:r>
            <w:r>
              <w:rPr>
                <w:b/>
                <w:bCs/>
                <w:vertAlign w:val="superscript"/>
              </w:rPr>
              <w:t>c</w:t>
            </w:r>
          </w:p>
        </w:tc>
      </w:tr>
      <w:tr w:rsidR="003C6AB4" w14:paraId="049B376E" w14:textId="77777777">
        <w:trPr>
          <w:trHeight w:val="266"/>
        </w:trPr>
        <w:tc>
          <w:tcPr>
            <w:tcW w:w="5000" w:type="pct"/>
            <w:gridSpan w:val="7"/>
          </w:tcPr>
          <w:p w14:paraId="049B376D" w14:textId="77777777" w:rsidR="003C6AB4" w:rsidRDefault="0014505C">
            <w:r>
              <w:rPr>
                <w:spacing w:val="-1"/>
              </w:rPr>
              <w:t>AC</w:t>
            </w:r>
            <w:r>
              <w:t>R</w:t>
            </w:r>
            <w:r>
              <w:rPr>
                <w:spacing w:val="-1"/>
              </w:rPr>
              <w:t xml:space="preserve"> </w:t>
            </w:r>
            <w:r>
              <w:t>20</w:t>
            </w:r>
          </w:p>
        </w:tc>
      </w:tr>
      <w:tr w:rsidR="003C6AB4" w14:paraId="049B3776" w14:textId="77777777">
        <w:trPr>
          <w:trHeight w:val="266"/>
        </w:trPr>
        <w:tc>
          <w:tcPr>
            <w:tcW w:w="701" w:type="pct"/>
          </w:tcPr>
          <w:p w14:paraId="049B376F" w14:textId="77777777" w:rsidR="003C6AB4" w:rsidRDefault="0014505C">
            <w:pPr>
              <w:jc w:val="center"/>
            </w:pPr>
            <w:r>
              <w:t xml:space="preserve">52 </w:t>
            </w:r>
            <w:r>
              <w:rPr>
                <w:spacing w:val="1"/>
              </w:rPr>
              <w:t>t</w:t>
            </w:r>
            <w:r>
              <w:rPr>
                <w:spacing w:val="3"/>
              </w:rPr>
              <w:t>j</w:t>
            </w:r>
            <w:r>
              <w:t>edna</w:t>
            </w:r>
          </w:p>
        </w:tc>
        <w:tc>
          <w:tcPr>
            <w:tcW w:w="509" w:type="pct"/>
          </w:tcPr>
          <w:p w14:paraId="049B3770" w14:textId="77777777" w:rsidR="003C6AB4" w:rsidRDefault="0014505C">
            <w:pPr>
              <w:jc w:val="center"/>
            </w:pPr>
            <w:r>
              <w:t>62,6%</w:t>
            </w:r>
          </w:p>
        </w:tc>
        <w:tc>
          <w:tcPr>
            <w:tcW w:w="774" w:type="pct"/>
          </w:tcPr>
          <w:p w14:paraId="049B3771" w14:textId="77777777" w:rsidR="003C6AB4" w:rsidRDefault="0014505C">
            <w:pPr>
              <w:jc w:val="center"/>
            </w:pPr>
            <w:r>
              <w:t>54,4%</w:t>
            </w:r>
          </w:p>
        </w:tc>
        <w:tc>
          <w:tcPr>
            <w:tcW w:w="762" w:type="pct"/>
          </w:tcPr>
          <w:p w14:paraId="049B3772" w14:textId="77777777" w:rsidR="003C6AB4" w:rsidRDefault="0014505C">
            <w:pPr>
              <w:jc w:val="center"/>
            </w:pPr>
            <w:r>
              <w:t>72,8%</w:t>
            </w:r>
          </w:p>
        </w:tc>
        <w:tc>
          <w:tcPr>
            <w:tcW w:w="802" w:type="pct"/>
          </w:tcPr>
          <w:p w14:paraId="049B3773" w14:textId="77777777" w:rsidR="003C6AB4" w:rsidRDefault="0014505C">
            <w:pPr>
              <w:jc w:val="center"/>
            </w:pPr>
            <w:r>
              <w:t>0,013</w:t>
            </w:r>
          </w:p>
        </w:tc>
        <w:tc>
          <w:tcPr>
            <w:tcW w:w="724" w:type="pct"/>
          </w:tcPr>
          <w:p w14:paraId="049B3774" w14:textId="77777777" w:rsidR="003C6AB4" w:rsidRDefault="0014505C">
            <w:pPr>
              <w:jc w:val="center"/>
            </w:pPr>
            <w:r>
              <w:t>&lt; 0,001</w:t>
            </w:r>
          </w:p>
        </w:tc>
        <w:tc>
          <w:tcPr>
            <w:tcW w:w="727" w:type="pct"/>
          </w:tcPr>
          <w:p w14:paraId="049B3775" w14:textId="77777777" w:rsidR="003C6AB4" w:rsidRDefault="0014505C">
            <w:pPr>
              <w:jc w:val="center"/>
            </w:pPr>
            <w:r>
              <w:t>0,043</w:t>
            </w:r>
          </w:p>
        </w:tc>
      </w:tr>
      <w:tr w:rsidR="003C6AB4" w14:paraId="049B377E" w14:textId="77777777">
        <w:trPr>
          <w:trHeight w:val="266"/>
        </w:trPr>
        <w:tc>
          <w:tcPr>
            <w:tcW w:w="701" w:type="pct"/>
          </w:tcPr>
          <w:p w14:paraId="049B3777" w14:textId="77777777" w:rsidR="003C6AB4" w:rsidRDefault="0014505C">
            <w:pPr>
              <w:jc w:val="center"/>
            </w:pPr>
            <w:r>
              <w:t xml:space="preserve">104 </w:t>
            </w:r>
            <w:r>
              <w:rPr>
                <w:spacing w:val="1"/>
              </w:rPr>
              <w:t>t</w:t>
            </w:r>
            <w:r>
              <w:rPr>
                <w:spacing w:val="3"/>
              </w:rPr>
              <w:t>j</w:t>
            </w:r>
            <w:r>
              <w:t>edna</w:t>
            </w:r>
          </w:p>
        </w:tc>
        <w:tc>
          <w:tcPr>
            <w:tcW w:w="509" w:type="pct"/>
          </w:tcPr>
          <w:p w14:paraId="049B3778" w14:textId="77777777" w:rsidR="003C6AB4" w:rsidRDefault="0014505C">
            <w:pPr>
              <w:jc w:val="center"/>
            </w:pPr>
            <w:r>
              <w:t>56,0%</w:t>
            </w:r>
          </w:p>
        </w:tc>
        <w:tc>
          <w:tcPr>
            <w:tcW w:w="774" w:type="pct"/>
          </w:tcPr>
          <w:p w14:paraId="049B3779" w14:textId="77777777" w:rsidR="003C6AB4" w:rsidRDefault="0014505C">
            <w:pPr>
              <w:jc w:val="center"/>
            </w:pPr>
            <w:r>
              <w:t>49,3%</w:t>
            </w:r>
          </w:p>
        </w:tc>
        <w:tc>
          <w:tcPr>
            <w:tcW w:w="762" w:type="pct"/>
          </w:tcPr>
          <w:p w14:paraId="049B377A" w14:textId="77777777" w:rsidR="003C6AB4" w:rsidRDefault="0014505C">
            <w:pPr>
              <w:jc w:val="center"/>
            </w:pPr>
            <w:r>
              <w:t>69,4%</w:t>
            </w:r>
          </w:p>
        </w:tc>
        <w:tc>
          <w:tcPr>
            <w:tcW w:w="802" w:type="pct"/>
          </w:tcPr>
          <w:p w14:paraId="049B377B" w14:textId="77777777" w:rsidR="003C6AB4" w:rsidRDefault="0014505C">
            <w:pPr>
              <w:jc w:val="center"/>
            </w:pPr>
            <w:r>
              <w:t>0,002</w:t>
            </w:r>
          </w:p>
        </w:tc>
        <w:tc>
          <w:tcPr>
            <w:tcW w:w="724" w:type="pct"/>
          </w:tcPr>
          <w:p w14:paraId="049B377C" w14:textId="77777777" w:rsidR="003C6AB4" w:rsidRDefault="0014505C">
            <w:pPr>
              <w:jc w:val="center"/>
            </w:pPr>
            <w:r>
              <w:t>&lt; 0,001</w:t>
            </w:r>
          </w:p>
        </w:tc>
        <w:tc>
          <w:tcPr>
            <w:tcW w:w="727" w:type="pct"/>
          </w:tcPr>
          <w:p w14:paraId="049B377D" w14:textId="77777777" w:rsidR="003C6AB4" w:rsidRDefault="0014505C">
            <w:pPr>
              <w:jc w:val="center"/>
            </w:pPr>
            <w:r>
              <w:t>0,140</w:t>
            </w:r>
          </w:p>
        </w:tc>
      </w:tr>
      <w:tr w:rsidR="003C6AB4" w14:paraId="049B3780" w14:textId="77777777">
        <w:trPr>
          <w:trHeight w:val="266"/>
        </w:trPr>
        <w:tc>
          <w:tcPr>
            <w:tcW w:w="5000" w:type="pct"/>
            <w:gridSpan w:val="7"/>
          </w:tcPr>
          <w:p w14:paraId="049B377F" w14:textId="77777777" w:rsidR="003C6AB4" w:rsidRDefault="0014505C">
            <w:r>
              <w:rPr>
                <w:spacing w:val="-1"/>
              </w:rPr>
              <w:t>AC</w:t>
            </w:r>
            <w:r>
              <w:t>R</w:t>
            </w:r>
            <w:r>
              <w:rPr>
                <w:spacing w:val="-1"/>
              </w:rPr>
              <w:t xml:space="preserve"> </w:t>
            </w:r>
            <w:r>
              <w:t>50</w:t>
            </w:r>
          </w:p>
        </w:tc>
      </w:tr>
      <w:tr w:rsidR="003C6AB4" w14:paraId="049B3788" w14:textId="77777777">
        <w:trPr>
          <w:trHeight w:val="255"/>
        </w:trPr>
        <w:tc>
          <w:tcPr>
            <w:tcW w:w="701" w:type="pct"/>
          </w:tcPr>
          <w:p w14:paraId="049B3781" w14:textId="77777777" w:rsidR="003C6AB4" w:rsidRDefault="0014505C">
            <w:pPr>
              <w:jc w:val="center"/>
            </w:pPr>
            <w:r>
              <w:t xml:space="preserve">52 </w:t>
            </w:r>
            <w:r>
              <w:rPr>
                <w:spacing w:val="1"/>
              </w:rPr>
              <w:t>t</w:t>
            </w:r>
            <w:r>
              <w:rPr>
                <w:spacing w:val="3"/>
              </w:rPr>
              <w:t>j</w:t>
            </w:r>
            <w:r>
              <w:t>edna</w:t>
            </w:r>
          </w:p>
        </w:tc>
        <w:tc>
          <w:tcPr>
            <w:tcW w:w="509" w:type="pct"/>
          </w:tcPr>
          <w:p w14:paraId="049B3782" w14:textId="77777777" w:rsidR="003C6AB4" w:rsidRDefault="0014505C">
            <w:pPr>
              <w:jc w:val="center"/>
            </w:pPr>
            <w:r>
              <w:t>45,9%</w:t>
            </w:r>
          </w:p>
        </w:tc>
        <w:tc>
          <w:tcPr>
            <w:tcW w:w="774" w:type="pct"/>
          </w:tcPr>
          <w:p w14:paraId="049B3783" w14:textId="77777777" w:rsidR="003C6AB4" w:rsidRDefault="0014505C">
            <w:pPr>
              <w:jc w:val="center"/>
            </w:pPr>
            <w:r>
              <w:t>41,2%</w:t>
            </w:r>
          </w:p>
        </w:tc>
        <w:tc>
          <w:tcPr>
            <w:tcW w:w="762" w:type="pct"/>
          </w:tcPr>
          <w:p w14:paraId="049B3784" w14:textId="77777777" w:rsidR="003C6AB4" w:rsidRDefault="0014505C">
            <w:pPr>
              <w:jc w:val="center"/>
            </w:pPr>
            <w:r>
              <w:t>61,6%</w:t>
            </w:r>
          </w:p>
        </w:tc>
        <w:tc>
          <w:tcPr>
            <w:tcW w:w="802" w:type="pct"/>
          </w:tcPr>
          <w:p w14:paraId="049B3785" w14:textId="77777777" w:rsidR="003C6AB4" w:rsidRDefault="0014505C">
            <w:pPr>
              <w:jc w:val="center"/>
            </w:pPr>
            <w:r>
              <w:t>&lt; 0,001</w:t>
            </w:r>
          </w:p>
        </w:tc>
        <w:tc>
          <w:tcPr>
            <w:tcW w:w="724" w:type="pct"/>
          </w:tcPr>
          <w:p w14:paraId="049B3786" w14:textId="77777777" w:rsidR="003C6AB4" w:rsidRDefault="0014505C">
            <w:pPr>
              <w:jc w:val="center"/>
            </w:pPr>
            <w:r>
              <w:t>&lt; 0,001</w:t>
            </w:r>
          </w:p>
        </w:tc>
        <w:tc>
          <w:tcPr>
            <w:tcW w:w="727" w:type="pct"/>
          </w:tcPr>
          <w:p w14:paraId="049B3787" w14:textId="77777777" w:rsidR="003C6AB4" w:rsidRDefault="0014505C">
            <w:pPr>
              <w:jc w:val="center"/>
            </w:pPr>
            <w:r>
              <w:t>0,317</w:t>
            </w:r>
          </w:p>
        </w:tc>
      </w:tr>
      <w:tr w:rsidR="003C6AB4" w14:paraId="049B3790" w14:textId="77777777">
        <w:trPr>
          <w:trHeight w:val="255"/>
        </w:trPr>
        <w:tc>
          <w:tcPr>
            <w:tcW w:w="701" w:type="pct"/>
          </w:tcPr>
          <w:p w14:paraId="049B3789" w14:textId="77777777" w:rsidR="003C6AB4" w:rsidRDefault="0014505C">
            <w:pPr>
              <w:jc w:val="center"/>
            </w:pPr>
            <w:r>
              <w:t xml:space="preserve">104 </w:t>
            </w:r>
            <w:r>
              <w:rPr>
                <w:spacing w:val="1"/>
              </w:rPr>
              <w:t>t</w:t>
            </w:r>
            <w:r>
              <w:rPr>
                <w:spacing w:val="3"/>
              </w:rPr>
              <w:t>j</w:t>
            </w:r>
            <w:r>
              <w:t>edna</w:t>
            </w:r>
          </w:p>
        </w:tc>
        <w:tc>
          <w:tcPr>
            <w:tcW w:w="509" w:type="pct"/>
          </w:tcPr>
          <w:p w14:paraId="049B378A" w14:textId="77777777" w:rsidR="003C6AB4" w:rsidRDefault="0014505C">
            <w:pPr>
              <w:jc w:val="center"/>
            </w:pPr>
            <w:r>
              <w:t>42,8%</w:t>
            </w:r>
          </w:p>
        </w:tc>
        <w:tc>
          <w:tcPr>
            <w:tcW w:w="774" w:type="pct"/>
          </w:tcPr>
          <w:p w14:paraId="049B378B" w14:textId="77777777" w:rsidR="003C6AB4" w:rsidRDefault="0014505C">
            <w:pPr>
              <w:jc w:val="center"/>
            </w:pPr>
            <w:r>
              <w:t>36,9%</w:t>
            </w:r>
          </w:p>
        </w:tc>
        <w:tc>
          <w:tcPr>
            <w:tcW w:w="762" w:type="pct"/>
          </w:tcPr>
          <w:p w14:paraId="049B378C" w14:textId="77777777" w:rsidR="003C6AB4" w:rsidRDefault="0014505C">
            <w:pPr>
              <w:jc w:val="center"/>
            </w:pPr>
            <w:r>
              <w:t>59,0%</w:t>
            </w:r>
          </w:p>
        </w:tc>
        <w:tc>
          <w:tcPr>
            <w:tcW w:w="802" w:type="pct"/>
          </w:tcPr>
          <w:p w14:paraId="049B378D" w14:textId="77777777" w:rsidR="003C6AB4" w:rsidRDefault="0014505C">
            <w:pPr>
              <w:jc w:val="center"/>
            </w:pPr>
            <w:r>
              <w:t>&lt; 0,001</w:t>
            </w:r>
          </w:p>
        </w:tc>
        <w:tc>
          <w:tcPr>
            <w:tcW w:w="724" w:type="pct"/>
          </w:tcPr>
          <w:p w14:paraId="049B378E" w14:textId="77777777" w:rsidR="003C6AB4" w:rsidRDefault="0014505C">
            <w:pPr>
              <w:jc w:val="center"/>
            </w:pPr>
            <w:r>
              <w:t>&lt; 0,001</w:t>
            </w:r>
          </w:p>
        </w:tc>
        <w:tc>
          <w:tcPr>
            <w:tcW w:w="727" w:type="pct"/>
          </w:tcPr>
          <w:p w14:paraId="049B378F" w14:textId="77777777" w:rsidR="003C6AB4" w:rsidRDefault="0014505C">
            <w:pPr>
              <w:jc w:val="center"/>
            </w:pPr>
            <w:r>
              <w:t>0,162</w:t>
            </w:r>
          </w:p>
        </w:tc>
      </w:tr>
      <w:tr w:rsidR="003C6AB4" w14:paraId="049B3792" w14:textId="77777777">
        <w:trPr>
          <w:trHeight w:val="266"/>
        </w:trPr>
        <w:tc>
          <w:tcPr>
            <w:tcW w:w="5000" w:type="pct"/>
            <w:gridSpan w:val="7"/>
          </w:tcPr>
          <w:p w14:paraId="049B3791" w14:textId="77777777" w:rsidR="003C6AB4" w:rsidRDefault="0014505C">
            <w:r>
              <w:rPr>
                <w:spacing w:val="-1"/>
              </w:rPr>
              <w:t>AC</w:t>
            </w:r>
            <w:r>
              <w:t>R</w:t>
            </w:r>
            <w:r>
              <w:rPr>
                <w:spacing w:val="-1"/>
              </w:rPr>
              <w:t xml:space="preserve"> </w:t>
            </w:r>
            <w:r>
              <w:t>70</w:t>
            </w:r>
          </w:p>
        </w:tc>
      </w:tr>
      <w:tr w:rsidR="003C6AB4" w14:paraId="049B379A" w14:textId="77777777">
        <w:trPr>
          <w:trHeight w:val="255"/>
        </w:trPr>
        <w:tc>
          <w:tcPr>
            <w:tcW w:w="701" w:type="pct"/>
          </w:tcPr>
          <w:p w14:paraId="049B3793" w14:textId="77777777" w:rsidR="003C6AB4" w:rsidRDefault="0014505C">
            <w:pPr>
              <w:jc w:val="center"/>
            </w:pPr>
            <w:r>
              <w:t xml:space="preserve">52 </w:t>
            </w:r>
            <w:r>
              <w:rPr>
                <w:spacing w:val="1"/>
              </w:rPr>
              <w:t>t</w:t>
            </w:r>
            <w:r>
              <w:rPr>
                <w:spacing w:val="3"/>
              </w:rPr>
              <w:t>j</w:t>
            </w:r>
            <w:r>
              <w:t>edna</w:t>
            </w:r>
          </w:p>
        </w:tc>
        <w:tc>
          <w:tcPr>
            <w:tcW w:w="509" w:type="pct"/>
          </w:tcPr>
          <w:p w14:paraId="049B3794" w14:textId="77777777" w:rsidR="003C6AB4" w:rsidRDefault="0014505C">
            <w:pPr>
              <w:jc w:val="center"/>
            </w:pPr>
            <w:r>
              <w:t>27,2%</w:t>
            </w:r>
          </w:p>
        </w:tc>
        <w:tc>
          <w:tcPr>
            <w:tcW w:w="774" w:type="pct"/>
          </w:tcPr>
          <w:p w14:paraId="049B3795" w14:textId="77777777" w:rsidR="003C6AB4" w:rsidRDefault="0014505C">
            <w:pPr>
              <w:jc w:val="center"/>
            </w:pPr>
            <w:r>
              <w:t>25,9%</w:t>
            </w:r>
          </w:p>
        </w:tc>
        <w:tc>
          <w:tcPr>
            <w:tcW w:w="762" w:type="pct"/>
          </w:tcPr>
          <w:p w14:paraId="049B3796" w14:textId="77777777" w:rsidR="003C6AB4" w:rsidRDefault="0014505C">
            <w:pPr>
              <w:jc w:val="center"/>
            </w:pPr>
            <w:r>
              <w:t>45,5%</w:t>
            </w:r>
          </w:p>
        </w:tc>
        <w:tc>
          <w:tcPr>
            <w:tcW w:w="802" w:type="pct"/>
          </w:tcPr>
          <w:p w14:paraId="049B3797" w14:textId="77777777" w:rsidR="003C6AB4" w:rsidRDefault="0014505C">
            <w:pPr>
              <w:jc w:val="center"/>
            </w:pPr>
            <w:r>
              <w:t>&lt; 0,001</w:t>
            </w:r>
          </w:p>
        </w:tc>
        <w:tc>
          <w:tcPr>
            <w:tcW w:w="724" w:type="pct"/>
          </w:tcPr>
          <w:p w14:paraId="049B3798" w14:textId="77777777" w:rsidR="003C6AB4" w:rsidRDefault="0014505C">
            <w:pPr>
              <w:jc w:val="center"/>
            </w:pPr>
            <w:r>
              <w:t>&lt; 0,001</w:t>
            </w:r>
          </w:p>
        </w:tc>
        <w:tc>
          <w:tcPr>
            <w:tcW w:w="727" w:type="pct"/>
          </w:tcPr>
          <w:p w14:paraId="049B3799" w14:textId="77777777" w:rsidR="003C6AB4" w:rsidRDefault="0014505C">
            <w:pPr>
              <w:jc w:val="center"/>
            </w:pPr>
            <w:r>
              <w:t>0,656</w:t>
            </w:r>
          </w:p>
        </w:tc>
      </w:tr>
      <w:tr w:rsidR="003C6AB4" w14:paraId="049B37A2" w14:textId="77777777">
        <w:trPr>
          <w:trHeight w:val="255"/>
        </w:trPr>
        <w:tc>
          <w:tcPr>
            <w:tcW w:w="701" w:type="pct"/>
          </w:tcPr>
          <w:p w14:paraId="049B379B" w14:textId="77777777" w:rsidR="003C6AB4" w:rsidRDefault="0014505C">
            <w:pPr>
              <w:jc w:val="center"/>
            </w:pPr>
            <w:r>
              <w:t xml:space="preserve">104 </w:t>
            </w:r>
            <w:r>
              <w:rPr>
                <w:spacing w:val="1"/>
              </w:rPr>
              <w:t>t</w:t>
            </w:r>
            <w:r>
              <w:rPr>
                <w:spacing w:val="3"/>
              </w:rPr>
              <w:t>j</w:t>
            </w:r>
            <w:r>
              <w:t>edna</w:t>
            </w:r>
          </w:p>
        </w:tc>
        <w:tc>
          <w:tcPr>
            <w:tcW w:w="509" w:type="pct"/>
          </w:tcPr>
          <w:p w14:paraId="049B379C" w14:textId="77777777" w:rsidR="003C6AB4" w:rsidRDefault="0014505C">
            <w:pPr>
              <w:jc w:val="center"/>
            </w:pPr>
            <w:r>
              <w:t>28,4%</w:t>
            </w:r>
          </w:p>
        </w:tc>
        <w:tc>
          <w:tcPr>
            <w:tcW w:w="774" w:type="pct"/>
          </w:tcPr>
          <w:p w14:paraId="049B379D" w14:textId="77777777" w:rsidR="003C6AB4" w:rsidRDefault="0014505C">
            <w:pPr>
              <w:jc w:val="center"/>
            </w:pPr>
            <w:r>
              <w:t>28,1%</w:t>
            </w:r>
          </w:p>
        </w:tc>
        <w:tc>
          <w:tcPr>
            <w:tcW w:w="762" w:type="pct"/>
          </w:tcPr>
          <w:p w14:paraId="049B379E" w14:textId="77777777" w:rsidR="003C6AB4" w:rsidRDefault="0014505C">
            <w:pPr>
              <w:jc w:val="center"/>
            </w:pPr>
            <w:r>
              <w:t>46,6%</w:t>
            </w:r>
          </w:p>
        </w:tc>
        <w:tc>
          <w:tcPr>
            <w:tcW w:w="802" w:type="pct"/>
          </w:tcPr>
          <w:p w14:paraId="049B379F" w14:textId="77777777" w:rsidR="003C6AB4" w:rsidRDefault="0014505C">
            <w:pPr>
              <w:jc w:val="center"/>
            </w:pPr>
            <w:r>
              <w:t>&lt; 0,001</w:t>
            </w:r>
          </w:p>
        </w:tc>
        <w:tc>
          <w:tcPr>
            <w:tcW w:w="724" w:type="pct"/>
          </w:tcPr>
          <w:p w14:paraId="049B37A0" w14:textId="77777777" w:rsidR="003C6AB4" w:rsidRDefault="0014505C">
            <w:pPr>
              <w:jc w:val="center"/>
            </w:pPr>
            <w:r>
              <w:t>&lt; 0,001</w:t>
            </w:r>
          </w:p>
        </w:tc>
        <w:tc>
          <w:tcPr>
            <w:tcW w:w="727" w:type="pct"/>
          </w:tcPr>
          <w:p w14:paraId="049B37A1" w14:textId="77777777" w:rsidR="003C6AB4" w:rsidRDefault="0014505C">
            <w:pPr>
              <w:jc w:val="center"/>
            </w:pPr>
            <w:r>
              <w:t>0,864</w:t>
            </w:r>
          </w:p>
        </w:tc>
      </w:tr>
    </w:tbl>
    <w:p w14:paraId="049B37A3"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p</w:t>
      </w:r>
      <w:r>
        <w:rPr>
          <w:spacing w:val="-4"/>
          <w:sz w:val="20"/>
          <w:szCs w:val="20"/>
        </w:rPr>
        <w:t>-</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 dob</w:t>
      </w:r>
      <w:r>
        <w:rPr>
          <w:spacing w:val="1"/>
          <w:sz w:val="20"/>
          <w:szCs w:val="20"/>
        </w:rPr>
        <w:t>i</w:t>
      </w:r>
      <w:r>
        <w:rPr>
          <w:spacing w:val="-3"/>
          <w:sz w:val="20"/>
          <w:szCs w:val="20"/>
        </w:rPr>
        <w:t>v</w:t>
      </w:r>
      <w:r>
        <w:rPr>
          <w:sz w:val="20"/>
          <w:szCs w:val="20"/>
        </w:rPr>
        <w:t>ena sparenom</w:t>
      </w:r>
      <w:r>
        <w:rPr>
          <w:spacing w:val="-4"/>
          <w:sz w:val="20"/>
          <w:szCs w:val="20"/>
        </w:rPr>
        <w:t xml:space="preserve"> </w:t>
      </w:r>
      <w:r>
        <w:rPr>
          <w:sz w:val="20"/>
          <w:szCs w:val="20"/>
        </w:rPr>
        <w:t>usporedbom</w:t>
      </w:r>
      <w:r>
        <w:rPr>
          <w:spacing w:val="-4"/>
          <w:sz w:val="20"/>
          <w:szCs w:val="20"/>
        </w:rPr>
        <w:t xml:space="preserve"> 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w:t>
      </w:r>
      <w:r>
        <w:rPr>
          <w:spacing w:val="1"/>
          <w:sz w:val="20"/>
          <w:szCs w:val="20"/>
        </w:rPr>
        <w:t>t</w:t>
      </w:r>
      <w:r>
        <w:rPr>
          <w:sz w:val="20"/>
          <w:szCs w:val="20"/>
        </w:rPr>
        <w:t>om</w:t>
      </w:r>
      <w:r>
        <w:rPr>
          <w:spacing w:val="-4"/>
          <w:sz w:val="20"/>
          <w:szCs w:val="20"/>
        </w:rPr>
        <w:t xml:space="preserve"> </w:t>
      </w:r>
      <w:r>
        <w:rPr>
          <w:sz w:val="20"/>
          <w:szCs w:val="20"/>
        </w:rPr>
        <w:t>i</w:t>
      </w:r>
      <w:r>
        <w:rPr>
          <w:spacing w:val="1"/>
          <w:sz w:val="20"/>
          <w:szCs w:val="20"/>
        </w:rPr>
        <w:t xml:space="preserve">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w:t>
      </w:r>
      <w:r>
        <w:rPr>
          <w:spacing w:val="1"/>
          <w:sz w:val="20"/>
          <w:szCs w:val="20"/>
        </w:rPr>
        <w:t>i</w:t>
      </w:r>
      <w:r>
        <w:rPr>
          <w:sz w:val="20"/>
          <w:szCs w:val="20"/>
        </w:rPr>
        <w:t xml:space="preserve">rane </w:t>
      </w:r>
      <w:r>
        <w:rPr>
          <w:spacing w:val="1"/>
          <w:sz w:val="20"/>
          <w:szCs w:val="20"/>
        </w:rPr>
        <w:t>t</w:t>
      </w:r>
      <w:r>
        <w:rPr>
          <w:sz w:val="20"/>
          <w:szCs w:val="20"/>
        </w:rPr>
        <w:t>erap</w:t>
      </w:r>
      <w:r>
        <w:rPr>
          <w:spacing w:val="1"/>
          <w:sz w:val="20"/>
          <w:szCs w:val="20"/>
        </w:rPr>
        <w:t>i</w:t>
      </w:r>
      <w:r>
        <w:rPr>
          <w:spacing w:val="3"/>
          <w:sz w:val="20"/>
          <w:szCs w:val="20"/>
        </w:rPr>
        <w:t>j</w:t>
      </w:r>
      <w:r>
        <w:rPr>
          <w:sz w:val="20"/>
          <w:szCs w:val="20"/>
        </w:rPr>
        <w:t>e</w:t>
      </w:r>
    </w:p>
    <w:p w14:paraId="049B37A4" w14:textId="77777777" w:rsidR="003C6AB4" w:rsidRDefault="0014505C">
      <w:pPr>
        <w:pStyle w:val="TableParagraph"/>
        <w:kinsoku w:val="0"/>
        <w:overflowPunct w:val="0"/>
        <w:rPr>
          <w:sz w:val="20"/>
          <w:szCs w:val="20"/>
        </w:rPr>
      </w:pPr>
      <w:r>
        <w:rPr>
          <w:spacing w:val="-2"/>
          <w:sz w:val="20"/>
          <w:szCs w:val="20"/>
        </w:rPr>
        <w:t>adalimumabom</w:t>
      </w:r>
      <w:r>
        <w:rPr>
          <w:sz w:val="20"/>
          <w:szCs w:val="20"/>
        </w:rPr>
        <w:t xml:space="preserve"> i</w:t>
      </w:r>
      <w:r>
        <w:rPr>
          <w:spacing w:val="1"/>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w:t>
      </w:r>
      <w:r>
        <w:rPr>
          <w:spacing w:val="1"/>
          <w:sz w:val="20"/>
          <w:szCs w:val="20"/>
        </w:rPr>
        <w:t>t</w:t>
      </w:r>
      <w:r>
        <w:rPr>
          <w:sz w:val="20"/>
          <w:szCs w:val="20"/>
        </w:rPr>
        <w:t>om</w:t>
      </w:r>
      <w:r>
        <w:rPr>
          <w:spacing w:val="-4"/>
          <w:sz w:val="20"/>
          <w:szCs w:val="20"/>
        </w:rPr>
        <w:t xml:space="preserve"> </w:t>
      </w:r>
      <w:r>
        <w:rPr>
          <w:sz w:val="20"/>
          <w:szCs w:val="20"/>
        </w:rPr>
        <w:t>uz</w:t>
      </w:r>
      <w:r>
        <w:rPr>
          <w:spacing w:val="-2"/>
          <w:sz w:val="20"/>
          <w:szCs w:val="20"/>
        </w:rPr>
        <w:t xml:space="preserve"> </w:t>
      </w:r>
      <w:r>
        <w:rPr>
          <w:sz w:val="20"/>
          <w:szCs w:val="20"/>
        </w:rPr>
        <w:t>pr</w:t>
      </w:r>
      <w:r>
        <w:rPr>
          <w:spacing w:val="1"/>
          <w:sz w:val="20"/>
          <w:szCs w:val="20"/>
        </w:rPr>
        <w:t>i</w:t>
      </w:r>
      <w:r>
        <w:rPr>
          <w:spacing w:val="-4"/>
          <w:sz w:val="20"/>
          <w:szCs w:val="20"/>
        </w:rPr>
        <w:t>m</w:t>
      </w:r>
      <w:r>
        <w:rPr>
          <w:spacing w:val="3"/>
          <w:sz w:val="20"/>
          <w:szCs w:val="20"/>
        </w:rPr>
        <w:t>j</w:t>
      </w:r>
      <w:r>
        <w:rPr>
          <w:sz w:val="20"/>
          <w:szCs w:val="20"/>
        </w:rPr>
        <w:t>enu Mann</w:t>
      </w:r>
      <w:r>
        <w:rPr>
          <w:spacing w:val="-4"/>
          <w:sz w:val="20"/>
          <w:szCs w:val="20"/>
        </w:rPr>
        <w:t>-</w:t>
      </w:r>
      <w:r>
        <w:rPr>
          <w:sz w:val="20"/>
          <w:szCs w:val="20"/>
        </w:rPr>
        <w:t>Wh</w:t>
      </w:r>
      <w:r>
        <w:rPr>
          <w:spacing w:val="1"/>
          <w:sz w:val="20"/>
          <w:szCs w:val="20"/>
        </w:rPr>
        <w:t>it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es</w:t>
      </w:r>
      <w:r>
        <w:rPr>
          <w:spacing w:val="1"/>
          <w:sz w:val="20"/>
          <w:szCs w:val="20"/>
        </w:rPr>
        <w:t>t</w:t>
      </w:r>
      <w:r>
        <w:rPr>
          <w:sz w:val="20"/>
          <w:szCs w:val="20"/>
        </w:rPr>
        <w:t>a</w:t>
      </w:r>
    </w:p>
    <w:p w14:paraId="049B37A5" w14:textId="77777777" w:rsidR="003C6AB4" w:rsidRDefault="0014505C">
      <w:pPr>
        <w:keepNext/>
        <w:rPr>
          <w:sz w:val="20"/>
          <w:szCs w:val="20"/>
        </w:rPr>
      </w:pPr>
      <w:r>
        <w:rPr>
          <w:sz w:val="20"/>
          <w:szCs w:val="20"/>
          <w:vertAlign w:val="superscript"/>
        </w:rPr>
        <w:t>b</w:t>
      </w:r>
      <w:r>
        <w:rPr>
          <w:sz w:val="20"/>
          <w:szCs w:val="20"/>
        </w:rPr>
        <w:t xml:space="preserve"> p</w:t>
      </w:r>
      <w:r>
        <w:rPr>
          <w:spacing w:val="-4"/>
          <w:sz w:val="20"/>
          <w:szCs w:val="20"/>
        </w:rPr>
        <w:t>-</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 dob</w:t>
      </w:r>
      <w:r>
        <w:rPr>
          <w:spacing w:val="1"/>
          <w:sz w:val="20"/>
          <w:szCs w:val="20"/>
        </w:rPr>
        <w:t>i</w:t>
      </w:r>
      <w:r>
        <w:rPr>
          <w:spacing w:val="-3"/>
          <w:sz w:val="20"/>
          <w:szCs w:val="20"/>
        </w:rPr>
        <w:t>v</w:t>
      </w:r>
      <w:r>
        <w:rPr>
          <w:sz w:val="20"/>
          <w:szCs w:val="20"/>
        </w:rPr>
        <w:t>ena sparenom</w:t>
      </w:r>
      <w:r>
        <w:rPr>
          <w:spacing w:val="-4"/>
          <w:sz w:val="20"/>
          <w:szCs w:val="20"/>
        </w:rPr>
        <w:t xml:space="preserve"> </w:t>
      </w:r>
      <w:r>
        <w:rPr>
          <w:sz w:val="20"/>
          <w:szCs w:val="20"/>
        </w:rPr>
        <w:t>usporedbom</w:t>
      </w:r>
      <w:r>
        <w:rPr>
          <w:spacing w:val="-4"/>
          <w:sz w:val="20"/>
          <w:szCs w:val="20"/>
        </w:rPr>
        <w:t xml:space="preserve"> 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1"/>
          <w:sz w:val="20"/>
          <w:szCs w:val="20"/>
        </w:rPr>
        <w:t>adalimumabom</w:t>
      </w:r>
      <w:r>
        <w:rPr>
          <w:sz w:val="20"/>
          <w:szCs w:val="20"/>
        </w:rPr>
        <w:t xml:space="preserve"> i</w:t>
      </w:r>
      <w:r>
        <w:rPr>
          <w:spacing w:val="1"/>
          <w:sz w:val="20"/>
          <w:szCs w:val="20"/>
        </w:rPr>
        <w:t xml:space="preserve">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w:t>
      </w:r>
      <w:r>
        <w:rPr>
          <w:spacing w:val="1"/>
          <w:sz w:val="20"/>
          <w:szCs w:val="20"/>
        </w:rPr>
        <w:t>i</w:t>
      </w:r>
      <w:r>
        <w:rPr>
          <w:sz w:val="20"/>
          <w:szCs w:val="20"/>
        </w:rPr>
        <w:t xml:space="preserve">rane </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2"/>
          <w:sz w:val="20"/>
          <w:szCs w:val="20"/>
        </w:rPr>
        <w:t>adalimumabom</w:t>
      </w:r>
      <w:r>
        <w:rPr>
          <w:sz w:val="20"/>
          <w:szCs w:val="20"/>
        </w:rPr>
        <w:t xml:space="preserve"> i</w:t>
      </w:r>
      <w:r>
        <w:rPr>
          <w:spacing w:val="1"/>
          <w:sz w:val="20"/>
          <w:szCs w:val="20"/>
        </w:rPr>
        <w:t xml:space="preserve"> </w:t>
      </w:r>
      <w:r>
        <w:rPr>
          <w:sz w:val="20"/>
          <w:szCs w:val="20"/>
        </w:rPr>
        <w:t>metotreksatom</w:t>
      </w:r>
      <w:r>
        <w:rPr>
          <w:spacing w:val="-4"/>
          <w:sz w:val="20"/>
          <w:szCs w:val="20"/>
        </w:rPr>
        <w:t xml:space="preserve"> </w:t>
      </w:r>
      <w:r>
        <w:rPr>
          <w:sz w:val="20"/>
          <w:szCs w:val="20"/>
        </w:rPr>
        <w:t>uz</w:t>
      </w:r>
      <w:r>
        <w:rPr>
          <w:spacing w:val="-2"/>
          <w:sz w:val="20"/>
          <w:szCs w:val="20"/>
        </w:rPr>
        <w:t xml:space="preserve"> </w:t>
      </w:r>
      <w:r>
        <w:rPr>
          <w:sz w:val="20"/>
          <w:szCs w:val="20"/>
        </w:rPr>
        <w:t>pr</w:t>
      </w:r>
      <w:r>
        <w:rPr>
          <w:spacing w:val="1"/>
          <w:sz w:val="20"/>
          <w:szCs w:val="20"/>
        </w:rPr>
        <w:t>i</w:t>
      </w:r>
      <w:r>
        <w:rPr>
          <w:spacing w:val="-4"/>
          <w:sz w:val="20"/>
          <w:szCs w:val="20"/>
        </w:rPr>
        <w:t>m</w:t>
      </w:r>
      <w:r>
        <w:rPr>
          <w:spacing w:val="3"/>
          <w:sz w:val="20"/>
          <w:szCs w:val="20"/>
        </w:rPr>
        <w:t>j</w:t>
      </w:r>
      <w:r>
        <w:rPr>
          <w:sz w:val="20"/>
          <w:szCs w:val="20"/>
        </w:rPr>
        <w:t>enu Mann</w:t>
      </w:r>
      <w:r>
        <w:rPr>
          <w:spacing w:val="-4"/>
          <w:sz w:val="20"/>
          <w:szCs w:val="20"/>
        </w:rPr>
        <w:t>-</w:t>
      </w:r>
      <w:r>
        <w:rPr>
          <w:sz w:val="20"/>
          <w:szCs w:val="20"/>
        </w:rPr>
        <w:t>Wh</w:t>
      </w:r>
      <w:r>
        <w:rPr>
          <w:spacing w:val="1"/>
          <w:sz w:val="20"/>
          <w:szCs w:val="20"/>
        </w:rPr>
        <w:t>it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es</w:t>
      </w:r>
      <w:r>
        <w:rPr>
          <w:spacing w:val="1"/>
          <w:sz w:val="20"/>
          <w:szCs w:val="20"/>
        </w:rPr>
        <w:t>t</w:t>
      </w:r>
      <w:r>
        <w:rPr>
          <w:sz w:val="20"/>
          <w:szCs w:val="20"/>
        </w:rPr>
        <w:t>a</w:t>
      </w:r>
    </w:p>
    <w:p w14:paraId="049B37A6" w14:textId="77777777" w:rsidR="003C6AB4" w:rsidRDefault="0014505C">
      <w:r>
        <w:rPr>
          <w:sz w:val="20"/>
          <w:szCs w:val="20"/>
          <w:vertAlign w:val="superscript"/>
        </w:rPr>
        <w:t>c</w:t>
      </w:r>
      <w:r>
        <w:rPr>
          <w:sz w:val="20"/>
          <w:szCs w:val="20"/>
        </w:rPr>
        <w:t xml:space="preserve"> p</w:t>
      </w:r>
      <w:r>
        <w:rPr>
          <w:spacing w:val="-4"/>
          <w:sz w:val="20"/>
          <w:szCs w:val="20"/>
        </w:rPr>
        <w:t>-</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 dob</w:t>
      </w:r>
      <w:r>
        <w:rPr>
          <w:spacing w:val="1"/>
          <w:sz w:val="20"/>
          <w:szCs w:val="20"/>
        </w:rPr>
        <w:t>i</w:t>
      </w:r>
      <w:r>
        <w:rPr>
          <w:spacing w:val="-3"/>
          <w:sz w:val="20"/>
          <w:szCs w:val="20"/>
        </w:rPr>
        <w:t>v</w:t>
      </w:r>
      <w:r>
        <w:rPr>
          <w:sz w:val="20"/>
          <w:szCs w:val="20"/>
        </w:rPr>
        <w:t>ena sparenom</w:t>
      </w:r>
      <w:r>
        <w:rPr>
          <w:spacing w:val="-4"/>
          <w:sz w:val="20"/>
          <w:szCs w:val="20"/>
        </w:rPr>
        <w:t xml:space="preserve"> </w:t>
      </w:r>
      <w:r>
        <w:rPr>
          <w:sz w:val="20"/>
          <w:szCs w:val="20"/>
        </w:rPr>
        <w:t>usporedbom</w:t>
      </w:r>
      <w:r>
        <w:rPr>
          <w:spacing w:val="-4"/>
          <w:sz w:val="20"/>
          <w:szCs w:val="20"/>
        </w:rPr>
        <w:t xml:space="preserve"> 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1"/>
          <w:sz w:val="20"/>
          <w:szCs w:val="20"/>
        </w:rPr>
        <w:t>adalimumabom</w:t>
      </w:r>
      <w:r>
        <w:rPr>
          <w:sz w:val="20"/>
          <w:szCs w:val="20"/>
        </w:rPr>
        <w:t xml:space="preserve"> i</w:t>
      </w:r>
      <w:r>
        <w:rPr>
          <w:spacing w:val="1"/>
          <w:sz w:val="20"/>
          <w:szCs w:val="20"/>
        </w:rPr>
        <w:t xml:space="preserve"> </w:t>
      </w:r>
      <w:r>
        <w:rPr>
          <w:spacing w:val="-4"/>
          <w:sz w:val="20"/>
          <w:szCs w:val="20"/>
        </w:rPr>
        <w:t>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w:t>
      </w:r>
      <w:r>
        <w:rPr>
          <w:spacing w:val="1"/>
          <w:sz w:val="20"/>
          <w:szCs w:val="20"/>
        </w:rPr>
        <w:t>t</w:t>
      </w:r>
      <w:r>
        <w:rPr>
          <w:spacing w:val="-1"/>
          <w:sz w:val="20"/>
          <w:szCs w:val="20"/>
        </w:rPr>
        <w:t>o</w:t>
      </w:r>
      <w:r>
        <w:rPr>
          <w:sz w:val="20"/>
          <w:szCs w:val="20"/>
        </w:rPr>
        <w:t>m</w:t>
      </w:r>
      <w:r>
        <w:rPr>
          <w:spacing w:val="-4"/>
          <w:sz w:val="20"/>
          <w:szCs w:val="20"/>
        </w:rPr>
        <w:t xml:space="preserve"> </w:t>
      </w:r>
      <w:r>
        <w:rPr>
          <w:sz w:val="20"/>
          <w:szCs w:val="20"/>
        </w:rPr>
        <w:t>uz</w:t>
      </w:r>
      <w:r>
        <w:rPr>
          <w:spacing w:val="-2"/>
          <w:sz w:val="20"/>
          <w:szCs w:val="20"/>
        </w:rPr>
        <w:t xml:space="preserve"> </w:t>
      </w:r>
      <w:r>
        <w:rPr>
          <w:sz w:val="20"/>
          <w:szCs w:val="20"/>
        </w:rPr>
        <w:t>pr</w:t>
      </w:r>
      <w:r>
        <w:rPr>
          <w:spacing w:val="1"/>
          <w:sz w:val="20"/>
          <w:szCs w:val="20"/>
        </w:rPr>
        <w:t>i</w:t>
      </w:r>
      <w:r>
        <w:rPr>
          <w:spacing w:val="-4"/>
          <w:sz w:val="20"/>
          <w:szCs w:val="20"/>
        </w:rPr>
        <w:t>m</w:t>
      </w:r>
      <w:r>
        <w:rPr>
          <w:spacing w:val="3"/>
          <w:sz w:val="20"/>
          <w:szCs w:val="20"/>
        </w:rPr>
        <w:t>j</w:t>
      </w:r>
      <w:r>
        <w:rPr>
          <w:sz w:val="20"/>
          <w:szCs w:val="20"/>
        </w:rPr>
        <w:t>e</w:t>
      </w:r>
      <w:r>
        <w:rPr>
          <w:spacing w:val="-1"/>
          <w:sz w:val="20"/>
          <w:szCs w:val="20"/>
        </w:rPr>
        <w:t>n</w:t>
      </w:r>
      <w:r>
        <w:rPr>
          <w:sz w:val="20"/>
          <w:szCs w:val="20"/>
        </w:rPr>
        <w:t>u Mann</w:t>
      </w:r>
      <w:r>
        <w:rPr>
          <w:spacing w:val="-4"/>
          <w:sz w:val="20"/>
          <w:szCs w:val="20"/>
        </w:rPr>
        <w:t>-</w:t>
      </w:r>
      <w:r>
        <w:rPr>
          <w:sz w:val="20"/>
          <w:szCs w:val="20"/>
        </w:rPr>
        <w:t>Wh</w:t>
      </w:r>
      <w:r>
        <w:rPr>
          <w:spacing w:val="1"/>
          <w:sz w:val="20"/>
          <w:szCs w:val="20"/>
        </w:rPr>
        <w:t>it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esta</w:t>
      </w:r>
    </w:p>
    <w:p w14:paraId="049B37A7" w14:textId="77777777" w:rsidR="003C6AB4" w:rsidRDefault="003C6AB4">
      <w:pPr>
        <w:pStyle w:val="BodyText"/>
        <w:kinsoku w:val="0"/>
        <w:overflowPunct w:val="0"/>
        <w:ind w:left="0"/>
      </w:pPr>
    </w:p>
    <w:p w14:paraId="049B37A8"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1"/>
        </w:rPr>
        <w:t>V</w:t>
      </w:r>
      <w:r>
        <w:t>, s</w:t>
      </w:r>
      <w:r>
        <w:rPr>
          <w:spacing w:val="1"/>
        </w:rPr>
        <w:t>t</w:t>
      </w:r>
      <w:r>
        <w:t xml:space="preserve">ope </w:t>
      </w:r>
      <w:r>
        <w:rPr>
          <w:spacing w:val="-2"/>
        </w:rPr>
        <w:t>A</w:t>
      </w:r>
      <w:r>
        <w:rPr>
          <w:spacing w:val="-1"/>
        </w:rPr>
        <w:t>C</w:t>
      </w:r>
      <w:r>
        <w:t>R</w:t>
      </w:r>
      <w:r>
        <w:rPr>
          <w:spacing w:val="-1"/>
        </w:rPr>
        <w:t xml:space="preserve"> </w:t>
      </w:r>
      <w:r>
        <w:t>od</w:t>
      </w:r>
      <w:r>
        <w:rPr>
          <w:spacing w:val="-3"/>
        </w:rPr>
        <w:t>g</w:t>
      </w:r>
      <w:r>
        <w:t>o</w:t>
      </w:r>
      <w:r>
        <w:rPr>
          <w:spacing w:val="-3"/>
        </w:rPr>
        <w:t>v</w:t>
      </w:r>
      <w:r>
        <w:t>ora odr</w:t>
      </w:r>
      <w:r>
        <w:rPr>
          <w:spacing w:val="-3"/>
        </w:rPr>
        <w:t>ž</w:t>
      </w:r>
      <w:r>
        <w:t>a</w:t>
      </w:r>
      <w:r>
        <w:rPr>
          <w:spacing w:val="1"/>
        </w:rPr>
        <w:t>l</w:t>
      </w:r>
      <w:r>
        <w:t xml:space="preserve">e su se </w:t>
      </w:r>
      <w:r>
        <w:rPr>
          <w:spacing w:val="1"/>
        </w:rPr>
        <w:t>ti</w:t>
      </w:r>
      <w:r>
        <w:rPr>
          <w:spacing w:val="3"/>
        </w:rPr>
        <w:t>j</w:t>
      </w:r>
      <w:r>
        <w:t>e</w:t>
      </w:r>
      <w:r>
        <w:rPr>
          <w:spacing w:val="-3"/>
        </w:rPr>
        <w:t>k</w:t>
      </w:r>
      <w:r>
        <w:t>om</w:t>
      </w:r>
      <w:r>
        <w:rPr>
          <w:spacing w:val="-4"/>
        </w:rPr>
        <w:t xml:space="preserve"> </w:t>
      </w:r>
      <w:r>
        <w:t>praće</w:t>
      </w:r>
      <w:r>
        <w:rPr>
          <w:spacing w:val="-1"/>
        </w:rPr>
        <w:t>n</w:t>
      </w:r>
      <w:r>
        <w:rPr>
          <w:spacing w:val="3"/>
        </w:rPr>
        <w:t>j</w:t>
      </w:r>
      <w:r>
        <w:t xml:space="preserve">a u </w:t>
      </w:r>
      <w:r>
        <w:rPr>
          <w:spacing w:val="1"/>
        </w:rPr>
        <w:t>t</w:t>
      </w:r>
      <w:r>
        <w:t>ra</w:t>
      </w:r>
      <w:r>
        <w:rPr>
          <w:spacing w:val="3"/>
        </w:rPr>
        <w:t>j</w:t>
      </w:r>
      <w:r>
        <w:t>an</w:t>
      </w:r>
      <w:r>
        <w:rPr>
          <w:spacing w:val="3"/>
        </w:rPr>
        <w:t>j</w:t>
      </w:r>
      <w:r>
        <w:t xml:space="preserve">u do 10 </w:t>
      </w:r>
      <w:r>
        <w:rPr>
          <w:spacing w:val="-3"/>
        </w:rPr>
        <w:t>g</w:t>
      </w:r>
      <w:r>
        <w:t>od</w:t>
      </w:r>
      <w:r>
        <w:rPr>
          <w:spacing w:val="1"/>
        </w:rPr>
        <w:t>i</w:t>
      </w:r>
      <w:r>
        <w:t xml:space="preserve">na. </w:t>
      </w:r>
      <w:r>
        <w:rPr>
          <w:spacing w:val="-1"/>
        </w:rPr>
        <w:t>O</w:t>
      </w:r>
      <w:r>
        <w:t>d 542 bo</w:t>
      </w:r>
      <w:r>
        <w:rPr>
          <w:spacing w:val="1"/>
        </w:rPr>
        <w:t>l</w:t>
      </w:r>
      <w:r>
        <w:t>esn</w:t>
      </w:r>
      <w:r>
        <w:rPr>
          <w:spacing w:val="1"/>
        </w:rPr>
        <w:t>i</w:t>
      </w:r>
      <w:r>
        <w:rPr>
          <w:spacing w:val="-3"/>
        </w:rPr>
        <w:t>k</w:t>
      </w:r>
      <w:r>
        <w:t>a rando</w:t>
      </w:r>
      <w:r>
        <w:rPr>
          <w:spacing w:val="-4"/>
        </w:rPr>
        <w:t>m</w:t>
      </w:r>
      <w:r>
        <w:rPr>
          <w:spacing w:val="1"/>
        </w:rPr>
        <w:t>i</w:t>
      </w:r>
      <w:r>
        <w:rPr>
          <w:spacing w:val="-3"/>
        </w:rPr>
        <w:t>z</w:t>
      </w:r>
      <w:r>
        <w:rPr>
          <w:spacing w:val="1"/>
        </w:rPr>
        <w:t>i</w:t>
      </w:r>
      <w:r>
        <w:t xml:space="preserve">rana </w:t>
      </w:r>
      <w:r>
        <w:rPr>
          <w:spacing w:val="-3"/>
        </w:rPr>
        <w:t>z</w:t>
      </w:r>
      <w:r>
        <w:t>a pr</w:t>
      </w:r>
      <w:r>
        <w:rPr>
          <w:spacing w:val="1"/>
        </w:rPr>
        <w:t>i</w:t>
      </w:r>
      <w:r>
        <w:rPr>
          <w:spacing w:val="-4"/>
        </w:rPr>
        <w:t>m</w:t>
      </w:r>
      <w:r>
        <w:t>an</w:t>
      </w:r>
      <w:r>
        <w:rPr>
          <w:spacing w:val="3"/>
        </w:rPr>
        <w:t>j</w:t>
      </w:r>
      <w:r>
        <w:t xml:space="preserve">e </w:t>
      </w:r>
      <w:r>
        <w:rPr>
          <w:spacing w:val="-1"/>
        </w:rPr>
        <w:t>adalimumaba</w:t>
      </w:r>
      <w:r>
        <w:t xml:space="preserve"> u do</w:t>
      </w:r>
      <w:r>
        <w:rPr>
          <w:spacing w:val="-3"/>
        </w:rPr>
        <w:t>z</w:t>
      </w:r>
      <w:r>
        <w:t>i</w:t>
      </w:r>
      <w:r>
        <w:rPr>
          <w:spacing w:val="1"/>
        </w:rPr>
        <w:t xml:space="preserve"> </w:t>
      </w:r>
      <w:r>
        <w:t>od 40 </w:t>
      </w:r>
      <w:r>
        <w:rPr>
          <w:spacing w:val="-4"/>
        </w:rPr>
        <w:t xml:space="preserve">mg </w:t>
      </w:r>
      <w:r>
        <w:t>s</w:t>
      </w:r>
      <w:r>
        <w:rPr>
          <w:spacing w:val="-3"/>
        </w:rPr>
        <w:t>v</w:t>
      </w:r>
      <w:r>
        <w:t>a</w:t>
      </w:r>
      <w:r>
        <w:rPr>
          <w:spacing w:val="-3"/>
        </w:rPr>
        <w:t>k</w:t>
      </w:r>
      <w:r>
        <w:t>a d</w:t>
      </w:r>
      <w:r>
        <w:rPr>
          <w:spacing w:val="-3"/>
        </w:rPr>
        <w:t>v</w:t>
      </w:r>
      <w:r>
        <w:t xml:space="preserve">a </w:t>
      </w:r>
      <w:r>
        <w:rPr>
          <w:spacing w:val="1"/>
        </w:rPr>
        <w:t>t</w:t>
      </w:r>
      <w:r>
        <w:rPr>
          <w:spacing w:val="3"/>
        </w:rPr>
        <w:t>j</w:t>
      </w:r>
      <w:r>
        <w:t>edna, n</w:t>
      </w:r>
      <w:r>
        <w:rPr>
          <w:spacing w:val="3"/>
        </w:rPr>
        <w:t>j</w:t>
      </w:r>
      <w:r>
        <w:rPr>
          <w:spacing w:val="1"/>
        </w:rPr>
        <w:t>i</w:t>
      </w:r>
      <w:r>
        <w:t>h 170 nas</w:t>
      </w:r>
      <w:r>
        <w:rPr>
          <w:spacing w:val="1"/>
        </w:rPr>
        <w:t>t</w:t>
      </w:r>
      <w:r>
        <w:t>a</w:t>
      </w:r>
      <w:r>
        <w:rPr>
          <w:spacing w:val="-3"/>
        </w:rPr>
        <w:t>v</w:t>
      </w:r>
      <w:r>
        <w:rPr>
          <w:spacing w:val="1"/>
        </w:rPr>
        <w:t>il</w:t>
      </w:r>
      <w:r>
        <w:t xml:space="preserve">o </w:t>
      </w:r>
      <w:r>
        <w:rPr>
          <w:spacing w:val="3"/>
        </w:rPr>
        <w:t>j</w:t>
      </w:r>
      <w:r>
        <w:t xml:space="preserve">e </w:t>
      </w:r>
      <w:r>
        <w:rPr>
          <w:spacing w:val="1"/>
        </w:rPr>
        <w:t>li</w:t>
      </w:r>
      <w:r>
        <w:rPr>
          <w:spacing w:val="2"/>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t xml:space="preserve">10 </w:t>
      </w:r>
      <w:r>
        <w:rPr>
          <w:spacing w:val="-3"/>
        </w:rPr>
        <w:t>g</w:t>
      </w:r>
      <w:r>
        <w:t>od</w:t>
      </w:r>
      <w:r>
        <w:rPr>
          <w:spacing w:val="1"/>
        </w:rPr>
        <w:t>i</w:t>
      </w:r>
      <w:r>
        <w:t>na. Među n</w:t>
      </w:r>
      <w:r>
        <w:rPr>
          <w:spacing w:val="3"/>
        </w:rPr>
        <w:t>j</w:t>
      </w:r>
      <w:r>
        <w:rPr>
          <w:spacing w:val="1"/>
        </w:rPr>
        <w:t>i</w:t>
      </w:r>
      <w:r>
        <w:rPr>
          <w:spacing w:val="-4"/>
        </w:rPr>
        <w:t>m</w:t>
      </w:r>
      <w:r>
        <w:t>a su 154 bo</w:t>
      </w:r>
      <w:r>
        <w:rPr>
          <w:spacing w:val="1"/>
        </w:rPr>
        <w:t>l</w:t>
      </w:r>
      <w:r>
        <w:t>esn</w:t>
      </w:r>
      <w:r>
        <w:rPr>
          <w:spacing w:val="1"/>
        </w:rPr>
        <w:t>i</w:t>
      </w:r>
      <w:r>
        <w:rPr>
          <w:spacing w:val="-3"/>
        </w:rPr>
        <w:t>k</w:t>
      </w:r>
      <w:r>
        <w:t>a (90,6%)</w:t>
      </w:r>
      <w:r>
        <w:rPr>
          <w:spacing w:val="1"/>
        </w:rPr>
        <w:t xml:space="preserve"> i</w:t>
      </w:r>
      <w:r>
        <w:rPr>
          <w:spacing w:val="-4"/>
        </w:rPr>
        <w:t>m</w:t>
      </w:r>
      <w:r>
        <w:t>a</w:t>
      </w:r>
      <w:r>
        <w:rPr>
          <w:spacing w:val="1"/>
        </w:rPr>
        <w:t>l</w:t>
      </w:r>
      <w:r>
        <w:t>a od</w:t>
      </w:r>
      <w:r>
        <w:rPr>
          <w:spacing w:val="-3"/>
        </w:rPr>
        <w:t>g</w:t>
      </w:r>
      <w:r>
        <w:t>o</w:t>
      </w:r>
      <w:r>
        <w:rPr>
          <w:spacing w:val="-3"/>
        </w:rPr>
        <w:t>v</w:t>
      </w:r>
      <w:r>
        <w:t>or</w:t>
      </w:r>
      <w:r>
        <w:rPr>
          <w:spacing w:val="1"/>
        </w:rPr>
        <w:t xml:space="preserve"> </w:t>
      </w:r>
      <w:r>
        <w:rPr>
          <w:spacing w:val="-1"/>
        </w:rPr>
        <w:t>AC</w:t>
      </w:r>
      <w:r>
        <w:t>R</w:t>
      </w:r>
      <w:r>
        <w:rPr>
          <w:spacing w:val="-1"/>
        </w:rPr>
        <w:t xml:space="preserve"> </w:t>
      </w:r>
      <w:r>
        <w:t>20, 127 bo</w:t>
      </w:r>
      <w:r>
        <w:rPr>
          <w:spacing w:val="1"/>
        </w:rPr>
        <w:t>l</w:t>
      </w:r>
      <w:r>
        <w:t>esn</w:t>
      </w:r>
      <w:r>
        <w:rPr>
          <w:spacing w:val="1"/>
        </w:rPr>
        <w:t>i</w:t>
      </w:r>
      <w:r>
        <w:rPr>
          <w:spacing w:val="-3"/>
        </w:rPr>
        <w:t>k</w:t>
      </w:r>
      <w:r>
        <w:t>a (74,7%)</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xml:space="preserve"> </w:t>
      </w:r>
      <w:r>
        <w:t>50, a 102 bo</w:t>
      </w:r>
      <w:r>
        <w:rPr>
          <w:spacing w:val="1"/>
        </w:rPr>
        <w:t>l</w:t>
      </w:r>
      <w:r>
        <w:t>esn</w:t>
      </w:r>
      <w:r>
        <w:rPr>
          <w:spacing w:val="1"/>
        </w:rPr>
        <w:t>i</w:t>
      </w:r>
      <w:r>
        <w:rPr>
          <w:spacing w:val="-3"/>
        </w:rPr>
        <w:t>k</w:t>
      </w:r>
      <w:r>
        <w:t>a (60,0%)</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xml:space="preserve"> </w:t>
      </w:r>
      <w:r>
        <w:t>70.</w:t>
      </w:r>
    </w:p>
    <w:p w14:paraId="049B37A9" w14:textId="77777777" w:rsidR="003C6AB4" w:rsidRDefault="003C6AB4">
      <w:pPr>
        <w:kinsoku w:val="0"/>
        <w:overflowPunct w:val="0"/>
      </w:pPr>
    </w:p>
    <w:p w14:paraId="049B37AA" w14:textId="77777777" w:rsidR="003C6AB4" w:rsidRDefault="0014505C">
      <w:pPr>
        <w:pStyle w:val="BodyText"/>
        <w:kinsoku w:val="0"/>
        <w:overflowPunct w:val="0"/>
        <w:ind w:left="0"/>
      </w:pPr>
      <w:r>
        <w:rPr>
          <w:spacing w:val="-1"/>
        </w:rPr>
        <w:t>N</w:t>
      </w:r>
      <w:r>
        <w:t>a</w:t>
      </w:r>
      <w:r>
        <w:rPr>
          <w:spacing w:val="-3"/>
        </w:rPr>
        <w:t>k</w:t>
      </w:r>
      <w:r>
        <w:t xml:space="preserve">on 52 </w:t>
      </w:r>
      <w:r>
        <w:rPr>
          <w:spacing w:val="1"/>
        </w:rPr>
        <w:t>t</w:t>
      </w:r>
      <w:r>
        <w:rPr>
          <w:spacing w:val="3"/>
        </w:rPr>
        <w:t>j</w:t>
      </w:r>
      <w:r>
        <w:t xml:space="preserve">edna </w:t>
      </w:r>
      <w:r>
        <w:rPr>
          <w:spacing w:val="1"/>
        </w:rPr>
        <w:t>li</w:t>
      </w:r>
      <w:r>
        <w:rPr>
          <w:spacing w:val="3"/>
        </w:rPr>
        <w:t>j</w:t>
      </w:r>
      <w:r>
        <w:t>ečen</w:t>
      </w:r>
      <w:r>
        <w:rPr>
          <w:spacing w:val="3"/>
        </w:rPr>
        <w:t>j</w:t>
      </w:r>
      <w:r>
        <w:t xml:space="preserve">a, </w:t>
      </w:r>
      <w:r>
        <w:rPr>
          <w:spacing w:val="-3"/>
        </w:rPr>
        <w:t>k</w:t>
      </w:r>
      <w:r>
        <w:rPr>
          <w:spacing w:val="1"/>
        </w:rPr>
        <w:t>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 pos</w:t>
      </w:r>
      <w:r>
        <w:rPr>
          <w:spacing w:val="1"/>
        </w:rPr>
        <w:t>ti</w:t>
      </w:r>
      <w:r>
        <w:rPr>
          <w:spacing w:val="-3"/>
        </w:rPr>
        <w:t>g</w:t>
      </w:r>
      <w:r>
        <w:t>nu</w:t>
      </w:r>
      <w:r>
        <w:rPr>
          <w:spacing w:val="1"/>
        </w:rPr>
        <w:t>t</w:t>
      </w:r>
      <w:r>
        <w:t xml:space="preserve">a </w:t>
      </w:r>
      <w:r>
        <w:rPr>
          <w:spacing w:val="3"/>
        </w:rPr>
        <w:t>j</w:t>
      </w:r>
      <w:r>
        <w:t>e u 42,9%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3"/>
        </w:rPr>
        <w:t>k</w:t>
      </w:r>
      <w:r>
        <w:t>o</w:t>
      </w:r>
      <w:r>
        <w:rPr>
          <w:spacing w:val="-4"/>
        </w:rPr>
        <w:t>m</w:t>
      </w:r>
      <w:r>
        <w:t>b</w:t>
      </w:r>
      <w:r>
        <w:rPr>
          <w:spacing w:val="1"/>
        </w:rPr>
        <w:t>i</w:t>
      </w:r>
      <w:r>
        <w:t>nac</w:t>
      </w:r>
      <w:r>
        <w:rPr>
          <w:spacing w:val="1"/>
        </w:rPr>
        <w:t>i</w:t>
      </w:r>
      <w:r>
        <w:rPr>
          <w:spacing w:val="3"/>
        </w:rPr>
        <w:t>j</w:t>
      </w:r>
      <w:r>
        <w:t xml:space="preserve">om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w:t>
      </w:r>
      <w:r>
        <w:rPr>
          <w:spacing w:val="-1"/>
        </w:rPr>
        <w:t>DAS</w:t>
      </w:r>
      <w:r>
        <w:t>28 [CRP] &lt; 2,6)</w:t>
      </w:r>
      <w:r>
        <w:rPr>
          <w:spacing w:val="1"/>
        </w:rPr>
        <w:t xml:space="preserve"> </w:t>
      </w:r>
      <w:r>
        <w:t>u usporedbi</w:t>
      </w:r>
      <w:r>
        <w:rPr>
          <w:spacing w:val="1"/>
        </w:rPr>
        <w:t xml:space="preserve"> </w:t>
      </w:r>
      <w:r>
        <w:t>s 20,6%</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 xml:space="preserve">i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odnosno 23,4%</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4"/>
        </w:rPr>
        <w:t>m</w:t>
      </w:r>
      <w:r>
        <w:t>ono</w:t>
      </w:r>
      <w:r>
        <w:rPr>
          <w:spacing w:val="1"/>
        </w:rPr>
        <w:t>t</w:t>
      </w:r>
      <w:r>
        <w:t>erap</w:t>
      </w:r>
      <w:r>
        <w:rPr>
          <w:spacing w:val="1"/>
        </w:rPr>
        <w:t>i</w:t>
      </w:r>
      <w:r>
        <w:rPr>
          <w:spacing w:val="3"/>
        </w:rPr>
        <w:t>j</w:t>
      </w:r>
      <w:r>
        <w:t xml:space="preserve">u </w:t>
      </w:r>
      <w:r>
        <w:rPr>
          <w:spacing w:val="-1"/>
        </w:rPr>
        <w:t>adalimumabom</w:t>
      </w:r>
      <w:r>
        <w:t xml:space="preserve">. </w:t>
      </w:r>
      <w:r>
        <w:rPr>
          <w:spacing w:val="1"/>
        </w:rPr>
        <w:t>K</w:t>
      </w:r>
      <w:r>
        <w:t>o</w:t>
      </w:r>
      <w:r>
        <w:rPr>
          <w:spacing w:val="-4"/>
        </w:rPr>
        <w:t>m</w:t>
      </w:r>
      <w:r>
        <w:t>b</w:t>
      </w:r>
      <w:r>
        <w:rPr>
          <w:spacing w:val="1"/>
        </w:rPr>
        <w:t>i</w:t>
      </w:r>
      <w:r>
        <w:t>n</w:t>
      </w:r>
      <w:r>
        <w:rPr>
          <w:spacing w:val="1"/>
        </w:rPr>
        <w:t>i</w:t>
      </w:r>
      <w:r>
        <w:t>rana pr</w:t>
      </w:r>
      <w:r>
        <w:rPr>
          <w:spacing w:val="1"/>
        </w:rPr>
        <w:t>i</w:t>
      </w:r>
      <w:r>
        <w:rPr>
          <w:spacing w:val="-4"/>
        </w:rPr>
        <w:t>m</w:t>
      </w:r>
      <w:r>
        <w:rPr>
          <w:spacing w:val="3"/>
        </w:rPr>
        <w:t>j</w:t>
      </w:r>
      <w:r>
        <w:t xml:space="preserve">ena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po</w:t>
      </w:r>
      <w:r>
        <w:rPr>
          <w:spacing w:val="-3"/>
        </w:rPr>
        <w:t>k</w:t>
      </w:r>
      <w:r>
        <w:t>a</w:t>
      </w:r>
      <w:r>
        <w:rPr>
          <w:spacing w:val="-3"/>
        </w:rPr>
        <w:t>z</w:t>
      </w:r>
      <w:r>
        <w:t>a</w:t>
      </w:r>
      <w:r>
        <w:rPr>
          <w:spacing w:val="1"/>
        </w:rPr>
        <w:t>l</w:t>
      </w:r>
      <w:r>
        <w:t xml:space="preserve">a se </w:t>
      </w:r>
      <w:r>
        <w:rPr>
          <w:spacing w:val="-3"/>
        </w:rPr>
        <w:t>k</w:t>
      </w:r>
      <w:r>
        <w:rPr>
          <w:spacing w:val="1"/>
        </w:rPr>
        <w:t>li</w:t>
      </w:r>
      <w:r>
        <w:t>n</w:t>
      </w:r>
      <w:r>
        <w:rPr>
          <w:spacing w:val="1"/>
        </w:rPr>
        <w:t>i</w:t>
      </w:r>
      <w:r>
        <w:t>č</w:t>
      </w:r>
      <w:r>
        <w:rPr>
          <w:spacing w:val="-3"/>
        </w:rPr>
        <w:t>k</w:t>
      </w:r>
      <w:r>
        <w:t>i</w:t>
      </w:r>
      <w:r>
        <w:rPr>
          <w:spacing w:val="1"/>
        </w:rPr>
        <w:t xml:space="preserve"> </w:t>
      </w:r>
      <w:r>
        <w:t>i</w:t>
      </w:r>
      <w:r>
        <w:rPr>
          <w:spacing w:val="1"/>
        </w:rPr>
        <w:t xml:space="preserve"> </w:t>
      </w:r>
      <w:r>
        <w:t>s</w:t>
      </w:r>
      <w:r>
        <w:rPr>
          <w:spacing w:val="1"/>
        </w:rPr>
        <w:t>t</w:t>
      </w:r>
      <w:r>
        <w:t>a</w:t>
      </w:r>
      <w:r>
        <w:rPr>
          <w:spacing w:val="1"/>
        </w:rPr>
        <w:t>ti</w:t>
      </w:r>
      <w:r>
        <w:t>s</w:t>
      </w:r>
      <w:r>
        <w:rPr>
          <w:spacing w:val="1"/>
        </w:rPr>
        <w:t>ti</w:t>
      </w:r>
      <w:r>
        <w:t>č</w:t>
      </w:r>
      <w:r>
        <w:rPr>
          <w:spacing w:val="-3"/>
        </w:rPr>
        <w:t>k</w:t>
      </w:r>
      <w:r>
        <w:t>i super</w:t>
      </w:r>
      <w:r>
        <w:rPr>
          <w:spacing w:val="1"/>
        </w:rPr>
        <w:t>i</w:t>
      </w:r>
      <w:r>
        <w:t>ornom</w:t>
      </w:r>
      <w:r>
        <w:rPr>
          <w:spacing w:val="-4"/>
        </w:rPr>
        <w:t xml:space="preserve"> m</w:t>
      </w:r>
      <w:r>
        <w:t>ono</w:t>
      </w:r>
      <w:r>
        <w:rPr>
          <w:spacing w:val="1"/>
        </w:rPr>
        <w:t>t</w:t>
      </w:r>
      <w:r>
        <w:t>erap</w:t>
      </w:r>
      <w:r>
        <w:rPr>
          <w:spacing w:val="1"/>
        </w:rPr>
        <w:t>i</w:t>
      </w:r>
      <w:r>
        <w:rPr>
          <w:spacing w:val="3"/>
        </w:rPr>
        <w:t>j</w:t>
      </w:r>
      <w:r>
        <w:t>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(p &lt; 0,001)</w:t>
      </w:r>
      <w:r>
        <w:rPr>
          <w:spacing w:val="1"/>
        </w:rPr>
        <w:t xml:space="preserve"> </w:t>
      </w:r>
      <w:r>
        <w:t>i</w:t>
      </w:r>
      <w:r>
        <w:rPr>
          <w:spacing w:val="1"/>
        </w:rPr>
        <w:t xml:space="preserve"> </w:t>
      </w:r>
      <w:r>
        <w:rPr>
          <w:spacing w:val="-1"/>
        </w:rPr>
        <w:t>adalimumabom</w:t>
      </w:r>
      <w:r>
        <w:t xml:space="preserve"> (p &lt; 0,001)</w:t>
      </w:r>
      <w:r>
        <w:rPr>
          <w:spacing w:val="1"/>
        </w:rPr>
        <w:t xml:space="preserve"> </w:t>
      </w:r>
      <w:r>
        <w:t>u pos</w:t>
      </w:r>
      <w:r>
        <w:rPr>
          <w:spacing w:val="1"/>
        </w:rPr>
        <w:t>ti</w:t>
      </w:r>
      <w:r>
        <w:rPr>
          <w:spacing w:val="-3"/>
        </w:rPr>
        <w:t>z</w:t>
      </w:r>
      <w:r>
        <w:t>an</w:t>
      </w:r>
      <w:r>
        <w:rPr>
          <w:spacing w:val="3"/>
        </w:rPr>
        <w:t>j</w:t>
      </w:r>
      <w:r>
        <w:t>u n</w:t>
      </w:r>
      <w:r>
        <w:rPr>
          <w:spacing w:val="1"/>
        </w:rPr>
        <w:t>i</w:t>
      </w:r>
      <w:r>
        <w:t>s</w:t>
      </w:r>
      <w:r>
        <w:rPr>
          <w:spacing w:val="-3"/>
        </w:rPr>
        <w:t>k</w:t>
      </w:r>
      <w:r>
        <w:t>e a</w:t>
      </w:r>
      <w:r>
        <w:rPr>
          <w:spacing w:val="-3"/>
        </w:rPr>
        <w:t>k</w:t>
      </w:r>
      <w:r>
        <w:rPr>
          <w:spacing w:val="1"/>
        </w:rPr>
        <w:t>ti</w:t>
      </w:r>
      <w:r>
        <w:rPr>
          <w:spacing w:val="-3"/>
        </w:rPr>
        <w:t>v</w:t>
      </w:r>
      <w:r>
        <w:t>nos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u bo</w:t>
      </w:r>
      <w:r>
        <w:rPr>
          <w:spacing w:val="1"/>
        </w:rPr>
        <w:t>l</w:t>
      </w:r>
      <w:r>
        <w:t>esn</w:t>
      </w:r>
      <w:r>
        <w:rPr>
          <w:spacing w:val="1"/>
        </w:rPr>
        <w:t>i</w:t>
      </w:r>
      <w:r>
        <w:rPr>
          <w:spacing w:val="-3"/>
        </w:rPr>
        <w:t>k</w:t>
      </w:r>
      <w:r>
        <w:t>a s neda</w:t>
      </w:r>
      <w:r>
        <w:rPr>
          <w:spacing w:val="-3"/>
        </w:rPr>
        <w:t>v</w:t>
      </w:r>
      <w:r>
        <w:t>no d</w:t>
      </w:r>
      <w:r>
        <w:rPr>
          <w:spacing w:val="1"/>
        </w:rPr>
        <w:t>i</w:t>
      </w:r>
      <w:r>
        <w:rPr>
          <w:spacing w:val="3"/>
        </w:rPr>
        <w:t>j</w:t>
      </w:r>
      <w:r>
        <w:t>a</w:t>
      </w:r>
      <w:r>
        <w:rPr>
          <w:spacing w:val="-3"/>
        </w:rPr>
        <w:t>g</w:t>
      </w:r>
      <w:r>
        <w:t>nos</w:t>
      </w:r>
      <w:r>
        <w:rPr>
          <w:spacing w:val="1"/>
        </w:rPr>
        <w:t>ti</w:t>
      </w:r>
      <w:r>
        <w:t>c</w:t>
      </w:r>
      <w:r>
        <w:rPr>
          <w:spacing w:val="1"/>
        </w:rPr>
        <w:t>i</w:t>
      </w:r>
      <w:r>
        <w:t>ran</w:t>
      </w:r>
      <w:r>
        <w:rPr>
          <w:spacing w:val="1"/>
        </w:rPr>
        <w:t>i</w:t>
      </w:r>
      <w:r>
        <w:t>m</w:t>
      </w:r>
      <w:r>
        <w:rPr>
          <w:spacing w:val="-4"/>
        </w:rPr>
        <w:t xml:space="preserve"> </w:t>
      </w:r>
      <w:r>
        <w:t>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w:t>
      </w:r>
      <w:r>
        <w:rPr>
          <w:spacing w:val="-4"/>
        </w:rPr>
        <w:t>m</w:t>
      </w:r>
      <w:r>
        <w:t xml:space="preserve">. </w:t>
      </w:r>
      <w:r>
        <w:rPr>
          <w:spacing w:val="-1"/>
        </w:rPr>
        <w:t>O</w:t>
      </w:r>
      <w:r>
        <w:t>d</w:t>
      </w:r>
      <w:r>
        <w:rPr>
          <w:spacing w:val="-3"/>
        </w:rPr>
        <w:t>g</w:t>
      </w:r>
      <w:r>
        <w:t>o</w:t>
      </w:r>
      <w:r>
        <w:rPr>
          <w:spacing w:val="-3"/>
        </w:rPr>
        <w:t>v</w:t>
      </w:r>
      <w:r>
        <w:t>or</w:t>
      </w:r>
      <w:r>
        <w:rPr>
          <w:spacing w:val="1"/>
        </w:rPr>
        <w:t xml:space="preserve"> </w:t>
      </w:r>
      <w:r>
        <w:t>bo</w:t>
      </w:r>
      <w:r>
        <w:rPr>
          <w:spacing w:val="1"/>
        </w:rPr>
        <w:t>l</w:t>
      </w:r>
      <w:r>
        <w:t>esn</w:t>
      </w:r>
      <w:r>
        <w:rPr>
          <w:spacing w:val="1"/>
        </w:rPr>
        <w:t>i</w:t>
      </w:r>
      <w:r>
        <w:rPr>
          <w:spacing w:val="-3"/>
        </w:rPr>
        <w:t>k</w:t>
      </w:r>
      <w:r>
        <w:t>a u d</w:t>
      </w:r>
      <w:r>
        <w:rPr>
          <w:spacing w:val="-3"/>
        </w:rPr>
        <w:t>v</w:t>
      </w:r>
      <w:r>
        <w:rPr>
          <w:spacing w:val="3"/>
        </w:rPr>
        <w:t>j</w:t>
      </w:r>
      <w:r>
        <w:t>e</w:t>
      </w:r>
      <w:r>
        <w:rPr>
          <w:spacing w:val="-4"/>
        </w:rPr>
        <w:t>m</w:t>
      </w:r>
      <w:r>
        <w:t>a s</w:t>
      </w:r>
      <w:r>
        <w:rPr>
          <w:spacing w:val="-3"/>
        </w:rPr>
        <w:t>k</w:t>
      </w:r>
      <w:r>
        <w:t>up</w:t>
      </w:r>
      <w:r>
        <w:rPr>
          <w:spacing w:val="1"/>
        </w:rPr>
        <w:t>i</w:t>
      </w:r>
      <w:r>
        <w:t>na</w:t>
      </w:r>
      <w:r>
        <w:rPr>
          <w:spacing w:val="-4"/>
        </w:rPr>
        <w:t>m</w:t>
      </w:r>
      <w:r>
        <w:t xml:space="preserve">a </w:t>
      </w:r>
      <w:r>
        <w:rPr>
          <w:spacing w:val="1"/>
        </w:rPr>
        <w:t>li</w:t>
      </w:r>
      <w:r>
        <w:rPr>
          <w:spacing w:val="3"/>
        </w:rPr>
        <w:t>j</w:t>
      </w:r>
      <w:r>
        <w:t>ečen</w:t>
      </w:r>
      <w:r>
        <w:rPr>
          <w:spacing w:val="1"/>
        </w:rPr>
        <w:t>i</w:t>
      </w:r>
      <w:r>
        <w:rPr>
          <w:spacing w:val="-4"/>
        </w:rPr>
        <w:t>m</w:t>
      </w:r>
      <w:r>
        <w:t xml:space="preserve">a </w:t>
      </w:r>
      <w:r>
        <w:rPr>
          <w:spacing w:val="-4"/>
        </w:rPr>
        <w:t>m</w:t>
      </w:r>
      <w:r>
        <w:t>ono</w:t>
      </w:r>
      <w:r>
        <w:rPr>
          <w:spacing w:val="1"/>
        </w:rPr>
        <w:t>t</w:t>
      </w:r>
      <w:r>
        <w:t>erap</w:t>
      </w:r>
      <w:r>
        <w:rPr>
          <w:spacing w:val="1"/>
        </w:rPr>
        <w:t>i</w:t>
      </w:r>
      <w:r>
        <w:rPr>
          <w:spacing w:val="3"/>
        </w:rPr>
        <w:t>j</w:t>
      </w:r>
      <w:r>
        <w:t>om</w:t>
      </w:r>
      <w:r>
        <w:rPr>
          <w:spacing w:val="-4"/>
        </w:rPr>
        <w:t xml:space="preserve"> </w:t>
      </w:r>
      <w:r>
        <w:t>b</w:t>
      </w:r>
      <w:r>
        <w:rPr>
          <w:spacing w:val="1"/>
        </w:rPr>
        <w:t>i</w:t>
      </w:r>
      <w:r>
        <w:t xml:space="preserve">o </w:t>
      </w:r>
      <w:r>
        <w:rPr>
          <w:spacing w:val="3"/>
        </w:rPr>
        <w:t>j</w:t>
      </w:r>
      <w:r>
        <w:t>e s</w:t>
      </w:r>
      <w:r>
        <w:rPr>
          <w:spacing w:val="1"/>
        </w:rPr>
        <w:t>li</w:t>
      </w:r>
      <w:r>
        <w:t>čan (p = 0,447). Od 342 ispitanika izvorno randomizirana za monoterapiju lijekom adalimumab ili liječenje kombinacijom adalimumaba i metotreksata koji su ušli u otvoreni produžetak ispitivanja, 171 ispitanik završio je 10 godina liječenja adalimumabom. Za 109 od tih ispitanika (63,7%) prijavljeno je da su bili u remisiji nakon 10 godina.</w:t>
      </w:r>
    </w:p>
    <w:p w14:paraId="049B37AB" w14:textId="77777777" w:rsidR="003C6AB4" w:rsidRDefault="003C6AB4">
      <w:pPr>
        <w:kinsoku w:val="0"/>
        <w:overflowPunct w:val="0"/>
      </w:pPr>
    </w:p>
    <w:p w14:paraId="049B37AC" w14:textId="77777777" w:rsidR="003C6AB4" w:rsidRDefault="0014505C">
      <w:pPr>
        <w:keepNext/>
        <w:kinsoku w:val="0"/>
        <w:overflowPunct w:val="0"/>
      </w:pPr>
      <w:r>
        <w:rPr>
          <w:i/>
          <w:iCs/>
          <w:spacing w:val="-1"/>
          <w:u w:val="single"/>
        </w:rPr>
        <w:t>R</w:t>
      </w:r>
      <w:r>
        <w:rPr>
          <w:i/>
          <w:iCs/>
          <w:u w:val="single"/>
        </w:rPr>
        <w:t>ad</w:t>
      </w:r>
      <w:r>
        <w:rPr>
          <w:i/>
          <w:iCs/>
          <w:spacing w:val="1"/>
          <w:u w:val="single"/>
        </w:rPr>
        <w:t>i</w:t>
      </w:r>
      <w:r>
        <w:rPr>
          <w:i/>
          <w:iCs/>
          <w:u w:val="single"/>
        </w:rPr>
        <w:t>o</w:t>
      </w:r>
      <w:r>
        <w:rPr>
          <w:i/>
          <w:iCs/>
          <w:spacing w:val="1"/>
          <w:u w:val="single"/>
        </w:rPr>
        <w:t>l</w:t>
      </w:r>
      <w:r>
        <w:rPr>
          <w:i/>
          <w:iCs/>
          <w:u w:val="single"/>
        </w:rPr>
        <w:t>oški</w:t>
      </w:r>
      <w:r>
        <w:rPr>
          <w:i/>
          <w:iCs/>
          <w:spacing w:val="1"/>
          <w:u w:val="single"/>
        </w:rPr>
        <w:t xml:space="preserve"> </w:t>
      </w:r>
      <w:r>
        <w:rPr>
          <w:i/>
          <w:iCs/>
          <w:u w:val="single"/>
        </w:rPr>
        <w:t>odgovor</w:t>
      </w:r>
    </w:p>
    <w:p w14:paraId="049B37AD" w14:textId="77777777" w:rsidR="003C6AB4" w:rsidRDefault="003C6AB4">
      <w:pPr>
        <w:keepNext/>
        <w:kinsoku w:val="0"/>
        <w:overflowPunct w:val="0"/>
      </w:pPr>
    </w:p>
    <w:p w14:paraId="049B37AE"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u </w:t>
      </w:r>
      <w:r>
        <w:rPr>
          <w:spacing w:val="-3"/>
        </w:rPr>
        <w:t>k</w:t>
      </w:r>
      <w:r>
        <w:t>o</w:t>
      </w:r>
      <w:r>
        <w:rPr>
          <w:spacing w:val="3"/>
        </w:rPr>
        <w:t>j</w:t>
      </w:r>
      <w:r>
        <w:t>em</w:t>
      </w:r>
      <w:r>
        <w:rPr>
          <w:spacing w:val="-4"/>
        </w:rPr>
        <w:t xml:space="preserve"> </w:t>
      </w:r>
      <w:r>
        <w:rPr>
          <w:spacing w:val="3"/>
        </w:rPr>
        <w:t>j</w:t>
      </w:r>
      <w:r>
        <w:t>e sredn</w:t>
      </w:r>
      <w:r>
        <w:rPr>
          <w:spacing w:val="3"/>
        </w:rPr>
        <w:t>j</w:t>
      </w:r>
      <w:r>
        <w:t xml:space="preserve">e </w:t>
      </w:r>
      <w:r>
        <w:rPr>
          <w:spacing w:val="1"/>
        </w:rPr>
        <w:t>t</w:t>
      </w:r>
      <w:r>
        <w:t>ra</w:t>
      </w:r>
      <w:r>
        <w:rPr>
          <w:spacing w:val="3"/>
        </w:rPr>
        <w:t>j</w:t>
      </w:r>
      <w:r>
        <w:t>an</w:t>
      </w:r>
      <w:r>
        <w:rPr>
          <w:spacing w:val="3"/>
        </w:rPr>
        <w:t>j</w:t>
      </w:r>
      <w:r>
        <w:t>e reu</w:t>
      </w:r>
      <w:r>
        <w:rPr>
          <w:spacing w:val="-4"/>
        </w:rPr>
        <w:t>m</w:t>
      </w:r>
      <w:r>
        <w:t>a</w:t>
      </w:r>
      <w:r>
        <w:rPr>
          <w:spacing w:val="1"/>
        </w:rPr>
        <w:t>t</w:t>
      </w:r>
      <w:r>
        <w:t>oidnog</w:t>
      </w:r>
      <w:r>
        <w:rPr>
          <w:spacing w:val="-3"/>
        </w:rPr>
        <w:t xml:space="preserve"> </w:t>
      </w:r>
      <w:r>
        <w:t>ar</w:t>
      </w:r>
      <w:r>
        <w:rPr>
          <w:spacing w:val="1"/>
        </w:rPr>
        <w:t>t</w:t>
      </w:r>
      <w:r>
        <w:t>r</w:t>
      </w:r>
      <w:r>
        <w:rPr>
          <w:spacing w:val="1"/>
        </w:rPr>
        <w:t>iti</w:t>
      </w:r>
      <w:r>
        <w:t>sa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b</w:t>
      </w:r>
      <w:r>
        <w:rPr>
          <w:spacing w:val="1"/>
        </w:rPr>
        <w:t>il</w:t>
      </w:r>
      <w:r>
        <w:t xml:space="preserve">o 11 </w:t>
      </w:r>
      <w:r>
        <w:rPr>
          <w:spacing w:val="-3"/>
        </w:rPr>
        <w:t>g</w:t>
      </w:r>
      <w:r>
        <w:t>od</w:t>
      </w:r>
      <w:r>
        <w:rPr>
          <w:spacing w:val="1"/>
        </w:rPr>
        <w:t>i</w:t>
      </w:r>
      <w:r>
        <w:t>na, s</w:t>
      </w:r>
      <w:r>
        <w:rPr>
          <w:spacing w:val="1"/>
        </w:rPr>
        <w:t>t</w:t>
      </w:r>
      <w:r>
        <w:t>ru</w:t>
      </w:r>
      <w:r>
        <w:rPr>
          <w:spacing w:val="-3"/>
        </w:rPr>
        <w:t>k</w:t>
      </w:r>
      <w:r>
        <w:rPr>
          <w:spacing w:val="1"/>
        </w:rPr>
        <w:t>t</w:t>
      </w:r>
      <w:r>
        <w:t>urno oš</w:t>
      </w:r>
      <w:r>
        <w:rPr>
          <w:spacing w:val="1"/>
        </w:rPr>
        <w:t>t</w:t>
      </w:r>
      <w:r>
        <w:t>ećen</w:t>
      </w:r>
      <w:r>
        <w:rPr>
          <w:spacing w:val="3"/>
        </w:rPr>
        <w:t>j</w:t>
      </w:r>
      <w:r>
        <w:t xml:space="preserve">e </w:t>
      </w:r>
      <w:r>
        <w:rPr>
          <w:spacing w:val="-3"/>
        </w:rPr>
        <w:t>zg</w:t>
      </w:r>
      <w:r>
        <w:rPr>
          <w:spacing w:val="1"/>
        </w:rPr>
        <w:t>l</w:t>
      </w:r>
      <w:r>
        <w:t>obo</w:t>
      </w:r>
      <w:r>
        <w:rPr>
          <w:spacing w:val="-3"/>
        </w:rPr>
        <w:t>v</w:t>
      </w:r>
      <w:r>
        <w:t>a proc</w:t>
      </w:r>
      <w:r>
        <w:rPr>
          <w:spacing w:val="3"/>
        </w:rPr>
        <w:t>j</w:t>
      </w:r>
      <w:r>
        <w:t>en</w:t>
      </w:r>
      <w:r>
        <w:rPr>
          <w:spacing w:val="3"/>
        </w:rPr>
        <w:t>j</w:t>
      </w:r>
      <w:r>
        <w:rPr>
          <w:spacing w:val="1"/>
        </w:rPr>
        <w:t>i</w:t>
      </w:r>
      <w:r>
        <w:rPr>
          <w:spacing w:val="-3"/>
        </w:rPr>
        <w:t>v</w:t>
      </w:r>
      <w:r>
        <w:t>a</w:t>
      </w:r>
      <w:r>
        <w:rPr>
          <w:spacing w:val="1"/>
        </w:rPr>
        <w:t>l</w:t>
      </w:r>
      <w:r>
        <w:t>o se rad</w:t>
      </w:r>
      <w:r>
        <w:rPr>
          <w:spacing w:val="1"/>
        </w:rPr>
        <w:t>i</w:t>
      </w:r>
      <w:r>
        <w:t>o</w:t>
      </w:r>
      <w:r>
        <w:rPr>
          <w:spacing w:val="1"/>
        </w:rPr>
        <w:t>l</w:t>
      </w:r>
      <w:r>
        <w:t>oš</w:t>
      </w:r>
      <w:r>
        <w:rPr>
          <w:spacing w:val="-3"/>
        </w:rPr>
        <w:t>k</w:t>
      </w:r>
      <w:r>
        <w:rPr>
          <w:spacing w:val="1"/>
        </w:rPr>
        <w:t>i</w:t>
      </w:r>
      <w:r>
        <w:t xml:space="preserve">, a </w:t>
      </w:r>
      <w:r>
        <w:rPr>
          <w:spacing w:val="1"/>
        </w:rPr>
        <w:t>i</w:t>
      </w:r>
      <w:r>
        <w:rPr>
          <w:spacing w:val="-3"/>
        </w:rPr>
        <w:t>z</w:t>
      </w:r>
      <w:r>
        <w:t>ra</w:t>
      </w:r>
      <w:r>
        <w:rPr>
          <w:spacing w:val="-3"/>
        </w:rPr>
        <w:t>ž</w:t>
      </w:r>
      <w:r>
        <w:t xml:space="preserve">eno </w:t>
      </w:r>
      <w:r>
        <w:rPr>
          <w:spacing w:val="3"/>
        </w:rPr>
        <w:t>j</w:t>
      </w:r>
      <w:r>
        <w:t>e pro</w:t>
      </w:r>
      <w:r>
        <w:rPr>
          <w:spacing w:val="-4"/>
        </w:rPr>
        <w:t>m</w:t>
      </w:r>
      <w:r>
        <w:rPr>
          <w:spacing w:val="3"/>
        </w:rPr>
        <w:t>j</w:t>
      </w:r>
      <w:r>
        <w:t>enom</w:t>
      </w:r>
      <w:r>
        <w:rPr>
          <w:spacing w:val="-4"/>
        </w:rPr>
        <w:t xml:space="preserve"> </w:t>
      </w:r>
      <w:r>
        <w:t>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4"/>
        </w:rPr>
        <w:t>m</w:t>
      </w:r>
      <w:r>
        <w:t>od</w:t>
      </w:r>
      <w:r>
        <w:rPr>
          <w:spacing w:val="1"/>
        </w:rPr>
        <w:t>i</w:t>
      </w:r>
      <w:r>
        <w:t>f</w:t>
      </w:r>
      <w:r>
        <w:rPr>
          <w:spacing w:val="1"/>
        </w:rPr>
        <w:t>i</w:t>
      </w:r>
      <w:r>
        <w:t>c</w:t>
      </w:r>
      <w:r>
        <w:rPr>
          <w:spacing w:val="1"/>
        </w:rPr>
        <w:t>i</w:t>
      </w:r>
      <w:r>
        <w:t>ranoj</w:t>
      </w:r>
      <w:r>
        <w:rPr>
          <w:spacing w:val="3"/>
        </w:rPr>
        <w:t xml:space="preserve"> </w:t>
      </w:r>
      <w:r>
        <w:rPr>
          <w:spacing w:val="-1"/>
        </w:rPr>
        <w:t>S</w:t>
      </w:r>
      <w:r>
        <w:t>harpo</w:t>
      </w:r>
      <w:r>
        <w:rPr>
          <w:spacing w:val="-3"/>
        </w:rPr>
        <w:t>v</w:t>
      </w:r>
      <w:r>
        <w:t>oj</w:t>
      </w:r>
      <w:r>
        <w:rPr>
          <w:spacing w:val="3"/>
        </w:rPr>
        <w:t xml:space="preserve"> </w:t>
      </w:r>
      <w:r>
        <w:rPr>
          <w:spacing w:val="1"/>
        </w:rPr>
        <w:t>l</w:t>
      </w:r>
      <w:r>
        <w:rPr>
          <w:spacing w:val="3"/>
        </w:rPr>
        <w:t>j</w:t>
      </w:r>
      <w:r>
        <w:t>es</w:t>
      </w:r>
      <w:r>
        <w:rPr>
          <w:spacing w:val="1"/>
        </w:rPr>
        <w:t>t</w:t>
      </w:r>
      <w:r>
        <w:rPr>
          <w:spacing w:val="-3"/>
        </w:rPr>
        <w:t>v</w:t>
      </w:r>
      <w:r>
        <w:rPr>
          <w:spacing w:val="1"/>
        </w:rPr>
        <w:t>i</w:t>
      </w:r>
      <w:r>
        <w:t>ci</w:t>
      </w:r>
      <w:r>
        <w:rPr>
          <w:spacing w:val="1"/>
        </w:rPr>
        <w:t xml:space="preserve"> </w:t>
      </w:r>
      <w:r>
        <w:t>(en</w:t>
      </w:r>
      <w:r>
        <w:rPr>
          <w:spacing w:val="-3"/>
        </w:rPr>
        <w:t>g</w:t>
      </w:r>
      <w:r>
        <w:rPr>
          <w:spacing w:val="1"/>
        </w:rPr>
        <w:t>l</w:t>
      </w:r>
      <w:r>
        <w:t xml:space="preserve">. </w:t>
      </w:r>
      <w:r>
        <w:rPr>
          <w:i/>
          <w:iCs/>
          <w:spacing w:val="-1"/>
        </w:rPr>
        <w:t>T</w:t>
      </w:r>
      <w:r>
        <w:rPr>
          <w:i/>
          <w:iCs/>
        </w:rPr>
        <w:t>o</w:t>
      </w:r>
      <w:r>
        <w:rPr>
          <w:i/>
          <w:iCs/>
          <w:spacing w:val="1"/>
        </w:rPr>
        <w:t>t</w:t>
      </w:r>
      <w:r>
        <w:rPr>
          <w:i/>
          <w:iCs/>
        </w:rPr>
        <w:t>al</w:t>
      </w:r>
      <w:r>
        <w:rPr>
          <w:i/>
          <w:iCs/>
          <w:spacing w:val="1"/>
        </w:rPr>
        <w:t xml:space="preserve"> </w:t>
      </w:r>
      <w:r>
        <w:rPr>
          <w:i/>
          <w:iCs/>
        </w:rPr>
        <w:t>Sharp Score</w:t>
      </w:r>
      <w:r>
        <w:t xml:space="preserve">, </w:t>
      </w:r>
      <w:r>
        <w:rPr>
          <w:spacing w:val="1"/>
        </w:rPr>
        <w:t>T</w:t>
      </w:r>
      <w:r>
        <w:rPr>
          <w:spacing w:val="-1"/>
        </w:rPr>
        <w:t>SS</w:t>
      </w:r>
      <w:r>
        <w:t>)</w:t>
      </w:r>
      <w:r>
        <w:rPr>
          <w:spacing w:val="1"/>
        </w:rPr>
        <w:t xml:space="preserve"> </w:t>
      </w:r>
      <w:r>
        <w:t>i</w:t>
      </w:r>
      <w:r>
        <w:rPr>
          <w:spacing w:val="1"/>
        </w:rPr>
        <w:t xml:space="preserve"> </w:t>
      </w:r>
      <w:r>
        <w:t>n</w:t>
      </w:r>
      <w:r>
        <w:rPr>
          <w:spacing w:val="3"/>
        </w:rPr>
        <w:t>j</w:t>
      </w:r>
      <w:r>
        <w:t>e</w:t>
      </w:r>
      <w:r>
        <w:rPr>
          <w:spacing w:val="-3"/>
        </w:rPr>
        <w:t>z</w:t>
      </w:r>
      <w:r>
        <w:rPr>
          <w:spacing w:val="1"/>
        </w:rPr>
        <w:t>i</w:t>
      </w:r>
      <w:r>
        <w:t>n</w:t>
      </w:r>
      <w:r>
        <w:rPr>
          <w:spacing w:val="1"/>
        </w:rPr>
        <w:t>i</w:t>
      </w:r>
      <w:r>
        <w:t xml:space="preserve">h </w:t>
      </w:r>
      <w:r>
        <w:rPr>
          <w:spacing w:val="-3"/>
        </w:rPr>
        <w:t>k</w:t>
      </w:r>
      <w:r>
        <w:t>o</w:t>
      </w:r>
      <w:r>
        <w:rPr>
          <w:spacing w:val="-4"/>
        </w:rPr>
        <w:t>m</w:t>
      </w:r>
      <w:r>
        <w:t>ponen</w:t>
      </w:r>
      <w:r>
        <w:rPr>
          <w:spacing w:val="1"/>
        </w:rPr>
        <w:t>ti</w:t>
      </w:r>
      <w:r>
        <w:t>, re</w:t>
      </w:r>
      <w:r>
        <w:rPr>
          <w:spacing w:val="-3"/>
        </w:rPr>
        <w:t>z</w:t>
      </w:r>
      <w:r>
        <w:t>u</w:t>
      </w:r>
      <w:r>
        <w:rPr>
          <w:spacing w:val="1"/>
        </w:rPr>
        <w:t>lt</w:t>
      </w:r>
      <w:r>
        <w:t>a</w:t>
      </w:r>
      <w:r>
        <w:rPr>
          <w:spacing w:val="1"/>
        </w:rPr>
        <w:t>t</w:t>
      </w:r>
      <w:r>
        <w:t xml:space="preserve">u </w:t>
      </w:r>
      <w:r>
        <w:rPr>
          <w:spacing w:val="-3"/>
        </w:rPr>
        <w:t>z</w:t>
      </w:r>
      <w:r>
        <w:t>a ero</w:t>
      </w:r>
      <w:r>
        <w:rPr>
          <w:spacing w:val="-3"/>
        </w:rPr>
        <w:t>z</w:t>
      </w:r>
      <w:r>
        <w:rPr>
          <w:spacing w:val="1"/>
        </w:rPr>
        <w:t>i</w:t>
      </w:r>
      <w:r>
        <w:rPr>
          <w:spacing w:val="3"/>
        </w:rPr>
        <w:t>j</w:t>
      </w:r>
      <w:r>
        <w:t>u i</w:t>
      </w:r>
      <w:r>
        <w:rPr>
          <w:spacing w:val="1"/>
        </w:rPr>
        <w:t xml:space="preserve"> </w:t>
      </w:r>
      <w:r>
        <w:t>re</w:t>
      </w:r>
      <w:r>
        <w:rPr>
          <w:spacing w:val="-3"/>
        </w:rPr>
        <w:t>z</w:t>
      </w:r>
      <w:r>
        <w:t>u</w:t>
      </w:r>
      <w:r>
        <w:rPr>
          <w:spacing w:val="1"/>
        </w:rPr>
        <w:t>lt</w:t>
      </w:r>
      <w:r>
        <w:t>a</w:t>
      </w:r>
      <w:r>
        <w:rPr>
          <w:spacing w:val="1"/>
        </w:rPr>
        <w:t>t</w:t>
      </w:r>
      <w:r>
        <w:t xml:space="preserve">u </w:t>
      </w:r>
      <w:r>
        <w:rPr>
          <w:spacing w:val="-3"/>
        </w:rPr>
        <w:t>z</w:t>
      </w:r>
      <w:r>
        <w:t>a su</w:t>
      </w:r>
      <w:r>
        <w:rPr>
          <w:spacing w:val="-3"/>
        </w:rPr>
        <w:t>ž</w:t>
      </w:r>
      <w:r>
        <w:t>en</w:t>
      </w:r>
      <w:r>
        <w:rPr>
          <w:spacing w:val="3"/>
        </w:rPr>
        <w:t>j</w:t>
      </w:r>
      <w:r>
        <w:t xml:space="preserve">e </w:t>
      </w:r>
      <w:r>
        <w:rPr>
          <w:spacing w:val="-3"/>
        </w:rPr>
        <w:t>zg</w:t>
      </w:r>
      <w:r>
        <w:rPr>
          <w:spacing w:val="1"/>
        </w:rPr>
        <w:t>l</w:t>
      </w:r>
      <w:r>
        <w:t>obn</w:t>
      </w:r>
      <w:r>
        <w:rPr>
          <w:spacing w:val="1"/>
        </w:rPr>
        <w:t>i</w:t>
      </w:r>
      <w:r>
        <w:t>h pros</w:t>
      </w:r>
      <w:r>
        <w:rPr>
          <w:spacing w:val="1"/>
        </w:rPr>
        <w:t>t</w:t>
      </w:r>
      <w:r>
        <w:t xml:space="preserve">ora. </w:t>
      </w:r>
      <w:r>
        <w:rPr>
          <w:spacing w:val="-1"/>
        </w:rPr>
        <w:t>R</w:t>
      </w:r>
      <w:r>
        <w:t>ad</w:t>
      </w:r>
      <w:r>
        <w:rPr>
          <w:spacing w:val="1"/>
        </w:rPr>
        <w:t>i</w:t>
      </w:r>
      <w:r>
        <w:t>o</w:t>
      </w:r>
      <w:r>
        <w:rPr>
          <w:spacing w:val="1"/>
        </w:rPr>
        <w:t>l</w:t>
      </w:r>
      <w:r>
        <w:t>oš</w:t>
      </w:r>
      <w:r>
        <w:rPr>
          <w:spacing w:val="-3"/>
        </w:rPr>
        <w:t>k</w:t>
      </w:r>
      <w:r>
        <w:t>i na</w:t>
      </w:r>
      <w:r>
        <w:rPr>
          <w:spacing w:val="1"/>
        </w:rPr>
        <w:t>l</w:t>
      </w:r>
      <w:r>
        <w:t>a</w:t>
      </w:r>
      <w:r>
        <w:rPr>
          <w:spacing w:val="-3"/>
        </w:rPr>
        <w:t>z</w:t>
      </w:r>
      <w:r>
        <w:t>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po</w:t>
      </w:r>
      <w:r>
        <w:rPr>
          <w:spacing w:val="-3"/>
        </w:rPr>
        <w:t>k</w:t>
      </w:r>
      <w:r>
        <w:t>a</w:t>
      </w:r>
      <w:r>
        <w:rPr>
          <w:spacing w:val="-3"/>
        </w:rPr>
        <w:t>z</w:t>
      </w:r>
      <w:r>
        <w:t>a</w:t>
      </w:r>
      <w:r>
        <w:rPr>
          <w:spacing w:val="1"/>
        </w:rPr>
        <w:t>l</w:t>
      </w:r>
      <w:r>
        <w:t>i</w:t>
      </w:r>
      <w:r>
        <w:rPr>
          <w:spacing w:val="1"/>
        </w:rPr>
        <w:t xml:space="preserve"> </w:t>
      </w:r>
      <w:r>
        <w:t xml:space="preserve">su </w:t>
      </w:r>
      <w:r>
        <w:rPr>
          <w:spacing w:val="-3"/>
        </w:rPr>
        <w:t>z</w:t>
      </w:r>
      <w:r>
        <w:t>na</w:t>
      </w:r>
      <w:r>
        <w:rPr>
          <w:spacing w:val="1"/>
        </w:rPr>
        <w:t>t</w:t>
      </w:r>
      <w:r>
        <w:t>no spor</w:t>
      </w:r>
      <w:r>
        <w:rPr>
          <w:spacing w:val="1"/>
        </w:rPr>
        <w:t>i</w:t>
      </w:r>
      <w:r>
        <w:rPr>
          <w:spacing w:val="3"/>
        </w:rPr>
        <w:t>j</w:t>
      </w:r>
      <w:r>
        <w:t>u pro</w:t>
      </w:r>
      <w:r>
        <w:rPr>
          <w:spacing w:val="-3"/>
        </w:rPr>
        <w:t>g</w:t>
      </w:r>
      <w:r>
        <w:t>res</w:t>
      </w:r>
      <w:r>
        <w:rPr>
          <w:spacing w:val="1"/>
        </w:rPr>
        <w:t>i</w:t>
      </w:r>
      <w:r>
        <w:rPr>
          <w:spacing w:val="3"/>
        </w:rPr>
        <w:t>j</w:t>
      </w:r>
      <w:r>
        <w:t>u s</w:t>
      </w:r>
      <w:r>
        <w:rPr>
          <w:spacing w:val="1"/>
        </w:rPr>
        <w:t>t</w:t>
      </w:r>
      <w:r>
        <w:t>ru</w:t>
      </w:r>
      <w:r>
        <w:rPr>
          <w:spacing w:val="-3"/>
        </w:rPr>
        <w:t>k</w:t>
      </w:r>
      <w:r>
        <w:rPr>
          <w:spacing w:val="1"/>
        </w:rPr>
        <w:t>t</w:t>
      </w:r>
      <w:r>
        <w:t>urn</w:t>
      </w:r>
      <w:r>
        <w:rPr>
          <w:spacing w:val="1"/>
        </w:rPr>
        <w:t>i</w:t>
      </w:r>
      <w:r>
        <w:t>h oš</w:t>
      </w:r>
      <w:r>
        <w:rPr>
          <w:spacing w:val="1"/>
        </w:rPr>
        <w:t>t</w:t>
      </w:r>
      <w:r>
        <w:t>ećen</w:t>
      </w:r>
      <w:r>
        <w:rPr>
          <w:spacing w:val="3"/>
        </w:rPr>
        <w:t>j</w:t>
      </w:r>
      <w:r>
        <w:t xml:space="preserve">a </w:t>
      </w:r>
      <w:r>
        <w:rPr>
          <w:spacing w:val="-3"/>
        </w:rPr>
        <w:t>zg</w:t>
      </w:r>
      <w:r>
        <w:rPr>
          <w:spacing w:val="1"/>
        </w:rPr>
        <w:t>l</w:t>
      </w:r>
      <w:r>
        <w:t>obo</w:t>
      </w:r>
      <w:r>
        <w:rPr>
          <w:spacing w:val="-3"/>
        </w:rPr>
        <w:t>v</w:t>
      </w:r>
      <w:r>
        <w:t>a ne</w:t>
      </w:r>
      <w:r>
        <w:rPr>
          <w:spacing w:val="-3"/>
        </w:rPr>
        <w:t>g</w:t>
      </w:r>
      <w:r>
        <w:t>o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sa</w:t>
      </w:r>
      <w:r>
        <w:rPr>
          <w:spacing w:val="-4"/>
        </w:rPr>
        <w:t>m</w:t>
      </w:r>
      <w:r>
        <w:t xml:space="preserve">o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ti</w:t>
      </w:r>
      <w:r>
        <w:rPr>
          <w:spacing w:val="3"/>
        </w:rPr>
        <w:t>j</w:t>
      </w:r>
      <w:r>
        <w:t>e</w:t>
      </w:r>
      <w:r>
        <w:rPr>
          <w:spacing w:val="-3"/>
        </w:rPr>
        <w:t>k</w:t>
      </w:r>
      <w:r>
        <w:t>om</w:t>
      </w:r>
      <w:r>
        <w:rPr>
          <w:spacing w:val="-4"/>
        </w:rPr>
        <w:t xml:space="preserve"> </w:t>
      </w:r>
      <w:r>
        <w:t xml:space="preserve">6 i 12 </w:t>
      </w:r>
      <w:r>
        <w:rPr>
          <w:spacing w:val="-4"/>
        </w:rPr>
        <w:t>m</w:t>
      </w:r>
      <w:r>
        <w:rPr>
          <w:spacing w:val="3"/>
        </w:rPr>
        <w:t>j</w:t>
      </w:r>
      <w:r>
        <w:t>eseci</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cu</w:t>
      </w:r>
      <w:r>
        <w:rPr>
          <w:spacing w:val="-1"/>
        </w:rPr>
        <w:t xml:space="preserve"> 10</w:t>
      </w:r>
      <w:r>
        <w:t>).</w:t>
      </w:r>
    </w:p>
    <w:p w14:paraId="049B37AF" w14:textId="77777777" w:rsidR="003C6AB4" w:rsidRDefault="003C6AB4">
      <w:pPr>
        <w:kinsoku w:val="0"/>
        <w:overflowPunct w:val="0"/>
      </w:pPr>
    </w:p>
    <w:p w14:paraId="049B37B0" w14:textId="77777777" w:rsidR="003C6AB4" w:rsidRDefault="0014505C">
      <w:pPr>
        <w:pStyle w:val="BodyText"/>
        <w:kinsoku w:val="0"/>
        <w:overflowPunct w:val="0"/>
        <w:ind w:left="0"/>
      </w:pPr>
      <w:r>
        <w:rPr>
          <w:spacing w:val="-4"/>
        </w:rPr>
        <w:t>I</w:t>
      </w:r>
      <w:r>
        <w:t>z</w:t>
      </w:r>
      <w:r>
        <w:rPr>
          <w:spacing w:val="-2"/>
        </w:rPr>
        <w:t xml:space="preserve"> </w:t>
      </w:r>
      <w:r>
        <w:t>o</w:t>
      </w:r>
      <w:r>
        <w:rPr>
          <w:spacing w:val="1"/>
        </w:rPr>
        <w:t>t</w:t>
      </w:r>
      <w:r>
        <w:rPr>
          <w:spacing w:val="-3"/>
        </w:rPr>
        <w:t>v</w:t>
      </w:r>
      <w:r>
        <w:t>orenog</w:t>
      </w:r>
      <w:r>
        <w:rPr>
          <w:spacing w:val="-3"/>
        </w:rPr>
        <w:t xml:space="preserve"> </w:t>
      </w:r>
      <w:r>
        <w:t>produ</w:t>
      </w:r>
      <w:r>
        <w:rPr>
          <w:spacing w:val="-3"/>
        </w:rPr>
        <w:t>ž</w:t>
      </w:r>
      <w:r>
        <w:t>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I</w:t>
      </w:r>
      <w:r>
        <w:rPr>
          <w:spacing w:val="-4"/>
        </w:rPr>
        <w:t xml:space="preserve"> </w:t>
      </w:r>
      <w:r>
        <w:rPr>
          <w:spacing w:val="-3"/>
        </w:rPr>
        <w:t>v</w:t>
      </w:r>
      <w:r>
        <w:rPr>
          <w:spacing w:val="1"/>
        </w:rPr>
        <w:t>i</w:t>
      </w:r>
      <w:r>
        <w:t>di</w:t>
      </w:r>
      <w:r>
        <w:rPr>
          <w:spacing w:val="1"/>
        </w:rPr>
        <w:t xml:space="preserve"> </w:t>
      </w:r>
      <w:r>
        <w:t xml:space="preserve">se da </w:t>
      </w:r>
      <w:r>
        <w:rPr>
          <w:spacing w:val="3"/>
        </w:rPr>
        <w:t>j</w:t>
      </w:r>
      <w:r>
        <w:t>e s</w:t>
      </w:r>
      <w:r>
        <w:rPr>
          <w:spacing w:val="-4"/>
        </w:rPr>
        <w:t>m</w:t>
      </w:r>
      <w:r>
        <w:t>an</w:t>
      </w:r>
      <w:r>
        <w:rPr>
          <w:spacing w:val="3"/>
        </w:rPr>
        <w:t>j</w:t>
      </w:r>
      <w:r>
        <w:t>en</w:t>
      </w:r>
      <w:r>
        <w:rPr>
          <w:spacing w:val="3"/>
        </w:rPr>
        <w:t>j</w:t>
      </w:r>
      <w:r>
        <w:t>e s</w:t>
      </w:r>
      <w:r>
        <w:rPr>
          <w:spacing w:val="1"/>
        </w:rPr>
        <w:t>t</w:t>
      </w:r>
      <w:r>
        <w:t>ope pro</w:t>
      </w:r>
      <w:r>
        <w:rPr>
          <w:spacing w:val="-3"/>
        </w:rPr>
        <w:t>g</w:t>
      </w:r>
      <w:r>
        <w:t>res</w:t>
      </w:r>
      <w:r>
        <w:rPr>
          <w:spacing w:val="1"/>
        </w:rPr>
        <w:t>i</w:t>
      </w:r>
      <w:r>
        <w:rPr>
          <w:spacing w:val="3"/>
        </w:rPr>
        <w:t>j</w:t>
      </w:r>
      <w:r>
        <w:t>e s</w:t>
      </w:r>
      <w:r>
        <w:rPr>
          <w:spacing w:val="1"/>
        </w:rPr>
        <w:t>t</w:t>
      </w:r>
      <w:r>
        <w:t>r</w:t>
      </w:r>
      <w:r>
        <w:rPr>
          <w:spacing w:val="-1"/>
        </w:rPr>
        <w:t>u</w:t>
      </w:r>
      <w:r>
        <w:rPr>
          <w:spacing w:val="-3"/>
        </w:rPr>
        <w:t>k</w:t>
      </w:r>
      <w:r>
        <w:rPr>
          <w:spacing w:val="1"/>
        </w:rPr>
        <w:t>t</w:t>
      </w:r>
      <w:r>
        <w:t>urnog oš</w:t>
      </w:r>
      <w:r>
        <w:rPr>
          <w:spacing w:val="1"/>
        </w:rPr>
        <w:t>t</w:t>
      </w:r>
      <w:r>
        <w:t>ećen</w:t>
      </w:r>
      <w:r>
        <w:rPr>
          <w:spacing w:val="3"/>
        </w:rPr>
        <w:t>j</w:t>
      </w:r>
      <w:r>
        <w:t>a u određenog</w:t>
      </w:r>
      <w:r>
        <w:rPr>
          <w:spacing w:val="-3"/>
        </w:rPr>
        <w:t xml:space="preserve"> </w:t>
      </w:r>
      <w:r>
        <w:t>d</w:t>
      </w:r>
      <w:r>
        <w:rPr>
          <w:spacing w:val="1"/>
        </w:rPr>
        <w:t>i</w:t>
      </w:r>
      <w:r>
        <w:rPr>
          <w:spacing w:val="3"/>
        </w:rPr>
        <w:t>j</w:t>
      </w:r>
      <w:r>
        <w:t>e</w:t>
      </w:r>
      <w:r>
        <w:rPr>
          <w:spacing w:val="1"/>
        </w:rPr>
        <w:t>l</w:t>
      </w:r>
      <w:r>
        <w:t>a bo</w:t>
      </w:r>
      <w:r>
        <w:rPr>
          <w:spacing w:val="1"/>
        </w:rPr>
        <w:t>l</w:t>
      </w:r>
      <w:r>
        <w:t>esn</w:t>
      </w:r>
      <w:r>
        <w:rPr>
          <w:spacing w:val="1"/>
        </w:rPr>
        <w:t>i</w:t>
      </w:r>
      <w:r>
        <w:rPr>
          <w:spacing w:val="-3"/>
        </w:rPr>
        <w:t>k</w:t>
      </w:r>
      <w:r>
        <w:t>a odr</w:t>
      </w:r>
      <w:r>
        <w:rPr>
          <w:spacing w:val="-3"/>
        </w:rPr>
        <w:t>ž</w:t>
      </w:r>
      <w:r>
        <w:t xml:space="preserve">ano </w:t>
      </w:r>
      <w:r>
        <w:rPr>
          <w:spacing w:val="-3"/>
        </w:rPr>
        <w:t>k</w:t>
      </w:r>
      <w:r>
        <w:t>roz</w:t>
      </w:r>
      <w:r>
        <w:rPr>
          <w:spacing w:val="-2"/>
        </w:rPr>
        <w:t xml:space="preserve"> </w:t>
      </w:r>
      <w:r>
        <w:t>8 i</w:t>
      </w:r>
      <w:r>
        <w:rPr>
          <w:spacing w:val="1"/>
        </w:rPr>
        <w:t xml:space="preserve"> </w:t>
      </w:r>
      <w:r>
        <w:t xml:space="preserve">10 </w:t>
      </w:r>
      <w:r>
        <w:rPr>
          <w:spacing w:val="-3"/>
        </w:rPr>
        <w:t>g</w:t>
      </w:r>
      <w:r>
        <w:t>od</w:t>
      </w:r>
      <w:r>
        <w:rPr>
          <w:spacing w:val="1"/>
        </w:rPr>
        <w:t>i</w:t>
      </w:r>
      <w:r>
        <w:t>na. U</w:t>
      </w:r>
      <w:r>
        <w:rPr>
          <w:spacing w:val="-1"/>
        </w:rPr>
        <w:t xml:space="preserve"> </w:t>
      </w:r>
      <w:r>
        <w:t>81 od 207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2"/>
        </w:rPr>
        <w:t>z</w:t>
      </w:r>
      <w:r>
        <w:rPr>
          <w:spacing w:val="1"/>
        </w:rPr>
        <w:t>i</w:t>
      </w:r>
      <w:r>
        <w:rPr>
          <w:spacing w:val="-4"/>
        </w:rPr>
        <w:t>m</w:t>
      </w:r>
      <w:r>
        <w:t>a</w:t>
      </w:r>
      <w:r>
        <w:rPr>
          <w:spacing w:val="1"/>
        </w:rPr>
        <w:t>l</w:t>
      </w:r>
      <w:r>
        <w:t>i</w:t>
      </w:r>
      <w:r>
        <w:rPr>
          <w:spacing w:val="1"/>
        </w:rPr>
        <w:t xml:space="preserve"> </w:t>
      </w:r>
      <w:r>
        <w:rPr>
          <w:spacing w:val="-1"/>
        </w:rPr>
        <w:t>adalimumab</w:t>
      </w:r>
      <w:r>
        <w:t xml:space="preserve"> 40</w:t>
      </w:r>
      <w:r>
        <w:rPr>
          <w:spacing w:val="-1"/>
        </w:rPr>
        <w:t>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uč</w:t>
      </w:r>
      <w:r>
        <w:rPr>
          <w:spacing w:val="1"/>
        </w:rPr>
        <w:t>i</w:t>
      </w:r>
      <w:r>
        <w:t>n</w:t>
      </w:r>
      <w:r>
        <w:rPr>
          <w:spacing w:val="3"/>
        </w:rPr>
        <w:t>j</w:t>
      </w:r>
      <w:r>
        <w:t xml:space="preserve">ena </w:t>
      </w:r>
      <w:r>
        <w:rPr>
          <w:spacing w:val="3"/>
        </w:rPr>
        <w:t>j</w:t>
      </w:r>
      <w:r>
        <w:t>e rad</w:t>
      </w:r>
      <w:r>
        <w:rPr>
          <w:spacing w:val="1"/>
        </w:rPr>
        <w:t>i</w:t>
      </w:r>
      <w:r>
        <w:t>o</w:t>
      </w:r>
      <w:r>
        <w:rPr>
          <w:spacing w:val="-3"/>
        </w:rPr>
        <w:t>g</w:t>
      </w:r>
      <w:r>
        <w:t>rafs</w:t>
      </w:r>
      <w:r>
        <w:rPr>
          <w:spacing w:val="-3"/>
        </w:rPr>
        <w:t>k</w:t>
      </w:r>
      <w:r>
        <w:t xml:space="preserve">a </w:t>
      </w:r>
      <w:r>
        <w:rPr>
          <w:spacing w:val="-3"/>
        </w:rPr>
        <w:t>k</w:t>
      </w:r>
      <w:r>
        <w:t>on</w:t>
      </w:r>
      <w:r>
        <w:rPr>
          <w:spacing w:val="1"/>
        </w:rPr>
        <w:t>t</w:t>
      </w:r>
      <w:r>
        <w:t>ro</w:t>
      </w:r>
      <w:r>
        <w:rPr>
          <w:spacing w:val="1"/>
        </w:rPr>
        <w:t>l</w:t>
      </w:r>
      <w:r>
        <w:t>a na</w:t>
      </w:r>
      <w:r>
        <w:rPr>
          <w:spacing w:val="-3"/>
        </w:rPr>
        <w:t>k</w:t>
      </w:r>
      <w:r>
        <w:t xml:space="preserve">on 8 </w:t>
      </w:r>
      <w:r>
        <w:rPr>
          <w:spacing w:val="-3"/>
        </w:rPr>
        <w:t>g</w:t>
      </w:r>
      <w:r>
        <w:t>od</w:t>
      </w:r>
      <w:r>
        <w:rPr>
          <w:spacing w:val="1"/>
        </w:rPr>
        <w:t>i</w:t>
      </w:r>
      <w:r>
        <w:t xml:space="preserve">na. </w:t>
      </w:r>
      <w:r>
        <w:rPr>
          <w:spacing w:val="-1"/>
        </w:rPr>
        <w:t>N</w:t>
      </w:r>
      <w:r>
        <w:rPr>
          <w:spacing w:val="3"/>
        </w:rPr>
        <w:t>j</w:t>
      </w:r>
      <w:r>
        <w:rPr>
          <w:spacing w:val="1"/>
        </w:rPr>
        <w:t>i</w:t>
      </w:r>
      <w:r>
        <w:t>h 48 n</w:t>
      </w:r>
      <w:r>
        <w:rPr>
          <w:spacing w:val="1"/>
        </w:rPr>
        <w:t>i</w:t>
      </w:r>
      <w:r>
        <w:rPr>
          <w:spacing w:val="3"/>
        </w:rPr>
        <w:t>j</w:t>
      </w:r>
      <w:r>
        <w:t xml:space="preserve">e </w:t>
      </w:r>
      <w:r>
        <w:rPr>
          <w:spacing w:val="1"/>
        </w:rPr>
        <w:t>i</w:t>
      </w:r>
      <w:r>
        <w:rPr>
          <w:spacing w:val="-4"/>
        </w:rPr>
        <w:t>m</w:t>
      </w:r>
      <w:r>
        <w:t>a</w:t>
      </w:r>
      <w:r>
        <w:rPr>
          <w:spacing w:val="1"/>
        </w:rPr>
        <w:t>l</w:t>
      </w:r>
      <w:r>
        <w:t xml:space="preserve">o </w:t>
      </w:r>
      <w:r>
        <w:rPr>
          <w:spacing w:val="-3"/>
        </w:rPr>
        <w:t>z</w:t>
      </w:r>
      <w:r>
        <w:t>na</w:t>
      </w:r>
      <w:r>
        <w:rPr>
          <w:spacing w:val="-3"/>
        </w:rPr>
        <w:t>k</w:t>
      </w:r>
      <w:r>
        <w:t>o</w:t>
      </w:r>
      <w:r>
        <w:rPr>
          <w:spacing w:val="-3"/>
        </w:rPr>
        <w:t>v</w:t>
      </w:r>
      <w:r>
        <w:t>e pro</w:t>
      </w:r>
      <w:r>
        <w:rPr>
          <w:spacing w:val="-3"/>
        </w:rPr>
        <w:t>g</w:t>
      </w:r>
      <w:r>
        <w:t>res</w:t>
      </w:r>
      <w:r>
        <w:rPr>
          <w:spacing w:val="1"/>
        </w:rPr>
        <w:t>i</w:t>
      </w:r>
      <w:r>
        <w:rPr>
          <w:spacing w:val="3"/>
        </w:rPr>
        <w:t>j</w:t>
      </w:r>
      <w:r>
        <w:t>e s</w:t>
      </w:r>
      <w:r>
        <w:rPr>
          <w:spacing w:val="1"/>
        </w:rPr>
        <w:t>t</w:t>
      </w:r>
      <w:r>
        <w:t>ru</w:t>
      </w:r>
      <w:r>
        <w:rPr>
          <w:spacing w:val="-3"/>
        </w:rPr>
        <w:t>k</w:t>
      </w:r>
      <w:r>
        <w:rPr>
          <w:spacing w:val="1"/>
        </w:rPr>
        <w:t>t</w:t>
      </w:r>
      <w:r>
        <w:t>urnog</w:t>
      </w:r>
      <w:r>
        <w:rPr>
          <w:spacing w:val="-3"/>
        </w:rPr>
        <w:t xml:space="preserve"> </w:t>
      </w:r>
      <w:r>
        <w:t>oš</w:t>
      </w:r>
      <w:r>
        <w:rPr>
          <w:spacing w:val="1"/>
        </w:rPr>
        <w:t>t</w:t>
      </w:r>
      <w:r>
        <w:t>ećen</w:t>
      </w:r>
      <w:r>
        <w:rPr>
          <w:spacing w:val="3"/>
        </w:rPr>
        <w:t>j</w:t>
      </w:r>
      <w:r>
        <w:t>a, def</w:t>
      </w:r>
      <w:r>
        <w:rPr>
          <w:spacing w:val="1"/>
        </w:rPr>
        <w:t>i</w:t>
      </w:r>
      <w:r>
        <w:t>n</w:t>
      </w:r>
      <w:r>
        <w:rPr>
          <w:spacing w:val="1"/>
        </w:rPr>
        <w:t>i</w:t>
      </w:r>
      <w:r>
        <w:t xml:space="preserve">rane </w:t>
      </w:r>
      <w:r>
        <w:rPr>
          <w:spacing w:val="-3"/>
        </w:rPr>
        <w:t>k</w:t>
      </w:r>
      <w:r>
        <w:t>ao pro</w:t>
      </w:r>
      <w:r>
        <w:rPr>
          <w:spacing w:val="-4"/>
        </w:rPr>
        <w:t>m</w:t>
      </w:r>
      <w:r>
        <w:rPr>
          <w:spacing w:val="3"/>
        </w:rPr>
        <w:t>j</w:t>
      </w:r>
      <w:r>
        <w:t>ena poče</w:t>
      </w:r>
      <w:r>
        <w:rPr>
          <w:spacing w:val="1"/>
        </w:rPr>
        <w:t>t</w:t>
      </w:r>
      <w:r>
        <w:t xml:space="preserve">ne </w:t>
      </w:r>
      <w:r>
        <w:rPr>
          <w:spacing w:val="-3"/>
        </w:rPr>
        <w:t>v</w:t>
      </w:r>
      <w:r>
        <w:t>r</w:t>
      </w:r>
      <w:r>
        <w:rPr>
          <w:spacing w:val="1"/>
        </w:rPr>
        <w:t>i</w:t>
      </w:r>
      <w:r>
        <w:rPr>
          <w:spacing w:val="3"/>
        </w:rPr>
        <w:t>j</w:t>
      </w:r>
      <w:r>
        <w:t>ednos</w:t>
      </w:r>
      <w:r>
        <w:rPr>
          <w:spacing w:val="1"/>
        </w:rPr>
        <w:t>t</w:t>
      </w:r>
      <w:r>
        <w:t xml:space="preserve">i </w:t>
      </w:r>
      <w:r>
        <w:rPr>
          <w:spacing w:val="-4"/>
        </w:rPr>
        <w:t>m</w:t>
      </w:r>
      <w:r>
        <w:rPr>
          <w:spacing w:val="1"/>
        </w:rPr>
        <w:t>T</w:t>
      </w:r>
      <w:r>
        <w:rPr>
          <w:spacing w:val="-1"/>
        </w:rPr>
        <w:t>S</w:t>
      </w:r>
      <w:r>
        <w:t>S</w:t>
      </w:r>
      <w:r>
        <w:rPr>
          <w:spacing w:val="-1"/>
        </w:rPr>
        <w:t xml:space="preserve"> </w:t>
      </w:r>
      <w:r>
        <w:rPr>
          <w:spacing w:val="-3"/>
        </w:rPr>
        <w:t>z</w:t>
      </w:r>
      <w:r>
        <w:t xml:space="preserve">a 0,5 </w:t>
      </w:r>
      <w:r>
        <w:rPr>
          <w:spacing w:val="1"/>
        </w:rPr>
        <w:t>il</w:t>
      </w:r>
      <w:r>
        <w:t>i</w:t>
      </w:r>
      <w:r>
        <w:rPr>
          <w:spacing w:val="1"/>
        </w:rPr>
        <w:t xml:space="preserve"> </w:t>
      </w:r>
      <w:r>
        <w:rPr>
          <w:spacing w:val="-4"/>
        </w:rPr>
        <w:t>m</w:t>
      </w:r>
      <w:r>
        <w:t>an</w:t>
      </w:r>
      <w:r>
        <w:rPr>
          <w:spacing w:val="3"/>
        </w:rPr>
        <w:t>j</w:t>
      </w:r>
      <w:r>
        <w:t>e. U</w:t>
      </w:r>
      <w:r>
        <w:rPr>
          <w:spacing w:val="-1"/>
        </w:rPr>
        <w:t xml:space="preserve"> </w:t>
      </w:r>
      <w:r>
        <w:t>79 od 207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rPr>
          <w:spacing w:val="-1"/>
        </w:rPr>
        <w:t>adalimumab</w:t>
      </w:r>
      <w:r>
        <w:t xml:space="preserv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uč</w:t>
      </w:r>
      <w:r>
        <w:rPr>
          <w:spacing w:val="1"/>
        </w:rPr>
        <w:t>i</w:t>
      </w:r>
      <w:r>
        <w:t>n</w:t>
      </w:r>
      <w:r>
        <w:rPr>
          <w:spacing w:val="3"/>
        </w:rPr>
        <w:t>j</w:t>
      </w:r>
      <w:r>
        <w:t xml:space="preserve">ena </w:t>
      </w:r>
      <w:r>
        <w:rPr>
          <w:spacing w:val="3"/>
        </w:rPr>
        <w:t>j</w:t>
      </w:r>
      <w:r>
        <w:t>e rad</w:t>
      </w:r>
      <w:r>
        <w:rPr>
          <w:spacing w:val="1"/>
        </w:rPr>
        <w:t>i</w:t>
      </w:r>
      <w:r>
        <w:t>o</w:t>
      </w:r>
      <w:r>
        <w:rPr>
          <w:spacing w:val="-3"/>
        </w:rPr>
        <w:t>g</w:t>
      </w:r>
      <w:r>
        <w:t>rafs</w:t>
      </w:r>
      <w:r>
        <w:rPr>
          <w:spacing w:val="-3"/>
        </w:rPr>
        <w:t>k</w:t>
      </w:r>
      <w:r>
        <w:t xml:space="preserve">a </w:t>
      </w:r>
      <w:r>
        <w:rPr>
          <w:spacing w:val="-3"/>
        </w:rPr>
        <w:t>k</w:t>
      </w:r>
      <w:r>
        <w:t>on</w:t>
      </w:r>
      <w:r>
        <w:rPr>
          <w:spacing w:val="1"/>
        </w:rPr>
        <w:t>t</w:t>
      </w:r>
      <w:r>
        <w:t>ro</w:t>
      </w:r>
      <w:r>
        <w:rPr>
          <w:spacing w:val="1"/>
        </w:rPr>
        <w:t>l</w:t>
      </w:r>
      <w:r>
        <w:t>a na</w:t>
      </w:r>
      <w:r>
        <w:rPr>
          <w:spacing w:val="-3"/>
        </w:rPr>
        <w:t>k</w:t>
      </w:r>
      <w:r>
        <w:t xml:space="preserve">on 10 </w:t>
      </w:r>
      <w:r>
        <w:rPr>
          <w:spacing w:val="-3"/>
        </w:rPr>
        <w:t>g</w:t>
      </w:r>
      <w:r>
        <w:t>od</w:t>
      </w:r>
      <w:r>
        <w:rPr>
          <w:spacing w:val="1"/>
        </w:rPr>
        <w:t>i</w:t>
      </w:r>
      <w:r>
        <w:t xml:space="preserve">na. </w:t>
      </w:r>
      <w:r>
        <w:rPr>
          <w:spacing w:val="-1"/>
        </w:rPr>
        <w:t>N</w:t>
      </w:r>
      <w:r>
        <w:rPr>
          <w:spacing w:val="3"/>
        </w:rPr>
        <w:t>j</w:t>
      </w:r>
      <w:r>
        <w:rPr>
          <w:spacing w:val="1"/>
        </w:rPr>
        <w:t>i</w:t>
      </w:r>
      <w:r>
        <w:t>h 40 n</w:t>
      </w:r>
      <w:r>
        <w:rPr>
          <w:spacing w:val="1"/>
        </w:rPr>
        <w:t>i</w:t>
      </w:r>
      <w:r>
        <w:rPr>
          <w:spacing w:val="3"/>
        </w:rPr>
        <w:t>j</w:t>
      </w:r>
      <w:r>
        <w:t xml:space="preserve">e </w:t>
      </w:r>
      <w:r>
        <w:rPr>
          <w:spacing w:val="1"/>
        </w:rPr>
        <w:t>i</w:t>
      </w:r>
      <w:r>
        <w:rPr>
          <w:spacing w:val="-4"/>
        </w:rPr>
        <w:t>m</w:t>
      </w:r>
      <w:r>
        <w:t>a</w:t>
      </w:r>
      <w:r>
        <w:rPr>
          <w:spacing w:val="1"/>
        </w:rPr>
        <w:t>l</w:t>
      </w:r>
      <w:r>
        <w:t xml:space="preserve">o </w:t>
      </w:r>
      <w:r>
        <w:rPr>
          <w:spacing w:val="-3"/>
        </w:rPr>
        <w:t>z</w:t>
      </w:r>
      <w:r>
        <w:t>na</w:t>
      </w:r>
      <w:r>
        <w:rPr>
          <w:spacing w:val="-3"/>
        </w:rPr>
        <w:t>k</w:t>
      </w:r>
      <w:r>
        <w:t>o</w:t>
      </w:r>
      <w:r>
        <w:rPr>
          <w:spacing w:val="-3"/>
        </w:rPr>
        <w:t>v</w:t>
      </w:r>
      <w:r>
        <w:t>e pro</w:t>
      </w:r>
      <w:r>
        <w:rPr>
          <w:spacing w:val="-3"/>
        </w:rPr>
        <w:t>g</w:t>
      </w:r>
      <w:r>
        <w:t>res</w:t>
      </w:r>
      <w:r>
        <w:rPr>
          <w:spacing w:val="1"/>
        </w:rPr>
        <w:t>i</w:t>
      </w:r>
      <w:r>
        <w:rPr>
          <w:spacing w:val="3"/>
        </w:rPr>
        <w:t>j</w:t>
      </w:r>
      <w:r>
        <w:t>e s</w:t>
      </w:r>
      <w:r>
        <w:rPr>
          <w:spacing w:val="1"/>
        </w:rPr>
        <w:t>t</w:t>
      </w:r>
      <w:r>
        <w:t>ru</w:t>
      </w:r>
      <w:r>
        <w:rPr>
          <w:spacing w:val="-3"/>
        </w:rPr>
        <w:t>k</w:t>
      </w:r>
      <w:r>
        <w:rPr>
          <w:spacing w:val="1"/>
        </w:rPr>
        <w:t>t</w:t>
      </w:r>
      <w:r>
        <w:t>urnog oš</w:t>
      </w:r>
      <w:r>
        <w:rPr>
          <w:spacing w:val="1"/>
        </w:rPr>
        <w:t>t</w:t>
      </w:r>
      <w:r>
        <w:t>ećen</w:t>
      </w:r>
      <w:r>
        <w:rPr>
          <w:spacing w:val="3"/>
        </w:rPr>
        <w:t>j</w:t>
      </w:r>
      <w:r>
        <w:t>a, def</w:t>
      </w:r>
      <w:r>
        <w:rPr>
          <w:spacing w:val="1"/>
        </w:rPr>
        <w:t>i</w:t>
      </w:r>
      <w:r>
        <w:t>n</w:t>
      </w:r>
      <w:r>
        <w:rPr>
          <w:spacing w:val="1"/>
        </w:rPr>
        <w:t>i</w:t>
      </w:r>
      <w:r>
        <w:t xml:space="preserve">rane </w:t>
      </w:r>
      <w:r>
        <w:rPr>
          <w:spacing w:val="-3"/>
        </w:rPr>
        <w:t>k</w:t>
      </w:r>
      <w:r>
        <w:t>ao pro</w:t>
      </w:r>
      <w:r>
        <w:rPr>
          <w:spacing w:val="-4"/>
        </w:rPr>
        <w:t>m</w:t>
      </w:r>
      <w:r>
        <w:rPr>
          <w:spacing w:val="3"/>
        </w:rPr>
        <w:t>j</w:t>
      </w:r>
      <w:r>
        <w:t>ena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rPr>
          <w:spacing w:val="-4"/>
        </w:rPr>
        <w:t>m</w:t>
      </w:r>
      <w:r>
        <w:rPr>
          <w:spacing w:val="1"/>
        </w:rPr>
        <w:t>T</w:t>
      </w:r>
      <w:r>
        <w:rPr>
          <w:spacing w:val="-1"/>
        </w:rPr>
        <w:t>S</w:t>
      </w:r>
      <w:r>
        <w:t>S</w:t>
      </w:r>
      <w:r>
        <w:rPr>
          <w:spacing w:val="-1"/>
        </w:rPr>
        <w:t xml:space="preserve"> </w:t>
      </w:r>
      <w:r>
        <w:rPr>
          <w:spacing w:val="-3"/>
        </w:rPr>
        <w:t>z</w:t>
      </w:r>
      <w:r>
        <w:t xml:space="preserve">a 0,5 </w:t>
      </w:r>
      <w:r>
        <w:rPr>
          <w:spacing w:val="1"/>
        </w:rPr>
        <w:t>il</w:t>
      </w:r>
      <w:r>
        <w:t>i</w:t>
      </w:r>
      <w:r>
        <w:rPr>
          <w:spacing w:val="1"/>
        </w:rPr>
        <w:t xml:space="preserve"> </w:t>
      </w:r>
      <w:r>
        <w:rPr>
          <w:spacing w:val="-4"/>
        </w:rPr>
        <w:t>m</w:t>
      </w:r>
      <w:r>
        <w:t>an</w:t>
      </w:r>
      <w:r>
        <w:rPr>
          <w:spacing w:val="3"/>
        </w:rPr>
        <w:t>j</w:t>
      </w:r>
      <w:r>
        <w:t>e.</w:t>
      </w:r>
    </w:p>
    <w:p w14:paraId="049B37B1" w14:textId="77777777" w:rsidR="003C6AB4" w:rsidRDefault="003C6AB4">
      <w:pPr>
        <w:pStyle w:val="Heading1"/>
        <w:kinsoku w:val="0"/>
        <w:overflowPunct w:val="0"/>
        <w:ind w:left="0"/>
        <w:rPr>
          <w:spacing w:val="-1"/>
        </w:rPr>
      </w:pPr>
    </w:p>
    <w:p w14:paraId="049B37B2" w14:textId="77777777" w:rsidR="003C6AB4" w:rsidRDefault="0014505C">
      <w:pPr>
        <w:pStyle w:val="Heading1"/>
        <w:keepNext/>
        <w:kinsoku w:val="0"/>
        <w:overflowPunct w:val="0"/>
        <w:ind w:left="0"/>
      </w:pPr>
      <w:r>
        <w:rPr>
          <w:spacing w:val="-1"/>
        </w:rPr>
        <w:t>T</w:t>
      </w:r>
      <w:r>
        <w:t>a</w:t>
      </w:r>
      <w:r>
        <w:rPr>
          <w:spacing w:val="-1"/>
        </w:rPr>
        <w:t>b</w:t>
      </w:r>
      <w:r>
        <w:rPr>
          <w:spacing w:val="1"/>
        </w:rPr>
        <w:t>li</w:t>
      </w:r>
      <w:r>
        <w:t>ca</w:t>
      </w:r>
      <w:r>
        <w:rPr>
          <w:szCs w:val="26"/>
        </w:rPr>
        <w:t xml:space="preserve"> 10.</w:t>
      </w:r>
      <w:r>
        <w:rPr>
          <w:sz w:val="26"/>
          <w:szCs w:val="26"/>
        </w:rPr>
        <w:t xml:space="preserve"> </w:t>
      </w:r>
      <w:r>
        <w:t>Srednje vr</w:t>
      </w:r>
      <w:r>
        <w:rPr>
          <w:spacing w:val="1"/>
        </w:rPr>
        <w:t>i</w:t>
      </w:r>
      <w:r>
        <w:t>jednosti</w:t>
      </w:r>
      <w:r>
        <w:rPr>
          <w:spacing w:val="1"/>
        </w:rPr>
        <w:t xml:space="preserve"> </w:t>
      </w:r>
      <w:r>
        <w:t>promjena rad</w:t>
      </w:r>
      <w:r>
        <w:rPr>
          <w:spacing w:val="1"/>
        </w:rPr>
        <w:t>i</w:t>
      </w:r>
      <w:r>
        <w:t>o</w:t>
      </w:r>
      <w:r>
        <w:rPr>
          <w:spacing w:val="1"/>
        </w:rPr>
        <w:t>l</w:t>
      </w:r>
      <w:r>
        <w:t>ošk</w:t>
      </w:r>
      <w:r>
        <w:rPr>
          <w:spacing w:val="1"/>
        </w:rPr>
        <w:t>i</w:t>
      </w:r>
      <w:r>
        <w:t>h na</w:t>
      </w:r>
      <w:r>
        <w:rPr>
          <w:spacing w:val="1"/>
        </w:rPr>
        <w:t>l</w:t>
      </w:r>
      <w:r>
        <w:t>a</w:t>
      </w:r>
      <w:r>
        <w:rPr>
          <w:spacing w:val="-3"/>
        </w:rPr>
        <w:t>z</w:t>
      </w:r>
      <w:r>
        <w:t>a t</w:t>
      </w:r>
      <w:r>
        <w:rPr>
          <w:spacing w:val="1"/>
        </w:rPr>
        <w:t>i</w:t>
      </w:r>
      <w:r>
        <w:t>jekom</w:t>
      </w:r>
      <w:r>
        <w:rPr>
          <w:spacing w:val="1"/>
        </w:rPr>
        <w:t xml:space="preserve"> </w:t>
      </w:r>
      <w:r>
        <w:t>12 mjeseci</w:t>
      </w:r>
      <w:r>
        <w:rPr>
          <w:spacing w:val="1"/>
        </w:rPr>
        <w:t xml:space="preserve"> </w:t>
      </w:r>
      <w:r>
        <w:t xml:space="preserve">u </w:t>
      </w:r>
      <w:r>
        <w:rPr>
          <w:spacing w:val="1"/>
        </w:rPr>
        <w:t>i</w:t>
      </w:r>
      <w:r>
        <w:t>sp</w:t>
      </w:r>
      <w:r>
        <w:rPr>
          <w:spacing w:val="1"/>
        </w:rPr>
        <w:t>i</w:t>
      </w:r>
      <w:r>
        <w:t>t</w:t>
      </w:r>
      <w:r>
        <w:rPr>
          <w:spacing w:val="1"/>
        </w:rPr>
        <w:t>i</w:t>
      </w:r>
      <w:r>
        <w:t>vanju RA III</w:t>
      </w:r>
    </w:p>
    <w:tbl>
      <w:tblPr>
        <w:tblpPr w:leftFromText="180" w:rightFromText="180" w:vertAnchor="text" w:horzAnchor="margin" w:tblpX="5" w:tblpY="157"/>
        <w:tblW w:w="9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79"/>
        <w:gridCol w:w="1417"/>
        <w:gridCol w:w="2104"/>
        <w:gridCol w:w="2148"/>
        <w:gridCol w:w="1559"/>
      </w:tblGrid>
      <w:tr w:rsidR="003C6AB4" w14:paraId="049B37BA" w14:textId="77777777">
        <w:trPr>
          <w:trHeight w:val="20"/>
        </w:trPr>
        <w:tc>
          <w:tcPr>
            <w:tcW w:w="1979" w:type="dxa"/>
          </w:tcPr>
          <w:p w14:paraId="049B37B3" w14:textId="77777777" w:rsidR="003C6AB4" w:rsidRDefault="003C6AB4">
            <w:pPr>
              <w:ind w:firstLine="10"/>
            </w:pPr>
          </w:p>
        </w:tc>
        <w:tc>
          <w:tcPr>
            <w:tcW w:w="1417" w:type="dxa"/>
          </w:tcPr>
          <w:p w14:paraId="049B37B4" w14:textId="77777777" w:rsidR="003C6AB4" w:rsidRDefault="0014505C">
            <w:pPr>
              <w:pStyle w:val="TableParagraph"/>
              <w:kinsoku w:val="0"/>
              <w:overflowPunct w:val="0"/>
              <w:jc w:val="center"/>
              <w:rPr>
                <w:b/>
              </w:rPr>
            </w:pPr>
            <w:r>
              <w:rPr>
                <w:b/>
                <w:spacing w:val="-1"/>
              </w:rPr>
              <w:t>P</w:t>
            </w:r>
            <w:r>
              <w:rPr>
                <w:b/>
                <w:spacing w:val="1"/>
              </w:rPr>
              <w:t>l</w:t>
            </w:r>
            <w:r>
              <w:rPr>
                <w:b/>
              </w:rPr>
              <w:t>acebo/ M</w:t>
            </w:r>
            <w:r>
              <w:rPr>
                <w:b/>
                <w:spacing w:val="1"/>
              </w:rPr>
              <w:t>TX</w:t>
            </w:r>
            <w:r>
              <w:rPr>
                <w:b/>
                <w:vertAlign w:val="superscript"/>
              </w:rPr>
              <w:t>a</w:t>
            </w:r>
          </w:p>
        </w:tc>
        <w:tc>
          <w:tcPr>
            <w:tcW w:w="2104" w:type="dxa"/>
          </w:tcPr>
          <w:p w14:paraId="049B37B5" w14:textId="77777777" w:rsidR="003C6AB4" w:rsidRDefault="0014505C">
            <w:pPr>
              <w:pStyle w:val="TableParagraph"/>
              <w:kinsoku w:val="0"/>
              <w:overflowPunct w:val="0"/>
              <w:jc w:val="center"/>
              <w:rPr>
                <w:b/>
              </w:rPr>
            </w:pPr>
            <w:r>
              <w:rPr>
                <w:b/>
                <w:spacing w:val="-1"/>
              </w:rPr>
              <w:t>Adalimumab</w:t>
            </w:r>
            <w:r>
              <w:rPr>
                <w:b/>
                <w:spacing w:val="1"/>
              </w:rPr>
              <w:t>/</w:t>
            </w:r>
            <w:r>
              <w:rPr>
                <w:b/>
              </w:rPr>
              <w:t>M</w:t>
            </w:r>
            <w:r>
              <w:rPr>
                <w:b/>
                <w:spacing w:val="1"/>
              </w:rPr>
              <w:t>T</w:t>
            </w:r>
            <w:r>
              <w:rPr>
                <w:b/>
              </w:rPr>
              <w:t>X</w:t>
            </w:r>
          </w:p>
          <w:p w14:paraId="049B37B6" w14:textId="77777777" w:rsidR="003C6AB4" w:rsidRDefault="0014505C">
            <w:pPr>
              <w:pStyle w:val="TableParagraph"/>
              <w:kinsoku w:val="0"/>
              <w:overflowPunct w:val="0"/>
              <w:jc w:val="center"/>
              <w:rPr>
                <w:b/>
              </w:rPr>
            </w:pPr>
            <w:r>
              <w:rPr>
                <w:b/>
              </w:rPr>
              <w:t xml:space="preserve">40 </w:t>
            </w:r>
            <w:r>
              <w:rPr>
                <w:b/>
                <w:spacing w:val="-4"/>
              </w:rPr>
              <w:t>m</w:t>
            </w:r>
            <w:r>
              <w:rPr>
                <w:b/>
              </w:rPr>
              <w:t>g</w:t>
            </w:r>
            <w:r>
              <w:rPr>
                <w:b/>
                <w:spacing w:val="-3"/>
              </w:rPr>
              <w:t xml:space="preserve"> </w:t>
            </w:r>
            <w:r>
              <w:rPr>
                <w:b/>
              </w:rPr>
              <w:t>s</w:t>
            </w:r>
            <w:r>
              <w:rPr>
                <w:b/>
                <w:spacing w:val="-3"/>
              </w:rPr>
              <w:t>v</w:t>
            </w:r>
            <w:r>
              <w:rPr>
                <w:b/>
              </w:rPr>
              <w:t>a</w:t>
            </w:r>
            <w:r>
              <w:rPr>
                <w:b/>
                <w:spacing w:val="-3"/>
              </w:rPr>
              <w:t xml:space="preserve">ka </w:t>
            </w:r>
            <w:r>
              <w:rPr>
                <w:b/>
              </w:rPr>
              <w:t>d</w:t>
            </w:r>
            <w:r>
              <w:rPr>
                <w:b/>
                <w:spacing w:val="-3"/>
              </w:rPr>
              <w:t>v</w:t>
            </w:r>
            <w:r>
              <w:rPr>
                <w:b/>
              </w:rPr>
              <w:t xml:space="preserve">a </w:t>
            </w:r>
            <w:r>
              <w:rPr>
                <w:b/>
                <w:spacing w:val="1"/>
              </w:rPr>
              <w:t>t</w:t>
            </w:r>
            <w:r>
              <w:rPr>
                <w:b/>
                <w:spacing w:val="3"/>
              </w:rPr>
              <w:t>j</w:t>
            </w:r>
            <w:r>
              <w:rPr>
                <w:b/>
              </w:rPr>
              <w:t>edna</w:t>
            </w:r>
          </w:p>
        </w:tc>
        <w:tc>
          <w:tcPr>
            <w:tcW w:w="2148" w:type="dxa"/>
          </w:tcPr>
          <w:p w14:paraId="049B37B7" w14:textId="77777777" w:rsidR="003C6AB4" w:rsidRDefault="0014505C">
            <w:pPr>
              <w:pStyle w:val="TableParagraph"/>
              <w:kinsoku w:val="0"/>
              <w:overflowPunct w:val="0"/>
              <w:jc w:val="center"/>
              <w:rPr>
                <w:b/>
              </w:rPr>
            </w:pPr>
            <w:r>
              <w:rPr>
                <w:b/>
                <w:spacing w:val="-1"/>
              </w:rPr>
              <w:t>P</w:t>
            </w:r>
            <w:r>
              <w:rPr>
                <w:b/>
                <w:spacing w:val="1"/>
              </w:rPr>
              <w:t>l</w:t>
            </w:r>
            <w:r>
              <w:rPr>
                <w:b/>
              </w:rPr>
              <w:t>acebo</w:t>
            </w:r>
            <w:r>
              <w:rPr>
                <w:b/>
                <w:spacing w:val="1"/>
              </w:rPr>
              <w:t>/</w:t>
            </w:r>
            <w:r>
              <w:rPr>
                <w:b/>
              </w:rPr>
              <w:t>M</w:t>
            </w:r>
            <w:r>
              <w:rPr>
                <w:b/>
                <w:spacing w:val="1"/>
              </w:rPr>
              <w:t>T</w:t>
            </w:r>
            <w:r>
              <w:rPr>
                <w:b/>
              </w:rPr>
              <w:t>X</w:t>
            </w:r>
            <w:r>
              <w:rPr>
                <w:b/>
                <w:spacing w:val="1"/>
              </w:rPr>
              <w:t xml:space="preserve"> </w:t>
            </w:r>
            <w:r>
              <w:rPr>
                <w:b/>
              </w:rPr>
              <w:t>-</w:t>
            </w:r>
            <w:r>
              <w:rPr>
                <w:b/>
                <w:spacing w:val="-4"/>
              </w:rPr>
              <w:t xml:space="preserve"> </w:t>
            </w:r>
            <w:r>
              <w:rPr>
                <w:b/>
                <w:spacing w:val="-1"/>
              </w:rPr>
              <w:t>adalimumab</w:t>
            </w:r>
            <w:r>
              <w:rPr>
                <w:b/>
                <w:spacing w:val="1"/>
              </w:rPr>
              <w:t>/</w:t>
            </w:r>
            <w:r>
              <w:rPr>
                <w:b/>
              </w:rPr>
              <w:t>M</w:t>
            </w:r>
            <w:r>
              <w:rPr>
                <w:b/>
                <w:spacing w:val="1"/>
              </w:rPr>
              <w:t>T</w:t>
            </w:r>
            <w:r>
              <w:rPr>
                <w:b/>
              </w:rPr>
              <w:t>X</w:t>
            </w:r>
          </w:p>
          <w:p w14:paraId="049B37B8" w14:textId="77777777" w:rsidR="003C6AB4" w:rsidRDefault="0014505C">
            <w:pPr>
              <w:pStyle w:val="TableParagraph"/>
              <w:kinsoku w:val="0"/>
              <w:overflowPunct w:val="0"/>
              <w:jc w:val="center"/>
              <w:rPr>
                <w:b/>
              </w:rPr>
            </w:pPr>
            <w:r>
              <w:rPr>
                <w:b/>
              </w:rPr>
              <w:t xml:space="preserve">(95% </w:t>
            </w:r>
            <w:r>
              <w:rPr>
                <w:b/>
                <w:spacing w:val="1"/>
              </w:rPr>
              <w:t>i</w:t>
            </w:r>
            <w:r>
              <w:rPr>
                <w:b/>
              </w:rPr>
              <w:t>n</w:t>
            </w:r>
            <w:r>
              <w:rPr>
                <w:b/>
                <w:spacing w:val="1"/>
              </w:rPr>
              <w:t>t</w:t>
            </w:r>
            <w:r>
              <w:rPr>
                <w:b/>
              </w:rPr>
              <w:t>er</w:t>
            </w:r>
            <w:r>
              <w:rPr>
                <w:b/>
                <w:spacing w:val="-3"/>
              </w:rPr>
              <w:t>v</w:t>
            </w:r>
            <w:r>
              <w:rPr>
                <w:b/>
              </w:rPr>
              <w:t>al</w:t>
            </w:r>
            <w:r>
              <w:rPr>
                <w:b/>
                <w:spacing w:val="1"/>
              </w:rPr>
              <w:t xml:space="preserve"> </w:t>
            </w:r>
            <w:r>
              <w:rPr>
                <w:b/>
              </w:rPr>
              <w:t>pou</w:t>
            </w:r>
            <w:r>
              <w:rPr>
                <w:b/>
                <w:spacing w:val="-3"/>
              </w:rPr>
              <w:t>z</w:t>
            </w:r>
            <w:r>
              <w:rPr>
                <w:b/>
              </w:rPr>
              <w:t>danos</w:t>
            </w:r>
            <w:r>
              <w:rPr>
                <w:b/>
                <w:spacing w:val="1"/>
              </w:rPr>
              <w:t>ti</w:t>
            </w:r>
            <w:r>
              <w:rPr>
                <w:b/>
                <w:vertAlign w:val="superscript"/>
              </w:rPr>
              <w:t>b</w:t>
            </w:r>
            <w:r>
              <w:rPr>
                <w:b/>
              </w:rPr>
              <w:t>)</w:t>
            </w:r>
          </w:p>
        </w:tc>
        <w:tc>
          <w:tcPr>
            <w:tcW w:w="1559" w:type="dxa"/>
          </w:tcPr>
          <w:p w14:paraId="049B37B9" w14:textId="77777777" w:rsidR="003C6AB4" w:rsidRDefault="0014505C">
            <w:pPr>
              <w:pStyle w:val="TableParagraph"/>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ednost</w:t>
            </w:r>
          </w:p>
        </w:tc>
      </w:tr>
      <w:tr w:rsidR="003C6AB4" w14:paraId="049B37C0" w14:textId="77777777">
        <w:trPr>
          <w:trHeight w:val="130"/>
        </w:trPr>
        <w:tc>
          <w:tcPr>
            <w:tcW w:w="1979" w:type="dxa"/>
          </w:tcPr>
          <w:p w14:paraId="049B37BB" w14:textId="77777777" w:rsidR="003C6AB4" w:rsidRDefault="0014505C">
            <w:pPr>
              <w:pStyle w:val="TableParagraph"/>
              <w:kinsoku w:val="0"/>
              <w:overflowPunct w:val="0"/>
            </w:pPr>
            <w:r>
              <w:t>U</w:t>
            </w:r>
            <w:r>
              <w:rPr>
                <w:spacing w:val="-3"/>
              </w:rPr>
              <w:t>k</w:t>
            </w:r>
            <w:r>
              <w:t xml:space="preserve">upan </w:t>
            </w:r>
            <w:r>
              <w:rPr>
                <w:spacing w:val="-3"/>
              </w:rPr>
              <w:t>z</w:t>
            </w:r>
            <w:r>
              <w:t>broj</w:t>
            </w:r>
            <w:r>
              <w:rPr>
                <w:spacing w:val="3"/>
              </w:rPr>
              <w:t xml:space="preserve"> </w:t>
            </w:r>
            <w:r>
              <w:t>bodo</w:t>
            </w:r>
            <w:r>
              <w:rPr>
                <w:spacing w:val="-3"/>
              </w:rPr>
              <w:t>v</w:t>
            </w:r>
            <w:r>
              <w:t>a pre</w:t>
            </w:r>
            <w:r>
              <w:rPr>
                <w:spacing w:val="-4"/>
              </w:rPr>
              <w:t>m</w:t>
            </w:r>
            <w:r>
              <w:t xml:space="preserve">a </w:t>
            </w:r>
            <w:r>
              <w:rPr>
                <w:spacing w:val="-1"/>
              </w:rPr>
              <w:t>S</w:t>
            </w:r>
            <w:r>
              <w:t>harpu</w:t>
            </w:r>
          </w:p>
        </w:tc>
        <w:tc>
          <w:tcPr>
            <w:tcW w:w="1417" w:type="dxa"/>
          </w:tcPr>
          <w:p w14:paraId="049B37BC" w14:textId="77777777" w:rsidR="003C6AB4" w:rsidRDefault="0014505C">
            <w:pPr>
              <w:pStyle w:val="TableParagraph"/>
              <w:kinsoku w:val="0"/>
              <w:overflowPunct w:val="0"/>
              <w:jc w:val="center"/>
            </w:pPr>
            <w:r>
              <w:t>2,7</w:t>
            </w:r>
          </w:p>
        </w:tc>
        <w:tc>
          <w:tcPr>
            <w:tcW w:w="2104" w:type="dxa"/>
          </w:tcPr>
          <w:p w14:paraId="049B37BD" w14:textId="77777777" w:rsidR="003C6AB4" w:rsidRDefault="0014505C">
            <w:pPr>
              <w:pStyle w:val="TableParagraph"/>
              <w:kinsoku w:val="0"/>
              <w:overflowPunct w:val="0"/>
              <w:jc w:val="center"/>
            </w:pPr>
            <w:r>
              <w:t>0,1</w:t>
            </w:r>
          </w:p>
        </w:tc>
        <w:tc>
          <w:tcPr>
            <w:tcW w:w="2148" w:type="dxa"/>
          </w:tcPr>
          <w:p w14:paraId="049B37BE" w14:textId="77777777" w:rsidR="003C6AB4" w:rsidRDefault="0014505C">
            <w:pPr>
              <w:pStyle w:val="TableParagraph"/>
              <w:kinsoku w:val="0"/>
              <w:overflowPunct w:val="0"/>
              <w:jc w:val="center"/>
            </w:pPr>
            <w:r>
              <w:t>2,6 (1,4;</w:t>
            </w:r>
            <w:r>
              <w:rPr>
                <w:spacing w:val="1"/>
              </w:rPr>
              <w:t xml:space="preserve"> </w:t>
            </w:r>
            <w:r>
              <w:t>3,8)</w:t>
            </w:r>
          </w:p>
        </w:tc>
        <w:tc>
          <w:tcPr>
            <w:tcW w:w="1559" w:type="dxa"/>
          </w:tcPr>
          <w:p w14:paraId="049B37BF" w14:textId="77777777" w:rsidR="003C6AB4" w:rsidRDefault="0014505C">
            <w:pPr>
              <w:pStyle w:val="TableParagraph"/>
              <w:kinsoku w:val="0"/>
              <w:overflowPunct w:val="0"/>
              <w:jc w:val="center"/>
            </w:pPr>
            <w:r>
              <w:t>&lt; 0,00</w:t>
            </w:r>
            <w:r>
              <w:rPr>
                <w:spacing w:val="-1"/>
              </w:rPr>
              <w:t>1</w:t>
            </w:r>
            <w:r>
              <w:rPr>
                <w:vertAlign w:val="superscript"/>
              </w:rPr>
              <w:t>c</w:t>
            </w:r>
          </w:p>
        </w:tc>
      </w:tr>
      <w:tr w:rsidR="003C6AB4" w14:paraId="049B37C6" w14:textId="77777777">
        <w:trPr>
          <w:trHeight w:val="20"/>
        </w:trPr>
        <w:tc>
          <w:tcPr>
            <w:tcW w:w="1979" w:type="dxa"/>
          </w:tcPr>
          <w:p w14:paraId="049B37C1" w14:textId="77777777" w:rsidR="003C6AB4" w:rsidRDefault="0014505C">
            <w:pPr>
              <w:pStyle w:val="TableParagraph"/>
              <w:kinsoku w:val="0"/>
              <w:overflowPunct w:val="0"/>
            </w:pPr>
            <w:r>
              <w:t>re</w:t>
            </w:r>
            <w:r>
              <w:rPr>
                <w:spacing w:val="-3"/>
              </w:rPr>
              <w:t>z</w:t>
            </w:r>
            <w:r>
              <w:t>u</w:t>
            </w:r>
            <w:r>
              <w:rPr>
                <w:spacing w:val="1"/>
              </w:rPr>
              <w:t>lt</w:t>
            </w:r>
            <w:r>
              <w:t>at</w:t>
            </w:r>
            <w:r>
              <w:rPr>
                <w:spacing w:val="1"/>
              </w:rPr>
              <w:t xml:space="preserve"> </w:t>
            </w:r>
            <w:r>
              <w:rPr>
                <w:spacing w:val="-2"/>
              </w:rPr>
              <w:t>z</w:t>
            </w:r>
            <w:r>
              <w:t>a ero</w:t>
            </w:r>
            <w:r>
              <w:rPr>
                <w:spacing w:val="-2"/>
              </w:rPr>
              <w:t>z</w:t>
            </w:r>
            <w:r>
              <w:rPr>
                <w:spacing w:val="1"/>
              </w:rPr>
              <w:t>i</w:t>
            </w:r>
            <w:r>
              <w:rPr>
                <w:spacing w:val="3"/>
              </w:rPr>
              <w:t>j</w:t>
            </w:r>
            <w:r>
              <w:t>u</w:t>
            </w:r>
          </w:p>
        </w:tc>
        <w:tc>
          <w:tcPr>
            <w:tcW w:w="1417" w:type="dxa"/>
          </w:tcPr>
          <w:p w14:paraId="049B37C2" w14:textId="77777777" w:rsidR="003C6AB4" w:rsidRDefault="0014505C">
            <w:pPr>
              <w:pStyle w:val="TableParagraph"/>
              <w:kinsoku w:val="0"/>
              <w:overflowPunct w:val="0"/>
              <w:jc w:val="center"/>
            </w:pPr>
            <w:r>
              <w:t>1,6</w:t>
            </w:r>
          </w:p>
        </w:tc>
        <w:tc>
          <w:tcPr>
            <w:tcW w:w="2104" w:type="dxa"/>
          </w:tcPr>
          <w:p w14:paraId="049B37C3" w14:textId="77777777" w:rsidR="003C6AB4" w:rsidRDefault="0014505C">
            <w:pPr>
              <w:pStyle w:val="TableParagraph"/>
              <w:kinsoku w:val="0"/>
              <w:overflowPunct w:val="0"/>
              <w:jc w:val="center"/>
            </w:pPr>
            <w:r>
              <w:t>0,0</w:t>
            </w:r>
          </w:p>
        </w:tc>
        <w:tc>
          <w:tcPr>
            <w:tcW w:w="2148" w:type="dxa"/>
          </w:tcPr>
          <w:p w14:paraId="049B37C4" w14:textId="77777777" w:rsidR="003C6AB4" w:rsidRDefault="0014505C">
            <w:pPr>
              <w:pStyle w:val="TableParagraph"/>
              <w:kinsoku w:val="0"/>
              <w:overflowPunct w:val="0"/>
              <w:jc w:val="center"/>
            </w:pPr>
            <w:r>
              <w:t>1,6 (0,9;</w:t>
            </w:r>
            <w:r>
              <w:rPr>
                <w:spacing w:val="1"/>
              </w:rPr>
              <w:t xml:space="preserve"> </w:t>
            </w:r>
            <w:r>
              <w:t>2,2)</w:t>
            </w:r>
          </w:p>
        </w:tc>
        <w:tc>
          <w:tcPr>
            <w:tcW w:w="1559" w:type="dxa"/>
          </w:tcPr>
          <w:p w14:paraId="049B37C5" w14:textId="77777777" w:rsidR="003C6AB4" w:rsidRDefault="0014505C">
            <w:pPr>
              <w:pStyle w:val="TableParagraph"/>
              <w:kinsoku w:val="0"/>
              <w:overflowPunct w:val="0"/>
              <w:jc w:val="center"/>
            </w:pPr>
            <w:r>
              <w:t>&lt; 0,001</w:t>
            </w:r>
          </w:p>
        </w:tc>
      </w:tr>
      <w:tr w:rsidR="003C6AB4" w14:paraId="049B37CC" w14:textId="77777777">
        <w:trPr>
          <w:trHeight w:val="20"/>
        </w:trPr>
        <w:tc>
          <w:tcPr>
            <w:tcW w:w="1979" w:type="dxa"/>
          </w:tcPr>
          <w:p w14:paraId="049B37C7" w14:textId="77777777" w:rsidR="003C6AB4" w:rsidRDefault="0014505C">
            <w:pPr>
              <w:pStyle w:val="TableParagraph"/>
              <w:kinsoku w:val="0"/>
              <w:overflowPunct w:val="0"/>
            </w:pPr>
            <w:r>
              <w:rPr>
                <w:spacing w:val="2"/>
              </w:rPr>
              <w:t>J</w:t>
            </w:r>
            <w:r>
              <w:rPr>
                <w:spacing w:val="-1"/>
              </w:rPr>
              <w:t>SN</w:t>
            </w:r>
            <w:r>
              <w:rPr>
                <w:vertAlign w:val="superscript"/>
              </w:rPr>
              <w:t>d</w:t>
            </w:r>
            <w:r>
              <w:rPr>
                <w:position w:val="10"/>
                <w:szCs w:val="14"/>
              </w:rPr>
              <w:t xml:space="preserve"> </w:t>
            </w:r>
            <w:r>
              <w:t>re</w:t>
            </w:r>
            <w:r>
              <w:rPr>
                <w:spacing w:val="-3"/>
              </w:rPr>
              <w:t>z</w:t>
            </w:r>
            <w:r>
              <w:t>u</w:t>
            </w:r>
            <w:r>
              <w:rPr>
                <w:spacing w:val="1"/>
              </w:rPr>
              <w:t>lt</w:t>
            </w:r>
            <w:r>
              <w:t>at</w:t>
            </w:r>
          </w:p>
        </w:tc>
        <w:tc>
          <w:tcPr>
            <w:tcW w:w="1417" w:type="dxa"/>
          </w:tcPr>
          <w:p w14:paraId="049B37C8" w14:textId="77777777" w:rsidR="003C6AB4" w:rsidRDefault="0014505C">
            <w:pPr>
              <w:pStyle w:val="TableParagraph"/>
              <w:kinsoku w:val="0"/>
              <w:overflowPunct w:val="0"/>
              <w:jc w:val="center"/>
            </w:pPr>
            <w:r>
              <w:t>1,0</w:t>
            </w:r>
          </w:p>
        </w:tc>
        <w:tc>
          <w:tcPr>
            <w:tcW w:w="2104" w:type="dxa"/>
          </w:tcPr>
          <w:p w14:paraId="049B37C9" w14:textId="77777777" w:rsidR="003C6AB4" w:rsidRDefault="0014505C">
            <w:pPr>
              <w:pStyle w:val="TableParagraph"/>
              <w:kinsoku w:val="0"/>
              <w:overflowPunct w:val="0"/>
              <w:jc w:val="center"/>
            </w:pPr>
            <w:r>
              <w:t>0,1</w:t>
            </w:r>
          </w:p>
        </w:tc>
        <w:tc>
          <w:tcPr>
            <w:tcW w:w="2148" w:type="dxa"/>
          </w:tcPr>
          <w:p w14:paraId="049B37CA" w14:textId="77777777" w:rsidR="003C6AB4" w:rsidRDefault="0014505C">
            <w:pPr>
              <w:pStyle w:val="TableParagraph"/>
              <w:kinsoku w:val="0"/>
              <w:overflowPunct w:val="0"/>
              <w:jc w:val="center"/>
            </w:pPr>
            <w:r>
              <w:t>0,9 (0,3;</w:t>
            </w:r>
            <w:r>
              <w:rPr>
                <w:spacing w:val="1"/>
              </w:rPr>
              <w:t xml:space="preserve"> </w:t>
            </w:r>
            <w:r>
              <w:t>1,4)</w:t>
            </w:r>
          </w:p>
        </w:tc>
        <w:tc>
          <w:tcPr>
            <w:tcW w:w="1559" w:type="dxa"/>
          </w:tcPr>
          <w:p w14:paraId="049B37CB" w14:textId="77777777" w:rsidR="003C6AB4" w:rsidRDefault="0014505C">
            <w:pPr>
              <w:pStyle w:val="TableParagraph"/>
              <w:kinsoku w:val="0"/>
              <w:overflowPunct w:val="0"/>
              <w:jc w:val="center"/>
            </w:pPr>
            <w:r>
              <w:t>0,002</w:t>
            </w:r>
          </w:p>
        </w:tc>
      </w:tr>
    </w:tbl>
    <w:p w14:paraId="049B37CD" w14:textId="77777777" w:rsidR="003C6AB4" w:rsidRDefault="0014505C">
      <w:pPr>
        <w:pStyle w:val="BodyText"/>
        <w:kinsoku w:val="0"/>
        <w:overflowPunct w:val="0"/>
        <w:ind w:left="0"/>
      </w:pPr>
      <w:r>
        <w:rPr>
          <w:vertAlign w:val="superscript"/>
        </w:rPr>
        <w:t>a</w:t>
      </w:r>
      <w:r>
        <w:t xml:space="preserve"> </w:t>
      </w:r>
      <w:r>
        <w:rPr>
          <w:sz w:val="20"/>
          <w:szCs w:val="20"/>
        </w:rPr>
        <w:t>metotreksat</w:t>
      </w:r>
    </w:p>
    <w:p w14:paraId="049B37CE" w14:textId="77777777" w:rsidR="003C6AB4" w:rsidRDefault="0014505C">
      <w:pPr>
        <w:pStyle w:val="BodyText"/>
        <w:kinsoku w:val="0"/>
        <w:overflowPunct w:val="0"/>
        <w:ind w:left="0"/>
        <w:rPr>
          <w:sz w:val="20"/>
          <w:szCs w:val="20"/>
        </w:rPr>
      </w:pPr>
      <w:r>
        <w:rPr>
          <w:vertAlign w:val="superscript"/>
        </w:rPr>
        <w:t>b</w:t>
      </w:r>
      <w:r>
        <w:t xml:space="preserve"> </w:t>
      </w:r>
      <w:r>
        <w:rPr>
          <w:sz w:val="20"/>
          <w:szCs w:val="20"/>
        </w:rPr>
        <w:t>95%-tni interval pouzdanosti za razliku u promjeni rezultata između metotreksata i adalimumaba</w:t>
      </w:r>
    </w:p>
    <w:p w14:paraId="049B37CF" w14:textId="77777777" w:rsidR="003C6AB4" w:rsidRDefault="0014505C">
      <w:pPr>
        <w:pStyle w:val="BodyText"/>
        <w:kinsoku w:val="0"/>
        <w:overflowPunct w:val="0"/>
        <w:ind w:left="0"/>
      </w:pPr>
      <w:r>
        <w:rPr>
          <w:vertAlign w:val="superscript"/>
        </w:rPr>
        <w:t>c</w:t>
      </w:r>
      <w:r>
        <w:t xml:space="preserve"> </w:t>
      </w:r>
      <w:r>
        <w:rPr>
          <w:sz w:val="20"/>
          <w:szCs w:val="20"/>
        </w:rPr>
        <w:t>na osnovi analize ranga</w:t>
      </w:r>
    </w:p>
    <w:p w14:paraId="049B37D0" w14:textId="77777777" w:rsidR="003C6AB4" w:rsidRDefault="0014505C">
      <w:pPr>
        <w:kinsoku w:val="0"/>
        <w:overflowPunct w:val="0"/>
        <w:rPr>
          <w:sz w:val="20"/>
          <w:szCs w:val="20"/>
        </w:rPr>
      </w:pPr>
      <w:r>
        <w:rPr>
          <w:vertAlign w:val="superscript"/>
        </w:rPr>
        <w:t>d</w:t>
      </w:r>
      <w:r>
        <w:t xml:space="preserve"> </w:t>
      </w:r>
      <w:r>
        <w:rPr>
          <w:sz w:val="20"/>
          <w:szCs w:val="20"/>
        </w:rPr>
        <w:t xml:space="preserve">suženje zglobnih prostora (eng. </w:t>
      </w:r>
      <w:r>
        <w:rPr>
          <w:i/>
          <w:sz w:val="20"/>
          <w:szCs w:val="20"/>
        </w:rPr>
        <w:t>Joint Space Narrowing</w:t>
      </w:r>
      <w:r>
        <w:rPr>
          <w:sz w:val="20"/>
          <w:szCs w:val="20"/>
        </w:rPr>
        <w:t>)</w:t>
      </w:r>
    </w:p>
    <w:p w14:paraId="049B37D1" w14:textId="77777777" w:rsidR="003C6AB4" w:rsidRDefault="003C6AB4">
      <w:pPr>
        <w:kinsoku w:val="0"/>
        <w:overflowPunct w:val="0"/>
      </w:pPr>
    </w:p>
    <w:p w14:paraId="049B37D2"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1"/>
        </w:rPr>
        <w:t>V</w:t>
      </w:r>
      <w:r>
        <w:t>, s</w:t>
      </w:r>
      <w:r>
        <w:rPr>
          <w:spacing w:val="1"/>
        </w:rPr>
        <w:t>t</w:t>
      </w:r>
      <w:r>
        <w:t>ru</w:t>
      </w:r>
      <w:r>
        <w:rPr>
          <w:spacing w:val="-3"/>
        </w:rPr>
        <w:t>k</w:t>
      </w:r>
      <w:r>
        <w:rPr>
          <w:spacing w:val="1"/>
        </w:rPr>
        <w:t>t</w:t>
      </w:r>
      <w:r>
        <w:t>urno oš</w:t>
      </w:r>
      <w:r>
        <w:rPr>
          <w:spacing w:val="1"/>
        </w:rPr>
        <w:t>t</w:t>
      </w:r>
      <w:r>
        <w:t>ećen</w:t>
      </w:r>
      <w:r>
        <w:rPr>
          <w:spacing w:val="3"/>
        </w:rPr>
        <w:t>j</w:t>
      </w:r>
      <w:r>
        <w:t xml:space="preserve">e </w:t>
      </w:r>
      <w:r>
        <w:rPr>
          <w:spacing w:val="-3"/>
        </w:rPr>
        <w:t>zg</w:t>
      </w:r>
      <w:r>
        <w:rPr>
          <w:spacing w:val="1"/>
        </w:rPr>
        <w:t>l</w:t>
      </w:r>
      <w:r>
        <w:t>obo</w:t>
      </w:r>
      <w:r>
        <w:rPr>
          <w:spacing w:val="-3"/>
        </w:rPr>
        <w:t>v</w:t>
      </w:r>
      <w:r>
        <w:t>a proc</w:t>
      </w:r>
      <w:r>
        <w:rPr>
          <w:spacing w:val="3"/>
        </w:rPr>
        <w:t>j</w:t>
      </w:r>
      <w:r>
        <w:t>en</w:t>
      </w:r>
      <w:r>
        <w:rPr>
          <w:spacing w:val="3"/>
        </w:rPr>
        <w:t>j</w:t>
      </w:r>
      <w:r>
        <w:rPr>
          <w:spacing w:val="1"/>
        </w:rPr>
        <w:t>i</w:t>
      </w:r>
      <w:r>
        <w:rPr>
          <w:spacing w:val="-3"/>
        </w:rPr>
        <w:t>v</w:t>
      </w:r>
      <w:r>
        <w:t>a</w:t>
      </w:r>
      <w:r>
        <w:rPr>
          <w:spacing w:val="1"/>
        </w:rPr>
        <w:t>l</w:t>
      </w:r>
      <w:r>
        <w:t>o se rad</w:t>
      </w:r>
      <w:r>
        <w:rPr>
          <w:spacing w:val="1"/>
        </w:rPr>
        <w:t>i</w:t>
      </w:r>
      <w:r>
        <w:t>o</w:t>
      </w:r>
      <w:r>
        <w:rPr>
          <w:spacing w:val="1"/>
        </w:rPr>
        <w:t>l</w:t>
      </w:r>
      <w:r>
        <w:t>oš</w:t>
      </w:r>
      <w:r>
        <w:rPr>
          <w:spacing w:val="-3"/>
        </w:rPr>
        <w:t>k</w:t>
      </w:r>
      <w:r>
        <w:rPr>
          <w:spacing w:val="1"/>
        </w:rPr>
        <w:t>i</w:t>
      </w:r>
      <w:r>
        <w:t xml:space="preserve">, a </w:t>
      </w:r>
      <w:r>
        <w:rPr>
          <w:spacing w:val="1"/>
        </w:rPr>
        <w:t>i</w:t>
      </w:r>
      <w:r>
        <w:rPr>
          <w:spacing w:val="-3"/>
        </w:rPr>
        <w:t>z</w:t>
      </w:r>
      <w:r>
        <w:t>ra</w:t>
      </w:r>
      <w:r>
        <w:rPr>
          <w:spacing w:val="-3"/>
        </w:rPr>
        <w:t>ž</w:t>
      </w:r>
      <w:r>
        <w:t xml:space="preserve">eno </w:t>
      </w:r>
      <w:r>
        <w:rPr>
          <w:spacing w:val="3"/>
        </w:rPr>
        <w:t>j</w:t>
      </w:r>
      <w:r>
        <w:t>e pro</w:t>
      </w:r>
      <w:r>
        <w:rPr>
          <w:spacing w:val="-4"/>
        </w:rPr>
        <w:t>m</w:t>
      </w:r>
      <w:r>
        <w:rPr>
          <w:spacing w:val="3"/>
        </w:rPr>
        <w:t>j</w:t>
      </w:r>
      <w:r>
        <w:t>enom</w:t>
      </w:r>
      <w:r>
        <w:rPr>
          <w:spacing w:val="-4"/>
        </w:rPr>
        <w:t xml:space="preserve"> </w:t>
      </w:r>
      <w:r>
        <w:t>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1"/>
        </w:rPr>
        <w:t>S</w:t>
      </w:r>
      <w:r>
        <w:t>harpu (</w:t>
      </w:r>
      <w:r>
        <w:rPr>
          <w:spacing w:val="1"/>
        </w:rPr>
        <w:t>T</w:t>
      </w:r>
      <w:r>
        <w:t>ab</w:t>
      </w:r>
      <w:r>
        <w:rPr>
          <w:spacing w:val="1"/>
        </w:rPr>
        <w:t>li</w:t>
      </w:r>
      <w:r>
        <w:t>ca 11).</w:t>
      </w:r>
    </w:p>
    <w:p w14:paraId="049B37D3" w14:textId="77777777" w:rsidR="003C6AB4" w:rsidRDefault="003C6AB4">
      <w:pPr>
        <w:kinsoku w:val="0"/>
        <w:overflowPunct w:val="0"/>
      </w:pPr>
    </w:p>
    <w:p w14:paraId="049B37D4" w14:textId="77777777" w:rsidR="003C6AB4" w:rsidRDefault="0014505C">
      <w:pPr>
        <w:pStyle w:val="Heading1"/>
        <w:keepNext/>
        <w:tabs>
          <w:tab w:val="center" w:pos="4473"/>
          <w:tab w:val="left" w:pos="5385"/>
        </w:tabs>
        <w:kinsoku w:val="0"/>
        <w:overflowPunct w:val="0"/>
        <w:ind w:left="0"/>
      </w:pPr>
      <w:r>
        <w:rPr>
          <w:spacing w:val="1"/>
        </w:rPr>
        <w:t>T</w:t>
      </w:r>
      <w:r>
        <w:t>ab</w:t>
      </w:r>
      <w:r>
        <w:rPr>
          <w:spacing w:val="1"/>
        </w:rPr>
        <w:t>li</w:t>
      </w:r>
      <w:r>
        <w:t>ca 11. Srednje vr</w:t>
      </w:r>
      <w:r>
        <w:rPr>
          <w:spacing w:val="1"/>
        </w:rPr>
        <w:t>i</w:t>
      </w:r>
      <w:r>
        <w:t>jednosti</w:t>
      </w:r>
      <w:r>
        <w:rPr>
          <w:spacing w:val="1"/>
        </w:rPr>
        <w:t xml:space="preserve"> </w:t>
      </w:r>
      <w:r>
        <w:t>promjena rad</w:t>
      </w:r>
      <w:r>
        <w:rPr>
          <w:spacing w:val="1"/>
        </w:rPr>
        <w:t>i</w:t>
      </w:r>
      <w:r>
        <w:t>o</w:t>
      </w:r>
      <w:r>
        <w:rPr>
          <w:spacing w:val="1"/>
        </w:rPr>
        <w:t>l</w:t>
      </w:r>
      <w:r>
        <w:t>ošk</w:t>
      </w:r>
      <w:r>
        <w:rPr>
          <w:spacing w:val="1"/>
        </w:rPr>
        <w:t>i</w:t>
      </w:r>
      <w:r>
        <w:t>h na</w:t>
      </w:r>
      <w:r>
        <w:rPr>
          <w:spacing w:val="1"/>
        </w:rPr>
        <w:t>l</w:t>
      </w:r>
      <w:r>
        <w:t>a</w:t>
      </w:r>
      <w:r>
        <w:rPr>
          <w:spacing w:val="-3"/>
        </w:rPr>
        <w:t>z</w:t>
      </w:r>
      <w:r>
        <w:t xml:space="preserve">a nakon 52 tjedna u </w:t>
      </w:r>
      <w:r>
        <w:rPr>
          <w:spacing w:val="1"/>
        </w:rPr>
        <w:t>i</w:t>
      </w:r>
      <w:r>
        <w:t>sp</w:t>
      </w:r>
      <w:r>
        <w:rPr>
          <w:spacing w:val="1"/>
        </w:rPr>
        <w:t>i</w:t>
      </w:r>
      <w:r>
        <w:t>t</w:t>
      </w:r>
      <w:r>
        <w:rPr>
          <w:spacing w:val="1"/>
        </w:rPr>
        <w:t>i</w:t>
      </w:r>
      <w:r>
        <w:t>vanju RA V</w:t>
      </w:r>
    </w:p>
    <w:p w14:paraId="049B37D5" w14:textId="77777777" w:rsidR="003C6AB4" w:rsidRDefault="003C6AB4">
      <w:pPr>
        <w:keepNext/>
        <w:kinsoku w:val="0"/>
        <w:overflowPunct w:val="0"/>
      </w:pPr>
    </w:p>
    <w:tbl>
      <w:tblPr>
        <w:tblW w:w="9491" w:type="dxa"/>
        <w:tblInd w:w="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4"/>
        <w:gridCol w:w="1428"/>
        <w:gridCol w:w="1470"/>
        <w:gridCol w:w="1470"/>
        <w:gridCol w:w="1329"/>
        <w:gridCol w:w="1302"/>
        <w:gridCol w:w="1288"/>
      </w:tblGrid>
      <w:tr w:rsidR="003C6AB4" w14:paraId="049B37E3" w14:textId="77777777">
        <w:trPr>
          <w:trHeight w:val="20"/>
          <w:tblHeader/>
        </w:trPr>
        <w:tc>
          <w:tcPr>
            <w:tcW w:w="1204" w:type="dxa"/>
            <w:tcMar>
              <w:left w:w="28" w:type="dxa"/>
              <w:right w:w="28" w:type="dxa"/>
            </w:tcMar>
          </w:tcPr>
          <w:p w14:paraId="049B37D6" w14:textId="77777777" w:rsidR="003C6AB4" w:rsidRDefault="003C6AB4"/>
        </w:tc>
        <w:tc>
          <w:tcPr>
            <w:tcW w:w="1428" w:type="dxa"/>
            <w:tcMar>
              <w:left w:w="28" w:type="dxa"/>
              <w:right w:w="28" w:type="dxa"/>
            </w:tcMar>
          </w:tcPr>
          <w:p w14:paraId="049B37D7" w14:textId="77777777" w:rsidR="003C6AB4" w:rsidRDefault="0014505C">
            <w:pPr>
              <w:pStyle w:val="TableParagraph"/>
              <w:kinsoku w:val="0"/>
              <w:overflowPunct w:val="0"/>
              <w:jc w:val="center"/>
              <w:rPr>
                <w:b/>
              </w:rPr>
            </w:pPr>
            <w:r>
              <w:rPr>
                <w:b/>
              </w:rPr>
              <w:t>M</w:t>
            </w:r>
            <w:r>
              <w:rPr>
                <w:b/>
                <w:spacing w:val="1"/>
              </w:rPr>
              <w:t>T</w:t>
            </w:r>
            <w:r>
              <w:rPr>
                <w:b/>
              </w:rPr>
              <w:t>X</w:t>
            </w:r>
          </w:p>
          <w:p w14:paraId="049B37D8" w14:textId="77777777" w:rsidR="003C6AB4" w:rsidRDefault="0014505C">
            <w:pPr>
              <w:pStyle w:val="TableParagraph"/>
              <w:kinsoku w:val="0"/>
              <w:overflowPunct w:val="0"/>
              <w:jc w:val="center"/>
              <w:rPr>
                <w:b/>
              </w:rPr>
            </w:pPr>
            <w:r>
              <w:rPr>
                <w:b/>
              </w:rPr>
              <w:t>n = 257</w:t>
            </w:r>
          </w:p>
          <w:p w14:paraId="049B37D9" w14:textId="77777777" w:rsidR="003C6AB4" w:rsidRDefault="0014505C">
            <w:pPr>
              <w:pStyle w:val="TableParagraph"/>
              <w:kinsoku w:val="0"/>
              <w:overflowPunct w:val="0"/>
              <w:jc w:val="center"/>
              <w:rPr>
                <w:b/>
              </w:rPr>
            </w:pPr>
            <w:r>
              <w:rPr>
                <w:b/>
              </w:rPr>
              <w:t>(95%</w:t>
            </w:r>
            <w:r>
              <w:rPr>
                <w:b/>
                <w:spacing w:val="1"/>
              </w:rPr>
              <w:t xml:space="preserve"> i</w:t>
            </w:r>
            <w:r>
              <w:rPr>
                <w:b/>
              </w:rPr>
              <w:t>n</w:t>
            </w:r>
            <w:r>
              <w:rPr>
                <w:b/>
                <w:spacing w:val="1"/>
              </w:rPr>
              <w:t>t</w:t>
            </w:r>
            <w:r>
              <w:rPr>
                <w:b/>
              </w:rPr>
              <w:t>er</w:t>
            </w:r>
            <w:r>
              <w:rPr>
                <w:b/>
                <w:spacing w:val="-3"/>
              </w:rPr>
              <w:t>v</w:t>
            </w:r>
            <w:r>
              <w:rPr>
                <w:b/>
              </w:rPr>
              <w:t>al pou</w:t>
            </w:r>
            <w:r>
              <w:rPr>
                <w:b/>
                <w:spacing w:val="-3"/>
              </w:rPr>
              <w:t>z</w:t>
            </w:r>
            <w:r>
              <w:rPr>
                <w:b/>
              </w:rPr>
              <w:t>danos</w:t>
            </w:r>
            <w:r>
              <w:rPr>
                <w:b/>
                <w:spacing w:val="1"/>
              </w:rPr>
              <w:t>ti</w:t>
            </w:r>
            <w:r>
              <w:rPr>
                <w:b/>
              </w:rPr>
              <w:t>)</w:t>
            </w:r>
          </w:p>
        </w:tc>
        <w:tc>
          <w:tcPr>
            <w:tcW w:w="1470" w:type="dxa"/>
            <w:tcMar>
              <w:left w:w="28" w:type="dxa"/>
              <w:right w:w="28" w:type="dxa"/>
            </w:tcMar>
          </w:tcPr>
          <w:p w14:paraId="049B37DA" w14:textId="77777777" w:rsidR="003C6AB4" w:rsidRDefault="0014505C">
            <w:pPr>
              <w:pStyle w:val="TableParagraph"/>
              <w:kinsoku w:val="0"/>
              <w:overflowPunct w:val="0"/>
              <w:jc w:val="center"/>
              <w:rPr>
                <w:b/>
              </w:rPr>
            </w:pPr>
            <w:r>
              <w:rPr>
                <w:b/>
                <w:spacing w:val="-1"/>
              </w:rPr>
              <w:t>Adalimumab</w:t>
            </w:r>
            <w:r>
              <w:rPr>
                <w:b/>
              </w:rPr>
              <w:t xml:space="preserve"> n = 274</w:t>
            </w:r>
          </w:p>
          <w:p w14:paraId="049B37DB" w14:textId="77777777" w:rsidR="003C6AB4" w:rsidRDefault="0014505C">
            <w:pPr>
              <w:pStyle w:val="TableParagraph"/>
              <w:kinsoku w:val="0"/>
              <w:overflowPunct w:val="0"/>
              <w:jc w:val="center"/>
              <w:rPr>
                <w:b/>
              </w:rPr>
            </w:pPr>
            <w:r>
              <w:rPr>
                <w:b/>
              </w:rPr>
              <w:t>(95%</w:t>
            </w:r>
            <w:r>
              <w:rPr>
                <w:b/>
                <w:spacing w:val="1"/>
              </w:rPr>
              <w:t xml:space="preserve"> i</w:t>
            </w:r>
            <w:r>
              <w:rPr>
                <w:b/>
              </w:rPr>
              <w:t>n</w:t>
            </w:r>
            <w:r>
              <w:rPr>
                <w:b/>
                <w:spacing w:val="1"/>
              </w:rPr>
              <w:t>t</w:t>
            </w:r>
            <w:r>
              <w:rPr>
                <w:b/>
              </w:rPr>
              <w:t>er</w:t>
            </w:r>
            <w:r>
              <w:rPr>
                <w:b/>
                <w:spacing w:val="-3"/>
              </w:rPr>
              <w:t>v</w:t>
            </w:r>
            <w:r>
              <w:rPr>
                <w:b/>
              </w:rPr>
              <w:t>al pou</w:t>
            </w:r>
            <w:r>
              <w:rPr>
                <w:b/>
                <w:spacing w:val="-3"/>
              </w:rPr>
              <w:t>z</w:t>
            </w:r>
            <w:r>
              <w:rPr>
                <w:b/>
              </w:rPr>
              <w:t>danos</w:t>
            </w:r>
            <w:r>
              <w:rPr>
                <w:b/>
                <w:spacing w:val="1"/>
              </w:rPr>
              <w:t>ti</w:t>
            </w:r>
            <w:r>
              <w:rPr>
                <w:b/>
              </w:rPr>
              <w:t>)</w:t>
            </w:r>
          </w:p>
        </w:tc>
        <w:tc>
          <w:tcPr>
            <w:tcW w:w="1470" w:type="dxa"/>
            <w:tcMar>
              <w:left w:w="28" w:type="dxa"/>
              <w:right w:w="28" w:type="dxa"/>
            </w:tcMar>
          </w:tcPr>
          <w:p w14:paraId="049B37DC" w14:textId="77777777" w:rsidR="003C6AB4" w:rsidRDefault="0014505C">
            <w:pPr>
              <w:pStyle w:val="TableParagraph"/>
              <w:kinsoku w:val="0"/>
              <w:overflowPunct w:val="0"/>
              <w:jc w:val="center"/>
              <w:rPr>
                <w:b/>
                <w:spacing w:val="1"/>
              </w:rPr>
            </w:pPr>
            <w:r>
              <w:rPr>
                <w:b/>
                <w:spacing w:val="-1"/>
              </w:rPr>
              <w:t>Adalimumab</w:t>
            </w:r>
            <w:r>
              <w:rPr>
                <w:b/>
                <w:spacing w:val="1"/>
              </w:rPr>
              <w:t>/</w:t>
            </w:r>
          </w:p>
          <w:p w14:paraId="049B37DD" w14:textId="77777777" w:rsidR="003C6AB4" w:rsidRDefault="0014505C">
            <w:pPr>
              <w:pStyle w:val="TableParagraph"/>
              <w:kinsoku w:val="0"/>
              <w:overflowPunct w:val="0"/>
              <w:jc w:val="center"/>
              <w:rPr>
                <w:b/>
              </w:rPr>
            </w:pPr>
            <w:r>
              <w:rPr>
                <w:b/>
              </w:rPr>
              <w:t>M</w:t>
            </w:r>
            <w:r>
              <w:rPr>
                <w:b/>
                <w:spacing w:val="1"/>
              </w:rPr>
              <w:t>T</w:t>
            </w:r>
            <w:r>
              <w:rPr>
                <w:b/>
              </w:rPr>
              <w:t>X</w:t>
            </w:r>
          </w:p>
          <w:p w14:paraId="049B37DE" w14:textId="77777777" w:rsidR="003C6AB4" w:rsidRDefault="0014505C">
            <w:pPr>
              <w:pStyle w:val="TableParagraph"/>
              <w:kinsoku w:val="0"/>
              <w:overflowPunct w:val="0"/>
              <w:jc w:val="center"/>
              <w:rPr>
                <w:b/>
              </w:rPr>
            </w:pPr>
            <w:r>
              <w:rPr>
                <w:b/>
              </w:rPr>
              <w:t>n = 268</w:t>
            </w:r>
          </w:p>
          <w:p w14:paraId="049B37DF" w14:textId="77777777" w:rsidR="003C6AB4" w:rsidRDefault="0014505C">
            <w:pPr>
              <w:pStyle w:val="TableParagraph"/>
              <w:kinsoku w:val="0"/>
              <w:overflowPunct w:val="0"/>
              <w:jc w:val="center"/>
              <w:rPr>
                <w:b/>
              </w:rPr>
            </w:pPr>
            <w:r>
              <w:rPr>
                <w:b/>
              </w:rPr>
              <w:t>(95%</w:t>
            </w:r>
            <w:r>
              <w:rPr>
                <w:b/>
                <w:spacing w:val="1"/>
              </w:rPr>
              <w:t xml:space="preserve"> i</w:t>
            </w:r>
            <w:r>
              <w:rPr>
                <w:b/>
              </w:rPr>
              <w:t>n</w:t>
            </w:r>
            <w:r>
              <w:rPr>
                <w:b/>
                <w:spacing w:val="1"/>
              </w:rPr>
              <w:t>t</w:t>
            </w:r>
            <w:r>
              <w:rPr>
                <w:b/>
              </w:rPr>
              <w:t>er</w:t>
            </w:r>
            <w:r>
              <w:rPr>
                <w:b/>
                <w:spacing w:val="-3"/>
              </w:rPr>
              <w:t>v</w:t>
            </w:r>
            <w:r>
              <w:rPr>
                <w:b/>
              </w:rPr>
              <w:t>al pou</w:t>
            </w:r>
            <w:r>
              <w:rPr>
                <w:b/>
                <w:spacing w:val="-3"/>
              </w:rPr>
              <w:t>z</w:t>
            </w:r>
            <w:r>
              <w:rPr>
                <w:b/>
              </w:rPr>
              <w:t>danos</w:t>
            </w:r>
            <w:r>
              <w:rPr>
                <w:b/>
                <w:spacing w:val="1"/>
              </w:rPr>
              <w:t>ti</w:t>
            </w:r>
            <w:r>
              <w:rPr>
                <w:b/>
              </w:rPr>
              <w:t>)</w:t>
            </w:r>
          </w:p>
        </w:tc>
        <w:tc>
          <w:tcPr>
            <w:tcW w:w="1329" w:type="dxa"/>
            <w:tcMar>
              <w:left w:w="28" w:type="dxa"/>
              <w:right w:w="28" w:type="dxa"/>
            </w:tcMar>
          </w:tcPr>
          <w:p w14:paraId="049B37E0" w14:textId="77777777" w:rsidR="003C6AB4" w:rsidRDefault="0014505C">
            <w:pPr>
              <w:pStyle w:val="TableParagraph"/>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w:t>
            </w:r>
            <w:r>
              <w:rPr>
                <w:b/>
                <w:spacing w:val="1"/>
              </w:rPr>
              <w:t>t</w:t>
            </w:r>
            <w:r>
              <w:rPr>
                <w:b/>
                <w:szCs w:val="14"/>
                <w:vertAlign w:val="superscript"/>
              </w:rPr>
              <w:t>a</w:t>
            </w:r>
          </w:p>
        </w:tc>
        <w:tc>
          <w:tcPr>
            <w:tcW w:w="1302" w:type="dxa"/>
            <w:tcMar>
              <w:left w:w="28" w:type="dxa"/>
              <w:right w:w="28" w:type="dxa"/>
            </w:tcMar>
          </w:tcPr>
          <w:p w14:paraId="049B37E1" w14:textId="77777777" w:rsidR="003C6AB4" w:rsidRDefault="0014505C">
            <w:pPr>
              <w:pStyle w:val="TableParagraph"/>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w:t>
            </w:r>
            <w:r>
              <w:rPr>
                <w:b/>
                <w:spacing w:val="1"/>
              </w:rPr>
              <w:t>t</w:t>
            </w:r>
            <w:r>
              <w:rPr>
                <w:b/>
                <w:szCs w:val="14"/>
                <w:vertAlign w:val="superscript"/>
              </w:rPr>
              <w:t>b</w:t>
            </w:r>
          </w:p>
        </w:tc>
        <w:tc>
          <w:tcPr>
            <w:tcW w:w="1288" w:type="dxa"/>
            <w:tcMar>
              <w:left w:w="28" w:type="dxa"/>
              <w:right w:w="28" w:type="dxa"/>
            </w:tcMar>
          </w:tcPr>
          <w:p w14:paraId="049B37E2" w14:textId="77777777" w:rsidR="003C6AB4" w:rsidRDefault="0014505C">
            <w:pPr>
              <w:pStyle w:val="TableParagraph"/>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w:t>
            </w:r>
            <w:r>
              <w:rPr>
                <w:b/>
                <w:spacing w:val="1"/>
              </w:rPr>
              <w:t>t</w:t>
            </w:r>
            <w:r>
              <w:rPr>
                <w:b/>
                <w:szCs w:val="14"/>
                <w:vertAlign w:val="superscript"/>
              </w:rPr>
              <w:t>c</w:t>
            </w:r>
          </w:p>
        </w:tc>
      </w:tr>
      <w:tr w:rsidR="003C6AB4" w14:paraId="049B37EE" w14:textId="77777777">
        <w:trPr>
          <w:trHeight w:val="20"/>
        </w:trPr>
        <w:tc>
          <w:tcPr>
            <w:tcW w:w="1204" w:type="dxa"/>
          </w:tcPr>
          <w:p w14:paraId="049B37E4" w14:textId="77777777" w:rsidR="003C6AB4" w:rsidRDefault="0014505C">
            <w:pPr>
              <w:pStyle w:val="TableParagraph"/>
              <w:kinsoku w:val="0"/>
              <w:overflowPunct w:val="0"/>
            </w:pPr>
            <w:r>
              <w:t>U</w:t>
            </w:r>
            <w:r>
              <w:rPr>
                <w:spacing w:val="-3"/>
              </w:rPr>
              <w:t>k</w:t>
            </w:r>
            <w:r>
              <w:t xml:space="preserve">upan </w:t>
            </w:r>
            <w:r>
              <w:rPr>
                <w:spacing w:val="-3"/>
              </w:rPr>
              <w:t>z</w:t>
            </w:r>
            <w:r>
              <w:t>broj bodo</w:t>
            </w:r>
            <w:r>
              <w:rPr>
                <w:spacing w:val="-3"/>
              </w:rPr>
              <w:t>v</w:t>
            </w:r>
            <w:r>
              <w:t>a pre</w:t>
            </w:r>
            <w:r>
              <w:rPr>
                <w:spacing w:val="-4"/>
              </w:rPr>
              <w:t>m</w:t>
            </w:r>
            <w:r>
              <w:t xml:space="preserve">a </w:t>
            </w:r>
            <w:r>
              <w:rPr>
                <w:spacing w:val="-1"/>
              </w:rPr>
              <w:t>S</w:t>
            </w:r>
            <w:r>
              <w:t>harpu</w:t>
            </w:r>
          </w:p>
        </w:tc>
        <w:tc>
          <w:tcPr>
            <w:tcW w:w="1428" w:type="dxa"/>
          </w:tcPr>
          <w:p w14:paraId="049B37E5" w14:textId="77777777" w:rsidR="003C6AB4" w:rsidRDefault="0014505C">
            <w:pPr>
              <w:pStyle w:val="TableParagraph"/>
              <w:kinsoku w:val="0"/>
              <w:overflowPunct w:val="0"/>
              <w:jc w:val="center"/>
            </w:pPr>
            <w:r>
              <w:t>5,7</w:t>
            </w:r>
          </w:p>
          <w:p w14:paraId="049B37E6" w14:textId="77777777" w:rsidR="003C6AB4" w:rsidRDefault="0014505C">
            <w:pPr>
              <w:pStyle w:val="TableParagraph"/>
              <w:kinsoku w:val="0"/>
              <w:overflowPunct w:val="0"/>
              <w:jc w:val="center"/>
            </w:pPr>
            <w:r>
              <w:t>(4,2 – 7,3)</w:t>
            </w:r>
          </w:p>
        </w:tc>
        <w:tc>
          <w:tcPr>
            <w:tcW w:w="1470" w:type="dxa"/>
          </w:tcPr>
          <w:p w14:paraId="049B37E7" w14:textId="77777777" w:rsidR="003C6AB4" w:rsidRDefault="0014505C">
            <w:pPr>
              <w:pStyle w:val="TableParagraph"/>
              <w:kinsoku w:val="0"/>
              <w:overflowPunct w:val="0"/>
              <w:jc w:val="center"/>
            </w:pPr>
            <w:r>
              <w:t>3,0</w:t>
            </w:r>
          </w:p>
          <w:p w14:paraId="049B37E8" w14:textId="77777777" w:rsidR="003C6AB4" w:rsidRDefault="0014505C">
            <w:pPr>
              <w:pStyle w:val="TableParagraph"/>
              <w:kinsoku w:val="0"/>
              <w:overflowPunct w:val="0"/>
              <w:jc w:val="center"/>
            </w:pPr>
            <w:r>
              <w:t>(1,7 – 4,3)</w:t>
            </w:r>
          </w:p>
        </w:tc>
        <w:tc>
          <w:tcPr>
            <w:tcW w:w="1470" w:type="dxa"/>
          </w:tcPr>
          <w:p w14:paraId="049B37E9" w14:textId="77777777" w:rsidR="003C6AB4" w:rsidRDefault="0014505C">
            <w:pPr>
              <w:pStyle w:val="TableParagraph"/>
              <w:kinsoku w:val="0"/>
              <w:overflowPunct w:val="0"/>
              <w:jc w:val="center"/>
            </w:pPr>
            <w:r>
              <w:t>1,3</w:t>
            </w:r>
          </w:p>
          <w:p w14:paraId="049B37EA" w14:textId="77777777" w:rsidR="003C6AB4" w:rsidRDefault="0014505C">
            <w:pPr>
              <w:pStyle w:val="TableParagraph"/>
              <w:kinsoku w:val="0"/>
              <w:overflowPunct w:val="0"/>
              <w:jc w:val="center"/>
            </w:pPr>
            <w:r>
              <w:t>(0,5 – 2,1)</w:t>
            </w:r>
          </w:p>
        </w:tc>
        <w:tc>
          <w:tcPr>
            <w:tcW w:w="1329" w:type="dxa"/>
          </w:tcPr>
          <w:p w14:paraId="049B37EB" w14:textId="77777777" w:rsidR="003C6AB4" w:rsidRDefault="0014505C">
            <w:pPr>
              <w:pStyle w:val="TableParagraph"/>
              <w:kinsoku w:val="0"/>
              <w:overflowPunct w:val="0"/>
              <w:jc w:val="center"/>
            </w:pPr>
            <w:r>
              <w:t>&lt; 0,001</w:t>
            </w:r>
          </w:p>
        </w:tc>
        <w:tc>
          <w:tcPr>
            <w:tcW w:w="1302" w:type="dxa"/>
          </w:tcPr>
          <w:p w14:paraId="049B37EC" w14:textId="77777777" w:rsidR="003C6AB4" w:rsidRDefault="0014505C">
            <w:pPr>
              <w:pStyle w:val="TableParagraph"/>
              <w:kinsoku w:val="0"/>
              <w:overflowPunct w:val="0"/>
              <w:jc w:val="center"/>
            </w:pPr>
            <w:r>
              <w:t>0,0020</w:t>
            </w:r>
          </w:p>
        </w:tc>
        <w:tc>
          <w:tcPr>
            <w:tcW w:w="1288" w:type="dxa"/>
          </w:tcPr>
          <w:p w14:paraId="049B37ED" w14:textId="77777777" w:rsidR="003C6AB4" w:rsidRDefault="0014505C">
            <w:pPr>
              <w:pStyle w:val="TableParagraph"/>
              <w:kinsoku w:val="0"/>
              <w:overflowPunct w:val="0"/>
              <w:jc w:val="center"/>
            </w:pPr>
            <w:r>
              <w:t>&lt; 0,001</w:t>
            </w:r>
          </w:p>
        </w:tc>
      </w:tr>
      <w:tr w:rsidR="003C6AB4" w14:paraId="049B37F9" w14:textId="77777777">
        <w:trPr>
          <w:trHeight w:val="20"/>
        </w:trPr>
        <w:tc>
          <w:tcPr>
            <w:tcW w:w="1204" w:type="dxa"/>
          </w:tcPr>
          <w:p w14:paraId="049B37EF" w14:textId="77777777" w:rsidR="003C6AB4" w:rsidRDefault="0014505C">
            <w:pPr>
              <w:pStyle w:val="TableParagraph"/>
              <w:keepNext/>
              <w:kinsoku w:val="0"/>
              <w:overflowPunct w:val="0"/>
            </w:pPr>
            <w:r>
              <w:t>Re</w:t>
            </w:r>
            <w:r>
              <w:rPr>
                <w:spacing w:val="-3"/>
              </w:rPr>
              <w:t>z</w:t>
            </w:r>
            <w:r>
              <w:t>u</w:t>
            </w:r>
            <w:r>
              <w:rPr>
                <w:spacing w:val="1"/>
              </w:rPr>
              <w:t>lt</w:t>
            </w:r>
            <w:r>
              <w:t>at</w:t>
            </w:r>
            <w:r>
              <w:rPr>
                <w:spacing w:val="1"/>
              </w:rPr>
              <w:t xml:space="preserve"> </w:t>
            </w:r>
            <w:r>
              <w:rPr>
                <w:spacing w:val="-3"/>
              </w:rPr>
              <w:t>z</w:t>
            </w:r>
            <w:r>
              <w:t>a ero</w:t>
            </w:r>
            <w:r>
              <w:rPr>
                <w:spacing w:val="-2"/>
              </w:rPr>
              <w:t>z</w:t>
            </w:r>
            <w:r>
              <w:rPr>
                <w:spacing w:val="1"/>
              </w:rPr>
              <w:t>i</w:t>
            </w:r>
            <w:r>
              <w:rPr>
                <w:spacing w:val="3"/>
              </w:rPr>
              <w:t>j</w:t>
            </w:r>
            <w:r>
              <w:t>u</w:t>
            </w:r>
          </w:p>
        </w:tc>
        <w:tc>
          <w:tcPr>
            <w:tcW w:w="1428" w:type="dxa"/>
          </w:tcPr>
          <w:p w14:paraId="049B37F0" w14:textId="77777777" w:rsidR="003C6AB4" w:rsidRDefault="0014505C">
            <w:pPr>
              <w:pStyle w:val="TableParagraph"/>
              <w:keepNext/>
              <w:kinsoku w:val="0"/>
              <w:overflowPunct w:val="0"/>
              <w:jc w:val="center"/>
            </w:pPr>
            <w:r>
              <w:t>3,7</w:t>
            </w:r>
          </w:p>
          <w:p w14:paraId="049B37F1" w14:textId="77777777" w:rsidR="003C6AB4" w:rsidRDefault="0014505C">
            <w:pPr>
              <w:pStyle w:val="TableParagraph"/>
              <w:keepNext/>
              <w:kinsoku w:val="0"/>
              <w:overflowPunct w:val="0"/>
              <w:jc w:val="center"/>
            </w:pPr>
            <w:r>
              <w:t>(2,7 – 4,7)</w:t>
            </w:r>
          </w:p>
        </w:tc>
        <w:tc>
          <w:tcPr>
            <w:tcW w:w="1470" w:type="dxa"/>
          </w:tcPr>
          <w:p w14:paraId="049B37F2" w14:textId="77777777" w:rsidR="003C6AB4" w:rsidRDefault="0014505C">
            <w:pPr>
              <w:pStyle w:val="TableParagraph"/>
              <w:keepNext/>
              <w:kinsoku w:val="0"/>
              <w:overflowPunct w:val="0"/>
              <w:jc w:val="center"/>
            </w:pPr>
            <w:r>
              <w:t>1,7</w:t>
            </w:r>
          </w:p>
          <w:p w14:paraId="049B37F3" w14:textId="77777777" w:rsidR="003C6AB4" w:rsidRDefault="0014505C">
            <w:pPr>
              <w:pStyle w:val="TableParagraph"/>
              <w:keepNext/>
              <w:kinsoku w:val="0"/>
              <w:overflowPunct w:val="0"/>
              <w:jc w:val="center"/>
            </w:pPr>
            <w:r>
              <w:t>(1,0 – 2,4)</w:t>
            </w:r>
          </w:p>
        </w:tc>
        <w:tc>
          <w:tcPr>
            <w:tcW w:w="1470" w:type="dxa"/>
          </w:tcPr>
          <w:p w14:paraId="049B37F4" w14:textId="77777777" w:rsidR="003C6AB4" w:rsidRDefault="0014505C">
            <w:pPr>
              <w:pStyle w:val="TableParagraph"/>
              <w:keepNext/>
              <w:kinsoku w:val="0"/>
              <w:overflowPunct w:val="0"/>
              <w:jc w:val="center"/>
            </w:pPr>
            <w:r>
              <w:t>0,8</w:t>
            </w:r>
          </w:p>
          <w:p w14:paraId="049B37F5" w14:textId="77777777" w:rsidR="003C6AB4" w:rsidRDefault="0014505C">
            <w:pPr>
              <w:pStyle w:val="TableParagraph"/>
              <w:keepNext/>
              <w:kinsoku w:val="0"/>
              <w:overflowPunct w:val="0"/>
              <w:jc w:val="center"/>
            </w:pPr>
            <w:r>
              <w:t>(0,4 – 1,2)</w:t>
            </w:r>
          </w:p>
        </w:tc>
        <w:tc>
          <w:tcPr>
            <w:tcW w:w="1329" w:type="dxa"/>
          </w:tcPr>
          <w:p w14:paraId="049B37F6" w14:textId="77777777" w:rsidR="003C6AB4" w:rsidRDefault="0014505C">
            <w:pPr>
              <w:pStyle w:val="TableParagraph"/>
              <w:keepNext/>
              <w:kinsoku w:val="0"/>
              <w:overflowPunct w:val="0"/>
              <w:jc w:val="center"/>
            </w:pPr>
            <w:r>
              <w:t>&lt; 0,001</w:t>
            </w:r>
          </w:p>
        </w:tc>
        <w:tc>
          <w:tcPr>
            <w:tcW w:w="1302" w:type="dxa"/>
          </w:tcPr>
          <w:p w14:paraId="049B37F7" w14:textId="77777777" w:rsidR="003C6AB4" w:rsidRDefault="0014505C">
            <w:pPr>
              <w:pStyle w:val="TableParagraph"/>
              <w:keepNext/>
              <w:kinsoku w:val="0"/>
              <w:overflowPunct w:val="0"/>
              <w:jc w:val="center"/>
            </w:pPr>
            <w:r>
              <w:t>0,0082</w:t>
            </w:r>
          </w:p>
        </w:tc>
        <w:tc>
          <w:tcPr>
            <w:tcW w:w="1288" w:type="dxa"/>
          </w:tcPr>
          <w:p w14:paraId="049B37F8" w14:textId="77777777" w:rsidR="003C6AB4" w:rsidRDefault="0014505C">
            <w:pPr>
              <w:pStyle w:val="TableParagraph"/>
              <w:keepNext/>
              <w:kinsoku w:val="0"/>
              <w:overflowPunct w:val="0"/>
              <w:jc w:val="center"/>
            </w:pPr>
            <w:r>
              <w:t>&lt; 0,001</w:t>
            </w:r>
          </w:p>
        </w:tc>
      </w:tr>
      <w:tr w:rsidR="003C6AB4" w14:paraId="049B3804" w14:textId="77777777">
        <w:trPr>
          <w:trHeight w:val="20"/>
        </w:trPr>
        <w:tc>
          <w:tcPr>
            <w:tcW w:w="1204" w:type="dxa"/>
          </w:tcPr>
          <w:p w14:paraId="049B37FA" w14:textId="77777777" w:rsidR="003C6AB4" w:rsidRDefault="0014505C">
            <w:pPr>
              <w:pStyle w:val="TableParagraph"/>
              <w:kinsoku w:val="0"/>
              <w:overflowPunct w:val="0"/>
            </w:pPr>
            <w:r>
              <w:rPr>
                <w:spacing w:val="2"/>
              </w:rPr>
              <w:t>J</w:t>
            </w:r>
            <w:r>
              <w:rPr>
                <w:spacing w:val="-1"/>
              </w:rPr>
              <w:t>S</w:t>
            </w:r>
            <w:r>
              <w:t>N</w:t>
            </w:r>
            <w:r>
              <w:rPr>
                <w:spacing w:val="-1"/>
              </w:rPr>
              <w:t xml:space="preserve"> </w:t>
            </w:r>
            <w:r>
              <w:t>re</w:t>
            </w:r>
            <w:r>
              <w:rPr>
                <w:spacing w:val="-3"/>
              </w:rPr>
              <w:t>z</w:t>
            </w:r>
            <w:r>
              <w:t>u</w:t>
            </w:r>
            <w:r>
              <w:rPr>
                <w:spacing w:val="1"/>
              </w:rPr>
              <w:t>lt</w:t>
            </w:r>
            <w:r>
              <w:t>at</w:t>
            </w:r>
          </w:p>
        </w:tc>
        <w:tc>
          <w:tcPr>
            <w:tcW w:w="1428" w:type="dxa"/>
          </w:tcPr>
          <w:p w14:paraId="049B37FB" w14:textId="77777777" w:rsidR="003C6AB4" w:rsidRDefault="0014505C">
            <w:pPr>
              <w:pStyle w:val="TableParagraph"/>
              <w:kinsoku w:val="0"/>
              <w:overflowPunct w:val="0"/>
              <w:jc w:val="center"/>
            </w:pPr>
            <w:r>
              <w:t>2,0</w:t>
            </w:r>
          </w:p>
          <w:p w14:paraId="049B37FC" w14:textId="77777777" w:rsidR="003C6AB4" w:rsidRDefault="0014505C">
            <w:pPr>
              <w:pStyle w:val="TableParagraph"/>
              <w:kinsoku w:val="0"/>
              <w:overflowPunct w:val="0"/>
              <w:jc w:val="center"/>
            </w:pPr>
            <w:r>
              <w:t>(1,2 – 2,8)</w:t>
            </w:r>
          </w:p>
        </w:tc>
        <w:tc>
          <w:tcPr>
            <w:tcW w:w="1470" w:type="dxa"/>
          </w:tcPr>
          <w:p w14:paraId="049B37FD" w14:textId="77777777" w:rsidR="003C6AB4" w:rsidRDefault="0014505C">
            <w:pPr>
              <w:pStyle w:val="TableParagraph"/>
              <w:kinsoku w:val="0"/>
              <w:overflowPunct w:val="0"/>
              <w:jc w:val="center"/>
            </w:pPr>
            <w:r>
              <w:t>1,3</w:t>
            </w:r>
          </w:p>
          <w:p w14:paraId="049B37FE" w14:textId="77777777" w:rsidR="003C6AB4" w:rsidRDefault="0014505C">
            <w:pPr>
              <w:pStyle w:val="TableParagraph"/>
              <w:kinsoku w:val="0"/>
              <w:overflowPunct w:val="0"/>
              <w:jc w:val="center"/>
            </w:pPr>
            <w:r>
              <w:t>(0,5 – 2,1)</w:t>
            </w:r>
          </w:p>
        </w:tc>
        <w:tc>
          <w:tcPr>
            <w:tcW w:w="1470" w:type="dxa"/>
          </w:tcPr>
          <w:p w14:paraId="049B37FF" w14:textId="77777777" w:rsidR="003C6AB4" w:rsidRDefault="0014505C">
            <w:pPr>
              <w:pStyle w:val="TableParagraph"/>
              <w:kinsoku w:val="0"/>
              <w:overflowPunct w:val="0"/>
              <w:jc w:val="center"/>
            </w:pPr>
            <w:r>
              <w:t>0,5</w:t>
            </w:r>
          </w:p>
          <w:p w14:paraId="049B3800" w14:textId="77777777" w:rsidR="003C6AB4" w:rsidRDefault="0014505C">
            <w:pPr>
              <w:pStyle w:val="TableParagraph"/>
              <w:kinsoku w:val="0"/>
              <w:overflowPunct w:val="0"/>
              <w:jc w:val="center"/>
            </w:pPr>
            <w:r>
              <w:t>(0 – 1,0)</w:t>
            </w:r>
          </w:p>
        </w:tc>
        <w:tc>
          <w:tcPr>
            <w:tcW w:w="1329" w:type="dxa"/>
          </w:tcPr>
          <w:p w14:paraId="049B3801" w14:textId="77777777" w:rsidR="003C6AB4" w:rsidRDefault="0014505C">
            <w:pPr>
              <w:pStyle w:val="TableParagraph"/>
              <w:kinsoku w:val="0"/>
              <w:overflowPunct w:val="0"/>
              <w:jc w:val="center"/>
            </w:pPr>
            <w:r>
              <w:t>&lt; 0,001</w:t>
            </w:r>
          </w:p>
        </w:tc>
        <w:tc>
          <w:tcPr>
            <w:tcW w:w="1302" w:type="dxa"/>
          </w:tcPr>
          <w:p w14:paraId="049B3802" w14:textId="77777777" w:rsidR="003C6AB4" w:rsidRDefault="0014505C">
            <w:pPr>
              <w:pStyle w:val="TableParagraph"/>
              <w:kinsoku w:val="0"/>
              <w:overflowPunct w:val="0"/>
              <w:jc w:val="center"/>
            </w:pPr>
            <w:r>
              <w:t>0,0037</w:t>
            </w:r>
          </w:p>
        </w:tc>
        <w:tc>
          <w:tcPr>
            <w:tcW w:w="1288" w:type="dxa"/>
          </w:tcPr>
          <w:p w14:paraId="049B3803" w14:textId="77777777" w:rsidR="003C6AB4" w:rsidRDefault="0014505C">
            <w:pPr>
              <w:pStyle w:val="TableParagraph"/>
              <w:kinsoku w:val="0"/>
              <w:overflowPunct w:val="0"/>
              <w:jc w:val="center"/>
            </w:pPr>
            <w:r>
              <w:t>0,151</w:t>
            </w:r>
          </w:p>
        </w:tc>
      </w:tr>
    </w:tbl>
    <w:p w14:paraId="049B3805" w14:textId="77777777" w:rsidR="003C6AB4" w:rsidRDefault="0014505C">
      <w:pPr>
        <w:pStyle w:val="BodyText"/>
        <w:kinsoku w:val="0"/>
        <w:overflowPunct w:val="0"/>
        <w:ind w:left="0"/>
        <w:rPr>
          <w:sz w:val="20"/>
          <w:szCs w:val="20"/>
        </w:rPr>
      </w:pPr>
      <w:r>
        <w:rPr>
          <w:sz w:val="20"/>
          <w:szCs w:val="20"/>
          <w:vertAlign w:val="superscript"/>
        </w:rPr>
        <w:t>a</w:t>
      </w:r>
      <w:r>
        <w:rPr>
          <w:sz w:val="20"/>
          <w:szCs w:val="20"/>
        </w:rPr>
        <w:t xml:space="preserve"> p-vrijednost dobivena sparenom usporedbom monoterapije metotreksatom i kombinirane terapije adalimumabom i metotreksatom uz primjenu Mann-Whitney U testa</w:t>
      </w:r>
    </w:p>
    <w:p w14:paraId="049B3806" w14:textId="77777777" w:rsidR="003C6AB4" w:rsidRDefault="0014505C">
      <w:pPr>
        <w:pStyle w:val="BodyText"/>
        <w:kinsoku w:val="0"/>
        <w:overflowPunct w:val="0"/>
        <w:ind w:left="0"/>
        <w:rPr>
          <w:sz w:val="20"/>
          <w:szCs w:val="20"/>
        </w:rPr>
      </w:pPr>
      <w:r>
        <w:rPr>
          <w:sz w:val="20"/>
          <w:szCs w:val="20"/>
          <w:vertAlign w:val="superscript"/>
        </w:rPr>
        <w:t>b</w:t>
      </w:r>
      <w:r>
        <w:rPr>
          <w:sz w:val="20"/>
          <w:szCs w:val="20"/>
        </w:rPr>
        <w:t xml:space="preserve"> p-vrijednost dobivena sparenom usporedbom monoterapije adalimumabom i kombinirane terapije adalimumabom i metotreksatom uz primjenu Mann-Whitney U testa</w:t>
      </w:r>
    </w:p>
    <w:p w14:paraId="049B3807" w14:textId="77777777" w:rsidR="003C6AB4" w:rsidRDefault="0014505C">
      <w:pPr>
        <w:pStyle w:val="BodyText"/>
        <w:kinsoku w:val="0"/>
        <w:overflowPunct w:val="0"/>
        <w:ind w:left="0"/>
        <w:rPr>
          <w:sz w:val="20"/>
          <w:szCs w:val="20"/>
        </w:rPr>
      </w:pPr>
      <w:r>
        <w:rPr>
          <w:sz w:val="20"/>
          <w:szCs w:val="20"/>
          <w:vertAlign w:val="superscript"/>
        </w:rPr>
        <w:t>c</w:t>
      </w:r>
      <w:r>
        <w:rPr>
          <w:sz w:val="20"/>
          <w:szCs w:val="20"/>
        </w:rPr>
        <w:t xml:space="preserve"> p-vrijednost dobivena sparenom usporedbom monoterapije adalimumabom i monoterapije metotreksatom uz primjenu Mann-Whitney U testa</w:t>
      </w:r>
    </w:p>
    <w:p w14:paraId="049B3808" w14:textId="77777777" w:rsidR="003C6AB4" w:rsidRDefault="003C6AB4">
      <w:pPr>
        <w:kinsoku w:val="0"/>
        <w:overflowPunct w:val="0"/>
      </w:pPr>
    </w:p>
    <w:p w14:paraId="049B3809" w14:textId="77777777" w:rsidR="003C6AB4" w:rsidRDefault="0014505C">
      <w:pPr>
        <w:pStyle w:val="BodyText"/>
        <w:kinsoku w:val="0"/>
        <w:overflowPunct w:val="0"/>
        <w:ind w:left="0"/>
      </w:pPr>
      <w:r>
        <w:rPr>
          <w:spacing w:val="-1"/>
        </w:rPr>
        <w:t>N</w:t>
      </w:r>
      <w:r>
        <w:t>a</w:t>
      </w:r>
      <w:r>
        <w:rPr>
          <w:spacing w:val="-3"/>
        </w:rPr>
        <w:t>k</w:t>
      </w:r>
      <w:r>
        <w:t>on 52 i</w:t>
      </w:r>
      <w:r>
        <w:rPr>
          <w:spacing w:val="1"/>
        </w:rPr>
        <w:t xml:space="preserve"> </w:t>
      </w:r>
      <w:r>
        <w:t xml:space="preserve">104 </w:t>
      </w:r>
      <w:r>
        <w:rPr>
          <w:spacing w:val="1"/>
        </w:rPr>
        <w:t>t</w:t>
      </w:r>
      <w:r>
        <w:rPr>
          <w:spacing w:val="3"/>
        </w:rPr>
        <w:t>j</w:t>
      </w:r>
      <w:r>
        <w:t xml:space="preserve">edna </w:t>
      </w:r>
      <w:r>
        <w:rPr>
          <w:spacing w:val="1"/>
        </w:rPr>
        <w:t>li</w:t>
      </w:r>
      <w:r>
        <w:rPr>
          <w:spacing w:val="3"/>
        </w:rPr>
        <w:t>j</w:t>
      </w:r>
      <w:r>
        <w:t>ečen</w:t>
      </w:r>
      <w:r>
        <w:rPr>
          <w:spacing w:val="3"/>
        </w:rPr>
        <w:t>j</w:t>
      </w:r>
      <w:r>
        <w:t>a, pos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a bez</w:t>
      </w:r>
      <w:r>
        <w:rPr>
          <w:spacing w:val="-2"/>
        </w:rPr>
        <w:t xml:space="preserve"> </w:t>
      </w:r>
      <w:r>
        <w:t>pro</w:t>
      </w:r>
      <w:r>
        <w:rPr>
          <w:spacing w:val="-3"/>
        </w:rPr>
        <w:t>g</w:t>
      </w:r>
      <w:r>
        <w:t>res</w:t>
      </w:r>
      <w:r>
        <w:rPr>
          <w:spacing w:val="1"/>
        </w:rPr>
        <w:t>i</w:t>
      </w:r>
      <w:r>
        <w:rPr>
          <w:spacing w:val="3"/>
        </w:rPr>
        <w:t>j</w:t>
      </w:r>
      <w:r>
        <w:t>e bo</w:t>
      </w:r>
      <w:r>
        <w:rPr>
          <w:spacing w:val="1"/>
        </w:rPr>
        <w:t>l</w:t>
      </w:r>
      <w:r>
        <w:t>es</w:t>
      </w:r>
      <w:r>
        <w:rPr>
          <w:spacing w:val="1"/>
        </w:rPr>
        <w:t>t</w:t>
      </w:r>
      <w:r>
        <w:t>i</w:t>
      </w:r>
      <w:r>
        <w:rPr>
          <w:spacing w:val="1"/>
        </w:rPr>
        <w:t xml:space="preserve"> </w:t>
      </w:r>
      <w:r>
        <w:t>(pro</w:t>
      </w:r>
      <w:r>
        <w:rPr>
          <w:spacing w:val="-4"/>
        </w:rPr>
        <w:t>m</w:t>
      </w:r>
      <w:r>
        <w:rPr>
          <w:spacing w:val="3"/>
        </w:rPr>
        <w:t>j</w:t>
      </w:r>
      <w:r>
        <w:t>ena 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1"/>
        </w:rPr>
        <w:t>S</w:t>
      </w:r>
      <w:r>
        <w:t xml:space="preserve">harpu </w:t>
      </w:r>
      <w:r>
        <w:rPr>
          <w:spacing w:val="1"/>
        </w:rPr>
        <w:t xml:space="preserve">≤ </w:t>
      </w:r>
      <w:r>
        <w:t>0,5)</w:t>
      </w:r>
      <w:r>
        <w:rPr>
          <w:spacing w:val="1"/>
        </w:rPr>
        <w:t xml:space="preserve"> </w:t>
      </w:r>
      <w:r>
        <w:t>b</w:t>
      </w:r>
      <w:r>
        <w:rPr>
          <w:spacing w:val="1"/>
        </w:rPr>
        <w:t>i</w:t>
      </w:r>
      <w:r>
        <w:t xml:space="preserve">o </w:t>
      </w:r>
      <w:r>
        <w:rPr>
          <w:spacing w:val="3"/>
        </w:rPr>
        <w:t>j</w:t>
      </w:r>
      <w:r>
        <w:t xml:space="preserve">e </w:t>
      </w:r>
      <w:r>
        <w:rPr>
          <w:spacing w:val="-3"/>
        </w:rPr>
        <w:t>z</w:t>
      </w:r>
      <w:r>
        <w:t>nača</w:t>
      </w:r>
      <w:r>
        <w:rPr>
          <w:spacing w:val="3"/>
        </w:rPr>
        <w:t>j</w:t>
      </w:r>
      <w:r>
        <w:t xml:space="preserve">no </w:t>
      </w:r>
      <w:r>
        <w:rPr>
          <w:spacing w:val="-3"/>
        </w:rPr>
        <w:t>v</w:t>
      </w:r>
      <w:r>
        <w:t>eći</w:t>
      </w:r>
      <w:r>
        <w:rPr>
          <w:spacing w:val="1"/>
        </w:rPr>
        <w:t xml:space="preserve"> </w:t>
      </w:r>
      <w:r>
        <w:t>u s</w:t>
      </w:r>
      <w:r>
        <w:rPr>
          <w:spacing w:val="-3"/>
        </w:rPr>
        <w:t>k</w:t>
      </w:r>
      <w:r>
        <w:t>up</w:t>
      </w:r>
      <w:r>
        <w:rPr>
          <w:spacing w:val="1"/>
        </w:rPr>
        <w:t>i</w:t>
      </w:r>
      <w:r>
        <w:t>ni</w:t>
      </w:r>
      <w:r>
        <w:rPr>
          <w:spacing w:val="1"/>
        </w:rPr>
        <w:t xml:space="preserve"> li</w:t>
      </w:r>
      <w:r>
        <w:rPr>
          <w:spacing w:val="3"/>
        </w:rPr>
        <w:t>j</w:t>
      </w:r>
      <w:r>
        <w:t>ečenoj</w:t>
      </w:r>
      <w:r>
        <w:rPr>
          <w:spacing w:val="3"/>
        </w:rPr>
        <w:t xml:space="preserve">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 </w:t>
      </w:r>
      <w:r>
        <w:rPr>
          <w:spacing w:val="-4"/>
        </w:rPr>
        <w:t>m</w:t>
      </w:r>
      <w:r>
        <w:t>e</w:t>
      </w:r>
      <w:r>
        <w:rPr>
          <w:spacing w:val="1"/>
        </w:rPr>
        <w:t>t</w:t>
      </w:r>
      <w:r>
        <w:t>o</w:t>
      </w:r>
      <w:r>
        <w:rPr>
          <w:spacing w:val="1"/>
        </w:rPr>
        <w:t>t</w:t>
      </w:r>
      <w:r>
        <w:t>re</w:t>
      </w:r>
      <w:r>
        <w:rPr>
          <w:spacing w:val="-3"/>
        </w:rPr>
        <w:t>k</w:t>
      </w:r>
      <w:r>
        <w:t>sa</w:t>
      </w:r>
      <w:r>
        <w:rPr>
          <w:spacing w:val="1"/>
        </w:rPr>
        <w:t>t</w:t>
      </w:r>
      <w:r>
        <w:t>a (63,8%</w:t>
      </w:r>
      <w:r>
        <w:rPr>
          <w:spacing w:val="1"/>
        </w:rPr>
        <w:t xml:space="preserve"> </w:t>
      </w:r>
      <w:r>
        <w:t>odnosno 61,2%)</w:t>
      </w:r>
      <w:r>
        <w:rPr>
          <w:spacing w:val="1"/>
        </w:rPr>
        <w:t xml:space="preserve"> </w:t>
      </w:r>
      <w:r>
        <w:t>u usporedbi</w:t>
      </w:r>
      <w:r>
        <w:rPr>
          <w:spacing w:val="1"/>
        </w:rPr>
        <w:t xml:space="preserve"> </w:t>
      </w:r>
      <w:r>
        <w:t>sa s</w:t>
      </w:r>
      <w:r>
        <w:rPr>
          <w:spacing w:val="-3"/>
        </w:rPr>
        <w:t>k</w:t>
      </w:r>
      <w:r>
        <w:t>up</w:t>
      </w:r>
      <w:r>
        <w:rPr>
          <w:spacing w:val="1"/>
        </w:rPr>
        <w:t>i</w:t>
      </w:r>
      <w:r>
        <w:t>nom</w:t>
      </w:r>
      <w:r>
        <w:rPr>
          <w:spacing w:val="-4"/>
        </w:rPr>
        <w:t xml:space="preserve"> </w:t>
      </w:r>
      <w:r>
        <w:rPr>
          <w:spacing w:val="-3"/>
        </w:rPr>
        <w:t>k</w:t>
      </w:r>
      <w:r>
        <w:t>o</w:t>
      </w:r>
      <w:r>
        <w:rPr>
          <w:spacing w:val="3"/>
        </w:rPr>
        <w:t>j</w:t>
      </w:r>
      <w:r>
        <w:t xml:space="preserve">a </w:t>
      </w:r>
      <w:r>
        <w:rPr>
          <w:spacing w:val="3"/>
        </w:rPr>
        <w:t>j</w:t>
      </w:r>
      <w:r>
        <w:t>e dob</w:t>
      </w:r>
      <w:r>
        <w:rPr>
          <w:spacing w:val="1"/>
        </w:rPr>
        <w:t>i</w:t>
      </w:r>
      <w:r>
        <w:rPr>
          <w:spacing w:val="-3"/>
        </w:rPr>
        <w:t>v</w:t>
      </w:r>
      <w:r>
        <w:t>a</w:t>
      </w:r>
      <w:r>
        <w:rPr>
          <w:spacing w:val="1"/>
        </w:rPr>
        <w:t>l</w:t>
      </w:r>
      <w:r>
        <w:t xml:space="preserve">a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(37,4%</w:t>
      </w:r>
      <w:r>
        <w:rPr>
          <w:spacing w:val="1"/>
        </w:rPr>
        <w:t xml:space="preserve"> </w:t>
      </w:r>
      <w:r>
        <w:t>odnosno 33,5%, p &lt; 0,001)</w:t>
      </w:r>
      <w:r>
        <w:rPr>
          <w:spacing w:val="1"/>
        </w:rPr>
        <w:t xml:space="preserve"> </w:t>
      </w:r>
      <w:r>
        <w:t>i</w:t>
      </w:r>
      <w:r>
        <w:rPr>
          <w:spacing w:val="1"/>
        </w:rPr>
        <w:t xml:space="preserve"> </w:t>
      </w:r>
      <w:r>
        <w:rPr>
          <w:spacing w:val="-4"/>
        </w:rPr>
        <w:t>m</w:t>
      </w:r>
      <w:r>
        <w:t>ono</w:t>
      </w:r>
      <w:r>
        <w:rPr>
          <w:spacing w:val="1"/>
        </w:rPr>
        <w:t>t</w:t>
      </w:r>
      <w:r>
        <w:t>erap</w:t>
      </w:r>
      <w:r>
        <w:rPr>
          <w:spacing w:val="1"/>
        </w:rPr>
        <w:t>i</w:t>
      </w:r>
      <w:r>
        <w:rPr>
          <w:spacing w:val="3"/>
        </w:rPr>
        <w:t>j</w:t>
      </w:r>
      <w:r>
        <w:t xml:space="preserve">u </w:t>
      </w:r>
      <w:r>
        <w:rPr>
          <w:spacing w:val="-1"/>
        </w:rPr>
        <w:t>adalimumabom</w:t>
      </w:r>
      <w:r>
        <w:t xml:space="preserve"> (50,7%, p &lt; 0,002 odnosno 44,5%, p &lt; 0,001).</w:t>
      </w:r>
    </w:p>
    <w:p w14:paraId="049B380A" w14:textId="77777777" w:rsidR="003C6AB4" w:rsidRDefault="003C6AB4">
      <w:pPr>
        <w:kinsoku w:val="0"/>
        <w:overflowPunct w:val="0"/>
      </w:pPr>
    </w:p>
    <w:p w14:paraId="049B380B"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1"/>
        </w:rPr>
        <w:t>V</w:t>
      </w:r>
      <w:r>
        <w:t>, sredn</w:t>
      </w:r>
      <w:r>
        <w:rPr>
          <w:spacing w:val="3"/>
        </w:rPr>
        <w:t>j</w:t>
      </w:r>
      <w:r>
        <w:t xml:space="preserve">a </w:t>
      </w:r>
      <w:r>
        <w:rPr>
          <w:spacing w:val="-3"/>
        </w:rPr>
        <w:t>v</w:t>
      </w:r>
      <w:r>
        <w:t>r</w:t>
      </w:r>
      <w:r>
        <w:rPr>
          <w:spacing w:val="1"/>
        </w:rPr>
        <w:t>i</w:t>
      </w:r>
      <w:r>
        <w:rPr>
          <w:spacing w:val="3"/>
        </w:rPr>
        <w:t>j</w:t>
      </w:r>
      <w:r>
        <w:t>ednost</w:t>
      </w:r>
      <w:r>
        <w:rPr>
          <w:spacing w:val="1"/>
        </w:rPr>
        <w:t xml:space="preserve"> </w:t>
      </w:r>
      <w:r>
        <w:t>pro</w:t>
      </w:r>
      <w:r>
        <w:rPr>
          <w:spacing w:val="-4"/>
        </w:rPr>
        <w:t>m</w:t>
      </w:r>
      <w:r>
        <w:rPr>
          <w:spacing w:val="3"/>
        </w:rPr>
        <w:t>j</w:t>
      </w:r>
      <w:r>
        <w:t>ene 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4"/>
        </w:rPr>
        <w:t>m</w:t>
      </w:r>
      <w:r>
        <w:t>od</w:t>
      </w:r>
      <w:r>
        <w:rPr>
          <w:spacing w:val="1"/>
        </w:rPr>
        <w:t>i</w:t>
      </w:r>
      <w:r>
        <w:t>f</w:t>
      </w:r>
      <w:r>
        <w:rPr>
          <w:spacing w:val="1"/>
        </w:rPr>
        <w:t>i</w:t>
      </w:r>
      <w:r>
        <w:t>c</w:t>
      </w:r>
      <w:r>
        <w:rPr>
          <w:spacing w:val="1"/>
        </w:rPr>
        <w:t>i</w:t>
      </w:r>
      <w:r>
        <w:t>ranoj</w:t>
      </w:r>
      <w:r>
        <w:rPr>
          <w:spacing w:val="3"/>
        </w:rPr>
        <w:t xml:space="preserve"> </w:t>
      </w:r>
      <w:r>
        <w:rPr>
          <w:spacing w:val="-1"/>
        </w:rPr>
        <w:t>S</w:t>
      </w:r>
      <w:r>
        <w:t>harpo</w:t>
      </w:r>
      <w:r>
        <w:rPr>
          <w:spacing w:val="-3"/>
        </w:rPr>
        <w:t>v</w:t>
      </w:r>
      <w:r>
        <w:t>oj</w:t>
      </w:r>
      <w:r>
        <w:rPr>
          <w:spacing w:val="3"/>
        </w:rPr>
        <w:t xml:space="preserve"> </w:t>
      </w:r>
      <w:r>
        <w:rPr>
          <w:spacing w:val="1"/>
        </w:rPr>
        <w:t>l</w:t>
      </w:r>
      <w:r>
        <w:rPr>
          <w:spacing w:val="3"/>
        </w:rPr>
        <w:t>j</w:t>
      </w:r>
      <w:r>
        <w:t>es</w:t>
      </w:r>
      <w:r>
        <w:rPr>
          <w:spacing w:val="1"/>
        </w:rPr>
        <w:t>t</w:t>
      </w:r>
      <w:r>
        <w:rPr>
          <w:spacing w:val="-3"/>
        </w:rPr>
        <w:t>v</w:t>
      </w:r>
      <w:r>
        <w:rPr>
          <w:spacing w:val="1"/>
        </w:rPr>
        <w:t>i</w:t>
      </w:r>
      <w:r>
        <w:t>ci</w:t>
      </w:r>
      <w:r>
        <w:rPr>
          <w:spacing w:val="1"/>
        </w:rPr>
        <w:t xml:space="preserve"> </w:t>
      </w:r>
      <w:r>
        <w:t>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do 10. </w:t>
      </w:r>
      <w:r>
        <w:rPr>
          <w:spacing w:val="-3"/>
        </w:rPr>
        <w:t>g</w:t>
      </w:r>
      <w:r>
        <w:t>od</w:t>
      </w:r>
      <w:r>
        <w:rPr>
          <w:spacing w:val="1"/>
        </w:rPr>
        <w:t>i</w:t>
      </w:r>
      <w:r>
        <w:t xml:space="preserve">ne </w:t>
      </w:r>
      <w:r>
        <w:rPr>
          <w:spacing w:val="1"/>
        </w:rPr>
        <w:t>i</w:t>
      </w:r>
      <w:r>
        <w:rPr>
          <w:spacing w:val="-3"/>
        </w:rPr>
        <w:t>z</w:t>
      </w:r>
      <w:r>
        <w:t>nos</w:t>
      </w:r>
      <w:r>
        <w:rPr>
          <w:spacing w:val="1"/>
        </w:rPr>
        <w:t>il</w:t>
      </w:r>
      <w:r>
        <w:t xml:space="preserve">a </w:t>
      </w:r>
      <w:r>
        <w:rPr>
          <w:spacing w:val="3"/>
        </w:rPr>
        <w:t>j</w:t>
      </w:r>
      <w:r>
        <w:t>e 10,8 u bo</w:t>
      </w:r>
      <w:r>
        <w:rPr>
          <w:spacing w:val="1"/>
        </w:rPr>
        <w:t>l</w:t>
      </w:r>
      <w:r>
        <w:t>esn</w:t>
      </w:r>
      <w:r>
        <w:rPr>
          <w:spacing w:val="1"/>
        </w:rPr>
        <w:t>i</w:t>
      </w:r>
      <w:r>
        <w:rPr>
          <w:spacing w:val="-3"/>
        </w:rPr>
        <w:t>k</w:t>
      </w:r>
      <w:r>
        <w:t xml:space="preserve">a </w:t>
      </w:r>
      <w:r>
        <w:rPr>
          <w:spacing w:val="1"/>
        </w:rPr>
        <w:t>i</w:t>
      </w:r>
      <w:r>
        <w:rPr>
          <w:spacing w:val="-3"/>
        </w:rPr>
        <w:t>zv</w:t>
      </w:r>
      <w:r>
        <w:t>orno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9,2 u bo</w:t>
      </w:r>
      <w:r>
        <w:rPr>
          <w:spacing w:val="1"/>
        </w:rPr>
        <w:t>l</w:t>
      </w:r>
      <w:r>
        <w:t>esn</w:t>
      </w:r>
      <w:r>
        <w:rPr>
          <w:spacing w:val="1"/>
        </w:rPr>
        <w:t>i</w:t>
      </w:r>
      <w:r>
        <w:rPr>
          <w:spacing w:val="-3"/>
        </w:rPr>
        <w:t>k</w:t>
      </w:r>
      <w:r>
        <w:t xml:space="preserve">a </w:t>
      </w:r>
      <w:r>
        <w:rPr>
          <w:spacing w:val="1"/>
        </w:rPr>
        <w:t>i</w:t>
      </w:r>
      <w:r>
        <w:rPr>
          <w:spacing w:val="-3"/>
        </w:rPr>
        <w:t>zv</w:t>
      </w:r>
      <w:r>
        <w:t>orno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4"/>
        </w:rPr>
        <w:t>m</w:t>
      </w:r>
      <w:r>
        <w:t>ono</w:t>
      </w:r>
      <w:r>
        <w:rPr>
          <w:spacing w:val="1"/>
        </w:rPr>
        <w:t>t</w:t>
      </w:r>
      <w:r>
        <w:t>erap</w:t>
      </w:r>
      <w:r>
        <w:rPr>
          <w:spacing w:val="1"/>
        </w:rPr>
        <w:t>i</w:t>
      </w:r>
      <w:r>
        <w:rPr>
          <w:spacing w:val="3"/>
        </w:rPr>
        <w:t>j</w:t>
      </w:r>
      <w:r>
        <w:t xml:space="preserve">u </w:t>
      </w:r>
      <w:r>
        <w:rPr>
          <w:spacing w:val="-1"/>
        </w:rPr>
        <w:t xml:space="preserve">adalimumabom </w:t>
      </w:r>
      <w:r>
        <w:rPr>
          <w:spacing w:val="1"/>
        </w:rPr>
        <w:t>t</w:t>
      </w:r>
      <w:r>
        <w:t>e 3,9 u bo</w:t>
      </w:r>
      <w:r>
        <w:rPr>
          <w:spacing w:val="1"/>
        </w:rPr>
        <w:t>l</w:t>
      </w:r>
      <w:r>
        <w:t>esn</w:t>
      </w:r>
      <w:r>
        <w:rPr>
          <w:spacing w:val="1"/>
        </w:rPr>
        <w:t>i</w:t>
      </w:r>
      <w:r>
        <w:rPr>
          <w:spacing w:val="-3"/>
        </w:rPr>
        <w:t>k</w:t>
      </w:r>
      <w:r>
        <w:t xml:space="preserve">a </w:t>
      </w:r>
      <w:r>
        <w:rPr>
          <w:spacing w:val="1"/>
        </w:rPr>
        <w:t>i</w:t>
      </w:r>
      <w:r>
        <w:rPr>
          <w:spacing w:val="-3"/>
        </w:rPr>
        <w:t>zv</w:t>
      </w:r>
      <w:r>
        <w:t>orno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1"/>
        </w:rPr>
        <w:t>li</w:t>
      </w:r>
      <w:r>
        <w:rPr>
          <w:spacing w:val="3"/>
        </w:rPr>
        <w:t>j</w:t>
      </w:r>
      <w:r>
        <w:t>ečen</w:t>
      </w:r>
      <w:r>
        <w:rPr>
          <w:spacing w:val="3"/>
        </w:rPr>
        <w:t>j</w:t>
      </w:r>
      <w:r>
        <w:t xml:space="preserve">e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xml:space="preserve">a. </w:t>
      </w:r>
      <w:r>
        <w:rPr>
          <w:spacing w:val="-1"/>
        </w:rPr>
        <w:t>O</w:t>
      </w:r>
      <w:r>
        <w:t>d</w:t>
      </w:r>
      <w:r>
        <w:rPr>
          <w:spacing w:val="-3"/>
        </w:rPr>
        <w:t>g</w:t>
      </w:r>
      <w:r>
        <w:t>o</w:t>
      </w:r>
      <w:r>
        <w:rPr>
          <w:spacing w:val="-3"/>
        </w:rPr>
        <w:t>v</w:t>
      </w:r>
      <w:r>
        <w:t>ara</w:t>
      </w:r>
      <w:r>
        <w:rPr>
          <w:spacing w:val="3"/>
        </w:rPr>
        <w:t>j</w:t>
      </w:r>
      <w:r>
        <w:t>ući</w:t>
      </w:r>
      <w:r>
        <w:rPr>
          <w:spacing w:val="1"/>
        </w:rPr>
        <w:t xml:space="preserve"> </w:t>
      </w:r>
      <w:r>
        <w:t>ud</w:t>
      </w:r>
      <w:r>
        <w:rPr>
          <w:spacing w:val="1"/>
        </w:rPr>
        <w:t>i</w:t>
      </w:r>
      <w:r>
        <w:t>o bo</w:t>
      </w:r>
      <w:r>
        <w:rPr>
          <w:spacing w:val="1"/>
        </w:rPr>
        <w:t>l</w:t>
      </w:r>
      <w:r>
        <w:t>esn</w:t>
      </w:r>
      <w:r>
        <w:rPr>
          <w:spacing w:val="1"/>
        </w:rPr>
        <w:t>i</w:t>
      </w:r>
      <w:r>
        <w:rPr>
          <w:spacing w:val="-3"/>
        </w:rPr>
        <w:t>k</w:t>
      </w:r>
      <w:r>
        <w:t>a bez</w:t>
      </w:r>
      <w:r>
        <w:rPr>
          <w:spacing w:val="-2"/>
        </w:rPr>
        <w:t xml:space="preserve"> </w:t>
      </w:r>
      <w:r>
        <w:t>rad</w:t>
      </w:r>
      <w:r>
        <w:rPr>
          <w:spacing w:val="1"/>
        </w:rPr>
        <w:t>i</w:t>
      </w:r>
      <w:r>
        <w:t>o</w:t>
      </w:r>
      <w:r>
        <w:rPr>
          <w:spacing w:val="1"/>
        </w:rPr>
        <w:t>l</w:t>
      </w:r>
      <w:r>
        <w:t>oš</w:t>
      </w:r>
      <w:r>
        <w:rPr>
          <w:spacing w:val="-3"/>
        </w:rPr>
        <w:t>k</w:t>
      </w:r>
      <w:r>
        <w:t>e pro</w:t>
      </w:r>
      <w:r>
        <w:rPr>
          <w:spacing w:val="-3"/>
        </w:rPr>
        <w:t>g</w:t>
      </w:r>
      <w:r>
        <w:t>res</w:t>
      </w:r>
      <w:r>
        <w:rPr>
          <w:spacing w:val="1"/>
        </w:rPr>
        <w:t>i</w:t>
      </w:r>
      <w:r>
        <w:rPr>
          <w:spacing w:val="3"/>
        </w:rPr>
        <w:t>j</w:t>
      </w:r>
      <w:r>
        <w:t xml:space="preserve">e </w:t>
      </w:r>
      <w:r>
        <w:rPr>
          <w:spacing w:val="1"/>
        </w:rPr>
        <w:t>i</w:t>
      </w:r>
      <w:r>
        <w:rPr>
          <w:spacing w:val="-3"/>
        </w:rPr>
        <w:t>z</w:t>
      </w:r>
      <w:r>
        <w:t>nos</w:t>
      </w:r>
      <w:r>
        <w:rPr>
          <w:spacing w:val="1"/>
        </w:rPr>
        <w:t>i</w:t>
      </w:r>
      <w:r>
        <w:t xml:space="preserve">o </w:t>
      </w:r>
      <w:r>
        <w:rPr>
          <w:spacing w:val="3"/>
        </w:rPr>
        <w:t>j</w:t>
      </w:r>
      <w:r>
        <w:t>e 31,3%, 23,7%</w:t>
      </w:r>
      <w:r>
        <w:rPr>
          <w:spacing w:val="1"/>
        </w:rPr>
        <w:t xml:space="preserve"> </w:t>
      </w:r>
      <w:r>
        <w:t>odnosno 36,7%.</w:t>
      </w:r>
    </w:p>
    <w:p w14:paraId="049B380C" w14:textId="77777777" w:rsidR="003C6AB4" w:rsidRDefault="003C6AB4">
      <w:pPr>
        <w:kinsoku w:val="0"/>
        <w:overflowPunct w:val="0"/>
      </w:pPr>
    </w:p>
    <w:p w14:paraId="049B380D" w14:textId="77777777" w:rsidR="003C6AB4" w:rsidRDefault="0014505C">
      <w:pPr>
        <w:keepNext/>
        <w:keepLines/>
        <w:kinsoku w:val="0"/>
        <w:overflowPunct w:val="0"/>
      </w:pPr>
      <w:r>
        <w:rPr>
          <w:i/>
          <w:iCs/>
          <w:spacing w:val="-1"/>
          <w:u w:val="single"/>
        </w:rPr>
        <w:t>K</w:t>
      </w:r>
      <w:r>
        <w:rPr>
          <w:i/>
          <w:iCs/>
          <w:u w:val="single"/>
        </w:rPr>
        <w:t>va</w:t>
      </w:r>
      <w:r>
        <w:rPr>
          <w:i/>
          <w:iCs/>
          <w:spacing w:val="1"/>
          <w:u w:val="single"/>
        </w:rPr>
        <w:t>lit</w:t>
      </w:r>
      <w:r>
        <w:rPr>
          <w:i/>
          <w:iCs/>
          <w:u w:val="single"/>
        </w:rPr>
        <w:t>e</w:t>
      </w:r>
      <w:r>
        <w:rPr>
          <w:i/>
          <w:iCs/>
          <w:spacing w:val="1"/>
          <w:u w:val="single"/>
        </w:rPr>
        <w:t>ta</w:t>
      </w:r>
      <w:r>
        <w:rPr>
          <w:i/>
          <w:iCs/>
          <w:spacing w:val="-2"/>
          <w:u w:val="single"/>
        </w:rPr>
        <w:t xml:space="preserve"> </w:t>
      </w:r>
      <w:r>
        <w:rPr>
          <w:i/>
          <w:iCs/>
          <w:u w:val="single"/>
        </w:rPr>
        <w:t>ž</w:t>
      </w:r>
      <w:r>
        <w:rPr>
          <w:i/>
          <w:iCs/>
          <w:spacing w:val="1"/>
          <w:u w:val="single"/>
        </w:rPr>
        <w:t>i</w:t>
      </w:r>
      <w:r>
        <w:rPr>
          <w:i/>
          <w:iCs/>
          <w:u w:val="single"/>
        </w:rPr>
        <w:t>vo</w:t>
      </w:r>
      <w:r>
        <w:rPr>
          <w:i/>
          <w:iCs/>
          <w:spacing w:val="1"/>
          <w:u w:val="single"/>
        </w:rPr>
        <w:t>ta</w:t>
      </w:r>
      <w:r>
        <w:rPr>
          <w:i/>
          <w:iCs/>
          <w:spacing w:val="-1"/>
          <w:u w:val="single"/>
        </w:rPr>
        <w:t xml:space="preserve"> </w:t>
      </w:r>
      <w:r>
        <w:rPr>
          <w:i/>
          <w:iCs/>
          <w:u w:val="single"/>
        </w:rPr>
        <w:t xml:space="preserve">i </w:t>
      </w:r>
      <w:r>
        <w:rPr>
          <w:i/>
          <w:iCs/>
          <w:spacing w:val="1"/>
          <w:u w:val="single"/>
        </w:rPr>
        <w:t>fi</w:t>
      </w:r>
      <w:r>
        <w:rPr>
          <w:i/>
          <w:iCs/>
          <w:u w:val="single"/>
        </w:rPr>
        <w:t>z</w:t>
      </w:r>
      <w:r>
        <w:rPr>
          <w:i/>
          <w:iCs/>
          <w:spacing w:val="1"/>
          <w:u w:val="single"/>
        </w:rPr>
        <w:t>i</w:t>
      </w:r>
      <w:r>
        <w:rPr>
          <w:i/>
          <w:iCs/>
          <w:u w:val="single"/>
        </w:rPr>
        <w:t xml:space="preserve">čka </w:t>
      </w:r>
      <w:r>
        <w:rPr>
          <w:i/>
          <w:iCs/>
          <w:spacing w:val="1"/>
          <w:u w:val="single"/>
        </w:rPr>
        <w:t>f</w:t>
      </w:r>
      <w:r>
        <w:rPr>
          <w:i/>
          <w:iCs/>
          <w:u w:val="single"/>
        </w:rPr>
        <w:t>unkc</w:t>
      </w:r>
      <w:r>
        <w:rPr>
          <w:i/>
          <w:iCs/>
          <w:spacing w:val="1"/>
          <w:u w:val="single"/>
        </w:rPr>
        <w:t>ija</w:t>
      </w:r>
    </w:p>
    <w:p w14:paraId="049B380E" w14:textId="77777777" w:rsidR="003C6AB4" w:rsidRDefault="003C6AB4">
      <w:pPr>
        <w:keepNext/>
        <w:keepLines/>
        <w:kinsoku w:val="0"/>
        <w:overflowPunct w:val="0"/>
      </w:pPr>
    </w:p>
    <w:p w14:paraId="049B380F" w14:textId="77777777" w:rsidR="003C6AB4" w:rsidRDefault="0014505C">
      <w:pPr>
        <w:pStyle w:val="BodyText"/>
        <w:kinsoku w:val="0"/>
        <w:overflowPunct w:val="0"/>
        <w:ind w:left="0"/>
      </w:pPr>
      <w:r>
        <w:rPr>
          <w:spacing w:val="1"/>
        </w:rPr>
        <w:t>K</w:t>
      </w:r>
      <w:r>
        <w:rPr>
          <w:spacing w:val="-3"/>
        </w:rPr>
        <w:t>v</w:t>
      </w:r>
      <w:r>
        <w:t>a</w:t>
      </w:r>
      <w:r>
        <w:rPr>
          <w:spacing w:val="1"/>
        </w:rPr>
        <w:t>lit</w:t>
      </w:r>
      <w:r>
        <w:t>e</w:t>
      </w:r>
      <w:r>
        <w:rPr>
          <w:spacing w:val="1"/>
        </w:rPr>
        <w:t>t</w:t>
      </w:r>
      <w:r>
        <w:t xml:space="preserve">a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ana uz</w:t>
      </w:r>
      <w:r>
        <w:rPr>
          <w:spacing w:val="-2"/>
        </w:rPr>
        <w:t xml:space="preserve"> </w:t>
      </w:r>
      <w:r>
        <w:rPr>
          <w:spacing w:val="-3"/>
        </w:rPr>
        <w:t>z</w:t>
      </w:r>
      <w:r>
        <w:t>dra</w:t>
      </w:r>
      <w:r>
        <w:rPr>
          <w:spacing w:val="-3"/>
        </w:rPr>
        <w:t>v</w:t>
      </w:r>
      <w:r>
        <w:rPr>
          <w:spacing w:val="1"/>
        </w:rPr>
        <w:t>l</w:t>
      </w:r>
      <w:r>
        <w:rPr>
          <w:spacing w:val="3"/>
        </w:rPr>
        <w:t>j</w:t>
      </w:r>
      <w:r>
        <w:t>e i</w:t>
      </w:r>
      <w:r>
        <w:rPr>
          <w:spacing w:val="1"/>
        </w:rPr>
        <w:t xml:space="preserve"> </w:t>
      </w:r>
      <w:r>
        <w:t>f</w:t>
      </w:r>
      <w:r>
        <w:rPr>
          <w:spacing w:val="1"/>
        </w:rPr>
        <w:t>i</w:t>
      </w:r>
      <w:r>
        <w:rPr>
          <w:spacing w:val="-3"/>
        </w:rPr>
        <w:t>z</w:t>
      </w:r>
      <w:r>
        <w:rPr>
          <w:spacing w:val="1"/>
        </w:rPr>
        <w:t>i</w:t>
      </w:r>
      <w:r>
        <w:t>č</w:t>
      </w:r>
      <w:r>
        <w:rPr>
          <w:spacing w:val="-3"/>
        </w:rPr>
        <w:t>k</w:t>
      </w:r>
      <w:r>
        <w:t>a fun</w:t>
      </w:r>
      <w:r>
        <w:rPr>
          <w:spacing w:val="-3"/>
        </w:rPr>
        <w:t>k</w:t>
      </w:r>
      <w:r>
        <w:t>c</w:t>
      </w:r>
      <w:r>
        <w:rPr>
          <w:spacing w:val="1"/>
        </w:rPr>
        <w:t>i</w:t>
      </w:r>
      <w:r>
        <w:rPr>
          <w:spacing w:val="3"/>
        </w:rPr>
        <w:t>j</w:t>
      </w:r>
      <w:r>
        <w:t>a oc</w:t>
      </w:r>
      <w:r>
        <w:rPr>
          <w:spacing w:val="3"/>
        </w:rPr>
        <w:t>j</w:t>
      </w:r>
      <w:r>
        <w:t>en</w:t>
      </w:r>
      <w:r>
        <w:rPr>
          <w:spacing w:val="3"/>
        </w:rPr>
        <w:t>j</w:t>
      </w:r>
      <w:r>
        <w:rPr>
          <w:spacing w:val="1"/>
        </w:rPr>
        <w:t>i</w:t>
      </w:r>
      <w:r>
        <w:rPr>
          <w:spacing w:val="-3"/>
        </w:rPr>
        <w:t>v</w:t>
      </w:r>
      <w:r>
        <w:t>a</w:t>
      </w:r>
      <w:r>
        <w:rPr>
          <w:spacing w:val="1"/>
        </w:rPr>
        <w:t>l</w:t>
      </w:r>
      <w:r>
        <w:t>e su se uz</w:t>
      </w:r>
      <w:r>
        <w:rPr>
          <w:spacing w:val="-2"/>
        </w:rPr>
        <w:t xml:space="preserve"> </w:t>
      </w:r>
      <w:r>
        <w:t>po</w:t>
      </w:r>
      <w:r>
        <w:rPr>
          <w:spacing w:val="-4"/>
        </w:rPr>
        <w:t>m</w:t>
      </w:r>
      <w:r>
        <w:t xml:space="preserve">oć </w:t>
      </w:r>
      <w:r>
        <w:rPr>
          <w:spacing w:val="1"/>
        </w:rPr>
        <w:t>i</w:t>
      </w:r>
      <w:r>
        <w:t>nde</w:t>
      </w:r>
      <w:r>
        <w:rPr>
          <w:spacing w:val="-3"/>
        </w:rPr>
        <w:t>k</w:t>
      </w:r>
      <w:r>
        <w:t>sa onesposob</w:t>
      </w:r>
      <w:r>
        <w:rPr>
          <w:spacing w:val="1"/>
        </w:rPr>
        <w:t>l</w:t>
      </w:r>
      <w:r>
        <w:rPr>
          <w:spacing w:val="3"/>
        </w:rPr>
        <w:t>j</w:t>
      </w:r>
      <w:r>
        <w:t>enos</w:t>
      </w:r>
      <w:r>
        <w:rPr>
          <w:spacing w:val="1"/>
        </w:rPr>
        <w:t>t</w:t>
      </w:r>
      <w:r>
        <w:t>i</w:t>
      </w:r>
      <w:r>
        <w:rPr>
          <w:spacing w:val="1"/>
        </w:rPr>
        <w:t xml:space="preserve"> </w:t>
      </w:r>
      <w:r>
        <w:rPr>
          <w:spacing w:val="-1"/>
        </w:rPr>
        <w:t>U</w:t>
      </w:r>
      <w:r>
        <w:t>p</w:t>
      </w:r>
      <w:r>
        <w:rPr>
          <w:spacing w:val="1"/>
        </w:rPr>
        <w:t>it</w:t>
      </w:r>
      <w:r>
        <w:t>n</w:t>
      </w:r>
      <w:r>
        <w:rPr>
          <w:spacing w:val="1"/>
        </w:rPr>
        <w:t>i</w:t>
      </w:r>
      <w:r>
        <w:rPr>
          <w:spacing w:val="-3"/>
        </w:rPr>
        <w:t>k</w:t>
      </w:r>
      <w:r>
        <w:t xml:space="preserve">a </w:t>
      </w:r>
      <w:r>
        <w:rPr>
          <w:spacing w:val="-3"/>
        </w:rPr>
        <w:t>z</w:t>
      </w:r>
      <w:r>
        <w:t>a oc</w:t>
      </w:r>
      <w:r>
        <w:rPr>
          <w:spacing w:val="3"/>
        </w:rPr>
        <w:t>j</w:t>
      </w:r>
      <w:r>
        <w:t xml:space="preserve">enu </w:t>
      </w:r>
      <w:r>
        <w:rPr>
          <w:spacing w:val="-3"/>
        </w:rPr>
        <w:t>z</w:t>
      </w:r>
      <w:r>
        <w:t>dra</w:t>
      </w:r>
      <w:r>
        <w:rPr>
          <w:spacing w:val="-3"/>
        </w:rPr>
        <w:t>v</w:t>
      </w:r>
      <w:r>
        <w:t>s</w:t>
      </w:r>
      <w:r>
        <w:rPr>
          <w:spacing w:val="1"/>
        </w:rPr>
        <w:t>t</w:t>
      </w:r>
      <w:r>
        <w:rPr>
          <w:spacing w:val="-3"/>
        </w:rPr>
        <w:t>v</w:t>
      </w:r>
      <w:r>
        <w:t>enog</w:t>
      </w:r>
      <w:r>
        <w:rPr>
          <w:spacing w:val="-3"/>
        </w:rPr>
        <w:t xml:space="preserve"> </w:t>
      </w:r>
      <w:r>
        <w:t>s</w:t>
      </w:r>
      <w:r>
        <w:rPr>
          <w:spacing w:val="1"/>
        </w:rPr>
        <w:t>t</w:t>
      </w:r>
      <w:r>
        <w:t>an</w:t>
      </w:r>
      <w:r>
        <w:rPr>
          <w:spacing w:val="3"/>
        </w:rPr>
        <w:t>j</w:t>
      </w:r>
      <w:r>
        <w:t>a (en</w:t>
      </w:r>
      <w:r>
        <w:rPr>
          <w:spacing w:val="-3"/>
        </w:rPr>
        <w:t>g</w:t>
      </w:r>
      <w:r>
        <w:rPr>
          <w:spacing w:val="1"/>
        </w:rPr>
        <w:t>l</w:t>
      </w:r>
      <w:r>
        <w:t xml:space="preserve">. </w:t>
      </w:r>
      <w:r>
        <w:rPr>
          <w:i/>
          <w:iCs/>
          <w:spacing w:val="-1"/>
        </w:rPr>
        <w:t>H</w:t>
      </w:r>
      <w:r>
        <w:rPr>
          <w:i/>
          <w:iCs/>
        </w:rPr>
        <w:t>ea</w:t>
      </w:r>
      <w:r>
        <w:rPr>
          <w:i/>
          <w:iCs/>
          <w:spacing w:val="1"/>
        </w:rPr>
        <w:t>lt</w:t>
      </w:r>
      <w:r>
        <w:rPr>
          <w:i/>
          <w:iCs/>
        </w:rPr>
        <w:t xml:space="preserve">h </w:t>
      </w:r>
      <w:r>
        <w:rPr>
          <w:i/>
          <w:iCs/>
          <w:spacing w:val="-1"/>
        </w:rPr>
        <w:t>A</w:t>
      </w:r>
      <w:r>
        <w:rPr>
          <w:i/>
          <w:iCs/>
        </w:rPr>
        <w:t>ssess</w:t>
      </w:r>
      <w:r>
        <w:rPr>
          <w:i/>
          <w:iCs/>
          <w:spacing w:val="-1"/>
        </w:rPr>
        <w:t>m</w:t>
      </w:r>
      <w:r>
        <w:rPr>
          <w:i/>
          <w:iCs/>
        </w:rPr>
        <w:t>ent</w:t>
      </w:r>
      <w:r>
        <w:rPr>
          <w:i/>
          <w:iCs/>
          <w:spacing w:val="1"/>
        </w:rPr>
        <w:t xml:space="preserve"> </w:t>
      </w:r>
      <w:r>
        <w:rPr>
          <w:i/>
          <w:iCs/>
          <w:spacing w:val="-1"/>
        </w:rPr>
        <w:t>Q</w:t>
      </w:r>
      <w:r>
        <w:rPr>
          <w:i/>
          <w:iCs/>
        </w:rPr>
        <w:t>ues</w:t>
      </w:r>
      <w:r>
        <w:rPr>
          <w:i/>
          <w:iCs/>
          <w:spacing w:val="1"/>
        </w:rPr>
        <w:t>ti</w:t>
      </w:r>
      <w:r>
        <w:rPr>
          <w:i/>
          <w:iCs/>
        </w:rPr>
        <w:t>onna</w:t>
      </w:r>
      <w:r>
        <w:rPr>
          <w:i/>
          <w:iCs/>
          <w:spacing w:val="1"/>
        </w:rPr>
        <w:t>i</w:t>
      </w:r>
      <w:r>
        <w:rPr>
          <w:i/>
          <w:iCs/>
        </w:rPr>
        <w:t>re</w:t>
      </w:r>
      <w:r>
        <w:t xml:space="preserve">, </w:t>
      </w:r>
      <w:r>
        <w:rPr>
          <w:spacing w:val="-1"/>
        </w:rPr>
        <w:t>HAQ</w:t>
      </w:r>
      <w:r>
        <w:t>)</w:t>
      </w:r>
      <w:r>
        <w:rPr>
          <w:spacing w:val="1"/>
        </w:rPr>
        <w:t xml:space="preserve"> </w:t>
      </w:r>
      <w:r>
        <w:t>u če</w:t>
      </w:r>
      <w:r>
        <w:rPr>
          <w:spacing w:val="1"/>
        </w:rPr>
        <w:t>ti</w:t>
      </w:r>
      <w:r>
        <w:t>ri</w:t>
      </w:r>
      <w:r>
        <w:rPr>
          <w:spacing w:val="1"/>
        </w:rPr>
        <w:t xml:space="preserve"> </w:t>
      </w:r>
      <w:r>
        <w:t>or</w:t>
      </w:r>
      <w:r>
        <w:rPr>
          <w:spacing w:val="1"/>
        </w:rPr>
        <w:t>i</w:t>
      </w:r>
      <w:r>
        <w:rPr>
          <w:spacing w:val="-3"/>
        </w:rPr>
        <w:t>g</w:t>
      </w:r>
      <w:r>
        <w:rPr>
          <w:spacing w:val="1"/>
        </w:rPr>
        <w:t>i</w:t>
      </w:r>
      <w:r>
        <w:t>na</w:t>
      </w:r>
      <w:r>
        <w:rPr>
          <w:spacing w:val="1"/>
        </w:rPr>
        <w:t>l</w:t>
      </w:r>
      <w:r>
        <w:t>na ade</w:t>
      </w:r>
      <w:r>
        <w:rPr>
          <w:spacing w:val="-3"/>
        </w:rPr>
        <w:t>kv</w:t>
      </w:r>
      <w:r>
        <w:t>a</w:t>
      </w:r>
      <w:r>
        <w:rPr>
          <w:spacing w:val="1"/>
        </w:rPr>
        <w:t>t</w:t>
      </w:r>
      <w:r>
        <w:t>na i</w:t>
      </w:r>
      <w:r>
        <w:rPr>
          <w:spacing w:val="1"/>
        </w:rPr>
        <w:t xml:space="preserve"> </w:t>
      </w:r>
      <w:r>
        <w:t xml:space="preserve">dobro </w:t>
      </w:r>
      <w:r>
        <w:rPr>
          <w:spacing w:val="-3"/>
        </w:rPr>
        <w:t>k</w:t>
      </w:r>
      <w:r>
        <w:t>on</w:t>
      </w:r>
      <w:r>
        <w:rPr>
          <w:spacing w:val="1"/>
        </w:rPr>
        <w:t>t</w:t>
      </w:r>
      <w:r>
        <w:t>ro</w:t>
      </w:r>
      <w:r>
        <w:rPr>
          <w:spacing w:val="1"/>
        </w:rPr>
        <w:t>li</w:t>
      </w:r>
      <w:r>
        <w:t xml:space="preserve">rana </w:t>
      </w:r>
      <w:r>
        <w:rPr>
          <w:spacing w:val="-3"/>
        </w:rPr>
        <w:t>k</w:t>
      </w:r>
      <w:r>
        <w:rPr>
          <w:spacing w:val="1"/>
        </w:rPr>
        <w:t>li</w:t>
      </w:r>
      <w:r>
        <w:t>n</w:t>
      </w:r>
      <w:r>
        <w:rPr>
          <w:spacing w:val="1"/>
        </w:rPr>
        <w:t>i</w:t>
      </w:r>
      <w:r>
        <w:t>č</w:t>
      </w:r>
      <w:r>
        <w:rPr>
          <w:spacing w:val="-3"/>
        </w:rPr>
        <w:t>k</w:t>
      </w:r>
      <w:r>
        <w:t xml:space="preserve">a </w:t>
      </w:r>
      <w:r>
        <w:rPr>
          <w:spacing w:val="1"/>
        </w:rPr>
        <w:t>i</w:t>
      </w:r>
      <w:r>
        <w:t>sp</w:t>
      </w:r>
      <w:r>
        <w:rPr>
          <w:spacing w:val="1"/>
        </w:rPr>
        <w:t>iti</w:t>
      </w:r>
      <w:r>
        <w:rPr>
          <w:spacing w:val="-3"/>
        </w:rPr>
        <w:t>v</w:t>
      </w:r>
      <w:r>
        <w:t>an</w:t>
      </w:r>
      <w:r>
        <w:rPr>
          <w:spacing w:val="3"/>
        </w:rPr>
        <w:t>j</w:t>
      </w:r>
      <w:r>
        <w:t xml:space="preserve">a, a </w:t>
      </w:r>
      <w:r>
        <w:rPr>
          <w:spacing w:val="1"/>
        </w:rPr>
        <w:t>t</w:t>
      </w:r>
      <w:r>
        <w:t xml:space="preserve">o </w:t>
      </w:r>
      <w:r>
        <w:rPr>
          <w:spacing w:val="3"/>
        </w:rPr>
        <w:t>j</w:t>
      </w:r>
      <w:r>
        <w:t>e b</w:t>
      </w:r>
      <w:r>
        <w:rPr>
          <w:spacing w:val="1"/>
        </w:rPr>
        <w:t>i</w:t>
      </w:r>
      <w:r>
        <w:t>o i</w:t>
      </w:r>
      <w:r>
        <w:rPr>
          <w:spacing w:val="1"/>
        </w:rPr>
        <w:t xml:space="preserve"> </w:t>
      </w:r>
      <w:r>
        <w:t>unapr</w:t>
      </w:r>
      <w:r>
        <w:rPr>
          <w:spacing w:val="1"/>
        </w:rPr>
        <w:t>i</w:t>
      </w:r>
      <w:r>
        <w:rPr>
          <w:spacing w:val="3"/>
        </w:rPr>
        <w:t>j</w:t>
      </w:r>
      <w:r>
        <w:t>ed određen pr</w:t>
      </w:r>
      <w:r>
        <w:rPr>
          <w:spacing w:val="1"/>
        </w:rPr>
        <w:t>i</w:t>
      </w:r>
      <w:r>
        <w:rPr>
          <w:spacing w:val="-4"/>
        </w:rPr>
        <w:t>m</w:t>
      </w:r>
      <w:r>
        <w:t>arni</w:t>
      </w:r>
      <w:r>
        <w:rPr>
          <w:spacing w:val="1"/>
        </w:rPr>
        <w:t xml:space="preserve"> i</w:t>
      </w:r>
      <w:r>
        <w:t>shod na</w:t>
      </w:r>
      <w:r>
        <w:rPr>
          <w:spacing w:val="-3"/>
        </w:rPr>
        <w:t>k</w:t>
      </w:r>
      <w:r>
        <w:t xml:space="preserve">on 52 </w:t>
      </w:r>
      <w:r>
        <w:rPr>
          <w:spacing w:val="1"/>
        </w:rPr>
        <w:t>t</w:t>
      </w:r>
      <w:r>
        <w:rPr>
          <w:spacing w:val="3"/>
        </w:rPr>
        <w:t>j</w:t>
      </w:r>
      <w:r>
        <w:t xml:space="preserve">edna </w:t>
      </w:r>
      <w:r>
        <w:rPr>
          <w:spacing w:val="1"/>
        </w:rPr>
        <w:t>li</w:t>
      </w:r>
      <w:r>
        <w:rPr>
          <w:spacing w:val="3"/>
        </w:rPr>
        <w:t>j</w:t>
      </w:r>
      <w:r>
        <w:t>ečen</w:t>
      </w:r>
      <w:r>
        <w:rPr>
          <w:spacing w:val="3"/>
        </w:rPr>
        <w:t>j</w:t>
      </w:r>
      <w:r>
        <w:t xml:space="preserve">a u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w:t>
      </w:r>
      <w:r>
        <w:rPr>
          <w:spacing w:val="-1"/>
        </w:rPr>
        <w:t>N</w:t>
      </w:r>
      <w:r>
        <w:t>a</w:t>
      </w:r>
      <w:r>
        <w:rPr>
          <w:spacing w:val="-3"/>
        </w:rPr>
        <w:t>k</w:t>
      </w:r>
      <w:r>
        <w:t xml:space="preserve">on 6 </w:t>
      </w:r>
      <w:r>
        <w:rPr>
          <w:spacing w:val="-4"/>
        </w:rPr>
        <w:t>m</w:t>
      </w:r>
      <w:r>
        <w:rPr>
          <w:spacing w:val="3"/>
        </w:rPr>
        <w:t>j</w:t>
      </w:r>
      <w:r>
        <w:t>eseci</w:t>
      </w:r>
      <w:r>
        <w:rPr>
          <w:spacing w:val="1"/>
        </w:rPr>
        <w:t xml:space="preserve"> </w:t>
      </w:r>
      <w:r>
        <w:t>praćen</w:t>
      </w:r>
      <w:r>
        <w:rPr>
          <w:spacing w:val="3"/>
        </w:rPr>
        <w:t>j</w:t>
      </w:r>
      <w:r>
        <w:t>a, u s</w:t>
      </w:r>
      <w:r>
        <w:rPr>
          <w:spacing w:val="-3"/>
        </w:rPr>
        <w:t>v</w:t>
      </w:r>
      <w:r>
        <w:t>a če</w:t>
      </w:r>
      <w:r>
        <w:rPr>
          <w:spacing w:val="1"/>
        </w:rPr>
        <w:t>ti</w:t>
      </w:r>
      <w:r>
        <w:t>ri</w:t>
      </w:r>
      <w:r>
        <w:rPr>
          <w:spacing w:val="1"/>
        </w:rPr>
        <w:t xml:space="preserve"> i</w:t>
      </w:r>
      <w:r>
        <w:t>sp</w:t>
      </w:r>
      <w:r>
        <w:rPr>
          <w:spacing w:val="1"/>
        </w:rPr>
        <w:t>iti</w:t>
      </w:r>
      <w:r>
        <w:rPr>
          <w:spacing w:val="-3"/>
        </w:rPr>
        <w:t>v</w:t>
      </w:r>
      <w:r>
        <w:t>an</w:t>
      </w:r>
      <w:r>
        <w:rPr>
          <w:spacing w:val="3"/>
        </w:rPr>
        <w:t>j</w:t>
      </w:r>
      <w:r>
        <w:t xml:space="preserve">a </w:t>
      </w:r>
      <w:r>
        <w:rPr>
          <w:spacing w:val="-3"/>
        </w:rPr>
        <w:t>z</w:t>
      </w:r>
      <w:r>
        <w:t>ab</w:t>
      </w:r>
      <w:r>
        <w:rPr>
          <w:spacing w:val="1"/>
        </w:rPr>
        <w:t>il</w:t>
      </w:r>
      <w:r>
        <w:rPr>
          <w:spacing w:val="3"/>
        </w:rPr>
        <w:t>j</w:t>
      </w:r>
      <w:r>
        <w:t>e</w:t>
      </w:r>
      <w:r>
        <w:rPr>
          <w:spacing w:val="-3"/>
        </w:rPr>
        <w:t>ž</w:t>
      </w:r>
      <w:r>
        <w:t xml:space="preserve">eno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no </w:t>
      </w:r>
      <w:r>
        <w:rPr>
          <w:spacing w:val="-3"/>
        </w:rPr>
        <w:t>v</w:t>
      </w:r>
      <w:r>
        <w:t>eće pobo</w:t>
      </w:r>
      <w:r>
        <w:rPr>
          <w:spacing w:val="1"/>
        </w:rPr>
        <w:t>l</w:t>
      </w:r>
      <w:r>
        <w:rPr>
          <w:spacing w:val="3"/>
        </w:rPr>
        <w:t>j</w:t>
      </w:r>
      <w:r>
        <w:t>šan</w:t>
      </w:r>
      <w:r>
        <w:rPr>
          <w:spacing w:val="3"/>
        </w:rPr>
        <w:t>j</w:t>
      </w:r>
      <w:r>
        <w:t xml:space="preserve">e </w:t>
      </w:r>
      <w:r>
        <w:rPr>
          <w:spacing w:val="1"/>
        </w:rPr>
        <w:t>i</w:t>
      </w:r>
      <w:r>
        <w:t>nde</w:t>
      </w:r>
      <w:r>
        <w:rPr>
          <w:spacing w:val="-3"/>
        </w:rPr>
        <w:t>k</w:t>
      </w:r>
      <w:r>
        <w:t>sa onesposob</w:t>
      </w:r>
      <w:r>
        <w:rPr>
          <w:spacing w:val="1"/>
        </w:rPr>
        <w:t>l</w:t>
      </w:r>
      <w:r>
        <w:rPr>
          <w:spacing w:val="3"/>
        </w:rPr>
        <w:t>j</w:t>
      </w:r>
      <w:r>
        <w:t>enos</w:t>
      </w:r>
      <w:r>
        <w:rPr>
          <w:spacing w:val="1"/>
        </w:rPr>
        <w:t>t</w:t>
      </w:r>
      <w:r>
        <w:t xml:space="preserve">i </w:t>
      </w:r>
      <w:r>
        <w:rPr>
          <w:spacing w:val="-1"/>
        </w:rPr>
        <w:t>HA</w:t>
      </w:r>
      <w:r>
        <w:t>Q</w:t>
      </w:r>
      <w:r>
        <w:rPr>
          <w:spacing w:val="-1"/>
        </w:rPr>
        <w:t xml:space="preserve"> </w:t>
      </w:r>
      <w:r>
        <w:t>s ob</w:t>
      </w:r>
      <w:r>
        <w:rPr>
          <w:spacing w:val="-3"/>
        </w:rPr>
        <w:t>z</w:t>
      </w:r>
      <w:r>
        <w:rPr>
          <w:spacing w:val="1"/>
        </w:rPr>
        <w:t>i</w:t>
      </w:r>
      <w:r>
        <w:t>rom</w:t>
      </w:r>
      <w:r>
        <w:rPr>
          <w:spacing w:val="-4"/>
        </w:rPr>
        <w:t xml:space="preserve"> </w:t>
      </w:r>
      <w:r>
        <w:t>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t>pri</w:t>
      </w:r>
      <w:r>
        <w:rPr>
          <w:spacing w:val="1"/>
        </w:rPr>
        <w:t xml:space="preserve"> </w:t>
      </w:r>
      <w:r>
        <w:t>s</w:t>
      </w:r>
      <w:r>
        <w:rPr>
          <w:spacing w:val="-3"/>
        </w:rPr>
        <w:t>v</w:t>
      </w:r>
      <w:r>
        <w:rPr>
          <w:spacing w:val="1"/>
        </w:rPr>
        <w:t>i</w:t>
      </w:r>
      <w:r>
        <w:t>m</w:t>
      </w:r>
      <w:r>
        <w:rPr>
          <w:spacing w:val="-4"/>
        </w:rPr>
        <w:t xml:space="preserve"> </w:t>
      </w:r>
      <w:r>
        <w:t>do</w:t>
      </w:r>
      <w:r>
        <w:rPr>
          <w:spacing w:val="-3"/>
        </w:rPr>
        <w:t>z</w:t>
      </w:r>
      <w:r>
        <w:t>a</w:t>
      </w:r>
      <w:r>
        <w:rPr>
          <w:spacing w:val="-4"/>
        </w:rPr>
        <w:t>m</w:t>
      </w:r>
      <w:r>
        <w:t>a</w:t>
      </w:r>
      <w:r>
        <w:rPr>
          <w:spacing w:val="1"/>
        </w:rPr>
        <w:t>/</w:t>
      </w:r>
      <w:r>
        <w:t>re</w:t>
      </w:r>
      <w:r>
        <w:rPr>
          <w:spacing w:val="-3"/>
        </w:rPr>
        <w:t>ž</w:t>
      </w:r>
      <w:r>
        <w:rPr>
          <w:spacing w:val="1"/>
        </w:rPr>
        <w:t>i</w:t>
      </w:r>
      <w:r>
        <w:rPr>
          <w:spacing w:val="-4"/>
        </w:rPr>
        <w:t>m</w:t>
      </w:r>
      <w:r>
        <w:rPr>
          <w:spacing w:val="1"/>
        </w:rPr>
        <w:t>i</w:t>
      </w:r>
      <w:r>
        <w:rPr>
          <w:spacing w:val="-4"/>
        </w:rPr>
        <w:t>m</w:t>
      </w:r>
      <w:r>
        <w:t>a da</w:t>
      </w:r>
      <w:r>
        <w:rPr>
          <w:spacing w:val="-3"/>
        </w:rPr>
        <w:t>v</w:t>
      </w:r>
      <w:r>
        <w:t>an</w:t>
      </w:r>
      <w:r>
        <w:rPr>
          <w:spacing w:val="3"/>
        </w:rPr>
        <w:t>j</w:t>
      </w:r>
      <w:r>
        <w:t xml:space="preserve">a </w:t>
      </w:r>
      <w:r>
        <w:rPr>
          <w:spacing w:val="-1"/>
        </w:rPr>
        <w:t>adalimumaba</w:t>
      </w:r>
      <w:r>
        <w:t xml:space="preserve"> ne</w:t>
      </w:r>
      <w:r>
        <w:rPr>
          <w:spacing w:val="-3"/>
        </w:rPr>
        <w:t>g</w:t>
      </w:r>
      <w:r>
        <w:t xml:space="preserve">o </w:t>
      </w:r>
      <w:r>
        <w:rPr>
          <w:spacing w:val="-3"/>
        </w:rPr>
        <w:t>k</w:t>
      </w:r>
      <w:r>
        <w:t>od p</w:t>
      </w:r>
      <w:r>
        <w:rPr>
          <w:spacing w:val="1"/>
        </w:rPr>
        <w:t>l</w:t>
      </w:r>
      <w:r>
        <w:t xml:space="preserve">aceba, a </w:t>
      </w:r>
      <w:r>
        <w:rPr>
          <w:spacing w:val="1"/>
        </w:rPr>
        <w:t>i</w:t>
      </w:r>
      <w:r>
        <w:t>den</w:t>
      </w:r>
      <w:r>
        <w:rPr>
          <w:spacing w:val="1"/>
        </w:rPr>
        <w:t>ti</w:t>
      </w:r>
      <w:r>
        <w:t xml:space="preserve">čan </w:t>
      </w:r>
      <w:r>
        <w:rPr>
          <w:spacing w:val="3"/>
        </w:rPr>
        <w:t>j</w:t>
      </w:r>
      <w:r>
        <w:t>e na</w:t>
      </w:r>
      <w:r>
        <w:rPr>
          <w:spacing w:val="1"/>
        </w:rPr>
        <w:t>l</w:t>
      </w:r>
      <w:r>
        <w:t>az</w:t>
      </w:r>
      <w:r>
        <w:rPr>
          <w:spacing w:val="-2"/>
        </w:rPr>
        <w:t xml:space="preserve"> </w:t>
      </w:r>
      <w:r>
        <w:t>pr</w:t>
      </w:r>
      <w:r>
        <w:rPr>
          <w:spacing w:val="1"/>
        </w:rPr>
        <w:t>i</w:t>
      </w:r>
      <w:r>
        <w:rPr>
          <w:spacing w:val="-4"/>
        </w:rPr>
        <w:t>m</w:t>
      </w:r>
      <w:r>
        <w:rPr>
          <w:spacing w:val="1"/>
        </w:rPr>
        <w:t>i</w:t>
      </w:r>
      <w:r>
        <w:rPr>
          <w:spacing w:val="3"/>
        </w:rPr>
        <w:t>j</w:t>
      </w:r>
      <w:r>
        <w:t>ećen i</w:t>
      </w:r>
      <w:r>
        <w:rPr>
          <w:spacing w:val="1"/>
        </w:rPr>
        <w:t xml:space="preserve"> </w:t>
      </w:r>
      <w:r>
        <w:t>na</w:t>
      </w:r>
      <w:r>
        <w:rPr>
          <w:spacing w:val="-3"/>
        </w:rPr>
        <w:t>k</w:t>
      </w:r>
      <w:r>
        <w:t xml:space="preserve">on 52 </w:t>
      </w:r>
      <w:r>
        <w:rPr>
          <w:spacing w:val="1"/>
        </w:rPr>
        <w:t>t</w:t>
      </w:r>
      <w:r>
        <w:rPr>
          <w:spacing w:val="3"/>
        </w:rPr>
        <w:t>j</w:t>
      </w:r>
      <w:r>
        <w:t xml:space="preserve">edna u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w:t>
      </w:r>
      <w:r>
        <w:rPr>
          <w:spacing w:val="-1"/>
        </w:rPr>
        <w:t>R</w:t>
      </w:r>
      <w:r>
        <w:t>e</w:t>
      </w:r>
      <w:r>
        <w:rPr>
          <w:spacing w:val="-3"/>
        </w:rPr>
        <w:t>z</w:t>
      </w:r>
      <w:r>
        <w:rPr>
          <w:spacing w:val="-1"/>
        </w:rPr>
        <w:t>u</w:t>
      </w:r>
      <w:r>
        <w:rPr>
          <w:spacing w:val="1"/>
        </w:rPr>
        <w:t>lt</w:t>
      </w:r>
      <w:r>
        <w:t>a</w:t>
      </w:r>
      <w:r>
        <w:rPr>
          <w:spacing w:val="1"/>
        </w:rPr>
        <w:t>t</w:t>
      </w:r>
      <w:r>
        <w:t>i</w:t>
      </w:r>
      <w:r>
        <w:rPr>
          <w:spacing w:val="1"/>
        </w:rPr>
        <w:t xml:space="preserve"> K</w:t>
      </w:r>
      <w:r>
        <w:t>ra</w:t>
      </w:r>
      <w:r>
        <w:rPr>
          <w:spacing w:val="1"/>
        </w:rPr>
        <w:t>t</w:t>
      </w:r>
      <w:r>
        <w:rPr>
          <w:spacing w:val="-3"/>
        </w:rPr>
        <w:t>k</w:t>
      </w:r>
      <w:r>
        <w:t xml:space="preserve">e </w:t>
      </w:r>
      <w:r>
        <w:rPr>
          <w:spacing w:val="-3"/>
        </w:rPr>
        <w:t>z</w:t>
      </w:r>
      <w:r>
        <w:t>dra</w:t>
      </w:r>
      <w:r>
        <w:rPr>
          <w:spacing w:val="-3"/>
        </w:rPr>
        <w:t>v</w:t>
      </w:r>
      <w:r>
        <w:t>s</w:t>
      </w:r>
      <w:r>
        <w:rPr>
          <w:spacing w:val="1"/>
        </w:rPr>
        <w:t>t</w:t>
      </w:r>
      <w:r>
        <w:rPr>
          <w:spacing w:val="-3"/>
        </w:rPr>
        <w:t>v</w:t>
      </w:r>
      <w:r>
        <w:t>ene an</w:t>
      </w:r>
      <w:r>
        <w:rPr>
          <w:spacing w:val="-3"/>
        </w:rPr>
        <w:t>k</w:t>
      </w:r>
      <w:r>
        <w:t>e</w:t>
      </w:r>
      <w:r>
        <w:rPr>
          <w:spacing w:val="1"/>
        </w:rPr>
        <w:t>t</w:t>
      </w:r>
      <w:r>
        <w:t>e (en</w:t>
      </w:r>
      <w:r>
        <w:rPr>
          <w:spacing w:val="-3"/>
        </w:rPr>
        <w:t>g</w:t>
      </w:r>
      <w:r>
        <w:rPr>
          <w:spacing w:val="1"/>
        </w:rPr>
        <w:t>l</w:t>
      </w:r>
      <w:r>
        <w:t xml:space="preserve">. </w:t>
      </w:r>
      <w:r>
        <w:rPr>
          <w:i/>
          <w:iCs/>
        </w:rPr>
        <w:t>Short</w:t>
      </w:r>
      <w:r>
        <w:rPr>
          <w:i/>
          <w:iCs/>
          <w:spacing w:val="1"/>
        </w:rPr>
        <w:t xml:space="preserve"> </w:t>
      </w:r>
      <w:r>
        <w:rPr>
          <w:i/>
          <w:iCs/>
          <w:spacing w:val="-1"/>
        </w:rPr>
        <w:t>F</w:t>
      </w:r>
      <w:r>
        <w:rPr>
          <w:i/>
          <w:iCs/>
        </w:rPr>
        <w:t>orm</w:t>
      </w:r>
      <w:r>
        <w:rPr>
          <w:i/>
          <w:iCs/>
          <w:spacing w:val="-1"/>
        </w:rPr>
        <w:t xml:space="preserve"> </w:t>
      </w:r>
      <w:r>
        <w:rPr>
          <w:i/>
          <w:iCs/>
          <w:spacing w:val="-2"/>
        </w:rPr>
        <w:t>H</w:t>
      </w:r>
      <w:r>
        <w:rPr>
          <w:i/>
          <w:iCs/>
        </w:rPr>
        <w:t>ea</w:t>
      </w:r>
      <w:r>
        <w:rPr>
          <w:i/>
          <w:iCs/>
          <w:spacing w:val="1"/>
        </w:rPr>
        <w:t>lt</w:t>
      </w:r>
      <w:r>
        <w:rPr>
          <w:i/>
          <w:iCs/>
        </w:rPr>
        <w:t>h Surve</w:t>
      </w:r>
      <w:r>
        <w:rPr>
          <w:i/>
          <w:iCs/>
          <w:spacing w:val="-1"/>
        </w:rPr>
        <w:t>y</w:t>
      </w:r>
      <w:r>
        <w:t xml:space="preserve">, </w:t>
      </w:r>
      <w:r>
        <w:rPr>
          <w:spacing w:val="-1"/>
        </w:rPr>
        <w:t>S</w:t>
      </w:r>
      <w:r>
        <w:t>F</w:t>
      </w:r>
      <w:r>
        <w:rPr>
          <w:spacing w:val="-1"/>
        </w:rPr>
        <w:t xml:space="preserve"> </w:t>
      </w:r>
      <w:r>
        <w:t>36)</w:t>
      </w:r>
      <w:r>
        <w:rPr>
          <w:spacing w:val="1"/>
        </w:rPr>
        <w:t xml:space="preserve"> </w:t>
      </w:r>
      <w:r>
        <w:t>podup</w:t>
      </w:r>
      <w:r>
        <w:rPr>
          <w:spacing w:val="1"/>
        </w:rPr>
        <w:t>i</w:t>
      </w:r>
      <w:r>
        <w:t xml:space="preserve">ru </w:t>
      </w:r>
      <w:r>
        <w:rPr>
          <w:spacing w:val="1"/>
        </w:rPr>
        <w:t>t</w:t>
      </w:r>
      <w:r>
        <w:t>e na</w:t>
      </w:r>
      <w:r>
        <w:rPr>
          <w:spacing w:val="1"/>
        </w:rPr>
        <w:t>l</w:t>
      </w:r>
      <w:r>
        <w:t>a</w:t>
      </w:r>
      <w:r>
        <w:rPr>
          <w:spacing w:val="-3"/>
        </w:rPr>
        <w:t>z</w:t>
      </w:r>
      <w:r>
        <w:t xml:space="preserve">e </w:t>
      </w:r>
      <w:r>
        <w:rPr>
          <w:spacing w:val="-3"/>
        </w:rPr>
        <w:t>z</w:t>
      </w:r>
      <w:r>
        <w:t>a s</w:t>
      </w:r>
      <w:r>
        <w:rPr>
          <w:spacing w:val="-3"/>
        </w:rPr>
        <w:t>v</w:t>
      </w:r>
      <w:r>
        <w:t>e do</w:t>
      </w:r>
      <w:r>
        <w:rPr>
          <w:spacing w:val="-3"/>
        </w:rPr>
        <w:t>z</w:t>
      </w:r>
      <w:r>
        <w:t>e</w:t>
      </w:r>
      <w:r>
        <w:rPr>
          <w:spacing w:val="1"/>
        </w:rPr>
        <w:t>/</w:t>
      </w:r>
      <w:r>
        <w:t>re</w:t>
      </w:r>
      <w:r>
        <w:rPr>
          <w:spacing w:val="-3"/>
        </w:rPr>
        <w:t>ž</w:t>
      </w:r>
      <w:r>
        <w:rPr>
          <w:spacing w:val="1"/>
        </w:rPr>
        <w:t>i</w:t>
      </w:r>
      <w:r>
        <w:rPr>
          <w:spacing w:val="-4"/>
        </w:rPr>
        <w:t>m</w:t>
      </w:r>
      <w:r>
        <w:t>e da</w:t>
      </w:r>
      <w:r>
        <w:rPr>
          <w:spacing w:val="-3"/>
        </w:rPr>
        <w:t>v</w:t>
      </w:r>
      <w:r>
        <w:t>an</w:t>
      </w:r>
      <w:r>
        <w:rPr>
          <w:spacing w:val="3"/>
        </w:rPr>
        <w:t>j</w:t>
      </w:r>
      <w:r>
        <w:t xml:space="preserve">a </w:t>
      </w:r>
      <w:r>
        <w:rPr>
          <w:spacing w:val="-1"/>
        </w:rPr>
        <w:t xml:space="preserve">adalimumaba </w:t>
      </w:r>
      <w:r>
        <w:t>u s</w:t>
      </w:r>
      <w:r>
        <w:rPr>
          <w:spacing w:val="-3"/>
        </w:rPr>
        <w:t>v</w:t>
      </w:r>
      <w:r>
        <w:t>a če</w:t>
      </w:r>
      <w:r>
        <w:rPr>
          <w:spacing w:val="1"/>
        </w:rPr>
        <w:t>ti</w:t>
      </w:r>
      <w:r>
        <w:t>ri</w:t>
      </w:r>
      <w:r>
        <w:rPr>
          <w:spacing w:val="1"/>
        </w:rPr>
        <w:t xml:space="preserve"> i</w:t>
      </w:r>
      <w:r>
        <w:t>sp</w:t>
      </w:r>
      <w:r>
        <w:rPr>
          <w:spacing w:val="1"/>
        </w:rPr>
        <w:t>iti</w:t>
      </w:r>
      <w:r>
        <w:rPr>
          <w:spacing w:val="-3"/>
        </w:rPr>
        <w:t>v</w:t>
      </w:r>
      <w:r>
        <w:t>an</w:t>
      </w:r>
      <w:r>
        <w:rPr>
          <w:spacing w:val="3"/>
        </w:rPr>
        <w:t>j</w:t>
      </w:r>
      <w:r>
        <w:t>a, sa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w:t>
      </w:r>
      <w:r>
        <w:rPr>
          <w:spacing w:val="1"/>
        </w:rPr>
        <w:t>i</w:t>
      </w:r>
      <w:r>
        <w:t>m</w:t>
      </w:r>
      <w:r>
        <w:rPr>
          <w:spacing w:val="-4"/>
        </w:rPr>
        <w:t xml:space="preserve"> </w:t>
      </w:r>
      <w:r>
        <w:t>re</w:t>
      </w:r>
      <w:r>
        <w:rPr>
          <w:spacing w:val="-3"/>
        </w:rPr>
        <w:t>z</w:t>
      </w:r>
      <w:r>
        <w:t>u</w:t>
      </w:r>
      <w:r>
        <w:rPr>
          <w:spacing w:val="1"/>
        </w:rPr>
        <w:t>lt</w:t>
      </w:r>
      <w:r>
        <w:t>a</w:t>
      </w:r>
      <w:r>
        <w:rPr>
          <w:spacing w:val="1"/>
        </w:rPr>
        <w:t>t</w:t>
      </w:r>
      <w:r>
        <w:t>om</w:t>
      </w:r>
      <w:r>
        <w:rPr>
          <w:spacing w:val="-4"/>
        </w:rPr>
        <w:t xml:space="preserve"> </w:t>
      </w:r>
      <w:r>
        <w:rPr>
          <w:spacing w:val="-3"/>
        </w:rPr>
        <w:t>z</w:t>
      </w:r>
      <w:r>
        <w:t>a c</w:t>
      </w:r>
      <w:r>
        <w:rPr>
          <w:spacing w:val="3"/>
        </w:rPr>
        <w:t>j</w:t>
      </w:r>
      <w:r>
        <w:t>e</w:t>
      </w:r>
      <w:r>
        <w:rPr>
          <w:spacing w:val="1"/>
        </w:rPr>
        <w:t>l</w:t>
      </w:r>
      <w:r>
        <w:t>o</w:t>
      </w:r>
      <w:r>
        <w:rPr>
          <w:spacing w:val="-3"/>
        </w:rPr>
        <w:t>k</w:t>
      </w:r>
      <w:r>
        <w:t>upnu f</w:t>
      </w:r>
      <w:r>
        <w:rPr>
          <w:spacing w:val="1"/>
        </w:rPr>
        <w:t>i</w:t>
      </w:r>
      <w:r>
        <w:rPr>
          <w:spacing w:val="-3"/>
        </w:rPr>
        <w:t>z</w:t>
      </w:r>
      <w:r>
        <w:rPr>
          <w:spacing w:val="1"/>
        </w:rPr>
        <w:t>i</w:t>
      </w:r>
      <w:r>
        <w:t>č</w:t>
      </w:r>
      <w:r>
        <w:rPr>
          <w:spacing w:val="-3"/>
        </w:rPr>
        <w:t>k</w:t>
      </w:r>
      <w:r>
        <w:t xml:space="preserve">u </w:t>
      </w:r>
      <w:r>
        <w:rPr>
          <w:spacing w:val="-3"/>
        </w:rPr>
        <w:t>k</w:t>
      </w:r>
      <w:r>
        <w:t>o</w:t>
      </w:r>
      <w:r>
        <w:rPr>
          <w:spacing w:val="-4"/>
        </w:rPr>
        <w:t>m</w:t>
      </w:r>
      <w:r>
        <w:t>ponen</w:t>
      </w:r>
      <w:r>
        <w:rPr>
          <w:spacing w:val="1"/>
        </w:rPr>
        <w:t>t</w:t>
      </w:r>
      <w:r>
        <w:t>u (en</w:t>
      </w:r>
      <w:r>
        <w:rPr>
          <w:spacing w:val="-3"/>
        </w:rPr>
        <w:t>g</w:t>
      </w:r>
      <w:r>
        <w:rPr>
          <w:spacing w:val="1"/>
        </w:rPr>
        <w:t>l</w:t>
      </w:r>
      <w:r>
        <w:t xml:space="preserve">. </w:t>
      </w:r>
      <w:r>
        <w:rPr>
          <w:i/>
          <w:iCs/>
          <w:spacing w:val="-1"/>
        </w:rPr>
        <w:t>Ph</w:t>
      </w:r>
      <w:r>
        <w:rPr>
          <w:i/>
          <w:iCs/>
        </w:rPr>
        <w:t>ys</w:t>
      </w:r>
      <w:r>
        <w:rPr>
          <w:i/>
          <w:iCs/>
          <w:spacing w:val="1"/>
        </w:rPr>
        <w:t>i</w:t>
      </w:r>
      <w:r>
        <w:rPr>
          <w:i/>
          <w:iCs/>
        </w:rPr>
        <w:t>c</w:t>
      </w:r>
      <w:r>
        <w:rPr>
          <w:i/>
          <w:iCs/>
          <w:spacing w:val="-1"/>
        </w:rPr>
        <w:t>a</w:t>
      </w:r>
      <w:r>
        <w:rPr>
          <w:i/>
          <w:iCs/>
        </w:rPr>
        <w:t>l</w:t>
      </w:r>
      <w:r>
        <w:rPr>
          <w:i/>
          <w:iCs/>
          <w:spacing w:val="1"/>
        </w:rPr>
        <w:t xml:space="preserve"> </w:t>
      </w:r>
      <w:r>
        <w:rPr>
          <w:i/>
          <w:iCs/>
          <w:spacing w:val="-1"/>
        </w:rPr>
        <w:t>C</w:t>
      </w:r>
      <w:r>
        <w:rPr>
          <w:i/>
          <w:iCs/>
        </w:rPr>
        <w:t>o</w:t>
      </w:r>
      <w:r>
        <w:rPr>
          <w:i/>
          <w:iCs/>
          <w:spacing w:val="-1"/>
        </w:rPr>
        <w:t>m</w:t>
      </w:r>
      <w:r>
        <w:rPr>
          <w:i/>
          <w:iCs/>
        </w:rPr>
        <w:t>ponent</w:t>
      </w:r>
      <w:r>
        <w:rPr>
          <w:i/>
          <w:iCs/>
          <w:spacing w:val="1"/>
        </w:rPr>
        <w:t xml:space="preserve"> </w:t>
      </w:r>
      <w:r>
        <w:rPr>
          <w:i/>
          <w:iCs/>
        </w:rPr>
        <w:t>Su</w:t>
      </w:r>
      <w:r>
        <w:rPr>
          <w:i/>
          <w:iCs/>
          <w:spacing w:val="-1"/>
        </w:rPr>
        <w:t>mm</w:t>
      </w:r>
      <w:r>
        <w:rPr>
          <w:i/>
          <w:iCs/>
        </w:rPr>
        <w:t>ary</w:t>
      </w:r>
      <w:r>
        <w:t xml:space="preserve">, </w:t>
      </w:r>
      <w:r>
        <w:rPr>
          <w:spacing w:val="-1"/>
        </w:rPr>
        <w:t>PCS</w:t>
      </w:r>
      <w:r>
        <w:t>)</w:t>
      </w:r>
      <w:r>
        <w:rPr>
          <w:spacing w:val="1"/>
        </w:rPr>
        <w:t xml:space="preserve"> t</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om oc</w:t>
      </w:r>
      <w:r>
        <w:rPr>
          <w:spacing w:val="3"/>
        </w:rPr>
        <w:t>j</w:t>
      </w:r>
      <w:r>
        <w:t>enom</w:t>
      </w:r>
      <w:r>
        <w:rPr>
          <w:spacing w:val="-4"/>
        </w:rPr>
        <w:t xml:space="preserve"> </w:t>
      </w:r>
      <w:r>
        <w:t>bo</w:t>
      </w:r>
      <w:r>
        <w:rPr>
          <w:spacing w:val="1"/>
        </w:rPr>
        <w:t>l</w:t>
      </w:r>
      <w:r>
        <w:t>i</w:t>
      </w:r>
      <w:r>
        <w:rPr>
          <w:spacing w:val="1"/>
        </w:rPr>
        <w:t xml:space="preserve"> </w:t>
      </w:r>
      <w:r>
        <w:t>i</w:t>
      </w:r>
      <w:r>
        <w:rPr>
          <w:spacing w:val="1"/>
        </w:rPr>
        <w:t xml:space="preserve"> </w:t>
      </w:r>
      <w:r>
        <w:rPr>
          <w:spacing w:val="-3"/>
        </w:rPr>
        <w:t>v</w:t>
      </w:r>
      <w:r>
        <w:rPr>
          <w:spacing w:val="1"/>
        </w:rPr>
        <w:t>it</w:t>
      </w:r>
      <w:r>
        <w:t>a</w:t>
      </w:r>
      <w:r>
        <w:rPr>
          <w:spacing w:val="1"/>
        </w:rPr>
        <w:t>l</w:t>
      </w:r>
      <w:r>
        <w:t>nos</w:t>
      </w:r>
      <w:r>
        <w:rPr>
          <w:spacing w:val="1"/>
        </w:rPr>
        <w:t>t</w:t>
      </w:r>
      <w:r>
        <w:t>i</w:t>
      </w:r>
      <w:r>
        <w:rPr>
          <w:spacing w:val="1"/>
        </w:rPr>
        <w:t xml:space="preserve"> </w:t>
      </w:r>
      <w:r>
        <w:t>pri</w:t>
      </w:r>
      <w:r>
        <w:rPr>
          <w:spacing w:val="1"/>
        </w:rPr>
        <w:t xml:space="preserve"> </w:t>
      </w:r>
      <w:r>
        <w:t>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w:t>
      </w:r>
      <w:r>
        <w:rPr>
          <w:spacing w:val="3"/>
        </w:rPr>
        <w:t>j</w:t>
      </w:r>
      <w:r>
        <w:t>e u</w:t>
      </w:r>
      <w:r>
        <w:rPr>
          <w:spacing w:val="-4"/>
        </w:rPr>
        <w:t>m</w:t>
      </w:r>
      <w:r>
        <w:t>ora pre</w:t>
      </w:r>
      <w:r>
        <w:rPr>
          <w:spacing w:val="-4"/>
        </w:rPr>
        <w:t>m</w:t>
      </w:r>
      <w:r>
        <w:t>a re</w:t>
      </w:r>
      <w:r>
        <w:rPr>
          <w:spacing w:val="-3"/>
        </w:rPr>
        <w:t>z</w:t>
      </w:r>
      <w:r>
        <w:t>u</w:t>
      </w:r>
      <w:r>
        <w:rPr>
          <w:spacing w:val="1"/>
        </w:rPr>
        <w:t>lt</w:t>
      </w:r>
      <w:r>
        <w:t>a</w:t>
      </w:r>
      <w:r>
        <w:rPr>
          <w:spacing w:val="1"/>
        </w:rPr>
        <w:t>t</w:t>
      </w:r>
      <w:r>
        <w:t>u dob</w:t>
      </w:r>
      <w:r>
        <w:rPr>
          <w:spacing w:val="1"/>
        </w:rPr>
        <w:t>i</w:t>
      </w:r>
      <w:r>
        <w:rPr>
          <w:spacing w:val="-3"/>
        </w:rPr>
        <w:t>v</w:t>
      </w:r>
      <w:r>
        <w:t>enom</w:t>
      </w:r>
      <w:r>
        <w:rPr>
          <w:spacing w:val="-4"/>
        </w:rPr>
        <w:t xml:space="preserve"> </w:t>
      </w:r>
      <w:r>
        <w:t>fun</w:t>
      </w:r>
      <w:r>
        <w:rPr>
          <w:spacing w:val="-3"/>
        </w:rPr>
        <w:t>k</w:t>
      </w:r>
      <w:r>
        <w:t>c</w:t>
      </w:r>
      <w:r>
        <w:rPr>
          <w:spacing w:val="1"/>
        </w:rPr>
        <w:t>i</w:t>
      </w:r>
      <w:r>
        <w:t>ona</w:t>
      </w:r>
      <w:r>
        <w:rPr>
          <w:spacing w:val="1"/>
        </w:rPr>
        <w:t>l</w:t>
      </w:r>
      <w:r>
        <w:t>nom</w:t>
      </w:r>
      <w:r>
        <w:rPr>
          <w:spacing w:val="-4"/>
        </w:rPr>
        <w:t xml:space="preserve"> </w:t>
      </w:r>
      <w:r>
        <w:t>oc</w:t>
      </w:r>
      <w:r>
        <w:rPr>
          <w:spacing w:val="3"/>
        </w:rPr>
        <w:t>j</w:t>
      </w:r>
      <w:r>
        <w:t>enom</w:t>
      </w:r>
      <w:r>
        <w:rPr>
          <w:spacing w:val="-4"/>
        </w:rPr>
        <w:t xml:space="preserve"> </w:t>
      </w:r>
      <w:r>
        <w:rPr>
          <w:spacing w:val="1"/>
        </w:rPr>
        <w:t>t</w:t>
      </w:r>
      <w:r>
        <w:t>erap</w:t>
      </w:r>
      <w:r>
        <w:rPr>
          <w:spacing w:val="1"/>
        </w:rPr>
        <w:t>i</w:t>
      </w:r>
      <w:r>
        <w:rPr>
          <w:spacing w:val="3"/>
        </w:rPr>
        <w:t>j</w:t>
      </w:r>
      <w:r>
        <w:t xml:space="preserve">e </w:t>
      </w:r>
      <w:r>
        <w:rPr>
          <w:spacing w:val="-3"/>
        </w:rPr>
        <w:t>k</w:t>
      </w:r>
      <w:r>
        <w:t>ron</w:t>
      </w:r>
      <w:r>
        <w:rPr>
          <w:spacing w:val="1"/>
        </w:rPr>
        <w:t>i</w:t>
      </w:r>
      <w:r>
        <w:t>čn</w:t>
      </w:r>
      <w:r>
        <w:rPr>
          <w:spacing w:val="1"/>
        </w:rPr>
        <w:t>i</w:t>
      </w:r>
      <w:r>
        <w:t>h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F</w:t>
      </w:r>
      <w:r>
        <w:rPr>
          <w:i/>
          <w:iCs/>
        </w:rPr>
        <w:t>unc</w:t>
      </w:r>
      <w:r>
        <w:rPr>
          <w:i/>
          <w:iCs/>
          <w:spacing w:val="1"/>
        </w:rPr>
        <w:t>ti</w:t>
      </w:r>
      <w:r>
        <w:rPr>
          <w:i/>
          <w:iCs/>
        </w:rPr>
        <w:t xml:space="preserve">onal </w:t>
      </w:r>
      <w:r>
        <w:rPr>
          <w:i/>
          <w:iCs/>
          <w:spacing w:val="-1"/>
        </w:rPr>
        <w:t>A</w:t>
      </w:r>
      <w:r>
        <w:rPr>
          <w:i/>
          <w:iCs/>
        </w:rPr>
        <w:t>ssess</w:t>
      </w:r>
      <w:r>
        <w:rPr>
          <w:i/>
          <w:iCs/>
          <w:spacing w:val="-1"/>
        </w:rPr>
        <w:t>m</w:t>
      </w:r>
      <w:r>
        <w:rPr>
          <w:i/>
          <w:iCs/>
        </w:rPr>
        <w:t>ent</w:t>
      </w:r>
      <w:r>
        <w:rPr>
          <w:i/>
          <w:iCs/>
          <w:spacing w:val="1"/>
        </w:rPr>
        <w:t xml:space="preserve"> </w:t>
      </w:r>
      <w:r>
        <w:rPr>
          <w:i/>
          <w:iCs/>
          <w:spacing w:val="-1"/>
        </w:rPr>
        <w:t>O</w:t>
      </w:r>
      <w:r>
        <w:rPr>
          <w:i/>
          <w:iCs/>
        </w:rPr>
        <w:t>f</w:t>
      </w:r>
      <w:r>
        <w:rPr>
          <w:i/>
          <w:iCs/>
          <w:spacing w:val="1"/>
        </w:rPr>
        <w:t xml:space="preserve"> </w:t>
      </w:r>
      <w:r>
        <w:rPr>
          <w:i/>
          <w:iCs/>
          <w:spacing w:val="-1"/>
        </w:rPr>
        <w:t>C</w:t>
      </w:r>
      <w:r>
        <w:rPr>
          <w:i/>
          <w:iCs/>
        </w:rPr>
        <w:t>hron</w:t>
      </w:r>
      <w:r>
        <w:rPr>
          <w:i/>
          <w:iCs/>
          <w:spacing w:val="1"/>
        </w:rPr>
        <w:t>i</w:t>
      </w:r>
      <w:r>
        <w:rPr>
          <w:i/>
          <w:iCs/>
        </w:rPr>
        <w:t>c I</w:t>
      </w:r>
      <w:r>
        <w:rPr>
          <w:i/>
          <w:iCs/>
          <w:spacing w:val="1"/>
        </w:rPr>
        <w:t>ll</w:t>
      </w:r>
      <w:r>
        <w:rPr>
          <w:i/>
          <w:iCs/>
        </w:rPr>
        <w:t xml:space="preserve">ness </w:t>
      </w:r>
      <w:r>
        <w:rPr>
          <w:i/>
          <w:iCs/>
          <w:spacing w:val="-1"/>
        </w:rPr>
        <w:t>T</w:t>
      </w:r>
      <w:r>
        <w:rPr>
          <w:i/>
          <w:iCs/>
        </w:rPr>
        <w:t>herapy</w:t>
      </w:r>
      <w:r>
        <w:t xml:space="preserve">, </w:t>
      </w:r>
      <w:r>
        <w:rPr>
          <w:spacing w:val="-1"/>
        </w:rPr>
        <w:t>FAC</w:t>
      </w:r>
      <w:r>
        <w:rPr>
          <w:spacing w:val="-4"/>
        </w:rPr>
        <w:t>I</w:t>
      </w:r>
      <w:r>
        <w:rPr>
          <w:spacing w:val="1"/>
        </w:rPr>
        <w:t>T</w:t>
      </w:r>
      <w:r>
        <w:t>)</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s</w:t>
      </w:r>
      <w:r>
        <w:rPr>
          <w:spacing w:val="-3"/>
        </w:rPr>
        <w:t>v</w:t>
      </w:r>
      <w:r>
        <w:t xml:space="preserve">a </w:t>
      </w:r>
      <w:r>
        <w:rPr>
          <w:spacing w:val="1"/>
        </w:rPr>
        <w:t>t</w:t>
      </w:r>
      <w:r>
        <w:t>ri</w:t>
      </w:r>
      <w:r>
        <w:rPr>
          <w:spacing w:val="1"/>
        </w:rPr>
        <w:t xml:space="preserve"> i</w:t>
      </w:r>
      <w:r>
        <w:t>sp</w:t>
      </w:r>
      <w:r>
        <w:rPr>
          <w:spacing w:val="1"/>
        </w:rPr>
        <w:t>iti</w:t>
      </w:r>
      <w:r>
        <w:rPr>
          <w:spacing w:val="-3"/>
        </w:rPr>
        <w:t>v</w:t>
      </w:r>
      <w:r>
        <w:t>an</w:t>
      </w:r>
      <w:r>
        <w:rPr>
          <w:spacing w:val="3"/>
        </w:rPr>
        <w:t>j</w:t>
      </w:r>
      <w:r>
        <w:t xml:space="preserve">a u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t</w:t>
      </w:r>
      <w:r>
        <w:t>aj para</w:t>
      </w:r>
      <w:r>
        <w:rPr>
          <w:spacing w:val="-4"/>
        </w:rPr>
        <w:t>m</w:t>
      </w:r>
      <w:r>
        <w:t>e</w:t>
      </w:r>
      <w:r>
        <w:rPr>
          <w:spacing w:val="1"/>
        </w:rPr>
        <w:t>t</w:t>
      </w:r>
      <w:r>
        <w:t>ar</w:t>
      </w:r>
      <w:r>
        <w:rPr>
          <w:spacing w:val="1"/>
        </w:rPr>
        <w:t xml:space="preserve"> i</w:t>
      </w:r>
      <w:r>
        <w:t>sp</w:t>
      </w:r>
      <w:r>
        <w:rPr>
          <w:spacing w:val="1"/>
        </w:rPr>
        <w:t>iti</w:t>
      </w:r>
      <w:r>
        <w:rPr>
          <w:spacing w:val="-3"/>
        </w:rPr>
        <w:t>v</w:t>
      </w:r>
      <w:r>
        <w:t>an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w:t>
      </w:r>
      <w:r>
        <w:t xml:space="preserve">, </w:t>
      </w:r>
      <w:r>
        <w:rPr>
          <w:spacing w:val="-4"/>
        </w:rPr>
        <w:t>III</w:t>
      </w:r>
      <w:r>
        <w:t xml:space="preserve">, </w:t>
      </w:r>
      <w:r>
        <w:rPr>
          <w:spacing w:val="-4"/>
        </w:rPr>
        <w:t>I</w:t>
      </w:r>
      <w:r>
        <w:rPr>
          <w:spacing w:val="1"/>
        </w:rPr>
        <w:t>V</w:t>
      </w:r>
      <w:r>
        <w:t>).</w:t>
      </w:r>
    </w:p>
    <w:p w14:paraId="049B3810" w14:textId="77777777" w:rsidR="003C6AB4" w:rsidRDefault="003C6AB4">
      <w:pPr>
        <w:kinsoku w:val="0"/>
        <w:overflowPunct w:val="0"/>
      </w:pPr>
    </w:p>
    <w:p w14:paraId="049B3811"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w:t>
      </w:r>
      <w:r>
        <w:rPr>
          <w:spacing w:val="-3"/>
        </w:rPr>
        <w:t>k</w:t>
      </w:r>
      <w:r>
        <w:t xml:space="preserve">od </w:t>
      </w:r>
      <w:r>
        <w:rPr>
          <w:spacing w:val="-3"/>
        </w:rPr>
        <w:t>v</w:t>
      </w:r>
      <w:r>
        <w:t>eć</w:t>
      </w:r>
      <w:r>
        <w:rPr>
          <w:spacing w:val="1"/>
        </w:rPr>
        <w:t>i</w:t>
      </w:r>
      <w:r>
        <w:t xml:space="preserve">ne </w:t>
      </w:r>
      <w:r>
        <w:rPr>
          <w:spacing w:val="-3"/>
        </w:rPr>
        <w:t>k</w:t>
      </w:r>
      <w:r>
        <w:t>o</w:t>
      </w:r>
      <w:r>
        <w:rPr>
          <w:spacing w:val="3"/>
        </w:rPr>
        <w:t>j</w:t>
      </w:r>
      <w:r>
        <w:t>i</w:t>
      </w:r>
      <w:r>
        <w:rPr>
          <w:spacing w:val="1"/>
        </w:rPr>
        <w:t xml:space="preserve"> </w:t>
      </w:r>
      <w:r>
        <w:t>su pos</w:t>
      </w:r>
      <w:r>
        <w:rPr>
          <w:spacing w:val="1"/>
        </w:rPr>
        <w:t>ti</w:t>
      </w:r>
      <w:r>
        <w:rPr>
          <w:spacing w:val="-3"/>
        </w:rPr>
        <w:t>g</w:t>
      </w:r>
      <w:r>
        <w:rPr>
          <w:spacing w:val="1"/>
        </w:rPr>
        <w:t>l</w:t>
      </w:r>
      <w:r>
        <w:t>i</w:t>
      </w:r>
      <w:r>
        <w:rPr>
          <w:spacing w:val="1"/>
        </w:rPr>
        <w:t xml:space="preserve"> </w:t>
      </w:r>
      <w:r>
        <w:t>pobo</w:t>
      </w:r>
      <w:r>
        <w:rPr>
          <w:spacing w:val="1"/>
        </w:rPr>
        <w:t>l</w:t>
      </w:r>
      <w:r>
        <w:rPr>
          <w:spacing w:val="3"/>
        </w:rPr>
        <w:t>j</w:t>
      </w:r>
      <w:r>
        <w:t>šan</w:t>
      </w:r>
      <w:r>
        <w:rPr>
          <w:spacing w:val="3"/>
        </w:rPr>
        <w:t>j</w:t>
      </w:r>
      <w:r>
        <w:t>e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e i</w:t>
      </w:r>
      <w:r>
        <w:rPr>
          <w:spacing w:val="1"/>
        </w:rPr>
        <w:t xml:space="preserve"> </w:t>
      </w:r>
      <w:r>
        <w:t>nas</w:t>
      </w:r>
      <w:r>
        <w:rPr>
          <w:spacing w:val="1"/>
        </w:rPr>
        <w:t>t</w:t>
      </w:r>
      <w:r>
        <w:t>a</w:t>
      </w:r>
      <w:r>
        <w:rPr>
          <w:spacing w:val="-3"/>
        </w:rPr>
        <w:t>v</w:t>
      </w:r>
      <w:r>
        <w:rPr>
          <w:spacing w:val="1"/>
        </w:rPr>
        <w:t>il</w:t>
      </w:r>
      <w:r>
        <w:t>i</w:t>
      </w:r>
      <w:r>
        <w:rPr>
          <w:spacing w:val="1"/>
        </w:rPr>
        <w:t xml:space="preserve"> li</w:t>
      </w:r>
      <w:r>
        <w:rPr>
          <w:spacing w:val="3"/>
        </w:rPr>
        <w:t>j</w:t>
      </w:r>
      <w:r>
        <w:t>ečen</w:t>
      </w:r>
      <w:r>
        <w:rPr>
          <w:spacing w:val="3"/>
        </w:rPr>
        <w:t>j</w:t>
      </w:r>
      <w:r>
        <w:t>e odr</w:t>
      </w:r>
      <w:r>
        <w:rPr>
          <w:spacing w:val="-3"/>
        </w:rPr>
        <w:t>ž</w:t>
      </w:r>
      <w:r>
        <w:t xml:space="preserve">ano </w:t>
      </w:r>
      <w:r>
        <w:rPr>
          <w:spacing w:val="3"/>
        </w:rPr>
        <w:t>j</w:t>
      </w:r>
      <w:r>
        <w:t>e pobo</w:t>
      </w:r>
      <w:r>
        <w:rPr>
          <w:spacing w:val="1"/>
        </w:rPr>
        <w:t>l</w:t>
      </w:r>
      <w:r>
        <w:rPr>
          <w:spacing w:val="3"/>
        </w:rPr>
        <w:t>j</w:t>
      </w:r>
      <w:r>
        <w:t>šan</w:t>
      </w:r>
      <w:r>
        <w:rPr>
          <w:spacing w:val="3"/>
        </w:rPr>
        <w:t>j</w:t>
      </w:r>
      <w:r>
        <w:t xml:space="preserve">e </w:t>
      </w:r>
      <w:r>
        <w:rPr>
          <w:spacing w:val="1"/>
        </w:rPr>
        <w:t>ti</w:t>
      </w:r>
      <w:r>
        <w:rPr>
          <w:spacing w:val="3"/>
        </w:rPr>
        <w:t>j</w:t>
      </w:r>
      <w:r>
        <w:t>e</w:t>
      </w:r>
      <w:r>
        <w:rPr>
          <w:spacing w:val="-3"/>
        </w:rPr>
        <w:t>k</w:t>
      </w:r>
      <w:r>
        <w:t>om</w:t>
      </w:r>
      <w:r>
        <w:rPr>
          <w:spacing w:val="-4"/>
        </w:rPr>
        <w:t xml:space="preserve"> </w:t>
      </w:r>
      <w:r>
        <w:t xml:space="preserve">520 </w:t>
      </w:r>
      <w:r>
        <w:rPr>
          <w:spacing w:val="1"/>
        </w:rPr>
        <w:t>t</w:t>
      </w:r>
      <w:r>
        <w:rPr>
          <w:spacing w:val="3"/>
        </w:rPr>
        <w:t>j</w:t>
      </w:r>
      <w:r>
        <w:t xml:space="preserve">edana (120 </w:t>
      </w:r>
      <w:r>
        <w:rPr>
          <w:spacing w:val="-4"/>
        </w:rPr>
        <w:t>m</w:t>
      </w:r>
      <w:r>
        <w:rPr>
          <w:spacing w:val="3"/>
        </w:rPr>
        <w:t>j</w:t>
      </w:r>
      <w:r>
        <w:t>esec</w:t>
      </w:r>
      <w:r>
        <w:rPr>
          <w:spacing w:val="1"/>
        </w:rPr>
        <w:t>i</w:t>
      </w:r>
      <w:r>
        <w:t>)</w:t>
      </w:r>
      <w:r>
        <w:rPr>
          <w:spacing w:val="1"/>
        </w:rPr>
        <w:t xml:space="preserve"> </w:t>
      </w:r>
      <w:r>
        <w:t>o</w:t>
      </w:r>
      <w:r>
        <w:rPr>
          <w:spacing w:val="1"/>
        </w:rPr>
        <w:t>t</w:t>
      </w:r>
      <w:r>
        <w:rPr>
          <w:spacing w:val="-3"/>
        </w:rPr>
        <w:t>v</w:t>
      </w:r>
      <w:r>
        <w:t>orenog</w:t>
      </w:r>
      <w:r>
        <w:rPr>
          <w:spacing w:val="-3"/>
        </w:rPr>
        <w:t xml:space="preserve"> </w:t>
      </w:r>
      <w:r>
        <w:rPr>
          <w:spacing w:val="1"/>
        </w:rPr>
        <w:t>li</w:t>
      </w:r>
      <w:r>
        <w:rPr>
          <w:spacing w:val="3"/>
        </w:rPr>
        <w:t>j</w:t>
      </w:r>
      <w:r>
        <w:t>ečen</w:t>
      </w:r>
      <w:r>
        <w:rPr>
          <w:spacing w:val="3"/>
        </w:rPr>
        <w:t>j</w:t>
      </w:r>
      <w:r>
        <w:t xml:space="preserve">a. </w:t>
      </w:r>
      <w:r>
        <w:rPr>
          <w:spacing w:val="-1"/>
        </w:rPr>
        <w:t>P</w:t>
      </w:r>
      <w:r>
        <w:t>obo</w:t>
      </w:r>
      <w:r>
        <w:rPr>
          <w:spacing w:val="1"/>
        </w:rPr>
        <w:t>l</w:t>
      </w:r>
      <w:r>
        <w:rPr>
          <w:spacing w:val="3"/>
        </w:rPr>
        <w:t>j</w:t>
      </w:r>
      <w:r>
        <w:t>šan</w:t>
      </w:r>
      <w:r>
        <w:rPr>
          <w:spacing w:val="3"/>
        </w:rPr>
        <w:t>j</w:t>
      </w:r>
      <w:r>
        <w:t xml:space="preserve">e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4"/>
        </w:rPr>
        <w:t>m</w:t>
      </w:r>
      <w:r>
        <w:rPr>
          <w:spacing w:val="3"/>
        </w:rPr>
        <w:t>j</w:t>
      </w:r>
      <w:r>
        <w:t xml:space="preserve">ereno </w:t>
      </w:r>
      <w:r>
        <w:rPr>
          <w:spacing w:val="3"/>
        </w:rPr>
        <w:t>j</w:t>
      </w:r>
      <w:r>
        <w:t xml:space="preserve">e do 156. </w:t>
      </w:r>
      <w:r>
        <w:rPr>
          <w:spacing w:val="1"/>
        </w:rPr>
        <w:t>t</w:t>
      </w:r>
      <w:r>
        <w:rPr>
          <w:spacing w:val="3"/>
        </w:rPr>
        <w:t>j</w:t>
      </w:r>
      <w:r>
        <w:t xml:space="preserve">edna (36 </w:t>
      </w:r>
      <w:r>
        <w:rPr>
          <w:spacing w:val="-4"/>
        </w:rPr>
        <w:t>m</w:t>
      </w:r>
      <w:r>
        <w:rPr>
          <w:spacing w:val="3"/>
        </w:rPr>
        <w:t>j</w:t>
      </w:r>
      <w:r>
        <w:t>esec</w:t>
      </w:r>
      <w:r>
        <w:rPr>
          <w:spacing w:val="1"/>
        </w:rPr>
        <w:t>i</w:t>
      </w:r>
      <w:r>
        <w:t>)</w:t>
      </w:r>
      <w:r>
        <w:rPr>
          <w:spacing w:val="1"/>
        </w:rPr>
        <w:t xml:space="preserve"> </w:t>
      </w:r>
      <w:r>
        <w:t>i</w:t>
      </w:r>
      <w:r>
        <w:rPr>
          <w:spacing w:val="1"/>
        </w:rPr>
        <w:t xml:space="preserve"> </w:t>
      </w:r>
      <w:r>
        <w:t>pobo</w:t>
      </w:r>
      <w:r>
        <w:rPr>
          <w:spacing w:val="1"/>
        </w:rPr>
        <w:t>l</w:t>
      </w:r>
      <w:r>
        <w:rPr>
          <w:spacing w:val="3"/>
        </w:rPr>
        <w:t>j</w:t>
      </w:r>
      <w:r>
        <w:t>šan</w:t>
      </w:r>
      <w:r>
        <w:rPr>
          <w:spacing w:val="3"/>
        </w:rPr>
        <w:t>j</w:t>
      </w:r>
      <w:r>
        <w:t>e se odr</w:t>
      </w:r>
      <w:r>
        <w:rPr>
          <w:spacing w:val="-3"/>
        </w:rPr>
        <w:t>ž</w:t>
      </w:r>
      <w:r>
        <w:t>a</w:t>
      </w:r>
      <w:r>
        <w:rPr>
          <w:spacing w:val="1"/>
        </w:rPr>
        <w:t>l</w:t>
      </w:r>
      <w:r>
        <w:t xml:space="preserve">o </w:t>
      </w:r>
      <w:r>
        <w:rPr>
          <w:spacing w:val="1"/>
        </w:rPr>
        <w:t>ti</w:t>
      </w:r>
      <w:r>
        <w:rPr>
          <w:spacing w:val="3"/>
        </w:rPr>
        <w:t>j</w:t>
      </w:r>
      <w:r>
        <w:t>e</w:t>
      </w:r>
      <w:r>
        <w:rPr>
          <w:spacing w:val="-3"/>
        </w:rPr>
        <w:t>k</w:t>
      </w:r>
      <w:r>
        <w:t>om</w:t>
      </w:r>
      <w:r>
        <w:rPr>
          <w:spacing w:val="-4"/>
        </w:rPr>
        <w:t xml:space="preserve"> </w:t>
      </w:r>
      <w:r>
        <w:rPr>
          <w:spacing w:val="1"/>
        </w:rPr>
        <w:t>t</w:t>
      </w:r>
      <w:r>
        <w:t>og</w:t>
      </w:r>
      <w:r>
        <w:rPr>
          <w:spacing w:val="-3"/>
        </w:rPr>
        <w:t xml:space="preserve"> </w:t>
      </w:r>
      <w:r>
        <w:t>ra</w:t>
      </w:r>
      <w:r>
        <w:rPr>
          <w:spacing w:val="-3"/>
        </w:rPr>
        <w:t>z</w:t>
      </w:r>
      <w:r>
        <w:t>dob</w:t>
      </w:r>
      <w:r>
        <w:rPr>
          <w:spacing w:val="1"/>
        </w:rPr>
        <w:t>l</w:t>
      </w:r>
      <w:r>
        <w:rPr>
          <w:spacing w:val="3"/>
        </w:rPr>
        <w:t>j</w:t>
      </w:r>
      <w:r>
        <w:t>a.</w:t>
      </w:r>
    </w:p>
    <w:p w14:paraId="049B3812" w14:textId="77777777" w:rsidR="003C6AB4" w:rsidRDefault="003C6AB4">
      <w:pPr>
        <w:kinsoku w:val="0"/>
        <w:overflowPunct w:val="0"/>
      </w:pPr>
    </w:p>
    <w:p w14:paraId="049B3813"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1"/>
        </w:rPr>
        <w:t>V</w:t>
      </w:r>
      <w:r>
        <w:t>, pobo</w:t>
      </w:r>
      <w:r>
        <w:rPr>
          <w:spacing w:val="1"/>
        </w:rPr>
        <w:t>l</w:t>
      </w:r>
      <w:r>
        <w:rPr>
          <w:spacing w:val="3"/>
        </w:rPr>
        <w:t>j</w:t>
      </w:r>
      <w:r>
        <w:t>šan</w:t>
      </w:r>
      <w:r>
        <w:rPr>
          <w:spacing w:val="3"/>
        </w:rPr>
        <w:t>j</w:t>
      </w:r>
      <w:r>
        <w:t xml:space="preserve">e </w:t>
      </w:r>
      <w:r>
        <w:rPr>
          <w:spacing w:val="1"/>
        </w:rPr>
        <w:t>i</w:t>
      </w:r>
      <w:r>
        <w:t>nde</w:t>
      </w:r>
      <w:r>
        <w:rPr>
          <w:spacing w:val="-3"/>
        </w:rPr>
        <w:t>k</w:t>
      </w:r>
      <w:r>
        <w:t>sa onesposob</w:t>
      </w:r>
      <w:r>
        <w:rPr>
          <w:spacing w:val="1"/>
        </w:rPr>
        <w:t>l</w:t>
      </w:r>
      <w:r>
        <w:rPr>
          <w:spacing w:val="3"/>
        </w:rPr>
        <w:t>j</w:t>
      </w:r>
      <w:r>
        <w:t>enos</w:t>
      </w:r>
      <w:r>
        <w:rPr>
          <w:spacing w:val="1"/>
        </w:rPr>
        <w:t>t</w:t>
      </w:r>
      <w:r>
        <w:t>i</w:t>
      </w:r>
      <w:r>
        <w:rPr>
          <w:spacing w:val="1"/>
        </w:rPr>
        <w:t xml:space="preserve"> </w:t>
      </w:r>
      <w:r>
        <w:rPr>
          <w:spacing w:val="-1"/>
        </w:rPr>
        <w:t>HA</w:t>
      </w:r>
      <w:r>
        <w:t>Q</w:t>
      </w:r>
      <w:r>
        <w:rPr>
          <w:spacing w:val="-1"/>
        </w:rPr>
        <w:t xml:space="preserve"> </w:t>
      </w:r>
      <w:r>
        <w:t>i</w:t>
      </w:r>
      <w:r>
        <w:rPr>
          <w:spacing w:val="1"/>
        </w:rPr>
        <w:t xml:space="preserve"> </w:t>
      </w:r>
      <w:r>
        <w:t>f</w:t>
      </w:r>
      <w:r>
        <w:rPr>
          <w:spacing w:val="1"/>
        </w:rPr>
        <w:t>i</w:t>
      </w:r>
      <w:r>
        <w:rPr>
          <w:spacing w:val="-3"/>
        </w:rPr>
        <w:t>z</w:t>
      </w:r>
      <w:r>
        <w:rPr>
          <w:spacing w:val="1"/>
        </w:rPr>
        <w:t>i</w:t>
      </w:r>
      <w:r>
        <w:t>č</w:t>
      </w:r>
      <w:r>
        <w:rPr>
          <w:spacing w:val="-3"/>
        </w:rPr>
        <w:t>k</w:t>
      </w:r>
      <w:r>
        <w:t xml:space="preserve">e </w:t>
      </w:r>
      <w:r>
        <w:rPr>
          <w:spacing w:val="-3"/>
        </w:rPr>
        <w:t>k</w:t>
      </w:r>
      <w:r>
        <w:t>o</w:t>
      </w:r>
      <w:r>
        <w:rPr>
          <w:spacing w:val="-4"/>
        </w:rPr>
        <w:t>m</w:t>
      </w:r>
      <w:r>
        <w:t>ponen</w:t>
      </w:r>
      <w:r>
        <w:rPr>
          <w:spacing w:val="1"/>
        </w:rPr>
        <w:t>t</w:t>
      </w:r>
      <w:r>
        <w:t xml:space="preserve">e </w:t>
      </w:r>
      <w:r>
        <w:rPr>
          <w:spacing w:val="-1"/>
        </w:rPr>
        <w:t>S</w:t>
      </w:r>
      <w:r>
        <w:t>F</w:t>
      </w:r>
      <w:r>
        <w:rPr>
          <w:spacing w:val="-1"/>
        </w:rPr>
        <w:t xml:space="preserve"> </w:t>
      </w:r>
      <w:r>
        <w:t>36 na</w:t>
      </w:r>
      <w:r>
        <w:rPr>
          <w:spacing w:val="-3"/>
        </w:rPr>
        <w:t>k</w:t>
      </w:r>
      <w:r>
        <w:t xml:space="preserve">on 52 </w:t>
      </w:r>
      <w:r>
        <w:rPr>
          <w:spacing w:val="1"/>
        </w:rPr>
        <w:t>t</w:t>
      </w:r>
      <w:r>
        <w:rPr>
          <w:spacing w:val="3"/>
        </w:rPr>
        <w:t>j</w:t>
      </w:r>
      <w:r>
        <w:t>edna b</w:t>
      </w:r>
      <w:r>
        <w:rPr>
          <w:spacing w:val="1"/>
        </w:rPr>
        <w:t>il</w:t>
      </w:r>
      <w:r>
        <w:t xml:space="preserve">o </w:t>
      </w:r>
      <w:r>
        <w:rPr>
          <w:spacing w:val="3"/>
        </w:rPr>
        <w:t>j</w:t>
      </w:r>
      <w:r>
        <w:t xml:space="preserve">e </w:t>
      </w:r>
      <w:r>
        <w:rPr>
          <w:spacing w:val="-3"/>
        </w:rPr>
        <w:t>v</w:t>
      </w:r>
      <w:r>
        <w:t>eće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(p &lt; 0,001)</w:t>
      </w:r>
      <w:r>
        <w:rPr>
          <w:spacing w:val="1"/>
        </w:rPr>
        <w:t xml:space="preserve"> </w:t>
      </w:r>
      <w:r>
        <w:t>u usporedbi</w:t>
      </w:r>
      <w:r>
        <w:rPr>
          <w:spacing w:val="1"/>
        </w:rPr>
        <w:t xml:space="preserve"> </w:t>
      </w:r>
      <w:r>
        <w:t>s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odnosno </w:t>
      </w:r>
      <w:r>
        <w:rPr>
          <w:spacing w:val="-1"/>
        </w:rPr>
        <w:t>adalimumabom</w:t>
      </w:r>
      <w:r>
        <w:t>, i</w:t>
      </w:r>
      <w:r>
        <w:rPr>
          <w:spacing w:val="1"/>
        </w:rPr>
        <w:t xml:space="preserve"> t</w:t>
      </w:r>
      <w:r>
        <w:t>o se pobo</w:t>
      </w:r>
      <w:r>
        <w:rPr>
          <w:spacing w:val="1"/>
        </w:rPr>
        <w:t>l</w:t>
      </w:r>
      <w:r>
        <w:rPr>
          <w:spacing w:val="3"/>
        </w:rPr>
        <w:t>j</w:t>
      </w:r>
      <w:r>
        <w:t>šan</w:t>
      </w:r>
      <w:r>
        <w:rPr>
          <w:spacing w:val="3"/>
        </w:rPr>
        <w:t>j</w:t>
      </w:r>
      <w:r>
        <w:t>e odr</w:t>
      </w:r>
      <w:r>
        <w:rPr>
          <w:spacing w:val="-3"/>
        </w:rPr>
        <w:t>ž</w:t>
      </w:r>
      <w:r>
        <w:t>a</w:t>
      </w:r>
      <w:r>
        <w:rPr>
          <w:spacing w:val="1"/>
        </w:rPr>
        <w:t>l</w:t>
      </w:r>
      <w:r>
        <w:t xml:space="preserve">o </w:t>
      </w:r>
      <w:r>
        <w:rPr>
          <w:spacing w:val="1"/>
        </w:rPr>
        <w:t>ti</w:t>
      </w:r>
      <w:r>
        <w:rPr>
          <w:spacing w:val="3"/>
        </w:rPr>
        <w:t>j</w:t>
      </w:r>
      <w:r>
        <w:t>e</w:t>
      </w:r>
      <w:r>
        <w:rPr>
          <w:spacing w:val="-3"/>
        </w:rPr>
        <w:t>k</w:t>
      </w:r>
      <w:r>
        <w:t>om</w:t>
      </w:r>
      <w:r>
        <w:rPr>
          <w:spacing w:val="-4"/>
        </w:rPr>
        <w:t xml:space="preserve"> </w:t>
      </w:r>
      <w:r>
        <w:t xml:space="preserve">104 </w:t>
      </w:r>
      <w:r>
        <w:rPr>
          <w:spacing w:val="1"/>
        </w:rPr>
        <w:t>t</w:t>
      </w:r>
      <w:r>
        <w:rPr>
          <w:spacing w:val="3"/>
        </w:rPr>
        <w:t>j</w:t>
      </w:r>
      <w:r>
        <w:t xml:space="preserve">edna </w:t>
      </w:r>
      <w:r>
        <w:rPr>
          <w:spacing w:val="1"/>
        </w:rPr>
        <w:t>li</w:t>
      </w:r>
      <w:r>
        <w:rPr>
          <w:spacing w:val="3"/>
        </w:rPr>
        <w:t>j</w:t>
      </w:r>
      <w:r>
        <w:t>ečen</w:t>
      </w:r>
      <w:r>
        <w:rPr>
          <w:spacing w:val="3"/>
        </w:rPr>
        <w:t>j</w:t>
      </w:r>
      <w:r>
        <w:t>a.</w:t>
      </w:r>
      <w:r>
        <w:rPr>
          <w:spacing w:val="-1"/>
        </w:rPr>
        <w:t xml:space="preserve"> </w:t>
      </w:r>
      <w:r>
        <w:t xml:space="preserve">Među 250 </w:t>
      </w:r>
      <w:r>
        <w:rPr>
          <w:spacing w:val="1"/>
        </w:rPr>
        <w:t>i</w:t>
      </w:r>
      <w:r>
        <w:t>sp</w:t>
      </w:r>
      <w:r>
        <w:rPr>
          <w:spacing w:val="1"/>
        </w:rPr>
        <w:t>it</w:t>
      </w:r>
      <w:r>
        <w:t>an</w:t>
      </w:r>
      <w:r>
        <w:rPr>
          <w:spacing w:val="1"/>
        </w:rPr>
        <w:t>i</w:t>
      </w:r>
      <w:r>
        <w:rPr>
          <w:spacing w:val="-3"/>
        </w:rPr>
        <w:t>k</w:t>
      </w:r>
      <w:r>
        <w:t xml:space="preserve">a </w:t>
      </w:r>
      <w:r>
        <w:rPr>
          <w:spacing w:val="-3"/>
        </w:rPr>
        <w:t>k</w:t>
      </w:r>
      <w:r>
        <w:t>o</w:t>
      </w:r>
      <w:r>
        <w:rPr>
          <w:spacing w:val="3"/>
        </w:rPr>
        <w:t>j</w:t>
      </w:r>
      <w:r>
        <w:t>i</w:t>
      </w:r>
      <w:r>
        <w:rPr>
          <w:spacing w:val="1"/>
        </w:rPr>
        <w:t xml:space="preserve"> </w:t>
      </w:r>
      <w:r>
        <w:t>su do</w:t>
      </w:r>
      <w:r>
        <w:rPr>
          <w:spacing w:val="-3"/>
        </w:rPr>
        <w:t>v</w:t>
      </w:r>
      <w:r>
        <w:t>rš</w:t>
      </w:r>
      <w:r>
        <w:rPr>
          <w:spacing w:val="1"/>
        </w:rPr>
        <w:t>il</w:t>
      </w:r>
      <w:r>
        <w:t>i</w:t>
      </w:r>
      <w:r>
        <w:rPr>
          <w:spacing w:val="1"/>
        </w:rPr>
        <w:t xml:space="preserve"> </w:t>
      </w:r>
      <w:r>
        <w:t>o</w:t>
      </w:r>
      <w:r>
        <w:rPr>
          <w:spacing w:val="1"/>
        </w:rPr>
        <w:t>t</w:t>
      </w:r>
      <w:r>
        <w:rPr>
          <w:spacing w:val="-3"/>
        </w:rPr>
        <w:t>v</w:t>
      </w:r>
      <w:r>
        <w:t>oreni 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a, pobo</w:t>
      </w:r>
      <w:r>
        <w:rPr>
          <w:spacing w:val="1"/>
        </w:rPr>
        <w:t>l</w:t>
      </w:r>
      <w:r>
        <w:rPr>
          <w:spacing w:val="3"/>
        </w:rPr>
        <w:t>j</w:t>
      </w:r>
      <w:r>
        <w:t>šan</w:t>
      </w:r>
      <w:r>
        <w:rPr>
          <w:spacing w:val="3"/>
        </w:rPr>
        <w:t>j</w:t>
      </w:r>
      <w:r>
        <w:t>a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e odr</w:t>
      </w:r>
      <w:r>
        <w:rPr>
          <w:spacing w:val="-3"/>
        </w:rPr>
        <w:t>ž</w:t>
      </w:r>
      <w:r>
        <w:t>a</w:t>
      </w:r>
      <w:r>
        <w:rPr>
          <w:spacing w:val="1"/>
        </w:rPr>
        <w:t>l</w:t>
      </w:r>
      <w:r>
        <w:t xml:space="preserve">a su se </w:t>
      </w:r>
      <w:r>
        <w:rPr>
          <w:spacing w:val="1"/>
        </w:rPr>
        <w:t>ti</w:t>
      </w:r>
      <w:r>
        <w:rPr>
          <w:spacing w:val="3"/>
        </w:rPr>
        <w:t>j</w:t>
      </w:r>
      <w:r>
        <w:t>e</w:t>
      </w:r>
      <w:r>
        <w:rPr>
          <w:spacing w:val="-3"/>
        </w:rPr>
        <w:t>k</w:t>
      </w:r>
      <w:r>
        <w:t>om</w:t>
      </w:r>
      <w:r>
        <w:rPr>
          <w:spacing w:val="-4"/>
        </w:rPr>
        <w:t xml:space="preserve"> </w:t>
      </w:r>
      <w:r>
        <w:t xml:space="preserve">10 </w:t>
      </w:r>
      <w:r>
        <w:rPr>
          <w:spacing w:val="-3"/>
        </w:rPr>
        <w:t>g</w:t>
      </w:r>
      <w:r>
        <w:t>od</w:t>
      </w:r>
      <w:r>
        <w:rPr>
          <w:spacing w:val="1"/>
        </w:rPr>
        <w:t>i</w:t>
      </w:r>
      <w:r>
        <w:t xml:space="preserve">na </w:t>
      </w:r>
      <w:r>
        <w:rPr>
          <w:spacing w:val="1"/>
        </w:rPr>
        <w:t>li</w:t>
      </w:r>
      <w:r>
        <w:rPr>
          <w:spacing w:val="3"/>
        </w:rPr>
        <w:t>j</w:t>
      </w:r>
      <w:r>
        <w:t>ečen</w:t>
      </w:r>
      <w:r>
        <w:rPr>
          <w:spacing w:val="3"/>
        </w:rPr>
        <w:t>j</w:t>
      </w:r>
      <w:r>
        <w:t>a.</w:t>
      </w:r>
    </w:p>
    <w:p w14:paraId="049B3814" w14:textId="77777777" w:rsidR="003C6AB4" w:rsidRDefault="003C6AB4">
      <w:pPr>
        <w:kinsoku w:val="0"/>
        <w:overflowPunct w:val="0"/>
      </w:pPr>
    </w:p>
    <w:p w14:paraId="049B3815" w14:textId="77777777" w:rsidR="003C6AB4" w:rsidRDefault="0014505C">
      <w:pPr>
        <w:keepNext/>
        <w:kinsoku w:val="0"/>
        <w:overflowPunct w:val="0"/>
        <w:rPr>
          <w:i/>
          <w:iCs/>
          <w:spacing w:val="1"/>
        </w:rPr>
      </w:pPr>
      <w:r>
        <w:rPr>
          <w:i/>
          <w:iCs/>
          <w:spacing w:val="-1"/>
        </w:rPr>
        <w:t>A</w:t>
      </w:r>
      <w:r>
        <w:rPr>
          <w:i/>
          <w:iCs/>
        </w:rPr>
        <w:t>ks</w:t>
      </w:r>
      <w:r>
        <w:rPr>
          <w:i/>
          <w:iCs/>
          <w:spacing w:val="1"/>
        </w:rPr>
        <w:t>ij</w:t>
      </w:r>
      <w:r>
        <w:rPr>
          <w:i/>
          <w:iCs/>
          <w:spacing w:val="-1"/>
        </w:rPr>
        <w:t>a</w:t>
      </w:r>
      <w:r>
        <w:rPr>
          <w:i/>
          <w:iCs/>
          <w:spacing w:val="1"/>
        </w:rPr>
        <w:t>l</w:t>
      </w:r>
      <w:r>
        <w:rPr>
          <w:i/>
          <w:iCs/>
          <w:spacing w:val="-1"/>
        </w:rPr>
        <w:t>n</w:t>
      </w:r>
      <w:r>
        <w:rPr>
          <w:i/>
          <w:iCs/>
        </w:rPr>
        <w:t>i</w:t>
      </w:r>
      <w:r>
        <w:rPr>
          <w:i/>
          <w:iCs/>
          <w:spacing w:val="1"/>
        </w:rPr>
        <w:t xml:space="preserve"> </w:t>
      </w:r>
      <w:r>
        <w:rPr>
          <w:i/>
          <w:iCs/>
        </w:rPr>
        <w:t>spond</w:t>
      </w:r>
      <w:r>
        <w:rPr>
          <w:i/>
          <w:iCs/>
          <w:spacing w:val="1"/>
        </w:rPr>
        <w:t>il</w:t>
      </w:r>
      <w:r>
        <w:rPr>
          <w:i/>
          <w:iCs/>
        </w:rPr>
        <w:t>oar</w:t>
      </w:r>
      <w:r>
        <w:rPr>
          <w:i/>
          <w:iCs/>
          <w:spacing w:val="1"/>
        </w:rPr>
        <w:t>t</w:t>
      </w:r>
      <w:r>
        <w:rPr>
          <w:i/>
          <w:iCs/>
        </w:rPr>
        <w:t>r</w:t>
      </w:r>
      <w:r>
        <w:rPr>
          <w:i/>
          <w:iCs/>
          <w:spacing w:val="1"/>
        </w:rPr>
        <w:t>itis</w:t>
      </w:r>
    </w:p>
    <w:p w14:paraId="049B3816" w14:textId="77777777" w:rsidR="003C6AB4" w:rsidRDefault="003C6AB4">
      <w:pPr>
        <w:keepNext/>
        <w:kinsoku w:val="0"/>
        <w:overflowPunct w:val="0"/>
        <w:rPr>
          <w:iCs/>
          <w:spacing w:val="1"/>
        </w:rPr>
      </w:pPr>
    </w:p>
    <w:p w14:paraId="049B3817" w14:textId="77777777" w:rsidR="003C6AB4" w:rsidRDefault="0014505C">
      <w:pPr>
        <w:keepNext/>
        <w:kinsoku w:val="0"/>
        <w:overflowPunct w:val="0"/>
        <w:rPr>
          <w:i/>
          <w:iCs/>
          <w:u w:val="single"/>
        </w:rPr>
      </w:pPr>
      <w:r>
        <w:rPr>
          <w:i/>
          <w:iCs/>
          <w:spacing w:val="-1"/>
          <w:u w:val="single"/>
        </w:rPr>
        <w:t>A</w:t>
      </w:r>
      <w:r>
        <w:rPr>
          <w:i/>
          <w:iCs/>
          <w:u w:val="single"/>
        </w:rPr>
        <w:t>nk</w:t>
      </w:r>
      <w:r>
        <w:rPr>
          <w:i/>
          <w:iCs/>
          <w:spacing w:val="1"/>
          <w:u w:val="single"/>
        </w:rPr>
        <w:t>il</w:t>
      </w:r>
      <w:r>
        <w:rPr>
          <w:i/>
          <w:iCs/>
          <w:u w:val="single"/>
        </w:rPr>
        <w:t>ozan</w:t>
      </w:r>
      <w:r>
        <w:rPr>
          <w:i/>
          <w:iCs/>
          <w:spacing w:val="1"/>
          <w:u w:val="single"/>
        </w:rPr>
        <w:t>t</w:t>
      </w:r>
      <w:r>
        <w:rPr>
          <w:i/>
          <w:iCs/>
          <w:u w:val="single"/>
        </w:rPr>
        <w:t>ni</w:t>
      </w:r>
      <w:r>
        <w:rPr>
          <w:i/>
          <w:iCs/>
          <w:spacing w:val="1"/>
          <w:u w:val="single"/>
        </w:rPr>
        <w:t xml:space="preserve"> </w:t>
      </w:r>
      <w:r>
        <w:rPr>
          <w:i/>
          <w:iCs/>
          <w:u w:val="single"/>
        </w:rPr>
        <w:t>spond</w:t>
      </w:r>
      <w:r>
        <w:rPr>
          <w:i/>
          <w:iCs/>
          <w:spacing w:val="1"/>
          <w:u w:val="single"/>
        </w:rPr>
        <w:t>iliti</w:t>
      </w:r>
      <w:r>
        <w:rPr>
          <w:i/>
          <w:iCs/>
          <w:u w:val="single"/>
        </w:rPr>
        <w:t xml:space="preserve">s </w:t>
      </w:r>
      <w:r>
        <w:rPr>
          <w:i/>
          <w:iCs/>
          <w:spacing w:val="-2"/>
          <w:u w:val="single"/>
        </w:rPr>
        <w:t>(</w:t>
      </w:r>
      <w:r>
        <w:rPr>
          <w:i/>
          <w:iCs/>
          <w:spacing w:val="-1"/>
          <w:u w:val="single"/>
        </w:rPr>
        <w:t>A</w:t>
      </w:r>
      <w:r>
        <w:rPr>
          <w:i/>
          <w:iCs/>
          <w:u w:val="single"/>
        </w:rPr>
        <w:t>S)</w:t>
      </w:r>
    </w:p>
    <w:p w14:paraId="049B3818" w14:textId="77777777" w:rsidR="003C6AB4" w:rsidRDefault="003C6AB4">
      <w:pPr>
        <w:keepNext/>
        <w:kinsoku w:val="0"/>
        <w:overflowPunct w:val="0"/>
      </w:pPr>
    </w:p>
    <w:p w14:paraId="049B3819" w14:textId="77777777" w:rsidR="003C6AB4" w:rsidRDefault="0014505C">
      <w:pPr>
        <w:pStyle w:val="BodyText"/>
        <w:kinsoku w:val="0"/>
        <w:overflowPunct w:val="0"/>
        <w:ind w:left="0"/>
      </w:pPr>
      <w:r>
        <w:t>U</w:t>
      </w:r>
      <w:r>
        <w:rPr>
          <w:spacing w:val="-1"/>
        </w:rPr>
        <w:t xml:space="preserve"> </w:t>
      </w:r>
      <w:r>
        <w:t>d</w:t>
      </w:r>
      <w:r>
        <w:rPr>
          <w:spacing w:val="-3"/>
        </w:rPr>
        <w:t>v</w:t>
      </w:r>
      <w:r>
        <w:t>a d</w:t>
      </w:r>
      <w:r>
        <w:rPr>
          <w:spacing w:val="-3"/>
        </w:rPr>
        <w:t>v</w:t>
      </w:r>
      <w:r>
        <w:t>os</w:t>
      </w:r>
      <w:r>
        <w:rPr>
          <w:spacing w:val="1"/>
        </w:rPr>
        <w:t>t</w:t>
      </w:r>
      <w:r>
        <w:t>ru</w:t>
      </w:r>
      <w:r>
        <w:rPr>
          <w:spacing w:val="-3"/>
        </w:rPr>
        <w:t>k</w:t>
      </w:r>
      <w:r>
        <w:t>o s</w:t>
      </w:r>
      <w:r>
        <w:rPr>
          <w:spacing w:val="1"/>
        </w:rPr>
        <w:t>li</w:t>
      </w:r>
      <w:r>
        <w:rPr>
          <w:spacing w:val="3"/>
        </w:rPr>
        <w:t>j</w:t>
      </w:r>
      <w:r>
        <w:t>epa, rando</w:t>
      </w:r>
      <w:r>
        <w:rPr>
          <w:spacing w:val="-4"/>
        </w:rPr>
        <w:t>m</w:t>
      </w:r>
      <w:r>
        <w:rPr>
          <w:spacing w:val="1"/>
        </w:rPr>
        <w:t>i</w:t>
      </w:r>
      <w:r>
        <w:rPr>
          <w:spacing w:val="-3"/>
        </w:rPr>
        <w:t>z</w:t>
      </w:r>
      <w:r>
        <w:rPr>
          <w:spacing w:val="1"/>
        </w:rPr>
        <w:t>i</w:t>
      </w:r>
      <w:r>
        <w:t>rana, p</w:t>
      </w:r>
      <w:r>
        <w:rPr>
          <w:spacing w:val="1"/>
        </w:rPr>
        <w:t>l</w:t>
      </w:r>
      <w:r>
        <w:t>acebom</w:t>
      </w:r>
      <w:r>
        <w:rPr>
          <w:spacing w:val="-4"/>
        </w:rPr>
        <w:t xml:space="preserve"> </w:t>
      </w:r>
      <w:r>
        <w:rPr>
          <w:spacing w:val="-3"/>
        </w:rPr>
        <w:t>k</w:t>
      </w:r>
      <w:r>
        <w:t>on</w:t>
      </w:r>
      <w:r>
        <w:rPr>
          <w:spacing w:val="1"/>
        </w:rPr>
        <w:t>t</w:t>
      </w:r>
      <w:r>
        <w:t>ro</w:t>
      </w:r>
      <w:r>
        <w:rPr>
          <w:spacing w:val="1"/>
        </w:rPr>
        <w:t>li</w:t>
      </w:r>
      <w:r>
        <w:t xml:space="preserve">rana </w:t>
      </w:r>
      <w:r>
        <w:rPr>
          <w:spacing w:val="1"/>
        </w:rPr>
        <w:t>i</w:t>
      </w:r>
      <w:r>
        <w:t>sp</w:t>
      </w:r>
      <w:r>
        <w:rPr>
          <w:spacing w:val="1"/>
        </w:rPr>
        <w:t>iti</w:t>
      </w:r>
      <w:r>
        <w:rPr>
          <w:spacing w:val="-3"/>
        </w:rPr>
        <w:t>v</w:t>
      </w:r>
      <w:r>
        <w:t>an</w:t>
      </w:r>
      <w:r>
        <w:rPr>
          <w:spacing w:val="3"/>
        </w:rPr>
        <w:t>j</w:t>
      </w:r>
      <w:r>
        <w:t xml:space="preserve">a, </w:t>
      </w:r>
      <w:r>
        <w:rPr>
          <w:spacing w:val="-3"/>
        </w:rPr>
        <w:t>k</w:t>
      </w:r>
      <w:r>
        <w:t>roz</w:t>
      </w:r>
      <w:r>
        <w:rPr>
          <w:spacing w:val="-2"/>
        </w:rPr>
        <w:t xml:space="preserve"> </w:t>
      </w:r>
      <w:r>
        <w:t xml:space="preserve">24 </w:t>
      </w:r>
      <w:r>
        <w:rPr>
          <w:spacing w:val="1"/>
        </w:rPr>
        <w:t>t</w:t>
      </w:r>
      <w:r>
        <w:rPr>
          <w:spacing w:val="3"/>
        </w:rPr>
        <w:t>j</w:t>
      </w:r>
      <w:r>
        <w:t xml:space="preserve">edna </w:t>
      </w:r>
      <w:r>
        <w:rPr>
          <w:spacing w:val="1"/>
        </w:rPr>
        <w:t>i</w:t>
      </w:r>
      <w:r>
        <w:t>sp</w:t>
      </w:r>
      <w:r>
        <w:rPr>
          <w:spacing w:val="1"/>
        </w:rPr>
        <w:t>iti</w:t>
      </w:r>
      <w:r>
        <w:rPr>
          <w:spacing w:val="-3"/>
        </w:rPr>
        <w:t>v</w:t>
      </w:r>
      <w:r>
        <w:t xml:space="preserve">ano </w:t>
      </w:r>
      <w:r>
        <w:rPr>
          <w:spacing w:val="3"/>
        </w:rPr>
        <w:t>j</w:t>
      </w:r>
      <w:r>
        <w:t>e 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u 393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 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som</w:t>
      </w:r>
      <w:r>
        <w:rPr>
          <w:spacing w:val="-4"/>
        </w:rPr>
        <w:t xml:space="preserve"> </w:t>
      </w:r>
      <w:r>
        <w:t>(sredn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t>a</w:t>
      </w:r>
      <w:r>
        <w:rPr>
          <w:spacing w:val="-3"/>
        </w:rPr>
        <w:t>k</w:t>
      </w:r>
      <w:r>
        <w:rPr>
          <w:spacing w:val="1"/>
        </w:rPr>
        <w:t>ti</w:t>
      </w:r>
      <w:r>
        <w:rPr>
          <w:spacing w:val="-3"/>
        </w:rPr>
        <w:t>v</w:t>
      </w:r>
      <w:r>
        <w:t>nos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B</w:t>
      </w:r>
      <w:r>
        <w:rPr>
          <w:i/>
          <w:iCs/>
        </w:rPr>
        <w:t>a</w:t>
      </w:r>
      <w:r>
        <w:rPr>
          <w:i/>
          <w:iCs/>
          <w:spacing w:val="1"/>
        </w:rPr>
        <w:t>t</w:t>
      </w:r>
      <w:r>
        <w:rPr>
          <w:i/>
          <w:iCs/>
        </w:rPr>
        <w:t xml:space="preserve">h </w:t>
      </w:r>
      <w:r>
        <w:rPr>
          <w:i/>
          <w:iCs/>
          <w:spacing w:val="-1"/>
        </w:rPr>
        <w:t>A</w:t>
      </w:r>
      <w:r>
        <w:rPr>
          <w:i/>
          <w:iCs/>
        </w:rPr>
        <w:t>nky</w:t>
      </w:r>
      <w:r>
        <w:rPr>
          <w:i/>
          <w:iCs/>
          <w:spacing w:val="1"/>
        </w:rPr>
        <w:t>l</w:t>
      </w:r>
      <w:r>
        <w:rPr>
          <w:i/>
          <w:iCs/>
        </w:rPr>
        <w:t>os</w:t>
      </w:r>
      <w:r>
        <w:rPr>
          <w:i/>
          <w:iCs/>
          <w:spacing w:val="1"/>
        </w:rPr>
        <w:t>i</w:t>
      </w:r>
      <w:r>
        <w:rPr>
          <w:i/>
          <w:iCs/>
        </w:rPr>
        <w:t>ng Spond</w:t>
      </w:r>
      <w:r>
        <w:rPr>
          <w:i/>
          <w:iCs/>
          <w:spacing w:val="1"/>
        </w:rPr>
        <w:t>iliti</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w:t>
      </w:r>
      <w:r>
        <w:rPr>
          <w:i/>
          <w:iCs/>
          <w:spacing w:val="-1"/>
        </w:rPr>
        <w:t>x</w:t>
      </w:r>
      <w:r>
        <w:t xml:space="preserve">, </w:t>
      </w:r>
      <w:r>
        <w:rPr>
          <w:spacing w:val="-1"/>
        </w:rPr>
        <w:t>BASDA</w:t>
      </w:r>
      <w:r>
        <w:rPr>
          <w:spacing w:val="-4"/>
        </w:rPr>
        <w:t>I</w:t>
      </w:r>
      <w:r>
        <w:t>]</w:t>
      </w:r>
      <w:r>
        <w:rPr>
          <w:spacing w:val="1"/>
        </w:rPr>
        <w:t xml:space="preserve"> </w:t>
      </w:r>
      <w:r>
        <w:t>b</w:t>
      </w:r>
      <w:r>
        <w:rPr>
          <w:spacing w:val="1"/>
        </w:rPr>
        <w:t>il</w:t>
      </w:r>
      <w:r>
        <w:t xml:space="preserve">a </w:t>
      </w:r>
      <w:r>
        <w:rPr>
          <w:spacing w:val="3"/>
        </w:rPr>
        <w:t>j</w:t>
      </w:r>
      <w:r>
        <w:t>e 6,3 u s</w:t>
      </w:r>
      <w:r>
        <w:rPr>
          <w:spacing w:val="-3"/>
        </w:rPr>
        <w:t>v</w:t>
      </w:r>
      <w:r>
        <w:rPr>
          <w:spacing w:val="1"/>
        </w:rPr>
        <w:t>i</w:t>
      </w:r>
      <w:r>
        <w:t>m</w:t>
      </w:r>
      <w:r>
        <w:rPr>
          <w:spacing w:val="-4"/>
        </w:rPr>
        <w:t xml:space="preserve"> </w:t>
      </w:r>
      <w:r>
        <w:t>s</w:t>
      </w:r>
      <w:r>
        <w:rPr>
          <w:spacing w:val="-3"/>
        </w:rPr>
        <w:t>k</w:t>
      </w:r>
      <w:r>
        <w:t>up</w:t>
      </w:r>
      <w:r>
        <w:rPr>
          <w:spacing w:val="1"/>
        </w:rPr>
        <w:t>i</w:t>
      </w:r>
      <w:r>
        <w:t>na</w:t>
      </w:r>
      <w:r>
        <w:rPr>
          <w:spacing w:val="-4"/>
        </w:rPr>
        <w:t>m</w:t>
      </w:r>
      <w:r>
        <w:t>a)</w:t>
      </w:r>
      <w:r>
        <w:rPr>
          <w:spacing w:val="1"/>
        </w:rPr>
        <w:t xml:space="preserve">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ade</w:t>
      </w:r>
      <w:r>
        <w:rPr>
          <w:spacing w:val="-3"/>
        </w:rPr>
        <w:t>kv</w:t>
      </w:r>
      <w:r>
        <w:t>a</w:t>
      </w:r>
      <w:r>
        <w:rPr>
          <w:spacing w:val="1"/>
        </w:rPr>
        <w:t>t</w:t>
      </w:r>
      <w:r>
        <w:t>an 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 xml:space="preserve">nu </w:t>
      </w:r>
      <w:r>
        <w:rPr>
          <w:spacing w:val="1"/>
        </w:rPr>
        <w:t>t</w:t>
      </w:r>
      <w:r>
        <w:t>erap</w:t>
      </w:r>
      <w:r>
        <w:rPr>
          <w:spacing w:val="1"/>
        </w:rPr>
        <w:t>i</w:t>
      </w:r>
      <w:r>
        <w:rPr>
          <w:spacing w:val="3"/>
        </w:rPr>
        <w:t>j</w:t>
      </w:r>
      <w:r>
        <w:t>u. 79 bo</w:t>
      </w:r>
      <w:r>
        <w:rPr>
          <w:spacing w:val="1"/>
        </w:rPr>
        <w:t>l</w:t>
      </w:r>
      <w:r>
        <w:t>esn</w:t>
      </w:r>
      <w:r>
        <w:rPr>
          <w:spacing w:val="1"/>
        </w:rPr>
        <w:t>i</w:t>
      </w:r>
      <w:r>
        <w:rPr>
          <w:spacing w:val="-3"/>
        </w:rPr>
        <w:t>k</w:t>
      </w:r>
      <w:r>
        <w:t>a (20,1%)</w:t>
      </w:r>
      <w:r>
        <w:rPr>
          <w:spacing w:val="1"/>
        </w:rPr>
        <w:t xml:space="preserve"> i</w:t>
      </w:r>
      <w:r>
        <w:t>s</w:t>
      </w:r>
      <w:r>
        <w:rPr>
          <w:spacing w:val="1"/>
        </w:rPr>
        <w:t>t</w:t>
      </w:r>
      <w:r>
        <w:t xml:space="preserve">odobno </w:t>
      </w:r>
      <w:r>
        <w:rPr>
          <w:spacing w:val="3"/>
        </w:rPr>
        <w:t>j</w:t>
      </w:r>
      <w:r>
        <w:t>e b</w:t>
      </w:r>
      <w:r>
        <w:rPr>
          <w:spacing w:val="1"/>
        </w:rPr>
        <w:t>il</w:t>
      </w:r>
      <w:r>
        <w:t xml:space="preserve">o </w:t>
      </w:r>
      <w:r>
        <w:rPr>
          <w:spacing w:val="1"/>
        </w:rPr>
        <w:t>li</w:t>
      </w:r>
      <w:r>
        <w:rPr>
          <w:spacing w:val="3"/>
        </w:rPr>
        <w:t>j</w:t>
      </w:r>
      <w:r>
        <w:t>ečeno an</w:t>
      </w:r>
      <w:r>
        <w:rPr>
          <w:spacing w:val="1"/>
        </w:rPr>
        <w:t>ti</w:t>
      </w:r>
      <w:r>
        <w:t>reu</w:t>
      </w:r>
      <w:r>
        <w:rPr>
          <w:spacing w:val="-4"/>
        </w:rPr>
        <w:t>m</w:t>
      </w:r>
      <w:r>
        <w:t>a</w:t>
      </w:r>
      <w:r>
        <w:rPr>
          <w:spacing w:val="1"/>
        </w:rPr>
        <w:t>t</w:t>
      </w:r>
      <w:r>
        <w:t>s</w:t>
      </w:r>
      <w:r>
        <w:rPr>
          <w:spacing w:val="-3"/>
        </w:rPr>
        <w:t>k</w:t>
      </w:r>
      <w:r>
        <w:rPr>
          <w:spacing w:val="1"/>
        </w:rPr>
        <w:t>i</w:t>
      </w:r>
      <w:r>
        <w:t xml:space="preserve">m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r>
        <w:t>, a 37 bo</w:t>
      </w:r>
      <w:r>
        <w:rPr>
          <w:spacing w:val="1"/>
        </w:rPr>
        <w:t>l</w:t>
      </w:r>
      <w:r>
        <w:t>esn</w:t>
      </w:r>
      <w:r>
        <w:rPr>
          <w:spacing w:val="1"/>
        </w:rPr>
        <w:t>i</w:t>
      </w:r>
      <w:r>
        <w:rPr>
          <w:spacing w:val="-3"/>
        </w:rPr>
        <w:t>k</w:t>
      </w:r>
      <w:r>
        <w:t>a (9,4%)</w:t>
      </w:r>
      <w:r>
        <w:rPr>
          <w:spacing w:val="1"/>
        </w:rPr>
        <w:t xml:space="preserve"> </w:t>
      </w:r>
      <w:r>
        <w:rPr>
          <w:spacing w:val="-3"/>
        </w:rPr>
        <w:t>g</w:t>
      </w:r>
      <w:r>
        <w:rPr>
          <w:spacing w:val="1"/>
        </w:rPr>
        <w:t>l</w:t>
      </w:r>
      <w:r>
        <w:t>u</w:t>
      </w:r>
      <w:r>
        <w:rPr>
          <w:spacing w:val="-3"/>
        </w:rPr>
        <w:t>k</w:t>
      </w:r>
      <w:r>
        <w:t>o</w:t>
      </w:r>
      <w:r>
        <w:rPr>
          <w:spacing w:val="-3"/>
        </w:rPr>
        <w:t>k</w:t>
      </w:r>
      <w:r>
        <w:t>or</w:t>
      </w:r>
      <w:r>
        <w:rPr>
          <w:spacing w:val="1"/>
        </w:rPr>
        <w:t>ti</w:t>
      </w:r>
      <w:r>
        <w:rPr>
          <w:spacing w:val="-3"/>
        </w:rPr>
        <w:t>k</w:t>
      </w:r>
      <w:r>
        <w:t>o</w:t>
      </w:r>
      <w:r>
        <w:rPr>
          <w:spacing w:val="1"/>
        </w:rPr>
        <w:t>i</w:t>
      </w:r>
      <w:r>
        <w:t>d</w:t>
      </w:r>
      <w:r>
        <w:rPr>
          <w:spacing w:val="1"/>
        </w:rPr>
        <w:t>i</w:t>
      </w:r>
      <w:r>
        <w:rPr>
          <w:spacing w:val="-4"/>
        </w:rPr>
        <w:t>m</w:t>
      </w:r>
      <w:r>
        <w:t xml:space="preserve">a. </w:t>
      </w:r>
      <w:r>
        <w:rPr>
          <w:spacing w:val="-1"/>
        </w:rPr>
        <w:t>N</w:t>
      </w:r>
      <w:r>
        <w:t>a</w:t>
      </w:r>
      <w:r>
        <w:rPr>
          <w:spacing w:val="-3"/>
        </w:rPr>
        <w:t>k</w:t>
      </w:r>
      <w:r>
        <w:t>on s</w:t>
      </w:r>
      <w:r>
        <w:rPr>
          <w:spacing w:val="1"/>
        </w:rPr>
        <w:t>li</w:t>
      </w:r>
      <w:r>
        <w:rPr>
          <w:spacing w:val="3"/>
        </w:rPr>
        <w:t>j</w:t>
      </w:r>
      <w:r>
        <w:t>epog 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a s</w:t>
      </w:r>
      <w:r>
        <w:rPr>
          <w:spacing w:val="1"/>
        </w:rPr>
        <w:t>li</w:t>
      </w:r>
      <w:r>
        <w:rPr>
          <w:spacing w:val="3"/>
        </w:rPr>
        <w:t>j</w:t>
      </w:r>
      <w:r>
        <w:t>ed</w:t>
      </w:r>
      <w:r>
        <w:rPr>
          <w:spacing w:val="1"/>
        </w:rPr>
        <w:t>i</w:t>
      </w:r>
      <w:r>
        <w:t xml:space="preserve">o </w:t>
      </w:r>
      <w:r>
        <w:rPr>
          <w:spacing w:val="3"/>
        </w:rPr>
        <w:t>j</w:t>
      </w:r>
      <w:r>
        <w:t>e 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6"/>
        </w:rPr>
        <w:t xml:space="preserve"> </w:t>
      </w:r>
      <w:r>
        <w:t>su bo</w:t>
      </w:r>
      <w:r>
        <w:rPr>
          <w:spacing w:val="1"/>
        </w:rPr>
        <w:t>l</w:t>
      </w:r>
      <w:r>
        <w:t>esn</w:t>
      </w:r>
      <w:r>
        <w:rPr>
          <w:spacing w:val="1"/>
        </w:rPr>
        <w:t>i</w:t>
      </w:r>
      <w:r>
        <w:t>ci</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dob</w:t>
      </w:r>
      <w:r>
        <w:rPr>
          <w:spacing w:val="1"/>
        </w:rPr>
        <w:t>i</w:t>
      </w:r>
      <w:r>
        <w:rPr>
          <w:spacing w:val="-3"/>
        </w:rPr>
        <w:t>v</w:t>
      </w:r>
      <w:r>
        <w:t>a</w:t>
      </w:r>
      <w:r>
        <w:rPr>
          <w:spacing w:val="1"/>
        </w:rPr>
        <w:t>l</w:t>
      </w:r>
      <w:r>
        <w:t>i 40 </w:t>
      </w:r>
      <w:r>
        <w:rPr>
          <w:spacing w:val="-4"/>
        </w:rPr>
        <w:t>m</w:t>
      </w:r>
      <w:r>
        <w:t>g</w:t>
      </w:r>
      <w:r>
        <w:rPr>
          <w:spacing w:val="-3"/>
        </w:rPr>
        <w:t xml:space="preserve"> </w:t>
      </w:r>
      <w:r>
        <w:rPr>
          <w:spacing w:val="-1"/>
        </w:rPr>
        <w:t>adalimumaba</w:t>
      </w:r>
      <w:r>
        <w:t xml:space="preserve"> sup</w:t>
      </w:r>
      <w:r>
        <w:rPr>
          <w:spacing w:val="-3"/>
        </w:rPr>
        <w:t>k</w:t>
      </w:r>
      <w:r>
        <w:t>u</w:t>
      </w:r>
      <w:r>
        <w:rPr>
          <w:spacing w:val="1"/>
        </w:rPr>
        <w:t>t</w:t>
      </w:r>
      <w:r>
        <w:t xml:space="preserve">ano </w:t>
      </w:r>
      <w:r>
        <w:rPr>
          <w:spacing w:val="-3"/>
        </w:rPr>
        <w:t>k</w:t>
      </w:r>
      <w:r>
        <w:t>roz</w:t>
      </w:r>
      <w:r>
        <w:rPr>
          <w:spacing w:val="-2"/>
        </w:rPr>
        <w:t xml:space="preserve"> </w:t>
      </w:r>
      <w:r>
        <w:t>doda</w:t>
      </w:r>
      <w:r>
        <w:rPr>
          <w:spacing w:val="1"/>
        </w:rPr>
        <w:t>t</w:t>
      </w:r>
      <w:r>
        <w:t>n</w:t>
      </w:r>
      <w:r>
        <w:rPr>
          <w:spacing w:val="1"/>
        </w:rPr>
        <w:t>i</w:t>
      </w:r>
      <w:r>
        <w:t xml:space="preserve">h 28 </w:t>
      </w:r>
      <w:r>
        <w:rPr>
          <w:spacing w:val="1"/>
        </w:rPr>
        <w:t>t</w:t>
      </w:r>
      <w:r>
        <w:rPr>
          <w:spacing w:val="3"/>
        </w:rPr>
        <w:t>j</w:t>
      </w:r>
      <w:r>
        <w:t xml:space="preserve">edana. </w:t>
      </w:r>
      <w:r>
        <w:rPr>
          <w:spacing w:val="-4"/>
        </w:rPr>
        <w:t>I</w:t>
      </w:r>
      <w:r>
        <w:t>sp</w:t>
      </w:r>
      <w:r>
        <w:rPr>
          <w:spacing w:val="1"/>
        </w:rPr>
        <w:t>it</w:t>
      </w:r>
      <w:r>
        <w:t>an</w:t>
      </w:r>
      <w:r>
        <w:rPr>
          <w:spacing w:val="1"/>
        </w:rPr>
        <w:t>i</w:t>
      </w:r>
      <w:r>
        <w:t>ci</w:t>
      </w:r>
      <w:r>
        <w:rPr>
          <w:spacing w:val="1"/>
        </w:rPr>
        <w:t xml:space="preserve"> </w:t>
      </w:r>
      <w:r>
        <w:t>(n = 215, 54,7%)</w:t>
      </w:r>
      <w:r>
        <w:rPr>
          <w:spacing w:val="1"/>
        </w:rPr>
        <w:t xml:space="preserve"> </w:t>
      </w:r>
      <w:r>
        <w:rPr>
          <w:spacing w:val="-3"/>
        </w:rPr>
        <w:t>k</w:t>
      </w:r>
      <w:r>
        <w:t>o</w:t>
      </w:r>
      <w:r>
        <w:rPr>
          <w:spacing w:val="3"/>
        </w:rPr>
        <w:t>j</w:t>
      </w:r>
      <w:r>
        <w:t>i</w:t>
      </w:r>
      <w:r>
        <w:rPr>
          <w:spacing w:val="1"/>
        </w:rPr>
        <w:t xml:space="preserve"> </w:t>
      </w:r>
      <w:r>
        <w:t>n</w:t>
      </w:r>
      <w:r>
        <w:rPr>
          <w:spacing w:val="1"/>
        </w:rPr>
        <w:t>i</w:t>
      </w:r>
      <w:r>
        <w:t>su usp</w:t>
      </w:r>
      <w:r>
        <w:rPr>
          <w:spacing w:val="3"/>
        </w:rPr>
        <w:t>j</w:t>
      </w:r>
      <w:r>
        <w:t>e</w:t>
      </w:r>
      <w:r>
        <w:rPr>
          <w:spacing w:val="1"/>
        </w:rPr>
        <w:t>l</w:t>
      </w:r>
      <w:r>
        <w:t>i pos</w:t>
      </w:r>
      <w:r>
        <w:rPr>
          <w:spacing w:val="1"/>
        </w:rPr>
        <w:t>ti</w:t>
      </w:r>
      <w:r>
        <w:t>ći</w:t>
      </w:r>
      <w:r>
        <w:rPr>
          <w:spacing w:val="1"/>
        </w:rPr>
        <w:t xml:space="preserve"> </w:t>
      </w:r>
      <w:r>
        <w:rPr>
          <w:spacing w:val="-1"/>
        </w:rPr>
        <w:t>ASA</w:t>
      </w:r>
      <w:r>
        <w:t>S</w:t>
      </w:r>
      <w:r>
        <w:rPr>
          <w:spacing w:val="-1"/>
        </w:rPr>
        <w:t xml:space="preserve"> </w:t>
      </w:r>
      <w:r>
        <w:t xml:space="preserve">20 u 12., 16. </w:t>
      </w:r>
      <w:r>
        <w:rPr>
          <w:spacing w:val="1"/>
        </w:rPr>
        <w:t>il</w:t>
      </w:r>
      <w:r>
        <w:t>i</w:t>
      </w:r>
      <w:r>
        <w:rPr>
          <w:spacing w:val="1"/>
        </w:rPr>
        <w:t xml:space="preserve"> </w:t>
      </w:r>
      <w:r>
        <w:t xml:space="preserve">20. </w:t>
      </w:r>
      <w:r>
        <w:rPr>
          <w:spacing w:val="1"/>
        </w:rPr>
        <w:t>t</w:t>
      </w:r>
      <w:r>
        <w:rPr>
          <w:spacing w:val="3"/>
        </w:rPr>
        <w:t>j</w:t>
      </w:r>
      <w:r>
        <w:t>ednu ran</w:t>
      </w:r>
      <w:r>
        <w:rPr>
          <w:spacing w:val="1"/>
        </w:rPr>
        <w:t>i</w:t>
      </w:r>
      <w:r>
        <w:rPr>
          <w:spacing w:val="3"/>
        </w:rPr>
        <w:t>j</w:t>
      </w:r>
      <w:r>
        <w:t>e su prebačeni</w:t>
      </w:r>
      <w:r>
        <w:rPr>
          <w:spacing w:val="1"/>
        </w:rPr>
        <w:t xml:space="preserve"> </w:t>
      </w:r>
      <w:r>
        <w:t>u 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a i</w:t>
      </w:r>
      <w:r>
        <w:rPr>
          <w:spacing w:val="1"/>
        </w:rPr>
        <w:t xml:space="preserve"> </w:t>
      </w:r>
      <w:r>
        <w:t>dob</w:t>
      </w:r>
      <w:r>
        <w:rPr>
          <w:spacing w:val="1"/>
        </w:rPr>
        <w:t>i</w:t>
      </w:r>
      <w:r>
        <w:rPr>
          <w:spacing w:val="-3"/>
        </w:rPr>
        <w:t>v</w:t>
      </w:r>
      <w:r>
        <w:t>a</w:t>
      </w:r>
      <w:r>
        <w:rPr>
          <w:spacing w:val="1"/>
        </w:rPr>
        <w:t>l</w:t>
      </w:r>
      <w:r>
        <w:t>i</w:t>
      </w:r>
      <w:r>
        <w:rPr>
          <w:spacing w:val="1"/>
        </w:rPr>
        <w:t xml:space="preserve"> </w:t>
      </w:r>
      <w:r>
        <w:t>su 40 </w:t>
      </w:r>
      <w:r>
        <w:rPr>
          <w:spacing w:val="-4"/>
        </w:rPr>
        <w:t>m</w:t>
      </w:r>
      <w:r>
        <w:t>g</w:t>
      </w:r>
      <w:r>
        <w:rPr>
          <w:spacing w:val="-3"/>
        </w:rPr>
        <w:t xml:space="preserve"> </w:t>
      </w:r>
      <w:r>
        <w:t>ada</w:t>
      </w:r>
      <w:r>
        <w:rPr>
          <w:spacing w:val="1"/>
        </w:rPr>
        <w:t>l</w:t>
      </w:r>
      <w:r>
        <w:t>i</w:t>
      </w:r>
      <w:r>
        <w:rPr>
          <w:spacing w:val="-4"/>
        </w:rPr>
        <w:t>m</w:t>
      </w:r>
      <w:r>
        <w:t>u</w:t>
      </w:r>
      <w:r>
        <w:rPr>
          <w:spacing w:val="-4"/>
        </w:rPr>
        <w:t>m</w:t>
      </w:r>
      <w:r>
        <w:t>aba sup</w:t>
      </w:r>
      <w:r>
        <w:rPr>
          <w:spacing w:val="-3"/>
        </w:rPr>
        <w:t>k</w:t>
      </w:r>
      <w:r>
        <w:t>u</w:t>
      </w:r>
      <w:r>
        <w:rPr>
          <w:spacing w:val="1"/>
        </w:rPr>
        <w:t>t</w:t>
      </w:r>
      <w:r>
        <w:t>ano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P</w:t>
      </w:r>
      <w:r>
        <w:t>r</w:t>
      </w:r>
      <w:r>
        <w:rPr>
          <w:spacing w:val="1"/>
        </w:rPr>
        <w:t>ili</w:t>
      </w:r>
      <w:r>
        <w:rPr>
          <w:spacing w:val="-3"/>
        </w:rPr>
        <w:t>k</w:t>
      </w:r>
      <w:r>
        <w:t>om</w:t>
      </w:r>
      <w:r>
        <w:rPr>
          <w:spacing w:val="-4"/>
        </w:rPr>
        <w:t xml:space="preserve"> </w:t>
      </w:r>
      <w:r>
        <w:t>ana</w:t>
      </w:r>
      <w:r>
        <w:rPr>
          <w:spacing w:val="1"/>
        </w:rPr>
        <w:t>li</w:t>
      </w:r>
      <w:r>
        <w:rPr>
          <w:spacing w:val="-3"/>
        </w:rPr>
        <w:t>z</w:t>
      </w:r>
      <w:r>
        <w:t>e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a oni</w:t>
      </w:r>
      <w:r>
        <w:rPr>
          <w:spacing w:val="1"/>
        </w:rPr>
        <w:t xml:space="preserve"> </w:t>
      </w:r>
      <w:r>
        <w:t>su se s</w:t>
      </w:r>
      <w:r>
        <w:rPr>
          <w:spacing w:val="-4"/>
        </w:rPr>
        <w:t>m</w:t>
      </w:r>
      <w:r>
        <w:t>a</w:t>
      </w:r>
      <w:r>
        <w:rPr>
          <w:spacing w:val="1"/>
        </w:rPr>
        <w:t>t</w:t>
      </w:r>
      <w:r>
        <w:t>ra</w:t>
      </w:r>
      <w:r>
        <w:rPr>
          <w:spacing w:val="1"/>
        </w:rPr>
        <w:t>l</w:t>
      </w:r>
      <w:r>
        <w:t>i</w:t>
      </w:r>
      <w:r>
        <w:rPr>
          <w:spacing w:val="1"/>
        </w:rPr>
        <w:t xml:space="preserve"> </w:t>
      </w:r>
      <w:r>
        <w:t>bo</w:t>
      </w:r>
      <w:r>
        <w:rPr>
          <w:spacing w:val="1"/>
        </w:rPr>
        <w:t>l</w:t>
      </w:r>
      <w:r>
        <w:t>esn</w:t>
      </w:r>
      <w:r>
        <w:rPr>
          <w:spacing w:val="1"/>
        </w:rPr>
        <w:t>i</w:t>
      </w:r>
      <w:r>
        <w:t>c</w:t>
      </w:r>
      <w:r>
        <w:rPr>
          <w:spacing w:val="1"/>
        </w:rPr>
        <w:t>i</w:t>
      </w:r>
      <w:r>
        <w:rPr>
          <w:spacing w:val="-4"/>
        </w:rPr>
        <w:t>m</w:t>
      </w:r>
      <w:r>
        <w:t>a bez</w:t>
      </w:r>
      <w:r>
        <w:rPr>
          <w:spacing w:val="-2"/>
        </w:rPr>
        <w:t xml:space="preserve"> </w:t>
      </w:r>
      <w:r>
        <w:t>od</w:t>
      </w:r>
      <w:r>
        <w:rPr>
          <w:spacing w:val="-3"/>
        </w:rPr>
        <w:t>g</w:t>
      </w:r>
      <w:r>
        <w:t>o</w:t>
      </w:r>
      <w:r>
        <w:rPr>
          <w:spacing w:val="-3"/>
        </w:rPr>
        <w:t>v</w:t>
      </w:r>
      <w:r>
        <w:t xml:space="preserve">ora na </w:t>
      </w:r>
      <w:r>
        <w:rPr>
          <w:spacing w:val="1"/>
        </w:rPr>
        <w:t>t</w:t>
      </w:r>
      <w:r>
        <w:t>erap</w:t>
      </w:r>
      <w:r>
        <w:rPr>
          <w:spacing w:val="1"/>
        </w:rPr>
        <w:t>i</w:t>
      </w:r>
      <w:r>
        <w:rPr>
          <w:spacing w:val="3"/>
        </w:rPr>
        <w:t>j</w:t>
      </w:r>
      <w:r>
        <w:t>u.</w:t>
      </w:r>
    </w:p>
    <w:p w14:paraId="049B381A" w14:textId="77777777" w:rsidR="003C6AB4" w:rsidRDefault="003C6AB4">
      <w:pPr>
        <w:kinsoku w:val="0"/>
        <w:overflowPunct w:val="0"/>
      </w:pPr>
    </w:p>
    <w:p w14:paraId="049B381B" w14:textId="77777777" w:rsidR="003C6AB4" w:rsidRDefault="0014505C">
      <w:pPr>
        <w:pStyle w:val="BodyText"/>
        <w:kinsoku w:val="0"/>
        <w:overflowPunct w:val="0"/>
        <w:ind w:left="0"/>
      </w:pP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v</w:t>
      </w:r>
      <w:r>
        <w:t>ećeg</w:t>
      </w:r>
      <w:r>
        <w:rPr>
          <w:spacing w:val="-3"/>
        </w:rPr>
        <w:t xml:space="preserve"> </w:t>
      </w:r>
      <w:r>
        <w:rPr>
          <w:spacing w:val="1"/>
        </w:rPr>
        <w:t>i</w:t>
      </w:r>
      <w:r>
        <w:t>sp</w:t>
      </w:r>
      <w:r>
        <w:rPr>
          <w:spacing w:val="1"/>
        </w:rPr>
        <w:t>iti</w:t>
      </w:r>
      <w:r>
        <w:rPr>
          <w:spacing w:val="-3"/>
        </w:rPr>
        <w:t>v</w:t>
      </w:r>
      <w:r>
        <w:t>an</w:t>
      </w:r>
      <w:r>
        <w:rPr>
          <w:spacing w:val="3"/>
        </w:rPr>
        <w:t>j</w:t>
      </w:r>
      <w:r>
        <w:t>a (</w:t>
      </w:r>
      <w:r>
        <w:rPr>
          <w:spacing w:val="-1"/>
        </w:rPr>
        <w:t>A</w:t>
      </w:r>
      <w:r>
        <w:t>S</w:t>
      </w:r>
      <w:r>
        <w:rPr>
          <w:spacing w:val="-1"/>
        </w:rPr>
        <w:t xml:space="preserve"> </w:t>
      </w:r>
      <w:r>
        <w:rPr>
          <w:spacing w:val="-4"/>
        </w:rPr>
        <w:t>I</w:t>
      </w:r>
      <w:r>
        <w:t xml:space="preserve">), u </w:t>
      </w:r>
      <w:r>
        <w:rPr>
          <w:spacing w:val="-3"/>
        </w:rPr>
        <w:t>k</w:t>
      </w:r>
      <w:r>
        <w:t>o</w:t>
      </w:r>
      <w:r>
        <w:rPr>
          <w:spacing w:val="3"/>
        </w:rPr>
        <w:t>j</w:t>
      </w:r>
      <w:r>
        <w:t>em</w:t>
      </w:r>
      <w:r>
        <w:rPr>
          <w:spacing w:val="-4"/>
        </w:rPr>
        <w:t xml:space="preserve"> </w:t>
      </w:r>
      <w:r>
        <w:rPr>
          <w:spacing w:val="3"/>
        </w:rPr>
        <w:t>j</w:t>
      </w:r>
      <w:r>
        <w:t>e sud</w:t>
      </w:r>
      <w:r>
        <w:rPr>
          <w:spacing w:val="3"/>
        </w:rPr>
        <w:t>j</w:t>
      </w:r>
      <w:r>
        <w:t>e</w:t>
      </w:r>
      <w:r>
        <w:rPr>
          <w:spacing w:val="1"/>
        </w:rPr>
        <w:t>l</w:t>
      </w:r>
      <w:r>
        <w:t>o</w:t>
      </w:r>
      <w:r>
        <w:rPr>
          <w:spacing w:val="-3"/>
        </w:rPr>
        <w:t>v</w:t>
      </w:r>
      <w:r>
        <w:t>a</w:t>
      </w:r>
      <w:r>
        <w:rPr>
          <w:spacing w:val="1"/>
        </w:rPr>
        <w:t>l</w:t>
      </w:r>
      <w:r>
        <w:t>o 315 bo</w:t>
      </w:r>
      <w:r>
        <w:rPr>
          <w:spacing w:val="1"/>
        </w:rPr>
        <w:t>l</w:t>
      </w:r>
      <w:r>
        <w:t>esn</w:t>
      </w:r>
      <w:r>
        <w:rPr>
          <w:spacing w:val="1"/>
        </w:rPr>
        <w:t>i</w:t>
      </w:r>
      <w:r>
        <w:rPr>
          <w:spacing w:val="-3"/>
        </w:rPr>
        <w:t>k</w:t>
      </w:r>
      <w:r>
        <w:t>a, po</w:t>
      </w:r>
      <w:r>
        <w:rPr>
          <w:spacing w:val="-3"/>
        </w:rPr>
        <w:t>k</w:t>
      </w:r>
      <w:r>
        <w:t>a</w:t>
      </w:r>
      <w:r>
        <w:rPr>
          <w:spacing w:val="-3"/>
        </w:rPr>
        <w:t>z</w:t>
      </w:r>
      <w:r>
        <w:t>a</w:t>
      </w:r>
      <w:r>
        <w:rPr>
          <w:spacing w:val="1"/>
        </w:rPr>
        <w:t>l</w:t>
      </w:r>
      <w:r>
        <w:t>i</w:t>
      </w:r>
      <w:r>
        <w:rPr>
          <w:spacing w:val="1"/>
        </w:rPr>
        <w:t xml:space="preserve"> </w:t>
      </w:r>
      <w:r>
        <w:t>su s</w:t>
      </w:r>
      <w:r>
        <w:rPr>
          <w:spacing w:val="1"/>
        </w:rPr>
        <w:t>t</w:t>
      </w:r>
      <w:r>
        <w:t>a</w:t>
      </w:r>
      <w:r>
        <w:rPr>
          <w:spacing w:val="1"/>
        </w:rPr>
        <w:t>ti</w:t>
      </w:r>
      <w:r>
        <w:t>s</w:t>
      </w:r>
      <w:r>
        <w:rPr>
          <w:spacing w:val="1"/>
        </w:rPr>
        <w:t>ti</w:t>
      </w:r>
      <w:r>
        <w:t>č</w:t>
      </w:r>
      <w:r>
        <w:rPr>
          <w:spacing w:val="-3"/>
        </w:rPr>
        <w:t>k</w:t>
      </w:r>
      <w:r>
        <w:t xml:space="preserve">i </w:t>
      </w:r>
      <w:r>
        <w:rPr>
          <w:spacing w:val="-3"/>
        </w:rPr>
        <w:t>z</w:t>
      </w:r>
      <w:r>
        <w:t>nača</w:t>
      </w:r>
      <w:r>
        <w:rPr>
          <w:spacing w:val="3"/>
        </w:rPr>
        <w:t>j</w:t>
      </w:r>
      <w:r>
        <w:t>no</w:t>
      </w:r>
      <w:r>
        <w:rPr>
          <w:spacing w:val="-1"/>
        </w:rPr>
        <w:t xml:space="preserve"> </w:t>
      </w:r>
      <w:r>
        <w:t>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u odnosu na bo</w:t>
      </w:r>
      <w:r>
        <w:rPr>
          <w:spacing w:val="1"/>
        </w:rPr>
        <w:t>l</w:t>
      </w:r>
      <w:r>
        <w:t>esn</w:t>
      </w:r>
      <w:r>
        <w:rPr>
          <w:spacing w:val="1"/>
        </w:rPr>
        <w:t>i</w:t>
      </w:r>
      <w:r>
        <w:rPr>
          <w:spacing w:val="-3"/>
        </w:rPr>
        <w:t>k</w:t>
      </w:r>
      <w:r>
        <w:t xml:space="preserve">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T</w:t>
      </w:r>
      <w:r>
        <w:t>o se pobo</w:t>
      </w:r>
      <w:r>
        <w:rPr>
          <w:spacing w:val="1"/>
        </w:rPr>
        <w:t>l</w:t>
      </w:r>
      <w:r>
        <w:rPr>
          <w:spacing w:val="3"/>
        </w:rPr>
        <w:t>j</w:t>
      </w:r>
      <w:r>
        <w:t>šan</w:t>
      </w:r>
      <w:r>
        <w:rPr>
          <w:spacing w:val="3"/>
        </w:rPr>
        <w:t>j</w:t>
      </w:r>
      <w:r>
        <w:t>e pr</w:t>
      </w:r>
      <w:r>
        <w:rPr>
          <w:spacing w:val="-3"/>
        </w:rPr>
        <w:t>v</w:t>
      </w:r>
      <w:r>
        <w:t>i</w:t>
      </w:r>
      <w:r>
        <w:rPr>
          <w:spacing w:val="1"/>
        </w:rPr>
        <w:t xml:space="preserve"> </w:t>
      </w:r>
      <w:r>
        <w:t>put</w:t>
      </w:r>
      <w:r>
        <w:rPr>
          <w:spacing w:val="1"/>
        </w:rPr>
        <w:t xml:space="preserve"> </w:t>
      </w:r>
      <w:r>
        <w:t>uoč</w:t>
      </w:r>
      <w:r>
        <w:rPr>
          <w:spacing w:val="1"/>
        </w:rPr>
        <w:t>il</w:t>
      </w:r>
      <w:r>
        <w:t>o u dru</w:t>
      </w:r>
      <w:r>
        <w:rPr>
          <w:spacing w:val="-3"/>
        </w:rPr>
        <w:t>g</w:t>
      </w:r>
      <w:r>
        <w:t xml:space="preserve">om </w:t>
      </w:r>
      <w:r>
        <w:rPr>
          <w:spacing w:val="1"/>
        </w:rPr>
        <w:t>t</w:t>
      </w:r>
      <w:r>
        <w:rPr>
          <w:spacing w:val="3"/>
        </w:rPr>
        <w:t>j</w:t>
      </w:r>
      <w:r>
        <w:t>ednu i</w:t>
      </w:r>
      <w:r>
        <w:rPr>
          <w:spacing w:val="1"/>
        </w:rPr>
        <w:t xml:space="preserve"> </w:t>
      </w:r>
      <w:r>
        <w:t>odr</w:t>
      </w:r>
      <w:r>
        <w:rPr>
          <w:spacing w:val="-3"/>
        </w:rPr>
        <w:t>ž</w:t>
      </w:r>
      <w:r>
        <w:t>a</w:t>
      </w:r>
      <w:r>
        <w:rPr>
          <w:spacing w:val="1"/>
        </w:rPr>
        <w:t>l</w:t>
      </w:r>
      <w:r>
        <w:t xml:space="preserve">o se 24 </w:t>
      </w:r>
      <w:r>
        <w:rPr>
          <w:spacing w:val="1"/>
        </w:rPr>
        <w:t>t</w:t>
      </w:r>
      <w:r>
        <w:rPr>
          <w:spacing w:val="3"/>
        </w:rPr>
        <w:t>j</w:t>
      </w:r>
      <w:r>
        <w:t>edna (</w:t>
      </w:r>
      <w:r>
        <w:rPr>
          <w:spacing w:val="1"/>
        </w:rPr>
        <w:t>T</w:t>
      </w:r>
      <w:r>
        <w:t>ab</w:t>
      </w:r>
      <w:r>
        <w:rPr>
          <w:spacing w:val="1"/>
        </w:rPr>
        <w:t>li</w:t>
      </w:r>
      <w:r>
        <w:t>ca 12).</w:t>
      </w:r>
    </w:p>
    <w:p w14:paraId="049B381C" w14:textId="77777777" w:rsidR="003C6AB4" w:rsidRDefault="003C6AB4">
      <w:pPr>
        <w:kinsoku w:val="0"/>
        <w:overflowPunct w:val="0"/>
      </w:pPr>
    </w:p>
    <w:p w14:paraId="049B381D" w14:textId="77777777" w:rsidR="003C6AB4" w:rsidRDefault="0014505C">
      <w:pPr>
        <w:pStyle w:val="Heading1"/>
        <w:keepNext/>
        <w:keepLines/>
        <w:kinsoku w:val="0"/>
        <w:overflowPunct w:val="0"/>
        <w:ind w:left="0"/>
      </w:pPr>
      <w:r>
        <w:rPr>
          <w:spacing w:val="-1"/>
          <w:szCs w:val="26"/>
        </w:rPr>
        <w:t>T</w:t>
      </w:r>
      <w:r>
        <w:rPr>
          <w:szCs w:val="26"/>
        </w:rPr>
        <w:t>a</w:t>
      </w:r>
      <w:r>
        <w:rPr>
          <w:spacing w:val="-1"/>
          <w:szCs w:val="26"/>
        </w:rPr>
        <w:t>b</w:t>
      </w:r>
      <w:r>
        <w:rPr>
          <w:spacing w:val="1"/>
          <w:szCs w:val="26"/>
        </w:rPr>
        <w:t>li</w:t>
      </w:r>
      <w:r>
        <w:rPr>
          <w:szCs w:val="26"/>
        </w:rPr>
        <w:t xml:space="preserve">ca 12. </w:t>
      </w:r>
      <w:r>
        <w:t>Dje</w:t>
      </w:r>
      <w:r>
        <w:rPr>
          <w:spacing w:val="1"/>
        </w:rPr>
        <w:t>l</w:t>
      </w:r>
      <w:r>
        <w:t>otvornost</w:t>
      </w:r>
      <w:r>
        <w:rPr>
          <w:spacing w:val="1"/>
        </w:rPr>
        <w:t xml:space="preserve"> </w:t>
      </w:r>
      <w:r>
        <w:t>u p</w:t>
      </w:r>
      <w:r>
        <w:rPr>
          <w:spacing w:val="1"/>
        </w:rPr>
        <w:t>l</w:t>
      </w:r>
      <w:r>
        <w:t>acebom</w:t>
      </w:r>
      <w:r>
        <w:rPr>
          <w:spacing w:val="1"/>
        </w:rPr>
        <w:t xml:space="preserve"> </w:t>
      </w:r>
      <w:r>
        <w:t>kontro</w:t>
      </w:r>
      <w:r>
        <w:rPr>
          <w:spacing w:val="1"/>
        </w:rPr>
        <w:t>li</w:t>
      </w:r>
      <w:r>
        <w:t>ranom</w:t>
      </w:r>
      <w:r>
        <w:rPr>
          <w:spacing w:val="1"/>
        </w:rPr>
        <w:t xml:space="preserve"> i</w:t>
      </w:r>
      <w:r>
        <w:t>sp</w:t>
      </w:r>
      <w:r>
        <w:rPr>
          <w:spacing w:val="1"/>
        </w:rPr>
        <w:t>i</w:t>
      </w:r>
      <w:r>
        <w:t>t</w:t>
      </w:r>
      <w:r>
        <w:rPr>
          <w:spacing w:val="1"/>
        </w:rPr>
        <w:t>i</w:t>
      </w:r>
      <w:r>
        <w:t>vanju kod AS</w:t>
      </w:r>
      <w:r>
        <w:rPr>
          <w:spacing w:val="1"/>
        </w:rPr>
        <w:t>-</w:t>
      </w:r>
      <w:r>
        <w:t>a -</w:t>
      </w:r>
      <w:r>
        <w:rPr>
          <w:spacing w:val="1"/>
        </w:rPr>
        <w:t xml:space="preserve"> i</w:t>
      </w:r>
      <w:r>
        <w:t>sp</w:t>
      </w:r>
      <w:r>
        <w:rPr>
          <w:spacing w:val="1"/>
        </w:rPr>
        <w:t>i</w:t>
      </w:r>
      <w:r>
        <w:t>t</w:t>
      </w:r>
      <w:r>
        <w:rPr>
          <w:spacing w:val="1"/>
        </w:rPr>
        <w:t>i</w:t>
      </w:r>
      <w:r>
        <w:t xml:space="preserve">vanje i smanjenje </w:t>
      </w:r>
      <w:r>
        <w:rPr>
          <w:spacing w:val="-3"/>
        </w:rPr>
        <w:t>z</w:t>
      </w:r>
      <w:r>
        <w:t>nakova i</w:t>
      </w:r>
      <w:r>
        <w:rPr>
          <w:spacing w:val="1"/>
        </w:rPr>
        <w:t xml:space="preserve"> </w:t>
      </w:r>
      <w:r>
        <w:t>s</w:t>
      </w:r>
      <w:r>
        <w:rPr>
          <w:spacing w:val="1"/>
        </w:rPr>
        <w:t>i</w:t>
      </w:r>
      <w:r>
        <w:t>mptoma</w:t>
      </w:r>
    </w:p>
    <w:p w14:paraId="049B381E" w14:textId="77777777" w:rsidR="003C6AB4" w:rsidRDefault="003C6AB4">
      <w:pPr>
        <w:keepNext/>
        <w:keepLines/>
        <w:kinsoku w:val="0"/>
        <w:overflowPunct w:val="0"/>
      </w:pPr>
    </w:p>
    <w:tbl>
      <w:tblPr>
        <w:tblW w:w="9144" w:type="dxa"/>
        <w:tblInd w:w="147" w:type="dxa"/>
        <w:tblLayout w:type="fixed"/>
        <w:tblLook w:val="04A0" w:firstRow="1" w:lastRow="0" w:firstColumn="1" w:lastColumn="0" w:noHBand="0" w:noVBand="1"/>
      </w:tblPr>
      <w:tblGrid>
        <w:gridCol w:w="3022"/>
        <w:gridCol w:w="3061"/>
        <w:gridCol w:w="3061"/>
      </w:tblGrid>
      <w:tr w:rsidR="003C6AB4" w14:paraId="049B3824" w14:textId="77777777">
        <w:trPr>
          <w:trHeight w:val="295"/>
          <w:tblHeader/>
        </w:trPr>
        <w:tc>
          <w:tcPr>
            <w:tcW w:w="3022" w:type="dxa"/>
            <w:tcBorders>
              <w:top w:val="single" w:sz="4" w:space="0" w:color="000000"/>
              <w:left w:val="single" w:sz="4" w:space="0" w:color="000000"/>
              <w:bottom w:val="single" w:sz="4" w:space="0" w:color="000000"/>
              <w:right w:val="single" w:sz="4" w:space="0" w:color="000000"/>
            </w:tcBorders>
          </w:tcPr>
          <w:p w14:paraId="049B381F" w14:textId="77777777" w:rsidR="003C6AB4" w:rsidRDefault="0014505C">
            <w:pPr>
              <w:pStyle w:val="TableParagraph"/>
              <w:keepNext/>
              <w:keepLines/>
              <w:kinsoku w:val="0"/>
              <w:overflowPunct w:val="0"/>
            </w:pPr>
            <w:r>
              <w:rPr>
                <w:b/>
                <w:bCs/>
                <w:spacing w:val="1"/>
              </w:rPr>
              <w:t>O</w:t>
            </w:r>
            <w:r>
              <w:rPr>
                <w:b/>
                <w:bCs/>
                <w:spacing w:val="-1"/>
              </w:rPr>
              <w:t>d</w:t>
            </w:r>
            <w:r>
              <w:rPr>
                <w:b/>
                <w:bCs/>
              </w:rPr>
              <w:t>govor</w:t>
            </w:r>
          </w:p>
        </w:tc>
        <w:tc>
          <w:tcPr>
            <w:tcW w:w="3061" w:type="dxa"/>
            <w:tcBorders>
              <w:top w:val="single" w:sz="4" w:space="0" w:color="000000"/>
              <w:left w:val="single" w:sz="4" w:space="0" w:color="000000"/>
              <w:bottom w:val="single" w:sz="4" w:space="0" w:color="000000"/>
              <w:right w:val="single" w:sz="4" w:space="0" w:color="000000"/>
            </w:tcBorders>
          </w:tcPr>
          <w:p w14:paraId="049B3820" w14:textId="77777777" w:rsidR="003C6AB4" w:rsidRDefault="0014505C">
            <w:pPr>
              <w:pStyle w:val="TableParagraph"/>
              <w:keepNext/>
              <w:keepLines/>
              <w:kinsoku w:val="0"/>
              <w:overflowPunct w:val="0"/>
              <w:jc w:val="center"/>
              <w:rPr>
                <w:b/>
                <w:bCs/>
              </w:rPr>
            </w:pPr>
            <w:r>
              <w:rPr>
                <w:b/>
                <w:bCs/>
                <w:spacing w:val="1"/>
              </w:rPr>
              <w:t>Pl</w:t>
            </w:r>
            <w:r>
              <w:rPr>
                <w:b/>
                <w:bCs/>
              </w:rPr>
              <w:t>ace</w:t>
            </w:r>
            <w:r>
              <w:rPr>
                <w:b/>
                <w:bCs/>
                <w:spacing w:val="-1"/>
              </w:rPr>
              <w:t>b</w:t>
            </w:r>
            <w:r>
              <w:rPr>
                <w:b/>
                <w:bCs/>
              </w:rPr>
              <w:t>o</w:t>
            </w:r>
          </w:p>
          <w:p w14:paraId="049B3821" w14:textId="77777777" w:rsidR="003C6AB4" w:rsidRDefault="0014505C">
            <w:pPr>
              <w:pStyle w:val="TableParagraph"/>
              <w:keepNext/>
              <w:keepLines/>
              <w:kinsoku w:val="0"/>
              <w:overflowPunct w:val="0"/>
              <w:jc w:val="center"/>
            </w:pPr>
            <w:r>
              <w:rPr>
                <w:b/>
                <w:bCs/>
                <w:spacing w:val="-2"/>
              </w:rPr>
              <w:t>N = </w:t>
            </w:r>
            <w:r>
              <w:rPr>
                <w:b/>
                <w:bCs/>
              </w:rPr>
              <w:t>107</w:t>
            </w:r>
          </w:p>
        </w:tc>
        <w:tc>
          <w:tcPr>
            <w:tcW w:w="3061" w:type="dxa"/>
            <w:tcBorders>
              <w:top w:val="single" w:sz="4" w:space="0" w:color="000000"/>
              <w:left w:val="single" w:sz="4" w:space="0" w:color="000000"/>
              <w:bottom w:val="single" w:sz="4" w:space="0" w:color="000000"/>
              <w:right w:val="single" w:sz="4" w:space="0" w:color="000000"/>
            </w:tcBorders>
          </w:tcPr>
          <w:p w14:paraId="049B3822" w14:textId="77777777" w:rsidR="003C6AB4" w:rsidRDefault="0014505C">
            <w:pPr>
              <w:pStyle w:val="TableParagraph"/>
              <w:keepNext/>
              <w:keepLines/>
              <w:kinsoku w:val="0"/>
              <w:overflowPunct w:val="0"/>
              <w:jc w:val="center"/>
              <w:rPr>
                <w:b/>
                <w:bCs/>
              </w:rPr>
            </w:pPr>
            <w:r>
              <w:rPr>
                <w:b/>
                <w:bCs/>
                <w:spacing w:val="1"/>
              </w:rPr>
              <w:t>Adalimumab</w:t>
            </w:r>
          </w:p>
          <w:p w14:paraId="049B3823" w14:textId="77777777" w:rsidR="003C6AB4" w:rsidRDefault="0014505C">
            <w:pPr>
              <w:pStyle w:val="TableParagraph"/>
              <w:keepNext/>
              <w:keepLines/>
              <w:kinsoku w:val="0"/>
              <w:overflowPunct w:val="0"/>
              <w:jc w:val="center"/>
            </w:pPr>
            <w:r>
              <w:rPr>
                <w:b/>
                <w:bCs/>
                <w:spacing w:val="-2"/>
              </w:rPr>
              <w:t>N = </w:t>
            </w:r>
            <w:r>
              <w:rPr>
                <w:b/>
                <w:bCs/>
              </w:rPr>
              <w:t>208</w:t>
            </w:r>
          </w:p>
        </w:tc>
      </w:tr>
      <w:tr w:rsidR="003C6AB4" w14:paraId="049B3828"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25" w14:textId="77777777" w:rsidR="003C6AB4" w:rsidRDefault="0014505C">
            <w:pPr>
              <w:pStyle w:val="TableParagraph"/>
              <w:keepNext/>
              <w:keepLines/>
              <w:kinsoku w:val="0"/>
              <w:overflowPunct w:val="0"/>
            </w:pPr>
            <w:r>
              <w:rPr>
                <w:spacing w:val="-2"/>
              </w:rPr>
              <w:t>A</w:t>
            </w:r>
            <w:r>
              <w:rPr>
                <w:spacing w:val="-1"/>
              </w:rPr>
              <w:t>S</w:t>
            </w:r>
            <w:r>
              <w:rPr>
                <w:spacing w:val="-2"/>
              </w:rPr>
              <w:t>A</w:t>
            </w:r>
            <w:r>
              <w:rPr>
                <w:spacing w:val="-1"/>
              </w:rPr>
              <w:t>S</w:t>
            </w:r>
            <w:r>
              <w:rPr>
                <w:szCs w:val="14"/>
                <w:vertAlign w:val="superscript"/>
              </w:rPr>
              <w:t>a</w:t>
            </w:r>
            <w:r>
              <w:rPr>
                <w:spacing w:val="19"/>
                <w:szCs w:val="14"/>
              </w:rPr>
              <w:t xml:space="preserve"> </w:t>
            </w:r>
            <w:r>
              <w:t>20</w:t>
            </w:r>
          </w:p>
        </w:tc>
        <w:tc>
          <w:tcPr>
            <w:tcW w:w="3061" w:type="dxa"/>
            <w:tcBorders>
              <w:top w:val="single" w:sz="4" w:space="0" w:color="000000"/>
              <w:left w:val="single" w:sz="4" w:space="0" w:color="000000"/>
              <w:bottom w:val="single" w:sz="4" w:space="0" w:color="000000"/>
              <w:right w:val="single" w:sz="4" w:space="0" w:color="000000"/>
            </w:tcBorders>
          </w:tcPr>
          <w:p w14:paraId="049B3826" w14:textId="77777777" w:rsidR="003C6AB4" w:rsidRDefault="003C6AB4">
            <w:pPr>
              <w:keepNext/>
              <w:keepLines/>
            </w:pPr>
          </w:p>
        </w:tc>
        <w:tc>
          <w:tcPr>
            <w:tcW w:w="3061" w:type="dxa"/>
            <w:tcBorders>
              <w:top w:val="single" w:sz="4" w:space="0" w:color="000000"/>
              <w:left w:val="single" w:sz="4" w:space="0" w:color="000000"/>
              <w:bottom w:val="single" w:sz="4" w:space="0" w:color="000000"/>
              <w:right w:val="single" w:sz="4" w:space="0" w:color="000000"/>
            </w:tcBorders>
          </w:tcPr>
          <w:p w14:paraId="049B3827" w14:textId="77777777" w:rsidR="003C6AB4" w:rsidRDefault="003C6AB4">
            <w:pPr>
              <w:keepNext/>
              <w:keepLines/>
            </w:pPr>
          </w:p>
        </w:tc>
      </w:tr>
      <w:tr w:rsidR="003C6AB4" w14:paraId="049B382C"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29" w14:textId="77777777" w:rsidR="003C6AB4" w:rsidRDefault="0014505C">
            <w:pPr>
              <w:pStyle w:val="TableParagraph"/>
              <w:keepNext/>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2A" w14:textId="77777777" w:rsidR="003C6AB4" w:rsidRDefault="0014505C">
            <w:pPr>
              <w:pStyle w:val="TableParagraph"/>
              <w:keepNext/>
              <w:kinsoku w:val="0"/>
              <w:overflowPunct w:val="0"/>
              <w:jc w:val="center"/>
            </w:pPr>
            <w:r>
              <w:t>16%</w:t>
            </w:r>
          </w:p>
        </w:tc>
        <w:tc>
          <w:tcPr>
            <w:tcW w:w="3061" w:type="dxa"/>
            <w:tcBorders>
              <w:top w:val="single" w:sz="4" w:space="0" w:color="000000"/>
              <w:left w:val="single" w:sz="4" w:space="0" w:color="000000"/>
              <w:bottom w:val="single" w:sz="4" w:space="0" w:color="000000"/>
              <w:right w:val="single" w:sz="4" w:space="0" w:color="000000"/>
            </w:tcBorders>
          </w:tcPr>
          <w:p w14:paraId="049B382B" w14:textId="77777777" w:rsidR="003C6AB4" w:rsidRDefault="0014505C">
            <w:pPr>
              <w:pStyle w:val="TableParagraph"/>
              <w:keepNext/>
              <w:kinsoku w:val="0"/>
              <w:overflowPunct w:val="0"/>
              <w:jc w:val="center"/>
            </w:pPr>
            <w:r>
              <w:t>42%***</w:t>
            </w:r>
          </w:p>
        </w:tc>
      </w:tr>
      <w:tr w:rsidR="003C6AB4" w14:paraId="049B3830"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2D" w14:textId="77777777" w:rsidR="003C6AB4" w:rsidRDefault="0014505C">
            <w:pPr>
              <w:pStyle w:val="TableParagraph"/>
              <w:keepNext/>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2E" w14:textId="77777777" w:rsidR="003C6AB4" w:rsidRDefault="0014505C">
            <w:pPr>
              <w:pStyle w:val="TableParagraph"/>
              <w:keepNext/>
              <w:kinsoku w:val="0"/>
              <w:overflowPunct w:val="0"/>
              <w:jc w:val="center"/>
            </w:pPr>
            <w:r>
              <w:t>21%</w:t>
            </w:r>
          </w:p>
        </w:tc>
        <w:tc>
          <w:tcPr>
            <w:tcW w:w="3061" w:type="dxa"/>
            <w:tcBorders>
              <w:top w:val="single" w:sz="4" w:space="0" w:color="000000"/>
              <w:left w:val="single" w:sz="4" w:space="0" w:color="000000"/>
              <w:bottom w:val="single" w:sz="4" w:space="0" w:color="000000"/>
              <w:right w:val="single" w:sz="4" w:space="0" w:color="000000"/>
            </w:tcBorders>
          </w:tcPr>
          <w:p w14:paraId="049B382F" w14:textId="77777777" w:rsidR="003C6AB4" w:rsidRDefault="0014505C">
            <w:pPr>
              <w:pStyle w:val="TableParagraph"/>
              <w:keepNext/>
              <w:kinsoku w:val="0"/>
              <w:overflowPunct w:val="0"/>
              <w:jc w:val="center"/>
            </w:pPr>
            <w:r>
              <w:t>58%***</w:t>
            </w:r>
          </w:p>
        </w:tc>
      </w:tr>
      <w:tr w:rsidR="003C6AB4" w14:paraId="049B3834"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31" w14:textId="77777777" w:rsidR="003C6AB4" w:rsidRDefault="0014505C">
            <w:pPr>
              <w:pStyle w:val="TableParagraph"/>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32" w14:textId="77777777" w:rsidR="003C6AB4" w:rsidRDefault="0014505C">
            <w:pPr>
              <w:pStyle w:val="TableParagraph"/>
              <w:kinsoku w:val="0"/>
              <w:overflowPunct w:val="0"/>
              <w:jc w:val="center"/>
            </w:pPr>
            <w:r>
              <w:t>19%</w:t>
            </w:r>
          </w:p>
        </w:tc>
        <w:tc>
          <w:tcPr>
            <w:tcW w:w="3061" w:type="dxa"/>
            <w:tcBorders>
              <w:top w:val="single" w:sz="4" w:space="0" w:color="000000"/>
              <w:left w:val="single" w:sz="4" w:space="0" w:color="000000"/>
              <w:bottom w:val="single" w:sz="4" w:space="0" w:color="000000"/>
              <w:right w:val="single" w:sz="4" w:space="0" w:color="000000"/>
            </w:tcBorders>
          </w:tcPr>
          <w:p w14:paraId="049B3833" w14:textId="77777777" w:rsidR="003C6AB4" w:rsidRDefault="0014505C">
            <w:pPr>
              <w:pStyle w:val="TableParagraph"/>
              <w:kinsoku w:val="0"/>
              <w:overflowPunct w:val="0"/>
              <w:jc w:val="center"/>
            </w:pPr>
            <w:r>
              <w:t>51%***</w:t>
            </w:r>
          </w:p>
        </w:tc>
      </w:tr>
      <w:tr w:rsidR="003C6AB4" w14:paraId="049B3838"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35" w14:textId="77777777" w:rsidR="003C6AB4" w:rsidRDefault="0014505C">
            <w:pPr>
              <w:pStyle w:val="TableParagraph"/>
              <w:keepNext/>
              <w:kinsoku w:val="0"/>
              <w:overflowPunct w:val="0"/>
            </w:pPr>
            <w:r>
              <w:rPr>
                <w:spacing w:val="-2"/>
              </w:rPr>
              <w:t>A</w:t>
            </w:r>
            <w:r>
              <w:rPr>
                <w:spacing w:val="-1"/>
              </w:rPr>
              <w:t>S</w:t>
            </w:r>
            <w:r>
              <w:rPr>
                <w:spacing w:val="-2"/>
              </w:rPr>
              <w:t>A</w:t>
            </w:r>
            <w:r>
              <w:t>S</w:t>
            </w:r>
            <w:r>
              <w:rPr>
                <w:spacing w:val="-1"/>
              </w:rPr>
              <w:t xml:space="preserve"> </w:t>
            </w:r>
            <w:r>
              <w:t>50</w:t>
            </w:r>
          </w:p>
        </w:tc>
        <w:tc>
          <w:tcPr>
            <w:tcW w:w="3061" w:type="dxa"/>
            <w:tcBorders>
              <w:top w:val="single" w:sz="4" w:space="0" w:color="000000"/>
              <w:left w:val="single" w:sz="4" w:space="0" w:color="000000"/>
              <w:bottom w:val="single" w:sz="4" w:space="0" w:color="000000"/>
              <w:right w:val="single" w:sz="4" w:space="0" w:color="000000"/>
            </w:tcBorders>
          </w:tcPr>
          <w:p w14:paraId="049B3836" w14:textId="77777777" w:rsidR="003C6AB4" w:rsidRDefault="003C6AB4">
            <w:pPr>
              <w:keepNext/>
            </w:pPr>
          </w:p>
        </w:tc>
        <w:tc>
          <w:tcPr>
            <w:tcW w:w="3061" w:type="dxa"/>
            <w:tcBorders>
              <w:top w:val="single" w:sz="4" w:space="0" w:color="000000"/>
              <w:left w:val="single" w:sz="4" w:space="0" w:color="000000"/>
              <w:bottom w:val="single" w:sz="4" w:space="0" w:color="000000"/>
              <w:right w:val="single" w:sz="4" w:space="0" w:color="000000"/>
            </w:tcBorders>
          </w:tcPr>
          <w:p w14:paraId="049B3837" w14:textId="77777777" w:rsidR="003C6AB4" w:rsidRDefault="003C6AB4">
            <w:pPr>
              <w:keepNext/>
            </w:pPr>
          </w:p>
        </w:tc>
      </w:tr>
      <w:tr w:rsidR="003C6AB4" w14:paraId="049B383C"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39" w14:textId="77777777" w:rsidR="003C6AB4" w:rsidRDefault="0014505C">
            <w:pPr>
              <w:pStyle w:val="TableParagraph"/>
              <w:keepNext/>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3A" w14:textId="77777777" w:rsidR="003C6AB4" w:rsidRDefault="0014505C">
            <w:pPr>
              <w:pStyle w:val="TableParagraph"/>
              <w:keepNext/>
              <w:kinsoku w:val="0"/>
              <w:overflowPunct w:val="0"/>
              <w:jc w:val="center"/>
            </w:pPr>
            <w:r>
              <w:t>3%</w:t>
            </w:r>
          </w:p>
        </w:tc>
        <w:tc>
          <w:tcPr>
            <w:tcW w:w="3061" w:type="dxa"/>
            <w:tcBorders>
              <w:top w:val="single" w:sz="4" w:space="0" w:color="000000"/>
              <w:left w:val="single" w:sz="4" w:space="0" w:color="000000"/>
              <w:bottom w:val="single" w:sz="4" w:space="0" w:color="000000"/>
              <w:right w:val="single" w:sz="4" w:space="0" w:color="000000"/>
            </w:tcBorders>
          </w:tcPr>
          <w:p w14:paraId="049B383B" w14:textId="77777777" w:rsidR="003C6AB4" w:rsidRDefault="0014505C">
            <w:pPr>
              <w:pStyle w:val="TableParagraph"/>
              <w:keepNext/>
              <w:kinsoku w:val="0"/>
              <w:overflowPunct w:val="0"/>
              <w:jc w:val="center"/>
            </w:pPr>
            <w:r>
              <w:t>16%***</w:t>
            </w:r>
          </w:p>
        </w:tc>
      </w:tr>
      <w:tr w:rsidR="003C6AB4" w14:paraId="049B3840"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3D" w14:textId="77777777" w:rsidR="003C6AB4" w:rsidRDefault="0014505C">
            <w:pPr>
              <w:pStyle w:val="TableParagraph"/>
              <w:keepNext/>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3E" w14:textId="77777777" w:rsidR="003C6AB4" w:rsidRDefault="0014505C">
            <w:pPr>
              <w:pStyle w:val="TableParagraph"/>
              <w:keepNext/>
              <w:kinsoku w:val="0"/>
              <w:overflowPunct w:val="0"/>
              <w:jc w:val="center"/>
            </w:pPr>
            <w:r>
              <w:t>10%</w:t>
            </w:r>
          </w:p>
        </w:tc>
        <w:tc>
          <w:tcPr>
            <w:tcW w:w="3061" w:type="dxa"/>
            <w:tcBorders>
              <w:top w:val="single" w:sz="4" w:space="0" w:color="000000"/>
              <w:left w:val="single" w:sz="4" w:space="0" w:color="000000"/>
              <w:bottom w:val="single" w:sz="4" w:space="0" w:color="000000"/>
              <w:right w:val="single" w:sz="4" w:space="0" w:color="000000"/>
            </w:tcBorders>
          </w:tcPr>
          <w:p w14:paraId="049B383F" w14:textId="77777777" w:rsidR="003C6AB4" w:rsidRDefault="0014505C">
            <w:pPr>
              <w:pStyle w:val="TableParagraph"/>
              <w:keepNext/>
              <w:kinsoku w:val="0"/>
              <w:overflowPunct w:val="0"/>
              <w:jc w:val="center"/>
            </w:pPr>
            <w:r>
              <w:t>38%***</w:t>
            </w:r>
          </w:p>
        </w:tc>
      </w:tr>
      <w:tr w:rsidR="003C6AB4" w14:paraId="049B3844"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41" w14:textId="77777777" w:rsidR="003C6AB4" w:rsidRDefault="0014505C">
            <w:pPr>
              <w:pStyle w:val="TableParagraph"/>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42" w14:textId="77777777" w:rsidR="003C6AB4" w:rsidRDefault="0014505C">
            <w:pPr>
              <w:pStyle w:val="TableParagraph"/>
              <w:kinsoku w:val="0"/>
              <w:overflowPunct w:val="0"/>
              <w:jc w:val="center"/>
            </w:pPr>
            <w:r>
              <w:t>11%</w:t>
            </w:r>
          </w:p>
        </w:tc>
        <w:tc>
          <w:tcPr>
            <w:tcW w:w="3061" w:type="dxa"/>
            <w:tcBorders>
              <w:top w:val="single" w:sz="4" w:space="0" w:color="000000"/>
              <w:left w:val="single" w:sz="4" w:space="0" w:color="000000"/>
              <w:bottom w:val="single" w:sz="4" w:space="0" w:color="000000"/>
              <w:right w:val="single" w:sz="4" w:space="0" w:color="000000"/>
            </w:tcBorders>
          </w:tcPr>
          <w:p w14:paraId="049B3843" w14:textId="77777777" w:rsidR="003C6AB4" w:rsidRDefault="0014505C">
            <w:pPr>
              <w:pStyle w:val="TableParagraph"/>
              <w:kinsoku w:val="0"/>
              <w:overflowPunct w:val="0"/>
              <w:jc w:val="center"/>
            </w:pPr>
            <w:r>
              <w:t>35%***</w:t>
            </w:r>
          </w:p>
        </w:tc>
      </w:tr>
      <w:tr w:rsidR="003C6AB4" w14:paraId="049B3848"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45" w14:textId="77777777" w:rsidR="003C6AB4" w:rsidRDefault="0014505C">
            <w:pPr>
              <w:pStyle w:val="TableParagraph"/>
              <w:keepNext/>
              <w:kinsoku w:val="0"/>
              <w:overflowPunct w:val="0"/>
            </w:pPr>
            <w:r>
              <w:rPr>
                <w:spacing w:val="-2"/>
              </w:rPr>
              <w:t>A</w:t>
            </w:r>
            <w:r>
              <w:rPr>
                <w:spacing w:val="-1"/>
              </w:rPr>
              <w:t>S</w:t>
            </w:r>
            <w:r>
              <w:rPr>
                <w:spacing w:val="-2"/>
              </w:rPr>
              <w:t>A</w:t>
            </w:r>
            <w:r>
              <w:t>S</w:t>
            </w:r>
            <w:r>
              <w:rPr>
                <w:spacing w:val="-1"/>
              </w:rPr>
              <w:t xml:space="preserve"> </w:t>
            </w:r>
            <w:r>
              <w:t>70</w:t>
            </w:r>
          </w:p>
        </w:tc>
        <w:tc>
          <w:tcPr>
            <w:tcW w:w="3061" w:type="dxa"/>
            <w:tcBorders>
              <w:top w:val="single" w:sz="4" w:space="0" w:color="000000"/>
              <w:left w:val="single" w:sz="4" w:space="0" w:color="000000"/>
              <w:bottom w:val="single" w:sz="4" w:space="0" w:color="000000"/>
              <w:right w:val="single" w:sz="4" w:space="0" w:color="000000"/>
            </w:tcBorders>
          </w:tcPr>
          <w:p w14:paraId="049B3846" w14:textId="77777777" w:rsidR="003C6AB4" w:rsidRDefault="003C6AB4">
            <w:pPr>
              <w:keepNext/>
            </w:pPr>
          </w:p>
        </w:tc>
        <w:tc>
          <w:tcPr>
            <w:tcW w:w="3061" w:type="dxa"/>
            <w:tcBorders>
              <w:top w:val="single" w:sz="4" w:space="0" w:color="000000"/>
              <w:left w:val="single" w:sz="4" w:space="0" w:color="000000"/>
              <w:bottom w:val="single" w:sz="4" w:space="0" w:color="000000"/>
              <w:right w:val="single" w:sz="4" w:space="0" w:color="000000"/>
            </w:tcBorders>
          </w:tcPr>
          <w:p w14:paraId="049B3847" w14:textId="77777777" w:rsidR="003C6AB4" w:rsidRDefault="003C6AB4">
            <w:pPr>
              <w:keepNext/>
            </w:pPr>
          </w:p>
        </w:tc>
      </w:tr>
      <w:tr w:rsidR="003C6AB4" w14:paraId="049B384C"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49" w14:textId="77777777" w:rsidR="003C6AB4" w:rsidRDefault="0014505C">
            <w:pPr>
              <w:pStyle w:val="TableParagraph"/>
              <w:keepNext/>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4A" w14:textId="77777777" w:rsidR="003C6AB4" w:rsidRDefault="0014505C">
            <w:pPr>
              <w:pStyle w:val="TableParagraph"/>
              <w:keepNext/>
              <w:kinsoku w:val="0"/>
              <w:overflowPunct w:val="0"/>
              <w:jc w:val="center"/>
            </w:pPr>
            <w:r>
              <w:t>0%</w:t>
            </w:r>
          </w:p>
        </w:tc>
        <w:tc>
          <w:tcPr>
            <w:tcW w:w="3061" w:type="dxa"/>
            <w:tcBorders>
              <w:top w:val="single" w:sz="4" w:space="0" w:color="000000"/>
              <w:left w:val="single" w:sz="4" w:space="0" w:color="000000"/>
              <w:bottom w:val="single" w:sz="4" w:space="0" w:color="000000"/>
              <w:right w:val="single" w:sz="4" w:space="0" w:color="000000"/>
            </w:tcBorders>
          </w:tcPr>
          <w:p w14:paraId="049B384B" w14:textId="77777777" w:rsidR="003C6AB4" w:rsidRDefault="0014505C">
            <w:pPr>
              <w:pStyle w:val="TableParagraph"/>
              <w:keepNext/>
              <w:kinsoku w:val="0"/>
              <w:overflowPunct w:val="0"/>
              <w:jc w:val="center"/>
            </w:pPr>
            <w:r>
              <w:t>7%**</w:t>
            </w:r>
          </w:p>
        </w:tc>
      </w:tr>
      <w:tr w:rsidR="003C6AB4" w14:paraId="049B3850"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4D" w14:textId="77777777" w:rsidR="003C6AB4" w:rsidRDefault="0014505C">
            <w:pPr>
              <w:pStyle w:val="TableParagraph"/>
              <w:keepNext/>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4E" w14:textId="77777777" w:rsidR="003C6AB4" w:rsidRDefault="0014505C">
            <w:pPr>
              <w:pStyle w:val="TableParagraph"/>
              <w:keepNext/>
              <w:kinsoku w:val="0"/>
              <w:overflowPunct w:val="0"/>
              <w:jc w:val="center"/>
            </w:pPr>
            <w:r>
              <w:t>5%</w:t>
            </w:r>
          </w:p>
        </w:tc>
        <w:tc>
          <w:tcPr>
            <w:tcW w:w="3061" w:type="dxa"/>
            <w:tcBorders>
              <w:top w:val="single" w:sz="4" w:space="0" w:color="000000"/>
              <w:left w:val="single" w:sz="4" w:space="0" w:color="000000"/>
              <w:bottom w:val="single" w:sz="4" w:space="0" w:color="000000"/>
              <w:right w:val="single" w:sz="4" w:space="0" w:color="000000"/>
            </w:tcBorders>
          </w:tcPr>
          <w:p w14:paraId="049B384F" w14:textId="77777777" w:rsidR="003C6AB4" w:rsidRDefault="0014505C">
            <w:pPr>
              <w:pStyle w:val="TableParagraph"/>
              <w:keepNext/>
              <w:kinsoku w:val="0"/>
              <w:overflowPunct w:val="0"/>
              <w:jc w:val="center"/>
            </w:pPr>
            <w:r>
              <w:t>23%***</w:t>
            </w:r>
          </w:p>
        </w:tc>
      </w:tr>
      <w:tr w:rsidR="003C6AB4" w14:paraId="049B3854"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51" w14:textId="77777777" w:rsidR="003C6AB4" w:rsidRDefault="0014505C">
            <w:pPr>
              <w:pStyle w:val="TableParagraph"/>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52" w14:textId="77777777" w:rsidR="003C6AB4" w:rsidRDefault="0014505C">
            <w:pPr>
              <w:pStyle w:val="TableParagraph"/>
              <w:kinsoku w:val="0"/>
              <w:overflowPunct w:val="0"/>
              <w:jc w:val="center"/>
            </w:pPr>
            <w:r>
              <w:t>8%</w:t>
            </w:r>
          </w:p>
        </w:tc>
        <w:tc>
          <w:tcPr>
            <w:tcW w:w="3061" w:type="dxa"/>
            <w:tcBorders>
              <w:top w:val="single" w:sz="4" w:space="0" w:color="000000"/>
              <w:left w:val="single" w:sz="4" w:space="0" w:color="000000"/>
              <w:bottom w:val="single" w:sz="4" w:space="0" w:color="000000"/>
              <w:right w:val="single" w:sz="4" w:space="0" w:color="000000"/>
            </w:tcBorders>
          </w:tcPr>
          <w:p w14:paraId="049B3853" w14:textId="77777777" w:rsidR="003C6AB4" w:rsidRDefault="0014505C">
            <w:pPr>
              <w:pStyle w:val="TableParagraph"/>
              <w:kinsoku w:val="0"/>
              <w:overflowPunct w:val="0"/>
              <w:jc w:val="center"/>
            </w:pPr>
            <w:r>
              <w:t>24%***</w:t>
            </w:r>
          </w:p>
        </w:tc>
      </w:tr>
      <w:tr w:rsidR="003C6AB4" w14:paraId="049B3858"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55" w14:textId="77777777" w:rsidR="003C6AB4" w:rsidRDefault="0014505C">
            <w:pPr>
              <w:pStyle w:val="TableParagraph"/>
              <w:keepNext/>
              <w:kinsoku w:val="0"/>
              <w:overflowPunct w:val="0"/>
            </w:pPr>
            <w:r>
              <w:rPr>
                <w:spacing w:val="-1"/>
              </w:rPr>
              <w:t>B</w:t>
            </w:r>
            <w:r>
              <w:rPr>
                <w:spacing w:val="-2"/>
              </w:rPr>
              <w:t>A</w:t>
            </w:r>
            <w:r>
              <w:rPr>
                <w:spacing w:val="-1"/>
              </w:rPr>
              <w:t>S</w:t>
            </w:r>
            <w:r>
              <w:rPr>
                <w:spacing w:val="-2"/>
              </w:rPr>
              <w:t>DA</w:t>
            </w:r>
            <w:r>
              <w:rPr>
                <w:spacing w:val="-4"/>
              </w:rPr>
              <w:t>I</w:t>
            </w:r>
            <w:r>
              <w:rPr>
                <w:szCs w:val="14"/>
                <w:vertAlign w:val="superscript"/>
              </w:rPr>
              <w:t>b</w:t>
            </w:r>
            <w:r>
              <w:t xml:space="preserve"> 50</w:t>
            </w:r>
          </w:p>
        </w:tc>
        <w:tc>
          <w:tcPr>
            <w:tcW w:w="3061" w:type="dxa"/>
            <w:tcBorders>
              <w:top w:val="single" w:sz="4" w:space="0" w:color="000000"/>
              <w:left w:val="single" w:sz="4" w:space="0" w:color="000000"/>
              <w:bottom w:val="single" w:sz="4" w:space="0" w:color="000000"/>
              <w:right w:val="single" w:sz="4" w:space="0" w:color="000000"/>
            </w:tcBorders>
          </w:tcPr>
          <w:p w14:paraId="049B3856" w14:textId="77777777" w:rsidR="003C6AB4" w:rsidRDefault="003C6AB4">
            <w:pPr>
              <w:keepNext/>
            </w:pPr>
          </w:p>
        </w:tc>
        <w:tc>
          <w:tcPr>
            <w:tcW w:w="3061" w:type="dxa"/>
            <w:tcBorders>
              <w:top w:val="single" w:sz="4" w:space="0" w:color="000000"/>
              <w:left w:val="single" w:sz="4" w:space="0" w:color="000000"/>
              <w:bottom w:val="single" w:sz="4" w:space="0" w:color="000000"/>
              <w:right w:val="single" w:sz="4" w:space="0" w:color="000000"/>
            </w:tcBorders>
          </w:tcPr>
          <w:p w14:paraId="049B3857" w14:textId="77777777" w:rsidR="003C6AB4" w:rsidRDefault="003C6AB4">
            <w:pPr>
              <w:keepNext/>
            </w:pPr>
          </w:p>
        </w:tc>
      </w:tr>
      <w:tr w:rsidR="003C6AB4" w14:paraId="049B385C"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59" w14:textId="77777777" w:rsidR="003C6AB4" w:rsidRDefault="0014505C">
            <w:pPr>
              <w:pStyle w:val="TableParagraph"/>
              <w:keepNext/>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5A" w14:textId="77777777" w:rsidR="003C6AB4" w:rsidRDefault="0014505C">
            <w:pPr>
              <w:pStyle w:val="TableParagraph"/>
              <w:keepNext/>
              <w:kinsoku w:val="0"/>
              <w:overflowPunct w:val="0"/>
              <w:jc w:val="center"/>
            </w:pPr>
            <w:r>
              <w:t>4%</w:t>
            </w:r>
          </w:p>
        </w:tc>
        <w:tc>
          <w:tcPr>
            <w:tcW w:w="3061" w:type="dxa"/>
            <w:tcBorders>
              <w:top w:val="single" w:sz="4" w:space="0" w:color="000000"/>
              <w:left w:val="single" w:sz="4" w:space="0" w:color="000000"/>
              <w:bottom w:val="single" w:sz="4" w:space="0" w:color="000000"/>
              <w:right w:val="single" w:sz="4" w:space="0" w:color="000000"/>
            </w:tcBorders>
          </w:tcPr>
          <w:p w14:paraId="049B385B" w14:textId="77777777" w:rsidR="003C6AB4" w:rsidRDefault="0014505C">
            <w:pPr>
              <w:pStyle w:val="TableParagraph"/>
              <w:keepNext/>
              <w:kinsoku w:val="0"/>
              <w:overflowPunct w:val="0"/>
              <w:jc w:val="center"/>
            </w:pPr>
            <w:r>
              <w:t>20%***</w:t>
            </w:r>
          </w:p>
        </w:tc>
      </w:tr>
      <w:tr w:rsidR="003C6AB4" w14:paraId="049B3860"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5D" w14:textId="77777777" w:rsidR="003C6AB4" w:rsidRDefault="0014505C">
            <w:pPr>
              <w:pStyle w:val="TableParagraph"/>
              <w:keepNext/>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5E" w14:textId="77777777" w:rsidR="003C6AB4" w:rsidRDefault="0014505C">
            <w:pPr>
              <w:pStyle w:val="TableParagraph"/>
              <w:keepNext/>
              <w:kinsoku w:val="0"/>
              <w:overflowPunct w:val="0"/>
              <w:jc w:val="center"/>
            </w:pPr>
            <w:r>
              <w:t>16%</w:t>
            </w:r>
          </w:p>
        </w:tc>
        <w:tc>
          <w:tcPr>
            <w:tcW w:w="3061" w:type="dxa"/>
            <w:tcBorders>
              <w:top w:val="single" w:sz="4" w:space="0" w:color="000000"/>
              <w:left w:val="single" w:sz="4" w:space="0" w:color="000000"/>
              <w:bottom w:val="single" w:sz="4" w:space="0" w:color="000000"/>
              <w:right w:val="single" w:sz="4" w:space="0" w:color="000000"/>
            </w:tcBorders>
          </w:tcPr>
          <w:p w14:paraId="049B385F" w14:textId="77777777" w:rsidR="003C6AB4" w:rsidRDefault="0014505C">
            <w:pPr>
              <w:pStyle w:val="TableParagraph"/>
              <w:keepNext/>
              <w:kinsoku w:val="0"/>
              <w:overflowPunct w:val="0"/>
              <w:jc w:val="center"/>
            </w:pPr>
            <w:r>
              <w:t>45%***</w:t>
            </w:r>
          </w:p>
        </w:tc>
      </w:tr>
      <w:tr w:rsidR="003C6AB4" w14:paraId="049B3864" w14:textId="77777777">
        <w:trPr>
          <w:trHeight w:val="147"/>
        </w:trPr>
        <w:tc>
          <w:tcPr>
            <w:tcW w:w="3022" w:type="dxa"/>
            <w:tcBorders>
              <w:top w:val="single" w:sz="4" w:space="0" w:color="000000"/>
              <w:left w:val="single" w:sz="4" w:space="0" w:color="000000"/>
              <w:bottom w:val="single" w:sz="4" w:space="0" w:color="000000"/>
              <w:right w:val="single" w:sz="4" w:space="0" w:color="000000"/>
            </w:tcBorders>
          </w:tcPr>
          <w:p w14:paraId="049B3861" w14:textId="77777777" w:rsidR="003C6AB4" w:rsidRDefault="0014505C">
            <w:pPr>
              <w:pStyle w:val="TableParagraph"/>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3862" w14:textId="77777777" w:rsidR="003C6AB4" w:rsidRDefault="0014505C">
            <w:pPr>
              <w:pStyle w:val="TableParagraph"/>
              <w:kinsoku w:val="0"/>
              <w:overflowPunct w:val="0"/>
              <w:jc w:val="center"/>
            </w:pPr>
            <w:r>
              <w:t>15%</w:t>
            </w:r>
          </w:p>
        </w:tc>
        <w:tc>
          <w:tcPr>
            <w:tcW w:w="3061" w:type="dxa"/>
            <w:tcBorders>
              <w:top w:val="single" w:sz="4" w:space="0" w:color="000000"/>
              <w:left w:val="single" w:sz="4" w:space="0" w:color="000000"/>
              <w:bottom w:val="single" w:sz="4" w:space="0" w:color="000000"/>
              <w:right w:val="single" w:sz="4" w:space="0" w:color="000000"/>
            </w:tcBorders>
          </w:tcPr>
          <w:p w14:paraId="049B3863" w14:textId="77777777" w:rsidR="003C6AB4" w:rsidRDefault="0014505C">
            <w:pPr>
              <w:pStyle w:val="TableParagraph"/>
              <w:kinsoku w:val="0"/>
              <w:overflowPunct w:val="0"/>
              <w:jc w:val="center"/>
            </w:pPr>
            <w:r>
              <w:t>42%***</w:t>
            </w:r>
          </w:p>
        </w:tc>
      </w:tr>
    </w:tbl>
    <w:p w14:paraId="049B3865" w14:textId="77777777" w:rsidR="003C6AB4" w:rsidRDefault="0014505C">
      <w:pPr>
        <w:pStyle w:val="BodyText"/>
        <w:kinsoku w:val="0"/>
        <w:overflowPunct w:val="0"/>
        <w:ind w:left="0"/>
        <w:rPr>
          <w:sz w:val="20"/>
          <w:szCs w:val="20"/>
        </w:rPr>
      </w:pPr>
      <w:r>
        <w:rPr>
          <w:sz w:val="20"/>
          <w:szCs w:val="20"/>
        </w:rPr>
        <w:t>***, **Statistički značajno uz p &lt; 0,001, p &lt; 0,01 za sve usporedbe adalimumaba s placebom u 2., 12. i 24. tjednu</w:t>
      </w:r>
    </w:p>
    <w:p w14:paraId="049B3866" w14:textId="77777777" w:rsidR="003C6AB4" w:rsidRDefault="0014505C">
      <w:pPr>
        <w:kinsoku w:val="0"/>
        <w:overflowPunct w:val="0"/>
        <w:rPr>
          <w:sz w:val="20"/>
          <w:szCs w:val="20"/>
        </w:rPr>
      </w:pPr>
      <w:r>
        <w:rPr>
          <w:vertAlign w:val="superscript"/>
        </w:rPr>
        <w:t>a</w:t>
      </w:r>
      <w:r>
        <w:t xml:space="preserve"> </w:t>
      </w:r>
      <w:r>
        <w:rPr>
          <w:sz w:val="20"/>
          <w:szCs w:val="20"/>
        </w:rPr>
        <w:t xml:space="preserve">Procjena kod ankilozantnog spondilitisa (engl. </w:t>
      </w:r>
      <w:r>
        <w:rPr>
          <w:i/>
          <w:sz w:val="20"/>
          <w:szCs w:val="20"/>
        </w:rPr>
        <w:t>Assessments in Ankylosing Spondylitis</w:t>
      </w:r>
      <w:r>
        <w:rPr>
          <w:sz w:val="20"/>
          <w:szCs w:val="20"/>
        </w:rPr>
        <w:t>, ASAS)</w:t>
      </w:r>
    </w:p>
    <w:p w14:paraId="049B3867" w14:textId="77777777" w:rsidR="003C6AB4" w:rsidRDefault="0014505C">
      <w:pPr>
        <w:kinsoku w:val="0"/>
        <w:overflowPunct w:val="0"/>
      </w:pPr>
      <w:r>
        <w:rPr>
          <w:vertAlign w:val="superscript"/>
        </w:rPr>
        <w:t>b</w:t>
      </w:r>
      <w:r>
        <w:t xml:space="preserve"> </w:t>
      </w:r>
      <w:r>
        <w:rPr>
          <w:sz w:val="20"/>
          <w:szCs w:val="20"/>
        </w:rPr>
        <w:t xml:space="preserve">Bath indeks aktivnosti ankilozantnog spondilitisa (engl. </w:t>
      </w:r>
      <w:r>
        <w:rPr>
          <w:i/>
          <w:sz w:val="20"/>
          <w:szCs w:val="20"/>
        </w:rPr>
        <w:t>Bath Ankylosing Spondylitis Disease Activity Index</w:t>
      </w:r>
      <w:r>
        <w:rPr>
          <w:sz w:val="20"/>
          <w:szCs w:val="20"/>
        </w:rPr>
        <w:t>)</w:t>
      </w:r>
    </w:p>
    <w:p w14:paraId="049B3868" w14:textId="77777777" w:rsidR="003C6AB4" w:rsidRDefault="003C6AB4">
      <w:pPr>
        <w:kinsoku w:val="0"/>
        <w:overflowPunct w:val="0"/>
      </w:pPr>
    </w:p>
    <w:p w14:paraId="049B3869" w14:textId="77777777" w:rsidR="003C6AB4" w:rsidRDefault="0014505C">
      <w:pPr>
        <w:pStyle w:val="BodyText"/>
        <w:kinsoku w:val="0"/>
        <w:overflowPunct w:val="0"/>
        <w:ind w:left="0"/>
      </w:pP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rPr>
          <w:spacing w:val="1"/>
        </w:rPr>
        <w:t>il</w:t>
      </w:r>
      <w:r>
        <w:t>i</w:t>
      </w:r>
      <w:r>
        <w:rPr>
          <w:spacing w:val="1"/>
        </w:rPr>
        <w:t xml:space="preserve"> </w:t>
      </w:r>
      <w:r>
        <w:rPr>
          <w:spacing w:val="-1"/>
        </w:rPr>
        <w:t>adalimumab</w:t>
      </w:r>
      <w:r>
        <w:t xml:space="preserve"> </w:t>
      </w:r>
      <w:r>
        <w:rPr>
          <w:spacing w:val="-3"/>
        </w:rPr>
        <w:t>kv</w:t>
      </w:r>
      <w:r>
        <w:t>a</w:t>
      </w:r>
      <w:r>
        <w:rPr>
          <w:spacing w:val="1"/>
        </w:rPr>
        <w:t>lit</w:t>
      </w:r>
      <w:r>
        <w:t>e</w:t>
      </w:r>
      <w:r>
        <w:rPr>
          <w:spacing w:val="1"/>
        </w:rPr>
        <w:t>t</w:t>
      </w:r>
      <w:r>
        <w:t xml:space="preserve">a </w:t>
      </w:r>
      <w:r>
        <w:rPr>
          <w:spacing w:val="-3"/>
        </w:rPr>
        <w:t>ž</w:t>
      </w:r>
      <w:r>
        <w:rPr>
          <w:spacing w:val="1"/>
        </w:rPr>
        <w:t>i</w:t>
      </w:r>
      <w:r>
        <w:rPr>
          <w:spacing w:val="-3"/>
        </w:rPr>
        <w:t>v</w:t>
      </w:r>
      <w:r>
        <w:t>o</w:t>
      </w:r>
      <w:r>
        <w:rPr>
          <w:spacing w:val="1"/>
        </w:rPr>
        <w:t>t</w:t>
      </w:r>
      <w:r>
        <w:t xml:space="preserve">a se u 12. </w:t>
      </w:r>
      <w:r>
        <w:rPr>
          <w:spacing w:val="1"/>
        </w:rPr>
        <w:t>t</w:t>
      </w:r>
      <w:r>
        <w:rPr>
          <w:spacing w:val="3"/>
        </w:rPr>
        <w:t>j</w:t>
      </w:r>
      <w:r>
        <w:t xml:space="preserve">ednu </w:t>
      </w:r>
      <w:r>
        <w:rPr>
          <w:spacing w:val="-3"/>
        </w:rPr>
        <w:t>z</w:t>
      </w:r>
      <w:r>
        <w:t>na</w:t>
      </w:r>
      <w:r>
        <w:rPr>
          <w:spacing w:val="1"/>
        </w:rPr>
        <w:t>t</w:t>
      </w:r>
      <w:r>
        <w:t>no popra</w:t>
      </w:r>
      <w:r>
        <w:rPr>
          <w:spacing w:val="-3"/>
        </w:rPr>
        <w:t>v</w:t>
      </w:r>
      <w:r>
        <w:rPr>
          <w:spacing w:val="1"/>
        </w:rPr>
        <w:t>il</w:t>
      </w:r>
      <w:r>
        <w:t>a i</w:t>
      </w:r>
      <w:r>
        <w:rPr>
          <w:spacing w:val="1"/>
        </w:rPr>
        <w:t xml:space="preserve"> </w:t>
      </w:r>
      <w:r>
        <w:t>odr</w:t>
      </w:r>
      <w:r>
        <w:rPr>
          <w:spacing w:val="-3"/>
        </w:rPr>
        <w:t>ž</w:t>
      </w:r>
      <w:r>
        <w:t>a</w:t>
      </w:r>
      <w:r>
        <w:rPr>
          <w:spacing w:val="1"/>
        </w:rPr>
        <w:t>l</w:t>
      </w:r>
      <w:r>
        <w:t xml:space="preserve">a do 24. </w:t>
      </w:r>
      <w:r>
        <w:rPr>
          <w:spacing w:val="1"/>
        </w:rPr>
        <w:t>t</w:t>
      </w:r>
      <w:r>
        <w:rPr>
          <w:spacing w:val="3"/>
        </w:rPr>
        <w:t>j</w:t>
      </w:r>
      <w:r>
        <w:t>edna pre</w:t>
      </w:r>
      <w:r>
        <w:rPr>
          <w:spacing w:val="-4"/>
        </w:rPr>
        <w:t>m</w:t>
      </w:r>
      <w:r>
        <w:t>a up</w:t>
      </w:r>
      <w:r>
        <w:rPr>
          <w:spacing w:val="1"/>
        </w:rPr>
        <w:t>it</w:t>
      </w:r>
      <w:r>
        <w:t>n</w:t>
      </w:r>
      <w:r>
        <w:rPr>
          <w:spacing w:val="1"/>
        </w:rPr>
        <w:t>i</w:t>
      </w:r>
      <w:r>
        <w:rPr>
          <w:spacing w:val="-3"/>
        </w:rPr>
        <w:t>k</w:t>
      </w:r>
      <w:r>
        <w:t xml:space="preserve">u </w:t>
      </w:r>
      <w:r>
        <w:rPr>
          <w:spacing w:val="-1"/>
        </w:rPr>
        <w:t>SF</w:t>
      </w:r>
      <w:r>
        <w:t>36 i</w:t>
      </w:r>
      <w:r>
        <w:rPr>
          <w:spacing w:val="1"/>
        </w:rPr>
        <w:t xml:space="preserve"> </w:t>
      </w:r>
      <w:r>
        <w:t>up</w:t>
      </w:r>
      <w:r>
        <w:rPr>
          <w:spacing w:val="1"/>
        </w:rPr>
        <w:t>it</w:t>
      </w:r>
      <w:r>
        <w:t>n</w:t>
      </w:r>
      <w:r>
        <w:rPr>
          <w:spacing w:val="1"/>
        </w:rPr>
        <w:t>i</w:t>
      </w:r>
      <w:r>
        <w:rPr>
          <w:spacing w:val="-3"/>
        </w:rPr>
        <w:t>k</w:t>
      </w:r>
      <w:r>
        <w:t xml:space="preserve">u </w:t>
      </w:r>
      <w:r>
        <w:rPr>
          <w:spacing w:val="-3"/>
        </w:rPr>
        <w:t>z</w:t>
      </w:r>
      <w:r>
        <w:t>a oc</w:t>
      </w:r>
      <w:r>
        <w:rPr>
          <w:spacing w:val="3"/>
        </w:rPr>
        <w:t>j</w:t>
      </w:r>
      <w:r>
        <w:t xml:space="preserve">enu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k</w:t>
      </w:r>
      <w:r>
        <w:t>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(en</w:t>
      </w:r>
      <w:r>
        <w:rPr>
          <w:spacing w:val="-3"/>
        </w:rPr>
        <w:t>g</w:t>
      </w:r>
      <w:r>
        <w:rPr>
          <w:spacing w:val="1"/>
        </w:rPr>
        <w:t>l</w:t>
      </w:r>
      <w:r>
        <w:t xml:space="preserve">. </w:t>
      </w:r>
      <w:r>
        <w:rPr>
          <w:i/>
          <w:iCs/>
          <w:spacing w:val="-1"/>
        </w:rPr>
        <w:t>A</w:t>
      </w:r>
      <w:r>
        <w:rPr>
          <w:i/>
          <w:iCs/>
        </w:rPr>
        <w:t>nky</w:t>
      </w:r>
      <w:r>
        <w:rPr>
          <w:i/>
          <w:iCs/>
          <w:spacing w:val="1"/>
        </w:rPr>
        <w:t>l</w:t>
      </w:r>
      <w:r>
        <w:rPr>
          <w:i/>
          <w:iCs/>
        </w:rPr>
        <w:t>os</w:t>
      </w:r>
      <w:r>
        <w:rPr>
          <w:i/>
          <w:iCs/>
          <w:spacing w:val="1"/>
        </w:rPr>
        <w:t>i</w:t>
      </w:r>
      <w:r>
        <w:rPr>
          <w:i/>
          <w:iCs/>
        </w:rPr>
        <w:t>ng Spondy</w:t>
      </w:r>
      <w:r>
        <w:rPr>
          <w:i/>
          <w:iCs/>
          <w:spacing w:val="1"/>
        </w:rPr>
        <w:t>liti</w:t>
      </w:r>
      <w:r>
        <w:rPr>
          <w:i/>
          <w:iCs/>
        </w:rPr>
        <w:t xml:space="preserve">s </w:t>
      </w:r>
      <w:r>
        <w:rPr>
          <w:i/>
          <w:iCs/>
          <w:spacing w:val="-1"/>
        </w:rPr>
        <w:t>Q</w:t>
      </w:r>
      <w:r>
        <w:rPr>
          <w:i/>
          <w:iCs/>
        </w:rPr>
        <w:t>ua</w:t>
      </w:r>
      <w:r>
        <w:rPr>
          <w:i/>
          <w:iCs/>
          <w:spacing w:val="1"/>
        </w:rPr>
        <w:t>lit</w:t>
      </w:r>
      <w:r>
        <w:rPr>
          <w:i/>
          <w:iCs/>
        </w:rPr>
        <w:t>y of</w:t>
      </w:r>
      <w:r>
        <w:rPr>
          <w:i/>
          <w:iCs/>
          <w:spacing w:val="1"/>
        </w:rPr>
        <w:t xml:space="preserve"> </w:t>
      </w:r>
      <w:r>
        <w:rPr>
          <w:i/>
          <w:iCs/>
          <w:spacing w:val="-1"/>
        </w:rPr>
        <w:t>L</w:t>
      </w:r>
      <w:r>
        <w:rPr>
          <w:i/>
          <w:iCs/>
          <w:spacing w:val="1"/>
        </w:rPr>
        <w:t>if</w:t>
      </w:r>
      <w:r>
        <w:rPr>
          <w:i/>
          <w:iCs/>
        </w:rPr>
        <w:t xml:space="preserve">e </w:t>
      </w:r>
      <w:r>
        <w:rPr>
          <w:i/>
          <w:iCs/>
          <w:spacing w:val="-1"/>
        </w:rPr>
        <w:t>Q</w:t>
      </w:r>
      <w:r>
        <w:rPr>
          <w:i/>
          <w:iCs/>
        </w:rPr>
        <w:t>ues</w:t>
      </w:r>
      <w:r>
        <w:rPr>
          <w:i/>
          <w:iCs/>
          <w:spacing w:val="1"/>
        </w:rPr>
        <w:t>ti</w:t>
      </w:r>
      <w:r>
        <w:rPr>
          <w:i/>
          <w:iCs/>
        </w:rPr>
        <w:t>onna</w:t>
      </w:r>
      <w:r>
        <w:rPr>
          <w:i/>
          <w:iCs/>
          <w:spacing w:val="1"/>
        </w:rPr>
        <w:t>i</w:t>
      </w:r>
      <w:r>
        <w:rPr>
          <w:i/>
          <w:iCs/>
        </w:rPr>
        <w:t>re</w:t>
      </w:r>
      <w:r>
        <w:t xml:space="preserve">, </w:t>
      </w:r>
      <w:r>
        <w:rPr>
          <w:spacing w:val="-1"/>
        </w:rPr>
        <w:t>ASQ</w:t>
      </w:r>
      <w:r>
        <w:t>o</w:t>
      </w:r>
      <w:r>
        <w:rPr>
          <w:spacing w:val="-1"/>
        </w:rPr>
        <w:t>L</w:t>
      </w:r>
      <w:r>
        <w:t>).</w:t>
      </w:r>
    </w:p>
    <w:p w14:paraId="049B386A" w14:textId="77777777" w:rsidR="003C6AB4" w:rsidRDefault="003C6AB4">
      <w:pPr>
        <w:kinsoku w:val="0"/>
        <w:overflowPunct w:val="0"/>
      </w:pPr>
    </w:p>
    <w:p w14:paraId="049B386B" w14:textId="77777777" w:rsidR="003C6AB4" w:rsidRDefault="0014505C">
      <w:pPr>
        <w:pStyle w:val="BodyText"/>
        <w:kinsoku w:val="0"/>
        <w:overflowPunct w:val="0"/>
        <w:ind w:left="0"/>
      </w:pPr>
      <w:r>
        <w:rPr>
          <w:spacing w:val="-1"/>
        </w:rPr>
        <w:t>S</w:t>
      </w:r>
      <w:r>
        <w:rPr>
          <w:spacing w:val="1"/>
        </w:rPr>
        <w:t>li</w:t>
      </w:r>
      <w:r>
        <w:t>čni</w:t>
      </w:r>
      <w:r>
        <w:rPr>
          <w:spacing w:val="1"/>
        </w:rPr>
        <w:t xml:space="preserve"> t</w:t>
      </w:r>
      <w:r>
        <w:t>rendo</w:t>
      </w:r>
      <w:r>
        <w:rPr>
          <w:spacing w:val="-3"/>
        </w:rPr>
        <w:t>v</w:t>
      </w:r>
      <w:r>
        <w:t>i</w:t>
      </w:r>
      <w:r>
        <w:rPr>
          <w:spacing w:val="1"/>
        </w:rPr>
        <w:t xml:space="preserve"> </w:t>
      </w:r>
      <w:r>
        <w:t>(ne s</w:t>
      </w:r>
      <w:r>
        <w:rPr>
          <w:spacing w:val="-3"/>
        </w:rPr>
        <w:t>v</w:t>
      </w:r>
      <w:r>
        <w:t>i</w:t>
      </w:r>
      <w:r>
        <w:rPr>
          <w:spacing w:val="1"/>
        </w:rPr>
        <w:t xml:space="preserve"> </w:t>
      </w:r>
      <w:r>
        <w:t>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w:t>
      </w:r>
      <w:r>
        <w:rPr>
          <w:spacing w:val="1"/>
        </w:rPr>
        <w:t>i</w:t>
      </w:r>
      <w:r>
        <w:t>)</w:t>
      </w:r>
      <w:r>
        <w:rPr>
          <w:spacing w:val="1"/>
        </w:rPr>
        <w:t xml:space="preserve"> </w:t>
      </w:r>
      <w:r>
        <w:rPr>
          <w:spacing w:val="-3"/>
        </w:rPr>
        <w:t>v</w:t>
      </w:r>
      <w:r>
        <w:rPr>
          <w:spacing w:val="1"/>
        </w:rPr>
        <w:t>i</w:t>
      </w:r>
      <w:r>
        <w:t>đeni</w:t>
      </w:r>
      <w:r>
        <w:rPr>
          <w:spacing w:val="1"/>
        </w:rPr>
        <w:t xml:space="preserve"> </w:t>
      </w:r>
      <w:r>
        <w:t>su i</w:t>
      </w:r>
      <w:r>
        <w:rPr>
          <w:spacing w:val="1"/>
        </w:rPr>
        <w:t xml:space="preserve"> </w:t>
      </w:r>
      <w:r>
        <w:t xml:space="preserve">u </w:t>
      </w:r>
      <w:r>
        <w:rPr>
          <w:spacing w:val="-4"/>
        </w:rPr>
        <w:t>m</w:t>
      </w:r>
      <w:r>
        <w:t>an</w:t>
      </w:r>
      <w:r>
        <w:rPr>
          <w:spacing w:val="3"/>
        </w:rPr>
        <w:t>j</w:t>
      </w:r>
      <w:r>
        <w:t>e</w:t>
      </w:r>
      <w:r>
        <w:rPr>
          <w:spacing w:val="-4"/>
        </w:rPr>
        <w:t>m</w:t>
      </w:r>
      <w:r>
        <w:t>,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 xml:space="preserve">epom </w:t>
      </w:r>
      <w:r>
        <w:rPr>
          <w:spacing w:val="1"/>
        </w:rPr>
        <w:t>i</w:t>
      </w:r>
      <w:r>
        <w:t>sp</w:t>
      </w:r>
      <w:r>
        <w:rPr>
          <w:spacing w:val="1"/>
        </w:rPr>
        <w:t>iti</w:t>
      </w:r>
      <w:r>
        <w:rPr>
          <w:spacing w:val="-3"/>
        </w:rPr>
        <w:t>v</w:t>
      </w:r>
      <w:r>
        <w:t>an</w:t>
      </w:r>
      <w:r>
        <w:rPr>
          <w:spacing w:val="3"/>
        </w:rPr>
        <w:t>j</w:t>
      </w:r>
      <w:r>
        <w:t xml:space="preserve">u </w:t>
      </w:r>
      <w:r>
        <w:rPr>
          <w:spacing w:val="-3"/>
        </w:rPr>
        <w:t>k</w:t>
      </w:r>
      <w:r>
        <w:t>on</w:t>
      </w:r>
      <w:r>
        <w:rPr>
          <w:spacing w:val="1"/>
        </w:rPr>
        <w:t>t</w:t>
      </w:r>
      <w:r>
        <w:t>ro</w:t>
      </w:r>
      <w:r>
        <w:rPr>
          <w:spacing w:val="1"/>
        </w:rPr>
        <w:t>li</w:t>
      </w:r>
      <w:r>
        <w:t>ranom</w:t>
      </w:r>
      <w:r>
        <w:rPr>
          <w:spacing w:val="-4"/>
        </w:rPr>
        <w:t xml:space="preserve"> </w:t>
      </w:r>
      <w:r>
        <w:t>p</w:t>
      </w:r>
      <w:r>
        <w:rPr>
          <w:spacing w:val="1"/>
        </w:rPr>
        <w:t>l</w:t>
      </w:r>
      <w:r>
        <w:t>acebom</w:t>
      </w:r>
      <w:r>
        <w:rPr>
          <w:spacing w:val="-4"/>
        </w:rPr>
        <w:t xml:space="preserve"> </w:t>
      </w:r>
      <w:r>
        <w:rPr>
          <w:spacing w:val="-1"/>
        </w:rPr>
        <w:t>A</w:t>
      </w:r>
      <w:r>
        <w:t>S</w:t>
      </w:r>
      <w:r>
        <w:rPr>
          <w:spacing w:val="-1"/>
        </w:rPr>
        <w:t xml:space="preserve"> </w:t>
      </w:r>
      <w:r>
        <w:rPr>
          <w:spacing w:val="-4"/>
        </w:rPr>
        <w:t>II</w:t>
      </w:r>
      <w:r>
        <w:t xml:space="preserve">, u </w:t>
      </w:r>
      <w:r>
        <w:rPr>
          <w:spacing w:val="-3"/>
        </w:rPr>
        <w:t>k</w:t>
      </w:r>
      <w:r>
        <w:t>o</w:t>
      </w:r>
      <w:r>
        <w:rPr>
          <w:spacing w:val="3"/>
        </w:rPr>
        <w:t>j</w:t>
      </w:r>
      <w:r>
        <w:t>em</w:t>
      </w:r>
      <w:r>
        <w:rPr>
          <w:spacing w:val="-4"/>
        </w:rPr>
        <w:t xml:space="preserve"> </w:t>
      </w:r>
      <w:r>
        <w:t>su sud</w:t>
      </w:r>
      <w:r>
        <w:rPr>
          <w:spacing w:val="3"/>
        </w:rPr>
        <w:t>j</w:t>
      </w:r>
      <w:r>
        <w:t>e</w:t>
      </w:r>
      <w:r>
        <w:rPr>
          <w:spacing w:val="1"/>
        </w:rPr>
        <w:t>l</w:t>
      </w:r>
      <w:r>
        <w:t>o</w:t>
      </w:r>
      <w:r>
        <w:rPr>
          <w:spacing w:val="-3"/>
        </w:rPr>
        <w:t>v</w:t>
      </w:r>
      <w:r>
        <w:t>a</w:t>
      </w:r>
      <w:r>
        <w:rPr>
          <w:spacing w:val="1"/>
        </w:rPr>
        <w:t>l</w:t>
      </w:r>
      <w:r>
        <w:t>a 82 odras</w:t>
      </w:r>
      <w:r>
        <w:rPr>
          <w:spacing w:val="1"/>
        </w:rPr>
        <w:t>l</w:t>
      </w:r>
      <w:r>
        <w:t>a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 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w:t>
      </w:r>
      <w:r>
        <w:rPr>
          <w:spacing w:val="-4"/>
        </w:rPr>
        <w:t>m</w:t>
      </w:r>
      <w:r>
        <w:t>.</w:t>
      </w:r>
    </w:p>
    <w:p w14:paraId="049B386C" w14:textId="77777777" w:rsidR="003C6AB4" w:rsidRDefault="003C6AB4">
      <w:pPr>
        <w:kinsoku w:val="0"/>
        <w:overflowPunct w:val="0"/>
      </w:pPr>
    </w:p>
    <w:p w14:paraId="049B386D" w14:textId="77777777" w:rsidR="003C6AB4" w:rsidRDefault="0014505C">
      <w:pPr>
        <w:keepNext/>
        <w:kinsoku w:val="0"/>
        <w:overflowPunct w:val="0"/>
      </w:pPr>
      <w:r>
        <w:rPr>
          <w:i/>
          <w:iCs/>
          <w:spacing w:val="-1"/>
          <w:u w:val="single"/>
        </w:rPr>
        <w:t>A</w:t>
      </w:r>
      <w:r>
        <w:rPr>
          <w:i/>
          <w:iCs/>
          <w:u w:val="single"/>
        </w:rPr>
        <w:t>ks</w:t>
      </w:r>
      <w:r>
        <w:rPr>
          <w:i/>
          <w:iCs/>
          <w:spacing w:val="1"/>
          <w:u w:val="single"/>
        </w:rPr>
        <w:t>ij</w:t>
      </w:r>
      <w:r>
        <w:rPr>
          <w:i/>
          <w:iCs/>
          <w:u w:val="single"/>
        </w:rPr>
        <w:t>a</w:t>
      </w:r>
      <w:r>
        <w:rPr>
          <w:i/>
          <w:iCs/>
          <w:spacing w:val="1"/>
          <w:u w:val="single"/>
        </w:rPr>
        <w:t>l</w:t>
      </w:r>
      <w:r>
        <w:rPr>
          <w:i/>
          <w:iCs/>
          <w:u w:val="single"/>
        </w:rPr>
        <w:t>ni</w:t>
      </w:r>
      <w:r>
        <w:rPr>
          <w:i/>
          <w:iCs/>
          <w:spacing w:val="1"/>
          <w:u w:val="single"/>
        </w:rPr>
        <w:t xml:space="preserve"> </w:t>
      </w:r>
      <w:r>
        <w:rPr>
          <w:i/>
          <w:iCs/>
          <w:u w:val="single"/>
        </w:rPr>
        <w:t>spond</w:t>
      </w:r>
      <w:r>
        <w:rPr>
          <w:i/>
          <w:iCs/>
          <w:spacing w:val="1"/>
          <w:u w:val="single"/>
        </w:rPr>
        <w:t>il</w:t>
      </w:r>
      <w:r>
        <w:rPr>
          <w:i/>
          <w:iCs/>
          <w:u w:val="single"/>
        </w:rPr>
        <w:t>oar</w:t>
      </w:r>
      <w:r>
        <w:rPr>
          <w:i/>
          <w:iCs/>
          <w:spacing w:val="1"/>
          <w:u w:val="single"/>
        </w:rPr>
        <w:t>t</w:t>
      </w:r>
      <w:r>
        <w:rPr>
          <w:i/>
          <w:iCs/>
          <w:u w:val="single"/>
        </w:rPr>
        <w:t>r</w:t>
      </w:r>
      <w:r>
        <w:rPr>
          <w:i/>
          <w:iCs/>
          <w:spacing w:val="1"/>
          <w:u w:val="single"/>
        </w:rPr>
        <w:t>iti</w:t>
      </w:r>
      <w:r>
        <w:rPr>
          <w:i/>
          <w:iCs/>
          <w:u w:val="single"/>
        </w:rPr>
        <w:t>s bez rad</w:t>
      </w:r>
      <w:r>
        <w:rPr>
          <w:i/>
          <w:iCs/>
          <w:spacing w:val="1"/>
          <w:u w:val="single"/>
        </w:rPr>
        <w:t>i</w:t>
      </w:r>
      <w:r>
        <w:rPr>
          <w:i/>
          <w:iCs/>
          <w:u w:val="single"/>
        </w:rPr>
        <w:t>o</w:t>
      </w:r>
      <w:r>
        <w:rPr>
          <w:i/>
          <w:iCs/>
          <w:spacing w:val="1"/>
          <w:u w:val="single"/>
        </w:rPr>
        <w:t>l</w:t>
      </w:r>
      <w:r>
        <w:rPr>
          <w:i/>
          <w:iCs/>
          <w:u w:val="single"/>
        </w:rPr>
        <w:t xml:space="preserve">oškog dokaza </w:t>
      </w:r>
      <w:r>
        <w:rPr>
          <w:i/>
          <w:iCs/>
          <w:spacing w:val="-1"/>
          <w:u w:val="single"/>
        </w:rPr>
        <w:t>A</w:t>
      </w:r>
      <w:r>
        <w:rPr>
          <w:i/>
          <w:iCs/>
          <w:u w:val="single"/>
        </w:rPr>
        <w:t>S-a</w:t>
      </w:r>
    </w:p>
    <w:p w14:paraId="049B386E" w14:textId="77777777" w:rsidR="003C6AB4" w:rsidRDefault="003C6AB4">
      <w:pPr>
        <w:keepNext/>
        <w:kinsoku w:val="0"/>
        <w:overflowPunct w:val="0"/>
      </w:pPr>
    </w:p>
    <w:p w14:paraId="049B386F" w14:textId="77777777" w:rsidR="003C6AB4" w:rsidRDefault="001450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12121"/>
          <w:lang w:eastAsia="hr-HR"/>
        </w:rPr>
      </w:pPr>
      <w:r>
        <w:rPr>
          <w:rFonts w:eastAsia="Times New Roman"/>
          <w:color w:val="212121"/>
          <w:lang w:eastAsia="hr-HR"/>
        </w:rPr>
        <w:t>Sigurnost i djelotvornost adalimumaba bila je ispitana u dva randomizirana, dvostruko slijepa placebom kontrolirana ispitivanja u bolesnika s ne-radiografskim aksijalnim spondiloartritisom (nr-axSpA). Ispitivanje nr-axSpA I evaluiralo je bolesnike s aktivnim nr-axSpA. Ispitivanje nr-axSpA II bilo je ispitivanje prekida liječenja u bolesnika s aktivnim nr-axSpA koji su postigli remisiju tijekom otvorenog liječenja adalimumabom.</w:t>
      </w:r>
    </w:p>
    <w:p w14:paraId="049B3870" w14:textId="77777777" w:rsidR="003C6AB4" w:rsidRDefault="003C6AB4">
      <w:pPr>
        <w:pStyle w:val="BodyText"/>
        <w:kinsoku w:val="0"/>
        <w:overflowPunct w:val="0"/>
        <w:ind w:left="0"/>
      </w:pPr>
    </w:p>
    <w:p w14:paraId="049B3871" w14:textId="77777777" w:rsidR="003C6AB4" w:rsidRDefault="0014505C">
      <w:pPr>
        <w:pStyle w:val="BodyText"/>
        <w:keepNext/>
        <w:kinsoku w:val="0"/>
        <w:overflowPunct w:val="0"/>
        <w:ind w:left="0"/>
      </w:pPr>
      <w:r>
        <w:t xml:space="preserve">Ispitivanje </w:t>
      </w:r>
      <w:r>
        <w:rPr>
          <w:rFonts w:eastAsia="Times New Roman"/>
          <w:color w:val="000000"/>
        </w:rPr>
        <w:t>nr-axSpA I</w:t>
      </w:r>
    </w:p>
    <w:p w14:paraId="049B3872" w14:textId="77777777" w:rsidR="003C6AB4" w:rsidRDefault="003C6AB4">
      <w:pPr>
        <w:pStyle w:val="BodyText"/>
        <w:keepNext/>
        <w:kinsoku w:val="0"/>
        <w:overflowPunct w:val="0"/>
        <w:ind w:left="0"/>
      </w:pPr>
    </w:p>
    <w:p w14:paraId="049B3873" w14:textId="77777777" w:rsidR="003C6AB4" w:rsidRDefault="0014505C">
      <w:pPr>
        <w:pStyle w:val="BodyText"/>
        <w:kinsoku w:val="0"/>
        <w:overflowPunct w:val="0"/>
        <w:ind w:left="0"/>
      </w:pPr>
      <w:r>
        <w:t>U</w:t>
      </w:r>
      <w:r>
        <w:rPr>
          <w:spacing w:val="-1"/>
        </w:rPr>
        <w:t xml:space="preserve"> </w:t>
      </w:r>
      <w:r>
        <w:rPr>
          <w:spacing w:val="-4"/>
        </w:rPr>
        <w:t xml:space="preserve">ispitivanju </w:t>
      </w:r>
      <w:r>
        <w:rPr>
          <w:rFonts w:eastAsia="Times New Roman"/>
          <w:color w:val="000000"/>
        </w:rPr>
        <w:t>nr-axSpA I,</w:t>
      </w:r>
      <w:r>
        <w:t xml:space="preserve">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 xml:space="preserve">i drugi </w:t>
      </w:r>
      <w:r>
        <w:rPr>
          <w:spacing w:val="1"/>
        </w:rPr>
        <w:t>t</w:t>
      </w:r>
      <w:r>
        <w:rPr>
          <w:spacing w:val="3"/>
        </w:rPr>
        <w:t>j</w:t>
      </w:r>
      <w:r>
        <w:t xml:space="preserve">edan </w:t>
      </w:r>
      <w:r>
        <w:rPr>
          <w:spacing w:val="1"/>
        </w:rPr>
        <w:t>i</w:t>
      </w:r>
      <w:r>
        <w:t>sp</w:t>
      </w:r>
      <w:r>
        <w:rPr>
          <w:spacing w:val="1"/>
        </w:rPr>
        <w:t>itivan</w:t>
      </w:r>
      <w:r>
        <w:t xml:space="preserve"> je u 185 bo</w:t>
      </w:r>
      <w:r>
        <w:rPr>
          <w:spacing w:val="1"/>
        </w:rPr>
        <w:t>l</w:t>
      </w:r>
      <w:r>
        <w:t>esn</w:t>
      </w:r>
      <w:r>
        <w:rPr>
          <w:spacing w:val="1"/>
        </w:rPr>
        <w:t>i</w:t>
      </w:r>
      <w:r>
        <w:rPr>
          <w:spacing w:val="-3"/>
        </w:rPr>
        <w:t>k</w:t>
      </w:r>
      <w:r>
        <w:t>a u randomiziranom d</w:t>
      </w:r>
      <w:r>
        <w:rPr>
          <w:spacing w:val="-3"/>
        </w:rPr>
        <w:t>v</w:t>
      </w:r>
      <w:r>
        <w:t>os</w:t>
      </w:r>
      <w:r>
        <w:rPr>
          <w:spacing w:val="1"/>
        </w:rPr>
        <w:t>t</w:t>
      </w:r>
      <w:r>
        <w:t>ru</w:t>
      </w:r>
      <w:r>
        <w:rPr>
          <w:spacing w:val="-3"/>
        </w:rPr>
        <w:t>k</w:t>
      </w:r>
      <w:r>
        <w:t>o s</w:t>
      </w:r>
      <w:r>
        <w:rPr>
          <w:spacing w:val="1"/>
        </w:rPr>
        <w:t>li</w:t>
      </w:r>
      <w:r>
        <w:rPr>
          <w:spacing w:val="3"/>
        </w:rPr>
        <w:t>j</w:t>
      </w:r>
      <w:r>
        <w:t>epo</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ranom</w:t>
      </w:r>
      <w:r>
        <w:rPr>
          <w:spacing w:val="-4"/>
        </w:rPr>
        <w:t xml:space="preserve"> </w:t>
      </w:r>
      <w:r>
        <w:rPr>
          <w:spacing w:val="1"/>
        </w:rPr>
        <w:t>i</w:t>
      </w:r>
      <w:r>
        <w:t>sp</w:t>
      </w:r>
      <w:r>
        <w:rPr>
          <w:spacing w:val="1"/>
        </w:rPr>
        <w:t>iti</w:t>
      </w:r>
      <w:r>
        <w:rPr>
          <w:spacing w:val="-3"/>
        </w:rPr>
        <w:t>v</w:t>
      </w:r>
      <w:r>
        <w:t>an</w:t>
      </w:r>
      <w:r>
        <w:rPr>
          <w:spacing w:val="3"/>
        </w:rPr>
        <w:t>j</w:t>
      </w:r>
      <w:r>
        <w:t xml:space="preserve">u, </w:t>
      </w:r>
      <w:r>
        <w:rPr>
          <w:spacing w:val="-3"/>
        </w:rPr>
        <w:t>k</w:t>
      </w:r>
      <w:r>
        <w:t>roz</w:t>
      </w:r>
      <w:r>
        <w:rPr>
          <w:spacing w:val="-2"/>
        </w:rPr>
        <w:t xml:space="preserve"> </w:t>
      </w:r>
      <w:r>
        <w:t xml:space="preserve">12 </w:t>
      </w:r>
      <w:r>
        <w:rPr>
          <w:spacing w:val="1"/>
        </w:rPr>
        <w:t>t</w:t>
      </w:r>
      <w:r>
        <w:rPr>
          <w:spacing w:val="3"/>
        </w:rPr>
        <w:t>j</w:t>
      </w:r>
      <w:r>
        <w:t>edana u bolesnika s a</w:t>
      </w:r>
      <w:r>
        <w:rPr>
          <w:spacing w:val="-3"/>
        </w:rPr>
        <w:t>k</w:t>
      </w:r>
      <w:r>
        <w:rPr>
          <w:spacing w:val="1"/>
        </w:rPr>
        <w:t>ti</w:t>
      </w:r>
      <w:r>
        <w:rPr>
          <w:spacing w:val="-3"/>
        </w:rPr>
        <w:t>v</w:t>
      </w:r>
      <w:r>
        <w:t>n</w:t>
      </w:r>
      <w:r>
        <w:rPr>
          <w:spacing w:val="1"/>
        </w:rPr>
        <w:t>i</w:t>
      </w:r>
      <w:r>
        <w:t>m</w:t>
      </w:r>
      <w:r>
        <w:rPr>
          <w:spacing w:val="-4"/>
        </w:rPr>
        <w:t xml:space="preserve"> </w:t>
      </w:r>
      <w:r>
        <w:rPr>
          <w:lang w:eastAsia="en-GB"/>
        </w:rPr>
        <w:t>nr-axSpA</w:t>
      </w:r>
      <w:r>
        <w:t xml:space="preserve"> (sredn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t>a</w:t>
      </w:r>
      <w:r>
        <w:rPr>
          <w:spacing w:val="-3"/>
        </w:rPr>
        <w:t>k</w:t>
      </w:r>
      <w:r>
        <w:rPr>
          <w:spacing w:val="1"/>
        </w:rPr>
        <w:t>ti</w:t>
      </w:r>
      <w:r>
        <w:rPr>
          <w:spacing w:val="-3"/>
        </w:rPr>
        <w:t>v</w:t>
      </w:r>
      <w:r>
        <w:t>nosti</w:t>
      </w:r>
      <w:r>
        <w:rPr>
          <w:spacing w:val="1"/>
        </w:rPr>
        <w:t xml:space="preserve"> </w:t>
      </w:r>
      <w:r>
        <w:t>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B</w:t>
      </w:r>
      <w:r>
        <w:rPr>
          <w:i/>
          <w:iCs/>
        </w:rPr>
        <w:t>a</w:t>
      </w:r>
      <w:r>
        <w:rPr>
          <w:i/>
          <w:iCs/>
          <w:spacing w:val="1"/>
        </w:rPr>
        <w:t>t</w:t>
      </w:r>
      <w:r>
        <w:rPr>
          <w:i/>
          <w:iCs/>
        </w:rPr>
        <w:t xml:space="preserve">h </w:t>
      </w:r>
      <w:r>
        <w:rPr>
          <w:i/>
          <w:iCs/>
          <w:spacing w:val="-1"/>
        </w:rPr>
        <w:t>A</w:t>
      </w:r>
      <w:r>
        <w:rPr>
          <w:i/>
          <w:iCs/>
        </w:rPr>
        <w:t>nky</w:t>
      </w:r>
      <w:r>
        <w:rPr>
          <w:i/>
          <w:iCs/>
          <w:spacing w:val="1"/>
        </w:rPr>
        <w:t>l</w:t>
      </w:r>
      <w:r>
        <w:rPr>
          <w:i/>
          <w:iCs/>
        </w:rPr>
        <w:t>os</w:t>
      </w:r>
      <w:r>
        <w:rPr>
          <w:i/>
          <w:iCs/>
          <w:spacing w:val="1"/>
        </w:rPr>
        <w:t>i</w:t>
      </w:r>
      <w:r>
        <w:rPr>
          <w:i/>
          <w:iCs/>
        </w:rPr>
        <w:t>ng Spond</w:t>
      </w:r>
      <w:r>
        <w:rPr>
          <w:i/>
          <w:iCs/>
          <w:spacing w:val="1"/>
        </w:rPr>
        <w:t>iliti</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Index</w:t>
      </w:r>
      <w:r>
        <w:t xml:space="preserve">, </w:t>
      </w:r>
      <w:r>
        <w:rPr>
          <w:spacing w:val="-1"/>
        </w:rPr>
        <w:t>BASDA</w:t>
      </w:r>
      <w:r>
        <w:rPr>
          <w:spacing w:val="-4"/>
        </w:rPr>
        <w:t>I</w:t>
      </w:r>
      <w:r>
        <w:t>)]</w:t>
      </w:r>
      <w:r>
        <w:rPr>
          <w:spacing w:val="1"/>
        </w:rPr>
        <w:t xml:space="preserve"> </w:t>
      </w:r>
      <w:r>
        <w:t>b</w:t>
      </w:r>
      <w:r>
        <w:rPr>
          <w:spacing w:val="1"/>
        </w:rPr>
        <w:t>il</w:t>
      </w:r>
      <w:r>
        <w:t xml:space="preserve">a </w:t>
      </w:r>
      <w:r>
        <w:rPr>
          <w:spacing w:val="3"/>
        </w:rPr>
        <w:t>j</w:t>
      </w:r>
      <w:r>
        <w:t>e 6,4 u s</w:t>
      </w:r>
      <w:r>
        <w:rPr>
          <w:spacing w:val="-3"/>
        </w:rPr>
        <w:t>k</w:t>
      </w:r>
      <w:r>
        <w:t>up</w:t>
      </w:r>
      <w:r>
        <w:rPr>
          <w:spacing w:val="1"/>
        </w:rPr>
        <w:t>i</w:t>
      </w:r>
      <w:r>
        <w:t>ni</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i</w:t>
      </w:r>
      <w:r>
        <w:rPr>
          <w:spacing w:val="1"/>
        </w:rPr>
        <w:t xml:space="preserve"> </w:t>
      </w:r>
      <w:r>
        <w:t>6,5 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r>
        <w:rPr>
          <w:spacing w:val="1"/>
        </w:rPr>
        <w:t xml:space="preserve">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w:t>
      </w:r>
      <w:r>
        <w:rPr>
          <w:spacing w:val="1"/>
        </w:rPr>
        <w:t>il</w:t>
      </w:r>
      <w:r>
        <w:t>i</w:t>
      </w:r>
      <w:r>
        <w:rPr>
          <w:spacing w:val="1"/>
        </w:rPr>
        <w:t xml:space="preserve"> </w:t>
      </w:r>
      <w:r>
        <w:t>n</w:t>
      </w:r>
      <w:r>
        <w:rPr>
          <w:spacing w:val="1"/>
        </w:rPr>
        <w:t>i</w:t>
      </w:r>
      <w:r>
        <w:t>su podnos</w:t>
      </w:r>
      <w:r>
        <w:rPr>
          <w:spacing w:val="1"/>
        </w:rPr>
        <w:t>ili</w:t>
      </w:r>
      <w:r>
        <w:t xml:space="preserve"> ≥</w:t>
      </w:r>
      <w:r>
        <w:rPr>
          <w:spacing w:val="-5"/>
        </w:rPr>
        <w:t xml:space="preserve"> </w:t>
      </w:r>
      <w:r>
        <w:t xml:space="preserve">1 </w:t>
      </w:r>
      <w:r>
        <w:rPr>
          <w:spacing w:val="-2"/>
        </w:rPr>
        <w:t>N</w:t>
      </w:r>
      <w:r>
        <w:rPr>
          <w:spacing w:val="-1"/>
        </w:rPr>
        <w:t>S</w:t>
      </w:r>
      <w:r>
        <w:rPr>
          <w:spacing w:val="-2"/>
        </w:rPr>
        <w:t>A</w:t>
      </w:r>
      <w:r>
        <w:rPr>
          <w:spacing w:val="-4"/>
        </w:rPr>
        <w:t>I</w:t>
      </w:r>
      <w:r>
        <w:rPr>
          <w:spacing w:val="-1"/>
        </w:rPr>
        <w:t>L</w:t>
      </w:r>
      <w:r>
        <w:rPr>
          <w:spacing w:val="-4"/>
        </w:rPr>
        <w:t>-</w:t>
      </w:r>
      <w:r>
        <w:t xml:space="preserve">a, </w:t>
      </w:r>
      <w:r>
        <w:rPr>
          <w:spacing w:val="1"/>
        </w:rPr>
        <w:t>il</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o</w:t>
      </w:r>
      <w:r>
        <w:t>n</w:t>
      </w:r>
      <w:r>
        <w:rPr>
          <w:spacing w:val="1"/>
        </w:rPr>
        <w:t>t</w:t>
      </w:r>
      <w:r>
        <w:t>ra</w:t>
      </w:r>
      <w:r>
        <w:rPr>
          <w:spacing w:val="1"/>
        </w:rPr>
        <w:t>i</w:t>
      </w:r>
      <w:r>
        <w:t>nd</w:t>
      </w:r>
      <w:r>
        <w:rPr>
          <w:spacing w:val="1"/>
        </w:rPr>
        <w:t>i</w:t>
      </w:r>
      <w:r>
        <w:rPr>
          <w:spacing w:val="-3"/>
        </w:rPr>
        <w:t>k</w:t>
      </w:r>
      <w:r>
        <w:t>ac</w:t>
      </w:r>
      <w:r>
        <w:rPr>
          <w:spacing w:val="1"/>
        </w:rPr>
        <w:t>i</w:t>
      </w:r>
      <w:r>
        <w:rPr>
          <w:spacing w:val="3"/>
        </w:rPr>
        <w:t>j</w:t>
      </w:r>
      <w:r>
        <w:t xml:space="preserve">u </w:t>
      </w:r>
      <w:r>
        <w:rPr>
          <w:spacing w:val="-3"/>
        </w:rPr>
        <w:t>z</w:t>
      </w:r>
      <w:r>
        <w:t>a pr</w:t>
      </w:r>
      <w:r>
        <w:rPr>
          <w:spacing w:val="1"/>
        </w:rPr>
        <w:t>i</w:t>
      </w:r>
      <w:r>
        <w:rPr>
          <w:spacing w:val="-4"/>
        </w:rPr>
        <w:t>m</w:t>
      </w:r>
      <w:r>
        <w:rPr>
          <w:spacing w:val="3"/>
        </w:rPr>
        <w:t>j</w:t>
      </w:r>
      <w:r>
        <w:t xml:space="preserve">enu </w:t>
      </w:r>
      <w:r>
        <w:rPr>
          <w:spacing w:val="-1"/>
        </w:rPr>
        <w:t>NSA</w:t>
      </w:r>
      <w:r>
        <w:rPr>
          <w:spacing w:val="-4"/>
        </w:rPr>
        <w:t>I</w:t>
      </w:r>
      <w:r>
        <w:rPr>
          <w:spacing w:val="-2"/>
        </w:rPr>
        <w:t>L</w:t>
      </w:r>
      <w:r>
        <w:rPr>
          <w:spacing w:val="-4"/>
        </w:rPr>
        <w:t>-</w:t>
      </w:r>
      <w:r>
        <w:t>a.</w:t>
      </w:r>
    </w:p>
    <w:p w14:paraId="049B3874" w14:textId="77777777" w:rsidR="003C6AB4" w:rsidRDefault="003C6AB4">
      <w:pPr>
        <w:pStyle w:val="BodyText"/>
        <w:kinsoku w:val="0"/>
        <w:overflowPunct w:val="0"/>
        <w:ind w:left="0"/>
      </w:pPr>
    </w:p>
    <w:p w14:paraId="049B3875" w14:textId="77777777" w:rsidR="003C6AB4" w:rsidRDefault="0014505C">
      <w:pPr>
        <w:pStyle w:val="BodyText"/>
        <w:kinsoku w:val="0"/>
        <w:overflowPunct w:val="0"/>
        <w:ind w:left="0"/>
      </w:pPr>
      <w:r>
        <w:rPr>
          <w:spacing w:val="-1"/>
        </w:rPr>
        <w:t>N</w:t>
      </w:r>
      <w:r>
        <w:t>a poče</w:t>
      </w:r>
      <w:r>
        <w:rPr>
          <w:spacing w:val="1"/>
        </w:rPr>
        <w:t>t</w:t>
      </w:r>
      <w:r>
        <w:rPr>
          <w:spacing w:val="-3"/>
        </w:rPr>
        <w:t>k</w:t>
      </w:r>
      <w:r>
        <w:t xml:space="preserve">u </w:t>
      </w:r>
      <w:r>
        <w:rPr>
          <w:spacing w:val="3"/>
        </w:rPr>
        <w:t>j</w:t>
      </w:r>
      <w:r>
        <w:t>e 33 bo</w:t>
      </w:r>
      <w:r>
        <w:rPr>
          <w:spacing w:val="1"/>
        </w:rPr>
        <w:t>l</w:t>
      </w:r>
      <w:r>
        <w:t>esn</w:t>
      </w:r>
      <w:r>
        <w:rPr>
          <w:spacing w:val="1"/>
        </w:rPr>
        <w:t>i</w:t>
      </w:r>
      <w:r>
        <w:rPr>
          <w:spacing w:val="-3"/>
        </w:rPr>
        <w:t>k</w:t>
      </w:r>
      <w:r>
        <w:t>a (18%)</w:t>
      </w:r>
      <w:r>
        <w:rPr>
          <w:spacing w:val="1"/>
        </w:rPr>
        <w:t xml:space="preserve"> i</w:t>
      </w:r>
      <w:r>
        <w:t>s</w:t>
      </w:r>
      <w:r>
        <w:rPr>
          <w:spacing w:val="1"/>
        </w:rPr>
        <w:t>t</w:t>
      </w:r>
      <w:r>
        <w:t>odobno b</w:t>
      </w:r>
      <w:r>
        <w:rPr>
          <w:spacing w:val="1"/>
        </w:rPr>
        <w:t>il</w:t>
      </w:r>
      <w:r>
        <w:t xml:space="preserve">o </w:t>
      </w:r>
      <w:r>
        <w:rPr>
          <w:spacing w:val="1"/>
        </w:rPr>
        <w:t>li</w:t>
      </w:r>
      <w:r>
        <w:rPr>
          <w:spacing w:val="3"/>
        </w:rPr>
        <w:t>j</w:t>
      </w:r>
      <w:r>
        <w:t>ečeno 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 xml:space="preserve">i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r>
        <w:t>, a</w:t>
      </w:r>
      <w:r>
        <w:rPr>
          <w:spacing w:val="-1"/>
        </w:rPr>
        <w:t xml:space="preserve"> </w:t>
      </w:r>
      <w:r>
        <w:t>146 (79%)</w:t>
      </w:r>
      <w:r>
        <w:rPr>
          <w:spacing w:val="1"/>
        </w:rPr>
        <w:t xml:space="preserve"> </w:t>
      </w:r>
      <w:r>
        <w:rPr>
          <w:spacing w:val="-1"/>
        </w:rPr>
        <w:t>NSA</w:t>
      </w:r>
      <w:r>
        <w:rPr>
          <w:spacing w:val="-4"/>
        </w:rPr>
        <w:t>I</w:t>
      </w:r>
      <w:r>
        <w:rPr>
          <w:spacing w:val="-1"/>
        </w:rPr>
        <w:t>L</w:t>
      </w:r>
      <w:r>
        <w:rPr>
          <w:spacing w:val="-4"/>
        </w:rPr>
        <w:t>-</w:t>
      </w:r>
      <w:r>
        <w:t>o</w:t>
      </w:r>
      <w:r>
        <w:rPr>
          <w:spacing w:val="-3"/>
        </w:rPr>
        <w:t>v</w:t>
      </w:r>
      <w:r>
        <w:rPr>
          <w:spacing w:val="1"/>
        </w:rPr>
        <w:t>i</w:t>
      </w:r>
      <w:r>
        <w:rPr>
          <w:spacing w:val="-4"/>
        </w:rPr>
        <w:t>m</w:t>
      </w:r>
      <w:r>
        <w:t xml:space="preserve">a. </w:t>
      </w:r>
      <w:r>
        <w:rPr>
          <w:spacing w:val="-1"/>
        </w:rPr>
        <w:t>N</w:t>
      </w:r>
      <w:r>
        <w:t>a</w:t>
      </w:r>
      <w:r>
        <w:rPr>
          <w:spacing w:val="-3"/>
        </w:rPr>
        <w:t>k</w:t>
      </w:r>
      <w:r>
        <w:t>on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a s</w:t>
      </w:r>
      <w:r>
        <w:rPr>
          <w:spacing w:val="1"/>
        </w:rPr>
        <w:t>li</w:t>
      </w:r>
      <w:r>
        <w:rPr>
          <w:spacing w:val="3"/>
        </w:rPr>
        <w:t>j</w:t>
      </w:r>
      <w:r>
        <w:t>ed</w:t>
      </w:r>
      <w:r>
        <w:rPr>
          <w:spacing w:val="1"/>
        </w:rPr>
        <w:t>i</w:t>
      </w:r>
      <w:r>
        <w:t xml:space="preserve">o </w:t>
      </w:r>
      <w:r>
        <w:rPr>
          <w:spacing w:val="3"/>
        </w:rPr>
        <w:t>j</w:t>
      </w:r>
      <w:r>
        <w:t>e 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su bo</w:t>
      </w:r>
      <w:r>
        <w:rPr>
          <w:spacing w:val="1"/>
        </w:rPr>
        <w:t>l</w:t>
      </w:r>
      <w:r>
        <w:t>esn</w:t>
      </w:r>
      <w:r>
        <w:rPr>
          <w:spacing w:val="1"/>
        </w:rPr>
        <w:t>i</w:t>
      </w:r>
      <w:r>
        <w:t>ci</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dob</w:t>
      </w:r>
      <w:r>
        <w:rPr>
          <w:spacing w:val="1"/>
        </w:rPr>
        <w:t>i</w:t>
      </w:r>
      <w:r>
        <w:rPr>
          <w:spacing w:val="-3"/>
        </w:rPr>
        <w:t>v</w:t>
      </w:r>
      <w:r>
        <w:t>a</w:t>
      </w:r>
      <w:r>
        <w:rPr>
          <w:spacing w:val="1"/>
        </w:rPr>
        <w:t>l</w:t>
      </w:r>
      <w:r>
        <w:t>i</w:t>
      </w:r>
      <w:r>
        <w:rPr>
          <w:spacing w:val="1"/>
        </w:rPr>
        <w:t xml:space="preserve"> </w:t>
      </w:r>
      <w:r>
        <w:t>40 </w:t>
      </w:r>
      <w:r>
        <w:rPr>
          <w:spacing w:val="-4"/>
        </w:rPr>
        <w:t>m</w:t>
      </w:r>
      <w:r>
        <w:t>g</w:t>
      </w:r>
      <w:r>
        <w:rPr>
          <w:spacing w:val="-3"/>
        </w:rPr>
        <w:t xml:space="preserve"> </w:t>
      </w:r>
      <w:r>
        <w:rPr>
          <w:spacing w:val="-1"/>
        </w:rPr>
        <w:t>adalimumaba</w:t>
      </w:r>
      <w:r>
        <w:t xml:space="preserve"> sup</w:t>
      </w:r>
      <w:r>
        <w:rPr>
          <w:spacing w:val="-3"/>
        </w:rPr>
        <w:t>k</w:t>
      </w:r>
      <w:r>
        <w:t>u</w:t>
      </w:r>
      <w:r>
        <w:rPr>
          <w:spacing w:val="1"/>
        </w:rPr>
        <w:t>t</w:t>
      </w:r>
      <w:r>
        <w:t xml:space="preserve">ano </w:t>
      </w:r>
      <w:r>
        <w:rPr>
          <w:spacing w:val="-3"/>
        </w:rPr>
        <w:t>k</w:t>
      </w:r>
      <w:r>
        <w:t>roz</w:t>
      </w:r>
      <w:r>
        <w:rPr>
          <w:spacing w:val="-2"/>
        </w:rPr>
        <w:t xml:space="preserve"> </w:t>
      </w:r>
      <w:r>
        <w:t>doda</w:t>
      </w:r>
      <w:r>
        <w:rPr>
          <w:spacing w:val="1"/>
        </w:rPr>
        <w:t>t</w:t>
      </w:r>
      <w:r>
        <w:t xml:space="preserve">na 144 </w:t>
      </w:r>
      <w:r>
        <w:rPr>
          <w:spacing w:val="1"/>
        </w:rPr>
        <w:t>t</w:t>
      </w:r>
      <w:r>
        <w:rPr>
          <w:spacing w:val="3"/>
        </w:rPr>
        <w:t>j</w:t>
      </w:r>
      <w:r>
        <w:t xml:space="preserve">edna. </w:t>
      </w:r>
      <w:r>
        <w:rPr>
          <w:spacing w:val="-1"/>
        </w:rPr>
        <w:t>R</w:t>
      </w:r>
      <w:r>
        <w:t>e</w:t>
      </w:r>
      <w:r>
        <w:rPr>
          <w:spacing w:val="-3"/>
        </w:rPr>
        <w:t>z</w:t>
      </w:r>
      <w:r>
        <w:t>u</w:t>
      </w:r>
      <w:r>
        <w:rPr>
          <w:spacing w:val="1"/>
        </w:rPr>
        <w:t>lt</w:t>
      </w:r>
      <w:r>
        <w:t>a</w:t>
      </w:r>
      <w:r>
        <w:rPr>
          <w:spacing w:val="1"/>
        </w:rPr>
        <w:t>t</w:t>
      </w:r>
      <w:r>
        <w:t>i</w:t>
      </w:r>
      <w:r>
        <w:rPr>
          <w:spacing w:val="1"/>
        </w:rPr>
        <w:t xml:space="preserve"> </w:t>
      </w:r>
      <w:r>
        <w:t xml:space="preserve">u 12. </w:t>
      </w:r>
      <w:r>
        <w:rPr>
          <w:spacing w:val="1"/>
        </w:rPr>
        <w:t>t</w:t>
      </w:r>
      <w:r>
        <w:rPr>
          <w:spacing w:val="3"/>
        </w:rPr>
        <w:t>j</w:t>
      </w:r>
      <w:r>
        <w:t>ednu po</w:t>
      </w:r>
      <w:r>
        <w:rPr>
          <w:spacing w:val="-3"/>
        </w:rPr>
        <w:t>k</w:t>
      </w:r>
      <w:r>
        <w:t>a</w:t>
      </w:r>
      <w:r>
        <w:rPr>
          <w:spacing w:val="-3"/>
        </w:rPr>
        <w:t>z</w:t>
      </w:r>
      <w:r>
        <w:t>a</w:t>
      </w:r>
      <w:r>
        <w:rPr>
          <w:spacing w:val="1"/>
        </w:rPr>
        <w:t>l</w:t>
      </w:r>
      <w:r>
        <w:t>i</w:t>
      </w:r>
      <w:r>
        <w:rPr>
          <w:spacing w:val="1"/>
        </w:rPr>
        <w:t xml:space="preserve"> </w:t>
      </w:r>
      <w:r>
        <w:t xml:space="preserve">su statistički </w:t>
      </w:r>
      <w:r>
        <w:rPr>
          <w:spacing w:val="-3"/>
        </w:rPr>
        <w:t>z</w:t>
      </w:r>
      <w:r>
        <w:t>nača</w:t>
      </w:r>
      <w:r>
        <w:rPr>
          <w:spacing w:val="3"/>
        </w:rPr>
        <w:t>j</w:t>
      </w:r>
      <w:r>
        <w:t>no 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a</w:t>
      </w:r>
      <w:r>
        <w:rPr>
          <w:spacing w:val="-3"/>
        </w:rPr>
        <w:t>k</w:t>
      </w:r>
      <w:r>
        <w:rPr>
          <w:spacing w:val="1"/>
        </w:rPr>
        <w:t>ti</w:t>
      </w:r>
      <w:r>
        <w:rPr>
          <w:spacing w:val="-3"/>
        </w:rPr>
        <w:t>v</w:t>
      </w:r>
      <w:r>
        <w:t>nog</w:t>
      </w:r>
      <w:r>
        <w:rPr>
          <w:spacing w:val="-3"/>
        </w:rPr>
        <w:t xml:space="preserve"> </w:t>
      </w:r>
      <w:r>
        <w:rPr>
          <w:lang w:eastAsia="en-GB"/>
        </w:rPr>
        <w:t xml:space="preserve">nr-axSpA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li</w:t>
      </w:r>
      <w:r>
        <w:rPr>
          <w:spacing w:val="3"/>
        </w:rPr>
        <w:t>j</w:t>
      </w:r>
      <w:r>
        <w:t>ečeni</w:t>
      </w:r>
      <w:r>
        <w:rPr>
          <w:spacing w:val="1"/>
        </w:rPr>
        <w:t xml:space="preserve"> </w:t>
      </w:r>
      <w:r>
        <w:rPr>
          <w:spacing w:val="-1"/>
        </w:rPr>
        <w:t>adalimumabom</w:t>
      </w:r>
      <w:r>
        <w:t xml:space="preserve"> u odnosu na p</w:t>
      </w:r>
      <w:r>
        <w:rPr>
          <w:spacing w:val="1"/>
        </w:rPr>
        <w:t>l</w:t>
      </w:r>
      <w:r>
        <w:t>acebo (</w:t>
      </w:r>
      <w:r>
        <w:rPr>
          <w:spacing w:val="1"/>
        </w:rPr>
        <w:t>T</w:t>
      </w:r>
      <w:r>
        <w:t>ab</w:t>
      </w:r>
      <w:r>
        <w:rPr>
          <w:spacing w:val="1"/>
        </w:rPr>
        <w:t>li</w:t>
      </w:r>
      <w:r>
        <w:t>ca 13).</w:t>
      </w:r>
    </w:p>
    <w:p w14:paraId="049B3876" w14:textId="77777777" w:rsidR="003C6AB4" w:rsidRDefault="003C6AB4">
      <w:pPr>
        <w:pStyle w:val="BodyText"/>
        <w:kinsoku w:val="0"/>
        <w:overflowPunct w:val="0"/>
        <w:ind w:left="0"/>
      </w:pPr>
    </w:p>
    <w:p w14:paraId="049B3877" w14:textId="77777777" w:rsidR="003C6AB4" w:rsidRDefault="0014505C">
      <w:pPr>
        <w:keepNext/>
        <w:rPr>
          <w:b/>
          <w:color w:val="000000"/>
          <w:lang w:eastAsia="en-GB"/>
        </w:rPr>
      </w:pPr>
      <w:r>
        <w:rPr>
          <w:b/>
          <w:spacing w:val="-1"/>
        </w:rPr>
        <w:t>T</w:t>
      </w:r>
      <w:r>
        <w:rPr>
          <w:b/>
        </w:rPr>
        <w:t>a</w:t>
      </w:r>
      <w:r>
        <w:rPr>
          <w:b/>
          <w:spacing w:val="-1"/>
        </w:rPr>
        <w:t>b</w:t>
      </w:r>
      <w:r>
        <w:rPr>
          <w:b/>
          <w:spacing w:val="1"/>
        </w:rPr>
        <w:t>li</w:t>
      </w:r>
      <w:r>
        <w:rPr>
          <w:b/>
        </w:rPr>
        <w:t>ca 13. Dje</w:t>
      </w:r>
      <w:r>
        <w:rPr>
          <w:b/>
          <w:spacing w:val="1"/>
        </w:rPr>
        <w:t>l</w:t>
      </w:r>
      <w:r>
        <w:rPr>
          <w:b/>
        </w:rPr>
        <w:t>otvornost</w:t>
      </w:r>
      <w:r>
        <w:rPr>
          <w:b/>
          <w:spacing w:val="1"/>
        </w:rPr>
        <w:t xml:space="preserve"> </w:t>
      </w:r>
      <w:r>
        <w:rPr>
          <w:b/>
        </w:rPr>
        <w:t>u p</w:t>
      </w:r>
      <w:r>
        <w:rPr>
          <w:b/>
          <w:spacing w:val="1"/>
        </w:rPr>
        <w:t>l</w:t>
      </w:r>
      <w:r>
        <w:rPr>
          <w:b/>
        </w:rPr>
        <w:t>acebom</w:t>
      </w:r>
      <w:r>
        <w:rPr>
          <w:b/>
          <w:spacing w:val="1"/>
        </w:rPr>
        <w:t xml:space="preserve"> </w:t>
      </w:r>
      <w:r>
        <w:rPr>
          <w:b/>
        </w:rPr>
        <w:t>kontro</w:t>
      </w:r>
      <w:r>
        <w:rPr>
          <w:b/>
          <w:spacing w:val="1"/>
        </w:rPr>
        <w:t>li</w:t>
      </w:r>
      <w:r>
        <w:rPr>
          <w:b/>
        </w:rPr>
        <w:t>ranom</w:t>
      </w:r>
      <w:r>
        <w:rPr>
          <w:b/>
          <w:spacing w:val="1"/>
        </w:rPr>
        <w:t xml:space="preserve"> i</w:t>
      </w:r>
      <w:r>
        <w:rPr>
          <w:b/>
        </w:rPr>
        <w:t>sp</w:t>
      </w:r>
      <w:r>
        <w:rPr>
          <w:b/>
          <w:spacing w:val="1"/>
        </w:rPr>
        <w:t>i</w:t>
      </w:r>
      <w:r>
        <w:rPr>
          <w:b/>
        </w:rPr>
        <w:t>t</w:t>
      </w:r>
      <w:r>
        <w:rPr>
          <w:b/>
          <w:spacing w:val="1"/>
        </w:rPr>
        <w:t>i</w:t>
      </w:r>
      <w:r>
        <w:rPr>
          <w:b/>
        </w:rPr>
        <w:t xml:space="preserve">vanju </w:t>
      </w:r>
      <w:r>
        <w:rPr>
          <w:b/>
          <w:color w:val="000000"/>
          <w:lang w:eastAsia="en-GB"/>
        </w:rPr>
        <w:t>nr-axSpA I</w:t>
      </w:r>
    </w:p>
    <w:p w14:paraId="049B3878" w14:textId="77777777" w:rsidR="003C6AB4" w:rsidRDefault="003C6AB4">
      <w:pPr>
        <w:keepNext/>
        <w:keepLines/>
        <w:kinsoku w:val="0"/>
        <w:overflowPunct w:val="0"/>
      </w:pPr>
    </w:p>
    <w:tbl>
      <w:tblPr>
        <w:tblW w:w="0" w:type="auto"/>
        <w:jc w:val="center"/>
        <w:tblLayout w:type="fixed"/>
        <w:tblLook w:val="04A0" w:firstRow="1" w:lastRow="0" w:firstColumn="1" w:lastColumn="0" w:noHBand="0" w:noVBand="1"/>
      </w:tblPr>
      <w:tblGrid>
        <w:gridCol w:w="3957"/>
        <w:gridCol w:w="2596"/>
        <w:gridCol w:w="2551"/>
      </w:tblGrid>
      <w:tr w:rsidR="003C6AB4" w14:paraId="049B387E"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79" w14:textId="77777777" w:rsidR="003C6AB4" w:rsidRDefault="0014505C">
            <w:pPr>
              <w:pStyle w:val="TableParagraph"/>
              <w:keepNext/>
              <w:keepLines/>
              <w:kinsoku w:val="0"/>
              <w:overflowPunct w:val="0"/>
            </w:pPr>
            <w:r>
              <w:rPr>
                <w:b/>
                <w:bCs/>
                <w:iCs/>
                <w:spacing w:val="-1"/>
              </w:rPr>
              <w:t>D</w:t>
            </w:r>
            <w:r>
              <w:rPr>
                <w:b/>
                <w:bCs/>
                <w:iCs/>
              </w:rPr>
              <w:t>vostr</w:t>
            </w:r>
            <w:r>
              <w:rPr>
                <w:b/>
                <w:bCs/>
                <w:iCs/>
                <w:spacing w:val="-1"/>
              </w:rPr>
              <w:t>uk</w:t>
            </w:r>
            <w:r>
              <w:rPr>
                <w:b/>
                <w:bCs/>
                <w:iCs/>
              </w:rPr>
              <w:t>o s</w:t>
            </w:r>
            <w:r>
              <w:rPr>
                <w:b/>
                <w:bCs/>
                <w:iCs/>
                <w:spacing w:val="1"/>
              </w:rPr>
              <w:t>li</w:t>
            </w:r>
            <w:r>
              <w:rPr>
                <w:b/>
                <w:bCs/>
                <w:iCs/>
              </w:rPr>
              <w:t>je</w:t>
            </w:r>
            <w:r>
              <w:rPr>
                <w:b/>
                <w:bCs/>
                <w:iCs/>
                <w:spacing w:val="-1"/>
              </w:rPr>
              <w:t>p</w:t>
            </w:r>
            <w:r>
              <w:rPr>
                <w:b/>
                <w:bCs/>
                <w:iCs/>
              </w:rPr>
              <w:t>o</w:t>
            </w:r>
            <w:r>
              <w:rPr>
                <w:b/>
                <w:bCs/>
              </w:rPr>
              <w:t xml:space="preserve">, </w:t>
            </w:r>
            <w:r>
              <w:rPr>
                <w:b/>
                <w:bCs/>
                <w:spacing w:val="1"/>
              </w:rPr>
              <w:t>o</w:t>
            </w:r>
            <w:r>
              <w:rPr>
                <w:b/>
                <w:bCs/>
                <w:spacing w:val="-1"/>
              </w:rPr>
              <w:t>d</w:t>
            </w:r>
            <w:r>
              <w:rPr>
                <w:b/>
                <w:bCs/>
              </w:rPr>
              <w:t>govor u</w:t>
            </w:r>
            <w:r>
              <w:rPr>
                <w:b/>
                <w:bCs/>
                <w:spacing w:val="-1"/>
              </w:rPr>
              <w:t xml:space="preserve"> </w:t>
            </w:r>
            <w:r>
              <w:rPr>
                <w:b/>
                <w:bCs/>
              </w:rPr>
              <w:t>12. tje</w:t>
            </w:r>
            <w:r>
              <w:rPr>
                <w:b/>
                <w:bCs/>
                <w:spacing w:val="-1"/>
              </w:rPr>
              <w:t>dn</w:t>
            </w:r>
            <w:r>
              <w:rPr>
                <w:b/>
                <w:bCs/>
              </w:rPr>
              <w:t>u</w:t>
            </w:r>
          </w:p>
        </w:tc>
        <w:tc>
          <w:tcPr>
            <w:tcW w:w="2596" w:type="dxa"/>
            <w:tcBorders>
              <w:top w:val="single" w:sz="4" w:space="0" w:color="000000"/>
              <w:left w:val="single" w:sz="4" w:space="0" w:color="000000"/>
              <w:bottom w:val="single" w:sz="4" w:space="0" w:color="000000"/>
              <w:right w:val="single" w:sz="4" w:space="0" w:color="000000"/>
            </w:tcBorders>
          </w:tcPr>
          <w:p w14:paraId="049B387A" w14:textId="77777777" w:rsidR="003C6AB4" w:rsidRDefault="0014505C">
            <w:pPr>
              <w:pStyle w:val="TableParagraph"/>
              <w:keepNext/>
              <w:keepLines/>
              <w:kinsoku w:val="0"/>
              <w:overflowPunct w:val="0"/>
              <w:jc w:val="center"/>
              <w:rPr>
                <w:b/>
                <w:bCs/>
              </w:rPr>
            </w:pPr>
            <w:r>
              <w:rPr>
                <w:b/>
                <w:bCs/>
                <w:spacing w:val="1"/>
              </w:rPr>
              <w:t>Pl</w:t>
            </w:r>
            <w:r>
              <w:rPr>
                <w:b/>
                <w:bCs/>
              </w:rPr>
              <w:t>ace</w:t>
            </w:r>
            <w:r>
              <w:rPr>
                <w:b/>
                <w:bCs/>
                <w:spacing w:val="-1"/>
              </w:rPr>
              <w:t>b</w:t>
            </w:r>
            <w:r>
              <w:rPr>
                <w:b/>
                <w:bCs/>
              </w:rPr>
              <w:t>o</w:t>
            </w:r>
          </w:p>
          <w:p w14:paraId="049B387B" w14:textId="77777777" w:rsidR="003C6AB4" w:rsidRDefault="0014505C">
            <w:pPr>
              <w:pStyle w:val="TableParagraph"/>
              <w:keepNext/>
              <w:keepLines/>
              <w:kinsoku w:val="0"/>
              <w:overflowPunct w:val="0"/>
              <w:jc w:val="center"/>
            </w:pPr>
            <w:r>
              <w:rPr>
                <w:b/>
                <w:bCs/>
                <w:spacing w:val="-2"/>
              </w:rPr>
              <w:t>N = </w:t>
            </w:r>
            <w:r>
              <w:rPr>
                <w:b/>
                <w:bCs/>
              </w:rPr>
              <w:t>94</w:t>
            </w:r>
          </w:p>
        </w:tc>
        <w:tc>
          <w:tcPr>
            <w:tcW w:w="2551" w:type="dxa"/>
            <w:tcBorders>
              <w:top w:val="single" w:sz="4" w:space="0" w:color="000000"/>
              <w:left w:val="single" w:sz="4" w:space="0" w:color="000000"/>
              <w:bottom w:val="single" w:sz="4" w:space="0" w:color="000000"/>
              <w:right w:val="single" w:sz="4" w:space="0" w:color="000000"/>
            </w:tcBorders>
          </w:tcPr>
          <w:p w14:paraId="049B387C" w14:textId="77777777" w:rsidR="003C6AB4" w:rsidRDefault="0014505C">
            <w:pPr>
              <w:pStyle w:val="TableParagraph"/>
              <w:keepNext/>
              <w:keepLines/>
              <w:kinsoku w:val="0"/>
              <w:overflowPunct w:val="0"/>
              <w:jc w:val="center"/>
              <w:rPr>
                <w:b/>
                <w:bCs/>
              </w:rPr>
            </w:pPr>
            <w:r>
              <w:rPr>
                <w:b/>
                <w:bCs/>
                <w:spacing w:val="1"/>
              </w:rPr>
              <w:t>Adalimumab</w:t>
            </w:r>
          </w:p>
          <w:p w14:paraId="049B387D" w14:textId="77777777" w:rsidR="003C6AB4" w:rsidRDefault="0014505C">
            <w:pPr>
              <w:pStyle w:val="TableParagraph"/>
              <w:keepNext/>
              <w:keepLines/>
              <w:kinsoku w:val="0"/>
              <w:overflowPunct w:val="0"/>
              <w:jc w:val="center"/>
            </w:pPr>
            <w:r>
              <w:rPr>
                <w:b/>
                <w:bCs/>
                <w:spacing w:val="-2"/>
              </w:rPr>
              <w:t>N = </w:t>
            </w:r>
            <w:r>
              <w:rPr>
                <w:b/>
                <w:bCs/>
              </w:rPr>
              <w:t>91</w:t>
            </w:r>
          </w:p>
        </w:tc>
      </w:tr>
      <w:tr w:rsidR="003C6AB4" w14:paraId="049B3882"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7F" w14:textId="77777777" w:rsidR="003C6AB4" w:rsidRDefault="0014505C">
            <w:pPr>
              <w:pStyle w:val="TableParagraph"/>
              <w:keepNext/>
              <w:kinsoku w:val="0"/>
              <w:overflowPunct w:val="0"/>
            </w:pPr>
            <w:r>
              <w:rPr>
                <w:spacing w:val="-2"/>
              </w:rPr>
              <w:t>A</w:t>
            </w:r>
            <w:r>
              <w:rPr>
                <w:spacing w:val="-1"/>
              </w:rPr>
              <w:t>S</w:t>
            </w:r>
            <w:r>
              <w:rPr>
                <w:spacing w:val="-2"/>
              </w:rPr>
              <w:t>A</w:t>
            </w:r>
            <w:r>
              <w:rPr>
                <w:spacing w:val="-1"/>
              </w:rPr>
              <w:t>S</w:t>
            </w:r>
            <w:r>
              <w:rPr>
                <w:szCs w:val="14"/>
                <w:vertAlign w:val="superscript"/>
              </w:rPr>
              <w:t>a</w:t>
            </w:r>
            <w:r>
              <w:rPr>
                <w:spacing w:val="19"/>
                <w:szCs w:val="14"/>
              </w:rPr>
              <w:t xml:space="preserve"> </w:t>
            </w:r>
            <w:r>
              <w:t>40</w:t>
            </w:r>
          </w:p>
        </w:tc>
        <w:tc>
          <w:tcPr>
            <w:tcW w:w="2596" w:type="dxa"/>
            <w:tcBorders>
              <w:top w:val="single" w:sz="4" w:space="0" w:color="000000"/>
              <w:left w:val="single" w:sz="4" w:space="0" w:color="000000"/>
              <w:bottom w:val="single" w:sz="4" w:space="0" w:color="000000"/>
              <w:right w:val="single" w:sz="4" w:space="0" w:color="000000"/>
            </w:tcBorders>
          </w:tcPr>
          <w:p w14:paraId="049B3880" w14:textId="77777777" w:rsidR="003C6AB4" w:rsidRDefault="0014505C">
            <w:pPr>
              <w:pStyle w:val="TableParagraph"/>
              <w:keepNext/>
              <w:kinsoku w:val="0"/>
              <w:overflowPunct w:val="0"/>
              <w:jc w:val="center"/>
            </w:pPr>
            <w:r>
              <w:t>15%</w:t>
            </w:r>
          </w:p>
        </w:tc>
        <w:tc>
          <w:tcPr>
            <w:tcW w:w="2551" w:type="dxa"/>
            <w:tcBorders>
              <w:top w:val="single" w:sz="4" w:space="0" w:color="000000"/>
              <w:left w:val="single" w:sz="4" w:space="0" w:color="000000"/>
              <w:bottom w:val="single" w:sz="4" w:space="0" w:color="000000"/>
              <w:right w:val="single" w:sz="4" w:space="0" w:color="000000"/>
            </w:tcBorders>
            <w:vAlign w:val="center"/>
          </w:tcPr>
          <w:p w14:paraId="049B3881" w14:textId="77777777" w:rsidR="003C6AB4" w:rsidRDefault="0014505C">
            <w:pPr>
              <w:pStyle w:val="TableParagraph"/>
              <w:keepNext/>
              <w:kinsoku w:val="0"/>
              <w:overflowPunct w:val="0"/>
              <w:jc w:val="center"/>
            </w:pPr>
            <w:r>
              <w:t>36%***</w:t>
            </w:r>
          </w:p>
        </w:tc>
      </w:tr>
      <w:tr w:rsidR="003C6AB4" w14:paraId="049B3886"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83" w14:textId="77777777" w:rsidR="003C6AB4" w:rsidRDefault="0014505C">
            <w:pPr>
              <w:pStyle w:val="TableParagraph"/>
              <w:kinsoku w:val="0"/>
              <w:overflowPunct w:val="0"/>
            </w:pPr>
            <w:r>
              <w:rPr>
                <w:spacing w:val="-2"/>
              </w:rPr>
              <w:t>A</w:t>
            </w:r>
            <w:r>
              <w:rPr>
                <w:spacing w:val="-1"/>
              </w:rPr>
              <w:t>S</w:t>
            </w:r>
            <w:r>
              <w:rPr>
                <w:spacing w:val="-2"/>
              </w:rPr>
              <w:t>A</w:t>
            </w:r>
            <w:r>
              <w:t>S</w:t>
            </w:r>
            <w:r>
              <w:rPr>
                <w:spacing w:val="-1"/>
              </w:rPr>
              <w:t xml:space="preserve"> </w:t>
            </w:r>
            <w:r>
              <w:t>20</w:t>
            </w:r>
          </w:p>
        </w:tc>
        <w:tc>
          <w:tcPr>
            <w:tcW w:w="2596" w:type="dxa"/>
            <w:tcBorders>
              <w:top w:val="single" w:sz="4" w:space="0" w:color="000000"/>
              <w:left w:val="single" w:sz="4" w:space="0" w:color="000000"/>
              <w:bottom w:val="single" w:sz="4" w:space="0" w:color="000000"/>
              <w:right w:val="single" w:sz="4" w:space="0" w:color="000000"/>
            </w:tcBorders>
          </w:tcPr>
          <w:p w14:paraId="049B3884" w14:textId="77777777" w:rsidR="003C6AB4" w:rsidRDefault="0014505C">
            <w:pPr>
              <w:pStyle w:val="TableParagraph"/>
              <w:kinsoku w:val="0"/>
              <w:overflowPunct w:val="0"/>
              <w:jc w:val="center"/>
            </w:pPr>
            <w:r>
              <w:t>31%</w:t>
            </w:r>
          </w:p>
        </w:tc>
        <w:tc>
          <w:tcPr>
            <w:tcW w:w="2551" w:type="dxa"/>
            <w:tcBorders>
              <w:top w:val="single" w:sz="4" w:space="0" w:color="000000"/>
              <w:left w:val="single" w:sz="4" w:space="0" w:color="000000"/>
              <w:bottom w:val="single" w:sz="4" w:space="0" w:color="000000"/>
              <w:right w:val="single" w:sz="4" w:space="0" w:color="000000"/>
            </w:tcBorders>
          </w:tcPr>
          <w:p w14:paraId="049B3885" w14:textId="77777777" w:rsidR="003C6AB4" w:rsidRDefault="0014505C">
            <w:pPr>
              <w:pStyle w:val="TableParagraph"/>
              <w:kinsoku w:val="0"/>
              <w:overflowPunct w:val="0"/>
              <w:jc w:val="center"/>
            </w:pPr>
            <w:r>
              <w:t>52%**</w:t>
            </w:r>
          </w:p>
        </w:tc>
      </w:tr>
      <w:tr w:rsidR="003C6AB4" w14:paraId="049B388A"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87" w14:textId="77777777" w:rsidR="003C6AB4" w:rsidRDefault="0014505C">
            <w:pPr>
              <w:pStyle w:val="TableParagraph"/>
              <w:kinsoku w:val="0"/>
              <w:overflowPunct w:val="0"/>
            </w:pPr>
            <w:r>
              <w:rPr>
                <w:spacing w:val="-2"/>
              </w:rPr>
              <w:t>A</w:t>
            </w:r>
            <w:r>
              <w:rPr>
                <w:spacing w:val="-1"/>
              </w:rPr>
              <w:t>S</w:t>
            </w:r>
            <w:r>
              <w:rPr>
                <w:spacing w:val="-2"/>
              </w:rPr>
              <w:t>A</w:t>
            </w:r>
            <w:r>
              <w:t>S</w:t>
            </w:r>
            <w:r>
              <w:rPr>
                <w:spacing w:val="-1"/>
              </w:rPr>
              <w:t xml:space="preserve"> </w:t>
            </w:r>
            <w:r>
              <w:t>5</w:t>
            </w:r>
            <w:r>
              <w:rPr>
                <w:spacing w:val="1"/>
              </w:rPr>
              <w:t>/</w:t>
            </w:r>
            <w:r>
              <w:t>6</w:t>
            </w:r>
          </w:p>
        </w:tc>
        <w:tc>
          <w:tcPr>
            <w:tcW w:w="2596" w:type="dxa"/>
            <w:tcBorders>
              <w:top w:val="single" w:sz="4" w:space="0" w:color="000000"/>
              <w:left w:val="single" w:sz="4" w:space="0" w:color="000000"/>
              <w:bottom w:val="single" w:sz="4" w:space="0" w:color="000000"/>
              <w:right w:val="single" w:sz="4" w:space="0" w:color="000000"/>
            </w:tcBorders>
          </w:tcPr>
          <w:p w14:paraId="049B3888" w14:textId="77777777" w:rsidR="003C6AB4" w:rsidRDefault="0014505C">
            <w:pPr>
              <w:pStyle w:val="TableParagraph"/>
              <w:kinsoku w:val="0"/>
              <w:overflowPunct w:val="0"/>
              <w:jc w:val="center"/>
            </w:pPr>
            <w:r>
              <w:t>6%</w:t>
            </w:r>
          </w:p>
        </w:tc>
        <w:tc>
          <w:tcPr>
            <w:tcW w:w="2551" w:type="dxa"/>
            <w:tcBorders>
              <w:top w:val="single" w:sz="4" w:space="0" w:color="000000"/>
              <w:left w:val="single" w:sz="4" w:space="0" w:color="000000"/>
              <w:bottom w:val="single" w:sz="4" w:space="0" w:color="000000"/>
              <w:right w:val="single" w:sz="4" w:space="0" w:color="000000"/>
            </w:tcBorders>
            <w:vAlign w:val="center"/>
          </w:tcPr>
          <w:p w14:paraId="049B3889" w14:textId="77777777" w:rsidR="003C6AB4" w:rsidRDefault="0014505C">
            <w:pPr>
              <w:pStyle w:val="TableParagraph"/>
              <w:kinsoku w:val="0"/>
              <w:overflowPunct w:val="0"/>
              <w:jc w:val="center"/>
            </w:pPr>
            <w:r>
              <w:t>31%***</w:t>
            </w:r>
          </w:p>
        </w:tc>
      </w:tr>
      <w:tr w:rsidR="003C6AB4" w14:paraId="049B388E"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8B" w14:textId="77777777" w:rsidR="003C6AB4" w:rsidRDefault="0014505C">
            <w:pPr>
              <w:pStyle w:val="TableParagraph"/>
              <w:kinsoku w:val="0"/>
              <w:overflowPunct w:val="0"/>
            </w:pPr>
            <w:r>
              <w:rPr>
                <w:spacing w:val="-1"/>
              </w:rPr>
              <w:t>ASA</w:t>
            </w:r>
            <w:r>
              <w:t>S</w:t>
            </w:r>
            <w:r>
              <w:rPr>
                <w:spacing w:val="-1"/>
              </w:rPr>
              <w:t xml:space="preserve"> </w:t>
            </w:r>
            <w:r>
              <w:t>d</w:t>
            </w:r>
            <w:r>
              <w:rPr>
                <w:spacing w:val="3"/>
              </w:rPr>
              <w:t>j</w:t>
            </w:r>
            <w:r>
              <w:t>e</w:t>
            </w:r>
            <w:r>
              <w:rPr>
                <w:spacing w:val="1"/>
              </w:rPr>
              <w:t>l</w:t>
            </w:r>
            <w:r>
              <w:t>o</w:t>
            </w:r>
            <w:r>
              <w:rPr>
                <w:spacing w:val="-4"/>
              </w:rPr>
              <w:t>m</w:t>
            </w:r>
            <w:r>
              <w:rPr>
                <w:spacing w:val="1"/>
              </w:rPr>
              <w:t>i</w:t>
            </w:r>
            <w:r>
              <w:t>čna re</w:t>
            </w:r>
            <w:r>
              <w:rPr>
                <w:spacing w:val="-4"/>
              </w:rPr>
              <w:t>m</w:t>
            </w:r>
            <w:r>
              <w:rPr>
                <w:spacing w:val="1"/>
              </w:rPr>
              <w:t>i</w:t>
            </w:r>
            <w:r>
              <w:t>s</w:t>
            </w:r>
            <w:r>
              <w:rPr>
                <w:spacing w:val="1"/>
              </w:rPr>
              <w:t>i</w:t>
            </w:r>
            <w:r>
              <w:rPr>
                <w:spacing w:val="3"/>
              </w:rPr>
              <w:t>j</w:t>
            </w:r>
            <w:r>
              <w:t>a</w:t>
            </w:r>
          </w:p>
        </w:tc>
        <w:tc>
          <w:tcPr>
            <w:tcW w:w="2596" w:type="dxa"/>
            <w:tcBorders>
              <w:top w:val="single" w:sz="4" w:space="0" w:color="000000"/>
              <w:left w:val="single" w:sz="4" w:space="0" w:color="000000"/>
              <w:bottom w:val="single" w:sz="4" w:space="0" w:color="000000"/>
              <w:right w:val="single" w:sz="4" w:space="0" w:color="000000"/>
            </w:tcBorders>
          </w:tcPr>
          <w:p w14:paraId="049B388C" w14:textId="77777777" w:rsidR="003C6AB4" w:rsidRDefault="0014505C">
            <w:pPr>
              <w:pStyle w:val="TableParagraph"/>
              <w:kinsoku w:val="0"/>
              <w:overflowPunct w:val="0"/>
              <w:jc w:val="center"/>
            </w:pPr>
            <w:r>
              <w:t>5%</w:t>
            </w:r>
          </w:p>
        </w:tc>
        <w:tc>
          <w:tcPr>
            <w:tcW w:w="2551" w:type="dxa"/>
            <w:tcBorders>
              <w:top w:val="single" w:sz="4" w:space="0" w:color="000000"/>
              <w:left w:val="single" w:sz="4" w:space="0" w:color="000000"/>
              <w:bottom w:val="single" w:sz="4" w:space="0" w:color="000000"/>
              <w:right w:val="single" w:sz="4" w:space="0" w:color="000000"/>
            </w:tcBorders>
          </w:tcPr>
          <w:p w14:paraId="049B388D" w14:textId="77777777" w:rsidR="003C6AB4" w:rsidRDefault="0014505C">
            <w:pPr>
              <w:pStyle w:val="TableParagraph"/>
              <w:kinsoku w:val="0"/>
              <w:overflowPunct w:val="0"/>
              <w:jc w:val="center"/>
            </w:pPr>
            <w:r>
              <w:t>16%*</w:t>
            </w:r>
          </w:p>
        </w:tc>
      </w:tr>
      <w:tr w:rsidR="003C6AB4" w14:paraId="049B3892"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8F" w14:textId="77777777" w:rsidR="003C6AB4" w:rsidRDefault="0014505C">
            <w:pPr>
              <w:pStyle w:val="TableParagraph"/>
              <w:kinsoku w:val="0"/>
              <w:overflowPunct w:val="0"/>
            </w:pPr>
            <w:r>
              <w:rPr>
                <w:spacing w:val="-1"/>
              </w:rPr>
              <w:t>B</w:t>
            </w:r>
            <w:r>
              <w:rPr>
                <w:spacing w:val="-2"/>
              </w:rPr>
              <w:t>A</w:t>
            </w:r>
            <w:r>
              <w:rPr>
                <w:spacing w:val="-1"/>
              </w:rPr>
              <w:t>S</w:t>
            </w:r>
            <w:r>
              <w:rPr>
                <w:spacing w:val="-2"/>
              </w:rPr>
              <w:t>DA</w:t>
            </w:r>
            <w:r>
              <w:rPr>
                <w:spacing w:val="-4"/>
              </w:rPr>
              <w:t>I</w:t>
            </w:r>
            <w:r>
              <w:rPr>
                <w:szCs w:val="14"/>
                <w:vertAlign w:val="superscript"/>
              </w:rPr>
              <w:t xml:space="preserve">b </w:t>
            </w:r>
            <w:r>
              <w:t>50</w:t>
            </w:r>
          </w:p>
        </w:tc>
        <w:tc>
          <w:tcPr>
            <w:tcW w:w="2596" w:type="dxa"/>
            <w:tcBorders>
              <w:top w:val="single" w:sz="4" w:space="0" w:color="000000"/>
              <w:left w:val="single" w:sz="4" w:space="0" w:color="000000"/>
              <w:bottom w:val="single" w:sz="4" w:space="0" w:color="000000"/>
              <w:right w:val="single" w:sz="4" w:space="0" w:color="000000"/>
            </w:tcBorders>
          </w:tcPr>
          <w:p w14:paraId="049B3890" w14:textId="77777777" w:rsidR="003C6AB4" w:rsidRDefault="0014505C">
            <w:pPr>
              <w:pStyle w:val="TableParagraph"/>
              <w:kinsoku w:val="0"/>
              <w:overflowPunct w:val="0"/>
              <w:jc w:val="center"/>
            </w:pPr>
            <w:r>
              <w:t>15%</w:t>
            </w:r>
          </w:p>
        </w:tc>
        <w:tc>
          <w:tcPr>
            <w:tcW w:w="2551" w:type="dxa"/>
            <w:tcBorders>
              <w:top w:val="single" w:sz="4" w:space="0" w:color="000000"/>
              <w:left w:val="single" w:sz="4" w:space="0" w:color="000000"/>
              <w:bottom w:val="single" w:sz="4" w:space="0" w:color="000000"/>
              <w:right w:val="single" w:sz="4" w:space="0" w:color="000000"/>
            </w:tcBorders>
          </w:tcPr>
          <w:p w14:paraId="049B3891" w14:textId="77777777" w:rsidR="003C6AB4" w:rsidRDefault="0014505C">
            <w:pPr>
              <w:pStyle w:val="TableParagraph"/>
              <w:kinsoku w:val="0"/>
              <w:overflowPunct w:val="0"/>
              <w:jc w:val="center"/>
            </w:pPr>
            <w:r>
              <w:t>35%**</w:t>
            </w:r>
          </w:p>
        </w:tc>
      </w:tr>
      <w:tr w:rsidR="003C6AB4" w14:paraId="049B3896"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93" w14:textId="77777777" w:rsidR="003C6AB4" w:rsidRDefault="0014505C">
            <w:pPr>
              <w:pStyle w:val="TableParagraph"/>
              <w:kinsoku w:val="0"/>
              <w:overflowPunct w:val="0"/>
            </w:pPr>
            <w:r>
              <w:rPr>
                <w:spacing w:val="-2"/>
              </w:rPr>
              <w:t>ASDAS</w:t>
            </w:r>
            <w:r>
              <w:rPr>
                <w:szCs w:val="14"/>
                <w:vertAlign w:val="superscript"/>
              </w:rPr>
              <w:t>c,d,e</w:t>
            </w:r>
          </w:p>
        </w:tc>
        <w:tc>
          <w:tcPr>
            <w:tcW w:w="2596" w:type="dxa"/>
            <w:tcBorders>
              <w:top w:val="single" w:sz="4" w:space="0" w:color="000000"/>
              <w:left w:val="single" w:sz="4" w:space="0" w:color="000000"/>
              <w:bottom w:val="single" w:sz="4" w:space="0" w:color="000000"/>
              <w:right w:val="single" w:sz="4" w:space="0" w:color="000000"/>
            </w:tcBorders>
          </w:tcPr>
          <w:p w14:paraId="049B3894" w14:textId="77777777" w:rsidR="003C6AB4" w:rsidRDefault="0014505C">
            <w:pPr>
              <w:pStyle w:val="TableParagraph"/>
              <w:kinsoku w:val="0"/>
              <w:overflowPunct w:val="0"/>
              <w:jc w:val="center"/>
            </w:pPr>
            <w:r>
              <w:rPr>
                <w:spacing w:val="-4"/>
              </w:rPr>
              <w:t>-</w:t>
            </w:r>
            <w:r>
              <w:t>0,3</w:t>
            </w:r>
          </w:p>
        </w:tc>
        <w:tc>
          <w:tcPr>
            <w:tcW w:w="2551" w:type="dxa"/>
            <w:tcBorders>
              <w:top w:val="single" w:sz="4" w:space="0" w:color="000000"/>
              <w:left w:val="single" w:sz="4" w:space="0" w:color="000000"/>
              <w:bottom w:val="single" w:sz="4" w:space="0" w:color="000000"/>
              <w:right w:val="single" w:sz="4" w:space="0" w:color="000000"/>
            </w:tcBorders>
          </w:tcPr>
          <w:p w14:paraId="049B3895" w14:textId="77777777" w:rsidR="003C6AB4" w:rsidRDefault="0014505C">
            <w:pPr>
              <w:pStyle w:val="TableParagraph"/>
              <w:kinsoku w:val="0"/>
              <w:overflowPunct w:val="0"/>
              <w:jc w:val="center"/>
            </w:pPr>
            <w:r>
              <w:rPr>
                <w:spacing w:val="-4"/>
              </w:rPr>
              <w:t>-</w:t>
            </w:r>
            <w:r>
              <w:t>1,0***</w:t>
            </w:r>
          </w:p>
        </w:tc>
      </w:tr>
      <w:tr w:rsidR="003C6AB4" w14:paraId="049B389A"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97" w14:textId="77777777" w:rsidR="003C6AB4" w:rsidRDefault="0014505C">
            <w:pPr>
              <w:pStyle w:val="TableParagraph"/>
              <w:kinsoku w:val="0"/>
              <w:overflowPunct w:val="0"/>
            </w:pPr>
            <w:r>
              <w:rPr>
                <w:spacing w:val="-2"/>
              </w:rPr>
              <w:t>A</w:t>
            </w:r>
            <w:r>
              <w:rPr>
                <w:spacing w:val="-1"/>
              </w:rPr>
              <w:t>S</w:t>
            </w:r>
            <w:r>
              <w:rPr>
                <w:spacing w:val="-2"/>
              </w:rPr>
              <w:t>DA</w:t>
            </w:r>
            <w:r>
              <w:t>S nea</w:t>
            </w:r>
            <w:r>
              <w:rPr>
                <w:spacing w:val="-3"/>
              </w:rPr>
              <w:t>k</w:t>
            </w:r>
            <w:r>
              <w:rPr>
                <w:spacing w:val="1"/>
              </w:rPr>
              <w:t>ti</w:t>
            </w:r>
            <w:r>
              <w:rPr>
                <w:spacing w:val="-3"/>
              </w:rPr>
              <w:t>v</w:t>
            </w:r>
            <w:r>
              <w:t>na b</w:t>
            </w:r>
            <w:r>
              <w:rPr>
                <w:spacing w:val="-1"/>
              </w:rPr>
              <w:t>o</w:t>
            </w:r>
            <w:r>
              <w:rPr>
                <w:spacing w:val="1"/>
              </w:rPr>
              <w:t>l</w:t>
            </w:r>
            <w:r>
              <w:t>est</w:t>
            </w:r>
          </w:p>
        </w:tc>
        <w:tc>
          <w:tcPr>
            <w:tcW w:w="2596" w:type="dxa"/>
            <w:tcBorders>
              <w:top w:val="single" w:sz="4" w:space="0" w:color="000000"/>
              <w:left w:val="single" w:sz="4" w:space="0" w:color="000000"/>
              <w:bottom w:val="single" w:sz="4" w:space="0" w:color="000000"/>
              <w:right w:val="single" w:sz="4" w:space="0" w:color="000000"/>
            </w:tcBorders>
          </w:tcPr>
          <w:p w14:paraId="049B3898" w14:textId="77777777" w:rsidR="003C6AB4" w:rsidRDefault="0014505C">
            <w:pPr>
              <w:pStyle w:val="TableParagraph"/>
              <w:kinsoku w:val="0"/>
              <w:overflowPunct w:val="0"/>
              <w:jc w:val="center"/>
            </w:pPr>
            <w:r>
              <w:t>4%</w:t>
            </w:r>
          </w:p>
        </w:tc>
        <w:tc>
          <w:tcPr>
            <w:tcW w:w="2551" w:type="dxa"/>
            <w:tcBorders>
              <w:top w:val="single" w:sz="4" w:space="0" w:color="000000"/>
              <w:left w:val="single" w:sz="4" w:space="0" w:color="000000"/>
              <w:bottom w:val="single" w:sz="4" w:space="0" w:color="000000"/>
              <w:right w:val="single" w:sz="4" w:space="0" w:color="000000"/>
            </w:tcBorders>
            <w:vAlign w:val="center"/>
          </w:tcPr>
          <w:p w14:paraId="049B3899" w14:textId="77777777" w:rsidR="003C6AB4" w:rsidRDefault="0014505C">
            <w:pPr>
              <w:pStyle w:val="TableParagraph"/>
              <w:kinsoku w:val="0"/>
              <w:overflowPunct w:val="0"/>
              <w:jc w:val="center"/>
            </w:pPr>
            <w:r>
              <w:t>24%***</w:t>
            </w:r>
          </w:p>
        </w:tc>
      </w:tr>
      <w:tr w:rsidR="003C6AB4" w14:paraId="049B389E"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9B" w14:textId="77777777" w:rsidR="003C6AB4" w:rsidRDefault="0014505C">
            <w:pPr>
              <w:pStyle w:val="TableParagraph"/>
              <w:kinsoku w:val="0"/>
              <w:overflowPunct w:val="0"/>
            </w:pPr>
            <w:r>
              <w:t>hs</w:t>
            </w:r>
            <w:r>
              <w:rPr>
                <w:spacing w:val="-4"/>
              </w:rPr>
              <w:t>-</w:t>
            </w:r>
            <w:r>
              <w:rPr>
                <w:spacing w:val="-1"/>
              </w:rPr>
              <w:t>CRP</w:t>
            </w:r>
            <w:r>
              <w:rPr>
                <w:szCs w:val="14"/>
                <w:vertAlign w:val="superscript"/>
              </w:rPr>
              <w:t>d,f,g</w:t>
            </w:r>
          </w:p>
        </w:tc>
        <w:tc>
          <w:tcPr>
            <w:tcW w:w="2596" w:type="dxa"/>
            <w:tcBorders>
              <w:top w:val="single" w:sz="4" w:space="0" w:color="000000"/>
              <w:left w:val="single" w:sz="4" w:space="0" w:color="000000"/>
              <w:bottom w:val="single" w:sz="4" w:space="0" w:color="000000"/>
              <w:right w:val="single" w:sz="4" w:space="0" w:color="000000"/>
            </w:tcBorders>
          </w:tcPr>
          <w:p w14:paraId="049B389C" w14:textId="77777777" w:rsidR="003C6AB4" w:rsidRDefault="0014505C">
            <w:pPr>
              <w:pStyle w:val="TableParagraph"/>
              <w:kinsoku w:val="0"/>
              <w:overflowPunct w:val="0"/>
              <w:jc w:val="center"/>
            </w:pPr>
            <w:r>
              <w:rPr>
                <w:spacing w:val="-4"/>
              </w:rPr>
              <w:t>-</w:t>
            </w:r>
            <w:r>
              <w:t>0,3</w:t>
            </w:r>
          </w:p>
        </w:tc>
        <w:tc>
          <w:tcPr>
            <w:tcW w:w="2551" w:type="dxa"/>
            <w:tcBorders>
              <w:top w:val="single" w:sz="4" w:space="0" w:color="000000"/>
              <w:left w:val="single" w:sz="4" w:space="0" w:color="000000"/>
              <w:bottom w:val="single" w:sz="4" w:space="0" w:color="000000"/>
              <w:right w:val="single" w:sz="4" w:space="0" w:color="000000"/>
            </w:tcBorders>
          </w:tcPr>
          <w:p w14:paraId="049B389D" w14:textId="77777777" w:rsidR="003C6AB4" w:rsidRDefault="0014505C">
            <w:pPr>
              <w:pStyle w:val="TableParagraph"/>
              <w:kinsoku w:val="0"/>
              <w:overflowPunct w:val="0"/>
              <w:jc w:val="center"/>
            </w:pPr>
            <w:r>
              <w:rPr>
                <w:spacing w:val="-4"/>
              </w:rPr>
              <w:t>-</w:t>
            </w:r>
            <w:r>
              <w:t>4,7***</w:t>
            </w:r>
          </w:p>
        </w:tc>
      </w:tr>
      <w:tr w:rsidR="003C6AB4" w14:paraId="049B38A2"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9F" w14:textId="77777777" w:rsidR="003C6AB4" w:rsidRDefault="0014505C">
            <w:pPr>
              <w:pStyle w:val="TableParagraph"/>
              <w:kinsoku w:val="0"/>
              <w:overflowPunct w:val="0"/>
            </w:pPr>
            <w:r>
              <w:rPr>
                <w:spacing w:val="-1"/>
              </w:rPr>
              <w:t>SPARCC</w:t>
            </w:r>
            <w:r>
              <w:rPr>
                <w:szCs w:val="14"/>
                <w:vertAlign w:val="superscript"/>
              </w:rPr>
              <w:t xml:space="preserve">h </w:t>
            </w:r>
            <w:r>
              <w:t>MR</w:t>
            </w:r>
            <w:r>
              <w:rPr>
                <w:spacing w:val="-2"/>
              </w:rPr>
              <w:t xml:space="preserve"> </w:t>
            </w:r>
            <w:r>
              <w:t>sa</w:t>
            </w:r>
            <w:r>
              <w:rPr>
                <w:spacing w:val="-3"/>
              </w:rPr>
              <w:t>k</w:t>
            </w:r>
            <w:r>
              <w:t>ro</w:t>
            </w:r>
            <w:r>
              <w:rPr>
                <w:spacing w:val="1"/>
              </w:rPr>
              <w:t>ili</w:t>
            </w:r>
            <w:r>
              <w:rPr>
                <w:spacing w:val="3"/>
              </w:rPr>
              <w:t>j</w:t>
            </w:r>
            <w:r>
              <w:t>a</w:t>
            </w:r>
            <w:r>
              <w:rPr>
                <w:spacing w:val="-3"/>
              </w:rPr>
              <w:t>k</w:t>
            </w:r>
            <w:r>
              <w:t>a</w:t>
            </w:r>
            <w:r>
              <w:rPr>
                <w:spacing w:val="1"/>
              </w:rPr>
              <w:t>l</w:t>
            </w:r>
            <w:r>
              <w:t>n</w:t>
            </w:r>
            <w:r>
              <w:rPr>
                <w:spacing w:val="1"/>
              </w:rPr>
              <w:t>i</w:t>
            </w:r>
            <w:r>
              <w:t>h</w:t>
            </w:r>
            <w:r>
              <w:rPr>
                <w:spacing w:val="-1"/>
              </w:rPr>
              <w:t xml:space="preserve"> </w:t>
            </w:r>
            <w:r>
              <w:rPr>
                <w:spacing w:val="-3"/>
              </w:rPr>
              <w:t>zg</w:t>
            </w:r>
            <w:r>
              <w:rPr>
                <w:spacing w:val="1"/>
              </w:rPr>
              <w:t>l</w:t>
            </w:r>
            <w:r>
              <w:t>obo</w:t>
            </w:r>
            <w:r>
              <w:rPr>
                <w:spacing w:val="-3"/>
              </w:rPr>
              <w:t>v</w:t>
            </w:r>
            <w:r>
              <w:t>a</w:t>
            </w:r>
            <w:r>
              <w:rPr>
                <w:szCs w:val="14"/>
                <w:vertAlign w:val="superscript"/>
              </w:rPr>
              <w:t>d,i</w:t>
            </w:r>
          </w:p>
        </w:tc>
        <w:tc>
          <w:tcPr>
            <w:tcW w:w="2596" w:type="dxa"/>
            <w:tcBorders>
              <w:top w:val="single" w:sz="4" w:space="0" w:color="000000"/>
              <w:left w:val="single" w:sz="4" w:space="0" w:color="000000"/>
              <w:bottom w:val="single" w:sz="4" w:space="0" w:color="000000"/>
              <w:right w:val="single" w:sz="4" w:space="0" w:color="000000"/>
            </w:tcBorders>
          </w:tcPr>
          <w:p w14:paraId="049B38A0" w14:textId="77777777" w:rsidR="003C6AB4" w:rsidRDefault="0014505C">
            <w:pPr>
              <w:pStyle w:val="TableParagraph"/>
              <w:kinsoku w:val="0"/>
              <w:overflowPunct w:val="0"/>
              <w:jc w:val="center"/>
            </w:pPr>
            <w:r>
              <w:rPr>
                <w:spacing w:val="-4"/>
              </w:rPr>
              <w:t>-</w:t>
            </w:r>
            <w:r>
              <w:t>0,6</w:t>
            </w:r>
          </w:p>
        </w:tc>
        <w:tc>
          <w:tcPr>
            <w:tcW w:w="2551" w:type="dxa"/>
            <w:tcBorders>
              <w:top w:val="single" w:sz="4" w:space="0" w:color="000000"/>
              <w:left w:val="single" w:sz="4" w:space="0" w:color="000000"/>
              <w:bottom w:val="single" w:sz="4" w:space="0" w:color="000000"/>
              <w:right w:val="single" w:sz="4" w:space="0" w:color="000000"/>
            </w:tcBorders>
          </w:tcPr>
          <w:p w14:paraId="049B38A1" w14:textId="77777777" w:rsidR="003C6AB4" w:rsidRDefault="0014505C">
            <w:pPr>
              <w:pStyle w:val="TableParagraph"/>
              <w:kinsoku w:val="0"/>
              <w:overflowPunct w:val="0"/>
              <w:jc w:val="center"/>
            </w:pPr>
            <w:r>
              <w:rPr>
                <w:spacing w:val="-4"/>
              </w:rPr>
              <w:t>-</w:t>
            </w:r>
            <w:r>
              <w:t>3,2**</w:t>
            </w:r>
          </w:p>
        </w:tc>
      </w:tr>
      <w:tr w:rsidR="003C6AB4" w14:paraId="049B38A6" w14:textId="77777777">
        <w:trPr>
          <w:trHeight w:val="283"/>
          <w:jc w:val="center"/>
        </w:trPr>
        <w:tc>
          <w:tcPr>
            <w:tcW w:w="3957" w:type="dxa"/>
            <w:tcBorders>
              <w:top w:val="single" w:sz="4" w:space="0" w:color="000000"/>
              <w:left w:val="single" w:sz="4" w:space="0" w:color="000000"/>
              <w:bottom w:val="single" w:sz="4" w:space="0" w:color="000000"/>
              <w:right w:val="single" w:sz="4" w:space="0" w:color="000000"/>
            </w:tcBorders>
          </w:tcPr>
          <w:p w14:paraId="049B38A3" w14:textId="77777777" w:rsidR="003C6AB4" w:rsidRDefault="0014505C">
            <w:pPr>
              <w:pStyle w:val="TableParagraph"/>
              <w:kinsoku w:val="0"/>
              <w:overflowPunct w:val="0"/>
            </w:pPr>
            <w:r>
              <w:rPr>
                <w:spacing w:val="-1"/>
              </w:rPr>
              <w:t>SPARC</w:t>
            </w:r>
            <w:r>
              <w:t>C</w:t>
            </w:r>
            <w:r>
              <w:rPr>
                <w:spacing w:val="-2"/>
              </w:rPr>
              <w:t xml:space="preserve"> </w:t>
            </w:r>
            <w:r>
              <w:t>MR</w:t>
            </w:r>
            <w:r>
              <w:rPr>
                <w:spacing w:val="-2"/>
              </w:rPr>
              <w:t xml:space="preserve"> </w:t>
            </w:r>
            <w:r>
              <w:rPr>
                <w:spacing w:val="-3"/>
              </w:rPr>
              <w:t>k</w:t>
            </w:r>
            <w:r>
              <w:t>ra</w:t>
            </w:r>
            <w:r>
              <w:rPr>
                <w:spacing w:val="1"/>
              </w:rPr>
              <w:t>l</w:t>
            </w:r>
            <w:r>
              <w:rPr>
                <w:spacing w:val="3"/>
              </w:rPr>
              <w:t>j</w:t>
            </w:r>
            <w:r>
              <w:t>e</w:t>
            </w:r>
            <w:r>
              <w:rPr>
                <w:spacing w:val="-3"/>
              </w:rPr>
              <w:t>ž</w:t>
            </w:r>
            <w:r>
              <w:t>n</w:t>
            </w:r>
            <w:r>
              <w:rPr>
                <w:spacing w:val="1"/>
              </w:rPr>
              <w:t>i</w:t>
            </w:r>
            <w:r>
              <w:t>ce</w:t>
            </w:r>
            <w:r>
              <w:rPr>
                <w:szCs w:val="14"/>
                <w:vertAlign w:val="superscript"/>
              </w:rPr>
              <w:t>d,j</w:t>
            </w:r>
          </w:p>
        </w:tc>
        <w:tc>
          <w:tcPr>
            <w:tcW w:w="2596" w:type="dxa"/>
            <w:tcBorders>
              <w:top w:val="single" w:sz="4" w:space="0" w:color="000000"/>
              <w:left w:val="single" w:sz="4" w:space="0" w:color="000000"/>
              <w:bottom w:val="single" w:sz="4" w:space="0" w:color="000000"/>
              <w:right w:val="single" w:sz="4" w:space="0" w:color="000000"/>
            </w:tcBorders>
          </w:tcPr>
          <w:p w14:paraId="049B38A4" w14:textId="77777777" w:rsidR="003C6AB4" w:rsidRDefault="0014505C">
            <w:pPr>
              <w:pStyle w:val="TableParagraph"/>
              <w:kinsoku w:val="0"/>
              <w:overflowPunct w:val="0"/>
              <w:jc w:val="center"/>
            </w:pPr>
            <w:r>
              <w:rPr>
                <w:spacing w:val="-4"/>
              </w:rPr>
              <w:t>-</w:t>
            </w:r>
            <w:r>
              <w:t>0,2</w:t>
            </w:r>
          </w:p>
        </w:tc>
        <w:tc>
          <w:tcPr>
            <w:tcW w:w="2551" w:type="dxa"/>
            <w:tcBorders>
              <w:top w:val="single" w:sz="4" w:space="0" w:color="000000"/>
              <w:left w:val="single" w:sz="4" w:space="0" w:color="000000"/>
              <w:bottom w:val="single" w:sz="4" w:space="0" w:color="000000"/>
              <w:right w:val="single" w:sz="4" w:space="0" w:color="000000"/>
            </w:tcBorders>
          </w:tcPr>
          <w:p w14:paraId="049B38A5" w14:textId="77777777" w:rsidR="003C6AB4" w:rsidRDefault="0014505C">
            <w:pPr>
              <w:pStyle w:val="TableParagraph"/>
              <w:kinsoku w:val="0"/>
              <w:overflowPunct w:val="0"/>
              <w:jc w:val="center"/>
            </w:pPr>
            <w:r>
              <w:rPr>
                <w:spacing w:val="-4"/>
              </w:rPr>
              <w:t>-</w:t>
            </w:r>
            <w:r>
              <w:t>1,8**</w:t>
            </w:r>
          </w:p>
        </w:tc>
      </w:tr>
    </w:tbl>
    <w:p w14:paraId="049B38A7" w14:textId="77777777" w:rsidR="003C6AB4" w:rsidRDefault="0014505C">
      <w:pPr>
        <w:kinsoku w:val="0"/>
        <w:overflowPunct w:val="0"/>
        <w:rPr>
          <w:sz w:val="20"/>
          <w:szCs w:val="20"/>
        </w:rPr>
      </w:pPr>
      <w:r>
        <w:rPr>
          <w:sz w:val="20"/>
          <w:szCs w:val="20"/>
          <w:vertAlign w:val="superscript"/>
        </w:rPr>
        <w:t>a</w:t>
      </w:r>
      <w:r>
        <w:rPr>
          <w:sz w:val="20"/>
          <w:szCs w:val="20"/>
        </w:rPr>
        <w:t xml:space="preserve"> Međunarodno društvo za ocjenu spondiloartritisa (engl. </w:t>
      </w:r>
      <w:r>
        <w:rPr>
          <w:i/>
          <w:sz w:val="20"/>
          <w:szCs w:val="20"/>
        </w:rPr>
        <w:t>Assessment of Spondyloarthritis International Society</w:t>
      </w:r>
      <w:r>
        <w:rPr>
          <w:sz w:val="20"/>
          <w:szCs w:val="20"/>
        </w:rPr>
        <w:t>)</w:t>
      </w:r>
    </w:p>
    <w:p w14:paraId="049B38A8" w14:textId="77777777" w:rsidR="003C6AB4" w:rsidRDefault="0014505C">
      <w:pPr>
        <w:kinsoku w:val="0"/>
        <w:overflowPunct w:val="0"/>
        <w:rPr>
          <w:sz w:val="20"/>
          <w:szCs w:val="20"/>
        </w:rPr>
      </w:pPr>
      <w:r>
        <w:rPr>
          <w:sz w:val="20"/>
          <w:szCs w:val="20"/>
          <w:vertAlign w:val="superscript"/>
        </w:rPr>
        <w:t>b</w:t>
      </w:r>
      <w:r>
        <w:rPr>
          <w:sz w:val="20"/>
          <w:szCs w:val="20"/>
        </w:rPr>
        <w:t xml:space="preserve"> Bath indeks aktivnosti ankilozantnog spondilitisa (engl. </w:t>
      </w:r>
      <w:r>
        <w:rPr>
          <w:i/>
          <w:sz w:val="20"/>
          <w:szCs w:val="20"/>
        </w:rPr>
        <w:t>Bath Ankylosing Spondylitis Disease Activity Index</w:t>
      </w:r>
      <w:r>
        <w:rPr>
          <w:sz w:val="20"/>
          <w:szCs w:val="20"/>
        </w:rPr>
        <w:t>)</w:t>
      </w:r>
    </w:p>
    <w:p w14:paraId="049B38A9" w14:textId="77777777" w:rsidR="003C6AB4" w:rsidRDefault="0014505C">
      <w:pPr>
        <w:kinsoku w:val="0"/>
        <w:overflowPunct w:val="0"/>
        <w:rPr>
          <w:sz w:val="20"/>
          <w:szCs w:val="20"/>
        </w:rPr>
      </w:pPr>
      <w:r>
        <w:rPr>
          <w:sz w:val="20"/>
          <w:szCs w:val="20"/>
          <w:vertAlign w:val="superscript"/>
        </w:rPr>
        <w:t>c</w:t>
      </w:r>
      <w:r>
        <w:rPr>
          <w:sz w:val="20"/>
          <w:szCs w:val="20"/>
        </w:rPr>
        <w:t xml:space="preserve"> Rezultat za aktivnost ankilozantnog spondilitisa (engl. </w:t>
      </w:r>
      <w:r>
        <w:rPr>
          <w:i/>
          <w:sz w:val="20"/>
          <w:szCs w:val="20"/>
        </w:rPr>
        <w:t>Ankylosing Spondylitis Disease Activity Score</w:t>
      </w:r>
      <w:r>
        <w:rPr>
          <w:sz w:val="20"/>
          <w:szCs w:val="20"/>
        </w:rPr>
        <w:t>)</w:t>
      </w:r>
    </w:p>
    <w:p w14:paraId="049B38AA" w14:textId="77777777" w:rsidR="003C6AB4" w:rsidRDefault="0014505C">
      <w:pPr>
        <w:pStyle w:val="BodyText"/>
        <w:kinsoku w:val="0"/>
        <w:overflowPunct w:val="0"/>
        <w:ind w:left="0"/>
        <w:rPr>
          <w:sz w:val="20"/>
          <w:szCs w:val="20"/>
        </w:rPr>
      </w:pPr>
      <w:r>
        <w:rPr>
          <w:sz w:val="20"/>
          <w:szCs w:val="20"/>
          <w:vertAlign w:val="superscript"/>
        </w:rPr>
        <w:t>d</w:t>
      </w:r>
      <w:r>
        <w:rPr>
          <w:sz w:val="20"/>
          <w:szCs w:val="20"/>
        </w:rPr>
        <w:t xml:space="preserve"> Srednja promjena od početne vrijednosti</w:t>
      </w:r>
    </w:p>
    <w:p w14:paraId="049B38AB" w14:textId="77777777" w:rsidR="003C6AB4" w:rsidRDefault="0014505C">
      <w:pPr>
        <w:pStyle w:val="BodyText"/>
        <w:kinsoku w:val="0"/>
        <w:overflowPunct w:val="0"/>
        <w:ind w:left="0"/>
        <w:rPr>
          <w:sz w:val="20"/>
          <w:szCs w:val="20"/>
        </w:rPr>
      </w:pPr>
      <w:r>
        <w:rPr>
          <w:sz w:val="20"/>
          <w:szCs w:val="20"/>
          <w:vertAlign w:val="superscript"/>
        </w:rPr>
        <w:t>e</w:t>
      </w:r>
      <w:r>
        <w:rPr>
          <w:sz w:val="20"/>
          <w:szCs w:val="20"/>
        </w:rPr>
        <w:t xml:space="preserve"> n = 91 za placebo i n = 87 za adalimumab</w:t>
      </w:r>
    </w:p>
    <w:p w14:paraId="049B38AC" w14:textId="77777777" w:rsidR="003C6AB4" w:rsidRDefault="0014505C">
      <w:pPr>
        <w:kinsoku w:val="0"/>
        <w:overflowPunct w:val="0"/>
        <w:rPr>
          <w:sz w:val="20"/>
          <w:szCs w:val="20"/>
        </w:rPr>
      </w:pPr>
      <w:r>
        <w:rPr>
          <w:sz w:val="20"/>
          <w:szCs w:val="20"/>
          <w:vertAlign w:val="superscript"/>
        </w:rPr>
        <w:t>f</w:t>
      </w:r>
      <w:r>
        <w:rPr>
          <w:sz w:val="20"/>
          <w:szCs w:val="20"/>
        </w:rPr>
        <w:t xml:space="preserve"> C-reaktivni protein visoke osjetljivosti (engl.</w:t>
      </w:r>
      <w:r>
        <w:rPr>
          <w:i/>
          <w:sz w:val="20"/>
          <w:szCs w:val="20"/>
        </w:rPr>
        <w:t xml:space="preserve"> high sensitivity C-Reactive Protein</w:t>
      </w:r>
      <w:r>
        <w:rPr>
          <w:sz w:val="20"/>
          <w:szCs w:val="20"/>
        </w:rPr>
        <w:t>) (mg/l)</w:t>
      </w:r>
    </w:p>
    <w:p w14:paraId="049B38AD" w14:textId="77777777" w:rsidR="003C6AB4" w:rsidRDefault="0014505C">
      <w:pPr>
        <w:pStyle w:val="BodyText"/>
        <w:kinsoku w:val="0"/>
        <w:overflowPunct w:val="0"/>
        <w:ind w:left="0"/>
        <w:rPr>
          <w:sz w:val="20"/>
          <w:szCs w:val="20"/>
        </w:rPr>
      </w:pPr>
      <w:r>
        <w:rPr>
          <w:sz w:val="20"/>
          <w:szCs w:val="20"/>
          <w:vertAlign w:val="superscript"/>
        </w:rPr>
        <w:t>g</w:t>
      </w:r>
      <w:r>
        <w:rPr>
          <w:sz w:val="20"/>
          <w:szCs w:val="20"/>
        </w:rPr>
        <w:t xml:space="preserve"> n = 73 za placebo i n = 70 za adalimumab</w:t>
      </w:r>
    </w:p>
    <w:p w14:paraId="049B38AE" w14:textId="77777777" w:rsidR="003C6AB4" w:rsidRDefault="0014505C">
      <w:pPr>
        <w:kinsoku w:val="0"/>
        <w:overflowPunct w:val="0"/>
        <w:rPr>
          <w:sz w:val="20"/>
          <w:szCs w:val="20"/>
        </w:rPr>
      </w:pPr>
      <w:r>
        <w:rPr>
          <w:sz w:val="20"/>
          <w:szCs w:val="20"/>
          <w:vertAlign w:val="superscript"/>
        </w:rPr>
        <w:t>h</w:t>
      </w:r>
      <w:r>
        <w:rPr>
          <w:sz w:val="20"/>
          <w:szCs w:val="20"/>
        </w:rPr>
        <w:t xml:space="preserve"> Kanadski konzorcij za istraživanje spondiloartritisa (engl. </w:t>
      </w:r>
      <w:r>
        <w:rPr>
          <w:i/>
          <w:sz w:val="20"/>
          <w:szCs w:val="20"/>
        </w:rPr>
        <w:t>Spondyloarthritis Research Consortium of Canada</w:t>
      </w:r>
      <w:r>
        <w:rPr>
          <w:sz w:val="20"/>
          <w:szCs w:val="20"/>
        </w:rPr>
        <w:t>)</w:t>
      </w:r>
    </w:p>
    <w:p w14:paraId="049B38AF" w14:textId="77777777" w:rsidR="003C6AB4" w:rsidRDefault="0014505C">
      <w:pPr>
        <w:pStyle w:val="BodyText"/>
        <w:keepNext/>
        <w:kinsoku w:val="0"/>
        <w:overflowPunct w:val="0"/>
        <w:ind w:left="0"/>
        <w:rPr>
          <w:sz w:val="20"/>
          <w:szCs w:val="20"/>
        </w:rPr>
      </w:pPr>
      <w:r>
        <w:rPr>
          <w:sz w:val="20"/>
          <w:szCs w:val="20"/>
          <w:vertAlign w:val="superscript"/>
        </w:rPr>
        <w:t>i</w:t>
      </w:r>
      <w:r>
        <w:rPr>
          <w:sz w:val="20"/>
          <w:szCs w:val="20"/>
        </w:rPr>
        <w:t xml:space="preserve"> n = 84 za placebo i adalimumab</w:t>
      </w:r>
    </w:p>
    <w:p w14:paraId="049B38B0" w14:textId="77777777" w:rsidR="003C6AB4" w:rsidRDefault="0014505C">
      <w:pPr>
        <w:pStyle w:val="BodyText"/>
        <w:kinsoku w:val="0"/>
        <w:overflowPunct w:val="0"/>
        <w:ind w:left="0"/>
        <w:rPr>
          <w:sz w:val="20"/>
          <w:szCs w:val="20"/>
        </w:rPr>
      </w:pPr>
      <w:r>
        <w:rPr>
          <w:sz w:val="20"/>
          <w:szCs w:val="20"/>
          <w:vertAlign w:val="superscript"/>
        </w:rPr>
        <w:t>j</w:t>
      </w:r>
      <w:r>
        <w:rPr>
          <w:sz w:val="20"/>
          <w:szCs w:val="20"/>
        </w:rPr>
        <w:t xml:space="preserve"> n = 82 za placebo i n = 85 za adalimumab</w:t>
      </w:r>
    </w:p>
    <w:p w14:paraId="049B38B1" w14:textId="77777777" w:rsidR="003C6AB4" w:rsidRDefault="0014505C">
      <w:pPr>
        <w:pStyle w:val="BodyText"/>
        <w:kinsoku w:val="0"/>
        <w:overflowPunct w:val="0"/>
        <w:ind w:left="0"/>
        <w:rPr>
          <w:sz w:val="20"/>
          <w:szCs w:val="20"/>
        </w:rPr>
      </w:pPr>
      <w:r>
        <w:rPr>
          <w:sz w:val="20"/>
          <w:szCs w:val="20"/>
        </w:rPr>
        <w:t>***, **, * Statistički značajno kod p &lt; 0,001, p &lt; 0,01 odnosno p &lt; 0,05 za sve usporedbe adalimumaba s placebom</w:t>
      </w:r>
    </w:p>
    <w:p w14:paraId="049B38B2" w14:textId="77777777" w:rsidR="003C6AB4" w:rsidRDefault="003C6AB4">
      <w:pPr>
        <w:kinsoku w:val="0"/>
        <w:overflowPunct w:val="0"/>
      </w:pPr>
    </w:p>
    <w:p w14:paraId="049B38B3"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odr</w:t>
      </w:r>
      <w:r>
        <w:rPr>
          <w:spacing w:val="-3"/>
        </w:rPr>
        <w:t>ž</w:t>
      </w:r>
      <w:r>
        <w:t>a</w:t>
      </w:r>
      <w:r>
        <w:rPr>
          <w:spacing w:val="1"/>
        </w:rPr>
        <w:t>l</w:t>
      </w:r>
      <w:r>
        <w:t>o se uz</w:t>
      </w:r>
      <w:r>
        <w:rPr>
          <w:spacing w:val="-2"/>
        </w:rPr>
        <w:t xml:space="preserve"> </w:t>
      </w:r>
      <w:r>
        <w:rPr>
          <w:spacing w:val="1"/>
        </w:rPr>
        <w:t>t</w:t>
      </w:r>
      <w:r>
        <w:t>erap</w:t>
      </w:r>
      <w:r>
        <w:rPr>
          <w:spacing w:val="1"/>
        </w:rPr>
        <w:t>i</w:t>
      </w:r>
      <w:r>
        <w:rPr>
          <w:spacing w:val="3"/>
        </w:rPr>
        <w:t>j</w:t>
      </w:r>
      <w:r>
        <w:t xml:space="preserve">u </w:t>
      </w:r>
      <w:r>
        <w:rPr>
          <w:spacing w:val="-1"/>
        </w:rPr>
        <w:t>adalimumabom</w:t>
      </w:r>
      <w:r>
        <w:t xml:space="preserve"> do 156. </w:t>
      </w:r>
      <w:r>
        <w:rPr>
          <w:spacing w:val="1"/>
        </w:rPr>
        <w:t>t</w:t>
      </w:r>
      <w:r>
        <w:rPr>
          <w:spacing w:val="3"/>
        </w:rPr>
        <w:t>j</w:t>
      </w:r>
      <w:r>
        <w:t>edna.</w:t>
      </w:r>
    </w:p>
    <w:p w14:paraId="049B38B4" w14:textId="77777777" w:rsidR="003C6AB4" w:rsidRDefault="003C6AB4">
      <w:pPr>
        <w:kinsoku w:val="0"/>
        <w:overflowPunct w:val="0"/>
      </w:pPr>
    </w:p>
    <w:p w14:paraId="049B38B5" w14:textId="77777777" w:rsidR="003C6AB4" w:rsidRDefault="0014505C">
      <w:pPr>
        <w:pStyle w:val="BodyText"/>
        <w:keepNext/>
        <w:kinsoku w:val="0"/>
        <w:overflowPunct w:val="0"/>
        <w:ind w:left="0"/>
        <w:rPr>
          <w:u w:val="single"/>
        </w:rPr>
      </w:pPr>
      <w:r>
        <w:rPr>
          <w:spacing w:val="-4"/>
          <w:u w:val="single"/>
        </w:rPr>
        <w:t>I</w:t>
      </w:r>
      <w:r>
        <w:rPr>
          <w:u w:val="single"/>
        </w:rPr>
        <w:t>nh</w:t>
      </w:r>
      <w:r>
        <w:rPr>
          <w:spacing w:val="1"/>
          <w:u w:val="single"/>
        </w:rPr>
        <w:t>i</w:t>
      </w:r>
      <w:r>
        <w:rPr>
          <w:u w:val="single"/>
        </w:rPr>
        <w:t>b</w:t>
      </w:r>
      <w:r>
        <w:rPr>
          <w:spacing w:val="1"/>
          <w:u w:val="single"/>
        </w:rPr>
        <w:t>i</w:t>
      </w:r>
      <w:r>
        <w:rPr>
          <w:u w:val="single"/>
        </w:rPr>
        <w:t>c</w:t>
      </w:r>
      <w:r>
        <w:rPr>
          <w:spacing w:val="1"/>
          <w:u w:val="single"/>
        </w:rPr>
        <w:t>i</w:t>
      </w:r>
      <w:r>
        <w:rPr>
          <w:spacing w:val="3"/>
          <w:u w:val="single"/>
        </w:rPr>
        <w:t>j</w:t>
      </w:r>
      <w:r>
        <w:rPr>
          <w:u w:val="single"/>
        </w:rPr>
        <w:t>a upa</w:t>
      </w:r>
      <w:r>
        <w:rPr>
          <w:spacing w:val="1"/>
          <w:u w:val="single"/>
        </w:rPr>
        <w:t>l</w:t>
      </w:r>
      <w:r>
        <w:rPr>
          <w:u w:val="single"/>
        </w:rPr>
        <w:t>e</w:t>
      </w:r>
    </w:p>
    <w:p w14:paraId="049B38B6" w14:textId="77777777" w:rsidR="003C6AB4" w:rsidRDefault="003C6AB4">
      <w:pPr>
        <w:keepNext/>
        <w:kinsoku w:val="0"/>
        <w:overflowPunct w:val="0"/>
      </w:pPr>
    </w:p>
    <w:p w14:paraId="049B38B7"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1"/>
        </w:rPr>
        <w:t>li</w:t>
      </w:r>
      <w:r>
        <w:rPr>
          <w:spacing w:val="3"/>
        </w:rPr>
        <w:t>j</w:t>
      </w:r>
      <w:r>
        <w:t>ečen</w:t>
      </w:r>
      <w:r>
        <w:rPr>
          <w:spacing w:val="1"/>
        </w:rPr>
        <w:t>i</w:t>
      </w:r>
      <w:r>
        <w:rPr>
          <w:spacing w:val="-4"/>
        </w:rPr>
        <w:t>m</w:t>
      </w:r>
      <w:r>
        <w:t xml:space="preserve">a </w:t>
      </w:r>
      <w:r>
        <w:rPr>
          <w:spacing w:val="-1"/>
        </w:rPr>
        <w:t>adalimumabom</w:t>
      </w:r>
      <w:r>
        <w:t xml:space="preserve">, </w:t>
      </w:r>
      <w:r>
        <w:rPr>
          <w:spacing w:val="-3"/>
        </w:rPr>
        <w:t>z</w:t>
      </w:r>
      <w:r>
        <w:t>nača</w:t>
      </w:r>
      <w:r>
        <w:rPr>
          <w:spacing w:val="3"/>
        </w:rPr>
        <w:t>j</w:t>
      </w:r>
      <w:r>
        <w:t>no 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upa</w:t>
      </w:r>
      <w:r>
        <w:rPr>
          <w:spacing w:val="1"/>
        </w:rPr>
        <w:t>l</w:t>
      </w:r>
      <w:r>
        <w:t>e, određeno ra</w:t>
      </w:r>
      <w:r>
        <w:rPr>
          <w:spacing w:val="-3"/>
        </w:rPr>
        <w:t>z</w:t>
      </w:r>
      <w:r>
        <w:rPr>
          <w:spacing w:val="1"/>
        </w:rPr>
        <w:t>i</w:t>
      </w:r>
      <w:r>
        <w:t>nom</w:t>
      </w:r>
      <w:r>
        <w:rPr>
          <w:spacing w:val="-4"/>
        </w:rPr>
        <w:t xml:space="preserve"> </w:t>
      </w:r>
      <w:r>
        <w:rPr>
          <w:spacing w:val="-1"/>
        </w:rPr>
        <w:t>C</w:t>
      </w:r>
      <w:r>
        <w:rPr>
          <w:spacing w:val="-4"/>
        </w:rPr>
        <w:t>-</w:t>
      </w:r>
      <w:r>
        <w:t>rea</w:t>
      </w:r>
      <w:r>
        <w:rPr>
          <w:spacing w:val="-3"/>
        </w:rPr>
        <w:t>k</w:t>
      </w:r>
      <w:r>
        <w:rPr>
          <w:spacing w:val="1"/>
        </w:rPr>
        <w:t>ti</w:t>
      </w:r>
      <w:r>
        <w:rPr>
          <w:spacing w:val="-3"/>
        </w:rPr>
        <w:t>v</w:t>
      </w:r>
      <w:r>
        <w:t>nog</w:t>
      </w:r>
      <w:r>
        <w:rPr>
          <w:spacing w:val="-3"/>
        </w:rPr>
        <w:t xml:space="preserve"> </w:t>
      </w:r>
      <w:r>
        <w:t>pro</w:t>
      </w:r>
      <w:r>
        <w:rPr>
          <w:spacing w:val="1"/>
        </w:rPr>
        <w:t>t</w:t>
      </w:r>
      <w:r>
        <w:t>e</w:t>
      </w:r>
      <w:r>
        <w:rPr>
          <w:spacing w:val="1"/>
        </w:rPr>
        <w:t>i</w:t>
      </w:r>
      <w:r>
        <w:t xml:space="preserve">na </w:t>
      </w:r>
      <w:r>
        <w:rPr>
          <w:spacing w:val="-3"/>
        </w:rPr>
        <w:t>v</w:t>
      </w:r>
      <w:r>
        <w:rPr>
          <w:spacing w:val="1"/>
        </w:rPr>
        <w:t>i</w:t>
      </w:r>
      <w:r>
        <w:t>so</w:t>
      </w:r>
      <w:r>
        <w:rPr>
          <w:spacing w:val="-3"/>
        </w:rPr>
        <w:t>k</w:t>
      </w:r>
      <w:r>
        <w:t xml:space="preserve">e </w:t>
      </w:r>
      <w:r>
        <w:rPr>
          <w:spacing w:val="-1"/>
        </w:rPr>
        <w:t>o</w:t>
      </w:r>
      <w:r>
        <w:t>s</w:t>
      </w:r>
      <w:r>
        <w:rPr>
          <w:spacing w:val="3"/>
        </w:rPr>
        <w:t>j</w:t>
      </w:r>
      <w:r>
        <w:t>e</w:t>
      </w:r>
      <w:r>
        <w:rPr>
          <w:spacing w:val="1"/>
        </w:rPr>
        <w:t>tl</w:t>
      </w:r>
      <w:r>
        <w:rPr>
          <w:spacing w:val="3"/>
        </w:rPr>
        <w:t>j</w:t>
      </w:r>
      <w:r>
        <w:rPr>
          <w:spacing w:val="1"/>
        </w:rPr>
        <w:t>i</w:t>
      </w:r>
      <w:r>
        <w:rPr>
          <w:spacing w:val="-3"/>
        </w:rPr>
        <w:t>v</w:t>
      </w:r>
      <w:r>
        <w:t>os</w:t>
      </w:r>
      <w:r>
        <w:rPr>
          <w:spacing w:val="1"/>
        </w:rPr>
        <w:t>t</w:t>
      </w:r>
      <w:r>
        <w:t>i</w:t>
      </w:r>
      <w:r>
        <w:rPr>
          <w:spacing w:val="1"/>
        </w:rPr>
        <w:t xml:space="preserve"> </w:t>
      </w:r>
      <w:r>
        <w:t>(h</w:t>
      </w:r>
      <w:r>
        <w:rPr>
          <w:spacing w:val="-1"/>
        </w:rPr>
        <w:t>s</w:t>
      </w:r>
      <w:r>
        <w:rPr>
          <w:spacing w:val="-4"/>
        </w:rPr>
        <w:t>-</w:t>
      </w:r>
      <w:r>
        <w:rPr>
          <w:spacing w:val="-1"/>
        </w:rPr>
        <w:t>CRP</w:t>
      </w:r>
      <w:r>
        <w:t>)</w:t>
      </w:r>
      <w:r>
        <w:rPr>
          <w:spacing w:val="1"/>
        </w:rPr>
        <w:t xml:space="preserve"> </w:t>
      </w:r>
      <w:r>
        <w:t>i</w:t>
      </w:r>
      <w:r>
        <w:rPr>
          <w:spacing w:val="1"/>
        </w:rPr>
        <w:t xml:space="preserve"> </w:t>
      </w:r>
      <w:r>
        <w:t>MR</w:t>
      </w:r>
      <w:r>
        <w:rPr>
          <w:spacing w:val="-1"/>
        </w:rPr>
        <w:t xml:space="preserve"> </w:t>
      </w:r>
      <w:r>
        <w:t>os</w:t>
      </w:r>
      <w:r>
        <w:rPr>
          <w:spacing w:val="1"/>
        </w:rPr>
        <w:t>li</w:t>
      </w:r>
      <w:r>
        <w:rPr>
          <w:spacing w:val="-3"/>
        </w:rPr>
        <w:t>k</w:t>
      </w:r>
      <w:r>
        <w:t>a</w:t>
      </w:r>
      <w:r>
        <w:rPr>
          <w:spacing w:val="-3"/>
        </w:rPr>
        <w:t>v</w:t>
      </w:r>
      <w:r>
        <w:t>an</w:t>
      </w:r>
      <w:r>
        <w:rPr>
          <w:spacing w:val="3"/>
        </w:rPr>
        <w:t>j</w:t>
      </w:r>
      <w:r>
        <w:t>em</w:t>
      </w:r>
      <w:r>
        <w:rPr>
          <w:spacing w:val="-4"/>
        </w:rPr>
        <w:t xml:space="preserve"> </w:t>
      </w:r>
      <w:r>
        <w:t>i</w:t>
      </w:r>
      <w:r>
        <w:rPr>
          <w:spacing w:val="1"/>
        </w:rPr>
        <w:t xml:space="preserve"> </w:t>
      </w:r>
      <w:r>
        <w:t>sa</w:t>
      </w:r>
      <w:r>
        <w:rPr>
          <w:spacing w:val="-3"/>
        </w:rPr>
        <w:t>k</w:t>
      </w:r>
      <w:r>
        <w:t>ro</w:t>
      </w:r>
      <w:r>
        <w:rPr>
          <w:spacing w:val="1"/>
        </w:rPr>
        <w:t>ili</w:t>
      </w:r>
      <w:r>
        <w:rPr>
          <w:spacing w:val="3"/>
        </w:rPr>
        <w:t>j</w:t>
      </w:r>
      <w:r>
        <w:t>a</w:t>
      </w:r>
      <w:r>
        <w:rPr>
          <w:spacing w:val="-3"/>
        </w:rPr>
        <w:t>k</w:t>
      </w:r>
      <w:r>
        <w:t>a</w:t>
      </w:r>
      <w:r>
        <w:rPr>
          <w:spacing w:val="1"/>
        </w:rPr>
        <w:t>l</w:t>
      </w:r>
      <w:r>
        <w:t>n</w:t>
      </w:r>
      <w:r>
        <w:rPr>
          <w:spacing w:val="1"/>
        </w:rPr>
        <w:t>i</w:t>
      </w:r>
      <w:r>
        <w:t xml:space="preserve">h </w:t>
      </w:r>
      <w:r>
        <w:rPr>
          <w:spacing w:val="-3"/>
        </w:rPr>
        <w:t>zg</w:t>
      </w:r>
      <w:r>
        <w:rPr>
          <w:spacing w:val="1"/>
        </w:rPr>
        <w:t>l</w:t>
      </w:r>
      <w:r>
        <w:t>obo</w:t>
      </w:r>
      <w:r>
        <w:rPr>
          <w:spacing w:val="-3"/>
        </w:rPr>
        <w:t>v</w:t>
      </w:r>
      <w:r>
        <w:t>a i</w:t>
      </w:r>
      <w:r>
        <w:rPr>
          <w:spacing w:val="1"/>
        </w:rPr>
        <w:t xml:space="preserve"> </w:t>
      </w:r>
      <w:r>
        <w:rPr>
          <w:spacing w:val="-3"/>
        </w:rPr>
        <w:t>k</w:t>
      </w:r>
      <w:r>
        <w:t>ra</w:t>
      </w:r>
      <w:r>
        <w:rPr>
          <w:spacing w:val="1"/>
        </w:rPr>
        <w:t>l</w:t>
      </w:r>
      <w:r>
        <w:rPr>
          <w:spacing w:val="3"/>
        </w:rPr>
        <w:t>j</w:t>
      </w:r>
      <w:r>
        <w:t>e</w:t>
      </w:r>
      <w:r>
        <w:rPr>
          <w:spacing w:val="-3"/>
        </w:rPr>
        <w:t>ž</w:t>
      </w:r>
      <w:r>
        <w:t>n</w:t>
      </w:r>
      <w:r>
        <w:rPr>
          <w:spacing w:val="1"/>
        </w:rPr>
        <w:t>i</w:t>
      </w:r>
      <w:r>
        <w:t>ce, odr</w:t>
      </w:r>
      <w:r>
        <w:rPr>
          <w:spacing w:val="-3"/>
        </w:rPr>
        <w:t>ž</w:t>
      </w:r>
      <w:r>
        <w:t>a</w:t>
      </w:r>
      <w:r>
        <w:rPr>
          <w:spacing w:val="1"/>
        </w:rPr>
        <w:t>l</w:t>
      </w:r>
      <w:r>
        <w:t xml:space="preserve">o se do 156. odnosno 104. </w:t>
      </w:r>
      <w:r>
        <w:rPr>
          <w:spacing w:val="1"/>
        </w:rPr>
        <w:t>t</w:t>
      </w:r>
      <w:r>
        <w:rPr>
          <w:spacing w:val="3"/>
        </w:rPr>
        <w:t>j</w:t>
      </w:r>
      <w:r>
        <w:t>edna.</w:t>
      </w:r>
    </w:p>
    <w:p w14:paraId="049B38B8" w14:textId="77777777" w:rsidR="003C6AB4" w:rsidRDefault="003C6AB4">
      <w:pPr>
        <w:kinsoku w:val="0"/>
        <w:overflowPunct w:val="0"/>
      </w:pPr>
    </w:p>
    <w:p w14:paraId="049B38B9" w14:textId="77777777" w:rsidR="003C6AB4" w:rsidRDefault="0014505C">
      <w:pPr>
        <w:pStyle w:val="BodyText"/>
        <w:keepNext/>
        <w:kinsoku w:val="0"/>
        <w:overflowPunct w:val="0"/>
        <w:ind w:left="0"/>
        <w:rPr>
          <w:u w:val="single"/>
        </w:rPr>
      </w:pPr>
      <w:r>
        <w:rPr>
          <w:spacing w:val="1"/>
          <w:u w:val="single"/>
        </w:rPr>
        <w:t>K</w:t>
      </w:r>
      <w:r>
        <w:rPr>
          <w:spacing w:val="-3"/>
          <w:u w:val="single"/>
        </w:rPr>
        <w:t>v</w:t>
      </w:r>
      <w:r>
        <w:rPr>
          <w:u w:val="single"/>
        </w:rPr>
        <w:t>a</w:t>
      </w:r>
      <w:r>
        <w:rPr>
          <w:spacing w:val="1"/>
          <w:u w:val="single"/>
        </w:rPr>
        <w:t>lit</w:t>
      </w:r>
      <w:r>
        <w:rPr>
          <w:u w:val="single"/>
        </w:rPr>
        <w:t>e</w:t>
      </w:r>
      <w:r>
        <w:rPr>
          <w:spacing w:val="1"/>
          <w:u w:val="single"/>
        </w:rPr>
        <w:t>t</w:t>
      </w:r>
      <w:r>
        <w:rPr>
          <w:u w:val="single"/>
        </w:rPr>
        <w:t xml:space="preserve">a </w:t>
      </w:r>
      <w:r>
        <w:rPr>
          <w:spacing w:val="-3"/>
          <w:u w:val="single"/>
        </w:rPr>
        <w:t>ž</w:t>
      </w:r>
      <w:r>
        <w:rPr>
          <w:spacing w:val="1"/>
          <w:u w:val="single"/>
        </w:rPr>
        <w:t>i</w:t>
      </w:r>
      <w:r>
        <w:rPr>
          <w:spacing w:val="-3"/>
          <w:u w:val="single"/>
        </w:rPr>
        <w:t>v</w:t>
      </w:r>
      <w:r>
        <w:rPr>
          <w:u w:val="single"/>
        </w:rPr>
        <w:t>o</w:t>
      </w:r>
      <w:r>
        <w:rPr>
          <w:spacing w:val="1"/>
          <w:u w:val="single"/>
        </w:rPr>
        <w:t>t</w:t>
      </w:r>
      <w:r>
        <w:rPr>
          <w:u w:val="single"/>
        </w:rPr>
        <w:t>a i</w:t>
      </w:r>
      <w:r>
        <w:rPr>
          <w:spacing w:val="1"/>
          <w:u w:val="single"/>
        </w:rPr>
        <w:t xml:space="preserve"> </w:t>
      </w:r>
      <w:r>
        <w:rPr>
          <w:u w:val="single"/>
        </w:rPr>
        <w:t>f</w:t>
      </w:r>
      <w:r>
        <w:rPr>
          <w:spacing w:val="1"/>
          <w:u w:val="single"/>
        </w:rPr>
        <w:t>i</w:t>
      </w:r>
      <w:r>
        <w:rPr>
          <w:spacing w:val="-3"/>
          <w:u w:val="single"/>
        </w:rPr>
        <w:t>z</w:t>
      </w:r>
      <w:r>
        <w:rPr>
          <w:spacing w:val="1"/>
          <w:u w:val="single"/>
        </w:rPr>
        <w:t>i</w:t>
      </w:r>
      <w:r>
        <w:rPr>
          <w:u w:val="single"/>
        </w:rPr>
        <w:t>č</w:t>
      </w:r>
      <w:r>
        <w:rPr>
          <w:spacing w:val="-3"/>
          <w:u w:val="single"/>
        </w:rPr>
        <w:t>k</w:t>
      </w:r>
      <w:r>
        <w:rPr>
          <w:u w:val="single"/>
        </w:rPr>
        <w:t>a fun</w:t>
      </w:r>
      <w:r>
        <w:rPr>
          <w:spacing w:val="-3"/>
          <w:u w:val="single"/>
        </w:rPr>
        <w:t>k</w:t>
      </w:r>
      <w:r>
        <w:rPr>
          <w:u w:val="single"/>
        </w:rPr>
        <w:t>c</w:t>
      </w:r>
      <w:r>
        <w:rPr>
          <w:spacing w:val="1"/>
          <w:u w:val="single"/>
        </w:rPr>
        <w:t>i</w:t>
      </w:r>
      <w:r>
        <w:rPr>
          <w:spacing w:val="3"/>
          <w:u w:val="single"/>
        </w:rPr>
        <w:t>j</w:t>
      </w:r>
      <w:r>
        <w:rPr>
          <w:u w:val="single"/>
        </w:rPr>
        <w:t>a</w:t>
      </w:r>
    </w:p>
    <w:p w14:paraId="049B38BA" w14:textId="77777777" w:rsidR="003C6AB4" w:rsidRDefault="003C6AB4">
      <w:pPr>
        <w:keepNext/>
        <w:kinsoku w:val="0"/>
        <w:overflowPunct w:val="0"/>
      </w:pPr>
    </w:p>
    <w:p w14:paraId="049B38BB" w14:textId="77777777" w:rsidR="003C6AB4" w:rsidRDefault="0014505C">
      <w:pPr>
        <w:pStyle w:val="BodyText"/>
        <w:kinsoku w:val="0"/>
        <w:overflowPunct w:val="0"/>
        <w:ind w:left="0"/>
      </w:pPr>
      <w:r>
        <w:rPr>
          <w:spacing w:val="1"/>
        </w:rPr>
        <w:t>K</w:t>
      </w:r>
      <w:r>
        <w:rPr>
          <w:spacing w:val="-3"/>
        </w:rPr>
        <w:t>v</w:t>
      </w:r>
      <w:r>
        <w:t>a</w:t>
      </w:r>
      <w:r>
        <w:rPr>
          <w:spacing w:val="1"/>
        </w:rPr>
        <w:t>lit</w:t>
      </w:r>
      <w:r>
        <w:t>e</w:t>
      </w:r>
      <w:r>
        <w:rPr>
          <w:spacing w:val="1"/>
        </w:rPr>
        <w:t>t</w:t>
      </w:r>
      <w:r>
        <w:t xml:space="preserve">a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ana uz</w:t>
      </w:r>
      <w:r>
        <w:rPr>
          <w:spacing w:val="-2"/>
        </w:rPr>
        <w:t xml:space="preserve"> </w:t>
      </w:r>
      <w:r>
        <w:rPr>
          <w:spacing w:val="-3"/>
        </w:rPr>
        <w:t>z</w:t>
      </w:r>
      <w:r>
        <w:t>dra</w:t>
      </w:r>
      <w:r>
        <w:rPr>
          <w:spacing w:val="-3"/>
        </w:rPr>
        <w:t>v</w:t>
      </w:r>
      <w:r>
        <w:rPr>
          <w:spacing w:val="1"/>
        </w:rPr>
        <w:t>l</w:t>
      </w:r>
      <w:r>
        <w:rPr>
          <w:spacing w:val="3"/>
        </w:rPr>
        <w:t>j</w:t>
      </w:r>
      <w:r>
        <w:t>e i</w:t>
      </w:r>
      <w:r>
        <w:rPr>
          <w:spacing w:val="1"/>
        </w:rPr>
        <w:t xml:space="preserve"> </w:t>
      </w:r>
      <w:r>
        <w:t>f</w:t>
      </w:r>
      <w:r>
        <w:rPr>
          <w:spacing w:val="1"/>
        </w:rPr>
        <w:t>i</w:t>
      </w:r>
      <w:r>
        <w:rPr>
          <w:spacing w:val="-3"/>
        </w:rPr>
        <w:t>z</w:t>
      </w:r>
      <w:r>
        <w:rPr>
          <w:spacing w:val="1"/>
        </w:rPr>
        <w:t>i</w:t>
      </w:r>
      <w:r>
        <w:t>č</w:t>
      </w:r>
      <w:r>
        <w:rPr>
          <w:spacing w:val="-3"/>
        </w:rPr>
        <w:t>k</w:t>
      </w:r>
      <w:r>
        <w:t>a fun</w:t>
      </w:r>
      <w:r>
        <w:rPr>
          <w:spacing w:val="-3"/>
        </w:rPr>
        <w:t>k</w:t>
      </w:r>
      <w:r>
        <w:t>c</w:t>
      </w:r>
      <w:r>
        <w:rPr>
          <w:spacing w:val="1"/>
        </w:rPr>
        <w:t>i</w:t>
      </w:r>
      <w:r>
        <w:rPr>
          <w:spacing w:val="3"/>
        </w:rPr>
        <w:t>j</w:t>
      </w:r>
      <w:r>
        <w:t>a</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e su se uz</w:t>
      </w:r>
      <w:r>
        <w:rPr>
          <w:spacing w:val="-2"/>
        </w:rPr>
        <w:t xml:space="preserve"> </w:t>
      </w:r>
      <w:r>
        <w:t>po</w:t>
      </w:r>
      <w:r>
        <w:rPr>
          <w:spacing w:val="-4"/>
        </w:rPr>
        <w:t>m</w:t>
      </w:r>
      <w:r>
        <w:t>oć up</w:t>
      </w:r>
      <w:r>
        <w:rPr>
          <w:spacing w:val="1"/>
        </w:rPr>
        <w:t>it</w:t>
      </w:r>
      <w:r>
        <w:t>n</w:t>
      </w:r>
      <w:r>
        <w:rPr>
          <w:spacing w:val="1"/>
        </w:rPr>
        <w:t>i</w:t>
      </w:r>
      <w:r>
        <w:rPr>
          <w:spacing w:val="-3"/>
        </w:rPr>
        <w:t>k</w:t>
      </w:r>
      <w:r>
        <w:t xml:space="preserve">a </w:t>
      </w:r>
      <w:r>
        <w:rPr>
          <w:spacing w:val="-1"/>
        </w:rPr>
        <w:t>HA</w:t>
      </w:r>
      <w:r>
        <w:rPr>
          <w:spacing w:val="-2"/>
        </w:rPr>
        <w:t>Q</w:t>
      </w:r>
      <w:r>
        <w:rPr>
          <w:spacing w:val="-4"/>
        </w:rPr>
        <w:t>-</w:t>
      </w:r>
      <w:r>
        <w:t>S</w:t>
      </w:r>
      <w:r>
        <w:rPr>
          <w:spacing w:val="-1"/>
        </w:rPr>
        <w:t xml:space="preserve"> </w:t>
      </w:r>
      <w:r>
        <w:t xml:space="preserve">i </w:t>
      </w:r>
      <w:r>
        <w:rPr>
          <w:spacing w:val="-1"/>
        </w:rPr>
        <w:t>SF</w:t>
      </w:r>
      <w:r>
        <w:rPr>
          <w:spacing w:val="-4"/>
        </w:rPr>
        <w:t>-</w:t>
      </w:r>
      <w:r>
        <w:t xml:space="preserve">36. </w:t>
      </w:r>
      <w:r>
        <w:rPr>
          <w:spacing w:val="-1"/>
        </w:rPr>
        <w:t>Adalimumab</w:t>
      </w:r>
      <w:r>
        <w:t xml:space="preserve"> </w:t>
      </w:r>
      <w:r>
        <w:rPr>
          <w:spacing w:val="3"/>
        </w:rPr>
        <w:t>j</w:t>
      </w:r>
      <w:r>
        <w:t xml:space="preserve">e u 12. </w:t>
      </w:r>
      <w:r>
        <w:rPr>
          <w:spacing w:val="1"/>
        </w:rPr>
        <w:t>t</w:t>
      </w:r>
      <w:r>
        <w:rPr>
          <w:spacing w:val="3"/>
        </w:rPr>
        <w:t>j</w:t>
      </w:r>
      <w:r>
        <w:t>ednu u odnosu 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t>po</w:t>
      </w:r>
      <w:r>
        <w:rPr>
          <w:spacing w:val="-3"/>
        </w:rPr>
        <w:t>k</w:t>
      </w:r>
      <w:r>
        <w:t>a</w:t>
      </w:r>
      <w:r>
        <w:rPr>
          <w:spacing w:val="-3"/>
        </w:rPr>
        <w:t>z</w:t>
      </w:r>
      <w:r>
        <w:t>a</w:t>
      </w:r>
      <w:r>
        <w:rPr>
          <w:spacing w:val="1"/>
        </w:rPr>
        <w:t>l</w:t>
      </w:r>
      <w:r>
        <w:t>a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no </w:t>
      </w:r>
      <w:r>
        <w:rPr>
          <w:spacing w:val="-3"/>
        </w:rPr>
        <w:t>v</w:t>
      </w:r>
      <w:r>
        <w:t>eće pobo</w:t>
      </w:r>
      <w:r>
        <w:rPr>
          <w:spacing w:val="1"/>
        </w:rPr>
        <w:t>l</w:t>
      </w:r>
      <w:r>
        <w:rPr>
          <w:spacing w:val="3"/>
        </w:rPr>
        <w:t>j</w:t>
      </w:r>
      <w:r>
        <w:t>šan</w:t>
      </w:r>
      <w:r>
        <w:rPr>
          <w:spacing w:val="3"/>
        </w:rPr>
        <w:t>j</w:t>
      </w:r>
      <w:r>
        <w:t>e u</w:t>
      </w:r>
      <w:r>
        <w:rPr>
          <w:spacing w:val="-3"/>
        </w:rPr>
        <w:t>k</w:t>
      </w:r>
      <w:r>
        <w:t>upnog</w:t>
      </w:r>
      <w:r>
        <w:rPr>
          <w:spacing w:val="-3"/>
        </w:rPr>
        <w:t xml:space="preserve"> </w:t>
      </w:r>
      <w:r>
        <w:t>re</w:t>
      </w:r>
      <w:r>
        <w:rPr>
          <w:spacing w:val="-3"/>
        </w:rPr>
        <w:t>z</w:t>
      </w:r>
      <w:r>
        <w:t>u</w:t>
      </w:r>
      <w:r>
        <w:rPr>
          <w:spacing w:val="1"/>
        </w:rPr>
        <w:t>lt</w:t>
      </w:r>
      <w:r>
        <w:t>a</w:t>
      </w:r>
      <w:r>
        <w:rPr>
          <w:spacing w:val="1"/>
        </w:rPr>
        <w:t>t</w:t>
      </w:r>
      <w:r>
        <w:t xml:space="preserve">a </w:t>
      </w:r>
      <w:r>
        <w:rPr>
          <w:spacing w:val="-2"/>
        </w:rPr>
        <w:t>HAQ</w:t>
      </w:r>
      <w:r>
        <w:rPr>
          <w:spacing w:val="-4"/>
        </w:rPr>
        <w:t>-</w:t>
      </w:r>
      <w:r>
        <w:t>S</w:t>
      </w:r>
      <w:r>
        <w:rPr>
          <w:spacing w:val="-1"/>
        </w:rPr>
        <w:t xml:space="preserve"> </w:t>
      </w:r>
      <w:r>
        <w:t>i</w:t>
      </w:r>
      <w:r>
        <w:rPr>
          <w:spacing w:val="1"/>
        </w:rPr>
        <w:t xml:space="preserve"> </w:t>
      </w:r>
      <w:r>
        <w:t>re</w:t>
      </w:r>
      <w:r>
        <w:rPr>
          <w:spacing w:val="-3"/>
        </w:rPr>
        <w:t>z</w:t>
      </w:r>
      <w:r>
        <w:t>u</w:t>
      </w:r>
      <w:r>
        <w:rPr>
          <w:spacing w:val="1"/>
        </w:rPr>
        <w:t>lt</w:t>
      </w:r>
      <w:r>
        <w:t>a</w:t>
      </w:r>
      <w:r>
        <w:rPr>
          <w:spacing w:val="1"/>
        </w:rPr>
        <w:t>t</w:t>
      </w:r>
      <w:r>
        <w:t xml:space="preserve">a </w:t>
      </w:r>
      <w:r>
        <w:rPr>
          <w:spacing w:val="-3"/>
        </w:rPr>
        <w:t>z</w:t>
      </w:r>
      <w:r>
        <w:t>a f</w:t>
      </w:r>
      <w:r>
        <w:rPr>
          <w:spacing w:val="1"/>
        </w:rPr>
        <w:t>i</w:t>
      </w:r>
      <w:r>
        <w:rPr>
          <w:spacing w:val="-3"/>
        </w:rPr>
        <w:t>z</w:t>
      </w:r>
      <w:r>
        <w:rPr>
          <w:spacing w:val="1"/>
        </w:rPr>
        <w:t>i</w:t>
      </w:r>
      <w:r>
        <w:t>č</w:t>
      </w:r>
      <w:r>
        <w:rPr>
          <w:spacing w:val="-3"/>
        </w:rPr>
        <w:t>k</w:t>
      </w:r>
      <w:r>
        <w:t xml:space="preserve">u </w:t>
      </w:r>
      <w:r>
        <w:rPr>
          <w:spacing w:val="-3"/>
        </w:rPr>
        <w:t>k</w:t>
      </w:r>
      <w:r>
        <w:t>o</w:t>
      </w:r>
      <w:r>
        <w:rPr>
          <w:spacing w:val="-4"/>
        </w:rPr>
        <w:t>m</w:t>
      </w:r>
      <w:r>
        <w:t>ponen</w:t>
      </w:r>
      <w:r>
        <w:rPr>
          <w:spacing w:val="1"/>
        </w:rPr>
        <w:t>t</w:t>
      </w:r>
      <w:r>
        <w:t>u (en</w:t>
      </w:r>
      <w:r>
        <w:rPr>
          <w:spacing w:val="-3"/>
        </w:rPr>
        <w:t>g</w:t>
      </w:r>
      <w:r>
        <w:rPr>
          <w:spacing w:val="1"/>
        </w:rPr>
        <w:t>l</w:t>
      </w:r>
      <w:r>
        <w:t xml:space="preserve">. </w:t>
      </w:r>
      <w:r>
        <w:rPr>
          <w:i/>
          <w:iCs/>
          <w:spacing w:val="-1"/>
        </w:rPr>
        <w:t>P</w:t>
      </w:r>
      <w:r>
        <w:rPr>
          <w:i/>
          <w:iCs/>
        </w:rPr>
        <w:t>hys</w:t>
      </w:r>
      <w:r>
        <w:rPr>
          <w:i/>
          <w:iCs/>
          <w:spacing w:val="1"/>
        </w:rPr>
        <w:t>i</w:t>
      </w:r>
      <w:r>
        <w:rPr>
          <w:i/>
          <w:iCs/>
        </w:rPr>
        <w:t>cal</w:t>
      </w:r>
      <w:r>
        <w:rPr>
          <w:i/>
          <w:iCs/>
          <w:spacing w:val="1"/>
        </w:rPr>
        <w:t xml:space="preserve"> </w:t>
      </w:r>
      <w:r>
        <w:rPr>
          <w:i/>
          <w:iCs/>
          <w:spacing w:val="-1"/>
        </w:rPr>
        <w:t>C</w:t>
      </w:r>
      <w:r>
        <w:rPr>
          <w:i/>
          <w:iCs/>
        </w:rPr>
        <w:t>o</w:t>
      </w:r>
      <w:r>
        <w:rPr>
          <w:i/>
          <w:iCs/>
          <w:spacing w:val="-1"/>
        </w:rPr>
        <w:t>m</w:t>
      </w:r>
      <w:r>
        <w:rPr>
          <w:i/>
          <w:iCs/>
        </w:rPr>
        <w:t>ponent Score</w:t>
      </w:r>
      <w:r>
        <w:t xml:space="preserve">, </w:t>
      </w:r>
      <w:r>
        <w:rPr>
          <w:spacing w:val="-1"/>
        </w:rPr>
        <w:t>PCS</w:t>
      </w:r>
      <w:r>
        <w:t>)</w:t>
      </w:r>
      <w:r>
        <w:rPr>
          <w:spacing w:val="1"/>
        </w:rPr>
        <w:t xml:space="preserve"> </w:t>
      </w:r>
      <w:r>
        <w:t>up</w:t>
      </w:r>
      <w:r>
        <w:rPr>
          <w:spacing w:val="1"/>
        </w:rPr>
        <w:t>it</w:t>
      </w:r>
      <w:r>
        <w:t>n</w:t>
      </w:r>
      <w:r>
        <w:rPr>
          <w:spacing w:val="1"/>
        </w:rPr>
        <w:t>i</w:t>
      </w:r>
      <w:r>
        <w:rPr>
          <w:spacing w:val="-3"/>
        </w:rPr>
        <w:t>k</w:t>
      </w:r>
      <w:r>
        <w:t xml:space="preserve">a </w:t>
      </w:r>
      <w:r>
        <w:rPr>
          <w:spacing w:val="-1"/>
        </w:rPr>
        <w:t>SF</w:t>
      </w:r>
      <w:r>
        <w:rPr>
          <w:spacing w:val="-4"/>
        </w:rPr>
        <w:t>-</w:t>
      </w:r>
      <w:r>
        <w:t>36 u usporedbi</w:t>
      </w:r>
      <w:r>
        <w:rPr>
          <w:spacing w:val="1"/>
        </w:rPr>
        <w:t xml:space="preserve"> </w:t>
      </w:r>
      <w:r>
        <w:t>s p</w:t>
      </w:r>
      <w:r>
        <w:rPr>
          <w:spacing w:val="1"/>
        </w:rPr>
        <w:t>l</w:t>
      </w:r>
      <w:r>
        <w:t>acebo</w:t>
      </w:r>
      <w:r>
        <w:rPr>
          <w:spacing w:val="-4"/>
        </w:rPr>
        <w:t>m</w:t>
      </w:r>
      <w:r>
        <w:t xml:space="preserve">. </w:t>
      </w:r>
      <w:r>
        <w:rPr>
          <w:spacing w:val="-1"/>
        </w:rPr>
        <w:t>P</w:t>
      </w:r>
      <w:r>
        <w:t>obo</w:t>
      </w:r>
      <w:r>
        <w:rPr>
          <w:spacing w:val="1"/>
        </w:rPr>
        <w:t>l</w:t>
      </w:r>
      <w:r>
        <w:rPr>
          <w:spacing w:val="3"/>
        </w:rPr>
        <w:t>j</w:t>
      </w:r>
      <w:r>
        <w:t>šan</w:t>
      </w:r>
      <w:r>
        <w:rPr>
          <w:spacing w:val="3"/>
        </w:rPr>
        <w:t>j</w:t>
      </w:r>
      <w:r>
        <w:t xml:space="preserve">e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ane uz</w:t>
      </w:r>
      <w:r>
        <w:rPr>
          <w:spacing w:val="-2"/>
        </w:rPr>
        <w:t xml:space="preserve"> </w:t>
      </w:r>
      <w:r>
        <w:rPr>
          <w:spacing w:val="-3"/>
        </w:rPr>
        <w:t>z</w:t>
      </w:r>
      <w:r>
        <w:t>dra</w:t>
      </w:r>
      <w:r>
        <w:rPr>
          <w:spacing w:val="-3"/>
        </w:rPr>
        <w:t>v</w:t>
      </w:r>
      <w:r>
        <w:rPr>
          <w:spacing w:val="1"/>
        </w:rPr>
        <w:t>l</w:t>
      </w:r>
      <w:r>
        <w:rPr>
          <w:spacing w:val="3"/>
        </w:rPr>
        <w:t>j</w:t>
      </w:r>
      <w:r>
        <w:t>e i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e odr</w:t>
      </w:r>
      <w:r>
        <w:rPr>
          <w:spacing w:val="-3"/>
        </w:rPr>
        <w:t>ž</w:t>
      </w:r>
      <w:r>
        <w:t>a</w:t>
      </w:r>
      <w:r>
        <w:rPr>
          <w:spacing w:val="1"/>
        </w:rPr>
        <w:t>l</w:t>
      </w:r>
      <w:r>
        <w:t xml:space="preserve">o se </w:t>
      </w:r>
      <w:r>
        <w:rPr>
          <w:spacing w:val="1"/>
        </w:rPr>
        <w:t>ti</w:t>
      </w:r>
      <w:r>
        <w:rPr>
          <w:spacing w:val="3"/>
        </w:rPr>
        <w:t>j</w:t>
      </w:r>
      <w:r>
        <w:t>e</w:t>
      </w:r>
      <w:r>
        <w:rPr>
          <w:spacing w:val="-3"/>
        </w:rPr>
        <w:t>k</w:t>
      </w:r>
      <w:r>
        <w:t>om</w:t>
      </w:r>
      <w:r>
        <w:rPr>
          <w:spacing w:val="-4"/>
        </w:rPr>
        <w:t xml:space="preserve"> </w:t>
      </w:r>
      <w:r>
        <w:t>o</w:t>
      </w:r>
      <w:r>
        <w:rPr>
          <w:spacing w:val="1"/>
        </w:rPr>
        <w:t>t</w:t>
      </w:r>
      <w:r>
        <w:rPr>
          <w:spacing w:val="-3"/>
        </w:rPr>
        <w:t>v</w:t>
      </w:r>
      <w:r>
        <w:t>orenog</w:t>
      </w:r>
      <w:r>
        <w:rPr>
          <w:spacing w:val="-3"/>
        </w:rPr>
        <w:t xml:space="preserve"> </w:t>
      </w:r>
      <w:r>
        <w:t>produ</w:t>
      </w:r>
      <w:r>
        <w:rPr>
          <w:spacing w:val="-3"/>
        </w:rPr>
        <w:t>ž</w:t>
      </w:r>
      <w:r>
        <w:t>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do 156. </w:t>
      </w:r>
      <w:r>
        <w:rPr>
          <w:spacing w:val="1"/>
        </w:rPr>
        <w:t>t</w:t>
      </w:r>
      <w:r>
        <w:rPr>
          <w:spacing w:val="3"/>
        </w:rPr>
        <w:t>j</w:t>
      </w:r>
      <w:r>
        <w:t>edna.</w:t>
      </w:r>
    </w:p>
    <w:p w14:paraId="049B38BC" w14:textId="77777777" w:rsidR="003C6AB4" w:rsidRDefault="003C6AB4">
      <w:pPr>
        <w:kinsoku w:val="0"/>
        <w:overflowPunct w:val="0"/>
      </w:pPr>
    </w:p>
    <w:p w14:paraId="049B38BD" w14:textId="77777777" w:rsidR="003C6AB4" w:rsidRDefault="0014505C">
      <w:pPr>
        <w:keepNext/>
        <w:suppressAutoHyphens/>
        <w:rPr>
          <w:rFonts w:eastAsia="Times New Roman"/>
        </w:rPr>
      </w:pPr>
      <w:r>
        <w:t xml:space="preserve">Ispitivanje </w:t>
      </w:r>
      <w:r>
        <w:rPr>
          <w:rFonts w:eastAsia="Times New Roman"/>
        </w:rPr>
        <w:t>nr-axSpA II</w:t>
      </w:r>
    </w:p>
    <w:p w14:paraId="049B38BE" w14:textId="77777777" w:rsidR="003C6AB4" w:rsidRDefault="003C6AB4">
      <w:pPr>
        <w:keepNext/>
        <w:kinsoku w:val="0"/>
        <w:overflowPunct w:val="0"/>
      </w:pPr>
    </w:p>
    <w:p w14:paraId="049B38BF" w14:textId="77777777" w:rsidR="003C6AB4" w:rsidRDefault="0014505C">
      <w:pPr>
        <w:pStyle w:val="HTMLPreformatted"/>
        <w:shd w:val="clear" w:color="auto" w:fill="FFFFFF"/>
        <w:rPr>
          <w:rFonts w:ascii="Times New Roman" w:hAnsi="Times New Roman" w:cs="Times New Roman"/>
          <w:color w:val="212121"/>
          <w:sz w:val="22"/>
          <w:szCs w:val="22"/>
        </w:rPr>
      </w:pPr>
      <w:r>
        <w:rPr>
          <w:rFonts w:ascii="Times New Roman" w:hAnsi="Times New Roman" w:cs="Times New Roman"/>
          <w:color w:val="212121"/>
          <w:sz w:val="22"/>
          <w:szCs w:val="22"/>
        </w:rPr>
        <w:t xml:space="preserve">673 bolesnika s aktivnim nr-axSpA (srednja početna vrijednost aktivnosti bolesti [BASDAI] bila je 7,0) koji su imali neodgovarajući odgovor na </w:t>
      </w:r>
      <w:r>
        <w:rPr>
          <w:rFonts w:ascii="Times New Roman" w:hAnsi="Times New Roman" w:cs="Times New Roman"/>
          <w:color w:val="212121"/>
          <w:sz w:val="22"/>
          <w:szCs w:val="22"/>
        </w:rPr>
        <w:sym w:font="Symbol" w:char="F0B3"/>
      </w:r>
      <w:r>
        <w:rPr>
          <w:rFonts w:ascii="Times New Roman" w:hAnsi="Times New Roman" w:cs="Times New Roman"/>
          <w:color w:val="212121"/>
          <w:sz w:val="22"/>
          <w:szCs w:val="22"/>
        </w:rPr>
        <w:t xml:space="preserve"> 2 NSAIL-a, ili netoleranciju ili kontraindikaciju za NSAIL-e bili su uključeni u otvoreno razdoblje ispitivanja nr-axSpA II tijekom kojeg su primali adalimumab 40 mg svaki drugi tjedan tijekom 28 tjedana. Ti pacijenti također su imali objektivan dokaz upale u </w:t>
      </w:r>
      <w:r>
        <w:rPr>
          <w:rStyle w:val="Emphasis"/>
          <w:rFonts w:ascii="Times New Roman" w:hAnsi="Times New Roman" w:cs="Times New Roman"/>
          <w:i w:val="0"/>
          <w:iCs w:val="0"/>
          <w:sz w:val="22"/>
          <w:szCs w:val="22"/>
          <w:shd w:val="clear" w:color="auto" w:fill="FFFFFF"/>
        </w:rPr>
        <w:t>sakroilijakalnim</w:t>
      </w:r>
      <w:r>
        <w:rPr>
          <w:rFonts w:ascii="Times New Roman" w:hAnsi="Times New Roman" w:cs="Times New Roman"/>
          <w:color w:val="212121"/>
          <w:sz w:val="22"/>
          <w:szCs w:val="22"/>
        </w:rPr>
        <w:t xml:space="preserve"> zglobovima ili kralježnici na MR ili povišen hs-CRP. Bolesnici koji su postigli trajnu remisiju kroz najmanje 12 tjedana (N = 305) (ASDAS &lt;1,3 u tjednima 16, 20, 24 i 28) tijekom otvorenog razdoblja bili su zatim randomizirani da bi primali bilo kontinuirano liječenje s adalimumabom 40 mg svaki drugi tjedan (N = 152) ili placebo (N = 153) tijekom dodatnih 40 tjedana u dvostruko slijepom, placebom kontroliranom razdoblju (ukupno trajanje ispitivanja 68 tjedana). Ispitanicima kojima se stanje pogoršalo tijekom dvostruko slijepog razdoblja, bilo je dozvoljeno liječene s adalimumabom 40 mg svaki drugi tjedan, kao terapijom spasa, kroz najmanje 12 tjedana.</w:t>
      </w:r>
    </w:p>
    <w:p w14:paraId="049B38C0" w14:textId="77777777" w:rsidR="003C6AB4" w:rsidRDefault="003C6AB4">
      <w:pPr>
        <w:pStyle w:val="HTMLPreformatted"/>
        <w:shd w:val="clear" w:color="auto" w:fill="FFFFFF"/>
        <w:rPr>
          <w:rFonts w:ascii="Times New Roman" w:hAnsi="Times New Roman" w:cs="Times New Roman"/>
          <w:color w:val="212121"/>
          <w:sz w:val="22"/>
          <w:szCs w:val="22"/>
        </w:rPr>
      </w:pPr>
    </w:p>
    <w:p w14:paraId="049B38C1" w14:textId="77777777" w:rsidR="003C6AB4" w:rsidRDefault="0014505C">
      <w:pPr>
        <w:pStyle w:val="HTMLPreformatted"/>
        <w:shd w:val="clear" w:color="auto" w:fill="FFFFFF"/>
        <w:rPr>
          <w:rFonts w:ascii="Times New Roman" w:hAnsi="Times New Roman" w:cs="Times New Roman"/>
          <w:color w:val="212121"/>
          <w:sz w:val="22"/>
          <w:szCs w:val="22"/>
        </w:rPr>
      </w:pPr>
      <w:r>
        <w:rPr>
          <w:rFonts w:ascii="Times New Roman" w:hAnsi="Times New Roman" w:cs="Times New Roman"/>
          <w:color w:val="212121"/>
          <w:sz w:val="22"/>
          <w:szCs w:val="22"/>
        </w:rPr>
        <w:t>Primarna mjera ishoda učinkovitosti bila je udio bolesnika bez pogoršanja do 68. tjedna ispitivanja. Pogoršanje je definirano kao ASDAS ≥ 2,1 kod dva uzastopna posjeta u razmaku od četiri tjedna. Veći udio bolesnika na adalimumabu nije imao pogoršanje bolesit tijekom dvostruko slijepog razdoblja, u usporedbi s onima na placebu (70,4% prema 47,1%, p &lt; 0,001) (Slika 1).</w:t>
      </w:r>
    </w:p>
    <w:p w14:paraId="049B38C2" w14:textId="77777777" w:rsidR="003C6AB4" w:rsidRDefault="003C6AB4">
      <w:pPr>
        <w:kinsoku w:val="0"/>
        <w:overflowPunct w:val="0"/>
      </w:pPr>
    </w:p>
    <w:p w14:paraId="049B38C3" w14:textId="77777777" w:rsidR="003C6AB4" w:rsidRDefault="0014505C">
      <w:pPr>
        <w:pStyle w:val="BodyText"/>
        <w:keepNext/>
        <w:kinsoku w:val="0"/>
        <w:overflowPunct w:val="0"/>
        <w:ind w:left="0"/>
        <w:rPr>
          <w:b/>
        </w:rPr>
      </w:pPr>
      <w:r>
        <w:rPr>
          <w:rFonts w:eastAsia="Times New Roman"/>
          <w:b/>
        </w:rPr>
        <w:t>Slika 1. Kaplan-Meier-ove krivulje koj</w:t>
      </w:r>
      <w:r>
        <w:rPr>
          <w:b/>
        </w:rPr>
        <w:t>e sa</w:t>
      </w:r>
      <w:r>
        <w:rPr>
          <w:b/>
          <w:spacing w:val="-3"/>
        </w:rPr>
        <w:t>ž</w:t>
      </w:r>
      <w:r>
        <w:rPr>
          <w:b/>
        </w:rPr>
        <w:t xml:space="preserve">eto </w:t>
      </w:r>
      <w:r>
        <w:rPr>
          <w:b/>
          <w:spacing w:val="-1"/>
        </w:rPr>
        <w:t>p</w:t>
      </w:r>
      <w:r>
        <w:rPr>
          <w:b/>
        </w:rPr>
        <w:t>r</w:t>
      </w:r>
      <w:r>
        <w:rPr>
          <w:b/>
          <w:spacing w:val="1"/>
        </w:rPr>
        <w:t>i</w:t>
      </w:r>
      <w:r>
        <w:rPr>
          <w:b/>
          <w:spacing w:val="-1"/>
        </w:rPr>
        <w:t>k</w:t>
      </w:r>
      <w:r>
        <w:rPr>
          <w:b/>
        </w:rPr>
        <w:t>a</w:t>
      </w:r>
      <w:r>
        <w:rPr>
          <w:b/>
          <w:spacing w:val="-3"/>
        </w:rPr>
        <w:t>z</w:t>
      </w:r>
      <w:r>
        <w:rPr>
          <w:b/>
          <w:spacing w:val="-1"/>
        </w:rPr>
        <w:t>u</w:t>
      </w:r>
      <w:r>
        <w:rPr>
          <w:b/>
        </w:rPr>
        <w:t>ju</w:t>
      </w:r>
      <w:r>
        <w:rPr>
          <w:b/>
          <w:spacing w:val="-1"/>
        </w:rPr>
        <w:t xml:space="preserve"> </w:t>
      </w:r>
      <w:r>
        <w:rPr>
          <w:b/>
        </w:rPr>
        <w:t>vr</w:t>
      </w:r>
      <w:r>
        <w:rPr>
          <w:b/>
          <w:spacing w:val="1"/>
        </w:rPr>
        <w:t>i</w:t>
      </w:r>
      <w:r>
        <w:rPr>
          <w:b/>
        </w:rPr>
        <w:t xml:space="preserve">jeme </w:t>
      </w:r>
      <w:r>
        <w:rPr>
          <w:b/>
          <w:spacing w:val="-1"/>
        </w:rPr>
        <w:t>d</w:t>
      </w:r>
      <w:r>
        <w:rPr>
          <w:b/>
        </w:rPr>
        <w:t>o pogoršanja u ispitivanju</w:t>
      </w:r>
    </w:p>
    <w:p w14:paraId="049B38C4" w14:textId="77777777" w:rsidR="003C6AB4" w:rsidRDefault="0014505C">
      <w:pPr>
        <w:pStyle w:val="BodyText"/>
        <w:keepNext/>
        <w:kinsoku w:val="0"/>
        <w:overflowPunct w:val="0"/>
        <w:ind w:left="0"/>
        <w:rPr>
          <w:rFonts w:eastAsia="Times New Roman"/>
          <w:b/>
        </w:rPr>
      </w:pPr>
      <w:r>
        <w:rPr>
          <w:rFonts w:eastAsia="Times New Roman"/>
          <w:b/>
        </w:rPr>
        <w:t>nr-axSpA II</w:t>
      </w:r>
    </w:p>
    <w:p w14:paraId="049B38C5" w14:textId="77777777" w:rsidR="003C6AB4" w:rsidRDefault="003C6AB4">
      <w:pPr>
        <w:pStyle w:val="BodyText"/>
        <w:keepNext/>
        <w:kinsoku w:val="0"/>
        <w:overflowPunct w:val="0"/>
        <w:ind w:left="0"/>
        <w:rPr>
          <w:rFonts w:eastAsia="Times New Roman"/>
          <w:b/>
        </w:rPr>
      </w:pPr>
    </w:p>
    <w:tbl>
      <w:tblPr>
        <w:tblW w:w="0" w:type="auto"/>
        <w:tblLook w:val="04A0" w:firstRow="1" w:lastRow="0" w:firstColumn="1" w:lastColumn="0" w:noHBand="0" w:noVBand="1"/>
      </w:tblPr>
      <w:tblGrid>
        <w:gridCol w:w="682"/>
        <w:gridCol w:w="8389"/>
      </w:tblGrid>
      <w:tr w:rsidR="003C6AB4" w14:paraId="049B38C9" w14:textId="77777777">
        <w:trPr>
          <w:cantSplit/>
          <w:trHeight w:val="1134"/>
        </w:trPr>
        <w:tc>
          <w:tcPr>
            <w:tcW w:w="930" w:type="dxa"/>
            <w:textDirection w:val="btLr"/>
            <w:vAlign w:val="center"/>
          </w:tcPr>
          <w:p w14:paraId="049B38C6" w14:textId="77777777" w:rsidR="003C6AB4" w:rsidRDefault="0014505C">
            <w:pPr>
              <w:keepNext/>
              <w:suppressAutoHyphens/>
              <w:ind w:left="113" w:right="113"/>
              <w:jc w:val="center"/>
              <w:rPr>
                <w:rFonts w:eastAsia="Times New Roman"/>
                <w:b/>
              </w:rPr>
            </w:pPr>
            <w:r>
              <w:rPr>
                <w:rFonts w:eastAsia="Times New Roman"/>
                <w:b/>
              </w:rPr>
              <w:t xml:space="preserve">                  VJEROJATNOST DA NEĆE DOĆI DO POGORŠANJA</w:t>
            </w:r>
          </w:p>
          <w:p w14:paraId="049B38C7" w14:textId="77777777" w:rsidR="003C6AB4" w:rsidRDefault="003C6AB4">
            <w:pPr>
              <w:keepNext/>
              <w:suppressAutoHyphens/>
              <w:ind w:left="113" w:right="113"/>
              <w:jc w:val="center"/>
              <w:rPr>
                <w:rFonts w:eastAsia="Times New Roman"/>
                <w:b/>
              </w:rPr>
            </w:pPr>
          </w:p>
        </w:tc>
        <w:tc>
          <w:tcPr>
            <w:tcW w:w="8646" w:type="dxa"/>
          </w:tcPr>
          <w:p w14:paraId="049B38C8" w14:textId="2034F386" w:rsidR="003C6AB4" w:rsidRDefault="00E6392F">
            <w:pPr>
              <w:keepNext/>
              <w:suppressAutoHyphens/>
              <w:rPr>
                <w:rFonts w:eastAsia="Times New Roman"/>
              </w:rPr>
            </w:pPr>
            <w:r>
              <w:rPr>
                <w:rFonts w:eastAsia="Times New Roman"/>
                <w:noProof/>
                <w:lang w:eastAsia="zh-TW"/>
              </w:rPr>
              <w:drawing>
                <wp:inline distT="0" distB="0" distL="0" distR="0" wp14:anchorId="049B65A0" wp14:editId="5EB6A717">
                  <wp:extent cx="5057775" cy="2988945"/>
                  <wp:effectExtent l="0" t="0" r="0" b="0"/>
                  <wp:docPr id="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7775" cy="2988945"/>
                          </a:xfrm>
                          <a:prstGeom prst="rect">
                            <a:avLst/>
                          </a:prstGeom>
                          <a:noFill/>
                          <a:ln>
                            <a:noFill/>
                          </a:ln>
                        </pic:spPr>
                      </pic:pic>
                    </a:graphicData>
                  </a:graphic>
                </wp:inline>
              </w:drawing>
            </w:r>
          </w:p>
        </w:tc>
      </w:tr>
      <w:tr w:rsidR="003C6AB4" w14:paraId="049B38CC" w14:textId="77777777">
        <w:tc>
          <w:tcPr>
            <w:tcW w:w="930" w:type="dxa"/>
          </w:tcPr>
          <w:p w14:paraId="049B38CA" w14:textId="77777777" w:rsidR="003C6AB4" w:rsidRDefault="003C6AB4">
            <w:pPr>
              <w:suppressAutoHyphens/>
              <w:rPr>
                <w:rFonts w:eastAsia="Times New Roman"/>
              </w:rPr>
            </w:pPr>
          </w:p>
        </w:tc>
        <w:tc>
          <w:tcPr>
            <w:tcW w:w="8646" w:type="dxa"/>
            <w:vAlign w:val="center"/>
          </w:tcPr>
          <w:p w14:paraId="049B38CB" w14:textId="77777777" w:rsidR="003C6AB4" w:rsidRDefault="0014505C">
            <w:pPr>
              <w:suppressAutoHyphens/>
              <w:jc w:val="center"/>
              <w:rPr>
                <w:rFonts w:eastAsia="Times New Roman"/>
                <w:b/>
              </w:rPr>
            </w:pPr>
            <w:r>
              <w:rPr>
                <w:rFonts w:eastAsia="Times New Roman"/>
                <w:b/>
              </w:rPr>
              <w:t>VRIJEME (TJEDNI)</w:t>
            </w:r>
          </w:p>
        </w:tc>
      </w:tr>
      <w:tr w:rsidR="003C6AB4" w14:paraId="049B38CE" w14:textId="77777777">
        <w:tc>
          <w:tcPr>
            <w:tcW w:w="9576" w:type="dxa"/>
            <w:gridSpan w:val="2"/>
          </w:tcPr>
          <w:p w14:paraId="049B38CD" w14:textId="777BAB8A" w:rsidR="003C6AB4" w:rsidRDefault="0014505C">
            <w:pPr>
              <w:suppressAutoHyphens/>
              <w:rPr>
                <w:rFonts w:eastAsia="Times New Roman"/>
              </w:rPr>
            </w:pPr>
            <w:r>
              <w:rPr>
                <w:rFonts w:eastAsia="Times New Roman"/>
              </w:rPr>
              <w:t xml:space="preserve">                                Liječenje       </w:t>
            </w:r>
            <w:r w:rsidR="00E6392F">
              <w:rPr>
                <w:noProof/>
              </w:rPr>
              <mc:AlternateContent>
                <mc:Choice Requires="wps">
                  <w:drawing>
                    <wp:inline distT="0" distB="0" distL="0" distR="0" wp14:anchorId="049B65A2" wp14:editId="01A0236D">
                      <wp:extent cx="381000" cy="635"/>
                      <wp:effectExtent l="19050" t="19050" r="19050" b="18415"/>
                      <wp:docPr id="494894668" name="Lin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3F0CD82B" id="Line 484"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rFonts w:eastAsia="Times New Roman"/>
              </w:rPr>
              <w:t xml:space="preserve"> Placebo     </w:t>
            </w:r>
            <w:r w:rsidR="00E6392F">
              <w:rPr>
                <w:noProof/>
              </w:rPr>
              <mc:AlternateContent>
                <mc:Choice Requires="wps">
                  <w:drawing>
                    <wp:inline distT="0" distB="0" distL="0" distR="0" wp14:anchorId="049B65A4" wp14:editId="0F862EA1">
                      <wp:extent cx="401320" cy="635"/>
                      <wp:effectExtent l="9525" t="9525" r="17780" b="18415"/>
                      <wp:docPr id="499521000" name="Lin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DE74D0C" id="Line 483"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rFonts w:eastAsia="Times New Roman"/>
              </w:rPr>
              <w:t xml:space="preserve"> Adalimumab     ∆ Cenzurirano</w:t>
            </w:r>
          </w:p>
        </w:tc>
      </w:tr>
    </w:tbl>
    <w:p w14:paraId="049B38CF" w14:textId="77777777" w:rsidR="003C6AB4" w:rsidRDefault="003C6AB4">
      <w:pPr>
        <w:suppressAutoHyphens/>
        <w:rPr>
          <w:rFonts w:eastAsia="Times New Roman"/>
        </w:rPr>
      </w:pPr>
    </w:p>
    <w:p w14:paraId="049B38D0" w14:textId="77777777" w:rsidR="003C6AB4" w:rsidRDefault="0014505C">
      <w:pPr>
        <w:pStyle w:val="BodyText"/>
        <w:kinsoku w:val="0"/>
        <w:overflowPunct w:val="0"/>
        <w:ind w:left="0"/>
      </w:pPr>
      <w:r>
        <w:rPr>
          <w:spacing w:val="-1"/>
        </w:rPr>
        <w:t>N</w:t>
      </w:r>
      <w:r>
        <w:t>apo</w:t>
      </w:r>
      <w:r>
        <w:rPr>
          <w:spacing w:val="-4"/>
        </w:rPr>
        <w:t>m</w:t>
      </w:r>
      <w:r>
        <w:t>ena:</w:t>
      </w:r>
      <w:r>
        <w:rPr>
          <w:spacing w:val="1"/>
        </w:rPr>
        <w:t xml:space="preserve"> </w:t>
      </w:r>
      <w:r>
        <w:rPr>
          <w:spacing w:val="-1"/>
        </w:rPr>
        <w:t>P</w:t>
      </w:r>
      <w:r>
        <w:t xml:space="preserve"> = </w:t>
      </w:r>
      <w:r>
        <w:rPr>
          <w:spacing w:val="-1"/>
        </w:rPr>
        <w:t>P</w:t>
      </w:r>
      <w:r>
        <w:rPr>
          <w:spacing w:val="1"/>
        </w:rPr>
        <w:t>l</w:t>
      </w:r>
      <w:r>
        <w:t>acebo (broj</w:t>
      </w:r>
      <w:r>
        <w:rPr>
          <w:spacing w:val="3"/>
        </w:rPr>
        <w:t xml:space="preserve"> </w:t>
      </w:r>
      <w:r>
        <w:t>bo</w:t>
      </w:r>
      <w:r>
        <w:rPr>
          <w:spacing w:val="1"/>
        </w:rPr>
        <w:t>l</w:t>
      </w:r>
      <w:r>
        <w:t>esn</w:t>
      </w:r>
      <w:r>
        <w:rPr>
          <w:spacing w:val="1"/>
        </w:rPr>
        <w:t>i</w:t>
      </w:r>
      <w:r>
        <w:rPr>
          <w:spacing w:val="-3"/>
        </w:rPr>
        <w:t>k</w:t>
      </w:r>
      <w:r>
        <w:t>a pod r</w:t>
      </w:r>
      <w:r>
        <w:rPr>
          <w:spacing w:val="1"/>
        </w:rPr>
        <w:t>i</w:t>
      </w:r>
      <w:r>
        <w:rPr>
          <w:spacing w:val="-3"/>
        </w:rPr>
        <w:t>z</w:t>
      </w:r>
      <w:r>
        <w:rPr>
          <w:spacing w:val="1"/>
        </w:rPr>
        <w:t>i</w:t>
      </w:r>
      <w:r>
        <w:rPr>
          <w:spacing w:val="-3"/>
        </w:rPr>
        <w:t>k</w:t>
      </w:r>
      <w:r>
        <w:t>o</w:t>
      </w:r>
      <w:r>
        <w:rPr>
          <w:spacing w:val="-4"/>
        </w:rPr>
        <w:t>m (pogoršanje)</w:t>
      </w:r>
      <w:r>
        <w:t>);</w:t>
      </w:r>
      <w:r>
        <w:rPr>
          <w:spacing w:val="1"/>
        </w:rPr>
        <w:t xml:space="preserve"> </w:t>
      </w:r>
      <w:r>
        <w:rPr>
          <w:spacing w:val="-2"/>
        </w:rPr>
        <w:t>A</w:t>
      </w:r>
      <w:r>
        <w:t xml:space="preserve"> = </w:t>
      </w:r>
      <w:r>
        <w:rPr>
          <w:spacing w:val="-2"/>
        </w:rPr>
        <w:t>Adalimumab</w:t>
      </w:r>
      <w:r>
        <w:rPr>
          <w:spacing w:val="-1"/>
        </w:rPr>
        <w:t xml:space="preserve"> </w:t>
      </w:r>
      <w:r>
        <w:rPr>
          <w:spacing w:val="1"/>
        </w:rPr>
        <w:t>(broj</w:t>
      </w:r>
      <w:r>
        <w:rPr>
          <w:spacing w:val="3"/>
        </w:rPr>
        <w:t xml:space="preserve"> </w:t>
      </w:r>
      <w:r>
        <w:t>bo</w:t>
      </w:r>
      <w:r>
        <w:rPr>
          <w:spacing w:val="1"/>
        </w:rPr>
        <w:t>l</w:t>
      </w:r>
      <w:r>
        <w:t>esn</w:t>
      </w:r>
      <w:r>
        <w:rPr>
          <w:spacing w:val="1"/>
        </w:rPr>
        <w:t>i</w:t>
      </w:r>
      <w:r>
        <w:rPr>
          <w:spacing w:val="-3"/>
        </w:rPr>
        <w:t>k</w:t>
      </w:r>
      <w:r>
        <w:t>a pod r</w:t>
      </w:r>
      <w:r>
        <w:rPr>
          <w:spacing w:val="1"/>
        </w:rPr>
        <w:t>i</w:t>
      </w:r>
      <w:r>
        <w:rPr>
          <w:spacing w:val="-3"/>
        </w:rPr>
        <w:t>z</w:t>
      </w:r>
      <w:r>
        <w:rPr>
          <w:spacing w:val="1"/>
        </w:rPr>
        <w:t>i</w:t>
      </w:r>
      <w:r>
        <w:rPr>
          <w:spacing w:val="-3"/>
        </w:rPr>
        <w:t>k</w:t>
      </w:r>
      <w:r>
        <w:t>o</w:t>
      </w:r>
      <w:r>
        <w:rPr>
          <w:spacing w:val="-4"/>
        </w:rPr>
        <w:t>m (pogoršanje)</w:t>
      </w:r>
      <w:r>
        <w:t>).</w:t>
      </w:r>
    </w:p>
    <w:p w14:paraId="049B38D1" w14:textId="77777777" w:rsidR="003C6AB4" w:rsidRDefault="003C6AB4">
      <w:pPr>
        <w:suppressAutoHyphens/>
        <w:rPr>
          <w:rFonts w:eastAsia="Times New Roman"/>
        </w:rPr>
      </w:pPr>
    </w:p>
    <w:p w14:paraId="049B38D2" w14:textId="77777777" w:rsidR="003C6AB4" w:rsidRDefault="0014505C">
      <w:pPr>
        <w:pStyle w:val="HTMLPreformatted"/>
        <w:shd w:val="clear" w:color="auto" w:fill="FFFFFF"/>
        <w:rPr>
          <w:rFonts w:ascii="Times New Roman" w:hAnsi="Times New Roman" w:cs="Times New Roman"/>
          <w:color w:val="212121"/>
          <w:sz w:val="22"/>
          <w:szCs w:val="22"/>
        </w:rPr>
      </w:pPr>
      <w:r>
        <w:rPr>
          <w:rFonts w:ascii="Times New Roman" w:hAnsi="Times New Roman" w:cs="Times New Roman"/>
          <w:color w:val="212121"/>
          <w:sz w:val="22"/>
          <w:szCs w:val="22"/>
        </w:rPr>
        <w:t>Od 68 bolesnika koji su imali pogoršanje u skupini koja je bila određena za prekid liječenja, 65 je završilo liječenje spasa s adalimumabom kroz 12 tjedana, od čega se 37 (56,9%) vratilo u remisiju (ASDAS &lt;1,3) nakon 12 tjedana od ponovnog početka otvorenog liječenja.</w:t>
      </w:r>
    </w:p>
    <w:p w14:paraId="049B38D3" w14:textId="77777777" w:rsidR="003C6AB4" w:rsidRDefault="003C6AB4">
      <w:pPr>
        <w:pStyle w:val="HTMLPreformatted"/>
        <w:shd w:val="clear" w:color="auto" w:fill="FFFFFF"/>
        <w:rPr>
          <w:rFonts w:ascii="Times New Roman" w:hAnsi="Times New Roman" w:cs="Times New Roman"/>
          <w:color w:val="212121"/>
          <w:sz w:val="22"/>
          <w:szCs w:val="22"/>
        </w:rPr>
      </w:pPr>
    </w:p>
    <w:p w14:paraId="049B38D4" w14:textId="77777777" w:rsidR="003C6AB4" w:rsidRDefault="0014505C">
      <w:pPr>
        <w:pStyle w:val="HTMLPreformatted"/>
        <w:shd w:val="clear" w:color="auto" w:fill="FFFFFF"/>
        <w:rPr>
          <w:rFonts w:ascii="Times New Roman" w:hAnsi="Times New Roman" w:cs="Times New Roman"/>
          <w:sz w:val="22"/>
          <w:szCs w:val="22"/>
        </w:rPr>
      </w:pPr>
      <w:r>
        <w:rPr>
          <w:rFonts w:ascii="Times New Roman" w:hAnsi="Times New Roman" w:cs="Times New Roman"/>
          <w:color w:val="212121"/>
          <w:sz w:val="22"/>
          <w:szCs w:val="22"/>
        </w:rPr>
        <w:t>Do 68. tjedna bolesnici koji su primali kontinuirano liječenje adalimumabom pokazali su statistički značajno veće poboljšanje znakova i simptoma aktivnog nr-axSpA u usporedbi s bolesnicima kojima je bio određen prekid liječenja tijekom dvostruko slijepog razdoblja ispitivanja (Tablica 14)</w:t>
      </w:r>
      <w:r>
        <w:rPr>
          <w:rFonts w:ascii="Times New Roman" w:hAnsi="Times New Roman" w:cs="Times New Roman"/>
          <w:sz w:val="22"/>
          <w:szCs w:val="22"/>
        </w:rPr>
        <w:t>.</w:t>
      </w:r>
    </w:p>
    <w:p w14:paraId="049B38D5" w14:textId="77777777" w:rsidR="003C6AB4" w:rsidRDefault="003C6AB4">
      <w:pPr>
        <w:kinsoku w:val="0"/>
        <w:overflowPunct w:val="0"/>
      </w:pPr>
    </w:p>
    <w:p w14:paraId="049B38D6" w14:textId="77777777" w:rsidR="003C6AB4" w:rsidRDefault="0014505C">
      <w:pPr>
        <w:pStyle w:val="HTMLPreformatted"/>
        <w:shd w:val="clear" w:color="auto" w:fill="FFFFFF"/>
        <w:rPr>
          <w:rFonts w:ascii="Times New Roman" w:hAnsi="Times New Roman" w:cs="Times New Roman"/>
          <w:b/>
          <w:color w:val="212121"/>
          <w:sz w:val="22"/>
          <w:szCs w:val="22"/>
        </w:rPr>
      </w:pPr>
      <w:r>
        <w:rPr>
          <w:rFonts w:ascii="Times New Roman" w:hAnsi="Times New Roman" w:cs="Times New Roman"/>
          <w:b/>
          <w:sz w:val="22"/>
          <w:szCs w:val="22"/>
        </w:rPr>
        <w:t xml:space="preserve">Tablica 14. Djelotvornost </w:t>
      </w:r>
      <w:r>
        <w:rPr>
          <w:rFonts w:ascii="Times New Roman" w:hAnsi="Times New Roman" w:cs="Times New Roman"/>
          <w:b/>
          <w:color w:val="212121"/>
          <w:sz w:val="22"/>
          <w:szCs w:val="22"/>
        </w:rPr>
        <w:t>u placebom kontroliranom razdoblju za ispitivanje nr-axSpA II</w:t>
      </w:r>
    </w:p>
    <w:p w14:paraId="049B38D7" w14:textId="77777777" w:rsidR="003C6AB4" w:rsidRDefault="003C6AB4">
      <w:pPr>
        <w:pStyle w:val="HTMLPreformatted"/>
        <w:shd w:val="clear" w:color="auto" w:fill="FFFFFF"/>
        <w:rPr>
          <w:rFonts w:ascii="Times New Roman" w:hAnsi="Times New Roman" w:cs="Times New Roman"/>
          <w:b/>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3C6AB4" w14:paraId="049B38DE" w14:textId="77777777">
        <w:trPr>
          <w:tblHeader/>
          <w:jc w:val="center"/>
        </w:trPr>
        <w:tc>
          <w:tcPr>
            <w:tcW w:w="3067" w:type="pct"/>
          </w:tcPr>
          <w:p w14:paraId="049B38D8" w14:textId="77777777" w:rsidR="003C6AB4" w:rsidRDefault="0014505C">
            <w:pPr>
              <w:suppressAutoHyphens/>
              <w:rPr>
                <w:rFonts w:eastAsia="Times New Roman"/>
                <w:b/>
                <w:bCs/>
              </w:rPr>
            </w:pPr>
            <w:r>
              <w:rPr>
                <w:rFonts w:eastAsia="Times New Roman"/>
                <w:b/>
                <w:bCs/>
              </w:rPr>
              <w:t>Dvostruko slijepo,</w:t>
            </w:r>
          </w:p>
          <w:p w14:paraId="049B38D9" w14:textId="77777777" w:rsidR="003C6AB4" w:rsidRDefault="0014505C">
            <w:pPr>
              <w:suppressAutoHyphens/>
              <w:rPr>
                <w:rFonts w:eastAsia="Times New Roman"/>
                <w:b/>
                <w:bCs/>
              </w:rPr>
            </w:pPr>
            <w:r>
              <w:rPr>
                <w:rFonts w:eastAsia="Times New Roman"/>
                <w:b/>
                <w:bCs/>
              </w:rPr>
              <w:t>odgovor u 68. tjednu</w:t>
            </w:r>
          </w:p>
        </w:tc>
        <w:tc>
          <w:tcPr>
            <w:tcW w:w="928" w:type="pct"/>
          </w:tcPr>
          <w:p w14:paraId="049B38DA" w14:textId="77777777" w:rsidR="003C6AB4" w:rsidRDefault="0014505C">
            <w:pPr>
              <w:keepNext/>
              <w:suppressAutoHyphens/>
              <w:jc w:val="center"/>
              <w:rPr>
                <w:rFonts w:eastAsia="Times New Roman"/>
                <w:b/>
                <w:bCs/>
              </w:rPr>
            </w:pPr>
            <w:r>
              <w:rPr>
                <w:rFonts w:eastAsia="Times New Roman"/>
                <w:b/>
                <w:bCs/>
              </w:rPr>
              <w:t>Placebo</w:t>
            </w:r>
          </w:p>
          <w:p w14:paraId="049B38DB" w14:textId="77777777" w:rsidR="003C6AB4" w:rsidRDefault="0014505C">
            <w:pPr>
              <w:keepNext/>
              <w:suppressAutoHyphens/>
              <w:jc w:val="center"/>
              <w:rPr>
                <w:rFonts w:eastAsia="Times New Roman"/>
                <w:b/>
                <w:bCs/>
              </w:rPr>
            </w:pPr>
            <w:r>
              <w:rPr>
                <w:rFonts w:eastAsia="Times New Roman"/>
                <w:b/>
                <w:bCs/>
              </w:rPr>
              <w:t>N=153</w:t>
            </w:r>
          </w:p>
        </w:tc>
        <w:tc>
          <w:tcPr>
            <w:tcW w:w="1005" w:type="pct"/>
          </w:tcPr>
          <w:p w14:paraId="049B38DC" w14:textId="77777777" w:rsidR="003C6AB4" w:rsidRDefault="0014505C">
            <w:pPr>
              <w:keepNext/>
              <w:suppressAutoHyphens/>
              <w:jc w:val="center"/>
              <w:rPr>
                <w:rFonts w:eastAsia="Times New Roman"/>
                <w:b/>
                <w:bCs/>
              </w:rPr>
            </w:pPr>
            <w:r>
              <w:rPr>
                <w:rFonts w:eastAsia="Times New Roman"/>
                <w:b/>
                <w:bCs/>
              </w:rPr>
              <w:t>Adalimumab</w:t>
            </w:r>
          </w:p>
          <w:p w14:paraId="049B38DD" w14:textId="77777777" w:rsidR="003C6AB4" w:rsidRDefault="0014505C">
            <w:pPr>
              <w:keepNext/>
              <w:suppressAutoHyphens/>
              <w:jc w:val="center"/>
              <w:rPr>
                <w:rFonts w:eastAsia="Times New Roman"/>
                <w:b/>
                <w:bCs/>
              </w:rPr>
            </w:pPr>
            <w:r>
              <w:rPr>
                <w:rFonts w:eastAsia="Times New Roman"/>
                <w:b/>
                <w:bCs/>
              </w:rPr>
              <w:t>N=152</w:t>
            </w:r>
          </w:p>
        </w:tc>
      </w:tr>
      <w:tr w:rsidR="003C6AB4" w14:paraId="049B38E2" w14:textId="77777777">
        <w:trPr>
          <w:jc w:val="center"/>
        </w:trPr>
        <w:tc>
          <w:tcPr>
            <w:tcW w:w="3067" w:type="pct"/>
          </w:tcPr>
          <w:p w14:paraId="049B38DF" w14:textId="77777777" w:rsidR="003C6AB4" w:rsidRDefault="0014505C">
            <w:pPr>
              <w:suppressAutoHyphens/>
              <w:rPr>
                <w:rFonts w:eastAsia="Times New Roman"/>
              </w:rPr>
            </w:pPr>
            <w:r>
              <w:rPr>
                <w:rFonts w:eastAsia="Times New Roman"/>
              </w:rPr>
              <w:t>ASAS</w:t>
            </w:r>
            <w:r>
              <w:rPr>
                <w:rFonts w:eastAsia="Times New Roman"/>
                <w:vertAlign w:val="superscript"/>
              </w:rPr>
              <w:t>a,b</w:t>
            </w:r>
            <w:r>
              <w:rPr>
                <w:rFonts w:eastAsia="Times New Roman"/>
              </w:rPr>
              <w:t xml:space="preserve"> 20</w:t>
            </w:r>
          </w:p>
        </w:tc>
        <w:tc>
          <w:tcPr>
            <w:tcW w:w="928" w:type="pct"/>
          </w:tcPr>
          <w:p w14:paraId="049B38E0" w14:textId="77777777" w:rsidR="003C6AB4" w:rsidRDefault="0014505C">
            <w:pPr>
              <w:keepNext/>
              <w:suppressAutoHyphens/>
              <w:jc w:val="center"/>
              <w:rPr>
                <w:rFonts w:eastAsia="Times New Roman"/>
              </w:rPr>
            </w:pPr>
            <w:r>
              <w:rPr>
                <w:rFonts w:eastAsia="Times New Roman"/>
              </w:rPr>
              <w:t>47,1%</w:t>
            </w:r>
          </w:p>
        </w:tc>
        <w:tc>
          <w:tcPr>
            <w:tcW w:w="1005" w:type="pct"/>
          </w:tcPr>
          <w:p w14:paraId="049B38E1" w14:textId="77777777" w:rsidR="003C6AB4" w:rsidRDefault="0014505C">
            <w:pPr>
              <w:keepNext/>
              <w:suppressAutoHyphens/>
              <w:jc w:val="center"/>
              <w:rPr>
                <w:rFonts w:eastAsia="Times New Roman"/>
              </w:rPr>
            </w:pPr>
            <w:r>
              <w:rPr>
                <w:rFonts w:eastAsia="Times New Roman"/>
              </w:rPr>
              <w:t>70,4%***</w:t>
            </w:r>
          </w:p>
        </w:tc>
      </w:tr>
      <w:tr w:rsidR="003C6AB4" w14:paraId="049B38E6" w14:textId="77777777">
        <w:trPr>
          <w:jc w:val="center"/>
        </w:trPr>
        <w:tc>
          <w:tcPr>
            <w:tcW w:w="3067" w:type="pct"/>
          </w:tcPr>
          <w:p w14:paraId="049B38E3" w14:textId="77777777" w:rsidR="003C6AB4" w:rsidRDefault="0014505C">
            <w:pPr>
              <w:suppressAutoHyphens/>
              <w:rPr>
                <w:rFonts w:eastAsia="Times New Roman"/>
              </w:rPr>
            </w:pPr>
            <w:r>
              <w:rPr>
                <w:rFonts w:eastAsia="Times New Roman"/>
              </w:rPr>
              <w:t>ASAS</w:t>
            </w:r>
            <w:r>
              <w:rPr>
                <w:rFonts w:eastAsia="Times New Roman"/>
                <w:vertAlign w:val="superscript"/>
              </w:rPr>
              <w:t>a,b</w:t>
            </w:r>
            <w:r>
              <w:rPr>
                <w:rFonts w:eastAsia="Times New Roman"/>
              </w:rPr>
              <w:t xml:space="preserve"> 40</w:t>
            </w:r>
          </w:p>
        </w:tc>
        <w:tc>
          <w:tcPr>
            <w:tcW w:w="928" w:type="pct"/>
          </w:tcPr>
          <w:p w14:paraId="049B38E4" w14:textId="77777777" w:rsidR="003C6AB4" w:rsidRDefault="0014505C">
            <w:pPr>
              <w:keepNext/>
              <w:suppressAutoHyphens/>
              <w:jc w:val="center"/>
              <w:rPr>
                <w:rFonts w:eastAsia="Times New Roman"/>
              </w:rPr>
            </w:pPr>
            <w:r>
              <w:rPr>
                <w:rFonts w:eastAsia="Times New Roman"/>
              </w:rPr>
              <w:t>45,8%</w:t>
            </w:r>
          </w:p>
        </w:tc>
        <w:tc>
          <w:tcPr>
            <w:tcW w:w="1005" w:type="pct"/>
          </w:tcPr>
          <w:p w14:paraId="049B38E5" w14:textId="77777777" w:rsidR="003C6AB4" w:rsidRDefault="0014505C">
            <w:pPr>
              <w:keepNext/>
              <w:suppressAutoHyphens/>
              <w:jc w:val="center"/>
              <w:rPr>
                <w:rFonts w:eastAsia="Times New Roman"/>
              </w:rPr>
            </w:pPr>
            <w:r>
              <w:rPr>
                <w:rFonts w:eastAsia="Times New Roman"/>
              </w:rPr>
              <w:t>65,8%***</w:t>
            </w:r>
          </w:p>
        </w:tc>
      </w:tr>
      <w:tr w:rsidR="003C6AB4" w14:paraId="049B38EA" w14:textId="77777777">
        <w:trPr>
          <w:jc w:val="center"/>
        </w:trPr>
        <w:tc>
          <w:tcPr>
            <w:tcW w:w="3067" w:type="pct"/>
          </w:tcPr>
          <w:p w14:paraId="049B38E7" w14:textId="77777777" w:rsidR="003C6AB4" w:rsidRDefault="0014505C">
            <w:pPr>
              <w:suppressAutoHyphens/>
              <w:rPr>
                <w:rFonts w:eastAsia="Times New Roman"/>
              </w:rPr>
            </w:pPr>
            <w:r>
              <w:rPr>
                <w:rFonts w:eastAsia="Times New Roman"/>
              </w:rPr>
              <w:t>ASAS</w:t>
            </w:r>
            <w:r>
              <w:rPr>
                <w:rFonts w:eastAsia="Times New Roman"/>
                <w:vertAlign w:val="superscript"/>
              </w:rPr>
              <w:t>a</w:t>
            </w:r>
            <w:r>
              <w:rPr>
                <w:rFonts w:eastAsia="Times New Roman"/>
              </w:rPr>
              <w:t xml:space="preserve"> Djelomična remisija</w:t>
            </w:r>
          </w:p>
        </w:tc>
        <w:tc>
          <w:tcPr>
            <w:tcW w:w="928" w:type="pct"/>
          </w:tcPr>
          <w:p w14:paraId="049B38E8" w14:textId="77777777" w:rsidR="003C6AB4" w:rsidRDefault="0014505C">
            <w:pPr>
              <w:keepNext/>
              <w:suppressAutoHyphens/>
              <w:jc w:val="center"/>
              <w:rPr>
                <w:rFonts w:eastAsia="Times New Roman"/>
              </w:rPr>
            </w:pPr>
            <w:r>
              <w:rPr>
                <w:rFonts w:eastAsia="Times New Roman"/>
              </w:rPr>
              <w:t>26,8%</w:t>
            </w:r>
          </w:p>
        </w:tc>
        <w:tc>
          <w:tcPr>
            <w:tcW w:w="1005" w:type="pct"/>
          </w:tcPr>
          <w:p w14:paraId="049B38E9" w14:textId="77777777" w:rsidR="003C6AB4" w:rsidRDefault="0014505C">
            <w:pPr>
              <w:keepNext/>
              <w:suppressAutoHyphens/>
              <w:jc w:val="center"/>
              <w:rPr>
                <w:rFonts w:eastAsia="Times New Roman"/>
              </w:rPr>
            </w:pPr>
            <w:r>
              <w:rPr>
                <w:rFonts w:eastAsia="Times New Roman"/>
              </w:rPr>
              <w:t>42,1%**</w:t>
            </w:r>
          </w:p>
        </w:tc>
      </w:tr>
      <w:tr w:rsidR="003C6AB4" w14:paraId="049B38EE" w14:textId="77777777">
        <w:trPr>
          <w:jc w:val="center"/>
        </w:trPr>
        <w:tc>
          <w:tcPr>
            <w:tcW w:w="3067" w:type="pct"/>
          </w:tcPr>
          <w:p w14:paraId="049B38EB" w14:textId="77777777" w:rsidR="003C6AB4" w:rsidRDefault="0014505C">
            <w:pPr>
              <w:keepNext/>
              <w:suppressAutoHyphens/>
              <w:rPr>
                <w:rFonts w:eastAsia="Times New Roman"/>
              </w:rPr>
            </w:pPr>
            <w:r>
              <w:rPr>
                <w:rFonts w:eastAsia="Times New Roman"/>
              </w:rPr>
              <w:t>ASDAS</w:t>
            </w:r>
            <w:r>
              <w:rPr>
                <w:rFonts w:eastAsia="Times New Roman"/>
                <w:vertAlign w:val="superscript"/>
              </w:rPr>
              <w:t>c</w:t>
            </w:r>
            <w:r>
              <w:rPr>
                <w:rFonts w:eastAsia="Times New Roman"/>
              </w:rPr>
              <w:t xml:space="preserve"> Neaktivna bolest</w:t>
            </w:r>
          </w:p>
        </w:tc>
        <w:tc>
          <w:tcPr>
            <w:tcW w:w="928" w:type="pct"/>
          </w:tcPr>
          <w:p w14:paraId="049B38EC" w14:textId="77777777" w:rsidR="003C6AB4" w:rsidRDefault="0014505C">
            <w:pPr>
              <w:keepNext/>
              <w:suppressAutoHyphens/>
              <w:jc w:val="center"/>
              <w:rPr>
                <w:rFonts w:eastAsia="Times New Roman"/>
              </w:rPr>
            </w:pPr>
            <w:r>
              <w:rPr>
                <w:rFonts w:eastAsia="Times New Roman"/>
              </w:rPr>
              <w:t>33,3%</w:t>
            </w:r>
          </w:p>
        </w:tc>
        <w:tc>
          <w:tcPr>
            <w:tcW w:w="1005" w:type="pct"/>
          </w:tcPr>
          <w:p w14:paraId="049B38ED" w14:textId="77777777" w:rsidR="003C6AB4" w:rsidRDefault="0014505C">
            <w:pPr>
              <w:keepNext/>
              <w:suppressAutoHyphens/>
              <w:jc w:val="center"/>
              <w:rPr>
                <w:rFonts w:eastAsia="Times New Roman"/>
              </w:rPr>
            </w:pPr>
            <w:r>
              <w:rPr>
                <w:rFonts w:eastAsia="Times New Roman"/>
              </w:rPr>
              <w:t>57,2%***</w:t>
            </w:r>
          </w:p>
        </w:tc>
      </w:tr>
      <w:tr w:rsidR="003C6AB4" w14:paraId="049B38F2" w14:textId="77777777">
        <w:trPr>
          <w:jc w:val="center"/>
        </w:trPr>
        <w:tc>
          <w:tcPr>
            <w:tcW w:w="3067" w:type="pct"/>
          </w:tcPr>
          <w:p w14:paraId="049B38EF" w14:textId="77777777" w:rsidR="003C6AB4" w:rsidRDefault="0014505C">
            <w:pPr>
              <w:keepNext/>
              <w:suppressAutoHyphens/>
              <w:rPr>
                <w:rFonts w:eastAsia="Times New Roman"/>
              </w:rPr>
            </w:pPr>
            <w:r>
              <w:rPr>
                <w:rFonts w:eastAsia="Times New Roman"/>
              </w:rPr>
              <w:t>Djelomično pogoršanje</w:t>
            </w:r>
            <w:r>
              <w:rPr>
                <w:rFonts w:eastAsia="Times New Roman"/>
                <w:vertAlign w:val="superscript"/>
              </w:rPr>
              <w:t>d</w:t>
            </w:r>
          </w:p>
        </w:tc>
        <w:tc>
          <w:tcPr>
            <w:tcW w:w="928" w:type="pct"/>
          </w:tcPr>
          <w:p w14:paraId="049B38F0" w14:textId="77777777" w:rsidR="003C6AB4" w:rsidRDefault="0014505C">
            <w:pPr>
              <w:keepNext/>
              <w:suppressAutoHyphens/>
              <w:jc w:val="center"/>
              <w:rPr>
                <w:rFonts w:eastAsia="Times New Roman"/>
              </w:rPr>
            </w:pPr>
            <w:r>
              <w:rPr>
                <w:rFonts w:eastAsia="Times New Roman"/>
              </w:rPr>
              <w:t>64,1%</w:t>
            </w:r>
          </w:p>
        </w:tc>
        <w:tc>
          <w:tcPr>
            <w:tcW w:w="1005" w:type="pct"/>
          </w:tcPr>
          <w:p w14:paraId="049B38F1" w14:textId="77777777" w:rsidR="003C6AB4" w:rsidRDefault="0014505C">
            <w:pPr>
              <w:keepNext/>
              <w:suppressAutoHyphens/>
              <w:jc w:val="center"/>
              <w:rPr>
                <w:rFonts w:eastAsia="Times New Roman"/>
              </w:rPr>
            </w:pPr>
            <w:r>
              <w:rPr>
                <w:rFonts w:eastAsia="Times New Roman"/>
              </w:rPr>
              <w:t>40,8%***</w:t>
            </w:r>
          </w:p>
        </w:tc>
      </w:tr>
      <w:tr w:rsidR="003C6AB4" w14:paraId="049B38F8" w14:textId="77777777">
        <w:trPr>
          <w:jc w:val="center"/>
        </w:trPr>
        <w:tc>
          <w:tcPr>
            <w:tcW w:w="5000" w:type="pct"/>
            <w:gridSpan w:val="3"/>
            <w:tcBorders>
              <w:left w:val="nil"/>
              <w:bottom w:val="nil"/>
              <w:right w:val="nil"/>
            </w:tcBorders>
          </w:tcPr>
          <w:p w14:paraId="049B38F3" w14:textId="77777777" w:rsidR="003C6AB4" w:rsidRDefault="0014505C">
            <w:pPr>
              <w:keepNext/>
              <w:kinsoku w:val="0"/>
              <w:overflowPunct w:val="0"/>
              <w:rPr>
                <w:sz w:val="20"/>
                <w:szCs w:val="20"/>
              </w:rPr>
            </w:pPr>
            <w:r>
              <w:rPr>
                <w:rFonts w:eastAsia="Times New Roman"/>
                <w:sz w:val="20"/>
                <w:szCs w:val="20"/>
                <w:vertAlign w:val="superscript"/>
              </w:rPr>
              <w:t>a</w:t>
            </w:r>
            <w:r>
              <w:rPr>
                <w:rFonts w:eastAsia="Times New Roman"/>
                <w:sz w:val="20"/>
                <w:szCs w:val="20"/>
              </w:rPr>
              <w:t xml:space="preserve"> </w:t>
            </w:r>
            <w:r>
              <w:rPr>
                <w:sz w:val="20"/>
                <w:szCs w:val="20"/>
              </w:rPr>
              <w:t xml:space="preserve">Međunarodno društva za ocjenu spondiloartritisa (engl. </w:t>
            </w:r>
            <w:r>
              <w:rPr>
                <w:i/>
                <w:sz w:val="20"/>
                <w:szCs w:val="20"/>
              </w:rPr>
              <w:t>Assessment of Spondyloarthritis International Society</w:t>
            </w:r>
            <w:r>
              <w:rPr>
                <w:sz w:val="20"/>
                <w:szCs w:val="20"/>
              </w:rPr>
              <w:t>)</w:t>
            </w:r>
          </w:p>
          <w:p w14:paraId="049B38F4" w14:textId="77777777" w:rsidR="003C6AB4" w:rsidRDefault="0014505C">
            <w:pPr>
              <w:keepNext/>
              <w:kinsoku w:val="0"/>
              <w:overflowPunct w:val="0"/>
              <w:rPr>
                <w:rFonts w:eastAsia="Times New Roman"/>
                <w:sz w:val="20"/>
                <w:szCs w:val="20"/>
                <w:vertAlign w:val="superscript"/>
              </w:rPr>
            </w:pPr>
            <w:r>
              <w:rPr>
                <w:rFonts w:eastAsia="Times New Roman"/>
                <w:sz w:val="20"/>
                <w:szCs w:val="20"/>
                <w:vertAlign w:val="superscript"/>
              </w:rPr>
              <w:t>b</w:t>
            </w:r>
            <w:r>
              <w:rPr>
                <w:rFonts w:eastAsia="Times New Roman"/>
                <w:sz w:val="20"/>
                <w:szCs w:val="20"/>
              </w:rPr>
              <w:t xml:space="preserve"> Početna vrijednost definirana je kao početna vrijednost otvorenog ispitivanja kada bolesnici imaju aktivnu bolest</w:t>
            </w:r>
          </w:p>
          <w:p w14:paraId="049B38F5" w14:textId="77777777" w:rsidR="003C6AB4" w:rsidRDefault="0014505C">
            <w:pPr>
              <w:keepNext/>
              <w:kinsoku w:val="0"/>
              <w:overflowPunct w:val="0"/>
              <w:rPr>
                <w:rFonts w:eastAsia="Times New Roman"/>
                <w:sz w:val="20"/>
                <w:szCs w:val="20"/>
                <w:vertAlign w:val="superscript"/>
              </w:rPr>
            </w:pPr>
            <w:r>
              <w:rPr>
                <w:rFonts w:eastAsia="Times New Roman"/>
                <w:sz w:val="20"/>
                <w:szCs w:val="20"/>
                <w:vertAlign w:val="superscript"/>
              </w:rPr>
              <w:t>c</w:t>
            </w:r>
            <w:r>
              <w:rPr>
                <w:rFonts w:eastAsia="Times New Roman"/>
                <w:sz w:val="20"/>
                <w:szCs w:val="20"/>
              </w:rPr>
              <w:t xml:space="preserve"> </w:t>
            </w:r>
            <w:r>
              <w:rPr>
                <w:sz w:val="20"/>
                <w:szCs w:val="20"/>
              </w:rPr>
              <w:t xml:space="preserve">Rezultat za aktivnost ankilozantnog spondilitisa (engl. </w:t>
            </w:r>
            <w:r>
              <w:rPr>
                <w:i/>
                <w:sz w:val="20"/>
                <w:szCs w:val="20"/>
              </w:rPr>
              <w:t>Ankylosing Spondylitis Disease Activity Score</w:t>
            </w:r>
            <w:r>
              <w:rPr>
                <w:sz w:val="20"/>
                <w:szCs w:val="20"/>
              </w:rPr>
              <w:t>)</w:t>
            </w:r>
          </w:p>
          <w:p w14:paraId="049B38F6" w14:textId="77777777" w:rsidR="003C6AB4" w:rsidRDefault="0014505C">
            <w:pPr>
              <w:keepNext/>
              <w:rPr>
                <w:rFonts w:eastAsia="Calibri"/>
                <w:sz w:val="20"/>
                <w:szCs w:val="20"/>
              </w:rPr>
            </w:pPr>
            <w:r>
              <w:rPr>
                <w:rFonts w:eastAsia="Times New Roman"/>
                <w:sz w:val="20"/>
                <w:szCs w:val="20"/>
                <w:vertAlign w:val="superscript"/>
              </w:rPr>
              <w:t>d</w:t>
            </w:r>
            <w:r>
              <w:rPr>
                <w:rFonts w:eastAsia="Times New Roman"/>
                <w:sz w:val="20"/>
                <w:szCs w:val="20"/>
              </w:rPr>
              <w:t xml:space="preserve"> Djelomično pogoršanje definirano kao </w:t>
            </w:r>
            <w:r>
              <w:rPr>
                <w:rFonts w:eastAsia="Calibri"/>
                <w:sz w:val="20"/>
                <w:szCs w:val="20"/>
              </w:rPr>
              <w:t>ASDAS ≥ 1,3 ali &lt; 2,1 kod 2 uzasopne posjete</w:t>
            </w:r>
          </w:p>
          <w:p w14:paraId="049B38F7" w14:textId="77777777" w:rsidR="003C6AB4" w:rsidRDefault="0014505C">
            <w:pPr>
              <w:keepNext/>
              <w:rPr>
                <w:rFonts w:eastAsia="Times New Roman"/>
              </w:rPr>
            </w:pPr>
            <w:r>
              <w:rPr>
                <w:rFonts w:eastAsia="Times New Roman"/>
                <w:sz w:val="20"/>
                <w:szCs w:val="20"/>
              </w:rPr>
              <w:t>***, ** Statistički značajno kod p &lt; 0,001 odnosno &lt; 0,01 za sve usporedbe između adalimumaba i placeba</w:t>
            </w:r>
          </w:p>
        </w:tc>
      </w:tr>
    </w:tbl>
    <w:p w14:paraId="049B38F9" w14:textId="77777777" w:rsidR="003C6AB4" w:rsidRDefault="003C6AB4">
      <w:pPr>
        <w:kinsoku w:val="0"/>
        <w:overflowPunct w:val="0"/>
        <w:rPr>
          <w:spacing w:val="-1"/>
        </w:rPr>
      </w:pPr>
    </w:p>
    <w:p w14:paraId="049B38FA" w14:textId="77777777" w:rsidR="003C6AB4" w:rsidRDefault="0014505C">
      <w:pPr>
        <w:keepNext/>
        <w:kinsoku w:val="0"/>
        <w:overflowPunct w:val="0"/>
        <w:rPr>
          <w:i/>
        </w:rPr>
      </w:pPr>
      <w:r>
        <w:rPr>
          <w:i/>
          <w:iCs/>
          <w:spacing w:val="-1"/>
        </w:rPr>
        <w:t>P</w:t>
      </w:r>
      <w:r>
        <w:rPr>
          <w:i/>
          <w:iCs/>
        </w:rPr>
        <w:t>sor</w:t>
      </w:r>
      <w:r>
        <w:rPr>
          <w:i/>
          <w:iCs/>
          <w:spacing w:val="1"/>
        </w:rPr>
        <w:t>ij</w:t>
      </w:r>
      <w:r>
        <w:rPr>
          <w:i/>
          <w:iCs/>
        </w:rPr>
        <w:t>a</w:t>
      </w:r>
      <w:r>
        <w:rPr>
          <w:i/>
          <w:iCs/>
          <w:spacing w:val="1"/>
        </w:rPr>
        <w:t>ti</w:t>
      </w:r>
      <w:r>
        <w:rPr>
          <w:i/>
          <w:iCs/>
        </w:rPr>
        <w:t>čni</w:t>
      </w:r>
      <w:r>
        <w:rPr>
          <w:i/>
          <w:iCs/>
          <w:spacing w:val="1"/>
        </w:rPr>
        <w:t xml:space="preserve"> </w:t>
      </w:r>
      <w:r>
        <w:rPr>
          <w:i/>
          <w:iCs/>
        </w:rPr>
        <w:t>ar</w:t>
      </w:r>
      <w:r>
        <w:rPr>
          <w:i/>
          <w:iCs/>
          <w:spacing w:val="1"/>
        </w:rPr>
        <w:t>t</w:t>
      </w:r>
      <w:r>
        <w:rPr>
          <w:i/>
          <w:iCs/>
        </w:rPr>
        <w:t>r</w:t>
      </w:r>
      <w:r>
        <w:rPr>
          <w:i/>
          <w:iCs/>
          <w:spacing w:val="1"/>
        </w:rPr>
        <w:t>itis</w:t>
      </w:r>
    </w:p>
    <w:p w14:paraId="049B38FB" w14:textId="77777777" w:rsidR="003C6AB4" w:rsidRDefault="003C6AB4">
      <w:pPr>
        <w:keepNext/>
        <w:kinsoku w:val="0"/>
        <w:overflowPunct w:val="0"/>
      </w:pPr>
    </w:p>
    <w:p w14:paraId="049B38FC"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i</w:t>
      </w:r>
      <w:r>
        <w:t>sp</w:t>
      </w:r>
      <w:r>
        <w:rPr>
          <w:spacing w:val="1"/>
        </w:rPr>
        <w:t>iti</w:t>
      </w:r>
      <w:r>
        <w:rPr>
          <w:spacing w:val="-3"/>
        </w:rPr>
        <w:t>v</w:t>
      </w:r>
      <w:r>
        <w:t xml:space="preserve">ano </w:t>
      </w:r>
      <w:r>
        <w:rPr>
          <w:spacing w:val="3"/>
        </w:rPr>
        <w:t>j</w:t>
      </w:r>
      <w:r>
        <w:t>e u bo</w:t>
      </w:r>
      <w:r>
        <w:rPr>
          <w:spacing w:val="1"/>
        </w:rPr>
        <w:t>l</w:t>
      </w:r>
      <w:r>
        <w:t>esn</w:t>
      </w:r>
      <w:r>
        <w:rPr>
          <w:spacing w:val="1"/>
        </w:rPr>
        <w:t>i</w:t>
      </w:r>
      <w:r>
        <w:rPr>
          <w:spacing w:val="-3"/>
        </w:rPr>
        <w:t>k</w:t>
      </w:r>
      <w:r>
        <w:t>a s u</w:t>
      </w:r>
      <w:r>
        <w:rPr>
          <w:spacing w:val="-4"/>
        </w:rPr>
        <w:t>m</w:t>
      </w:r>
      <w:r>
        <w:rPr>
          <w:spacing w:val="3"/>
        </w:rPr>
        <w:t>j</w:t>
      </w:r>
      <w:r>
        <w:t xml:space="preserve">ereno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psor</w:t>
      </w:r>
      <w:r>
        <w:rPr>
          <w:spacing w:val="1"/>
        </w:rPr>
        <w:t>i</w:t>
      </w:r>
      <w:r>
        <w:rPr>
          <w:spacing w:val="3"/>
        </w:rPr>
        <w:t>j</w:t>
      </w:r>
      <w:r>
        <w:t>a</w:t>
      </w:r>
      <w:r>
        <w:rPr>
          <w:spacing w:val="1"/>
        </w:rPr>
        <w:t>t</w:t>
      </w:r>
      <w:r>
        <w:t>ičn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u d</w:t>
      </w:r>
      <w:r>
        <w:rPr>
          <w:spacing w:val="-3"/>
        </w:rPr>
        <w:t>v</w:t>
      </w:r>
      <w:r>
        <w:t>a p</w:t>
      </w:r>
      <w:r>
        <w:rPr>
          <w:spacing w:val="1"/>
        </w:rPr>
        <w:t>l</w:t>
      </w:r>
      <w:r>
        <w:t>acebom</w:t>
      </w:r>
      <w:r>
        <w:rPr>
          <w:spacing w:val="-4"/>
        </w:rPr>
        <w:t xml:space="preserve"> </w:t>
      </w:r>
      <w:r>
        <w:rPr>
          <w:spacing w:val="-3"/>
        </w:rPr>
        <w:t>k</w:t>
      </w:r>
      <w:r>
        <w:t>on</w:t>
      </w:r>
      <w:r>
        <w:rPr>
          <w:spacing w:val="1"/>
        </w:rPr>
        <w:t>t</w:t>
      </w:r>
      <w:r>
        <w:t>ro</w:t>
      </w:r>
      <w:r>
        <w:rPr>
          <w:spacing w:val="1"/>
        </w:rPr>
        <w:t>li</w:t>
      </w:r>
      <w:r>
        <w:t xml:space="preserve">rana </w:t>
      </w:r>
      <w:r>
        <w:rPr>
          <w:spacing w:val="1"/>
        </w:rPr>
        <w:t>i</w:t>
      </w:r>
      <w:r>
        <w:t>sp</w:t>
      </w:r>
      <w:r>
        <w:rPr>
          <w:spacing w:val="1"/>
        </w:rPr>
        <w:t>iti</w:t>
      </w:r>
      <w:r>
        <w:rPr>
          <w:spacing w:val="-3"/>
        </w:rPr>
        <w:t>v</w:t>
      </w:r>
      <w:r>
        <w:t>an</w:t>
      </w:r>
      <w:r>
        <w:rPr>
          <w:spacing w:val="3"/>
        </w:rPr>
        <w:t>j</w:t>
      </w:r>
      <w:r>
        <w:t xml:space="preserve">a, </w:t>
      </w:r>
      <w:r>
        <w:rPr>
          <w:spacing w:val="1"/>
        </w:rPr>
        <w:t>i</w:t>
      </w:r>
      <w:r>
        <w:t>sp</w:t>
      </w:r>
      <w:r>
        <w:rPr>
          <w:spacing w:val="1"/>
        </w:rPr>
        <w:t>iti</w:t>
      </w:r>
      <w:r>
        <w:rPr>
          <w:spacing w:val="-3"/>
        </w:rPr>
        <w:t>v</w:t>
      </w:r>
      <w:r>
        <w:t>an</w:t>
      </w:r>
      <w:r>
        <w:rPr>
          <w:spacing w:val="3"/>
        </w:rPr>
        <w:t>j</w:t>
      </w:r>
      <w:r>
        <w:t xml:space="preserve">a </w:t>
      </w:r>
      <w:r>
        <w:rPr>
          <w:spacing w:val="-1"/>
        </w:rPr>
        <w:t>P</w:t>
      </w:r>
      <w:r>
        <w:t>sA</w:t>
      </w:r>
      <w:r>
        <w:rPr>
          <w:spacing w:val="-1"/>
        </w:rPr>
        <w:t xml:space="preserve"> </w:t>
      </w:r>
      <w:r>
        <w:t>I</w:t>
      </w:r>
      <w:r>
        <w:rPr>
          <w:spacing w:val="-4"/>
        </w:rPr>
        <w:t xml:space="preserve"> </w:t>
      </w:r>
      <w:r>
        <w:t>i</w:t>
      </w:r>
      <w:r>
        <w:rPr>
          <w:spacing w:val="1"/>
        </w:rPr>
        <w:t xml:space="preserve"> </w:t>
      </w:r>
      <w:r>
        <w:rPr>
          <w:spacing w:val="-4"/>
        </w:rPr>
        <w:t>II</w:t>
      </w:r>
      <w:r>
        <w:t xml:space="preserve">. </w:t>
      </w:r>
      <w:r>
        <w:rPr>
          <w:spacing w:val="-4"/>
        </w:rPr>
        <w:t>I</w:t>
      </w:r>
      <w:r>
        <w:t>sp</w:t>
      </w:r>
      <w:r>
        <w:rPr>
          <w:spacing w:val="1"/>
        </w:rPr>
        <w:t>iti</w:t>
      </w:r>
      <w:r>
        <w:rPr>
          <w:spacing w:val="-3"/>
        </w:rPr>
        <w:t>v</w:t>
      </w:r>
      <w:r>
        <w:t>an</w:t>
      </w:r>
      <w:r>
        <w:rPr>
          <w:spacing w:val="3"/>
        </w:rPr>
        <w:t>j</w:t>
      </w:r>
      <w:r>
        <w:t>em</w:t>
      </w:r>
      <w:r>
        <w:rPr>
          <w:spacing w:val="-4"/>
        </w:rPr>
        <w:t xml:space="preserve"> </w:t>
      </w:r>
      <w:r>
        <w:rPr>
          <w:spacing w:val="-1"/>
        </w:rPr>
        <w:t>P</w:t>
      </w:r>
      <w:r>
        <w:t>sA</w:t>
      </w:r>
      <w:r>
        <w:rPr>
          <w:spacing w:val="-1"/>
        </w:rPr>
        <w:t xml:space="preserve"> </w:t>
      </w:r>
      <w:r>
        <w:t>I</w:t>
      </w:r>
      <w:r>
        <w:rPr>
          <w:spacing w:val="-4"/>
        </w:rPr>
        <w:t xml:space="preserve"> </w:t>
      </w:r>
      <w:r>
        <w:t xml:space="preserve">u </w:t>
      </w:r>
      <w:r>
        <w:rPr>
          <w:spacing w:val="1"/>
        </w:rPr>
        <w:t>t</w:t>
      </w:r>
      <w:r>
        <w:t>ra</w:t>
      </w:r>
      <w:r>
        <w:rPr>
          <w:spacing w:val="3"/>
        </w:rPr>
        <w:t>j</w:t>
      </w:r>
      <w:r>
        <w:t>an</w:t>
      </w:r>
      <w:r>
        <w:rPr>
          <w:spacing w:val="3"/>
        </w:rPr>
        <w:t>j</w:t>
      </w:r>
      <w:r>
        <w:t xml:space="preserve">u od 24 </w:t>
      </w:r>
      <w:r>
        <w:rPr>
          <w:spacing w:val="1"/>
        </w:rPr>
        <w:t>t</w:t>
      </w:r>
      <w:r>
        <w:rPr>
          <w:spacing w:val="3"/>
        </w:rPr>
        <w:t>j</w:t>
      </w:r>
      <w:r>
        <w:t>edna obuh</w:t>
      </w:r>
      <w:r>
        <w:rPr>
          <w:spacing w:val="-3"/>
        </w:rPr>
        <w:t>v</w:t>
      </w:r>
      <w:r>
        <w:t xml:space="preserve">aćeno </w:t>
      </w:r>
      <w:r>
        <w:rPr>
          <w:spacing w:val="3"/>
        </w:rPr>
        <w:t>j</w:t>
      </w:r>
      <w:r>
        <w:t>e 313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t>su os</w:t>
      </w:r>
      <w:r>
        <w:rPr>
          <w:spacing w:val="1"/>
        </w:rPr>
        <w:t>t</w:t>
      </w:r>
      <w:r>
        <w:rPr>
          <w:spacing w:val="-3"/>
        </w:rPr>
        <w:t>v</w:t>
      </w:r>
      <w:r>
        <w:t>ar</w:t>
      </w:r>
      <w:r>
        <w:rPr>
          <w:spacing w:val="1"/>
        </w:rPr>
        <w:t>il</w:t>
      </w:r>
      <w:r>
        <w:t>i</w:t>
      </w:r>
      <w:r>
        <w:rPr>
          <w:spacing w:val="1"/>
        </w:rPr>
        <w:t xml:space="preserve"> </w:t>
      </w:r>
      <w:r>
        <w:t>od</w:t>
      </w:r>
      <w:r>
        <w:rPr>
          <w:spacing w:val="-3"/>
        </w:rPr>
        <w:t>g</w:t>
      </w:r>
      <w:r>
        <w:t>o</w:t>
      </w:r>
      <w:r>
        <w:rPr>
          <w:spacing w:val="-3"/>
        </w:rPr>
        <w:t>v</w:t>
      </w:r>
      <w:r>
        <w:t>ara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 pre</w:t>
      </w:r>
      <w:r>
        <w:rPr>
          <w:spacing w:val="1"/>
        </w:rPr>
        <w:t>t</w:t>
      </w:r>
      <w:r>
        <w:t xml:space="preserve">hodno </w:t>
      </w:r>
      <w:r>
        <w:rPr>
          <w:spacing w:val="1"/>
        </w:rPr>
        <w:t>li</w:t>
      </w:r>
      <w:r>
        <w:rPr>
          <w:spacing w:val="3"/>
        </w:rPr>
        <w:t>j</w:t>
      </w:r>
      <w:r>
        <w:t>ečen</w:t>
      </w:r>
      <w:r>
        <w:rPr>
          <w:spacing w:val="3"/>
        </w:rPr>
        <w:t>j</w:t>
      </w:r>
      <w:r>
        <w:t>e nes</w:t>
      </w:r>
      <w:r>
        <w:rPr>
          <w:spacing w:val="1"/>
        </w:rPr>
        <w:t>t</w:t>
      </w:r>
      <w:r>
        <w:t>ero</w:t>
      </w:r>
      <w:r>
        <w:rPr>
          <w:spacing w:val="1"/>
        </w:rPr>
        <w:t>i</w:t>
      </w:r>
      <w:r>
        <w:t>dn</w:t>
      </w:r>
      <w:r>
        <w:rPr>
          <w:spacing w:val="1"/>
        </w:rPr>
        <w:t>i</w:t>
      </w:r>
      <w:r>
        <w:t>m</w:t>
      </w:r>
      <w:r>
        <w:rPr>
          <w:spacing w:val="-4"/>
        </w:rPr>
        <w:t xml:space="preserve"> </w:t>
      </w:r>
      <w:r>
        <w:t>pro</w:t>
      </w:r>
      <w:r>
        <w:rPr>
          <w:spacing w:val="1"/>
        </w:rPr>
        <w:t>t</w:t>
      </w:r>
      <w:r>
        <w:t>uupa</w:t>
      </w:r>
      <w:r>
        <w:rPr>
          <w:spacing w:val="1"/>
        </w:rPr>
        <w:t>l</w:t>
      </w:r>
      <w:r>
        <w:t>n</w:t>
      </w:r>
      <w:r>
        <w:rPr>
          <w:spacing w:val="1"/>
        </w:rPr>
        <w:t>i</w:t>
      </w:r>
      <w:r>
        <w:t xml:space="preserve">m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1"/>
        </w:rPr>
        <w:t>P</w:t>
      </w:r>
      <w:r>
        <w:t>r</w:t>
      </w:r>
      <w:r>
        <w:rPr>
          <w:spacing w:val="1"/>
        </w:rPr>
        <w:t>i</w:t>
      </w:r>
      <w:r>
        <w:t>b</w:t>
      </w:r>
      <w:r>
        <w:rPr>
          <w:spacing w:val="1"/>
        </w:rPr>
        <w:t>li</w:t>
      </w:r>
      <w:r>
        <w:rPr>
          <w:spacing w:val="-3"/>
        </w:rPr>
        <w:t>ž</w:t>
      </w:r>
      <w:r>
        <w:t>no 50%</w:t>
      </w:r>
      <w:r>
        <w:rPr>
          <w:spacing w:val="1"/>
        </w:rPr>
        <w:t xml:space="preserve"> ti</w:t>
      </w:r>
      <w:r>
        <w:t>h bo</w:t>
      </w:r>
      <w:r>
        <w:rPr>
          <w:spacing w:val="1"/>
        </w:rPr>
        <w:t>l</w:t>
      </w:r>
      <w:r>
        <w:t>esn</w:t>
      </w:r>
      <w:r>
        <w:rPr>
          <w:spacing w:val="1"/>
        </w:rPr>
        <w:t>i</w:t>
      </w:r>
      <w:r>
        <w:rPr>
          <w:spacing w:val="-3"/>
        </w:rPr>
        <w:t>k</w:t>
      </w:r>
      <w:r>
        <w:t>a u</w:t>
      </w:r>
      <w:r>
        <w:rPr>
          <w:spacing w:val="-3"/>
        </w:rPr>
        <w:t>z</w:t>
      </w:r>
      <w:r>
        <w:rPr>
          <w:spacing w:val="1"/>
        </w:rPr>
        <w:t>i</w:t>
      </w:r>
      <w:r>
        <w:rPr>
          <w:spacing w:val="-4"/>
        </w:rPr>
        <w:t>m</w:t>
      </w:r>
      <w:r>
        <w:t>a</w:t>
      </w:r>
      <w:r>
        <w:rPr>
          <w:spacing w:val="1"/>
        </w:rPr>
        <w:t>l</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4"/>
        </w:rPr>
        <w:t>I</w:t>
      </w:r>
      <w:r>
        <w:t>sp</w:t>
      </w:r>
      <w:r>
        <w:rPr>
          <w:spacing w:val="1"/>
        </w:rPr>
        <w:t>iti</w:t>
      </w:r>
      <w:r>
        <w:rPr>
          <w:spacing w:val="-3"/>
        </w:rPr>
        <w:t>v</w:t>
      </w:r>
      <w:r>
        <w:t>an</w:t>
      </w:r>
      <w:r>
        <w:rPr>
          <w:spacing w:val="3"/>
        </w:rPr>
        <w:t>j</w:t>
      </w:r>
      <w:r>
        <w:t>em</w:t>
      </w:r>
      <w:r>
        <w:rPr>
          <w:spacing w:val="-4"/>
        </w:rPr>
        <w:t xml:space="preserve"> </w:t>
      </w:r>
      <w:r>
        <w:rPr>
          <w:spacing w:val="-1"/>
        </w:rPr>
        <w:t>P</w:t>
      </w:r>
      <w:r>
        <w:t>sA</w:t>
      </w:r>
      <w:r>
        <w:rPr>
          <w:spacing w:val="-1"/>
        </w:rPr>
        <w:t xml:space="preserve"> </w:t>
      </w:r>
      <w:r>
        <w:rPr>
          <w:spacing w:val="-4"/>
        </w:rPr>
        <w:t>I</w:t>
      </w:r>
      <w:r>
        <w:t>I</w:t>
      </w:r>
      <w:r>
        <w:rPr>
          <w:spacing w:val="-4"/>
        </w:rPr>
        <w:t xml:space="preserve"> </w:t>
      </w:r>
      <w:r>
        <w:t xml:space="preserve">u </w:t>
      </w:r>
      <w:r>
        <w:rPr>
          <w:spacing w:val="1"/>
        </w:rPr>
        <w:t>t</w:t>
      </w:r>
      <w:r>
        <w:t>ra</w:t>
      </w:r>
      <w:r>
        <w:rPr>
          <w:spacing w:val="3"/>
        </w:rPr>
        <w:t>j</w:t>
      </w:r>
      <w:r>
        <w:t>an</w:t>
      </w:r>
      <w:r>
        <w:rPr>
          <w:spacing w:val="3"/>
        </w:rPr>
        <w:t>j</w:t>
      </w:r>
      <w:r>
        <w:t xml:space="preserve">u od 12 </w:t>
      </w:r>
      <w:r>
        <w:rPr>
          <w:spacing w:val="1"/>
        </w:rPr>
        <w:t>t</w:t>
      </w:r>
      <w:r>
        <w:rPr>
          <w:spacing w:val="3"/>
        </w:rPr>
        <w:t>j</w:t>
      </w:r>
      <w:r>
        <w:t>edana obuh</w:t>
      </w:r>
      <w:r>
        <w:rPr>
          <w:spacing w:val="-3"/>
        </w:rPr>
        <w:t>v</w:t>
      </w:r>
      <w:r>
        <w:t xml:space="preserve">aćeno </w:t>
      </w:r>
      <w:r>
        <w:rPr>
          <w:spacing w:val="3"/>
        </w:rPr>
        <w:t>j</w:t>
      </w:r>
      <w:r>
        <w:t>e 100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t>su os</w:t>
      </w:r>
      <w:r>
        <w:rPr>
          <w:spacing w:val="1"/>
        </w:rPr>
        <w:t>t</w:t>
      </w:r>
      <w:r>
        <w:rPr>
          <w:spacing w:val="-3"/>
        </w:rPr>
        <w:t>v</w:t>
      </w:r>
      <w:r>
        <w:t>ar</w:t>
      </w:r>
      <w:r>
        <w:rPr>
          <w:spacing w:val="1"/>
        </w:rPr>
        <w:t>il</w:t>
      </w:r>
      <w:r>
        <w:t>i</w:t>
      </w:r>
      <w:r>
        <w:rPr>
          <w:spacing w:val="1"/>
        </w:rPr>
        <w:t xml:space="preserve"> </w:t>
      </w:r>
      <w:r>
        <w:t>od</w:t>
      </w:r>
      <w:r>
        <w:rPr>
          <w:spacing w:val="-3"/>
        </w:rPr>
        <w:t>g</w:t>
      </w:r>
      <w:r>
        <w:t>o</w:t>
      </w:r>
      <w:r>
        <w:rPr>
          <w:spacing w:val="-3"/>
        </w:rPr>
        <w:t>v</w:t>
      </w:r>
      <w:r>
        <w:t>ara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 pre</w:t>
      </w:r>
      <w:r>
        <w:rPr>
          <w:spacing w:val="1"/>
        </w:rPr>
        <w:t>t</w:t>
      </w:r>
      <w:r>
        <w:t xml:space="preserve">hodno </w:t>
      </w:r>
      <w:r>
        <w:rPr>
          <w:spacing w:val="1"/>
        </w:rPr>
        <w:t>li</w:t>
      </w:r>
      <w:r>
        <w:rPr>
          <w:spacing w:val="3"/>
        </w:rPr>
        <w:t>j</w:t>
      </w:r>
      <w:r>
        <w:t>ečen</w:t>
      </w:r>
      <w:r>
        <w:rPr>
          <w:spacing w:val="3"/>
        </w:rPr>
        <w:t>j</w:t>
      </w:r>
      <w:r>
        <w:t>e 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rPr>
          <w:spacing w:val="-2"/>
        </w:rPr>
        <w:t>b</w:t>
      </w:r>
      <w:r>
        <w:t>o</w:t>
      </w:r>
      <w:r>
        <w:rPr>
          <w:spacing w:val="1"/>
        </w:rPr>
        <w:t>l</w:t>
      </w:r>
      <w:r>
        <w:t>es</w:t>
      </w:r>
      <w:r>
        <w:rPr>
          <w:spacing w:val="1"/>
        </w:rPr>
        <w:t>ti (DMARD)</w:t>
      </w:r>
      <w:r>
        <w:t xml:space="preserve">. </w:t>
      </w:r>
      <w:r>
        <w:rPr>
          <w:spacing w:val="-1"/>
        </w:rPr>
        <w:t>N</w:t>
      </w:r>
      <w:r>
        <w:t>a</w:t>
      </w:r>
      <w:r>
        <w:rPr>
          <w:spacing w:val="-3"/>
        </w:rPr>
        <w:t>k</w:t>
      </w:r>
      <w:r>
        <w:t xml:space="preserve">on </w:t>
      </w:r>
      <w:r>
        <w:rPr>
          <w:spacing w:val="-3"/>
        </w:rPr>
        <w:t>z</w:t>
      </w:r>
      <w:r>
        <w:t>a</w:t>
      </w:r>
      <w:r>
        <w:rPr>
          <w:spacing w:val="-3"/>
        </w:rPr>
        <w:t>v</w:t>
      </w:r>
      <w:r>
        <w:t>rše</w:t>
      </w:r>
      <w:r>
        <w:rPr>
          <w:spacing w:val="1"/>
        </w:rPr>
        <w:t>t</w:t>
      </w:r>
      <w:r>
        <w:rPr>
          <w:spacing w:val="-3"/>
        </w:rPr>
        <w:t>k</w:t>
      </w:r>
      <w:r>
        <w:t xml:space="preserve">a </w:t>
      </w:r>
      <w:r>
        <w:rPr>
          <w:spacing w:val="-1"/>
        </w:rPr>
        <w:t>o</w:t>
      </w:r>
      <w:r>
        <w:t xml:space="preserve">ba </w:t>
      </w:r>
      <w:r>
        <w:rPr>
          <w:spacing w:val="1"/>
        </w:rPr>
        <w:t>i</w:t>
      </w:r>
      <w:r>
        <w:t>sp</w:t>
      </w:r>
      <w:r>
        <w:rPr>
          <w:spacing w:val="1"/>
        </w:rPr>
        <w:t>iti</w:t>
      </w:r>
      <w:r>
        <w:rPr>
          <w:spacing w:val="-3"/>
        </w:rPr>
        <w:t>v</w:t>
      </w:r>
      <w:r>
        <w:t>an</w:t>
      </w:r>
      <w:r>
        <w:rPr>
          <w:spacing w:val="3"/>
        </w:rPr>
        <w:t>j</w:t>
      </w:r>
      <w:r>
        <w:t>a, 383 bo</w:t>
      </w:r>
      <w:r>
        <w:rPr>
          <w:spacing w:val="1"/>
        </w:rPr>
        <w:t>l</w:t>
      </w:r>
      <w:r>
        <w:t>esn</w:t>
      </w:r>
      <w:r>
        <w:rPr>
          <w:spacing w:val="1"/>
        </w:rPr>
        <w:t>i</w:t>
      </w:r>
      <w:r>
        <w:rPr>
          <w:spacing w:val="-3"/>
        </w:rPr>
        <w:t>k</w:t>
      </w:r>
      <w:r>
        <w:t>a u</w:t>
      </w:r>
      <w:r>
        <w:rPr>
          <w:spacing w:val="-3"/>
        </w:rPr>
        <w:t>k</w:t>
      </w:r>
      <w:r>
        <w:rPr>
          <w:spacing w:val="1"/>
        </w:rPr>
        <w:t>l</w:t>
      </w:r>
      <w:r>
        <w:rPr>
          <w:spacing w:val="3"/>
        </w:rPr>
        <w:t>j</w:t>
      </w:r>
      <w:r>
        <w:t xml:space="preserve">učeno </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su dob</w:t>
      </w:r>
      <w:r>
        <w:rPr>
          <w:spacing w:val="1"/>
        </w:rPr>
        <w:t>i</w:t>
      </w:r>
      <w:r>
        <w:rPr>
          <w:spacing w:val="-3"/>
        </w:rPr>
        <w:t>v</w:t>
      </w:r>
      <w:r>
        <w:t>a</w:t>
      </w:r>
      <w:r>
        <w:rPr>
          <w:spacing w:val="1"/>
        </w:rPr>
        <w:t>l</w:t>
      </w:r>
      <w:r>
        <w:t>i</w:t>
      </w:r>
      <w:r>
        <w:rPr>
          <w:spacing w:val="1"/>
        </w:rPr>
        <w:t xml:space="preserve"> </w:t>
      </w:r>
      <w:r>
        <w:t>40 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38FD" w14:textId="77777777" w:rsidR="003C6AB4" w:rsidRDefault="003C6AB4">
      <w:pPr>
        <w:kinsoku w:val="0"/>
        <w:overflowPunct w:val="0"/>
      </w:pPr>
    </w:p>
    <w:p w14:paraId="049B38FE" w14:textId="77777777" w:rsidR="003C6AB4" w:rsidRDefault="0014505C">
      <w:pPr>
        <w:pStyle w:val="BodyText"/>
        <w:kinsoku w:val="0"/>
        <w:overflowPunct w:val="0"/>
        <w:ind w:left="0"/>
      </w:pPr>
      <w:r>
        <w:rPr>
          <w:spacing w:val="-3"/>
        </w:rPr>
        <w:t>Z</w:t>
      </w:r>
      <w:r>
        <w:t>bog</w:t>
      </w:r>
      <w:r>
        <w:rPr>
          <w:spacing w:val="-3"/>
        </w:rPr>
        <w:t xml:space="preserve"> </w:t>
      </w:r>
      <w:r>
        <w:t>pre</w:t>
      </w:r>
      <w:r>
        <w:rPr>
          <w:spacing w:val="-4"/>
        </w:rPr>
        <w:t>m</w:t>
      </w:r>
      <w:r>
        <w:t>a</w:t>
      </w:r>
      <w:r>
        <w:rPr>
          <w:spacing w:val="1"/>
        </w:rPr>
        <w:t>l</w:t>
      </w:r>
      <w:r>
        <w:t>og</w:t>
      </w:r>
      <w:r>
        <w:rPr>
          <w:spacing w:val="-3"/>
        </w:rPr>
        <w:t xml:space="preserve"> </w:t>
      </w:r>
      <w:r>
        <w:t>bro</w:t>
      </w:r>
      <w:r>
        <w:rPr>
          <w:spacing w:val="3"/>
        </w:rPr>
        <w:t>j</w:t>
      </w:r>
      <w:r>
        <w:t>a bo</w:t>
      </w:r>
      <w:r>
        <w:rPr>
          <w:spacing w:val="1"/>
        </w:rPr>
        <w:t>l</w:t>
      </w:r>
      <w:r>
        <w:t>esn</w:t>
      </w:r>
      <w:r>
        <w:rPr>
          <w:spacing w:val="1"/>
        </w:rPr>
        <w:t>i</w:t>
      </w:r>
      <w:r>
        <w:rPr>
          <w:spacing w:val="-3"/>
        </w:rPr>
        <w:t>k</w:t>
      </w:r>
      <w:r>
        <w:t>a u</w:t>
      </w:r>
      <w:r>
        <w:rPr>
          <w:spacing w:val="-3"/>
        </w:rPr>
        <w:t>k</w:t>
      </w:r>
      <w:r>
        <w:rPr>
          <w:spacing w:val="1"/>
        </w:rPr>
        <w:t>l</w:t>
      </w:r>
      <w:r>
        <w:rPr>
          <w:spacing w:val="3"/>
        </w:rPr>
        <w:t>j</w:t>
      </w:r>
      <w:r>
        <w:t>učen</w:t>
      </w:r>
      <w:r>
        <w:rPr>
          <w:spacing w:val="1"/>
        </w:rPr>
        <w:t>i</w:t>
      </w:r>
      <w:r>
        <w:t xml:space="preserve">h u </w:t>
      </w:r>
      <w:r>
        <w:rPr>
          <w:spacing w:val="1"/>
        </w:rPr>
        <w:t>i</w:t>
      </w:r>
      <w:r>
        <w:t>sp</w:t>
      </w:r>
      <w:r>
        <w:rPr>
          <w:spacing w:val="1"/>
        </w:rPr>
        <w:t>iti</w:t>
      </w:r>
      <w:r>
        <w:rPr>
          <w:spacing w:val="-3"/>
        </w:rPr>
        <w:t>v</w:t>
      </w:r>
      <w:r>
        <w:t>an</w:t>
      </w:r>
      <w:r>
        <w:rPr>
          <w:spacing w:val="3"/>
        </w:rPr>
        <w:t>j</w:t>
      </w:r>
      <w:r>
        <w:t>e, ne</w:t>
      </w:r>
      <w:r>
        <w:rPr>
          <w:spacing w:val="-4"/>
        </w:rPr>
        <w:t>m</w:t>
      </w:r>
      <w:r>
        <w:t>a do</w:t>
      </w:r>
      <w:r>
        <w:rPr>
          <w:spacing w:val="-3"/>
        </w:rPr>
        <w:t>v</w:t>
      </w:r>
      <w:r>
        <w:t>o</w:t>
      </w:r>
      <w:r>
        <w:rPr>
          <w:spacing w:val="1"/>
        </w:rPr>
        <w:t>l</w:t>
      </w:r>
      <w:r>
        <w:rPr>
          <w:spacing w:val="3"/>
        </w:rPr>
        <w:t>j</w:t>
      </w:r>
      <w:r>
        <w:t>no do</w:t>
      </w:r>
      <w:r>
        <w:rPr>
          <w:spacing w:val="-3"/>
        </w:rPr>
        <w:t>k</w:t>
      </w:r>
      <w:r>
        <w:t>a</w:t>
      </w:r>
      <w:r>
        <w:rPr>
          <w:spacing w:val="-3"/>
        </w:rPr>
        <w:t>z</w:t>
      </w:r>
      <w:r>
        <w:t>a o d</w:t>
      </w:r>
      <w:r>
        <w:rPr>
          <w:spacing w:val="3"/>
        </w:rPr>
        <w:t>j</w:t>
      </w:r>
      <w:r>
        <w:t>e</w:t>
      </w:r>
      <w:r>
        <w:rPr>
          <w:spacing w:val="1"/>
        </w:rPr>
        <w:t>l</w:t>
      </w:r>
      <w:r>
        <w:t>o</w:t>
      </w:r>
      <w:r>
        <w:rPr>
          <w:spacing w:val="1"/>
        </w:rPr>
        <w:t>t</w:t>
      </w:r>
      <w:r>
        <w:rPr>
          <w:spacing w:val="-3"/>
        </w:rPr>
        <w:t>v</w:t>
      </w:r>
      <w:r>
        <w:t>ornos</w:t>
      </w:r>
      <w:r>
        <w:rPr>
          <w:spacing w:val="1"/>
        </w:rPr>
        <w:t>t</w:t>
      </w:r>
      <w:r>
        <w:t>i</w:t>
      </w:r>
      <w:r>
        <w:rPr>
          <w:spacing w:val="1"/>
        </w:rPr>
        <w:t xml:space="preserve"> </w:t>
      </w:r>
      <w:r>
        <w:rPr>
          <w:spacing w:val="-1"/>
        </w:rPr>
        <w:t>adalimumaba</w:t>
      </w:r>
      <w:r>
        <w:t xml:space="preserve"> u </w:t>
      </w:r>
      <w:r>
        <w:rPr>
          <w:spacing w:val="1"/>
        </w:rPr>
        <w:t>li</w:t>
      </w:r>
      <w:r>
        <w:rPr>
          <w:spacing w:val="3"/>
        </w:rPr>
        <w:t>j</w:t>
      </w:r>
      <w:r>
        <w:t>ečen</w:t>
      </w:r>
      <w:r>
        <w:rPr>
          <w:spacing w:val="3"/>
        </w:rPr>
        <w:t>j</w:t>
      </w:r>
      <w:r>
        <w:t>u bo</w:t>
      </w:r>
      <w:r>
        <w:rPr>
          <w:spacing w:val="1"/>
        </w:rPr>
        <w:t>l</w:t>
      </w:r>
      <w:r>
        <w:t>esn</w:t>
      </w:r>
      <w:r>
        <w:rPr>
          <w:spacing w:val="1"/>
        </w:rPr>
        <w:t>i</w:t>
      </w:r>
      <w:r>
        <w:rPr>
          <w:spacing w:val="-3"/>
        </w:rPr>
        <w:t>k</w:t>
      </w:r>
      <w:r>
        <w:t>a s psor</w:t>
      </w:r>
      <w:r>
        <w:rPr>
          <w:spacing w:val="1"/>
        </w:rPr>
        <w:t>i</w:t>
      </w:r>
      <w:r>
        <w:rPr>
          <w:spacing w:val="3"/>
        </w:rPr>
        <w:t>j</w:t>
      </w:r>
      <w:r>
        <w:t>a</w:t>
      </w:r>
      <w:r>
        <w:rPr>
          <w:spacing w:val="1"/>
        </w:rPr>
        <w:t>ti</w:t>
      </w:r>
      <w:r>
        <w:t>čnom</w:t>
      </w:r>
      <w:r>
        <w:rPr>
          <w:spacing w:val="-4"/>
        </w:rPr>
        <w:t xml:space="preserve"> </w:t>
      </w:r>
      <w:r>
        <w:t>ar</w:t>
      </w:r>
      <w:r>
        <w:rPr>
          <w:spacing w:val="1"/>
        </w:rPr>
        <w:t>t</w:t>
      </w:r>
      <w:r>
        <w:t>ropa</w:t>
      </w:r>
      <w:r>
        <w:rPr>
          <w:spacing w:val="1"/>
        </w:rPr>
        <w:t>ti</w:t>
      </w:r>
      <w:r>
        <w:rPr>
          <w:spacing w:val="3"/>
        </w:rPr>
        <w:t>j</w:t>
      </w:r>
      <w:r>
        <w:t>om</w:t>
      </w:r>
      <w:r>
        <w:rPr>
          <w:spacing w:val="-4"/>
        </w:rPr>
        <w:t xml:space="preserve"> </w:t>
      </w:r>
      <w:r>
        <w:t>s</w:t>
      </w:r>
      <w:r>
        <w:rPr>
          <w:spacing w:val="1"/>
        </w:rPr>
        <w:t>li</w:t>
      </w:r>
      <w:r>
        <w:t>čnoj</w:t>
      </w:r>
      <w:r>
        <w:rPr>
          <w:spacing w:val="3"/>
        </w:rPr>
        <w:t xml:space="preserve"> </w:t>
      </w:r>
      <w:r>
        <w:t>an</w:t>
      </w:r>
      <w:r>
        <w:rPr>
          <w:spacing w:val="-3"/>
        </w:rPr>
        <w:t>k</w:t>
      </w:r>
      <w:r>
        <w:rPr>
          <w:spacing w:val="1"/>
        </w:rPr>
        <w:t>il</w:t>
      </w:r>
      <w:r>
        <w:t>o</w:t>
      </w:r>
      <w:r>
        <w:rPr>
          <w:spacing w:val="-3"/>
        </w:rPr>
        <w:t>z</w:t>
      </w:r>
      <w:r>
        <w:t>an</w:t>
      </w:r>
      <w:r>
        <w:rPr>
          <w:spacing w:val="1"/>
        </w:rPr>
        <w:t>t</w:t>
      </w:r>
      <w:r>
        <w:t>nom</w:t>
      </w:r>
      <w:r>
        <w:rPr>
          <w:spacing w:val="-4"/>
        </w:rPr>
        <w:t xml:space="preserve"> </w:t>
      </w:r>
      <w:r>
        <w:t>spond</w:t>
      </w:r>
      <w:r>
        <w:rPr>
          <w:spacing w:val="1"/>
        </w:rPr>
        <w:t>iliti</w:t>
      </w:r>
      <w:r>
        <w:t>su.</w:t>
      </w:r>
    </w:p>
    <w:p w14:paraId="049B38FF" w14:textId="77777777" w:rsidR="003C6AB4" w:rsidRDefault="003C6AB4">
      <w:pPr>
        <w:kinsoku w:val="0"/>
        <w:overflowPunct w:val="0"/>
      </w:pPr>
    </w:p>
    <w:p w14:paraId="049B3900" w14:textId="77777777" w:rsidR="003C6AB4" w:rsidRDefault="0014505C">
      <w:pPr>
        <w:pStyle w:val="Heading1"/>
        <w:kinsoku w:val="0"/>
        <w:overflowPunct w:val="0"/>
        <w:ind w:left="0"/>
      </w:pPr>
      <w:r>
        <w:rPr>
          <w:bCs w:val="0"/>
          <w:spacing w:val="-1"/>
          <w:szCs w:val="26"/>
        </w:rPr>
        <w:t>T</w:t>
      </w:r>
      <w:r>
        <w:rPr>
          <w:bCs w:val="0"/>
          <w:szCs w:val="26"/>
        </w:rPr>
        <w:t>a</w:t>
      </w:r>
      <w:r>
        <w:rPr>
          <w:bCs w:val="0"/>
          <w:spacing w:val="-1"/>
          <w:szCs w:val="26"/>
        </w:rPr>
        <w:t>b</w:t>
      </w:r>
      <w:r>
        <w:rPr>
          <w:bCs w:val="0"/>
          <w:spacing w:val="1"/>
          <w:szCs w:val="26"/>
        </w:rPr>
        <w:t>li</w:t>
      </w:r>
      <w:r>
        <w:rPr>
          <w:bCs w:val="0"/>
          <w:szCs w:val="26"/>
        </w:rPr>
        <w:t>ca</w:t>
      </w:r>
      <w:r>
        <w:rPr>
          <w:szCs w:val="26"/>
        </w:rPr>
        <w:t> 15.</w:t>
      </w:r>
      <w:r>
        <w:rPr>
          <w:bCs w:val="0"/>
          <w:szCs w:val="26"/>
        </w:rPr>
        <w:t xml:space="preserve"> </w:t>
      </w:r>
      <w:r>
        <w:t>ACR odgovor u p</w:t>
      </w:r>
      <w:r>
        <w:rPr>
          <w:spacing w:val="1"/>
        </w:rPr>
        <w:t>l</w:t>
      </w:r>
      <w:r>
        <w:t>acebom</w:t>
      </w:r>
      <w:r>
        <w:rPr>
          <w:spacing w:val="1"/>
        </w:rPr>
        <w:t xml:space="preserve"> </w:t>
      </w:r>
      <w:r>
        <w:t>kontro</w:t>
      </w:r>
      <w:r>
        <w:rPr>
          <w:spacing w:val="1"/>
        </w:rPr>
        <w:t>li</w:t>
      </w:r>
      <w:r>
        <w:t>ran</w:t>
      </w:r>
      <w:r>
        <w:rPr>
          <w:spacing w:val="1"/>
        </w:rPr>
        <w:t>i</w:t>
      </w:r>
      <w:r>
        <w:t>m</w:t>
      </w:r>
      <w:r>
        <w:rPr>
          <w:spacing w:val="1"/>
        </w:rPr>
        <w:t xml:space="preserve"> i</w:t>
      </w:r>
      <w:r>
        <w:t>sp</w:t>
      </w:r>
      <w:r>
        <w:rPr>
          <w:spacing w:val="1"/>
        </w:rPr>
        <w:t>i</w:t>
      </w:r>
      <w:r>
        <w:t>t</w:t>
      </w:r>
      <w:r>
        <w:rPr>
          <w:spacing w:val="1"/>
        </w:rPr>
        <w:t>i</w:t>
      </w:r>
      <w:r>
        <w:t>vanj</w:t>
      </w:r>
      <w:r>
        <w:rPr>
          <w:spacing w:val="1"/>
        </w:rPr>
        <w:t>i</w:t>
      </w:r>
      <w:r>
        <w:t>ma kod psor</w:t>
      </w:r>
      <w:r>
        <w:rPr>
          <w:spacing w:val="1"/>
        </w:rPr>
        <w:t>i</w:t>
      </w:r>
      <w:r>
        <w:t>jat</w:t>
      </w:r>
      <w:r>
        <w:rPr>
          <w:spacing w:val="1"/>
        </w:rPr>
        <w:t>i</w:t>
      </w:r>
      <w:r>
        <w:t>čnog artr</w:t>
      </w:r>
      <w:r>
        <w:rPr>
          <w:spacing w:val="1"/>
        </w:rPr>
        <w:t>i</w:t>
      </w:r>
      <w:r>
        <w:t>t</w:t>
      </w:r>
      <w:r>
        <w:rPr>
          <w:spacing w:val="1"/>
        </w:rPr>
        <w:t>i</w:t>
      </w:r>
      <w:r>
        <w:t>sa (postotak bo</w:t>
      </w:r>
      <w:r>
        <w:rPr>
          <w:spacing w:val="1"/>
        </w:rPr>
        <w:t>l</w:t>
      </w:r>
      <w:r>
        <w:t>esn</w:t>
      </w:r>
      <w:r>
        <w:rPr>
          <w:spacing w:val="1"/>
        </w:rPr>
        <w:t>i</w:t>
      </w:r>
      <w:r>
        <w:t>ka)</w:t>
      </w:r>
    </w:p>
    <w:p w14:paraId="049B3901" w14:textId="77777777" w:rsidR="003C6AB4" w:rsidRDefault="003C6AB4">
      <w:pPr>
        <w:kinsoku w:val="0"/>
        <w:overflowPunct w:val="0"/>
      </w:pPr>
    </w:p>
    <w:tbl>
      <w:tblPr>
        <w:tblW w:w="0" w:type="auto"/>
        <w:tblInd w:w="108" w:type="dxa"/>
        <w:tblLayout w:type="fixed"/>
        <w:tblLook w:val="04A0" w:firstRow="1" w:lastRow="0" w:firstColumn="1" w:lastColumn="0" w:noHBand="0" w:noVBand="1"/>
      </w:tblPr>
      <w:tblGrid>
        <w:gridCol w:w="2409"/>
        <w:gridCol w:w="1325"/>
        <w:gridCol w:w="1653"/>
        <w:gridCol w:w="1417"/>
        <w:gridCol w:w="1654"/>
      </w:tblGrid>
      <w:tr w:rsidR="003C6AB4" w14:paraId="049B3905" w14:textId="77777777">
        <w:trPr>
          <w:trHeight w:val="20"/>
          <w:tblHeader/>
        </w:trPr>
        <w:tc>
          <w:tcPr>
            <w:tcW w:w="2409" w:type="dxa"/>
            <w:tcBorders>
              <w:top w:val="single" w:sz="4" w:space="0" w:color="000000"/>
              <w:left w:val="single" w:sz="4" w:space="0" w:color="000000"/>
              <w:bottom w:val="single" w:sz="4" w:space="0" w:color="000000"/>
              <w:right w:val="single" w:sz="4" w:space="0" w:color="000000"/>
            </w:tcBorders>
          </w:tcPr>
          <w:p w14:paraId="049B3902" w14:textId="77777777" w:rsidR="003C6AB4" w:rsidRDefault="003C6AB4"/>
        </w:tc>
        <w:tc>
          <w:tcPr>
            <w:tcW w:w="2978" w:type="dxa"/>
            <w:gridSpan w:val="2"/>
            <w:tcBorders>
              <w:top w:val="single" w:sz="4" w:space="0" w:color="000000"/>
              <w:left w:val="single" w:sz="4" w:space="0" w:color="000000"/>
              <w:bottom w:val="single" w:sz="4" w:space="0" w:color="000000"/>
              <w:right w:val="single" w:sz="4" w:space="0" w:color="000000"/>
            </w:tcBorders>
          </w:tcPr>
          <w:p w14:paraId="049B3903" w14:textId="77777777" w:rsidR="003C6AB4" w:rsidRDefault="0014505C">
            <w:pPr>
              <w:pStyle w:val="TableParagraph"/>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 xml:space="preserve">e </w:t>
            </w:r>
            <w:r>
              <w:rPr>
                <w:b/>
                <w:spacing w:val="-1"/>
              </w:rPr>
              <w:t>P</w:t>
            </w:r>
            <w:r>
              <w:rPr>
                <w:b/>
              </w:rPr>
              <w:t>sA</w:t>
            </w:r>
            <w:r>
              <w:rPr>
                <w:b/>
                <w:spacing w:val="-1"/>
              </w:rPr>
              <w:t xml:space="preserve"> </w:t>
            </w:r>
            <w:r>
              <w:rPr>
                <w:b/>
              </w:rPr>
              <w:t>I</w:t>
            </w:r>
          </w:p>
        </w:tc>
        <w:tc>
          <w:tcPr>
            <w:tcW w:w="3071" w:type="dxa"/>
            <w:gridSpan w:val="2"/>
            <w:tcBorders>
              <w:top w:val="single" w:sz="4" w:space="0" w:color="000000"/>
              <w:left w:val="single" w:sz="4" w:space="0" w:color="000000"/>
              <w:bottom w:val="single" w:sz="4" w:space="0" w:color="000000"/>
              <w:right w:val="single" w:sz="4" w:space="0" w:color="000000"/>
            </w:tcBorders>
          </w:tcPr>
          <w:p w14:paraId="049B3904" w14:textId="77777777" w:rsidR="003C6AB4" w:rsidRDefault="0014505C">
            <w:pPr>
              <w:pStyle w:val="TableParagraph"/>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 xml:space="preserve">e </w:t>
            </w:r>
            <w:r>
              <w:rPr>
                <w:b/>
                <w:spacing w:val="-1"/>
              </w:rPr>
              <w:t>P</w:t>
            </w:r>
            <w:r>
              <w:rPr>
                <w:b/>
              </w:rPr>
              <w:t>sA</w:t>
            </w:r>
            <w:r>
              <w:rPr>
                <w:b/>
                <w:spacing w:val="-1"/>
              </w:rPr>
              <w:t xml:space="preserve"> </w:t>
            </w:r>
            <w:r>
              <w:rPr>
                <w:b/>
                <w:spacing w:val="-4"/>
              </w:rPr>
              <w:t>I</w:t>
            </w:r>
            <w:r>
              <w:rPr>
                <w:b/>
              </w:rPr>
              <w:t>I</w:t>
            </w:r>
          </w:p>
        </w:tc>
      </w:tr>
      <w:tr w:rsidR="003C6AB4" w14:paraId="049B390F" w14:textId="77777777">
        <w:trPr>
          <w:trHeight w:val="20"/>
          <w:tblHeader/>
        </w:trPr>
        <w:tc>
          <w:tcPr>
            <w:tcW w:w="2409" w:type="dxa"/>
            <w:tcBorders>
              <w:top w:val="single" w:sz="4" w:space="0" w:color="000000"/>
              <w:left w:val="single" w:sz="4" w:space="0" w:color="000000"/>
              <w:bottom w:val="single" w:sz="4" w:space="0" w:color="000000"/>
              <w:right w:val="single" w:sz="4" w:space="0" w:color="000000"/>
            </w:tcBorders>
          </w:tcPr>
          <w:p w14:paraId="049B3906" w14:textId="77777777" w:rsidR="003C6AB4" w:rsidRDefault="0014505C">
            <w:pPr>
              <w:pStyle w:val="TableParagraph"/>
              <w:kinsoku w:val="0"/>
              <w:overflowPunct w:val="0"/>
              <w:rPr>
                <w:b/>
              </w:rPr>
            </w:pPr>
            <w:r>
              <w:rPr>
                <w:b/>
                <w:spacing w:val="-1"/>
              </w:rPr>
              <w:t>O</w:t>
            </w:r>
            <w:r>
              <w:rPr>
                <w:b/>
              </w:rPr>
              <w:t>d</w:t>
            </w:r>
            <w:r>
              <w:rPr>
                <w:b/>
                <w:spacing w:val="-3"/>
              </w:rPr>
              <w:t>g</w:t>
            </w:r>
            <w:r>
              <w:rPr>
                <w:b/>
              </w:rPr>
              <w:t>o</w:t>
            </w:r>
            <w:r>
              <w:rPr>
                <w:b/>
                <w:spacing w:val="-3"/>
              </w:rPr>
              <w:t>v</w:t>
            </w:r>
            <w:r>
              <w:rPr>
                <w:b/>
              </w:rPr>
              <w:t>or</w:t>
            </w:r>
          </w:p>
        </w:tc>
        <w:tc>
          <w:tcPr>
            <w:tcW w:w="1325" w:type="dxa"/>
            <w:tcBorders>
              <w:top w:val="single" w:sz="4" w:space="0" w:color="000000"/>
              <w:left w:val="single" w:sz="4" w:space="0" w:color="000000"/>
              <w:bottom w:val="single" w:sz="4" w:space="0" w:color="000000"/>
              <w:right w:val="single" w:sz="4" w:space="0" w:color="auto"/>
            </w:tcBorders>
          </w:tcPr>
          <w:p w14:paraId="049B3907" w14:textId="77777777" w:rsidR="003C6AB4" w:rsidRDefault="0014505C">
            <w:pPr>
              <w:pStyle w:val="TableParagraph"/>
              <w:kinsoku w:val="0"/>
              <w:overflowPunct w:val="0"/>
              <w:jc w:val="center"/>
              <w:rPr>
                <w:b/>
              </w:rPr>
            </w:pPr>
            <w:r>
              <w:rPr>
                <w:b/>
                <w:spacing w:val="-1"/>
              </w:rPr>
              <w:t>P</w:t>
            </w:r>
            <w:r>
              <w:rPr>
                <w:b/>
                <w:spacing w:val="1"/>
              </w:rPr>
              <w:t>l</w:t>
            </w:r>
            <w:r>
              <w:rPr>
                <w:b/>
              </w:rPr>
              <w:t>acebo</w:t>
            </w:r>
          </w:p>
          <w:p w14:paraId="049B3908" w14:textId="77777777" w:rsidR="003C6AB4" w:rsidRDefault="0014505C">
            <w:pPr>
              <w:pStyle w:val="TableParagraph"/>
              <w:kinsoku w:val="0"/>
              <w:overflowPunct w:val="0"/>
              <w:jc w:val="center"/>
              <w:rPr>
                <w:b/>
              </w:rPr>
            </w:pPr>
            <w:r>
              <w:rPr>
                <w:b/>
                <w:spacing w:val="-1"/>
              </w:rPr>
              <w:t>N </w:t>
            </w:r>
            <w:r>
              <w:rPr>
                <w:b/>
              </w:rPr>
              <w:t>= 162</w:t>
            </w:r>
          </w:p>
        </w:tc>
        <w:tc>
          <w:tcPr>
            <w:tcW w:w="1653" w:type="dxa"/>
            <w:tcBorders>
              <w:top w:val="single" w:sz="4" w:space="0" w:color="000000"/>
              <w:left w:val="single" w:sz="4" w:space="0" w:color="auto"/>
              <w:bottom w:val="single" w:sz="4" w:space="0" w:color="000000"/>
              <w:right w:val="single" w:sz="4" w:space="0" w:color="auto"/>
            </w:tcBorders>
          </w:tcPr>
          <w:p w14:paraId="049B3909" w14:textId="77777777" w:rsidR="003C6AB4" w:rsidRDefault="0014505C">
            <w:pPr>
              <w:pStyle w:val="TableParagraph"/>
              <w:kinsoku w:val="0"/>
              <w:overflowPunct w:val="0"/>
              <w:jc w:val="center"/>
              <w:rPr>
                <w:b/>
                <w:spacing w:val="-1"/>
              </w:rPr>
            </w:pPr>
            <w:r>
              <w:rPr>
                <w:b/>
                <w:spacing w:val="-1"/>
              </w:rPr>
              <w:t>Adalimumab</w:t>
            </w:r>
          </w:p>
          <w:p w14:paraId="049B390A" w14:textId="77777777" w:rsidR="003C6AB4" w:rsidRDefault="0014505C">
            <w:pPr>
              <w:pStyle w:val="TableParagraph"/>
              <w:kinsoku w:val="0"/>
              <w:overflowPunct w:val="0"/>
              <w:jc w:val="center"/>
              <w:rPr>
                <w:b/>
              </w:rPr>
            </w:pPr>
            <w:r>
              <w:rPr>
                <w:b/>
                <w:spacing w:val="-1"/>
              </w:rPr>
              <w:t>N </w:t>
            </w:r>
            <w:r>
              <w:rPr>
                <w:b/>
              </w:rPr>
              <w:t>= 151</w:t>
            </w:r>
          </w:p>
        </w:tc>
        <w:tc>
          <w:tcPr>
            <w:tcW w:w="1417" w:type="dxa"/>
            <w:tcBorders>
              <w:top w:val="single" w:sz="4" w:space="0" w:color="000000"/>
              <w:left w:val="single" w:sz="4" w:space="0" w:color="auto"/>
              <w:bottom w:val="single" w:sz="4" w:space="0" w:color="000000"/>
              <w:right w:val="single" w:sz="4" w:space="0" w:color="000000"/>
            </w:tcBorders>
          </w:tcPr>
          <w:p w14:paraId="049B390B" w14:textId="77777777" w:rsidR="003C6AB4" w:rsidRDefault="0014505C">
            <w:pPr>
              <w:pStyle w:val="TableParagraph"/>
              <w:kinsoku w:val="0"/>
              <w:overflowPunct w:val="0"/>
              <w:jc w:val="center"/>
              <w:rPr>
                <w:b/>
              </w:rPr>
            </w:pPr>
            <w:r>
              <w:rPr>
                <w:b/>
                <w:spacing w:val="-1"/>
              </w:rPr>
              <w:t>P</w:t>
            </w:r>
            <w:r>
              <w:rPr>
                <w:b/>
                <w:spacing w:val="1"/>
              </w:rPr>
              <w:t>l</w:t>
            </w:r>
            <w:r>
              <w:rPr>
                <w:b/>
              </w:rPr>
              <w:t>acebo</w:t>
            </w:r>
          </w:p>
          <w:p w14:paraId="049B390C" w14:textId="77777777" w:rsidR="003C6AB4" w:rsidRDefault="0014505C">
            <w:pPr>
              <w:pStyle w:val="TableParagraph"/>
              <w:kinsoku w:val="0"/>
              <w:overflowPunct w:val="0"/>
              <w:jc w:val="center"/>
              <w:rPr>
                <w:b/>
              </w:rPr>
            </w:pPr>
            <w:r>
              <w:rPr>
                <w:b/>
                <w:spacing w:val="-2"/>
              </w:rPr>
              <w:t>N </w:t>
            </w:r>
            <w:r>
              <w:rPr>
                <w:b/>
              </w:rPr>
              <w:t>= 49</w:t>
            </w:r>
          </w:p>
        </w:tc>
        <w:tc>
          <w:tcPr>
            <w:tcW w:w="1654" w:type="dxa"/>
            <w:tcBorders>
              <w:top w:val="single" w:sz="4" w:space="0" w:color="000000"/>
              <w:left w:val="single" w:sz="4" w:space="0" w:color="000000"/>
              <w:bottom w:val="single" w:sz="4" w:space="0" w:color="000000"/>
              <w:right w:val="single" w:sz="4" w:space="0" w:color="000000"/>
            </w:tcBorders>
          </w:tcPr>
          <w:p w14:paraId="049B390D" w14:textId="77777777" w:rsidR="003C6AB4" w:rsidRDefault="0014505C">
            <w:pPr>
              <w:pStyle w:val="TableParagraph"/>
              <w:kinsoku w:val="0"/>
              <w:overflowPunct w:val="0"/>
              <w:jc w:val="center"/>
              <w:rPr>
                <w:b/>
              </w:rPr>
            </w:pPr>
            <w:r>
              <w:rPr>
                <w:b/>
                <w:spacing w:val="-1"/>
              </w:rPr>
              <w:t>Adalimumab</w:t>
            </w:r>
          </w:p>
          <w:p w14:paraId="049B390E" w14:textId="77777777" w:rsidR="003C6AB4" w:rsidRDefault="0014505C">
            <w:pPr>
              <w:pStyle w:val="TableParagraph"/>
              <w:kinsoku w:val="0"/>
              <w:overflowPunct w:val="0"/>
              <w:jc w:val="center"/>
              <w:rPr>
                <w:b/>
              </w:rPr>
            </w:pPr>
            <w:r>
              <w:rPr>
                <w:b/>
                <w:spacing w:val="-2"/>
              </w:rPr>
              <w:t>N </w:t>
            </w:r>
            <w:r>
              <w:rPr>
                <w:b/>
              </w:rPr>
              <w:t>= 51</w:t>
            </w:r>
          </w:p>
        </w:tc>
      </w:tr>
      <w:tr w:rsidR="003C6AB4" w14:paraId="049B3915" w14:textId="77777777">
        <w:trPr>
          <w:trHeight w:val="20"/>
        </w:trPr>
        <w:tc>
          <w:tcPr>
            <w:tcW w:w="2409" w:type="dxa"/>
            <w:tcBorders>
              <w:top w:val="single" w:sz="4" w:space="0" w:color="000000"/>
              <w:left w:val="single" w:sz="4" w:space="0" w:color="000000"/>
              <w:bottom w:val="single" w:sz="4" w:space="0" w:color="auto"/>
              <w:right w:val="single" w:sz="4" w:space="0" w:color="auto"/>
            </w:tcBorders>
          </w:tcPr>
          <w:p w14:paraId="049B3910" w14:textId="77777777" w:rsidR="003C6AB4" w:rsidRDefault="0014505C">
            <w:pPr>
              <w:pStyle w:val="TableParagraph"/>
              <w:kinsoku w:val="0"/>
              <w:overflowPunct w:val="0"/>
            </w:pPr>
            <w:r>
              <w:rPr>
                <w:spacing w:val="-1"/>
              </w:rPr>
              <w:t>AC</w:t>
            </w:r>
            <w:r>
              <w:t>R</w:t>
            </w:r>
            <w:r>
              <w:rPr>
                <w:spacing w:val="-1"/>
              </w:rPr>
              <w:t xml:space="preserve"> </w:t>
            </w:r>
            <w:r>
              <w:t>20</w:t>
            </w:r>
          </w:p>
        </w:tc>
        <w:tc>
          <w:tcPr>
            <w:tcW w:w="1325" w:type="dxa"/>
            <w:tcBorders>
              <w:top w:val="single" w:sz="4" w:space="0" w:color="000000"/>
              <w:left w:val="single" w:sz="4" w:space="0" w:color="auto"/>
              <w:bottom w:val="single" w:sz="4" w:space="0" w:color="auto"/>
              <w:right w:val="single" w:sz="4" w:space="0" w:color="auto"/>
            </w:tcBorders>
          </w:tcPr>
          <w:p w14:paraId="049B3911" w14:textId="77777777" w:rsidR="003C6AB4" w:rsidRDefault="003C6AB4">
            <w:pPr>
              <w:pStyle w:val="TableParagraph"/>
              <w:kinsoku w:val="0"/>
              <w:overflowPunct w:val="0"/>
              <w:jc w:val="center"/>
            </w:pPr>
          </w:p>
        </w:tc>
        <w:tc>
          <w:tcPr>
            <w:tcW w:w="1653" w:type="dxa"/>
            <w:tcBorders>
              <w:top w:val="single" w:sz="4" w:space="0" w:color="000000"/>
              <w:left w:val="single" w:sz="4" w:space="0" w:color="auto"/>
              <w:bottom w:val="single" w:sz="4" w:space="0" w:color="auto"/>
              <w:right w:val="single" w:sz="4" w:space="0" w:color="auto"/>
            </w:tcBorders>
          </w:tcPr>
          <w:p w14:paraId="049B3912" w14:textId="77777777" w:rsidR="003C6AB4" w:rsidRDefault="003C6AB4">
            <w:pPr>
              <w:pStyle w:val="TableParagraph"/>
              <w:kinsoku w:val="0"/>
              <w:overflowPunct w:val="0"/>
              <w:jc w:val="center"/>
            </w:pPr>
          </w:p>
        </w:tc>
        <w:tc>
          <w:tcPr>
            <w:tcW w:w="1417" w:type="dxa"/>
            <w:tcBorders>
              <w:top w:val="single" w:sz="4" w:space="0" w:color="000000"/>
              <w:left w:val="single" w:sz="4" w:space="0" w:color="auto"/>
              <w:bottom w:val="single" w:sz="4" w:space="0" w:color="auto"/>
              <w:right w:val="single" w:sz="4" w:space="0" w:color="auto"/>
            </w:tcBorders>
          </w:tcPr>
          <w:p w14:paraId="049B3913" w14:textId="77777777" w:rsidR="003C6AB4" w:rsidRDefault="003C6AB4">
            <w:pPr>
              <w:pStyle w:val="TableParagraph"/>
              <w:kinsoku w:val="0"/>
              <w:overflowPunct w:val="0"/>
              <w:jc w:val="center"/>
            </w:pPr>
          </w:p>
        </w:tc>
        <w:tc>
          <w:tcPr>
            <w:tcW w:w="1654" w:type="dxa"/>
            <w:tcBorders>
              <w:top w:val="single" w:sz="4" w:space="0" w:color="000000"/>
              <w:left w:val="single" w:sz="4" w:space="0" w:color="auto"/>
              <w:bottom w:val="single" w:sz="4" w:space="0" w:color="auto"/>
              <w:right w:val="single" w:sz="4" w:space="0" w:color="000000"/>
            </w:tcBorders>
          </w:tcPr>
          <w:p w14:paraId="049B3914" w14:textId="77777777" w:rsidR="003C6AB4" w:rsidRDefault="003C6AB4">
            <w:pPr>
              <w:pStyle w:val="TableParagraph"/>
              <w:kinsoku w:val="0"/>
              <w:overflowPunct w:val="0"/>
              <w:jc w:val="center"/>
            </w:pPr>
          </w:p>
        </w:tc>
      </w:tr>
      <w:tr w:rsidR="003C6AB4" w14:paraId="049B391B" w14:textId="77777777">
        <w:trPr>
          <w:trHeight w:val="147"/>
        </w:trPr>
        <w:tc>
          <w:tcPr>
            <w:tcW w:w="2409" w:type="dxa"/>
            <w:tcBorders>
              <w:top w:val="single" w:sz="4" w:space="0" w:color="auto"/>
              <w:left w:val="single" w:sz="4" w:space="0" w:color="000000"/>
              <w:bottom w:val="single" w:sz="4" w:space="0" w:color="auto"/>
              <w:right w:val="single" w:sz="4" w:space="0" w:color="auto"/>
            </w:tcBorders>
          </w:tcPr>
          <w:p w14:paraId="049B3916" w14:textId="77777777" w:rsidR="003C6AB4" w:rsidRDefault="0014505C">
            <w:pPr>
              <w:pStyle w:val="TableParagraph"/>
              <w:kinsoku w:val="0"/>
              <w:overflowPunct w:val="0"/>
            </w:pPr>
            <w:r>
              <w:t xml:space="preserve">12. </w:t>
            </w:r>
            <w:r>
              <w:rPr>
                <w:spacing w:val="1"/>
              </w:rPr>
              <w:t>t</w:t>
            </w:r>
            <w:r>
              <w:rPr>
                <w:spacing w:val="3"/>
              </w:rPr>
              <w:t>j</w:t>
            </w:r>
            <w:r>
              <w:t>edan</w:t>
            </w:r>
          </w:p>
        </w:tc>
        <w:tc>
          <w:tcPr>
            <w:tcW w:w="1325" w:type="dxa"/>
            <w:tcBorders>
              <w:top w:val="single" w:sz="4" w:space="0" w:color="auto"/>
              <w:left w:val="single" w:sz="4" w:space="0" w:color="auto"/>
              <w:bottom w:val="single" w:sz="4" w:space="0" w:color="auto"/>
              <w:right w:val="single" w:sz="4" w:space="0" w:color="auto"/>
            </w:tcBorders>
          </w:tcPr>
          <w:p w14:paraId="049B3917" w14:textId="77777777" w:rsidR="003C6AB4" w:rsidRDefault="0014505C">
            <w:pPr>
              <w:pStyle w:val="TableParagraph"/>
              <w:kinsoku w:val="0"/>
              <w:overflowPunct w:val="0"/>
              <w:jc w:val="center"/>
            </w:pPr>
            <w:r>
              <w:rPr>
                <w:lang w:eastAsia="en-GB"/>
              </w:rPr>
              <w:t>14%</w:t>
            </w:r>
          </w:p>
        </w:tc>
        <w:tc>
          <w:tcPr>
            <w:tcW w:w="1653" w:type="dxa"/>
            <w:tcBorders>
              <w:top w:val="single" w:sz="4" w:space="0" w:color="auto"/>
              <w:left w:val="single" w:sz="4" w:space="0" w:color="auto"/>
              <w:bottom w:val="single" w:sz="4" w:space="0" w:color="auto"/>
              <w:right w:val="single" w:sz="4" w:space="0" w:color="auto"/>
            </w:tcBorders>
          </w:tcPr>
          <w:p w14:paraId="049B3918" w14:textId="77777777" w:rsidR="003C6AB4" w:rsidRDefault="0014505C">
            <w:pPr>
              <w:pStyle w:val="TableParagraph"/>
              <w:kinsoku w:val="0"/>
              <w:overflowPunct w:val="0"/>
              <w:jc w:val="center"/>
            </w:pPr>
            <w:r>
              <w:rPr>
                <w:lang w:eastAsia="en-GB"/>
              </w:rPr>
              <w:t>58%***</w:t>
            </w:r>
          </w:p>
        </w:tc>
        <w:tc>
          <w:tcPr>
            <w:tcW w:w="1417" w:type="dxa"/>
            <w:tcBorders>
              <w:top w:val="single" w:sz="4" w:space="0" w:color="auto"/>
              <w:left w:val="single" w:sz="4" w:space="0" w:color="auto"/>
              <w:bottom w:val="single" w:sz="4" w:space="0" w:color="auto"/>
              <w:right w:val="single" w:sz="4" w:space="0" w:color="auto"/>
            </w:tcBorders>
          </w:tcPr>
          <w:p w14:paraId="049B3919" w14:textId="77777777" w:rsidR="003C6AB4" w:rsidRDefault="0014505C">
            <w:pPr>
              <w:pStyle w:val="TableParagraph"/>
              <w:kinsoku w:val="0"/>
              <w:overflowPunct w:val="0"/>
              <w:jc w:val="center"/>
            </w:pPr>
            <w:r>
              <w:rPr>
                <w:lang w:eastAsia="en-GB"/>
              </w:rPr>
              <w:t>16%</w:t>
            </w:r>
          </w:p>
        </w:tc>
        <w:tc>
          <w:tcPr>
            <w:tcW w:w="1654" w:type="dxa"/>
            <w:tcBorders>
              <w:top w:val="single" w:sz="4" w:space="0" w:color="auto"/>
              <w:left w:val="single" w:sz="4" w:space="0" w:color="auto"/>
              <w:bottom w:val="single" w:sz="4" w:space="0" w:color="auto"/>
              <w:right w:val="single" w:sz="4" w:space="0" w:color="000000"/>
            </w:tcBorders>
          </w:tcPr>
          <w:p w14:paraId="049B391A" w14:textId="77777777" w:rsidR="003C6AB4" w:rsidRDefault="0014505C">
            <w:pPr>
              <w:pStyle w:val="TableParagraph"/>
              <w:kinsoku w:val="0"/>
              <w:overflowPunct w:val="0"/>
              <w:jc w:val="center"/>
            </w:pPr>
            <w:r>
              <w:rPr>
                <w:lang w:eastAsia="en-GB"/>
              </w:rPr>
              <w:t>39%*</w:t>
            </w:r>
          </w:p>
        </w:tc>
      </w:tr>
      <w:tr w:rsidR="003C6AB4" w14:paraId="049B3921" w14:textId="77777777">
        <w:trPr>
          <w:trHeight w:val="20"/>
        </w:trPr>
        <w:tc>
          <w:tcPr>
            <w:tcW w:w="2409" w:type="dxa"/>
            <w:tcBorders>
              <w:top w:val="single" w:sz="4" w:space="0" w:color="auto"/>
              <w:left w:val="single" w:sz="4" w:space="0" w:color="000000"/>
              <w:bottom w:val="single" w:sz="4" w:space="0" w:color="auto"/>
              <w:right w:val="single" w:sz="4" w:space="0" w:color="auto"/>
            </w:tcBorders>
          </w:tcPr>
          <w:p w14:paraId="049B391C" w14:textId="77777777" w:rsidR="003C6AB4" w:rsidRDefault="0014505C">
            <w:pPr>
              <w:pStyle w:val="TableParagraph"/>
              <w:kinsoku w:val="0"/>
              <w:overflowPunct w:val="0"/>
            </w:pPr>
            <w:r>
              <w:t xml:space="preserve">24. </w:t>
            </w:r>
            <w:r>
              <w:rPr>
                <w:spacing w:val="1"/>
              </w:rPr>
              <w:t>t</w:t>
            </w:r>
            <w:r>
              <w:rPr>
                <w:spacing w:val="3"/>
              </w:rPr>
              <w:t>j</w:t>
            </w:r>
            <w:r>
              <w:t>edan</w:t>
            </w:r>
          </w:p>
        </w:tc>
        <w:tc>
          <w:tcPr>
            <w:tcW w:w="1325" w:type="dxa"/>
            <w:tcBorders>
              <w:top w:val="single" w:sz="4" w:space="0" w:color="auto"/>
              <w:left w:val="single" w:sz="4" w:space="0" w:color="auto"/>
              <w:bottom w:val="single" w:sz="4" w:space="0" w:color="auto"/>
              <w:right w:val="single" w:sz="4" w:space="0" w:color="auto"/>
            </w:tcBorders>
          </w:tcPr>
          <w:p w14:paraId="049B391D" w14:textId="77777777" w:rsidR="003C6AB4" w:rsidRDefault="0014505C">
            <w:pPr>
              <w:pStyle w:val="TableParagraph"/>
              <w:kinsoku w:val="0"/>
              <w:overflowPunct w:val="0"/>
              <w:jc w:val="center"/>
            </w:pPr>
            <w:r>
              <w:t>15%</w:t>
            </w:r>
          </w:p>
        </w:tc>
        <w:tc>
          <w:tcPr>
            <w:tcW w:w="1653" w:type="dxa"/>
            <w:tcBorders>
              <w:top w:val="single" w:sz="4" w:space="0" w:color="auto"/>
              <w:left w:val="single" w:sz="4" w:space="0" w:color="auto"/>
              <w:bottom w:val="single" w:sz="4" w:space="0" w:color="auto"/>
              <w:right w:val="single" w:sz="4" w:space="0" w:color="auto"/>
            </w:tcBorders>
          </w:tcPr>
          <w:p w14:paraId="049B391E" w14:textId="77777777" w:rsidR="003C6AB4" w:rsidRDefault="0014505C">
            <w:pPr>
              <w:pStyle w:val="TableParagraph"/>
              <w:kinsoku w:val="0"/>
              <w:overflowPunct w:val="0"/>
              <w:jc w:val="center"/>
            </w:pPr>
            <w:r>
              <w:t>57%***</w:t>
            </w:r>
          </w:p>
        </w:tc>
        <w:tc>
          <w:tcPr>
            <w:tcW w:w="1417" w:type="dxa"/>
            <w:tcBorders>
              <w:top w:val="single" w:sz="4" w:space="0" w:color="auto"/>
              <w:left w:val="single" w:sz="4" w:space="0" w:color="auto"/>
              <w:bottom w:val="single" w:sz="4" w:space="0" w:color="auto"/>
              <w:right w:val="single" w:sz="4" w:space="0" w:color="auto"/>
            </w:tcBorders>
          </w:tcPr>
          <w:p w14:paraId="049B391F" w14:textId="77777777" w:rsidR="003C6AB4" w:rsidRDefault="0014505C">
            <w:pPr>
              <w:pStyle w:val="TableParagraph"/>
              <w:kinsoku w:val="0"/>
              <w:overflowPunct w:val="0"/>
              <w:jc w:val="center"/>
            </w:pPr>
            <w:r>
              <w:rPr>
                <w:spacing w:val="-2"/>
              </w:rPr>
              <w:t>N</w:t>
            </w:r>
            <w:r>
              <w:rPr>
                <w:spacing w:val="1"/>
              </w:rPr>
              <w:t>/</w:t>
            </w:r>
            <w:r>
              <w:t>P</w:t>
            </w:r>
          </w:p>
        </w:tc>
        <w:tc>
          <w:tcPr>
            <w:tcW w:w="1654" w:type="dxa"/>
            <w:tcBorders>
              <w:top w:val="single" w:sz="4" w:space="0" w:color="auto"/>
              <w:left w:val="single" w:sz="4" w:space="0" w:color="auto"/>
              <w:bottom w:val="single" w:sz="4" w:space="0" w:color="auto"/>
              <w:right w:val="single" w:sz="4" w:space="0" w:color="000000"/>
            </w:tcBorders>
          </w:tcPr>
          <w:p w14:paraId="049B3920" w14:textId="77777777" w:rsidR="003C6AB4" w:rsidRDefault="0014505C">
            <w:pPr>
              <w:pStyle w:val="TableParagraph"/>
              <w:kinsoku w:val="0"/>
              <w:overflowPunct w:val="0"/>
              <w:jc w:val="center"/>
            </w:pPr>
            <w:r>
              <w:rPr>
                <w:spacing w:val="-2"/>
              </w:rPr>
              <w:t>N</w:t>
            </w:r>
            <w:r>
              <w:rPr>
                <w:spacing w:val="1"/>
              </w:rPr>
              <w:t>/</w:t>
            </w:r>
            <w:r>
              <w:t>P</w:t>
            </w:r>
          </w:p>
        </w:tc>
      </w:tr>
      <w:tr w:rsidR="003C6AB4" w14:paraId="049B3927" w14:textId="77777777">
        <w:trPr>
          <w:trHeight w:val="20"/>
        </w:trPr>
        <w:tc>
          <w:tcPr>
            <w:tcW w:w="2409" w:type="dxa"/>
            <w:tcBorders>
              <w:top w:val="single" w:sz="4" w:space="0" w:color="auto"/>
              <w:left w:val="single" w:sz="4" w:space="0" w:color="000000"/>
              <w:bottom w:val="single" w:sz="4" w:space="0" w:color="auto"/>
              <w:right w:val="single" w:sz="4" w:space="0" w:color="auto"/>
            </w:tcBorders>
          </w:tcPr>
          <w:p w14:paraId="049B3922" w14:textId="77777777" w:rsidR="003C6AB4" w:rsidRDefault="0014505C">
            <w:pPr>
              <w:pStyle w:val="TableParagraph"/>
              <w:kinsoku w:val="0"/>
              <w:overflowPunct w:val="0"/>
            </w:pPr>
            <w:r>
              <w:rPr>
                <w:spacing w:val="-1"/>
              </w:rPr>
              <w:t>AC</w:t>
            </w:r>
            <w:r>
              <w:t>R</w:t>
            </w:r>
            <w:r>
              <w:rPr>
                <w:spacing w:val="-1"/>
              </w:rPr>
              <w:t xml:space="preserve"> </w:t>
            </w:r>
            <w:r>
              <w:t>50</w:t>
            </w:r>
          </w:p>
        </w:tc>
        <w:tc>
          <w:tcPr>
            <w:tcW w:w="1325" w:type="dxa"/>
            <w:tcBorders>
              <w:top w:val="single" w:sz="4" w:space="0" w:color="auto"/>
              <w:left w:val="single" w:sz="4" w:space="0" w:color="auto"/>
              <w:bottom w:val="single" w:sz="4" w:space="0" w:color="auto"/>
              <w:right w:val="single" w:sz="4" w:space="0" w:color="auto"/>
            </w:tcBorders>
          </w:tcPr>
          <w:p w14:paraId="049B3923" w14:textId="77777777" w:rsidR="003C6AB4" w:rsidRDefault="003C6AB4">
            <w:pPr>
              <w:jc w:val="center"/>
            </w:pPr>
          </w:p>
        </w:tc>
        <w:tc>
          <w:tcPr>
            <w:tcW w:w="1653" w:type="dxa"/>
            <w:tcBorders>
              <w:top w:val="single" w:sz="4" w:space="0" w:color="auto"/>
              <w:left w:val="single" w:sz="4" w:space="0" w:color="auto"/>
              <w:bottom w:val="single" w:sz="4" w:space="0" w:color="auto"/>
              <w:right w:val="single" w:sz="4" w:space="0" w:color="auto"/>
            </w:tcBorders>
          </w:tcPr>
          <w:p w14:paraId="049B3924" w14:textId="77777777" w:rsidR="003C6AB4" w:rsidRDefault="003C6AB4">
            <w:pPr>
              <w:jc w:val="center"/>
            </w:pPr>
          </w:p>
        </w:tc>
        <w:tc>
          <w:tcPr>
            <w:tcW w:w="1417" w:type="dxa"/>
            <w:tcBorders>
              <w:top w:val="single" w:sz="4" w:space="0" w:color="auto"/>
              <w:left w:val="single" w:sz="4" w:space="0" w:color="auto"/>
              <w:bottom w:val="single" w:sz="4" w:space="0" w:color="auto"/>
              <w:right w:val="single" w:sz="4" w:space="0" w:color="auto"/>
            </w:tcBorders>
          </w:tcPr>
          <w:p w14:paraId="049B3925" w14:textId="77777777" w:rsidR="003C6AB4" w:rsidRDefault="003C6AB4">
            <w:pPr>
              <w:jc w:val="center"/>
            </w:pPr>
          </w:p>
        </w:tc>
        <w:tc>
          <w:tcPr>
            <w:tcW w:w="1654" w:type="dxa"/>
            <w:tcBorders>
              <w:top w:val="single" w:sz="4" w:space="0" w:color="auto"/>
              <w:left w:val="single" w:sz="4" w:space="0" w:color="auto"/>
              <w:bottom w:val="single" w:sz="4" w:space="0" w:color="auto"/>
              <w:right w:val="single" w:sz="4" w:space="0" w:color="000000"/>
            </w:tcBorders>
          </w:tcPr>
          <w:p w14:paraId="049B3926" w14:textId="77777777" w:rsidR="003C6AB4" w:rsidRDefault="003C6AB4">
            <w:pPr>
              <w:jc w:val="center"/>
            </w:pPr>
          </w:p>
        </w:tc>
      </w:tr>
      <w:tr w:rsidR="003C6AB4" w14:paraId="049B392D" w14:textId="77777777">
        <w:trPr>
          <w:trHeight w:val="20"/>
        </w:trPr>
        <w:tc>
          <w:tcPr>
            <w:tcW w:w="2409" w:type="dxa"/>
            <w:tcBorders>
              <w:top w:val="single" w:sz="4" w:space="0" w:color="auto"/>
              <w:left w:val="single" w:sz="4" w:space="0" w:color="000000"/>
              <w:bottom w:val="single" w:sz="4" w:space="0" w:color="auto"/>
              <w:right w:val="single" w:sz="4" w:space="0" w:color="auto"/>
            </w:tcBorders>
          </w:tcPr>
          <w:p w14:paraId="049B3928" w14:textId="77777777" w:rsidR="003C6AB4" w:rsidRDefault="0014505C">
            <w:pPr>
              <w:pStyle w:val="TableParagraph"/>
              <w:kinsoku w:val="0"/>
              <w:overflowPunct w:val="0"/>
            </w:pPr>
            <w:r>
              <w:t xml:space="preserve">12. </w:t>
            </w:r>
            <w:r>
              <w:rPr>
                <w:spacing w:val="1"/>
              </w:rPr>
              <w:t>t</w:t>
            </w:r>
            <w:r>
              <w:rPr>
                <w:spacing w:val="3"/>
              </w:rPr>
              <w:t>j</w:t>
            </w:r>
            <w:r>
              <w:t>edan</w:t>
            </w:r>
          </w:p>
        </w:tc>
        <w:tc>
          <w:tcPr>
            <w:tcW w:w="1325" w:type="dxa"/>
            <w:tcBorders>
              <w:top w:val="single" w:sz="4" w:space="0" w:color="auto"/>
              <w:left w:val="single" w:sz="4" w:space="0" w:color="auto"/>
              <w:bottom w:val="single" w:sz="4" w:space="0" w:color="auto"/>
              <w:right w:val="single" w:sz="4" w:space="0" w:color="auto"/>
            </w:tcBorders>
          </w:tcPr>
          <w:p w14:paraId="049B3929" w14:textId="77777777" w:rsidR="003C6AB4" w:rsidRDefault="0014505C">
            <w:pPr>
              <w:pStyle w:val="TableParagraph"/>
              <w:kinsoku w:val="0"/>
              <w:overflowPunct w:val="0"/>
              <w:jc w:val="center"/>
            </w:pPr>
            <w:r>
              <w:t>4%</w:t>
            </w:r>
          </w:p>
        </w:tc>
        <w:tc>
          <w:tcPr>
            <w:tcW w:w="1653" w:type="dxa"/>
            <w:tcBorders>
              <w:top w:val="single" w:sz="4" w:space="0" w:color="auto"/>
              <w:left w:val="single" w:sz="4" w:space="0" w:color="auto"/>
              <w:bottom w:val="single" w:sz="4" w:space="0" w:color="auto"/>
              <w:right w:val="single" w:sz="4" w:space="0" w:color="auto"/>
            </w:tcBorders>
          </w:tcPr>
          <w:p w14:paraId="049B392A" w14:textId="77777777" w:rsidR="003C6AB4" w:rsidRDefault="0014505C">
            <w:pPr>
              <w:pStyle w:val="TableParagraph"/>
              <w:kinsoku w:val="0"/>
              <w:overflowPunct w:val="0"/>
              <w:jc w:val="center"/>
            </w:pPr>
            <w:r>
              <w:t>36%***</w:t>
            </w:r>
          </w:p>
        </w:tc>
        <w:tc>
          <w:tcPr>
            <w:tcW w:w="1417" w:type="dxa"/>
            <w:tcBorders>
              <w:top w:val="single" w:sz="4" w:space="0" w:color="auto"/>
              <w:left w:val="single" w:sz="4" w:space="0" w:color="auto"/>
              <w:bottom w:val="single" w:sz="4" w:space="0" w:color="auto"/>
              <w:right w:val="single" w:sz="4" w:space="0" w:color="auto"/>
            </w:tcBorders>
          </w:tcPr>
          <w:p w14:paraId="049B392B" w14:textId="77777777" w:rsidR="003C6AB4" w:rsidRDefault="0014505C">
            <w:pPr>
              <w:pStyle w:val="TableParagraph"/>
              <w:kinsoku w:val="0"/>
              <w:overflowPunct w:val="0"/>
              <w:jc w:val="center"/>
            </w:pPr>
            <w:r>
              <w:t>2%</w:t>
            </w:r>
          </w:p>
        </w:tc>
        <w:tc>
          <w:tcPr>
            <w:tcW w:w="1654" w:type="dxa"/>
            <w:tcBorders>
              <w:top w:val="single" w:sz="4" w:space="0" w:color="auto"/>
              <w:left w:val="single" w:sz="4" w:space="0" w:color="auto"/>
              <w:bottom w:val="single" w:sz="4" w:space="0" w:color="auto"/>
              <w:right w:val="single" w:sz="4" w:space="0" w:color="000000"/>
            </w:tcBorders>
          </w:tcPr>
          <w:p w14:paraId="049B392C" w14:textId="77777777" w:rsidR="003C6AB4" w:rsidRDefault="0014505C">
            <w:pPr>
              <w:pStyle w:val="TableParagraph"/>
              <w:kinsoku w:val="0"/>
              <w:overflowPunct w:val="0"/>
              <w:jc w:val="center"/>
            </w:pPr>
            <w:r>
              <w:t>25%***</w:t>
            </w:r>
          </w:p>
        </w:tc>
      </w:tr>
      <w:tr w:rsidR="003C6AB4" w14:paraId="049B3933" w14:textId="77777777">
        <w:trPr>
          <w:trHeight w:val="20"/>
        </w:trPr>
        <w:tc>
          <w:tcPr>
            <w:tcW w:w="2409" w:type="dxa"/>
            <w:tcBorders>
              <w:top w:val="single" w:sz="4" w:space="0" w:color="auto"/>
              <w:left w:val="single" w:sz="4" w:space="0" w:color="000000"/>
              <w:bottom w:val="single" w:sz="4" w:space="0" w:color="auto"/>
              <w:right w:val="single" w:sz="4" w:space="0" w:color="auto"/>
            </w:tcBorders>
          </w:tcPr>
          <w:p w14:paraId="049B392E" w14:textId="77777777" w:rsidR="003C6AB4" w:rsidRDefault="0014505C">
            <w:pPr>
              <w:pStyle w:val="TableParagraph"/>
              <w:kinsoku w:val="0"/>
              <w:overflowPunct w:val="0"/>
            </w:pPr>
            <w:r>
              <w:t xml:space="preserve">24. </w:t>
            </w:r>
            <w:r>
              <w:rPr>
                <w:spacing w:val="1"/>
              </w:rPr>
              <w:t>t</w:t>
            </w:r>
            <w:r>
              <w:rPr>
                <w:spacing w:val="3"/>
              </w:rPr>
              <w:t>j</w:t>
            </w:r>
            <w:r>
              <w:t>edan</w:t>
            </w:r>
          </w:p>
        </w:tc>
        <w:tc>
          <w:tcPr>
            <w:tcW w:w="1325" w:type="dxa"/>
            <w:tcBorders>
              <w:top w:val="single" w:sz="4" w:space="0" w:color="auto"/>
              <w:left w:val="single" w:sz="4" w:space="0" w:color="auto"/>
              <w:bottom w:val="single" w:sz="4" w:space="0" w:color="auto"/>
              <w:right w:val="single" w:sz="4" w:space="0" w:color="auto"/>
            </w:tcBorders>
          </w:tcPr>
          <w:p w14:paraId="049B392F" w14:textId="77777777" w:rsidR="003C6AB4" w:rsidRDefault="0014505C">
            <w:pPr>
              <w:pStyle w:val="TableParagraph"/>
              <w:kinsoku w:val="0"/>
              <w:overflowPunct w:val="0"/>
              <w:jc w:val="center"/>
            </w:pPr>
            <w:r>
              <w:t>6%</w:t>
            </w:r>
          </w:p>
        </w:tc>
        <w:tc>
          <w:tcPr>
            <w:tcW w:w="1653" w:type="dxa"/>
            <w:tcBorders>
              <w:top w:val="single" w:sz="4" w:space="0" w:color="auto"/>
              <w:left w:val="single" w:sz="4" w:space="0" w:color="auto"/>
              <w:bottom w:val="single" w:sz="4" w:space="0" w:color="auto"/>
              <w:right w:val="single" w:sz="4" w:space="0" w:color="auto"/>
            </w:tcBorders>
          </w:tcPr>
          <w:p w14:paraId="049B3930" w14:textId="77777777" w:rsidR="003C6AB4" w:rsidRDefault="0014505C">
            <w:pPr>
              <w:pStyle w:val="TableParagraph"/>
              <w:kinsoku w:val="0"/>
              <w:overflowPunct w:val="0"/>
              <w:jc w:val="center"/>
            </w:pPr>
            <w:r>
              <w:t>39%***</w:t>
            </w:r>
          </w:p>
        </w:tc>
        <w:tc>
          <w:tcPr>
            <w:tcW w:w="1417" w:type="dxa"/>
            <w:tcBorders>
              <w:top w:val="single" w:sz="4" w:space="0" w:color="auto"/>
              <w:left w:val="single" w:sz="4" w:space="0" w:color="auto"/>
              <w:bottom w:val="single" w:sz="4" w:space="0" w:color="auto"/>
              <w:right w:val="single" w:sz="4" w:space="0" w:color="auto"/>
            </w:tcBorders>
          </w:tcPr>
          <w:p w14:paraId="049B3931" w14:textId="77777777" w:rsidR="003C6AB4" w:rsidRDefault="0014505C">
            <w:pPr>
              <w:pStyle w:val="TableParagraph"/>
              <w:kinsoku w:val="0"/>
              <w:overflowPunct w:val="0"/>
              <w:jc w:val="center"/>
            </w:pPr>
            <w:r>
              <w:rPr>
                <w:spacing w:val="-2"/>
              </w:rPr>
              <w:t>N</w:t>
            </w:r>
            <w:r>
              <w:rPr>
                <w:spacing w:val="1"/>
              </w:rPr>
              <w:t>/</w:t>
            </w:r>
            <w:r>
              <w:t>P</w:t>
            </w:r>
          </w:p>
        </w:tc>
        <w:tc>
          <w:tcPr>
            <w:tcW w:w="1654" w:type="dxa"/>
            <w:tcBorders>
              <w:top w:val="single" w:sz="4" w:space="0" w:color="auto"/>
              <w:left w:val="single" w:sz="4" w:space="0" w:color="auto"/>
              <w:bottom w:val="single" w:sz="4" w:space="0" w:color="auto"/>
              <w:right w:val="single" w:sz="4" w:space="0" w:color="000000"/>
            </w:tcBorders>
          </w:tcPr>
          <w:p w14:paraId="049B3932" w14:textId="77777777" w:rsidR="003C6AB4" w:rsidRDefault="0014505C">
            <w:pPr>
              <w:pStyle w:val="TableParagraph"/>
              <w:kinsoku w:val="0"/>
              <w:overflowPunct w:val="0"/>
              <w:jc w:val="center"/>
            </w:pPr>
            <w:r>
              <w:rPr>
                <w:spacing w:val="-2"/>
              </w:rPr>
              <w:t>N</w:t>
            </w:r>
            <w:r>
              <w:rPr>
                <w:spacing w:val="1"/>
              </w:rPr>
              <w:t>/</w:t>
            </w:r>
            <w:r>
              <w:t>P</w:t>
            </w:r>
          </w:p>
        </w:tc>
      </w:tr>
      <w:tr w:rsidR="003C6AB4" w14:paraId="049B3939" w14:textId="77777777">
        <w:trPr>
          <w:trHeight w:val="20"/>
        </w:trPr>
        <w:tc>
          <w:tcPr>
            <w:tcW w:w="2409" w:type="dxa"/>
            <w:tcBorders>
              <w:top w:val="single" w:sz="4" w:space="0" w:color="auto"/>
              <w:left w:val="single" w:sz="4" w:space="0" w:color="000000"/>
              <w:bottom w:val="single" w:sz="4" w:space="0" w:color="auto"/>
              <w:right w:val="single" w:sz="4" w:space="0" w:color="auto"/>
            </w:tcBorders>
          </w:tcPr>
          <w:p w14:paraId="049B3934" w14:textId="77777777" w:rsidR="003C6AB4" w:rsidRDefault="0014505C">
            <w:pPr>
              <w:pStyle w:val="TableParagraph"/>
              <w:kinsoku w:val="0"/>
              <w:overflowPunct w:val="0"/>
            </w:pPr>
            <w:r>
              <w:rPr>
                <w:spacing w:val="-1"/>
              </w:rPr>
              <w:t>AC</w:t>
            </w:r>
            <w:r>
              <w:t>R</w:t>
            </w:r>
            <w:r>
              <w:rPr>
                <w:spacing w:val="-1"/>
              </w:rPr>
              <w:t xml:space="preserve"> </w:t>
            </w:r>
            <w:r>
              <w:t>70</w:t>
            </w:r>
          </w:p>
        </w:tc>
        <w:tc>
          <w:tcPr>
            <w:tcW w:w="1325" w:type="dxa"/>
            <w:tcBorders>
              <w:top w:val="single" w:sz="4" w:space="0" w:color="auto"/>
              <w:left w:val="single" w:sz="4" w:space="0" w:color="auto"/>
              <w:bottom w:val="single" w:sz="4" w:space="0" w:color="auto"/>
              <w:right w:val="single" w:sz="4" w:space="0" w:color="auto"/>
            </w:tcBorders>
          </w:tcPr>
          <w:p w14:paraId="049B3935" w14:textId="77777777" w:rsidR="003C6AB4" w:rsidRDefault="003C6AB4">
            <w:pPr>
              <w:jc w:val="center"/>
            </w:pPr>
          </w:p>
        </w:tc>
        <w:tc>
          <w:tcPr>
            <w:tcW w:w="1653" w:type="dxa"/>
            <w:tcBorders>
              <w:top w:val="single" w:sz="4" w:space="0" w:color="auto"/>
              <w:left w:val="single" w:sz="4" w:space="0" w:color="auto"/>
              <w:bottom w:val="single" w:sz="4" w:space="0" w:color="auto"/>
              <w:right w:val="single" w:sz="4" w:space="0" w:color="auto"/>
            </w:tcBorders>
          </w:tcPr>
          <w:p w14:paraId="049B3936" w14:textId="77777777" w:rsidR="003C6AB4" w:rsidRDefault="003C6AB4">
            <w:pPr>
              <w:jc w:val="center"/>
            </w:pPr>
          </w:p>
        </w:tc>
        <w:tc>
          <w:tcPr>
            <w:tcW w:w="1417" w:type="dxa"/>
            <w:tcBorders>
              <w:top w:val="single" w:sz="4" w:space="0" w:color="auto"/>
              <w:left w:val="single" w:sz="4" w:space="0" w:color="auto"/>
              <w:bottom w:val="single" w:sz="4" w:space="0" w:color="auto"/>
              <w:right w:val="single" w:sz="4" w:space="0" w:color="auto"/>
            </w:tcBorders>
          </w:tcPr>
          <w:p w14:paraId="049B3937" w14:textId="77777777" w:rsidR="003C6AB4" w:rsidRDefault="003C6AB4">
            <w:pPr>
              <w:jc w:val="center"/>
            </w:pPr>
          </w:p>
        </w:tc>
        <w:tc>
          <w:tcPr>
            <w:tcW w:w="1654" w:type="dxa"/>
            <w:tcBorders>
              <w:top w:val="single" w:sz="4" w:space="0" w:color="auto"/>
              <w:left w:val="single" w:sz="4" w:space="0" w:color="auto"/>
              <w:bottom w:val="single" w:sz="4" w:space="0" w:color="auto"/>
              <w:right w:val="single" w:sz="4" w:space="0" w:color="000000"/>
            </w:tcBorders>
          </w:tcPr>
          <w:p w14:paraId="049B3938" w14:textId="77777777" w:rsidR="003C6AB4" w:rsidRDefault="003C6AB4">
            <w:pPr>
              <w:jc w:val="center"/>
            </w:pPr>
          </w:p>
        </w:tc>
      </w:tr>
      <w:tr w:rsidR="003C6AB4" w14:paraId="049B393F" w14:textId="77777777">
        <w:trPr>
          <w:trHeight w:val="20"/>
        </w:trPr>
        <w:tc>
          <w:tcPr>
            <w:tcW w:w="2409" w:type="dxa"/>
            <w:tcBorders>
              <w:top w:val="single" w:sz="4" w:space="0" w:color="auto"/>
              <w:left w:val="single" w:sz="4" w:space="0" w:color="000000"/>
              <w:bottom w:val="single" w:sz="4" w:space="0" w:color="auto"/>
              <w:right w:val="single" w:sz="4" w:space="0" w:color="auto"/>
            </w:tcBorders>
          </w:tcPr>
          <w:p w14:paraId="049B393A" w14:textId="77777777" w:rsidR="003C6AB4" w:rsidRDefault="0014505C">
            <w:pPr>
              <w:pStyle w:val="TableParagraph"/>
              <w:kinsoku w:val="0"/>
              <w:overflowPunct w:val="0"/>
            </w:pPr>
            <w:r>
              <w:t xml:space="preserve">12. </w:t>
            </w:r>
            <w:r>
              <w:rPr>
                <w:spacing w:val="1"/>
              </w:rPr>
              <w:t>t</w:t>
            </w:r>
            <w:r>
              <w:rPr>
                <w:spacing w:val="3"/>
              </w:rPr>
              <w:t>j</w:t>
            </w:r>
            <w:r>
              <w:t>edan</w:t>
            </w:r>
          </w:p>
        </w:tc>
        <w:tc>
          <w:tcPr>
            <w:tcW w:w="1325" w:type="dxa"/>
            <w:tcBorders>
              <w:top w:val="single" w:sz="4" w:space="0" w:color="auto"/>
              <w:left w:val="single" w:sz="4" w:space="0" w:color="auto"/>
              <w:bottom w:val="single" w:sz="4" w:space="0" w:color="auto"/>
              <w:right w:val="single" w:sz="4" w:space="0" w:color="auto"/>
            </w:tcBorders>
          </w:tcPr>
          <w:p w14:paraId="049B393B" w14:textId="77777777" w:rsidR="003C6AB4" w:rsidRDefault="0014505C">
            <w:pPr>
              <w:pStyle w:val="TableParagraph"/>
              <w:kinsoku w:val="0"/>
              <w:overflowPunct w:val="0"/>
              <w:jc w:val="center"/>
            </w:pPr>
            <w:r>
              <w:t>1%</w:t>
            </w:r>
          </w:p>
        </w:tc>
        <w:tc>
          <w:tcPr>
            <w:tcW w:w="1653" w:type="dxa"/>
            <w:tcBorders>
              <w:top w:val="single" w:sz="4" w:space="0" w:color="auto"/>
              <w:left w:val="single" w:sz="4" w:space="0" w:color="auto"/>
              <w:bottom w:val="single" w:sz="4" w:space="0" w:color="auto"/>
              <w:right w:val="single" w:sz="4" w:space="0" w:color="auto"/>
            </w:tcBorders>
          </w:tcPr>
          <w:p w14:paraId="049B393C" w14:textId="77777777" w:rsidR="003C6AB4" w:rsidRDefault="0014505C">
            <w:pPr>
              <w:pStyle w:val="TableParagraph"/>
              <w:kinsoku w:val="0"/>
              <w:overflowPunct w:val="0"/>
              <w:jc w:val="center"/>
            </w:pPr>
            <w:r>
              <w:t>20%***</w:t>
            </w:r>
          </w:p>
        </w:tc>
        <w:tc>
          <w:tcPr>
            <w:tcW w:w="1417" w:type="dxa"/>
            <w:tcBorders>
              <w:top w:val="single" w:sz="4" w:space="0" w:color="auto"/>
              <w:left w:val="single" w:sz="4" w:space="0" w:color="auto"/>
              <w:bottom w:val="single" w:sz="4" w:space="0" w:color="auto"/>
              <w:right w:val="single" w:sz="4" w:space="0" w:color="auto"/>
            </w:tcBorders>
          </w:tcPr>
          <w:p w14:paraId="049B393D" w14:textId="77777777" w:rsidR="003C6AB4" w:rsidRDefault="0014505C">
            <w:pPr>
              <w:pStyle w:val="TableParagraph"/>
              <w:kinsoku w:val="0"/>
              <w:overflowPunct w:val="0"/>
              <w:jc w:val="center"/>
            </w:pPr>
            <w:r>
              <w:t>0%</w:t>
            </w:r>
          </w:p>
        </w:tc>
        <w:tc>
          <w:tcPr>
            <w:tcW w:w="1654" w:type="dxa"/>
            <w:tcBorders>
              <w:top w:val="single" w:sz="4" w:space="0" w:color="auto"/>
              <w:left w:val="single" w:sz="4" w:space="0" w:color="auto"/>
              <w:bottom w:val="single" w:sz="4" w:space="0" w:color="auto"/>
              <w:right w:val="single" w:sz="4" w:space="0" w:color="000000"/>
            </w:tcBorders>
          </w:tcPr>
          <w:p w14:paraId="049B393E" w14:textId="77777777" w:rsidR="003C6AB4" w:rsidRDefault="0014505C">
            <w:pPr>
              <w:pStyle w:val="TableParagraph"/>
              <w:kinsoku w:val="0"/>
              <w:overflowPunct w:val="0"/>
              <w:jc w:val="center"/>
            </w:pPr>
            <w:r>
              <w:t>14%</w:t>
            </w:r>
            <w:r>
              <w:rPr>
                <w:spacing w:val="-20"/>
              </w:rPr>
              <w:t xml:space="preserve"> </w:t>
            </w:r>
            <w:r>
              <w:t>*</w:t>
            </w:r>
          </w:p>
        </w:tc>
      </w:tr>
      <w:tr w:rsidR="003C6AB4" w14:paraId="049B3945" w14:textId="77777777">
        <w:trPr>
          <w:trHeight w:val="20"/>
        </w:trPr>
        <w:tc>
          <w:tcPr>
            <w:tcW w:w="2409" w:type="dxa"/>
            <w:tcBorders>
              <w:top w:val="single" w:sz="4" w:space="0" w:color="auto"/>
              <w:left w:val="single" w:sz="4" w:space="0" w:color="000000"/>
              <w:bottom w:val="single" w:sz="4" w:space="0" w:color="000000"/>
              <w:right w:val="single" w:sz="4" w:space="0" w:color="auto"/>
            </w:tcBorders>
          </w:tcPr>
          <w:p w14:paraId="049B3940" w14:textId="77777777" w:rsidR="003C6AB4" w:rsidRDefault="0014505C">
            <w:pPr>
              <w:pStyle w:val="TableParagraph"/>
              <w:kinsoku w:val="0"/>
              <w:overflowPunct w:val="0"/>
            </w:pPr>
            <w:r>
              <w:t xml:space="preserve">24. </w:t>
            </w:r>
            <w:r>
              <w:rPr>
                <w:spacing w:val="1"/>
              </w:rPr>
              <w:t>t</w:t>
            </w:r>
            <w:r>
              <w:rPr>
                <w:spacing w:val="3"/>
              </w:rPr>
              <w:t>j</w:t>
            </w:r>
            <w:r>
              <w:t>edan</w:t>
            </w:r>
          </w:p>
        </w:tc>
        <w:tc>
          <w:tcPr>
            <w:tcW w:w="1325" w:type="dxa"/>
            <w:tcBorders>
              <w:top w:val="single" w:sz="4" w:space="0" w:color="auto"/>
              <w:left w:val="single" w:sz="4" w:space="0" w:color="auto"/>
              <w:bottom w:val="single" w:sz="4" w:space="0" w:color="000000"/>
              <w:right w:val="single" w:sz="4" w:space="0" w:color="auto"/>
            </w:tcBorders>
          </w:tcPr>
          <w:p w14:paraId="049B3941" w14:textId="77777777" w:rsidR="003C6AB4" w:rsidRDefault="0014505C">
            <w:pPr>
              <w:pStyle w:val="TableParagraph"/>
              <w:kinsoku w:val="0"/>
              <w:overflowPunct w:val="0"/>
              <w:jc w:val="center"/>
            </w:pPr>
            <w:r>
              <w:t>1%</w:t>
            </w:r>
          </w:p>
        </w:tc>
        <w:tc>
          <w:tcPr>
            <w:tcW w:w="1653" w:type="dxa"/>
            <w:tcBorders>
              <w:top w:val="single" w:sz="4" w:space="0" w:color="auto"/>
              <w:left w:val="single" w:sz="4" w:space="0" w:color="auto"/>
              <w:bottom w:val="single" w:sz="4" w:space="0" w:color="000000"/>
              <w:right w:val="single" w:sz="4" w:space="0" w:color="auto"/>
            </w:tcBorders>
          </w:tcPr>
          <w:p w14:paraId="049B3942" w14:textId="77777777" w:rsidR="003C6AB4" w:rsidRDefault="0014505C">
            <w:pPr>
              <w:pStyle w:val="TableParagraph"/>
              <w:kinsoku w:val="0"/>
              <w:overflowPunct w:val="0"/>
              <w:jc w:val="center"/>
            </w:pPr>
            <w:r>
              <w:t>23%***</w:t>
            </w:r>
          </w:p>
        </w:tc>
        <w:tc>
          <w:tcPr>
            <w:tcW w:w="1417" w:type="dxa"/>
            <w:tcBorders>
              <w:top w:val="single" w:sz="4" w:space="0" w:color="auto"/>
              <w:left w:val="single" w:sz="4" w:space="0" w:color="auto"/>
              <w:bottom w:val="single" w:sz="4" w:space="0" w:color="000000"/>
              <w:right w:val="single" w:sz="4" w:space="0" w:color="auto"/>
            </w:tcBorders>
          </w:tcPr>
          <w:p w14:paraId="049B3943" w14:textId="77777777" w:rsidR="003C6AB4" w:rsidRDefault="0014505C">
            <w:pPr>
              <w:pStyle w:val="TableParagraph"/>
              <w:kinsoku w:val="0"/>
              <w:overflowPunct w:val="0"/>
              <w:jc w:val="center"/>
            </w:pPr>
            <w:r>
              <w:rPr>
                <w:spacing w:val="-2"/>
              </w:rPr>
              <w:t>N</w:t>
            </w:r>
            <w:r>
              <w:rPr>
                <w:spacing w:val="1"/>
              </w:rPr>
              <w:t>/</w:t>
            </w:r>
            <w:r>
              <w:t>P</w:t>
            </w:r>
          </w:p>
        </w:tc>
        <w:tc>
          <w:tcPr>
            <w:tcW w:w="1654" w:type="dxa"/>
            <w:tcBorders>
              <w:top w:val="single" w:sz="4" w:space="0" w:color="auto"/>
              <w:left w:val="single" w:sz="4" w:space="0" w:color="auto"/>
              <w:bottom w:val="single" w:sz="4" w:space="0" w:color="000000"/>
              <w:right w:val="single" w:sz="4" w:space="0" w:color="000000"/>
            </w:tcBorders>
          </w:tcPr>
          <w:p w14:paraId="049B3944" w14:textId="77777777" w:rsidR="003C6AB4" w:rsidRDefault="0014505C">
            <w:pPr>
              <w:pStyle w:val="TableParagraph"/>
              <w:kinsoku w:val="0"/>
              <w:overflowPunct w:val="0"/>
              <w:jc w:val="center"/>
            </w:pPr>
            <w:r>
              <w:rPr>
                <w:spacing w:val="-2"/>
              </w:rPr>
              <w:t>N</w:t>
            </w:r>
            <w:r>
              <w:rPr>
                <w:spacing w:val="1"/>
              </w:rPr>
              <w:t>/</w:t>
            </w:r>
            <w:r>
              <w:t>P</w:t>
            </w:r>
          </w:p>
        </w:tc>
      </w:tr>
    </w:tbl>
    <w:p w14:paraId="049B3946" w14:textId="77777777" w:rsidR="003C6AB4" w:rsidRDefault="0014505C">
      <w:pPr>
        <w:kinsoku w:val="0"/>
        <w:overflowPunct w:val="0"/>
        <w:rPr>
          <w:sz w:val="20"/>
          <w:szCs w:val="20"/>
        </w:rPr>
      </w:pPr>
      <w:r>
        <w:rPr>
          <w:sz w:val="20"/>
          <w:szCs w:val="20"/>
        </w:rPr>
        <w:t>*** p &lt; 0,001 za sve usporedbe adalimumaba s placebom</w:t>
      </w:r>
    </w:p>
    <w:p w14:paraId="049B3947" w14:textId="77777777" w:rsidR="003C6AB4" w:rsidRDefault="0014505C">
      <w:pPr>
        <w:kinsoku w:val="0"/>
        <w:overflowPunct w:val="0"/>
        <w:rPr>
          <w:sz w:val="20"/>
          <w:szCs w:val="20"/>
        </w:rPr>
      </w:pPr>
      <w:r>
        <w:rPr>
          <w:sz w:val="20"/>
          <w:szCs w:val="20"/>
        </w:rPr>
        <w:t>* p &lt; 0,05 za sve usporedbe adalimumaba s placebom</w:t>
      </w:r>
    </w:p>
    <w:p w14:paraId="049B3948" w14:textId="77777777" w:rsidR="003C6AB4" w:rsidRDefault="0014505C">
      <w:pPr>
        <w:kinsoku w:val="0"/>
        <w:overflowPunct w:val="0"/>
        <w:rPr>
          <w:sz w:val="20"/>
          <w:szCs w:val="20"/>
        </w:rPr>
      </w:pPr>
      <w:r>
        <w:rPr>
          <w:sz w:val="20"/>
          <w:szCs w:val="20"/>
        </w:rPr>
        <w:t>N/P nije primjenjivo</w:t>
      </w:r>
    </w:p>
    <w:p w14:paraId="049B3949" w14:textId="77777777" w:rsidR="003C6AB4" w:rsidRDefault="003C6AB4">
      <w:pPr>
        <w:kinsoku w:val="0"/>
        <w:overflowPunct w:val="0"/>
      </w:pPr>
    </w:p>
    <w:p w14:paraId="049B394A" w14:textId="77777777" w:rsidR="003C6AB4" w:rsidRDefault="0014505C">
      <w:pPr>
        <w:pStyle w:val="BodyText"/>
        <w:kinsoku w:val="0"/>
        <w:overflowPunct w:val="0"/>
        <w:ind w:left="0"/>
      </w:pPr>
      <w:r>
        <w:rPr>
          <w:spacing w:val="-1"/>
        </w:rPr>
        <w:t>AC</w:t>
      </w:r>
      <w:r>
        <w:t>R</w:t>
      </w:r>
      <w:r>
        <w:rPr>
          <w:spacing w:val="-1"/>
        </w:rPr>
        <w:t xml:space="preserve"> </w:t>
      </w:r>
      <w:r>
        <w:t>od</w:t>
      </w:r>
      <w:r>
        <w:rPr>
          <w:spacing w:val="-3"/>
        </w:rPr>
        <w:t>g</w:t>
      </w:r>
      <w:r>
        <w:t>o</w:t>
      </w:r>
      <w:r>
        <w:rPr>
          <w:spacing w:val="-3"/>
        </w:rPr>
        <w:t>v</w:t>
      </w:r>
      <w:r>
        <w:t>ori</w:t>
      </w:r>
      <w:r>
        <w:rPr>
          <w:spacing w:val="1"/>
        </w:rPr>
        <w:t xml:space="preserve"> </w:t>
      </w:r>
      <w:r>
        <w:t>bo</w:t>
      </w:r>
      <w:r>
        <w:rPr>
          <w:spacing w:val="1"/>
        </w:rPr>
        <w:t>l</w:t>
      </w:r>
      <w:r>
        <w:t>esn</w:t>
      </w:r>
      <w:r>
        <w:rPr>
          <w:spacing w:val="1"/>
        </w:rPr>
        <w:t>i</w:t>
      </w:r>
      <w:r>
        <w:rPr>
          <w:spacing w:val="-3"/>
        </w:rPr>
        <w:t>k</w:t>
      </w:r>
      <w:r>
        <w:t xml:space="preserve">a u </w:t>
      </w:r>
      <w:r>
        <w:rPr>
          <w:spacing w:val="1"/>
        </w:rPr>
        <w:t>i</w:t>
      </w:r>
      <w:r>
        <w:t>sp</w:t>
      </w:r>
      <w:r>
        <w:rPr>
          <w:spacing w:val="1"/>
        </w:rPr>
        <w:t>iti</w:t>
      </w:r>
      <w:r>
        <w:rPr>
          <w:spacing w:val="-3"/>
        </w:rPr>
        <w:t>v</w:t>
      </w:r>
      <w:r>
        <w:t>an</w:t>
      </w:r>
      <w:r>
        <w:rPr>
          <w:spacing w:val="3"/>
        </w:rPr>
        <w:t>j</w:t>
      </w:r>
      <w:r>
        <w:t xml:space="preserve">u </w:t>
      </w:r>
      <w:r>
        <w:rPr>
          <w:spacing w:val="-1"/>
        </w:rPr>
        <w:t>P</w:t>
      </w:r>
      <w:r>
        <w:t>sA</w:t>
      </w:r>
      <w:r>
        <w:rPr>
          <w:spacing w:val="-1"/>
        </w:rPr>
        <w:t xml:space="preserve"> </w:t>
      </w:r>
      <w:r>
        <w:t>I</w:t>
      </w:r>
      <w:r>
        <w:rPr>
          <w:spacing w:val="-4"/>
        </w:rPr>
        <w:t xml:space="preserve"> </w:t>
      </w:r>
      <w:r>
        <w:t>b</w:t>
      </w:r>
      <w:r>
        <w:rPr>
          <w:spacing w:val="1"/>
        </w:rPr>
        <w:t>il</w:t>
      </w:r>
      <w:r>
        <w:t>i</w:t>
      </w:r>
      <w:r>
        <w:rPr>
          <w:spacing w:val="1"/>
        </w:rPr>
        <w:t xml:space="preserve"> </w:t>
      </w:r>
      <w:r>
        <w:t>su s</w:t>
      </w:r>
      <w:r>
        <w:rPr>
          <w:spacing w:val="1"/>
        </w:rPr>
        <w:t>li</w:t>
      </w:r>
      <w:r>
        <w:t>čni</w:t>
      </w:r>
      <w:r>
        <w:rPr>
          <w:spacing w:val="1"/>
        </w:rPr>
        <w:t xml:space="preserve"> </w:t>
      </w:r>
      <w:r>
        <w:t>neo</w:t>
      </w:r>
      <w:r>
        <w:rPr>
          <w:spacing w:val="-3"/>
        </w:rPr>
        <w:t>v</w:t>
      </w:r>
      <w:r>
        <w:rPr>
          <w:spacing w:val="1"/>
        </w:rPr>
        <w:t>i</w:t>
      </w:r>
      <w:r>
        <w:t xml:space="preserve">sno o </w:t>
      </w:r>
      <w:r>
        <w:rPr>
          <w:spacing w:val="1"/>
        </w:rPr>
        <w:t>t</w:t>
      </w:r>
      <w:r>
        <w:t>o</w:t>
      </w:r>
      <w:r>
        <w:rPr>
          <w:spacing w:val="-4"/>
        </w:rPr>
        <w:t>m</w:t>
      </w:r>
      <w:r>
        <w:t xml:space="preserve">e </w:t>
      </w:r>
      <w:r>
        <w:rPr>
          <w:spacing w:val="3"/>
        </w:rPr>
        <w:t>j</w:t>
      </w:r>
      <w:r>
        <w:t xml:space="preserve">esu </w:t>
      </w:r>
      <w:r>
        <w:rPr>
          <w:spacing w:val="1"/>
        </w:rPr>
        <w:t>l</w:t>
      </w:r>
      <w:r>
        <w:t>i</w:t>
      </w:r>
      <w:r>
        <w:rPr>
          <w:spacing w:val="1"/>
        </w:rPr>
        <w:t xml:space="preserve"> i</w:t>
      </w:r>
      <w:r>
        <w:t>s</w:t>
      </w:r>
      <w:r>
        <w:rPr>
          <w:spacing w:val="1"/>
        </w:rPr>
        <w:t>t</w:t>
      </w:r>
      <w:r>
        <w:t>odobno dob</w:t>
      </w:r>
      <w:r>
        <w:rPr>
          <w:spacing w:val="1"/>
        </w:rPr>
        <w:t>i</w:t>
      </w:r>
      <w:r>
        <w:rPr>
          <w:spacing w:val="-3"/>
        </w:rPr>
        <w:t>v</w:t>
      </w:r>
      <w:r>
        <w:t>a</w:t>
      </w:r>
      <w:r>
        <w:rPr>
          <w:spacing w:val="1"/>
        </w:rPr>
        <w:t>l</w:t>
      </w:r>
      <w:r>
        <w:t xml:space="preserve">i </w:t>
      </w:r>
      <w:r>
        <w:rPr>
          <w:spacing w:val="-4"/>
        </w:rPr>
        <w:t>m</w:t>
      </w:r>
      <w:r>
        <w:t>e</w:t>
      </w:r>
      <w:r>
        <w:rPr>
          <w:spacing w:val="1"/>
        </w:rPr>
        <w:t>t</w:t>
      </w:r>
      <w:r>
        <w:t>o</w:t>
      </w:r>
      <w:r>
        <w:rPr>
          <w:spacing w:val="1"/>
        </w:rPr>
        <w:t>t</w:t>
      </w:r>
      <w:r>
        <w:t>re</w:t>
      </w:r>
      <w:r>
        <w:rPr>
          <w:spacing w:val="-3"/>
        </w:rPr>
        <w:t>k</w:t>
      </w:r>
      <w:r>
        <w:t>sat</w:t>
      </w:r>
      <w:r>
        <w:rPr>
          <w:spacing w:val="1"/>
        </w:rPr>
        <w:t xml:space="preserve"> il</w:t>
      </w:r>
      <w:r>
        <w:t>i</w:t>
      </w:r>
      <w:r>
        <w:rPr>
          <w:spacing w:val="1"/>
        </w:rPr>
        <w:t xml:space="preserve"> </w:t>
      </w:r>
      <w:r>
        <w:t>n</w:t>
      </w:r>
      <w:r>
        <w:rPr>
          <w:spacing w:val="1"/>
        </w:rPr>
        <w:t>i</w:t>
      </w:r>
      <w:r>
        <w:t>su. 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se odr</w:t>
      </w:r>
      <w:r>
        <w:rPr>
          <w:spacing w:val="-3"/>
        </w:rPr>
        <w:t>ž</w:t>
      </w:r>
      <w:r>
        <w:t xml:space="preserve">ao </w:t>
      </w:r>
      <w:r>
        <w:rPr>
          <w:spacing w:val="1"/>
        </w:rPr>
        <w:t>ti</w:t>
      </w:r>
      <w:r>
        <w:rPr>
          <w:spacing w:val="3"/>
        </w:rPr>
        <w:t>j</w:t>
      </w:r>
      <w:r>
        <w:t>e</w:t>
      </w:r>
      <w:r>
        <w:rPr>
          <w:spacing w:val="-3"/>
        </w:rPr>
        <w:t>k</w:t>
      </w:r>
      <w:r>
        <w:t>om</w:t>
      </w:r>
      <w:r>
        <w:rPr>
          <w:spacing w:val="-4"/>
        </w:rPr>
        <w:t xml:space="preserve"> </w:t>
      </w:r>
      <w:r>
        <w:t xml:space="preserve">do 136 </w:t>
      </w:r>
      <w:r>
        <w:rPr>
          <w:spacing w:val="1"/>
        </w:rPr>
        <w:t>t</w:t>
      </w:r>
      <w:r>
        <w:rPr>
          <w:spacing w:val="3"/>
        </w:rPr>
        <w:t>j</w:t>
      </w:r>
      <w:r>
        <w:t>edana.</w:t>
      </w:r>
    </w:p>
    <w:p w14:paraId="049B394B" w14:textId="77777777" w:rsidR="003C6AB4" w:rsidRDefault="003C6AB4">
      <w:pPr>
        <w:kinsoku w:val="0"/>
        <w:overflowPunct w:val="0"/>
      </w:pPr>
    </w:p>
    <w:p w14:paraId="049B394C"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od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oc</w:t>
      </w:r>
      <w:r>
        <w:rPr>
          <w:spacing w:val="3"/>
        </w:rPr>
        <w:t>j</w:t>
      </w:r>
      <w:r>
        <w:t>en</w:t>
      </w:r>
      <w:r>
        <w:rPr>
          <w:spacing w:val="3"/>
        </w:rPr>
        <w:t>j</w:t>
      </w:r>
      <w:r>
        <w:rPr>
          <w:spacing w:val="1"/>
        </w:rPr>
        <w:t>i</w:t>
      </w:r>
      <w:r>
        <w:rPr>
          <w:spacing w:val="-3"/>
        </w:rPr>
        <w:t>v</w:t>
      </w:r>
      <w:r>
        <w:t>a</w:t>
      </w:r>
      <w:r>
        <w:rPr>
          <w:spacing w:val="1"/>
        </w:rPr>
        <w:t>l</w:t>
      </w:r>
      <w:r>
        <w:t>e su se rad</w:t>
      </w:r>
      <w:r>
        <w:rPr>
          <w:spacing w:val="1"/>
        </w:rPr>
        <w:t>i</w:t>
      </w:r>
      <w:r>
        <w:t>o</w:t>
      </w:r>
      <w:r>
        <w:rPr>
          <w:spacing w:val="1"/>
        </w:rPr>
        <w:t>l</w:t>
      </w:r>
      <w:r>
        <w:t>oš</w:t>
      </w:r>
      <w:r>
        <w:rPr>
          <w:spacing w:val="-3"/>
        </w:rPr>
        <w:t>k</w:t>
      </w:r>
      <w:r>
        <w:t>e pro</w:t>
      </w:r>
      <w:r>
        <w:rPr>
          <w:spacing w:val="-4"/>
        </w:rPr>
        <w:t>m</w:t>
      </w:r>
      <w:r>
        <w:rPr>
          <w:spacing w:val="3"/>
        </w:rPr>
        <w:t>j</w:t>
      </w:r>
      <w:r>
        <w:t xml:space="preserve">ene. </w:t>
      </w:r>
      <w:r>
        <w:rPr>
          <w:spacing w:val="-3"/>
        </w:rPr>
        <w:t>Zg</w:t>
      </w:r>
      <w:r>
        <w:rPr>
          <w:spacing w:val="1"/>
        </w:rPr>
        <w:t>l</w:t>
      </w:r>
      <w:r>
        <w:t>obo</w:t>
      </w:r>
      <w:r>
        <w:rPr>
          <w:spacing w:val="-3"/>
        </w:rPr>
        <w:t>v</w:t>
      </w:r>
      <w:r>
        <w:t>i</w:t>
      </w:r>
      <w:r>
        <w:rPr>
          <w:spacing w:val="1"/>
        </w:rPr>
        <w:t xml:space="preserve"> </w:t>
      </w:r>
      <w:r>
        <w:t>ša</w:t>
      </w:r>
      <w:r>
        <w:rPr>
          <w:spacing w:val="-3"/>
        </w:rPr>
        <w:t>k</w:t>
      </w:r>
      <w:r>
        <w:t xml:space="preserve">a, </w:t>
      </w:r>
      <w:r>
        <w:rPr>
          <w:spacing w:val="-3"/>
        </w:rPr>
        <w:t>z</w:t>
      </w:r>
      <w:r>
        <w:t>apešća i</w:t>
      </w:r>
      <w:r>
        <w:rPr>
          <w:spacing w:val="1"/>
        </w:rPr>
        <w:t xml:space="preserve"> </w:t>
      </w:r>
      <w:r>
        <w:t>s</w:t>
      </w:r>
      <w:r>
        <w:rPr>
          <w:spacing w:val="1"/>
        </w:rPr>
        <w:t>t</w:t>
      </w:r>
      <w:r>
        <w:t>opa</w:t>
      </w:r>
      <w:r>
        <w:rPr>
          <w:spacing w:val="1"/>
        </w:rPr>
        <w:t>l</w:t>
      </w:r>
      <w:r>
        <w:t>a rad</w:t>
      </w:r>
      <w:r>
        <w:rPr>
          <w:spacing w:val="1"/>
        </w:rPr>
        <w:t>i</w:t>
      </w:r>
      <w:r>
        <w:t>o</w:t>
      </w:r>
      <w:r>
        <w:rPr>
          <w:spacing w:val="1"/>
        </w:rPr>
        <w:t>l</w:t>
      </w:r>
      <w:r>
        <w:t>oš</w:t>
      </w:r>
      <w:r>
        <w:rPr>
          <w:spacing w:val="-3"/>
        </w:rPr>
        <w:t>k</w:t>
      </w:r>
      <w:r>
        <w:t>i</w:t>
      </w:r>
      <w:r>
        <w:rPr>
          <w:spacing w:val="1"/>
        </w:rPr>
        <w:t xml:space="preserve"> </w:t>
      </w:r>
      <w:r>
        <w:t>su sn</w:t>
      </w:r>
      <w:r>
        <w:rPr>
          <w:spacing w:val="1"/>
        </w:rPr>
        <w:t>i</w:t>
      </w:r>
      <w:r>
        <w:rPr>
          <w:spacing w:val="-4"/>
        </w:rPr>
        <w:t>m</w:t>
      </w:r>
      <w:r>
        <w:rPr>
          <w:spacing w:val="1"/>
        </w:rPr>
        <w:t>l</w:t>
      </w:r>
      <w:r>
        <w:rPr>
          <w:spacing w:val="3"/>
        </w:rPr>
        <w:t>j</w:t>
      </w:r>
      <w:r>
        <w:t>eni</w:t>
      </w:r>
      <w:r>
        <w:rPr>
          <w:spacing w:val="1"/>
        </w:rPr>
        <w:t xml:space="preserve"> </w:t>
      </w:r>
      <w:r>
        <w:t>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u 24. </w:t>
      </w:r>
      <w:r>
        <w:rPr>
          <w:spacing w:val="1"/>
        </w:rPr>
        <w:t>t</w:t>
      </w:r>
      <w:r>
        <w:rPr>
          <w:spacing w:val="3"/>
        </w:rPr>
        <w:t>j</w:t>
      </w:r>
      <w:r>
        <w:t>ednu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 xml:space="preserve">a, </w:t>
      </w:r>
      <w:r>
        <w:rPr>
          <w:spacing w:val="-3"/>
        </w:rPr>
        <w:t>k</w:t>
      </w:r>
      <w:r>
        <w:t>ada su bo</w:t>
      </w:r>
      <w:r>
        <w:rPr>
          <w:spacing w:val="1"/>
        </w:rPr>
        <w:t>l</w:t>
      </w:r>
      <w:r>
        <w:t>esn</w:t>
      </w:r>
      <w:r>
        <w:rPr>
          <w:spacing w:val="1"/>
        </w:rPr>
        <w:t>i</w:t>
      </w:r>
      <w:r>
        <w:t>ci</w:t>
      </w:r>
      <w:r>
        <w:rPr>
          <w:spacing w:val="1"/>
        </w:rPr>
        <w:t xml:space="preserve"> </w:t>
      </w:r>
      <w:r>
        <w:t>pr</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1"/>
        </w:rPr>
        <w:t>il</w:t>
      </w:r>
      <w:r>
        <w:t>i</w:t>
      </w:r>
      <w:r>
        <w:rPr>
          <w:spacing w:val="1"/>
        </w:rPr>
        <w:t xml:space="preserve"> </w:t>
      </w:r>
      <w:r>
        <w:t>p</w:t>
      </w:r>
      <w:r>
        <w:rPr>
          <w:spacing w:val="1"/>
        </w:rPr>
        <w:t>l</w:t>
      </w:r>
      <w:r>
        <w:t xml:space="preserve">acebo, </w:t>
      </w:r>
      <w:r>
        <w:rPr>
          <w:spacing w:val="1"/>
        </w:rPr>
        <w:t>t</w:t>
      </w:r>
      <w:r>
        <w:t xml:space="preserve">e u 48. </w:t>
      </w:r>
      <w:r>
        <w:rPr>
          <w:spacing w:val="1"/>
        </w:rPr>
        <w:t>t</w:t>
      </w:r>
      <w:r>
        <w:rPr>
          <w:spacing w:val="3"/>
        </w:rPr>
        <w:t>j</w:t>
      </w:r>
      <w:r>
        <w:t>ednu o</w:t>
      </w:r>
      <w:r>
        <w:rPr>
          <w:spacing w:val="1"/>
        </w:rPr>
        <w:t>t</w:t>
      </w:r>
      <w:r>
        <w:rPr>
          <w:spacing w:val="-3"/>
        </w:rPr>
        <w:t>v</w:t>
      </w:r>
      <w:r>
        <w:t>orenog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 xml:space="preserve">a, </w:t>
      </w:r>
      <w:r>
        <w:rPr>
          <w:spacing w:val="-3"/>
        </w:rPr>
        <w:t>k</w:t>
      </w:r>
      <w:r>
        <w:t>ada su s</w:t>
      </w:r>
      <w:r>
        <w:rPr>
          <w:spacing w:val="-3"/>
        </w:rPr>
        <w:t>v</w:t>
      </w:r>
      <w:r>
        <w:t>i</w:t>
      </w:r>
      <w:r>
        <w:rPr>
          <w:spacing w:val="1"/>
        </w:rPr>
        <w:t xml:space="preserve"> </w:t>
      </w:r>
      <w:r>
        <w:t>bo</w:t>
      </w:r>
      <w:r>
        <w:rPr>
          <w:spacing w:val="1"/>
        </w:rPr>
        <w:t>l</w:t>
      </w:r>
      <w:r>
        <w:t>esn</w:t>
      </w:r>
      <w:r>
        <w:rPr>
          <w:spacing w:val="1"/>
        </w:rPr>
        <w:t>i</w:t>
      </w:r>
      <w:r>
        <w:t>ci</w:t>
      </w:r>
      <w:r>
        <w:rPr>
          <w:spacing w:val="1"/>
        </w:rPr>
        <w:t xml:space="preserve"> </w:t>
      </w:r>
      <w:r>
        <w:t>pr</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1"/>
        </w:rPr>
        <w:t>K</w:t>
      </w:r>
      <w:r>
        <w:t>or</w:t>
      </w:r>
      <w:r>
        <w:rPr>
          <w:spacing w:val="1"/>
        </w:rPr>
        <w:t>i</w:t>
      </w:r>
      <w:r>
        <w:t>š</w:t>
      </w:r>
      <w:r>
        <w:rPr>
          <w:spacing w:val="1"/>
        </w:rPr>
        <w:t>t</w:t>
      </w:r>
      <w:r>
        <w:t xml:space="preserve">en </w:t>
      </w:r>
      <w:r>
        <w:rPr>
          <w:spacing w:val="3"/>
        </w:rPr>
        <w:t>j</w:t>
      </w:r>
      <w:r>
        <w:t xml:space="preserve">e </w:t>
      </w:r>
      <w:r>
        <w:rPr>
          <w:spacing w:val="-4"/>
        </w:rPr>
        <w:t>m</w:t>
      </w:r>
      <w:r>
        <w:t>od</w:t>
      </w:r>
      <w:r>
        <w:rPr>
          <w:spacing w:val="1"/>
        </w:rPr>
        <w:t>i</w:t>
      </w:r>
      <w:r>
        <w:t>f</w:t>
      </w:r>
      <w:r>
        <w:rPr>
          <w:spacing w:val="1"/>
        </w:rPr>
        <w:t>i</w:t>
      </w:r>
      <w:r>
        <w:t>c</w:t>
      </w:r>
      <w:r>
        <w:rPr>
          <w:spacing w:val="1"/>
        </w:rPr>
        <w:t>i</w:t>
      </w:r>
      <w:r>
        <w:t>rani</w:t>
      </w:r>
      <w:r>
        <w:rPr>
          <w:spacing w:val="1"/>
        </w:rPr>
        <w:t xml:space="preserve"> T</w:t>
      </w:r>
      <w:r>
        <w:rPr>
          <w:spacing w:val="-1"/>
        </w:rPr>
        <w:t>S</w:t>
      </w:r>
      <w:r>
        <w:t>S</w:t>
      </w:r>
      <w:r>
        <w:rPr>
          <w:spacing w:val="-1"/>
        </w:rPr>
        <w:t xml:space="preserve"> </w:t>
      </w:r>
      <w:r>
        <w:t>(</w:t>
      </w:r>
      <w:r>
        <w:rPr>
          <w:spacing w:val="-4"/>
        </w:rPr>
        <w:t>m</w:t>
      </w:r>
      <w:r>
        <w:rPr>
          <w:spacing w:val="1"/>
        </w:rPr>
        <w:t>T</w:t>
      </w:r>
      <w:r>
        <w:rPr>
          <w:spacing w:val="-1"/>
        </w:rPr>
        <w:t>SS</w:t>
      </w:r>
      <w:r>
        <w:t xml:space="preserve">), </w:t>
      </w:r>
      <w:r>
        <w:rPr>
          <w:spacing w:val="-3"/>
        </w:rPr>
        <w:t>k</w:t>
      </w:r>
      <w:r>
        <w:t>o</w:t>
      </w:r>
      <w:r>
        <w:rPr>
          <w:spacing w:val="3"/>
        </w:rPr>
        <w:t>j</w:t>
      </w:r>
      <w:r>
        <w:t>i</w:t>
      </w:r>
      <w:r>
        <w:rPr>
          <w:spacing w:val="1"/>
        </w:rPr>
        <w:t xml:space="preserve"> </w:t>
      </w:r>
      <w:r>
        <w:rPr>
          <w:spacing w:val="3"/>
        </w:rPr>
        <w:t>j</w:t>
      </w:r>
      <w:r>
        <w:t>e u</w:t>
      </w:r>
      <w:r>
        <w:rPr>
          <w:spacing w:val="-3"/>
        </w:rPr>
        <w:t>k</w:t>
      </w:r>
      <w:r>
        <w:rPr>
          <w:spacing w:val="1"/>
        </w:rPr>
        <w:t>l</w:t>
      </w:r>
      <w:r>
        <w:rPr>
          <w:spacing w:val="3"/>
        </w:rPr>
        <w:t>j</w:t>
      </w:r>
      <w:r>
        <w:t>uč</w:t>
      </w:r>
      <w:r>
        <w:rPr>
          <w:spacing w:val="1"/>
        </w:rPr>
        <w:t>i</w:t>
      </w:r>
      <w:r>
        <w:rPr>
          <w:spacing w:val="-3"/>
        </w:rPr>
        <w:t>v</w:t>
      </w:r>
      <w:r>
        <w:t>ao i</w:t>
      </w:r>
      <w:r>
        <w:rPr>
          <w:spacing w:val="1"/>
        </w:rPr>
        <w:t xml:space="preserve"> </w:t>
      </w:r>
      <w:r>
        <w:t>d</w:t>
      </w:r>
      <w:r>
        <w:rPr>
          <w:spacing w:val="1"/>
        </w:rPr>
        <w:t>i</w:t>
      </w:r>
      <w:r>
        <w:t>s</w:t>
      </w:r>
      <w:r>
        <w:rPr>
          <w:spacing w:val="1"/>
        </w:rPr>
        <w:t>t</w:t>
      </w:r>
      <w:r>
        <w:t>a</w:t>
      </w:r>
      <w:r>
        <w:rPr>
          <w:spacing w:val="1"/>
        </w:rPr>
        <w:t>l</w:t>
      </w:r>
      <w:r>
        <w:t xml:space="preserve">ne </w:t>
      </w:r>
      <w:r>
        <w:rPr>
          <w:spacing w:val="1"/>
        </w:rPr>
        <w:t>i</w:t>
      </w:r>
      <w:r>
        <w:t>n</w:t>
      </w:r>
      <w:r>
        <w:rPr>
          <w:spacing w:val="1"/>
        </w:rPr>
        <w:t>t</w:t>
      </w:r>
      <w:r>
        <w:t>erfa</w:t>
      </w:r>
      <w:r>
        <w:rPr>
          <w:spacing w:val="1"/>
        </w:rPr>
        <w:t>l</w:t>
      </w:r>
      <w:r>
        <w:t>an</w:t>
      </w:r>
      <w:r>
        <w:rPr>
          <w:spacing w:val="-3"/>
        </w:rPr>
        <w:t>g</w:t>
      </w:r>
      <w:r>
        <w:t>ea</w:t>
      </w:r>
      <w:r>
        <w:rPr>
          <w:spacing w:val="1"/>
        </w:rPr>
        <w:t>l</w:t>
      </w:r>
      <w:r>
        <w:t xml:space="preserve">ne </w:t>
      </w:r>
      <w:r>
        <w:rPr>
          <w:spacing w:val="-3"/>
        </w:rPr>
        <w:t>zg</w:t>
      </w:r>
      <w:r>
        <w:rPr>
          <w:spacing w:val="1"/>
        </w:rPr>
        <w:t>l</w:t>
      </w:r>
      <w:r>
        <w:t>obo</w:t>
      </w:r>
      <w:r>
        <w:rPr>
          <w:spacing w:val="-3"/>
        </w:rPr>
        <w:t>v</w:t>
      </w:r>
      <w:r>
        <w:t>e (</w:t>
      </w:r>
      <w:r>
        <w:rPr>
          <w:spacing w:val="1"/>
        </w:rPr>
        <w:t>t</w:t>
      </w:r>
      <w:r>
        <w:rPr>
          <w:spacing w:val="3"/>
        </w:rPr>
        <w:t>j</w:t>
      </w:r>
      <w:r>
        <w:t>. n</w:t>
      </w:r>
      <w:r>
        <w:rPr>
          <w:spacing w:val="1"/>
        </w:rPr>
        <w:t>i</w:t>
      </w:r>
      <w:r>
        <w:rPr>
          <w:spacing w:val="3"/>
        </w:rPr>
        <w:t>j</w:t>
      </w:r>
      <w:r>
        <w:t xml:space="preserve">e </w:t>
      </w:r>
      <w:r>
        <w:rPr>
          <w:spacing w:val="3"/>
        </w:rPr>
        <w:t>j</w:t>
      </w:r>
      <w:r>
        <w:t>ednak</w:t>
      </w:r>
      <w:r>
        <w:rPr>
          <w:spacing w:val="-3"/>
        </w:rPr>
        <w:t xml:space="preserve"> </w:t>
      </w:r>
      <w:r>
        <w:rPr>
          <w:spacing w:val="1"/>
        </w:rPr>
        <w:t>T</w:t>
      </w:r>
      <w:r>
        <w:rPr>
          <w:spacing w:val="-1"/>
        </w:rPr>
        <w:t>SS</w:t>
      </w:r>
      <w:r>
        <w:rPr>
          <w:spacing w:val="-4"/>
        </w:rPr>
        <w:t>-</w:t>
      </w:r>
      <w:r>
        <w:t xml:space="preserve">u </w:t>
      </w:r>
      <w:r>
        <w:rPr>
          <w:spacing w:val="-3"/>
        </w:rPr>
        <w:t>k</w:t>
      </w:r>
      <w:r>
        <w:t>or</w:t>
      </w:r>
      <w:r>
        <w:rPr>
          <w:spacing w:val="1"/>
        </w:rPr>
        <w:t>i</w:t>
      </w:r>
      <w:r>
        <w:t>š</w:t>
      </w:r>
      <w:r>
        <w:rPr>
          <w:spacing w:val="1"/>
        </w:rPr>
        <w:t>t</w:t>
      </w:r>
      <w:r>
        <w:t>enom</w:t>
      </w:r>
      <w:r>
        <w:rPr>
          <w:spacing w:val="-4"/>
        </w:rPr>
        <w:t xml:space="preserve"> </w:t>
      </w:r>
      <w:r>
        <w:t xml:space="preserve">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394D" w14:textId="77777777" w:rsidR="003C6AB4" w:rsidRDefault="003C6AB4">
      <w:pPr>
        <w:keepNext/>
        <w:kinsoku w:val="0"/>
        <w:overflowPunct w:val="0"/>
      </w:pPr>
    </w:p>
    <w:p w14:paraId="049B394E" w14:textId="77777777" w:rsidR="003C6AB4" w:rsidRDefault="0014505C">
      <w:pPr>
        <w:pStyle w:val="BodyText"/>
        <w:kinsoku w:val="0"/>
        <w:overflowPunct w:val="0"/>
        <w:ind w:left="0"/>
      </w:pPr>
      <w:r>
        <w:rPr>
          <w:spacing w:val="1"/>
        </w:rPr>
        <w:t>T</w:t>
      </w:r>
      <w:r>
        <w:t>erap</w:t>
      </w:r>
      <w:r>
        <w:rPr>
          <w:spacing w:val="1"/>
        </w:rPr>
        <w:t>i</w:t>
      </w:r>
      <w:r>
        <w:rPr>
          <w:spacing w:val="3"/>
        </w:rPr>
        <w:t>j</w:t>
      </w:r>
      <w:r>
        <w:t xml:space="preserve">a </w:t>
      </w:r>
      <w:r>
        <w:rPr>
          <w:spacing w:val="-1"/>
        </w:rPr>
        <w:t>adalimumabom</w:t>
      </w:r>
      <w:r>
        <w:t xml:space="preserve"> </w:t>
      </w:r>
      <w:r>
        <w:rPr>
          <w:spacing w:val="3"/>
        </w:rPr>
        <w:t>j</w:t>
      </w:r>
      <w:r>
        <w:t>e u usporedbi</w:t>
      </w:r>
      <w:r>
        <w:rPr>
          <w:spacing w:val="1"/>
        </w:rPr>
        <w:t xml:space="preserve"> </w:t>
      </w:r>
      <w:r>
        <w:t>s p</w:t>
      </w:r>
      <w:r>
        <w:rPr>
          <w:spacing w:val="1"/>
        </w:rPr>
        <w:t>l</w:t>
      </w:r>
      <w:r>
        <w:t>acebom</w:t>
      </w:r>
      <w:r>
        <w:rPr>
          <w:spacing w:val="-4"/>
        </w:rPr>
        <w:t xml:space="preserve"> </w:t>
      </w:r>
      <w:r>
        <w:t>s</w:t>
      </w:r>
      <w:r>
        <w:rPr>
          <w:spacing w:val="-4"/>
        </w:rPr>
        <w:t>m</w:t>
      </w:r>
      <w:r>
        <w:t>an</w:t>
      </w:r>
      <w:r>
        <w:rPr>
          <w:spacing w:val="3"/>
        </w:rPr>
        <w:t>j</w:t>
      </w:r>
      <w:r>
        <w:rPr>
          <w:spacing w:val="1"/>
        </w:rPr>
        <w:t>il</w:t>
      </w:r>
      <w:r>
        <w:t>a br</w:t>
      </w:r>
      <w:r>
        <w:rPr>
          <w:spacing w:val="-3"/>
        </w:rPr>
        <w:t>z</w:t>
      </w:r>
      <w:r>
        <w:rPr>
          <w:spacing w:val="1"/>
        </w:rPr>
        <w:t>i</w:t>
      </w:r>
      <w:r>
        <w:t>nu pro</w:t>
      </w:r>
      <w:r>
        <w:rPr>
          <w:spacing w:val="-3"/>
        </w:rPr>
        <w:t>g</w:t>
      </w:r>
      <w:r>
        <w:t>res</w:t>
      </w:r>
      <w:r>
        <w:rPr>
          <w:spacing w:val="1"/>
        </w:rPr>
        <w:t>i</w:t>
      </w:r>
      <w:r>
        <w:rPr>
          <w:spacing w:val="3"/>
        </w:rPr>
        <w:t>j</w:t>
      </w:r>
      <w:r>
        <w:t>e oš</w:t>
      </w:r>
      <w:r>
        <w:rPr>
          <w:spacing w:val="1"/>
        </w:rPr>
        <w:t>t</w:t>
      </w:r>
      <w:r>
        <w:t>ećen</w:t>
      </w:r>
      <w:r>
        <w:rPr>
          <w:spacing w:val="3"/>
        </w:rPr>
        <w:t>j</w:t>
      </w:r>
      <w:r>
        <w:t>a per</w:t>
      </w:r>
      <w:r>
        <w:rPr>
          <w:spacing w:val="1"/>
        </w:rPr>
        <w:t>i</w:t>
      </w:r>
      <w:r>
        <w:t>fern</w:t>
      </w:r>
      <w:r>
        <w:rPr>
          <w:spacing w:val="1"/>
        </w:rPr>
        <w:t>i</w:t>
      </w:r>
      <w:r>
        <w:t xml:space="preserve">h </w:t>
      </w:r>
      <w:r>
        <w:rPr>
          <w:spacing w:val="-3"/>
        </w:rPr>
        <w:t>zg</w:t>
      </w:r>
      <w:r>
        <w:rPr>
          <w:spacing w:val="1"/>
        </w:rPr>
        <w:t>l</w:t>
      </w:r>
      <w:r>
        <w:t>obo</w:t>
      </w:r>
      <w:r>
        <w:rPr>
          <w:spacing w:val="-3"/>
        </w:rPr>
        <w:t>v</w:t>
      </w:r>
      <w:r>
        <w:t xml:space="preserve">a. </w:t>
      </w: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w:t>
      </w:r>
      <w:r>
        <w:rPr>
          <w:spacing w:val="-4"/>
        </w:rPr>
        <w:t>m</w:t>
      </w:r>
      <w:r>
        <w:t>a</w:t>
      </w:r>
      <w:r>
        <w:rPr>
          <w:spacing w:val="1"/>
        </w:rPr>
        <w:t>l</w:t>
      </w:r>
      <w:r>
        <w:t>i</w:t>
      </w:r>
      <w:r>
        <w:rPr>
          <w:spacing w:val="1"/>
        </w:rPr>
        <w:t xml:space="preserve"> </w:t>
      </w:r>
      <w:r>
        <w:t>su pro</w:t>
      </w:r>
      <w:r>
        <w:rPr>
          <w:spacing w:val="-4"/>
        </w:rPr>
        <w:t>m</w:t>
      </w:r>
      <w:r>
        <w:rPr>
          <w:spacing w:val="3"/>
        </w:rPr>
        <w:t>j</w:t>
      </w:r>
      <w:r>
        <w:t xml:space="preserve">enu </w:t>
      </w:r>
      <w:r>
        <w:rPr>
          <w:spacing w:val="-4"/>
        </w:rPr>
        <w:t>m</w:t>
      </w:r>
      <w:r>
        <w:rPr>
          <w:spacing w:val="1"/>
        </w:rPr>
        <w:t>T</w:t>
      </w:r>
      <w:r>
        <w:rPr>
          <w:spacing w:val="-1"/>
        </w:rPr>
        <w:t>SS</w:t>
      </w:r>
      <w:r>
        <w:rPr>
          <w:spacing w:val="-4"/>
        </w:rPr>
        <w:t>-</w:t>
      </w:r>
      <w:r>
        <w:t>a u odnosu na poče</w:t>
      </w:r>
      <w:r>
        <w:rPr>
          <w:spacing w:val="1"/>
        </w:rPr>
        <w:t>t</w:t>
      </w:r>
      <w:r>
        <w:t xml:space="preserve">nu </w:t>
      </w:r>
      <w:r>
        <w:rPr>
          <w:spacing w:val="-3"/>
        </w:rPr>
        <w:t>v</w:t>
      </w:r>
      <w:r>
        <w:t>r</w:t>
      </w:r>
      <w:r>
        <w:rPr>
          <w:spacing w:val="1"/>
        </w:rPr>
        <w:t>i</w:t>
      </w:r>
      <w:r>
        <w:rPr>
          <w:spacing w:val="3"/>
        </w:rPr>
        <w:t>j</w:t>
      </w:r>
      <w:r>
        <w:t>ednost</w:t>
      </w:r>
      <w:r>
        <w:rPr>
          <w:spacing w:val="1"/>
        </w:rPr>
        <w:t xml:space="preserve"> </w:t>
      </w:r>
      <w:r>
        <w:t>(sredn</w:t>
      </w:r>
      <w:r>
        <w:rPr>
          <w:spacing w:val="3"/>
        </w:rPr>
        <w:t>j</w:t>
      </w:r>
      <w:r>
        <w:t xml:space="preserve">a </w:t>
      </w:r>
      <w:r>
        <w:rPr>
          <w:spacing w:val="-3"/>
        </w:rPr>
        <w:t>v</w:t>
      </w:r>
      <w:r>
        <w:t>r</w:t>
      </w:r>
      <w:r>
        <w:rPr>
          <w:spacing w:val="1"/>
        </w:rPr>
        <w:t>i</w:t>
      </w:r>
      <w:r>
        <w:rPr>
          <w:spacing w:val="3"/>
        </w:rPr>
        <w:t>j</w:t>
      </w:r>
      <w:r>
        <w:t>ednost</w:t>
      </w:r>
      <w:r>
        <w:rPr>
          <w:spacing w:val="1"/>
        </w:rPr>
        <w:t xml:space="preserve"> </w:t>
      </w:r>
      <w:r>
        <w:t>±</w:t>
      </w:r>
      <w:r>
        <w:rPr>
          <w:spacing w:val="1"/>
        </w:rPr>
        <w:t xml:space="preserve"> </w:t>
      </w:r>
      <w:r>
        <w:t>s</w:t>
      </w:r>
      <w:r>
        <w:rPr>
          <w:spacing w:val="1"/>
        </w:rPr>
        <w:t>t</w:t>
      </w:r>
      <w:r>
        <w:t>andardno ods</w:t>
      </w:r>
      <w:r>
        <w:rPr>
          <w:spacing w:val="1"/>
        </w:rPr>
        <w:t>t</w:t>
      </w:r>
      <w:r>
        <w:t>upan</w:t>
      </w:r>
      <w:r>
        <w:rPr>
          <w:spacing w:val="3"/>
        </w:rPr>
        <w:t>j</w:t>
      </w:r>
      <w:r>
        <w:t>e)</w:t>
      </w:r>
      <w:r>
        <w:rPr>
          <w:spacing w:val="1"/>
        </w:rPr>
        <w:t xml:space="preserve"> </w:t>
      </w:r>
      <w:r>
        <w:t>od 0,8 ±</w:t>
      </w:r>
      <w:r>
        <w:rPr>
          <w:spacing w:val="1"/>
        </w:rPr>
        <w:t xml:space="preserve"> </w:t>
      </w:r>
      <w:r>
        <w:t xml:space="preserve">2,5 (24. </w:t>
      </w:r>
      <w:r>
        <w:rPr>
          <w:spacing w:val="1"/>
        </w:rPr>
        <w:t>t</w:t>
      </w:r>
      <w:r>
        <w:rPr>
          <w:spacing w:val="3"/>
        </w:rPr>
        <w:t>j</w:t>
      </w:r>
      <w:r>
        <w:t>edan), a bo</w:t>
      </w:r>
      <w:r>
        <w:rPr>
          <w:spacing w:val="1"/>
        </w:rPr>
        <w:t>l</w:t>
      </w:r>
      <w:r>
        <w:t>esn</w:t>
      </w:r>
      <w:r>
        <w:rPr>
          <w:spacing w:val="1"/>
        </w:rPr>
        <w:t>i</w:t>
      </w:r>
      <w:r>
        <w:t>ci</w:t>
      </w:r>
      <w:r>
        <w:rPr>
          <w:spacing w:val="1"/>
        </w:rPr>
        <w:t xml:space="preserve"> li</w:t>
      </w:r>
      <w:r>
        <w:rPr>
          <w:spacing w:val="3"/>
        </w:rPr>
        <w:t>j</w:t>
      </w:r>
      <w:r>
        <w:t xml:space="preserve">ečeni </w:t>
      </w:r>
      <w:r>
        <w:rPr>
          <w:spacing w:val="-1"/>
        </w:rPr>
        <w:t>adalimumabom</w:t>
      </w:r>
      <w:r>
        <w:t xml:space="preserve"> 0,0 ±</w:t>
      </w:r>
      <w:r>
        <w:rPr>
          <w:spacing w:val="1"/>
        </w:rPr>
        <w:t xml:space="preserve"> </w:t>
      </w:r>
      <w:r>
        <w:t>1,9 (p &lt; 0,001)</w:t>
      </w:r>
      <w:r>
        <w:rPr>
          <w:spacing w:val="1"/>
        </w:rPr>
        <w:t xml:space="preserve"> </w:t>
      </w:r>
      <w:r>
        <w:t xml:space="preserve">(48. </w:t>
      </w:r>
      <w:r>
        <w:rPr>
          <w:spacing w:val="1"/>
        </w:rPr>
        <w:t>t</w:t>
      </w:r>
      <w:r>
        <w:rPr>
          <w:spacing w:val="3"/>
        </w:rPr>
        <w:t>j</w:t>
      </w:r>
      <w:r>
        <w:t>edan).</w:t>
      </w:r>
    </w:p>
    <w:p w14:paraId="049B394F" w14:textId="77777777" w:rsidR="003C6AB4" w:rsidRDefault="003C6AB4">
      <w:pPr>
        <w:kinsoku w:val="0"/>
        <w:overflowPunct w:val="0"/>
      </w:pPr>
    </w:p>
    <w:p w14:paraId="049B3950" w14:textId="77777777" w:rsidR="003C6AB4" w:rsidRDefault="0014505C">
      <w:pPr>
        <w:pStyle w:val="BodyText"/>
        <w:kinsoku w:val="0"/>
        <w:overflowPunct w:val="0"/>
        <w:ind w:left="0"/>
      </w:pPr>
      <w:r>
        <w:t>84%</w:t>
      </w:r>
      <w:r>
        <w:rPr>
          <w:spacing w:val="1"/>
        </w:rPr>
        <w:t xml:space="preserve"> i</w:t>
      </w:r>
      <w:r>
        <w:t>sp</w:t>
      </w:r>
      <w:r>
        <w:rPr>
          <w:spacing w:val="1"/>
        </w:rPr>
        <w:t>it</w:t>
      </w:r>
      <w:r>
        <w:t>an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rad</w:t>
      </w:r>
      <w:r>
        <w:rPr>
          <w:spacing w:val="1"/>
        </w:rPr>
        <w:t>i</w:t>
      </w:r>
      <w:r>
        <w:t>o</w:t>
      </w:r>
      <w:r>
        <w:rPr>
          <w:spacing w:val="1"/>
        </w:rPr>
        <w:t>l</w:t>
      </w:r>
      <w:r>
        <w:t>oš</w:t>
      </w:r>
      <w:r>
        <w:rPr>
          <w:spacing w:val="-3"/>
        </w:rPr>
        <w:t>k</w:t>
      </w:r>
      <w:r>
        <w:t>u pro</w:t>
      </w:r>
      <w:r>
        <w:rPr>
          <w:spacing w:val="-3"/>
        </w:rPr>
        <w:t>g</w:t>
      </w:r>
      <w:r>
        <w:t>res</w:t>
      </w:r>
      <w:r>
        <w:rPr>
          <w:spacing w:val="1"/>
        </w:rPr>
        <w:t>i</w:t>
      </w:r>
      <w:r>
        <w:rPr>
          <w:spacing w:val="3"/>
        </w:rPr>
        <w:t>j</w:t>
      </w:r>
      <w:r>
        <w:t>u 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do 48. </w:t>
      </w:r>
      <w:r>
        <w:rPr>
          <w:spacing w:val="1"/>
        </w:rPr>
        <w:t>t</w:t>
      </w:r>
      <w:r>
        <w:rPr>
          <w:spacing w:val="3"/>
        </w:rPr>
        <w:t>j</w:t>
      </w:r>
      <w:r>
        <w:t xml:space="preserve">edna </w:t>
      </w:r>
      <w:r>
        <w:rPr>
          <w:spacing w:val="1"/>
        </w:rPr>
        <w:t>i</w:t>
      </w:r>
      <w:r>
        <w:t>sp</w:t>
      </w:r>
      <w:r>
        <w:rPr>
          <w:spacing w:val="1"/>
        </w:rPr>
        <w:t>iti</w:t>
      </w:r>
      <w:r>
        <w:rPr>
          <w:spacing w:val="-3"/>
        </w:rPr>
        <w:t>v</w:t>
      </w:r>
      <w:r>
        <w:t>an</w:t>
      </w:r>
      <w:r>
        <w:rPr>
          <w:spacing w:val="3"/>
        </w:rPr>
        <w:t>j</w:t>
      </w:r>
      <w:r>
        <w:t>a (n = 102)</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rad</w:t>
      </w:r>
      <w:r>
        <w:rPr>
          <w:spacing w:val="1"/>
        </w:rPr>
        <w:t>i</w:t>
      </w:r>
      <w:r>
        <w:t>o</w:t>
      </w:r>
      <w:r>
        <w:rPr>
          <w:spacing w:val="1"/>
        </w:rPr>
        <w:t>l</w:t>
      </w:r>
      <w:r>
        <w:t>oš</w:t>
      </w:r>
      <w:r>
        <w:rPr>
          <w:spacing w:val="-3"/>
        </w:rPr>
        <w:t>k</w:t>
      </w:r>
      <w:r>
        <w:t>u pro</w:t>
      </w:r>
      <w:r>
        <w:rPr>
          <w:spacing w:val="-3"/>
        </w:rPr>
        <w:t>g</w:t>
      </w:r>
      <w:r>
        <w:t>res</w:t>
      </w:r>
      <w:r>
        <w:rPr>
          <w:spacing w:val="1"/>
        </w:rPr>
        <w:t>i</w:t>
      </w:r>
      <w:r>
        <w:rPr>
          <w:spacing w:val="3"/>
        </w:rPr>
        <w:t>j</w:t>
      </w:r>
      <w:r>
        <w:t>u bo</w:t>
      </w:r>
      <w:r>
        <w:rPr>
          <w:spacing w:val="1"/>
        </w:rPr>
        <w:t>l</w:t>
      </w:r>
      <w:r>
        <w:t>es</w:t>
      </w:r>
      <w:r>
        <w:rPr>
          <w:spacing w:val="1"/>
        </w:rPr>
        <w:t>t</w:t>
      </w:r>
      <w:r>
        <w:t>i</w:t>
      </w:r>
      <w:r>
        <w:rPr>
          <w:spacing w:val="1"/>
        </w:rPr>
        <w:t xml:space="preserve"> </w:t>
      </w:r>
      <w:r>
        <w:t>ni</w:t>
      </w:r>
      <w:r>
        <w:rPr>
          <w:spacing w:val="1"/>
        </w:rPr>
        <w:t xml:space="preserve"> </w:t>
      </w:r>
      <w:r>
        <w:t>na</w:t>
      </w:r>
      <w:r>
        <w:rPr>
          <w:spacing w:val="-3"/>
        </w:rPr>
        <w:t>k</w:t>
      </w:r>
      <w:r>
        <w:t xml:space="preserve">on 144 </w:t>
      </w:r>
      <w:r>
        <w:rPr>
          <w:spacing w:val="1"/>
        </w:rPr>
        <w:t>t</w:t>
      </w:r>
      <w:r>
        <w:rPr>
          <w:spacing w:val="3"/>
        </w:rPr>
        <w:t>j</w:t>
      </w:r>
      <w:r>
        <w:t xml:space="preserve">edna </w:t>
      </w:r>
      <w:r>
        <w:rPr>
          <w:spacing w:val="1"/>
        </w:rPr>
        <w:t>t</w:t>
      </w:r>
      <w:r>
        <w:t>erap</w:t>
      </w:r>
      <w:r>
        <w:rPr>
          <w:spacing w:val="1"/>
        </w:rPr>
        <w:t>i</w:t>
      </w:r>
      <w:r>
        <w:rPr>
          <w:spacing w:val="3"/>
        </w:rPr>
        <w:t>j</w:t>
      </w:r>
      <w:r>
        <w:t xml:space="preserve">e. </w:t>
      </w:r>
      <w:r>
        <w:rPr>
          <w:spacing w:val="-1"/>
        </w:rPr>
        <w:t>N</w:t>
      </w:r>
      <w:r>
        <w:t>a</w:t>
      </w:r>
      <w:r>
        <w:rPr>
          <w:spacing w:val="-3"/>
        </w:rPr>
        <w:t>k</w:t>
      </w:r>
      <w:r>
        <w:t xml:space="preserve">on 24 </w:t>
      </w:r>
      <w:r>
        <w:rPr>
          <w:spacing w:val="1"/>
        </w:rPr>
        <w:t>t</w:t>
      </w:r>
      <w:r>
        <w:rPr>
          <w:spacing w:val="3"/>
        </w:rPr>
        <w:t>j</w:t>
      </w:r>
      <w:r>
        <w:t>edna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3"/>
        </w:rPr>
        <w:t>j</w:t>
      </w:r>
      <w:r>
        <w:t>e u odnosu na bo</w:t>
      </w:r>
      <w:r>
        <w:rPr>
          <w:spacing w:val="1"/>
        </w:rPr>
        <w:t>l</w:t>
      </w:r>
      <w:r>
        <w:t>esn</w:t>
      </w:r>
      <w:r>
        <w:rPr>
          <w:spacing w:val="1"/>
        </w:rPr>
        <w:t>i</w:t>
      </w:r>
      <w:r>
        <w:rPr>
          <w:spacing w:val="-3"/>
        </w:rPr>
        <w:t>k</w:t>
      </w:r>
      <w:r>
        <w:t xml:space="preserve">e </w:t>
      </w:r>
      <w:r>
        <w:rPr>
          <w:spacing w:val="1"/>
        </w:rPr>
        <w:t>li</w:t>
      </w:r>
      <w:r>
        <w:rPr>
          <w:spacing w:val="3"/>
        </w:rPr>
        <w:t>j</w:t>
      </w:r>
      <w:r>
        <w:t>ečene p</w:t>
      </w:r>
      <w:r>
        <w:rPr>
          <w:spacing w:val="1"/>
        </w:rPr>
        <w:t>l</w:t>
      </w:r>
      <w:r>
        <w:t xml:space="preserve">acebom </w:t>
      </w:r>
      <w:r>
        <w:rPr>
          <w:spacing w:val="-3"/>
        </w:rPr>
        <w:t>z</w:t>
      </w:r>
      <w:r>
        <w:t>ab</w:t>
      </w:r>
      <w:r>
        <w:rPr>
          <w:spacing w:val="1"/>
        </w:rPr>
        <w:t>il</w:t>
      </w:r>
      <w:r>
        <w:rPr>
          <w:spacing w:val="3"/>
        </w:rPr>
        <w:t>j</w:t>
      </w:r>
      <w:r>
        <w:t>e</w:t>
      </w:r>
      <w:r>
        <w:rPr>
          <w:spacing w:val="-3"/>
        </w:rPr>
        <w:t>ž</w:t>
      </w:r>
      <w:r>
        <w:t>eno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pobo</w:t>
      </w:r>
      <w:r>
        <w:rPr>
          <w:spacing w:val="1"/>
        </w:rPr>
        <w:t>l</w:t>
      </w:r>
      <w:r>
        <w:rPr>
          <w:spacing w:val="3"/>
        </w:rPr>
        <w:t>j</w:t>
      </w:r>
      <w:r>
        <w:t>šan</w:t>
      </w:r>
      <w:r>
        <w:rPr>
          <w:spacing w:val="3"/>
        </w:rPr>
        <w:t>j</w:t>
      </w:r>
      <w:r>
        <w:t>e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 xml:space="preserve">e, </w:t>
      </w:r>
      <w:r>
        <w:rPr>
          <w:spacing w:val="-3"/>
        </w:rPr>
        <w:t>k</w:t>
      </w:r>
      <w:r>
        <w:t>o</w:t>
      </w:r>
      <w:r>
        <w:rPr>
          <w:spacing w:val="3"/>
        </w:rPr>
        <w:t>j</w:t>
      </w:r>
      <w:r>
        <w:t>a se oc</w:t>
      </w:r>
      <w:r>
        <w:rPr>
          <w:spacing w:val="3"/>
        </w:rPr>
        <w:t>j</w:t>
      </w:r>
      <w:r>
        <w:t>en</w:t>
      </w:r>
      <w:r>
        <w:rPr>
          <w:spacing w:val="3"/>
        </w:rPr>
        <w:t>j</w:t>
      </w:r>
      <w:r>
        <w:rPr>
          <w:spacing w:val="1"/>
        </w:rPr>
        <w:t>i</w:t>
      </w:r>
      <w:r>
        <w:rPr>
          <w:spacing w:val="-3"/>
        </w:rPr>
        <w:t>v</w:t>
      </w:r>
      <w:r>
        <w:t>a</w:t>
      </w:r>
      <w:r>
        <w:rPr>
          <w:spacing w:val="1"/>
        </w:rPr>
        <w:t>l</w:t>
      </w:r>
      <w:r>
        <w:t>a uz</w:t>
      </w:r>
      <w:r>
        <w:rPr>
          <w:spacing w:val="-2"/>
        </w:rPr>
        <w:t xml:space="preserve"> </w:t>
      </w:r>
      <w:r>
        <w:t>po</w:t>
      </w:r>
      <w:r>
        <w:rPr>
          <w:spacing w:val="-4"/>
        </w:rPr>
        <w:t>m</w:t>
      </w:r>
      <w:r>
        <w:t>oć up</w:t>
      </w:r>
      <w:r>
        <w:rPr>
          <w:spacing w:val="1"/>
        </w:rPr>
        <w:t>it</w:t>
      </w:r>
      <w:r>
        <w:t>n</w:t>
      </w:r>
      <w:r>
        <w:rPr>
          <w:spacing w:val="1"/>
        </w:rPr>
        <w:t>i</w:t>
      </w:r>
      <w:r>
        <w:rPr>
          <w:spacing w:val="-3"/>
        </w:rPr>
        <w:t>k</w:t>
      </w:r>
      <w:r>
        <w:t xml:space="preserve">a </w:t>
      </w:r>
      <w:r>
        <w:rPr>
          <w:spacing w:val="-1"/>
        </w:rPr>
        <w:t>HA</w:t>
      </w:r>
      <w:r>
        <w:t>Q</w:t>
      </w:r>
      <w:r>
        <w:rPr>
          <w:spacing w:val="-1"/>
        </w:rPr>
        <w:t xml:space="preserve"> </w:t>
      </w:r>
      <w:r>
        <w:t>i</w:t>
      </w:r>
      <w:r>
        <w:rPr>
          <w:spacing w:val="1"/>
        </w:rPr>
        <w:t xml:space="preserve"> </w:t>
      </w:r>
      <w:r>
        <w:rPr>
          <w:spacing w:val="-3"/>
        </w:rPr>
        <w:t>k</w:t>
      </w:r>
      <w:r>
        <w:t>ra</w:t>
      </w:r>
      <w:r>
        <w:rPr>
          <w:spacing w:val="1"/>
        </w:rPr>
        <w:t>t</w:t>
      </w:r>
      <w:r>
        <w:rPr>
          <w:spacing w:val="-3"/>
        </w:rPr>
        <w:t>k</w:t>
      </w:r>
      <w:r>
        <w:t xml:space="preserve">e </w:t>
      </w:r>
      <w:r>
        <w:rPr>
          <w:spacing w:val="-3"/>
        </w:rPr>
        <w:t>z</w:t>
      </w:r>
      <w:r>
        <w:t>dra</w:t>
      </w:r>
      <w:r>
        <w:rPr>
          <w:spacing w:val="-3"/>
        </w:rPr>
        <w:t>v</w:t>
      </w:r>
      <w:r>
        <w:t>s</w:t>
      </w:r>
      <w:r>
        <w:rPr>
          <w:spacing w:val="1"/>
        </w:rPr>
        <w:t>t</w:t>
      </w:r>
      <w:r>
        <w:rPr>
          <w:spacing w:val="-3"/>
        </w:rPr>
        <w:t>v</w:t>
      </w:r>
      <w:r>
        <w:t>ene an</w:t>
      </w:r>
      <w:r>
        <w:rPr>
          <w:spacing w:val="-3"/>
        </w:rPr>
        <w:t>k</w:t>
      </w:r>
      <w:r>
        <w:t>e</w:t>
      </w:r>
      <w:r>
        <w:rPr>
          <w:spacing w:val="1"/>
        </w:rPr>
        <w:t>t</w:t>
      </w:r>
      <w:r>
        <w:t xml:space="preserve">e </w:t>
      </w:r>
      <w:r>
        <w:rPr>
          <w:spacing w:val="-1"/>
        </w:rPr>
        <w:t>S</w:t>
      </w:r>
      <w:r>
        <w:t>F</w:t>
      </w:r>
      <w:r>
        <w:rPr>
          <w:spacing w:val="-1"/>
        </w:rPr>
        <w:t xml:space="preserve"> </w:t>
      </w:r>
      <w:r>
        <w:t xml:space="preserve">36. </w:t>
      </w:r>
      <w:r>
        <w:rPr>
          <w:spacing w:val="-1"/>
        </w:rPr>
        <w:t>P</w:t>
      </w:r>
      <w:r>
        <w:t>obo</w:t>
      </w:r>
      <w:r>
        <w:rPr>
          <w:spacing w:val="1"/>
        </w:rPr>
        <w:t>l</w:t>
      </w:r>
      <w:r>
        <w:rPr>
          <w:spacing w:val="3"/>
        </w:rPr>
        <w:t>j</w:t>
      </w:r>
      <w:r>
        <w:t>šana f</w:t>
      </w:r>
      <w:r>
        <w:rPr>
          <w:spacing w:val="1"/>
        </w:rPr>
        <w:t>i</w:t>
      </w:r>
      <w:r>
        <w:rPr>
          <w:spacing w:val="-3"/>
        </w:rPr>
        <w:t>z</w:t>
      </w:r>
      <w:r>
        <w:rPr>
          <w:spacing w:val="1"/>
        </w:rPr>
        <w:t>i</w:t>
      </w:r>
      <w:r>
        <w:t>č</w:t>
      </w:r>
      <w:r>
        <w:rPr>
          <w:spacing w:val="-3"/>
        </w:rPr>
        <w:t>k</w:t>
      </w:r>
      <w:r>
        <w:t>a fun</w:t>
      </w:r>
      <w:r>
        <w:rPr>
          <w:spacing w:val="-3"/>
        </w:rPr>
        <w:t>k</w:t>
      </w:r>
      <w:r>
        <w:t>c</w:t>
      </w:r>
      <w:r>
        <w:rPr>
          <w:spacing w:val="1"/>
        </w:rPr>
        <w:t>i</w:t>
      </w:r>
      <w:r>
        <w:rPr>
          <w:spacing w:val="3"/>
        </w:rPr>
        <w:t>j</w:t>
      </w:r>
      <w:r>
        <w:t>a odr</w:t>
      </w:r>
      <w:r>
        <w:rPr>
          <w:spacing w:val="-3"/>
        </w:rPr>
        <w:t>ž</w:t>
      </w:r>
      <w:r>
        <w:t>a</w:t>
      </w:r>
      <w:r>
        <w:rPr>
          <w:spacing w:val="1"/>
        </w:rPr>
        <w:t>l</w:t>
      </w:r>
      <w:r>
        <w:t>a se i</w:t>
      </w:r>
      <w:r>
        <w:rPr>
          <w:spacing w:val="1"/>
        </w:rPr>
        <w:t xml:space="preserve"> </w:t>
      </w:r>
      <w:r>
        <w:t>u o</w:t>
      </w:r>
      <w:r>
        <w:rPr>
          <w:spacing w:val="1"/>
        </w:rPr>
        <w:t>t</w:t>
      </w:r>
      <w:r>
        <w:rPr>
          <w:spacing w:val="-3"/>
        </w:rPr>
        <w:t>v</w:t>
      </w:r>
      <w:r>
        <w:t>orenom 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do 136. </w:t>
      </w:r>
      <w:r>
        <w:rPr>
          <w:spacing w:val="1"/>
        </w:rPr>
        <w:t>t</w:t>
      </w:r>
      <w:r>
        <w:rPr>
          <w:spacing w:val="3"/>
        </w:rPr>
        <w:t>j</w:t>
      </w:r>
      <w:r>
        <w:t>edna.</w:t>
      </w:r>
    </w:p>
    <w:p w14:paraId="049B3951" w14:textId="77777777" w:rsidR="003C6AB4" w:rsidRDefault="003C6AB4">
      <w:pPr>
        <w:kinsoku w:val="0"/>
        <w:overflowPunct w:val="0"/>
      </w:pPr>
    </w:p>
    <w:p w14:paraId="049B3952" w14:textId="77777777" w:rsidR="003C6AB4" w:rsidRDefault="0014505C">
      <w:pPr>
        <w:keepNext/>
        <w:kinsoku w:val="0"/>
        <w:overflowPunct w:val="0"/>
        <w:rPr>
          <w:u w:val="single"/>
        </w:rPr>
      </w:pPr>
      <w:r>
        <w:rPr>
          <w:i/>
          <w:iCs/>
          <w:spacing w:val="-1"/>
        </w:rPr>
        <w:t>P</w:t>
      </w:r>
      <w:r>
        <w:rPr>
          <w:i/>
          <w:iCs/>
        </w:rPr>
        <w:t>sor</w:t>
      </w:r>
      <w:r>
        <w:rPr>
          <w:i/>
          <w:iCs/>
          <w:spacing w:val="1"/>
        </w:rPr>
        <w:t>ij</w:t>
      </w:r>
      <w:r>
        <w:rPr>
          <w:i/>
          <w:iCs/>
        </w:rPr>
        <w:t>aza</w:t>
      </w:r>
    </w:p>
    <w:p w14:paraId="049B3953" w14:textId="77777777" w:rsidR="003C6AB4" w:rsidRDefault="003C6AB4">
      <w:pPr>
        <w:keepNext/>
        <w:kinsoku w:val="0"/>
        <w:overflowPunct w:val="0"/>
      </w:pPr>
    </w:p>
    <w:p w14:paraId="049B3954"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w:t>
      </w:r>
      <w:r>
        <w:rPr>
          <w:spacing w:val="1"/>
        </w:rPr>
        <w:t>i</w:t>
      </w:r>
      <w:r>
        <w:t>sp</w:t>
      </w:r>
      <w:r>
        <w:rPr>
          <w:spacing w:val="1"/>
        </w:rPr>
        <w:t>iti</w:t>
      </w:r>
      <w:r>
        <w:rPr>
          <w:spacing w:val="-3"/>
        </w:rPr>
        <w:t>v</w:t>
      </w:r>
      <w:r>
        <w:t>a</w:t>
      </w:r>
      <w:r>
        <w:rPr>
          <w:spacing w:val="1"/>
        </w:rPr>
        <w:t>l</w:t>
      </w:r>
      <w:r>
        <w:t>a se u odras</w:t>
      </w:r>
      <w:r>
        <w:rPr>
          <w:spacing w:val="1"/>
        </w:rPr>
        <w:t>li</w:t>
      </w:r>
      <w:r>
        <w:t>h bo</w:t>
      </w:r>
      <w:r>
        <w:rPr>
          <w:spacing w:val="1"/>
        </w:rPr>
        <w:t>l</w:t>
      </w:r>
      <w:r>
        <w:t>esn</w:t>
      </w:r>
      <w:r>
        <w:rPr>
          <w:spacing w:val="1"/>
        </w:rPr>
        <w:t>i</w:t>
      </w:r>
      <w:r>
        <w:rPr>
          <w:spacing w:val="-3"/>
        </w:rPr>
        <w:t>k</w:t>
      </w:r>
      <w:r>
        <w:t xml:space="preserve">a s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om (</w:t>
      </w:r>
      <w:r>
        <w:rPr>
          <w:spacing w:val="-3"/>
        </w:rPr>
        <w:t>z</w:t>
      </w:r>
      <w:r>
        <w:t>ah</w:t>
      </w:r>
      <w:r>
        <w:rPr>
          <w:spacing w:val="-3"/>
        </w:rPr>
        <w:t>v</w:t>
      </w:r>
      <w:r>
        <w:t>aćeno ≥</w:t>
      </w:r>
      <w:r>
        <w:rPr>
          <w:spacing w:val="1"/>
        </w:rPr>
        <w:t xml:space="preserve"> </w:t>
      </w:r>
      <w:r>
        <w:t>10%</w:t>
      </w:r>
      <w:r>
        <w:rPr>
          <w:spacing w:val="1"/>
        </w:rPr>
        <w:t xml:space="preserve"> </w:t>
      </w:r>
      <w:r>
        <w:t>po</w:t>
      </w:r>
      <w:r>
        <w:rPr>
          <w:spacing w:val="-3"/>
        </w:rPr>
        <w:t>v</w:t>
      </w:r>
      <w:r>
        <w:t>rš</w:t>
      </w:r>
      <w:r>
        <w:rPr>
          <w:spacing w:val="1"/>
        </w:rPr>
        <w:t>i</w:t>
      </w:r>
      <w:r>
        <w:t xml:space="preserve">ne </w:t>
      </w:r>
      <w:r>
        <w:rPr>
          <w:spacing w:val="1"/>
        </w:rPr>
        <w:t>ti</w:t>
      </w:r>
      <w:r>
        <w:rPr>
          <w:spacing w:val="3"/>
        </w:rPr>
        <w:t>j</w:t>
      </w:r>
      <w:r>
        <w:t>e</w:t>
      </w:r>
      <w:r>
        <w:rPr>
          <w:spacing w:val="1"/>
        </w:rPr>
        <w:t>l</w:t>
      </w:r>
      <w:r>
        <w:t>a i</w:t>
      </w:r>
      <w:r>
        <w:rPr>
          <w:spacing w:val="1"/>
        </w:rPr>
        <w:t xml:space="preserve"> </w:t>
      </w:r>
      <w:r>
        <w:t>re</w:t>
      </w:r>
      <w:r>
        <w:rPr>
          <w:spacing w:val="-3"/>
        </w:rPr>
        <w:t>z</w:t>
      </w:r>
      <w:r>
        <w:t>u</w:t>
      </w:r>
      <w:r>
        <w:rPr>
          <w:spacing w:val="1"/>
        </w:rPr>
        <w:t>lt</w:t>
      </w:r>
      <w:r>
        <w:t>at</w:t>
      </w:r>
      <w:r>
        <w:rPr>
          <w:spacing w:val="1"/>
        </w:rPr>
        <w:t xml:space="preserve"> </w:t>
      </w:r>
      <w:r>
        <w:t>pre</w:t>
      </w:r>
      <w:r>
        <w:rPr>
          <w:spacing w:val="-4"/>
        </w:rPr>
        <w:t>m</w:t>
      </w:r>
      <w:r>
        <w:t xml:space="preserve">a </w:t>
      </w:r>
      <w:r>
        <w:rPr>
          <w:spacing w:val="1"/>
        </w:rPr>
        <w:t>l</w:t>
      </w:r>
      <w:r>
        <w:rPr>
          <w:spacing w:val="3"/>
        </w:rPr>
        <w:t>j</w:t>
      </w:r>
      <w:r>
        <w:t>es</w:t>
      </w:r>
      <w:r>
        <w:rPr>
          <w:spacing w:val="1"/>
        </w:rPr>
        <w:t>t</w:t>
      </w:r>
      <w:r>
        <w:rPr>
          <w:spacing w:val="-3"/>
        </w:rPr>
        <w:t>v</w:t>
      </w:r>
      <w:r>
        <w:rPr>
          <w:spacing w:val="1"/>
        </w:rPr>
        <w:t>i</w:t>
      </w:r>
      <w:r>
        <w:t>ci</w:t>
      </w:r>
      <w:r>
        <w:rPr>
          <w:spacing w:val="1"/>
        </w:rPr>
        <w:t xml:space="preserve"> </w:t>
      </w:r>
      <w:r>
        <w:rPr>
          <w:spacing w:val="-3"/>
        </w:rPr>
        <w:t>z</w:t>
      </w:r>
      <w:r>
        <w:t>a oc</w:t>
      </w:r>
      <w:r>
        <w:rPr>
          <w:spacing w:val="3"/>
        </w:rPr>
        <w:t>j</w:t>
      </w:r>
      <w:r>
        <w:t>en</w:t>
      </w:r>
      <w:r>
        <w:rPr>
          <w:spacing w:val="3"/>
        </w:rPr>
        <w:t>j</w:t>
      </w:r>
      <w:r>
        <w:rPr>
          <w:spacing w:val="1"/>
        </w:rPr>
        <w:t>i</w:t>
      </w:r>
      <w:r>
        <w:rPr>
          <w:spacing w:val="-3"/>
        </w:rPr>
        <w:t>v</w:t>
      </w:r>
      <w:r>
        <w:t>an</w:t>
      </w:r>
      <w:r>
        <w:rPr>
          <w:spacing w:val="3"/>
        </w:rPr>
        <w:t>j</w:t>
      </w:r>
      <w:r>
        <w:t xml:space="preserve">e </w:t>
      </w:r>
      <w:r>
        <w:rPr>
          <w:spacing w:val="-3"/>
        </w:rPr>
        <w:t>z</w:t>
      </w:r>
      <w:r>
        <w:t>ah</w:t>
      </w:r>
      <w:r>
        <w:rPr>
          <w:spacing w:val="-3"/>
        </w:rPr>
        <w:t>v</w:t>
      </w:r>
      <w:r>
        <w:t>aćenos</w:t>
      </w:r>
      <w:r>
        <w:rPr>
          <w:spacing w:val="1"/>
        </w:rPr>
        <w:t>t</w:t>
      </w:r>
      <w:r>
        <w:t>i</w:t>
      </w:r>
      <w:r>
        <w:rPr>
          <w:spacing w:val="1"/>
        </w:rPr>
        <w:t xml:space="preserve"> </w:t>
      </w:r>
      <w:r>
        <w:rPr>
          <w:spacing w:val="-3"/>
        </w:rPr>
        <w:t>k</w:t>
      </w:r>
      <w:r>
        <w:t>o</w:t>
      </w:r>
      <w:r>
        <w:rPr>
          <w:spacing w:val="-3"/>
        </w:rPr>
        <w:t>ž</w:t>
      </w:r>
      <w:r>
        <w:t>e i</w:t>
      </w:r>
      <w:r>
        <w:rPr>
          <w:spacing w:val="1"/>
        </w:rPr>
        <w:t xml:space="preserve"> t</w:t>
      </w:r>
      <w:r>
        <w:t>e</w:t>
      </w:r>
      <w:r>
        <w:rPr>
          <w:spacing w:val="-3"/>
        </w:rPr>
        <w:t>ž</w:t>
      </w:r>
      <w:r>
        <w:rPr>
          <w:spacing w:val="1"/>
        </w:rPr>
        <w:t>i</w:t>
      </w:r>
      <w:r>
        <w:t xml:space="preserve">ne </w:t>
      </w:r>
      <w:r>
        <w:rPr>
          <w:spacing w:val="-3"/>
        </w:rPr>
        <w:t>k</w:t>
      </w:r>
      <w:r>
        <w:rPr>
          <w:spacing w:val="1"/>
        </w:rPr>
        <w:t>li</w:t>
      </w:r>
      <w:r>
        <w:t>n</w:t>
      </w:r>
      <w:r>
        <w:rPr>
          <w:spacing w:val="1"/>
        </w:rPr>
        <w:t>i</w:t>
      </w:r>
      <w:r>
        <w:t>č</w:t>
      </w:r>
      <w:r>
        <w:rPr>
          <w:spacing w:val="-3"/>
        </w:rPr>
        <w:t>k</w:t>
      </w:r>
      <w:r>
        <w:t>e s</w:t>
      </w:r>
      <w:r>
        <w:rPr>
          <w:spacing w:val="1"/>
        </w:rPr>
        <w:t>li</w:t>
      </w:r>
      <w:r>
        <w:rPr>
          <w:spacing w:val="-3"/>
        </w:rPr>
        <w:t>k</w:t>
      </w:r>
      <w:r>
        <w:t>e [en</w:t>
      </w:r>
      <w:r>
        <w:rPr>
          <w:spacing w:val="-3"/>
        </w:rPr>
        <w:t>g</w:t>
      </w:r>
      <w:r>
        <w:rPr>
          <w:spacing w:val="1"/>
        </w:rPr>
        <w:t>l</w:t>
      </w:r>
      <w:r>
        <w:t>.</w:t>
      </w:r>
      <w:r>
        <w:rPr>
          <w:spacing w:val="-1"/>
        </w:rPr>
        <w:t xml:space="preserve"> </w:t>
      </w:r>
      <w:r>
        <w:rPr>
          <w:i/>
          <w:iCs/>
          <w:spacing w:val="-1"/>
        </w:rPr>
        <w:t>P</w:t>
      </w:r>
      <w:r>
        <w:rPr>
          <w:i/>
          <w:iCs/>
        </w:rPr>
        <w:t>sor</w:t>
      </w:r>
      <w:r>
        <w:rPr>
          <w:i/>
          <w:iCs/>
          <w:spacing w:val="1"/>
        </w:rPr>
        <w:t>i</w:t>
      </w:r>
      <w:r>
        <w:rPr>
          <w:i/>
          <w:iCs/>
        </w:rPr>
        <w:t>as</w:t>
      </w:r>
      <w:r>
        <w:rPr>
          <w:i/>
          <w:iCs/>
          <w:spacing w:val="1"/>
        </w:rPr>
        <w:t>i</w:t>
      </w:r>
      <w:r>
        <w:rPr>
          <w:i/>
          <w:iCs/>
        </w:rPr>
        <w:t xml:space="preserve">s </w:t>
      </w:r>
      <w:r>
        <w:rPr>
          <w:i/>
          <w:iCs/>
          <w:spacing w:val="-1"/>
        </w:rPr>
        <w:t>A</w:t>
      </w:r>
      <w:r>
        <w:rPr>
          <w:i/>
          <w:iCs/>
        </w:rPr>
        <w:t>rea and Sever</w:t>
      </w:r>
      <w:r>
        <w:rPr>
          <w:i/>
          <w:iCs/>
          <w:spacing w:val="1"/>
        </w:rPr>
        <w:t>it</w:t>
      </w:r>
      <w:r>
        <w:rPr>
          <w:i/>
          <w:iCs/>
        </w:rPr>
        <w:t>y Index</w:t>
      </w:r>
      <w:r>
        <w:t xml:space="preserve">, </w:t>
      </w:r>
      <w:r>
        <w:rPr>
          <w:spacing w:val="-1"/>
        </w:rPr>
        <w:t>PAS</w:t>
      </w:r>
      <w:r>
        <w:rPr>
          <w:spacing w:val="-4"/>
        </w:rPr>
        <w:t>I</w:t>
      </w:r>
      <w:r>
        <w:t>]</w:t>
      </w:r>
      <w:r>
        <w:rPr>
          <w:spacing w:val="1"/>
        </w:rPr>
        <w:t xml:space="preserve"> </w:t>
      </w:r>
      <w:r>
        <w:t>≥</w:t>
      </w:r>
      <w:r>
        <w:rPr>
          <w:spacing w:val="-5"/>
        </w:rPr>
        <w:t xml:space="preserve"> </w:t>
      </w:r>
      <w:r>
        <w:t xml:space="preserve">12 </w:t>
      </w:r>
      <w:r>
        <w:rPr>
          <w:spacing w:val="1"/>
        </w:rPr>
        <w:t>il</w:t>
      </w:r>
      <w:r>
        <w:t>i</w:t>
      </w:r>
      <w:r>
        <w:rPr>
          <w:spacing w:val="1"/>
        </w:rPr>
        <w:t xml:space="preserve"> </w:t>
      </w:r>
      <w:r>
        <w:t>≥</w:t>
      </w:r>
      <w:r>
        <w:rPr>
          <w:spacing w:val="-6"/>
        </w:rPr>
        <w:t xml:space="preserve"> </w:t>
      </w:r>
      <w:r>
        <w:t>10)</w:t>
      </w:r>
      <w:r>
        <w:rPr>
          <w:spacing w:val="1"/>
        </w:rPr>
        <w:t xml:space="preserve">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rPr>
          <w:spacing w:val="-3"/>
        </w:rPr>
        <w:t>k</w:t>
      </w:r>
      <w:r>
        <w:t>and</w:t>
      </w:r>
      <w:r>
        <w:rPr>
          <w:spacing w:val="1"/>
        </w:rPr>
        <w:t>i</w:t>
      </w:r>
      <w:r>
        <w:t>da</w:t>
      </w:r>
      <w:r>
        <w:rPr>
          <w:spacing w:val="1"/>
        </w:rPr>
        <w:t>t</w:t>
      </w:r>
      <w:r>
        <w:t>i</w:t>
      </w:r>
      <w:r>
        <w:rPr>
          <w:spacing w:val="1"/>
        </w:rPr>
        <w:t xml:space="preserve"> </w:t>
      </w:r>
      <w:r>
        <w:rPr>
          <w:spacing w:val="-3"/>
        </w:rPr>
        <w:t>z</w:t>
      </w:r>
      <w:r>
        <w:t>a s</w:t>
      </w:r>
      <w:r>
        <w:rPr>
          <w:spacing w:val="1"/>
        </w:rPr>
        <w:t>i</w:t>
      </w:r>
      <w:r>
        <w:t>s</w:t>
      </w:r>
      <w:r>
        <w:rPr>
          <w:spacing w:val="1"/>
        </w:rPr>
        <w:t>t</w:t>
      </w:r>
      <w:r>
        <w:t>e</w:t>
      </w:r>
      <w:r>
        <w:rPr>
          <w:spacing w:val="-4"/>
        </w:rPr>
        <w:t>m</w:t>
      </w:r>
      <w:r>
        <w:t>s</w:t>
      </w:r>
      <w:r>
        <w:rPr>
          <w:spacing w:val="-3"/>
        </w:rPr>
        <w:t>k</w:t>
      </w:r>
      <w:r>
        <w:t xml:space="preserve">u </w:t>
      </w:r>
      <w:r>
        <w:rPr>
          <w:spacing w:val="1"/>
        </w:rPr>
        <w:t>t</w:t>
      </w:r>
      <w:r>
        <w:t>erap</w:t>
      </w:r>
      <w:r>
        <w:rPr>
          <w:spacing w:val="1"/>
        </w:rPr>
        <w:t>i</w:t>
      </w:r>
      <w:r>
        <w:rPr>
          <w:spacing w:val="3"/>
        </w:rPr>
        <w:t>j</w:t>
      </w:r>
      <w:r>
        <w:t xml:space="preserve">u </w:t>
      </w:r>
      <w:r>
        <w:rPr>
          <w:spacing w:val="1"/>
        </w:rPr>
        <w:t>il</w:t>
      </w:r>
      <w:r>
        <w:t>i</w:t>
      </w:r>
      <w:r>
        <w:rPr>
          <w:spacing w:val="1"/>
        </w:rPr>
        <w:t xml:space="preserve"> </w:t>
      </w:r>
      <w:r>
        <w:t>fo</w:t>
      </w:r>
      <w:r>
        <w:rPr>
          <w:spacing w:val="1"/>
        </w:rPr>
        <w:t>t</w:t>
      </w:r>
      <w:r>
        <w:t>o</w:t>
      </w:r>
      <w:r>
        <w:rPr>
          <w:spacing w:val="1"/>
        </w:rPr>
        <w:t>t</w:t>
      </w:r>
      <w:r>
        <w:t>erap</w:t>
      </w:r>
      <w:r>
        <w:rPr>
          <w:spacing w:val="1"/>
        </w:rPr>
        <w:t>i</w:t>
      </w:r>
      <w:r>
        <w:rPr>
          <w:spacing w:val="3"/>
        </w:rPr>
        <w:t>j</w:t>
      </w:r>
      <w:r>
        <w:t>u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t>i</w:t>
      </w:r>
      <w:r>
        <w:rPr>
          <w:spacing w:val="1"/>
        </w:rPr>
        <w:t xml:space="preserve"> </w:t>
      </w:r>
      <w:r>
        <w:rPr>
          <w:spacing w:val="-4"/>
        </w:rPr>
        <w:t xml:space="preserve">II </w:t>
      </w:r>
      <w:r>
        <w:t>73%</w:t>
      </w:r>
      <w:r>
        <w:rPr>
          <w:spacing w:val="1"/>
        </w:rPr>
        <w:t xml:space="preserve"> </w:t>
      </w:r>
      <w:r>
        <w:t>u</w:t>
      </w:r>
      <w:r>
        <w:rPr>
          <w:spacing w:val="-3"/>
        </w:rPr>
        <w:t>k</w:t>
      </w:r>
      <w:r>
        <w:rPr>
          <w:spacing w:val="1"/>
        </w:rPr>
        <w:t>l</w:t>
      </w:r>
      <w:r>
        <w:rPr>
          <w:spacing w:val="3"/>
        </w:rPr>
        <w:t>j</w:t>
      </w:r>
      <w:r>
        <w:t>učen</w:t>
      </w:r>
      <w:r>
        <w:rPr>
          <w:spacing w:val="1"/>
        </w:rPr>
        <w:t>i</w:t>
      </w:r>
      <w:r>
        <w:t>h bo</w:t>
      </w:r>
      <w:r>
        <w:rPr>
          <w:spacing w:val="1"/>
        </w:rPr>
        <w:t>l</w:t>
      </w:r>
      <w:r>
        <w:t>esn</w:t>
      </w:r>
      <w:r>
        <w:rPr>
          <w:spacing w:val="1"/>
        </w:rPr>
        <w:t>i</w:t>
      </w:r>
      <w:r>
        <w:rPr>
          <w:spacing w:val="-3"/>
        </w:rPr>
        <w:t>k</w:t>
      </w:r>
      <w:r>
        <w:t>a pre</w:t>
      </w:r>
      <w:r>
        <w:rPr>
          <w:spacing w:val="1"/>
        </w:rPr>
        <w:t>t</w:t>
      </w:r>
      <w:r>
        <w:t xml:space="preserve">hodno </w:t>
      </w:r>
      <w:r>
        <w:rPr>
          <w:spacing w:val="3"/>
        </w:rPr>
        <w:t>j</w:t>
      </w:r>
      <w:r>
        <w:t>e pr</w:t>
      </w:r>
      <w:r>
        <w:rPr>
          <w:spacing w:val="1"/>
        </w:rPr>
        <w:t>i</w:t>
      </w:r>
      <w:r>
        <w:rPr>
          <w:spacing w:val="-4"/>
        </w:rPr>
        <w:t>m</w:t>
      </w:r>
      <w:r>
        <w:t>a</w:t>
      </w:r>
      <w:r>
        <w:rPr>
          <w:spacing w:val="1"/>
        </w:rPr>
        <w:t>l</w:t>
      </w:r>
      <w:r>
        <w:t>o s</w:t>
      </w:r>
      <w:r>
        <w:rPr>
          <w:spacing w:val="1"/>
        </w:rPr>
        <w:t>i</w:t>
      </w:r>
      <w:r>
        <w:t>s</w:t>
      </w:r>
      <w:r>
        <w:rPr>
          <w:spacing w:val="1"/>
        </w:rPr>
        <w:t>t</w:t>
      </w:r>
      <w:r>
        <w:t>e</w:t>
      </w:r>
      <w:r>
        <w:rPr>
          <w:spacing w:val="-4"/>
        </w:rPr>
        <w:t>m</w:t>
      </w:r>
      <w:r>
        <w:t>s</w:t>
      </w:r>
      <w:r>
        <w:rPr>
          <w:spacing w:val="-3"/>
        </w:rPr>
        <w:t>k</w:t>
      </w:r>
      <w:r>
        <w:t xml:space="preserve">u </w:t>
      </w:r>
      <w:r>
        <w:rPr>
          <w:spacing w:val="1"/>
        </w:rPr>
        <w:t>t</w:t>
      </w:r>
      <w:r>
        <w:t>erap</w:t>
      </w:r>
      <w:r>
        <w:rPr>
          <w:spacing w:val="1"/>
        </w:rPr>
        <w:t>i</w:t>
      </w:r>
      <w:r>
        <w:rPr>
          <w:spacing w:val="3"/>
        </w:rPr>
        <w:t>j</w:t>
      </w:r>
      <w:r>
        <w:t xml:space="preserve">u </w:t>
      </w:r>
      <w:r>
        <w:rPr>
          <w:spacing w:val="1"/>
        </w:rPr>
        <w:t>il</w:t>
      </w:r>
      <w:r>
        <w:t>i</w:t>
      </w:r>
      <w:r>
        <w:rPr>
          <w:spacing w:val="1"/>
        </w:rPr>
        <w:t xml:space="preserve"> </w:t>
      </w:r>
      <w:r>
        <w:t>fo</w:t>
      </w:r>
      <w:r>
        <w:rPr>
          <w:spacing w:val="1"/>
        </w:rPr>
        <w:t>t</w:t>
      </w:r>
      <w:r>
        <w:t>oterap</w:t>
      </w:r>
      <w:r>
        <w:rPr>
          <w:spacing w:val="1"/>
        </w:rPr>
        <w:t>i</w:t>
      </w:r>
      <w:r>
        <w:rPr>
          <w:spacing w:val="3"/>
        </w:rPr>
        <w:t>j</w:t>
      </w:r>
      <w:r>
        <w:t xml:space="preserve">u. </w:t>
      </w: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w:t>
      </w:r>
      <w:r>
        <w:rPr>
          <w:spacing w:val="1"/>
        </w:rPr>
        <w:t>t</w:t>
      </w:r>
      <w:r>
        <w:t>a</w:t>
      </w:r>
      <w:r>
        <w:rPr>
          <w:spacing w:val="-3"/>
        </w:rPr>
        <w:t>k</w:t>
      </w:r>
      <w:r>
        <w:t>ođer</w:t>
      </w:r>
      <w:r>
        <w:rPr>
          <w:spacing w:val="1"/>
        </w:rPr>
        <w:t xml:space="preserve"> </w:t>
      </w:r>
      <w:r>
        <w:t xml:space="preserve">se </w:t>
      </w:r>
      <w:r>
        <w:rPr>
          <w:spacing w:val="1"/>
        </w:rPr>
        <w:t>i</w:t>
      </w:r>
      <w:r>
        <w:t>sp</w:t>
      </w:r>
      <w:r>
        <w:rPr>
          <w:spacing w:val="1"/>
        </w:rPr>
        <w:t>iti</w:t>
      </w:r>
      <w:r>
        <w:rPr>
          <w:spacing w:val="-3"/>
        </w:rPr>
        <w:t>v</w:t>
      </w:r>
      <w:r>
        <w:t>a</w:t>
      </w:r>
      <w:r>
        <w:rPr>
          <w:spacing w:val="1"/>
        </w:rPr>
        <w:t>l</w:t>
      </w:r>
      <w:r>
        <w:t>a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i</w:t>
      </w:r>
      <w:r>
        <w:rPr>
          <w:spacing w:val="1"/>
        </w:rPr>
        <w:t xml:space="preserve"> i</w:t>
      </w:r>
      <w:r>
        <w:t>s</w:t>
      </w:r>
      <w:r>
        <w:rPr>
          <w:spacing w:val="1"/>
        </w:rPr>
        <w:t>t</w:t>
      </w:r>
      <w:r>
        <w:t>odobnom</w:t>
      </w:r>
      <w:r>
        <w:rPr>
          <w:spacing w:val="-4"/>
        </w:rPr>
        <w:t xml:space="preserve"> </w:t>
      </w:r>
      <w:r>
        <w:t>psor</w:t>
      </w:r>
      <w:r>
        <w:rPr>
          <w:spacing w:val="1"/>
        </w:rPr>
        <w:t>i</w:t>
      </w:r>
      <w:r>
        <w:rPr>
          <w:spacing w:val="3"/>
        </w:rPr>
        <w:t>j</w:t>
      </w:r>
      <w:r>
        <w:t>a</w:t>
      </w:r>
      <w:r>
        <w:rPr>
          <w:spacing w:val="-3"/>
        </w:rPr>
        <w:t>z</w:t>
      </w:r>
      <w:r>
        <w:t>om</w:t>
      </w:r>
      <w:r>
        <w:rPr>
          <w:spacing w:val="-4"/>
        </w:rPr>
        <w:t xml:space="preserve"> </w:t>
      </w:r>
      <w:r>
        <w:t>ša</w:t>
      </w:r>
      <w:r>
        <w:rPr>
          <w:spacing w:val="-3"/>
        </w:rPr>
        <w:t>k</w:t>
      </w:r>
      <w:r>
        <w:t xml:space="preserve">a </w:t>
      </w:r>
      <w:r>
        <w:rPr>
          <w:spacing w:val="1"/>
        </w:rPr>
        <w:t>i/il</w:t>
      </w:r>
      <w:r>
        <w:t>i</w:t>
      </w:r>
      <w:r>
        <w:rPr>
          <w:spacing w:val="1"/>
        </w:rPr>
        <w:t xml:space="preserve"> </w:t>
      </w:r>
      <w:r>
        <w:t>s</w:t>
      </w:r>
      <w:r>
        <w:rPr>
          <w:spacing w:val="1"/>
        </w:rPr>
        <w:t>t</w:t>
      </w:r>
      <w:r>
        <w:t>opa</w:t>
      </w:r>
      <w:r>
        <w:rPr>
          <w:spacing w:val="1"/>
        </w:rPr>
        <w:t>l</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rPr>
          <w:spacing w:val="-3"/>
        </w:rPr>
        <w:t>k</w:t>
      </w:r>
      <w:r>
        <w:t>and</w:t>
      </w:r>
      <w:r>
        <w:rPr>
          <w:spacing w:val="1"/>
        </w:rPr>
        <w:t>i</w:t>
      </w:r>
      <w:r>
        <w:t>da</w:t>
      </w:r>
      <w:r>
        <w:rPr>
          <w:spacing w:val="1"/>
        </w:rPr>
        <w:t>t</w:t>
      </w:r>
      <w:r>
        <w:t>i</w:t>
      </w:r>
      <w:r>
        <w:rPr>
          <w:spacing w:val="1"/>
        </w:rPr>
        <w:t xml:space="preserve"> </w:t>
      </w:r>
      <w:r>
        <w:rPr>
          <w:spacing w:val="-3"/>
        </w:rPr>
        <w:t>z</w:t>
      </w:r>
      <w:r>
        <w:t>a s</w:t>
      </w:r>
      <w:r>
        <w:rPr>
          <w:spacing w:val="1"/>
        </w:rPr>
        <w:t>i</w:t>
      </w:r>
      <w:r>
        <w:t>s</w:t>
      </w:r>
      <w:r>
        <w:rPr>
          <w:spacing w:val="1"/>
        </w:rPr>
        <w:t>t</w:t>
      </w:r>
      <w:r>
        <w:t>e</w:t>
      </w:r>
      <w:r>
        <w:rPr>
          <w:spacing w:val="-4"/>
        </w:rPr>
        <w:t>m</w:t>
      </w:r>
      <w:r>
        <w:t>s</w:t>
      </w:r>
      <w:r>
        <w:rPr>
          <w:spacing w:val="-3"/>
        </w:rPr>
        <w:t>k</w:t>
      </w:r>
      <w:r>
        <w:t xml:space="preserve">u </w:t>
      </w:r>
      <w:r>
        <w:rPr>
          <w:spacing w:val="1"/>
        </w:rPr>
        <w:t>t</w:t>
      </w:r>
      <w:r>
        <w:t>erap</w:t>
      </w:r>
      <w:r>
        <w:rPr>
          <w:spacing w:val="1"/>
        </w:rPr>
        <w:t>i</w:t>
      </w:r>
      <w:r>
        <w:rPr>
          <w:spacing w:val="3"/>
        </w:rPr>
        <w:t>j</w:t>
      </w:r>
      <w:r>
        <w:t>u u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w:t>
      </w:r>
      <w:r>
        <w:rPr>
          <w:spacing w:val="-1"/>
        </w:rPr>
        <w:t>p</w:t>
      </w:r>
      <w:r>
        <w:t>om</w:t>
      </w:r>
      <w:r>
        <w:rPr>
          <w:spacing w:val="-4"/>
        </w:rPr>
        <w:t xml:space="preserve"> </w:t>
      </w:r>
      <w:r>
        <w:rPr>
          <w:spacing w:val="1"/>
        </w:rPr>
        <w:t>i</w:t>
      </w:r>
      <w:r>
        <w:t>sp</w:t>
      </w:r>
      <w:r>
        <w:rPr>
          <w:spacing w:val="1"/>
        </w:rPr>
        <w:t>iti</w:t>
      </w:r>
      <w:r>
        <w:rPr>
          <w:spacing w:val="-3"/>
        </w:rPr>
        <w:t>v</w:t>
      </w:r>
      <w:r>
        <w:t>an</w:t>
      </w:r>
      <w:r>
        <w:rPr>
          <w:spacing w:val="3"/>
        </w:rPr>
        <w:t>j</w:t>
      </w:r>
      <w:r>
        <w:t>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III</w:t>
      </w:r>
      <w:r>
        <w:t>).</w:t>
      </w:r>
    </w:p>
    <w:p w14:paraId="049B3955" w14:textId="77777777" w:rsidR="003C6AB4" w:rsidRDefault="003C6AB4">
      <w:pPr>
        <w:kinsoku w:val="0"/>
        <w:overflowPunct w:val="0"/>
      </w:pPr>
    </w:p>
    <w:p w14:paraId="049B3956" w14:textId="4D357144"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t>(</w:t>
      </w:r>
      <w:r>
        <w:rPr>
          <w:spacing w:val="-1"/>
        </w:rPr>
        <w:t>RE</w:t>
      </w:r>
      <w:r>
        <w:rPr>
          <w:spacing w:val="1"/>
        </w:rPr>
        <w:t>V</w:t>
      </w:r>
      <w:r>
        <w:rPr>
          <w:spacing w:val="-1"/>
        </w:rPr>
        <w:t>EAL</w:t>
      </w:r>
      <w:r>
        <w:t>)</w:t>
      </w:r>
      <w:r>
        <w:rPr>
          <w:spacing w:val="1"/>
        </w:rPr>
        <w:t xml:space="preserve"> </w:t>
      </w:r>
      <w:r>
        <w:t>e</w:t>
      </w:r>
      <w:r>
        <w:rPr>
          <w:spacing w:val="-3"/>
        </w:rPr>
        <w:t>v</w:t>
      </w:r>
      <w:r>
        <w:t>a</w:t>
      </w:r>
      <w:r>
        <w:rPr>
          <w:spacing w:val="1"/>
        </w:rPr>
        <w:t>l</w:t>
      </w:r>
      <w:r>
        <w:t>u</w:t>
      </w:r>
      <w:r>
        <w:rPr>
          <w:spacing w:val="1"/>
        </w:rPr>
        <w:t>i</w:t>
      </w:r>
      <w:r>
        <w:t xml:space="preserve">rano </w:t>
      </w:r>
      <w:r>
        <w:rPr>
          <w:spacing w:val="3"/>
        </w:rPr>
        <w:t>j</w:t>
      </w:r>
      <w:r>
        <w:t>e 1212 bo</w:t>
      </w:r>
      <w:r>
        <w:rPr>
          <w:spacing w:val="1"/>
        </w:rPr>
        <w:t>l</w:t>
      </w:r>
      <w:r>
        <w:t>esn</w:t>
      </w:r>
      <w:r>
        <w:rPr>
          <w:spacing w:val="1"/>
        </w:rPr>
        <w:t>i</w:t>
      </w:r>
      <w:r>
        <w:rPr>
          <w:spacing w:val="-3"/>
        </w:rPr>
        <w:t>k</w:t>
      </w:r>
      <w:r>
        <w:t xml:space="preserve">a u </w:t>
      </w:r>
      <w:r>
        <w:rPr>
          <w:spacing w:val="1"/>
        </w:rPr>
        <w:t>t</w:t>
      </w:r>
      <w:r>
        <w:t>ri</w:t>
      </w:r>
      <w:r>
        <w:rPr>
          <w:spacing w:val="1"/>
        </w:rPr>
        <w:t xml:space="preserve"> </w:t>
      </w:r>
      <w:r>
        <w:t>ra</w:t>
      </w:r>
      <w:r>
        <w:rPr>
          <w:spacing w:val="-3"/>
        </w:rPr>
        <w:t>z</w:t>
      </w:r>
      <w:r>
        <w:t>dob</w:t>
      </w:r>
      <w:r>
        <w:rPr>
          <w:spacing w:val="1"/>
        </w:rPr>
        <w:t>l</w:t>
      </w:r>
      <w:r>
        <w:rPr>
          <w:spacing w:val="3"/>
        </w:rPr>
        <w:t>j</w:t>
      </w:r>
      <w:r>
        <w:t xml:space="preserve">a </w:t>
      </w:r>
      <w:r>
        <w:rPr>
          <w:spacing w:val="1"/>
        </w:rPr>
        <w:t>t</w:t>
      </w:r>
      <w:r>
        <w:t>erap</w:t>
      </w:r>
      <w:r>
        <w:rPr>
          <w:spacing w:val="1"/>
        </w:rPr>
        <w:t>i</w:t>
      </w:r>
      <w:r>
        <w:rPr>
          <w:spacing w:val="3"/>
        </w:rPr>
        <w:t>j</w:t>
      </w:r>
      <w:r>
        <w:t>e. U ra</w:t>
      </w:r>
      <w:r>
        <w:rPr>
          <w:spacing w:val="-3"/>
        </w:rPr>
        <w:t>z</w:t>
      </w:r>
      <w:r>
        <w:t>dob</w:t>
      </w:r>
      <w:r>
        <w:rPr>
          <w:spacing w:val="1"/>
        </w:rPr>
        <w:t>l</w:t>
      </w:r>
      <w:r>
        <w:rPr>
          <w:spacing w:val="3"/>
        </w:rPr>
        <w:t>j</w:t>
      </w:r>
      <w:r>
        <w:t>u A</w:t>
      </w:r>
      <w:r>
        <w:rPr>
          <w:spacing w:val="-1"/>
        </w:rPr>
        <w:t xml:space="preserve"> </w:t>
      </w:r>
      <w:r>
        <w:t>bo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po</w:t>
      </w:r>
      <w:r>
        <w:rPr>
          <w:spacing w:val="1"/>
        </w:rPr>
        <w:t>t</w:t>
      </w:r>
      <w:r>
        <w:t>om</w:t>
      </w:r>
      <w:r>
        <w:rPr>
          <w:spacing w:val="-4"/>
        </w:rPr>
        <w:t xml:space="preserve"> </w:t>
      </w:r>
      <w:r>
        <w:t>po 40 </w:t>
      </w:r>
      <w:r>
        <w:rPr>
          <w:spacing w:val="-4"/>
        </w:rPr>
        <w:t>m</w:t>
      </w:r>
      <w:r>
        <w:t>g s</w:t>
      </w:r>
      <w:r>
        <w:rPr>
          <w:spacing w:val="-3"/>
        </w:rPr>
        <w:t>v</w:t>
      </w:r>
      <w:r>
        <w:t>a</w:t>
      </w:r>
      <w:r>
        <w:rPr>
          <w:spacing w:val="-3"/>
        </w:rPr>
        <w:t>k</w:t>
      </w:r>
      <w:r>
        <w:t>a d</w:t>
      </w:r>
      <w:r>
        <w:rPr>
          <w:spacing w:val="-3"/>
        </w:rPr>
        <w:t>v</w:t>
      </w:r>
      <w:r>
        <w:t xml:space="preserve">a </w:t>
      </w:r>
      <w:r>
        <w:rPr>
          <w:spacing w:val="1"/>
        </w:rPr>
        <w:t>t</w:t>
      </w:r>
      <w:r>
        <w:rPr>
          <w:spacing w:val="3"/>
        </w:rPr>
        <w:t>j</w:t>
      </w:r>
      <w:r>
        <w:t>e</w:t>
      </w:r>
      <w:r>
        <w:rPr>
          <w:spacing w:val="-1"/>
        </w:rPr>
        <w:t>d</w:t>
      </w:r>
      <w:r>
        <w:t>na,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w:t>
      </w:r>
      <w:r>
        <w:rPr>
          <w:spacing w:val="-3"/>
        </w:rPr>
        <w:t>k</w:t>
      </w:r>
      <w:r>
        <w:t xml:space="preserve">on 16 </w:t>
      </w:r>
      <w:r>
        <w:rPr>
          <w:spacing w:val="1"/>
        </w:rPr>
        <w:t>t</w:t>
      </w:r>
      <w:r>
        <w:rPr>
          <w:spacing w:val="3"/>
        </w:rPr>
        <w:t>j</w:t>
      </w:r>
      <w:r>
        <w:t xml:space="preserve">edana </w:t>
      </w:r>
      <w:r>
        <w:rPr>
          <w:spacing w:val="1"/>
        </w:rPr>
        <w:t>t</w:t>
      </w:r>
      <w:r>
        <w:t>erap</w:t>
      </w:r>
      <w:r>
        <w:rPr>
          <w:spacing w:val="1"/>
        </w:rPr>
        <w:t>i</w:t>
      </w:r>
      <w:r>
        <w:rPr>
          <w:spacing w:val="3"/>
        </w:rPr>
        <w:t>j</w:t>
      </w:r>
      <w:r>
        <w:t>e, bo</w:t>
      </w:r>
      <w:r>
        <w:rPr>
          <w:spacing w:val="1"/>
        </w:rPr>
        <w:t>l</w:t>
      </w:r>
      <w:r>
        <w:t>esn</w:t>
      </w:r>
      <w:r>
        <w:rPr>
          <w:spacing w:val="1"/>
        </w:rPr>
        <w:t>i</w:t>
      </w:r>
      <w:r>
        <w:t>ci</w:t>
      </w:r>
      <w:r>
        <w:rPr>
          <w:spacing w:val="1"/>
        </w:rPr>
        <w:t xml:space="preserve"> </w:t>
      </w:r>
      <w:r>
        <w:t xml:space="preserve">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w:t>
      </w:r>
      <w:r>
        <w:t>barem</w:t>
      </w:r>
      <w:r>
        <w:rPr>
          <w:spacing w:val="-4"/>
        </w:rPr>
        <w:t xml:space="preserve"> </w:t>
      </w:r>
      <w:r>
        <w:t>od</w:t>
      </w:r>
      <w:r>
        <w:rPr>
          <w:spacing w:val="-3"/>
        </w:rPr>
        <w:t>g</w:t>
      </w:r>
      <w:r>
        <w:t>o</w:t>
      </w:r>
      <w:r>
        <w:rPr>
          <w:spacing w:val="-3"/>
        </w:rPr>
        <w:t>v</w:t>
      </w:r>
      <w:r>
        <w:t>or</w:t>
      </w:r>
      <w:r>
        <w:rPr>
          <w:spacing w:val="1"/>
        </w:rPr>
        <w:t xml:space="preserve"> </w:t>
      </w:r>
      <w:r>
        <w:rPr>
          <w:spacing w:val="-1"/>
        </w:rPr>
        <w:t>PAS</w:t>
      </w:r>
      <w:r>
        <w:t>I</w:t>
      </w:r>
      <w:r>
        <w:rPr>
          <w:spacing w:val="-4"/>
        </w:rPr>
        <w:t xml:space="preserve"> </w:t>
      </w:r>
      <w:r>
        <w:t>75 (pobo</w:t>
      </w:r>
      <w:r>
        <w:rPr>
          <w:spacing w:val="1"/>
        </w:rPr>
        <w:t>l</w:t>
      </w:r>
      <w:r>
        <w:rPr>
          <w:spacing w:val="3"/>
        </w:rPr>
        <w:t>j</w:t>
      </w:r>
      <w:r>
        <w:t>šan</w:t>
      </w:r>
      <w:r>
        <w:rPr>
          <w:spacing w:val="3"/>
        </w:rPr>
        <w:t>j</w:t>
      </w:r>
      <w:r>
        <w:t xml:space="preserve">e </w:t>
      </w:r>
      <w:r>
        <w:rPr>
          <w:spacing w:val="-1"/>
        </w:rPr>
        <w:t>PAS</w:t>
      </w:r>
      <w:r>
        <w:t>I</w:t>
      </w:r>
      <w:r>
        <w:rPr>
          <w:spacing w:val="-4"/>
        </w:rPr>
        <w:t xml:space="preserve"> </w:t>
      </w:r>
      <w:r>
        <w:t>re</w:t>
      </w:r>
      <w:r>
        <w:rPr>
          <w:spacing w:val="-3"/>
        </w:rPr>
        <w:t>z</w:t>
      </w:r>
      <w:r>
        <w:t>u</w:t>
      </w:r>
      <w:r>
        <w:rPr>
          <w:spacing w:val="1"/>
        </w:rPr>
        <w:t>lt</w:t>
      </w:r>
      <w:r>
        <w:t>a</w:t>
      </w:r>
      <w:r>
        <w:rPr>
          <w:spacing w:val="1"/>
        </w:rPr>
        <w:t>t</w:t>
      </w:r>
      <w:r>
        <w:t xml:space="preserve">a </w:t>
      </w:r>
      <w:r>
        <w:rPr>
          <w:spacing w:val="-3"/>
        </w:rPr>
        <w:t>z</w:t>
      </w:r>
      <w:r>
        <w:t>a barem</w:t>
      </w:r>
      <w:r>
        <w:rPr>
          <w:spacing w:val="-4"/>
        </w:rPr>
        <w:t xml:space="preserve"> </w:t>
      </w:r>
      <w:r>
        <w:t>75%</w:t>
      </w:r>
      <w:r>
        <w:rPr>
          <w:spacing w:val="1"/>
        </w:rPr>
        <w:t xml:space="preserve"> </w:t>
      </w:r>
      <w:r>
        <w:t>u odnosu na poče</w:t>
      </w:r>
      <w:r>
        <w:rPr>
          <w:spacing w:val="1"/>
        </w:rPr>
        <w:t>t</w:t>
      </w:r>
      <w:r>
        <w:t>ak</w:t>
      </w:r>
      <w:r>
        <w:rPr>
          <w:spacing w:val="-3"/>
        </w:rPr>
        <w:t xml:space="preserve"> </w:t>
      </w:r>
      <w:r>
        <w:rPr>
          <w:spacing w:val="1"/>
        </w:rPr>
        <w:t>t</w:t>
      </w:r>
      <w:r>
        <w:t>erap</w:t>
      </w:r>
      <w:r>
        <w:rPr>
          <w:spacing w:val="1"/>
        </w:rPr>
        <w:t>i</w:t>
      </w:r>
      <w:r>
        <w:rPr>
          <w:spacing w:val="3"/>
        </w:rPr>
        <w:t>j</w:t>
      </w:r>
      <w:r>
        <w:t>e)</w:t>
      </w:r>
      <w:r>
        <w:rPr>
          <w:spacing w:val="1"/>
        </w:rPr>
        <w:t xml:space="preserve"> </w:t>
      </w:r>
      <w:r>
        <w:t>uš</w:t>
      </w:r>
      <w:r>
        <w:rPr>
          <w:spacing w:val="1"/>
        </w:rPr>
        <w:t>l</w:t>
      </w:r>
      <w:r>
        <w:t>i</w:t>
      </w:r>
      <w:r>
        <w:rPr>
          <w:spacing w:val="1"/>
        </w:rPr>
        <w:t xml:space="preserve"> </w:t>
      </w:r>
      <w:r>
        <w:t>su u ra</w:t>
      </w:r>
      <w:r>
        <w:rPr>
          <w:spacing w:val="-3"/>
        </w:rPr>
        <w:t>z</w:t>
      </w:r>
      <w:r>
        <w:t>dob</w:t>
      </w:r>
      <w:r>
        <w:rPr>
          <w:spacing w:val="1"/>
        </w:rPr>
        <w:t>l</w:t>
      </w:r>
      <w:r>
        <w:rPr>
          <w:spacing w:val="3"/>
        </w:rPr>
        <w:t>j</w:t>
      </w:r>
      <w:r>
        <w:t>e B</w:t>
      </w:r>
      <w:r>
        <w:rPr>
          <w:spacing w:val="-1"/>
        </w:rPr>
        <w:t xml:space="preserve"> </w:t>
      </w:r>
      <w:r>
        <w:t>(o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a)</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po 40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B</w:t>
      </w:r>
      <w:r>
        <w:t>o</w:t>
      </w:r>
      <w:r>
        <w:rPr>
          <w:spacing w:val="1"/>
        </w:rPr>
        <w:t>l</w:t>
      </w:r>
      <w:r>
        <w:t>esn</w:t>
      </w:r>
      <w:r>
        <w:rPr>
          <w:spacing w:val="1"/>
        </w:rPr>
        <w:t>i</w:t>
      </w:r>
      <w:r>
        <w:t>ci</w:t>
      </w:r>
      <w:r>
        <w:rPr>
          <w:spacing w:val="1"/>
        </w:rPr>
        <w:t xml:space="preserve"> </w:t>
      </w:r>
      <w:r>
        <w:t xml:space="preserve">u </w:t>
      </w:r>
      <w:r>
        <w:rPr>
          <w:spacing w:val="-3"/>
        </w:rPr>
        <w:t>k</w:t>
      </w:r>
      <w:r>
        <w:t>o</w:t>
      </w:r>
      <w:r>
        <w:rPr>
          <w:spacing w:val="3"/>
        </w:rPr>
        <w:t>j</w:t>
      </w:r>
      <w:r>
        <w:rPr>
          <w:spacing w:val="1"/>
        </w:rPr>
        <w:t>i</w:t>
      </w:r>
      <w:r>
        <w:t xml:space="preserve">h se do 33. </w:t>
      </w:r>
      <w:r>
        <w:rPr>
          <w:spacing w:val="1"/>
        </w:rPr>
        <w:t>t</w:t>
      </w:r>
      <w:r>
        <w:rPr>
          <w:spacing w:val="3"/>
        </w:rPr>
        <w:t>j</w:t>
      </w:r>
      <w:r>
        <w:t>edna odr</w:t>
      </w:r>
      <w:r>
        <w:rPr>
          <w:spacing w:val="-3"/>
        </w:rPr>
        <w:t>ž</w:t>
      </w:r>
      <w:r>
        <w:t>ao od</w:t>
      </w:r>
      <w:r>
        <w:rPr>
          <w:spacing w:val="-3"/>
        </w:rPr>
        <w:t>g</w:t>
      </w:r>
      <w:r>
        <w:t>o</w:t>
      </w:r>
      <w:r>
        <w:rPr>
          <w:spacing w:val="-3"/>
        </w:rPr>
        <w:t>v</w:t>
      </w:r>
      <w:r>
        <w:t>or</w:t>
      </w:r>
      <w:r>
        <w:rPr>
          <w:spacing w:val="1"/>
        </w:rPr>
        <w:t xml:space="preserve"> </w:t>
      </w:r>
      <w:r>
        <w:t>≥</w:t>
      </w:r>
      <w:r>
        <w:rPr>
          <w:spacing w:val="1"/>
        </w:rPr>
        <w:t xml:space="preserve"> </w:t>
      </w:r>
      <w:r>
        <w:rPr>
          <w:spacing w:val="-1"/>
        </w:rPr>
        <w:t>PAS</w:t>
      </w:r>
      <w:r>
        <w:t>I</w:t>
      </w:r>
      <w:r>
        <w:rPr>
          <w:spacing w:val="-4"/>
        </w:rPr>
        <w:t xml:space="preserve"> </w:t>
      </w:r>
      <w:r>
        <w:t xml:space="preserve">75, a </w:t>
      </w:r>
      <w:r>
        <w:rPr>
          <w:spacing w:val="-3"/>
        </w:rPr>
        <w:t>k</w:t>
      </w:r>
      <w:r>
        <w:t>o</w:t>
      </w:r>
      <w:r>
        <w:rPr>
          <w:spacing w:val="3"/>
        </w:rPr>
        <w:t>j</w:t>
      </w:r>
      <w:r>
        <w:t>i</w:t>
      </w:r>
      <w:r>
        <w:rPr>
          <w:spacing w:val="1"/>
        </w:rPr>
        <w:t xml:space="preserve"> </w:t>
      </w:r>
      <w:r>
        <w:t>su u ra</w:t>
      </w:r>
      <w:r>
        <w:rPr>
          <w:spacing w:val="-3"/>
        </w:rPr>
        <w:t>z</w:t>
      </w:r>
      <w:r>
        <w:t>dob</w:t>
      </w:r>
      <w:r>
        <w:rPr>
          <w:spacing w:val="1"/>
        </w:rPr>
        <w:t>l</w:t>
      </w:r>
      <w:r>
        <w:rPr>
          <w:spacing w:val="3"/>
        </w:rPr>
        <w:t>j</w:t>
      </w:r>
      <w:r>
        <w:t>u A</w:t>
      </w:r>
      <w:r>
        <w:rPr>
          <w:spacing w:val="-1"/>
        </w:rPr>
        <w:t xml:space="preserve"> </w:t>
      </w:r>
      <w:r>
        <w:t>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rPr>
          <w:spacing w:val="-3"/>
        </w:rPr>
        <w:t>z</w:t>
      </w:r>
      <w:r>
        <w:t xml:space="preserve">a </w:t>
      </w:r>
      <w:r>
        <w:rPr>
          <w:spacing w:val="1"/>
        </w:rPr>
        <w:t>t</w:t>
      </w:r>
      <w:r>
        <w:t>erap</w:t>
      </w:r>
      <w:r>
        <w:rPr>
          <w:spacing w:val="1"/>
        </w:rPr>
        <w:t>i</w:t>
      </w:r>
      <w:r>
        <w:rPr>
          <w:spacing w:val="3"/>
        </w:rPr>
        <w:t>j</w:t>
      </w:r>
      <w:r>
        <w:t>u a</w:t>
      </w:r>
      <w:r>
        <w:rPr>
          <w:spacing w:val="-3"/>
        </w:rPr>
        <w:t>k</w:t>
      </w:r>
      <w:r>
        <w:rPr>
          <w:spacing w:val="1"/>
        </w:rPr>
        <w:t>ti</w:t>
      </w:r>
      <w:r>
        <w:rPr>
          <w:spacing w:val="-3"/>
        </w:rPr>
        <w:t>v</w:t>
      </w:r>
      <w:r>
        <w:t>n</w:t>
      </w:r>
      <w:r>
        <w:rPr>
          <w:spacing w:val="1"/>
        </w:rPr>
        <w:t>i</w:t>
      </w:r>
      <w:r>
        <w:t>m</w:t>
      </w:r>
      <w:r>
        <w:rPr>
          <w:spacing w:val="-4"/>
        </w:rPr>
        <w:t xml:space="preserve"> </w:t>
      </w:r>
      <w:r>
        <w:rPr>
          <w:spacing w:val="1"/>
        </w:rPr>
        <w:t>li</w:t>
      </w:r>
      <w:r>
        <w:rPr>
          <w:spacing w:val="3"/>
        </w:rPr>
        <w:t>j</w:t>
      </w:r>
      <w:r>
        <w:t>e</w:t>
      </w:r>
      <w:r>
        <w:rPr>
          <w:spacing w:val="-3"/>
        </w:rPr>
        <w:t>k</w:t>
      </w:r>
      <w:r>
        <w:t>o</w:t>
      </w:r>
      <w:r>
        <w:rPr>
          <w:spacing w:val="-4"/>
        </w:rPr>
        <w:t>m</w:t>
      </w:r>
      <w:r>
        <w:t>, pono</w:t>
      </w:r>
      <w:r>
        <w:rPr>
          <w:spacing w:val="-3"/>
        </w:rPr>
        <w:t>v</w:t>
      </w:r>
      <w:r>
        <w:t>no su rando</w:t>
      </w:r>
      <w:r>
        <w:rPr>
          <w:spacing w:val="-4"/>
        </w:rPr>
        <w:t>m</w:t>
      </w:r>
      <w:r>
        <w:rPr>
          <w:spacing w:val="1"/>
        </w:rPr>
        <w:t>i</w:t>
      </w:r>
      <w:r>
        <w:rPr>
          <w:spacing w:val="-3"/>
        </w:rPr>
        <w:t>z</w:t>
      </w:r>
      <w:r>
        <w:rPr>
          <w:spacing w:val="1"/>
        </w:rPr>
        <w:t>i</w:t>
      </w:r>
      <w:r>
        <w:t>rani</w:t>
      </w:r>
      <w:r>
        <w:rPr>
          <w:spacing w:val="1"/>
        </w:rPr>
        <w:t xml:space="preserve"> </w:t>
      </w:r>
      <w:r>
        <w:t>u ra</w:t>
      </w:r>
      <w:r>
        <w:rPr>
          <w:spacing w:val="-3"/>
        </w:rPr>
        <w:t>z</w:t>
      </w:r>
      <w:r>
        <w:t>dob</w:t>
      </w:r>
      <w:r>
        <w:rPr>
          <w:spacing w:val="1"/>
        </w:rPr>
        <w:t>l</w:t>
      </w:r>
      <w:r>
        <w:rPr>
          <w:spacing w:val="3"/>
        </w:rPr>
        <w:t>j</w:t>
      </w:r>
      <w:r>
        <w:t>u C</w:t>
      </w:r>
      <w:r>
        <w:rPr>
          <w:spacing w:val="-1"/>
        </w:rPr>
        <w:t xml:space="preserve"> </w:t>
      </w:r>
      <w:r>
        <w:rPr>
          <w:spacing w:val="1"/>
        </w:rPr>
        <w:t>t</w:t>
      </w:r>
      <w:r>
        <w:t>a</w:t>
      </w:r>
      <w:r>
        <w:rPr>
          <w:spacing w:val="-3"/>
        </w:rPr>
        <w:t>k</w:t>
      </w:r>
      <w:r>
        <w:t xml:space="preserve">o da su </w:t>
      </w:r>
      <w:r>
        <w:rPr>
          <w:spacing w:val="1"/>
        </w:rPr>
        <w:t>ti</w:t>
      </w:r>
      <w:r>
        <w:rPr>
          <w:spacing w:val="3"/>
        </w:rPr>
        <w:t>j</w:t>
      </w:r>
      <w:r>
        <w:t>e</w:t>
      </w:r>
      <w:r>
        <w:rPr>
          <w:spacing w:val="-3"/>
        </w:rPr>
        <w:t>k</w:t>
      </w:r>
      <w:r>
        <w:t>om</w:t>
      </w:r>
      <w:r>
        <w:rPr>
          <w:spacing w:val="-4"/>
        </w:rPr>
        <w:t xml:space="preserve"> </w:t>
      </w:r>
      <w:r>
        <w:t>doda</w:t>
      </w:r>
      <w:r>
        <w:rPr>
          <w:spacing w:val="1"/>
        </w:rPr>
        <w:t>t</w:t>
      </w:r>
      <w:r>
        <w:t>n</w:t>
      </w:r>
      <w:r>
        <w:rPr>
          <w:spacing w:val="1"/>
        </w:rPr>
        <w:t>i</w:t>
      </w:r>
      <w:r>
        <w:t xml:space="preserve">h 19 </w:t>
      </w:r>
      <w:r>
        <w:rPr>
          <w:spacing w:val="1"/>
        </w:rPr>
        <w:t>t</w:t>
      </w:r>
      <w:r>
        <w:rPr>
          <w:spacing w:val="3"/>
        </w:rPr>
        <w:t>j</w:t>
      </w:r>
      <w:r>
        <w:t>edana pr</w:t>
      </w:r>
      <w:r>
        <w:rPr>
          <w:spacing w:val="1"/>
        </w:rPr>
        <w:t>i</w:t>
      </w:r>
      <w:r>
        <w:rPr>
          <w:spacing w:val="-4"/>
        </w:rPr>
        <w:t>m</w:t>
      </w:r>
      <w:r>
        <w:t>a</w:t>
      </w:r>
      <w:r>
        <w:rPr>
          <w:spacing w:val="1"/>
        </w:rPr>
        <w:t>l</w:t>
      </w:r>
      <w:r>
        <w:t>i</w:t>
      </w:r>
      <w:r>
        <w:rPr>
          <w:spacing w:val="1"/>
        </w:rPr>
        <w:t xml:space="preserve"> il</w:t>
      </w:r>
      <w:r>
        <w:t>i</w:t>
      </w:r>
      <w:r>
        <w:rPr>
          <w:spacing w:val="1"/>
        </w:rPr>
        <w:t xml:space="preserve"> </w:t>
      </w:r>
      <w:r>
        <w:rPr>
          <w:spacing w:val="-1"/>
        </w:rPr>
        <w:t>adalimumab</w:t>
      </w:r>
      <w:r>
        <w:t xml:space="preserv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w:t>
      </w:r>
      <w:r>
        <w:rPr>
          <w:spacing w:val="-1"/>
        </w:rPr>
        <w:t>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rPr>
          <w:spacing w:val="-1"/>
        </w:rPr>
        <w:t>p</w:t>
      </w:r>
      <w:r>
        <w:rPr>
          <w:spacing w:val="1"/>
        </w:rPr>
        <w:t>l</w:t>
      </w:r>
      <w:r>
        <w:t xml:space="preserve">acebo. </w:t>
      </w:r>
      <w:r>
        <w:rPr>
          <w:spacing w:val="-1"/>
        </w:rPr>
        <w:t>S</w:t>
      </w:r>
      <w:r>
        <w:t>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rPr>
          <w:spacing w:val="-1"/>
        </w:rPr>
        <w:t>PAS</w:t>
      </w:r>
      <w:r>
        <w:t>I</w:t>
      </w:r>
      <w:r>
        <w:rPr>
          <w:spacing w:val="-4"/>
        </w:rPr>
        <w:t xml:space="preserve"> </w:t>
      </w:r>
      <w:r>
        <w:t>re</w:t>
      </w:r>
      <w:r>
        <w:rPr>
          <w:spacing w:val="-3"/>
        </w:rPr>
        <w:t>z</w:t>
      </w:r>
      <w:r>
        <w:t>u</w:t>
      </w:r>
      <w:r>
        <w:rPr>
          <w:spacing w:val="1"/>
        </w:rPr>
        <w:t>lt</w:t>
      </w:r>
      <w:r>
        <w:t>a</w:t>
      </w:r>
      <w:r>
        <w:rPr>
          <w:spacing w:val="1"/>
        </w:rPr>
        <w:t>t</w:t>
      </w:r>
      <w:r>
        <w:t>a u s</w:t>
      </w:r>
      <w:r>
        <w:rPr>
          <w:spacing w:val="-3"/>
        </w:rPr>
        <w:t>v</w:t>
      </w:r>
      <w:r>
        <w:rPr>
          <w:spacing w:val="1"/>
        </w:rPr>
        <w:t>i</w:t>
      </w:r>
      <w:r>
        <w:t xml:space="preserve">h </w:t>
      </w:r>
      <w:r>
        <w:rPr>
          <w:spacing w:val="1"/>
        </w:rPr>
        <w:t>i</w:t>
      </w:r>
      <w:r>
        <w:t>sp</w:t>
      </w:r>
      <w:r>
        <w:rPr>
          <w:spacing w:val="1"/>
        </w:rPr>
        <w:t>iti</w:t>
      </w:r>
      <w:r>
        <w:rPr>
          <w:spacing w:val="-3"/>
        </w:rPr>
        <w:t>v</w:t>
      </w:r>
      <w:r>
        <w:t>an</w:t>
      </w:r>
      <w:r>
        <w:rPr>
          <w:spacing w:val="1"/>
        </w:rPr>
        <w:t>i</w:t>
      </w:r>
      <w:r>
        <w:t>h s</w:t>
      </w:r>
      <w:r>
        <w:rPr>
          <w:spacing w:val="-3"/>
        </w:rPr>
        <w:t>k</w:t>
      </w:r>
      <w:r>
        <w:t>up</w:t>
      </w:r>
      <w:r>
        <w:rPr>
          <w:spacing w:val="1"/>
        </w:rPr>
        <w:t>i</w:t>
      </w:r>
      <w:r>
        <w:t xml:space="preserve">na </w:t>
      </w:r>
      <w:r>
        <w:rPr>
          <w:spacing w:val="1"/>
        </w:rPr>
        <w:t>i</w:t>
      </w:r>
      <w:r>
        <w:rPr>
          <w:spacing w:val="-3"/>
        </w:rPr>
        <w:t>z</w:t>
      </w:r>
      <w:r>
        <w:t>nos</w:t>
      </w:r>
      <w:r>
        <w:rPr>
          <w:spacing w:val="1"/>
        </w:rPr>
        <w:t>il</w:t>
      </w:r>
      <w:r>
        <w:t xml:space="preserve">a </w:t>
      </w:r>
      <w:r>
        <w:rPr>
          <w:spacing w:val="3"/>
        </w:rPr>
        <w:t>j</w:t>
      </w:r>
      <w:r>
        <w:t>e 18,9, a re</w:t>
      </w:r>
      <w:r>
        <w:rPr>
          <w:spacing w:val="-3"/>
        </w:rPr>
        <w:t>z</w:t>
      </w:r>
      <w:r>
        <w:t>u</w:t>
      </w:r>
      <w:r>
        <w:rPr>
          <w:spacing w:val="1"/>
        </w:rPr>
        <w:t>lt</w:t>
      </w:r>
      <w:r>
        <w:t>at</w:t>
      </w:r>
      <w:r>
        <w:rPr>
          <w:spacing w:val="1"/>
        </w:rPr>
        <w:t xml:space="preserve"> </w:t>
      </w:r>
      <w:r>
        <w:t>pre</w:t>
      </w:r>
      <w:r>
        <w:rPr>
          <w:spacing w:val="-4"/>
        </w:rPr>
        <w:t>m</w:t>
      </w:r>
      <w:r>
        <w:t>a općoj proc</w:t>
      </w:r>
      <w:r>
        <w:rPr>
          <w:spacing w:val="3"/>
        </w:rPr>
        <w:t>j</w:t>
      </w:r>
      <w:r>
        <w:t>eni</w:t>
      </w:r>
      <w:r>
        <w:rPr>
          <w:spacing w:val="1"/>
        </w:rPr>
        <w:t xml:space="preserve"> li</w:t>
      </w:r>
      <w:r>
        <w:rPr>
          <w:spacing w:val="3"/>
        </w:rPr>
        <w:t>j</w:t>
      </w:r>
      <w:r>
        <w:t>ečn</w:t>
      </w:r>
      <w:r>
        <w:rPr>
          <w:spacing w:val="1"/>
        </w:rPr>
        <w:t>i</w:t>
      </w:r>
      <w:r>
        <w:rPr>
          <w:spacing w:val="-3"/>
        </w:rPr>
        <w:t>k</w:t>
      </w:r>
      <w:r>
        <w:t>a (en</w:t>
      </w:r>
      <w:r>
        <w:rPr>
          <w:spacing w:val="-3"/>
        </w:rPr>
        <w:t>g</w:t>
      </w:r>
      <w:r>
        <w:rPr>
          <w:spacing w:val="1"/>
        </w:rPr>
        <w:t>l</w:t>
      </w:r>
      <w:r>
        <w:t xml:space="preserve">. </w:t>
      </w:r>
      <w:r>
        <w:rPr>
          <w:i/>
          <w:iCs/>
          <w:spacing w:val="-1"/>
        </w:rPr>
        <w:t>P</w:t>
      </w:r>
      <w:r>
        <w:rPr>
          <w:i/>
          <w:iCs/>
        </w:rPr>
        <w:t>hys</w:t>
      </w:r>
      <w:r>
        <w:rPr>
          <w:i/>
          <w:iCs/>
          <w:spacing w:val="1"/>
        </w:rPr>
        <w:t>i</w:t>
      </w:r>
      <w:r>
        <w:rPr>
          <w:i/>
          <w:iCs/>
        </w:rPr>
        <w:t>c</w:t>
      </w:r>
      <w:r>
        <w:rPr>
          <w:i/>
          <w:iCs/>
          <w:spacing w:val="1"/>
        </w:rPr>
        <w:t>i</w:t>
      </w:r>
      <w:r>
        <w:rPr>
          <w:i/>
          <w:iCs/>
        </w:rPr>
        <w:t>an</w:t>
      </w:r>
      <w:r>
        <w:rPr>
          <w:i/>
        </w:rPr>
        <w:t>’</w:t>
      </w:r>
      <w:r>
        <w:rPr>
          <w:i/>
          <w:iCs/>
        </w:rPr>
        <w:t xml:space="preserve">s </w:t>
      </w:r>
      <w:r>
        <w:rPr>
          <w:i/>
          <w:iCs/>
          <w:spacing w:val="-1"/>
        </w:rPr>
        <w:t>G</w:t>
      </w:r>
      <w:r>
        <w:rPr>
          <w:i/>
          <w:iCs/>
          <w:spacing w:val="1"/>
        </w:rPr>
        <w:t>l</w:t>
      </w:r>
      <w:r>
        <w:rPr>
          <w:i/>
          <w:iCs/>
        </w:rPr>
        <w:t>obal</w:t>
      </w:r>
      <w:r>
        <w:rPr>
          <w:i/>
          <w:iCs/>
          <w:spacing w:val="1"/>
        </w:rPr>
        <w:t xml:space="preserve"> </w:t>
      </w:r>
      <w:r>
        <w:rPr>
          <w:i/>
          <w:iCs/>
          <w:spacing w:val="-1"/>
        </w:rPr>
        <w:t>A</w:t>
      </w:r>
      <w:r>
        <w:rPr>
          <w:i/>
          <w:iCs/>
        </w:rPr>
        <w:t>ssess</w:t>
      </w:r>
      <w:r>
        <w:rPr>
          <w:i/>
          <w:iCs/>
          <w:spacing w:val="-1"/>
        </w:rPr>
        <w:t>m</w:t>
      </w:r>
      <w:r>
        <w:rPr>
          <w:i/>
          <w:iCs/>
        </w:rPr>
        <w:t>en</w:t>
      </w:r>
      <w:r>
        <w:rPr>
          <w:i/>
          <w:iCs/>
          <w:spacing w:val="1"/>
        </w:rPr>
        <w:t>t</w:t>
      </w:r>
      <w:r>
        <w:t xml:space="preserve">, </w:t>
      </w:r>
      <w:r>
        <w:rPr>
          <w:spacing w:val="-1"/>
        </w:rPr>
        <w:t>PGA</w:t>
      </w:r>
      <w:r>
        <w:t>)</w:t>
      </w:r>
      <w:r>
        <w:rPr>
          <w:spacing w:val="1"/>
        </w:rPr>
        <w:t xml:space="preserve"> </w:t>
      </w:r>
      <w:r>
        <w:rPr>
          <w:spacing w:val="-3"/>
        </w:rPr>
        <w:t>k</w:t>
      </w:r>
      <w:r>
        <w:t>re</w:t>
      </w:r>
      <w:r>
        <w:rPr>
          <w:spacing w:val="1"/>
        </w:rPr>
        <w:t>t</w:t>
      </w:r>
      <w:r>
        <w:t>ao se u rasponu od „u</w:t>
      </w:r>
      <w:r>
        <w:rPr>
          <w:spacing w:val="-4"/>
        </w:rPr>
        <w:t>m</w:t>
      </w:r>
      <w:r>
        <w:rPr>
          <w:spacing w:val="3"/>
        </w:rPr>
        <w:t>j</w:t>
      </w:r>
      <w:r>
        <w:t>ereno</w:t>
      </w:r>
      <w:r>
        <w:rPr>
          <w:spacing w:val="-3"/>
        </w:rPr>
        <w:t>g</w:t>
      </w:r>
      <w:ins w:id="22" w:author="Author">
        <w:r w:rsidR="00DC26E3">
          <w:t>”</w:t>
        </w:r>
      </w:ins>
      <w:del w:id="23" w:author="Author">
        <w:r w:rsidDel="00DC26E3">
          <w:delText>“</w:delText>
        </w:r>
      </w:del>
      <w:r>
        <w:t xml:space="preserve"> (53%</w:t>
      </w:r>
      <w:r>
        <w:rPr>
          <w:spacing w:val="1"/>
        </w:rPr>
        <w:t xml:space="preserve"> </w:t>
      </w:r>
      <w:r>
        <w:t>u</w:t>
      </w:r>
      <w:r>
        <w:rPr>
          <w:spacing w:val="-3"/>
        </w:rPr>
        <w:t>k</w:t>
      </w:r>
      <w:r>
        <w:rPr>
          <w:spacing w:val="1"/>
        </w:rPr>
        <w:t>l</w:t>
      </w:r>
      <w:r>
        <w:rPr>
          <w:spacing w:val="3"/>
        </w:rPr>
        <w:t>j</w:t>
      </w:r>
      <w:r>
        <w:t>učen</w:t>
      </w:r>
      <w:r>
        <w:rPr>
          <w:spacing w:val="1"/>
        </w:rPr>
        <w:t>i</w:t>
      </w:r>
      <w:r>
        <w:t xml:space="preserve">h </w:t>
      </w:r>
      <w:r>
        <w:rPr>
          <w:spacing w:val="1"/>
        </w:rPr>
        <w:t>i</w:t>
      </w:r>
      <w:r>
        <w:t>sp</w:t>
      </w:r>
      <w:r>
        <w:rPr>
          <w:spacing w:val="1"/>
        </w:rPr>
        <w:t>it</w:t>
      </w:r>
      <w:r>
        <w:t>an</w:t>
      </w:r>
      <w:r>
        <w:rPr>
          <w:spacing w:val="1"/>
        </w:rPr>
        <w:t>i</w:t>
      </w:r>
      <w:r>
        <w:rPr>
          <w:spacing w:val="-3"/>
        </w:rPr>
        <w:t>k</w:t>
      </w:r>
      <w:r>
        <w:t>a)</w:t>
      </w:r>
      <w:r>
        <w:rPr>
          <w:spacing w:val="1"/>
        </w:rPr>
        <w:t xml:space="preserve"> </w:t>
      </w:r>
      <w:r>
        <w:t>do „</w:t>
      </w:r>
      <w:r>
        <w:rPr>
          <w:spacing w:val="1"/>
        </w:rPr>
        <w:t>t</w:t>
      </w:r>
      <w:r>
        <w:t>eš</w:t>
      </w:r>
      <w:r>
        <w:rPr>
          <w:spacing w:val="-3"/>
        </w:rPr>
        <w:t>k</w:t>
      </w:r>
      <w:r>
        <w:t>o</w:t>
      </w:r>
      <w:r>
        <w:rPr>
          <w:spacing w:val="-3"/>
        </w:rPr>
        <w:t>g</w:t>
      </w:r>
      <w:ins w:id="24" w:author="Author">
        <w:r w:rsidR="00DC26E3">
          <w:t>”</w:t>
        </w:r>
      </w:ins>
      <w:del w:id="25" w:author="Author">
        <w:r w:rsidDel="00DC26E3">
          <w:delText>“</w:delText>
        </w:r>
      </w:del>
      <w:r>
        <w:t xml:space="preserve"> (41%)</w:t>
      </w:r>
      <w:r>
        <w:rPr>
          <w:spacing w:val="1"/>
        </w:rPr>
        <w:t xml:space="preserve"> </w:t>
      </w:r>
      <w:r>
        <w:t>i</w:t>
      </w:r>
      <w:r>
        <w:rPr>
          <w:spacing w:val="1"/>
        </w:rPr>
        <w:t xml:space="preserve"> </w:t>
      </w:r>
      <w:r>
        <w:t>„</w:t>
      </w:r>
      <w:r>
        <w:rPr>
          <w:spacing w:val="-3"/>
        </w:rPr>
        <w:t>v</w:t>
      </w:r>
      <w:r>
        <w:t>r</w:t>
      </w:r>
      <w:r>
        <w:rPr>
          <w:spacing w:val="1"/>
        </w:rPr>
        <w:t>l</w:t>
      </w:r>
      <w:r>
        <w:t xml:space="preserve">o </w:t>
      </w:r>
      <w:r>
        <w:rPr>
          <w:spacing w:val="1"/>
        </w:rPr>
        <w:t>t</w:t>
      </w:r>
      <w:r>
        <w:t>eš</w:t>
      </w:r>
      <w:r>
        <w:rPr>
          <w:spacing w:val="-3"/>
        </w:rPr>
        <w:t>k</w:t>
      </w:r>
      <w:r>
        <w:t>o</w:t>
      </w:r>
      <w:r>
        <w:rPr>
          <w:spacing w:val="-3"/>
        </w:rPr>
        <w:t>g</w:t>
      </w:r>
      <w:ins w:id="26" w:author="Author">
        <w:r w:rsidR="00DC26E3">
          <w:t>”</w:t>
        </w:r>
      </w:ins>
      <w:del w:id="27" w:author="Author">
        <w:r w:rsidDel="00DC26E3">
          <w:delText>“</w:delText>
        </w:r>
      </w:del>
      <w:r>
        <w:t xml:space="preserve"> (6%).</w:t>
      </w:r>
    </w:p>
    <w:p w14:paraId="049B3957" w14:textId="77777777" w:rsidR="003C6AB4" w:rsidRDefault="003C6AB4">
      <w:pPr>
        <w:kinsoku w:val="0"/>
        <w:overflowPunct w:val="0"/>
      </w:pPr>
    </w:p>
    <w:p w14:paraId="049B3958" w14:textId="6BE59D3D"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w:t>
      </w:r>
      <w:r>
        <w:t>I</w:t>
      </w:r>
      <w:r>
        <w:rPr>
          <w:spacing w:val="-4"/>
        </w:rPr>
        <w:t xml:space="preserve"> </w:t>
      </w:r>
      <w:r>
        <w:t>(</w:t>
      </w:r>
      <w:r>
        <w:rPr>
          <w:spacing w:val="-1"/>
        </w:rPr>
        <w:t>CHA</w:t>
      </w:r>
      <w:r>
        <w:t>M</w:t>
      </w:r>
      <w:r>
        <w:rPr>
          <w:spacing w:val="-1"/>
        </w:rPr>
        <w:t>P</w:t>
      </w:r>
      <w:r>
        <w:rPr>
          <w:spacing w:val="-4"/>
        </w:rPr>
        <w:t>I</w:t>
      </w:r>
      <w:r>
        <w:rPr>
          <w:spacing w:val="-2"/>
        </w:rPr>
        <w:t>O</w:t>
      </w:r>
      <w:r>
        <w:rPr>
          <w:spacing w:val="-1"/>
        </w:rPr>
        <w:t>N</w:t>
      </w:r>
      <w:r>
        <w:t>)</w:t>
      </w:r>
      <w:r>
        <w:rPr>
          <w:spacing w:val="1"/>
        </w:rPr>
        <w:t xml:space="preserve"> </w:t>
      </w:r>
      <w:r>
        <w:t>uspoređ</w:t>
      </w:r>
      <w:r>
        <w:rPr>
          <w:spacing w:val="1"/>
        </w:rPr>
        <w:t>i</w:t>
      </w:r>
      <w:r>
        <w:rPr>
          <w:spacing w:val="-3"/>
        </w:rPr>
        <w:t>v</w:t>
      </w:r>
      <w:r>
        <w:t>a</w:t>
      </w:r>
      <w:r>
        <w:rPr>
          <w:spacing w:val="1"/>
        </w:rPr>
        <w:t>l</w:t>
      </w:r>
      <w:r>
        <w:t>e su se 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rPr>
          <w:spacing w:val="-1"/>
        </w:rPr>
        <w:t>adalimumaba</w:t>
      </w:r>
      <w:r>
        <w:t xml:space="preserve"> u odnosu na </w:t>
      </w:r>
      <w:r>
        <w:rPr>
          <w:spacing w:val="-4"/>
        </w:rPr>
        <w:t>m</w:t>
      </w:r>
      <w:r>
        <w:t>e</w:t>
      </w:r>
      <w:r>
        <w:rPr>
          <w:spacing w:val="1"/>
        </w:rPr>
        <w:t>t</w:t>
      </w:r>
      <w:r>
        <w:t>o</w:t>
      </w:r>
      <w:r>
        <w:rPr>
          <w:spacing w:val="1"/>
        </w:rPr>
        <w:t>t</w:t>
      </w:r>
      <w:r>
        <w:t>re</w:t>
      </w:r>
      <w:r>
        <w:rPr>
          <w:spacing w:val="-3"/>
        </w:rPr>
        <w:t>k</w:t>
      </w:r>
      <w:r>
        <w:t>sat</w:t>
      </w:r>
      <w:r>
        <w:rPr>
          <w:spacing w:val="1"/>
        </w:rPr>
        <w:t xml:space="preserve"> </w:t>
      </w:r>
      <w:r>
        <w:t>i</w:t>
      </w:r>
      <w:r>
        <w:rPr>
          <w:spacing w:val="1"/>
        </w:rPr>
        <w:t xml:space="preserve"> </w:t>
      </w:r>
      <w:r>
        <w:t>p</w:t>
      </w:r>
      <w:r>
        <w:rPr>
          <w:spacing w:val="1"/>
        </w:rPr>
        <w:t>l</w:t>
      </w:r>
      <w:r>
        <w:t>acebo u 271 bo</w:t>
      </w:r>
      <w:r>
        <w:rPr>
          <w:spacing w:val="1"/>
        </w:rPr>
        <w:t>l</w:t>
      </w:r>
      <w:r>
        <w:t>esn</w:t>
      </w:r>
      <w:r>
        <w:rPr>
          <w:spacing w:val="1"/>
        </w:rPr>
        <w:t>i</w:t>
      </w:r>
      <w:r>
        <w:rPr>
          <w:spacing w:val="-3"/>
        </w:rPr>
        <w:t>k</w:t>
      </w:r>
      <w:r>
        <w:t xml:space="preserve">a.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M</w:t>
      </w:r>
      <w:r>
        <w:rPr>
          <w:spacing w:val="1"/>
        </w:rPr>
        <w:t>T</w:t>
      </w:r>
      <w:r>
        <w:t>X</w:t>
      </w:r>
      <w:r>
        <w:rPr>
          <w:spacing w:val="1"/>
        </w:rPr>
        <w:t xml:space="preserve"> </w:t>
      </w:r>
      <w:r>
        <w:t>u poče</w:t>
      </w:r>
      <w:r>
        <w:rPr>
          <w:spacing w:val="1"/>
        </w:rPr>
        <w:t>t</w:t>
      </w:r>
      <w:r>
        <w:t>noj</w:t>
      </w:r>
      <w:r>
        <w:rPr>
          <w:spacing w:val="3"/>
        </w:rPr>
        <w:t xml:space="preserve"> </w:t>
      </w:r>
      <w:r>
        <w:t>do</w:t>
      </w:r>
      <w:r>
        <w:rPr>
          <w:spacing w:val="-3"/>
        </w:rPr>
        <w:t>z</w:t>
      </w:r>
      <w:r>
        <w:t>i</w:t>
      </w:r>
      <w:r>
        <w:rPr>
          <w:spacing w:val="1"/>
        </w:rPr>
        <w:t xml:space="preserve"> </w:t>
      </w:r>
      <w:r>
        <w:t>od 7,5 </w:t>
      </w:r>
      <w:r>
        <w:rPr>
          <w:spacing w:val="-4"/>
        </w:rPr>
        <w:t>m</w:t>
      </w:r>
      <w:r>
        <w:rPr>
          <w:spacing w:val="-3"/>
        </w:rPr>
        <w:t>g</w:t>
      </w:r>
      <w:r>
        <w:t>, na</w:t>
      </w:r>
      <w:r>
        <w:rPr>
          <w:spacing w:val="-3"/>
        </w:rPr>
        <w:t>k</w:t>
      </w:r>
      <w:r>
        <w:t>on če</w:t>
      </w:r>
      <w:r>
        <w:rPr>
          <w:spacing w:val="-3"/>
        </w:rPr>
        <w:t>g</w:t>
      </w:r>
      <w:r>
        <w:t>a se ona po</w:t>
      </w:r>
      <w:r>
        <w:rPr>
          <w:spacing w:val="-3"/>
        </w:rPr>
        <w:t>v</w:t>
      </w:r>
      <w:r>
        <w:t>eća</w:t>
      </w:r>
      <w:r>
        <w:rPr>
          <w:spacing w:val="-3"/>
        </w:rPr>
        <w:t>v</w:t>
      </w:r>
      <w:r>
        <w:t>a</w:t>
      </w:r>
      <w:r>
        <w:rPr>
          <w:spacing w:val="1"/>
        </w:rPr>
        <w:t>l</w:t>
      </w:r>
      <w:r>
        <w:t xml:space="preserve">a do 12. </w:t>
      </w:r>
      <w:r>
        <w:rPr>
          <w:spacing w:val="1"/>
        </w:rPr>
        <w:t>t</w:t>
      </w:r>
      <w:r>
        <w:rPr>
          <w:spacing w:val="3"/>
        </w:rPr>
        <w:t>j</w:t>
      </w:r>
      <w:r>
        <w:t xml:space="preserve">edna do </w:t>
      </w:r>
      <w:r>
        <w:rPr>
          <w:spacing w:val="-4"/>
        </w:rPr>
        <w:t>m</w:t>
      </w:r>
      <w:r>
        <w:t>a</w:t>
      </w:r>
      <w:r>
        <w:rPr>
          <w:spacing w:val="-3"/>
        </w:rPr>
        <w:t>k</w:t>
      </w:r>
      <w:r>
        <w:t>s</w:t>
      </w:r>
      <w:r>
        <w:rPr>
          <w:spacing w:val="1"/>
        </w:rPr>
        <w:t>i</w:t>
      </w:r>
      <w:r>
        <w:rPr>
          <w:spacing w:val="-4"/>
        </w:rPr>
        <w:t>m</w:t>
      </w:r>
      <w:r>
        <w:t>a</w:t>
      </w:r>
      <w:r>
        <w:rPr>
          <w:spacing w:val="1"/>
        </w:rPr>
        <w:t>l</w:t>
      </w:r>
      <w:r>
        <w:t>ne do</w:t>
      </w:r>
      <w:r>
        <w:rPr>
          <w:spacing w:val="-3"/>
        </w:rPr>
        <w:t>z</w:t>
      </w:r>
      <w:r>
        <w:t>e od 25 </w:t>
      </w:r>
      <w:r>
        <w:rPr>
          <w:spacing w:val="-4"/>
        </w:rPr>
        <w:t>m</w:t>
      </w:r>
      <w:r>
        <w:rPr>
          <w:spacing w:val="-3"/>
        </w:rPr>
        <w:t>g</w:t>
      </w:r>
      <w:r>
        <w:t xml:space="preserve">,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a po</w:t>
      </w:r>
      <w:r>
        <w:rPr>
          <w:spacing w:val="1"/>
        </w:rPr>
        <w:t>t</w:t>
      </w:r>
      <w:r>
        <w:t>om</w:t>
      </w:r>
      <w:r>
        <w:rPr>
          <w:spacing w:val="-4"/>
        </w:rPr>
        <w:t xml:space="preserve"> </w:t>
      </w:r>
      <w:r>
        <w:t>po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e)</w:t>
      </w:r>
      <w:r>
        <w:rPr>
          <w:spacing w:val="1"/>
        </w:rPr>
        <w:t xml:space="preserve"> ti</w:t>
      </w:r>
      <w:r>
        <w:rPr>
          <w:spacing w:val="3"/>
        </w:rPr>
        <w:t>j</w:t>
      </w:r>
      <w:r>
        <w:t>e</w:t>
      </w:r>
      <w:r>
        <w:rPr>
          <w:spacing w:val="-3"/>
        </w:rPr>
        <w:t>k</w:t>
      </w:r>
      <w:r>
        <w:t>om</w:t>
      </w:r>
      <w:r>
        <w:rPr>
          <w:spacing w:val="-4"/>
        </w:rPr>
        <w:t xml:space="preserve"> </w:t>
      </w:r>
      <w:r>
        <w:t xml:space="preserve">16 </w:t>
      </w:r>
      <w:r>
        <w:rPr>
          <w:spacing w:val="1"/>
        </w:rPr>
        <w:t>t</w:t>
      </w:r>
      <w:r>
        <w:rPr>
          <w:spacing w:val="3"/>
        </w:rPr>
        <w:t>j</w:t>
      </w:r>
      <w:r>
        <w:t xml:space="preserve">edana. </w:t>
      </w:r>
      <w:r>
        <w:rPr>
          <w:spacing w:val="-1"/>
        </w:rPr>
        <w:t>N</w:t>
      </w:r>
      <w:r>
        <w:t>e</w:t>
      </w:r>
      <w:r>
        <w:rPr>
          <w:spacing w:val="-4"/>
        </w:rPr>
        <w:t>m</w:t>
      </w:r>
      <w:r>
        <w:t>a dos</w:t>
      </w:r>
      <w:r>
        <w:rPr>
          <w:spacing w:val="1"/>
        </w:rPr>
        <w:t>t</w:t>
      </w:r>
      <w:r>
        <w:t>upn</w:t>
      </w:r>
      <w:r>
        <w:rPr>
          <w:spacing w:val="1"/>
        </w:rPr>
        <w:t>i</w:t>
      </w:r>
      <w:r>
        <w:t>h poda</w:t>
      </w:r>
      <w:r>
        <w:rPr>
          <w:spacing w:val="1"/>
        </w:rPr>
        <w:t>t</w:t>
      </w:r>
      <w:r>
        <w:t>a</w:t>
      </w:r>
      <w:r>
        <w:rPr>
          <w:spacing w:val="-3"/>
        </w:rPr>
        <w:t>k</w:t>
      </w:r>
      <w:r>
        <w:t>a o usporedbi</w:t>
      </w:r>
      <w:r>
        <w:rPr>
          <w:spacing w:val="1"/>
        </w:rPr>
        <w:t xml:space="preserve"> </w:t>
      </w:r>
      <w:r>
        <w:rPr>
          <w:spacing w:val="-1"/>
        </w:rPr>
        <w:t>adalimumaba</w:t>
      </w:r>
      <w:r>
        <w:t xml:space="preserve"> i M</w:t>
      </w:r>
      <w:r>
        <w:rPr>
          <w:spacing w:val="1"/>
        </w:rPr>
        <w:t>TX</w:t>
      </w:r>
      <w:r>
        <w:rPr>
          <w:spacing w:val="-4"/>
        </w:rPr>
        <w:t>-</w:t>
      </w:r>
      <w:r>
        <w:t xml:space="preserve">a </w:t>
      </w:r>
      <w:r>
        <w:rPr>
          <w:spacing w:val="-3"/>
        </w:rPr>
        <w:t>z</w:t>
      </w:r>
      <w:r>
        <w:t>a ra</w:t>
      </w:r>
      <w:r>
        <w:rPr>
          <w:spacing w:val="-3"/>
        </w:rPr>
        <w:t>z</w:t>
      </w:r>
      <w:r>
        <w:t>dob</w:t>
      </w:r>
      <w:r>
        <w:rPr>
          <w:spacing w:val="1"/>
        </w:rPr>
        <w:t>l</w:t>
      </w:r>
      <w:r>
        <w:rPr>
          <w:spacing w:val="3"/>
        </w:rPr>
        <w:t>j</w:t>
      </w:r>
      <w:r>
        <w:t xml:space="preserve">e </w:t>
      </w:r>
      <w:r>
        <w:rPr>
          <w:spacing w:val="1"/>
        </w:rPr>
        <w:t>t</w:t>
      </w:r>
      <w:r>
        <w:t>erap</w:t>
      </w:r>
      <w:r>
        <w:rPr>
          <w:spacing w:val="1"/>
        </w:rPr>
        <w:t>i</w:t>
      </w:r>
      <w:r>
        <w:rPr>
          <w:spacing w:val="3"/>
        </w:rPr>
        <w:t>j</w:t>
      </w:r>
      <w:r>
        <w:t>e du</w:t>
      </w:r>
      <w:r>
        <w:rPr>
          <w:spacing w:val="-3"/>
        </w:rPr>
        <w:t>ž</w:t>
      </w:r>
      <w:r>
        <w:t xml:space="preserve">e od 16 </w:t>
      </w:r>
      <w:r>
        <w:rPr>
          <w:spacing w:val="1"/>
        </w:rPr>
        <w:t>t</w:t>
      </w:r>
      <w:r>
        <w:rPr>
          <w:spacing w:val="3"/>
        </w:rPr>
        <w:t>j</w:t>
      </w:r>
      <w:r>
        <w:t xml:space="preserve">edana. </w:t>
      </w: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M</w:t>
      </w:r>
      <w:r>
        <w:rPr>
          <w:spacing w:val="1"/>
        </w:rPr>
        <w:t>T</w:t>
      </w:r>
      <w:r>
        <w:t>X</w:t>
      </w:r>
      <w:r>
        <w:rPr>
          <w:spacing w:val="1"/>
        </w:rPr>
        <w:t xml:space="preserve"> </w:t>
      </w:r>
      <w:r>
        <w:t>i</w:t>
      </w:r>
      <w:r>
        <w:rPr>
          <w:spacing w:val="1"/>
        </w:rPr>
        <w:t xml:space="preserve"> </w:t>
      </w:r>
      <w:r>
        <w:rPr>
          <w:spacing w:val="-3"/>
        </w:rPr>
        <w:t>k</w:t>
      </w:r>
      <w:r>
        <w:t>o</w:t>
      </w:r>
      <w:r>
        <w:rPr>
          <w:spacing w:val="3"/>
        </w:rPr>
        <w:t>j</w:t>
      </w:r>
      <w:r>
        <w:t>i</w:t>
      </w:r>
      <w:r>
        <w:rPr>
          <w:spacing w:val="1"/>
        </w:rPr>
        <w:t xml:space="preserve"> </w:t>
      </w:r>
      <w:r>
        <w:t xml:space="preserve">su u 8. </w:t>
      </w:r>
      <w:r>
        <w:rPr>
          <w:spacing w:val="1"/>
        </w:rPr>
        <w:t>i/il</w:t>
      </w:r>
      <w:r>
        <w:t xml:space="preserve">i 12. </w:t>
      </w:r>
      <w:r>
        <w:rPr>
          <w:spacing w:val="1"/>
        </w:rPr>
        <w:t>t</w:t>
      </w:r>
      <w:r>
        <w:rPr>
          <w:spacing w:val="3"/>
        </w:rPr>
        <w:t>j</w:t>
      </w:r>
      <w:r>
        <w:t>ednu pos</w:t>
      </w:r>
      <w:r>
        <w:rPr>
          <w:spacing w:val="1"/>
        </w:rPr>
        <w:t>ti</w:t>
      </w:r>
      <w:r>
        <w:rPr>
          <w:spacing w:val="-3"/>
        </w:rPr>
        <w:t>g</w:t>
      </w:r>
      <w:r>
        <w:rPr>
          <w:spacing w:val="1"/>
        </w:rPr>
        <w:t>l</w:t>
      </w:r>
      <w:r>
        <w:t>i</w:t>
      </w:r>
      <w:r>
        <w:rPr>
          <w:spacing w:val="1"/>
        </w:rPr>
        <w:t xml:space="preserve"> </w:t>
      </w:r>
      <w:r>
        <w:t>od</w:t>
      </w:r>
      <w:r>
        <w:rPr>
          <w:spacing w:val="-3"/>
        </w:rPr>
        <w:t>g</w:t>
      </w:r>
      <w:r>
        <w:t>o</w:t>
      </w:r>
      <w:r>
        <w:rPr>
          <w:spacing w:val="-3"/>
        </w:rPr>
        <w:t>v</w:t>
      </w:r>
      <w:r>
        <w:t>or</w:t>
      </w:r>
      <w:r>
        <w:rPr>
          <w:spacing w:val="1"/>
        </w:rPr>
        <w:t xml:space="preserve"> </w:t>
      </w:r>
      <w:r>
        <w:t>≥</w:t>
      </w:r>
      <w:r>
        <w:rPr>
          <w:spacing w:val="1"/>
        </w:rPr>
        <w:t xml:space="preserve"> </w:t>
      </w:r>
      <w:r>
        <w:rPr>
          <w:spacing w:val="-1"/>
        </w:rPr>
        <w:t>PAS</w:t>
      </w:r>
      <w:r>
        <w:t>I</w:t>
      </w:r>
      <w:r>
        <w:rPr>
          <w:spacing w:val="-4"/>
        </w:rPr>
        <w:t xml:space="preserve"> </w:t>
      </w:r>
      <w:r>
        <w:t>50 do</w:t>
      </w:r>
      <w:r>
        <w:rPr>
          <w:spacing w:val="-3"/>
        </w:rPr>
        <w:t>z</w:t>
      </w:r>
      <w:r>
        <w:t>a se n</w:t>
      </w:r>
      <w:r>
        <w:rPr>
          <w:spacing w:val="1"/>
        </w:rPr>
        <w:t>i</w:t>
      </w:r>
      <w:r>
        <w:rPr>
          <w:spacing w:val="3"/>
        </w:rPr>
        <w:t>j</w:t>
      </w:r>
      <w:r>
        <w:t>e da</w:t>
      </w:r>
      <w:r>
        <w:rPr>
          <w:spacing w:val="1"/>
        </w:rPr>
        <w:t>l</w:t>
      </w:r>
      <w:r>
        <w:rPr>
          <w:spacing w:val="3"/>
        </w:rPr>
        <w:t>j</w:t>
      </w:r>
      <w:r>
        <w:t>e po</w:t>
      </w:r>
      <w:r>
        <w:rPr>
          <w:spacing w:val="-3"/>
        </w:rPr>
        <w:t>v</w:t>
      </w:r>
      <w:r>
        <w:t>eća</w:t>
      </w:r>
      <w:r>
        <w:rPr>
          <w:spacing w:val="-3"/>
        </w:rPr>
        <w:t>v</w:t>
      </w:r>
      <w:r>
        <w:t>a</w:t>
      </w:r>
      <w:r>
        <w:rPr>
          <w:spacing w:val="1"/>
        </w:rPr>
        <w:t>l</w:t>
      </w:r>
      <w:r>
        <w:t xml:space="preserve">a. </w:t>
      </w:r>
      <w:r>
        <w:rPr>
          <w:spacing w:val="-1"/>
        </w:rPr>
        <w:t>S</w:t>
      </w:r>
      <w:r>
        <w:t>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rPr>
          <w:spacing w:val="-1"/>
        </w:rPr>
        <w:t>PAS</w:t>
      </w:r>
      <w:r>
        <w:t>I re</w:t>
      </w:r>
      <w:r>
        <w:rPr>
          <w:spacing w:val="-2"/>
        </w:rPr>
        <w:t>z</w:t>
      </w:r>
      <w:r>
        <w:rPr>
          <w:spacing w:val="-1"/>
        </w:rPr>
        <w:t>u</w:t>
      </w:r>
      <w:r>
        <w:rPr>
          <w:spacing w:val="1"/>
        </w:rPr>
        <w:t>lt</w:t>
      </w:r>
      <w:r>
        <w:t>a</w:t>
      </w:r>
      <w:r>
        <w:rPr>
          <w:spacing w:val="1"/>
        </w:rPr>
        <w:t>t</w:t>
      </w:r>
      <w:r>
        <w:t>a u s</w:t>
      </w:r>
      <w:r>
        <w:rPr>
          <w:spacing w:val="-3"/>
        </w:rPr>
        <w:t>v</w:t>
      </w:r>
      <w:r>
        <w:rPr>
          <w:spacing w:val="1"/>
        </w:rPr>
        <w:t>i</w:t>
      </w:r>
      <w:r>
        <w:t xml:space="preserve">h </w:t>
      </w:r>
      <w:r>
        <w:rPr>
          <w:spacing w:val="1"/>
        </w:rPr>
        <w:t>i</w:t>
      </w:r>
      <w:r>
        <w:t>sp</w:t>
      </w:r>
      <w:r>
        <w:rPr>
          <w:spacing w:val="1"/>
        </w:rPr>
        <w:t>it</w:t>
      </w:r>
      <w:r>
        <w:t>an</w:t>
      </w:r>
      <w:r>
        <w:rPr>
          <w:spacing w:val="1"/>
        </w:rPr>
        <w:t>i</w:t>
      </w:r>
      <w:r>
        <w:t>h s</w:t>
      </w:r>
      <w:r>
        <w:rPr>
          <w:spacing w:val="-3"/>
        </w:rPr>
        <w:t>k</w:t>
      </w:r>
      <w:r>
        <w:t>up</w:t>
      </w:r>
      <w:r>
        <w:rPr>
          <w:spacing w:val="1"/>
        </w:rPr>
        <w:t>i</w:t>
      </w:r>
      <w:r>
        <w:t xml:space="preserve">na </w:t>
      </w:r>
      <w:r>
        <w:rPr>
          <w:spacing w:val="1"/>
        </w:rPr>
        <w:t>i</w:t>
      </w:r>
      <w:r>
        <w:rPr>
          <w:spacing w:val="-3"/>
        </w:rPr>
        <w:t>z</w:t>
      </w:r>
      <w:r>
        <w:t>nos</w:t>
      </w:r>
      <w:r>
        <w:rPr>
          <w:spacing w:val="1"/>
        </w:rPr>
        <w:t>il</w:t>
      </w:r>
      <w:r>
        <w:t xml:space="preserve">a </w:t>
      </w:r>
      <w:r>
        <w:rPr>
          <w:spacing w:val="3"/>
        </w:rPr>
        <w:t>j</w:t>
      </w:r>
      <w:r>
        <w:t>e 19,7 a poče</w:t>
      </w:r>
      <w:r>
        <w:rPr>
          <w:spacing w:val="1"/>
        </w:rPr>
        <w:t>t</w:t>
      </w:r>
      <w:r>
        <w:t>ni</w:t>
      </w:r>
      <w:r>
        <w:rPr>
          <w:spacing w:val="1"/>
        </w:rPr>
        <w:t xml:space="preserve">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3"/>
        </w:rPr>
        <w:t>k</w:t>
      </w:r>
      <w:r>
        <w:t>re</w:t>
      </w:r>
      <w:r>
        <w:rPr>
          <w:spacing w:val="1"/>
        </w:rPr>
        <w:t>t</w:t>
      </w:r>
      <w:r>
        <w:t>ao se u rasponu od „b</w:t>
      </w:r>
      <w:r>
        <w:rPr>
          <w:spacing w:val="1"/>
        </w:rPr>
        <w:t>l</w:t>
      </w:r>
      <w:r>
        <w:t>a</w:t>
      </w:r>
      <w:r>
        <w:rPr>
          <w:spacing w:val="-3"/>
        </w:rPr>
        <w:t>g</w:t>
      </w:r>
      <w:r>
        <w:t>o</w:t>
      </w:r>
      <w:r>
        <w:rPr>
          <w:spacing w:val="-3"/>
        </w:rPr>
        <w:t>g</w:t>
      </w:r>
      <w:ins w:id="28" w:author="Author">
        <w:r w:rsidR="00DC26E3">
          <w:t>”</w:t>
        </w:r>
      </w:ins>
      <w:del w:id="29" w:author="Author">
        <w:r w:rsidDel="00DC26E3">
          <w:delText>“</w:delText>
        </w:r>
      </w:del>
      <w:r>
        <w:t xml:space="preserve"> (&lt; 1%), pre</w:t>
      </w:r>
      <w:r>
        <w:rPr>
          <w:spacing w:val="-3"/>
        </w:rPr>
        <w:t>k</w:t>
      </w:r>
      <w:r>
        <w:t>o „u</w:t>
      </w:r>
      <w:r>
        <w:rPr>
          <w:spacing w:val="-4"/>
        </w:rPr>
        <w:t>m</w:t>
      </w:r>
      <w:r>
        <w:rPr>
          <w:spacing w:val="3"/>
        </w:rPr>
        <w:t>j</w:t>
      </w:r>
      <w:r>
        <w:t>ereno</w:t>
      </w:r>
      <w:r>
        <w:rPr>
          <w:spacing w:val="-3"/>
        </w:rPr>
        <w:t>g</w:t>
      </w:r>
      <w:ins w:id="30" w:author="Author">
        <w:r w:rsidR="00DC26E3">
          <w:t>”</w:t>
        </w:r>
      </w:ins>
      <w:del w:id="31" w:author="Author">
        <w:r w:rsidDel="00DC26E3">
          <w:delText>“</w:delText>
        </w:r>
      </w:del>
      <w:r>
        <w:t xml:space="preserve"> (48%)</w:t>
      </w:r>
      <w:r>
        <w:rPr>
          <w:spacing w:val="1"/>
        </w:rPr>
        <w:t xml:space="preserve"> </w:t>
      </w:r>
      <w:r>
        <w:t>do „</w:t>
      </w:r>
      <w:r>
        <w:rPr>
          <w:spacing w:val="1"/>
        </w:rPr>
        <w:t>t</w:t>
      </w:r>
      <w:r>
        <w:t>eš</w:t>
      </w:r>
      <w:r>
        <w:rPr>
          <w:spacing w:val="-3"/>
        </w:rPr>
        <w:t>k</w:t>
      </w:r>
      <w:r>
        <w:t>o</w:t>
      </w:r>
      <w:r>
        <w:rPr>
          <w:spacing w:val="-3"/>
        </w:rPr>
        <w:t>g</w:t>
      </w:r>
      <w:ins w:id="32" w:author="Author">
        <w:r w:rsidR="00DC26E3">
          <w:t>”</w:t>
        </w:r>
      </w:ins>
      <w:del w:id="33" w:author="Author">
        <w:r w:rsidDel="00DC26E3">
          <w:delText>“</w:delText>
        </w:r>
      </w:del>
      <w:r>
        <w:t xml:space="preserve"> (46%)</w:t>
      </w:r>
      <w:r>
        <w:rPr>
          <w:spacing w:val="1"/>
        </w:rPr>
        <w:t xml:space="preserve"> </w:t>
      </w:r>
      <w:r>
        <w:t>i</w:t>
      </w:r>
      <w:r>
        <w:rPr>
          <w:spacing w:val="1"/>
        </w:rPr>
        <w:t xml:space="preserve"> </w:t>
      </w:r>
      <w:r>
        <w:t>„</w:t>
      </w:r>
      <w:r>
        <w:rPr>
          <w:spacing w:val="-3"/>
        </w:rPr>
        <w:t>v</w:t>
      </w:r>
      <w:r>
        <w:t>r</w:t>
      </w:r>
      <w:r>
        <w:rPr>
          <w:spacing w:val="1"/>
        </w:rPr>
        <w:t>l</w:t>
      </w:r>
      <w:r>
        <w:t xml:space="preserve">o </w:t>
      </w:r>
      <w:r>
        <w:rPr>
          <w:spacing w:val="1"/>
        </w:rPr>
        <w:t>t</w:t>
      </w:r>
      <w:r>
        <w:t>eš</w:t>
      </w:r>
      <w:r>
        <w:rPr>
          <w:spacing w:val="-3"/>
        </w:rPr>
        <w:t>k</w:t>
      </w:r>
      <w:r>
        <w:t>o</w:t>
      </w:r>
      <w:r>
        <w:rPr>
          <w:spacing w:val="-3"/>
        </w:rPr>
        <w:t>g</w:t>
      </w:r>
      <w:ins w:id="34" w:author="Author">
        <w:r w:rsidR="00DC26E3">
          <w:t>”</w:t>
        </w:r>
      </w:ins>
      <w:del w:id="35" w:author="Author">
        <w:r w:rsidDel="00DC26E3">
          <w:delText>“</w:delText>
        </w:r>
      </w:del>
      <w:r>
        <w:t xml:space="preserve"> (6%).</w:t>
      </w:r>
    </w:p>
    <w:p w14:paraId="049B3959" w14:textId="77777777" w:rsidR="003C6AB4" w:rsidRDefault="003C6AB4">
      <w:pPr>
        <w:kinsoku w:val="0"/>
        <w:overflowPunct w:val="0"/>
      </w:pPr>
    </w:p>
    <w:p w14:paraId="049B395A"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sud</w:t>
      </w:r>
      <w:r>
        <w:rPr>
          <w:spacing w:val="3"/>
        </w:rPr>
        <w:t>j</w:t>
      </w:r>
      <w:r>
        <w:t>e</w:t>
      </w:r>
      <w:r>
        <w:rPr>
          <w:spacing w:val="1"/>
        </w:rPr>
        <w:t>l</w:t>
      </w:r>
      <w:r>
        <w:t>o</w:t>
      </w:r>
      <w:r>
        <w:rPr>
          <w:spacing w:val="-3"/>
        </w:rPr>
        <w:t>v</w:t>
      </w:r>
      <w:r>
        <w:t>a</w:t>
      </w:r>
      <w:r>
        <w:rPr>
          <w:spacing w:val="1"/>
        </w:rPr>
        <w:t>l</w:t>
      </w:r>
      <w:r>
        <w:t>i</w:t>
      </w:r>
      <w:r>
        <w:rPr>
          <w:spacing w:val="1"/>
        </w:rPr>
        <w:t xml:space="preserve"> </w:t>
      </w:r>
      <w:r>
        <w:t>u s</w:t>
      </w:r>
      <w:r>
        <w:rPr>
          <w:spacing w:val="-3"/>
        </w:rPr>
        <w:t>v</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 xml:space="preserve">e </w:t>
      </w:r>
      <w:r>
        <w:rPr>
          <w:spacing w:val="-4"/>
        </w:rPr>
        <w:t>I</w:t>
      </w:r>
      <w:r>
        <w:t>I</w:t>
      </w:r>
      <w:r>
        <w:rPr>
          <w:spacing w:val="-4"/>
        </w:rPr>
        <w:t xml:space="preserve"> </w:t>
      </w:r>
      <w:r>
        <w:t>i</w:t>
      </w:r>
      <w:r>
        <w:rPr>
          <w:spacing w:val="1"/>
        </w:rPr>
        <w:t xml:space="preserve"> </w:t>
      </w:r>
      <w:r>
        <w:rPr>
          <w:spacing w:val="-4"/>
        </w:rPr>
        <w:t>II</w:t>
      </w:r>
      <w:r>
        <w:t>I</w:t>
      </w:r>
      <w:r>
        <w:rPr>
          <w:spacing w:val="-4"/>
        </w:rPr>
        <w:t xml:space="preserve"> </w:t>
      </w:r>
      <w:r>
        <w:rPr>
          <w:spacing w:val="-3"/>
        </w:rPr>
        <w:t>k</w:t>
      </w:r>
      <w:r>
        <w:t>od psor</w:t>
      </w:r>
      <w:r>
        <w:rPr>
          <w:spacing w:val="1"/>
        </w:rPr>
        <w:t>i</w:t>
      </w:r>
      <w:r>
        <w:rPr>
          <w:spacing w:val="3"/>
        </w:rPr>
        <w:t>j</w:t>
      </w:r>
      <w:r>
        <w:t>a</w:t>
      </w:r>
      <w:r>
        <w:rPr>
          <w:spacing w:val="-3"/>
        </w:rPr>
        <w:t>z</w:t>
      </w:r>
      <w:r>
        <w:t>e ispun</w:t>
      </w:r>
      <w:r>
        <w:rPr>
          <w:spacing w:val="1"/>
        </w:rPr>
        <w:t>il</w:t>
      </w:r>
      <w:r>
        <w:t>i</w:t>
      </w:r>
      <w:r>
        <w:rPr>
          <w:spacing w:val="1"/>
        </w:rPr>
        <w:t xml:space="preserve"> </w:t>
      </w:r>
      <w:r>
        <w:t xml:space="preserve">su </w:t>
      </w:r>
      <w:r>
        <w:rPr>
          <w:spacing w:val="-3"/>
        </w:rPr>
        <w:t>k</w:t>
      </w:r>
      <w:r>
        <w:t>r</w:t>
      </w:r>
      <w:r>
        <w:rPr>
          <w:spacing w:val="1"/>
        </w:rPr>
        <w:t>it</w:t>
      </w:r>
      <w:r>
        <w:t>er</w:t>
      </w:r>
      <w:r>
        <w:rPr>
          <w:spacing w:val="1"/>
        </w:rPr>
        <w:t>i</w:t>
      </w:r>
      <w:r>
        <w:rPr>
          <w:spacing w:val="3"/>
        </w:rPr>
        <w:t>j</w:t>
      </w:r>
      <w:r>
        <w:t xml:space="preserve">e </w:t>
      </w:r>
      <w:r>
        <w:rPr>
          <w:spacing w:val="-3"/>
        </w:rPr>
        <w:t>z</w:t>
      </w:r>
      <w:r>
        <w:t>a u</w:t>
      </w:r>
      <w:r>
        <w:rPr>
          <w:spacing w:val="-3"/>
        </w:rPr>
        <w:t>k</w:t>
      </w:r>
      <w:r>
        <w:rPr>
          <w:spacing w:val="1"/>
        </w:rPr>
        <w:t>l</w:t>
      </w:r>
      <w:r>
        <w:rPr>
          <w:spacing w:val="3"/>
        </w:rPr>
        <w:t>j</w:t>
      </w:r>
      <w:r>
        <w:t>uč</w:t>
      </w:r>
      <w:r>
        <w:rPr>
          <w:spacing w:val="1"/>
        </w:rPr>
        <w:t>i</w:t>
      </w:r>
      <w:r>
        <w:rPr>
          <w:spacing w:val="-3"/>
        </w:rPr>
        <w:t>v</w:t>
      </w:r>
      <w:r>
        <w:t>an</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 xml:space="preserve">a, </w:t>
      </w:r>
      <w:r>
        <w:rPr>
          <w:spacing w:val="-3"/>
        </w:rPr>
        <w:t>g</w:t>
      </w:r>
      <w:r>
        <w:t>d</w:t>
      </w:r>
      <w:r>
        <w:rPr>
          <w:spacing w:val="3"/>
        </w:rPr>
        <w:t>j</w:t>
      </w:r>
      <w:r>
        <w:t xml:space="preserve">e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 xml:space="preserve">ao </w:t>
      </w:r>
      <w:r>
        <w:rPr>
          <w:spacing w:val="3"/>
        </w:rPr>
        <w:t>j</w:t>
      </w:r>
      <w:r>
        <w:t>oš na</w:t>
      </w:r>
      <w:r>
        <w:rPr>
          <w:spacing w:val="3"/>
        </w:rPr>
        <w:t>j</w:t>
      </w:r>
      <w:r>
        <w:rPr>
          <w:spacing w:val="-4"/>
        </w:rPr>
        <w:t>m</w:t>
      </w:r>
      <w:r>
        <w:t>an</w:t>
      </w:r>
      <w:r>
        <w:rPr>
          <w:spacing w:val="3"/>
        </w:rPr>
        <w:t>j</w:t>
      </w:r>
      <w:r>
        <w:t>e doda</w:t>
      </w:r>
      <w:r>
        <w:rPr>
          <w:spacing w:val="1"/>
        </w:rPr>
        <w:t>t</w:t>
      </w:r>
      <w:r>
        <w:t>n</w:t>
      </w:r>
      <w:r>
        <w:rPr>
          <w:spacing w:val="1"/>
        </w:rPr>
        <w:t>i</w:t>
      </w:r>
      <w:r>
        <w:t xml:space="preserve">h 108 </w:t>
      </w:r>
      <w:r>
        <w:rPr>
          <w:spacing w:val="1"/>
        </w:rPr>
        <w:t>t</w:t>
      </w:r>
      <w:r>
        <w:rPr>
          <w:spacing w:val="3"/>
        </w:rPr>
        <w:t>j</w:t>
      </w:r>
      <w:r>
        <w:t>edana.</w:t>
      </w:r>
    </w:p>
    <w:p w14:paraId="049B395B" w14:textId="77777777" w:rsidR="003C6AB4" w:rsidRDefault="003C6AB4">
      <w:pPr>
        <w:kinsoku w:val="0"/>
        <w:overflowPunct w:val="0"/>
      </w:pPr>
    </w:p>
    <w:p w14:paraId="049B395C"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t>i</w:t>
      </w:r>
      <w:r>
        <w:rPr>
          <w:spacing w:val="1"/>
        </w:rPr>
        <w:t xml:space="preserve"> </w:t>
      </w:r>
      <w:r>
        <w:rPr>
          <w:spacing w:val="-4"/>
        </w:rPr>
        <w:t>I</w:t>
      </w:r>
      <w:r>
        <w:t>I</w:t>
      </w:r>
      <w:r>
        <w:rPr>
          <w:spacing w:val="-4"/>
        </w:rPr>
        <w:t xml:space="preserve"> </w:t>
      </w:r>
      <w:r>
        <w:t>pr</w:t>
      </w:r>
      <w:r>
        <w:rPr>
          <w:spacing w:val="1"/>
        </w:rPr>
        <w:t>i</w:t>
      </w:r>
      <w:r>
        <w:rPr>
          <w:spacing w:val="-4"/>
        </w:rPr>
        <w:t>m</w:t>
      </w:r>
      <w:r>
        <w:t>arni</w:t>
      </w:r>
      <w:r>
        <w:rPr>
          <w:spacing w:val="1"/>
        </w:rPr>
        <w:t xml:space="preserve"> i</w:t>
      </w:r>
      <w:r>
        <w:t>shod b</w:t>
      </w:r>
      <w:r>
        <w:rPr>
          <w:spacing w:val="1"/>
        </w:rPr>
        <w:t>i</w:t>
      </w:r>
      <w:r>
        <w:t xml:space="preserve">o </w:t>
      </w:r>
      <w:r>
        <w:rPr>
          <w:spacing w:val="3"/>
        </w:rPr>
        <w:t>j</w:t>
      </w:r>
      <w:r>
        <w:t>e ud</w:t>
      </w:r>
      <w:r>
        <w:rPr>
          <w:spacing w:val="1"/>
        </w:rPr>
        <w:t>i</w:t>
      </w:r>
      <w:r>
        <w:t>o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do 16. </w:t>
      </w:r>
      <w:r>
        <w:rPr>
          <w:spacing w:val="1"/>
        </w:rPr>
        <w:t>t</w:t>
      </w:r>
      <w:r>
        <w:rPr>
          <w:spacing w:val="3"/>
        </w:rPr>
        <w:t>j</w:t>
      </w:r>
      <w:r>
        <w:t>edna pos</w:t>
      </w:r>
      <w:r>
        <w:rPr>
          <w:spacing w:val="1"/>
        </w:rPr>
        <w:t>ti</w:t>
      </w:r>
      <w:r>
        <w:rPr>
          <w:spacing w:val="-3"/>
        </w:rPr>
        <w:t>g</w:t>
      </w:r>
      <w:r>
        <w:t>nut</w:t>
      </w:r>
      <w:r>
        <w:rPr>
          <w:spacing w:val="1"/>
        </w:rPr>
        <w:t xml:space="preserve"> </w:t>
      </w:r>
      <w:r>
        <w:t>od</w:t>
      </w:r>
      <w:r>
        <w:rPr>
          <w:spacing w:val="-3"/>
        </w:rPr>
        <w:t>g</w:t>
      </w:r>
      <w:r>
        <w:t>o</w:t>
      </w:r>
      <w:r>
        <w:rPr>
          <w:spacing w:val="-3"/>
        </w:rPr>
        <w:t>v</w:t>
      </w:r>
      <w:r>
        <w:t>or</w:t>
      </w:r>
      <w:r>
        <w:rPr>
          <w:spacing w:val="1"/>
        </w:rPr>
        <w:t xml:space="preserve"> </w:t>
      </w:r>
      <w:r>
        <w:rPr>
          <w:spacing w:val="-1"/>
        </w:rPr>
        <w:t>PAS</w:t>
      </w:r>
      <w:r>
        <w:t>I</w:t>
      </w:r>
      <w:r>
        <w:rPr>
          <w:spacing w:val="-4"/>
        </w:rPr>
        <w:t xml:space="preserve"> </w:t>
      </w:r>
      <w:r>
        <w:t>75 (</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ce 16 i</w:t>
      </w:r>
      <w:r>
        <w:rPr>
          <w:spacing w:val="1"/>
        </w:rPr>
        <w:t xml:space="preserve"> </w:t>
      </w:r>
      <w:r>
        <w:t>17).</w:t>
      </w:r>
    </w:p>
    <w:p w14:paraId="049B395D" w14:textId="77777777" w:rsidR="003C6AB4" w:rsidRDefault="003C6AB4">
      <w:pPr>
        <w:kinsoku w:val="0"/>
        <w:overflowPunct w:val="0"/>
        <w:rPr>
          <w:szCs w:val="26"/>
        </w:rPr>
      </w:pPr>
    </w:p>
    <w:p w14:paraId="049B395E" w14:textId="77777777" w:rsidR="003C6AB4" w:rsidRDefault="0014505C">
      <w:pPr>
        <w:pStyle w:val="Heading1"/>
        <w:keepNext/>
        <w:kinsoku w:val="0"/>
        <w:overflowPunct w:val="0"/>
        <w:ind w:left="0"/>
      </w:pPr>
      <w:r>
        <w:rPr>
          <w:bCs w:val="0"/>
          <w:spacing w:val="-1"/>
        </w:rPr>
        <w:t>T</w:t>
      </w:r>
      <w:r>
        <w:rPr>
          <w:bCs w:val="0"/>
        </w:rPr>
        <w:t>a</w:t>
      </w:r>
      <w:r>
        <w:rPr>
          <w:bCs w:val="0"/>
          <w:spacing w:val="-1"/>
        </w:rPr>
        <w:t>b</w:t>
      </w:r>
      <w:r>
        <w:rPr>
          <w:bCs w:val="0"/>
          <w:spacing w:val="1"/>
        </w:rPr>
        <w:t>li</w:t>
      </w:r>
      <w:r>
        <w:rPr>
          <w:bCs w:val="0"/>
        </w:rPr>
        <w:t>ca</w:t>
      </w:r>
      <w:r>
        <w:t> 16.</w:t>
      </w:r>
      <w:r>
        <w:rPr>
          <w:b w:val="0"/>
        </w:rPr>
        <w:t xml:space="preserve"> </w:t>
      </w:r>
      <w:r>
        <w:t>Is</w:t>
      </w:r>
      <w:r>
        <w:rPr>
          <w:spacing w:val="-1"/>
        </w:rPr>
        <w:t>p</w:t>
      </w:r>
      <w:r>
        <w:rPr>
          <w:spacing w:val="1"/>
        </w:rPr>
        <w:t>i</w:t>
      </w:r>
      <w:r>
        <w:t>t</w:t>
      </w:r>
      <w:r>
        <w:rPr>
          <w:spacing w:val="1"/>
        </w:rPr>
        <w:t>i</w:t>
      </w:r>
      <w:r>
        <w:t>va</w:t>
      </w:r>
      <w:r>
        <w:rPr>
          <w:spacing w:val="-1"/>
        </w:rPr>
        <w:t>n</w:t>
      </w:r>
      <w:r>
        <w:t xml:space="preserve">je </w:t>
      </w:r>
      <w:r>
        <w:rPr>
          <w:spacing w:val="1"/>
        </w:rPr>
        <w:t>P</w:t>
      </w:r>
      <w:r>
        <w:t>s I (</w:t>
      </w:r>
      <w:r>
        <w:rPr>
          <w:spacing w:val="-1"/>
        </w:rPr>
        <w:t>REVEAL</w:t>
      </w:r>
      <w:r>
        <w:t>) - re</w:t>
      </w:r>
      <w:r>
        <w:rPr>
          <w:spacing w:val="-3"/>
        </w:rPr>
        <w:t>z</w:t>
      </w:r>
      <w:r>
        <w:t>u</w:t>
      </w:r>
      <w:r>
        <w:rPr>
          <w:spacing w:val="1"/>
        </w:rPr>
        <w:t>l</w:t>
      </w:r>
      <w:r>
        <w:t>tati</w:t>
      </w:r>
      <w:r>
        <w:rPr>
          <w:spacing w:val="1"/>
        </w:rPr>
        <w:t xml:space="preserve"> </w:t>
      </w:r>
      <w:r>
        <w:t>dje</w:t>
      </w:r>
      <w:r>
        <w:rPr>
          <w:spacing w:val="1"/>
        </w:rPr>
        <w:t>l</w:t>
      </w:r>
      <w:r>
        <w:t>otvornosti</w:t>
      </w:r>
      <w:r>
        <w:rPr>
          <w:spacing w:val="1"/>
        </w:rPr>
        <w:t xml:space="preserve"> </w:t>
      </w:r>
      <w:r>
        <w:t>nakon 16 tjedana</w:t>
      </w:r>
    </w:p>
    <w:p w14:paraId="049B395F" w14:textId="77777777" w:rsidR="003C6AB4" w:rsidRDefault="003C6AB4">
      <w:pPr>
        <w:keepNext/>
        <w:kinsoku w:val="0"/>
        <w:overflowPunct w:val="0"/>
      </w:pPr>
    </w:p>
    <w:tbl>
      <w:tblPr>
        <w:tblW w:w="9110" w:type="dxa"/>
        <w:tblInd w:w="108" w:type="dxa"/>
        <w:tblLayout w:type="fixed"/>
        <w:tblLook w:val="04A0" w:firstRow="1" w:lastRow="0" w:firstColumn="1" w:lastColumn="0" w:noHBand="0" w:noVBand="1"/>
      </w:tblPr>
      <w:tblGrid>
        <w:gridCol w:w="3440"/>
        <w:gridCol w:w="2835"/>
        <w:gridCol w:w="2835"/>
      </w:tblGrid>
      <w:tr w:rsidR="003C6AB4" w14:paraId="049B3967" w14:textId="77777777">
        <w:trPr>
          <w:trHeight w:val="20"/>
        </w:trPr>
        <w:tc>
          <w:tcPr>
            <w:tcW w:w="3440" w:type="dxa"/>
            <w:tcBorders>
              <w:top w:val="single" w:sz="4" w:space="0" w:color="auto"/>
              <w:left w:val="single" w:sz="4" w:space="0" w:color="auto"/>
              <w:bottom w:val="single" w:sz="4" w:space="0" w:color="auto"/>
              <w:right w:val="single" w:sz="4" w:space="0" w:color="auto"/>
            </w:tcBorders>
          </w:tcPr>
          <w:p w14:paraId="049B3960" w14:textId="77777777" w:rsidR="003C6AB4" w:rsidRDefault="003C6AB4">
            <w:pPr>
              <w:keepNext/>
            </w:pPr>
          </w:p>
        </w:tc>
        <w:tc>
          <w:tcPr>
            <w:tcW w:w="2835" w:type="dxa"/>
            <w:tcBorders>
              <w:top w:val="single" w:sz="4" w:space="0" w:color="auto"/>
              <w:left w:val="single" w:sz="4" w:space="0" w:color="auto"/>
              <w:bottom w:val="single" w:sz="4" w:space="0" w:color="auto"/>
              <w:right w:val="single" w:sz="4" w:space="0" w:color="auto"/>
            </w:tcBorders>
          </w:tcPr>
          <w:p w14:paraId="049B3961" w14:textId="77777777" w:rsidR="003C6AB4" w:rsidRDefault="0014505C">
            <w:pPr>
              <w:pStyle w:val="TableParagraph"/>
              <w:keepNext/>
              <w:kinsoku w:val="0"/>
              <w:overflowPunct w:val="0"/>
              <w:jc w:val="center"/>
              <w:rPr>
                <w:b/>
                <w:bCs/>
              </w:rPr>
            </w:pPr>
            <w:r>
              <w:rPr>
                <w:b/>
                <w:bCs/>
                <w:spacing w:val="1"/>
              </w:rPr>
              <w:t>Pl</w:t>
            </w:r>
            <w:r>
              <w:rPr>
                <w:b/>
                <w:bCs/>
              </w:rPr>
              <w:t>ace</w:t>
            </w:r>
            <w:r>
              <w:rPr>
                <w:b/>
                <w:bCs/>
                <w:spacing w:val="-1"/>
              </w:rPr>
              <w:t>b</w:t>
            </w:r>
            <w:r>
              <w:rPr>
                <w:b/>
                <w:bCs/>
              </w:rPr>
              <w:t>o</w:t>
            </w:r>
          </w:p>
          <w:p w14:paraId="049B3962" w14:textId="77777777" w:rsidR="003C6AB4" w:rsidRDefault="0014505C">
            <w:pPr>
              <w:pStyle w:val="TableParagraph"/>
              <w:keepNext/>
              <w:kinsoku w:val="0"/>
              <w:overflowPunct w:val="0"/>
              <w:jc w:val="center"/>
              <w:rPr>
                <w:b/>
                <w:bCs/>
              </w:rPr>
            </w:pPr>
            <w:r>
              <w:rPr>
                <w:b/>
                <w:bCs/>
                <w:spacing w:val="-2"/>
              </w:rPr>
              <w:t>N = </w:t>
            </w:r>
            <w:r>
              <w:rPr>
                <w:b/>
                <w:bCs/>
              </w:rPr>
              <w:t>398</w:t>
            </w:r>
          </w:p>
          <w:p w14:paraId="049B3963" w14:textId="77777777" w:rsidR="003C6AB4" w:rsidRDefault="0014505C">
            <w:pPr>
              <w:pStyle w:val="TableParagraph"/>
              <w:keepNext/>
              <w:kinsoku w:val="0"/>
              <w:overflowPunct w:val="0"/>
              <w:jc w:val="center"/>
            </w:pPr>
            <w:r>
              <w:rPr>
                <w:b/>
                <w:bCs/>
              </w:rPr>
              <w:t>n</w:t>
            </w:r>
            <w:r>
              <w:rPr>
                <w:b/>
                <w:bCs/>
                <w:spacing w:val="-1"/>
              </w:rPr>
              <w:t xml:space="preserve"> </w:t>
            </w:r>
            <w:r>
              <w:rPr>
                <w:b/>
                <w:bCs/>
              </w:rPr>
              <w:t>(</w:t>
            </w:r>
            <w:r>
              <w:rPr>
                <w:b/>
                <w:bCs/>
                <w:spacing w:val="-3"/>
              </w:rPr>
              <w:t>%)</w:t>
            </w:r>
          </w:p>
        </w:tc>
        <w:tc>
          <w:tcPr>
            <w:tcW w:w="2835" w:type="dxa"/>
            <w:tcBorders>
              <w:top w:val="single" w:sz="4" w:space="0" w:color="auto"/>
              <w:left w:val="single" w:sz="4" w:space="0" w:color="auto"/>
              <w:bottom w:val="single" w:sz="4" w:space="0" w:color="auto"/>
              <w:right w:val="single" w:sz="4" w:space="0" w:color="auto"/>
            </w:tcBorders>
          </w:tcPr>
          <w:p w14:paraId="049B3964" w14:textId="77777777" w:rsidR="003C6AB4" w:rsidRDefault="0014505C">
            <w:pPr>
              <w:pStyle w:val="TableParagraph"/>
              <w:keepNext/>
              <w:kinsoku w:val="0"/>
              <w:overflowPunct w:val="0"/>
              <w:jc w:val="center"/>
              <w:rPr>
                <w:b/>
                <w:bCs/>
              </w:rPr>
            </w:pPr>
            <w:r>
              <w:rPr>
                <w:b/>
                <w:bCs/>
                <w:spacing w:val="1"/>
              </w:rPr>
              <w:t>Adalimumab</w:t>
            </w:r>
            <w:r>
              <w:rPr>
                <w:b/>
                <w:bCs/>
              </w:rPr>
              <w:t xml:space="preserve"> 40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w:t>
            </w:r>
            <w:r>
              <w:rPr>
                <w:b/>
                <w:bCs/>
                <w:spacing w:val="-1"/>
              </w:rPr>
              <w:t>n</w:t>
            </w:r>
          </w:p>
          <w:p w14:paraId="049B3965" w14:textId="77777777" w:rsidR="003C6AB4" w:rsidRDefault="0014505C">
            <w:pPr>
              <w:pStyle w:val="TableParagraph"/>
              <w:keepNext/>
              <w:kinsoku w:val="0"/>
              <w:overflowPunct w:val="0"/>
              <w:jc w:val="center"/>
              <w:rPr>
                <w:b/>
                <w:bCs/>
              </w:rPr>
            </w:pPr>
            <w:r>
              <w:rPr>
                <w:b/>
                <w:bCs/>
                <w:spacing w:val="-1"/>
              </w:rPr>
              <w:t>N </w:t>
            </w:r>
            <w:r>
              <w:rPr>
                <w:b/>
                <w:bCs/>
                <w:spacing w:val="-2"/>
              </w:rPr>
              <w:t>= </w:t>
            </w:r>
            <w:r>
              <w:rPr>
                <w:b/>
                <w:bCs/>
              </w:rPr>
              <w:t>814</w:t>
            </w:r>
          </w:p>
          <w:p w14:paraId="049B3966" w14:textId="77777777" w:rsidR="003C6AB4" w:rsidRDefault="0014505C">
            <w:pPr>
              <w:pStyle w:val="TableParagraph"/>
              <w:keepNext/>
              <w:kinsoku w:val="0"/>
              <w:overflowPunct w:val="0"/>
              <w:jc w:val="center"/>
            </w:pPr>
            <w:r>
              <w:rPr>
                <w:b/>
                <w:bCs/>
              </w:rPr>
              <w:t>n</w:t>
            </w:r>
            <w:r>
              <w:rPr>
                <w:b/>
                <w:bCs/>
                <w:spacing w:val="-1"/>
              </w:rPr>
              <w:t xml:space="preserve"> </w:t>
            </w:r>
            <w:r>
              <w:rPr>
                <w:b/>
                <w:bCs/>
              </w:rPr>
              <w:t>(</w:t>
            </w:r>
            <w:r>
              <w:rPr>
                <w:b/>
                <w:bCs/>
                <w:spacing w:val="-3"/>
              </w:rPr>
              <w:t>%)</w:t>
            </w:r>
          </w:p>
        </w:tc>
      </w:tr>
      <w:tr w:rsidR="003C6AB4" w14:paraId="049B396B" w14:textId="77777777">
        <w:trPr>
          <w:trHeight w:val="20"/>
        </w:trPr>
        <w:tc>
          <w:tcPr>
            <w:tcW w:w="3440" w:type="dxa"/>
            <w:tcBorders>
              <w:top w:val="single" w:sz="4" w:space="0" w:color="auto"/>
              <w:left w:val="single" w:sz="4" w:space="0" w:color="auto"/>
              <w:bottom w:val="single" w:sz="4" w:space="0" w:color="auto"/>
              <w:right w:val="single" w:sz="4" w:space="0" w:color="auto"/>
            </w:tcBorders>
          </w:tcPr>
          <w:p w14:paraId="049B3968" w14:textId="77777777" w:rsidR="003C6AB4" w:rsidRDefault="0014505C">
            <w:pPr>
              <w:pStyle w:val="TableParagraph"/>
              <w:keepNext/>
              <w:kinsoku w:val="0"/>
              <w:overflowPunct w:val="0"/>
            </w:pPr>
            <w:r>
              <w:rPr>
                <w:b/>
                <w:spacing w:val="3"/>
              </w:rPr>
              <w:t xml:space="preserve">≥ </w:t>
            </w:r>
            <w:r>
              <w:rPr>
                <w:b/>
                <w:bCs/>
                <w:spacing w:val="1"/>
              </w:rPr>
              <w:t>P</w:t>
            </w:r>
            <w:r>
              <w:rPr>
                <w:b/>
                <w:bCs/>
                <w:spacing w:val="-2"/>
              </w:rPr>
              <w:t>A</w:t>
            </w:r>
            <w:r>
              <w:rPr>
                <w:b/>
                <w:bCs/>
                <w:spacing w:val="-1"/>
              </w:rPr>
              <w:t>S</w:t>
            </w:r>
            <w:r>
              <w:rPr>
                <w:b/>
                <w:bCs/>
              </w:rPr>
              <w:t>I</w:t>
            </w:r>
            <w:r>
              <w:rPr>
                <w:b/>
                <w:bCs/>
                <w:spacing w:val="-1"/>
              </w:rPr>
              <w:t xml:space="preserve"> </w:t>
            </w:r>
            <w:r>
              <w:rPr>
                <w:b/>
                <w:bCs/>
              </w:rPr>
              <w:t>75</w:t>
            </w:r>
            <w:r>
              <w:rPr>
                <w:b/>
                <w:bCs/>
                <w:szCs w:val="14"/>
                <w:vertAlign w:val="superscript"/>
              </w:rPr>
              <w:t>a</w:t>
            </w:r>
          </w:p>
        </w:tc>
        <w:tc>
          <w:tcPr>
            <w:tcW w:w="2835" w:type="dxa"/>
            <w:tcBorders>
              <w:top w:val="single" w:sz="4" w:space="0" w:color="auto"/>
              <w:left w:val="single" w:sz="4" w:space="0" w:color="auto"/>
              <w:bottom w:val="single" w:sz="4" w:space="0" w:color="auto"/>
              <w:right w:val="single" w:sz="4" w:space="0" w:color="auto"/>
            </w:tcBorders>
          </w:tcPr>
          <w:p w14:paraId="049B3969" w14:textId="77777777" w:rsidR="003C6AB4" w:rsidRDefault="0014505C">
            <w:pPr>
              <w:pStyle w:val="TableParagraph"/>
              <w:keepNext/>
              <w:kinsoku w:val="0"/>
              <w:overflowPunct w:val="0"/>
              <w:jc w:val="center"/>
            </w:pPr>
            <w:r>
              <w:t>26 (6,5)</w:t>
            </w:r>
          </w:p>
        </w:tc>
        <w:tc>
          <w:tcPr>
            <w:tcW w:w="2835" w:type="dxa"/>
            <w:tcBorders>
              <w:top w:val="single" w:sz="4" w:space="0" w:color="auto"/>
              <w:left w:val="single" w:sz="4" w:space="0" w:color="auto"/>
              <w:bottom w:val="single" w:sz="4" w:space="0" w:color="auto"/>
              <w:right w:val="single" w:sz="4" w:space="0" w:color="auto"/>
            </w:tcBorders>
          </w:tcPr>
          <w:p w14:paraId="049B396A" w14:textId="77777777" w:rsidR="003C6AB4" w:rsidRDefault="0014505C">
            <w:pPr>
              <w:pStyle w:val="TableParagraph"/>
              <w:keepNext/>
              <w:kinsoku w:val="0"/>
              <w:overflowPunct w:val="0"/>
              <w:jc w:val="center"/>
            </w:pPr>
            <w:r>
              <w:t>578</w:t>
            </w:r>
            <w:r>
              <w:rPr>
                <w:spacing w:val="-1"/>
              </w:rPr>
              <w:t xml:space="preserve"> </w:t>
            </w:r>
            <w:r>
              <w:t>(70,9)</w:t>
            </w:r>
            <w:r>
              <w:rPr>
                <w:szCs w:val="14"/>
                <w:vertAlign w:val="superscript"/>
              </w:rPr>
              <w:t>b</w:t>
            </w:r>
          </w:p>
        </w:tc>
      </w:tr>
      <w:tr w:rsidR="003C6AB4" w14:paraId="049B396F" w14:textId="77777777">
        <w:trPr>
          <w:trHeight w:val="20"/>
        </w:trPr>
        <w:tc>
          <w:tcPr>
            <w:tcW w:w="3440" w:type="dxa"/>
            <w:tcBorders>
              <w:top w:val="single" w:sz="4" w:space="0" w:color="auto"/>
              <w:left w:val="single" w:sz="4" w:space="0" w:color="auto"/>
              <w:bottom w:val="single" w:sz="4" w:space="0" w:color="auto"/>
              <w:right w:val="single" w:sz="4" w:space="0" w:color="auto"/>
            </w:tcBorders>
          </w:tcPr>
          <w:p w14:paraId="049B396C" w14:textId="77777777" w:rsidR="003C6AB4" w:rsidRDefault="0014505C">
            <w:pPr>
              <w:pStyle w:val="TableParagraph"/>
              <w:keepNext/>
              <w:kinsoku w:val="0"/>
              <w:overflowPunct w:val="0"/>
            </w:pPr>
            <w:r>
              <w:rPr>
                <w:b/>
                <w:bCs/>
                <w:spacing w:val="1"/>
              </w:rPr>
              <w:t>P</w:t>
            </w:r>
            <w:r>
              <w:rPr>
                <w:b/>
                <w:bCs/>
                <w:spacing w:val="-1"/>
              </w:rPr>
              <w:t>AS</w:t>
            </w:r>
            <w:r>
              <w:rPr>
                <w:b/>
                <w:bCs/>
              </w:rPr>
              <w:t>I 100</w:t>
            </w:r>
          </w:p>
        </w:tc>
        <w:tc>
          <w:tcPr>
            <w:tcW w:w="2835" w:type="dxa"/>
            <w:tcBorders>
              <w:top w:val="single" w:sz="4" w:space="0" w:color="auto"/>
              <w:left w:val="single" w:sz="4" w:space="0" w:color="auto"/>
              <w:bottom w:val="single" w:sz="4" w:space="0" w:color="auto"/>
              <w:right w:val="single" w:sz="4" w:space="0" w:color="auto"/>
            </w:tcBorders>
          </w:tcPr>
          <w:p w14:paraId="049B396D" w14:textId="77777777" w:rsidR="003C6AB4" w:rsidRDefault="0014505C">
            <w:pPr>
              <w:pStyle w:val="TableParagraph"/>
              <w:keepNext/>
              <w:kinsoku w:val="0"/>
              <w:overflowPunct w:val="0"/>
              <w:jc w:val="center"/>
            </w:pPr>
            <w:r>
              <w:t>3 (0,8)</w:t>
            </w:r>
          </w:p>
        </w:tc>
        <w:tc>
          <w:tcPr>
            <w:tcW w:w="2835" w:type="dxa"/>
            <w:tcBorders>
              <w:top w:val="single" w:sz="4" w:space="0" w:color="auto"/>
              <w:left w:val="single" w:sz="4" w:space="0" w:color="auto"/>
              <w:bottom w:val="single" w:sz="4" w:space="0" w:color="auto"/>
              <w:right w:val="single" w:sz="4" w:space="0" w:color="auto"/>
            </w:tcBorders>
          </w:tcPr>
          <w:p w14:paraId="049B396E" w14:textId="77777777" w:rsidR="003C6AB4" w:rsidRDefault="0014505C">
            <w:pPr>
              <w:pStyle w:val="TableParagraph"/>
              <w:keepNext/>
              <w:kinsoku w:val="0"/>
              <w:overflowPunct w:val="0"/>
              <w:jc w:val="center"/>
            </w:pPr>
            <w:r>
              <w:t>163</w:t>
            </w:r>
            <w:r>
              <w:rPr>
                <w:spacing w:val="-1"/>
              </w:rPr>
              <w:t xml:space="preserve"> </w:t>
            </w:r>
            <w:r>
              <w:t>(20,0)</w:t>
            </w:r>
            <w:r>
              <w:rPr>
                <w:szCs w:val="14"/>
                <w:vertAlign w:val="superscript"/>
              </w:rPr>
              <w:t>b</w:t>
            </w:r>
          </w:p>
        </w:tc>
      </w:tr>
      <w:tr w:rsidR="003C6AB4" w14:paraId="049B3973" w14:textId="77777777">
        <w:trPr>
          <w:trHeight w:val="20"/>
        </w:trPr>
        <w:tc>
          <w:tcPr>
            <w:tcW w:w="3440" w:type="dxa"/>
            <w:tcBorders>
              <w:top w:val="single" w:sz="4" w:space="0" w:color="auto"/>
              <w:left w:val="single" w:sz="4" w:space="0" w:color="auto"/>
              <w:bottom w:val="single" w:sz="4" w:space="0" w:color="auto"/>
              <w:right w:val="single" w:sz="4" w:space="0" w:color="auto"/>
            </w:tcBorders>
          </w:tcPr>
          <w:p w14:paraId="049B3970" w14:textId="77777777" w:rsidR="003C6AB4" w:rsidRDefault="0014505C">
            <w:pPr>
              <w:pStyle w:val="TableParagraph"/>
              <w:keepNext/>
              <w:kinsoku w:val="0"/>
              <w:overflowPunct w:val="0"/>
            </w:pPr>
            <w:r>
              <w:rPr>
                <w:b/>
                <w:bCs/>
                <w:spacing w:val="1"/>
              </w:rPr>
              <w:t>P</w:t>
            </w:r>
            <w:r>
              <w:rPr>
                <w:b/>
                <w:bCs/>
                <w:spacing w:val="-2"/>
              </w:rPr>
              <w:t>G</w:t>
            </w:r>
            <w:r>
              <w:rPr>
                <w:b/>
                <w:bCs/>
                <w:spacing w:val="-1"/>
              </w:rPr>
              <w:t>A</w:t>
            </w:r>
            <w:r>
              <w:rPr>
                <w:b/>
                <w:bCs/>
              </w:rPr>
              <w:t>:</w:t>
            </w:r>
            <w:r>
              <w:rPr>
                <w:b/>
                <w:bCs/>
                <w:spacing w:val="1"/>
              </w:rPr>
              <w:t xml:space="preserve"> </w:t>
            </w:r>
            <w:r>
              <w:rPr>
                <w:b/>
                <w:bCs/>
                <w:spacing w:val="-1"/>
              </w:rPr>
              <w:t>b</w:t>
            </w:r>
            <w:r>
              <w:rPr>
                <w:b/>
                <w:bCs/>
              </w:rPr>
              <w:t xml:space="preserve">ez </w:t>
            </w:r>
            <w:r>
              <w:rPr>
                <w:b/>
                <w:bCs/>
                <w:spacing w:val="-1"/>
              </w:rPr>
              <w:t>b</w:t>
            </w:r>
            <w:r>
              <w:rPr>
                <w:b/>
                <w:bCs/>
              </w:rPr>
              <w:t>o</w:t>
            </w:r>
            <w:r>
              <w:rPr>
                <w:b/>
                <w:bCs/>
                <w:spacing w:val="1"/>
              </w:rPr>
              <w:t>l</w:t>
            </w:r>
            <w:r>
              <w:rPr>
                <w:b/>
                <w:bCs/>
              </w:rPr>
              <w:t>est</w:t>
            </w:r>
            <w:r>
              <w:rPr>
                <w:b/>
                <w:bCs/>
                <w:spacing w:val="1"/>
              </w:rPr>
              <w:t>i/</w:t>
            </w:r>
            <w:r>
              <w:rPr>
                <w:b/>
                <w:bCs/>
              </w:rPr>
              <w:t>m</w:t>
            </w:r>
            <w:r>
              <w:rPr>
                <w:b/>
                <w:bCs/>
                <w:spacing w:val="1"/>
              </w:rPr>
              <w:t>i</w:t>
            </w:r>
            <w:r>
              <w:rPr>
                <w:b/>
                <w:bCs/>
                <w:spacing w:val="-1"/>
              </w:rPr>
              <w:t>n</w:t>
            </w:r>
            <w:r>
              <w:rPr>
                <w:b/>
                <w:bCs/>
                <w:spacing w:val="1"/>
              </w:rPr>
              <w:t>i</w:t>
            </w:r>
            <w:r>
              <w:rPr>
                <w:b/>
                <w:bCs/>
              </w:rPr>
              <w:t>ma</w:t>
            </w:r>
            <w:r>
              <w:rPr>
                <w:b/>
                <w:bCs/>
                <w:spacing w:val="1"/>
              </w:rPr>
              <w:t>l</w:t>
            </w:r>
            <w:r>
              <w:rPr>
                <w:b/>
                <w:bCs/>
                <w:spacing w:val="-1"/>
              </w:rPr>
              <w:t>n</w:t>
            </w:r>
            <w:r>
              <w:rPr>
                <w:b/>
                <w:bCs/>
              </w:rPr>
              <w:t>o</w:t>
            </w:r>
          </w:p>
        </w:tc>
        <w:tc>
          <w:tcPr>
            <w:tcW w:w="2835" w:type="dxa"/>
            <w:tcBorders>
              <w:top w:val="single" w:sz="4" w:space="0" w:color="auto"/>
              <w:left w:val="single" w:sz="4" w:space="0" w:color="auto"/>
              <w:bottom w:val="single" w:sz="4" w:space="0" w:color="auto"/>
              <w:right w:val="single" w:sz="4" w:space="0" w:color="auto"/>
            </w:tcBorders>
          </w:tcPr>
          <w:p w14:paraId="049B3971" w14:textId="77777777" w:rsidR="003C6AB4" w:rsidRDefault="0014505C">
            <w:pPr>
              <w:pStyle w:val="TableParagraph"/>
              <w:keepNext/>
              <w:kinsoku w:val="0"/>
              <w:overflowPunct w:val="0"/>
              <w:jc w:val="center"/>
            </w:pPr>
            <w:r>
              <w:t>17 (4,3)</w:t>
            </w:r>
          </w:p>
        </w:tc>
        <w:tc>
          <w:tcPr>
            <w:tcW w:w="2835" w:type="dxa"/>
            <w:tcBorders>
              <w:top w:val="single" w:sz="4" w:space="0" w:color="auto"/>
              <w:left w:val="single" w:sz="4" w:space="0" w:color="auto"/>
              <w:bottom w:val="single" w:sz="4" w:space="0" w:color="auto"/>
              <w:right w:val="single" w:sz="4" w:space="0" w:color="auto"/>
            </w:tcBorders>
          </w:tcPr>
          <w:p w14:paraId="049B3972" w14:textId="77777777" w:rsidR="003C6AB4" w:rsidRDefault="0014505C">
            <w:pPr>
              <w:pStyle w:val="TableParagraph"/>
              <w:keepNext/>
              <w:kinsoku w:val="0"/>
              <w:overflowPunct w:val="0"/>
              <w:jc w:val="center"/>
            </w:pPr>
            <w:r>
              <w:t>506</w:t>
            </w:r>
            <w:r>
              <w:rPr>
                <w:spacing w:val="-1"/>
              </w:rPr>
              <w:t xml:space="preserve"> </w:t>
            </w:r>
            <w:r>
              <w:t>(62,2)</w:t>
            </w:r>
            <w:r>
              <w:rPr>
                <w:szCs w:val="14"/>
                <w:vertAlign w:val="superscript"/>
              </w:rPr>
              <w:t>b</w:t>
            </w:r>
          </w:p>
        </w:tc>
      </w:tr>
    </w:tbl>
    <w:p w14:paraId="049B3974" w14:textId="77777777" w:rsidR="003C6AB4" w:rsidRDefault="0014505C">
      <w:pPr>
        <w:pStyle w:val="TableParagraph"/>
        <w:keepNext/>
        <w:kinsoku w:val="0"/>
        <w:overflowPunct w:val="0"/>
        <w:rPr>
          <w:sz w:val="20"/>
          <w:szCs w:val="20"/>
        </w:rPr>
      </w:pPr>
      <w:r>
        <w:rPr>
          <w:sz w:val="20"/>
          <w:szCs w:val="20"/>
          <w:vertAlign w:val="superscript"/>
        </w:rPr>
        <w:t>a</w:t>
      </w:r>
      <w:r>
        <w:rPr>
          <w:sz w:val="20"/>
          <w:szCs w:val="20"/>
        </w:rPr>
        <w:t xml:space="preserve"> Postotak bolesnika s rezultatom PASI 75 izražen kao stopa prilagođena istraživačkom centru</w:t>
      </w:r>
    </w:p>
    <w:p w14:paraId="049B3975" w14:textId="77777777" w:rsidR="003C6AB4" w:rsidRDefault="0014505C">
      <w:pPr>
        <w:pStyle w:val="TableParagraph"/>
        <w:keepNext/>
        <w:kinsoku w:val="0"/>
        <w:overflowPunct w:val="0"/>
        <w:rPr>
          <w:sz w:val="20"/>
          <w:szCs w:val="20"/>
        </w:rPr>
      </w:pPr>
      <w:r>
        <w:rPr>
          <w:sz w:val="20"/>
          <w:szCs w:val="20"/>
          <w:vertAlign w:val="superscript"/>
        </w:rPr>
        <w:t>b</w:t>
      </w:r>
      <w:r>
        <w:rPr>
          <w:sz w:val="20"/>
          <w:szCs w:val="20"/>
        </w:rPr>
        <w:t xml:space="preserve"> p &lt; 0,001, adalimumab naspram placebo</w:t>
      </w:r>
    </w:p>
    <w:p w14:paraId="049B3976" w14:textId="77777777" w:rsidR="003C6AB4" w:rsidRDefault="003C6AB4">
      <w:pPr>
        <w:pStyle w:val="TableParagraph"/>
        <w:keepNext/>
        <w:kinsoku w:val="0"/>
        <w:overflowPunct w:val="0"/>
        <w:rPr>
          <w:szCs w:val="20"/>
        </w:rPr>
      </w:pPr>
    </w:p>
    <w:p w14:paraId="049B3977" w14:textId="77777777" w:rsidR="003C6AB4" w:rsidRDefault="0014505C">
      <w:pPr>
        <w:keepNext/>
        <w:keepLines/>
        <w:kinsoku w:val="0"/>
        <w:overflowPunct w:val="0"/>
        <w:rPr>
          <w:b/>
          <w:bCs/>
        </w:rPr>
      </w:pPr>
      <w:r>
        <w:rPr>
          <w:b/>
          <w:bCs/>
          <w:spacing w:val="-1"/>
        </w:rPr>
        <w:t>T</w:t>
      </w:r>
      <w:r>
        <w:rPr>
          <w:b/>
          <w:bCs/>
        </w:rPr>
        <w:t>a</w:t>
      </w:r>
      <w:r>
        <w:rPr>
          <w:b/>
          <w:bCs/>
          <w:spacing w:val="-1"/>
        </w:rPr>
        <w:t>b</w:t>
      </w:r>
      <w:r>
        <w:rPr>
          <w:b/>
          <w:bCs/>
          <w:spacing w:val="1"/>
        </w:rPr>
        <w:t>li</w:t>
      </w:r>
      <w:r>
        <w:rPr>
          <w:b/>
          <w:bCs/>
        </w:rPr>
        <w:t>ca 17. 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P</w:t>
      </w:r>
      <w:r>
        <w:rPr>
          <w:b/>
          <w:bCs/>
        </w:rPr>
        <w:t>s II (</w:t>
      </w:r>
      <w:r>
        <w:rPr>
          <w:b/>
          <w:bCs/>
          <w:spacing w:val="-1"/>
        </w:rPr>
        <w:t>C</w:t>
      </w:r>
      <w:r>
        <w:rPr>
          <w:b/>
          <w:bCs/>
          <w:spacing w:val="1"/>
        </w:rPr>
        <w:t>H</w:t>
      </w:r>
      <w:r>
        <w:rPr>
          <w:b/>
          <w:bCs/>
          <w:spacing w:val="-1"/>
        </w:rPr>
        <w:t>A</w:t>
      </w:r>
      <w:r>
        <w:rPr>
          <w:b/>
          <w:bCs/>
        </w:rPr>
        <w:t>M</w:t>
      </w:r>
      <w:r>
        <w:rPr>
          <w:b/>
          <w:bCs/>
          <w:spacing w:val="1"/>
        </w:rPr>
        <w:t>P</w:t>
      </w:r>
      <w:r>
        <w:rPr>
          <w:b/>
          <w:bCs/>
        </w:rPr>
        <w:t>I</w:t>
      </w:r>
      <w:r>
        <w:rPr>
          <w:b/>
          <w:bCs/>
          <w:spacing w:val="1"/>
        </w:rPr>
        <w:t>O</w:t>
      </w:r>
      <w:r>
        <w:rPr>
          <w:b/>
          <w:bCs/>
          <w:spacing w:val="-1"/>
        </w:rPr>
        <w:t>N</w:t>
      </w:r>
      <w:r>
        <w:rPr>
          <w:b/>
          <w:bCs/>
        </w:rPr>
        <w:t>)</w:t>
      </w:r>
      <w:r>
        <w:rPr>
          <w:b/>
          <w:bCs/>
          <w:spacing w:val="-1"/>
        </w:rPr>
        <w:t xml:space="preserve"> r</w:t>
      </w:r>
      <w:r>
        <w:rPr>
          <w:b/>
          <w:bCs/>
        </w:rPr>
        <w:t>e</w:t>
      </w:r>
      <w:r>
        <w:rPr>
          <w:b/>
          <w:bCs/>
          <w:spacing w:val="-3"/>
        </w:rPr>
        <w:t>z</w:t>
      </w:r>
      <w:r>
        <w:rPr>
          <w:b/>
          <w:bCs/>
          <w:spacing w:val="-1"/>
        </w:rPr>
        <w:t>u</w:t>
      </w:r>
      <w:r>
        <w:rPr>
          <w:b/>
          <w:bCs/>
          <w:spacing w:val="1"/>
        </w:rPr>
        <w:t>l</w:t>
      </w:r>
      <w:r>
        <w:rPr>
          <w:b/>
          <w:bCs/>
        </w:rPr>
        <w:t>tati</w:t>
      </w:r>
      <w:r>
        <w:rPr>
          <w:b/>
          <w:bCs/>
          <w:spacing w:val="1"/>
        </w:rPr>
        <w:t xml:space="preserve"> </w:t>
      </w:r>
      <w:r>
        <w:rPr>
          <w:b/>
          <w:bCs/>
          <w:spacing w:val="-1"/>
        </w:rPr>
        <w:t>d</w:t>
      </w:r>
      <w:r>
        <w:rPr>
          <w:b/>
          <w:bCs/>
        </w:rPr>
        <w:t>je</w:t>
      </w:r>
      <w:r>
        <w:rPr>
          <w:b/>
          <w:bCs/>
          <w:spacing w:val="1"/>
        </w:rPr>
        <w:t>l</w:t>
      </w:r>
      <w:r>
        <w:rPr>
          <w:b/>
          <w:bCs/>
        </w:rPr>
        <w:t>otvor</w:t>
      </w:r>
      <w:r>
        <w:rPr>
          <w:b/>
          <w:bCs/>
          <w:spacing w:val="-1"/>
        </w:rPr>
        <w:t>n</w:t>
      </w:r>
      <w:r>
        <w:rPr>
          <w:b/>
          <w:bCs/>
        </w:rPr>
        <w:t>osti</w:t>
      </w:r>
      <w:r>
        <w:rPr>
          <w:b/>
          <w:bCs/>
          <w:spacing w:val="1"/>
        </w:rPr>
        <w:t xml:space="preserve"> </w:t>
      </w:r>
      <w:r>
        <w:rPr>
          <w:b/>
          <w:bCs/>
          <w:spacing w:val="-1"/>
        </w:rPr>
        <w:t>n</w:t>
      </w:r>
      <w:r>
        <w:rPr>
          <w:b/>
          <w:bCs/>
        </w:rPr>
        <w:t>a</w:t>
      </w:r>
      <w:r>
        <w:rPr>
          <w:b/>
          <w:bCs/>
          <w:spacing w:val="-1"/>
        </w:rPr>
        <w:t>k</w:t>
      </w:r>
      <w:r>
        <w:rPr>
          <w:b/>
          <w:bCs/>
        </w:rPr>
        <w:t>on</w:t>
      </w:r>
      <w:r>
        <w:rPr>
          <w:b/>
          <w:bCs/>
          <w:spacing w:val="-1"/>
        </w:rPr>
        <w:t xml:space="preserve"> </w:t>
      </w:r>
      <w:r>
        <w:rPr>
          <w:b/>
          <w:bCs/>
        </w:rPr>
        <w:t>16 tje</w:t>
      </w:r>
      <w:r>
        <w:rPr>
          <w:b/>
          <w:bCs/>
          <w:spacing w:val="-1"/>
        </w:rPr>
        <w:t>d</w:t>
      </w:r>
      <w:r>
        <w:rPr>
          <w:b/>
          <w:bCs/>
        </w:rPr>
        <w:t>a</w:t>
      </w:r>
      <w:r>
        <w:rPr>
          <w:b/>
          <w:bCs/>
          <w:spacing w:val="-1"/>
        </w:rPr>
        <w:t>n</w:t>
      </w:r>
      <w:r>
        <w:rPr>
          <w:b/>
          <w:bCs/>
        </w:rPr>
        <w:t>a</w:t>
      </w:r>
    </w:p>
    <w:p w14:paraId="049B3978" w14:textId="77777777" w:rsidR="003C6AB4" w:rsidRDefault="003C6AB4">
      <w:pPr>
        <w:keepNext/>
        <w:keepLines/>
        <w:kinsoku w:val="0"/>
        <w:overflowPunct w:val="0"/>
      </w:pPr>
    </w:p>
    <w:tbl>
      <w:tblPr>
        <w:tblW w:w="9116" w:type="dxa"/>
        <w:tblInd w:w="108" w:type="dxa"/>
        <w:tblLayout w:type="fixed"/>
        <w:tblLook w:val="04A0" w:firstRow="1" w:lastRow="0" w:firstColumn="1" w:lastColumn="0" w:noHBand="0" w:noVBand="1"/>
      </w:tblPr>
      <w:tblGrid>
        <w:gridCol w:w="3016"/>
        <w:gridCol w:w="1831"/>
        <w:gridCol w:w="1712"/>
        <w:gridCol w:w="2513"/>
        <w:gridCol w:w="44"/>
      </w:tblGrid>
      <w:tr w:rsidR="003C6AB4" w14:paraId="049B3983" w14:textId="77777777">
        <w:trPr>
          <w:trHeight w:val="23"/>
          <w:tblHeader/>
        </w:trPr>
        <w:tc>
          <w:tcPr>
            <w:tcW w:w="3016" w:type="dxa"/>
            <w:tcBorders>
              <w:top w:val="single" w:sz="4" w:space="0" w:color="000000"/>
              <w:left w:val="single" w:sz="4" w:space="0" w:color="000000"/>
              <w:bottom w:val="single" w:sz="4" w:space="0" w:color="000000"/>
              <w:right w:val="single" w:sz="4" w:space="0" w:color="000000"/>
            </w:tcBorders>
          </w:tcPr>
          <w:p w14:paraId="049B3979" w14:textId="77777777" w:rsidR="003C6AB4" w:rsidRDefault="003C6AB4">
            <w:pPr>
              <w:keepNext/>
              <w:keepLines/>
            </w:pPr>
          </w:p>
        </w:tc>
        <w:tc>
          <w:tcPr>
            <w:tcW w:w="1831" w:type="dxa"/>
            <w:tcBorders>
              <w:top w:val="single" w:sz="4" w:space="0" w:color="000000"/>
              <w:left w:val="single" w:sz="4" w:space="0" w:color="000000"/>
              <w:bottom w:val="single" w:sz="4" w:space="0" w:color="000000"/>
              <w:right w:val="single" w:sz="4" w:space="0" w:color="000000"/>
            </w:tcBorders>
          </w:tcPr>
          <w:p w14:paraId="049B397A" w14:textId="77777777" w:rsidR="003C6AB4" w:rsidRDefault="0014505C">
            <w:pPr>
              <w:pStyle w:val="TableParagraph"/>
              <w:keepNext/>
              <w:keepLines/>
              <w:kinsoku w:val="0"/>
              <w:overflowPunct w:val="0"/>
              <w:jc w:val="center"/>
              <w:rPr>
                <w:b/>
                <w:bCs/>
              </w:rPr>
            </w:pPr>
            <w:r>
              <w:rPr>
                <w:b/>
                <w:bCs/>
                <w:spacing w:val="1"/>
              </w:rPr>
              <w:t>Pl</w:t>
            </w:r>
            <w:r>
              <w:rPr>
                <w:b/>
                <w:bCs/>
              </w:rPr>
              <w:t>ace</w:t>
            </w:r>
            <w:r>
              <w:rPr>
                <w:b/>
                <w:bCs/>
                <w:spacing w:val="-1"/>
              </w:rPr>
              <w:t>b</w:t>
            </w:r>
            <w:r>
              <w:rPr>
                <w:b/>
                <w:bCs/>
              </w:rPr>
              <w:t>o</w:t>
            </w:r>
          </w:p>
          <w:p w14:paraId="049B397B" w14:textId="77777777" w:rsidR="003C6AB4" w:rsidRDefault="0014505C">
            <w:pPr>
              <w:pStyle w:val="TableParagraph"/>
              <w:keepNext/>
              <w:keepLines/>
              <w:kinsoku w:val="0"/>
              <w:overflowPunct w:val="0"/>
              <w:jc w:val="center"/>
              <w:rPr>
                <w:b/>
                <w:bCs/>
              </w:rPr>
            </w:pPr>
            <w:r>
              <w:rPr>
                <w:b/>
                <w:bCs/>
                <w:spacing w:val="-2"/>
              </w:rPr>
              <w:t>N = </w:t>
            </w:r>
            <w:r>
              <w:rPr>
                <w:b/>
                <w:bCs/>
              </w:rPr>
              <w:t>53</w:t>
            </w:r>
          </w:p>
          <w:p w14:paraId="049B397C" w14:textId="77777777" w:rsidR="003C6AB4" w:rsidRDefault="0014505C">
            <w:pPr>
              <w:pStyle w:val="TableParagraph"/>
              <w:keepNext/>
              <w:keepLines/>
              <w:kinsoku w:val="0"/>
              <w:overflowPunct w:val="0"/>
              <w:jc w:val="center"/>
            </w:pPr>
            <w:r>
              <w:rPr>
                <w:b/>
                <w:bCs/>
              </w:rPr>
              <w:t>n</w:t>
            </w:r>
            <w:r>
              <w:rPr>
                <w:b/>
                <w:bCs/>
                <w:spacing w:val="-1"/>
              </w:rPr>
              <w:t xml:space="preserve"> </w:t>
            </w:r>
            <w:r>
              <w:rPr>
                <w:b/>
                <w:bCs/>
              </w:rPr>
              <w:t>(</w:t>
            </w:r>
            <w:r>
              <w:rPr>
                <w:b/>
                <w:bCs/>
                <w:spacing w:val="-3"/>
              </w:rPr>
              <w:t>%)</w:t>
            </w:r>
          </w:p>
        </w:tc>
        <w:tc>
          <w:tcPr>
            <w:tcW w:w="1712" w:type="dxa"/>
            <w:tcBorders>
              <w:top w:val="single" w:sz="4" w:space="0" w:color="000000"/>
              <w:left w:val="single" w:sz="4" w:space="0" w:color="000000"/>
              <w:bottom w:val="single" w:sz="4" w:space="0" w:color="000000"/>
              <w:right w:val="single" w:sz="4" w:space="0" w:color="000000"/>
            </w:tcBorders>
          </w:tcPr>
          <w:p w14:paraId="049B397D" w14:textId="77777777" w:rsidR="003C6AB4" w:rsidRDefault="0014505C">
            <w:pPr>
              <w:pStyle w:val="TableParagraph"/>
              <w:keepNext/>
              <w:keepLines/>
              <w:kinsoku w:val="0"/>
              <w:overflowPunct w:val="0"/>
              <w:jc w:val="center"/>
              <w:rPr>
                <w:b/>
                <w:bCs/>
                <w:spacing w:val="-1"/>
              </w:rPr>
            </w:pPr>
            <w:r>
              <w:rPr>
                <w:b/>
                <w:bCs/>
              </w:rPr>
              <w:t>M</w:t>
            </w:r>
            <w:r>
              <w:rPr>
                <w:b/>
                <w:bCs/>
                <w:spacing w:val="-1"/>
              </w:rPr>
              <w:t>TX</w:t>
            </w:r>
          </w:p>
          <w:p w14:paraId="049B397E" w14:textId="77777777" w:rsidR="003C6AB4" w:rsidRDefault="0014505C">
            <w:pPr>
              <w:pStyle w:val="TableParagraph"/>
              <w:keepNext/>
              <w:keepLines/>
              <w:kinsoku w:val="0"/>
              <w:overflowPunct w:val="0"/>
              <w:jc w:val="center"/>
              <w:rPr>
                <w:b/>
                <w:bCs/>
              </w:rPr>
            </w:pPr>
            <w:r>
              <w:rPr>
                <w:b/>
                <w:bCs/>
                <w:spacing w:val="-2"/>
              </w:rPr>
              <w:t>N = </w:t>
            </w:r>
            <w:r>
              <w:rPr>
                <w:b/>
                <w:bCs/>
              </w:rPr>
              <w:t>110</w:t>
            </w:r>
          </w:p>
          <w:p w14:paraId="049B397F" w14:textId="77777777" w:rsidR="003C6AB4" w:rsidRDefault="0014505C">
            <w:pPr>
              <w:pStyle w:val="TableParagraph"/>
              <w:keepNext/>
              <w:keepLines/>
              <w:kinsoku w:val="0"/>
              <w:overflowPunct w:val="0"/>
              <w:jc w:val="center"/>
            </w:pPr>
            <w:r>
              <w:rPr>
                <w:b/>
                <w:bCs/>
              </w:rPr>
              <w:t>n</w:t>
            </w:r>
            <w:r>
              <w:rPr>
                <w:b/>
                <w:bCs/>
                <w:spacing w:val="-1"/>
              </w:rPr>
              <w:t xml:space="preserve"> </w:t>
            </w:r>
            <w:r>
              <w:rPr>
                <w:b/>
                <w:bCs/>
              </w:rPr>
              <w:t>(</w:t>
            </w:r>
            <w:r>
              <w:rPr>
                <w:b/>
                <w:bCs/>
                <w:spacing w:val="-3"/>
              </w:rPr>
              <w:t>%)</w:t>
            </w:r>
          </w:p>
        </w:tc>
        <w:tc>
          <w:tcPr>
            <w:tcW w:w="2557" w:type="dxa"/>
            <w:gridSpan w:val="2"/>
            <w:tcBorders>
              <w:top w:val="single" w:sz="4" w:space="0" w:color="000000"/>
              <w:left w:val="single" w:sz="4" w:space="0" w:color="000000"/>
              <w:bottom w:val="single" w:sz="4" w:space="0" w:color="000000"/>
              <w:right w:val="single" w:sz="4" w:space="0" w:color="000000"/>
            </w:tcBorders>
          </w:tcPr>
          <w:p w14:paraId="049B3980" w14:textId="77777777" w:rsidR="003C6AB4" w:rsidRDefault="0014505C">
            <w:pPr>
              <w:pStyle w:val="TableParagraph"/>
              <w:keepNext/>
              <w:keepLines/>
              <w:kinsoku w:val="0"/>
              <w:overflowPunct w:val="0"/>
              <w:jc w:val="center"/>
              <w:rPr>
                <w:b/>
                <w:bCs/>
              </w:rPr>
            </w:pPr>
            <w:r>
              <w:rPr>
                <w:b/>
                <w:bCs/>
                <w:spacing w:val="1"/>
              </w:rPr>
              <w:t>Adalimumab</w:t>
            </w:r>
            <w:r>
              <w:rPr>
                <w:b/>
                <w:bCs/>
              </w:rPr>
              <w:t xml:space="preserve"> 40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w:t>
            </w:r>
            <w:r>
              <w:rPr>
                <w:b/>
                <w:bCs/>
                <w:spacing w:val="-1"/>
              </w:rPr>
              <w:t>n</w:t>
            </w:r>
          </w:p>
          <w:p w14:paraId="049B3981" w14:textId="77777777" w:rsidR="003C6AB4" w:rsidRDefault="0014505C">
            <w:pPr>
              <w:pStyle w:val="TableParagraph"/>
              <w:keepNext/>
              <w:keepLines/>
              <w:kinsoku w:val="0"/>
              <w:overflowPunct w:val="0"/>
              <w:jc w:val="center"/>
              <w:rPr>
                <w:b/>
                <w:bCs/>
              </w:rPr>
            </w:pPr>
            <w:r>
              <w:rPr>
                <w:b/>
                <w:bCs/>
                <w:spacing w:val="-1"/>
              </w:rPr>
              <w:t>N </w:t>
            </w:r>
            <w:r>
              <w:rPr>
                <w:b/>
                <w:bCs/>
                <w:spacing w:val="-2"/>
              </w:rPr>
              <w:t>= </w:t>
            </w:r>
            <w:r>
              <w:rPr>
                <w:b/>
                <w:bCs/>
              </w:rPr>
              <w:t>108</w:t>
            </w:r>
          </w:p>
          <w:p w14:paraId="049B3982" w14:textId="77777777" w:rsidR="003C6AB4" w:rsidRDefault="0014505C">
            <w:pPr>
              <w:pStyle w:val="TableParagraph"/>
              <w:keepNext/>
              <w:keepLines/>
              <w:kinsoku w:val="0"/>
              <w:overflowPunct w:val="0"/>
              <w:jc w:val="center"/>
            </w:pPr>
            <w:r>
              <w:rPr>
                <w:b/>
                <w:bCs/>
              </w:rPr>
              <w:t>n</w:t>
            </w:r>
            <w:r>
              <w:rPr>
                <w:b/>
                <w:bCs/>
                <w:spacing w:val="-1"/>
              </w:rPr>
              <w:t xml:space="preserve"> </w:t>
            </w:r>
            <w:r>
              <w:rPr>
                <w:b/>
                <w:bCs/>
              </w:rPr>
              <w:t>(</w:t>
            </w:r>
            <w:r>
              <w:rPr>
                <w:b/>
                <w:bCs/>
                <w:spacing w:val="-3"/>
              </w:rPr>
              <w:t>%)</w:t>
            </w:r>
          </w:p>
        </w:tc>
      </w:tr>
      <w:tr w:rsidR="003C6AB4" w14:paraId="049B3988" w14:textId="77777777">
        <w:trPr>
          <w:trHeight w:val="23"/>
        </w:trPr>
        <w:tc>
          <w:tcPr>
            <w:tcW w:w="3016" w:type="dxa"/>
            <w:tcBorders>
              <w:top w:val="single" w:sz="4" w:space="0" w:color="000000"/>
              <w:left w:val="single" w:sz="4" w:space="0" w:color="000000"/>
              <w:bottom w:val="single" w:sz="4" w:space="0" w:color="000000"/>
              <w:right w:val="single" w:sz="4" w:space="0" w:color="000000"/>
            </w:tcBorders>
          </w:tcPr>
          <w:p w14:paraId="049B3984" w14:textId="77777777" w:rsidR="003C6AB4" w:rsidRDefault="0014505C">
            <w:pPr>
              <w:pStyle w:val="TableParagraph"/>
              <w:kinsoku w:val="0"/>
              <w:overflowPunct w:val="0"/>
            </w:pPr>
            <w:r>
              <w:rPr>
                <w:b/>
                <w:spacing w:val="3"/>
              </w:rPr>
              <w:t>≥</w:t>
            </w:r>
            <w:r>
              <w:rPr>
                <w:b/>
                <w:bCs/>
                <w:spacing w:val="1"/>
              </w:rPr>
              <w:t xml:space="preserve"> P</w:t>
            </w:r>
            <w:r>
              <w:rPr>
                <w:b/>
                <w:bCs/>
                <w:spacing w:val="-2"/>
              </w:rPr>
              <w:t>A</w:t>
            </w:r>
            <w:r>
              <w:rPr>
                <w:b/>
                <w:bCs/>
                <w:spacing w:val="-1"/>
              </w:rPr>
              <w:t>S</w:t>
            </w:r>
            <w:r>
              <w:rPr>
                <w:b/>
                <w:bCs/>
              </w:rPr>
              <w:t>I 75</w:t>
            </w:r>
          </w:p>
        </w:tc>
        <w:tc>
          <w:tcPr>
            <w:tcW w:w="1831" w:type="dxa"/>
            <w:tcBorders>
              <w:top w:val="single" w:sz="4" w:space="0" w:color="000000"/>
              <w:left w:val="single" w:sz="4" w:space="0" w:color="000000"/>
              <w:bottom w:val="single" w:sz="4" w:space="0" w:color="000000"/>
              <w:right w:val="single" w:sz="4" w:space="0" w:color="000000"/>
            </w:tcBorders>
          </w:tcPr>
          <w:p w14:paraId="049B3985" w14:textId="77777777" w:rsidR="003C6AB4" w:rsidRDefault="0014505C">
            <w:pPr>
              <w:pStyle w:val="TableParagraph"/>
              <w:kinsoku w:val="0"/>
              <w:overflowPunct w:val="0"/>
              <w:jc w:val="center"/>
            </w:pPr>
            <w:r>
              <w:t>10 (18,9)</w:t>
            </w:r>
          </w:p>
        </w:tc>
        <w:tc>
          <w:tcPr>
            <w:tcW w:w="1712" w:type="dxa"/>
            <w:tcBorders>
              <w:top w:val="single" w:sz="4" w:space="0" w:color="000000"/>
              <w:left w:val="single" w:sz="4" w:space="0" w:color="000000"/>
              <w:bottom w:val="single" w:sz="4" w:space="0" w:color="000000"/>
              <w:right w:val="single" w:sz="4" w:space="0" w:color="000000"/>
            </w:tcBorders>
          </w:tcPr>
          <w:p w14:paraId="049B3986" w14:textId="77777777" w:rsidR="003C6AB4" w:rsidRDefault="0014505C">
            <w:pPr>
              <w:pStyle w:val="TableParagraph"/>
              <w:kinsoku w:val="0"/>
              <w:overflowPunct w:val="0"/>
              <w:jc w:val="center"/>
            </w:pPr>
            <w:r>
              <w:t>39 (35,5)</w:t>
            </w:r>
          </w:p>
        </w:tc>
        <w:tc>
          <w:tcPr>
            <w:tcW w:w="2557" w:type="dxa"/>
            <w:gridSpan w:val="2"/>
            <w:tcBorders>
              <w:top w:val="single" w:sz="4" w:space="0" w:color="000000"/>
              <w:left w:val="single" w:sz="4" w:space="0" w:color="000000"/>
              <w:bottom w:val="single" w:sz="4" w:space="0" w:color="000000"/>
              <w:right w:val="single" w:sz="4" w:space="0" w:color="000000"/>
            </w:tcBorders>
          </w:tcPr>
          <w:p w14:paraId="049B3987" w14:textId="77777777" w:rsidR="003C6AB4" w:rsidRDefault="0014505C">
            <w:pPr>
              <w:pStyle w:val="TableParagraph"/>
              <w:kinsoku w:val="0"/>
              <w:overflowPunct w:val="0"/>
              <w:jc w:val="center"/>
            </w:pPr>
            <w:r>
              <w:t>86</w:t>
            </w:r>
            <w:r>
              <w:rPr>
                <w:spacing w:val="-1"/>
              </w:rPr>
              <w:t xml:space="preserve"> </w:t>
            </w:r>
            <w:r>
              <w:t>(79,6)</w:t>
            </w:r>
            <w:r>
              <w:rPr>
                <w:spacing w:val="-20"/>
              </w:rPr>
              <w:t xml:space="preserve"> </w:t>
            </w:r>
            <w:r>
              <w:rPr>
                <w:szCs w:val="14"/>
                <w:vertAlign w:val="superscript"/>
              </w:rPr>
              <w:t>a, b</w:t>
            </w:r>
          </w:p>
        </w:tc>
      </w:tr>
      <w:tr w:rsidR="003C6AB4" w14:paraId="049B398D" w14:textId="77777777">
        <w:trPr>
          <w:trHeight w:val="23"/>
        </w:trPr>
        <w:tc>
          <w:tcPr>
            <w:tcW w:w="3016" w:type="dxa"/>
            <w:tcBorders>
              <w:top w:val="single" w:sz="4" w:space="0" w:color="000000"/>
              <w:left w:val="single" w:sz="4" w:space="0" w:color="000000"/>
              <w:bottom w:val="single" w:sz="4" w:space="0" w:color="000000"/>
              <w:right w:val="single" w:sz="4" w:space="0" w:color="000000"/>
            </w:tcBorders>
          </w:tcPr>
          <w:p w14:paraId="049B3989" w14:textId="77777777" w:rsidR="003C6AB4" w:rsidRDefault="0014505C">
            <w:pPr>
              <w:pStyle w:val="TableParagraph"/>
              <w:kinsoku w:val="0"/>
              <w:overflowPunct w:val="0"/>
            </w:pPr>
            <w:r>
              <w:rPr>
                <w:b/>
                <w:bCs/>
                <w:spacing w:val="1"/>
              </w:rPr>
              <w:t>P</w:t>
            </w:r>
            <w:r>
              <w:rPr>
                <w:b/>
                <w:bCs/>
                <w:spacing w:val="-1"/>
              </w:rPr>
              <w:t>AS</w:t>
            </w:r>
            <w:r>
              <w:rPr>
                <w:b/>
                <w:bCs/>
              </w:rPr>
              <w:t>I 100</w:t>
            </w:r>
          </w:p>
        </w:tc>
        <w:tc>
          <w:tcPr>
            <w:tcW w:w="1831" w:type="dxa"/>
            <w:tcBorders>
              <w:top w:val="single" w:sz="4" w:space="0" w:color="000000"/>
              <w:left w:val="single" w:sz="4" w:space="0" w:color="000000"/>
              <w:bottom w:val="single" w:sz="4" w:space="0" w:color="000000"/>
              <w:right w:val="single" w:sz="4" w:space="0" w:color="000000"/>
            </w:tcBorders>
          </w:tcPr>
          <w:p w14:paraId="049B398A" w14:textId="77777777" w:rsidR="003C6AB4" w:rsidRDefault="0014505C">
            <w:pPr>
              <w:pStyle w:val="TableParagraph"/>
              <w:kinsoku w:val="0"/>
              <w:overflowPunct w:val="0"/>
              <w:jc w:val="center"/>
            </w:pPr>
            <w:r>
              <w:t>1 (1,9)</w:t>
            </w:r>
          </w:p>
        </w:tc>
        <w:tc>
          <w:tcPr>
            <w:tcW w:w="1712" w:type="dxa"/>
            <w:tcBorders>
              <w:top w:val="single" w:sz="4" w:space="0" w:color="000000"/>
              <w:left w:val="single" w:sz="4" w:space="0" w:color="000000"/>
              <w:bottom w:val="single" w:sz="4" w:space="0" w:color="000000"/>
              <w:right w:val="single" w:sz="4" w:space="0" w:color="000000"/>
            </w:tcBorders>
          </w:tcPr>
          <w:p w14:paraId="049B398B" w14:textId="77777777" w:rsidR="003C6AB4" w:rsidRDefault="0014505C">
            <w:pPr>
              <w:pStyle w:val="TableParagraph"/>
              <w:kinsoku w:val="0"/>
              <w:overflowPunct w:val="0"/>
              <w:jc w:val="center"/>
            </w:pPr>
            <w:r>
              <w:t>8 (7,3)</w:t>
            </w:r>
          </w:p>
        </w:tc>
        <w:tc>
          <w:tcPr>
            <w:tcW w:w="2557" w:type="dxa"/>
            <w:gridSpan w:val="2"/>
            <w:tcBorders>
              <w:top w:val="single" w:sz="4" w:space="0" w:color="000000"/>
              <w:left w:val="single" w:sz="4" w:space="0" w:color="000000"/>
              <w:bottom w:val="single" w:sz="4" w:space="0" w:color="000000"/>
              <w:right w:val="single" w:sz="4" w:space="0" w:color="000000"/>
            </w:tcBorders>
          </w:tcPr>
          <w:p w14:paraId="049B398C" w14:textId="77777777" w:rsidR="003C6AB4" w:rsidRDefault="0014505C">
            <w:pPr>
              <w:pStyle w:val="TableParagraph"/>
              <w:kinsoku w:val="0"/>
              <w:overflowPunct w:val="0"/>
              <w:jc w:val="center"/>
            </w:pPr>
            <w:r>
              <w:t>18</w:t>
            </w:r>
            <w:r>
              <w:rPr>
                <w:spacing w:val="-1"/>
              </w:rPr>
              <w:t xml:space="preserve"> </w:t>
            </w:r>
            <w:r>
              <w:t>(16,7)</w:t>
            </w:r>
            <w:r>
              <w:rPr>
                <w:spacing w:val="-20"/>
              </w:rPr>
              <w:t xml:space="preserve"> </w:t>
            </w:r>
            <w:r>
              <w:rPr>
                <w:szCs w:val="14"/>
                <w:vertAlign w:val="superscript"/>
              </w:rPr>
              <w:t>c, d</w:t>
            </w:r>
          </w:p>
        </w:tc>
      </w:tr>
      <w:tr w:rsidR="003C6AB4" w14:paraId="049B3992" w14:textId="77777777">
        <w:trPr>
          <w:trHeight w:val="23"/>
        </w:trPr>
        <w:tc>
          <w:tcPr>
            <w:tcW w:w="3016" w:type="dxa"/>
            <w:tcBorders>
              <w:top w:val="single" w:sz="4" w:space="0" w:color="000000"/>
              <w:left w:val="single" w:sz="4" w:space="0" w:color="000000"/>
              <w:bottom w:val="single" w:sz="4" w:space="0" w:color="000000"/>
              <w:right w:val="single" w:sz="4" w:space="0" w:color="000000"/>
            </w:tcBorders>
          </w:tcPr>
          <w:p w14:paraId="049B398E" w14:textId="77777777" w:rsidR="003C6AB4" w:rsidRDefault="0014505C">
            <w:pPr>
              <w:pStyle w:val="TableParagraph"/>
              <w:kinsoku w:val="0"/>
              <w:overflowPunct w:val="0"/>
            </w:pPr>
            <w:r>
              <w:rPr>
                <w:b/>
                <w:bCs/>
                <w:spacing w:val="1"/>
              </w:rPr>
              <w:t>P</w:t>
            </w:r>
            <w:r>
              <w:rPr>
                <w:b/>
                <w:bCs/>
                <w:spacing w:val="-2"/>
              </w:rPr>
              <w:t>G</w:t>
            </w:r>
            <w:r>
              <w:rPr>
                <w:b/>
                <w:bCs/>
                <w:spacing w:val="-1"/>
              </w:rPr>
              <w:t>A</w:t>
            </w:r>
            <w:r>
              <w:rPr>
                <w:b/>
                <w:bCs/>
              </w:rPr>
              <w:t>:</w:t>
            </w:r>
            <w:r>
              <w:rPr>
                <w:b/>
                <w:bCs/>
                <w:spacing w:val="1"/>
              </w:rPr>
              <w:t xml:space="preserve"> </w:t>
            </w:r>
            <w:r>
              <w:rPr>
                <w:b/>
                <w:bCs/>
                <w:spacing w:val="-1"/>
              </w:rPr>
              <w:t>b</w:t>
            </w:r>
            <w:r>
              <w:rPr>
                <w:b/>
                <w:bCs/>
              </w:rPr>
              <w:t xml:space="preserve">ez </w:t>
            </w:r>
            <w:r>
              <w:rPr>
                <w:b/>
                <w:bCs/>
                <w:spacing w:val="-1"/>
              </w:rPr>
              <w:t>b</w:t>
            </w:r>
            <w:r>
              <w:rPr>
                <w:b/>
                <w:bCs/>
              </w:rPr>
              <w:t>o</w:t>
            </w:r>
            <w:r>
              <w:rPr>
                <w:b/>
                <w:bCs/>
                <w:spacing w:val="1"/>
              </w:rPr>
              <w:t>l</w:t>
            </w:r>
            <w:r>
              <w:rPr>
                <w:b/>
                <w:bCs/>
              </w:rPr>
              <w:t>est</w:t>
            </w:r>
            <w:r>
              <w:rPr>
                <w:b/>
                <w:bCs/>
                <w:spacing w:val="1"/>
              </w:rPr>
              <w:t>i/</w:t>
            </w:r>
            <w:r>
              <w:rPr>
                <w:b/>
                <w:bCs/>
              </w:rPr>
              <w:t>m</w:t>
            </w:r>
            <w:r>
              <w:rPr>
                <w:b/>
                <w:bCs/>
                <w:spacing w:val="1"/>
              </w:rPr>
              <w:t>i</w:t>
            </w:r>
            <w:r>
              <w:rPr>
                <w:b/>
                <w:bCs/>
                <w:spacing w:val="-1"/>
              </w:rPr>
              <w:t>n</w:t>
            </w:r>
            <w:r>
              <w:rPr>
                <w:b/>
                <w:bCs/>
                <w:spacing w:val="1"/>
              </w:rPr>
              <w:t>i</w:t>
            </w:r>
            <w:r>
              <w:rPr>
                <w:b/>
                <w:bCs/>
              </w:rPr>
              <w:t>ma</w:t>
            </w:r>
            <w:r>
              <w:rPr>
                <w:b/>
                <w:bCs/>
                <w:spacing w:val="1"/>
              </w:rPr>
              <w:t>ln</w:t>
            </w:r>
            <w:r>
              <w:rPr>
                <w:b/>
                <w:bCs/>
              </w:rPr>
              <w:t>o</w:t>
            </w:r>
          </w:p>
        </w:tc>
        <w:tc>
          <w:tcPr>
            <w:tcW w:w="1831" w:type="dxa"/>
            <w:tcBorders>
              <w:top w:val="single" w:sz="4" w:space="0" w:color="000000"/>
              <w:left w:val="single" w:sz="4" w:space="0" w:color="000000"/>
              <w:bottom w:val="single" w:sz="4" w:space="0" w:color="000000"/>
              <w:right w:val="single" w:sz="4" w:space="0" w:color="000000"/>
            </w:tcBorders>
          </w:tcPr>
          <w:p w14:paraId="049B398F" w14:textId="77777777" w:rsidR="003C6AB4" w:rsidRDefault="0014505C">
            <w:pPr>
              <w:pStyle w:val="TableParagraph"/>
              <w:kinsoku w:val="0"/>
              <w:overflowPunct w:val="0"/>
              <w:jc w:val="center"/>
            </w:pPr>
            <w:r>
              <w:t>6 (11,3)</w:t>
            </w:r>
          </w:p>
        </w:tc>
        <w:tc>
          <w:tcPr>
            <w:tcW w:w="1712" w:type="dxa"/>
            <w:tcBorders>
              <w:top w:val="single" w:sz="4" w:space="0" w:color="000000"/>
              <w:left w:val="single" w:sz="4" w:space="0" w:color="000000"/>
              <w:bottom w:val="single" w:sz="4" w:space="0" w:color="000000"/>
              <w:right w:val="single" w:sz="4" w:space="0" w:color="000000"/>
            </w:tcBorders>
          </w:tcPr>
          <w:p w14:paraId="049B3990" w14:textId="77777777" w:rsidR="003C6AB4" w:rsidRDefault="0014505C">
            <w:pPr>
              <w:pStyle w:val="TableParagraph"/>
              <w:kinsoku w:val="0"/>
              <w:overflowPunct w:val="0"/>
              <w:jc w:val="center"/>
            </w:pPr>
            <w:r>
              <w:t>33 (30,0)</w:t>
            </w:r>
          </w:p>
        </w:tc>
        <w:tc>
          <w:tcPr>
            <w:tcW w:w="2557" w:type="dxa"/>
            <w:gridSpan w:val="2"/>
            <w:tcBorders>
              <w:top w:val="single" w:sz="4" w:space="0" w:color="000000"/>
              <w:left w:val="single" w:sz="4" w:space="0" w:color="000000"/>
              <w:bottom w:val="single" w:sz="4" w:space="0" w:color="000000"/>
              <w:right w:val="single" w:sz="4" w:space="0" w:color="000000"/>
            </w:tcBorders>
          </w:tcPr>
          <w:p w14:paraId="049B3991" w14:textId="77777777" w:rsidR="003C6AB4" w:rsidRDefault="0014505C">
            <w:pPr>
              <w:pStyle w:val="TableParagraph"/>
              <w:kinsoku w:val="0"/>
              <w:overflowPunct w:val="0"/>
              <w:jc w:val="center"/>
            </w:pPr>
            <w:r>
              <w:t>79</w:t>
            </w:r>
            <w:r>
              <w:rPr>
                <w:spacing w:val="-1"/>
              </w:rPr>
              <w:t xml:space="preserve"> </w:t>
            </w:r>
            <w:r>
              <w:t>(73,1)</w:t>
            </w:r>
            <w:r>
              <w:rPr>
                <w:spacing w:val="-20"/>
              </w:rPr>
              <w:t xml:space="preserve"> </w:t>
            </w:r>
            <w:r>
              <w:rPr>
                <w:szCs w:val="14"/>
                <w:vertAlign w:val="superscript"/>
              </w:rPr>
              <w:t>a, b</w:t>
            </w:r>
          </w:p>
        </w:tc>
      </w:tr>
      <w:tr w:rsidR="003C6AB4" w14:paraId="049B3997" w14:textId="77777777">
        <w:trPr>
          <w:gridAfter w:val="1"/>
          <w:wAfter w:w="44" w:type="dxa"/>
          <w:trHeight w:val="23"/>
        </w:trPr>
        <w:tc>
          <w:tcPr>
            <w:tcW w:w="9072" w:type="dxa"/>
            <w:gridSpan w:val="4"/>
            <w:tcBorders>
              <w:top w:val="single" w:sz="4" w:space="0" w:color="000000"/>
            </w:tcBorders>
          </w:tcPr>
          <w:p w14:paraId="049B3993" w14:textId="77777777" w:rsidR="003C6AB4" w:rsidRDefault="0014505C">
            <w:pPr>
              <w:pStyle w:val="TableParagraph"/>
              <w:kinsoku w:val="0"/>
              <w:overflowPunct w:val="0"/>
              <w:ind w:left="-57"/>
              <w:rPr>
                <w:sz w:val="20"/>
                <w:szCs w:val="20"/>
              </w:rPr>
            </w:pPr>
            <w:r>
              <w:rPr>
                <w:sz w:val="20"/>
                <w:szCs w:val="20"/>
                <w:vertAlign w:val="superscript"/>
              </w:rPr>
              <w:t>a</w:t>
            </w:r>
            <w:r>
              <w:rPr>
                <w:sz w:val="20"/>
                <w:szCs w:val="20"/>
              </w:rPr>
              <w:t xml:space="preserve"> p &lt; 0,001 adalimumab naspram placeba</w:t>
            </w:r>
          </w:p>
          <w:p w14:paraId="049B3994" w14:textId="77777777" w:rsidR="003C6AB4" w:rsidRDefault="0014505C">
            <w:pPr>
              <w:pStyle w:val="TableParagraph"/>
              <w:kinsoku w:val="0"/>
              <w:overflowPunct w:val="0"/>
              <w:ind w:left="-57"/>
              <w:rPr>
                <w:sz w:val="20"/>
                <w:szCs w:val="20"/>
              </w:rPr>
            </w:pPr>
            <w:r>
              <w:rPr>
                <w:sz w:val="20"/>
                <w:szCs w:val="20"/>
                <w:vertAlign w:val="superscript"/>
              </w:rPr>
              <w:t>b</w:t>
            </w:r>
            <w:r>
              <w:rPr>
                <w:sz w:val="20"/>
                <w:szCs w:val="20"/>
              </w:rPr>
              <w:t xml:space="preserve"> p &lt; 0,001 adalimumab naspram metotreksata</w:t>
            </w:r>
          </w:p>
          <w:p w14:paraId="049B3995" w14:textId="77777777" w:rsidR="003C6AB4" w:rsidRDefault="0014505C">
            <w:pPr>
              <w:pStyle w:val="TableParagraph"/>
              <w:kinsoku w:val="0"/>
              <w:overflowPunct w:val="0"/>
              <w:ind w:left="-57"/>
              <w:rPr>
                <w:sz w:val="20"/>
                <w:szCs w:val="20"/>
              </w:rPr>
            </w:pPr>
            <w:r>
              <w:rPr>
                <w:sz w:val="20"/>
                <w:szCs w:val="20"/>
                <w:vertAlign w:val="superscript"/>
              </w:rPr>
              <w:t>c</w:t>
            </w:r>
            <w:r>
              <w:rPr>
                <w:sz w:val="20"/>
                <w:szCs w:val="20"/>
              </w:rPr>
              <w:t xml:space="preserve"> p &lt; 0,01 adalimumab naspram placeba</w:t>
            </w:r>
          </w:p>
          <w:p w14:paraId="049B3996" w14:textId="77777777" w:rsidR="003C6AB4" w:rsidRDefault="0014505C">
            <w:pPr>
              <w:pStyle w:val="TableParagraph"/>
              <w:kinsoku w:val="0"/>
              <w:overflowPunct w:val="0"/>
              <w:ind w:left="-57"/>
              <w:rPr>
                <w:sz w:val="20"/>
                <w:szCs w:val="20"/>
              </w:rPr>
            </w:pPr>
            <w:r>
              <w:rPr>
                <w:sz w:val="20"/>
                <w:szCs w:val="20"/>
                <w:vertAlign w:val="superscript"/>
              </w:rPr>
              <w:t>d</w:t>
            </w:r>
            <w:r>
              <w:rPr>
                <w:sz w:val="20"/>
                <w:szCs w:val="20"/>
              </w:rPr>
              <w:t xml:space="preserve"> p &lt; 0,05 adalimumab naspram metotreksata</w:t>
            </w:r>
          </w:p>
        </w:tc>
      </w:tr>
    </w:tbl>
    <w:p w14:paraId="049B3998" w14:textId="77777777" w:rsidR="003C6AB4" w:rsidRDefault="003C6AB4">
      <w:pPr>
        <w:kinsoku w:val="0"/>
        <w:overflowPunct w:val="0"/>
      </w:pPr>
    </w:p>
    <w:p w14:paraId="049B3999" w14:textId="58820675" w:rsidR="003C6AB4" w:rsidRDefault="0014505C">
      <w:pPr>
        <w:pStyle w:val="BodyText"/>
        <w:kinsoku w:val="0"/>
        <w:overflowPunct w:val="0"/>
        <w:ind w:left="0"/>
        <w:jc w:val="both"/>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w:t>
      </w:r>
      <w:r>
        <w:t>, u 28%</w:t>
      </w:r>
      <w:r>
        <w:rPr>
          <w:spacing w:val="1"/>
        </w:rPr>
        <w:t xml:space="preserve"> </w:t>
      </w:r>
      <w:r>
        <w:t>bo</w:t>
      </w:r>
      <w:r>
        <w:rPr>
          <w:spacing w:val="1"/>
        </w:rPr>
        <w:t>l</w:t>
      </w:r>
      <w:r>
        <w:t>esn</w:t>
      </w:r>
      <w:r>
        <w:rPr>
          <w:spacing w:val="1"/>
        </w:rPr>
        <w:t>i</w:t>
      </w:r>
      <w:r>
        <w:rPr>
          <w:spacing w:val="-3"/>
        </w:rPr>
        <w:t>k</w:t>
      </w:r>
      <w:r>
        <w:t>a s od</w:t>
      </w:r>
      <w:r>
        <w:rPr>
          <w:spacing w:val="-3"/>
        </w:rPr>
        <w:t>g</w:t>
      </w:r>
      <w:r>
        <w:t>o</w:t>
      </w:r>
      <w:r>
        <w:rPr>
          <w:spacing w:val="-3"/>
        </w:rPr>
        <w:t>v</w:t>
      </w:r>
      <w:r>
        <w:t>orom</w:t>
      </w:r>
      <w:r>
        <w:rPr>
          <w:spacing w:val="-4"/>
        </w:rPr>
        <w:t xml:space="preserve"> </w:t>
      </w:r>
      <w:r>
        <w:rPr>
          <w:spacing w:val="-1"/>
        </w:rPr>
        <w:t>PAS</w:t>
      </w:r>
      <w:r>
        <w:t>I</w:t>
      </w:r>
      <w:r>
        <w:rPr>
          <w:spacing w:val="-4"/>
        </w:rPr>
        <w:t xml:space="preserve"> </w:t>
      </w:r>
      <w:r>
        <w:t xml:space="preserve">75 </w:t>
      </w:r>
      <w:r>
        <w:rPr>
          <w:spacing w:val="-3"/>
        </w:rPr>
        <w:t>k</w:t>
      </w:r>
      <w:r>
        <w:t>o</w:t>
      </w:r>
      <w:r>
        <w:rPr>
          <w:spacing w:val="3"/>
        </w:rPr>
        <w:t>j</w:t>
      </w:r>
      <w:r>
        <w:rPr>
          <w:spacing w:val="1"/>
        </w:rPr>
        <w:t>i</w:t>
      </w:r>
      <w:r>
        <w:rPr>
          <w:spacing w:val="-4"/>
        </w:rPr>
        <w:t>m</w:t>
      </w:r>
      <w:r>
        <w:t xml:space="preserve">a </w:t>
      </w:r>
      <w:r>
        <w:rPr>
          <w:spacing w:val="3"/>
        </w:rPr>
        <w:t>j</w:t>
      </w:r>
      <w:r>
        <w:t>e na</w:t>
      </w:r>
      <w:r>
        <w:rPr>
          <w:spacing w:val="-3"/>
        </w:rPr>
        <w:t>k</w:t>
      </w:r>
      <w:r>
        <w:t xml:space="preserve">on 33. </w:t>
      </w:r>
      <w:r>
        <w:rPr>
          <w:spacing w:val="1"/>
        </w:rPr>
        <w:t>t</w:t>
      </w:r>
      <w:r>
        <w:rPr>
          <w:spacing w:val="3"/>
        </w:rPr>
        <w:t>j</w:t>
      </w:r>
      <w:r>
        <w:t>edna pri pono</w:t>
      </w:r>
      <w:r>
        <w:rPr>
          <w:spacing w:val="-3"/>
        </w:rPr>
        <w:t>v</w:t>
      </w:r>
      <w:r>
        <w:t>noj</w:t>
      </w:r>
      <w:r>
        <w:rPr>
          <w:spacing w:val="3"/>
        </w:rPr>
        <w:t xml:space="preserve"> </w:t>
      </w:r>
      <w:r>
        <w:t>rando</w:t>
      </w:r>
      <w:r>
        <w:rPr>
          <w:spacing w:val="-4"/>
        </w:rPr>
        <w:t>m</w:t>
      </w:r>
      <w:r>
        <w:rPr>
          <w:spacing w:val="1"/>
        </w:rPr>
        <w:t>i</w:t>
      </w:r>
      <w:r>
        <w:rPr>
          <w:spacing w:val="-3"/>
        </w:rPr>
        <w:t>z</w:t>
      </w:r>
      <w:r>
        <w:t>ac</w:t>
      </w:r>
      <w:r>
        <w:rPr>
          <w:spacing w:val="1"/>
        </w:rPr>
        <w:t>i</w:t>
      </w:r>
      <w:r>
        <w:rPr>
          <w:spacing w:val="3"/>
        </w:rPr>
        <w:t>j</w:t>
      </w:r>
      <w:r>
        <w:t>i</w:t>
      </w:r>
      <w:r>
        <w:rPr>
          <w:spacing w:val="1"/>
        </w:rPr>
        <w:t xml:space="preserve"> </w:t>
      </w:r>
      <w:r>
        <w:t>dod</w:t>
      </w:r>
      <w:r>
        <w:rPr>
          <w:spacing w:val="1"/>
        </w:rPr>
        <w:t>i</w:t>
      </w:r>
      <w:r>
        <w:rPr>
          <w:spacing w:val="3"/>
        </w:rPr>
        <w:t>j</w:t>
      </w:r>
      <w:r>
        <w:t>e</w:t>
      </w:r>
      <w:r>
        <w:rPr>
          <w:spacing w:val="1"/>
        </w:rPr>
        <w:t>l</w:t>
      </w:r>
      <w:r>
        <w:rPr>
          <w:spacing w:val="3"/>
        </w:rPr>
        <w:t>j</w:t>
      </w:r>
      <w:r>
        <w:t>en p</w:t>
      </w:r>
      <w:r>
        <w:rPr>
          <w:spacing w:val="1"/>
        </w:rPr>
        <w:t>l</w:t>
      </w:r>
      <w:r>
        <w:t>acebo, u usporedbi</w:t>
      </w:r>
      <w:r>
        <w:rPr>
          <w:spacing w:val="1"/>
        </w:rPr>
        <w:t xml:space="preserve"> </w:t>
      </w:r>
      <w:r>
        <w:t>s 5%</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w:t>
      </w:r>
      <w:r>
        <w:t>u</w:t>
      </w:r>
      <w:r>
        <w:rPr>
          <w:spacing w:val="-3"/>
        </w:rPr>
        <w:t>z</w:t>
      </w:r>
      <w:r>
        <w:rPr>
          <w:spacing w:val="1"/>
        </w:rPr>
        <w:t>i</w:t>
      </w:r>
      <w:r>
        <w:rPr>
          <w:spacing w:val="-4"/>
        </w:rPr>
        <w:t>m</w:t>
      </w:r>
      <w:r>
        <w:t>a</w:t>
      </w:r>
      <w:r>
        <w:rPr>
          <w:spacing w:val="1"/>
        </w:rPr>
        <w:t>t</w:t>
      </w:r>
      <w:r>
        <w:t>i</w:t>
      </w:r>
      <w:r>
        <w:rPr>
          <w:spacing w:val="1"/>
        </w:rPr>
        <w:t xml:space="preserve"> </w:t>
      </w:r>
      <w:r>
        <w:rPr>
          <w:spacing w:val="-1"/>
        </w:rPr>
        <w:t>adalimumab</w:t>
      </w:r>
      <w:r>
        <w:t xml:space="preserve"> (p &lt; 0,001), uočen </w:t>
      </w:r>
      <w:r>
        <w:rPr>
          <w:spacing w:val="3"/>
        </w:rPr>
        <w:t>j</w:t>
      </w:r>
      <w:r>
        <w:t>e „</w:t>
      </w:r>
      <w:r>
        <w:rPr>
          <w:spacing w:val="-3"/>
        </w:rPr>
        <w:t>g</w:t>
      </w:r>
      <w:r>
        <w:t>ub</w:t>
      </w:r>
      <w:r>
        <w:rPr>
          <w:spacing w:val="1"/>
        </w:rPr>
        <w:t>it</w:t>
      </w:r>
      <w:r>
        <w:t>ak</w:t>
      </w:r>
      <w:r>
        <w:rPr>
          <w:spacing w:val="-3"/>
        </w:rPr>
        <w:t xml:space="preserve"> </w:t>
      </w:r>
      <w:r>
        <w:t>pr</w:t>
      </w:r>
      <w:r>
        <w:rPr>
          <w:spacing w:val="1"/>
        </w:rPr>
        <w:t>i</w:t>
      </w:r>
      <w:r>
        <w:rPr>
          <w:spacing w:val="-4"/>
        </w:rPr>
        <w:t>m</w:t>
      </w:r>
      <w:r>
        <w:rPr>
          <w:spacing w:val="3"/>
        </w:rPr>
        <w:t>j</w:t>
      </w:r>
      <w:r>
        <w:t>erenog</w:t>
      </w:r>
      <w:r>
        <w:rPr>
          <w:spacing w:val="-3"/>
        </w:rPr>
        <w:t xml:space="preserve"> </w:t>
      </w:r>
      <w:r>
        <w:t>od</w:t>
      </w:r>
      <w:r>
        <w:rPr>
          <w:spacing w:val="-3"/>
        </w:rPr>
        <w:t>g</w:t>
      </w:r>
      <w:r>
        <w:t>o</w:t>
      </w:r>
      <w:r>
        <w:rPr>
          <w:spacing w:val="-3"/>
        </w:rPr>
        <w:t>v</w:t>
      </w:r>
      <w:r>
        <w:t>ora</w:t>
      </w:r>
      <w:ins w:id="36" w:author="Author">
        <w:r w:rsidR="00DC26E3">
          <w:t>”</w:t>
        </w:r>
      </w:ins>
      <w:del w:id="37" w:author="Author">
        <w:r w:rsidDel="00DC26E3">
          <w:delText>“</w:delText>
        </w:r>
      </w:del>
      <w:r>
        <w:t xml:space="preserve"> (</w:t>
      </w:r>
      <w:r>
        <w:rPr>
          <w:spacing w:val="-1"/>
        </w:rPr>
        <w:t>P</w:t>
      </w:r>
      <w:r>
        <w:rPr>
          <w:spacing w:val="-2"/>
        </w:rPr>
        <w:t>A</w:t>
      </w:r>
      <w:r>
        <w:rPr>
          <w:spacing w:val="-1"/>
        </w:rPr>
        <w:t>S</w:t>
      </w:r>
      <w:r>
        <w:t>I</w:t>
      </w:r>
      <w:r>
        <w:rPr>
          <w:spacing w:val="-4"/>
        </w:rPr>
        <w:t xml:space="preserve"> </w:t>
      </w:r>
      <w:r>
        <w:t>re</w:t>
      </w:r>
      <w:r>
        <w:rPr>
          <w:spacing w:val="-3"/>
        </w:rPr>
        <w:t>z</w:t>
      </w:r>
      <w:r>
        <w:t>u</w:t>
      </w:r>
      <w:r>
        <w:rPr>
          <w:spacing w:val="1"/>
        </w:rPr>
        <w:t>lt</w:t>
      </w:r>
      <w:r>
        <w:t>at</w:t>
      </w:r>
      <w:r>
        <w:rPr>
          <w:spacing w:val="1"/>
        </w:rPr>
        <w:t xml:space="preserve"> </w:t>
      </w:r>
      <w:r>
        <w:t>na</w:t>
      </w:r>
      <w:r>
        <w:rPr>
          <w:spacing w:val="-3"/>
        </w:rPr>
        <w:t>k</w:t>
      </w:r>
      <w:r>
        <w:t>on 33. i</w:t>
      </w:r>
      <w:r>
        <w:rPr>
          <w:spacing w:val="1"/>
        </w:rPr>
        <w:t xml:space="preserve"> </w:t>
      </w:r>
      <w:r>
        <w:t xml:space="preserve">u </w:t>
      </w:r>
      <w:r>
        <w:rPr>
          <w:spacing w:val="1"/>
        </w:rPr>
        <w:t>il</w:t>
      </w:r>
      <w:r>
        <w:t>i</w:t>
      </w:r>
      <w:r>
        <w:rPr>
          <w:spacing w:val="1"/>
        </w:rPr>
        <w:t xml:space="preserve"> </w:t>
      </w:r>
      <w:r>
        <w:t>pr</w:t>
      </w:r>
      <w:r>
        <w:rPr>
          <w:spacing w:val="1"/>
        </w:rPr>
        <w:t>i</w:t>
      </w:r>
      <w:r>
        <w:rPr>
          <w:spacing w:val="3"/>
        </w:rPr>
        <w:t>j</w:t>
      </w:r>
      <w:r>
        <w:t xml:space="preserve">e 52. </w:t>
      </w:r>
      <w:r>
        <w:rPr>
          <w:spacing w:val="1"/>
        </w:rPr>
        <w:t>t</w:t>
      </w:r>
      <w:r>
        <w:rPr>
          <w:spacing w:val="3"/>
        </w:rPr>
        <w:t>j</w:t>
      </w:r>
      <w:r>
        <w:t xml:space="preserve">edna </w:t>
      </w:r>
      <w:r>
        <w:rPr>
          <w:spacing w:val="-3"/>
        </w:rPr>
        <w:t>k</w:t>
      </w:r>
      <w:r>
        <w:t>o</w:t>
      </w:r>
      <w:r>
        <w:rPr>
          <w:spacing w:val="3"/>
        </w:rPr>
        <w:t>j</w:t>
      </w:r>
      <w:r>
        <w:t>i</w:t>
      </w:r>
      <w:r>
        <w:rPr>
          <w:spacing w:val="1"/>
        </w:rPr>
        <w:t xml:space="preserve"> </w:t>
      </w:r>
      <w:r>
        <w:rPr>
          <w:spacing w:val="3"/>
        </w:rPr>
        <w:t>j</w:t>
      </w:r>
      <w:r>
        <w:t>e re</w:t>
      </w:r>
      <w:r>
        <w:rPr>
          <w:spacing w:val="-3"/>
        </w:rPr>
        <w:t>z</w:t>
      </w:r>
      <w:r>
        <w:t>u</w:t>
      </w:r>
      <w:r>
        <w:rPr>
          <w:spacing w:val="1"/>
        </w:rPr>
        <w:t>lti</w:t>
      </w:r>
      <w:r>
        <w:t>rao od</w:t>
      </w:r>
      <w:r>
        <w:rPr>
          <w:spacing w:val="-3"/>
        </w:rPr>
        <w:t>g</w:t>
      </w:r>
      <w:r>
        <w:t>o</w:t>
      </w:r>
      <w:r>
        <w:rPr>
          <w:spacing w:val="-3"/>
        </w:rPr>
        <w:t>v</w:t>
      </w:r>
      <w:r>
        <w:t>orom</w:t>
      </w:r>
      <w:r>
        <w:rPr>
          <w:spacing w:val="-4"/>
        </w:rPr>
        <w:t xml:space="preserve"> </w:t>
      </w:r>
      <w:r>
        <w:t xml:space="preserve">&lt; </w:t>
      </w:r>
      <w:r>
        <w:rPr>
          <w:spacing w:val="-1"/>
        </w:rPr>
        <w:t>PAS</w:t>
      </w:r>
      <w:r>
        <w:t>I</w:t>
      </w:r>
      <w:r>
        <w:rPr>
          <w:spacing w:val="-4"/>
        </w:rPr>
        <w:t xml:space="preserve"> </w:t>
      </w:r>
      <w:r>
        <w:t>50 u odnosu na poče</w:t>
      </w:r>
      <w:r>
        <w:rPr>
          <w:spacing w:val="1"/>
        </w:rPr>
        <w:t>t</w:t>
      </w:r>
      <w:r>
        <w:t>ak</w:t>
      </w:r>
      <w:r>
        <w:rPr>
          <w:spacing w:val="-3"/>
        </w:rPr>
        <w:t xml:space="preserve"> </w:t>
      </w:r>
      <w:r>
        <w:rPr>
          <w:spacing w:val="1"/>
        </w:rPr>
        <w:t>t</w:t>
      </w:r>
      <w:r>
        <w:t>erap</w:t>
      </w:r>
      <w:r>
        <w:rPr>
          <w:spacing w:val="1"/>
        </w:rPr>
        <w:t>i</w:t>
      </w:r>
      <w:r>
        <w:rPr>
          <w:spacing w:val="3"/>
        </w:rPr>
        <w:t>j</w:t>
      </w:r>
      <w:r>
        <w:t>e, uz</w:t>
      </w:r>
      <w:r>
        <w:rPr>
          <w:spacing w:val="-2"/>
        </w:rPr>
        <w:t xml:space="preserve"> </w:t>
      </w:r>
      <w:r>
        <w:t>porast</w:t>
      </w:r>
      <w:r>
        <w:rPr>
          <w:spacing w:val="1"/>
        </w:rPr>
        <w:t xml:space="preserve"> </w:t>
      </w:r>
      <w:r>
        <w:rPr>
          <w:spacing w:val="-1"/>
        </w:rPr>
        <w:t>PAS</w:t>
      </w:r>
      <w:r>
        <w:t>I re</w:t>
      </w:r>
      <w:r>
        <w:rPr>
          <w:spacing w:val="-3"/>
        </w:rPr>
        <w:t>z</w:t>
      </w:r>
      <w:r>
        <w:t>u</w:t>
      </w:r>
      <w:r>
        <w:rPr>
          <w:spacing w:val="1"/>
        </w:rPr>
        <w:t>lt</w:t>
      </w:r>
      <w:r>
        <w:t>a</w:t>
      </w:r>
      <w:r>
        <w:rPr>
          <w:spacing w:val="1"/>
        </w:rPr>
        <w:t>t</w:t>
      </w:r>
      <w:r>
        <w:t xml:space="preserve">a </w:t>
      </w:r>
      <w:r>
        <w:rPr>
          <w:spacing w:val="-3"/>
        </w:rPr>
        <w:t>z</w:t>
      </w:r>
      <w:r>
        <w:t>a na</w:t>
      </w:r>
      <w:r>
        <w:rPr>
          <w:spacing w:val="3"/>
        </w:rPr>
        <w:t>j</w:t>
      </w:r>
      <w:r>
        <w:rPr>
          <w:spacing w:val="-4"/>
        </w:rPr>
        <w:t>m</w:t>
      </w:r>
      <w:r>
        <w:t>an</w:t>
      </w:r>
      <w:r>
        <w:rPr>
          <w:spacing w:val="3"/>
        </w:rPr>
        <w:t>j</w:t>
      </w:r>
      <w:r>
        <w:t>e 6 bodo</w:t>
      </w:r>
      <w:r>
        <w:rPr>
          <w:spacing w:val="-3"/>
        </w:rPr>
        <w:t>v</w:t>
      </w:r>
      <w:r>
        <w:t xml:space="preserve">a u odnosu na 33. </w:t>
      </w:r>
      <w:r>
        <w:rPr>
          <w:spacing w:val="1"/>
        </w:rPr>
        <w:t>t</w:t>
      </w:r>
      <w:r>
        <w:rPr>
          <w:spacing w:val="3"/>
        </w:rPr>
        <w:t>j</w:t>
      </w:r>
      <w:r>
        <w:t>edan). Među bo</w:t>
      </w:r>
      <w:r>
        <w:rPr>
          <w:spacing w:val="1"/>
        </w:rPr>
        <w:t>l</w:t>
      </w:r>
      <w:r>
        <w:t>esn</w:t>
      </w:r>
      <w:r>
        <w:rPr>
          <w:spacing w:val="1"/>
        </w:rPr>
        <w:t>i</w:t>
      </w:r>
      <w:r>
        <w:t>c</w:t>
      </w:r>
      <w:r>
        <w:rPr>
          <w:spacing w:val="1"/>
        </w:rPr>
        <w:t>i</w:t>
      </w:r>
      <w:r>
        <w:rPr>
          <w:spacing w:val="-4"/>
        </w:rPr>
        <w:t>m</w:t>
      </w:r>
      <w:r>
        <w:t xml:space="preserve">a u </w:t>
      </w:r>
      <w:r>
        <w:rPr>
          <w:spacing w:val="-3"/>
        </w:rPr>
        <w:t>k</w:t>
      </w:r>
      <w:r>
        <w:t>o</w:t>
      </w:r>
      <w:r>
        <w:rPr>
          <w:spacing w:val="3"/>
        </w:rPr>
        <w:t>j</w:t>
      </w:r>
      <w:r>
        <w:rPr>
          <w:spacing w:val="1"/>
        </w:rPr>
        <w:t>i</w:t>
      </w:r>
      <w:r>
        <w:t xml:space="preserve">h </w:t>
      </w:r>
      <w:r>
        <w:rPr>
          <w:spacing w:val="3"/>
        </w:rPr>
        <w:t>j</w:t>
      </w:r>
      <w:r>
        <w:t>e nas</w:t>
      </w:r>
      <w:r>
        <w:rPr>
          <w:spacing w:val="1"/>
        </w:rPr>
        <w:t>t</w:t>
      </w:r>
      <w:r>
        <w:t>up</w:t>
      </w:r>
      <w:r>
        <w:rPr>
          <w:spacing w:val="1"/>
        </w:rPr>
        <w:t>i</w:t>
      </w:r>
      <w:r>
        <w:t xml:space="preserve">o </w:t>
      </w:r>
      <w:r>
        <w:rPr>
          <w:spacing w:val="-3"/>
        </w:rPr>
        <w:t>g</w:t>
      </w:r>
      <w:r>
        <w:t>ub</w:t>
      </w:r>
      <w:r>
        <w:rPr>
          <w:spacing w:val="1"/>
        </w:rPr>
        <w:t>it</w:t>
      </w:r>
      <w:r>
        <w:t>ak pr</w:t>
      </w:r>
      <w:r>
        <w:rPr>
          <w:spacing w:val="1"/>
        </w:rPr>
        <w:t>i</w:t>
      </w:r>
      <w:r>
        <w:rPr>
          <w:spacing w:val="-4"/>
        </w:rPr>
        <w:t>m</w:t>
      </w:r>
      <w:r>
        <w:rPr>
          <w:spacing w:val="3"/>
        </w:rPr>
        <w:t>j</w:t>
      </w:r>
      <w:r>
        <w:t>erenog</w:t>
      </w:r>
      <w:r>
        <w:rPr>
          <w:spacing w:val="-3"/>
        </w:rPr>
        <w:t xml:space="preserve"> </w:t>
      </w:r>
      <w:r>
        <w:t>od</w:t>
      </w:r>
      <w:r>
        <w:rPr>
          <w:spacing w:val="-3"/>
        </w:rPr>
        <w:t>g</w:t>
      </w:r>
      <w:r>
        <w:t>o</w:t>
      </w:r>
      <w:r>
        <w:rPr>
          <w:spacing w:val="-3"/>
        </w:rPr>
        <w:t>v</w:t>
      </w:r>
      <w:r>
        <w:t>ora na</w:t>
      </w:r>
      <w:r>
        <w:rPr>
          <w:spacing w:val="-3"/>
        </w:rPr>
        <w:t>k</w:t>
      </w:r>
      <w:r>
        <w:t>on pono</w:t>
      </w:r>
      <w:r>
        <w:rPr>
          <w:spacing w:val="-3"/>
        </w:rPr>
        <w:t>v</w:t>
      </w:r>
      <w:r>
        <w:t>ne rando</w:t>
      </w:r>
      <w:r>
        <w:rPr>
          <w:spacing w:val="-4"/>
        </w:rPr>
        <w:t>m</w:t>
      </w:r>
      <w:r>
        <w:rPr>
          <w:spacing w:val="1"/>
        </w:rPr>
        <w:t>i</w:t>
      </w:r>
      <w:r>
        <w:rPr>
          <w:spacing w:val="-3"/>
        </w:rPr>
        <w:t>z</w:t>
      </w:r>
      <w:r>
        <w:t>ac</w:t>
      </w:r>
      <w:r>
        <w:rPr>
          <w:spacing w:val="1"/>
        </w:rPr>
        <w:t>i</w:t>
      </w:r>
      <w:r>
        <w:rPr>
          <w:spacing w:val="3"/>
        </w:rPr>
        <w:t>j</w:t>
      </w:r>
      <w:r>
        <w:t>e u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 xml:space="preserve">acebo, a </w:t>
      </w:r>
      <w:r>
        <w:rPr>
          <w:spacing w:val="-3"/>
        </w:rPr>
        <w:t>k</w:t>
      </w:r>
      <w:r>
        <w:t>o</w:t>
      </w:r>
      <w:r>
        <w:rPr>
          <w:spacing w:val="3"/>
        </w:rPr>
        <w:t>j</w:t>
      </w:r>
      <w:r>
        <w:t>i</w:t>
      </w:r>
      <w:r>
        <w:rPr>
          <w:spacing w:val="1"/>
        </w:rPr>
        <w:t xml:space="preserve"> </w:t>
      </w:r>
      <w:r>
        <w:t>su po</w:t>
      </w:r>
      <w:r>
        <w:rPr>
          <w:spacing w:val="1"/>
        </w:rPr>
        <w:t>t</w:t>
      </w:r>
      <w:r>
        <w:t>om</w:t>
      </w:r>
      <w:r>
        <w:rPr>
          <w:spacing w:val="-4"/>
        </w:rPr>
        <w:t xml:space="preserve"> </w:t>
      </w:r>
      <w:r>
        <w:t>u</w:t>
      </w:r>
      <w:r>
        <w:rPr>
          <w:spacing w:val="-3"/>
        </w:rPr>
        <w:t>k</w:t>
      </w:r>
      <w:r>
        <w:rPr>
          <w:spacing w:val="1"/>
        </w:rPr>
        <w:t>l</w:t>
      </w:r>
      <w:r>
        <w:rPr>
          <w:spacing w:val="3"/>
        </w:rPr>
        <w:t>j</w:t>
      </w:r>
      <w:r>
        <w:t>učeni</w:t>
      </w:r>
      <w:r>
        <w:rPr>
          <w:spacing w:val="1"/>
        </w:rPr>
        <w:t xml:space="preserve"> </w:t>
      </w:r>
      <w:r>
        <w:t>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a, od</w:t>
      </w:r>
      <w:r>
        <w:rPr>
          <w:spacing w:val="-3"/>
        </w:rPr>
        <w:t>g</w:t>
      </w:r>
      <w:r>
        <w:t>o</w:t>
      </w:r>
      <w:r>
        <w:rPr>
          <w:spacing w:val="-3"/>
        </w:rPr>
        <w:t>v</w:t>
      </w:r>
      <w:r>
        <w:t>or</w:t>
      </w:r>
      <w:r>
        <w:rPr>
          <w:spacing w:val="1"/>
        </w:rPr>
        <w:t xml:space="preserve"> </w:t>
      </w:r>
      <w:r>
        <w:rPr>
          <w:spacing w:val="-1"/>
        </w:rPr>
        <w:t>PAS</w:t>
      </w:r>
      <w:r>
        <w:t>I</w:t>
      </w:r>
      <w:r>
        <w:rPr>
          <w:spacing w:val="-4"/>
        </w:rPr>
        <w:t xml:space="preserve"> </w:t>
      </w:r>
      <w:r>
        <w:t>75 pono</w:t>
      </w:r>
      <w:r>
        <w:rPr>
          <w:spacing w:val="-3"/>
        </w:rPr>
        <w:t>v</w:t>
      </w:r>
      <w:r>
        <w:t xml:space="preserve">no </w:t>
      </w:r>
      <w:r>
        <w:rPr>
          <w:spacing w:val="3"/>
        </w:rPr>
        <w:t>j</w:t>
      </w:r>
      <w:r>
        <w:t>e pos</w:t>
      </w:r>
      <w:r>
        <w:rPr>
          <w:spacing w:val="1"/>
        </w:rPr>
        <w:t>ti</w:t>
      </w:r>
      <w:r>
        <w:rPr>
          <w:spacing w:val="-3"/>
        </w:rPr>
        <w:t>g</w:t>
      </w:r>
      <w:r>
        <w:t>nut</w:t>
      </w:r>
      <w:r>
        <w:rPr>
          <w:spacing w:val="1"/>
        </w:rPr>
        <w:t xml:space="preserve"> </w:t>
      </w:r>
      <w:r>
        <w:t>u 38% (25</w:t>
      </w:r>
      <w:r>
        <w:rPr>
          <w:spacing w:val="1"/>
        </w:rPr>
        <w:t>/</w:t>
      </w:r>
      <w:r>
        <w:t>66)</w:t>
      </w:r>
      <w:r>
        <w:rPr>
          <w:spacing w:val="1"/>
        </w:rPr>
        <w:t xml:space="preserve"> </w:t>
      </w:r>
      <w:r>
        <w:t>bo</w:t>
      </w:r>
      <w:r>
        <w:rPr>
          <w:spacing w:val="1"/>
        </w:rPr>
        <w:t>l</w:t>
      </w:r>
      <w:r>
        <w:t>esn</w:t>
      </w:r>
      <w:r>
        <w:rPr>
          <w:spacing w:val="1"/>
        </w:rPr>
        <w:t>i</w:t>
      </w:r>
      <w:r>
        <w:rPr>
          <w:spacing w:val="-3"/>
        </w:rPr>
        <w:t>k</w:t>
      </w:r>
      <w:r>
        <w:t>a na</w:t>
      </w:r>
      <w:r>
        <w:rPr>
          <w:spacing w:val="-3"/>
        </w:rPr>
        <w:t>k</w:t>
      </w:r>
      <w:r>
        <w:t xml:space="preserve">on 12 </w:t>
      </w:r>
      <w:r>
        <w:rPr>
          <w:spacing w:val="1"/>
        </w:rPr>
        <w:t>t</w:t>
      </w:r>
      <w:r>
        <w:rPr>
          <w:spacing w:val="3"/>
        </w:rPr>
        <w:t>j</w:t>
      </w:r>
      <w:r>
        <w:t xml:space="preserve">edana </w:t>
      </w:r>
      <w:r>
        <w:rPr>
          <w:spacing w:val="1"/>
        </w:rPr>
        <w:t>t</w:t>
      </w:r>
      <w:r>
        <w:t>erap</w:t>
      </w:r>
      <w:r>
        <w:rPr>
          <w:spacing w:val="1"/>
        </w:rPr>
        <w:t>i</w:t>
      </w:r>
      <w:r>
        <w:rPr>
          <w:spacing w:val="3"/>
        </w:rPr>
        <w:t>j</w:t>
      </w:r>
      <w:r>
        <w:t>e, odnosno u 55%</w:t>
      </w:r>
      <w:r>
        <w:rPr>
          <w:spacing w:val="1"/>
        </w:rPr>
        <w:t xml:space="preserve"> </w:t>
      </w:r>
      <w:r>
        <w:t>(36</w:t>
      </w:r>
      <w:r>
        <w:rPr>
          <w:spacing w:val="1"/>
        </w:rPr>
        <w:t>/</w:t>
      </w:r>
      <w:r>
        <w:t>66)</w:t>
      </w:r>
      <w:r>
        <w:rPr>
          <w:spacing w:val="1"/>
        </w:rPr>
        <w:t xml:space="preserve"> </w:t>
      </w:r>
      <w:r>
        <w:t>bo</w:t>
      </w:r>
      <w:r>
        <w:rPr>
          <w:spacing w:val="1"/>
        </w:rPr>
        <w:t>l</w:t>
      </w:r>
      <w:r>
        <w:t>esn</w:t>
      </w:r>
      <w:r>
        <w:rPr>
          <w:spacing w:val="1"/>
        </w:rPr>
        <w:t>i</w:t>
      </w:r>
      <w:r>
        <w:rPr>
          <w:spacing w:val="-3"/>
        </w:rPr>
        <w:t>k</w:t>
      </w:r>
      <w:r>
        <w:t>a na</w:t>
      </w:r>
      <w:r>
        <w:rPr>
          <w:spacing w:val="-3"/>
        </w:rPr>
        <w:t>k</w:t>
      </w:r>
      <w:r>
        <w:t xml:space="preserve">on 24 </w:t>
      </w:r>
      <w:r>
        <w:rPr>
          <w:spacing w:val="1"/>
        </w:rPr>
        <w:t>t</w:t>
      </w:r>
      <w:r>
        <w:rPr>
          <w:spacing w:val="3"/>
        </w:rPr>
        <w:t>j</w:t>
      </w:r>
      <w:r>
        <w:t xml:space="preserve">edna </w:t>
      </w:r>
      <w:r>
        <w:rPr>
          <w:spacing w:val="1"/>
        </w:rPr>
        <w:t>t</w:t>
      </w:r>
      <w:r>
        <w:t>erap</w:t>
      </w:r>
      <w:r>
        <w:rPr>
          <w:spacing w:val="1"/>
        </w:rPr>
        <w:t>i</w:t>
      </w:r>
      <w:r>
        <w:rPr>
          <w:spacing w:val="3"/>
        </w:rPr>
        <w:t>j</w:t>
      </w:r>
      <w:r>
        <w:t>e.</w:t>
      </w:r>
    </w:p>
    <w:p w14:paraId="049B399A" w14:textId="77777777" w:rsidR="003C6AB4" w:rsidRDefault="003C6AB4">
      <w:pPr>
        <w:kinsoku w:val="0"/>
        <w:overflowPunct w:val="0"/>
      </w:pPr>
    </w:p>
    <w:p w14:paraId="049B399B" w14:textId="28E9CC91" w:rsidR="003C6AB4" w:rsidRDefault="0014505C">
      <w:pPr>
        <w:pStyle w:val="BodyText"/>
        <w:kinsoku w:val="0"/>
        <w:overflowPunct w:val="0"/>
        <w:ind w:left="0"/>
      </w:pPr>
      <w:r>
        <w:rPr>
          <w:spacing w:val="-1"/>
        </w:rPr>
        <w:t>U</w:t>
      </w:r>
      <w:r>
        <w:rPr>
          <w:spacing w:val="-3"/>
        </w:rPr>
        <w:t>k</w:t>
      </w:r>
      <w:r>
        <w:t>upno su 233 bo</w:t>
      </w:r>
      <w:r>
        <w:rPr>
          <w:spacing w:val="1"/>
        </w:rPr>
        <w:t>l</w:t>
      </w:r>
      <w:r>
        <w:t>esn</w:t>
      </w:r>
      <w:r>
        <w:rPr>
          <w:spacing w:val="1"/>
        </w:rPr>
        <w:t>i</w:t>
      </w:r>
      <w:r>
        <w:rPr>
          <w:spacing w:val="-3"/>
        </w:rPr>
        <w:t>k</w:t>
      </w:r>
      <w:r>
        <w:t>a s od</w:t>
      </w:r>
      <w:r>
        <w:rPr>
          <w:spacing w:val="-3"/>
        </w:rPr>
        <w:t>g</w:t>
      </w:r>
      <w:r>
        <w:t>o</w:t>
      </w:r>
      <w:r>
        <w:rPr>
          <w:spacing w:val="-3"/>
        </w:rPr>
        <w:t>v</w:t>
      </w:r>
      <w:r>
        <w:t>orom</w:t>
      </w:r>
      <w:r>
        <w:rPr>
          <w:spacing w:val="-4"/>
        </w:rPr>
        <w:t xml:space="preserve"> </w:t>
      </w:r>
      <w:r>
        <w:rPr>
          <w:spacing w:val="-1"/>
        </w:rPr>
        <w:t>PAS</w:t>
      </w:r>
      <w:r>
        <w:t>I</w:t>
      </w:r>
      <w:r>
        <w:rPr>
          <w:spacing w:val="-4"/>
        </w:rPr>
        <w:t xml:space="preserve"> </w:t>
      </w:r>
      <w:r>
        <w:t>75 u 16. i</w:t>
      </w:r>
      <w:r>
        <w:rPr>
          <w:spacing w:val="1"/>
        </w:rPr>
        <w:t xml:space="preserve"> </w:t>
      </w:r>
      <w:r>
        <w:t xml:space="preserve">33. </w:t>
      </w:r>
      <w:r>
        <w:rPr>
          <w:spacing w:val="1"/>
        </w:rPr>
        <w:t>t</w:t>
      </w:r>
      <w:r>
        <w:rPr>
          <w:spacing w:val="3"/>
        </w:rPr>
        <w:t>j</w:t>
      </w:r>
      <w:r>
        <w:t>ednu pr</w:t>
      </w:r>
      <w:r>
        <w:rPr>
          <w:spacing w:val="1"/>
        </w:rPr>
        <w:t>i</w:t>
      </w:r>
      <w:r>
        <w:rPr>
          <w:spacing w:val="-4"/>
        </w:rPr>
        <w:t>m</w:t>
      </w:r>
      <w:r>
        <w:t>a</w:t>
      </w:r>
      <w:r>
        <w:rPr>
          <w:spacing w:val="1"/>
        </w:rPr>
        <w:t>l</w:t>
      </w:r>
      <w:r>
        <w:t xml:space="preserve">a </w:t>
      </w:r>
      <w:r>
        <w:rPr>
          <w:spacing w:val="-3"/>
        </w:rPr>
        <w:t>k</w:t>
      </w:r>
      <w:r>
        <w:t>on</w:t>
      </w:r>
      <w:r>
        <w:rPr>
          <w:spacing w:val="1"/>
        </w:rPr>
        <w:t>ti</w:t>
      </w:r>
      <w:r>
        <w:t>nu</w:t>
      </w:r>
      <w:r>
        <w:rPr>
          <w:spacing w:val="1"/>
        </w:rPr>
        <w:t>i</w:t>
      </w:r>
      <w:r>
        <w:t xml:space="preserve">ranu </w:t>
      </w:r>
      <w:r>
        <w:rPr>
          <w:spacing w:val="1"/>
        </w:rPr>
        <w:t>t</w:t>
      </w:r>
      <w:r>
        <w:t>erap</w:t>
      </w:r>
      <w:r>
        <w:rPr>
          <w:spacing w:val="1"/>
        </w:rPr>
        <w:t>i</w:t>
      </w:r>
      <w:r>
        <w:rPr>
          <w:spacing w:val="3"/>
        </w:rPr>
        <w:t>j</w:t>
      </w:r>
      <w:r>
        <w:t xml:space="preserve">u </w:t>
      </w:r>
      <w:r>
        <w:rPr>
          <w:spacing w:val="-1"/>
        </w:rPr>
        <w:t>adalimumabom</w:t>
      </w:r>
      <w:r>
        <w:t xml:space="preserve"> </w:t>
      </w:r>
      <w:r>
        <w:rPr>
          <w:spacing w:val="-3"/>
        </w:rPr>
        <w:t>k</w:t>
      </w:r>
      <w:r>
        <w:t>roz</w:t>
      </w:r>
      <w:r>
        <w:rPr>
          <w:spacing w:val="-2"/>
        </w:rPr>
        <w:t xml:space="preserve"> </w:t>
      </w:r>
      <w:r>
        <w:t xml:space="preserve">52 </w:t>
      </w:r>
      <w:r>
        <w:rPr>
          <w:spacing w:val="1"/>
        </w:rPr>
        <w:t>t</w:t>
      </w:r>
      <w:r>
        <w:rPr>
          <w:spacing w:val="3"/>
        </w:rPr>
        <w:t>j</w:t>
      </w:r>
      <w:r>
        <w:t xml:space="preserve">edna u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rPr>
          <w:spacing w:val="1"/>
        </w:rPr>
        <w:t>t</w:t>
      </w:r>
      <w:r>
        <w:t>e su nas</w:t>
      </w:r>
      <w:r>
        <w:rPr>
          <w:spacing w:val="1"/>
        </w:rPr>
        <w:t>t</w:t>
      </w:r>
      <w:r>
        <w:t>a</w:t>
      </w:r>
      <w:r>
        <w:rPr>
          <w:spacing w:val="-3"/>
        </w:rPr>
        <w:t>v</w:t>
      </w:r>
      <w:r>
        <w:rPr>
          <w:spacing w:val="1"/>
        </w:rPr>
        <w:t>il</w:t>
      </w:r>
      <w:r>
        <w:t>a s pr</w:t>
      </w:r>
      <w:r>
        <w:rPr>
          <w:spacing w:val="1"/>
        </w:rPr>
        <w:t>i</w:t>
      </w:r>
      <w:r>
        <w:rPr>
          <w:spacing w:val="-4"/>
        </w:rPr>
        <w:t>m</w:t>
      </w:r>
      <w:r>
        <w:t>an</w:t>
      </w:r>
      <w:r>
        <w:rPr>
          <w:spacing w:val="3"/>
        </w:rPr>
        <w:t>j</w:t>
      </w:r>
      <w:r>
        <w:t>em</w:t>
      </w:r>
      <w:r>
        <w:rPr>
          <w:spacing w:val="-4"/>
        </w:rPr>
        <w:t xml:space="preserve"> </w:t>
      </w:r>
      <w:r>
        <w:rPr>
          <w:spacing w:val="-1"/>
        </w:rPr>
        <w:t>adalimumaba</w:t>
      </w:r>
      <w:r>
        <w:t xml:space="preserve">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S</w:t>
      </w:r>
      <w:r>
        <w:rPr>
          <w:spacing w:val="1"/>
        </w:rPr>
        <w:t>t</w:t>
      </w:r>
      <w:r>
        <w:t>opa od</w:t>
      </w:r>
      <w:r>
        <w:rPr>
          <w:spacing w:val="-3"/>
        </w:rPr>
        <w:t>g</w:t>
      </w:r>
      <w:r>
        <w:t>o</w:t>
      </w:r>
      <w:r>
        <w:rPr>
          <w:spacing w:val="-3"/>
        </w:rPr>
        <w:t>v</w:t>
      </w:r>
      <w:r>
        <w:t xml:space="preserve">ora </w:t>
      </w:r>
      <w:r>
        <w:rPr>
          <w:spacing w:val="-1"/>
        </w:rPr>
        <w:t>PAS</w:t>
      </w:r>
      <w:r>
        <w:t>I</w:t>
      </w:r>
      <w:r>
        <w:rPr>
          <w:spacing w:val="-4"/>
        </w:rPr>
        <w:t xml:space="preserve"> </w:t>
      </w:r>
      <w:r>
        <w:t>75 i</w:t>
      </w:r>
      <w:r>
        <w:rPr>
          <w:spacing w:val="1"/>
        </w:rPr>
        <w:t xml:space="preserve"> </w:t>
      </w:r>
      <w:r>
        <w:rPr>
          <w:spacing w:val="-1"/>
        </w:rPr>
        <w:t>PG</w:t>
      </w:r>
      <w:r>
        <w:t>A</w:t>
      </w:r>
      <w:r>
        <w:rPr>
          <w:spacing w:val="-1"/>
        </w:rPr>
        <w:t xml:space="preserve"> </w:t>
      </w:r>
      <w:r>
        <w:t>re</w:t>
      </w:r>
      <w:r>
        <w:rPr>
          <w:spacing w:val="-3"/>
        </w:rPr>
        <w:t>z</w:t>
      </w:r>
      <w:r>
        <w:t>u</w:t>
      </w:r>
      <w:r>
        <w:rPr>
          <w:spacing w:val="1"/>
        </w:rPr>
        <w:t>lt</w:t>
      </w:r>
      <w:r>
        <w:t>a</w:t>
      </w:r>
      <w:r>
        <w:rPr>
          <w:spacing w:val="1"/>
        </w:rPr>
        <w:t>t</w:t>
      </w:r>
      <w:r>
        <w:t xml:space="preserve">a </w:t>
      </w:r>
      <w:del w:id="38" w:author="Author">
        <w:r w:rsidDel="00DC26E3">
          <w:delText>“</w:delText>
        </w:r>
      </w:del>
      <w:ins w:id="39" w:author="Author">
        <w:r w:rsidR="00DC26E3">
          <w:t>„</w:t>
        </w:r>
      </w:ins>
      <w:r>
        <w:t>bez</w:t>
      </w:r>
      <w:r>
        <w:rPr>
          <w:spacing w:val="-2"/>
        </w:rPr>
        <w:t xml:space="preserve"> </w:t>
      </w:r>
      <w:r>
        <w:t>bo</w:t>
      </w:r>
      <w:r>
        <w:rPr>
          <w:spacing w:val="1"/>
        </w:rPr>
        <w:t>l</w:t>
      </w:r>
      <w:r>
        <w:t>es</w:t>
      </w:r>
      <w:r>
        <w:rPr>
          <w:spacing w:val="1"/>
        </w:rPr>
        <w:t>ti</w:t>
      </w:r>
      <w:r>
        <w:t xml:space="preserve">” i </w:t>
      </w:r>
      <w:del w:id="40" w:author="Author">
        <w:r w:rsidDel="00DC26E3">
          <w:delText>“</w:delText>
        </w:r>
      </w:del>
      <w:ins w:id="41" w:author="Author">
        <w:r w:rsidR="00DC26E3">
          <w:t>„</w:t>
        </w:r>
      </w:ins>
      <w:r>
        <w:rPr>
          <w:spacing w:val="-4"/>
        </w:rPr>
        <w:t>m</w:t>
      </w:r>
      <w:r>
        <w:rPr>
          <w:spacing w:val="1"/>
        </w:rPr>
        <w:t>i</w:t>
      </w:r>
      <w:r>
        <w:t>n</w:t>
      </w:r>
      <w:r>
        <w:rPr>
          <w:spacing w:val="1"/>
        </w:rPr>
        <w:t>i</w:t>
      </w:r>
      <w:r>
        <w:rPr>
          <w:spacing w:val="-4"/>
        </w:rPr>
        <w:t>m</w:t>
      </w:r>
      <w:r>
        <w:t>a</w:t>
      </w:r>
      <w:r>
        <w:rPr>
          <w:spacing w:val="1"/>
        </w:rPr>
        <w:t>l</w:t>
      </w:r>
      <w:r>
        <w:t xml:space="preserve">no” </w:t>
      </w:r>
      <w:r>
        <w:rPr>
          <w:spacing w:val="3"/>
        </w:rPr>
        <w:t>j</w:t>
      </w:r>
      <w:r>
        <w:t xml:space="preserve">e u </w:t>
      </w:r>
      <w:r>
        <w:rPr>
          <w:spacing w:val="1"/>
        </w:rPr>
        <w:t>ti</w:t>
      </w:r>
      <w:r>
        <w:t>h bo</w:t>
      </w:r>
      <w:r>
        <w:rPr>
          <w:spacing w:val="1"/>
        </w:rPr>
        <w:t>l</w:t>
      </w:r>
      <w:r>
        <w:t>esn</w:t>
      </w:r>
      <w:r>
        <w:rPr>
          <w:spacing w:val="1"/>
        </w:rPr>
        <w:t>i</w:t>
      </w:r>
      <w:r>
        <w:rPr>
          <w:spacing w:val="-3"/>
        </w:rPr>
        <w:t>k</w:t>
      </w:r>
      <w:r>
        <w:t xml:space="preserve">a </w:t>
      </w:r>
      <w:r>
        <w:rPr>
          <w:spacing w:val="1"/>
        </w:rPr>
        <w:t>i</w:t>
      </w:r>
      <w:r>
        <w:rPr>
          <w:spacing w:val="-3"/>
        </w:rPr>
        <w:t>z</w:t>
      </w:r>
      <w:r>
        <w:t>nos</w:t>
      </w:r>
      <w:r>
        <w:rPr>
          <w:spacing w:val="1"/>
        </w:rPr>
        <w:t>il</w:t>
      </w:r>
      <w:r>
        <w:t>a 74,7%, odnosno 59,0%</w:t>
      </w:r>
      <w:r>
        <w:rPr>
          <w:spacing w:val="1"/>
        </w:rPr>
        <w:t xml:space="preserve"> </w:t>
      </w:r>
      <w:r>
        <w:t>na</w:t>
      </w:r>
      <w:r>
        <w:rPr>
          <w:spacing w:val="-3"/>
        </w:rPr>
        <w:t>k</w:t>
      </w:r>
      <w:r>
        <w:t>on doda</w:t>
      </w:r>
      <w:r>
        <w:rPr>
          <w:spacing w:val="1"/>
        </w:rPr>
        <w:t>t</w:t>
      </w:r>
      <w:r>
        <w:t>n</w:t>
      </w:r>
      <w:r>
        <w:rPr>
          <w:spacing w:val="1"/>
        </w:rPr>
        <w:t>i</w:t>
      </w:r>
      <w:r>
        <w:t xml:space="preserve">h 108 </w:t>
      </w:r>
      <w:r>
        <w:rPr>
          <w:spacing w:val="1"/>
        </w:rPr>
        <w:t>t</w:t>
      </w:r>
      <w:r>
        <w:rPr>
          <w:spacing w:val="3"/>
        </w:rPr>
        <w:t>j</w:t>
      </w:r>
      <w:r>
        <w:t>edana o</w:t>
      </w:r>
      <w:r>
        <w:rPr>
          <w:spacing w:val="1"/>
        </w:rPr>
        <w:t>t</w:t>
      </w:r>
      <w:r>
        <w:rPr>
          <w:spacing w:val="-3"/>
        </w:rPr>
        <w:t>v</w:t>
      </w:r>
      <w:r>
        <w:t xml:space="preserve">orene </w:t>
      </w:r>
      <w:r>
        <w:rPr>
          <w:spacing w:val="1"/>
        </w:rPr>
        <w:t>t</w:t>
      </w:r>
      <w:r>
        <w:t>erap</w:t>
      </w:r>
      <w:r>
        <w:rPr>
          <w:spacing w:val="1"/>
        </w:rPr>
        <w:t>i</w:t>
      </w:r>
      <w:r>
        <w:rPr>
          <w:spacing w:val="3"/>
        </w:rPr>
        <w:t>j</w:t>
      </w:r>
      <w:r>
        <w:t>e (u</w:t>
      </w:r>
      <w:r>
        <w:rPr>
          <w:spacing w:val="-3"/>
        </w:rPr>
        <w:t>k</w:t>
      </w:r>
      <w:r>
        <w:t xml:space="preserve">upno 160 </w:t>
      </w:r>
      <w:r>
        <w:rPr>
          <w:spacing w:val="1"/>
        </w:rPr>
        <w:t>t</w:t>
      </w:r>
      <w:r>
        <w:rPr>
          <w:spacing w:val="3"/>
        </w:rPr>
        <w:t>j</w:t>
      </w:r>
      <w:r>
        <w:t>edana). U</w:t>
      </w:r>
      <w:r>
        <w:rPr>
          <w:spacing w:val="-1"/>
        </w:rPr>
        <w:t xml:space="preserve"> </w:t>
      </w:r>
      <w:r>
        <w:t>ana</w:t>
      </w:r>
      <w:r>
        <w:rPr>
          <w:spacing w:val="1"/>
        </w:rPr>
        <w:t>li</w:t>
      </w:r>
      <w:r>
        <w:rPr>
          <w:spacing w:val="-3"/>
        </w:rPr>
        <w:t>z</w:t>
      </w:r>
      <w:r>
        <w:t>i</w:t>
      </w:r>
      <w:r>
        <w:rPr>
          <w:spacing w:val="1"/>
        </w:rPr>
        <w:t xml:space="preserve"> </w:t>
      </w:r>
      <w:r>
        <w:t xml:space="preserve">u </w:t>
      </w:r>
      <w:r>
        <w:rPr>
          <w:spacing w:val="-3"/>
        </w:rPr>
        <w:t>k</w:t>
      </w:r>
      <w:r>
        <w:t>o</w:t>
      </w:r>
      <w:r>
        <w:rPr>
          <w:spacing w:val="3"/>
        </w:rPr>
        <w:t>j</w:t>
      </w:r>
      <w:r>
        <w:t>oj</w:t>
      </w:r>
      <w:r>
        <w:rPr>
          <w:spacing w:val="3"/>
        </w:rPr>
        <w:t xml:space="preserve"> </w:t>
      </w:r>
      <w:r>
        <w:t>su se s</w:t>
      </w:r>
      <w:r>
        <w:rPr>
          <w:spacing w:val="-3"/>
        </w:rPr>
        <w:t>v</w:t>
      </w:r>
      <w:r>
        <w:t>i</w:t>
      </w:r>
      <w:r>
        <w:rPr>
          <w:spacing w:val="1"/>
        </w:rPr>
        <w:t xml:space="preserve"> </w:t>
      </w:r>
      <w:r>
        <w:t>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su </w:t>
      </w:r>
      <w:r>
        <w:rPr>
          <w:spacing w:val="1"/>
        </w:rPr>
        <w:t>i</w:t>
      </w:r>
      <w:r>
        <w:rPr>
          <w:spacing w:val="-3"/>
        </w:rPr>
        <w:t>z</w:t>
      </w:r>
      <w:r>
        <w:t>aš</w:t>
      </w:r>
      <w:r>
        <w:rPr>
          <w:spacing w:val="1"/>
        </w:rPr>
        <w:t>l</w:t>
      </w:r>
      <w:r>
        <w:t>i</w:t>
      </w:r>
      <w:r>
        <w:rPr>
          <w:spacing w:val="1"/>
        </w:rPr>
        <w:t xml:space="preserve"> 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3"/>
        </w:rPr>
        <w:t>z</w:t>
      </w:r>
      <w:r>
        <w:t>bog š</w:t>
      </w:r>
      <w:r>
        <w:rPr>
          <w:spacing w:val="1"/>
        </w:rPr>
        <w:t>t</w:t>
      </w:r>
      <w:r>
        <w:t>e</w:t>
      </w:r>
      <w:r>
        <w:rPr>
          <w:spacing w:val="1"/>
        </w:rPr>
        <w:t>t</w:t>
      </w:r>
      <w:r>
        <w:t>n</w:t>
      </w:r>
      <w:r>
        <w:rPr>
          <w:spacing w:val="1"/>
        </w:rPr>
        <w:t>i</w:t>
      </w:r>
      <w:r>
        <w:t>h do</w:t>
      </w:r>
      <w:r>
        <w:rPr>
          <w:spacing w:val="-3"/>
        </w:rPr>
        <w:t>g</w:t>
      </w:r>
      <w:r>
        <w:t>ađa</w:t>
      </w:r>
      <w:r>
        <w:rPr>
          <w:spacing w:val="3"/>
        </w:rPr>
        <w:t>j</w:t>
      </w:r>
      <w:r>
        <w:t xml:space="preserve">a </w:t>
      </w:r>
      <w:r>
        <w:rPr>
          <w:spacing w:val="1"/>
        </w:rPr>
        <w:t>il</w:t>
      </w:r>
      <w:r>
        <w:t>i</w:t>
      </w:r>
      <w:r>
        <w:rPr>
          <w:spacing w:val="1"/>
        </w:rPr>
        <w:t xml:space="preserve"> </w:t>
      </w:r>
      <w:r>
        <w:t>nedos</w:t>
      </w:r>
      <w:r>
        <w:rPr>
          <w:spacing w:val="1"/>
        </w:rPr>
        <w:t>t</w:t>
      </w:r>
      <w:r>
        <w:t>a</w:t>
      </w:r>
      <w:r>
        <w:rPr>
          <w:spacing w:val="1"/>
        </w:rPr>
        <w:t>t</w:t>
      </w:r>
      <w:r>
        <w:rPr>
          <w:spacing w:val="-3"/>
        </w:rPr>
        <w:t>k</w:t>
      </w:r>
      <w:r>
        <w:t>a d</w:t>
      </w:r>
      <w:r>
        <w:rPr>
          <w:spacing w:val="3"/>
        </w:rPr>
        <w:t>j</w:t>
      </w:r>
      <w:r>
        <w:t>e</w:t>
      </w:r>
      <w:r>
        <w:rPr>
          <w:spacing w:val="1"/>
        </w:rPr>
        <w:t>l</w:t>
      </w:r>
      <w:r>
        <w:t>o</w:t>
      </w:r>
      <w:r>
        <w:rPr>
          <w:spacing w:val="1"/>
        </w:rPr>
        <w:t>t</w:t>
      </w:r>
      <w:r>
        <w:rPr>
          <w:spacing w:val="-3"/>
        </w:rPr>
        <w:t>v</w:t>
      </w:r>
      <w:r>
        <w:t>ornos</w:t>
      </w:r>
      <w:r>
        <w:rPr>
          <w:spacing w:val="1"/>
        </w:rPr>
        <w:t>t</w:t>
      </w:r>
      <w:r>
        <w:t>i</w:t>
      </w:r>
      <w:r>
        <w:rPr>
          <w:spacing w:val="1"/>
        </w:rPr>
        <w:t xml:space="preserve"> il</w:t>
      </w:r>
      <w:r>
        <w:t>i</w:t>
      </w:r>
      <w:r>
        <w:rPr>
          <w:spacing w:val="1"/>
        </w:rPr>
        <w:t xml:space="preserve"> </w:t>
      </w:r>
      <w:r>
        <w:rPr>
          <w:spacing w:val="-3"/>
        </w:rPr>
        <w:t>k</w:t>
      </w:r>
      <w:r>
        <w:t>o</w:t>
      </w:r>
      <w:r>
        <w:rPr>
          <w:spacing w:val="3"/>
        </w:rPr>
        <w:t>j</w:t>
      </w:r>
      <w:r>
        <w:rPr>
          <w:spacing w:val="1"/>
        </w:rPr>
        <w:t>i</w:t>
      </w:r>
      <w:r>
        <w:rPr>
          <w:spacing w:val="-4"/>
        </w:rPr>
        <w:t>m</w:t>
      </w:r>
      <w:r>
        <w:t xml:space="preserve">a </w:t>
      </w:r>
      <w:r>
        <w:rPr>
          <w:spacing w:val="3"/>
        </w:rPr>
        <w:t>j</w:t>
      </w:r>
      <w:r>
        <w:t>e do</w:t>
      </w:r>
      <w:r>
        <w:rPr>
          <w:spacing w:val="-3"/>
        </w:rPr>
        <w:t>z</w:t>
      </w:r>
      <w:r>
        <w:t>a po</w:t>
      </w:r>
      <w:r>
        <w:rPr>
          <w:spacing w:val="-3"/>
        </w:rPr>
        <w:t>v</w:t>
      </w:r>
      <w:r>
        <w:t>eća</w:t>
      </w:r>
      <w:r>
        <w:rPr>
          <w:spacing w:val="-3"/>
        </w:rPr>
        <w:t>v</w:t>
      </w:r>
      <w:r>
        <w:t>ana s</w:t>
      </w:r>
      <w:r>
        <w:rPr>
          <w:spacing w:val="-4"/>
        </w:rPr>
        <w:t>m</w:t>
      </w:r>
      <w:r>
        <w:t>a</w:t>
      </w:r>
      <w:r>
        <w:rPr>
          <w:spacing w:val="1"/>
        </w:rPr>
        <w:t>t</w:t>
      </w:r>
      <w:r>
        <w:t>ra</w:t>
      </w:r>
      <w:r>
        <w:rPr>
          <w:spacing w:val="1"/>
        </w:rPr>
        <w:t>l</w:t>
      </w:r>
      <w:r>
        <w:t>i</w:t>
      </w:r>
      <w:r>
        <w:rPr>
          <w:spacing w:val="1"/>
        </w:rPr>
        <w:t xml:space="preserve"> </w:t>
      </w:r>
      <w:r>
        <w:t>bo</w:t>
      </w:r>
      <w:r>
        <w:rPr>
          <w:spacing w:val="1"/>
        </w:rPr>
        <w:t>l</w:t>
      </w:r>
      <w:r>
        <w:t>esn</w:t>
      </w:r>
      <w:r>
        <w:rPr>
          <w:spacing w:val="1"/>
        </w:rPr>
        <w:t>i</w:t>
      </w:r>
      <w:r>
        <w:t>c</w:t>
      </w:r>
      <w:r>
        <w:rPr>
          <w:spacing w:val="1"/>
        </w:rPr>
        <w:t>i</w:t>
      </w:r>
      <w:r>
        <w:rPr>
          <w:spacing w:val="-4"/>
        </w:rPr>
        <w:t>m</w:t>
      </w:r>
      <w:r>
        <w:t>a bez od</w:t>
      </w:r>
      <w:r>
        <w:rPr>
          <w:spacing w:val="-3"/>
        </w:rPr>
        <w:t>g</w:t>
      </w:r>
      <w:r>
        <w:t>o</w:t>
      </w:r>
      <w:r>
        <w:rPr>
          <w:spacing w:val="-3"/>
        </w:rPr>
        <w:t>v</w:t>
      </w:r>
      <w:r>
        <w:t xml:space="preserve">ora na </w:t>
      </w:r>
      <w:r>
        <w:rPr>
          <w:spacing w:val="1"/>
        </w:rPr>
        <w:t>t</w:t>
      </w:r>
      <w:r>
        <w:t>erap</w:t>
      </w:r>
      <w:r>
        <w:rPr>
          <w:spacing w:val="1"/>
        </w:rPr>
        <w:t>i</w:t>
      </w:r>
      <w:r>
        <w:rPr>
          <w:spacing w:val="3"/>
        </w:rPr>
        <w:t>j</w:t>
      </w:r>
      <w:r>
        <w:t>u, s</w:t>
      </w:r>
      <w:r>
        <w:rPr>
          <w:spacing w:val="1"/>
        </w:rPr>
        <w:t>t</w:t>
      </w:r>
      <w:r>
        <w:t>opa od</w:t>
      </w:r>
      <w:r>
        <w:rPr>
          <w:spacing w:val="-3"/>
        </w:rPr>
        <w:t>g</w:t>
      </w:r>
      <w:r>
        <w:t>o</w:t>
      </w:r>
      <w:r>
        <w:rPr>
          <w:spacing w:val="-3"/>
        </w:rPr>
        <w:t>v</w:t>
      </w:r>
      <w:r>
        <w:t xml:space="preserve">ora </w:t>
      </w:r>
      <w:r>
        <w:rPr>
          <w:spacing w:val="-1"/>
        </w:rPr>
        <w:t>PAS</w:t>
      </w:r>
      <w:r>
        <w:t>I</w:t>
      </w:r>
      <w:r>
        <w:rPr>
          <w:spacing w:val="-4"/>
        </w:rPr>
        <w:t xml:space="preserve"> </w:t>
      </w:r>
      <w:r>
        <w:t>75 i</w:t>
      </w:r>
      <w:r>
        <w:rPr>
          <w:spacing w:val="1"/>
        </w:rPr>
        <w:t xml:space="preserve"> </w:t>
      </w:r>
      <w:r>
        <w:rPr>
          <w:spacing w:val="-1"/>
        </w:rPr>
        <w:t>PG</w:t>
      </w:r>
      <w:r>
        <w:t>A</w:t>
      </w:r>
      <w:r>
        <w:rPr>
          <w:spacing w:val="-1"/>
        </w:rPr>
        <w:t xml:space="preserve"> </w:t>
      </w:r>
      <w:r>
        <w:t>re</w:t>
      </w:r>
      <w:r>
        <w:rPr>
          <w:spacing w:val="-3"/>
        </w:rPr>
        <w:t>z</w:t>
      </w:r>
      <w:r>
        <w:t>u</w:t>
      </w:r>
      <w:r>
        <w:rPr>
          <w:spacing w:val="1"/>
        </w:rPr>
        <w:t>lt</w:t>
      </w:r>
      <w:r>
        <w:t>a</w:t>
      </w:r>
      <w:r>
        <w:rPr>
          <w:spacing w:val="1"/>
        </w:rPr>
        <w:t>t</w:t>
      </w:r>
      <w:r>
        <w:t xml:space="preserve">a </w:t>
      </w:r>
      <w:del w:id="42" w:author="Author">
        <w:r w:rsidDel="00DC26E3">
          <w:delText>“</w:delText>
        </w:r>
      </w:del>
      <w:ins w:id="43" w:author="Author">
        <w:r w:rsidR="00DC26E3">
          <w:t>„</w:t>
        </w:r>
      </w:ins>
      <w:r>
        <w:t>bez</w:t>
      </w:r>
      <w:r>
        <w:rPr>
          <w:spacing w:val="-2"/>
        </w:rPr>
        <w:t xml:space="preserve"> </w:t>
      </w:r>
      <w:r>
        <w:t>bo</w:t>
      </w:r>
      <w:r>
        <w:rPr>
          <w:spacing w:val="1"/>
        </w:rPr>
        <w:t>l</w:t>
      </w:r>
      <w:r>
        <w:t>es</w:t>
      </w:r>
      <w:r>
        <w:rPr>
          <w:spacing w:val="1"/>
        </w:rPr>
        <w:t>ti</w:t>
      </w:r>
      <w:r>
        <w:t xml:space="preserve">” </w:t>
      </w:r>
      <w:r>
        <w:rPr>
          <w:spacing w:val="1"/>
        </w:rPr>
        <w:t>il</w:t>
      </w:r>
      <w:r>
        <w:t>i</w:t>
      </w:r>
      <w:r>
        <w:rPr>
          <w:spacing w:val="1"/>
        </w:rPr>
        <w:t xml:space="preserve"> </w:t>
      </w:r>
      <w:del w:id="44" w:author="Author">
        <w:r w:rsidDel="00DC26E3">
          <w:delText>“</w:delText>
        </w:r>
      </w:del>
      <w:ins w:id="45" w:author="Author">
        <w:r w:rsidR="00DC26E3">
          <w:t>„</w:t>
        </w:r>
      </w:ins>
      <w:r>
        <w:rPr>
          <w:spacing w:val="-4"/>
        </w:rPr>
        <w:t>m</w:t>
      </w:r>
      <w:r>
        <w:rPr>
          <w:spacing w:val="1"/>
        </w:rPr>
        <w:t>i</w:t>
      </w:r>
      <w:r>
        <w:t>n</w:t>
      </w:r>
      <w:r>
        <w:rPr>
          <w:spacing w:val="1"/>
        </w:rPr>
        <w:t>i</w:t>
      </w:r>
      <w:r>
        <w:rPr>
          <w:spacing w:val="-4"/>
        </w:rPr>
        <w:t>m</w:t>
      </w:r>
      <w:r>
        <w:t>a</w:t>
      </w:r>
      <w:r>
        <w:rPr>
          <w:spacing w:val="1"/>
        </w:rPr>
        <w:t>l</w:t>
      </w:r>
      <w:r>
        <w:t>no” na</w:t>
      </w:r>
      <w:r>
        <w:rPr>
          <w:spacing w:val="-3"/>
        </w:rPr>
        <w:t>k</w:t>
      </w:r>
      <w:r>
        <w:t>on doda</w:t>
      </w:r>
      <w:r>
        <w:rPr>
          <w:spacing w:val="1"/>
        </w:rPr>
        <w:t>t</w:t>
      </w:r>
      <w:r>
        <w:t>n</w:t>
      </w:r>
      <w:r>
        <w:rPr>
          <w:spacing w:val="1"/>
        </w:rPr>
        <w:t>i</w:t>
      </w:r>
      <w:r>
        <w:t xml:space="preserve">h 108 </w:t>
      </w:r>
      <w:r>
        <w:rPr>
          <w:spacing w:val="1"/>
        </w:rPr>
        <w:t>t</w:t>
      </w:r>
      <w:r>
        <w:rPr>
          <w:spacing w:val="3"/>
        </w:rPr>
        <w:t>j</w:t>
      </w:r>
      <w:r>
        <w:t>edana o</w:t>
      </w:r>
      <w:r>
        <w:rPr>
          <w:spacing w:val="1"/>
        </w:rPr>
        <w:t>t</w:t>
      </w:r>
      <w:r>
        <w:rPr>
          <w:spacing w:val="-3"/>
        </w:rPr>
        <w:t>v</w:t>
      </w:r>
      <w:r>
        <w:t xml:space="preserve">orene </w:t>
      </w:r>
      <w:r>
        <w:rPr>
          <w:spacing w:val="1"/>
        </w:rPr>
        <w:t>t</w:t>
      </w:r>
      <w:r>
        <w:t>erap</w:t>
      </w:r>
      <w:r>
        <w:rPr>
          <w:spacing w:val="1"/>
        </w:rPr>
        <w:t>i</w:t>
      </w:r>
      <w:r>
        <w:rPr>
          <w:spacing w:val="3"/>
        </w:rPr>
        <w:t>j</w:t>
      </w:r>
      <w:r>
        <w:t>e (u</w:t>
      </w:r>
      <w:r>
        <w:rPr>
          <w:spacing w:val="-3"/>
        </w:rPr>
        <w:t>k</w:t>
      </w:r>
      <w:r>
        <w:t xml:space="preserve">upno 160 </w:t>
      </w:r>
      <w:r>
        <w:rPr>
          <w:spacing w:val="1"/>
        </w:rPr>
        <w:t>t</w:t>
      </w:r>
      <w:r>
        <w:rPr>
          <w:spacing w:val="3"/>
        </w:rPr>
        <w:t>j</w:t>
      </w:r>
      <w:r>
        <w:t>edana)</w:t>
      </w:r>
      <w:r>
        <w:rPr>
          <w:spacing w:val="1"/>
        </w:rPr>
        <w:t xml:space="preserve"> i</w:t>
      </w:r>
      <w:r>
        <w:rPr>
          <w:spacing w:val="-3"/>
        </w:rPr>
        <w:t>z</w:t>
      </w:r>
      <w:r>
        <w:t>nos</w:t>
      </w:r>
      <w:r>
        <w:rPr>
          <w:spacing w:val="1"/>
        </w:rPr>
        <w:t>il</w:t>
      </w:r>
      <w:r>
        <w:t xml:space="preserve">a </w:t>
      </w:r>
      <w:r>
        <w:rPr>
          <w:spacing w:val="3"/>
        </w:rPr>
        <w:t>j</w:t>
      </w:r>
      <w:r>
        <w:t>e 69,6%, odnosno 55,7%.</w:t>
      </w:r>
    </w:p>
    <w:p w14:paraId="049B399C" w14:textId="77777777" w:rsidR="003C6AB4" w:rsidRDefault="003C6AB4">
      <w:pPr>
        <w:kinsoku w:val="0"/>
        <w:overflowPunct w:val="0"/>
      </w:pPr>
    </w:p>
    <w:p w14:paraId="049B399D" w14:textId="297BD255" w:rsidR="003C6AB4" w:rsidRDefault="0014505C">
      <w:pPr>
        <w:pStyle w:val="BodyText"/>
        <w:kinsoku w:val="0"/>
        <w:overflowPunct w:val="0"/>
        <w:ind w:left="0"/>
      </w:pPr>
      <w:r>
        <w:rPr>
          <w:spacing w:val="-1"/>
        </w:rPr>
        <w:t>U</w:t>
      </w:r>
      <w:r>
        <w:rPr>
          <w:spacing w:val="-3"/>
        </w:rPr>
        <w:t>k</w:t>
      </w:r>
      <w:r>
        <w:t xml:space="preserve">upno </w:t>
      </w:r>
      <w:r>
        <w:rPr>
          <w:spacing w:val="3"/>
        </w:rPr>
        <w:t>j</w:t>
      </w:r>
      <w:r>
        <w:t>e 347 bo</w:t>
      </w:r>
      <w:r>
        <w:rPr>
          <w:spacing w:val="1"/>
        </w:rPr>
        <w:t>l</w:t>
      </w:r>
      <w:r>
        <w:t>esn</w:t>
      </w:r>
      <w:r>
        <w:rPr>
          <w:spacing w:val="1"/>
        </w:rPr>
        <w:t>i</w:t>
      </w:r>
      <w:r>
        <w:rPr>
          <w:spacing w:val="-3"/>
        </w:rPr>
        <w:t>k</w:t>
      </w:r>
      <w:r>
        <w:t>a sa s</w:t>
      </w:r>
      <w:r>
        <w:rPr>
          <w:spacing w:val="1"/>
        </w:rPr>
        <w:t>t</w:t>
      </w:r>
      <w:r>
        <w:t>ab</w:t>
      </w:r>
      <w:r>
        <w:rPr>
          <w:spacing w:val="1"/>
        </w:rPr>
        <w:t>il</w:t>
      </w:r>
      <w:r>
        <w:t>n</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t xml:space="preserve">na </w:t>
      </w:r>
      <w:r>
        <w:rPr>
          <w:spacing w:val="1"/>
        </w:rPr>
        <w:t>t</w:t>
      </w:r>
      <w:r>
        <w:t>erap</w:t>
      </w:r>
      <w:r>
        <w:rPr>
          <w:spacing w:val="1"/>
        </w:rPr>
        <w:t>i</w:t>
      </w:r>
      <w:r>
        <w:rPr>
          <w:spacing w:val="3"/>
        </w:rPr>
        <w:t>j</w:t>
      </w:r>
      <w:r>
        <w:t>u sud</w:t>
      </w:r>
      <w:r>
        <w:rPr>
          <w:spacing w:val="3"/>
        </w:rPr>
        <w:t>j</w:t>
      </w:r>
      <w:r>
        <w:t>e</w:t>
      </w:r>
      <w:r>
        <w:rPr>
          <w:spacing w:val="1"/>
        </w:rPr>
        <w:t>l</w:t>
      </w:r>
      <w:r>
        <w:t>o</w:t>
      </w:r>
      <w:r>
        <w:rPr>
          <w:spacing w:val="-3"/>
        </w:rPr>
        <w:t>v</w:t>
      </w:r>
      <w:r>
        <w:t>a</w:t>
      </w:r>
      <w:r>
        <w:rPr>
          <w:spacing w:val="1"/>
        </w:rPr>
        <w:t>l</w:t>
      </w:r>
      <w:r>
        <w:t>o u proc</w:t>
      </w:r>
      <w:r>
        <w:rPr>
          <w:spacing w:val="3"/>
        </w:rPr>
        <w:t>j</w:t>
      </w:r>
      <w:r>
        <w:t>eni</w:t>
      </w:r>
      <w:r>
        <w:rPr>
          <w:spacing w:val="1"/>
        </w:rPr>
        <w:t xml:space="preserve"> </w:t>
      </w:r>
      <w:r>
        <w:t>u</w:t>
      </w:r>
      <w:r>
        <w:rPr>
          <w:spacing w:val="-3"/>
        </w:rPr>
        <w:t>k</w:t>
      </w:r>
      <w:r>
        <w:rPr>
          <w:spacing w:val="1"/>
        </w:rPr>
        <w:t>i</w:t>
      </w:r>
      <w:r>
        <w:t>dan</w:t>
      </w:r>
      <w:r>
        <w:rPr>
          <w:spacing w:val="3"/>
        </w:rPr>
        <w:t>j</w:t>
      </w:r>
      <w:r>
        <w:t>a i pono</w:t>
      </w:r>
      <w:r>
        <w:rPr>
          <w:spacing w:val="-3"/>
        </w:rPr>
        <w:t>v</w:t>
      </w:r>
      <w:r>
        <w:t>nog</w:t>
      </w:r>
      <w:r>
        <w:rPr>
          <w:spacing w:val="-3"/>
        </w:rPr>
        <w:t xml:space="preserve"> </w:t>
      </w:r>
      <w:r>
        <w:t>u</w:t>
      </w:r>
      <w:r>
        <w:rPr>
          <w:spacing w:val="-3"/>
        </w:rPr>
        <w:t>v</w:t>
      </w:r>
      <w:r>
        <w:t>ođen</w:t>
      </w:r>
      <w:r>
        <w:rPr>
          <w:spacing w:val="3"/>
        </w:rPr>
        <w:t>j</w:t>
      </w:r>
      <w:r>
        <w:t xml:space="preserve">a </w:t>
      </w:r>
      <w:r>
        <w:rPr>
          <w:spacing w:val="1"/>
        </w:rPr>
        <w:t>t</w:t>
      </w:r>
      <w:r>
        <w:t>erap</w:t>
      </w:r>
      <w:r>
        <w:rPr>
          <w:spacing w:val="1"/>
        </w:rPr>
        <w:t>i</w:t>
      </w:r>
      <w:r>
        <w:rPr>
          <w:spacing w:val="3"/>
        </w:rPr>
        <w:t>j</w:t>
      </w:r>
      <w:r>
        <w:t>e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w:t>
      </w:r>
      <w:r>
        <w:rPr>
          <w:spacing w:val="-1"/>
        </w:rPr>
        <w:t xml:space="preserve"> </w:t>
      </w:r>
      <w:r>
        <w:rPr>
          <w:spacing w:val="-3"/>
        </w:rPr>
        <w:t>v</w:t>
      </w:r>
      <w:r>
        <w:t>re</w:t>
      </w:r>
      <w:r>
        <w:rPr>
          <w:spacing w:val="-4"/>
        </w:rPr>
        <w:t>m</w:t>
      </w:r>
      <w:r>
        <w:t xml:space="preserve">enu </w:t>
      </w:r>
      <w:r>
        <w:rPr>
          <w:spacing w:val="-3"/>
        </w:rPr>
        <w:t>k</w:t>
      </w:r>
      <w:r>
        <w:t xml:space="preserve">ada </w:t>
      </w:r>
      <w:r>
        <w:rPr>
          <w:spacing w:val="3"/>
        </w:rPr>
        <w:t>j</w:t>
      </w:r>
      <w:r>
        <w:t xml:space="preserve">e </w:t>
      </w:r>
      <w:r>
        <w:rPr>
          <w:spacing w:val="1"/>
        </w:rPr>
        <w:t>t</w:t>
      </w:r>
      <w:r>
        <w:t>erap</w:t>
      </w:r>
      <w:r>
        <w:rPr>
          <w:spacing w:val="1"/>
        </w:rPr>
        <w:t>i</w:t>
      </w:r>
      <w:r>
        <w:rPr>
          <w:spacing w:val="3"/>
        </w:rPr>
        <w:t>j</w:t>
      </w:r>
      <w:r>
        <w:t>a b</w:t>
      </w:r>
      <w:r>
        <w:rPr>
          <w:spacing w:val="1"/>
        </w:rPr>
        <w:t>il</w:t>
      </w:r>
      <w:r>
        <w:t>a u</w:t>
      </w:r>
      <w:r>
        <w:rPr>
          <w:spacing w:val="-3"/>
        </w:rPr>
        <w:t>k</w:t>
      </w:r>
      <w:r>
        <w:rPr>
          <w:spacing w:val="1"/>
        </w:rPr>
        <w:t>i</w:t>
      </w:r>
      <w:r>
        <w:t>nu</w:t>
      </w:r>
      <w:r>
        <w:rPr>
          <w:spacing w:val="1"/>
        </w:rPr>
        <w:t>t</w:t>
      </w:r>
      <w:r>
        <w:t>a, s</w:t>
      </w:r>
      <w:r>
        <w:rPr>
          <w:spacing w:val="1"/>
        </w:rPr>
        <w:t>i</w:t>
      </w:r>
      <w:r>
        <w:rPr>
          <w:spacing w:val="-4"/>
        </w:rPr>
        <w:t>m</w:t>
      </w:r>
      <w:r>
        <w:t>p</w:t>
      </w:r>
      <w:r>
        <w:rPr>
          <w:spacing w:val="1"/>
        </w:rPr>
        <w:t>t</w:t>
      </w:r>
      <w:r>
        <w:t>o</w:t>
      </w:r>
      <w:r>
        <w:rPr>
          <w:spacing w:val="-4"/>
        </w:rPr>
        <w:t>m</w:t>
      </w:r>
      <w:r>
        <w:t>i</w:t>
      </w:r>
      <w:r>
        <w:rPr>
          <w:spacing w:val="1"/>
        </w:rPr>
        <w:t xml:space="preserve"> </w:t>
      </w:r>
      <w:r>
        <w:t>psor</w:t>
      </w:r>
      <w:r>
        <w:rPr>
          <w:spacing w:val="1"/>
        </w:rPr>
        <w:t>i</w:t>
      </w:r>
      <w:r>
        <w:rPr>
          <w:spacing w:val="3"/>
        </w:rPr>
        <w:t>j</w:t>
      </w:r>
      <w:r>
        <w:t>a</w:t>
      </w:r>
      <w:r>
        <w:rPr>
          <w:spacing w:val="-3"/>
        </w:rPr>
        <w:t>z</w:t>
      </w:r>
      <w:r>
        <w:t xml:space="preserve">e su se s </w:t>
      </w:r>
      <w:r>
        <w:rPr>
          <w:spacing w:val="-3"/>
        </w:rPr>
        <w:t>v</w:t>
      </w:r>
      <w:r>
        <w:t>re</w:t>
      </w:r>
      <w:r>
        <w:rPr>
          <w:spacing w:val="-4"/>
        </w:rPr>
        <w:t>m</w:t>
      </w:r>
      <w:r>
        <w:t>enom</w:t>
      </w:r>
      <w:r>
        <w:rPr>
          <w:spacing w:val="-4"/>
        </w:rPr>
        <w:t xml:space="preserve"> </w:t>
      </w:r>
      <w:r>
        <w:rPr>
          <w:spacing w:val="-3"/>
        </w:rPr>
        <w:t>v</w:t>
      </w:r>
      <w:r>
        <w:t>ra</w:t>
      </w:r>
      <w:r>
        <w:rPr>
          <w:spacing w:val="1"/>
        </w:rPr>
        <w:t>til</w:t>
      </w:r>
      <w:r>
        <w:t>i</w:t>
      </w:r>
      <w:r>
        <w:rPr>
          <w:spacing w:val="1"/>
        </w:rPr>
        <w:t xml:space="preserve"> </w:t>
      </w:r>
      <w:r>
        <w:t>uz</w:t>
      </w:r>
      <w:r>
        <w:rPr>
          <w:spacing w:val="-2"/>
        </w:rPr>
        <w:t xml:space="preserve"> </w:t>
      </w:r>
      <w:r>
        <w:rPr>
          <w:spacing w:val="-4"/>
        </w:rPr>
        <w:t>m</w:t>
      </w:r>
      <w:r>
        <w:t>ed</w:t>
      </w:r>
      <w:r>
        <w:rPr>
          <w:spacing w:val="1"/>
        </w:rPr>
        <w:t>i</w:t>
      </w:r>
      <w:r>
        <w:rPr>
          <w:spacing w:val="3"/>
        </w:rPr>
        <w:t>j</w:t>
      </w:r>
      <w:r>
        <w:t xml:space="preserve">an </w:t>
      </w:r>
      <w:r>
        <w:rPr>
          <w:spacing w:val="-3"/>
        </w:rPr>
        <w:t>v</w:t>
      </w:r>
      <w:r>
        <w:t>re</w:t>
      </w:r>
      <w:r>
        <w:rPr>
          <w:spacing w:val="-4"/>
        </w:rPr>
        <w:t>m</w:t>
      </w:r>
      <w:r>
        <w:t>ena do re</w:t>
      </w:r>
      <w:r>
        <w:rPr>
          <w:spacing w:val="1"/>
        </w:rPr>
        <w:t>l</w:t>
      </w:r>
      <w:r>
        <w:t>apsa od o</w:t>
      </w:r>
      <w:r>
        <w:rPr>
          <w:spacing w:val="-3"/>
        </w:rPr>
        <w:t>k</w:t>
      </w:r>
      <w:r>
        <w:t xml:space="preserve">o 5 </w:t>
      </w:r>
      <w:r>
        <w:rPr>
          <w:spacing w:val="-4"/>
        </w:rPr>
        <w:t>m</w:t>
      </w:r>
      <w:r>
        <w:rPr>
          <w:spacing w:val="3"/>
        </w:rPr>
        <w:t>j</w:t>
      </w:r>
      <w:r>
        <w:t>eseci (po</w:t>
      </w:r>
      <w:r>
        <w:rPr>
          <w:spacing w:val="-3"/>
        </w:rPr>
        <w:t>g</w:t>
      </w:r>
      <w:r>
        <w:t>oršan</w:t>
      </w:r>
      <w:r>
        <w:rPr>
          <w:spacing w:val="3"/>
        </w:rPr>
        <w:t>j</w:t>
      </w:r>
      <w:r>
        <w:t xml:space="preserve">e na </w:t>
      </w:r>
      <w:r>
        <w:rPr>
          <w:spacing w:val="-1"/>
        </w:rPr>
        <w:t>PG</w:t>
      </w:r>
      <w:r>
        <w:t>A</w:t>
      </w:r>
      <w:r>
        <w:rPr>
          <w:spacing w:val="-1"/>
        </w:rPr>
        <w:t xml:space="preserve"> </w:t>
      </w:r>
      <w:r>
        <w:t>re</w:t>
      </w:r>
      <w:r>
        <w:rPr>
          <w:spacing w:val="-3"/>
        </w:rPr>
        <w:t>z</w:t>
      </w:r>
      <w:r>
        <w:t>u</w:t>
      </w:r>
      <w:r>
        <w:rPr>
          <w:spacing w:val="1"/>
        </w:rPr>
        <w:t>lt</w:t>
      </w:r>
      <w:r>
        <w:t>at</w:t>
      </w:r>
      <w:r>
        <w:rPr>
          <w:spacing w:val="1"/>
        </w:rPr>
        <w:t xml:space="preserve"> </w:t>
      </w:r>
      <w:del w:id="46" w:author="Author">
        <w:r w:rsidDel="00DC26E3">
          <w:delText>“</w:delText>
        </w:r>
      </w:del>
      <w:ins w:id="47" w:author="Author">
        <w:r w:rsidR="00DC26E3">
          <w:t>„</w:t>
        </w:r>
      </w:ins>
      <w:r>
        <w:t>u</w:t>
      </w:r>
      <w:r>
        <w:rPr>
          <w:spacing w:val="-4"/>
        </w:rPr>
        <w:t>m</w:t>
      </w:r>
      <w:r>
        <w:rPr>
          <w:spacing w:val="3"/>
        </w:rPr>
        <w:t>j</w:t>
      </w:r>
      <w:r>
        <w:t xml:space="preserve">ereno” </w:t>
      </w:r>
      <w:r>
        <w:rPr>
          <w:spacing w:val="1"/>
        </w:rPr>
        <w:t>il</w:t>
      </w:r>
      <w:r>
        <w:t>i</w:t>
      </w:r>
      <w:r>
        <w:rPr>
          <w:spacing w:val="1"/>
        </w:rPr>
        <w:t xml:space="preserve"> </w:t>
      </w:r>
      <w:r>
        <w:rPr>
          <w:spacing w:val="-3"/>
        </w:rPr>
        <w:t>g</w:t>
      </w:r>
      <w:r>
        <w:t xml:space="preserve">ore). </w:t>
      </w:r>
      <w:r>
        <w:rPr>
          <w:spacing w:val="-1"/>
        </w:rPr>
        <w:t>N</w:t>
      </w:r>
      <w:r>
        <w:rPr>
          <w:spacing w:val="1"/>
        </w:rPr>
        <w:t>it</w:t>
      </w:r>
      <w:r>
        <w:t>i</w:t>
      </w:r>
      <w:r>
        <w:rPr>
          <w:spacing w:val="1"/>
        </w:rPr>
        <w:t xml:space="preserve"> </w:t>
      </w:r>
      <w:r>
        <w:rPr>
          <w:spacing w:val="3"/>
        </w:rPr>
        <w:t>j</w:t>
      </w:r>
      <w:r>
        <w:t xml:space="preserve">edan od </w:t>
      </w:r>
      <w:r>
        <w:rPr>
          <w:spacing w:val="1"/>
        </w:rPr>
        <w:t>ti</w:t>
      </w:r>
      <w:r>
        <w:t>h bo</w:t>
      </w:r>
      <w:r>
        <w:rPr>
          <w:spacing w:val="1"/>
        </w:rPr>
        <w:t>l</w:t>
      </w:r>
      <w:r>
        <w:t>esn</w:t>
      </w:r>
      <w:r>
        <w:rPr>
          <w:spacing w:val="1"/>
        </w:rPr>
        <w:t>i</w:t>
      </w:r>
      <w:r>
        <w:rPr>
          <w:spacing w:val="-3"/>
        </w:rPr>
        <w:t>k</w:t>
      </w:r>
      <w:r>
        <w:t>a n</w:t>
      </w:r>
      <w:r>
        <w:rPr>
          <w:spacing w:val="1"/>
        </w:rPr>
        <w:t>i</w:t>
      </w:r>
      <w:r>
        <w:rPr>
          <w:spacing w:val="3"/>
        </w:rPr>
        <w:t>j</w:t>
      </w:r>
      <w:r>
        <w:t>e do</w:t>
      </w:r>
      <w:r>
        <w:rPr>
          <w:spacing w:val="-3"/>
        </w:rPr>
        <w:t>ž</w:t>
      </w:r>
      <w:r>
        <w:rPr>
          <w:spacing w:val="1"/>
        </w:rPr>
        <w:t>i</w:t>
      </w:r>
      <w:r>
        <w:rPr>
          <w:spacing w:val="-3"/>
        </w:rPr>
        <w:t>v</w:t>
      </w:r>
      <w:r>
        <w:rPr>
          <w:spacing w:val="1"/>
        </w:rPr>
        <w:t>i</w:t>
      </w:r>
      <w:r>
        <w:t>o po</w:t>
      </w:r>
      <w:r>
        <w:rPr>
          <w:spacing w:val="-3"/>
        </w:rPr>
        <w:t>v</w:t>
      </w:r>
      <w:r>
        <w:t>rat (</w:t>
      </w:r>
      <w:r>
        <w:rPr>
          <w:i/>
          <w:iCs/>
        </w:rPr>
        <w:t>rebound</w:t>
      </w:r>
      <w:r>
        <w:t>)</w:t>
      </w:r>
      <w:r>
        <w:rPr>
          <w:spacing w:val="1"/>
        </w:rPr>
        <w:t xml:space="preserve"> </w:t>
      </w:r>
      <w:r>
        <w:t>bo</w:t>
      </w:r>
      <w:r>
        <w:rPr>
          <w:spacing w:val="1"/>
        </w:rPr>
        <w:t>l</w:t>
      </w:r>
      <w:r>
        <w:t>es</w:t>
      </w:r>
      <w:r>
        <w:rPr>
          <w:spacing w:val="1"/>
        </w:rPr>
        <w:t>t</w:t>
      </w:r>
      <w:r>
        <w:t>i</w:t>
      </w:r>
      <w:r>
        <w:rPr>
          <w:spacing w:val="1"/>
        </w:rPr>
        <w:t xml:space="preserve"> </w:t>
      </w:r>
      <w:r>
        <w:t>u ra</w:t>
      </w:r>
      <w:r>
        <w:rPr>
          <w:spacing w:val="-3"/>
        </w:rPr>
        <w:t>z</w:t>
      </w:r>
      <w:r>
        <w:t>dob</w:t>
      </w:r>
      <w:r>
        <w:rPr>
          <w:spacing w:val="1"/>
        </w:rPr>
        <w:t>l</w:t>
      </w:r>
      <w:r>
        <w:rPr>
          <w:spacing w:val="3"/>
        </w:rPr>
        <w:t>j</w:t>
      </w:r>
      <w:r>
        <w:t xml:space="preserve">u </w:t>
      </w:r>
      <w:r>
        <w:rPr>
          <w:spacing w:val="-3"/>
        </w:rPr>
        <w:t>k</w:t>
      </w:r>
      <w:r>
        <w:t xml:space="preserve">ada </w:t>
      </w:r>
      <w:r>
        <w:rPr>
          <w:spacing w:val="3"/>
        </w:rPr>
        <w:t>j</w:t>
      </w:r>
      <w:r>
        <w:t xml:space="preserve">e </w:t>
      </w:r>
      <w:r>
        <w:rPr>
          <w:spacing w:val="1"/>
        </w:rPr>
        <w:t>t</w:t>
      </w:r>
      <w:r>
        <w:t>erap</w:t>
      </w:r>
      <w:r>
        <w:rPr>
          <w:spacing w:val="1"/>
        </w:rPr>
        <w:t>i</w:t>
      </w:r>
      <w:r>
        <w:rPr>
          <w:spacing w:val="3"/>
        </w:rPr>
        <w:t>j</w:t>
      </w:r>
      <w:r>
        <w:t>a b</w:t>
      </w:r>
      <w:r>
        <w:rPr>
          <w:spacing w:val="1"/>
        </w:rPr>
        <w:t>il</w:t>
      </w:r>
      <w:r>
        <w:t>a u</w:t>
      </w:r>
      <w:r>
        <w:rPr>
          <w:spacing w:val="-3"/>
        </w:rPr>
        <w:t>k</w:t>
      </w:r>
      <w:r>
        <w:rPr>
          <w:spacing w:val="1"/>
        </w:rPr>
        <w:t>i</w:t>
      </w:r>
      <w:r>
        <w:t>nu</w:t>
      </w:r>
      <w:r>
        <w:rPr>
          <w:spacing w:val="1"/>
        </w:rPr>
        <w:t>t</w:t>
      </w:r>
      <w:r>
        <w:t xml:space="preserve">a. </w:t>
      </w:r>
      <w:r>
        <w:rPr>
          <w:spacing w:val="-1"/>
        </w:rPr>
        <w:t>U</w:t>
      </w:r>
      <w:r>
        <w:rPr>
          <w:spacing w:val="-3"/>
        </w:rPr>
        <w:t>k</w:t>
      </w:r>
      <w:r>
        <w:t xml:space="preserve">upno </w:t>
      </w:r>
      <w:r>
        <w:rPr>
          <w:spacing w:val="3"/>
        </w:rPr>
        <w:t>j</w:t>
      </w:r>
      <w:r>
        <w:t>e 76,5%</w:t>
      </w:r>
      <w:r>
        <w:rPr>
          <w:spacing w:val="1"/>
        </w:rPr>
        <w:t xml:space="preserve"> </w:t>
      </w:r>
      <w:r>
        <w:t>(218</w:t>
      </w:r>
      <w:r>
        <w:rPr>
          <w:spacing w:val="1"/>
        </w:rPr>
        <w:t>/</w:t>
      </w:r>
      <w:r>
        <w:t>285)</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li</w:t>
      </w:r>
      <w:r>
        <w:rPr>
          <w:spacing w:val="3"/>
        </w:rPr>
        <w:t>j</w:t>
      </w:r>
      <w:r>
        <w:t>ečen</w:t>
      </w:r>
      <w:r>
        <w:rPr>
          <w:spacing w:val="3"/>
        </w:rPr>
        <w:t>j</w:t>
      </w:r>
      <w:r>
        <w:t>e pono</w:t>
      </w:r>
      <w:r>
        <w:rPr>
          <w:spacing w:val="-3"/>
        </w:rPr>
        <w:t>v</w:t>
      </w:r>
      <w:r>
        <w:t>no u</w:t>
      </w:r>
      <w:r>
        <w:rPr>
          <w:spacing w:val="-3"/>
        </w:rPr>
        <w:t>v</w:t>
      </w:r>
      <w:r>
        <w:t xml:space="preserve">edeno </w:t>
      </w:r>
      <w:r>
        <w:rPr>
          <w:spacing w:val="1"/>
        </w:rPr>
        <w:t>i</w:t>
      </w:r>
      <w:r>
        <w:rPr>
          <w:spacing w:val="-4"/>
        </w:rPr>
        <w:t>m</w:t>
      </w:r>
      <w:r>
        <w:t>a</w:t>
      </w:r>
      <w:r>
        <w:rPr>
          <w:spacing w:val="1"/>
        </w:rPr>
        <w:t>l</w:t>
      </w:r>
      <w:r>
        <w:t xml:space="preserve">o </w:t>
      </w:r>
      <w:r>
        <w:rPr>
          <w:spacing w:val="-1"/>
        </w:rPr>
        <w:t>PG</w:t>
      </w:r>
      <w:r>
        <w:t>A</w:t>
      </w:r>
      <w:r>
        <w:rPr>
          <w:spacing w:val="-1"/>
        </w:rPr>
        <w:t xml:space="preserve"> </w:t>
      </w:r>
      <w:r>
        <w:t>od</w:t>
      </w:r>
      <w:r>
        <w:rPr>
          <w:spacing w:val="-3"/>
        </w:rPr>
        <w:t>g</w:t>
      </w:r>
      <w:r>
        <w:t>o</w:t>
      </w:r>
      <w:r>
        <w:rPr>
          <w:spacing w:val="-3"/>
        </w:rPr>
        <w:t>v</w:t>
      </w:r>
      <w:r>
        <w:t>or</w:t>
      </w:r>
      <w:r>
        <w:rPr>
          <w:spacing w:val="1"/>
        </w:rPr>
        <w:t xml:space="preserve"> </w:t>
      </w:r>
      <w:del w:id="48" w:author="Author">
        <w:r w:rsidDel="00DC26E3">
          <w:delText>“</w:delText>
        </w:r>
      </w:del>
      <w:ins w:id="49" w:author="Author">
        <w:r w:rsidR="00DC26E3">
          <w:t>„</w:t>
        </w:r>
      </w:ins>
      <w:r>
        <w:t>bez</w:t>
      </w:r>
      <w:r>
        <w:rPr>
          <w:spacing w:val="-2"/>
        </w:rPr>
        <w:t xml:space="preserve"> </w:t>
      </w:r>
      <w:r>
        <w:t>bo</w:t>
      </w:r>
      <w:r>
        <w:rPr>
          <w:spacing w:val="1"/>
        </w:rPr>
        <w:t>l</w:t>
      </w:r>
      <w:r>
        <w:t>es</w:t>
      </w:r>
      <w:r>
        <w:rPr>
          <w:spacing w:val="1"/>
        </w:rPr>
        <w:t>ti</w:t>
      </w:r>
      <w:r>
        <w:t xml:space="preserve">” </w:t>
      </w:r>
      <w:r>
        <w:rPr>
          <w:spacing w:val="1"/>
        </w:rPr>
        <w:t>il</w:t>
      </w:r>
      <w:r>
        <w:t>i</w:t>
      </w:r>
      <w:r>
        <w:rPr>
          <w:spacing w:val="1"/>
        </w:rPr>
        <w:t xml:space="preserve"> </w:t>
      </w:r>
      <w:del w:id="50" w:author="Author">
        <w:r w:rsidDel="00DC26E3">
          <w:delText>“</w:delText>
        </w:r>
      </w:del>
      <w:ins w:id="51" w:author="Author">
        <w:r w:rsidR="00DC26E3">
          <w:t>„</w:t>
        </w:r>
      </w:ins>
      <w:r>
        <w:rPr>
          <w:spacing w:val="-4"/>
        </w:rPr>
        <w:t>m</w:t>
      </w:r>
      <w:r>
        <w:rPr>
          <w:spacing w:val="1"/>
        </w:rPr>
        <w:t>i</w:t>
      </w:r>
      <w:r>
        <w:t>n</w:t>
      </w:r>
      <w:r>
        <w:rPr>
          <w:spacing w:val="1"/>
        </w:rPr>
        <w:t>i</w:t>
      </w:r>
      <w:r>
        <w:rPr>
          <w:spacing w:val="-4"/>
        </w:rPr>
        <w:t>m</w:t>
      </w:r>
      <w:r>
        <w:t>a</w:t>
      </w:r>
      <w:r>
        <w:rPr>
          <w:spacing w:val="1"/>
        </w:rPr>
        <w:t>l</w:t>
      </w:r>
      <w:r>
        <w:t>no” na</w:t>
      </w:r>
      <w:r>
        <w:rPr>
          <w:spacing w:val="-3"/>
        </w:rPr>
        <w:t>k</w:t>
      </w:r>
      <w:r>
        <w:t xml:space="preserve">on 16 </w:t>
      </w:r>
      <w:r>
        <w:rPr>
          <w:spacing w:val="1"/>
        </w:rPr>
        <w:t>t</w:t>
      </w:r>
      <w:r>
        <w:rPr>
          <w:spacing w:val="3"/>
        </w:rPr>
        <w:t>j</w:t>
      </w:r>
      <w:r>
        <w:t xml:space="preserve">edana </w:t>
      </w:r>
      <w:r>
        <w:rPr>
          <w:spacing w:val="1"/>
        </w:rPr>
        <w:t>li</w:t>
      </w:r>
      <w:r>
        <w:rPr>
          <w:spacing w:val="3"/>
        </w:rPr>
        <w:t>j</w:t>
      </w:r>
      <w:r>
        <w:t>ečen</w:t>
      </w:r>
      <w:r>
        <w:rPr>
          <w:spacing w:val="3"/>
        </w:rPr>
        <w:t>j</w:t>
      </w:r>
      <w:r>
        <w:t>a, bez</w:t>
      </w:r>
      <w:r>
        <w:rPr>
          <w:spacing w:val="-2"/>
        </w:rPr>
        <w:t xml:space="preserve"> </w:t>
      </w:r>
      <w:r>
        <w:t>ob</w:t>
      </w:r>
      <w:r>
        <w:rPr>
          <w:spacing w:val="-3"/>
        </w:rPr>
        <w:t>z</w:t>
      </w:r>
      <w:r>
        <w:rPr>
          <w:spacing w:val="1"/>
        </w:rPr>
        <w:t>i</w:t>
      </w:r>
      <w:r>
        <w:t xml:space="preserve">ra </w:t>
      </w:r>
      <w:r>
        <w:rPr>
          <w:spacing w:val="3"/>
        </w:rPr>
        <w:t>j</w:t>
      </w:r>
      <w:r>
        <w:t xml:space="preserve">esu </w:t>
      </w:r>
      <w:r>
        <w:rPr>
          <w:spacing w:val="1"/>
        </w:rPr>
        <w:t>l</w:t>
      </w:r>
      <w:r>
        <w:t>i</w:t>
      </w:r>
      <w:r>
        <w:rPr>
          <w:spacing w:val="1"/>
        </w:rPr>
        <w:t xml:space="preserve"> </w:t>
      </w:r>
      <w:r>
        <w:t>do</w:t>
      </w:r>
      <w:r>
        <w:rPr>
          <w:spacing w:val="-3"/>
        </w:rPr>
        <w:t>ž</w:t>
      </w:r>
      <w:r>
        <w:rPr>
          <w:spacing w:val="1"/>
        </w:rPr>
        <w:t>i</w:t>
      </w:r>
      <w:r>
        <w:rPr>
          <w:spacing w:val="-3"/>
        </w:rPr>
        <w:t>v</w:t>
      </w:r>
      <w:r>
        <w:rPr>
          <w:spacing w:val="3"/>
        </w:rPr>
        <w:t>j</w:t>
      </w:r>
      <w:r>
        <w:t>e</w:t>
      </w:r>
      <w:r>
        <w:rPr>
          <w:spacing w:val="1"/>
        </w:rPr>
        <w:t>l</w:t>
      </w:r>
      <w:r>
        <w:t>i</w:t>
      </w:r>
      <w:r>
        <w:rPr>
          <w:spacing w:val="1"/>
        </w:rPr>
        <w:t xml:space="preserve"> </w:t>
      </w:r>
      <w:r>
        <w:t>re</w:t>
      </w:r>
      <w:r>
        <w:rPr>
          <w:spacing w:val="1"/>
        </w:rPr>
        <w:t>l</w:t>
      </w:r>
      <w:r>
        <w:t>aps u ra</w:t>
      </w:r>
      <w:r>
        <w:rPr>
          <w:spacing w:val="-3"/>
        </w:rPr>
        <w:t>z</w:t>
      </w:r>
      <w:r>
        <w:t>dob</w:t>
      </w:r>
      <w:r>
        <w:rPr>
          <w:spacing w:val="1"/>
        </w:rPr>
        <w:t>l</w:t>
      </w:r>
      <w:r>
        <w:rPr>
          <w:spacing w:val="3"/>
        </w:rPr>
        <w:t>j</w:t>
      </w:r>
      <w:r>
        <w:t xml:space="preserve">u </w:t>
      </w:r>
      <w:r>
        <w:rPr>
          <w:spacing w:val="-3"/>
        </w:rPr>
        <w:t>k</w:t>
      </w:r>
      <w:r>
        <w:t xml:space="preserve">ada </w:t>
      </w:r>
      <w:r>
        <w:rPr>
          <w:spacing w:val="3"/>
        </w:rPr>
        <w:t>j</w:t>
      </w:r>
      <w:r>
        <w:t xml:space="preserve">e </w:t>
      </w:r>
      <w:r>
        <w:rPr>
          <w:spacing w:val="1"/>
        </w:rPr>
        <w:t>li</w:t>
      </w:r>
      <w:r>
        <w:rPr>
          <w:spacing w:val="3"/>
        </w:rPr>
        <w:t>j</w:t>
      </w:r>
      <w:r>
        <w:t>ečen</w:t>
      </w:r>
      <w:r>
        <w:rPr>
          <w:spacing w:val="3"/>
        </w:rPr>
        <w:t>j</w:t>
      </w:r>
      <w:r>
        <w:t>e b</w:t>
      </w:r>
      <w:r>
        <w:rPr>
          <w:spacing w:val="1"/>
        </w:rPr>
        <w:t>il</w:t>
      </w:r>
      <w:r>
        <w:t>o u</w:t>
      </w:r>
      <w:r>
        <w:rPr>
          <w:spacing w:val="-3"/>
        </w:rPr>
        <w:t>k</w:t>
      </w:r>
      <w:r>
        <w:rPr>
          <w:spacing w:val="1"/>
        </w:rPr>
        <w:t>i</w:t>
      </w:r>
      <w:r>
        <w:t>nu</w:t>
      </w:r>
      <w:r>
        <w:rPr>
          <w:spacing w:val="1"/>
        </w:rPr>
        <w:t>t</w:t>
      </w:r>
      <w:r>
        <w:t>o (69,1%[123</w:t>
      </w:r>
      <w:r>
        <w:rPr>
          <w:spacing w:val="1"/>
        </w:rPr>
        <w:t>/</w:t>
      </w:r>
      <w:r>
        <w:t>178]</w:t>
      </w:r>
      <w:r>
        <w:rPr>
          <w:spacing w:val="1"/>
        </w:rPr>
        <w:t xml:space="preserve"> </w:t>
      </w:r>
      <w:r>
        <w:rPr>
          <w:spacing w:val="-3"/>
        </w:rPr>
        <w:t>z</w:t>
      </w:r>
      <w:r>
        <w:t>a bo</w:t>
      </w:r>
      <w:r>
        <w:rPr>
          <w:spacing w:val="1"/>
        </w:rPr>
        <w:t>l</w:t>
      </w:r>
      <w:r>
        <w:t>esn</w:t>
      </w:r>
      <w:r>
        <w:rPr>
          <w:spacing w:val="1"/>
        </w:rPr>
        <w:t>i</w:t>
      </w:r>
      <w:r>
        <w:rPr>
          <w:spacing w:val="-3"/>
        </w:rPr>
        <w:t>k</w:t>
      </w:r>
      <w:r>
        <w:t>e s re</w:t>
      </w:r>
      <w:r>
        <w:rPr>
          <w:spacing w:val="1"/>
        </w:rPr>
        <w:t>l</w:t>
      </w:r>
      <w:r>
        <w:t>apsom</w:t>
      </w:r>
      <w:r>
        <w:rPr>
          <w:spacing w:val="-4"/>
        </w:rPr>
        <w:t xml:space="preserve"> </w:t>
      </w:r>
      <w:r>
        <w:t>odnosno 88,8%</w:t>
      </w:r>
      <w:r>
        <w:rPr>
          <w:spacing w:val="1"/>
        </w:rPr>
        <w:t xml:space="preserve"> </w:t>
      </w:r>
      <w:r>
        <w:t>[95</w:t>
      </w:r>
      <w:r>
        <w:rPr>
          <w:spacing w:val="1"/>
        </w:rPr>
        <w:t>/</w:t>
      </w:r>
      <w:r>
        <w:t>107]</w:t>
      </w:r>
      <w:r>
        <w:rPr>
          <w:spacing w:val="1"/>
        </w:rPr>
        <w:t xml:space="preserve"> </w:t>
      </w:r>
      <w:r>
        <w:rPr>
          <w:spacing w:val="-3"/>
        </w:rPr>
        <w:t>z</w:t>
      </w:r>
      <w:r>
        <w:t>a bo</w:t>
      </w:r>
      <w:r>
        <w:rPr>
          <w:spacing w:val="1"/>
        </w:rPr>
        <w:t>l</w:t>
      </w:r>
      <w:r>
        <w:t>esn</w:t>
      </w:r>
      <w:r>
        <w:rPr>
          <w:spacing w:val="1"/>
        </w:rPr>
        <w:t>i</w:t>
      </w:r>
      <w:r>
        <w:rPr>
          <w:spacing w:val="-3"/>
        </w:rPr>
        <w:t>k</w:t>
      </w:r>
      <w:r>
        <w:t>e bez</w:t>
      </w:r>
      <w:r>
        <w:rPr>
          <w:spacing w:val="-2"/>
        </w:rPr>
        <w:t xml:space="preserve"> </w:t>
      </w:r>
      <w:r>
        <w:t>re</w:t>
      </w:r>
      <w:r>
        <w:rPr>
          <w:spacing w:val="1"/>
        </w:rPr>
        <w:t>l</w:t>
      </w:r>
      <w:r>
        <w:t xml:space="preserve">apsa). </w:t>
      </w:r>
      <w:r>
        <w:rPr>
          <w:spacing w:val="1"/>
        </w:rPr>
        <w:t>Ti</w:t>
      </w:r>
      <w:r>
        <w:rPr>
          <w:spacing w:val="3"/>
        </w:rPr>
        <w:t>j</w:t>
      </w:r>
      <w:r>
        <w:t>e</w:t>
      </w:r>
      <w:r>
        <w:rPr>
          <w:spacing w:val="-3"/>
        </w:rPr>
        <w:t>k</w:t>
      </w:r>
      <w:r>
        <w:t>om pono</w:t>
      </w:r>
      <w:r>
        <w:rPr>
          <w:spacing w:val="-3"/>
        </w:rPr>
        <w:t>v</w:t>
      </w:r>
      <w:r>
        <w:t>nog</w:t>
      </w:r>
      <w:r>
        <w:rPr>
          <w:spacing w:val="-3"/>
        </w:rPr>
        <w:t xml:space="preserve"> </w:t>
      </w:r>
      <w:r>
        <w:rPr>
          <w:spacing w:val="1"/>
        </w:rPr>
        <w:t>li</w:t>
      </w:r>
      <w:r>
        <w:rPr>
          <w:spacing w:val="3"/>
        </w:rPr>
        <w:t>j</w:t>
      </w:r>
      <w:r>
        <w:t>ečen</w:t>
      </w:r>
      <w:r>
        <w:rPr>
          <w:spacing w:val="3"/>
        </w:rPr>
        <w:t>j</w:t>
      </w:r>
      <w:r>
        <w:t xml:space="preserve">a uočen </w:t>
      </w:r>
      <w:r>
        <w:rPr>
          <w:spacing w:val="3"/>
        </w:rPr>
        <w:t>j</w:t>
      </w:r>
      <w:r>
        <w:t>e s</w:t>
      </w:r>
      <w:r>
        <w:rPr>
          <w:spacing w:val="1"/>
        </w:rPr>
        <w:t>li</w:t>
      </w:r>
      <w:r>
        <w:t>čan prof</w:t>
      </w:r>
      <w:r>
        <w:rPr>
          <w:spacing w:val="1"/>
        </w:rPr>
        <w:t>i</w:t>
      </w:r>
      <w:r>
        <w:t>l</w:t>
      </w:r>
      <w:r>
        <w:rPr>
          <w:spacing w:val="1"/>
        </w:rPr>
        <w:t xml:space="preserve"> </w:t>
      </w:r>
      <w:r>
        <w:t>s</w:t>
      </w:r>
      <w:r>
        <w:rPr>
          <w:spacing w:val="1"/>
        </w:rPr>
        <w:t>i</w:t>
      </w:r>
      <w:r>
        <w:rPr>
          <w:spacing w:val="-3"/>
        </w:rPr>
        <w:t>g</w:t>
      </w:r>
      <w:r>
        <w:t>urnos</w:t>
      </w:r>
      <w:r>
        <w:rPr>
          <w:spacing w:val="1"/>
        </w:rPr>
        <w:t>t</w:t>
      </w:r>
      <w:r>
        <w:t>i</w:t>
      </w:r>
      <w:r>
        <w:rPr>
          <w:spacing w:val="1"/>
        </w:rPr>
        <w:t xml:space="preserve"> </w:t>
      </w:r>
      <w:r>
        <w:rPr>
          <w:spacing w:val="-3"/>
        </w:rPr>
        <w:t>k</w:t>
      </w:r>
      <w:r>
        <w:t>ao i</w:t>
      </w:r>
      <w:r>
        <w:rPr>
          <w:spacing w:val="1"/>
        </w:rPr>
        <w:t xml:space="preserve"> </w:t>
      </w:r>
      <w:r>
        <w:t>pr</w:t>
      </w:r>
      <w:r>
        <w:rPr>
          <w:spacing w:val="1"/>
        </w:rPr>
        <w:t>i</w:t>
      </w:r>
      <w:r>
        <w:rPr>
          <w:spacing w:val="3"/>
        </w:rPr>
        <w:t>j</w:t>
      </w:r>
      <w:r>
        <w:t>e u</w:t>
      </w:r>
      <w:r>
        <w:rPr>
          <w:spacing w:val="-3"/>
        </w:rPr>
        <w:t>k</w:t>
      </w:r>
      <w:r>
        <w:rPr>
          <w:spacing w:val="1"/>
        </w:rPr>
        <w:t>i</w:t>
      </w:r>
      <w:r>
        <w:t>dan</w:t>
      </w:r>
      <w:r>
        <w:rPr>
          <w:spacing w:val="3"/>
        </w:rPr>
        <w:t>j</w:t>
      </w:r>
      <w:r>
        <w:t xml:space="preserve">a </w:t>
      </w:r>
      <w:r>
        <w:rPr>
          <w:spacing w:val="1"/>
        </w:rPr>
        <w:t>li</w:t>
      </w:r>
      <w:r>
        <w:rPr>
          <w:spacing w:val="3"/>
        </w:rPr>
        <w:t>j</w:t>
      </w:r>
      <w:r>
        <w:t>ečen</w:t>
      </w:r>
      <w:r>
        <w:rPr>
          <w:spacing w:val="3"/>
        </w:rPr>
        <w:t>j</w:t>
      </w:r>
      <w:r>
        <w:t>a.</w:t>
      </w:r>
    </w:p>
    <w:p w14:paraId="049B399E" w14:textId="77777777" w:rsidR="003C6AB4" w:rsidRDefault="003C6AB4">
      <w:pPr>
        <w:kinsoku w:val="0"/>
        <w:overflowPunct w:val="0"/>
      </w:pPr>
    </w:p>
    <w:p w14:paraId="049B399F" w14:textId="77777777" w:rsidR="003C6AB4" w:rsidRDefault="0014505C">
      <w:pPr>
        <w:pStyle w:val="BodyText"/>
        <w:kinsoku w:val="0"/>
        <w:overflowPunct w:val="0"/>
        <w:ind w:left="0"/>
      </w:pPr>
      <w:r>
        <w:rPr>
          <w:spacing w:val="-1"/>
        </w:rPr>
        <w:t>N</w:t>
      </w:r>
      <w:r>
        <w:t>a</w:t>
      </w:r>
      <w:r>
        <w:rPr>
          <w:spacing w:val="-3"/>
        </w:rPr>
        <w:t>k</w:t>
      </w:r>
      <w:r>
        <w:t xml:space="preserve">on 16 </w:t>
      </w:r>
      <w:r>
        <w:rPr>
          <w:spacing w:val="1"/>
        </w:rPr>
        <w:t>t</w:t>
      </w:r>
      <w:r>
        <w:rPr>
          <w:spacing w:val="3"/>
        </w:rPr>
        <w:t>j</w:t>
      </w:r>
      <w:r>
        <w:t xml:space="preserve">edana </w:t>
      </w:r>
      <w:r>
        <w:rPr>
          <w:spacing w:val="1"/>
        </w:rPr>
        <w:t>t</w:t>
      </w:r>
      <w:r>
        <w:t>erap</w:t>
      </w:r>
      <w:r>
        <w:rPr>
          <w:spacing w:val="1"/>
        </w:rPr>
        <w:t>i</w:t>
      </w:r>
      <w:r>
        <w:rPr>
          <w:spacing w:val="3"/>
        </w:rPr>
        <w:t>j</w:t>
      </w:r>
      <w:r>
        <w:t>e pos</w:t>
      </w:r>
      <w:r>
        <w:rPr>
          <w:spacing w:val="1"/>
        </w:rPr>
        <w:t>ti</w:t>
      </w:r>
      <w:r>
        <w:rPr>
          <w:spacing w:val="-3"/>
        </w:rPr>
        <w:t>g</w:t>
      </w:r>
      <w:r>
        <w:t>nu</w:t>
      </w:r>
      <w:r>
        <w:rPr>
          <w:spacing w:val="1"/>
        </w:rPr>
        <w:t>t</w:t>
      </w:r>
      <w:r>
        <w:t xml:space="preserve">o </w:t>
      </w:r>
      <w:r>
        <w:rPr>
          <w:spacing w:val="3"/>
        </w:rPr>
        <w:t>j</w:t>
      </w:r>
      <w:r>
        <w:t xml:space="preserve">e </w:t>
      </w:r>
      <w:r>
        <w:rPr>
          <w:spacing w:val="-3"/>
        </w:rPr>
        <w:t>z</w:t>
      </w:r>
      <w:r>
        <w:t>nača</w:t>
      </w:r>
      <w:r>
        <w:rPr>
          <w:spacing w:val="3"/>
        </w:rPr>
        <w:t>j</w:t>
      </w:r>
      <w:r>
        <w:t>no pobo</w:t>
      </w:r>
      <w:r>
        <w:rPr>
          <w:spacing w:val="1"/>
        </w:rPr>
        <w:t>l</w:t>
      </w:r>
      <w:r>
        <w:rPr>
          <w:spacing w:val="3"/>
        </w:rPr>
        <w:t>j</w:t>
      </w:r>
      <w:r>
        <w:t>šan</w:t>
      </w:r>
      <w:r>
        <w:rPr>
          <w:spacing w:val="3"/>
        </w:rPr>
        <w:t>j</w:t>
      </w:r>
      <w:r>
        <w:t>e u odnosu na poče</w:t>
      </w:r>
      <w:r>
        <w:rPr>
          <w:spacing w:val="1"/>
        </w:rPr>
        <w:t>t</w:t>
      </w:r>
      <w:r>
        <w:t>a</w:t>
      </w:r>
      <w:r>
        <w:rPr>
          <w:spacing w:val="-3"/>
        </w:rPr>
        <w:t>k</w:t>
      </w:r>
      <w:r>
        <w:t xml:space="preserve">, </w:t>
      </w:r>
      <w:r>
        <w:rPr>
          <w:spacing w:val="-4"/>
        </w:rPr>
        <w:t>m</w:t>
      </w:r>
      <w:r>
        <w:rPr>
          <w:spacing w:val="3"/>
        </w:rPr>
        <w:t>j</w:t>
      </w:r>
      <w:r>
        <w:t xml:space="preserve">ereno </w:t>
      </w:r>
      <w:r>
        <w:rPr>
          <w:spacing w:val="1"/>
        </w:rPr>
        <w:t>i</w:t>
      </w:r>
      <w:r>
        <w:t>nde</w:t>
      </w:r>
      <w:r>
        <w:rPr>
          <w:spacing w:val="-3"/>
        </w:rPr>
        <w:t>k</w:t>
      </w:r>
      <w:r>
        <w:t xml:space="preserve">som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k</w:t>
      </w:r>
      <w:r>
        <w:t>od der</w:t>
      </w:r>
      <w:r>
        <w:rPr>
          <w:spacing w:val="-4"/>
        </w:rPr>
        <w:t>m</w:t>
      </w:r>
      <w:r>
        <w:t>a</w:t>
      </w:r>
      <w:r>
        <w:rPr>
          <w:spacing w:val="1"/>
        </w:rPr>
        <w:t>t</w:t>
      </w:r>
      <w:r>
        <w:t>o</w:t>
      </w:r>
      <w:r>
        <w:rPr>
          <w:spacing w:val="1"/>
        </w:rPr>
        <w:t>l</w:t>
      </w:r>
      <w:r>
        <w:t>oš</w:t>
      </w:r>
      <w:r>
        <w:rPr>
          <w:spacing w:val="-3"/>
        </w:rPr>
        <w:t>k</w:t>
      </w:r>
      <w:r>
        <w:rPr>
          <w:spacing w:val="1"/>
        </w:rPr>
        <w:t>i</w:t>
      </w:r>
      <w:r>
        <w:t>h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D</w:t>
      </w:r>
      <w:r>
        <w:rPr>
          <w:i/>
          <w:iCs/>
        </w:rPr>
        <w:t>er</w:t>
      </w:r>
      <w:r>
        <w:rPr>
          <w:i/>
          <w:iCs/>
          <w:spacing w:val="-1"/>
        </w:rPr>
        <w:t>m</w:t>
      </w:r>
      <w:r>
        <w:rPr>
          <w:i/>
          <w:iCs/>
        </w:rPr>
        <w:t>a</w:t>
      </w:r>
      <w:r>
        <w:rPr>
          <w:i/>
          <w:iCs/>
          <w:spacing w:val="1"/>
        </w:rPr>
        <w:t>t</w:t>
      </w:r>
      <w:r>
        <w:rPr>
          <w:i/>
          <w:iCs/>
        </w:rPr>
        <w:t>o</w:t>
      </w:r>
      <w:r>
        <w:rPr>
          <w:i/>
          <w:iCs/>
          <w:spacing w:val="1"/>
        </w:rPr>
        <w:t>l</w:t>
      </w:r>
      <w:r>
        <w:rPr>
          <w:i/>
          <w:iCs/>
        </w:rPr>
        <w:t xml:space="preserve">ogy </w:t>
      </w:r>
      <w:r>
        <w:rPr>
          <w:i/>
          <w:iCs/>
          <w:spacing w:val="-1"/>
        </w:rPr>
        <w:t>L</w:t>
      </w:r>
      <w:r>
        <w:rPr>
          <w:i/>
          <w:iCs/>
          <w:spacing w:val="1"/>
        </w:rPr>
        <w:t>if</w:t>
      </w:r>
      <w:r>
        <w:rPr>
          <w:i/>
          <w:iCs/>
        </w:rPr>
        <w:t xml:space="preserve">e </w:t>
      </w:r>
      <w:r>
        <w:rPr>
          <w:i/>
          <w:iCs/>
          <w:spacing w:val="-1"/>
        </w:rPr>
        <w:t>Q</w:t>
      </w:r>
      <w:r>
        <w:rPr>
          <w:i/>
          <w:iCs/>
        </w:rPr>
        <w:t>ua</w:t>
      </w:r>
      <w:r>
        <w:rPr>
          <w:i/>
          <w:iCs/>
          <w:spacing w:val="1"/>
        </w:rPr>
        <w:t>lit</w:t>
      </w:r>
      <w:r>
        <w:rPr>
          <w:i/>
          <w:iCs/>
        </w:rPr>
        <w:t>y Inde</w:t>
      </w:r>
      <w:r>
        <w:rPr>
          <w:i/>
          <w:iCs/>
          <w:spacing w:val="-1"/>
        </w:rPr>
        <w:t>x</w:t>
      </w:r>
      <w:r>
        <w:t xml:space="preserve">, </w:t>
      </w:r>
      <w:r>
        <w:rPr>
          <w:spacing w:val="-1"/>
        </w:rPr>
        <w:t>DLQ</w:t>
      </w:r>
      <w:r>
        <w:rPr>
          <w:spacing w:val="-4"/>
        </w:rPr>
        <w:t>I</w:t>
      </w:r>
      <w:r>
        <w:t>), u usporedbi s p</w:t>
      </w:r>
      <w:r>
        <w:rPr>
          <w:spacing w:val="1"/>
        </w:rPr>
        <w:t>l</w:t>
      </w:r>
      <w:r>
        <w:t>acebom</w:t>
      </w:r>
      <w:r>
        <w:rPr>
          <w:spacing w:val="-4"/>
        </w:rPr>
        <w:t xml:space="preserve"> </w:t>
      </w:r>
      <w:r>
        <w:t>(</w:t>
      </w:r>
      <w:r>
        <w:rPr>
          <w:spacing w:val="1"/>
        </w:rPr>
        <w:t>i</w:t>
      </w:r>
      <w:r>
        <w:t>sp</w:t>
      </w:r>
      <w:r>
        <w:rPr>
          <w:spacing w:val="1"/>
        </w:rPr>
        <w:t>iti</w:t>
      </w:r>
      <w:r>
        <w:rPr>
          <w:spacing w:val="-3"/>
        </w:rPr>
        <w:t>v</w:t>
      </w:r>
      <w:r>
        <w:t>an</w:t>
      </w:r>
      <w:r>
        <w:rPr>
          <w:spacing w:val="3"/>
        </w:rPr>
        <w:t>j</w:t>
      </w:r>
      <w:r>
        <w:t>a I</w:t>
      </w:r>
      <w:r>
        <w:rPr>
          <w:spacing w:val="-4"/>
        </w:rPr>
        <w:t xml:space="preserve"> </w:t>
      </w:r>
      <w:r>
        <w:t>i</w:t>
      </w:r>
      <w:r>
        <w:rPr>
          <w:spacing w:val="1"/>
        </w:rPr>
        <w:t xml:space="preserve"> </w:t>
      </w:r>
      <w:r>
        <w:rPr>
          <w:spacing w:val="-5"/>
        </w:rPr>
        <w:t>I</w:t>
      </w:r>
      <w:r>
        <w:rPr>
          <w:spacing w:val="-4"/>
        </w:rPr>
        <w:t>I</w:t>
      </w:r>
      <w:r>
        <w:t>)</w:t>
      </w:r>
      <w:r>
        <w:rPr>
          <w:spacing w:val="1"/>
        </w:rPr>
        <w:t xml:space="preserve"> </w:t>
      </w:r>
      <w:r>
        <w:t>i</w:t>
      </w:r>
      <w:r>
        <w:rPr>
          <w:spacing w:val="1"/>
        </w:rPr>
        <w:t xml:space="preserve"> </w:t>
      </w:r>
      <w:r>
        <w:t>u usporedbi</w:t>
      </w:r>
      <w:r>
        <w:rPr>
          <w:spacing w:val="1"/>
        </w:rPr>
        <w:t xml:space="preserve"> </w:t>
      </w:r>
      <w:r>
        <w:t>s M</w:t>
      </w:r>
      <w:r>
        <w:rPr>
          <w:spacing w:val="1"/>
        </w:rPr>
        <w:t>TX</w:t>
      </w:r>
      <w:r>
        <w:rPr>
          <w:spacing w:val="-4"/>
        </w:rPr>
        <w:t>-</w:t>
      </w:r>
      <w:r>
        <w:t>om</w:t>
      </w:r>
      <w:r>
        <w:rPr>
          <w:spacing w:val="-4"/>
        </w:rPr>
        <w:t xml:space="preserve"> </w:t>
      </w:r>
      <w:r>
        <w:t>(</w:t>
      </w:r>
      <w:r>
        <w:rPr>
          <w:spacing w:val="1"/>
        </w:rPr>
        <w:t>i</w:t>
      </w:r>
      <w:r>
        <w:t>sp</w:t>
      </w:r>
      <w:r>
        <w:rPr>
          <w:spacing w:val="1"/>
        </w:rPr>
        <w:t>iti</w:t>
      </w:r>
      <w:r>
        <w:rPr>
          <w:spacing w:val="-3"/>
        </w:rPr>
        <w:t>v</w:t>
      </w:r>
      <w:r>
        <w:t>an</w:t>
      </w:r>
      <w:r>
        <w:rPr>
          <w:spacing w:val="3"/>
        </w:rPr>
        <w:t>j</w:t>
      </w:r>
      <w:r>
        <w:t xml:space="preserve">e </w:t>
      </w:r>
      <w:r>
        <w:rPr>
          <w:spacing w:val="-4"/>
        </w:rPr>
        <w:t>II</w:t>
      </w:r>
      <w:r>
        <w:t>). U</w:t>
      </w:r>
      <w:r>
        <w:rPr>
          <w:spacing w:val="-1"/>
        </w:rPr>
        <w:t xml:space="preserve"> </w:t>
      </w:r>
      <w:r>
        <w:rPr>
          <w:spacing w:val="1"/>
        </w:rPr>
        <w:t>i</w:t>
      </w:r>
      <w:r>
        <w:t>sp</w:t>
      </w:r>
      <w:r>
        <w:rPr>
          <w:spacing w:val="1"/>
        </w:rPr>
        <w:t>iti</w:t>
      </w:r>
      <w:r>
        <w:rPr>
          <w:spacing w:val="-3"/>
        </w:rPr>
        <w:t>v</w:t>
      </w:r>
      <w:r>
        <w:t>an</w:t>
      </w:r>
      <w:r>
        <w:rPr>
          <w:spacing w:val="3"/>
        </w:rPr>
        <w:t>j</w:t>
      </w:r>
      <w:r>
        <w:t>u I</w:t>
      </w:r>
      <w:r>
        <w:rPr>
          <w:spacing w:val="-4"/>
        </w:rPr>
        <w:t xml:space="preserve"> </w:t>
      </w:r>
      <w:r>
        <w:t xml:space="preserve">uočeno </w:t>
      </w:r>
      <w:r>
        <w:rPr>
          <w:spacing w:val="3"/>
        </w:rPr>
        <w:t>j</w:t>
      </w:r>
      <w:r>
        <w:t xml:space="preserve">e i </w:t>
      </w:r>
      <w:r>
        <w:rPr>
          <w:spacing w:val="-3"/>
        </w:rPr>
        <w:t>z</w:t>
      </w:r>
      <w:r>
        <w:t>nača</w:t>
      </w:r>
      <w:r>
        <w:rPr>
          <w:spacing w:val="3"/>
        </w:rPr>
        <w:t>j</w:t>
      </w:r>
      <w:r>
        <w:t>no pobo</w:t>
      </w:r>
      <w:r>
        <w:rPr>
          <w:spacing w:val="1"/>
        </w:rPr>
        <w:t>l</w:t>
      </w:r>
      <w:r>
        <w:rPr>
          <w:spacing w:val="3"/>
        </w:rPr>
        <w:t>j</w:t>
      </w:r>
      <w:r>
        <w:t>šan</w:t>
      </w:r>
      <w:r>
        <w:rPr>
          <w:spacing w:val="3"/>
        </w:rPr>
        <w:t>j</w:t>
      </w:r>
      <w:r>
        <w:t>e re</w:t>
      </w:r>
      <w:r>
        <w:rPr>
          <w:spacing w:val="-3"/>
        </w:rPr>
        <w:t>z</w:t>
      </w:r>
      <w:r>
        <w:t>u</w:t>
      </w:r>
      <w:r>
        <w:rPr>
          <w:spacing w:val="1"/>
        </w:rPr>
        <w:t>lt</w:t>
      </w:r>
      <w:r>
        <w:t>a</w:t>
      </w:r>
      <w:r>
        <w:rPr>
          <w:spacing w:val="1"/>
        </w:rPr>
        <w:t>t</w:t>
      </w:r>
      <w:r>
        <w:t xml:space="preserve">a </w:t>
      </w:r>
      <w:r>
        <w:rPr>
          <w:spacing w:val="-3"/>
        </w:rPr>
        <w:t>z</w:t>
      </w:r>
      <w:r>
        <w:t>a c</w:t>
      </w:r>
      <w:r>
        <w:rPr>
          <w:spacing w:val="3"/>
        </w:rPr>
        <w:t>j</w:t>
      </w:r>
      <w:r>
        <w:t>e</w:t>
      </w:r>
      <w:r>
        <w:rPr>
          <w:spacing w:val="1"/>
        </w:rPr>
        <w:t>l</w:t>
      </w:r>
      <w:r>
        <w:t>o</w:t>
      </w:r>
      <w:r>
        <w:rPr>
          <w:spacing w:val="-3"/>
        </w:rPr>
        <w:t>k</w:t>
      </w:r>
      <w:r>
        <w:t>upnu f</w:t>
      </w:r>
      <w:r>
        <w:rPr>
          <w:spacing w:val="1"/>
        </w:rPr>
        <w:t>i</w:t>
      </w:r>
      <w:r>
        <w:rPr>
          <w:spacing w:val="-3"/>
        </w:rPr>
        <w:t>z</w:t>
      </w:r>
      <w:r>
        <w:rPr>
          <w:spacing w:val="1"/>
        </w:rPr>
        <w:t>i</w:t>
      </w:r>
      <w:r>
        <w:t>č</w:t>
      </w:r>
      <w:r>
        <w:rPr>
          <w:spacing w:val="-3"/>
        </w:rPr>
        <w:t>k</w:t>
      </w:r>
      <w:r>
        <w:t>u i</w:t>
      </w:r>
      <w:r>
        <w:rPr>
          <w:spacing w:val="1"/>
        </w:rPr>
        <w:t xml:space="preserve"> </w:t>
      </w:r>
      <w:r>
        <w:rPr>
          <w:spacing w:val="-4"/>
        </w:rPr>
        <w:t>m</w:t>
      </w:r>
      <w:r>
        <w:t>en</w:t>
      </w:r>
      <w:r>
        <w:rPr>
          <w:spacing w:val="1"/>
        </w:rPr>
        <w:t>t</w:t>
      </w:r>
      <w:r>
        <w:t>a</w:t>
      </w:r>
      <w:r>
        <w:rPr>
          <w:spacing w:val="1"/>
        </w:rPr>
        <w:t>l</w:t>
      </w:r>
      <w:r>
        <w:t xml:space="preserve">nu </w:t>
      </w:r>
      <w:r>
        <w:rPr>
          <w:spacing w:val="-3"/>
        </w:rPr>
        <w:t>k</w:t>
      </w:r>
      <w:r>
        <w:t>o</w:t>
      </w:r>
      <w:r>
        <w:rPr>
          <w:spacing w:val="-4"/>
        </w:rPr>
        <w:t>m</w:t>
      </w:r>
      <w:r>
        <w:t>ponen</w:t>
      </w:r>
      <w:r>
        <w:rPr>
          <w:spacing w:val="1"/>
        </w:rPr>
        <w:t>t</w:t>
      </w:r>
      <w:r>
        <w:t xml:space="preserve">u </w:t>
      </w:r>
      <w:r>
        <w:rPr>
          <w:spacing w:val="1"/>
        </w:rPr>
        <w:t>i</w:t>
      </w:r>
      <w:r>
        <w:t>z</w:t>
      </w:r>
      <w:r>
        <w:rPr>
          <w:spacing w:val="-2"/>
        </w:rPr>
        <w:t xml:space="preserve"> </w:t>
      </w:r>
      <w:r>
        <w:t>up</w:t>
      </w:r>
      <w:r>
        <w:rPr>
          <w:spacing w:val="1"/>
        </w:rPr>
        <w:t>it</w:t>
      </w:r>
      <w:r>
        <w:t>n</w:t>
      </w:r>
      <w:r>
        <w:rPr>
          <w:spacing w:val="1"/>
        </w:rPr>
        <w:t>i</w:t>
      </w:r>
      <w:r>
        <w:rPr>
          <w:spacing w:val="-3"/>
        </w:rPr>
        <w:t>k</w:t>
      </w:r>
      <w:r>
        <w:t xml:space="preserve">a </w:t>
      </w:r>
      <w:r>
        <w:rPr>
          <w:spacing w:val="-1"/>
        </w:rPr>
        <w:t>SF</w:t>
      </w:r>
      <w:r>
        <w:rPr>
          <w:spacing w:val="-4"/>
        </w:rPr>
        <w:t>-</w:t>
      </w:r>
      <w:r>
        <w:t>36 u usporedbi</w:t>
      </w:r>
      <w:r>
        <w:rPr>
          <w:spacing w:val="1"/>
        </w:rPr>
        <w:t xml:space="preserve"> </w:t>
      </w:r>
      <w:r>
        <w:t>s p</w:t>
      </w:r>
      <w:r>
        <w:rPr>
          <w:spacing w:val="1"/>
        </w:rPr>
        <w:t>l</w:t>
      </w:r>
      <w:r>
        <w:t>acebo</w:t>
      </w:r>
      <w:r>
        <w:rPr>
          <w:spacing w:val="-4"/>
        </w:rPr>
        <w:t>m</w:t>
      </w:r>
      <w:r>
        <w:t>.</w:t>
      </w:r>
    </w:p>
    <w:p w14:paraId="049B39A0" w14:textId="77777777" w:rsidR="003C6AB4" w:rsidRDefault="003C6AB4">
      <w:pPr>
        <w:kinsoku w:val="0"/>
        <w:overflowPunct w:val="0"/>
      </w:pPr>
    </w:p>
    <w:p w14:paraId="049B39A1"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4"/>
        </w:rPr>
        <w:t>m</w:t>
      </w:r>
      <w:r>
        <w:t>eđu bo</w:t>
      </w:r>
      <w:r>
        <w:rPr>
          <w:spacing w:val="1"/>
        </w:rPr>
        <w:t>l</w:t>
      </w:r>
      <w:r>
        <w:t>esn</w:t>
      </w:r>
      <w:r>
        <w:rPr>
          <w:spacing w:val="1"/>
        </w:rPr>
        <w:t>i</w:t>
      </w:r>
      <w:r>
        <w:t>c</w:t>
      </w:r>
      <w:r>
        <w:rPr>
          <w:spacing w:val="1"/>
        </w:rPr>
        <w:t>i</w:t>
      </w:r>
      <w:r>
        <w:rPr>
          <w:spacing w:val="-4"/>
        </w:rPr>
        <w:t>m</w:t>
      </w:r>
      <w:r>
        <w:t>a č</w:t>
      </w:r>
      <w:r>
        <w:rPr>
          <w:spacing w:val="1"/>
        </w:rPr>
        <w:t>i</w:t>
      </w:r>
      <w:r>
        <w:rPr>
          <w:spacing w:val="3"/>
        </w:rPr>
        <w:t>j</w:t>
      </w:r>
      <w:r>
        <w:t xml:space="preserve">a </w:t>
      </w:r>
      <w:r>
        <w:rPr>
          <w:spacing w:val="3"/>
        </w:rPr>
        <w:t>j</w:t>
      </w:r>
      <w:r>
        <w:t>e do</w:t>
      </w:r>
      <w:r>
        <w:rPr>
          <w:spacing w:val="-3"/>
        </w:rPr>
        <w:t>z</w:t>
      </w:r>
      <w:r>
        <w:t xml:space="preserve">a </w:t>
      </w:r>
      <w:r>
        <w:rPr>
          <w:spacing w:val="-3"/>
        </w:rPr>
        <w:t>z</w:t>
      </w:r>
      <w:r>
        <w:t>bog</w:t>
      </w:r>
      <w:r>
        <w:rPr>
          <w:spacing w:val="-3"/>
        </w:rPr>
        <w:t xml:space="preserve"> </w:t>
      </w:r>
      <w:r>
        <w:rPr>
          <w:spacing w:val="-1"/>
        </w:rPr>
        <w:t>PAS</w:t>
      </w:r>
      <w:r>
        <w:t>I</w:t>
      </w:r>
      <w:r>
        <w:rPr>
          <w:spacing w:val="-4"/>
        </w:rPr>
        <w:t xml:space="preserve"> </w:t>
      </w:r>
      <w:r>
        <w:t>od</w:t>
      </w:r>
      <w:r>
        <w:rPr>
          <w:spacing w:val="-3"/>
        </w:rPr>
        <w:t>g</w:t>
      </w:r>
      <w:r>
        <w:t>o</w:t>
      </w:r>
      <w:r>
        <w:rPr>
          <w:spacing w:val="-3"/>
        </w:rPr>
        <w:t>v</w:t>
      </w:r>
      <w:r>
        <w:t xml:space="preserve">ora </w:t>
      </w:r>
      <w:r>
        <w:rPr>
          <w:spacing w:val="-4"/>
        </w:rPr>
        <w:t>m</w:t>
      </w:r>
      <w:r>
        <w:t>an</w:t>
      </w:r>
      <w:r>
        <w:rPr>
          <w:spacing w:val="3"/>
        </w:rPr>
        <w:t>j</w:t>
      </w:r>
      <w:r>
        <w:t>eg</w:t>
      </w:r>
      <w:r>
        <w:rPr>
          <w:spacing w:val="-3"/>
        </w:rPr>
        <w:t xml:space="preserve"> </w:t>
      </w:r>
      <w:r>
        <w:t>od 50%</w:t>
      </w:r>
      <w:r>
        <w:rPr>
          <w:spacing w:val="1"/>
        </w:rPr>
        <w:t xml:space="preserve"> </w:t>
      </w:r>
      <w:r>
        <w:t>po</w:t>
      </w:r>
      <w:r>
        <w:rPr>
          <w:spacing w:val="-3"/>
        </w:rPr>
        <w:t>v</w:t>
      </w:r>
      <w:r>
        <w:t>ećana s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od</w:t>
      </w:r>
      <w:r>
        <w:rPr>
          <w:spacing w:val="-3"/>
        </w:rPr>
        <w:t>g</w:t>
      </w:r>
      <w:r>
        <w:t>o</w:t>
      </w:r>
      <w:r>
        <w:rPr>
          <w:spacing w:val="-3"/>
        </w:rPr>
        <w:t>v</w:t>
      </w:r>
      <w:r>
        <w:t>or</w:t>
      </w:r>
      <w:r>
        <w:rPr>
          <w:spacing w:val="1"/>
        </w:rPr>
        <w:t xml:space="preserve"> </w:t>
      </w:r>
      <w:r>
        <w:rPr>
          <w:spacing w:val="-1"/>
        </w:rPr>
        <w:t>PAS</w:t>
      </w:r>
      <w:r>
        <w:t>I</w:t>
      </w:r>
      <w:r>
        <w:rPr>
          <w:spacing w:val="-4"/>
        </w:rPr>
        <w:t xml:space="preserve"> </w:t>
      </w:r>
      <w:r>
        <w:t>75 pos</w:t>
      </w:r>
      <w:r>
        <w:rPr>
          <w:spacing w:val="1"/>
        </w:rPr>
        <w:t>ti</w:t>
      </w:r>
      <w:r>
        <w:rPr>
          <w:spacing w:val="-3"/>
        </w:rPr>
        <w:t>g</w:t>
      </w:r>
      <w:r>
        <w:t>nut</w:t>
      </w:r>
      <w:r>
        <w:rPr>
          <w:spacing w:val="1"/>
        </w:rPr>
        <w:t xml:space="preserve"> </w:t>
      </w:r>
      <w:r>
        <w:rPr>
          <w:spacing w:val="3"/>
        </w:rPr>
        <w:t>j</w:t>
      </w:r>
      <w:r>
        <w:t xml:space="preserve">e u 12. </w:t>
      </w:r>
      <w:r>
        <w:rPr>
          <w:spacing w:val="1"/>
        </w:rPr>
        <w:t>t</w:t>
      </w:r>
      <w:r>
        <w:rPr>
          <w:spacing w:val="3"/>
        </w:rPr>
        <w:t>j</w:t>
      </w:r>
      <w:r>
        <w:t>ednu u 26,4%</w:t>
      </w:r>
      <w:r>
        <w:rPr>
          <w:spacing w:val="1"/>
        </w:rPr>
        <w:t xml:space="preserve"> </w:t>
      </w:r>
      <w:r>
        <w:t>(92</w:t>
      </w:r>
      <w:r>
        <w:rPr>
          <w:spacing w:val="1"/>
        </w:rPr>
        <w:t>/</w:t>
      </w:r>
      <w:r>
        <w:t>349)</w:t>
      </w:r>
      <w:r>
        <w:rPr>
          <w:spacing w:val="1"/>
        </w:rPr>
        <w:t xml:space="preserve"> </w:t>
      </w:r>
      <w:r>
        <w:t>bo</w:t>
      </w:r>
      <w:r>
        <w:rPr>
          <w:spacing w:val="1"/>
        </w:rPr>
        <w:t>l</w:t>
      </w:r>
      <w:r>
        <w:t>esn</w:t>
      </w:r>
      <w:r>
        <w:rPr>
          <w:spacing w:val="1"/>
        </w:rPr>
        <w:t>i</w:t>
      </w:r>
      <w:r>
        <w:rPr>
          <w:spacing w:val="-3"/>
        </w:rPr>
        <w:t>k</w:t>
      </w:r>
      <w:r>
        <w:t>a i</w:t>
      </w:r>
      <w:r>
        <w:rPr>
          <w:spacing w:val="1"/>
        </w:rPr>
        <w:t xml:space="preserve"> </w:t>
      </w:r>
      <w:r>
        <w:t xml:space="preserve">u 24. </w:t>
      </w:r>
      <w:r>
        <w:rPr>
          <w:spacing w:val="1"/>
        </w:rPr>
        <w:t>t</w:t>
      </w:r>
      <w:r>
        <w:rPr>
          <w:spacing w:val="3"/>
        </w:rPr>
        <w:t>j</w:t>
      </w:r>
      <w:r>
        <w:t>ednu u 37,8%</w:t>
      </w:r>
      <w:r>
        <w:rPr>
          <w:spacing w:val="1"/>
        </w:rPr>
        <w:t xml:space="preserve"> </w:t>
      </w:r>
      <w:r>
        <w:t>(132</w:t>
      </w:r>
      <w:r>
        <w:rPr>
          <w:spacing w:val="1"/>
        </w:rPr>
        <w:t>/</w:t>
      </w:r>
      <w:r>
        <w:t>349)</w:t>
      </w:r>
      <w:r>
        <w:rPr>
          <w:spacing w:val="1"/>
        </w:rPr>
        <w:t xml:space="preserve"> </w:t>
      </w:r>
      <w:r>
        <w:t>bo</w:t>
      </w:r>
      <w:r>
        <w:rPr>
          <w:spacing w:val="1"/>
        </w:rPr>
        <w:t>l</w:t>
      </w:r>
      <w:r>
        <w:t>esn</w:t>
      </w:r>
      <w:r>
        <w:rPr>
          <w:spacing w:val="1"/>
        </w:rPr>
        <w:t>i</w:t>
      </w:r>
      <w:r>
        <w:rPr>
          <w:spacing w:val="-3"/>
        </w:rPr>
        <w:t>k</w:t>
      </w:r>
      <w:r>
        <w:t>a.</w:t>
      </w:r>
    </w:p>
    <w:p w14:paraId="049B39A2" w14:textId="77777777" w:rsidR="003C6AB4" w:rsidRDefault="003C6AB4">
      <w:pPr>
        <w:pStyle w:val="BodyText"/>
        <w:kinsoku w:val="0"/>
        <w:overflowPunct w:val="0"/>
        <w:ind w:left="0"/>
      </w:pPr>
    </w:p>
    <w:p w14:paraId="049B39A3" w14:textId="7EE0F95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II</w:t>
      </w:r>
      <w:r>
        <w:t>I</w:t>
      </w:r>
      <w:r>
        <w:rPr>
          <w:spacing w:val="-4"/>
        </w:rPr>
        <w:t xml:space="preserve"> </w:t>
      </w:r>
      <w:r>
        <w:t>(</w:t>
      </w:r>
      <w:r>
        <w:rPr>
          <w:spacing w:val="-1"/>
        </w:rPr>
        <w:t>REAC</w:t>
      </w:r>
      <w:r>
        <w:rPr>
          <w:spacing w:val="-2"/>
        </w:rPr>
        <w:t>H</w:t>
      </w:r>
      <w:r>
        <w:t>)</w:t>
      </w:r>
      <w:r>
        <w:rPr>
          <w:spacing w:val="1"/>
        </w:rPr>
        <w:t xml:space="preserve"> </w:t>
      </w:r>
      <w:r>
        <w:t>uspoređ</w:t>
      </w:r>
      <w:r>
        <w:rPr>
          <w:spacing w:val="1"/>
        </w:rPr>
        <w:t>i</w:t>
      </w:r>
      <w:r>
        <w:rPr>
          <w:spacing w:val="-3"/>
        </w:rPr>
        <w:t>v</w:t>
      </w:r>
      <w:r>
        <w:t>a</w:t>
      </w:r>
      <w:r>
        <w:rPr>
          <w:spacing w:val="1"/>
        </w:rPr>
        <w:t>l</w:t>
      </w:r>
      <w:r>
        <w:t>e su se 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rPr>
          <w:spacing w:val="-1"/>
        </w:rPr>
        <w:t>adalimumaba</w:t>
      </w:r>
      <w:r>
        <w:t xml:space="preserve"> u odnosu na p</w:t>
      </w:r>
      <w:r>
        <w:rPr>
          <w:spacing w:val="1"/>
        </w:rPr>
        <w:t>l</w:t>
      </w:r>
      <w:r>
        <w:t>acebo u 72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i</w:t>
      </w:r>
      <w:r>
        <w:rPr>
          <w:spacing w:val="1"/>
        </w:rPr>
        <w:t xml:space="preserve"> </w:t>
      </w:r>
      <w:r>
        <w:t>psor</w:t>
      </w:r>
      <w:r>
        <w:rPr>
          <w:spacing w:val="1"/>
        </w:rPr>
        <w:t>i</w:t>
      </w:r>
      <w:r>
        <w:rPr>
          <w:spacing w:val="3"/>
        </w:rPr>
        <w:t>j</w:t>
      </w:r>
      <w:r>
        <w:t>a</w:t>
      </w:r>
      <w:r>
        <w:rPr>
          <w:spacing w:val="-3"/>
        </w:rPr>
        <w:t>z</w:t>
      </w:r>
      <w:r>
        <w:t>om ša</w:t>
      </w:r>
      <w:r>
        <w:rPr>
          <w:spacing w:val="-3"/>
        </w:rPr>
        <w:t>k</w:t>
      </w:r>
      <w:r>
        <w:t xml:space="preserve">a </w:t>
      </w:r>
      <w:r>
        <w:rPr>
          <w:spacing w:val="1"/>
        </w:rPr>
        <w:t>i/il</w:t>
      </w:r>
      <w:r>
        <w:t>i</w:t>
      </w:r>
      <w:r>
        <w:rPr>
          <w:spacing w:val="1"/>
        </w:rPr>
        <w:t xml:space="preserve"> </w:t>
      </w:r>
      <w:r>
        <w:t>s</w:t>
      </w:r>
      <w:r>
        <w:rPr>
          <w:spacing w:val="1"/>
        </w:rPr>
        <w:t>t</w:t>
      </w:r>
      <w:r>
        <w:t>opa</w:t>
      </w:r>
      <w:r>
        <w:rPr>
          <w:spacing w:val="1"/>
        </w:rPr>
        <w:t>l</w:t>
      </w:r>
      <w:r>
        <w:t xml:space="preserve">a.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a po</w:t>
      </w:r>
      <w:r>
        <w:rPr>
          <w:spacing w:val="1"/>
        </w:rPr>
        <w:t>t</w:t>
      </w:r>
      <w:r>
        <w:t>om</w:t>
      </w:r>
      <w:r>
        <w:rPr>
          <w:spacing w:val="-4"/>
        </w:rPr>
        <w:t xml:space="preserve"> </w:t>
      </w:r>
      <w:r>
        <w:t>po 40 </w:t>
      </w:r>
      <w:r>
        <w:rPr>
          <w:spacing w:val="-4"/>
        </w:rPr>
        <w:t>m</w:t>
      </w:r>
      <w:r>
        <w:t>g</w:t>
      </w:r>
      <w:r>
        <w:rPr>
          <w:spacing w:val="-3"/>
        </w:rPr>
        <w:t xml:space="preserve"> </w:t>
      </w:r>
      <w:r>
        <w:t>s</w:t>
      </w:r>
      <w:r>
        <w:rPr>
          <w:spacing w:val="-3"/>
        </w:rPr>
        <w:t>v</w:t>
      </w:r>
      <w:r>
        <w:t>a</w:t>
      </w:r>
      <w:r>
        <w:rPr>
          <w:spacing w:val="-3"/>
        </w:rPr>
        <w:t>k</w:t>
      </w:r>
      <w:r>
        <w:t>i 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e)</w:t>
      </w:r>
      <w:r>
        <w:rPr>
          <w:spacing w:val="1"/>
        </w:rPr>
        <w:t xml:space="preserve"> il</w:t>
      </w:r>
      <w:r>
        <w:t>i</w:t>
      </w:r>
      <w:r>
        <w:rPr>
          <w:spacing w:val="1"/>
        </w:rPr>
        <w:t xml:space="preserve"> </w:t>
      </w:r>
      <w:r>
        <w:t>p</w:t>
      </w:r>
      <w:r>
        <w:rPr>
          <w:spacing w:val="1"/>
        </w:rPr>
        <w:t>l</w:t>
      </w:r>
      <w:r>
        <w:t xml:space="preserve">acebo </w:t>
      </w:r>
      <w:r>
        <w:rPr>
          <w:spacing w:val="1"/>
        </w:rPr>
        <w:t>ti</w:t>
      </w:r>
      <w:r>
        <w:rPr>
          <w:spacing w:val="3"/>
        </w:rPr>
        <w:t>j</w:t>
      </w:r>
      <w:r>
        <w:t>e</w:t>
      </w:r>
      <w:r>
        <w:rPr>
          <w:spacing w:val="-3"/>
        </w:rPr>
        <w:t>k</w:t>
      </w:r>
      <w:r>
        <w:t>om</w:t>
      </w:r>
      <w:r>
        <w:rPr>
          <w:spacing w:val="-4"/>
        </w:rPr>
        <w:t xml:space="preserve"> </w:t>
      </w:r>
      <w:r>
        <w:t xml:space="preserve">16 </w:t>
      </w:r>
      <w:r>
        <w:rPr>
          <w:spacing w:val="1"/>
        </w:rPr>
        <w:t>t</w:t>
      </w:r>
      <w:r>
        <w:rPr>
          <w:spacing w:val="3"/>
        </w:rPr>
        <w:t>j</w:t>
      </w:r>
      <w:r>
        <w:t>edana. U</w:t>
      </w:r>
      <w:r>
        <w:rPr>
          <w:spacing w:val="-1"/>
        </w:rPr>
        <w:t xml:space="preserve"> </w:t>
      </w:r>
      <w:r>
        <w:t xml:space="preserve">16. </w:t>
      </w:r>
      <w:r>
        <w:rPr>
          <w:spacing w:val="1"/>
        </w:rPr>
        <w:t>t</w:t>
      </w:r>
      <w:r>
        <w:rPr>
          <w:spacing w:val="3"/>
        </w:rPr>
        <w:t>j</w:t>
      </w:r>
      <w:r>
        <w:t xml:space="preserve">ednu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pos</w:t>
      </w:r>
      <w:r>
        <w:rPr>
          <w:spacing w:val="1"/>
        </w:rPr>
        <w:t>ti</w:t>
      </w:r>
      <w:r>
        <w:rPr>
          <w:spacing w:val="-3"/>
        </w:rPr>
        <w:t>g</w:t>
      </w:r>
      <w:r>
        <w:t xml:space="preserve">ao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t>„bez bo</w:t>
      </w:r>
      <w:r>
        <w:rPr>
          <w:spacing w:val="1"/>
        </w:rPr>
        <w:t>l</w:t>
      </w:r>
      <w:r>
        <w:t>es</w:t>
      </w:r>
      <w:r>
        <w:rPr>
          <w:spacing w:val="1"/>
        </w:rPr>
        <w:t>ti</w:t>
      </w:r>
      <w:ins w:id="52" w:author="Author">
        <w:r w:rsidR="00DC26E3">
          <w:t>”</w:t>
        </w:r>
      </w:ins>
      <w:del w:id="53" w:author="Author">
        <w:r w:rsidDel="00DC26E3">
          <w:delText>“</w:delText>
        </w:r>
      </w:del>
      <w:r>
        <w:t xml:space="preserve"> </w:t>
      </w:r>
      <w:r>
        <w:rPr>
          <w:spacing w:val="1"/>
        </w:rPr>
        <w:t>il</w:t>
      </w:r>
      <w:r>
        <w:t>i</w:t>
      </w:r>
      <w:r>
        <w:rPr>
          <w:spacing w:val="1"/>
        </w:rPr>
        <w:t xml:space="preserve"> </w:t>
      </w:r>
      <w:r>
        <w:t>„</w:t>
      </w:r>
      <w:r>
        <w:rPr>
          <w:spacing w:val="-3"/>
        </w:rPr>
        <w:t>g</w:t>
      </w:r>
      <w:r>
        <w:t>o</w:t>
      </w:r>
      <w:r>
        <w:rPr>
          <w:spacing w:val="1"/>
        </w:rPr>
        <w:t>t</w:t>
      </w:r>
      <w:r>
        <w:t>o</w:t>
      </w:r>
      <w:r>
        <w:rPr>
          <w:spacing w:val="-3"/>
        </w:rPr>
        <w:t>v</w:t>
      </w:r>
      <w:r>
        <w:t>o bez</w:t>
      </w:r>
      <w:r>
        <w:rPr>
          <w:spacing w:val="-2"/>
        </w:rPr>
        <w:t xml:space="preserve"> </w:t>
      </w:r>
      <w:r>
        <w:t>bo</w:t>
      </w:r>
      <w:r>
        <w:rPr>
          <w:spacing w:val="1"/>
        </w:rPr>
        <w:t>l</w:t>
      </w:r>
      <w:r>
        <w:t>es</w:t>
      </w:r>
      <w:r>
        <w:rPr>
          <w:spacing w:val="1"/>
        </w:rPr>
        <w:t>ti</w:t>
      </w:r>
      <w:ins w:id="54" w:author="Author">
        <w:r w:rsidR="00DC26E3">
          <w:t>”</w:t>
        </w:r>
      </w:ins>
      <w:del w:id="55" w:author="Author">
        <w:r w:rsidDel="00DC26E3">
          <w:delText>“</w:delText>
        </w:r>
      </w:del>
      <w:r>
        <w:t xml:space="preserve"> </w:t>
      </w:r>
      <w:r>
        <w:rPr>
          <w:spacing w:val="-3"/>
        </w:rPr>
        <w:t>z</w:t>
      </w:r>
      <w:r>
        <w:t>a ša</w:t>
      </w:r>
      <w:r>
        <w:rPr>
          <w:spacing w:val="-3"/>
        </w:rPr>
        <w:t>k</w:t>
      </w:r>
      <w:r>
        <w:t xml:space="preserve">e </w:t>
      </w:r>
      <w:r>
        <w:rPr>
          <w:spacing w:val="1"/>
        </w:rPr>
        <w:t>i/il</w:t>
      </w:r>
      <w:r>
        <w:t>i</w:t>
      </w:r>
      <w:r>
        <w:rPr>
          <w:spacing w:val="1"/>
        </w:rPr>
        <w:t xml:space="preserve"> </w:t>
      </w:r>
      <w:r>
        <w:t>s</w:t>
      </w:r>
      <w:r>
        <w:rPr>
          <w:spacing w:val="1"/>
        </w:rPr>
        <w:t>t</w:t>
      </w:r>
      <w:r>
        <w:t>opa</w:t>
      </w:r>
      <w:r>
        <w:rPr>
          <w:spacing w:val="1"/>
        </w:rPr>
        <w:t>l</w:t>
      </w:r>
      <w:r>
        <w:t>a u uspored</w:t>
      </w:r>
      <w:r>
        <w:rPr>
          <w:spacing w:val="-1"/>
        </w:rPr>
        <w:t>b</w:t>
      </w:r>
      <w:r>
        <w:t>i</w:t>
      </w:r>
      <w:r>
        <w:rPr>
          <w:spacing w:val="1"/>
        </w:rPr>
        <w:t xml:space="preserve"> </w:t>
      </w:r>
      <w:r>
        <w:t>s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(30,6%</w:t>
      </w:r>
      <w:r>
        <w:rPr>
          <w:spacing w:val="1"/>
        </w:rPr>
        <w:t xml:space="preserve"> </w:t>
      </w:r>
      <w:r>
        <w:t>u odnosu na 4,3%</w:t>
      </w:r>
      <w:r>
        <w:rPr>
          <w:spacing w:val="1"/>
        </w:rPr>
        <w:t xml:space="preserve"> </w:t>
      </w:r>
      <w:r>
        <w:t>[P</w:t>
      </w:r>
      <w:r>
        <w:rPr>
          <w:spacing w:val="-1"/>
        </w:rPr>
        <w:t xml:space="preserve"> </w:t>
      </w:r>
      <w:r>
        <w:t>= 0,014]).</w:t>
      </w:r>
    </w:p>
    <w:p w14:paraId="049B39A4" w14:textId="77777777" w:rsidR="003C6AB4" w:rsidRDefault="003C6AB4">
      <w:pPr>
        <w:pStyle w:val="BodyText"/>
        <w:kinsoku w:val="0"/>
        <w:overflowPunct w:val="0"/>
        <w:ind w:left="0"/>
      </w:pPr>
    </w:p>
    <w:p w14:paraId="049B39A5" w14:textId="77777777" w:rsidR="003C6AB4" w:rsidRDefault="0014505C">
      <w:pPr>
        <w:rPr>
          <w:rFonts w:eastAsia="Times New Roman"/>
        </w:rPr>
      </w:pPr>
      <w:r>
        <w:rPr>
          <w:rFonts w:eastAsia="Times New Roman"/>
        </w:rPr>
        <w:t xml:space="preserve">U ispitivanju Psoriasis Study IV uspoređivale su se djelotvornost i sigurnost adalimumaba u odnosu na placebo u 217 odraslih bolesnika s umjerenom do teškom psorijazom noktiju. Bolesnici su primili adalimumab u početnoj dozi od 80 mg, a potom po 40 mg svaki drugi tjedan (počevši tjedan dana nakon početne doze) ili placebo tijekom 26 tjedana, nakon čega je slijedilo otvoreno liječenje adalimumabom tijekom dodatnih 26 tjedana. Ocjena psorijaze noktiju uključivala je modificirani indeks težine psorijaze noktiju (engl. </w:t>
      </w:r>
      <w:r>
        <w:rPr>
          <w:rFonts w:eastAsia="Times New Roman"/>
          <w:i/>
        </w:rPr>
        <w:t>Modified Nail Psoriasis Severity Index</w:t>
      </w:r>
      <w:r>
        <w:rPr>
          <w:rFonts w:eastAsia="Times New Roman"/>
        </w:rPr>
        <w:t xml:space="preserve">, mNAPSI), liječnikovu opću procjenu psorijaze noktiju na rukama (engl. </w:t>
      </w:r>
      <w:r>
        <w:rPr>
          <w:rFonts w:eastAsia="Times New Roman"/>
          <w:i/>
        </w:rPr>
        <w:t>Physician's Global Assessment of Fingernail Psoriasis</w:t>
      </w:r>
      <w:r>
        <w:rPr>
          <w:rFonts w:eastAsia="Times New Roman"/>
        </w:rPr>
        <w:t>, PGA</w:t>
      </w:r>
      <w:r>
        <w:rPr>
          <w:rFonts w:eastAsia="Times New Roman"/>
        </w:rPr>
        <w:noBreakHyphen/>
        <w:t xml:space="preserve">F) te indeks težine psorijaze noktiju (engl. </w:t>
      </w:r>
      <w:r>
        <w:rPr>
          <w:rFonts w:eastAsia="Times New Roman"/>
          <w:i/>
        </w:rPr>
        <w:t>Nail Psoriasis Severity Index</w:t>
      </w:r>
      <w:r>
        <w:rPr>
          <w:rFonts w:eastAsia="Times New Roman"/>
        </w:rPr>
        <w:t>, NAPSI) (vidjeti Tablicu 18). Adalimumab je ostvario povoljan terapijski učinak u bolesnika s psorijazom noktiju i različitim stupnjevima zahvaćenosti kože (≥ 10% tjelesne površine [60% bolesnika] te &lt; 10% i ≥ 5% tjelesne površine [40% bolesnika]).</w:t>
      </w:r>
    </w:p>
    <w:p w14:paraId="049B39A6" w14:textId="77777777" w:rsidR="003C6AB4" w:rsidRDefault="003C6AB4">
      <w:pPr>
        <w:rPr>
          <w:rFonts w:eastAsia="Times New Roman"/>
        </w:rPr>
      </w:pPr>
    </w:p>
    <w:p w14:paraId="049B39A7" w14:textId="77777777" w:rsidR="003C6AB4" w:rsidRDefault="0014505C">
      <w:pPr>
        <w:keepNext/>
        <w:rPr>
          <w:rFonts w:eastAsia="Times New Roman"/>
          <w:b/>
        </w:rPr>
      </w:pPr>
      <w:r>
        <w:rPr>
          <w:rFonts w:eastAsia="Times New Roman"/>
          <w:b/>
        </w:rPr>
        <w:t>Tablica 18. Ispitivanje Ps IV rezultati djelotvornosti u 16., 26. i 52. tjednu</w:t>
      </w:r>
    </w:p>
    <w:p w14:paraId="049B39A8" w14:textId="77777777" w:rsidR="003C6AB4" w:rsidRDefault="003C6AB4">
      <w:pPr>
        <w:keepNext/>
        <w:jc w:val="center"/>
        <w:rPr>
          <w:rFonts w:eastAsia="Times New Roman"/>
          <w:b/>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3"/>
        <w:gridCol w:w="998"/>
        <w:gridCol w:w="1383"/>
        <w:gridCol w:w="1164"/>
        <w:gridCol w:w="1521"/>
        <w:gridCol w:w="1487"/>
      </w:tblGrid>
      <w:tr w:rsidR="003C6AB4" w14:paraId="049B39B0" w14:textId="77777777">
        <w:tc>
          <w:tcPr>
            <w:tcW w:w="1342" w:type="pct"/>
            <w:vMerge w:val="restart"/>
          </w:tcPr>
          <w:p w14:paraId="049B39A9" w14:textId="77777777" w:rsidR="003C6AB4" w:rsidRDefault="0014505C">
            <w:pPr>
              <w:keepNext/>
              <w:rPr>
                <w:rFonts w:eastAsia="Times New Roman"/>
              </w:rPr>
            </w:pPr>
            <w:r>
              <w:rPr>
                <w:rFonts w:eastAsia="Times New Roman"/>
              </w:rPr>
              <w:t>Mjera ishoda</w:t>
            </w:r>
          </w:p>
        </w:tc>
        <w:tc>
          <w:tcPr>
            <w:tcW w:w="1329" w:type="pct"/>
            <w:gridSpan w:val="2"/>
          </w:tcPr>
          <w:p w14:paraId="049B39AA" w14:textId="77777777" w:rsidR="003C6AB4" w:rsidRDefault="0014505C">
            <w:pPr>
              <w:keepNext/>
              <w:jc w:val="center"/>
              <w:rPr>
                <w:rFonts w:eastAsia="Times New Roman"/>
                <w:b/>
              </w:rPr>
            </w:pPr>
            <w:r>
              <w:rPr>
                <w:rFonts w:eastAsia="Times New Roman"/>
                <w:b/>
              </w:rPr>
              <w:t>16. tjedan</w:t>
            </w:r>
          </w:p>
          <w:p w14:paraId="049B39AB" w14:textId="77777777" w:rsidR="003C6AB4" w:rsidRDefault="0014505C">
            <w:pPr>
              <w:keepNext/>
              <w:jc w:val="center"/>
              <w:rPr>
                <w:rFonts w:eastAsia="Times New Roman"/>
              </w:rPr>
            </w:pPr>
            <w:r>
              <w:rPr>
                <w:rFonts w:eastAsia="Times New Roman"/>
                <w:b/>
              </w:rPr>
              <w:t>Placebom kontrolirano</w:t>
            </w:r>
          </w:p>
        </w:tc>
        <w:tc>
          <w:tcPr>
            <w:tcW w:w="1499" w:type="pct"/>
            <w:gridSpan w:val="2"/>
          </w:tcPr>
          <w:p w14:paraId="049B39AC" w14:textId="77777777" w:rsidR="003C6AB4" w:rsidRDefault="0014505C">
            <w:pPr>
              <w:keepNext/>
              <w:jc w:val="center"/>
              <w:rPr>
                <w:rFonts w:eastAsia="Times New Roman"/>
                <w:b/>
              </w:rPr>
            </w:pPr>
            <w:r>
              <w:rPr>
                <w:rFonts w:eastAsia="Times New Roman"/>
                <w:b/>
              </w:rPr>
              <w:t>26. tjedan</w:t>
            </w:r>
          </w:p>
          <w:p w14:paraId="049B39AD" w14:textId="77777777" w:rsidR="003C6AB4" w:rsidRDefault="0014505C">
            <w:pPr>
              <w:keepNext/>
              <w:jc w:val="center"/>
              <w:rPr>
                <w:rFonts w:eastAsia="Times New Roman"/>
              </w:rPr>
            </w:pPr>
            <w:r>
              <w:rPr>
                <w:rFonts w:eastAsia="Times New Roman"/>
                <w:b/>
              </w:rPr>
              <w:t>Placebom kontrolirano</w:t>
            </w:r>
          </w:p>
        </w:tc>
        <w:tc>
          <w:tcPr>
            <w:tcW w:w="830" w:type="pct"/>
          </w:tcPr>
          <w:p w14:paraId="049B39AE" w14:textId="77777777" w:rsidR="003C6AB4" w:rsidRDefault="0014505C">
            <w:pPr>
              <w:keepNext/>
              <w:jc w:val="center"/>
              <w:rPr>
                <w:rFonts w:eastAsia="Times New Roman"/>
                <w:b/>
              </w:rPr>
            </w:pPr>
            <w:r>
              <w:rPr>
                <w:rFonts w:eastAsia="Times New Roman"/>
                <w:b/>
              </w:rPr>
              <w:t>52. tjedan</w:t>
            </w:r>
          </w:p>
          <w:p w14:paraId="049B39AF" w14:textId="77777777" w:rsidR="003C6AB4" w:rsidRDefault="0014505C">
            <w:pPr>
              <w:keepNext/>
              <w:jc w:val="center"/>
              <w:rPr>
                <w:rFonts w:eastAsia="Times New Roman"/>
              </w:rPr>
            </w:pPr>
            <w:r>
              <w:rPr>
                <w:rFonts w:eastAsia="Times New Roman"/>
                <w:b/>
              </w:rPr>
              <w:t>Otvoreno</w:t>
            </w:r>
          </w:p>
        </w:tc>
      </w:tr>
      <w:tr w:rsidR="003C6AB4" w14:paraId="049B39BA" w14:textId="77777777">
        <w:tc>
          <w:tcPr>
            <w:tcW w:w="1342" w:type="pct"/>
            <w:vMerge/>
          </w:tcPr>
          <w:p w14:paraId="049B39B1" w14:textId="77777777" w:rsidR="003C6AB4" w:rsidRDefault="003C6AB4">
            <w:pPr>
              <w:keepNext/>
              <w:rPr>
                <w:rFonts w:eastAsia="Times New Roman"/>
              </w:rPr>
            </w:pPr>
          </w:p>
        </w:tc>
        <w:tc>
          <w:tcPr>
            <w:tcW w:w="557" w:type="pct"/>
          </w:tcPr>
          <w:p w14:paraId="049B39B2" w14:textId="77777777" w:rsidR="003C6AB4" w:rsidRDefault="0014505C">
            <w:pPr>
              <w:keepNext/>
              <w:jc w:val="center"/>
              <w:rPr>
                <w:rFonts w:eastAsia="Times New Roman"/>
              </w:rPr>
            </w:pPr>
            <w:r>
              <w:rPr>
                <w:rFonts w:eastAsia="Times New Roman"/>
                <w:szCs w:val="2"/>
              </w:rPr>
              <w:t>Placebo</w:t>
            </w:r>
            <w:r>
              <w:rPr>
                <w:rFonts w:eastAsia="Times New Roman"/>
                <w:szCs w:val="2"/>
              </w:rPr>
              <w:br/>
              <w:t>N=108</w:t>
            </w:r>
          </w:p>
        </w:tc>
        <w:tc>
          <w:tcPr>
            <w:tcW w:w="772" w:type="pct"/>
          </w:tcPr>
          <w:p w14:paraId="049B39B3" w14:textId="77777777" w:rsidR="003C6AB4" w:rsidRDefault="0014505C">
            <w:pPr>
              <w:keepNext/>
              <w:suppressAutoHyphens/>
              <w:overflowPunct w:val="0"/>
              <w:jc w:val="center"/>
              <w:textAlignment w:val="baseline"/>
              <w:rPr>
                <w:rFonts w:eastAsia="Times New Roman"/>
              </w:rPr>
            </w:pPr>
            <w:r>
              <w:rPr>
                <w:rFonts w:eastAsia="Times New Roman"/>
              </w:rPr>
              <w:t>Adalimumab</w:t>
            </w:r>
          </w:p>
          <w:p w14:paraId="049B39B4" w14:textId="77777777" w:rsidR="003C6AB4" w:rsidRDefault="0014505C">
            <w:pPr>
              <w:keepNext/>
              <w:jc w:val="center"/>
              <w:rPr>
                <w:rFonts w:eastAsia="Times New Roman"/>
              </w:rPr>
            </w:pPr>
            <w:r>
              <w:rPr>
                <w:rFonts w:eastAsia="Times New Roman"/>
                <w:szCs w:val="2"/>
              </w:rPr>
              <w:t xml:space="preserve">40 mg svaki drugi tjedan </w:t>
            </w:r>
            <w:r>
              <w:rPr>
                <w:rFonts w:eastAsia="Times New Roman"/>
                <w:szCs w:val="2"/>
              </w:rPr>
              <w:br/>
              <w:t>N=109</w:t>
            </w:r>
          </w:p>
        </w:tc>
        <w:tc>
          <w:tcPr>
            <w:tcW w:w="650" w:type="pct"/>
          </w:tcPr>
          <w:p w14:paraId="049B39B5" w14:textId="77777777" w:rsidR="003C6AB4" w:rsidRDefault="0014505C">
            <w:pPr>
              <w:keepNext/>
              <w:jc w:val="center"/>
              <w:rPr>
                <w:rFonts w:eastAsia="Times New Roman"/>
              </w:rPr>
            </w:pPr>
            <w:r>
              <w:rPr>
                <w:rFonts w:eastAsia="Times New Roman"/>
                <w:szCs w:val="2"/>
              </w:rPr>
              <w:t>Placebo</w:t>
            </w:r>
            <w:r>
              <w:rPr>
                <w:rFonts w:eastAsia="Times New Roman"/>
                <w:szCs w:val="2"/>
              </w:rPr>
              <w:br/>
              <w:t>N=108</w:t>
            </w:r>
          </w:p>
        </w:tc>
        <w:tc>
          <w:tcPr>
            <w:tcW w:w="849" w:type="pct"/>
          </w:tcPr>
          <w:p w14:paraId="049B39B6" w14:textId="77777777" w:rsidR="003C6AB4" w:rsidRDefault="0014505C">
            <w:pPr>
              <w:keepNext/>
              <w:suppressAutoHyphens/>
              <w:overflowPunct w:val="0"/>
              <w:jc w:val="center"/>
              <w:textAlignment w:val="baseline"/>
              <w:rPr>
                <w:rFonts w:eastAsia="Times New Roman"/>
              </w:rPr>
            </w:pPr>
            <w:r>
              <w:rPr>
                <w:rFonts w:eastAsia="Times New Roman"/>
              </w:rPr>
              <w:t>Adalimumab</w:t>
            </w:r>
          </w:p>
          <w:p w14:paraId="049B39B7" w14:textId="77777777" w:rsidR="003C6AB4" w:rsidRDefault="0014505C">
            <w:pPr>
              <w:keepNext/>
              <w:jc w:val="center"/>
              <w:rPr>
                <w:rFonts w:eastAsia="Times New Roman"/>
              </w:rPr>
            </w:pPr>
            <w:r>
              <w:rPr>
                <w:rFonts w:eastAsia="Times New Roman"/>
                <w:szCs w:val="2"/>
              </w:rPr>
              <w:t xml:space="preserve">40 mg svaki drugi tjedan </w:t>
            </w:r>
            <w:r>
              <w:rPr>
                <w:rFonts w:eastAsia="Times New Roman"/>
                <w:szCs w:val="2"/>
              </w:rPr>
              <w:br/>
              <w:t>N=109</w:t>
            </w:r>
          </w:p>
        </w:tc>
        <w:tc>
          <w:tcPr>
            <w:tcW w:w="830" w:type="pct"/>
          </w:tcPr>
          <w:p w14:paraId="049B39B8" w14:textId="77777777" w:rsidR="003C6AB4" w:rsidRDefault="0014505C">
            <w:pPr>
              <w:keepNext/>
              <w:suppressAutoHyphens/>
              <w:overflowPunct w:val="0"/>
              <w:jc w:val="center"/>
              <w:textAlignment w:val="baseline"/>
              <w:rPr>
                <w:rFonts w:eastAsia="Times New Roman"/>
              </w:rPr>
            </w:pPr>
            <w:r>
              <w:rPr>
                <w:rFonts w:eastAsia="Times New Roman"/>
              </w:rPr>
              <w:t>Adalimumab</w:t>
            </w:r>
          </w:p>
          <w:p w14:paraId="049B39B9" w14:textId="77777777" w:rsidR="003C6AB4" w:rsidRDefault="0014505C">
            <w:pPr>
              <w:keepNext/>
              <w:jc w:val="center"/>
              <w:rPr>
                <w:rFonts w:eastAsia="Times New Roman"/>
              </w:rPr>
            </w:pPr>
            <w:r>
              <w:rPr>
                <w:rFonts w:eastAsia="Times New Roman"/>
                <w:szCs w:val="2"/>
              </w:rPr>
              <w:t>40 mg svaki drugi tjedan</w:t>
            </w:r>
            <w:r>
              <w:rPr>
                <w:rFonts w:eastAsia="Times New Roman"/>
                <w:szCs w:val="2"/>
              </w:rPr>
              <w:br/>
              <w:t>N=80</w:t>
            </w:r>
          </w:p>
        </w:tc>
      </w:tr>
      <w:tr w:rsidR="003C6AB4" w14:paraId="049B39C1" w14:textId="77777777">
        <w:tc>
          <w:tcPr>
            <w:tcW w:w="1342" w:type="pct"/>
          </w:tcPr>
          <w:p w14:paraId="049B39BB" w14:textId="77777777" w:rsidR="003C6AB4" w:rsidRDefault="0014505C">
            <w:pPr>
              <w:keepNext/>
              <w:rPr>
                <w:rFonts w:eastAsia="Times New Roman"/>
              </w:rPr>
            </w:pPr>
            <w:r>
              <w:rPr>
                <w:rFonts w:eastAsia="Times New Roman"/>
                <w:szCs w:val="2"/>
              </w:rPr>
              <w:t>≥ mNAPSI 75 (%)</w:t>
            </w:r>
          </w:p>
        </w:tc>
        <w:tc>
          <w:tcPr>
            <w:tcW w:w="557" w:type="pct"/>
          </w:tcPr>
          <w:p w14:paraId="049B39BC" w14:textId="77777777" w:rsidR="003C6AB4" w:rsidRDefault="0014505C">
            <w:pPr>
              <w:keepNext/>
              <w:jc w:val="center"/>
              <w:rPr>
                <w:rFonts w:eastAsia="Times New Roman"/>
              </w:rPr>
            </w:pPr>
            <w:r>
              <w:rPr>
                <w:rFonts w:eastAsia="Times New Roman"/>
              </w:rPr>
              <w:t>2,9</w:t>
            </w:r>
          </w:p>
        </w:tc>
        <w:tc>
          <w:tcPr>
            <w:tcW w:w="772" w:type="pct"/>
          </w:tcPr>
          <w:p w14:paraId="049B39BD" w14:textId="77777777" w:rsidR="003C6AB4" w:rsidRDefault="0014505C">
            <w:pPr>
              <w:keepNext/>
              <w:jc w:val="center"/>
              <w:rPr>
                <w:rFonts w:eastAsia="Times New Roman"/>
              </w:rPr>
            </w:pPr>
            <w:r>
              <w:rPr>
                <w:rFonts w:eastAsia="Times New Roman"/>
              </w:rPr>
              <w:t>26,0</w:t>
            </w:r>
            <w:r>
              <w:rPr>
                <w:rFonts w:eastAsia="Times New Roman"/>
                <w:vertAlign w:val="superscript"/>
              </w:rPr>
              <w:t>a</w:t>
            </w:r>
          </w:p>
        </w:tc>
        <w:tc>
          <w:tcPr>
            <w:tcW w:w="650" w:type="pct"/>
          </w:tcPr>
          <w:p w14:paraId="049B39BE" w14:textId="77777777" w:rsidR="003C6AB4" w:rsidRDefault="0014505C">
            <w:pPr>
              <w:keepNext/>
              <w:tabs>
                <w:tab w:val="left" w:pos="562"/>
              </w:tabs>
              <w:suppressAutoHyphens/>
              <w:jc w:val="center"/>
              <w:rPr>
                <w:rFonts w:eastAsia="Times New Roman"/>
              </w:rPr>
            </w:pPr>
            <w:r>
              <w:rPr>
                <w:rFonts w:eastAsia="Times New Roman"/>
              </w:rPr>
              <w:t>3,4</w:t>
            </w:r>
          </w:p>
        </w:tc>
        <w:tc>
          <w:tcPr>
            <w:tcW w:w="849" w:type="pct"/>
          </w:tcPr>
          <w:p w14:paraId="049B39BF" w14:textId="77777777" w:rsidR="003C6AB4" w:rsidRDefault="0014505C">
            <w:pPr>
              <w:keepNext/>
              <w:tabs>
                <w:tab w:val="left" w:pos="562"/>
              </w:tabs>
              <w:suppressAutoHyphens/>
              <w:jc w:val="center"/>
              <w:rPr>
                <w:rFonts w:eastAsia="Times New Roman"/>
              </w:rPr>
            </w:pPr>
            <w:r>
              <w:rPr>
                <w:rFonts w:eastAsia="Times New Roman"/>
              </w:rPr>
              <w:t>46,6</w:t>
            </w:r>
            <w:r>
              <w:rPr>
                <w:rFonts w:eastAsia="Times New Roman"/>
                <w:vertAlign w:val="superscript"/>
              </w:rPr>
              <w:t>a</w:t>
            </w:r>
          </w:p>
        </w:tc>
        <w:tc>
          <w:tcPr>
            <w:tcW w:w="830" w:type="pct"/>
          </w:tcPr>
          <w:p w14:paraId="049B39C0" w14:textId="77777777" w:rsidR="003C6AB4" w:rsidRDefault="0014505C">
            <w:pPr>
              <w:keepNext/>
              <w:jc w:val="center"/>
              <w:rPr>
                <w:rFonts w:eastAsia="Times New Roman"/>
              </w:rPr>
            </w:pPr>
            <w:r>
              <w:rPr>
                <w:rFonts w:eastAsia="Times New Roman"/>
              </w:rPr>
              <w:t>65,0</w:t>
            </w:r>
          </w:p>
        </w:tc>
      </w:tr>
      <w:tr w:rsidR="003C6AB4" w14:paraId="049B39C8" w14:textId="77777777">
        <w:tc>
          <w:tcPr>
            <w:tcW w:w="1342" w:type="pct"/>
          </w:tcPr>
          <w:p w14:paraId="049B39C2" w14:textId="77777777" w:rsidR="003C6AB4" w:rsidRDefault="0014505C">
            <w:pPr>
              <w:keepNext/>
              <w:rPr>
                <w:rFonts w:eastAsia="Times New Roman"/>
              </w:rPr>
            </w:pPr>
            <w:r>
              <w:rPr>
                <w:rFonts w:eastAsia="Times New Roman"/>
              </w:rPr>
              <w:t>PGA-F: bez bolesti/minimalno i poboljšanje za ≥ 2 stupnja (%)</w:t>
            </w:r>
          </w:p>
        </w:tc>
        <w:tc>
          <w:tcPr>
            <w:tcW w:w="557" w:type="pct"/>
          </w:tcPr>
          <w:p w14:paraId="049B39C3" w14:textId="77777777" w:rsidR="003C6AB4" w:rsidRDefault="0014505C">
            <w:pPr>
              <w:keepNext/>
              <w:jc w:val="center"/>
              <w:rPr>
                <w:rFonts w:eastAsia="Times New Roman"/>
              </w:rPr>
            </w:pPr>
            <w:r>
              <w:rPr>
                <w:rFonts w:eastAsia="Times New Roman"/>
              </w:rPr>
              <w:t>2,9</w:t>
            </w:r>
          </w:p>
        </w:tc>
        <w:tc>
          <w:tcPr>
            <w:tcW w:w="772" w:type="pct"/>
          </w:tcPr>
          <w:p w14:paraId="049B39C4" w14:textId="77777777" w:rsidR="003C6AB4" w:rsidRDefault="0014505C">
            <w:pPr>
              <w:keepNext/>
              <w:jc w:val="center"/>
              <w:rPr>
                <w:rFonts w:eastAsia="Times New Roman"/>
              </w:rPr>
            </w:pPr>
            <w:r>
              <w:rPr>
                <w:rFonts w:eastAsia="Times New Roman"/>
              </w:rPr>
              <w:t>29,7</w:t>
            </w:r>
            <w:r>
              <w:rPr>
                <w:rFonts w:eastAsia="Times New Roman"/>
                <w:vertAlign w:val="superscript"/>
              </w:rPr>
              <w:t>a</w:t>
            </w:r>
          </w:p>
        </w:tc>
        <w:tc>
          <w:tcPr>
            <w:tcW w:w="650" w:type="pct"/>
          </w:tcPr>
          <w:p w14:paraId="049B39C5" w14:textId="77777777" w:rsidR="003C6AB4" w:rsidRDefault="0014505C">
            <w:pPr>
              <w:keepNext/>
              <w:tabs>
                <w:tab w:val="left" w:pos="562"/>
              </w:tabs>
              <w:suppressAutoHyphens/>
              <w:jc w:val="center"/>
              <w:rPr>
                <w:rFonts w:eastAsia="Times New Roman"/>
              </w:rPr>
            </w:pPr>
            <w:r>
              <w:rPr>
                <w:rFonts w:eastAsia="Times New Roman"/>
              </w:rPr>
              <w:t>6,9</w:t>
            </w:r>
          </w:p>
        </w:tc>
        <w:tc>
          <w:tcPr>
            <w:tcW w:w="849" w:type="pct"/>
          </w:tcPr>
          <w:p w14:paraId="049B39C6" w14:textId="77777777" w:rsidR="003C6AB4" w:rsidRDefault="0014505C">
            <w:pPr>
              <w:keepNext/>
              <w:tabs>
                <w:tab w:val="left" w:pos="562"/>
              </w:tabs>
              <w:suppressAutoHyphens/>
              <w:jc w:val="center"/>
              <w:rPr>
                <w:rFonts w:eastAsia="Times New Roman"/>
              </w:rPr>
            </w:pPr>
            <w:r>
              <w:rPr>
                <w:rFonts w:eastAsia="Times New Roman"/>
              </w:rPr>
              <w:t>48,9</w:t>
            </w:r>
            <w:r>
              <w:rPr>
                <w:rFonts w:eastAsia="Times New Roman"/>
                <w:vertAlign w:val="superscript"/>
              </w:rPr>
              <w:t>a</w:t>
            </w:r>
          </w:p>
        </w:tc>
        <w:tc>
          <w:tcPr>
            <w:tcW w:w="830" w:type="pct"/>
          </w:tcPr>
          <w:p w14:paraId="049B39C7" w14:textId="77777777" w:rsidR="003C6AB4" w:rsidRDefault="0014505C">
            <w:pPr>
              <w:keepNext/>
              <w:jc w:val="center"/>
              <w:rPr>
                <w:rFonts w:eastAsia="Times New Roman"/>
              </w:rPr>
            </w:pPr>
            <w:r>
              <w:rPr>
                <w:rFonts w:eastAsia="Times New Roman"/>
              </w:rPr>
              <w:t>61,3</w:t>
            </w:r>
          </w:p>
        </w:tc>
      </w:tr>
      <w:tr w:rsidR="003C6AB4" w14:paraId="049B39CF" w14:textId="77777777">
        <w:tc>
          <w:tcPr>
            <w:tcW w:w="1342" w:type="pct"/>
          </w:tcPr>
          <w:p w14:paraId="049B39C9" w14:textId="77777777" w:rsidR="003C6AB4" w:rsidRDefault="0014505C">
            <w:pPr>
              <w:keepNext/>
              <w:rPr>
                <w:rFonts w:eastAsia="Times New Roman"/>
              </w:rPr>
            </w:pPr>
            <w:r>
              <w:rPr>
                <w:rFonts w:eastAsia="Times New Roman"/>
              </w:rPr>
              <w:t>Postotna promjena ukupnog NAPSI rezultata za psorijazu noktiju na rukama (%)</w:t>
            </w:r>
          </w:p>
        </w:tc>
        <w:tc>
          <w:tcPr>
            <w:tcW w:w="557" w:type="pct"/>
          </w:tcPr>
          <w:p w14:paraId="049B39CA" w14:textId="77777777" w:rsidR="003C6AB4" w:rsidRDefault="0014505C">
            <w:pPr>
              <w:keepNext/>
              <w:jc w:val="center"/>
              <w:rPr>
                <w:rFonts w:eastAsia="Times New Roman"/>
              </w:rPr>
            </w:pPr>
            <w:r>
              <w:rPr>
                <w:rFonts w:eastAsia="Times New Roman"/>
              </w:rPr>
              <w:t>-7,8</w:t>
            </w:r>
          </w:p>
        </w:tc>
        <w:tc>
          <w:tcPr>
            <w:tcW w:w="772" w:type="pct"/>
          </w:tcPr>
          <w:p w14:paraId="049B39CB" w14:textId="77777777" w:rsidR="003C6AB4" w:rsidRDefault="0014505C">
            <w:pPr>
              <w:keepNext/>
              <w:jc w:val="center"/>
              <w:rPr>
                <w:rFonts w:eastAsia="Times New Roman"/>
              </w:rPr>
            </w:pPr>
            <w:r>
              <w:rPr>
                <w:rFonts w:eastAsia="Times New Roman"/>
              </w:rPr>
              <w:t>-44,2</w:t>
            </w:r>
            <w:r>
              <w:rPr>
                <w:rFonts w:eastAsia="Times New Roman"/>
                <w:vertAlign w:val="superscript"/>
              </w:rPr>
              <w:t xml:space="preserve"> a</w:t>
            </w:r>
          </w:p>
        </w:tc>
        <w:tc>
          <w:tcPr>
            <w:tcW w:w="650" w:type="pct"/>
          </w:tcPr>
          <w:p w14:paraId="049B39CC" w14:textId="77777777" w:rsidR="003C6AB4" w:rsidRDefault="0014505C">
            <w:pPr>
              <w:keepNext/>
              <w:tabs>
                <w:tab w:val="left" w:pos="562"/>
              </w:tabs>
              <w:suppressAutoHyphens/>
              <w:jc w:val="center"/>
              <w:rPr>
                <w:rFonts w:eastAsia="Times New Roman"/>
              </w:rPr>
            </w:pPr>
            <w:r>
              <w:rPr>
                <w:rFonts w:eastAsia="Times New Roman"/>
              </w:rPr>
              <w:t>-11,5</w:t>
            </w:r>
          </w:p>
        </w:tc>
        <w:tc>
          <w:tcPr>
            <w:tcW w:w="849" w:type="pct"/>
          </w:tcPr>
          <w:p w14:paraId="049B39CD" w14:textId="77777777" w:rsidR="003C6AB4" w:rsidRDefault="0014505C">
            <w:pPr>
              <w:keepNext/>
              <w:tabs>
                <w:tab w:val="left" w:pos="562"/>
              </w:tabs>
              <w:suppressAutoHyphens/>
              <w:jc w:val="center"/>
              <w:rPr>
                <w:rFonts w:eastAsia="Times New Roman"/>
              </w:rPr>
            </w:pPr>
            <w:r>
              <w:rPr>
                <w:rFonts w:eastAsia="Times New Roman"/>
              </w:rPr>
              <w:t>-56,2</w:t>
            </w:r>
            <w:r>
              <w:rPr>
                <w:rFonts w:eastAsia="Times New Roman"/>
                <w:vertAlign w:val="superscript"/>
              </w:rPr>
              <w:t>a</w:t>
            </w:r>
          </w:p>
        </w:tc>
        <w:tc>
          <w:tcPr>
            <w:tcW w:w="830" w:type="pct"/>
          </w:tcPr>
          <w:p w14:paraId="049B39CE" w14:textId="77777777" w:rsidR="003C6AB4" w:rsidRDefault="0014505C">
            <w:pPr>
              <w:keepNext/>
              <w:jc w:val="center"/>
              <w:rPr>
                <w:rFonts w:eastAsia="Times New Roman"/>
              </w:rPr>
            </w:pPr>
            <w:r>
              <w:rPr>
                <w:rFonts w:eastAsia="Times New Roman"/>
              </w:rPr>
              <w:t>-72,2</w:t>
            </w:r>
          </w:p>
        </w:tc>
      </w:tr>
      <w:tr w:rsidR="003C6AB4" w14:paraId="049B39D1" w14:textId="77777777">
        <w:tc>
          <w:tcPr>
            <w:tcW w:w="5000" w:type="pct"/>
            <w:gridSpan w:val="6"/>
          </w:tcPr>
          <w:p w14:paraId="049B39D0" w14:textId="77777777" w:rsidR="003C6AB4" w:rsidRDefault="0014505C">
            <w:pPr>
              <w:rPr>
                <w:rFonts w:eastAsia="Times New Roman"/>
              </w:rPr>
            </w:pPr>
            <w:r>
              <w:rPr>
                <w:rFonts w:eastAsia="Times New Roman"/>
                <w:vertAlign w:val="superscript"/>
              </w:rPr>
              <w:t>a</w:t>
            </w:r>
            <w:r>
              <w:rPr>
                <w:rFonts w:eastAsia="Times New Roman"/>
              </w:rPr>
              <w:t xml:space="preserve"> p &lt; 0,001, adalimumab naspram placeba</w:t>
            </w:r>
          </w:p>
        </w:tc>
      </w:tr>
    </w:tbl>
    <w:p w14:paraId="049B39D2" w14:textId="77777777" w:rsidR="003C6AB4" w:rsidRDefault="003C6AB4">
      <w:pPr>
        <w:rPr>
          <w:rFonts w:eastAsia="Times New Roman"/>
        </w:rPr>
      </w:pPr>
    </w:p>
    <w:p w14:paraId="049B39D3" w14:textId="77777777" w:rsidR="003C6AB4" w:rsidRDefault="0014505C">
      <w:pPr>
        <w:tabs>
          <w:tab w:val="left" w:pos="0"/>
        </w:tabs>
        <w:suppressAutoHyphens/>
        <w:rPr>
          <w:rFonts w:eastAsia="Times New Roman"/>
        </w:rPr>
      </w:pPr>
      <w:r>
        <w:rPr>
          <w:rFonts w:eastAsia="Times New Roman"/>
        </w:rPr>
        <w:t>Bolesnici liječeni adalimumabom pokazali su statistički značajna poboljšanja DLQI rezultata u 26. tjednu u odnosu na placebo.</w:t>
      </w:r>
    </w:p>
    <w:p w14:paraId="049B39D4" w14:textId="77777777" w:rsidR="003C6AB4" w:rsidRDefault="003C6AB4">
      <w:pPr>
        <w:kinsoku w:val="0"/>
        <w:overflowPunct w:val="0"/>
      </w:pPr>
    </w:p>
    <w:p w14:paraId="049B39D5" w14:textId="77777777" w:rsidR="003C6AB4" w:rsidRDefault="0014505C">
      <w:pPr>
        <w:kinsoku w:val="0"/>
        <w:overflowPunct w:val="0"/>
      </w:pPr>
      <w:r>
        <w:rPr>
          <w:i/>
          <w:iCs/>
          <w:spacing w:val="-1"/>
        </w:rPr>
        <w:t>G</w:t>
      </w:r>
      <w:r>
        <w:rPr>
          <w:i/>
          <w:iCs/>
        </w:rPr>
        <w:t>no</w:t>
      </w:r>
      <w:r>
        <w:rPr>
          <w:i/>
          <w:iCs/>
          <w:spacing w:val="1"/>
        </w:rPr>
        <w:t>j</w:t>
      </w:r>
      <w:r>
        <w:rPr>
          <w:i/>
          <w:iCs/>
        </w:rPr>
        <w:t>ni</w:t>
      </w:r>
      <w:r>
        <w:rPr>
          <w:i/>
          <w:iCs/>
          <w:spacing w:val="1"/>
        </w:rPr>
        <w:t xml:space="preserve"> </w:t>
      </w:r>
      <w:r>
        <w:rPr>
          <w:i/>
          <w:iCs/>
        </w:rPr>
        <w:t>h</w:t>
      </w:r>
      <w:r>
        <w:rPr>
          <w:i/>
          <w:iCs/>
          <w:spacing w:val="1"/>
        </w:rPr>
        <w:t>i</w:t>
      </w:r>
      <w:r>
        <w:rPr>
          <w:i/>
          <w:iCs/>
        </w:rPr>
        <w:t>draden</w:t>
      </w:r>
      <w:r>
        <w:rPr>
          <w:i/>
          <w:iCs/>
          <w:spacing w:val="1"/>
        </w:rPr>
        <w:t>iti</w:t>
      </w:r>
      <w:r>
        <w:rPr>
          <w:i/>
          <w:iCs/>
        </w:rPr>
        <w:t xml:space="preserve">s </w:t>
      </w:r>
      <w:r>
        <w:rPr>
          <w:i/>
          <w:iCs/>
          <w:spacing w:val="-2"/>
        </w:rPr>
        <w:t>(</w:t>
      </w:r>
      <w:r>
        <w:rPr>
          <w:i/>
          <w:iCs/>
          <w:spacing w:val="-1"/>
        </w:rPr>
        <w:t>H</w:t>
      </w:r>
      <w:r>
        <w:rPr>
          <w:i/>
          <w:iCs/>
          <w:spacing w:val="1"/>
        </w:rPr>
        <w:t>i</w:t>
      </w:r>
      <w:r>
        <w:rPr>
          <w:i/>
          <w:iCs/>
        </w:rPr>
        <w:t>draden</w:t>
      </w:r>
      <w:r>
        <w:rPr>
          <w:i/>
          <w:iCs/>
          <w:spacing w:val="1"/>
        </w:rPr>
        <w:t>iti</w:t>
      </w:r>
      <w:r>
        <w:rPr>
          <w:i/>
          <w:iCs/>
        </w:rPr>
        <w:t>s suppura</w:t>
      </w:r>
      <w:r>
        <w:rPr>
          <w:i/>
          <w:iCs/>
          <w:spacing w:val="1"/>
        </w:rPr>
        <w:t>ti</w:t>
      </w:r>
      <w:r>
        <w:rPr>
          <w:i/>
          <w:iCs/>
        </w:rPr>
        <w:t>va)</w:t>
      </w:r>
    </w:p>
    <w:p w14:paraId="049B39D6" w14:textId="77777777" w:rsidR="003C6AB4" w:rsidRDefault="003C6AB4">
      <w:pPr>
        <w:kinsoku w:val="0"/>
        <w:overflowPunct w:val="0"/>
      </w:pPr>
    </w:p>
    <w:p w14:paraId="049B39D7"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w:t>
      </w:r>
      <w:r>
        <w:rPr>
          <w:spacing w:val="3"/>
        </w:rPr>
        <w:t>j</w:t>
      </w:r>
      <w:r>
        <w:t>en</w:t>
      </w:r>
      <w:r>
        <w:rPr>
          <w:spacing w:val="3"/>
        </w:rPr>
        <w:t>j</w:t>
      </w:r>
      <w:r>
        <w:rPr>
          <w:spacing w:val="1"/>
        </w:rPr>
        <w:t>i</w:t>
      </w:r>
      <w:r>
        <w:rPr>
          <w:spacing w:val="-3"/>
        </w:rPr>
        <w:t>v</w:t>
      </w:r>
      <w:r>
        <w:t>a</w:t>
      </w:r>
      <w:r>
        <w:rPr>
          <w:spacing w:val="1"/>
        </w:rPr>
        <w:t>l</w:t>
      </w:r>
      <w:r>
        <w:t>e su se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i</w:t>
      </w:r>
      <w:r>
        <w:rPr>
          <w:spacing w:val="1"/>
        </w:rPr>
        <w:t xml:space="preserve"> </w:t>
      </w:r>
      <w:r>
        <w:rPr>
          <w:spacing w:val="3"/>
        </w:rPr>
        <w:t>j</w:t>
      </w:r>
      <w:r>
        <w:t>ednom</w:t>
      </w:r>
      <w:r>
        <w:rPr>
          <w:spacing w:val="-4"/>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w:t>
      </w:r>
      <w:r>
        <w:rPr>
          <w:i/>
          <w:iCs/>
          <w:spacing w:val="-2"/>
        </w:rPr>
        <w:t>H</w:t>
      </w:r>
      <w:r>
        <w:rPr>
          <w:i/>
          <w:iCs/>
          <w:spacing w:val="1"/>
        </w:rPr>
        <w:t>i</w:t>
      </w:r>
      <w:r>
        <w:rPr>
          <w:i/>
          <w:iCs/>
        </w:rPr>
        <w:t>draden</w:t>
      </w:r>
      <w:r>
        <w:rPr>
          <w:i/>
          <w:iCs/>
          <w:spacing w:val="1"/>
        </w:rPr>
        <w:t>iti</w:t>
      </w:r>
      <w:r>
        <w:rPr>
          <w:i/>
          <w:iCs/>
        </w:rPr>
        <w:t>s suppura</w:t>
      </w:r>
      <w:r>
        <w:rPr>
          <w:i/>
          <w:iCs/>
          <w:spacing w:val="1"/>
        </w:rPr>
        <w:t>ti</w:t>
      </w:r>
      <w:r>
        <w:rPr>
          <w:i/>
          <w:iCs/>
        </w:rPr>
        <w:t>va</w:t>
      </w:r>
      <w:r>
        <w:t xml:space="preserve">, </w:t>
      </w:r>
      <w:r>
        <w:rPr>
          <w:spacing w:val="-1"/>
        </w:rPr>
        <w:t>HS</w:t>
      </w:r>
      <w:r>
        <w:t>)</w:t>
      </w:r>
      <w:r>
        <w:rPr>
          <w:spacing w:val="1"/>
        </w:rPr>
        <w:t xml:space="preserve"> </w:t>
      </w:r>
      <w:r>
        <w:rPr>
          <w:spacing w:val="-3"/>
        </w:rPr>
        <w:t>k</w:t>
      </w:r>
      <w:r>
        <w:t>o</w:t>
      </w:r>
      <w:r>
        <w:rPr>
          <w:spacing w:val="3"/>
        </w:rPr>
        <w:t>j</w:t>
      </w:r>
      <w:r>
        <w:t>i</w:t>
      </w:r>
      <w:r>
        <w:rPr>
          <w:spacing w:val="1"/>
        </w:rPr>
        <w:t xml:space="preserve"> </w:t>
      </w:r>
      <w:r>
        <w:t>n</w:t>
      </w:r>
      <w:r>
        <w:rPr>
          <w:spacing w:val="1"/>
        </w:rPr>
        <w:t>i</w:t>
      </w:r>
      <w:r>
        <w:t>su podnos</w:t>
      </w:r>
      <w:r>
        <w:rPr>
          <w:spacing w:val="1"/>
        </w:rPr>
        <w:t>il</w:t>
      </w:r>
      <w:r>
        <w:t>i s</w:t>
      </w:r>
      <w:r>
        <w:rPr>
          <w:spacing w:val="1"/>
        </w:rPr>
        <w:t>i</w:t>
      </w:r>
      <w:r>
        <w:t>s</w:t>
      </w:r>
      <w:r>
        <w:rPr>
          <w:spacing w:val="1"/>
        </w:rPr>
        <w:t>t</w:t>
      </w:r>
      <w:r>
        <w:t>e</w:t>
      </w:r>
      <w:r>
        <w:rPr>
          <w:spacing w:val="-4"/>
        </w:rPr>
        <w:t>m</w:t>
      </w:r>
      <w:r>
        <w:t>s</w:t>
      </w:r>
      <w:r>
        <w:rPr>
          <w:spacing w:val="-3"/>
        </w:rPr>
        <w:t>k</w:t>
      </w:r>
      <w:r>
        <w:t>e an</w:t>
      </w:r>
      <w:r>
        <w:rPr>
          <w:spacing w:val="1"/>
        </w:rPr>
        <w:t>ti</w:t>
      </w:r>
      <w:r>
        <w:t>b</w:t>
      </w:r>
      <w:r>
        <w:rPr>
          <w:spacing w:val="1"/>
        </w:rPr>
        <w:t>i</w:t>
      </w:r>
      <w:r>
        <w:t>o</w:t>
      </w:r>
      <w:r>
        <w:rPr>
          <w:spacing w:val="1"/>
        </w:rPr>
        <w:t>ti</w:t>
      </w:r>
      <w:r>
        <w:rPr>
          <w:spacing w:val="-3"/>
        </w:rPr>
        <w:t>k</w:t>
      </w:r>
      <w:r>
        <w:t xml:space="preserve">e,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rPr>
          <w:spacing w:val="-3"/>
        </w:rPr>
        <w:t>k</w:t>
      </w:r>
      <w:r>
        <w:t>on</w:t>
      </w:r>
      <w:r>
        <w:rPr>
          <w:spacing w:val="1"/>
        </w:rPr>
        <w:t>t</w:t>
      </w:r>
      <w:r>
        <w:t>ra</w:t>
      </w:r>
      <w:r>
        <w:rPr>
          <w:spacing w:val="1"/>
        </w:rPr>
        <w:t>i</w:t>
      </w:r>
      <w:r>
        <w:rPr>
          <w:spacing w:val="-1"/>
        </w:rPr>
        <w:t>n</w:t>
      </w:r>
      <w:r>
        <w:t>d</w:t>
      </w:r>
      <w:r>
        <w:rPr>
          <w:spacing w:val="1"/>
        </w:rPr>
        <w:t>i</w:t>
      </w:r>
      <w:r>
        <w:rPr>
          <w:spacing w:val="-3"/>
        </w:rPr>
        <w:t>k</w:t>
      </w:r>
      <w:r>
        <w:t>ac</w:t>
      </w:r>
      <w:r>
        <w:rPr>
          <w:spacing w:val="1"/>
        </w:rPr>
        <w:t>i</w:t>
      </w:r>
      <w:r>
        <w:rPr>
          <w:spacing w:val="3"/>
        </w:rPr>
        <w:t>j</w:t>
      </w:r>
      <w:r>
        <w:t xml:space="preserve">e </w:t>
      </w:r>
      <w:r>
        <w:rPr>
          <w:spacing w:val="-3"/>
        </w:rPr>
        <w:t>z</w:t>
      </w:r>
      <w:r>
        <w:t>a n</w:t>
      </w:r>
      <w:r>
        <w:rPr>
          <w:spacing w:val="3"/>
        </w:rPr>
        <w:t>j</w:t>
      </w:r>
      <w:r>
        <w:rPr>
          <w:spacing w:val="1"/>
        </w:rPr>
        <w:t>i</w:t>
      </w:r>
      <w:r>
        <w:t>ho</w:t>
      </w:r>
      <w:r>
        <w:rPr>
          <w:spacing w:val="-3"/>
        </w:rPr>
        <w:t>v</w:t>
      </w:r>
      <w:r>
        <w:t>u pr</w:t>
      </w:r>
      <w:r>
        <w:rPr>
          <w:spacing w:val="1"/>
        </w:rPr>
        <w:t>i</w:t>
      </w:r>
      <w:r>
        <w:rPr>
          <w:spacing w:val="-4"/>
        </w:rPr>
        <w:t>m</w:t>
      </w:r>
      <w:r>
        <w:rPr>
          <w:spacing w:val="3"/>
        </w:rPr>
        <w:t>j</w:t>
      </w:r>
      <w:r>
        <w:t xml:space="preserve">enu </w:t>
      </w:r>
      <w:r>
        <w:rPr>
          <w:spacing w:val="1"/>
        </w:rPr>
        <w:t>il</w:t>
      </w:r>
      <w:r>
        <w:t>i</w:t>
      </w:r>
      <w:r>
        <w:rPr>
          <w:spacing w:val="1"/>
        </w:rPr>
        <w:t xml:space="preserve"> </w:t>
      </w:r>
      <w:r>
        <w:t>n</w:t>
      </w:r>
      <w:r>
        <w:rPr>
          <w:spacing w:val="1"/>
        </w:rPr>
        <w:t>i</w:t>
      </w:r>
      <w:r>
        <w:t>su pos</w:t>
      </w:r>
      <w:r>
        <w:rPr>
          <w:spacing w:val="1"/>
        </w:rPr>
        <w:t>ti</w:t>
      </w:r>
      <w:r>
        <w:rPr>
          <w:spacing w:val="-3"/>
        </w:rPr>
        <w:t>g</w:t>
      </w:r>
      <w:r>
        <w:rPr>
          <w:spacing w:val="1"/>
        </w:rPr>
        <w:t>l</w:t>
      </w:r>
      <w:r>
        <w:t xml:space="preserve">i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e s</w:t>
      </w:r>
      <w:r>
        <w:rPr>
          <w:spacing w:val="1"/>
        </w:rPr>
        <w:t>i</w:t>
      </w:r>
      <w:r>
        <w:t>s</w:t>
      </w:r>
      <w:r>
        <w:rPr>
          <w:spacing w:val="1"/>
        </w:rPr>
        <w:t>t</w:t>
      </w:r>
      <w:r>
        <w:t>e</w:t>
      </w:r>
      <w:r>
        <w:rPr>
          <w:spacing w:val="-4"/>
        </w:rPr>
        <w:t>m</w:t>
      </w:r>
      <w:r>
        <w:t>s</w:t>
      </w:r>
      <w:r>
        <w:rPr>
          <w:spacing w:val="-3"/>
        </w:rPr>
        <w:t>k</w:t>
      </w:r>
      <w:r>
        <w:rPr>
          <w:spacing w:val="1"/>
        </w:rPr>
        <w:t>i</w:t>
      </w:r>
      <w:r>
        <w:t>m</w:t>
      </w:r>
      <w:r>
        <w:rPr>
          <w:spacing w:val="-4"/>
        </w:rPr>
        <w:t xml:space="preserve"> </w:t>
      </w:r>
      <w:r>
        <w:t>an</w:t>
      </w:r>
      <w:r>
        <w:rPr>
          <w:spacing w:val="1"/>
        </w:rPr>
        <w:t>ti</w:t>
      </w:r>
      <w:r>
        <w:t>b</w:t>
      </w:r>
      <w:r>
        <w:rPr>
          <w:spacing w:val="1"/>
        </w:rPr>
        <w:t>i</w:t>
      </w:r>
      <w:r>
        <w:t>o</w:t>
      </w:r>
      <w:r>
        <w:rPr>
          <w:spacing w:val="1"/>
        </w:rPr>
        <w:t>ti</w:t>
      </w:r>
      <w:r>
        <w:t>c</w:t>
      </w:r>
      <w:r>
        <w:rPr>
          <w:spacing w:val="1"/>
        </w:rPr>
        <w:t>i</w:t>
      </w:r>
      <w:r>
        <w:rPr>
          <w:spacing w:val="-4"/>
        </w:rPr>
        <w:t>m</w:t>
      </w:r>
      <w:r>
        <w:t xml:space="preserve">a </w:t>
      </w:r>
      <w:r>
        <w:rPr>
          <w:spacing w:val="1"/>
        </w:rPr>
        <w:t>ti</w:t>
      </w:r>
      <w:r>
        <w:rPr>
          <w:spacing w:val="3"/>
        </w:rPr>
        <w:t>j</w:t>
      </w:r>
      <w:r>
        <w:t>e</w:t>
      </w:r>
      <w:r>
        <w:rPr>
          <w:spacing w:val="-3"/>
        </w:rPr>
        <w:t>k</w:t>
      </w:r>
      <w:r>
        <w:t>om</w:t>
      </w:r>
      <w:r>
        <w:rPr>
          <w:spacing w:val="-4"/>
        </w:rPr>
        <w:t xml:space="preserve"> </w:t>
      </w:r>
      <w:r>
        <w:t>na</w:t>
      </w:r>
      <w:r>
        <w:rPr>
          <w:spacing w:val="3"/>
        </w:rPr>
        <w:t>j</w:t>
      </w:r>
      <w:r>
        <w:rPr>
          <w:spacing w:val="-4"/>
        </w:rPr>
        <w:t>m</w:t>
      </w:r>
      <w:r>
        <w:t>an</w:t>
      </w:r>
      <w:r>
        <w:rPr>
          <w:spacing w:val="3"/>
        </w:rPr>
        <w:t>j</w:t>
      </w:r>
      <w:r>
        <w:t xml:space="preserve">e 3 </w:t>
      </w:r>
      <w:r>
        <w:rPr>
          <w:spacing w:val="-4"/>
        </w:rPr>
        <w:t>m</w:t>
      </w:r>
      <w:r>
        <w:rPr>
          <w:spacing w:val="3"/>
        </w:rPr>
        <w:t>j</w:t>
      </w:r>
      <w:r>
        <w:t xml:space="preserve">eseca. </w:t>
      </w:r>
      <w:r>
        <w:rPr>
          <w:spacing w:val="-1"/>
        </w:rPr>
        <w:t>B</w:t>
      </w:r>
      <w:r>
        <w:t>o</w:t>
      </w:r>
      <w:r>
        <w:rPr>
          <w:spacing w:val="1"/>
        </w:rPr>
        <w:t>l</w:t>
      </w:r>
      <w:r>
        <w:t>esn</w:t>
      </w:r>
      <w:r>
        <w:rPr>
          <w:spacing w:val="1"/>
        </w:rPr>
        <w:t>i</w:t>
      </w:r>
      <w:r>
        <w:t xml:space="preserve">ci 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w:t>
      </w:r>
      <w:r>
        <w:t>I</w:t>
      </w:r>
      <w:r>
        <w:rPr>
          <w:spacing w:val="-4"/>
        </w:rPr>
        <w:t xml:space="preserve"> </w:t>
      </w:r>
      <w:r>
        <w:rPr>
          <w:spacing w:val="1"/>
        </w:rPr>
        <w:t>i</w:t>
      </w:r>
      <w:r>
        <w:rPr>
          <w:spacing w:val="-4"/>
        </w:rPr>
        <w:t>m</w:t>
      </w:r>
      <w:r>
        <w:t>a</w:t>
      </w:r>
      <w:r>
        <w:rPr>
          <w:spacing w:val="1"/>
        </w:rPr>
        <w:t>l</w:t>
      </w:r>
      <w:r>
        <w:t>i</w:t>
      </w:r>
      <w:r>
        <w:rPr>
          <w:spacing w:val="1"/>
        </w:rPr>
        <w:t xml:space="preserve"> </w:t>
      </w:r>
      <w:r>
        <w:t>su bo</w:t>
      </w:r>
      <w:r>
        <w:rPr>
          <w:spacing w:val="1"/>
        </w:rPr>
        <w:t>l</w:t>
      </w:r>
      <w:r>
        <w:t>est</w:t>
      </w:r>
      <w:r>
        <w:rPr>
          <w:spacing w:val="1"/>
        </w:rPr>
        <w:t xml:space="preserve"> </w:t>
      </w:r>
      <w:r>
        <w:t>s</w:t>
      </w:r>
      <w:r>
        <w:rPr>
          <w:spacing w:val="1"/>
        </w:rPr>
        <w:t>t</w:t>
      </w:r>
      <w:r>
        <w:t>ad</w:t>
      </w:r>
      <w:r>
        <w:rPr>
          <w:spacing w:val="1"/>
        </w:rPr>
        <w:t>i</w:t>
      </w:r>
      <w:r>
        <w:rPr>
          <w:spacing w:val="3"/>
        </w:rPr>
        <w:t>j</w:t>
      </w:r>
      <w:r>
        <w:t xml:space="preserve">a </w:t>
      </w:r>
      <w:r>
        <w:rPr>
          <w:spacing w:val="-4"/>
        </w:rPr>
        <w:t>I</w:t>
      </w:r>
      <w:r>
        <w:t>I</w:t>
      </w:r>
      <w:r>
        <w:rPr>
          <w:spacing w:val="-4"/>
        </w:rPr>
        <w:t xml:space="preserve"> </w:t>
      </w:r>
      <w:r>
        <w:rPr>
          <w:spacing w:val="1"/>
        </w:rPr>
        <w:t>il</w:t>
      </w:r>
      <w:r>
        <w:t>i</w:t>
      </w:r>
      <w:r>
        <w:rPr>
          <w:spacing w:val="1"/>
        </w:rPr>
        <w:t xml:space="preserve"> </w:t>
      </w:r>
      <w:r>
        <w:rPr>
          <w:spacing w:val="-4"/>
        </w:rPr>
        <w:t>II</w:t>
      </w:r>
      <w:r>
        <w:t>I</w:t>
      </w:r>
      <w:r>
        <w:rPr>
          <w:spacing w:val="-4"/>
        </w:rPr>
        <w:t xml:space="preserve"> </w:t>
      </w:r>
      <w:r>
        <w:t>pre</w:t>
      </w:r>
      <w:r>
        <w:rPr>
          <w:spacing w:val="-4"/>
        </w:rPr>
        <w:t>m</w:t>
      </w:r>
      <w:r>
        <w:t xml:space="preserve">a </w:t>
      </w:r>
      <w:r>
        <w:rPr>
          <w:spacing w:val="-1"/>
        </w:rPr>
        <w:t>H</w:t>
      </w:r>
      <w:r>
        <w:t>ur</w:t>
      </w:r>
      <w:r>
        <w:rPr>
          <w:spacing w:val="1"/>
        </w:rPr>
        <w:t>l</w:t>
      </w:r>
      <w:r>
        <w:t>e</w:t>
      </w:r>
      <w:r>
        <w:rPr>
          <w:spacing w:val="-3"/>
        </w:rPr>
        <w:t>y</w:t>
      </w:r>
      <w:r>
        <w:t>e</w:t>
      </w:r>
      <w:r>
        <w:rPr>
          <w:spacing w:val="-3"/>
        </w:rPr>
        <w:t>v</w:t>
      </w:r>
      <w:r>
        <w:t>oj</w:t>
      </w:r>
      <w:r>
        <w:rPr>
          <w:spacing w:val="3"/>
        </w:rPr>
        <w:t xml:space="preserve"> </w:t>
      </w:r>
      <w:r>
        <w:rPr>
          <w:spacing w:val="-3"/>
        </w:rPr>
        <w:t>k</w:t>
      </w:r>
      <w:r>
        <w:rPr>
          <w:spacing w:val="1"/>
        </w:rPr>
        <w:t>l</w:t>
      </w:r>
      <w:r>
        <w:t>as</w:t>
      </w:r>
      <w:r>
        <w:rPr>
          <w:spacing w:val="1"/>
        </w:rPr>
        <w:t>i</w:t>
      </w:r>
      <w:r>
        <w:t>f</w:t>
      </w:r>
      <w:r>
        <w:rPr>
          <w:spacing w:val="1"/>
        </w:rPr>
        <w:t>i</w:t>
      </w:r>
      <w:r>
        <w:rPr>
          <w:spacing w:val="-3"/>
        </w:rPr>
        <w:t>k</w:t>
      </w:r>
      <w:r>
        <w:t>ac</w:t>
      </w:r>
      <w:r>
        <w:rPr>
          <w:spacing w:val="1"/>
        </w:rPr>
        <w:t>i</w:t>
      </w:r>
      <w:r>
        <w:rPr>
          <w:spacing w:val="3"/>
        </w:rPr>
        <w:t>j</w:t>
      </w:r>
      <w:r>
        <w:t>i</w:t>
      </w:r>
      <w:r>
        <w:rPr>
          <w:spacing w:val="1"/>
        </w:rPr>
        <w:t xml:space="preserve"> t</w:t>
      </w:r>
      <w:r>
        <w:t>e na</w:t>
      </w:r>
      <w:r>
        <w:rPr>
          <w:spacing w:val="3"/>
        </w:rPr>
        <w:t>j</w:t>
      </w:r>
      <w:r>
        <w:rPr>
          <w:spacing w:val="-4"/>
        </w:rPr>
        <w:t>m</w:t>
      </w:r>
      <w:r>
        <w:t>an</w:t>
      </w:r>
      <w:r>
        <w:rPr>
          <w:spacing w:val="3"/>
        </w:rPr>
        <w:t>j</w:t>
      </w:r>
      <w:r>
        <w:t xml:space="preserve">e 3 apscesa </w:t>
      </w:r>
      <w:r>
        <w:rPr>
          <w:spacing w:val="1"/>
        </w:rPr>
        <w:t>il</w:t>
      </w:r>
      <w:r>
        <w:t>i</w:t>
      </w:r>
      <w:r>
        <w:rPr>
          <w:spacing w:val="1"/>
        </w:rPr>
        <w:t xml:space="preserve"> </w:t>
      </w:r>
      <w:r>
        <w:t>upa</w:t>
      </w:r>
      <w:r>
        <w:rPr>
          <w:spacing w:val="1"/>
        </w:rPr>
        <w:t>l</w:t>
      </w:r>
      <w:r>
        <w:t>na nodu</w:t>
      </w:r>
      <w:r>
        <w:rPr>
          <w:spacing w:val="1"/>
        </w:rPr>
        <w:t>l</w:t>
      </w:r>
      <w:r>
        <w:t>a.</w:t>
      </w:r>
    </w:p>
    <w:p w14:paraId="049B39D8" w14:textId="77777777" w:rsidR="003C6AB4" w:rsidRDefault="003C6AB4">
      <w:pPr>
        <w:pStyle w:val="BodyText"/>
        <w:kinsoku w:val="0"/>
        <w:overflowPunct w:val="0"/>
        <w:ind w:left="0"/>
        <w:rPr>
          <w:spacing w:val="-4"/>
        </w:rPr>
      </w:pPr>
    </w:p>
    <w:p w14:paraId="049B39D9"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HS</w:t>
      </w:r>
      <w:r>
        <w:rPr>
          <w:spacing w:val="-4"/>
        </w:rPr>
        <w:t>-</w:t>
      </w:r>
      <w:r>
        <w:t>I</w:t>
      </w:r>
      <w:r>
        <w:rPr>
          <w:spacing w:val="-4"/>
        </w:rPr>
        <w:t xml:space="preserve"> </w:t>
      </w:r>
      <w:r>
        <w:t>(</w:t>
      </w:r>
      <w:r>
        <w:rPr>
          <w:spacing w:val="-1"/>
        </w:rPr>
        <w:t>P</w:t>
      </w:r>
      <w:r>
        <w:rPr>
          <w:spacing w:val="-4"/>
        </w:rPr>
        <w:t>I</w:t>
      </w:r>
      <w:r>
        <w:rPr>
          <w:spacing w:val="-1"/>
        </w:rPr>
        <w:t>ONEE</w:t>
      </w:r>
      <w:r>
        <w:t>R</w:t>
      </w:r>
      <w:r>
        <w:rPr>
          <w:spacing w:val="-1"/>
        </w:rPr>
        <w:t xml:space="preserve"> </w:t>
      </w:r>
      <w:r>
        <w:rPr>
          <w:spacing w:val="-4"/>
        </w:rPr>
        <w:t>I</w:t>
      </w:r>
      <w:r>
        <w:t>)</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307 bo</w:t>
      </w:r>
      <w:r>
        <w:rPr>
          <w:spacing w:val="1"/>
        </w:rPr>
        <w:t>l</w:t>
      </w:r>
      <w:r>
        <w:t>es</w:t>
      </w:r>
      <w:r>
        <w:rPr>
          <w:spacing w:val="-1"/>
        </w:rPr>
        <w:t>n</w:t>
      </w:r>
      <w:r>
        <w:rPr>
          <w:spacing w:val="1"/>
        </w:rPr>
        <w:t>i</w:t>
      </w:r>
      <w:r>
        <w:rPr>
          <w:spacing w:val="-3"/>
        </w:rPr>
        <w:t>k</w:t>
      </w:r>
      <w:r>
        <w:t xml:space="preserve">a </w:t>
      </w:r>
      <w:r>
        <w:rPr>
          <w:spacing w:val="1"/>
        </w:rPr>
        <w:t>ti</w:t>
      </w:r>
      <w:r>
        <w:rPr>
          <w:spacing w:val="3"/>
        </w:rPr>
        <w:t>j</w:t>
      </w:r>
      <w:r>
        <w:t>e</w:t>
      </w:r>
      <w:r>
        <w:rPr>
          <w:spacing w:val="-3"/>
        </w:rPr>
        <w:t>k</w:t>
      </w:r>
      <w:r>
        <w:t>om</w:t>
      </w:r>
      <w:r>
        <w:rPr>
          <w:spacing w:val="-4"/>
        </w:rPr>
        <w:t xml:space="preserve"> </w:t>
      </w:r>
      <w:r>
        <w:t>2 ra</w:t>
      </w:r>
      <w:r>
        <w:rPr>
          <w:spacing w:val="-3"/>
        </w:rPr>
        <w:t>z</w:t>
      </w:r>
      <w:r>
        <w:t>dob</w:t>
      </w:r>
      <w:r>
        <w:rPr>
          <w:spacing w:val="1"/>
        </w:rPr>
        <w:t>l</w:t>
      </w:r>
      <w:r>
        <w:rPr>
          <w:spacing w:val="3"/>
        </w:rPr>
        <w:t>j</w:t>
      </w:r>
      <w:r>
        <w:t xml:space="preserve">a </w:t>
      </w:r>
      <w:r>
        <w:rPr>
          <w:spacing w:val="1"/>
        </w:rPr>
        <w:t>li</w:t>
      </w:r>
      <w:r>
        <w:rPr>
          <w:spacing w:val="3"/>
        </w:rPr>
        <w:t>j</w:t>
      </w:r>
      <w:r>
        <w:t>ečen</w:t>
      </w:r>
      <w:r>
        <w:rPr>
          <w:spacing w:val="3"/>
        </w:rPr>
        <w:t>j</w:t>
      </w:r>
      <w:r>
        <w:t xml:space="preserve">a. </w:t>
      </w:r>
      <w:r>
        <w:rPr>
          <w:spacing w:val="1"/>
        </w:rPr>
        <w:t>Ti</w:t>
      </w:r>
      <w:r>
        <w:rPr>
          <w:spacing w:val="3"/>
        </w:rPr>
        <w:t>j</w:t>
      </w:r>
      <w:r>
        <w:t>e</w:t>
      </w:r>
      <w:r>
        <w:rPr>
          <w:spacing w:val="-3"/>
        </w:rPr>
        <w:t>k</w:t>
      </w:r>
      <w:r>
        <w:t>om ra</w:t>
      </w:r>
      <w:r>
        <w:rPr>
          <w:spacing w:val="-3"/>
        </w:rPr>
        <w:t>z</w:t>
      </w:r>
      <w:r>
        <w:t>dob</w:t>
      </w:r>
      <w:r>
        <w:rPr>
          <w:spacing w:val="1"/>
        </w:rPr>
        <w:t>l</w:t>
      </w:r>
      <w:r>
        <w:rPr>
          <w:spacing w:val="3"/>
        </w:rPr>
        <w:t>j</w:t>
      </w:r>
      <w:r>
        <w:t>a A</w:t>
      </w:r>
      <w:r>
        <w:rPr>
          <w:spacing w:val="-1"/>
        </w:rPr>
        <w:t xml:space="preserve"> </w:t>
      </w:r>
      <w:r>
        <w:t>bo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 80 </w:t>
      </w:r>
      <w:r>
        <w:rPr>
          <w:spacing w:val="-4"/>
        </w:rPr>
        <w:t>m</w:t>
      </w:r>
      <w:r>
        <w:t>g</w:t>
      </w:r>
      <w:r>
        <w:rPr>
          <w:spacing w:val="-3"/>
        </w:rPr>
        <w:t xml:space="preserve"> </w:t>
      </w:r>
      <w:r>
        <w:t xml:space="preserve">u 2. </w:t>
      </w:r>
      <w:r>
        <w:rPr>
          <w:spacing w:val="1"/>
        </w:rPr>
        <w:t>t</w:t>
      </w:r>
      <w:r>
        <w:rPr>
          <w:spacing w:val="3"/>
        </w:rPr>
        <w:t>j</w:t>
      </w:r>
      <w:r>
        <w:t xml:space="preserve">ednu, a </w:t>
      </w:r>
      <w:r>
        <w:rPr>
          <w:spacing w:val="-3"/>
        </w:rPr>
        <w:t>z</w:t>
      </w:r>
      <w:r>
        <w:t>a</w:t>
      </w:r>
      <w:r>
        <w:rPr>
          <w:spacing w:val="1"/>
        </w:rPr>
        <w:t>ti</w:t>
      </w:r>
      <w:r>
        <w:t>m</w:t>
      </w:r>
      <w:r>
        <w:rPr>
          <w:spacing w:val="-4"/>
        </w:rPr>
        <w:t xml:space="preserve"> </w:t>
      </w:r>
      <w:r>
        <w:t>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poče</w:t>
      </w:r>
      <w:r>
        <w:rPr>
          <w:spacing w:val="-3"/>
        </w:rPr>
        <w:t>v</w:t>
      </w:r>
      <w:r>
        <w:t>ši</w:t>
      </w:r>
      <w:r>
        <w:rPr>
          <w:spacing w:val="1"/>
        </w:rPr>
        <w:t xml:space="preserve"> </w:t>
      </w:r>
      <w:r>
        <w:t xml:space="preserve">od 4. </w:t>
      </w:r>
      <w:r>
        <w:rPr>
          <w:spacing w:val="1"/>
        </w:rPr>
        <w:t>t</w:t>
      </w:r>
      <w:r>
        <w:rPr>
          <w:spacing w:val="3"/>
        </w:rPr>
        <w:t>j</w:t>
      </w:r>
      <w:r>
        <w:t>edna pa s</w:t>
      </w:r>
      <w:r>
        <w:rPr>
          <w:spacing w:val="-3"/>
        </w:rPr>
        <w:t>v</w:t>
      </w:r>
      <w:r>
        <w:t xml:space="preserve">e do 11.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rPr>
          <w:spacing w:val="1"/>
        </w:rPr>
        <w:t>i</w:t>
      </w:r>
      <w:r>
        <w:t>sp</w:t>
      </w:r>
      <w:r>
        <w:rPr>
          <w:spacing w:val="1"/>
        </w:rPr>
        <w:t>iti</w:t>
      </w:r>
      <w:r>
        <w:rPr>
          <w:spacing w:val="-3"/>
        </w:rPr>
        <w:t>v</w:t>
      </w:r>
      <w:r>
        <w:t>an</w:t>
      </w:r>
      <w:r>
        <w:rPr>
          <w:spacing w:val="2"/>
        </w:rPr>
        <w:t>j</w:t>
      </w:r>
      <w:r>
        <w:t>a n</w:t>
      </w:r>
      <w:r>
        <w:rPr>
          <w:spacing w:val="1"/>
        </w:rPr>
        <w:t>i</w:t>
      </w:r>
      <w:r>
        <w:rPr>
          <w:spacing w:val="3"/>
        </w:rPr>
        <w:t>j</w:t>
      </w:r>
      <w:r>
        <w:t>e b</w:t>
      </w:r>
      <w:r>
        <w:rPr>
          <w:spacing w:val="1"/>
        </w:rPr>
        <w:t>il</w:t>
      </w:r>
      <w:r>
        <w:t>a dopuš</w:t>
      </w:r>
      <w:r>
        <w:rPr>
          <w:spacing w:val="1"/>
        </w:rPr>
        <w:t>t</w:t>
      </w:r>
      <w:r>
        <w:t xml:space="preserve">ena </w:t>
      </w:r>
      <w:r>
        <w:rPr>
          <w:spacing w:val="1"/>
        </w:rPr>
        <w:t>i</w:t>
      </w:r>
      <w:r>
        <w:t>s</w:t>
      </w:r>
      <w:r>
        <w:rPr>
          <w:spacing w:val="1"/>
        </w:rPr>
        <w:t>t</w:t>
      </w:r>
      <w:r>
        <w:t>odobna pr</w:t>
      </w:r>
      <w:r>
        <w:rPr>
          <w:spacing w:val="1"/>
        </w:rPr>
        <w:t>i</w:t>
      </w:r>
      <w:r>
        <w:rPr>
          <w:spacing w:val="-4"/>
        </w:rPr>
        <w:t>m</w:t>
      </w:r>
      <w:r>
        <w:rPr>
          <w:spacing w:val="3"/>
        </w:rPr>
        <w:t>j</w:t>
      </w:r>
      <w:r>
        <w:t>ena an</w:t>
      </w:r>
      <w:r>
        <w:rPr>
          <w:spacing w:val="1"/>
        </w:rPr>
        <w:t>ti</w:t>
      </w:r>
      <w:r>
        <w:t>b</w:t>
      </w:r>
      <w:r>
        <w:rPr>
          <w:spacing w:val="1"/>
        </w:rPr>
        <w:t>i</w:t>
      </w:r>
      <w:r>
        <w:t>o</w:t>
      </w:r>
      <w:r>
        <w:rPr>
          <w:spacing w:val="1"/>
        </w:rPr>
        <w:t>ti</w:t>
      </w:r>
      <w:r>
        <w:rPr>
          <w:spacing w:val="-3"/>
        </w:rPr>
        <w:t>k</w:t>
      </w:r>
      <w:r>
        <w:t xml:space="preserve">a. </w:t>
      </w:r>
      <w:r>
        <w:rPr>
          <w:spacing w:val="-1"/>
        </w:rPr>
        <w:t>N</w:t>
      </w:r>
      <w:r>
        <w:t>a</w:t>
      </w:r>
      <w:r>
        <w:rPr>
          <w:spacing w:val="-3"/>
        </w:rPr>
        <w:t>k</w:t>
      </w:r>
      <w:r>
        <w:t xml:space="preserve">on 12 </w:t>
      </w:r>
      <w:r>
        <w:rPr>
          <w:spacing w:val="1"/>
        </w:rPr>
        <w:t>t</w:t>
      </w:r>
      <w:r>
        <w:rPr>
          <w:spacing w:val="3"/>
        </w:rPr>
        <w:t>j</w:t>
      </w:r>
      <w:r>
        <w:t xml:space="preserve">edana </w:t>
      </w:r>
      <w:r>
        <w:rPr>
          <w:spacing w:val="1"/>
        </w:rPr>
        <w:t>t</w:t>
      </w:r>
      <w:r>
        <w:t>erap</w:t>
      </w:r>
      <w:r>
        <w:rPr>
          <w:spacing w:val="1"/>
        </w:rPr>
        <w:t>i</w:t>
      </w:r>
      <w:r>
        <w:rPr>
          <w:spacing w:val="3"/>
        </w:rPr>
        <w:t>j</w:t>
      </w:r>
      <w:r>
        <w:t>e, 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su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A</w:t>
      </w:r>
      <w:r>
        <w:rPr>
          <w:spacing w:val="-1"/>
        </w:rPr>
        <w:t xml:space="preserve"> </w:t>
      </w:r>
      <w:r>
        <w:t>pr</w:t>
      </w:r>
      <w:r>
        <w:rPr>
          <w:spacing w:val="1"/>
        </w:rPr>
        <w:t>i</w:t>
      </w:r>
      <w:r>
        <w:rPr>
          <w:spacing w:val="-4"/>
        </w:rPr>
        <w:t>m</w:t>
      </w:r>
      <w:r>
        <w:t>a</w:t>
      </w:r>
      <w:r>
        <w:rPr>
          <w:spacing w:val="1"/>
        </w:rPr>
        <w:t>l</w:t>
      </w:r>
      <w:r>
        <w:t>i</w:t>
      </w:r>
      <w:r>
        <w:rPr>
          <w:spacing w:val="1"/>
        </w:rPr>
        <w:t xml:space="preserve"> </w:t>
      </w:r>
      <w:r>
        <w:rPr>
          <w:spacing w:val="-1"/>
        </w:rPr>
        <w:t>adalimumab</w:t>
      </w:r>
      <w:r>
        <w:t xml:space="preserve"> pono</w:t>
      </w:r>
      <w:r>
        <w:rPr>
          <w:spacing w:val="-3"/>
        </w:rPr>
        <w:t>v</w:t>
      </w:r>
      <w:r>
        <w:t>no su rando</w:t>
      </w:r>
      <w:r>
        <w:rPr>
          <w:spacing w:val="-4"/>
        </w:rPr>
        <w:t>m</w:t>
      </w:r>
      <w:r>
        <w:rPr>
          <w:spacing w:val="1"/>
        </w:rPr>
        <w:t>i</w:t>
      </w:r>
      <w:r>
        <w:rPr>
          <w:spacing w:val="-3"/>
        </w:rPr>
        <w:t>z</w:t>
      </w:r>
      <w:r>
        <w:rPr>
          <w:spacing w:val="1"/>
        </w:rPr>
        <w:t>i</w:t>
      </w:r>
      <w:r>
        <w:t>rani</w:t>
      </w:r>
      <w:r>
        <w:rPr>
          <w:spacing w:val="1"/>
        </w:rPr>
        <w:t xml:space="preserve"> </w:t>
      </w:r>
      <w:r>
        <w:t>u ra</w:t>
      </w:r>
      <w:r>
        <w:rPr>
          <w:spacing w:val="-3"/>
        </w:rPr>
        <w:t>z</w:t>
      </w:r>
      <w:r>
        <w:t>dob</w:t>
      </w:r>
      <w:r>
        <w:rPr>
          <w:spacing w:val="1"/>
        </w:rPr>
        <w:t>l</w:t>
      </w:r>
      <w:r>
        <w:rPr>
          <w:spacing w:val="3"/>
        </w:rPr>
        <w:t>j</w:t>
      </w:r>
      <w:r>
        <w:t>u B</w:t>
      </w:r>
      <w:r>
        <w:rPr>
          <w:spacing w:val="-1"/>
        </w:rPr>
        <w:t xml:space="preserve"> </w:t>
      </w:r>
      <w:r>
        <w:t xml:space="preserve">u </w:t>
      </w:r>
      <w:r>
        <w:rPr>
          <w:spacing w:val="3"/>
        </w:rPr>
        <w:t>j</w:t>
      </w:r>
      <w:r>
        <w:t xml:space="preserve">ednu od 3 </w:t>
      </w:r>
      <w:r>
        <w:rPr>
          <w:spacing w:val="1"/>
        </w:rPr>
        <w:t>t</w:t>
      </w:r>
      <w:r>
        <w:t>erap</w:t>
      </w:r>
      <w:r>
        <w:rPr>
          <w:spacing w:val="1"/>
        </w:rPr>
        <w:t>i</w:t>
      </w:r>
      <w:r>
        <w:rPr>
          <w:spacing w:val="3"/>
        </w:rPr>
        <w:t>j</w:t>
      </w:r>
      <w:r>
        <w:t>s</w:t>
      </w:r>
      <w:r>
        <w:rPr>
          <w:spacing w:val="-3"/>
        </w:rPr>
        <w:t>k</w:t>
      </w:r>
      <w:r>
        <w:t>e s</w:t>
      </w:r>
      <w:r>
        <w:rPr>
          <w:spacing w:val="-3"/>
        </w:rPr>
        <w:t>k</w:t>
      </w:r>
      <w:r>
        <w:t>up</w:t>
      </w:r>
      <w:r>
        <w:rPr>
          <w:spacing w:val="1"/>
        </w:rPr>
        <w:t>i</w:t>
      </w:r>
      <w:r>
        <w:t>ne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 xml:space="preserve">ki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p</w:t>
      </w:r>
      <w:r>
        <w:rPr>
          <w:spacing w:val="1"/>
        </w:rPr>
        <w:t>l</w:t>
      </w:r>
      <w:r>
        <w:t xml:space="preserve">acebo od 12. do 35. </w:t>
      </w:r>
      <w:r>
        <w:rPr>
          <w:spacing w:val="1"/>
        </w:rPr>
        <w:t>t</w:t>
      </w:r>
      <w:r>
        <w:rPr>
          <w:spacing w:val="3"/>
        </w:rPr>
        <w:t>j</w:t>
      </w:r>
      <w:r>
        <w:t xml:space="preserve">edna). </w:t>
      </w: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u ra</w:t>
      </w:r>
      <w:r>
        <w:rPr>
          <w:spacing w:val="-3"/>
        </w:rPr>
        <w:t>z</w:t>
      </w:r>
      <w:r>
        <w:t>dob</w:t>
      </w:r>
      <w:r>
        <w:rPr>
          <w:spacing w:val="1"/>
        </w:rPr>
        <w:t>l</w:t>
      </w:r>
      <w:r>
        <w:rPr>
          <w:spacing w:val="3"/>
        </w:rPr>
        <w:t>j</w:t>
      </w:r>
      <w:r>
        <w:t>u A</w:t>
      </w:r>
      <w:r>
        <w:rPr>
          <w:spacing w:val="-1"/>
        </w:rPr>
        <w:t xml:space="preserve"> </w:t>
      </w:r>
      <w:r>
        <w:t>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rPr>
          <w:spacing w:val="-3"/>
        </w:rPr>
        <w:t>z</w:t>
      </w:r>
      <w:r>
        <w:t>a pr</w:t>
      </w:r>
      <w:r>
        <w:rPr>
          <w:spacing w:val="1"/>
        </w:rPr>
        <w:t>i</w:t>
      </w:r>
      <w:r>
        <w:rPr>
          <w:spacing w:val="-4"/>
        </w:rPr>
        <w:t>m</w:t>
      </w:r>
      <w:r>
        <w:t>an</w:t>
      </w:r>
      <w:r>
        <w:rPr>
          <w:spacing w:val="3"/>
        </w:rPr>
        <w:t>j</w:t>
      </w:r>
      <w:r>
        <w:t>e p</w:t>
      </w:r>
      <w:r>
        <w:rPr>
          <w:spacing w:val="1"/>
        </w:rPr>
        <w:t>l</w:t>
      </w:r>
      <w:r>
        <w:t xml:space="preserve">aceba </w:t>
      </w:r>
      <w:r>
        <w:rPr>
          <w:spacing w:val="3"/>
        </w:rPr>
        <w:t>j</w:t>
      </w:r>
      <w:r>
        <w:t>e u ra</w:t>
      </w:r>
      <w:r>
        <w:rPr>
          <w:spacing w:val="-3"/>
        </w:rPr>
        <w:t>z</w:t>
      </w:r>
      <w:r>
        <w:t>dob</w:t>
      </w:r>
      <w:r>
        <w:rPr>
          <w:spacing w:val="1"/>
        </w:rPr>
        <w:t>l</w:t>
      </w:r>
      <w:r>
        <w:rPr>
          <w:spacing w:val="3"/>
        </w:rPr>
        <w:t>j</w:t>
      </w:r>
      <w:r>
        <w:t>u B</w:t>
      </w:r>
      <w:r>
        <w:rPr>
          <w:spacing w:val="-1"/>
        </w:rPr>
        <w:t xml:space="preserve"> </w:t>
      </w:r>
      <w:r>
        <w:t>dod</w:t>
      </w:r>
      <w:r>
        <w:rPr>
          <w:spacing w:val="1"/>
        </w:rPr>
        <w:t>i</w:t>
      </w:r>
      <w:r>
        <w:rPr>
          <w:spacing w:val="3"/>
        </w:rPr>
        <w:t>j</w:t>
      </w:r>
      <w:r>
        <w:t>e</w:t>
      </w:r>
      <w:r>
        <w:rPr>
          <w:spacing w:val="1"/>
        </w:rPr>
        <w:t>l</w:t>
      </w:r>
      <w:r>
        <w:rPr>
          <w:spacing w:val="3"/>
        </w:rPr>
        <w:t>j</w:t>
      </w:r>
      <w:r>
        <w:t xml:space="preserve">eno </w:t>
      </w:r>
      <w:r>
        <w:rPr>
          <w:spacing w:val="1"/>
        </w:rPr>
        <w:t>li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39DA" w14:textId="77777777" w:rsidR="003C6AB4" w:rsidRDefault="003C6AB4">
      <w:pPr>
        <w:kinsoku w:val="0"/>
        <w:overflowPunct w:val="0"/>
      </w:pPr>
    </w:p>
    <w:p w14:paraId="049B39DB"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HS</w:t>
      </w:r>
      <w:r>
        <w:rPr>
          <w:spacing w:val="-4"/>
        </w:rPr>
        <w:t>-I</w:t>
      </w:r>
      <w:r>
        <w:t>I</w:t>
      </w:r>
      <w:r>
        <w:rPr>
          <w:spacing w:val="-4"/>
        </w:rPr>
        <w:t xml:space="preserve"> </w:t>
      </w:r>
      <w:r>
        <w:t>(</w:t>
      </w:r>
      <w:r>
        <w:rPr>
          <w:spacing w:val="-1"/>
        </w:rPr>
        <w:t>P</w:t>
      </w:r>
      <w:r>
        <w:rPr>
          <w:spacing w:val="-4"/>
        </w:rPr>
        <w:t>I</w:t>
      </w:r>
      <w:r>
        <w:rPr>
          <w:spacing w:val="-1"/>
        </w:rPr>
        <w:t>ONEE</w:t>
      </w:r>
      <w:r>
        <w:t>R</w:t>
      </w:r>
      <w:r>
        <w:rPr>
          <w:spacing w:val="-1"/>
        </w:rPr>
        <w:t xml:space="preserve"> </w:t>
      </w:r>
      <w:r>
        <w:rPr>
          <w:spacing w:val="-4"/>
        </w:rPr>
        <w:t>II</w:t>
      </w:r>
      <w:r>
        <w:t>)</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326 bo</w:t>
      </w:r>
      <w:r>
        <w:rPr>
          <w:spacing w:val="1"/>
        </w:rPr>
        <w:t>l</w:t>
      </w:r>
      <w:r>
        <w:t>esn</w:t>
      </w:r>
      <w:r>
        <w:rPr>
          <w:spacing w:val="1"/>
        </w:rPr>
        <w:t>i</w:t>
      </w:r>
      <w:r>
        <w:rPr>
          <w:spacing w:val="-3"/>
        </w:rPr>
        <w:t>k</w:t>
      </w:r>
      <w:r>
        <w:t xml:space="preserve">a </w:t>
      </w:r>
      <w:r>
        <w:rPr>
          <w:spacing w:val="1"/>
        </w:rPr>
        <w:t>ti</w:t>
      </w:r>
      <w:r>
        <w:rPr>
          <w:spacing w:val="3"/>
        </w:rPr>
        <w:t>j</w:t>
      </w:r>
      <w:r>
        <w:t>e</w:t>
      </w:r>
      <w:r>
        <w:rPr>
          <w:spacing w:val="-3"/>
        </w:rPr>
        <w:t>k</w:t>
      </w:r>
      <w:r>
        <w:t>om</w:t>
      </w:r>
      <w:r>
        <w:rPr>
          <w:spacing w:val="-4"/>
        </w:rPr>
        <w:t xml:space="preserve"> </w:t>
      </w:r>
      <w:r>
        <w:t>2 ra</w:t>
      </w:r>
      <w:r>
        <w:rPr>
          <w:spacing w:val="-3"/>
        </w:rPr>
        <w:t>z</w:t>
      </w:r>
      <w:r>
        <w:t>dob</w:t>
      </w:r>
      <w:r>
        <w:rPr>
          <w:spacing w:val="1"/>
        </w:rPr>
        <w:t>l</w:t>
      </w:r>
      <w:r>
        <w:rPr>
          <w:spacing w:val="3"/>
        </w:rPr>
        <w:t>j</w:t>
      </w:r>
      <w:r>
        <w:t xml:space="preserve">a </w:t>
      </w:r>
      <w:r>
        <w:rPr>
          <w:spacing w:val="1"/>
        </w:rPr>
        <w:t>li</w:t>
      </w:r>
      <w:r>
        <w:rPr>
          <w:spacing w:val="3"/>
        </w:rPr>
        <w:t>j</w:t>
      </w:r>
      <w:r>
        <w:t>ečen</w:t>
      </w:r>
      <w:r>
        <w:rPr>
          <w:spacing w:val="3"/>
        </w:rPr>
        <w:t>j</w:t>
      </w:r>
      <w:r>
        <w:t xml:space="preserve">a. </w:t>
      </w:r>
      <w:r>
        <w:rPr>
          <w:spacing w:val="1"/>
        </w:rPr>
        <w:t>Ti</w:t>
      </w:r>
      <w:r>
        <w:rPr>
          <w:spacing w:val="3"/>
        </w:rPr>
        <w:t>j</w:t>
      </w:r>
      <w:r>
        <w:t>e</w:t>
      </w:r>
      <w:r>
        <w:rPr>
          <w:spacing w:val="-3"/>
        </w:rPr>
        <w:t>k</w:t>
      </w:r>
      <w:r>
        <w:t>om ra</w:t>
      </w:r>
      <w:r>
        <w:rPr>
          <w:spacing w:val="-3"/>
        </w:rPr>
        <w:t>z</w:t>
      </w:r>
      <w:r>
        <w:t>dob</w:t>
      </w:r>
      <w:r>
        <w:rPr>
          <w:spacing w:val="1"/>
        </w:rPr>
        <w:t>l</w:t>
      </w:r>
      <w:r>
        <w:rPr>
          <w:spacing w:val="3"/>
        </w:rPr>
        <w:t>j</w:t>
      </w:r>
      <w:r>
        <w:t>a A</w:t>
      </w:r>
      <w:r>
        <w:rPr>
          <w:spacing w:val="-1"/>
        </w:rPr>
        <w:t xml:space="preserve"> </w:t>
      </w:r>
      <w:r>
        <w:t>bo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 80 </w:t>
      </w:r>
      <w:r>
        <w:rPr>
          <w:spacing w:val="-4"/>
        </w:rPr>
        <w:t>m</w:t>
      </w:r>
      <w:r>
        <w:t>g</w:t>
      </w:r>
      <w:r>
        <w:rPr>
          <w:spacing w:val="-3"/>
        </w:rPr>
        <w:t xml:space="preserve"> </w:t>
      </w:r>
      <w:r>
        <w:t xml:space="preserve">u 2. </w:t>
      </w:r>
      <w:r>
        <w:rPr>
          <w:spacing w:val="1"/>
        </w:rPr>
        <w:t>t</w:t>
      </w:r>
      <w:r>
        <w:rPr>
          <w:spacing w:val="3"/>
        </w:rPr>
        <w:t>j</w:t>
      </w:r>
      <w:r>
        <w:t xml:space="preserve">ednu, a </w:t>
      </w:r>
      <w:r>
        <w:rPr>
          <w:spacing w:val="-3"/>
        </w:rPr>
        <w:t>z</w:t>
      </w:r>
      <w:r>
        <w:t>a</w:t>
      </w:r>
      <w:r>
        <w:rPr>
          <w:spacing w:val="1"/>
        </w:rPr>
        <w:t>ti</w:t>
      </w:r>
      <w:r>
        <w:t>m</w:t>
      </w:r>
      <w:r>
        <w:rPr>
          <w:spacing w:val="-4"/>
        </w:rPr>
        <w:t xml:space="preserve"> </w:t>
      </w:r>
      <w:r>
        <w:t>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poče</w:t>
      </w:r>
      <w:r>
        <w:rPr>
          <w:spacing w:val="-3"/>
        </w:rPr>
        <w:t>v</w:t>
      </w:r>
      <w:r>
        <w:t>ši</w:t>
      </w:r>
      <w:r>
        <w:rPr>
          <w:spacing w:val="1"/>
        </w:rPr>
        <w:t xml:space="preserve"> </w:t>
      </w:r>
      <w:r>
        <w:t xml:space="preserve">od 4. </w:t>
      </w:r>
      <w:r>
        <w:rPr>
          <w:spacing w:val="1"/>
        </w:rPr>
        <w:t>t</w:t>
      </w:r>
      <w:r>
        <w:rPr>
          <w:spacing w:val="3"/>
        </w:rPr>
        <w:t>j</w:t>
      </w:r>
      <w:r>
        <w:t>edna pa s</w:t>
      </w:r>
      <w:r>
        <w:rPr>
          <w:spacing w:val="-3"/>
        </w:rPr>
        <w:t>v</w:t>
      </w:r>
      <w:r>
        <w:t xml:space="preserve">e do 11.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a, 19,3%</w:t>
      </w:r>
      <w:r>
        <w:rPr>
          <w:spacing w:val="1"/>
        </w:rPr>
        <w:t xml:space="preserve"> </w:t>
      </w:r>
      <w:r>
        <w:t>bo</w:t>
      </w:r>
      <w:r>
        <w:rPr>
          <w:spacing w:val="1"/>
        </w:rPr>
        <w:t>l</w:t>
      </w:r>
      <w:r>
        <w:t>esn</w:t>
      </w:r>
      <w:r>
        <w:rPr>
          <w:spacing w:val="1"/>
        </w:rPr>
        <w:t>i</w:t>
      </w:r>
      <w:r>
        <w:rPr>
          <w:spacing w:val="-3"/>
        </w:rPr>
        <w:t>k</w:t>
      </w:r>
      <w:r>
        <w:t>a nas</w:t>
      </w:r>
      <w:r>
        <w:rPr>
          <w:spacing w:val="1"/>
        </w:rPr>
        <w:t>t</w:t>
      </w:r>
      <w:r>
        <w:t>a</w:t>
      </w:r>
      <w:r>
        <w:rPr>
          <w:spacing w:val="-3"/>
        </w:rPr>
        <w:t>v</w:t>
      </w:r>
      <w:r>
        <w:rPr>
          <w:spacing w:val="1"/>
        </w:rPr>
        <w:t>il</w:t>
      </w:r>
      <w:r>
        <w:t xml:space="preserve">o </w:t>
      </w:r>
      <w:r>
        <w:rPr>
          <w:spacing w:val="3"/>
        </w:rPr>
        <w:t>j</w:t>
      </w:r>
      <w:r>
        <w:t xml:space="preserve">e </w:t>
      </w:r>
      <w:r>
        <w:rPr>
          <w:spacing w:val="1"/>
        </w:rPr>
        <w:t>t</w:t>
      </w:r>
      <w:r>
        <w:t>erap</w:t>
      </w:r>
      <w:r>
        <w:rPr>
          <w:spacing w:val="1"/>
        </w:rPr>
        <w:t>i</w:t>
      </w:r>
      <w:r>
        <w:rPr>
          <w:spacing w:val="3"/>
        </w:rPr>
        <w:t>j</w:t>
      </w:r>
      <w:r>
        <w:t>u ora</w:t>
      </w:r>
      <w:r>
        <w:rPr>
          <w:spacing w:val="1"/>
        </w:rPr>
        <w:t>l</w:t>
      </w:r>
      <w:r>
        <w:t>n</w:t>
      </w:r>
      <w:r>
        <w:rPr>
          <w:spacing w:val="1"/>
        </w:rPr>
        <w:t>i</w:t>
      </w:r>
      <w:r>
        <w:t>m</w:t>
      </w:r>
      <w:r>
        <w:rPr>
          <w:spacing w:val="-4"/>
        </w:rPr>
        <w:t xml:space="preserve"> </w:t>
      </w:r>
      <w:r>
        <w:t>an</w:t>
      </w:r>
      <w:r>
        <w:rPr>
          <w:spacing w:val="1"/>
        </w:rPr>
        <w:t>ti</w:t>
      </w:r>
      <w:r>
        <w:t>b</w:t>
      </w:r>
      <w:r>
        <w:rPr>
          <w:spacing w:val="1"/>
        </w:rPr>
        <w:t>i</w:t>
      </w:r>
      <w:r>
        <w:t>o</w:t>
      </w:r>
      <w:r>
        <w:rPr>
          <w:spacing w:val="1"/>
        </w:rPr>
        <w:t>ti</w:t>
      </w:r>
      <w:r>
        <w:t>c</w:t>
      </w:r>
      <w:r>
        <w:rPr>
          <w:spacing w:val="1"/>
        </w:rPr>
        <w:t>i</w:t>
      </w:r>
      <w:r>
        <w:rPr>
          <w:spacing w:val="-4"/>
        </w:rPr>
        <w:t>m</w:t>
      </w:r>
      <w:r>
        <w:t xml:space="preserve">a </w:t>
      </w:r>
      <w:r>
        <w:rPr>
          <w:spacing w:val="-3"/>
        </w:rPr>
        <w:t>k</w:t>
      </w:r>
      <w:r>
        <w:t>o</w:t>
      </w:r>
      <w:r>
        <w:rPr>
          <w:spacing w:val="3"/>
        </w:rPr>
        <w:t>j</w:t>
      </w:r>
      <w:r>
        <w:t>e su u</w:t>
      </w:r>
      <w:r>
        <w:rPr>
          <w:spacing w:val="-3"/>
        </w:rPr>
        <w:t>z</w:t>
      </w:r>
      <w:r>
        <w:rPr>
          <w:spacing w:val="1"/>
        </w:rPr>
        <w:t>i</w:t>
      </w:r>
      <w:r>
        <w:rPr>
          <w:spacing w:val="-4"/>
        </w:rPr>
        <w:t>m</w:t>
      </w:r>
      <w:r>
        <w:t>a</w:t>
      </w:r>
      <w:r>
        <w:rPr>
          <w:spacing w:val="1"/>
        </w:rPr>
        <w:t>l</w:t>
      </w:r>
      <w:r>
        <w:t>i</w:t>
      </w:r>
      <w:r>
        <w:rPr>
          <w:spacing w:val="1"/>
        </w:rPr>
        <w:t xml:space="preserve"> </w:t>
      </w:r>
      <w:r>
        <w:t>pri u</w:t>
      </w:r>
      <w:r>
        <w:rPr>
          <w:spacing w:val="-3"/>
        </w:rPr>
        <w:t>k</w:t>
      </w:r>
      <w:r>
        <w:rPr>
          <w:spacing w:val="1"/>
        </w:rPr>
        <w:t>l</w:t>
      </w:r>
      <w:r>
        <w:rPr>
          <w:spacing w:val="3"/>
        </w:rPr>
        <w:t>j</w:t>
      </w:r>
      <w:r>
        <w:t>uč</w:t>
      </w:r>
      <w:r>
        <w:rPr>
          <w:spacing w:val="1"/>
        </w:rPr>
        <w:t>i</w:t>
      </w:r>
      <w:r>
        <w:rPr>
          <w:spacing w:val="-3"/>
        </w:rPr>
        <w:t>v</w:t>
      </w:r>
      <w:r>
        <w:t>an</w:t>
      </w:r>
      <w:r>
        <w:rPr>
          <w:spacing w:val="3"/>
        </w:rPr>
        <w:t>j</w:t>
      </w:r>
      <w:r>
        <w:t xml:space="preserve">u u </w:t>
      </w:r>
      <w:r>
        <w:rPr>
          <w:spacing w:val="1"/>
        </w:rPr>
        <w:t>i</w:t>
      </w:r>
      <w:r>
        <w:t>sp</w:t>
      </w:r>
      <w:r>
        <w:rPr>
          <w:spacing w:val="1"/>
        </w:rPr>
        <w:t>iti</w:t>
      </w:r>
      <w:r>
        <w:rPr>
          <w:spacing w:val="-3"/>
        </w:rPr>
        <w:t>v</w:t>
      </w:r>
      <w:r>
        <w:t>an</w:t>
      </w:r>
      <w:r>
        <w:rPr>
          <w:spacing w:val="3"/>
        </w:rPr>
        <w:t>j</w:t>
      </w:r>
      <w:r>
        <w:t xml:space="preserve">e. </w:t>
      </w:r>
      <w:r>
        <w:rPr>
          <w:spacing w:val="-1"/>
        </w:rPr>
        <w:t>N</w:t>
      </w:r>
      <w:r>
        <w:t>a</w:t>
      </w:r>
      <w:r>
        <w:rPr>
          <w:spacing w:val="-3"/>
        </w:rPr>
        <w:t>k</w:t>
      </w:r>
      <w:r>
        <w:t xml:space="preserve">on 12 </w:t>
      </w:r>
      <w:r>
        <w:rPr>
          <w:spacing w:val="1"/>
        </w:rPr>
        <w:t>t</w:t>
      </w:r>
      <w:r>
        <w:rPr>
          <w:spacing w:val="3"/>
        </w:rPr>
        <w:t>j</w:t>
      </w:r>
      <w:r>
        <w:t xml:space="preserve">edana </w:t>
      </w:r>
      <w:r>
        <w:rPr>
          <w:spacing w:val="1"/>
        </w:rPr>
        <w:t>t</w:t>
      </w:r>
      <w:r>
        <w:t>erap</w:t>
      </w:r>
      <w:r>
        <w:rPr>
          <w:spacing w:val="1"/>
        </w:rPr>
        <w:t>i</w:t>
      </w:r>
      <w:r>
        <w:rPr>
          <w:spacing w:val="3"/>
        </w:rPr>
        <w:t>j</w:t>
      </w:r>
      <w:r>
        <w:t>e, 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su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A</w:t>
      </w:r>
      <w:r>
        <w:rPr>
          <w:spacing w:val="-1"/>
        </w:rPr>
        <w:t xml:space="preserve"> </w:t>
      </w:r>
      <w:r>
        <w:t>pr</w:t>
      </w:r>
      <w:r>
        <w:rPr>
          <w:spacing w:val="1"/>
        </w:rPr>
        <w:t>i</w:t>
      </w:r>
      <w:r>
        <w:rPr>
          <w:spacing w:val="-4"/>
        </w:rPr>
        <w:t>m</w:t>
      </w:r>
      <w:r>
        <w:t>a</w:t>
      </w:r>
      <w:r>
        <w:rPr>
          <w:spacing w:val="1"/>
        </w:rPr>
        <w:t xml:space="preserve">li </w:t>
      </w:r>
      <w:r>
        <w:rPr>
          <w:spacing w:val="-1"/>
        </w:rPr>
        <w:t>adalimumab</w:t>
      </w:r>
      <w:r>
        <w:t xml:space="preserve"> pono</w:t>
      </w:r>
      <w:r>
        <w:rPr>
          <w:spacing w:val="-3"/>
        </w:rPr>
        <w:t>v</w:t>
      </w:r>
      <w:r>
        <w:t>no su rando</w:t>
      </w:r>
      <w:r>
        <w:rPr>
          <w:spacing w:val="-4"/>
        </w:rPr>
        <w:t>m</w:t>
      </w:r>
      <w:r>
        <w:rPr>
          <w:spacing w:val="1"/>
        </w:rPr>
        <w:t>i</w:t>
      </w:r>
      <w:r>
        <w:rPr>
          <w:spacing w:val="-3"/>
        </w:rPr>
        <w:t>z</w:t>
      </w:r>
      <w:r>
        <w:rPr>
          <w:spacing w:val="1"/>
        </w:rPr>
        <w:t>i</w:t>
      </w:r>
      <w:r>
        <w:t>rani</w:t>
      </w:r>
      <w:r>
        <w:rPr>
          <w:spacing w:val="1"/>
        </w:rPr>
        <w:t xml:space="preserve"> </w:t>
      </w:r>
      <w:r>
        <w:t>u ra</w:t>
      </w:r>
      <w:r>
        <w:rPr>
          <w:spacing w:val="-3"/>
        </w:rPr>
        <w:t>z</w:t>
      </w:r>
      <w:r>
        <w:t>dob</w:t>
      </w:r>
      <w:r>
        <w:rPr>
          <w:spacing w:val="1"/>
        </w:rPr>
        <w:t>l</w:t>
      </w:r>
      <w:r>
        <w:rPr>
          <w:spacing w:val="3"/>
        </w:rPr>
        <w:t>j</w:t>
      </w:r>
      <w:r>
        <w:t>u B</w:t>
      </w:r>
      <w:r>
        <w:rPr>
          <w:spacing w:val="-1"/>
        </w:rPr>
        <w:t xml:space="preserve"> </w:t>
      </w:r>
      <w:r>
        <w:t xml:space="preserve">u </w:t>
      </w:r>
      <w:r>
        <w:rPr>
          <w:spacing w:val="3"/>
        </w:rPr>
        <w:t>j</w:t>
      </w:r>
      <w:r>
        <w:t xml:space="preserve">ednu od 3 </w:t>
      </w:r>
      <w:r>
        <w:rPr>
          <w:spacing w:val="1"/>
        </w:rPr>
        <w:t>t</w:t>
      </w:r>
      <w:r>
        <w:t>erap</w:t>
      </w:r>
      <w:r>
        <w:rPr>
          <w:spacing w:val="1"/>
        </w:rPr>
        <w:t>i</w:t>
      </w:r>
      <w:r>
        <w:rPr>
          <w:spacing w:val="3"/>
        </w:rPr>
        <w:t>j</w:t>
      </w:r>
      <w:r>
        <w:t>s</w:t>
      </w:r>
      <w:r>
        <w:rPr>
          <w:spacing w:val="-3"/>
        </w:rPr>
        <w:t>k</w:t>
      </w:r>
      <w:r>
        <w:t>e s</w:t>
      </w:r>
      <w:r>
        <w:rPr>
          <w:spacing w:val="-3"/>
        </w:rPr>
        <w:t>k</w:t>
      </w:r>
      <w:r>
        <w:t>up</w:t>
      </w:r>
      <w:r>
        <w:rPr>
          <w:spacing w:val="1"/>
        </w:rPr>
        <w:t>i</w:t>
      </w:r>
      <w:r>
        <w:t>ne (</w:t>
      </w:r>
      <w:r>
        <w:rPr>
          <w:spacing w:val="-1"/>
        </w:rPr>
        <w:t>adalimumab</w:t>
      </w:r>
      <w:r>
        <w:t xml:space="preserve"> u do</w:t>
      </w:r>
      <w:r>
        <w:rPr>
          <w:spacing w:val="-3"/>
        </w:rPr>
        <w:t>z</w:t>
      </w:r>
      <w:r>
        <w:t>i 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p</w:t>
      </w:r>
      <w:r>
        <w:rPr>
          <w:spacing w:val="1"/>
        </w:rPr>
        <w:t>l</w:t>
      </w:r>
      <w:r>
        <w:t>acebo od 12. do 35. </w:t>
      </w:r>
      <w:r>
        <w:rPr>
          <w:spacing w:val="1"/>
        </w:rPr>
        <w:t>t</w:t>
      </w:r>
      <w:r>
        <w:rPr>
          <w:spacing w:val="3"/>
        </w:rPr>
        <w:t>j</w:t>
      </w:r>
      <w:r>
        <w:t xml:space="preserve">edna). </w:t>
      </w: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u ra</w:t>
      </w:r>
      <w:r>
        <w:rPr>
          <w:spacing w:val="-3"/>
        </w:rPr>
        <w:t>z</w:t>
      </w:r>
      <w:r>
        <w:t>dob</w:t>
      </w:r>
      <w:r>
        <w:rPr>
          <w:spacing w:val="1"/>
        </w:rPr>
        <w:t>l</w:t>
      </w:r>
      <w:r>
        <w:rPr>
          <w:spacing w:val="3"/>
        </w:rPr>
        <w:t>j</w:t>
      </w:r>
      <w:r>
        <w:t>u A</w:t>
      </w:r>
      <w:r>
        <w:rPr>
          <w:spacing w:val="-1"/>
        </w:rPr>
        <w:t xml:space="preserve"> </w:t>
      </w:r>
      <w:r>
        <w:t>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rPr>
          <w:spacing w:val="-3"/>
        </w:rPr>
        <w:t>z</w:t>
      </w:r>
      <w:r>
        <w:t>a pr</w:t>
      </w:r>
      <w:r>
        <w:rPr>
          <w:spacing w:val="1"/>
        </w:rPr>
        <w:t>i</w:t>
      </w:r>
      <w:r>
        <w:rPr>
          <w:spacing w:val="-4"/>
        </w:rPr>
        <w:t>m</w:t>
      </w:r>
      <w:r>
        <w:t>an</w:t>
      </w:r>
      <w:r>
        <w:rPr>
          <w:spacing w:val="3"/>
        </w:rPr>
        <w:t>j</w:t>
      </w:r>
      <w:r>
        <w:t>e p</w:t>
      </w:r>
      <w:r>
        <w:rPr>
          <w:spacing w:val="1"/>
        </w:rPr>
        <w:t>l</w:t>
      </w:r>
      <w:r>
        <w:t>aceba nas</w:t>
      </w:r>
      <w:r>
        <w:rPr>
          <w:spacing w:val="1"/>
        </w:rPr>
        <w:t>t</w:t>
      </w:r>
      <w:r>
        <w:t>a</w:t>
      </w:r>
      <w:r>
        <w:rPr>
          <w:spacing w:val="-3"/>
        </w:rPr>
        <w:t>v</w:t>
      </w:r>
      <w:r>
        <w:rPr>
          <w:spacing w:val="1"/>
        </w:rPr>
        <w:t>il</w:t>
      </w:r>
      <w:r>
        <w:t>i</w:t>
      </w:r>
      <w:r>
        <w:rPr>
          <w:spacing w:val="1"/>
        </w:rPr>
        <w:t xml:space="preserve"> </w:t>
      </w:r>
      <w:r>
        <w:t>su pr</w:t>
      </w:r>
      <w:r>
        <w:rPr>
          <w:spacing w:val="1"/>
        </w:rPr>
        <w:t>i</w:t>
      </w:r>
      <w:r>
        <w:rPr>
          <w:spacing w:val="-4"/>
        </w:rPr>
        <w:t>m</w:t>
      </w:r>
      <w:r>
        <w:t>a</w:t>
      </w:r>
      <w:r>
        <w:rPr>
          <w:spacing w:val="1"/>
        </w:rPr>
        <w:t>t</w:t>
      </w:r>
      <w:r>
        <w:t>i</w:t>
      </w:r>
      <w:r>
        <w:rPr>
          <w:spacing w:val="1"/>
        </w:rPr>
        <w:t xml:space="preserve"> </w:t>
      </w:r>
      <w:r>
        <w:t>p</w:t>
      </w:r>
      <w:r>
        <w:rPr>
          <w:spacing w:val="1"/>
        </w:rPr>
        <w:t>l</w:t>
      </w:r>
      <w:r>
        <w:t>acebo i</w:t>
      </w:r>
      <w:r>
        <w:rPr>
          <w:spacing w:val="1"/>
        </w:rPr>
        <w:t xml:space="preserve"> </w:t>
      </w:r>
      <w:r>
        <w:t>u ra</w:t>
      </w:r>
      <w:r>
        <w:rPr>
          <w:spacing w:val="-3"/>
        </w:rPr>
        <w:t>z</w:t>
      </w:r>
      <w:r>
        <w:t>dob</w:t>
      </w:r>
      <w:r>
        <w:rPr>
          <w:spacing w:val="1"/>
        </w:rPr>
        <w:t>l</w:t>
      </w:r>
      <w:r>
        <w:rPr>
          <w:spacing w:val="3"/>
        </w:rPr>
        <w:t>j</w:t>
      </w:r>
      <w:r>
        <w:t xml:space="preserve">u </w:t>
      </w:r>
      <w:r>
        <w:rPr>
          <w:spacing w:val="-1"/>
        </w:rPr>
        <w:t>B.</w:t>
      </w:r>
    </w:p>
    <w:p w14:paraId="049B39DC" w14:textId="77777777" w:rsidR="003C6AB4" w:rsidRDefault="003C6AB4">
      <w:pPr>
        <w:kinsoku w:val="0"/>
        <w:overflowPunct w:val="0"/>
      </w:pPr>
    </w:p>
    <w:p w14:paraId="049B39DD"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sud</w:t>
      </w:r>
      <w:r>
        <w:rPr>
          <w:spacing w:val="3"/>
        </w:rPr>
        <w:t>j</w:t>
      </w:r>
      <w:r>
        <w:t>e</w:t>
      </w:r>
      <w:r>
        <w:rPr>
          <w:spacing w:val="1"/>
        </w:rPr>
        <w:t>l</w:t>
      </w:r>
      <w:r>
        <w:rPr>
          <w:spacing w:val="-1"/>
        </w:rPr>
        <w:t>o</w:t>
      </w:r>
      <w:r>
        <w:rPr>
          <w:spacing w:val="-3"/>
        </w:rPr>
        <w:t>v</w:t>
      </w:r>
      <w:r>
        <w:t>a</w:t>
      </w:r>
      <w:r>
        <w:rPr>
          <w:spacing w:val="1"/>
        </w:rPr>
        <w:t>l</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H</w:t>
      </w:r>
      <w:r>
        <w:rPr>
          <w:spacing w:val="-2"/>
        </w:rPr>
        <w:t>S</w:t>
      </w:r>
      <w:r>
        <w:rPr>
          <w:spacing w:val="-4"/>
        </w:rPr>
        <w:t>-</w:t>
      </w:r>
      <w:r>
        <w:t>I</w:t>
      </w:r>
      <w:r>
        <w:rPr>
          <w:spacing w:val="-4"/>
        </w:rPr>
        <w:t xml:space="preserve"> </w:t>
      </w:r>
      <w:r>
        <w:t>i</w:t>
      </w:r>
      <w:r>
        <w:rPr>
          <w:spacing w:val="1"/>
        </w:rPr>
        <w:t xml:space="preserve"> </w:t>
      </w:r>
      <w:r>
        <w:rPr>
          <w:spacing w:val="-1"/>
        </w:rPr>
        <w:t>HS</w:t>
      </w:r>
      <w:r>
        <w:rPr>
          <w:spacing w:val="-4"/>
        </w:rPr>
        <w:t>-I</w:t>
      </w:r>
      <w:r>
        <w:t>I</w:t>
      </w:r>
      <w:r>
        <w:rPr>
          <w:spacing w:val="-4"/>
        </w:rPr>
        <w:t xml:space="preserve"> m</w:t>
      </w:r>
      <w:r>
        <w:t>o</w:t>
      </w:r>
      <w:r>
        <w:rPr>
          <w:spacing w:val="-3"/>
        </w:rPr>
        <w:t>g</w:t>
      </w:r>
      <w:r>
        <w:rPr>
          <w:spacing w:val="1"/>
        </w:rPr>
        <w:t>l</w:t>
      </w:r>
      <w:r>
        <w:t>i</w:t>
      </w:r>
      <w:r>
        <w:rPr>
          <w:spacing w:val="1"/>
        </w:rPr>
        <w:t xml:space="preserve"> </w:t>
      </w:r>
      <w:r>
        <w:t>su sud</w:t>
      </w:r>
      <w:r>
        <w:rPr>
          <w:spacing w:val="3"/>
        </w:rPr>
        <w:t>j</w:t>
      </w:r>
      <w:r>
        <w:t>e</w:t>
      </w:r>
      <w:r>
        <w:rPr>
          <w:spacing w:val="1"/>
        </w:rPr>
        <w:t>l</w:t>
      </w:r>
      <w:r>
        <w:t>o</w:t>
      </w:r>
      <w:r>
        <w:rPr>
          <w:spacing w:val="-3"/>
        </w:rPr>
        <w:t>v</w:t>
      </w:r>
      <w:r>
        <w:t>a</w:t>
      </w:r>
      <w:r>
        <w:rPr>
          <w:spacing w:val="1"/>
        </w:rPr>
        <w:t>t</w:t>
      </w:r>
      <w:r>
        <w:t>i</w:t>
      </w:r>
      <w:r>
        <w:rPr>
          <w:spacing w:val="1"/>
        </w:rPr>
        <w:t xml:space="preserve"> </w:t>
      </w:r>
      <w:r>
        <w:t>u o</w:t>
      </w:r>
      <w:r>
        <w:rPr>
          <w:spacing w:val="1"/>
        </w:rPr>
        <w:t>t</w:t>
      </w:r>
      <w:r>
        <w:rPr>
          <w:spacing w:val="-3"/>
        </w:rPr>
        <w:t>v</w:t>
      </w:r>
      <w:r>
        <w:t>orenom 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 xml:space="preserve">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s</w:t>
      </w:r>
      <w:r>
        <w:rPr>
          <w:spacing w:val="-3"/>
        </w:rPr>
        <w:t>v</w:t>
      </w:r>
      <w:r>
        <w:t>a</w:t>
      </w:r>
      <w:r>
        <w:rPr>
          <w:spacing w:val="-3"/>
        </w:rPr>
        <w:t>k</w:t>
      </w:r>
      <w:r>
        <w:t>i</w:t>
      </w:r>
      <w:r>
        <w:rPr>
          <w:spacing w:val="1"/>
        </w:rPr>
        <w:t xml:space="preserve"> t</w:t>
      </w:r>
      <w:r>
        <w:rPr>
          <w:spacing w:val="3"/>
        </w:rPr>
        <w:t>j</w:t>
      </w:r>
      <w:r>
        <w:t>edan u do</w:t>
      </w:r>
      <w:r>
        <w:rPr>
          <w:spacing w:val="-3"/>
        </w:rPr>
        <w:t>z</w:t>
      </w:r>
      <w:r>
        <w:t>i</w:t>
      </w:r>
      <w:r>
        <w:rPr>
          <w:spacing w:val="1"/>
        </w:rPr>
        <w:t xml:space="preserve"> </w:t>
      </w:r>
      <w:r>
        <w:t>od 40 </w:t>
      </w:r>
      <w:r>
        <w:rPr>
          <w:spacing w:val="-4"/>
        </w:rPr>
        <w:t>m</w:t>
      </w:r>
      <w:r>
        <w:rPr>
          <w:spacing w:val="-3"/>
        </w:rPr>
        <w:t>g</w:t>
      </w:r>
      <w:r>
        <w:t xml:space="preserve">. Prosječna izloženost u cjelokupnoj populaciji na adalimumabu iznosila je 762 dana. </w:t>
      </w:r>
      <w:r>
        <w:rPr>
          <w:spacing w:val="1"/>
        </w:rPr>
        <w:t>Ti</w:t>
      </w:r>
      <w:r>
        <w:rPr>
          <w:spacing w:val="3"/>
        </w:rPr>
        <w:t>j</w:t>
      </w:r>
      <w:r>
        <w:t>e</w:t>
      </w:r>
      <w:r>
        <w:rPr>
          <w:spacing w:val="-3"/>
        </w:rPr>
        <w:t>k</w:t>
      </w:r>
      <w:r>
        <w:t>om</w:t>
      </w:r>
      <w:r>
        <w:rPr>
          <w:spacing w:val="-4"/>
        </w:rPr>
        <w:t xml:space="preserve"> </w:t>
      </w:r>
      <w:r>
        <w:t>s</w:t>
      </w:r>
      <w:r>
        <w:rPr>
          <w:spacing w:val="-3"/>
        </w:rPr>
        <w:t xml:space="preserve">va </w:t>
      </w:r>
      <w:r>
        <w:t xml:space="preserve">3 </w:t>
      </w:r>
      <w:r>
        <w:rPr>
          <w:spacing w:val="1"/>
        </w:rPr>
        <w:t>i</w:t>
      </w:r>
      <w:r>
        <w:t>sp</w:t>
      </w:r>
      <w:r>
        <w:rPr>
          <w:spacing w:val="1"/>
        </w:rPr>
        <w:t>iti</w:t>
      </w:r>
      <w:r>
        <w:rPr>
          <w:spacing w:val="-3"/>
        </w:rPr>
        <w:t>v</w:t>
      </w:r>
      <w:r>
        <w:t>an</w:t>
      </w:r>
      <w:r>
        <w:rPr>
          <w:spacing w:val="3"/>
        </w:rPr>
        <w:t>j</w:t>
      </w:r>
      <w:r>
        <w:t>a bo</w:t>
      </w:r>
      <w:r>
        <w:rPr>
          <w:spacing w:val="1"/>
        </w:rPr>
        <w:t>l</w:t>
      </w:r>
      <w:r>
        <w:t>esn</w:t>
      </w:r>
      <w:r>
        <w:rPr>
          <w:spacing w:val="1"/>
        </w:rPr>
        <w:t>i</w:t>
      </w:r>
      <w:r>
        <w:t>ci</w:t>
      </w:r>
      <w:r>
        <w:rPr>
          <w:spacing w:val="1"/>
        </w:rPr>
        <w:t xml:space="preserve"> </w:t>
      </w:r>
      <w:r>
        <w:t>su s</w:t>
      </w:r>
      <w:r>
        <w:rPr>
          <w:spacing w:val="-3"/>
        </w:rPr>
        <w:t>v</w:t>
      </w:r>
      <w:r>
        <w:t>a</w:t>
      </w:r>
      <w:r>
        <w:rPr>
          <w:spacing w:val="-3"/>
        </w:rPr>
        <w:t>k</w:t>
      </w:r>
      <w:r>
        <w:t>odne</w:t>
      </w:r>
      <w:r>
        <w:rPr>
          <w:spacing w:val="-3"/>
        </w:rPr>
        <w:t>v</w:t>
      </w:r>
      <w:r>
        <w:t xml:space="preserve">no </w:t>
      </w:r>
      <w:r>
        <w:rPr>
          <w:spacing w:val="-3"/>
        </w:rPr>
        <w:t>k</w:t>
      </w:r>
      <w:r>
        <w:t>or</w:t>
      </w:r>
      <w:r>
        <w:rPr>
          <w:spacing w:val="1"/>
        </w:rPr>
        <w:t>i</w:t>
      </w:r>
      <w:r>
        <w:t>s</w:t>
      </w:r>
      <w:r>
        <w:rPr>
          <w:spacing w:val="1"/>
        </w:rPr>
        <w:t>til</w:t>
      </w:r>
      <w:r>
        <w:t>i</w:t>
      </w:r>
      <w:r>
        <w:rPr>
          <w:spacing w:val="1"/>
        </w:rPr>
        <w:t xml:space="preserve"> t</w:t>
      </w:r>
      <w:r>
        <w:t>op</w:t>
      </w:r>
      <w:r>
        <w:rPr>
          <w:spacing w:val="1"/>
        </w:rPr>
        <w:t>i</w:t>
      </w:r>
      <w:r>
        <w:rPr>
          <w:spacing w:val="-3"/>
        </w:rPr>
        <w:t>k</w:t>
      </w:r>
      <w:r>
        <w:t>a</w:t>
      </w:r>
      <w:r>
        <w:rPr>
          <w:spacing w:val="1"/>
        </w:rPr>
        <w:t>l</w:t>
      </w:r>
      <w:r>
        <w:t>nu an</w:t>
      </w:r>
      <w:r>
        <w:rPr>
          <w:spacing w:val="1"/>
        </w:rPr>
        <w:t>ti</w:t>
      </w:r>
      <w:r>
        <w:t>sep</w:t>
      </w:r>
      <w:r>
        <w:rPr>
          <w:spacing w:val="1"/>
        </w:rPr>
        <w:t>ti</w:t>
      </w:r>
      <w:r>
        <w:rPr>
          <w:spacing w:val="-1"/>
        </w:rPr>
        <w:t>č</w:t>
      </w:r>
      <w:r>
        <w:rPr>
          <w:spacing w:val="-3"/>
        </w:rPr>
        <w:t>k</w:t>
      </w:r>
      <w:r>
        <w:t>u o</w:t>
      </w:r>
      <w:r>
        <w:rPr>
          <w:spacing w:val="1"/>
        </w:rPr>
        <w:t>t</w:t>
      </w:r>
      <w:r>
        <w:t>op</w:t>
      </w:r>
      <w:r>
        <w:rPr>
          <w:spacing w:val="1"/>
        </w:rPr>
        <w:t>i</w:t>
      </w:r>
      <w:r>
        <w:t>nu.</w:t>
      </w:r>
    </w:p>
    <w:p w14:paraId="049B39DE" w14:textId="77777777" w:rsidR="003C6AB4" w:rsidRDefault="003C6AB4">
      <w:pPr>
        <w:kinsoku w:val="0"/>
        <w:overflowPunct w:val="0"/>
      </w:pPr>
    </w:p>
    <w:p w14:paraId="049B39DF" w14:textId="77777777" w:rsidR="003C6AB4" w:rsidRDefault="0014505C">
      <w:pPr>
        <w:keepNext/>
        <w:kinsoku w:val="0"/>
        <w:overflowPunct w:val="0"/>
      </w:pPr>
      <w:r>
        <w:rPr>
          <w:i/>
          <w:iCs/>
          <w:spacing w:val="-1"/>
          <w:u w:val="single"/>
        </w:rPr>
        <w:t>K</w:t>
      </w:r>
      <w:r>
        <w:rPr>
          <w:i/>
          <w:iCs/>
          <w:spacing w:val="1"/>
          <w:u w:val="single"/>
        </w:rPr>
        <w:t>li</w:t>
      </w:r>
      <w:r>
        <w:rPr>
          <w:i/>
          <w:iCs/>
          <w:u w:val="single"/>
        </w:rPr>
        <w:t>n</w:t>
      </w:r>
      <w:r>
        <w:rPr>
          <w:i/>
          <w:iCs/>
          <w:spacing w:val="1"/>
          <w:u w:val="single"/>
        </w:rPr>
        <w:t>i</w:t>
      </w:r>
      <w:r>
        <w:rPr>
          <w:i/>
          <w:iCs/>
          <w:u w:val="single"/>
        </w:rPr>
        <w:t>čki odgovor</w:t>
      </w:r>
    </w:p>
    <w:p w14:paraId="049B39E0" w14:textId="77777777" w:rsidR="003C6AB4" w:rsidRDefault="003C6AB4">
      <w:pPr>
        <w:keepNext/>
        <w:kinsoku w:val="0"/>
        <w:overflowPunct w:val="0"/>
      </w:pPr>
    </w:p>
    <w:p w14:paraId="049B39E1" w14:textId="77777777" w:rsidR="003C6AB4" w:rsidRDefault="0014505C">
      <w:pPr>
        <w:pStyle w:val="BodyText"/>
        <w:kinsoku w:val="0"/>
        <w:overflowPunct w:val="0"/>
        <w:ind w:left="0"/>
      </w:pPr>
      <w:r>
        <w:rPr>
          <w:spacing w:val="-1"/>
        </w:rPr>
        <w:t>S</w:t>
      </w:r>
      <w:r>
        <w:rPr>
          <w:spacing w:val="-4"/>
        </w:rPr>
        <w:t>m</w:t>
      </w:r>
      <w:r>
        <w:t>an</w:t>
      </w:r>
      <w:r>
        <w:rPr>
          <w:spacing w:val="3"/>
        </w:rPr>
        <w:t>j</w:t>
      </w:r>
      <w:r>
        <w:t>en</w:t>
      </w:r>
      <w:r>
        <w:rPr>
          <w:spacing w:val="3"/>
        </w:rPr>
        <w:t>j</w:t>
      </w:r>
      <w:r>
        <w:t>e upa</w:t>
      </w:r>
      <w:r>
        <w:rPr>
          <w:spacing w:val="1"/>
        </w:rPr>
        <w:t>l</w:t>
      </w:r>
      <w:r>
        <w:t>n</w:t>
      </w:r>
      <w:r>
        <w:rPr>
          <w:spacing w:val="1"/>
        </w:rPr>
        <w:t>i</w:t>
      </w:r>
      <w:r>
        <w:t xml:space="preserve">h </w:t>
      </w:r>
      <w:r>
        <w:rPr>
          <w:spacing w:val="1"/>
        </w:rPr>
        <w:t>l</w:t>
      </w:r>
      <w:r>
        <w:t>e</w:t>
      </w:r>
      <w:r>
        <w:rPr>
          <w:spacing w:val="-3"/>
        </w:rPr>
        <w:t>z</w:t>
      </w:r>
      <w:r>
        <w:rPr>
          <w:spacing w:val="1"/>
        </w:rPr>
        <w:t>i</w:t>
      </w:r>
      <w:r>
        <w:rPr>
          <w:spacing w:val="3"/>
        </w:rPr>
        <w:t>j</w:t>
      </w:r>
      <w:r>
        <w:t>a i</w:t>
      </w:r>
      <w:r>
        <w:rPr>
          <w:spacing w:val="1"/>
        </w:rPr>
        <w:t xml:space="preserve"> </w:t>
      </w:r>
      <w:r>
        <w:t>pre</w:t>
      </w:r>
      <w:r>
        <w:rPr>
          <w:spacing w:val="-3"/>
        </w:rPr>
        <w:t>v</w:t>
      </w:r>
      <w:r>
        <w:t>enc</w:t>
      </w:r>
      <w:r>
        <w:rPr>
          <w:spacing w:val="1"/>
        </w:rPr>
        <w:t>i</w:t>
      </w:r>
      <w:r>
        <w:rPr>
          <w:spacing w:val="3"/>
        </w:rPr>
        <w:t>j</w:t>
      </w:r>
      <w:r>
        <w:t>a po</w:t>
      </w:r>
      <w:r>
        <w:rPr>
          <w:spacing w:val="-3"/>
        </w:rPr>
        <w:t>g</w:t>
      </w:r>
      <w:r>
        <w:t>oršan</w:t>
      </w:r>
      <w:r>
        <w:rPr>
          <w:spacing w:val="3"/>
        </w:rPr>
        <w:t>j</w:t>
      </w:r>
      <w:r>
        <w:t>a apscesa i</w:t>
      </w:r>
      <w:r>
        <w:rPr>
          <w:spacing w:val="1"/>
        </w:rPr>
        <w:t xml:space="preserve"> </w:t>
      </w:r>
      <w:r>
        <w:t>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a oc</w:t>
      </w:r>
      <w:r>
        <w:rPr>
          <w:spacing w:val="3"/>
        </w:rPr>
        <w:t>j</w:t>
      </w:r>
      <w:r>
        <w:t>en</w:t>
      </w:r>
      <w:r>
        <w:rPr>
          <w:spacing w:val="3"/>
        </w:rPr>
        <w:t>j</w:t>
      </w:r>
      <w:r>
        <w:rPr>
          <w:spacing w:val="1"/>
        </w:rPr>
        <w:t>i</w:t>
      </w:r>
      <w:r>
        <w:rPr>
          <w:spacing w:val="-3"/>
        </w:rPr>
        <w:t>v</w:t>
      </w:r>
      <w:r>
        <w:t>a</w:t>
      </w:r>
      <w:r>
        <w:rPr>
          <w:spacing w:val="1"/>
        </w:rPr>
        <w:t>l</w:t>
      </w:r>
      <w:r>
        <w:t>i</w:t>
      </w:r>
      <w:r>
        <w:rPr>
          <w:spacing w:val="1"/>
        </w:rPr>
        <w:t xml:space="preserve"> </w:t>
      </w:r>
      <w:r>
        <w:t xml:space="preserve">su se na </w:t>
      </w:r>
      <w:r>
        <w:rPr>
          <w:spacing w:val="1"/>
        </w:rPr>
        <w:t>t</w:t>
      </w:r>
      <w:r>
        <w:t>e</w:t>
      </w:r>
      <w:r>
        <w:rPr>
          <w:spacing w:val="-4"/>
        </w:rPr>
        <w:t>m</w:t>
      </w:r>
      <w:r>
        <w:t>e</w:t>
      </w:r>
      <w:r>
        <w:rPr>
          <w:spacing w:val="1"/>
        </w:rPr>
        <w:t>l</w:t>
      </w:r>
      <w:r>
        <w:rPr>
          <w:spacing w:val="3"/>
        </w:rPr>
        <w:t>j</w:t>
      </w:r>
      <w:r>
        <w:t xml:space="preserve">u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 xml:space="preserve">ora </w:t>
      </w:r>
      <w:r>
        <w:rPr>
          <w:spacing w:val="-3"/>
        </w:rPr>
        <w:t>g</w:t>
      </w:r>
      <w:r>
        <w:t>no</w:t>
      </w:r>
      <w:r>
        <w:rPr>
          <w:spacing w:val="3"/>
        </w:rPr>
        <w:t>j</w:t>
      </w:r>
      <w:r>
        <w:t>nog</w:t>
      </w:r>
      <w:r>
        <w:rPr>
          <w:spacing w:val="-3"/>
        </w:rPr>
        <w:t xml:space="preserve"> </w:t>
      </w:r>
      <w:r>
        <w:t>h</w:t>
      </w:r>
      <w:r>
        <w:rPr>
          <w:spacing w:val="1"/>
        </w:rPr>
        <w:t>i</w:t>
      </w:r>
      <w:r>
        <w:t>draden</w:t>
      </w:r>
      <w:r>
        <w:rPr>
          <w:spacing w:val="1"/>
        </w:rPr>
        <w:t>iti</w:t>
      </w:r>
      <w:r>
        <w:t>sa (en</w:t>
      </w:r>
      <w:r>
        <w:rPr>
          <w:spacing w:val="-3"/>
        </w:rPr>
        <w:t>g</w:t>
      </w:r>
      <w:r>
        <w:rPr>
          <w:spacing w:val="1"/>
        </w:rPr>
        <w:t>l</w:t>
      </w:r>
      <w:r>
        <w:t xml:space="preserve">. </w:t>
      </w:r>
      <w:r>
        <w:rPr>
          <w:i/>
          <w:iCs/>
          <w:spacing w:val="-1"/>
        </w:rPr>
        <w:t>H</w:t>
      </w:r>
      <w:r>
        <w:rPr>
          <w:i/>
          <w:iCs/>
          <w:spacing w:val="1"/>
        </w:rPr>
        <w:t>i</w:t>
      </w:r>
      <w:r>
        <w:rPr>
          <w:i/>
          <w:iCs/>
        </w:rPr>
        <w:t>draden</w:t>
      </w:r>
      <w:r>
        <w:rPr>
          <w:i/>
          <w:iCs/>
          <w:spacing w:val="1"/>
        </w:rPr>
        <w:t>iti</w:t>
      </w:r>
      <w:r>
        <w:rPr>
          <w:i/>
          <w:iCs/>
        </w:rPr>
        <w:t>s Suppura</w:t>
      </w:r>
      <w:r>
        <w:rPr>
          <w:i/>
          <w:iCs/>
          <w:spacing w:val="1"/>
        </w:rPr>
        <w:t>ti</w:t>
      </w:r>
      <w:r>
        <w:rPr>
          <w:i/>
          <w:iCs/>
        </w:rPr>
        <w:t xml:space="preserve">va </w:t>
      </w:r>
      <w:r>
        <w:rPr>
          <w:i/>
          <w:iCs/>
          <w:spacing w:val="-1"/>
        </w:rPr>
        <w:t>C</w:t>
      </w:r>
      <w:r>
        <w:rPr>
          <w:i/>
          <w:iCs/>
          <w:spacing w:val="1"/>
        </w:rPr>
        <w:t>li</w:t>
      </w:r>
      <w:r>
        <w:rPr>
          <w:i/>
          <w:iCs/>
        </w:rPr>
        <w:t>n</w:t>
      </w:r>
      <w:r>
        <w:rPr>
          <w:i/>
          <w:iCs/>
          <w:spacing w:val="1"/>
        </w:rPr>
        <w:t>i</w:t>
      </w:r>
      <w:r>
        <w:rPr>
          <w:i/>
          <w:iCs/>
        </w:rPr>
        <w:t>cal</w:t>
      </w:r>
      <w:r>
        <w:rPr>
          <w:i/>
          <w:iCs/>
          <w:spacing w:val="1"/>
        </w:rPr>
        <w:t xml:space="preserve"> </w:t>
      </w:r>
      <w:r>
        <w:rPr>
          <w:i/>
          <w:iCs/>
          <w:spacing w:val="-1"/>
        </w:rPr>
        <w:t>R</w:t>
      </w:r>
      <w:r>
        <w:rPr>
          <w:i/>
          <w:iCs/>
        </w:rPr>
        <w:t xml:space="preserve">esponse </w:t>
      </w:r>
      <w:r>
        <w:t>[</w:t>
      </w:r>
      <w:r>
        <w:rPr>
          <w:spacing w:val="-2"/>
        </w:rPr>
        <w:t>H</w:t>
      </w:r>
      <w:r>
        <w:rPr>
          <w:spacing w:val="1"/>
        </w:rPr>
        <w:t>i</w:t>
      </w:r>
      <w:r>
        <w:rPr>
          <w:spacing w:val="-1"/>
        </w:rPr>
        <w:t>SCR</w:t>
      </w:r>
      <w:r>
        <w:t>];</w:t>
      </w:r>
      <w:r>
        <w:rPr>
          <w:spacing w:val="1"/>
        </w:rPr>
        <w:t xml:space="preserve"> </w:t>
      </w:r>
      <w:r>
        <w:t>s</w:t>
      </w:r>
      <w:r>
        <w:rPr>
          <w:spacing w:val="-4"/>
        </w:rPr>
        <w:t>m</w:t>
      </w:r>
      <w:r>
        <w:t>an</w:t>
      </w:r>
      <w:r>
        <w:rPr>
          <w:spacing w:val="3"/>
        </w:rPr>
        <w:t>j</w:t>
      </w:r>
      <w:r>
        <w:t>en</w:t>
      </w:r>
      <w:r>
        <w:rPr>
          <w:spacing w:val="3"/>
        </w:rPr>
        <w:t>j</w:t>
      </w:r>
      <w:r>
        <w:t>e u</w:t>
      </w:r>
      <w:r>
        <w:rPr>
          <w:spacing w:val="-3"/>
        </w:rPr>
        <w:t>k</w:t>
      </w:r>
      <w:r>
        <w:t>upnog</w:t>
      </w:r>
      <w:r>
        <w:rPr>
          <w:spacing w:val="-3"/>
        </w:rPr>
        <w:t xml:space="preserve"> </w:t>
      </w:r>
      <w:r>
        <w:t>bro</w:t>
      </w:r>
      <w:r>
        <w:rPr>
          <w:spacing w:val="3"/>
        </w:rPr>
        <w:t>j</w:t>
      </w:r>
      <w:r>
        <w:t>a apscesa i</w:t>
      </w:r>
      <w:r>
        <w:rPr>
          <w:spacing w:val="1"/>
        </w:rPr>
        <w:t xml:space="preserve"> </w:t>
      </w:r>
      <w:r>
        <w:t>upa</w:t>
      </w:r>
      <w:r>
        <w:rPr>
          <w:spacing w:val="1"/>
        </w:rPr>
        <w:t>l</w:t>
      </w:r>
      <w:r>
        <w:t>n</w:t>
      </w:r>
      <w:r>
        <w:rPr>
          <w:spacing w:val="1"/>
        </w:rPr>
        <w:t>i</w:t>
      </w:r>
      <w:r>
        <w:t>h nodu</w:t>
      </w:r>
      <w:r>
        <w:rPr>
          <w:spacing w:val="1"/>
        </w:rPr>
        <w:t>l</w:t>
      </w:r>
      <w:r>
        <w:t xml:space="preserve">a </w:t>
      </w:r>
      <w:r>
        <w:rPr>
          <w:spacing w:val="-3"/>
        </w:rPr>
        <w:t>z</w:t>
      </w:r>
      <w:r>
        <w:t>a na</w:t>
      </w:r>
      <w:r>
        <w:rPr>
          <w:spacing w:val="3"/>
        </w:rPr>
        <w:t>j</w:t>
      </w:r>
      <w:r>
        <w:rPr>
          <w:spacing w:val="-4"/>
        </w:rPr>
        <w:t>m</w:t>
      </w:r>
      <w:r>
        <w:t>an</w:t>
      </w:r>
      <w:r>
        <w:rPr>
          <w:spacing w:val="3"/>
        </w:rPr>
        <w:t>j</w:t>
      </w:r>
      <w:r>
        <w:t>e 50%, bez</w:t>
      </w:r>
      <w:r>
        <w:rPr>
          <w:spacing w:val="-2"/>
        </w:rPr>
        <w:t xml:space="preserve"> </w:t>
      </w:r>
      <w:r>
        <w:t>po</w:t>
      </w:r>
      <w:r>
        <w:rPr>
          <w:spacing w:val="-3"/>
        </w:rPr>
        <w:t>v</w:t>
      </w:r>
      <w:r>
        <w:t>ećan</w:t>
      </w:r>
      <w:r>
        <w:rPr>
          <w:spacing w:val="3"/>
        </w:rPr>
        <w:t>j</w:t>
      </w:r>
      <w:r>
        <w:t>a bro</w:t>
      </w:r>
      <w:r>
        <w:rPr>
          <w:spacing w:val="3"/>
        </w:rPr>
        <w:t>j</w:t>
      </w:r>
      <w:r>
        <w:t>a apscesa i</w:t>
      </w:r>
      <w:r>
        <w:rPr>
          <w:spacing w:val="1"/>
        </w:rPr>
        <w:t xml:space="preserve"> </w:t>
      </w:r>
      <w:r>
        <w:t>bez</w:t>
      </w:r>
      <w:r>
        <w:rPr>
          <w:spacing w:val="-2"/>
        </w:rPr>
        <w:t xml:space="preserve"> </w:t>
      </w:r>
      <w:r>
        <w:t>po</w:t>
      </w:r>
      <w:r>
        <w:rPr>
          <w:spacing w:val="-3"/>
        </w:rPr>
        <w:t>v</w:t>
      </w:r>
      <w:r>
        <w:t>ećan</w:t>
      </w:r>
      <w:r>
        <w:rPr>
          <w:spacing w:val="3"/>
        </w:rPr>
        <w:t>j</w:t>
      </w:r>
      <w:r>
        <w:t>a bro</w:t>
      </w:r>
      <w:r>
        <w:rPr>
          <w:spacing w:val="3"/>
        </w:rPr>
        <w:t>j</w:t>
      </w:r>
      <w:r>
        <w:t>a 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a u odnosu na poče</w:t>
      </w:r>
      <w:r>
        <w:rPr>
          <w:spacing w:val="1"/>
        </w:rPr>
        <w:t>t</w:t>
      </w:r>
      <w:r>
        <w:t xml:space="preserve">nu </w:t>
      </w:r>
      <w:r>
        <w:rPr>
          <w:spacing w:val="-3"/>
        </w:rPr>
        <w:t>v</w:t>
      </w:r>
      <w:r>
        <w:t>r</w:t>
      </w:r>
      <w:r>
        <w:rPr>
          <w:spacing w:val="1"/>
        </w:rPr>
        <w:t>i</w:t>
      </w:r>
      <w:r>
        <w:rPr>
          <w:spacing w:val="3"/>
        </w:rPr>
        <w:t>j</w:t>
      </w:r>
      <w:r>
        <w:t>ednos</w:t>
      </w:r>
      <w:r>
        <w:rPr>
          <w:spacing w:val="1"/>
        </w:rPr>
        <w:t>t</w:t>
      </w:r>
      <w:r>
        <w:t xml:space="preserve">). </w:t>
      </w:r>
      <w:r>
        <w:rPr>
          <w:spacing w:val="-1"/>
        </w:rPr>
        <w:t>S</w:t>
      </w:r>
      <w:r>
        <w:rPr>
          <w:spacing w:val="-4"/>
        </w:rPr>
        <w:t>m</w:t>
      </w:r>
      <w:r>
        <w:t>an</w:t>
      </w:r>
      <w:r>
        <w:rPr>
          <w:spacing w:val="3"/>
        </w:rPr>
        <w:t>j</w:t>
      </w:r>
      <w:r>
        <w:t>en</w:t>
      </w:r>
      <w:r>
        <w:rPr>
          <w:spacing w:val="3"/>
        </w:rPr>
        <w:t>j</w:t>
      </w:r>
      <w:r>
        <w:t xml:space="preserve">e </w:t>
      </w:r>
      <w:r>
        <w:rPr>
          <w:spacing w:val="-3"/>
        </w:rPr>
        <w:t>k</w:t>
      </w:r>
      <w:r>
        <w:t>o</w:t>
      </w:r>
      <w:r>
        <w:rPr>
          <w:spacing w:val="-3"/>
        </w:rPr>
        <w:t>ž</w:t>
      </w:r>
      <w:r>
        <w:t>ne bo</w:t>
      </w:r>
      <w:r>
        <w:rPr>
          <w:spacing w:val="1"/>
        </w:rPr>
        <w:t>l</w:t>
      </w:r>
      <w:r>
        <w:t>i</w:t>
      </w:r>
      <w:r>
        <w:rPr>
          <w:spacing w:val="1"/>
        </w:rPr>
        <w:t xml:space="preserve"> </w:t>
      </w:r>
      <w:r>
        <w:t>u</w:t>
      </w:r>
      <w:r>
        <w:rPr>
          <w:spacing w:val="-3"/>
        </w:rPr>
        <w:t>z</w:t>
      </w:r>
      <w:r>
        <w:t>ro</w:t>
      </w:r>
      <w:r>
        <w:rPr>
          <w:spacing w:val="-3"/>
        </w:rPr>
        <w:t>k</w:t>
      </w:r>
      <w:r>
        <w:t>o</w:t>
      </w:r>
      <w:r>
        <w:rPr>
          <w:spacing w:val="-3"/>
        </w:rPr>
        <w:t>v</w:t>
      </w:r>
      <w:r>
        <w:t xml:space="preserve">ane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o se uz</w:t>
      </w:r>
      <w:r>
        <w:rPr>
          <w:spacing w:val="-2"/>
        </w:rPr>
        <w:t xml:space="preserve"> </w:t>
      </w:r>
      <w:r>
        <w:t>po</w:t>
      </w:r>
      <w:r>
        <w:rPr>
          <w:spacing w:val="-4"/>
        </w:rPr>
        <w:t>m</w:t>
      </w:r>
      <w:r>
        <w:t>oć bro</w:t>
      </w:r>
      <w:r>
        <w:rPr>
          <w:spacing w:val="3"/>
        </w:rPr>
        <w:t>j</w:t>
      </w:r>
      <w:r>
        <w:t>čane oc</w:t>
      </w:r>
      <w:r>
        <w:rPr>
          <w:spacing w:val="3"/>
        </w:rPr>
        <w:t>j</w:t>
      </w:r>
      <w:r>
        <w:t>ens</w:t>
      </w:r>
      <w:r>
        <w:rPr>
          <w:spacing w:val="-3"/>
        </w:rPr>
        <w:t>k</w:t>
      </w:r>
      <w:r>
        <w:t xml:space="preserve">e </w:t>
      </w:r>
      <w:r>
        <w:rPr>
          <w:spacing w:val="1"/>
        </w:rPr>
        <w:t>l</w:t>
      </w:r>
      <w:r>
        <w:rPr>
          <w:spacing w:val="3"/>
        </w:rPr>
        <w:t>j</w:t>
      </w:r>
      <w:r>
        <w:t>es</w:t>
      </w:r>
      <w:r>
        <w:rPr>
          <w:spacing w:val="1"/>
        </w:rPr>
        <w:t>t</w:t>
      </w:r>
      <w:r>
        <w:rPr>
          <w:spacing w:val="-3"/>
        </w:rPr>
        <w:t>v</w:t>
      </w:r>
      <w:r>
        <w:rPr>
          <w:spacing w:val="1"/>
        </w:rPr>
        <w:t>i</w:t>
      </w:r>
      <w:r>
        <w:t>ce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pri</w:t>
      </w:r>
      <w:r>
        <w:rPr>
          <w:spacing w:val="1"/>
        </w:rPr>
        <w:t xml:space="preserve"> </w:t>
      </w:r>
      <w:r>
        <w:t>u</w:t>
      </w:r>
      <w:r>
        <w:rPr>
          <w:spacing w:val="-3"/>
        </w:rPr>
        <w:t>k</w:t>
      </w:r>
      <w:r>
        <w:rPr>
          <w:spacing w:val="1"/>
        </w:rPr>
        <w:t>l</w:t>
      </w:r>
      <w:r>
        <w:rPr>
          <w:spacing w:val="3"/>
        </w:rPr>
        <w:t>j</w:t>
      </w:r>
      <w:r>
        <w:t>uč</w:t>
      </w:r>
      <w:r>
        <w:rPr>
          <w:spacing w:val="1"/>
        </w:rPr>
        <w:t>i</w:t>
      </w:r>
      <w:r>
        <w:rPr>
          <w:spacing w:val="-3"/>
        </w:rPr>
        <w:t>v</w:t>
      </w:r>
      <w:r>
        <w:t>an</w:t>
      </w:r>
      <w:r>
        <w:rPr>
          <w:spacing w:val="3"/>
        </w:rPr>
        <w:t>j</w:t>
      </w:r>
      <w:r>
        <w:t xml:space="preserve">u u </w:t>
      </w:r>
      <w:r>
        <w:rPr>
          <w:spacing w:val="1"/>
        </w:rPr>
        <w:t>i</w:t>
      </w:r>
      <w:r>
        <w:t>sp</w:t>
      </w:r>
      <w:r>
        <w:rPr>
          <w:spacing w:val="1"/>
        </w:rPr>
        <w:t>iti</w:t>
      </w:r>
      <w:r>
        <w:rPr>
          <w:spacing w:val="-3"/>
        </w:rPr>
        <w:t>v</w:t>
      </w:r>
      <w:r>
        <w:t>an</w:t>
      </w:r>
      <w:r>
        <w:rPr>
          <w:spacing w:val="3"/>
        </w:rPr>
        <w:t>j</w:t>
      </w:r>
      <w:r>
        <w:t xml:space="preserve">e </w:t>
      </w:r>
      <w:r>
        <w:rPr>
          <w:spacing w:val="1"/>
        </w:rPr>
        <w:t>i</w:t>
      </w:r>
      <w:r>
        <w:rPr>
          <w:spacing w:val="-4"/>
        </w:rPr>
        <w:t>m</w:t>
      </w:r>
      <w:r>
        <w:t>a</w:t>
      </w:r>
      <w:r>
        <w:rPr>
          <w:spacing w:val="1"/>
        </w:rPr>
        <w:t>l</w:t>
      </w:r>
      <w:r>
        <w:t>i</w:t>
      </w:r>
      <w:r>
        <w:rPr>
          <w:spacing w:val="1"/>
        </w:rPr>
        <w:t xml:space="preserve"> </w:t>
      </w:r>
      <w:r>
        <w:t>poče</w:t>
      </w:r>
      <w:r>
        <w:rPr>
          <w:spacing w:val="1"/>
        </w:rPr>
        <w:t>t</w:t>
      </w:r>
      <w:r>
        <w:t>ni</w:t>
      </w:r>
      <w:r>
        <w:rPr>
          <w:spacing w:val="1"/>
        </w:rPr>
        <w:t xml:space="preserve"> </w:t>
      </w:r>
      <w:r>
        <w:t>re</w:t>
      </w:r>
      <w:r>
        <w:rPr>
          <w:spacing w:val="-3"/>
        </w:rPr>
        <w:t>z</w:t>
      </w:r>
      <w:r>
        <w:t>u</w:t>
      </w:r>
      <w:r>
        <w:rPr>
          <w:spacing w:val="1"/>
        </w:rPr>
        <w:t>lt</w:t>
      </w:r>
      <w:r>
        <w:t>at</w:t>
      </w:r>
      <w:r>
        <w:rPr>
          <w:spacing w:val="1"/>
        </w:rPr>
        <w:t xml:space="preserve"> </w:t>
      </w:r>
      <w:r>
        <w:t xml:space="preserve">od 3 </w:t>
      </w:r>
      <w:r>
        <w:rPr>
          <w:spacing w:val="1"/>
        </w:rPr>
        <w:t>il</w:t>
      </w:r>
      <w:r>
        <w:t>i</w:t>
      </w:r>
      <w:r>
        <w:rPr>
          <w:spacing w:val="1"/>
        </w:rPr>
        <w:t xml:space="preserve"> </w:t>
      </w:r>
      <w:r>
        <w:rPr>
          <w:spacing w:val="-3"/>
        </w:rPr>
        <w:t>v</w:t>
      </w:r>
      <w:r>
        <w:rPr>
          <w:spacing w:val="1"/>
        </w:rPr>
        <w:t>i</w:t>
      </w:r>
      <w:r>
        <w:t xml:space="preserve">še na </w:t>
      </w:r>
      <w:r>
        <w:rPr>
          <w:spacing w:val="1"/>
        </w:rPr>
        <w:t>l</w:t>
      </w:r>
      <w:r>
        <w:rPr>
          <w:spacing w:val="3"/>
        </w:rPr>
        <w:t>j</w:t>
      </w:r>
      <w:r>
        <w:t>es</w:t>
      </w:r>
      <w:r>
        <w:rPr>
          <w:spacing w:val="1"/>
        </w:rPr>
        <w:t>t</w:t>
      </w:r>
      <w:r>
        <w:rPr>
          <w:spacing w:val="-3"/>
        </w:rPr>
        <w:t>v</w:t>
      </w:r>
      <w:r>
        <w:rPr>
          <w:spacing w:val="1"/>
        </w:rPr>
        <w:t>i</w:t>
      </w:r>
      <w:r>
        <w:t>ci</w:t>
      </w:r>
      <w:r>
        <w:rPr>
          <w:spacing w:val="1"/>
        </w:rPr>
        <w:t xml:space="preserve"> </w:t>
      </w:r>
      <w:r>
        <w:t>od 11 bodo</w:t>
      </w:r>
      <w:r>
        <w:rPr>
          <w:spacing w:val="-3"/>
        </w:rPr>
        <w:t>v</w:t>
      </w:r>
      <w:r>
        <w:t>a.</w:t>
      </w:r>
    </w:p>
    <w:p w14:paraId="049B39E2" w14:textId="77777777" w:rsidR="003C6AB4" w:rsidRDefault="003C6AB4">
      <w:pPr>
        <w:kinsoku w:val="0"/>
        <w:overflowPunct w:val="0"/>
      </w:pPr>
    </w:p>
    <w:p w14:paraId="049B39E3" w14:textId="77777777" w:rsidR="003C6AB4" w:rsidRDefault="0014505C">
      <w:pPr>
        <w:pStyle w:val="BodyText"/>
        <w:kinsoku w:val="0"/>
        <w:overflowPunct w:val="0"/>
        <w:ind w:left="0"/>
      </w:pPr>
      <w:r>
        <w:t>U</w:t>
      </w:r>
      <w:r>
        <w:rPr>
          <w:spacing w:val="-1"/>
        </w:rPr>
        <w:t xml:space="preserve"> </w:t>
      </w:r>
      <w:r>
        <w:t xml:space="preserve">12. </w:t>
      </w:r>
      <w:r>
        <w:rPr>
          <w:spacing w:val="1"/>
        </w:rPr>
        <w:t>t</w:t>
      </w:r>
      <w:r>
        <w:rPr>
          <w:spacing w:val="3"/>
        </w:rPr>
        <w:t>j</w:t>
      </w:r>
      <w:r>
        <w:t xml:space="preserve">ednu </w:t>
      </w:r>
      <w:r>
        <w:rPr>
          <w:spacing w:val="-1"/>
        </w:rPr>
        <w:t>H</w:t>
      </w:r>
      <w:r>
        <w:rPr>
          <w:spacing w:val="1"/>
        </w:rPr>
        <w:t>i</w:t>
      </w:r>
      <w:r>
        <w:rPr>
          <w:spacing w:val="-1"/>
        </w:rPr>
        <w:t>SC</w:t>
      </w:r>
      <w:r>
        <w:t>R</w:t>
      </w:r>
      <w:r>
        <w:rPr>
          <w:spacing w:val="-1"/>
        </w:rPr>
        <w:t xml:space="preserve"> </w:t>
      </w:r>
      <w:r>
        <w:rPr>
          <w:spacing w:val="3"/>
        </w:rPr>
        <w:t>j</w:t>
      </w:r>
      <w:r>
        <w:t>e pos</w:t>
      </w:r>
      <w:r>
        <w:rPr>
          <w:spacing w:val="1"/>
        </w:rPr>
        <w:t>ti</w:t>
      </w:r>
      <w:r>
        <w:rPr>
          <w:spacing w:val="-3"/>
        </w:rPr>
        <w:t>g</w:t>
      </w:r>
      <w:r>
        <w:t xml:space="preserve">ao </w:t>
      </w:r>
      <w:r>
        <w:rPr>
          <w:spacing w:val="-3"/>
        </w:rPr>
        <w:t>z</w:t>
      </w:r>
      <w:r>
        <w:t>nača</w:t>
      </w:r>
      <w:r>
        <w:rPr>
          <w:spacing w:val="3"/>
        </w:rPr>
        <w:t>j</w:t>
      </w:r>
      <w:r>
        <w:t xml:space="preserve">no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naspram</w:t>
      </w:r>
      <w:r>
        <w:rPr>
          <w:spacing w:val="-4"/>
        </w:rPr>
        <w:t xml:space="preserve"> </w:t>
      </w:r>
      <w:r>
        <w:t>on</w:t>
      </w:r>
      <w:r>
        <w:rPr>
          <w:spacing w:val="1"/>
        </w:rPr>
        <w:t>i</w:t>
      </w:r>
      <w:r>
        <w:t xml:space="preserve">h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U</w:t>
      </w:r>
      <w:r>
        <w:rPr>
          <w:spacing w:val="-1"/>
        </w:rPr>
        <w:t xml:space="preserve"> </w:t>
      </w:r>
      <w:r>
        <w:t xml:space="preserve">12. </w:t>
      </w:r>
      <w:r>
        <w:rPr>
          <w:spacing w:val="3"/>
        </w:rPr>
        <w:t>j</w:t>
      </w:r>
      <w:r>
        <w:t xml:space="preserve">e </w:t>
      </w:r>
      <w:r>
        <w:rPr>
          <w:spacing w:val="1"/>
        </w:rPr>
        <w:t>t</w:t>
      </w:r>
      <w:r>
        <w:rPr>
          <w:spacing w:val="3"/>
        </w:rPr>
        <w:t>j</w:t>
      </w:r>
      <w:r>
        <w:t xml:space="preserve">ednu </w:t>
      </w:r>
      <w:r>
        <w:rPr>
          <w:spacing w:val="-3"/>
        </w:rPr>
        <w:t>z</w:t>
      </w:r>
      <w:r>
        <w:t>nača</w:t>
      </w:r>
      <w:r>
        <w:rPr>
          <w:spacing w:val="3"/>
        </w:rPr>
        <w:t>j</w:t>
      </w:r>
      <w:r>
        <w:t xml:space="preserve">no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 xml:space="preserve">a u </w:t>
      </w:r>
      <w:r>
        <w:rPr>
          <w:spacing w:val="1"/>
        </w:rPr>
        <w:t>i</w:t>
      </w:r>
      <w:r>
        <w:t>sp</w:t>
      </w:r>
      <w:r>
        <w:rPr>
          <w:spacing w:val="1"/>
        </w:rPr>
        <w:t>iti</w:t>
      </w:r>
      <w:r>
        <w:rPr>
          <w:spacing w:val="-3"/>
        </w:rPr>
        <w:t>v</w:t>
      </w:r>
      <w:r>
        <w:t>an</w:t>
      </w:r>
      <w:r>
        <w:rPr>
          <w:spacing w:val="3"/>
        </w:rPr>
        <w:t>j</w:t>
      </w:r>
      <w:r>
        <w:t xml:space="preserve">u </w:t>
      </w:r>
      <w:r>
        <w:rPr>
          <w:spacing w:val="-1"/>
        </w:rPr>
        <w:t>HS</w:t>
      </w:r>
      <w:r>
        <w:rPr>
          <w:spacing w:val="-4"/>
        </w:rPr>
        <w:t>-I</w:t>
      </w:r>
      <w:r>
        <w:t>I</w:t>
      </w:r>
      <w:r>
        <w:rPr>
          <w:spacing w:val="-4"/>
        </w:rPr>
        <w:t xml:space="preserve"> </w:t>
      </w:r>
      <w:r>
        <w:t>do</w:t>
      </w:r>
      <w:r>
        <w:rPr>
          <w:spacing w:val="-3"/>
        </w:rPr>
        <w:t>ž</w:t>
      </w:r>
      <w:r>
        <w:rPr>
          <w:spacing w:val="1"/>
        </w:rPr>
        <w:t>i</w:t>
      </w:r>
      <w:r>
        <w:rPr>
          <w:spacing w:val="-3"/>
        </w:rPr>
        <w:t>v</w:t>
      </w:r>
      <w:r>
        <w:rPr>
          <w:spacing w:val="1"/>
        </w:rPr>
        <w:t>i</w:t>
      </w:r>
      <w:r>
        <w:t xml:space="preserve">o </w:t>
      </w:r>
      <w:r>
        <w:rPr>
          <w:spacing w:val="-3"/>
        </w:rPr>
        <w:t>k</w:t>
      </w:r>
      <w:r>
        <w:rPr>
          <w:spacing w:val="1"/>
        </w:rPr>
        <w:t>li</w:t>
      </w:r>
      <w:r>
        <w:t>n</w:t>
      </w:r>
      <w:r>
        <w:rPr>
          <w:spacing w:val="1"/>
        </w:rPr>
        <w: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w:t>
      </w:r>
      <w:r>
        <w:rPr>
          <w:spacing w:val="3"/>
        </w:rPr>
        <w:t>j</w:t>
      </w:r>
      <w:r>
        <w:t xml:space="preserve">e </w:t>
      </w:r>
      <w:r>
        <w:rPr>
          <w:spacing w:val="-3"/>
        </w:rPr>
        <w:t>k</w:t>
      </w:r>
      <w:r>
        <w:t>o</w:t>
      </w:r>
      <w:r>
        <w:rPr>
          <w:spacing w:val="-3"/>
        </w:rPr>
        <w:t>ž</w:t>
      </w:r>
      <w:r>
        <w:t>ne bo</w:t>
      </w:r>
      <w:r>
        <w:rPr>
          <w:spacing w:val="1"/>
        </w:rPr>
        <w:t>l</w:t>
      </w:r>
      <w:r>
        <w:t>i</w:t>
      </w:r>
      <w:r>
        <w:rPr>
          <w:spacing w:val="1"/>
        </w:rPr>
        <w:t xml:space="preserve"> </w:t>
      </w:r>
      <w:r>
        <w:t>u</w:t>
      </w:r>
      <w:r>
        <w:rPr>
          <w:spacing w:val="-3"/>
        </w:rPr>
        <w:t>z</w:t>
      </w:r>
      <w:r>
        <w:t>ro</w:t>
      </w:r>
      <w:r>
        <w:rPr>
          <w:spacing w:val="-3"/>
        </w:rPr>
        <w:t>k</w:t>
      </w:r>
      <w:r>
        <w:t>o</w:t>
      </w:r>
      <w:r>
        <w:rPr>
          <w:spacing w:val="-3"/>
        </w:rPr>
        <w:t>v</w:t>
      </w:r>
      <w:r>
        <w:t xml:space="preserve">ane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cu 19).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r</w:t>
      </w:r>
      <w:r>
        <w:rPr>
          <w:spacing w:val="1"/>
        </w:rPr>
        <w:t>i</w:t>
      </w:r>
      <w:r>
        <w:rPr>
          <w:spacing w:val="-3"/>
        </w:rPr>
        <w:t>z</w:t>
      </w:r>
      <w:r>
        <w:rPr>
          <w:spacing w:val="1"/>
        </w:rPr>
        <w:t>i</w:t>
      </w:r>
      <w:r>
        <w:t>k</w:t>
      </w:r>
      <w:r>
        <w:rPr>
          <w:spacing w:val="-3"/>
        </w:rPr>
        <w:t xml:space="preserve"> </w:t>
      </w:r>
      <w:r>
        <w:t>od ra</w:t>
      </w:r>
      <w:r>
        <w:rPr>
          <w:spacing w:val="-3"/>
        </w:rPr>
        <w:t>z</w:t>
      </w:r>
      <w:r>
        <w:t>bu</w:t>
      </w:r>
      <w:r>
        <w:rPr>
          <w:spacing w:val="-3"/>
        </w:rPr>
        <w:t>k</w:t>
      </w:r>
      <w:r>
        <w:rPr>
          <w:spacing w:val="1"/>
        </w:rPr>
        <w:t>t</w:t>
      </w:r>
      <w:r>
        <w:t>a</w:t>
      </w:r>
      <w:r>
        <w:rPr>
          <w:spacing w:val="-3"/>
        </w:rPr>
        <w:t>v</w:t>
      </w:r>
      <w:r>
        <w:t>an</w:t>
      </w:r>
      <w:r>
        <w:rPr>
          <w:spacing w:val="3"/>
        </w:rPr>
        <w:t>j</w:t>
      </w:r>
      <w:r>
        <w:t>a bo</w:t>
      </w:r>
      <w:r>
        <w:rPr>
          <w:spacing w:val="1"/>
        </w:rPr>
        <w:t>l</w:t>
      </w:r>
      <w:r>
        <w:t>es</w:t>
      </w:r>
      <w:r>
        <w:rPr>
          <w:spacing w:val="1"/>
        </w:rPr>
        <w:t>t</w:t>
      </w:r>
      <w:r>
        <w:t>i</w:t>
      </w:r>
      <w:r>
        <w:rPr>
          <w:spacing w:val="1"/>
        </w:rPr>
        <w:t xml:space="preserve"> </w:t>
      </w:r>
      <w:r>
        <w:rPr>
          <w:spacing w:val="-3"/>
        </w:rPr>
        <w:t>z</w:t>
      </w:r>
      <w:r>
        <w:t>nača</w:t>
      </w:r>
      <w:r>
        <w:rPr>
          <w:spacing w:val="3"/>
        </w:rPr>
        <w:t>j</w:t>
      </w:r>
      <w:r>
        <w:t>no se s</w:t>
      </w:r>
      <w:r>
        <w:rPr>
          <w:spacing w:val="-4"/>
        </w:rPr>
        <w:t>m</w:t>
      </w:r>
      <w:r>
        <w:t>an</w:t>
      </w:r>
      <w:r>
        <w:rPr>
          <w:spacing w:val="3"/>
        </w:rPr>
        <w:t>j</w:t>
      </w:r>
      <w:r>
        <w:rPr>
          <w:spacing w:val="1"/>
        </w:rPr>
        <w:t>i</w:t>
      </w:r>
      <w:r>
        <w:t xml:space="preserve">o </w:t>
      </w:r>
      <w:r>
        <w:rPr>
          <w:spacing w:val="1"/>
        </w:rPr>
        <w:t>ti</w:t>
      </w:r>
      <w:r>
        <w:rPr>
          <w:spacing w:val="3"/>
        </w:rPr>
        <w:t>j</w:t>
      </w:r>
      <w:r>
        <w:t>e</w:t>
      </w:r>
      <w:r>
        <w:rPr>
          <w:spacing w:val="-3"/>
        </w:rPr>
        <w:t>k</w:t>
      </w:r>
      <w:r>
        <w:t>om</w:t>
      </w:r>
      <w:r>
        <w:rPr>
          <w:spacing w:val="-4"/>
        </w:rPr>
        <w:t xml:space="preserve"> </w:t>
      </w:r>
      <w:r>
        <w:t>pr</w:t>
      </w:r>
      <w:r>
        <w:rPr>
          <w:spacing w:val="-3"/>
        </w:rPr>
        <w:t>v</w:t>
      </w:r>
      <w:r>
        <w:rPr>
          <w:spacing w:val="1"/>
        </w:rPr>
        <w:t>i</w:t>
      </w:r>
      <w:r>
        <w:t xml:space="preserve">h 12 </w:t>
      </w:r>
      <w:r>
        <w:rPr>
          <w:spacing w:val="1"/>
        </w:rPr>
        <w:t>t</w:t>
      </w:r>
      <w:r>
        <w:rPr>
          <w:spacing w:val="3"/>
        </w:rPr>
        <w:t>j</w:t>
      </w:r>
      <w:r>
        <w:t xml:space="preserve">edana </w:t>
      </w:r>
      <w:r>
        <w:rPr>
          <w:spacing w:val="1"/>
        </w:rPr>
        <w:t>li</w:t>
      </w:r>
      <w:r>
        <w:rPr>
          <w:spacing w:val="3"/>
        </w:rPr>
        <w:t>j</w:t>
      </w:r>
      <w:r>
        <w:t>ečen</w:t>
      </w:r>
      <w:r>
        <w:rPr>
          <w:spacing w:val="3"/>
        </w:rPr>
        <w:t>j</w:t>
      </w:r>
      <w:r>
        <w:t>a.</w:t>
      </w:r>
    </w:p>
    <w:p w14:paraId="049B39E4" w14:textId="77777777" w:rsidR="003C6AB4" w:rsidRDefault="003C6AB4">
      <w:pPr>
        <w:pStyle w:val="BodyText"/>
        <w:kinsoku w:val="0"/>
        <w:overflowPunct w:val="0"/>
        <w:ind w:left="0"/>
      </w:pPr>
    </w:p>
    <w:p w14:paraId="049B39E5" w14:textId="77777777" w:rsidR="003C6AB4" w:rsidRDefault="0014505C">
      <w:pPr>
        <w:pStyle w:val="Heading1"/>
        <w:kinsoku w:val="0"/>
        <w:overflowPunct w:val="0"/>
        <w:ind w:left="0"/>
        <w:rPr>
          <w:b w:val="0"/>
          <w:bCs w:val="0"/>
        </w:rPr>
      </w:pPr>
      <w:r>
        <w:rPr>
          <w:spacing w:val="-1"/>
        </w:rPr>
        <w:t>T</w:t>
      </w:r>
      <w:r>
        <w:t>a</w:t>
      </w:r>
      <w:r>
        <w:rPr>
          <w:spacing w:val="-1"/>
        </w:rPr>
        <w:t>b</w:t>
      </w:r>
      <w:r>
        <w:rPr>
          <w:spacing w:val="1"/>
        </w:rPr>
        <w:t>li</w:t>
      </w:r>
      <w:r>
        <w:t xml:space="preserve">ca 19. </w:t>
      </w:r>
      <w:r>
        <w:rPr>
          <w:spacing w:val="-1"/>
        </w:rPr>
        <w:t>R</w:t>
      </w:r>
      <w:r>
        <w:t>e</w:t>
      </w:r>
      <w:r>
        <w:rPr>
          <w:spacing w:val="-3"/>
        </w:rPr>
        <w:t>z</w:t>
      </w:r>
      <w:r>
        <w:rPr>
          <w:spacing w:val="-1"/>
        </w:rPr>
        <w:t>u</w:t>
      </w:r>
      <w:r>
        <w:rPr>
          <w:spacing w:val="1"/>
        </w:rPr>
        <w:t>l</w:t>
      </w:r>
      <w:r>
        <w:t>tati</w:t>
      </w:r>
      <w:r>
        <w:rPr>
          <w:spacing w:val="1"/>
        </w:rPr>
        <w:t xml:space="preserve"> </w:t>
      </w:r>
      <w:r>
        <w:rPr>
          <w:spacing w:val="-1"/>
        </w:rPr>
        <w:t>d</w:t>
      </w:r>
      <w:r>
        <w:t>je</w:t>
      </w:r>
      <w:r>
        <w:rPr>
          <w:spacing w:val="1"/>
        </w:rPr>
        <w:t>l</w:t>
      </w:r>
      <w:r>
        <w:t>otvor</w:t>
      </w:r>
      <w:r>
        <w:rPr>
          <w:spacing w:val="-1"/>
        </w:rPr>
        <w:t>n</w:t>
      </w:r>
      <w:r>
        <w:t>osti</w:t>
      </w:r>
      <w:r>
        <w:rPr>
          <w:spacing w:val="1"/>
        </w:rPr>
        <w:t xml:space="preserve"> </w:t>
      </w:r>
      <w:r>
        <w:rPr>
          <w:spacing w:val="-1"/>
        </w:rPr>
        <w:t>n</w:t>
      </w:r>
      <w:r>
        <w:t>a</w:t>
      </w:r>
      <w:r>
        <w:rPr>
          <w:spacing w:val="-1"/>
        </w:rPr>
        <w:t>k</w:t>
      </w:r>
      <w:r>
        <w:t>on</w:t>
      </w:r>
      <w:r>
        <w:rPr>
          <w:spacing w:val="-1"/>
        </w:rPr>
        <w:t xml:space="preserve"> </w:t>
      </w:r>
      <w:r>
        <w:t>12 tje</w:t>
      </w:r>
      <w:r>
        <w:rPr>
          <w:spacing w:val="-1"/>
        </w:rPr>
        <w:t>d</w:t>
      </w:r>
      <w:r>
        <w:t>a</w:t>
      </w:r>
      <w:r>
        <w:rPr>
          <w:spacing w:val="-1"/>
        </w:rPr>
        <w:t>n</w:t>
      </w:r>
      <w:r>
        <w:t xml:space="preserve">a, </w:t>
      </w:r>
      <w:r>
        <w:rPr>
          <w:spacing w:val="1"/>
        </w:rPr>
        <w:t>i</w:t>
      </w:r>
      <w:r>
        <w:t>s</w:t>
      </w:r>
      <w:r>
        <w:rPr>
          <w:spacing w:val="-1"/>
        </w:rPr>
        <w:t>p</w:t>
      </w:r>
      <w:r>
        <w:rPr>
          <w:spacing w:val="1"/>
        </w:rPr>
        <w:t>i</w:t>
      </w:r>
      <w:r>
        <w:t>t</w:t>
      </w:r>
      <w:r>
        <w:rPr>
          <w:spacing w:val="1"/>
        </w:rPr>
        <w:t>i</w:t>
      </w:r>
      <w:r>
        <w:t>va</w:t>
      </w:r>
      <w:r>
        <w:rPr>
          <w:spacing w:val="-1"/>
        </w:rPr>
        <w:t>n</w:t>
      </w:r>
      <w:r>
        <w:t xml:space="preserve">ja </w:t>
      </w:r>
      <w:r>
        <w:rPr>
          <w:spacing w:val="1"/>
        </w:rPr>
        <w:t>H</w:t>
      </w:r>
      <w:r>
        <w:t>S</w:t>
      </w:r>
      <w:r>
        <w:rPr>
          <w:spacing w:val="-1"/>
        </w:rPr>
        <w:t xml:space="preserve"> </w:t>
      </w:r>
      <w:r>
        <w:t>I i</w:t>
      </w:r>
      <w:r>
        <w:rPr>
          <w:spacing w:val="1"/>
        </w:rPr>
        <w:t xml:space="preserve"> </w:t>
      </w:r>
      <w:r>
        <w:t>II</w:t>
      </w:r>
    </w:p>
    <w:p w14:paraId="049B39E6" w14:textId="77777777" w:rsidR="003C6AB4" w:rsidRDefault="003C6AB4">
      <w:pPr>
        <w:kinsoku w:val="0"/>
        <w:overflowPunct w:val="0"/>
      </w:pPr>
    </w:p>
    <w:tbl>
      <w:tblPr>
        <w:tblW w:w="5134" w:type="pct"/>
        <w:tblInd w:w="28" w:type="dxa"/>
        <w:tblLayout w:type="fixed"/>
        <w:tblCellMar>
          <w:left w:w="28" w:type="dxa"/>
          <w:right w:w="28" w:type="dxa"/>
        </w:tblCellMar>
        <w:tblLook w:val="04A0" w:firstRow="1" w:lastRow="0" w:firstColumn="1" w:lastColumn="0" w:noHBand="0" w:noVBand="1"/>
      </w:tblPr>
      <w:tblGrid>
        <w:gridCol w:w="2262"/>
        <w:gridCol w:w="1282"/>
        <w:gridCol w:w="2161"/>
        <w:gridCol w:w="1294"/>
        <w:gridCol w:w="2299"/>
        <w:gridCol w:w="6"/>
      </w:tblGrid>
      <w:tr w:rsidR="003C6AB4" w14:paraId="049B39EA" w14:textId="77777777">
        <w:trPr>
          <w:gridAfter w:val="1"/>
          <w:wAfter w:w="6" w:type="dxa"/>
          <w:trHeight w:val="23"/>
        </w:trPr>
        <w:tc>
          <w:tcPr>
            <w:tcW w:w="2279" w:type="dxa"/>
            <w:vMerge w:val="restart"/>
            <w:tcBorders>
              <w:top w:val="single" w:sz="4" w:space="0" w:color="000000"/>
              <w:left w:val="single" w:sz="4" w:space="0" w:color="000000"/>
              <w:bottom w:val="single" w:sz="4" w:space="0" w:color="000000"/>
              <w:right w:val="single" w:sz="4" w:space="0" w:color="000000"/>
            </w:tcBorders>
          </w:tcPr>
          <w:p w14:paraId="049B39E7" w14:textId="77777777" w:rsidR="003C6AB4" w:rsidRDefault="003C6AB4"/>
        </w:tc>
        <w:tc>
          <w:tcPr>
            <w:tcW w:w="3468" w:type="dxa"/>
            <w:gridSpan w:val="2"/>
            <w:tcBorders>
              <w:top w:val="single" w:sz="4" w:space="0" w:color="000000"/>
              <w:left w:val="single" w:sz="4" w:space="0" w:color="000000"/>
              <w:bottom w:val="single" w:sz="4" w:space="0" w:color="000000"/>
              <w:right w:val="single" w:sz="4" w:space="0" w:color="000000"/>
            </w:tcBorders>
          </w:tcPr>
          <w:p w14:paraId="049B39E8" w14:textId="77777777" w:rsidR="003C6AB4" w:rsidRDefault="0014505C">
            <w:pPr>
              <w:pStyle w:val="TableParagraph"/>
              <w:kinsoku w:val="0"/>
              <w:overflowPunct w:val="0"/>
              <w:jc w:val="center"/>
            </w:pPr>
            <w:r>
              <w:rPr>
                <w:b/>
                <w:bCs/>
              </w:rPr>
              <w:t>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H</w:t>
            </w:r>
            <w:r>
              <w:rPr>
                <w:b/>
                <w:bCs/>
              </w:rPr>
              <w:t>S</w:t>
            </w:r>
            <w:r>
              <w:rPr>
                <w:b/>
                <w:bCs/>
                <w:spacing w:val="-1"/>
              </w:rPr>
              <w:t xml:space="preserve"> </w:t>
            </w:r>
            <w:r>
              <w:rPr>
                <w:b/>
                <w:bCs/>
              </w:rPr>
              <w:t>I</w:t>
            </w:r>
          </w:p>
        </w:tc>
        <w:tc>
          <w:tcPr>
            <w:tcW w:w="3619" w:type="dxa"/>
            <w:gridSpan w:val="2"/>
            <w:tcBorders>
              <w:top w:val="single" w:sz="4" w:space="0" w:color="000000"/>
              <w:left w:val="single" w:sz="4" w:space="0" w:color="000000"/>
              <w:bottom w:val="single" w:sz="4" w:space="0" w:color="000000"/>
              <w:right w:val="single" w:sz="4" w:space="0" w:color="000000"/>
            </w:tcBorders>
          </w:tcPr>
          <w:p w14:paraId="049B39E9" w14:textId="77777777" w:rsidR="003C6AB4" w:rsidRDefault="0014505C">
            <w:pPr>
              <w:pStyle w:val="TableParagraph"/>
              <w:kinsoku w:val="0"/>
              <w:overflowPunct w:val="0"/>
              <w:jc w:val="center"/>
            </w:pPr>
            <w:r>
              <w:rPr>
                <w:b/>
                <w:bCs/>
              </w:rPr>
              <w:t>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H</w:t>
            </w:r>
            <w:r>
              <w:rPr>
                <w:b/>
                <w:bCs/>
              </w:rPr>
              <w:t>S</w:t>
            </w:r>
            <w:r>
              <w:rPr>
                <w:b/>
                <w:bCs/>
                <w:spacing w:val="-1"/>
              </w:rPr>
              <w:t xml:space="preserve"> </w:t>
            </w:r>
            <w:r>
              <w:rPr>
                <w:b/>
                <w:bCs/>
              </w:rPr>
              <w:t>II</w:t>
            </w:r>
          </w:p>
        </w:tc>
      </w:tr>
      <w:tr w:rsidR="003C6AB4" w14:paraId="049B39F0" w14:textId="77777777">
        <w:trPr>
          <w:gridAfter w:val="1"/>
          <w:wAfter w:w="6" w:type="dxa"/>
          <w:trHeight w:val="23"/>
        </w:trPr>
        <w:tc>
          <w:tcPr>
            <w:tcW w:w="2279" w:type="dxa"/>
            <w:vMerge/>
            <w:tcBorders>
              <w:top w:val="single" w:sz="4" w:space="0" w:color="000000"/>
              <w:left w:val="single" w:sz="4" w:space="0" w:color="000000"/>
              <w:bottom w:val="single" w:sz="4" w:space="0" w:color="000000"/>
              <w:right w:val="single" w:sz="4" w:space="0" w:color="000000"/>
            </w:tcBorders>
          </w:tcPr>
          <w:p w14:paraId="049B39EB" w14:textId="77777777" w:rsidR="003C6AB4" w:rsidRDefault="003C6AB4">
            <w:pPr>
              <w:pStyle w:val="TableParagraph"/>
              <w:kinsoku w:val="0"/>
              <w:overflowPunct w:val="0"/>
            </w:pPr>
          </w:p>
        </w:tc>
        <w:tc>
          <w:tcPr>
            <w:tcW w:w="1291" w:type="dxa"/>
            <w:tcBorders>
              <w:top w:val="single" w:sz="4" w:space="0" w:color="000000"/>
              <w:left w:val="single" w:sz="4" w:space="0" w:color="000000"/>
              <w:bottom w:val="single" w:sz="4" w:space="0" w:color="000000"/>
              <w:right w:val="single" w:sz="4" w:space="0" w:color="000000"/>
            </w:tcBorders>
          </w:tcPr>
          <w:p w14:paraId="049B39EC" w14:textId="77777777" w:rsidR="003C6AB4" w:rsidRDefault="0014505C">
            <w:pPr>
              <w:pStyle w:val="TableParagraph"/>
              <w:kinsoku w:val="0"/>
              <w:overflowPunct w:val="0"/>
              <w:jc w:val="center"/>
            </w:pPr>
            <w:r>
              <w:rPr>
                <w:b/>
                <w:bCs/>
                <w:spacing w:val="1"/>
              </w:rPr>
              <w:t>Pl</w:t>
            </w:r>
            <w:r>
              <w:rPr>
                <w:b/>
                <w:bCs/>
              </w:rPr>
              <w:t>ace</w:t>
            </w:r>
            <w:r>
              <w:rPr>
                <w:b/>
                <w:bCs/>
                <w:spacing w:val="-1"/>
              </w:rPr>
              <w:t>b</w:t>
            </w:r>
            <w:r>
              <w:rPr>
                <w:b/>
                <w:bCs/>
              </w:rPr>
              <w:t>o</w:t>
            </w:r>
          </w:p>
        </w:tc>
        <w:tc>
          <w:tcPr>
            <w:tcW w:w="2177" w:type="dxa"/>
            <w:tcBorders>
              <w:top w:val="single" w:sz="4" w:space="0" w:color="000000"/>
              <w:left w:val="single" w:sz="4" w:space="0" w:color="000000"/>
              <w:bottom w:val="single" w:sz="4" w:space="0" w:color="000000"/>
              <w:right w:val="single" w:sz="4" w:space="0" w:color="000000"/>
            </w:tcBorders>
          </w:tcPr>
          <w:p w14:paraId="049B39ED" w14:textId="77777777" w:rsidR="003C6AB4" w:rsidRDefault="0014505C">
            <w:pPr>
              <w:pStyle w:val="TableParagraph"/>
              <w:kinsoku w:val="0"/>
              <w:overflowPunct w:val="0"/>
              <w:jc w:val="center"/>
            </w:pPr>
            <w:r>
              <w:rPr>
                <w:b/>
                <w:bCs/>
                <w:spacing w:val="1"/>
              </w:rPr>
              <w:t>Adalimumab</w:t>
            </w:r>
            <w:r>
              <w:rPr>
                <w:b/>
                <w:bCs/>
              </w:rPr>
              <w:t xml:space="preserve"> 40 mg sva</w:t>
            </w:r>
            <w:r>
              <w:rPr>
                <w:b/>
                <w:bCs/>
                <w:spacing w:val="-1"/>
              </w:rPr>
              <w:t>k</w:t>
            </w:r>
            <w:r>
              <w:rPr>
                <w:b/>
                <w:bCs/>
              </w:rPr>
              <w:t>i</w:t>
            </w:r>
            <w:r>
              <w:rPr>
                <w:b/>
                <w:bCs/>
                <w:spacing w:val="1"/>
              </w:rPr>
              <w:t xml:space="preserve"> </w:t>
            </w:r>
            <w:r>
              <w:rPr>
                <w:b/>
                <w:bCs/>
              </w:rPr>
              <w:t>tje</w:t>
            </w:r>
            <w:r>
              <w:rPr>
                <w:b/>
                <w:bCs/>
                <w:spacing w:val="-1"/>
              </w:rPr>
              <w:t>d</w:t>
            </w:r>
            <w:r>
              <w:rPr>
                <w:b/>
                <w:bCs/>
              </w:rPr>
              <w:t>an</w:t>
            </w:r>
          </w:p>
        </w:tc>
        <w:tc>
          <w:tcPr>
            <w:tcW w:w="1303" w:type="dxa"/>
            <w:tcBorders>
              <w:top w:val="single" w:sz="4" w:space="0" w:color="000000"/>
              <w:left w:val="single" w:sz="4" w:space="0" w:color="000000"/>
              <w:bottom w:val="single" w:sz="4" w:space="0" w:color="000000"/>
              <w:right w:val="single" w:sz="4" w:space="0" w:color="000000"/>
            </w:tcBorders>
          </w:tcPr>
          <w:p w14:paraId="049B39EE" w14:textId="77777777" w:rsidR="003C6AB4" w:rsidRDefault="0014505C">
            <w:pPr>
              <w:pStyle w:val="TableParagraph"/>
              <w:kinsoku w:val="0"/>
              <w:overflowPunct w:val="0"/>
              <w:jc w:val="center"/>
            </w:pPr>
            <w:r>
              <w:rPr>
                <w:b/>
                <w:bCs/>
                <w:spacing w:val="1"/>
              </w:rPr>
              <w:t>Pl</w:t>
            </w:r>
            <w:r>
              <w:rPr>
                <w:b/>
                <w:bCs/>
              </w:rPr>
              <w:t>ace</w:t>
            </w:r>
            <w:r>
              <w:rPr>
                <w:b/>
                <w:bCs/>
                <w:spacing w:val="-1"/>
              </w:rPr>
              <w:t>b</w:t>
            </w:r>
            <w:r>
              <w:rPr>
                <w:b/>
                <w:bCs/>
              </w:rPr>
              <w:t>o</w:t>
            </w:r>
          </w:p>
        </w:tc>
        <w:tc>
          <w:tcPr>
            <w:tcW w:w="2316" w:type="dxa"/>
            <w:tcBorders>
              <w:top w:val="single" w:sz="4" w:space="0" w:color="000000"/>
              <w:left w:val="single" w:sz="4" w:space="0" w:color="000000"/>
              <w:bottom w:val="single" w:sz="4" w:space="0" w:color="000000"/>
              <w:right w:val="single" w:sz="4" w:space="0" w:color="000000"/>
            </w:tcBorders>
          </w:tcPr>
          <w:p w14:paraId="049B39EF" w14:textId="77777777" w:rsidR="003C6AB4" w:rsidRDefault="0014505C">
            <w:pPr>
              <w:pStyle w:val="TableParagraph"/>
              <w:kinsoku w:val="0"/>
              <w:overflowPunct w:val="0"/>
              <w:jc w:val="center"/>
            </w:pPr>
            <w:r>
              <w:rPr>
                <w:b/>
                <w:bCs/>
                <w:spacing w:val="1"/>
              </w:rPr>
              <w:t>Adalimumab</w:t>
            </w:r>
            <w:r>
              <w:rPr>
                <w:b/>
                <w:bCs/>
              </w:rPr>
              <w:t xml:space="preserve"> 40 mg sva</w:t>
            </w:r>
            <w:r>
              <w:rPr>
                <w:b/>
                <w:bCs/>
                <w:spacing w:val="-1"/>
              </w:rPr>
              <w:t>k</w:t>
            </w:r>
            <w:r>
              <w:rPr>
                <w:b/>
                <w:bCs/>
              </w:rPr>
              <w:t>i</w:t>
            </w:r>
            <w:r>
              <w:rPr>
                <w:b/>
                <w:bCs/>
                <w:spacing w:val="1"/>
              </w:rPr>
              <w:t xml:space="preserve"> </w:t>
            </w:r>
            <w:r>
              <w:rPr>
                <w:b/>
                <w:bCs/>
              </w:rPr>
              <w:t>tje</w:t>
            </w:r>
            <w:r>
              <w:rPr>
                <w:b/>
                <w:bCs/>
                <w:spacing w:val="-1"/>
              </w:rPr>
              <w:t>d</w:t>
            </w:r>
            <w:r>
              <w:rPr>
                <w:b/>
                <w:bCs/>
              </w:rPr>
              <w:t>an</w:t>
            </w:r>
          </w:p>
        </w:tc>
      </w:tr>
      <w:tr w:rsidR="003C6AB4" w14:paraId="049B39FA" w14:textId="77777777">
        <w:trPr>
          <w:gridAfter w:val="1"/>
          <w:wAfter w:w="6" w:type="dxa"/>
          <w:trHeight w:val="23"/>
        </w:trPr>
        <w:tc>
          <w:tcPr>
            <w:tcW w:w="2279" w:type="dxa"/>
            <w:tcBorders>
              <w:top w:val="single" w:sz="4" w:space="0" w:color="000000"/>
              <w:left w:val="single" w:sz="4" w:space="0" w:color="000000"/>
              <w:bottom w:val="single" w:sz="4" w:space="0" w:color="000000"/>
              <w:right w:val="single" w:sz="4" w:space="0" w:color="000000"/>
            </w:tcBorders>
          </w:tcPr>
          <w:p w14:paraId="049B39F1" w14:textId="77777777" w:rsidR="003C6AB4" w:rsidRDefault="0014505C">
            <w:pPr>
              <w:pStyle w:val="TableParagraph"/>
              <w:kinsoku w:val="0"/>
              <w:overflowPunct w:val="0"/>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3"/>
              </w:rPr>
              <w:t>g</w:t>
            </w:r>
            <w:r>
              <w:t>no</w:t>
            </w:r>
            <w:r>
              <w:rPr>
                <w:spacing w:val="3"/>
              </w:rPr>
              <w:t>j</w:t>
            </w:r>
            <w:r>
              <w:t>nog h</w:t>
            </w:r>
            <w:r>
              <w:rPr>
                <w:spacing w:val="1"/>
              </w:rPr>
              <w:t>i</w:t>
            </w:r>
            <w:r>
              <w:t>draden</w:t>
            </w:r>
            <w:r>
              <w:rPr>
                <w:spacing w:val="1"/>
              </w:rPr>
              <w:t>iti</w:t>
            </w:r>
            <w:r>
              <w:t>sa</w:t>
            </w:r>
            <w:r>
              <w:rPr>
                <w:spacing w:val="-1"/>
              </w:rPr>
              <w:t xml:space="preserve"> </w:t>
            </w:r>
            <w:r>
              <w:t>(</w:t>
            </w:r>
            <w:r>
              <w:rPr>
                <w:spacing w:val="-1"/>
              </w:rPr>
              <w:t>H</w:t>
            </w:r>
            <w:r>
              <w:rPr>
                <w:spacing w:val="1"/>
              </w:rPr>
              <w:t>i</w:t>
            </w:r>
            <w:r>
              <w:rPr>
                <w:spacing w:val="-1"/>
              </w:rPr>
              <w:t>SCR</w:t>
            </w:r>
            <w:r>
              <w:t>)</w:t>
            </w:r>
            <w:r>
              <w:rPr>
                <w:szCs w:val="14"/>
                <w:vertAlign w:val="superscript"/>
              </w:rPr>
              <w:t>a</w:t>
            </w:r>
          </w:p>
        </w:tc>
        <w:tc>
          <w:tcPr>
            <w:tcW w:w="1291" w:type="dxa"/>
            <w:tcBorders>
              <w:top w:val="single" w:sz="4" w:space="0" w:color="000000"/>
              <w:left w:val="single" w:sz="4" w:space="0" w:color="000000"/>
              <w:bottom w:val="single" w:sz="4" w:space="0" w:color="000000"/>
              <w:right w:val="single" w:sz="4" w:space="0" w:color="000000"/>
            </w:tcBorders>
          </w:tcPr>
          <w:p w14:paraId="049B39F2" w14:textId="77777777" w:rsidR="003C6AB4" w:rsidRDefault="0014505C">
            <w:pPr>
              <w:pStyle w:val="TableParagraph"/>
              <w:kinsoku w:val="0"/>
              <w:overflowPunct w:val="0"/>
              <w:jc w:val="center"/>
            </w:pPr>
            <w:r>
              <w:t>N</w:t>
            </w:r>
            <w:r>
              <w:rPr>
                <w:spacing w:val="-1"/>
              </w:rPr>
              <w:t xml:space="preserve"> </w:t>
            </w:r>
            <w:r>
              <w:t>= 154</w:t>
            </w:r>
          </w:p>
          <w:p w14:paraId="049B39F3" w14:textId="77777777" w:rsidR="003C6AB4" w:rsidRDefault="0014505C">
            <w:pPr>
              <w:pStyle w:val="TableParagraph"/>
              <w:kinsoku w:val="0"/>
              <w:overflowPunct w:val="0"/>
              <w:jc w:val="center"/>
            </w:pPr>
            <w:r>
              <w:t>40 (26,0%)</w:t>
            </w:r>
          </w:p>
        </w:tc>
        <w:tc>
          <w:tcPr>
            <w:tcW w:w="2177" w:type="dxa"/>
            <w:tcBorders>
              <w:top w:val="single" w:sz="4" w:space="0" w:color="000000"/>
              <w:left w:val="single" w:sz="4" w:space="0" w:color="000000"/>
              <w:bottom w:val="single" w:sz="4" w:space="0" w:color="000000"/>
              <w:right w:val="single" w:sz="4" w:space="0" w:color="000000"/>
            </w:tcBorders>
          </w:tcPr>
          <w:p w14:paraId="049B39F4" w14:textId="77777777" w:rsidR="003C6AB4" w:rsidRDefault="0014505C">
            <w:pPr>
              <w:pStyle w:val="TableParagraph"/>
              <w:kinsoku w:val="0"/>
              <w:overflowPunct w:val="0"/>
              <w:jc w:val="center"/>
            </w:pPr>
            <w:r>
              <w:t>N</w:t>
            </w:r>
            <w:r>
              <w:rPr>
                <w:spacing w:val="-1"/>
              </w:rPr>
              <w:t xml:space="preserve"> </w:t>
            </w:r>
            <w:r>
              <w:t>= 153</w:t>
            </w:r>
          </w:p>
          <w:p w14:paraId="049B39F5" w14:textId="77777777" w:rsidR="003C6AB4" w:rsidRDefault="0014505C">
            <w:pPr>
              <w:pStyle w:val="TableParagraph"/>
              <w:kinsoku w:val="0"/>
              <w:overflowPunct w:val="0"/>
              <w:jc w:val="center"/>
            </w:pPr>
            <w:r>
              <w:t>64</w:t>
            </w:r>
            <w:r>
              <w:rPr>
                <w:spacing w:val="-1"/>
              </w:rPr>
              <w:t xml:space="preserve"> </w:t>
            </w:r>
            <w:r>
              <w:t>(41,8%)</w:t>
            </w:r>
            <w:r>
              <w:rPr>
                <w:spacing w:val="1"/>
              </w:rPr>
              <w:t xml:space="preserve"> </w:t>
            </w:r>
            <w:r>
              <w:rPr>
                <w:position w:val="10"/>
                <w:szCs w:val="14"/>
              </w:rPr>
              <w:t>*</w:t>
            </w:r>
          </w:p>
        </w:tc>
        <w:tc>
          <w:tcPr>
            <w:tcW w:w="1303" w:type="dxa"/>
            <w:tcBorders>
              <w:top w:val="single" w:sz="4" w:space="0" w:color="000000"/>
              <w:left w:val="single" w:sz="4" w:space="0" w:color="000000"/>
              <w:bottom w:val="single" w:sz="4" w:space="0" w:color="000000"/>
              <w:right w:val="single" w:sz="4" w:space="0" w:color="000000"/>
            </w:tcBorders>
          </w:tcPr>
          <w:p w14:paraId="049B39F6" w14:textId="77777777" w:rsidR="003C6AB4" w:rsidRDefault="0014505C">
            <w:pPr>
              <w:pStyle w:val="TableParagraph"/>
              <w:kinsoku w:val="0"/>
              <w:overflowPunct w:val="0"/>
              <w:jc w:val="center"/>
            </w:pPr>
            <w:r>
              <w:rPr>
                <w:spacing w:val="-1"/>
              </w:rPr>
              <w:t>N </w:t>
            </w:r>
            <w:r>
              <w:t>= 163</w:t>
            </w:r>
          </w:p>
          <w:p w14:paraId="049B39F7" w14:textId="77777777" w:rsidR="003C6AB4" w:rsidRDefault="0014505C">
            <w:pPr>
              <w:pStyle w:val="TableParagraph"/>
              <w:kinsoku w:val="0"/>
              <w:overflowPunct w:val="0"/>
              <w:jc w:val="center"/>
            </w:pPr>
            <w:r>
              <w:t>45 (27,6%)</w:t>
            </w:r>
          </w:p>
        </w:tc>
        <w:tc>
          <w:tcPr>
            <w:tcW w:w="2316" w:type="dxa"/>
            <w:tcBorders>
              <w:top w:val="single" w:sz="4" w:space="0" w:color="000000"/>
              <w:left w:val="single" w:sz="4" w:space="0" w:color="000000"/>
              <w:bottom w:val="single" w:sz="4" w:space="0" w:color="000000"/>
              <w:right w:val="single" w:sz="4" w:space="0" w:color="000000"/>
            </w:tcBorders>
          </w:tcPr>
          <w:p w14:paraId="049B39F8" w14:textId="77777777" w:rsidR="003C6AB4" w:rsidRDefault="0014505C">
            <w:pPr>
              <w:pStyle w:val="TableParagraph"/>
              <w:kinsoku w:val="0"/>
              <w:overflowPunct w:val="0"/>
              <w:jc w:val="center"/>
            </w:pPr>
            <w:r>
              <w:rPr>
                <w:spacing w:val="-1"/>
              </w:rPr>
              <w:t>N </w:t>
            </w:r>
            <w:r>
              <w:t>= 163</w:t>
            </w:r>
          </w:p>
          <w:p w14:paraId="049B39F9" w14:textId="77777777" w:rsidR="003C6AB4" w:rsidRDefault="0014505C">
            <w:pPr>
              <w:pStyle w:val="TableParagraph"/>
              <w:kinsoku w:val="0"/>
              <w:overflowPunct w:val="0"/>
              <w:jc w:val="center"/>
            </w:pPr>
            <w:r>
              <w:t>96</w:t>
            </w:r>
            <w:r>
              <w:rPr>
                <w:spacing w:val="-1"/>
              </w:rPr>
              <w:t xml:space="preserve"> </w:t>
            </w:r>
            <w:r>
              <w:t>(58,9%)</w:t>
            </w:r>
            <w:r>
              <w:rPr>
                <w:spacing w:val="1"/>
              </w:rPr>
              <w:t xml:space="preserve"> </w:t>
            </w:r>
            <w:r>
              <w:rPr>
                <w:spacing w:val="-6"/>
                <w:position w:val="10"/>
                <w:szCs w:val="14"/>
              </w:rPr>
              <w:t>**</w:t>
            </w:r>
            <w:r>
              <w:rPr>
                <w:position w:val="10"/>
                <w:szCs w:val="14"/>
              </w:rPr>
              <w:t>*</w:t>
            </w:r>
          </w:p>
        </w:tc>
      </w:tr>
      <w:tr w:rsidR="003C6AB4" w14:paraId="049B3A05" w14:textId="77777777">
        <w:trPr>
          <w:gridAfter w:val="1"/>
          <w:wAfter w:w="6" w:type="dxa"/>
          <w:trHeight w:val="23"/>
        </w:trPr>
        <w:tc>
          <w:tcPr>
            <w:tcW w:w="2279" w:type="dxa"/>
            <w:tcBorders>
              <w:top w:val="single" w:sz="4" w:space="0" w:color="000000"/>
              <w:left w:val="single" w:sz="4" w:space="0" w:color="000000"/>
              <w:bottom w:val="single" w:sz="4" w:space="0" w:color="auto"/>
              <w:right w:val="single" w:sz="4" w:space="0" w:color="000000"/>
            </w:tcBorders>
          </w:tcPr>
          <w:p w14:paraId="049B39FB" w14:textId="77777777" w:rsidR="003C6AB4" w:rsidRDefault="0014505C">
            <w:pPr>
              <w:pStyle w:val="TableParagraph"/>
              <w:kinsoku w:val="0"/>
              <w:overflowPunct w:val="0"/>
            </w:pPr>
            <w:r>
              <w:rPr>
                <w:spacing w:val="-1"/>
              </w:rPr>
              <w:t>S</w:t>
            </w:r>
            <w:r>
              <w:rPr>
                <w:spacing w:val="-4"/>
              </w:rPr>
              <w:t>m</w:t>
            </w:r>
            <w:r>
              <w:t>an</w:t>
            </w:r>
            <w:r>
              <w:rPr>
                <w:spacing w:val="3"/>
              </w:rPr>
              <w:t>j</w:t>
            </w:r>
            <w:r>
              <w:t>en</w:t>
            </w:r>
            <w:r>
              <w:rPr>
                <w:spacing w:val="3"/>
              </w:rPr>
              <w:t>j</w:t>
            </w:r>
            <w:r>
              <w:t xml:space="preserve">e </w:t>
            </w:r>
            <w:r>
              <w:rPr>
                <w:spacing w:val="-3"/>
              </w:rPr>
              <w:t>k</w:t>
            </w:r>
            <w:r>
              <w:t>o</w:t>
            </w:r>
            <w:r>
              <w:rPr>
                <w:spacing w:val="-3"/>
              </w:rPr>
              <w:t>ž</w:t>
            </w:r>
            <w:r>
              <w:t>ne bo</w:t>
            </w:r>
            <w:r>
              <w:rPr>
                <w:spacing w:val="1"/>
              </w:rPr>
              <w:t>l</w:t>
            </w:r>
            <w:r>
              <w:t>i</w:t>
            </w:r>
            <w:r>
              <w:rPr>
                <w:spacing w:val="1"/>
              </w:rPr>
              <w:t xml:space="preserve"> </w:t>
            </w:r>
            <w:r>
              <w:rPr>
                <w:spacing w:val="-3"/>
              </w:rPr>
              <w:t>z</w:t>
            </w:r>
            <w:r>
              <w:t>a</w:t>
            </w:r>
          </w:p>
          <w:p w14:paraId="049B39FC" w14:textId="77777777" w:rsidR="003C6AB4" w:rsidRDefault="0014505C">
            <w:pPr>
              <w:pStyle w:val="TableParagraph"/>
              <w:kinsoku w:val="0"/>
              <w:overflowPunct w:val="0"/>
            </w:pPr>
            <w:r>
              <w:rPr>
                <w:spacing w:val="1"/>
              </w:rPr>
              <w:t>≥</w:t>
            </w:r>
            <w:r>
              <w:t>30%</w:t>
            </w:r>
            <w:r>
              <w:rPr>
                <w:szCs w:val="14"/>
                <w:vertAlign w:val="superscript"/>
              </w:rPr>
              <w:t>b</w:t>
            </w:r>
          </w:p>
        </w:tc>
        <w:tc>
          <w:tcPr>
            <w:tcW w:w="1291" w:type="dxa"/>
            <w:tcBorders>
              <w:top w:val="single" w:sz="4" w:space="0" w:color="000000"/>
              <w:left w:val="single" w:sz="4" w:space="0" w:color="000000"/>
              <w:bottom w:val="single" w:sz="4" w:space="0" w:color="auto"/>
              <w:right w:val="single" w:sz="4" w:space="0" w:color="000000"/>
            </w:tcBorders>
          </w:tcPr>
          <w:p w14:paraId="049B39FD" w14:textId="77777777" w:rsidR="003C6AB4" w:rsidRDefault="0014505C">
            <w:pPr>
              <w:pStyle w:val="TableParagraph"/>
              <w:kinsoku w:val="0"/>
              <w:overflowPunct w:val="0"/>
              <w:jc w:val="center"/>
            </w:pPr>
            <w:r>
              <w:t>N</w:t>
            </w:r>
            <w:r>
              <w:rPr>
                <w:spacing w:val="-1"/>
              </w:rPr>
              <w:t xml:space="preserve"> </w:t>
            </w:r>
            <w:r>
              <w:t>= 109</w:t>
            </w:r>
          </w:p>
          <w:p w14:paraId="049B39FE" w14:textId="77777777" w:rsidR="003C6AB4" w:rsidRDefault="0014505C">
            <w:pPr>
              <w:pStyle w:val="TableParagraph"/>
              <w:kinsoku w:val="0"/>
              <w:overflowPunct w:val="0"/>
              <w:jc w:val="center"/>
            </w:pPr>
            <w:r>
              <w:t>27 (24,8%)</w:t>
            </w:r>
          </w:p>
        </w:tc>
        <w:tc>
          <w:tcPr>
            <w:tcW w:w="2177" w:type="dxa"/>
            <w:tcBorders>
              <w:top w:val="single" w:sz="4" w:space="0" w:color="000000"/>
              <w:left w:val="single" w:sz="4" w:space="0" w:color="000000"/>
              <w:bottom w:val="single" w:sz="4" w:space="0" w:color="auto"/>
              <w:right w:val="single" w:sz="4" w:space="0" w:color="000000"/>
            </w:tcBorders>
          </w:tcPr>
          <w:p w14:paraId="049B39FF" w14:textId="77777777" w:rsidR="003C6AB4" w:rsidRDefault="0014505C">
            <w:pPr>
              <w:pStyle w:val="TableParagraph"/>
              <w:kinsoku w:val="0"/>
              <w:overflowPunct w:val="0"/>
              <w:jc w:val="center"/>
            </w:pPr>
            <w:r>
              <w:t>N</w:t>
            </w:r>
            <w:r>
              <w:rPr>
                <w:spacing w:val="-1"/>
              </w:rPr>
              <w:t xml:space="preserve"> </w:t>
            </w:r>
            <w:r>
              <w:t>= 122</w:t>
            </w:r>
          </w:p>
          <w:p w14:paraId="049B3A00" w14:textId="77777777" w:rsidR="003C6AB4" w:rsidRDefault="0014505C">
            <w:pPr>
              <w:pStyle w:val="TableParagraph"/>
              <w:kinsoku w:val="0"/>
              <w:overflowPunct w:val="0"/>
              <w:jc w:val="center"/>
            </w:pPr>
            <w:r>
              <w:t>34 (27,9%)</w:t>
            </w:r>
          </w:p>
        </w:tc>
        <w:tc>
          <w:tcPr>
            <w:tcW w:w="1303" w:type="dxa"/>
            <w:tcBorders>
              <w:top w:val="single" w:sz="4" w:space="0" w:color="000000"/>
              <w:left w:val="single" w:sz="4" w:space="0" w:color="000000"/>
              <w:bottom w:val="single" w:sz="4" w:space="0" w:color="auto"/>
              <w:right w:val="single" w:sz="4" w:space="0" w:color="000000"/>
            </w:tcBorders>
          </w:tcPr>
          <w:p w14:paraId="049B3A01" w14:textId="77777777" w:rsidR="003C6AB4" w:rsidRDefault="0014505C">
            <w:pPr>
              <w:pStyle w:val="TableParagraph"/>
              <w:kinsoku w:val="0"/>
              <w:overflowPunct w:val="0"/>
              <w:jc w:val="center"/>
            </w:pPr>
            <w:r>
              <w:rPr>
                <w:spacing w:val="-1"/>
              </w:rPr>
              <w:t>N </w:t>
            </w:r>
            <w:r>
              <w:t>= 111</w:t>
            </w:r>
          </w:p>
          <w:p w14:paraId="049B3A02" w14:textId="77777777" w:rsidR="003C6AB4" w:rsidRDefault="0014505C">
            <w:pPr>
              <w:pStyle w:val="TableParagraph"/>
              <w:kinsoku w:val="0"/>
              <w:overflowPunct w:val="0"/>
              <w:jc w:val="center"/>
            </w:pPr>
            <w:r>
              <w:t>23 (20,7%)</w:t>
            </w:r>
          </w:p>
        </w:tc>
        <w:tc>
          <w:tcPr>
            <w:tcW w:w="2316" w:type="dxa"/>
            <w:tcBorders>
              <w:top w:val="single" w:sz="4" w:space="0" w:color="000000"/>
              <w:left w:val="single" w:sz="4" w:space="0" w:color="000000"/>
              <w:bottom w:val="single" w:sz="4" w:space="0" w:color="auto"/>
              <w:right w:val="single" w:sz="4" w:space="0" w:color="000000"/>
            </w:tcBorders>
          </w:tcPr>
          <w:p w14:paraId="049B3A03" w14:textId="77777777" w:rsidR="003C6AB4" w:rsidRDefault="0014505C">
            <w:pPr>
              <w:pStyle w:val="TableParagraph"/>
              <w:kinsoku w:val="0"/>
              <w:overflowPunct w:val="0"/>
              <w:jc w:val="center"/>
            </w:pPr>
            <w:r>
              <w:rPr>
                <w:spacing w:val="-1"/>
              </w:rPr>
              <w:t>N </w:t>
            </w:r>
            <w:r>
              <w:t>= 105</w:t>
            </w:r>
          </w:p>
          <w:p w14:paraId="049B3A04" w14:textId="77777777" w:rsidR="003C6AB4" w:rsidRDefault="0014505C">
            <w:pPr>
              <w:pStyle w:val="TableParagraph"/>
              <w:kinsoku w:val="0"/>
              <w:overflowPunct w:val="0"/>
              <w:jc w:val="center"/>
            </w:pPr>
            <w:r>
              <w:t>48</w:t>
            </w:r>
            <w:r>
              <w:rPr>
                <w:spacing w:val="-1"/>
              </w:rPr>
              <w:t xml:space="preserve"> </w:t>
            </w:r>
            <w:r>
              <w:t>(45,7%)</w:t>
            </w:r>
            <w:r>
              <w:rPr>
                <w:spacing w:val="1"/>
              </w:rPr>
              <w:t xml:space="preserve"> </w:t>
            </w:r>
            <w:r>
              <w:rPr>
                <w:spacing w:val="-6"/>
                <w:position w:val="10"/>
                <w:szCs w:val="14"/>
              </w:rPr>
              <w:t>**</w:t>
            </w:r>
            <w:r>
              <w:rPr>
                <w:position w:val="10"/>
                <w:szCs w:val="14"/>
              </w:rPr>
              <w:t>*</w:t>
            </w:r>
          </w:p>
        </w:tc>
      </w:tr>
      <w:tr w:rsidR="003C6AB4" w14:paraId="049B3A09" w14:textId="77777777">
        <w:trPr>
          <w:trHeight w:val="23"/>
        </w:trPr>
        <w:tc>
          <w:tcPr>
            <w:tcW w:w="9372" w:type="dxa"/>
            <w:gridSpan w:val="6"/>
            <w:tcBorders>
              <w:top w:val="single" w:sz="4" w:space="0" w:color="auto"/>
            </w:tcBorders>
          </w:tcPr>
          <w:p w14:paraId="049B3A06" w14:textId="77777777" w:rsidR="003C6AB4" w:rsidRDefault="0014505C">
            <w:pPr>
              <w:pStyle w:val="TableParagraph"/>
              <w:kinsoku w:val="0"/>
              <w:overflowPunct w:val="0"/>
              <w:rPr>
                <w:sz w:val="20"/>
                <w:szCs w:val="20"/>
              </w:rPr>
            </w:pPr>
            <w:r>
              <w:rPr>
                <w:sz w:val="20"/>
                <w:szCs w:val="20"/>
              </w:rPr>
              <w:t>* P &lt; 0,05, ***P &lt; 0,001, adalimumab naspram placebo</w:t>
            </w:r>
          </w:p>
          <w:p w14:paraId="049B3A07"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Među svim randomiziranim bolesnicima</w:t>
            </w:r>
          </w:p>
          <w:p w14:paraId="049B3A08" w14:textId="77777777" w:rsidR="003C6AB4" w:rsidRDefault="0014505C">
            <w:pPr>
              <w:pStyle w:val="TableParagraph"/>
              <w:kinsoku w:val="0"/>
              <w:overflowPunct w:val="0"/>
              <w:rPr>
                <w:vertAlign w:val="superscript"/>
              </w:rPr>
            </w:pPr>
            <w:r>
              <w:rPr>
                <w:sz w:val="20"/>
                <w:szCs w:val="20"/>
                <w:vertAlign w:val="superscript"/>
              </w:rPr>
              <w:t>b</w:t>
            </w:r>
            <w:r>
              <w:rPr>
                <w:sz w:val="20"/>
                <w:szCs w:val="20"/>
              </w:rPr>
              <w:t xml:space="preserve"> Među bolesnicima s procijenjenom početnom kožnom boli uzrokovanom gnojnim hidradenitisom ≥ 3 prema brojčanoj ocjenskoj ljestvici od 0 – 10; 0 = bez kožne boli, 10 = nezamislivo jaka kožna bol</w:t>
            </w:r>
          </w:p>
        </w:tc>
      </w:tr>
    </w:tbl>
    <w:p w14:paraId="049B3A0A" w14:textId="77777777" w:rsidR="003C6AB4" w:rsidRDefault="003C6AB4">
      <w:pPr>
        <w:kinsoku w:val="0"/>
        <w:overflowPunct w:val="0"/>
      </w:pPr>
    </w:p>
    <w:p w14:paraId="049B3A0B" w14:textId="77777777" w:rsidR="003C6AB4" w:rsidRDefault="0014505C">
      <w:pPr>
        <w:pStyle w:val="BodyText"/>
        <w:kinsoku w:val="0"/>
        <w:overflowPunct w:val="0"/>
        <w:ind w:left="0"/>
      </w:pPr>
      <w:r>
        <w:rPr>
          <w:spacing w:val="-1"/>
        </w:rPr>
        <w:t>L</w:t>
      </w:r>
      <w:r>
        <w:rPr>
          <w:spacing w:val="1"/>
        </w:rPr>
        <w:t>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3"/>
        </w:rPr>
        <w:t>z</w:t>
      </w:r>
      <w:r>
        <w:t>nača</w:t>
      </w:r>
      <w:r>
        <w:rPr>
          <w:spacing w:val="3"/>
        </w:rPr>
        <w:t>j</w:t>
      </w:r>
      <w:r>
        <w:t xml:space="preserve">no </w:t>
      </w:r>
      <w:r>
        <w:rPr>
          <w:spacing w:val="3"/>
        </w:rPr>
        <w:t>j</w:t>
      </w:r>
      <w:r>
        <w:t>e s</w:t>
      </w:r>
      <w:r>
        <w:rPr>
          <w:spacing w:val="-4"/>
        </w:rPr>
        <w:t>m</w:t>
      </w:r>
      <w:r>
        <w:t>an</w:t>
      </w:r>
      <w:r>
        <w:rPr>
          <w:spacing w:val="3"/>
        </w:rPr>
        <w:t>j</w:t>
      </w:r>
      <w:r>
        <w:rPr>
          <w:spacing w:val="1"/>
        </w:rPr>
        <w:t>il</w:t>
      </w:r>
      <w:r>
        <w:t>o r</w:t>
      </w:r>
      <w:r>
        <w:rPr>
          <w:spacing w:val="1"/>
        </w:rPr>
        <w:t>i</w:t>
      </w:r>
      <w:r>
        <w:rPr>
          <w:spacing w:val="-3"/>
        </w:rPr>
        <w:t>z</w:t>
      </w:r>
      <w:r>
        <w:rPr>
          <w:spacing w:val="1"/>
        </w:rPr>
        <w:t>i</w:t>
      </w:r>
      <w:r>
        <w:t>k</w:t>
      </w:r>
      <w:r>
        <w:rPr>
          <w:spacing w:val="-3"/>
        </w:rPr>
        <w:t xml:space="preserve"> </w:t>
      </w:r>
      <w:r>
        <w:t>od po</w:t>
      </w:r>
      <w:r>
        <w:rPr>
          <w:spacing w:val="-3"/>
        </w:rPr>
        <w:t>g</w:t>
      </w:r>
      <w:r>
        <w:t>oršan</w:t>
      </w:r>
      <w:r>
        <w:rPr>
          <w:spacing w:val="3"/>
        </w:rPr>
        <w:t>j</w:t>
      </w:r>
      <w:r>
        <w:t>a apscesa i</w:t>
      </w:r>
      <w:r>
        <w:rPr>
          <w:spacing w:val="1"/>
        </w:rPr>
        <w:t xml:space="preserve"> </w:t>
      </w:r>
      <w:r>
        <w:t>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 xml:space="preserve">a. </w:t>
      </w:r>
      <w:r>
        <w:rPr>
          <w:spacing w:val="-1"/>
        </w:rPr>
        <w:t>P</w:t>
      </w:r>
      <w:r>
        <w:t>r</w:t>
      </w:r>
      <w:r>
        <w:rPr>
          <w:spacing w:val="1"/>
        </w:rPr>
        <w:t>i</w:t>
      </w:r>
      <w:r>
        <w:t>b</w:t>
      </w:r>
      <w:r>
        <w:rPr>
          <w:spacing w:val="1"/>
        </w:rPr>
        <w:t>li</w:t>
      </w:r>
      <w:r>
        <w:rPr>
          <w:spacing w:val="-3"/>
        </w:rPr>
        <w:t>ž</w:t>
      </w:r>
      <w:r>
        <w:t>no d</w:t>
      </w:r>
      <w:r>
        <w:rPr>
          <w:spacing w:val="-3"/>
        </w:rPr>
        <w:t>v</w:t>
      </w:r>
      <w:r>
        <w:t>os</w:t>
      </w:r>
      <w:r>
        <w:rPr>
          <w:spacing w:val="1"/>
        </w:rPr>
        <w:t>t</w:t>
      </w:r>
      <w:r>
        <w:t>ru</w:t>
      </w:r>
      <w:r>
        <w:rPr>
          <w:spacing w:val="-3"/>
        </w:rPr>
        <w:t>k</w:t>
      </w:r>
      <w:r>
        <w:t xml:space="preserve">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a 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u pr</w:t>
      </w:r>
      <w:r>
        <w:rPr>
          <w:spacing w:val="-3"/>
        </w:rPr>
        <w:t>v</w:t>
      </w:r>
      <w:r>
        <w:rPr>
          <w:spacing w:val="1"/>
        </w:rPr>
        <w:t>i</w:t>
      </w:r>
      <w:r>
        <w:t xml:space="preserve">h 12 </w:t>
      </w:r>
      <w:r>
        <w:rPr>
          <w:spacing w:val="1"/>
        </w:rPr>
        <w:t>t</w:t>
      </w:r>
      <w:r>
        <w:rPr>
          <w:spacing w:val="3"/>
        </w:rPr>
        <w:t>j</w:t>
      </w:r>
      <w:r>
        <w:t xml:space="preserve">edana </w:t>
      </w:r>
      <w:r>
        <w:rPr>
          <w:spacing w:val="1"/>
        </w:rPr>
        <w:t>i</w:t>
      </w:r>
      <w:r>
        <w:t>sp</w:t>
      </w:r>
      <w:r>
        <w:rPr>
          <w:spacing w:val="1"/>
        </w:rPr>
        <w:t>iti</w:t>
      </w:r>
      <w:r>
        <w:rPr>
          <w:spacing w:val="-3"/>
        </w:rPr>
        <w:t>v</w:t>
      </w:r>
      <w:r>
        <w:t>an</w:t>
      </w:r>
      <w:r>
        <w:rPr>
          <w:spacing w:val="3"/>
        </w:rPr>
        <w:t>j</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w:t>
      </w:r>
      <w:r>
        <w:t>I</w:t>
      </w:r>
      <w:r>
        <w:rPr>
          <w:spacing w:val="-4"/>
        </w:rPr>
        <w:t xml:space="preserve"> </w:t>
      </w:r>
      <w:r>
        <w:t>pr</w:t>
      </w:r>
      <w:r>
        <w:rPr>
          <w:spacing w:val="1"/>
        </w:rPr>
        <w:t>i</w:t>
      </w:r>
      <w:r>
        <w:rPr>
          <w:spacing w:val="-4"/>
        </w:rPr>
        <w:t>m</w:t>
      </w:r>
      <w:r>
        <w:t>a</w:t>
      </w:r>
      <w:r>
        <w:rPr>
          <w:spacing w:val="1"/>
        </w:rPr>
        <w:t>l</w:t>
      </w:r>
      <w:r>
        <w:t>a p</w:t>
      </w:r>
      <w:r>
        <w:rPr>
          <w:spacing w:val="1"/>
        </w:rPr>
        <w:t>l</w:t>
      </w:r>
      <w:r>
        <w:t>acebo, naspram</w:t>
      </w:r>
      <w:r>
        <w:rPr>
          <w:spacing w:val="-4"/>
        </w:rPr>
        <w:t xml:space="preserve"> </w:t>
      </w:r>
      <w:r>
        <w:t>on</w:t>
      </w:r>
      <w:r>
        <w:rPr>
          <w:spacing w:val="1"/>
        </w:rPr>
        <w:t>i</w:t>
      </w:r>
      <w:r>
        <w:t xml:space="preserve">h </w:t>
      </w:r>
      <w:r>
        <w:rPr>
          <w:spacing w:val="-3"/>
        </w:rPr>
        <w:t>k</w:t>
      </w:r>
      <w:r>
        <w:t>o</w:t>
      </w:r>
      <w:r>
        <w:rPr>
          <w:spacing w:val="3"/>
        </w:rPr>
        <w:t>j</w:t>
      </w:r>
      <w:r>
        <w:t>i</w:t>
      </w:r>
      <w:r>
        <w:rPr>
          <w:spacing w:val="1"/>
        </w:rPr>
        <w:t xml:space="preserve"> </w:t>
      </w:r>
      <w:r>
        <w:t xml:space="preserve">su </w:t>
      </w:r>
      <w:r>
        <w:rPr>
          <w:spacing w:val="1"/>
        </w:rPr>
        <w:t>li</w:t>
      </w:r>
      <w:r>
        <w:rPr>
          <w:spacing w:val="3"/>
        </w:rPr>
        <w:t>j</w:t>
      </w:r>
      <w:r>
        <w:t>ečeni</w:t>
      </w:r>
      <w:r>
        <w:rPr>
          <w:spacing w:val="1"/>
        </w:rPr>
        <w:t xml:space="preserve"> </w:t>
      </w:r>
      <w:r>
        <w:rPr>
          <w:spacing w:val="-1"/>
        </w:rPr>
        <w:t>adalimumabom</w:t>
      </w:r>
      <w:r>
        <w:t>, do</w:t>
      </w:r>
      <w:r>
        <w:rPr>
          <w:spacing w:val="-3"/>
        </w:rPr>
        <w:t>ž</w:t>
      </w:r>
      <w:r>
        <w:rPr>
          <w:spacing w:val="1"/>
        </w:rPr>
        <w:t>i</w:t>
      </w:r>
      <w:r>
        <w:rPr>
          <w:spacing w:val="-3"/>
        </w:rPr>
        <w:t>v</w:t>
      </w:r>
      <w:r>
        <w:rPr>
          <w:spacing w:val="1"/>
        </w:rPr>
        <w:t>i</w:t>
      </w:r>
      <w:r>
        <w:t xml:space="preserve">o </w:t>
      </w:r>
      <w:r>
        <w:rPr>
          <w:spacing w:val="3"/>
        </w:rPr>
        <w:t>j</w:t>
      </w:r>
      <w:r>
        <w:t>e po</w:t>
      </w:r>
      <w:r>
        <w:rPr>
          <w:spacing w:val="-3"/>
        </w:rPr>
        <w:t>g</w:t>
      </w:r>
      <w:r>
        <w:t>oršan</w:t>
      </w:r>
      <w:r>
        <w:rPr>
          <w:spacing w:val="3"/>
        </w:rPr>
        <w:t>j</w:t>
      </w:r>
      <w:r>
        <w:t>e apscesa (23,0%</w:t>
      </w:r>
      <w:r>
        <w:rPr>
          <w:spacing w:val="1"/>
        </w:rPr>
        <w:t xml:space="preserve"> </w:t>
      </w:r>
      <w:r>
        <w:t>naspram</w:t>
      </w:r>
      <w:r>
        <w:rPr>
          <w:spacing w:val="-4"/>
        </w:rPr>
        <w:t xml:space="preserve"> </w:t>
      </w:r>
      <w:r>
        <w:t>11,4%)</w:t>
      </w:r>
      <w:r>
        <w:rPr>
          <w:spacing w:val="1"/>
        </w:rPr>
        <w:t xml:space="preserve"> </w:t>
      </w:r>
      <w:r>
        <w:t>i</w:t>
      </w:r>
      <w:r>
        <w:rPr>
          <w:spacing w:val="1"/>
        </w:rPr>
        <w:t xml:space="preserve"> </w:t>
      </w:r>
      <w:r>
        <w:t>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a (30,0%</w:t>
      </w:r>
      <w:r>
        <w:rPr>
          <w:spacing w:val="1"/>
        </w:rPr>
        <w:t xml:space="preserve"> </w:t>
      </w:r>
      <w:r>
        <w:t>naspram</w:t>
      </w:r>
      <w:r>
        <w:rPr>
          <w:spacing w:val="-4"/>
        </w:rPr>
        <w:t xml:space="preserve"> </w:t>
      </w:r>
      <w:r>
        <w:t>13,9%).</w:t>
      </w:r>
    </w:p>
    <w:p w14:paraId="049B3A0C" w14:textId="77777777" w:rsidR="003C6AB4" w:rsidRDefault="003C6AB4">
      <w:pPr>
        <w:kinsoku w:val="0"/>
        <w:overflowPunct w:val="0"/>
      </w:pPr>
    </w:p>
    <w:p w14:paraId="049B3A0D" w14:textId="77777777" w:rsidR="003C6AB4" w:rsidRDefault="0014505C">
      <w:pPr>
        <w:pStyle w:val="BodyText"/>
        <w:kinsoku w:val="0"/>
        <w:overflowPunct w:val="0"/>
        <w:ind w:left="0"/>
      </w:pPr>
      <w:r>
        <w:rPr>
          <w:spacing w:val="1"/>
        </w:rPr>
        <w:t>V</w:t>
      </w:r>
      <w:r>
        <w:t>eća pobo</w:t>
      </w:r>
      <w:r>
        <w:rPr>
          <w:spacing w:val="1"/>
        </w:rPr>
        <w:t>l</w:t>
      </w:r>
      <w:r>
        <w:rPr>
          <w:spacing w:val="3"/>
        </w:rPr>
        <w:t>j</w:t>
      </w:r>
      <w:r>
        <w:t>šan</w:t>
      </w:r>
      <w:r>
        <w:rPr>
          <w:spacing w:val="3"/>
        </w:rPr>
        <w:t>j</w:t>
      </w:r>
      <w:r>
        <w:t>a 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do 12. </w:t>
      </w:r>
      <w:r>
        <w:rPr>
          <w:spacing w:val="1"/>
        </w:rPr>
        <w:t>t</w:t>
      </w:r>
      <w:r>
        <w:rPr>
          <w:spacing w:val="3"/>
        </w:rPr>
        <w:t>j</w:t>
      </w:r>
      <w:r>
        <w:t>edna u odnosu na p</w:t>
      </w:r>
      <w:r>
        <w:rPr>
          <w:spacing w:val="1"/>
        </w:rPr>
        <w:t>l</w:t>
      </w:r>
      <w:r>
        <w:t xml:space="preserve">acebo </w:t>
      </w:r>
      <w:r>
        <w:rPr>
          <w:spacing w:val="-3"/>
        </w:rPr>
        <w:t>z</w:t>
      </w:r>
      <w:r>
        <w:t>ab</w:t>
      </w:r>
      <w:r>
        <w:rPr>
          <w:spacing w:val="1"/>
        </w:rPr>
        <w:t>il</w:t>
      </w:r>
      <w:r>
        <w:rPr>
          <w:spacing w:val="3"/>
        </w:rPr>
        <w:t>j</w:t>
      </w:r>
      <w:r>
        <w:t>e</w:t>
      </w:r>
      <w:r>
        <w:rPr>
          <w:spacing w:val="-3"/>
        </w:rPr>
        <w:t>ž</w:t>
      </w:r>
      <w:r>
        <w:t xml:space="preserve">ena su </w:t>
      </w:r>
      <w:r>
        <w:rPr>
          <w:spacing w:val="-3"/>
        </w:rPr>
        <w:t>z</w:t>
      </w:r>
      <w:r>
        <w:t xml:space="preserve">a </w:t>
      </w:r>
      <w:r>
        <w:rPr>
          <w:spacing w:val="-3"/>
        </w:rPr>
        <w:t>kv</w:t>
      </w:r>
      <w:r>
        <w:t>a</w:t>
      </w:r>
      <w:r>
        <w:rPr>
          <w:spacing w:val="1"/>
        </w:rPr>
        <w:t>lit</w:t>
      </w:r>
      <w:r>
        <w:t>e</w:t>
      </w:r>
      <w:r>
        <w:rPr>
          <w:spacing w:val="1"/>
        </w:rPr>
        <w:t>t</w:t>
      </w:r>
      <w:r>
        <w:t xml:space="preserve">u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anu uz</w:t>
      </w:r>
      <w:r>
        <w:rPr>
          <w:spacing w:val="-2"/>
        </w:rPr>
        <w:t xml:space="preserve"> </w:t>
      </w:r>
      <w:r>
        <w:rPr>
          <w:spacing w:val="-3"/>
        </w:rPr>
        <w:t>z</w:t>
      </w:r>
      <w:r>
        <w:t>dra</w:t>
      </w:r>
      <w:r>
        <w:rPr>
          <w:spacing w:val="-3"/>
        </w:rPr>
        <w:t>v</w:t>
      </w:r>
      <w:r>
        <w:rPr>
          <w:spacing w:val="1"/>
        </w:rPr>
        <w:t>l</w:t>
      </w:r>
      <w:r>
        <w:rPr>
          <w:spacing w:val="3"/>
        </w:rPr>
        <w:t>j</w:t>
      </w:r>
      <w:r>
        <w:t>e specif</w:t>
      </w:r>
      <w:r>
        <w:rPr>
          <w:spacing w:val="1"/>
        </w:rPr>
        <w:t>i</w:t>
      </w:r>
      <w:r>
        <w:t xml:space="preserve">čnu </w:t>
      </w:r>
      <w:r>
        <w:rPr>
          <w:spacing w:val="-3"/>
        </w:rPr>
        <w:t>z</w:t>
      </w:r>
      <w:r>
        <w:t xml:space="preserve">a </w:t>
      </w:r>
      <w:r>
        <w:rPr>
          <w:spacing w:val="-3"/>
        </w:rPr>
        <w:t>k</w:t>
      </w:r>
      <w:r>
        <w:t>o</w:t>
      </w:r>
      <w:r>
        <w:rPr>
          <w:spacing w:val="-3"/>
        </w:rPr>
        <w:t>ž</w:t>
      </w:r>
      <w:r>
        <w:t>ne bo</w:t>
      </w:r>
      <w:r>
        <w:rPr>
          <w:spacing w:val="1"/>
        </w:rPr>
        <w:t>l</w:t>
      </w:r>
      <w:r>
        <w:t>es</w:t>
      </w:r>
      <w:r>
        <w:rPr>
          <w:spacing w:val="1"/>
        </w:rPr>
        <w:t>ti</w:t>
      </w:r>
      <w:r>
        <w:t xml:space="preserve">, </w:t>
      </w:r>
      <w:r>
        <w:rPr>
          <w:spacing w:val="-3"/>
        </w:rPr>
        <w:t>k</w:t>
      </w:r>
      <w:r>
        <w:t>o</w:t>
      </w:r>
      <w:r>
        <w:rPr>
          <w:spacing w:val="3"/>
        </w:rPr>
        <w:t>j</w:t>
      </w:r>
      <w:r>
        <w:t>a se određ</w:t>
      </w:r>
      <w:r>
        <w:rPr>
          <w:spacing w:val="1"/>
        </w:rPr>
        <w:t>i</w:t>
      </w:r>
      <w:r>
        <w:rPr>
          <w:spacing w:val="-3"/>
        </w:rPr>
        <w:t>v</w:t>
      </w:r>
      <w:r>
        <w:t>a</w:t>
      </w:r>
      <w:r>
        <w:rPr>
          <w:spacing w:val="1"/>
        </w:rPr>
        <w:t>l</w:t>
      </w:r>
      <w:r>
        <w:t xml:space="preserve">a </w:t>
      </w:r>
      <w:r>
        <w:rPr>
          <w:spacing w:val="1"/>
        </w:rPr>
        <w:t>i</w:t>
      </w:r>
      <w:r>
        <w:t>nde</w:t>
      </w:r>
      <w:r>
        <w:rPr>
          <w:spacing w:val="-3"/>
        </w:rPr>
        <w:t>k</w:t>
      </w:r>
      <w:r>
        <w:t>som</w:t>
      </w:r>
      <w:r>
        <w:rPr>
          <w:spacing w:val="-4"/>
        </w:rPr>
        <w:t xml:space="preserve">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k</w:t>
      </w:r>
      <w:r>
        <w:t>od der</w:t>
      </w:r>
      <w:r>
        <w:rPr>
          <w:spacing w:val="-4"/>
        </w:rPr>
        <w:t>m</w:t>
      </w:r>
      <w:r>
        <w:t>a</w:t>
      </w:r>
      <w:r>
        <w:rPr>
          <w:spacing w:val="1"/>
        </w:rPr>
        <w:t>t</w:t>
      </w:r>
      <w:r>
        <w:t>o</w:t>
      </w:r>
      <w:r>
        <w:rPr>
          <w:spacing w:val="1"/>
        </w:rPr>
        <w:t>l</w:t>
      </w:r>
      <w:r>
        <w:t>oš</w:t>
      </w:r>
      <w:r>
        <w:rPr>
          <w:spacing w:val="-3"/>
        </w:rPr>
        <w:t>k</w:t>
      </w:r>
      <w:r>
        <w:rPr>
          <w:spacing w:val="1"/>
        </w:rPr>
        <w:t>i</w:t>
      </w:r>
      <w:r>
        <w:t>h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D</w:t>
      </w:r>
      <w:r>
        <w:rPr>
          <w:i/>
          <w:iCs/>
        </w:rPr>
        <w:t>er</w:t>
      </w:r>
      <w:r>
        <w:rPr>
          <w:i/>
          <w:iCs/>
          <w:spacing w:val="-1"/>
        </w:rPr>
        <w:t>m</w:t>
      </w:r>
      <w:r>
        <w:rPr>
          <w:i/>
          <w:iCs/>
        </w:rPr>
        <w:t>a</w:t>
      </w:r>
      <w:r>
        <w:rPr>
          <w:i/>
          <w:iCs/>
          <w:spacing w:val="1"/>
        </w:rPr>
        <w:t>t</w:t>
      </w:r>
      <w:r>
        <w:rPr>
          <w:i/>
          <w:iCs/>
        </w:rPr>
        <w:t>o</w:t>
      </w:r>
      <w:r>
        <w:rPr>
          <w:i/>
          <w:iCs/>
          <w:spacing w:val="1"/>
        </w:rPr>
        <w:t>l</w:t>
      </w:r>
      <w:r>
        <w:rPr>
          <w:i/>
          <w:iCs/>
        </w:rPr>
        <w:t xml:space="preserve">ogy </w:t>
      </w:r>
      <w:r>
        <w:rPr>
          <w:i/>
          <w:iCs/>
          <w:spacing w:val="-1"/>
        </w:rPr>
        <w:t>L</w:t>
      </w:r>
      <w:r>
        <w:rPr>
          <w:i/>
          <w:iCs/>
          <w:spacing w:val="1"/>
        </w:rPr>
        <w:t>if</w:t>
      </w:r>
      <w:r>
        <w:rPr>
          <w:i/>
          <w:iCs/>
        </w:rPr>
        <w:t xml:space="preserve">e </w:t>
      </w:r>
      <w:r>
        <w:rPr>
          <w:i/>
          <w:iCs/>
          <w:spacing w:val="-1"/>
        </w:rPr>
        <w:t>Q</w:t>
      </w:r>
      <w:r>
        <w:rPr>
          <w:i/>
          <w:iCs/>
        </w:rPr>
        <w:t>ua</w:t>
      </w:r>
      <w:r>
        <w:rPr>
          <w:i/>
          <w:iCs/>
          <w:spacing w:val="1"/>
        </w:rPr>
        <w:t>lit</w:t>
      </w:r>
      <w:r>
        <w:rPr>
          <w:i/>
          <w:iCs/>
        </w:rPr>
        <w:t xml:space="preserve">y Index </w:t>
      </w:r>
      <w:r>
        <w:t>[</w:t>
      </w:r>
      <w:r>
        <w:rPr>
          <w:spacing w:val="-2"/>
        </w:rPr>
        <w:t>D</w:t>
      </w:r>
      <w:r>
        <w:rPr>
          <w:spacing w:val="-1"/>
        </w:rPr>
        <w:t>LQ</w:t>
      </w:r>
      <w:r>
        <w:rPr>
          <w:spacing w:val="-4"/>
        </w:rPr>
        <w:t>I</w:t>
      </w:r>
      <w:r>
        <w:t>];</w:t>
      </w:r>
      <w:r>
        <w:rPr>
          <w:spacing w:val="1"/>
        </w:rPr>
        <w:t xml:space="preserve"> i</w:t>
      </w:r>
      <w:r>
        <w:t>sp</w:t>
      </w:r>
      <w:r>
        <w:rPr>
          <w:spacing w:val="1"/>
        </w:rPr>
        <w:t>iti</w:t>
      </w:r>
      <w:r>
        <w:rPr>
          <w:spacing w:val="-3"/>
        </w:rPr>
        <w:t>v</w:t>
      </w:r>
      <w:r>
        <w:t>an</w:t>
      </w:r>
      <w:r>
        <w:rPr>
          <w:spacing w:val="3"/>
        </w:rPr>
        <w:t>j</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-II</w:t>
      </w:r>
      <w:r>
        <w:t xml:space="preserve">), opće </w:t>
      </w:r>
      <w:r>
        <w:rPr>
          <w:spacing w:val="-3"/>
        </w:rPr>
        <w:t>z</w:t>
      </w:r>
      <w:r>
        <w:t>ado</w:t>
      </w:r>
      <w:r>
        <w:rPr>
          <w:spacing w:val="-3"/>
        </w:rPr>
        <w:t>v</w:t>
      </w:r>
      <w:r>
        <w:t>o</w:t>
      </w:r>
      <w:r>
        <w:rPr>
          <w:spacing w:val="1"/>
        </w:rPr>
        <w:t>l</w:t>
      </w:r>
      <w:r>
        <w:rPr>
          <w:spacing w:val="3"/>
        </w:rPr>
        <w:t>j</w:t>
      </w:r>
      <w:r>
        <w:t>s</w:t>
      </w:r>
      <w:r>
        <w:rPr>
          <w:spacing w:val="1"/>
        </w:rPr>
        <w:t>t</w:t>
      </w:r>
      <w:r>
        <w:rPr>
          <w:spacing w:val="-3"/>
        </w:rPr>
        <w:t>v</w:t>
      </w:r>
      <w:r>
        <w:t>o bo</w:t>
      </w:r>
      <w:r>
        <w:rPr>
          <w:spacing w:val="1"/>
        </w:rPr>
        <w:t>l</w:t>
      </w:r>
      <w:r>
        <w:t>esn</w:t>
      </w:r>
      <w:r>
        <w:rPr>
          <w:spacing w:val="1"/>
        </w:rPr>
        <w:t>i</w:t>
      </w:r>
      <w:r>
        <w:rPr>
          <w:spacing w:val="-3"/>
        </w:rPr>
        <w:t>k</w:t>
      </w:r>
      <w:r>
        <w:t>a far</w:t>
      </w:r>
      <w:r>
        <w:rPr>
          <w:spacing w:val="-4"/>
        </w:rPr>
        <w:t>m</w:t>
      </w:r>
      <w:r>
        <w:t>a</w:t>
      </w:r>
      <w:r>
        <w:rPr>
          <w:spacing w:val="-3"/>
        </w:rPr>
        <w:t>k</w:t>
      </w:r>
      <w:r>
        <w:t>o</w:t>
      </w:r>
      <w:r>
        <w:rPr>
          <w:spacing w:val="1"/>
        </w:rPr>
        <w:t>l</w:t>
      </w:r>
      <w:r>
        <w:t>oš</w:t>
      </w:r>
      <w:r>
        <w:rPr>
          <w:spacing w:val="-3"/>
        </w:rPr>
        <w:t>k</w:t>
      </w:r>
      <w:r>
        <w:rPr>
          <w:spacing w:val="1"/>
        </w:rPr>
        <w:t>i</w:t>
      </w:r>
      <w:r>
        <w:t>m</w:t>
      </w:r>
      <w:r>
        <w:rPr>
          <w:spacing w:val="-4"/>
        </w:rPr>
        <w:t xml:space="preserve"> </w:t>
      </w:r>
      <w:r>
        <w:rPr>
          <w:spacing w:val="1"/>
        </w:rPr>
        <w:t>li</w:t>
      </w:r>
      <w:r>
        <w:rPr>
          <w:spacing w:val="3"/>
        </w:rPr>
        <w:t>j</w:t>
      </w:r>
      <w:r>
        <w:t>ečen</w:t>
      </w:r>
      <w:r>
        <w:rPr>
          <w:spacing w:val="3"/>
        </w:rPr>
        <w:t>j</w:t>
      </w:r>
      <w:r>
        <w:t>e</w:t>
      </w:r>
      <w:r>
        <w:rPr>
          <w:spacing w:val="-4"/>
        </w:rPr>
        <w:t>m</w:t>
      </w:r>
      <w:r>
        <w:t xml:space="preserve">, </w:t>
      </w:r>
      <w:r>
        <w:rPr>
          <w:spacing w:val="-3"/>
        </w:rPr>
        <w:t>k</w:t>
      </w:r>
      <w:r>
        <w:t>o</w:t>
      </w:r>
      <w:r>
        <w:rPr>
          <w:spacing w:val="3"/>
        </w:rPr>
        <w:t>j</w:t>
      </w:r>
      <w:r>
        <w:t>e se određ</w:t>
      </w:r>
      <w:r>
        <w:rPr>
          <w:spacing w:val="1"/>
        </w:rPr>
        <w:t>i</w:t>
      </w:r>
      <w:r>
        <w:rPr>
          <w:spacing w:val="-3"/>
        </w:rPr>
        <w:t>v</w:t>
      </w:r>
      <w:r>
        <w:t>a</w:t>
      </w:r>
      <w:r>
        <w:rPr>
          <w:spacing w:val="1"/>
        </w:rPr>
        <w:t>l</w:t>
      </w:r>
      <w:r>
        <w:t>o up</w:t>
      </w:r>
      <w:r>
        <w:rPr>
          <w:spacing w:val="1"/>
        </w:rPr>
        <w:t>it</w:t>
      </w:r>
      <w:r>
        <w:t>n</w:t>
      </w:r>
      <w:r>
        <w:rPr>
          <w:spacing w:val="1"/>
        </w:rPr>
        <w:t>i</w:t>
      </w:r>
      <w:r>
        <w:rPr>
          <w:spacing w:val="-3"/>
        </w:rPr>
        <w:t>k</w:t>
      </w:r>
      <w:r>
        <w:t>om</w:t>
      </w:r>
      <w:r>
        <w:rPr>
          <w:spacing w:val="-4"/>
        </w:rPr>
        <w:t xml:space="preserve"> </w:t>
      </w:r>
      <w:r>
        <w:rPr>
          <w:spacing w:val="-3"/>
        </w:rPr>
        <w:t>z</w:t>
      </w:r>
      <w:r>
        <w:t>a oc</w:t>
      </w:r>
      <w:r>
        <w:rPr>
          <w:spacing w:val="3"/>
        </w:rPr>
        <w:t>j</w:t>
      </w:r>
      <w:r>
        <w:t>en</w:t>
      </w:r>
      <w:r>
        <w:rPr>
          <w:spacing w:val="3"/>
        </w:rPr>
        <w:t>j</w:t>
      </w:r>
      <w:r>
        <w:rPr>
          <w:spacing w:val="1"/>
        </w:rPr>
        <w:t>i</w:t>
      </w:r>
      <w:r>
        <w:rPr>
          <w:spacing w:val="-3"/>
        </w:rPr>
        <w:t>v</w:t>
      </w:r>
      <w:r>
        <w:t>an</w:t>
      </w:r>
      <w:r>
        <w:rPr>
          <w:spacing w:val="3"/>
        </w:rPr>
        <w:t>j</w:t>
      </w:r>
      <w:r>
        <w:t xml:space="preserve">e </w:t>
      </w:r>
      <w:r>
        <w:rPr>
          <w:spacing w:val="-3"/>
        </w:rPr>
        <w:t>z</w:t>
      </w:r>
      <w:r>
        <w:t>ado</w:t>
      </w:r>
      <w:r>
        <w:rPr>
          <w:spacing w:val="-3"/>
        </w:rPr>
        <w:t>v</w:t>
      </w:r>
      <w:r>
        <w:t>o</w:t>
      </w:r>
      <w:r>
        <w:rPr>
          <w:spacing w:val="1"/>
        </w:rPr>
        <w:t>l</w:t>
      </w:r>
      <w:r>
        <w:rPr>
          <w:spacing w:val="3"/>
        </w:rPr>
        <w:t>j</w:t>
      </w:r>
      <w:r>
        <w:t>s</w:t>
      </w:r>
      <w:r>
        <w:rPr>
          <w:spacing w:val="1"/>
        </w:rPr>
        <w:t>t</w:t>
      </w:r>
      <w:r>
        <w:rPr>
          <w:spacing w:val="-3"/>
        </w:rPr>
        <w:t>v</w:t>
      </w:r>
      <w:r>
        <w:t>a far</w:t>
      </w:r>
      <w:r>
        <w:rPr>
          <w:spacing w:val="-4"/>
        </w:rPr>
        <w:t>m</w:t>
      </w:r>
      <w:r>
        <w:t>a</w:t>
      </w:r>
      <w:r>
        <w:rPr>
          <w:spacing w:val="-3"/>
        </w:rPr>
        <w:t>k</w:t>
      </w:r>
      <w:r>
        <w:t>o</w:t>
      </w:r>
      <w:r>
        <w:rPr>
          <w:spacing w:val="1"/>
        </w:rPr>
        <w:t>l</w:t>
      </w:r>
      <w:r>
        <w:t>oš</w:t>
      </w:r>
      <w:r>
        <w:rPr>
          <w:spacing w:val="-3"/>
        </w:rPr>
        <w:t>k</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(en</w:t>
      </w:r>
      <w:r>
        <w:rPr>
          <w:spacing w:val="-3"/>
        </w:rPr>
        <w:t>g</w:t>
      </w:r>
      <w:r>
        <w:rPr>
          <w:spacing w:val="1"/>
        </w:rPr>
        <w:t>l</w:t>
      </w:r>
      <w:r>
        <w:t xml:space="preserve">. </w:t>
      </w:r>
      <w:r>
        <w:rPr>
          <w:i/>
          <w:iCs/>
          <w:spacing w:val="-1"/>
        </w:rPr>
        <w:t>T</w:t>
      </w:r>
      <w:r>
        <w:rPr>
          <w:i/>
          <w:iCs/>
        </w:rPr>
        <w:t>rea</w:t>
      </w:r>
      <w:r>
        <w:rPr>
          <w:i/>
          <w:iCs/>
          <w:spacing w:val="1"/>
        </w:rPr>
        <w:t>t</w:t>
      </w:r>
      <w:r>
        <w:rPr>
          <w:i/>
          <w:iCs/>
          <w:spacing w:val="-1"/>
        </w:rPr>
        <w:t>m</w:t>
      </w:r>
      <w:r>
        <w:rPr>
          <w:i/>
          <w:iCs/>
        </w:rPr>
        <w:t>ent</w:t>
      </w:r>
      <w:r>
        <w:rPr>
          <w:i/>
          <w:iCs/>
          <w:spacing w:val="1"/>
        </w:rPr>
        <w:t xml:space="preserve"> </w:t>
      </w:r>
      <w:r>
        <w:rPr>
          <w:i/>
          <w:iCs/>
        </w:rPr>
        <w:t>Sa</w:t>
      </w:r>
      <w:r>
        <w:rPr>
          <w:i/>
          <w:iCs/>
          <w:spacing w:val="1"/>
        </w:rPr>
        <w:t>ti</w:t>
      </w:r>
      <w:r>
        <w:rPr>
          <w:i/>
          <w:iCs/>
        </w:rPr>
        <w:t>s</w:t>
      </w:r>
      <w:r>
        <w:rPr>
          <w:i/>
          <w:iCs/>
          <w:spacing w:val="1"/>
        </w:rPr>
        <w:t>f</w:t>
      </w:r>
      <w:r>
        <w:rPr>
          <w:i/>
          <w:iCs/>
        </w:rPr>
        <w:t>ac</w:t>
      </w:r>
      <w:r>
        <w:rPr>
          <w:i/>
          <w:iCs/>
          <w:spacing w:val="1"/>
        </w:rPr>
        <w:t>ti</w:t>
      </w:r>
      <w:r>
        <w:rPr>
          <w:i/>
          <w:iCs/>
        </w:rPr>
        <w:t xml:space="preserve">on </w:t>
      </w:r>
      <w:r>
        <w:rPr>
          <w:i/>
          <w:iCs/>
          <w:spacing w:val="-2"/>
        </w:rPr>
        <w:t>Q</w:t>
      </w:r>
      <w:r>
        <w:rPr>
          <w:i/>
          <w:iCs/>
        </w:rPr>
        <w:t>ues</w:t>
      </w:r>
      <w:r>
        <w:rPr>
          <w:i/>
          <w:iCs/>
          <w:spacing w:val="1"/>
        </w:rPr>
        <w:t>ti</w:t>
      </w:r>
      <w:r>
        <w:rPr>
          <w:i/>
          <w:iCs/>
        </w:rPr>
        <w:t>onna</w:t>
      </w:r>
      <w:r>
        <w:rPr>
          <w:i/>
          <w:iCs/>
          <w:spacing w:val="1"/>
        </w:rPr>
        <w:t>i</w:t>
      </w:r>
      <w:r>
        <w:rPr>
          <w:i/>
          <w:iCs/>
        </w:rPr>
        <w:t>re -</w:t>
      </w:r>
      <w:r>
        <w:rPr>
          <w:i/>
          <w:iCs/>
          <w:spacing w:val="1"/>
        </w:rPr>
        <w:t xml:space="preserve"> </w:t>
      </w:r>
      <w:r>
        <w:rPr>
          <w:i/>
          <w:iCs/>
          <w:spacing w:val="-1"/>
        </w:rPr>
        <w:t>m</w:t>
      </w:r>
      <w:r>
        <w:rPr>
          <w:i/>
          <w:iCs/>
        </w:rPr>
        <w:t>ed</w:t>
      </w:r>
      <w:r>
        <w:rPr>
          <w:i/>
          <w:iCs/>
          <w:spacing w:val="1"/>
        </w:rPr>
        <w:t>i</w:t>
      </w:r>
      <w:r>
        <w:rPr>
          <w:i/>
          <w:iCs/>
        </w:rPr>
        <w:t>ca</w:t>
      </w:r>
      <w:r>
        <w:rPr>
          <w:i/>
          <w:iCs/>
          <w:spacing w:val="1"/>
        </w:rPr>
        <w:t>ti</w:t>
      </w:r>
      <w:r>
        <w:rPr>
          <w:i/>
          <w:iCs/>
        </w:rPr>
        <w:t xml:space="preserve">on </w:t>
      </w:r>
      <w:r>
        <w:t>[</w:t>
      </w:r>
      <w:r>
        <w:rPr>
          <w:spacing w:val="1"/>
        </w:rPr>
        <w:t>T</w:t>
      </w:r>
      <w:r>
        <w:rPr>
          <w:spacing w:val="-1"/>
        </w:rPr>
        <w:t>S</w:t>
      </w:r>
      <w:r>
        <w:rPr>
          <w:spacing w:val="-2"/>
        </w:rPr>
        <w:t>Q</w:t>
      </w:r>
      <w:r>
        <w:t>M];</w:t>
      </w:r>
      <w:r>
        <w:rPr>
          <w:spacing w:val="1"/>
        </w:rPr>
        <w:t xml:space="preserve"> i</w:t>
      </w:r>
      <w:r>
        <w:t>sp</w:t>
      </w:r>
      <w:r>
        <w:rPr>
          <w:spacing w:val="1"/>
        </w:rPr>
        <w:t>iti</w:t>
      </w:r>
      <w:r>
        <w:rPr>
          <w:spacing w:val="-3"/>
        </w:rPr>
        <w:t>v</w:t>
      </w:r>
      <w:r>
        <w:t>an</w:t>
      </w:r>
      <w:r>
        <w:rPr>
          <w:spacing w:val="3"/>
        </w:rPr>
        <w:t>j</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-II</w:t>
      </w:r>
      <w:r>
        <w:t>)</w:t>
      </w:r>
      <w:r>
        <w:rPr>
          <w:spacing w:val="1"/>
        </w:rPr>
        <w:t xml:space="preserve"> </w:t>
      </w:r>
      <w:r>
        <w:t>i</w:t>
      </w:r>
      <w:r>
        <w:rPr>
          <w:spacing w:val="1"/>
        </w:rPr>
        <w:t xml:space="preserve"> </w:t>
      </w:r>
      <w:r>
        <w:t>f</w:t>
      </w:r>
      <w:r>
        <w:rPr>
          <w:spacing w:val="1"/>
        </w:rPr>
        <w:t>i</w:t>
      </w:r>
      <w:r>
        <w:rPr>
          <w:spacing w:val="-3"/>
        </w:rPr>
        <w:t>z</w:t>
      </w:r>
      <w:r>
        <w:rPr>
          <w:spacing w:val="1"/>
        </w:rPr>
        <w:t>i</w:t>
      </w:r>
      <w:r>
        <w:t>č</w:t>
      </w:r>
      <w:r>
        <w:rPr>
          <w:spacing w:val="-3"/>
        </w:rPr>
        <w:t>k</w:t>
      </w:r>
      <w:r>
        <w:t xml:space="preserve">o </w:t>
      </w:r>
      <w:r>
        <w:rPr>
          <w:spacing w:val="-3"/>
        </w:rPr>
        <w:t>z</w:t>
      </w:r>
      <w:r>
        <w:t>dra</w:t>
      </w:r>
      <w:r>
        <w:rPr>
          <w:spacing w:val="-3"/>
        </w:rPr>
        <w:t>v</w:t>
      </w:r>
      <w:r>
        <w:rPr>
          <w:spacing w:val="1"/>
        </w:rPr>
        <w:t>l</w:t>
      </w:r>
      <w:r>
        <w:rPr>
          <w:spacing w:val="3"/>
        </w:rPr>
        <w:t>j</w:t>
      </w:r>
      <w:r>
        <w:t xml:space="preserve">e, </w:t>
      </w:r>
      <w:r>
        <w:rPr>
          <w:spacing w:val="-3"/>
        </w:rPr>
        <w:t>k</w:t>
      </w:r>
      <w:r>
        <w:t>o</w:t>
      </w:r>
      <w:r>
        <w:rPr>
          <w:spacing w:val="3"/>
        </w:rPr>
        <w:t>j</w:t>
      </w:r>
      <w:r>
        <w:t>e se određ</w:t>
      </w:r>
      <w:r>
        <w:rPr>
          <w:spacing w:val="1"/>
        </w:rPr>
        <w:t>i</w:t>
      </w:r>
      <w:r>
        <w:rPr>
          <w:spacing w:val="-3"/>
        </w:rPr>
        <w:t>v</w:t>
      </w:r>
      <w:r>
        <w:t>a</w:t>
      </w:r>
      <w:r>
        <w:rPr>
          <w:spacing w:val="1"/>
        </w:rPr>
        <w:t>l</w:t>
      </w:r>
      <w:r>
        <w:t xml:space="preserve">o na </w:t>
      </w:r>
      <w:r>
        <w:rPr>
          <w:spacing w:val="1"/>
        </w:rPr>
        <w:t>t</w:t>
      </w:r>
      <w:r>
        <w:t>e</w:t>
      </w:r>
      <w:r>
        <w:rPr>
          <w:spacing w:val="-4"/>
        </w:rPr>
        <w:t>m</w:t>
      </w:r>
      <w:r>
        <w:t>e</w:t>
      </w:r>
      <w:r>
        <w:rPr>
          <w:spacing w:val="1"/>
        </w:rPr>
        <w:t>l</w:t>
      </w:r>
      <w:r>
        <w:rPr>
          <w:spacing w:val="3"/>
        </w:rPr>
        <w:t>j</w:t>
      </w:r>
      <w:r>
        <w:t>u re</w:t>
      </w:r>
      <w:r>
        <w:rPr>
          <w:spacing w:val="-3"/>
        </w:rPr>
        <w:t>z</w:t>
      </w:r>
      <w:r>
        <w:t>u</w:t>
      </w:r>
      <w:r>
        <w:rPr>
          <w:spacing w:val="1"/>
        </w:rPr>
        <w:t>lt</w:t>
      </w:r>
      <w:r>
        <w:t>a</w:t>
      </w:r>
      <w:r>
        <w:rPr>
          <w:spacing w:val="1"/>
        </w:rPr>
        <w:t>t</w:t>
      </w:r>
      <w:r>
        <w:t xml:space="preserve">a </w:t>
      </w:r>
      <w:r>
        <w:rPr>
          <w:spacing w:val="-3"/>
        </w:rPr>
        <w:t>z</w:t>
      </w:r>
      <w:r>
        <w:t>a c</w:t>
      </w:r>
      <w:r>
        <w:rPr>
          <w:spacing w:val="3"/>
        </w:rPr>
        <w:t>j</w:t>
      </w:r>
      <w:r>
        <w:t>e</w:t>
      </w:r>
      <w:r>
        <w:rPr>
          <w:spacing w:val="1"/>
        </w:rPr>
        <w:t>l</w:t>
      </w:r>
      <w:r>
        <w:t>o</w:t>
      </w:r>
      <w:r>
        <w:rPr>
          <w:spacing w:val="-3"/>
        </w:rPr>
        <w:t>k</w:t>
      </w:r>
      <w:r>
        <w:t>upnu f</w:t>
      </w:r>
      <w:r>
        <w:rPr>
          <w:spacing w:val="1"/>
        </w:rPr>
        <w:t>i</w:t>
      </w:r>
      <w:r>
        <w:rPr>
          <w:spacing w:val="-3"/>
        </w:rPr>
        <w:t>z</w:t>
      </w:r>
      <w:r>
        <w:rPr>
          <w:spacing w:val="1"/>
        </w:rPr>
        <w:t>i</w:t>
      </w:r>
      <w:r>
        <w:t>č</w:t>
      </w:r>
      <w:r>
        <w:rPr>
          <w:spacing w:val="-3"/>
        </w:rPr>
        <w:t>k</w:t>
      </w:r>
      <w:r>
        <w:t xml:space="preserve">u </w:t>
      </w:r>
      <w:r>
        <w:rPr>
          <w:spacing w:val="-3"/>
        </w:rPr>
        <w:t>k</w:t>
      </w:r>
      <w:r>
        <w:t>o</w:t>
      </w:r>
      <w:r>
        <w:rPr>
          <w:spacing w:val="-4"/>
        </w:rPr>
        <w:t>m</w:t>
      </w:r>
      <w:r>
        <w:t>ponen</w:t>
      </w:r>
      <w:r>
        <w:rPr>
          <w:spacing w:val="1"/>
        </w:rPr>
        <w:t>t</w:t>
      </w:r>
      <w:r>
        <w:t>u up</w:t>
      </w:r>
      <w:r>
        <w:rPr>
          <w:spacing w:val="1"/>
        </w:rPr>
        <w:t>it</w:t>
      </w:r>
      <w:r>
        <w:t>n</w:t>
      </w:r>
      <w:r>
        <w:rPr>
          <w:spacing w:val="1"/>
        </w:rPr>
        <w:t>i</w:t>
      </w:r>
      <w:r>
        <w:rPr>
          <w:spacing w:val="-3"/>
        </w:rPr>
        <w:t>k</w:t>
      </w:r>
      <w:r>
        <w:t xml:space="preserve">a </w:t>
      </w:r>
      <w:r>
        <w:rPr>
          <w:spacing w:val="-1"/>
        </w:rPr>
        <w:t>SF</w:t>
      </w:r>
      <w:r>
        <w:rPr>
          <w:spacing w:val="-4"/>
        </w:rPr>
        <w:t>-</w:t>
      </w:r>
      <w:r>
        <w:t>36 (</w:t>
      </w:r>
      <w:r>
        <w:rPr>
          <w:spacing w:val="1"/>
        </w:rPr>
        <w:t>i</w:t>
      </w:r>
      <w:r>
        <w:t>sp</w:t>
      </w:r>
      <w:r>
        <w:rPr>
          <w:spacing w:val="1"/>
        </w:rPr>
        <w:t>iti</w:t>
      </w:r>
      <w:r>
        <w:rPr>
          <w:spacing w:val="-3"/>
        </w:rPr>
        <w:t>v</w:t>
      </w:r>
      <w:r>
        <w:t>an</w:t>
      </w:r>
      <w:r>
        <w:rPr>
          <w:spacing w:val="3"/>
        </w:rPr>
        <w:t>j</w:t>
      </w:r>
      <w:r>
        <w:t xml:space="preserve">e </w:t>
      </w:r>
      <w:r>
        <w:rPr>
          <w:spacing w:val="-1"/>
        </w:rPr>
        <w:t>HS</w:t>
      </w:r>
      <w:r>
        <w:rPr>
          <w:spacing w:val="-4"/>
        </w:rPr>
        <w:t>-I</w:t>
      </w:r>
      <w:r>
        <w:t>).</w:t>
      </w:r>
    </w:p>
    <w:p w14:paraId="049B3A0E" w14:textId="77777777" w:rsidR="003C6AB4" w:rsidRDefault="003C6AB4">
      <w:pPr>
        <w:kinsoku w:val="0"/>
        <w:overflowPunct w:val="0"/>
      </w:pPr>
    </w:p>
    <w:p w14:paraId="049B3A0F" w14:textId="77777777" w:rsidR="003C6AB4" w:rsidRDefault="0014505C">
      <w:pPr>
        <w:pStyle w:val="BodyText"/>
        <w:keepNext/>
        <w:keepLines/>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su u 12. </w:t>
      </w:r>
      <w:r>
        <w:rPr>
          <w:spacing w:val="1"/>
        </w:rPr>
        <w:t>t</w:t>
      </w:r>
      <w:r>
        <w:rPr>
          <w:spacing w:val="3"/>
        </w:rPr>
        <w:t>j</w:t>
      </w:r>
      <w:r>
        <w:t>ednu os</w:t>
      </w:r>
      <w:r>
        <w:rPr>
          <w:spacing w:val="1"/>
        </w:rPr>
        <w:t>t</w:t>
      </w:r>
      <w:r>
        <w:rPr>
          <w:spacing w:val="-3"/>
        </w:rPr>
        <w:t>v</w:t>
      </w:r>
      <w:r>
        <w:t>ar</w:t>
      </w:r>
      <w:r>
        <w:rPr>
          <w:spacing w:val="1"/>
        </w:rPr>
        <w:t>il</w:t>
      </w:r>
      <w:r>
        <w:t>i</w:t>
      </w:r>
      <w:r>
        <w:rPr>
          <w:spacing w:val="1"/>
        </w:rPr>
        <w:t xml:space="preserve"> </w:t>
      </w:r>
      <w:r>
        <w:t>barem</w:t>
      </w:r>
      <w:r>
        <w:rPr>
          <w:spacing w:val="-4"/>
        </w:rPr>
        <w:t xml:space="preserve"> </w:t>
      </w:r>
      <w:r>
        <w:t>d</w:t>
      </w:r>
      <w:r>
        <w:rPr>
          <w:spacing w:val="3"/>
        </w:rPr>
        <w:t>j</w:t>
      </w:r>
      <w:r>
        <w:t>e</w:t>
      </w:r>
      <w:r>
        <w:rPr>
          <w:spacing w:val="1"/>
        </w:rPr>
        <w:t>l</w:t>
      </w:r>
      <w:r>
        <w:t>o</w:t>
      </w:r>
      <w:r>
        <w:rPr>
          <w:spacing w:val="-4"/>
        </w:rPr>
        <w:t>m</w:t>
      </w:r>
      <w:r>
        <w:rPr>
          <w:spacing w:val="1"/>
        </w:rPr>
        <w:t>i</w:t>
      </w:r>
      <w:r>
        <w:t>čan 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s</w:t>
      </w:r>
      <w:r>
        <w:rPr>
          <w:spacing w:val="1"/>
        </w:rPr>
        <w:t>t</w:t>
      </w:r>
      <w:r>
        <w:t xml:space="preserve">opa </w:t>
      </w:r>
      <w:r>
        <w:rPr>
          <w:spacing w:val="-2"/>
        </w:rPr>
        <w:t>H</w:t>
      </w:r>
      <w:r>
        <w:rPr>
          <w:spacing w:val="1"/>
        </w:rPr>
        <w:t>i</w:t>
      </w:r>
      <w:r>
        <w:rPr>
          <w:spacing w:val="-1"/>
        </w:rPr>
        <w:t>SCR</w:t>
      </w:r>
      <w:r>
        <w:rPr>
          <w:spacing w:val="-4"/>
        </w:rPr>
        <w:t>-</w:t>
      </w:r>
      <w:r>
        <w:t xml:space="preserve">a </w:t>
      </w:r>
      <w:r>
        <w:rPr>
          <w:spacing w:val="-3"/>
        </w:rPr>
        <w:t>z</w:t>
      </w:r>
      <w:r>
        <w:t>ab</w:t>
      </w:r>
      <w:r>
        <w:rPr>
          <w:spacing w:val="1"/>
        </w:rPr>
        <w:t>il</w:t>
      </w:r>
      <w:r>
        <w:rPr>
          <w:spacing w:val="3"/>
        </w:rPr>
        <w:t>j</w:t>
      </w:r>
      <w:r>
        <w:t>e</w:t>
      </w:r>
      <w:r>
        <w:rPr>
          <w:spacing w:val="-3"/>
        </w:rPr>
        <w:t>ž</w:t>
      </w:r>
      <w:r>
        <w:t xml:space="preserve">ena u 36. </w:t>
      </w:r>
      <w:r>
        <w:rPr>
          <w:spacing w:val="1"/>
        </w:rPr>
        <w:t>t</w:t>
      </w:r>
      <w:r>
        <w:rPr>
          <w:spacing w:val="3"/>
        </w:rPr>
        <w:t>j</w:t>
      </w:r>
      <w:r>
        <w:t>ednu b</w:t>
      </w:r>
      <w:r>
        <w:rPr>
          <w:spacing w:val="1"/>
        </w:rPr>
        <w:t>il</w:t>
      </w:r>
      <w:r>
        <w:t xml:space="preserve">a </w:t>
      </w:r>
      <w:r>
        <w:rPr>
          <w:spacing w:val="3"/>
        </w:rPr>
        <w:t>j</w:t>
      </w:r>
      <w:r>
        <w:t xml:space="preserve">e </w:t>
      </w:r>
      <w:r>
        <w:rPr>
          <w:spacing w:val="-3"/>
        </w:rPr>
        <w:t>v</w:t>
      </w:r>
      <w:r>
        <w:t>eća u on</w:t>
      </w:r>
      <w:r>
        <w:rPr>
          <w:spacing w:val="1"/>
        </w:rPr>
        <w:t>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w:t>
      </w:r>
      <w:r>
        <w:t>pr</w:t>
      </w:r>
      <w:r>
        <w:rPr>
          <w:spacing w:val="1"/>
        </w:rPr>
        <w:t>i</w:t>
      </w:r>
      <w:r>
        <w:rPr>
          <w:spacing w:val="-4"/>
        </w:rPr>
        <w:t>m</w:t>
      </w:r>
      <w:r>
        <w:t>a</w:t>
      </w:r>
      <w:r>
        <w:rPr>
          <w:spacing w:val="1"/>
        </w:rPr>
        <w:t>t</w:t>
      </w:r>
      <w:r>
        <w:t>i</w:t>
      </w:r>
      <w:r>
        <w:rPr>
          <w:spacing w:val="1"/>
        </w:rPr>
        <w:t xml:space="preserve"> </w:t>
      </w:r>
      <w:r>
        <w:rPr>
          <w:spacing w:val="-1"/>
        </w:rPr>
        <w:t>adalimumab</w:t>
      </w:r>
      <w:r>
        <w:t xml:space="preserve"> s</w:t>
      </w:r>
      <w:r>
        <w:rPr>
          <w:spacing w:val="-3"/>
        </w:rPr>
        <w:t>v</w:t>
      </w:r>
      <w:r>
        <w:t>a</w:t>
      </w:r>
      <w:r>
        <w:rPr>
          <w:spacing w:val="-4"/>
        </w:rPr>
        <w:t>k</w:t>
      </w:r>
      <w:r>
        <w:t>i</w:t>
      </w:r>
      <w:r>
        <w:rPr>
          <w:spacing w:val="1"/>
        </w:rPr>
        <w:t xml:space="preserve"> t</w:t>
      </w:r>
      <w:r>
        <w:rPr>
          <w:spacing w:val="3"/>
        </w:rPr>
        <w:t>j</w:t>
      </w:r>
      <w:r>
        <w:t>edan ne</w:t>
      </w:r>
      <w:r>
        <w:rPr>
          <w:spacing w:val="-3"/>
        </w:rPr>
        <w:t>g</w:t>
      </w:r>
      <w:r>
        <w:t>o u bo</w:t>
      </w:r>
      <w:r>
        <w:rPr>
          <w:spacing w:val="1"/>
        </w:rPr>
        <w:t>l</w:t>
      </w:r>
      <w:r>
        <w:t>esn</w:t>
      </w:r>
      <w:r>
        <w:rPr>
          <w:spacing w:val="1"/>
        </w:rPr>
        <w:t>i</w:t>
      </w:r>
      <w:r>
        <w:rPr>
          <w:spacing w:val="-3"/>
        </w:rPr>
        <w:t>k</w:t>
      </w:r>
      <w:r>
        <w:t xml:space="preserve">a </w:t>
      </w:r>
      <w:r>
        <w:rPr>
          <w:spacing w:val="-3"/>
        </w:rPr>
        <w:t>k</w:t>
      </w:r>
      <w:r>
        <w:t>o</w:t>
      </w:r>
      <w:r>
        <w:rPr>
          <w:spacing w:val="3"/>
        </w:rPr>
        <w:t>j</w:t>
      </w:r>
      <w:r>
        <w:rPr>
          <w:spacing w:val="1"/>
        </w:rPr>
        <w:t>i</w:t>
      </w:r>
      <w:r>
        <w:rPr>
          <w:spacing w:val="-4"/>
        </w:rPr>
        <w:t>m</w:t>
      </w:r>
      <w:r>
        <w:t xml:space="preserve">a </w:t>
      </w:r>
      <w:r>
        <w:rPr>
          <w:spacing w:val="3"/>
        </w:rPr>
        <w:t>j</w:t>
      </w:r>
      <w:r>
        <w:t>e učes</w:t>
      </w:r>
      <w:r>
        <w:rPr>
          <w:spacing w:val="1"/>
        </w:rPr>
        <w:t>t</w:t>
      </w:r>
      <w:r>
        <w:t>a</w:t>
      </w:r>
      <w:r>
        <w:rPr>
          <w:spacing w:val="1"/>
        </w:rPr>
        <w:t>l</w:t>
      </w:r>
      <w:r>
        <w:t>ost do</w:t>
      </w:r>
      <w:r>
        <w:rPr>
          <w:spacing w:val="-3"/>
        </w:rPr>
        <w:t>z</w:t>
      </w:r>
      <w:r>
        <w:rPr>
          <w:spacing w:val="1"/>
        </w:rPr>
        <w:t>i</w:t>
      </w:r>
      <w:r>
        <w:t>ran</w:t>
      </w:r>
      <w:r>
        <w:rPr>
          <w:spacing w:val="3"/>
        </w:rPr>
        <w:t>j</w:t>
      </w:r>
      <w:r>
        <w:t>a s</w:t>
      </w:r>
      <w:r>
        <w:rPr>
          <w:spacing w:val="-4"/>
        </w:rPr>
        <w:t>m</w:t>
      </w:r>
      <w:r>
        <w:t>an</w:t>
      </w:r>
      <w:r>
        <w:rPr>
          <w:spacing w:val="3"/>
        </w:rPr>
        <w:t>j</w:t>
      </w:r>
      <w:r>
        <w:t xml:space="preserve">ena na </w:t>
      </w:r>
      <w:r>
        <w:rPr>
          <w:spacing w:val="3"/>
        </w:rPr>
        <w:t>j</w:t>
      </w:r>
      <w:r>
        <w:t>ednom</w:t>
      </w:r>
      <w:r>
        <w:rPr>
          <w:spacing w:val="-4"/>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on</w:t>
      </w:r>
      <w:r>
        <w:rPr>
          <w:spacing w:val="1"/>
        </w:rPr>
        <w:t>i</w:t>
      </w:r>
      <w:r>
        <w:t xml:space="preserve">h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li</w:t>
      </w:r>
      <w:r>
        <w:rPr>
          <w:spacing w:val="3"/>
        </w:rPr>
        <w:t>j</w:t>
      </w:r>
      <w:r>
        <w:t>ečen</w:t>
      </w:r>
      <w:r>
        <w:rPr>
          <w:spacing w:val="3"/>
        </w:rPr>
        <w:t>j</w:t>
      </w:r>
      <w:r>
        <w:t>e u</w:t>
      </w:r>
      <w:r>
        <w:rPr>
          <w:spacing w:val="-3"/>
        </w:rPr>
        <w:t>k</w:t>
      </w:r>
      <w:r>
        <w:rPr>
          <w:spacing w:val="1"/>
        </w:rPr>
        <w:t>i</w:t>
      </w:r>
      <w:r>
        <w:t>nu</w:t>
      </w:r>
      <w:r>
        <w:rPr>
          <w:spacing w:val="1"/>
        </w:rPr>
        <w:t>t</w:t>
      </w:r>
      <w:r>
        <w:t>o (</w:t>
      </w:r>
      <w:r>
        <w:rPr>
          <w:spacing w:val="-3"/>
        </w:rPr>
        <w:t>v</w:t>
      </w:r>
      <w:r>
        <w:rPr>
          <w:spacing w:val="1"/>
        </w:rPr>
        <w:t>i</w:t>
      </w:r>
      <w:r>
        <w:t>d</w:t>
      </w:r>
      <w:r>
        <w:rPr>
          <w:spacing w:val="3"/>
        </w:rPr>
        <w:t>j</w:t>
      </w:r>
      <w:r>
        <w:t>e</w:t>
      </w:r>
      <w:r>
        <w:rPr>
          <w:spacing w:val="1"/>
        </w:rPr>
        <w:t>t</w:t>
      </w:r>
      <w:r>
        <w:t xml:space="preserve">i </w:t>
      </w:r>
      <w:r>
        <w:rPr>
          <w:spacing w:val="1"/>
        </w:rPr>
        <w:t>T</w:t>
      </w:r>
      <w:r>
        <w:t>ab</w:t>
      </w:r>
      <w:r>
        <w:rPr>
          <w:spacing w:val="1"/>
        </w:rPr>
        <w:t>li</w:t>
      </w:r>
      <w:r>
        <w:t>cu 20).</w:t>
      </w:r>
    </w:p>
    <w:p w14:paraId="049B3A10" w14:textId="77777777" w:rsidR="003C6AB4" w:rsidRDefault="003C6AB4">
      <w:pPr>
        <w:kinsoku w:val="0"/>
        <w:overflowPunct w:val="0"/>
      </w:pPr>
    </w:p>
    <w:p w14:paraId="049B3A11" w14:textId="77777777" w:rsidR="003C6AB4" w:rsidRDefault="0014505C">
      <w:pPr>
        <w:pStyle w:val="Heading1"/>
        <w:keepNext/>
        <w:kinsoku w:val="0"/>
        <w:overflowPunct w:val="0"/>
        <w:ind w:left="0"/>
      </w:pPr>
      <w:r>
        <w:rPr>
          <w:spacing w:val="-1"/>
        </w:rPr>
        <w:t>T</w:t>
      </w:r>
      <w:r>
        <w:t>a</w:t>
      </w:r>
      <w:r>
        <w:rPr>
          <w:spacing w:val="-1"/>
        </w:rPr>
        <w:t>b</w:t>
      </w:r>
      <w:r>
        <w:rPr>
          <w:spacing w:val="1"/>
        </w:rPr>
        <w:t>li</w:t>
      </w:r>
      <w:r>
        <w:t>ca</w:t>
      </w:r>
      <w:r>
        <w:rPr>
          <w:spacing w:val="-2"/>
        </w:rPr>
        <w:t xml:space="preserve"> 20. </w:t>
      </w:r>
      <w:r>
        <w:rPr>
          <w:spacing w:val="-1"/>
        </w:rPr>
        <w:t>Ud</w:t>
      </w:r>
      <w:r>
        <w:rPr>
          <w:spacing w:val="1"/>
        </w:rPr>
        <w:t>i</w:t>
      </w:r>
      <w:r>
        <w:t>o</w:t>
      </w:r>
      <w:r>
        <w:rPr>
          <w:i/>
        </w:rPr>
        <w:t xml:space="preserve"> </w:t>
      </w:r>
      <w:r>
        <w:rPr>
          <w:spacing w:val="-1"/>
        </w:rPr>
        <w:t>b</w:t>
      </w:r>
      <w:r>
        <w:t>o</w:t>
      </w:r>
      <w:r>
        <w:rPr>
          <w:spacing w:val="1"/>
        </w:rPr>
        <w:t>l</w:t>
      </w:r>
      <w:r>
        <w:t>es</w:t>
      </w:r>
      <w:r>
        <w:rPr>
          <w:spacing w:val="-1"/>
        </w:rPr>
        <w:t>n</w:t>
      </w:r>
      <w:r>
        <w:rPr>
          <w:spacing w:val="1"/>
        </w:rPr>
        <w:t>i</w:t>
      </w:r>
      <w:r>
        <w:rPr>
          <w:spacing w:val="-1"/>
        </w:rPr>
        <w:t>k</w:t>
      </w:r>
      <w:r>
        <w:t>a</w:t>
      </w:r>
      <w:r>
        <w:rPr>
          <w:rFonts w:ascii="Times New Roman Bold" w:hAnsi="Times New Roman Bold"/>
          <w:vertAlign w:val="superscript"/>
        </w:rPr>
        <w:t>a</w:t>
      </w:r>
      <w:r>
        <w:rPr>
          <w:rFonts w:ascii="Times New Roman Bold" w:hAnsi="Times New Roman Bold"/>
          <w:spacing w:val="20"/>
        </w:rPr>
        <w:t xml:space="preserve"> </w:t>
      </w:r>
      <w:r>
        <w:rPr>
          <w:spacing w:val="-1"/>
        </w:rPr>
        <w:t>k</w:t>
      </w:r>
      <w:r>
        <w:t>oji</w:t>
      </w:r>
      <w:r>
        <w:rPr>
          <w:spacing w:val="1"/>
        </w:rPr>
        <w:t xml:space="preserve"> </w:t>
      </w:r>
      <w:r>
        <w:t>su</w:t>
      </w:r>
      <w:r>
        <w:rPr>
          <w:spacing w:val="-1"/>
        </w:rPr>
        <w:t xml:space="preserve"> p</w:t>
      </w:r>
      <w:r>
        <w:t>ost</w:t>
      </w:r>
      <w:r>
        <w:rPr>
          <w:spacing w:val="1"/>
        </w:rPr>
        <w:t>i</w:t>
      </w:r>
      <w:r>
        <w:t>g</w:t>
      </w:r>
      <w:r>
        <w:rPr>
          <w:spacing w:val="1"/>
        </w:rPr>
        <w:t>l</w:t>
      </w:r>
      <w:r>
        <w:t>i</w:t>
      </w:r>
      <w:r>
        <w:rPr>
          <w:spacing w:val="1"/>
        </w:rPr>
        <w:t xml:space="preserve"> Hi</w:t>
      </w:r>
      <w:r>
        <w:rPr>
          <w:spacing w:val="-1"/>
        </w:rPr>
        <w:t>SC</w:t>
      </w:r>
      <w:r>
        <w:rPr>
          <w:spacing w:val="-2"/>
        </w:rPr>
        <w:t>R</w:t>
      </w:r>
      <w:r>
        <w:rPr>
          <w:vertAlign w:val="superscript"/>
        </w:rPr>
        <w:t>b</w:t>
      </w:r>
      <w:r>
        <w:rPr>
          <w:spacing w:val="20"/>
        </w:rPr>
        <w:t xml:space="preserve"> </w:t>
      </w:r>
      <w:r>
        <w:t>u</w:t>
      </w:r>
      <w:r>
        <w:rPr>
          <w:spacing w:val="-1"/>
        </w:rPr>
        <w:t xml:space="preserve"> </w:t>
      </w:r>
      <w:r>
        <w:t>24. i 36.</w:t>
      </w:r>
      <w:r>
        <w:rPr>
          <w:i/>
        </w:rPr>
        <w:t xml:space="preserve"> </w:t>
      </w:r>
      <w:r>
        <w:t>tje</w:t>
      </w:r>
      <w:r>
        <w:rPr>
          <w:spacing w:val="-1"/>
        </w:rPr>
        <w:t>dn</w:t>
      </w:r>
      <w:r>
        <w:t>u</w:t>
      </w:r>
      <w:r>
        <w:rPr>
          <w:spacing w:val="-1"/>
        </w:rPr>
        <w:t xml:space="preserve"> p</w:t>
      </w:r>
      <w:r>
        <w:t xml:space="preserve">o </w:t>
      </w:r>
      <w:r>
        <w:rPr>
          <w:spacing w:val="-1"/>
        </w:rPr>
        <w:t>p</w:t>
      </w:r>
      <w:r>
        <w:t>reras</w:t>
      </w:r>
      <w:r>
        <w:rPr>
          <w:spacing w:val="-1"/>
        </w:rPr>
        <w:t>p</w:t>
      </w:r>
      <w:r>
        <w:t>o</w:t>
      </w:r>
      <w:r>
        <w:rPr>
          <w:spacing w:val="-1"/>
        </w:rPr>
        <w:t>d</w:t>
      </w:r>
      <w:r>
        <w:t>je</w:t>
      </w:r>
      <w:r>
        <w:rPr>
          <w:spacing w:val="1"/>
        </w:rPr>
        <w:t>li</w:t>
      </w:r>
      <w:r>
        <w:t>,</w:t>
      </w:r>
      <w:r>
        <w:rPr>
          <w:spacing w:val="-1"/>
        </w:rPr>
        <w:t xml:space="preserve"> n</w:t>
      </w:r>
      <w:r>
        <w:t>a</w:t>
      </w:r>
      <w:r>
        <w:rPr>
          <w:spacing w:val="-1"/>
        </w:rPr>
        <w:t>k</w:t>
      </w:r>
      <w:r>
        <w:t>on što su</w:t>
      </w:r>
      <w:r>
        <w:rPr>
          <w:spacing w:val="-1"/>
        </w:rPr>
        <w:t xml:space="preserve"> </w:t>
      </w:r>
      <w:r>
        <w:t>12 tje</w:t>
      </w:r>
      <w:r>
        <w:rPr>
          <w:spacing w:val="-1"/>
        </w:rPr>
        <w:t>dan</w:t>
      </w:r>
      <w:r>
        <w:t xml:space="preserve">a </w:t>
      </w:r>
      <w:r>
        <w:rPr>
          <w:spacing w:val="-1"/>
        </w:rPr>
        <w:t>p</w:t>
      </w:r>
      <w:r>
        <w:t>r</w:t>
      </w:r>
      <w:r>
        <w:rPr>
          <w:spacing w:val="1"/>
        </w:rPr>
        <w:t>i</w:t>
      </w:r>
      <w:r>
        <w:t>ma</w:t>
      </w:r>
      <w:r>
        <w:rPr>
          <w:spacing w:val="1"/>
        </w:rPr>
        <w:t>l</w:t>
      </w:r>
      <w:r>
        <w:t>i</w:t>
      </w:r>
      <w:r>
        <w:rPr>
          <w:spacing w:val="1"/>
        </w:rPr>
        <w:t xml:space="preserve"> </w:t>
      </w:r>
      <w:r>
        <w:rPr>
          <w:spacing w:val="-1"/>
        </w:rPr>
        <w:t>adalimumab</w:t>
      </w:r>
      <w:r>
        <w:t xml:space="preserve"> sva</w:t>
      </w:r>
      <w:r>
        <w:rPr>
          <w:spacing w:val="-1"/>
        </w:rPr>
        <w:t>k</w:t>
      </w:r>
      <w:r>
        <w:t>i</w:t>
      </w:r>
      <w:r>
        <w:rPr>
          <w:spacing w:val="1"/>
        </w:rPr>
        <w:t xml:space="preserve"> </w:t>
      </w:r>
      <w:r>
        <w:t>tje</w:t>
      </w:r>
      <w:r>
        <w:rPr>
          <w:spacing w:val="-1"/>
        </w:rPr>
        <w:t>d</w:t>
      </w:r>
      <w:r>
        <w:t>an</w:t>
      </w:r>
    </w:p>
    <w:p w14:paraId="049B3A12" w14:textId="77777777" w:rsidR="003C6AB4" w:rsidRDefault="003C6AB4">
      <w:pPr>
        <w:keepNext/>
      </w:pPr>
    </w:p>
    <w:tbl>
      <w:tblPr>
        <w:tblW w:w="8996" w:type="dxa"/>
        <w:tblInd w:w="108" w:type="dxa"/>
        <w:tblLayout w:type="fixed"/>
        <w:tblLook w:val="04A0" w:firstRow="1" w:lastRow="0" w:firstColumn="1" w:lastColumn="0" w:noHBand="0" w:noVBand="1"/>
      </w:tblPr>
      <w:tblGrid>
        <w:gridCol w:w="2051"/>
        <w:gridCol w:w="2409"/>
        <w:gridCol w:w="2268"/>
        <w:gridCol w:w="2203"/>
        <w:gridCol w:w="65"/>
      </w:tblGrid>
      <w:tr w:rsidR="003C6AB4" w14:paraId="049B3A1A" w14:textId="77777777">
        <w:trPr>
          <w:trHeight w:val="20"/>
        </w:trPr>
        <w:tc>
          <w:tcPr>
            <w:tcW w:w="2051" w:type="dxa"/>
            <w:tcBorders>
              <w:top w:val="single" w:sz="4" w:space="0" w:color="000000"/>
              <w:left w:val="single" w:sz="4" w:space="0" w:color="000000"/>
              <w:bottom w:val="single" w:sz="4" w:space="0" w:color="000000"/>
              <w:right w:val="single" w:sz="4" w:space="0" w:color="000000"/>
            </w:tcBorders>
          </w:tcPr>
          <w:p w14:paraId="049B3A13" w14:textId="77777777" w:rsidR="003C6AB4" w:rsidRDefault="003C6AB4">
            <w:pPr>
              <w:keepNext/>
            </w:pPr>
          </w:p>
        </w:tc>
        <w:tc>
          <w:tcPr>
            <w:tcW w:w="2409" w:type="dxa"/>
            <w:tcBorders>
              <w:top w:val="single" w:sz="4" w:space="0" w:color="000000"/>
              <w:left w:val="single" w:sz="4" w:space="0" w:color="000000"/>
              <w:bottom w:val="single" w:sz="4" w:space="0" w:color="000000"/>
              <w:right w:val="single" w:sz="4" w:space="0" w:color="000000"/>
            </w:tcBorders>
          </w:tcPr>
          <w:p w14:paraId="049B3A14" w14:textId="77777777" w:rsidR="003C6AB4" w:rsidRDefault="0014505C">
            <w:pPr>
              <w:pStyle w:val="TableParagraph"/>
              <w:keepNext/>
              <w:kinsoku w:val="0"/>
              <w:overflowPunct w:val="0"/>
              <w:jc w:val="center"/>
              <w:rPr>
                <w:b/>
                <w:bCs/>
              </w:rPr>
            </w:pPr>
            <w:r>
              <w:rPr>
                <w:b/>
                <w:bCs/>
                <w:spacing w:val="1"/>
              </w:rPr>
              <w:t>Pl</w:t>
            </w:r>
            <w:r>
              <w:rPr>
                <w:b/>
                <w:bCs/>
              </w:rPr>
              <w:t>ace</w:t>
            </w:r>
            <w:r>
              <w:rPr>
                <w:b/>
                <w:bCs/>
                <w:spacing w:val="-1"/>
              </w:rPr>
              <w:t>b</w:t>
            </w:r>
            <w:r>
              <w:rPr>
                <w:b/>
                <w:bCs/>
              </w:rPr>
              <w:t>o (</w:t>
            </w:r>
            <w:r>
              <w:rPr>
                <w:b/>
                <w:bCs/>
                <w:spacing w:val="-1"/>
              </w:rPr>
              <w:t>uk</w:t>
            </w:r>
            <w:r>
              <w:rPr>
                <w:b/>
                <w:bCs/>
                <w:spacing w:val="1"/>
              </w:rPr>
              <w:t>i</w:t>
            </w:r>
            <w:r>
              <w:rPr>
                <w:b/>
                <w:bCs/>
                <w:spacing w:val="-1"/>
              </w:rPr>
              <w:t>d</w:t>
            </w:r>
            <w:r>
              <w:rPr>
                <w:b/>
                <w:bCs/>
              </w:rPr>
              <w:t>a</w:t>
            </w:r>
            <w:r>
              <w:rPr>
                <w:b/>
                <w:bCs/>
                <w:spacing w:val="-1"/>
              </w:rPr>
              <w:t>n</w:t>
            </w:r>
            <w:r>
              <w:rPr>
                <w:b/>
                <w:bCs/>
              </w:rPr>
              <w:t xml:space="preserve">je </w:t>
            </w:r>
            <w:r>
              <w:rPr>
                <w:b/>
                <w:bCs/>
                <w:spacing w:val="1"/>
              </w:rPr>
              <w:t>li</w:t>
            </w:r>
            <w:r>
              <w:rPr>
                <w:b/>
                <w:bCs/>
              </w:rPr>
              <w:t>ječe</w:t>
            </w:r>
            <w:r>
              <w:rPr>
                <w:b/>
                <w:bCs/>
                <w:spacing w:val="-1"/>
              </w:rPr>
              <w:t>n</w:t>
            </w:r>
            <w:r>
              <w:rPr>
                <w:b/>
                <w:bCs/>
              </w:rPr>
              <w:t>ja)</w:t>
            </w:r>
          </w:p>
          <w:p w14:paraId="049B3A15" w14:textId="77777777" w:rsidR="003C6AB4" w:rsidRDefault="0014505C">
            <w:pPr>
              <w:pStyle w:val="TableParagraph"/>
              <w:keepNext/>
              <w:kinsoku w:val="0"/>
              <w:overflowPunct w:val="0"/>
              <w:jc w:val="center"/>
            </w:pPr>
            <w:r>
              <w:rPr>
                <w:b/>
                <w:bCs/>
              </w:rPr>
              <w:t>N</w:t>
            </w:r>
            <w:r>
              <w:rPr>
                <w:b/>
                <w:bCs/>
                <w:spacing w:val="-1"/>
              </w:rPr>
              <w:t xml:space="preserve"> </w:t>
            </w:r>
            <w:r>
              <w:rPr>
                <w:b/>
                <w:bCs/>
              </w:rPr>
              <w:t>=</w:t>
            </w:r>
            <w:r>
              <w:rPr>
                <w:b/>
                <w:bCs/>
                <w:spacing w:val="-1"/>
              </w:rPr>
              <w:t xml:space="preserve"> </w:t>
            </w:r>
            <w:r>
              <w:rPr>
                <w:b/>
                <w:bCs/>
              </w:rPr>
              <w:t>73</w:t>
            </w:r>
          </w:p>
        </w:tc>
        <w:tc>
          <w:tcPr>
            <w:tcW w:w="2268" w:type="dxa"/>
            <w:tcBorders>
              <w:top w:val="single" w:sz="4" w:space="0" w:color="000000"/>
              <w:left w:val="single" w:sz="4" w:space="0" w:color="000000"/>
              <w:bottom w:val="single" w:sz="4" w:space="0" w:color="000000"/>
              <w:right w:val="single" w:sz="4" w:space="0" w:color="000000"/>
            </w:tcBorders>
          </w:tcPr>
          <w:p w14:paraId="049B3A16" w14:textId="77777777" w:rsidR="003C6AB4" w:rsidRDefault="0014505C">
            <w:pPr>
              <w:pStyle w:val="TableParagraph"/>
              <w:keepNext/>
              <w:kinsoku w:val="0"/>
              <w:overflowPunct w:val="0"/>
              <w:jc w:val="center"/>
              <w:rPr>
                <w:b/>
                <w:bCs/>
              </w:rPr>
            </w:pPr>
            <w:r>
              <w:rPr>
                <w:b/>
                <w:bCs/>
                <w:spacing w:val="1"/>
              </w:rPr>
              <w:t>Adalimumab</w:t>
            </w:r>
            <w:r>
              <w:rPr>
                <w:b/>
                <w:bCs/>
              </w:rPr>
              <w:t xml:space="preserve"> 40 mg sva</w:t>
            </w:r>
            <w:r>
              <w:rPr>
                <w:b/>
                <w:bCs/>
                <w:spacing w:val="-1"/>
              </w:rPr>
              <w:t>k</w:t>
            </w:r>
            <w:r>
              <w:rPr>
                <w:b/>
                <w:bCs/>
              </w:rPr>
              <w:t>i</w:t>
            </w:r>
            <w:r>
              <w:rPr>
                <w:b/>
                <w:bCs/>
                <w:spacing w:val="1"/>
              </w:rPr>
              <w:t xml:space="preserve">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p w14:paraId="049B3A17" w14:textId="77777777" w:rsidR="003C6AB4" w:rsidRDefault="0014505C">
            <w:pPr>
              <w:pStyle w:val="TableParagraph"/>
              <w:keepNext/>
              <w:kinsoku w:val="0"/>
              <w:overflowPunct w:val="0"/>
              <w:jc w:val="center"/>
            </w:pPr>
            <w:r>
              <w:rPr>
                <w:b/>
                <w:bCs/>
              </w:rPr>
              <w:t>N</w:t>
            </w:r>
            <w:r>
              <w:rPr>
                <w:b/>
                <w:bCs/>
                <w:spacing w:val="-1"/>
              </w:rPr>
              <w:t xml:space="preserve"> </w:t>
            </w:r>
            <w:r>
              <w:rPr>
                <w:b/>
                <w:bCs/>
              </w:rPr>
              <w:t>=</w:t>
            </w:r>
            <w:r>
              <w:rPr>
                <w:b/>
                <w:bCs/>
                <w:spacing w:val="-1"/>
              </w:rPr>
              <w:t xml:space="preserve"> </w:t>
            </w:r>
            <w:r>
              <w:rPr>
                <w:b/>
                <w:bCs/>
              </w:rPr>
              <w:t>70</w:t>
            </w:r>
          </w:p>
        </w:tc>
        <w:tc>
          <w:tcPr>
            <w:tcW w:w="2268" w:type="dxa"/>
            <w:gridSpan w:val="2"/>
            <w:tcBorders>
              <w:top w:val="single" w:sz="4" w:space="0" w:color="000000"/>
              <w:left w:val="single" w:sz="4" w:space="0" w:color="000000"/>
              <w:bottom w:val="single" w:sz="4" w:space="0" w:color="000000"/>
              <w:right w:val="single" w:sz="4" w:space="0" w:color="000000"/>
            </w:tcBorders>
          </w:tcPr>
          <w:p w14:paraId="049B3A18" w14:textId="77777777" w:rsidR="003C6AB4" w:rsidRDefault="0014505C">
            <w:pPr>
              <w:pStyle w:val="TableParagraph"/>
              <w:keepNext/>
              <w:kinsoku w:val="0"/>
              <w:overflowPunct w:val="0"/>
              <w:jc w:val="center"/>
              <w:rPr>
                <w:b/>
                <w:bCs/>
              </w:rPr>
            </w:pPr>
            <w:r>
              <w:rPr>
                <w:b/>
                <w:bCs/>
                <w:spacing w:val="1"/>
              </w:rPr>
              <w:t>Adalimumab</w:t>
            </w:r>
            <w:r>
              <w:rPr>
                <w:b/>
                <w:bCs/>
              </w:rPr>
              <w:t xml:space="preserve"> 40 mg sva</w:t>
            </w:r>
            <w:r>
              <w:rPr>
                <w:b/>
                <w:bCs/>
                <w:spacing w:val="-1"/>
              </w:rPr>
              <w:t>k</w:t>
            </w:r>
            <w:r>
              <w:rPr>
                <w:b/>
                <w:bCs/>
              </w:rPr>
              <w:t>i</w:t>
            </w:r>
            <w:r>
              <w:rPr>
                <w:b/>
                <w:bCs/>
                <w:spacing w:val="1"/>
              </w:rPr>
              <w:t xml:space="preserve"> </w:t>
            </w:r>
            <w:r>
              <w:rPr>
                <w:b/>
                <w:bCs/>
              </w:rPr>
              <w:t>tje</w:t>
            </w:r>
            <w:r>
              <w:rPr>
                <w:b/>
                <w:bCs/>
                <w:spacing w:val="-1"/>
              </w:rPr>
              <w:t>d</w:t>
            </w:r>
            <w:r>
              <w:rPr>
                <w:b/>
                <w:bCs/>
              </w:rPr>
              <w:t>an</w:t>
            </w:r>
          </w:p>
          <w:p w14:paraId="049B3A19" w14:textId="77777777" w:rsidR="003C6AB4" w:rsidRDefault="0014505C">
            <w:pPr>
              <w:pStyle w:val="TableParagraph"/>
              <w:keepNext/>
              <w:kinsoku w:val="0"/>
              <w:overflowPunct w:val="0"/>
              <w:jc w:val="center"/>
            </w:pPr>
            <w:r>
              <w:rPr>
                <w:b/>
                <w:bCs/>
              </w:rPr>
              <w:t>N</w:t>
            </w:r>
            <w:r>
              <w:rPr>
                <w:b/>
                <w:bCs/>
                <w:spacing w:val="-1"/>
              </w:rPr>
              <w:t xml:space="preserve"> </w:t>
            </w:r>
            <w:r>
              <w:rPr>
                <w:b/>
                <w:bCs/>
              </w:rPr>
              <w:t>=</w:t>
            </w:r>
            <w:r>
              <w:rPr>
                <w:b/>
                <w:bCs/>
                <w:spacing w:val="-1"/>
              </w:rPr>
              <w:t xml:space="preserve"> </w:t>
            </w:r>
            <w:r>
              <w:rPr>
                <w:b/>
                <w:bCs/>
              </w:rPr>
              <w:t>70</w:t>
            </w:r>
          </w:p>
        </w:tc>
      </w:tr>
      <w:tr w:rsidR="003C6AB4" w14:paraId="049B3A1F" w14:textId="77777777">
        <w:trPr>
          <w:trHeight w:val="20"/>
        </w:trPr>
        <w:tc>
          <w:tcPr>
            <w:tcW w:w="2051" w:type="dxa"/>
            <w:tcBorders>
              <w:top w:val="single" w:sz="4" w:space="0" w:color="000000"/>
              <w:left w:val="single" w:sz="4" w:space="0" w:color="000000"/>
              <w:bottom w:val="single" w:sz="4" w:space="0" w:color="000000"/>
              <w:right w:val="single" w:sz="4" w:space="0" w:color="000000"/>
            </w:tcBorders>
          </w:tcPr>
          <w:p w14:paraId="049B3A1B" w14:textId="77777777" w:rsidR="003C6AB4" w:rsidRDefault="0014505C">
            <w:pPr>
              <w:pStyle w:val="TableParagraph"/>
              <w:keepNext/>
              <w:kinsoku w:val="0"/>
              <w:overflowPunct w:val="0"/>
            </w:pPr>
            <w:r>
              <w:t xml:space="preserve">24. </w:t>
            </w:r>
            <w:r>
              <w:rPr>
                <w:spacing w:val="1"/>
              </w:rPr>
              <w:t>t</w:t>
            </w:r>
            <w:r>
              <w:rPr>
                <w:spacing w:val="3"/>
              </w:rPr>
              <w:t>j</w:t>
            </w:r>
            <w:r>
              <w:t>edan</w:t>
            </w:r>
          </w:p>
        </w:tc>
        <w:tc>
          <w:tcPr>
            <w:tcW w:w="2409" w:type="dxa"/>
            <w:tcBorders>
              <w:top w:val="single" w:sz="4" w:space="0" w:color="000000"/>
              <w:left w:val="single" w:sz="4" w:space="0" w:color="000000"/>
              <w:bottom w:val="single" w:sz="4" w:space="0" w:color="000000"/>
              <w:right w:val="single" w:sz="4" w:space="0" w:color="000000"/>
            </w:tcBorders>
          </w:tcPr>
          <w:p w14:paraId="049B3A1C" w14:textId="77777777" w:rsidR="003C6AB4" w:rsidRDefault="0014505C">
            <w:pPr>
              <w:pStyle w:val="TableParagraph"/>
              <w:kinsoku w:val="0"/>
              <w:overflowPunct w:val="0"/>
              <w:jc w:val="center"/>
            </w:pPr>
            <w:r>
              <w:t>24 (32,9%)</w:t>
            </w:r>
          </w:p>
        </w:tc>
        <w:tc>
          <w:tcPr>
            <w:tcW w:w="2268" w:type="dxa"/>
            <w:tcBorders>
              <w:top w:val="single" w:sz="4" w:space="0" w:color="000000"/>
              <w:left w:val="single" w:sz="4" w:space="0" w:color="000000"/>
              <w:bottom w:val="single" w:sz="4" w:space="0" w:color="000000"/>
              <w:right w:val="single" w:sz="4" w:space="0" w:color="000000"/>
            </w:tcBorders>
          </w:tcPr>
          <w:p w14:paraId="049B3A1D" w14:textId="77777777" w:rsidR="003C6AB4" w:rsidRDefault="0014505C">
            <w:pPr>
              <w:pStyle w:val="TableParagraph"/>
              <w:kinsoku w:val="0"/>
              <w:overflowPunct w:val="0"/>
              <w:jc w:val="center"/>
            </w:pPr>
            <w:r>
              <w:t>36 (51,4%)</w:t>
            </w:r>
          </w:p>
        </w:tc>
        <w:tc>
          <w:tcPr>
            <w:tcW w:w="2268" w:type="dxa"/>
            <w:gridSpan w:val="2"/>
            <w:tcBorders>
              <w:top w:val="single" w:sz="4" w:space="0" w:color="000000"/>
              <w:left w:val="single" w:sz="4" w:space="0" w:color="000000"/>
              <w:bottom w:val="single" w:sz="4" w:space="0" w:color="000000"/>
              <w:right w:val="single" w:sz="4" w:space="0" w:color="000000"/>
            </w:tcBorders>
          </w:tcPr>
          <w:p w14:paraId="049B3A1E" w14:textId="77777777" w:rsidR="003C6AB4" w:rsidRDefault="0014505C">
            <w:pPr>
              <w:pStyle w:val="TableParagraph"/>
              <w:kinsoku w:val="0"/>
              <w:overflowPunct w:val="0"/>
              <w:jc w:val="center"/>
            </w:pPr>
            <w:r>
              <w:t>40 (57,1%)</w:t>
            </w:r>
          </w:p>
        </w:tc>
      </w:tr>
      <w:tr w:rsidR="003C6AB4" w14:paraId="049B3A24" w14:textId="77777777">
        <w:trPr>
          <w:trHeight w:val="20"/>
        </w:trPr>
        <w:tc>
          <w:tcPr>
            <w:tcW w:w="2051" w:type="dxa"/>
            <w:tcBorders>
              <w:top w:val="single" w:sz="4" w:space="0" w:color="000000"/>
              <w:left w:val="single" w:sz="4" w:space="0" w:color="000000"/>
              <w:bottom w:val="single" w:sz="4" w:space="0" w:color="auto"/>
              <w:right w:val="single" w:sz="4" w:space="0" w:color="000000"/>
            </w:tcBorders>
          </w:tcPr>
          <w:p w14:paraId="049B3A20" w14:textId="77777777" w:rsidR="003C6AB4" w:rsidRDefault="0014505C">
            <w:pPr>
              <w:pStyle w:val="TableParagraph"/>
              <w:kinsoku w:val="0"/>
              <w:overflowPunct w:val="0"/>
            </w:pPr>
            <w:r>
              <w:t xml:space="preserve">36. </w:t>
            </w:r>
            <w:r>
              <w:rPr>
                <w:spacing w:val="1"/>
              </w:rPr>
              <w:t>t</w:t>
            </w:r>
            <w:r>
              <w:rPr>
                <w:spacing w:val="3"/>
              </w:rPr>
              <w:t>j</w:t>
            </w:r>
            <w:r>
              <w:t>edan</w:t>
            </w:r>
          </w:p>
        </w:tc>
        <w:tc>
          <w:tcPr>
            <w:tcW w:w="2409" w:type="dxa"/>
            <w:tcBorders>
              <w:top w:val="single" w:sz="4" w:space="0" w:color="000000"/>
              <w:left w:val="single" w:sz="4" w:space="0" w:color="000000"/>
              <w:bottom w:val="single" w:sz="4" w:space="0" w:color="auto"/>
              <w:right w:val="single" w:sz="4" w:space="0" w:color="000000"/>
            </w:tcBorders>
          </w:tcPr>
          <w:p w14:paraId="049B3A21" w14:textId="77777777" w:rsidR="003C6AB4" w:rsidRDefault="0014505C">
            <w:pPr>
              <w:pStyle w:val="TableParagraph"/>
              <w:kinsoku w:val="0"/>
              <w:overflowPunct w:val="0"/>
              <w:jc w:val="center"/>
            </w:pPr>
            <w:r>
              <w:t>22 (30,1%)</w:t>
            </w:r>
          </w:p>
        </w:tc>
        <w:tc>
          <w:tcPr>
            <w:tcW w:w="2268" w:type="dxa"/>
            <w:tcBorders>
              <w:top w:val="single" w:sz="4" w:space="0" w:color="000000"/>
              <w:left w:val="single" w:sz="4" w:space="0" w:color="000000"/>
              <w:bottom w:val="single" w:sz="4" w:space="0" w:color="auto"/>
              <w:right w:val="single" w:sz="4" w:space="0" w:color="000000"/>
            </w:tcBorders>
          </w:tcPr>
          <w:p w14:paraId="049B3A22" w14:textId="77777777" w:rsidR="003C6AB4" w:rsidRDefault="0014505C">
            <w:pPr>
              <w:pStyle w:val="TableParagraph"/>
              <w:kinsoku w:val="0"/>
              <w:overflowPunct w:val="0"/>
              <w:jc w:val="center"/>
            </w:pPr>
            <w:r>
              <w:t>28 (40,0%)</w:t>
            </w:r>
          </w:p>
        </w:tc>
        <w:tc>
          <w:tcPr>
            <w:tcW w:w="2268" w:type="dxa"/>
            <w:gridSpan w:val="2"/>
            <w:tcBorders>
              <w:top w:val="single" w:sz="4" w:space="0" w:color="000000"/>
              <w:left w:val="single" w:sz="4" w:space="0" w:color="000000"/>
              <w:bottom w:val="single" w:sz="4" w:space="0" w:color="auto"/>
              <w:right w:val="single" w:sz="4" w:space="0" w:color="000000"/>
            </w:tcBorders>
          </w:tcPr>
          <w:p w14:paraId="049B3A23" w14:textId="77777777" w:rsidR="003C6AB4" w:rsidRDefault="0014505C">
            <w:pPr>
              <w:pStyle w:val="TableParagraph"/>
              <w:kinsoku w:val="0"/>
              <w:overflowPunct w:val="0"/>
              <w:jc w:val="center"/>
            </w:pPr>
            <w:r>
              <w:t>39 (55,7%)</w:t>
            </w:r>
          </w:p>
        </w:tc>
      </w:tr>
      <w:tr w:rsidR="003C6AB4" w14:paraId="049B3A27" w14:textId="77777777">
        <w:trPr>
          <w:gridAfter w:val="1"/>
          <w:wAfter w:w="65" w:type="dxa"/>
          <w:trHeight w:val="20"/>
        </w:trPr>
        <w:tc>
          <w:tcPr>
            <w:tcW w:w="8931" w:type="dxa"/>
            <w:gridSpan w:val="4"/>
            <w:tcBorders>
              <w:top w:val="single" w:sz="4" w:space="0" w:color="auto"/>
            </w:tcBorders>
          </w:tcPr>
          <w:p w14:paraId="049B3A25" w14:textId="77777777" w:rsidR="003C6AB4" w:rsidRDefault="0014505C">
            <w:pPr>
              <w:pStyle w:val="TableParagraph"/>
              <w:kinsoku w:val="0"/>
              <w:overflowPunct w:val="0"/>
              <w:ind w:left="-57"/>
              <w:rPr>
                <w:sz w:val="20"/>
                <w:szCs w:val="20"/>
              </w:rPr>
            </w:pPr>
            <w:r>
              <w:rPr>
                <w:sz w:val="20"/>
                <w:szCs w:val="20"/>
                <w:vertAlign w:val="superscript"/>
              </w:rPr>
              <w:t>a</w:t>
            </w:r>
            <w:r>
              <w:rPr>
                <w:sz w:val="20"/>
                <w:szCs w:val="20"/>
              </w:rPr>
              <w:t xml:space="preserve"> Bolesnici koji su ostvarili barem djelomičan odgovor na liječenje adalimumabom u dozi od 40 mg svaki tjedan nakon 12 tjedana liječenja</w:t>
            </w:r>
          </w:p>
          <w:p w14:paraId="049B3A26" w14:textId="77777777" w:rsidR="003C6AB4" w:rsidRDefault="0014505C">
            <w:pPr>
              <w:pStyle w:val="TableParagraph"/>
              <w:kinsoku w:val="0"/>
              <w:overflowPunct w:val="0"/>
              <w:ind w:left="-57"/>
            </w:pPr>
            <w:r>
              <w:rPr>
                <w:sz w:val="20"/>
                <w:szCs w:val="20"/>
                <w:vertAlign w:val="superscript"/>
              </w:rPr>
              <w:t>b</w:t>
            </w:r>
            <w:r>
              <w:rPr>
                <w:sz w:val="20"/>
                <w:szCs w:val="20"/>
              </w:rPr>
              <w:t xml:space="preserve"> Bolesnici koji su ispunjavali protokolom utvrđene kriterije za gubitak odgovora ili izostanak poboljšanja morali su prekinuti ispitivanja i vodili su se kao bolesnici bez odgovora</w:t>
            </w:r>
          </w:p>
        </w:tc>
      </w:tr>
    </w:tbl>
    <w:p w14:paraId="049B3A28" w14:textId="77777777" w:rsidR="003C6AB4" w:rsidRDefault="003C6AB4">
      <w:pPr>
        <w:kinsoku w:val="0"/>
        <w:overflowPunct w:val="0"/>
      </w:pPr>
    </w:p>
    <w:p w14:paraId="049B3A29"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su u 12. </w:t>
      </w:r>
      <w:r>
        <w:rPr>
          <w:spacing w:val="1"/>
        </w:rPr>
        <w:t>t</w:t>
      </w:r>
      <w:r>
        <w:rPr>
          <w:spacing w:val="3"/>
        </w:rPr>
        <w:t>j</w:t>
      </w:r>
      <w:r>
        <w:t>ednu os</w:t>
      </w:r>
      <w:r>
        <w:rPr>
          <w:spacing w:val="1"/>
        </w:rPr>
        <w:t>t</w:t>
      </w:r>
      <w:r>
        <w:rPr>
          <w:spacing w:val="-3"/>
        </w:rPr>
        <w:t>v</w:t>
      </w:r>
      <w:r>
        <w:t>ar</w:t>
      </w:r>
      <w:r>
        <w:rPr>
          <w:spacing w:val="1"/>
        </w:rPr>
        <w:t>il</w:t>
      </w:r>
      <w:r>
        <w:t>i</w:t>
      </w:r>
      <w:r>
        <w:rPr>
          <w:spacing w:val="1"/>
        </w:rPr>
        <w:t xml:space="preserve"> </w:t>
      </w:r>
      <w:r>
        <w:t>barem</w:t>
      </w:r>
      <w:r>
        <w:rPr>
          <w:spacing w:val="-4"/>
        </w:rPr>
        <w:t xml:space="preserve"> </w:t>
      </w:r>
      <w:r>
        <w:t>d</w:t>
      </w:r>
      <w:r>
        <w:rPr>
          <w:spacing w:val="3"/>
        </w:rPr>
        <w:t>j</w:t>
      </w:r>
      <w:r>
        <w:t>e</w:t>
      </w:r>
      <w:r>
        <w:rPr>
          <w:spacing w:val="1"/>
        </w:rPr>
        <w:t>l</w:t>
      </w:r>
      <w:r>
        <w:t>o</w:t>
      </w:r>
      <w:r>
        <w:rPr>
          <w:spacing w:val="-4"/>
        </w:rPr>
        <w:t>m</w:t>
      </w:r>
      <w:r>
        <w:rPr>
          <w:spacing w:val="1"/>
        </w:rPr>
        <w:t>i</w:t>
      </w:r>
      <w:r>
        <w:t>čan od</w:t>
      </w:r>
      <w:r>
        <w:rPr>
          <w:spacing w:val="-3"/>
        </w:rPr>
        <w:t>g</w:t>
      </w:r>
      <w:r>
        <w:t>o</w:t>
      </w:r>
      <w:r>
        <w:rPr>
          <w:spacing w:val="-3"/>
        </w:rPr>
        <w:t>v</w:t>
      </w:r>
      <w:r>
        <w:t>or</w:t>
      </w:r>
      <w:r>
        <w:rPr>
          <w:spacing w:val="1"/>
        </w:rPr>
        <w:t xml:space="preserve"> </w:t>
      </w:r>
      <w:r>
        <w:t>i</w:t>
      </w:r>
      <w:r>
        <w:rPr>
          <w:spacing w:val="1"/>
        </w:rPr>
        <w:t xml:space="preserve">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t</w:t>
      </w:r>
      <w:r>
        <w:t>erap</w:t>
      </w:r>
      <w:r>
        <w:rPr>
          <w:spacing w:val="1"/>
        </w:rPr>
        <w:t>i</w:t>
      </w:r>
      <w:r>
        <w:rPr>
          <w:spacing w:val="3"/>
        </w:rPr>
        <w:t>j</w:t>
      </w:r>
      <w:r>
        <w:t xml:space="preserve">u </w:t>
      </w:r>
      <w:r>
        <w:rPr>
          <w:spacing w:val="1"/>
        </w:rPr>
        <w:t>adalimumabom</w:t>
      </w:r>
      <w:r>
        <w:t xml:space="preserve"> s</w:t>
      </w:r>
      <w:r>
        <w:rPr>
          <w:spacing w:val="-3"/>
        </w:rPr>
        <w:t>v</w:t>
      </w:r>
      <w:r>
        <w:t>a</w:t>
      </w:r>
      <w:r>
        <w:rPr>
          <w:spacing w:val="-3"/>
        </w:rPr>
        <w:t>k</w:t>
      </w:r>
      <w:r>
        <w:t>i</w:t>
      </w:r>
      <w:r>
        <w:rPr>
          <w:spacing w:val="1"/>
        </w:rPr>
        <w:t xml:space="preserve"> t</w:t>
      </w:r>
      <w:r>
        <w:rPr>
          <w:spacing w:val="3"/>
        </w:rPr>
        <w:t>j</w:t>
      </w:r>
      <w:r>
        <w:t>edan, s</w:t>
      </w:r>
      <w:r>
        <w:rPr>
          <w:spacing w:val="1"/>
        </w:rPr>
        <w:t>t</w:t>
      </w:r>
      <w:r>
        <w:t xml:space="preserve">opa </w:t>
      </w:r>
      <w:r>
        <w:rPr>
          <w:spacing w:val="-1"/>
        </w:rPr>
        <w:t>H</w:t>
      </w:r>
      <w:r>
        <w:rPr>
          <w:spacing w:val="1"/>
        </w:rPr>
        <w:t>i</w:t>
      </w:r>
      <w:r>
        <w:rPr>
          <w:spacing w:val="-1"/>
        </w:rPr>
        <w:t>SC</w:t>
      </w:r>
      <w:r>
        <w:rPr>
          <w:spacing w:val="-2"/>
        </w:rPr>
        <w:t>R</w:t>
      </w:r>
      <w:r>
        <w:rPr>
          <w:spacing w:val="-4"/>
        </w:rPr>
        <w:t>-</w:t>
      </w:r>
      <w:r>
        <w:t xml:space="preserve">a u 48. </w:t>
      </w:r>
      <w:r>
        <w:rPr>
          <w:spacing w:val="1"/>
        </w:rPr>
        <w:t>t</w:t>
      </w:r>
      <w:r>
        <w:rPr>
          <w:spacing w:val="3"/>
        </w:rPr>
        <w:t>j</w:t>
      </w:r>
      <w:r>
        <w:t xml:space="preserve">ednu </w:t>
      </w:r>
      <w:r>
        <w:rPr>
          <w:spacing w:val="1"/>
        </w:rPr>
        <w:t>i</w:t>
      </w:r>
      <w:r>
        <w:rPr>
          <w:spacing w:val="-3"/>
        </w:rPr>
        <w:t>z</w:t>
      </w:r>
      <w:r>
        <w:t>nos</w:t>
      </w:r>
      <w:r>
        <w:rPr>
          <w:spacing w:val="1"/>
        </w:rPr>
        <w:t>il</w:t>
      </w:r>
      <w:r>
        <w:t xml:space="preserve">a </w:t>
      </w:r>
      <w:r>
        <w:rPr>
          <w:spacing w:val="3"/>
        </w:rPr>
        <w:t>j</w:t>
      </w:r>
      <w:r>
        <w:t>e 68,3%, a u 96. tjednu 65,1%. U dugoročnom liječenju adalimumabom 40 mg tjedno tijekom 96 tjedana nisu otkrivene nove sigurnosne informacije.</w:t>
      </w:r>
    </w:p>
    <w:p w14:paraId="049B3A2A" w14:textId="77777777" w:rsidR="003C6AB4" w:rsidRDefault="003C6AB4">
      <w:pPr>
        <w:kinsoku w:val="0"/>
        <w:overflowPunct w:val="0"/>
      </w:pPr>
    </w:p>
    <w:p w14:paraId="049B3A2B"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li</w:t>
      </w:r>
      <w:r>
        <w:rPr>
          <w:spacing w:val="3"/>
        </w:rPr>
        <w:t>j</w:t>
      </w:r>
      <w:r>
        <w:t>ečen</w:t>
      </w:r>
      <w:r>
        <w:rPr>
          <w:spacing w:val="3"/>
        </w:rPr>
        <w:t>j</w:t>
      </w:r>
      <w:r>
        <w:t>e adalimumabom u</w:t>
      </w:r>
      <w:r>
        <w:rPr>
          <w:spacing w:val="-3"/>
        </w:rPr>
        <w:t>k</w:t>
      </w:r>
      <w:r>
        <w:rPr>
          <w:spacing w:val="1"/>
        </w:rPr>
        <w:t>i</w:t>
      </w:r>
      <w:r>
        <w:t>nu</w:t>
      </w:r>
      <w:r>
        <w:rPr>
          <w:spacing w:val="1"/>
        </w:rPr>
        <w:t>t</w:t>
      </w:r>
      <w:r>
        <w:t>o na</w:t>
      </w:r>
      <w:r>
        <w:rPr>
          <w:spacing w:val="-3"/>
        </w:rPr>
        <w:t>k</w:t>
      </w:r>
      <w:r>
        <w:t xml:space="preserve">on 12. </w:t>
      </w:r>
      <w:r>
        <w:rPr>
          <w:spacing w:val="1"/>
        </w:rPr>
        <w:t>t</w:t>
      </w:r>
      <w:r>
        <w:rPr>
          <w:spacing w:val="3"/>
        </w:rPr>
        <w:t>j</w:t>
      </w:r>
      <w:r>
        <w:t xml:space="preserve">edna 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HS</w:t>
      </w:r>
      <w:r>
        <w:rPr>
          <w:spacing w:val="-4"/>
        </w:rPr>
        <w:t>-</w:t>
      </w:r>
      <w:r>
        <w:t>I</w:t>
      </w:r>
      <w:r>
        <w:rPr>
          <w:spacing w:val="-4"/>
        </w:rPr>
        <w:t xml:space="preserve"> </w:t>
      </w:r>
      <w:r>
        <w:t xml:space="preserve">i </w:t>
      </w:r>
      <w:r>
        <w:rPr>
          <w:spacing w:val="-2"/>
        </w:rPr>
        <w:t>H</w:t>
      </w:r>
      <w:r>
        <w:rPr>
          <w:spacing w:val="-1"/>
        </w:rPr>
        <w:t>S</w:t>
      </w:r>
      <w:r>
        <w:rPr>
          <w:spacing w:val="-4"/>
        </w:rPr>
        <w:t>-II</w:t>
      </w:r>
      <w:r>
        <w:t>, s</w:t>
      </w:r>
      <w:r>
        <w:rPr>
          <w:spacing w:val="1"/>
        </w:rPr>
        <w:t>t</w:t>
      </w:r>
      <w:r>
        <w:t xml:space="preserve">opa </w:t>
      </w:r>
      <w:r>
        <w:rPr>
          <w:spacing w:val="-1"/>
        </w:rPr>
        <w:t>H</w:t>
      </w:r>
      <w:r>
        <w:rPr>
          <w:spacing w:val="1"/>
        </w:rPr>
        <w:t>i</w:t>
      </w:r>
      <w:r>
        <w:rPr>
          <w:spacing w:val="-1"/>
        </w:rPr>
        <w:t>SCR</w:t>
      </w:r>
      <w:r>
        <w:rPr>
          <w:spacing w:val="-4"/>
        </w:rPr>
        <w:t>-</w:t>
      </w:r>
      <w:r>
        <w:t xml:space="preserve">a </w:t>
      </w:r>
      <w:r>
        <w:rPr>
          <w:spacing w:val="-3"/>
        </w:rPr>
        <w:t>z</w:t>
      </w:r>
      <w:r>
        <w:t>ab</w:t>
      </w:r>
      <w:r>
        <w:rPr>
          <w:spacing w:val="1"/>
        </w:rPr>
        <w:t>il</w:t>
      </w:r>
      <w:r>
        <w:rPr>
          <w:spacing w:val="3"/>
        </w:rPr>
        <w:t>j</w:t>
      </w:r>
      <w:r>
        <w:t>e</w:t>
      </w:r>
      <w:r>
        <w:rPr>
          <w:spacing w:val="-3"/>
        </w:rPr>
        <w:t>ž</w:t>
      </w:r>
      <w:r>
        <w:t xml:space="preserve">ena 12 </w:t>
      </w:r>
      <w:r>
        <w:rPr>
          <w:spacing w:val="1"/>
        </w:rPr>
        <w:t>t</w:t>
      </w:r>
      <w:r>
        <w:rPr>
          <w:spacing w:val="3"/>
        </w:rPr>
        <w:t>j</w:t>
      </w:r>
      <w:r>
        <w:t>edana na</w:t>
      </w:r>
      <w:r>
        <w:rPr>
          <w:spacing w:val="-3"/>
        </w:rPr>
        <w:t>k</w:t>
      </w:r>
      <w:r>
        <w:t>on pono</w:t>
      </w:r>
      <w:r>
        <w:rPr>
          <w:spacing w:val="-3"/>
        </w:rPr>
        <w:t>v</w:t>
      </w:r>
      <w:r>
        <w:t>nog</w:t>
      </w:r>
      <w:r>
        <w:rPr>
          <w:spacing w:val="-3"/>
        </w:rPr>
        <w:t xml:space="preserve"> </w:t>
      </w:r>
      <w:r>
        <w:t>u</w:t>
      </w:r>
      <w:r>
        <w:rPr>
          <w:spacing w:val="-3"/>
        </w:rPr>
        <w:t>v</w:t>
      </w:r>
      <w:r>
        <w:t>ođen</w:t>
      </w:r>
      <w:r>
        <w:rPr>
          <w:spacing w:val="3"/>
        </w:rPr>
        <w:t>j</w:t>
      </w:r>
      <w:r>
        <w:t xml:space="preserve">a </w:t>
      </w:r>
      <w:r>
        <w:rPr>
          <w:spacing w:val="1"/>
        </w:rPr>
        <w:t>adalimumaba</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3"/>
        </w:rPr>
        <w:t>v</w:t>
      </w:r>
      <w:r>
        <w:t>ra</w:t>
      </w:r>
      <w:r>
        <w:rPr>
          <w:spacing w:val="1"/>
        </w:rPr>
        <w:t>til</w:t>
      </w:r>
      <w:r>
        <w:t>a se na ra</w:t>
      </w:r>
      <w:r>
        <w:rPr>
          <w:spacing w:val="-3"/>
        </w:rPr>
        <w:t>z</w:t>
      </w:r>
      <w:r>
        <w:rPr>
          <w:spacing w:val="1"/>
        </w:rPr>
        <w:t>i</w:t>
      </w:r>
      <w:r>
        <w:t>ne s</w:t>
      </w:r>
      <w:r>
        <w:rPr>
          <w:spacing w:val="1"/>
        </w:rPr>
        <w:t>li</w:t>
      </w:r>
      <w:r>
        <w:t>čne on</w:t>
      </w:r>
      <w:r>
        <w:rPr>
          <w:spacing w:val="1"/>
        </w:rPr>
        <w:t>i</w:t>
      </w:r>
      <w:r>
        <w:rPr>
          <w:spacing w:val="-4"/>
        </w:rPr>
        <w:t>m</w:t>
      </w:r>
      <w:r>
        <w:t>a pr</w:t>
      </w:r>
      <w:r>
        <w:rPr>
          <w:spacing w:val="1"/>
        </w:rPr>
        <w:t>i</w:t>
      </w:r>
      <w:r>
        <w:rPr>
          <w:spacing w:val="3"/>
        </w:rPr>
        <w:t>j</w:t>
      </w:r>
      <w:r>
        <w:t>e pre</w:t>
      </w:r>
      <w:r>
        <w:rPr>
          <w:spacing w:val="-3"/>
        </w:rPr>
        <w:t>k</w:t>
      </w:r>
      <w:r>
        <w:rPr>
          <w:spacing w:val="1"/>
        </w:rPr>
        <w:t>i</w:t>
      </w:r>
      <w:r>
        <w:t xml:space="preserve">da </w:t>
      </w:r>
      <w:r>
        <w:rPr>
          <w:spacing w:val="1"/>
        </w:rPr>
        <w:t>li</w:t>
      </w:r>
      <w:r>
        <w:rPr>
          <w:spacing w:val="3"/>
        </w:rPr>
        <w:t>j</w:t>
      </w:r>
      <w:r>
        <w:t>ečen</w:t>
      </w:r>
      <w:r>
        <w:rPr>
          <w:spacing w:val="3"/>
        </w:rPr>
        <w:t>j</w:t>
      </w:r>
      <w:r>
        <w:t>a (56,0%).</w:t>
      </w:r>
    </w:p>
    <w:p w14:paraId="049B3A2C" w14:textId="77777777" w:rsidR="003C6AB4" w:rsidRDefault="003C6AB4">
      <w:pPr>
        <w:pStyle w:val="BodyText"/>
        <w:kinsoku w:val="0"/>
        <w:overflowPunct w:val="0"/>
        <w:ind w:left="0"/>
      </w:pPr>
    </w:p>
    <w:p w14:paraId="049B3A2D" w14:textId="77777777" w:rsidR="003C6AB4" w:rsidRDefault="0014505C">
      <w:pPr>
        <w:keepNext/>
        <w:kinsoku w:val="0"/>
        <w:overflowPunct w:val="0"/>
      </w:pPr>
      <w:r>
        <w:rPr>
          <w:i/>
          <w:iCs/>
          <w:spacing w:val="-1"/>
        </w:rPr>
        <w:t>C</w:t>
      </w:r>
      <w:r>
        <w:rPr>
          <w:i/>
          <w:iCs/>
        </w:rPr>
        <w:t>rohnova bo</w:t>
      </w:r>
      <w:r>
        <w:rPr>
          <w:i/>
          <w:iCs/>
          <w:spacing w:val="1"/>
        </w:rPr>
        <w:t>l</w:t>
      </w:r>
      <w:r>
        <w:rPr>
          <w:i/>
          <w:iCs/>
        </w:rPr>
        <w:t>est</w:t>
      </w:r>
    </w:p>
    <w:p w14:paraId="049B3A2E" w14:textId="77777777" w:rsidR="003C6AB4" w:rsidRDefault="003C6AB4">
      <w:pPr>
        <w:keepNext/>
        <w:kinsoku w:val="0"/>
        <w:overflowPunct w:val="0"/>
      </w:pPr>
    </w:p>
    <w:p w14:paraId="049B3A2F"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adalimumaba</w:t>
      </w:r>
      <w:r>
        <w:t xml:space="preserve"> oc</w:t>
      </w:r>
      <w:r>
        <w:rPr>
          <w:spacing w:val="3"/>
        </w:rPr>
        <w:t>j</w:t>
      </w:r>
      <w:r>
        <w:t>en</w:t>
      </w:r>
      <w:r>
        <w:rPr>
          <w:spacing w:val="3"/>
        </w:rPr>
        <w:t>j</w:t>
      </w:r>
      <w:r>
        <w:rPr>
          <w:spacing w:val="1"/>
        </w:rPr>
        <w:t>i</w:t>
      </w:r>
      <w:r>
        <w:rPr>
          <w:spacing w:val="-3"/>
        </w:rPr>
        <w:t>v</w:t>
      </w:r>
      <w:r>
        <w:t>a</w:t>
      </w:r>
      <w:r>
        <w:rPr>
          <w:spacing w:val="1"/>
        </w:rPr>
        <w:t>l</w:t>
      </w:r>
      <w:r>
        <w:t>e su se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u </w:t>
      </w:r>
      <w:r>
        <w:rPr>
          <w:spacing w:val="-3"/>
        </w:rPr>
        <w:t>v</w:t>
      </w:r>
      <w:r>
        <w:rPr>
          <w:spacing w:val="1"/>
        </w:rPr>
        <w:t>i</w:t>
      </w:r>
      <w:r>
        <w:t>še od 1500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t>a</w:t>
      </w:r>
      <w:r>
        <w:rPr>
          <w:spacing w:val="-3"/>
        </w:rPr>
        <w:t>k</w:t>
      </w:r>
      <w:r>
        <w:rPr>
          <w:spacing w:val="1"/>
        </w:rPr>
        <w:t>ti</w:t>
      </w:r>
      <w:r>
        <w:rPr>
          <w:spacing w:val="-3"/>
        </w:rPr>
        <w:t>v</w:t>
      </w:r>
      <w:r>
        <w:t xml:space="preserve">nom </w:t>
      </w:r>
      <w:r>
        <w:rPr>
          <w:spacing w:val="-1"/>
        </w:rPr>
        <w:t>C</w:t>
      </w:r>
      <w:r>
        <w:t>rohno</w:t>
      </w:r>
      <w:r>
        <w:rPr>
          <w:spacing w:val="-3"/>
        </w:rPr>
        <w:t>v</w:t>
      </w:r>
      <w:r>
        <w:t>om</w:t>
      </w:r>
      <w:r>
        <w:rPr>
          <w:spacing w:val="-4"/>
        </w:rPr>
        <w:t xml:space="preserve"> </w:t>
      </w:r>
      <w:r>
        <w:t>bo</w:t>
      </w:r>
      <w:r>
        <w:rPr>
          <w:spacing w:val="1"/>
        </w:rPr>
        <w:t>l</w:t>
      </w:r>
      <w:r>
        <w:t>ešću (</w:t>
      </w:r>
      <w:r>
        <w:rPr>
          <w:spacing w:val="1"/>
        </w:rPr>
        <w:t>i</w:t>
      </w:r>
      <w:r>
        <w:t>nde</w:t>
      </w:r>
      <w:r>
        <w:rPr>
          <w:spacing w:val="-3"/>
        </w:rPr>
        <w:t>k</w:t>
      </w:r>
      <w:r>
        <w:t>s a</w:t>
      </w:r>
      <w:r>
        <w:rPr>
          <w:spacing w:val="-3"/>
        </w:rPr>
        <w:t>k</w:t>
      </w:r>
      <w:r>
        <w:rPr>
          <w:spacing w:val="1"/>
        </w:rPr>
        <w:t>ti</w:t>
      </w:r>
      <w:r>
        <w:rPr>
          <w:spacing w:val="-3"/>
        </w:rPr>
        <w:t>v</w:t>
      </w:r>
      <w:r>
        <w:t>nos</w:t>
      </w:r>
      <w:r>
        <w:rPr>
          <w:spacing w:val="1"/>
        </w:rPr>
        <w:t>t</w:t>
      </w:r>
      <w:r>
        <w:t>i</w:t>
      </w:r>
      <w:r>
        <w:rPr>
          <w:spacing w:val="1"/>
        </w:rPr>
        <w:t xml:space="preserve"> </w:t>
      </w:r>
      <w:r>
        <w:rPr>
          <w:spacing w:val="-1"/>
        </w:rPr>
        <w:t>C</w:t>
      </w:r>
      <w:r>
        <w:t>hrono</w:t>
      </w:r>
      <w:r>
        <w:rPr>
          <w:spacing w:val="-3"/>
        </w:rPr>
        <w:t>v</w:t>
      </w:r>
      <w:r>
        <w:t>e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C</w:t>
      </w:r>
      <w:r>
        <w:rPr>
          <w:i/>
          <w:iCs/>
        </w:rPr>
        <w:t>rohn</w:t>
      </w:r>
      <w:r>
        <w:rPr>
          <w:i/>
        </w:rPr>
        <w:t>’</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Index</w:t>
      </w:r>
      <w:r>
        <w:t xml:space="preserve">, </w:t>
      </w:r>
      <w:r>
        <w:rPr>
          <w:spacing w:val="-1"/>
        </w:rPr>
        <w:t>CDA</w:t>
      </w:r>
      <w:r>
        <w:rPr>
          <w:spacing w:val="-4"/>
        </w:rPr>
        <w:t>I</w:t>
      </w:r>
      <w:r>
        <w:t>]</w:t>
      </w:r>
      <w:r>
        <w:rPr>
          <w:spacing w:val="1"/>
        </w:rPr>
        <w:t xml:space="preserve"> </w:t>
      </w:r>
      <w:r>
        <w:t>≥</w:t>
      </w:r>
      <w:r>
        <w:rPr>
          <w:spacing w:val="1"/>
        </w:rPr>
        <w:t xml:space="preserve"> </w:t>
      </w:r>
      <w:r>
        <w:t>220 i</w:t>
      </w:r>
      <w:r>
        <w:rPr>
          <w:spacing w:val="1"/>
        </w:rPr>
        <w:t xml:space="preserve"> </w:t>
      </w:r>
      <w:r>
        <w:t>≤</w:t>
      </w:r>
      <w:r>
        <w:rPr>
          <w:spacing w:val="1"/>
        </w:rPr>
        <w:t xml:space="preserve"> </w:t>
      </w:r>
      <w:r>
        <w:t xml:space="preserve">450). </w:t>
      </w:r>
      <w:r>
        <w:rPr>
          <w:spacing w:val="-4"/>
        </w:rPr>
        <w:t>I</w:t>
      </w:r>
      <w:r>
        <w:t>s</w:t>
      </w:r>
      <w:r>
        <w:rPr>
          <w:spacing w:val="1"/>
        </w:rPr>
        <w:t>t</w:t>
      </w:r>
      <w:r>
        <w:t>odobne s</w:t>
      </w:r>
      <w:r>
        <w:rPr>
          <w:spacing w:val="1"/>
        </w:rPr>
        <w:t>t</w:t>
      </w:r>
      <w:r>
        <w:t>ab</w:t>
      </w:r>
      <w:r>
        <w:rPr>
          <w:spacing w:val="1"/>
        </w:rPr>
        <w:t>il</w:t>
      </w:r>
      <w:r>
        <w:t>ne do</w:t>
      </w:r>
      <w:r>
        <w:rPr>
          <w:spacing w:val="-3"/>
        </w:rPr>
        <w:t>z</w:t>
      </w:r>
      <w:r>
        <w:t>e a</w:t>
      </w:r>
      <w:r>
        <w:rPr>
          <w:spacing w:val="-4"/>
        </w:rPr>
        <w:t>m</w:t>
      </w:r>
      <w:r>
        <w:rPr>
          <w:spacing w:val="1"/>
        </w:rPr>
        <w:t>i</w:t>
      </w:r>
      <w:r>
        <w:t>nosa</w:t>
      </w:r>
      <w:r>
        <w:rPr>
          <w:spacing w:val="1"/>
        </w:rPr>
        <w:t>li</w:t>
      </w:r>
      <w:r>
        <w:t>c</w:t>
      </w:r>
      <w:r>
        <w:rPr>
          <w:spacing w:val="1"/>
        </w:rPr>
        <w:t>il</w:t>
      </w:r>
      <w:r>
        <w:t>a</w:t>
      </w:r>
      <w:r>
        <w:rPr>
          <w:spacing w:val="1"/>
        </w:rPr>
        <w:t>t</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1"/>
        </w:rPr>
        <w:t>i/il</w:t>
      </w:r>
      <w:r>
        <w:t xml:space="preserve">i </w:t>
      </w:r>
      <w:r>
        <w:rPr>
          <w:spacing w:val="1"/>
        </w:rPr>
        <w:t>i</w:t>
      </w:r>
      <w:r>
        <w:rPr>
          <w:spacing w:val="-4"/>
        </w:rPr>
        <w:t>m</w:t>
      </w:r>
      <w:r>
        <w:t>uno</w:t>
      </w:r>
      <w:r>
        <w:rPr>
          <w:spacing w:val="-4"/>
        </w:rPr>
        <w:t>m</w:t>
      </w:r>
      <w:r>
        <w:t>odu</w:t>
      </w:r>
      <w:r>
        <w:rPr>
          <w:spacing w:val="1"/>
        </w:rPr>
        <w:t>l</w:t>
      </w:r>
      <w:r>
        <w:t>a</w:t>
      </w:r>
      <w:r>
        <w:rPr>
          <w:spacing w:val="1"/>
        </w:rPr>
        <w:t>t</w:t>
      </w:r>
      <w:r>
        <w:t>ors</w:t>
      </w:r>
      <w:r>
        <w:rPr>
          <w:spacing w:val="-3"/>
        </w:rPr>
        <w:t>k</w:t>
      </w:r>
      <w:r>
        <w:rPr>
          <w:spacing w:val="1"/>
        </w:rPr>
        <w:t>i</w:t>
      </w:r>
      <w:r>
        <w:t xml:space="preserve">h </w:t>
      </w:r>
      <w:r>
        <w:rPr>
          <w:spacing w:val="1"/>
        </w:rPr>
        <w:t>li</w:t>
      </w:r>
      <w:r>
        <w:rPr>
          <w:spacing w:val="3"/>
        </w:rPr>
        <w:t>j</w:t>
      </w:r>
      <w:r>
        <w:t>e</w:t>
      </w:r>
      <w:r>
        <w:rPr>
          <w:spacing w:val="-3"/>
        </w:rPr>
        <w:t>k</w:t>
      </w:r>
      <w:r>
        <w:t>o</w:t>
      </w:r>
      <w:r>
        <w:rPr>
          <w:spacing w:val="-3"/>
        </w:rPr>
        <w:t>v</w:t>
      </w:r>
      <w:r>
        <w:t>a b</w:t>
      </w:r>
      <w:r>
        <w:rPr>
          <w:spacing w:val="1"/>
        </w:rPr>
        <w:t>il</w:t>
      </w:r>
      <w:r>
        <w:t>e su do</w:t>
      </w:r>
      <w:r>
        <w:rPr>
          <w:spacing w:val="-3"/>
        </w:rPr>
        <w:t>zv</w:t>
      </w:r>
      <w:r>
        <w:t>o</w:t>
      </w:r>
      <w:r>
        <w:rPr>
          <w:spacing w:val="1"/>
        </w:rPr>
        <w:t>l</w:t>
      </w:r>
      <w:r>
        <w:rPr>
          <w:spacing w:val="3"/>
        </w:rPr>
        <w:t>j</w:t>
      </w:r>
      <w:r>
        <w:t xml:space="preserve">ene </w:t>
      </w:r>
      <w:r>
        <w:rPr>
          <w:spacing w:val="1"/>
        </w:rPr>
        <w:t>t</w:t>
      </w:r>
      <w:r>
        <w:t xml:space="preserve">e </w:t>
      </w:r>
      <w:r>
        <w:rPr>
          <w:spacing w:val="3"/>
        </w:rPr>
        <w:t>j</w:t>
      </w:r>
      <w:r>
        <w:t>e 80%</w:t>
      </w:r>
      <w:r>
        <w:rPr>
          <w:spacing w:val="1"/>
        </w:rPr>
        <w:t xml:space="preserve"> </w:t>
      </w:r>
      <w:r>
        <w:t>bo</w:t>
      </w:r>
      <w:r>
        <w:rPr>
          <w:spacing w:val="1"/>
        </w:rPr>
        <w:t>l</w:t>
      </w:r>
      <w:r>
        <w:t>esn</w:t>
      </w:r>
      <w:r>
        <w:rPr>
          <w:spacing w:val="1"/>
        </w:rPr>
        <w:t>i</w:t>
      </w:r>
      <w:r>
        <w:rPr>
          <w:spacing w:val="-3"/>
        </w:rPr>
        <w:t>k</w:t>
      </w:r>
      <w:r>
        <w:t>a nas</w:t>
      </w:r>
      <w:r>
        <w:rPr>
          <w:spacing w:val="1"/>
        </w:rPr>
        <w:t>t</w:t>
      </w:r>
      <w:r>
        <w:t>a</w:t>
      </w:r>
      <w:r>
        <w:rPr>
          <w:spacing w:val="-3"/>
        </w:rPr>
        <w:t>v</w:t>
      </w:r>
      <w:r>
        <w:rPr>
          <w:spacing w:val="1"/>
        </w:rPr>
        <w:t>il</w:t>
      </w:r>
      <w:r>
        <w:t>o u</w:t>
      </w:r>
      <w:r>
        <w:rPr>
          <w:spacing w:val="-3"/>
        </w:rPr>
        <w:t>z</w:t>
      </w:r>
      <w:r>
        <w:rPr>
          <w:spacing w:val="1"/>
        </w:rPr>
        <w:t>i</w:t>
      </w:r>
      <w:r>
        <w:rPr>
          <w:spacing w:val="-4"/>
        </w:rPr>
        <w:t>m</w:t>
      </w:r>
      <w:r>
        <w:t>a</w:t>
      </w:r>
      <w:r>
        <w:rPr>
          <w:spacing w:val="1"/>
        </w:rPr>
        <w:t>t</w:t>
      </w:r>
      <w:r>
        <w:t>i</w:t>
      </w:r>
      <w:r>
        <w:rPr>
          <w:spacing w:val="1"/>
        </w:rPr>
        <w:t xml:space="preserve"> </w:t>
      </w:r>
      <w:r>
        <w:t>barem</w:t>
      </w:r>
      <w:r>
        <w:rPr>
          <w:spacing w:val="-4"/>
        </w:rPr>
        <w:t xml:space="preserve"> </w:t>
      </w:r>
      <w:r>
        <w:rPr>
          <w:spacing w:val="3"/>
        </w:rPr>
        <w:t>j</w:t>
      </w:r>
      <w:r>
        <w:t>edan od o</w:t>
      </w:r>
      <w:r>
        <w:rPr>
          <w:spacing w:val="-3"/>
        </w:rPr>
        <w:t>v</w:t>
      </w:r>
      <w:r>
        <w:rPr>
          <w:spacing w:val="1"/>
        </w:rPr>
        <w:t>i</w:t>
      </w:r>
      <w:r>
        <w:t xml:space="preserve">h </w:t>
      </w:r>
      <w:r>
        <w:rPr>
          <w:spacing w:val="1"/>
        </w:rPr>
        <w:t>li</w:t>
      </w:r>
      <w:r>
        <w:rPr>
          <w:spacing w:val="3"/>
        </w:rPr>
        <w:t>j</w:t>
      </w:r>
      <w:r>
        <w:t>e</w:t>
      </w:r>
      <w:r>
        <w:rPr>
          <w:spacing w:val="-3"/>
        </w:rPr>
        <w:t>k</w:t>
      </w:r>
      <w:r>
        <w:t>o</w:t>
      </w:r>
      <w:r>
        <w:rPr>
          <w:spacing w:val="-3"/>
        </w:rPr>
        <w:t>v</w:t>
      </w:r>
      <w:r>
        <w:t>a.</w:t>
      </w:r>
    </w:p>
    <w:p w14:paraId="049B3A30" w14:textId="77777777" w:rsidR="003C6AB4" w:rsidRDefault="003C6AB4">
      <w:pPr>
        <w:kinsoku w:val="0"/>
        <w:overflowPunct w:val="0"/>
      </w:pPr>
    </w:p>
    <w:p w14:paraId="049B3A31" w14:textId="77777777" w:rsidR="003C6AB4" w:rsidRDefault="0014505C">
      <w:pPr>
        <w:pStyle w:val="BodyText"/>
        <w:kinsoku w:val="0"/>
        <w:overflowPunct w:val="0"/>
        <w:ind w:left="0"/>
      </w:pPr>
      <w:r>
        <w:rPr>
          <w:spacing w:val="-4"/>
        </w:rPr>
        <w:t>I</w:t>
      </w:r>
      <w:r>
        <w:t>ndu</w:t>
      </w:r>
      <w:r>
        <w:rPr>
          <w:spacing w:val="-3"/>
        </w:rPr>
        <w:t>k</w:t>
      </w:r>
      <w:r>
        <w:t>c</w:t>
      </w:r>
      <w:r>
        <w:rPr>
          <w:spacing w:val="1"/>
        </w:rPr>
        <w:t>i</w:t>
      </w:r>
      <w:r>
        <w:rPr>
          <w:spacing w:val="3"/>
        </w:rPr>
        <w:t>j</w:t>
      </w:r>
      <w:r>
        <w:t xml:space="preserve">a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e (def</w:t>
      </w:r>
      <w:r>
        <w:rPr>
          <w:spacing w:val="1"/>
        </w:rPr>
        <w:t>i</w:t>
      </w:r>
      <w:r>
        <w:t>n</w:t>
      </w:r>
      <w:r>
        <w:rPr>
          <w:spacing w:val="1"/>
        </w:rPr>
        <w:t>i</w:t>
      </w:r>
      <w:r>
        <w:t xml:space="preserve">rana </w:t>
      </w:r>
      <w:r>
        <w:rPr>
          <w:spacing w:val="-3"/>
        </w:rPr>
        <w:t>k</w:t>
      </w:r>
      <w:r>
        <w:t xml:space="preserve">ao </w:t>
      </w:r>
      <w:r>
        <w:rPr>
          <w:spacing w:val="-1"/>
        </w:rPr>
        <w:t>CDA</w:t>
      </w:r>
      <w:r>
        <w:t>I</w:t>
      </w:r>
      <w:r>
        <w:rPr>
          <w:spacing w:val="-4"/>
        </w:rPr>
        <w:t xml:space="preserve"> </w:t>
      </w:r>
      <w:r>
        <w:t>&lt; 150)</w:t>
      </w:r>
      <w:r>
        <w:rPr>
          <w:spacing w:val="1"/>
        </w:rPr>
        <w:t xml:space="preserve"> i</w:t>
      </w:r>
      <w:r>
        <w:t>sp</w:t>
      </w:r>
      <w:r>
        <w:rPr>
          <w:spacing w:val="1"/>
        </w:rPr>
        <w:t>iti</w:t>
      </w:r>
      <w:r>
        <w:rPr>
          <w:spacing w:val="-3"/>
        </w:rPr>
        <w:t>v</w:t>
      </w:r>
      <w:r>
        <w:t>a</w:t>
      </w:r>
      <w:r>
        <w:rPr>
          <w:spacing w:val="1"/>
        </w:rPr>
        <w:t>l</w:t>
      </w:r>
      <w:r>
        <w:t>a se u d</w:t>
      </w:r>
      <w:r>
        <w:rPr>
          <w:spacing w:val="-3"/>
        </w:rPr>
        <w:t>v</w:t>
      </w:r>
      <w:r>
        <w:t xml:space="preserve">a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t>I (</w:t>
      </w:r>
      <w:r>
        <w:rPr>
          <w:spacing w:val="-1"/>
        </w:rPr>
        <w:t>CLASS</w:t>
      </w:r>
      <w:r>
        <w:rPr>
          <w:spacing w:val="-4"/>
        </w:rPr>
        <w:t>I</w:t>
      </w:r>
      <w:r>
        <w:t>C</w:t>
      </w:r>
      <w:r>
        <w:rPr>
          <w:spacing w:val="-1"/>
        </w:rPr>
        <w:t xml:space="preserve"> </w:t>
      </w:r>
      <w:r>
        <w:rPr>
          <w:spacing w:val="-4"/>
        </w:rPr>
        <w:t>I</w:t>
      </w:r>
      <w:r>
        <w:t>)</w:t>
      </w:r>
      <w:r>
        <w:rPr>
          <w:spacing w:val="1"/>
        </w:rPr>
        <w:t xml:space="preserve"> </w:t>
      </w:r>
      <w:r>
        <w:t>i</w:t>
      </w:r>
      <w:r>
        <w:rPr>
          <w:spacing w:val="1"/>
        </w:rPr>
        <w:t xml:space="preserve"> </w:t>
      </w:r>
      <w:r>
        <w:rPr>
          <w:spacing w:val="-1"/>
        </w:rPr>
        <w:t>C</w:t>
      </w:r>
      <w:r>
        <w:t>D</w:t>
      </w:r>
      <w:r>
        <w:rPr>
          <w:spacing w:val="-1"/>
        </w:rPr>
        <w:t xml:space="preserve"> </w:t>
      </w:r>
      <w:r>
        <w:rPr>
          <w:spacing w:val="-4"/>
        </w:rPr>
        <w:t>I</w:t>
      </w:r>
      <w:r>
        <w:t>I</w:t>
      </w:r>
      <w:r>
        <w:rPr>
          <w:spacing w:val="-4"/>
        </w:rPr>
        <w:t xml:space="preserve"> </w:t>
      </w:r>
      <w:r>
        <w:t>(</w:t>
      </w:r>
      <w:r>
        <w:rPr>
          <w:spacing w:val="-1"/>
        </w:rPr>
        <w:t>GA</w:t>
      </w:r>
      <w:r>
        <w:rPr>
          <w:spacing w:val="-4"/>
        </w:rPr>
        <w:t>I</w:t>
      </w:r>
      <w:r>
        <w:rPr>
          <w:spacing w:val="-1"/>
        </w:rPr>
        <w:t>N</w:t>
      </w:r>
      <w:r>
        <w:t>).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w:t>
      </w:r>
      <w:r>
        <w:t>, 299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rPr>
          <w:spacing w:val="-3"/>
        </w:rPr>
        <w:t>k</w:t>
      </w:r>
      <w:r>
        <w:t>ad n</w:t>
      </w:r>
      <w:r>
        <w:rPr>
          <w:spacing w:val="1"/>
        </w:rPr>
        <w:t>i</w:t>
      </w:r>
      <w:r>
        <w:t>su pr</w:t>
      </w:r>
      <w:r>
        <w:rPr>
          <w:spacing w:val="1"/>
        </w:rPr>
        <w:t>i</w:t>
      </w:r>
      <w:r>
        <w:rPr>
          <w:spacing w:val="-4"/>
        </w:rPr>
        <w:t>m</w:t>
      </w:r>
      <w:r>
        <w:t>a</w:t>
      </w:r>
      <w:r>
        <w:rPr>
          <w:spacing w:val="1"/>
        </w:rPr>
        <w:t>l</w:t>
      </w:r>
      <w:r>
        <w:t>i</w:t>
      </w:r>
      <w:r>
        <w:rPr>
          <w:spacing w:val="1"/>
        </w:rPr>
        <w:t xml:space="preserve"> t</w:t>
      </w:r>
      <w:r>
        <w:t>erap</w:t>
      </w:r>
      <w:r>
        <w:rPr>
          <w:spacing w:val="1"/>
        </w:rPr>
        <w:t>i</w:t>
      </w:r>
      <w:r>
        <w:rPr>
          <w:spacing w:val="3"/>
        </w:rPr>
        <w:t>j</w:t>
      </w:r>
      <w:r>
        <w:t>u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rando</w:t>
      </w:r>
      <w:r>
        <w:rPr>
          <w:spacing w:val="-4"/>
        </w:rPr>
        <w:t>m</w:t>
      </w:r>
      <w:r>
        <w:rPr>
          <w:spacing w:val="1"/>
        </w:rPr>
        <w:t>i</w:t>
      </w:r>
      <w:r>
        <w:rPr>
          <w:spacing w:val="-3"/>
        </w:rPr>
        <w:t>z</w:t>
      </w:r>
      <w:r>
        <w:rPr>
          <w:spacing w:val="1"/>
        </w:rPr>
        <w:t>i</w:t>
      </w:r>
      <w:r>
        <w:t>rani</w:t>
      </w:r>
      <w:r>
        <w:rPr>
          <w:spacing w:val="1"/>
        </w:rPr>
        <w:t xml:space="preserve"> </w:t>
      </w:r>
      <w:r>
        <w:t xml:space="preserve">su u </w:t>
      </w:r>
      <w:r>
        <w:rPr>
          <w:spacing w:val="3"/>
        </w:rPr>
        <w:t>j</w:t>
      </w:r>
      <w:r>
        <w:t xml:space="preserve">ednu od 4 </w:t>
      </w:r>
      <w:r>
        <w:rPr>
          <w:spacing w:val="1"/>
        </w:rPr>
        <w:t>t</w:t>
      </w:r>
      <w:r>
        <w:t>erap</w:t>
      </w:r>
      <w:r>
        <w:rPr>
          <w:spacing w:val="1"/>
        </w:rPr>
        <w:t>i</w:t>
      </w:r>
      <w:r>
        <w:rPr>
          <w:spacing w:val="3"/>
        </w:rPr>
        <w:t>j</w:t>
      </w:r>
      <w:r>
        <w:t>s</w:t>
      </w:r>
      <w:r>
        <w:rPr>
          <w:spacing w:val="-3"/>
        </w:rPr>
        <w:t>k</w:t>
      </w:r>
      <w:r>
        <w:t>e s</w:t>
      </w:r>
      <w:r>
        <w:rPr>
          <w:spacing w:val="-3"/>
        </w:rPr>
        <w:t>k</w:t>
      </w:r>
      <w:r>
        <w:t>up</w:t>
      </w:r>
      <w:r>
        <w:rPr>
          <w:spacing w:val="1"/>
        </w:rPr>
        <w:t>i</w:t>
      </w:r>
      <w:r>
        <w:t>ne:</w:t>
      </w:r>
      <w:r>
        <w:rPr>
          <w:spacing w:val="1"/>
        </w:rPr>
        <w:t xml:space="preserve"> </w:t>
      </w:r>
      <w:r>
        <w:t>p</w:t>
      </w:r>
      <w:r>
        <w:rPr>
          <w:spacing w:val="1"/>
        </w:rPr>
        <w:t>l</w:t>
      </w:r>
      <w:r>
        <w:t>acebo u nu</w:t>
      </w:r>
      <w:r>
        <w:rPr>
          <w:spacing w:val="1"/>
        </w:rPr>
        <w:t>lt</w:t>
      </w:r>
      <w:r>
        <w:t>om</w:t>
      </w:r>
      <w:r>
        <w:rPr>
          <w:spacing w:val="-4"/>
        </w:rPr>
        <w:t xml:space="preserve"> </w:t>
      </w:r>
      <w:r>
        <w:rPr>
          <w:spacing w:val="1"/>
        </w:rPr>
        <w:t>t</w:t>
      </w:r>
      <w:r>
        <w:rPr>
          <w:spacing w:val="3"/>
        </w:rPr>
        <w:t>j</w:t>
      </w:r>
      <w:r>
        <w:t>ednu i na</w:t>
      </w:r>
      <w:r>
        <w:rPr>
          <w:spacing w:val="-3"/>
        </w:rPr>
        <w:t>k</w:t>
      </w:r>
      <w:r>
        <w:t xml:space="preserve">on 2 </w:t>
      </w:r>
      <w:r>
        <w:rPr>
          <w:spacing w:val="1"/>
        </w:rPr>
        <w:t>t</w:t>
      </w:r>
      <w:r>
        <w:rPr>
          <w:spacing w:val="3"/>
        </w:rPr>
        <w:t>j</w:t>
      </w:r>
      <w:r>
        <w:t>edna, 160 mg</w:t>
      </w:r>
      <w:r>
        <w:rPr>
          <w:spacing w:val="-3"/>
        </w:rPr>
        <w:t xml:space="preserve"> </w:t>
      </w:r>
      <w:r>
        <w:rPr>
          <w:spacing w:val="-1"/>
        </w:rPr>
        <w:t xml:space="preserve">adalimumaba </w:t>
      </w:r>
      <w:r>
        <w:t>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na</w:t>
      </w:r>
      <w:r>
        <w:rPr>
          <w:spacing w:val="-3"/>
        </w:rPr>
        <w:t>k</w:t>
      </w:r>
      <w:r>
        <w:t xml:space="preserve">on 2 </w:t>
      </w:r>
      <w:r>
        <w:rPr>
          <w:spacing w:val="1"/>
        </w:rPr>
        <w:t>t</w:t>
      </w:r>
      <w:r>
        <w:rPr>
          <w:spacing w:val="3"/>
        </w:rPr>
        <w:t>j</w:t>
      </w:r>
      <w:r>
        <w:t>edna, 80 </w:t>
      </w:r>
      <w:r>
        <w:rPr>
          <w:spacing w:val="-4"/>
        </w:rPr>
        <w:t>m</w:t>
      </w:r>
      <w:r>
        <w:t>g</w:t>
      </w:r>
      <w:r>
        <w:rPr>
          <w:spacing w:val="-3"/>
        </w:rPr>
        <w:t xml:space="preserve"> </w:t>
      </w:r>
      <w:r>
        <w:rPr>
          <w:spacing w:val="-1"/>
        </w:rPr>
        <w:t>adalimumaba</w:t>
      </w:r>
      <w:r>
        <w:t xml:space="preserve"> u nu</w:t>
      </w:r>
      <w:r>
        <w:rPr>
          <w:spacing w:val="1"/>
        </w:rPr>
        <w:t>lt</w:t>
      </w:r>
      <w:r>
        <w:t xml:space="preserve">om </w:t>
      </w:r>
      <w:r>
        <w:rPr>
          <w:spacing w:val="1"/>
        </w:rPr>
        <w:t>t</w:t>
      </w:r>
      <w:r>
        <w:rPr>
          <w:spacing w:val="3"/>
        </w:rPr>
        <w:t>j</w:t>
      </w:r>
      <w:r>
        <w:t>ednu i</w:t>
      </w:r>
      <w:r>
        <w:rPr>
          <w:spacing w:val="1"/>
        </w:rPr>
        <w:t xml:space="preserve"> </w:t>
      </w:r>
      <w:r>
        <w:t>40 </w:t>
      </w:r>
      <w:r>
        <w:rPr>
          <w:spacing w:val="-4"/>
        </w:rPr>
        <w:t>m</w:t>
      </w:r>
      <w:r>
        <w:t>g</w:t>
      </w:r>
      <w:r>
        <w:rPr>
          <w:spacing w:val="-3"/>
        </w:rPr>
        <w:t xml:space="preserve"> </w:t>
      </w:r>
      <w:r>
        <w:t>na</w:t>
      </w:r>
      <w:r>
        <w:rPr>
          <w:spacing w:val="-3"/>
        </w:rPr>
        <w:t>k</w:t>
      </w:r>
      <w:r>
        <w:t xml:space="preserve">on 2 </w:t>
      </w:r>
      <w:r>
        <w:rPr>
          <w:spacing w:val="1"/>
        </w:rPr>
        <w:t>t</w:t>
      </w:r>
      <w:r>
        <w:rPr>
          <w:spacing w:val="3"/>
        </w:rPr>
        <w:t>j</w:t>
      </w:r>
      <w:r>
        <w:t>edna, 40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t>20 </w:t>
      </w:r>
      <w:r>
        <w:rPr>
          <w:spacing w:val="-4"/>
        </w:rPr>
        <w:t>m</w:t>
      </w:r>
      <w:r>
        <w:t>g</w:t>
      </w:r>
      <w:r>
        <w:rPr>
          <w:spacing w:val="-3"/>
        </w:rPr>
        <w:t xml:space="preserve"> </w:t>
      </w:r>
      <w:r>
        <w:t>na</w:t>
      </w:r>
      <w:r>
        <w:rPr>
          <w:spacing w:val="-3"/>
        </w:rPr>
        <w:t>k</w:t>
      </w:r>
      <w:r>
        <w:t xml:space="preserve">on 2 </w:t>
      </w:r>
      <w:r>
        <w:rPr>
          <w:spacing w:val="1"/>
        </w:rPr>
        <w:t>t</w:t>
      </w:r>
      <w:r>
        <w:rPr>
          <w:spacing w:val="3"/>
        </w:rPr>
        <w:t>j</w:t>
      </w:r>
      <w:r>
        <w:t>edna.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II</w:t>
      </w:r>
      <w:r>
        <w:t>, 325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rPr>
          <w:spacing w:val="-3"/>
        </w:rPr>
        <w:t>zg</w:t>
      </w:r>
      <w:r>
        <w:t>ub</w:t>
      </w:r>
      <w:r>
        <w:rPr>
          <w:spacing w:val="1"/>
        </w:rPr>
        <w:t>il</w:t>
      </w:r>
      <w:r>
        <w:t>i</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t>n</w:t>
      </w:r>
      <w:r>
        <w:rPr>
          <w:spacing w:val="1"/>
        </w:rPr>
        <w:t>i</w:t>
      </w:r>
      <w:r>
        <w:t>su podnos</w:t>
      </w:r>
      <w:r>
        <w:rPr>
          <w:spacing w:val="1"/>
        </w:rPr>
        <w:t>il</w:t>
      </w:r>
      <w:r>
        <w:t>i</w:t>
      </w:r>
      <w:r>
        <w:rPr>
          <w:spacing w:val="1"/>
        </w:rPr>
        <w:t xml:space="preserve"> t</w:t>
      </w:r>
      <w:r>
        <w:t>erap</w:t>
      </w:r>
      <w:r>
        <w:rPr>
          <w:spacing w:val="1"/>
        </w:rPr>
        <w:t>i</w:t>
      </w:r>
      <w:r>
        <w:rPr>
          <w:spacing w:val="3"/>
        </w:rPr>
        <w:t>j</w:t>
      </w:r>
      <w:r>
        <w:t xml:space="preserve">u </w:t>
      </w:r>
      <w:r>
        <w:rPr>
          <w:spacing w:val="1"/>
        </w:rPr>
        <w:t>i</w:t>
      </w:r>
      <w:r>
        <w:t>nf</w:t>
      </w:r>
      <w:r>
        <w:rPr>
          <w:spacing w:val="1"/>
        </w:rPr>
        <w:t>li</w:t>
      </w:r>
      <w:r>
        <w:rPr>
          <w:spacing w:val="-3"/>
        </w:rPr>
        <w:t>k</w:t>
      </w:r>
      <w:r>
        <w:t>s</w:t>
      </w:r>
      <w:r>
        <w:rPr>
          <w:spacing w:val="1"/>
        </w:rPr>
        <w:t>i</w:t>
      </w:r>
      <w:r>
        <w:rPr>
          <w:spacing w:val="-4"/>
        </w:rPr>
        <w:t>m</w:t>
      </w:r>
      <w:r>
        <w:t>abom</w:t>
      </w:r>
      <w:r>
        <w:rPr>
          <w:spacing w:val="-4"/>
        </w:rPr>
        <w:t xml:space="preserve"> </w:t>
      </w:r>
      <w:r>
        <w:t>rando</w:t>
      </w:r>
      <w:r>
        <w:rPr>
          <w:spacing w:val="-4"/>
        </w:rPr>
        <w:t>m</w:t>
      </w:r>
      <w:r>
        <w:rPr>
          <w:spacing w:val="1"/>
        </w:rPr>
        <w:t>i</w:t>
      </w:r>
      <w:r>
        <w:rPr>
          <w:spacing w:val="-3"/>
        </w:rPr>
        <w:t>z</w:t>
      </w:r>
      <w:r>
        <w:rPr>
          <w:spacing w:val="1"/>
        </w:rPr>
        <w:t>i</w:t>
      </w:r>
      <w:r>
        <w:t>rani su u d</w:t>
      </w:r>
      <w:r>
        <w:rPr>
          <w:spacing w:val="-3"/>
        </w:rPr>
        <w:t>v</w:t>
      </w:r>
      <w:r>
        <w:rPr>
          <w:spacing w:val="1"/>
        </w:rPr>
        <w:t>i</w:t>
      </w:r>
      <w:r>
        <w:rPr>
          <w:spacing w:val="3"/>
        </w:rPr>
        <w:t>j</w:t>
      </w:r>
      <w:r>
        <w:t>e s</w:t>
      </w:r>
      <w:r>
        <w:rPr>
          <w:spacing w:val="-3"/>
        </w:rPr>
        <w:t>k</w:t>
      </w:r>
      <w:r>
        <w:t>up</w:t>
      </w:r>
      <w:r>
        <w:rPr>
          <w:spacing w:val="1"/>
        </w:rPr>
        <w:t>i</w:t>
      </w:r>
      <w:r>
        <w:t>ne:</w:t>
      </w:r>
      <w:r>
        <w:rPr>
          <w:spacing w:val="1"/>
        </w:rPr>
        <w:t xml:space="preserve"> </w:t>
      </w:r>
      <w:r>
        <w:rPr>
          <w:spacing w:val="3"/>
        </w:rPr>
        <w:t>j</w:t>
      </w:r>
      <w:r>
        <w:t xml:space="preserve">edna </w:t>
      </w:r>
      <w:r>
        <w:rPr>
          <w:spacing w:val="3"/>
        </w:rPr>
        <w:t>j</w:t>
      </w:r>
      <w:r>
        <w:t>e pr</w:t>
      </w:r>
      <w:r>
        <w:rPr>
          <w:spacing w:val="1"/>
        </w:rPr>
        <w:t>i</w:t>
      </w:r>
      <w:r>
        <w:rPr>
          <w:spacing w:val="-4"/>
        </w:rPr>
        <w:t>m</w:t>
      </w:r>
      <w:r>
        <w:rPr>
          <w:spacing w:val="1"/>
        </w:rPr>
        <w:t>il</w:t>
      </w:r>
      <w:r>
        <w:t>a 160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rPr>
          <w:spacing w:val="1"/>
        </w:rPr>
        <w:t>adalimumaba</w:t>
      </w:r>
      <w:r>
        <w:t xml:space="preserv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a dru</w:t>
      </w:r>
      <w:r>
        <w:rPr>
          <w:spacing w:val="-3"/>
        </w:rPr>
        <w:t>g</w:t>
      </w:r>
      <w:r>
        <w:t>a s</w:t>
      </w:r>
      <w:r>
        <w:rPr>
          <w:spacing w:val="-3"/>
        </w:rPr>
        <w:t>k</w:t>
      </w:r>
      <w:r>
        <w:t>up</w:t>
      </w:r>
      <w:r>
        <w:rPr>
          <w:spacing w:val="1"/>
        </w:rPr>
        <w:t>i</w:t>
      </w:r>
      <w:r>
        <w:t xml:space="preserve">na </w:t>
      </w:r>
      <w:r>
        <w:rPr>
          <w:spacing w:val="3"/>
        </w:rPr>
        <w:t>j</w:t>
      </w:r>
      <w:r>
        <w:t>e pr</w:t>
      </w:r>
      <w:r>
        <w:rPr>
          <w:spacing w:val="1"/>
        </w:rPr>
        <w:t>i</w:t>
      </w:r>
      <w:r>
        <w:rPr>
          <w:spacing w:val="-4"/>
        </w:rPr>
        <w:t>m</w:t>
      </w:r>
      <w:r>
        <w:rPr>
          <w:spacing w:val="1"/>
        </w:rPr>
        <w:t>il</w:t>
      </w:r>
      <w:r>
        <w:t>a p</w:t>
      </w:r>
      <w:r>
        <w:rPr>
          <w:spacing w:val="1"/>
        </w:rPr>
        <w:t>l</w:t>
      </w:r>
      <w:r>
        <w:t>acebo u u nu</w:t>
      </w:r>
      <w:r>
        <w:rPr>
          <w:spacing w:val="1"/>
        </w:rPr>
        <w:t>lt</w:t>
      </w:r>
      <w:r>
        <w:t>om</w:t>
      </w:r>
      <w:r>
        <w:rPr>
          <w:spacing w:val="-4"/>
        </w:rPr>
        <w:t xml:space="preserve"> </w:t>
      </w:r>
      <w:r>
        <w:rPr>
          <w:spacing w:val="1"/>
        </w:rPr>
        <w:t>t</w:t>
      </w:r>
      <w:r>
        <w:rPr>
          <w:spacing w:val="3"/>
        </w:rPr>
        <w:t>j</w:t>
      </w:r>
      <w:r>
        <w:t>ednu i</w:t>
      </w:r>
      <w:r>
        <w:rPr>
          <w:spacing w:val="1"/>
        </w:rPr>
        <w:t xml:space="preserve"> </w:t>
      </w:r>
      <w:r>
        <w:t xml:space="preserve">2. </w:t>
      </w:r>
      <w:r>
        <w:rPr>
          <w:spacing w:val="1"/>
        </w:rPr>
        <w:t>t</w:t>
      </w:r>
      <w:r>
        <w:rPr>
          <w:spacing w:val="3"/>
        </w:rPr>
        <w:t>j</w:t>
      </w:r>
      <w:r>
        <w:t xml:space="preserve">ednu. </w:t>
      </w:r>
      <w:r>
        <w:rPr>
          <w:spacing w:val="-1"/>
        </w:rPr>
        <w:t>B</w:t>
      </w:r>
      <w:r>
        <w:t>o</w:t>
      </w:r>
      <w:r>
        <w:rPr>
          <w:spacing w:val="1"/>
        </w:rPr>
        <w:t>l</w:t>
      </w:r>
      <w:r>
        <w:t>esn</w:t>
      </w:r>
      <w:r>
        <w:rPr>
          <w:spacing w:val="1"/>
        </w:rPr>
        <w:t>i</w:t>
      </w:r>
      <w:r>
        <w:t>ci</w:t>
      </w:r>
      <w:r>
        <w:rPr>
          <w:spacing w:val="1"/>
        </w:rPr>
        <w:t xml:space="preserve"> </w:t>
      </w:r>
      <w:r>
        <w:t xml:space="preserve">u </w:t>
      </w:r>
      <w:r>
        <w:rPr>
          <w:spacing w:val="-3"/>
        </w:rPr>
        <w:t>k</w:t>
      </w:r>
      <w:r>
        <w:t>o</w:t>
      </w:r>
      <w:r>
        <w:rPr>
          <w:spacing w:val="3"/>
        </w:rPr>
        <w:t>j</w:t>
      </w:r>
      <w:r>
        <w:rPr>
          <w:spacing w:val="1"/>
        </w:rPr>
        <w:t>i</w:t>
      </w:r>
      <w:r>
        <w:t>h n</w:t>
      </w:r>
      <w:r>
        <w:rPr>
          <w:spacing w:val="1"/>
        </w:rPr>
        <w:t>i</w:t>
      </w:r>
      <w:r>
        <w:rPr>
          <w:spacing w:val="3"/>
        </w:rPr>
        <w:t>j</w:t>
      </w:r>
      <w:r>
        <w:t>e b</w:t>
      </w:r>
      <w:r>
        <w:rPr>
          <w:spacing w:val="1"/>
        </w:rPr>
        <w:t>il</w:t>
      </w:r>
      <w:r>
        <w:t>o od</w:t>
      </w:r>
      <w:r>
        <w:rPr>
          <w:spacing w:val="-3"/>
        </w:rPr>
        <w:t>g</w:t>
      </w:r>
      <w:r>
        <w:t>o</w:t>
      </w:r>
      <w:r>
        <w:rPr>
          <w:spacing w:val="-3"/>
        </w:rPr>
        <w:t>v</w:t>
      </w:r>
      <w:r>
        <w:t>ora na</w:t>
      </w:r>
      <w:r>
        <w:rPr>
          <w:spacing w:val="-3"/>
        </w:rPr>
        <w:t>k</w:t>
      </w:r>
      <w:r>
        <w:t>on pr</w:t>
      </w:r>
      <w:r>
        <w:rPr>
          <w:spacing w:val="-3"/>
        </w:rPr>
        <w:t>v</w:t>
      </w:r>
      <w:r>
        <w:t>e do</w:t>
      </w:r>
      <w:r>
        <w:rPr>
          <w:spacing w:val="-3"/>
        </w:rPr>
        <w:t>z</w:t>
      </w:r>
      <w:r>
        <w:t xml:space="preserve">e </w:t>
      </w:r>
      <w:r>
        <w:rPr>
          <w:spacing w:val="1"/>
        </w:rPr>
        <w:t>i</w:t>
      </w:r>
      <w:r>
        <w:t>s</w:t>
      </w:r>
      <w:r>
        <w:rPr>
          <w:spacing w:val="-3"/>
        </w:rPr>
        <w:t>k</w:t>
      </w:r>
      <w:r>
        <w:rPr>
          <w:spacing w:val="1"/>
        </w:rPr>
        <w:t>l</w:t>
      </w:r>
      <w:r>
        <w:rPr>
          <w:spacing w:val="3"/>
        </w:rPr>
        <w:t>j</w:t>
      </w:r>
      <w:r>
        <w:t>učeni</w:t>
      </w:r>
      <w:r>
        <w:rPr>
          <w:spacing w:val="1"/>
        </w:rPr>
        <w:t xml:space="preserve"> </w:t>
      </w:r>
      <w:r>
        <w:t xml:space="preserve">su </w:t>
      </w:r>
      <w:r>
        <w:rPr>
          <w:spacing w:val="1"/>
        </w:rPr>
        <w:t>i</w:t>
      </w:r>
      <w:r>
        <w:t>z</w:t>
      </w:r>
      <w:r>
        <w:rPr>
          <w:spacing w:val="-2"/>
        </w:rPr>
        <w:t xml:space="preserve"> </w:t>
      </w:r>
      <w:r>
        <w:t>da</w:t>
      </w:r>
      <w:r>
        <w:rPr>
          <w:spacing w:val="1"/>
        </w:rPr>
        <w:t>l</w:t>
      </w:r>
      <w:r>
        <w:rPr>
          <w:spacing w:val="3"/>
        </w:rPr>
        <w:t>j</w:t>
      </w:r>
      <w:r>
        <w:t>n</w:t>
      </w:r>
      <w:r>
        <w:rPr>
          <w:spacing w:val="3"/>
        </w:rPr>
        <w:t>j</w:t>
      </w:r>
      <w:r>
        <w:t>eg</w:t>
      </w:r>
      <w:r>
        <w:rPr>
          <w:spacing w:val="-3"/>
        </w:rPr>
        <w:t xml:space="preserve"> </w:t>
      </w:r>
      <w:r>
        <w:rPr>
          <w:spacing w:val="1"/>
        </w:rPr>
        <w:t>ti</w:t>
      </w:r>
      <w:r>
        <w:rPr>
          <w:spacing w:val="3"/>
        </w:rPr>
        <w:t>j</w:t>
      </w:r>
      <w:r>
        <w:t>e</w:t>
      </w:r>
      <w:r>
        <w:rPr>
          <w:spacing w:val="-3"/>
        </w:rPr>
        <w:t>k</w:t>
      </w:r>
      <w:r>
        <w:t xml:space="preserve">a </w:t>
      </w:r>
      <w:r>
        <w:rPr>
          <w:spacing w:val="1"/>
        </w:rPr>
        <w:t>i</w:t>
      </w:r>
      <w:r>
        <w:t>s</w:t>
      </w:r>
      <w:r>
        <w:rPr>
          <w:spacing w:val="1"/>
        </w:rPr>
        <w:t>t</w:t>
      </w:r>
      <w:r>
        <w:t>ra</w:t>
      </w:r>
      <w:r>
        <w:rPr>
          <w:spacing w:val="-3"/>
        </w:rPr>
        <w:t>ž</w:t>
      </w:r>
      <w:r>
        <w:rPr>
          <w:spacing w:val="1"/>
        </w:rPr>
        <w:t>i</w:t>
      </w:r>
      <w:r>
        <w:rPr>
          <w:spacing w:val="-3"/>
        </w:rPr>
        <w:t>v</w:t>
      </w:r>
      <w:r>
        <w:t>an</w:t>
      </w:r>
      <w:r>
        <w:rPr>
          <w:spacing w:val="3"/>
        </w:rPr>
        <w:t>j</w:t>
      </w:r>
      <w:r>
        <w:t>a i</w:t>
      </w:r>
      <w:r>
        <w:rPr>
          <w:spacing w:val="1"/>
        </w:rPr>
        <w:t xml:space="preserve"> </w:t>
      </w:r>
      <w:r>
        <w:t>s</w:t>
      </w:r>
      <w:r>
        <w:rPr>
          <w:spacing w:val="1"/>
        </w:rPr>
        <w:t>t</w:t>
      </w:r>
      <w:r>
        <w:t>o</w:t>
      </w:r>
      <w:r>
        <w:rPr>
          <w:spacing w:val="-3"/>
        </w:rPr>
        <w:t>g</w:t>
      </w:r>
      <w:r>
        <w:t xml:space="preserve">a </w:t>
      </w:r>
      <w:r>
        <w:rPr>
          <w:spacing w:val="1"/>
        </w:rPr>
        <w:t>t</w:t>
      </w:r>
      <w:r>
        <w:t>i</w:t>
      </w:r>
      <w:r>
        <w:rPr>
          <w:spacing w:val="1"/>
        </w:rPr>
        <w:t xml:space="preserve"> </w:t>
      </w:r>
      <w:r>
        <w:t>bo</w:t>
      </w:r>
      <w:r>
        <w:rPr>
          <w:spacing w:val="1"/>
        </w:rPr>
        <w:t>l</w:t>
      </w:r>
      <w:r>
        <w:t>esn</w:t>
      </w:r>
      <w:r>
        <w:rPr>
          <w:spacing w:val="1"/>
        </w:rPr>
        <w:t>i</w:t>
      </w:r>
      <w:r>
        <w:t>ci</w:t>
      </w:r>
      <w:r>
        <w:rPr>
          <w:spacing w:val="1"/>
        </w:rPr>
        <w:t xml:space="preserve"> </w:t>
      </w:r>
      <w:r>
        <w:t>n</w:t>
      </w:r>
      <w:r>
        <w:rPr>
          <w:spacing w:val="1"/>
        </w:rPr>
        <w:t>i</w:t>
      </w:r>
      <w:r>
        <w:t>su b</w:t>
      </w:r>
      <w:r>
        <w:rPr>
          <w:spacing w:val="1"/>
        </w:rPr>
        <w:t>il</w:t>
      </w:r>
      <w:r>
        <w:t>i da</w:t>
      </w:r>
      <w:r>
        <w:rPr>
          <w:spacing w:val="1"/>
        </w:rPr>
        <w:t>l</w:t>
      </w:r>
      <w:r>
        <w:rPr>
          <w:spacing w:val="3"/>
        </w:rPr>
        <w:t>j</w:t>
      </w:r>
      <w:r>
        <w:t>e proc</w:t>
      </w:r>
      <w:r>
        <w:rPr>
          <w:spacing w:val="3"/>
        </w:rPr>
        <w:t>j</w:t>
      </w:r>
      <w:r>
        <w:t>en</w:t>
      </w:r>
      <w:r>
        <w:rPr>
          <w:spacing w:val="3"/>
        </w:rPr>
        <w:t>j</w:t>
      </w:r>
      <w:r>
        <w:rPr>
          <w:spacing w:val="1"/>
        </w:rPr>
        <w:t>i</w:t>
      </w:r>
      <w:r>
        <w:rPr>
          <w:spacing w:val="-3"/>
        </w:rPr>
        <w:t>v</w:t>
      </w:r>
      <w:r>
        <w:t>an</w:t>
      </w:r>
      <w:r>
        <w:rPr>
          <w:spacing w:val="1"/>
        </w:rPr>
        <w:t>i</w:t>
      </w:r>
      <w:r>
        <w:t>.</w:t>
      </w:r>
    </w:p>
    <w:p w14:paraId="049B3A32" w14:textId="77777777" w:rsidR="003C6AB4" w:rsidRDefault="003C6AB4">
      <w:pPr>
        <w:kinsoku w:val="0"/>
        <w:overflowPunct w:val="0"/>
      </w:pPr>
    </w:p>
    <w:p w14:paraId="049B3A33" w14:textId="77777777" w:rsidR="003C6AB4" w:rsidRDefault="0014505C">
      <w:pPr>
        <w:pStyle w:val="BodyText"/>
        <w:kinsoku w:val="0"/>
        <w:overflowPunct w:val="0"/>
        <w:ind w:left="0"/>
      </w:pPr>
      <w:r>
        <w:rPr>
          <w:spacing w:val="-1"/>
        </w:rPr>
        <w:t>O</w:t>
      </w:r>
      <w:r>
        <w:t>dr</w:t>
      </w:r>
      <w:r>
        <w:rPr>
          <w:spacing w:val="-3"/>
        </w:rPr>
        <w:t>ž</w:t>
      </w:r>
      <w:r>
        <w:t>a</w:t>
      </w:r>
      <w:r>
        <w:rPr>
          <w:spacing w:val="-3"/>
        </w:rPr>
        <w:t>v</w:t>
      </w:r>
      <w:r>
        <w:t>an</w:t>
      </w:r>
      <w:r>
        <w:rPr>
          <w:spacing w:val="3"/>
        </w:rPr>
        <w:t>j</w:t>
      </w:r>
      <w:r>
        <w:t xml:space="preserve">e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 xml:space="preserve">e </w:t>
      </w:r>
      <w:r>
        <w:rPr>
          <w:spacing w:val="1"/>
        </w:rPr>
        <w:t>i</w:t>
      </w:r>
      <w:r>
        <w:t>sp</w:t>
      </w:r>
      <w:r>
        <w:rPr>
          <w:spacing w:val="1"/>
        </w:rPr>
        <w:t>iti</w:t>
      </w:r>
      <w:r>
        <w:rPr>
          <w:spacing w:val="-3"/>
        </w:rPr>
        <w:t>v</w:t>
      </w:r>
      <w:r>
        <w:t>a</w:t>
      </w:r>
      <w:r>
        <w:rPr>
          <w:spacing w:val="1"/>
        </w:rPr>
        <w:t>l</w:t>
      </w:r>
      <w:r>
        <w:t xml:space="preserve">o se u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II</w:t>
      </w:r>
      <w:r>
        <w:t>I</w:t>
      </w:r>
      <w:r>
        <w:rPr>
          <w:spacing w:val="-4"/>
        </w:rPr>
        <w:t xml:space="preserve"> </w:t>
      </w:r>
      <w:r>
        <w:t>(</w:t>
      </w:r>
      <w:r>
        <w:rPr>
          <w:spacing w:val="-1"/>
        </w:rPr>
        <w:t>CHAR</w:t>
      </w:r>
      <w:r>
        <w:t xml:space="preserve">M), u </w:t>
      </w:r>
      <w:r>
        <w:rPr>
          <w:spacing w:val="-3"/>
        </w:rPr>
        <w:t>k</w:t>
      </w:r>
      <w:r>
        <w:t>o</w:t>
      </w:r>
      <w:r>
        <w:rPr>
          <w:spacing w:val="3"/>
        </w:rPr>
        <w:t>j</w:t>
      </w:r>
      <w:r>
        <w:t>em</w:t>
      </w:r>
      <w:r>
        <w:rPr>
          <w:spacing w:val="-4"/>
        </w:rPr>
        <w:t xml:space="preserve"> </w:t>
      </w:r>
      <w:r>
        <w:t>su 854 bo</w:t>
      </w:r>
      <w:r>
        <w:rPr>
          <w:spacing w:val="1"/>
        </w:rPr>
        <w:t>l</w:t>
      </w:r>
      <w:r>
        <w:t>esn</w:t>
      </w:r>
      <w:r>
        <w:rPr>
          <w:spacing w:val="1"/>
        </w:rPr>
        <w:t>i</w:t>
      </w:r>
      <w:r>
        <w:rPr>
          <w:spacing w:val="-3"/>
        </w:rPr>
        <w:t>k</w:t>
      </w:r>
      <w:r>
        <w:t>a pr</w:t>
      </w:r>
      <w:r>
        <w:rPr>
          <w:spacing w:val="1"/>
        </w:rPr>
        <w:t>i</w:t>
      </w:r>
      <w:r>
        <w:rPr>
          <w:spacing w:val="-4"/>
        </w:rPr>
        <w:t>m</w:t>
      </w:r>
      <w:r>
        <w:rPr>
          <w:spacing w:val="1"/>
        </w:rPr>
        <w:t>il</w:t>
      </w:r>
      <w:r>
        <w:t>a 80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t>40 </w:t>
      </w:r>
      <w:r>
        <w:rPr>
          <w:spacing w:val="-4"/>
        </w:rPr>
        <w:t>m</w:t>
      </w:r>
      <w:r>
        <w:t>g</w:t>
      </w:r>
      <w:r>
        <w:rPr>
          <w:spacing w:val="-3"/>
        </w:rPr>
        <w:t xml:space="preserve"> </w:t>
      </w:r>
      <w:r>
        <w:t>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U</w:t>
      </w:r>
      <w:r>
        <w:rPr>
          <w:spacing w:val="-1"/>
        </w:rPr>
        <w:t xml:space="preserve"> </w:t>
      </w:r>
      <w:r>
        <w:t>če</w:t>
      </w:r>
      <w:r>
        <w:rPr>
          <w:spacing w:val="1"/>
        </w:rPr>
        <w:t>t</w:t>
      </w:r>
      <w:r>
        <w:rPr>
          <w:spacing w:val="-3"/>
        </w:rPr>
        <w:t>v</w:t>
      </w:r>
      <w:r>
        <w:t>r</w:t>
      </w:r>
      <w:r>
        <w:rPr>
          <w:spacing w:val="1"/>
        </w:rPr>
        <w:t>t</w:t>
      </w:r>
      <w:r>
        <w:t>om</w:t>
      </w:r>
      <w:r>
        <w:rPr>
          <w:spacing w:val="-4"/>
        </w:rPr>
        <w:t xml:space="preserve"> </w:t>
      </w:r>
      <w:r>
        <w:rPr>
          <w:spacing w:val="1"/>
        </w:rPr>
        <w:t>t</w:t>
      </w:r>
      <w:r>
        <w:rPr>
          <w:spacing w:val="3"/>
        </w:rPr>
        <w:t>j</w:t>
      </w:r>
      <w:r>
        <w:t>ednu bo</w:t>
      </w:r>
      <w:r>
        <w:rPr>
          <w:spacing w:val="1"/>
        </w:rPr>
        <w:t>l</w:t>
      </w:r>
      <w:r>
        <w:t>esn</w:t>
      </w:r>
      <w:r>
        <w:rPr>
          <w:spacing w:val="1"/>
        </w:rPr>
        <w:t>i</w:t>
      </w:r>
      <w:r>
        <w:t>ci su rando</w:t>
      </w:r>
      <w:r>
        <w:rPr>
          <w:spacing w:val="-4"/>
        </w:rPr>
        <w:t>m</w:t>
      </w:r>
      <w:r>
        <w:rPr>
          <w:spacing w:val="1"/>
        </w:rPr>
        <w:t>i</w:t>
      </w:r>
      <w:r>
        <w:rPr>
          <w:spacing w:val="-3"/>
        </w:rPr>
        <w:t>z</w:t>
      </w:r>
      <w:r>
        <w:rPr>
          <w:spacing w:val="1"/>
        </w:rPr>
        <w:t>i</w:t>
      </w:r>
      <w:r>
        <w:t>rani</w:t>
      </w:r>
      <w:r>
        <w:rPr>
          <w:spacing w:val="1"/>
        </w:rPr>
        <w:t xml:space="preserve"> </w:t>
      </w:r>
      <w:r>
        <w:t>u s</w:t>
      </w:r>
      <w:r>
        <w:rPr>
          <w:spacing w:val="-3"/>
        </w:rPr>
        <w:t>k</w:t>
      </w:r>
      <w:r>
        <w:t>up</w:t>
      </w:r>
      <w:r>
        <w:rPr>
          <w:spacing w:val="1"/>
        </w:rPr>
        <w:t>i</w:t>
      </w:r>
      <w:r>
        <w:t xml:space="preserve">ne </w:t>
      </w:r>
      <w:r>
        <w:rPr>
          <w:spacing w:val="-3"/>
        </w:rPr>
        <w:t>k</w:t>
      </w:r>
      <w:r>
        <w:t>o</w:t>
      </w:r>
      <w:r>
        <w:rPr>
          <w:spacing w:val="3"/>
        </w:rPr>
        <w:t>j</w:t>
      </w:r>
      <w:r>
        <w:t>e su pr</w:t>
      </w:r>
      <w:r>
        <w:rPr>
          <w:spacing w:val="1"/>
        </w:rPr>
        <w:t>i</w:t>
      </w:r>
      <w:r>
        <w:rPr>
          <w:spacing w:val="-4"/>
        </w:rPr>
        <w:t>m</w:t>
      </w:r>
      <w:r>
        <w:t>a</w:t>
      </w:r>
      <w:r>
        <w:rPr>
          <w:spacing w:val="1"/>
        </w:rPr>
        <w:t>l</w:t>
      </w:r>
      <w:r>
        <w:t>e 40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40 </w:t>
      </w:r>
      <w:r>
        <w:rPr>
          <w:spacing w:val="-4"/>
        </w:rPr>
        <w:t>m</w:t>
      </w:r>
      <w:r>
        <w:t>g</w:t>
      </w:r>
      <w:r>
        <w:rPr>
          <w:spacing w:val="-3"/>
        </w:rPr>
        <w:t xml:space="preserve"> </w:t>
      </w:r>
      <w:r>
        <w:rPr>
          <w:spacing w:val="1"/>
        </w:rPr>
        <w:t xml:space="preserve">adalimumaba </w:t>
      </w:r>
      <w:r>
        <w:t>s</w:t>
      </w:r>
      <w:r>
        <w:rPr>
          <w:spacing w:val="-3"/>
        </w:rPr>
        <w:t>v</w:t>
      </w:r>
      <w:r>
        <w:t>a</w:t>
      </w:r>
      <w:r>
        <w:rPr>
          <w:spacing w:val="-3"/>
        </w:rPr>
        <w:t>k</w:t>
      </w:r>
      <w:r>
        <w:t>i</w:t>
      </w:r>
      <w:r>
        <w:rPr>
          <w:spacing w:val="1"/>
        </w:rPr>
        <w:t xml:space="preserve"> t</w:t>
      </w:r>
      <w:r>
        <w:rPr>
          <w:spacing w:val="3"/>
        </w:rPr>
        <w:t>j</w:t>
      </w:r>
      <w:r>
        <w:t xml:space="preserve">edan </w:t>
      </w:r>
      <w:r>
        <w:rPr>
          <w:spacing w:val="1"/>
        </w:rPr>
        <w:t>il</w:t>
      </w:r>
      <w:r>
        <w:t>i</w:t>
      </w:r>
      <w:r>
        <w:rPr>
          <w:spacing w:val="1"/>
        </w:rPr>
        <w:t xml:space="preserve"> </w:t>
      </w:r>
      <w:r>
        <w:t>p</w:t>
      </w:r>
      <w:r>
        <w:rPr>
          <w:spacing w:val="1"/>
        </w:rPr>
        <w:t>l</w:t>
      </w:r>
      <w:r>
        <w:t xml:space="preserve">acebo </w:t>
      </w:r>
      <w:r>
        <w:rPr>
          <w:spacing w:val="-3"/>
        </w:rPr>
        <w:t>k</w:t>
      </w:r>
      <w:r>
        <w:t>roz</w:t>
      </w:r>
      <w:r>
        <w:rPr>
          <w:spacing w:val="-2"/>
        </w:rPr>
        <w:t xml:space="preserve"> </w:t>
      </w:r>
      <w:r>
        <w:t>u</w:t>
      </w:r>
      <w:r>
        <w:rPr>
          <w:spacing w:val="-3"/>
        </w:rPr>
        <w:t>k</w:t>
      </w:r>
      <w:r>
        <w:t>upno ra</w:t>
      </w:r>
      <w:r>
        <w:rPr>
          <w:spacing w:val="-3"/>
        </w:rPr>
        <w:t>z</w:t>
      </w:r>
      <w:r>
        <w:t>dob</w:t>
      </w:r>
      <w:r>
        <w:rPr>
          <w:spacing w:val="1"/>
        </w:rPr>
        <w:t>l</w:t>
      </w:r>
      <w:r>
        <w:rPr>
          <w:spacing w:val="3"/>
        </w:rPr>
        <w:t>j</w:t>
      </w:r>
      <w:r>
        <w:t xml:space="preserve">e </w:t>
      </w:r>
      <w:r>
        <w:rPr>
          <w:spacing w:val="1"/>
        </w:rPr>
        <w:t>i</w:t>
      </w:r>
      <w:r>
        <w:t>sp</w:t>
      </w:r>
      <w:r>
        <w:rPr>
          <w:spacing w:val="1"/>
        </w:rPr>
        <w:t>iti</w:t>
      </w:r>
      <w:r>
        <w:rPr>
          <w:spacing w:val="-3"/>
        </w:rPr>
        <w:t>v</w:t>
      </w:r>
      <w:r>
        <w:t>an</w:t>
      </w:r>
      <w:r>
        <w:rPr>
          <w:spacing w:val="3"/>
        </w:rPr>
        <w:t>j</w:t>
      </w:r>
      <w:r>
        <w:t xml:space="preserve">a od 56 </w:t>
      </w:r>
      <w:r>
        <w:rPr>
          <w:spacing w:val="1"/>
        </w:rPr>
        <w:t>t</w:t>
      </w:r>
      <w:r>
        <w:rPr>
          <w:spacing w:val="3"/>
        </w:rPr>
        <w:t>j</w:t>
      </w:r>
      <w:r>
        <w:t xml:space="preserve">edana. </w:t>
      </w:r>
      <w:r>
        <w:rPr>
          <w:spacing w:val="-1"/>
        </w:rPr>
        <w:t>B</w:t>
      </w:r>
      <w:r>
        <w:t>o</w:t>
      </w:r>
      <w:r>
        <w:rPr>
          <w:spacing w:val="1"/>
        </w:rPr>
        <w:t>l</w:t>
      </w:r>
      <w:r>
        <w:t>esn</w:t>
      </w:r>
      <w:r>
        <w:rPr>
          <w:spacing w:val="1"/>
        </w:rPr>
        <w:t>i</w:t>
      </w:r>
      <w:r>
        <w:t>ci</w:t>
      </w:r>
      <w:r>
        <w:rPr>
          <w:spacing w:val="1"/>
        </w:rPr>
        <w:t xml:space="preserve"> </w:t>
      </w:r>
      <w:r>
        <w:t xml:space="preserve">s </w:t>
      </w:r>
      <w:r>
        <w:rPr>
          <w:spacing w:val="-3"/>
        </w:rPr>
        <w:t>k</w:t>
      </w:r>
      <w:r>
        <w:rPr>
          <w:spacing w:val="1"/>
        </w:rPr>
        <w:t>li</w:t>
      </w:r>
      <w:r>
        <w:t>n</w:t>
      </w:r>
      <w:r>
        <w:rPr>
          <w:spacing w:val="1"/>
        </w:rPr>
        <w:t>i</w:t>
      </w:r>
      <w:r>
        <w:t>č</w:t>
      </w:r>
      <w:r>
        <w:rPr>
          <w:spacing w:val="-3"/>
        </w:rPr>
        <w:t>k</w:t>
      </w:r>
      <w:r>
        <w:rPr>
          <w:spacing w:val="1"/>
        </w:rPr>
        <w:t xml:space="preserve">im </w:t>
      </w:r>
      <w:r>
        <w:t>od</w:t>
      </w:r>
      <w:r>
        <w:rPr>
          <w:spacing w:val="-3"/>
        </w:rPr>
        <w:t>g</w:t>
      </w:r>
      <w:r>
        <w:t>o</w:t>
      </w:r>
      <w:r>
        <w:rPr>
          <w:spacing w:val="-3"/>
        </w:rPr>
        <w:t>v</w:t>
      </w:r>
      <w:r>
        <w:t>orom</w:t>
      </w:r>
      <w:r>
        <w:rPr>
          <w:spacing w:val="-4"/>
        </w:rPr>
        <w:t xml:space="preserve"> </w:t>
      </w:r>
      <w:r>
        <w:t>(s</w:t>
      </w:r>
      <w:r>
        <w:rPr>
          <w:spacing w:val="-4"/>
        </w:rPr>
        <w:t>m</w:t>
      </w:r>
      <w:r>
        <w:t>an</w:t>
      </w:r>
      <w:r>
        <w:rPr>
          <w:spacing w:val="3"/>
        </w:rPr>
        <w:t>j</w:t>
      </w:r>
      <w:r>
        <w:t>en</w:t>
      </w:r>
      <w:r>
        <w:rPr>
          <w:spacing w:val="3"/>
        </w:rPr>
        <w:t>j</w:t>
      </w:r>
      <w:r>
        <w:t xml:space="preserve">e </w:t>
      </w:r>
      <w:r>
        <w:rPr>
          <w:spacing w:val="-1"/>
        </w:rPr>
        <w:t>CDA</w:t>
      </w:r>
      <w:r>
        <w:t>I</w:t>
      </w:r>
      <w:r>
        <w:rPr>
          <w:spacing w:val="-4"/>
        </w:rPr>
        <w:t xml:space="preserve"> </w:t>
      </w:r>
      <w:r>
        <w:t>re</w:t>
      </w:r>
      <w:r>
        <w:rPr>
          <w:spacing w:val="-3"/>
        </w:rPr>
        <w:t>z</w:t>
      </w:r>
      <w:r>
        <w:t>u</w:t>
      </w:r>
      <w:r>
        <w:rPr>
          <w:spacing w:val="1"/>
        </w:rPr>
        <w:t>lt</w:t>
      </w:r>
      <w:r>
        <w:t>a</w:t>
      </w:r>
      <w:r>
        <w:rPr>
          <w:spacing w:val="1"/>
        </w:rPr>
        <w:t>t</w:t>
      </w:r>
      <w:r>
        <w:t>a od ≥</w:t>
      </w:r>
      <w:r>
        <w:rPr>
          <w:spacing w:val="1"/>
        </w:rPr>
        <w:t xml:space="preserve"> </w:t>
      </w:r>
      <w:r>
        <w:t>70)</w:t>
      </w:r>
      <w:r>
        <w:rPr>
          <w:spacing w:val="1"/>
        </w:rPr>
        <w:t xml:space="preserve"> </w:t>
      </w:r>
      <w:r>
        <w:t xml:space="preserve">u 4. </w:t>
      </w:r>
      <w:r>
        <w:rPr>
          <w:spacing w:val="1"/>
        </w:rPr>
        <w:t>t</w:t>
      </w:r>
      <w:r>
        <w:rPr>
          <w:spacing w:val="3"/>
        </w:rPr>
        <w:t>j</w:t>
      </w:r>
      <w:r>
        <w:t>ednu s</w:t>
      </w:r>
      <w:r>
        <w:rPr>
          <w:spacing w:val="1"/>
        </w:rPr>
        <w:t>t</w:t>
      </w:r>
      <w:r>
        <w:t>ra</w:t>
      </w:r>
      <w:r>
        <w:rPr>
          <w:spacing w:val="1"/>
        </w:rPr>
        <w:t>ti</w:t>
      </w:r>
      <w:r>
        <w:t>f</w:t>
      </w:r>
      <w:r>
        <w:rPr>
          <w:spacing w:val="1"/>
        </w:rPr>
        <w:t>i</w:t>
      </w:r>
      <w:r>
        <w:t>c</w:t>
      </w:r>
      <w:r>
        <w:rPr>
          <w:spacing w:val="1"/>
        </w:rPr>
        <w:t>i</w:t>
      </w:r>
      <w:r>
        <w:t>rani</w:t>
      </w:r>
      <w:r>
        <w:rPr>
          <w:spacing w:val="1"/>
        </w:rPr>
        <w:t xml:space="preserve"> </w:t>
      </w:r>
      <w:r>
        <w:t>su i</w:t>
      </w:r>
      <w:r>
        <w:rPr>
          <w:spacing w:val="1"/>
        </w:rPr>
        <w:t xml:space="preserve"> </w:t>
      </w:r>
      <w:r>
        <w:t>ana</w:t>
      </w:r>
      <w:r>
        <w:rPr>
          <w:spacing w:val="1"/>
        </w:rPr>
        <w:t>li</w:t>
      </w:r>
      <w:r>
        <w:rPr>
          <w:spacing w:val="-3"/>
        </w:rPr>
        <w:t>z</w:t>
      </w:r>
      <w:r>
        <w:rPr>
          <w:spacing w:val="1"/>
        </w:rPr>
        <w:t>i</w:t>
      </w:r>
      <w:r>
        <w:t>rani</w:t>
      </w:r>
      <w:r>
        <w:rPr>
          <w:spacing w:val="1"/>
        </w:rPr>
        <w:t xml:space="preserve"> </w:t>
      </w:r>
      <w:r>
        <w:t>od</w:t>
      </w:r>
      <w:r>
        <w:rPr>
          <w:spacing w:val="-3"/>
        </w:rPr>
        <w:t>v</w:t>
      </w:r>
      <w:r>
        <w:t>o</w:t>
      </w:r>
      <w:r>
        <w:rPr>
          <w:spacing w:val="3"/>
        </w:rPr>
        <w:t>j</w:t>
      </w:r>
      <w:r>
        <w:t>eno od bo</w:t>
      </w:r>
      <w:r>
        <w:rPr>
          <w:spacing w:val="1"/>
        </w:rPr>
        <w:t>l</w:t>
      </w:r>
      <w:r>
        <w:t>esn</w:t>
      </w:r>
      <w:r>
        <w:rPr>
          <w:spacing w:val="1"/>
        </w:rPr>
        <w:t>i</w:t>
      </w:r>
      <w:r>
        <w:rPr>
          <w:spacing w:val="-3"/>
        </w:rPr>
        <w:t>k</w:t>
      </w:r>
      <w:r>
        <w:t>a bez</w:t>
      </w:r>
      <w:r>
        <w:rPr>
          <w:spacing w:val="-2"/>
        </w:rPr>
        <w:t xml:space="preserve">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 xml:space="preserve">ora u 4. </w:t>
      </w:r>
      <w:r>
        <w:rPr>
          <w:spacing w:val="1"/>
        </w:rPr>
        <w:t>t</w:t>
      </w:r>
      <w:r>
        <w:rPr>
          <w:spacing w:val="3"/>
        </w:rPr>
        <w:t>j</w:t>
      </w:r>
      <w:r>
        <w:t xml:space="preserve">ednu. </w:t>
      </w:r>
      <w:r>
        <w:rPr>
          <w:spacing w:val="-1"/>
        </w:rPr>
        <w:t>P</w:t>
      </w:r>
      <w:r>
        <w:t>os</w:t>
      </w:r>
      <w:r>
        <w:rPr>
          <w:spacing w:val="1"/>
        </w:rPr>
        <w:t>t</w:t>
      </w:r>
      <w:r>
        <w:t>upno s</w:t>
      </w:r>
      <w:r>
        <w:rPr>
          <w:spacing w:val="-4"/>
        </w:rPr>
        <w:t>m</w:t>
      </w:r>
      <w:r>
        <w:t>an</w:t>
      </w:r>
      <w:r>
        <w:rPr>
          <w:spacing w:val="3"/>
        </w:rPr>
        <w:t>j</w:t>
      </w:r>
      <w:r>
        <w:t>en</w:t>
      </w:r>
      <w:r>
        <w:rPr>
          <w:spacing w:val="3"/>
        </w:rPr>
        <w:t>j</w:t>
      </w:r>
      <w:r>
        <w:t>e do</w:t>
      </w:r>
      <w:r>
        <w:rPr>
          <w:spacing w:val="-3"/>
        </w:rPr>
        <w:t>z</w:t>
      </w:r>
      <w:r>
        <w:t xml:space="preserve">e </w:t>
      </w:r>
      <w:r>
        <w:rPr>
          <w:spacing w:val="-3"/>
        </w:rPr>
        <w:t>k</w:t>
      </w:r>
      <w:r>
        <w:t>or</w:t>
      </w:r>
      <w:r>
        <w:rPr>
          <w:spacing w:val="1"/>
        </w:rPr>
        <w:t>ti</w:t>
      </w:r>
      <w:r>
        <w:rPr>
          <w:spacing w:val="-3"/>
        </w:rPr>
        <w:t>k</w:t>
      </w:r>
      <w:r>
        <w:t>os</w:t>
      </w:r>
      <w:r>
        <w:rPr>
          <w:spacing w:val="1"/>
        </w:rPr>
        <w:t>t</w:t>
      </w:r>
      <w:r>
        <w:t>ero</w:t>
      </w:r>
      <w:r>
        <w:rPr>
          <w:spacing w:val="1"/>
        </w:rPr>
        <w:t>i</w:t>
      </w:r>
      <w:r>
        <w:t>da b</w:t>
      </w:r>
      <w:r>
        <w:rPr>
          <w:spacing w:val="1"/>
        </w:rPr>
        <w:t>il</w:t>
      </w:r>
      <w:r>
        <w:t xml:space="preserve">o </w:t>
      </w:r>
      <w:r>
        <w:rPr>
          <w:spacing w:val="3"/>
        </w:rPr>
        <w:t>j</w:t>
      </w:r>
      <w:r>
        <w:t>e dopuš</w:t>
      </w:r>
      <w:r>
        <w:rPr>
          <w:spacing w:val="1"/>
        </w:rPr>
        <w:t>t</w:t>
      </w:r>
      <w:r>
        <w:t>eno na</w:t>
      </w:r>
      <w:r>
        <w:rPr>
          <w:spacing w:val="-3"/>
        </w:rPr>
        <w:t>k</w:t>
      </w:r>
      <w:r>
        <w:t xml:space="preserve">on 8 </w:t>
      </w:r>
      <w:r>
        <w:rPr>
          <w:spacing w:val="1"/>
        </w:rPr>
        <w:t>t</w:t>
      </w:r>
      <w:r>
        <w:rPr>
          <w:spacing w:val="3"/>
        </w:rPr>
        <w:t>j</w:t>
      </w:r>
      <w:r>
        <w:t>edana.</w:t>
      </w:r>
    </w:p>
    <w:p w14:paraId="049B3A34" w14:textId="77777777" w:rsidR="003C6AB4" w:rsidRDefault="003C6AB4">
      <w:pPr>
        <w:kinsoku w:val="0"/>
        <w:overflowPunct w:val="0"/>
      </w:pPr>
    </w:p>
    <w:p w14:paraId="049B3A35" w14:textId="77777777" w:rsidR="003C6AB4" w:rsidRDefault="0014505C">
      <w:pPr>
        <w:pStyle w:val="BodyText"/>
        <w:kinsoku w:val="0"/>
        <w:overflowPunct w:val="0"/>
        <w:ind w:left="0"/>
      </w:pPr>
      <w:r>
        <w:rPr>
          <w:spacing w:val="-4"/>
        </w:rPr>
        <w:t>I</w:t>
      </w:r>
      <w:r>
        <w:t>ndu</w:t>
      </w:r>
      <w:r>
        <w:rPr>
          <w:spacing w:val="-3"/>
        </w:rPr>
        <w:t>k</w:t>
      </w:r>
      <w:r>
        <w:t>c</w:t>
      </w:r>
      <w:r>
        <w:rPr>
          <w:spacing w:val="1"/>
        </w:rPr>
        <w:t>i</w:t>
      </w:r>
      <w:r>
        <w:rPr>
          <w:spacing w:val="3"/>
        </w:rPr>
        <w:t>j</w:t>
      </w:r>
      <w:r>
        <w:t>a re</w:t>
      </w:r>
      <w:r>
        <w:rPr>
          <w:spacing w:val="-4"/>
        </w:rPr>
        <w:t>m</w:t>
      </w:r>
      <w:r>
        <w:rPr>
          <w:spacing w:val="1"/>
        </w:rPr>
        <w:t>i</w:t>
      </w:r>
      <w:r>
        <w:t>s</w:t>
      </w:r>
      <w:r>
        <w:rPr>
          <w:spacing w:val="1"/>
        </w:rPr>
        <w:t>i</w:t>
      </w:r>
      <w:r>
        <w:rPr>
          <w:spacing w:val="3"/>
        </w:rPr>
        <w:t>j</w:t>
      </w:r>
      <w:r>
        <w:t>e i</w:t>
      </w:r>
      <w:r>
        <w:rPr>
          <w:spacing w:val="1"/>
        </w:rPr>
        <w:t xml:space="preserve"> </w:t>
      </w:r>
      <w:r>
        <w:t>s</w:t>
      </w:r>
      <w:r>
        <w:rPr>
          <w:spacing w:val="1"/>
        </w:rPr>
        <w:t>t</w:t>
      </w:r>
      <w:r>
        <w:t xml:space="preserve">opa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 xml:space="preserve">ora 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C</w:t>
      </w:r>
      <w:r>
        <w:t>D</w:t>
      </w:r>
      <w:r>
        <w:rPr>
          <w:spacing w:val="-1"/>
        </w:rPr>
        <w:t xml:space="preserve"> </w:t>
      </w:r>
      <w:r>
        <w:t>I</w:t>
      </w:r>
      <w:r>
        <w:rPr>
          <w:spacing w:val="-4"/>
        </w:rPr>
        <w:t xml:space="preserve"> </w:t>
      </w:r>
      <w:r>
        <w:t>i</w:t>
      </w:r>
      <w:r>
        <w:rPr>
          <w:spacing w:val="1"/>
        </w:rPr>
        <w:t xml:space="preserve"> </w:t>
      </w:r>
      <w:r>
        <w:rPr>
          <w:spacing w:val="-4"/>
        </w:rPr>
        <w:t>I</w:t>
      </w:r>
      <w:r>
        <w:t>I</w:t>
      </w:r>
      <w:r>
        <w:rPr>
          <w:spacing w:val="-4"/>
        </w:rPr>
        <w:t xml:space="preserve"> </w:t>
      </w:r>
      <w:r>
        <w:t>na</w:t>
      </w:r>
      <w:r>
        <w:rPr>
          <w:spacing w:val="1"/>
        </w:rPr>
        <w:t>l</w:t>
      </w:r>
      <w:r>
        <w:t>a</w:t>
      </w:r>
      <w:r>
        <w:rPr>
          <w:spacing w:val="-3"/>
        </w:rPr>
        <w:t>z</w:t>
      </w:r>
      <w:r>
        <w:t xml:space="preserve">e se u </w:t>
      </w:r>
      <w:r>
        <w:rPr>
          <w:spacing w:val="1"/>
        </w:rPr>
        <w:t>T</w:t>
      </w:r>
      <w:r>
        <w:t>ab</w:t>
      </w:r>
      <w:r>
        <w:rPr>
          <w:spacing w:val="1"/>
        </w:rPr>
        <w:t>li</w:t>
      </w:r>
      <w:r>
        <w:t>ci</w:t>
      </w:r>
      <w:r>
        <w:rPr>
          <w:spacing w:val="1"/>
        </w:rPr>
        <w:t xml:space="preserve"> 21</w:t>
      </w:r>
      <w:r>
        <w:t>.</w:t>
      </w:r>
    </w:p>
    <w:p w14:paraId="049B3A36" w14:textId="77777777" w:rsidR="003C6AB4" w:rsidRDefault="003C6AB4">
      <w:pPr>
        <w:kinsoku w:val="0"/>
        <w:overflowPunct w:val="0"/>
      </w:pPr>
    </w:p>
    <w:p w14:paraId="049B3A37" w14:textId="77777777" w:rsidR="003C6AB4" w:rsidRDefault="0014505C">
      <w:pPr>
        <w:keepNext/>
        <w:kinsoku w:val="0"/>
        <w:overflowPunct w:val="0"/>
        <w:rPr>
          <w:b/>
          <w:bCs/>
        </w:rPr>
      </w:pPr>
      <w:r>
        <w:rPr>
          <w:b/>
          <w:bCs/>
        </w:rPr>
        <w:t>Tablica 21. Indukcija kliničke remisije i kliničkog odgovora (postotak bolesnika)</w:t>
      </w:r>
    </w:p>
    <w:p w14:paraId="049B3A38" w14:textId="77777777" w:rsidR="003C6AB4" w:rsidRDefault="003C6AB4">
      <w:pPr>
        <w:keepNext/>
        <w:kinsoku w:val="0"/>
        <w:overflowPunct w:val="0"/>
      </w:pPr>
    </w:p>
    <w:tbl>
      <w:tblPr>
        <w:tblW w:w="89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1133"/>
        <w:gridCol w:w="1563"/>
        <w:gridCol w:w="1557"/>
        <w:gridCol w:w="6"/>
        <w:gridCol w:w="1133"/>
        <w:gridCol w:w="1557"/>
      </w:tblGrid>
      <w:tr w:rsidR="003C6AB4" w14:paraId="049B3A3C" w14:textId="77777777">
        <w:trPr>
          <w:trHeight w:val="20"/>
        </w:trPr>
        <w:tc>
          <w:tcPr>
            <w:tcW w:w="2018" w:type="dxa"/>
          </w:tcPr>
          <w:p w14:paraId="049B3A39" w14:textId="77777777" w:rsidR="003C6AB4" w:rsidRDefault="003C6AB4">
            <w:pPr>
              <w:keepNext/>
              <w:keepLines/>
            </w:pPr>
          </w:p>
        </w:tc>
        <w:tc>
          <w:tcPr>
            <w:tcW w:w="4253" w:type="dxa"/>
            <w:gridSpan w:val="3"/>
          </w:tcPr>
          <w:p w14:paraId="049B3A3A" w14:textId="77777777" w:rsidR="003C6AB4" w:rsidRDefault="0014505C">
            <w:pPr>
              <w:keepNext/>
            </w:pPr>
            <w:r>
              <w:rPr>
                <w:b/>
              </w:rPr>
              <w:t>Ispitivanje CD I: bolesnici koji nisu prije uzimali infliksimab</w:t>
            </w:r>
          </w:p>
        </w:tc>
        <w:tc>
          <w:tcPr>
            <w:tcW w:w="2696" w:type="dxa"/>
            <w:gridSpan w:val="3"/>
          </w:tcPr>
          <w:p w14:paraId="049B3A3B" w14:textId="77777777" w:rsidR="003C6AB4" w:rsidRDefault="0014505C">
            <w:pPr>
              <w:keepNext/>
            </w:pPr>
            <w:r>
              <w:rPr>
                <w:b/>
              </w:rPr>
              <w:t>Ispitivanje CD II: bolesnici koji su uzimali infliksimab</w:t>
            </w:r>
          </w:p>
        </w:tc>
      </w:tr>
      <w:tr w:rsidR="003C6AB4" w14:paraId="049B3A4A" w14:textId="77777777">
        <w:trPr>
          <w:trHeight w:val="20"/>
        </w:trPr>
        <w:tc>
          <w:tcPr>
            <w:tcW w:w="2018" w:type="dxa"/>
          </w:tcPr>
          <w:p w14:paraId="049B3A3D" w14:textId="77777777" w:rsidR="003C6AB4" w:rsidRDefault="003C6AB4">
            <w:pPr>
              <w:keepNext/>
            </w:pPr>
          </w:p>
        </w:tc>
        <w:tc>
          <w:tcPr>
            <w:tcW w:w="1133" w:type="dxa"/>
          </w:tcPr>
          <w:p w14:paraId="049B3A3E" w14:textId="77777777" w:rsidR="003C6AB4" w:rsidRDefault="0014505C">
            <w:pPr>
              <w:keepNext/>
              <w:jc w:val="center"/>
              <w:rPr>
                <w:b/>
              </w:rPr>
            </w:pPr>
            <w:r>
              <w:rPr>
                <w:b/>
              </w:rPr>
              <w:t>Placebo</w:t>
            </w:r>
          </w:p>
          <w:p w14:paraId="049B3A3F" w14:textId="77777777" w:rsidR="003C6AB4" w:rsidRDefault="0014505C">
            <w:pPr>
              <w:keepNext/>
              <w:jc w:val="center"/>
            </w:pPr>
            <w:r>
              <w:rPr>
                <w:b/>
              </w:rPr>
              <w:t>N = 74</w:t>
            </w:r>
          </w:p>
        </w:tc>
        <w:tc>
          <w:tcPr>
            <w:tcW w:w="1563" w:type="dxa"/>
          </w:tcPr>
          <w:p w14:paraId="049B3A40" w14:textId="77777777" w:rsidR="003C6AB4" w:rsidRDefault="0014505C">
            <w:pPr>
              <w:keepNext/>
              <w:jc w:val="center"/>
              <w:rPr>
                <w:b/>
                <w:bCs/>
              </w:rPr>
            </w:pPr>
            <w:r>
              <w:rPr>
                <w:b/>
                <w:bCs/>
              </w:rPr>
              <w:t>Adalimumab</w:t>
            </w:r>
          </w:p>
          <w:p w14:paraId="049B3A41" w14:textId="77777777" w:rsidR="003C6AB4" w:rsidRDefault="0014505C">
            <w:pPr>
              <w:keepNext/>
              <w:jc w:val="center"/>
              <w:rPr>
                <w:b/>
              </w:rPr>
            </w:pPr>
            <w:r>
              <w:rPr>
                <w:b/>
              </w:rPr>
              <w:t>80/40 mg</w:t>
            </w:r>
          </w:p>
          <w:p w14:paraId="049B3A42" w14:textId="77777777" w:rsidR="003C6AB4" w:rsidRDefault="0014505C">
            <w:pPr>
              <w:keepNext/>
              <w:jc w:val="center"/>
            </w:pPr>
            <w:r>
              <w:rPr>
                <w:b/>
              </w:rPr>
              <w:t>N = 75</w:t>
            </w:r>
          </w:p>
        </w:tc>
        <w:tc>
          <w:tcPr>
            <w:tcW w:w="1563" w:type="dxa"/>
            <w:gridSpan w:val="2"/>
          </w:tcPr>
          <w:p w14:paraId="049B3A43" w14:textId="77777777" w:rsidR="003C6AB4" w:rsidRDefault="0014505C">
            <w:pPr>
              <w:keepNext/>
              <w:jc w:val="center"/>
              <w:rPr>
                <w:b/>
                <w:bCs/>
              </w:rPr>
            </w:pPr>
            <w:r>
              <w:rPr>
                <w:b/>
                <w:bCs/>
              </w:rPr>
              <w:t>Adalimumab</w:t>
            </w:r>
          </w:p>
          <w:p w14:paraId="049B3A44" w14:textId="77777777" w:rsidR="003C6AB4" w:rsidRDefault="0014505C">
            <w:pPr>
              <w:keepNext/>
              <w:jc w:val="center"/>
            </w:pPr>
            <w:r>
              <w:rPr>
                <w:b/>
              </w:rPr>
              <w:t>160/80 mg N = 76</w:t>
            </w:r>
          </w:p>
        </w:tc>
        <w:tc>
          <w:tcPr>
            <w:tcW w:w="1133" w:type="dxa"/>
          </w:tcPr>
          <w:p w14:paraId="049B3A45" w14:textId="77777777" w:rsidR="003C6AB4" w:rsidRDefault="0014505C">
            <w:pPr>
              <w:keepNext/>
              <w:jc w:val="center"/>
              <w:rPr>
                <w:b/>
              </w:rPr>
            </w:pPr>
            <w:r>
              <w:rPr>
                <w:b/>
              </w:rPr>
              <w:t>Placebo</w:t>
            </w:r>
          </w:p>
          <w:p w14:paraId="049B3A46" w14:textId="77777777" w:rsidR="003C6AB4" w:rsidRDefault="0014505C">
            <w:pPr>
              <w:keepNext/>
              <w:jc w:val="center"/>
            </w:pPr>
            <w:r>
              <w:rPr>
                <w:b/>
              </w:rPr>
              <w:t>N = 166</w:t>
            </w:r>
          </w:p>
        </w:tc>
        <w:tc>
          <w:tcPr>
            <w:tcW w:w="1557" w:type="dxa"/>
          </w:tcPr>
          <w:p w14:paraId="049B3A47" w14:textId="77777777" w:rsidR="003C6AB4" w:rsidRDefault="0014505C">
            <w:pPr>
              <w:keepNext/>
              <w:jc w:val="center"/>
              <w:rPr>
                <w:b/>
                <w:bCs/>
              </w:rPr>
            </w:pPr>
            <w:r>
              <w:rPr>
                <w:b/>
                <w:bCs/>
              </w:rPr>
              <w:t>Adalimumab</w:t>
            </w:r>
          </w:p>
          <w:p w14:paraId="049B3A48" w14:textId="77777777" w:rsidR="003C6AB4" w:rsidRDefault="0014505C">
            <w:pPr>
              <w:keepNext/>
              <w:jc w:val="center"/>
              <w:rPr>
                <w:b/>
              </w:rPr>
            </w:pPr>
            <w:r>
              <w:rPr>
                <w:b/>
              </w:rPr>
              <w:t>160/80 mg</w:t>
            </w:r>
          </w:p>
          <w:p w14:paraId="049B3A49" w14:textId="77777777" w:rsidR="003C6AB4" w:rsidRDefault="0014505C">
            <w:pPr>
              <w:keepNext/>
              <w:jc w:val="center"/>
            </w:pPr>
            <w:r>
              <w:rPr>
                <w:b/>
              </w:rPr>
              <w:t>N = 159</w:t>
            </w:r>
          </w:p>
        </w:tc>
      </w:tr>
      <w:tr w:rsidR="003C6AB4" w14:paraId="049B3A4C" w14:textId="77777777">
        <w:trPr>
          <w:trHeight w:val="329"/>
        </w:trPr>
        <w:tc>
          <w:tcPr>
            <w:tcW w:w="8967" w:type="dxa"/>
            <w:gridSpan w:val="7"/>
          </w:tcPr>
          <w:p w14:paraId="049B3A4B" w14:textId="77777777" w:rsidR="003C6AB4" w:rsidRDefault="0014505C">
            <w:r>
              <w:t>4. tjedan</w:t>
            </w:r>
          </w:p>
        </w:tc>
      </w:tr>
      <w:tr w:rsidR="003C6AB4" w14:paraId="049B3A53" w14:textId="77777777">
        <w:trPr>
          <w:trHeight w:val="20"/>
        </w:trPr>
        <w:tc>
          <w:tcPr>
            <w:tcW w:w="2018" w:type="dxa"/>
          </w:tcPr>
          <w:p w14:paraId="049B3A4D" w14:textId="77777777" w:rsidR="003C6AB4" w:rsidRDefault="0014505C">
            <w:r>
              <w:t>Klinička remisija</w:t>
            </w:r>
          </w:p>
        </w:tc>
        <w:tc>
          <w:tcPr>
            <w:tcW w:w="1133" w:type="dxa"/>
          </w:tcPr>
          <w:p w14:paraId="049B3A4E" w14:textId="77777777" w:rsidR="003C6AB4" w:rsidRDefault="0014505C">
            <w:pPr>
              <w:jc w:val="center"/>
            </w:pPr>
            <w:r>
              <w:t>12%</w:t>
            </w:r>
          </w:p>
        </w:tc>
        <w:tc>
          <w:tcPr>
            <w:tcW w:w="1563" w:type="dxa"/>
          </w:tcPr>
          <w:p w14:paraId="049B3A4F" w14:textId="77777777" w:rsidR="003C6AB4" w:rsidRDefault="0014505C">
            <w:pPr>
              <w:jc w:val="center"/>
            </w:pPr>
            <w:r>
              <w:t>24%</w:t>
            </w:r>
          </w:p>
        </w:tc>
        <w:tc>
          <w:tcPr>
            <w:tcW w:w="1563" w:type="dxa"/>
            <w:gridSpan w:val="2"/>
          </w:tcPr>
          <w:p w14:paraId="049B3A50" w14:textId="77777777" w:rsidR="003C6AB4" w:rsidRDefault="0014505C">
            <w:pPr>
              <w:jc w:val="center"/>
            </w:pPr>
            <w:r>
              <w:t>36%</w:t>
            </w:r>
            <w:r>
              <w:rPr>
                <w:position w:val="10"/>
              </w:rPr>
              <w:t>*</w:t>
            </w:r>
          </w:p>
        </w:tc>
        <w:tc>
          <w:tcPr>
            <w:tcW w:w="1133" w:type="dxa"/>
          </w:tcPr>
          <w:p w14:paraId="049B3A51" w14:textId="77777777" w:rsidR="003C6AB4" w:rsidRDefault="0014505C">
            <w:pPr>
              <w:jc w:val="center"/>
            </w:pPr>
            <w:r>
              <w:t>7%</w:t>
            </w:r>
          </w:p>
        </w:tc>
        <w:tc>
          <w:tcPr>
            <w:tcW w:w="1557" w:type="dxa"/>
          </w:tcPr>
          <w:p w14:paraId="049B3A52" w14:textId="77777777" w:rsidR="003C6AB4" w:rsidRDefault="0014505C">
            <w:pPr>
              <w:jc w:val="center"/>
            </w:pPr>
            <w:r>
              <w:t>21%</w:t>
            </w:r>
            <w:r>
              <w:rPr>
                <w:position w:val="10"/>
              </w:rPr>
              <w:t>*</w:t>
            </w:r>
          </w:p>
        </w:tc>
      </w:tr>
      <w:tr w:rsidR="003C6AB4" w14:paraId="049B3A5A" w14:textId="77777777">
        <w:trPr>
          <w:trHeight w:val="20"/>
        </w:trPr>
        <w:tc>
          <w:tcPr>
            <w:tcW w:w="2018" w:type="dxa"/>
          </w:tcPr>
          <w:p w14:paraId="049B3A54" w14:textId="77777777" w:rsidR="003C6AB4" w:rsidRDefault="0014505C">
            <w:r>
              <w:t>Klinički odgovor (CR-100)</w:t>
            </w:r>
          </w:p>
        </w:tc>
        <w:tc>
          <w:tcPr>
            <w:tcW w:w="1133" w:type="dxa"/>
          </w:tcPr>
          <w:p w14:paraId="049B3A55" w14:textId="77777777" w:rsidR="003C6AB4" w:rsidRDefault="0014505C">
            <w:pPr>
              <w:jc w:val="center"/>
            </w:pPr>
            <w:r>
              <w:t>24%</w:t>
            </w:r>
          </w:p>
        </w:tc>
        <w:tc>
          <w:tcPr>
            <w:tcW w:w="1563" w:type="dxa"/>
          </w:tcPr>
          <w:p w14:paraId="049B3A56" w14:textId="77777777" w:rsidR="003C6AB4" w:rsidRDefault="0014505C">
            <w:pPr>
              <w:jc w:val="center"/>
            </w:pPr>
            <w:r>
              <w:t>37%</w:t>
            </w:r>
          </w:p>
        </w:tc>
        <w:tc>
          <w:tcPr>
            <w:tcW w:w="1563" w:type="dxa"/>
            <w:gridSpan w:val="2"/>
          </w:tcPr>
          <w:p w14:paraId="049B3A57" w14:textId="77777777" w:rsidR="003C6AB4" w:rsidRDefault="0014505C">
            <w:pPr>
              <w:jc w:val="center"/>
            </w:pPr>
            <w:r>
              <w:t>49%</w:t>
            </w:r>
            <w:r>
              <w:rPr>
                <w:position w:val="10"/>
              </w:rPr>
              <w:t>**</w:t>
            </w:r>
          </w:p>
        </w:tc>
        <w:tc>
          <w:tcPr>
            <w:tcW w:w="1133" w:type="dxa"/>
          </w:tcPr>
          <w:p w14:paraId="049B3A58" w14:textId="77777777" w:rsidR="003C6AB4" w:rsidRDefault="0014505C">
            <w:pPr>
              <w:jc w:val="center"/>
            </w:pPr>
            <w:r>
              <w:t>25%</w:t>
            </w:r>
          </w:p>
        </w:tc>
        <w:tc>
          <w:tcPr>
            <w:tcW w:w="1557" w:type="dxa"/>
          </w:tcPr>
          <w:p w14:paraId="049B3A59" w14:textId="77777777" w:rsidR="003C6AB4" w:rsidRDefault="0014505C">
            <w:pPr>
              <w:jc w:val="center"/>
            </w:pPr>
            <w:r>
              <w:t>38%</w:t>
            </w:r>
            <w:r>
              <w:rPr>
                <w:position w:val="10"/>
              </w:rPr>
              <w:t>**</w:t>
            </w:r>
          </w:p>
        </w:tc>
      </w:tr>
    </w:tbl>
    <w:p w14:paraId="049B3A5B" w14:textId="77777777" w:rsidR="003C6AB4" w:rsidRDefault="0014505C">
      <w:pPr>
        <w:pStyle w:val="TableParagraph"/>
        <w:kinsoku w:val="0"/>
        <w:overflowPunct w:val="0"/>
        <w:rPr>
          <w:sz w:val="20"/>
          <w:szCs w:val="20"/>
        </w:rPr>
      </w:pPr>
      <w:r>
        <w:rPr>
          <w:sz w:val="20"/>
          <w:szCs w:val="20"/>
        </w:rPr>
        <w:t>Sve p-vrijednosti odnose se na sparene usporedbe udjela uz adalimumab naspram placeba</w:t>
      </w:r>
    </w:p>
    <w:p w14:paraId="049B3A5C" w14:textId="77777777" w:rsidR="003C6AB4" w:rsidRDefault="0014505C">
      <w:pPr>
        <w:pStyle w:val="TableParagraph"/>
        <w:kinsoku w:val="0"/>
        <w:overflowPunct w:val="0"/>
        <w:rPr>
          <w:sz w:val="20"/>
          <w:szCs w:val="20"/>
        </w:rPr>
      </w:pPr>
      <w:r>
        <w:rPr>
          <w:sz w:val="20"/>
          <w:szCs w:val="20"/>
        </w:rPr>
        <w:t>* p &lt; 0,001</w:t>
      </w:r>
    </w:p>
    <w:p w14:paraId="049B3A5D" w14:textId="77777777" w:rsidR="003C6AB4" w:rsidRDefault="0014505C">
      <w:pPr>
        <w:pStyle w:val="TableParagraph"/>
        <w:kinsoku w:val="0"/>
        <w:overflowPunct w:val="0"/>
        <w:rPr>
          <w:sz w:val="20"/>
          <w:szCs w:val="20"/>
        </w:rPr>
      </w:pPr>
      <w:r>
        <w:rPr>
          <w:sz w:val="20"/>
          <w:szCs w:val="20"/>
        </w:rPr>
        <w:t>** p &lt; 0,01</w:t>
      </w:r>
    </w:p>
    <w:p w14:paraId="049B3A5E" w14:textId="77777777" w:rsidR="003C6AB4" w:rsidRDefault="003C6AB4"/>
    <w:p w14:paraId="049B3A5F" w14:textId="77777777" w:rsidR="003C6AB4" w:rsidRDefault="0014505C">
      <w:r>
        <w:t xml:space="preserve">U skupinama koje su primale indukcijske režime od 160/80 mg i 80/40 mg uočene su slične stope remisije do 8. tjedna, a stopa pojavljivanja štetnih događaja bila je veća u skupini koja je primala </w:t>
      </w:r>
      <w:r>
        <w:rPr>
          <w:rFonts w:eastAsia="TimesNewRomanPSMT"/>
        </w:rPr>
        <w:t>adalimumab</w:t>
      </w:r>
      <w:r>
        <w:t xml:space="preserve"> 160/80 mg.</w:t>
      </w:r>
    </w:p>
    <w:p w14:paraId="049B3A60" w14:textId="77777777" w:rsidR="003C6AB4" w:rsidRDefault="003C6AB4">
      <w:pPr>
        <w:kinsoku w:val="0"/>
        <w:overflowPunct w:val="0"/>
      </w:pPr>
    </w:p>
    <w:p w14:paraId="049B3A61" w14:textId="77777777" w:rsidR="003C6AB4" w:rsidRDefault="0014505C">
      <w:pPr>
        <w:pStyle w:val="BodyText"/>
        <w:kinsoku w:val="0"/>
        <w:overflowPunct w:val="0"/>
        <w:ind w:left="0"/>
      </w:pPr>
      <w:r>
        <w:t>U</w:t>
      </w:r>
      <w:r>
        <w:rPr>
          <w:spacing w:val="-1"/>
        </w:rPr>
        <w:t xml:space="preserve"> </w:t>
      </w:r>
      <w:r>
        <w:t xml:space="preserve">4. </w:t>
      </w:r>
      <w:r>
        <w:rPr>
          <w:spacing w:val="1"/>
        </w:rPr>
        <w:t>t</w:t>
      </w:r>
      <w:r>
        <w:rPr>
          <w:spacing w:val="3"/>
        </w:rPr>
        <w:t>j</w:t>
      </w:r>
      <w:r>
        <w:t xml:space="preserve">ednu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rPr>
          <w:spacing w:val="-4"/>
        </w:rPr>
        <w:t>II</w:t>
      </w:r>
      <w:r>
        <w:t>I</w:t>
      </w:r>
      <w:r>
        <w:rPr>
          <w:spacing w:val="-4"/>
        </w:rPr>
        <w:t xml:space="preserve"> </w:t>
      </w:r>
      <w:r>
        <w:t>58%</w:t>
      </w:r>
      <w:r>
        <w:rPr>
          <w:spacing w:val="1"/>
        </w:rPr>
        <w:t xml:space="preserve"> </w:t>
      </w:r>
      <w:r>
        <w:t>bo</w:t>
      </w:r>
      <w:r>
        <w:rPr>
          <w:spacing w:val="1"/>
        </w:rPr>
        <w:t>l</w:t>
      </w:r>
      <w:r>
        <w:t>esn</w:t>
      </w:r>
      <w:r>
        <w:rPr>
          <w:spacing w:val="1"/>
        </w:rPr>
        <w:t>i</w:t>
      </w:r>
      <w:r>
        <w:rPr>
          <w:spacing w:val="-3"/>
        </w:rPr>
        <w:t>k</w:t>
      </w:r>
      <w:r>
        <w:t>a (499</w:t>
      </w:r>
      <w:r>
        <w:rPr>
          <w:spacing w:val="1"/>
        </w:rPr>
        <w:t>/</w:t>
      </w:r>
      <w:r>
        <w:t>854)</w:t>
      </w:r>
      <w:r>
        <w:rPr>
          <w:spacing w:val="1"/>
        </w:rPr>
        <w:t xml:space="preserve"> i</w:t>
      </w:r>
      <w:r>
        <w:rPr>
          <w:spacing w:val="-4"/>
        </w:rPr>
        <w:t>m</w:t>
      </w:r>
      <w:r>
        <w:t>a</w:t>
      </w:r>
      <w:r>
        <w:rPr>
          <w:spacing w:val="1"/>
        </w:rPr>
        <w:t>l</w:t>
      </w:r>
      <w:r>
        <w:t xml:space="preserve">o </w:t>
      </w:r>
      <w:r>
        <w:rPr>
          <w:spacing w:val="3"/>
        </w:rPr>
        <w:t>j</w:t>
      </w:r>
      <w:r>
        <w:t xml:space="preserve">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i</w:t>
      </w:r>
      <w:r>
        <w:rPr>
          <w:spacing w:val="1"/>
        </w:rPr>
        <w:t xml:space="preserve"> </w:t>
      </w:r>
      <w:r>
        <w:t>b</w:t>
      </w:r>
      <w:r>
        <w:rPr>
          <w:spacing w:val="1"/>
        </w:rPr>
        <w:t>il</w:t>
      </w:r>
      <w:r>
        <w:t xml:space="preserve">o </w:t>
      </w:r>
      <w:r>
        <w:rPr>
          <w:spacing w:val="3"/>
        </w:rPr>
        <w:t>j</w:t>
      </w:r>
      <w:r>
        <w:t>e u</w:t>
      </w:r>
      <w:r>
        <w:rPr>
          <w:spacing w:val="-3"/>
        </w:rPr>
        <w:t>v</w:t>
      </w:r>
      <w:r>
        <w:t>rš</w:t>
      </w:r>
      <w:r>
        <w:rPr>
          <w:spacing w:val="1"/>
        </w:rPr>
        <w:t>t</w:t>
      </w:r>
      <w:r>
        <w:t>eno u pr</w:t>
      </w:r>
      <w:r>
        <w:rPr>
          <w:spacing w:val="1"/>
        </w:rPr>
        <w:t>i</w:t>
      </w:r>
      <w:r>
        <w:rPr>
          <w:spacing w:val="-4"/>
        </w:rPr>
        <w:t>m</w:t>
      </w:r>
      <w:r>
        <w:t>arnu ana</w:t>
      </w:r>
      <w:r>
        <w:rPr>
          <w:spacing w:val="1"/>
        </w:rPr>
        <w:t>li</w:t>
      </w:r>
      <w:r>
        <w:rPr>
          <w:spacing w:val="-3"/>
        </w:rPr>
        <w:t>z</w:t>
      </w:r>
      <w:r>
        <w:t>u. 48%</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 xml:space="preserve">u 4. </w:t>
      </w:r>
      <w:r>
        <w:rPr>
          <w:spacing w:val="1"/>
        </w:rPr>
        <w:t>t</w:t>
      </w:r>
      <w:r>
        <w:rPr>
          <w:spacing w:val="3"/>
        </w:rPr>
        <w:t>j</w:t>
      </w:r>
      <w:r>
        <w:t xml:space="preserve">ednu </w:t>
      </w:r>
      <w:r>
        <w:rPr>
          <w:spacing w:val="-3"/>
        </w:rPr>
        <w:t>v</w:t>
      </w:r>
      <w:r>
        <w:t xml:space="preserve">eć </w:t>
      </w:r>
      <w:r>
        <w:rPr>
          <w:spacing w:val="3"/>
        </w:rPr>
        <w:t>j</w:t>
      </w:r>
      <w:r>
        <w:t>e pr</w:t>
      </w:r>
      <w:r>
        <w:rPr>
          <w:spacing w:val="1"/>
        </w:rPr>
        <w:t>i</w:t>
      </w:r>
      <w:r>
        <w:rPr>
          <w:spacing w:val="3"/>
        </w:rPr>
        <w:t>j</w:t>
      </w:r>
      <w:r>
        <w:t xml:space="preserve">e </w:t>
      </w:r>
      <w:r>
        <w:rPr>
          <w:spacing w:val="-3"/>
        </w:rPr>
        <w:t>k</w:t>
      </w:r>
      <w:r>
        <w:t>or</w:t>
      </w:r>
      <w:r>
        <w:rPr>
          <w:spacing w:val="1"/>
        </w:rPr>
        <w:t>i</w:t>
      </w:r>
      <w:r>
        <w:t>st</w:t>
      </w:r>
      <w:r>
        <w:rPr>
          <w:spacing w:val="1"/>
        </w:rPr>
        <w:t>il</w:t>
      </w:r>
      <w:r>
        <w:t>o ne</w:t>
      </w:r>
      <w:r>
        <w:rPr>
          <w:spacing w:val="-3"/>
        </w:rPr>
        <w:t>k</w:t>
      </w:r>
      <w:r>
        <w:t>i dru</w:t>
      </w:r>
      <w:r>
        <w:rPr>
          <w:spacing w:val="-3"/>
        </w:rPr>
        <w:t>g</w:t>
      </w:r>
      <w:r>
        <w:t>i</w:t>
      </w:r>
      <w:r>
        <w:rPr>
          <w:spacing w:val="1"/>
        </w:rPr>
        <w:t xml:space="preserve"> </w:t>
      </w:r>
      <w:r>
        <w:t>an</w:t>
      </w:r>
      <w:r>
        <w:rPr>
          <w:spacing w:val="1"/>
        </w:rPr>
        <w:t>t</w:t>
      </w:r>
      <w:r>
        <w:t>a</w:t>
      </w:r>
      <w:r>
        <w:rPr>
          <w:spacing w:val="-3"/>
        </w:rPr>
        <w:t>g</w:t>
      </w:r>
      <w:r>
        <w:t>on</w:t>
      </w:r>
      <w:r>
        <w:rPr>
          <w:spacing w:val="1"/>
        </w:rPr>
        <w:t>i</w:t>
      </w:r>
      <w:r>
        <w:t>st</w:t>
      </w:r>
      <w:r>
        <w:rPr>
          <w:spacing w:val="1"/>
        </w:rPr>
        <w:t xml:space="preserve"> T</w:t>
      </w:r>
      <w:r>
        <w:rPr>
          <w:spacing w:val="-1"/>
        </w:rPr>
        <w:t>NF</w:t>
      </w:r>
      <w:r>
        <w:rPr>
          <w:spacing w:val="-4"/>
        </w:rPr>
        <w:t>-</w:t>
      </w:r>
      <w:r>
        <w:t xml:space="preserve">a. </w:t>
      </w:r>
      <w:r>
        <w:rPr>
          <w:spacing w:val="-1"/>
        </w:rPr>
        <w:t>O</w:t>
      </w:r>
      <w:r>
        <w:t>dr</w:t>
      </w:r>
      <w:r>
        <w:rPr>
          <w:spacing w:val="-3"/>
        </w:rPr>
        <w:t>ž</w:t>
      </w:r>
      <w:r>
        <w:t>a</w:t>
      </w:r>
      <w:r>
        <w:rPr>
          <w:spacing w:val="-3"/>
        </w:rPr>
        <w:t>v</w:t>
      </w:r>
      <w:r>
        <w:t>an</w:t>
      </w:r>
      <w:r>
        <w:rPr>
          <w:spacing w:val="3"/>
        </w:rPr>
        <w:t>j</w:t>
      </w:r>
      <w:r>
        <w:t>e re</w:t>
      </w:r>
      <w:r>
        <w:rPr>
          <w:spacing w:val="-4"/>
        </w:rPr>
        <w:t>m</w:t>
      </w:r>
      <w:r>
        <w:rPr>
          <w:spacing w:val="1"/>
        </w:rPr>
        <w:t>i</w:t>
      </w:r>
      <w:r>
        <w:t>s</w:t>
      </w:r>
      <w:r>
        <w:rPr>
          <w:spacing w:val="1"/>
        </w:rPr>
        <w:t>i</w:t>
      </w:r>
      <w:r>
        <w:rPr>
          <w:spacing w:val="3"/>
        </w:rPr>
        <w:t>j</w:t>
      </w:r>
      <w:r>
        <w:t>e i</w:t>
      </w:r>
      <w:r>
        <w:rPr>
          <w:spacing w:val="1"/>
        </w:rPr>
        <w:t xml:space="preserve"> </w:t>
      </w:r>
      <w:r>
        <w:t>s</w:t>
      </w:r>
      <w:r>
        <w:rPr>
          <w:spacing w:val="1"/>
        </w:rPr>
        <w:t>t</w:t>
      </w:r>
      <w:r>
        <w:t xml:space="preserve">ope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ora na</w:t>
      </w:r>
      <w:r>
        <w:rPr>
          <w:spacing w:val="1"/>
        </w:rPr>
        <w:t>l</w:t>
      </w:r>
      <w:r>
        <w:t>a</w:t>
      </w:r>
      <w:r>
        <w:rPr>
          <w:spacing w:val="-3"/>
        </w:rPr>
        <w:t>z</w:t>
      </w:r>
      <w:r>
        <w:t xml:space="preserve">e se u </w:t>
      </w:r>
      <w:r>
        <w:rPr>
          <w:spacing w:val="1"/>
        </w:rPr>
        <w:t>T</w:t>
      </w:r>
      <w:r>
        <w:t>ab</w:t>
      </w:r>
      <w:r>
        <w:rPr>
          <w:spacing w:val="1"/>
        </w:rPr>
        <w:t>li</w:t>
      </w:r>
      <w:r>
        <w:t>ci</w:t>
      </w:r>
      <w:r>
        <w:rPr>
          <w:spacing w:val="1"/>
        </w:rPr>
        <w:t xml:space="preserve"> </w:t>
      </w:r>
      <w:r>
        <w:t xml:space="preserve">22. </w:t>
      </w: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e odr</w:t>
      </w:r>
      <w:r>
        <w:rPr>
          <w:spacing w:val="-3"/>
        </w:rPr>
        <w:t>ž</w:t>
      </w:r>
      <w:r>
        <w:t>a</w:t>
      </w:r>
      <w:r>
        <w:rPr>
          <w:spacing w:val="1"/>
        </w:rPr>
        <w:t>l</w:t>
      </w:r>
      <w:r>
        <w:t>i</w:t>
      </w:r>
      <w:r>
        <w:rPr>
          <w:spacing w:val="1"/>
        </w:rPr>
        <w:t xml:space="preserve"> </w:t>
      </w:r>
      <w:r>
        <w:t>su se re</w:t>
      </w:r>
      <w:r>
        <w:rPr>
          <w:spacing w:val="1"/>
        </w:rPr>
        <w:t>l</w:t>
      </w:r>
      <w:r>
        <w:t>a</w:t>
      </w:r>
      <w:r>
        <w:rPr>
          <w:spacing w:val="1"/>
        </w:rPr>
        <w:t>ti</w:t>
      </w:r>
      <w:r>
        <w:rPr>
          <w:spacing w:val="-3"/>
        </w:rPr>
        <w:t>v</w:t>
      </w:r>
      <w:r>
        <w:t>no s</w:t>
      </w:r>
      <w:r>
        <w:rPr>
          <w:spacing w:val="1"/>
        </w:rPr>
        <w:t>t</w:t>
      </w:r>
      <w:r>
        <w:t>a</w:t>
      </w:r>
      <w:r>
        <w:rPr>
          <w:spacing w:val="1"/>
        </w:rPr>
        <w:t>l</w:t>
      </w:r>
      <w:r>
        <w:t>n</w:t>
      </w:r>
      <w:r>
        <w:rPr>
          <w:spacing w:val="1"/>
        </w:rPr>
        <w:t>i</w:t>
      </w:r>
      <w:r>
        <w:t>m</w:t>
      </w:r>
      <w:r>
        <w:rPr>
          <w:spacing w:val="-4"/>
        </w:rPr>
        <w:t xml:space="preserve"> </w:t>
      </w:r>
      <w:r>
        <w:t>bez</w:t>
      </w:r>
      <w:r>
        <w:rPr>
          <w:spacing w:val="-2"/>
        </w:rPr>
        <w:t xml:space="preserve"> </w:t>
      </w:r>
      <w:r>
        <w:t>ob</w:t>
      </w:r>
      <w:r>
        <w:rPr>
          <w:spacing w:val="-3"/>
        </w:rPr>
        <w:t>z</w:t>
      </w:r>
      <w:r>
        <w:rPr>
          <w:spacing w:val="1"/>
        </w:rPr>
        <w:t>i</w:t>
      </w:r>
      <w:r>
        <w:t>ra na pre</w:t>
      </w:r>
      <w:r>
        <w:rPr>
          <w:spacing w:val="1"/>
        </w:rPr>
        <w:t>t</w:t>
      </w:r>
      <w:r>
        <w:t xml:space="preserve">hodno </w:t>
      </w:r>
      <w:r>
        <w:rPr>
          <w:spacing w:val="1"/>
        </w:rPr>
        <w:t>li</w:t>
      </w:r>
      <w:r>
        <w:rPr>
          <w:spacing w:val="3"/>
        </w:rPr>
        <w:t>j</w:t>
      </w:r>
      <w:r>
        <w:t>ečen</w:t>
      </w:r>
      <w:r>
        <w:rPr>
          <w:spacing w:val="3"/>
        </w:rPr>
        <w:t>j</w:t>
      </w:r>
      <w:r>
        <w:t>e an</w:t>
      </w:r>
      <w:r>
        <w:rPr>
          <w:spacing w:val="1"/>
        </w:rPr>
        <w:t>t</w:t>
      </w:r>
      <w:r>
        <w:t>a</w:t>
      </w:r>
      <w:r>
        <w:rPr>
          <w:spacing w:val="-3"/>
        </w:rPr>
        <w:t>g</w:t>
      </w:r>
      <w:r>
        <w:rPr>
          <w:spacing w:val="-1"/>
        </w:rPr>
        <w:t>o</w:t>
      </w:r>
      <w:r>
        <w:t>n</w:t>
      </w:r>
      <w:r>
        <w:rPr>
          <w:spacing w:val="1"/>
        </w:rPr>
        <w:t>i</w:t>
      </w:r>
      <w:r>
        <w:t>s</w:t>
      </w:r>
      <w:r>
        <w:rPr>
          <w:spacing w:val="1"/>
        </w:rPr>
        <w:t>ti</w:t>
      </w:r>
      <w:r>
        <w:rPr>
          <w:spacing w:val="-4"/>
        </w:rPr>
        <w:t>m</w:t>
      </w:r>
      <w:r>
        <w:t xml:space="preserve">a </w:t>
      </w:r>
      <w:r>
        <w:rPr>
          <w:spacing w:val="1"/>
        </w:rPr>
        <w:t>T</w:t>
      </w:r>
      <w:r>
        <w:rPr>
          <w:spacing w:val="-1"/>
        </w:rPr>
        <w:t>NF</w:t>
      </w:r>
      <w:r>
        <w:rPr>
          <w:spacing w:val="-4"/>
        </w:rPr>
        <w:t>-</w:t>
      </w:r>
      <w:r>
        <w:t>a.</w:t>
      </w:r>
    </w:p>
    <w:p w14:paraId="049B3A62" w14:textId="77777777" w:rsidR="003C6AB4" w:rsidRDefault="003C6AB4">
      <w:pPr>
        <w:kinsoku w:val="0"/>
        <w:overflowPunct w:val="0"/>
      </w:pPr>
    </w:p>
    <w:p w14:paraId="049B3A63" w14:textId="77777777" w:rsidR="003C6AB4" w:rsidRDefault="0014505C">
      <w:pPr>
        <w:pStyle w:val="BodyText"/>
        <w:kinsoku w:val="0"/>
        <w:overflowPunct w:val="0"/>
        <w:ind w:left="0"/>
      </w:pPr>
      <w:r>
        <w:t>U</w:t>
      </w:r>
      <w:r>
        <w:rPr>
          <w:spacing w:val="-1"/>
        </w:rPr>
        <w:t xml:space="preserve"> </w:t>
      </w:r>
      <w:r>
        <w:t xml:space="preserve">56. </w:t>
      </w:r>
      <w:r>
        <w:rPr>
          <w:spacing w:val="1"/>
        </w:rPr>
        <w:t>t</w:t>
      </w:r>
      <w:r>
        <w:rPr>
          <w:spacing w:val="3"/>
        </w:rPr>
        <w:t>j</w:t>
      </w:r>
      <w:r>
        <w:t xml:space="preserve">ednu </w:t>
      </w:r>
      <w:r>
        <w:rPr>
          <w:spacing w:val="1"/>
        </w:rPr>
        <w:t>t</w:t>
      </w:r>
      <w:r>
        <w:t>erap</w:t>
      </w:r>
      <w:r>
        <w:rPr>
          <w:spacing w:val="1"/>
        </w:rPr>
        <w:t>i</w:t>
      </w:r>
      <w:r>
        <w:rPr>
          <w:spacing w:val="3"/>
        </w:rPr>
        <w:t>j</w:t>
      </w:r>
      <w:r>
        <w:t>e, broj</w:t>
      </w:r>
      <w:r>
        <w:rPr>
          <w:spacing w:val="3"/>
        </w:rPr>
        <w:t xml:space="preserve"> </w:t>
      </w:r>
      <w:r>
        <w:t>hosp</w:t>
      </w:r>
      <w:r>
        <w:rPr>
          <w:spacing w:val="1"/>
        </w:rPr>
        <w:t>it</w:t>
      </w:r>
      <w:r>
        <w:t>a</w:t>
      </w:r>
      <w:r>
        <w:rPr>
          <w:spacing w:val="1"/>
        </w:rPr>
        <w:t>li</w:t>
      </w:r>
      <w:r>
        <w:rPr>
          <w:spacing w:val="-3"/>
        </w:rPr>
        <w:t>z</w:t>
      </w:r>
      <w:r>
        <w:t>ac</w:t>
      </w:r>
      <w:r>
        <w:rPr>
          <w:spacing w:val="1"/>
        </w:rPr>
        <w:t>i</w:t>
      </w:r>
      <w:r>
        <w:rPr>
          <w:spacing w:val="3"/>
        </w:rPr>
        <w:t>j</w:t>
      </w:r>
      <w:r>
        <w:t>a i</w:t>
      </w:r>
      <w:r>
        <w:rPr>
          <w:spacing w:val="1"/>
        </w:rPr>
        <w:t xml:space="preserve"> </w:t>
      </w:r>
      <w:r>
        <w:t>operac</w:t>
      </w:r>
      <w:r>
        <w:rPr>
          <w:spacing w:val="1"/>
        </w:rPr>
        <w:t>i</w:t>
      </w:r>
      <w:r>
        <w:rPr>
          <w:spacing w:val="3"/>
        </w:rPr>
        <w:t>j</w:t>
      </w:r>
      <w:r>
        <w:t>a po</w:t>
      </w:r>
      <w:r>
        <w:rPr>
          <w:spacing w:val="-3"/>
        </w:rPr>
        <w:t>v</w:t>
      </w:r>
      <w:r>
        <w:t>e</w:t>
      </w:r>
      <w:r>
        <w:rPr>
          <w:spacing w:val="-3"/>
        </w:rPr>
        <w:t>z</w:t>
      </w:r>
      <w:r>
        <w:t>an</w:t>
      </w:r>
      <w:r>
        <w:rPr>
          <w:spacing w:val="1"/>
        </w:rPr>
        <w:t>i</w:t>
      </w:r>
      <w:r>
        <w:t>h s bo</w:t>
      </w:r>
      <w:r>
        <w:rPr>
          <w:spacing w:val="1"/>
        </w:rPr>
        <w:t>l</w:t>
      </w:r>
      <w:r>
        <w:t>ešću b</w:t>
      </w:r>
      <w:r>
        <w:rPr>
          <w:spacing w:val="1"/>
        </w:rPr>
        <w:t>i</w:t>
      </w:r>
      <w:r>
        <w:t xml:space="preserve">o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ab u odnosu na s</w:t>
      </w:r>
      <w:r>
        <w:rPr>
          <w:spacing w:val="-3"/>
        </w:rPr>
        <w:t>k</w:t>
      </w:r>
      <w:r>
        <w:t>up</w:t>
      </w:r>
      <w:r>
        <w:rPr>
          <w:spacing w:val="1"/>
        </w:rPr>
        <w:t>i</w:t>
      </w:r>
      <w:r>
        <w:t>nu bo</w:t>
      </w:r>
      <w:r>
        <w:rPr>
          <w:spacing w:val="1"/>
        </w:rPr>
        <w:t>l</w:t>
      </w:r>
      <w:r>
        <w:t>esn</w:t>
      </w:r>
      <w:r>
        <w:rPr>
          <w:spacing w:val="1"/>
        </w:rPr>
        <w:t>i</w:t>
      </w:r>
      <w:r>
        <w:rPr>
          <w:spacing w:val="-3"/>
        </w:rPr>
        <w:t>k</w:t>
      </w:r>
      <w:r>
        <w:t xml:space="preserve">a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p>
    <w:p w14:paraId="049B3A64" w14:textId="77777777" w:rsidR="003C6AB4" w:rsidRDefault="003C6AB4">
      <w:pPr>
        <w:kinsoku w:val="0"/>
        <w:overflowPunct w:val="0"/>
      </w:pPr>
    </w:p>
    <w:p w14:paraId="049B3A65" w14:textId="77777777" w:rsidR="003C6AB4" w:rsidRDefault="0014505C">
      <w:pPr>
        <w:pStyle w:val="Heading1"/>
        <w:kinsoku w:val="0"/>
        <w:overflowPunct w:val="0"/>
        <w:ind w:left="0"/>
      </w:pPr>
      <w:r>
        <w:rPr>
          <w:bCs w:val="0"/>
          <w:spacing w:val="-1"/>
        </w:rPr>
        <w:t>T</w:t>
      </w:r>
      <w:r>
        <w:rPr>
          <w:bCs w:val="0"/>
        </w:rPr>
        <w:t>a</w:t>
      </w:r>
      <w:r>
        <w:rPr>
          <w:bCs w:val="0"/>
          <w:spacing w:val="-1"/>
        </w:rPr>
        <w:t>b</w:t>
      </w:r>
      <w:r>
        <w:rPr>
          <w:bCs w:val="0"/>
          <w:spacing w:val="1"/>
        </w:rPr>
        <w:t>li</w:t>
      </w:r>
      <w:r>
        <w:rPr>
          <w:bCs w:val="0"/>
        </w:rPr>
        <w:t>ca</w:t>
      </w:r>
      <w:r>
        <w:t> 22. O</w:t>
      </w:r>
      <w:r>
        <w:rPr>
          <w:spacing w:val="-1"/>
        </w:rPr>
        <w:t>d</w:t>
      </w:r>
      <w:r>
        <w:t>r</w:t>
      </w:r>
      <w:r>
        <w:rPr>
          <w:spacing w:val="-3"/>
        </w:rPr>
        <w:t>ž</w:t>
      </w:r>
      <w:r>
        <w:t>ava</w:t>
      </w:r>
      <w:r>
        <w:rPr>
          <w:spacing w:val="-1"/>
        </w:rPr>
        <w:t>n</w:t>
      </w:r>
      <w:r>
        <w:t xml:space="preserve">je </w:t>
      </w:r>
      <w:r>
        <w:rPr>
          <w:spacing w:val="-1"/>
        </w:rPr>
        <w:t>k</w:t>
      </w:r>
      <w:r>
        <w:t>li</w:t>
      </w:r>
      <w:r>
        <w:rPr>
          <w:spacing w:val="-1"/>
        </w:rPr>
        <w:t>n</w:t>
      </w:r>
      <w:r>
        <w:t>ič</w:t>
      </w:r>
      <w:r>
        <w:rPr>
          <w:spacing w:val="-1"/>
        </w:rPr>
        <w:t>k</w:t>
      </w:r>
      <w:r>
        <w:t xml:space="preserve">e remisije i </w:t>
      </w:r>
      <w:r>
        <w:rPr>
          <w:spacing w:val="-1"/>
        </w:rPr>
        <w:t>k</w:t>
      </w:r>
      <w:r>
        <w:t>li</w:t>
      </w:r>
      <w:r>
        <w:rPr>
          <w:spacing w:val="-1"/>
        </w:rPr>
        <w:t>n</w:t>
      </w:r>
      <w:r>
        <w:t>ič</w:t>
      </w:r>
      <w:r>
        <w:rPr>
          <w:spacing w:val="-1"/>
        </w:rPr>
        <w:t>k</w:t>
      </w:r>
      <w:r>
        <w:t>og o</w:t>
      </w:r>
      <w:r>
        <w:rPr>
          <w:spacing w:val="-1"/>
        </w:rPr>
        <w:t>d</w:t>
      </w:r>
      <w:r>
        <w:t>govora (</w:t>
      </w:r>
      <w:r>
        <w:rPr>
          <w:spacing w:val="-1"/>
        </w:rPr>
        <w:t>p</w:t>
      </w:r>
      <w:r>
        <w:t>ostotak</w:t>
      </w:r>
      <w:r>
        <w:rPr>
          <w:spacing w:val="-1"/>
        </w:rPr>
        <w:t xml:space="preserve"> b</w:t>
      </w:r>
      <w:r>
        <w:t>oles</w:t>
      </w:r>
      <w:r>
        <w:rPr>
          <w:spacing w:val="-1"/>
        </w:rPr>
        <w:t>n</w:t>
      </w:r>
      <w:r>
        <w:t>i</w:t>
      </w:r>
      <w:r>
        <w:rPr>
          <w:spacing w:val="-1"/>
        </w:rPr>
        <w:t>k</w:t>
      </w:r>
      <w:r>
        <w:t>a)</w:t>
      </w:r>
    </w:p>
    <w:p w14:paraId="049B3A66" w14:textId="77777777" w:rsidR="003C6AB4" w:rsidRDefault="003C6AB4">
      <w:pPr>
        <w:kinsoku w:val="0"/>
        <w:overflowPunct w:val="0"/>
      </w:pPr>
    </w:p>
    <w:tbl>
      <w:tblPr>
        <w:tblW w:w="9071" w:type="dxa"/>
        <w:tblInd w:w="118" w:type="dxa"/>
        <w:tblLayout w:type="fixed"/>
        <w:tblLook w:val="04A0" w:firstRow="1" w:lastRow="0" w:firstColumn="1" w:lastColumn="0" w:noHBand="0" w:noVBand="1"/>
      </w:tblPr>
      <w:tblGrid>
        <w:gridCol w:w="2693"/>
        <w:gridCol w:w="2126"/>
        <w:gridCol w:w="2268"/>
        <w:gridCol w:w="1984"/>
      </w:tblGrid>
      <w:tr w:rsidR="003C6AB4" w14:paraId="049B3A6B" w14:textId="77777777">
        <w:trPr>
          <w:trHeight w:val="20"/>
          <w:tblHeader/>
        </w:trPr>
        <w:tc>
          <w:tcPr>
            <w:tcW w:w="2693" w:type="dxa"/>
            <w:tcBorders>
              <w:top w:val="single" w:sz="4" w:space="0" w:color="000000"/>
              <w:left w:val="single" w:sz="4" w:space="0" w:color="000000"/>
              <w:bottom w:val="single" w:sz="4" w:space="0" w:color="000000"/>
              <w:right w:val="single" w:sz="4" w:space="0" w:color="000000"/>
            </w:tcBorders>
          </w:tcPr>
          <w:p w14:paraId="049B3A67" w14:textId="77777777" w:rsidR="003C6AB4" w:rsidRDefault="003C6AB4"/>
        </w:tc>
        <w:tc>
          <w:tcPr>
            <w:tcW w:w="2126" w:type="dxa"/>
            <w:tcBorders>
              <w:top w:val="single" w:sz="4" w:space="0" w:color="000000"/>
              <w:left w:val="single" w:sz="4" w:space="0" w:color="000000"/>
              <w:bottom w:val="single" w:sz="4" w:space="0" w:color="000000"/>
              <w:right w:val="single" w:sz="4" w:space="0" w:color="000000"/>
            </w:tcBorders>
          </w:tcPr>
          <w:p w14:paraId="049B3A68" w14:textId="77777777" w:rsidR="003C6AB4" w:rsidRDefault="0014505C">
            <w:pPr>
              <w:pStyle w:val="TableParagraph"/>
              <w:kinsoku w:val="0"/>
              <w:overflowPunct w:val="0"/>
              <w:jc w:val="center"/>
            </w:pPr>
            <w:r>
              <w:rPr>
                <w:b/>
                <w:bCs/>
                <w:spacing w:val="1"/>
              </w:rPr>
              <w:t>Pl</w:t>
            </w:r>
            <w:r>
              <w:rPr>
                <w:b/>
                <w:bCs/>
              </w:rPr>
              <w:t>ace</w:t>
            </w:r>
            <w:r>
              <w:rPr>
                <w:b/>
                <w:bCs/>
                <w:spacing w:val="-1"/>
              </w:rPr>
              <w:t>b</w:t>
            </w:r>
            <w:r>
              <w:rPr>
                <w:b/>
                <w:bCs/>
              </w:rPr>
              <w:t>o</w:t>
            </w:r>
          </w:p>
        </w:tc>
        <w:tc>
          <w:tcPr>
            <w:tcW w:w="2268" w:type="dxa"/>
            <w:tcBorders>
              <w:top w:val="single" w:sz="4" w:space="0" w:color="000000"/>
              <w:left w:val="single" w:sz="4" w:space="0" w:color="000000"/>
              <w:bottom w:val="single" w:sz="4" w:space="0" w:color="000000"/>
              <w:right w:val="single" w:sz="4" w:space="0" w:color="000000"/>
            </w:tcBorders>
          </w:tcPr>
          <w:p w14:paraId="049B3A69" w14:textId="77777777" w:rsidR="003C6AB4" w:rsidRDefault="0014505C">
            <w:pPr>
              <w:pStyle w:val="TableParagraph"/>
              <w:kinsoku w:val="0"/>
              <w:overflowPunct w:val="0"/>
              <w:jc w:val="center"/>
            </w:pPr>
            <w:r>
              <w:rPr>
                <w:b/>
                <w:bCs/>
              </w:rPr>
              <w:t xml:space="preserve">40 mg </w:t>
            </w:r>
            <w:r>
              <w:rPr>
                <w:b/>
                <w:bCs/>
                <w:spacing w:val="1"/>
              </w:rPr>
              <w:t>adalimumaba</w:t>
            </w:r>
            <w:r>
              <w:rPr>
                <w:b/>
                <w:bCs/>
              </w:rPr>
              <w:t xml:space="preserve"> sva</w:t>
            </w:r>
            <w:r>
              <w:rPr>
                <w:b/>
                <w:bCs/>
                <w:spacing w:val="-1"/>
              </w:rPr>
              <w:t>k</w:t>
            </w:r>
            <w:r>
              <w:rPr>
                <w:b/>
                <w:bCs/>
              </w:rPr>
              <w:t>i</w:t>
            </w:r>
            <w:r>
              <w:rPr>
                <w:b/>
                <w:bCs/>
                <w:spacing w:val="1"/>
              </w:rPr>
              <w:t xml:space="preserve"> </w:t>
            </w:r>
            <w:r>
              <w:rPr>
                <w:b/>
                <w:bCs/>
                <w:spacing w:val="-1"/>
              </w:rPr>
              <w:t>d</w:t>
            </w:r>
            <w:r>
              <w:rPr>
                <w:b/>
                <w:bCs/>
              </w:rPr>
              <w:t>r</w:t>
            </w:r>
            <w:r>
              <w:rPr>
                <w:b/>
                <w:bCs/>
                <w:spacing w:val="-1"/>
              </w:rPr>
              <w:t>u</w:t>
            </w:r>
            <w:r>
              <w:rPr>
                <w:b/>
                <w:bCs/>
              </w:rPr>
              <w:t>gi tje</w:t>
            </w:r>
            <w:r>
              <w:rPr>
                <w:b/>
                <w:bCs/>
                <w:spacing w:val="-1"/>
              </w:rPr>
              <w:t>d</w:t>
            </w:r>
            <w:r>
              <w:rPr>
                <w:b/>
                <w:bCs/>
              </w:rPr>
              <w:t>an</w:t>
            </w:r>
          </w:p>
        </w:tc>
        <w:tc>
          <w:tcPr>
            <w:tcW w:w="1984" w:type="dxa"/>
            <w:tcBorders>
              <w:top w:val="single" w:sz="4" w:space="0" w:color="000000"/>
              <w:left w:val="single" w:sz="4" w:space="0" w:color="000000"/>
              <w:bottom w:val="single" w:sz="4" w:space="0" w:color="000000"/>
              <w:right w:val="single" w:sz="4" w:space="0" w:color="000000"/>
            </w:tcBorders>
          </w:tcPr>
          <w:p w14:paraId="049B3A6A" w14:textId="77777777" w:rsidR="003C6AB4" w:rsidRDefault="0014505C">
            <w:pPr>
              <w:pStyle w:val="TableParagraph"/>
              <w:kinsoku w:val="0"/>
              <w:overflowPunct w:val="0"/>
              <w:jc w:val="center"/>
            </w:pPr>
            <w:r>
              <w:rPr>
                <w:b/>
                <w:bCs/>
              </w:rPr>
              <w:t xml:space="preserve">40 mg </w:t>
            </w:r>
            <w:r>
              <w:rPr>
                <w:b/>
                <w:bCs/>
                <w:spacing w:val="1"/>
              </w:rPr>
              <w:t>adalimumaba</w:t>
            </w:r>
            <w:r>
              <w:rPr>
                <w:b/>
                <w:bCs/>
              </w:rPr>
              <w:t xml:space="preserve"> sva</w:t>
            </w:r>
            <w:r>
              <w:rPr>
                <w:b/>
                <w:bCs/>
                <w:spacing w:val="-1"/>
              </w:rPr>
              <w:t>k</w:t>
            </w:r>
            <w:r>
              <w:rPr>
                <w:b/>
                <w:bCs/>
              </w:rPr>
              <w:t>i</w:t>
            </w:r>
            <w:r>
              <w:rPr>
                <w:b/>
                <w:bCs/>
                <w:spacing w:val="1"/>
              </w:rPr>
              <w:t xml:space="preserve"> </w:t>
            </w:r>
            <w:r>
              <w:rPr>
                <w:b/>
                <w:bCs/>
              </w:rPr>
              <w:t>tje</w:t>
            </w:r>
            <w:r>
              <w:rPr>
                <w:b/>
                <w:bCs/>
                <w:spacing w:val="-1"/>
              </w:rPr>
              <w:t>d</w:t>
            </w:r>
            <w:r>
              <w:rPr>
                <w:b/>
                <w:bCs/>
              </w:rPr>
              <w:t>an</w:t>
            </w:r>
          </w:p>
        </w:tc>
      </w:tr>
      <w:tr w:rsidR="003C6AB4" w14:paraId="049B3A70"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6C" w14:textId="77777777" w:rsidR="003C6AB4" w:rsidRDefault="0014505C">
            <w:pPr>
              <w:pStyle w:val="TableParagraph"/>
              <w:kinsoku w:val="0"/>
              <w:overflowPunct w:val="0"/>
            </w:pPr>
            <w:r>
              <w:rPr>
                <w:b/>
                <w:bCs/>
              </w:rPr>
              <w:t>26. tje</w:t>
            </w:r>
            <w:r>
              <w:rPr>
                <w:b/>
                <w:bCs/>
                <w:spacing w:val="-1"/>
              </w:rPr>
              <w:t>d</w:t>
            </w:r>
            <w:r>
              <w:rPr>
                <w:b/>
                <w:bCs/>
              </w:rPr>
              <w:t>an</w:t>
            </w:r>
          </w:p>
        </w:tc>
        <w:tc>
          <w:tcPr>
            <w:tcW w:w="2126" w:type="dxa"/>
            <w:tcBorders>
              <w:top w:val="single" w:sz="4" w:space="0" w:color="000000"/>
              <w:left w:val="single" w:sz="4" w:space="0" w:color="000000"/>
              <w:bottom w:val="single" w:sz="4" w:space="0" w:color="000000"/>
              <w:right w:val="single" w:sz="4" w:space="0" w:color="000000"/>
            </w:tcBorders>
          </w:tcPr>
          <w:p w14:paraId="049B3A6D" w14:textId="77777777" w:rsidR="003C6AB4" w:rsidRDefault="0014505C">
            <w:pPr>
              <w:pStyle w:val="TableParagraph"/>
              <w:kinsoku w:val="0"/>
              <w:overflowPunct w:val="0"/>
              <w:jc w:val="center"/>
            </w:pPr>
            <w:r>
              <w:rPr>
                <w:b/>
                <w:bCs/>
                <w:spacing w:val="-2"/>
              </w:rPr>
              <w:t>N = </w:t>
            </w:r>
            <w:r>
              <w:rPr>
                <w:b/>
                <w:bCs/>
              </w:rPr>
              <w:t>170</w:t>
            </w:r>
          </w:p>
        </w:tc>
        <w:tc>
          <w:tcPr>
            <w:tcW w:w="2268" w:type="dxa"/>
            <w:tcBorders>
              <w:top w:val="single" w:sz="4" w:space="0" w:color="000000"/>
              <w:left w:val="single" w:sz="4" w:space="0" w:color="000000"/>
              <w:bottom w:val="single" w:sz="4" w:space="0" w:color="000000"/>
              <w:right w:val="single" w:sz="4" w:space="0" w:color="000000"/>
            </w:tcBorders>
          </w:tcPr>
          <w:p w14:paraId="049B3A6E" w14:textId="77777777" w:rsidR="003C6AB4" w:rsidRDefault="0014505C">
            <w:pPr>
              <w:pStyle w:val="TableParagraph"/>
              <w:kinsoku w:val="0"/>
              <w:overflowPunct w:val="0"/>
              <w:jc w:val="center"/>
            </w:pPr>
            <w:r>
              <w:rPr>
                <w:b/>
                <w:bCs/>
                <w:spacing w:val="-2"/>
              </w:rPr>
              <w:t>N = </w:t>
            </w:r>
            <w:r>
              <w:rPr>
                <w:b/>
                <w:bCs/>
              </w:rPr>
              <w:t>172</w:t>
            </w:r>
          </w:p>
        </w:tc>
        <w:tc>
          <w:tcPr>
            <w:tcW w:w="1984" w:type="dxa"/>
            <w:tcBorders>
              <w:top w:val="single" w:sz="4" w:space="0" w:color="000000"/>
              <w:left w:val="single" w:sz="4" w:space="0" w:color="000000"/>
              <w:bottom w:val="single" w:sz="4" w:space="0" w:color="000000"/>
              <w:right w:val="single" w:sz="4" w:space="0" w:color="000000"/>
            </w:tcBorders>
          </w:tcPr>
          <w:p w14:paraId="049B3A6F" w14:textId="77777777" w:rsidR="003C6AB4" w:rsidRDefault="0014505C">
            <w:pPr>
              <w:pStyle w:val="TableParagraph"/>
              <w:kinsoku w:val="0"/>
              <w:overflowPunct w:val="0"/>
              <w:jc w:val="center"/>
            </w:pPr>
            <w:r>
              <w:rPr>
                <w:b/>
                <w:bCs/>
                <w:spacing w:val="-2"/>
              </w:rPr>
              <w:t>N = </w:t>
            </w:r>
            <w:r>
              <w:rPr>
                <w:b/>
                <w:bCs/>
              </w:rPr>
              <w:t>157</w:t>
            </w:r>
          </w:p>
        </w:tc>
      </w:tr>
      <w:tr w:rsidR="003C6AB4" w14:paraId="049B3A75"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71" w14:textId="77777777" w:rsidR="003C6AB4" w:rsidRDefault="0014505C">
            <w:pPr>
              <w:pStyle w:val="TableParagraph"/>
              <w:kinsoku w:val="0"/>
              <w:overflowPunct w:val="0"/>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2126" w:type="dxa"/>
            <w:tcBorders>
              <w:top w:val="single" w:sz="4" w:space="0" w:color="000000"/>
              <w:left w:val="single" w:sz="4" w:space="0" w:color="000000"/>
              <w:bottom w:val="single" w:sz="4" w:space="0" w:color="000000"/>
              <w:right w:val="single" w:sz="4" w:space="0" w:color="000000"/>
            </w:tcBorders>
          </w:tcPr>
          <w:p w14:paraId="049B3A72" w14:textId="77777777" w:rsidR="003C6AB4" w:rsidRDefault="0014505C">
            <w:pPr>
              <w:pStyle w:val="TableParagraph"/>
              <w:kinsoku w:val="0"/>
              <w:overflowPunct w:val="0"/>
              <w:jc w:val="center"/>
            </w:pPr>
            <w:r>
              <w:t>17%</w:t>
            </w:r>
          </w:p>
        </w:tc>
        <w:tc>
          <w:tcPr>
            <w:tcW w:w="2268" w:type="dxa"/>
            <w:tcBorders>
              <w:top w:val="single" w:sz="4" w:space="0" w:color="000000"/>
              <w:left w:val="single" w:sz="4" w:space="0" w:color="000000"/>
              <w:bottom w:val="single" w:sz="4" w:space="0" w:color="000000"/>
              <w:right w:val="single" w:sz="4" w:space="0" w:color="000000"/>
            </w:tcBorders>
          </w:tcPr>
          <w:p w14:paraId="049B3A73" w14:textId="77777777" w:rsidR="003C6AB4" w:rsidRDefault="0014505C">
            <w:pPr>
              <w:pStyle w:val="TableParagraph"/>
              <w:kinsoku w:val="0"/>
              <w:overflowPunct w:val="0"/>
              <w:jc w:val="center"/>
            </w:pPr>
            <w:r>
              <w:t>40%*</w:t>
            </w:r>
          </w:p>
        </w:tc>
        <w:tc>
          <w:tcPr>
            <w:tcW w:w="1984" w:type="dxa"/>
            <w:tcBorders>
              <w:top w:val="single" w:sz="4" w:space="0" w:color="000000"/>
              <w:left w:val="single" w:sz="4" w:space="0" w:color="000000"/>
              <w:bottom w:val="single" w:sz="4" w:space="0" w:color="000000"/>
              <w:right w:val="single" w:sz="4" w:space="0" w:color="000000"/>
            </w:tcBorders>
          </w:tcPr>
          <w:p w14:paraId="049B3A74" w14:textId="77777777" w:rsidR="003C6AB4" w:rsidRDefault="0014505C">
            <w:pPr>
              <w:pStyle w:val="TableParagraph"/>
              <w:kinsoku w:val="0"/>
              <w:overflowPunct w:val="0"/>
              <w:jc w:val="center"/>
            </w:pPr>
            <w:r>
              <w:t>47%*</w:t>
            </w:r>
          </w:p>
        </w:tc>
      </w:tr>
      <w:tr w:rsidR="003C6AB4" w14:paraId="049B3A7A"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76" w14:textId="77777777" w:rsidR="003C6AB4" w:rsidRDefault="0014505C">
            <w:pPr>
              <w:pStyle w:val="TableParagraph"/>
              <w:kinsoku w:val="0"/>
              <w:overflowPunct w:val="0"/>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w:t>
            </w:r>
            <w:r>
              <w:rPr>
                <w:spacing w:val="-1"/>
              </w:rPr>
              <w:t>CR</w:t>
            </w:r>
            <w:r>
              <w:rPr>
                <w:spacing w:val="-4"/>
              </w:rPr>
              <w:t>-</w:t>
            </w:r>
            <w:r>
              <w:t>100)</w:t>
            </w:r>
          </w:p>
        </w:tc>
        <w:tc>
          <w:tcPr>
            <w:tcW w:w="2126" w:type="dxa"/>
            <w:tcBorders>
              <w:top w:val="single" w:sz="4" w:space="0" w:color="000000"/>
              <w:left w:val="single" w:sz="4" w:space="0" w:color="000000"/>
              <w:bottom w:val="single" w:sz="4" w:space="0" w:color="000000"/>
              <w:right w:val="single" w:sz="4" w:space="0" w:color="000000"/>
            </w:tcBorders>
          </w:tcPr>
          <w:p w14:paraId="049B3A77" w14:textId="77777777" w:rsidR="003C6AB4" w:rsidRDefault="0014505C">
            <w:pPr>
              <w:pStyle w:val="TableParagraph"/>
              <w:kinsoku w:val="0"/>
              <w:overflowPunct w:val="0"/>
              <w:jc w:val="center"/>
            </w:pPr>
            <w:r>
              <w:t>27%</w:t>
            </w:r>
          </w:p>
        </w:tc>
        <w:tc>
          <w:tcPr>
            <w:tcW w:w="2268" w:type="dxa"/>
            <w:tcBorders>
              <w:top w:val="single" w:sz="4" w:space="0" w:color="000000"/>
              <w:left w:val="single" w:sz="4" w:space="0" w:color="000000"/>
              <w:bottom w:val="single" w:sz="4" w:space="0" w:color="000000"/>
              <w:right w:val="single" w:sz="4" w:space="0" w:color="000000"/>
            </w:tcBorders>
          </w:tcPr>
          <w:p w14:paraId="049B3A78" w14:textId="77777777" w:rsidR="003C6AB4" w:rsidRDefault="0014505C">
            <w:pPr>
              <w:pStyle w:val="TableParagraph"/>
              <w:kinsoku w:val="0"/>
              <w:overflowPunct w:val="0"/>
              <w:jc w:val="center"/>
            </w:pPr>
            <w:r>
              <w:t>52%*</w:t>
            </w:r>
          </w:p>
        </w:tc>
        <w:tc>
          <w:tcPr>
            <w:tcW w:w="1984" w:type="dxa"/>
            <w:tcBorders>
              <w:top w:val="single" w:sz="4" w:space="0" w:color="000000"/>
              <w:left w:val="single" w:sz="4" w:space="0" w:color="000000"/>
              <w:bottom w:val="single" w:sz="4" w:space="0" w:color="000000"/>
              <w:right w:val="single" w:sz="4" w:space="0" w:color="000000"/>
            </w:tcBorders>
          </w:tcPr>
          <w:p w14:paraId="049B3A79" w14:textId="77777777" w:rsidR="003C6AB4" w:rsidRDefault="0014505C">
            <w:pPr>
              <w:pStyle w:val="TableParagraph"/>
              <w:kinsoku w:val="0"/>
              <w:overflowPunct w:val="0"/>
              <w:jc w:val="center"/>
            </w:pPr>
            <w:r>
              <w:t>52%*</w:t>
            </w:r>
          </w:p>
        </w:tc>
      </w:tr>
      <w:tr w:rsidR="003C6AB4" w14:paraId="049B3A7F"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7B" w14:textId="77777777" w:rsidR="003C6AB4" w:rsidRDefault="0014505C">
            <w:pPr>
              <w:pStyle w:val="TableParagraph"/>
              <w:kinsoku w:val="0"/>
              <w:overflowPunct w:val="0"/>
              <w:ind w:left="313"/>
            </w:pPr>
            <w:r>
              <w:rPr>
                <w:spacing w:val="-1"/>
              </w:rPr>
              <w:t>B</w:t>
            </w:r>
            <w:r>
              <w:t>o</w:t>
            </w:r>
            <w:r>
              <w:rPr>
                <w:spacing w:val="1"/>
              </w:rPr>
              <w:t>l</w:t>
            </w:r>
            <w:r>
              <w:t>esn</w:t>
            </w:r>
            <w:r>
              <w:rPr>
                <w:spacing w:val="1"/>
              </w:rPr>
              <w:t>i</w:t>
            </w:r>
            <w:r>
              <w:t>ci</w:t>
            </w:r>
            <w:r>
              <w:rPr>
                <w:spacing w:val="1"/>
              </w:rPr>
              <w:t xml:space="preserve"> </w:t>
            </w:r>
            <w:r>
              <w:t>u re</w:t>
            </w:r>
            <w:r>
              <w:rPr>
                <w:spacing w:val="-4"/>
              </w:rPr>
              <w:t>m</w:t>
            </w:r>
            <w:r>
              <w:rPr>
                <w:spacing w:val="1"/>
              </w:rPr>
              <w:t>i</w:t>
            </w:r>
            <w:r>
              <w:t>s</w:t>
            </w:r>
            <w:r>
              <w:rPr>
                <w:spacing w:val="1"/>
              </w:rPr>
              <w:t>i</w:t>
            </w:r>
            <w:r>
              <w:rPr>
                <w:spacing w:val="3"/>
              </w:rPr>
              <w:t>j</w:t>
            </w:r>
            <w:r>
              <w:t>i</w:t>
            </w:r>
            <w:r>
              <w:rPr>
                <w:spacing w:val="1"/>
              </w:rPr>
              <w:t xml:space="preserve"> </w:t>
            </w:r>
            <w:r>
              <w:t>bez</w:t>
            </w:r>
            <w:r>
              <w:rPr>
                <w:spacing w:val="-2"/>
              </w:rPr>
              <w:t xml:space="preserve"> </w:t>
            </w:r>
            <w:r>
              <w:t>pr</w:t>
            </w:r>
            <w:r>
              <w:rPr>
                <w:spacing w:val="1"/>
              </w:rPr>
              <w:t>i</w:t>
            </w:r>
            <w:r>
              <w:rPr>
                <w:spacing w:val="-4"/>
              </w:rPr>
              <w:t>m</w:t>
            </w:r>
            <w:r>
              <w:rPr>
                <w:spacing w:val="3"/>
              </w:rPr>
              <w:t>j</w:t>
            </w:r>
            <w:r>
              <w:t>e</w:t>
            </w:r>
            <w:r>
              <w:rPr>
                <w:spacing w:val="-1"/>
              </w:rPr>
              <w:t>n</w:t>
            </w:r>
            <w:r>
              <w:t>e s</w:t>
            </w:r>
            <w:r>
              <w:rPr>
                <w:spacing w:val="1"/>
              </w:rPr>
              <w:t>t</w:t>
            </w:r>
            <w:r>
              <w:t>ero</w:t>
            </w:r>
            <w:r>
              <w:rPr>
                <w:spacing w:val="1"/>
              </w:rPr>
              <w:t>i</w:t>
            </w:r>
            <w:r>
              <w:t>da</w:t>
            </w:r>
            <w:r>
              <w:rPr>
                <w:spacing w:val="-1"/>
              </w:rPr>
              <w:t xml:space="preserve"> </w:t>
            </w:r>
            <w:r>
              <w:t>&gt; = 90 dana</w:t>
            </w:r>
            <w:r>
              <w:rPr>
                <w:vertAlign w:val="superscript"/>
              </w:rPr>
              <w:t>a</w:t>
            </w:r>
          </w:p>
        </w:tc>
        <w:tc>
          <w:tcPr>
            <w:tcW w:w="2126" w:type="dxa"/>
            <w:tcBorders>
              <w:top w:val="single" w:sz="4" w:space="0" w:color="000000"/>
              <w:left w:val="single" w:sz="4" w:space="0" w:color="000000"/>
              <w:bottom w:val="single" w:sz="4" w:space="0" w:color="000000"/>
              <w:right w:val="single" w:sz="4" w:space="0" w:color="000000"/>
            </w:tcBorders>
          </w:tcPr>
          <w:p w14:paraId="049B3A7C" w14:textId="77777777" w:rsidR="003C6AB4" w:rsidRDefault="0014505C">
            <w:pPr>
              <w:pStyle w:val="TableParagraph"/>
              <w:kinsoku w:val="0"/>
              <w:overflowPunct w:val="0"/>
              <w:jc w:val="center"/>
            </w:pPr>
            <w:r>
              <w:t>3%</w:t>
            </w:r>
            <w:r>
              <w:rPr>
                <w:spacing w:val="1"/>
              </w:rPr>
              <w:t xml:space="preserve"> </w:t>
            </w:r>
            <w:r>
              <w:t>(2</w:t>
            </w:r>
            <w:r>
              <w:rPr>
                <w:spacing w:val="1"/>
              </w:rPr>
              <w:t>/</w:t>
            </w:r>
            <w:r>
              <w:t>66)</w:t>
            </w:r>
          </w:p>
        </w:tc>
        <w:tc>
          <w:tcPr>
            <w:tcW w:w="2268" w:type="dxa"/>
            <w:tcBorders>
              <w:top w:val="single" w:sz="4" w:space="0" w:color="000000"/>
              <w:left w:val="single" w:sz="4" w:space="0" w:color="000000"/>
              <w:bottom w:val="single" w:sz="4" w:space="0" w:color="000000"/>
              <w:right w:val="single" w:sz="4" w:space="0" w:color="000000"/>
            </w:tcBorders>
          </w:tcPr>
          <w:p w14:paraId="049B3A7D" w14:textId="77777777" w:rsidR="003C6AB4" w:rsidRDefault="0014505C">
            <w:pPr>
              <w:pStyle w:val="TableParagraph"/>
              <w:kinsoku w:val="0"/>
              <w:overflowPunct w:val="0"/>
              <w:jc w:val="center"/>
            </w:pPr>
            <w:r>
              <w:t>19%</w:t>
            </w:r>
            <w:r>
              <w:rPr>
                <w:spacing w:val="1"/>
              </w:rPr>
              <w:t xml:space="preserve"> </w:t>
            </w:r>
            <w:r>
              <w:t>(11</w:t>
            </w:r>
            <w:r>
              <w:rPr>
                <w:spacing w:val="1"/>
              </w:rPr>
              <w:t>/</w:t>
            </w:r>
            <w:r>
              <w:t>58)**</w:t>
            </w:r>
          </w:p>
        </w:tc>
        <w:tc>
          <w:tcPr>
            <w:tcW w:w="1984" w:type="dxa"/>
            <w:tcBorders>
              <w:top w:val="single" w:sz="4" w:space="0" w:color="000000"/>
              <w:left w:val="single" w:sz="4" w:space="0" w:color="000000"/>
              <w:bottom w:val="single" w:sz="4" w:space="0" w:color="000000"/>
              <w:right w:val="single" w:sz="4" w:space="0" w:color="000000"/>
            </w:tcBorders>
          </w:tcPr>
          <w:p w14:paraId="049B3A7E" w14:textId="77777777" w:rsidR="003C6AB4" w:rsidRDefault="0014505C">
            <w:pPr>
              <w:pStyle w:val="TableParagraph"/>
              <w:kinsoku w:val="0"/>
              <w:overflowPunct w:val="0"/>
              <w:jc w:val="center"/>
            </w:pPr>
            <w:r>
              <w:t>15%</w:t>
            </w:r>
            <w:r>
              <w:rPr>
                <w:spacing w:val="1"/>
              </w:rPr>
              <w:t xml:space="preserve"> </w:t>
            </w:r>
            <w:r>
              <w:t>(11</w:t>
            </w:r>
            <w:r>
              <w:rPr>
                <w:spacing w:val="1"/>
              </w:rPr>
              <w:t>/</w:t>
            </w:r>
            <w:r>
              <w:t>74)**</w:t>
            </w:r>
          </w:p>
        </w:tc>
      </w:tr>
      <w:tr w:rsidR="003C6AB4" w14:paraId="049B3A84"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80" w14:textId="77777777" w:rsidR="003C6AB4" w:rsidRDefault="0014505C">
            <w:pPr>
              <w:pStyle w:val="TableParagraph"/>
              <w:keepNext/>
              <w:keepLines/>
              <w:kinsoku w:val="0"/>
              <w:overflowPunct w:val="0"/>
            </w:pPr>
            <w:r>
              <w:rPr>
                <w:b/>
                <w:bCs/>
              </w:rPr>
              <w:t>56. tje</w:t>
            </w:r>
            <w:r>
              <w:rPr>
                <w:b/>
                <w:bCs/>
                <w:spacing w:val="-1"/>
              </w:rPr>
              <w:t>d</w:t>
            </w:r>
            <w:r>
              <w:rPr>
                <w:b/>
                <w:bCs/>
              </w:rPr>
              <w:t>an</w:t>
            </w:r>
          </w:p>
        </w:tc>
        <w:tc>
          <w:tcPr>
            <w:tcW w:w="2126" w:type="dxa"/>
            <w:tcBorders>
              <w:top w:val="single" w:sz="4" w:space="0" w:color="000000"/>
              <w:left w:val="single" w:sz="4" w:space="0" w:color="000000"/>
              <w:bottom w:val="single" w:sz="4" w:space="0" w:color="000000"/>
              <w:right w:val="single" w:sz="4" w:space="0" w:color="000000"/>
            </w:tcBorders>
          </w:tcPr>
          <w:p w14:paraId="049B3A81" w14:textId="77777777" w:rsidR="003C6AB4" w:rsidRDefault="0014505C">
            <w:pPr>
              <w:pStyle w:val="TableParagraph"/>
              <w:keepNext/>
              <w:keepLines/>
              <w:kinsoku w:val="0"/>
              <w:overflowPunct w:val="0"/>
              <w:jc w:val="center"/>
            </w:pPr>
            <w:r>
              <w:rPr>
                <w:b/>
                <w:bCs/>
                <w:spacing w:val="-2"/>
              </w:rPr>
              <w:t>N = </w:t>
            </w:r>
            <w:r>
              <w:rPr>
                <w:b/>
                <w:bCs/>
              </w:rPr>
              <w:t>170</w:t>
            </w:r>
          </w:p>
        </w:tc>
        <w:tc>
          <w:tcPr>
            <w:tcW w:w="2268" w:type="dxa"/>
            <w:tcBorders>
              <w:top w:val="single" w:sz="4" w:space="0" w:color="000000"/>
              <w:left w:val="single" w:sz="4" w:space="0" w:color="000000"/>
              <w:bottom w:val="single" w:sz="4" w:space="0" w:color="000000"/>
              <w:right w:val="single" w:sz="4" w:space="0" w:color="000000"/>
            </w:tcBorders>
          </w:tcPr>
          <w:p w14:paraId="049B3A82" w14:textId="77777777" w:rsidR="003C6AB4" w:rsidRDefault="0014505C">
            <w:pPr>
              <w:pStyle w:val="TableParagraph"/>
              <w:keepNext/>
              <w:keepLines/>
              <w:kinsoku w:val="0"/>
              <w:overflowPunct w:val="0"/>
              <w:jc w:val="center"/>
            </w:pPr>
            <w:r>
              <w:rPr>
                <w:b/>
                <w:bCs/>
                <w:spacing w:val="-2"/>
              </w:rPr>
              <w:t>N = </w:t>
            </w:r>
            <w:r>
              <w:rPr>
                <w:b/>
                <w:bCs/>
              </w:rPr>
              <w:t>172</w:t>
            </w:r>
          </w:p>
        </w:tc>
        <w:tc>
          <w:tcPr>
            <w:tcW w:w="1984" w:type="dxa"/>
            <w:tcBorders>
              <w:top w:val="single" w:sz="4" w:space="0" w:color="000000"/>
              <w:left w:val="single" w:sz="4" w:space="0" w:color="000000"/>
              <w:bottom w:val="single" w:sz="4" w:space="0" w:color="000000"/>
              <w:right w:val="single" w:sz="4" w:space="0" w:color="000000"/>
            </w:tcBorders>
          </w:tcPr>
          <w:p w14:paraId="049B3A83" w14:textId="77777777" w:rsidR="003C6AB4" w:rsidRDefault="0014505C">
            <w:pPr>
              <w:pStyle w:val="TableParagraph"/>
              <w:keepNext/>
              <w:keepLines/>
              <w:kinsoku w:val="0"/>
              <w:overflowPunct w:val="0"/>
              <w:jc w:val="center"/>
            </w:pPr>
            <w:r>
              <w:rPr>
                <w:b/>
                <w:bCs/>
                <w:spacing w:val="-2"/>
              </w:rPr>
              <w:t>N = </w:t>
            </w:r>
            <w:r>
              <w:rPr>
                <w:b/>
                <w:bCs/>
              </w:rPr>
              <w:t>157</w:t>
            </w:r>
          </w:p>
        </w:tc>
      </w:tr>
      <w:tr w:rsidR="003C6AB4" w14:paraId="049B3A89"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85" w14:textId="77777777" w:rsidR="003C6AB4" w:rsidRDefault="0014505C">
            <w:pPr>
              <w:pStyle w:val="TableParagraph"/>
              <w:keepNext/>
              <w:keepLines/>
              <w:kinsoku w:val="0"/>
              <w:overflowPunct w:val="0"/>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2126" w:type="dxa"/>
            <w:tcBorders>
              <w:top w:val="single" w:sz="4" w:space="0" w:color="000000"/>
              <w:left w:val="single" w:sz="4" w:space="0" w:color="000000"/>
              <w:bottom w:val="single" w:sz="4" w:space="0" w:color="000000"/>
              <w:right w:val="single" w:sz="4" w:space="0" w:color="000000"/>
            </w:tcBorders>
          </w:tcPr>
          <w:p w14:paraId="049B3A86" w14:textId="77777777" w:rsidR="003C6AB4" w:rsidRDefault="0014505C">
            <w:pPr>
              <w:pStyle w:val="TableParagraph"/>
              <w:keepNext/>
              <w:keepLines/>
              <w:kinsoku w:val="0"/>
              <w:overflowPunct w:val="0"/>
              <w:jc w:val="center"/>
            </w:pPr>
            <w:r>
              <w:t>12%</w:t>
            </w:r>
          </w:p>
        </w:tc>
        <w:tc>
          <w:tcPr>
            <w:tcW w:w="2268" w:type="dxa"/>
            <w:tcBorders>
              <w:top w:val="single" w:sz="4" w:space="0" w:color="000000"/>
              <w:left w:val="single" w:sz="4" w:space="0" w:color="000000"/>
              <w:bottom w:val="single" w:sz="4" w:space="0" w:color="000000"/>
              <w:right w:val="single" w:sz="4" w:space="0" w:color="000000"/>
            </w:tcBorders>
          </w:tcPr>
          <w:p w14:paraId="049B3A87" w14:textId="77777777" w:rsidR="003C6AB4" w:rsidRDefault="0014505C">
            <w:pPr>
              <w:pStyle w:val="TableParagraph"/>
              <w:keepNext/>
              <w:keepLines/>
              <w:kinsoku w:val="0"/>
              <w:overflowPunct w:val="0"/>
              <w:jc w:val="center"/>
            </w:pPr>
            <w:r>
              <w:t>36%*</w:t>
            </w:r>
          </w:p>
        </w:tc>
        <w:tc>
          <w:tcPr>
            <w:tcW w:w="1984" w:type="dxa"/>
            <w:tcBorders>
              <w:top w:val="single" w:sz="4" w:space="0" w:color="000000"/>
              <w:left w:val="single" w:sz="4" w:space="0" w:color="000000"/>
              <w:bottom w:val="single" w:sz="4" w:space="0" w:color="000000"/>
              <w:right w:val="single" w:sz="4" w:space="0" w:color="000000"/>
            </w:tcBorders>
          </w:tcPr>
          <w:p w14:paraId="049B3A88" w14:textId="77777777" w:rsidR="003C6AB4" w:rsidRDefault="0014505C">
            <w:pPr>
              <w:pStyle w:val="TableParagraph"/>
              <w:keepNext/>
              <w:keepLines/>
              <w:kinsoku w:val="0"/>
              <w:overflowPunct w:val="0"/>
              <w:jc w:val="center"/>
            </w:pPr>
            <w:r>
              <w:t>41%*</w:t>
            </w:r>
          </w:p>
        </w:tc>
      </w:tr>
      <w:tr w:rsidR="003C6AB4" w14:paraId="049B3A8E"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8A" w14:textId="77777777" w:rsidR="003C6AB4" w:rsidRDefault="0014505C">
            <w:pPr>
              <w:pStyle w:val="TableParagraph"/>
              <w:keepNext/>
              <w:keepLines/>
              <w:kinsoku w:val="0"/>
              <w:overflowPunct w:val="0"/>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w:t>
            </w:r>
            <w:r>
              <w:rPr>
                <w:spacing w:val="-1"/>
              </w:rPr>
              <w:t>CR</w:t>
            </w:r>
            <w:r>
              <w:rPr>
                <w:spacing w:val="-4"/>
              </w:rPr>
              <w:t>-</w:t>
            </w:r>
            <w:r>
              <w:t>100)</w:t>
            </w:r>
          </w:p>
        </w:tc>
        <w:tc>
          <w:tcPr>
            <w:tcW w:w="2126" w:type="dxa"/>
            <w:tcBorders>
              <w:top w:val="single" w:sz="4" w:space="0" w:color="000000"/>
              <w:left w:val="single" w:sz="4" w:space="0" w:color="000000"/>
              <w:bottom w:val="single" w:sz="4" w:space="0" w:color="000000"/>
              <w:right w:val="single" w:sz="4" w:space="0" w:color="000000"/>
            </w:tcBorders>
          </w:tcPr>
          <w:p w14:paraId="049B3A8B" w14:textId="77777777" w:rsidR="003C6AB4" w:rsidRDefault="0014505C">
            <w:pPr>
              <w:pStyle w:val="TableParagraph"/>
              <w:keepNext/>
              <w:keepLines/>
              <w:kinsoku w:val="0"/>
              <w:overflowPunct w:val="0"/>
              <w:jc w:val="center"/>
            </w:pPr>
            <w:r>
              <w:t>17%</w:t>
            </w:r>
          </w:p>
        </w:tc>
        <w:tc>
          <w:tcPr>
            <w:tcW w:w="2268" w:type="dxa"/>
            <w:tcBorders>
              <w:top w:val="single" w:sz="4" w:space="0" w:color="000000"/>
              <w:left w:val="single" w:sz="4" w:space="0" w:color="000000"/>
              <w:bottom w:val="single" w:sz="4" w:space="0" w:color="000000"/>
              <w:right w:val="single" w:sz="4" w:space="0" w:color="000000"/>
            </w:tcBorders>
          </w:tcPr>
          <w:p w14:paraId="049B3A8C" w14:textId="77777777" w:rsidR="003C6AB4" w:rsidRDefault="0014505C">
            <w:pPr>
              <w:pStyle w:val="TableParagraph"/>
              <w:keepNext/>
              <w:keepLines/>
              <w:kinsoku w:val="0"/>
              <w:overflowPunct w:val="0"/>
              <w:jc w:val="center"/>
            </w:pPr>
            <w:r>
              <w:t>41%*</w:t>
            </w:r>
          </w:p>
        </w:tc>
        <w:tc>
          <w:tcPr>
            <w:tcW w:w="1984" w:type="dxa"/>
            <w:tcBorders>
              <w:top w:val="single" w:sz="4" w:space="0" w:color="000000"/>
              <w:left w:val="single" w:sz="4" w:space="0" w:color="000000"/>
              <w:bottom w:val="single" w:sz="4" w:space="0" w:color="000000"/>
              <w:right w:val="single" w:sz="4" w:space="0" w:color="000000"/>
            </w:tcBorders>
          </w:tcPr>
          <w:p w14:paraId="049B3A8D" w14:textId="77777777" w:rsidR="003C6AB4" w:rsidRDefault="0014505C">
            <w:pPr>
              <w:pStyle w:val="TableParagraph"/>
              <w:keepNext/>
              <w:keepLines/>
              <w:kinsoku w:val="0"/>
              <w:overflowPunct w:val="0"/>
              <w:jc w:val="center"/>
            </w:pPr>
            <w:r>
              <w:t>48%*</w:t>
            </w:r>
          </w:p>
        </w:tc>
      </w:tr>
      <w:tr w:rsidR="003C6AB4" w14:paraId="049B3A93" w14:textId="77777777">
        <w:trPr>
          <w:trHeight w:val="20"/>
        </w:trPr>
        <w:tc>
          <w:tcPr>
            <w:tcW w:w="2693" w:type="dxa"/>
            <w:tcBorders>
              <w:top w:val="single" w:sz="4" w:space="0" w:color="000000"/>
              <w:left w:val="single" w:sz="4" w:space="0" w:color="000000"/>
              <w:bottom w:val="single" w:sz="4" w:space="0" w:color="000000"/>
              <w:right w:val="single" w:sz="4" w:space="0" w:color="000000"/>
            </w:tcBorders>
          </w:tcPr>
          <w:p w14:paraId="049B3A8F" w14:textId="77777777" w:rsidR="003C6AB4" w:rsidRDefault="0014505C">
            <w:pPr>
              <w:pStyle w:val="TableParagraph"/>
              <w:keepNext/>
              <w:keepLines/>
              <w:kinsoku w:val="0"/>
              <w:overflowPunct w:val="0"/>
              <w:ind w:left="313"/>
            </w:pPr>
            <w:r>
              <w:rPr>
                <w:spacing w:val="-1"/>
              </w:rPr>
              <w:t>B</w:t>
            </w:r>
            <w:r>
              <w:t>o</w:t>
            </w:r>
            <w:r>
              <w:rPr>
                <w:spacing w:val="1"/>
              </w:rPr>
              <w:t>l</w:t>
            </w:r>
            <w:r>
              <w:t>esn</w:t>
            </w:r>
            <w:r>
              <w:rPr>
                <w:spacing w:val="1"/>
              </w:rPr>
              <w:t>i</w:t>
            </w:r>
            <w:r>
              <w:t>ci</w:t>
            </w:r>
            <w:r>
              <w:rPr>
                <w:spacing w:val="1"/>
              </w:rPr>
              <w:t xml:space="preserve"> </w:t>
            </w:r>
            <w:r>
              <w:t>u re</w:t>
            </w:r>
            <w:r>
              <w:rPr>
                <w:spacing w:val="-4"/>
              </w:rPr>
              <w:t>m</w:t>
            </w:r>
            <w:r>
              <w:rPr>
                <w:spacing w:val="1"/>
              </w:rPr>
              <w:t>i</w:t>
            </w:r>
            <w:r>
              <w:t>s</w:t>
            </w:r>
            <w:r>
              <w:rPr>
                <w:spacing w:val="1"/>
              </w:rPr>
              <w:t>i</w:t>
            </w:r>
            <w:r>
              <w:rPr>
                <w:spacing w:val="3"/>
              </w:rPr>
              <w:t>j</w:t>
            </w:r>
            <w:r>
              <w:t>i</w:t>
            </w:r>
            <w:r>
              <w:rPr>
                <w:spacing w:val="1"/>
              </w:rPr>
              <w:t xml:space="preserve"> </w:t>
            </w:r>
            <w:r>
              <w:t>bez</w:t>
            </w:r>
            <w:r>
              <w:rPr>
                <w:spacing w:val="-2"/>
              </w:rPr>
              <w:t xml:space="preserve"> </w:t>
            </w:r>
            <w:r>
              <w:t>pr</w:t>
            </w:r>
            <w:r>
              <w:rPr>
                <w:spacing w:val="1"/>
              </w:rPr>
              <w:t>i</w:t>
            </w:r>
            <w:r>
              <w:rPr>
                <w:spacing w:val="-4"/>
              </w:rPr>
              <w:t>m</w:t>
            </w:r>
            <w:r>
              <w:rPr>
                <w:spacing w:val="3"/>
              </w:rPr>
              <w:t>j</w:t>
            </w:r>
            <w:r>
              <w:t>e</w:t>
            </w:r>
            <w:r>
              <w:rPr>
                <w:spacing w:val="-1"/>
              </w:rPr>
              <w:t>n</w:t>
            </w:r>
            <w:r>
              <w:t>e s</w:t>
            </w:r>
            <w:r>
              <w:rPr>
                <w:spacing w:val="1"/>
              </w:rPr>
              <w:t>t</w:t>
            </w:r>
            <w:r>
              <w:t>ero</w:t>
            </w:r>
            <w:r>
              <w:rPr>
                <w:spacing w:val="1"/>
              </w:rPr>
              <w:t>i</w:t>
            </w:r>
            <w:r>
              <w:t>da</w:t>
            </w:r>
            <w:r>
              <w:rPr>
                <w:spacing w:val="-1"/>
              </w:rPr>
              <w:t xml:space="preserve"> </w:t>
            </w:r>
            <w:r>
              <w:t>&gt; = 90 dana</w:t>
            </w:r>
            <w:r>
              <w:rPr>
                <w:vertAlign w:val="superscript"/>
              </w:rPr>
              <w:t>a</w:t>
            </w:r>
          </w:p>
        </w:tc>
        <w:tc>
          <w:tcPr>
            <w:tcW w:w="2126" w:type="dxa"/>
            <w:tcBorders>
              <w:top w:val="single" w:sz="4" w:space="0" w:color="000000"/>
              <w:left w:val="single" w:sz="4" w:space="0" w:color="000000"/>
              <w:bottom w:val="single" w:sz="4" w:space="0" w:color="000000"/>
              <w:right w:val="single" w:sz="4" w:space="0" w:color="000000"/>
            </w:tcBorders>
          </w:tcPr>
          <w:p w14:paraId="049B3A90" w14:textId="77777777" w:rsidR="003C6AB4" w:rsidRDefault="0014505C">
            <w:pPr>
              <w:pStyle w:val="TableParagraph"/>
              <w:keepNext/>
              <w:keepLines/>
              <w:kinsoku w:val="0"/>
              <w:overflowPunct w:val="0"/>
              <w:jc w:val="center"/>
            </w:pPr>
            <w:r>
              <w:t>5%</w:t>
            </w:r>
            <w:r>
              <w:rPr>
                <w:spacing w:val="1"/>
              </w:rPr>
              <w:t xml:space="preserve"> </w:t>
            </w:r>
            <w:r>
              <w:t>(3</w:t>
            </w:r>
            <w:r>
              <w:rPr>
                <w:spacing w:val="1"/>
              </w:rPr>
              <w:t>/</w:t>
            </w:r>
            <w:r>
              <w:t>66)</w:t>
            </w:r>
          </w:p>
        </w:tc>
        <w:tc>
          <w:tcPr>
            <w:tcW w:w="2268" w:type="dxa"/>
            <w:tcBorders>
              <w:top w:val="single" w:sz="4" w:space="0" w:color="000000"/>
              <w:left w:val="single" w:sz="4" w:space="0" w:color="000000"/>
              <w:bottom w:val="single" w:sz="4" w:space="0" w:color="000000"/>
              <w:right w:val="single" w:sz="4" w:space="0" w:color="000000"/>
            </w:tcBorders>
          </w:tcPr>
          <w:p w14:paraId="049B3A91" w14:textId="77777777" w:rsidR="003C6AB4" w:rsidRDefault="0014505C">
            <w:pPr>
              <w:pStyle w:val="TableParagraph"/>
              <w:keepNext/>
              <w:keepLines/>
              <w:kinsoku w:val="0"/>
              <w:overflowPunct w:val="0"/>
              <w:jc w:val="center"/>
            </w:pPr>
            <w:r>
              <w:t>29%</w:t>
            </w:r>
            <w:r>
              <w:rPr>
                <w:spacing w:val="1"/>
              </w:rPr>
              <w:t xml:space="preserve"> </w:t>
            </w:r>
            <w:r>
              <w:t>(17</w:t>
            </w:r>
            <w:r>
              <w:rPr>
                <w:spacing w:val="1"/>
              </w:rPr>
              <w:t>/</w:t>
            </w:r>
            <w:r>
              <w:t>58)*</w:t>
            </w:r>
          </w:p>
        </w:tc>
        <w:tc>
          <w:tcPr>
            <w:tcW w:w="1984" w:type="dxa"/>
            <w:tcBorders>
              <w:top w:val="single" w:sz="4" w:space="0" w:color="000000"/>
              <w:left w:val="single" w:sz="4" w:space="0" w:color="000000"/>
              <w:bottom w:val="single" w:sz="4" w:space="0" w:color="000000"/>
              <w:right w:val="single" w:sz="4" w:space="0" w:color="000000"/>
            </w:tcBorders>
          </w:tcPr>
          <w:p w14:paraId="049B3A92" w14:textId="77777777" w:rsidR="003C6AB4" w:rsidRDefault="0014505C">
            <w:pPr>
              <w:pStyle w:val="TableParagraph"/>
              <w:keepNext/>
              <w:keepLines/>
              <w:kinsoku w:val="0"/>
              <w:overflowPunct w:val="0"/>
              <w:jc w:val="center"/>
            </w:pPr>
            <w:r>
              <w:t>20%</w:t>
            </w:r>
            <w:r>
              <w:rPr>
                <w:spacing w:val="1"/>
              </w:rPr>
              <w:t xml:space="preserve"> </w:t>
            </w:r>
            <w:r>
              <w:t>(15</w:t>
            </w:r>
            <w:r>
              <w:rPr>
                <w:spacing w:val="1"/>
              </w:rPr>
              <w:t>/</w:t>
            </w:r>
            <w:r>
              <w:t>74)**</w:t>
            </w:r>
          </w:p>
        </w:tc>
      </w:tr>
    </w:tbl>
    <w:p w14:paraId="049B3A94" w14:textId="77777777" w:rsidR="003C6AB4" w:rsidRDefault="0014505C">
      <w:pPr>
        <w:pStyle w:val="TableParagraph"/>
        <w:kinsoku w:val="0"/>
        <w:overflowPunct w:val="0"/>
        <w:rPr>
          <w:sz w:val="20"/>
          <w:szCs w:val="20"/>
        </w:rPr>
      </w:pPr>
      <w:r>
        <w:rPr>
          <w:sz w:val="20"/>
          <w:szCs w:val="20"/>
        </w:rPr>
        <w:t>*</w:t>
      </w:r>
      <w:r>
        <w:rPr>
          <w:sz w:val="20"/>
          <w:szCs w:val="20"/>
          <w:lang w:eastAsia="en-GB"/>
        </w:rPr>
        <w:t xml:space="preserve"> </w:t>
      </w:r>
      <w:r>
        <w:rPr>
          <w:sz w:val="20"/>
          <w:szCs w:val="20"/>
        </w:rPr>
        <w:t>p &lt; 0,001 za adalimumab naspram placeba, sparena usporedba udjela</w:t>
      </w:r>
    </w:p>
    <w:p w14:paraId="049B3A95" w14:textId="77777777" w:rsidR="003C6AB4" w:rsidRDefault="0014505C">
      <w:pPr>
        <w:pStyle w:val="TableParagraph"/>
        <w:kinsoku w:val="0"/>
        <w:overflowPunct w:val="0"/>
        <w:rPr>
          <w:sz w:val="20"/>
          <w:szCs w:val="20"/>
        </w:rPr>
      </w:pPr>
      <w:r>
        <w:rPr>
          <w:sz w:val="20"/>
          <w:szCs w:val="20"/>
        </w:rPr>
        <w:t>**p &lt; 0,02 za adalimumab naspram placeba, sparena usporedba udjela</w:t>
      </w:r>
    </w:p>
    <w:p w14:paraId="049B3A96" w14:textId="77777777" w:rsidR="003C6AB4" w:rsidRDefault="0014505C">
      <w:pPr>
        <w:pStyle w:val="BodyText"/>
        <w:kinsoku w:val="0"/>
        <w:overflowPunct w:val="0"/>
        <w:ind w:left="0"/>
        <w:rPr>
          <w:sz w:val="20"/>
          <w:szCs w:val="20"/>
        </w:rPr>
      </w:pPr>
      <w:r>
        <w:rPr>
          <w:sz w:val="20"/>
          <w:szCs w:val="20"/>
          <w:vertAlign w:val="superscript"/>
        </w:rPr>
        <w:t>a</w:t>
      </w:r>
      <w:r>
        <w:rPr>
          <w:sz w:val="20"/>
          <w:szCs w:val="20"/>
        </w:rPr>
        <w:t xml:space="preserve"> Onih koji su na početku uzimali kortikosteroide</w:t>
      </w:r>
    </w:p>
    <w:p w14:paraId="049B3A97" w14:textId="77777777" w:rsidR="003C6AB4" w:rsidRDefault="003C6AB4">
      <w:pPr>
        <w:pStyle w:val="BodyText"/>
        <w:kinsoku w:val="0"/>
        <w:overflowPunct w:val="0"/>
        <w:ind w:left="0"/>
      </w:pPr>
    </w:p>
    <w:p w14:paraId="049B3A98"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u 4. </w:t>
      </w:r>
      <w:r>
        <w:rPr>
          <w:spacing w:val="1"/>
        </w:rPr>
        <w:t>t</w:t>
      </w:r>
      <w:r>
        <w:rPr>
          <w:spacing w:val="3"/>
        </w:rPr>
        <w:t>j</w:t>
      </w:r>
      <w:r>
        <w:t>ednu n</w:t>
      </w:r>
      <w:r>
        <w:rPr>
          <w:spacing w:val="1"/>
        </w:rPr>
        <w:t>i</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 43%</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do</w:t>
      </w:r>
      <w:r>
        <w:rPr>
          <w:spacing w:val="-3"/>
        </w:rPr>
        <w:t>z</w:t>
      </w:r>
      <w:r>
        <w:t>u odr</w:t>
      </w:r>
      <w:r>
        <w:rPr>
          <w:spacing w:val="-3"/>
        </w:rPr>
        <w:t>ž</w:t>
      </w:r>
      <w:r>
        <w:t>a</w:t>
      </w:r>
      <w:r>
        <w:rPr>
          <w:spacing w:val="-3"/>
        </w:rPr>
        <w:t>v</w:t>
      </w:r>
      <w:r>
        <w:t>an</w:t>
      </w:r>
      <w:r>
        <w:rPr>
          <w:spacing w:val="3"/>
        </w:rPr>
        <w:t>j</w:t>
      </w:r>
      <w:r>
        <w:t xml:space="preserve">a </w:t>
      </w:r>
      <w:r>
        <w:rPr>
          <w:spacing w:val="-1"/>
        </w:rPr>
        <w:t>adalimumaba</w:t>
      </w:r>
      <w:r>
        <w:t xml:space="preserve"> </w:t>
      </w:r>
      <w:r>
        <w:rPr>
          <w:spacing w:val="1"/>
        </w:rPr>
        <w:t>i</w:t>
      </w:r>
      <w:r>
        <w:rPr>
          <w:spacing w:val="-4"/>
        </w:rPr>
        <w:t>m</w:t>
      </w:r>
      <w:r>
        <w:t>a</w:t>
      </w:r>
      <w:r>
        <w:rPr>
          <w:spacing w:val="1"/>
        </w:rPr>
        <w:t>l</w:t>
      </w:r>
      <w:r>
        <w:t xml:space="preserve">o </w:t>
      </w:r>
      <w:r>
        <w:rPr>
          <w:spacing w:val="3"/>
        </w:rPr>
        <w:t>j</w:t>
      </w:r>
      <w:r>
        <w:t xml:space="preserve">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 xml:space="preserve">do 12. </w:t>
      </w:r>
      <w:r>
        <w:rPr>
          <w:spacing w:val="1"/>
        </w:rPr>
        <w:t>t</w:t>
      </w:r>
      <w:r>
        <w:rPr>
          <w:spacing w:val="3"/>
        </w:rPr>
        <w:t>j</w:t>
      </w:r>
      <w:r>
        <w:t>edna u odnosu na 30%</w:t>
      </w:r>
      <w:r>
        <w:rPr>
          <w:spacing w:val="1"/>
        </w:rPr>
        <w:t xml:space="preserve"> </w:t>
      </w:r>
      <w:r>
        <w:t>u s</w:t>
      </w:r>
      <w:r>
        <w:rPr>
          <w:spacing w:val="-3"/>
        </w:rPr>
        <w:t>k</w:t>
      </w:r>
      <w:r>
        <w:t>up</w:t>
      </w:r>
      <w:r>
        <w:rPr>
          <w:spacing w:val="1"/>
        </w:rPr>
        <w:t>i</w:t>
      </w:r>
      <w:r>
        <w:t>ni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3"/>
        </w:rPr>
        <w:t>k</w:t>
      </w:r>
      <w:r>
        <w:t xml:space="preserve">ao </w:t>
      </w:r>
      <w:r>
        <w:rPr>
          <w:spacing w:val="1"/>
        </w:rPr>
        <w:t>t</w:t>
      </w:r>
      <w:r>
        <w:t>erap</w:t>
      </w:r>
      <w:r>
        <w:rPr>
          <w:spacing w:val="1"/>
        </w:rPr>
        <w:t>i</w:t>
      </w:r>
      <w:r>
        <w:rPr>
          <w:spacing w:val="3"/>
        </w:rPr>
        <w:t>j</w:t>
      </w:r>
      <w:r>
        <w:t>u odr</w:t>
      </w:r>
      <w:r>
        <w:rPr>
          <w:spacing w:val="-3"/>
        </w:rPr>
        <w:t>ž</w:t>
      </w:r>
      <w:r>
        <w:t>a</w:t>
      </w:r>
      <w:r>
        <w:rPr>
          <w:spacing w:val="-3"/>
        </w:rPr>
        <w:t>v</w:t>
      </w:r>
      <w:r>
        <w:t>an</w:t>
      </w:r>
      <w:r>
        <w:rPr>
          <w:spacing w:val="3"/>
        </w:rPr>
        <w:t>j</w:t>
      </w:r>
      <w:r>
        <w:t xml:space="preserve">a. </w:t>
      </w:r>
      <w:r>
        <w:rPr>
          <w:spacing w:val="1"/>
        </w:rPr>
        <w:t>T</w:t>
      </w:r>
      <w:r>
        <w:t>o po</w:t>
      </w:r>
      <w:r>
        <w:rPr>
          <w:spacing w:val="-3"/>
        </w:rPr>
        <w:t>k</w:t>
      </w:r>
      <w:r>
        <w:t>a</w:t>
      </w:r>
      <w:r>
        <w:rPr>
          <w:spacing w:val="-3"/>
        </w:rPr>
        <w:t>z</w:t>
      </w:r>
      <w:r>
        <w:t>u</w:t>
      </w:r>
      <w:r>
        <w:rPr>
          <w:spacing w:val="3"/>
        </w:rPr>
        <w:t>j</w:t>
      </w:r>
      <w:r>
        <w:t>e da ne</w:t>
      </w:r>
      <w:r>
        <w:rPr>
          <w:spacing w:val="-3"/>
        </w:rPr>
        <w:t>k</w:t>
      </w:r>
      <w:r>
        <w:t>i</w:t>
      </w:r>
      <w:r>
        <w:rPr>
          <w:spacing w:val="1"/>
        </w:rPr>
        <w:t xml:space="preserve"> </w:t>
      </w:r>
      <w:r>
        <w:t>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u 4. </w:t>
      </w:r>
      <w:r>
        <w:rPr>
          <w:spacing w:val="1"/>
        </w:rPr>
        <w:t>t</w:t>
      </w:r>
      <w:r>
        <w:rPr>
          <w:spacing w:val="3"/>
        </w:rPr>
        <w:t>j</w:t>
      </w:r>
      <w:r>
        <w:t>ednu n</w:t>
      </w:r>
      <w:r>
        <w:rPr>
          <w:spacing w:val="1"/>
        </w:rPr>
        <w:t>i</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4"/>
        </w:rPr>
        <w:t>m</w:t>
      </w:r>
      <w:r>
        <w:t>o</w:t>
      </w:r>
      <w:r>
        <w:rPr>
          <w:spacing w:val="-3"/>
        </w:rPr>
        <w:t>g</w:t>
      </w:r>
      <w:r>
        <w:t xml:space="preserve">u </w:t>
      </w:r>
      <w:r>
        <w:rPr>
          <w:spacing w:val="1"/>
        </w:rPr>
        <w:t>i</w:t>
      </w:r>
      <w:r>
        <w:rPr>
          <w:spacing w:val="-4"/>
        </w:rPr>
        <w:t>m</w:t>
      </w:r>
      <w:r>
        <w:t>a</w:t>
      </w:r>
      <w:r>
        <w:rPr>
          <w:spacing w:val="1"/>
        </w:rPr>
        <w:t>t</w:t>
      </w:r>
      <w:r>
        <w:t>i</w:t>
      </w:r>
      <w:r>
        <w:rPr>
          <w:spacing w:val="1"/>
        </w:rPr>
        <w:t xml:space="preserve"> </w:t>
      </w:r>
      <w:r>
        <w:rPr>
          <w:spacing w:val="-3"/>
        </w:rPr>
        <w:t>k</w:t>
      </w:r>
      <w:r>
        <w:t>or</w:t>
      </w:r>
      <w:r>
        <w:rPr>
          <w:spacing w:val="1"/>
        </w:rPr>
        <w:t>i</w:t>
      </w:r>
      <w:r>
        <w:t>s</w:t>
      </w:r>
      <w:r>
        <w:rPr>
          <w:spacing w:val="1"/>
        </w:rPr>
        <w:t>t</w:t>
      </w:r>
      <w:r>
        <w:t>i</w:t>
      </w:r>
      <w:r>
        <w:rPr>
          <w:spacing w:val="1"/>
        </w:rPr>
        <w:t xml:space="preserve"> </w:t>
      </w:r>
      <w:r>
        <w:t>a</w:t>
      </w:r>
      <w:r>
        <w:rPr>
          <w:spacing w:val="-3"/>
        </w:rPr>
        <w:t>k</w:t>
      </w:r>
      <w:r>
        <w:t xml:space="preserve">o se </w:t>
      </w:r>
      <w:r>
        <w:rPr>
          <w:spacing w:val="1"/>
        </w:rPr>
        <w:t>t</w:t>
      </w:r>
      <w:r>
        <w:t>erap</w:t>
      </w:r>
      <w:r>
        <w:rPr>
          <w:spacing w:val="1"/>
        </w:rPr>
        <w:t>i</w:t>
      </w:r>
      <w:r>
        <w:rPr>
          <w:spacing w:val="3"/>
        </w:rPr>
        <w:t>j</w:t>
      </w:r>
      <w:r>
        <w:t>a nas</w:t>
      </w:r>
      <w:r>
        <w:rPr>
          <w:spacing w:val="1"/>
        </w:rPr>
        <w:t>t</w:t>
      </w:r>
      <w:r>
        <w:t>a</w:t>
      </w:r>
      <w:r>
        <w:rPr>
          <w:spacing w:val="-3"/>
        </w:rPr>
        <w:t>v</w:t>
      </w:r>
      <w:r>
        <w:t>i</w:t>
      </w:r>
      <w:r>
        <w:rPr>
          <w:spacing w:val="1"/>
        </w:rPr>
        <w:t xml:space="preserve"> </w:t>
      </w:r>
      <w:r>
        <w:t xml:space="preserve">do 12. </w:t>
      </w:r>
      <w:r>
        <w:rPr>
          <w:spacing w:val="1"/>
        </w:rPr>
        <w:t>t</w:t>
      </w:r>
      <w:r>
        <w:rPr>
          <w:spacing w:val="3"/>
        </w:rPr>
        <w:t>j</w:t>
      </w:r>
      <w:r>
        <w:t xml:space="preserve">edna. </w:t>
      </w:r>
      <w:r>
        <w:rPr>
          <w:spacing w:val="-1"/>
        </w:rPr>
        <w:t>P</w:t>
      </w:r>
      <w:r>
        <w:t>rodu</w:t>
      </w:r>
      <w:r>
        <w:rPr>
          <w:spacing w:val="1"/>
        </w:rPr>
        <w:t>l</w:t>
      </w:r>
      <w:r>
        <w:rPr>
          <w:spacing w:val="3"/>
        </w:rPr>
        <w:t>j</w:t>
      </w:r>
      <w:r>
        <w:t>en</w:t>
      </w:r>
      <w:r>
        <w:rPr>
          <w:spacing w:val="3"/>
        </w:rPr>
        <w:t>j</w:t>
      </w:r>
      <w:r>
        <w:t xml:space="preserve">e </w:t>
      </w:r>
      <w:r>
        <w:rPr>
          <w:spacing w:val="1"/>
        </w:rPr>
        <w:t>t</w:t>
      </w:r>
      <w:r>
        <w:t>erap</w:t>
      </w:r>
      <w:r>
        <w:rPr>
          <w:spacing w:val="1"/>
        </w:rPr>
        <w:t>i</w:t>
      </w:r>
      <w:r>
        <w:rPr>
          <w:spacing w:val="3"/>
        </w:rPr>
        <w:t>j</w:t>
      </w:r>
      <w:r>
        <w:t>e na du</w:t>
      </w:r>
      <w:r>
        <w:rPr>
          <w:spacing w:val="1"/>
        </w:rPr>
        <w:t>l</w:t>
      </w:r>
      <w:r>
        <w:rPr>
          <w:spacing w:val="3"/>
        </w:rPr>
        <w:t>j</w:t>
      </w:r>
      <w:r>
        <w:t xml:space="preserve">e od 12 </w:t>
      </w:r>
      <w:r>
        <w:rPr>
          <w:spacing w:val="1"/>
        </w:rPr>
        <w:t>t</w:t>
      </w:r>
      <w:r>
        <w:rPr>
          <w:spacing w:val="3"/>
        </w:rPr>
        <w:t>j</w:t>
      </w:r>
      <w:r>
        <w:t>edana ne da</w:t>
      </w:r>
      <w:r>
        <w:rPr>
          <w:spacing w:val="3"/>
        </w:rPr>
        <w:t>j</w:t>
      </w:r>
      <w:r>
        <w:t>e b</w:t>
      </w:r>
      <w:r>
        <w:rPr>
          <w:spacing w:val="1"/>
        </w:rPr>
        <w:t>it</w:t>
      </w:r>
      <w:r>
        <w:t xml:space="preserve">no </w:t>
      </w:r>
      <w:r>
        <w:rPr>
          <w:spacing w:val="-3"/>
        </w:rPr>
        <w:t>v</w:t>
      </w:r>
      <w:r>
        <w:t>eći</w:t>
      </w:r>
      <w:r>
        <w:rPr>
          <w:spacing w:val="1"/>
        </w:rPr>
        <w:t xml:space="preserve"> </w:t>
      </w:r>
      <w:r>
        <w:t>pos</w:t>
      </w:r>
      <w:r>
        <w:rPr>
          <w:spacing w:val="1"/>
        </w:rPr>
        <w:t>t</w:t>
      </w:r>
      <w:r>
        <w:t>o</w:t>
      </w:r>
      <w:r>
        <w:rPr>
          <w:spacing w:val="1"/>
        </w:rPr>
        <w:t>t</w:t>
      </w:r>
      <w:r>
        <w:t>ak</w:t>
      </w:r>
      <w:r>
        <w:rPr>
          <w:spacing w:val="-3"/>
        </w:rPr>
        <w:t xml:space="preserve"> </w:t>
      </w:r>
      <w:r>
        <w:t>od</w:t>
      </w:r>
      <w:r>
        <w:rPr>
          <w:spacing w:val="-3"/>
        </w:rPr>
        <w:t>g</w:t>
      </w:r>
      <w:r>
        <w:t>o</w:t>
      </w:r>
      <w:r>
        <w:rPr>
          <w:spacing w:val="-3"/>
        </w:rPr>
        <w:t>v</w:t>
      </w:r>
      <w:r>
        <w:t>ora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4.2).</w:t>
      </w:r>
    </w:p>
    <w:p w14:paraId="049B3A99" w14:textId="77777777" w:rsidR="003C6AB4" w:rsidRDefault="003C6AB4">
      <w:pPr>
        <w:kinsoku w:val="0"/>
        <w:overflowPunct w:val="0"/>
      </w:pPr>
    </w:p>
    <w:p w14:paraId="049B3A9A" w14:textId="77777777" w:rsidR="003C6AB4" w:rsidRDefault="0014505C">
      <w:pPr>
        <w:pStyle w:val="BodyText"/>
        <w:kinsoku w:val="0"/>
        <w:overflowPunct w:val="0"/>
        <w:ind w:left="0"/>
      </w:pPr>
      <w:r>
        <w:t>117</w:t>
      </w:r>
      <w:r>
        <w:rPr>
          <w:spacing w:val="1"/>
        </w:rPr>
        <w:t>/</w:t>
      </w:r>
      <w:r>
        <w:t>276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t>I</w:t>
      </w:r>
      <w:r>
        <w:rPr>
          <w:spacing w:val="-4"/>
        </w:rPr>
        <w:t xml:space="preserve"> </w:t>
      </w:r>
      <w:r>
        <w:t>i</w:t>
      </w:r>
      <w:r>
        <w:rPr>
          <w:spacing w:val="1"/>
        </w:rPr>
        <w:t xml:space="preserve"> </w:t>
      </w:r>
      <w:r>
        <w:t>272</w:t>
      </w:r>
      <w:r>
        <w:rPr>
          <w:spacing w:val="1"/>
        </w:rPr>
        <w:t>/</w:t>
      </w:r>
      <w:r>
        <w:t>777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rPr>
          <w:spacing w:val="-4"/>
        </w:rPr>
        <w:t>I</w:t>
      </w:r>
      <w:r>
        <w:t>I</w:t>
      </w:r>
      <w:r>
        <w:rPr>
          <w:spacing w:val="-4"/>
        </w:rPr>
        <w:t xml:space="preserve"> </w:t>
      </w:r>
      <w:r>
        <w:t>i</w:t>
      </w:r>
      <w:r>
        <w:rPr>
          <w:spacing w:val="1"/>
        </w:rPr>
        <w:t xml:space="preserve"> </w:t>
      </w:r>
      <w:r>
        <w:rPr>
          <w:spacing w:val="-4"/>
        </w:rPr>
        <w:t>II</w:t>
      </w:r>
      <w:r>
        <w:t>I</w:t>
      </w:r>
      <w:r>
        <w:rPr>
          <w:spacing w:val="-4"/>
        </w:rPr>
        <w:t xml:space="preserve"> </w:t>
      </w:r>
      <w:r>
        <w:t xml:space="preserve">praćeno </w:t>
      </w:r>
      <w:r>
        <w:rPr>
          <w:spacing w:val="3"/>
        </w:rPr>
        <w:t>j</w:t>
      </w:r>
      <w:r>
        <w:t xml:space="preserve">e </w:t>
      </w:r>
      <w:r>
        <w:rPr>
          <w:spacing w:val="1"/>
        </w:rPr>
        <w:t>ti</w:t>
      </w:r>
      <w:r>
        <w:rPr>
          <w:spacing w:val="3"/>
        </w:rPr>
        <w:t>j</w:t>
      </w:r>
      <w:r>
        <w:t>e</w:t>
      </w:r>
      <w:r>
        <w:rPr>
          <w:spacing w:val="-3"/>
        </w:rPr>
        <w:t>k</w:t>
      </w:r>
      <w:r>
        <w:t>om na</w:t>
      </w:r>
      <w:r>
        <w:rPr>
          <w:spacing w:val="3"/>
        </w:rPr>
        <w:t>j</w:t>
      </w:r>
      <w:r>
        <w:rPr>
          <w:spacing w:val="-4"/>
        </w:rPr>
        <w:t>m</w:t>
      </w:r>
      <w:r>
        <w:t>an</w:t>
      </w:r>
      <w:r>
        <w:rPr>
          <w:spacing w:val="3"/>
        </w:rPr>
        <w:t>j</w:t>
      </w:r>
      <w:r>
        <w:t xml:space="preserve">e 3 </w:t>
      </w:r>
      <w:r>
        <w:rPr>
          <w:spacing w:val="-3"/>
        </w:rPr>
        <w:t>g</w:t>
      </w:r>
      <w:r>
        <w:t>od</w:t>
      </w:r>
      <w:r>
        <w:rPr>
          <w:spacing w:val="1"/>
        </w:rPr>
        <w:t>i</w:t>
      </w:r>
      <w:r>
        <w:t>ne o</w:t>
      </w:r>
      <w:r>
        <w:rPr>
          <w:spacing w:val="1"/>
        </w:rPr>
        <w:t>t</w:t>
      </w:r>
      <w:r>
        <w:rPr>
          <w:spacing w:val="-3"/>
        </w:rPr>
        <w:t>v</w:t>
      </w:r>
      <w:r>
        <w:t xml:space="preserve">orene </w:t>
      </w:r>
      <w:r>
        <w:rPr>
          <w:spacing w:val="1"/>
        </w:rPr>
        <w:t>t</w:t>
      </w:r>
      <w:r>
        <w:t>erap</w:t>
      </w:r>
      <w:r>
        <w:rPr>
          <w:spacing w:val="1"/>
        </w:rPr>
        <w:t>i</w:t>
      </w:r>
      <w:r>
        <w:rPr>
          <w:spacing w:val="3"/>
        </w:rPr>
        <w:t>j</w:t>
      </w:r>
      <w:r>
        <w:t>e ada</w:t>
      </w:r>
      <w:r>
        <w:rPr>
          <w:spacing w:val="1"/>
        </w:rPr>
        <w:t>li</w:t>
      </w:r>
      <w:r>
        <w:rPr>
          <w:spacing w:val="-4"/>
        </w:rPr>
        <w:t>m</w:t>
      </w:r>
      <w:r>
        <w:t>u</w:t>
      </w:r>
      <w:r>
        <w:rPr>
          <w:spacing w:val="-4"/>
        </w:rPr>
        <w:t>m</w:t>
      </w:r>
      <w:r>
        <w:t>abo</w:t>
      </w:r>
      <w:r>
        <w:rPr>
          <w:spacing w:val="-4"/>
        </w:rPr>
        <w:t>m</w:t>
      </w:r>
      <w:r>
        <w:t>. 88 odnosno 189 bo</w:t>
      </w:r>
      <w:r>
        <w:rPr>
          <w:spacing w:val="1"/>
        </w:rPr>
        <w:t>l</w:t>
      </w:r>
      <w:r>
        <w:t>esn</w:t>
      </w:r>
      <w:r>
        <w:rPr>
          <w:spacing w:val="1"/>
        </w:rPr>
        <w:t>i</w:t>
      </w:r>
      <w:r>
        <w:rPr>
          <w:spacing w:val="-3"/>
        </w:rPr>
        <w:t>k</w:t>
      </w:r>
      <w:r>
        <w:t>a nas</w:t>
      </w:r>
      <w:r>
        <w:rPr>
          <w:spacing w:val="1"/>
        </w:rPr>
        <w:t>t</w:t>
      </w:r>
      <w:r>
        <w:t>a</w:t>
      </w:r>
      <w:r>
        <w:rPr>
          <w:spacing w:val="-3"/>
        </w:rPr>
        <w:t>v</w:t>
      </w:r>
      <w:r>
        <w:rPr>
          <w:spacing w:val="1"/>
        </w:rPr>
        <w:t>il</w:t>
      </w:r>
      <w:r>
        <w:t xml:space="preserve">o </w:t>
      </w:r>
      <w:r>
        <w:rPr>
          <w:spacing w:val="3"/>
        </w:rPr>
        <w:t>j</w:t>
      </w:r>
      <w:r>
        <w:t>e b</w:t>
      </w:r>
      <w:r>
        <w:rPr>
          <w:spacing w:val="1"/>
        </w:rPr>
        <w:t>it</w:t>
      </w:r>
      <w:r>
        <w:t>i</w:t>
      </w:r>
      <w:r>
        <w:rPr>
          <w:spacing w:val="1"/>
        </w:rPr>
        <w:t xml:space="preserve"> </w:t>
      </w:r>
      <w:r>
        <w:t xml:space="preserve">u </w:t>
      </w:r>
      <w:r>
        <w:rPr>
          <w:spacing w:val="-3"/>
        </w:rPr>
        <w:t>k</w:t>
      </w:r>
      <w:r>
        <w:rPr>
          <w:spacing w:val="1"/>
        </w:rPr>
        <w:t>li</w:t>
      </w:r>
      <w:r>
        <w:t>n</w:t>
      </w:r>
      <w:r>
        <w:rPr>
          <w:spacing w:val="1"/>
        </w:rPr>
        <w:t>i</w:t>
      </w:r>
      <w:r>
        <w:t>č</w:t>
      </w:r>
      <w:r>
        <w:rPr>
          <w:spacing w:val="-3"/>
        </w:rPr>
        <w:t>k</w:t>
      </w:r>
      <w:r>
        <w:t>oj</w:t>
      </w:r>
      <w:r>
        <w:rPr>
          <w:spacing w:val="3"/>
        </w:rPr>
        <w:t xml:space="preserve"> </w:t>
      </w:r>
      <w:r>
        <w:t>re</w:t>
      </w:r>
      <w:r>
        <w:rPr>
          <w:spacing w:val="-4"/>
        </w:rPr>
        <w:t>m</w:t>
      </w:r>
      <w:r>
        <w:rPr>
          <w:spacing w:val="1"/>
        </w:rPr>
        <w:t>i</w:t>
      </w:r>
      <w:r>
        <w:t>s</w:t>
      </w:r>
      <w:r>
        <w:rPr>
          <w:spacing w:val="1"/>
        </w:rPr>
        <w:t>i</w:t>
      </w:r>
      <w:r>
        <w:rPr>
          <w:spacing w:val="3"/>
        </w:rPr>
        <w:t>j</w:t>
      </w:r>
      <w:r>
        <w:rPr>
          <w:spacing w:val="1"/>
        </w:rPr>
        <w:t>i</w:t>
      </w:r>
      <w:r>
        <w:t xml:space="preserve">. </w:t>
      </w: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w:t>
      </w:r>
      <w:r>
        <w:rPr>
          <w:spacing w:val="-1"/>
        </w:rPr>
        <w:t>CR</w:t>
      </w:r>
      <w:r>
        <w:rPr>
          <w:spacing w:val="-4"/>
        </w:rPr>
        <w:t>-</w:t>
      </w:r>
      <w:r>
        <w:t>100)</w:t>
      </w:r>
      <w:r>
        <w:rPr>
          <w:spacing w:val="1"/>
        </w:rPr>
        <w:t xml:space="preserve"> </w:t>
      </w:r>
      <w:r>
        <w:t>se odr</w:t>
      </w:r>
      <w:r>
        <w:rPr>
          <w:spacing w:val="-3"/>
        </w:rPr>
        <w:t>ž</w:t>
      </w:r>
      <w:r>
        <w:t>ao u 102 odnosno 233 bo</w:t>
      </w:r>
      <w:r>
        <w:rPr>
          <w:spacing w:val="1"/>
        </w:rPr>
        <w:t>l</w:t>
      </w:r>
      <w:r>
        <w:t>esn</w:t>
      </w:r>
      <w:r>
        <w:rPr>
          <w:spacing w:val="1"/>
        </w:rPr>
        <w:t>i</w:t>
      </w:r>
      <w:r>
        <w:rPr>
          <w:spacing w:val="-3"/>
        </w:rPr>
        <w:t>k</w:t>
      </w:r>
      <w:r>
        <w:t>a.</w:t>
      </w:r>
    </w:p>
    <w:p w14:paraId="049B3A9B" w14:textId="77777777" w:rsidR="003C6AB4" w:rsidRDefault="003C6AB4">
      <w:pPr>
        <w:kinsoku w:val="0"/>
        <w:overflowPunct w:val="0"/>
      </w:pPr>
    </w:p>
    <w:p w14:paraId="049B3A9C" w14:textId="77777777" w:rsidR="003C6AB4" w:rsidRDefault="0014505C">
      <w:pPr>
        <w:kinsoku w:val="0"/>
        <w:overflowPunct w:val="0"/>
      </w:pPr>
      <w:r>
        <w:rPr>
          <w:i/>
          <w:iCs/>
          <w:spacing w:val="-1"/>
          <w:u w:val="single"/>
        </w:rPr>
        <w:t>K</w:t>
      </w:r>
      <w:r>
        <w:rPr>
          <w:i/>
          <w:iCs/>
          <w:u w:val="single"/>
        </w:rPr>
        <w:t>va</w:t>
      </w:r>
      <w:r>
        <w:rPr>
          <w:i/>
          <w:iCs/>
          <w:spacing w:val="1"/>
          <w:u w:val="single"/>
        </w:rPr>
        <w:t>lit</w:t>
      </w:r>
      <w:r>
        <w:rPr>
          <w:i/>
          <w:iCs/>
          <w:u w:val="single"/>
        </w:rPr>
        <w:t>e</w:t>
      </w:r>
      <w:r>
        <w:rPr>
          <w:i/>
          <w:iCs/>
          <w:spacing w:val="1"/>
          <w:u w:val="single"/>
        </w:rPr>
        <w:t>ta</w:t>
      </w:r>
      <w:r>
        <w:rPr>
          <w:i/>
          <w:iCs/>
          <w:spacing w:val="-2"/>
          <w:u w:val="single"/>
        </w:rPr>
        <w:t xml:space="preserve"> </w:t>
      </w:r>
      <w:r>
        <w:rPr>
          <w:i/>
          <w:iCs/>
          <w:u w:val="single"/>
        </w:rPr>
        <w:t>ž</w:t>
      </w:r>
      <w:r>
        <w:rPr>
          <w:i/>
          <w:iCs/>
          <w:spacing w:val="1"/>
          <w:u w:val="single"/>
        </w:rPr>
        <w:t>i</w:t>
      </w:r>
      <w:r>
        <w:rPr>
          <w:i/>
          <w:iCs/>
          <w:u w:val="single"/>
        </w:rPr>
        <w:t>vo</w:t>
      </w:r>
      <w:r>
        <w:rPr>
          <w:i/>
          <w:iCs/>
          <w:spacing w:val="1"/>
          <w:u w:val="single"/>
        </w:rPr>
        <w:t>ta</w:t>
      </w:r>
    </w:p>
    <w:p w14:paraId="049B3A9D" w14:textId="77777777" w:rsidR="003C6AB4" w:rsidRDefault="003C6AB4">
      <w:pPr>
        <w:kinsoku w:val="0"/>
        <w:overflowPunct w:val="0"/>
      </w:pPr>
    </w:p>
    <w:p w14:paraId="049B3A9E" w14:textId="77777777" w:rsidR="003C6AB4" w:rsidRDefault="0014505C">
      <w:pPr>
        <w:pStyle w:val="BodyText"/>
        <w:kinsoku w:val="0"/>
        <w:overflowPunct w:val="0"/>
        <w:ind w:left="0"/>
      </w:pPr>
      <w:r>
        <w:t>U</w:t>
      </w:r>
      <w:r>
        <w:rPr>
          <w:spacing w:val="-1"/>
        </w:rPr>
        <w:t xml:space="preserve"> </w:t>
      </w:r>
      <w:r>
        <w:t xml:space="preserve">4. </w:t>
      </w:r>
      <w:r>
        <w:rPr>
          <w:spacing w:val="1"/>
        </w:rPr>
        <w:t>t</w:t>
      </w:r>
      <w:r>
        <w:rPr>
          <w:spacing w:val="3"/>
        </w:rPr>
        <w:t>j</w:t>
      </w:r>
      <w:r>
        <w:t xml:space="preserve">ednu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t>I</w:t>
      </w:r>
      <w:r>
        <w:rPr>
          <w:spacing w:val="-4"/>
        </w:rPr>
        <w:t xml:space="preserve"> </w:t>
      </w:r>
      <w:r>
        <w:t>i</w:t>
      </w:r>
      <w:r>
        <w:rPr>
          <w:spacing w:val="1"/>
        </w:rPr>
        <w:t xml:space="preserve"> </w:t>
      </w:r>
      <w:r>
        <w:rPr>
          <w:spacing w:val="-1"/>
        </w:rPr>
        <w:t>C</w:t>
      </w:r>
      <w:r>
        <w:t>D</w:t>
      </w:r>
      <w:r>
        <w:rPr>
          <w:spacing w:val="-1"/>
        </w:rPr>
        <w:t xml:space="preserve"> </w:t>
      </w:r>
      <w:r>
        <w:rPr>
          <w:spacing w:val="-4"/>
        </w:rPr>
        <w:t>II</w:t>
      </w:r>
      <w:r>
        <w:t>,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rando</w:t>
      </w:r>
      <w:r>
        <w:rPr>
          <w:spacing w:val="-4"/>
        </w:rPr>
        <w:t>m</w:t>
      </w:r>
      <w:r>
        <w:rPr>
          <w:spacing w:val="1"/>
        </w:rPr>
        <w:t>i</w:t>
      </w:r>
      <w:r>
        <w:rPr>
          <w:spacing w:val="-3"/>
        </w:rPr>
        <w:t>z</w:t>
      </w:r>
      <w:r>
        <w:rPr>
          <w:spacing w:val="1"/>
        </w:rPr>
        <w:t>i</w:t>
      </w:r>
      <w:r>
        <w:t>rani</w:t>
      </w:r>
      <w:r>
        <w:rPr>
          <w:spacing w:val="1"/>
        </w:rPr>
        <w:t xml:space="preserve"> </w:t>
      </w:r>
      <w:r>
        <w:rPr>
          <w:spacing w:val="-3"/>
        </w:rPr>
        <w:t>z</w:t>
      </w:r>
      <w:r>
        <w:t>a pr</w:t>
      </w:r>
      <w:r>
        <w:rPr>
          <w:spacing w:val="1"/>
        </w:rPr>
        <w:t>i</w:t>
      </w:r>
      <w:r>
        <w:rPr>
          <w:spacing w:val="-4"/>
        </w:rPr>
        <w:t>m</w:t>
      </w:r>
      <w:r>
        <w:t>an</w:t>
      </w:r>
      <w:r>
        <w:rPr>
          <w:spacing w:val="3"/>
        </w:rPr>
        <w:t>j</w:t>
      </w:r>
      <w:r>
        <w:t xml:space="preserve">e </w:t>
      </w:r>
      <w:r>
        <w:rPr>
          <w:spacing w:val="-1"/>
        </w:rPr>
        <w:t>adalimumaba</w:t>
      </w:r>
      <w:r>
        <w:t xml:space="preserve"> 80</w:t>
      </w:r>
      <w:r>
        <w:rPr>
          <w:spacing w:val="1"/>
        </w:rPr>
        <w:t>/</w:t>
      </w:r>
      <w:r>
        <w:t>40 </w:t>
      </w:r>
      <w:r>
        <w:rPr>
          <w:spacing w:val="-4"/>
        </w:rPr>
        <w:t>m</w:t>
      </w:r>
      <w:r>
        <w:t>g</w:t>
      </w:r>
      <w:r>
        <w:rPr>
          <w:spacing w:val="-3"/>
        </w:rPr>
        <w:t xml:space="preserve"> </w:t>
      </w:r>
      <w:r>
        <w:t>i</w:t>
      </w:r>
      <w:r>
        <w:rPr>
          <w:spacing w:val="1"/>
        </w:rPr>
        <w:t xml:space="preserve"> </w:t>
      </w:r>
      <w:r>
        <w:rPr>
          <w:spacing w:val="-2"/>
        </w:rPr>
        <w:t>adalimumaba</w:t>
      </w:r>
      <w:r>
        <w:t xml:space="preserve"> 160</w:t>
      </w:r>
      <w:r>
        <w:rPr>
          <w:spacing w:val="1"/>
        </w:rPr>
        <w:t>/</w:t>
      </w:r>
      <w:r>
        <w:t>80 </w:t>
      </w:r>
      <w:r>
        <w:rPr>
          <w:spacing w:val="-4"/>
        </w:rPr>
        <w:t>m</w:t>
      </w:r>
      <w:r>
        <w:t>g</w:t>
      </w:r>
      <w:r>
        <w:rPr>
          <w:spacing w:val="-3"/>
        </w:rPr>
        <w:t xml:space="preserve"> </w:t>
      </w:r>
      <w:r>
        <w:t>doš</w:t>
      </w:r>
      <w:r>
        <w:rPr>
          <w:spacing w:val="1"/>
        </w:rPr>
        <w:t>l</w:t>
      </w:r>
      <w:r>
        <w:t xml:space="preserve">o </w:t>
      </w:r>
      <w:r>
        <w:rPr>
          <w:spacing w:val="3"/>
        </w:rPr>
        <w:t>j</w:t>
      </w:r>
      <w:r>
        <w:t>e do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nog</w:t>
      </w:r>
      <w:r>
        <w:rPr>
          <w:spacing w:val="-3"/>
        </w:rPr>
        <w:t xml:space="preserve"> </w:t>
      </w:r>
      <w:r>
        <w:t>pobo</w:t>
      </w:r>
      <w:r>
        <w:rPr>
          <w:spacing w:val="1"/>
        </w:rPr>
        <w:t>l</w:t>
      </w:r>
      <w:r>
        <w:rPr>
          <w:spacing w:val="3"/>
        </w:rPr>
        <w:t>j</w:t>
      </w:r>
      <w:r>
        <w:t>šan</w:t>
      </w:r>
      <w:r>
        <w:rPr>
          <w:spacing w:val="3"/>
        </w:rPr>
        <w:t>j</w:t>
      </w:r>
      <w:r>
        <w:t>a u</w:t>
      </w:r>
      <w:r>
        <w:rPr>
          <w:spacing w:val="-3"/>
        </w:rPr>
        <w:t>k</w:t>
      </w:r>
      <w:r>
        <w:t>upnog</w:t>
      </w:r>
      <w:r>
        <w:rPr>
          <w:spacing w:val="-3"/>
        </w:rPr>
        <w:t xml:space="preserve"> </w:t>
      </w:r>
      <w:r>
        <w:t>re</w:t>
      </w:r>
      <w:r>
        <w:rPr>
          <w:spacing w:val="-3"/>
        </w:rPr>
        <w:t>z</w:t>
      </w:r>
      <w:r>
        <w:t>u</w:t>
      </w:r>
      <w:r>
        <w:rPr>
          <w:spacing w:val="1"/>
        </w:rPr>
        <w:t>lt</w:t>
      </w:r>
      <w:r>
        <w:t>a</w:t>
      </w:r>
      <w:r>
        <w:rPr>
          <w:spacing w:val="1"/>
        </w:rPr>
        <w:t>t</w:t>
      </w:r>
      <w:r>
        <w:t>a pre</w:t>
      </w:r>
      <w:r>
        <w:rPr>
          <w:spacing w:val="-4"/>
        </w:rPr>
        <w:t>m</w:t>
      </w:r>
      <w:r>
        <w:t>a up</w:t>
      </w:r>
      <w:r>
        <w:rPr>
          <w:spacing w:val="1"/>
        </w:rPr>
        <w:t>it</w:t>
      </w:r>
      <w:r>
        <w:t>n</w:t>
      </w:r>
      <w:r>
        <w:rPr>
          <w:spacing w:val="1"/>
        </w:rPr>
        <w:t>i</w:t>
      </w:r>
      <w:r>
        <w:rPr>
          <w:spacing w:val="-3"/>
        </w:rPr>
        <w:t>k</w:t>
      </w:r>
      <w:r>
        <w:t>u o upa</w:t>
      </w:r>
      <w:r>
        <w:rPr>
          <w:spacing w:val="1"/>
        </w:rPr>
        <w:t>l</w:t>
      </w:r>
      <w:r>
        <w:t>noj</w:t>
      </w:r>
      <w:r>
        <w:rPr>
          <w:spacing w:val="3"/>
        </w:rPr>
        <w:t xml:space="preserve"> </w:t>
      </w:r>
      <w:r>
        <w:t>bo</w:t>
      </w:r>
      <w:r>
        <w:rPr>
          <w:spacing w:val="1"/>
        </w:rPr>
        <w:t>l</w:t>
      </w:r>
      <w:r>
        <w:t>es</w:t>
      </w:r>
      <w:r>
        <w:rPr>
          <w:spacing w:val="1"/>
        </w:rPr>
        <w:t>t</w:t>
      </w:r>
      <w:r>
        <w:t>i</w:t>
      </w:r>
      <w:r>
        <w:rPr>
          <w:spacing w:val="1"/>
        </w:rPr>
        <w:t xml:space="preserve"> </w:t>
      </w:r>
      <w:r>
        <w:t>cr</w:t>
      </w:r>
      <w:r>
        <w:rPr>
          <w:spacing w:val="1"/>
        </w:rPr>
        <w:t>i</w:t>
      </w:r>
      <w:r>
        <w:rPr>
          <w:spacing w:val="3"/>
        </w:rPr>
        <w:t>j</w:t>
      </w:r>
      <w:r>
        <w:t>e</w:t>
      </w:r>
      <w:r>
        <w:rPr>
          <w:spacing w:val="-3"/>
        </w:rPr>
        <w:t>v</w:t>
      </w:r>
      <w:r>
        <w:t>a (en</w:t>
      </w:r>
      <w:r>
        <w:rPr>
          <w:spacing w:val="-3"/>
        </w:rPr>
        <w:t>g</w:t>
      </w:r>
      <w:r>
        <w:rPr>
          <w:spacing w:val="1"/>
        </w:rPr>
        <w:t>l</w:t>
      </w:r>
      <w:r>
        <w:rPr>
          <w:i/>
          <w:iCs/>
        </w:rPr>
        <w:t>. In</w:t>
      </w:r>
      <w:r>
        <w:rPr>
          <w:i/>
          <w:iCs/>
          <w:spacing w:val="1"/>
        </w:rPr>
        <w:t>fl</w:t>
      </w:r>
      <w:r>
        <w:rPr>
          <w:i/>
          <w:iCs/>
        </w:rPr>
        <w:t>a</w:t>
      </w:r>
      <w:r>
        <w:rPr>
          <w:i/>
          <w:iCs/>
          <w:spacing w:val="-1"/>
        </w:rPr>
        <w:t>m</w:t>
      </w:r>
      <w:r>
        <w:rPr>
          <w:i/>
          <w:iCs/>
          <w:spacing w:val="-2"/>
        </w:rPr>
        <w:t>m</w:t>
      </w:r>
      <w:r>
        <w:rPr>
          <w:i/>
          <w:iCs/>
        </w:rPr>
        <w:t>a</w:t>
      </w:r>
      <w:r>
        <w:rPr>
          <w:i/>
          <w:iCs/>
          <w:spacing w:val="1"/>
        </w:rPr>
        <w:t>t</w:t>
      </w:r>
      <w:r>
        <w:rPr>
          <w:i/>
          <w:iCs/>
        </w:rPr>
        <w:t xml:space="preserve">ory </w:t>
      </w:r>
      <w:r>
        <w:rPr>
          <w:i/>
          <w:iCs/>
          <w:spacing w:val="-1"/>
        </w:rPr>
        <w:t>B</w:t>
      </w:r>
      <w:r>
        <w:rPr>
          <w:i/>
          <w:iCs/>
        </w:rPr>
        <w:t>o</w:t>
      </w:r>
      <w:r>
        <w:rPr>
          <w:i/>
          <w:iCs/>
          <w:spacing w:val="-1"/>
        </w:rPr>
        <w:t>w</w:t>
      </w:r>
      <w:r>
        <w:rPr>
          <w:i/>
          <w:iCs/>
        </w:rPr>
        <w:t>el</w:t>
      </w:r>
      <w:r>
        <w:rPr>
          <w:i/>
          <w:iCs/>
          <w:spacing w:val="1"/>
        </w:rPr>
        <w:t xml:space="preserve"> </w:t>
      </w:r>
      <w:r>
        <w:rPr>
          <w:i/>
          <w:iCs/>
          <w:spacing w:val="-1"/>
        </w:rPr>
        <w:t>D</w:t>
      </w:r>
      <w:r>
        <w:rPr>
          <w:i/>
          <w:iCs/>
          <w:spacing w:val="1"/>
        </w:rPr>
        <w:t>i</w:t>
      </w:r>
      <w:r>
        <w:rPr>
          <w:i/>
          <w:iCs/>
        </w:rPr>
        <w:t xml:space="preserve">sease </w:t>
      </w:r>
      <w:r>
        <w:rPr>
          <w:i/>
          <w:iCs/>
          <w:spacing w:val="-1"/>
        </w:rPr>
        <w:t>Q</w:t>
      </w:r>
      <w:r>
        <w:rPr>
          <w:i/>
          <w:iCs/>
        </w:rPr>
        <w:t>ues</w:t>
      </w:r>
      <w:r>
        <w:rPr>
          <w:i/>
          <w:iCs/>
          <w:spacing w:val="1"/>
        </w:rPr>
        <w:t>ti</w:t>
      </w:r>
      <w:r>
        <w:rPr>
          <w:i/>
          <w:iCs/>
        </w:rPr>
        <w:t>onna</w:t>
      </w:r>
      <w:r>
        <w:rPr>
          <w:i/>
          <w:iCs/>
          <w:spacing w:val="1"/>
        </w:rPr>
        <w:t>i</w:t>
      </w:r>
      <w:r>
        <w:rPr>
          <w:i/>
          <w:iCs/>
        </w:rPr>
        <w:t>re;</w:t>
      </w:r>
      <w:r>
        <w:rPr>
          <w:i/>
          <w:iCs/>
          <w:spacing w:val="1"/>
        </w:rPr>
        <w:t xml:space="preserve"> </w:t>
      </w:r>
      <w:r>
        <w:rPr>
          <w:spacing w:val="-4"/>
        </w:rPr>
        <w:t>I</w:t>
      </w:r>
      <w:r>
        <w:rPr>
          <w:spacing w:val="-1"/>
        </w:rPr>
        <w:t>B</w:t>
      </w:r>
      <w:r>
        <w:rPr>
          <w:spacing w:val="-2"/>
        </w:rPr>
        <w:t>DQ</w:t>
      </w:r>
      <w:r>
        <w:t>)</w:t>
      </w:r>
      <w:r>
        <w:rPr>
          <w:spacing w:val="1"/>
        </w:rPr>
        <w:t xml:space="preserve"> </w:t>
      </w:r>
      <w:r>
        <w:rPr>
          <w:spacing w:val="-3"/>
        </w:rPr>
        <w:t>z</w:t>
      </w:r>
      <w:r>
        <w:t>a spec</w:t>
      </w:r>
      <w:r>
        <w:rPr>
          <w:spacing w:val="1"/>
        </w:rPr>
        <w:t>i</w:t>
      </w:r>
      <w:r>
        <w:t>f</w:t>
      </w:r>
      <w:r>
        <w:rPr>
          <w:spacing w:val="1"/>
        </w:rPr>
        <w:t>i</w:t>
      </w:r>
      <w:r>
        <w:t>čnu bo</w:t>
      </w:r>
      <w:r>
        <w:rPr>
          <w:spacing w:val="1"/>
        </w:rPr>
        <w:t>l</w:t>
      </w:r>
      <w:r>
        <w:t>est</w:t>
      </w:r>
      <w:r>
        <w:rPr>
          <w:spacing w:val="1"/>
        </w:rPr>
        <w:t xml:space="preserve"> </w:t>
      </w:r>
      <w:r>
        <w:t>u odnosu na s</w:t>
      </w:r>
      <w:r>
        <w:rPr>
          <w:spacing w:val="-3"/>
        </w:rPr>
        <w:t>k</w:t>
      </w:r>
      <w:r>
        <w:t>up</w:t>
      </w:r>
      <w:r>
        <w:rPr>
          <w:spacing w:val="1"/>
        </w:rPr>
        <w:t>i</w:t>
      </w:r>
      <w:r>
        <w:t>nu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4"/>
        </w:rPr>
        <w:t>I</w:t>
      </w:r>
      <w:r>
        <w:t>s</w:t>
      </w:r>
      <w:r>
        <w:rPr>
          <w:spacing w:val="1"/>
        </w:rPr>
        <w:t>t</w:t>
      </w:r>
      <w:r>
        <w:t xml:space="preserve">o </w:t>
      </w:r>
      <w:r>
        <w:rPr>
          <w:spacing w:val="3"/>
        </w:rPr>
        <w:t>j</w:t>
      </w:r>
      <w:r>
        <w:t xml:space="preserve">e </w:t>
      </w:r>
      <w:r>
        <w:rPr>
          <w:spacing w:val="-3"/>
        </w:rPr>
        <w:t>z</w:t>
      </w:r>
      <w:r>
        <w:t>ab</w:t>
      </w:r>
      <w:r>
        <w:rPr>
          <w:spacing w:val="1"/>
        </w:rPr>
        <w:t>il</w:t>
      </w:r>
      <w:r>
        <w:rPr>
          <w:spacing w:val="3"/>
        </w:rPr>
        <w:t>j</w:t>
      </w:r>
      <w:r>
        <w:t>e</w:t>
      </w:r>
      <w:r>
        <w:rPr>
          <w:spacing w:val="-3"/>
        </w:rPr>
        <w:t>ž</w:t>
      </w:r>
      <w:r>
        <w:t xml:space="preserve">eno u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II</w:t>
      </w:r>
      <w:r>
        <w:t>I</w:t>
      </w:r>
      <w:r>
        <w:rPr>
          <w:spacing w:val="-5"/>
        </w:rPr>
        <w:t xml:space="preserve"> </w:t>
      </w:r>
      <w:r>
        <w:t>u 26. i</w:t>
      </w:r>
      <w:r>
        <w:rPr>
          <w:spacing w:val="1"/>
        </w:rPr>
        <w:t xml:space="preserve"> </w:t>
      </w:r>
      <w:r>
        <w:t xml:space="preserve">56. </w:t>
      </w:r>
      <w:r>
        <w:rPr>
          <w:spacing w:val="1"/>
        </w:rPr>
        <w:t>t</w:t>
      </w:r>
      <w:r>
        <w:rPr>
          <w:spacing w:val="3"/>
        </w:rPr>
        <w:t>j</w:t>
      </w:r>
      <w:r>
        <w:t xml:space="preserve">ednu, </w:t>
      </w:r>
      <w:r>
        <w:rPr>
          <w:spacing w:val="-3"/>
        </w:rPr>
        <w:t>k</w:t>
      </w:r>
      <w:r>
        <w:t>ao i</w:t>
      </w:r>
      <w:r>
        <w:rPr>
          <w:spacing w:val="1"/>
        </w:rPr>
        <w:t xml:space="preserve"> </w:t>
      </w:r>
      <w:r>
        <w:t>u s</w:t>
      </w:r>
      <w:r>
        <w:rPr>
          <w:spacing w:val="-3"/>
        </w:rPr>
        <w:t>k</w:t>
      </w:r>
      <w:r>
        <w:t>up</w:t>
      </w:r>
      <w:r>
        <w:rPr>
          <w:spacing w:val="1"/>
        </w:rPr>
        <w:t>i</w:t>
      </w:r>
      <w:r>
        <w:t>na</w:t>
      </w:r>
      <w:r>
        <w:rPr>
          <w:spacing w:val="-4"/>
        </w:rPr>
        <w:t>m</w:t>
      </w:r>
      <w:r>
        <w:t>a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ab u odnosu na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p>
    <w:p w14:paraId="049B3A9F" w14:textId="77777777" w:rsidR="003C6AB4" w:rsidRDefault="003C6AB4">
      <w:pPr>
        <w:pStyle w:val="BodyText"/>
        <w:kinsoku w:val="0"/>
        <w:overflowPunct w:val="0"/>
        <w:ind w:left="0"/>
      </w:pPr>
    </w:p>
    <w:p w14:paraId="049B3AA0" w14:textId="77777777" w:rsidR="003C6AB4" w:rsidRDefault="0014505C">
      <w:pPr>
        <w:keepNext/>
        <w:keepLines/>
        <w:kinsoku w:val="0"/>
        <w:overflowPunct w:val="0"/>
      </w:pPr>
      <w:r>
        <w:rPr>
          <w:i/>
          <w:iCs/>
          <w:spacing w:val="-1"/>
        </w:rPr>
        <w:t>U</w:t>
      </w:r>
      <w:r>
        <w:rPr>
          <w:i/>
          <w:iCs/>
          <w:spacing w:val="1"/>
        </w:rPr>
        <w:t>l</w:t>
      </w:r>
      <w:r>
        <w:rPr>
          <w:i/>
          <w:iCs/>
        </w:rPr>
        <w:t>cerozni</w:t>
      </w:r>
      <w:r>
        <w:rPr>
          <w:i/>
          <w:iCs/>
          <w:spacing w:val="1"/>
        </w:rPr>
        <w:t xml:space="preserve"> </w:t>
      </w:r>
      <w:r>
        <w:rPr>
          <w:i/>
          <w:iCs/>
        </w:rPr>
        <w:t>ko</w:t>
      </w:r>
      <w:r>
        <w:rPr>
          <w:i/>
          <w:iCs/>
          <w:spacing w:val="1"/>
        </w:rPr>
        <w:t>litis</w:t>
      </w:r>
    </w:p>
    <w:p w14:paraId="049B3AA1" w14:textId="77777777" w:rsidR="003C6AB4" w:rsidRDefault="003C6AB4">
      <w:pPr>
        <w:keepNext/>
        <w:keepLines/>
        <w:kinsoku w:val="0"/>
        <w:overflowPunct w:val="0"/>
      </w:pPr>
    </w:p>
    <w:p w14:paraId="049B3AA2"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3"/>
        </w:rPr>
        <w:t>v</w:t>
      </w:r>
      <w:r>
        <w:rPr>
          <w:spacing w:val="1"/>
        </w:rPr>
        <w:t>i</w:t>
      </w:r>
      <w:r>
        <w:t>šes</w:t>
      </w:r>
      <w:r>
        <w:rPr>
          <w:spacing w:val="1"/>
        </w:rPr>
        <w:t>t</w:t>
      </w:r>
      <w:r>
        <w:t>ru</w:t>
      </w:r>
      <w:r>
        <w:rPr>
          <w:spacing w:val="-3"/>
        </w:rPr>
        <w:t>k</w:t>
      </w:r>
      <w:r>
        <w:rPr>
          <w:spacing w:val="1"/>
        </w:rPr>
        <w:t>i</w:t>
      </w:r>
      <w:r>
        <w:t>h do</w:t>
      </w:r>
      <w:r>
        <w:rPr>
          <w:spacing w:val="-3"/>
        </w:rPr>
        <w:t>z</w:t>
      </w:r>
      <w:r>
        <w:t xml:space="preserve">a </w:t>
      </w:r>
      <w:r>
        <w:rPr>
          <w:spacing w:val="-1"/>
        </w:rPr>
        <w:t>adalimumaba</w:t>
      </w:r>
      <w:r>
        <w:t xml:space="preserve"> </w:t>
      </w:r>
      <w:r>
        <w:rPr>
          <w:spacing w:val="1"/>
        </w:rPr>
        <w:t>i</w:t>
      </w:r>
      <w:r>
        <w:t>sp</w:t>
      </w:r>
      <w:r>
        <w:rPr>
          <w:spacing w:val="1"/>
        </w:rPr>
        <w:t>iti</w:t>
      </w:r>
      <w:r>
        <w:rPr>
          <w:spacing w:val="-3"/>
        </w:rPr>
        <w:t>v</w:t>
      </w:r>
      <w:r>
        <w:t>ane su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 odras</w:t>
      </w:r>
      <w:r>
        <w:rPr>
          <w:spacing w:val="1"/>
        </w:rPr>
        <w:t>li</w:t>
      </w:r>
      <w:r>
        <w:t>h bo</w:t>
      </w:r>
      <w:r>
        <w:rPr>
          <w:spacing w:val="1"/>
        </w:rPr>
        <w:t>l</w:t>
      </w:r>
      <w:r>
        <w:t>esn</w:t>
      </w:r>
      <w:r>
        <w:rPr>
          <w:spacing w:val="1"/>
        </w:rPr>
        <w:t>i</w:t>
      </w:r>
      <w:r>
        <w:rPr>
          <w:spacing w:val="-3"/>
        </w:rPr>
        <w:t>k</w:t>
      </w:r>
      <w:r>
        <w:t>a sa sredn</w:t>
      </w:r>
      <w:r>
        <w:rPr>
          <w:spacing w:val="3"/>
        </w:rPr>
        <w:t>j</w:t>
      </w:r>
      <w:r>
        <w:t xml:space="preserve">e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ob</w:t>
      </w:r>
      <w:r>
        <w:rPr>
          <w:spacing w:val="1"/>
        </w:rPr>
        <w:t>li</w:t>
      </w:r>
      <w:r>
        <w:rPr>
          <w:spacing w:val="-3"/>
        </w:rPr>
        <w:t>k</w:t>
      </w:r>
      <w:r>
        <w:t>om</w:t>
      </w:r>
      <w:r>
        <w:rPr>
          <w:spacing w:val="-4"/>
        </w:rPr>
        <w:t xml:space="preserve"> </w:t>
      </w:r>
      <w:r>
        <w:t>a</w:t>
      </w:r>
      <w:r>
        <w:rPr>
          <w:spacing w:val="-3"/>
        </w:rPr>
        <w:t>k</w:t>
      </w:r>
      <w:r>
        <w:rPr>
          <w:spacing w:val="1"/>
        </w:rPr>
        <w:t>ti</w:t>
      </w:r>
      <w:r>
        <w:rPr>
          <w:spacing w:val="-3"/>
        </w:rPr>
        <w:t>v</w:t>
      </w:r>
      <w:r>
        <w:t>nog</w:t>
      </w:r>
      <w:r>
        <w:rPr>
          <w:spacing w:val="-3"/>
        </w:rPr>
        <w:t xml:space="preserve"> </w:t>
      </w:r>
      <w:r>
        <w:t>u</w:t>
      </w:r>
      <w:r>
        <w:rPr>
          <w:spacing w:val="1"/>
        </w:rPr>
        <w:t>l</w:t>
      </w:r>
      <w:r>
        <w:t>cero</w:t>
      </w:r>
      <w:r>
        <w:rPr>
          <w:spacing w:val="-3"/>
        </w:rPr>
        <w:t>z</w:t>
      </w:r>
      <w:r>
        <w:t>nog</w:t>
      </w:r>
      <w:r>
        <w:rPr>
          <w:spacing w:val="-3"/>
        </w:rPr>
        <w:t xml:space="preserve"> k</w:t>
      </w:r>
      <w:r>
        <w:t>o</w:t>
      </w:r>
      <w:r>
        <w:rPr>
          <w:spacing w:val="1"/>
        </w:rPr>
        <w:t>liti</w:t>
      </w:r>
      <w:r>
        <w:t>sa (Ma</w:t>
      </w:r>
      <w:r>
        <w:rPr>
          <w:spacing w:val="-3"/>
        </w:rPr>
        <w:t>y</w:t>
      </w:r>
      <w:r>
        <w:t>o re</w:t>
      </w:r>
      <w:r>
        <w:rPr>
          <w:spacing w:val="-3"/>
        </w:rPr>
        <w:t>z</w:t>
      </w:r>
      <w:r>
        <w:t>u</w:t>
      </w:r>
      <w:r>
        <w:rPr>
          <w:spacing w:val="1"/>
        </w:rPr>
        <w:t>lt</w:t>
      </w:r>
      <w:r>
        <w:t>at</w:t>
      </w:r>
      <w:r>
        <w:rPr>
          <w:spacing w:val="1"/>
        </w:rPr>
        <w:t xml:space="preserve"> </w:t>
      </w:r>
      <w:r>
        <w:t>od 6 do 12 uz</w:t>
      </w:r>
      <w:r>
        <w:rPr>
          <w:spacing w:val="-2"/>
        </w:rPr>
        <w:t xml:space="preserve"> </w:t>
      </w:r>
      <w:r>
        <w:t>endos</w:t>
      </w:r>
      <w:r>
        <w:rPr>
          <w:spacing w:val="-3"/>
        </w:rPr>
        <w:t>k</w:t>
      </w:r>
      <w:r>
        <w:t>ops</w:t>
      </w:r>
      <w:r>
        <w:rPr>
          <w:spacing w:val="-3"/>
        </w:rPr>
        <w:t>k</w:t>
      </w:r>
      <w:r>
        <w:t>i</w:t>
      </w:r>
      <w:r>
        <w:rPr>
          <w:spacing w:val="1"/>
        </w:rPr>
        <w:t xml:space="preserve"> </w:t>
      </w:r>
      <w:r>
        <w:t>podre</w:t>
      </w:r>
      <w:r>
        <w:rPr>
          <w:spacing w:val="-3"/>
        </w:rPr>
        <w:t>z</w:t>
      </w:r>
      <w:r>
        <w:t>u</w:t>
      </w:r>
      <w:r>
        <w:rPr>
          <w:spacing w:val="1"/>
        </w:rPr>
        <w:t>lt</w:t>
      </w:r>
      <w:r>
        <w:t>at</w:t>
      </w:r>
      <w:r>
        <w:rPr>
          <w:spacing w:val="1"/>
        </w:rPr>
        <w:t xml:space="preserve"> </w:t>
      </w:r>
      <w:r>
        <w:t>od 2 do 3).</w:t>
      </w:r>
    </w:p>
    <w:p w14:paraId="049B3AA3" w14:textId="77777777" w:rsidR="003C6AB4" w:rsidRDefault="003C6AB4">
      <w:pPr>
        <w:kinsoku w:val="0"/>
        <w:overflowPunct w:val="0"/>
      </w:pPr>
    </w:p>
    <w:p w14:paraId="049B3AA4"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rPr>
          <w:spacing w:val="-2"/>
        </w:rPr>
        <w:t>C</w:t>
      </w:r>
      <w:r>
        <w:rPr>
          <w:spacing w:val="-4"/>
        </w:rPr>
        <w:t>-I</w:t>
      </w:r>
      <w:r>
        <w:t>, 390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rPr>
          <w:spacing w:val="-3"/>
        </w:rPr>
        <w:t>k</w:t>
      </w:r>
      <w:r>
        <w:t>ad n</w:t>
      </w:r>
      <w:r>
        <w:rPr>
          <w:spacing w:val="1"/>
        </w:rPr>
        <w:t>i</w:t>
      </w:r>
      <w:r>
        <w:t>su pr</w:t>
      </w:r>
      <w:r>
        <w:rPr>
          <w:spacing w:val="1"/>
        </w:rPr>
        <w:t>i</w:t>
      </w:r>
      <w:r>
        <w:rPr>
          <w:spacing w:val="-4"/>
        </w:rPr>
        <w:t>m</w:t>
      </w:r>
      <w:r>
        <w:t>a</w:t>
      </w:r>
      <w:r>
        <w:rPr>
          <w:spacing w:val="1"/>
        </w:rPr>
        <w:t>l</w:t>
      </w:r>
      <w:r>
        <w:t>i</w:t>
      </w:r>
      <w:r>
        <w:rPr>
          <w:spacing w:val="1"/>
        </w:rPr>
        <w:t xml:space="preserve"> t</w:t>
      </w:r>
      <w:r>
        <w:t>erap</w:t>
      </w:r>
      <w:r>
        <w:rPr>
          <w:spacing w:val="1"/>
        </w:rPr>
        <w:t>i</w:t>
      </w:r>
      <w:r>
        <w:rPr>
          <w:spacing w:val="3"/>
        </w:rPr>
        <w:t>j</w:t>
      </w:r>
      <w:r>
        <w:t>u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rando</w:t>
      </w:r>
      <w:r>
        <w:rPr>
          <w:spacing w:val="-4"/>
        </w:rPr>
        <w:t>m</w:t>
      </w:r>
      <w:r>
        <w:rPr>
          <w:spacing w:val="1"/>
        </w:rPr>
        <w:t>i</w:t>
      </w:r>
      <w:r>
        <w:rPr>
          <w:spacing w:val="-3"/>
        </w:rPr>
        <w:t>z</w:t>
      </w:r>
      <w:r>
        <w:rPr>
          <w:spacing w:val="1"/>
        </w:rPr>
        <w:t>i</w:t>
      </w:r>
      <w:r>
        <w:t xml:space="preserve">rani su </w:t>
      </w:r>
      <w:r>
        <w:rPr>
          <w:spacing w:val="1"/>
        </w:rPr>
        <w:t>t</w:t>
      </w:r>
      <w:r>
        <w:t>a</w:t>
      </w:r>
      <w:r>
        <w:rPr>
          <w:spacing w:val="-3"/>
        </w:rPr>
        <w:t>k</w:t>
      </w:r>
      <w:r>
        <w:t>o da pr</w:t>
      </w:r>
      <w:r>
        <w:rPr>
          <w:spacing w:val="1"/>
        </w:rPr>
        <w:t>i</w:t>
      </w:r>
      <w:r>
        <w:rPr>
          <w:spacing w:val="-4"/>
        </w:rPr>
        <w:t>m</w:t>
      </w:r>
      <w:r>
        <w:t>a</w:t>
      </w:r>
      <w:r>
        <w:rPr>
          <w:spacing w:val="3"/>
        </w:rPr>
        <w:t>j</w:t>
      </w:r>
      <w:r>
        <w:t xml:space="preserve">u </w:t>
      </w:r>
      <w:r>
        <w:rPr>
          <w:spacing w:val="1"/>
        </w:rPr>
        <w:t>il</w:t>
      </w:r>
      <w:r>
        <w:t>i</w:t>
      </w:r>
      <w:r>
        <w:rPr>
          <w:spacing w:val="1"/>
        </w:rPr>
        <w:t xml:space="preserve"> </w:t>
      </w:r>
      <w:r>
        <w:t>p</w:t>
      </w:r>
      <w:r>
        <w:rPr>
          <w:spacing w:val="1"/>
        </w:rPr>
        <w:t>l</w:t>
      </w:r>
      <w:r>
        <w:t>acebo u nu</w:t>
      </w:r>
      <w:r>
        <w:rPr>
          <w:spacing w:val="1"/>
        </w:rPr>
        <w:t>lt</w:t>
      </w:r>
      <w:r>
        <w:t>om</w:t>
      </w:r>
      <w:r>
        <w:rPr>
          <w:spacing w:val="-4"/>
        </w:rPr>
        <w:t xml:space="preserve"> </w:t>
      </w:r>
      <w:r>
        <w:rPr>
          <w:spacing w:val="1"/>
        </w:rPr>
        <w:t>t</w:t>
      </w:r>
      <w:r>
        <w:rPr>
          <w:spacing w:val="3"/>
        </w:rPr>
        <w:t>j</w:t>
      </w:r>
      <w:r>
        <w:t>ednu i</w:t>
      </w:r>
      <w:r>
        <w:rPr>
          <w:spacing w:val="1"/>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1"/>
        </w:rPr>
        <w:t>adalimumab</w:t>
      </w:r>
      <w:r>
        <w:t xml:space="preserve"> u 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1"/>
        </w:rPr>
        <w:t>il</w:t>
      </w:r>
      <w:r>
        <w:t>i</w:t>
      </w:r>
      <w:r>
        <w:rPr>
          <w:spacing w:val="1"/>
        </w:rPr>
        <w:t xml:space="preserve"> </w:t>
      </w:r>
      <w:r>
        <w:rPr>
          <w:spacing w:val="-1"/>
        </w:rPr>
        <w:t xml:space="preserve">adalimumab </w:t>
      </w:r>
      <w:r>
        <w:t>u do</w:t>
      </w:r>
      <w:r>
        <w:rPr>
          <w:spacing w:val="-3"/>
        </w:rPr>
        <w:t>z</w:t>
      </w:r>
      <w:r>
        <w:t>i</w:t>
      </w:r>
      <w:r>
        <w:rPr>
          <w:spacing w:val="1"/>
        </w:rPr>
        <w:t xml:space="preserve"> </w:t>
      </w:r>
      <w:r>
        <w:t>80 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w:t>
      </w:r>
      <w:r>
        <w:rPr>
          <w:spacing w:val="1"/>
        </w:rPr>
        <w:t xml:space="preserve"> </w:t>
      </w:r>
      <w:r>
        <w:t>40 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1"/>
        </w:rPr>
        <w:t>N</w:t>
      </w:r>
      <w:r>
        <w:t>a</w:t>
      </w:r>
      <w:r>
        <w:rPr>
          <w:spacing w:val="-3"/>
        </w:rPr>
        <w:t>k</w:t>
      </w:r>
      <w:r>
        <w:t>on dru</w:t>
      </w:r>
      <w:r>
        <w:rPr>
          <w:spacing w:val="-3"/>
        </w:rPr>
        <w:t>g</w:t>
      </w:r>
      <w:r>
        <w:t>og</w:t>
      </w:r>
      <w:r>
        <w:rPr>
          <w:spacing w:val="-3"/>
        </w:rPr>
        <w:t xml:space="preserve"> </w:t>
      </w:r>
      <w:r>
        <w:rPr>
          <w:spacing w:val="1"/>
        </w:rPr>
        <w:t>t</w:t>
      </w:r>
      <w:r>
        <w:rPr>
          <w:spacing w:val="3"/>
        </w:rPr>
        <w:t>j</w:t>
      </w:r>
      <w:r>
        <w:t>edna, bo</w:t>
      </w:r>
      <w:r>
        <w:rPr>
          <w:spacing w:val="1"/>
        </w:rPr>
        <w:t>l</w:t>
      </w:r>
      <w:r>
        <w:t>esn</w:t>
      </w:r>
      <w:r>
        <w:rPr>
          <w:spacing w:val="1"/>
        </w:rPr>
        <w:t>i</w:t>
      </w:r>
      <w:r>
        <w:t>ci</w:t>
      </w:r>
      <w:r>
        <w:rPr>
          <w:spacing w:val="1"/>
        </w:rPr>
        <w:t xml:space="preserve"> </w:t>
      </w:r>
      <w:r>
        <w:t>u ob</w:t>
      </w:r>
      <w:r>
        <w:rPr>
          <w:spacing w:val="3"/>
        </w:rPr>
        <w:t>j</w:t>
      </w:r>
      <w:r>
        <w:t>e s</w:t>
      </w:r>
      <w:r>
        <w:rPr>
          <w:spacing w:val="-3"/>
        </w:rPr>
        <w:t>k</w:t>
      </w:r>
      <w:r>
        <w:t>up</w:t>
      </w:r>
      <w:r>
        <w:rPr>
          <w:spacing w:val="1"/>
        </w:rPr>
        <w:t>i</w:t>
      </w:r>
      <w:r>
        <w:t xml:space="preserve">ne </w:t>
      </w:r>
      <w:r>
        <w:rPr>
          <w:spacing w:val="1"/>
        </w:rPr>
        <w:t>li</w:t>
      </w:r>
      <w:r>
        <w:rPr>
          <w:spacing w:val="3"/>
        </w:rPr>
        <w:t>j</w:t>
      </w:r>
      <w:r>
        <w:t>ečene ada</w:t>
      </w:r>
      <w:r>
        <w:rPr>
          <w:spacing w:val="1"/>
        </w:rPr>
        <w:t>li</w:t>
      </w:r>
      <w:r>
        <w:rPr>
          <w:spacing w:val="-4"/>
        </w:rPr>
        <w:t>m</w:t>
      </w:r>
      <w:r>
        <w:t>u</w:t>
      </w:r>
      <w:r>
        <w:rPr>
          <w:spacing w:val="-4"/>
        </w:rPr>
        <w:t>m</w:t>
      </w:r>
      <w:r>
        <w:t>abom</w:t>
      </w:r>
      <w:r>
        <w:rPr>
          <w:spacing w:val="-4"/>
        </w:rPr>
        <w:t xml:space="preserve"> </w:t>
      </w:r>
      <w:r>
        <w:t>pr</w:t>
      </w:r>
      <w:r>
        <w:rPr>
          <w:spacing w:val="1"/>
        </w:rPr>
        <w:t>i</w:t>
      </w:r>
      <w:r>
        <w:rPr>
          <w:spacing w:val="-4"/>
        </w:rPr>
        <w:t>m</w:t>
      </w:r>
      <w:r>
        <w:t>a</w:t>
      </w:r>
      <w:r>
        <w:rPr>
          <w:spacing w:val="1"/>
        </w:rPr>
        <w:t>l</w:t>
      </w:r>
      <w:r>
        <w:t>i</w:t>
      </w:r>
      <w:r>
        <w:rPr>
          <w:spacing w:val="1"/>
        </w:rPr>
        <w:t xml:space="preserve"> </w:t>
      </w:r>
      <w:r>
        <w:t>su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 (def</w:t>
      </w:r>
      <w:r>
        <w:rPr>
          <w:spacing w:val="1"/>
        </w:rPr>
        <w:t>i</w:t>
      </w:r>
      <w:r>
        <w:t>n</w:t>
      </w:r>
      <w:r>
        <w:rPr>
          <w:spacing w:val="1"/>
        </w:rPr>
        <w:t>i</w:t>
      </w:r>
      <w:r>
        <w:t xml:space="preserve">rana </w:t>
      </w:r>
      <w:r>
        <w:rPr>
          <w:spacing w:val="-3"/>
        </w:rPr>
        <w:t>k</w:t>
      </w:r>
      <w:r>
        <w:t>ao Ma</w:t>
      </w:r>
      <w:r>
        <w:rPr>
          <w:spacing w:val="-3"/>
        </w:rPr>
        <w:t>y</w:t>
      </w:r>
      <w:r>
        <w:t>o re</w:t>
      </w:r>
      <w:r>
        <w:rPr>
          <w:spacing w:val="-3"/>
        </w:rPr>
        <w:t>z</w:t>
      </w:r>
      <w:r>
        <w:t>u</w:t>
      </w:r>
      <w:r>
        <w:rPr>
          <w:spacing w:val="1"/>
        </w:rPr>
        <w:t>lt</w:t>
      </w:r>
      <w:r>
        <w:t>at</w:t>
      </w:r>
      <w:r>
        <w:rPr>
          <w:spacing w:val="1"/>
        </w:rPr>
        <w:t xml:space="preserve"> </w:t>
      </w:r>
      <w:r>
        <w:t>≤</w:t>
      </w:r>
      <w:r>
        <w:rPr>
          <w:spacing w:val="1"/>
        </w:rPr>
        <w:t xml:space="preserve"> </w:t>
      </w:r>
      <w:r>
        <w:t>2 bez</w:t>
      </w:r>
      <w:r>
        <w:rPr>
          <w:spacing w:val="-2"/>
        </w:rPr>
        <w:t xml:space="preserve"> </w:t>
      </w:r>
      <w:r>
        <w:t>podre</w:t>
      </w:r>
      <w:r>
        <w:rPr>
          <w:spacing w:val="-3"/>
        </w:rPr>
        <w:t>z</w:t>
      </w:r>
      <w:r>
        <w:t>u</w:t>
      </w:r>
      <w:r>
        <w:rPr>
          <w:spacing w:val="1"/>
        </w:rPr>
        <w:t>lt</w:t>
      </w:r>
      <w:r>
        <w:t>a</w:t>
      </w:r>
      <w:r>
        <w:rPr>
          <w:spacing w:val="1"/>
        </w:rPr>
        <w:t>t</w:t>
      </w:r>
      <w:r>
        <w:t>a &gt; 1) oc</w:t>
      </w:r>
      <w:r>
        <w:rPr>
          <w:spacing w:val="3"/>
        </w:rPr>
        <w:t>j</w:t>
      </w:r>
      <w:r>
        <w:t>en</w:t>
      </w:r>
      <w:r>
        <w:rPr>
          <w:spacing w:val="3"/>
        </w:rPr>
        <w:t>j</w:t>
      </w:r>
      <w:r>
        <w:rPr>
          <w:spacing w:val="1"/>
        </w:rPr>
        <w:t>i</w:t>
      </w:r>
      <w:r>
        <w:rPr>
          <w:spacing w:val="-3"/>
        </w:rPr>
        <w:t>v</w:t>
      </w:r>
      <w:r>
        <w:t>a</w:t>
      </w:r>
      <w:r>
        <w:rPr>
          <w:spacing w:val="1"/>
        </w:rPr>
        <w:t>l</w:t>
      </w:r>
      <w:r>
        <w:t>a se u os</w:t>
      </w:r>
      <w:r>
        <w:rPr>
          <w:spacing w:val="-4"/>
        </w:rPr>
        <w:t>m</w:t>
      </w:r>
      <w:r>
        <w:t>om</w:t>
      </w:r>
      <w:r>
        <w:rPr>
          <w:spacing w:val="-4"/>
        </w:rPr>
        <w:t xml:space="preserve"> </w:t>
      </w:r>
      <w:r>
        <w:rPr>
          <w:spacing w:val="1"/>
        </w:rPr>
        <w:t>t</w:t>
      </w:r>
      <w:r>
        <w:rPr>
          <w:spacing w:val="3"/>
        </w:rPr>
        <w:t>j</w:t>
      </w:r>
      <w:r>
        <w:t>ednu.</w:t>
      </w:r>
    </w:p>
    <w:p w14:paraId="049B3AA5" w14:textId="77777777" w:rsidR="003C6AB4" w:rsidRDefault="003C6AB4">
      <w:pPr>
        <w:kinsoku w:val="0"/>
        <w:overflowPunct w:val="0"/>
      </w:pPr>
    </w:p>
    <w:p w14:paraId="049B3AA6"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rPr>
          <w:spacing w:val="-2"/>
        </w:rPr>
        <w:t>C</w:t>
      </w:r>
      <w:r>
        <w:rPr>
          <w:spacing w:val="-4"/>
        </w:rPr>
        <w:t>-II</w:t>
      </w:r>
      <w:r>
        <w:t>, 248 bo</w:t>
      </w:r>
      <w:r>
        <w:rPr>
          <w:spacing w:val="1"/>
        </w:rPr>
        <w:t>l</w:t>
      </w:r>
      <w:r>
        <w:t>esn</w:t>
      </w:r>
      <w:r>
        <w:rPr>
          <w:spacing w:val="1"/>
        </w:rPr>
        <w:t>i</w:t>
      </w:r>
      <w:r>
        <w:rPr>
          <w:spacing w:val="-3"/>
        </w:rPr>
        <w:t>k</w:t>
      </w:r>
      <w:r>
        <w:t>a pr</w:t>
      </w:r>
      <w:r>
        <w:rPr>
          <w:spacing w:val="1"/>
        </w:rPr>
        <w:t>i</w:t>
      </w:r>
      <w:r>
        <w:rPr>
          <w:spacing w:val="-4"/>
        </w:rPr>
        <w:t>m</w:t>
      </w:r>
      <w:r>
        <w:t>a</w:t>
      </w:r>
      <w:r>
        <w:rPr>
          <w:spacing w:val="1"/>
        </w:rPr>
        <w:t>l</w:t>
      </w:r>
      <w:r>
        <w:t xml:space="preserve">o </w:t>
      </w:r>
      <w:r>
        <w:rPr>
          <w:spacing w:val="3"/>
        </w:rPr>
        <w:t>j</w:t>
      </w:r>
      <w:r>
        <w:t xml:space="preserve">e </w:t>
      </w:r>
      <w:r>
        <w:rPr>
          <w:spacing w:val="-1"/>
        </w:rPr>
        <w:t>adalimumab</w:t>
      </w:r>
      <w:r>
        <w:t xml:space="preserve"> u 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80 </w:t>
      </w:r>
      <w:r>
        <w:rPr>
          <w:spacing w:val="-4"/>
        </w:rPr>
        <w:t>m</w:t>
      </w:r>
      <w:r>
        <w:t>g u dru</w:t>
      </w:r>
      <w:r>
        <w:rPr>
          <w:spacing w:val="-3"/>
        </w:rPr>
        <w:t>g</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a 246 bo</w:t>
      </w:r>
      <w:r>
        <w:rPr>
          <w:spacing w:val="1"/>
        </w:rPr>
        <w:t>l</w:t>
      </w:r>
      <w:r>
        <w:t>esn</w:t>
      </w:r>
      <w:r>
        <w:rPr>
          <w:spacing w:val="1"/>
        </w:rPr>
        <w:t>i</w:t>
      </w:r>
      <w:r>
        <w:rPr>
          <w:spacing w:val="-3"/>
        </w:rPr>
        <w:t>k</w:t>
      </w:r>
      <w:r>
        <w:t>a pr</w:t>
      </w:r>
      <w:r>
        <w:rPr>
          <w:spacing w:val="1"/>
        </w:rPr>
        <w:t>i</w:t>
      </w:r>
      <w:r>
        <w:rPr>
          <w:spacing w:val="-4"/>
        </w:rPr>
        <w:t>m</w:t>
      </w:r>
      <w:r>
        <w:t>a</w:t>
      </w:r>
      <w:r>
        <w:rPr>
          <w:spacing w:val="1"/>
        </w:rPr>
        <w:t>l</w:t>
      </w:r>
      <w:r>
        <w:t xml:space="preserve">o </w:t>
      </w:r>
      <w:r>
        <w:rPr>
          <w:spacing w:val="3"/>
        </w:rPr>
        <w:t>j</w:t>
      </w:r>
      <w:r>
        <w:t>e p</w:t>
      </w:r>
      <w:r>
        <w:rPr>
          <w:spacing w:val="1"/>
        </w:rPr>
        <w:t>l</w:t>
      </w:r>
      <w:r>
        <w:t xml:space="preserve">acebo. </w:t>
      </w:r>
      <w:r>
        <w:rPr>
          <w:spacing w:val="1"/>
        </w:rPr>
        <w:t>Kli</w:t>
      </w:r>
      <w:r>
        <w:t>n</w:t>
      </w:r>
      <w:r>
        <w:rPr>
          <w:spacing w:val="1"/>
        </w:rPr>
        <w:t>i</w:t>
      </w:r>
      <w:r>
        <w:t>č</w:t>
      </w:r>
      <w:r>
        <w:rPr>
          <w:spacing w:val="-3"/>
        </w:rPr>
        <w:t>k</w:t>
      </w:r>
      <w:r>
        <w:t>i re</w:t>
      </w:r>
      <w:r>
        <w:rPr>
          <w:spacing w:val="-3"/>
        </w:rPr>
        <w:t>z</w:t>
      </w:r>
      <w:r>
        <w:t>u</w:t>
      </w:r>
      <w:r>
        <w:rPr>
          <w:spacing w:val="1"/>
        </w:rPr>
        <w:t>lt</w:t>
      </w:r>
      <w:r>
        <w:t>a</w:t>
      </w:r>
      <w:r>
        <w:rPr>
          <w:spacing w:val="1"/>
        </w:rPr>
        <w:t>t</w:t>
      </w:r>
      <w:r>
        <w:t>i</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i</w:t>
      </w:r>
      <w:r>
        <w:rPr>
          <w:spacing w:val="1"/>
        </w:rPr>
        <w:t xml:space="preserve"> </w:t>
      </w:r>
      <w:r>
        <w:t>se se radi</w:t>
      </w:r>
      <w:r>
        <w:rPr>
          <w:spacing w:val="1"/>
        </w:rPr>
        <w:t xml:space="preserve"> </w:t>
      </w:r>
      <w:r>
        <w:t>određ</w:t>
      </w:r>
      <w:r>
        <w:rPr>
          <w:spacing w:val="1"/>
        </w:rPr>
        <w:t>i</w:t>
      </w:r>
      <w:r>
        <w:rPr>
          <w:spacing w:val="-3"/>
        </w:rPr>
        <w:t>v</w:t>
      </w:r>
      <w:r>
        <w:t>an</w:t>
      </w:r>
      <w:r>
        <w:rPr>
          <w:spacing w:val="3"/>
        </w:rPr>
        <w:t>j</w:t>
      </w:r>
      <w:r>
        <w:t>a indu</w:t>
      </w:r>
      <w:r>
        <w:rPr>
          <w:spacing w:val="-3"/>
        </w:rPr>
        <w:t>k</w:t>
      </w:r>
      <w:r>
        <w:t>c</w:t>
      </w:r>
      <w:r>
        <w:rPr>
          <w:spacing w:val="1"/>
        </w:rPr>
        <w:t>i</w:t>
      </w:r>
      <w:r>
        <w:rPr>
          <w:spacing w:val="3"/>
        </w:rPr>
        <w:t>j</w:t>
      </w:r>
      <w:r>
        <w:t>e re</w:t>
      </w:r>
      <w:r>
        <w:rPr>
          <w:spacing w:val="-4"/>
        </w:rPr>
        <w:t>m</w:t>
      </w:r>
      <w:r>
        <w:rPr>
          <w:spacing w:val="1"/>
        </w:rPr>
        <w:t>i</w:t>
      </w:r>
      <w:r>
        <w:t>s</w:t>
      </w:r>
      <w:r>
        <w:rPr>
          <w:spacing w:val="1"/>
        </w:rPr>
        <w:t>i</w:t>
      </w:r>
      <w:r>
        <w:rPr>
          <w:spacing w:val="3"/>
        </w:rPr>
        <w:t>j</w:t>
      </w:r>
      <w:r>
        <w:t>e u os</w:t>
      </w:r>
      <w:r>
        <w:rPr>
          <w:spacing w:val="-4"/>
        </w:rPr>
        <w:t>m</w:t>
      </w:r>
      <w:r>
        <w:t>om</w:t>
      </w:r>
      <w:r>
        <w:rPr>
          <w:spacing w:val="-4"/>
        </w:rPr>
        <w:t xml:space="preserve"> </w:t>
      </w:r>
      <w:r>
        <w:rPr>
          <w:spacing w:val="1"/>
        </w:rPr>
        <w:t>t</w:t>
      </w:r>
      <w:r>
        <w:rPr>
          <w:spacing w:val="3"/>
        </w:rPr>
        <w:t>j</w:t>
      </w:r>
      <w:r>
        <w:t>ednu i</w:t>
      </w:r>
      <w:r>
        <w:rPr>
          <w:spacing w:val="1"/>
        </w:rPr>
        <w:t xml:space="preserve"> </w:t>
      </w:r>
      <w:r>
        <w:t>odr</w:t>
      </w:r>
      <w:r>
        <w:rPr>
          <w:spacing w:val="-3"/>
        </w:rPr>
        <w:t>ž</w:t>
      </w:r>
      <w:r>
        <w:t>a</w:t>
      </w:r>
      <w:r>
        <w:rPr>
          <w:spacing w:val="-3"/>
        </w:rPr>
        <w:t>v</w:t>
      </w:r>
      <w:r>
        <w:t>an</w:t>
      </w:r>
      <w:r>
        <w:rPr>
          <w:spacing w:val="3"/>
        </w:rPr>
        <w:t>j</w:t>
      </w:r>
      <w:r>
        <w:t>a re</w:t>
      </w:r>
      <w:r>
        <w:rPr>
          <w:spacing w:val="-4"/>
        </w:rPr>
        <w:t>m</w:t>
      </w:r>
      <w:r>
        <w:rPr>
          <w:spacing w:val="1"/>
        </w:rPr>
        <w:t>i</w:t>
      </w:r>
      <w:r>
        <w:t>s</w:t>
      </w:r>
      <w:r>
        <w:rPr>
          <w:spacing w:val="1"/>
        </w:rPr>
        <w:t>i</w:t>
      </w:r>
      <w:r>
        <w:rPr>
          <w:spacing w:val="3"/>
        </w:rPr>
        <w:t>j</w:t>
      </w:r>
      <w:r>
        <w:t xml:space="preserve">e u 52. </w:t>
      </w:r>
      <w:r>
        <w:rPr>
          <w:spacing w:val="1"/>
        </w:rPr>
        <w:t>t</w:t>
      </w:r>
      <w:r>
        <w:rPr>
          <w:spacing w:val="3"/>
        </w:rPr>
        <w:t>j</w:t>
      </w:r>
      <w:r>
        <w:t>ednu.</w:t>
      </w:r>
    </w:p>
    <w:p w14:paraId="049B3AA7" w14:textId="77777777" w:rsidR="003C6AB4" w:rsidRDefault="003C6AB4">
      <w:pPr>
        <w:kinsoku w:val="0"/>
        <w:overflowPunct w:val="0"/>
      </w:pPr>
    </w:p>
    <w:p w14:paraId="049B3AA8"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pr</w:t>
      </w:r>
      <w:r>
        <w:rPr>
          <w:spacing w:val="1"/>
        </w:rPr>
        <w:t>i</w:t>
      </w:r>
      <w:r>
        <w:rPr>
          <w:spacing w:val="-4"/>
        </w:rPr>
        <w:t>m</w:t>
      </w:r>
      <w:r>
        <w:rPr>
          <w:spacing w:val="1"/>
        </w:rPr>
        <w:t>il</w:t>
      </w:r>
      <w:r>
        <w:t>i</w:t>
      </w:r>
      <w:r>
        <w:rPr>
          <w:spacing w:val="1"/>
        </w:rPr>
        <w:t xml:space="preserve"> i</w:t>
      </w:r>
      <w:r>
        <w:t>ndu</w:t>
      </w:r>
      <w:r>
        <w:rPr>
          <w:spacing w:val="-3"/>
        </w:rPr>
        <w:t>k</w:t>
      </w:r>
      <w:r>
        <w:t>c</w:t>
      </w:r>
      <w:r>
        <w:rPr>
          <w:spacing w:val="1"/>
        </w:rPr>
        <w:t>i</w:t>
      </w:r>
      <w:r>
        <w:rPr>
          <w:spacing w:val="3"/>
        </w:rPr>
        <w:t>j</w:t>
      </w:r>
      <w:r>
        <w:t xml:space="preserve">u </w:t>
      </w:r>
      <w:r>
        <w:rPr>
          <w:spacing w:val="-1"/>
        </w:rPr>
        <w:t>adalimumabom</w:t>
      </w:r>
      <w:r>
        <w:t xml:space="preserve"> u do</w:t>
      </w:r>
      <w:r>
        <w:rPr>
          <w:spacing w:val="-3"/>
        </w:rPr>
        <w:t>z</w:t>
      </w:r>
      <w:r>
        <w:t>i</w:t>
      </w:r>
      <w:r>
        <w:rPr>
          <w:spacing w:val="1"/>
        </w:rPr>
        <w:t xml:space="preserve"> </w:t>
      </w:r>
      <w:r>
        <w:t>od 160</w:t>
      </w:r>
      <w:r>
        <w:rPr>
          <w:spacing w:val="1"/>
        </w:rPr>
        <w:t>/</w:t>
      </w:r>
      <w:r>
        <w:t>80 </w:t>
      </w:r>
      <w:r>
        <w:rPr>
          <w:spacing w:val="-4"/>
        </w:rPr>
        <w:t>m</w:t>
      </w:r>
      <w:r>
        <w:t>g</w:t>
      </w:r>
      <w:r>
        <w:rPr>
          <w:spacing w:val="-3"/>
        </w:rPr>
        <w:t xml:space="preserve"> </w:t>
      </w:r>
      <w:r>
        <w:t>u os</w:t>
      </w:r>
      <w:r>
        <w:rPr>
          <w:spacing w:val="-4"/>
        </w:rPr>
        <w:t>m</w:t>
      </w:r>
      <w:r>
        <w:t>om</w:t>
      </w:r>
      <w:r>
        <w:rPr>
          <w:spacing w:val="-4"/>
        </w:rPr>
        <w:t xml:space="preserve"> </w:t>
      </w:r>
      <w:r>
        <w:t xml:space="preserve">su </w:t>
      </w:r>
      <w:r>
        <w:rPr>
          <w:spacing w:val="1"/>
        </w:rPr>
        <w:t>t</w:t>
      </w:r>
      <w:r>
        <w:rPr>
          <w:spacing w:val="3"/>
        </w:rPr>
        <w:t>j</w:t>
      </w:r>
      <w:r>
        <w:t>ednu pos</w:t>
      </w:r>
      <w:r>
        <w:rPr>
          <w:spacing w:val="1"/>
        </w:rPr>
        <w:t>ti</w:t>
      </w:r>
      <w:r>
        <w:rPr>
          <w:spacing w:val="-3"/>
        </w:rPr>
        <w:t>g</w:t>
      </w:r>
      <w:r>
        <w:rPr>
          <w:spacing w:val="1"/>
        </w:rPr>
        <w:t>l</w:t>
      </w:r>
      <w:r>
        <w:t xml:space="preserve">i </w:t>
      </w:r>
      <w:r>
        <w:rPr>
          <w:spacing w:val="-3"/>
        </w:rPr>
        <w:t>k</w:t>
      </w:r>
      <w:r>
        <w:rPr>
          <w:spacing w:val="1"/>
        </w:rPr>
        <w:t>li</w:t>
      </w:r>
      <w:r>
        <w:t>n</w:t>
      </w:r>
      <w:r>
        <w:rPr>
          <w:spacing w:val="1"/>
        </w:rPr>
        <w:t>i</w:t>
      </w:r>
      <w:r>
        <w:t>č</w:t>
      </w:r>
      <w:r>
        <w:rPr>
          <w:spacing w:val="-3"/>
        </w:rPr>
        <w:t>k</w:t>
      </w:r>
      <w:r>
        <w:t>u re</w:t>
      </w:r>
      <w:r>
        <w:rPr>
          <w:spacing w:val="-4"/>
        </w:rPr>
        <w:t>m</w:t>
      </w:r>
      <w:r>
        <w:rPr>
          <w:spacing w:val="1"/>
        </w:rPr>
        <w:t>i</w:t>
      </w:r>
      <w:r>
        <w:t>s</w:t>
      </w:r>
      <w:r>
        <w:rPr>
          <w:spacing w:val="1"/>
        </w:rPr>
        <w:t>i</w:t>
      </w:r>
      <w:r>
        <w:rPr>
          <w:spacing w:val="3"/>
        </w:rPr>
        <w:t>j</w:t>
      </w:r>
      <w:r>
        <w:t xml:space="preserve">u u </w:t>
      </w:r>
      <w:r>
        <w:rPr>
          <w:spacing w:val="-3"/>
        </w:rPr>
        <w:t>z</w:t>
      </w:r>
      <w:r>
        <w:t>nača</w:t>
      </w:r>
      <w:r>
        <w:rPr>
          <w:spacing w:val="3"/>
        </w:rPr>
        <w:t>j</w:t>
      </w:r>
      <w:r>
        <w:t xml:space="preserve">no </w:t>
      </w:r>
      <w:r>
        <w:rPr>
          <w:spacing w:val="-3"/>
        </w:rPr>
        <w:t>v</w:t>
      </w:r>
      <w:r>
        <w:t>ećem</w:t>
      </w:r>
      <w:r>
        <w:rPr>
          <w:spacing w:val="-4"/>
        </w:rPr>
        <w:t xml:space="preserve"> </w:t>
      </w:r>
      <w:r>
        <w:t>pos</w:t>
      </w:r>
      <w:r>
        <w:rPr>
          <w:spacing w:val="1"/>
        </w:rPr>
        <w:t>t</w:t>
      </w:r>
      <w:r>
        <w:t>o</w:t>
      </w:r>
      <w:r>
        <w:rPr>
          <w:spacing w:val="1"/>
        </w:rPr>
        <w:t>t</w:t>
      </w:r>
      <w:r>
        <w:rPr>
          <w:spacing w:val="-3"/>
        </w:rPr>
        <w:t>k</w:t>
      </w:r>
      <w:r>
        <w:t>u u odnosu na p</w:t>
      </w:r>
      <w:r>
        <w:rPr>
          <w:spacing w:val="1"/>
        </w:rPr>
        <w:t>l</w:t>
      </w:r>
      <w:r>
        <w:t>acebo i</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UC</w:t>
      </w:r>
      <w:r>
        <w:rPr>
          <w:spacing w:val="-4"/>
        </w:rPr>
        <w:t>-</w:t>
      </w:r>
      <w:r>
        <w:t>I</w:t>
      </w:r>
      <w:r>
        <w:rPr>
          <w:spacing w:val="-4"/>
        </w:rPr>
        <w:t xml:space="preserve"> </w:t>
      </w:r>
      <w:r>
        <w:t>(18%, odnosno 9%, p = 0,031)</w:t>
      </w:r>
      <w:r>
        <w:rPr>
          <w:spacing w:val="1"/>
        </w:rPr>
        <w:t xml:space="preserve"> </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UC</w:t>
      </w:r>
      <w:r>
        <w:rPr>
          <w:spacing w:val="-4"/>
        </w:rPr>
        <w:t>-I</w:t>
      </w:r>
      <w:r>
        <w:t>I</w:t>
      </w:r>
      <w:r>
        <w:rPr>
          <w:spacing w:val="-4"/>
        </w:rPr>
        <w:t xml:space="preserve"> </w:t>
      </w:r>
      <w:r>
        <w:t>(17%, odnosno 9%, p = 0,019).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2"/>
        </w:rPr>
        <w:t>U</w:t>
      </w:r>
      <w:r>
        <w:rPr>
          <w:spacing w:val="-1"/>
        </w:rPr>
        <w:t>C</w:t>
      </w:r>
      <w:r>
        <w:rPr>
          <w:spacing w:val="-4"/>
        </w:rPr>
        <w:t>-II</w:t>
      </w:r>
      <w:r>
        <w:t xml:space="preserve">, </w:t>
      </w:r>
      <w:r>
        <w:rPr>
          <w:spacing w:val="-4"/>
        </w:rPr>
        <w:t>m</w:t>
      </w:r>
      <w:r>
        <w:t>eđu on</w:t>
      </w:r>
      <w:r>
        <w:rPr>
          <w:spacing w:val="1"/>
        </w:rPr>
        <w:t>i</w:t>
      </w:r>
      <w:r>
        <w:rPr>
          <w:spacing w:val="-4"/>
        </w:rPr>
        <w:t>m</w:t>
      </w:r>
      <w:r>
        <w:t xml:space="preserve">a </w:t>
      </w:r>
      <w:r>
        <w:rPr>
          <w:spacing w:val="-3"/>
        </w:rPr>
        <w:t>k</w:t>
      </w:r>
      <w:r>
        <w:t>o</w:t>
      </w:r>
      <w:r>
        <w:rPr>
          <w:spacing w:val="3"/>
        </w:rPr>
        <w:t>j</w:t>
      </w:r>
      <w:r>
        <w:t>i</w:t>
      </w:r>
      <w:r>
        <w:rPr>
          <w:spacing w:val="1"/>
        </w:rPr>
        <w:t xml:space="preserve"> </w:t>
      </w:r>
      <w:r>
        <w:t>su uz</w:t>
      </w:r>
      <w:r>
        <w:rPr>
          <w:spacing w:val="-2"/>
        </w:rPr>
        <w:t xml:space="preserve"> </w:t>
      </w:r>
      <w:r>
        <w:rPr>
          <w:spacing w:val="-1"/>
        </w:rPr>
        <w:t>adalimumab</w:t>
      </w:r>
      <w:r>
        <w:t xml:space="preserve"> b</w:t>
      </w:r>
      <w:r>
        <w:rPr>
          <w:spacing w:val="1"/>
        </w:rPr>
        <w:t>il</w:t>
      </w:r>
      <w:r>
        <w:t>i</w:t>
      </w:r>
      <w:r>
        <w:rPr>
          <w:spacing w:val="1"/>
        </w:rPr>
        <w:t xml:space="preserve"> </w:t>
      </w:r>
      <w:r>
        <w:t>u re</w:t>
      </w:r>
      <w:r>
        <w:rPr>
          <w:spacing w:val="-4"/>
        </w:rPr>
        <w:t>m</w:t>
      </w:r>
      <w:r>
        <w:rPr>
          <w:spacing w:val="1"/>
        </w:rPr>
        <w:t>i</w:t>
      </w:r>
      <w:r>
        <w:t>s</w:t>
      </w:r>
      <w:r>
        <w:rPr>
          <w:spacing w:val="1"/>
        </w:rPr>
        <w:t>i</w:t>
      </w:r>
      <w:r>
        <w:rPr>
          <w:spacing w:val="3"/>
        </w:rPr>
        <w:t>j</w:t>
      </w:r>
      <w:r>
        <w:t>i</w:t>
      </w:r>
      <w:r>
        <w:rPr>
          <w:spacing w:val="1"/>
        </w:rPr>
        <w:t xml:space="preserve"> </w:t>
      </w:r>
      <w:r>
        <w:t>u os</w:t>
      </w:r>
      <w:r>
        <w:rPr>
          <w:spacing w:val="-4"/>
        </w:rPr>
        <w:t>m</w:t>
      </w:r>
      <w:r>
        <w:t>om</w:t>
      </w:r>
      <w:r>
        <w:rPr>
          <w:spacing w:val="-4"/>
        </w:rPr>
        <w:t xml:space="preserve"> </w:t>
      </w:r>
      <w:r>
        <w:rPr>
          <w:spacing w:val="1"/>
        </w:rPr>
        <w:t>t</w:t>
      </w:r>
      <w:r>
        <w:rPr>
          <w:spacing w:val="3"/>
        </w:rPr>
        <w:t>j</w:t>
      </w:r>
      <w:r>
        <w:t>ednu, n</w:t>
      </w:r>
      <w:r>
        <w:rPr>
          <w:spacing w:val="3"/>
        </w:rPr>
        <w:t>j</w:t>
      </w:r>
      <w:r>
        <w:rPr>
          <w:spacing w:val="1"/>
        </w:rPr>
        <w:t>i</w:t>
      </w:r>
      <w:r>
        <w:t>h 21</w:t>
      </w:r>
      <w:r>
        <w:rPr>
          <w:spacing w:val="1"/>
        </w:rPr>
        <w:t>/</w:t>
      </w:r>
      <w:r>
        <w:t>41 (51%)</w:t>
      </w:r>
      <w:r>
        <w:rPr>
          <w:spacing w:val="1"/>
        </w:rPr>
        <w:t xml:space="preserve"> </w:t>
      </w:r>
      <w:r>
        <w:t>b</w:t>
      </w:r>
      <w:r>
        <w:rPr>
          <w:spacing w:val="1"/>
        </w:rPr>
        <w:t>il</w:t>
      </w:r>
      <w:r>
        <w:t xml:space="preserve">o </w:t>
      </w:r>
      <w:r>
        <w:rPr>
          <w:spacing w:val="3"/>
        </w:rPr>
        <w:t>j</w:t>
      </w:r>
      <w:r>
        <w:t>e u re</w:t>
      </w:r>
      <w:r>
        <w:rPr>
          <w:spacing w:val="-4"/>
        </w:rPr>
        <w:t>m</w:t>
      </w:r>
      <w:r>
        <w:rPr>
          <w:spacing w:val="1"/>
        </w:rPr>
        <w:t>i</w:t>
      </w:r>
      <w:r>
        <w:t>s</w:t>
      </w:r>
      <w:r>
        <w:rPr>
          <w:spacing w:val="1"/>
        </w:rPr>
        <w:t>i</w:t>
      </w:r>
      <w:r>
        <w:rPr>
          <w:spacing w:val="3"/>
        </w:rPr>
        <w:t>j</w:t>
      </w:r>
      <w:r>
        <w:t>i</w:t>
      </w:r>
      <w:r>
        <w:rPr>
          <w:spacing w:val="1"/>
        </w:rPr>
        <w:t xml:space="preserve"> </w:t>
      </w:r>
      <w:r>
        <w:t xml:space="preserve">u 52. </w:t>
      </w:r>
      <w:r>
        <w:rPr>
          <w:spacing w:val="1"/>
        </w:rPr>
        <w:t>t</w:t>
      </w:r>
      <w:r>
        <w:rPr>
          <w:spacing w:val="3"/>
        </w:rPr>
        <w:t>j</w:t>
      </w:r>
      <w:r>
        <w:t>ednu.</w:t>
      </w:r>
    </w:p>
    <w:p w14:paraId="049B3AA9" w14:textId="77777777" w:rsidR="003C6AB4" w:rsidRDefault="003C6AB4">
      <w:pPr>
        <w:pStyle w:val="BodyText"/>
        <w:kinsoku w:val="0"/>
        <w:overflowPunct w:val="0"/>
        <w:ind w:left="0"/>
      </w:pPr>
    </w:p>
    <w:p w14:paraId="049B3AAA" w14:textId="77777777" w:rsidR="003C6AB4" w:rsidRDefault="0014505C">
      <w:pPr>
        <w:pStyle w:val="BodyText"/>
        <w:kinsoku w:val="0"/>
        <w:overflowPunct w:val="0"/>
        <w:ind w:left="0"/>
      </w:pP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z</w:t>
      </w:r>
      <w:r>
        <w:t>a u</w:t>
      </w:r>
      <w:r>
        <w:rPr>
          <w:spacing w:val="-3"/>
        </w:rPr>
        <w:t>k</w:t>
      </w:r>
      <w:r>
        <w:t>upnu popu</w:t>
      </w:r>
      <w:r>
        <w:rPr>
          <w:spacing w:val="1"/>
        </w:rPr>
        <w:t>l</w:t>
      </w:r>
      <w:r>
        <w:t>ac</w:t>
      </w:r>
      <w:r>
        <w:rPr>
          <w:spacing w:val="1"/>
        </w:rPr>
        <w:t>i</w:t>
      </w:r>
      <w:r>
        <w:rPr>
          <w:spacing w:val="3"/>
        </w:rPr>
        <w:t>j</w:t>
      </w:r>
      <w:r>
        <w:t xml:space="preserve">u </w:t>
      </w:r>
      <w:r>
        <w:rPr>
          <w:spacing w:val="1"/>
        </w:rPr>
        <w:t>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U</w:t>
      </w:r>
      <w:r>
        <w:rPr>
          <w:spacing w:val="-2"/>
        </w:rPr>
        <w:t>C</w:t>
      </w:r>
      <w:r>
        <w:rPr>
          <w:spacing w:val="-4"/>
        </w:rPr>
        <w:t>-I</w:t>
      </w:r>
      <w:r>
        <w:t>I</w:t>
      </w:r>
      <w:r>
        <w:rPr>
          <w:spacing w:val="-4"/>
        </w:rPr>
        <w:t xml:space="preserve"> </w:t>
      </w:r>
      <w:r>
        <w:t>pr</w:t>
      </w:r>
      <w:r>
        <w:rPr>
          <w:spacing w:val="1"/>
        </w:rPr>
        <w:t>i</w:t>
      </w:r>
      <w:r>
        <w:rPr>
          <w:spacing w:val="-3"/>
        </w:rPr>
        <w:t>k</w:t>
      </w:r>
      <w:r>
        <w:t>a</w:t>
      </w:r>
      <w:r>
        <w:rPr>
          <w:spacing w:val="-3"/>
        </w:rPr>
        <w:t>z</w:t>
      </w:r>
      <w:r>
        <w:t>ani</w:t>
      </w:r>
      <w:r>
        <w:rPr>
          <w:spacing w:val="1"/>
        </w:rPr>
        <w:t xml:space="preserve"> </w:t>
      </w:r>
      <w:r>
        <w:t xml:space="preserve">su u </w:t>
      </w:r>
      <w:r>
        <w:rPr>
          <w:spacing w:val="1"/>
        </w:rPr>
        <w:t>T</w:t>
      </w:r>
      <w:r>
        <w:t>ab</w:t>
      </w:r>
      <w:r>
        <w:rPr>
          <w:spacing w:val="1"/>
        </w:rPr>
        <w:t>li</w:t>
      </w:r>
      <w:r>
        <w:t>ci</w:t>
      </w:r>
      <w:r>
        <w:rPr>
          <w:spacing w:val="1"/>
        </w:rPr>
        <w:t xml:space="preserve"> </w:t>
      </w:r>
      <w:r>
        <w:t>23.</w:t>
      </w:r>
    </w:p>
    <w:p w14:paraId="049B3AAB" w14:textId="77777777" w:rsidR="003C6AB4" w:rsidRDefault="003C6AB4">
      <w:pPr>
        <w:kinsoku w:val="0"/>
        <w:overflowPunct w:val="0"/>
      </w:pPr>
    </w:p>
    <w:p w14:paraId="049B3AAC" w14:textId="77777777" w:rsidR="003C6AB4" w:rsidRDefault="0014505C">
      <w:pPr>
        <w:pStyle w:val="Heading1"/>
        <w:keepNext/>
        <w:kinsoku w:val="0"/>
        <w:overflowPunct w:val="0"/>
        <w:ind w:left="0"/>
      </w:pPr>
      <w:r>
        <w:rPr>
          <w:spacing w:val="-1"/>
        </w:rPr>
        <w:t>T</w:t>
      </w:r>
      <w:r>
        <w:t>a</w:t>
      </w:r>
      <w:r>
        <w:rPr>
          <w:spacing w:val="-1"/>
        </w:rPr>
        <w:t>b</w:t>
      </w:r>
      <w:r>
        <w:rPr>
          <w:spacing w:val="1"/>
        </w:rPr>
        <w:t>li</w:t>
      </w:r>
      <w:r>
        <w:t>ca 23. O</w:t>
      </w:r>
      <w:r>
        <w:rPr>
          <w:spacing w:val="-1"/>
        </w:rPr>
        <w:t>d</w:t>
      </w:r>
      <w:r>
        <w:t>govor, remisija i cijelje</w:t>
      </w:r>
      <w:r>
        <w:rPr>
          <w:spacing w:val="-1"/>
        </w:rPr>
        <w:t>n</w:t>
      </w:r>
      <w:r>
        <w:t>je sl</w:t>
      </w:r>
      <w:r>
        <w:rPr>
          <w:spacing w:val="-1"/>
        </w:rPr>
        <w:t>u</w:t>
      </w:r>
      <w:r>
        <w:rPr>
          <w:spacing w:val="-3"/>
        </w:rPr>
        <w:t>z</w:t>
      </w:r>
      <w:r>
        <w:rPr>
          <w:spacing w:val="-1"/>
        </w:rPr>
        <w:t>n</w:t>
      </w:r>
      <w:r>
        <w:t>ice u</w:t>
      </w:r>
      <w:r>
        <w:rPr>
          <w:spacing w:val="-1"/>
        </w:rPr>
        <w:t xml:space="preserve"> </w:t>
      </w:r>
      <w:r>
        <w:t>is</w:t>
      </w:r>
      <w:r>
        <w:rPr>
          <w:spacing w:val="-1"/>
        </w:rPr>
        <w:t>p</w:t>
      </w:r>
      <w:r>
        <w:t>itiva</w:t>
      </w:r>
      <w:r>
        <w:rPr>
          <w:spacing w:val="-1"/>
        </w:rPr>
        <w:t>n</w:t>
      </w:r>
      <w:r>
        <w:t>ju</w:t>
      </w:r>
      <w:r>
        <w:rPr>
          <w:spacing w:val="-1"/>
        </w:rPr>
        <w:t xml:space="preserve"> U</w:t>
      </w:r>
      <w:r>
        <w:rPr>
          <w:spacing w:val="-2"/>
        </w:rPr>
        <w:t>C</w:t>
      </w:r>
      <w:r>
        <w:t>-II (</w:t>
      </w:r>
      <w:r>
        <w:rPr>
          <w:spacing w:val="-1"/>
        </w:rPr>
        <w:t>p</w:t>
      </w:r>
      <w:r>
        <w:t>ostotak</w:t>
      </w:r>
      <w:r>
        <w:rPr>
          <w:spacing w:val="-1"/>
        </w:rPr>
        <w:t xml:space="preserve"> b</w:t>
      </w:r>
      <w:r>
        <w:t>oles</w:t>
      </w:r>
      <w:r>
        <w:rPr>
          <w:spacing w:val="-1"/>
        </w:rPr>
        <w:t>n</w:t>
      </w:r>
      <w:r>
        <w:t>i</w:t>
      </w:r>
      <w:r>
        <w:rPr>
          <w:spacing w:val="-1"/>
        </w:rPr>
        <w:t>k</w:t>
      </w:r>
      <w:r>
        <w:t>a)</w:t>
      </w:r>
    </w:p>
    <w:p w14:paraId="049B3AAD" w14:textId="77777777" w:rsidR="003C6AB4" w:rsidRDefault="003C6AB4">
      <w:pPr>
        <w:pStyle w:val="BodyText"/>
        <w:keepNext/>
        <w:tabs>
          <w:tab w:val="left" w:pos="5851"/>
          <w:tab w:val="left" w:pos="7498"/>
        </w:tabs>
        <w:kinsoku w:val="0"/>
        <w:overflowPunct w:val="0"/>
        <w:ind w:left="0"/>
      </w:pP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693"/>
        <w:gridCol w:w="2551"/>
      </w:tblGrid>
      <w:tr w:rsidR="003C6AB4" w14:paraId="049B3AB1" w14:textId="77777777">
        <w:trPr>
          <w:trHeight w:val="20"/>
        </w:trPr>
        <w:tc>
          <w:tcPr>
            <w:tcW w:w="3827" w:type="dxa"/>
          </w:tcPr>
          <w:p w14:paraId="049B3AAE" w14:textId="77777777" w:rsidR="003C6AB4" w:rsidRDefault="003C6AB4">
            <w:pPr>
              <w:keepNext/>
            </w:pPr>
          </w:p>
        </w:tc>
        <w:tc>
          <w:tcPr>
            <w:tcW w:w="2693" w:type="dxa"/>
          </w:tcPr>
          <w:p w14:paraId="049B3AAF" w14:textId="77777777" w:rsidR="003C6AB4" w:rsidRDefault="0014505C">
            <w:pPr>
              <w:keepNext/>
              <w:jc w:val="center"/>
            </w:pPr>
            <w:r>
              <w:rPr>
                <w:b/>
              </w:rPr>
              <w:t>Placebo</w:t>
            </w:r>
          </w:p>
        </w:tc>
        <w:tc>
          <w:tcPr>
            <w:tcW w:w="2551" w:type="dxa"/>
          </w:tcPr>
          <w:p w14:paraId="049B3AB0" w14:textId="77777777" w:rsidR="003C6AB4" w:rsidRDefault="0014505C">
            <w:pPr>
              <w:keepNext/>
              <w:jc w:val="center"/>
            </w:pPr>
            <w:r>
              <w:rPr>
                <w:b/>
                <w:bCs/>
              </w:rPr>
              <w:t>Adalimumab</w:t>
            </w:r>
            <w:r>
              <w:rPr>
                <w:b/>
              </w:rPr>
              <w:t xml:space="preserve"> 40 mg svaki drugi tjedan</w:t>
            </w:r>
          </w:p>
        </w:tc>
      </w:tr>
      <w:tr w:rsidR="003C6AB4" w14:paraId="049B3AB5" w14:textId="77777777">
        <w:trPr>
          <w:trHeight w:val="20"/>
        </w:trPr>
        <w:tc>
          <w:tcPr>
            <w:tcW w:w="3827" w:type="dxa"/>
          </w:tcPr>
          <w:p w14:paraId="049B3AB2" w14:textId="77777777" w:rsidR="003C6AB4" w:rsidRDefault="0014505C">
            <w:r>
              <w:t>52. tjedan</w:t>
            </w:r>
          </w:p>
        </w:tc>
        <w:tc>
          <w:tcPr>
            <w:tcW w:w="2693" w:type="dxa"/>
          </w:tcPr>
          <w:p w14:paraId="049B3AB3" w14:textId="77777777" w:rsidR="003C6AB4" w:rsidRDefault="0014505C">
            <w:pPr>
              <w:jc w:val="center"/>
            </w:pPr>
            <w:r>
              <w:rPr>
                <w:b/>
              </w:rPr>
              <w:t>N = 246</w:t>
            </w:r>
          </w:p>
        </w:tc>
        <w:tc>
          <w:tcPr>
            <w:tcW w:w="2551" w:type="dxa"/>
          </w:tcPr>
          <w:p w14:paraId="049B3AB4" w14:textId="77777777" w:rsidR="003C6AB4" w:rsidRDefault="0014505C">
            <w:pPr>
              <w:jc w:val="center"/>
            </w:pPr>
            <w:r>
              <w:rPr>
                <w:b/>
              </w:rPr>
              <w:t>N = 248</w:t>
            </w:r>
          </w:p>
        </w:tc>
      </w:tr>
      <w:tr w:rsidR="003C6AB4" w14:paraId="049B3AB9" w14:textId="77777777">
        <w:trPr>
          <w:trHeight w:val="20"/>
        </w:trPr>
        <w:tc>
          <w:tcPr>
            <w:tcW w:w="3827" w:type="dxa"/>
          </w:tcPr>
          <w:p w14:paraId="049B3AB6" w14:textId="77777777" w:rsidR="003C6AB4" w:rsidRDefault="0014505C">
            <w:r>
              <w:t>Klinički odgovor</w:t>
            </w:r>
          </w:p>
        </w:tc>
        <w:tc>
          <w:tcPr>
            <w:tcW w:w="2693" w:type="dxa"/>
          </w:tcPr>
          <w:p w14:paraId="049B3AB7" w14:textId="77777777" w:rsidR="003C6AB4" w:rsidRDefault="0014505C">
            <w:pPr>
              <w:jc w:val="center"/>
            </w:pPr>
            <w:r>
              <w:t>18%</w:t>
            </w:r>
          </w:p>
        </w:tc>
        <w:tc>
          <w:tcPr>
            <w:tcW w:w="2551" w:type="dxa"/>
          </w:tcPr>
          <w:p w14:paraId="049B3AB8" w14:textId="77777777" w:rsidR="003C6AB4" w:rsidRDefault="0014505C">
            <w:pPr>
              <w:jc w:val="center"/>
            </w:pPr>
            <w:r>
              <w:t>30%*</w:t>
            </w:r>
          </w:p>
        </w:tc>
      </w:tr>
      <w:tr w:rsidR="003C6AB4" w14:paraId="049B3ABD" w14:textId="77777777">
        <w:trPr>
          <w:trHeight w:val="20"/>
        </w:trPr>
        <w:tc>
          <w:tcPr>
            <w:tcW w:w="3827" w:type="dxa"/>
          </w:tcPr>
          <w:p w14:paraId="049B3ABA" w14:textId="77777777" w:rsidR="003C6AB4" w:rsidRDefault="0014505C">
            <w:r>
              <w:t>Klinička remisija</w:t>
            </w:r>
          </w:p>
        </w:tc>
        <w:tc>
          <w:tcPr>
            <w:tcW w:w="2693" w:type="dxa"/>
          </w:tcPr>
          <w:p w14:paraId="049B3ABB" w14:textId="77777777" w:rsidR="003C6AB4" w:rsidRDefault="0014505C">
            <w:pPr>
              <w:jc w:val="center"/>
            </w:pPr>
            <w:r>
              <w:t>9%</w:t>
            </w:r>
          </w:p>
        </w:tc>
        <w:tc>
          <w:tcPr>
            <w:tcW w:w="2551" w:type="dxa"/>
          </w:tcPr>
          <w:p w14:paraId="049B3ABC" w14:textId="77777777" w:rsidR="003C6AB4" w:rsidRDefault="0014505C">
            <w:pPr>
              <w:jc w:val="center"/>
            </w:pPr>
            <w:r>
              <w:t>17%*</w:t>
            </w:r>
          </w:p>
        </w:tc>
      </w:tr>
      <w:tr w:rsidR="003C6AB4" w14:paraId="049B3AC1" w14:textId="77777777">
        <w:trPr>
          <w:trHeight w:val="20"/>
        </w:trPr>
        <w:tc>
          <w:tcPr>
            <w:tcW w:w="3827" w:type="dxa"/>
          </w:tcPr>
          <w:p w14:paraId="049B3ABE" w14:textId="77777777" w:rsidR="003C6AB4" w:rsidRDefault="0014505C">
            <w:pPr>
              <w:tabs>
                <w:tab w:val="left" w:pos="1912"/>
              </w:tabs>
            </w:pPr>
            <w:r>
              <w:t>Cijeljenje sluznice</w:t>
            </w:r>
          </w:p>
        </w:tc>
        <w:tc>
          <w:tcPr>
            <w:tcW w:w="2693" w:type="dxa"/>
          </w:tcPr>
          <w:p w14:paraId="049B3ABF" w14:textId="77777777" w:rsidR="003C6AB4" w:rsidRDefault="0014505C">
            <w:pPr>
              <w:tabs>
                <w:tab w:val="left" w:pos="1912"/>
              </w:tabs>
              <w:jc w:val="center"/>
            </w:pPr>
            <w:r>
              <w:t>15%</w:t>
            </w:r>
          </w:p>
        </w:tc>
        <w:tc>
          <w:tcPr>
            <w:tcW w:w="2551" w:type="dxa"/>
          </w:tcPr>
          <w:p w14:paraId="049B3AC0" w14:textId="77777777" w:rsidR="003C6AB4" w:rsidRDefault="0014505C">
            <w:pPr>
              <w:jc w:val="center"/>
            </w:pPr>
            <w:r>
              <w:t>25%*</w:t>
            </w:r>
          </w:p>
        </w:tc>
      </w:tr>
      <w:tr w:rsidR="003C6AB4" w14:paraId="049B3AC7" w14:textId="77777777">
        <w:trPr>
          <w:trHeight w:val="529"/>
        </w:trPr>
        <w:tc>
          <w:tcPr>
            <w:tcW w:w="3827" w:type="dxa"/>
          </w:tcPr>
          <w:p w14:paraId="049B3AC2" w14:textId="77777777" w:rsidR="003C6AB4" w:rsidRDefault="0014505C">
            <w:r>
              <w:t>Bolesnici u remisiji bez primjene steroida ≥ 90 dana</w:t>
            </w:r>
            <w:r>
              <w:rPr>
                <w:vertAlign w:val="superscript"/>
              </w:rPr>
              <w:t>a</w:t>
            </w:r>
          </w:p>
        </w:tc>
        <w:tc>
          <w:tcPr>
            <w:tcW w:w="2693" w:type="dxa"/>
          </w:tcPr>
          <w:p w14:paraId="049B3AC3" w14:textId="77777777" w:rsidR="003C6AB4" w:rsidRDefault="0014505C">
            <w:pPr>
              <w:jc w:val="center"/>
            </w:pPr>
            <w:r>
              <w:t>6%</w:t>
            </w:r>
          </w:p>
          <w:p w14:paraId="049B3AC4" w14:textId="77777777" w:rsidR="003C6AB4" w:rsidRDefault="0014505C">
            <w:pPr>
              <w:jc w:val="center"/>
            </w:pPr>
            <w:r>
              <w:t>(N = 140)</w:t>
            </w:r>
          </w:p>
        </w:tc>
        <w:tc>
          <w:tcPr>
            <w:tcW w:w="2551" w:type="dxa"/>
          </w:tcPr>
          <w:p w14:paraId="049B3AC5" w14:textId="77777777" w:rsidR="003C6AB4" w:rsidRDefault="0014505C">
            <w:pPr>
              <w:jc w:val="center"/>
            </w:pPr>
            <w:r>
              <w:t>13%*</w:t>
            </w:r>
          </w:p>
          <w:p w14:paraId="049B3AC6" w14:textId="77777777" w:rsidR="003C6AB4" w:rsidRDefault="0014505C">
            <w:pPr>
              <w:jc w:val="center"/>
            </w:pPr>
            <w:r>
              <w:t>(N = 150)</w:t>
            </w:r>
          </w:p>
        </w:tc>
      </w:tr>
      <w:tr w:rsidR="003C6AB4" w14:paraId="049B3ACB" w14:textId="77777777">
        <w:trPr>
          <w:trHeight w:val="20"/>
        </w:trPr>
        <w:tc>
          <w:tcPr>
            <w:tcW w:w="3827" w:type="dxa"/>
          </w:tcPr>
          <w:p w14:paraId="049B3AC8" w14:textId="77777777" w:rsidR="003C6AB4" w:rsidRDefault="0014505C">
            <w:r>
              <w:t>8. i 52. tjedan</w:t>
            </w:r>
          </w:p>
        </w:tc>
        <w:tc>
          <w:tcPr>
            <w:tcW w:w="2693" w:type="dxa"/>
          </w:tcPr>
          <w:p w14:paraId="049B3AC9" w14:textId="77777777" w:rsidR="003C6AB4" w:rsidRDefault="003C6AB4"/>
        </w:tc>
        <w:tc>
          <w:tcPr>
            <w:tcW w:w="2551" w:type="dxa"/>
          </w:tcPr>
          <w:p w14:paraId="049B3ACA" w14:textId="77777777" w:rsidR="003C6AB4" w:rsidRDefault="003C6AB4"/>
        </w:tc>
      </w:tr>
      <w:tr w:rsidR="003C6AB4" w14:paraId="049B3ACF" w14:textId="77777777">
        <w:trPr>
          <w:trHeight w:val="20"/>
        </w:trPr>
        <w:tc>
          <w:tcPr>
            <w:tcW w:w="3827" w:type="dxa"/>
          </w:tcPr>
          <w:p w14:paraId="049B3ACC" w14:textId="77777777" w:rsidR="003C6AB4" w:rsidRDefault="0014505C">
            <w:r>
              <w:t>Održani odgovor</w:t>
            </w:r>
          </w:p>
        </w:tc>
        <w:tc>
          <w:tcPr>
            <w:tcW w:w="2693" w:type="dxa"/>
          </w:tcPr>
          <w:p w14:paraId="049B3ACD" w14:textId="77777777" w:rsidR="003C6AB4" w:rsidRDefault="0014505C">
            <w:pPr>
              <w:jc w:val="center"/>
            </w:pPr>
            <w:r>
              <w:t>12%</w:t>
            </w:r>
          </w:p>
        </w:tc>
        <w:tc>
          <w:tcPr>
            <w:tcW w:w="2551" w:type="dxa"/>
          </w:tcPr>
          <w:p w14:paraId="049B3ACE" w14:textId="77777777" w:rsidR="003C6AB4" w:rsidRDefault="0014505C">
            <w:pPr>
              <w:jc w:val="center"/>
            </w:pPr>
            <w:r>
              <w:t>24%**</w:t>
            </w:r>
          </w:p>
        </w:tc>
      </w:tr>
      <w:tr w:rsidR="003C6AB4" w14:paraId="049B3AD3" w14:textId="77777777">
        <w:trPr>
          <w:trHeight w:val="20"/>
        </w:trPr>
        <w:tc>
          <w:tcPr>
            <w:tcW w:w="3827" w:type="dxa"/>
          </w:tcPr>
          <w:p w14:paraId="049B3AD0" w14:textId="77777777" w:rsidR="003C6AB4" w:rsidRDefault="0014505C">
            <w:r>
              <w:t>Održana remisija</w:t>
            </w:r>
          </w:p>
        </w:tc>
        <w:tc>
          <w:tcPr>
            <w:tcW w:w="2693" w:type="dxa"/>
          </w:tcPr>
          <w:p w14:paraId="049B3AD1" w14:textId="77777777" w:rsidR="003C6AB4" w:rsidRDefault="0014505C">
            <w:pPr>
              <w:jc w:val="center"/>
            </w:pPr>
            <w:r>
              <w:t>4%</w:t>
            </w:r>
          </w:p>
        </w:tc>
        <w:tc>
          <w:tcPr>
            <w:tcW w:w="2551" w:type="dxa"/>
          </w:tcPr>
          <w:p w14:paraId="049B3AD2" w14:textId="77777777" w:rsidR="003C6AB4" w:rsidRDefault="0014505C">
            <w:pPr>
              <w:jc w:val="center"/>
            </w:pPr>
            <w:r>
              <w:t>8%*</w:t>
            </w:r>
          </w:p>
        </w:tc>
      </w:tr>
      <w:tr w:rsidR="003C6AB4" w14:paraId="049B3AD7" w14:textId="77777777">
        <w:trPr>
          <w:trHeight w:val="20"/>
        </w:trPr>
        <w:tc>
          <w:tcPr>
            <w:tcW w:w="3827" w:type="dxa"/>
          </w:tcPr>
          <w:p w14:paraId="049B3AD4" w14:textId="77777777" w:rsidR="003C6AB4" w:rsidRDefault="0014505C">
            <w:r>
              <w:t>Održano cijeljenje sluznice</w:t>
            </w:r>
          </w:p>
        </w:tc>
        <w:tc>
          <w:tcPr>
            <w:tcW w:w="2693" w:type="dxa"/>
          </w:tcPr>
          <w:p w14:paraId="049B3AD5" w14:textId="77777777" w:rsidR="003C6AB4" w:rsidRDefault="0014505C">
            <w:pPr>
              <w:jc w:val="center"/>
            </w:pPr>
            <w:r>
              <w:t>11%</w:t>
            </w:r>
          </w:p>
        </w:tc>
        <w:tc>
          <w:tcPr>
            <w:tcW w:w="2551" w:type="dxa"/>
          </w:tcPr>
          <w:p w14:paraId="049B3AD6" w14:textId="77777777" w:rsidR="003C6AB4" w:rsidRDefault="0014505C">
            <w:pPr>
              <w:jc w:val="center"/>
            </w:pPr>
            <w:r>
              <w:t>19%*</w:t>
            </w:r>
          </w:p>
        </w:tc>
      </w:tr>
    </w:tbl>
    <w:p w14:paraId="049B3AD8" w14:textId="77777777" w:rsidR="003C6AB4" w:rsidRDefault="0014505C">
      <w:pPr>
        <w:pStyle w:val="TableParagraph"/>
        <w:kinsoku w:val="0"/>
        <w:overflowPunct w:val="0"/>
        <w:rPr>
          <w:sz w:val="20"/>
          <w:szCs w:val="20"/>
        </w:rPr>
      </w:pPr>
      <w:r>
        <w:rPr>
          <w:sz w:val="20"/>
          <w:szCs w:val="20"/>
        </w:rPr>
        <w:t>Klinička remisija je Mayo rezultat ≤ 2 bez podrezultata &gt; 1;</w:t>
      </w:r>
    </w:p>
    <w:p w14:paraId="049B3AD9" w14:textId="77777777" w:rsidR="003C6AB4" w:rsidRDefault="0014505C">
      <w:pPr>
        <w:pStyle w:val="TableParagraph"/>
        <w:kinsoku w:val="0"/>
        <w:overflowPunct w:val="0"/>
        <w:rPr>
          <w:sz w:val="20"/>
          <w:szCs w:val="20"/>
        </w:rPr>
      </w:pPr>
      <w:r>
        <w:rPr>
          <w:sz w:val="20"/>
          <w:szCs w:val="20"/>
        </w:rPr>
        <w:t>Klinički odgovor je postignut ako je ostvareno smanjenje Mayo rezultata u odnosu na početne vrijednosti od ≥ 3 boda i ≥ 30%, uz smanjenje podrezultata rektalnog krvarenja [engl. rectal bleeding subscore, RBS] od ≥ 1 ili apsolutni RBS od 0 ili 1;</w:t>
      </w:r>
    </w:p>
    <w:p w14:paraId="049B3ADA" w14:textId="77777777" w:rsidR="003C6AB4" w:rsidRDefault="0014505C">
      <w:pPr>
        <w:pStyle w:val="TableParagraph"/>
        <w:kinsoku w:val="0"/>
        <w:overflowPunct w:val="0"/>
        <w:rPr>
          <w:sz w:val="20"/>
          <w:szCs w:val="20"/>
        </w:rPr>
      </w:pPr>
      <w:r>
        <w:rPr>
          <w:sz w:val="20"/>
          <w:szCs w:val="20"/>
        </w:rPr>
        <w:t>* p &lt; 0,05 za adalimumab naspram placeba, sparena usporedba udjela</w:t>
      </w:r>
    </w:p>
    <w:p w14:paraId="049B3ADB" w14:textId="77777777" w:rsidR="003C6AB4" w:rsidRDefault="0014505C">
      <w:pPr>
        <w:pStyle w:val="TableParagraph"/>
        <w:kinsoku w:val="0"/>
        <w:overflowPunct w:val="0"/>
        <w:rPr>
          <w:sz w:val="20"/>
          <w:szCs w:val="20"/>
        </w:rPr>
      </w:pPr>
      <w:r>
        <w:rPr>
          <w:sz w:val="20"/>
          <w:szCs w:val="20"/>
        </w:rPr>
        <w:t>** p &lt; 0,001 za adalimumab naspram placeba, sparena usporedba udjela</w:t>
      </w:r>
    </w:p>
    <w:p w14:paraId="049B3ADC"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onih koji su na početku uzimali kortikosteroide</w:t>
      </w:r>
    </w:p>
    <w:p w14:paraId="049B3ADD" w14:textId="77777777" w:rsidR="003C6AB4" w:rsidRDefault="003C6AB4">
      <w:pPr>
        <w:kinsoku w:val="0"/>
        <w:overflowPunct w:val="0"/>
      </w:pPr>
    </w:p>
    <w:p w14:paraId="049B3ADE" w14:textId="77777777" w:rsidR="003C6AB4" w:rsidRDefault="0014505C">
      <w:pPr>
        <w:pStyle w:val="BodyText"/>
        <w:kinsoku w:val="0"/>
        <w:overflowPunct w:val="0"/>
        <w:ind w:left="0"/>
      </w:pPr>
      <w:r>
        <w:rPr>
          <w:spacing w:val="-1"/>
        </w:rPr>
        <w:t>O</w:t>
      </w:r>
      <w:r>
        <w:t>d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t>od</w:t>
      </w:r>
      <w:r>
        <w:rPr>
          <w:spacing w:val="-3"/>
        </w:rPr>
        <w:t>g</w:t>
      </w:r>
      <w:r>
        <w:t>o</w:t>
      </w:r>
      <w:r>
        <w:rPr>
          <w:spacing w:val="-3"/>
        </w:rPr>
        <w:t>v</w:t>
      </w:r>
      <w:r>
        <w:t>or</w:t>
      </w:r>
      <w:r>
        <w:rPr>
          <w:spacing w:val="1"/>
        </w:rPr>
        <w:t xml:space="preserve"> </w:t>
      </w:r>
      <w:r>
        <w:t xml:space="preserve">u 8. </w:t>
      </w:r>
      <w:r>
        <w:rPr>
          <w:spacing w:val="1"/>
        </w:rPr>
        <w:t>t</w:t>
      </w:r>
      <w:r>
        <w:rPr>
          <w:spacing w:val="3"/>
        </w:rPr>
        <w:t>j</w:t>
      </w:r>
      <w:r>
        <w:t>ednu, 47%</w:t>
      </w:r>
      <w:r>
        <w:rPr>
          <w:spacing w:val="1"/>
        </w:rPr>
        <w:t xml:space="preserve"> i</w:t>
      </w:r>
      <w:r>
        <w:t xml:space="preserve">h </w:t>
      </w:r>
      <w:r>
        <w:rPr>
          <w:spacing w:val="3"/>
        </w:rPr>
        <w:t>j</w:t>
      </w:r>
      <w:r>
        <w:t>e pos</w:t>
      </w:r>
      <w:r>
        <w:rPr>
          <w:spacing w:val="1"/>
        </w:rPr>
        <w:t>ti</w:t>
      </w:r>
      <w:r>
        <w:rPr>
          <w:spacing w:val="-3"/>
        </w:rPr>
        <w:t>g</w:t>
      </w:r>
      <w:r>
        <w:rPr>
          <w:spacing w:val="1"/>
        </w:rPr>
        <w:t>l</w:t>
      </w:r>
      <w:r>
        <w:t xml:space="preserve">o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 29%</w:t>
      </w:r>
      <w:r>
        <w:rPr>
          <w:spacing w:val="1"/>
        </w:rPr>
        <w:t xml:space="preserve"> i</w:t>
      </w:r>
      <w:r>
        <w:t xml:space="preserve">h </w:t>
      </w:r>
      <w:r>
        <w:rPr>
          <w:spacing w:val="3"/>
        </w:rPr>
        <w:t>j</w:t>
      </w:r>
      <w:r>
        <w:t>e b</w:t>
      </w:r>
      <w:r>
        <w:rPr>
          <w:spacing w:val="1"/>
        </w:rPr>
        <w:t>il</w:t>
      </w:r>
      <w:r>
        <w:t>o u re</w:t>
      </w:r>
      <w:r>
        <w:rPr>
          <w:spacing w:val="-4"/>
        </w:rPr>
        <w:t>m</w:t>
      </w:r>
      <w:r>
        <w:rPr>
          <w:spacing w:val="1"/>
        </w:rPr>
        <w:t>i</w:t>
      </w:r>
      <w:r>
        <w:t>s</w:t>
      </w:r>
      <w:r>
        <w:rPr>
          <w:spacing w:val="1"/>
        </w:rPr>
        <w:t>i</w:t>
      </w:r>
      <w:r>
        <w:rPr>
          <w:spacing w:val="3"/>
        </w:rPr>
        <w:t>j</w:t>
      </w:r>
      <w:r>
        <w:rPr>
          <w:spacing w:val="1"/>
        </w:rPr>
        <w:t>i</w:t>
      </w:r>
      <w:r>
        <w:t>, a 41%</w:t>
      </w:r>
      <w:r>
        <w:rPr>
          <w:spacing w:val="1"/>
        </w:rPr>
        <w:t xml:space="preserve"> </w:t>
      </w:r>
      <w:r>
        <w:rPr>
          <w:spacing w:val="3"/>
        </w:rPr>
        <w:t>j</w:t>
      </w:r>
      <w:r>
        <w:t xml:space="preserve">e </w:t>
      </w:r>
      <w:r>
        <w:rPr>
          <w:spacing w:val="1"/>
        </w:rPr>
        <w:t>i</w:t>
      </w:r>
      <w:r>
        <w:rPr>
          <w:spacing w:val="-4"/>
        </w:rPr>
        <w:t>m</w:t>
      </w:r>
      <w:r>
        <w:t>a</w:t>
      </w:r>
      <w:r>
        <w:rPr>
          <w:spacing w:val="1"/>
        </w:rPr>
        <w:t>l</w:t>
      </w:r>
      <w:r>
        <w:t xml:space="preserve">o </w:t>
      </w:r>
      <w:r>
        <w:rPr>
          <w:spacing w:val="-3"/>
        </w:rPr>
        <w:t>z</w:t>
      </w:r>
      <w:r>
        <w:t>ac</w:t>
      </w:r>
      <w:r>
        <w:rPr>
          <w:spacing w:val="3"/>
        </w:rPr>
        <w:t>j</w:t>
      </w:r>
      <w:r>
        <w:t>e</w:t>
      </w:r>
      <w:r>
        <w:rPr>
          <w:spacing w:val="1"/>
        </w:rPr>
        <w:t>l</w:t>
      </w:r>
      <w:r>
        <w:rPr>
          <w:spacing w:val="3"/>
        </w:rPr>
        <w:t>j</w:t>
      </w:r>
      <w:r>
        <w:rPr>
          <w:spacing w:val="1"/>
        </w:rPr>
        <w:t>i</w:t>
      </w:r>
      <w:r>
        <w:rPr>
          <w:spacing w:val="-3"/>
        </w:rPr>
        <w:t>v</w:t>
      </w:r>
      <w:r>
        <w:t>an</w:t>
      </w:r>
      <w:r>
        <w:rPr>
          <w:spacing w:val="3"/>
        </w:rPr>
        <w:t>j</w:t>
      </w:r>
      <w:r>
        <w:t>e s</w:t>
      </w:r>
      <w:r>
        <w:rPr>
          <w:spacing w:val="1"/>
        </w:rPr>
        <w:t>l</w:t>
      </w:r>
      <w:r>
        <w:t>u</w:t>
      </w:r>
      <w:r>
        <w:rPr>
          <w:spacing w:val="-3"/>
        </w:rPr>
        <w:t>z</w:t>
      </w:r>
      <w:r>
        <w:t>n</w:t>
      </w:r>
      <w:r>
        <w:rPr>
          <w:spacing w:val="1"/>
        </w:rPr>
        <w:t>i</w:t>
      </w:r>
      <w:r>
        <w:t>ce, dok</w:t>
      </w:r>
      <w:r>
        <w:rPr>
          <w:spacing w:val="-3"/>
        </w:rPr>
        <w:t xml:space="preserve"> </w:t>
      </w:r>
      <w:r>
        <w:rPr>
          <w:spacing w:val="1"/>
        </w:rPr>
        <w:t>i</w:t>
      </w:r>
      <w:r>
        <w:t xml:space="preserve">h </w:t>
      </w:r>
      <w:r>
        <w:rPr>
          <w:spacing w:val="3"/>
        </w:rPr>
        <w:t>j</w:t>
      </w:r>
      <w:r>
        <w:t xml:space="preserve">e u 52. </w:t>
      </w:r>
      <w:r>
        <w:rPr>
          <w:spacing w:val="1"/>
        </w:rPr>
        <w:t>t</w:t>
      </w:r>
      <w:r>
        <w:rPr>
          <w:spacing w:val="3"/>
        </w:rPr>
        <w:t>j</w:t>
      </w:r>
      <w:r>
        <w:t>ednu 20%</w:t>
      </w:r>
      <w:r>
        <w:rPr>
          <w:spacing w:val="1"/>
        </w:rPr>
        <w:t xml:space="preserve"> </w:t>
      </w:r>
      <w:r>
        <w:t>b</w:t>
      </w:r>
      <w:r>
        <w:rPr>
          <w:spacing w:val="1"/>
        </w:rPr>
        <w:t>il</w:t>
      </w:r>
      <w:r>
        <w:t>o u re</w:t>
      </w:r>
      <w:r>
        <w:rPr>
          <w:spacing w:val="-4"/>
        </w:rPr>
        <w:t>m</w:t>
      </w:r>
      <w:r>
        <w:rPr>
          <w:spacing w:val="1"/>
        </w:rPr>
        <w:t>i</w:t>
      </w:r>
      <w:r>
        <w:t>s</w:t>
      </w:r>
      <w:r>
        <w:rPr>
          <w:spacing w:val="1"/>
        </w:rPr>
        <w:t>i</w:t>
      </w:r>
      <w:r>
        <w:rPr>
          <w:spacing w:val="3"/>
        </w:rPr>
        <w:t>j</w:t>
      </w:r>
      <w:r>
        <w:t>i</w:t>
      </w:r>
      <w:r>
        <w:rPr>
          <w:spacing w:val="1"/>
        </w:rPr>
        <w:t xml:space="preserve"> </w:t>
      </w:r>
      <w:r>
        <w:t>bez</w:t>
      </w:r>
      <w:r>
        <w:rPr>
          <w:spacing w:val="-2"/>
        </w:rPr>
        <w:t xml:space="preserve"> </w:t>
      </w:r>
      <w:r>
        <w:t>pr</w:t>
      </w:r>
      <w:r>
        <w:rPr>
          <w:spacing w:val="1"/>
        </w:rPr>
        <w:t>i</w:t>
      </w:r>
      <w:r>
        <w:rPr>
          <w:spacing w:val="-4"/>
        </w:rPr>
        <w:t>m</w:t>
      </w:r>
      <w:r>
        <w:rPr>
          <w:spacing w:val="3"/>
        </w:rPr>
        <w:t>j</w:t>
      </w:r>
      <w:r>
        <w:t>e</w:t>
      </w:r>
      <w:r>
        <w:rPr>
          <w:spacing w:val="-1"/>
        </w:rPr>
        <w:t>n</w:t>
      </w:r>
      <w:r>
        <w:t>e s</w:t>
      </w:r>
      <w:r>
        <w:rPr>
          <w:spacing w:val="1"/>
        </w:rPr>
        <w:t>t</w:t>
      </w:r>
      <w:r>
        <w:t>ero</w:t>
      </w:r>
      <w:r>
        <w:rPr>
          <w:spacing w:val="1"/>
        </w:rPr>
        <w:t>i</w:t>
      </w:r>
      <w:r>
        <w:t>da ≥</w:t>
      </w:r>
      <w:r>
        <w:rPr>
          <w:spacing w:val="1"/>
        </w:rPr>
        <w:t xml:space="preserve"> </w:t>
      </w:r>
      <w:r>
        <w:t>90 dana.</w:t>
      </w:r>
    </w:p>
    <w:p w14:paraId="049B3ADF" w14:textId="77777777" w:rsidR="003C6AB4" w:rsidRDefault="003C6AB4">
      <w:pPr>
        <w:kinsoku w:val="0"/>
        <w:overflowPunct w:val="0"/>
      </w:pPr>
    </w:p>
    <w:p w14:paraId="049B3AE0" w14:textId="77777777" w:rsidR="003C6AB4" w:rsidRDefault="0014505C">
      <w:pPr>
        <w:pStyle w:val="BodyText"/>
        <w:kinsoku w:val="0"/>
        <w:overflowPunct w:val="0"/>
        <w:ind w:left="0"/>
      </w:pPr>
      <w:r>
        <w:rPr>
          <w:spacing w:val="-1"/>
        </w:rPr>
        <w:t>O</w:t>
      </w:r>
      <w:r>
        <w:rPr>
          <w:spacing w:val="-3"/>
        </w:rPr>
        <w:t>k</w:t>
      </w:r>
      <w:r>
        <w:t>o 40%</w:t>
      </w:r>
      <w:r>
        <w:rPr>
          <w:spacing w:val="1"/>
        </w:rPr>
        <w:t xml:space="preserve"> </w:t>
      </w:r>
      <w:r>
        <w:t>bo</w:t>
      </w:r>
      <w:r>
        <w:rPr>
          <w:spacing w:val="1"/>
        </w:rPr>
        <w:t>l</w:t>
      </w:r>
      <w:r>
        <w:t>esn</w:t>
      </w:r>
      <w:r>
        <w:rPr>
          <w:spacing w:val="1"/>
        </w:rPr>
        <w:t>i</w:t>
      </w:r>
      <w:r>
        <w:rPr>
          <w:spacing w:val="-3"/>
        </w:rPr>
        <w:t>k</w:t>
      </w:r>
      <w:r>
        <w:t xml:space="preserve">a u </w:t>
      </w:r>
      <w:r>
        <w:rPr>
          <w:spacing w:val="1"/>
        </w:rPr>
        <w:t>i</w:t>
      </w:r>
      <w:r>
        <w:t>sp</w:t>
      </w:r>
      <w:r>
        <w:rPr>
          <w:spacing w:val="1"/>
        </w:rPr>
        <w:t>iti</w:t>
      </w:r>
      <w:r>
        <w:rPr>
          <w:spacing w:val="-3"/>
        </w:rPr>
        <w:t>v</w:t>
      </w:r>
      <w:r>
        <w:t>an</w:t>
      </w:r>
      <w:r>
        <w:rPr>
          <w:spacing w:val="3"/>
        </w:rPr>
        <w:t>j</w:t>
      </w:r>
      <w:r>
        <w:t xml:space="preserve">u </w:t>
      </w:r>
      <w:r>
        <w:rPr>
          <w:spacing w:val="-1"/>
        </w:rPr>
        <w:t>UC</w:t>
      </w:r>
      <w:r>
        <w:rPr>
          <w:spacing w:val="-4"/>
        </w:rPr>
        <w:t>-I</w:t>
      </w:r>
      <w:r>
        <w:t>I</w:t>
      </w:r>
      <w:r>
        <w:rPr>
          <w:spacing w:val="-4"/>
        </w:rPr>
        <w:t xml:space="preserve"> </w:t>
      </w:r>
      <w:r>
        <w:t>n</w:t>
      </w:r>
      <w:r>
        <w:rPr>
          <w:spacing w:val="1"/>
        </w:rPr>
        <w:t>i</w:t>
      </w:r>
      <w:r>
        <w:rPr>
          <w:spacing w:val="3"/>
        </w:rPr>
        <w:t>j</w:t>
      </w:r>
      <w:r>
        <w:t xml:space="preserve">e </w:t>
      </w:r>
      <w:r>
        <w:rPr>
          <w:spacing w:val="1"/>
        </w:rPr>
        <w:t>i</w:t>
      </w:r>
      <w:r>
        <w:rPr>
          <w:spacing w:val="-4"/>
        </w:rPr>
        <w:t>m</w:t>
      </w:r>
      <w:r>
        <w:t>a</w:t>
      </w:r>
      <w:r>
        <w:rPr>
          <w:spacing w:val="1"/>
        </w:rPr>
        <w:t>l</w:t>
      </w:r>
      <w:r>
        <w:t>o usp</w:t>
      </w:r>
      <w:r>
        <w:rPr>
          <w:spacing w:val="3"/>
        </w:rPr>
        <w:t>j</w:t>
      </w:r>
      <w:r>
        <w:t>eha s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w:t>
      </w:r>
      <w:r>
        <w:t>a</w:t>
      </w:r>
      <w:r>
        <w:rPr>
          <w:spacing w:val="-3"/>
        </w:rPr>
        <w:t>g</w:t>
      </w:r>
      <w:r>
        <w:t>on</w:t>
      </w:r>
      <w:r>
        <w:rPr>
          <w:spacing w:val="1"/>
        </w:rPr>
        <w:t>i</w:t>
      </w:r>
      <w:r>
        <w:t>s</w:t>
      </w:r>
      <w:r>
        <w:rPr>
          <w:spacing w:val="1"/>
        </w:rPr>
        <w:t>t</w:t>
      </w:r>
      <w:r>
        <w:t xml:space="preserve">om </w:t>
      </w:r>
      <w:r>
        <w:rPr>
          <w:spacing w:val="1"/>
        </w:rPr>
        <w:t>T</w:t>
      </w:r>
      <w:r>
        <w:rPr>
          <w:spacing w:val="-2"/>
        </w:rPr>
        <w:t>N</w:t>
      </w:r>
      <w:r>
        <w:rPr>
          <w:spacing w:val="-1"/>
        </w:rPr>
        <w:t>F</w:t>
      </w:r>
      <w:r>
        <w:rPr>
          <w:spacing w:val="-4"/>
        </w:rPr>
        <w:t>-</w:t>
      </w:r>
      <w:r>
        <w:t xml:space="preserve">a </w:t>
      </w:r>
      <w:r>
        <w:rPr>
          <w:spacing w:val="1"/>
        </w:rPr>
        <w:t>i</w:t>
      </w:r>
      <w:r>
        <w:t>nf</w:t>
      </w:r>
      <w:r>
        <w:rPr>
          <w:spacing w:val="1"/>
        </w:rPr>
        <w:t>li</w:t>
      </w:r>
      <w:r>
        <w:rPr>
          <w:spacing w:val="-3"/>
        </w:rPr>
        <w:t>k</w:t>
      </w:r>
      <w:r>
        <w:t>s</w:t>
      </w:r>
      <w:r>
        <w:rPr>
          <w:spacing w:val="1"/>
        </w:rPr>
        <w:t>i</w:t>
      </w:r>
      <w:r>
        <w:rPr>
          <w:spacing w:val="-4"/>
        </w:rPr>
        <w:t>m</w:t>
      </w:r>
      <w:r>
        <w:t>abo</w:t>
      </w:r>
      <w:r>
        <w:rPr>
          <w:spacing w:val="-4"/>
        </w:rPr>
        <w:t>m</w:t>
      </w:r>
      <w:r>
        <w:t xml:space="preserve">. </w:t>
      </w: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ada</w:t>
      </w:r>
      <w:r>
        <w:rPr>
          <w:spacing w:val="1"/>
        </w:rPr>
        <w:t>li</w:t>
      </w:r>
      <w:r>
        <w:rPr>
          <w:spacing w:val="-4"/>
        </w:rPr>
        <w:t>m</w:t>
      </w:r>
      <w:r>
        <w:t>u</w:t>
      </w:r>
      <w:r>
        <w:rPr>
          <w:spacing w:val="-4"/>
        </w:rPr>
        <w:t>m</w:t>
      </w:r>
      <w:r>
        <w:t xml:space="preserve">aba </w:t>
      </w:r>
      <w:r>
        <w:rPr>
          <w:spacing w:val="3"/>
        </w:rPr>
        <w:t>j</w:t>
      </w:r>
      <w:r>
        <w:t xml:space="preserve">e u </w:t>
      </w:r>
      <w:r>
        <w:rPr>
          <w:spacing w:val="1"/>
        </w:rPr>
        <w:t>ti</w:t>
      </w:r>
      <w:r>
        <w:t>h bo</w:t>
      </w:r>
      <w:r>
        <w:rPr>
          <w:spacing w:val="1"/>
        </w:rPr>
        <w:t>l</w:t>
      </w:r>
      <w:r>
        <w:t>esn</w:t>
      </w:r>
      <w:r>
        <w:rPr>
          <w:spacing w:val="1"/>
        </w:rPr>
        <w:t>i</w:t>
      </w:r>
      <w:r>
        <w:rPr>
          <w:spacing w:val="-3"/>
        </w:rPr>
        <w:t>k</w:t>
      </w:r>
      <w:r>
        <w:t>a s</w:t>
      </w:r>
      <w:r>
        <w:rPr>
          <w:spacing w:val="-4"/>
        </w:rPr>
        <w:t>m</w:t>
      </w:r>
      <w:r>
        <w:t>an</w:t>
      </w:r>
      <w:r>
        <w:rPr>
          <w:spacing w:val="3"/>
        </w:rPr>
        <w:t>j</w:t>
      </w:r>
      <w:r>
        <w:t>ena u odnosu na bo</w:t>
      </w:r>
      <w:r>
        <w:rPr>
          <w:spacing w:val="1"/>
        </w:rPr>
        <w:t>l</w:t>
      </w:r>
      <w:r>
        <w:t>esn</w:t>
      </w:r>
      <w:r>
        <w:rPr>
          <w:spacing w:val="1"/>
        </w:rPr>
        <w:t>i</w:t>
      </w:r>
      <w:r>
        <w:rPr>
          <w:spacing w:val="-3"/>
        </w:rPr>
        <w:t>k</w:t>
      </w:r>
      <w:r>
        <w:t xml:space="preserve">e </w:t>
      </w:r>
      <w:r>
        <w:rPr>
          <w:spacing w:val="-3"/>
        </w:rPr>
        <w:t>k</w:t>
      </w:r>
      <w:r>
        <w:t>o</w:t>
      </w:r>
      <w:r>
        <w:rPr>
          <w:spacing w:val="3"/>
        </w:rPr>
        <w:t>j</w:t>
      </w:r>
      <w:r>
        <w:t>i</w:t>
      </w:r>
      <w:r>
        <w:rPr>
          <w:spacing w:val="1"/>
        </w:rPr>
        <w:t xml:space="preserve"> </w:t>
      </w:r>
      <w:r>
        <w:t>n</w:t>
      </w:r>
      <w:r>
        <w:rPr>
          <w:spacing w:val="1"/>
        </w:rPr>
        <w:t>i</w:t>
      </w:r>
      <w:r>
        <w:t>su pre</w:t>
      </w:r>
      <w:r>
        <w:rPr>
          <w:spacing w:val="1"/>
        </w:rPr>
        <w:t>t</w:t>
      </w:r>
      <w:r>
        <w:t xml:space="preserve">hodno </w:t>
      </w:r>
      <w:r>
        <w:rPr>
          <w:spacing w:val="1"/>
        </w:rPr>
        <w:t>li</w:t>
      </w:r>
      <w:r>
        <w:rPr>
          <w:spacing w:val="3"/>
        </w:rPr>
        <w:t>j</w:t>
      </w:r>
      <w:r>
        <w:t>ečeni</w:t>
      </w:r>
      <w:r>
        <w:rPr>
          <w:spacing w:val="1"/>
        </w:rPr>
        <w:t xml:space="preserve"> </w:t>
      </w:r>
      <w:r>
        <w:t>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usp</w:t>
      </w:r>
      <w:r>
        <w:rPr>
          <w:spacing w:val="3"/>
        </w:rPr>
        <w:t>j</w:t>
      </w:r>
      <w:r>
        <w:t>eha s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re</w:t>
      </w:r>
      <w:r>
        <w:rPr>
          <w:spacing w:val="-4"/>
        </w:rPr>
        <w:t>m</w:t>
      </w:r>
      <w:r>
        <w:rPr>
          <w:spacing w:val="1"/>
        </w:rPr>
        <w:t>i</w:t>
      </w:r>
      <w:r>
        <w:t>s</w:t>
      </w:r>
      <w:r>
        <w:rPr>
          <w:spacing w:val="1"/>
        </w:rPr>
        <w:t>i</w:t>
      </w:r>
      <w:r>
        <w:rPr>
          <w:spacing w:val="3"/>
        </w:rPr>
        <w:t>j</w:t>
      </w:r>
      <w:r>
        <w:t xml:space="preserve">u </w:t>
      </w:r>
      <w:r>
        <w:rPr>
          <w:spacing w:val="3"/>
        </w:rPr>
        <w:t>j</w:t>
      </w:r>
      <w:r>
        <w:t xml:space="preserve">e u </w:t>
      </w:r>
      <w:r>
        <w:rPr>
          <w:spacing w:val="-1"/>
        </w:rPr>
        <w:t>5</w:t>
      </w:r>
      <w:r>
        <w:t xml:space="preserve">2. </w:t>
      </w:r>
      <w:r>
        <w:rPr>
          <w:spacing w:val="1"/>
        </w:rPr>
        <w:t>t</w:t>
      </w:r>
      <w:r>
        <w:rPr>
          <w:spacing w:val="3"/>
        </w:rPr>
        <w:t>j</w:t>
      </w:r>
      <w:r>
        <w:t>ednu pos</w:t>
      </w:r>
      <w:r>
        <w:rPr>
          <w:spacing w:val="1"/>
        </w:rPr>
        <w:t>ti</w:t>
      </w:r>
      <w:r>
        <w:rPr>
          <w:spacing w:val="-3"/>
        </w:rPr>
        <w:t>g</w:t>
      </w:r>
      <w:r>
        <w:rPr>
          <w:spacing w:val="1"/>
        </w:rPr>
        <w:t>l</w:t>
      </w:r>
      <w:r>
        <w:t>o 3%</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 i</w:t>
      </w:r>
      <w:r>
        <w:rPr>
          <w:spacing w:val="1"/>
        </w:rPr>
        <w:t xml:space="preserve"> </w:t>
      </w:r>
      <w:r>
        <w:t>10%</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ada</w:t>
      </w:r>
      <w:r>
        <w:rPr>
          <w:spacing w:val="1"/>
        </w:rPr>
        <w:t>li</w:t>
      </w:r>
      <w:r>
        <w:rPr>
          <w:spacing w:val="-4"/>
        </w:rPr>
        <w:t>m</w:t>
      </w:r>
      <w:r>
        <w:t>u</w:t>
      </w:r>
      <w:r>
        <w:rPr>
          <w:spacing w:val="-4"/>
        </w:rPr>
        <w:t>m</w:t>
      </w:r>
      <w:r>
        <w:t>ab.</w:t>
      </w:r>
    </w:p>
    <w:p w14:paraId="049B3AE1" w14:textId="77777777" w:rsidR="003C6AB4" w:rsidRDefault="003C6AB4">
      <w:pPr>
        <w:kinsoku w:val="0"/>
        <w:overflowPunct w:val="0"/>
      </w:pPr>
    </w:p>
    <w:p w14:paraId="049B3AE2"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U</w:t>
      </w:r>
      <w:r>
        <w:rPr>
          <w:spacing w:val="-2"/>
        </w:rPr>
        <w:t>C</w:t>
      </w:r>
      <w:r>
        <w:rPr>
          <w:spacing w:val="-4"/>
        </w:rPr>
        <w:t>-</w:t>
      </w:r>
      <w:r>
        <w:t>I</w:t>
      </w:r>
      <w:r>
        <w:rPr>
          <w:spacing w:val="-4"/>
        </w:rPr>
        <w:t xml:space="preserve"> </w:t>
      </w:r>
      <w:r>
        <w:t>i</w:t>
      </w:r>
      <w:r>
        <w:rPr>
          <w:spacing w:val="1"/>
        </w:rPr>
        <w:t xml:space="preserve"> </w:t>
      </w:r>
      <w:r>
        <w:rPr>
          <w:spacing w:val="-1"/>
        </w:rPr>
        <w:t>UC</w:t>
      </w:r>
      <w:r>
        <w:rPr>
          <w:spacing w:val="-4"/>
        </w:rPr>
        <w:t>-I</w:t>
      </w:r>
      <w:r>
        <w:t>I</w:t>
      </w:r>
      <w:r>
        <w:rPr>
          <w:spacing w:val="-4"/>
        </w:rPr>
        <w:t xml:space="preserve"> </w:t>
      </w:r>
      <w:r>
        <w:rPr>
          <w:spacing w:val="1"/>
        </w:rPr>
        <w:t>i</w:t>
      </w:r>
      <w:r>
        <w:rPr>
          <w:spacing w:val="-4"/>
        </w:rPr>
        <w:t>m</w:t>
      </w:r>
      <w:r>
        <w:t>a</w:t>
      </w:r>
      <w:r>
        <w:rPr>
          <w:spacing w:val="1"/>
        </w:rPr>
        <w:t>l</w:t>
      </w:r>
      <w:r>
        <w:t>i</w:t>
      </w:r>
      <w:r>
        <w:rPr>
          <w:spacing w:val="1"/>
        </w:rPr>
        <w:t xml:space="preserve"> </w:t>
      </w:r>
      <w:r>
        <w:t xml:space="preserve">su </w:t>
      </w:r>
      <w:r>
        <w:rPr>
          <w:spacing w:val="-4"/>
        </w:rPr>
        <w:t>m</w:t>
      </w:r>
      <w:r>
        <w:t>o</w:t>
      </w:r>
      <w:r>
        <w:rPr>
          <w:spacing w:val="-3"/>
        </w:rPr>
        <w:t>g</w:t>
      </w:r>
      <w:r>
        <w:t>ućnost</w:t>
      </w:r>
      <w:r>
        <w:rPr>
          <w:spacing w:val="1"/>
        </w:rPr>
        <w:t xml:space="preserve"> </w:t>
      </w:r>
      <w:r>
        <w:t>pr</w:t>
      </w:r>
      <w:r>
        <w:rPr>
          <w:spacing w:val="1"/>
        </w:rPr>
        <w:t>i</w:t>
      </w:r>
      <w:r>
        <w:rPr>
          <w:spacing w:val="3"/>
        </w:rPr>
        <w:t>j</w:t>
      </w:r>
      <w:r>
        <w:t>eći</w:t>
      </w:r>
      <w:r>
        <w:rPr>
          <w:spacing w:val="1"/>
        </w:rPr>
        <w:t xml:space="preserve"> </w:t>
      </w:r>
      <w:r>
        <w:t>u o</w:t>
      </w:r>
      <w:r>
        <w:rPr>
          <w:spacing w:val="1"/>
        </w:rPr>
        <w:t>t</w:t>
      </w:r>
      <w:r>
        <w:rPr>
          <w:spacing w:val="-3"/>
        </w:rPr>
        <w:t>v</w:t>
      </w:r>
      <w:r>
        <w:t>oreni</w:t>
      </w:r>
      <w:r>
        <w:rPr>
          <w:spacing w:val="1"/>
        </w:rPr>
        <w:t xml:space="preserve"> </w:t>
      </w:r>
      <w:r>
        <w:t>du</w:t>
      </w:r>
      <w:r>
        <w:rPr>
          <w:spacing w:val="-3"/>
        </w:rPr>
        <w:t>g</w:t>
      </w:r>
      <w:r>
        <w:t>o</w:t>
      </w:r>
      <w:r>
        <w:rPr>
          <w:spacing w:val="1"/>
        </w:rPr>
        <w:t>t</w:t>
      </w:r>
      <w:r>
        <w:t>ra</w:t>
      </w:r>
      <w:r>
        <w:rPr>
          <w:spacing w:val="3"/>
        </w:rPr>
        <w:t>j</w:t>
      </w:r>
      <w:r>
        <w:t>ni</w:t>
      </w:r>
      <w:r>
        <w:rPr>
          <w:spacing w:val="1"/>
        </w:rPr>
        <w:t xml:space="preserve"> </w:t>
      </w:r>
      <w:r>
        <w:t>produ</w:t>
      </w:r>
      <w:r>
        <w:rPr>
          <w:spacing w:val="-3"/>
        </w:rPr>
        <w:t>ž</w:t>
      </w:r>
      <w:r>
        <w:t>e</w:t>
      </w:r>
      <w:r>
        <w:rPr>
          <w:spacing w:val="1"/>
        </w:rPr>
        <w:t>t</w:t>
      </w:r>
      <w:r>
        <w:t xml:space="preserve">ak </w:t>
      </w:r>
      <w:r>
        <w:rPr>
          <w:spacing w:val="1"/>
        </w:rPr>
        <w:t>i</w:t>
      </w:r>
      <w:r>
        <w:t>sp</w:t>
      </w:r>
      <w:r>
        <w:rPr>
          <w:spacing w:val="1"/>
        </w:rPr>
        <w:t>iti</w:t>
      </w:r>
      <w:r>
        <w:rPr>
          <w:spacing w:val="-3"/>
        </w:rPr>
        <w:t>v</w:t>
      </w:r>
      <w:r>
        <w:t>an</w:t>
      </w:r>
      <w:r>
        <w:rPr>
          <w:spacing w:val="3"/>
        </w:rPr>
        <w:t>j</w:t>
      </w:r>
      <w:r>
        <w:t>a (</w:t>
      </w:r>
      <w:r>
        <w:rPr>
          <w:spacing w:val="-1"/>
        </w:rPr>
        <w:t>U</w:t>
      </w:r>
      <w:r>
        <w:t>C</w:t>
      </w:r>
      <w:r>
        <w:rPr>
          <w:spacing w:val="-1"/>
        </w:rPr>
        <w:t xml:space="preserve"> </w:t>
      </w:r>
      <w:r>
        <w:rPr>
          <w:spacing w:val="-4"/>
        </w:rPr>
        <w:t>III</w:t>
      </w:r>
      <w:r>
        <w:t xml:space="preserve">). </w:t>
      </w:r>
      <w:r>
        <w:rPr>
          <w:spacing w:val="-1"/>
        </w:rPr>
        <w:t>N</w:t>
      </w:r>
      <w:r>
        <w:t>a</w:t>
      </w:r>
      <w:r>
        <w:rPr>
          <w:spacing w:val="-3"/>
        </w:rPr>
        <w:t>k</w:t>
      </w:r>
      <w:r>
        <w:t xml:space="preserve">on 3 </w:t>
      </w:r>
      <w:r>
        <w:rPr>
          <w:spacing w:val="-3"/>
        </w:rPr>
        <w:t>g</w:t>
      </w:r>
      <w:r>
        <w:t>od</w:t>
      </w:r>
      <w:r>
        <w:rPr>
          <w:spacing w:val="1"/>
        </w:rPr>
        <w:t>i</w:t>
      </w:r>
      <w:r>
        <w:t xml:space="preserve">ne </w:t>
      </w:r>
      <w:r>
        <w:rPr>
          <w:spacing w:val="1"/>
        </w:rPr>
        <w:t>t</w:t>
      </w:r>
      <w:r>
        <w:t>erap</w:t>
      </w:r>
      <w:r>
        <w:rPr>
          <w:spacing w:val="1"/>
        </w:rPr>
        <w:t>i</w:t>
      </w:r>
      <w:r>
        <w:rPr>
          <w:spacing w:val="3"/>
        </w:rPr>
        <w:t>j</w:t>
      </w:r>
      <w:r>
        <w:t>e ada</w:t>
      </w:r>
      <w:r>
        <w:rPr>
          <w:spacing w:val="1"/>
        </w:rPr>
        <w:t>li</w:t>
      </w:r>
      <w:r>
        <w:rPr>
          <w:spacing w:val="-4"/>
        </w:rPr>
        <w:t>m</w:t>
      </w:r>
      <w:r>
        <w:t>u</w:t>
      </w:r>
      <w:r>
        <w:rPr>
          <w:spacing w:val="-4"/>
        </w:rPr>
        <w:t>m</w:t>
      </w:r>
      <w:r>
        <w:t>abo</w:t>
      </w:r>
      <w:r>
        <w:rPr>
          <w:spacing w:val="-4"/>
        </w:rPr>
        <w:t>m</w:t>
      </w:r>
      <w:r>
        <w:t>, 75%</w:t>
      </w:r>
      <w:r>
        <w:rPr>
          <w:spacing w:val="1"/>
        </w:rPr>
        <w:t xml:space="preserve"> </w:t>
      </w:r>
      <w:r>
        <w:t>(301</w:t>
      </w:r>
      <w:r>
        <w:rPr>
          <w:spacing w:val="1"/>
        </w:rPr>
        <w:t>/</w:t>
      </w:r>
      <w:r>
        <w:t>402)</w:t>
      </w:r>
      <w:r>
        <w:rPr>
          <w:spacing w:val="1"/>
        </w:rPr>
        <w:t xml:space="preserve"> </w:t>
      </w:r>
      <w:r>
        <w:rPr>
          <w:spacing w:val="3"/>
        </w:rPr>
        <w:t>j</w:t>
      </w:r>
      <w:r>
        <w:t>e i</w:t>
      </w:r>
      <w:r>
        <w:rPr>
          <w:spacing w:val="1"/>
        </w:rPr>
        <w:t xml:space="preserve"> </w:t>
      </w:r>
      <w:r>
        <w:t>da</w:t>
      </w:r>
      <w:r>
        <w:rPr>
          <w:spacing w:val="1"/>
        </w:rPr>
        <w:t>l</w:t>
      </w:r>
      <w:r>
        <w:rPr>
          <w:spacing w:val="3"/>
        </w:rPr>
        <w:t>j</w:t>
      </w:r>
      <w:r>
        <w:t>e b</w:t>
      </w:r>
      <w:r>
        <w:rPr>
          <w:spacing w:val="1"/>
        </w:rPr>
        <w:t>il</w:t>
      </w:r>
      <w:r>
        <w:t xml:space="preserve">o u </w:t>
      </w:r>
      <w:r>
        <w:rPr>
          <w:spacing w:val="-3"/>
        </w:rPr>
        <w:t>k</w:t>
      </w:r>
      <w:r>
        <w:rPr>
          <w:spacing w:val="1"/>
        </w:rPr>
        <w:t>li</w:t>
      </w:r>
      <w:r>
        <w:t>n</w:t>
      </w:r>
      <w:r>
        <w:rPr>
          <w:spacing w:val="1"/>
        </w:rPr>
        <w:t>i</w:t>
      </w:r>
      <w:r>
        <w:t>č</w:t>
      </w:r>
      <w:r>
        <w:rPr>
          <w:spacing w:val="-3"/>
        </w:rPr>
        <w:t>k</w:t>
      </w:r>
      <w:r>
        <w:t>oj re</w:t>
      </w:r>
      <w:r>
        <w:rPr>
          <w:spacing w:val="-4"/>
        </w:rPr>
        <w:t>m</w:t>
      </w:r>
      <w:r>
        <w:rPr>
          <w:spacing w:val="1"/>
        </w:rPr>
        <w:t>i</w:t>
      </w:r>
      <w:r>
        <w:t>s</w:t>
      </w:r>
      <w:r>
        <w:rPr>
          <w:spacing w:val="1"/>
        </w:rPr>
        <w:t>i</w:t>
      </w:r>
      <w:r>
        <w:rPr>
          <w:spacing w:val="3"/>
        </w:rPr>
        <w:t>j</w:t>
      </w:r>
      <w:r>
        <w:t>i</w:t>
      </w:r>
      <w:r>
        <w:rPr>
          <w:spacing w:val="1"/>
        </w:rPr>
        <w:t xml:space="preserve"> </w:t>
      </w:r>
      <w:r>
        <w:t>pre</w:t>
      </w:r>
      <w:r>
        <w:rPr>
          <w:spacing w:val="-4"/>
        </w:rPr>
        <w:t>m</w:t>
      </w:r>
      <w:r>
        <w:t>a d</w:t>
      </w:r>
      <w:r>
        <w:rPr>
          <w:spacing w:val="3"/>
        </w:rPr>
        <w:t>j</w:t>
      </w:r>
      <w:r>
        <w:t>e</w:t>
      </w:r>
      <w:r>
        <w:rPr>
          <w:spacing w:val="1"/>
        </w:rPr>
        <w:t>l</w:t>
      </w:r>
      <w:r>
        <w:t>o</w:t>
      </w:r>
      <w:r>
        <w:rPr>
          <w:spacing w:val="-4"/>
        </w:rPr>
        <w:t>m</w:t>
      </w:r>
      <w:r>
        <w:rPr>
          <w:spacing w:val="1"/>
        </w:rPr>
        <w:t>i</w:t>
      </w:r>
      <w:r>
        <w:t>čnom</w:t>
      </w:r>
      <w:r>
        <w:rPr>
          <w:spacing w:val="-4"/>
        </w:rPr>
        <w:t xml:space="preserve"> </w:t>
      </w:r>
      <w:r>
        <w:t>Ma</w:t>
      </w:r>
      <w:r>
        <w:rPr>
          <w:spacing w:val="-3"/>
        </w:rPr>
        <w:t>y</w:t>
      </w:r>
      <w:r>
        <w:t>o re</w:t>
      </w:r>
      <w:r>
        <w:rPr>
          <w:spacing w:val="-3"/>
        </w:rPr>
        <w:t>z</w:t>
      </w:r>
      <w:r>
        <w:t>u</w:t>
      </w:r>
      <w:r>
        <w:rPr>
          <w:spacing w:val="1"/>
        </w:rPr>
        <w:t>lt</w:t>
      </w:r>
      <w:r>
        <w:t>a</w:t>
      </w:r>
      <w:r>
        <w:rPr>
          <w:spacing w:val="1"/>
        </w:rPr>
        <w:t>t</w:t>
      </w:r>
      <w:r>
        <w:t>u.</w:t>
      </w:r>
    </w:p>
    <w:p w14:paraId="049B3AE3" w14:textId="77777777" w:rsidR="003C6AB4" w:rsidRDefault="003C6AB4">
      <w:pPr>
        <w:kinsoku w:val="0"/>
        <w:overflowPunct w:val="0"/>
      </w:pPr>
    </w:p>
    <w:p w14:paraId="049B3AE4" w14:textId="77777777" w:rsidR="003C6AB4" w:rsidRDefault="0014505C">
      <w:pPr>
        <w:keepNext/>
        <w:keepLines/>
        <w:kinsoku w:val="0"/>
        <w:overflowPunct w:val="0"/>
      </w:pPr>
      <w:r>
        <w:rPr>
          <w:i/>
          <w:iCs/>
          <w:u w:val="single"/>
        </w:rPr>
        <w:t>S</w:t>
      </w:r>
      <w:r>
        <w:rPr>
          <w:i/>
          <w:iCs/>
          <w:spacing w:val="1"/>
          <w:u w:val="single"/>
        </w:rPr>
        <w:t>t</w:t>
      </w:r>
      <w:r>
        <w:rPr>
          <w:i/>
          <w:iCs/>
          <w:u w:val="single"/>
        </w:rPr>
        <w:t>ope hosp</w:t>
      </w:r>
      <w:r>
        <w:rPr>
          <w:i/>
          <w:iCs/>
          <w:spacing w:val="1"/>
          <w:u w:val="single"/>
        </w:rPr>
        <w:t>it</w:t>
      </w:r>
      <w:r>
        <w:rPr>
          <w:i/>
          <w:iCs/>
          <w:u w:val="single"/>
        </w:rPr>
        <w:t>a</w:t>
      </w:r>
      <w:r>
        <w:rPr>
          <w:i/>
          <w:iCs/>
          <w:spacing w:val="1"/>
          <w:u w:val="single"/>
        </w:rPr>
        <w:t>li</w:t>
      </w:r>
      <w:r>
        <w:rPr>
          <w:i/>
          <w:iCs/>
          <w:u w:val="single"/>
        </w:rPr>
        <w:t>zac</w:t>
      </w:r>
      <w:r>
        <w:rPr>
          <w:i/>
          <w:iCs/>
          <w:spacing w:val="1"/>
          <w:u w:val="single"/>
        </w:rPr>
        <w:t>ij</w:t>
      </w:r>
      <w:r>
        <w:rPr>
          <w:i/>
          <w:iCs/>
          <w:u w:val="single"/>
        </w:rPr>
        <w:t>e</w:t>
      </w:r>
    </w:p>
    <w:p w14:paraId="049B3AE5" w14:textId="77777777" w:rsidR="003C6AB4" w:rsidRDefault="003C6AB4">
      <w:pPr>
        <w:keepNext/>
        <w:keepLines/>
        <w:kinsoku w:val="0"/>
        <w:overflowPunct w:val="0"/>
      </w:pPr>
    </w:p>
    <w:p w14:paraId="049B3AE6"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t xml:space="preserve">52 </w:t>
      </w:r>
      <w:r>
        <w:rPr>
          <w:spacing w:val="1"/>
        </w:rPr>
        <w:t>t</w:t>
      </w:r>
      <w:r>
        <w:rPr>
          <w:spacing w:val="3"/>
        </w:rPr>
        <w:t>j</w:t>
      </w:r>
      <w:r>
        <w:t xml:space="preserve">edna </w:t>
      </w:r>
      <w:r>
        <w:rPr>
          <w:spacing w:val="1"/>
        </w:rPr>
        <w:t>i</w:t>
      </w:r>
      <w:r>
        <w:t>sp</w:t>
      </w:r>
      <w:r>
        <w:rPr>
          <w:spacing w:val="1"/>
        </w:rPr>
        <w:t>iti</w:t>
      </w:r>
      <w:r>
        <w:rPr>
          <w:spacing w:val="-3"/>
        </w:rPr>
        <w:t>v</w:t>
      </w:r>
      <w:r>
        <w:t>an</w:t>
      </w:r>
      <w:r>
        <w:rPr>
          <w:spacing w:val="3"/>
        </w:rPr>
        <w:t>j</w:t>
      </w:r>
      <w:r>
        <w:t xml:space="preserve">a </w:t>
      </w:r>
      <w:r>
        <w:rPr>
          <w:spacing w:val="-2"/>
        </w:rPr>
        <w:t>U</w:t>
      </w:r>
      <w:r>
        <w:rPr>
          <w:spacing w:val="-1"/>
        </w:rPr>
        <w:t>C</w:t>
      </w:r>
      <w:r>
        <w:rPr>
          <w:spacing w:val="-4"/>
        </w:rPr>
        <w:t>-</w:t>
      </w:r>
      <w:r>
        <w:t>I</w:t>
      </w:r>
      <w:r>
        <w:rPr>
          <w:spacing w:val="-4"/>
        </w:rPr>
        <w:t xml:space="preserve"> </w:t>
      </w:r>
      <w:r>
        <w:t>i</w:t>
      </w:r>
      <w:r>
        <w:rPr>
          <w:spacing w:val="1"/>
        </w:rPr>
        <w:t xml:space="preserve"> </w:t>
      </w:r>
      <w:r>
        <w:rPr>
          <w:spacing w:val="-1"/>
        </w:rPr>
        <w:t>UC</w:t>
      </w:r>
      <w:r>
        <w:rPr>
          <w:spacing w:val="-4"/>
        </w:rPr>
        <w:t>-II</w:t>
      </w:r>
      <w:r>
        <w:t xml:space="preserve">, </w:t>
      </w:r>
      <w:r>
        <w:rPr>
          <w:spacing w:val="-3"/>
        </w:rPr>
        <w:t>z</w:t>
      </w:r>
      <w:r>
        <w:t>a</w:t>
      </w:r>
      <w:r>
        <w:rPr>
          <w:spacing w:val="-4"/>
        </w:rPr>
        <w:t>m</w:t>
      </w:r>
      <w:r>
        <w:rPr>
          <w:spacing w:val="1"/>
        </w:rPr>
        <w:t>i</w:t>
      </w:r>
      <w:r>
        <w:rPr>
          <w:spacing w:val="3"/>
        </w:rPr>
        <w:t>j</w:t>
      </w:r>
      <w:r>
        <w:t>ećene su n</w:t>
      </w:r>
      <w:r>
        <w:rPr>
          <w:spacing w:val="1"/>
        </w:rPr>
        <w:t>i</w:t>
      </w:r>
      <w:r>
        <w:rPr>
          <w:spacing w:val="-3"/>
        </w:rPr>
        <w:t>ž</w:t>
      </w:r>
      <w:r>
        <w:t>e s</w:t>
      </w:r>
      <w:r>
        <w:rPr>
          <w:spacing w:val="1"/>
        </w:rPr>
        <w:t>t</w:t>
      </w:r>
      <w:r>
        <w:t>ope hosp</w:t>
      </w:r>
      <w:r>
        <w:rPr>
          <w:spacing w:val="1"/>
        </w:rPr>
        <w:t>it</w:t>
      </w:r>
      <w:r>
        <w:t>a</w:t>
      </w:r>
      <w:r>
        <w:rPr>
          <w:spacing w:val="1"/>
        </w:rPr>
        <w:t>li</w:t>
      </w:r>
      <w:r>
        <w:rPr>
          <w:spacing w:val="-3"/>
        </w:rPr>
        <w:t>z</w:t>
      </w:r>
      <w:r>
        <w:t>ac</w:t>
      </w:r>
      <w:r>
        <w:rPr>
          <w:spacing w:val="1"/>
        </w:rPr>
        <w:t>i</w:t>
      </w:r>
      <w:r>
        <w:rPr>
          <w:spacing w:val="3"/>
        </w:rPr>
        <w:t>j</w:t>
      </w:r>
      <w:r>
        <w:t xml:space="preserve">a </w:t>
      </w:r>
      <w:r>
        <w:rPr>
          <w:spacing w:val="-3"/>
        </w:rPr>
        <w:t>z</w:t>
      </w:r>
      <w:r>
        <w:t>bog</w:t>
      </w:r>
      <w:r>
        <w:rPr>
          <w:spacing w:val="-3"/>
        </w:rPr>
        <w:t xml:space="preserve"> </w:t>
      </w:r>
      <w:r>
        <w:t>b</w:t>
      </w:r>
      <w:r>
        <w:rPr>
          <w:spacing w:val="1"/>
        </w:rPr>
        <w:t>il</w:t>
      </w:r>
      <w:r>
        <w:t xml:space="preserve">o </w:t>
      </w:r>
      <w:r>
        <w:rPr>
          <w:spacing w:val="-3"/>
        </w:rPr>
        <w:t>k</w:t>
      </w:r>
      <w:r>
        <w:t>o</w:t>
      </w:r>
      <w:r>
        <w:rPr>
          <w:spacing w:val="3"/>
        </w:rPr>
        <w:t>j</w:t>
      </w:r>
      <w:r>
        <w:t>eg u</w:t>
      </w:r>
      <w:r>
        <w:rPr>
          <w:spacing w:val="-3"/>
        </w:rPr>
        <w:t>z</w:t>
      </w:r>
      <w:r>
        <w:t>ro</w:t>
      </w:r>
      <w:r>
        <w:rPr>
          <w:spacing w:val="-3"/>
        </w:rPr>
        <w:t>k</w:t>
      </w:r>
      <w:r>
        <w:t>a i</w:t>
      </w:r>
      <w:r>
        <w:rPr>
          <w:spacing w:val="1"/>
        </w:rPr>
        <w:t xml:space="preserve"> </w:t>
      </w:r>
      <w:r>
        <w:t>hosp</w:t>
      </w:r>
      <w:r>
        <w:rPr>
          <w:spacing w:val="1"/>
        </w:rPr>
        <w:t>it</w:t>
      </w:r>
      <w:r>
        <w:t>a</w:t>
      </w:r>
      <w:r>
        <w:rPr>
          <w:spacing w:val="1"/>
        </w:rPr>
        <w:t>li</w:t>
      </w:r>
      <w:r>
        <w:rPr>
          <w:spacing w:val="-3"/>
        </w:rPr>
        <w:t>z</w:t>
      </w:r>
      <w:r>
        <w:t>ac</w:t>
      </w:r>
      <w:r>
        <w:rPr>
          <w:spacing w:val="1"/>
        </w:rPr>
        <w:t>i</w:t>
      </w:r>
      <w:r>
        <w:rPr>
          <w:spacing w:val="3"/>
        </w:rPr>
        <w:t>j</w:t>
      </w:r>
      <w:r>
        <w:t>a po</w:t>
      </w:r>
      <w:r>
        <w:rPr>
          <w:spacing w:val="-3"/>
        </w:rPr>
        <w:t>v</w:t>
      </w:r>
      <w:r>
        <w:t>e</w:t>
      </w:r>
      <w:r>
        <w:rPr>
          <w:spacing w:val="-3"/>
        </w:rPr>
        <w:t>z</w:t>
      </w:r>
      <w:r>
        <w:t>an</w:t>
      </w:r>
      <w:r>
        <w:rPr>
          <w:spacing w:val="1"/>
        </w:rPr>
        <w:t>i</w:t>
      </w:r>
      <w:r>
        <w:t xml:space="preserve">h s </w:t>
      </w:r>
      <w:r>
        <w:rPr>
          <w:spacing w:val="-1"/>
        </w:rPr>
        <w:t>UC</w:t>
      </w:r>
      <w:r>
        <w:rPr>
          <w:spacing w:val="-4"/>
        </w:rPr>
        <w:t>-</w:t>
      </w:r>
      <w:r>
        <w:t>om</w:t>
      </w:r>
      <w:r>
        <w:rPr>
          <w:spacing w:val="-4"/>
        </w:rPr>
        <w:t xml:space="preserve"> </w:t>
      </w:r>
      <w:r>
        <w:t>u s</w:t>
      </w:r>
      <w:r>
        <w:rPr>
          <w:spacing w:val="-3"/>
        </w:rPr>
        <w:t>k</w:t>
      </w:r>
      <w:r>
        <w:t>up</w:t>
      </w:r>
      <w:r>
        <w:rPr>
          <w:spacing w:val="1"/>
        </w:rPr>
        <w:t>i</w:t>
      </w:r>
      <w:r>
        <w:t>ni</w:t>
      </w:r>
      <w:r>
        <w:rPr>
          <w:spacing w:val="1"/>
        </w:rPr>
        <w:t xml:space="preserve"> li</w:t>
      </w:r>
      <w:r>
        <w:rPr>
          <w:spacing w:val="3"/>
        </w:rPr>
        <w:t>j</w:t>
      </w:r>
      <w:r>
        <w:t>ečenoj</w:t>
      </w:r>
      <w:r>
        <w:rPr>
          <w:spacing w:val="3"/>
        </w:rPr>
        <w:t xml:space="preserve"> </w:t>
      </w:r>
      <w:r>
        <w:t>ada</w:t>
      </w:r>
      <w:r>
        <w:rPr>
          <w:spacing w:val="1"/>
        </w:rPr>
        <w:t>li</w:t>
      </w:r>
      <w:r>
        <w:rPr>
          <w:spacing w:val="-4"/>
        </w:rPr>
        <w:t>m</w:t>
      </w:r>
      <w:r>
        <w:t>u</w:t>
      </w:r>
      <w:r>
        <w:rPr>
          <w:spacing w:val="-4"/>
        </w:rPr>
        <w:t>m</w:t>
      </w:r>
      <w:r>
        <w:t>abom</w:t>
      </w:r>
      <w:r>
        <w:rPr>
          <w:spacing w:val="-4"/>
        </w:rPr>
        <w:t xml:space="preserve"> </w:t>
      </w:r>
      <w:r>
        <w:t>u odnosu na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 xml:space="preserve">acebo. </w:t>
      </w:r>
      <w:r>
        <w:rPr>
          <w:spacing w:val="-1"/>
        </w:rPr>
        <w:t>B</w:t>
      </w:r>
      <w:r>
        <w:t>roj</w:t>
      </w:r>
      <w:r>
        <w:rPr>
          <w:spacing w:val="3"/>
        </w:rPr>
        <w:t xml:space="preserve"> </w:t>
      </w:r>
      <w:r>
        <w:t>hosp</w:t>
      </w:r>
      <w:r>
        <w:rPr>
          <w:spacing w:val="1"/>
        </w:rPr>
        <w:t>it</w:t>
      </w:r>
      <w:r>
        <w:t>a</w:t>
      </w:r>
      <w:r>
        <w:rPr>
          <w:spacing w:val="1"/>
        </w:rPr>
        <w:t>li</w:t>
      </w:r>
      <w:r>
        <w:rPr>
          <w:spacing w:val="-3"/>
        </w:rPr>
        <w:t>z</w:t>
      </w:r>
      <w:r>
        <w:t>ac</w:t>
      </w:r>
      <w:r>
        <w:rPr>
          <w:spacing w:val="1"/>
        </w:rPr>
        <w:t>i</w:t>
      </w:r>
      <w:r>
        <w:rPr>
          <w:spacing w:val="3"/>
        </w:rPr>
        <w:t>j</w:t>
      </w:r>
      <w:r>
        <w:t xml:space="preserve">a </w:t>
      </w:r>
      <w:r>
        <w:rPr>
          <w:spacing w:val="-3"/>
        </w:rPr>
        <w:t>z</w:t>
      </w:r>
      <w:r>
        <w:t>bog</w:t>
      </w:r>
      <w:r>
        <w:rPr>
          <w:spacing w:val="-3"/>
        </w:rPr>
        <w:t xml:space="preserve"> </w:t>
      </w:r>
      <w:r>
        <w:t>b</w:t>
      </w:r>
      <w:r>
        <w:rPr>
          <w:spacing w:val="1"/>
        </w:rPr>
        <w:t>il</w:t>
      </w:r>
      <w:r>
        <w:t xml:space="preserve">o </w:t>
      </w:r>
      <w:r>
        <w:rPr>
          <w:spacing w:val="-3"/>
        </w:rPr>
        <w:t>k</w:t>
      </w:r>
      <w:r>
        <w:t>o</w:t>
      </w:r>
      <w:r>
        <w:rPr>
          <w:spacing w:val="3"/>
        </w:rPr>
        <w:t>j</w:t>
      </w:r>
      <w:r>
        <w:t>eg</w:t>
      </w:r>
      <w:r>
        <w:rPr>
          <w:spacing w:val="-3"/>
        </w:rPr>
        <w:t xml:space="preserve"> </w:t>
      </w:r>
      <w:r>
        <w:t>u</w:t>
      </w:r>
      <w:r>
        <w:rPr>
          <w:spacing w:val="-3"/>
        </w:rPr>
        <w:t>z</w:t>
      </w:r>
      <w:r>
        <w:t>ro</w:t>
      </w:r>
      <w:r>
        <w:rPr>
          <w:spacing w:val="-3"/>
        </w:rPr>
        <w:t>k</w:t>
      </w:r>
      <w:r>
        <w:t>a u s</w:t>
      </w:r>
      <w:r>
        <w:rPr>
          <w:spacing w:val="-3"/>
        </w:rPr>
        <w:t>k</w:t>
      </w:r>
      <w:r>
        <w:t>up</w:t>
      </w:r>
      <w:r>
        <w:rPr>
          <w:spacing w:val="1"/>
        </w:rPr>
        <w:t>i</w:t>
      </w:r>
      <w:r>
        <w:t>ni</w:t>
      </w:r>
      <w:r>
        <w:rPr>
          <w:spacing w:val="1"/>
        </w:rPr>
        <w:t xml:space="preserve"> li</w:t>
      </w:r>
      <w:r>
        <w:rPr>
          <w:spacing w:val="3"/>
        </w:rPr>
        <w:t>j</w:t>
      </w:r>
      <w:r>
        <w:t>ečenoj ada</w:t>
      </w:r>
      <w:r>
        <w:rPr>
          <w:spacing w:val="1"/>
        </w:rPr>
        <w:t>li</w:t>
      </w:r>
      <w:r>
        <w:rPr>
          <w:spacing w:val="-4"/>
        </w:rPr>
        <w:t>m</w:t>
      </w:r>
      <w:r>
        <w:t>u</w:t>
      </w:r>
      <w:r>
        <w:rPr>
          <w:spacing w:val="-4"/>
        </w:rPr>
        <w:t>m</w:t>
      </w:r>
      <w:r>
        <w:t>abom</w:t>
      </w:r>
      <w:r>
        <w:rPr>
          <w:spacing w:val="-4"/>
        </w:rPr>
        <w:t xml:space="preserve"> </w:t>
      </w:r>
      <w:r>
        <w:t>b</w:t>
      </w:r>
      <w:r>
        <w:rPr>
          <w:spacing w:val="1"/>
        </w:rPr>
        <w:t>i</w:t>
      </w:r>
      <w:r>
        <w:t xml:space="preserve">o </w:t>
      </w:r>
      <w:r>
        <w:rPr>
          <w:spacing w:val="3"/>
        </w:rPr>
        <w:t>j</w:t>
      </w:r>
      <w:r>
        <w:t>e 0,18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odnosu na 0,26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r>
        <w:rPr>
          <w:spacing w:val="-1"/>
        </w:rPr>
        <w:t xml:space="preserve"> </w:t>
      </w:r>
      <w:r>
        <w:t>a od</w:t>
      </w:r>
      <w:r>
        <w:rPr>
          <w:spacing w:val="-3"/>
        </w:rPr>
        <w:t>g</w:t>
      </w:r>
      <w:r>
        <w:t>o</w:t>
      </w:r>
      <w:r>
        <w:rPr>
          <w:spacing w:val="-3"/>
        </w:rPr>
        <w:t>v</w:t>
      </w:r>
      <w:r>
        <w:t>ara</w:t>
      </w:r>
      <w:r>
        <w:rPr>
          <w:spacing w:val="3"/>
        </w:rPr>
        <w:t>j</w:t>
      </w:r>
      <w:r>
        <w:t xml:space="preserve">uće </w:t>
      </w:r>
      <w:r>
        <w:rPr>
          <w:spacing w:val="-3"/>
        </w:rPr>
        <w:t>v</w:t>
      </w:r>
      <w:r>
        <w:t>r</w:t>
      </w:r>
      <w:r>
        <w:rPr>
          <w:spacing w:val="1"/>
        </w:rPr>
        <w:t>i</w:t>
      </w:r>
      <w:r>
        <w:rPr>
          <w:spacing w:val="3"/>
        </w:rPr>
        <w:t>j</w:t>
      </w:r>
      <w:r>
        <w:t>ednos</w:t>
      </w:r>
      <w:r>
        <w:rPr>
          <w:spacing w:val="1"/>
        </w:rPr>
        <w:t>t</w:t>
      </w:r>
      <w:r>
        <w:t>i</w:t>
      </w:r>
      <w:r>
        <w:rPr>
          <w:spacing w:val="1"/>
        </w:rPr>
        <w:t xml:space="preserve"> </w:t>
      </w:r>
      <w:r>
        <w:rPr>
          <w:spacing w:val="-3"/>
        </w:rPr>
        <w:t>z</w:t>
      </w:r>
      <w:r>
        <w:t>a hosp</w:t>
      </w:r>
      <w:r>
        <w:rPr>
          <w:spacing w:val="1"/>
        </w:rPr>
        <w:t>it</w:t>
      </w:r>
      <w:r>
        <w:t>a</w:t>
      </w:r>
      <w:r>
        <w:rPr>
          <w:spacing w:val="1"/>
        </w:rPr>
        <w:t>li</w:t>
      </w:r>
      <w:r>
        <w:rPr>
          <w:spacing w:val="-3"/>
        </w:rPr>
        <w:t>z</w:t>
      </w:r>
      <w:r>
        <w:t>ac</w:t>
      </w:r>
      <w:r>
        <w:rPr>
          <w:spacing w:val="1"/>
        </w:rPr>
        <w:t>i</w:t>
      </w:r>
      <w:r>
        <w:rPr>
          <w:spacing w:val="3"/>
        </w:rPr>
        <w:t>j</w:t>
      </w:r>
      <w:r>
        <w:t>u po</w:t>
      </w:r>
      <w:r>
        <w:rPr>
          <w:spacing w:val="-3"/>
        </w:rPr>
        <w:t>v</w:t>
      </w:r>
      <w:r>
        <w:t>e</w:t>
      </w:r>
      <w:r>
        <w:rPr>
          <w:spacing w:val="-3"/>
        </w:rPr>
        <w:t>z</w:t>
      </w:r>
      <w:r>
        <w:t xml:space="preserve">anu s </w:t>
      </w:r>
      <w:r>
        <w:rPr>
          <w:spacing w:val="-1"/>
        </w:rPr>
        <w:t>UC</w:t>
      </w:r>
      <w:r>
        <w:rPr>
          <w:spacing w:val="-4"/>
        </w:rPr>
        <w:t>-</w:t>
      </w:r>
      <w:r>
        <w:t>om</w:t>
      </w:r>
      <w:r>
        <w:rPr>
          <w:spacing w:val="-4"/>
        </w:rPr>
        <w:t xml:space="preserve"> </w:t>
      </w:r>
      <w:r>
        <w:t>b</w:t>
      </w:r>
      <w:r>
        <w:rPr>
          <w:spacing w:val="1"/>
        </w:rPr>
        <w:t>il</w:t>
      </w:r>
      <w:r>
        <w:t>e su 0,12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odnosu na 0,22 po bo</w:t>
      </w:r>
      <w:r>
        <w:rPr>
          <w:spacing w:val="1"/>
        </w:rPr>
        <w:t>l</w:t>
      </w:r>
      <w:r>
        <w:t>esn</w:t>
      </w:r>
      <w:r>
        <w:rPr>
          <w:spacing w:val="1"/>
        </w:rPr>
        <w:t>i</w:t>
      </w:r>
      <w:r>
        <w:rPr>
          <w:spacing w:val="-3"/>
        </w:rPr>
        <w:t>k</w:t>
      </w:r>
      <w:r>
        <w:rPr>
          <w:spacing w:val="-4"/>
        </w:rPr>
        <w:t>-</w:t>
      </w:r>
      <w:r>
        <w:rPr>
          <w:spacing w:val="-3"/>
        </w:rPr>
        <w:t>g</w:t>
      </w:r>
      <w:r>
        <w:t>od</w:t>
      </w:r>
      <w:r>
        <w:rPr>
          <w:spacing w:val="1"/>
        </w:rPr>
        <w:t>i</w:t>
      </w:r>
      <w:r>
        <w:t>n</w:t>
      </w:r>
      <w:r>
        <w:rPr>
          <w:spacing w:val="1"/>
        </w:rPr>
        <w:t>i</w:t>
      </w:r>
      <w:r>
        <w:t>.</w:t>
      </w:r>
    </w:p>
    <w:p w14:paraId="049B3AE7" w14:textId="77777777" w:rsidR="003C6AB4" w:rsidRDefault="003C6AB4">
      <w:pPr>
        <w:kinsoku w:val="0"/>
        <w:overflowPunct w:val="0"/>
      </w:pPr>
    </w:p>
    <w:p w14:paraId="049B3AE8" w14:textId="77777777" w:rsidR="003C6AB4" w:rsidRDefault="0014505C">
      <w:pPr>
        <w:keepNext/>
        <w:kinsoku w:val="0"/>
        <w:overflowPunct w:val="0"/>
      </w:pPr>
      <w:r>
        <w:rPr>
          <w:i/>
          <w:iCs/>
          <w:spacing w:val="-1"/>
          <w:u w:val="single"/>
        </w:rPr>
        <w:t>K</w:t>
      </w:r>
      <w:r>
        <w:rPr>
          <w:i/>
          <w:iCs/>
          <w:u w:val="single"/>
        </w:rPr>
        <w:t>va</w:t>
      </w:r>
      <w:r>
        <w:rPr>
          <w:i/>
          <w:iCs/>
          <w:spacing w:val="1"/>
          <w:u w:val="single"/>
        </w:rPr>
        <w:t>lit</w:t>
      </w:r>
      <w:r>
        <w:rPr>
          <w:i/>
          <w:iCs/>
          <w:u w:val="single"/>
        </w:rPr>
        <w:t>e</w:t>
      </w:r>
      <w:r>
        <w:rPr>
          <w:i/>
          <w:iCs/>
          <w:spacing w:val="1"/>
          <w:u w:val="single"/>
        </w:rPr>
        <w:t>ta</w:t>
      </w:r>
      <w:r>
        <w:rPr>
          <w:i/>
          <w:iCs/>
          <w:spacing w:val="-2"/>
          <w:u w:val="single"/>
        </w:rPr>
        <w:t xml:space="preserve"> </w:t>
      </w:r>
      <w:r>
        <w:rPr>
          <w:i/>
          <w:iCs/>
          <w:u w:val="single"/>
        </w:rPr>
        <w:t>ž</w:t>
      </w:r>
      <w:r>
        <w:rPr>
          <w:i/>
          <w:iCs/>
          <w:spacing w:val="1"/>
          <w:u w:val="single"/>
        </w:rPr>
        <w:t>i</w:t>
      </w:r>
      <w:r>
        <w:rPr>
          <w:i/>
          <w:iCs/>
          <w:u w:val="single"/>
        </w:rPr>
        <w:t>vo</w:t>
      </w:r>
      <w:r>
        <w:rPr>
          <w:i/>
          <w:iCs/>
          <w:spacing w:val="1"/>
          <w:u w:val="single"/>
        </w:rPr>
        <w:t>ta</w:t>
      </w:r>
    </w:p>
    <w:p w14:paraId="049B3AE9" w14:textId="77777777" w:rsidR="003C6AB4" w:rsidRDefault="003C6AB4">
      <w:pPr>
        <w:keepNext/>
        <w:kinsoku w:val="0"/>
        <w:overflowPunct w:val="0"/>
      </w:pPr>
    </w:p>
    <w:p w14:paraId="049B3AEA"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rPr>
          <w:spacing w:val="-2"/>
        </w:rPr>
        <w:t>C</w:t>
      </w:r>
      <w:r>
        <w:rPr>
          <w:spacing w:val="-4"/>
        </w:rPr>
        <w:t>-I</w:t>
      </w:r>
      <w:r>
        <w:t>I</w:t>
      </w:r>
      <w:r>
        <w:rPr>
          <w:spacing w:val="-4"/>
        </w:rPr>
        <w:t xml:space="preserve"> </w:t>
      </w:r>
      <w:r>
        <w:rPr>
          <w:spacing w:val="1"/>
        </w:rPr>
        <w:t>li</w:t>
      </w:r>
      <w:r>
        <w:rPr>
          <w:spacing w:val="3"/>
        </w:rPr>
        <w:t>j</w:t>
      </w:r>
      <w:r>
        <w:t>ečen</w:t>
      </w:r>
      <w:r>
        <w:rPr>
          <w:spacing w:val="3"/>
        </w:rPr>
        <w:t>j</w:t>
      </w:r>
      <w:r>
        <w:t>e ada</w:t>
      </w:r>
      <w:r>
        <w:rPr>
          <w:spacing w:val="1"/>
        </w:rPr>
        <w:t>li</w:t>
      </w:r>
      <w:r>
        <w:rPr>
          <w:spacing w:val="-4"/>
        </w:rPr>
        <w:t>m</w:t>
      </w:r>
      <w:r>
        <w:t>u</w:t>
      </w:r>
      <w:r>
        <w:rPr>
          <w:spacing w:val="-4"/>
        </w:rPr>
        <w:t>m</w:t>
      </w:r>
      <w:r>
        <w:t>abom</w:t>
      </w:r>
      <w:r>
        <w:rPr>
          <w:spacing w:val="-4"/>
        </w:rPr>
        <w:t xml:space="preserve"> </w:t>
      </w:r>
      <w:r>
        <w:t>re</w:t>
      </w:r>
      <w:r>
        <w:rPr>
          <w:spacing w:val="-3"/>
        </w:rPr>
        <w:t>z</w:t>
      </w:r>
      <w:r>
        <w:t>u</w:t>
      </w:r>
      <w:r>
        <w:rPr>
          <w:spacing w:val="1"/>
        </w:rPr>
        <w:t>lti</w:t>
      </w:r>
      <w:r>
        <w:t>ra</w:t>
      </w:r>
      <w:r>
        <w:rPr>
          <w:spacing w:val="1"/>
        </w:rPr>
        <w:t>l</w:t>
      </w:r>
      <w:r>
        <w:t xml:space="preserve">o </w:t>
      </w:r>
      <w:r>
        <w:rPr>
          <w:spacing w:val="3"/>
        </w:rPr>
        <w:t>j</w:t>
      </w:r>
      <w:r>
        <w:t>e pobo</w:t>
      </w:r>
      <w:r>
        <w:rPr>
          <w:spacing w:val="1"/>
        </w:rPr>
        <w:t>l</w:t>
      </w:r>
      <w:r>
        <w:rPr>
          <w:spacing w:val="3"/>
        </w:rPr>
        <w:t>j</w:t>
      </w:r>
      <w:r>
        <w:t>šan</w:t>
      </w:r>
      <w:r>
        <w:rPr>
          <w:spacing w:val="3"/>
        </w:rPr>
        <w:t>j</w:t>
      </w:r>
      <w:r>
        <w:t>em</w:t>
      </w:r>
      <w:r>
        <w:rPr>
          <w:spacing w:val="-4"/>
        </w:rPr>
        <w:t xml:space="preserve"> </w:t>
      </w:r>
      <w:r>
        <w:t>re</w:t>
      </w:r>
      <w:r>
        <w:rPr>
          <w:spacing w:val="-3"/>
        </w:rPr>
        <w:t>z</w:t>
      </w:r>
      <w:r>
        <w:t>u</w:t>
      </w:r>
      <w:r>
        <w:rPr>
          <w:spacing w:val="1"/>
        </w:rPr>
        <w:t>lt</w:t>
      </w:r>
      <w:r>
        <w:t>a</w:t>
      </w:r>
      <w:r>
        <w:rPr>
          <w:spacing w:val="1"/>
        </w:rPr>
        <w:t>t</w:t>
      </w:r>
      <w:r>
        <w:t>a up</w:t>
      </w:r>
      <w:r>
        <w:rPr>
          <w:spacing w:val="1"/>
        </w:rPr>
        <w:t>it</w:t>
      </w:r>
      <w:r>
        <w:t>n</w:t>
      </w:r>
      <w:r>
        <w:rPr>
          <w:spacing w:val="1"/>
        </w:rPr>
        <w:t>i</w:t>
      </w:r>
      <w:r>
        <w:rPr>
          <w:spacing w:val="-3"/>
        </w:rPr>
        <w:t>k</w:t>
      </w:r>
      <w:r>
        <w:t>a o upa</w:t>
      </w:r>
      <w:r>
        <w:rPr>
          <w:spacing w:val="1"/>
        </w:rPr>
        <w:t>l</w:t>
      </w:r>
      <w:r>
        <w:t>noj bo</w:t>
      </w:r>
      <w:r>
        <w:rPr>
          <w:spacing w:val="1"/>
        </w:rPr>
        <w:t>l</w:t>
      </w:r>
      <w:r>
        <w:t>es</w:t>
      </w:r>
      <w:r>
        <w:rPr>
          <w:spacing w:val="1"/>
        </w:rPr>
        <w:t>t</w:t>
      </w:r>
      <w:r>
        <w:t>i</w:t>
      </w:r>
      <w:r>
        <w:rPr>
          <w:spacing w:val="1"/>
        </w:rPr>
        <w:t xml:space="preserve"> </w:t>
      </w:r>
      <w:r>
        <w:t>cr</w:t>
      </w:r>
      <w:r>
        <w:rPr>
          <w:spacing w:val="1"/>
        </w:rPr>
        <w:t>i</w:t>
      </w:r>
      <w:r>
        <w:rPr>
          <w:spacing w:val="3"/>
        </w:rPr>
        <w:t>j</w:t>
      </w:r>
      <w:r>
        <w:t>e</w:t>
      </w:r>
      <w:r>
        <w:rPr>
          <w:spacing w:val="-3"/>
        </w:rPr>
        <w:t>v</w:t>
      </w:r>
      <w:r>
        <w:t>a (</w:t>
      </w:r>
      <w:r>
        <w:rPr>
          <w:spacing w:val="-4"/>
        </w:rPr>
        <w:t>I</w:t>
      </w:r>
      <w:r>
        <w:rPr>
          <w:spacing w:val="-1"/>
        </w:rPr>
        <w:t>BDQ</w:t>
      </w:r>
      <w:r>
        <w:t>).</w:t>
      </w:r>
    </w:p>
    <w:p w14:paraId="049B3AEB" w14:textId="77777777" w:rsidR="003C6AB4" w:rsidRDefault="003C6AB4">
      <w:pPr>
        <w:pStyle w:val="BodyText"/>
        <w:kinsoku w:val="0"/>
        <w:overflowPunct w:val="0"/>
        <w:ind w:left="0"/>
      </w:pPr>
    </w:p>
    <w:p w14:paraId="049B3AEC" w14:textId="77777777" w:rsidR="003C6AB4" w:rsidRDefault="0014505C">
      <w:pPr>
        <w:pStyle w:val="BodyText"/>
        <w:keepNext/>
        <w:kinsoku w:val="0"/>
        <w:overflowPunct w:val="0"/>
        <w:ind w:left="0"/>
      </w:pPr>
      <w:r>
        <w:rPr>
          <w:i/>
          <w:spacing w:val="-1"/>
        </w:rPr>
        <w:t>U</w:t>
      </w:r>
      <w:r>
        <w:rPr>
          <w:i/>
        </w:rPr>
        <w:t>ve</w:t>
      </w:r>
      <w:r>
        <w:rPr>
          <w:i/>
          <w:spacing w:val="1"/>
        </w:rPr>
        <w:t>itis</w:t>
      </w:r>
    </w:p>
    <w:p w14:paraId="049B3AED" w14:textId="77777777" w:rsidR="003C6AB4" w:rsidRDefault="003C6AB4">
      <w:pPr>
        <w:pStyle w:val="BodyText"/>
        <w:keepNext/>
        <w:kinsoku w:val="0"/>
        <w:overflowPunct w:val="0"/>
        <w:ind w:left="0"/>
      </w:pPr>
    </w:p>
    <w:p w14:paraId="049B3AEE"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adalimumaba</w:t>
      </w:r>
      <w:r>
        <w:t xml:space="preserve"> oc</w:t>
      </w:r>
      <w:r>
        <w:rPr>
          <w:spacing w:val="3"/>
        </w:rPr>
        <w:t>j</w:t>
      </w:r>
      <w:r>
        <w:t>en</w:t>
      </w:r>
      <w:r>
        <w:rPr>
          <w:spacing w:val="3"/>
        </w:rPr>
        <w:t>j</w:t>
      </w:r>
      <w:r>
        <w:rPr>
          <w:spacing w:val="1"/>
        </w:rPr>
        <w:t>i</w:t>
      </w:r>
      <w:r>
        <w:rPr>
          <w:spacing w:val="-3"/>
        </w:rPr>
        <w:t>v</w:t>
      </w:r>
      <w:r>
        <w:t>a</w:t>
      </w:r>
      <w:r>
        <w:rPr>
          <w:spacing w:val="1"/>
        </w:rPr>
        <w:t>l</w:t>
      </w:r>
      <w:r>
        <w:t>e su se u odras</w:t>
      </w:r>
      <w:r>
        <w:rPr>
          <w:spacing w:val="1"/>
        </w:rPr>
        <w:t>li</w:t>
      </w:r>
      <w:r>
        <w:t>h bo</w:t>
      </w:r>
      <w:r>
        <w:rPr>
          <w:spacing w:val="1"/>
        </w:rPr>
        <w:t>l</w:t>
      </w:r>
      <w:r>
        <w:t>esn</w:t>
      </w:r>
      <w:r>
        <w:rPr>
          <w:spacing w:val="1"/>
        </w:rPr>
        <w:t>i</w:t>
      </w:r>
      <w:r>
        <w:rPr>
          <w:spacing w:val="-3"/>
        </w:rPr>
        <w:t>k</w:t>
      </w:r>
      <w:r>
        <w:t>a s ne</w:t>
      </w:r>
      <w:r>
        <w:rPr>
          <w:spacing w:val="1"/>
        </w:rPr>
        <w:t>i</w:t>
      </w:r>
      <w:r>
        <w:t>nfe</w:t>
      </w:r>
      <w:r>
        <w:rPr>
          <w:spacing w:val="-3"/>
        </w:rPr>
        <w:t>k</w:t>
      </w:r>
      <w:r>
        <w:rPr>
          <w:spacing w:val="1"/>
        </w:rPr>
        <w:t>ti</w:t>
      </w:r>
      <w:r>
        <w:rPr>
          <w:spacing w:val="-3"/>
        </w:rPr>
        <w:t>v</w:t>
      </w:r>
      <w:r>
        <w:t>n</w:t>
      </w:r>
      <w:r>
        <w:rPr>
          <w:spacing w:val="1"/>
        </w:rPr>
        <w:t>i</w:t>
      </w:r>
      <w:r>
        <w:t xml:space="preserve">m </w:t>
      </w:r>
      <w:r>
        <w:rPr>
          <w:spacing w:val="1"/>
        </w:rPr>
        <w:t>i</w:t>
      </w:r>
      <w:r>
        <w:t>n</w:t>
      </w:r>
      <w:r>
        <w:rPr>
          <w:spacing w:val="1"/>
        </w:rPr>
        <w:t>t</w:t>
      </w:r>
      <w:r>
        <w:t>er</w:t>
      </w:r>
      <w:r>
        <w:rPr>
          <w:spacing w:val="-4"/>
        </w:rPr>
        <w:t>m</w:t>
      </w:r>
      <w:r>
        <w:t>ed</w:t>
      </w:r>
      <w:r>
        <w:rPr>
          <w:spacing w:val="1"/>
        </w:rPr>
        <w:t>i</w:t>
      </w:r>
      <w:r>
        <w:rPr>
          <w:spacing w:val="3"/>
        </w:rPr>
        <w:t>j</w:t>
      </w:r>
      <w:r>
        <w:t>arn</w:t>
      </w:r>
      <w:r>
        <w:rPr>
          <w:spacing w:val="1"/>
        </w:rPr>
        <w:t>i</w:t>
      </w:r>
      <w:r>
        <w:rPr>
          <w:spacing w:val="-4"/>
        </w:rPr>
        <w:t>m</w:t>
      </w:r>
      <w:r>
        <w:t>, pos</w:t>
      </w:r>
      <w:r>
        <w:rPr>
          <w:spacing w:val="1"/>
        </w:rPr>
        <w:t>t</w:t>
      </w:r>
      <w:r>
        <w:t>er</w:t>
      </w:r>
      <w:r>
        <w:rPr>
          <w:spacing w:val="1"/>
        </w:rPr>
        <w:t>i</w:t>
      </w:r>
      <w:r>
        <w:t>orn</w:t>
      </w:r>
      <w:r>
        <w:rPr>
          <w:spacing w:val="1"/>
        </w:rPr>
        <w:t>i</w:t>
      </w:r>
      <w:r>
        <w:t>m</w:t>
      </w:r>
      <w:r>
        <w:rPr>
          <w:spacing w:val="-4"/>
        </w:rPr>
        <w:t xml:space="preserve"> </w:t>
      </w:r>
      <w:r>
        <w:t>i</w:t>
      </w:r>
      <w:r>
        <w:rPr>
          <w:spacing w:val="1"/>
        </w:rPr>
        <w:t xml:space="preserve"> </w:t>
      </w:r>
      <w:r>
        <w:t>panu</w:t>
      </w:r>
      <w:r>
        <w:rPr>
          <w:spacing w:val="-3"/>
        </w:rPr>
        <w:t>v</w:t>
      </w:r>
      <w:r>
        <w:t>e</w:t>
      </w:r>
      <w:r>
        <w:rPr>
          <w:spacing w:val="1"/>
        </w:rPr>
        <w:t>iti</w:t>
      </w:r>
      <w:r>
        <w:t>so</w:t>
      </w:r>
      <w:r>
        <w:rPr>
          <w:spacing w:val="-4"/>
        </w:rPr>
        <w:t>m</w:t>
      </w:r>
      <w:r>
        <w:t xml:space="preserv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esn</w:t>
      </w:r>
      <w:r>
        <w:rPr>
          <w:spacing w:val="1"/>
        </w:rPr>
        <w:t>i</w:t>
      </w:r>
      <w:r>
        <w:rPr>
          <w:spacing w:val="-3"/>
        </w:rPr>
        <w:t>k</w:t>
      </w:r>
      <w:r>
        <w:t xml:space="preserve">e s </w:t>
      </w:r>
      <w:r>
        <w:rPr>
          <w:spacing w:val="1"/>
        </w:rPr>
        <w:t>i</w:t>
      </w:r>
      <w:r>
        <w:rPr>
          <w:spacing w:val="-3"/>
        </w:rPr>
        <w:t>z</w:t>
      </w:r>
      <w:r>
        <w:t>o</w:t>
      </w:r>
      <w:r>
        <w:rPr>
          <w:spacing w:val="1"/>
        </w:rPr>
        <w:t>li</w:t>
      </w:r>
      <w:r>
        <w:t>ran</w:t>
      </w:r>
      <w:r>
        <w:rPr>
          <w:spacing w:val="1"/>
        </w:rPr>
        <w:t>i</w:t>
      </w:r>
      <w:r>
        <w:t>m</w:t>
      </w:r>
      <w:r>
        <w:rPr>
          <w:spacing w:val="-4"/>
        </w:rPr>
        <w:t xml:space="preserve"> </w:t>
      </w:r>
      <w:r>
        <w:t>an</w:t>
      </w:r>
      <w:r>
        <w:rPr>
          <w:spacing w:val="1"/>
        </w:rPr>
        <w:t>t</w:t>
      </w:r>
      <w:r>
        <w:t>er</w:t>
      </w:r>
      <w:r>
        <w:rPr>
          <w:spacing w:val="1"/>
        </w:rPr>
        <w:t>i</w:t>
      </w:r>
      <w:r>
        <w:t>orn</w:t>
      </w:r>
      <w:r>
        <w:rPr>
          <w:spacing w:val="1"/>
        </w:rPr>
        <w:t>i</w:t>
      </w:r>
      <w:r>
        <w:t>m u</w:t>
      </w:r>
      <w:r>
        <w:rPr>
          <w:spacing w:val="-3"/>
        </w:rPr>
        <w:t>v</w:t>
      </w:r>
      <w:r>
        <w:t>e</w:t>
      </w:r>
      <w:r>
        <w:rPr>
          <w:spacing w:val="1"/>
        </w:rPr>
        <w:t>iti</w:t>
      </w:r>
      <w:r>
        <w:t>so</w:t>
      </w:r>
      <w:r>
        <w:rPr>
          <w:spacing w:val="-4"/>
        </w:rPr>
        <w:t>m</w:t>
      </w:r>
      <w:r>
        <w:t>, u d</w:t>
      </w:r>
      <w:r>
        <w:rPr>
          <w:spacing w:val="-3"/>
        </w:rPr>
        <w:t>v</w:t>
      </w:r>
      <w:r>
        <w:t>a</w:t>
      </w:r>
      <w:r>
        <w:rPr>
          <w:spacing w:val="-4"/>
        </w:rPr>
        <w:t>m</w:t>
      </w:r>
      <w:r>
        <w:t>a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 xml:space="preserve">o </w:t>
      </w:r>
      <w:r>
        <w:rPr>
          <w:spacing w:val="-4"/>
        </w:rPr>
        <w:t>m</w:t>
      </w:r>
      <w:r>
        <w:t>as</w:t>
      </w:r>
      <w:r>
        <w:rPr>
          <w:spacing w:val="-3"/>
        </w:rPr>
        <w:t>k</w:t>
      </w:r>
      <w:r>
        <w:rPr>
          <w:spacing w:val="1"/>
        </w:rPr>
        <w:t>i</w:t>
      </w:r>
      <w:r>
        <w:t>ran</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w:t>
      </w:r>
      <w:r>
        <w:rPr>
          <w:spacing w:val="-2"/>
        </w:rPr>
        <w:t>U</w:t>
      </w:r>
      <w:r>
        <w:t>V</w:t>
      </w:r>
      <w:r>
        <w:rPr>
          <w:spacing w:val="1"/>
        </w:rPr>
        <w:t xml:space="preserve"> </w:t>
      </w:r>
      <w:r>
        <w:t>I</w:t>
      </w:r>
      <w:r>
        <w:rPr>
          <w:spacing w:val="-4"/>
        </w:rPr>
        <w:t xml:space="preserve"> </w:t>
      </w:r>
      <w:r>
        <w:t>i</w:t>
      </w:r>
      <w:r>
        <w:rPr>
          <w:spacing w:val="1"/>
        </w:rPr>
        <w:t xml:space="preserve"> </w:t>
      </w:r>
      <w:r>
        <w:rPr>
          <w:spacing w:val="-4"/>
        </w:rPr>
        <w:t>II</w:t>
      </w:r>
      <w:r>
        <w:t xml:space="preserve">).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na</w:t>
      </w:r>
      <w:r>
        <w:rPr>
          <w:spacing w:val="-3"/>
        </w:rPr>
        <w:t>k</w:t>
      </w:r>
      <w:r>
        <w:t xml:space="preserve">on </w:t>
      </w:r>
      <w:r>
        <w:rPr>
          <w:spacing w:val="-3"/>
        </w:rPr>
        <w:t>k</w:t>
      </w:r>
      <w:r>
        <w:t>o</w:t>
      </w:r>
      <w:r>
        <w:rPr>
          <w:spacing w:val="3"/>
        </w:rPr>
        <w:t>j</w:t>
      </w:r>
      <w:r>
        <w:t xml:space="preserve">e </w:t>
      </w:r>
      <w:r>
        <w:rPr>
          <w:spacing w:val="3"/>
        </w:rPr>
        <w:t>j</w:t>
      </w:r>
      <w:r>
        <w:t>e s</w:t>
      </w:r>
      <w:r>
        <w:rPr>
          <w:spacing w:val="1"/>
        </w:rPr>
        <w:t>li</w:t>
      </w:r>
      <w:r>
        <w:rPr>
          <w:spacing w:val="3"/>
        </w:rPr>
        <w:t>j</w:t>
      </w:r>
      <w:r>
        <w:t>ed</w:t>
      </w:r>
      <w:r>
        <w:rPr>
          <w:spacing w:val="1"/>
        </w:rPr>
        <w:t>il</w:t>
      </w:r>
      <w:r>
        <w:t>a 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B</w:t>
      </w:r>
      <w:r>
        <w:rPr>
          <w:spacing w:val="1"/>
        </w:rPr>
        <w:t>il</w:t>
      </w:r>
      <w:r>
        <w:t xml:space="preserve">a </w:t>
      </w:r>
      <w:r>
        <w:rPr>
          <w:spacing w:val="3"/>
        </w:rPr>
        <w:t>j</w:t>
      </w:r>
      <w:r>
        <w:t>e dopuš</w:t>
      </w:r>
      <w:r>
        <w:rPr>
          <w:spacing w:val="1"/>
        </w:rPr>
        <w:t>t</w:t>
      </w:r>
      <w:r>
        <w:t xml:space="preserve">ena </w:t>
      </w:r>
      <w:r>
        <w:rPr>
          <w:spacing w:val="1"/>
        </w:rPr>
        <w:t>i</w:t>
      </w:r>
      <w:r>
        <w:t>s</w:t>
      </w:r>
      <w:r>
        <w:rPr>
          <w:spacing w:val="1"/>
        </w:rPr>
        <w:t>t</w:t>
      </w:r>
      <w:r>
        <w:t>odobna pr</w:t>
      </w:r>
      <w:r>
        <w:rPr>
          <w:spacing w:val="1"/>
        </w:rPr>
        <w:t>i</w:t>
      </w:r>
      <w:r>
        <w:rPr>
          <w:spacing w:val="-4"/>
        </w:rPr>
        <w:t>m</w:t>
      </w:r>
      <w:r>
        <w:rPr>
          <w:spacing w:val="3"/>
        </w:rPr>
        <w:t>j</w:t>
      </w:r>
      <w:r>
        <w:t>ena s</w:t>
      </w:r>
      <w:r>
        <w:rPr>
          <w:spacing w:val="1"/>
        </w:rPr>
        <w:t>t</w:t>
      </w:r>
      <w:r>
        <w:t>ab</w:t>
      </w:r>
      <w:r>
        <w:rPr>
          <w:spacing w:val="1"/>
        </w:rPr>
        <w:t>il</w:t>
      </w:r>
      <w:r>
        <w:t>n</w:t>
      </w:r>
      <w:r>
        <w:rPr>
          <w:spacing w:val="1"/>
        </w:rPr>
        <w:t>i</w:t>
      </w:r>
      <w:r>
        <w:t>h do</w:t>
      </w:r>
      <w:r>
        <w:rPr>
          <w:spacing w:val="-3"/>
        </w:rPr>
        <w:t>z</w:t>
      </w:r>
      <w:r>
        <w:t xml:space="preserve">a </w:t>
      </w:r>
      <w:r>
        <w:rPr>
          <w:spacing w:val="3"/>
        </w:rPr>
        <w:t>j</w:t>
      </w:r>
      <w:r>
        <w:t>ednog</w:t>
      </w:r>
      <w:r>
        <w:rPr>
          <w:spacing w:val="-3"/>
        </w:rPr>
        <w:t xml:space="preserve"> </w:t>
      </w:r>
      <w:r>
        <w:t>neb</w:t>
      </w:r>
      <w:r>
        <w:rPr>
          <w:spacing w:val="1"/>
        </w:rPr>
        <w:t>i</w:t>
      </w:r>
      <w:r>
        <w:t>o</w:t>
      </w:r>
      <w:r>
        <w:rPr>
          <w:spacing w:val="1"/>
        </w:rPr>
        <w:t>l</w:t>
      </w:r>
      <w:r>
        <w:t>oš</w:t>
      </w:r>
      <w:r>
        <w:rPr>
          <w:spacing w:val="-3"/>
        </w:rPr>
        <w:t>k</w:t>
      </w:r>
      <w:r>
        <w:t>og</w:t>
      </w:r>
      <w:r>
        <w:rPr>
          <w:spacing w:val="-3"/>
        </w:rPr>
        <w:t xml:space="preserve"> </w:t>
      </w:r>
      <w:r>
        <w:rPr>
          <w:spacing w:val="1"/>
        </w:rPr>
        <w:t>i</w:t>
      </w:r>
      <w:r>
        <w:rPr>
          <w:spacing w:val="-4"/>
        </w:rPr>
        <w:t>m</w:t>
      </w:r>
      <w:r>
        <w:t>unosupres</w:t>
      </w:r>
      <w:r>
        <w:rPr>
          <w:spacing w:val="1"/>
        </w:rPr>
        <w:t>i</w:t>
      </w:r>
      <w:r>
        <w:rPr>
          <w:spacing w:val="-3"/>
        </w:rPr>
        <w:t>v</w:t>
      </w:r>
      <w:r>
        <w:t>a.</w:t>
      </w:r>
    </w:p>
    <w:p w14:paraId="049B3AEF" w14:textId="77777777" w:rsidR="003C6AB4" w:rsidRDefault="003C6AB4">
      <w:pPr>
        <w:pStyle w:val="BodyText"/>
        <w:kinsoku w:val="0"/>
        <w:overflowPunct w:val="0"/>
        <w:ind w:left="0"/>
      </w:pPr>
    </w:p>
    <w:p w14:paraId="049B3AF0"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U</w:t>
      </w:r>
      <w:r>
        <w:t>V</w:t>
      </w:r>
      <w:r>
        <w:rPr>
          <w:spacing w:val="1"/>
        </w:rPr>
        <w:t xml:space="preserve"> </w:t>
      </w:r>
      <w:r>
        <w:t>I</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217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t>una</w:t>
      </w:r>
      <w:r>
        <w:rPr>
          <w:spacing w:val="1"/>
        </w:rPr>
        <w:t>t</w:t>
      </w:r>
      <w:r>
        <w:t xml:space="preserve">oč </w:t>
      </w:r>
      <w:r>
        <w:rPr>
          <w:spacing w:val="1"/>
        </w:rPr>
        <w:t>li</w:t>
      </w:r>
      <w:r>
        <w:rPr>
          <w:spacing w:val="3"/>
        </w:rPr>
        <w:t>j</w:t>
      </w:r>
      <w:r>
        <w:t>ečen</w:t>
      </w:r>
      <w:r>
        <w:rPr>
          <w:spacing w:val="3"/>
        </w:rPr>
        <w:t>j</w:t>
      </w:r>
      <w:r>
        <w:t xml:space="preserve">u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a (ora</w:t>
      </w:r>
      <w:r>
        <w:rPr>
          <w:spacing w:val="1"/>
        </w:rPr>
        <w:t>l</w:t>
      </w:r>
      <w:r>
        <w:t>ni</w:t>
      </w:r>
      <w:r>
        <w:rPr>
          <w:spacing w:val="1"/>
        </w:rPr>
        <w:t xml:space="preserve"> </w:t>
      </w:r>
      <w:r>
        <w:t>predn</w:t>
      </w:r>
      <w:r>
        <w:rPr>
          <w:spacing w:val="1"/>
        </w:rPr>
        <w:t>i</w:t>
      </w:r>
      <w:r>
        <w:rPr>
          <w:spacing w:val="-3"/>
        </w:rPr>
        <w:t>z</w:t>
      </w:r>
      <w:r>
        <w:t>on u do</w:t>
      </w:r>
      <w:r>
        <w:rPr>
          <w:spacing w:val="-3"/>
        </w:rPr>
        <w:t>z</w:t>
      </w:r>
      <w:r>
        <w:t>i</w:t>
      </w:r>
      <w:r>
        <w:rPr>
          <w:spacing w:val="1"/>
        </w:rPr>
        <w:t xml:space="preserve"> </w:t>
      </w:r>
      <w:r>
        <w:t>od 10 do 60 </w:t>
      </w:r>
      <w:r>
        <w:rPr>
          <w:spacing w:val="-4"/>
        </w:rPr>
        <w:t>m</w:t>
      </w:r>
      <w:r>
        <w:rPr>
          <w:spacing w:val="-3"/>
        </w:rPr>
        <w:t>g</w:t>
      </w:r>
      <w:r>
        <w:rPr>
          <w:spacing w:val="1"/>
        </w:rPr>
        <w:t>/</w:t>
      </w:r>
      <w:r>
        <w:t xml:space="preserve">dan). </w:t>
      </w:r>
      <w:r>
        <w:rPr>
          <w:spacing w:val="-1"/>
        </w:rPr>
        <w:t>S</w:t>
      </w:r>
      <w:r>
        <w:rPr>
          <w:spacing w:val="-3"/>
        </w:rPr>
        <w:t>v</w:t>
      </w:r>
      <w:r>
        <w:t>i</w:t>
      </w:r>
      <w:r>
        <w:rPr>
          <w:spacing w:val="1"/>
        </w:rPr>
        <w:t xml:space="preserve"> </w:t>
      </w:r>
      <w:r>
        <w:t>su bo</w:t>
      </w:r>
      <w:r>
        <w:rPr>
          <w:spacing w:val="1"/>
        </w:rPr>
        <w:t>l</w:t>
      </w:r>
      <w:r>
        <w:t>esn</w:t>
      </w:r>
      <w:r>
        <w:rPr>
          <w:spacing w:val="1"/>
        </w:rPr>
        <w:t>i</w:t>
      </w:r>
      <w:r>
        <w:t>ci</w:t>
      </w:r>
      <w:r>
        <w:rPr>
          <w:spacing w:val="1"/>
        </w:rPr>
        <w:t xml:space="preserve"> </w:t>
      </w:r>
      <w:r>
        <w:t>pri</w:t>
      </w:r>
      <w:r>
        <w:rPr>
          <w:spacing w:val="1"/>
        </w:rPr>
        <w:t xml:space="preserve"> </w:t>
      </w:r>
      <w:r>
        <w:t>u</w:t>
      </w:r>
      <w:r>
        <w:rPr>
          <w:spacing w:val="-3"/>
        </w:rPr>
        <w:t>k</w:t>
      </w:r>
      <w:r>
        <w:rPr>
          <w:spacing w:val="1"/>
        </w:rPr>
        <w:t>l</w:t>
      </w:r>
      <w:r>
        <w:rPr>
          <w:spacing w:val="3"/>
        </w:rPr>
        <w:t>j</w:t>
      </w:r>
      <w:r>
        <w:t>uč</w:t>
      </w:r>
      <w:r>
        <w:rPr>
          <w:spacing w:val="1"/>
        </w:rPr>
        <w:t>i</w:t>
      </w:r>
      <w:r>
        <w:rPr>
          <w:spacing w:val="-3"/>
        </w:rPr>
        <w:t>v</w:t>
      </w:r>
      <w:r>
        <w:t>an</w:t>
      </w:r>
      <w:r>
        <w:rPr>
          <w:spacing w:val="3"/>
        </w:rPr>
        <w:t>j</w:t>
      </w:r>
      <w:r>
        <w:t xml:space="preserve">u u </w:t>
      </w:r>
      <w:r>
        <w:rPr>
          <w:spacing w:val="1"/>
        </w:rPr>
        <w:t>i</w:t>
      </w:r>
      <w:r>
        <w:t>sp</w:t>
      </w:r>
      <w:r>
        <w:rPr>
          <w:spacing w:val="1"/>
        </w:rPr>
        <w:t>iti</w:t>
      </w:r>
      <w:r>
        <w:rPr>
          <w:spacing w:val="-3"/>
        </w:rPr>
        <w:t>v</w:t>
      </w:r>
      <w:r>
        <w:t>an</w:t>
      </w:r>
      <w:r>
        <w:rPr>
          <w:spacing w:val="3"/>
        </w:rPr>
        <w:t>j</w:t>
      </w:r>
      <w:r>
        <w:t>e 2</w:t>
      </w:r>
      <w:r>
        <w:rPr>
          <w:spacing w:val="-1"/>
        </w:rPr>
        <w:t xml:space="preserve"> </w:t>
      </w:r>
      <w:r>
        <w:rPr>
          <w:spacing w:val="1"/>
        </w:rPr>
        <w:t>t</w:t>
      </w:r>
      <w:r>
        <w:rPr>
          <w:spacing w:val="3"/>
        </w:rPr>
        <w:t>j</w:t>
      </w:r>
      <w:r>
        <w:t>edna pr</w:t>
      </w:r>
      <w:r>
        <w:rPr>
          <w:spacing w:val="1"/>
        </w:rPr>
        <w:t>i</w:t>
      </w:r>
      <w:r>
        <w:rPr>
          <w:spacing w:val="-4"/>
        </w:rPr>
        <w:t>m</w:t>
      </w:r>
      <w:r>
        <w:t>a</w:t>
      </w:r>
      <w:r>
        <w:rPr>
          <w:spacing w:val="1"/>
        </w:rPr>
        <w:t>l</w:t>
      </w:r>
      <w:r>
        <w:t>i</w:t>
      </w:r>
      <w:r>
        <w:rPr>
          <w:spacing w:val="1"/>
        </w:rPr>
        <w:t xml:space="preserve"> </w:t>
      </w:r>
      <w:r>
        <w:t>s</w:t>
      </w:r>
      <w:r>
        <w:rPr>
          <w:spacing w:val="1"/>
        </w:rPr>
        <w:t>t</w:t>
      </w:r>
      <w:r>
        <w:t>andard</w:t>
      </w:r>
      <w:r>
        <w:rPr>
          <w:spacing w:val="1"/>
        </w:rPr>
        <w:t>i</w:t>
      </w:r>
      <w:r>
        <w:rPr>
          <w:spacing w:val="-3"/>
        </w:rPr>
        <w:t>z</w:t>
      </w:r>
      <w:r>
        <w:rPr>
          <w:spacing w:val="1"/>
        </w:rPr>
        <w:t>i</w:t>
      </w:r>
      <w:r>
        <w:t>ranu do</w:t>
      </w:r>
      <w:r>
        <w:rPr>
          <w:spacing w:val="-3"/>
        </w:rPr>
        <w:t>z</w:t>
      </w:r>
      <w:r>
        <w:t>u predn</w:t>
      </w:r>
      <w:r>
        <w:rPr>
          <w:spacing w:val="1"/>
        </w:rPr>
        <w:t>i</w:t>
      </w:r>
      <w:r>
        <w:rPr>
          <w:spacing w:val="-3"/>
        </w:rPr>
        <w:t>z</w:t>
      </w:r>
      <w:r>
        <w:t>ona od 60 </w:t>
      </w:r>
      <w:r>
        <w:rPr>
          <w:spacing w:val="-4"/>
        </w:rPr>
        <w:t>m</w:t>
      </w:r>
      <w:r>
        <w:rPr>
          <w:spacing w:val="-3"/>
        </w:rPr>
        <w:t>g</w:t>
      </w:r>
      <w:r>
        <w:rPr>
          <w:spacing w:val="1"/>
        </w:rPr>
        <w:t>/</w:t>
      </w:r>
      <w:r>
        <w:t>dan, na</w:t>
      </w:r>
      <w:r>
        <w:rPr>
          <w:spacing w:val="-3"/>
        </w:rPr>
        <w:t>k</w:t>
      </w:r>
      <w:r>
        <w:t>on če</w:t>
      </w:r>
      <w:r>
        <w:rPr>
          <w:spacing w:val="-3"/>
        </w:rPr>
        <w:t>g</w:t>
      </w:r>
      <w:r>
        <w:t xml:space="preserve">a </w:t>
      </w:r>
      <w:r>
        <w:rPr>
          <w:spacing w:val="3"/>
        </w:rPr>
        <w:t>j</w:t>
      </w:r>
      <w:r>
        <w:t>e us</w:t>
      </w:r>
      <w:r>
        <w:rPr>
          <w:spacing w:val="1"/>
        </w:rPr>
        <w:t>li</w:t>
      </w:r>
      <w:r>
        <w:rPr>
          <w:spacing w:val="3"/>
        </w:rPr>
        <w:t>j</w:t>
      </w:r>
      <w:r>
        <w:t>ed</w:t>
      </w:r>
      <w:r>
        <w:rPr>
          <w:spacing w:val="1"/>
        </w:rPr>
        <w:t>il</w:t>
      </w:r>
      <w:r>
        <w:t>o oba</w:t>
      </w:r>
      <w:r>
        <w:rPr>
          <w:spacing w:val="-3"/>
        </w:rPr>
        <w:t>v</w:t>
      </w:r>
      <w:r>
        <w:t>e</w:t>
      </w:r>
      <w:r>
        <w:rPr>
          <w:spacing w:val="-3"/>
        </w:rPr>
        <w:t>z</w:t>
      </w:r>
      <w:r>
        <w:t>no pos</w:t>
      </w:r>
      <w:r>
        <w:rPr>
          <w:spacing w:val="1"/>
        </w:rPr>
        <w:t>t</w:t>
      </w:r>
      <w:r>
        <w:t>upno s</w:t>
      </w:r>
      <w:r>
        <w:rPr>
          <w:spacing w:val="-4"/>
        </w:rPr>
        <w:t>m</w:t>
      </w:r>
      <w:r>
        <w:t>an</w:t>
      </w:r>
      <w:r>
        <w:rPr>
          <w:spacing w:val="3"/>
        </w:rPr>
        <w:t>j</w:t>
      </w:r>
      <w:r>
        <w:rPr>
          <w:spacing w:val="1"/>
        </w:rPr>
        <w:t>i</w:t>
      </w:r>
      <w:r>
        <w:rPr>
          <w:spacing w:val="-3"/>
        </w:rPr>
        <w:t>v</w:t>
      </w:r>
      <w:r>
        <w:t>an</w:t>
      </w:r>
      <w:r>
        <w:rPr>
          <w:spacing w:val="3"/>
        </w:rPr>
        <w:t>j</w:t>
      </w:r>
      <w:r>
        <w:t>e do</w:t>
      </w:r>
      <w:r>
        <w:rPr>
          <w:spacing w:val="-3"/>
        </w:rPr>
        <w:t>z</w:t>
      </w:r>
      <w:r>
        <w:t>e, uz</w:t>
      </w:r>
      <w:r>
        <w:rPr>
          <w:spacing w:val="-2"/>
        </w:rPr>
        <w:t xml:space="preserve"> </w:t>
      </w:r>
      <w:r>
        <w:t>po</w:t>
      </w:r>
      <w:r>
        <w:rPr>
          <w:spacing w:val="1"/>
        </w:rPr>
        <w:t>t</w:t>
      </w:r>
      <w:r>
        <w:t>puni</w:t>
      </w:r>
      <w:r>
        <w:rPr>
          <w:spacing w:val="1"/>
        </w:rPr>
        <w:t xml:space="preserve"> </w:t>
      </w:r>
      <w:r>
        <w:t>pres</w:t>
      </w:r>
      <w:r>
        <w:rPr>
          <w:spacing w:val="1"/>
        </w:rPr>
        <w:t>t</w:t>
      </w:r>
      <w:r>
        <w:t>anak</w:t>
      </w:r>
      <w:r>
        <w:rPr>
          <w:spacing w:val="-3"/>
        </w:rPr>
        <w:t xml:space="preserve"> </w:t>
      </w:r>
      <w:r>
        <w:t>pr</w:t>
      </w:r>
      <w:r>
        <w:rPr>
          <w:spacing w:val="1"/>
        </w:rPr>
        <w:t>i</w:t>
      </w:r>
      <w:r>
        <w:rPr>
          <w:spacing w:val="-4"/>
        </w:rPr>
        <w:t>m</w:t>
      </w:r>
      <w:r>
        <w:rPr>
          <w:spacing w:val="3"/>
        </w:rPr>
        <w:t>j</w:t>
      </w:r>
      <w:r>
        <w:t xml:space="preserve">ene </w:t>
      </w:r>
      <w:r>
        <w:rPr>
          <w:spacing w:val="-3"/>
        </w:rPr>
        <w:t>k</w:t>
      </w:r>
      <w:r>
        <w:t>or</w:t>
      </w:r>
      <w:r>
        <w:rPr>
          <w:spacing w:val="1"/>
        </w:rPr>
        <w:t>ti</w:t>
      </w:r>
      <w:r>
        <w:rPr>
          <w:spacing w:val="-3"/>
        </w:rPr>
        <w:t>k</w:t>
      </w:r>
      <w:r>
        <w:t>os</w:t>
      </w:r>
      <w:r>
        <w:rPr>
          <w:spacing w:val="1"/>
        </w:rPr>
        <w:t>t</w:t>
      </w:r>
      <w:r>
        <w:t>ero</w:t>
      </w:r>
      <w:r>
        <w:rPr>
          <w:spacing w:val="1"/>
        </w:rPr>
        <w:t>i</w:t>
      </w:r>
      <w:r>
        <w:t xml:space="preserve">da do 15. </w:t>
      </w:r>
      <w:r>
        <w:rPr>
          <w:spacing w:val="1"/>
        </w:rPr>
        <w:t>t</w:t>
      </w:r>
      <w:r>
        <w:rPr>
          <w:spacing w:val="3"/>
        </w:rPr>
        <w:t>j</w:t>
      </w:r>
      <w:r>
        <w:t>edna.</w:t>
      </w:r>
    </w:p>
    <w:p w14:paraId="049B3AF1" w14:textId="77777777" w:rsidR="003C6AB4" w:rsidRDefault="003C6AB4">
      <w:pPr>
        <w:pStyle w:val="BodyText"/>
        <w:kinsoku w:val="0"/>
        <w:overflowPunct w:val="0"/>
        <w:ind w:left="0"/>
      </w:pPr>
    </w:p>
    <w:p w14:paraId="049B3AF2"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U</w:t>
      </w:r>
      <w:r>
        <w:t>V</w:t>
      </w:r>
      <w:r>
        <w:rPr>
          <w:spacing w:val="1"/>
        </w:rPr>
        <w:t xml:space="preserve"> </w:t>
      </w:r>
      <w:r>
        <w:rPr>
          <w:spacing w:val="-4"/>
        </w:rPr>
        <w:t>I</w:t>
      </w:r>
      <w:r>
        <w:t>I</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226 bo</w:t>
      </w:r>
      <w:r>
        <w:rPr>
          <w:spacing w:val="1"/>
        </w:rPr>
        <w:t>l</w:t>
      </w:r>
      <w:r>
        <w:t>esn</w:t>
      </w:r>
      <w:r>
        <w:rPr>
          <w:spacing w:val="1"/>
        </w:rPr>
        <w:t>i</w:t>
      </w:r>
      <w:r>
        <w:rPr>
          <w:spacing w:val="-3"/>
        </w:rPr>
        <w:t>k</w:t>
      </w:r>
      <w:r>
        <w:t>a s nea</w:t>
      </w:r>
      <w:r>
        <w:rPr>
          <w:spacing w:val="-3"/>
        </w:rPr>
        <w:t>k</w:t>
      </w:r>
      <w:r>
        <w:rPr>
          <w:spacing w:val="1"/>
        </w:rPr>
        <w:t>ti</w:t>
      </w:r>
      <w:r>
        <w:rPr>
          <w:spacing w:val="-3"/>
        </w:rPr>
        <w:t>v</w:t>
      </w:r>
      <w:r>
        <w:t>nim</w:t>
      </w:r>
      <w:r>
        <w:rPr>
          <w:spacing w:val="-4"/>
        </w:rPr>
        <w:t xml:space="preserve"> </w:t>
      </w:r>
      <w:r>
        <w:t>u</w:t>
      </w:r>
      <w:r>
        <w:rPr>
          <w:spacing w:val="-3"/>
        </w:rPr>
        <w:t>v</w:t>
      </w:r>
      <w:r>
        <w:t>e</w:t>
      </w:r>
      <w:r>
        <w:rPr>
          <w:spacing w:val="1"/>
        </w:rPr>
        <w:t>iti</w:t>
      </w:r>
      <w:r>
        <w:t>som</w:t>
      </w:r>
      <w:r>
        <w:rPr>
          <w:spacing w:val="-4"/>
        </w:rPr>
        <w:t xml:space="preserve"> </w:t>
      </w:r>
      <w:r>
        <w:rPr>
          <w:spacing w:val="-3"/>
        </w:rPr>
        <w:t>k</w:t>
      </w:r>
      <w:r>
        <w:t>o</w:t>
      </w:r>
      <w:r>
        <w:rPr>
          <w:spacing w:val="3"/>
        </w:rPr>
        <w:t>j</w:t>
      </w:r>
      <w:r>
        <w:rPr>
          <w:spacing w:val="1"/>
        </w:rPr>
        <w:t>i</w:t>
      </w:r>
      <w:r>
        <w:rPr>
          <w:spacing w:val="-4"/>
        </w:rPr>
        <w:t>m</w:t>
      </w:r>
      <w:r>
        <w:t xml:space="preserve">a </w:t>
      </w:r>
      <w:r>
        <w:rPr>
          <w:spacing w:val="3"/>
        </w:rPr>
        <w:t>j</w:t>
      </w:r>
      <w:r>
        <w:t>e 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3"/>
        </w:rPr>
        <w:t>z</w:t>
      </w:r>
      <w:r>
        <w:t xml:space="preserve">a </w:t>
      </w:r>
      <w:r>
        <w:rPr>
          <w:spacing w:val="-3"/>
        </w:rPr>
        <w:t>k</w:t>
      </w:r>
      <w:r>
        <w:t>on</w:t>
      </w:r>
      <w:r>
        <w:rPr>
          <w:spacing w:val="1"/>
        </w:rPr>
        <w:t>t</w:t>
      </w:r>
      <w:r>
        <w:t>ro</w:t>
      </w:r>
      <w:r>
        <w:rPr>
          <w:spacing w:val="1"/>
        </w:rPr>
        <w:t>l</w:t>
      </w:r>
      <w:r>
        <w:t>u bo</w:t>
      </w:r>
      <w:r>
        <w:rPr>
          <w:spacing w:val="1"/>
        </w:rPr>
        <w:t>l</w:t>
      </w:r>
      <w:r>
        <w:t>es</w:t>
      </w:r>
      <w:r>
        <w:rPr>
          <w:spacing w:val="1"/>
        </w:rPr>
        <w:t>t</w:t>
      </w:r>
      <w:r>
        <w:t>i</w:t>
      </w:r>
      <w:r>
        <w:rPr>
          <w:spacing w:val="1"/>
        </w:rPr>
        <w:t xml:space="preserve"> </w:t>
      </w:r>
      <w:r>
        <w:t>b</w:t>
      </w:r>
      <w:r>
        <w:rPr>
          <w:spacing w:val="1"/>
        </w:rPr>
        <w:t>il</w:t>
      </w:r>
      <w:r>
        <w:t>o po</w:t>
      </w:r>
      <w:r>
        <w:rPr>
          <w:spacing w:val="1"/>
        </w:rPr>
        <w:t>t</w:t>
      </w:r>
      <w:r>
        <w:t xml:space="preserve">rebno </w:t>
      </w:r>
      <w:r>
        <w:rPr>
          <w:spacing w:val="-3"/>
        </w:rPr>
        <w:t>k</w:t>
      </w:r>
      <w:r>
        <w:t>ron</w:t>
      </w:r>
      <w:r>
        <w:rPr>
          <w:spacing w:val="1"/>
        </w:rPr>
        <w:t>i</w:t>
      </w:r>
      <w:r>
        <w:t xml:space="preserve">čno </w:t>
      </w:r>
      <w:r>
        <w:rPr>
          <w:spacing w:val="1"/>
        </w:rPr>
        <w:t>li</w:t>
      </w:r>
      <w:r>
        <w:rPr>
          <w:spacing w:val="3"/>
        </w:rPr>
        <w:t>j</w:t>
      </w:r>
      <w:r>
        <w:t>ečen</w:t>
      </w:r>
      <w:r>
        <w:rPr>
          <w:spacing w:val="3"/>
        </w:rPr>
        <w:t>j</w:t>
      </w:r>
      <w:r>
        <w:t xml:space="preserve">e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a (ora</w:t>
      </w:r>
      <w:r>
        <w:rPr>
          <w:spacing w:val="1"/>
        </w:rPr>
        <w:t>l</w:t>
      </w:r>
      <w:r>
        <w:t>ni</w:t>
      </w:r>
      <w:r>
        <w:rPr>
          <w:spacing w:val="1"/>
        </w:rPr>
        <w:t xml:space="preserve"> </w:t>
      </w:r>
      <w:r>
        <w:t>predn</w:t>
      </w:r>
      <w:r>
        <w:rPr>
          <w:spacing w:val="1"/>
        </w:rPr>
        <w:t>i</w:t>
      </w:r>
      <w:r>
        <w:rPr>
          <w:spacing w:val="-3"/>
        </w:rPr>
        <w:t>z</w:t>
      </w:r>
      <w:r>
        <w:t>on u do</w:t>
      </w:r>
      <w:r>
        <w:rPr>
          <w:spacing w:val="-3"/>
        </w:rPr>
        <w:t>z</w:t>
      </w:r>
      <w:r>
        <w:t>i</w:t>
      </w:r>
      <w:r>
        <w:rPr>
          <w:spacing w:val="1"/>
        </w:rPr>
        <w:t xml:space="preserve"> </w:t>
      </w:r>
      <w:r>
        <w:t>od 10 do 35 </w:t>
      </w:r>
      <w:r>
        <w:rPr>
          <w:spacing w:val="-4"/>
        </w:rPr>
        <w:t>m</w:t>
      </w:r>
      <w:r>
        <w:rPr>
          <w:spacing w:val="-3"/>
        </w:rPr>
        <w:t>g</w:t>
      </w:r>
      <w:r>
        <w:rPr>
          <w:spacing w:val="1"/>
        </w:rPr>
        <w:t>/</w:t>
      </w:r>
      <w:r>
        <w:t xml:space="preserve">dan). </w:t>
      </w:r>
      <w:r>
        <w:rPr>
          <w:spacing w:val="-1"/>
        </w:rPr>
        <w:t>N</w:t>
      </w:r>
      <w:r>
        <w:t>a</w:t>
      </w:r>
      <w:r>
        <w:rPr>
          <w:spacing w:val="-3"/>
        </w:rPr>
        <w:t>k</w:t>
      </w:r>
      <w:r>
        <w:t xml:space="preserve">on </w:t>
      </w:r>
      <w:r>
        <w:rPr>
          <w:spacing w:val="1"/>
        </w:rPr>
        <w:t>t</w:t>
      </w:r>
      <w:r>
        <w:t>o</w:t>
      </w:r>
      <w:r>
        <w:rPr>
          <w:spacing w:val="-3"/>
        </w:rPr>
        <w:t>g</w:t>
      </w:r>
      <w:r>
        <w:t xml:space="preserve">a </w:t>
      </w:r>
      <w:r>
        <w:rPr>
          <w:spacing w:val="3"/>
        </w:rPr>
        <w:t>j</w:t>
      </w:r>
      <w:r>
        <w:t>e us</w:t>
      </w:r>
      <w:r>
        <w:rPr>
          <w:spacing w:val="1"/>
        </w:rPr>
        <w:t>li</w:t>
      </w:r>
      <w:r>
        <w:rPr>
          <w:spacing w:val="3"/>
        </w:rPr>
        <w:t>j</w:t>
      </w:r>
      <w:r>
        <w:t>ed</w:t>
      </w:r>
      <w:r>
        <w:rPr>
          <w:spacing w:val="1"/>
        </w:rPr>
        <w:t>il</w:t>
      </w:r>
      <w:r>
        <w:t>o oba</w:t>
      </w:r>
      <w:r>
        <w:rPr>
          <w:spacing w:val="-3"/>
        </w:rPr>
        <w:t>v</w:t>
      </w:r>
      <w:r>
        <w:t>e</w:t>
      </w:r>
      <w:r>
        <w:rPr>
          <w:spacing w:val="-3"/>
        </w:rPr>
        <w:t>z</w:t>
      </w:r>
      <w:r>
        <w:t>no pos</w:t>
      </w:r>
      <w:r>
        <w:rPr>
          <w:spacing w:val="1"/>
        </w:rPr>
        <w:t>t</w:t>
      </w:r>
      <w:r>
        <w:t>upno s</w:t>
      </w:r>
      <w:r>
        <w:rPr>
          <w:spacing w:val="-4"/>
        </w:rPr>
        <w:t>m</w:t>
      </w:r>
      <w:r>
        <w:t>an</w:t>
      </w:r>
      <w:r>
        <w:rPr>
          <w:spacing w:val="3"/>
        </w:rPr>
        <w:t>j</w:t>
      </w:r>
      <w:r>
        <w:rPr>
          <w:spacing w:val="1"/>
        </w:rPr>
        <w:t>i</w:t>
      </w:r>
      <w:r>
        <w:rPr>
          <w:spacing w:val="-3"/>
        </w:rPr>
        <w:t>v</w:t>
      </w:r>
      <w:r>
        <w:t>an</w:t>
      </w:r>
      <w:r>
        <w:rPr>
          <w:spacing w:val="3"/>
        </w:rPr>
        <w:t>j</w:t>
      </w:r>
      <w:r>
        <w:t>e do</w:t>
      </w:r>
      <w:r>
        <w:rPr>
          <w:spacing w:val="-3"/>
        </w:rPr>
        <w:t>z</w:t>
      </w:r>
      <w:r>
        <w:t>e i</w:t>
      </w:r>
      <w:r>
        <w:rPr>
          <w:spacing w:val="1"/>
        </w:rPr>
        <w:t xml:space="preserve"> </w:t>
      </w:r>
      <w:r>
        <w:t>po</w:t>
      </w:r>
      <w:r>
        <w:rPr>
          <w:spacing w:val="1"/>
        </w:rPr>
        <w:t>t</w:t>
      </w:r>
      <w:r>
        <w:t>puni</w:t>
      </w:r>
      <w:r>
        <w:rPr>
          <w:spacing w:val="1"/>
        </w:rPr>
        <w:t xml:space="preserve"> </w:t>
      </w:r>
      <w:r>
        <w:t>pres</w:t>
      </w:r>
      <w:r>
        <w:rPr>
          <w:spacing w:val="1"/>
        </w:rPr>
        <w:t>t</w:t>
      </w:r>
      <w:r>
        <w:t>anak pr</w:t>
      </w:r>
      <w:r>
        <w:rPr>
          <w:spacing w:val="1"/>
        </w:rPr>
        <w:t>i</w:t>
      </w:r>
      <w:r>
        <w:rPr>
          <w:spacing w:val="-4"/>
        </w:rPr>
        <w:t>m</w:t>
      </w:r>
      <w:r>
        <w:rPr>
          <w:spacing w:val="3"/>
        </w:rPr>
        <w:t>j</w:t>
      </w:r>
      <w:r>
        <w:t xml:space="preserve">ene </w:t>
      </w:r>
      <w:r>
        <w:rPr>
          <w:spacing w:val="-3"/>
        </w:rPr>
        <w:t>k</w:t>
      </w:r>
      <w:r>
        <w:t>or</w:t>
      </w:r>
      <w:r>
        <w:rPr>
          <w:spacing w:val="1"/>
        </w:rPr>
        <w:t>ti</w:t>
      </w:r>
      <w:r>
        <w:rPr>
          <w:spacing w:val="-3"/>
        </w:rPr>
        <w:t>k</w:t>
      </w:r>
      <w:r>
        <w:t>os</w:t>
      </w:r>
      <w:r>
        <w:rPr>
          <w:spacing w:val="1"/>
        </w:rPr>
        <w:t>t</w:t>
      </w:r>
      <w:r>
        <w:t>ero</w:t>
      </w:r>
      <w:r>
        <w:rPr>
          <w:spacing w:val="1"/>
        </w:rPr>
        <w:t>i</w:t>
      </w:r>
      <w:r>
        <w:t xml:space="preserve">da do 19. </w:t>
      </w:r>
      <w:r>
        <w:rPr>
          <w:spacing w:val="1"/>
        </w:rPr>
        <w:t>t</w:t>
      </w:r>
      <w:r>
        <w:rPr>
          <w:spacing w:val="3"/>
        </w:rPr>
        <w:t>j</w:t>
      </w:r>
      <w:r>
        <w:t>edna.</w:t>
      </w:r>
    </w:p>
    <w:p w14:paraId="049B3AF3" w14:textId="77777777" w:rsidR="003C6AB4" w:rsidRDefault="003C6AB4">
      <w:pPr>
        <w:pStyle w:val="BodyText"/>
        <w:kinsoku w:val="0"/>
        <w:overflowPunct w:val="0"/>
        <w:ind w:left="0"/>
      </w:pPr>
    </w:p>
    <w:p w14:paraId="049B3AF4" w14:textId="77777777" w:rsidR="003C6AB4" w:rsidRDefault="0014505C">
      <w:pPr>
        <w:pStyle w:val="BodyText"/>
        <w:kinsoku w:val="0"/>
        <w:overflowPunct w:val="0"/>
        <w:ind w:left="0"/>
      </w:pPr>
      <w:r>
        <w:rPr>
          <w:spacing w:val="-1"/>
        </w:rPr>
        <w:t>P</w:t>
      </w:r>
      <w:r>
        <w:t>r</w:t>
      </w:r>
      <w:r>
        <w:rPr>
          <w:spacing w:val="1"/>
        </w:rPr>
        <w:t>i</w:t>
      </w:r>
      <w:r>
        <w:rPr>
          <w:spacing w:val="-4"/>
        </w:rPr>
        <w:t>m</w:t>
      </w:r>
      <w:r>
        <w:t xml:space="preserve">arna </w:t>
      </w:r>
      <w:r>
        <w:rPr>
          <w:spacing w:val="-4"/>
        </w:rPr>
        <w:t>m</w:t>
      </w:r>
      <w:r>
        <w:rPr>
          <w:spacing w:val="3"/>
        </w:rPr>
        <w:t>j</w:t>
      </w:r>
      <w:r>
        <w:t xml:space="preserve">era </w:t>
      </w:r>
      <w:r>
        <w:rPr>
          <w:spacing w:val="1"/>
        </w:rPr>
        <w:t>i</w:t>
      </w:r>
      <w:r>
        <w:t xml:space="preserve">shoda </w:t>
      </w:r>
      <w:r>
        <w:rPr>
          <w:spacing w:val="-3"/>
        </w:rPr>
        <w:t>z</w:t>
      </w:r>
      <w:r>
        <w:t>a d</w:t>
      </w:r>
      <w:r>
        <w:rPr>
          <w:spacing w:val="3"/>
        </w:rPr>
        <w:t>j</w:t>
      </w:r>
      <w:r>
        <w:t>e</w:t>
      </w:r>
      <w:r>
        <w:rPr>
          <w:spacing w:val="1"/>
        </w:rPr>
        <w:t>l</w:t>
      </w:r>
      <w:r>
        <w:t>o</w:t>
      </w:r>
      <w:r>
        <w:rPr>
          <w:spacing w:val="1"/>
        </w:rPr>
        <w:t>t</w:t>
      </w:r>
      <w:r>
        <w:rPr>
          <w:spacing w:val="-3"/>
        </w:rPr>
        <w:t>v</w:t>
      </w:r>
      <w:r>
        <w:t>ornost</w:t>
      </w:r>
      <w:r>
        <w:rPr>
          <w:spacing w:val="1"/>
        </w:rPr>
        <w:t xml:space="preserve"> </w:t>
      </w:r>
      <w:r>
        <w:t xml:space="preserve">u oba </w:t>
      </w:r>
      <w:r>
        <w:rPr>
          <w:spacing w:val="1"/>
        </w:rPr>
        <w:t>i</w:t>
      </w:r>
      <w:r>
        <w:t>sp</w:t>
      </w:r>
      <w:r>
        <w:rPr>
          <w:spacing w:val="1"/>
        </w:rPr>
        <w:t>iti</w:t>
      </w:r>
      <w:r>
        <w:rPr>
          <w:spacing w:val="-3"/>
        </w:rPr>
        <w:t>v</w:t>
      </w:r>
      <w:r>
        <w:t>an</w:t>
      </w:r>
      <w:r>
        <w:rPr>
          <w:spacing w:val="3"/>
        </w:rPr>
        <w:t>j</w:t>
      </w:r>
      <w:r>
        <w:t>a b</w:t>
      </w:r>
      <w:r>
        <w:rPr>
          <w:spacing w:val="1"/>
        </w:rPr>
        <w:t>il</w:t>
      </w:r>
      <w:r>
        <w:t xml:space="preserve">o </w:t>
      </w:r>
      <w:r>
        <w:rPr>
          <w:spacing w:val="3"/>
        </w:rPr>
        <w:t>j</w:t>
      </w:r>
      <w:r>
        <w:t xml:space="preserve">e </w:t>
      </w:r>
      <w:r>
        <w:rPr>
          <w:spacing w:val="-4"/>
        </w:rPr>
        <w:t>'</w:t>
      </w:r>
      <w:r>
        <w:rPr>
          <w:spacing w:val="-3"/>
        </w:rPr>
        <w:t>v</w:t>
      </w:r>
      <w:r>
        <w:t>r</w:t>
      </w:r>
      <w:r>
        <w:rPr>
          <w:spacing w:val="1"/>
        </w:rPr>
        <w:t>i</w:t>
      </w:r>
      <w:r>
        <w:rPr>
          <w:spacing w:val="3"/>
        </w:rPr>
        <w:t>j</w:t>
      </w:r>
      <w:r>
        <w:t>e</w:t>
      </w:r>
      <w:r>
        <w:rPr>
          <w:spacing w:val="-4"/>
        </w:rPr>
        <w:t>m</w:t>
      </w:r>
      <w:r>
        <w:t>e do neusp</w:t>
      </w:r>
      <w:r>
        <w:rPr>
          <w:spacing w:val="3"/>
        </w:rPr>
        <w:t>j</w:t>
      </w:r>
      <w:r>
        <w:t xml:space="preserve">eha </w:t>
      </w:r>
      <w:r>
        <w:rPr>
          <w:spacing w:val="1"/>
        </w:rPr>
        <w:t>li</w:t>
      </w:r>
      <w:r>
        <w:rPr>
          <w:spacing w:val="3"/>
        </w:rPr>
        <w:t>j</w:t>
      </w:r>
      <w:r>
        <w:t>ečen</w:t>
      </w:r>
      <w:r>
        <w:rPr>
          <w:spacing w:val="3"/>
        </w:rPr>
        <w:t>j</w:t>
      </w:r>
      <w:r>
        <w:t>a</w:t>
      </w:r>
      <w:r>
        <w:rPr>
          <w:spacing w:val="-4"/>
        </w:rPr>
        <w:t>'</w:t>
      </w:r>
      <w:r>
        <w:t xml:space="preserve">. </w:t>
      </w:r>
      <w:r>
        <w:rPr>
          <w:spacing w:val="-1"/>
        </w:rPr>
        <w:t>N</w:t>
      </w:r>
      <w:r>
        <w:t>eusp</w:t>
      </w:r>
      <w:r>
        <w:rPr>
          <w:spacing w:val="3"/>
        </w:rPr>
        <w:t>j</w:t>
      </w:r>
      <w:r>
        <w:t xml:space="preserve">eh </w:t>
      </w:r>
      <w:r>
        <w:rPr>
          <w:spacing w:val="1"/>
        </w:rPr>
        <w:t>li</w:t>
      </w:r>
      <w:r>
        <w:rPr>
          <w:spacing w:val="3"/>
        </w:rPr>
        <w:t>j</w:t>
      </w:r>
      <w:r>
        <w:t>ečen</w:t>
      </w:r>
      <w:r>
        <w:rPr>
          <w:spacing w:val="3"/>
        </w:rPr>
        <w:t>j</w:t>
      </w:r>
      <w:r>
        <w:t>a def</w:t>
      </w:r>
      <w:r>
        <w:rPr>
          <w:spacing w:val="1"/>
        </w:rPr>
        <w:t>i</w:t>
      </w:r>
      <w:r>
        <w:t>n</w:t>
      </w:r>
      <w:r>
        <w:rPr>
          <w:spacing w:val="1"/>
        </w:rPr>
        <w:t>i</w:t>
      </w:r>
      <w:r>
        <w:t xml:space="preserve">rao se </w:t>
      </w:r>
      <w:r>
        <w:rPr>
          <w:spacing w:val="-3"/>
        </w:rPr>
        <w:t>v</w:t>
      </w:r>
      <w:r>
        <w:rPr>
          <w:spacing w:val="1"/>
        </w:rPr>
        <w:t>i</w:t>
      </w:r>
      <w:r>
        <w:t>še</w:t>
      </w:r>
      <w:r>
        <w:rPr>
          <w:spacing w:val="-3"/>
        </w:rPr>
        <w:t>k</w:t>
      </w:r>
      <w:r>
        <w:t>o</w:t>
      </w:r>
      <w:r>
        <w:rPr>
          <w:spacing w:val="-4"/>
        </w:rPr>
        <w:t>m</w:t>
      </w:r>
      <w:r>
        <w:t>ponen</w:t>
      </w:r>
      <w:r>
        <w:rPr>
          <w:spacing w:val="1"/>
        </w:rPr>
        <w:t>t</w:t>
      </w:r>
      <w:r>
        <w:t>n</w:t>
      </w:r>
      <w:r>
        <w:rPr>
          <w:spacing w:val="1"/>
        </w:rPr>
        <w:t>i</w:t>
      </w:r>
      <w:r>
        <w:t>m</w:t>
      </w:r>
      <w:r>
        <w:rPr>
          <w:spacing w:val="-4"/>
        </w:rPr>
        <w:t xml:space="preserve"> </w:t>
      </w:r>
      <w:r>
        <w:rPr>
          <w:spacing w:val="1"/>
        </w:rPr>
        <w:t>i</w:t>
      </w:r>
      <w:r>
        <w:t>shodom</w:t>
      </w:r>
      <w:r>
        <w:rPr>
          <w:spacing w:val="-4"/>
        </w:rPr>
        <w:t xml:space="preserve"> </w:t>
      </w:r>
      <w:r>
        <w:rPr>
          <w:spacing w:val="-3"/>
        </w:rPr>
        <w:t>k</w:t>
      </w:r>
      <w:r>
        <w:t>o</w:t>
      </w:r>
      <w:r>
        <w:rPr>
          <w:spacing w:val="3"/>
        </w:rPr>
        <w:t>j</w:t>
      </w:r>
      <w:r>
        <w:t>i</w:t>
      </w:r>
      <w:r>
        <w:rPr>
          <w:spacing w:val="1"/>
        </w:rPr>
        <w:t xml:space="preserve"> </w:t>
      </w:r>
      <w:r>
        <w:t xml:space="preserve">se </w:t>
      </w:r>
      <w:r>
        <w:rPr>
          <w:spacing w:val="1"/>
        </w:rPr>
        <w:t>t</w:t>
      </w:r>
      <w:r>
        <w:t>e</w:t>
      </w:r>
      <w:r>
        <w:rPr>
          <w:spacing w:val="-4"/>
        </w:rPr>
        <w:t>m</w:t>
      </w:r>
      <w:r>
        <w:t>e</w:t>
      </w:r>
      <w:r>
        <w:rPr>
          <w:spacing w:val="1"/>
        </w:rPr>
        <w:t>l</w:t>
      </w:r>
      <w:r>
        <w:rPr>
          <w:spacing w:val="3"/>
        </w:rPr>
        <w:t>j</w:t>
      </w:r>
      <w:r>
        <w:rPr>
          <w:spacing w:val="1"/>
        </w:rPr>
        <w:t>i</w:t>
      </w:r>
      <w:r>
        <w:t>o na upa</w:t>
      </w:r>
      <w:r>
        <w:rPr>
          <w:spacing w:val="1"/>
        </w:rPr>
        <w:t>l</w:t>
      </w:r>
      <w:r>
        <w:t>n</w:t>
      </w:r>
      <w:r>
        <w:rPr>
          <w:spacing w:val="1"/>
        </w:rPr>
        <w:t>i</w:t>
      </w:r>
      <w:r>
        <w:t xml:space="preserve">m </w:t>
      </w:r>
      <w:r>
        <w:rPr>
          <w:spacing w:val="-3"/>
        </w:rPr>
        <w:t>k</w:t>
      </w:r>
      <w:r>
        <w:t>or</w:t>
      </w:r>
      <w:r>
        <w:rPr>
          <w:spacing w:val="1"/>
        </w:rPr>
        <w:t>i</w:t>
      </w:r>
      <w:r>
        <w:t>ore</w:t>
      </w:r>
      <w:r>
        <w:rPr>
          <w:spacing w:val="1"/>
        </w:rPr>
        <w:t>ti</w:t>
      </w:r>
      <w:r>
        <w:t>na</w:t>
      </w:r>
      <w:r>
        <w:rPr>
          <w:spacing w:val="1"/>
        </w:rPr>
        <w:t>l</w:t>
      </w:r>
      <w:r>
        <w:t>n</w:t>
      </w:r>
      <w:r>
        <w:rPr>
          <w:spacing w:val="1"/>
        </w:rPr>
        <w:t>i</w:t>
      </w:r>
      <w:r>
        <w:t>m</w:t>
      </w:r>
      <w:r>
        <w:rPr>
          <w:spacing w:val="-4"/>
        </w:rPr>
        <w:t xml:space="preserve"> </w:t>
      </w:r>
      <w:r>
        <w:rPr>
          <w:spacing w:val="1"/>
        </w:rPr>
        <w:t>i/il</w:t>
      </w:r>
      <w:r>
        <w:t>i</w:t>
      </w:r>
      <w:r>
        <w:rPr>
          <w:spacing w:val="1"/>
        </w:rPr>
        <w:t xml:space="preserve"> </w:t>
      </w:r>
      <w:r>
        <w:t>upa</w:t>
      </w:r>
      <w:r>
        <w:rPr>
          <w:spacing w:val="1"/>
        </w:rPr>
        <w:t>l</w:t>
      </w:r>
      <w:r>
        <w:t>n</w:t>
      </w:r>
      <w:r>
        <w:rPr>
          <w:spacing w:val="1"/>
        </w:rPr>
        <w:t>i</w:t>
      </w:r>
      <w:r>
        <w:t>m</w:t>
      </w:r>
      <w:r>
        <w:rPr>
          <w:spacing w:val="-4"/>
        </w:rPr>
        <w:t xml:space="preserve"> </w:t>
      </w:r>
      <w:r>
        <w:t>re</w:t>
      </w:r>
      <w:r>
        <w:rPr>
          <w:spacing w:val="1"/>
        </w:rPr>
        <w:t>ti</w:t>
      </w:r>
      <w:r>
        <w:t>na</w:t>
      </w:r>
      <w:r>
        <w:rPr>
          <w:spacing w:val="1"/>
        </w:rPr>
        <w:t>l</w:t>
      </w:r>
      <w:r>
        <w:t>n</w:t>
      </w:r>
      <w:r>
        <w:rPr>
          <w:spacing w:val="1"/>
        </w:rPr>
        <w:t>i</w:t>
      </w:r>
      <w:r>
        <w:t>m</w:t>
      </w:r>
      <w:r>
        <w:rPr>
          <w:spacing w:val="-4"/>
        </w:rPr>
        <w:t xml:space="preserve"> </w:t>
      </w:r>
      <w:r>
        <w:rPr>
          <w:spacing w:val="-3"/>
        </w:rPr>
        <w:t>v</w:t>
      </w:r>
      <w:r>
        <w:t>as</w:t>
      </w:r>
      <w:r>
        <w:rPr>
          <w:spacing w:val="-4"/>
        </w:rPr>
        <w:t>k</w:t>
      </w:r>
      <w:r>
        <w:t>u</w:t>
      </w:r>
      <w:r>
        <w:rPr>
          <w:spacing w:val="1"/>
        </w:rPr>
        <w:t>l</w:t>
      </w:r>
      <w:r>
        <w:t>arn</w:t>
      </w:r>
      <w:r>
        <w:rPr>
          <w:spacing w:val="1"/>
        </w:rPr>
        <w:t>i</w:t>
      </w:r>
      <w:r>
        <w:t>m</w:t>
      </w:r>
      <w:r>
        <w:rPr>
          <w:spacing w:val="-4"/>
        </w:rPr>
        <w:t xml:space="preserve"> </w:t>
      </w:r>
      <w:r>
        <w:rPr>
          <w:spacing w:val="1"/>
        </w:rPr>
        <w:t>l</w:t>
      </w:r>
      <w:r>
        <w:t>e</w:t>
      </w:r>
      <w:r>
        <w:rPr>
          <w:spacing w:val="-3"/>
        </w:rPr>
        <w:t>z</w:t>
      </w:r>
      <w:r>
        <w:rPr>
          <w:spacing w:val="1"/>
        </w:rPr>
        <w:t>i</w:t>
      </w:r>
      <w:r>
        <w:rPr>
          <w:spacing w:val="3"/>
        </w:rPr>
        <w:t>j</w:t>
      </w:r>
      <w:r>
        <w:t>a</w:t>
      </w:r>
      <w:r>
        <w:rPr>
          <w:spacing w:val="-4"/>
        </w:rPr>
        <w:t>m</w:t>
      </w:r>
      <w:r>
        <w:t>a, s</w:t>
      </w:r>
      <w:r>
        <w:rPr>
          <w:spacing w:val="1"/>
        </w:rPr>
        <w:t>t</w:t>
      </w:r>
      <w:r>
        <w:t>upn</w:t>
      </w:r>
      <w:r>
        <w:rPr>
          <w:spacing w:val="3"/>
        </w:rPr>
        <w:t>j</w:t>
      </w:r>
      <w:r>
        <w:t>u pre</w:t>
      </w:r>
      <w:r>
        <w:rPr>
          <w:spacing w:val="-4"/>
        </w:rPr>
        <w:t>m</w:t>
      </w:r>
      <w:r>
        <w:t>a bro</w:t>
      </w:r>
      <w:r>
        <w:rPr>
          <w:spacing w:val="3"/>
        </w:rPr>
        <w:t>j</w:t>
      </w:r>
      <w:r>
        <w:t>u s</w:t>
      </w:r>
      <w:r>
        <w:rPr>
          <w:spacing w:val="1"/>
        </w:rPr>
        <w:t>t</w:t>
      </w:r>
      <w:r>
        <w:t>an</w:t>
      </w:r>
      <w:r>
        <w:rPr>
          <w:spacing w:val="1"/>
        </w:rPr>
        <w:t>i</w:t>
      </w:r>
      <w:r>
        <w:t>ca u predn</w:t>
      </w:r>
      <w:r>
        <w:rPr>
          <w:spacing w:val="3"/>
        </w:rPr>
        <w:t>j</w:t>
      </w:r>
      <w:r>
        <w:t>oj očnoj</w:t>
      </w:r>
      <w:r>
        <w:rPr>
          <w:spacing w:val="3"/>
        </w:rPr>
        <w:t xml:space="preserve"> </w:t>
      </w:r>
      <w:r>
        <w:rPr>
          <w:spacing w:val="-3"/>
        </w:rPr>
        <w:t>k</w:t>
      </w:r>
      <w:r>
        <w:t>o</w:t>
      </w:r>
      <w:r>
        <w:rPr>
          <w:spacing w:val="-4"/>
        </w:rPr>
        <w:t>m</w:t>
      </w:r>
      <w:r>
        <w:t>ori</w:t>
      </w:r>
      <w:r>
        <w:rPr>
          <w:spacing w:val="1"/>
        </w:rPr>
        <w:t xml:space="preserve"> </w:t>
      </w:r>
      <w:r>
        <w:t>(en</w:t>
      </w:r>
      <w:r>
        <w:rPr>
          <w:spacing w:val="-3"/>
        </w:rPr>
        <w:t>g</w:t>
      </w:r>
      <w:r>
        <w:rPr>
          <w:spacing w:val="1"/>
        </w:rPr>
        <w:t>l</w:t>
      </w:r>
      <w:r>
        <w:t xml:space="preserve">. </w:t>
      </w:r>
      <w:r>
        <w:rPr>
          <w:i/>
          <w:iCs/>
        </w:rPr>
        <w:t>an</w:t>
      </w:r>
      <w:r>
        <w:rPr>
          <w:i/>
          <w:iCs/>
          <w:spacing w:val="1"/>
        </w:rPr>
        <w:t>t</w:t>
      </w:r>
      <w:r>
        <w:rPr>
          <w:i/>
          <w:iCs/>
        </w:rPr>
        <w:t>er</w:t>
      </w:r>
      <w:r>
        <w:rPr>
          <w:i/>
          <w:iCs/>
          <w:spacing w:val="1"/>
        </w:rPr>
        <w:t>i</w:t>
      </w:r>
      <w:r>
        <w:rPr>
          <w:i/>
          <w:iCs/>
        </w:rPr>
        <w:t>or cha</w:t>
      </w:r>
      <w:r>
        <w:rPr>
          <w:i/>
          <w:iCs/>
          <w:spacing w:val="-1"/>
        </w:rPr>
        <w:t>m</w:t>
      </w:r>
      <w:r>
        <w:rPr>
          <w:i/>
          <w:iCs/>
        </w:rPr>
        <w:t xml:space="preserve">ber </w:t>
      </w:r>
      <w:r>
        <w:rPr>
          <w:i/>
          <w:iCs/>
          <w:spacing w:val="2"/>
        </w:rPr>
        <w:t>[</w:t>
      </w:r>
      <w:r>
        <w:rPr>
          <w:i/>
          <w:iCs/>
          <w:spacing w:val="-1"/>
        </w:rPr>
        <w:t>AC</w:t>
      </w:r>
      <w:r>
        <w:rPr>
          <w:i/>
          <w:iCs/>
        </w:rPr>
        <w:t>]</w:t>
      </w:r>
      <w:r>
        <w:rPr>
          <w:i/>
          <w:iCs/>
          <w:spacing w:val="7"/>
        </w:rPr>
        <w:t xml:space="preserve"> </w:t>
      </w:r>
      <w:r>
        <w:rPr>
          <w:i/>
          <w:iCs/>
        </w:rPr>
        <w:t>ce</w:t>
      </w:r>
      <w:r>
        <w:rPr>
          <w:i/>
          <w:iCs/>
          <w:spacing w:val="1"/>
        </w:rPr>
        <w:t>l</w:t>
      </w:r>
      <w:r>
        <w:rPr>
          <w:i/>
          <w:iCs/>
        </w:rPr>
        <w:t>l</w:t>
      </w:r>
      <w:r>
        <w:rPr>
          <w:i/>
          <w:iCs/>
          <w:spacing w:val="1"/>
        </w:rPr>
        <w:t xml:space="preserve"> </w:t>
      </w:r>
      <w:r>
        <w:rPr>
          <w:i/>
          <w:iCs/>
        </w:rPr>
        <w:t>grade</w:t>
      </w:r>
      <w:r>
        <w:t>), s</w:t>
      </w:r>
      <w:r>
        <w:rPr>
          <w:spacing w:val="1"/>
        </w:rPr>
        <w:t>t</w:t>
      </w:r>
      <w:r>
        <w:t>upn</w:t>
      </w:r>
      <w:r>
        <w:rPr>
          <w:spacing w:val="3"/>
        </w:rPr>
        <w:t>j</w:t>
      </w:r>
      <w:r>
        <w:t>u pre</w:t>
      </w:r>
      <w:r>
        <w:rPr>
          <w:spacing w:val="-4"/>
        </w:rPr>
        <w:t>m</w:t>
      </w:r>
      <w:r>
        <w:t xml:space="preserve">a </w:t>
      </w:r>
      <w:r>
        <w:rPr>
          <w:spacing w:val="-3"/>
        </w:rPr>
        <w:t>z</w:t>
      </w:r>
      <w:r>
        <w:t>a</w:t>
      </w:r>
      <w:r>
        <w:rPr>
          <w:spacing w:val="-4"/>
        </w:rPr>
        <w:t>m</w:t>
      </w:r>
      <w:r>
        <w:t>ućen</w:t>
      </w:r>
      <w:r>
        <w:rPr>
          <w:spacing w:val="3"/>
        </w:rPr>
        <w:t>j</w:t>
      </w:r>
      <w:r>
        <w:t>u s</w:t>
      </w:r>
      <w:r>
        <w:rPr>
          <w:spacing w:val="1"/>
        </w:rPr>
        <w:t>t</w:t>
      </w:r>
      <w:r>
        <w:t>a</w:t>
      </w:r>
      <w:r>
        <w:rPr>
          <w:spacing w:val="-3"/>
        </w:rPr>
        <w:t>k</w:t>
      </w:r>
      <w:r>
        <w:rPr>
          <w:spacing w:val="1"/>
        </w:rPr>
        <w:t>l</w:t>
      </w:r>
      <w:r>
        <w:t>o</w:t>
      </w:r>
      <w:r>
        <w:rPr>
          <w:spacing w:val="-3"/>
        </w:rPr>
        <w:t>v</w:t>
      </w:r>
      <w:r>
        <w:rPr>
          <w:spacing w:val="1"/>
        </w:rPr>
        <w:t>i</w:t>
      </w:r>
      <w:r>
        <w:t>ne (en</w:t>
      </w:r>
      <w:r>
        <w:rPr>
          <w:spacing w:val="-3"/>
        </w:rPr>
        <w:t>g</w:t>
      </w:r>
      <w:r>
        <w:rPr>
          <w:spacing w:val="1"/>
        </w:rPr>
        <w:t>l</w:t>
      </w:r>
      <w:r>
        <w:t xml:space="preserve">. </w:t>
      </w:r>
      <w:r>
        <w:rPr>
          <w:i/>
          <w:iCs/>
        </w:rPr>
        <w:t>v</w:t>
      </w:r>
      <w:r>
        <w:rPr>
          <w:i/>
          <w:iCs/>
          <w:spacing w:val="1"/>
        </w:rPr>
        <w:t>it</w:t>
      </w:r>
      <w:r>
        <w:rPr>
          <w:i/>
          <w:iCs/>
        </w:rPr>
        <w:t xml:space="preserve">reous haze </w:t>
      </w:r>
      <w:r>
        <w:rPr>
          <w:i/>
          <w:iCs/>
          <w:spacing w:val="2"/>
        </w:rPr>
        <w:t>[</w:t>
      </w:r>
      <w:r>
        <w:rPr>
          <w:i/>
          <w:iCs/>
          <w:spacing w:val="-1"/>
        </w:rPr>
        <w:t>V</w:t>
      </w:r>
      <w:r>
        <w:rPr>
          <w:i/>
          <w:iCs/>
          <w:spacing w:val="-2"/>
        </w:rPr>
        <w:t>H</w:t>
      </w:r>
      <w:r>
        <w:rPr>
          <w:i/>
          <w:iCs/>
        </w:rPr>
        <w:t>]</w:t>
      </w:r>
      <w:r>
        <w:rPr>
          <w:i/>
          <w:iCs/>
          <w:spacing w:val="7"/>
        </w:rPr>
        <w:t xml:space="preserve"> </w:t>
      </w:r>
      <w:r>
        <w:rPr>
          <w:i/>
          <w:iCs/>
        </w:rPr>
        <w:t>grade</w:t>
      </w:r>
      <w:r>
        <w:t>)</w:t>
      </w:r>
      <w:r>
        <w:rPr>
          <w:spacing w:val="1"/>
        </w:rPr>
        <w:t xml:space="preserve"> t</w:t>
      </w:r>
      <w:r>
        <w:t>e na</w:t>
      </w:r>
      <w:r>
        <w:rPr>
          <w:spacing w:val="3"/>
        </w:rPr>
        <w:t>j</w:t>
      </w:r>
      <w:r>
        <w:t>bo</w:t>
      </w:r>
      <w:r>
        <w:rPr>
          <w:spacing w:val="1"/>
        </w:rPr>
        <w:t>l</w:t>
      </w:r>
      <w:r>
        <w:rPr>
          <w:spacing w:val="3"/>
        </w:rPr>
        <w:t>j</w:t>
      </w:r>
      <w:r>
        <w:t>oj</w:t>
      </w:r>
      <w:r>
        <w:rPr>
          <w:spacing w:val="3"/>
        </w:rPr>
        <w:t xml:space="preserve"> </w:t>
      </w:r>
      <w:r>
        <w:rPr>
          <w:spacing w:val="-3"/>
        </w:rPr>
        <w:t>k</w:t>
      </w:r>
      <w:r>
        <w:t>or</w:t>
      </w:r>
      <w:r>
        <w:rPr>
          <w:spacing w:val="1"/>
        </w:rPr>
        <w:t>i</w:t>
      </w:r>
      <w:r>
        <w:rPr>
          <w:spacing w:val="-3"/>
        </w:rPr>
        <w:t>g</w:t>
      </w:r>
      <w:r>
        <w:rPr>
          <w:spacing w:val="1"/>
        </w:rPr>
        <w:t>i</w:t>
      </w:r>
      <w:r>
        <w:t>ranoj</w:t>
      </w:r>
      <w:r>
        <w:rPr>
          <w:spacing w:val="3"/>
        </w:rPr>
        <w:t xml:space="preserve"> </w:t>
      </w:r>
      <w:r>
        <w:t>oš</w:t>
      </w:r>
      <w:r>
        <w:rPr>
          <w:spacing w:val="1"/>
        </w:rPr>
        <w:t>t</w:t>
      </w:r>
      <w:r>
        <w:t>r</w:t>
      </w:r>
      <w:r>
        <w:rPr>
          <w:spacing w:val="1"/>
        </w:rPr>
        <w:t>i</w:t>
      </w:r>
      <w:r>
        <w:t>ni</w:t>
      </w:r>
      <w:r>
        <w:rPr>
          <w:spacing w:val="1"/>
        </w:rPr>
        <w:t xml:space="preserve"> </w:t>
      </w:r>
      <w:r>
        <w:rPr>
          <w:spacing w:val="-3"/>
        </w:rPr>
        <w:t>v</w:t>
      </w:r>
      <w:r>
        <w:rPr>
          <w:spacing w:val="1"/>
        </w:rPr>
        <w:t>i</w:t>
      </w:r>
      <w:r>
        <w:t>da (en</w:t>
      </w:r>
      <w:r>
        <w:rPr>
          <w:spacing w:val="-3"/>
        </w:rPr>
        <w:t>g</w:t>
      </w:r>
      <w:r>
        <w:rPr>
          <w:spacing w:val="1"/>
        </w:rPr>
        <w:t>l</w:t>
      </w:r>
      <w:r>
        <w:t xml:space="preserve">. </w:t>
      </w:r>
      <w:r>
        <w:rPr>
          <w:i/>
          <w:iCs/>
        </w:rPr>
        <w:t>best</w:t>
      </w:r>
      <w:r>
        <w:rPr>
          <w:i/>
          <w:iCs/>
          <w:spacing w:val="1"/>
        </w:rPr>
        <w:t xml:space="preserve"> </w:t>
      </w:r>
      <w:r>
        <w:rPr>
          <w:i/>
          <w:iCs/>
        </w:rPr>
        <w:t>correc</w:t>
      </w:r>
      <w:r>
        <w:rPr>
          <w:i/>
          <w:iCs/>
          <w:spacing w:val="1"/>
        </w:rPr>
        <w:t>t</w:t>
      </w:r>
      <w:r>
        <w:rPr>
          <w:i/>
          <w:iCs/>
        </w:rPr>
        <w:t>ed v</w:t>
      </w:r>
      <w:r>
        <w:rPr>
          <w:i/>
          <w:iCs/>
          <w:spacing w:val="1"/>
        </w:rPr>
        <w:t>i</w:t>
      </w:r>
      <w:r>
        <w:rPr>
          <w:i/>
          <w:iCs/>
        </w:rPr>
        <w:t>sual</w:t>
      </w:r>
      <w:r>
        <w:rPr>
          <w:i/>
          <w:iCs/>
          <w:spacing w:val="1"/>
        </w:rPr>
        <w:t xml:space="preserve"> </w:t>
      </w:r>
      <w:r>
        <w:rPr>
          <w:i/>
          <w:iCs/>
        </w:rPr>
        <w:t>acu</w:t>
      </w:r>
      <w:r>
        <w:rPr>
          <w:i/>
          <w:iCs/>
          <w:spacing w:val="1"/>
        </w:rPr>
        <w:t>it</w:t>
      </w:r>
      <w:r>
        <w:rPr>
          <w:i/>
          <w:iCs/>
        </w:rPr>
        <w:t>y</w:t>
      </w:r>
      <w:r>
        <w:t xml:space="preserve">, </w:t>
      </w:r>
      <w:r>
        <w:rPr>
          <w:spacing w:val="-1"/>
        </w:rPr>
        <w:t>BC</w:t>
      </w:r>
      <w:r>
        <w:rPr>
          <w:spacing w:val="1"/>
        </w:rPr>
        <w:t>V</w:t>
      </w:r>
      <w:r>
        <w:rPr>
          <w:spacing w:val="-1"/>
        </w:rPr>
        <w:t>A</w:t>
      </w:r>
      <w:r>
        <w:t>).</w:t>
      </w:r>
    </w:p>
    <w:p w14:paraId="049B3AF5" w14:textId="77777777" w:rsidR="003C6AB4" w:rsidRDefault="003C6AB4">
      <w:pPr>
        <w:pStyle w:val="BodyText"/>
        <w:kinsoku w:val="0"/>
        <w:overflowPunct w:val="0"/>
        <w:ind w:left="0"/>
      </w:pPr>
    </w:p>
    <w:p w14:paraId="049B3AF6" w14:textId="77777777" w:rsidR="003C6AB4" w:rsidRDefault="0014505C">
      <w:pPr>
        <w:pStyle w:val="BodyText"/>
        <w:kinsoku w:val="0"/>
        <w:overflowPunct w:val="0"/>
        <w:ind w:left="0"/>
      </w:pPr>
      <w:r>
        <w:t>Bolesnici koji su dovršili ispitivanja UV I i UV II zadovoljavali su kriterije za uključivanje u nekontrolirani dugoročni produžetak ispitivanja čije je planirano vrijeme trajanja bilo 78 tjedana. Bolesnici su smjeli nastaviti liječenje ispitivanim lijekom nakon 78. tjedna do trenutka kada im je omogućen pristup adalimumabu.</w:t>
      </w:r>
    </w:p>
    <w:p w14:paraId="049B3AF7" w14:textId="77777777" w:rsidR="003C6AB4" w:rsidRDefault="003C6AB4">
      <w:pPr>
        <w:pStyle w:val="BodyText"/>
        <w:kinsoku w:val="0"/>
        <w:overflowPunct w:val="0"/>
        <w:ind w:left="0"/>
      </w:pPr>
    </w:p>
    <w:p w14:paraId="049B3AF8" w14:textId="77777777" w:rsidR="003C6AB4" w:rsidRDefault="0014505C">
      <w:pPr>
        <w:pStyle w:val="BodyText"/>
        <w:kinsoku w:val="0"/>
        <w:overflowPunct w:val="0"/>
        <w:ind w:left="0"/>
      </w:pPr>
      <w:r>
        <w:rPr>
          <w:i/>
          <w:spacing w:val="-1"/>
          <w:u w:val="single"/>
        </w:rPr>
        <w:t>K</w:t>
      </w:r>
      <w:r>
        <w:rPr>
          <w:i/>
          <w:spacing w:val="1"/>
          <w:u w:val="single"/>
        </w:rPr>
        <w:t>li</w:t>
      </w:r>
      <w:r>
        <w:rPr>
          <w:i/>
          <w:u w:val="single"/>
        </w:rPr>
        <w:t>n</w:t>
      </w:r>
      <w:r>
        <w:rPr>
          <w:i/>
          <w:spacing w:val="1"/>
          <w:u w:val="single"/>
        </w:rPr>
        <w:t>i</w:t>
      </w:r>
      <w:r>
        <w:rPr>
          <w:i/>
          <w:u w:val="single"/>
        </w:rPr>
        <w:t>čki odgovor</w:t>
      </w:r>
    </w:p>
    <w:p w14:paraId="049B3AF9" w14:textId="77777777" w:rsidR="003C6AB4" w:rsidRDefault="003C6AB4">
      <w:pPr>
        <w:pStyle w:val="BodyText"/>
        <w:kinsoku w:val="0"/>
        <w:overflowPunct w:val="0"/>
        <w:ind w:left="0"/>
      </w:pPr>
    </w:p>
    <w:p w14:paraId="049B3AFA" w14:textId="77777777" w:rsidR="003C6AB4" w:rsidRDefault="0014505C">
      <w:pPr>
        <w:pStyle w:val="BodyText"/>
        <w:kinsoku w:val="0"/>
        <w:overflowPunct w:val="0"/>
        <w:ind w:left="0"/>
      </w:pPr>
      <w:r>
        <w:rPr>
          <w:spacing w:val="-1"/>
        </w:rPr>
        <w:t>R</w:t>
      </w:r>
      <w:r>
        <w:t>e</w:t>
      </w:r>
      <w:r>
        <w:rPr>
          <w:spacing w:val="-3"/>
        </w:rPr>
        <w:t>z</w:t>
      </w:r>
      <w:r>
        <w:t>u</w:t>
      </w:r>
      <w:r>
        <w:rPr>
          <w:spacing w:val="1"/>
        </w:rPr>
        <w:t>lt</w:t>
      </w:r>
      <w:r>
        <w:t>a</w:t>
      </w:r>
      <w:r>
        <w:rPr>
          <w:spacing w:val="1"/>
        </w:rPr>
        <w:t>t</w:t>
      </w:r>
      <w:r>
        <w:t>i</w:t>
      </w:r>
      <w:r>
        <w:rPr>
          <w:spacing w:val="1"/>
        </w:rPr>
        <w:t xml:space="preserve"> i</w:t>
      </w:r>
      <w:r>
        <w:t>z</w:t>
      </w:r>
      <w:r>
        <w:rPr>
          <w:spacing w:val="-2"/>
        </w:rPr>
        <w:t xml:space="preserve"> </w:t>
      </w:r>
      <w:r>
        <w:t>oba</w:t>
      </w:r>
      <w:r>
        <w:rPr>
          <w:spacing w:val="3"/>
        </w:rPr>
        <w:t>j</w:t>
      </w:r>
      <w:r>
        <w:t xml:space="preserve">u </w:t>
      </w:r>
      <w:r>
        <w:rPr>
          <w:spacing w:val="1"/>
        </w:rPr>
        <w:t>i</w:t>
      </w:r>
      <w:r>
        <w:t>sp</w:t>
      </w:r>
      <w:r>
        <w:rPr>
          <w:spacing w:val="1"/>
        </w:rPr>
        <w:t>iti</w:t>
      </w:r>
      <w:r>
        <w:rPr>
          <w:spacing w:val="-3"/>
        </w:rPr>
        <w:t>v</w:t>
      </w:r>
      <w:r>
        <w:t>an</w:t>
      </w:r>
      <w:r>
        <w:rPr>
          <w:spacing w:val="3"/>
        </w:rPr>
        <w:t>j</w:t>
      </w:r>
      <w:r>
        <w:t>a po</w:t>
      </w:r>
      <w:r>
        <w:rPr>
          <w:spacing w:val="-3"/>
        </w:rPr>
        <w:t>k</w:t>
      </w:r>
      <w:r>
        <w:t>a</w:t>
      </w:r>
      <w:r>
        <w:rPr>
          <w:spacing w:val="-3"/>
        </w:rPr>
        <w:t>z</w:t>
      </w:r>
      <w:r>
        <w:t>a</w:t>
      </w:r>
      <w:r>
        <w:rPr>
          <w:spacing w:val="1"/>
        </w:rPr>
        <w:t>l</w:t>
      </w:r>
      <w:r>
        <w:t>i</w:t>
      </w:r>
      <w:r>
        <w:rPr>
          <w:spacing w:val="1"/>
        </w:rPr>
        <w:t xml:space="preserve"> </w:t>
      </w:r>
      <w:r>
        <w:t>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w:t>
      </w:r>
      <w:r>
        <w:rPr>
          <w:spacing w:val="3"/>
        </w:rPr>
        <w:t>j</w:t>
      </w:r>
      <w:r>
        <w:t>e r</w:t>
      </w:r>
      <w:r>
        <w:rPr>
          <w:spacing w:val="1"/>
        </w:rPr>
        <w:t>i</w:t>
      </w:r>
      <w:r>
        <w:rPr>
          <w:spacing w:val="-3"/>
        </w:rPr>
        <w:t>z</w:t>
      </w:r>
      <w:r>
        <w:rPr>
          <w:spacing w:val="1"/>
        </w:rPr>
        <w:t>i</w:t>
      </w:r>
      <w:r>
        <w:rPr>
          <w:spacing w:val="-3"/>
        </w:rPr>
        <w:t>k</w:t>
      </w:r>
      <w:r>
        <w:t>a od neusp</w:t>
      </w:r>
      <w:r>
        <w:rPr>
          <w:spacing w:val="3"/>
        </w:rPr>
        <w:t>j</w:t>
      </w:r>
      <w:r>
        <w:t xml:space="preserve">eha </w:t>
      </w:r>
      <w:r>
        <w:rPr>
          <w:spacing w:val="1"/>
        </w:rPr>
        <w:t>li</w:t>
      </w:r>
      <w:r>
        <w:rPr>
          <w:spacing w:val="3"/>
        </w:rPr>
        <w:t>j</w:t>
      </w:r>
      <w:r>
        <w:t>ečen</w:t>
      </w:r>
      <w:r>
        <w:rPr>
          <w:spacing w:val="3"/>
        </w:rPr>
        <w:t>j</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 odnosu na one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 xml:space="preserve">cu 24). </w:t>
      </w:r>
      <w:r>
        <w:rPr>
          <w:spacing w:val="-1"/>
        </w:rPr>
        <w:t>O</w:t>
      </w:r>
      <w:r>
        <w:t xml:space="preserve">ba su </w:t>
      </w:r>
      <w:r>
        <w:rPr>
          <w:spacing w:val="1"/>
        </w:rPr>
        <w:t>i</w:t>
      </w:r>
      <w:r>
        <w:t>sp</w:t>
      </w:r>
      <w:r>
        <w:rPr>
          <w:spacing w:val="1"/>
        </w:rPr>
        <w:t>iti</w:t>
      </w:r>
      <w:r>
        <w:rPr>
          <w:spacing w:val="-3"/>
        </w:rPr>
        <w:t>v</w:t>
      </w:r>
      <w:r>
        <w:t>an</w:t>
      </w:r>
      <w:r>
        <w:rPr>
          <w:spacing w:val="3"/>
        </w:rPr>
        <w:t>j</w:t>
      </w:r>
      <w:r>
        <w:t>a po</w:t>
      </w:r>
      <w:r>
        <w:rPr>
          <w:spacing w:val="-3"/>
        </w:rPr>
        <w:t>k</w:t>
      </w:r>
      <w:r>
        <w:t>a</w:t>
      </w:r>
      <w:r>
        <w:rPr>
          <w:spacing w:val="-3"/>
        </w:rPr>
        <w:t>z</w:t>
      </w:r>
      <w:r>
        <w:t>a</w:t>
      </w:r>
      <w:r>
        <w:rPr>
          <w:spacing w:val="1"/>
        </w:rPr>
        <w:t>l</w:t>
      </w:r>
      <w:r>
        <w:t>a rani</w:t>
      </w:r>
      <w:r>
        <w:rPr>
          <w:spacing w:val="1"/>
        </w:rPr>
        <w:t xml:space="preserve"> </w:t>
      </w:r>
      <w:r>
        <w:t>i</w:t>
      </w:r>
      <w:r>
        <w:rPr>
          <w:spacing w:val="1"/>
        </w:rPr>
        <w:t xml:space="preserve"> </w:t>
      </w:r>
      <w:r>
        <w:t>odr</w:t>
      </w:r>
      <w:r>
        <w:rPr>
          <w:spacing w:val="-3"/>
        </w:rPr>
        <w:t>ž</w:t>
      </w:r>
      <w:r>
        <w:t>an uč</w:t>
      </w:r>
      <w:r>
        <w:rPr>
          <w:spacing w:val="1"/>
        </w:rPr>
        <w:t>i</w:t>
      </w:r>
      <w:r>
        <w:t>nak</w:t>
      </w:r>
      <w:r>
        <w:rPr>
          <w:spacing w:val="-3"/>
        </w:rPr>
        <w:t xml:space="preserve"> </w:t>
      </w:r>
      <w:r>
        <w:rPr>
          <w:spacing w:val="1"/>
        </w:rPr>
        <w:t>adalimumaba</w:t>
      </w:r>
      <w:r>
        <w:t xml:space="preserve"> na s</w:t>
      </w:r>
      <w:r>
        <w:rPr>
          <w:spacing w:val="1"/>
        </w:rPr>
        <w:t>t</w:t>
      </w:r>
      <w:r>
        <w:t>opu neusp</w:t>
      </w:r>
      <w:r>
        <w:rPr>
          <w:spacing w:val="3"/>
        </w:rPr>
        <w:t>j</w:t>
      </w:r>
      <w:r>
        <w:t xml:space="preserve">eha </w:t>
      </w:r>
      <w:r>
        <w:rPr>
          <w:spacing w:val="1"/>
        </w:rPr>
        <w:t>li</w:t>
      </w:r>
      <w:r>
        <w:rPr>
          <w:spacing w:val="3"/>
        </w:rPr>
        <w:t>j</w:t>
      </w:r>
      <w:r>
        <w:t>ečen</w:t>
      </w:r>
      <w:r>
        <w:rPr>
          <w:spacing w:val="3"/>
        </w:rPr>
        <w:t>j</w:t>
      </w:r>
      <w:r>
        <w:t>a u odnosu na p</w:t>
      </w:r>
      <w:r>
        <w:rPr>
          <w:spacing w:val="1"/>
        </w:rPr>
        <w:t>l</w:t>
      </w:r>
      <w:r>
        <w:t>acebo (</w:t>
      </w:r>
      <w:r>
        <w:rPr>
          <w:spacing w:val="-3"/>
        </w:rPr>
        <w:t>v</w:t>
      </w:r>
      <w:r>
        <w:rPr>
          <w:spacing w:val="1"/>
        </w:rPr>
        <w:t>i</w:t>
      </w:r>
      <w:r>
        <w:t>d</w:t>
      </w:r>
      <w:r>
        <w:rPr>
          <w:spacing w:val="3"/>
        </w:rPr>
        <w:t>j</w:t>
      </w:r>
      <w:r>
        <w:t>e</w:t>
      </w:r>
      <w:r>
        <w:rPr>
          <w:spacing w:val="1"/>
        </w:rPr>
        <w:t>t</w:t>
      </w:r>
      <w:r>
        <w:t>i</w:t>
      </w:r>
      <w:r>
        <w:rPr>
          <w:spacing w:val="1"/>
        </w:rPr>
        <w:t xml:space="preserve"> </w:t>
      </w:r>
      <w:r>
        <w:rPr>
          <w:spacing w:val="-1"/>
        </w:rPr>
        <w:t>S</w:t>
      </w:r>
      <w:r>
        <w:rPr>
          <w:spacing w:val="1"/>
        </w:rPr>
        <w:t>li</w:t>
      </w:r>
      <w:r>
        <w:rPr>
          <w:spacing w:val="-3"/>
        </w:rPr>
        <w:t>k</w:t>
      </w:r>
      <w:r>
        <w:t>u</w:t>
      </w:r>
      <w:r>
        <w:rPr>
          <w:spacing w:val="-1"/>
        </w:rPr>
        <w:t xml:space="preserve"> 2</w:t>
      </w:r>
      <w:r>
        <w:t>).</w:t>
      </w:r>
    </w:p>
    <w:p w14:paraId="049B3AFB" w14:textId="77777777" w:rsidR="003C6AB4" w:rsidRDefault="003C6AB4">
      <w:pPr>
        <w:pStyle w:val="BodyText"/>
        <w:kinsoku w:val="0"/>
        <w:overflowPunct w:val="0"/>
        <w:ind w:left="0"/>
      </w:pPr>
    </w:p>
    <w:p w14:paraId="049B3AFC" w14:textId="77777777" w:rsidR="003C6AB4" w:rsidRDefault="0014505C">
      <w:pPr>
        <w:pStyle w:val="BodyText"/>
        <w:keepNext/>
        <w:kinsoku w:val="0"/>
        <w:overflowPunct w:val="0"/>
        <w:ind w:left="0"/>
        <w:rPr>
          <w:b/>
          <w:bCs/>
        </w:rPr>
      </w:pPr>
      <w:r>
        <w:rPr>
          <w:b/>
        </w:rPr>
        <w:t>Tablica</w:t>
      </w:r>
      <w:r>
        <w:rPr>
          <w:b/>
          <w:spacing w:val="-1"/>
        </w:rPr>
        <w:t xml:space="preserve"> </w:t>
      </w:r>
      <w:r>
        <w:rPr>
          <w:b/>
        </w:rPr>
        <w:t>24.</w:t>
      </w:r>
      <w:r>
        <w:rPr>
          <w:b/>
          <w:bCs/>
        </w:rPr>
        <w:t xml:space="preserve"> </w:t>
      </w:r>
      <w:r>
        <w:rPr>
          <w:b/>
          <w:spacing w:val="-1"/>
        </w:rPr>
        <w:t>V</w:t>
      </w:r>
      <w:r>
        <w:rPr>
          <w:b/>
        </w:rPr>
        <w:t>r</w:t>
      </w:r>
      <w:r>
        <w:rPr>
          <w:b/>
          <w:spacing w:val="1"/>
        </w:rPr>
        <w:t>i</w:t>
      </w:r>
      <w:r>
        <w:rPr>
          <w:b/>
        </w:rPr>
        <w:t xml:space="preserve">jeme </w:t>
      </w:r>
      <w:r>
        <w:rPr>
          <w:b/>
          <w:spacing w:val="-1"/>
        </w:rPr>
        <w:t>d</w:t>
      </w:r>
      <w:r>
        <w:rPr>
          <w:b/>
        </w:rPr>
        <w:t xml:space="preserve">o </w:t>
      </w:r>
      <w:r>
        <w:rPr>
          <w:b/>
          <w:spacing w:val="-1"/>
        </w:rPr>
        <w:t>n</w:t>
      </w:r>
      <w:r>
        <w:rPr>
          <w:b/>
        </w:rPr>
        <w:t>e</w:t>
      </w:r>
      <w:r>
        <w:rPr>
          <w:b/>
          <w:spacing w:val="-1"/>
        </w:rPr>
        <w:t>u</w:t>
      </w:r>
      <w:r>
        <w:rPr>
          <w:b/>
        </w:rPr>
        <w:t>s</w:t>
      </w:r>
      <w:r>
        <w:rPr>
          <w:b/>
          <w:spacing w:val="-1"/>
        </w:rPr>
        <w:t>p</w:t>
      </w:r>
      <w:r>
        <w:rPr>
          <w:b/>
        </w:rPr>
        <w:t>je</w:t>
      </w:r>
      <w:r>
        <w:rPr>
          <w:b/>
          <w:spacing w:val="-1"/>
        </w:rPr>
        <w:t>h</w:t>
      </w:r>
      <w:r>
        <w:rPr>
          <w:b/>
        </w:rPr>
        <w:t xml:space="preserve">a </w:t>
      </w:r>
      <w:r>
        <w:rPr>
          <w:b/>
          <w:spacing w:val="1"/>
        </w:rPr>
        <w:t>li</w:t>
      </w:r>
      <w:r>
        <w:rPr>
          <w:b/>
        </w:rPr>
        <w:t>ječe</w:t>
      </w:r>
      <w:r>
        <w:rPr>
          <w:b/>
          <w:spacing w:val="-1"/>
        </w:rPr>
        <w:t>n</w:t>
      </w:r>
      <w:r>
        <w:rPr>
          <w:b/>
        </w:rPr>
        <w:t>ja u</w:t>
      </w:r>
      <w:r>
        <w:rPr>
          <w:b/>
          <w:spacing w:val="-1"/>
        </w:rPr>
        <w:t xml:space="preserve"> </w:t>
      </w:r>
      <w:r>
        <w:rPr>
          <w:b/>
          <w:spacing w:val="1"/>
        </w:rPr>
        <w:t>i</w:t>
      </w:r>
      <w:r>
        <w:rPr>
          <w:b/>
        </w:rPr>
        <w:t>s</w:t>
      </w:r>
      <w:r>
        <w:rPr>
          <w:b/>
          <w:spacing w:val="-1"/>
        </w:rPr>
        <w:t>p</w:t>
      </w:r>
      <w:r>
        <w:rPr>
          <w:b/>
          <w:spacing w:val="1"/>
        </w:rPr>
        <w:t>i</w:t>
      </w:r>
      <w:r>
        <w:rPr>
          <w:b/>
        </w:rPr>
        <w:t>t</w:t>
      </w:r>
      <w:r>
        <w:rPr>
          <w:b/>
          <w:spacing w:val="1"/>
        </w:rPr>
        <w:t>i</w:t>
      </w:r>
      <w:r>
        <w:rPr>
          <w:b/>
        </w:rPr>
        <w:t>va</w:t>
      </w:r>
      <w:r>
        <w:rPr>
          <w:b/>
          <w:spacing w:val="-1"/>
        </w:rPr>
        <w:t>n</w:t>
      </w:r>
      <w:r>
        <w:rPr>
          <w:b/>
        </w:rPr>
        <w:t>j</w:t>
      </w:r>
      <w:r>
        <w:rPr>
          <w:b/>
          <w:spacing w:val="1"/>
        </w:rPr>
        <w:t>i</w:t>
      </w:r>
      <w:r>
        <w:rPr>
          <w:b/>
        </w:rPr>
        <w:t xml:space="preserve">ma </w:t>
      </w:r>
      <w:r>
        <w:rPr>
          <w:b/>
          <w:spacing w:val="-2"/>
        </w:rPr>
        <w:t>U</w:t>
      </w:r>
      <w:r>
        <w:rPr>
          <w:b/>
        </w:rPr>
        <w:t>V</w:t>
      </w:r>
      <w:r>
        <w:rPr>
          <w:b/>
          <w:spacing w:val="-1"/>
        </w:rPr>
        <w:t xml:space="preserve"> </w:t>
      </w:r>
      <w:r>
        <w:rPr>
          <w:b/>
        </w:rPr>
        <w:t>I i</w:t>
      </w:r>
      <w:r>
        <w:rPr>
          <w:b/>
          <w:spacing w:val="1"/>
        </w:rPr>
        <w:t xml:space="preserve"> </w:t>
      </w:r>
      <w:r>
        <w:rPr>
          <w:b/>
          <w:spacing w:val="-2"/>
        </w:rPr>
        <w:t>U</w:t>
      </w:r>
      <w:r>
        <w:rPr>
          <w:b/>
        </w:rPr>
        <w:t>V</w:t>
      </w:r>
      <w:r>
        <w:rPr>
          <w:b/>
          <w:spacing w:val="-1"/>
        </w:rPr>
        <w:t xml:space="preserve"> </w:t>
      </w:r>
      <w:r>
        <w:rPr>
          <w:b/>
        </w:rPr>
        <w:t>II</w:t>
      </w:r>
    </w:p>
    <w:p w14:paraId="049B3AFD" w14:textId="77777777" w:rsidR="003C6AB4" w:rsidRDefault="003C6AB4">
      <w:pPr>
        <w:pStyle w:val="BodyText"/>
        <w:keepNext/>
        <w:kinsoku w:val="0"/>
        <w:overflowPunct w:val="0"/>
        <w:ind w:left="0"/>
        <w:rPr>
          <w:b/>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4"/>
        <w:gridCol w:w="1113"/>
        <w:gridCol w:w="1544"/>
        <w:gridCol w:w="1264"/>
        <w:gridCol w:w="736"/>
        <w:gridCol w:w="1134"/>
        <w:gridCol w:w="1559"/>
      </w:tblGrid>
      <w:tr w:rsidR="003C6AB4" w14:paraId="049B3B09" w14:textId="77777777">
        <w:trPr>
          <w:cantSplit/>
          <w:tblHeader/>
        </w:trPr>
        <w:tc>
          <w:tcPr>
            <w:tcW w:w="1864" w:type="dxa"/>
            <w:tcBorders>
              <w:bottom w:val="single" w:sz="4" w:space="0" w:color="auto"/>
            </w:tcBorders>
          </w:tcPr>
          <w:p w14:paraId="049B3AFE" w14:textId="77777777" w:rsidR="003C6AB4" w:rsidRDefault="0014505C">
            <w:pPr>
              <w:pStyle w:val="BodyText"/>
              <w:keepNext/>
              <w:kinsoku w:val="0"/>
              <w:overflowPunct w:val="0"/>
              <w:ind w:left="0"/>
              <w:rPr>
                <w:b/>
              </w:rPr>
            </w:pPr>
            <w:r>
              <w:rPr>
                <w:b/>
              </w:rPr>
              <w:t>Analiza</w:t>
            </w:r>
          </w:p>
          <w:p w14:paraId="049B3AFF" w14:textId="77777777" w:rsidR="003C6AB4" w:rsidRDefault="0014505C">
            <w:pPr>
              <w:pStyle w:val="BodyText"/>
              <w:keepNext/>
              <w:kinsoku w:val="0"/>
              <w:overflowPunct w:val="0"/>
              <w:ind w:left="0"/>
            </w:pPr>
            <w:r>
              <w:rPr>
                <w:b/>
              </w:rPr>
              <w:t>Liječenje</w:t>
            </w:r>
          </w:p>
        </w:tc>
        <w:tc>
          <w:tcPr>
            <w:tcW w:w="1113" w:type="dxa"/>
            <w:tcBorders>
              <w:bottom w:val="single" w:sz="4" w:space="0" w:color="auto"/>
            </w:tcBorders>
          </w:tcPr>
          <w:p w14:paraId="049B3B00" w14:textId="77777777" w:rsidR="003C6AB4" w:rsidRDefault="0014505C">
            <w:pPr>
              <w:pStyle w:val="BodyText"/>
              <w:keepNext/>
              <w:kinsoku w:val="0"/>
              <w:overflowPunct w:val="0"/>
              <w:ind w:left="0"/>
            </w:pPr>
            <w:r>
              <w:rPr>
                <w:b/>
              </w:rPr>
              <w:t>N</w:t>
            </w:r>
          </w:p>
        </w:tc>
        <w:tc>
          <w:tcPr>
            <w:tcW w:w="1544" w:type="dxa"/>
            <w:tcBorders>
              <w:bottom w:val="single" w:sz="4" w:space="0" w:color="auto"/>
            </w:tcBorders>
          </w:tcPr>
          <w:p w14:paraId="049B3B01" w14:textId="77777777" w:rsidR="003C6AB4" w:rsidRDefault="0014505C">
            <w:pPr>
              <w:pStyle w:val="BodyText"/>
              <w:keepNext/>
              <w:kinsoku w:val="0"/>
              <w:overflowPunct w:val="0"/>
              <w:ind w:left="0"/>
              <w:rPr>
                <w:b/>
              </w:rPr>
            </w:pPr>
            <w:r>
              <w:rPr>
                <w:b/>
              </w:rPr>
              <w:t>Neuspjeh</w:t>
            </w:r>
          </w:p>
          <w:p w14:paraId="049B3B02" w14:textId="77777777" w:rsidR="003C6AB4" w:rsidRDefault="0014505C">
            <w:pPr>
              <w:pStyle w:val="BodyText"/>
              <w:keepNext/>
              <w:kinsoku w:val="0"/>
              <w:overflowPunct w:val="0"/>
              <w:ind w:left="0"/>
            </w:pPr>
            <w:r>
              <w:rPr>
                <w:b/>
              </w:rPr>
              <w:t>N (%)</w:t>
            </w:r>
          </w:p>
        </w:tc>
        <w:tc>
          <w:tcPr>
            <w:tcW w:w="1264" w:type="dxa"/>
            <w:tcBorders>
              <w:bottom w:val="single" w:sz="4" w:space="0" w:color="auto"/>
            </w:tcBorders>
          </w:tcPr>
          <w:p w14:paraId="049B3B03" w14:textId="77777777" w:rsidR="003C6AB4" w:rsidRDefault="0014505C">
            <w:pPr>
              <w:pStyle w:val="BodyText"/>
              <w:keepNext/>
              <w:kinsoku w:val="0"/>
              <w:overflowPunct w:val="0"/>
              <w:ind w:left="0"/>
              <w:rPr>
                <w:b/>
              </w:rPr>
            </w:pPr>
            <w:r>
              <w:rPr>
                <w:b/>
              </w:rPr>
              <w:t>Medijan vremena do neuspjeha</w:t>
            </w:r>
          </w:p>
          <w:p w14:paraId="049B3B04" w14:textId="77777777" w:rsidR="003C6AB4" w:rsidRDefault="0014505C">
            <w:pPr>
              <w:pStyle w:val="BodyText"/>
              <w:keepNext/>
              <w:kinsoku w:val="0"/>
              <w:overflowPunct w:val="0"/>
              <w:ind w:left="0"/>
            </w:pPr>
            <w:r>
              <w:rPr>
                <w:b/>
              </w:rPr>
              <w:t>(mjeseci)</w:t>
            </w:r>
          </w:p>
        </w:tc>
        <w:tc>
          <w:tcPr>
            <w:tcW w:w="736" w:type="dxa"/>
            <w:tcBorders>
              <w:bottom w:val="single" w:sz="4" w:space="0" w:color="auto"/>
            </w:tcBorders>
          </w:tcPr>
          <w:p w14:paraId="049B3B05" w14:textId="77777777" w:rsidR="003C6AB4" w:rsidRDefault="0014505C">
            <w:pPr>
              <w:pStyle w:val="BodyText"/>
              <w:keepNext/>
              <w:kinsoku w:val="0"/>
              <w:overflowPunct w:val="0"/>
              <w:ind w:left="0"/>
            </w:pPr>
            <w:r>
              <w:rPr>
                <w:b/>
              </w:rPr>
              <w:t>HR</w:t>
            </w:r>
            <w:r>
              <w:rPr>
                <w:b/>
                <w:vertAlign w:val="superscript"/>
              </w:rPr>
              <w:t>a</w:t>
            </w:r>
          </w:p>
        </w:tc>
        <w:tc>
          <w:tcPr>
            <w:tcW w:w="1134" w:type="dxa"/>
            <w:tcBorders>
              <w:bottom w:val="single" w:sz="4" w:space="0" w:color="auto"/>
            </w:tcBorders>
          </w:tcPr>
          <w:p w14:paraId="049B3B06" w14:textId="77777777" w:rsidR="003C6AB4" w:rsidRDefault="0014505C">
            <w:pPr>
              <w:pStyle w:val="BodyText"/>
              <w:keepNext/>
              <w:kinsoku w:val="0"/>
              <w:overflowPunct w:val="0"/>
              <w:ind w:left="0"/>
              <w:rPr>
                <w:b/>
              </w:rPr>
            </w:pPr>
            <w:r>
              <w:rPr>
                <w:b/>
              </w:rPr>
              <w:t>95% CI</w:t>
            </w:r>
          </w:p>
          <w:p w14:paraId="049B3B07" w14:textId="77777777" w:rsidR="003C6AB4" w:rsidRDefault="0014505C">
            <w:pPr>
              <w:pStyle w:val="BodyText"/>
              <w:keepNext/>
              <w:kinsoku w:val="0"/>
              <w:overflowPunct w:val="0"/>
              <w:ind w:left="0"/>
            </w:pPr>
            <w:r>
              <w:rPr>
                <w:b/>
              </w:rPr>
              <w:t>za HR</w:t>
            </w:r>
            <w:r>
              <w:rPr>
                <w:b/>
                <w:vertAlign w:val="superscript"/>
              </w:rPr>
              <w:t>a</w:t>
            </w:r>
          </w:p>
        </w:tc>
        <w:tc>
          <w:tcPr>
            <w:tcW w:w="1559" w:type="dxa"/>
            <w:tcBorders>
              <w:bottom w:val="single" w:sz="4" w:space="0" w:color="auto"/>
            </w:tcBorders>
          </w:tcPr>
          <w:p w14:paraId="049B3B08" w14:textId="77777777" w:rsidR="003C6AB4" w:rsidRDefault="0014505C">
            <w:pPr>
              <w:pStyle w:val="BodyText"/>
              <w:keepNext/>
              <w:kinsoku w:val="0"/>
              <w:overflowPunct w:val="0"/>
              <w:ind w:left="0"/>
            </w:pPr>
            <w:r>
              <w:rPr>
                <w:b/>
              </w:rPr>
              <w:t xml:space="preserve">P-vrijednost </w:t>
            </w:r>
            <w:r>
              <w:rPr>
                <w:b/>
                <w:vertAlign w:val="superscript"/>
              </w:rPr>
              <w:t>b</w:t>
            </w:r>
          </w:p>
        </w:tc>
      </w:tr>
      <w:tr w:rsidR="003C6AB4" w14:paraId="049B3B0D" w14:textId="77777777">
        <w:trPr>
          <w:cantSplit/>
          <w:trHeight w:val="516"/>
        </w:trPr>
        <w:tc>
          <w:tcPr>
            <w:tcW w:w="9214" w:type="dxa"/>
            <w:gridSpan w:val="7"/>
          </w:tcPr>
          <w:p w14:paraId="049B3B0A" w14:textId="77777777" w:rsidR="003C6AB4" w:rsidRDefault="0014505C">
            <w:pPr>
              <w:pStyle w:val="BodyText"/>
              <w:keepNext/>
              <w:kinsoku w:val="0"/>
              <w:overflowPunct w:val="0"/>
              <w:ind w:left="0"/>
            </w:pPr>
            <w:r>
              <w:rPr>
                <w:b/>
              </w:rPr>
              <w:t>Vrijeme do neuspjeha liječenja u 6. tjednu ili nakon njega u ispitivanju UV I</w:t>
            </w:r>
          </w:p>
          <w:p w14:paraId="049B3B0B" w14:textId="77777777" w:rsidR="003C6AB4" w:rsidRDefault="0014505C">
            <w:pPr>
              <w:pStyle w:val="BodyText"/>
              <w:keepNext/>
              <w:kinsoku w:val="0"/>
              <w:overflowPunct w:val="0"/>
              <w:ind w:left="0"/>
            </w:pPr>
            <w:r>
              <w:t>Primarna analiza (ITT)</w:t>
            </w:r>
          </w:p>
          <w:p w14:paraId="049B3B0C" w14:textId="77777777" w:rsidR="003C6AB4" w:rsidRDefault="003C6AB4">
            <w:pPr>
              <w:pStyle w:val="BodyText"/>
              <w:keepNext/>
              <w:kinsoku w:val="0"/>
              <w:overflowPunct w:val="0"/>
              <w:ind w:left="0"/>
            </w:pPr>
          </w:p>
        </w:tc>
      </w:tr>
      <w:tr w:rsidR="003C6AB4" w14:paraId="049B3B15" w14:textId="77777777">
        <w:trPr>
          <w:cantSplit/>
        </w:trPr>
        <w:tc>
          <w:tcPr>
            <w:tcW w:w="1864" w:type="dxa"/>
            <w:tcBorders>
              <w:top w:val="single" w:sz="4" w:space="0" w:color="auto"/>
              <w:bottom w:val="single" w:sz="4" w:space="0" w:color="auto"/>
              <w:right w:val="single" w:sz="4" w:space="0" w:color="auto"/>
            </w:tcBorders>
          </w:tcPr>
          <w:p w14:paraId="049B3B0E" w14:textId="77777777" w:rsidR="003C6AB4" w:rsidRDefault="0014505C">
            <w:pPr>
              <w:pStyle w:val="BodyText"/>
              <w:keepNext/>
              <w:kinsoku w:val="0"/>
              <w:overflowPunct w:val="0"/>
              <w:ind w:left="0"/>
            </w:pPr>
            <w:r>
              <w:t>Placebo</w:t>
            </w:r>
          </w:p>
        </w:tc>
        <w:tc>
          <w:tcPr>
            <w:tcW w:w="1113" w:type="dxa"/>
            <w:tcBorders>
              <w:top w:val="single" w:sz="4" w:space="0" w:color="auto"/>
              <w:left w:val="single" w:sz="4" w:space="0" w:color="auto"/>
              <w:bottom w:val="single" w:sz="4" w:space="0" w:color="auto"/>
              <w:right w:val="single" w:sz="4" w:space="0" w:color="auto"/>
            </w:tcBorders>
          </w:tcPr>
          <w:p w14:paraId="049B3B0F" w14:textId="77777777" w:rsidR="003C6AB4" w:rsidRDefault="0014505C">
            <w:pPr>
              <w:pStyle w:val="BodyText"/>
              <w:keepNext/>
              <w:kinsoku w:val="0"/>
              <w:overflowPunct w:val="0"/>
              <w:ind w:left="0"/>
            </w:pPr>
            <w:r>
              <w:t>107</w:t>
            </w:r>
          </w:p>
        </w:tc>
        <w:tc>
          <w:tcPr>
            <w:tcW w:w="1544" w:type="dxa"/>
            <w:tcBorders>
              <w:top w:val="single" w:sz="4" w:space="0" w:color="auto"/>
              <w:left w:val="single" w:sz="4" w:space="0" w:color="auto"/>
              <w:bottom w:val="single" w:sz="4" w:space="0" w:color="auto"/>
              <w:right w:val="single" w:sz="4" w:space="0" w:color="auto"/>
            </w:tcBorders>
          </w:tcPr>
          <w:p w14:paraId="049B3B10" w14:textId="77777777" w:rsidR="003C6AB4" w:rsidRDefault="0014505C">
            <w:pPr>
              <w:pStyle w:val="BodyText"/>
              <w:keepNext/>
              <w:kinsoku w:val="0"/>
              <w:overflowPunct w:val="0"/>
              <w:ind w:left="0"/>
            </w:pPr>
            <w:r>
              <w:t>84 (78,5)</w:t>
            </w:r>
          </w:p>
        </w:tc>
        <w:tc>
          <w:tcPr>
            <w:tcW w:w="1264" w:type="dxa"/>
            <w:tcBorders>
              <w:top w:val="single" w:sz="4" w:space="0" w:color="auto"/>
              <w:left w:val="single" w:sz="4" w:space="0" w:color="auto"/>
              <w:bottom w:val="single" w:sz="4" w:space="0" w:color="auto"/>
              <w:right w:val="single" w:sz="4" w:space="0" w:color="auto"/>
            </w:tcBorders>
          </w:tcPr>
          <w:p w14:paraId="049B3B11" w14:textId="77777777" w:rsidR="003C6AB4" w:rsidRDefault="0014505C">
            <w:pPr>
              <w:pStyle w:val="BodyText"/>
              <w:keepNext/>
              <w:kinsoku w:val="0"/>
              <w:overflowPunct w:val="0"/>
              <w:ind w:left="0"/>
            </w:pPr>
            <w:r>
              <w:t>3,0</w:t>
            </w:r>
          </w:p>
        </w:tc>
        <w:tc>
          <w:tcPr>
            <w:tcW w:w="736" w:type="dxa"/>
            <w:tcBorders>
              <w:top w:val="single" w:sz="4" w:space="0" w:color="auto"/>
              <w:left w:val="single" w:sz="4" w:space="0" w:color="auto"/>
              <w:bottom w:val="single" w:sz="4" w:space="0" w:color="auto"/>
              <w:right w:val="single" w:sz="4" w:space="0" w:color="auto"/>
            </w:tcBorders>
          </w:tcPr>
          <w:p w14:paraId="049B3B12" w14:textId="77777777" w:rsidR="003C6AB4" w:rsidRDefault="0014505C">
            <w:pPr>
              <w:pStyle w:val="BodyText"/>
              <w:keepNext/>
              <w:kinsoku w:val="0"/>
              <w:overflowPunct w:val="0"/>
              <w:ind w:left="0"/>
            </w:pPr>
            <w:r>
              <w:t>--</w:t>
            </w:r>
          </w:p>
        </w:tc>
        <w:tc>
          <w:tcPr>
            <w:tcW w:w="1134" w:type="dxa"/>
            <w:tcBorders>
              <w:top w:val="single" w:sz="4" w:space="0" w:color="auto"/>
              <w:left w:val="single" w:sz="4" w:space="0" w:color="auto"/>
              <w:bottom w:val="single" w:sz="4" w:space="0" w:color="auto"/>
              <w:right w:val="single" w:sz="4" w:space="0" w:color="auto"/>
            </w:tcBorders>
          </w:tcPr>
          <w:p w14:paraId="049B3B13" w14:textId="77777777" w:rsidR="003C6AB4" w:rsidRDefault="0014505C">
            <w:pPr>
              <w:pStyle w:val="BodyText"/>
              <w:keepNext/>
              <w:kinsoku w:val="0"/>
              <w:overflowPunct w:val="0"/>
              <w:ind w:left="0"/>
            </w:pPr>
            <w:r>
              <w:t>--</w:t>
            </w:r>
          </w:p>
        </w:tc>
        <w:tc>
          <w:tcPr>
            <w:tcW w:w="1559" w:type="dxa"/>
            <w:tcBorders>
              <w:top w:val="single" w:sz="4" w:space="0" w:color="auto"/>
              <w:left w:val="single" w:sz="4" w:space="0" w:color="auto"/>
              <w:bottom w:val="single" w:sz="4" w:space="0" w:color="auto"/>
            </w:tcBorders>
          </w:tcPr>
          <w:p w14:paraId="049B3B14" w14:textId="77777777" w:rsidR="003C6AB4" w:rsidRDefault="0014505C">
            <w:pPr>
              <w:pStyle w:val="BodyText"/>
              <w:keepNext/>
              <w:kinsoku w:val="0"/>
              <w:overflowPunct w:val="0"/>
              <w:ind w:left="0"/>
            </w:pPr>
            <w:r>
              <w:t>--</w:t>
            </w:r>
          </w:p>
        </w:tc>
      </w:tr>
      <w:tr w:rsidR="003C6AB4" w14:paraId="049B3B1E" w14:textId="77777777">
        <w:trPr>
          <w:cantSplit/>
        </w:trPr>
        <w:tc>
          <w:tcPr>
            <w:tcW w:w="1864" w:type="dxa"/>
            <w:tcBorders>
              <w:top w:val="single" w:sz="4" w:space="0" w:color="auto"/>
              <w:right w:val="single" w:sz="4" w:space="0" w:color="auto"/>
            </w:tcBorders>
          </w:tcPr>
          <w:p w14:paraId="049B3B16" w14:textId="77777777" w:rsidR="003C6AB4" w:rsidRDefault="0014505C">
            <w:pPr>
              <w:pStyle w:val="BodyText"/>
              <w:kinsoku w:val="0"/>
              <w:overflowPunct w:val="0"/>
              <w:ind w:left="0"/>
            </w:pPr>
            <w:r>
              <w:t>Adalimumab</w:t>
            </w:r>
          </w:p>
        </w:tc>
        <w:tc>
          <w:tcPr>
            <w:tcW w:w="1113" w:type="dxa"/>
            <w:tcBorders>
              <w:top w:val="single" w:sz="4" w:space="0" w:color="auto"/>
              <w:left w:val="single" w:sz="4" w:space="0" w:color="auto"/>
              <w:right w:val="single" w:sz="4" w:space="0" w:color="auto"/>
            </w:tcBorders>
          </w:tcPr>
          <w:p w14:paraId="049B3B17" w14:textId="77777777" w:rsidR="003C6AB4" w:rsidRDefault="0014505C">
            <w:pPr>
              <w:pStyle w:val="BodyText"/>
              <w:kinsoku w:val="0"/>
              <w:overflowPunct w:val="0"/>
              <w:ind w:left="0"/>
            </w:pPr>
            <w:r>
              <w:t>110</w:t>
            </w:r>
          </w:p>
        </w:tc>
        <w:tc>
          <w:tcPr>
            <w:tcW w:w="1544" w:type="dxa"/>
            <w:tcBorders>
              <w:top w:val="single" w:sz="4" w:space="0" w:color="auto"/>
              <w:left w:val="single" w:sz="4" w:space="0" w:color="auto"/>
              <w:right w:val="single" w:sz="4" w:space="0" w:color="auto"/>
            </w:tcBorders>
          </w:tcPr>
          <w:p w14:paraId="049B3B18" w14:textId="77777777" w:rsidR="003C6AB4" w:rsidRDefault="0014505C">
            <w:pPr>
              <w:pStyle w:val="BodyText"/>
              <w:kinsoku w:val="0"/>
              <w:overflowPunct w:val="0"/>
              <w:ind w:left="0"/>
            </w:pPr>
            <w:r>
              <w:t>60 (54,5)</w:t>
            </w:r>
          </w:p>
        </w:tc>
        <w:tc>
          <w:tcPr>
            <w:tcW w:w="1264" w:type="dxa"/>
            <w:tcBorders>
              <w:top w:val="single" w:sz="4" w:space="0" w:color="auto"/>
              <w:left w:val="single" w:sz="4" w:space="0" w:color="auto"/>
              <w:right w:val="single" w:sz="4" w:space="0" w:color="auto"/>
            </w:tcBorders>
          </w:tcPr>
          <w:p w14:paraId="049B3B19" w14:textId="77777777" w:rsidR="003C6AB4" w:rsidRDefault="0014505C">
            <w:pPr>
              <w:pStyle w:val="BodyText"/>
              <w:kinsoku w:val="0"/>
              <w:overflowPunct w:val="0"/>
              <w:ind w:left="0"/>
            </w:pPr>
            <w:r>
              <w:t>5,6</w:t>
            </w:r>
          </w:p>
        </w:tc>
        <w:tc>
          <w:tcPr>
            <w:tcW w:w="736" w:type="dxa"/>
            <w:tcBorders>
              <w:top w:val="single" w:sz="4" w:space="0" w:color="auto"/>
              <w:left w:val="single" w:sz="4" w:space="0" w:color="auto"/>
              <w:right w:val="single" w:sz="4" w:space="0" w:color="auto"/>
            </w:tcBorders>
          </w:tcPr>
          <w:p w14:paraId="049B3B1A" w14:textId="77777777" w:rsidR="003C6AB4" w:rsidRDefault="0014505C">
            <w:pPr>
              <w:pStyle w:val="BodyText"/>
              <w:kinsoku w:val="0"/>
              <w:overflowPunct w:val="0"/>
              <w:ind w:left="0"/>
            </w:pPr>
            <w:r>
              <w:t>0,50</w:t>
            </w:r>
          </w:p>
        </w:tc>
        <w:tc>
          <w:tcPr>
            <w:tcW w:w="1134" w:type="dxa"/>
            <w:tcBorders>
              <w:top w:val="single" w:sz="4" w:space="0" w:color="auto"/>
              <w:left w:val="single" w:sz="4" w:space="0" w:color="auto"/>
              <w:right w:val="single" w:sz="4" w:space="0" w:color="auto"/>
            </w:tcBorders>
          </w:tcPr>
          <w:p w14:paraId="049B3B1B" w14:textId="77777777" w:rsidR="003C6AB4" w:rsidRDefault="0014505C">
            <w:pPr>
              <w:pStyle w:val="BodyText"/>
              <w:kinsoku w:val="0"/>
              <w:overflowPunct w:val="0"/>
              <w:ind w:left="0"/>
            </w:pPr>
            <w:r>
              <w:t>0,36;</w:t>
            </w:r>
          </w:p>
          <w:p w14:paraId="049B3B1C" w14:textId="77777777" w:rsidR="003C6AB4" w:rsidRDefault="0014505C">
            <w:pPr>
              <w:pStyle w:val="BodyText"/>
              <w:kinsoku w:val="0"/>
              <w:overflowPunct w:val="0"/>
              <w:ind w:left="0"/>
            </w:pPr>
            <w:r>
              <w:t>0,70</w:t>
            </w:r>
          </w:p>
        </w:tc>
        <w:tc>
          <w:tcPr>
            <w:tcW w:w="1559" w:type="dxa"/>
            <w:tcBorders>
              <w:top w:val="single" w:sz="4" w:space="0" w:color="auto"/>
              <w:left w:val="single" w:sz="4" w:space="0" w:color="auto"/>
            </w:tcBorders>
          </w:tcPr>
          <w:p w14:paraId="049B3B1D" w14:textId="77777777" w:rsidR="003C6AB4" w:rsidRDefault="0014505C">
            <w:pPr>
              <w:pStyle w:val="BodyText"/>
              <w:kinsoku w:val="0"/>
              <w:overflowPunct w:val="0"/>
              <w:ind w:left="0"/>
            </w:pPr>
            <w:r>
              <w:t>&lt; 0,001</w:t>
            </w:r>
          </w:p>
        </w:tc>
      </w:tr>
      <w:tr w:rsidR="003C6AB4" w14:paraId="049B3B22" w14:textId="77777777">
        <w:trPr>
          <w:cantSplit/>
          <w:trHeight w:val="769"/>
        </w:trPr>
        <w:tc>
          <w:tcPr>
            <w:tcW w:w="9214" w:type="dxa"/>
            <w:gridSpan w:val="7"/>
          </w:tcPr>
          <w:p w14:paraId="049B3B1F" w14:textId="77777777" w:rsidR="003C6AB4" w:rsidRDefault="0014505C">
            <w:pPr>
              <w:pStyle w:val="BodyText"/>
              <w:keepNext/>
              <w:kinsoku w:val="0"/>
              <w:overflowPunct w:val="0"/>
              <w:ind w:left="0"/>
            </w:pPr>
            <w:r>
              <w:rPr>
                <w:b/>
              </w:rPr>
              <w:t>Vrijeme do neuspjeha liječenja u 2. tjednu ili nakon njega u ispitivanju UV II</w:t>
            </w:r>
          </w:p>
          <w:p w14:paraId="049B3B20" w14:textId="77777777" w:rsidR="003C6AB4" w:rsidRDefault="0014505C">
            <w:pPr>
              <w:pStyle w:val="BodyText"/>
              <w:keepNext/>
              <w:kinsoku w:val="0"/>
              <w:overflowPunct w:val="0"/>
              <w:ind w:left="0"/>
            </w:pPr>
            <w:r>
              <w:t>Primarna analiza (ITT)</w:t>
            </w:r>
          </w:p>
          <w:p w14:paraId="049B3B21" w14:textId="77777777" w:rsidR="003C6AB4" w:rsidRDefault="003C6AB4">
            <w:pPr>
              <w:pStyle w:val="BodyText"/>
              <w:keepNext/>
              <w:kinsoku w:val="0"/>
              <w:overflowPunct w:val="0"/>
              <w:ind w:left="0"/>
            </w:pPr>
          </w:p>
        </w:tc>
      </w:tr>
      <w:tr w:rsidR="003C6AB4" w14:paraId="049B3B2A" w14:textId="77777777">
        <w:trPr>
          <w:cantSplit/>
        </w:trPr>
        <w:tc>
          <w:tcPr>
            <w:tcW w:w="1864" w:type="dxa"/>
            <w:tcBorders>
              <w:top w:val="single" w:sz="4" w:space="0" w:color="auto"/>
              <w:bottom w:val="single" w:sz="4" w:space="0" w:color="auto"/>
            </w:tcBorders>
          </w:tcPr>
          <w:p w14:paraId="049B3B23" w14:textId="77777777" w:rsidR="003C6AB4" w:rsidRDefault="0014505C">
            <w:pPr>
              <w:pStyle w:val="BodyText"/>
              <w:keepNext/>
              <w:kinsoku w:val="0"/>
              <w:overflowPunct w:val="0"/>
              <w:ind w:left="0"/>
            </w:pPr>
            <w:r>
              <w:t>Placebo</w:t>
            </w:r>
          </w:p>
        </w:tc>
        <w:tc>
          <w:tcPr>
            <w:tcW w:w="1113" w:type="dxa"/>
            <w:tcBorders>
              <w:top w:val="single" w:sz="4" w:space="0" w:color="auto"/>
              <w:bottom w:val="single" w:sz="4" w:space="0" w:color="auto"/>
            </w:tcBorders>
          </w:tcPr>
          <w:p w14:paraId="049B3B24" w14:textId="77777777" w:rsidR="003C6AB4" w:rsidRDefault="0014505C">
            <w:pPr>
              <w:pStyle w:val="BodyText"/>
              <w:keepNext/>
              <w:kinsoku w:val="0"/>
              <w:overflowPunct w:val="0"/>
              <w:ind w:left="0"/>
            </w:pPr>
            <w:r>
              <w:t>111</w:t>
            </w:r>
          </w:p>
        </w:tc>
        <w:tc>
          <w:tcPr>
            <w:tcW w:w="1544" w:type="dxa"/>
            <w:tcBorders>
              <w:top w:val="single" w:sz="4" w:space="0" w:color="auto"/>
              <w:bottom w:val="single" w:sz="4" w:space="0" w:color="auto"/>
            </w:tcBorders>
          </w:tcPr>
          <w:p w14:paraId="049B3B25" w14:textId="77777777" w:rsidR="003C6AB4" w:rsidRDefault="0014505C">
            <w:pPr>
              <w:pStyle w:val="BodyText"/>
              <w:keepNext/>
              <w:kinsoku w:val="0"/>
              <w:overflowPunct w:val="0"/>
              <w:ind w:left="0"/>
            </w:pPr>
            <w:r>
              <w:t>61 (55,0)</w:t>
            </w:r>
          </w:p>
        </w:tc>
        <w:tc>
          <w:tcPr>
            <w:tcW w:w="1264" w:type="dxa"/>
            <w:tcBorders>
              <w:top w:val="single" w:sz="4" w:space="0" w:color="auto"/>
              <w:bottom w:val="single" w:sz="4" w:space="0" w:color="auto"/>
            </w:tcBorders>
          </w:tcPr>
          <w:p w14:paraId="049B3B26" w14:textId="77777777" w:rsidR="003C6AB4" w:rsidRDefault="0014505C">
            <w:pPr>
              <w:pStyle w:val="BodyText"/>
              <w:keepNext/>
              <w:kinsoku w:val="0"/>
              <w:overflowPunct w:val="0"/>
              <w:ind w:left="0"/>
            </w:pPr>
            <w:r>
              <w:t>8,3</w:t>
            </w:r>
          </w:p>
        </w:tc>
        <w:tc>
          <w:tcPr>
            <w:tcW w:w="736" w:type="dxa"/>
            <w:tcBorders>
              <w:top w:val="single" w:sz="4" w:space="0" w:color="auto"/>
              <w:bottom w:val="single" w:sz="4" w:space="0" w:color="auto"/>
            </w:tcBorders>
          </w:tcPr>
          <w:p w14:paraId="049B3B27" w14:textId="77777777" w:rsidR="003C6AB4" w:rsidRDefault="0014505C">
            <w:pPr>
              <w:pStyle w:val="BodyText"/>
              <w:keepNext/>
              <w:kinsoku w:val="0"/>
              <w:overflowPunct w:val="0"/>
              <w:ind w:left="0"/>
            </w:pPr>
            <w:r>
              <w:t>--</w:t>
            </w:r>
          </w:p>
        </w:tc>
        <w:tc>
          <w:tcPr>
            <w:tcW w:w="1134" w:type="dxa"/>
            <w:tcBorders>
              <w:top w:val="single" w:sz="4" w:space="0" w:color="auto"/>
              <w:bottom w:val="single" w:sz="4" w:space="0" w:color="auto"/>
            </w:tcBorders>
          </w:tcPr>
          <w:p w14:paraId="049B3B28" w14:textId="77777777" w:rsidR="003C6AB4" w:rsidRDefault="0014505C">
            <w:pPr>
              <w:pStyle w:val="BodyText"/>
              <w:keepNext/>
              <w:kinsoku w:val="0"/>
              <w:overflowPunct w:val="0"/>
              <w:ind w:left="0"/>
            </w:pPr>
            <w:r>
              <w:t>--</w:t>
            </w:r>
          </w:p>
        </w:tc>
        <w:tc>
          <w:tcPr>
            <w:tcW w:w="1559" w:type="dxa"/>
            <w:tcBorders>
              <w:top w:val="single" w:sz="4" w:space="0" w:color="auto"/>
              <w:bottom w:val="single" w:sz="4" w:space="0" w:color="auto"/>
            </w:tcBorders>
          </w:tcPr>
          <w:p w14:paraId="049B3B29" w14:textId="77777777" w:rsidR="003C6AB4" w:rsidRDefault="0014505C">
            <w:pPr>
              <w:pStyle w:val="BodyText"/>
              <w:keepNext/>
              <w:kinsoku w:val="0"/>
              <w:overflowPunct w:val="0"/>
              <w:ind w:left="0"/>
            </w:pPr>
            <w:r>
              <w:t>--</w:t>
            </w:r>
          </w:p>
        </w:tc>
      </w:tr>
      <w:tr w:rsidR="003C6AB4" w14:paraId="049B3B32" w14:textId="77777777">
        <w:trPr>
          <w:cantSplit/>
        </w:trPr>
        <w:tc>
          <w:tcPr>
            <w:tcW w:w="1864" w:type="dxa"/>
            <w:tcBorders>
              <w:top w:val="single" w:sz="4" w:space="0" w:color="auto"/>
              <w:bottom w:val="single" w:sz="4" w:space="0" w:color="auto"/>
            </w:tcBorders>
          </w:tcPr>
          <w:p w14:paraId="049B3B2B" w14:textId="77777777" w:rsidR="003C6AB4" w:rsidRDefault="0014505C">
            <w:pPr>
              <w:pStyle w:val="BodyText"/>
              <w:kinsoku w:val="0"/>
              <w:overflowPunct w:val="0"/>
              <w:ind w:left="0"/>
            </w:pPr>
            <w:r>
              <w:t>Adalimumab</w:t>
            </w:r>
          </w:p>
        </w:tc>
        <w:tc>
          <w:tcPr>
            <w:tcW w:w="1113" w:type="dxa"/>
            <w:tcBorders>
              <w:top w:val="single" w:sz="4" w:space="0" w:color="auto"/>
              <w:bottom w:val="single" w:sz="4" w:space="0" w:color="auto"/>
            </w:tcBorders>
          </w:tcPr>
          <w:p w14:paraId="049B3B2C" w14:textId="77777777" w:rsidR="003C6AB4" w:rsidRDefault="0014505C">
            <w:pPr>
              <w:pStyle w:val="BodyText"/>
              <w:kinsoku w:val="0"/>
              <w:overflowPunct w:val="0"/>
              <w:ind w:left="0"/>
            </w:pPr>
            <w:r>
              <w:t>115</w:t>
            </w:r>
          </w:p>
        </w:tc>
        <w:tc>
          <w:tcPr>
            <w:tcW w:w="1544" w:type="dxa"/>
            <w:tcBorders>
              <w:top w:val="single" w:sz="4" w:space="0" w:color="auto"/>
              <w:bottom w:val="single" w:sz="4" w:space="0" w:color="auto"/>
            </w:tcBorders>
          </w:tcPr>
          <w:p w14:paraId="049B3B2D" w14:textId="77777777" w:rsidR="003C6AB4" w:rsidRDefault="0014505C">
            <w:pPr>
              <w:pStyle w:val="BodyText"/>
              <w:kinsoku w:val="0"/>
              <w:overflowPunct w:val="0"/>
              <w:ind w:left="0"/>
            </w:pPr>
            <w:r>
              <w:t>45 (39,1)</w:t>
            </w:r>
          </w:p>
        </w:tc>
        <w:tc>
          <w:tcPr>
            <w:tcW w:w="1264" w:type="dxa"/>
            <w:tcBorders>
              <w:top w:val="single" w:sz="4" w:space="0" w:color="auto"/>
              <w:bottom w:val="single" w:sz="4" w:space="0" w:color="auto"/>
            </w:tcBorders>
          </w:tcPr>
          <w:p w14:paraId="049B3B2E" w14:textId="77777777" w:rsidR="003C6AB4" w:rsidRDefault="0014505C">
            <w:pPr>
              <w:pStyle w:val="BodyText"/>
              <w:kinsoku w:val="0"/>
              <w:overflowPunct w:val="0"/>
              <w:ind w:left="0"/>
            </w:pPr>
            <w:r>
              <w:t>NP</w:t>
            </w:r>
            <w:r>
              <w:rPr>
                <w:vertAlign w:val="superscript"/>
              </w:rPr>
              <w:t>c</w:t>
            </w:r>
          </w:p>
        </w:tc>
        <w:tc>
          <w:tcPr>
            <w:tcW w:w="736" w:type="dxa"/>
            <w:tcBorders>
              <w:top w:val="single" w:sz="4" w:space="0" w:color="auto"/>
              <w:bottom w:val="single" w:sz="4" w:space="0" w:color="auto"/>
            </w:tcBorders>
          </w:tcPr>
          <w:p w14:paraId="049B3B2F" w14:textId="77777777" w:rsidR="003C6AB4" w:rsidRDefault="0014505C">
            <w:pPr>
              <w:pStyle w:val="BodyText"/>
              <w:kinsoku w:val="0"/>
              <w:overflowPunct w:val="0"/>
              <w:ind w:left="0"/>
            </w:pPr>
            <w:r>
              <w:t>0,57</w:t>
            </w:r>
          </w:p>
        </w:tc>
        <w:tc>
          <w:tcPr>
            <w:tcW w:w="1134" w:type="dxa"/>
            <w:tcBorders>
              <w:top w:val="single" w:sz="4" w:space="0" w:color="auto"/>
              <w:bottom w:val="single" w:sz="4" w:space="0" w:color="auto"/>
            </w:tcBorders>
          </w:tcPr>
          <w:p w14:paraId="049B3B30" w14:textId="77777777" w:rsidR="003C6AB4" w:rsidRDefault="0014505C">
            <w:pPr>
              <w:pStyle w:val="BodyText"/>
              <w:kinsoku w:val="0"/>
              <w:overflowPunct w:val="0"/>
              <w:ind w:left="0"/>
            </w:pPr>
            <w:r>
              <w:t>0,39; 0,84</w:t>
            </w:r>
          </w:p>
        </w:tc>
        <w:tc>
          <w:tcPr>
            <w:tcW w:w="1559" w:type="dxa"/>
            <w:tcBorders>
              <w:top w:val="single" w:sz="4" w:space="0" w:color="auto"/>
              <w:bottom w:val="single" w:sz="4" w:space="0" w:color="auto"/>
            </w:tcBorders>
          </w:tcPr>
          <w:p w14:paraId="049B3B31" w14:textId="77777777" w:rsidR="003C6AB4" w:rsidRDefault="0014505C">
            <w:pPr>
              <w:pStyle w:val="BodyText"/>
              <w:kinsoku w:val="0"/>
              <w:overflowPunct w:val="0"/>
              <w:ind w:left="0"/>
            </w:pPr>
            <w:r>
              <w:t>0,004</w:t>
            </w:r>
          </w:p>
        </w:tc>
      </w:tr>
    </w:tbl>
    <w:p w14:paraId="049B3B33" w14:textId="77777777" w:rsidR="003C6AB4" w:rsidRDefault="0014505C">
      <w:pPr>
        <w:pStyle w:val="TableParagraph"/>
        <w:kinsoku w:val="0"/>
        <w:overflowPunct w:val="0"/>
        <w:rPr>
          <w:sz w:val="20"/>
          <w:szCs w:val="20"/>
        </w:rPr>
      </w:pPr>
      <w:r>
        <w:rPr>
          <w:sz w:val="20"/>
          <w:szCs w:val="20"/>
        </w:rPr>
        <w:t>Napomena: Neuspjeh liječenja u 6. tjednu ili nakon njega (ispitivanje UV I) odnosno u 2. tjednu ili nakon njega (ispitivanje UV II) smatrao se događajem. Bolesnici koji su izašli iz ispitivanja zbog razloga koji nisu bili neuspjeh liječenja bili su cenzurirani u trenutku izlaska iz ispitivanja.</w:t>
      </w:r>
    </w:p>
    <w:p w14:paraId="049B3B34"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HR za adalimumab naspram placeba iz regresije proporcionalnih hazarda, uz liječenje kao faktor.</w:t>
      </w:r>
    </w:p>
    <w:p w14:paraId="049B3B35" w14:textId="77777777" w:rsidR="003C6AB4" w:rsidRDefault="0014505C">
      <w:pPr>
        <w:pStyle w:val="TableParagraph"/>
        <w:kinsoku w:val="0"/>
        <w:overflowPunct w:val="0"/>
        <w:rPr>
          <w:sz w:val="20"/>
          <w:szCs w:val="20"/>
        </w:rPr>
      </w:pPr>
      <w:r>
        <w:rPr>
          <w:sz w:val="20"/>
          <w:szCs w:val="20"/>
          <w:vertAlign w:val="superscript"/>
        </w:rPr>
        <w:t>b</w:t>
      </w:r>
      <w:r>
        <w:rPr>
          <w:sz w:val="20"/>
          <w:szCs w:val="20"/>
        </w:rPr>
        <w:t xml:space="preserve"> Dvostrana P-vrijednost iz log rang testa.</w:t>
      </w:r>
    </w:p>
    <w:p w14:paraId="049B3B36" w14:textId="77777777" w:rsidR="003C6AB4" w:rsidRDefault="0014505C">
      <w:pPr>
        <w:pStyle w:val="TableParagraph"/>
        <w:kinsoku w:val="0"/>
        <w:overflowPunct w:val="0"/>
        <w:rPr>
          <w:sz w:val="20"/>
          <w:szCs w:val="20"/>
        </w:rPr>
      </w:pPr>
      <w:r>
        <w:rPr>
          <w:sz w:val="20"/>
          <w:szCs w:val="20"/>
          <w:vertAlign w:val="superscript"/>
        </w:rPr>
        <w:t>c</w:t>
      </w:r>
      <w:r>
        <w:rPr>
          <w:sz w:val="20"/>
          <w:szCs w:val="20"/>
        </w:rPr>
        <w:t xml:space="preserve"> NP = ne može se procijeniti. Manje od polovice bolesnika pod rizikom imalo je događaj.</w:t>
      </w:r>
    </w:p>
    <w:p w14:paraId="049B3B37" w14:textId="77777777" w:rsidR="003C6AB4" w:rsidRDefault="003C6AB4">
      <w:pPr>
        <w:pStyle w:val="BodyText"/>
        <w:kinsoku w:val="0"/>
        <w:overflowPunct w:val="0"/>
        <w:ind w:left="0"/>
      </w:pPr>
    </w:p>
    <w:p w14:paraId="049B3B38" w14:textId="77777777" w:rsidR="003C6AB4" w:rsidRDefault="0014505C">
      <w:pPr>
        <w:pStyle w:val="BodyText"/>
        <w:keepNext/>
        <w:kinsoku w:val="0"/>
        <w:overflowPunct w:val="0"/>
        <w:ind w:left="0"/>
      </w:pPr>
      <w:r>
        <w:rPr>
          <w:b/>
          <w:spacing w:val="-1"/>
        </w:rPr>
        <w:t>S</w:t>
      </w:r>
      <w:r>
        <w:rPr>
          <w:b/>
          <w:spacing w:val="1"/>
        </w:rPr>
        <w:t>li</w:t>
      </w:r>
      <w:r>
        <w:rPr>
          <w:b/>
          <w:spacing w:val="-1"/>
        </w:rPr>
        <w:t>k</w:t>
      </w:r>
      <w:r>
        <w:rPr>
          <w:b/>
        </w:rPr>
        <w:t>a 2.</w:t>
      </w:r>
      <w:r>
        <w:rPr>
          <w:b/>
          <w:spacing w:val="1"/>
        </w:rPr>
        <w:t xml:space="preserve"> K</w:t>
      </w:r>
      <w:r>
        <w:rPr>
          <w:b/>
        </w:rPr>
        <w:t>a</w:t>
      </w:r>
      <w:r>
        <w:rPr>
          <w:b/>
          <w:spacing w:val="-1"/>
        </w:rPr>
        <w:t>p</w:t>
      </w:r>
      <w:r>
        <w:rPr>
          <w:b/>
          <w:spacing w:val="1"/>
        </w:rPr>
        <w:t>l</w:t>
      </w:r>
      <w:r>
        <w:rPr>
          <w:b/>
        </w:rPr>
        <w:t>a</w:t>
      </w:r>
      <w:r>
        <w:rPr>
          <w:b/>
          <w:spacing w:val="-1"/>
        </w:rPr>
        <w:t>n</w:t>
      </w:r>
      <w:r>
        <w:rPr>
          <w:b/>
        </w:rPr>
        <w:t>-Me</w:t>
      </w:r>
      <w:r>
        <w:rPr>
          <w:b/>
          <w:spacing w:val="1"/>
        </w:rPr>
        <w:t>i</w:t>
      </w:r>
      <w:r>
        <w:rPr>
          <w:b/>
        </w:rPr>
        <w:t xml:space="preserve">erove </w:t>
      </w:r>
      <w:r>
        <w:rPr>
          <w:b/>
          <w:spacing w:val="-1"/>
        </w:rPr>
        <w:t>k</w:t>
      </w:r>
      <w:r>
        <w:rPr>
          <w:b/>
        </w:rPr>
        <w:t>r</w:t>
      </w:r>
      <w:r>
        <w:rPr>
          <w:b/>
          <w:spacing w:val="1"/>
        </w:rPr>
        <w:t>i</w:t>
      </w:r>
      <w:r>
        <w:rPr>
          <w:b/>
        </w:rPr>
        <w:t>v</w:t>
      </w:r>
      <w:r>
        <w:rPr>
          <w:b/>
          <w:spacing w:val="-1"/>
        </w:rPr>
        <w:t>u</w:t>
      </w:r>
      <w:r>
        <w:rPr>
          <w:b/>
          <w:spacing w:val="1"/>
        </w:rPr>
        <w:t>l</w:t>
      </w:r>
      <w:r>
        <w:rPr>
          <w:b/>
        </w:rPr>
        <w:t xml:space="preserve">je </w:t>
      </w:r>
      <w:r>
        <w:rPr>
          <w:b/>
          <w:spacing w:val="-1"/>
        </w:rPr>
        <w:t>k</w:t>
      </w:r>
      <w:r>
        <w:rPr>
          <w:b/>
        </w:rPr>
        <w:t>oje sa</w:t>
      </w:r>
      <w:r>
        <w:rPr>
          <w:b/>
          <w:spacing w:val="-3"/>
        </w:rPr>
        <w:t>ž</w:t>
      </w:r>
      <w:r>
        <w:rPr>
          <w:b/>
        </w:rPr>
        <w:t xml:space="preserve">eto </w:t>
      </w:r>
      <w:r>
        <w:rPr>
          <w:b/>
          <w:spacing w:val="-1"/>
        </w:rPr>
        <w:t>p</w:t>
      </w:r>
      <w:r>
        <w:rPr>
          <w:b/>
        </w:rPr>
        <w:t>r</w:t>
      </w:r>
      <w:r>
        <w:rPr>
          <w:b/>
          <w:spacing w:val="1"/>
        </w:rPr>
        <w:t>i</w:t>
      </w:r>
      <w:r>
        <w:rPr>
          <w:b/>
          <w:spacing w:val="-1"/>
        </w:rPr>
        <w:t>k</w:t>
      </w:r>
      <w:r>
        <w:rPr>
          <w:b/>
        </w:rPr>
        <w:t>a</w:t>
      </w:r>
      <w:r>
        <w:rPr>
          <w:b/>
          <w:spacing w:val="-3"/>
        </w:rPr>
        <w:t>z</w:t>
      </w:r>
      <w:r>
        <w:rPr>
          <w:b/>
          <w:spacing w:val="-1"/>
        </w:rPr>
        <w:t>u</w:t>
      </w:r>
      <w:r>
        <w:rPr>
          <w:b/>
        </w:rPr>
        <w:t>ju</w:t>
      </w:r>
      <w:r>
        <w:rPr>
          <w:b/>
          <w:spacing w:val="-1"/>
        </w:rPr>
        <w:t xml:space="preserve"> </w:t>
      </w:r>
      <w:r>
        <w:rPr>
          <w:b/>
        </w:rPr>
        <w:t>vr</w:t>
      </w:r>
      <w:r>
        <w:rPr>
          <w:b/>
          <w:spacing w:val="1"/>
        </w:rPr>
        <w:t>i</w:t>
      </w:r>
      <w:r>
        <w:rPr>
          <w:b/>
        </w:rPr>
        <w:t xml:space="preserve">jeme </w:t>
      </w:r>
      <w:r>
        <w:rPr>
          <w:b/>
          <w:spacing w:val="-1"/>
        </w:rPr>
        <w:t>d</w:t>
      </w:r>
      <w:r>
        <w:rPr>
          <w:b/>
        </w:rPr>
        <w:t xml:space="preserve">o </w:t>
      </w:r>
      <w:r>
        <w:rPr>
          <w:b/>
          <w:spacing w:val="-2"/>
        </w:rPr>
        <w:t>n</w:t>
      </w:r>
      <w:r>
        <w:rPr>
          <w:b/>
        </w:rPr>
        <w:t>e</w:t>
      </w:r>
      <w:r>
        <w:rPr>
          <w:b/>
          <w:spacing w:val="-1"/>
        </w:rPr>
        <w:t>u</w:t>
      </w:r>
      <w:r>
        <w:rPr>
          <w:b/>
        </w:rPr>
        <w:t>s</w:t>
      </w:r>
      <w:r>
        <w:rPr>
          <w:b/>
          <w:spacing w:val="-1"/>
        </w:rPr>
        <w:t>p</w:t>
      </w:r>
      <w:r>
        <w:rPr>
          <w:b/>
        </w:rPr>
        <w:t>je</w:t>
      </w:r>
      <w:r>
        <w:rPr>
          <w:b/>
          <w:spacing w:val="-1"/>
        </w:rPr>
        <w:t>h</w:t>
      </w:r>
      <w:r>
        <w:rPr>
          <w:b/>
        </w:rPr>
        <w:t xml:space="preserve">a </w:t>
      </w:r>
      <w:r>
        <w:rPr>
          <w:b/>
          <w:spacing w:val="1"/>
        </w:rPr>
        <w:t>li</w:t>
      </w:r>
      <w:r>
        <w:rPr>
          <w:b/>
        </w:rPr>
        <w:t>ječe</w:t>
      </w:r>
      <w:r>
        <w:rPr>
          <w:b/>
          <w:spacing w:val="-1"/>
        </w:rPr>
        <w:t>n</w:t>
      </w:r>
      <w:r>
        <w:rPr>
          <w:b/>
        </w:rPr>
        <w:t>ja u 6. tje</w:t>
      </w:r>
      <w:r>
        <w:rPr>
          <w:b/>
          <w:spacing w:val="-1"/>
        </w:rPr>
        <w:t>dn</w:t>
      </w:r>
      <w:r>
        <w:rPr>
          <w:b/>
        </w:rPr>
        <w:t>u</w:t>
      </w:r>
      <w:r>
        <w:rPr>
          <w:b/>
          <w:spacing w:val="-1"/>
        </w:rPr>
        <w:t xml:space="preserve"> </w:t>
      </w:r>
      <w:r>
        <w:rPr>
          <w:b/>
          <w:spacing w:val="1"/>
        </w:rPr>
        <w:t>il</w:t>
      </w:r>
      <w:r>
        <w:rPr>
          <w:b/>
        </w:rPr>
        <w:t>i</w:t>
      </w:r>
      <w:r>
        <w:rPr>
          <w:b/>
          <w:spacing w:val="1"/>
        </w:rPr>
        <w:t xml:space="preserve"> </w:t>
      </w:r>
      <w:r>
        <w:rPr>
          <w:b/>
          <w:spacing w:val="-1"/>
        </w:rPr>
        <w:t>n</w:t>
      </w:r>
      <w:r>
        <w:rPr>
          <w:b/>
        </w:rPr>
        <w:t>a</w:t>
      </w:r>
      <w:r>
        <w:rPr>
          <w:b/>
          <w:spacing w:val="-1"/>
        </w:rPr>
        <w:t>k</w:t>
      </w:r>
      <w:r>
        <w:rPr>
          <w:b/>
        </w:rPr>
        <w:t>on</w:t>
      </w:r>
      <w:r>
        <w:rPr>
          <w:b/>
          <w:spacing w:val="-1"/>
        </w:rPr>
        <w:t xml:space="preserve"> n</w:t>
      </w:r>
      <w:r>
        <w:rPr>
          <w:b/>
        </w:rPr>
        <w:t xml:space="preserve">jega </w:t>
      </w:r>
      <w:r>
        <w:rPr>
          <w:b/>
          <w:spacing w:val="1"/>
        </w:rPr>
        <w:t>(i</w:t>
      </w:r>
      <w:r>
        <w:rPr>
          <w:b/>
        </w:rPr>
        <w:t>s</w:t>
      </w:r>
      <w:r>
        <w:rPr>
          <w:b/>
          <w:spacing w:val="-1"/>
        </w:rPr>
        <w:t>p</w:t>
      </w:r>
      <w:r>
        <w:rPr>
          <w:b/>
          <w:spacing w:val="1"/>
        </w:rPr>
        <w:t>i</w:t>
      </w:r>
      <w:r>
        <w:rPr>
          <w:b/>
        </w:rPr>
        <w:t>t</w:t>
      </w:r>
      <w:r>
        <w:rPr>
          <w:b/>
          <w:spacing w:val="1"/>
        </w:rPr>
        <w:t>i</w:t>
      </w:r>
      <w:r>
        <w:rPr>
          <w:b/>
        </w:rPr>
        <w:t>va</w:t>
      </w:r>
      <w:r>
        <w:rPr>
          <w:b/>
          <w:spacing w:val="-1"/>
        </w:rPr>
        <w:t>n</w:t>
      </w:r>
      <w:r>
        <w:rPr>
          <w:b/>
        </w:rPr>
        <w:t xml:space="preserve">je </w:t>
      </w:r>
      <w:r>
        <w:rPr>
          <w:b/>
          <w:spacing w:val="-2"/>
        </w:rPr>
        <w:t>U</w:t>
      </w:r>
      <w:r>
        <w:rPr>
          <w:b/>
        </w:rPr>
        <w:t>V</w:t>
      </w:r>
      <w:r>
        <w:rPr>
          <w:b/>
          <w:spacing w:val="-1"/>
        </w:rPr>
        <w:t xml:space="preserve"> </w:t>
      </w:r>
      <w:r>
        <w:rPr>
          <w:b/>
        </w:rPr>
        <w:t>I)</w:t>
      </w:r>
      <w:r>
        <w:rPr>
          <w:b/>
          <w:spacing w:val="1"/>
        </w:rPr>
        <w:t xml:space="preserve"> </w:t>
      </w:r>
      <w:r>
        <w:rPr>
          <w:b/>
        </w:rPr>
        <w:t>o</w:t>
      </w:r>
      <w:r>
        <w:rPr>
          <w:b/>
          <w:spacing w:val="-1"/>
        </w:rPr>
        <w:t>dno</w:t>
      </w:r>
      <w:r>
        <w:rPr>
          <w:b/>
        </w:rPr>
        <w:t>s</w:t>
      </w:r>
      <w:r>
        <w:rPr>
          <w:b/>
          <w:spacing w:val="-1"/>
        </w:rPr>
        <w:t>n</w:t>
      </w:r>
      <w:r>
        <w:rPr>
          <w:b/>
        </w:rPr>
        <w:t>o u</w:t>
      </w:r>
      <w:r>
        <w:rPr>
          <w:b/>
          <w:spacing w:val="-1"/>
        </w:rPr>
        <w:t xml:space="preserve"> </w:t>
      </w:r>
      <w:r>
        <w:rPr>
          <w:b/>
        </w:rPr>
        <w:t>2. tje</w:t>
      </w:r>
      <w:r>
        <w:rPr>
          <w:b/>
          <w:spacing w:val="-1"/>
        </w:rPr>
        <w:t>dn</w:t>
      </w:r>
      <w:r>
        <w:rPr>
          <w:b/>
        </w:rPr>
        <w:t>u</w:t>
      </w:r>
      <w:r>
        <w:rPr>
          <w:b/>
          <w:spacing w:val="-1"/>
        </w:rPr>
        <w:t xml:space="preserve"> </w:t>
      </w:r>
      <w:r>
        <w:rPr>
          <w:b/>
          <w:spacing w:val="1"/>
        </w:rPr>
        <w:t>il</w:t>
      </w:r>
      <w:r>
        <w:rPr>
          <w:b/>
        </w:rPr>
        <w:t>i</w:t>
      </w:r>
      <w:r>
        <w:rPr>
          <w:b/>
          <w:spacing w:val="1"/>
        </w:rPr>
        <w:t xml:space="preserve"> </w:t>
      </w:r>
      <w:r>
        <w:rPr>
          <w:b/>
          <w:spacing w:val="-1"/>
        </w:rPr>
        <w:t>n</w:t>
      </w:r>
      <w:r>
        <w:rPr>
          <w:b/>
        </w:rPr>
        <w:t>a</w:t>
      </w:r>
      <w:r>
        <w:rPr>
          <w:b/>
          <w:spacing w:val="-1"/>
        </w:rPr>
        <w:t>k</w:t>
      </w:r>
      <w:r>
        <w:rPr>
          <w:b/>
        </w:rPr>
        <w:t>on</w:t>
      </w:r>
      <w:r>
        <w:rPr>
          <w:b/>
          <w:spacing w:val="-1"/>
        </w:rPr>
        <w:t xml:space="preserve"> n</w:t>
      </w:r>
      <w:r>
        <w:rPr>
          <w:b/>
        </w:rPr>
        <w:t>jega</w:t>
      </w:r>
      <w:r>
        <w:rPr>
          <w:b/>
          <w:spacing w:val="1"/>
        </w:rPr>
        <w:t xml:space="preserve"> </w:t>
      </w:r>
      <w:r>
        <w:rPr>
          <w:b/>
        </w:rPr>
        <w:t>(</w:t>
      </w:r>
      <w:r>
        <w:rPr>
          <w:b/>
          <w:spacing w:val="1"/>
        </w:rPr>
        <w:t>i</w:t>
      </w:r>
      <w:r>
        <w:rPr>
          <w:b/>
        </w:rPr>
        <w:t>s</w:t>
      </w:r>
      <w:r>
        <w:rPr>
          <w:b/>
          <w:spacing w:val="-1"/>
        </w:rPr>
        <w:t>p</w:t>
      </w:r>
      <w:r>
        <w:rPr>
          <w:b/>
          <w:spacing w:val="1"/>
        </w:rPr>
        <w:t>i</w:t>
      </w:r>
      <w:r>
        <w:rPr>
          <w:b/>
        </w:rPr>
        <w:t>t</w:t>
      </w:r>
      <w:r>
        <w:rPr>
          <w:b/>
          <w:spacing w:val="1"/>
        </w:rPr>
        <w:t>i</w:t>
      </w:r>
      <w:r>
        <w:rPr>
          <w:b/>
        </w:rPr>
        <w:t>va</w:t>
      </w:r>
      <w:r>
        <w:rPr>
          <w:b/>
          <w:spacing w:val="-1"/>
        </w:rPr>
        <w:t>n</w:t>
      </w:r>
      <w:r>
        <w:rPr>
          <w:b/>
        </w:rPr>
        <w:t xml:space="preserve">je </w:t>
      </w:r>
      <w:r>
        <w:rPr>
          <w:b/>
          <w:spacing w:val="-2"/>
        </w:rPr>
        <w:t>U</w:t>
      </w:r>
      <w:r>
        <w:rPr>
          <w:b/>
        </w:rPr>
        <w:t>V</w:t>
      </w:r>
      <w:r>
        <w:rPr>
          <w:b/>
          <w:spacing w:val="-1"/>
        </w:rPr>
        <w:t xml:space="preserve"> </w:t>
      </w:r>
      <w:r>
        <w:rPr>
          <w:b/>
        </w:rPr>
        <w:t>II)</w:t>
      </w:r>
    </w:p>
    <w:p w14:paraId="049B3B39" w14:textId="77777777" w:rsidR="003C6AB4" w:rsidRDefault="003C6AB4">
      <w:pPr>
        <w:pStyle w:val="BodyText"/>
        <w:keepNext/>
        <w:kinsoku w:val="0"/>
        <w:overflowPunct w:val="0"/>
        <w:ind w:left="0"/>
      </w:pPr>
    </w:p>
    <w:p w14:paraId="049B3B3A" w14:textId="203B70B5" w:rsidR="003C6AB4" w:rsidRDefault="00E6392F">
      <w:pPr>
        <w:keepNext/>
        <w:kinsoku w:val="0"/>
        <w:overflowPunct w:val="0"/>
      </w:pPr>
      <w:r>
        <w:rPr>
          <w:noProof/>
          <w:lang w:eastAsia="zh-TW"/>
        </w:rPr>
        <w:drawing>
          <wp:inline distT="0" distB="0" distL="0" distR="0" wp14:anchorId="049B65A5" wp14:editId="5A418FEE">
            <wp:extent cx="5795010" cy="2817495"/>
            <wp:effectExtent l="0" t="0" r="0" b="0"/>
            <wp:docPr id="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5010" cy="2817495"/>
                    </a:xfrm>
                    <a:prstGeom prst="rect">
                      <a:avLst/>
                    </a:prstGeom>
                    <a:noFill/>
                    <a:ln>
                      <a:noFill/>
                    </a:ln>
                  </pic:spPr>
                </pic:pic>
              </a:graphicData>
            </a:graphic>
          </wp:inline>
        </w:drawing>
      </w:r>
    </w:p>
    <w:p w14:paraId="049B3B3B" w14:textId="77777777" w:rsidR="003C6AB4" w:rsidRDefault="003C6AB4">
      <w:pPr>
        <w:keepNext/>
        <w:kinsoku w:val="0"/>
        <w:overflowPunct w:val="0"/>
      </w:pPr>
    </w:p>
    <w:p w14:paraId="049B3B3C" w14:textId="2B0BBAB7" w:rsidR="003C6AB4" w:rsidRDefault="00E6392F">
      <w:pPr>
        <w:keepNext/>
        <w:kinsoku w:val="0"/>
        <w:overflowPunct w:val="0"/>
      </w:pPr>
      <w:r>
        <w:rPr>
          <w:noProof/>
          <w:lang w:eastAsia="zh-TW"/>
        </w:rPr>
        <w:drawing>
          <wp:inline distT="0" distB="0" distL="0" distR="0" wp14:anchorId="049B65A6" wp14:editId="3DEC3DCD">
            <wp:extent cx="5640705" cy="2743200"/>
            <wp:effectExtent l="0" t="0" r="0" b="0"/>
            <wp:docPr id="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0705" cy="2743200"/>
                    </a:xfrm>
                    <a:prstGeom prst="rect">
                      <a:avLst/>
                    </a:prstGeom>
                    <a:noFill/>
                    <a:ln>
                      <a:noFill/>
                    </a:ln>
                  </pic:spPr>
                </pic:pic>
              </a:graphicData>
            </a:graphic>
          </wp:inline>
        </w:drawing>
      </w:r>
    </w:p>
    <w:p w14:paraId="049B3B3D" w14:textId="77777777" w:rsidR="003C6AB4" w:rsidRDefault="003C6AB4">
      <w:pPr>
        <w:pStyle w:val="BodyText"/>
        <w:keepNext/>
        <w:kinsoku w:val="0"/>
        <w:overflowPunct w:val="0"/>
        <w:ind w:left="0"/>
      </w:pPr>
    </w:p>
    <w:p w14:paraId="049B3B3E" w14:textId="77777777" w:rsidR="003C6AB4" w:rsidRDefault="0014505C">
      <w:pPr>
        <w:pStyle w:val="BodyText"/>
        <w:kinsoku w:val="0"/>
        <w:overflowPunct w:val="0"/>
        <w:ind w:left="0"/>
        <w:rPr>
          <w:sz w:val="20"/>
          <w:szCs w:val="20"/>
        </w:rPr>
      </w:pPr>
      <w:r>
        <w:rPr>
          <w:spacing w:val="-1"/>
          <w:sz w:val="20"/>
          <w:szCs w:val="20"/>
        </w:rPr>
        <w:t>N</w:t>
      </w:r>
      <w:r>
        <w:rPr>
          <w:sz w:val="20"/>
          <w:szCs w:val="20"/>
        </w:rPr>
        <w:t>apo</w:t>
      </w:r>
      <w:r>
        <w:rPr>
          <w:spacing w:val="-4"/>
          <w:sz w:val="20"/>
          <w:szCs w:val="20"/>
        </w:rPr>
        <w:t>m</w:t>
      </w:r>
      <w:r>
        <w:rPr>
          <w:sz w:val="20"/>
          <w:szCs w:val="20"/>
        </w:rPr>
        <w:t>ena:</w:t>
      </w:r>
      <w:r>
        <w:rPr>
          <w:spacing w:val="1"/>
          <w:sz w:val="20"/>
          <w:szCs w:val="20"/>
        </w:rPr>
        <w:t xml:space="preserve"> </w:t>
      </w:r>
      <w:r>
        <w:rPr>
          <w:spacing w:val="-1"/>
          <w:sz w:val="20"/>
          <w:szCs w:val="20"/>
        </w:rPr>
        <w:t>P</w:t>
      </w:r>
      <w:r>
        <w:rPr>
          <w:sz w:val="20"/>
          <w:szCs w:val="20"/>
        </w:rPr>
        <w:t xml:space="preserve"># = </w:t>
      </w:r>
      <w:r>
        <w:rPr>
          <w:spacing w:val="-1"/>
          <w:sz w:val="20"/>
          <w:szCs w:val="20"/>
        </w:rPr>
        <w:t>P</w:t>
      </w:r>
      <w:r>
        <w:rPr>
          <w:spacing w:val="1"/>
          <w:sz w:val="20"/>
          <w:szCs w:val="20"/>
        </w:rPr>
        <w:t>l</w:t>
      </w:r>
      <w:r>
        <w:rPr>
          <w:sz w:val="20"/>
          <w:szCs w:val="20"/>
        </w:rPr>
        <w:t>acebo (broj</w:t>
      </w:r>
      <w:r>
        <w:rPr>
          <w:spacing w:val="3"/>
          <w:sz w:val="20"/>
          <w:szCs w:val="20"/>
        </w:rPr>
        <w:t xml:space="preserve"> </w:t>
      </w:r>
      <w:r>
        <w:rPr>
          <w:sz w:val="20"/>
          <w:szCs w:val="20"/>
        </w:rPr>
        <w:t>do</w:t>
      </w:r>
      <w:r>
        <w:rPr>
          <w:spacing w:val="-3"/>
          <w:sz w:val="20"/>
          <w:szCs w:val="20"/>
        </w:rPr>
        <w:t>g</w:t>
      </w:r>
      <w:r>
        <w:rPr>
          <w:sz w:val="20"/>
          <w:szCs w:val="20"/>
        </w:rPr>
        <w:t>ađa</w:t>
      </w:r>
      <w:r>
        <w:rPr>
          <w:spacing w:val="3"/>
          <w:sz w:val="20"/>
          <w:szCs w:val="20"/>
        </w:rPr>
        <w:t>j</w:t>
      </w:r>
      <w:r>
        <w:rPr>
          <w:sz w:val="20"/>
          <w:szCs w:val="20"/>
        </w:rPr>
        <w:t>a</w:t>
      </w:r>
      <w:r>
        <w:rPr>
          <w:spacing w:val="1"/>
          <w:sz w:val="20"/>
          <w:szCs w:val="20"/>
        </w:rPr>
        <w:t>/</w:t>
      </w:r>
      <w:r>
        <w:rPr>
          <w:sz w:val="20"/>
          <w:szCs w:val="20"/>
        </w:rPr>
        <w:t>broj</w:t>
      </w:r>
      <w:r>
        <w:rPr>
          <w:spacing w:val="3"/>
          <w:sz w:val="20"/>
          <w:szCs w:val="20"/>
        </w:rPr>
        <w:t xml:space="preserve"> </w:t>
      </w:r>
      <w:r>
        <w:rPr>
          <w:sz w:val="20"/>
          <w:szCs w:val="20"/>
        </w:rPr>
        <w:t>bo</w:t>
      </w:r>
      <w:r>
        <w:rPr>
          <w:spacing w:val="1"/>
          <w:sz w:val="20"/>
          <w:szCs w:val="20"/>
        </w:rPr>
        <w:t>l</w:t>
      </w:r>
      <w:r>
        <w:rPr>
          <w:sz w:val="20"/>
          <w:szCs w:val="20"/>
        </w:rPr>
        <w:t>esn</w:t>
      </w:r>
      <w:r>
        <w:rPr>
          <w:spacing w:val="1"/>
          <w:sz w:val="20"/>
          <w:szCs w:val="20"/>
        </w:rPr>
        <w:t>i</w:t>
      </w:r>
      <w:r>
        <w:rPr>
          <w:spacing w:val="-3"/>
          <w:sz w:val="20"/>
          <w:szCs w:val="20"/>
        </w:rPr>
        <w:t>k</w:t>
      </w:r>
      <w:r>
        <w:rPr>
          <w:sz w:val="20"/>
          <w:szCs w:val="20"/>
        </w:rPr>
        <w:t>a pod r</w:t>
      </w:r>
      <w:r>
        <w:rPr>
          <w:spacing w:val="1"/>
          <w:sz w:val="20"/>
          <w:szCs w:val="20"/>
        </w:rPr>
        <w:t>i</w:t>
      </w:r>
      <w:r>
        <w:rPr>
          <w:spacing w:val="-3"/>
          <w:sz w:val="20"/>
          <w:szCs w:val="20"/>
        </w:rPr>
        <w:t>z</w:t>
      </w:r>
      <w:r>
        <w:rPr>
          <w:spacing w:val="1"/>
          <w:sz w:val="20"/>
          <w:szCs w:val="20"/>
        </w:rPr>
        <w:t>i</w:t>
      </w:r>
      <w:r>
        <w:rPr>
          <w:spacing w:val="-3"/>
          <w:sz w:val="20"/>
          <w:szCs w:val="20"/>
        </w:rPr>
        <w:t>k</w:t>
      </w:r>
      <w:r>
        <w:rPr>
          <w:sz w:val="20"/>
          <w:szCs w:val="20"/>
        </w:rPr>
        <w:t>o</w:t>
      </w:r>
      <w:r>
        <w:rPr>
          <w:spacing w:val="-4"/>
          <w:sz w:val="20"/>
          <w:szCs w:val="20"/>
        </w:rPr>
        <w:t>m</w:t>
      </w:r>
      <w:r>
        <w:rPr>
          <w:sz w:val="20"/>
          <w:szCs w:val="20"/>
        </w:rPr>
        <w:t>);</w:t>
      </w:r>
      <w:r>
        <w:rPr>
          <w:spacing w:val="1"/>
          <w:sz w:val="20"/>
          <w:szCs w:val="20"/>
        </w:rPr>
        <w:t xml:space="preserve"> </w:t>
      </w:r>
      <w:r>
        <w:rPr>
          <w:spacing w:val="-2"/>
          <w:sz w:val="20"/>
          <w:szCs w:val="20"/>
        </w:rPr>
        <w:t>A</w:t>
      </w:r>
      <w:r>
        <w:rPr>
          <w:sz w:val="20"/>
          <w:szCs w:val="20"/>
        </w:rPr>
        <w:t xml:space="preserve"># = </w:t>
      </w:r>
      <w:r>
        <w:rPr>
          <w:spacing w:val="-2"/>
          <w:sz w:val="20"/>
          <w:szCs w:val="20"/>
        </w:rPr>
        <w:t>Adalimumab</w:t>
      </w:r>
      <w:r>
        <w:rPr>
          <w:spacing w:val="-1"/>
          <w:sz w:val="20"/>
          <w:szCs w:val="20"/>
        </w:rPr>
        <w:t xml:space="preserve"> </w:t>
      </w:r>
      <w:r>
        <w:rPr>
          <w:spacing w:val="1"/>
          <w:sz w:val="20"/>
          <w:szCs w:val="20"/>
        </w:rPr>
        <w:t>(</w:t>
      </w:r>
      <w:r>
        <w:rPr>
          <w:sz w:val="20"/>
          <w:szCs w:val="20"/>
        </w:rPr>
        <w:t>broj do</w:t>
      </w:r>
      <w:r>
        <w:rPr>
          <w:spacing w:val="-3"/>
          <w:sz w:val="20"/>
          <w:szCs w:val="20"/>
        </w:rPr>
        <w:t>g</w:t>
      </w:r>
      <w:r>
        <w:rPr>
          <w:sz w:val="20"/>
          <w:szCs w:val="20"/>
        </w:rPr>
        <w:t>ađa</w:t>
      </w:r>
      <w:r>
        <w:rPr>
          <w:spacing w:val="3"/>
          <w:sz w:val="20"/>
          <w:szCs w:val="20"/>
        </w:rPr>
        <w:t>j</w:t>
      </w:r>
      <w:r>
        <w:rPr>
          <w:sz w:val="20"/>
          <w:szCs w:val="20"/>
        </w:rPr>
        <w:t>a</w:t>
      </w:r>
      <w:r>
        <w:rPr>
          <w:spacing w:val="1"/>
          <w:sz w:val="20"/>
          <w:szCs w:val="20"/>
        </w:rPr>
        <w:t>/</w:t>
      </w:r>
      <w:r>
        <w:rPr>
          <w:sz w:val="20"/>
          <w:szCs w:val="20"/>
        </w:rPr>
        <w:t>broj</w:t>
      </w:r>
      <w:r>
        <w:rPr>
          <w:spacing w:val="3"/>
          <w:sz w:val="20"/>
          <w:szCs w:val="20"/>
        </w:rPr>
        <w:t xml:space="preserve"> </w:t>
      </w:r>
      <w:r>
        <w:rPr>
          <w:sz w:val="20"/>
          <w:szCs w:val="20"/>
        </w:rPr>
        <w:t>bo</w:t>
      </w:r>
      <w:r>
        <w:rPr>
          <w:spacing w:val="1"/>
          <w:sz w:val="20"/>
          <w:szCs w:val="20"/>
        </w:rPr>
        <w:t>l</w:t>
      </w:r>
      <w:r>
        <w:rPr>
          <w:sz w:val="20"/>
          <w:szCs w:val="20"/>
        </w:rPr>
        <w:t>esn</w:t>
      </w:r>
      <w:r>
        <w:rPr>
          <w:spacing w:val="1"/>
          <w:sz w:val="20"/>
          <w:szCs w:val="20"/>
        </w:rPr>
        <w:t>i</w:t>
      </w:r>
      <w:r>
        <w:rPr>
          <w:spacing w:val="-3"/>
          <w:sz w:val="20"/>
          <w:szCs w:val="20"/>
        </w:rPr>
        <w:t>k</w:t>
      </w:r>
      <w:r>
        <w:rPr>
          <w:sz w:val="20"/>
          <w:szCs w:val="20"/>
        </w:rPr>
        <w:t>a pod r</w:t>
      </w:r>
      <w:r>
        <w:rPr>
          <w:spacing w:val="1"/>
          <w:sz w:val="20"/>
          <w:szCs w:val="20"/>
        </w:rPr>
        <w:t>i</w:t>
      </w:r>
      <w:r>
        <w:rPr>
          <w:spacing w:val="-3"/>
          <w:sz w:val="20"/>
          <w:szCs w:val="20"/>
        </w:rPr>
        <w:t>z</w:t>
      </w:r>
      <w:r>
        <w:rPr>
          <w:spacing w:val="1"/>
          <w:sz w:val="20"/>
          <w:szCs w:val="20"/>
        </w:rPr>
        <w:t>i</w:t>
      </w:r>
      <w:r>
        <w:rPr>
          <w:spacing w:val="-3"/>
          <w:sz w:val="20"/>
          <w:szCs w:val="20"/>
        </w:rPr>
        <w:t>k</w:t>
      </w:r>
      <w:r>
        <w:rPr>
          <w:sz w:val="20"/>
          <w:szCs w:val="20"/>
        </w:rPr>
        <w:t>o</w:t>
      </w:r>
      <w:r>
        <w:rPr>
          <w:spacing w:val="-4"/>
          <w:sz w:val="20"/>
          <w:szCs w:val="20"/>
        </w:rPr>
        <w:t>m</w:t>
      </w:r>
      <w:r>
        <w:rPr>
          <w:sz w:val="20"/>
          <w:szCs w:val="20"/>
        </w:rPr>
        <w:t>).</w:t>
      </w:r>
    </w:p>
    <w:p w14:paraId="049B3B3F" w14:textId="77777777" w:rsidR="003C6AB4" w:rsidRDefault="003C6AB4">
      <w:pPr>
        <w:pStyle w:val="BodyText"/>
        <w:kinsoku w:val="0"/>
        <w:overflowPunct w:val="0"/>
        <w:ind w:left="0"/>
      </w:pPr>
    </w:p>
    <w:p w14:paraId="049B3B40"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w:t>
      </w:r>
      <w:r>
        <w:rPr>
          <w:spacing w:val="-1"/>
        </w:rPr>
        <w:t xml:space="preserve"> U</w:t>
      </w:r>
      <w:r>
        <w:t>V</w:t>
      </w:r>
      <w:r>
        <w:rPr>
          <w:spacing w:val="1"/>
        </w:rPr>
        <w:t xml:space="preserve"> </w:t>
      </w:r>
      <w:r>
        <w:t>I</w:t>
      </w:r>
      <w:r>
        <w:rPr>
          <w:spacing w:val="-4"/>
        </w:rPr>
        <w:t xml:space="preserve"> </w:t>
      </w:r>
      <w:r>
        <w:t>pr</w:t>
      </w:r>
      <w:r>
        <w:rPr>
          <w:spacing w:val="1"/>
        </w:rPr>
        <w:t>i</w:t>
      </w:r>
      <w:r>
        <w:rPr>
          <w:spacing w:val="-4"/>
        </w:rPr>
        <w:t>m</w:t>
      </w:r>
      <w:r>
        <w:rPr>
          <w:spacing w:val="1"/>
        </w:rPr>
        <w:t>i</w:t>
      </w:r>
      <w:r>
        <w:rPr>
          <w:spacing w:val="3"/>
        </w:rPr>
        <w:t>j</w:t>
      </w:r>
      <w:r>
        <w:t>ećene 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ne ra</w:t>
      </w:r>
      <w:r>
        <w:rPr>
          <w:spacing w:val="-3"/>
        </w:rPr>
        <w:t>z</w:t>
      </w:r>
      <w:r>
        <w:rPr>
          <w:spacing w:val="1"/>
        </w:rPr>
        <w:t>li</w:t>
      </w:r>
      <w:r>
        <w:rPr>
          <w:spacing w:val="-3"/>
        </w:rPr>
        <w:t>k</w:t>
      </w:r>
      <w:r>
        <w:t xml:space="preserve">e u </w:t>
      </w:r>
      <w:r>
        <w:rPr>
          <w:spacing w:val="-3"/>
        </w:rPr>
        <w:t>k</w:t>
      </w:r>
      <w:r>
        <w:t>or</w:t>
      </w:r>
      <w:r>
        <w:rPr>
          <w:spacing w:val="1"/>
        </w:rPr>
        <w:t>i</w:t>
      </w:r>
      <w:r>
        <w:t>st</w:t>
      </w:r>
      <w:r>
        <w:rPr>
          <w:spacing w:val="1"/>
        </w:rPr>
        <w:t xml:space="preserve"> </w:t>
      </w:r>
      <w:r>
        <w:t>ada</w:t>
      </w:r>
      <w:r>
        <w:rPr>
          <w:spacing w:val="1"/>
        </w:rPr>
        <w:t>li</w:t>
      </w:r>
      <w:r>
        <w:rPr>
          <w:spacing w:val="-4"/>
        </w:rPr>
        <w:t>m</w:t>
      </w:r>
      <w:r>
        <w:t>u</w:t>
      </w:r>
      <w:r>
        <w:rPr>
          <w:spacing w:val="-4"/>
        </w:rPr>
        <w:t>m</w:t>
      </w:r>
      <w:r>
        <w:t>aba naspram</w:t>
      </w:r>
      <w:r>
        <w:rPr>
          <w:spacing w:val="-4"/>
        </w:rPr>
        <w:t xml:space="preserve"> </w:t>
      </w:r>
      <w:r>
        <w:t>p</w:t>
      </w:r>
      <w:r>
        <w:rPr>
          <w:spacing w:val="1"/>
        </w:rPr>
        <w:t>l</w:t>
      </w:r>
      <w:r>
        <w:t xml:space="preserve">aceba </w:t>
      </w:r>
      <w:r>
        <w:rPr>
          <w:spacing w:val="-3"/>
        </w:rPr>
        <w:t>z</w:t>
      </w:r>
      <w:r>
        <w:t>a s</w:t>
      </w:r>
      <w:r>
        <w:rPr>
          <w:spacing w:val="-3"/>
        </w:rPr>
        <w:t>v</w:t>
      </w:r>
      <w:r>
        <w:t>a</w:t>
      </w:r>
      <w:r>
        <w:rPr>
          <w:spacing w:val="-3"/>
        </w:rPr>
        <w:t>k</w:t>
      </w:r>
      <w:r>
        <w:t xml:space="preserve">u </w:t>
      </w:r>
      <w:r>
        <w:rPr>
          <w:spacing w:val="-3"/>
        </w:rPr>
        <w:t>k</w:t>
      </w:r>
      <w:r>
        <w:t>o</w:t>
      </w:r>
      <w:r>
        <w:rPr>
          <w:spacing w:val="-4"/>
        </w:rPr>
        <w:t>m</w:t>
      </w:r>
      <w:r>
        <w:t>ponen</w:t>
      </w:r>
      <w:r>
        <w:rPr>
          <w:spacing w:val="1"/>
        </w:rPr>
        <w:t>t</w:t>
      </w:r>
      <w:r>
        <w:t>u neusp</w:t>
      </w:r>
      <w:r>
        <w:rPr>
          <w:spacing w:val="3"/>
        </w:rPr>
        <w:t>j</w:t>
      </w:r>
      <w:r>
        <w:t xml:space="preserve">eha </w:t>
      </w:r>
      <w:r>
        <w:rPr>
          <w:spacing w:val="1"/>
        </w:rPr>
        <w:t>li</w:t>
      </w:r>
      <w:r>
        <w:rPr>
          <w:spacing w:val="3"/>
        </w:rPr>
        <w:t>j</w:t>
      </w:r>
      <w:r>
        <w:t>ečen</w:t>
      </w:r>
      <w:r>
        <w:rPr>
          <w:spacing w:val="3"/>
        </w:rPr>
        <w:t>j</w:t>
      </w:r>
      <w:r>
        <w:t>a.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rPr>
          <w:spacing w:val="-4"/>
        </w:rPr>
        <w:t>II</w:t>
      </w:r>
      <w:r>
        <w:t>,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ne ra</w:t>
      </w:r>
      <w:r>
        <w:rPr>
          <w:spacing w:val="-3"/>
        </w:rPr>
        <w:t>z</w:t>
      </w:r>
      <w:r>
        <w:rPr>
          <w:spacing w:val="1"/>
        </w:rPr>
        <w:t>li</w:t>
      </w:r>
      <w:r>
        <w:rPr>
          <w:spacing w:val="-3"/>
        </w:rPr>
        <w:t>k</w:t>
      </w:r>
      <w:r>
        <w:t>e pr</w:t>
      </w:r>
      <w:r>
        <w:rPr>
          <w:spacing w:val="1"/>
        </w:rPr>
        <w:t>i</w:t>
      </w:r>
      <w:r>
        <w:rPr>
          <w:spacing w:val="-4"/>
        </w:rPr>
        <w:t>m</w:t>
      </w:r>
      <w:r>
        <w:rPr>
          <w:spacing w:val="1"/>
        </w:rPr>
        <w:t>i</w:t>
      </w:r>
      <w:r>
        <w:rPr>
          <w:spacing w:val="3"/>
        </w:rPr>
        <w:t>j</w:t>
      </w:r>
      <w:r>
        <w:t>ećene su sa</w:t>
      </w:r>
      <w:r>
        <w:rPr>
          <w:spacing w:val="-4"/>
        </w:rPr>
        <w:t>m</w:t>
      </w:r>
      <w:r>
        <w:t xml:space="preserve">o </w:t>
      </w:r>
      <w:r>
        <w:rPr>
          <w:spacing w:val="-3"/>
        </w:rPr>
        <w:t>z</w:t>
      </w:r>
      <w:r>
        <w:t>a oš</w:t>
      </w:r>
      <w:r>
        <w:rPr>
          <w:spacing w:val="1"/>
        </w:rPr>
        <w:t>t</w:t>
      </w:r>
      <w:r>
        <w:t>r</w:t>
      </w:r>
      <w:r>
        <w:rPr>
          <w:spacing w:val="1"/>
        </w:rPr>
        <w:t>i</w:t>
      </w:r>
      <w:r>
        <w:t xml:space="preserve">nu </w:t>
      </w:r>
      <w:r>
        <w:rPr>
          <w:spacing w:val="-3"/>
        </w:rPr>
        <w:t>v</w:t>
      </w:r>
      <w:r>
        <w:rPr>
          <w:spacing w:val="1"/>
        </w:rPr>
        <w:t>i</w:t>
      </w:r>
      <w:r>
        <w:t>da, a</w:t>
      </w:r>
      <w:r>
        <w:rPr>
          <w:spacing w:val="1"/>
        </w:rPr>
        <w:t>l</w:t>
      </w:r>
      <w:r>
        <w:t>i</w:t>
      </w:r>
      <w:r>
        <w:rPr>
          <w:spacing w:val="1"/>
        </w:rPr>
        <w:t xml:space="preserve"> </w:t>
      </w:r>
      <w:r>
        <w:t>su dru</w:t>
      </w:r>
      <w:r>
        <w:rPr>
          <w:spacing w:val="-3"/>
        </w:rPr>
        <w:t>g</w:t>
      </w:r>
      <w:r>
        <w:t xml:space="preserve">e </w:t>
      </w:r>
      <w:r>
        <w:rPr>
          <w:spacing w:val="-3"/>
        </w:rPr>
        <w:t>k</w:t>
      </w:r>
      <w:r>
        <w:t>o</w:t>
      </w:r>
      <w:r>
        <w:rPr>
          <w:spacing w:val="-4"/>
        </w:rPr>
        <w:t>m</w:t>
      </w:r>
      <w:r>
        <w:t>ponen</w:t>
      </w:r>
      <w:r>
        <w:rPr>
          <w:spacing w:val="1"/>
        </w:rPr>
        <w:t>t</w:t>
      </w:r>
      <w:r>
        <w:t>ne bro</w:t>
      </w:r>
      <w:r>
        <w:rPr>
          <w:spacing w:val="3"/>
        </w:rPr>
        <w:t>j</w:t>
      </w:r>
      <w:r>
        <w:t>čano b</w:t>
      </w:r>
      <w:r>
        <w:rPr>
          <w:spacing w:val="1"/>
        </w:rPr>
        <w:t>il</w:t>
      </w:r>
      <w:r>
        <w:t xml:space="preserve">e u </w:t>
      </w:r>
      <w:r>
        <w:rPr>
          <w:spacing w:val="-3"/>
        </w:rPr>
        <w:t>k</w:t>
      </w:r>
      <w:r>
        <w:t>or</w:t>
      </w:r>
      <w:r>
        <w:rPr>
          <w:spacing w:val="1"/>
        </w:rPr>
        <w:t>i</w:t>
      </w:r>
      <w:r>
        <w:t>st</w:t>
      </w:r>
      <w:r>
        <w:rPr>
          <w:spacing w:val="1"/>
        </w:rPr>
        <w:t xml:space="preserve"> </w:t>
      </w:r>
      <w:r>
        <w:t>ada</w:t>
      </w:r>
      <w:r>
        <w:rPr>
          <w:spacing w:val="1"/>
        </w:rPr>
        <w:t>li</w:t>
      </w:r>
      <w:r>
        <w:rPr>
          <w:spacing w:val="-4"/>
        </w:rPr>
        <w:t>m</w:t>
      </w:r>
      <w:r>
        <w:t>u</w:t>
      </w:r>
      <w:r>
        <w:rPr>
          <w:spacing w:val="-4"/>
        </w:rPr>
        <w:t>m</w:t>
      </w:r>
      <w:r>
        <w:t>aba.</w:t>
      </w:r>
    </w:p>
    <w:p w14:paraId="049B3B41" w14:textId="77777777" w:rsidR="003C6AB4" w:rsidRDefault="003C6AB4">
      <w:pPr>
        <w:tabs>
          <w:tab w:val="left" w:pos="562"/>
        </w:tabs>
        <w:suppressAutoHyphens/>
        <w:rPr>
          <w:rFonts w:eastAsia="Times New Roman"/>
          <w:szCs w:val="20"/>
        </w:rPr>
      </w:pPr>
    </w:p>
    <w:p w14:paraId="049B3B42" w14:textId="77777777" w:rsidR="003C6AB4" w:rsidRDefault="0014505C">
      <w:pPr>
        <w:tabs>
          <w:tab w:val="left" w:pos="562"/>
        </w:tabs>
        <w:suppressAutoHyphens/>
        <w:rPr>
          <w:rFonts w:eastAsia="Times New Roman"/>
          <w:szCs w:val="20"/>
        </w:rPr>
      </w:pPr>
      <w:r>
        <w:rPr>
          <w:rFonts w:eastAsia="Times New Roman"/>
          <w:szCs w:val="20"/>
        </w:rPr>
        <w:t xml:space="preserve">Od ukupno 424 ispitanika uključena u nekontrolirani dugoročni produžetak ispitivanja UV I i UV II, 60 ispitanika nije zadovoljavalo kriterije (npr. zbog odstupanja ili zbog komplikacija koje su se razvile kao posljedica dijabetičke retinopatije, zbog operacije katarakte ili vitrektomije) i stoga nisu bili uključeni u primarnu analizu djelotvornosti. Od preostala 364 bolesnika, 269 ocjenjivih bolesnika (74%) sudjelovalo je u otvorenom liječenju adalimumabom tijekom 78 tjedana. Prema pristupu utemeljenom na opaženim podacima, u 216 (80,3%) bolesnika bolest je bila u mirovanju (bez aktivnih upalnih lezija, </w:t>
      </w:r>
      <w:r>
        <w:rPr>
          <w:rFonts w:eastAsia="Times New Roman"/>
        </w:rPr>
        <w:t>stupanj prema broju stanica u prednjoj očnoj komori</w:t>
      </w:r>
      <w:r>
        <w:rPr>
          <w:rFonts w:eastAsia="Times New Roman"/>
          <w:szCs w:val="20"/>
        </w:rPr>
        <w:t xml:space="preserve"> </w:t>
      </w:r>
      <w:r>
        <w:rPr>
          <w:rFonts w:eastAsia="Times New Roman"/>
        </w:rPr>
        <w:t>≤ 0,5+, stupanj prema zamućenju staklovine ≤ 0,5+) uz istodobnu primjenu steroida u dozi od ≤ 7,5 mg na dan, dok je u njih 178 (66,2%) bolest bila u mirovanju bez primjene steroida. U 78. tjednu BCVA se ili poboljšao ili održao na istoj razini (pogoršanje za &lt; 5 slova) u 88,6% očiju. Podaci koji su dobiveni nakon 78. tjedna uglavnom su bili usklađeni s ovim rezultatima, ali se broj uključenih ispitanika smanjio nakon 78. tjedna. Sveukupno, među bolesnicima koji su prekinuli sudjelovanje u ispitivanju, njih 18% to je učinilo zbog štetnih događaja, a njih 8% zbog nedovoljno dobrog odgovora na liječenje adalimumabom.</w:t>
      </w:r>
    </w:p>
    <w:p w14:paraId="049B3B43" w14:textId="77777777" w:rsidR="003C6AB4" w:rsidRDefault="003C6AB4">
      <w:pPr>
        <w:pStyle w:val="BodyText"/>
        <w:kinsoku w:val="0"/>
        <w:overflowPunct w:val="0"/>
        <w:ind w:left="0"/>
      </w:pPr>
    </w:p>
    <w:p w14:paraId="049B3B44" w14:textId="77777777" w:rsidR="003C6AB4" w:rsidRDefault="0014505C">
      <w:pPr>
        <w:pStyle w:val="BodyText"/>
        <w:keepNext/>
        <w:kinsoku w:val="0"/>
        <w:overflowPunct w:val="0"/>
        <w:ind w:left="0"/>
      </w:pPr>
      <w:r>
        <w:rPr>
          <w:i/>
          <w:spacing w:val="-1"/>
          <w:u w:val="single"/>
        </w:rPr>
        <w:t>K</w:t>
      </w:r>
      <w:r>
        <w:rPr>
          <w:i/>
          <w:u w:val="single"/>
        </w:rPr>
        <w:t>va</w:t>
      </w:r>
      <w:r>
        <w:rPr>
          <w:i/>
          <w:spacing w:val="1"/>
          <w:u w:val="single"/>
        </w:rPr>
        <w:t>lit</w:t>
      </w:r>
      <w:r>
        <w:rPr>
          <w:i/>
          <w:u w:val="single"/>
        </w:rPr>
        <w:t>e</w:t>
      </w:r>
      <w:r>
        <w:rPr>
          <w:i/>
          <w:spacing w:val="1"/>
          <w:u w:val="single"/>
        </w:rPr>
        <w:t>ta</w:t>
      </w:r>
      <w:r>
        <w:rPr>
          <w:i/>
          <w:spacing w:val="-2"/>
          <w:u w:val="single"/>
        </w:rPr>
        <w:t xml:space="preserve"> </w:t>
      </w:r>
      <w:r>
        <w:rPr>
          <w:i/>
          <w:u w:val="single"/>
        </w:rPr>
        <w:t>ž</w:t>
      </w:r>
      <w:r>
        <w:rPr>
          <w:i/>
          <w:spacing w:val="1"/>
          <w:u w:val="single"/>
        </w:rPr>
        <w:t>i</w:t>
      </w:r>
      <w:r>
        <w:rPr>
          <w:i/>
          <w:u w:val="single"/>
        </w:rPr>
        <w:t>vo</w:t>
      </w:r>
      <w:r>
        <w:rPr>
          <w:i/>
          <w:spacing w:val="1"/>
          <w:u w:val="single"/>
        </w:rPr>
        <w:t>ta</w:t>
      </w:r>
    </w:p>
    <w:p w14:paraId="049B3B45" w14:textId="77777777" w:rsidR="003C6AB4" w:rsidRDefault="003C6AB4">
      <w:pPr>
        <w:pStyle w:val="BodyText"/>
        <w:keepNext/>
        <w:kinsoku w:val="0"/>
        <w:overflowPunct w:val="0"/>
        <w:ind w:left="0"/>
      </w:pPr>
    </w:p>
    <w:p w14:paraId="049B3B46" w14:textId="77777777" w:rsidR="003C6AB4" w:rsidRDefault="0014505C">
      <w:pPr>
        <w:pStyle w:val="BodyText"/>
        <w:kinsoku w:val="0"/>
        <w:overflowPunct w:val="0"/>
        <w:ind w:left="0"/>
        <w:rPr>
          <w:spacing w:val="-4"/>
        </w:rPr>
      </w:pPr>
      <w:r>
        <w:t>U</w:t>
      </w:r>
      <w:r>
        <w:rPr>
          <w:spacing w:val="-1"/>
        </w:rPr>
        <w:t xml:space="preserve"> </w:t>
      </w:r>
      <w:r>
        <w:t xml:space="preserve">oba su se </w:t>
      </w:r>
      <w:r>
        <w:rPr>
          <w:spacing w:val="-3"/>
        </w:rPr>
        <w:t>k</w:t>
      </w:r>
      <w:r>
        <w:rPr>
          <w:spacing w:val="1"/>
        </w:rPr>
        <w:t>li</w:t>
      </w:r>
      <w:r>
        <w:t>n</w:t>
      </w:r>
      <w:r>
        <w:rPr>
          <w:spacing w:val="1"/>
        </w:rPr>
        <w:t>i</w:t>
      </w:r>
      <w:r>
        <w:t>č</w:t>
      </w:r>
      <w:r>
        <w:rPr>
          <w:spacing w:val="-3"/>
        </w:rPr>
        <w:t>k</w:t>
      </w:r>
      <w:r>
        <w:t xml:space="preserve">a </w:t>
      </w:r>
      <w:r>
        <w:rPr>
          <w:spacing w:val="1"/>
        </w:rPr>
        <w:t>i</w:t>
      </w:r>
      <w:r>
        <w:t>sp</w:t>
      </w:r>
      <w:r>
        <w:rPr>
          <w:spacing w:val="1"/>
        </w:rPr>
        <w:t>iti</w:t>
      </w:r>
      <w:r>
        <w:rPr>
          <w:spacing w:val="-3"/>
        </w:rPr>
        <w:t>v</w:t>
      </w:r>
      <w:r>
        <w:t>an</w:t>
      </w:r>
      <w:r>
        <w:rPr>
          <w:spacing w:val="3"/>
        </w:rPr>
        <w:t>j</w:t>
      </w:r>
      <w:r>
        <w:t>a up</w:t>
      </w:r>
      <w:r>
        <w:rPr>
          <w:spacing w:val="1"/>
        </w:rPr>
        <w:t>it</w:t>
      </w:r>
      <w:r>
        <w:t>n</w:t>
      </w:r>
      <w:r>
        <w:rPr>
          <w:spacing w:val="1"/>
        </w:rPr>
        <w:t>i</w:t>
      </w:r>
      <w:r>
        <w:rPr>
          <w:spacing w:val="-3"/>
        </w:rPr>
        <w:t>k</w:t>
      </w:r>
      <w:r>
        <w:t>om</w:t>
      </w:r>
      <w:r>
        <w:rPr>
          <w:spacing w:val="-4"/>
        </w:rPr>
        <w:t xml:space="preserve"> </w:t>
      </w:r>
      <w:r>
        <w:rPr>
          <w:spacing w:val="-1"/>
        </w:rPr>
        <w:t>NE</w:t>
      </w:r>
      <w:r>
        <w:t>I</w:t>
      </w:r>
      <w:r>
        <w:rPr>
          <w:spacing w:val="-4"/>
        </w:rPr>
        <w:t xml:space="preserve"> </w:t>
      </w:r>
      <w:r>
        <w:rPr>
          <w:spacing w:val="1"/>
        </w:rPr>
        <w:t>V</w:t>
      </w:r>
      <w:r>
        <w:rPr>
          <w:spacing w:val="-1"/>
        </w:rPr>
        <w:t>F</w:t>
      </w:r>
      <w:r>
        <w:rPr>
          <w:spacing w:val="-2"/>
        </w:rPr>
        <w:t>Q</w:t>
      </w:r>
      <w:r>
        <w:rPr>
          <w:spacing w:val="-4"/>
        </w:rPr>
        <w:t>-</w:t>
      </w:r>
      <w:r>
        <w:t>25 određ</w:t>
      </w:r>
      <w:r>
        <w:rPr>
          <w:spacing w:val="1"/>
        </w:rPr>
        <w:t>i</w:t>
      </w:r>
      <w:r>
        <w:rPr>
          <w:spacing w:val="-3"/>
        </w:rPr>
        <w:t>v</w:t>
      </w:r>
      <w:r>
        <w:t>a</w:t>
      </w:r>
      <w:r>
        <w:rPr>
          <w:spacing w:val="1"/>
        </w:rPr>
        <w:t>l</w:t>
      </w:r>
      <w:r>
        <w:t>i</w:t>
      </w:r>
      <w:r>
        <w:rPr>
          <w:spacing w:val="1"/>
        </w:rPr>
        <w:t xml:space="preserve"> i</w:t>
      </w:r>
      <w:r>
        <w:t>shodi</w:t>
      </w:r>
      <w:r>
        <w:rPr>
          <w:spacing w:val="1"/>
        </w:rPr>
        <w:t xml:space="preserve"> </w:t>
      </w:r>
      <w:r>
        <w:t>s ob</w:t>
      </w:r>
      <w:r>
        <w:rPr>
          <w:spacing w:val="-3"/>
        </w:rPr>
        <w:t>z</w:t>
      </w:r>
      <w:r>
        <w:rPr>
          <w:spacing w:val="1"/>
        </w:rPr>
        <w:t>i</w:t>
      </w:r>
      <w:r>
        <w:t>rom</w:t>
      </w:r>
      <w:r>
        <w:rPr>
          <w:spacing w:val="-4"/>
        </w:rPr>
        <w:t xml:space="preserve"> </w:t>
      </w:r>
      <w:r>
        <w:t>na fun</w:t>
      </w:r>
      <w:r>
        <w:rPr>
          <w:spacing w:val="-3"/>
        </w:rPr>
        <w:t>k</w:t>
      </w:r>
      <w:r>
        <w:t>c</w:t>
      </w:r>
      <w:r>
        <w:rPr>
          <w:spacing w:val="1"/>
        </w:rPr>
        <w:t>i</w:t>
      </w:r>
      <w:r>
        <w:t>on</w:t>
      </w:r>
      <w:r>
        <w:rPr>
          <w:spacing w:val="1"/>
        </w:rPr>
        <w:t>i</w:t>
      </w:r>
      <w:r>
        <w:t>ran</w:t>
      </w:r>
      <w:r>
        <w:rPr>
          <w:spacing w:val="3"/>
        </w:rPr>
        <w:t>j</w:t>
      </w:r>
      <w:r>
        <w:t>e po</w:t>
      </w:r>
      <w:r>
        <w:rPr>
          <w:spacing w:val="-3"/>
        </w:rPr>
        <w:t>v</w:t>
      </w:r>
      <w:r>
        <w:t>e</w:t>
      </w:r>
      <w:r>
        <w:rPr>
          <w:spacing w:val="-3"/>
        </w:rPr>
        <w:t>z</w:t>
      </w:r>
      <w:r>
        <w:t xml:space="preserve">ano s </w:t>
      </w:r>
      <w:r>
        <w:rPr>
          <w:spacing w:val="-3"/>
        </w:rPr>
        <w:t>v</w:t>
      </w:r>
      <w:r>
        <w:rPr>
          <w:spacing w:val="1"/>
        </w:rPr>
        <w:t>i</w:t>
      </w:r>
      <w:r>
        <w:t>dom</w:t>
      </w:r>
      <w:r>
        <w:rPr>
          <w:spacing w:val="-4"/>
        </w:rPr>
        <w:t xml:space="preserve"> </w:t>
      </w:r>
      <w:r>
        <w:rPr>
          <w:spacing w:val="-3"/>
        </w:rPr>
        <w:t>k</w:t>
      </w:r>
      <w:r>
        <w:t>o</w:t>
      </w:r>
      <w:r>
        <w:rPr>
          <w:spacing w:val="3"/>
        </w:rPr>
        <w:t>j</w:t>
      </w:r>
      <w:r>
        <w:t>e su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w:t>
      </w:r>
      <w:r>
        <w:rPr>
          <w:spacing w:val="1"/>
        </w:rPr>
        <w:t>l</w:t>
      </w:r>
      <w:r>
        <w:t>i</w:t>
      </w:r>
      <w:r>
        <w:rPr>
          <w:spacing w:val="1"/>
        </w:rPr>
        <w:t xml:space="preserve"> </w:t>
      </w:r>
      <w:r>
        <w:t>bo</w:t>
      </w:r>
      <w:r>
        <w:rPr>
          <w:spacing w:val="1"/>
        </w:rPr>
        <w:t>l</w:t>
      </w:r>
      <w:r>
        <w:t>esn</w:t>
      </w:r>
      <w:r>
        <w:rPr>
          <w:spacing w:val="1"/>
        </w:rPr>
        <w:t>i</w:t>
      </w:r>
      <w:r>
        <w:t>c</w:t>
      </w:r>
      <w:r>
        <w:rPr>
          <w:spacing w:val="1"/>
        </w:rPr>
        <w:t>i</w:t>
      </w:r>
      <w:r>
        <w:t xml:space="preserve">. </w:t>
      </w:r>
      <w:r>
        <w:rPr>
          <w:spacing w:val="1"/>
        </w:rPr>
        <w:t>V</w:t>
      </w:r>
      <w:r>
        <w:t>eć</w:t>
      </w:r>
      <w:r>
        <w:rPr>
          <w:spacing w:val="1"/>
        </w:rPr>
        <w:t>i</w:t>
      </w:r>
      <w:r>
        <w:t>na podre</w:t>
      </w:r>
      <w:r>
        <w:rPr>
          <w:spacing w:val="-3"/>
        </w:rPr>
        <w:t>z</w:t>
      </w:r>
      <w:r>
        <w:t>u</w:t>
      </w:r>
      <w:r>
        <w:rPr>
          <w:spacing w:val="1"/>
        </w:rPr>
        <w:t>lt</w:t>
      </w:r>
      <w:r>
        <w:t>a</w:t>
      </w:r>
      <w:r>
        <w:rPr>
          <w:spacing w:val="1"/>
        </w:rPr>
        <w:t>t</w:t>
      </w:r>
      <w:r>
        <w:t>a bro</w:t>
      </w:r>
      <w:r>
        <w:rPr>
          <w:spacing w:val="3"/>
        </w:rPr>
        <w:t>j</w:t>
      </w:r>
      <w:r>
        <w:t xml:space="preserve">čano </w:t>
      </w:r>
      <w:r>
        <w:rPr>
          <w:spacing w:val="3"/>
        </w:rPr>
        <w:t>j</w:t>
      </w:r>
      <w:r>
        <w:t xml:space="preserve">e </w:t>
      </w:r>
      <w:r>
        <w:rPr>
          <w:spacing w:val="1"/>
        </w:rPr>
        <w:t>i</w:t>
      </w:r>
      <w:r>
        <w:t>š</w:t>
      </w:r>
      <w:r>
        <w:rPr>
          <w:spacing w:val="1"/>
        </w:rPr>
        <w:t>l</w:t>
      </w:r>
      <w:r>
        <w:t>a u pr</w:t>
      </w:r>
      <w:r>
        <w:rPr>
          <w:spacing w:val="1"/>
        </w:rPr>
        <w:t>il</w:t>
      </w:r>
      <w:r>
        <w:t>og</w:t>
      </w:r>
      <w:r>
        <w:rPr>
          <w:spacing w:val="-3"/>
        </w:rPr>
        <w:t xml:space="preserve"> </w:t>
      </w:r>
      <w:r>
        <w:rPr>
          <w:spacing w:val="1"/>
        </w:rPr>
        <w:t>adalimumabu</w:t>
      </w:r>
      <w:r>
        <w:t>, a sredn</w:t>
      </w:r>
      <w:r>
        <w:rPr>
          <w:spacing w:val="3"/>
        </w:rPr>
        <w:t>j</w:t>
      </w:r>
      <w:r>
        <w:t xml:space="preserve">e </w:t>
      </w:r>
      <w:r>
        <w:rPr>
          <w:spacing w:val="-3"/>
        </w:rPr>
        <w:t>v</w:t>
      </w:r>
      <w:r>
        <w:t>ri</w:t>
      </w:r>
      <w:r>
        <w:rPr>
          <w:spacing w:val="3"/>
        </w:rPr>
        <w:t>j</w:t>
      </w:r>
      <w:r>
        <w:t>ednos</w:t>
      </w:r>
      <w:r>
        <w:rPr>
          <w:spacing w:val="1"/>
        </w:rPr>
        <w:t>t</w:t>
      </w:r>
      <w:r>
        <w:t>i</w:t>
      </w:r>
      <w:r>
        <w:rPr>
          <w:spacing w:val="1"/>
        </w:rPr>
        <w:t xml:space="preserve"> </w:t>
      </w:r>
      <w:r>
        <w:t>ra</w:t>
      </w:r>
      <w:r>
        <w:rPr>
          <w:spacing w:val="-3"/>
        </w:rPr>
        <w:t>z</w:t>
      </w:r>
      <w:r>
        <w:rPr>
          <w:spacing w:val="1"/>
        </w:rPr>
        <w:t>li</w:t>
      </w:r>
      <w:r>
        <w:rPr>
          <w:spacing w:val="-3"/>
        </w:rPr>
        <w:t>k</w:t>
      </w:r>
      <w:r>
        <w:t>e b</w:t>
      </w:r>
      <w:r>
        <w:rPr>
          <w:spacing w:val="1"/>
        </w:rPr>
        <w:t>il</w:t>
      </w:r>
      <w:r>
        <w:t>e 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ne </w:t>
      </w:r>
      <w:r>
        <w:rPr>
          <w:spacing w:val="-3"/>
        </w:rPr>
        <w:t>z</w:t>
      </w:r>
      <w:r>
        <w:t>a opći</w:t>
      </w:r>
      <w:r>
        <w:rPr>
          <w:spacing w:val="1"/>
        </w:rPr>
        <w:t xml:space="preserve"> </w:t>
      </w:r>
      <w:r>
        <w:rPr>
          <w:spacing w:val="-3"/>
        </w:rPr>
        <w:t>v</w:t>
      </w:r>
      <w:r>
        <w:rPr>
          <w:spacing w:val="1"/>
        </w:rPr>
        <w:t>i</w:t>
      </w:r>
      <w:r>
        <w:t>d, bol</w:t>
      </w:r>
      <w:r>
        <w:rPr>
          <w:spacing w:val="1"/>
        </w:rPr>
        <w:t xml:space="preserve"> </w:t>
      </w:r>
      <w:r>
        <w:t>u o</w:t>
      </w:r>
      <w:r>
        <w:rPr>
          <w:spacing w:val="-3"/>
        </w:rPr>
        <w:t>k</w:t>
      </w:r>
      <w:r>
        <w:t xml:space="preserve">u, </w:t>
      </w:r>
      <w:r>
        <w:rPr>
          <w:spacing w:val="-3"/>
        </w:rPr>
        <w:t>v</w:t>
      </w:r>
      <w:r>
        <w:rPr>
          <w:spacing w:val="1"/>
        </w:rPr>
        <w:t>i</w:t>
      </w:r>
      <w:r>
        <w:t>d na b</w:t>
      </w:r>
      <w:r>
        <w:rPr>
          <w:spacing w:val="1"/>
        </w:rPr>
        <w:t>li</w:t>
      </w:r>
      <w:r>
        <w:rPr>
          <w:spacing w:val="-3"/>
        </w:rPr>
        <w:t>z</w:t>
      </w:r>
      <w:r>
        <w:rPr>
          <w:spacing w:val="1"/>
        </w:rPr>
        <w:t>i</w:t>
      </w:r>
      <w:r>
        <w:t xml:space="preserve">nu, </w:t>
      </w:r>
      <w:r>
        <w:rPr>
          <w:spacing w:val="-4"/>
        </w:rPr>
        <w:t>m</w:t>
      </w:r>
      <w:r>
        <w:t>en</w:t>
      </w:r>
      <w:r>
        <w:rPr>
          <w:spacing w:val="1"/>
        </w:rPr>
        <w:t>t</w:t>
      </w:r>
      <w:r>
        <w:t>a</w:t>
      </w:r>
      <w:r>
        <w:rPr>
          <w:spacing w:val="1"/>
        </w:rPr>
        <w:t>l</w:t>
      </w:r>
      <w:r>
        <w:t xml:space="preserve">no </w:t>
      </w:r>
      <w:r>
        <w:rPr>
          <w:spacing w:val="-3"/>
        </w:rPr>
        <w:t>z</w:t>
      </w:r>
      <w:r>
        <w:t>dra</w:t>
      </w:r>
      <w:r>
        <w:rPr>
          <w:spacing w:val="-3"/>
        </w:rPr>
        <w:t>v</w:t>
      </w:r>
      <w:r>
        <w:rPr>
          <w:spacing w:val="1"/>
        </w:rPr>
        <w:t>l</w:t>
      </w:r>
      <w:r>
        <w:rPr>
          <w:spacing w:val="3"/>
        </w:rPr>
        <w:t>j</w:t>
      </w:r>
      <w:r>
        <w:t>e i</w:t>
      </w:r>
      <w:r>
        <w:rPr>
          <w:spacing w:val="1"/>
        </w:rPr>
        <w:t xml:space="preserve"> </w:t>
      </w:r>
      <w:r>
        <w:t>u</w:t>
      </w:r>
      <w:r>
        <w:rPr>
          <w:spacing w:val="-3"/>
        </w:rPr>
        <w:t>k</w:t>
      </w:r>
      <w:r>
        <w:t>upan re</w:t>
      </w:r>
      <w:r>
        <w:rPr>
          <w:spacing w:val="-3"/>
        </w:rPr>
        <w:t>z</w:t>
      </w:r>
      <w:r>
        <w:t>u</w:t>
      </w:r>
      <w:r>
        <w:rPr>
          <w:spacing w:val="1"/>
        </w:rPr>
        <w:t>lt</w:t>
      </w:r>
      <w:r>
        <w:t>at</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t>I</w:t>
      </w:r>
      <w:r>
        <w:rPr>
          <w:spacing w:val="-4"/>
        </w:rPr>
        <w:t xml:space="preserve"> </w:t>
      </w:r>
      <w:r>
        <w:rPr>
          <w:spacing w:val="1"/>
        </w:rPr>
        <w:t>t</w:t>
      </w:r>
      <w:r>
        <w:t xml:space="preserve">e </w:t>
      </w:r>
      <w:r>
        <w:rPr>
          <w:spacing w:val="-3"/>
        </w:rPr>
        <w:t>z</w:t>
      </w:r>
      <w:r>
        <w:t>a opći</w:t>
      </w:r>
      <w:r>
        <w:rPr>
          <w:spacing w:val="1"/>
        </w:rPr>
        <w:t xml:space="preserve"> </w:t>
      </w:r>
      <w:r>
        <w:rPr>
          <w:spacing w:val="-3"/>
        </w:rPr>
        <w:t>v</w:t>
      </w:r>
      <w:r>
        <w:rPr>
          <w:spacing w:val="1"/>
        </w:rPr>
        <w:t>i</w:t>
      </w:r>
      <w:r>
        <w:t>d i</w:t>
      </w:r>
      <w:r>
        <w:rPr>
          <w:spacing w:val="1"/>
        </w:rPr>
        <w:t xml:space="preserve"> </w:t>
      </w:r>
      <w:r>
        <w:rPr>
          <w:spacing w:val="-4"/>
        </w:rPr>
        <w:t>m</w:t>
      </w:r>
      <w:r>
        <w:t>en</w:t>
      </w:r>
      <w:r>
        <w:rPr>
          <w:spacing w:val="1"/>
        </w:rPr>
        <w:t>t</w:t>
      </w:r>
      <w:r>
        <w:t>a</w:t>
      </w:r>
      <w:r>
        <w:rPr>
          <w:spacing w:val="1"/>
        </w:rPr>
        <w:t>l</w:t>
      </w:r>
      <w:r>
        <w:t xml:space="preserve">no </w:t>
      </w:r>
      <w:r>
        <w:rPr>
          <w:spacing w:val="-3"/>
        </w:rPr>
        <w:t>z</w:t>
      </w:r>
      <w:r>
        <w:t>dra</w:t>
      </w:r>
      <w:r>
        <w:rPr>
          <w:spacing w:val="-3"/>
        </w:rPr>
        <w:t>v</w:t>
      </w:r>
      <w:r>
        <w:rPr>
          <w:spacing w:val="1"/>
        </w:rPr>
        <w:t>l</w:t>
      </w:r>
      <w:r>
        <w:rPr>
          <w:spacing w:val="3"/>
        </w:rPr>
        <w:t>j</w:t>
      </w:r>
      <w:r>
        <w:t xml:space="preserve">e u </w:t>
      </w:r>
      <w:r>
        <w:rPr>
          <w:spacing w:val="1"/>
        </w:rPr>
        <w:t>i</w:t>
      </w:r>
      <w:r>
        <w:t>sp</w:t>
      </w:r>
      <w:r>
        <w:rPr>
          <w:spacing w:val="1"/>
        </w:rPr>
        <w:t>iti</w:t>
      </w:r>
      <w:r>
        <w:rPr>
          <w:spacing w:val="-3"/>
        </w:rPr>
        <w:t>v</w:t>
      </w:r>
      <w:r>
        <w:t>an</w:t>
      </w:r>
      <w:r>
        <w:rPr>
          <w:spacing w:val="3"/>
        </w:rPr>
        <w:t>j</w:t>
      </w:r>
      <w:r>
        <w:t xml:space="preserve">u </w:t>
      </w:r>
      <w:r>
        <w:rPr>
          <w:spacing w:val="-2"/>
        </w:rPr>
        <w:t>U</w:t>
      </w:r>
      <w:r>
        <w:t>V</w:t>
      </w:r>
      <w:r>
        <w:rPr>
          <w:spacing w:val="1"/>
        </w:rPr>
        <w:t xml:space="preserve"> </w:t>
      </w:r>
      <w:r>
        <w:rPr>
          <w:spacing w:val="-4"/>
        </w:rPr>
        <w:t>II</w:t>
      </w:r>
      <w:r>
        <w:t xml:space="preserve">. </w:t>
      </w:r>
      <w:r>
        <w:rPr>
          <w:spacing w:val="-1"/>
        </w:rPr>
        <w:t>U</w:t>
      </w:r>
      <w:r>
        <w:t>č</w:t>
      </w:r>
      <w:r>
        <w:rPr>
          <w:spacing w:val="1"/>
        </w:rPr>
        <w:t>i</w:t>
      </w:r>
      <w:r>
        <w:t>nci</w:t>
      </w:r>
      <w:r>
        <w:rPr>
          <w:spacing w:val="1"/>
        </w:rPr>
        <w:t xml:space="preserve"> </w:t>
      </w:r>
      <w:r>
        <w:t>po</w:t>
      </w:r>
      <w:r>
        <w:rPr>
          <w:spacing w:val="-3"/>
        </w:rPr>
        <w:t>v</w:t>
      </w:r>
      <w:r>
        <w:t>e</w:t>
      </w:r>
      <w:r>
        <w:rPr>
          <w:spacing w:val="-3"/>
        </w:rPr>
        <w:t>z</w:t>
      </w:r>
      <w:r>
        <w:t>ani</w:t>
      </w:r>
      <w:r>
        <w:rPr>
          <w:spacing w:val="1"/>
        </w:rPr>
        <w:t xml:space="preserve"> </w:t>
      </w:r>
      <w:r>
        <w:t xml:space="preserve">s </w:t>
      </w:r>
      <w:r>
        <w:rPr>
          <w:spacing w:val="-3"/>
        </w:rPr>
        <w:t>v</w:t>
      </w:r>
      <w:r>
        <w:rPr>
          <w:spacing w:val="1"/>
        </w:rPr>
        <w:t>i</w:t>
      </w:r>
      <w:r>
        <w:t>dom</w:t>
      </w:r>
      <w:r>
        <w:rPr>
          <w:spacing w:val="-4"/>
        </w:rPr>
        <w:t xml:space="preserve"> </w:t>
      </w:r>
      <w:r>
        <w:rPr>
          <w:spacing w:val="-3"/>
        </w:rPr>
        <w:t>k</w:t>
      </w:r>
      <w:r>
        <w:t>o</w:t>
      </w:r>
      <w:r>
        <w:rPr>
          <w:spacing w:val="3"/>
        </w:rPr>
        <w:t>j</w:t>
      </w:r>
      <w:r>
        <w:t>i</w:t>
      </w:r>
      <w:r>
        <w:rPr>
          <w:spacing w:val="1"/>
        </w:rPr>
        <w:t xml:space="preserve"> </w:t>
      </w:r>
      <w:r>
        <w:t>n</w:t>
      </w:r>
      <w:r>
        <w:rPr>
          <w:spacing w:val="1"/>
        </w:rPr>
        <w:t>i</w:t>
      </w:r>
      <w:r>
        <w:t>su bro</w:t>
      </w:r>
      <w:r>
        <w:rPr>
          <w:spacing w:val="3"/>
        </w:rPr>
        <w:t>j</w:t>
      </w:r>
      <w:r>
        <w:t xml:space="preserve">čano </w:t>
      </w:r>
      <w:r>
        <w:rPr>
          <w:spacing w:val="1"/>
        </w:rPr>
        <w:t>i</w:t>
      </w:r>
      <w:r>
        <w:t>š</w:t>
      </w:r>
      <w:r>
        <w:rPr>
          <w:spacing w:val="1"/>
        </w:rPr>
        <w:t>l</w:t>
      </w:r>
      <w:r>
        <w:t>i</w:t>
      </w:r>
      <w:r>
        <w:rPr>
          <w:spacing w:val="1"/>
        </w:rPr>
        <w:t xml:space="preserve"> </w:t>
      </w:r>
      <w:r>
        <w:t>u pr</w:t>
      </w:r>
      <w:r>
        <w:rPr>
          <w:spacing w:val="1"/>
        </w:rPr>
        <w:t>il</w:t>
      </w:r>
      <w:r>
        <w:t>og</w:t>
      </w:r>
      <w:r>
        <w:rPr>
          <w:spacing w:val="-3"/>
        </w:rPr>
        <w:t xml:space="preserve"> </w:t>
      </w:r>
      <w:r>
        <w:rPr>
          <w:spacing w:val="1"/>
        </w:rPr>
        <w:t>adalimumabu</w:t>
      </w:r>
      <w:r>
        <w:t xml:space="preserve"> b</w:t>
      </w:r>
      <w:r>
        <w:rPr>
          <w:spacing w:val="1"/>
        </w:rPr>
        <w:t>il</w:t>
      </w:r>
      <w:r>
        <w:t>i</w:t>
      </w:r>
      <w:r>
        <w:rPr>
          <w:spacing w:val="1"/>
        </w:rPr>
        <w:t xml:space="preserve"> </w:t>
      </w:r>
      <w:r>
        <w:t>su uč</w:t>
      </w:r>
      <w:r>
        <w:rPr>
          <w:spacing w:val="1"/>
        </w:rPr>
        <w:t>i</w:t>
      </w:r>
      <w:r>
        <w:t>nci</w:t>
      </w:r>
      <w:r>
        <w:rPr>
          <w:spacing w:val="1"/>
        </w:rPr>
        <w:t xml:space="preserve"> </w:t>
      </w:r>
      <w:r>
        <w:t xml:space="preserve">na </w:t>
      </w:r>
      <w:r>
        <w:rPr>
          <w:spacing w:val="-3"/>
        </w:rPr>
        <w:t>v</w:t>
      </w:r>
      <w:r>
        <w:rPr>
          <w:spacing w:val="1"/>
        </w:rPr>
        <w:t>i</w:t>
      </w:r>
      <w:r>
        <w:t>d u bo</w:t>
      </w:r>
      <w:r>
        <w:rPr>
          <w:spacing w:val="3"/>
        </w:rPr>
        <w:t>j</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rPr>
          <w:spacing w:val="-4"/>
        </w:rPr>
        <w:t>I</w:t>
      </w:r>
      <w:r>
        <w:t>, odnosno uč</w:t>
      </w:r>
      <w:r>
        <w:rPr>
          <w:spacing w:val="1"/>
        </w:rPr>
        <w:t>i</w:t>
      </w:r>
      <w:r>
        <w:t>nci</w:t>
      </w:r>
      <w:r>
        <w:rPr>
          <w:spacing w:val="1"/>
        </w:rPr>
        <w:t xml:space="preserve"> </w:t>
      </w:r>
      <w:r>
        <w:t xml:space="preserve">na </w:t>
      </w:r>
      <w:r>
        <w:rPr>
          <w:spacing w:val="-3"/>
        </w:rPr>
        <w:t>v</w:t>
      </w:r>
      <w:r>
        <w:rPr>
          <w:spacing w:val="1"/>
        </w:rPr>
        <w:t>i</w:t>
      </w:r>
      <w:r>
        <w:t>d u bo</w:t>
      </w:r>
      <w:r>
        <w:rPr>
          <w:spacing w:val="3"/>
        </w:rPr>
        <w:t>j</w:t>
      </w:r>
      <w:r>
        <w:rPr>
          <w:spacing w:val="1"/>
        </w:rPr>
        <w:t>i</w:t>
      </w:r>
      <w:r>
        <w:t>, per</w:t>
      </w:r>
      <w:r>
        <w:rPr>
          <w:spacing w:val="1"/>
        </w:rPr>
        <w:t>i</w:t>
      </w:r>
      <w:r>
        <w:t>ferni</w:t>
      </w:r>
      <w:r>
        <w:rPr>
          <w:spacing w:val="1"/>
        </w:rPr>
        <w:t xml:space="preserve"> </w:t>
      </w:r>
      <w:r>
        <w:rPr>
          <w:spacing w:val="-3"/>
        </w:rPr>
        <w:t>v</w:t>
      </w:r>
      <w:r>
        <w:rPr>
          <w:spacing w:val="1"/>
        </w:rPr>
        <w:t>i</w:t>
      </w:r>
      <w:r>
        <w:t>d i</w:t>
      </w:r>
      <w:r>
        <w:rPr>
          <w:spacing w:val="1"/>
        </w:rPr>
        <w:t xml:space="preserve"> </w:t>
      </w:r>
      <w:r>
        <w:rPr>
          <w:spacing w:val="-3"/>
        </w:rPr>
        <w:t>v</w:t>
      </w:r>
      <w:r>
        <w:rPr>
          <w:spacing w:val="1"/>
        </w:rPr>
        <w:t>i</w:t>
      </w:r>
      <w:r>
        <w:t>d na b</w:t>
      </w:r>
      <w:r>
        <w:rPr>
          <w:spacing w:val="1"/>
        </w:rPr>
        <w:t>li</w:t>
      </w:r>
      <w:r>
        <w:rPr>
          <w:spacing w:val="-3"/>
        </w:rPr>
        <w:t>z</w:t>
      </w:r>
      <w:r>
        <w:rPr>
          <w:spacing w:val="1"/>
        </w:rPr>
        <w:t>i</w:t>
      </w:r>
      <w:r>
        <w:t xml:space="preserve">nu u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rPr>
          <w:spacing w:val="-4"/>
        </w:rPr>
        <w:t>II.</w:t>
      </w:r>
    </w:p>
    <w:p w14:paraId="049B3B47" w14:textId="77777777" w:rsidR="003C6AB4" w:rsidRDefault="003C6AB4">
      <w:pPr>
        <w:pStyle w:val="BodyText"/>
        <w:kinsoku w:val="0"/>
        <w:overflowPunct w:val="0"/>
        <w:ind w:left="0"/>
        <w:rPr>
          <w:spacing w:val="-4"/>
          <w:u w:val="single"/>
        </w:rPr>
      </w:pPr>
    </w:p>
    <w:p w14:paraId="049B3B48" w14:textId="77777777" w:rsidR="003C6AB4" w:rsidRDefault="0014505C">
      <w:pPr>
        <w:pStyle w:val="BodyText"/>
        <w:keepNext/>
        <w:kinsoku w:val="0"/>
        <w:overflowPunct w:val="0"/>
        <w:ind w:left="0"/>
      </w:pPr>
      <w:r>
        <w:rPr>
          <w:spacing w:val="-4"/>
          <w:u w:val="single"/>
        </w:rPr>
        <w:t>Im</w:t>
      </w:r>
      <w:r>
        <w:rPr>
          <w:u w:val="single"/>
        </w:rPr>
        <w:t>uno</w:t>
      </w:r>
      <w:r>
        <w:rPr>
          <w:spacing w:val="-3"/>
          <w:u w:val="single"/>
        </w:rPr>
        <w:t>g</w:t>
      </w:r>
      <w:r>
        <w:rPr>
          <w:u w:val="single"/>
        </w:rPr>
        <w:t>enost</w:t>
      </w:r>
    </w:p>
    <w:p w14:paraId="049B3B49" w14:textId="77777777" w:rsidR="003C6AB4" w:rsidRDefault="003C6AB4">
      <w:pPr>
        <w:keepNext/>
        <w:kinsoku w:val="0"/>
        <w:overflowPunct w:val="0"/>
      </w:pPr>
    </w:p>
    <w:p w14:paraId="049B3B4A" w14:textId="77777777" w:rsidR="003C6AB4" w:rsidRDefault="0014505C">
      <w:pPr>
        <w:pStyle w:val="BodyText"/>
        <w:kinsoku w:val="0"/>
        <w:overflowPunct w:val="0"/>
        <w:ind w:left="0"/>
      </w:pPr>
      <w:r>
        <w:rPr>
          <w:spacing w:val="-1"/>
        </w:rPr>
        <w:t>Tijekom liječenja adalimumabom mogu se razviti protutijela na adalimumab. S</w:t>
      </w:r>
      <w:r>
        <w:rPr>
          <w:spacing w:val="1"/>
        </w:rPr>
        <w:t>t</w:t>
      </w:r>
      <w:r>
        <w:rPr>
          <w:spacing w:val="-3"/>
        </w:rPr>
        <w:t>v</w:t>
      </w:r>
      <w:r>
        <w:t>aran</w:t>
      </w:r>
      <w:r>
        <w:rPr>
          <w:spacing w:val="3"/>
        </w:rPr>
        <w:t>j</w:t>
      </w:r>
      <w:r>
        <w:t>e 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 po</w:t>
      </w:r>
      <w:r>
        <w:rPr>
          <w:spacing w:val="-3"/>
        </w:rPr>
        <w:t>v</w:t>
      </w:r>
      <w:r>
        <w:t>e</w:t>
      </w:r>
      <w:r>
        <w:rPr>
          <w:spacing w:val="-3"/>
        </w:rPr>
        <w:t>z</w:t>
      </w:r>
      <w:r>
        <w:t xml:space="preserve">ano </w:t>
      </w:r>
      <w:r>
        <w:rPr>
          <w:spacing w:val="3"/>
        </w:rPr>
        <w:t>j</w:t>
      </w:r>
      <w:r>
        <w:t>e s br</w:t>
      </w:r>
      <w:r>
        <w:rPr>
          <w:spacing w:val="-3"/>
        </w:rPr>
        <w:t>ž</w:t>
      </w:r>
      <w:r>
        <w:rPr>
          <w:spacing w:val="1"/>
        </w:rPr>
        <w:t>i</w:t>
      </w:r>
      <w:r>
        <w:t>m</w:t>
      </w:r>
      <w:r>
        <w:rPr>
          <w:spacing w:val="-4"/>
        </w:rPr>
        <w:t xml:space="preserve"> </w:t>
      </w:r>
      <w:r>
        <w:rPr>
          <w:spacing w:val="-3"/>
        </w:rPr>
        <w:t>k</w:t>
      </w:r>
      <w:r>
        <w:rPr>
          <w:spacing w:val="1"/>
        </w:rPr>
        <w:t>li</w:t>
      </w:r>
      <w:r>
        <w:t>rensom</w:t>
      </w:r>
      <w:r>
        <w:rPr>
          <w:spacing w:val="-4"/>
        </w:rPr>
        <w:t xml:space="preserve"> </w:t>
      </w:r>
      <w:r>
        <w:t>i</w:t>
      </w:r>
      <w:r>
        <w:rPr>
          <w:spacing w:val="1"/>
        </w:rPr>
        <w:t xml:space="preserve"> </w:t>
      </w:r>
      <w:r>
        <w:t>s</w:t>
      </w:r>
      <w:r>
        <w:rPr>
          <w:spacing w:val="-4"/>
        </w:rPr>
        <w:t>m</w:t>
      </w:r>
      <w:r>
        <w:t>an</w:t>
      </w:r>
      <w:r>
        <w:rPr>
          <w:spacing w:val="3"/>
        </w:rPr>
        <w:t>j</w:t>
      </w:r>
      <w:r>
        <w:t>enom</w:t>
      </w:r>
      <w:r>
        <w:rPr>
          <w:spacing w:val="-4"/>
        </w:rPr>
        <w:t xml:space="preserve"> </w:t>
      </w:r>
      <w:r>
        <w:t>d</w:t>
      </w:r>
      <w:r>
        <w:rPr>
          <w:spacing w:val="3"/>
        </w:rPr>
        <w:t>j</w:t>
      </w:r>
      <w:r>
        <w:t>e</w:t>
      </w:r>
      <w:r>
        <w:rPr>
          <w:spacing w:val="1"/>
        </w:rPr>
        <w:t>l</w:t>
      </w:r>
      <w:r>
        <w:t>o</w:t>
      </w:r>
      <w:r>
        <w:rPr>
          <w:spacing w:val="1"/>
        </w:rPr>
        <w:t>t</w:t>
      </w:r>
      <w:r>
        <w:rPr>
          <w:spacing w:val="-3"/>
        </w:rPr>
        <w:t>v</w:t>
      </w:r>
      <w:r>
        <w:t>ornošću ada</w:t>
      </w:r>
      <w:r>
        <w:rPr>
          <w:spacing w:val="1"/>
        </w:rPr>
        <w:t>li</w:t>
      </w:r>
      <w:r>
        <w:rPr>
          <w:spacing w:val="-4"/>
        </w:rPr>
        <w:t>m</w:t>
      </w:r>
      <w:r>
        <w:t>u</w:t>
      </w:r>
      <w:r>
        <w:rPr>
          <w:spacing w:val="-4"/>
        </w:rPr>
        <w:t>m</w:t>
      </w:r>
      <w:r>
        <w:t xml:space="preserve">aba. </w:t>
      </w:r>
      <w:r>
        <w:rPr>
          <w:spacing w:val="-1"/>
        </w:rPr>
        <w:t>N</w:t>
      </w:r>
      <w:r>
        <w:t>e</w:t>
      </w:r>
      <w:r>
        <w:rPr>
          <w:spacing w:val="-4"/>
        </w:rPr>
        <w:t>m</w:t>
      </w:r>
      <w:r>
        <w:t>a oč</w:t>
      </w:r>
      <w:r>
        <w:rPr>
          <w:spacing w:val="1"/>
        </w:rPr>
        <w:t>it</w:t>
      </w:r>
      <w:r>
        <w:t xml:space="preserve">e </w:t>
      </w:r>
      <w:r>
        <w:rPr>
          <w:spacing w:val="-3"/>
        </w:rPr>
        <w:t>k</w:t>
      </w:r>
      <w:r>
        <w:t>ore</w:t>
      </w:r>
      <w:r>
        <w:rPr>
          <w:spacing w:val="1"/>
        </w:rPr>
        <w:t>l</w:t>
      </w:r>
      <w:r>
        <w:t>ac</w:t>
      </w:r>
      <w:r>
        <w:rPr>
          <w:spacing w:val="1"/>
        </w:rPr>
        <w:t>i</w:t>
      </w:r>
      <w:r>
        <w:rPr>
          <w:spacing w:val="3"/>
        </w:rPr>
        <w:t>j</w:t>
      </w:r>
      <w:r>
        <w:t>e pr</w:t>
      </w:r>
      <w:r>
        <w:rPr>
          <w:spacing w:val="1"/>
        </w:rPr>
        <w:t>i</w:t>
      </w:r>
      <w:r>
        <w:t>su</w:t>
      </w:r>
      <w:r>
        <w:rPr>
          <w:spacing w:val="1"/>
        </w:rPr>
        <w:t>t</w:t>
      </w:r>
      <w:r>
        <w:t>nos</w:t>
      </w:r>
      <w:r>
        <w:rPr>
          <w:spacing w:val="1"/>
        </w:rPr>
        <w:t>t</w:t>
      </w:r>
      <w:r>
        <w:t>i</w:t>
      </w:r>
      <w:r>
        <w:rPr>
          <w:spacing w:val="1"/>
        </w:rPr>
        <w:t xml:space="preserve"> </w:t>
      </w:r>
      <w:r>
        <w:t>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 s po</w:t>
      </w:r>
      <w:r>
        <w:rPr>
          <w:spacing w:val="3"/>
        </w:rPr>
        <w:t>j</w:t>
      </w:r>
      <w:r>
        <w:t>a</w:t>
      </w:r>
      <w:r>
        <w:rPr>
          <w:spacing w:val="-3"/>
        </w:rPr>
        <w:t>v</w:t>
      </w:r>
      <w:r>
        <w:t>om</w:t>
      </w:r>
      <w:r>
        <w:rPr>
          <w:spacing w:val="-4"/>
        </w:rPr>
        <w:t xml:space="preserve"> </w:t>
      </w:r>
      <w:r>
        <w:t>š</w:t>
      </w:r>
      <w:r>
        <w:rPr>
          <w:spacing w:val="1"/>
        </w:rPr>
        <w:t>t</w:t>
      </w:r>
      <w:r>
        <w:t>e</w:t>
      </w:r>
      <w:r>
        <w:rPr>
          <w:spacing w:val="1"/>
        </w:rPr>
        <w:t>t</w:t>
      </w:r>
      <w:r>
        <w:t>n</w:t>
      </w:r>
      <w:r>
        <w:rPr>
          <w:spacing w:val="1"/>
        </w:rPr>
        <w:t>i</w:t>
      </w:r>
      <w:r>
        <w:t>h do</w:t>
      </w:r>
      <w:r>
        <w:rPr>
          <w:spacing w:val="-3"/>
        </w:rPr>
        <w:t>g</w:t>
      </w:r>
      <w:r>
        <w:t>ađa</w:t>
      </w:r>
      <w:r>
        <w:rPr>
          <w:spacing w:val="3"/>
        </w:rPr>
        <w:t>j</w:t>
      </w:r>
      <w:r>
        <w:t>a.</w:t>
      </w:r>
    </w:p>
    <w:p w14:paraId="049B3B4B" w14:textId="77777777" w:rsidR="003C6AB4" w:rsidRDefault="003C6AB4">
      <w:pPr>
        <w:kinsoku w:val="0"/>
        <w:overflowPunct w:val="0"/>
      </w:pPr>
    </w:p>
    <w:p w14:paraId="049B3B4C" w14:textId="77777777" w:rsidR="003C6AB4" w:rsidRDefault="0014505C">
      <w:pPr>
        <w:pStyle w:val="BodyText"/>
        <w:keepNext/>
        <w:kinsoku w:val="0"/>
        <w:overflowPunct w:val="0"/>
        <w:ind w:left="0"/>
      </w:pPr>
      <w:r>
        <w:rPr>
          <w:spacing w:val="-1"/>
          <w:u w:val="single"/>
        </w:rPr>
        <w:t>P</w:t>
      </w:r>
      <w:r>
        <w:rPr>
          <w:u w:val="single"/>
        </w:rPr>
        <w:t>ed</w:t>
      </w:r>
      <w:r>
        <w:rPr>
          <w:spacing w:val="1"/>
          <w:u w:val="single"/>
        </w:rPr>
        <w:t>i</w:t>
      </w:r>
      <w:r>
        <w:rPr>
          <w:spacing w:val="3"/>
          <w:u w:val="single"/>
        </w:rPr>
        <w:t>j</w:t>
      </w:r>
      <w:r>
        <w:rPr>
          <w:u w:val="single"/>
        </w:rPr>
        <w:t>a</w:t>
      </w:r>
      <w:r>
        <w:rPr>
          <w:spacing w:val="1"/>
          <w:u w:val="single"/>
        </w:rPr>
        <w:t>t</w:t>
      </w:r>
      <w:r>
        <w:rPr>
          <w:u w:val="single"/>
        </w:rPr>
        <w:t>r</w:t>
      </w:r>
      <w:r>
        <w:rPr>
          <w:spacing w:val="1"/>
          <w:u w:val="single"/>
        </w:rPr>
        <w:t>i</w:t>
      </w:r>
      <w:r>
        <w:rPr>
          <w:spacing w:val="3"/>
          <w:u w:val="single"/>
        </w:rPr>
        <w:t>j</w:t>
      </w:r>
      <w:r>
        <w:rPr>
          <w:u w:val="single"/>
        </w:rPr>
        <w:t>s</w:t>
      </w:r>
      <w:r>
        <w:rPr>
          <w:spacing w:val="-3"/>
          <w:u w:val="single"/>
        </w:rPr>
        <w:t>k</w:t>
      </w:r>
      <w:r>
        <w:rPr>
          <w:u w:val="single"/>
        </w:rPr>
        <w:t>a popu</w:t>
      </w:r>
      <w:r>
        <w:rPr>
          <w:spacing w:val="1"/>
          <w:u w:val="single"/>
        </w:rPr>
        <w:t>l</w:t>
      </w:r>
      <w:r>
        <w:rPr>
          <w:u w:val="single"/>
        </w:rPr>
        <w:t>ac</w:t>
      </w:r>
      <w:r>
        <w:rPr>
          <w:spacing w:val="1"/>
          <w:u w:val="single"/>
        </w:rPr>
        <w:t>i</w:t>
      </w:r>
      <w:r>
        <w:rPr>
          <w:spacing w:val="3"/>
          <w:u w:val="single"/>
        </w:rPr>
        <w:t>j</w:t>
      </w:r>
      <w:r>
        <w:rPr>
          <w:u w:val="single"/>
        </w:rPr>
        <w:t>a</w:t>
      </w:r>
    </w:p>
    <w:p w14:paraId="049B3B4D" w14:textId="77777777" w:rsidR="003C6AB4" w:rsidRDefault="003C6AB4">
      <w:pPr>
        <w:pStyle w:val="BodyText"/>
        <w:keepNext/>
        <w:kinsoku w:val="0"/>
        <w:overflowPunct w:val="0"/>
        <w:ind w:left="0"/>
        <w:rPr>
          <w:i/>
          <w:iCs/>
          <w:spacing w:val="-4"/>
        </w:rPr>
      </w:pPr>
    </w:p>
    <w:p w14:paraId="049B3B4E" w14:textId="77777777" w:rsidR="003C6AB4" w:rsidRDefault="0014505C">
      <w:pPr>
        <w:keepNext/>
        <w:kinsoku w:val="0"/>
        <w:overflowPunct w:val="0"/>
      </w:pPr>
      <w:r>
        <w:rPr>
          <w:i/>
          <w:iCs/>
        </w:rPr>
        <w:t>Juven</w:t>
      </w:r>
      <w:r>
        <w:rPr>
          <w:i/>
          <w:iCs/>
          <w:spacing w:val="1"/>
        </w:rPr>
        <w:t>il</w:t>
      </w:r>
      <w:r>
        <w:rPr>
          <w:i/>
          <w:iCs/>
        </w:rPr>
        <w:t>ni</w:t>
      </w:r>
      <w:r>
        <w:rPr>
          <w:i/>
          <w:iCs/>
          <w:spacing w:val="1"/>
        </w:rPr>
        <w:t xml:space="preserve"> i</w:t>
      </w:r>
      <w:r>
        <w:rPr>
          <w:i/>
          <w:iCs/>
        </w:rPr>
        <w:t>d</w:t>
      </w:r>
      <w:r>
        <w:rPr>
          <w:i/>
          <w:iCs/>
          <w:spacing w:val="1"/>
        </w:rPr>
        <w:t>i</w:t>
      </w:r>
      <w:r>
        <w:rPr>
          <w:i/>
          <w:iCs/>
        </w:rPr>
        <w:t>opa</w:t>
      </w:r>
      <w:r>
        <w:rPr>
          <w:i/>
          <w:iCs/>
          <w:spacing w:val="1"/>
        </w:rPr>
        <w:t>t</w:t>
      </w:r>
      <w:r>
        <w:rPr>
          <w:i/>
          <w:iCs/>
        </w:rPr>
        <w:t>ski</w:t>
      </w:r>
      <w:r>
        <w:rPr>
          <w:i/>
          <w:iCs/>
          <w:spacing w:val="1"/>
        </w:rPr>
        <w:t xml:space="preserve"> </w:t>
      </w:r>
      <w:r>
        <w:rPr>
          <w:i/>
          <w:iCs/>
        </w:rPr>
        <w:t>ar</w:t>
      </w:r>
      <w:r>
        <w:rPr>
          <w:i/>
          <w:iCs/>
          <w:spacing w:val="1"/>
        </w:rPr>
        <w:t>t</w:t>
      </w:r>
      <w:r>
        <w:rPr>
          <w:i/>
          <w:iCs/>
        </w:rPr>
        <w:t>r</w:t>
      </w:r>
      <w:r>
        <w:rPr>
          <w:i/>
          <w:iCs/>
          <w:spacing w:val="1"/>
        </w:rPr>
        <w:t>iti</w:t>
      </w:r>
      <w:r>
        <w:rPr>
          <w:i/>
          <w:iCs/>
        </w:rPr>
        <w:t xml:space="preserve">s </w:t>
      </w:r>
      <w:r>
        <w:rPr>
          <w:i/>
          <w:iCs/>
          <w:spacing w:val="-2"/>
        </w:rPr>
        <w:t>(</w:t>
      </w:r>
      <w:r>
        <w:rPr>
          <w:i/>
          <w:iCs/>
        </w:rPr>
        <w:t>JI</w:t>
      </w:r>
      <w:r>
        <w:rPr>
          <w:i/>
          <w:iCs/>
          <w:spacing w:val="-1"/>
        </w:rPr>
        <w:t>A</w:t>
      </w:r>
      <w:r>
        <w:rPr>
          <w:i/>
          <w:iCs/>
        </w:rPr>
        <w:t>)</w:t>
      </w:r>
    </w:p>
    <w:p w14:paraId="049B3B4F" w14:textId="77777777" w:rsidR="003C6AB4" w:rsidRDefault="003C6AB4">
      <w:pPr>
        <w:keepNext/>
        <w:kinsoku w:val="0"/>
        <w:overflowPunct w:val="0"/>
      </w:pPr>
    </w:p>
    <w:p w14:paraId="049B3B50" w14:textId="77777777" w:rsidR="003C6AB4" w:rsidRDefault="0014505C">
      <w:pPr>
        <w:keepNext/>
        <w:kinsoku w:val="0"/>
        <w:overflowPunct w:val="0"/>
      </w:pPr>
      <w:r>
        <w:rPr>
          <w:i/>
          <w:iCs/>
          <w:spacing w:val="-1"/>
          <w:u w:val="single"/>
        </w:rPr>
        <w:t>P</w:t>
      </w:r>
      <w:r>
        <w:rPr>
          <w:i/>
          <w:iCs/>
          <w:u w:val="single"/>
        </w:rPr>
        <w:t>o</w:t>
      </w:r>
      <w:r>
        <w:rPr>
          <w:i/>
          <w:iCs/>
          <w:spacing w:val="1"/>
          <w:u w:val="single"/>
        </w:rPr>
        <w:t>li</w:t>
      </w:r>
      <w:r>
        <w:rPr>
          <w:i/>
          <w:iCs/>
          <w:u w:val="single"/>
        </w:rPr>
        <w:t>ar</w:t>
      </w:r>
      <w:r>
        <w:rPr>
          <w:i/>
          <w:iCs/>
          <w:spacing w:val="1"/>
          <w:u w:val="single"/>
        </w:rPr>
        <w:t>ti</w:t>
      </w:r>
      <w:r>
        <w:rPr>
          <w:i/>
          <w:iCs/>
          <w:u w:val="single"/>
        </w:rPr>
        <w:t>k</w:t>
      </w:r>
      <w:r>
        <w:rPr>
          <w:i/>
          <w:iCs/>
          <w:spacing w:val="-1"/>
          <w:u w:val="single"/>
        </w:rPr>
        <w:t>u</w:t>
      </w:r>
      <w:r>
        <w:rPr>
          <w:i/>
          <w:iCs/>
          <w:spacing w:val="1"/>
          <w:u w:val="single"/>
        </w:rPr>
        <w:t>l</w:t>
      </w:r>
      <w:r>
        <w:rPr>
          <w:i/>
          <w:iCs/>
          <w:u w:val="single"/>
        </w:rPr>
        <w:t>arni</w:t>
      </w:r>
      <w:r>
        <w:rPr>
          <w:i/>
          <w:iCs/>
          <w:spacing w:val="1"/>
          <w:u w:val="single"/>
        </w:rPr>
        <w:t xml:space="preserve"> j</w:t>
      </w:r>
      <w:r>
        <w:rPr>
          <w:i/>
          <w:iCs/>
          <w:u w:val="single"/>
        </w:rPr>
        <w:t>uven</w:t>
      </w:r>
      <w:r>
        <w:rPr>
          <w:i/>
          <w:iCs/>
          <w:spacing w:val="1"/>
          <w:u w:val="single"/>
        </w:rPr>
        <w:t>il</w:t>
      </w:r>
      <w:r>
        <w:rPr>
          <w:i/>
          <w:iCs/>
          <w:u w:val="single"/>
        </w:rPr>
        <w:t>ni</w:t>
      </w:r>
      <w:r>
        <w:rPr>
          <w:i/>
          <w:iCs/>
          <w:spacing w:val="1"/>
          <w:u w:val="single"/>
        </w:rPr>
        <w:t xml:space="preserve"> i</w:t>
      </w:r>
      <w:r>
        <w:rPr>
          <w:i/>
          <w:iCs/>
          <w:u w:val="single"/>
        </w:rPr>
        <w:t>d</w:t>
      </w:r>
      <w:r>
        <w:rPr>
          <w:i/>
          <w:iCs/>
          <w:spacing w:val="1"/>
          <w:u w:val="single"/>
        </w:rPr>
        <w:t>i</w:t>
      </w:r>
      <w:r>
        <w:rPr>
          <w:i/>
          <w:iCs/>
          <w:u w:val="single"/>
        </w:rPr>
        <w:t>opa</w:t>
      </w:r>
      <w:r>
        <w:rPr>
          <w:i/>
          <w:iCs/>
          <w:spacing w:val="1"/>
          <w:u w:val="single"/>
        </w:rPr>
        <w:t>t</w:t>
      </w:r>
      <w:r>
        <w:rPr>
          <w:i/>
          <w:iCs/>
          <w:u w:val="single"/>
        </w:rPr>
        <w:t>ski</w:t>
      </w:r>
      <w:r>
        <w:rPr>
          <w:i/>
          <w:iCs/>
          <w:spacing w:val="1"/>
          <w:u w:val="single"/>
        </w:rPr>
        <w:t xml:space="preserve"> </w:t>
      </w:r>
      <w:r>
        <w:rPr>
          <w:i/>
          <w:iCs/>
          <w:u w:val="single"/>
        </w:rPr>
        <w:t>ar</w:t>
      </w:r>
      <w:r>
        <w:rPr>
          <w:i/>
          <w:iCs/>
          <w:spacing w:val="1"/>
          <w:u w:val="single"/>
        </w:rPr>
        <w:t>t</w:t>
      </w:r>
      <w:r>
        <w:rPr>
          <w:i/>
          <w:iCs/>
          <w:u w:val="single"/>
        </w:rPr>
        <w:t>r</w:t>
      </w:r>
      <w:r>
        <w:rPr>
          <w:i/>
          <w:iCs/>
          <w:spacing w:val="1"/>
          <w:u w:val="single"/>
        </w:rPr>
        <w:t>itis</w:t>
      </w:r>
      <w:r>
        <w:rPr>
          <w:i/>
          <w:iCs/>
          <w:spacing w:val="-1"/>
          <w:u w:val="single"/>
        </w:rPr>
        <w:t xml:space="preserve"> </w:t>
      </w:r>
      <w:r>
        <w:rPr>
          <w:i/>
          <w:iCs/>
          <w:spacing w:val="-2"/>
          <w:u w:val="single"/>
        </w:rPr>
        <w:t>(</w:t>
      </w:r>
      <w:r>
        <w:rPr>
          <w:i/>
          <w:iCs/>
          <w:u w:val="single"/>
        </w:rPr>
        <w:t>pJI</w:t>
      </w:r>
      <w:r>
        <w:rPr>
          <w:i/>
          <w:iCs/>
          <w:spacing w:val="-1"/>
          <w:u w:val="single"/>
        </w:rPr>
        <w:t>A</w:t>
      </w:r>
      <w:r>
        <w:rPr>
          <w:i/>
          <w:iCs/>
          <w:u w:val="single"/>
        </w:rPr>
        <w:t>)</w:t>
      </w:r>
    </w:p>
    <w:p w14:paraId="049B3B51" w14:textId="77777777" w:rsidR="003C6AB4" w:rsidRDefault="003C6AB4">
      <w:pPr>
        <w:keepNext/>
        <w:kinsoku w:val="0"/>
        <w:overflowPunct w:val="0"/>
      </w:pPr>
    </w:p>
    <w:p w14:paraId="049B3B52"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ocijenjene su u d</w:t>
      </w:r>
      <w:r>
        <w:rPr>
          <w:spacing w:val="-3"/>
        </w:rPr>
        <w:t>v</w:t>
      </w:r>
      <w:r>
        <w:t>a</w:t>
      </w:r>
      <w:r>
        <w:rPr>
          <w:spacing w:val="-4"/>
        </w:rPr>
        <w:t>m</w:t>
      </w:r>
      <w:r>
        <w:t xml:space="preserve">a </w:t>
      </w:r>
      <w:r>
        <w:rPr>
          <w:spacing w:val="1"/>
        </w:rPr>
        <w:t>i</w:t>
      </w:r>
      <w:r>
        <w:t>sp</w:t>
      </w:r>
      <w:r>
        <w:rPr>
          <w:spacing w:val="1"/>
        </w:rPr>
        <w:t>i</w:t>
      </w:r>
      <w:r>
        <w:t>t</w:t>
      </w:r>
      <w:r>
        <w:rPr>
          <w:spacing w:val="1"/>
        </w:rPr>
        <w:t>i</w:t>
      </w:r>
      <w:r>
        <w:rPr>
          <w:spacing w:val="-3"/>
        </w:rPr>
        <w:t>v</w:t>
      </w:r>
      <w:r>
        <w:t>an</w:t>
      </w:r>
      <w:r>
        <w:rPr>
          <w:spacing w:val="3"/>
        </w:rPr>
        <w:t>j</w:t>
      </w:r>
      <w:r>
        <w:rPr>
          <w:spacing w:val="1"/>
        </w:rPr>
        <w:t>i</w:t>
      </w:r>
      <w:r>
        <w:rPr>
          <w:spacing w:val="-4"/>
        </w:rPr>
        <w:t>m</w:t>
      </w:r>
      <w:r>
        <w:t>a (p</w:t>
      </w:r>
      <w:r>
        <w:rPr>
          <w:spacing w:val="2"/>
        </w:rPr>
        <w:t>J</w:t>
      </w:r>
      <w:r>
        <w:rPr>
          <w:spacing w:val="-4"/>
        </w:rPr>
        <w:t>I</w:t>
      </w:r>
      <w:r>
        <w:t>A</w:t>
      </w:r>
      <w:r>
        <w:rPr>
          <w:spacing w:val="-1"/>
        </w:rPr>
        <w:t> </w:t>
      </w:r>
      <w:r>
        <w:t>I</w:t>
      </w:r>
      <w:r>
        <w:rPr>
          <w:spacing w:val="-4"/>
        </w:rPr>
        <w:t xml:space="preserve"> </w:t>
      </w:r>
      <w:r>
        <w:t>i</w:t>
      </w:r>
      <w:r>
        <w:rPr>
          <w:spacing w:val="1"/>
        </w:rPr>
        <w:t xml:space="preserve"> </w:t>
      </w:r>
      <w:r>
        <w:rPr>
          <w:spacing w:val="-4"/>
        </w:rPr>
        <w:t>II</w:t>
      </w:r>
      <w:r>
        <w:t>)</w:t>
      </w:r>
      <w:r>
        <w:rPr>
          <w:spacing w:val="1"/>
        </w:rPr>
        <w:t xml:space="preserve"> </w:t>
      </w:r>
      <w:r>
        <w:t>u d</w:t>
      </w:r>
      <w:r>
        <w:rPr>
          <w:spacing w:val="3"/>
        </w:rPr>
        <w:t>j</w:t>
      </w:r>
      <w:r>
        <w:t>ece s a</w:t>
      </w:r>
      <w:r>
        <w:rPr>
          <w:spacing w:val="-3"/>
        </w:rPr>
        <w:t>k</w:t>
      </w:r>
      <w:r>
        <w:rPr>
          <w:spacing w:val="1"/>
        </w:rPr>
        <w:t>ti</w:t>
      </w:r>
      <w:r>
        <w:rPr>
          <w:spacing w:val="-3"/>
        </w:rPr>
        <w:t>v</w:t>
      </w:r>
      <w:r>
        <w:t>n</w:t>
      </w:r>
      <w:r>
        <w:rPr>
          <w:spacing w:val="1"/>
        </w:rPr>
        <w:t>i</w:t>
      </w:r>
      <w:r>
        <w:t>m</w:t>
      </w:r>
      <w:r>
        <w:rPr>
          <w:spacing w:val="-4"/>
        </w:rPr>
        <w:t xml:space="preserve"> </w:t>
      </w:r>
      <w:r>
        <w:t>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1"/>
        </w:rPr>
        <w:t>il</w:t>
      </w:r>
      <w:r>
        <w:t>i</w:t>
      </w:r>
      <w:r>
        <w:rPr>
          <w:spacing w:val="1"/>
        </w:rPr>
        <w:t xml:space="preserve"> </w:t>
      </w:r>
      <w:r>
        <w:t>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1"/>
        </w:rPr>
        <w:t>ti</w:t>
      </w:r>
      <w:r>
        <w:rPr>
          <w:spacing w:val="3"/>
        </w:rPr>
        <w:t>j</w:t>
      </w:r>
      <w:r>
        <w:t>e</w:t>
      </w:r>
      <w:r>
        <w:rPr>
          <w:spacing w:val="-3"/>
        </w:rPr>
        <w:t>k</w:t>
      </w:r>
      <w:r>
        <w:t>om</w:t>
      </w:r>
      <w:r>
        <w:rPr>
          <w:spacing w:val="-4"/>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w:t>
      </w:r>
      <w:r>
        <w:rPr>
          <w:spacing w:val="1"/>
        </w:rPr>
        <w:t xml:space="preserve"> </w:t>
      </w:r>
      <w:r>
        <w:t>ra</w:t>
      </w:r>
      <w:r>
        <w:rPr>
          <w:spacing w:val="-3"/>
        </w:rPr>
        <w:t>z</w:t>
      </w:r>
      <w:r>
        <w:t>n</w:t>
      </w:r>
      <w:r>
        <w:rPr>
          <w:spacing w:val="1"/>
        </w:rPr>
        <w:t xml:space="preserve">im </w:t>
      </w:r>
      <w:r>
        <w:rPr>
          <w:spacing w:val="-3"/>
        </w:rPr>
        <w:t>v</w:t>
      </w:r>
      <w:r>
        <w:t>rs</w:t>
      </w:r>
      <w:r>
        <w:rPr>
          <w:spacing w:val="1"/>
        </w:rPr>
        <w:t>t</w:t>
      </w:r>
      <w:r>
        <w:t>a</w:t>
      </w:r>
      <w:r>
        <w:rPr>
          <w:spacing w:val="-4"/>
        </w:rPr>
        <w:t>m</w:t>
      </w:r>
      <w:r>
        <w:t>a poče</w:t>
      </w:r>
      <w:r>
        <w:rPr>
          <w:spacing w:val="1"/>
        </w:rPr>
        <w:t>t</w:t>
      </w:r>
      <w:r>
        <w:rPr>
          <w:spacing w:val="-3"/>
        </w:rPr>
        <w:t>k</w:t>
      </w:r>
      <w:r>
        <w:t xml:space="preserve">a </w:t>
      </w:r>
      <w:r>
        <w:rPr>
          <w:spacing w:val="2"/>
        </w:rPr>
        <w:t>J</w:t>
      </w:r>
      <w:r>
        <w:rPr>
          <w:spacing w:val="-4"/>
        </w:rPr>
        <w:t>I</w:t>
      </w:r>
      <w:r>
        <w:t>A</w:t>
      </w:r>
      <w:r>
        <w:rPr>
          <w:spacing w:val="-1"/>
        </w:rPr>
        <w:t xml:space="preserve"> </w:t>
      </w:r>
      <w:r>
        <w:t>(na</w:t>
      </w:r>
      <w:r>
        <w:rPr>
          <w:spacing w:val="3"/>
        </w:rPr>
        <w:t>j</w:t>
      </w:r>
      <w:r>
        <w:t>češće ne</w:t>
      </w:r>
      <w:r>
        <w:rPr>
          <w:spacing w:val="-3"/>
        </w:rPr>
        <w:t>g</w:t>
      </w:r>
      <w:r>
        <w:t>a</w:t>
      </w:r>
      <w:r>
        <w:rPr>
          <w:spacing w:val="1"/>
        </w:rPr>
        <w:t>ti</w:t>
      </w:r>
      <w:r>
        <w:rPr>
          <w:spacing w:val="-3"/>
        </w:rPr>
        <w:t>v</w:t>
      </w:r>
      <w:r>
        <w:t>ni</w:t>
      </w:r>
      <w:r>
        <w:rPr>
          <w:spacing w:val="1"/>
        </w:rPr>
        <w:t xml:space="preserve"> </w:t>
      </w:r>
      <w:r>
        <w:t>reu</w:t>
      </w:r>
      <w:r>
        <w:rPr>
          <w:spacing w:val="-4"/>
        </w:rPr>
        <w:t>m</w:t>
      </w:r>
      <w:r>
        <w:t>a</w:t>
      </w:r>
      <w:r>
        <w:rPr>
          <w:spacing w:val="1"/>
        </w:rPr>
        <w:t>t</w:t>
      </w:r>
      <w:r>
        <w:t>o</w:t>
      </w:r>
      <w:r>
        <w:rPr>
          <w:spacing w:val="1"/>
        </w:rPr>
        <w:t>i</w:t>
      </w:r>
      <w:r>
        <w:t>dni</w:t>
      </w:r>
      <w:r>
        <w:rPr>
          <w:spacing w:val="1"/>
        </w:rPr>
        <w:t xml:space="preserve"> </w:t>
      </w:r>
      <w:r>
        <w:t>fa</w:t>
      </w:r>
      <w:r>
        <w:rPr>
          <w:spacing w:val="-3"/>
        </w:rPr>
        <w:t>k</w:t>
      </w:r>
      <w:r>
        <w:rPr>
          <w:spacing w:val="1"/>
        </w:rPr>
        <w:t>t</w:t>
      </w:r>
      <w:r>
        <w:t>or</w:t>
      </w:r>
      <w:r>
        <w:rPr>
          <w:spacing w:val="1"/>
        </w:rPr>
        <w:t xml:space="preserve"> il</w:t>
      </w:r>
      <w:r>
        <w:t>i</w:t>
      </w:r>
      <w:r>
        <w:rPr>
          <w:spacing w:val="1"/>
        </w:rPr>
        <w:t xml:space="preserve"> </w:t>
      </w:r>
      <w:r>
        <w:t>po</w:t>
      </w:r>
      <w:r>
        <w:rPr>
          <w:spacing w:val="-3"/>
        </w:rPr>
        <w:t>z</w:t>
      </w:r>
      <w:r>
        <w:rPr>
          <w:spacing w:val="1"/>
        </w:rPr>
        <w:t>iti</w:t>
      </w:r>
      <w:r>
        <w:rPr>
          <w:spacing w:val="-3"/>
        </w:rPr>
        <w:t>v</w:t>
      </w:r>
      <w:r>
        <w:t>ni</w:t>
      </w:r>
      <w:r>
        <w:rPr>
          <w:spacing w:val="1"/>
        </w:rPr>
        <w:t xml:space="preserve"> </w:t>
      </w:r>
      <w:r>
        <w:t>po</w:t>
      </w:r>
      <w:r>
        <w:rPr>
          <w:spacing w:val="1"/>
        </w:rPr>
        <w:t>li</w:t>
      </w:r>
      <w:r>
        <w:t>ar</w:t>
      </w:r>
      <w:r>
        <w:rPr>
          <w:spacing w:val="1"/>
        </w:rPr>
        <w:t>t</w:t>
      </w:r>
      <w:r>
        <w:t>r</w:t>
      </w:r>
      <w:r>
        <w:rPr>
          <w:spacing w:val="1"/>
        </w:rPr>
        <w:t>iti</w:t>
      </w:r>
      <w:r>
        <w:t>s i</w:t>
      </w:r>
      <w:r>
        <w:rPr>
          <w:spacing w:val="1"/>
        </w:rPr>
        <w:t xml:space="preserve"> </w:t>
      </w:r>
      <w:r>
        <w:t>proš</w:t>
      </w:r>
      <w:r>
        <w:rPr>
          <w:spacing w:val="1"/>
        </w:rPr>
        <w:t>i</w:t>
      </w:r>
      <w:r>
        <w:t>reni o</w:t>
      </w:r>
      <w:r>
        <w:rPr>
          <w:spacing w:val="1"/>
        </w:rPr>
        <w:t>li</w:t>
      </w:r>
      <w:r>
        <w:rPr>
          <w:spacing w:val="-3"/>
        </w:rPr>
        <w:t>g</w:t>
      </w:r>
      <w:r>
        <w:t>oar</w:t>
      </w:r>
      <w:r>
        <w:rPr>
          <w:spacing w:val="1"/>
        </w:rPr>
        <w:t>t</w:t>
      </w:r>
      <w:r>
        <w:t>r</w:t>
      </w:r>
      <w:r>
        <w:rPr>
          <w:spacing w:val="1"/>
        </w:rPr>
        <w:t>iti</w:t>
      </w:r>
      <w:r>
        <w:t>s).</w:t>
      </w:r>
    </w:p>
    <w:p w14:paraId="049B3B53" w14:textId="77777777" w:rsidR="003C6AB4" w:rsidRDefault="003C6AB4">
      <w:pPr>
        <w:kinsoku w:val="0"/>
        <w:overflowPunct w:val="0"/>
      </w:pPr>
    </w:p>
    <w:p w14:paraId="049B3B54" w14:textId="77777777" w:rsidR="003C6AB4" w:rsidRDefault="0014505C">
      <w:pPr>
        <w:pStyle w:val="BodyText"/>
        <w:keepNext/>
        <w:kinsoku w:val="0"/>
        <w:overflowPunct w:val="0"/>
        <w:ind w:left="0"/>
      </w:pPr>
      <w:r>
        <w:t>p</w:t>
      </w:r>
      <w:r>
        <w:rPr>
          <w:spacing w:val="2"/>
        </w:rPr>
        <w:t>J</w:t>
      </w:r>
      <w:r>
        <w:rPr>
          <w:spacing w:val="-4"/>
        </w:rPr>
        <w:t>I</w:t>
      </w:r>
      <w:r>
        <w:rPr>
          <w:spacing w:val="-1"/>
        </w:rPr>
        <w:t>A</w:t>
      </w:r>
      <w:r>
        <w:rPr>
          <w:spacing w:val="-4"/>
        </w:rPr>
        <w:t>-</w:t>
      </w:r>
      <w:r>
        <w:t>I</w:t>
      </w:r>
    </w:p>
    <w:p w14:paraId="049B3B55" w14:textId="77777777" w:rsidR="003C6AB4" w:rsidRDefault="003C6AB4">
      <w:pPr>
        <w:kinsoku w:val="0"/>
        <w:overflowPunct w:val="0"/>
      </w:pPr>
    </w:p>
    <w:p w14:paraId="049B3B56"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 xml:space="preserve">ornost </w:t>
      </w:r>
      <w:r>
        <w:rPr>
          <w:spacing w:val="-1"/>
        </w:rPr>
        <w:t>adalimumaba</w:t>
      </w:r>
      <w:r>
        <w:t xml:space="preserve"> oc</w:t>
      </w:r>
      <w:r>
        <w:rPr>
          <w:spacing w:val="1"/>
        </w:rPr>
        <w:t>i</w:t>
      </w:r>
      <w:r>
        <w:rPr>
          <w:spacing w:val="3"/>
        </w:rPr>
        <w:t>j</w:t>
      </w:r>
      <w:r>
        <w:t>en</w:t>
      </w:r>
      <w:r>
        <w:rPr>
          <w:spacing w:val="3"/>
        </w:rPr>
        <w:t>j</w:t>
      </w:r>
      <w:r>
        <w:t xml:space="preserve">ene </w:t>
      </w:r>
      <w:r>
        <w:rPr>
          <w:spacing w:val="3"/>
        </w:rPr>
        <w:t>su</w:t>
      </w:r>
      <w:r>
        <w:t xml:space="preserve"> u </w:t>
      </w:r>
      <w:r>
        <w:rPr>
          <w:spacing w:val="-4"/>
        </w:rPr>
        <w:t>m</w:t>
      </w:r>
      <w:r>
        <w:t>u</w:t>
      </w:r>
      <w:r>
        <w:rPr>
          <w:spacing w:val="1"/>
        </w:rPr>
        <w:t>lti</w:t>
      </w:r>
      <w:r>
        <w:t>cen</w:t>
      </w:r>
      <w:r>
        <w:rPr>
          <w:spacing w:val="1"/>
        </w:rPr>
        <w:t>t</w:t>
      </w:r>
      <w:r>
        <w:t>r</w:t>
      </w:r>
      <w:r>
        <w:rPr>
          <w:spacing w:val="1"/>
        </w:rPr>
        <w:t>i</w:t>
      </w:r>
      <w:r>
        <w:t>čno</w:t>
      </w:r>
      <w:r>
        <w:rPr>
          <w:spacing w:val="-4"/>
        </w:rPr>
        <w:t>m</w:t>
      </w:r>
      <w:r>
        <w:t>,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w:t>
      </w:r>
      <w:r>
        <w:rPr>
          <w:spacing w:val="-4"/>
        </w:rPr>
        <w:t xml:space="preserve"> </w:t>
      </w:r>
      <w:r>
        <w:t>s</w:t>
      </w:r>
      <w:r>
        <w:rPr>
          <w:spacing w:val="1"/>
        </w:rPr>
        <w:t>li</w:t>
      </w:r>
      <w:r>
        <w:rPr>
          <w:spacing w:val="3"/>
        </w:rPr>
        <w:t>j</w:t>
      </w:r>
      <w:r>
        <w:t>epom</w:t>
      </w:r>
      <w:r>
        <w:rPr>
          <w:spacing w:val="-4"/>
        </w:rPr>
        <w:t xml:space="preserve"> </w:t>
      </w:r>
      <w:r>
        <w:rPr>
          <w:spacing w:val="1"/>
        </w:rPr>
        <w:t>i</w:t>
      </w:r>
      <w:r>
        <w:t>sp</w:t>
      </w:r>
      <w:r>
        <w:rPr>
          <w:spacing w:val="1"/>
        </w:rPr>
        <w:t>iti</w:t>
      </w:r>
      <w:r>
        <w:rPr>
          <w:spacing w:val="-3"/>
        </w:rPr>
        <w:t>v</w:t>
      </w:r>
      <w:r>
        <w:t>an</w:t>
      </w:r>
      <w:r>
        <w:rPr>
          <w:spacing w:val="3"/>
        </w:rPr>
        <w:t>j</w:t>
      </w:r>
      <w:r>
        <w:t>u s para</w:t>
      </w:r>
      <w:r>
        <w:rPr>
          <w:spacing w:val="1"/>
        </w:rPr>
        <w:t>l</w:t>
      </w:r>
      <w:r>
        <w:t>e</w:t>
      </w:r>
      <w:r>
        <w:rPr>
          <w:spacing w:val="1"/>
        </w:rPr>
        <w:t>l</w:t>
      </w:r>
      <w:r>
        <w:t>n</w:t>
      </w:r>
      <w:r>
        <w:rPr>
          <w:spacing w:val="1"/>
        </w:rPr>
        <w:t>i</w:t>
      </w:r>
      <w:r>
        <w:t>m</w:t>
      </w:r>
      <w:r>
        <w:rPr>
          <w:spacing w:val="-4"/>
        </w:rPr>
        <w:t xml:space="preserve"> </w:t>
      </w:r>
      <w:r>
        <w:t>s</w:t>
      </w:r>
      <w:r>
        <w:rPr>
          <w:spacing w:val="-3"/>
        </w:rPr>
        <w:t>k</w:t>
      </w:r>
      <w:r>
        <w:t>up</w:t>
      </w:r>
      <w:r>
        <w:rPr>
          <w:spacing w:val="1"/>
        </w:rPr>
        <w:t>i</w:t>
      </w:r>
      <w:r>
        <w:t>na</w:t>
      </w:r>
      <w:r>
        <w:rPr>
          <w:spacing w:val="-4"/>
        </w:rPr>
        <w:t>m</w:t>
      </w:r>
      <w:r>
        <w:t xml:space="preserve">a </w:t>
      </w:r>
      <w:r>
        <w:rPr>
          <w:spacing w:val="-3"/>
        </w:rPr>
        <w:t>k</w:t>
      </w:r>
      <w:r>
        <w:t>o</w:t>
      </w:r>
      <w:r>
        <w:rPr>
          <w:spacing w:val="3"/>
        </w:rPr>
        <w:t>j</w:t>
      </w:r>
      <w:r>
        <w:t xml:space="preserve">e </w:t>
      </w:r>
      <w:r>
        <w:rPr>
          <w:spacing w:val="3"/>
        </w:rPr>
        <w:t>j</w:t>
      </w:r>
      <w:r>
        <w:t>e u</w:t>
      </w:r>
      <w:r>
        <w:rPr>
          <w:spacing w:val="-3"/>
        </w:rPr>
        <w:t>k</w:t>
      </w:r>
      <w:r>
        <w:rPr>
          <w:spacing w:val="1"/>
        </w:rPr>
        <w:t>l</w:t>
      </w:r>
      <w:r>
        <w:rPr>
          <w:spacing w:val="3"/>
        </w:rPr>
        <w:t>j</w:t>
      </w:r>
      <w:r>
        <w:t>uč</w:t>
      </w:r>
      <w:r>
        <w:rPr>
          <w:spacing w:val="1"/>
        </w:rPr>
        <w:t>i</w:t>
      </w:r>
      <w:r>
        <w:rPr>
          <w:spacing w:val="-3"/>
        </w:rPr>
        <w:t>v</w:t>
      </w:r>
      <w:r>
        <w:t>a</w:t>
      </w:r>
      <w:r>
        <w:rPr>
          <w:spacing w:val="1"/>
        </w:rPr>
        <w:t>l</w:t>
      </w:r>
      <w:r>
        <w:t>o 171 d</w:t>
      </w:r>
      <w:r>
        <w:rPr>
          <w:spacing w:val="1"/>
        </w:rPr>
        <w:t>i</w:t>
      </w:r>
      <w:r>
        <w:rPr>
          <w:spacing w:val="3"/>
        </w:rPr>
        <w:t>j</w:t>
      </w:r>
      <w:r>
        <w:t>e</w:t>
      </w:r>
      <w:r>
        <w:rPr>
          <w:spacing w:val="1"/>
        </w:rPr>
        <w:t>t</w:t>
      </w:r>
      <w:r>
        <w:t>e (u dobi</w:t>
      </w:r>
      <w:r>
        <w:rPr>
          <w:spacing w:val="1"/>
        </w:rPr>
        <w:t xml:space="preserve"> </w:t>
      </w:r>
      <w:r>
        <w:t>od 4</w:t>
      </w:r>
      <w:r>
        <w:rPr>
          <w:spacing w:val="-4"/>
        </w:rPr>
        <w:t xml:space="preserve"> do </w:t>
      </w:r>
      <w:r>
        <w:t>17 </w:t>
      </w:r>
      <w:r>
        <w:rPr>
          <w:spacing w:val="-3"/>
        </w:rPr>
        <w:t>g</w:t>
      </w:r>
      <w:r>
        <w:t>od</w:t>
      </w:r>
      <w:r>
        <w:rPr>
          <w:spacing w:val="1"/>
        </w:rPr>
        <w:t>i</w:t>
      </w:r>
      <w:r>
        <w:t>na)</w:t>
      </w:r>
      <w:r>
        <w:rPr>
          <w:spacing w:val="1"/>
        </w:rPr>
        <w:t xml:space="preserve"> </w:t>
      </w:r>
      <w:r>
        <w:t>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2"/>
        </w:rPr>
        <w:t>J</w:t>
      </w:r>
      <w:r>
        <w:rPr>
          <w:spacing w:val="-4"/>
        </w:rPr>
        <w:t>I</w:t>
      </w:r>
      <w:r>
        <w:rPr>
          <w:spacing w:val="-1"/>
        </w:rPr>
        <w:t>A</w:t>
      </w:r>
      <w:r>
        <w:t>. U</w:t>
      </w:r>
      <w:r>
        <w:rPr>
          <w:spacing w:val="-1"/>
        </w:rPr>
        <w:t xml:space="preserve"> </w:t>
      </w:r>
      <w:r>
        <w:t>o</w:t>
      </w:r>
      <w:r>
        <w:rPr>
          <w:spacing w:val="1"/>
        </w:rPr>
        <w:t>t</w:t>
      </w:r>
      <w:r>
        <w:rPr>
          <w:spacing w:val="-3"/>
        </w:rPr>
        <w:t>v</w:t>
      </w:r>
      <w:r>
        <w:t>orenoj</w:t>
      </w:r>
      <w:r>
        <w:rPr>
          <w:spacing w:val="3"/>
        </w:rPr>
        <w:t xml:space="preserve"> </w:t>
      </w:r>
      <w:r>
        <w:t>u</w:t>
      </w:r>
      <w:r>
        <w:rPr>
          <w:spacing w:val="-3"/>
        </w:rPr>
        <w:t>v</w:t>
      </w:r>
      <w:r>
        <w:t>odnoj</w:t>
      </w:r>
      <w:r>
        <w:rPr>
          <w:spacing w:val="3"/>
        </w:rPr>
        <w:t xml:space="preserve"> </w:t>
      </w:r>
      <w:r>
        <w:t>fa</w:t>
      </w:r>
      <w:r>
        <w:rPr>
          <w:spacing w:val="-3"/>
        </w:rPr>
        <w:t>z</w:t>
      </w:r>
      <w:r>
        <w:t>i</w:t>
      </w:r>
      <w:r>
        <w:rPr>
          <w:spacing w:val="1"/>
        </w:rPr>
        <w:t xml:space="preserve"> i</w:t>
      </w:r>
      <w:r>
        <w:t>sp</w:t>
      </w:r>
      <w:r>
        <w:rPr>
          <w:spacing w:val="1"/>
        </w:rPr>
        <w:t>iti</w:t>
      </w:r>
      <w:r>
        <w:rPr>
          <w:spacing w:val="-3"/>
        </w:rPr>
        <w:t>v</w:t>
      </w:r>
      <w:r>
        <w:t>an</w:t>
      </w:r>
      <w:r>
        <w:rPr>
          <w:spacing w:val="3"/>
        </w:rPr>
        <w:t>j</w:t>
      </w:r>
      <w:r>
        <w:t>a bo</w:t>
      </w:r>
      <w:r>
        <w:rPr>
          <w:spacing w:val="1"/>
        </w:rPr>
        <w:t>l</w:t>
      </w:r>
      <w:r>
        <w:t>esn</w:t>
      </w:r>
      <w:r>
        <w:rPr>
          <w:spacing w:val="1"/>
        </w:rPr>
        <w:t>i</w:t>
      </w:r>
      <w:r>
        <w:t>ci</w:t>
      </w:r>
      <w:r>
        <w:rPr>
          <w:spacing w:val="1"/>
        </w:rPr>
        <w:t xml:space="preserve"> </w:t>
      </w:r>
      <w:r>
        <w:t>su pod</w:t>
      </w:r>
      <w:r>
        <w:rPr>
          <w:spacing w:val="1"/>
        </w:rPr>
        <w:t>i</w:t>
      </w:r>
      <w:r>
        <w:rPr>
          <w:spacing w:val="3"/>
        </w:rPr>
        <w:t>j</w:t>
      </w:r>
      <w:r>
        <w:t>e</w:t>
      </w:r>
      <w:r>
        <w:rPr>
          <w:spacing w:val="1"/>
        </w:rPr>
        <w:t>l</w:t>
      </w:r>
      <w:r>
        <w:rPr>
          <w:spacing w:val="3"/>
        </w:rPr>
        <w:t>j</w:t>
      </w:r>
      <w:r>
        <w:t>eni</w:t>
      </w:r>
      <w:r>
        <w:rPr>
          <w:spacing w:val="1"/>
        </w:rPr>
        <w:t xml:space="preserve"> </w:t>
      </w:r>
      <w:r>
        <w:t>u d</w:t>
      </w:r>
      <w:r>
        <w:rPr>
          <w:spacing w:val="-3"/>
        </w:rPr>
        <w:t>v</w:t>
      </w:r>
      <w:r>
        <w:rPr>
          <w:spacing w:val="1"/>
        </w:rPr>
        <w:t>i</w:t>
      </w:r>
      <w:r>
        <w:rPr>
          <w:spacing w:val="3"/>
        </w:rPr>
        <w:t>j</w:t>
      </w:r>
      <w:r>
        <w:t>e s</w:t>
      </w:r>
      <w:r>
        <w:rPr>
          <w:spacing w:val="-3"/>
        </w:rPr>
        <w:t>k</w:t>
      </w:r>
      <w:r>
        <w:t>up</w:t>
      </w:r>
      <w:r>
        <w:rPr>
          <w:spacing w:val="1"/>
        </w:rPr>
        <w:t>i</w:t>
      </w:r>
      <w:r>
        <w:t xml:space="preserve">ne, </w:t>
      </w:r>
      <w:r>
        <w:rPr>
          <w:spacing w:val="3"/>
        </w:rPr>
        <w:t>j</w:t>
      </w:r>
      <w:r>
        <w:t xml:space="preserve">ednu </w:t>
      </w:r>
      <w:r>
        <w:rPr>
          <w:spacing w:val="-3"/>
        </w:rPr>
        <w:t>k</w:t>
      </w:r>
      <w:r>
        <w:t>o</w:t>
      </w:r>
      <w:r>
        <w:rPr>
          <w:spacing w:val="3"/>
        </w:rPr>
        <w:t>j</w:t>
      </w:r>
      <w:r>
        <w:t xml:space="preserve">a </w:t>
      </w:r>
      <w:r>
        <w:rPr>
          <w:spacing w:val="3"/>
        </w:rPr>
        <w:t>j</w:t>
      </w:r>
      <w:r>
        <w:t>e u</w:t>
      </w:r>
      <w:r>
        <w:rPr>
          <w:spacing w:val="-3"/>
        </w:rPr>
        <w:t>z</w:t>
      </w:r>
      <w:r>
        <w:rPr>
          <w:spacing w:val="1"/>
        </w:rPr>
        <w:t>i</w:t>
      </w:r>
      <w:r>
        <w:rPr>
          <w:spacing w:val="-4"/>
        </w:rPr>
        <w:t>m</w:t>
      </w:r>
      <w:r>
        <w:t>a</w:t>
      </w:r>
      <w:r>
        <w:rPr>
          <w:spacing w:val="1"/>
        </w:rPr>
        <w:t>l</w:t>
      </w:r>
      <w:r>
        <w:t xml:space="preserve">a </w:t>
      </w:r>
      <w:r>
        <w:rPr>
          <w:spacing w:val="-4"/>
        </w:rPr>
        <w:t>m</w:t>
      </w:r>
      <w:r>
        <w:t>e</w:t>
      </w:r>
      <w:r>
        <w:rPr>
          <w:spacing w:val="1"/>
        </w:rPr>
        <w:t>t</w:t>
      </w:r>
      <w:r>
        <w:t>o</w:t>
      </w:r>
      <w:r>
        <w:rPr>
          <w:spacing w:val="1"/>
        </w:rPr>
        <w:t>t</w:t>
      </w:r>
      <w:r>
        <w:t>re</w:t>
      </w:r>
      <w:r>
        <w:rPr>
          <w:spacing w:val="-3"/>
        </w:rPr>
        <w:t>k</w:t>
      </w:r>
      <w:r>
        <w:t>sat</w:t>
      </w:r>
      <w:r>
        <w:rPr>
          <w:spacing w:val="1"/>
        </w:rPr>
        <w:t xml:space="preserve"> </w:t>
      </w:r>
      <w:r>
        <w:t>(o</w:t>
      </w:r>
      <w:r>
        <w:rPr>
          <w:spacing w:val="-3"/>
        </w:rPr>
        <w:t>z</w:t>
      </w:r>
      <w:r>
        <w:t>načena s M</w:t>
      </w:r>
      <w:r>
        <w:rPr>
          <w:spacing w:val="1"/>
        </w:rPr>
        <w:t>TX</w:t>
      </w:r>
      <w:r>
        <w:t>)</w:t>
      </w:r>
      <w:r>
        <w:rPr>
          <w:spacing w:val="1"/>
        </w:rPr>
        <w:t xml:space="preserve"> </w:t>
      </w:r>
      <w:r>
        <w:t>i</w:t>
      </w:r>
      <w:r>
        <w:rPr>
          <w:spacing w:val="1"/>
        </w:rPr>
        <w:t xml:space="preserve"> </w:t>
      </w:r>
      <w:r>
        <w:t xml:space="preserve">onu </w:t>
      </w:r>
      <w:r>
        <w:rPr>
          <w:spacing w:val="-3"/>
        </w:rPr>
        <w:t>k</w:t>
      </w:r>
      <w:r>
        <w:t>o</w:t>
      </w:r>
      <w:r>
        <w:rPr>
          <w:spacing w:val="3"/>
        </w:rPr>
        <w:t>j</w:t>
      </w:r>
      <w:r>
        <w:t>a n</w:t>
      </w:r>
      <w:r>
        <w:rPr>
          <w:spacing w:val="1"/>
        </w:rPr>
        <w:t>i</w:t>
      </w:r>
      <w:r>
        <w:rPr>
          <w:spacing w:val="3"/>
        </w:rPr>
        <w:t>j</w:t>
      </w:r>
      <w:r>
        <w:t>e (o</w:t>
      </w:r>
      <w:r>
        <w:rPr>
          <w:spacing w:val="-3"/>
        </w:rPr>
        <w:t>z</w:t>
      </w:r>
      <w:r>
        <w:t>načena s ne-M</w:t>
      </w:r>
      <w:r>
        <w:rPr>
          <w:spacing w:val="1"/>
        </w:rPr>
        <w:t>TX</w:t>
      </w:r>
      <w:r>
        <w:t xml:space="preserve">). </w:t>
      </w:r>
      <w:r>
        <w:rPr>
          <w:spacing w:val="-1"/>
        </w:rPr>
        <w:t>B</w:t>
      </w:r>
      <w:r>
        <w:t>o</w:t>
      </w:r>
      <w:r>
        <w:rPr>
          <w:spacing w:val="1"/>
        </w:rPr>
        <w:t>l</w:t>
      </w:r>
      <w:r>
        <w:t>esn</w:t>
      </w:r>
      <w:r>
        <w:rPr>
          <w:spacing w:val="1"/>
        </w:rPr>
        <w:t>i</w:t>
      </w:r>
      <w:r>
        <w:t>ci</w:t>
      </w:r>
      <w:r>
        <w:rPr>
          <w:spacing w:val="1"/>
        </w:rPr>
        <w:t xml:space="preserve"> </w:t>
      </w:r>
      <w:r>
        <w:t>u ne</w:t>
      </w:r>
      <w:r>
        <w:rPr>
          <w:spacing w:val="-4"/>
        </w:rPr>
        <w:t>-</w:t>
      </w:r>
      <w:r>
        <w:t>M</w:t>
      </w:r>
      <w:r>
        <w:rPr>
          <w:spacing w:val="1"/>
        </w:rPr>
        <w:t>T</w:t>
      </w:r>
      <w:r>
        <w:t>X</w:t>
      </w:r>
      <w:r>
        <w:rPr>
          <w:spacing w:val="1"/>
        </w:rPr>
        <w:t xml:space="preserve"> </w:t>
      </w:r>
      <w:r>
        <w:t>s</w:t>
      </w:r>
      <w:r>
        <w:rPr>
          <w:spacing w:val="-3"/>
        </w:rPr>
        <w:t>k</w:t>
      </w:r>
      <w:r>
        <w:t>up</w:t>
      </w:r>
      <w:r>
        <w:rPr>
          <w:spacing w:val="1"/>
        </w:rPr>
        <w:t>i</w:t>
      </w:r>
      <w:r>
        <w:t>ni</w:t>
      </w:r>
      <w:r>
        <w:rPr>
          <w:spacing w:val="1"/>
        </w:rPr>
        <w:t xml:space="preserve"> il</w:t>
      </w:r>
      <w:r>
        <w:t>i</w:t>
      </w:r>
      <w:r>
        <w:rPr>
          <w:spacing w:val="1"/>
        </w:rPr>
        <w:t xml:space="preserve"> </w:t>
      </w:r>
      <w:r>
        <w:t>n</w:t>
      </w:r>
      <w:r>
        <w:rPr>
          <w:spacing w:val="1"/>
        </w:rPr>
        <w:t>i</w:t>
      </w:r>
      <w:r>
        <w:rPr>
          <w:spacing w:val="-3"/>
        </w:rPr>
        <w:t>k</w:t>
      </w:r>
      <w:r>
        <w:t>ad n</w:t>
      </w:r>
      <w:r>
        <w:rPr>
          <w:spacing w:val="1"/>
        </w:rPr>
        <w:t>i</w:t>
      </w:r>
      <w:r>
        <w:t>su u</w:t>
      </w:r>
      <w:r>
        <w:rPr>
          <w:spacing w:val="-3"/>
        </w:rPr>
        <w:t>z</w:t>
      </w:r>
      <w:r>
        <w:rPr>
          <w:spacing w:val="1"/>
        </w:rPr>
        <w:t>i</w:t>
      </w:r>
      <w:r>
        <w:rPr>
          <w:spacing w:val="-4"/>
        </w:rPr>
        <w:t>m</w:t>
      </w:r>
      <w:r>
        <w:t>a</w:t>
      </w:r>
      <w:r>
        <w:rPr>
          <w:spacing w:val="1"/>
        </w:rPr>
        <w:t>l</w:t>
      </w:r>
      <w:r>
        <w:t>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il</w:t>
      </w:r>
      <w:r>
        <w:t>i</w:t>
      </w:r>
      <w:r>
        <w:rPr>
          <w:spacing w:val="1"/>
        </w:rPr>
        <w:t xml:space="preserve"> </w:t>
      </w:r>
      <w:r>
        <w:t xml:space="preserve">su </w:t>
      </w:r>
      <w:r>
        <w:rPr>
          <w:spacing w:val="-3"/>
        </w:rPr>
        <w:t>g</w:t>
      </w:r>
      <w:r>
        <w:t>a pres</w:t>
      </w:r>
      <w:r>
        <w:rPr>
          <w:spacing w:val="1"/>
        </w:rPr>
        <w:t>t</w:t>
      </w:r>
      <w:r>
        <w:t>a</w:t>
      </w:r>
      <w:r>
        <w:rPr>
          <w:spacing w:val="1"/>
        </w:rPr>
        <w:t>l</w:t>
      </w:r>
      <w:r>
        <w:t>i</w:t>
      </w:r>
      <w:r>
        <w:rPr>
          <w:spacing w:val="1"/>
        </w:rPr>
        <w:t xml:space="preserve"> </w:t>
      </w:r>
      <w:r>
        <w:t>u</w:t>
      </w:r>
      <w:r>
        <w:rPr>
          <w:spacing w:val="-3"/>
        </w:rPr>
        <w:t>z</w:t>
      </w:r>
      <w:r>
        <w:rPr>
          <w:spacing w:val="1"/>
        </w:rPr>
        <w:t>i</w:t>
      </w:r>
      <w:r>
        <w:rPr>
          <w:spacing w:val="-4"/>
        </w:rPr>
        <w:t>m</w:t>
      </w:r>
      <w:r>
        <w:t>a</w:t>
      </w:r>
      <w:r>
        <w:rPr>
          <w:spacing w:val="1"/>
        </w:rPr>
        <w:t>t</w:t>
      </w:r>
      <w:r>
        <w:t>i</w:t>
      </w:r>
      <w:r>
        <w:rPr>
          <w:spacing w:val="1"/>
        </w:rPr>
        <w:t xml:space="preserve"> </w:t>
      </w:r>
      <w:r>
        <w:t>bar d</w:t>
      </w:r>
      <w:r>
        <w:rPr>
          <w:spacing w:val="-3"/>
        </w:rPr>
        <w:t>v</w:t>
      </w:r>
      <w:r>
        <w:t xml:space="preserve">a </w:t>
      </w:r>
      <w:r>
        <w:rPr>
          <w:spacing w:val="1"/>
        </w:rPr>
        <w:t>t</w:t>
      </w:r>
      <w:r>
        <w:rPr>
          <w:spacing w:val="3"/>
        </w:rPr>
        <w:t>j</w:t>
      </w:r>
      <w:r>
        <w:t>edna pr</w:t>
      </w:r>
      <w:r>
        <w:rPr>
          <w:spacing w:val="1"/>
        </w:rPr>
        <w:t>i</w:t>
      </w:r>
      <w:r>
        <w:rPr>
          <w:spacing w:val="3"/>
        </w:rPr>
        <w:t>j</w:t>
      </w:r>
      <w:r>
        <w:t>e u</w:t>
      </w:r>
      <w:r>
        <w:rPr>
          <w:spacing w:val="-3"/>
        </w:rPr>
        <w:t>z</w:t>
      </w:r>
      <w:r>
        <w:rPr>
          <w:spacing w:val="1"/>
        </w:rPr>
        <w:t>i</w:t>
      </w:r>
      <w:r>
        <w:rPr>
          <w:spacing w:val="-4"/>
        </w:rPr>
        <w:t>m</w:t>
      </w:r>
      <w:r>
        <w:t>an</w:t>
      </w:r>
      <w:r>
        <w:rPr>
          <w:spacing w:val="3"/>
        </w:rPr>
        <w:t>j</w:t>
      </w:r>
      <w:r>
        <w:t xml:space="preserve">a </w:t>
      </w:r>
      <w:r>
        <w:rPr>
          <w:spacing w:val="1"/>
        </w:rPr>
        <w:t>i</w:t>
      </w:r>
      <w:r>
        <w:t>sp</w:t>
      </w:r>
      <w:r>
        <w:rPr>
          <w:spacing w:val="1"/>
        </w:rPr>
        <w:t>iti</w:t>
      </w:r>
      <w:r>
        <w:rPr>
          <w:spacing w:val="-3"/>
        </w:rPr>
        <w:t>v</w:t>
      </w:r>
      <w:r>
        <w:t>anog</w:t>
      </w:r>
      <w:r>
        <w:rPr>
          <w:spacing w:val="-3"/>
        </w:rPr>
        <w:t xml:space="preserve"> </w:t>
      </w:r>
      <w:r>
        <w:rPr>
          <w:spacing w:val="1"/>
        </w:rPr>
        <w:t>li</w:t>
      </w:r>
      <w:r>
        <w:rPr>
          <w:spacing w:val="3"/>
        </w:rPr>
        <w:t>j</w:t>
      </w:r>
      <w:r>
        <w:t>e</w:t>
      </w:r>
      <w:r>
        <w:rPr>
          <w:spacing w:val="-3"/>
        </w:rPr>
        <w:t>k</w:t>
      </w:r>
      <w:r>
        <w:t xml:space="preserve">a. </w:t>
      </w:r>
      <w:r>
        <w:rPr>
          <w:spacing w:val="-1"/>
        </w:rPr>
        <w:t>B</w:t>
      </w:r>
      <w:r>
        <w:t>o</w:t>
      </w:r>
      <w:r>
        <w:rPr>
          <w:spacing w:val="1"/>
        </w:rPr>
        <w:t>l</w:t>
      </w:r>
      <w:r>
        <w:t>esn</w:t>
      </w:r>
      <w:r>
        <w:rPr>
          <w:spacing w:val="1"/>
        </w:rPr>
        <w:t>i</w:t>
      </w:r>
      <w:r>
        <w:t>ci</w:t>
      </w:r>
      <w:r>
        <w:rPr>
          <w:spacing w:val="1"/>
        </w:rPr>
        <w:t xml:space="preserve"> </w:t>
      </w:r>
      <w:r>
        <w:t>su i</w:t>
      </w:r>
      <w:r>
        <w:rPr>
          <w:spacing w:val="1"/>
        </w:rPr>
        <w:t xml:space="preserve"> </w:t>
      </w:r>
      <w:r>
        <w:t>da</w:t>
      </w:r>
      <w:r>
        <w:rPr>
          <w:spacing w:val="1"/>
        </w:rPr>
        <w:t>l</w:t>
      </w:r>
      <w:r>
        <w:rPr>
          <w:spacing w:val="3"/>
        </w:rPr>
        <w:t>j</w:t>
      </w:r>
      <w:r>
        <w:t>e u</w:t>
      </w:r>
      <w:r>
        <w:rPr>
          <w:spacing w:val="-3"/>
        </w:rPr>
        <w:t>z</w:t>
      </w:r>
      <w:r>
        <w:rPr>
          <w:spacing w:val="1"/>
        </w:rPr>
        <w:t>i</w:t>
      </w:r>
      <w:r>
        <w:rPr>
          <w:spacing w:val="-4"/>
        </w:rPr>
        <w:t>m</w:t>
      </w:r>
      <w:r>
        <w:t>a</w:t>
      </w:r>
      <w:r>
        <w:rPr>
          <w:spacing w:val="1"/>
        </w:rPr>
        <w:t>l</w:t>
      </w:r>
      <w:r>
        <w:t>i</w:t>
      </w:r>
      <w:r>
        <w:rPr>
          <w:spacing w:val="1"/>
        </w:rPr>
        <w:t xml:space="preserve"> </w:t>
      </w:r>
      <w:r>
        <w:t>s</w:t>
      </w:r>
      <w:r>
        <w:rPr>
          <w:spacing w:val="1"/>
        </w:rPr>
        <w:t>t</w:t>
      </w:r>
      <w:r>
        <w:t>ab</w:t>
      </w:r>
      <w:r>
        <w:rPr>
          <w:spacing w:val="1"/>
        </w:rPr>
        <w:t>il</w:t>
      </w:r>
      <w:r>
        <w:t>ne do</w:t>
      </w:r>
      <w:r>
        <w:rPr>
          <w:spacing w:val="-3"/>
        </w:rPr>
        <w:t>z</w:t>
      </w:r>
      <w:r>
        <w:t xml:space="preserve">e </w:t>
      </w:r>
      <w:r>
        <w:rPr>
          <w:spacing w:val="-2"/>
        </w:rPr>
        <w:t>N</w:t>
      </w:r>
      <w:r>
        <w:rPr>
          <w:spacing w:val="-1"/>
        </w:rPr>
        <w:t>SA</w:t>
      </w:r>
      <w:r>
        <w:rPr>
          <w:spacing w:val="-4"/>
        </w:rPr>
        <w:t>I</w:t>
      </w:r>
      <w:r>
        <w:rPr>
          <w:spacing w:val="-2"/>
        </w:rPr>
        <w:t>L</w:t>
      </w:r>
      <w:r>
        <w:rPr>
          <w:spacing w:val="-4"/>
        </w:rPr>
        <w:t>-ov</w:t>
      </w:r>
      <w:r>
        <w:t xml:space="preserve">a </w:t>
      </w:r>
      <w:r>
        <w:rPr>
          <w:spacing w:val="1"/>
        </w:rPr>
        <w:t xml:space="preserve">i/ili </w:t>
      </w:r>
      <w:r>
        <w:t>predn</w:t>
      </w:r>
      <w:r>
        <w:rPr>
          <w:spacing w:val="1"/>
        </w:rPr>
        <w:t>i</w:t>
      </w:r>
      <w:r>
        <w:rPr>
          <w:spacing w:val="-3"/>
        </w:rPr>
        <w:t>z</w:t>
      </w:r>
      <w:r>
        <w:t>ona (</w:t>
      </w:r>
      <w:r>
        <w:rPr>
          <w:spacing w:val="1"/>
        </w:rPr>
        <w:t>≤ </w:t>
      </w:r>
      <w:r>
        <w:t>0,2 </w:t>
      </w:r>
      <w:r>
        <w:rPr>
          <w:spacing w:val="-4"/>
        </w:rPr>
        <w:t>m</w:t>
      </w:r>
      <w:r>
        <w:rPr>
          <w:spacing w:val="-3"/>
        </w:rPr>
        <w:t>g</w:t>
      </w:r>
      <w:r>
        <w:rPr>
          <w:spacing w:val="1"/>
        </w:rPr>
        <w:t>/</w:t>
      </w:r>
      <w:r>
        <w:rPr>
          <w:spacing w:val="-3"/>
        </w:rPr>
        <w:t>kg</w:t>
      </w:r>
      <w:r>
        <w:rPr>
          <w:spacing w:val="1"/>
        </w:rPr>
        <w:t>/</w:t>
      </w:r>
      <w:r>
        <w:t xml:space="preserve">dan </w:t>
      </w:r>
      <w:r>
        <w:rPr>
          <w:spacing w:val="1"/>
        </w:rPr>
        <w:t>il</w:t>
      </w:r>
      <w:r>
        <w:t>i</w:t>
      </w:r>
      <w:r>
        <w:rPr>
          <w:spacing w:val="1"/>
        </w:rPr>
        <w:t xml:space="preserve"> </w:t>
      </w:r>
      <w:r>
        <w:t>na</w:t>
      </w:r>
      <w:r>
        <w:rPr>
          <w:spacing w:val="3"/>
        </w:rPr>
        <w:t>j</w:t>
      </w:r>
      <w:r>
        <w:rPr>
          <w:spacing w:val="-3"/>
        </w:rPr>
        <w:t>v</w:t>
      </w:r>
      <w:r>
        <w:rPr>
          <w:spacing w:val="1"/>
        </w:rPr>
        <w:t>i</w:t>
      </w:r>
      <w:r>
        <w:t>še 10 </w:t>
      </w:r>
      <w:r>
        <w:rPr>
          <w:spacing w:val="-4"/>
        </w:rPr>
        <w:t>m</w:t>
      </w:r>
      <w:r>
        <w:rPr>
          <w:spacing w:val="-3"/>
        </w:rPr>
        <w:t>g</w:t>
      </w:r>
      <w:r>
        <w:rPr>
          <w:spacing w:val="1"/>
        </w:rPr>
        <w:t>/</w:t>
      </w:r>
      <w:r>
        <w:t>dan). U</w:t>
      </w:r>
      <w:r>
        <w:rPr>
          <w:spacing w:val="-1"/>
        </w:rPr>
        <w:t xml:space="preserve"> </w:t>
      </w:r>
      <w:r>
        <w:t>o</w:t>
      </w:r>
      <w:r>
        <w:rPr>
          <w:spacing w:val="-3"/>
        </w:rPr>
        <w:t>v</w:t>
      </w:r>
      <w:r>
        <w:t>oj</w:t>
      </w:r>
      <w:r>
        <w:rPr>
          <w:spacing w:val="3"/>
        </w:rPr>
        <w:t xml:space="preserve"> </w:t>
      </w:r>
      <w:r>
        <w:t>o</w:t>
      </w:r>
      <w:r>
        <w:rPr>
          <w:spacing w:val="1"/>
        </w:rPr>
        <w:t>t</w:t>
      </w:r>
      <w:r>
        <w:rPr>
          <w:spacing w:val="-3"/>
        </w:rPr>
        <w:t>v</w:t>
      </w:r>
      <w:r>
        <w:t>orenoj</w:t>
      </w:r>
      <w:r>
        <w:rPr>
          <w:spacing w:val="3"/>
        </w:rPr>
        <w:t xml:space="preserve"> </w:t>
      </w:r>
      <w:r>
        <w:t>u</w:t>
      </w:r>
      <w:r>
        <w:rPr>
          <w:spacing w:val="-3"/>
        </w:rPr>
        <w:t>v</w:t>
      </w:r>
      <w:r>
        <w:t>odnoj</w:t>
      </w:r>
      <w:r>
        <w:rPr>
          <w:spacing w:val="3"/>
        </w:rPr>
        <w:t xml:space="preserve"> </w:t>
      </w:r>
      <w:r>
        <w:t>fa</w:t>
      </w:r>
      <w:r>
        <w:rPr>
          <w:spacing w:val="-3"/>
        </w:rPr>
        <w:t>z</w:t>
      </w:r>
      <w:r>
        <w:t>i</w:t>
      </w:r>
      <w:r>
        <w:rPr>
          <w:spacing w:val="1"/>
        </w:rPr>
        <w:t xml:space="preserve"> i</w:t>
      </w:r>
      <w:r>
        <w:t>sp</w:t>
      </w:r>
      <w:r>
        <w:rPr>
          <w:spacing w:val="1"/>
        </w:rPr>
        <w:t>iti</w:t>
      </w:r>
      <w:r>
        <w:rPr>
          <w:spacing w:val="-3"/>
        </w:rPr>
        <w:t>v</w:t>
      </w:r>
      <w:r>
        <w:t>an</w:t>
      </w:r>
      <w:r>
        <w:rPr>
          <w:spacing w:val="3"/>
        </w:rPr>
        <w:t>j</w:t>
      </w:r>
      <w:r>
        <w:t>a s</w:t>
      </w:r>
      <w:r>
        <w:rPr>
          <w:spacing w:val="-3"/>
        </w:rPr>
        <w:t>v</w:t>
      </w:r>
      <w:r>
        <w:t>i bo</w:t>
      </w:r>
      <w:r>
        <w:rPr>
          <w:spacing w:val="1"/>
        </w:rPr>
        <w:t>l</w:t>
      </w:r>
      <w:r>
        <w:t>esn</w:t>
      </w:r>
      <w:r>
        <w:rPr>
          <w:spacing w:val="1"/>
        </w:rPr>
        <w:t>i</w:t>
      </w:r>
      <w:r>
        <w:t>ci su pr</w:t>
      </w:r>
      <w:r>
        <w:rPr>
          <w:spacing w:val="1"/>
        </w:rPr>
        <w:t>i</w:t>
      </w:r>
      <w:r>
        <w:rPr>
          <w:spacing w:val="-4"/>
        </w:rPr>
        <w:t>m</w:t>
      </w:r>
      <w:r>
        <w:t>a</w:t>
      </w:r>
      <w:r>
        <w:rPr>
          <w:spacing w:val="1"/>
        </w:rPr>
        <w:t>l</w:t>
      </w:r>
      <w:r>
        <w:t>i</w:t>
      </w:r>
      <w:r>
        <w:rPr>
          <w:spacing w:val="1"/>
        </w:rPr>
        <w:t xml:space="preserve"> </w:t>
      </w:r>
      <w:r>
        <w:t>24 </w:t>
      </w:r>
      <w:r>
        <w:rPr>
          <w:spacing w:val="-4"/>
        </w:rPr>
        <w:t>m</w:t>
      </w:r>
      <w:r>
        <w:rPr>
          <w:spacing w:val="-3"/>
        </w:rPr>
        <w:t>g</w:t>
      </w:r>
      <w:r>
        <w:rPr>
          <w:spacing w:val="1"/>
        </w:rPr>
        <w:t>/</w:t>
      </w:r>
      <w:r>
        <w:rPr>
          <w:spacing w:val="-4"/>
        </w:rPr>
        <w:t>m</w:t>
      </w:r>
      <w:r>
        <w:rPr>
          <w:vertAlign w:val="superscript"/>
        </w:rPr>
        <w:t>2</w:t>
      </w:r>
      <w:r>
        <w:rPr>
          <w:spacing w:val="20"/>
          <w:position w:val="10"/>
        </w:rPr>
        <w:t xml:space="preserve"> </w:t>
      </w:r>
      <w:r>
        <w:rPr>
          <w:spacing w:val="-1"/>
        </w:rPr>
        <w:t>adalimumaba</w:t>
      </w:r>
      <w:r>
        <w:t xml:space="preserve"> do </w:t>
      </w:r>
      <w:r>
        <w:rPr>
          <w:spacing w:val="-4"/>
        </w:rPr>
        <w:t>m</w:t>
      </w:r>
      <w:r>
        <w:t>a</w:t>
      </w:r>
      <w:r>
        <w:rPr>
          <w:spacing w:val="-3"/>
        </w:rPr>
        <w:t>k</w:t>
      </w:r>
      <w:r>
        <w:t>s</w:t>
      </w:r>
      <w:r>
        <w:rPr>
          <w:spacing w:val="1"/>
        </w:rPr>
        <w:t>i</w:t>
      </w:r>
      <w:r>
        <w:rPr>
          <w:spacing w:val="-4"/>
        </w:rPr>
        <w:t>m</w:t>
      </w:r>
      <w:r>
        <w:t>a</w:t>
      </w:r>
      <w:r>
        <w:rPr>
          <w:spacing w:val="1"/>
        </w:rPr>
        <w:t>l</w:t>
      </w:r>
      <w:r>
        <w:t>ne do</w:t>
      </w:r>
      <w:r>
        <w:rPr>
          <w:spacing w:val="-3"/>
        </w:rPr>
        <w:t>z</w:t>
      </w:r>
      <w:r>
        <w:t>e od 40 </w:t>
      </w:r>
      <w:r>
        <w:rPr>
          <w:spacing w:val="-4"/>
        </w:rPr>
        <w:t>m</w:t>
      </w:r>
      <w:r>
        <w:t>g</w:t>
      </w:r>
      <w:r>
        <w:rPr>
          <w:spacing w:val="-3"/>
        </w:rPr>
        <w:t xml:space="preserve"> </w:t>
      </w:r>
      <w:r>
        <w:rPr>
          <w:spacing w:val="-1"/>
        </w:rPr>
        <w:t>adalimumaba</w:t>
      </w:r>
      <w:r>
        <w:t>, s</w:t>
      </w:r>
      <w:r>
        <w:rPr>
          <w:spacing w:val="-3"/>
        </w:rPr>
        <w:t>v</w:t>
      </w:r>
      <w:r>
        <w:t>a</w:t>
      </w:r>
      <w:r>
        <w:rPr>
          <w:spacing w:val="-3"/>
        </w:rPr>
        <w:t>k</w:t>
      </w:r>
      <w:r>
        <w:t>i</w:t>
      </w:r>
      <w:r>
        <w:rPr>
          <w:spacing w:val="1"/>
        </w:rPr>
        <w:t xml:space="preserve"> </w:t>
      </w:r>
      <w:r>
        <w:t>dru</w:t>
      </w:r>
      <w:r>
        <w:rPr>
          <w:spacing w:val="-3"/>
        </w:rPr>
        <w:t>g</w:t>
      </w:r>
      <w:r>
        <w:t xml:space="preserve">i </w:t>
      </w:r>
      <w:r>
        <w:rPr>
          <w:spacing w:val="1"/>
        </w:rPr>
        <w:t>t</w:t>
      </w:r>
      <w:r>
        <w:rPr>
          <w:spacing w:val="3"/>
        </w:rPr>
        <w:t>j</w:t>
      </w:r>
      <w:r>
        <w:t xml:space="preserve">edan </w:t>
      </w:r>
      <w:r>
        <w:rPr>
          <w:spacing w:val="-3"/>
        </w:rPr>
        <w:t>k</w:t>
      </w:r>
      <w:r>
        <w:t>roz</w:t>
      </w:r>
      <w:r>
        <w:rPr>
          <w:spacing w:val="-2"/>
        </w:rPr>
        <w:t xml:space="preserve"> </w:t>
      </w:r>
      <w:r>
        <w:t>16 </w:t>
      </w:r>
      <w:r>
        <w:rPr>
          <w:spacing w:val="1"/>
        </w:rPr>
        <w:t>t</w:t>
      </w:r>
      <w:r>
        <w:rPr>
          <w:spacing w:val="3"/>
        </w:rPr>
        <w:t>j</w:t>
      </w:r>
      <w:r>
        <w:t xml:space="preserve">edana. </w:t>
      </w:r>
      <w:r>
        <w:rPr>
          <w:spacing w:val="-1"/>
        </w:rPr>
        <w:t>R</w:t>
      </w:r>
      <w:r>
        <w:t>aspodjela bo</w:t>
      </w:r>
      <w:r>
        <w:rPr>
          <w:spacing w:val="1"/>
        </w:rPr>
        <w:t>l</w:t>
      </w:r>
      <w:r>
        <w:t>esn</w:t>
      </w:r>
      <w:r>
        <w:rPr>
          <w:spacing w:val="1"/>
        </w:rPr>
        <w:t>i</w:t>
      </w:r>
      <w:r>
        <w:rPr>
          <w:spacing w:val="-3"/>
        </w:rPr>
        <w:t>k</w:t>
      </w:r>
      <w:r>
        <w:t>a pre</w:t>
      </w:r>
      <w:r>
        <w:rPr>
          <w:spacing w:val="-4"/>
        </w:rPr>
        <w:t>m</w:t>
      </w:r>
      <w:r>
        <w:t>a dobi</w:t>
      </w:r>
      <w:r>
        <w:rPr>
          <w:spacing w:val="1"/>
        </w:rPr>
        <w:t xml:space="preserve"> t</w:t>
      </w:r>
      <w:r>
        <w:t xml:space="preserve">e </w:t>
      </w:r>
      <w:r>
        <w:rPr>
          <w:spacing w:val="-4"/>
        </w:rPr>
        <w:t>m</w:t>
      </w:r>
      <w:r>
        <w:rPr>
          <w:spacing w:val="1"/>
        </w:rPr>
        <w:t>i</w:t>
      </w:r>
      <w:r>
        <w:t>n</w:t>
      </w:r>
      <w:r>
        <w:rPr>
          <w:spacing w:val="1"/>
        </w:rPr>
        <w:t>i</w:t>
      </w:r>
      <w:r>
        <w:rPr>
          <w:spacing w:val="-4"/>
        </w:rPr>
        <w:t>m</w:t>
      </w:r>
      <w:r>
        <w:t>a</w:t>
      </w:r>
      <w:r>
        <w:rPr>
          <w:spacing w:val="1"/>
        </w:rPr>
        <w:t>l</w:t>
      </w:r>
      <w:r>
        <w:t>noj</w:t>
      </w:r>
      <w:r>
        <w:rPr>
          <w:spacing w:val="3"/>
        </w:rPr>
        <w:t xml:space="preserve"> </w:t>
      </w:r>
      <w:r>
        <w:t>i</w:t>
      </w:r>
      <w:r>
        <w:rPr>
          <w:spacing w:val="1"/>
        </w:rPr>
        <w:t xml:space="preserve"> </w:t>
      </w:r>
      <w:r>
        <w:rPr>
          <w:spacing w:val="-4"/>
        </w:rPr>
        <w:t>m</w:t>
      </w:r>
      <w:r>
        <w:t>a</w:t>
      </w:r>
      <w:r>
        <w:rPr>
          <w:spacing w:val="-3"/>
        </w:rPr>
        <w:t>k</w:t>
      </w:r>
      <w:r>
        <w:t>s</w:t>
      </w:r>
      <w:r>
        <w:rPr>
          <w:spacing w:val="1"/>
        </w:rPr>
        <w:t>i</w:t>
      </w:r>
      <w:r>
        <w:rPr>
          <w:spacing w:val="-4"/>
        </w:rPr>
        <w:t>m</w:t>
      </w:r>
      <w:r>
        <w:t>a</w:t>
      </w:r>
      <w:r>
        <w:rPr>
          <w:spacing w:val="1"/>
        </w:rPr>
        <w:t>l</w:t>
      </w:r>
      <w:r>
        <w:t>noj</w:t>
      </w:r>
      <w:r>
        <w:rPr>
          <w:spacing w:val="3"/>
        </w:rPr>
        <w:t xml:space="preserve"> </w:t>
      </w:r>
      <w:r>
        <w:t>do</w:t>
      </w:r>
      <w:r>
        <w:rPr>
          <w:spacing w:val="-3"/>
        </w:rPr>
        <w:t>z</w:t>
      </w:r>
      <w:r>
        <w:t>i</w:t>
      </w:r>
      <w:r>
        <w:rPr>
          <w:spacing w:val="1"/>
        </w:rPr>
        <w:t xml:space="preserve"> </w:t>
      </w:r>
      <w:r>
        <w:t>i</w:t>
      </w:r>
      <w:r>
        <w:rPr>
          <w:spacing w:val="1"/>
        </w:rPr>
        <w:t xml:space="preserve"> </w:t>
      </w:r>
      <w:r>
        <w:rPr>
          <w:spacing w:val="-4"/>
        </w:rPr>
        <w:t>m</w:t>
      </w:r>
      <w:r>
        <w:t>ed</w:t>
      </w:r>
      <w:r>
        <w:rPr>
          <w:spacing w:val="1"/>
        </w:rPr>
        <w:t>i</w:t>
      </w:r>
      <w:r>
        <w:rPr>
          <w:spacing w:val="3"/>
        </w:rPr>
        <w:t>j</w:t>
      </w:r>
      <w:r>
        <w:t>anu do</w:t>
      </w:r>
      <w:r>
        <w:rPr>
          <w:spacing w:val="-3"/>
        </w:rPr>
        <w:t>z</w:t>
      </w:r>
      <w:r>
        <w:t xml:space="preserve">e </w:t>
      </w:r>
      <w:r>
        <w:rPr>
          <w:spacing w:val="1"/>
        </w:rPr>
        <w:t>ti</w:t>
      </w:r>
      <w:r>
        <w:rPr>
          <w:spacing w:val="3"/>
        </w:rPr>
        <w:t>j</w:t>
      </w:r>
      <w:r>
        <w:t>e</w:t>
      </w:r>
      <w:r>
        <w:rPr>
          <w:spacing w:val="-3"/>
        </w:rPr>
        <w:t>k</w:t>
      </w:r>
      <w:r>
        <w:t>om</w:t>
      </w:r>
      <w:r>
        <w:rPr>
          <w:spacing w:val="-4"/>
        </w:rPr>
        <w:t xml:space="preserve"> </w:t>
      </w:r>
      <w:r>
        <w:t>o</w:t>
      </w:r>
      <w:r>
        <w:rPr>
          <w:spacing w:val="-3"/>
        </w:rPr>
        <w:t>v</w:t>
      </w:r>
      <w:r>
        <w:t>e fa</w:t>
      </w:r>
      <w:r>
        <w:rPr>
          <w:spacing w:val="-3"/>
        </w:rPr>
        <w:t>z</w:t>
      </w:r>
      <w:r>
        <w:t>e pr</w:t>
      </w:r>
      <w:r>
        <w:rPr>
          <w:spacing w:val="1"/>
        </w:rPr>
        <w:t>i</w:t>
      </w:r>
      <w:r>
        <w:rPr>
          <w:spacing w:val="-3"/>
        </w:rPr>
        <w:t>k</w:t>
      </w:r>
      <w:r>
        <w:t>a</w:t>
      </w:r>
      <w:r>
        <w:rPr>
          <w:spacing w:val="-3"/>
        </w:rPr>
        <w:t>z</w:t>
      </w:r>
      <w:r>
        <w:t xml:space="preserve">an </w:t>
      </w:r>
      <w:r>
        <w:rPr>
          <w:spacing w:val="3"/>
        </w:rPr>
        <w:t>j</w:t>
      </w:r>
      <w:r>
        <w:t xml:space="preserve">e u </w:t>
      </w:r>
      <w:r>
        <w:rPr>
          <w:spacing w:val="1"/>
        </w:rPr>
        <w:t>T</w:t>
      </w:r>
      <w:r>
        <w:t>ab</w:t>
      </w:r>
      <w:r>
        <w:rPr>
          <w:spacing w:val="1"/>
        </w:rPr>
        <w:t>li</w:t>
      </w:r>
      <w:r>
        <w:t>ci</w:t>
      </w:r>
      <w:r>
        <w:rPr>
          <w:spacing w:val="1"/>
        </w:rPr>
        <w:t> 25</w:t>
      </w:r>
      <w:r>
        <w:t>.</w:t>
      </w:r>
    </w:p>
    <w:p w14:paraId="049B3B57" w14:textId="77777777" w:rsidR="003C6AB4" w:rsidRDefault="003C6AB4">
      <w:pPr>
        <w:kinsoku w:val="0"/>
        <w:overflowPunct w:val="0"/>
      </w:pPr>
    </w:p>
    <w:p w14:paraId="049B3B58" w14:textId="77777777" w:rsidR="003C6AB4" w:rsidRDefault="0014505C">
      <w:pPr>
        <w:pStyle w:val="Heading1"/>
        <w:keepNext/>
        <w:kinsoku w:val="0"/>
        <w:overflowPunct w:val="0"/>
        <w:ind w:left="0"/>
      </w:pPr>
      <w:r>
        <w:rPr>
          <w:spacing w:val="1"/>
        </w:rPr>
        <w:t>T</w:t>
      </w:r>
      <w:r>
        <w:t>ab</w:t>
      </w:r>
      <w:r>
        <w:rPr>
          <w:spacing w:val="1"/>
        </w:rPr>
        <w:t>li</w:t>
      </w:r>
      <w:r>
        <w:t>ca</w:t>
      </w:r>
      <w:r>
        <w:rPr>
          <w:szCs w:val="26"/>
        </w:rPr>
        <w:t> 25.</w:t>
      </w:r>
      <w:r>
        <w:rPr>
          <w:b w:val="0"/>
          <w:bCs w:val="0"/>
        </w:rPr>
        <w:t xml:space="preserve"> </w:t>
      </w:r>
      <w:r>
        <w:t>Raspodjela bo</w:t>
      </w:r>
      <w:r>
        <w:rPr>
          <w:spacing w:val="1"/>
        </w:rPr>
        <w:t>l</w:t>
      </w:r>
      <w:r>
        <w:t>esn</w:t>
      </w:r>
      <w:r>
        <w:rPr>
          <w:spacing w:val="1"/>
        </w:rPr>
        <w:t>i</w:t>
      </w:r>
      <w:r>
        <w:t>ka prema dobi</w:t>
      </w:r>
      <w:r>
        <w:rPr>
          <w:spacing w:val="1"/>
        </w:rPr>
        <w:t xml:space="preserve"> </w:t>
      </w:r>
      <w:r>
        <w:t>i</w:t>
      </w:r>
      <w:r>
        <w:rPr>
          <w:spacing w:val="1"/>
        </w:rPr>
        <w:t xml:space="preserve"> </w:t>
      </w:r>
      <w:r>
        <w:t>do</w:t>
      </w:r>
      <w:r>
        <w:rPr>
          <w:spacing w:val="-3"/>
        </w:rPr>
        <w:t>z</w:t>
      </w:r>
      <w:r>
        <w:t>i</w:t>
      </w:r>
      <w:r>
        <w:rPr>
          <w:spacing w:val="1"/>
        </w:rPr>
        <w:t xml:space="preserve"> </w:t>
      </w:r>
      <w:r>
        <w:t>ada</w:t>
      </w:r>
      <w:r>
        <w:rPr>
          <w:spacing w:val="1"/>
        </w:rPr>
        <w:t>li</w:t>
      </w:r>
      <w:r>
        <w:t>mumaba pr</w:t>
      </w:r>
      <w:r>
        <w:rPr>
          <w:spacing w:val="1"/>
        </w:rPr>
        <w:t>i</w:t>
      </w:r>
      <w:r>
        <w:t>m</w:t>
      </w:r>
      <w:r>
        <w:rPr>
          <w:spacing w:val="1"/>
        </w:rPr>
        <w:t>l</w:t>
      </w:r>
      <w:r>
        <w:t>jenoj</w:t>
      </w:r>
      <w:r>
        <w:rPr>
          <w:spacing w:val="1"/>
        </w:rPr>
        <w:t xml:space="preserve"> </w:t>
      </w:r>
      <w:r>
        <w:t>u otvorenoj</w:t>
      </w:r>
      <w:r>
        <w:rPr>
          <w:spacing w:val="1"/>
        </w:rPr>
        <w:t xml:space="preserve"> </w:t>
      </w:r>
      <w:r>
        <w:t>uvodnoj</w:t>
      </w:r>
      <w:r>
        <w:rPr>
          <w:spacing w:val="1"/>
        </w:rPr>
        <w:t xml:space="preserve"> </w:t>
      </w:r>
      <w:r>
        <w:rPr>
          <w:spacing w:val="3"/>
        </w:rPr>
        <w:t>f</w:t>
      </w:r>
      <w:r>
        <w:t>a</w:t>
      </w:r>
      <w:r>
        <w:rPr>
          <w:spacing w:val="-2"/>
        </w:rPr>
        <w:t xml:space="preserve">zi </w:t>
      </w:r>
      <w:r>
        <w:t>is</w:t>
      </w:r>
      <w:r>
        <w:rPr>
          <w:spacing w:val="-1"/>
        </w:rPr>
        <w:t>p</w:t>
      </w:r>
      <w:r>
        <w:t>itiva</w:t>
      </w:r>
      <w:r>
        <w:rPr>
          <w:spacing w:val="-1"/>
        </w:rPr>
        <w:t>n</w:t>
      </w:r>
      <w:r>
        <w:t>ja</w:t>
      </w:r>
    </w:p>
    <w:p w14:paraId="049B3B59" w14:textId="77777777" w:rsidR="003C6AB4" w:rsidRDefault="003C6AB4">
      <w:pPr>
        <w:keepNext/>
        <w:kinsoku w:val="0"/>
        <w:overflowPunct w:val="0"/>
      </w:pPr>
    </w:p>
    <w:tbl>
      <w:tblPr>
        <w:tblW w:w="8963" w:type="dxa"/>
        <w:tblInd w:w="108" w:type="dxa"/>
        <w:tblLayout w:type="fixed"/>
        <w:tblLook w:val="04A0" w:firstRow="1" w:lastRow="0" w:firstColumn="1" w:lastColumn="0" w:noHBand="0" w:noVBand="1"/>
      </w:tblPr>
      <w:tblGrid>
        <w:gridCol w:w="2919"/>
        <w:gridCol w:w="3022"/>
        <w:gridCol w:w="3022"/>
      </w:tblGrid>
      <w:tr w:rsidR="003C6AB4" w14:paraId="049B3B5D" w14:textId="77777777">
        <w:trPr>
          <w:trHeight w:val="147"/>
        </w:trPr>
        <w:tc>
          <w:tcPr>
            <w:tcW w:w="2919" w:type="dxa"/>
            <w:tcBorders>
              <w:top w:val="single" w:sz="4" w:space="0" w:color="000000"/>
              <w:left w:val="single" w:sz="4" w:space="0" w:color="000000"/>
              <w:bottom w:val="single" w:sz="4" w:space="0" w:color="000000"/>
              <w:right w:val="single" w:sz="4" w:space="0" w:color="000000"/>
            </w:tcBorders>
          </w:tcPr>
          <w:p w14:paraId="049B3B5A" w14:textId="77777777" w:rsidR="003C6AB4" w:rsidRDefault="0014505C">
            <w:pPr>
              <w:pStyle w:val="TableParagraph"/>
              <w:keepNext/>
              <w:kinsoku w:val="0"/>
              <w:overflowPunct w:val="0"/>
            </w:pPr>
            <w:r>
              <w:rPr>
                <w:b/>
                <w:bCs/>
                <w:spacing w:val="-1"/>
              </w:rPr>
              <w:t>D</w:t>
            </w:r>
            <w:r>
              <w:rPr>
                <w:b/>
                <w:bCs/>
              </w:rPr>
              <w:t>o</w:t>
            </w:r>
            <w:r>
              <w:rPr>
                <w:b/>
                <w:bCs/>
                <w:spacing w:val="-1"/>
              </w:rPr>
              <w:t>bn</w:t>
            </w:r>
            <w:r>
              <w:rPr>
                <w:b/>
                <w:bCs/>
              </w:rPr>
              <w:t>e s</w:t>
            </w:r>
            <w:r>
              <w:rPr>
                <w:b/>
                <w:bCs/>
                <w:spacing w:val="-1"/>
              </w:rPr>
              <w:t>kup</w:t>
            </w:r>
            <w:r>
              <w:rPr>
                <w:b/>
                <w:bCs/>
                <w:spacing w:val="1"/>
              </w:rPr>
              <w:t>i</w:t>
            </w:r>
            <w:r>
              <w:rPr>
                <w:b/>
                <w:bCs/>
                <w:spacing w:val="-1"/>
              </w:rPr>
              <w:t>ne</w:t>
            </w:r>
          </w:p>
        </w:tc>
        <w:tc>
          <w:tcPr>
            <w:tcW w:w="3022" w:type="dxa"/>
            <w:tcBorders>
              <w:top w:val="single" w:sz="4" w:space="0" w:color="000000"/>
              <w:left w:val="single" w:sz="4" w:space="0" w:color="000000"/>
              <w:bottom w:val="single" w:sz="4" w:space="0" w:color="000000"/>
              <w:right w:val="single" w:sz="4" w:space="0" w:color="000000"/>
            </w:tcBorders>
          </w:tcPr>
          <w:p w14:paraId="049B3B5B" w14:textId="77777777" w:rsidR="003C6AB4" w:rsidRDefault="0014505C">
            <w:pPr>
              <w:pStyle w:val="TableParagraph"/>
              <w:keepNext/>
              <w:kinsoku w:val="0"/>
              <w:overflowPunct w:val="0"/>
              <w:jc w:val="center"/>
            </w:pPr>
            <w:r>
              <w:rPr>
                <w:b/>
                <w:bCs/>
                <w:spacing w:val="1"/>
              </w:rPr>
              <w:t>P</w:t>
            </w:r>
            <w:r>
              <w:rPr>
                <w:b/>
                <w:bCs/>
              </w:rPr>
              <w:t>očet</w:t>
            </w:r>
            <w:r>
              <w:rPr>
                <w:b/>
                <w:bCs/>
                <w:spacing w:val="-1"/>
              </w:rPr>
              <w:t>n</w:t>
            </w:r>
            <w:r>
              <w:rPr>
                <w:b/>
                <w:bCs/>
              </w:rPr>
              <w:t>i</w:t>
            </w:r>
            <w:r>
              <w:rPr>
                <w:b/>
                <w:bCs/>
                <w:spacing w:val="1"/>
              </w:rPr>
              <w:t xml:space="preserve"> </w:t>
            </w:r>
            <w:r>
              <w:rPr>
                <w:b/>
                <w:bCs/>
                <w:spacing w:val="-1"/>
              </w:rPr>
              <w:t>b</w:t>
            </w:r>
            <w:r>
              <w:rPr>
                <w:b/>
                <w:bCs/>
              </w:rPr>
              <w:t>roj</w:t>
            </w:r>
            <w:r>
              <w:rPr>
                <w:b/>
                <w:bCs/>
                <w:spacing w:val="1"/>
              </w:rPr>
              <w:t xml:space="preserve"> </w:t>
            </w:r>
            <w:r>
              <w:rPr>
                <w:b/>
                <w:bCs/>
                <w:spacing w:val="-1"/>
              </w:rPr>
              <w:t>b</w:t>
            </w:r>
            <w:r>
              <w:rPr>
                <w:b/>
                <w:bCs/>
              </w:rPr>
              <w:t>o</w:t>
            </w:r>
            <w:r>
              <w:rPr>
                <w:b/>
                <w:bCs/>
                <w:spacing w:val="1"/>
              </w:rPr>
              <w:t>l</w:t>
            </w:r>
            <w:r>
              <w:rPr>
                <w:b/>
                <w:bCs/>
              </w:rPr>
              <w:t>es</w:t>
            </w:r>
            <w:r>
              <w:rPr>
                <w:b/>
                <w:bCs/>
                <w:spacing w:val="-1"/>
              </w:rPr>
              <w:t>n</w:t>
            </w:r>
            <w:r>
              <w:rPr>
                <w:b/>
                <w:bCs/>
                <w:spacing w:val="1"/>
              </w:rPr>
              <w:t>i</w:t>
            </w:r>
            <w:r>
              <w:rPr>
                <w:b/>
                <w:bCs/>
                <w:spacing w:val="-1"/>
              </w:rPr>
              <w:t>k</w:t>
            </w:r>
            <w:r>
              <w:rPr>
                <w:b/>
                <w:bCs/>
              </w:rPr>
              <w:t>a, n</w:t>
            </w:r>
            <w:r>
              <w:rPr>
                <w:b/>
                <w:bCs/>
                <w:spacing w:val="-1"/>
              </w:rPr>
              <w:t xml:space="preserve"> </w:t>
            </w:r>
            <w:r>
              <w:rPr>
                <w:b/>
                <w:bCs/>
              </w:rPr>
              <w:t>(</w:t>
            </w:r>
            <w:r>
              <w:rPr>
                <w:b/>
                <w:bCs/>
                <w:spacing w:val="-3"/>
              </w:rPr>
              <w:t>%</w:t>
            </w:r>
            <w:r>
              <w:rPr>
                <w:b/>
                <w:bCs/>
              </w:rPr>
              <w:t>)</w:t>
            </w:r>
          </w:p>
        </w:tc>
        <w:tc>
          <w:tcPr>
            <w:tcW w:w="3022" w:type="dxa"/>
            <w:tcBorders>
              <w:top w:val="single" w:sz="4" w:space="0" w:color="000000"/>
              <w:left w:val="single" w:sz="4" w:space="0" w:color="000000"/>
              <w:bottom w:val="single" w:sz="4" w:space="0" w:color="000000"/>
              <w:right w:val="single" w:sz="4" w:space="0" w:color="000000"/>
            </w:tcBorders>
          </w:tcPr>
          <w:p w14:paraId="049B3B5C" w14:textId="77777777" w:rsidR="003C6AB4" w:rsidRDefault="0014505C">
            <w:pPr>
              <w:pStyle w:val="TableParagraph"/>
              <w:keepNext/>
              <w:kinsoku w:val="0"/>
              <w:overflowPunct w:val="0"/>
              <w:jc w:val="center"/>
            </w:pPr>
            <w:r>
              <w:rPr>
                <w:b/>
                <w:bCs/>
              </w:rPr>
              <w:t>M</w:t>
            </w:r>
            <w:r>
              <w:rPr>
                <w:b/>
                <w:bCs/>
                <w:spacing w:val="1"/>
              </w:rPr>
              <w:t>i</w:t>
            </w:r>
            <w:r>
              <w:rPr>
                <w:b/>
                <w:bCs/>
                <w:spacing w:val="-1"/>
              </w:rPr>
              <w:t>n</w:t>
            </w:r>
            <w:r>
              <w:rPr>
                <w:b/>
                <w:bCs/>
                <w:spacing w:val="1"/>
              </w:rPr>
              <w:t>i</w:t>
            </w:r>
            <w:r>
              <w:rPr>
                <w:b/>
                <w:bCs/>
              </w:rPr>
              <w:t>ma</w:t>
            </w:r>
            <w:r>
              <w:rPr>
                <w:b/>
                <w:bCs/>
                <w:spacing w:val="1"/>
              </w:rPr>
              <w:t>l</w:t>
            </w:r>
            <w:r>
              <w:rPr>
                <w:b/>
                <w:bCs/>
                <w:spacing w:val="-1"/>
              </w:rPr>
              <w:t>n</w:t>
            </w:r>
            <w:r>
              <w:rPr>
                <w:b/>
                <w:bCs/>
              </w:rPr>
              <w:t xml:space="preserve">a </w:t>
            </w:r>
            <w:r>
              <w:rPr>
                <w:b/>
                <w:bCs/>
                <w:spacing w:val="-1"/>
              </w:rPr>
              <w:t>d</w:t>
            </w:r>
            <w:r>
              <w:rPr>
                <w:b/>
                <w:bCs/>
              </w:rPr>
              <w:t>o</w:t>
            </w:r>
            <w:r>
              <w:rPr>
                <w:b/>
                <w:bCs/>
                <w:spacing w:val="-3"/>
              </w:rPr>
              <w:t>z</w:t>
            </w:r>
            <w:r>
              <w:rPr>
                <w:b/>
                <w:bCs/>
              </w:rPr>
              <w:t>a, me</w:t>
            </w:r>
            <w:r>
              <w:rPr>
                <w:b/>
                <w:bCs/>
                <w:spacing w:val="-1"/>
              </w:rPr>
              <w:t>d</w:t>
            </w:r>
            <w:r>
              <w:rPr>
                <w:b/>
                <w:bCs/>
                <w:spacing w:val="1"/>
              </w:rPr>
              <w:t>i</w:t>
            </w:r>
            <w:r>
              <w:rPr>
                <w:b/>
                <w:bCs/>
              </w:rPr>
              <w:t xml:space="preserve">jan </w:t>
            </w:r>
            <w:r>
              <w:rPr>
                <w:b/>
                <w:bCs/>
                <w:spacing w:val="-1"/>
              </w:rPr>
              <w:t>d</w:t>
            </w:r>
            <w:r>
              <w:rPr>
                <w:b/>
                <w:bCs/>
              </w:rPr>
              <w:t>o</w:t>
            </w:r>
            <w:r>
              <w:rPr>
                <w:b/>
                <w:bCs/>
                <w:spacing w:val="-3"/>
              </w:rPr>
              <w:t>z</w:t>
            </w:r>
            <w:r>
              <w:rPr>
                <w:b/>
                <w:bCs/>
              </w:rPr>
              <w:t>e i</w:t>
            </w:r>
            <w:r>
              <w:rPr>
                <w:b/>
                <w:bCs/>
                <w:spacing w:val="1"/>
              </w:rPr>
              <w:t xml:space="preserve"> </w:t>
            </w:r>
            <w:r>
              <w:rPr>
                <w:b/>
                <w:bCs/>
              </w:rPr>
              <w:t>ma</w:t>
            </w:r>
            <w:r>
              <w:rPr>
                <w:b/>
                <w:bCs/>
                <w:spacing w:val="-1"/>
              </w:rPr>
              <w:t>k</w:t>
            </w:r>
            <w:r>
              <w:rPr>
                <w:b/>
                <w:bCs/>
              </w:rPr>
              <w:t>s</w:t>
            </w:r>
            <w:r>
              <w:rPr>
                <w:b/>
                <w:bCs/>
                <w:spacing w:val="1"/>
              </w:rPr>
              <w:t>i</w:t>
            </w:r>
            <w:r>
              <w:rPr>
                <w:b/>
                <w:bCs/>
              </w:rPr>
              <w:t>ma</w:t>
            </w:r>
            <w:r>
              <w:rPr>
                <w:b/>
                <w:bCs/>
                <w:spacing w:val="1"/>
              </w:rPr>
              <w:t>l</w:t>
            </w:r>
            <w:r>
              <w:rPr>
                <w:b/>
                <w:bCs/>
                <w:spacing w:val="-1"/>
              </w:rPr>
              <w:t>n</w:t>
            </w:r>
            <w:r>
              <w:rPr>
                <w:b/>
                <w:bCs/>
              </w:rPr>
              <w:t xml:space="preserve">a </w:t>
            </w:r>
            <w:r>
              <w:rPr>
                <w:b/>
                <w:bCs/>
                <w:spacing w:val="-1"/>
              </w:rPr>
              <w:t>d</w:t>
            </w:r>
            <w:r>
              <w:rPr>
                <w:b/>
                <w:bCs/>
              </w:rPr>
              <w:t>o</w:t>
            </w:r>
            <w:r>
              <w:rPr>
                <w:b/>
                <w:bCs/>
                <w:spacing w:val="-3"/>
              </w:rPr>
              <w:t>z</w:t>
            </w:r>
            <w:r>
              <w:rPr>
                <w:b/>
                <w:bCs/>
              </w:rPr>
              <w:t>a</w:t>
            </w:r>
          </w:p>
        </w:tc>
      </w:tr>
      <w:tr w:rsidR="003C6AB4" w14:paraId="049B3B61" w14:textId="77777777">
        <w:trPr>
          <w:trHeight w:val="147"/>
        </w:trPr>
        <w:tc>
          <w:tcPr>
            <w:tcW w:w="2919" w:type="dxa"/>
            <w:tcBorders>
              <w:top w:val="single" w:sz="4" w:space="0" w:color="000000"/>
              <w:left w:val="single" w:sz="4" w:space="0" w:color="000000"/>
              <w:bottom w:val="single" w:sz="4" w:space="0" w:color="000000"/>
              <w:right w:val="single" w:sz="4" w:space="0" w:color="000000"/>
            </w:tcBorders>
          </w:tcPr>
          <w:p w14:paraId="049B3B5E" w14:textId="77777777" w:rsidR="003C6AB4" w:rsidRDefault="0014505C">
            <w:pPr>
              <w:pStyle w:val="TableParagraph"/>
              <w:keepNext/>
              <w:kinsoku w:val="0"/>
              <w:overflowPunct w:val="0"/>
            </w:pPr>
            <w:r>
              <w:t>4 do 7 </w:t>
            </w:r>
            <w:r>
              <w:rPr>
                <w:spacing w:val="-3"/>
              </w:rPr>
              <w:t>g</w:t>
            </w:r>
            <w:r>
              <w:t>od</w:t>
            </w:r>
            <w:r>
              <w:rPr>
                <w:spacing w:val="1"/>
              </w:rPr>
              <w:t>i</w:t>
            </w:r>
            <w:r>
              <w:t>na</w:t>
            </w:r>
          </w:p>
        </w:tc>
        <w:tc>
          <w:tcPr>
            <w:tcW w:w="3022" w:type="dxa"/>
            <w:tcBorders>
              <w:top w:val="single" w:sz="4" w:space="0" w:color="000000"/>
              <w:left w:val="single" w:sz="4" w:space="0" w:color="000000"/>
              <w:bottom w:val="single" w:sz="4" w:space="0" w:color="000000"/>
              <w:right w:val="single" w:sz="4" w:space="0" w:color="000000"/>
            </w:tcBorders>
          </w:tcPr>
          <w:p w14:paraId="049B3B5F" w14:textId="77777777" w:rsidR="003C6AB4" w:rsidRDefault="0014505C">
            <w:pPr>
              <w:pStyle w:val="TableParagraph"/>
              <w:keepNext/>
              <w:kinsoku w:val="0"/>
              <w:overflowPunct w:val="0"/>
              <w:jc w:val="center"/>
            </w:pPr>
            <w:r>
              <w:t>31 (18,1)</w:t>
            </w:r>
          </w:p>
        </w:tc>
        <w:tc>
          <w:tcPr>
            <w:tcW w:w="3022" w:type="dxa"/>
            <w:tcBorders>
              <w:top w:val="single" w:sz="4" w:space="0" w:color="000000"/>
              <w:left w:val="single" w:sz="4" w:space="0" w:color="000000"/>
              <w:bottom w:val="single" w:sz="4" w:space="0" w:color="000000"/>
              <w:right w:val="single" w:sz="4" w:space="0" w:color="000000"/>
            </w:tcBorders>
          </w:tcPr>
          <w:p w14:paraId="049B3B60" w14:textId="77777777" w:rsidR="003C6AB4" w:rsidRDefault="0014505C">
            <w:pPr>
              <w:pStyle w:val="TableParagraph"/>
              <w:keepNext/>
              <w:kinsoku w:val="0"/>
              <w:overflowPunct w:val="0"/>
              <w:jc w:val="center"/>
            </w:pPr>
            <w:r>
              <w:t>10, 20 i</w:t>
            </w:r>
            <w:r>
              <w:rPr>
                <w:spacing w:val="1"/>
              </w:rPr>
              <w:t xml:space="preserve"> </w:t>
            </w:r>
            <w:r>
              <w:t>25 </w:t>
            </w:r>
            <w:r>
              <w:rPr>
                <w:spacing w:val="-4"/>
              </w:rPr>
              <w:t>m</w:t>
            </w:r>
            <w:r>
              <w:t>g</w:t>
            </w:r>
          </w:p>
        </w:tc>
      </w:tr>
      <w:tr w:rsidR="003C6AB4" w14:paraId="049B3B65" w14:textId="77777777">
        <w:trPr>
          <w:trHeight w:val="147"/>
        </w:trPr>
        <w:tc>
          <w:tcPr>
            <w:tcW w:w="2919" w:type="dxa"/>
            <w:tcBorders>
              <w:top w:val="single" w:sz="4" w:space="0" w:color="000000"/>
              <w:left w:val="single" w:sz="4" w:space="0" w:color="000000"/>
              <w:bottom w:val="single" w:sz="4" w:space="0" w:color="000000"/>
              <w:right w:val="single" w:sz="4" w:space="0" w:color="000000"/>
            </w:tcBorders>
          </w:tcPr>
          <w:p w14:paraId="049B3B62" w14:textId="77777777" w:rsidR="003C6AB4" w:rsidRDefault="0014505C">
            <w:pPr>
              <w:pStyle w:val="TableParagraph"/>
              <w:keepNext/>
              <w:kinsoku w:val="0"/>
              <w:overflowPunct w:val="0"/>
            </w:pPr>
            <w:r>
              <w:t>8 do 12 </w:t>
            </w:r>
            <w:r>
              <w:rPr>
                <w:spacing w:val="-3"/>
              </w:rPr>
              <w:t>g</w:t>
            </w:r>
            <w:r>
              <w:t>od</w:t>
            </w:r>
            <w:r>
              <w:rPr>
                <w:spacing w:val="1"/>
              </w:rPr>
              <w:t>i</w:t>
            </w:r>
            <w:r>
              <w:t>na</w:t>
            </w:r>
          </w:p>
        </w:tc>
        <w:tc>
          <w:tcPr>
            <w:tcW w:w="3022" w:type="dxa"/>
            <w:tcBorders>
              <w:top w:val="single" w:sz="4" w:space="0" w:color="000000"/>
              <w:left w:val="single" w:sz="4" w:space="0" w:color="000000"/>
              <w:bottom w:val="single" w:sz="4" w:space="0" w:color="000000"/>
              <w:right w:val="single" w:sz="4" w:space="0" w:color="000000"/>
            </w:tcBorders>
          </w:tcPr>
          <w:p w14:paraId="049B3B63" w14:textId="77777777" w:rsidR="003C6AB4" w:rsidRDefault="0014505C">
            <w:pPr>
              <w:pStyle w:val="TableParagraph"/>
              <w:keepNext/>
              <w:kinsoku w:val="0"/>
              <w:overflowPunct w:val="0"/>
              <w:jc w:val="center"/>
            </w:pPr>
            <w:r>
              <w:t>71 (41,5)</w:t>
            </w:r>
          </w:p>
        </w:tc>
        <w:tc>
          <w:tcPr>
            <w:tcW w:w="3022" w:type="dxa"/>
            <w:tcBorders>
              <w:top w:val="single" w:sz="4" w:space="0" w:color="000000"/>
              <w:left w:val="single" w:sz="4" w:space="0" w:color="000000"/>
              <w:bottom w:val="single" w:sz="4" w:space="0" w:color="000000"/>
              <w:right w:val="single" w:sz="4" w:space="0" w:color="000000"/>
            </w:tcBorders>
          </w:tcPr>
          <w:p w14:paraId="049B3B64" w14:textId="77777777" w:rsidR="003C6AB4" w:rsidRDefault="0014505C">
            <w:pPr>
              <w:pStyle w:val="TableParagraph"/>
              <w:keepNext/>
              <w:kinsoku w:val="0"/>
              <w:overflowPunct w:val="0"/>
              <w:jc w:val="center"/>
            </w:pPr>
            <w:r>
              <w:t>20, 25 i</w:t>
            </w:r>
            <w:r>
              <w:rPr>
                <w:spacing w:val="1"/>
              </w:rPr>
              <w:t xml:space="preserve"> </w:t>
            </w:r>
            <w:r>
              <w:t>40 </w:t>
            </w:r>
            <w:r>
              <w:rPr>
                <w:spacing w:val="-4"/>
              </w:rPr>
              <w:t>m</w:t>
            </w:r>
            <w:r>
              <w:t>g</w:t>
            </w:r>
          </w:p>
        </w:tc>
      </w:tr>
      <w:tr w:rsidR="003C6AB4" w14:paraId="049B3B69" w14:textId="77777777">
        <w:trPr>
          <w:trHeight w:val="147"/>
        </w:trPr>
        <w:tc>
          <w:tcPr>
            <w:tcW w:w="2919" w:type="dxa"/>
            <w:tcBorders>
              <w:top w:val="single" w:sz="4" w:space="0" w:color="000000"/>
              <w:left w:val="single" w:sz="4" w:space="0" w:color="000000"/>
              <w:bottom w:val="single" w:sz="4" w:space="0" w:color="000000"/>
              <w:right w:val="single" w:sz="4" w:space="0" w:color="000000"/>
            </w:tcBorders>
          </w:tcPr>
          <w:p w14:paraId="049B3B66" w14:textId="77777777" w:rsidR="003C6AB4" w:rsidRDefault="0014505C">
            <w:pPr>
              <w:pStyle w:val="TableParagraph"/>
              <w:kinsoku w:val="0"/>
              <w:overflowPunct w:val="0"/>
            </w:pPr>
            <w:r>
              <w:t>13 do 17 </w:t>
            </w:r>
            <w:r>
              <w:rPr>
                <w:spacing w:val="-3"/>
              </w:rPr>
              <w:t>g</w:t>
            </w:r>
            <w:r>
              <w:t>od</w:t>
            </w:r>
            <w:r>
              <w:rPr>
                <w:spacing w:val="1"/>
              </w:rPr>
              <w:t>i</w:t>
            </w:r>
            <w:r>
              <w:t>na</w:t>
            </w:r>
          </w:p>
        </w:tc>
        <w:tc>
          <w:tcPr>
            <w:tcW w:w="3022" w:type="dxa"/>
            <w:tcBorders>
              <w:top w:val="single" w:sz="4" w:space="0" w:color="000000"/>
              <w:left w:val="single" w:sz="4" w:space="0" w:color="000000"/>
              <w:bottom w:val="single" w:sz="4" w:space="0" w:color="000000"/>
              <w:right w:val="single" w:sz="4" w:space="0" w:color="000000"/>
            </w:tcBorders>
          </w:tcPr>
          <w:p w14:paraId="049B3B67" w14:textId="77777777" w:rsidR="003C6AB4" w:rsidRDefault="0014505C">
            <w:pPr>
              <w:pStyle w:val="TableParagraph"/>
              <w:kinsoku w:val="0"/>
              <w:overflowPunct w:val="0"/>
              <w:jc w:val="center"/>
            </w:pPr>
            <w:r>
              <w:t>69 (40,4)</w:t>
            </w:r>
          </w:p>
        </w:tc>
        <w:tc>
          <w:tcPr>
            <w:tcW w:w="3022" w:type="dxa"/>
            <w:tcBorders>
              <w:top w:val="single" w:sz="4" w:space="0" w:color="000000"/>
              <w:left w:val="single" w:sz="4" w:space="0" w:color="000000"/>
              <w:bottom w:val="single" w:sz="4" w:space="0" w:color="000000"/>
              <w:right w:val="single" w:sz="4" w:space="0" w:color="000000"/>
            </w:tcBorders>
          </w:tcPr>
          <w:p w14:paraId="049B3B68" w14:textId="77777777" w:rsidR="003C6AB4" w:rsidRDefault="0014505C">
            <w:pPr>
              <w:pStyle w:val="TableParagraph"/>
              <w:kinsoku w:val="0"/>
              <w:overflowPunct w:val="0"/>
              <w:jc w:val="center"/>
            </w:pPr>
            <w:r>
              <w:t>25, 40 i</w:t>
            </w:r>
            <w:r>
              <w:rPr>
                <w:spacing w:val="1"/>
              </w:rPr>
              <w:t xml:space="preserve"> </w:t>
            </w:r>
            <w:r>
              <w:t>40 </w:t>
            </w:r>
            <w:r>
              <w:rPr>
                <w:spacing w:val="-4"/>
              </w:rPr>
              <w:t>m</w:t>
            </w:r>
            <w:r>
              <w:t>g</w:t>
            </w:r>
          </w:p>
        </w:tc>
      </w:tr>
    </w:tbl>
    <w:p w14:paraId="049B3B6A" w14:textId="77777777" w:rsidR="003C6AB4" w:rsidRDefault="003C6AB4">
      <w:pPr>
        <w:kinsoku w:val="0"/>
        <w:overflowPunct w:val="0"/>
      </w:pPr>
    </w:p>
    <w:p w14:paraId="049B3B6B"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u 16. </w:t>
      </w:r>
      <w:r>
        <w:rPr>
          <w:spacing w:val="1"/>
        </w:rPr>
        <w:t>t</w:t>
      </w:r>
      <w:r>
        <w:rPr>
          <w:spacing w:val="3"/>
        </w:rPr>
        <w:t>j</w:t>
      </w:r>
      <w:r>
        <w:t>ednu po</w:t>
      </w:r>
      <w:r>
        <w:rPr>
          <w:spacing w:val="-3"/>
        </w:rPr>
        <w:t>k</w:t>
      </w:r>
      <w:r>
        <w:t>a</w:t>
      </w:r>
      <w:r>
        <w:rPr>
          <w:spacing w:val="-3"/>
        </w:rPr>
        <w:t>z</w:t>
      </w:r>
      <w:r>
        <w:t>a</w:t>
      </w:r>
      <w:r>
        <w:rPr>
          <w:spacing w:val="1"/>
        </w:rPr>
        <w:t>l</w:t>
      </w:r>
      <w:r>
        <w:t>i</w:t>
      </w:r>
      <w:r>
        <w:rPr>
          <w:spacing w:val="1"/>
        </w:rPr>
        <w:t xml:space="preserve"> </w:t>
      </w:r>
      <w:r>
        <w:t>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30 (</w:t>
      </w:r>
      <w:r>
        <w:rPr>
          <w:i/>
          <w:iCs/>
          <w:spacing w:val="-1"/>
        </w:rPr>
        <w:t>Am</w:t>
      </w:r>
      <w:r>
        <w:rPr>
          <w:i/>
          <w:iCs/>
        </w:rPr>
        <w:t>er</w:t>
      </w:r>
      <w:r>
        <w:rPr>
          <w:i/>
          <w:iCs/>
          <w:spacing w:val="1"/>
        </w:rPr>
        <w:t>i</w:t>
      </w:r>
      <w:r>
        <w:rPr>
          <w:i/>
          <w:iCs/>
        </w:rPr>
        <w:t xml:space="preserve">can </w:t>
      </w:r>
      <w:r>
        <w:rPr>
          <w:i/>
          <w:iCs/>
          <w:spacing w:val="-1"/>
        </w:rPr>
        <w:t>C</w:t>
      </w:r>
      <w:r>
        <w:rPr>
          <w:i/>
          <w:iCs/>
        </w:rPr>
        <w:t>o</w:t>
      </w:r>
      <w:r>
        <w:rPr>
          <w:i/>
          <w:iCs/>
          <w:spacing w:val="1"/>
        </w:rPr>
        <w:t>ll</w:t>
      </w:r>
      <w:r>
        <w:rPr>
          <w:i/>
          <w:iCs/>
        </w:rPr>
        <w:t xml:space="preserve">ege of </w:t>
      </w:r>
      <w:r>
        <w:rPr>
          <w:i/>
          <w:iCs/>
          <w:spacing w:val="-1"/>
        </w:rPr>
        <w:t>R</w:t>
      </w:r>
      <w:r>
        <w:rPr>
          <w:i/>
          <w:iCs/>
        </w:rPr>
        <w:t>heu</w:t>
      </w:r>
      <w:r>
        <w:rPr>
          <w:i/>
          <w:iCs/>
          <w:spacing w:val="-1"/>
        </w:rPr>
        <w:t>m</w:t>
      </w:r>
      <w:r>
        <w:rPr>
          <w:i/>
          <w:iCs/>
        </w:rPr>
        <w:t>a</w:t>
      </w:r>
      <w:r>
        <w:rPr>
          <w:i/>
          <w:iCs/>
          <w:spacing w:val="1"/>
        </w:rPr>
        <w:t>t</w:t>
      </w:r>
      <w:r>
        <w:rPr>
          <w:i/>
          <w:iCs/>
        </w:rPr>
        <w:t>o</w:t>
      </w:r>
      <w:r>
        <w:rPr>
          <w:i/>
          <w:iCs/>
          <w:spacing w:val="1"/>
        </w:rPr>
        <w:t>l</w:t>
      </w:r>
      <w:r>
        <w:rPr>
          <w:i/>
          <w:iCs/>
        </w:rPr>
        <w:t>ogy 30</w:t>
      </w:r>
      <w:r>
        <w:t>)</w:t>
      </w:r>
      <w:r>
        <w:rPr>
          <w:spacing w:val="1"/>
        </w:rPr>
        <w:t xml:space="preserve"> </w:t>
      </w:r>
      <w:r>
        <w:rPr>
          <w:spacing w:val="-4"/>
        </w:rPr>
        <w:t>m</w:t>
      </w:r>
      <w:r>
        <w:t>o</w:t>
      </w:r>
      <w:r>
        <w:rPr>
          <w:spacing w:val="-3"/>
        </w:rPr>
        <w:t>g</w:t>
      </w:r>
      <w:r>
        <w:rPr>
          <w:spacing w:val="1"/>
        </w:rPr>
        <w:t>l</w:t>
      </w:r>
      <w:r>
        <w:t>i</w:t>
      </w:r>
      <w:r>
        <w:rPr>
          <w:spacing w:val="1"/>
        </w:rPr>
        <w:t xml:space="preserve"> </w:t>
      </w:r>
      <w:r>
        <w:t>su b</w:t>
      </w:r>
      <w:r>
        <w:rPr>
          <w:spacing w:val="1"/>
        </w:rPr>
        <w:t>it</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t>u d</w:t>
      </w:r>
      <w:r>
        <w:rPr>
          <w:spacing w:val="-3"/>
        </w:rPr>
        <w:t>v</w:t>
      </w:r>
      <w:r>
        <w:t>os</w:t>
      </w:r>
      <w:r>
        <w:rPr>
          <w:spacing w:val="1"/>
        </w:rPr>
        <w:t>t</w:t>
      </w:r>
      <w:r>
        <w:t>ru</w:t>
      </w:r>
      <w:r>
        <w:rPr>
          <w:spacing w:val="-3"/>
        </w:rPr>
        <w:t>k</w:t>
      </w:r>
      <w:r>
        <w:t>o s</w:t>
      </w:r>
      <w:r>
        <w:rPr>
          <w:spacing w:val="1"/>
        </w:rPr>
        <w:t>li</w:t>
      </w:r>
      <w:r>
        <w:rPr>
          <w:spacing w:val="3"/>
        </w:rPr>
        <w:t>j</w:t>
      </w:r>
      <w:r>
        <w:t>epu fa</w:t>
      </w:r>
      <w:r>
        <w:rPr>
          <w:spacing w:val="-3"/>
        </w:rPr>
        <w:t>z</w:t>
      </w:r>
      <w:r>
        <w:t xml:space="preserve">u </w:t>
      </w:r>
      <w:r>
        <w:rPr>
          <w:spacing w:val="1"/>
        </w:rPr>
        <w:t>i</w:t>
      </w:r>
      <w:r>
        <w:t>sp</w:t>
      </w:r>
      <w:r>
        <w:rPr>
          <w:spacing w:val="1"/>
        </w:rPr>
        <w:t>iti</w:t>
      </w:r>
      <w:r>
        <w:rPr>
          <w:spacing w:val="-3"/>
        </w:rPr>
        <w:t>v</w:t>
      </w:r>
      <w:r>
        <w:t>an</w:t>
      </w:r>
      <w:r>
        <w:rPr>
          <w:spacing w:val="3"/>
        </w:rPr>
        <w:t>j</w:t>
      </w:r>
      <w:r>
        <w:t>a i</w:t>
      </w:r>
      <w:r>
        <w:rPr>
          <w:spacing w:val="1"/>
        </w:rPr>
        <w:t xml:space="preserve"> </w:t>
      </w:r>
      <w:r>
        <w:t>pr</w:t>
      </w:r>
      <w:r>
        <w:rPr>
          <w:spacing w:val="1"/>
        </w:rPr>
        <w:t>i</w:t>
      </w:r>
      <w:r>
        <w:rPr>
          <w:spacing w:val="-4"/>
        </w:rPr>
        <w:t>m</w:t>
      </w:r>
      <w:r>
        <w:rPr>
          <w:spacing w:val="1"/>
        </w:rPr>
        <w:t>at</w:t>
      </w:r>
      <w:r>
        <w:t>i</w:t>
      </w:r>
      <w:r>
        <w:rPr>
          <w:spacing w:val="1"/>
        </w:rPr>
        <w:t xml:space="preserve"> il</w:t>
      </w:r>
      <w:r>
        <w:t>i</w:t>
      </w:r>
      <w:r>
        <w:rPr>
          <w:spacing w:val="1"/>
        </w:rPr>
        <w:t xml:space="preserve"> </w:t>
      </w:r>
      <w:r>
        <w:t>24 </w:t>
      </w:r>
      <w:r>
        <w:rPr>
          <w:spacing w:val="-4"/>
        </w:rPr>
        <w:t>m</w:t>
      </w:r>
      <w:r>
        <w:rPr>
          <w:spacing w:val="-3"/>
        </w:rPr>
        <w:t>g</w:t>
      </w:r>
      <w:r>
        <w:rPr>
          <w:spacing w:val="1"/>
        </w:rPr>
        <w:t>/</w:t>
      </w:r>
      <w:r>
        <w:rPr>
          <w:spacing w:val="-4"/>
        </w:rPr>
        <w:t>m</w:t>
      </w:r>
      <w:r>
        <w:rPr>
          <w:vertAlign w:val="superscript"/>
        </w:rPr>
        <w:t>2</w:t>
      </w:r>
      <w:r>
        <w:rPr>
          <w:spacing w:val="19"/>
        </w:rPr>
        <w:t xml:space="preserve"> </w:t>
      </w:r>
      <w:r>
        <w:rPr>
          <w:spacing w:val="-1"/>
        </w:rPr>
        <w:t>adalimumaba</w:t>
      </w:r>
      <w:r>
        <w:t xml:space="preserve">, do </w:t>
      </w:r>
      <w:r>
        <w:rPr>
          <w:spacing w:val="-4"/>
        </w:rPr>
        <w:t>m</w:t>
      </w:r>
      <w:r>
        <w:t>a</w:t>
      </w:r>
      <w:r>
        <w:rPr>
          <w:spacing w:val="-3"/>
        </w:rPr>
        <w:t>k</w:t>
      </w:r>
      <w:r>
        <w:t>s</w:t>
      </w:r>
      <w:r>
        <w:rPr>
          <w:spacing w:val="1"/>
        </w:rPr>
        <w:t>i</w:t>
      </w:r>
      <w:r>
        <w:rPr>
          <w:spacing w:val="-4"/>
        </w:rPr>
        <w:t>m</w:t>
      </w:r>
      <w:r>
        <w:t>a</w:t>
      </w:r>
      <w:r>
        <w:rPr>
          <w:spacing w:val="1"/>
        </w:rPr>
        <w:t>l</w:t>
      </w:r>
      <w:r>
        <w:t>ne do</w:t>
      </w:r>
      <w:r>
        <w:rPr>
          <w:spacing w:val="-3"/>
        </w:rPr>
        <w:t>z</w:t>
      </w:r>
      <w:r>
        <w:t>e od 40 </w:t>
      </w:r>
      <w:r>
        <w:rPr>
          <w:spacing w:val="-4"/>
        </w:rPr>
        <w:t>m</w:t>
      </w:r>
      <w:r>
        <w:rPr>
          <w:spacing w:val="-3"/>
        </w:rPr>
        <w:t>g</w:t>
      </w:r>
      <w:r>
        <w:t xml:space="preserve">, </w:t>
      </w:r>
      <w:r>
        <w:rPr>
          <w:spacing w:val="1"/>
        </w:rPr>
        <w:t>il</w:t>
      </w:r>
      <w:r>
        <w:t>i</w:t>
      </w:r>
      <w:r>
        <w:rPr>
          <w:spacing w:val="1"/>
        </w:rPr>
        <w:t xml:space="preserve"> </w:t>
      </w:r>
      <w:r>
        <w:t>p</w:t>
      </w:r>
      <w:r>
        <w:rPr>
          <w:spacing w:val="1"/>
        </w:rPr>
        <w:t>l</w:t>
      </w:r>
      <w:r>
        <w:t>acebo,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3"/>
        </w:rPr>
        <w:t>k</w:t>
      </w:r>
      <w:r>
        <w:t>roz</w:t>
      </w:r>
      <w:r>
        <w:rPr>
          <w:spacing w:val="-2"/>
        </w:rPr>
        <w:t xml:space="preserve"> </w:t>
      </w:r>
      <w:r>
        <w:t>32 </w:t>
      </w:r>
      <w:r>
        <w:rPr>
          <w:spacing w:val="1"/>
        </w:rPr>
        <w:t>t</w:t>
      </w:r>
      <w:r>
        <w:rPr>
          <w:spacing w:val="3"/>
        </w:rPr>
        <w:t>j</w:t>
      </w:r>
      <w:r>
        <w:t xml:space="preserve">edna </w:t>
      </w:r>
      <w:r>
        <w:rPr>
          <w:spacing w:val="1"/>
        </w:rPr>
        <w:t xml:space="preserve">ili </w:t>
      </w:r>
      <w:r>
        <w:t>do razbuktavanja bo</w:t>
      </w:r>
      <w:r>
        <w:rPr>
          <w:spacing w:val="1"/>
        </w:rPr>
        <w:t>l</w:t>
      </w:r>
      <w:r>
        <w:t>es</w:t>
      </w:r>
      <w:r>
        <w:rPr>
          <w:spacing w:val="1"/>
        </w:rPr>
        <w:t>ti</w:t>
      </w:r>
      <w:r>
        <w:t xml:space="preserve">. </w:t>
      </w:r>
      <w:r>
        <w:rPr>
          <w:spacing w:val="-1"/>
        </w:rPr>
        <w:t>R</w:t>
      </w:r>
      <w:r>
        <w:t>azbuktavanje bo</w:t>
      </w:r>
      <w:r>
        <w:rPr>
          <w:spacing w:val="1"/>
        </w:rPr>
        <w:t>l</w:t>
      </w:r>
      <w:r>
        <w:t>es</w:t>
      </w:r>
      <w:r>
        <w:rPr>
          <w:spacing w:val="1"/>
        </w:rPr>
        <w:t>t</w:t>
      </w:r>
      <w:r>
        <w:t>i</w:t>
      </w:r>
      <w:r>
        <w:rPr>
          <w:spacing w:val="1"/>
        </w:rPr>
        <w:t xml:space="preserve"> </w:t>
      </w:r>
      <w:r>
        <w:t>def</w:t>
      </w:r>
      <w:r>
        <w:rPr>
          <w:spacing w:val="1"/>
        </w:rPr>
        <w:t>i</w:t>
      </w:r>
      <w:r>
        <w:t>n</w:t>
      </w:r>
      <w:r>
        <w:rPr>
          <w:spacing w:val="1"/>
        </w:rPr>
        <w:t>i</w:t>
      </w:r>
      <w:r>
        <w:t>ralo se kao po</w:t>
      </w:r>
      <w:r>
        <w:rPr>
          <w:spacing w:val="-3"/>
        </w:rPr>
        <w:t>g</w:t>
      </w:r>
      <w:r>
        <w:t>oršan</w:t>
      </w:r>
      <w:r>
        <w:rPr>
          <w:spacing w:val="3"/>
        </w:rPr>
        <w:t>j</w:t>
      </w:r>
      <w:r>
        <w:t>e</w:t>
      </w:r>
      <w:r>
        <w:rPr>
          <w:spacing w:val="-4"/>
        </w:rPr>
        <w:t xml:space="preserve"> </w:t>
      </w:r>
      <w:r>
        <w:t>za ≥</w:t>
      </w:r>
      <w:r>
        <w:rPr>
          <w:spacing w:val="1"/>
        </w:rPr>
        <w:t> </w:t>
      </w:r>
      <w:r>
        <w:t>30%</w:t>
      </w:r>
      <w:r>
        <w:rPr>
          <w:spacing w:val="1"/>
        </w:rPr>
        <w:t xml:space="preserve"> </w:t>
      </w:r>
      <w:r>
        <w:t>od poče</w:t>
      </w:r>
      <w:r>
        <w:rPr>
          <w:spacing w:val="1"/>
        </w:rPr>
        <w:t>t</w:t>
      </w:r>
      <w:r>
        <w:t>nog s</w:t>
      </w:r>
      <w:r>
        <w:rPr>
          <w:spacing w:val="1"/>
        </w:rPr>
        <w:t>t</w:t>
      </w:r>
      <w:r>
        <w:t>an</w:t>
      </w:r>
      <w:r>
        <w:rPr>
          <w:spacing w:val="3"/>
        </w:rPr>
        <w:t>j</w:t>
      </w:r>
      <w:r>
        <w:t>a u ≥</w:t>
      </w:r>
      <w:r>
        <w:rPr>
          <w:spacing w:val="1"/>
        </w:rPr>
        <w:t> </w:t>
      </w:r>
      <w:r>
        <w:t>3 od 6 </w:t>
      </w:r>
      <w:r>
        <w:rPr>
          <w:spacing w:val="-3"/>
        </w:rPr>
        <w:t>k</w:t>
      </w:r>
      <w:r>
        <w:rPr>
          <w:spacing w:val="1"/>
        </w:rPr>
        <w:t>l</w:t>
      </w:r>
      <w:r>
        <w:rPr>
          <w:spacing w:val="3"/>
        </w:rPr>
        <w:t>j</w:t>
      </w:r>
      <w:r>
        <w:t>učn</w:t>
      </w:r>
      <w:r>
        <w:rPr>
          <w:spacing w:val="1"/>
        </w:rPr>
        <w:t>i</w:t>
      </w:r>
      <w:r>
        <w:t xml:space="preserve">h </w:t>
      </w:r>
      <w:r>
        <w:rPr>
          <w:spacing w:val="-3"/>
        </w:rPr>
        <w:t>k</w:t>
      </w:r>
      <w:r>
        <w:t>r</w:t>
      </w:r>
      <w:r>
        <w:rPr>
          <w:spacing w:val="1"/>
        </w:rPr>
        <w:t>it</w:t>
      </w:r>
      <w:r>
        <w:t>er</w:t>
      </w:r>
      <w:r>
        <w:rPr>
          <w:spacing w:val="1"/>
        </w:rPr>
        <w:t>i</w:t>
      </w:r>
      <w:r>
        <w:rPr>
          <w:spacing w:val="3"/>
        </w:rPr>
        <w:t>j</w:t>
      </w:r>
      <w:r>
        <w:t xml:space="preserve">a </w:t>
      </w:r>
      <w:r>
        <w:rPr>
          <w:spacing w:val="-3"/>
        </w:rPr>
        <w:t>z</w:t>
      </w:r>
      <w:r>
        <w:t>a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rPr>
          <w:spacing w:val="-1"/>
        </w:rPr>
        <w:t>ACR</w:t>
      </w:r>
      <w:r>
        <w:t>, prisutnošću ≥</w:t>
      </w:r>
      <w:r>
        <w:rPr>
          <w:spacing w:val="1"/>
        </w:rPr>
        <w:t> </w:t>
      </w:r>
      <w:r>
        <w:t>2 a</w:t>
      </w:r>
      <w:r>
        <w:rPr>
          <w:spacing w:val="-3"/>
        </w:rPr>
        <w:t>k</w:t>
      </w:r>
      <w:r>
        <w:rPr>
          <w:spacing w:val="1"/>
        </w:rPr>
        <w:t>ti</w:t>
      </w:r>
      <w:r>
        <w:rPr>
          <w:spacing w:val="-3"/>
        </w:rPr>
        <w:t>v</w:t>
      </w:r>
      <w:r>
        <w:t xml:space="preserve">na </w:t>
      </w:r>
      <w:r>
        <w:rPr>
          <w:spacing w:val="-3"/>
        </w:rPr>
        <w:t>zg</w:t>
      </w:r>
      <w:r>
        <w:rPr>
          <w:spacing w:val="1"/>
        </w:rPr>
        <w:t>l</w:t>
      </w:r>
      <w:r>
        <w:t>oba i</w:t>
      </w:r>
      <w:r>
        <w:rPr>
          <w:spacing w:val="1"/>
        </w:rPr>
        <w:t xml:space="preserve"> </w:t>
      </w:r>
      <w:r>
        <w:t>pobo</w:t>
      </w:r>
      <w:r>
        <w:rPr>
          <w:spacing w:val="1"/>
        </w:rPr>
        <w:t>l</w:t>
      </w:r>
      <w:r>
        <w:rPr>
          <w:spacing w:val="3"/>
        </w:rPr>
        <w:t>j</w:t>
      </w:r>
      <w:r>
        <w:t>šan</w:t>
      </w:r>
      <w:r>
        <w:rPr>
          <w:spacing w:val="3"/>
        </w:rPr>
        <w:t>j</w:t>
      </w:r>
      <w:r>
        <w:t xml:space="preserve">em </w:t>
      </w:r>
      <w:r>
        <w:rPr>
          <w:spacing w:val="-3"/>
        </w:rPr>
        <w:t>za &gt;</w:t>
      </w:r>
      <w:r>
        <w:t> 30% u na</w:t>
      </w:r>
      <w:r>
        <w:rPr>
          <w:spacing w:val="3"/>
        </w:rPr>
        <w:t>j</w:t>
      </w:r>
      <w:r>
        <w:rPr>
          <w:spacing w:val="-3"/>
        </w:rPr>
        <w:t>v</w:t>
      </w:r>
      <w:r>
        <w:rPr>
          <w:spacing w:val="1"/>
        </w:rPr>
        <w:t>i</w:t>
      </w:r>
      <w:r>
        <w:t>še 1 od 6 </w:t>
      </w:r>
      <w:r>
        <w:rPr>
          <w:spacing w:val="-3"/>
        </w:rPr>
        <w:t>k</w:t>
      </w:r>
      <w:r>
        <w:t>r</w:t>
      </w:r>
      <w:r>
        <w:rPr>
          <w:spacing w:val="1"/>
        </w:rPr>
        <w:t>it</w:t>
      </w:r>
      <w:r>
        <w:t>er</w:t>
      </w:r>
      <w:r>
        <w:rPr>
          <w:spacing w:val="1"/>
        </w:rPr>
        <w:t>i</w:t>
      </w:r>
      <w:r>
        <w:rPr>
          <w:spacing w:val="3"/>
        </w:rPr>
        <w:t>j</w:t>
      </w:r>
      <w:r>
        <w:t xml:space="preserve">a. </w:t>
      </w:r>
      <w:r>
        <w:rPr>
          <w:spacing w:val="-1"/>
        </w:rPr>
        <w:t>N</w:t>
      </w:r>
      <w:r>
        <w:t>a</w:t>
      </w:r>
      <w:r>
        <w:rPr>
          <w:spacing w:val="-3"/>
        </w:rPr>
        <w:t>k</w:t>
      </w:r>
      <w:r>
        <w:t>on 32 </w:t>
      </w:r>
      <w:r>
        <w:rPr>
          <w:spacing w:val="1"/>
        </w:rPr>
        <w:t>t</w:t>
      </w:r>
      <w:r>
        <w:rPr>
          <w:spacing w:val="3"/>
        </w:rPr>
        <w:t>j</w:t>
      </w:r>
      <w:r>
        <w:t>edna ili na</w:t>
      </w:r>
      <w:r>
        <w:rPr>
          <w:spacing w:val="-3"/>
        </w:rPr>
        <w:t>k</w:t>
      </w:r>
      <w:r>
        <w:t>on razbuktavanja bo</w:t>
      </w:r>
      <w:r>
        <w:rPr>
          <w:spacing w:val="1"/>
        </w:rPr>
        <w:t>l</w:t>
      </w:r>
      <w:r>
        <w:t>es</w:t>
      </w:r>
      <w:r>
        <w:rPr>
          <w:spacing w:val="1"/>
        </w:rPr>
        <w:t>ti</w:t>
      </w:r>
      <w:r>
        <w:t xml:space="preserve"> bo</w:t>
      </w:r>
      <w:r>
        <w:rPr>
          <w:spacing w:val="1"/>
        </w:rPr>
        <w:t>l</w:t>
      </w:r>
      <w:r>
        <w:t>esn</w:t>
      </w:r>
      <w:r>
        <w:rPr>
          <w:spacing w:val="1"/>
        </w:rPr>
        <w:t>i</w:t>
      </w:r>
      <w:r>
        <w:t>ci</w:t>
      </w:r>
      <w:r>
        <w:rPr>
          <w:spacing w:val="1"/>
        </w:rPr>
        <w:t xml:space="preserve"> </w:t>
      </w:r>
      <w:r>
        <w:t xml:space="preserve">su </w:t>
      </w:r>
      <w:r>
        <w:rPr>
          <w:spacing w:val="-4"/>
        </w:rPr>
        <w:t>m</w:t>
      </w:r>
      <w:r>
        <w:t>o</w:t>
      </w:r>
      <w:r>
        <w:rPr>
          <w:spacing w:val="-3"/>
        </w:rPr>
        <w:t>g</w:t>
      </w:r>
      <w:r>
        <w:rPr>
          <w:spacing w:val="1"/>
        </w:rPr>
        <w:t>l</w:t>
      </w:r>
      <w:r>
        <w:t>i</w:t>
      </w:r>
      <w:r>
        <w:rPr>
          <w:spacing w:val="1"/>
        </w:rPr>
        <w:t xml:space="preserve"> </w:t>
      </w:r>
      <w:r>
        <w:t>b</w:t>
      </w:r>
      <w:r>
        <w:rPr>
          <w:spacing w:val="1"/>
        </w:rPr>
        <w:t>it</w:t>
      </w:r>
      <w:r>
        <w:t>i u</w:t>
      </w:r>
      <w:r>
        <w:rPr>
          <w:spacing w:val="-3"/>
        </w:rPr>
        <w:t>k</w:t>
      </w:r>
      <w:r>
        <w:rPr>
          <w:spacing w:val="1"/>
        </w:rPr>
        <w:t>l</w:t>
      </w:r>
      <w:r>
        <w:rPr>
          <w:spacing w:val="3"/>
        </w:rPr>
        <w:t>j</w:t>
      </w:r>
      <w:r>
        <w:t>učeni</w:t>
      </w:r>
      <w:r>
        <w:rPr>
          <w:spacing w:val="1"/>
        </w:rPr>
        <w:t xml:space="preserve"> </w:t>
      </w:r>
      <w:r>
        <w:t>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a.</w:t>
      </w:r>
    </w:p>
    <w:p w14:paraId="049B3B6C" w14:textId="77777777" w:rsidR="003C6AB4" w:rsidRDefault="003C6AB4">
      <w:pPr>
        <w:kinsoku w:val="0"/>
        <w:overflowPunct w:val="0"/>
      </w:pPr>
    </w:p>
    <w:p w14:paraId="049B3B6D" w14:textId="77777777" w:rsidR="003C6AB4" w:rsidRDefault="0014505C">
      <w:pPr>
        <w:pStyle w:val="Heading1"/>
        <w:keepNext/>
        <w:keepLines/>
        <w:kinsoku w:val="0"/>
        <w:overflowPunct w:val="0"/>
        <w:ind w:left="0"/>
      </w:pPr>
      <w:r>
        <w:rPr>
          <w:spacing w:val="1"/>
        </w:rPr>
        <w:t>T</w:t>
      </w:r>
      <w:r>
        <w:t>ab</w:t>
      </w:r>
      <w:r>
        <w:rPr>
          <w:spacing w:val="1"/>
        </w:rPr>
        <w:t>li</w:t>
      </w:r>
      <w:r>
        <w:t>ca 26. Pe</w:t>
      </w:r>
      <w:r>
        <w:rPr>
          <w:spacing w:val="-1"/>
        </w:rPr>
        <w:t>d</w:t>
      </w:r>
      <w:r>
        <w:t>ijatrijs</w:t>
      </w:r>
      <w:r>
        <w:rPr>
          <w:spacing w:val="-1"/>
        </w:rPr>
        <w:t>k</w:t>
      </w:r>
      <w:r>
        <w:t>i o</w:t>
      </w:r>
      <w:r>
        <w:rPr>
          <w:spacing w:val="-1"/>
        </w:rPr>
        <w:t>d</w:t>
      </w:r>
      <w:r>
        <w:t xml:space="preserve">govori </w:t>
      </w:r>
      <w:r>
        <w:rPr>
          <w:spacing w:val="-1"/>
        </w:rPr>
        <w:t>AC</w:t>
      </w:r>
      <w:r>
        <w:t>R</w:t>
      </w:r>
      <w:r>
        <w:rPr>
          <w:spacing w:val="-1"/>
        </w:rPr>
        <w:t> </w:t>
      </w:r>
      <w:r>
        <w:t>30 u</w:t>
      </w:r>
      <w:r>
        <w:rPr>
          <w:spacing w:val="-1"/>
        </w:rPr>
        <w:t xml:space="preserve"> </w:t>
      </w:r>
      <w:r>
        <w:t>is</w:t>
      </w:r>
      <w:r>
        <w:rPr>
          <w:spacing w:val="-1"/>
        </w:rPr>
        <w:t>p</w:t>
      </w:r>
      <w:r>
        <w:t>itiva</w:t>
      </w:r>
      <w:r>
        <w:rPr>
          <w:spacing w:val="-1"/>
        </w:rPr>
        <w:t>n</w:t>
      </w:r>
      <w:r>
        <w:t>ju</w:t>
      </w:r>
      <w:r>
        <w:rPr>
          <w:spacing w:val="-1"/>
        </w:rPr>
        <w:t xml:space="preserve"> k</w:t>
      </w:r>
      <w:r>
        <w:t>od</w:t>
      </w:r>
      <w:r>
        <w:rPr>
          <w:spacing w:val="-1"/>
        </w:rPr>
        <w:t xml:space="preserve"> </w:t>
      </w:r>
      <w:r>
        <w:t>JIA</w:t>
      </w:r>
    </w:p>
    <w:p w14:paraId="049B3B6E" w14:textId="77777777" w:rsidR="003C6AB4" w:rsidRDefault="003C6AB4">
      <w:pPr>
        <w:keepNext/>
        <w:keepLines/>
        <w:kinsoku w:val="0"/>
        <w:overflowPunct w:val="0"/>
      </w:pPr>
    </w:p>
    <w:tbl>
      <w:tblPr>
        <w:tblW w:w="9268" w:type="dxa"/>
        <w:tblInd w:w="122" w:type="dxa"/>
        <w:tblLayout w:type="fixed"/>
        <w:tblLook w:val="04A0" w:firstRow="1" w:lastRow="0" w:firstColumn="1" w:lastColumn="0" w:noHBand="0" w:noVBand="1"/>
      </w:tblPr>
      <w:tblGrid>
        <w:gridCol w:w="2505"/>
        <w:gridCol w:w="1933"/>
        <w:gridCol w:w="1763"/>
        <w:gridCol w:w="1498"/>
        <w:gridCol w:w="1569"/>
      </w:tblGrid>
      <w:tr w:rsidR="003C6AB4" w14:paraId="049B3B72" w14:textId="77777777">
        <w:trPr>
          <w:trHeight w:hRule="exact" w:val="269"/>
          <w:tblHeader/>
        </w:trPr>
        <w:tc>
          <w:tcPr>
            <w:tcW w:w="2505" w:type="dxa"/>
            <w:tcBorders>
              <w:top w:val="single" w:sz="4" w:space="0" w:color="000000"/>
              <w:left w:val="single" w:sz="4" w:space="0" w:color="000000"/>
              <w:bottom w:val="single" w:sz="4" w:space="0" w:color="000000"/>
              <w:right w:val="single" w:sz="4" w:space="0" w:color="000000"/>
            </w:tcBorders>
          </w:tcPr>
          <w:p w14:paraId="049B3B6F" w14:textId="77777777" w:rsidR="003C6AB4" w:rsidRDefault="0014505C">
            <w:pPr>
              <w:pStyle w:val="TableParagraph"/>
              <w:keepNext/>
              <w:keepLines/>
              <w:kinsoku w:val="0"/>
              <w:overflowPunct w:val="0"/>
            </w:pPr>
            <w:r>
              <w:rPr>
                <w:b/>
                <w:bCs/>
                <w:spacing w:val="-1"/>
              </w:rPr>
              <w:t>Skup</w:t>
            </w:r>
            <w:r>
              <w:rPr>
                <w:b/>
                <w:bCs/>
                <w:spacing w:val="1"/>
              </w:rPr>
              <w:t>i</w:t>
            </w:r>
            <w:r>
              <w:rPr>
                <w:b/>
                <w:bCs/>
                <w:spacing w:val="-1"/>
              </w:rPr>
              <w:t>na</w:t>
            </w:r>
          </w:p>
        </w:tc>
        <w:tc>
          <w:tcPr>
            <w:tcW w:w="3696" w:type="dxa"/>
            <w:gridSpan w:val="2"/>
            <w:tcBorders>
              <w:top w:val="single" w:sz="4" w:space="0" w:color="000000"/>
              <w:left w:val="single" w:sz="4" w:space="0" w:color="000000"/>
              <w:bottom w:val="single" w:sz="4" w:space="0" w:color="000000"/>
              <w:right w:val="single" w:sz="4" w:space="0" w:color="000000"/>
            </w:tcBorders>
          </w:tcPr>
          <w:p w14:paraId="049B3B70" w14:textId="77777777" w:rsidR="003C6AB4" w:rsidRDefault="0014505C">
            <w:pPr>
              <w:pStyle w:val="TableParagraph"/>
              <w:keepNext/>
              <w:keepLines/>
              <w:kinsoku w:val="0"/>
              <w:overflowPunct w:val="0"/>
              <w:jc w:val="center"/>
            </w:pPr>
            <w:r>
              <w:rPr>
                <w:b/>
                <w:bCs/>
              </w:rPr>
              <w:t>M</w:t>
            </w:r>
            <w:r>
              <w:rPr>
                <w:b/>
                <w:bCs/>
                <w:spacing w:val="-1"/>
              </w:rPr>
              <w:t>TX</w:t>
            </w:r>
          </w:p>
        </w:tc>
        <w:tc>
          <w:tcPr>
            <w:tcW w:w="3067" w:type="dxa"/>
            <w:gridSpan w:val="2"/>
            <w:tcBorders>
              <w:top w:val="single" w:sz="4" w:space="0" w:color="000000"/>
              <w:left w:val="single" w:sz="4" w:space="0" w:color="000000"/>
              <w:bottom w:val="single" w:sz="4" w:space="0" w:color="000000"/>
              <w:right w:val="single" w:sz="4" w:space="0" w:color="000000"/>
            </w:tcBorders>
          </w:tcPr>
          <w:p w14:paraId="049B3B71" w14:textId="77777777" w:rsidR="003C6AB4" w:rsidRDefault="0014505C">
            <w:pPr>
              <w:pStyle w:val="TableParagraph"/>
              <w:keepNext/>
              <w:keepLines/>
              <w:kinsoku w:val="0"/>
              <w:overflowPunct w:val="0"/>
              <w:jc w:val="center"/>
            </w:pPr>
            <w:r>
              <w:rPr>
                <w:b/>
                <w:bCs/>
                <w:spacing w:val="1"/>
              </w:rPr>
              <w:t>B</w:t>
            </w:r>
            <w:r>
              <w:rPr>
                <w:b/>
                <w:bCs/>
              </w:rPr>
              <w:t>ez</w:t>
            </w:r>
            <w:r>
              <w:rPr>
                <w:b/>
                <w:bCs/>
                <w:spacing w:val="-2"/>
              </w:rPr>
              <w:t xml:space="preserve"> </w:t>
            </w:r>
            <w:r>
              <w:rPr>
                <w:b/>
                <w:bCs/>
              </w:rPr>
              <w:t>M</w:t>
            </w:r>
            <w:r>
              <w:rPr>
                <w:b/>
                <w:bCs/>
                <w:spacing w:val="-1"/>
              </w:rPr>
              <w:t>T</w:t>
            </w:r>
            <w:r>
              <w:rPr>
                <w:b/>
                <w:bCs/>
                <w:spacing w:val="-2"/>
              </w:rPr>
              <w:t>X</w:t>
            </w:r>
            <w:r>
              <w:rPr>
                <w:b/>
                <w:bCs/>
              </w:rPr>
              <w:t>-a</w:t>
            </w:r>
          </w:p>
        </w:tc>
      </w:tr>
      <w:tr w:rsidR="003C6AB4" w14:paraId="049B3B74" w14:textId="77777777">
        <w:trPr>
          <w:trHeight w:hRule="exact" w:val="269"/>
          <w:tblHeader/>
        </w:trPr>
        <w:tc>
          <w:tcPr>
            <w:tcW w:w="9268" w:type="dxa"/>
            <w:gridSpan w:val="5"/>
            <w:tcBorders>
              <w:top w:val="single" w:sz="4" w:space="0" w:color="000000"/>
              <w:left w:val="single" w:sz="4" w:space="0" w:color="000000"/>
              <w:bottom w:val="single" w:sz="4" w:space="0" w:color="000000"/>
              <w:right w:val="single" w:sz="4" w:space="0" w:color="000000"/>
            </w:tcBorders>
          </w:tcPr>
          <w:p w14:paraId="049B3B73" w14:textId="77777777" w:rsidR="003C6AB4" w:rsidRDefault="0014505C">
            <w:pPr>
              <w:keepNext/>
              <w:keepLines/>
            </w:pPr>
            <w:r>
              <w:rPr>
                <w:b/>
                <w:bCs/>
                <w:spacing w:val="1"/>
              </w:rPr>
              <w:t>F</w:t>
            </w:r>
            <w:r>
              <w:rPr>
                <w:b/>
                <w:bCs/>
              </w:rPr>
              <w:t>a</w:t>
            </w:r>
            <w:r>
              <w:rPr>
                <w:b/>
                <w:bCs/>
                <w:spacing w:val="-2"/>
              </w:rPr>
              <w:t>za</w:t>
            </w:r>
          </w:p>
        </w:tc>
      </w:tr>
      <w:tr w:rsidR="003C6AB4" w14:paraId="049B3B78" w14:textId="77777777">
        <w:trPr>
          <w:trHeight w:hRule="exact" w:val="528"/>
        </w:trPr>
        <w:tc>
          <w:tcPr>
            <w:tcW w:w="2505" w:type="dxa"/>
            <w:tcBorders>
              <w:top w:val="single" w:sz="4" w:space="0" w:color="000000"/>
              <w:left w:val="single" w:sz="4" w:space="0" w:color="000000"/>
              <w:bottom w:val="single" w:sz="4" w:space="0" w:color="000000"/>
              <w:right w:val="single" w:sz="4" w:space="0" w:color="000000"/>
            </w:tcBorders>
          </w:tcPr>
          <w:p w14:paraId="049B3B75" w14:textId="77777777" w:rsidR="003C6AB4" w:rsidRDefault="0014505C">
            <w:pPr>
              <w:pStyle w:val="TableParagraph"/>
              <w:keepNext/>
              <w:keepLines/>
              <w:kinsoku w:val="0"/>
              <w:overflowPunct w:val="0"/>
            </w:pPr>
            <w:r>
              <w:rPr>
                <w:spacing w:val="-1"/>
              </w:rPr>
              <w:t>O</w:t>
            </w:r>
            <w:r>
              <w:rPr>
                <w:spacing w:val="1"/>
              </w:rPr>
              <w:t>t</w:t>
            </w:r>
            <w:r>
              <w:rPr>
                <w:spacing w:val="-3"/>
              </w:rPr>
              <w:t>v</w:t>
            </w:r>
            <w:r>
              <w:t>orena u</w:t>
            </w:r>
            <w:r>
              <w:rPr>
                <w:spacing w:val="-3"/>
              </w:rPr>
              <w:t>v</w:t>
            </w:r>
            <w:r>
              <w:t>odna – 16 </w:t>
            </w:r>
            <w:r>
              <w:rPr>
                <w:spacing w:val="1"/>
              </w:rPr>
              <w:t>t</w:t>
            </w:r>
            <w:r>
              <w:rPr>
                <w:spacing w:val="3"/>
              </w:rPr>
              <w:t>j</w:t>
            </w:r>
            <w:r>
              <w:t>edana</w:t>
            </w:r>
          </w:p>
        </w:tc>
        <w:tc>
          <w:tcPr>
            <w:tcW w:w="3696" w:type="dxa"/>
            <w:gridSpan w:val="2"/>
            <w:tcBorders>
              <w:top w:val="single" w:sz="4" w:space="0" w:color="000000"/>
              <w:left w:val="single" w:sz="4" w:space="0" w:color="000000"/>
              <w:bottom w:val="single" w:sz="4" w:space="0" w:color="000000"/>
              <w:right w:val="single" w:sz="4" w:space="0" w:color="000000"/>
            </w:tcBorders>
          </w:tcPr>
          <w:p w14:paraId="049B3B76" w14:textId="77777777" w:rsidR="003C6AB4" w:rsidRDefault="003C6AB4">
            <w:pPr>
              <w:keepNext/>
              <w:keepLines/>
            </w:pPr>
          </w:p>
        </w:tc>
        <w:tc>
          <w:tcPr>
            <w:tcW w:w="3067" w:type="dxa"/>
            <w:gridSpan w:val="2"/>
            <w:tcBorders>
              <w:top w:val="single" w:sz="4" w:space="0" w:color="000000"/>
              <w:left w:val="single" w:sz="4" w:space="0" w:color="000000"/>
              <w:bottom w:val="single" w:sz="4" w:space="0" w:color="000000"/>
              <w:right w:val="single" w:sz="4" w:space="0" w:color="000000"/>
            </w:tcBorders>
          </w:tcPr>
          <w:p w14:paraId="049B3B77" w14:textId="77777777" w:rsidR="003C6AB4" w:rsidRDefault="003C6AB4">
            <w:pPr>
              <w:keepNext/>
              <w:keepLines/>
            </w:pPr>
          </w:p>
        </w:tc>
      </w:tr>
      <w:tr w:rsidR="003C6AB4" w14:paraId="049B3B7C" w14:textId="77777777">
        <w:trPr>
          <w:trHeight w:hRule="exact" w:val="528"/>
        </w:trPr>
        <w:tc>
          <w:tcPr>
            <w:tcW w:w="2505" w:type="dxa"/>
            <w:tcBorders>
              <w:top w:val="single" w:sz="4" w:space="0" w:color="000000"/>
              <w:left w:val="single" w:sz="4" w:space="0" w:color="000000"/>
              <w:bottom w:val="single" w:sz="4" w:space="0" w:color="000000"/>
              <w:right w:val="single" w:sz="4" w:space="0" w:color="000000"/>
            </w:tcBorders>
          </w:tcPr>
          <w:p w14:paraId="049B3B79" w14:textId="77777777" w:rsidR="003C6AB4" w:rsidRDefault="0014505C">
            <w:pPr>
              <w:pStyle w:val="TableParagraph"/>
              <w:keepNext/>
              <w:keepLines/>
              <w:kinsoku w:val="0"/>
              <w:overflowPunct w:val="0"/>
            </w:pPr>
            <w:r>
              <w:rPr>
                <w:spacing w:val="-1"/>
              </w:rPr>
              <w:t>P</w:t>
            </w:r>
            <w:r>
              <w:t>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 </w:t>
            </w:r>
            <w:r>
              <w:rPr>
                <w:spacing w:val="-1"/>
              </w:rPr>
              <w:t>AC</w:t>
            </w:r>
            <w:r>
              <w:t>R</w:t>
            </w:r>
            <w:r>
              <w:rPr>
                <w:spacing w:val="-1"/>
              </w:rPr>
              <w:t> </w:t>
            </w:r>
            <w:r>
              <w:t>30 (n</w:t>
            </w:r>
            <w:r>
              <w:rPr>
                <w:spacing w:val="1"/>
              </w:rPr>
              <w:t>/</w:t>
            </w:r>
            <w:r>
              <w:rPr>
                <w:spacing w:val="-1"/>
              </w:rPr>
              <w:t>N</w:t>
            </w:r>
            <w:r>
              <w:t>)</w:t>
            </w:r>
          </w:p>
        </w:tc>
        <w:tc>
          <w:tcPr>
            <w:tcW w:w="3696" w:type="dxa"/>
            <w:gridSpan w:val="2"/>
            <w:tcBorders>
              <w:top w:val="single" w:sz="4" w:space="0" w:color="000000"/>
              <w:left w:val="single" w:sz="4" w:space="0" w:color="000000"/>
              <w:bottom w:val="single" w:sz="4" w:space="0" w:color="000000"/>
              <w:right w:val="single" w:sz="4" w:space="0" w:color="000000"/>
            </w:tcBorders>
          </w:tcPr>
          <w:p w14:paraId="049B3B7A" w14:textId="77777777" w:rsidR="003C6AB4" w:rsidRDefault="0014505C">
            <w:pPr>
              <w:pStyle w:val="TableParagraph"/>
              <w:keepNext/>
              <w:keepLines/>
              <w:kinsoku w:val="0"/>
              <w:overflowPunct w:val="0"/>
              <w:jc w:val="center"/>
            </w:pPr>
            <w:r>
              <w:t>94,1%</w:t>
            </w:r>
            <w:r>
              <w:rPr>
                <w:spacing w:val="1"/>
              </w:rPr>
              <w:t xml:space="preserve"> </w:t>
            </w:r>
            <w:r>
              <w:t>(80</w:t>
            </w:r>
            <w:r>
              <w:rPr>
                <w:spacing w:val="1"/>
              </w:rPr>
              <w:t>/</w:t>
            </w:r>
            <w:r>
              <w:t>85)</w:t>
            </w:r>
          </w:p>
        </w:tc>
        <w:tc>
          <w:tcPr>
            <w:tcW w:w="3067" w:type="dxa"/>
            <w:gridSpan w:val="2"/>
            <w:tcBorders>
              <w:top w:val="single" w:sz="4" w:space="0" w:color="000000"/>
              <w:left w:val="single" w:sz="4" w:space="0" w:color="000000"/>
              <w:bottom w:val="single" w:sz="4" w:space="0" w:color="000000"/>
              <w:right w:val="single" w:sz="4" w:space="0" w:color="000000"/>
            </w:tcBorders>
          </w:tcPr>
          <w:p w14:paraId="049B3B7B" w14:textId="77777777" w:rsidR="003C6AB4" w:rsidRDefault="0014505C">
            <w:pPr>
              <w:pStyle w:val="TableParagraph"/>
              <w:keepNext/>
              <w:keepLines/>
              <w:kinsoku w:val="0"/>
              <w:overflowPunct w:val="0"/>
              <w:jc w:val="center"/>
            </w:pPr>
            <w:r>
              <w:t>74,4%</w:t>
            </w:r>
            <w:r>
              <w:rPr>
                <w:spacing w:val="1"/>
              </w:rPr>
              <w:t xml:space="preserve"> </w:t>
            </w:r>
            <w:r>
              <w:t>(64</w:t>
            </w:r>
            <w:r>
              <w:rPr>
                <w:spacing w:val="1"/>
              </w:rPr>
              <w:t>/</w:t>
            </w:r>
            <w:r>
              <w:t>86)</w:t>
            </w:r>
          </w:p>
        </w:tc>
      </w:tr>
      <w:tr w:rsidR="003C6AB4" w14:paraId="049B3B7E" w14:textId="77777777">
        <w:trPr>
          <w:trHeight w:hRule="exact" w:val="269"/>
        </w:trPr>
        <w:tc>
          <w:tcPr>
            <w:tcW w:w="9268" w:type="dxa"/>
            <w:gridSpan w:val="5"/>
            <w:tcBorders>
              <w:top w:val="single" w:sz="4" w:space="0" w:color="000000"/>
              <w:left w:val="single" w:sz="4" w:space="0" w:color="000000"/>
              <w:bottom w:val="single" w:sz="4" w:space="0" w:color="000000"/>
              <w:right w:val="single" w:sz="4" w:space="0" w:color="000000"/>
            </w:tcBorders>
          </w:tcPr>
          <w:p w14:paraId="049B3B7D" w14:textId="77777777" w:rsidR="003C6AB4" w:rsidRDefault="0014505C">
            <w:pPr>
              <w:pStyle w:val="TableParagraph"/>
              <w:keepNext/>
              <w:keepLines/>
              <w:kinsoku w:val="0"/>
              <w:overflowPunct w:val="0"/>
            </w:pPr>
            <w:r>
              <w:rPr>
                <w:spacing w:val="-4"/>
              </w:rPr>
              <w:t>I</w:t>
            </w:r>
            <w:r>
              <w:t>shodi</w:t>
            </w:r>
            <w:r>
              <w:rPr>
                <w:spacing w:val="1"/>
              </w:rPr>
              <w:t xml:space="preserve"> </w:t>
            </w:r>
            <w:r>
              <w:rPr>
                <w:spacing w:val="-3"/>
              </w:rPr>
              <w:t>z</w:t>
            </w:r>
            <w:r>
              <w:t>a d</w:t>
            </w:r>
            <w:r>
              <w:rPr>
                <w:spacing w:val="3"/>
              </w:rPr>
              <w:t>j</w:t>
            </w:r>
            <w:r>
              <w:t>e</w:t>
            </w:r>
            <w:r>
              <w:rPr>
                <w:spacing w:val="1"/>
              </w:rPr>
              <w:t>l</w:t>
            </w:r>
            <w:r>
              <w:t>o</w:t>
            </w:r>
            <w:r>
              <w:rPr>
                <w:spacing w:val="1"/>
              </w:rPr>
              <w:t>t</w:t>
            </w:r>
            <w:r>
              <w:rPr>
                <w:spacing w:val="-3"/>
              </w:rPr>
              <w:t>v</w:t>
            </w:r>
            <w:r>
              <w:t>ornost</w:t>
            </w:r>
          </w:p>
        </w:tc>
      </w:tr>
      <w:tr w:rsidR="003C6AB4" w14:paraId="049B3B88" w14:textId="77777777">
        <w:trPr>
          <w:trHeight w:hRule="exact" w:val="563"/>
        </w:trPr>
        <w:tc>
          <w:tcPr>
            <w:tcW w:w="2505" w:type="dxa"/>
            <w:tcBorders>
              <w:top w:val="single" w:sz="4" w:space="0" w:color="000000"/>
              <w:left w:val="single" w:sz="4" w:space="0" w:color="000000"/>
              <w:bottom w:val="single" w:sz="4" w:space="0" w:color="000000"/>
              <w:right w:val="single" w:sz="4" w:space="0" w:color="000000"/>
            </w:tcBorders>
          </w:tcPr>
          <w:p w14:paraId="049B3B7F" w14:textId="77777777" w:rsidR="003C6AB4" w:rsidRDefault="0014505C">
            <w:pPr>
              <w:pStyle w:val="TableParagraph"/>
              <w:keepNext/>
              <w:keepLines/>
              <w:kinsoku w:val="0"/>
              <w:overflowPunct w:val="0"/>
            </w:pPr>
            <w:r>
              <w:rPr>
                <w:spacing w:val="-1"/>
              </w:rPr>
              <w:t>D</w:t>
            </w:r>
            <w:r>
              <w:rPr>
                <w:spacing w:val="-3"/>
              </w:rPr>
              <w:t>v</w:t>
            </w:r>
            <w:r>
              <w:t>os</w:t>
            </w:r>
            <w:r>
              <w:rPr>
                <w:spacing w:val="1"/>
              </w:rPr>
              <w:t>t</w:t>
            </w:r>
            <w:r>
              <w:t>ru</w:t>
            </w:r>
            <w:r>
              <w:rPr>
                <w:spacing w:val="-3"/>
              </w:rPr>
              <w:t>k</w:t>
            </w:r>
            <w:r>
              <w:t>o s</w:t>
            </w:r>
            <w:r>
              <w:rPr>
                <w:spacing w:val="1"/>
              </w:rPr>
              <w:t>li</w:t>
            </w:r>
            <w:r>
              <w:rPr>
                <w:spacing w:val="3"/>
              </w:rPr>
              <w:t>j</w:t>
            </w:r>
            <w:r>
              <w:t>epa – 32 </w:t>
            </w:r>
            <w:r>
              <w:rPr>
                <w:spacing w:val="1"/>
              </w:rPr>
              <w:t>t</w:t>
            </w:r>
            <w:r>
              <w:rPr>
                <w:spacing w:val="3"/>
              </w:rPr>
              <w:t>j</w:t>
            </w:r>
            <w:r>
              <w:t>edna</w:t>
            </w:r>
          </w:p>
        </w:tc>
        <w:tc>
          <w:tcPr>
            <w:tcW w:w="1933" w:type="dxa"/>
            <w:tcBorders>
              <w:top w:val="single" w:sz="4" w:space="0" w:color="000000"/>
              <w:left w:val="single" w:sz="4" w:space="0" w:color="000000"/>
              <w:bottom w:val="single" w:sz="4" w:space="0" w:color="000000"/>
              <w:right w:val="single" w:sz="4" w:space="0" w:color="000000"/>
            </w:tcBorders>
          </w:tcPr>
          <w:p w14:paraId="049B3B80" w14:textId="77777777" w:rsidR="003C6AB4" w:rsidRDefault="0014505C">
            <w:pPr>
              <w:pStyle w:val="TableParagraph"/>
              <w:keepNext/>
              <w:keepLines/>
              <w:kinsoku w:val="0"/>
              <w:overflowPunct w:val="0"/>
              <w:jc w:val="center"/>
            </w:pPr>
            <w:r>
              <w:rPr>
                <w:spacing w:val="-1"/>
              </w:rPr>
              <w:t>Adalimumab</w:t>
            </w:r>
            <w:r>
              <w:rPr>
                <w:spacing w:val="1"/>
              </w:rPr>
              <w:t>/</w:t>
            </w:r>
            <w:r>
              <w:t>M</w:t>
            </w:r>
            <w:r>
              <w:rPr>
                <w:spacing w:val="1"/>
              </w:rPr>
              <w:t>T</w:t>
            </w:r>
            <w:r>
              <w:t>X</w:t>
            </w:r>
          </w:p>
          <w:p w14:paraId="049B3B81" w14:textId="77777777" w:rsidR="003C6AB4" w:rsidRDefault="0014505C">
            <w:pPr>
              <w:pStyle w:val="TableParagraph"/>
              <w:keepNext/>
              <w:keepLines/>
              <w:kinsoku w:val="0"/>
              <w:overflowPunct w:val="0"/>
              <w:jc w:val="center"/>
            </w:pPr>
            <w:r>
              <w:t>(</w:t>
            </w:r>
            <w:r>
              <w:rPr>
                <w:spacing w:val="-2"/>
              </w:rPr>
              <w:t>N </w:t>
            </w:r>
            <w:r>
              <w:t>= 38)</w:t>
            </w:r>
          </w:p>
        </w:tc>
        <w:tc>
          <w:tcPr>
            <w:tcW w:w="1763" w:type="dxa"/>
            <w:tcBorders>
              <w:top w:val="single" w:sz="4" w:space="0" w:color="000000"/>
              <w:left w:val="single" w:sz="4" w:space="0" w:color="000000"/>
              <w:bottom w:val="single" w:sz="4" w:space="0" w:color="000000"/>
              <w:right w:val="single" w:sz="4" w:space="0" w:color="000000"/>
            </w:tcBorders>
          </w:tcPr>
          <w:p w14:paraId="049B3B82" w14:textId="77777777" w:rsidR="003C6AB4" w:rsidRDefault="0014505C">
            <w:pPr>
              <w:pStyle w:val="TableParagraph"/>
              <w:keepNext/>
              <w:keepLines/>
              <w:kinsoku w:val="0"/>
              <w:overflowPunct w:val="0"/>
              <w:jc w:val="center"/>
            </w:pPr>
            <w:r>
              <w:rPr>
                <w:spacing w:val="-1"/>
              </w:rPr>
              <w:t>P</w:t>
            </w:r>
            <w:r>
              <w:rPr>
                <w:spacing w:val="1"/>
              </w:rPr>
              <w:t>l</w:t>
            </w:r>
            <w:r>
              <w:t>acebo</w:t>
            </w:r>
            <w:r>
              <w:rPr>
                <w:spacing w:val="1"/>
              </w:rPr>
              <w:t>/</w:t>
            </w:r>
            <w:r>
              <w:t>M</w:t>
            </w:r>
            <w:r>
              <w:rPr>
                <w:spacing w:val="1"/>
              </w:rPr>
              <w:t>T</w:t>
            </w:r>
            <w:r>
              <w:t>X</w:t>
            </w:r>
          </w:p>
          <w:p w14:paraId="049B3B83" w14:textId="77777777" w:rsidR="003C6AB4" w:rsidRDefault="0014505C">
            <w:pPr>
              <w:pStyle w:val="TableParagraph"/>
              <w:keepNext/>
              <w:keepLines/>
              <w:kinsoku w:val="0"/>
              <w:overflowPunct w:val="0"/>
              <w:jc w:val="center"/>
            </w:pPr>
            <w:r>
              <w:t>(</w:t>
            </w:r>
            <w:r>
              <w:rPr>
                <w:spacing w:val="-2"/>
              </w:rPr>
              <w:t>N </w:t>
            </w:r>
            <w:r>
              <w:t>= 37)</w:t>
            </w:r>
          </w:p>
        </w:tc>
        <w:tc>
          <w:tcPr>
            <w:tcW w:w="1498" w:type="dxa"/>
            <w:tcBorders>
              <w:top w:val="single" w:sz="4" w:space="0" w:color="000000"/>
              <w:left w:val="single" w:sz="4" w:space="0" w:color="000000"/>
              <w:bottom w:val="single" w:sz="4" w:space="0" w:color="000000"/>
              <w:right w:val="single" w:sz="4" w:space="0" w:color="000000"/>
            </w:tcBorders>
          </w:tcPr>
          <w:p w14:paraId="049B3B84" w14:textId="77777777" w:rsidR="003C6AB4" w:rsidRDefault="0014505C">
            <w:pPr>
              <w:pStyle w:val="TableParagraph"/>
              <w:keepNext/>
              <w:keepLines/>
              <w:kinsoku w:val="0"/>
              <w:overflowPunct w:val="0"/>
              <w:jc w:val="center"/>
            </w:pPr>
            <w:r>
              <w:rPr>
                <w:spacing w:val="-1"/>
              </w:rPr>
              <w:t>Adalimumab</w:t>
            </w:r>
          </w:p>
          <w:p w14:paraId="049B3B85" w14:textId="77777777" w:rsidR="003C6AB4" w:rsidRDefault="0014505C">
            <w:pPr>
              <w:pStyle w:val="TableParagraph"/>
              <w:keepNext/>
              <w:keepLines/>
              <w:kinsoku w:val="0"/>
              <w:overflowPunct w:val="0"/>
              <w:jc w:val="center"/>
            </w:pPr>
            <w:r>
              <w:t>(</w:t>
            </w:r>
            <w:r>
              <w:rPr>
                <w:spacing w:val="-2"/>
              </w:rPr>
              <w:t>N </w:t>
            </w:r>
            <w:r>
              <w:t>= 30)</w:t>
            </w:r>
          </w:p>
        </w:tc>
        <w:tc>
          <w:tcPr>
            <w:tcW w:w="1569" w:type="dxa"/>
            <w:tcBorders>
              <w:top w:val="single" w:sz="4" w:space="0" w:color="000000"/>
              <w:left w:val="single" w:sz="4" w:space="0" w:color="000000"/>
              <w:bottom w:val="single" w:sz="4" w:space="0" w:color="000000"/>
              <w:right w:val="single" w:sz="4" w:space="0" w:color="000000"/>
            </w:tcBorders>
          </w:tcPr>
          <w:p w14:paraId="049B3B86" w14:textId="77777777" w:rsidR="003C6AB4" w:rsidRDefault="0014505C">
            <w:pPr>
              <w:pStyle w:val="TableParagraph"/>
              <w:keepNext/>
              <w:keepLines/>
              <w:kinsoku w:val="0"/>
              <w:overflowPunct w:val="0"/>
              <w:jc w:val="center"/>
            </w:pPr>
            <w:r>
              <w:rPr>
                <w:spacing w:val="-1"/>
              </w:rPr>
              <w:t>P</w:t>
            </w:r>
            <w:r>
              <w:rPr>
                <w:spacing w:val="1"/>
              </w:rPr>
              <w:t>l</w:t>
            </w:r>
            <w:r>
              <w:t>acebo</w:t>
            </w:r>
          </w:p>
          <w:p w14:paraId="049B3B87" w14:textId="77777777" w:rsidR="003C6AB4" w:rsidRDefault="0014505C">
            <w:pPr>
              <w:pStyle w:val="TableParagraph"/>
              <w:keepNext/>
              <w:keepLines/>
              <w:kinsoku w:val="0"/>
              <w:overflowPunct w:val="0"/>
              <w:jc w:val="center"/>
            </w:pPr>
            <w:r>
              <w:t>(</w:t>
            </w:r>
            <w:r>
              <w:rPr>
                <w:spacing w:val="-2"/>
              </w:rPr>
              <w:t>N </w:t>
            </w:r>
            <w:r>
              <w:t>= 28)</w:t>
            </w:r>
          </w:p>
        </w:tc>
      </w:tr>
      <w:tr w:rsidR="003C6AB4" w14:paraId="049B3B8E" w14:textId="77777777">
        <w:trPr>
          <w:trHeight w:hRule="exact" w:val="787"/>
        </w:trPr>
        <w:tc>
          <w:tcPr>
            <w:tcW w:w="2505" w:type="dxa"/>
            <w:tcBorders>
              <w:top w:val="single" w:sz="4" w:space="0" w:color="000000"/>
              <w:left w:val="single" w:sz="4" w:space="0" w:color="000000"/>
              <w:bottom w:val="single" w:sz="4" w:space="0" w:color="000000"/>
              <w:right w:val="single" w:sz="4" w:space="0" w:color="000000"/>
            </w:tcBorders>
          </w:tcPr>
          <w:p w14:paraId="049B3B89" w14:textId="77777777" w:rsidR="003C6AB4" w:rsidRDefault="0014505C">
            <w:pPr>
              <w:pStyle w:val="TableParagraph"/>
              <w:keepNext/>
              <w:keepLines/>
              <w:kinsoku w:val="0"/>
              <w:overflowPunct w:val="0"/>
            </w:pPr>
            <w:r>
              <w:rPr>
                <w:spacing w:val="-1"/>
              </w:rPr>
              <w:t>R</w:t>
            </w:r>
            <w:r>
              <w:t>azbuktavanje bo</w:t>
            </w:r>
            <w:r>
              <w:rPr>
                <w:spacing w:val="1"/>
              </w:rPr>
              <w:t>l</w:t>
            </w:r>
            <w:r>
              <w:t>es</w:t>
            </w:r>
            <w:r>
              <w:rPr>
                <w:spacing w:val="1"/>
              </w:rPr>
              <w:t>t</w:t>
            </w:r>
            <w:r>
              <w:t>i na</w:t>
            </w:r>
            <w:r>
              <w:rPr>
                <w:spacing w:val="1"/>
              </w:rPr>
              <w:t xml:space="preserve"> </w:t>
            </w:r>
            <w:r>
              <w:rPr>
                <w:spacing w:val="-3"/>
              </w:rPr>
              <w:t>k</w:t>
            </w:r>
            <w:r>
              <w:t>ra</w:t>
            </w:r>
            <w:r>
              <w:rPr>
                <w:spacing w:val="3"/>
              </w:rPr>
              <w:t>j</w:t>
            </w:r>
            <w:r>
              <w:t>u ra</w:t>
            </w:r>
            <w:r>
              <w:rPr>
                <w:spacing w:val="-3"/>
              </w:rPr>
              <w:t>z</w:t>
            </w:r>
            <w:r>
              <w:t>dob</w:t>
            </w:r>
            <w:r>
              <w:rPr>
                <w:spacing w:val="1"/>
              </w:rPr>
              <w:t>l</w:t>
            </w:r>
            <w:r>
              <w:rPr>
                <w:spacing w:val="3"/>
              </w:rPr>
              <w:t>j</w:t>
            </w:r>
            <w:r>
              <w:t>a od 32</w:t>
            </w:r>
            <w:r>
              <w:rPr>
                <w:spacing w:val="-1"/>
              </w:rPr>
              <w:t> </w:t>
            </w:r>
            <w:r>
              <w:rPr>
                <w:spacing w:val="1"/>
              </w:rPr>
              <w:t>t</w:t>
            </w:r>
            <w:r>
              <w:rPr>
                <w:spacing w:val="3"/>
              </w:rPr>
              <w:t>j</w:t>
            </w:r>
            <w:r>
              <w:t>edna</w:t>
            </w:r>
            <w:r>
              <w:rPr>
                <w:vertAlign w:val="superscript"/>
              </w:rPr>
              <w:t>a</w:t>
            </w:r>
            <w:r>
              <w:rPr>
                <w:spacing w:val="20"/>
              </w:rPr>
              <w:t xml:space="preserve"> </w:t>
            </w:r>
            <w:r>
              <w:t>(n</w:t>
            </w:r>
            <w:r>
              <w:rPr>
                <w:spacing w:val="1"/>
              </w:rPr>
              <w:t>/</w:t>
            </w:r>
            <w:r>
              <w:rPr>
                <w:spacing w:val="-2"/>
              </w:rPr>
              <w:t>N)</w:t>
            </w:r>
          </w:p>
        </w:tc>
        <w:tc>
          <w:tcPr>
            <w:tcW w:w="1933" w:type="dxa"/>
            <w:tcBorders>
              <w:top w:val="single" w:sz="4" w:space="0" w:color="000000"/>
              <w:left w:val="single" w:sz="4" w:space="0" w:color="000000"/>
              <w:bottom w:val="single" w:sz="4" w:space="0" w:color="000000"/>
              <w:right w:val="single" w:sz="4" w:space="0" w:color="000000"/>
            </w:tcBorders>
          </w:tcPr>
          <w:p w14:paraId="049B3B8A" w14:textId="77777777" w:rsidR="003C6AB4" w:rsidRDefault="0014505C">
            <w:pPr>
              <w:pStyle w:val="TableParagraph"/>
              <w:keepNext/>
              <w:keepLines/>
              <w:kinsoku w:val="0"/>
              <w:overflowPunct w:val="0"/>
              <w:jc w:val="center"/>
            </w:pPr>
            <w:r>
              <w:t>36,8%</w:t>
            </w:r>
            <w:r>
              <w:rPr>
                <w:spacing w:val="1"/>
              </w:rPr>
              <w:t xml:space="preserve"> </w:t>
            </w:r>
            <w:r>
              <w:t>(14</w:t>
            </w:r>
            <w:r>
              <w:rPr>
                <w:spacing w:val="1"/>
              </w:rPr>
              <w:t>/</w:t>
            </w:r>
            <w:r>
              <w:t>38)</w:t>
            </w:r>
          </w:p>
        </w:tc>
        <w:tc>
          <w:tcPr>
            <w:tcW w:w="1763" w:type="dxa"/>
            <w:tcBorders>
              <w:top w:val="single" w:sz="4" w:space="0" w:color="000000"/>
              <w:left w:val="single" w:sz="4" w:space="0" w:color="000000"/>
              <w:bottom w:val="single" w:sz="4" w:space="0" w:color="000000"/>
              <w:right w:val="single" w:sz="4" w:space="0" w:color="000000"/>
            </w:tcBorders>
          </w:tcPr>
          <w:p w14:paraId="049B3B8B" w14:textId="77777777" w:rsidR="003C6AB4" w:rsidRDefault="0014505C">
            <w:pPr>
              <w:pStyle w:val="TableParagraph"/>
              <w:keepNext/>
              <w:keepLines/>
              <w:kinsoku w:val="0"/>
              <w:overflowPunct w:val="0"/>
              <w:jc w:val="center"/>
            </w:pPr>
            <w:r>
              <w:t>64,9% (24</w:t>
            </w:r>
            <w:r>
              <w:rPr>
                <w:spacing w:val="1"/>
              </w:rPr>
              <w:t>/</w:t>
            </w:r>
            <w:r>
              <w:t>37)</w:t>
            </w:r>
            <w:r>
              <w:rPr>
                <w:vertAlign w:val="superscript"/>
              </w:rPr>
              <w:t>b</w:t>
            </w:r>
          </w:p>
        </w:tc>
        <w:tc>
          <w:tcPr>
            <w:tcW w:w="1498" w:type="dxa"/>
            <w:tcBorders>
              <w:top w:val="single" w:sz="4" w:space="0" w:color="000000"/>
              <w:left w:val="single" w:sz="4" w:space="0" w:color="000000"/>
              <w:bottom w:val="single" w:sz="4" w:space="0" w:color="000000"/>
              <w:right w:val="single" w:sz="4" w:space="0" w:color="000000"/>
            </w:tcBorders>
          </w:tcPr>
          <w:p w14:paraId="049B3B8C" w14:textId="77777777" w:rsidR="003C6AB4" w:rsidRDefault="0014505C">
            <w:pPr>
              <w:pStyle w:val="TableParagraph"/>
              <w:keepNext/>
              <w:keepLines/>
              <w:kinsoku w:val="0"/>
              <w:overflowPunct w:val="0"/>
              <w:jc w:val="center"/>
            </w:pPr>
            <w:r>
              <w:t>43,3%</w:t>
            </w:r>
            <w:r>
              <w:rPr>
                <w:spacing w:val="1"/>
              </w:rPr>
              <w:t xml:space="preserve"> </w:t>
            </w:r>
            <w:r>
              <w:t>(13</w:t>
            </w:r>
            <w:r>
              <w:rPr>
                <w:spacing w:val="1"/>
              </w:rPr>
              <w:t>/</w:t>
            </w:r>
            <w:r>
              <w:t>30)</w:t>
            </w:r>
          </w:p>
        </w:tc>
        <w:tc>
          <w:tcPr>
            <w:tcW w:w="1569" w:type="dxa"/>
            <w:tcBorders>
              <w:top w:val="single" w:sz="4" w:space="0" w:color="000000"/>
              <w:left w:val="single" w:sz="4" w:space="0" w:color="000000"/>
              <w:bottom w:val="single" w:sz="4" w:space="0" w:color="000000"/>
              <w:right w:val="single" w:sz="4" w:space="0" w:color="000000"/>
            </w:tcBorders>
          </w:tcPr>
          <w:p w14:paraId="049B3B8D" w14:textId="77777777" w:rsidR="003C6AB4" w:rsidRDefault="0014505C">
            <w:pPr>
              <w:pStyle w:val="TableParagraph"/>
              <w:keepNext/>
              <w:keepLines/>
              <w:kinsoku w:val="0"/>
              <w:overflowPunct w:val="0"/>
              <w:jc w:val="center"/>
            </w:pPr>
            <w:r>
              <w:t>71,4% (20</w:t>
            </w:r>
            <w:r>
              <w:rPr>
                <w:spacing w:val="1"/>
              </w:rPr>
              <w:t>/</w:t>
            </w:r>
            <w:r>
              <w:t>28)</w:t>
            </w:r>
            <w:r>
              <w:rPr>
                <w:vertAlign w:val="superscript"/>
              </w:rPr>
              <w:t>c</w:t>
            </w:r>
          </w:p>
        </w:tc>
      </w:tr>
      <w:tr w:rsidR="003C6AB4" w14:paraId="049B3B94" w14:textId="77777777">
        <w:trPr>
          <w:trHeight w:hRule="exact" w:val="528"/>
        </w:trPr>
        <w:tc>
          <w:tcPr>
            <w:tcW w:w="2505" w:type="dxa"/>
            <w:tcBorders>
              <w:top w:val="single" w:sz="4" w:space="0" w:color="000000"/>
              <w:left w:val="single" w:sz="4" w:space="0" w:color="000000"/>
              <w:bottom w:val="single" w:sz="4" w:space="0" w:color="000000"/>
              <w:right w:val="single" w:sz="4" w:space="0" w:color="000000"/>
            </w:tcBorders>
          </w:tcPr>
          <w:p w14:paraId="049B3B8F" w14:textId="77777777" w:rsidR="003C6AB4" w:rsidRDefault="0014505C">
            <w:pPr>
              <w:pStyle w:val="TableParagraph"/>
              <w:kinsoku w:val="0"/>
              <w:overflowPunct w:val="0"/>
            </w:pPr>
            <w:r>
              <w:t>Med</w:t>
            </w:r>
            <w:r>
              <w:rPr>
                <w:spacing w:val="1"/>
              </w:rPr>
              <w:t>i</w:t>
            </w:r>
            <w:r>
              <w:rPr>
                <w:spacing w:val="3"/>
              </w:rPr>
              <w:t>j</w:t>
            </w:r>
            <w:r>
              <w:t xml:space="preserve">an </w:t>
            </w:r>
            <w:r>
              <w:rPr>
                <w:spacing w:val="-3"/>
              </w:rPr>
              <w:t>v</w:t>
            </w:r>
            <w:r>
              <w:t>re</w:t>
            </w:r>
            <w:r>
              <w:rPr>
                <w:spacing w:val="-4"/>
              </w:rPr>
              <w:t>m</w:t>
            </w:r>
            <w:r>
              <w:t>ena do razbuktavanja bo</w:t>
            </w:r>
            <w:r>
              <w:rPr>
                <w:spacing w:val="1"/>
              </w:rPr>
              <w:t>l</w:t>
            </w:r>
            <w:r>
              <w:t>es</w:t>
            </w:r>
            <w:r>
              <w:rPr>
                <w:spacing w:val="1"/>
              </w:rPr>
              <w:t>t</w:t>
            </w:r>
            <w:r>
              <w:t>i</w:t>
            </w:r>
          </w:p>
        </w:tc>
        <w:tc>
          <w:tcPr>
            <w:tcW w:w="1933" w:type="dxa"/>
            <w:tcBorders>
              <w:top w:val="single" w:sz="4" w:space="0" w:color="000000"/>
              <w:left w:val="single" w:sz="4" w:space="0" w:color="000000"/>
              <w:bottom w:val="single" w:sz="4" w:space="0" w:color="000000"/>
              <w:right w:val="single" w:sz="4" w:space="0" w:color="000000"/>
            </w:tcBorders>
          </w:tcPr>
          <w:p w14:paraId="049B3B90" w14:textId="77777777" w:rsidR="003C6AB4" w:rsidRDefault="0014505C">
            <w:pPr>
              <w:pStyle w:val="TableParagraph"/>
              <w:kinsoku w:val="0"/>
              <w:overflowPunct w:val="0"/>
              <w:jc w:val="center"/>
            </w:pPr>
            <w:r>
              <w:t>&gt; 32 </w:t>
            </w:r>
            <w:r>
              <w:rPr>
                <w:spacing w:val="1"/>
              </w:rPr>
              <w:t>t</w:t>
            </w:r>
            <w:r>
              <w:rPr>
                <w:spacing w:val="3"/>
              </w:rPr>
              <w:t>j</w:t>
            </w:r>
            <w:r>
              <w:t>edna</w:t>
            </w:r>
          </w:p>
        </w:tc>
        <w:tc>
          <w:tcPr>
            <w:tcW w:w="1763" w:type="dxa"/>
            <w:tcBorders>
              <w:top w:val="single" w:sz="4" w:space="0" w:color="000000"/>
              <w:left w:val="single" w:sz="4" w:space="0" w:color="000000"/>
              <w:bottom w:val="single" w:sz="4" w:space="0" w:color="000000"/>
              <w:right w:val="single" w:sz="4" w:space="0" w:color="000000"/>
            </w:tcBorders>
          </w:tcPr>
          <w:p w14:paraId="049B3B91" w14:textId="77777777" w:rsidR="003C6AB4" w:rsidRDefault="0014505C">
            <w:pPr>
              <w:pStyle w:val="TableParagraph"/>
              <w:kinsoku w:val="0"/>
              <w:overflowPunct w:val="0"/>
              <w:jc w:val="center"/>
            </w:pPr>
            <w:r>
              <w:t>20 </w:t>
            </w:r>
            <w:r>
              <w:rPr>
                <w:spacing w:val="1"/>
              </w:rPr>
              <w:t>t</w:t>
            </w:r>
            <w:r>
              <w:rPr>
                <w:spacing w:val="3"/>
              </w:rPr>
              <w:t>j</w:t>
            </w:r>
            <w:r>
              <w:t>edana</w:t>
            </w:r>
          </w:p>
        </w:tc>
        <w:tc>
          <w:tcPr>
            <w:tcW w:w="1498" w:type="dxa"/>
            <w:tcBorders>
              <w:top w:val="single" w:sz="4" w:space="0" w:color="000000"/>
              <w:left w:val="single" w:sz="4" w:space="0" w:color="000000"/>
              <w:bottom w:val="single" w:sz="4" w:space="0" w:color="000000"/>
              <w:right w:val="single" w:sz="4" w:space="0" w:color="000000"/>
            </w:tcBorders>
          </w:tcPr>
          <w:p w14:paraId="049B3B92" w14:textId="77777777" w:rsidR="003C6AB4" w:rsidRDefault="0014505C">
            <w:pPr>
              <w:pStyle w:val="TableParagraph"/>
              <w:kinsoku w:val="0"/>
              <w:overflowPunct w:val="0"/>
              <w:jc w:val="center"/>
            </w:pPr>
            <w:r>
              <w:t>&gt; 32 </w:t>
            </w:r>
            <w:r>
              <w:rPr>
                <w:spacing w:val="1"/>
              </w:rPr>
              <w:t>t</w:t>
            </w:r>
            <w:r>
              <w:rPr>
                <w:spacing w:val="3"/>
              </w:rPr>
              <w:t>j</w:t>
            </w:r>
            <w:r>
              <w:t>edna</w:t>
            </w:r>
          </w:p>
        </w:tc>
        <w:tc>
          <w:tcPr>
            <w:tcW w:w="1569" w:type="dxa"/>
            <w:tcBorders>
              <w:top w:val="single" w:sz="4" w:space="0" w:color="000000"/>
              <w:left w:val="single" w:sz="4" w:space="0" w:color="000000"/>
              <w:bottom w:val="single" w:sz="4" w:space="0" w:color="000000"/>
              <w:right w:val="single" w:sz="4" w:space="0" w:color="000000"/>
            </w:tcBorders>
          </w:tcPr>
          <w:p w14:paraId="049B3B93" w14:textId="77777777" w:rsidR="003C6AB4" w:rsidRDefault="0014505C">
            <w:pPr>
              <w:pStyle w:val="TableParagraph"/>
              <w:kinsoku w:val="0"/>
              <w:overflowPunct w:val="0"/>
              <w:jc w:val="center"/>
            </w:pPr>
            <w:r>
              <w:t>14 </w:t>
            </w:r>
            <w:r>
              <w:rPr>
                <w:spacing w:val="1"/>
              </w:rPr>
              <w:t>t</w:t>
            </w:r>
            <w:r>
              <w:rPr>
                <w:spacing w:val="3"/>
              </w:rPr>
              <w:t>j</w:t>
            </w:r>
            <w:r>
              <w:t>edana</w:t>
            </w:r>
          </w:p>
        </w:tc>
      </w:tr>
    </w:tbl>
    <w:p w14:paraId="049B3B95" w14:textId="77777777" w:rsidR="003C6AB4" w:rsidRDefault="0014505C">
      <w:pPr>
        <w:pStyle w:val="BodyText"/>
        <w:kinsoku w:val="0"/>
        <w:overflowPunct w:val="0"/>
        <w:ind w:left="0"/>
        <w:rPr>
          <w:sz w:val="20"/>
          <w:szCs w:val="20"/>
        </w:rPr>
      </w:pPr>
      <w:r>
        <w:rPr>
          <w:vertAlign w:val="superscript"/>
        </w:rPr>
        <w:t>a</w:t>
      </w:r>
      <w:r>
        <w:t xml:space="preserve"> </w:t>
      </w:r>
      <w:r>
        <w:rPr>
          <w:sz w:val="20"/>
          <w:szCs w:val="20"/>
        </w:rPr>
        <w:t>Pedijatrijski odgovori ACR 30/50/70 nakon 48 tjedana bili su značajno veći nego u skupini koja je uzimala placebo</w:t>
      </w:r>
    </w:p>
    <w:p w14:paraId="049B3B96" w14:textId="77777777" w:rsidR="003C6AB4" w:rsidRDefault="0014505C">
      <w:pPr>
        <w:pStyle w:val="BodyText"/>
        <w:kinsoku w:val="0"/>
        <w:overflowPunct w:val="0"/>
        <w:ind w:left="0"/>
        <w:rPr>
          <w:sz w:val="20"/>
          <w:szCs w:val="20"/>
        </w:rPr>
      </w:pPr>
      <w:r>
        <w:rPr>
          <w:vertAlign w:val="superscript"/>
        </w:rPr>
        <w:t>b</w:t>
      </w:r>
      <w:r>
        <w:t xml:space="preserve"> </w:t>
      </w:r>
      <w:r>
        <w:rPr>
          <w:sz w:val="20"/>
          <w:szCs w:val="20"/>
        </w:rPr>
        <w:t>p = 0,015</w:t>
      </w:r>
    </w:p>
    <w:p w14:paraId="049B3B97" w14:textId="77777777" w:rsidR="003C6AB4" w:rsidRDefault="0014505C">
      <w:pPr>
        <w:pStyle w:val="BodyText"/>
        <w:kinsoku w:val="0"/>
        <w:overflowPunct w:val="0"/>
        <w:ind w:left="0"/>
      </w:pPr>
      <w:r>
        <w:rPr>
          <w:vertAlign w:val="superscript"/>
        </w:rPr>
        <w:t>c</w:t>
      </w:r>
      <w:r>
        <w:t xml:space="preserve"> </w:t>
      </w:r>
      <w:r>
        <w:rPr>
          <w:sz w:val="20"/>
          <w:szCs w:val="20"/>
        </w:rPr>
        <w:t>p = 0,031</w:t>
      </w:r>
    </w:p>
    <w:p w14:paraId="049B3B98" w14:textId="77777777" w:rsidR="003C6AB4" w:rsidRDefault="003C6AB4">
      <w:pPr>
        <w:kinsoku w:val="0"/>
        <w:overflowPunct w:val="0"/>
      </w:pPr>
    </w:p>
    <w:p w14:paraId="049B3B99"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t>od</w:t>
      </w:r>
      <w:r>
        <w:rPr>
          <w:spacing w:val="-3"/>
        </w:rPr>
        <w:t>g</w:t>
      </w:r>
      <w:r>
        <w:t>o</w:t>
      </w:r>
      <w:r>
        <w:rPr>
          <w:spacing w:val="-3"/>
        </w:rPr>
        <w:t>v</w:t>
      </w:r>
      <w:r>
        <w:t>or</w:t>
      </w:r>
      <w:r>
        <w:rPr>
          <w:spacing w:val="1"/>
        </w:rPr>
        <w:t xml:space="preserve"> </w:t>
      </w:r>
      <w:r>
        <w:t>u 16. </w:t>
      </w:r>
      <w:r>
        <w:rPr>
          <w:spacing w:val="1"/>
        </w:rPr>
        <w:t>t</w:t>
      </w:r>
      <w:r>
        <w:rPr>
          <w:spacing w:val="3"/>
        </w:rPr>
        <w:t>j</w:t>
      </w:r>
      <w:r>
        <w:t>ednu (n = 144),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ori</w:t>
      </w:r>
      <w:r>
        <w:rPr>
          <w:spacing w:val="1"/>
        </w:rPr>
        <w:t xml:space="preserve"> </w:t>
      </w:r>
      <w:r>
        <w:rPr>
          <w:spacing w:val="-1"/>
        </w:rPr>
        <w:t>AC</w:t>
      </w:r>
      <w:r>
        <w:t>R 30</w:t>
      </w:r>
      <w:r>
        <w:rPr>
          <w:spacing w:val="1"/>
        </w:rPr>
        <w:t>/</w:t>
      </w:r>
      <w:r>
        <w:t>50</w:t>
      </w:r>
      <w:r>
        <w:rPr>
          <w:spacing w:val="1"/>
        </w:rPr>
        <w:t>/</w:t>
      </w:r>
      <w:r>
        <w:t>70</w:t>
      </w:r>
      <w:r>
        <w:rPr>
          <w:spacing w:val="1"/>
        </w:rPr>
        <w:t>/</w:t>
      </w:r>
      <w:r>
        <w:t>90 odr</w:t>
      </w:r>
      <w:r>
        <w:rPr>
          <w:spacing w:val="-3"/>
        </w:rPr>
        <w:t>ž</w:t>
      </w:r>
      <w:r>
        <w:t>a</w:t>
      </w:r>
      <w:r>
        <w:rPr>
          <w:spacing w:val="1"/>
        </w:rPr>
        <w:t>l</w:t>
      </w:r>
      <w:r>
        <w:t>i</w:t>
      </w:r>
      <w:r>
        <w:rPr>
          <w:spacing w:val="1"/>
        </w:rPr>
        <w:t xml:space="preserve"> </w:t>
      </w:r>
      <w:r>
        <w:t>su se i</w:t>
      </w:r>
      <w:r>
        <w:rPr>
          <w:spacing w:val="1"/>
        </w:rPr>
        <w:t xml:space="preserve"> </w:t>
      </w:r>
      <w:r>
        <w:t>do šest</w:t>
      </w:r>
      <w:r>
        <w:rPr>
          <w:spacing w:val="1"/>
        </w:rPr>
        <w:t xml:space="preserve"> </w:t>
      </w:r>
      <w:r>
        <w:rPr>
          <w:spacing w:val="-3"/>
        </w:rPr>
        <w:t>g</w:t>
      </w:r>
      <w:r>
        <w:t>od</w:t>
      </w:r>
      <w:r>
        <w:rPr>
          <w:spacing w:val="1"/>
        </w:rPr>
        <w:t>i</w:t>
      </w:r>
      <w:r>
        <w:t>na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1"/>
        </w:rPr>
        <w:t>ti</w:t>
      </w:r>
      <w:r>
        <w:rPr>
          <w:spacing w:val="3"/>
        </w:rPr>
        <w:t>j</w:t>
      </w:r>
      <w:r>
        <w:t>e</w:t>
      </w:r>
      <w:r>
        <w:rPr>
          <w:spacing w:val="-3"/>
        </w:rPr>
        <w:t>k</w:t>
      </w:r>
      <w:r>
        <w:t>om</w:t>
      </w:r>
      <w:r>
        <w:rPr>
          <w:spacing w:val="-4"/>
        </w:rPr>
        <w:t xml:space="preserve"> </w:t>
      </w:r>
      <w:r>
        <w:t>c</w:t>
      </w:r>
      <w:r>
        <w:rPr>
          <w:spacing w:val="1"/>
        </w:rPr>
        <w:t>i</w:t>
      </w:r>
      <w:r>
        <w:rPr>
          <w:spacing w:val="3"/>
        </w:rPr>
        <w:t>j</w:t>
      </w:r>
      <w:r>
        <w:t>e</w:t>
      </w:r>
      <w:r>
        <w:rPr>
          <w:spacing w:val="1"/>
        </w:rPr>
        <w:t>l</w:t>
      </w:r>
      <w:r>
        <w:t>o</w:t>
      </w:r>
      <w:r>
        <w:rPr>
          <w:spacing w:val="-3"/>
        </w:rPr>
        <w:t>g</w:t>
      </w:r>
      <w:r>
        <w:t xml:space="preserve">a </w:t>
      </w:r>
      <w:r>
        <w:rPr>
          <w:spacing w:val="1"/>
        </w:rPr>
        <w:t>i</w:t>
      </w:r>
      <w:r>
        <w:t>sp</w:t>
      </w:r>
      <w:r>
        <w:rPr>
          <w:spacing w:val="1"/>
        </w:rPr>
        <w:t>iti</w:t>
      </w:r>
      <w:r>
        <w:rPr>
          <w:spacing w:val="-3"/>
        </w:rPr>
        <w:t>v</w:t>
      </w:r>
      <w:r>
        <w:t>an</w:t>
      </w:r>
      <w:r>
        <w:rPr>
          <w:spacing w:val="3"/>
        </w:rPr>
        <w:t>j</w:t>
      </w:r>
      <w:r>
        <w:t xml:space="preserve">a. </w:t>
      </w:r>
      <w:r>
        <w:rPr>
          <w:spacing w:val="-1"/>
        </w:rPr>
        <w:t>U</w:t>
      </w:r>
      <w:r>
        <w:rPr>
          <w:spacing w:val="-3"/>
        </w:rPr>
        <w:t>k</w:t>
      </w:r>
      <w:r>
        <w:t xml:space="preserve">upno </w:t>
      </w:r>
      <w:r>
        <w:rPr>
          <w:spacing w:val="3"/>
        </w:rPr>
        <w:t>j</w:t>
      </w:r>
      <w:r>
        <w:t>e 19 </w:t>
      </w:r>
      <w:r>
        <w:rPr>
          <w:spacing w:val="1"/>
        </w:rPr>
        <w:t>i</w:t>
      </w:r>
      <w:r>
        <w:t>sp</w:t>
      </w:r>
      <w:r>
        <w:rPr>
          <w:spacing w:val="1"/>
        </w:rPr>
        <w:t>it</w:t>
      </w:r>
      <w:r>
        <w:t>an</w:t>
      </w:r>
      <w:r>
        <w:rPr>
          <w:spacing w:val="1"/>
        </w:rPr>
        <w:t>i</w:t>
      </w:r>
      <w:r>
        <w:rPr>
          <w:spacing w:val="-3"/>
        </w:rPr>
        <w:t>k</w:t>
      </w:r>
      <w:r>
        <w:t xml:space="preserve">a, od </w:t>
      </w:r>
      <w:r>
        <w:rPr>
          <w:spacing w:val="-3"/>
        </w:rPr>
        <w:t>k</w:t>
      </w:r>
      <w:r>
        <w:t>o</w:t>
      </w:r>
      <w:r>
        <w:rPr>
          <w:spacing w:val="3"/>
        </w:rPr>
        <w:t>j</w:t>
      </w:r>
      <w:r>
        <w:rPr>
          <w:spacing w:val="1"/>
        </w:rPr>
        <w:t>i</w:t>
      </w:r>
      <w:r>
        <w:t xml:space="preserve">h 11 </w:t>
      </w:r>
      <w:r>
        <w:rPr>
          <w:spacing w:val="1"/>
        </w:rPr>
        <w:t>i</w:t>
      </w:r>
      <w:r>
        <w:t>z</w:t>
      </w:r>
      <w:r>
        <w:rPr>
          <w:spacing w:val="-2"/>
        </w:rPr>
        <w:t xml:space="preserve"> </w:t>
      </w:r>
      <w:r>
        <w:t>s</w:t>
      </w:r>
      <w:r>
        <w:rPr>
          <w:spacing w:val="-3"/>
        </w:rPr>
        <w:t>k</w:t>
      </w:r>
      <w:r>
        <w:t>up</w:t>
      </w:r>
      <w:r>
        <w:rPr>
          <w:spacing w:val="1"/>
        </w:rPr>
        <w:t>i</w:t>
      </w:r>
      <w:r>
        <w:t xml:space="preserve">ne </w:t>
      </w:r>
      <w:r>
        <w:rPr>
          <w:spacing w:val="-3"/>
        </w:rPr>
        <w:t>k</w:t>
      </w:r>
      <w:r>
        <w:t>o</w:t>
      </w:r>
      <w:r>
        <w:rPr>
          <w:spacing w:val="3"/>
        </w:rPr>
        <w:t>j</w:t>
      </w:r>
      <w:r>
        <w:t xml:space="preserve">a </w:t>
      </w:r>
      <w:r>
        <w:rPr>
          <w:spacing w:val="3"/>
        </w:rPr>
        <w:t>j</w:t>
      </w:r>
      <w:r>
        <w:t>e 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b</w:t>
      </w:r>
      <w:r>
        <w:rPr>
          <w:spacing w:val="1"/>
        </w:rPr>
        <w:t>il</w:t>
      </w:r>
      <w:r>
        <w:t>a u dobi</w:t>
      </w:r>
      <w:r>
        <w:rPr>
          <w:spacing w:val="1"/>
        </w:rPr>
        <w:t xml:space="preserve"> </w:t>
      </w:r>
      <w:r>
        <w:t xml:space="preserve">od 4 do 12 </w:t>
      </w:r>
      <w:r>
        <w:rPr>
          <w:spacing w:val="-3"/>
        </w:rPr>
        <w:t>g</w:t>
      </w:r>
      <w:r>
        <w:t>od</w:t>
      </w:r>
      <w:r>
        <w:rPr>
          <w:spacing w:val="1"/>
        </w:rPr>
        <w:t>i</w:t>
      </w:r>
      <w:r>
        <w:t>na i</w:t>
      </w:r>
      <w:r>
        <w:rPr>
          <w:spacing w:val="1"/>
        </w:rPr>
        <w:t xml:space="preserve"> </w:t>
      </w:r>
      <w:r>
        <w:t xml:space="preserve">8 </w:t>
      </w:r>
      <w:r>
        <w:rPr>
          <w:spacing w:val="1"/>
        </w:rPr>
        <w:t>i</w:t>
      </w:r>
      <w:r>
        <w:t>z</w:t>
      </w:r>
      <w:r>
        <w:rPr>
          <w:spacing w:val="-2"/>
        </w:rPr>
        <w:t xml:space="preserve"> </w:t>
      </w:r>
      <w:r>
        <w:t>s</w:t>
      </w:r>
      <w:r>
        <w:rPr>
          <w:spacing w:val="-3"/>
        </w:rPr>
        <w:t>k</w:t>
      </w:r>
      <w:r>
        <w:t>up</w:t>
      </w:r>
      <w:r>
        <w:rPr>
          <w:spacing w:val="1"/>
        </w:rPr>
        <w:t>i</w:t>
      </w:r>
      <w:r>
        <w:t xml:space="preserve">ne </w:t>
      </w:r>
      <w:r>
        <w:rPr>
          <w:spacing w:val="-3"/>
        </w:rPr>
        <w:t>k</w:t>
      </w:r>
      <w:r>
        <w:t>o</w:t>
      </w:r>
      <w:r>
        <w:rPr>
          <w:spacing w:val="3"/>
        </w:rPr>
        <w:t>j</w:t>
      </w:r>
      <w:r>
        <w:t xml:space="preserve">a </w:t>
      </w:r>
      <w:r>
        <w:rPr>
          <w:spacing w:val="3"/>
        </w:rPr>
        <w:t>j</w:t>
      </w:r>
      <w:r>
        <w:t>e 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b</w:t>
      </w:r>
      <w:r>
        <w:rPr>
          <w:spacing w:val="1"/>
        </w:rPr>
        <w:t>il</w:t>
      </w:r>
      <w:r>
        <w:t>a u dobi</w:t>
      </w:r>
      <w:r>
        <w:rPr>
          <w:spacing w:val="1"/>
        </w:rPr>
        <w:t xml:space="preserve"> </w:t>
      </w:r>
      <w:r>
        <w:t>od 13 do 17 </w:t>
      </w:r>
      <w:r>
        <w:rPr>
          <w:spacing w:val="-3"/>
        </w:rPr>
        <w:t>g</w:t>
      </w:r>
      <w:r>
        <w:t>od</w:t>
      </w:r>
      <w:r>
        <w:rPr>
          <w:spacing w:val="1"/>
        </w:rPr>
        <w:t>i</w:t>
      </w:r>
      <w:r>
        <w:t xml:space="preserve">na, </w:t>
      </w:r>
      <w:r>
        <w:rPr>
          <w:spacing w:val="1"/>
        </w:rPr>
        <w:t>li</w:t>
      </w:r>
      <w:r>
        <w:rPr>
          <w:spacing w:val="3"/>
        </w:rPr>
        <w:t>j</w:t>
      </w:r>
      <w:r>
        <w:t>ečeno 6 </w:t>
      </w:r>
      <w:r>
        <w:rPr>
          <w:spacing w:val="1"/>
        </w:rPr>
        <w:t>il</w:t>
      </w:r>
      <w:r>
        <w:t>i</w:t>
      </w:r>
      <w:r>
        <w:rPr>
          <w:spacing w:val="1"/>
        </w:rPr>
        <w:t xml:space="preserve"> </w:t>
      </w:r>
      <w:r>
        <w:rPr>
          <w:spacing w:val="-3"/>
        </w:rPr>
        <w:t>v</w:t>
      </w:r>
      <w:r>
        <w:rPr>
          <w:spacing w:val="1"/>
        </w:rPr>
        <w:t>i</w:t>
      </w:r>
      <w:r>
        <w:t xml:space="preserve">še </w:t>
      </w:r>
      <w:r>
        <w:rPr>
          <w:spacing w:val="-3"/>
        </w:rPr>
        <w:t>g</w:t>
      </w:r>
      <w:r>
        <w:t>od</w:t>
      </w:r>
      <w:r>
        <w:rPr>
          <w:spacing w:val="1"/>
        </w:rPr>
        <w:t>i</w:t>
      </w:r>
      <w:r>
        <w:t>na.</w:t>
      </w:r>
    </w:p>
    <w:p w14:paraId="049B3B9A" w14:textId="77777777" w:rsidR="003C6AB4" w:rsidRDefault="003C6AB4">
      <w:pPr>
        <w:kinsoku w:val="0"/>
        <w:overflowPunct w:val="0"/>
      </w:pPr>
    </w:p>
    <w:p w14:paraId="049B3B9B" w14:textId="77777777" w:rsidR="003C6AB4" w:rsidRDefault="0014505C">
      <w:pPr>
        <w:pStyle w:val="BodyText"/>
        <w:kinsoku w:val="0"/>
        <w:overflowPunct w:val="0"/>
        <w:ind w:left="0"/>
      </w:pPr>
      <w:r>
        <w:rPr>
          <w:spacing w:val="-1"/>
        </w:rPr>
        <w:t>U</w:t>
      </w:r>
      <w:r>
        <w:rPr>
          <w:spacing w:val="-3"/>
        </w:rPr>
        <w:t>k</w:t>
      </w:r>
      <w:r>
        <w:t>upni</w:t>
      </w:r>
      <w:r>
        <w:rPr>
          <w:spacing w:val="1"/>
        </w:rPr>
        <w:t xml:space="preserve"> </w:t>
      </w:r>
      <w:r>
        <w:t>od</w:t>
      </w:r>
      <w:r>
        <w:rPr>
          <w:spacing w:val="-3"/>
        </w:rPr>
        <w:t>g</w:t>
      </w:r>
      <w:r>
        <w:t>o</w:t>
      </w:r>
      <w:r>
        <w:rPr>
          <w:spacing w:val="-3"/>
        </w:rPr>
        <w:t>v</w:t>
      </w:r>
      <w:r>
        <w:t>ori u</w:t>
      </w:r>
      <w:r>
        <w:rPr>
          <w:spacing w:val="-3"/>
        </w:rPr>
        <w:t>g</w:t>
      </w:r>
      <w:r>
        <w:rPr>
          <w:spacing w:val="1"/>
        </w:rPr>
        <w:t>l</w:t>
      </w:r>
      <w:r>
        <w:t>a</w:t>
      </w:r>
      <w:r>
        <w:rPr>
          <w:spacing w:val="-3"/>
        </w:rPr>
        <w:t>v</w:t>
      </w:r>
      <w:r>
        <w:t>nom su bili</w:t>
      </w:r>
      <w:r>
        <w:rPr>
          <w:spacing w:val="-4"/>
        </w:rPr>
        <w:t xml:space="preserve"> </w:t>
      </w:r>
      <w:r>
        <w:t>bo</w:t>
      </w:r>
      <w:r>
        <w:rPr>
          <w:spacing w:val="1"/>
        </w:rPr>
        <w:t>l</w:t>
      </w:r>
      <w:r>
        <w:rPr>
          <w:spacing w:val="3"/>
        </w:rPr>
        <w:t>j</w:t>
      </w:r>
      <w:r>
        <w:t>i</w:t>
      </w:r>
      <w:r>
        <w:rPr>
          <w:spacing w:val="1"/>
        </w:rPr>
        <w:t xml:space="preserve"> </w:t>
      </w:r>
      <w:r>
        <w:t>i</w:t>
      </w:r>
      <w:r>
        <w:rPr>
          <w:spacing w:val="1"/>
        </w:rPr>
        <w:t xml:space="preserve"> </w:t>
      </w:r>
      <w:r>
        <w:rPr>
          <w:spacing w:val="-4"/>
        </w:rPr>
        <w:t>m</w:t>
      </w:r>
      <w:r>
        <w:t>an</w:t>
      </w:r>
      <w:r>
        <w:rPr>
          <w:spacing w:val="3"/>
        </w:rPr>
        <w:t>j</w:t>
      </w:r>
      <w:r>
        <w:t xml:space="preserve">e </w:t>
      </w:r>
      <w:r>
        <w:rPr>
          <w:spacing w:val="3"/>
        </w:rPr>
        <w:t>j</w:t>
      </w:r>
      <w:r>
        <w:t>e bo</w:t>
      </w:r>
      <w:r>
        <w:rPr>
          <w:spacing w:val="1"/>
        </w:rPr>
        <w:t>l</w:t>
      </w:r>
      <w:r>
        <w:t>esn</w:t>
      </w:r>
      <w:r>
        <w:rPr>
          <w:spacing w:val="1"/>
        </w:rPr>
        <w:t>i</w:t>
      </w:r>
      <w:r>
        <w:rPr>
          <w:spacing w:val="-3"/>
        </w:rPr>
        <w:t>k</w:t>
      </w:r>
      <w:r>
        <w:t>a ra</w:t>
      </w:r>
      <w:r>
        <w:rPr>
          <w:spacing w:val="-3"/>
        </w:rPr>
        <w:t>zv</w:t>
      </w:r>
      <w:r>
        <w:rPr>
          <w:spacing w:val="1"/>
        </w:rPr>
        <w:t>il</w:t>
      </w:r>
      <w:r>
        <w:t>o pro</w:t>
      </w:r>
      <w:r>
        <w:rPr>
          <w:spacing w:val="1"/>
        </w:rPr>
        <w:t>t</w:t>
      </w:r>
      <w:r>
        <w:t>u</w:t>
      </w:r>
      <w:r>
        <w:rPr>
          <w:spacing w:val="1"/>
        </w:rPr>
        <w:t>ti</w:t>
      </w:r>
      <w:r>
        <w:rPr>
          <w:spacing w:val="3"/>
        </w:rPr>
        <w:t>j</w:t>
      </w:r>
      <w:r>
        <w:t xml:space="preserve">ela </w:t>
      </w:r>
      <w:r>
        <w:rPr>
          <w:spacing w:val="-3"/>
        </w:rPr>
        <w:t>uz</w:t>
      </w:r>
      <w:r>
        <w:rPr>
          <w:spacing w:val="1"/>
        </w:rPr>
        <w:t xml:space="preserve"> </w:t>
      </w:r>
      <w:r>
        <w:rPr>
          <w:spacing w:val="-3"/>
        </w:rPr>
        <w:t>k</w:t>
      </w:r>
      <w:r>
        <w:t>o</w:t>
      </w:r>
      <w:r>
        <w:rPr>
          <w:spacing w:val="-4"/>
        </w:rPr>
        <w:t>m</w:t>
      </w:r>
      <w:r>
        <w:t>b</w:t>
      </w:r>
      <w:r>
        <w:rPr>
          <w:spacing w:val="1"/>
        </w:rPr>
        <w:t>i</w:t>
      </w:r>
      <w:r>
        <w:t>n</w:t>
      </w:r>
      <w:r>
        <w:rPr>
          <w:spacing w:val="1"/>
        </w:rPr>
        <w:t>i</w:t>
      </w:r>
      <w:r>
        <w:t xml:space="preserve">ranu </w:t>
      </w:r>
      <w:r>
        <w:rPr>
          <w:spacing w:val="1"/>
        </w:rPr>
        <w:t>t</w:t>
      </w:r>
      <w:r>
        <w:t>erap</w:t>
      </w:r>
      <w:r>
        <w:rPr>
          <w:spacing w:val="1"/>
        </w:rPr>
        <w:t>i</w:t>
      </w:r>
      <w:r>
        <w:rPr>
          <w:spacing w:val="3"/>
        </w:rPr>
        <w:t>j</w:t>
      </w:r>
      <w:r>
        <w:t xml:space="preserve">u </w:t>
      </w:r>
      <w:r>
        <w:rPr>
          <w:spacing w:val="-1"/>
        </w:rPr>
        <w:t>adalimumabom</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 xml:space="preserve">nego uz </w:t>
      </w:r>
      <w:r>
        <w:rPr>
          <w:spacing w:val="-4"/>
        </w:rPr>
        <w:t>m</w:t>
      </w:r>
      <w:r>
        <w:t>ono</w:t>
      </w:r>
      <w:r>
        <w:rPr>
          <w:spacing w:val="1"/>
        </w:rPr>
        <w:t>t</w:t>
      </w:r>
      <w:r>
        <w:t>erap</w:t>
      </w:r>
      <w:r>
        <w:rPr>
          <w:spacing w:val="1"/>
        </w:rPr>
        <w:t>i</w:t>
      </w:r>
      <w:r>
        <w:rPr>
          <w:spacing w:val="3"/>
        </w:rPr>
        <w:t>j</w:t>
      </w:r>
      <w:r>
        <w:t xml:space="preserve">u </w:t>
      </w:r>
      <w:r>
        <w:rPr>
          <w:spacing w:val="-1"/>
        </w:rPr>
        <w:t>adalimumabom</w:t>
      </w:r>
      <w:r>
        <w:t xml:space="preserve">. </w:t>
      </w:r>
      <w:r>
        <w:rPr>
          <w:spacing w:val="-1"/>
        </w:rPr>
        <w:t>U</w:t>
      </w:r>
      <w:r>
        <w:rPr>
          <w:spacing w:val="-3"/>
        </w:rPr>
        <w:t>z</w:t>
      </w:r>
      <w:r>
        <w:t>imajući</w:t>
      </w:r>
      <w:r>
        <w:rPr>
          <w:spacing w:val="1"/>
        </w:rPr>
        <w:t xml:space="preserve"> t</w:t>
      </w:r>
      <w:r>
        <w:t>o u ob</w:t>
      </w:r>
      <w:r>
        <w:rPr>
          <w:spacing w:val="-3"/>
        </w:rPr>
        <w:t>z</w:t>
      </w:r>
      <w:r>
        <w:rPr>
          <w:spacing w:val="1"/>
        </w:rPr>
        <w:t>i</w:t>
      </w:r>
      <w:r>
        <w:t>r, preporuču</w:t>
      </w:r>
      <w:r>
        <w:rPr>
          <w:spacing w:val="3"/>
        </w:rPr>
        <w:t>j</w:t>
      </w:r>
      <w:r>
        <w:t xml:space="preserve">e se da se </w:t>
      </w:r>
      <w:r>
        <w:rPr>
          <w:spacing w:val="-1"/>
        </w:rPr>
        <w:t>adalimumab</w:t>
      </w:r>
      <w:r>
        <w:t xml:space="preserve"> da</w:t>
      </w:r>
      <w:r>
        <w:rPr>
          <w:spacing w:val="3"/>
        </w:rPr>
        <w:t>j</w:t>
      </w:r>
      <w:r>
        <w:t xml:space="preserve">e u </w:t>
      </w:r>
      <w:r>
        <w:rPr>
          <w:spacing w:val="-3"/>
        </w:rPr>
        <w:t>k</w:t>
      </w:r>
      <w:r>
        <w:t>o</w:t>
      </w:r>
      <w:r>
        <w:rPr>
          <w:spacing w:val="-4"/>
        </w:rPr>
        <w:t>m</w:t>
      </w:r>
      <w:r>
        <w:t>b</w:t>
      </w:r>
      <w:r>
        <w:rPr>
          <w:spacing w:val="1"/>
        </w:rPr>
        <w:t>i</w:t>
      </w:r>
      <w:r>
        <w:rPr>
          <w:spacing w:val="-1"/>
        </w:rPr>
        <w:t>n</w:t>
      </w:r>
      <w:r>
        <w:t>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a u </w:t>
      </w:r>
      <w:r>
        <w:rPr>
          <w:spacing w:val="-4"/>
        </w:rPr>
        <w:t>m</w:t>
      </w:r>
      <w:r>
        <w:t>ono</w:t>
      </w:r>
      <w:r>
        <w:rPr>
          <w:spacing w:val="1"/>
        </w:rPr>
        <w:t>t</w:t>
      </w:r>
      <w:r>
        <w:t>erap</w:t>
      </w:r>
      <w:r>
        <w:rPr>
          <w:spacing w:val="1"/>
        </w:rPr>
        <w:t>i</w:t>
      </w:r>
      <w:r>
        <w:rPr>
          <w:spacing w:val="3"/>
        </w:rPr>
        <w:t>j</w:t>
      </w:r>
      <w:r>
        <w:t>i sa</w:t>
      </w:r>
      <w:r>
        <w:rPr>
          <w:spacing w:val="-4"/>
        </w:rPr>
        <w:t>m</w:t>
      </w:r>
      <w:r>
        <w:t>o u on</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n</w:t>
      </w:r>
      <w:r>
        <w:rPr>
          <w:spacing w:val="1"/>
        </w:rPr>
        <w:t>i</w:t>
      </w:r>
      <w:r>
        <w:rPr>
          <w:spacing w:val="3"/>
        </w:rPr>
        <w:t>j</w:t>
      </w:r>
      <w:r>
        <w:t>e pr</w:t>
      </w:r>
      <w:r>
        <w:rPr>
          <w:spacing w:val="1"/>
        </w:rPr>
        <w:t>i</w:t>
      </w:r>
      <w:r>
        <w:rPr>
          <w:spacing w:val="-3"/>
        </w:rPr>
        <w:t>k</w:t>
      </w:r>
      <w:r>
        <w:rPr>
          <w:spacing w:val="1"/>
        </w:rPr>
        <w:t>l</w:t>
      </w:r>
      <w:r>
        <w:t>adna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4.2).</w:t>
      </w:r>
    </w:p>
    <w:p w14:paraId="049B3B9C" w14:textId="77777777" w:rsidR="003C6AB4" w:rsidRDefault="003C6AB4">
      <w:pPr>
        <w:pStyle w:val="BodyText"/>
        <w:kinsoku w:val="0"/>
        <w:overflowPunct w:val="0"/>
        <w:ind w:left="0"/>
      </w:pPr>
    </w:p>
    <w:p w14:paraId="049B3B9D" w14:textId="77777777" w:rsidR="003C6AB4" w:rsidRDefault="0014505C">
      <w:pPr>
        <w:pStyle w:val="BodyText"/>
        <w:keepNext/>
        <w:kinsoku w:val="0"/>
        <w:overflowPunct w:val="0"/>
        <w:ind w:left="0"/>
      </w:pPr>
      <w:r>
        <w:t>p</w:t>
      </w:r>
      <w:r>
        <w:rPr>
          <w:spacing w:val="2"/>
        </w:rPr>
        <w:t>J</w:t>
      </w:r>
      <w:r>
        <w:rPr>
          <w:spacing w:val="-4"/>
        </w:rPr>
        <w:t>I</w:t>
      </w:r>
      <w:r>
        <w:t>A</w:t>
      </w:r>
      <w:r>
        <w:rPr>
          <w:spacing w:val="-1"/>
        </w:rPr>
        <w:t xml:space="preserve"> </w:t>
      </w:r>
      <w:r>
        <w:rPr>
          <w:spacing w:val="-4"/>
        </w:rPr>
        <w:t>II</w:t>
      </w:r>
    </w:p>
    <w:p w14:paraId="049B3B9E" w14:textId="77777777" w:rsidR="003C6AB4" w:rsidRDefault="003C6AB4">
      <w:pPr>
        <w:pStyle w:val="BodyText"/>
        <w:keepNext/>
        <w:kinsoku w:val="0"/>
        <w:overflowPunct w:val="0"/>
        <w:ind w:left="0"/>
        <w:rPr>
          <w:spacing w:val="-1"/>
        </w:rPr>
      </w:pPr>
    </w:p>
    <w:p w14:paraId="049B3B9F"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w:t>
      </w:r>
      <w:r>
        <w:rPr>
          <w:spacing w:val="1"/>
        </w:rPr>
        <w:t>i</w:t>
      </w:r>
      <w:r>
        <w:rPr>
          <w:spacing w:val="3"/>
        </w:rPr>
        <w:t>j</w:t>
      </w:r>
      <w:r>
        <w:t>en</w:t>
      </w:r>
      <w:r>
        <w:rPr>
          <w:spacing w:val="3"/>
        </w:rPr>
        <w:t>j</w:t>
      </w:r>
      <w:r>
        <w:t>ene su u o</w:t>
      </w:r>
      <w:r>
        <w:rPr>
          <w:spacing w:val="1"/>
        </w:rPr>
        <w:t>t</w:t>
      </w:r>
      <w:r>
        <w:rPr>
          <w:spacing w:val="-3"/>
        </w:rPr>
        <w:t>v</w:t>
      </w:r>
      <w:r>
        <w:t>oreno</w:t>
      </w:r>
      <w:r>
        <w:rPr>
          <w:spacing w:val="-4"/>
        </w:rPr>
        <w:t>m</w:t>
      </w:r>
      <w:r>
        <w:t xml:space="preserve">, </w:t>
      </w:r>
      <w:r>
        <w:rPr>
          <w:spacing w:val="-4"/>
        </w:rPr>
        <w:t>m</w:t>
      </w:r>
      <w:r>
        <w:t>u</w:t>
      </w:r>
      <w:r>
        <w:rPr>
          <w:spacing w:val="1"/>
        </w:rPr>
        <w:t>lti</w:t>
      </w:r>
      <w:r>
        <w:t>cen</w:t>
      </w:r>
      <w:r>
        <w:rPr>
          <w:spacing w:val="1"/>
        </w:rPr>
        <w:t>t</w:t>
      </w:r>
      <w:r>
        <w:t>r</w:t>
      </w:r>
      <w:r>
        <w:rPr>
          <w:spacing w:val="1"/>
        </w:rPr>
        <w:t>i</w:t>
      </w:r>
      <w:r>
        <w:t xml:space="preserve">čnom </w:t>
      </w:r>
      <w:r>
        <w:rPr>
          <w:spacing w:val="1"/>
        </w:rPr>
        <w:t>i</w:t>
      </w:r>
      <w:r>
        <w:t>sp</w:t>
      </w:r>
      <w:r>
        <w:rPr>
          <w:spacing w:val="1"/>
        </w:rPr>
        <w:t>iti</w:t>
      </w:r>
      <w:r>
        <w:rPr>
          <w:spacing w:val="-3"/>
        </w:rPr>
        <w:t>v</w:t>
      </w:r>
      <w:r>
        <w:t>an</w:t>
      </w:r>
      <w:r>
        <w:rPr>
          <w:spacing w:val="3"/>
        </w:rPr>
        <w:t>j</w:t>
      </w:r>
      <w:r>
        <w:t xml:space="preserve">u </w:t>
      </w:r>
      <w:r>
        <w:rPr>
          <w:spacing w:val="-3"/>
        </w:rPr>
        <w:t>k</w:t>
      </w:r>
      <w:r>
        <w:t>o</w:t>
      </w:r>
      <w:r>
        <w:rPr>
          <w:spacing w:val="3"/>
        </w:rPr>
        <w:t>j</w:t>
      </w:r>
      <w:r>
        <w:t xml:space="preserve">e </w:t>
      </w:r>
      <w:r>
        <w:rPr>
          <w:spacing w:val="3"/>
        </w:rPr>
        <w:t>j</w:t>
      </w:r>
      <w:r>
        <w:t>e u</w:t>
      </w:r>
      <w:r>
        <w:rPr>
          <w:spacing w:val="-3"/>
        </w:rPr>
        <w:t>k</w:t>
      </w:r>
      <w:r>
        <w:rPr>
          <w:spacing w:val="1"/>
        </w:rPr>
        <w:t>l</w:t>
      </w:r>
      <w:r>
        <w:rPr>
          <w:spacing w:val="3"/>
        </w:rPr>
        <w:t>j</w:t>
      </w:r>
      <w:r>
        <w:t>uč</w:t>
      </w:r>
      <w:r>
        <w:rPr>
          <w:spacing w:val="1"/>
        </w:rPr>
        <w:t>i</w:t>
      </w:r>
      <w:r>
        <w:rPr>
          <w:spacing w:val="-3"/>
        </w:rPr>
        <w:t>v</w:t>
      </w:r>
      <w:r>
        <w:t>a</w:t>
      </w:r>
      <w:r>
        <w:rPr>
          <w:spacing w:val="1"/>
        </w:rPr>
        <w:t>l</w:t>
      </w:r>
      <w:r>
        <w:t>o 32 d</w:t>
      </w:r>
      <w:r>
        <w:rPr>
          <w:spacing w:val="3"/>
        </w:rPr>
        <w:t>j</w:t>
      </w:r>
      <w:r>
        <w:t>ece (u dobi</w:t>
      </w:r>
      <w:r>
        <w:rPr>
          <w:spacing w:val="1"/>
        </w:rPr>
        <w:t xml:space="preserve"> </w:t>
      </w:r>
      <w:r>
        <w:t xml:space="preserve">od 2 do </w:t>
      </w:r>
      <w:r>
        <w:rPr>
          <w:spacing w:val="-4"/>
        </w:rPr>
        <w:t>m</w:t>
      </w:r>
      <w:r>
        <w:t>an</w:t>
      </w:r>
      <w:r>
        <w:rPr>
          <w:spacing w:val="3"/>
        </w:rPr>
        <w:t>j</w:t>
      </w:r>
      <w:r>
        <w:t>e od 4 </w:t>
      </w:r>
      <w:r>
        <w:rPr>
          <w:spacing w:val="-3"/>
        </w:rPr>
        <w:t>g</w:t>
      </w:r>
      <w:r>
        <w:t>od</w:t>
      </w:r>
      <w:r>
        <w:rPr>
          <w:spacing w:val="1"/>
        </w:rPr>
        <w:t>i</w:t>
      </w:r>
      <w:r>
        <w:t xml:space="preserve">ne </w:t>
      </w:r>
      <w:r>
        <w:rPr>
          <w:spacing w:val="1"/>
        </w:rPr>
        <w:t>il</w:t>
      </w:r>
      <w:r>
        <w:t>i</w:t>
      </w:r>
      <w:r>
        <w:rPr>
          <w:spacing w:val="1"/>
        </w:rPr>
        <w:t xml:space="preserve"> </w:t>
      </w:r>
      <w:r>
        <w:t>u dobi</w:t>
      </w:r>
      <w:r>
        <w:rPr>
          <w:spacing w:val="1"/>
        </w:rPr>
        <w:t xml:space="preserve"> </w:t>
      </w:r>
      <w:r>
        <w:t xml:space="preserve">od 4 </w:t>
      </w:r>
      <w:r>
        <w:rPr>
          <w:spacing w:val="-3"/>
        </w:rPr>
        <w:t>g</w:t>
      </w:r>
      <w:r>
        <w:t>od</w:t>
      </w:r>
      <w:r>
        <w:rPr>
          <w:spacing w:val="1"/>
        </w:rPr>
        <w:t>i</w:t>
      </w:r>
      <w:r>
        <w:t>ne i</w:t>
      </w:r>
      <w:r>
        <w:rPr>
          <w:spacing w:val="1"/>
        </w:rPr>
        <w:t xml:space="preserve"> </w:t>
      </w:r>
      <w:r>
        <w:rPr>
          <w:spacing w:val="-3"/>
        </w:rPr>
        <w:t>v</w:t>
      </w:r>
      <w:r>
        <w:rPr>
          <w:spacing w:val="1"/>
        </w:rPr>
        <w:t>i</w:t>
      </w:r>
      <w:r>
        <w:t>še i</w:t>
      </w:r>
      <w:r>
        <w:rPr>
          <w:spacing w:val="1"/>
        </w:rPr>
        <w:t xml:space="preserve"> t</w:t>
      </w:r>
      <w:r>
        <w:rPr>
          <w:spacing w:val="3"/>
        </w:rPr>
        <w:t>j</w:t>
      </w:r>
      <w:r>
        <w:t>e</w:t>
      </w:r>
      <w:r>
        <w:rPr>
          <w:spacing w:val="1"/>
        </w:rPr>
        <w:t>l</w:t>
      </w:r>
      <w:r>
        <w:t xml:space="preserve">esne </w:t>
      </w:r>
      <w:r>
        <w:rPr>
          <w:spacing w:val="1"/>
        </w:rPr>
        <w:t>t</w:t>
      </w:r>
      <w:r>
        <w:t>e</w:t>
      </w:r>
      <w:r>
        <w:rPr>
          <w:spacing w:val="-3"/>
        </w:rPr>
        <w:t>ž</w:t>
      </w:r>
      <w:r>
        <w:rPr>
          <w:spacing w:val="1"/>
        </w:rPr>
        <w:t>i</w:t>
      </w:r>
      <w:r>
        <w:t xml:space="preserve">ne </w:t>
      </w:r>
      <w:r>
        <w:rPr>
          <w:spacing w:val="-4"/>
        </w:rPr>
        <w:t>m</w:t>
      </w:r>
      <w:r>
        <w:t>an</w:t>
      </w:r>
      <w:r>
        <w:rPr>
          <w:spacing w:val="3"/>
        </w:rPr>
        <w:t>j</w:t>
      </w:r>
      <w:r>
        <w:t>e od 15 </w:t>
      </w:r>
      <w:r>
        <w:rPr>
          <w:spacing w:val="-3"/>
        </w:rPr>
        <w:t>kg</w:t>
      </w:r>
      <w:r>
        <w:t>)</w:t>
      </w:r>
      <w:r>
        <w:rPr>
          <w:spacing w:val="1"/>
        </w:rPr>
        <w:t xml:space="preserve"> </w:t>
      </w:r>
      <w:r>
        <w:t>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2"/>
        </w:rPr>
        <w:t>J</w:t>
      </w:r>
      <w:r>
        <w:rPr>
          <w:spacing w:val="-4"/>
        </w:rPr>
        <w:t>I</w:t>
      </w:r>
      <w:r>
        <w:rPr>
          <w:spacing w:val="-1"/>
        </w:rPr>
        <w:t>A</w:t>
      </w:r>
      <w:r>
        <w:t xml:space="preserve">.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 24 </w:t>
      </w:r>
      <w:r>
        <w:rPr>
          <w:spacing w:val="-4"/>
        </w:rPr>
        <w:t>m</w:t>
      </w:r>
      <w:r>
        <w:rPr>
          <w:spacing w:val="-3"/>
        </w:rPr>
        <w:t>g</w:t>
      </w:r>
      <w:r>
        <w:rPr>
          <w:spacing w:val="1"/>
        </w:rPr>
        <w:t>/</w:t>
      </w:r>
      <w:r>
        <w:rPr>
          <w:spacing w:val="-5"/>
        </w:rPr>
        <w:t>m</w:t>
      </w:r>
      <w:r>
        <w:rPr>
          <w:vertAlign w:val="superscript"/>
        </w:rPr>
        <w:t>2</w:t>
      </w:r>
      <w:r>
        <w:rPr>
          <w:spacing w:val="20"/>
        </w:rPr>
        <w:t xml:space="preserve"> </w:t>
      </w:r>
      <w:r>
        <w:rPr>
          <w:spacing w:val="1"/>
        </w:rPr>
        <w:t>t</w:t>
      </w:r>
      <w:r>
        <w:rPr>
          <w:spacing w:val="3"/>
        </w:rPr>
        <w:t>j</w:t>
      </w:r>
      <w:r>
        <w:t>e</w:t>
      </w:r>
      <w:r>
        <w:rPr>
          <w:spacing w:val="1"/>
        </w:rPr>
        <w:t>l</w:t>
      </w:r>
      <w:r>
        <w:t>esne po</w:t>
      </w:r>
      <w:r>
        <w:rPr>
          <w:spacing w:val="-3"/>
        </w:rPr>
        <w:t>v</w:t>
      </w:r>
      <w:r>
        <w:t>rš</w:t>
      </w:r>
      <w:r>
        <w:rPr>
          <w:spacing w:val="1"/>
        </w:rPr>
        <w:t>i</w:t>
      </w:r>
      <w:r>
        <w:t xml:space="preserve">ne </w:t>
      </w:r>
      <w:r>
        <w:rPr>
          <w:spacing w:val="-1"/>
        </w:rPr>
        <w:t>adalimumaba</w:t>
      </w:r>
      <w:r>
        <w:t xml:space="preserve">, do </w:t>
      </w:r>
      <w:r>
        <w:rPr>
          <w:spacing w:val="-4"/>
        </w:rPr>
        <w:t>m</w:t>
      </w:r>
      <w:r>
        <w:t>a</w:t>
      </w:r>
      <w:r>
        <w:rPr>
          <w:spacing w:val="-3"/>
        </w:rPr>
        <w:t>k</w:t>
      </w:r>
      <w:r>
        <w:t>s</w:t>
      </w:r>
      <w:r>
        <w:rPr>
          <w:spacing w:val="1"/>
        </w:rPr>
        <w:t>i</w:t>
      </w:r>
      <w:r>
        <w:rPr>
          <w:spacing w:val="-4"/>
        </w:rPr>
        <w:t>m</w:t>
      </w:r>
      <w:r>
        <w:t>a</w:t>
      </w:r>
      <w:r>
        <w:rPr>
          <w:spacing w:val="1"/>
        </w:rPr>
        <w:t>l</w:t>
      </w:r>
      <w:r>
        <w:t>ne d</w:t>
      </w:r>
      <w:r>
        <w:rPr>
          <w:spacing w:val="-1"/>
        </w:rPr>
        <w:t>o</w:t>
      </w:r>
      <w:r>
        <w:rPr>
          <w:spacing w:val="-3"/>
        </w:rPr>
        <w:t>z</w:t>
      </w:r>
      <w:r>
        <w:t>e od 20 </w:t>
      </w:r>
      <w:r>
        <w:rPr>
          <w:spacing w:val="-4"/>
        </w:rPr>
        <w:t>m</w:t>
      </w:r>
      <w:r>
        <w:rPr>
          <w:spacing w:val="-3"/>
        </w:rPr>
        <w:t>g</w:t>
      </w:r>
      <w:r>
        <w:t>,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3"/>
        </w:rPr>
        <w:t>k</w:t>
      </w:r>
      <w:r>
        <w:t>ao po</w:t>
      </w:r>
      <w:r>
        <w:rPr>
          <w:spacing w:val="3"/>
        </w:rPr>
        <w:t>j</w:t>
      </w:r>
      <w:r>
        <w:t>ed</w:t>
      </w:r>
      <w:r>
        <w:rPr>
          <w:spacing w:val="1"/>
        </w:rPr>
        <w:t>i</w:t>
      </w:r>
      <w:r>
        <w:t>načnu do</w:t>
      </w:r>
      <w:r>
        <w:rPr>
          <w:spacing w:val="-3"/>
        </w:rPr>
        <w:t>z</w:t>
      </w:r>
      <w:r>
        <w:t xml:space="preserve">u s.c. </w:t>
      </w:r>
      <w:r>
        <w:rPr>
          <w:spacing w:val="1"/>
        </w:rPr>
        <w:t>i</w:t>
      </w:r>
      <w:r>
        <w:t>n</w:t>
      </w:r>
      <w:r>
        <w:rPr>
          <w:spacing w:val="3"/>
        </w:rPr>
        <w:t>j</w:t>
      </w:r>
      <w:r>
        <w:t>e</w:t>
      </w:r>
      <w:r>
        <w:rPr>
          <w:spacing w:val="-3"/>
        </w:rPr>
        <w:t>k</w:t>
      </w:r>
      <w:r>
        <w:t>c</w:t>
      </w:r>
      <w:r>
        <w:rPr>
          <w:spacing w:val="1"/>
        </w:rPr>
        <w:t>i</w:t>
      </w:r>
      <w:r>
        <w:rPr>
          <w:spacing w:val="3"/>
        </w:rPr>
        <w:t>j</w:t>
      </w:r>
      <w:r>
        <w:t>om</w:t>
      </w:r>
      <w:r>
        <w:rPr>
          <w:spacing w:val="-4"/>
        </w:rPr>
        <w:t xml:space="preserve"> </w:t>
      </w:r>
      <w:r>
        <w:rPr>
          <w:spacing w:val="-3"/>
        </w:rPr>
        <w:t>k</w:t>
      </w:r>
      <w:r>
        <w:t>roz</w:t>
      </w:r>
      <w:r>
        <w:rPr>
          <w:spacing w:val="-2"/>
        </w:rPr>
        <w:t xml:space="preserve"> </w:t>
      </w:r>
      <w:r>
        <w:t>na</w:t>
      </w:r>
      <w:r>
        <w:rPr>
          <w:spacing w:val="3"/>
        </w:rPr>
        <w:t>j</w:t>
      </w:r>
      <w:r>
        <w:rPr>
          <w:spacing w:val="-4"/>
        </w:rPr>
        <w:t>m</w:t>
      </w:r>
      <w:r>
        <w:t>an</w:t>
      </w:r>
      <w:r>
        <w:rPr>
          <w:spacing w:val="3"/>
        </w:rPr>
        <w:t>j</w:t>
      </w:r>
      <w:r>
        <w:t>e 24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 xml:space="preserve">a, </w:t>
      </w:r>
      <w:r>
        <w:rPr>
          <w:spacing w:val="-3"/>
        </w:rPr>
        <w:t>v</w:t>
      </w:r>
      <w:r>
        <w:t>eć</w:t>
      </w:r>
      <w:r>
        <w:rPr>
          <w:spacing w:val="1"/>
        </w:rPr>
        <w:t>i</w:t>
      </w:r>
      <w:r>
        <w:t xml:space="preserve">na </w:t>
      </w:r>
      <w:r>
        <w:rPr>
          <w:spacing w:val="1"/>
        </w:rPr>
        <w:t>i</w:t>
      </w:r>
      <w:r>
        <w:t>sp</w:t>
      </w:r>
      <w:r>
        <w:rPr>
          <w:spacing w:val="1"/>
        </w:rPr>
        <w:t>it</w:t>
      </w:r>
      <w:r>
        <w:t>an</w:t>
      </w:r>
      <w:r>
        <w:rPr>
          <w:spacing w:val="1"/>
        </w:rPr>
        <w:t>i</w:t>
      </w:r>
      <w:r>
        <w:rPr>
          <w:spacing w:val="-3"/>
        </w:rPr>
        <w:t>k</w:t>
      </w:r>
      <w:r>
        <w:t xml:space="preserve">a </w:t>
      </w:r>
      <w:r>
        <w:rPr>
          <w:spacing w:val="3"/>
        </w:rPr>
        <w:t>j</w:t>
      </w:r>
      <w:r>
        <w:t xml:space="preserve">e </w:t>
      </w:r>
      <w:r>
        <w:rPr>
          <w:spacing w:val="1"/>
        </w:rPr>
        <w:t>i</w:t>
      </w:r>
      <w:r>
        <w:t>s</w:t>
      </w:r>
      <w:r>
        <w:rPr>
          <w:spacing w:val="1"/>
        </w:rPr>
        <w:t>t</w:t>
      </w:r>
      <w:r>
        <w:t>odobno u</w:t>
      </w:r>
      <w:r>
        <w:rPr>
          <w:spacing w:val="-3"/>
        </w:rPr>
        <w:t>z</w:t>
      </w:r>
      <w:r>
        <w:rPr>
          <w:spacing w:val="1"/>
        </w:rPr>
        <w:t>i</w:t>
      </w:r>
      <w:r>
        <w:rPr>
          <w:spacing w:val="-4"/>
        </w:rPr>
        <w:t>m</w:t>
      </w:r>
      <w:r>
        <w:t>a</w:t>
      </w:r>
      <w:r>
        <w:rPr>
          <w:spacing w:val="1"/>
        </w:rPr>
        <w:t>l</w:t>
      </w:r>
      <w:r>
        <w:t xml:space="preserve">a </w:t>
      </w:r>
      <w:r>
        <w:rPr>
          <w:spacing w:val="-4"/>
        </w:rPr>
        <w:t>m</w:t>
      </w:r>
      <w:r>
        <w:t>e</w:t>
      </w:r>
      <w:r>
        <w:rPr>
          <w:spacing w:val="1"/>
        </w:rPr>
        <w:t>t</w:t>
      </w:r>
      <w:r>
        <w:t>o</w:t>
      </w:r>
      <w:r>
        <w:rPr>
          <w:spacing w:val="1"/>
        </w:rPr>
        <w:t>t</w:t>
      </w:r>
      <w:r>
        <w:t>re</w:t>
      </w:r>
      <w:r>
        <w:rPr>
          <w:spacing w:val="-3"/>
        </w:rPr>
        <w:t>k</w:t>
      </w:r>
      <w:r>
        <w:t>sa</w:t>
      </w:r>
      <w:r>
        <w:rPr>
          <w:spacing w:val="1"/>
        </w:rPr>
        <w:t>t</w:t>
      </w:r>
      <w:r>
        <w:t xml:space="preserve">, a manje njih </w:t>
      </w:r>
      <w:r>
        <w:rPr>
          <w:spacing w:val="3"/>
        </w:rPr>
        <w:t>j</w:t>
      </w:r>
      <w:r>
        <w:t>e pr</w:t>
      </w:r>
      <w:r>
        <w:rPr>
          <w:spacing w:val="1"/>
        </w:rPr>
        <w:t>i</w:t>
      </w:r>
      <w:r>
        <w:rPr>
          <w:spacing w:val="3"/>
        </w:rPr>
        <w:t>j</w:t>
      </w:r>
      <w:r>
        <w:t>a</w:t>
      </w:r>
      <w:r>
        <w:rPr>
          <w:spacing w:val="-3"/>
        </w:rPr>
        <w:t>v</w:t>
      </w:r>
      <w:r>
        <w:rPr>
          <w:spacing w:val="1"/>
        </w:rPr>
        <w:t>il</w:t>
      </w:r>
      <w:r>
        <w:t>o pr</w:t>
      </w:r>
      <w:r>
        <w:rPr>
          <w:spacing w:val="1"/>
        </w:rPr>
        <w:t>i</w:t>
      </w:r>
      <w:r>
        <w:rPr>
          <w:spacing w:val="-4"/>
        </w:rPr>
        <w:t>m</w:t>
      </w:r>
      <w:r>
        <w:rPr>
          <w:spacing w:val="3"/>
        </w:rPr>
        <w:t>j</w:t>
      </w:r>
      <w:r>
        <w:t>e</w:t>
      </w:r>
      <w:r>
        <w:rPr>
          <w:spacing w:val="-1"/>
        </w:rPr>
        <w:t>n</w:t>
      </w:r>
      <w:r>
        <w:t xml:space="preserve">u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1"/>
        </w:rPr>
        <w:t>il</w:t>
      </w:r>
      <w:r>
        <w:t>i</w:t>
      </w:r>
      <w:r>
        <w:rPr>
          <w:spacing w:val="1"/>
        </w:rPr>
        <w:t xml:space="preserve"> </w:t>
      </w:r>
      <w:r>
        <w:rPr>
          <w:spacing w:val="-1"/>
        </w:rPr>
        <w:t>NSA</w:t>
      </w:r>
      <w:r>
        <w:rPr>
          <w:spacing w:val="-4"/>
        </w:rPr>
        <w:t>I</w:t>
      </w:r>
      <w:r>
        <w:rPr>
          <w:spacing w:val="-2"/>
        </w:rPr>
        <w:t>L</w:t>
      </w:r>
      <w:r>
        <w:rPr>
          <w:spacing w:val="-4"/>
        </w:rPr>
        <w:t>-</w:t>
      </w:r>
      <w:r>
        <w:t>a.</w:t>
      </w:r>
    </w:p>
    <w:p w14:paraId="049B3BA0" w14:textId="77777777" w:rsidR="003C6AB4" w:rsidRDefault="003C6AB4">
      <w:pPr>
        <w:kinsoku w:val="0"/>
        <w:overflowPunct w:val="0"/>
      </w:pPr>
    </w:p>
    <w:p w14:paraId="049B3BA1" w14:textId="77777777" w:rsidR="003C6AB4" w:rsidRDefault="0014505C">
      <w:pPr>
        <w:pStyle w:val="BodyText"/>
        <w:kinsoku w:val="0"/>
        <w:overflowPunct w:val="0"/>
        <w:ind w:left="0"/>
      </w:pPr>
      <w:r>
        <w:t>U</w:t>
      </w:r>
      <w:r>
        <w:rPr>
          <w:spacing w:val="-1"/>
        </w:rPr>
        <w:t xml:space="preserve"> </w:t>
      </w:r>
      <w:r>
        <w:t>12. i</w:t>
      </w:r>
      <w:r>
        <w:rPr>
          <w:spacing w:val="1"/>
        </w:rPr>
        <w:t xml:space="preserve"> </w:t>
      </w:r>
      <w:r>
        <w:t xml:space="preserve">24. </w:t>
      </w:r>
      <w:r>
        <w:rPr>
          <w:spacing w:val="1"/>
        </w:rPr>
        <w:t>t</w:t>
      </w:r>
      <w:r>
        <w:rPr>
          <w:spacing w:val="3"/>
        </w:rPr>
        <w:t>j</w:t>
      </w:r>
      <w:r>
        <w:t>ednu,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ACR</w:t>
      </w:r>
      <w:r>
        <w:t>30 b</w:t>
      </w:r>
      <w:r>
        <w:rPr>
          <w:spacing w:val="1"/>
        </w:rPr>
        <w:t>i</w:t>
      </w:r>
      <w:r>
        <w:t xml:space="preserve">o </w:t>
      </w:r>
      <w:r>
        <w:rPr>
          <w:spacing w:val="3"/>
        </w:rPr>
        <w:t>j</w:t>
      </w:r>
      <w:r>
        <w:t>e 93,5%, odnosno 90,0%, š</w:t>
      </w:r>
      <w:r>
        <w:rPr>
          <w:spacing w:val="1"/>
        </w:rPr>
        <w:t>t</w:t>
      </w:r>
      <w:r>
        <w:t xml:space="preserve">o </w:t>
      </w:r>
      <w:r>
        <w:rPr>
          <w:spacing w:val="3"/>
        </w:rPr>
        <w:t>j</w:t>
      </w:r>
      <w:r>
        <w:t>e u</w:t>
      </w:r>
      <w:r>
        <w:rPr>
          <w:spacing w:val="1"/>
        </w:rPr>
        <w:t>t</w:t>
      </w:r>
      <w:r>
        <w:rPr>
          <w:spacing w:val="-3"/>
        </w:rPr>
        <w:t>v</w:t>
      </w:r>
      <w:r>
        <w:t xml:space="preserve">rđeno na </w:t>
      </w:r>
      <w:r>
        <w:rPr>
          <w:spacing w:val="1"/>
        </w:rPr>
        <w:t>t</w:t>
      </w:r>
      <w:r>
        <w:t>e</w:t>
      </w:r>
      <w:r>
        <w:rPr>
          <w:spacing w:val="-4"/>
        </w:rPr>
        <w:t>m</w:t>
      </w:r>
      <w:r>
        <w:t>e</w:t>
      </w:r>
      <w:r>
        <w:rPr>
          <w:spacing w:val="1"/>
        </w:rPr>
        <w:t>l</w:t>
      </w:r>
      <w:r>
        <w:rPr>
          <w:spacing w:val="3"/>
        </w:rPr>
        <w:t>j</w:t>
      </w:r>
      <w:r>
        <w:t xml:space="preserve">u </w:t>
      </w:r>
      <w:r>
        <w:rPr>
          <w:spacing w:val="-3"/>
        </w:rPr>
        <w:t>z</w:t>
      </w:r>
      <w:r>
        <w:t>ab</w:t>
      </w:r>
      <w:r>
        <w:rPr>
          <w:spacing w:val="1"/>
        </w:rPr>
        <w:t>il</w:t>
      </w:r>
      <w:r>
        <w:rPr>
          <w:spacing w:val="3"/>
        </w:rPr>
        <w:t>j</w:t>
      </w:r>
      <w:r>
        <w:t>e</w:t>
      </w:r>
      <w:r>
        <w:rPr>
          <w:spacing w:val="-3"/>
        </w:rPr>
        <w:t>ž</w:t>
      </w:r>
      <w:r>
        <w:t>en</w:t>
      </w:r>
      <w:r>
        <w:rPr>
          <w:spacing w:val="1"/>
        </w:rPr>
        <w:t>i</w:t>
      </w:r>
      <w:r>
        <w:t>h poda</w:t>
      </w:r>
      <w:r>
        <w:rPr>
          <w:spacing w:val="1"/>
        </w:rPr>
        <w:t>t</w:t>
      </w:r>
      <w:r>
        <w:t>a</w:t>
      </w:r>
      <w:r>
        <w:rPr>
          <w:spacing w:val="-3"/>
        </w:rPr>
        <w:t>k</w:t>
      </w:r>
      <w:r>
        <w:t xml:space="preserve">a. </w:t>
      </w:r>
      <w:r>
        <w:rPr>
          <w:spacing w:val="-1"/>
        </w:rPr>
        <w:t>U</w:t>
      </w:r>
      <w:r>
        <w:t>d</w:t>
      </w:r>
      <w:r>
        <w:rPr>
          <w:spacing w:val="1"/>
        </w:rPr>
        <w:t>i</w:t>
      </w:r>
      <w:r>
        <w:t xml:space="preserve">o </w:t>
      </w:r>
      <w:r>
        <w:rPr>
          <w:spacing w:val="1"/>
        </w:rPr>
        <w:t>i</w:t>
      </w:r>
      <w:r>
        <w:t>sp</w:t>
      </w:r>
      <w:r>
        <w:rPr>
          <w:spacing w:val="1"/>
        </w:rPr>
        <w:t>it</w:t>
      </w:r>
      <w:r>
        <w:t>an</w:t>
      </w:r>
      <w:r>
        <w:rPr>
          <w:spacing w:val="1"/>
        </w:rPr>
        <w:t>i</w:t>
      </w:r>
      <w:r>
        <w:rPr>
          <w:spacing w:val="-3"/>
        </w:rPr>
        <w:t>k</w:t>
      </w:r>
      <w:r>
        <w:t>a s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rPr>
          <w:spacing w:val="-1"/>
        </w:rPr>
        <w:t>ACR</w:t>
      </w:r>
      <w:r>
        <w:t>50</w:t>
      </w:r>
      <w:r>
        <w:rPr>
          <w:spacing w:val="1"/>
        </w:rPr>
        <w:t>/</w:t>
      </w:r>
      <w:r>
        <w:t>70</w:t>
      </w:r>
      <w:r>
        <w:rPr>
          <w:spacing w:val="1"/>
        </w:rPr>
        <w:t>/</w:t>
      </w:r>
      <w:r>
        <w:t>90 u 12. i</w:t>
      </w:r>
      <w:r>
        <w:rPr>
          <w:spacing w:val="1"/>
        </w:rPr>
        <w:t xml:space="preserve"> </w:t>
      </w:r>
      <w:r>
        <w:t>24. </w:t>
      </w:r>
      <w:r>
        <w:rPr>
          <w:spacing w:val="1"/>
        </w:rPr>
        <w:t>t</w:t>
      </w:r>
      <w:r>
        <w:rPr>
          <w:spacing w:val="3"/>
        </w:rPr>
        <w:t>j</w:t>
      </w:r>
      <w:r>
        <w:t>ednu b</w:t>
      </w:r>
      <w:r>
        <w:rPr>
          <w:spacing w:val="1"/>
        </w:rPr>
        <w:t>i</w:t>
      </w:r>
      <w:r>
        <w:t xml:space="preserve">o </w:t>
      </w:r>
      <w:r>
        <w:rPr>
          <w:spacing w:val="3"/>
        </w:rPr>
        <w:t>j</w:t>
      </w:r>
      <w:r>
        <w:t>e 90,3%</w:t>
      </w:r>
      <w:r>
        <w:rPr>
          <w:spacing w:val="1"/>
        </w:rPr>
        <w:t>/</w:t>
      </w:r>
      <w:r>
        <w:t>61,3%</w:t>
      </w:r>
      <w:r>
        <w:rPr>
          <w:spacing w:val="1"/>
        </w:rPr>
        <w:t>/</w:t>
      </w:r>
      <w:r>
        <w:t>38,7%, odnosno 83,3%</w:t>
      </w:r>
      <w:r>
        <w:rPr>
          <w:spacing w:val="1"/>
        </w:rPr>
        <w:t>/</w:t>
      </w:r>
      <w:r>
        <w:t>73,3%</w:t>
      </w:r>
      <w:r>
        <w:rPr>
          <w:spacing w:val="1"/>
        </w:rPr>
        <w:t>/</w:t>
      </w:r>
      <w:r>
        <w:t>36,7%. Među on</w:t>
      </w:r>
      <w:r>
        <w:rPr>
          <w:spacing w:val="1"/>
        </w:rPr>
        <w:t>i</w:t>
      </w:r>
      <w:r>
        <w:rPr>
          <w:spacing w:val="-4"/>
        </w:rPr>
        <w:t>m</w:t>
      </w:r>
      <w:r>
        <w:t xml:space="preserve">a </w:t>
      </w:r>
      <w:r>
        <w:rPr>
          <w:spacing w:val="-3"/>
        </w:rPr>
        <w:t>k</w:t>
      </w:r>
      <w:r>
        <w:t>o</w:t>
      </w:r>
      <w:r>
        <w:rPr>
          <w:spacing w:val="3"/>
        </w:rPr>
        <w:t>j</w:t>
      </w:r>
      <w:r>
        <w:t>i</w:t>
      </w:r>
      <w:r>
        <w:rPr>
          <w:spacing w:val="1"/>
        </w:rPr>
        <w:t xml:space="preserve"> </w:t>
      </w:r>
      <w:r>
        <w:t>su od</w:t>
      </w:r>
      <w:r>
        <w:rPr>
          <w:spacing w:val="-3"/>
        </w:rPr>
        <w:t>g</w:t>
      </w:r>
      <w:r>
        <w:t>o</w:t>
      </w:r>
      <w:r>
        <w:rPr>
          <w:spacing w:val="-3"/>
        </w:rPr>
        <w:t>v</w:t>
      </w:r>
      <w:r>
        <w:t>or</w:t>
      </w:r>
      <w:r>
        <w:rPr>
          <w:spacing w:val="1"/>
        </w:rPr>
        <w:t>il</w:t>
      </w:r>
      <w:r>
        <w:t>i</w:t>
      </w:r>
      <w:r>
        <w:rPr>
          <w:spacing w:val="1"/>
        </w:rPr>
        <w:t xml:space="preserve"> </w:t>
      </w:r>
      <w:r>
        <w:t xml:space="preserve">na </w:t>
      </w:r>
      <w:r>
        <w:rPr>
          <w:spacing w:val="1"/>
        </w:rPr>
        <w:t>t</w:t>
      </w:r>
      <w:r>
        <w:t>erap</w:t>
      </w:r>
      <w:r>
        <w:rPr>
          <w:spacing w:val="1"/>
        </w:rPr>
        <w:t>i</w:t>
      </w:r>
      <w:r>
        <w:rPr>
          <w:spacing w:val="3"/>
        </w:rPr>
        <w:t>j</w:t>
      </w:r>
      <w:r>
        <w:t>u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30)</w:t>
      </w:r>
      <w:r>
        <w:rPr>
          <w:spacing w:val="1"/>
        </w:rPr>
        <w:t xml:space="preserve"> </w:t>
      </w:r>
      <w:r>
        <w:t xml:space="preserve">u 24. </w:t>
      </w:r>
      <w:r>
        <w:rPr>
          <w:spacing w:val="1"/>
        </w:rPr>
        <w:t>t</w:t>
      </w:r>
      <w:r>
        <w:rPr>
          <w:spacing w:val="3"/>
        </w:rPr>
        <w:t>j</w:t>
      </w:r>
      <w:r>
        <w:t>ednu (n = 27 od 30 bo</w:t>
      </w:r>
      <w:r>
        <w:rPr>
          <w:spacing w:val="1"/>
        </w:rPr>
        <w:t>l</w:t>
      </w:r>
      <w:r>
        <w:t>esn</w:t>
      </w:r>
      <w:r>
        <w:rPr>
          <w:spacing w:val="1"/>
        </w:rPr>
        <w:t>i</w:t>
      </w:r>
      <w:r>
        <w:rPr>
          <w:spacing w:val="-3"/>
        </w:rPr>
        <w:t>k</w:t>
      </w:r>
      <w:r>
        <w:t>a),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ori </w:t>
      </w:r>
      <w:r>
        <w:rPr>
          <w:spacing w:val="-1"/>
        </w:rPr>
        <w:t>AC</w:t>
      </w:r>
      <w:r>
        <w:t>R</w:t>
      </w:r>
      <w:r>
        <w:rPr>
          <w:spacing w:val="-1"/>
        </w:rPr>
        <w:t> </w:t>
      </w:r>
      <w:r>
        <w:t>30 odr</w:t>
      </w:r>
      <w:r>
        <w:rPr>
          <w:spacing w:val="-3"/>
        </w:rPr>
        <w:t>ž</w:t>
      </w:r>
      <w:r>
        <w:t>a</w:t>
      </w:r>
      <w:r>
        <w:rPr>
          <w:spacing w:val="1"/>
        </w:rPr>
        <w:t>l</w:t>
      </w:r>
      <w:r>
        <w:t>i</w:t>
      </w:r>
      <w:r>
        <w:rPr>
          <w:spacing w:val="1"/>
        </w:rPr>
        <w:t xml:space="preserve"> </w:t>
      </w:r>
      <w:r>
        <w:t>su se do 60 </w:t>
      </w:r>
      <w:r>
        <w:rPr>
          <w:spacing w:val="1"/>
        </w:rPr>
        <w:t>t</w:t>
      </w:r>
      <w:r>
        <w:rPr>
          <w:spacing w:val="3"/>
        </w:rPr>
        <w:t>j</w:t>
      </w:r>
      <w:r>
        <w:t>edana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 xml:space="preserve">i </w:t>
      </w:r>
      <w:r>
        <w:rPr>
          <w:spacing w:val="-1"/>
        </w:rPr>
        <w:t>adalimumab</w:t>
      </w:r>
      <w:r>
        <w:t xml:space="preserve"> </w:t>
      </w:r>
      <w:r>
        <w:rPr>
          <w:spacing w:val="-3"/>
        </w:rPr>
        <w:t>k</w:t>
      </w:r>
      <w:r>
        <w:t>roz</w:t>
      </w:r>
      <w:r>
        <w:rPr>
          <w:spacing w:val="-2"/>
        </w:rPr>
        <w:t xml:space="preserve"> </w:t>
      </w:r>
      <w:r>
        <w:t>o</w:t>
      </w:r>
      <w:r>
        <w:rPr>
          <w:spacing w:val="-3"/>
        </w:rPr>
        <w:t>v</w:t>
      </w:r>
      <w:r>
        <w:t>o ra</w:t>
      </w:r>
      <w:r>
        <w:rPr>
          <w:spacing w:val="-3"/>
        </w:rPr>
        <w:t>z</w:t>
      </w:r>
      <w:r>
        <w:t>dob</w:t>
      </w:r>
      <w:r>
        <w:rPr>
          <w:spacing w:val="1"/>
        </w:rPr>
        <w:t>l</w:t>
      </w:r>
      <w:r>
        <w:rPr>
          <w:spacing w:val="3"/>
        </w:rPr>
        <w:t>j</w:t>
      </w:r>
      <w:r>
        <w:t xml:space="preserve">e. </w:t>
      </w:r>
      <w:r>
        <w:rPr>
          <w:spacing w:val="-1"/>
        </w:rPr>
        <w:t>U</w:t>
      </w:r>
      <w:r>
        <w:rPr>
          <w:spacing w:val="-3"/>
        </w:rPr>
        <w:t>k</w:t>
      </w:r>
      <w:r>
        <w:t>upno, 20 </w:t>
      </w:r>
      <w:r>
        <w:rPr>
          <w:spacing w:val="1"/>
        </w:rPr>
        <w:t>i</w:t>
      </w:r>
      <w:r>
        <w:t>sp</w:t>
      </w:r>
      <w:r>
        <w:rPr>
          <w:spacing w:val="1"/>
        </w:rPr>
        <w:t>it</w:t>
      </w:r>
      <w:r>
        <w:t>an</w:t>
      </w:r>
      <w:r>
        <w:rPr>
          <w:spacing w:val="1"/>
        </w:rPr>
        <w:t>i</w:t>
      </w:r>
      <w:r>
        <w:rPr>
          <w:spacing w:val="-3"/>
        </w:rPr>
        <w:t>k</w:t>
      </w:r>
      <w:r>
        <w:t xml:space="preserve">a </w:t>
      </w:r>
      <w:r>
        <w:rPr>
          <w:spacing w:val="3"/>
        </w:rPr>
        <w:t>j</w:t>
      </w:r>
      <w:r>
        <w:t xml:space="preserve">e </w:t>
      </w:r>
      <w:r>
        <w:rPr>
          <w:spacing w:val="1"/>
        </w:rPr>
        <w:t>li</w:t>
      </w:r>
      <w:r>
        <w:rPr>
          <w:spacing w:val="3"/>
        </w:rPr>
        <w:t>j</w:t>
      </w:r>
      <w:r>
        <w:t>ečeno 60 </w:t>
      </w:r>
      <w:r>
        <w:rPr>
          <w:spacing w:val="1"/>
        </w:rPr>
        <w:t>t</w:t>
      </w:r>
      <w:r>
        <w:rPr>
          <w:spacing w:val="3"/>
        </w:rPr>
        <w:t>j</w:t>
      </w:r>
      <w:r>
        <w:t xml:space="preserve">edana </w:t>
      </w:r>
      <w:r>
        <w:rPr>
          <w:spacing w:val="1"/>
        </w:rPr>
        <w:t>il</w:t>
      </w:r>
      <w:r>
        <w:t>i</w:t>
      </w:r>
      <w:r>
        <w:rPr>
          <w:spacing w:val="1"/>
        </w:rPr>
        <w:t xml:space="preserve"> </w:t>
      </w:r>
      <w:r>
        <w:t>du</w:t>
      </w:r>
      <w:r>
        <w:rPr>
          <w:spacing w:val="-3"/>
        </w:rPr>
        <w:t>ž</w:t>
      </w:r>
      <w:r>
        <w:t>e.</w:t>
      </w:r>
    </w:p>
    <w:p w14:paraId="049B3BA2" w14:textId="77777777" w:rsidR="003C6AB4" w:rsidRDefault="003C6AB4">
      <w:pPr>
        <w:pStyle w:val="BodyText"/>
        <w:kinsoku w:val="0"/>
        <w:overflowPunct w:val="0"/>
        <w:ind w:left="0"/>
        <w:rPr>
          <w:spacing w:val="-4"/>
          <w:u w:val="single"/>
        </w:rPr>
      </w:pPr>
    </w:p>
    <w:p w14:paraId="049B3BA3" w14:textId="77777777" w:rsidR="003C6AB4" w:rsidRDefault="0014505C">
      <w:pPr>
        <w:keepNext/>
        <w:kinsoku w:val="0"/>
        <w:overflowPunct w:val="0"/>
        <w:rPr>
          <w:i/>
          <w:u w:val="single"/>
        </w:rPr>
      </w:pPr>
      <w:r>
        <w:rPr>
          <w:i/>
          <w:u w:val="single"/>
        </w:rPr>
        <w:t>Artritis povezan s entezitisom</w:t>
      </w:r>
    </w:p>
    <w:p w14:paraId="049B3BA4" w14:textId="77777777" w:rsidR="003C6AB4" w:rsidRDefault="003C6AB4">
      <w:pPr>
        <w:keepNext/>
        <w:kinsoku w:val="0"/>
        <w:overflowPunct w:val="0"/>
      </w:pPr>
    </w:p>
    <w:p w14:paraId="049B3BA5" w14:textId="77777777" w:rsidR="003C6AB4" w:rsidRDefault="0014505C">
      <w:pPr>
        <w:kinsoku w:val="0"/>
        <w:overflowPunct w:val="0"/>
      </w:pPr>
      <w:r>
        <w:t>Sigurnost i djelotvornost adalimumaba ocijenjene su u multicentričnom, randomiziranom, dvostruko slijepom ispitivanju koje je uključivalo 46 pedijatrijskih bolesnika (u dobi od 6 do 17 godina) s umjerenim artritisom povezanim s entezitisom. Bolesnici su bili randomizirani i primali su ili 24 mg/m</w:t>
      </w:r>
      <w:r>
        <w:rPr>
          <w:vertAlign w:val="superscript"/>
        </w:rPr>
        <w:t>2</w:t>
      </w:r>
      <w:r>
        <w:t xml:space="preserve"> tjelesne površine adalimumaba do maksimalne doze od 40 mg ili placebo svaki drugi tjedan tijekom 12 tjedana. Nakon dvostruko slijepog razdoblja uslijedilo je otvoreno razdoblje tijekom kojeg su bolesnici primali 24 mg/m</w:t>
      </w:r>
      <w:r>
        <w:rPr>
          <w:vertAlign w:val="superscript"/>
        </w:rPr>
        <w:t>2</w:t>
      </w:r>
      <w:r>
        <w:t xml:space="preserve"> tjelesne površine adalimumaba do maksimalne doze od 40 mg svaki drugi tjedan supkutano tijekom najviše 192 dodatna tjedna. Primarna mjera ishoda bila je postotna promjena broja aktivnih zglobova zahvaćenih artritisom (oticanje koje nije posljedica deformacije ili zglobovi smanjene pokretljivosti uz bol i/ili osjetljivost) od početka ispitivanja do 12. tjedna, koja je postignuta uz srednji postotak smanjenja od -62,6% (medijan postotka promjene -88,9%) u bolesnika u skupini liječenoj adalimumabom u usporedbi s -11,6% (medijan postotka promjene -50,0%) u bolesnika u skupini koja je primala placebo. Poboljšanje rezultata za broj aktivnih zglobova zahvaćenih artritisom održalo se tijekom otvorenog razdoblja kroz 156 tjedana ispitivanja za 26 od 31 (84%) bolesnika u skupini liječenoj adalimumabom koji su ostali u ispitivanju. Iako nije statistički značajno, većina bolesnika pokazala je kliničko poboljšanje sekundarnih mjera ishoda kao što su broj mjesta zahvaćenih entezitisom, broj osjetljivih zglobova, broj otečenih zglobova, pedijatrijski odgovor ACR 50 i pedijatrijski odgovor ACR 70.</w:t>
      </w:r>
    </w:p>
    <w:p w14:paraId="049B3BA6" w14:textId="77777777" w:rsidR="003C6AB4" w:rsidRDefault="003C6AB4">
      <w:pPr>
        <w:pStyle w:val="BodyText"/>
        <w:kinsoku w:val="0"/>
        <w:overflowPunct w:val="0"/>
        <w:ind w:left="0"/>
        <w:rPr>
          <w:spacing w:val="-4"/>
          <w:u w:val="single"/>
        </w:rPr>
      </w:pPr>
    </w:p>
    <w:p w14:paraId="049B3BA7" w14:textId="77777777" w:rsidR="003C6AB4" w:rsidRDefault="0014505C">
      <w:pPr>
        <w:keepNext/>
        <w:kinsoku w:val="0"/>
        <w:overflowPunct w:val="0"/>
      </w:pPr>
      <w:r>
        <w:rPr>
          <w:i/>
          <w:iCs/>
          <w:spacing w:val="-1"/>
        </w:rPr>
        <w:t>P</w:t>
      </w:r>
      <w:r>
        <w:rPr>
          <w:i/>
          <w:iCs/>
          <w:spacing w:val="1"/>
        </w:rPr>
        <w:t>l</w:t>
      </w:r>
      <w:r>
        <w:rPr>
          <w:i/>
          <w:iCs/>
        </w:rPr>
        <w:t>ak psor</w:t>
      </w:r>
      <w:r>
        <w:rPr>
          <w:i/>
          <w:iCs/>
          <w:spacing w:val="1"/>
        </w:rPr>
        <w:t>ij</w:t>
      </w:r>
      <w:r>
        <w:rPr>
          <w:i/>
          <w:iCs/>
        </w:rPr>
        <w:t>aza u d</w:t>
      </w:r>
      <w:r>
        <w:rPr>
          <w:i/>
          <w:iCs/>
          <w:spacing w:val="1"/>
        </w:rPr>
        <w:t>j</w:t>
      </w:r>
      <w:r>
        <w:rPr>
          <w:i/>
          <w:iCs/>
        </w:rPr>
        <w:t>ece</w:t>
      </w:r>
    </w:p>
    <w:p w14:paraId="049B3BA8" w14:textId="77777777" w:rsidR="003C6AB4" w:rsidRDefault="003C6AB4">
      <w:pPr>
        <w:keepNext/>
        <w:kinsoku w:val="0"/>
        <w:overflowPunct w:val="0"/>
      </w:pPr>
    </w:p>
    <w:p w14:paraId="049B3BA9"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w:t>
      </w:r>
      <w:r>
        <w:rPr>
          <w:spacing w:val="3"/>
        </w:rPr>
        <w:t>j</w:t>
      </w:r>
      <w:r>
        <w:t>en</w:t>
      </w:r>
      <w:r>
        <w:rPr>
          <w:spacing w:val="3"/>
        </w:rPr>
        <w:t>j</w:t>
      </w:r>
      <w:r>
        <w:rPr>
          <w:spacing w:val="1"/>
        </w:rPr>
        <w:t>i</w:t>
      </w:r>
      <w:r>
        <w:rPr>
          <w:spacing w:val="-3"/>
        </w:rPr>
        <w:t>v</w:t>
      </w:r>
      <w:r>
        <w:t>a</w:t>
      </w:r>
      <w:r>
        <w:rPr>
          <w:spacing w:val="1"/>
        </w:rPr>
        <w:t>l</w:t>
      </w:r>
      <w:r>
        <w:t>a se u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epo</w:t>
      </w:r>
      <w:r>
        <w:rPr>
          <w:spacing w:val="-4"/>
        </w:rPr>
        <w:t>m</w:t>
      </w:r>
      <w:r>
        <w:t xml:space="preserve">, </w:t>
      </w:r>
      <w:r>
        <w:rPr>
          <w:spacing w:val="-3"/>
        </w:rPr>
        <w:t>k</w:t>
      </w:r>
      <w:r>
        <w:t>on</w:t>
      </w:r>
      <w:r>
        <w:rPr>
          <w:spacing w:val="1"/>
        </w:rPr>
        <w:t>t</w:t>
      </w:r>
      <w:r>
        <w:t>ro</w:t>
      </w:r>
      <w:r>
        <w:rPr>
          <w:spacing w:val="1"/>
        </w:rPr>
        <w:t>li</w:t>
      </w:r>
      <w:r>
        <w:t xml:space="preserve">ranom </w:t>
      </w:r>
      <w:r>
        <w:rPr>
          <w:spacing w:val="1"/>
        </w:rPr>
        <w:t>i</w:t>
      </w:r>
      <w:r>
        <w:t>sp</w:t>
      </w:r>
      <w:r>
        <w:rPr>
          <w:spacing w:val="1"/>
        </w:rPr>
        <w:t>iti</w:t>
      </w:r>
      <w:r>
        <w:rPr>
          <w:spacing w:val="-3"/>
        </w:rPr>
        <w:t>v</w:t>
      </w:r>
      <w:r>
        <w:t>an</w:t>
      </w:r>
      <w:r>
        <w:rPr>
          <w:spacing w:val="3"/>
        </w:rPr>
        <w:t>j</w:t>
      </w:r>
      <w:r>
        <w:t>u pro</w:t>
      </w:r>
      <w:r>
        <w:rPr>
          <w:spacing w:val="-3"/>
        </w:rPr>
        <w:t>v</w:t>
      </w:r>
      <w:r>
        <w:t>edenom</w:t>
      </w:r>
      <w:r>
        <w:rPr>
          <w:spacing w:val="-4"/>
        </w:rPr>
        <w:t xml:space="preserve"> </w:t>
      </w:r>
      <w:r>
        <w:t>u 114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u dobi</w:t>
      </w:r>
      <w:r>
        <w:rPr>
          <w:spacing w:val="1"/>
        </w:rPr>
        <w:t xml:space="preserve"> </w:t>
      </w:r>
      <w:r>
        <w:t>od 4 </w:t>
      </w:r>
      <w:r>
        <w:rPr>
          <w:spacing w:val="1"/>
        </w:rPr>
        <w:t>il</w:t>
      </w:r>
      <w:r>
        <w:t>i</w:t>
      </w:r>
      <w:r>
        <w:rPr>
          <w:spacing w:val="1"/>
        </w:rPr>
        <w:t xml:space="preserve"> </w:t>
      </w:r>
      <w:r>
        <w:rPr>
          <w:spacing w:val="-3"/>
        </w:rPr>
        <w:t>v</w:t>
      </w:r>
      <w:r>
        <w:rPr>
          <w:spacing w:val="1"/>
        </w:rPr>
        <w:t>i</w:t>
      </w:r>
      <w:r>
        <w:t xml:space="preserve">še </w:t>
      </w:r>
      <w:r>
        <w:rPr>
          <w:spacing w:val="-3"/>
        </w:rPr>
        <w:t>g</w:t>
      </w:r>
      <w:r>
        <w:t>od</w:t>
      </w:r>
      <w:r>
        <w:rPr>
          <w:spacing w:val="1"/>
        </w:rPr>
        <w:t>i</w:t>
      </w:r>
      <w:r>
        <w:t xml:space="preserve">na s </w:t>
      </w:r>
      <w:r>
        <w:rPr>
          <w:spacing w:val="1"/>
        </w:rPr>
        <w:t>t</w:t>
      </w:r>
      <w:r>
        <w:t>eš</w:t>
      </w:r>
      <w:r>
        <w:rPr>
          <w:spacing w:val="-3"/>
        </w:rPr>
        <w:t>k</w:t>
      </w:r>
      <w:r>
        <w:t>om</w:t>
      </w:r>
      <w:r>
        <w:rPr>
          <w:spacing w:val="-4"/>
        </w:rPr>
        <w:t xml:space="preserve"> </w:t>
      </w:r>
      <w:r>
        <w:rPr>
          <w:spacing w:val="-3"/>
        </w:rPr>
        <w:t>k</w:t>
      </w:r>
      <w:r>
        <w:t>ron</w:t>
      </w:r>
      <w:r>
        <w:rPr>
          <w:spacing w:val="1"/>
        </w:rPr>
        <w:t>i</w:t>
      </w:r>
      <w:r>
        <w:t>čnom 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w:t>
      </w:r>
      <w:r>
        <w:rPr>
          <w:spacing w:val="-3"/>
        </w:rPr>
        <w:t>k</w:t>
      </w:r>
      <w:r>
        <w:t>o</w:t>
      </w:r>
      <w:r>
        <w:rPr>
          <w:spacing w:val="3"/>
        </w:rPr>
        <w:t>j</w:t>
      </w:r>
      <w:r>
        <w:t>a se def</w:t>
      </w:r>
      <w:r>
        <w:rPr>
          <w:spacing w:val="1"/>
        </w:rPr>
        <w:t>i</w:t>
      </w:r>
      <w:r>
        <w:t>n</w:t>
      </w:r>
      <w:r>
        <w:rPr>
          <w:spacing w:val="1"/>
        </w:rPr>
        <w:t>i</w:t>
      </w:r>
      <w:r>
        <w:t>ra</w:t>
      </w:r>
      <w:r>
        <w:rPr>
          <w:spacing w:val="1"/>
        </w:rPr>
        <w:t>l</w:t>
      </w:r>
      <w:r>
        <w:t xml:space="preserve">a </w:t>
      </w:r>
      <w:r>
        <w:rPr>
          <w:spacing w:val="-3"/>
        </w:rPr>
        <w:t>k</w:t>
      </w:r>
      <w:r>
        <w:t xml:space="preserve">ao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t>od ≥</w:t>
      </w:r>
      <w:r>
        <w:rPr>
          <w:spacing w:val="1"/>
        </w:rPr>
        <w:t> </w:t>
      </w:r>
      <w:r>
        <w:t xml:space="preserve">4 </w:t>
      </w:r>
      <w:r>
        <w:rPr>
          <w:spacing w:val="1"/>
        </w:rPr>
        <w:t>il</w:t>
      </w:r>
      <w:r>
        <w:t>i</w:t>
      </w:r>
      <w:r>
        <w:rPr>
          <w:spacing w:val="1"/>
        </w:rPr>
        <w:t xml:space="preserve"> </w:t>
      </w:r>
      <w:r>
        <w:rPr>
          <w:spacing w:val="-3"/>
        </w:rPr>
        <w:t>z</w:t>
      </w:r>
      <w:r>
        <w:t>ah</w:t>
      </w:r>
      <w:r>
        <w:rPr>
          <w:spacing w:val="-3"/>
        </w:rPr>
        <w:t>v</w:t>
      </w:r>
      <w:r>
        <w:t>aćenost</w:t>
      </w:r>
      <w:r>
        <w:rPr>
          <w:spacing w:val="1"/>
        </w:rPr>
        <w:t xml:space="preserve"> </w:t>
      </w:r>
      <w:r>
        <w:t>po</w:t>
      </w:r>
      <w:r>
        <w:rPr>
          <w:spacing w:val="-3"/>
        </w:rPr>
        <w:t>v</w:t>
      </w:r>
      <w:r>
        <w:t>rš</w:t>
      </w:r>
      <w:r>
        <w:rPr>
          <w:spacing w:val="1"/>
        </w:rPr>
        <w:t>i</w:t>
      </w:r>
      <w:r>
        <w:t xml:space="preserve">ne </w:t>
      </w:r>
      <w:r>
        <w:rPr>
          <w:spacing w:val="1"/>
        </w:rPr>
        <w:t>ti</w:t>
      </w:r>
      <w:r>
        <w:rPr>
          <w:spacing w:val="3"/>
        </w:rPr>
        <w:t>j</w:t>
      </w:r>
      <w:r>
        <w:t>e</w:t>
      </w:r>
      <w:r>
        <w:rPr>
          <w:spacing w:val="1"/>
        </w:rPr>
        <w:t>l</w:t>
      </w:r>
      <w:r>
        <w:t xml:space="preserve">a od &gt; 20% </w:t>
      </w:r>
      <w:r>
        <w:rPr>
          <w:spacing w:val="1"/>
        </w:rPr>
        <w:t>il</w:t>
      </w:r>
      <w:r>
        <w:t>i</w:t>
      </w:r>
      <w:r>
        <w:rPr>
          <w:spacing w:val="1"/>
        </w:rPr>
        <w:t xml:space="preserve"> </w:t>
      </w:r>
      <w:r>
        <w:rPr>
          <w:spacing w:val="-3"/>
        </w:rPr>
        <w:t>z</w:t>
      </w:r>
      <w:r>
        <w:t>ah</w:t>
      </w:r>
      <w:r>
        <w:rPr>
          <w:spacing w:val="-3"/>
        </w:rPr>
        <w:t>v</w:t>
      </w:r>
      <w:r>
        <w:t>aćenost</w:t>
      </w:r>
      <w:r>
        <w:rPr>
          <w:spacing w:val="1"/>
        </w:rPr>
        <w:t xml:space="preserve"> </w:t>
      </w:r>
      <w:r>
        <w:t>po</w:t>
      </w:r>
      <w:r>
        <w:rPr>
          <w:spacing w:val="-3"/>
        </w:rPr>
        <w:t>v</w:t>
      </w:r>
      <w:r>
        <w:t>rš</w:t>
      </w:r>
      <w:r>
        <w:rPr>
          <w:spacing w:val="1"/>
        </w:rPr>
        <w:t>i</w:t>
      </w:r>
      <w:r>
        <w:t xml:space="preserve">ne </w:t>
      </w:r>
      <w:r>
        <w:rPr>
          <w:spacing w:val="1"/>
        </w:rPr>
        <w:t>ti</w:t>
      </w:r>
      <w:r>
        <w:rPr>
          <w:spacing w:val="3"/>
        </w:rPr>
        <w:t>j</w:t>
      </w:r>
      <w:r>
        <w:t>e</w:t>
      </w:r>
      <w:r>
        <w:rPr>
          <w:spacing w:val="1"/>
        </w:rPr>
        <w:t>l</w:t>
      </w:r>
      <w:r>
        <w:t>a od &gt; 10%</w:t>
      </w:r>
      <w:r>
        <w:rPr>
          <w:spacing w:val="1"/>
        </w:rPr>
        <w:t xml:space="preserve"> </w:t>
      </w:r>
      <w:r>
        <w:t xml:space="preserve">uz </w:t>
      </w:r>
      <w:r>
        <w:rPr>
          <w:spacing w:val="-3"/>
        </w:rPr>
        <w:t>v</w:t>
      </w:r>
      <w:r>
        <w:t>r</w:t>
      </w:r>
      <w:r>
        <w:rPr>
          <w:spacing w:val="1"/>
        </w:rPr>
        <w:t>l</w:t>
      </w:r>
      <w:r>
        <w:t>o debe</w:t>
      </w:r>
      <w:r>
        <w:rPr>
          <w:spacing w:val="1"/>
        </w:rPr>
        <w:t>le</w:t>
      </w:r>
      <w:r>
        <w:rPr>
          <w:spacing w:val="-4"/>
        </w:rPr>
        <w:t xml:space="preserve"> </w:t>
      </w:r>
      <w:r>
        <w:rPr>
          <w:spacing w:val="1"/>
        </w:rPr>
        <w:t>l</w:t>
      </w:r>
      <w:r>
        <w:t>e</w:t>
      </w:r>
      <w:r>
        <w:rPr>
          <w:spacing w:val="-3"/>
        </w:rPr>
        <w:t>z</w:t>
      </w:r>
      <w:r>
        <w:rPr>
          <w:spacing w:val="1"/>
        </w:rPr>
        <w:t>i</w:t>
      </w:r>
      <w:r>
        <w:rPr>
          <w:spacing w:val="3"/>
        </w:rPr>
        <w:t>j</w:t>
      </w:r>
      <w:r>
        <w:t xml:space="preserve">e </w:t>
      </w:r>
      <w:r>
        <w:rPr>
          <w:spacing w:val="1"/>
        </w:rPr>
        <w:t>il</w:t>
      </w:r>
      <w:r>
        <w:t>i</w:t>
      </w:r>
      <w:r>
        <w:rPr>
          <w:spacing w:val="1"/>
        </w:rPr>
        <w:t xml:space="preserve"> </w:t>
      </w:r>
      <w:r>
        <w:rPr>
          <w:spacing w:val="-1"/>
        </w:rPr>
        <w:t>PAS</w:t>
      </w:r>
      <w:r>
        <w:t>I</w:t>
      </w:r>
      <w:r>
        <w:rPr>
          <w:spacing w:val="-4"/>
        </w:rPr>
        <w:t xml:space="preserve"> </w:t>
      </w:r>
      <w:r>
        <w:t>re</w:t>
      </w:r>
      <w:r>
        <w:rPr>
          <w:spacing w:val="-3"/>
        </w:rPr>
        <w:t>z</w:t>
      </w:r>
      <w:r>
        <w:t>u</w:t>
      </w:r>
      <w:r>
        <w:rPr>
          <w:spacing w:val="1"/>
        </w:rPr>
        <w:t>lt</w:t>
      </w:r>
      <w:r>
        <w:t>at</w:t>
      </w:r>
      <w:r>
        <w:rPr>
          <w:spacing w:val="1"/>
        </w:rPr>
        <w:t xml:space="preserve"> </w:t>
      </w:r>
      <w:r>
        <w:t>od ≥</w:t>
      </w:r>
      <w:r>
        <w:rPr>
          <w:spacing w:val="1"/>
        </w:rPr>
        <w:t> </w:t>
      </w:r>
      <w:r>
        <w:t xml:space="preserve">20 </w:t>
      </w:r>
      <w:r>
        <w:rPr>
          <w:spacing w:val="1"/>
        </w:rPr>
        <w:t>il</w:t>
      </w:r>
      <w:r>
        <w:t>i</w:t>
      </w:r>
      <w:r>
        <w:rPr>
          <w:spacing w:val="1"/>
        </w:rPr>
        <w:t xml:space="preserve"> </w:t>
      </w:r>
      <w:r>
        <w:t>≥</w:t>
      </w:r>
      <w:r>
        <w:rPr>
          <w:spacing w:val="1"/>
        </w:rPr>
        <w:t> </w:t>
      </w:r>
      <w:r>
        <w:t xml:space="preserve">10 uz </w:t>
      </w:r>
      <w:r>
        <w:rPr>
          <w:spacing w:val="-3"/>
        </w:rPr>
        <w:t>k</w:t>
      </w:r>
      <w:r>
        <w:rPr>
          <w:spacing w:val="1"/>
        </w:rPr>
        <w:t>li</w:t>
      </w:r>
      <w:r>
        <w:t>n</w:t>
      </w:r>
      <w:r>
        <w:rPr>
          <w:spacing w:val="1"/>
        </w:rPr>
        <w:t>i</w:t>
      </w:r>
      <w:r>
        <w:t>č</w:t>
      </w:r>
      <w:r>
        <w:rPr>
          <w:spacing w:val="-3"/>
        </w:rPr>
        <w:t>k</w:t>
      </w:r>
      <w:r>
        <w:t xml:space="preserve">i </w:t>
      </w:r>
      <w:r>
        <w:rPr>
          <w:spacing w:val="-3"/>
        </w:rPr>
        <w:t>z</w:t>
      </w:r>
      <w:r>
        <w:t>nača</w:t>
      </w:r>
      <w:r>
        <w:rPr>
          <w:spacing w:val="3"/>
        </w:rPr>
        <w:t>j</w:t>
      </w:r>
      <w:r>
        <w:t xml:space="preserve">nu </w:t>
      </w:r>
      <w:r>
        <w:rPr>
          <w:spacing w:val="-3"/>
        </w:rPr>
        <w:t>z</w:t>
      </w:r>
      <w:r>
        <w:t>ah</w:t>
      </w:r>
      <w:r>
        <w:rPr>
          <w:spacing w:val="-3"/>
        </w:rPr>
        <w:t>v</w:t>
      </w:r>
      <w:r>
        <w:t>aćenost</w:t>
      </w:r>
      <w:r>
        <w:rPr>
          <w:spacing w:val="1"/>
        </w:rPr>
        <w:t xml:space="preserve"> li</w:t>
      </w:r>
      <w:r>
        <w:t xml:space="preserve">ca, </w:t>
      </w:r>
      <w:r>
        <w:rPr>
          <w:spacing w:val="-3"/>
        </w:rPr>
        <w:t>g</w:t>
      </w:r>
      <w:r>
        <w:t>en</w:t>
      </w:r>
      <w:r>
        <w:rPr>
          <w:spacing w:val="1"/>
        </w:rPr>
        <w:t>it</w:t>
      </w:r>
      <w:r>
        <w:t>a</w:t>
      </w:r>
      <w:r>
        <w:rPr>
          <w:spacing w:val="1"/>
        </w:rPr>
        <w:t>li</w:t>
      </w:r>
      <w:r>
        <w:rPr>
          <w:spacing w:val="3"/>
        </w:rPr>
        <w:t>j</w:t>
      </w:r>
      <w:r>
        <w:t xml:space="preserve">a </w:t>
      </w:r>
      <w:r>
        <w:rPr>
          <w:spacing w:val="1"/>
        </w:rPr>
        <w:t>il</w:t>
      </w:r>
      <w:r>
        <w:t>i</w:t>
      </w:r>
      <w:r>
        <w:rPr>
          <w:spacing w:val="1"/>
        </w:rPr>
        <w:t xml:space="preserve"> </w:t>
      </w:r>
      <w:r>
        <w:t>ša</w:t>
      </w:r>
      <w:r>
        <w:rPr>
          <w:spacing w:val="-3"/>
        </w:rPr>
        <w:t>k</w:t>
      </w:r>
      <w:r>
        <w:t>a</w:t>
      </w:r>
      <w:r>
        <w:rPr>
          <w:spacing w:val="1"/>
        </w:rPr>
        <w:t>/</w:t>
      </w:r>
      <w:r>
        <w:t>s</w:t>
      </w:r>
      <w:r>
        <w:rPr>
          <w:spacing w:val="1"/>
        </w:rPr>
        <w:t>t</w:t>
      </w:r>
      <w:r>
        <w:t>opa</w:t>
      </w:r>
      <w:r>
        <w:rPr>
          <w:spacing w:val="1"/>
        </w:rPr>
        <w:t>l</w:t>
      </w:r>
      <w:r>
        <w:t>a)</w:t>
      </w:r>
      <w:r>
        <w:rPr>
          <w:spacing w:val="1"/>
        </w:rPr>
        <w:t xml:space="preserve"> </w:t>
      </w:r>
      <w:r>
        <w:t xml:space="preserve">u </w:t>
      </w:r>
      <w:r>
        <w:rPr>
          <w:spacing w:val="-3"/>
        </w:rPr>
        <w:t>k</w:t>
      </w:r>
      <w:r>
        <w:t>o</w:t>
      </w:r>
      <w:r>
        <w:rPr>
          <w:spacing w:val="3"/>
        </w:rPr>
        <w:t>j</w:t>
      </w:r>
      <w:r>
        <w:rPr>
          <w:spacing w:val="1"/>
        </w:rPr>
        <w:t>i</w:t>
      </w:r>
      <w:r>
        <w:t>h bo</w:t>
      </w:r>
      <w:r>
        <w:rPr>
          <w:spacing w:val="1"/>
        </w:rPr>
        <w:t>l</w:t>
      </w:r>
      <w:r>
        <w:t>est</w:t>
      </w:r>
      <w:r>
        <w:rPr>
          <w:spacing w:val="1"/>
        </w:rPr>
        <w:t xml:space="preserve"> </w:t>
      </w:r>
      <w:r>
        <w:t>n</w:t>
      </w:r>
      <w:r>
        <w:rPr>
          <w:spacing w:val="1"/>
        </w:rPr>
        <w:t>i</w:t>
      </w:r>
      <w:r>
        <w:rPr>
          <w:spacing w:val="3"/>
        </w:rPr>
        <w:t>j</w:t>
      </w:r>
      <w:r>
        <w:t>e b</w:t>
      </w:r>
      <w:r>
        <w:rPr>
          <w:spacing w:val="1"/>
        </w:rPr>
        <w:t>il</w:t>
      </w:r>
      <w:r>
        <w:t>a do</w:t>
      </w:r>
      <w:r>
        <w:rPr>
          <w:spacing w:val="-3"/>
        </w:rPr>
        <w:t>v</w:t>
      </w:r>
      <w:r>
        <w:t>o</w:t>
      </w:r>
      <w:r>
        <w:rPr>
          <w:spacing w:val="1"/>
        </w:rPr>
        <w:t>l</w:t>
      </w:r>
      <w:r>
        <w:rPr>
          <w:spacing w:val="3"/>
        </w:rPr>
        <w:t>j</w:t>
      </w:r>
      <w:r>
        <w:t xml:space="preserve">no dobro </w:t>
      </w:r>
      <w:r>
        <w:rPr>
          <w:spacing w:val="-3"/>
        </w:rPr>
        <w:t>k</w:t>
      </w:r>
      <w:r>
        <w:t>on</w:t>
      </w:r>
      <w:r>
        <w:rPr>
          <w:spacing w:val="1"/>
        </w:rPr>
        <w:t>t</w:t>
      </w:r>
      <w:r>
        <w:t>ro</w:t>
      </w:r>
      <w:r>
        <w:rPr>
          <w:spacing w:val="1"/>
        </w:rPr>
        <w:t>li</w:t>
      </w:r>
      <w:r>
        <w:t xml:space="preserve">rana </w:t>
      </w:r>
      <w:r>
        <w:rPr>
          <w:spacing w:val="1"/>
        </w:rPr>
        <w:t>t</w:t>
      </w:r>
      <w:r>
        <w:t>op</w:t>
      </w:r>
      <w:r>
        <w:rPr>
          <w:spacing w:val="1"/>
        </w:rPr>
        <w:t>i</w:t>
      </w:r>
      <w:r>
        <w:rPr>
          <w:spacing w:val="-3"/>
        </w:rPr>
        <w:t>k</w:t>
      </w:r>
      <w:r>
        <w:t>a</w:t>
      </w:r>
      <w:r>
        <w:rPr>
          <w:spacing w:val="1"/>
        </w:rPr>
        <w:t>l</w:t>
      </w:r>
      <w:r>
        <w:t>nom</w:t>
      </w:r>
      <w:r>
        <w:rPr>
          <w:spacing w:val="-4"/>
        </w:rPr>
        <w:t xml:space="preserve"> </w:t>
      </w:r>
      <w:r>
        <w:rPr>
          <w:spacing w:val="1"/>
        </w:rPr>
        <w:t>t</w:t>
      </w:r>
      <w:r>
        <w:t>erap</w:t>
      </w:r>
      <w:r>
        <w:rPr>
          <w:spacing w:val="1"/>
        </w:rPr>
        <w:t>i</w:t>
      </w:r>
      <w:r>
        <w:rPr>
          <w:spacing w:val="3"/>
        </w:rPr>
        <w:t>j</w:t>
      </w:r>
      <w:r>
        <w:t>om</w:t>
      </w:r>
      <w:r>
        <w:rPr>
          <w:spacing w:val="-4"/>
        </w:rPr>
        <w:t xml:space="preserve"> </w:t>
      </w:r>
      <w:r>
        <w:t>i</w:t>
      </w:r>
      <w:r>
        <w:rPr>
          <w:spacing w:val="1"/>
        </w:rPr>
        <w:t xml:space="preserve"> </w:t>
      </w:r>
      <w:r>
        <w:t>he</w:t>
      </w:r>
      <w:r>
        <w:rPr>
          <w:spacing w:val="1"/>
        </w:rPr>
        <w:t>li</w:t>
      </w:r>
      <w:r>
        <w:t>o</w:t>
      </w:r>
      <w:r>
        <w:rPr>
          <w:spacing w:val="1"/>
        </w:rPr>
        <w:t>t</w:t>
      </w:r>
      <w:r>
        <w:t>erap</w:t>
      </w:r>
      <w:r>
        <w:rPr>
          <w:spacing w:val="1"/>
        </w:rPr>
        <w:t>i</w:t>
      </w:r>
      <w:r>
        <w:rPr>
          <w:spacing w:val="3"/>
        </w:rPr>
        <w:t>j</w:t>
      </w:r>
      <w:r>
        <w:t>om</w:t>
      </w:r>
      <w:r>
        <w:rPr>
          <w:spacing w:val="-4"/>
        </w:rPr>
        <w:t xml:space="preserve"> </w:t>
      </w:r>
      <w:r>
        <w:rPr>
          <w:spacing w:val="1"/>
        </w:rPr>
        <w:t>il</w:t>
      </w:r>
      <w:r>
        <w:t>i</w:t>
      </w:r>
      <w:r>
        <w:rPr>
          <w:spacing w:val="1"/>
        </w:rPr>
        <w:t xml:space="preserve"> </w:t>
      </w:r>
      <w:r>
        <w:t>fo</w:t>
      </w:r>
      <w:r>
        <w:rPr>
          <w:spacing w:val="1"/>
        </w:rPr>
        <w:t>t</w:t>
      </w:r>
      <w:r>
        <w:t>o</w:t>
      </w:r>
      <w:r>
        <w:rPr>
          <w:spacing w:val="1"/>
        </w:rPr>
        <w:t>t</w:t>
      </w:r>
      <w:r>
        <w:t>erap</w:t>
      </w:r>
      <w:r>
        <w:rPr>
          <w:spacing w:val="1"/>
        </w:rPr>
        <w:t>i</w:t>
      </w:r>
      <w:r>
        <w:rPr>
          <w:spacing w:val="3"/>
        </w:rPr>
        <w:t>j</w:t>
      </w:r>
      <w:r>
        <w:t>o</w:t>
      </w:r>
      <w:r>
        <w:rPr>
          <w:spacing w:val="-4"/>
        </w:rPr>
        <w:t>m</w:t>
      </w:r>
      <w:r>
        <w:t>.</w:t>
      </w:r>
    </w:p>
    <w:p w14:paraId="049B3BAA" w14:textId="77777777" w:rsidR="003C6AB4" w:rsidRDefault="003C6AB4">
      <w:pPr>
        <w:kinsoku w:val="0"/>
        <w:overflowPunct w:val="0"/>
      </w:pPr>
    </w:p>
    <w:p w14:paraId="049B3BAB"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u do</w:t>
      </w:r>
      <w:r>
        <w:rPr>
          <w:spacing w:val="-3"/>
        </w:rPr>
        <w:t>z</w:t>
      </w:r>
      <w:r>
        <w:t>i</w:t>
      </w:r>
      <w:r>
        <w:rPr>
          <w:spacing w:val="1"/>
        </w:rPr>
        <w:t xml:space="preserve"> </w:t>
      </w:r>
      <w:r>
        <w:t>od 0,8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 na</w:t>
      </w:r>
      <w:r>
        <w:rPr>
          <w:spacing w:val="3"/>
        </w:rPr>
        <w:t>j</w:t>
      </w:r>
      <w:r>
        <w:rPr>
          <w:spacing w:val="-3"/>
        </w:rPr>
        <w:t>v</w:t>
      </w:r>
      <w:r>
        <w:rPr>
          <w:spacing w:val="1"/>
        </w:rPr>
        <w:t>i</w:t>
      </w:r>
      <w:r>
        <w:t>še 40 </w:t>
      </w:r>
      <w:r>
        <w:rPr>
          <w:spacing w:val="-4"/>
        </w:rPr>
        <w:t>m</w:t>
      </w:r>
      <w:r>
        <w:rPr>
          <w:spacing w:val="-3"/>
        </w:rPr>
        <w:t>g</w:t>
      </w:r>
      <w:r>
        <w:t>), 0,4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 na</w:t>
      </w:r>
      <w:r>
        <w:rPr>
          <w:spacing w:val="3"/>
        </w:rPr>
        <w:t>j</w:t>
      </w:r>
      <w:r>
        <w:rPr>
          <w:spacing w:val="-3"/>
        </w:rPr>
        <w:t>v</w:t>
      </w:r>
      <w:r>
        <w:rPr>
          <w:spacing w:val="1"/>
        </w:rPr>
        <w:t>i</w:t>
      </w:r>
      <w:r>
        <w:t>še 20 </w:t>
      </w:r>
      <w:r>
        <w:rPr>
          <w:spacing w:val="-4"/>
        </w:rPr>
        <w:t>m</w:t>
      </w:r>
      <w:r>
        <w:rPr>
          <w:spacing w:val="-3"/>
        </w:rPr>
        <w:t>g</w:t>
      </w:r>
      <w:r>
        <w:t>)</w:t>
      </w:r>
      <w:r>
        <w:rPr>
          <w:spacing w:val="1"/>
        </w:rPr>
        <w:t xml:space="preserve"> il</w:t>
      </w:r>
      <w:r>
        <w:t>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w:t>
      </w:r>
      <w:r>
        <w:t>u do</w:t>
      </w:r>
      <w:r>
        <w:rPr>
          <w:spacing w:val="-3"/>
        </w:rPr>
        <w:t>z</w:t>
      </w:r>
      <w:r>
        <w:t>i</w:t>
      </w:r>
      <w:r>
        <w:rPr>
          <w:spacing w:val="1"/>
        </w:rPr>
        <w:t xml:space="preserve"> </w:t>
      </w:r>
      <w:r>
        <w:t>od 0,1 -</w:t>
      </w:r>
      <w:r>
        <w:rPr>
          <w:spacing w:val="-4"/>
        </w:rPr>
        <w:t xml:space="preserve"> </w:t>
      </w:r>
      <w:r>
        <w:t>0,4 </w:t>
      </w:r>
      <w:r>
        <w:rPr>
          <w:spacing w:val="-4"/>
        </w:rPr>
        <w:t>m</w:t>
      </w:r>
      <w:r>
        <w:rPr>
          <w:spacing w:val="-3"/>
        </w:rPr>
        <w:t>g</w:t>
      </w:r>
      <w:r>
        <w:rPr>
          <w:spacing w:val="1"/>
        </w:rPr>
        <w:t>/</w:t>
      </w:r>
      <w:r>
        <w:rPr>
          <w:spacing w:val="-3"/>
        </w:rPr>
        <w:t>k</w:t>
      </w:r>
      <w:r>
        <w:t>g</w:t>
      </w:r>
      <w:r>
        <w:rPr>
          <w:spacing w:val="-3"/>
        </w:rPr>
        <w:t xml:space="preserve"> </w:t>
      </w:r>
      <w:r>
        <w:rPr>
          <w:spacing w:val="3"/>
        </w:rPr>
        <w:t>j</w:t>
      </w:r>
      <w:r>
        <w:t xml:space="preserve">ednom </w:t>
      </w:r>
      <w:r>
        <w:rPr>
          <w:spacing w:val="1"/>
        </w:rPr>
        <w:t>t</w:t>
      </w:r>
      <w:r>
        <w:rPr>
          <w:spacing w:val="3"/>
        </w:rPr>
        <w:t>j</w:t>
      </w:r>
      <w:r>
        <w:t>edno (do na</w:t>
      </w:r>
      <w:r>
        <w:rPr>
          <w:spacing w:val="3"/>
        </w:rPr>
        <w:t>j</w:t>
      </w:r>
      <w:r>
        <w:rPr>
          <w:spacing w:val="-3"/>
        </w:rPr>
        <w:t>v</w:t>
      </w:r>
      <w:r>
        <w:rPr>
          <w:spacing w:val="1"/>
        </w:rPr>
        <w:t>i</w:t>
      </w:r>
      <w:r>
        <w:t>še 25 </w:t>
      </w:r>
      <w:r>
        <w:rPr>
          <w:spacing w:val="-4"/>
        </w:rPr>
        <w:t>m</w:t>
      </w:r>
      <w:r>
        <w:rPr>
          <w:spacing w:val="-3"/>
        </w:rPr>
        <w:t>g</w:t>
      </w:r>
      <w:r>
        <w:t>). U</w:t>
      </w:r>
      <w:r>
        <w:rPr>
          <w:spacing w:val="-1"/>
        </w:rPr>
        <w:t xml:space="preserve"> </w:t>
      </w:r>
      <w:r>
        <w:t xml:space="preserve">16. </w:t>
      </w:r>
      <w:r>
        <w:rPr>
          <w:spacing w:val="1"/>
        </w:rPr>
        <w:t>t</w:t>
      </w:r>
      <w:r>
        <w:rPr>
          <w:spacing w:val="3"/>
        </w:rPr>
        <w:t>j</w:t>
      </w:r>
      <w:r>
        <w:t>ednu, po</w:t>
      </w:r>
      <w:r>
        <w:rPr>
          <w:spacing w:val="-3"/>
        </w:rPr>
        <w:t>z</w:t>
      </w:r>
      <w:r>
        <w:rPr>
          <w:spacing w:val="1"/>
        </w:rPr>
        <w:t>iti</w:t>
      </w:r>
      <w:r>
        <w:rPr>
          <w:spacing w:val="-3"/>
        </w:rPr>
        <w:t>v</w:t>
      </w:r>
      <w:r>
        <w:t>an od</w:t>
      </w:r>
      <w:r>
        <w:rPr>
          <w:spacing w:val="-3"/>
        </w:rPr>
        <w:t>g</w:t>
      </w:r>
      <w:r>
        <w:t>o</w:t>
      </w:r>
      <w:r>
        <w:rPr>
          <w:spacing w:val="-3"/>
        </w:rPr>
        <w:t>v</w:t>
      </w:r>
      <w:r>
        <w:t>or</w:t>
      </w:r>
      <w:r>
        <w:rPr>
          <w:spacing w:val="1"/>
        </w:rPr>
        <w:t xml:space="preserve"> </w:t>
      </w:r>
      <w:r>
        <w:t>s ob</w:t>
      </w:r>
      <w:r>
        <w:rPr>
          <w:spacing w:val="-3"/>
        </w:rPr>
        <w:t>z</w:t>
      </w:r>
      <w:r>
        <w:rPr>
          <w:spacing w:val="1"/>
        </w:rPr>
        <w:t>i</w:t>
      </w:r>
      <w:r>
        <w:t>rom</w:t>
      </w:r>
      <w:r>
        <w:rPr>
          <w:spacing w:val="-4"/>
        </w:rPr>
        <w:t xml:space="preserve"> </w:t>
      </w:r>
      <w:r>
        <w:t>na d</w:t>
      </w:r>
      <w:r>
        <w:rPr>
          <w:spacing w:val="3"/>
        </w:rPr>
        <w:t>j</w:t>
      </w:r>
      <w:r>
        <w:t>e</w:t>
      </w:r>
      <w:r>
        <w:rPr>
          <w:spacing w:val="1"/>
        </w:rPr>
        <w:t>l</w:t>
      </w:r>
      <w:r>
        <w:t>o</w:t>
      </w:r>
      <w:r>
        <w:rPr>
          <w:spacing w:val="1"/>
        </w:rPr>
        <w:t>t</w:t>
      </w:r>
      <w:r>
        <w:rPr>
          <w:spacing w:val="-3"/>
        </w:rPr>
        <w:t>v</w:t>
      </w:r>
      <w:r>
        <w:t>ornost</w:t>
      </w:r>
      <w:r>
        <w:rPr>
          <w:spacing w:val="1"/>
        </w:rPr>
        <w:t xml:space="preserve"> </w:t>
      </w:r>
      <w:r>
        <w:t xml:space="preserve">(npr. </w:t>
      </w:r>
      <w:r>
        <w:rPr>
          <w:spacing w:val="-1"/>
        </w:rPr>
        <w:t>PAS</w:t>
      </w:r>
      <w:r>
        <w:t>I</w:t>
      </w:r>
      <w:r>
        <w:rPr>
          <w:spacing w:val="-4"/>
        </w:rPr>
        <w:t xml:space="preserve"> </w:t>
      </w:r>
      <w:r>
        <w:t>75) pos</w:t>
      </w:r>
      <w:r>
        <w:rPr>
          <w:spacing w:val="1"/>
        </w:rPr>
        <w:t>ti</w:t>
      </w:r>
      <w:r>
        <w:rPr>
          <w:spacing w:val="-3"/>
        </w:rPr>
        <w:t>g</w:t>
      </w:r>
      <w:r>
        <w:t xml:space="preserve">ao </w:t>
      </w:r>
      <w:r>
        <w:rPr>
          <w:spacing w:val="3"/>
        </w:rPr>
        <w:t>j</w:t>
      </w:r>
      <w:r>
        <w:t xml:space="preserve">e </w:t>
      </w:r>
      <w:r>
        <w:rPr>
          <w:spacing w:val="-3"/>
        </w:rPr>
        <w:t>v</w:t>
      </w:r>
      <w:r>
        <w:t>eći</w:t>
      </w:r>
      <w:r>
        <w:rPr>
          <w:spacing w:val="1"/>
        </w:rPr>
        <w:t xml:space="preserve"> </w:t>
      </w:r>
      <w:r>
        <w:t>broj</w:t>
      </w:r>
      <w:r>
        <w:rPr>
          <w:spacing w:val="3"/>
        </w:rPr>
        <w:t xml:space="preserve"> </w:t>
      </w:r>
      <w:r>
        <w:t>bo</w:t>
      </w:r>
      <w:r>
        <w:rPr>
          <w:spacing w:val="1"/>
        </w:rPr>
        <w:t>l</w:t>
      </w:r>
      <w:r>
        <w:t>esn</w:t>
      </w:r>
      <w:r>
        <w:rPr>
          <w:spacing w:val="1"/>
        </w:rPr>
        <w:t>i</w:t>
      </w:r>
      <w:r>
        <w:rPr>
          <w:spacing w:val="-3"/>
        </w:rPr>
        <w:t>k</w:t>
      </w:r>
      <w:r>
        <w:t>a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1"/>
        </w:rPr>
        <w:t>li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0,8 </w:t>
      </w:r>
      <w:r>
        <w:rPr>
          <w:spacing w:val="-4"/>
        </w:rPr>
        <w:t>m</w:t>
      </w:r>
      <w:r>
        <w:rPr>
          <w:spacing w:val="-3"/>
        </w:rPr>
        <w:t>g</w:t>
      </w:r>
      <w:r>
        <w:rPr>
          <w:spacing w:val="1"/>
        </w:rPr>
        <w:t>/</w:t>
      </w:r>
      <w:r>
        <w:rPr>
          <w:spacing w:val="-3"/>
        </w:rPr>
        <w:t>k</w:t>
      </w:r>
      <w:r>
        <w:t>g</w:t>
      </w:r>
      <w:r>
        <w:rPr>
          <w:spacing w:val="-3"/>
        </w:rPr>
        <w:t xml:space="preserve"> </w:t>
      </w:r>
      <w:r>
        <w:t>ne</w:t>
      </w:r>
      <w:r>
        <w:rPr>
          <w:spacing w:val="-3"/>
        </w:rPr>
        <w:t xml:space="preserve">go </w:t>
      </w:r>
      <w:r>
        <w:t>on</w:t>
      </w:r>
      <w:r>
        <w:rPr>
          <w:spacing w:val="1"/>
        </w:rPr>
        <w:t>i</w:t>
      </w:r>
      <w:r>
        <w:t>h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a pr</w:t>
      </w:r>
      <w:r>
        <w:rPr>
          <w:spacing w:val="1"/>
        </w:rPr>
        <w:t>i</w:t>
      </w:r>
      <w:r>
        <w:rPr>
          <w:spacing w:val="-4"/>
        </w:rPr>
        <w:t>m</w:t>
      </w:r>
      <w:r>
        <w:t>an</w:t>
      </w:r>
      <w:r>
        <w:rPr>
          <w:spacing w:val="3"/>
        </w:rPr>
        <w:t>j</w:t>
      </w:r>
      <w:r>
        <w:t>e do</w:t>
      </w:r>
      <w:r>
        <w:rPr>
          <w:spacing w:val="-3"/>
        </w:rPr>
        <w:t>z</w:t>
      </w:r>
      <w:r>
        <w:t>e od 0,4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rPr>
          <w:spacing w:val="-3"/>
        </w:rPr>
        <w:t>z</w:t>
      </w:r>
      <w:r>
        <w:t xml:space="preserve">a </w:t>
      </w:r>
      <w:r>
        <w:rPr>
          <w:spacing w:val="1"/>
        </w:rPr>
        <w:t>li</w:t>
      </w:r>
      <w:r>
        <w:rPr>
          <w:spacing w:val="3"/>
        </w:rPr>
        <w:t>j</w:t>
      </w:r>
      <w:r>
        <w:t>ečen</w:t>
      </w:r>
      <w:r>
        <w:rPr>
          <w:spacing w:val="3"/>
        </w:rPr>
        <w:t>j</w:t>
      </w:r>
      <w:r>
        <w:t>e M</w:t>
      </w:r>
      <w:r>
        <w:rPr>
          <w:spacing w:val="1"/>
        </w:rPr>
        <w:t>TX</w:t>
      </w:r>
      <w:r>
        <w:rPr>
          <w:spacing w:val="-4"/>
        </w:rPr>
        <w:t>-</w:t>
      </w:r>
      <w:r>
        <w:t>o</w:t>
      </w:r>
      <w:r>
        <w:rPr>
          <w:spacing w:val="-4"/>
        </w:rPr>
        <w:t>m.</w:t>
      </w:r>
    </w:p>
    <w:p w14:paraId="049B3BAC" w14:textId="77777777" w:rsidR="003C6AB4" w:rsidRDefault="003C6AB4">
      <w:pPr>
        <w:kinsoku w:val="0"/>
        <w:overflowPunct w:val="0"/>
      </w:pPr>
    </w:p>
    <w:p w14:paraId="049B3BAD" w14:textId="77777777" w:rsidR="003C6AB4" w:rsidRDefault="0014505C">
      <w:pPr>
        <w:pStyle w:val="Heading1"/>
        <w:keepNext/>
        <w:kinsoku w:val="0"/>
        <w:overflowPunct w:val="0"/>
        <w:ind w:left="0"/>
        <w:rPr>
          <w:b w:val="0"/>
          <w:bCs w:val="0"/>
        </w:rPr>
      </w:pPr>
      <w:r>
        <w:rPr>
          <w:spacing w:val="-1"/>
        </w:rPr>
        <w:t>T</w:t>
      </w:r>
      <w:r>
        <w:t>a</w:t>
      </w:r>
      <w:r>
        <w:rPr>
          <w:spacing w:val="-1"/>
        </w:rPr>
        <w:t>b</w:t>
      </w:r>
      <w:r>
        <w:rPr>
          <w:spacing w:val="1"/>
        </w:rPr>
        <w:t>li</w:t>
      </w:r>
      <w:r>
        <w:t xml:space="preserve">ca 27. </w:t>
      </w:r>
      <w:r>
        <w:rPr>
          <w:spacing w:val="-1"/>
        </w:rPr>
        <w:t>R</w:t>
      </w:r>
      <w:r>
        <w:t>e</w:t>
      </w:r>
      <w:r>
        <w:rPr>
          <w:spacing w:val="-3"/>
        </w:rPr>
        <w:t>z</w:t>
      </w:r>
      <w:r>
        <w:rPr>
          <w:spacing w:val="-1"/>
        </w:rPr>
        <w:t>u</w:t>
      </w:r>
      <w:r>
        <w:rPr>
          <w:spacing w:val="1"/>
        </w:rPr>
        <w:t>l</w:t>
      </w:r>
      <w:r>
        <w:t>tati</w:t>
      </w:r>
      <w:r>
        <w:rPr>
          <w:spacing w:val="1"/>
        </w:rPr>
        <w:t xml:space="preserve"> </w:t>
      </w:r>
      <w:r>
        <w:rPr>
          <w:spacing w:val="-1"/>
        </w:rPr>
        <w:t>d</w:t>
      </w:r>
      <w:r>
        <w:t>je</w:t>
      </w:r>
      <w:r>
        <w:rPr>
          <w:spacing w:val="1"/>
        </w:rPr>
        <w:t>l</w:t>
      </w:r>
      <w:r>
        <w:rPr>
          <w:spacing w:val="-1"/>
        </w:rPr>
        <w:t>o</w:t>
      </w:r>
      <w:r>
        <w:t>tvor</w:t>
      </w:r>
      <w:r>
        <w:rPr>
          <w:spacing w:val="-1"/>
        </w:rPr>
        <w:t>n</w:t>
      </w:r>
      <w:r>
        <w:t>osti</w:t>
      </w:r>
      <w:r>
        <w:rPr>
          <w:spacing w:val="1"/>
        </w:rPr>
        <w:t xml:space="preserve"> </w:t>
      </w:r>
      <w:r>
        <w:t>u</w:t>
      </w:r>
      <w:r>
        <w:rPr>
          <w:spacing w:val="-1"/>
        </w:rPr>
        <w:t xml:space="preserve"> p</w:t>
      </w:r>
      <w:r>
        <w:t>e</w:t>
      </w:r>
      <w:r>
        <w:rPr>
          <w:spacing w:val="-1"/>
        </w:rPr>
        <w:t>d</w:t>
      </w:r>
      <w:r>
        <w:rPr>
          <w:spacing w:val="1"/>
        </w:rPr>
        <w:t>i</w:t>
      </w:r>
      <w:r>
        <w:t>jatr</w:t>
      </w:r>
      <w:r>
        <w:rPr>
          <w:spacing w:val="1"/>
        </w:rPr>
        <w:t>i</w:t>
      </w:r>
      <w:r>
        <w:t>js</w:t>
      </w:r>
      <w:r>
        <w:rPr>
          <w:spacing w:val="-1"/>
        </w:rPr>
        <w:t>k</w:t>
      </w:r>
      <w:r>
        <w:rPr>
          <w:spacing w:val="1"/>
        </w:rPr>
        <w:t>i</w:t>
      </w:r>
      <w:r>
        <w:t>h</w:t>
      </w:r>
      <w:r>
        <w:rPr>
          <w:spacing w:val="-1"/>
        </w:rPr>
        <w:t xml:space="preserve"> b</w:t>
      </w:r>
      <w:r>
        <w:t>o</w:t>
      </w:r>
      <w:r>
        <w:rPr>
          <w:spacing w:val="1"/>
        </w:rPr>
        <w:t>l</w:t>
      </w:r>
      <w:r>
        <w:t>es</w:t>
      </w:r>
      <w:r>
        <w:rPr>
          <w:spacing w:val="-1"/>
        </w:rPr>
        <w:t>n</w:t>
      </w:r>
      <w:r>
        <w:rPr>
          <w:spacing w:val="1"/>
        </w:rPr>
        <w:t>i</w:t>
      </w:r>
      <w:r>
        <w:rPr>
          <w:spacing w:val="-1"/>
        </w:rPr>
        <w:t>k</w:t>
      </w:r>
      <w:r>
        <w:t xml:space="preserve">a s </w:t>
      </w:r>
      <w:r>
        <w:rPr>
          <w:spacing w:val="-1"/>
        </w:rPr>
        <w:t>p</w:t>
      </w:r>
      <w:r>
        <w:rPr>
          <w:spacing w:val="1"/>
        </w:rPr>
        <w:t>l</w:t>
      </w:r>
      <w:r>
        <w:t>ak</w:t>
      </w:r>
      <w:r>
        <w:rPr>
          <w:spacing w:val="-1"/>
        </w:rPr>
        <w:t xml:space="preserve"> p</w:t>
      </w:r>
      <w:r>
        <w:t>sor</w:t>
      </w:r>
      <w:r>
        <w:rPr>
          <w:spacing w:val="1"/>
        </w:rPr>
        <w:t>i</w:t>
      </w:r>
      <w:r>
        <w:t>ja</w:t>
      </w:r>
      <w:r>
        <w:rPr>
          <w:spacing w:val="-3"/>
        </w:rPr>
        <w:t>z</w:t>
      </w:r>
      <w:r>
        <w:t>om u</w:t>
      </w:r>
      <w:r>
        <w:rPr>
          <w:spacing w:val="-1"/>
        </w:rPr>
        <w:t xml:space="preserve"> </w:t>
      </w:r>
      <w:r>
        <w:t>16. tje</w:t>
      </w:r>
      <w:r>
        <w:rPr>
          <w:spacing w:val="-1"/>
        </w:rPr>
        <w:t>dnu</w:t>
      </w:r>
    </w:p>
    <w:p w14:paraId="049B3BAE" w14:textId="77777777" w:rsidR="003C6AB4" w:rsidRDefault="003C6AB4">
      <w:pPr>
        <w:keepNext/>
        <w:kinsoku w:val="0"/>
        <w:overflowPunct w:val="0"/>
        <w:rPr>
          <w:szCs w:val="26"/>
        </w:rPr>
      </w:pPr>
    </w:p>
    <w:tbl>
      <w:tblPr>
        <w:tblW w:w="8957" w:type="dxa"/>
        <w:tblInd w:w="122" w:type="dxa"/>
        <w:tblLayout w:type="fixed"/>
        <w:tblLook w:val="04A0" w:firstRow="1" w:lastRow="0" w:firstColumn="1" w:lastColumn="0" w:noHBand="0" w:noVBand="1"/>
      </w:tblPr>
      <w:tblGrid>
        <w:gridCol w:w="3288"/>
        <w:gridCol w:w="2693"/>
        <w:gridCol w:w="2976"/>
      </w:tblGrid>
      <w:tr w:rsidR="003C6AB4" w14:paraId="049B3BB6" w14:textId="77777777">
        <w:trPr>
          <w:trHeight w:val="20"/>
        </w:trPr>
        <w:tc>
          <w:tcPr>
            <w:tcW w:w="3288" w:type="dxa"/>
            <w:tcBorders>
              <w:top w:val="single" w:sz="4" w:space="0" w:color="auto"/>
              <w:left w:val="single" w:sz="6" w:space="0" w:color="000000"/>
              <w:bottom w:val="single" w:sz="6" w:space="0" w:color="000000"/>
              <w:right w:val="single" w:sz="6" w:space="0" w:color="000000"/>
            </w:tcBorders>
          </w:tcPr>
          <w:p w14:paraId="049B3BAF" w14:textId="77777777" w:rsidR="003C6AB4" w:rsidRDefault="003C6AB4">
            <w:pPr>
              <w:keepNext/>
            </w:pPr>
          </w:p>
        </w:tc>
        <w:tc>
          <w:tcPr>
            <w:tcW w:w="2693" w:type="dxa"/>
            <w:tcBorders>
              <w:top w:val="single" w:sz="4" w:space="0" w:color="auto"/>
              <w:left w:val="single" w:sz="6" w:space="0" w:color="000000"/>
              <w:bottom w:val="single" w:sz="6" w:space="0" w:color="000000"/>
              <w:right w:val="single" w:sz="6" w:space="0" w:color="000000"/>
            </w:tcBorders>
          </w:tcPr>
          <w:p w14:paraId="049B3BB0" w14:textId="77777777" w:rsidR="003C6AB4" w:rsidRDefault="003C6AB4">
            <w:pPr>
              <w:pStyle w:val="TableParagraph"/>
              <w:keepNext/>
              <w:kinsoku w:val="0"/>
              <w:overflowPunct w:val="0"/>
              <w:jc w:val="center"/>
              <w:rPr>
                <w:b/>
                <w:szCs w:val="10"/>
              </w:rPr>
            </w:pPr>
          </w:p>
          <w:p w14:paraId="049B3BB1" w14:textId="77777777" w:rsidR="003C6AB4" w:rsidRDefault="0014505C">
            <w:pPr>
              <w:pStyle w:val="TableParagraph"/>
              <w:keepNext/>
              <w:kinsoku w:val="0"/>
              <w:overflowPunct w:val="0"/>
              <w:jc w:val="center"/>
              <w:rPr>
                <w:b/>
                <w:w w:val="99"/>
                <w:position w:val="10"/>
                <w:szCs w:val="14"/>
              </w:rPr>
            </w:pPr>
            <w:r>
              <w:rPr>
                <w:b/>
              </w:rPr>
              <w:t>M</w:t>
            </w:r>
            <w:r>
              <w:rPr>
                <w:b/>
                <w:spacing w:val="1"/>
              </w:rPr>
              <w:t>TX</w:t>
            </w:r>
            <w:r>
              <w:rPr>
                <w:b/>
                <w:vertAlign w:val="superscript"/>
              </w:rPr>
              <w:t>a</w:t>
            </w:r>
          </w:p>
          <w:p w14:paraId="049B3BB2" w14:textId="77777777" w:rsidR="003C6AB4" w:rsidRDefault="0014505C">
            <w:pPr>
              <w:pStyle w:val="TableParagraph"/>
              <w:keepNext/>
              <w:kinsoku w:val="0"/>
              <w:overflowPunct w:val="0"/>
              <w:jc w:val="center"/>
              <w:rPr>
                <w:b/>
              </w:rPr>
            </w:pPr>
            <w:r>
              <w:rPr>
                <w:b/>
                <w:spacing w:val="-1"/>
              </w:rPr>
              <w:t>N </w:t>
            </w:r>
            <w:r>
              <w:rPr>
                <w:b/>
              </w:rPr>
              <w:t>= 37</w:t>
            </w:r>
          </w:p>
        </w:tc>
        <w:tc>
          <w:tcPr>
            <w:tcW w:w="2976" w:type="dxa"/>
            <w:tcBorders>
              <w:top w:val="single" w:sz="6" w:space="0" w:color="000000"/>
              <w:left w:val="single" w:sz="6" w:space="0" w:color="000000"/>
              <w:bottom w:val="single" w:sz="6" w:space="0" w:color="000000"/>
              <w:right w:val="single" w:sz="6" w:space="0" w:color="000000"/>
            </w:tcBorders>
          </w:tcPr>
          <w:p w14:paraId="049B3BB3" w14:textId="77777777" w:rsidR="003C6AB4" w:rsidRDefault="0014505C">
            <w:pPr>
              <w:pStyle w:val="TableParagraph"/>
              <w:keepNext/>
              <w:kinsoku w:val="0"/>
              <w:overflowPunct w:val="0"/>
              <w:jc w:val="center"/>
              <w:rPr>
                <w:b/>
              </w:rPr>
            </w:pPr>
            <w:r>
              <w:rPr>
                <w:b/>
                <w:spacing w:val="-1"/>
              </w:rPr>
              <w:t>Adalimumab</w:t>
            </w:r>
          </w:p>
          <w:p w14:paraId="049B3BB4" w14:textId="77777777" w:rsidR="003C6AB4" w:rsidRDefault="0014505C">
            <w:pPr>
              <w:pStyle w:val="TableParagraph"/>
              <w:keepNext/>
              <w:kinsoku w:val="0"/>
              <w:overflowPunct w:val="0"/>
              <w:jc w:val="center"/>
              <w:rPr>
                <w:b/>
              </w:rPr>
            </w:pPr>
            <w:r>
              <w:rPr>
                <w:b/>
              </w:rPr>
              <w:t>0,8 </w:t>
            </w:r>
            <w:r>
              <w:rPr>
                <w:b/>
                <w:spacing w:val="-4"/>
              </w:rPr>
              <w:t>m</w:t>
            </w:r>
            <w:r>
              <w:rPr>
                <w:b/>
                <w:spacing w:val="-3"/>
              </w:rPr>
              <w:t>g</w:t>
            </w:r>
            <w:r>
              <w:rPr>
                <w:b/>
                <w:spacing w:val="1"/>
              </w:rPr>
              <w:t>/</w:t>
            </w:r>
            <w:r>
              <w:rPr>
                <w:b/>
                <w:spacing w:val="-3"/>
              </w:rPr>
              <w:t>k</w:t>
            </w:r>
            <w:r>
              <w:rPr>
                <w:b/>
              </w:rPr>
              <w:t>g</w:t>
            </w:r>
            <w:r>
              <w:rPr>
                <w:b/>
                <w:spacing w:val="-3"/>
              </w:rPr>
              <w:t xml:space="preserve"> </w:t>
            </w:r>
            <w:r>
              <w:rPr>
                <w:b/>
              </w:rPr>
              <w:t>s</w:t>
            </w:r>
            <w:r>
              <w:rPr>
                <w:b/>
                <w:spacing w:val="-3"/>
              </w:rPr>
              <w:t>v</w:t>
            </w:r>
            <w:r>
              <w:rPr>
                <w:b/>
              </w:rPr>
              <w:t>a</w:t>
            </w:r>
            <w:r>
              <w:rPr>
                <w:b/>
                <w:spacing w:val="-3"/>
              </w:rPr>
              <w:t>k</w:t>
            </w:r>
            <w:r>
              <w:rPr>
                <w:b/>
              </w:rPr>
              <w:t>i</w:t>
            </w:r>
            <w:r>
              <w:rPr>
                <w:b/>
                <w:spacing w:val="1"/>
              </w:rPr>
              <w:t xml:space="preserve"> </w:t>
            </w:r>
            <w:r>
              <w:rPr>
                <w:b/>
              </w:rPr>
              <w:t>dru</w:t>
            </w:r>
            <w:r>
              <w:rPr>
                <w:b/>
                <w:spacing w:val="-3"/>
              </w:rPr>
              <w:t xml:space="preserve">gi </w:t>
            </w:r>
            <w:r>
              <w:rPr>
                <w:b/>
                <w:spacing w:val="1"/>
              </w:rPr>
              <w:t>t</w:t>
            </w:r>
            <w:r>
              <w:rPr>
                <w:b/>
                <w:spacing w:val="3"/>
              </w:rPr>
              <w:t>j</w:t>
            </w:r>
            <w:r>
              <w:rPr>
                <w:b/>
              </w:rPr>
              <w:t>edan</w:t>
            </w:r>
          </w:p>
          <w:p w14:paraId="049B3BB5" w14:textId="77777777" w:rsidR="003C6AB4" w:rsidRDefault="0014505C">
            <w:pPr>
              <w:pStyle w:val="TableParagraph"/>
              <w:keepNext/>
              <w:kinsoku w:val="0"/>
              <w:overflowPunct w:val="0"/>
              <w:jc w:val="center"/>
              <w:rPr>
                <w:b/>
              </w:rPr>
            </w:pPr>
            <w:r>
              <w:rPr>
                <w:b/>
                <w:spacing w:val="-1"/>
              </w:rPr>
              <w:t>N </w:t>
            </w:r>
            <w:r>
              <w:rPr>
                <w:b/>
              </w:rPr>
              <w:t>= 38</w:t>
            </w:r>
          </w:p>
        </w:tc>
      </w:tr>
      <w:tr w:rsidR="003C6AB4" w14:paraId="049B3BBA" w14:textId="77777777">
        <w:trPr>
          <w:trHeight w:val="20"/>
        </w:trPr>
        <w:tc>
          <w:tcPr>
            <w:tcW w:w="3288" w:type="dxa"/>
            <w:tcBorders>
              <w:top w:val="single" w:sz="6" w:space="0" w:color="000000"/>
              <w:left w:val="single" w:sz="6" w:space="0" w:color="000000"/>
              <w:bottom w:val="single" w:sz="6" w:space="0" w:color="000000"/>
              <w:right w:val="single" w:sz="6" w:space="0" w:color="000000"/>
            </w:tcBorders>
          </w:tcPr>
          <w:p w14:paraId="049B3BB7" w14:textId="77777777" w:rsidR="003C6AB4" w:rsidRDefault="0014505C">
            <w:pPr>
              <w:pStyle w:val="TableParagraph"/>
              <w:keepNext/>
              <w:kinsoku w:val="0"/>
              <w:overflowPunct w:val="0"/>
            </w:pPr>
            <w:r>
              <w:rPr>
                <w:spacing w:val="-1"/>
              </w:rPr>
              <w:t>PAS</w:t>
            </w:r>
            <w:r>
              <w:t>I</w:t>
            </w:r>
            <w:r>
              <w:rPr>
                <w:spacing w:val="-5"/>
              </w:rPr>
              <w:t> </w:t>
            </w:r>
            <w:r>
              <w:t>75</w:t>
            </w:r>
            <w:r>
              <w:rPr>
                <w:vertAlign w:val="superscript"/>
              </w:rPr>
              <w:t>b</w:t>
            </w:r>
          </w:p>
        </w:tc>
        <w:tc>
          <w:tcPr>
            <w:tcW w:w="2693" w:type="dxa"/>
            <w:tcBorders>
              <w:top w:val="single" w:sz="6" w:space="0" w:color="000000"/>
              <w:left w:val="single" w:sz="6" w:space="0" w:color="000000"/>
              <w:bottom w:val="single" w:sz="6" w:space="0" w:color="000000"/>
              <w:right w:val="single" w:sz="6" w:space="0" w:color="000000"/>
            </w:tcBorders>
          </w:tcPr>
          <w:p w14:paraId="049B3BB8" w14:textId="77777777" w:rsidR="003C6AB4" w:rsidRDefault="0014505C">
            <w:pPr>
              <w:pStyle w:val="TableParagraph"/>
              <w:keepNext/>
              <w:kinsoku w:val="0"/>
              <w:overflowPunct w:val="0"/>
              <w:jc w:val="center"/>
            </w:pPr>
            <w:r>
              <w:t>12 (32,4%)</w:t>
            </w:r>
          </w:p>
        </w:tc>
        <w:tc>
          <w:tcPr>
            <w:tcW w:w="2976" w:type="dxa"/>
            <w:tcBorders>
              <w:top w:val="single" w:sz="6" w:space="0" w:color="000000"/>
              <w:left w:val="single" w:sz="6" w:space="0" w:color="000000"/>
              <w:bottom w:val="single" w:sz="6" w:space="0" w:color="000000"/>
              <w:right w:val="single" w:sz="6" w:space="0" w:color="000000"/>
            </w:tcBorders>
          </w:tcPr>
          <w:p w14:paraId="049B3BB9" w14:textId="77777777" w:rsidR="003C6AB4" w:rsidRDefault="0014505C">
            <w:pPr>
              <w:pStyle w:val="TableParagraph"/>
              <w:keepNext/>
              <w:kinsoku w:val="0"/>
              <w:overflowPunct w:val="0"/>
              <w:jc w:val="center"/>
            </w:pPr>
            <w:r>
              <w:t>22 (57,9%)</w:t>
            </w:r>
          </w:p>
        </w:tc>
      </w:tr>
      <w:tr w:rsidR="003C6AB4" w14:paraId="049B3BBE" w14:textId="77777777">
        <w:trPr>
          <w:trHeight w:val="20"/>
        </w:trPr>
        <w:tc>
          <w:tcPr>
            <w:tcW w:w="3288" w:type="dxa"/>
            <w:tcBorders>
              <w:top w:val="single" w:sz="6" w:space="0" w:color="000000"/>
              <w:left w:val="single" w:sz="6" w:space="0" w:color="000000"/>
              <w:bottom w:val="single" w:sz="6" w:space="0" w:color="000000"/>
              <w:right w:val="single" w:sz="6" w:space="0" w:color="000000"/>
            </w:tcBorders>
          </w:tcPr>
          <w:p w14:paraId="049B3BBB" w14:textId="77777777" w:rsidR="003C6AB4" w:rsidRDefault="0014505C">
            <w:pPr>
              <w:pStyle w:val="TableParagraph"/>
              <w:keepNext/>
              <w:kinsoku w:val="0"/>
              <w:overflowPunct w:val="0"/>
            </w:pPr>
            <w:r>
              <w:rPr>
                <w:spacing w:val="-1"/>
              </w:rPr>
              <w:t>PGA</w:t>
            </w:r>
            <w:r>
              <w:t>: bez</w:t>
            </w:r>
            <w:r>
              <w:rPr>
                <w:spacing w:val="-2"/>
              </w:rPr>
              <w:t xml:space="preserve"> </w:t>
            </w:r>
            <w:r>
              <w:t>bo</w:t>
            </w:r>
            <w:r>
              <w:rPr>
                <w:spacing w:val="1"/>
              </w:rPr>
              <w:t>l</w:t>
            </w:r>
            <w:r>
              <w:t>es</w:t>
            </w:r>
            <w:r>
              <w:rPr>
                <w:spacing w:val="1"/>
              </w:rPr>
              <w:t>ti/</w:t>
            </w:r>
            <w:r>
              <w:rPr>
                <w:spacing w:val="-4"/>
              </w:rPr>
              <w:t>m</w:t>
            </w:r>
            <w:r>
              <w:rPr>
                <w:spacing w:val="1"/>
              </w:rPr>
              <w:t>i</w:t>
            </w:r>
            <w:r>
              <w:t>n</w:t>
            </w:r>
            <w:r>
              <w:rPr>
                <w:spacing w:val="1"/>
              </w:rPr>
              <w:t>i</w:t>
            </w:r>
            <w:r>
              <w:rPr>
                <w:spacing w:val="-4"/>
              </w:rPr>
              <w:t>m</w:t>
            </w:r>
            <w:r>
              <w:t>a</w:t>
            </w:r>
            <w:r>
              <w:rPr>
                <w:spacing w:val="1"/>
              </w:rPr>
              <w:t>l</w:t>
            </w:r>
            <w:r>
              <w:t>n</w:t>
            </w:r>
            <w:r>
              <w:rPr>
                <w:spacing w:val="-1"/>
              </w:rPr>
              <w:t>o</w:t>
            </w:r>
            <w:r>
              <w:rPr>
                <w:vertAlign w:val="superscript"/>
              </w:rPr>
              <w:t>c</w:t>
            </w:r>
          </w:p>
        </w:tc>
        <w:tc>
          <w:tcPr>
            <w:tcW w:w="2693" w:type="dxa"/>
            <w:tcBorders>
              <w:top w:val="single" w:sz="6" w:space="0" w:color="000000"/>
              <w:left w:val="single" w:sz="6" w:space="0" w:color="000000"/>
              <w:bottom w:val="single" w:sz="6" w:space="0" w:color="000000"/>
              <w:right w:val="single" w:sz="6" w:space="0" w:color="000000"/>
            </w:tcBorders>
          </w:tcPr>
          <w:p w14:paraId="049B3BBC" w14:textId="77777777" w:rsidR="003C6AB4" w:rsidRDefault="0014505C">
            <w:pPr>
              <w:pStyle w:val="TableParagraph"/>
              <w:keepNext/>
              <w:kinsoku w:val="0"/>
              <w:overflowPunct w:val="0"/>
              <w:jc w:val="center"/>
            </w:pPr>
            <w:r>
              <w:t>15 (40,5%)</w:t>
            </w:r>
          </w:p>
        </w:tc>
        <w:tc>
          <w:tcPr>
            <w:tcW w:w="2976" w:type="dxa"/>
            <w:tcBorders>
              <w:top w:val="single" w:sz="6" w:space="0" w:color="000000"/>
              <w:left w:val="single" w:sz="6" w:space="0" w:color="000000"/>
              <w:bottom w:val="single" w:sz="6" w:space="0" w:color="000000"/>
              <w:right w:val="single" w:sz="6" w:space="0" w:color="000000"/>
            </w:tcBorders>
          </w:tcPr>
          <w:p w14:paraId="049B3BBD" w14:textId="77777777" w:rsidR="003C6AB4" w:rsidRDefault="0014505C">
            <w:pPr>
              <w:pStyle w:val="TableParagraph"/>
              <w:keepNext/>
              <w:kinsoku w:val="0"/>
              <w:overflowPunct w:val="0"/>
              <w:jc w:val="center"/>
            </w:pPr>
            <w:r>
              <w:t>23 (60,5%)</w:t>
            </w:r>
          </w:p>
        </w:tc>
      </w:tr>
    </w:tbl>
    <w:p w14:paraId="049B3BBF" w14:textId="77777777" w:rsidR="003C6AB4" w:rsidRDefault="0014505C">
      <w:pPr>
        <w:pStyle w:val="TableParagraph"/>
        <w:keepNext/>
        <w:kinsoku w:val="0"/>
        <w:overflowPunct w:val="0"/>
        <w:rPr>
          <w:sz w:val="20"/>
          <w:szCs w:val="20"/>
        </w:rPr>
      </w:pPr>
      <w:r>
        <w:rPr>
          <w:sz w:val="20"/>
          <w:szCs w:val="20"/>
          <w:vertAlign w:val="superscript"/>
        </w:rPr>
        <w:t>a</w:t>
      </w:r>
      <w:r>
        <w:rPr>
          <w:spacing w:val="1"/>
          <w:sz w:val="20"/>
          <w:szCs w:val="20"/>
        </w:rPr>
        <w:t xml:space="preserve"> </w:t>
      </w:r>
      <w:r>
        <w:rPr>
          <w:sz w:val="20"/>
          <w:szCs w:val="20"/>
        </w:rPr>
        <w:t>MTX = metotreksat</w:t>
      </w:r>
    </w:p>
    <w:p w14:paraId="049B3BC0" w14:textId="77777777" w:rsidR="003C6AB4" w:rsidRDefault="0014505C">
      <w:pPr>
        <w:pStyle w:val="TableParagraph"/>
        <w:keepNext/>
        <w:kinsoku w:val="0"/>
        <w:overflowPunct w:val="0"/>
        <w:rPr>
          <w:sz w:val="20"/>
          <w:szCs w:val="20"/>
        </w:rPr>
      </w:pPr>
      <w:r>
        <w:rPr>
          <w:sz w:val="20"/>
          <w:szCs w:val="20"/>
          <w:vertAlign w:val="superscript"/>
        </w:rPr>
        <w:t>b</w:t>
      </w:r>
      <w:r>
        <w:rPr>
          <w:spacing w:val="1"/>
          <w:sz w:val="20"/>
          <w:szCs w:val="20"/>
        </w:rPr>
        <w:t xml:space="preserve"> </w:t>
      </w:r>
      <w:r>
        <w:rPr>
          <w:sz w:val="20"/>
          <w:szCs w:val="20"/>
        </w:rPr>
        <w:t>P = 0,027, adalimumab 0,8 mg/kg naspram MTX-a</w:t>
      </w:r>
    </w:p>
    <w:p w14:paraId="049B3BC1" w14:textId="77777777" w:rsidR="003C6AB4" w:rsidRDefault="0014505C">
      <w:pPr>
        <w:keepNext/>
        <w:kinsoku w:val="0"/>
        <w:overflowPunct w:val="0"/>
      </w:pPr>
      <w:r>
        <w:rPr>
          <w:sz w:val="20"/>
          <w:szCs w:val="20"/>
          <w:vertAlign w:val="superscript"/>
        </w:rPr>
        <w:t>c</w:t>
      </w:r>
      <w:r>
        <w:rPr>
          <w:spacing w:val="1"/>
          <w:sz w:val="20"/>
          <w:szCs w:val="20"/>
        </w:rPr>
        <w:t xml:space="preserve"> </w:t>
      </w:r>
      <w:r>
        <w:rPr>
          <w:sz w:val="20"/>
          <w:szCs w:val="20"/>
        </w:rPr>
        <w:t>P = 0,083, adalimumab 0,8 mg/kg naspram MTX-a</w:t>
      </w:r>
    </w:p>
    <w:p w14:paraId="049B3BC2" w14:textId="77777777" w:rsidR="003C6AB4" w:rsidRDefault="003C6AB4">
      <w:pPr>
        <w:kinsoku w:val="0"/>
        <w:overflowPunct w:val="0"/>
      </w:pPr>
    </w:p>
    <w:p w14:paraId="049B3BC3"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pos</w:t>
      </w:r>
      <w:r>
        <w:rPr>
          <w:spacing w:val="1"/>
        </w:rPr>
        <w:t>ti</w:t>
      </w:r>
      <w:r>
        <w:rPr>
          <w:spacing w:val="-3"/>
        </w:rPr>
        <w:t>g</w:t>
      </w:r>
      <w:r>
        <w:rPr>
          <w:spacing w:val="1"/>
        </w:rPr>
        <w:t>l</w:t>
      </w:r>
      <w:r>
        <w:t>i</w:t>
      </w:r>
      <w:r>
        <w:rPr>
          <w:spacing w:val="1"/>
        </w:rPr>
        <w:t xml:space="preserve"> </w:t>
      </w:r>
      <w:r>
        <w:rPr>
          <w:spacing w:val="-1"/>
        </w:rPr>
        <w:t>P</w:t>
      </w:r>
      <w:r>
        <w:rPr>
          <w:spacing w:val="-2"/>
        </w:rPr>
        <w:t>A</w:t>
      </w:r>
      <w:r>
        <w:rPr>
          <w:spacing w:val="-1"/>
        </w:rPr>
        <w:t>S</w:t>
      </w:r>
      <w:r>
        <w:t>I</w:t>
      </w:r>
      <w:r>
        <w:rPr>
          <w:spacing w:val="-4"/>
        </w:rPr>
        <w:t> </w:t>
      </w:r>
      <w:r>
        <w:t xml:space="preserve">75 </w:t>
      </w:r>
      <w:r>
        <w:rPr>
          <w:spacing w:val="1"/>
        </w:rPr>
        <w:t>il</w:t>
      </w:r>
      <w:r>
        <w:t>i</w:t>
      </w:r>
      <w:r>
        <w:rPr>
          <w:spacing w:val="1"/>
        </w:rPr>
        <w:t xml:space="preserve">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4"/>
        </w:rPr>
        <w:t>'</w:t>
      </w:r>
      <w:r>
        <w:t>bez</w:t>
      </w:r>
      <w:r>
        <w:rPr>
          <w:spacing w:val="-2"/>
        </w:rPr>
        <w:t xml:space="preserve"> </w:t>
      </w:r>
      <w:r>
        <w:t>bo</w:t>
      </w:r>
      <w:r>
        <w:rPr>
          <w:spacing w:val="1"/>
        </w:rPr>
        <w:t>l</w:t>
      </w:r>
      <w:r>
        <w:t>es</w:t>
      </w:r>
      <w:r>
        <w:rPr>
          <w:spacing w:val="1"/>
        </w:rPr>
        <w:t>ti</w:t>
      </w:r>
      <w:r>
        <w:t>'</w:t>
      </w:r>
      <w:r>
        <w:rPr>
          <w:spacing w:val="-4"/>
        </w:rPr>
        <w:t xml:space="preserve"> </w:t>
      </w:r>
      <w:r>
        <w:rPr>
          <w:spacing w:val="1"/>
        </w:rPr>
        <w:t>il</w:t>
      </w:r>
      <w:r>
        <w:t>i</w:t>
      </w:r>
      <w:r>
        <w:rPr>
          <w:spacing w:val="1"/>
        </w:rPr>
        <w:t xml:space="preserve"> </w:t>
      </w:r>
      <w:r>
        <w:rPr>
          <w:spacing w:val="-4"/>
        </w:rPr>
        <w:t>'m</w:t>
      </w:r>
      <w:r>
        <w:rPr>
          <w:spacing w:val="1"/>
        </w:rPr>
        <w:t>i</w:t>
      </w:r>
      <w:r>
        <w:t>n</w:t>
      </w:r>
      <w:r>
        <w:rPr>
          <w:spacing w:val="1"/>
        </w:rPr>
        <w:t>i</w:t>
      </w:r>
      <w:r>
        <w:rPr>
          <w:spacing w:val="-4"/>
        </w:rPr>
        <w:t>m</w:t>
      </w:r>
      <w:r>
        <w:t>a</w:t>
      </w:r>
      <w:r>
        <w:rPr>
          <w:spacing w:val="1"/>
        </w:rPr>
        <w:t>l</w:t>
      </w:r>
      <w:r>
        <w:t>no</w:t>
      </w:r>
      <w:r>
        <w:rPr>
          <w:spacing w:val="-4"/>
        </w:rPr>
        <w:t>'</w:t>
      </w:r>
      <w:r>
        <w:t xml:space="preserve">, </w:t>
      </w:r>
      <w:r>
        <w:rPr>
          <w:spacing w:val="1"/>
        </w:rPr>
        <w:t>li</w:t>
      </w:r>
      <w:r>
        <w:rPr>
          <w:spacing w:val="3"/>
        </w:rPr>
        <w:t>j</w:t>
      </w:r>
      <w:r>
        <w:t>ečen</w:t>
      </w:r>
      <w:r>
        <w:rPr>
          <w:spacing w:val="3"/>
        </w:rPr>
        <w:t>j</w:t>
      </w:r>
      <w:r>
        <w:t xml:space="preserve">e </w:t>
      </w:r>
      <w:r>
        <w:rPr>
          <w:spacing w:val="3"/>
        </w:rPr>
        <w:t>j</w:t>
      </w:r>
      <w:r>
        <w:t>e pre</w:t>
      </w:r>
      <w:r>
        <w:rPr>
          <w:spacing w:val="-3"/>
        </w:rPr>
        <w:t>k</w:t>
      </w:r>
      <w:r>
        <w:rPr>
          <w:spacing w:val="1"/>
        </w:rPr>
        <w:t>i</w:t>
      </w:r>
      <w:r>
        <w:t>nu</w:t>
      </w:r>
      <w:r>
        <w:rPr>
          <w:spacing w:val="1"/>
        </w:rPr>
        <w:t>t</w:t>
      </w:r>
      <w:r>
        <w:t xml:space="preserve">o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do na</w:t>
      </w:r>
      <w:r>
        <w:rPr>
          <w:spacing w:val="3"/>
        </w:rPr>
        <w:t>j</w:t>
      </w:r>
      <w:r>
        <w:rPr>
          <w:spacing w:val="-3"/>
        </w:rPr>
        <w:t>v</w:t>
      </w:r>
      <w:r>
        <w:rPr>
          <w:spacing w:val="1"/>
        </w:rPr>
        <w:t>i</w:t>
      </w:r>
      <w:r>
        <w:t>še 36 </w:t>
      </w:r>
      <w:r>
        <w:rPr>
          <w:spacing w:val="1"/>
        </w:rPr>
        <w:t>t</w:t>
      </w:r>
      <w:r>
        <w:rPr>
          <w:spacing w:val="3"/>
        </w:rPr>
        <w:t>j</w:t>
      </w:r>
      <w:r>
        <w:t xml:space="preserve">edana </w:t>
      </w:r>
      <w:r>
        <w:rPr>
          <w:spacing w:val="1"/>
        </w:rPr>
        <w:t>t</w:t>
      </w:r>
      <w:r>
        <w:t>e se pra</w:t>
      </w:r>
      <w:r>
        <w:rPr>
          <w:spacing w:val="1"/>
        </w:rPr>
        <w:t>ti</w:t>
      </w:r>
      <w:r>
        <w:t xml:space="preserve">o </w:t>
      </w:r>
      <w:r>
        <w:rPr>
          <w:spacing w:val="-3"/>
        </w:rPr>
        <w:t>g</w:t>
      </w:r>
      <w:r>
        <w:t>ub</w:t>
      </w:r>
      <w:r>
        <w:rPr>
          <w:spacing w:val="1"/>
        </w:rPr>
        <w:t>it</w:t>
      </w:r>
      <w:r>
        <w:t>ak</w:t>
      </w:r>
      <w:r>
        <w:rPr>
          <w:spacing w:val="-3"/>
        </w:rPr>
        <w:t xml:space="preserve"> k</w:t>
      </w:r>
      <w:r>
        <w:t>on</w:t>
      </w:r>
      <w:r>
        <w:rPr>
          <w:spacing w:val="1"/>
        </w:rPr>
        <w:t>t</w:t>
      </w:r>
      <w:r>
        <w:t>ro</w:t>
      </w:r>
      <w:r>
        <w:rPr>
          <w:spacing w:val="1"/>
        </w:rPr>
        <w:t>l</w:t>
      </w:r>
      <w:r>
        <w:t>e bo</w:t>
      </w:r>
      <w:r>
        <w:rPr>
          <w:spacing w:val="1"/>
        </w:rPr>
        <w:t>l</w:t>
      </w:r>
      <w:r>
        <w:t>es</w:t>
      </w:r>
      <w:r>
        <w:rPr>
          <w:spacing w:val="1"/>
        </w:rPr>
        <w:t>t</w:t>
      </w:r>
      <w:r>
        <w:t>i</w:t>
      </w:r>
      <w:r>
        <w:rPr>
          <w:spacing w:val="1"/>
        </w:rPr>
        <w:t xml:space="preserve"> </w:t>
      </w:r>
      <w:r>
        <w:t>(</w:t>
      </w:r>
      <w:r>
        <w:rPr>
          <w:spacing w:val="1"/>
        </w:rPr>
        <w:t>t</w:t>
      </w:r>
      <w:r>
        <w:rPr>
          <w:spacing w:val="3"/>
        </w:rPr>
        <w:t>j</w:t>
      </w:r>
      <w:r>
        <w:t>. po</w:t>
      </w:r>
      <w:r>
        <w:rPr>
          <w:spacing w:val="-3"/>
        </w:rPr>
        <w:t>g</w:t>
      </w:r>
      <w:r>
        <w:t>oršan</w:t>
      </w:r>
      <w:r>
        <w:rPr>
          <w:spacing w:val="3"/>
        </w:rPr>
        <w:t>j</w:t>
      </w:r>
      <w:r>
        <w:t xml:space="preserve">e </w:t>
      </w:r>
      <w:r>
        <w:rPr>
          <w:spacing w:val="-1"/>
        </w:rPr>
        <w:t>PG</w:t>
      </w:r>
      <w:r>
        <w:t>A</w:t>
      </w:r>
      <w:r>
        <w:rPr>
          <w:spacing w:val="-1"/>
        </w:rPr>
        <w:t xml:space="preserve"> </w:t>
      </w:r>
      <w:r>
        <w:t>re</w:t>
      </w:r>
      <w:r>
        <w:rPr>
          <w:spacing w:val="-3"/>
        </w:rPr>
        <w:t>z</w:t>
      </w:r>
      <w:r>
        <w:t>u</w:t>
      </w:r>
      <w:r>
        <w:rPr>
          <w:spacing w:val="1"/>
        </w:rPr>
        <w:t>lt</w:t>
      </w:r>
      <w:r>
        <w:t>a</w:t>
      </w:r>
      <w:r>
        <w:rPr>
          <w:spacing w:val="1"/>
        </w:rPr>
        <w:t>t</w:t>
      </w:r>
      <w:r>
        <w:t xml:space="preserve">a </w:t>
      </w:r>
      <w:r>
        <w:rPr>
          <w:spacing w:val="-3"/>
        </w:rPr>
        <w:t>z</w:t>
      </w:r>
      <w:r>
        <w:t>a na</w:t>
      </w:r>
      <w:r>
        <w:rPr>
          <w:spacing w:val="3"/>
        </w:rPr>
        <w:t>j</w:t>
      </w:r>
      <w:r>
        <w:rPr>
          <w:spacing w:val="-4"/>
        </w:rPr>
        <w:t>m</w:t>
      </w:r>
      <w:r>
        <w:t>an</w:t>
      </w:r>
      <w:r>
        <w:rPr>
          <w:spacing w:val="3"/>
        </w:rPr>
        <w:t>j</w:t>
      </w:r>
      <w:r>
        <w:t>e 2 s</w:t>
      </w:r>
      <w:r>
        <w:rPr>
          <w:spacing w:val="1"/>
        </w:rPr>
        <w:t>t</w:t>
      </w:r>
      <w:r>
        <w:t>upn</w:t>
      </w:r>
      <w:r>
        <w:rPr>
          <w:spacing w:val="3"/>
        </w:rPr>
        <w:t>j</w:t>
      </w:r>
      <w:r>
        <w:t xml:space="preserve">a). </w:t>
      </w:r>
      <w:r>
        <w:rPr>
          <w:spacing w:val="-1"/>
        </w:rPr>
        <w:t>B</w:t>
      </w:r>
      <w:r>
        <w:t>o</w:t>
      </w:r>
      <w:r>
        <w:rPr>
          <w:spacing w:val="1"/>
        </w:rPr>
        <w:t>l</w:t>
      </w:r>
      <w:r>
        <w:t>esn</w:t>
      </w:r>
      <w:r>
        <w:rPr>
          <w:spacing w:val="1"/>
        </w:rPr>
        <w:t>i</w:t>
      </w:r>
      <w:r>
        <w:t>ci</w:t>
      </w:r>
      <w:r>
        <w:rPr>
          <w:spacing w:val="1"/>
        </w:rPr>
        <w:t xml:space="preserve"> </w:t>
      </w:r>
      <w:r>
        <w:t xml:space="preserve">su </w:t>
      </w:r>
      <w:r>
        <w:rPr>
          <w:spacing w:val="-3"/>
        </w:rPr>
        <w:t>z</w:t>
      </w:r>
      <w:r>
        <w:t>a</w:t>
      </w:r>
      <w:r>
        <w:rPr>
          <w:spacing w:val="1"/>
        </w:rPr>
        <w:t>ti</w:t>
      </w:r>
      <w:r>
        <w:t>m</w:t>
      </w:r>
      <w:r>
        <w:rPr>
          <w:spacing w:val="-4"/>
        </w:rPr>
        <w:t xml:space="preserve"> </w:t>
      </w:r>
      <w:r>
        <w:t>pono</w:t>
      </w:r>
      <w:r>
        <w:rPr>
          <w:spacing w:val="-3"/>
        </w:rPr>
        <w:t>v</w:t>
      </w:r>
      <w:r>
        <w:t xml:space="preserve">no </w:t>
      </w:r>
      <w:r>
        <w:rPr>
          <w:spacing w:val="-3"/>
        </w:rPr>
        <w:t>z</w:t>
      </w:r>
      <w:r>
        <w:t>apoče</w:t>
      </w:r>
      <w:r>
        <w:rPr>
          <w:spacing w:val="1"/>
        </w:rPr>
        <w:t>l</w:t>
      </w:r>
      <w:r>
        <w:t>i</w:t>
      </w:r>
      <w:r>
        <w:rPr>
          <w:spacing w:val="1"/>
        </w:rPr>
        <w:t xml:space="preserve"> li</w:t>
      </w:r>
      <w:r>
        <w:rPr>
          <w:spacing w:val="3"/>
        </w:rPr>
        <w:t>j</w:t>
      </w:r>
      <w:r>
        <w:t>ečen</w:t>
      </w:r>
      <w:r>
        <w:rPr>
          <w:spacing w:val="3"/>
        </w:rPr>
        <w:t>j</w:t>
      </w:r>
      <w:r>
        <w:t>e ada</w:t>
      </w:r>
      <w:r>
        <w:rPr>
          <w:spacing w:val="1"/>
        </w:rPr>
        <w:t>li</w:t>
      </w:r>
      <w:r>
        <w:rPr>
          <w:spacing w:val="-4"/>
        </w:rPr>
        <w:t>m</w:t>
      </w:r>
      <w:r>
        <w:t>u</w:t>
      </w:r>
      <w:r>
        <w:rPr>
          <w:spacing w:val="-4"/>
        </w:rPr>
        <w:t>m</w:t>
      </w:r>
      <w:r>
        <w:t>abom u do</w:t>
      </w:r>
      <w:r>
        <w:rPr>
          <w:spacing w:val="-3"/>
        </w:rPr>
        <w:t>z</w:t>
      </w:r>
      <w:r>
        <w:t>i</w:t>
      </w:r>
      <w:r>
        <w:rPr>
          <w:spacing w:val="1"/>
        </w:rPr>
        <w:t xml:space="preserve"> </w:t>
      </w:r>
      <w:r>
        <w:t>od 0,8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doda</w:t>
      </w:r>
      <w:r>
        <w:rPr>
          <w:spacing w:val="1"/>
        </w:rPr>
        <w:t>t</w:t>
      </w:r>
      <w:r>
        <w:t>n</w:t>
      </w:r>
      <w:r>
        <w:rPr>
          <w:spacing w:val="1"/>
        </w:rPr>
        <w:t>i</w:t>
      </w:r>
      <w:r>
        <w:t>h 16 </w:t>
      </w:r>
      <w:r>
        <w:rPr>
          <w:spacing w:val="1"/>
        </w:rPr>
        <w:t>t</w:t>
      </w:r>
      <w:r>
        <w:rPr>
          <w:spacing w:val="3"/>
        </w:rPr>
        <w:t>j</w:t>
      </w:r>
      <w:r>
        <w:t>edana, a s</w:t>
      </w:r>
      <w:r>
        <w:rPr>
          <w:spacing w:val="1"/>
        </w:rPr>
        <w:t>t</w:t>
      </w:r>
      <w:r>
        <w:t>ope od</w:t>
      </w:r>
      <w:r>
        <w:rPr>
          <w:spacing w:val="-3"/>
        </w:rPr>
        <w:t>g</w:t>
      </w:r>
      <w:r>
        <w:t>o</w:t>
      </w:r>
      <w:r>
        <w:rPr>
          <w:spacing w:val="-3"/>
        </w:rPr>
        <w:t>v</w:t>
      </w:r>
      <w:r>
        <w:t>ora pr</w:t>
      </w:r>
      <w:r>
        <w:rPr>
          <w:spacing w:val="1"/>
        </w:rPr>
        <w:t>i</w:t>
      </w:r>
      <w:r>
        <w:rPr>
          <w:spacing w:val="-4"/>
        </w:rPr>
        <w:t>m</w:t>
      </w:r>
      <w:r>
        <w:rPr>
          <w:spacing w:val="1"/>
        </w:rPr>
        <w:t>i</w:t>
      </w:r>
      <w:r>
        <w:rPr>
          <w:spacing w:val="3"/>
        </w:rPr>
        <w:t>j</w:t>
      </w:r>
      <w:r>
        <w:t xml:space="preserve">ećene </w:t>
      </w:r>
      <w:r>
        <w:rPr>
          <w:spacing w:val="1"/>
        </w:rPr>
        <w:t>ti</w:t>
      </w:r>
      <w:r>
        <w:rPr>
          <w:spacing w:val="3"/>
        </w:rPr>
        <w:t>j</w:t>
      </w:r>
      <w:r>
        <w:t>e</w:t>
      </w:r>
      <w:r>
        <w:rPr>
          <w:spacing w:val="-3"/>
        </w:rPr>
        <w:t>k</w:t>
      </w:r>
      <w:r>
        <w:t>om</w:t>
      </w:r>
      <w:r>
        <w:rPr>
          <w:spacing w:val="-4"/>
        </w:rPr>
        <w:t xml:space="preserve"> </w:t>
      </w:r>
      <w:r>
        <w:t>pono</w:t>
      </w:r>
      <w:r>
        <w:rPr>
          <w:spacing w:val="-3"/>
        </w:rPr>
        <w:t>v</w:t>
      </w:r>
      <w:r>
        <w:t>nog</w:t>
      </w:r>
      <w:r>
        <w:rPr>
          <w:spacing w:val="-3"/>
        </w:rPr>
        <w:t xml:space="preserve"> </w:t>
      </w:r>
      <w:r>
        <w:rPr>
          <w:spacing w:val="1"/>
        </w:rPr>
        <w:t>li</w:t>
      </w:r>
      <w:r>
        <w:rPr>
          <w:spacing w:val="3"/>
        </w:rPr>
        <w:t>j</w:t>
      </w:r>
      <w:r>
        <w:t>ečen</w:t>
      </w:r>
      <w:r>
        <w:rPr>
          <w:spacing w:val="3"/>
        </w:rPr>
        <w:t>j</w:t>
      </w:r>
      <w:r>
        <w:t>a b</w:t>
      </w:r>
      <w:r>
        <w:rPr>
          <w:spacing w:val="1"/>
        </w:rPr>
        <w:t>il</w:t>
      </w:r>
      <w:r>
        <w:t>e su s</w:t>
      </w:r>
      <w:r>
        <w:rPr>
          <w:spacing w:val="1"/>
        </w:rPr>
        <w:t>li</w:t>
      </w:r>
      <w:r>
        <w:t>čne on</w:t>
      </w:r>
      <w:r>
        <w:rPr>
          <w:spacing w:val="1"/>
        </w:rPr>
        <w:t>i</w:t>
      </w:r>
      <w:r>
        <w:rPr>
          <w:spacing w:val="-4"/>
        </w:rPr>
        <w:t>m</w:t>
      </w:r>
      <w:r>
        <w:t>a pre</w:t>
      </w:r>
      <w:r>
        <w:rPr>
          <w:spacing w:val="1"/>
        </w:rPr>
        <w:t>t</w:t>
      </w:r>
      <w:r>
        <w:t xml:space="preserve">hodno </w:t>
      </w:r>
      <w:r>
        <w:rPr>
          <w:spacing w:val="-3"/>
        </w:rPr>
        <w:t>z</w:t>
      </w:r>
      <w:r>
        <w:t>ab</w:t>
      </w:r>
      <w:r>
        <w:rPr>
          <w:spacing w:val="1"/>
        </w:rPr>
        <w:t>il</w:t>
      </w:r>
      <w:r>
        <w:rPr>
          <w:spacing w:val="3"/>
        </w:rPr>
        <w:t>j</w:t>
      </w:r>
      <w:r>
        <w:t>e</w:t>
      </w:r>
      <w:r>
        <w:rPr>
          <w:spacing w:val="-3"/>
        </w:rPr>
        <w:t>ž</w:t>
      </w:r>
      <w:r>
        <w:t>en</w:t>
      </w:r>
      <w:r>
        <w:rPr>
          <w:spacing w:val="1"/>
        </w:rPr>
        <w:t>i</w:t>
      </w:r>
      <w:r>
        <w:rPr>
          <w:spacing w:val="-4"/>
        </w:rPr>
        <w:t>m</w:t>
      </w:r>
      <w:r>
        <w:t xml:space="preserve">a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rPr>
          <w:spacing w:val="1"/>
        </w:rPr>
        <w:t>li</w:t>
      </w:r>
      <w:r>
        <w:rPr>
          <w:spacing w:val="3"/>
        </w:rPr>
        <w:t>j</w:t>
      </w:r>
      <w:r>
        <w:t>ečen</w:t>
      </w:r>
      <w:r>
        <w:rPr>
          <w:spacing w:val="3"/>
        </w:rPr>
        <w:t>j</w:t>
      </w:r>
      <w:r>
        <w:t>a:</w:t>
      </w:r>
      <w:r>
        <w:rPr>
          <w:spacing w:val="1"/>
        </w:rPr>
        <w:t xml:space="preserve"> </w:t>
      </w:r>
      <w:r>
        <w:t>od</w:t>
      </w:r>
      <w:r>
        <w:rPr>
          <w:spacing w:val="-3"/>
        </w:rPr>
        <w:t>g</w:t>
      </w:r>
      <w:r>
        <w:t>o</w:t>
      </w:r>
      <w:r>
        <w:rPr>
          <w:spacing w:val="-3"/>
        </w:rPr>
        <w:t>v</w:t>
      </w:r>
      <w:r>
        <w:t>or</w:t>
      </w:r>
      <w:r>
        <w:rPr>
          <w:spacing w:val="1"/>
        </w:rPr>
        <w:t xml:space="preserve"> </w:t>
      </w:r>
      <w:r>
        <w:rPr>
          <w:spacing w:val="-1"/>
        </w:rPr>
        <w:t>PAS</w:t>
      </w:r>
      <w:r>
        <w:t>I</w:t>
      </w:r>
      <w:r>
        <w:rPr>
          <w:spacing w:val="-4"/>
        </w:rPr>
        <w:t> </w:t>
      </w:r>
      <w:r>
        <w:t>75 pos</w:t>
      </w:r>
      <w:r>
        <w:rPr>
          <w:spacing w:val="1"/>
        </w:rPr>
        <w:t>ti</w:t>
      </w:r>
      <w:r>
        <w:rPr>
          <w:spacing w:val="-3"/>
        </w:rPr>
        <w:t>g</w:t>
      </w:r>
      <w:r>
        <w:t xml:space="preserve">lo </w:t>
      </w:r>
      <w:r>
        <w:rPr>
          <w:spacing w:val="3"/>
        </w:rPr>
        <w:t>j</w:t>
      </w:r>
      <w:r>
        <w:t>e 78,9%</w:t>
      </w:r>
      <w:r>
        <w:rPr>
          <w:spacing w:val="1"/>
        </w:rPr>
        <w:t xml:space="preserve"> </w:t>
      </w:r>
      <w:r>
        <w:t>(15 od 19 </w:t>
      </w:r>
      <w:r>
        <w:rPr>
          <w:spacing w:val="1"/>
        </w:rPr>
        <w:t>i</w:t>
      </w:r>
      <w:r>
        <w:t>sp</w:t>
      </w:r>
      <w:r>
        <w:rPr>
          <w:spacing w:val="1"/>
        </w:rPr>
        <w:t>it</w:t>
      </w:r>
      <w:r>
        <w:t>an</w:t>
      </w:r>
      <w:r>
        <w:rPr>
          <w:spacing w:val="1"/>
        </w:rPr>
        <w:t>i</w:t>
      </w:r>
      <w:r>
        <w:rPr>
          <w:spacing w:val="-3"/>
        </w:rPr>
        <w:t>k</w:t>
      </w:r>
      <w:r>
        <w:t xml:space="preserve">a), a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4"/>
        </w:rPr>
        <w:t>'</w:t>
      </w:r>
      <w:r>
        <w:t>bez bo</w:t>
      </w:r>
      <w:r>
        <w:rPr>
          <w:spacing w:val="1"/>
        </w:rPr>
        <w:t>l</w:t>
      </w:r>
      <w:r>
        <w:t>es</w:t>
      </w:r>
      <w:r>
        <w:rPr>
          <w:spacing w:val="1"/>
        </w:rPr>
        <w:t>ti</w:t>
      </w:r>
      <w:r>
        <w:t>'</w:t>
      </w:r>
      <w:r>
        <w:rPr>
          <w:spacing w:val="-4"/>
        </w:rPr>
        <w:t xml:space="preserve"> </w:t>
      </w:r>
      <w:r>
        <w:rPr>
          <w:spacing w:val="1"/>
        </w:rPr>
        <w:t>il</w:t>
      </w:r>
      <w:r>
        <w:t>i</w:t>
      </w:r>
      <w:r>
        <w:rPr>
          <w:spacing w:val="1"/>
        </w:rPr>
        <w:t xml:space="preserve"> </w:t>
      </w:r>
      <w:r>
        <w:rPr>
          <w:spacing w:val="-4"/>
        </w:rPr>
        <w:t>'m</w:t>
      </w:r>
      <w:r>
        <w:rPr>
          <w:spacing w:val="1"/>
        </w:rPr>
        <w:t>i</w:t>
      </w:r>
      <w:r>
        <w:t>n</w:t>
      </w:r>
      <w:r>
        <w:rPr>
          <w:spacing w:val="1"/>
        </w:rPr>
        <w:t>i</w:t>
      </w:r>
      <w:r>
        <w:rPr>
          <w:spacing w:val="-4"/>
        </w:rPr>
        <w:t>m</w:t>
      </w:r>
      <w:r>
        <w:t>a</w:t>
      </w:r>
      <w:r>
        <w:rPr>
          <w:spacing w:val="1"/>
        </w:rPr>
        <w:t>l</w:t>
      </w:r>
      <w:r>
        <w:t>no'</w:t>
      </w:r>
      <w:r>
        <w:rPr>
          <w:spacing w:val="-4"/>
        </w:rPr>
        <w:t xml:space="preserve"> </w:t>
      </w:r>
      <w:r>
        <w:t>n</w:t>
      </w:r>
      <w:r>
        <w:rPr>
          <w:spacing w:val="3"/>
        </w:rPr>
        <w:t>j</w:t>
      </w:r>
      <w:r>
        <w:rPr>
          <w:spacing w:val="1"/>
        </w:rPr>
        <w:t>i</w:t>
      </w:r>
      <w:r>
        <w:t>h 52,6%</w:t>
      </w:r>
      <w:r>
        <w:rPr>
          <w:spacing w:val="1"/>
        </w:rPr>
        <w:t xml:space="preserve"> </w:t>
      </w:r>
      <w:r>
        <w:t>(10 od 19 </w:t>
      </w:r>
      <w:r>
        <w:rPr>
          <w:spacing w:val="1"/>
        </w:rPr>
        <w:t>i</w:t>
      </w:r>
      <w:r>
        <w:t>sp</w:t>
      </w:r>
      <w:r>
        <w:rPr>
          <w:spacing w:val="1"/>
        </w:rPr>
        <w:t>it</w:t>
      </w:r>
      <w:r>
        <w:t>an</w:t>
      </w:r>
      <w:r>
        <w:rPr>
          <w:spacing w:val="1"/>
        </w:rPr>
        <w:t>i</w:t>
      </w:r>
      <w:r>
        <w:rPr>
          <w:spacing w:val="-3"/>
        </w:rPr>
        <w:t>k</w:t>
      </w:r>
      <w:r>
        <w:t>a).</w:t>
      </w:r>
    </w:p>
    <w:p w14:paraId="049B3BC4" w14:textId="77777777" w:rsidR="003C6AB4" w:rsidRDefault="003C6AB4">
      <w:pPr>
        <w:kinsoku w:val="0"/>
        <w:overflowPunct w:val="0"/>
      </w:pPr>
    </w:p>
    <w:p w14:paraId="049B3BC5"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ra</w:t>
      </w:r>
      <w:r>
        <w:rPr>
          <w:spacing w:val="-3"/>
        </w:rPr>
        <w:t>z</w:t>
      </w:r>
      <w:r>
        <w:t>dob</w:t>
      </w:r>
      <w:r>
        <w:rPr>
          <w:spacing w:val="1"/>
        </w:rPr>
        <w:t>l</w:t>
      </w:r>
      <w:r>
        <w:rPr>
          <w:spacing w:val="3"/>
        </w:rPr>
        <w:t>j</w:t>
      </w:r>
      <w:r>
        <w:t xml:space="preserve">u </w:t>
      </w:r>
      <w:r>
        <w:rPr>
          <w:spacing w:val="1"/>
        </w:rPr>
        <w:t>i</w:t>
      </w:r>
      <w:r>
        <w:t>sp</w:t>
      </w:r>
      <w:r>
        <w:rPr>
          <w:spacing w:val="1"/>
        </w:rPr>
        <w:t>iti</w:t>
      </w:r>
      <w:r>
        <w:rPr>
          <w:spacing w:val="-3"/>
        </w:rPr>
        <w:t>v</w:t>
      </w:r>
      <w:r>
        <w:t>an</w:t>
      </w:r>
      <w:r>
        <w:rPr>
          <w:spacing w:val="3"/>
        </w:rPr>
        <w:t>j</w:t>
      </w:r>
      <w:r>
        <w:t>a, od</w:t>
      </w:r>
      <w:r>
        <w:rPr>
          <w:spacing w:val="-3"/>
        </w:rPr>
        <w:t>g</w:t>
      </w:r>
      <w:r>
        <w:t>o</w:t>
      </w:r>
      <w:r>
        <w:rPr>
          <w:spacing w:val="-3"/>
        </w:rPr>
        <w:t>v</w:t>
      </w:r>
      <w:r>
        <w:t>or</w:t>
      </w:r>
      <w:r>
        <w:rPr>
          <w:spacing w:val="1"/>
        </w:rPr>
        <w:t xml:space="preserve"> </w:t>
      </w:r>
      <w:r>
        <w:rPr>
          <w:spacing w:val="-1"/>
        </w:rPr>
        <w:t>PAS</w:t>
      </w:r>
      <w:r>
        <w:t>I</w:t>
      </w:r>
      <w:r>
        <w:rPr>
          <w:spacing w:val="-4"/>
        </w:rPr>
        <w:t> </w:t>
      </w:r>
      <w:r>
        <w:t>75 i</w:t>
      </w:r>
      <w:r>
        <w:rPr>
          <w:spacing w:val="1"/>
        </w:rPr>
        <w:t xml:space="preserve">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4"/>
        </w:rPr>
        <w:t>'</w:t>
      </w:r>
      <w:r>
        <w:t>bez</w:t>
      </w:r>
      <w:r>
        <w:rPr>
          <w:spacing w:val="-2"/>
        </w:rPr>
        <w:t xml:space="preserve"> </w:t>
      </w:r>
      <w:r>
        <w:t>bo</w:t>
      </w:r>
      <w:r>
        <w:rPr>
          <w:spacing w:val="1"/>
        </w:rPr>
        <w:t>l</w:t>
      </w:r>
      <w:r>
        <w:t>es</w:t>
      </w:r>
      <w:r>
        <w:rPr>
          <w:spacing w:val="1"/>
        </w:rPr>
        <w:t>ti</w:t>
      </w:r>
      <w:r>
        <w:t>'</w:t>
      </w:r>
      <w:r>
        <w:rPr>
          <w:spacing w:val="-4"/>
        </w:rPr>
        <w:t xml:space="preserve"> </w:t>
      </w:r>
      <w:r>
        <w:rPr>
          <w:spacing w:val="1"/>
        </w:rPr>
        <w:t>il</w:t>
      </w:r>
      <w:r>
        <w:t>i</w:t>
      </w:r>
      <w:r>
        <w:rPr>
          <w:spacing w:val="1"/>
        </w:rPr>
        <w:t xml:space="preserve"> </w:t>
      </w:r>
      <w:r>
        <w:rPr>
          <w:spacing w:val="-4"/>
        </w:rPr>
        <w:t>'m</w:t>
      </w:r>
      <w:r>
        <w:rPr>
          <w:spacing w:val="1"/>
        </w:rPr>
        <w:t>i</w:t>
      </w:r>
      <w:r>
        <w:t>n</w:t>
      </w:r>
      <w:r>
        <w:rPr>
          <w:spacing w:val="1"/>
        </w:rPr>
        <w:t>i</w:t>
      </w:r>
      <w:r>
        <w:rPr>
          <w:spacing w:val="-4"/>
        </w:rPr>
        <w:t>m</w:t>
      </w:r>
      <w:r>
        <w:t>a</w:t>
      </w:r>
      <w:r>
        <w:rPr>
          <w:spacing w:val="1"/>
        </w:rPr>
        <w:t>l</w:t>
      </w:r>
      <w:r>
        <w:t>no' odr</w:t>
      </w:r>
      <w:r>
        <w:rPr>
          <w:spacing w:val="-3"/>
        </w:rPr>
        <w:t>ž</w:t>
      </w:r>
      <w:r>
        <w:t>a</w:t>
      </w:r>
      <w:r>
        <w:rPr>
          <w:spacing w:val="1"/>
        </w:rPr>
        <w:t>l</w:t>
      </w:r>
      <w:r>
        <w:t>i</w:t>
      </w:r>
      <w:r>
        <w:rPr>
          <w:spacing w:val="1"/>
        </w:rPr>
        <w:t xml:space="preserve"> </w:t>
      </w:r>
      <w:r>
        <w:t xml:space="preserve">su se </w:t>
      </w:r>
      <w:r>
        <w:rPr>
          <w:spacing w:val="1"/>
        </w:rPr>
        <w:t>ti</w:t>
      </w:r>
      <w:r>
        <w:rPr>
          <w:spacing w:val="3"/>
        </w:rPr>
        <w:t>j</w:t>
      </w:r>
      <w:r>
        <w:t>e</w:t>
      </w:r>
      <w:r>
        <w:rPr>
          <w:spacing w:val="-3"/>
        </w:rPr>
        <w:t>k</w:t>
      </w:r>
      <w:r>
        <w:t>om</w:t>
      </w:r>
      <w:r>
        <w:rPr>
          <w:spacing w:val="-4"/>
        </w:rPr>
        <w:t xml:space="preserve"> </w:t>
      </w:r>
      <w:r>
        <w:t>doda</w:t>
      </w:r>
      <w:r>
        <w:rPr>
          <w:spacing w:val="1"/>
        </w:rPr>
        <w:t>t</w:t>
      </w:r>
      <w:r>
        <w:t>na 52 </w:t>
      </w:r>
      <w:r>
        <w:rPr>
          <w:spacing w:val="1"/>
        </w:rPr>
        <w:t>t</w:t>
      </w:r>
      <w:r>
        <w:rPr>
          <w:spacing w:val="3"/>
        </w:rPr>
        <w:t>j</w:t>
      </w:r>
      <w:r>
        <w:t>edna, bez</w:t>
      </w:r>
      <w:r>
        <w:rPr>
          <w:spacing w:val="-2"/>
        </w:rPr>
        <w:t xml:space="preserve"> </w:t>
      </w:r>
      <w:r>
        <w:t>no</w:t>
      </w:r>
      <w:r>
        <w:rPr>
          <w:spacing w:val="-3"/>
        </w:rPr>
        <w:t>v</w:t>
      </w:r>
      <w:r>
        <w:rPr>
          <w:spacing w:val="1"/>
        </w:rPr>
        <w:t>i</w:t>
      </w:r>
      <w:r>
        <w:t>h na</w:t>
      </w:r>
      <w:r>
        <w:rPr>
          <w:spacing w:val="1"/>
        </w:rPr>
        <w:t>l</w:t>
      </w:r>
      <w:r>
        <w:t>a</w:t>
      </w:r>
      <w:r>
        <w:rPr>
          <w:spacing w:val="-3"/>
        </w:rPr>
        <w:t>z</w:t>
      </w:r>
      <w:r>
        <w:t>a po</w:t>
      </w:r>
      <w:r>
        <w:rPr>
          <w:spacing w:val="-3"/>
        </w:rPr>
        <w:t>v</w:t>
      </w:r>
      <w:r>
        <w:t>e</w:t>
      </w:r>
      <w:r>
        <w:rPr>
          <w:spacing w:val="-3"/>
        </w:rPr>
        <w:t>z</w:t>
      </w:r>
      <w:r>
        <w:t>an</w:t>
      </w:r>
      <w:r>
        <w:rPr>
          <w:spacing w:val="1"/>
        </w:rPr>
        <w:t>i</w:t>
      </w:r>
      <w:r>
        <w:t>h sa s</w:t>
      </w:r>
      <w:r>
        <w:rPr>
          <w:spacing w:val="1"/>
        </w:rPr>
        <w:t>i</w:t>
      </w:r>
      <w:r>
        <w:rPr>
          <w:spacing w:val="-3"/>
        </w:rPr>
        <w:t>g</w:t>
      </w:r>
      <w:r>
        <w:t>urnošću.</w:t>
      </w:r>
    </w:p>
    <w:p w14:paraId="049B3BC6" w14:textId="77777777" w:rsidR="003C6AB4" w:rsidRDefault="003C6AB4">
      <w:pPr>
        <w:pStyle w:val="BodyText"/>
        <w:keepNext/>
        <w:kinsoku w:val="0"/>
        <w:overflowPunct w:val="0"/>
        <w:ind w:left="0"/>
        <w:rPr>
          <w:spacing w:val="-4"/>
        </w:rPr>
      </w:pPr>
    </w:p>
    <w:p w14:paraId="049B3BC7" w14:textId="77777777" w:rsidR="003C6AB4" w:rsidRDefault="0014505C">
      <w:pPr>
        <w:keepNext/>
        <w:rPr>
          <w:i/>
        </w:rPr>
      </w:pPr>
      <w:r>
        <w:rPr>
          <w:i/>
        </w:rPr>
        <w:t>Adolescentni gnojni hidradenitis</w:t>
      </w:r>
    </w:p>
    <w:p w14:paraId="049B3BC8" w14:textId="77777777" w:rsidR="003C6AB4" w:rsidRDefault="003C6AB4">
      <w:pPr>
        <w:keepNext/>
        <w:rPr>
          <w:i/>
        </w:rPr>
      </w:pPr>
    </w:p>
    <w:p w14:paraId="049B3BC9" w14:textId="77777777" w:rsidR="003C6AB4" w:rsidRDefault="0014505C">
      <w:pPr>
        <w:rPr>
          <w:iCs/>
        </w:rPr>
      </w:pPr>
      <w:r>
        <w:rPr>
          <w:iCs/>
        </w:rPr>
        <w:t>Nisu provedena klinička ispitivanja s adalimumabom u adolescentnih bolesnika s gnojnim hidradenitisom. Djelotvornost adalimumaba u liječenju adolescentnih bolesnika s gnojnim hidradenitisom predviđa se na temelju dokazane djelotvornosti i povezanosti izloženosti i odgovora u odraslih bolesnika s gnojnim hidradenitisom kao i vjerojatnosti da su tijek bolesti, patofiziologija i učinici lijeka u suštini slični kao u odraslih osoba pri istim razinama izloženosti. Sigurnost preporučene doze adalimumaba u adolescentnoj populaciji s gnojnim hidradenitisom temelji se na sigurnosnom profilu adalimumaba u drugim indikacijama i u odraslih i u pedijatrijskih bolesnika pri sličnoj ili većoj učestalosti doziranja (vidjeti dio 5.2).</w:t>
      </w:r>
    </w:p>
    <w:p w14:paraId="049B3BCA" w14:textId="77777777" w:rsidR="003C6AB4" w:rsidRDefault="003C6AB4">
      <w:pPr>
        <w:pStyle w:val="BodyText"/>
        <w:kinsoku w:val="0"/>
        <w:overflowPunct w:val="0"/>
        <w:ind w:left="0"/>
        <w:rPr>
          <w:spacing w:val="-4"/>
        </w:rPr>
      </w:pPr>
    </w:p>
    <w:p w14:paraId="049B3BCB" w14:textId="77777777" w:rsidR="003C6AB4" w:rsidRDefault="0014505C">
      <w:pPr>
        <w:keepNext/>
        <w:kinsoku w:val="0"/>
        <w:overflowPunct w:val="0"/>
      </w:pPr>
      <w:r>
        <w:rPr>
          <w:i/>
          <w:iCs/>
          <w:spacing w:val="-1"/>
        </w:rPr>
        <w:t>C</w:t>
      </w:r>
      <w:r>
        <w:rPr>
          <w:i/>
          <w:iCs/>
        </w:rPr>
        <w:t>rohnova bo</w:t>
      </w:r>
      <w:r>
        <w:rPr>
          <w:i/>
          <w:iCs/>
          <w:spacing w:val="1"/>
        </w:rPr>
        <w:t>l</w:t>
      </w:r>
      <w:r>
        <w:rPr>
          <w:i/>
          <w:iCs/>
        </w:rPr>
        <w:t>est</w:t>
      </w:r>
      <w:r>
        <w:rPr>
          <w:i/>
          <w:iCs/>
          <w:spacing w:val="1"/>
        </w:rPr>
        <w:t xml:space="preserve"> </w:t>
      </w:r>
      <w:r>
        <w:rPr>
          <w:i/>
          <w:iCs/>
        </w:rPr>
        <w:t>u d</w:t>
      </w:r>
      <w:r>
        <w:rPr>
          <w:i/>
          <w:iCs/>
          <w:spacing w:val="1"/>
        </w:rPr>
        <w:t>j</w:t>
      </w:r>
      <w:r>
        <w:rPr>
          <w:i/>
          <w:iCs/>
        </w:rPr>
        <w:t>ece</w:t>
      </w:r>
    </w:p>
    <w:p w14:paraId="049B3BCC" w14:textId="77777777" w:rsidR="003C6AB4" w:rsidRDefault="003C6AB4">
      <w:pPr>
        <w:keepNext/>
        <w:kinsoku w:val="0"/>
        <w:overflowPunct w:val="0"/>
      </w:pPr>
    </w:p>
    <w:p w14:paraId="049B3BCD"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w:t>
      </w:r>
      <w:r>
        <w:rPr>
          <w:spacing w:val="-1"/>
        </w:rPr>
        <w:t>n</w:t>
      </w:r>
      <w:r>
        <w:t>ost</w:t>
      </w:r>
      <w:r>
        <w:rPr>
          <w:spacing w:val="1"/>
        </w:rPr>
        <w:t xml:space="preserve"> </w:t>
      </w:r>
      <w:r>
        <w:rPr>
          <w:spacing w:val="-2"/>
        </w:rPr>
        <w:t>adalimumaba</w:t>
      </w:r>
      <w:r>
        <w:t xml:space="preserve"> </w:t>
      </w:r>
      <w:r>
        <w:rPr>
          <w:spacing w:val="1"/>
        </w:rPr>
        <w:t>i</w:t>
      </w:r>
      <w:r>
        <w:t>sp</w:t>
      </w:r>
      <w:r>
        <w:rPr>
          <w:spacing w:val="1"/>
        </w:rPr>
        <w:t>iti</w:t>
      </w:r>
      <w:r>
        <w:rPr>
          <w:spacing w:val="-3"/>
        </w:rPr>
        <w:t>v</w:t>
      </w:r>
      <w:r>
        <w:t>ane</w:t>
      </w:r>
      <w:r>
        <w:rPr>
          <w:spacing w:val="-1"/>
        </w:rPr>
        <w:t xml:space="preserve"> </w:t>
      </w:r>
      <w:r>
        <w:t xml:space="preserve">su u </w:t>
      </w:r>
      <w:r>
        <w:rPr>
          <w:spacing w:val="-4"/>
        </w:rPr>
        <w:t>m</w:t>
      </w:r>
      <w:r>
        <w:t>u</w:t>
      </w:r>
      <w:r>
        <w:rPr>
          <w:spacing w:val="1"/>
        </w:rPr>
        <w:t>lti</w:t>
      </w:r>
      <w:r>
        <w:t>cen</w:t>
      </w:r>
      <w:r>
        <w:rPr>
          <w:spacing w:val="1"/>
        </w:rPr>
        <w:t>t</w:t>
      </w:r>
      <w:r>
        <w:t>r</w:t>
      </w:r>
      <w:r>
        <w:rPr>
          <w:spacing w:val="1"/>
        </w:rPr>
        <w:t>i</w:t>
      </w:r>
      <w:r>
        <w:t>čno</w:t>
      </w:r>
      <w:r>
        <w:rPr>
          <w:spacing w:val="-4"/>
        </w:rPr>
        <w:t>m</w:t>
      </w:r>
      <w:r>
        <w:t>,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epom</w:t>
      </w:r>
      <w:r>
        <w:rPr>
          <w:spacing w:val="-4"/>
        </w:rPr>
        <w:t xml:space="preserve"> </w:t>
      </w:r>
      <w:r>
        <w:rPr>
          <w:spacing w:val="-3"/>
        </w:rPr>
        <w:t>k</w:t>
      </w:r>
      <w:r>
        <w:rPr>
          <w:spacing w:val="1"/>
        </w:rPr>
        <w:t>li</w:t>
      </w:r>
      <w:r>
        <w:t>n</w:t>
      </w:r>
      <w:r>
        <w:rPr>
          <w:spacing w:val="1"/>
        </w:rPr>
        <w:t>i</w:t>
      </w:r>
      <w:r>
        <w:t>č</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 xml:space="preserve">u </w:t>
      </w:r>
      <w:r>
        <w:rPr>
          <w:spacing w:val="1"/>
        </w:rPr>
        <w:t>i</w:t>
      </w:r>
      <w:r>
        <w:t>ndu</w:t>
      </w:r>
      <w:r>
        <w:rPr>
          <w:spacing w:val="-3"/>
        </w:rPr>
        <w:t>k</w:t>
      </w:r>
      <w:r>
        <w:t>c</w:t>
      </w:r>
      <w:r>
        <w:rPr>
          <w:spacing w:val="1"/>
        </w:rPr>
        <w:t>i</w:t>
      </w:r>
      <w:r>
        <w:rPr>
          <w:spacing w:val="3"/>
        </w:rPr>
        <w:t>j</w:t>
      </w:r>
      <w:r>
        <w:t>s</w:t>
      </w:r>
      <w:r>
        <w:rPr>
          <w:spacing w:val="-3"/>
        </w:rPr>
        <w:t>k</w:t>
      </w:r>
      <w:r>
        <w:t xml:space="preserve">e </w:t>
      </w:r>
      <w:r>
        <w:rPr>
          <w:spacing w:val="1"/>
        </w:rPr>
        <w:t>t</w:t>
      </w:r>
      <w:r>
        <w:t>erap</w:t>
      </w:r>
      <w:r>
        <w:rPr>
          <w:spacing w:val="1"/>
        </w:rPr>
        <w:t>i</w:t>
      </w:r>
      <w:r>
        <w:rPr>
          <w:spacing w:val="3"/>
        </w:rPr>
        <w:t>j</w:t>
      </w:r>
      <w:r>
        <w:t>e i</w:t>
      </w:r>
      <w:r>
        <w:rPr>
          <w:spacing w:val="1"/>
        </w:rPr>
        <w:t xml:space="preserve"> 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a</w:t>
      </w:r>
      <w:r>
        <w:rPr>
          <w:spacing w:val="-4"/>
        </w:rPr>
        <w:t>m</w:t>
      </w:r>
      <w:r>
        <w:t>a o</w:t>
      </w:r>
      <w:r>
        <w:rPr>
          <w:spacing w:val="-3"/>
        </w:rPr>
        <w:t>v</w:t>
      </w:r>
      <w:r>
        <w:rPr>
          <w:spacing w:val="1"/>
        </w:rPr>
        <w:t>i</w:t>
      </w:r>
      <w:r>
        <w:t>sn</w:t>
      </w:r>
      <w:r>
        <w:rPr>
          <w:spacing w:val="1"/>
        </w:rPr>
        <w:t>i</w:t>
      </w:r>
      <w:r>
        <w:t>m</w:t>
      </w:r>
      <w:r>
        <w:rPr>
          <w:spacing w:val="-4"/>
        </w:rPr>
        <w:t xml:space="preserve"> </w:t>
      </w:r>
      <w:r>
        <w:t xml:space="preserve">o </w:t>
      </w:r>
      <w:r>
        <w:rPr>
          <w:spacing w:val="1"/>
        </w:rPr>
        <w:t>t</w:t>
      </w:r>
      <w:r>
        <w:rPr>
          <w:spacing w:val="3"/>
        </w:rPr>
        <w:t>j</w:t>
      </w:r>
      <w:r>
        <w:t>e</w:t>
      </w:r>
      <w:r>
        <w:rPr>
          <w:spacing w:val="1"/>
        </w:rPr>
        <w:t>l</w:t>
      </w:r>
      <w:r>
        <w:t xml:space="preserve">esnoj </w:t>
      </w:r>
      <w:r>
        <w:rPr>
          <w:spacing w:val="1"/>
        </w:rPr>
        <w:t>t</w:t>
      </w:r>
      <w:r>
        <w:t>e</w:t>
      </w:r>
      <w:r>
        <w:rPr>
          <w:spacing w:val="-3"/>
        </w:rPr>
        <w:t>ž</w:t>
      </w:r>
      <w:r>
        <w:rPr>
          <w:spacing w:val="1"/>
        </w:rPr>
        <w:t>i</w:t>
      </w:r>
      <w:r>
        <w:t>ni</w:t>
      </w:r>
      <w:r>
        <w:rPr>
          <w:spacing w:val="1"/>
        </w:rPr>
        <w:t xml:space="preserve"> </w:t>
      </w:r>
      <w:r>
        <w:t>(&lt; 40 </w:t>
      </w:r>
      <w:r>
        <w:rPr>
          <w:spacing w:val="-3"/>
        </w:rPr>
        <w:t>k</w:t>
      </w:r>
      <w:r>
        <w:t>g</w:t>
      </w:r>
      <w:r>
        <w:rPr>
          <w:spacing w:val="-3"/>
        </w:rPr>
        <w:t xml:space="preserve"> </w:t>
      </w:r>
      <w:r>
        <w:rPr>
          <w:spacing w:val="1"/>
        </w:rPr>
        <w:t>il</w:t>
      </w:r>
      <w:r>
        <w:t>i</w:t>
      </w:r>
      <w:r>
        <w:rPr>
          <w:spacing w:val="1"/>
        </w:rPr>
        <w:t xml:space="preserve"> </w:t>
      </w:r>
      <w:r>
        <w:t>≥</w:t>
      </w:r>
      <w:r>
        <w:rPr>
          <w:spacing w:val="1"/>
        </w:rPr>
        <w:t> </w:t>
      </w:r>
      <w:r>
        <w:t>40 </w:t>
      </w:r>
      <w:r>
        <w:rPr>
          <w:spacing w:val="-3"/>
        </w:rPr>
        <w:t>kg</w:t>
      </w:r>
      <w:r>
        <w:t>)</w:t>
      </w:r>
      <w:r>
        <w:rPr>
          <w:spacing w:val="1"/>
        </w:rPr>
        <w:t xml:space="preserve"> </w:t>
      </w:r>
      <w:r>
        <w:t>u 192 ped</w:t>
      </w:r>
      <w:r>
        <w:rPr>
          <w:spacing w:val="1"/>
        </w:rPr>
        <w:t>i</w:t>
      </w:r>
      <w:r>
        <w:rPr>
          <w:spacing w:val="3"/>
        </w:rPr>
        <w:t>j</w:t>
      </w:r>
      <w:r>
        <w:t>a</w:t>
      </w:r>
      <w:r>
        <w:rPr>
          <w:spacing w:val="1"/>
        </w:rPr>
        <w:t>t</w:t>
      </w:r>
      <w:r>
        <w:t>r</w:t>
      </w:r>
      <w:r>
        <w:rPr>
          <w:spacing w:val="1"/>
        </w:rPr>
        <w:t>i</w:t>
      </w:r>
      <w:r>
        <w:rPr>
          <w:spacing w:val="3"/>
        </w:rPr>
        <w:t>j</w:t>
      </w:r>
      <w:r>
        <w:t>s</w:t>
      </w:r>
      <w:r>
        <w:rPr>
          <w:spacing w:val="-3"/>
        </w:rPr>
        <w:t>k</w:t>
      </w:r>
      <w:r>
        <w:t xml:space="preserve">a </w:t>
      </w:r>
      <w:r>
        <w:rPr>
          <w:spacing w:val="1"/>
        </w:rPr>
        <w:t>i</w:t>
      </w:r>
      <w:r>
        <w:t>sp</w:t>
      </w:r>
      <w:r>
        <w:rPr>
          <w:spacing w:val="1"/>
        </w:rPr>
        <w:t>it</w:t>
      </w:r>
      <w:r>
        <w:t>an</w:t>
      </w:r>
      <w:r>
        <w:rPr>
          <w:spacing w:val="1"/>
        </w:rPr>
        <w:t>i</w:t>
      </w:r>
      <w:r>
        <w:rPr>
          <w:spacing w:val="-3"/>
        </w:rPr>
        <w:t>k</w:t>
      </w:r>
      <w:r>
        <w:t>a u dobi</w:t>
      </w:r>
      <w:r>
        <w:rPr>
          <w:spacing w:val="1"/>
        </w:rPr>
        <w:t xml:space="preserve"> i</w:t>
      </w:r>
      <w:r>
        <w:rPr>
          <w:spacing w:val="-3"/>
        </w:rPr>
        <w:t>z</w:t>
      </w:r>
      <w:r>
        <w:rPr>
          <w:spacing w:val="-4"/>
        </w:rPr>
        <w:t>m</w:t>
      </w:r>
      <w:r>
        <w:t>eđu (i</w:t>
      </w:r>
      <w:r>
        <w:rPr>
          <w:spacing w:val="1"/>
        </w:rPr>
        <w:t xml:space="preserve"> </w:t>
      </w:r>
      <w:r>
        <w:t>u</w:t>
      </w:r>
      <w:r>
        <w:rPr>
          <w:spacing w:val="-3"/>
        </w:rPr>
        <w:t>k</w:t>
      </w:r>
      <w:r>
        <w:rPr>
          <w:spacing w:val="1"/>
        </w:rPr>
        <w:t>l</w:t>
      </w:r>
      <w:r>
        <w:rPr>
          <w:spacing w:val="3"/>
        </w:rPr>
        <w:t>j</w:t>
      </w:r>
      <w:r>
        <w:t>uču</w:t>
      </w:r>
      <w:r>
        <w:rPr>
          <w:spacing w:val="3"/>
        </w:rPr>
        <w:t>j</w:t>
      </w:r>
      <w:r>
        <w:t>uć</w:t>
      </w:r>
      <w:r>
        <w:rPr>
          <w:spacing w:val="1"/>
        </w:rPr>
        <w:t>i</w:t>
      </w:r>
      <w:r>
        <w:t>)</w:t>
      </w:r>
      <w:r>
        <w:rPr>
          <w:spacing w:val="1"/>
        </w:rPr>
        <w:t xml:space="preserve"> </w:t>
      </w:r>
      <w:r>
        <w:t>6 i</w:t>
      </w:r>
      <w:r>
        <w:rPr>
          <w:spacing w:val="1"/>
        </w:rPr>
        <w:t xml:space="preserve"> </w:t>
      </w:r>
      <w:r>
        <w:t>17 </w:t>
      </w:r>
      <w:r>
        <w:rPr>
          <w:spacing w:val="-3"/>
        </w:rPr>
        <w:t>g</w:t>
      </w:r>
      <w:r>
        <w:t>od</w:t>
      </w:r>
      <w:r>
        <w:rPr>
          <w:spacing w:val="1"/>
        </w:rPr>
        <w:t>i</w:t>
      </w:r>
      <w:r>
        <w:t>na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1"/>
        </w:rPr>
        <w:t>C</w:t>
      </w:r>
      <w:r>
        <w:t>rohno</w:t>
      </w:r>
      <w:r>
        <w:rPr>
          <w:spacing w:val="-3"/>
        </w:rPr>
        <w:t>v</w:t>
      </w:r>
      <w:r>
        <w:t>om</w:t>
      </w:r>
      <w:r>
        <w:rPr>
          <w:spacing w:val="-4"/>
        </w:rPr>
        <w:t xml:space="preserve"> </w:t>
      </w:r>
      <w:r>
        <w:t>bo</w:t>
      </w:r>
      <w:r>
        <w:rPr>
          <w:spacing w:val="1"/>
        </w:rPr>
        <w:t>l</w:t>
      </w:r>
      <w:r>
        <w:t>ešću (en</w:t>
      </w:r>
      <w:r>
        <w:rPr>
          <w:spacing w:val="-3"/>
        </w:rPr>
        <w:t>g</w:t>
      </w:r>
      <w:r>
        <w:rPr>
          <w:spacing w:val="1"/>
        </w:rPr>
        <w:t>l</w:t>
      </w:r>
      <w:r>
        <w:t xml:space="preserve">. </w:t>
      </w:r>
      <w:r>
        <w:rPr>
          <w:i/>
          <w:iCs/>
          <w:spacing w:val="-1"/>
        </w:rPr>
        <w:t>C</w:t>
      </w:r>
      <w:r>
        <w:rPr>
          <w:i/>
          <w:iCs/>
        </w:rPr>
        <w:t>rohn's d</w:t>
      </w:r>
      <w:r>
        <w:rPr>
          <w:i/>
          <w:iCs/>
          <w:spacing w:val="1"/>
        </w:rPr>
        <w:t>i</w:t>
      </w:r>
      <w:r>
        <w:rPr>
          <w:i/>
          <w:iCs/>
        </w:rPr>
        <w:t>sease</w:t>
      </w:r>
      <w:r>
        <w:t xml:space="preserve">, </w:t>
      </w:r>
      <w:r>
        <w:rPr>
          <w:spacing w:val="-1"/>
        </w:rPr>
        <w:t>CD</w:t>
      </w:r>
      <w:r>
        <w:t>), def</w:t>
      </w:r>
      <w:r>
        <w:rPr>
          <w:spacing w:val="1"/>
        </w:rPr>
        <w:t>i</w:t>
      </w:r>
      <w:r>
        <w:t>n</w:t>
      </w:r>
      <w:r>
        <w:rPr>
          <w:spacing w:val="1"/>
        </w:rPr>
        <w:t>i</w:t>
      </w:r>
      <w:r>
        <w:t>ranom</w:t>
      </w:r>
      <w:r>
        <w:rPr>
          <w:spacing w:val="-4"/>
        </w:rPr>
        <w:t xml:space="preserve"> </w:t>
      </w:r>
      <w:r>
        <w:t>re</w:t>
      </w:r>
      <w:r>
        <w:rPr>
          <w:spacing w:val="-3"/>
        </w:rPr>
        <w:t>z</w:t>
      </w:r>
      <w:r>
        <w:t>u</w:t>
      </w:r>
      <w:r>
        <w:rPr>
          <w:spacing w:val="1"/>
        </w:rPr>
        <w:t>lt</w:t>
      </w:r>
      <w:r>
        <w:t>a</w:t>
      </w:r>
      <w:r>
        <w:rPr>
          <w:spacing w:val="1"/>
        </w:rPr>
        <w:t>t</w:t>
      </w:r>
      <w:r>
        <w:t>om pre</w:t>
      </w:r>
      <w:r>
        <w:rPr>
          <w:spacing w:val="-4"/>
        </w:rPr>
        <w:t>m</w:t>
      </w:r>
      <w:r>
        <w:t xml:space="preserve">a </w:t>
      </w:r>
      <w:r>
        <w:rPr>
          <w:spacing w:val="-4"/>
        </w:rPr>
        <w:t>I</w:t>
      </w:r>
      <w:r>
        <w:t>nde</w:t>
      </w:r>
      <w:r>
        <w:rPr>
          <w:spacing w:val="-3"/>
        </w:rPr>
        <w:t>k</w:t>
      </w:r>
      <w:r>
        <w:t>su a</w:t>
      </w:r>
      <w:r>
        <w:rPr>
          <w:spacing w:val="-3"/>
        </w:rPr>
        <w:t>k</w:t>
      </w:r>
      <w:r>
        <w:rPr>
          <w:spacing w:val="1"/>
        </w:rPr>
        <w:t>ti</w:t>
      </w:r>
      <w:r>
        <w:rPr>
          <w:spacing w:val="-3"/>
        </w:rPr>
        <w:t>v</w:t>
      </w:r>
      <w:r>
        <w:t>nos</w:t>
      </w:r>
      <w:r>
        <w:rPr>
          <w:spacing w:val="1"/>
        </w:rPr>
        <w:t>t</w:t>
      </w:r>
      <w:r>
        <w:t>i</w:t>
      </w:r>
      <w:r>
        <w:rPr>
          <w:spacing w:val="1"/>
        </w:rPr>
        <w:t xml:space="preserve"> </w:t>
      </w:r>
      <w:r>
        <w:rPr>
          <w:spacing w:val="-1"/>
        </w:rPr>
        <w:t>C</w:t>
      </w:r>
      <w:r>
        <w:t>rohno</w:t>
      </w:r>
      <w:r>
        <w:rPr>
          <w:spacing w:val="-3"/>
        </w:rPr>
        <w:t>v</w:t>
      </w:r>
      <w:r>
        <w:t>e bo</w:t>
      </w:r>
      <w:r>
        <w:rPr>
          <w:spacing w:val="1"/>
        </w:rPr>
        <w:t>l</w:t>
      </w:r>
      <w:r>
        <w:t>es</w:t>
      </w:r>
      <w:r>
        <w:rPr>
          <w:spacing w:val="1"/>
        </w:rPr>
        <w:t>t</w:t>
      </w:r>
      <w:r>
        <w:t>i</w:t>
      </w:r>
      <w:r>
        <w:rPr>
          <w:spacing w:val="1"/>
        </w:rPr>
        <w:t xml:space="preserve"> </w:t>
      </w:r>
      <w:r>
        <w:t>u d</w:t>
      </w:r>
      <w:r>
        <w:rPr>
          <w:spacing w:val="3"/>
        </w:rPr>
        <w:t>j</w:t>
      </w:r>
      <w:r>
        <w:t>ece (en</w:t>
      </w:r>
      <w:r>
        <w:rPr>
          <w:spacing w:val="-3"/>
        </w:rPr>
        <w:t>g</w:t>
      </w:r>
      <w:r>
        <w:rPr>
          <w:spacing w:val="1"/>
        </w:rPr>
        <w:t>l</w:t>
      </w:r>
      <w:r>
        <w:t xml:space="preserve">. </w:t>
      </w:r>
      <w:r>
        <w:rPr>
          <w:i/>
          <w:iCs/>
          <w:spacing w:val="-1"/>
        </w:rPr>
        <w:t>P</w:t>
      </w:r>
      <w:r>
        <w:rPr>
          <w:i/>
          <w:iCs/>
        </w:rPr>
        <w:t>aed</w:t>
      </w:r>
      <w:r>
        <w:rPr>
          <w:i/>
          <w:iCs/>
          <w:spacing w:val="1"/>
        </w:rPr>
        <w:t>i</w:t>
      </w:r>
      <w:r>
        <w:rPr>
          <w:i/>
          <w:iCs/>
        </w:rPr>
        <w:t>a</w:t>
      </w:r>
      <w:r>
        <w:rPr>
          <w:i/>
          <w:iCs/>
          <w:spacing w:val="1"/>
        </w:rPr>
        <w:t>t</w:t>
      </w:r>
      <w:r>
        <w:rPr>
          <w:i/>
          <w:iCs/>
        </w:rPr>
        <w:t>r</w:t>
      </w:r>
      <w:r>
        <w:rPr>
          <w:i/>
          <w:iCs/>
          <w:spacing w:val="1"/>
        </w:rPr>
        <w:t>i</w:t>
      </w:r>
      <w:r>
        <w:rPr>
          <w:i/>
          <w:iCs/>
        </w:rPr>
        <w:t xml:space="preserve">c </w:t>
      </w:r>
      <w:r>
        <w:rPr>
          <w:i/>
          <w:iCs/>
          <w:spacing w:val="-1"/>
        </w:rPr>
        <w:t>C</w:t>
      </w:r>
      <w:r>
        <w:rPr>
          <w:i/>
          <w:iCs/>
        </w:rPr>
        <w:t>rohn</w:t>
      </w:r>
      <w:r>
        <w:rPr>
          <w:i/>
        </w:rPr>
        <w:t>’</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Index</w:t>
      </w:r>
      <w:r>
        <w:t xml:space="preserve">, </w:t>
      </w:r>
      <w:r>
        <w:rPr>
          <w:spacing w:val="-1"/>
        </w:rPr>
        <w:t>PC</w:t>
      </w:r>
      <w:r>
        <w:rPr>
          <w:spacing w:val="-2"/>
        </w:rPr>
        <w:t>DA</w:t>
      </w:r>
      <w:r>
        <w:rPr>
          <w:spacing w:val="-4"/>
        </w:rPr>
        <w:t>I</w:t>
      </w:r>
      <w:r>
        <w:t>)</w:t>
      </w:r>
      <w:r>
        <w:rPr>
          <w:spacing w:val="1"/>
        </w:rPr>
        <w:t xml:space="preserve"> </w:t>
      </w:r>
      <w:r>
        <w:t xml:space="preserve">&gt; 30. </w:t>
      </w:r>
      <w:r>
        <w:rPr>
          <w:spacing w:val="-4"/>
        </w:rPr>
        <w:t>Bolesnici</w:t>
      </w:r>
      <w:r>
        <w:rPr>
          <w:spacing w:val="1"/>
        </w:rPr>
        <w:t xml:space="preserve"> </w:t>
      </w:r>
      <w:r>
        <w:t>su b</w:t>
      </w:r>
      <w:r>
        <w:rPr>
          <w:spacing w:val="1"/>
        </w:rPr>
        <w:t>il</w:t>
      </w:r>
      <w:r>
        <w:t>i</w:t>
      </w:r>
      <w:r>
        <w:rPr>
          <w:spacing w:val="1"/>
        </w:rPr>
        <w:t xml:space="preserve"> </w:t>
      </w:r>
      <w:r>
        <w:t>po</w:t>
      </w:r>
      <w:r>
        <w:rPr>
          <w:spacing w:val="-3"/>
        </w:rPr>
        <w:t>g</w:t>
      </w:r>
      <w:r>
        <w:t>odni za ispitivanje</w:t>
      </w:r>
      <w:r>
        <w:rPr>
          <w:spacing w:val="1"/>
        </w:rPr>
        <w:t xml:space="preserve"> </w:t>
      </w:r>
      <w:r>
        <w:t>a</w:t>
      </w:r>
      <w:r>
        <w:rPr>
          <w:spacing w:val="-3"/>
        </w:rPr>
        <w:t>k</w:t>
      </w:r>
      <w:r>
        <w:t xml:space="preserve">o </w:t>
      </w:r>
      <w:r>
        <w:rPr>
          <w:spacing w:val="3"/>
        </w:rPr>
        <w:t>j</w:t>
      </w:r>
      <w:r>
        <w:t>e ran</w:t>
      </w:r>
      <w:r>
        <w:rPr>
          <w:spacing w:val="1"/>
        </w:rPr>
        <w:t>i</w:t>
      </w:r>
      <w:r>
        <w:rPr>
          <w:spacing w:val="3"/>
        </w:rPr>
        <w:t>j</w:t>
      </w:r>
      <w:r>
        <w:t xml:space="preserve">e </w:t>
      </w:r>
      <w:r>
        <w:rPr>
          <w:spacing w:val="-3"/>
        </w:rPr>
        <w:t>k</w:t>
      </w:r>
      <w:r>
        <w:t>on</w:t>
      </w:r>
      <w:r>
        <w:rPr>
          <w:spacing w:val="-3"/>
        </w:rPr>
        <w:t>v</w:t>
      </w:r>
      <w:r>
        <w:t>enc</w:t>
      </w:r>
      <w:r>
        <w:rPr>
          <w:spacing w:val="1"/>
        </w:rPr>
        <w:t>i</w:t>
      </w:r>
      <w:r>
        <w:t>ona</w:t>
      </w:r>
      <w:r>
        <w:rPr>
          <w:spacing w:val="1"/>
        </w:rPr>
        <w:t>l</w:t>
      </w:r>
      <w:r>
        <w:t xml:space="preserve">no </w:t>
      </w:r>
      <w:r>
        <w:rPr>
          <w:spacing w:val="1"/>
        </w:rPr>
        <w:t>li</w:t>
      </w:r>
      <w:r>
        <w:rPr>
          <w:spacing w:val="3"/>
        </w:rPr>
        <w:t>j</w:t>
      </w:r>
      <w:r>
        <w:t>ečen</w:t>
      </w:r>
      <w:r>
        <w:rPr>
          <w:spacing w:val="3"/>
        </w:rPr>
        <w:t>j</w:t>
      </w:r>
      <w:r>
        <w:t xml:space="preserve">e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il</w:t>
      </w:r>
      <w:r>
        <w:t>o neusp</w:t>
      </w:r>
      <w:r>
        <w:rPr>
          <w:spacing w:val="3"/>
        </w:rPr>
        <w:t>j</w:t>
      </w:r>
      <w:r>
        <w:t>ešno (u</w:t>
      </w:r>
      <w:r>
        <w:rPr>
          <w:spacing w:val="-3"/>
        </w:rPr>
        <w:t>k</w:t>
      </w:r>
      <w:r>
        <w:rPr>
          <w:spacing w:val="1"/>
        </w:rPr>
        <w:t>l</w:t>
      </w:r>
      <w:r>
        <w:rPr>
          <w:spacing w:val="3"/>
        </w:rPr>
        <w:t>j</w:t>
      </w:r>
      <w:r>
        <w:t>uču</w:t>
      </w:r>
      <w:r>
        <w:rPr>
          <w:spacing w:val="3"/>
        </w:rPr>
        <w:t>j</w:t>
      </w:r>
      <w:r>
        <w:t>ući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 xml:space="preserve">d </w:t>
      </w:r>
      <w:r>
        <w:rPr>
          <w:spacing w:val="1"/>
        </w:rPr>
        <w:t>i/il</w:t>
      </w:r>
      <w:r>
        <w:t>i</w:t>
      </w:r>
      <w:r>
        <w:rPr>
          <w:spacing w:val="1"/>
        </w:rPr>
        <w:t xml:space="preserve"> i</w:t>
      </w:r>
      <w:r>
        <w:rPr>
          <w:spacing w:val="-4"/>
        </w:rPr>
        <w:t>m</w:t>
      </w:r>
      <w:r>
        <w:t>uno</w:t>
      </w:r>
      <w:r>
        <w:rPr>
          <w:spacing w:val="-4"/>
        </w:rPr>
        <w:t>m</w:t>
      </w:r>
      <w:r>
        <w:t>odu</w:t>
      </w:r>
      <w:r>
        <w:rPr>
          <w:spacing w:val="1"/>
        </w:rPr>
        <w:t>l</w:t>
      </w:r>
      <w:r>
        <w:t>a</w:t>
      </w:r>
      <w:r>
        <w:rPr>
          <w:spacing w:val="1"/>
        </w:rPr>
        <w:t>t</w:t>
      </w:r>
      <w:r>
        <w:t xml:space="preserve">or). </w:t>
      </w:r>
      <w:r>
        <w:rPr>
          <w:spacing w:val="-4"/>
        </w:rPr>
        <w:t>Sudjelovati su mogli i bolesnici koji su</w:t>
      </w:r>
      <w:r>
        <w:t xml:space="preserve"> </w:t>
      </w:r>
      <w:r>
        <w:rPr>
          <w:spacing w:val="1"/>
        </w:rPr>
        <w:t>i</w:t>
      </w:r>
      <w:r>
        <w:rPr>
          <w:spacing w:val="-3"/>
        </w:rPr>
        <w:t>zg</w:t>
      </w:r>
      <w:r>
        <w:t>ub</w:t>
      </w:r>
      <w:r>
        <w:rPr>
          <w:spacing w:val="1"/>
        </w:rPr>
        <w:t>il</w:t>
      </w:r>
      <w:r>
        <w:t>i</w:t>
      </w:r>
      <w:r>
        <w:rPr>
          <w:spacing w:val="1"/>
        </w:rPr>
        <w:t xml:space="preserve"> </w:t>
      </w:r>
      <w:r>
        <w:t>od</w:t>
      </w:r>
      <w:r>
        <w:rPr>
          <w:spacing w:val="-3"/>
        </w:rPr>
        <w:t>g</w:t>
      </w:r>
      <w:r>
        <w:t>o</w:t>
      </w:r>
      <w:r>
        <w:rPr>
          <w:spacing w:val="-3"/>
        </w:rPr>
        <w:t>v</w:t>
      </w:r>
      <w:r>
        <w:t>or</w:t>
      </w:r>
      <w:r>
        <w:rPr>
          <w:spacing w:val="1"/>
        </w:rPr>
        <w:t xml:space="preserve"> </w:t>
      </w:r>
      <w:r>
        <w:t xml:space="preserve">na prethodno liječenje </w:t>
      </w:r>
      <w:r>
        <w:rPr>
          <w:spacing w:val="1"/>
        </w:rPr>
        <w:t>i</w:t>
      </w:r>
      <w:r>
        <w:t>nf</w:t>
      </w:r>
      <w:r>
        <w:rPr>
          <w:spacing w:val="1"/>
        </w:rPr>
        <w:t>li</w:t>
      </w:r>
      <w:r>
        <w:rPr>
          <w:spacing w:val="-3"/>
        </w:rPr>
        <w:t>k</w:t>
      </w:r>
      <w:r>
        <w:t>s</w:t>
      </w:r>
      <w:r>
        <w:rPr>
          <w:spacing w:val="1"/>
        </w:rPr>
        <w:t>i</w:t>
      </w:r>
      <w:r>
        <w:rPr>
          <w:spacing w:val="-4"/>
        </w:rPr>
        <w:t>m</w:t>
      </w:r>
      <w:r>
        <w:t xml:space="preserve">abom </w:t>
      </w:r>
      <w:r>
        <w:rPr>
          <w:spacing w:val="1"/>
        </w:rPr>
        <w:t>il</w:t>
      </w:r>
      <w:r>
        <w:t>i koji</w:t>
      </w:r>
      <w:r>
        <w:rPr>
          <w:spacing w:val="1"/>
        </w:rPr>
        <w:t xml:space="preserve"> </w:t>
      </w:r>
      <w:r>
        <w:rPr>
          <w:spacing w:val="-3"/>
        </w:rPr>
        <w:t>g</w:t>
      </w:r>
      <w:r>
        <w:t>a nisu podnos</w:t>
      </w:r>
      <w:r>
        <w:rPr>
          <w:spacing w:val="1"/>
        </w:rPr>
        <w:t>ili</w:t>
      </w:r>
      <w:r>
        <w:t>.</w:t>
      </w:r>
    </w:p>
    <w:p w14:paraId="049B3BCE" w14:textId="77777777" w:rsidR="003C6AB4" w:rsidRDefault="003C6AB4">
      <w:pPr>
        <w:kinsoku w:val="0"/>
        <w:overflowPunct w:val="0"/>
      </w:pPr>
    </w:p>
    <w:p w14:paraId="049B3BCF" w14:textId="77777777" w:rsidR="003C6AB4" w:rsidRDefault="0014505C">
      <w:pPr>
        <w:pStyle w:val="BodyText"/>
        <w:kinsoku w:val="0"/>
        <w:overflowPunct w:val="0"/>
        <w:ind w:left="0"/>
      </w:pPr>
      <w:r>
        <w:rPr>
          <w:spacing w:val="-1"/>
        </w:rPr>
        <w:t>S</w:t>
      </w:r>
      <w:r>
        <w:rPr>
          <w:spacing w:val="-3"/>
        </w:rPr>
        <w:t>v</w:t>
      </w:r>
      <w:r>
        <w:t>i</w:t>
      </w:r>
      <w:r>
        <w:rPr>
          <w:spacing w:val="1"/>
        </w:rPr>
        <w:t xml:space="preserve"> i</w:t>
      </w:r>
      <w:r>
        <w:t>sp</w:t>
      </w:r>
      <w:r>
        <w:rPr>
          <w:spacing w:val="1"/>
        </w:rPr>
        <w:t>it</w:t>
      </w:r>
      <w:r>
        <w:t>an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o</w:t>
      </w:r>
      <w:r>
        <w:rPr>
          <w:spacing w:val="1"/>
        </w:rPr>
        <w:t>t</w:t>
      </w:r>
      <w:r>
        <w:rPr>
          <w:spacing w:val="-3"/>
        </w:rPr>
        <w:t>v</w:t>
      </w:r>
      <w:r>
        <w:t xml:space="preserve">orenu </w:t>
      </w:r>
      <w:r>
        <w:rPr>
          <w:spacing w:val="1"/>
        </w:rPr>
        <w:t>i</w:t>
      </w:r>
      <w:r>
        <w:t>ndu</w:t>
      </w:r>
      <w:r>
        <w:rPr>
          <w:spacing w:val="-3"/>
        </w:rPr>
        <w:t>k</w:t>
      </w:r>
      <w:r>
        <w:t>c</w:t>
      </w:r>
      <w:r>
        <w:rPr>
          <w:spacing w:val="1"/>
        </w:rPr>
        <w:t>i</w:t>
      </w:r>
      <w:r>
        <w:rPr>
          <w:spacing w:val="3"/>
        </w:rPr>
        <w:t>j</w:t>
      </w:r>
      <w:r>
        <w:t>s</w:t>
      </w:r>
      <w:r>
        <w:rPr>
          <w:spacing w:val="-3"/>
        </w:rPr>
        <w:t>k</w:t>
      </w:r>
      <w:r>
        <w:t xml:space="preserve">u </w:t>
      </w:r>
      <w:r>
        <w:rPr>
          <w:spacing w:val="1"/>
        </w:rPr>
        <w:t>t</w:t>
      </w:r>
      <w:r>
        <w:t>erap</w:t>
      </w:r>
      <w:r>
        <w:rPr>
          <w:spacing w:val="1"/>
        </w:rPr>
        <w:t>i</w:t>
      </w:r>
      <w:r>
        <w:rPr>
          <w:spacing w:val="3"/>
        </w:rPr>
        <w:t>j</w:t>
      </w:r>
      <w:r>
        <w:t>u u do</w:t>
      </w:r>
      <w:r>
        <w:rPr>
          <w:spacing w:val="-3"/>
        </w:rPr>
        <w:t>z</w:t>
      </w:r>
      <w:r>
        <w:t>i</w:t>
      </w:r>
      <w:r>
        <w:rPr>
          <w:spacing w:val="1"/>
        </w:rPr>
        <w:t xml:space="preserve"> </w:t>
      </w:r>
      <w:r>
        <w:t>određenoj</w:t>
      </w:r>
      <w:r>
        <w:rPr>
          <w:spacing w:val="3"/>
        </w:rPr>
        <w:t xml:space="preserve"> </w:t>
      </w:r>
      <w:r>
        <w:t>pre</w:t>
      </w:r>
      <w:r>
        <w:rPr>
          <w:spacing w:val="-4"/>
        </w:rPr>
        <w:t>m</w:t>
      </w:r>
      <w:r>
        <w:t>a n</w:t>
      </w:r>
      <w:r>
        <w:rPr>
          <w:spacing w:val="3"/>
        </w:rPr>
        <w:t>j</w:t>
      </w:r>
      <w:r>
        <w:rPr>
          <w:spacing w:val="1"/>
        </w:rPr>
        <w:t>i</w:t>
      </w:r>
      <w:r>
        <w:t>ho</w:t>
      </w:r>
      <w:r>
        <w:rPr>
          <w:spacing w:val="-3"/>
        </w:rPr>
        <w:t>v</w:t>
      </w:r>
      <w:r>
        <w:t>oj</w:t>
      </w:r>
      <w:r>
        <w:rPr>
          <w:spacing w:val="3"/>
        </w:rPr>
        <w:t xml:space="preserve"> </w:t>
      </w:r>
      <w:r>
        <w:t>poče</w:t>
      </w:r>
      <w:r>
        <w:rPr>
          <w:spacing w:val="1"/>
        </w:rPr>
        <w:t>t</w:t>
      </w:r>
      <w:r>
        <w:t xml:space="preserve">noj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w:t>
      </w:r>
      <w:r>
        <w:rPr>
          <w:spacing w:val="1"/>
        </w:rPr>
        <w:t>i</w:t>
      </w:r>
      <w:r>
        <w:t>:</w:t>
      </w:r>
      <w:r>
        <w:rPr>
          <w:spacing w:val="1"/>
        </w:rPr>
        <w:t xml:space="preserve"> </w:t>
      </w:r>
      <w:r>
        <w:t>160 </w:t>
      </w:r>
      <w:r>
        <w:rPr>
          <w:spacing w:val="-4"/>
        </w:rPr>
        <w:t>m</w:t>
      </w:r>
      <w:r>
        <w:t>g</w:t>
      </w:r>
      <w:r>
        <w:rPr>
          <w:spacing w:val="-3"/>
        </w:rPr>
        <w:t xml:space="preserve"> </w:t>
      </w:r>
      <w:r>
        <w:t>u nu</w:t>
      </w:r>
      <w:r>
        <w:rPr>
          <w:spacing w:val="1"/>
        </w:rPr>
        <w:t>lt</w:t>
      </w:r>
      <w:r>
        <w:t>om</w:t>
      </w:r>
      <w:r>
        <w:rPr>
          <w:spacing w:val="-4"/>
        </w:rPr>
        <w:t> </w:t>
      </w:r>
      <w:r>
        <w:rPr>
          <w:spacing w:val="1"/>
        </w:rPr>
        <w:t>t</w:t>
      </w:r>
      <w:r>
        <w:rPr>
          <w:spacing w:val="3"/>
        </w:rPr>
        <w:t>j</w:t>
      </w:r>
      <w:r>
        <w:t>ednu i</w:t>
      </w:r>
      <w:r>
        <w:rPr>
          <w:spacing w:val="1"/>
        </w:rPr>
        <w:t xml:space="preserve"> </w:t>
      </w:r>
      <w:r>
        <w:t>80 </w:t>
      </w:r>
      <w:r>
        <w:rPr>
          <w:spacing w:val="-4"/>
        </w:rPr>
        <w:t>m</w:t>
      </w:r>
      <w:r>
        <w:t>g</w:t>
      </w:r>
      <w:r>
        <w:rPr>
          <w:spacing w:val="-3"/>
        </w:rPr>
        <w:t xml:space="preserve"> </w:t>
      </w:r>
      <w:r>
        <w:t>u dru</w:t>
      </w:r>
      <w:r>
        <w:rPr>
          <w:spacing w:val="-3"/>
        </w:rPr>
        <w:t>g</w:t>
      </w:r>
      <w:r>
        <w:t>om</w:t>
      </w:r>
      <w:r>
        <w:rPr>
          <w:spacing w:val="-4"/>
        </w:rPr>
        <w:t> </w:t>
      </w:r>
      <w:r>
        <w:rPr>
          <w:spacing w:val="1"/>
        </w:rPr>
        <w:t>t</w:t>
      </w:r>
      <w:r>
        <w:rPr>
          <w:spacing w:val="3"/>
        </w:rPr>
        <w:t>j</w:t>
      </w:r>
      <w:r>
        <w:t xml:space="preserve">ednu </w:t>
      </w:r>
      <w:r>
        <w:rPr>
          <w:spacing w:val="-3"/>
        </w:rPr>
        <w:t>z</w:t>
      </w:r>
      <w:r>
        <w:t xml:space="preserve">a </w:t>
      </w:r>
      <w:r>
        <w:rPr>
          <w:spacing w:val="1"/>
        </w:rPr>
        <w:t>i</w:t>
      </w:r>
      <w:r>
        <w:t>sp</w:t>
      </w:r>
      <w:r>
        <w:rPr>
          <w:spacing w:val="1"/>
        </w:rPr>
        <w:t>it</w:t>
      </w:r>
      <w:r>
        <w:t>an</w:t>
      </w:r>
      <w:r>
        <w:rPr>
          <w:spacing w:val="1"/>
        </w:rPr>
        <w:t>i</w:t>
      </w:r>
      <w:r>
        <w:rPr>
          <w:spacing w:val="-3"/>
        </w:rPr>
        <w:t>k</w:t>
      </w:r>
      <w:r>
        <w:t xml:space="preserve">e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w:t>
      </w:r>
      <w:r>
        <w:rPr>
          <w:spacing w:val="1"/>
        </w:rPr>
        <w:t> </w:t>
      </w:r>
      <w:r>
        <w:t>40 </w:t>
      </w:r>
      <w:r>
        <w:rPr>
          <w:spacing w:val="-3"/>
        </w:rPr>
        <w:t>kg</w:t>
      </w:r>
      <w:r>
        <w:t>, odnosno 80 </w:t>
      </w:r>
      <w:r>
        <w:rPr>
          <w:spacing w:val="-4"/>
        </w:rPr>
        <w:t>m</w:t>
      </w:r>
      <w:r>
        <w:t>g</w:t>
      </w:r>
      <w:r>
        <w:rPr>
          <w:spacing w:val="-3"/>
        </w:rPr>
        <w:t xml:space="preserve"> </w:t>
      </w:r>
      <w:r>
        <w:t>i</w:t>
      </w:r>
      <w:r>
        <w:rPr>
          <w:spacing w:val="1"/>
        </w:rPr>
        <w:t xml:space="preserve"> </w:t>
      </w:r>
      <w:r>
        <w:t>40 </w:t>
      </w:r>
      <w:r>
        <w:rPr>
          <w:spacing w:val="-4"/>
        </w:rPr>
        <w:t>m</w:t>
      </w:r>
      <w:r>
        <w:t>g</w:t>
      </w:r>
      <w:r>
        <w:rPr>
          <w:spacing w:val="-3"/>
        </w:rPr>
        <w:t xml:space="preserve"> z</w:t>
      </w:r>
      <w:r>
        <w:t xml:space="preserve">a </w:t>
      </w:r>
      <w:r>
        <w:rPr>
          <w:spacing w:val="1"/>
        </w:rPr>
        <w:t>i</w:t>
      </w:r>
      <w:r>
        <w:t>sp</w:t>
      </w:r>
      <w:r>
        <w:rPr>
          <w:spacing w:val="1"/>
        </w:rPr>
        <w:t>it</w:t>
      </w:r>
      <w:r>
        <w:t>an</w:t>
      </w:r>
      <w:r>
        <w:rPr>
          <w:spacing w:val="1"/>
        </w:rPr>
        <w:t>i</w:t>
      </w:r>
      <w:r>
        <w:rPr>
          <w:spacing w:val="-3"/>
        </w:rPr>
        <w:t>k</w:t>
      </w:r>
      <w:r>
        <w:t xml:space="preserve">e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&lt;</w:t>
      </w:r>
      <w:r>
        <w:rPr>
          <w:spacing w:val="-1"/>
        </w:rPr>
        <w:t> </w:t>
      </w:r>
      <w:r>
        <w:t>40 </w:t>
      </w:r>
      <w:r>
        <w:rPr>
          <w:spacing w:val="-3"/>
        </w:rPr>
        <w:t>kg.</w:t>
      </w:r>
    </w:p>
    <w:p w14:paraId="049B3BD0" w14:textId="77777777" w:rsidR="003C6AB4" w:rsidRDefault="003C6AB4">
      <w:pPr>
        <w:kinsoku w:val="0"/>
        <w:overflowPunct w:val="0"/>
      </w:pPr>
    </w:p>
    <w:p w14:paraId="049B3BD1" w14:textId="77777777" w:rsidR="003C6AB4" w:rsidRDefault="0014505C">
      <w:pPr>
        <w:pStyle w:val="BodyText"/>
        <w:kinsoku w:val="0"/>
        <w:overflowPunct w:val="0"/>
        <w:ind w:left="0"/>
      </w:pPr>
      <w:r>
        <w:t>U</w:t>
      </w:r>
      <w:r>
        <w:rPr>
          <w:spacing w:val="-1"/>
        </w:rPr>
        <w:t xml:space="preserve"> </w:t>
      </w:r>
      <w:r>
        <w:t>če</w:t>
      </w:r>
      <w:r>
        <w:rPr>
          <w:spacing w:val="1"/>
        </w:rPr>
        <w:t>t</w:t>
      </w:r>
      <w:r>
        <w:rPr>
          <w:spacing w:val="-3"/>
        </w:rPr>
        <w:t>v</w:t>
      </w:r>
      <w:r>
        <w:t>r</w:t>
      </w:r>
      <w:r>
        <w:rPr>
          <w:spacing w:val="1"/>
        </w:rPr>
        <w:t>t</w:t>
      </w:r>
      <w:r>
        <w:t>om</w:t>
      </w:r>
      <w:r>
        <w:rPr>
          <w:spacing w:val="-4"/>
        </w:rPr>
        <w:t> </w:t>
      </w:r>
      <w:r>
        <w:rPr>
          <w:spacing w:val="1"/>
        </w:rPr>
        <w:t>t</w:t>
      </w:r>
      <w:r>
        <w:rPr>
          <w:spacing w:val="3"/>
        </w:rPr>
        <w:t>j</w:t>
      </w:r>
      <w:r>
        <w:t xml:space="preserve">ednu su </w:t>
      </w:r>
      <w:r>
        <w:rPr>
          <w:spacing w:val="1"/>
        </w:rPr>
        <w:t>i</w:t>
      </w:r>
      <w:r>
        <w:t>sp</w:t>
      </w:r>
      <w:r>
        <w:rPr>
          <w:spacing w:val="1"/>
        </w:rPr>
        <w:t>it</w:t>
      </w:r>
      <w:r>
        <w:t>an</w:t>
      </w:r>
      <w:r>
        <w:rPr>
          <w:spacing w:val="1"/>
        </w:rPr>
        <w:t>i</w:t>
      </w:r>
      <w:r>
        <w:t>ci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t>u o</w:t>
      </w:r>
      <w:r>
        <w:rPr>
          <w:spacing w:val="-4"/>
        </w:rPr>
        <w:t>m</w:t>
      </w:r>
      <w:r>
        <w:rPr>
          <w:spacing w:val="3"/>
        </w:rPr>
        <w:t>j</w:t>
      </w:r>
      <w:r>
        <w:t>eru 1</w:t>
      </w:r>
      <w:r>
        <w:rPr>
          <w:spacing w:val="1"/>
        </w:rPr>
        <w:t>:</w:t>
      </w:r>
      <w:r>
        <w:t xml:space="preserve">1 na </w:t>
      </w:r>
      <w:r>
        <w:rPr>
          <w:spacing w:val="1"/>
        </w:rPr>
        <w:t>t</w:t>
      </w:r>
      <w:r>
        <w:t>e</w:t>
      </w:r>
      <w:r>
        <w:rPr>
          <w:spacing w:val="-4"/>
        </w:rPr>
        <w:t>m</w:t>
      </w:r>
      <w:r>
        <w:t>e</w:t>
      </w:r>
      <w:r>
        <w:rPr>
          <w:spacing w:val="1"/>
        </w:rPr>
        <w:t>l</w:t>
      </w:r>
      <w:r>
        <w:rPr>
          <w:spacing w:val="3"/>
        </w:rPr>
        <w:t>j</w:t>
      </w:r>
      <w:r>
        <w:t>u n</w:t>
      </w:r>
      <w:r>
        <w:rPr>
          <w:spacing w:val="3"/>
        </w:rPr>
        <w:t>j</w:t>
      </w:r>
      <w:r>
        <w:rPr>
          <w:spacing w:val="1"/>
        </w:rPr>
        <w:t>i</w:t>
      </w:r>
      <w:r>
        <w:t>ho</w:t>
      </w:r>
      <w:r>
        <w:rPr>
          <w:spacing w:val="-3"/>
        </w:rPr>
        <w:t>v</w:t>
      </w:r>
      <w:r>
        <w:t xml:space="preserve">e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 xml:space="preserve">ne u </w:t>
      </w:r>
      <w:r>
        <w:rPr>
          <w:spacing w:val="1"/>
        </w:rPr>
        <w:t>t</w:t>
      </w:r>
      <w:r>
        <w:t xml:space="preserve">om </w:t>
      </w:r>
      <w:r>
        <w:rPr>
          <w:spacing w:val="1"/>
        </w:rPr>
        <w:t>t</w:t>
      </w:r>
      <w:r>
        <w:t>renu</w:t>
      </w:r>
      <w:r>
        <w:rPr>
          <w:spacing w:val="1"/>
        </w:rPr>
        <w:t>t</w:t>
      </w:r>
      <w:r>
        <w:rPr>
          <w:spacing w:val="-3"/>
        </w:rPr>
        <w:t>k</w:t>
      </w:r>
      <w:r>
        <w:t xml:space="preserve">u </w:t>
      </w:r>
      <w:r>
        <w:rPr>
          <w:spacing w:val="-3"/>
        </w:rPr>
        <w:t>z</w:t>
      </w:r>
      <w:r>
        <w:t xml:space="preserve">a </w:t>
      </w:r>
      <w:r>
        <w:rPr>
          <w:spacing w:val="1"/>
        </w:rPr>
        <w:t>li</w:t>
      </w:r>
      <w:r>
        <w:rPr>
          <w:spacing w:val="3"/>
        </w:rPr>
        <w:t>j</w:t>
      </w:r>
      <w:r>
        <w:t>ečen</w:t>
      </w:r>
      <w:r>
        <w:rPr>
          <w:spacing w:val="3"/>
        </w:rPr>
        <w:t>j</w:t>
      </w:r>
      <w:r>
        <w:t>e n</w:t>
      </w:r>
      <w:r>
        <w:rPr>
          <w:spacing w:val="1"/>
        </w:rPr>
        <w:t>i</w:t>
      </w:r>
      <w:r>
        <w:t>s</w:t>
      </w:r>
      <w:r>
        <w:rPr>
          <w:spacing w:val="-3"/>
        </w:rPr>
        <w:t>k</w:t>
      </w:r>
      <w:r>
        <w:t>om</w:t>
      </w:r>
      <w:r>
        <w:rPr>
          <w:spacing w:val="-4"/>
        </w:rPr>
        <w:t xml:space="preserve"> </w:t>
      </w:r>
      <w:r>
        <w:t>do</w:t>
      </w:r>
      <w:r>
        <w:rPr>
          <w:spacing w:val="-3"/>
        </w:rPr>
        <w:t>z</w:t>
      </w:r>
      <w:r>
        <w:t>om</w:t>
      </w:r>
      <w:r>
        <w:rPr>
          <w:spacing w:val="-4"/>
        </w:rPr>
        <w:t xml:space="preserve"> </w:t>
      </w:r>
      <w:r>
        <w:rPr>
          <w:spacing w:val="1"/>
        </w:rPr>
        <w:t>il</w:t>
      </w:r>
      <w:r>
        <w:t>i</w:t>
      </w:r>
      <w:r>
        <w:rPr>
          <w:spacing w:val="1"/>
        </w:rPr>
        <w:t xml:space="preserve"> </w:t>
      </w:r>
      <w:r>
        <w:t>s</w:t>
      </w:r>
      <w:r>
        <w:rPr>
          <w:spacing w:val="1"/>
        </w:rPr>
        <w:t>t</w:t>
      </w:r>
      <w:r>
        <w:t>andardnom</w:t>
      </w:r>
      <w:r>
        <w:rPr>
          <w:spacing w:val="-4"/>
        </w:rPr>
        <w:t xml:space="preserve"> </w:t>
      </w:r>
      <w:r>
        <w:t>do</w:t>
      </w:r>
      <w:r>
        <w:rPr>
          <w:spacing w:val="-3"/>
        </w:rPr>
        <w:t>z</w:t>
      </w:r>
      <w:r>
        <w:t>om</w:t>
      </w:r>
      <w:r>
        <w:rPr>
          <w:spacing w:val="-4"/>
        </w:rPr>
        <w:t xml:space="preserve"> </w:t>
      </w:r>
      <w:r>
        <w:t>odr</w:t>
      </w:r>
      <w:r>
        <w:rPr>
          <w:spacing w:val="-3"/>
        </w:rPr>
        <w:t>ž</w:t>
      </w:r>
      <w:r>
        <w:t>a</w:t>
      </w:r>
      <w:r>
        <w:rPr>
          <w:spacing w:val="-3"/>
        </w:rPr>
        <w:t>v</w:t>
      </w:r>
      <w:r>
        <w:t>an</w:t>
      </w:r>
      <w:r>
        <w:rPr>
          <w:spacing w:val="3"/>
        </w:rPr>
        <w:t>j</w:t>
      </w:r>
      <w:r>
        <w:t xml:space="preserve">a, </w:t>
      </w:r>
      <w:r>
        <w:rPr>
          <w:spacing w:val="-3"/>
        </w:rPr>
        <w:t>k</w:t>
      </w:r>
      <w:r>
        <w:t>a</w:t>
      </w:r>
      <w:r>
        <w:rPr>
          <w:spacing w:val="-3"/>
        </w:rPr>
        <w:t>k</w:t>
      </w:r>
      <w:r>
        <w:t xml:space="preserve">o </w:t>
      </w:r>
      <w:r>
        <w:rPr>
          <w:spacing w:val="3"/>
        </w:rPr>
        <w:t>j</w:t>
      </w:r>
      <w:r>
        <w:t>e pr</w:t>
      </w:r>
      <w:r>
        <w:rPr>
          <w:spacing w:val="1"/>
        </w:rPr>
        <w:t>i</w:t>
      </w:r>
      <w:r>
        <w:rPr>
          <w:spacing w:val="-3"/>
        </w:rPr>
        <w:t>k</w:t>
      </w:r>
      <w:r>
        <w:t>a</w:t>
      </w:r>
      <w:r>
        <w:rPr>
          <w:spacing w:val="-3"/>
        </w:rPr>
        <w:t>z</w:t>
      </w:r>
      <w:r>
        <w:t xml:space="preserve">ano u </w:t>
      </w:r>
      <w:r>
        <w:rPr>
          <w:spacing w:val="1"/>
        </w:rPr>
        <w:t>T</w:t>
      </w:r>
      <w:r>
        <w:t>ab</w:t>
      </w:r>
      <w:r>
        <w:rPr>
          <w:spacing w:val="1"/>
        </w:rPr>
        <w:t>li</w:t>
      </w:r>
      <w:r>
        <w:t>ci</w:t>
      </w:r>
      <w:r>
        <w:rPr>
          <w:spacing w:val="1"/>
        </w:rPr>
        <w:t> </w:t>
      </w:r>
      <w:r>
        <w:t>28.</w:t>
      </w:r>
    </w:p>
    <w:p w14:paraId="049B3BD2" w14:textId="77777777" w:rsidR="003C6AB4" w:rsidRDefault="003C6AB4">
      <w:pPr>
        <w:kinsoku w:val="0"/>
        <w:overflowPunct w:val="0"/>
      </w:pPr>
    </w:p>
    <w:p w14:paraId="049B3BD3" w14:textId="77777777" w:rsidR="003C6AB4" w:rsidRDefault="0014505C">
      <w:pPr>
        <w:pStyle w:val="Heading1"/>
        <w:keepNext/>
        <w:tabs>
          <w:tab w:val="left" w:pos="3155"/>
        </w:tabs>
        <w:kinsoku w:val="0"/>
        <w:overflowPunct w:val="0"/>
        <w:ind w:left="0"/>
      </w:pPr>
      <w:r>
        <w:rPr>
          <w:spacing w:val="-1"/>
        </w:rPr>
        <w:t>T</w:t>
      </w:r>
      <w:r>
        <w:t>a</w:t>
      </w:r>
      <w:r>
        <w:rPr>
          <w:spacing w:val="-1"/>
        </w:rPr>
        <w:t>b</w:t>
      </w:r>
      <w:r>
        <w:rPr>
          <w:spacing w:val="1"/>
        </w:rPr>
        <w:t>li</w:t>
      </w:r>
      <w:r>
        <w:t xml:space="preserve">ca 28. </w:t>
      </w:r>
      <w:r>
        <w:rPr>
          <w:spacing w:val="-1"/>
        </w:rPr>
        <w:t>R</w:t>
      </w:r>
      <w:r>
        <w:t>e</w:t>
      </w:r>
      <w:r>
        <w:rPr>
          <w:spacing w:val="-3"/>
        </w:rPr>
        <w:t>ž</w:t>
      </w:r>
      <w:r>
        <w:rPr>
          <w:spacing w:val="1"/>
        </w:rPr>
        <w:t>i</w:t>
      </w:r>
      <w:r>
        <w:t>m</w:t>
      </w:r>
      <w:r>
        <w:rPr>
          <w:spacing w:val="1"/>
        </w:rPr>
        <w:t xml:space="preserve"> </w:t>
      </w:r>
      <w:r>
        <w:t>o</w:t>
      </w:r>
      <w:r>
        <w:rPr>
          <w:spacing w:val="-1"/>
        </w:rPr>
        <w:t>d</w:t>
      </w:r>
      <w:r>
        <w:t>r</w:t>
      </w:r>
      <w:r>
        <w:rPr>
          <w:spacing w:val="-3"/>
        </w:rPr>
        <w:t>ž</w:t>
      </w:r>
      <w:r>
        <w:t>ava</w:t>
      </w:r>
      <w:r>
        <w:rPr>
          <w:spacing w:val="-1"/>
        </w:rPr>
        <w:t>n</w:t>
      </w:r>
      <w:r>
        <w:t>ja</w:t>
      </w:r>
    </w:p>
    <w:p w14:paraId="049B3BD4" w14:textId="77777777" w:rsidR="003C6AB4" w:rsidRDefault="003C6AB4">
      <w:pPr>
        <w:rPr>
          <w:b/>
          <w:bCs/>
        </w:rPr>
      </w:pPr>
    </w:p>
    <w:tbl>
      <w:tblPr>
        <w:tblW w:w="8855" w:type="dxa"/>
        <w:tblInd w:w="108" w:type="dxa"/>
        <w:tblLayout w:type="fixed"/>
        <w:tblLook w:val="04A0" w:firstRow="1" w:lastRow="0" w:firstColumn="1" w:lastColumn="0" w:noHBand="0" w:noVBand="1"/>
      </w:tblPr>
      <w:tblGrid>
        <w:gridCol w:w="2879"/>
        <w:gridCol w:w="2988"/>
        <w:gridCol w:w="2988"/>
      </w:tblGrid>
      <w:tr w:rsidR="003C6AB4" w14:paraId="049B3BD8" w14:textId="77777777">
        <w:trPr>
          <w:trHeight w:val="227"/>
        </w:trPr>
        <w:tc>
          <w:tcPr>
            <w:tcW w:w="2879" w:type="dxa"/>
            <w:tcBorders>
              <w:top w:val="single" w:sz="4" w:space="0" w:color="000000"/>
              <w:left w:val="single" w:sz="4" w:space="0" w:color="000000"/>
              <w:bottom w:val="single" w:sz="4" w:space="0" w:color="000000"/>
              <w:right w:val="single" w:sz="4" w:space="0" w:color="000000"/>
            </w:tcBorders>
          </w:tcPr>
          <w:p w14:paraId="049B3BD5" w14:textId="77777777" w:rsidR="003C6AB4" w:rsidRDefault="0014505C">
            <w:pPr>
              <w:pStyle w:val="TableParagraph"/>
              <w:keepNext/>
              <w:kinsoku w:val="0"/>
              <w:overflowPunct w:val="0"/>
            </w:pPr>
            <w:r>
              <w:rPr>
                <w:b/>
                <w:bCs/>
                <w:spacing w:val="-1"/>
              </w:rPr>
              <w:t>T</w:t>
            </w:r>
            <w:r>
              <w:rPr>
                <w:b/>
                <w:bCs/>
              </w:rPr>
              <w:t>je</w:t>
            </w:r>
            <w:r>
              <w:rPr>
                <w:b/>
                <w:bCs/>
                <w:spacing w:val="1"/>
              </w:rPr>
              <w:t>l</w:t>
            </w:r>
            <w:r>
              <w:rPr>
                <w:b/>
                <w:bCs/>
              </w:rPr>
              <w:t>es</w:t>
            </w:r>
            <w:r>
              <w:rPr>
                <w:b/>
                <w:bCs/>
                <w:spacing w:val="-1"/>
              </w:rPr>
              <w:t>n</w:t>
            </w:r>
            <w:r>
              <w:rPr>
                <w:b/>
                <w:bCs/>
              </w:rPr>
              <w:t>a te</w:t>
            </w:r>
            <w:r>
              <w:rPr>
                <w:b/>
                <w:bCs/>
                <w:spacing w:val="-3"/>
              </w:rPr>
              <w:t>ž</w:t>
            </w:r>
            <w:r>
              <w:rPr>
                <w:b/>
                <w:bCs/>
                <w:spacing w:val="1"/>
              </w:rPr>
              <w:t>i</w:t>
            </w:r>
            <w:r>
              <w:rPr>
                <w:b/>
                <w:bCs/>
                <w:spacing w:val="-1"/>
              </w:rPr>
              <w:t>n</w:t>
            </w:r>
            <w:r>
              <w:rPr>
                <w:b/>
                <w:bCs/>
              </w:rPr>
              <w:t xml:space="preserve">a </w:t>
            </w:r>
            <w:r>
              <w:rPr>
                <w:b/>
                <w:bCs/>
                <w:spacing w:val="-1"/>
              </w:rPr>
              <w:t>b</w:t>
            </w:r>
            <w:r>
              <w:rPr>
                <w:b/>
                <w:bCs/>
              </w:rPr>
              <w:t>o</w:t>
            </w:r>
            <w:r>
              <w:rPr>
                <w:b/>
                <w:bCs/>
                <w:spacing w:val="1"/>
              </w:rPr>
              <w:t>l</w:t>
            </w:r>
            <w:r>
              <w:rPr>
                <w:b/>
                <w:bCs/>
              </w:rPr>
              <w:t>es</w:t>
            </w:r>
            <w:r>
              <w:rPr>
                <w:b/>
                <w:bCs/>
                <w:spacing w:val="-1"/>
              </w:rPr>
              <w:t>n</w:t>
            </w:r>
            <w:r>
              <w:rPr>
                <w:b/>
                <w:bCs/>
                <w:spacing w:val="1"/>
              </w:rPr>
              <w:t>i</w:t>
            </w:r>
            <w:r>
              <w:rPr>
                <w:b/>
                <w:bCs/>
                <w:spacing w:val="-1"/>
              </w:rPr>
              <w:t>ka</w:t>
            </w:r>
          </w:p>
        </w:tc>
        <w:tc>
          <w:tcPr>
            <w:tcW w:w="2988" w:type="dxa"/>
            <w:tcBorders>
              <w:top w:val="single" w:sz="4" w:space="0" w:color="000000"/>
              <w:left w:val="single" w:sz="4" w:space="0" w:color="000000"/>
              <w:bottom w:val="single" w:sz="4" w:space="0" w:color="000000"/>
              <w:right w:val="single" w:sz="4" w:space="0" w:color="000000"/>
            </w:tcBorders>
          </w:tcPr>
          <w:p w14:paraId="049B3BD6" w14:textId="77777777" w:rsidR="003C6AB4" w:rsidRDefault="0014505C">
            <w:pPr>
              <w:pStyle w:val="TableParagraph"/>
              <w:keepNext/>
              <w:kinsoku w:val="0"/>
              <w:overflowPunct w:val="0"/>
            </w:pPr>
            <w:r>
              <w:rPr>
                <w:b/>
                <w:bCs/>
                <w:spacing w:val="-1"/>
              </w:rPr>
              <w:t>N</w:t>
            </w:r>
            <w:r>
              <w:rPr>
                <w:b/>
                <w:bCs/>
                <w:spacing w:val="1"/>
              </w:rPr>
              <w:t>i</w:t>
            </w:r>
            <w:r>
              <w:rPr>
                <w:b/>
                <w:bCs/>
              </w:rPr>
              <w:t>s</w:t>
            </w:r>
            <w:r>
              <w:rPr>
                <w:b/>
                <w:bCs/>
                <w:spacing w:val="-1"/>
              </w:rPr>
              <w:t>k</w:t>
            </w:r>
            <w:r>
              <w:rPr>
                <w:b/>
                <w:bCs/>
              </w:rPr>
              <w:t xml:space="preserve">a </w:t>
            </w:r>
            <w:r>
              <w:rPr>
                <w:b/>
                <w:bCs/>
                <w:spacing w:val="-1"/>
              </w:rPr>
              <w:t>d</w:t>
            </w:r>
            <w:r>
              <w:rPr>
                <w:b/>
                <w:bCs/>
              </w:rPr>
              <w:t>o</w:t>
            </w:r>
            <w:r>
              <w:rPr>
                <w:b/>
                <w:bCs/>
                <w:spacing w:val="-3"/>
              </w:rPr>
              <w:t>z</w:t>
            </w:r>
            <w:r>
              <w:rPr>
                <w:b/>
                <w:bCs/>
              </w:rPr>
              <w:t>a</w:t>
            </w:r>
          </w:p>
        </w:tc>
        <w:tc>
          <w:tcPr>
            <w:tcW w:w="2988" w:type="dxa"/>
            <w:tcBorders>
              <w:top w:val="single" w:sz="4" w:space="0" w:color="000000"/>
              <w:left w:val="single" w:sz="4" w:space="0" w:color="000000"/>
              <w:bottom w:val="single" w:sz="4" w:space="0" w:color="000000"/>
              <w:right w:val="single" w:sz="4" w:space="0" w:color="000000"/>
            </w:tcBorders>
          </w:tcPr>
          <w:p w14:paraId="049B3BD7" w14:textId="77777777" w:rsidR="003C6AB4" w:rsidRDefault="0014505C">
            <w:pPr>
              <w:pStyle w:val="TableParagraph"/>
              <w:keepNext/>
              <w:kinsoku w:val="0"/>
              <w:overflowPunct w:val="0"/>
            </w:pPr>
            <w:r>
              <w:rPr>
                <w:b/>
                <w:bCs/>
                <w:spacing w:val="-1"/>
              </w:rPr>
              <w:t>S</w:t>
            </w:r>
            <w:r>
              <w:rPr>
                <w:b/>
                <w:bCs/>
              </w:rPr>
              <w:t>ta</w:t>
            </w:r>
            <w:r>
              <w:rPr>
                <w:b/>
                <w:bCs/>
                <w:spacing w:val="-1"/>
              </w:rPr>
              <w:t>nd</w:t>
            </w:r>
            <w:r>
              <w:rPr>
                <w:b/>
                <w:bCs/>
              </w:rPr>
              <w:t>ar</w:t>
            </w:r>
            <w:r>
              <w:rPr>
                <w:b/>
                <w:bCs/>
                <w:spacing w:val="-1"/>
              </w:rPr>
              <w:t>dn</w:t>
            </w:r>
            <w:r>
              <w:rPr>
                <w:b/>
                <w:bCs/>
              </w:rPr>
              <w:t xml:space="preserve">a </w:t>
            </w:r>
            <w:r>
              <w:rPr>
                <w:b/>
                <w:bCs/>
                <w:spacing w:val="-1"/>
              </w:rPr>
              <w:t>d</w:t>
            </w:r>
            <w:r>
              <w:rPr>
                <w:b/>
                <w:bCs/>
              </w:rPr>
              <w:t>o</w:t>
            </w:r>
            <w:r>
              <w:rPr>
                <w:b/>
                <w:bCs/>
                <w:spacing w:val="-3"/>
              </w:rPr>
              <w:t>z</w:t>
            </w:r>
            <w:r>
              <w:rPr>
                <w:b/>
                <w:bCs/>
              </w:rPr>
              <w:t>a</w:t>
            </w:r>
          </w:p>
        </w:tc>
      </w:tr>
      <w:tr w:rsidR="003C6AB4" w14:paraId="049B3BDC" w14:textId="77777777">
        <w:trPr>
          <w:trHeight w:val="227"/>
        </w:trPr>
        <w:tc>
          <w:tcPr>
            <w:tcW w:w="2879" w:type="dxa"/>
            <w:tcBorders>
              <w:top w:val="single" w:sz="4" w:space="0" w:color="000000"/>
              <w:left w:val="single" w:sz="4" w:space="0" w:color="000000"/>
              <w:bottom w:val="single" w:sz="4" w:space="0" w:color="000000"/>
              <w:right w:val="single" w:sz="4" w:space="0" w:color="000000"/>
            </w:tcBorders>
          </w:tcPr>
          <w:p w14:paraId="049B3BD9" w14:textId="77777777" w:rsidR="003C6AB4" w:rsidRDefault="0014505C">
            <w:pPr>
              <w:pStyle w:val="TableParagraph"/>
              <w:kinsoku w:val="0"/>
              <w:overflowPunct w:val="0"/>
            </w:pPr>
            <w:r>
              <w:t>&lt; 40 </w:t>
            </w:r>
            <w:r>
              <w:rPr>
                <w:spacing w:val="-3"/>
              </w:rPr>
              <w:t>k</w:t>
            </w:r>
            <w:r>
              <w:t>g</w:t>
            </w:r>
          </w:p>
        </w:tc>
        <w:tc>
          <w:tcPr>
            <w:tcW w:w="2988" w:type="dxa"/>
            <w:tcBorders>
              <w:top w:val="single" w:sz="4" w:space="0" w:color="000000"/>
              <w:left w:val="single" w:sz="4" w:space="0" w:color="000000"/>
              <w:bottom w:val="single" w:sz="4" w:space="0" w:color="000000"/>
              <w:right w:val="single" w:sz="4" w:space="0" w:color="000000"/>
            </w:tcBorders>
          </w:tcPr>
          <w:p w14:paraId="049B3BDA" w14:textId="77777777" w:rsidR="003C6AB4" w:rsidRDefault="0014505C">
            <w:pPr>
              <w:pStyle w:val="TableParagraph"/>
              <w:kinsoku w:val="0"/>
              <w:overflowPunct w:val="0"/>
            </w:pPr>
            <w:r>
              <w:t>10 </w:t>
            </w:r>
            <w:r>
              <w:rPr>
                <w:spacing w:val="-4"/>
              </w:rPr>
              <w:t>m</w:t>
            </w:r>
            <w:r>
              <w:t>g</w:t>
            </w:r>
            <w:r>
              <w:rPr>
                <w:spacing w:val="-3"/>
              </w:rPr>
              <w:t xml:space="preserve"> </w:t>
            </w:r>
            <w:r>
              <w:t>s</w:t>
            </w:r>
            <w:r>
              <w:rPr>
                <w:spacing w:val="-3"/>
              </w:rPr>
              <w:t>v</w:t>
            </w:r>
            <w:r>
              <w:t>a</w:t>
            </w:r>
            <w:r>
              <w:rPr>
                <w:spacing w:val="-3"/>
              </w:rPr>
              <w:t xml:space="preserve">ki </w:t>
            </w:r>
            <w:r>
              <w:t>dru</w:t>
            </w:r>
            <w:r>
              <w:rPr>
                <w:spacing w:val="-3"/>
              </w:rPr>
              <w:t>g</w:t>
            </w:r>
            <w:r>
              <w:t>i</w:t>
            </w:r>
            <w:r>
              <w:rPr>
                <w:spacing w:val="1"/>
              </w:rPr>
              <w:t xml:space="preserve"> t</w:t>
            </w:r>
            <w:r>
              <w:rPr>
                <w:spacing w:val="3"/>
              </w:rPr>
              <w:t>j</w:t>
            </w:r>
            <w:r>
              <w:t>edan</w:t>
            </w:r>
          </w:p>
        </w:tc>
        <w:tc>
          <w:tcPr>
            <w:tcW w:w="2988" w:type="dxa"/>
            <w:tcBorders>
              <w:top w:val="single" w:sz="4" w:space="0" w:color="000000"/>
              <w:left w:val="single" w:sz="4" w:space="0" w:color="000000"/>
              <w:bottom w:val="single" w:sz="4" w:space="0" w:color="000000"/>
              <w:right w:val="single" w:sz="4" w:space="0" w:color="000000"/>
            </w:tcBorders>
          </w:tcPr>
          <w:p w14:paraId="049B3BDB" w14:textId="77777777" w:rsidR="003C6AB4" w:rsidRDefault="0014505C">
            <w:pPr>
              <w:pStyle w:val="TableParagraph"/>
              <w:kinsoku w:val="0"/>
              <w:overflowPunct w:val="0"/>
            </w:pPr>
            <w:r>
              <w:t>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 xml:space="preserve">gi </w:t>
            </w:r>
            <w:r>
              <w:rPr>
                <w:spacing w:val="1"/>
              </w:rPr>
              <w:t>t</w:t>
            </w:r>
            <w:r>
              <w:rPr>
                <w:spacing w:val="3"/>
              </w:rPr>
              <w:t>j</w:t>
            </w:r>
            <w:r>
              <w:t>edan</w:t>
            </w:r>
          </w:p>
        </w:tc>
      </w:tr>
      <w:tr w:rsidR="003C6AB4" w14:paraId="049B3BE0" w14:textId="77777777">
        <w:trPr>
          <w:trHeight w:val="227"/>
        </w:trPr>
        <w:tc>
          <w:tcPr>
            <w:tcW w:w="2879" w:type="dxa"/>
            <w:tcBorders>
              <w:top w:val="single" w:sz="4" w:space="0" w:color="000000"/>
              <w:left w:val="single" w:sz="4" w:space="0" w:color="000000"/>
              <w:bottom w:val="single" w:sz="4" w:space="0" w:color="000000"/>
              <w:right w:val="single" w:sz="4" w:space="0" w:color="000000"/>
            </w:tcBorders>
          </w:tcPr>
          <w:p w14:paraId="049B3BDD" w14:textId="77777777" w:rsidR="003C6AB4" w:rsidRDefault="0014505C">
            <w:pPr>
              <w:pStyle w:val="TableParagraph"/>
              <w:kinsoku w:val="0"/>
              <w:overflowPunct w:val="0"/>
            </w:pPr>
            <w:r>
              <w:t>≥</w:t>
            </w:r>
            <w:r>
              <w:rPr>
                <w:spacing w:val="1"/>
              </w:rPr>
              <w:t> </w:t>
            </w:r>
            <w:r>
              <w:t>40 </w:t>
            </w:r>
            <w:r>
              <w:rPr>
                <w:spacing w:val="-3"/>
              </w:rPr>
              <w:t>k</w:t>
            </w:r>
            <w:r>
              <w:t>g</w:t>
            </w:r>
          </w:p>
        </w:tc>
        <w:tc>
          <w:tcPr>
            <w:tcW w:w="2988" w:type="dxa"/>
            <w:tcBorders>
              <w:top w:val="single" w:sz="4" w:space="0" w:color="000000"/>
              <w:left w:val="single" w:sz="4" w:space="0" w:color="000000"/>
              <w:bottom w:val="single" w:sz="4" w:space="0" w:color="000000"/>
              <w:right w:val="single" w:sz="4" w:space="0" w:color="000000"/>
            </w:tcBorders>
          </w:tcPr>
          <w:p w14:paraId="049B3BDE" w14:textId="77777777" w:rsidR="003C6AB4" w:rsidRDefault="0014505C">
            <w:pPr>
              <w:pStyle w:val="TableParagraph"/>
              <w:kinsoku w:val="0"/>
              <w:overflowPunct w:val="0"/>
            </w:pPr>
            <w:r>
              <w:t>20 </w:t>
            </w:r>
            <w:r>
              <w:rPr>
                <w:spacing w:val="-4"/>
              </w:rPr>
              <w:t>m</w:t>
            </w:r>
            <w:r>
              <w:t>g</w:t>
            </w:r>
            <w:r>
              <w:rPr>
                <w:spacing w:val="-3"/>
              </w:rPr>
              <w:t xml:space="preserve"> </w:t>
            </w:r>
            <w:r>
              <w:t>s</w:t>
            </w:r>
            <w:r>
              <w:rPr>
                <w:spacing w:val="-3"/>
              </w:rPr>
              <w:t>v</w:t>
            </w:r>
            <w:r>
              <w:t>a</w:t>
            </w:r>
            <w:r>
              <w:rPr>
                <w:spacing w:val="-3"/>
              </w:rPr>
              <w:t xml:space="preserve">ki </w:t>
            </w:r>
            <w:r>
              <w:t>dru</w:t>
            </w:r>
            <w:r>
              <w:rPr>
                <w:spacing w:val="-3"/>
              </w:rPr>
              <w:t>g</w:t>
            </w:r>
            <w:r>
              <w:t>i</w:t>
            </w:r>
            <w:r>
              <w:rPr>
                <w:spacing w:val="1"/>
              </w:rPr>
              <w:t xml:space="preserve"> t</w:t>
            </w:r>
            <w:r>
              <w:rPr>
                <w:spacing w:val="3"/>
              </w:rPr>
              <w:t>j</w:t>
            </w:r>
            <w:r>
              <w:t>edan</w:t>
            </w:r>
          </w:p>
        </w:tc>
        <w:tc>
          <w:tcPr>
            <w:tcW w:w="2988" w:type="dxa"/>
            <w:tcBorders>
              <w:top w:val="single" w:sz="4" w:space="0" w:color="000000"/>
              <w:left w:val="single" w:sz="4" w:space="0" w:color="000000"/>
              <w:bottom w:val="single" w:sz="4" w:space="0" w:color="000000"/>
              <w:right w:val="single" w:sz="4" w:space="0" w:color="000000"/>
            </w:tcBorders>
          </w:tcPr>
          <w:p w14:paraId="049B3BDF" w14:textId="77777777" w:rsidR="003C6AB4" w:rsidRDefault="0014505C">
            <w:pPr>
              <w:pStyle w:val="TableParagraph"/>
              <w:kinsoku w:val="0"/>
              <w:overflowPunct w:val="0"/>
            </w:pP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 xml:space="preserve">gi </w:t>
            </w:r>
            <w:r>
              <w:rPr>
                <w:spacing w:val="1"/>
              </w:rPr>
              <w:t>t</w:t>
            </w:r>
            <w:r>
              <w:rPr>
                <w:spacing w:val="3"/>
              </w:rPr>
              <w:t>j</w:t>
            </w:r>
            <w:r>
              <w:t>edan</w:t>
            </w:r>
          </w:p>
        </w:tc>
      </w:tr>
    </w:tbl>
    <w:p w14:paraId="049B3BE1" w14:textId="77777777" w:rsidR="003C6AB4" w:rsidRDefault="003C6AB4">
      <w:pPr>
        <w:kinsoku w:val="0"/>
        <w:overflowPunct w:val="0"/>
      </w:pPr>
    </w:p>
    <w:p w14:paraId="049B3BE2" w14:textId="77777777" w:rsidR="003C6AB4" w:rsidRDefault="0014505C">
      <w:pPr>
        <w:keepNext/>
        <w:keepLines/>
        <w:kinsoku w:val="0"/>
        <w:overflowPunct w:val="0"/>
      </w:pPr>
      <w:r>
        <w:rPr>
          <w:i/>
          <w:iCs/>
          <w:spacing w:val="-1"/>
          <w:u w:val="single"/>
        </w:rPr>
        <w:t>R</w:t>
      </w:r>
      <w:r>
        <w:rPr>
          <w:i/>
          <w:iCs/>
          <w:u w:val="single"/>
        </w:rPr>
        <w:t>ezu</w:t>
      </w:r>
      <w:r>
        <w:rPr>
          <w:i/>
          <w:iCs/>
          <w:spacing w:val="1"/>
          <w:u w:val="single"/>
        </w:rPr>
        <w:t>lt</w:t>
      </w:r>
      <w:r>
        <w:rPr>
          <w:i/>
          <w:iCs/>
          <w:u w:val="single"/>
        </w:rPr>
        <w:t>a</w:t>
      </w:r>
      <w:r>
        <w:rPr>
          <w:i/>
          <w:iCs/>
          <w:spacing w:val="1"/>
          <w:u w:val="single"/>
        </w:rPr>
        <w:t>ti</w:t>
      </w:r>
      <w:r>
        <w:rPr>
          <w:i/>
          <w:iCs/>
          <w:u w:val="single"/>
        </w:rPr>
        <w:t xml:space="preserve"> </w:t>
      </w:r>
      <w:r>
        <w:rPr>
          <w:i/>
          <w:iCs/>
          <w:spacing w:val="-1"/>
          <w:u w:val="single"/>
        </w:rPr>
        <w:t>d</w:t>
      </w:r>
      <w:r>
        <w:rPr>
          <w:i/>
          <w:iCs/>
          <w:spacing w:val="1"/>
          <w:u w:val="single"/>
        </w:rPr>
        <w:t>j</w:t>
      </w:r>
      <w:r>
        <w:rPr>
          <w:i/>
          <w:iCs/>
          <w:u w:val="single"/>
        </w:rPr>
        <w:t>e</w:t>
      </w:r>
      <w:r>
        <w:rPr>
          <w:i/>
          <w:iCs/>
          <w:spacing w:val="1"/>
          <w:u w:val="single"/>
        </w:rPr>
        <w:t>l</w:t>
      </w:r>
      <w:r>
        <w:rPr>
          <w:i/>
          <w:iCs/>
          <w:u w:val="single"/>
        </w:rPr>
        <w:t>o</w:t>
      </w:r>
      <w:r>
        <w:rPr>
          <w:i/>
          <w:iCs/>
          <w:spacing w:val="1"/>
          <w:u w:val="single"/>
        </w:rPr>
        <w:t>t</w:t>
      </w:r>
      <w:r>
        <w:rPr>
          <w:i/>
          <w:iCs/>
          <w:u w:val="single"/>
        </w:rPr>
        <w:t>vornos</w:t>
      </w:r>
      <w:r>
        <w:rPr>
          <w:i/>
          <w:iCs/>
          <w:spacing w:val="1"/>
          <w:u w:val="single"/>
        </w:rPr>
        <w:t>ti</w:t>
      </w:r>
    </w:p>
    <w:p w14:paraId="049B3BE3" w14:textId="77777777" w:rsidR="003C6AB4" w:rsidRDefault="003C6AB4">
      <w:pPr>
        <w:keepNext/>
        <w:keepLines/>
        <w:kinsoku w:val="0"/>
        <w:overflowPunct w:val="0"/>
      </w:pPr>
    </w:p>
    <w:p w14:paraId="049B3BE4" w14:textId="77777777" w:rsidR="003C6AB4" w:rsidRDefault="0014505C">
      <w:pPr>
        <w:pStyle w:val="BodyText"/>
        <w:keepNext/>
        <w:keepLines/>
        <w:kinsoku w:val="0"/>
        <w:overflowPunct w:val="0"/>
        <w:ind w:left="0"/>
      </w:pPr>
      <w:r>
        <w:rPr>
          <w:spacing w:val="-1"/>
        </w:rPr>
        <w:t>P</w:t>
      </w:r>
      <w:r>
        <w:t>r</w:t>
      </w:r>
      <w:r>
        <w:rPr>
          <w:spacing w:val="1"/>
        </w:rPr>
        <w:t>i</w:t>
      </w:r>
      <w:r>
        <w:rPr>
          <w:spacing w:val="-4"/>
        </w:rPr>
        <w:t>m</w:t>
      </w:r>
      <w:r>
        <w:t>arna mjera</w:t>
      </w:r>
      <w:r>
        <w:rPr>
          <w:spacing w:val="1"/>
        </w:rPr>
        <w:t xml:space="preserve"> i</w:t>
      </w:r>
      <w:r>
        <w:t xml:space="preserve">shoda </w:t>
      </w:r>
      <w:r>
        <w:rPr>
          <w:spacing w:val="1"/>
        </w:rPr>
        <w:t>i</w:t>
      </w:r>
      <w:r>
        <w:t>sp</w:t>
      </w:r>
      <w:r>
        <w:rPr>
          <w:spacing w:val="1"/>
        </w:rPr>
        <w:t>iti</w:t>
      </w:r>
      <w:r>
        <w:rPr>
          <w:spacing w:val="-3"/>
        </w:rPr>
        <w:t>v</w:t>
      </w:r>
      <w:r>
        <w:t>an</w:t>
      </w:r>
      <w:r>
        <w:rPr>
          <w:spacing w:val="3"/>
        </w:rPr>
        <w:t>j</w:t>
      </w:r>
      <w:r>
        <w:t>a b</w:t>
      </w:r>
      <w:r>
        <w:rPr>
          <w:spacing w:val="1"/>
        </w:rPr>
        <w:t>i</w:t>
      </w:r>
      <w:r>
        <w:t xml:space="preserve">la </w:t>
      </w:r>
      <w:r>
        <w:rPr>
          <w:spacing w:val="3"/>
        </w:rPr>
        <w:t>j</w:t>
      </w:r>
      <w:r>
        <w:t xml:space="preserve">e </w:t>
      </w:r>
      <w:r>
        <w:rPr>
          <w:spacing w:val="-3"/>
        </w:rPr>
        <w:t>k</w:t>
      </w:r>
      <w:r>
        <w:rPr>
          <w:spacing w:val="1"/>
        </w:rPr>
        <w:t>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 u 26. </w:t>
      </w:r>
      <w:r>
        <w:rPr>
          <w:spacing w:val="1"/>
        </w:rPr>
        <w:t>t</w:t>
      </w:r>
      <w:r>
        <w:rPr>
          <w:spacing w:val="3"/>
        </w:rPr>
        <w:t>j</w:t>
      </w:r>
      <w:r>
        <w:t>ednu, def</w:t>
      </w:r>
      <w:r>
        <w:rPr>
          <w:spacing w:val="1"/>
        </w:rPr>
        <w:t>i</w:t>
      </w:r>
      <w:r>
        <w:t>n</w:t>
      </w:r>
      <w:r>
        <w:rPr>
          <w:spacing w:val="1"/>
        </w:rPr>
        <w:t>i</w:t>
      </w:r>
      <w:r>
        <w:t xml:space="preserve">rana </w:t>
      </w:r>
      <w:r>
        <w:rPr>
          <w:spacing w:val="-3"/>
        </w:rPr>
        <w:t>k</w:t>
      </w:r>
      <w:r>
        <w:t xml:space="preserve">ao </w:t>
      </w:r>
      <w:r>
        <w:rPr>
          <w:spacing w:val="-1"/>
        </w:rPr>
        <w:t>PCDA</w:t>
      </w:r>
      <w:r>
        <w:t>I</w:t>
      </w:r>
      <w:r>
        <w:rPr>
          <w:spacing w:val="-4"/>
        </w:rPr>
        <w:t xml:space="preserve"> </w:t>
      </w:r>
      <w:r>
        <w:t>re</w:t>
      </w:r>
      <w:r>
        <w:rPr>
          <w:spacing w:val="-3"/>
        </w:rPr>
        <w:t>z</w:t>
      </w:r>
      <w:r>
        <w:t>u</w:t>
      </w:r>
      <w:r>
        <w:rPr>
          <w:spacing w:val="1"/>
        </w:rPr>
        <w:t>lt</w:t>
      </w:r>
      <w:r>
        <w:t>at</w:t>
      </w:r>
      <w:r>
        <w:rPr>
          <w:spacing w:val="1"/>
        </w:rPr>
        <w:t xml:space="preserve"> </w:t>
      </w:r>
      <w:r>
        <w:t>≤</w:t>
      </w:r>
      <w:r>
        <w:rPr>
          <w:spacing w:val="1"/>
        </w:rPr>
        <w:t> </w:t>
      </w:r>
      <w:r>
        <w:t>10.</w:t>
      </w:r>
    </w:p>
    <w:p w14:paraId="049B3BE5" w14:textId="77777777" w:rsidR="003C6AB4" w:rsidRDefault="003C6AB4">
      <w:pPr>
        <w:kinsoku w:val="0"/>
        <w:overflowPunct w:val="0"/>
      </w:pPr>
    </w:p>
    <w:p w14:paraId="049B3BE6" w14:textId="77777777" w:rsidR="003C6AB4" w:rsidRDefault="0014505C">
      <w:pPr>
        <w:pStyle w:val="BodyText"/>
        <w:kinsoku w:val="0"/>
        <w:overflowPunct w:val="0"/>
        <w:ind w:left="0"/>
      </w:pPr>
      <w:r>
        <w:rPr>
          <w:spacing w:val="-1"/>
        </w:rPr>
        <w:t>S</w:t>
      </w:r>
      <w:r>
        <w:rPr>
          <w:spacing w:val="1"/>
        </w:rPr>
        <w:t>t</w:t>
      </w:r>
      <w:r>
        <w:t xml:space="preserve">ope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e i</w:t>
      </w:r>
      <w:r>
        <w:rPr>
          <w:spacing w:val="1"/>
        </w:rPr>
        <w:t xml:space="preserve">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ora (def</w:t>
      </w:r>
      <w:r>
        <w:rPr>
          <w:spacing w:val="1"/>
        </w:rPr>
        <w:t>i</w:t>
      </w:r>
      <w:r>
        <w:t>n</w:t>
      </w:r>
      <w:r>
        <w:rPr>
          <w:spacing w:val="1"/>
        </w:rPr>
        <w:t>i</w:t>
      </w:r>
      <w:r>
        <w:t xml:space="preserve">rano </w:t>
      </w:r>
      <w:r>
        <w:rPr>
          <w:spacing w:val="-3"/>
        </w:rPr>
        <w:t>k</w:t>
      </w:r>
      <w:r>
        <w:t>ao s</w:t>
      </w:r>
      <w:r>
        <w:rPr>
          <w:spacing w:val="-4"/>
        </w:rPr>
        <w:t>m</w:t>
      </w:r>
      <w:r>
        <w:t>an</w:t>
      </w:r>
      <w:r>
        <w:rPr>
          <w:spacing w:val="3"/>
        </w:rPr>
        <w:t>j</w:t>
      </w:r>
      <w:r>
        <w:t>en</w:t>
      </w:r>
      <w:r>
        <w:rPr>
          <w:spacing w:val="3"/>
        </w:rPr>
        <w:t>j</w:t>
      </w:r>
      <w:r>
        <w:t xml:space="preserve">e </w:t>
      </w:r>
      <w:r>
        <w:rPr>
          <w:spacing w:val="-1"/>
        </w:rPr>
        <w:t>PCDA</w:t>
      </w:r>
      <w:r>
        <w:t>I</w:t>
      </w:r>
      <w:r>
        <w:rPr>
          <w:spacing w:val="-4"/>
        </w:rPr>
        <w:t xml:space="preserve"> </w:t>
      </w:r>
      <w:r>
        <w:t>re</w:t>
      </w:r>
      <w:r>
        <w:rPr>
          <w:spacing w:val="-3"/>
        </w:rPr>
        <w:t>z</w:t>
      </w:r>
      <w:r>
        <w:t>u</w:t>
      </w:r>
      <w:r>
        <w:rPr>
          <w:spacing w:val="1"/>
        </w:rPr>
        <w:t>lt</w:t>
      </w:r>
      <w:r>
        <w:t>a</w:t>
      </w:r>
      <w:r>
        <w:rPr>
          <w:spacing w:val="1"/>
        </w:rPr>
        <w:t>t</w:t>
      </w:r>
      <w:r>
        <w:t xml:space="preserve">a </w:t>
      </w:r>
      <w:r>
        <w:rPr>
          <w:spacing w:val="-3"/>
        </w:rPr>
        <w:t>z</w:t>
      </w:r>
      <w:r>
        <w:t>a barem 15 bodo</w:t>
      </w:r>
      <w:r>
        <w:rPr>
          <w:spacing w:val="-3"/>
        </w:rPr>
        <w:t>v</w:t>
      </w:r>
      <w:r>
        <w:t>a od poče</w:t>
      </w:r>
      <w:r>
        <w:rPr>
          <w:spacing w:val="1"/>
        </w:rPr>
        <w:t>t</w:t>
      </w:r>
      <w:r>
        <w:t xml:space="preserve">ne </w:t>
      </w:r>
      <w:r>
        <w:rPr>
          <w:spacing w:val="-3"/>
        </w:rPr>
        <w:t>v</w:t>
      </w:r>
      <w:r>
        <w:t>r</w:t>
      </w:r>
      <w:r>
        <w:rPr>
          <w:spacing w:val="1"/>
        </w:rPr>
        <w:t>i</w:t>
      </w:r>
      <w:r>
        <w:rPr>
          <w:spacing w:val="3"/>
        </w:rPr>
        <w:t>j</w:t>
      </w:r>
      <w:r>
        <w:t>ednos</w:t>
      </w:r>
      <w:r>
        <w:rPr>
          <w:spacing w:val="1"/>
        </w:rPr>
        <w:t>ti</w:t>
      </w:r>
      <w:r>
        <w:t>)</w:t>
      </w:r>
      <w:r>
        <w:rPr>
          <w:spacing w:val="1"/>
        </w:rPr>
        <w:t xml:space="preserve"> </w:t>
      </w:r>
      <w:r>
        <w:t>pr</w:t>
      </w:r>
      <w:r>
        <w:rPr>
          <w:spacing w:val="1"/>
        </w:rPr>
        <w:t>i</w:t>
      </w:r>
      <w:r>
        <w:rPr>
          <w:spacing w:val="-3"/>
        </w:rPr>
        <w:t>k</w:t>
      </w:r>
      <w:r>
        <w:t>a</w:t>
      </w:r>
      <w:r>
        <w:rPr>
          <w:spacing w:val="-3"/>
        </w:rPr>
        <w:t>z</w:t>
      </w:r>
      <w:r>
        <w:t xml:space="preserve">ane su u </w:t>
      </w:r>
      <w:r>
        <w:rPr>
          <w:spacing w:val="1"/>
        </w:rPr>
        <w:t>T</w:t>
      </w:r>
      <w:r>
        <w:t>ab</w:t>
      </w:r>
      <w:r>
        <w:rPr>
          <w:spacing w:val="1"/>
        </w:rPr>
        <w:t>li</w:t>
      </w:r>
      <w:r>
        <w:t>ci</w:t>
      </w:r>
      <w:r>
        <w:rPr>
          <w:spacing w:val="1"/>
        </w:rPr>
        <w:t> </w:t>
      </w:r>
      <w:r>
        <w:t xml:space="preserve">29. </w:t>
      </w:r>
      <w:r>
        <w:rPr>
          <w:spacing w:val="-1"/>
        </w:rPr>
        <w:t>S</w:t>
      </w:r>
      <w:r>
        <w:rPr>
          <w:spacing w:val="1"/>
        </w:rPr>
        <w:t>t</w:t>
      </w:r>
      <w:r>
        <w:t>ope pres</w:t>
      </w:r>
      <w:r>
        <w:rPr>
          <w:spacing w:val="1"/>
        </w:rPr>
        <w:t>t</w:t>
      </w:r>
      <w:r>
        <w:t>an</w:t>
      </w:r>
      <w:r>
        <w:rPr>
          <w:spacing w:val="-3"/>
        </w:rPr>
        <w:t>k</w:t>
      </w:r>
      <w:r>
        <w:t>a u</w:t>
      </w:r>
      <w:r>
        <w:rPr>
          <w:spacing w:val="-3"/>
        </w:rPr>
        <w:t>z</w:t>
      </w:r>
      <w:r>
        <w:rPr>
          <w:spacing w:val="1"/>
        </w:rPr>
        <w:t>i</w:t>
      </w:r>
      <w:r>
        <w:rPr>
          <w:spacing w:val="-4"/>
        </w:rPr>
        <w:t>m</w:t>
      </w:r>
      <w:r>
        <w:t>an</w:t>
      </w:r>
      <w:r>
        <w:rPr>
          <w:spacing w:val="3"/>
        </w:rPr>
        <w:t>j</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1"/>
        </w:rPr>
        <w:t>il</w:t>
      </w:r>
      <w:r>
        <w:t>i</w:t>
      </w:r>
      <w:r>
        <w:rPr>
          <w:spacing w:val="1"/>
        </w:rPr>
        <w:t xml:space="preserve"> i</w:t>
      </w:r>
      <w:r>
        <w:rPr>
          <w:spacing w:val="-4"/>
        </w:rPr>
        <w:t>m</w:t>
      </w:r>
      <w:r>
        <w:t>uno</w:t>
      </w:r>
      <w:r>
        <w:rPr>
          <w:spacing w:val="-4"/>
        </w:rPr>
        <w:t>m</w:t>
      </w:r>
      <w:r>
        <w:t>odu</w:t>
      </w:r>
      <w:r>
        <w:rPr>
          <w:spacing w:val="1"/>
        </w:rPr>
        <w:t>l</w:t>
      </w:r>
      <w:r>
        <w:t>a</w:t>
      </w:r>
      <w:r>
        <w:rPr>
          <w:spacing w:val="1"/>
        </w:rPr>
        <w:t>t</w:t>
      </w:r>
      <w:r>
        <w:t>ora pr</w:t>
      </w:r>
      <w:r>
        <w:rPr>
          <w:spacing w:val="1"/>
        </w:rPr>
        <w:t>i</w:t>
      </w:r>
      <w:r>
        <w:rPr>
          <w:spacing w:val="-3"/>
        </w:rPr>
        <w:t>k</w:t>
      </w:r>
      <w:r>
        <w:t>a</w:t>
      </w:r>
      <w:r>
        <w:rPr>
          <w:spacing w:val="-3"/>
        </w:rPr>
        <w:t>z</w:t>
      </w:r>
      <w:r>
        <w:t xml:space="preserve">ane su u </w:t>
      </w:r>
      <w:r>
        <w:rPr>
          <w:spacing w:val="1"/>
        </w:rPr>
        <w:t>T</w:t>
      </w:r>
      <w:r>
        <w:t>ab</w:t>
      </w:r>
      <w:r>
        <w:rPr>
          <w:spacing w:val="1"/>
        </w:rPr>
        <w:t>li</w:t>
      </w:r>
      <w:r>
        <w:t>ci</w:t>
      </w:r>
      <w:r>
        <w:rPr>
          <w:spacing w:val="1"/>
        </w:rPr>
        <w:t> </w:t>
      </w:r>
      <w:r>
        <w:t>30.</w:t>
      </w:r>
    </w:p>
    <w:p w14:paraId="049B3BE7" w14:textId="77777777" w:rsidR="003C6AB4" w:rsidRDefault="003C6AB4">
      <w:pPr>
        <w:pStyle w:val="BodyText"/>
        <w:kinsoku w:val="0"/>
        <w:overflowPunct w:val="0"/>
        <w:ind w:left="0"/>
      </w:pPr>
    </w:p>
    <w:p w14:paraId="049B3BE8" w14:textId="77777777" w:rsidR="003C6AB4" w:rsidRDefault="0014505C">
      <w:pPr>
        <w:pStyle w:val="TableParagraph"/>
        <w:keepNext/>
        <w:kinsoku w:val="0"/>
        <w:overflowPunct w:val="0"/>
        <w:snapToGrid w:val="0"/>
      </w:pPr>
      <w:r>
        <w:rPr>
          <w:b/>
          <w:bCs/>
          <w:spacing w:val="-1"/>
        </w:rPr>
        <w:t>T</w:t>
      </w:r>
      <w:r>
        <w:rPr>
          <w:b/>
          <w:bCs/>
        </w:rPr>
        <w:t>a</w:t>
      </w:r>
      <w:r>
        <w:rPr>
          <w:b/>
          <w:bCs/>
          <w:spacing w:val="-1"/>
        </w:rPr>
        <w:t>b</w:t>
      </w:r>
      <w:r>
        <w:rPr>
          <w:b/>
          <w:bCs/>
          <w:spacing w:val="1"/>
        </w:rPr>
        <w:t>li</w:t>
      </w:r>
      <w:r>
        <w:rPr>
          <w:b/>
          <w:bCs/>
        </w:rPr>
        <w:t>ca 29. 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k</w:t>
      </w:r>
      <w:r>
        <w:rPr>
          <w:b/>
          <w:bCs/>
        </w:rPr>
        <w:t>od</w:t>
      </w:r>
      <w:r>
        <w:rPr>
          <w:b/>
          <w:bCs/>
          <w:spacing w:val="-1"/>
        </w:rPr>
        <w:t xml:space="preserve"> </w:t>
      </w:r>
      <w:r>
        <w:rPr>
          <w:b/>
          <w:bCs/>
          <w:spacing w:val="-2"/>
        </w:rPr>
        <w:t>C</w:t>
      </w:r>
      <w:r>
        <w:rPr>
          <w:b/>
          <w:bCs/>
        </w:rPr>
        <w:t>ro</w:t>
      </w:r>
      <w:r>
        <w:rPr>
          <w:b/>
          <w:bCs/>
          <w:spacing w:val="-1"/>
        </w:rPr>
        <w:t>hn</w:t>
      </w:r>
      <w:r>
        <w:rPr>
          <w:b/>
          <w:bCs/>
        </w:rPr>
        <w:t xml:space="preserve">ove </w:t>
      </w:r>
      <w:r>
        <w:rPr>
          <w:b/>
          <w:bCs/>
          <w:spacing w:val="-1"/>
        </w:rPr>
        <w:t>b</w:t>
      </w:r>
      <w:r>
        <w:rPr>
          <w:b/>
          <w:bCs/>
        </w:rPr>
        <w:t>o</w:t>
      </w:r>
      <w:r>
        <w:rPr>
          <w:b/>
          <w:bCs/>
          <w:spacing w:val="1"/>
        </w:rPr>
        <w:t>l</w:t>
      </w:r>
      <w:r>
        <w:rPr>
          <w:b/>
          <w:bCs/>
        </w:rPr>
        <w:t>esti</w:t>
      </w:r>
      <w:r>
        <w:rPr>
          <w:b/>
          <w:bCs/>
          <w:spacing w:val="1"/>
        </w:rPr>
        <w:t xml:space="preserve"> </w:t>
      </w:r>
      <w:r>
        <w:rPr>
          <w:b/>
          <w:bCs/>
        </w:rPr>
        <w:t>u</w:t>
      </w:r>
      <w:r>
        <w:rPr>
          <w:b/>
          <w:bCs/>
          <w:spacing w:val="-1"/>
        </w:rPr>
        <w:t xml:space="preserve"> d</w:t>
      </w:r>
      <w:r>
        <w:rPr>
          <w:b/>
          <w:bCs/>
        </w:rPr>
        <w:t xml:space="preserve">jece – </w:t>
      </w:r>
      <w:r>
        <w:rPr>
          <w:b/>
          <w:bCs/>
          <w:spacing w:val="1"/>
        </w:rPr>
        <w:t>P</w:t>
      </w:r>
      <w:r>
        <w:rPr>
          <w:b/>
          <w:bCs/>
          <w:spacing w:val="-1"/>
        </w:rPr>
        <w:t>C</w:t>
      </w:r>
      <w:r>
        <w:rPr>
          <w:b/>
          <w:bCs/>
          <w:spacing w:val="-2"/>
        </w:rPr>
        <w:t>D</w:t>
      </w:r>
      <w:r>
        <w:rPr>
          <w:b/>
          <w:bCs/>
          <w:spacing w:val="-1"/>
        </w:rPr>
        <w:t>A</w:t>
      </w:r>
      <w:r>
        <w:rPr>
          <w:b/>
          <w:bCs/>
        </w:rPr>
        <w:t xml:space="preserve">I </w:t>
      </w:r>
      <w:r>
        <w:rPr>
          <w:b/>
          <w:bCs/>
          <w:spacing w:val="-1"/>
        </w:rPr>
        <w:t>k</w:t>
      </w:r>
      <w:r>
        <w:rPr>
          <w:b/>
          <w:bCs/>
          <w:spacing w:val="1"/>
        </w:rPr>
        <w:t>li</w:t>
      </w:r>
      <w:r>
        <w:rPr>
          <w:b/>
          <w:bCs/>
          <w:spacing w:val="-1"/>
        </w:rPr>
        <w:t>n</w:t>
      </w:r>
      <w:r>
        <w:rPr>
          <w:b/>
          <w:bCs/>
          <w:spacing w:val="1"/>
        </w:rPr>
        <w:t>i</w:t>
      </w:r>
      <w:r>
        <w:rPr>
          <w:b/>
          <w:bCs/>
        </w:rPr>
        <w:t>č</w:t>
      </w:r>
      <w:r>
        <w:rPr>
          <w:b/>
          <w:bCs/>
          <w:spacing w:val="-1"/>
        </w:rPr>
        <w:t>k</w:t>
      </w:r>
      <w:r>
        <w:rPr>
          <w:b/>
          <w:bCs/>
        </w:rPr>
        <w:t>a rem</w:t>
      </w:r>
      <w:r>
        <w:rPr>
          <w:b/>
          <w:bCs/>
          <w:spacing w:val="1"/>
        </w:rPr>
        <w:t>i</w:t>
      </w:r>
      <w:r>
        <w:rPr>
          <w:b/>
          <w:bCs/>
        </w:rPr>
        <w:t>s</w:t>
      </w:r>
      <w:r>
        <w:rPr>
          <w:b/>
          <w:bCs/>
          <w:spacing w:val="1"/>
        </w:rPr>
        <w:t>i</w:t>
      </w:r>
      <w:r>
        <w:rPr>
          <w:b/>
          <w:bCs/>
        </w:rPr>
        <w:t>ja i</w:t>
      </w:r>
      <w:r>
        <w:rPr>
          <w:b/>
          <w:bCs/>
          <w:spacing w:val="1"/>
        </w:rPr>
        <w:t xml:space="preserve"> </w:t>
      </w:r>
      <w:r>
        <w:rPr>
          <w:b/>
          <w:bCs/>
        </w:rPr>
        <w:t>o</w:t>
      </w:r>
      <w:r>
        <w:rPr>
          <w:b/>
          <w:bCs/>
          <w:spacing w:val="-1"/>
        </w:rPr>
        <w:t>d</w:t>
      </w:r>
      <w:r>
        <w:rPr>
          <w:b/>
          <w:bCs/>
        </w:rPr>
        <w:t>govor</w:t>
      </w:r>
    </w:p>
    <w:p w14:paraId="049B3BE9" w14:textId="77777777" w:rsidR="003C6AB4" w:rsidRDefault="003C6AB4">
      <w:pPr>
        <w:keepNext/>
        <w:kinsoku w:val="0"/>
        <w:overflowPunct w:val="0"/>
      </w:pPr>
    </w:p>
    <w:tbl>
      <w:tblPr>
        <w:tblW w:w="8972" w:type="dxa"/>
        <w:tblInd w:w="108" w:type="dxa"/>
        <w:tblLayout w:type="fixed"/>
        <w:tblLook w:val="04A0" w:firstRow="1" w:lastRow="0" w:firstColumn="1" w:lastColumn="0" w:noHBand="0" w:noVBand="1"/>
      </w:tblPr>
      <w:tblGrid>
        <w:gridCol w:w="2593"/>
        <w:gridCol w:w="2268"/>
        <w:gridCol w:w="2268"/>
        <w:gridCol w:w="1843"/>
      </w:tblGrid>
      <w:tr w:rsidR="003C6AB4" w14:paraId="049B3BF2" w14:textId="77777777">
        <w:trPr>
          <w:trHeight w:hRule="exact" w:val="1078"/>
          <w:tblHeader/>
        </w:trPr>
        <w:tc>
          <w:tcPr>
            <w:tcW w:w="2593" w:type="dxa"/>
            <w:tcBorders>
              <w:top w:val="single" w:sz="4" w:space="0" w:color="auto"/>
              <w:left w:val="single" w:sz="6" w:space="0" w:color="000000"/>
              <w:bottom w:val="single" w:sz="6" w:space="0" w:color="000000"/>
              <w:right w:val="single" w:sz="6" w:space="0" w:color="000000"/>
            </w:tcBorders>
          </w:tcPr>
          <w:p w14:paraId="049B3BEA" w14:textId="77777777" w:rsidR="003C6AB4" w:rsidRDefault="003C6AB4">
            <w:pPr>
              <w:keepNext/>
            </w:pPr>
          </w:p>
        </w:tc>
        <w:tc>
          <w:tcPr>
            <w:tcW w:w="2268" w:type="dxa"/>
            <w:tcBorders>
              <w:top w:val="single" w:sz="4" w:space="0" w:color="auto"/>
              <w:left w:val="single" w:sz="6" w:space="0" w:color="000000"/>
              <w:bottom w:val="single" w:sz="6" w:space="0" w:color="000000"/>
              <w:right w:val="single" w:sz="6" w:space="0" w:color="000000"/>
            </w:tcBorders>
          </w:tcPr>
          <w:p w14:paraId="049B3BEB" w14:textId="77777777" w:rsidR="003C6AB4" w:rsidRDefault="0014505C">
            <w:pPr>
              <w:pStyle w:val="TableParagraph"/>
              <w:keepNext/>
              <w:kinsoku w:val="0"/>
              <w:overflowPunct w:val="0"/>
              <w:jc w:val="center"/>
            </w:pPr>
            <w:r>
              <w:rPr>
                <w:b/>
                <w:bCs/>
                <w:spacing w:val="-1"/>
              </w:rPr>
              <w:t>S</w:t>
            </w:r>
            <w:r>
              <w:rPr>
                <w:b/>
                <w:bCs/>
              </w:rPr>
              <w:t>ta</w:t>
            </w:r>
            <w:r>
              <w:rPr>
                <w:b/>
                <w:bCs/>
                <w:spacing w:val="-1"/>
              </w:rPr>
              <w:t>nd</w:t>
            </w:r>
            <w:r>
              <w:rPr>
                <w:b/>
                <w:bCs/>
              </w:rPr>
              <w:t>ar</w:t>
            </w:r>
            <w:r>
              <w:rPr>
                <w:b/>
                <w:bCs/>
                <w:spacing w:val="-1"/>
              </w:rPr>
              <w:t>dna d</w:t>
            </w:r>
            <w:r>
              <w:rPr>
                <w:b/>
                <w:bCs/>
              </w:rPr>
              <w:t>o</w:t>
            </w:r>
            <w:r>
              <w:rPr>
                <w:b/>
                <w:bCs/>
                <w:spacing w:val="-2"/>
              </w:rPr>
              <w:t>za</w:t>
            </w:r>
          </w:p>
          <w:p w14:paraId="049B3BEC" w14:textId="77777777" w:rsidR="003C6AB4" w:rsidRDefault="0014505C">
            <w:pPr>
              <w:pStyle w:val="TableParagraph"/>
              <w:keepNext/>
              <w:kinsoku w:val="0"/>
              <w:overflowPunct w:val="0"/>
              <w:jc w:val="center"/>
              <w:rPr>
                <w:b/>
                <w:bCs/>
              </w:rPr>
            </w:pPr>
            <w:r>
              <w:rPr>
                <w:b/>
                <w:bCs/>
              </w:rPr>
              <w:t>40</w:t>
            </w:r>
            <w:r>
              <w:rPr>
                <w:b/>
                <w:bCs/>
                <w:spacing w:val="1"/>
              </w:rPr>
              <w:t>/</w:t>
            </w:r>
            <w:r>
              <w:rPr>
                <w:b/>
                <w:bCs/>
              </w:rPr>
              <w:t>20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da</w:t>
            </w:r>
            <w:r>
              <w:rPr>
                <w:b/>
                <w:bCs/>
              </w:rPr>
              <w:t>n</w:t>
            </w:r>
          </w:p>
          <w:p w14:paraId="049B3BED" w14:textId="77777777" w:rsidR="003C6AB4" w:rsidRDefault="0014505C">
            <w:pPr>
              <w:pStyle w:val="TableParagraph"/>
              <w:keepNext/>
              <w:kinsoku w:val="0"/>
              <w:overflowPunct w:val="0"/>
              <w:jc w:val="center"/>
            </w:pPr>
            <w:r>
              <w:rPr>
                <w:b/>
                <w:bCs/>
              </w:rPr>
              <w:t>N</w:t>
            </w:r>
            <w:r>
              <w:rPr>
                <w:b/>
                <w:bCs/>
                <w:spacing w:val="-1"/>
              </w:rPr>
              <w:t> </w:t>
            </w:r>
            <w:r>
              <w:rPr>
                <w:b/>
                <w:bCs/>
              </w:rPr>
              <w:t>=</w:t>
            </w:r>
            <w:r>
              <w:rPr>
                <w:b/>
                <w:bCs/>
                <w:spacing w:val="-1"/>
              </w:rPr>
              <w:t> </w:t>
            </w:r>
            <w:r>
              <w:rPr>
                <w:b/>
                <w:bCs/>
              </w:rPr>
              <w:t>93</w:t>
            </w:r>
          </w:p>
        </w:tc>
        <w:tc>
          <w:tcPr>
            <w:tcW w:w="2268" w:type="dxa"/>
            <w:tcBorders>
              <w:top w:val="single" w:sz="4" w:space="0" w:color="auto"/>
              <w:left w:val="single" w:sz="6" w:space="0" w:color="000000"/>
              <w:bottom w:val="single" w:sz="6" w:space="0" w:color="000000"/>
              <w:right w:val="single" w:sz="6" w:space="0" w:color="000000"/>
            </w:tcBorders>
          </w:tcPr>
          <w:p w14:paraId="049B3BEE" w14:textId="77777777" w:rsidR="003C6AB4" w:rsidRDefault="0014505C">
            <w:pPr>
              <w:pStyle w:val="TableParagraph"/>
              <w:keepNext/>
              <w:kinsoku w:val="0"/>
              <w:overflowPunct w:val="0"/>
              <w:jc w:val="center"/>
              <w:rPr>
                <w:b/>
                <w:bCs/>
              </w:rPr>
            </w:pPr>
            <w:r>
              <w:rPr>
                <w:b/>
                <w:bCs/>
                <w:spacing w:val="-1"/>
              </w:rPr>
              <w:t>N</w:t>
            </w:r>
            <w:r>
              <w:rPr>
                <w:b/>
                <w:bCs/>
                <w:spacing w:val="1"/>
              </w:rPr>
              <w:t>i</w:t>
            </w:r>
            <w:r>
              <w:rPr>
                <w:b/>
                <w:bCs/>
              </w:rPr>
              <w:t>s</w:t>
            </w:r>
            <w:r>
              <w:rPr>
                <w:b/>
                <w:bCs/>
                <w:spacing w:val="-1"/>
              </w:rPr>
              <w:t>k</w:t>
            </w:r>
            <w:r>
              <w:rPr>
                <w:b/>
                <w:bCs/>
              </w:rPr>
              <w:t xml:space="preserve">a </w:t>
            </w:r>
            <w:r>
              <w:rPr>
                <w:b/>
                <w:bCs/>
                <w:spacing w:val="-1"/>
              </w:rPr>
              <w:t>d</w:t>
            </w:r>
            <w:r>
              <w:rPr>
                <w:b/>
                <w:bCs/>
              </w:rPr>
              <w:t>o</w:t>
            </w:r>
            <w:r>
              <w:rPr>
                <w:b/>
                <w:bCs/>
                <w:spacing w:val="-3"/>
              </w:rPr>
              <w:t>z</w:t>
            </w:r>
            <w:r>
              <w:rPr>
                <w:b/>
                <w:bCs/>
              </w:rPr>
              <w:t>a</w:t>
            </w:r>
          </w:p>
          <w:p w14:paraId="049B3BEF" w14:textId="77777777" w:rsidR="003C6AB4" w:rsidRDefault="0014505C">
            <w:pPr>
              <w:pStyle w:val="TableParagraph"/>
              <w:keepNext/>
              <w:kinsoku w:val="0"/>
              <w:overflowPunct w:val="0"/>
              <w:jc w:val="center"/>
            </w:pPr>
            <w:r>
              <w:rPr>
                <w:b/>
                <w:bCs/>
              </w:rPr>
              <w:t>20</w:t>
            </w:r>
            <w:r>
              <w:rPr>
                <w:b/>
                <w:bCs/>
                <w:spacing w:val="1"/>
              </w:rPr>
              <w:t>/</w:t>
            </w:r>
            <w:r>
              <w:rPr>
                <w:b/>
                <w:bCs/>
              </w:rPr>
              <w:t>10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p w14:paraId="049B3BF0" w14:textId="77777777" w:rsidR="003C6AB4" w:rsidRDefault="0014505C">
            <w:pPr>
              <w:pStyle w:val="TableParagraph"/>
              <w:keepNext/>
              <w:kinsoku w:val="0"/>
              <w:overflowPunct w:val="0"/>
              <w:jc w:val="center"/>
            </w:pPr>
            <w:r>
              <w:rPr>
                <w:b/>
                <w:bCs/>
              </w:rPr>
              <w:t>N</w:t>
            </w:r>
            <w:r>
              <w:rPr>
                <w:b/>
                <w:bCs/>
                <w:spacing w:val="-1"/>
              </w:rPr>
              <w:t> </w:t>
            </w:r>
            <w:r>
              <w:rPr>
                <w:b/>
                <w:bCs/>
              </w:rPr>
              <w:t>=</w:t>
            </w:r>
            <w:r>
              <w:rPr>
                <w:b/>
                <w:bCs/>
                <w:spacing w:val="-1"/>
              </w:rPr>
              <w:t> </w:t>
            </w:r>
            <w:r>
              <w:rPr>
                <w:b/>
                <w:bCs/>
              </w:rPr>
              <w:t>95</w:t>
            </w:r>
          </w:p>
        </w:tc>
        <w:tc>
          <w:tcPr>
            <w:tcW w:w="1843" w:type="dxa"/>
            <w:tcBorders>
              <w:top w:val="single" w:sz="4" w:space="0" w:color="auto"/>
              <w:left w:val="single" w:sz="6" w:space="0" w:color="000000"/>
              <w:bottom w:val="single" w:sz="6" w:space="0" w:color="000000"/>
              <w:right w:val="single" w:sz="6" w:space="0" w:color="000000"/>
            </w:tcBorders>
          </w:tcPr>
          <w:p w14:paraId="049B3BF1" w14:textId="77777777" w:rsidR="003C6AB4" w:rsidRDefault="0014505C">
            <w:pPr>
              <w:pStyle w:val="TableParagraph"/>
              <w:keepNext/>
              <w:kinsoku w:val="0"/>
              <w:overflowPunct w:val="0"/>
              <w:jc w:val="center"/>
            </w:pPr>
            <w:r>
              <w:rPr>
                <w:b/>
                <w:bCs/>
              </w:rPr>
              <w:t>P vr</w:t>
            </w:r>
            <w:r>
              <w:rPr>
                <w:b/>
                <w:bCs/>
                <w:spacing w:val="1"/>
              </w:rPr>
              <w:t>i</w:t>
            </w:r>
            <w:r>
              <w:rPr>
                <w:b/>
                <w:bCs/>
              </w:rPr>
              <w:t>je</w:t>
            </w:r>
            <w:r>
              <w:rPr>
                <w:b/>
                <w:bCs/>
                <w:spacing w:val="-1"/>
              </w:rPr>
              <w:t>dn</w:t>
            </w:r>
            <w:r>
              <w:rPr>
                <w:b/>
                <w:bCs/>
              </w:rPr>
              <w:t>ost</w:t>
            </w:r>
            <w:r>
              <w:t>*</w:t>
            </w:r>
          </w:p>
        </w:tc>
      </w:tr>
      <w:tr w:rsidR="003C6AB4" w14:paraId="049B3BF4" w14:textId="77777777">
        <w:trPr>
          <w:trHeight w:hRule="exact" w:val="274"/>
        </w:trPr>
        <w:tc>
          <w:tcPr>
            <w:tcW w:w="8972" w:type="dxa"/>
            <w:gridSpan w:val="4"/>
            <w:tcBorders>
              <w:top w:val="single" w:sz="6" w:space="0" w:color="000000"/>
              <w:left w:val="single" w:sz="6" w:space="0" w:color="000000"/>
              <w:bottom w:val="single" w:sz="6" w:space="0" w:color="000000"/>
              <w:right w:val="single" w:sz="6" w:space="0" w:color="000000"/>
            </w:tcBorders>
          </w:tcPr>
          <w:p w14:paraId="049B3BF3" w14:textId="77777777" w:rsidR="003C6AB4" w:rsidRDefault="0014505C">
            <w:pPr>
              <w:tabs>
                <w:tab w:val="left" w:pos="2116"/>
              </w:tabs>
            </w:pPr>
            <w:r>
              <w:rPr>
                <w:b/>
                <w:bCs/>
              </w:rPr>
              <w:t>26. tje</w:t>
            </w:r>
            <w:r>
              <w:rPr>
                <w:b/>
                <w:bCs/>
                <w:spacing w:val="-1"/>
              </w:rPr>
              <w:t>d</w:t>
            </w:r>
            <w:r>
              <w:rPr>
                <w:b/>
                <w:bCs/>
              </w:rPr>
              <w:t>an</w:t>
            </w:r>
          </w:p>
        </w:tc>
      </w:tr>
      <w:tr w:rsidR="003C6AB4" w14:paraId="049B3BF9" w14:textId="77777777">
        <w:trPr>
          <w:trHeight w:hRule="exact" w:val="274"/>
        </w:trPr>
        <w:tc>
          <w:tcPr>
            <w:tcW w:w="2593" w:type="dxa"/>
            <w:tcBorders>
              <w:top w:val="single" w:sz="6" w:space="0" w:color="000000"/>
              <w:left w:val="single" w:sz="6" w:space="0" w:color="000000"/>
              <w:bottom w:val="single" w:sz="6" w:space="0" w:color="000000"/>
              <w:right w:val="single" w:sz="6" w:space="0" w:color="000000"/>
            </w:tcBorders>
          </w:tcPr>
          <w:p w14:paraId="049B3BF5" w14:textId="77777777" w:rsidR="003C6AB4" w:rsidRDefault="0014505C">
            <w:pPr>
              <w:pStyle w:val="TableParagraph"/>
              <w:kinsoku w:val="0"/>
              <w:overflowPunct w:val="0"/>
              <w:jc w:val="center"/>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2268" w:type="dxa"/>
            <w:tcBorders>
              <w:top w:val="single" w:sz="6" w:space="0" w:color="000000"/>
              <w:left w:val="single" w:sz="6" w:space="0" w:color="000000"/>
              <w:bottom w:val="single" w:sz="6" w:space="0" w:color="000000"/>
              <w:right w:val="single" w:sz="6" w:space="0" w:color="000000"/>
            </w:tcBorders>
          </w:tcPr>
          <w:p w14:paraId="049B3BF6" w14:textId="77777777" w:rsidR="003C6AB4" w:rsidRDefault="0014505C">
            <w:pPr>
              <w:pStyle w:val="TableParagraph"/>
              <w:kinsoku w:val="0"/>
              <w:overflowPunct w:val="0"/>
              <w:jc w:val="center"/>
            </w:pPr>
            <w:r>
              <w:t>38,7%</w:t>
            </w:r>
          </w:p>
        </w:tc>
        <w:tc>
          <w:tcPr>
            <w:tcW w:w="2268" w:type="dxa"/>
            <w:tcBorders>
              <w:top w:val="single" w:sz="6" w:space="0" w:color="000000"/>
              <w:left w:val="single" w:sz="6" w:space="0" w:color="000000"/>
              <w:bottom w:val="single" w:sz="6" w:space="0" w:color="000000"/>
              <w:right w:val="single" w:sz="6" w:space="0" w:color="000000"/>
            </w:tcBorders>
          </w:tcPr>
          <w:p w14:paraId="049B3BF7" w14:textId="77777777" w:rsidR="003C6AB4" w:rsidRDefault="0014505C">
            <w:pPr>
              <w:pStyle w:val="TableParagraph"/>
              <w:kinsoku w:val="0"/>
              <w:overflowPunct w:val="0"/>
              <w:jc w:val="center"/>
            </w:pPr>
            <w:r>
              <w:t>28,4%</w:t>
            </w:r>
          </w:p>
        </w:tc>
        <w:tc>
          <w:tcPr>
            <w:tcW w:w="1843" w:type="dxa"/>
            <w:tcBorders>
              <w:top w:val="single" w:sz="6" w:space="0" w:color="000000"/>
              <w:left w:val="single" w:sz="6" w:space="0" w:color="000000"/>
              <w:bottom w:val="single" w:sz="6" w:space="0" w:color="000000"/>
              <w:right w:val="single" w:sz="6" w:space="0" w:color="000000"/>
            </w:tcBorders>
          </w:tcPr>
          <w:p w14:paraId="049B3BF8" w14:textId="77777777" w:rsidR="003C6AB4" w:rsidRDefault="0014505C">
            <w:pPr>
              <w:pStyle w:val="TableParagraph"/>
              <w:kinsoku w:val="0"/>
              <w:overflowPunct w:val="0"/>
              <w:jc w:val="center"/>
            </w:pPr>
            <w:r>
              <w:t>0,075</w:t>
            </w:r>
          </w:p>
        </w:tc>
      </w:tr>
      <w:tr w:rsidR="003C6AB4" w14:paraId="049B3BFE" w14:textId="77777777">
        <w:trPr>
          <w:trHeight w:hRule="exact" w:val="274"/>
        </w:trPr>
        <w:tc>
          <w:tcPr>
            <w:tcW w:w="2593" w:type="dxa"/>
            <w:tcBorders>
              <w:top w:val="single" w:sz="6" w:space="0" w:color="000000"/>
              <w:left w:val="single" w:sz="6" w:space="0" w:color="000000"/>
              <w:bottom w:val="single" w:sz="6" w:space="0" w:color="000000"/>
              <w:right w:val="single" w:sz="6" w:space="0" w:color="000000"/>
            </w:tcBorders>
          </w:tcPr>
          <w:p w14:paraId="049B3BFA" w14:textId="77777777" w:rsidR="003C6AB4" w:rsidRDefault="0014505C">
            <w:pPr>
              <w:pStyle w:val="TableParagraph"/>
              <w:kinsoku w:val="0"/>
              <w:overflowPunct w:val="0"/>
              <w:jc w:val="center"/>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p>
        </w:tc>
        <w:tc>
          <w:tcPr>
            <w:tcW w:w="2268" w:type="dxa"/>
            <w:tcBorders>
              <w:top w:val="single" w:sz="6" w:space="0" w:color="000000"/>
              <w:left w:val="single" w:sz="6" w:space="0" w:color="000000"/>
              <w:bottom w:val="single" w:sz="6" w:space="0" w:color="000000"/>
              <w:right w:val="single" w:sz="6" w:space="0" w:color="000000"/>
            </w:tcBorders>
          </w:tcPr>
          <w:p w14:paraId="049B3BFB" w14:textId="77777777" w:rsidR="003C6AB4" w:rsidRDefault="0014505C">
            <w:pPr>
              <w:pStyle w:val="TableParagraph"/>
              <w:kinsoku w:val="0"/>
              <w:overflowPunct w:val="0"/>
              <w:jc w:val="center"/>
            </w:pPr>
            <w:r>
              <w:t>59,1%</w:t>
            </w:r>
          </w:p>
        </w:tc>
        <w:tc>
          <w:tcPr>
            <w:tcW w:w="2268" w:type="dxa"/>
            <w:tcBorders>
              <w:top w:val="single" w:sz="6" w:space="0" w:color="000000"/>
              <w:left w:val="single" w:sz="6" w:space="0" w:color="000000"/>
              <w:bottom w:val="single" w:sz="6" w:space="0" w:color="000000"/>
              <w:right w:val="single" w:sz="6" w:space="0" w:color="000000"/>
            </w:tcBorders>
          </w:tcPr>
          <w:p w14:paraId="049B3BFC" w14:textId="77777777" w:rsidR="003C6AB4" w:rsidRDefault="0014505C">
            <w:pPr>
              <w:pStyle w:val="TableParagraph"/>
              <w:kinsoku w:val="0"/>
              <w:overflowPunct w:val="0"/>
              <w:jc w:val="center"/>
            </w:pPr>
            <w:r>
              <w:t>48,4%</w:t>
            </w:r>
          </w:p>
        </w:tc>
        <w:tc>
          <w:tcPr>
            <w:tcW w:w="1843" w:type="dxa"/>
            <w:tcBorders>
              <w:top w:val="single" w:sz="6" w:space="0" w:color="000000"/>
              <w:left w:val="single" w:sz="6" w:space="0" w:color="000000"/>
              <w:bottom w:val="single" w:sz="6" w:space="0" w:color="000000"/>
              <w:right w:val="single" w:sz="6" w:space="0" w:color="000000"/>
            </w:tcBorders>
          </w:tcPr>
          <w:p w14:paraId="049B3BFD" w14:textId="77777777" w:rsidR="003C6AB4" w:rsidRDefault="0014505C">
            <w:pPr>
              <w:pStyle w:val="TableParagraph"/>
              <w:kinsoku w:val="0"/>
              <w:overflowPunct w:val="0"/>
              <w:jc w:val="center"/>
            </w:pPr>
            <w:r>
              <w:t>0,073</w:t>
            </w:r>
          </w:p>
        </w:tc>
      </w:tr>
      <w:tr w:rsidR="003C6AB4" w14:paraId="049B3C00" w14:textId="77777777">
        <w:trPr>
          <w:trHeight w:hRule="exact" w:val="274"/>
        </w:trPr>
        <w:tc>
          <w:tcPr>
            <w:tcW w:w="8972" w:type="dxa"/>
            <w:gridSpan w:val="4"/>
            <w:tcBorders>
              <w:top w:val="single" w:sz="6" w:space="0" w:color="000000"/>
              <w:left w:val="single" w:sz="6" w:space="0" w:color="000000"/>
              <w:bottom w:val="single" w:sz="6" w:space="0" w:color="000000"/>
              <w:right w:val="single" w:sz="6" w:space="0" w:color="000000"/>
            </w:tcBorders>
          </w:tcPr>
          <w:p w14:paraId="049B3BFF" w14:textId="77777777" w:rsidR="003C6AB4" w:rsidRDefault="0014505C">
            <w:pPr>
              <w:keepNext/>
            </w:pPr>
            <w:r>
              <w:rPr>
                <w:b/>
                <w:bCs/>
              </w:rPr>
              <w:t>52. tje</w:t>
            </w:r>
            <w:r>
              <w:rPr>
                <w:b/>
                <w:bCs/>
                <w:spacing w:val="-1"/>
              </w:rPr>
              <w:t>d</w:t>
            </w:r>
            <w:r>
              <w:rPr>
                <w:b/>
                <w:bCs/>
              </w:rPr>
              <w:t>an</w:t>
            </w:r>
          </w:p>
        </w:tc>
      </w:tr>
      <w:tr w:rsidR="003C6AB4" w14:paraId="049B3C05" w14:textId="77777777">
        <w:trPr>
          <w:trHeight w:hRule="exact" w:val="274"/>
        </w:trPr>
        <w:tc>
          <w:tcPr>
            <w:tcW w:w="2593" w:type="dxa"/>
            <w:tcBorders>
              <w:top w:val="single" w:sz="6" w:space="0" w:color="000000"/>
              <w:left w:val="single" w:sz="6" w:space="0" w:color="000000"/>
              <w:bottom w:val="single" w:sz="6" w:space="0" w:color="000000"/>
              <w:right w:val="single" w:sz="6" w:space="0" w:color="000000"/>
            </w:tcBorders>
          </w:tcPr>
          <w:p w14:paraId="049B3C01" w14:textId="77777777" w:rsidR="003C6AB4" w:rsidRDefault="0014505C">
            <w:pPr>
              <w:pStyle w:val="TableParagraph"/>
              <w:keepNext/>
              <w:kinsoku w:val="0"/>
              <w:overflowPunct w:val="0"/>
              <w:jc w:val="center"/>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2268" w:type="dxa"/>
            <w:tcBorders>
              <w:top w:val="single" w:sz="6" w:space="0" w:color="000000"/>
              <w:left w:val="single" w:sz="6" w:space="0" w:color="000000"/>
              <w:bottom w:val="single" w:sz="6" w:space="0" w:color="000000"/>
              <w:right w:val="single" w:sz="6" w:space="0" w:color="000000"/>
            </w:tcBorders>
          </w:tcPr>
          <w:p w14:paraId="049B3C02" w14:textId="77777777" w:rsidR="003C6AB4" w:rsidRDefault="0014505C">
            <w:pPr>
              <w:pStyle w:val="TableParagraph"/>
              <w:keepNext/>
              <w:kinsoku w:val="0"/>
              <w:overflowPunct w:val="0"/>
              <w:jc w:val="center"/>
            </w:pPr>
            <w:r>
              <w:t>33,3%</w:t>
            </w:r>
          </w:p>
        </w:tc>
        <w:tc>
          <w:tcPr>
            <w:tcW w:w="2268" w:type="dxa"/>
            <w:tcBorders>
              <w:top w:val="single" w:sz="6" w:space="0" w:color="000000"/>
              <w:left w:val="single" w:sz="6" w:space="0" w:color="000000"/>
              <w:bottom w:val="single" w:sz="6" w:space="0" w:color="000000"/>
              <w:right w:val="single" w:sz="6" w:space="0" w:color="000000"/>
            </w:tcBorders>
          </w:tcPr>
          <w:p w14:paraId="049B3C03" w14:textId="77777777" w:rsidR="003C6AB4" w:rsidRDefault="0014505C">
            <w:pPr>
              <w:pStyle w:val="TableParagraph"/>
              <w:keepNext/>
              <w:kinsoku w:val="0"/>
              <w:overflowPunct w:val="0"/>
              <w:jc w:val="center"/>
            </w:pPr>
            <w:r>
              <w:t>23,2%</w:t>
            </w:r>
          </w:p>
        </w:tc>
        <w:tc>
          <w:tcPr>
            <w:tcW w:w="1843" w:type="dxa"/>
            <w:tcBorders>
              <w:top w:val="single" w:sz="6" w:space="0" w:color="000000"/>
              <w:left w:val="single" w:sz="6" w:space="0" w:color="000000"/>
              <w:bottom w:val="single" w:sz="6" w:space="0" w:color="000000"/>
              <w:right w:val="single" w:sz="6" w:space="0" w:color="000000"/>
            </w:tcBorders>
          </w:tcPr>
          <w:p w14:paraId="049B3C04" w14:textId="77777777" w:rsidR="003C6AB4" w:rsidRDefault="0014505C">
            <w:pPr>
              <w:pStyle w:val="TableParagraph"/>
              <w:keepNext/>
              <w:kinsoku w:val="0"/>
              <w:overflowPunct w:val="0"/>
              <w:jc w:val="center"/>
            </w:pPr>
            <w:r>
              <w:t>0,100</w:t>
            </w:r>
          </w:p>
        </w:tc>
      </w:tr>
      <w:tr w:rsidR="003C6AB4" w14:paraId="049B3C0A" w14:textId="77777777">
        <w:trPr>
          <w:trHeight w:hRule="exact" w:val="274"/>
        </w:trPr>
        <w:tc>
          <w:tcPr>
            <w:tcW w:w="2593" w:type="dxa"/>
            <w:tcBorders>
              <w:top w:val="single" w:sz="6" w:space="0" w:color="000000"/>
              <w:left w:val="single" w:sz="6" w:space="0" w:color="000000"/>
              <w:bottom w:val="single" w:sz="4" w:space="0" w:color="auto"/>
              <w:right w:val="single" w:sz="6" w:space="0" w:color="000000"/>
            </w:tcBorders>
          </w:tcPr>
          <w:p w14:paraId="049B3C06" w14:textId="77777777" w:rsidR="003C6AB4" w:rsidRDefault="0014505C">
            <w:pPr>
              <w:pStyle w:val="TableParagraph"/>
              <w:kinsoku w:val="0"/>
              <w:overflowPunct w:val="0"/>
              <w:jc w:val="center"/>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p>
        </w:tc>
        <w:tc>
          <w:tcPr>
            <w:tcW w:w="2268" w:type="dxa"/>
            <w:tcBorders>
              <w:top w:val="single" w:sz="6" w:space="0" w:color="000000"/>
              <w:left w:val="single" w:sz="6" w:space="0" w:color="000000"/>
              <w:bottom w:val="single" w:sz="4" w:space="0" w:color="auto"/>
              <w:right w:val="single" w:sz="6" w:space="0" w:color="000000"/>
            </w:tcBorders>
          </w:tcPr>
          <w:p w14:paraId="049B3C07" w14:textId="77777777" w:rsidR="003C6AB4" w:rsidRDefault="0014505C">
            <w:pPr>
              <w:pStyle w:val="TableParagraph"/>
              <w:kinsoku w:val="0"/>
              <w:overflowPunct w:val="0"/>
              <w:jc w:val="center"/>
            </w:pPr>
            <w:r>
              <w:t>41,9%</w:t>
            </w:r>
          </w:p>
        </w:tc>
        <w:tc>
          <w:tcPr>
            <w:tcW w:w="2268" w:type="dxa"/>
            <w:tcBorders>
              <w:top w:val="single" w:sz="6" w:space="0" w:color="000000"/>
              <w:left w:val="single" w:sz="6" w:space="0" w:color="000000"/>
              <w:bottom w:val="single" w:sz="4" w:space="0" w:color="auto"/>
              <w:right w:val="single" w:sz="6" w:space="0" w:color="000000"/>
            </w:tcBorders>
          </w:tcPr>
          <w:p w14:paraId="049B3C08" w14:textId="77777777" w:rsidR="003C6AB4" w:rsidRDefault="0014505C">
            <w:pPr>
              <w:pStyle w:val="TableParagraph"/>
              <w:kinsoku w:val="0"/>
              <w:overflowPunct w:val="0"/>
              <w:jc w:val="center"/>
            </w:pPr>
            <w:r>
              <w:t>28,4%</w:t>
            </w:r>
          </w:p>
        </w:tc>
        <w:tc>
          <w:tcPr>
            <w:tcW w:w="1843" w:type="dxa"/>
            <w:tcBorders>
              <w:top w:val="single" w:sz="6" w:space="0" w:color="000000"/>
              <w:left w:val="single" w:sz="6" w:space="0" w:color="000000"/>
              <w:bottom w:val="single" w:sz="4" w:space="0" w:color="auto"/>
              <w:right w:val="single" w:sz="6" w:space="0" w:color="000000"/>
            </w:tcBorders>
          </w:tcPr>
          <w:p w14:paraId="049B3C09" w14:textId="77777777" w:rsidR="003C6AB4" w:rsidRDefault="0014505C">
            <w:pPr>
              <w:pStyle w:val="TableParagraph"/>
              <w:kinsoku w:val="0"/>
              <w:overflowPunct w:val="0"/>
              <w:jc w:val="center"/>
            </w:pPr>
            <w:r>
              <w:t>0,038</w:t>
            </w:r>
          </w:p>
        </w:tc>
      </w:tr>
    </w:tbl>
    <w:p w14:paraId="049B3C0B" w14:textId="77777777" w:rsidR="003C6AB4" w:rsidRDefault="0014505C">
      <w:pPr>
        <w:kinsoku w:val="0"/>
        <w:overflowPunct w:val="0"/>
        <w:rPr>
          <w:sz w:val="20"/>
          <w:szCs w:val="20"/>
        </w:rPr>
      </w:pPr>
      <w:r>
        <w:rPr>
          <w:sz w:val="20"/>
          <w:szCs w:val="20"/>
        </w:rPr>
        <w:t xml:space="preserve">* p </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w:t>
      </w:r>
      <w:r>
        <w:rPr>
          <w:spacing w:val="1"/>
          <w:sz w:val="20"/>
          <w:szCs w:val="20"/>
        </w:rPr>
        <w:t xml:space="preserve"> </w:t>
      </w:r>
      <w:r>
        <w:rPr>
          <w:spacing w:val="-3"/>
          <w:sz w:val="20"/>
          <w:szCs w:val="20"/>
        </w:rPr>
        <w:t>z</w:t>
      </w:r>
      <w:r>
        <w:rPr>
          <w:sz w:val="20"/>
          <w:szCs w:val="20"/>
        </w:rPr>
        <w:t>a s</w:t>
      </w:r>
      <w:r>
        <w:rPr>
          <w:spacing w:val="1"/>
          <w:sz w:val="20"/>
          <w:szCs w:val="20"/>
        </w:rPr>
        <w:t>t</w:t>
      </w:r>
      <w:r>
        <w:rPr>
          <w:sz w:val="20"/>
          <w:szCs w:val="20"/>
        </w:rPr>
        <w:t>andardnu do</w:t>
      </w:r>
      <w:r>
        <w:rPr>
          <w:spacing w:val="-3"/>
          <w:sz w:val="20"/>
          <w:szCs w:val="20"/>
        </w:rPr>
        <w:t>z</w:t>
      </w:r>
      <w:r>
        <w:rPr>
          <w:sz w:val="20"/>
          <w:szCs w:val="20"/>
        </w:rPr>
        <w:t>u u usporedbi</w:t>
      </w:r>
      <w:r>
        <w:rPr>
          <w:spacing w:val="1"/>
          <w:sz w:val="20"/>
          <w:szCs w:val="20"/>
        </w:rPr>
        <w:t xml:space="preserve"> </w:t>
      </w:r>
      <w:r>
        <w:rPr>
          <w:sz w:val="20"/>
          <w:szCs w:val="20"/>
        </w:rPr>
        <w:t>s n</w:t>
      </w:r>
      <w:r>
        <w:rPr>
          <w:spacing w:val="1"/>
          <w:sz w:val="20"/>
          <w:szCs w:val="20"/>
        </w:rPr>
        <w:t>i</w:t>
      </w:r>
      <w:r>
        <w:rPr>
          <w:sz w:val="20"/>
          <w:szCs w:val="20"/>
        </w:rPr>
        <w:t>s</w:t>
      </w:r>
      <w:r>
        <w:rPr>
          <w:spacing w:val="-3"/>
          <w:sz w:val="20"/>
          <w:szCs w:val="20"/>
        </w:rPr>
        <w:t>k</w:t>
      </w:r>
      <w:r>
        <w:rPr>
          <w:sz w:val="20"/>
          <w:szCs w:val="20"/>
        </w:rPr>
        <w:t>om</w:t>
      </w:r>
      <w:r>
        <w:rPr>
          <w:spacing w:val="-4"/>
          <w:sz w:val="20"/>
          <w:szCs w:val="20"/>
        </w:rPr>
        <w:t xml:space="preserve"> </w:t>
      </w:r>
      <w:r>
        <w:rPr>
          <w:sz w:val="20"/>
          <w:szCs w:val="20"/>
        </w:rPr>
        <w:t>do</w:t>
      </w:r>
      <w:r>
        <w:rPr>
          <w:spacing w:val="-3"/>
          <w:sz w:val="20"/>
          <w:szCs w:val="20"/>
        </w:rPr>
        <w:t>z</w:t>
      </w:r>
      <w:r>
        <w:rPr>
          <w:sz w:val="20"/>
          <w:szCs w:val="20"/>
        </w:rPr>
        <w:t>o</w:t>
      </w:r>
      <w:r>
        <w:rPr>
          <w:spacing w:val="-4"/>
          <w:sz w:val="20"/>
          <w:szCs w:val="20"/>
        </w:rPr>
        <w:t>m</w:t>
      </w:r>
    </w:p>
    <w:p w14:paraId="049B3C0C" w14:textId="77777777" w:rsidR="003C6AB4" w:rsidRDefault="003C6AB4">
      <w:pPr>
        <w:keepNext/>
        <w:kinsoku w:val="0"/>
        <w:overflowPunct w:val="0"/>
      </w:pPr>
    </w:p>
    <w:p w14:paraId="049B3C0D" w14:textId="77777777" w:rsidR="003C6AB4" w:rsidRDefault="0014505C">
      <w:pPr>
        <w:keepNext/>
        <w:kinsoku w:val="0"/>
        <w:overflowPunct w:val="0"/>
      </w:pPr>
      <w:r>
        <w:rPr>
          <w:b/>
          <w:bCs/>
          <w:spacing w:val="-1"/>
        </w:rPr>
        <w:t>T</w:t>
      </w:r>
      <w:r>
        <w:rPr>
          <w:b/>
          <w:bCs/>
        </w:rPr>
        <w:t>a</w:t>
      </w:r>
      <w:r>
        <w:rPr>
          <w:b/>
          <w:bCs/>
          <w:spacing w:val="-1"/>
        </w:rPr>
        <w:t>b</w:t>
      </w:r>
      <w:r>
        <w:rPr>
          <w:b/>
          <w:bCs/>
          <w:spacing w:val="1"/>
        </w:rPr>
        <w:t>li</w:t>
      </w:r>
      <w:r>
        <w:rPr>
          <w:b/>
          <w:bCs/>
        </w:rPr>
        <w:t>ca 30.</w:t>
      </w:r>
      <w:r>
        <w:t xml:space="preserve"> </w:t>
      </w:r>
      <w:r>
        <w:rPr>
          <w:b/>
          <w:bCs/>
        </w:rPr>
        <w:t>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k</w:t>
      </w:r>
      <w:r>
        <w:rPr>
          <w:b/>
          <w:bCs/>
        </w:rPr>
        <w:t>od</w:t>
      </w:r>
      <w:r>
        <w:rPr>
          <w:b/>
          <w:bCs/>
          <w:spacing w:val="-1"/>
        </w:rPr>
        <w:t xml:space="preserve"> </w:t>
      </w:r>
      <w:r>
        <w:rPr>
          <w:b/>
          <w:bCs/>
          <w:spacing w:val="-2"/>
        </w:rPr>
        <w:t>C</w:t>
      </w:r>
      <w:r>
        <w:rPr>
          <w:b/>
          <w:bCs/>
        </w:rPr>
        <w:t>ro</w:t>
      </w:r>
      <w:r>
        <w:rPr>
          <w:b/>
          <w:bCs/>
          <w:spacing w:val="-1"/>
        </w:rPr>
        <w:t>hn</w:t>
      </w:r>
      <w:r>
        <w:rPr>
          <w:b/>
          <w:bCs/>
        </w:rPr>
        <w:t xml:space="preserve">ove </w:t>
      </w:r>
      <w:r>
        <w:rPr>
          <w:b/>
          <w:bCs/>
          <w:spacing w:val="-1"/>
        </w:rPr>
        <w:t>b</w:t>
      </w:r>
      <w:r>
        <w:rPr>
          <w:b/>
          <w:bCs/>
        </w:rPr>
        <w:t>o</w:t>
      </w:r>
      <w:r>
        <w:rPr>
          <w:b/>
          <w:bCs/>
          <w:spacing w:val="1"/>
        </w:rPr>
        <w:t>l</w:t>
      </w:r>
      <w:r>
        <w:rPr>
          <w:b/>
          <w:bCs/>
        </w:rPr>
        <w:t>esti</w:t>
      </w:r>
      <w:r>
        <w:rPr>
          <w:b/>
          <w:bCs/>
          <w:spacing w:val="1"/>
        </w:rPr>
        <w:t xml:space="preserve"> </w:t>
      </w:r>
      <w:r>
        <w:rPr>
          <w:b/>
          <w:bCs/>
        </w:rPr>
        <w:t>u</w:t>
      </w:r>
      <w:r>
        <w:rPr>
          <w:b/>
          <w:bCs/>
          <w:i/>
          <w:spacing w:val="-1"/>
        </w:rPr>
        <w:t xml:space="preserve"> </w:t>
      </w:r>
      <w:r>
        <w:rPr>
          <w:b/>
          <w:bCs/>
          <w:spacing w:val="-1"/>
        </w:rPr>
        <w:t>d</w:t>
      </w:r>
      <w:r>
        <w:rPr>
          <w:b/>
          <w:bCs/>
        </w:rPr>
        <w:t>jece</w:t>
      </w:r>
      <w:r>
        <w:rPr>
          <w:b/>
          <w:bCs/>
          <w:spacing w:val="1"/>
        </w:rPr>
        <w:t xml:space="preserve"> – p</w:t>
      </w:r>
      <w:r>
        <w:rPr>
          <w:b/>
          <w:bCs/>
        </w:rPr>
        <w:t>resta</w:t>
      </w:r>
      <w:r>
        <w:rPr>
          <w:b/>
          <w:bCs/>
          <w:spacing w:val="-1"/>
        </w:rPr>
        <w:t>n</w:t>
      </w:r>
      <w:r>
        <w:rPr>
          <w:b/>
          <w:bCs/>
        </w:rPr>
        <w:t>ak</w:t>
      </w:r>
      <w:r>
        <w:rPr>
          <w:b/>
          <w:bCs/>
          <w:spacing w:val="-1"/>
        </w:rPr>
        <w:t xml:space="preserve"> u</w:t>
      </w:r>
      <w:r>
        <w:rPr>
          <w:b/>
          <w:bCs/>
          <w:spacing w:val="-3"/>
        </w:rPr>
        <w:t>z</w:t>
      </w:r>
      <w:r>
        <w:rPr>
          <w:b/>
          <w:bCs/>
          <w:spacing w:val="1"/>
        </w:rPr>
        <w:t>i</w:t>
      </w:r>
      <w:r>
        <w:rPr>
          <w:b/>
          <w:bCs/>
        </w:rPr>
        <w:t>ma</w:t>
      </w:r>
      <w:r>
        <w:rPr>
          <w:b/>
          <w:bCs/>
          <w:spacing w:val="-1"/>
        </w:rPr>
        <w:t>n</w:t>
      </w:r>
      <w:r>
        <w:rPr>
          <w:b/>
          <w:bCs/>
        </w:rPr>
        <w:t xml:space="preserve">ja </w:t>
      </w:r>
      <w:r>
        <w:rPr>
          <w:b/>
          <w:bCs/>
          <w:spacing w:val="-1"/>
        </w:rPr>
        <w:t>k</w:t>
      </w:r>
      <w:r>
        <w:rPr>
          <w:b/>
          <w:bCs/>
        </w:rPr>
        <w:t>ort</w:t>
      </w:r>
      <w:r>
        <w:rPr>
          <w:b/>
          <w:bCs/>
          <w:spacing w:val="1"/>
        </w:rPr>
        <w:t>i</w:t>
      </w:r>
      <w:r>
        <w:rPr>
          <w:b/>
          <w:bCs/>
          <w:spacing w:val="-1"/>
        </w:rPr>
        <w:t>k</w:t>
      </w:r>
      <w:r>
        <w:rPr>
          <w:b/>
          <w:bCs/>
        </w:rPr>
        <w:t>ostero</w:t>
      </w:r>
      <w:r>
        <w:rPr>
          <w:b/>
          <w:bCs/>
          <w:spacing w:val="1"/>
        </w:rPr>
        <w:t>i</w:t>
      </w:r>
      <w:r>
        <w:rPr>
          <w:b/>
          <w:bCs/>
          <w:spacing w:val="-1"/>
        </w:rPr>
        <w:t>d</w:t>
      </w:r>
      <w:r>
        <w:rPr>
          <w:b/>
          <w:bCs/>
        </w:rPr>
        <w:t xml:space="preserve">a </w:t>
      </w:r>
      <w:r>
        <w:rPr>
          <w:b/>
          <w:bCs/>
          <w:spacing w:val="1"/>
        </w:rPr>
        <w:t>il</w:t>
      </w:r>
      <w:r>
        <w:rPr>
          <w:b/>
          <w:bCs/>
        </w:rPr>
        <w:t>i</w:t>
      </w:r>
      <w:r>
        <w:rPr>
          <w:b/>
          <w:bCs/>
          <w:spacing w:val="1"/>
        </w:rPr>
        <w:t xml:space="preserve"> i</w:t>
      </w:r>
      <w:r>
        <w:rPr>
          <w:b/>
          <w:bCs/>
        </w:rPr>
        <w:t>m</w:t>
      </w:r>
      <w:r>
        <w:rPr>
          <w:b/>
          <w:bCs/>
          <w:spacing w:val="-1"/>
        </w:rPr>
        <w:t>un</w:t>
      </w:r>
      <w:r>
        <w:rPr>
          <w:b/>
          <w:bCs/>
        </w:rPr>
        <w:t>omo</w:t>
      </w:r>
      <w:r>
        <w:rPr>
          <w:b/>
          <w:bCs/>
          <w:spacing w:val="-1"/>
        </w:rPr>
        <w:t>du</w:t>
      </w:r>
      <w:r>
        <w:rPr>
          <w:b/>
          <w:bCs/>
          <w:spacing w:val="1"/>
        </w:rPr>
        <w:t>l</w:t>
      </w:r>
      <w:r>
        <w:rPr>
          <w:b/>
          <w:bCs/>
        </w:rPr>
        <w:t>atora i</w:t>
      </w:r>
      <w:r>
        <w:rPr>
          <w:b/>
          <w:bCs/>
          <w:spacing w:val="1"/>
        </w:rPr>
        <w:t xml:space="preserve"> </w:t>
      </w:r>
      <w:r>
        <w:rPr>
          <w:b/>
          <w:bCs/>
        </w:rPr>
        <w:t>rem</w:t>
      </w:r>
      <w:r>
        <w:rPr>
          <w:b/>
          <w:bCs/>
          <w:spacing w:val="1"/>
        </w:rPr>
        <w:t>i</w:t>
      </w:r>
      <w:r>
        <w:rPr>
          <w:b/>
          <w:bCs/>
        </w:rPr>
        <w:t>s</w:t>
      </w:r>
      <w:r>
        <w:rPr>
          <w:b/>
          <w:bCs/>
          <w:spacing w:val="1"/>
        </w:rPr>
        <w:t>i</w:t>
      </w:r>
      <w:r>
        <w:rPr>
          <w:b/>
          <w:bCs/>
        </w:rPr>
        <w:t xml:space="preserve">ja </w:t>
      </w:r>
      <w:r>
        <w:rPr>
          <w:b/>
          <w:bCs/>
          <w:spacing w:val="3"/>
        </w:rPr>
        <w:t>f</w:t>
      </w:r>
      <w:r>
        <w:rPr>
          <w:b/>
          <w:bCs/>
          <w:spacing w:val="1"/>
        </w:rPr>
        <w:t>i</w:t>
      </w:r>
      <w:r>
        <w:rPr>
          <w:b/>
          <w:bCs/>
        </w:rPr>
        <w:t>st</w:t>
      </w:r>
      <w:r>
        <w:rPr>
          <w:b/>
          <w:bCs/>
          <w:spacing w:val="-1"/>
        </w:rPr>
        <w:t>u</w:t>
      </w:r>
      <w:r>
        <w:rPr>
          <w:b/>
          <w:bCs/>
          <w:spacing w:val="1"/>
        </w:rPr>
        <w:t>la</w:t>
      </w:r>
    </w:p>
    <w:p w14:paraId="049B3C0E" w14:textId="77777777" w:rsidR="003C6AB4" w:rsidRDefault="003C6AB4">
      <w:pPr>
        <w:keepNext/>
        <w:kinsoku w:val="0"/>
        <w:overflowPunct w:val="0"/>
      </w:pPr>
    </w:p>
    <w:tbl>
      <w:tblPr>
        <w:tblW w:w="8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8"/>
        <w:gridCol w:w="2126"/>
        <w:gridCol w:w="2126"/>
        <w:gridCol w:w="1701"/>
      </w:tblGrid>
      <w:tr w:rsidR="003C6AB4" w14:paraId="049B3C13" w14:textId="77777777">
        <w:trPr>
          <w:trHeight w:hRule="exact" w:val="792"/>
        </w:trPr>
        <w:tc>
          <w:tcPr>
            <w:tcW w:w="3018" w:type="dxa"/>
          </w:tcPr>
          <w:p w14:paraId="049B3C0F" w14:textId="77777777" w:rsidR="003C6AB4" w:rsidRDefault="003C6AB4">
            <w:pPr>
              <w:keepNext/>
            </w:pPr>
          </w:p>
        </w:tc>
        <w:tc>
          <w:tcPr>
            <w:tcW w:w="2126" w:type="dxa"/>
          </w:tcPr>
          <w:p w14:paraId="049B3C10" w14:textId="77777777" w:rsidR="003C6AB4" w:rsidRDefault="0014505C">
            <w:pPr>
              <w:pStyle w:val="TableParagraph"/>
              <w:kinsoku w:val="0"/>
              <w:overflowPunct w:val="0"/>
              <w:jc w:val="center"/>
            </w:pPr>
            <w:r>
              <w:rPr>
                <w:b/>
                <w:bCs/>
                <w:spacing w:val="-1"/>
              </w:rPr>
              <w:t>S</w:t>
            </w:r>
            <w:r>
              <w:rPr>
                <w:b/>
                <w:bCs/>
              </w:rPr>
              <w:t>ta</w:t>
            </w:r>
            <w:r>
              <w:rPr>
                <w:b/>
                <w:bCs/>
                <w:spacing w:val="-1"/>
              </w:rPr>
              <w:t>nd</w:t>
            </w:r>
            <w:r>
              <w:rPr>
                <w:b/>
                <w:bCs/>
              </w:rPr>
              <w:t>ar</w:t>
            </w:r>
            <w:r>
              <w:rPr>
                <w:b/>
                <w:bCs/>
                <w:spacing w:val="-1"/>
              </w:rPr>
              <w:t>dn</w:t>
            </w:r>
            <w:r>
              <w:rPr>
                <w:b/>
                <w:bCs/>
              </w:rPr>
              <w:t xml:space="preserve">a </w:t>
            </w:r>
            <w:r>
              <w:rPr>
                <w:b/>
                <w:bCs/>
                <w:spacing w:val="-1"/>
              </w:rPr>
              <w:t>d</w:t>
            </w:r>
            <w:r>
              <w:rPr>
                <w:b/>
                <w:bCs/>
              </w:rPr>
              <w:t>o</w:t>
            </w:r>
            <w:r>
              <w:rPr>
                <w:b/>
                <w:bCs/>
                <w:spacing w:val="-3"/>
              </w:rPr>
              <w:t>z</w:t>
            </w:r>
            <w:r>
              <w:rPr>
                <w:b/>
                <w:bCs/>
              </w:rPr>
              <w:t>a 40</w:t>
            </w:r>
            <w:r>
              <w:rPr>
                <w:b/>
                <w:bCs/>
                <w:spacing w:val="1"/>
              </w:rPr>
              <w:t>/</w:t>
            </w:r>
            <w:r>
              <w:rPr>
                <w:b/>
                <w:bCs/>
              </w:rPr>
              <w:t>20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tc>
        <w:tc>
          <w:tcPr>
            <w:tcW w:w="2126" w:type="dxa"/>
          </w:tcPr>
          <w:p w14:paraId="049B3C11" w14:textId="77777777" w:rsidR="003C6AB4" w:rsidRDefault="0014505C">
            <w:pPr>
              <w:pStyle w:val="TableParagraph"/>
              <w:kinsoku w:val="0"/>
              <w:overflowPunct w:val="0"/>
              <w:jc w:val="center"/>
            </w:pPr>
            <w:r>
              <w:rPr>
                <w:b/>
                <w:bCs/>
                <w:spacing w:val="-1"/>
              </w:rPr>
              <w:t>N</w:t>
            </w:r>
            <w:r>
              <w:rPr>
                <w:b/>
                <w:bCs/>
                <w:spacing w:val="1"/>
              </w:rPr>
              <w:t>i</w:t>
            </w:r>
            <w:r>
              <w:rPr>
                <w:b/>
                <w:bCs/>
              </w:rPr>
              <w:t>s</w:t>
            </w:r>
            <w:r>
              <w:rPr>
                <w:b/>
                <w:bCs/>
                <w:spacing w:val="-1"/>
              </w:rPr>
              <w:t>k</w:t>
            </w:r>
            <w:r>
              <w:rPr>
                <w:b/>
                <w:bCs/>
              </w:rPr>
              <w:t xml:space="preserve">a </w:t>
            </w:r>
            <w:r>
              <w:rPr>
                <w:b/>
                <w:bCs/>
                <w:spacing w:val="-1"/>
              </w:rPr>
              <w:t>d</w:t>
            </w:r>
            <w:r>
              <w:rPr>
                <w:b/>
                <w:bCs/>
              </w:rPr>
              <w:t>o</w:t>
            </w:r>
            <w:r>
              <w:rPr>
                <w:b/>
                <w:bCs/>
                <w:spacing w:val="-3"/>
              </w:rPr>
              <w:t>z</w:t>
            </w:r>
            <w:r>
              <w:rPr>
                <w:b/>
                <w:bCs/>
              </w:rPr>
              <w:t>a 20</w:t>
            </w:r>
            <w:r>
              <w:rPr>
                <w:b/>
                <w:bCs/>
                <w:spacing w:val="1"/>
              </w:rPr>
              <w:t>/</w:t>
            </w:r>
            <w:r>
              <w:rPr>
                <w:b/>
                <w:bCs/>
              </w:rPr>
              <w:t>10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tc>
        <w:tc>
          <w:tcPr>
            <w:tcW w:w="1701" w:type="dxa"/>
          </w:tcPr>
          <w:p w14:paraId="049B3C12" w14:textId="77777777" w:rsidR="003C6AB4" w:rsidRDefault="0014505C">
            <w:pPr>
              <w:pStyle w:val="TableParagraph"/>
              <w:kinsoku w:val="0"/>
              <w:overflowPunct w:val="0"/>
              <w:jc w:val="center"/>
            </w:pPr>
            <w:r>
              <w:rPr>
                <w:b/>
                <w:bCs/>
              </w:rPr>
              <w:t>P</w:t>
            </w:r>
            <w:r>
              <w:rPr>
                <w:b/>
                <w:bCs/>
                <w:spacing w:val="1"/>
              </w:rPr>
              <w:t xml:space="preserve"> </w:t>
            </w:r>
            <w:r>
              <w:rPr>
                <w:b/>
                <w:bCs/>
              </w:rPr>
              <w:t>vr</w:t>
            </w:r>
            <w:r>
              <w:rPr>
                <w:b/>
                <w:bCs/>
                <w:spacing w:val="1"/>
              </w:rPr>
              <w:t>i</w:t>
            </w:r>
            <w:r>
              <w:rPr>
                <w:b/>
                <w:bCs/>
              </w:rPr>
              <w:t>je</w:t>
            </w:r>
            <w:r>
              <w:rPr>
                <w:b/>
                <w:bCs/>
                <w:spacing w:val="-1"/>
              </w:rPr>
              <w:t>dn</w:t>
            </w:r>
            <w:r>
              <w:rPr>
                <w:b/>
                <w:bCs/>
              </w:rPr>
              <w:t>ost</w:t>
            </w:r>
            <w:r>
              <w:rPr>
                <w:b/>
                <w:bCs/>
                <w:szCs w:val="14"/>
                <w:vertAlign w:val="superscript"/>
              </w:rPr>
              <w:t>1</w:t>
            </w:r>
          </w:p>
        </w:tc>
      </w:tr>
      <w:tr w:rsidR="003C6AB4" w14:paraId="049B3C18" w14:textId="77777777">
        <w:trPr>
          <w:trHeight w:hRule="exact" w:val="553"/>
        </w:trPr>
        <w:tc>
          <w:tcPr>
            <w:tcW w:w="3018" w:type="dxa"/>
          </w:tcPr>
          <w:p w14:paraId="049B3C14" w14:textId="77777777" w:rsidR="003C6AB4" w:rsidRDefault="0014505C">
            <w:pPr>
              <w:pStyle w:val="TableParagraph"/>
              <w:keepNext/>
              <w:kinsoku w:val="0"/>
              <w:overflowPunct w:val="0"/>
            </w:pPr>
            <w:r>
              <w:rPr>
                <w:b/>
                <w:bCs/>
                <w:spacing w:val="1"/>
              </w:rPr>
              <w:t>P</w:t>
            </w:r>
            <w:r>
              <w:rPr>
                <w:b/>
                <w:bCs/>
              </w:rPr>
              <w:t>re</w:t>
            </w:r>
            <w:r>
              <w:rPr>
                <w:b/>
                <w:bCs/>
                <w:spacing w:val="-1"/>
              </w:rPr>
              <w:t>k</w:t>
            </w:r>
            <w:r>
              <w:rPr>
                <w:b/>
                <w:bCs/>
                <w:spacing w:val="1"/>
              </w:rPr>
              <w:t>i</w:t>
            </w:r>
            <w:r>
              <w:rPr>
                <w:b/>
                <w:bCs/>
                <w:spacing w:val="-1"/>
              </w:rPr>
              <w:t>nu</w:t>
            </w:r>
            <w:r>
              <w:rPr>
                <w:b/>
                <w:bCs/>
              </w:rPr>
              <w:t>ta primjena</w:t>
            </w:r>
            <w:r>
              <w:rPr>
                <w:b/>
                <w:bCs/>
                <w:spacing w:val="1"/>
              </w:rPr>
              <w:t xml:space="preserve"> </w:t>
            </w:r>
            <w:r>
              <w:rPr>
                <w:b/>
                <w:bCs/>
                <w:spacing w:val="-1"/>
              </w:rPr>
              <w:t>k</w:t>
            </w:r>
            <w:r>
              <w:rPr>
                <w:b/>
                <w:bCs/>
              </w:rPr>
              <w:t>ort</w:t>
            </w:r>
            <w:r>
              <w:rPr>
                <w:b/>
                <w:bCs/>
                <w:spacing w:val="1"/>
              </w:rPr>
              <w:t>i</w:t>
            </w:r>
            <w:r>
              <w:rPr>
                <w:b/>
                <w:bCs/>
                <w:spacing w:val="-1"/>
              </w:rPr>
              <w:t>k</w:t>
            </w:r>
            <w:r>
              <w:rPr>
                <w:b/>
                <w:bCs/>
              </w:rPr>
              <w:t>ostero</w:t>
            </w:r>
            <w:r>
              <w:rPr>
                <w:b/>
                <w:bCs/>
                <w:spacing w:val="1"/>
              </w:rPr>
              <w:t>i</w:t>
            </w:r>
            <w:r>
              <w:rPr>
                <w:b/>
                <w:bCs/>
                <w:spacing w:val="-1"/>
              </w:rPr>
              <w:t>da</w:t>
            </w:r>
          </w:p>
        </w:tc>
        <w:tc>
          <w:tcPr>
            <w:tcW w:w="2126" w:type="dxa"/>
          </w:tcPr>
          <w:p w14:paraId="049B3C15" w14:textId="77777777" w:rsidR="003C6AB4" w:rsidRDefault="0014505C">
            <w:pPr>
              <w:pStyle w:val="TableParagraph"/>
              <w:kinsoku w:val="0"/>
              <w:overflowPunct w:val="0"/>
              <w:jc w:val="center"/>
            </w:pPr>
            <w:r>
              <w:rPr>
                <w:b/>
                <w:bCs/>
                <w:spacing w:val="-2"/>
              </w:rPr>
              <w:t>N </w:t>
            </w:r>
            <w:r>
              <w:rPr>
                <w:b/>
                <w:bCs/>
              </w:rPr>
              <w:t>= 33</w:t>
            </w:r>
          </w:p>
        </w:tc>
        <w:tc>
          <w:tcPr>
            <w:tcW w:w="2126" w:type="dxa"/>
          </w:tcPr>
          <w:p w14:paraId="049B3C16" w14:textId="77777777" w:rsidR="003C6AB4" w:rsidRDefault="0014505C">
            <w:pPr>
              <w:pStyle w:val="TableParagraph"/>
              <w:kinsoku w:val="0"/>
              <w:overflowPunct w:val="0"/>
              <w:jc w:val="center"/>
            </w:pPr>
            <w:r>
              <w:rPr>
                <w:b/>
                <w:bCs/>
                <w:spacing w:val="-2"/>
              </w:rPr>
              <w:t>N = </w:t>
            </w:r>
            <w:r>
              <w:rPr>
                <w:b/>
                <w:bCs/>
              </w:rPr>
              <w:t>38</w:t>
            </w:r>
          </w:p>
        </w:tc>
        <w:tc>
          <w:tcPr>
            <w:tcW w:w="1701" w:type="dxa"/>
          </w:tcPr>
          <w:p w14:paraId="049B3C17" w14:textId="77777777" w:rsidR="003C6AB4" w:rsidRDefault="003C6AB4">
            <w:pPr>
              <w:jc w:val="center"/>
            </w:pPr>
          </w:p>
        </w:tc>
      </w:tr>
      <w:tr w:rsidR="003C6AB4" w14:paraId="049B3C1D" w14:textId="77777777">
        <w:trPr>
          <w:trHeight w:hRule="exact" w:val="274"/>
        </w:trPr>
        <w:tc>
          <w:tcPr>
            <w:tcW w:w="3018" w:type="dxa"/>
          </w:tcPr>
          <w:p w14:paraId="049B3C19" w14:textId="77777777" w:rsidR="003C6AB4" w:rsidRDefault="0014505C">
            <w:pPr>
              <w:pStyle w:val="TableParagraph"/>
              <w:keepNext/>
              <w:kinsoku w:val="0"/>
              <w:overflowPunct w:val="0"/>
            </w:pPr>
            <w:r>
              <w:t>26. </w:t>
            </w:r>
            <w:r>
              <w:rPr>
                <w:spacing w:val="1"/>
              </w:rPr>
              <w:t>t</w:t>
            </w:r>
            <w:r>
              <w:rPr>
                <w:spacing w:val="3"/>
              </w:rPr>
              <w:t>j</w:t>
            </w:r>
            <w:r>
              <w:t>edan</w:t>
            </w:r>
          </w:p>
        </w:tc>
        <w:tc>
          <w:tcPr>
            <w:tcW w:w="2126" w:type="dxa"/>
          </w:tcPr>
          <w:p w14:paraId="049B3C1A" w14:textId="77777777" w:rsidR="003C6AB4" w:rsidRDefault="0014505C">
            <w:pPr>
              <w:pStyle w:val="TableParagraph"/>
              <w:kinsoku w:val="0"/>
              <w:overflowPunct w:val="0"/>
              <w:jc w:val="center"/>
            </w:pPr>
            <w:r>
              <w:t>84,8%</w:t>
            </w:r>
          </w:p>
        </w:tc>
        <w:tc>
          <w:tcPr>
            <w:tcW w:w="2126" w:type="dxa"/>
          </w:tcPr>
          <w:p w14:paraId="049B3C1B" w14:textId="77777777" w:rsidR="003C6AB4" w:rsidRDefault="0014505C">
            <w:pPr>
              <w:pStyle w:val="TableParagraph"/>
              <w:kinsoku w:val="0"/>
              <w:overflowPunct w:val="0"/>
              <w:jc w:val="center"/>
            </w:pPr>
            <w:r>
              <w:t>65,8%</w:t>
            </w:r>
          </w:p>
        </w:tc>
        <w:tc>
          <w:tcPr>
            <w:tcW w:w="1701" w:type="dxa"/>
          </w:tcPr>
          <w:p w14:paraId="049B3C1C" w14:textId="77777777" w:rsidR="003C6AB4" w:rsidRDefault="0014505C">
            <w:pPr>
              <w:pStyle w:val="TableParagraph"/>
              <w:kinsoku w:val="0"/>
              <w:overflowPunct w:val="0"/>
              <w:jc w:val="center"/>
            </w:pPr>
            <w:r>
              <w:t>0,066</w:t>
            </w:r>
          </w:p>
        </w:tc>
      </w:tr>
      <w:tr w:rsidR="003C6AB4" w14:paraId="049B3C22" w14:textId="77777777">
        <w:trPr>
          <w:trHeight w:hRule="exact" w:val="274"/>
        </w:trPr>
        <w:tc>
          <w:tcPr>
            <w:tcW w:w="3018" w:type="dxa"/>
          </w:tcPr>
          <w:p w14:paraId="049B3C1E" w14:textId="77777777" w:rsidR="003C6AB4" w:rsidRDefault="0014505C">
            <w:pPr>
              <w:pStyle w:val="TableParagraph"/>
              <w:keepNext/>
              <w:kinsoku w:val="0"/>
              <w:overflowPunct w:val="0"/>
            </w:pPr>
            <w:r>
              <w:t>52. </w:t>
            </w:r>
            <w:r>
              <w:rPr>
                <w:spacing w:val="1"/>
              </w:rPr>
              <w:t>t</w:t>
            </w:r>
            <w:r>
              <w:rPr>
                <w:spacing w:val="3"/>
              </w:rPr>
              <w:t>j</w:t>
            </w:r>
            <w:r>
              <w:t>edan</w:t>
            </w:r>
          </w:p>
        </w:tc>
        <w:tc>
          <w:tcPr>
            <w:tcW w:w="2126" w:type="dxa"/>
          </w:tcPr>
          <w:p w14:paraId="049B3C1F" w14:textId="77777777" w:rsidR="003C6AB4" w:rsidRDefault="0014505C">
            <w:pPr>
              <w:pStyle w:val="TableParagraph"/>
              <w:kinsoku w:val="0"/>
              <w:overflowPunct w:val="0"/>
              <w:jc w:val="center"/>
            </w:pPr>
            <w:r>
              <w:t>69,7%</w:t>
            </w:r>
          </w:p>
        </w:tc>
        <w:tc>
          <w:tcPr>
            <w:tcW w:w="2126" w:type="dxa"/>
          </w:tcPr>
          <w:p w14:paraId="049B3C20" w14:textId="77777777" w:rsidR="003C6AB4" w:rsidRDefault="0014505C">
            <w:pPr>
              <w:pStyle w:val="TableParagraph"/>
              <w:kinsoku w:val="0"/>
              <w:overflowPunct w:val="0"/>
              <w:jc w:val="center"/>
            </w:pPr>
            <w:r>
              <w:t>60,5%</w:t>
            </w:r>
          </w:p>
        </w:tc>
        <w:tc>
          <w:tcPr>
            <w:tcW w:w="1701" w:type="dxa"/>
          </w:tcPr>
          <w:p w14:paraId="049B3C21" w14:textId="77777777" w:rsidR="003C6AB4" w:rsidRDefault="0014505C">
            <w:pPr>
              <w:pStyle w:val="TableParagraph"/>
              <w:kinsoku w:val="0"/>
              <w:overflowPunct w:val="0"/>
              <w:jc w:val="center"/>
            </w:pPr>
            <w:r>
              <w:t>0,420</w:t>
            </w:r>
          </w:p>
        </w:tc>
      </w:tr>
      <w:tr w:rsidR="003C6AB4" w14:paraId="049B3C27" w14:textId="77777777">
        <w:trPr>
          <w:trHeight w:hRule="exact" w:val="583"/>
        </w:trPr>
        <w:tc>
          <w:tcPr>
            <w:tcW w:w="3018" w:type="dxa"/>
          </w:tcPr>
          <w:p w14:paraId="049B3C23" w14:textId="77777777" w:rsidR="003C6AB4" w:rsidRDefault="0014505C">
            <w:pPr>
              <w:pStyle w:val="TableParagraph"/>
              <w:keepNext/>
              <w:kinsoku w:val="0"/>
              <w:overflowPunct w:val="0"/>
            </w:pPr>
            <w:r>
              <w:rPr>
                <w:b/>
                <w:bCs/>
                <w:spacing w:val="1"/>
              </w:rPr>
              <w:t>P</w:t>
            </w:r>
            <w:r>
              <w:rPr>
                <w:b/>
                <w:bCs/>
              </w:rPr>
              <w:t>re</w:t>
            </w:r>
            <w:r>
              <w:rPr>
                <w:b/>
                <w:bCs/>
                <w:spacing w:val="-1"/>
              </w:rPr>
              <w:t>k</w:t>
            </w:r>
            <w:r>
              <w:rPr>
                <w:b/>
                <w:bCs/>
                <w:spacing w:val="1"/>
              </w:rPr>
              <w:t>i</w:t>
            </w:r>
            <w:r>
              <w:rPr>
                <w:b/>
                <w:bCs/>
                <w:spacing w:val="-1"/>
              </w:rPr>
              <w:t>nu</w:t>
            </w:r>
            <w:r>
              <w:rPr>
                <w:b/>
                <w:bCs/>
              </w:rPr>
              <w:t xml:space="preserve">ta primjena </w:t>
            </w:r>
            <w:r>
              <w:rPr>
                <w:b/>
                <w:bCs/>
                <w:spacing w:val="1"/>
              </w:rPr>
              <w:t>i</w:t>
            </w:r>
            <w:r>
              <w:rPr>
                <w:b/>
                <w:bCs/>
              </w:rPr>
              <w:t>m</w:t>
            </w:r>
            <w:r>
              <w:rPr>
                <w:b/>
                <w:bCs/>
                <w:spacing w:val="-1"/>
              </w:rPr>
              <w:t>un</w:t>
            </w:r>
            <w:r>
              <w:rPr>
                <w:b/>
                <w:bCs/>
              </w:rPr>
              <w:t>omo</w:t>
            </w:r>
            <w:r>
              <w:rPr>
                <w:b/>
                <w:bCs/>
                <w:spacing w:val="-1"/>
              </w:rPr>
              <w:t>du</w:t>
            </w:r>
            <w:r>
              <w:rPr>
                <w:b/>
                <w:bCs/>
                <w:spacing w:val="1"/>
              </w:rPr>
              <w:t>l</w:t>
            </w:r>
            <w:r>
              <w:rPr>
                <w:b/>
                <w:bCs/>
              </w:rPr>
              <w:t>ator</w:t>
            </w:r>
            <w:r>
              <w:rPr>
                <w:b/>
                <w:bCs/>
                <w:spacing w:val="1"/>
              </w:rPr>
              <w:t>a</w:t>
            </w:r>
            <w:r>
              <w:rPr>
                <w:b/>
                <w:bCs/>
                <w:szCs w:val="14"/>
                <w:vertAlign w:val="superscript"/>
              </w:rPr>
              <w:t>2</w:t>
            </w:r>
          </w:p>
        </w:tc>
        <w:tc>
          <w:tcPr>
            <w:tcW w:w="2126" w:type="dxa"/>
          </w:tcPr>
          <w:p w14:paraId="049B3C24" w14:textId="77777777" w:rsidR="003C6AB4" w:rsidRDefault="0014505C">
            <w:pPr>
              <w:pStyle w:val="TableParagraph"/>
              <w:kinsoku w:val="0"/>
              <w:overflowPunct w:val="0"/>
              <w:jc w:val="center"/>
            </w:pPr>
            <w:r>
              <w:rPr>
                <w:b/>
                <w:bCs/>
                <w:spacing w:val="-2"/>
              </w:rPr>
              <w:t>N = </w:t>
            </w:r>
            <w:r>
              <w:rPr>
                <w:b/>
                <w:bCs/>
              </w:rPr>
              <w:t>60</w:t>
            </w:r>
          </w:p>
        </w:tc>
        <w:tc>
          <w:tcPr>
            <w:tcW w:w="2126" w:type="dxa"/>
          </w:tcPr>
          <w:p w14:paraId="049B3C25" w14:textId="77777777" w:rsidR="003C6AB4" w:rsidRDefault="0014505C">
            <w:pPr>
              <w:pStyle w:val="TableParagraph"/>
              <w:kinsoku w:val="0"/>
              <w:overflowPunct w:val="0"/>
              <w:jc w:val="center"/>
            </w:pPr>
            <w:r>
              <w:rPr>
                <w:b/>
                <w:bCs/>
                <w:spacing w:val="-2"/>
              </w:rPr>
              <w:t>N = </w:t>
            </w:r>
            <w:r>
              <w:rPr>
                <w:b/>
                <w:bCs/>
              </w:rPr>
              <w:t>57</w:t>
            </w:r>
          </w:p>
        </w:tc>
        <w:tc>
          <w:tcPr>
            <w:tcW w:w="1701" w:type="dxa"/>
          </w:tcPr>
          <w:p w14:paraId="049B3C26" w14:textId="77777777" w:rsidR="003C6AB4" w:rsidRDefault="003C6AB4">
            <w:pPr>
              <w:jc w:val="center"/>
            </w:pPr>
          </w:p>
        </w:tc>
      </w:tr>
      <w:tr w:rsidR="003C6AB4" w14:paraId="049B3C2C" w14:textId="77777777">
        <w:trPr>
          <w:trHeight w:hRule="exact" w:val="274"/>
        </w:trPr>
        <w:tc>
          <w:tcPr>
            <w:tcW w:w="3018" w:type="dxa"/>
          </w:tcPr>
          <w:p w14:paraId="049B3C28" w14:textId="77777777" w:rsidR="003C6AB4" w:rsidRDefault="0014505C">
            <w:pPr>
              <w:pStyle w:val="TableParagraph"/>
              <w:keepNext/>
              <w:kinsoku w:val="0"/>
              <w:overflowPunct w:val="0"/>
            </w:pPr>
            <w:r>
              <w:t>52. </w:t>
            </w:r>
            <w:r>
              <w:rPr>
                <w:spacing w:val="1"/>
              </w:rPr>
              <w:t>t</w:t>
            </w:r>
            <w:r>
              <w:rPr>
                <w:spacing w:val="3"/>
              </w:rPr>
              <w:t>j</w:t>
            </w:r>
            <w:r>
              <w:t>edan</w:t>
            </w:r>
          </w:p>
        </w:tc>
        <w:tc>
          <w:tcPr>
            <w:tcW w:w="2126" w:type="dxa"/>
          </w:tcPr>
          <w:p w14:paraId="049B3C29" w14:textId="77777777" w:rsidR="003C6AB4" w:rsidRDefault="0014505C">
            <w:pPr>
              <w:pStyle w:val="TableParagraph"/>
              <w:kinsoku w:val="0"/>
              <w:overflowPunct w:val="0"/>
              <w:jc w:val="center"/>
            </w:pPr>
            <w:r>
              <w:t>30,0%</w:t>
            </w:r>
          </w:p>
        </w:tc>
        <w:tc>
          <w:tcPr>
            <w:tcW w:w="2126" w:type="dxa"/>
          </w:tcPr>
          <w:p w14:paraId="049B3C2A" w14:textId="77777777" w:rsidR="003C6AB4" w:rsidRDefault="0014505C">
            <w:pPr>
              <w:pStyle w:val="TableParagraph"/>
              <w:kinsoku w:val="0"/>
              <w:overflowPunct w:val="0"/>
              <w:jc w:val="center"/>
            </w:pPr>
            <w:r>
              <w:t>29,8%</w:t>
            </w:r>
          </w:p>
        </w:tc>
        <w:tc>
          <w:tcPr>
            <w:tcW w:w="1701" w:type="dxa"/>
          </w:tcPr>
          <w:p w14:paraId="049B3C2B" w14:textId="77777777" w:rsidR="003C6AB4" w:rsidRDefault="0014505C">
            <w:pPr>
              <w:pStyle w:val="TableParagraph"/>
              <w:kinsoku w:val="0"/>
              <w:overflowPunct w:val="0"/>
              <w:jc w:val="center"/>
            </w:pPr>
            <w:r>
              <w:t>0,983</w:t>
            </w:r>
          </w:p>
        </w:tc>
      </w:tr>
      <w:tr w:rsidR="003C6AB4" w14:paraId="049B3C31" w14:textId="77777777">
        <w:trPr>
          <w:trHeight w:hRule="exact" w:val="274"/>
        </w:trPr>
        <w:tc>
          <w:tcPr>
            <w:tcW w:w="3018" w:type="dxa"/>
          </w:tcPr>
          <w:p w14:paraId="049B3C2D" w14:textId="77777777" w:rsidR="003C6AB4" w:rsidRDefault="0014505C">
            <w:pPr>
              <w:pStyle w:val="TableParagraph"/>
              <w:kinsoku w:val="0"/>
              <w:overflowPunct w:val="0"/>
            </w:pPr>
            <w:r>
              <w:rPr>
                <w:b/>
                <w:bCs/>
                <w:spacing w:val="-1"/>
              </w:rPr>
              <w:t>R</w:t>
            </w:r>
            <w:r>
              <w:rPr>
                <w:b/>
                <w:bCs/>
              </w:rPr>
              <w:t>em</w:t>
            </w:r>
            <w:r>
              <w:rPr>
                <w:b/>
                <w:bCs/>
                <w:spacing w:val="1"/>
              </w:rPr>
              <w:t>i</w:t>
            </w:r>
            <w:r>
              <w:rPr>
                <w:b/>
                <w:bCs/>
              </w:rPr>
              <w:t>s</w:t>
            </w:r>
            <w:r>
              <w:rPr>
                <w:b/>
                <w:bCs/>
                <w:spacing w:val="1"/>
              </w:rPr>
              <w:t>i</w:t>
            </w:r>
            <w:r>
              <w:rPr>
                <w:b/>
                <w:bCs/>
              </w:rPr>
              <w:t>ja</w:t>
            </w:r>
            <w:r>
              <w:rPr>
                <w:b/>
                <w:bCs/>
                <w:spacing w:val="-1"/>
              </w:rPr>
              <w:t xml:space="preserve"> </w:t>
            </w:r>
            <w:r>
              <w:rPr>
                <w:b/>
                <w:bCs/>
                <w:spacing w:val="3"/>
              </w:rPr>
              <w:t>f</w:t>
            </w:r>
            <w:r>
              <w:rPr>
                <w:b/>
                <w:bCs/>
                <w:spacing w:val="1"/>
              </w:rPr>
              <w:t>i</w:t>
            </w:r>
            <w:r>
              <w:rPr>
                <w:b/>
                <w:bCs/>
              </w:rPr>
              <w:t>st</w:t>
            </w:r>
            <w:r>
              <w:rPr>
                <w:b/>
                <w:bCs/>
                <w:spacing w:val="-1"/>
              </w:rPr>
              <w:t>u</w:t>
            </w:r>
            <w:r>
              <w:rPr>
                <w:b/>
                <w:bCs/>
                <w:spacing w:val="1"/>
              </w:rPr>
              <w:t>l</w:t>
            </w:r>
            <w:r>
              <w:rPr>
                <w:b/>
                <w:bCs/>
                <w:spacing w:val="-1"/>
              </w:rPr>
              <w:t>a</w:t>
            </w:r>
            <w:r>
              <w:rPr>
                <w:b/>
                <w:bCs/>
                <w:szCs w:val="14"/>
                <w:vertAlign w:val="superscript"/>
              </w:rPr>
              <w:t>3</w:t>
            </w:r>
          </w:p>
        </w:tc>
        <w:tc>
          <w:tcPr>
            <w:tcW w:w="2126" w:type="dxa"/>
          </w:tcPr>
          <w:p w14:paraId="049B3C2E" w14:textId="77777777" w:rsidR="003C6AB4" w:rsidRDefault="0014505C">
            <w:pPr>
              <w:pStyle w:val="TableParagraph"/>
              <w:kinsoku w:val="0"/>
              <w:overflowPunct w:val="0"/>
              <w:jc w:val="center"/>
            </w:pPr>
            <w:r>
              <w:rPr>
                <w:b/>
                <w:bCs/>
                <w:spacing w:val="-2"/>
              </w:rPr>
              <w:t>N = </w:t>
            </w:r>
            <w:r>
              <w:rPr>
                <w:b/>
                <w:bCs/>
              </w:rPr>
              <w:t>15</w:t>
            </w:r>
          </w:p>
        </w:tc>
        <w:tc>
          <w:tcPr>
            <w:tcW w:w="2126" w:type="dxa"/>
          </w:tcPr>
          <w:p w14:paraId="049B3C2F" w14:textId="77777777" w:rsidR="003C6AB4" w:rsidRDefault="0014505C">
            <w:pPr>
              <w:pStyle w:val="TableParagraph"/>
              <w:kinsoku w:val="0"/>
              <w:overflowPunct w:val="0"/>
              <w:jc w:val="center"/>
            </w:pPr>
            <w:r>
              <w:rPr>
                <w:b/>
                <w:bCs/>
                <w:spacing w:val="-2"/>
              </w:rPr>
              <w:t>N = </w:t>
            </w:r>
            <w:r>
              <w:rPr>
                <w:b/>
                <w:bCs/>
              </w:rPr>
              <w:t>21</w:t>
            </w:r>
          </w:p>
        </w:tc>
        <w:tc>
          <w:tcPr>
            <w:tcW w:w="1701" w:type="dxa"/>
          </w:tcPr>
          <w:p w14:paraId="049B3C30" w14:textId="77777777" w:rsidR="003C6AB4" w:rsidRDefault="003C6AB4">
            <w:pPr>
              <w:jc w:val="center"/>
            </w:pPr>
          </w:p>
        </w:tc>
      </w:tr>
      <w:tr w:rsidR="003C6AB4" w14:paraId="049B3C36" w14:textId="77777777">
        <w:trPr>
          <w:trHeight w:hRule="exact" w:val="274"/>
        </w:trPr>
        <w:tc>
          <w:tcPr>
            <w:tcW w:w="3018" w:type="dxa"/>
          </w:tcPr>
          <w:p w14:paraId="049B3C32" w14:textId="77777777" w:rsidR="003C6AB4" w:rsidRDefault="0014505C">
            <w:pPr>
              <w:pStyle w:val="TableParagraph"/>
              <w:kinsoku w:val="0"/>
              <w:overflowPunct w:val="0"/>
            </w:pPr>
            <w:r>
              <w:t>26. </w:t>
            </w:r>
            <w:r>
              <w:rPr>
                <w:spacing w:val="1"/>
              </w:rPr>
              <w:t>t</w:t>
            </w:r>
            <w:r>
              <w:rPr>
                <w:spacing w:val="3"/>
              </w:rPr>
              <w:t>j</w:t>
            </w:r>
            <w:r>
              <w:t>edan</w:t>
            </w:r>
          </w:p>
        </w:tc>
        <w:tc>
          <w:tcPr>
            <w:tcW w:w="2126" w:type="dxa"/>
          </w:tcPr>
          <w:p w14:paraId="049B3C33" w14:textId="77777777" w:rsidR="003C6AB4" w:rsidRDefault="0014505C">
            <w:pPr>
              <w:pStyle w:val="TableParagraph"/>
              <w:kinsoku w:val="0"/>
              <w:overflowPunct w:val="0"/>
              <w:jc w:val="center"/>
            </w:pPr>
            <w:r>
              <w:t>46,7%</w:t>
            </w:r>
          </w:p>
        </w:tc>
        <w:tc>
          <w:tcPr>
            <w:tcW w:w="2126" w:type="dxa"/>
          </w:tcPr>
          <w:p w14:paraId="049B3C34" w14:textId="77777777" w:rsidR="003C6AB4" w:rsidRDefault="0014505C">
            <w:pPr>
              <w:pStyle w:val="TableParagraph"/>
              <w:kinsoku w:val="0"/>
              <w:overflowPunct w:val="0"/>
              <w:jc w:val="center"/>
            </w:pPr>
            <w:r>
              <w:t>38,1%</w:t>
            </w:r>
          </w:p>
        </w:tc>
        <w:tc>
          <w:tcPr>
            <w:tcW w:w="1701" w:type="dxa"/>
          </w:tcPr>
          <w:p w14:paraId="049B3C35" w14:textId="77777777" w:rsidR="003C6AB4" w:rsidRDefault="0014505C">
            <w:pPr>
              <w:pStyle w:val="TableParagraph"/>
              <w:kinsoku w:val="0"/>
              <w:overflowPunct w:val="0"/>
              <w:jc w:val="center"/>
            </w:pPr>
            <w:r>
              <w:t>0,608</w:t>
            </w:r>
          </w:p>
        </w:tc>
      </w:tr>
      <w:tr w:rsidR="003C6AB4" w14:paraId="049B3C3B" w14:textId="77777777">
        <w:trPr>
          <w:trHeight w:hRule="exact" w:val="271"/>
        </w:trPr>
        <w:tc>
          <w:tcPr>
            <w:tcW w:w="3018" w:type="dxa"/>
          </w:tcPr>
          <w:p w14:paraId="049B3C37" w14:textId="77777777" w:rsidR="003C6AB4" w:rsidRDefault="0014505C">
            <w:pPr>
              <w:pStyle w:val="TableParagraph"/>
              <w:kinsoku w:val="0"/>
              <w:overflowPunct w:val="0"/>
            </w:pPr>
            <w:r>
              <w:t>52. </w:t>
            </w:r>
            <w:r>
              <w:rPr>
                <w:spacing w:val="1"/>
              </w:rPr>
              <w:t>t</w:t>
            </w:r>
            <w:r>
              <w:rPr>
                <w:spacing w:val="3"/>
              </w:rPr>
              <w:t>j</w:t>
            </w:r>
            <w:r>
              <w:t>edan</w:t>
            </w:r>
          </w:p>
        </w:tc>
        <w:tc>
          <w:tcPr>
            <w:tcW w:w="2126" w:type="dxa"/>
          </w:tcPr>
          <w:p w14:paraId="049B3C38" w14:textId="77777777" w:rsidR="003C6AB4" w:rsidRDefault="0014505C">
            <w:pPr>
              <w:pStyle w:val="TableParagraph"/>
              <w:kinsoku w:val="0"/>
              <w:overflowPunct w:val="0"/>
              <w:jc w:val="center"/>
            </w:pPr>
            <w:r>
              <w:t>40,0%</w:t>
            </w:r>
          </w:p>
        </w:tc>
        <w:tc>
          <w:tcPr>
            <w:tcW w:w="2126" w:type="dxa"/>
          </w:tcPr>
          <w:p w14:paraId="049B3C39" w14:textId="77777777" w:rsidR="003C6AB4" w:rsidRDefault="0014505C">
            <w:pPr>
              <w:pStyle w:val="TableParagraph"/>
              <w:kinsoku w:val="0"/>
              <w:overflowPunct w:val="0"/>
              <w:jc w:val="center"/>
            </w:pPr>
            <w:r>
              <w:t>23,8%</w:t>
            </w:r>
          </w:p>
        </w:tc>
        <w:tc>
          <w:tcPr>
            <w:tcW w:w="1701" w:type="dxa"/>
          </w:tcPr>
          <w:p w14:paraId="049B3C3A" w14:textId="77777777" w:rsidR="003C6AB4" w:rsidRDefault="0014505C">
            <w:pPr>
              <w:pStyle w:val="TableParagraph"/>
              <w:kinsoku w:val="0"/>
              <w:overflowPunct w:val="0"/>
              <w:jc w:val="center"/>
            </w:pPr>
            <w:r>
              <w:t>0,303</w:t>
            </w:r>
          </w:p>
        </w:tc>
      </w:tr>
    </w:tbl>
    <w:p w14:paraId="049B3C3C" w14:textId="77777777" w:rsidR="003C6AB4" w:rsidRDefault="0014505C">
      <w:pPr>
        <w:pStyle w:val="TableParagraph"/>
        <w:kinsoku w:val="0"/>
        <w:overflowPunct w:val="0"/>
        <w:rPr>
          <w:sz w:val="20"/>
          <w:szCs w:val="20"/>
        </w:rPr>
      </w:pPr>
      <w:r>
        <w:rPr>
          <w:sz w:val="20"/>
          <w:szCs w:val="20"/>
          <w:vertAlign w:val="superscript"/>
        </w:rPr>
        <w:t>1</w:t>
      </w:r>
      <w:r>
        <w:rPr>
          <w:sz w:val="20"/>
          <w:szCs w:val="20"/>
        </w:rPr>
        <w:t xml:space="preserve"> p vrijednost za standardnu dozu u usporedbi s niskom dozom</w:t>
      </w:r>
    </w:p>
    <w:p w14:paraId="049B3C3D" w14:textId="77777777" w:rsidR="003C6AB4" w:rsidRDefault="0014505C">
      <w:pPr>
        <w:pStyle w:val="TableParagraph"/>
        <w:kinsoku w:val="0"/>
        <w:overflowPunct w:val="0"/>
        <w:rPr>
          <w:sz w:val="20"/>
          <w:szCs w:val="20"/>
        </w:rPr>
      </w:pPr>
      <w:r>
        <w:rPr>
          <w:sz w:val="20"/>
          <w:szCs w:val="20"/>
          <w:vertAlign w:val="superscript"/>
        </w:rPr>
        <w:t>2</w:t>
      </w:r>
      <w:r>
        <w:rPr>
          <w:sz w:val="20"/>
          <w:szCs w:val="20"/>
        </w:rPr>
        <w:t xml:space="preserve"> Imunosupresivna terapija mogla se obustaviti samo u 26. tjednu ili kasnije, prema slobodnoj procjeni ispitivača ako je ispitanik ispunio kriterij kliničkog odgovora</w:t>
      </w:r>
    </w:p>
    <w:p w14:paraId="049B3C3E" w14:textId="77777777" w:rsidR="003C6AB4" w:rsidRDefault="0014505C">
      <w:pPr>
        <w:pStyle w:val="TableParagraph"/>
        <w:kinsoku w:val="0"/>
        <w:overflowPunct w:val="0"/>
        <w:rPr>
          <w:sz w:val="20"/>
          <w:szCs w:val="20"/>
        </w:rPr>
      </w:pPr>
      <w:r>
        <w:rPr>
          <w:sz w:val="20"/>
          <w:szCs w:val="20"/>
          <w:vertAlign w:val="superscript"/>
        </w:rPr>
        <w:t>3</w:t>
      </w:r>
      <w:r>
        <w:rPr>
          <w:sz w:val="20"/>
          <w:szCs w:val="20"/>
        </w:rPr>
        <w:t xml:space="preserve"> definirano kao zatvaranje svih fistula iz kojih se na početku cijedio sadržaj, održano kroz barem 2 uzastopna posjeta nakon početka liječenja</w:t>
      </w:r>
    </w:p>
    <w:p w14:paraId="049B3C3F" w14:textId="77777777" w:rsidR="003C6AB4" w:rsidRDefault="003C6AB4">
      <w:pPr>
        <w:kinsoku w:val="0"/>
        <w:overflowPunct w:val="0"/>
      </w:pPr>
    </w:p>
    <w:p w14:paraId="049B3C40" w14:textId="77777777" w:rsidR="003C6AB4" w:rsidRDefault="0014505C">
      <w:pPr>
        <w:pStyle w:val="BodyText"/>
        <w:kinsoku w:val="0"/>
        <w:overflowPunct w:val="0"/>
        <w:ind w:left="0"/>
      </w:pPr>
      <w:r>
        <w:t>U</w:t>
      </w:r>
      <w:r>
        <w:rPr>
          <w:spacing w:val="-1"/>
        </w:rPr>
        <w:t xml:space="preserve"> </w:t>
      </w:r>
      <w:r>
        <w:t>ob</w:t>
      </w:r>
      <w:r>
        <w:rPr>
          <w:spacing w:val="3"/>
        </w:rPr>
        <w:t>j</w:t>
      </w:r>
      <w:r>
        <w:t>e s</w:t>
      </w:r>
      <w:r>
        <w:rPr>
          <w:spacing w:val="-3"/>
        </w:rPr>
        <w:t>k</w:t>
      </w:r>
      <w:r>
        <w:t>up</w:t>
      </w:r>
      <w:r>
        <w:rPr>
          <w:spacing w:val="1"/>
        </w:rPr>
        <w:t>i</w:t>
      </w:r>
      <w:r>
        <w:t xml:space="preserve">ne su </w:t>
      </w:r>
      <w:r>
        <w:rPr>
          <w:spacing w:val="-3"/>
        </w:rPr>
        <w:t>z</w:t>
      </w:r>
      <w:r>
        <w:t>ab</w:t>
      </w:r>
      <w:r>
        <w:rPr>
          <w:spacing w:val="1"/>
        </w:rPr>
        <w:t>il</w:t>
      </w:r>
      <w:r>
        <w:rPr>
          <w:spacing w:val="3"/>
        </w:rPr>
        <w:t>j</w:t>
      </w:r>
      <w:r>
        <w:t>e</w:t>
      </w:r>
      <w:r>
        <w:rPr>
          <w:spacing w:val="-3"/>
        </w:rPr>
        <w:t>ž</w:t>
      </w:r>
      <w:r>
        <w:t>ena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na po</w:t>
      </w:r>
      <w:r>
        <w:rPr>
          <w:spacing w:val="-3"/>
        </w:rPr>
        <w:t>v</w:t>
      </w:r>
      <w:r>
        <w:t>ećan</w:t>
      </w:r>
      <w:r>
        <w:rPr>
          <w:spacing w:val="3"/>
        </w:rPr>
        <w:t>j</w:t>
      </w:r>
      <w:r>
        <w:t>a (pobo</w:t>
      </w:r>
      <w:r>
        <w:rPr>
          <w:spacing w:val="1"/>
        </w:rPr>
        <w:t>l</w:t>
      </w:r>
      <w:r>
        <w:rPr>
          <w:spacing w:val="3"/>
        </w:rPr>
        <w:t>j</w:t>
      </w:r>
      <w:r>
        <w:t>šan</w:t>
      </w:r>
      <w:r>
        <w:rPr>
          <w:spacing w:val="3"/>
        </w:rPr>
        <w:t>j</w:t>
      </w:r>
      <w:r>
        <w:t>a)</w:t>
      </w:r>
      <w:r>
        <w:rPr>
          <w:spacing w:val="1"/>
        </w:rPr>
        <w:t xml:space="preserve"> i</w:t>
      </w:r>
      <w:r>
        <w:t>nde</w:t>
      </w:r>
      <w:r>
        <w:rPr>
          <w:spacing w:val="-3"/>
        </w:rPr>
        <w:t>k</w:t>
      </w:r>
      <w:r>
        <w:t xml:space="preserve">sa </w:t>
      </w:r>
      <w:r>
        <w:rPr>
          <w:spacing w:val="1"/>
        </w:rPr>
        <w:t>t</w:t>
      </w:r>
      <w:r>
        <w:rPr>
          <w:spacing w:val="3"/>
        </w:rPr>
        <w:t>j</w:t>
      </w:r>
      <w:r>
        <w:t>e</w:t>
      </w:r>
      <w:r>
        <w:rPr>
          <w:spacing w:val="1"/>
        </w:rPr>
        <w:t>l</w:t>
      </w:r>
      <w:r>
        <w:t xml:space="preserve">esne </w:t>
      </w:r>
      <w:r>
        <w:rPr>
          <w:spacing w:val="-4"/>
        </w:rPr>
        <w:t>m</w:t>
      </w:r>
      <w:r>
        <w:t>ase i br</w:t>
      </w:r>
      <w:r>
        <w:rPr>
          <w:spacing w:val="-3"/>
        </w:rPr>
        <w:t>z</w:t>
      </w:r>
      <w:r>
        <w:rPr>
          <w:spacing w:val="1"/>
        </w:rPr>
        <w:t>i</w:t>
      </w:r>
      <w:r>
        <w:t>ne ras</w:t>
      </w:r>
      <w:r>
        <w:rPr>
          <w:spacing w:val="1"/>
        </w:rPr>
        <w:t>t</w:t>
      </w:r>
      <w:r>
        <w:t>a u 26. i</w:t>
      </w:r>
      <w:r>
        <w:rPr>
          <w:spacing w:val="1"/>
        </w:rPr>
        <w:t xml:space="preserve"> </w:t>
      </w:r>
      <w:r>
        <w:t>52. </w:t>
      </w:r>
      <w:r>
        <w:rPr>
          <w:spacing w:val="1"/>
        </w:rPr>
        <w:t>t</w:t>
      </w:r>
      <w:r>
        <w:rPr>
          <w:spacing w:val="3"/>
        </w:rPr>
        <w:t>j</w:t>
      </w:r>
      <w:r>
        <w:t>ednu u odnosu na poče</w:t>
      </w:r>
      <w:r>
        <w:rPr>
          <w:spacing w:val="1"/>
        </w:rPr>
        <w:t>t</w:t>
      </w:r>
      <w:r>
        <w:t xml:space="preserve">ne </w:t>
      </w:r>
      <w:r>
        <w:rPr>
          <w:spacing w:val="-3"/>
        </w:rPr>
        <w:t>v</w:t>
      </w:r>
      <w:r>
        <w:t>r</w:t>
      </w:r>
      <w:r>
        <w:rPr>
          <w:spacing w:val="1"/>
        </w:rPr>
        <w:t>i</w:t>
      </w:r>
      <w:r>
        <w:rPr>
          <w:spacing w:val="3"/>
        </w:rPr>
        <w:t>j</w:t>
      </w:r>
      <w:r>
        <w:t>ednos</w:t>
      </w:r>
      <w:r>
        <w:rPr>
          <w:spacing w:val="1"/>
        </w:rPr>
        <w:t>ti</w:t>
      </w:r>
      <w:r>
        <w:t>.</w:t>
      </w:r>
    </w:p>
    <w:p w14:paraId="049B3C41" w14:textId="77777777" w:rsidR="003C6AB4" w:rsidRDefault="003C6AB4">
      <w:pPr>
        <w:kinsoku w:val="0"/>
        <w:overflowPunct w:val="0"/>
      </w:pPr>
    </w:p>
    <w:p w14:paraId="049B3C42" w14:textId="77777777" w:rsidR="003C6AB4" w:rsidRDefault="0014505C">
      <w:pPr>
        <w:pStyle w:val="BodyText"/>
        <w:kinsoku w:val="0"/>
        <w:overflowPunct w:val="0"/>
        <w:ind w:left="0"/>
      </w:pPr>
      <w:r>
        <w:rPr>
          <w:spacing w:val="1"/>
        </w:rPr>
        <w:t>T</w:t>
      </w:r>
      <w:r>
        <w:t>a</w:t>
      </w:r>
      <w:r>
        <w:rPr>
          <w:spacing w:val="-3"/>
        </w:rPr>
        <w:t>k</w:t>
      </w:r>
      <w:r>
        <w:t>ođer</w:t>
      </w:r>
      <w:r>
        <w:rPr>
          <w:spacing w:val="1"/>
        </w:rPr>
        <w:t xml:space="preserve"> </w:t>
      </w:r>
      <w:r>
        <w:t>su u ob</w:t>
      </w:r>
      <w:r>
        <w:rPr>
          <w:spacing w:val="3"/>
        </w:rPr>
        <w:t>j</w:t>
      </w:r>
      <w:r>
        <w:t>e s</w:t>
      </w:r>
      <w:r>
        <w:rPr>
          <w:spacing w:val="-3"/>
        </w:rPr>
        <w:t>k</w:t>
      </w:r>
      <w:r>
        <w:t>up</w:t>
      </w:r>
      <w:r>
        <w:rPr>
          <w:spacing w:val="1"/>
        </w:rPr>
        <w:t>i</w:t>
      </w:r>
      <w:r>
        <w:t>ne u odnosu 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rPr>
          <w:spacing w:val="-3"/>
        </w:rPr>
        <w:t>z</w:t>
      </w:r>
      <w:r>
        <w:t>ab</w:t>
      </w:r>
      <w:r>
        <w:rPr>
          <w:spacing w:val="1"/>
        </w:rPr>
        <w:t>il</w:t>
      </w:r>
      <w:r>
        <w:rPr>
          <w:spacing w:val="3"/>
        </w:rPr>
        <w:t>j</w:t>
      </w:r>
      <w:r>
        <w:t>e</w:t>
      </w:r>
      <w:r>
        <w:rPr>
          <w:spacing w:val="-3"/>
        </w:rPr>
        <w:t>ž</w:t>
      </w:r>
      <w:r>
        <w:t>ena s</w:t>
      </w:r>
      <w:r>
        <w:rPr>
          <w:spacing w:val="1"/>
        </w:rPr>
        <w:t>t</w:t>
      </w:r>
      <w:r>
        <w:t>a</w:t>
      </w:r>
      <w:r>
        <w:rPr>
          <w:spacing w:val="1"/>
        </w:rPr>
        <w:t>ti</w:t>
      </w:r>
      <w:r>
        <w:t>s</w:t>
      </w:r>
      <w:r>
        <w:rPr>
          <w:spacing w:val="1"/>
        </w:rPr>
        <w:t>ti</w:t>
      </w:r>
      <w:r>
        <w:t>č</w:t>
      </w:r>
      <w:r>
        <w:rPr>
          <w:spacing w:val="-3"/>
        </w:rPr>
        <w:t>k</w:t>
      </w:r>
      <w:r>
        <w:t>i</w:t>
      </w:r>
      <w:r>
        <w:rPr>
          <w:spacing w:val="1"/>
        </w:rPr>
        <w:t xml:space="preserve"> </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rPr>
          <w:spacing w:val="-3"/>
        </w:rPr>
        <w:t>z</w:t>
      </w:r>
      <w:r>
        <w:t>nača</w:t>
      </w:r>
      <w:r>
        <w:rPr>
          <w:spacing w:val="3"/>
        </w:rPr>
        <w:t>j</w:t>
      </w:r>
      <w:r>
        <w:t>na pobo</w:t>
      </w:r>
      <w:r>
        <w:rPr>
          <w:spacing w:val="1"/>
        </w:rPr>
        <w:t>l</w:t>
      </w:r>
      <w:r>
        <w:rPr>
          <w:spacing w:val="3"/>
        </w:rPr>
        <w:t>j</w:t>
      </w:r>
      <w:r>
        <w:t>šan</w:t>
      </w:r>
      <w:r>
        <w:rPr>
          <w:spacing w:val="3"/>
        </w:rPr>
        <w:t>j</w:t>
      </w:r>
      <w:r>
        <w:t>a para</w:t>
      </w:r>
      <w:r>
        <w:rPr>
          <w:spacing w:val="-4"/>
        </w:rPr>
        <w:t>m</w:t>
      </w:r>
      <w:r>
        <w:t>e</w:t>
      </w:r>
      <w:r>
        <w:rPr>
          <w:spacing w:val="1"/>
        </w:rPr>
        <w:t>t</w:t>
      </w:r>
      <w:r>
        <w:t xml:space="preserve">ara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a (u</w:t>
      </w:r>
      <w:r>
        <w:rPr>
          <w:spacing w:val="-3"/>
        </w:rPr>
        <w:t>k</w:t>
      </w:r>
      <w:r>
        <w:rPr>
          <w:spacing w:val="1"/>
        </w:rPr>
        <w:t>l</w:t>
      </w:r>
      <w:r>
        <w:rPr>
          <w:spacing w:val="3"/>
        </w:rPr>
        <w:t>j</w:t>
      </w:r>
      <w:r>
        <w:t>uču</w:t>
      </w:r>
      <w:r>
        <w:rPr>
          <w:spacing w:val="3"/>
        </w:rPr>
        <w:t>j</w:t>
      </w:r>
      <w:r>
        <w:t>ući</w:t>
      </w:r>
      <w:r>
        <w:rPr>
          <w:spacing w:val="1"/>
        </w:rPr>
        <w:t xml:space="preserve"> </w:t>
      </w:r>
      <w:r>
        <w:rPr>
          <w:spacing w:val="-4"/>
        </w:rPr>
        <w:t>I</w:t>
      </w:r>
      <w:r>
        <w:t>M</w:t>
      </w:r>
      <w:r>
        <w:rPr>
          <w:spacing w:val="-1"/>
        </w:rPr>
        <w:t>PAC</w:t>
      </w:r>
      <w:r>
        <w:t>T</w:t>
      </w:r>
      <w:r>
        <w:rPr>
          <w:spacing w:val="2"/>
        </w:rPr>
        <w:t xml:space="preserve"> </w:t>
      </w:r>
      <w:r>
        <w:rPr>
          <w:spacing w:val="-4"/>
        </w:rPr>
        <w:t>III</w:t>
      </w:r>
      <w:r>
        <w:t>).</w:t>
      </w:r>
    </w:p>
    <w:p w14:paraId="049B3C43" w14:textId="77777777" w:rsidR="003C6AB4" w:rsidRDefault="003C6AB4">
      <w:pPr>
        <w:kinsoku w:val="0"/>
        <w:overflowPunct w:val="0"/>
      </w:pPr>
    </w:p>
    <w:p w14:paraId="049B3C44" w14:textId="77777777" w:rsidR="003C6AB4" w:rsidRDefault="0014505C">
      <w:pPr>
        <w:pStyle w:val="BodyText"/>
        <w:kinsoku w:val="0"/>
        <w:overflowPunct w:val="0"/>
        <w:ind w:left="0"/>
      </w:pPr>
      <w:r>
        <w:rPr>
          <w:spacing w:val="-1"/>
        </w:rPr>
        <w:t>S</w:t>
      </w:r>
      <w:r>
        <w:rPr>
          <w:spacing w:val="1"/>
        </w:rPr>
        <w:t>t</w:t>
      </w:r>
      <w:r>
        <w:t>o</w:t>
      </w:r>
      <w:r>
        <w:rPr>
          <w:spacing w:val="1"/>
        </w:rPr>
        <w:t>ti</w:t>
      </w:r>
      <w:r>
        <w:t>nu bo</w:t>
      </w:r>
      <w:r>
        <w:rPr>
          <w:spacing w:val="1"/>
        </w:rPr>
        <w:t>l</w:t>
      </w:r>
      <w:r>
        <w:t>esn</w:t>
      </w:r>
      <w:r>
        <w:rPr>
          <w:spacing w:val="1"/>
        </w:rPr>
        <w:t>i</w:t>
      </w:r>
      <w:r>
        <w:rPr>
          <w:spacing w:val="-3"/>
        </w:rPr>
        <w:t>k</w:t>
      </w:r>
      <w:r>
        <w:t>a (n = 100)</w:t>
      </w:r>
      <w:r>
        <w:rPr>
          <w:spacing w:val="1"/>
        </w:rPr>
        <w:t xml:space="preserve"> i</w:t>
      </w:r>
      <w:r>
        <w:t>z</w:t>
      </w:r>
      <w:r>
        <w:rPr>
          <w:spacing w:val="-2"/>
        </w:rPr>
        <w:t xml:space="preserve"> </w:t>
      </w:r>
      <w:r>
        <w:rPr>
          <w:spacing w:val="1"/>
        </w:rPr>
        <w:t>i</w:t>
      </w:r>
      <w:r>
        <w:t>sp</w:t>
      </w:r>
      <w:r>
        <w:rPr>
          <w:spacing w:val="1"/>
        </w:rPr>
        <w:t>iti</w:t>
      </w:r>
      <w:r>
        <w:rPr>
          <w:spacing w:val="-3"/>
        </w:rPr>
        <w:t>v</w:t>
      </w:r>
      <w:r>
        <w:t>an</w:t>
      </w:r>
      <w:r>
        <w:rPr>
          <w:spacing w:val="3"/>
        </w:rPr>
        <w:t>j</w:t>
      </w:r>
      <w:r>
        <w:t>a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ešću (en</w:t>
      </w:r>
      <w:r>
        <w:rPr>
          <w:spacing w:val="-3"/>
        </w:rPr>
        <w:t>g</w:t>
      </w:r>
      <w:r>
        <w:rPr>
          <w:spacing w:val="1"/>
        </w:rPr>
        <w:t>l</w:t>
      </w:r>
      <w:r>
        <w:t xml:space="preserve">. </w:t>
      </w:r>
      <w:r>
        <w:rPr>
          <w:i/>
          <w:iCs/>
          <w:spacing w:val="-1"/>
        </w:rPr>
        <w:t>P</w:t>
      </w:r>
      <w:r>
        <w:rPr>
          <w:i/>
          <w:iCs/>
        </w:rPr>
        <w:t>aed</w:t>
      </w:r>
      <w:r>
        <w:rPr>
          <w:i/>
          <w:iCs/>
          <w:spacing w:val="1"/>
        </w:rPr>
        <w:t>i</w:t>
      </w:r>
      <w:r>
        <w:rPr>
          <w:i/>
          <w:iCs/>
        </w:rPr>
        <w:t>a</w:t>
      </w:r>
      <w:r>
        <w:rPr>
          <w:i/>
          <w:iCs/>
          <w:spacing w:val="1"/>
        </w:rPr>
        <w:t>t</w:t>
      </w:r>
      <w:r>
        <w:rPr>
          <w:i/>
          <w:iCs/>
        </w:rPr>
        <w:t>r</w:t>
      </w:r>
      <w:r>
        <w:rPr>
          <w:i/>
          <w:iCs/>
          <w:spacing w:val="1"/>
        </w:rPr>
        <w:t>i</w:t>
      </w:r>
      <w:r>
        <w:rPr>
          <w:i/>
          <w:iCs/>
        </w:rPr>
        <w:t xml:space="preserve">c </w:t>
      </w:r>
      <w:r>
        <w:rPr>
          <w:i/>
          <w:iCs/>
          <w:spacing w:val="-1"/>
        </w:rPr>
        <w:t>C</w:t>
      </w:r>
      <w:r>
        <w:rPr>
          <w:i/>
          <w:iCs/>
        </w:rPr>
        <w:t>D</w:t>
      </w:r>
      <w:r>
        <w:rPr>
          <w:i/>
          <w:iCs/>
          <w:spacing w:val="-1"/>
        </w:rPr>
        <w:t xml:space="preserve"> </w:t>
      </w:r>
      <w:r>
        <w:rPr>
          <w:i/>
          <w:iCs/>
        </w:rPr>
        <w:t>S</w:t>
      </w:r>
      <w:r>
        <w:rPr>
          <w:i/>
          <w:iCs/>
          <w:spacing w:val="1"/>
        </w:rPr>
        <w:t>t</w:t>
      </w:r>
      <w:r>
        <w:rPr>
          <w:i/>
          <w:iCs/>
        </w:rPr>
        <w:t>udy</w:t>
      </w:r>
      <w:r>
        <w:t>)</w:t>
      </w:r>
      <w:r>
        <w:rPr>
          <w:spacing w:val="1"/>
        </w:rPr>
        <w:t xml:space="preserve"> </w:t>
      </w:r>
      <w:r>
        <w:t>nas</w:t>
      </w:r>
      <w:r>
        <w:rPr>
          <w:spacing w:val="1"/>
        </w:rPr>
        <w:t>t</w:t>
      </w:r>
      <w:r>
        <w:t>a</w:t>
      </w:r>
      <w:r>
        <w:rPr>
          <w:spacing w:val="-3"/>
        </w:rPr>
        <w:t>v</w:t>
      </w:r>
      <w:r>
        <w:rPr>
          <w:spacing w:val="1"/>
        </w:rPr>
        <w:t>il</w:t>
      </w:r>
      <w:r>
        <w:t xml:space="preserve">o </w:t>
      </w:r>
      <w:r>
        <w:rPr>
          <w:spacing w:val="3"/>
        </w:rPr>
        <w:t>j</w:t>
      </w:r>
      <w:r>
        <w:t>e sudjelovanje u o</w:t>
      </w:r>
      <w:r>
        <w:rPr>
          <w:spacing w:val="1"/>
        </w:rPr>
        <w:t>t</w:t>
      </w:r>
      <w:r>
        <w:rPr>
          <w:spacing w:val="-3"/>
        </w:rPr>
        <w:t>v</w:t>
      </w:r>
      <w:r>
        <w:t>orenom</w:t>
      </w:r>
      <w:r>
        <w:rPr>
          <w:spacing w:val="1"/>
        </w:rPr>
        <w:t xml:space="preserve"> </w:t>
      </w:r>
      <w:r>
        <w:t>du</w:t>
      </w:r>
      <w:r>
        <w:rPr>
          <w:spacing w:val="-3"/>
        </w:rPr>
        <w:t>g</w:t>
      </w:r>
      <w:r>
        <w:t>o</w:t>
      </w:r>
      <w:r>
        <w:rPr>
          <w:spacing w:val="1"/>
        </w:rPr>
        <w:t>t</w:t>
      </w:r>
      <w:r>
        <w:t>ra</w:t>
      </w:r>
      <w:r>
        <w:rPr>
          <w:spacing w:val="3"/>
        </w:rPr>
        <w:t>j</w:t>
      </w:r>
      <w:r>
        <w:t>nom</w:t>
      </w:r>
      <w:r>
        <w:rPr>
          <w:spacing w:val="1"/>
        </w:rPr>
        <w:t xml:space="preserve"> </w:t>
      </w:r>
      <w:r>
        <w:t>produ</w:t>
      </w:r>
      <w:r>
        <w:rPr>
          <w:spacing w:val="-3"/>
        </w:rPr>
        <w:t>ž</w:t>
      </w:r>
      <w:r>
        <w:t>e</w:t>
      </w:r>
      <w:r>
        <w:rPr>
          <w:spacing w:val="1"/>
        </w:rPr>
        <w:t>tku</w:t>
      </w:r>
      <w:r>
        <w:rPr>
          <w:spacing w:val="-3"/>
        </w:rPr>
        <w:t xml:space="preserve"> </w:t>
      </w:r>
      <w:r>
        <w:rPr>
          <w:spacing w:val="1"/>
        </w:rPr>
        <w:t>i</w:t>
      </w:r>
      <w:r>
        <w:t>sp</w:t>
      </w:r>
      <w:r>
        <w:rPr>
          <w:spacing w:val="1"/>
        </w:rPr>
        <w:t>iti</w:t>
      </w:r>
      <w:r>
        <w:rPr>
          <w:spacing w:val="-3"/>
        </w:rPr>
        <w:t>v</w:t>
      </w:r>
      <w:r>
        <w:t>an</w:t>
      </w:r>
      <w:r>
        <w:rPr>
          <w:spacing w:val="3"/>
        </w:rPr>
        <w:t>j</w:t>
      </w:r>
      <w:r>
        <w:t xml:space="preserve">a. </w:t>
      </w:r>
      <w:r>
        <w:rPr>
          <w:spacing w:val="-1"/>
        </w:rPr>
        <w:t>N</w:t>
      </w:r>
      <w:r>
        <w:t>a</w:t>
      </w:r>
      <w:r>
        <w:rPr>
          <w:spacing w:val="-3"/>
        </w:rPr>
        <w:t>k</w:t>
      </w:r>
      <w:r>
        <w:t>on 5 </w:t>
      </w:r>
      <w:r>
        <w:rPr>
          <w:spacing w:val="-3"/>
        </w:rPr>
        <w:t>g</w:t>
      </w:r>
      <w:r>
        <w:t>od</w:t>
      </w:r>
      <w:r>
        <w:rPr>
          <w:spacing w:val="1"/>
        </w:rPr>
        <w:t>i</w:t>
      </w:r>
      <w:r>
        <w:t xml:space="preserve">na </w:t>
      </w:r>
      <w:r>
        <w:rPr>
          <w:spacing w:val="1"/>
        </w:rPr>
        <w:t>t</w:t>
      </w:r>
      <w:r>
        <w:t>erap</w:t>
      </w:r>
      <w:r>
        <w:rPr>
          <w:spacing w:val="1"/>
        </w:rPr>
        <w:t>i</w:t>
      </w:r>
      <w:r>
        <w:rPr>
          <w:spacing w:val="3"/>
        </w:rPr>
        <w:t>j</w:t>
      </w:r>
      <w:r>
        <w:t>e ada</w:t>
      </w:r>
      <w:r>
        <w:rPr>
          <w:spacing w:val="1"/>
        </w:rPr>
        <w:t>li</w:t>
      </w:r>
      <w:r>
        <w:rPr>
          <w:spacing w:val="-4"/>
        </w:rPr>
        <w:t>m</w:t>
      </w:r>
      <w:r>
        <w:t>u</w:t>
      </w:r>
      <w:r>
        <w:rPr>
          <w:spacing w:val="-4"/>
        </w:rPr>
        <w:t>m</w:t>
      </w:r>
      <w:r>
        <w:t>abo</w:t>
      </w:r>
      <w:r>
        <w:rPr>
          <w:spacing w:val="-4"/>
        </w:rPr>
        <w:t>m</w:t>
      </w:r>
      <w:r>
        <w:t>, 74,0%</w:t>
      </w:r>
      <w:r>
        <w:rPr>
          <w:spacing w:val="1"/>
        </w:rPr>
        <w:t xml:space="preserve"> </w:t>
      </w:r>
      <w:r>
        <w:t>(37</w:t>
      </w:r>
      <w:r>
        <w:rPr>
          <w:spacing w:val="1"/>
        </w:rPr>
        <w:t>/</w:t>
      </w:r>
      <w:r>
        <w:t>50)</w:t>
      </w:r>
      <w:r>
        <w:rPr>
          <w:spacing w:val="1"/>
        </w:rPr>
        <w:t xml:space="preserve"> </w:t>
      </w:r>
      <w:r>
        <w:t>od 50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os</w:t>
      </w:r>
      <w:r>
        <w:rPr>
          <w:spacing w:val="1"/>
        </w:rPr>
        <w:t>t</w:t>
      </w:r>
      <w:r>
        <w:t>a</w:t>
      </w:r>
      <w:r>
        <w:rPr>
          <w:spacing w:val="1"/>
        </w:rPr>
        <w:t>l</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t>u i</w:t>
      </w:r>
      <w:r>
        <w:rPr>
          <w:spacing w:val="1"/>
        </w:rPr>
        <w:t xml:space="preserve"> </w:t>
      </w:r>
      <w:r>
        <w:t>da</w:t>
      </w:r>
      <w:r>
        <w:rPr>
          <w:spacing w:val="1"/>
        </w:rPr>
        <w:t>l</w:t>
      </w:r>
      <w:r>
        <w:rPr>
          <w:spacing w:val="3"/>
        </w:rPr>
        <w:t>j</w:t>
      </w:r>
      <w:r>
        <w:t>e je b</w:t>
      </w:r>
      <w:r>
        <w:rPr>
          <w:spacing w:val="1"/>
        </w:rPr>
        <w:t xml:space="preserve">ilo </w:t>
      </w:r>
      <w:r>
        <w:t xml:space="preserve">u </w:t>
      </w:r>
      <w:r>
        <w:rPr>
          <w:spacing w:val="-3"/>
        </w:rPr>
        <w:t>k</w:t>
      </w:r>
      <w:r>
        <w:rPr>
          <w:spacing w:val="1"/>
        </w:rPr>
        <w:t>li</w:t>
      </w:r>
      <w:r>
        <w:t>n</w:t>
      </w:r>
      <w:r>
        <w:rPr>
          <w:spacing w:val="1"/>
        </w:rPr>
        <w:t>i</w:t>
      </w:r>
      <w:r>
        <w:t>č</w:t>
      </w:r>
      <w:r>
        <w:rPr>
          <w:spacing w:val="-3"/>
        </w:rPr>
        <w:t>k</w:t>
      </w:r>
      <w:r>
        <w:t>oj re</w:t>
      </w:r>
      <w:r>
        <w:rPr>
          <w:spacing w:val="-4"/>
        </w:rPr>
        <w:t>m</w:t>
      </w:r>
      <w:r>
        <w:rPr>
          <w:spacing w:val="1"/>
        </w:rPr>
        <w:t>i</w:t>
      </w:r>
      <w:r>
        <w:t>s</w:t>
      </w:r>
      <w:r>
        <w:rPr>
          <w:spacing w:val="1"/>
        </w:rPr>
        <w:t>i</w:t>
      </w:r>
      <w:r>
        <w:rPr>
          <w:spacing w:val="3"/>
        </w:rPr>
        <w:t>j</w:t>
      </w:r>
      <w:r>
        <w:t>i</w:t>
      </w:r>
      <w:r>
        <w:rPr>
          <w:spacing w:val="1"/>
        </w:rPr>
        <w:t xml:space="preserve"> </w:t>
      </w:r>
      <w:r>
        <w:t>dok</w:t>
      </w:r>
      <w:r>
        <w:rPr>
          <w:spacing w:val="-3"/>
        </w:rPr>
        <w:t xml:space="preserve"> </w:t>
      </w:r>
      <w:r>
        <w:rPr>
          <w:spacing w:val="3"/>
        </w:rPr>
        <w:t>j</w:t>
      </w:r>
      <w:r>
        <w:t>e 92,0%</w:t>
      </w:r>
      <w:r>
        <w:rPr>
          <w:spacing w:val="1"/>
        </w:rPr>
        <w:t xml:space="preserve"> </w:t>
      </w:r>
      <w:r>
        <w:t>(46</w:t>
      </w:r>
      <w:r>
        <w:rPr>
          <w:spacing w:val="1"/>
        </w:rPr>
        <w:t>/</w:t>
      </w:r>
      <w:r>
        <w:t>50)</w:t>
      </w:r>
      <w:r>
        <w:rPr>
          <w:spacing w:val="1"/>
        </w:rPr>
        <w:t xml:space="preserve"> </w:t>
      </w:r>
      <w:r>
        <w:t>bo</w:t>
      </w:r>
      <w:r>
        <w:rPr>
          <w:spacing w:val="1"/>
        </w:rPr>
        <w:t>l</w:t>
      </w:r>
      <w:r>
        <w:t>esn</w:t>
      </w:r>
      <w:r>
        <w:rPr>
          <w:spacing w:val="1"/>
        </w:rPr>
        <w:t>i</w:t>
      </w:r>
      <w:r>
        <w:rPr>
          <w:spacing w:val="-3"/>
        </w:rPr>
        <w:t>k</w:t>
      </w:r>
      <w:r>
        <w:t xml:space="preserve">a i dalje </w:t>
      </w:r>
      <w:r>
        <w:rPr>
          <w:spacing w:val="1"/>
        </w:rPr>
        <w:t>i</w:t>
      </w:r>
      <w:r>
        <w:rPr>
          <w:spacing w:val="-4"/>
        </w:rPr>
        <w:t>m</w:t>
      </w:r>
      <w:r>
        <w:t>a</w:t>
      </w:r>
      <w:r>
        <w:rPr>
          <w:spacing w:val="1"/>
        </w:rPr>
        <w:t xml:space="preserve">lo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pre</w:t>
      </w:r>
      <w:r>
        <w:rPr>
          <w:spacing w:val="-4"/>
        </w:rPr>
        <w:t>m</w:t>
      </w:r>
      <w:r>
        <w:t xml:space="preserve">a </w:t>
      </w:r>
      <w:r>
        <w:rPr>
          <w:spacing w:val="-1"/>
        </w:rPr>
        <w:t>PCDA</w:t>
      </w:r>
      <w:r>
        <w:rPr>
          <w:spacing w:val="-4"/>
        </w:rPr>
        <w:t>I rezultatu</w:t>
      </w:r>
      <w:r>
        <w:t>.</w:t>
      </w:r>
    </w:p>
    <w:p w14:paraId="049B3C45" w14:textId="77777777" w:rsidR="003C6AB4" w:rsidRDefault="003C6AB4">
      <w:pPr>
        <w:pStyle w:val="BodyText"/>
        <w:kinsoku w:val="0"/>
        <w:overflowPunct w:val="0"/>
        <w:ind w:left="0"/>
        <w:rPr>
          <w:spacing w:val="-4"/>
          <w:u w:val="single"/>
        </w:rPr>
      </w:pPr>
    </w:p>
    <w:p w14:paraId="049B3C46" w14:textId="77777777" w:rsidR="003C6AB4" w:rsidRDefault="0014505C">
      <w:pPr>
        <w:pStyle w:val="BodyText"/>
        <w:keepNext/>
        <w:kinsoku w:val="0"/>
        <w:overflowPunct w:val="0"/>
        <w:ind w:left="0"/>
        <w:rPr>
          <w:spacing w:val="-4"/>
          <w:u w:val="single"/>
        </w:rPr>
      </w:pPr>
      <w:r>
        <w:rPr>
          <w:i/>
        </w:rPr>
        <w:t>Ulcerozni kolitis u djece</w:t>
      </w:r>
    </w:p>
    <w:p w14:paraId="049B3C47" w14:textId="77777777" w:rsidR="003C6AB4" w:rsidRDefault="003C6AB4">
      <w:pPr>
        <w:pStyle w:val="BodyText"/>
        <w:keepNext/>
        <w:kinsoku w:val="0"/>
        <w:overflowPunct w:val="0"/>
        <w:ind w:left="0"/>
        <w:rPr>
          <w:spacing w:val="-4"/>
          <w:u w:val="single"/>
        </w:rPr>
      </w:pPr>
    </w:p>
    <w:p w14:paraId="049B3C48" w14:textId="77777777" w:rsidR="003C6AB4" w:rsidRDefault="0014505C">
      <w:pPr>
        <w:pStyle w:val="BodyText"/>
        <w:kinsoku w:val="0"/>
        <w:overflowPunct w:val="0"/>
        <w:ind w:left="0"/>
        <w:rPr>
          <w:spacing w:val="-4"/>
        </w:rPr>
      </w:pPr>
      <w:r>
        <w:rPr>
          <w:spacing w:val="-4"/>
        </w:rPr>
        <w:t>Sigurnost i djelotvornost adalimumaba ocjenjivale su se u multicentričnom, randomiziranom, dvostruko slijepom ispitivanju provedenom u 93 pedijatrijska bolesnika u dobi od 5 do 17 godina s umjerenim do teškim oblikom ulceroznog kolitisa (Mayo rezultat od 6 do 12 uz endoskopski podrezultat od 2 do 3 boda, potvrđen centralno očitanim rezultatima endoskopije) koji nisu postigli zadovoljavajući odgovor ili nisu podnosili konvencionalnu terapiju. Oko 16% bolesnika u ispitivanju nije imalo uspjeha s prethodnim liječenjem antagonistom TNF-a. Bolesnicima koji su primali kortikosteroide pri uključivanju bilo je dopušteno postupno smanjenje doze kortikosteroida nakon 4. tjedna.</w:t>
      </w:r>
    </w:p>
    <w:p w14:paraId="049B3C49" w14:textId="77777777" w:rsidR="003C6AB4" w:rsidRDefault="003C6AB4">
      <w:pPr>
        <w:pStyle w:val="BodyText"/>
        <w:kinsoku w:val="0"/>
        <w:overflowPunct w:val="0"/>
        <w:ind w:left="0"/>
        <w:rPr>
          <w:spacing w:val="-4"/>
        </w:rPr>
      </w:pPr>
    </w:p>
    <w:p w14:paraId="049B3C4A" w14:textId="77777777" w:rsidR="003C6AB4" w:rsidRDefault="0014505C">
      <w:pPr>
        <w:pStyle w:val="BodyText"/>
        <w:keepNext/>
        <w:keepLines/>
        <w:kinsoku w:val="0"/>
        <w:overflowPunct w:val="0"/>
        <w:ind w:left="0"/>
        <w:rPr>
          <w:spacing w:val="-4"/>
        </w:rPr>
      </w:pPr>
      <w:r>
        <w:rPr>
          <w:spacing w:val="-4"/>
        </w:rPr>
        <w:t>U indukcijskom razdoblju ispitivanja 77 bolesnika bilo je randomizirano u omjeru 3:2 za primanje dvostruko slijepog liječenja adalimumabom u indukcijskoj dozi od 2,4 mg/kg (maksimalno 160 mg) u nultom tjednu i 1. tjednu te 1,2 mg/kg (maksimalno 80 mg) u 2. tjednu ili u indukcijskoj dozi od 2,4 mg/kg (maksimalno 160 mg) u nultom tjednu te placeba u 1. tjednu i 1,2 mg/kg (maksimalno 80 mg) u 2. tjednu. Obje su skupine primile 0,6 mg/kg (maksimalno 40 mg) u 4. tjednu i u 6. tjednu. Nakon izmjene i dopune plana ispitivanja, preostalih 16 bolesnika koji su se uključili u indukcijsko razdoblje primilo je otvoreno liječenje adalimumabom u indukcijskoj dozi od 2,4 mg/kg (maksimalno 160 mg) u nultom tjednu i 1. tjednu te 1,2 mg/kg (maksimalno 80 mg) u 2. tjednu.</w:t>
      </w:r>
    </w:p>
    <w:p w14:paraId="049B3C4B" w14:textId="77777777" w:rsidR="003C6AB4" w:rsidRDefault="003C6AB4">
      <w:pPr>
        <w:pStyle w:val="BodyText"/>
        <w:kinsoku w:val="0"/>
        <w:overflowPunct w:val="0"/>
        <w:ind w:left="0"/>
        <w:rPr>
          <w:spacing w:val="-4"/>
        </w:rPr>
      </w:pPr>
    </w:p>
    <w:p w14:paraId="049B3C4C" w14:textId="77777777" w:rsidR="003C6AB4" w:rsidRDefault="0014505C">
      <w:pPr>
        <w:pStyle w:val="BodyText"/>
        <w:keepNext/>
        <w:keepLines/>
        <w:kinsoku w:val="0"/>
        <w:overflowPunct w:val="0"/>
        <w:ind w:left="0"/>
        <w:rPr>
          <w:spacing w:val="-4"/>
        </w:rPr>
      </w:pPr>
      <w:r>
        <w:rPr>
          <w:spacing w:val="-4"/>
        </w:rPr>
        <w:t xml:space="preserve">U 8. tjednu 62 bolesnika koja su pokazala klinički odgovor prema djelomičnom Mayo rezultatu (engl. </w:t>
      </w:r>
      <w:r>
        <w:rPr>
          <w:i/>
          <w:iCs/>
          <w:spacing w:val="-4"/>
        </w:rPr>
        <w:t>Partial Mayo Score</w:t>
      </w:r>
      <w:r>
        <w:rPr>
          <w:spacing w:val="-4"/>
        </w:rPr>
        <w:t>, PMS; definiran kao smanjenje PMS-a ≥ 2 boda i ≥ 30% u odnosu na početne vrijednosti) ravnomjerno su randomizirana za primanje dvostruko slijepog liječenja održavanja adalimumabom u dozi od 0,6 mg/kg (maksimalno 40 mg) svaki tjedan ili doze održavanja od 0,6 mg/kg (maksimalno 40 mg) svaki drugi tjedan. Prije izmjene i dopune plana ispitivanja 12 dodatnih bolesnika koji su pokazali klinički odgovor prema PMS-u randomizirano je za primanje placeba, no nije uključeno u potvrdnu analizu djelotvornosti.</w:t>
      </w:r>
    </w:p>
    <w:p w14:paraId="049B3C4D" w14:textId="77777777" w:rsidR="003C6AB4" w:rsidRDefault="003C6AB4">
      <w:pPr>
        <w:pStyle w:val="BodyText"/>
        <w:kinsoku w:val="0"/>
        <w:overflowPunct w:val="0"/>
        <w:ind w:left="0"/>
        <w:rPr>
          <w:spacing w:val="-4"/>
        </w:rPr>
      </w:pPr>
    </w:p>
    <w:p w14:paraId="049B3C4E" w14:textId="77777777" w:rsidR="003C6AB4" w:rsidRDefault="0014505C">
      <w:pPr>
        <w:pStyle w:val="BodyText"/>
        <w:kinsoku w:val="0"/>
        <w:overflowPunct w:val="0"/>
        <w:ind w:left="0"/>
        <w:rPr>
          <w:spacing w:val="-4"/>
        </w:rPr>
      </w:pPr>
      <w:r>
        <w:rPr>
          <w:spacing w:val="-4"/>
        </w:rPr>
        <w:t>Razbuktavanje bolesti definirano je kao povećanje PMS-a od barem 3 boda (za bolesnike s PMS-om od 0 do 2 u 8. tjednu), barem 2 boda (za bolesnike s PMS-om od 3 do 4 u 8. tjednu) ili barem 1 bod (za bolesnike s PMS-om od 5 do 6 u 8. tjednu).</w:t>
      </w:r>
    </w:p>
    <w:p w14:paraId="049B3C4F" w14:textId="77777777" w:rsidR="003C6AB4" w:rsidRDefault="003C6AB4">
      <w:pPr>
        <w:pStyle w:val="BodyText"/>
        <w:kinsoku w:val="0"/>
        <w:overflowPunct w:val="0"/>
        <w:ind w:left="0"/>
        <w:rPr>
          <w:spacing w:val="-4"/>
        </w:rPr>
      </w:pPr>
    </w:p>
    <w:p w14:paraId="049B3C50" w14:textId="77777777" w:rsidR="003C6AB4" w:rsidRDefault="0014505C">
      <w:pPr>
        <w:pStyle w:val="BodyText"/>
        <w:kinsoku w:val="0"/>
        <w:overflowPunct w:val="0"/>
        <w:ind w:left="0"/>
        <w:rPr>
          <w:spacing w:val="-4"/>
        </w:rPr>
      </w:pPr>
      <w:r>
        <w:rPr>
          <w:spacing w:val="-4"/>
        </w:rPr>
        <w:t>Bolesnici koji su ispunili kriterije za razbuktavanje bolesti u 12. tjednu ili kasnije, randomizirani su za primanje ponovne indukcijske doze od 2,4 mg/kg (maksimalno 160 mg) ili doze od 0,6 mg/kg (maksimalno 40 mg) i nakon toga su nastavili primati svoje doze prema režimu održavanja.</w:t>
      </w:r>
    </w:p>
    <w:p w14:paraId="049B3C51" w14:textId="77777777" w:rsidR="003C6AB4" w:rsidRDefault="003C6AB4">
      <w:pPr>
        <w:pStyle w:val="BodyText"/>
        <w:kinsoku w:val="0"/>
        <w:overflowPunct w:val="0"/>
        <w:ind w:left="0"/>
        <w:rPr>
          <w:spacing w:val="-4"/>
        </w:rPr>
      </w:pPr>
    </w:p>
    <w:p w14:paraId="049B3C52" w14:textId="77777777" w:rsidR="003C6AB4" w:rsidRDefault="0014505C">
      <w:pPr>
        <w:keepNext/>
        <w:rPr>
          <w:i/>
          <w:iCs/>
          <w:lang w:eastAsia="en-GB"/>
        </w:rPr>
      </w:pPr>
      <w:r>
        <w:rPr>
          <w:i/>
          <w:iCs/>
          <w:lang w:eastAsia="en-GB"/>
        </w:rPr>
        <w:t>Rezultati djelotvornosti</w:t>
      </w:r>
    </w:p>
    <w:p w14:paraId="049B3C53" w14:textId="77777777" w:rsidR="003C6AB4" w:rsidRDefault="003C6AB4">
      <w:pPr>
        <w:keepNext/>
        <w:rPr>
          <w:lang w:eastAsia="en-GB"/>
        </w:rPr>
      </w:pPr>
    </w:p>
    <w:p w14:paraId="049B3C54" w14:textId="77777777" w:rsidR="003C6AB4" w:rsidRDefault="0014505C">
      <w:pPr>
        <w:rPr>
          <w:lang w:eastAsia="en-GB"/>
        </w:rPr>
      </w:pPr>
      <w:r>
        <w:rPr>
          <w:lang w:eastAsia="en-GB"/>
        </w:rPr>
        <w:t xml:space="preserve">Koprimarne mjere ishoda ispitivanja bile su klinička remisija prema PMS-u (definirana kao PMS ≤ 2 bez pojedinačnog podrezultata &gt; 1) u 8. tjednu i klinička remisija prema ukupnom Mayo rezultatu (engl. </w:t>
      </w:r>
      <w:r>
        <w:rPr>
          <w:i/>
          <w:iCs/>
          <w:lang w:eastAsia="en-GB"/>
        </w:rPr>
        <w:t>Full Mayo Score</w:t>
      </w:r>
      <w:r>
        <w:rPr>
          <w:lang w:eastAsia="en-GB"/>
        </w:rPr>
        <w:t>, FMS) (definirana kao rezultat Mayo ≤ 2 bez pojedinačnog podrezultata &gt; 1) u 52. tjednu u bolesnika koji su postigli klinički odgovor prema PMS-u u 8. tjednu.</w:t>
      </w:r>
    </w:p>
    <w:p w14:paraId="049B3C55" w14:textId="77777777" w:rsidR="003C6AB4" w:rsidRDefault="003C6AB4">
      <w:pPr>
        <w:rPr>
          <w:lang w:eastAsia="en-GB"/>
        </w:rPr>
      </w:pPr>
    </w:p>
    <w:p w14:paraId="049B3C56" w14:textId="77777777" w:rsidR="003C6AB4" w:rsidRDefault="0014505C">
      <w:pPr>
        <w:rPr>
          <w:lang w:eastAsia="en-GB"/>
        </w:rPr>
      </w:pPr>
      <w:r>
        <w:t>Stope kliničke remisije prema PMS-u u 8. tjednu za pojedine dvostruko slijepe indukcijske skupine bolesnika koje su primale adalimumab prikazane su u Tablici 31.</w:t>
      </w:r>
    </w:p>
    <w:p w14:paraId="049B3C57" w14:textId="77777777" w:rsidR="003C6AB4" w:rsidRDefault="003C6AB4">
      <w:pPr>
        <w:rPr>
          <w:lang w:eastAsia="en-GB"/>
        </w:rPr>
      </w:pPr>
    </w:p>
    <w:p w14:paraId="049B3C58" w14:textId="77777777" w:rsidR="003C6AB4" w:rsidRDefault="0014505C">
      <w:pPr>
        <w:keepNext/>
        <w:keepLines/>
        <w:rPr>
          <w:b/>
          <w:bCs/>
          <w:lang w:eastAsia="en-GB"/>
        </w:rPr>
      </w:pPr>
      <w:r>
        <w:rPr>
          <w:b/>
          <w:bCs/>
          <w:lang w:eastAsia="en-GB"/>
        </w:rPr>
        <w:t>Tablica 31. Klinička remisija prema PMS-u u 8. tjednu</w:t>
      </w:r>
    </w:p>
    <w:p w14:paraId="049B3C59" w14:textId="77777777" w:rsidR="003C6AB4" w:rsidRDefault="003C6AB4">
      <w:pPr>
        <w:keepNext/>
        <w:keepLines/>
        <w:rPr>
          <w:i/>
          <w:iCs/>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3C6AB4" w14:paraId="049B3C61" w14:textId="77777777">
        <w:trPr>
          <w:cantSplit/>
        </w:trPr>
        <w:tc>
          <w:tcPr>
            <w:tcW w:w="2912" w:type="dxa"/>
          </w:tcPr>
          <w:p w14:paraId="049B3C5A" w14:textId="77777777" w:rsidR="003C6AB4" w:rsidRDefault="003C6AB4">
            <w:pPr>
              <w:keepNext/>
              <w:keepLines/>
              <w:rPr>
                <w:lang w:eastAsia="en-GB"/>
              </w:rPr>
            </w:pPr>
          </w:p>
        </w:tc>
        <w:tc>
          <w:tcPr>
            <w:tcW w:w="3020" w:type="dxa"/>
          </w:tcPr>
          <w:p w14:paraId="049B3C5B" w14:textId="77777777" w:rsidR="003C6AB4" w:rsidRDefault="0014505C">
            <w:pPr>
              <w:keepNext/>
              <w:keepLines/>
              <w:jc w:val="center"/>
              <w:rPr>
                <w:b/>
                <w:bCs/>
                <w:lang w:eastAsia="en-GB"/>
              </w:rPr>
            </w:pPr>
            <w:r>
              <w:rPr>
                <w:b/>
                <w:bCs/>
                <w:color w:val="000000"/>
                <w:lang w:eastAsia="en-GB"/>
              </w:rPr>
              <w:t>Adalimumab</w:t>
            </w:r>
            <w:r>
              <w:rPr>
                <w:b/>
                <w:bCs/>
                <w:vertAlign w:val="superscript"/>
                <w:lang w:eastAsia="en-GB"/>
              </w:rPr>
              <w:t>a</w:t>
            </w:r>
          </w:p>
          <w:p w14:paraId="049B3C5C" w14:textId="77777777" w:rsidR="003C6AB4" w:rsidRDefault="0014505C">
            <w:pPr>
              <w:keepNext/>
              <w:keepLines/>
              <w:jc w:val="center"/>
              <w:rPr>
                <w:b/>
                <w:bCs/>
                <w:lang w:eastAsia="en-GB"/>
              </w:rPr>
            </w:pPr>
            <w:r>
              <w:rPr>
                <w:b/>
                <w:bCs/>
                <w:lang w:eastAsia="en-GB"/>
              </w:rPr>
              <w:t>Maksimalno 160 mg u nultom tjednu / placebo u 1. tjednu</w:t>
            </w:r>
          </w:p>
          <w:p w14:paraId="049B3C5D" w14:textId="77777777" w:rsidR="003C6AB4" w:rsidRDefault="0014505C">
            <w:pPr>
              <w:keepNext/>
              <w:keepLines/>
              <w:jc w:val="center"/>
              <w:rPr>
                <w:lang w:eastAsia="en-GB"/>
              </w:rPr>
            </w:pPr>
            <w:r>
              <w:rPr>
                <w:lang w:eastAsia="en-GB"/>
              </w:rPr>
              <w:t>N = 30</w:t>
            </w:r>
          </w:p>
        </w:tc>
        <w:tc>
          <w:tcPr>
            <w:tcW w:w="3021" w:type="dxa"/>
          </w:tcPr>
          <w:p w14:paraId="049B3C5E" w14:textId="77777777" w:rsidR="003C6AB4" w:rsidRDefault="0014505C">
            <w:pPr>
              <w:keepNext/>
              <w:keepLines/>
              <w:jc w:val="center"/>
              <w:rPr>
                <w:b/>
                <w:bCs/>
                <w:vertAlign w:val="superscript"/>
                <w:lang w:eastAsia="en-GB"/>
              </w:rPr>
            </w:pPr>
            <w:r>
              <w:rPr>
                <w:b/>
                <w:bCs/>
                <w:color w:val="000000"/>
                <w:lang w:eastAsia="en-GB"/>
              </w:rPr>
              <w:t>Adalimumab</w:t>
            </w:r>
            <w:r>
              <w:rPr>
                <w:b/>
                <w:bCs/>
                <w:vertAlign w:val="superscript"/>
                <w:lang w:eastAsia="en-GB"/>
              </w:rPr>
              <w:t>b, c</w:t>
            </w:r>
          </w:p>
          <w:p w14:paraId="049B3C5F" w14:textId="77777777" w:rsidR="003C6AB4" w:rsidRDefault="0014505C">
            <w:pPr>
              <w:keepNext/>
              <w:keepLines/>
              <w:jc w:val="center"/>
              <w:rPr>
                <w:b/>
                <w:bCs/>
                <w:lang w:eastAsia="en-GB"/>
              </w:rPr>
            </w:pPr>
            <w:r>
              <w:rPr>
                <w:b/>
                <w:bCs/>
                <w:lang w:eastAsia="en-GB"/>
              </w:rPr>
              <w:t>Maksimalno 160 mg u nultom tjednu i 1. tjednu</w:t>
            </w:r>
          </w:p>
          <w:p w14:paraId="049B3C60" w14:textId="77777777" w:rsidR="003C6AB4" w:rsidRDefault="0014505C">
            <w:pPr>
              <w:keepNext/>
              <w:keepLines/>
              <w:jc w:val="center"/>
              <w:rPr>
                <w:lang w:eastAsia="en-GB"/>
              </w:rPr>
            </w:pPr>
            <w:r>
              <w:rPr>
                <w:lang w:eastAsia="en-GB"/>
              </w:rPr>
              <w:t>N = 47</w:t>
            </w:r>
          </w:p>
        </w:tc>
      </w:tr>
      <w:tr w:rsidR="003C6AB4" w14:paraId="049B3C65" w14:textId="77777777">
        <w:tc>
          <w:tcPr>
            <w:tcW w:w="2912" w:type="dxa"/>
          </w:tcPr>
          <w:p w14:paraId="049B3C62" w14:textId="77777777" w:rsidR="003C6AB4" w:rsidRDefault="0014505C">
            <w:pPr>
              <w:keepNext/>
              <w:keepLines/>
              <w:rPr>
                <w:lang w:eastAsia="en-GB"/>
              </w:rPr>
            </w:pPr>
            <w:r>
              <w:rPr>
                <w:lang w:eastAsia="en-GB"/>
              </w:rPr>
              <w:t>Klinička remisija</w:t>
            </w:r>
          </w:p>
        </w:tc>
        <w:tc>
          <w:tcPr>
            <w:tcW w:w="3020" w:type="dxa"/>
          </w:tcPr>
          <w:p w14:paraId="049B3C63" w14:textId="77777777" w:rsidR="003C6AB4" w:rsidRDefault="0014505C">
            <w:pPr>
              <w:keepNext/>
              <w:keepLines/>
              <w:jc w:val="center"/>
              <w:rPr>
                <w:lang w:eastAsia="en-GB"/>
              </w:rPr>
            </w:pPr>
            <w:r>
              <w:rPr>
                <w:lang w:eastAsia="en-GB"/>
              </w:rPr>
              <w:t>13/30 (43,3%)</w:t>
            </w:r>
          </w:p>
        </w:tc>
        <w:tc>
          <w:tcPr>
            <w:tcW w:w="3021" w:type="dxa"/>
          </w:tcPr>
          <w:p w14:paraId="049B3C64" w14:textId="77777777" w:rsidR="003C6AB4" w:rsidRDefault="0014505C">
            <w:pPr>
              <w:keepNext/>
              <w:keepLines/>
              <w:jc w:val="center"/>
              <w:rPr>
                <w:lang w:eastAsia="en-GB"/>
              </w:rPr>
            </w:pPr>
            <w:r>
              <w:rPr>
                <w:lang w:eastAsia="en-GB"/>
              </w:rPr>
              <w:t>28/47 (59,6%)</w:t>
            </w:r>
          </w:p>
        </w:tc>
      </w:tr>
      <w:tr w:rsidR="003C6AB4" w14:paraId="049B3C6B" w14:textId="77777777">
        <w:tc>
          <w:tcPr>
            <w:tcW w:w="8953" w:type="dxa"/>
            <w:gridSpan w:val="3"/>
          </w:tcPr>
          <w:p w14:paraId="049B3C66" w14:textId="77777777" w:rsidR="003C6AB4" w:rsidRDefault="0014505C">
            <w:pPr>
              <w:keepNext/>
              <w:keepLines/>
              <w:rPr>
                <w:sz w:val="20"/>
                <w:szCs w:val="20"/>
                <w:lang w:eastAsia="en-GB"/>
              </w:rPr>
            </w:pPr>
            <w:r>
              <w:rPr>
                <w:sz w:val="20"/>
                <w:szCs w:val="20"/>
                <w:vertAlign w:val="superscript"/>
                <w:lang w:eastAsia="en-GB"/>
              </w:rPr>
              <w:t>a</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placebo u 1. tjednu te 1,2 mg/kg (maksimalno 80 mg) 2. tjednu</w:t>
            </w:r>
          </w:p>
          <w:p w14:paraId="049B3C67" w14:textId="77777777" w:rsidR="003C6AB4" w:rsidRDefault="0014505C">
            <w:pPr>
              <w:keepNext/>
              <w:keepLines/>
              <w:rPr>
                <w:sz w:val="20"/>
                <w:szCs w:val="20"/>
                <w:lang w:eastAsia="en-GB"/>
              </w:rPr>
            </w:pPr>
            <w:r>
              <w:rPr>
                <w:sz w:val="20"/>
                <w:szCs w:val="20"/>
                <w:vertAlign w:val="superscript"/>
                <w:lang w:eastAsia="en-GB"/>
              </w:rPr>
              <w:t>b</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i 1. tjednu te 1,2 mg/kg (maksimalno 80 mg) u 2. tjednu</w:t>
            </w:r>
          </w:p>
          <w:p w14:paraId="049B3C68" w14:textId="77777777" w:rsidR="003C6AB4" w:rsidRDefault="0014505C">
            <w:pPr>
              <w:keepNext/>
              <w:keepLines/>
              <w:rPr>
                <w:sz w:val="20"/>
                <w:szCs w:val="20"/>
                <w:lang w:eastAsia="en-GB"/>
              </w:rPr>
            </w:pPr>
            <w:r>
              <w:rPr>
                <w:sz w:val="20"/>
                <w:szCs w:val="20"/>
                <w:vertAlign w:val="superscript"/>
                <w:lang w:eastAsia="en-GB"/>
              </w:rPr>
              <w:t>c</w:t>
            </w:r>
            <w:r>
              <w:rPr>
                <w:sz w:val="20"/>
                <w:szCs w:val="20"/>
                <w:lang w:eastAsia="en-GB"/>
              </w:rPr>
              <w:t xml:space="preserve"> Ne uključujući otvorenu indukcijsku dozu adalimumaba od 2,4 mg/kg (maksimalno 160 mg) u nultom tjednu i 1. tjednu te 1,2 mg/kg (maksimalno 80 mg) u 2. tjednu</w:t>
            </w:r>
          </w:p>
          <w:p w14:paraId="049B3C69" w14:textId="77777777" w:rsidR="003C6AB4" w:rsidRDefault="0014505C">
            <w:pPr>
              <w:keepNext/>
              <w:keepLines/>
              <w:rPr>
                <w:sz w:val="20"/>
                <w:szCs w:val="20"/>
                <w:lang w:eastAsia="en-GB"/>
              </w:rPr>
            </w:pPr>
            <w:r>
              <w:rPr>
                <w:sz w:val="20"/>
                <w:szCs w:val="20"/>
                <w:lang w:eastAsia="en-GB"/>
              </w:rPr>
              <w:t>Napomena 1: obje su indukcijske skupine primile 0,6 mg/kg (maksimalno 40 mg) u 4. tjednu i u 6. tjednu</w:t>
            </w:r>
          </w:p>
          <w:p w14:paraId="049B3C6A" w14:textId="77777777" w:rsidR="003C6AB4" w:rsidRDefault="0014505C">
            <w:pPr>
              <w:keepNext/>
              <w:keepLines/>
              <w:rPr>
                <w:lang w:eastAsia="en-GB"/>
              </w:rPr>
            </w:pPr>
            <w:r>
              <w:rPr>
                <w:sz w:val="20"/>
                <w:szCs w:val="20"/>
                <w:lang w:eastAsia="en-GB"/>
              </w:rPr>
              <w:t>Napomena 2: za bolesnike čije su vrijednosti nedostajale u 8. tjednu smatralo se da nisu ispunili mjeru ishoda</w:t>
            </w:r>
          </w:p>
        </w:tc>
      </w:tr>
    </w:tbl>
    <w:p w14:paraId="049B3C6C" w14:textId="77777777" w:rsidR="003C6AB4" w:rsidRDefault="003C6AB4">
      <w:pPr>
        <w:rPr>
          <w:lang w:eastAsia="en-GB"/>
        </w:rPr>
      </w:pPr>
    </w:p>
    <w:p w14:paraId="049B3C6D" w14:textId="77777777" w:rsidR="003C6AB4" w:rsidRDefault="0014505C">
      <w:pPr>
        <w:rPr>
          <w:i/>
          <w:iCs/>
          <w:lang w:eastAsia="en-GB"/>
        </w:rPr>
      </w:pPr>
      <w:r>
        <w:rPr>
          <w:lang w:eastAsia="en-GB"/>
        </w:rPr>
        <w:t>U 52. tjednu klinička remisija prema FMS-u u bolesnika s odgovorom u 8. tjednu, klinički odgovor prema FMS-u (definiran kao smanjenje rezultata Mayo ≥ 3 boda i ≥ 30% u odnosu na početne vrijednosti) u bolesnika s odgovorom u 8. tjednu, cijeljenje sluznice prema FMS-u (definirano kao Mayo endoskopski rezultat ≤ 1) u bolesnika s odgovorom u 8. tjednu, klinička remisija prema FMS-u u bolesnika u remisiji u 8. tjednu i udio ispitanika s remisijom bez kortikosteroida prema FMS-u u bolesnika s odgovorom u 8. tjednu procijenjeni su za bolesnike koji su primali adalimumab u dvostruko slijepim dozama održavanja od maksimalno 40 mg svaki drugi tjedan (0,6 mg/kg) i 40 mg svaki tjedan (0,6 mg/kg) (Tablica 32).</w:t>
      </w:r>
    </w:p>
    <w:p w14:paraId="049B3C6E" w14:textId="77777777" w:rsidR="003C6AB4" w:rsidRDefault="003C6AB4">
      <w:pPr>
        <w:keepNext/>
        <w:rPr>
          <w:i/>
          <w:iCs/>
          <w:lang w:eastAsia="en-GB"/>
        </w:rPr>
      </w:pPr>
    </w:p>
    <w:p w14:paraId="049B3C6F" w14:textId="77777777" w:rsidR="003C6AB4" w:rsidRDefault="0014505C">
      <w:pPr>
        <w:keepNext/>
        <w:rPr>
          <w:b/>
          <w:bCs/>
          <w:lang w:eastAsia="en-GB"/>
        </w:rPr>
      </w:pPr>
      <w:r>
        <w:rPr>
          <w:b/>
          <w:bCs/>
          <w:lang w:eastAsia="en-GB"/>
        </w:rPr>
        <w:t>Tablica 32. Rezultati djelotvornosti u 52. tjednu</w:t>
      </w:r>
    </w:p>
    <w:p w14:paraId="049B3C70" w14:textId="77777777" w:rsidR="003C6AB4" w:rsidRDefault="003C6AB4">
      <w:pPr>
        <w:keepNext/>
        <w:rPr>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0"/>
        <w:gridCol w:w="3021"/>
      </w:tblGrid>
      <w:tr w:rsidR="003C6AB4" w14:paraId="049B3C78" w14:textId="77777777">
        <w:tc>
          <w:tcPr>
            <w:tcW w:w="2912" w:type="dxa"/>
          </w:tcPr>
          <w:p w14:paraId="049B3C71" w14:textId="77777777" w:rsidR="003C6AB4" w:rsidRDefault="003C6AB4">
            <w:pPr>
              <w:keepNext/>
              <w:rPr>
                <w:lang w:eastAsia="en-GB"/>
              </w:rPr>
            </w:pPr>
          </w:p>
        </w:tc>
        <w:tc>
          <w:tcPr>
            <w:tcW w:w="3020" w:type="dxa"/>
          </w:tcPr>
          <w:p w14:paraId="049B3C72" w14:textId="77777777" w:rsidR="003C6AB4" w:rsidRDefault="0014505C">
            <w:pPr>
              <w:keepNext/>
              <w:jc w:val="center"/>
              <w:rPr>
                <w:b/>
                <w:bCs/>
                <w:lang w:eastAsia="en-GB"/>
              </w:rPr>
            </w:pPr>
            <w:r>
              <w:rPr>
                <w:b/>
                <w:bCs/>
                <w:color w:val="000000"/>
                <w:lang w:eastAsia="en-GB"/>
              </w:rPr>
              <w:t>Adalimumab</w:t>
            </w:r>
            <w:r>
              <w:rPr>
                <w:b/>
                <w:bCs/>
                <w:vertAlign w:val="superscript"/>
                <w:lang w:eastAsia="en-GB"/>
              </w:rPr>
              <w:t>a</w:t>
            </w:r>
          </w:p>
          <w:p w14:paraId="049B3C73" w14:textId="77777777" w:rsidR="003C6AB4" w:rsidRDefault="0014505C">
            <w:pPr>
              <w:keepNext/>
              <w:jc w:val="center"/>
              <w:rPr>
                <w:b/>
                <w:bCs/>
                <w:lang w:eastAsia="en-GB"/>
              </w:rPr>
            </w:pPr>
            <w:r>
              <w:rPr>
                <w:b/>
                <w:bCs/>
                <w:lang w:eastAsia="en-GB"/>
              </w:rPr>
              <w:t>Maksimalno 40 mg svaki drugi tjedan</w:t>
            </w:r>
          </w:p>
          <w:p w14:paraId="049B3C74" w14:textId="77777777" w:rsidR="003C6AB4" w:rsidRDefault="0014505C">
            <w:pPr>
              <w:keepNext/>
              <w:jc w:val="center"/>
              <w:rPr>
                <w:lang w:eastAsia="en-GB"/>
              </w:rPr>
            </w:pPr>
            <w:r>
              <w:rPr>
                <w:lang w:eastAsia="en-GB"/>
              </w:rPr>
              <w:t>N = 31</w:t>
            </w:r>
          </w:p>
        </w:tc>
        <w:tc>
          <w:tcPr>
            <w:tcW w:w="3021" w:type="dxa"/>
          </w:tcPr>
          <w:p w14:paraId="049B3C75" w14:textId="77777777" w:rsidR="003C6AB4" w:rsidRDefault="0014505C">
            <w:pPr>
              <w:keepNext/>
              <w:jc w:val="center"/>
              <w:rPr>
                <w:b/>
                <w:bCs/>
                <w:lang w:eastAsia="en-GB"/>
              </w:rPr>
            </w:pPr>
            <w:r>
              <w:rPr>
                <w:b/>
                <w:bCs/>
                <w:lang w:eastAsia="en-GB"/>
              </w:rPr>
              <w:t>Adalimumab</w:t>
            </w:r>
            <w:r>
              <w:rPr>
                <w:b/>
                <w:bCs/>
                <w:vertAlign w:val="superscript"/>
                <w:lang w:eastAsia="en-GB"/>
              </w:rPr>
              <w:t>b</w:t>
            </w:r>
          </w:p>
          <w:p w14:paraId="049B3C76" w14:textId="77777777" w:rsidR="003C6AB4" w:rsidRDefault="0014505C">
            <w:pPr>
              <w:keepNext/>
              <w:jc w:val="center"/>
              <w:rPr>
                <w:b/>
                <w:bCs/>
                <w:lang w:eastAsia="en-GB"/>
              </w:rPr>
            </w:pPr>
            <w:r>
              <w:rPr>
                <w:b/>
                <w:bCs/>
                <w:lang w:eastAsia="en-GB"/>
              </w:rPr>
              <w:t>Maksimalno 40 mg svaki tjedan</w:t>
            </w:r>
          </w:p>
          <w:p w14:paraId="049B3C77" w14:textId="77777777" w:rsidR="003C6AB4" w:rsidRDefault="0014505C">
            <w:pPr>
              <w:keepNext/>
              <w:jc w:val="center"/>
              <w:rPr>
                <w:lang w:eastAsia="en-GB"/>
              </w:rPr>
            </w:pPr>
            <w:r>
              <w:rPr>
                <w:lang w:eastAsia="en-GB"/>
              </w:rPr>
              <w:t>N = 31</w:t>
            </w:r>
          </w:p>
        </w:tc>
      </w:tr>
      <w:tr w:rsidR="003C6AB4" w14:paraId="049B3C7C" w14:textId="77777777">
        <w:tc>
          <w:tcPr>
            <w:tcW w:w="2912" w:type="dxa"/>
          </w:tcPr>
          <w:p w14:paraId="049B3C79" w14:textId="77777777" w:rsidR="003C6AB4" w:rsidRDefault="0014505C">
            <w:pPr>
              <w:keepNext/>
              <w:rPr>
                <w:lang w:eastAsia="en-GB"/>
              </w:rPr>
            </w:pPr>
            <w:r>
              <w:rPr>
                <w:lang w:eastAsia="en-GB"/>
              </w:rPr>
              <w:t>Klinička remisija u bolesnika s odgovorom prema PMS-u u 8. tjednu</w:t>
            </w:r>
          </w:p>
        </w:tc>
        <w:tc>
          <w:tcPr>
            <w:tcW w:w="3020" w:type="dxa"/>
          </w:tcPr>
          <w:p w14:paraId="049B3C7A" w14:textId="77777777" w:rsidR="003C6AB4" w:rsidRDefault="0014505C">
            <w:pPr>
              <w:keepNext/>
              <w:jc w:val="center"/>
              <w:rPr>
                <w:lang w:eastAsia="en-GB"/>
              </w:rPr>
            </w:pPr>
            <w:r>
              <w:rPr>
                <w:lang w:eastAsia="en-GB"/>
              </w:rPr>
              <w:t>9/31 (29,0%)</w:t>
            </w:r>
          </w:p>
        </w:tc>
        <w:tc>
          <w:tcPr>
            <w:tcW w:w="3021" w:type="dxa"/>
          </w:tcPr>
          <w:p w14:paraId="049B3C7B" w14:textId="77777777" w:rsidR="003C6AB4" w:rsidRDefault="0014505C">
            <w:pPr>
              <w:keepNext/>
              <w:jc w:val="center"/>
              <w:rPr>
                <w:lang w:eastAsia="en-GB"/>
              </w:rPr>
            </w:pPr>
            <w:r>
              <w:rPr>
                <w:lang w:eastAsia="en-GB"/>
              </w:rPr>
              <w:t>14/31 (45,2%)</w:t>
            </w:r>
          </w:p>
        </w:tc>
      </w:tr>
      <w:tr w:rsidR="003C6AB4" w14:paraId="049B3C80" w14:textId="77777777">
        <w:tc>
          <w:tcPr>
            <w:tcW w:w="2912" w:type="dxa"/>
          </w:tcPr>
          <w:p w14:paraId="049B3C7D" w14:textId="77777777" w:rsidR="003C6AB4" w:rsidRDefault="0014505C">
            <w:pPr>
              <w:rPr>
                <w:lang w:eastAsia="en-GB"/>
              </w:rPr>
            </w:pPr>
            <w:r>
              <w:rPr>
                <w:lang w:eastAsia="en-GB"/>
              </w:rPr>
              <w:t>Klinički odgovor u bolesnika s odgovorom prema PMS-u u 8. tjednu</w:t>
            </w:r>
          </w:p>
        </w:tc>
        <w:tc>
          <w:tcPr>
            <w:tcW w:w="3020" w:type="dxa"/>
          </w:tcPr>
          <w:p w14:paraId="049B3C7E" w14:textId="77777777" w:rsidR="003C6AB4" w:rsidRDefault="0014505C">
            <w:pPr>
              <w:jc w:val="center"/>
              <w:rPr>
                <w:lang w:eastAsia="en-GB"/>
              </w:rPr>
            </w:pPr>
            <w:r>
              <w:rPr>
                <w:lang w:eastAsia="en-GB"/>
              </w:rPr>
              <w:t>19/31 (61,3%)</w:t>
            </w:r>
          </w:p>
        </w:tc>
        <w:tc>
          <w:tcPr>
            <w:tcW w:w="3021" w:type="dxa"/>
          </w:tcPr>
          <w:p w14:paraId="049B3C7F" w14:textId="77777777" w:rsidR="003C6AB4" w:rsidRDefault="0014505C">
            <w:pPr>
              <w:jc w:val="center"/>
              <w:rPr>
                <w:lang w:eastAsia="en-GB"/>
              </w:rPr>
            </w:pPr>
            <w:r>
              <w:rPr>
                <w:lang w:eastAsia="en-GB"/>
              </w:rPr>
              <w:t>21/31 (67,7%)</w:t>
            </w:r>
          </w:p>
        </w:tc>
      </w:tr>
      <w:tr w:rsidR="003C6AB4" w14:paraId="049B3C84" w14:textId="77777777">
        <w:tc>
          <w:tcPr>
            <w:tcW w:w="2912" w:type="dxa"/>
          </w:tcPr>
          <w:p w14:paraId="049B3C81" w14:textId="77777777" w:rsidR="003C6AB4" w:rsidRDefault="0014505C">
            <w:pPr>
              <w:rPr>
                <w:lang w:eastAsia="en-GB"/>
              </w:rPr>
            </w:pPr>
            <w:r>
              <w:rPr>
                <w:lang w:eastAsia="en-GB"/>
              </w:rPr>
              <w:t>Cijeljenje sluznice u bolesnika s odgovorom prema PMS-u u 8. tjednu</w:t>
            </w:r>
          </w:p>
        </w:tc>
        <w:tc>
          <w:tcPr>
            <w:tcW w:w="3020" w:type="dxa"/>
          </w:tcPr>
          <w:p w14:paraId="049B3C82" w14:textId="77777777" w:rsidR="003C6AB4" w:rsidRDefault="0014505C">
            <w:pPr>
              <w:jc w:val="center"/>
              <w:rPr>
                <w:lang w:eastAsia="en-GB"/>
              </w:rPr>
            </w:pPr>
            <w:r>
              <w:rPr>
                <w:lang w:eastAsia="en-GB"/>
              </w:rPr>
              <w:t>12/31 (38,7%)</w:t>
            </w:r>
          </w:p>
        </w:tc>
        <w:tc>
          <w:tcPr>
            <w:tcW w:w="3021" w:type="dxa"/>
          </w:tcPr>
          <w:p w14:paraId="049B3C83" w14:textId="77777777" w:rsidR="003C6AB4" w:rsidRDefault="0014505C">
            <w:pPr>
              <w:jc w:val="center"/>
              <w:rPr>
                <w:lang w:eastAsia="en-GB"/>
              </w:rPr>
            </w:pPr>
            <w:r>
              <w:rPr>
                <w:lang w:eastAsia="en-GB"/>
              </w:rPr>
              <w:t>16/31 (51,6%)</w:t>
            </w:r>
          </w:p>
        </w:tc>
      </w:tr>
      <w:tr w:rsidR="003C6AB4" w14:paraId="049B3C88" w14:textId="77777777">
        <w:tc>
          <w:tcPr>
            <w:tcW w:w="2912" w:type="dxa"/>
          </w:tcPr>
          <w:p w14:paraId="049B3C85" w14:textId="77777777" w:rsidR="003C6AB4" w:rsidRDefault="0014505C">
            <w:pPr>
              <w:rPr>
                <w:lang w:eastAsia="en-GB"/>
              </w:rPr>
            </w:pPr>
            <w:r>
              <w:rPr>
                <w:lang w:eastAsia="en-GB"/>
              </w:rPr>
              <w:t>Klinička remisija u bolesnika u remisiji prema PMS-u u 8. tjednu</w:t>
            </w:r>
          </w:p>
        </w:tc>
        <w:tc>
          <w:tcPr>
            <w:tcW w:w="3020" w:type="dxa"/>
          </w:tcPr>
          <w:p w14:paraId="049B3C86" w14:textId="77777777" w:rsidR="003C6AB4" w:rsidRDefault="0014505C">
            <w:pPr>
              <w:jc w:val="center"/>
              <w:rPr>
                <w:lang w:eastAsia="en-GB"/>
              </w:rPr>
            </w:pPr>
            <w:r>
              <w:rPr>
                <w:lang w:eastAsia="en-GB"/>
              </w:rPr>
              <w:t>9/21 (42,9%)</w:t>
            </w:r>
          </w:p>
        </w:tc>
        <w:tc>
          <w:tcPr>
            <w:tcW w:w="3021" w:type="dxa"/>
          </w:tcPr>
          <w:p w14:paraId="049B3C87" w14:textId="77777777" w:rsidR="003C6AB4" w:rsidRDefault="0014505C">
            <w:pPr>
              <w:jc w:val="center"/>
              <w:rPr>
                <w:lang w:eastAsia="en-GB"/>
              </w:rPr>
            </w:pPr>
            <w:r>
              <w:rPr>
                <w:lang w:eastAsia="en-GB"/>
              </w:rPr>
              <w:t>10/22 (45,5%)</w:t>
            </w:r>
          </w:p>
        </w:tc>
      </w:tr>
      <w:tr w:rsidR="003C6AB4" w14:paraId="049B3C8C" w14:textId="77777777">
        <w:tc>
          <w:tcPr>
            <w:tcW w:w="2912" w:type="dxa"/>
          </w:tcPr>
          <w:p w14:paraId="049B3C89" w14:textId="77777777" w:rsidR="003C6AB4" w:rsidRDefault="0014505C">
            <w:pPr>
              <w:rPr>
                <w:lang w:eastAsia="en-GB"/>
              </w:rPr>
            </w:pPr>
            <w:r>
              <w:rPr>
                <w:lang w:eastAsia="en-GB"/>
              </w:rPr>
              <w:t>Remisija bez kortikosteroida u bolesnika s odgovorom prema PMS-u u 8. tjednu</w:t>
            </w:r>
            <w:r>
              <w:rPr>
                <w:vertAlign w:val="superscript"/>
                <w:lang w:eastAsia="en-GB"/>
              </w:rPr>
              <w:t>c</w:t>
            </w:r>
          </w:p>
        </w:tc>
        <w:tc>
          <w:tcPr>
            <w:tcW w:w="3020" w:type="dxa"/>
          </w:tcPr>
          <w:p w14:paraId="049B3C8A" w14:textId="77777777" w:rsidR="003C6AB4" w:rsidRDefault="0014505C">
            <w:pPr>
              <w:jc w:val="center"/>
              <w:rPr>
                <w:lang w:eastAsia="en-GB"/>
              </w:rPr>
            </w:pPr>
            <w:r>
              <w:rPr>
                <w:lang w:eastAsia="en-GB"/>
              </w:rPr>
              <w:t>4/13 (30,8%)</w:t>
            </w:r>
          </w:p>
        </w:tc>
        <w:tc>
          <w:tcPr>
            <w:tcW w:w="3021" w:type="dxa"/>
          </w:tcPr>
          <w:p w14:paraId="049B3C8B" w14:textId="77777777" w:rsidR="003C6AB4" w:rsidRDefault="0014505C">
            <w:pPr>
              <w:jc w:val="center"/>
              <w:rPr>
                <w:lang w:eastAsia="en-GB"/>
              </w:rPr>
            </w:pPr>
            <w:r>
              <w:rPr>
                <w:lang w:eastAsia="en-GB"/>
              </w:rPr>
              <w:t>5/16 (31,3%)</w:t>
            </w:r>
          </w:p>
        </w:tc>
      </w:tr>
      <w:tr w:rsidR="003C6AB4" w14:paraId="049B3C91" w14:textId="77777777">
        <w:tc>
          <w:tcPr>
            <w:tcW w:w="8953" w:type="dxa"/>
            <w:gridSpan w:val="3"/>
          </w:tcPr>
          <w:p w14:paraId="049B3C8D" w14:textId="77777777" w:rsidR="003C6AB4" w:rsidRDefault="0014505C">
            <w:pPr>
              <w:rPr>
                <w:sz w:val="20"/>
                <w:szCs w:val="20"/>
                <w:lang w:eastAsia="en-GB"/>
              </w:rPr>
            </w:pPr>
            <w:r>
              <w:rPr>
                <w:sz w:val="20"/>
                <w:szCs w:val="20"/>
                <w:vertAlign w:val="superscript"/>
                <w:lang w:eastAsia="en-GB"/>
              </w:rPr>
              <w:t>a</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drugi tjedan</w:t>
            </w:r>
          </w:p>
          <w:p w14:paraId="049B3C8E" w14:textId="77777777" w:rsidR="003C6AB4" w:rsidRDefault="0014505C">
            <w:pPr>
              <w:rPr>
                <w:sz w:val="20"/>
                <w:szCs w:val="20"/>
                <w:lang w:eastAsia="en-GB"/>
              </w:rPr>
            </w:pPr>
            <w:r>
              <w:rPr>
                <w:sz w:val="20"/>
                <w:szCs w:val="20"/>
                <w:vertAlign w:val="superscript"/>
                <w:lang w:eastAsia="en-GB"/>
              </w:rPr>
              <w:t>b</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tjedan</w:t>
            </w:r>
          </w:p>
          <w:p w14:paraId="049B3C8F" w14:textId="77777777" w:rsidR="003C6AB4" w:rsidRDefault="0014505C">
            <w:pPr>
              <w:rPr>
                <w:sz w:val="20"/>
                <w:szCs w:val="20"/>
                <w:lang w:eastAsia="en-GB"/>
              </w:rPr>
            </w:pPr>
            <w:r>
              <w:rPr>
                <w:sz w:val="20"/>
                <w:szCs w:val="20"/>
                <w:vertAlign w:val="superscript"/>
                <w:lang w:eastAsia="en-GB"/>
              </w:rPr>
              <w:t>c</w:t>
            </w:r>
            <w:r>
              <w:rPr>
                <w:sz w:val="20"/>
                <w:szCs w:val="20"/>
                <w:lang w:eastAsia="en-GB"/>
              </w:rPr>
              <w:t xml:space="preserve"> U bolesnika koji su na početku ispitivanja primali istodobnu terapiju kortikosteroidima</w:t>
            </w:r>
          </w:p>
          <w:p w14:paraId="049B3C90" w14:textId="77777777" w:rsidR="003C6AB4" w:rsidRDefault="0014505C">
            <w:pPr>
              <w:rPr>
                <w:lang w:eastAsia="en-GB"/>
              </w:rPr>
            </w:pPr>
            <w:r>
              <w:rPr>
                <w:sz w:val="20"/>
                <w:szCs w:val="20"/>
                <w:lang w:eastAsia="en-GB"/>
              </w:rPr>
              <w:t>Napomena: za bolesnike čije su vrijednosti nedostajale u 52. tjednu ili koji su randomizirani za ponovno indukcijsko liječenje ili liječenje održavanja smatralo se da nemaju odgovora za mjere ishoda u 52. tjednu</w:t>
            </w:r>
          </w:p>
        </w:tc>
      </w:tr>
    </w:tbl>
    <w:p w14:paraId="049B3C92" w14:textId="77777777" w:rsidR="003C6AB4" w:rsidRDefault="003C6AB4">
      <w:pPr>
        <w:rPr>
          <w:lang w:eastAsia="en-GB"/>
        </w:rPr>
      </w:pPr>
    </w:p>
    <w:p w14:paraId="049B3C93" w14:textId="77777777" w:rsidR="003C6AB4" w:rsidRDefault="0014505C">
      <w:pPr>
        <w:rPr>
          <w:lang w:eastAsia="en-GB"/>
        </w:rPr>
      </w:pPr>
      <w:r>
        <w:rPr>
          <w:lang w:eastAsia="en-GB"/>
        </w:rPr>
        <w:t xml:space="preserve">Dodatne istraživačke mjere ishoda djelotvornosti uključivale su klinički odgovor prema indeksu aktivnosti ulceroznog kolitisa u pedijatrijskih bolesnika (engl. </w:t>
      </w:r>
      <w:r>
        <w:rPr>
          <w:i/>
          <w:iCs/>
          <w:lang w:eastAsia="en-GB"/>
        </w:rPr>
        <w:t>Paediatric Ulcerative Colitis Activity Index</w:t>
      </w:r>
      <w:r>
        <w:rPr>
          <w:lang w:eastAsia="en-GB"/>
        </w:rPr>
        <w:t>, PUCAI) (definiran kao smanjenje rezultata PUCAI ≥ 20 bodova u odnosu na početne vrijednosti) i kliničku remisiju prema PUCAI-u (definirana kao PUCAI &lt; 10) u 8. i 52. tjednu (Tablica 33).</w:t>
      </w:r>
    </w:p>
    <w:p w14:paraId="049B3C94" w14:textId="77777777" w:rsidR="003C6AB4" w:rsidRDefault="003C6AB4">
      <w:pPr>
        <w:rPr>
          <w:b/>
          <w:bCs/>
          <w:lang w:eastAsia="en-GB"/>
        </w:rPr>
      </w:pPr>
    </w:p>
    <w:p w14:paraId="049B3C95" w14:textId="77777777" w:rsidR="003C6AB4" w:rsidRDefault="0014505C">
      <w:pPr>
        <w:keepNext/>
        <w:rPr>
          <w:b/>
          <w:bCs/>
          <w:lang w:eastAsia="en-GB"/>
        </w:rPr>
      </w:pPr>
      <w:r>
        <w:rPr>
          <w:b/>
          <w:bCs/>
          <w:lang w:eastAsia="en-GB"/>
        </w:rPr>
        <w:t>Tablica 33. Rezultati istraživačkih mjera ishoda prema PUCAI-u</w:t>
      </w:r>
    </w:p>
    <w:p w14:paraId="049B3C96" w14:textId="77777777" w:rsidR="003C6AB4" w:rsidRDefault="003C6AB4">
      <w:pPr>
        <w:keepNext/>
        <w:rPr>
          <w:lang w:eastAsia="en-GB"/>
        </w:rPr>
      </w:pP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3"/>
        <w:gridCol w:w="2983"/>
        <w:gridCol w:w="3101"/>
      </w:tblGrid>
      <w:tr w:rsidR="003C6AB4" w14:paraId="049B3C99" w14:textId="77777777">
        <w:tc>
          <w:tcPr>
            <w:tcW w:w="2926" w:type="dxa"/>
          </w:tcPr>
          <w:p w14:paraId="049B3C97" w14:textId="77777777" w:rsidR="003C6AB4" w:rsidRDefault="003C6AB4">
            <w:pPr>
              <w:keepNext/>
              <w:rPr>
                <w:lang w:eastAsia="en-GB"/>
              </w:rPr>
            </w:pPr>
          </w:p>
        </w:tc>
        <w:tc>
          <w:tcPr>
            <w:tcW w:w="6159" w:type="dxa"/>
            <w:gridSpan w:val="2"/>
          </w:tcPr>
          <w:p w14:paraId="049B3C98" w14:textId="77777777" w:rsidR="003C6AB4" w:rsidRDefault="0014505C">
            <w:pPr>
              <w:keepNext/>
              <w:jc w:val="center"/>
              <w:rPr>
                <w:b/>
                <w:bCs/>
                <w:lang w:eastAsia="en-GB"/>
              </w:rPr>
            </w:pPr>
            <w:r>
              <w:rPr>
                <w:b/>
                <w:bCs/>
                <w:lang w:eastAsia="en-GB"/>
              </w:rPr>
              <w:t>8. tjedan</w:t>
            </w:r>
          </w:p>
        </w:tc>
      </w:tr>
      <w:tr w:rsidR="003C6AB4" w14:paraId="049B3CA3" w14:textId="77777777">
        <w:tc>
          <w:tcPr>
            <w:tcW w:w="2926" w:type="dxa"/>
          </w:tcPr>
          <w:p w14:paraId="049B3C9A" w14:textId="77777777" w:rsidR="003C6AB4" w:rsidRDefault="003C6AB4">
            <w:pPr>
              <w:keepNext/>
              <w:rPr>
                <w:lang w:eastAsia="en-GB"/>
              </w:rPr>
            </w:pPr>
          </w:p>
        </w:tc>
        <w:tc>
          <w:tcPr>
            <w:tcW w:w="3020" w:type="dxa"/>
          </w:tcPr>
          <w:p w14:paraId="049B3C9B" w14:textId="77777777" w:rsidR="003C6AB4" w:rsidRDefault="0014505C">
            <w:pPr>
              <w:keepNext/>
              <w:jc w:val="center"/>
              <w:rPr>
                <w:b/>
                <w:bCs/>
                <w:lang w:eastAsia="en-GB"/>
              </w:rPr>
            </w:pPr>
            <w:r>
              <w:rPr>
                <w:b/>
                <w:bCs/>
                <w:color w:val="000000"/>
                <w:lang w:eastAsia="en-GB"/>
              </w:rPr>
              <w:t>Adalimumab</w:t>
            </w:r>
            <w:r>
              <w:rPr>
                <w:b/>
                <w:bCs/>
                <w:vertAlign w:val="superscript"/>
                <w:lang w:eastAsia="en-GB"/>
              </w:rPr>
              <w:t>a</w:t>
            </w:r>
          </w:p>
          <w:p w14:paraId="049B3C9C" w14:textId="77777777" w:rsidR="003C6AB4" w:rsidRDefault="0014505C">
            <w:pPr>
              <w:keepNext/>
              <w:jc w:val="center"/>
              <w:rPr>
                <w:b/>
                <w:bCs/>
                <w:lang w:eastAsia="en-GB"/>
              </w:rPr>
            </w:pPr>
            <w:r>
              <w:rPr>
                <w:b/>
                <w:bCs/>
                <w:lang w:eastAsia="en-GB"/>
              </w:rPr>
              <w:t>Maksimalno 160 mg u</w:t>
            </w:r>
          </w:p>
          <w:p w14:paraId="049B3C9D" w14:textId="77777777" w:rsidR="003C6AB4" w:rsidRDefault="0014505C">
            <w:pPr>
              <w:keepNext/>
              <w:jc w:val="center"/>
              <w:rPr>
                <w:b/>
                <w:bCs/>
                <w:lang w:eastAsia="en-GB"/>
              </w:rPr>
            </w:pPr>
            <w:r>
              <w:rPr>
                <w:b/>
                <w:bCs/>
                <w:lang w:eastAsia="en-GB"/>
              </w:rPr>
              <w:t>nultom tjednu / placebo u 1. tjednu</w:t>
            </w:r>
          </w:p>
          <w:p w14:paraId="049B3C9E" w14:textId="77777777" w:rsidR="003C6AB4" w:rsidRDefault="0014505C">
            <w:pPr>
              <w:keepNext/>
              <w:jc w:val="center"/>
              <w:rPr>
                <w:lang w:eastAsia="en-GB"/>
              </w:rPr>
            </w:pPr>
            <w:r>
              <w:rPr>
                <w:lang w:eastAsia="en-GB"/>
              </w:rPr>
              <w:t>N = 30</w:t>
            </w:r>
          </w:p>
        </w:tc>
        <w:tc>
          <w:tcPr>
            <w:tcW w:w="3139" w:type="dxa"/>
          </w:tcPr>
          <w:p w14:paraId="049B3C9F" w14:textId="77777777" w:rsidR="003C6AB4" w:rsidRDefault="0014505C">
            <w:pPr>
              <w:keepNext/>
              <w:jc w:val="center"/>
              <w:rPr>
                <w:b/>
                <w:bCs/>
                <w:vertAlign w:val="superscript"/>
                <w:lang w:eastAsia="en-GB"/>
              </w:rPr>
            </w:pPr>
            <w:r>
              <w:rPr>
                <w:b/>
                <w:bCs/>
                <w:color w:val="000000"/>
                <w:lang w:eastAsia="en-GB"/>
              </w:rPr>
              <w:t>Adalimumab</w:t>
            </w:r>
            <w:r>
              <w:rPr>
                <w:b/>
                <w:bCs/>
                <w:vertAlign w:val="superscript"/>
                <w:lang w:eastAsia="en-GB"/>
              </w:rPr>
              <w:t>b,c</w:t>
            </w:r>
          </w:p>
          <w:p w14:paraId="049B3CA0" w14:textId="77777777" w:rsidR="003C6AB4" w:rsidRDefault="0014505C">
            <w:pPr>
              <w:keepNext/>
              <w:jc w:val="center"/>
              <w:rPr>
                <w:b/>
                <w:bCs/>
                <w:lang w:eastAsia="en-GB"/>
              </w:rPr>
            </w:pPr>
            <w:r>
              <w:rPr>
                <w:b/>
                <w:bCs/>
                <w:lang w:eastAsia="en-GB"/>
              </w:rPr>
              <w:t>Maksimalno 160 mg u</w:t>
            </w:r>
          </w:p>
          <w:p w14:paraId="049B3CA1" w14:textId="77777777" w:rsidR="003C6AB4" w:rsidRDefault="0014505C">
            <w:pPr>
              <w:keepNext/>
              <w:jc w:val="center"/>
              <w:rPr>
                <w:b/>
                <w:bCs/>
                <w:lang w:eastAsia="en-GB"/>
              </w:rPr>
            </w:pPr>
            <w:r>
              <w:rPr>
                <w:b/>
                <w:bCs/>
                <w:lang w:eastAsia="en-GB"/>
              </w:rPr>
              <w:t>nultom tjednu i 1. tjednu</w:t>
            </w:r>
          </w:p>
          <w:p w14:paraId="049B3CA2" w14:textId="77777777" w:rsidR="003C6AB4" w:rsidRDefault="0014505C">
            <w:pPr>
              <w:keepNext/>
              <w:jc w:val="center"/>
              <w:rPr>
                <w:lang w:eastAsia="en-GB"/>
              </w:rPr>
            </w:pPr>
            <w:r>
              <w:rPr>
                <w:lang w:eastAsia="en-GB"/>
              </w:rPr>
              <w:t>N = 47</w:t>
            </w:r>
          </w:p>
        </w:tc>
      </w:tr>
      <w:tr w:rsidR="003C6AB4" w14:paraId="049B3CA7" w14:textId="77777777">
        <w:tc>
          <w:tcPr>
            <w:tcW w:w="2926" w:type="dxa"/>
          </w:tcPr>
          <w:p w14:paraId="049B3CA4" w14:textId="77777777" w:rsidR="003C6AB4" w:rsidRDefault="0014505C">
            <w:pPr>
              <w:keepNext/>
              <w:rPr>
                <w:lang w:eastAsia="en-GB"/>
              </w:rPr>
            </w:pPr>
            <w:r>
              <w:rPr>
                <w:lang w:eastAsia="en-GB"/>
              </w:rPr>
              <w:t>Klinička remisija prema PUCAI-u</w:t>
            </w:r>
          </w:p>
        </w:tc>
        <w:tc>
          <w:tcPr>
            <w:tcW w:w="3020" w:type="dxa"/>
          </w:tcPr>
          <w:p w14:paraId="049B3CA5" w14:textId="77777777" w:rsidR="003C6AB4" w:rsidRDefault="0014505C">
            <w:pPr>
              <w:keepNext/>
              <w:jc w:val="center"/>
              <w:rPr>
                <w:lang w:eastAsia="en-GB"/>
              </w:rPr>
            </w:pPr>
            <w:r>
              <w:rPr>
                <w:lang w:eastAsia="en-GB"/>
              </w:rPr>
              <w:t>10/30 (33,3%)</w:t>
            </w:r>
          </w:p>
        </w:tc>
        <w:tc>
          <w:tcPr>
            <w:tcW w:w="3139" w:type="dxa"/>
          </w:tcPr>
          <w:p w14:paraId="049B3CA6" w14:textId="77777777" w:rsidR="003C6AB4" w:rsidRDefault="0014505C">
            <w:pPr>
              <w:keepNext/>
              <w:jc w:val="center"/>
              <w:rPr>
                <w:lang w:eastAsia="en-GB"/>
              </w:rPr>
            </w:pPr>
            <w:r>
              <w:rPr>
                <w:lang w:eastAsia="en-GB"/>
              </w:rPr>
              <w:t>22/47 (46,8%)</w:t>
            </w:r>
          </w:p>
        </w:tc>
      </w:tr>
      <w:tr w:rsidR="003C6AB4" w14:paraId="049B3CAB" w14:textId="77777777">
        <w:tc>
          <w:tcPr>
            <w:tcW w:w="2926" w:type="dxa"/>
          </w:tcPr>
          <w:p w14:paraId="049B3CA8" w14:textId="77777777" w:rsidR="003C6AB4" w:rsidRDefault="0014505C">
            <w:pPr>
              <w:rPr>
                <w:lang w:eastAsia="en-GB"/>
              </w:rPr>
            </w:pPr>
            <w:r>
              <w:rPr>
                <w:lang w:eastAsia="en-GB"/>
              </w:rPr>
              <w:t>Klinički odgovor prema PUCAI-u</w:t>
            </w:r>
          </w:p>
        </w:tc>
        <w:tc>
          <w:tcPr>
            <w:tcW w:w="3020" w:type="dxa"/>
          </w:tcPr>
          <w:p w14:paraId="049B3CA9" w14:textId="77777777" w:rsidR="003C6AB4" w:rsidRDefault="0014505C">
            <w:pPr>
              <w:jc w:val="center"/>
              <w:rPr>
                <w:lang w:eastAsia="en-GB"/>
              </w:rPr>
            </w:pPr>
            <w:r>
              <w:rPr>
                <w:lang w:eastAsia="en-GB"/>
              </w:rPr>
              <w:t>15/30 (50,0%)</w:t>
            </w:r>
          </w:p>
        </w:tc>
        <w:tc>
          <w:tcPr>
            <w:tcW w:w="3139" w:type="dxa"/>
          </w:tcPr>
          <w:p w14:paraId="049B3CAA" w14:textId="77777777" w:rsidR="003C6AB4" w:rsidRDefault="0014505C">
            <w:pPr>
              <w:jc w:val="center"/>
              <w:rPr>
                <w:lang w:eastAsia="en-GB"/>
              </w:rPr>
            </w:pPr>
            <w:r>
              <w:rPr>
                <w:lang w:eastAsia="en-GB"/>
              </w:rPr>
              <w:t>32/47 (68,1%)</w:t>
            </w:r>
          </w:p>
        </w:tc>
      </w:tr>
      <w:tr w:rsidR="003C6AB4" w14:paraId="049B3CAE" w14:textId="77777777">
        <w:tc>
          <w:tcPr>
            <w:tcW w:w="2926" w:type="dxa"/>
          </w:tcPr>
          <w:p w14:paraId="049B3CAC" w14:textId="77777777" w:rsidR="003C6AB4" w:rsidRDefault="003C6AB4">
            <w:pPr>
              <w:keepNext/>
              <w:rPr>
                <w:lang w:eastAsia="en-GB"/>
              </w:rPr>
            </w:pPr>
          </w:p>
        </w:tc>
        <w:tc>
          <w:tcPr>
            <w:tcW w:w="6159" w:type="dxa"/>
            <w:gridSpan w:val="2"/>
          </w:tcPr>
          <w:p w14:paraId="049B3CAD" w14:textId="77777777" w:rsidR="003C6AB4" w:rsidRDefault="0014505C">
            <w:pPr>
              <w:keepNext/>
              <w:jc w:val="center"/>
              <w:rPr>
                <w:lang w:eastAsia="en-GB"/>
              </w:rPr>
            </w:pPr>
            <w:r>
              <w:rPr>
                <w:b/>
                <w:bCs/>
                <w:lang w:eastAsia="en-IN"/>
              </w:rPr>
              <w:t>52. tjedan</w:t>
            </w:r>
          </w:p>
        </w:tc>
      </w:tr>
      <w:tr w:rsidR="003C6AB4" w14:paraId="049B3CB6" w14:textId="77777777">
        <w:tc>
          <w:tcPr>
            <w:tcW w:w="2926" w:type="dxa"/>
          </w:tcPr>
          <w:p w14:paraId="049B3CAF" w14:textId="77777777" w:rsidR="003C6AB4" w:rsidRDefault="003C6AB4">
            <w:pPr>
              <w:keepNext/>
              <w:rPr>
                <w:lang w:eastAsia="en-GB"/>
              </w:rPr>
            </w:pPr>
          </w:p>
        </w:tc>
        <w:tc>
          <w:tcPr>
            <w:tcW w:w="3020" w:type="dxa"/>
          </w:tcPr>
          <w:p w14:paraId="049B3CB0" w14:textId="77777777" w:rsidR="003C6AB4" w:rsidRDefault="0014505C">
            <w:pPr>
              <w:keepNext/>
              <w:jc w:val="center"/>
              <w:rPr>
                <w:b/>
                <w:bCs/>
                <w:lang w:eastAsia="en-GB"/>
              </w:rPr>
            </w:pPr>
            <w:r>
              <w:rPr>
                <w:b/>
                <w:bCs/>
                <w:color w:val="000000"/>
                <w:lang w:eastAsia="en-GB"/>
              </w:rPr>
              <w:t>Adalimumab</w:t>
            </w:r>
            <w:r>
              <w:rPr>
                <w:b/>
                <w:bCs/>
                <w:vertAlign w:val="superscript"/>
                <w:lang w:eastAsia="en-GB"/>
              </w:rPr>
              <w:t>d</w:t>
            </w:r>
          </w:p>
          <w:p w14:paraId="049B3CB1" w14:textId="77777777" w:rsidR="003C6AB4" w:rsidRDefault="0014505C">
            <w:pPr>
              <w:keepNext/>
              <w:jc w:val="center"/>
              <w:rPr>
                <w:b/>
                <w:bCs/>
                <w:lang w:eastAsia="en-GB"/>
              </w:rPr>
            </w:pPr>
            <w:r>
              <w:rPr>
                <w:b/>
                <w:bCs/>
                <w:lang w:eastAsia="en-GB"/>
              </w:rPr>
              <w:t>Maksimalno 40 mg svaki drugi tjedan</w:t>
            </w:r>
          </w:p>
          <w:p w14:paraId="049B3CB2" w14:textId="77777777" w:rsidR="003C6AB4" w:rsidRDefault="0014505C">
            <w:pPr>
              <w:keepNext/>
              <w:jc w:val="center"/>
              <w:rPr>
                <w:lang w:eastAsia="en-GB"/>
              </w:rPr>
            </w:pPr>
            <w:r>
              <w:rPr>
                <w:lang w:eastAsia="en-GB"/>
              </w:rPr>
              <w:t>N = 31</w:t>
            </w:r>
          </w:p>
        </w:tc>
        <w:tc>
          <w:tcPr>
            <w:tcW w:w="3139" w:type="dxa"/>
          </w:tcPr>
          <w:p w14:paraId="049B3CB3" w14:textId="77777777" w:rsidR="003C6AB4" w:rsidRDefault="0014505C">
            <w:pPr>
              <w:keepNext/>
              <w:jc w:val="center"/>
              <w:rPr>
                <w:b/>
                <w:bCs/>
                <w:lang w:eastAsia="en-GB"/>
              </w:rPr>
            </w:pPr>
            <w:r>
              <w:rPr>
                <w:b/>
                <w:bCs/>
                <w:color w:val="000000"/>
                <w:lang w:eastAsia="en-GB"/>
              </w:rPr>
              <w:t>Adalimumab</w:t>
            </w:r>
            <w:r>
              <w:rPr>
                <w:b/>
                <w:bCs/>
                <w:vertAlign w:val="superscript"/>
                <w:lang w:eastAsia="en-GB"/>
              </w:rPr>
              <w:t>e</w:t>
            </w:r>
          </w:p>
          <w:p w14:paraId="049B3CB4" w14:textId="77777777" w:rsidR="003C6AB4" w:rsidRDefault="0014505C">
            <w:pPr>
              <w:keepNext/>
              <w:jc w:val="center"/>
              <w:rPr>
                <w:b/>
                <w:bCs/>
                <w:lang w:eastAsia="en-GB"/>
              </w:rPr>
            </w:pPr>
            <w:r>
              <w:rPr>
                <w:b/>
                <w:bCs/>
                <w:lang w:eastAsia="en-GB"/>
              </w:rPr>
              <w:t>Maksimalno 40 mg svaki tjedan</w:t>
            </w:r>
          </w:p>
          <w:p w14:paraId="049B3CB5" w14:textId="77777777" w:rsidR="003C6AB4" w:rsidRDefault="0014505C">
            <w:pPr>
              <w:keepNext/>
              <w:jc w:val="center"/>
              <w:rPr>
                <w:lang w:eastAsia="en-GB"/>
              </w:rPr>
            </w:pPr>
            <w:r>
              <w:rPr>
                <w:lang w:eastAsia="en-GB"/>
              </w:rPr>
              <w:t>N = 31</w:t>
            </w:r>
          </w:p>
        </w:tc>
      </w:tr>
      <w:tr w:rsidR="003C6AB4" w14:paraId="049B3CBA" w14:textId="77777777">
        <w:tc>
          <w:tcPr>
            <w:tcW w:w="2926" w:type="dxa"/>
          </w:tcPr>
          <w:p w14:paraId="049B3CB7" w14:textId="77777777" w:rsidR="003C6AB4" w:rsidRDefault="0014505C">
            <w:pPr>
              <w:keepNext/>
              <w:rPr>
                <w:lang w:eastAsia="en-GB"/>
              </w:rPr>
            </w:pPr>
            <w:r>
              <w:rPr>
                <w:lang w:eastAsia="en-GB"/>
              </w:rPr>
              <w:t>Klinička remisija prema PUCAI-u u bolesnika s odgovorom prema PMS-u u 8. tjednu</w:t>
            </w:r>
          </w:p>
        </w:tc>
        <w:tc>
          <w:tcPr>
            <w:tcW w:w="3020" w:type="dxa"/>
          </w:tcPr>
          <w:p w14:paraId="049B3CB8" w14:textId="77777777" w:rsidR="003C6AB4" w:rsidRDefault="0014505C">
            <w:pPr>
              <w:keepNext/>
              <w:jc w:val="center"/>
              <w:rPr>
                <w:lang w:eastAsia="en-GB"/>
              </w:rPr>
            </w:pPr>
            <w:r>
              <w:rPr>
                <w:lang w:eastAsia="en-GB"/>
              </w:rPr>
              <w:t>14/31 (45,2%)</w:t>
            </w:r>
          </w:p>
        </w:tc>
        <w:tc>
          <w:tcPr>
            <w:tcW w:w="3139" w:type="dxa"/>
          </w:tcPr>
          <w:p w14:paraId="049B3CB9" w14:textId="77777777" w:rsidR="003C6AB4" w:rsidRDefault="0014505C">
            <w:pPr>
              <w:keepNext/>
              <w:jc w:val="center"/>
              <w:rPr>
                <w:lang w:eastAsia="en-GB"/>
              </w:rPr>
            </w:pPr>
            <w:r>
              <w:rPr>
                <w:lang w:eastAsia="en-GB"/>
              </w:rPr>
              <w:t>18/31 (58,1%)</w:t>
            </w:r>
          </w:p>
        </w:tc>
      </w:tr>
      <w:tr w:rsidR="003C6AB4" w14:paraId="049B3CBE" w14:textId="77777777">
        <w:tc>
          <w:tcPr>
            <w:tcW w:w="2926" w:type="dxa"/>
          </w:tcPr>
          <w:p w14:paraId="049B3CBB" w14:textId="77777777" w:rsidR="003C6AB4" w:rsidRDefault="0014505C">
            <w:pPr>
              <w:keepNext/>
              <w:rPr>
                <w:lang w:eastAsia="en-GB"/>
              </w:rPr>
            </w:pPr>
            <w:r>
              <w:rPr>
                <w:lang w:eastAsia="en-GB"/>
              </w:rPr>
              <w:t>Klinički odgovor prema PUCAI-u u bolesnika s odgovorom prema PMS-u u 8. tjednu</w:t>
            </w:r>
          </w:p>
        </w:tc>
        <w:tc>
          <w:tcPr>
            <w:tcW w:w="3020" w:type="dxa"/>
          </w:tcPr>
          <w:p w14:paraId="049B3CBC" w14:textId="77777777" w:rsidR="003C6AB4" w:rsidRDefault="0014505C">
            <w:pPr>
              <w:keepNext/>
              <w:jc w:val="center"/>
              <w:rPr>
                <w:lang w:eastAsia="en-GB"/>
              </w:rPr>
            </w:pPr>
            <w:r>
              <w:rPr>
                <w:lang w:eastAsia="en-GB"/>
              </w:rPr>
              <w:t>18/31 (58,1%)</w:t>
            </w:r>
          </w:p>
        </w:tc>
        <w:tc>
          <w:tcPr>
            <w:tcW w:w="3139" w:type="dxa"/>
          </w:tcPr>
          <w:p w14:paraId="049B3CBD" w14:textId="77777777" w:rsidR="003C6AB4" w:rsidRDefault="0014505C">
            <w:pPr>
              <w:keepNext/>
              <w:jc w:val="center"/>
              <w:rPr>
                <w:lang w:eastAsia="en-GB"/>
              </w:rPr>
            </w:pPr>
            <w:r>
              <w:rPr>
                <w:lang w:eastAsia="en-GB"/>
              </w:rPr>
              <w:t>16/31 (51,6%)</w:t>
            </w:r>
          </w:p>
        </w:tc>
      </w:tr>
      <w:tr w:rsidR="003C6AB4" w14:paraId="049B3CC8" w14:textId="77777777">
        <w:tc>
          <w:tcPr>
            <w:tcW w:w="9085" w:type="dxa"/>
            <w:gridSpan w:val="3"/>
          </w:tcPr>
          <w:p w14:paraId="049B3CBF" w14:textId="77777777" w:rsidR="003C6AB4" w:rsidRDefault="0014505C">
            <w:pPr>
              <w:keepNext/>
              <w:rPr>
                <w:sz w:val="20"/>
                <w:szCs w:val="20"/>
                <w:lang w:eastAsia="en-GB"/>
              </w:rPr>
            </w:pPr>
            <w:r>
              <w:rPr>
                <w:sz w:val="20"/>
                <w:szCs w:val="20"/>
                <w:vertAlign w:val="superscript"/>
                <w:lang w:eastAsia="en-GB"/>
              </w:rPr>
              <w:t>a</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placebo u 1. tjednu te 1,2 mg/kg (maksimalno 80 mg) u 2. tjednu</w:t>
            </w:r>
          </w:p>
          <w:p w14:paraId="049B3CC0" w14:textId="77777777" w:rsidR="003C6AB4" w:rsidRDefault="0014505C">
            <w:pPr>
              <w:keepNext/>
              <w:rPr>
                <w:sz w:val="20"/>
                <w:szCs w:val="20"/>
                <w:lang w:eastAsia="en-GB"/>
              </w:rPr>
            </w:pPr>
            <w:r>
              <w:rPr>
                <w:sz w:val="20"/>
                <w:szCs w:val="20"/>
                <w:vertAlign w:val="superscript"/>
                <w:lang w:eastAsia="en-GB"/>
              </w:rPr>
              <w:t>b</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i 1. tjednu te 1,2 mg/kg (maksimalno 80 mg) u 2. tjednu</w:t>
            </w:r>
          </w:p>
          <w:p w14:paraId="049B3CC1" w14:textId="77777777" w:rsidR="003C6AB4" w:rsidRDefault="0014505C">
            <w:pPr>
              <w:keepNext/>
              <w:rPr>
                <w:sz w:val="20"/>
                <w:szCs w:val="20"/>
                <w:lang w:eastAsia="en-GB"/>
              </w:rPr>
            </w:pPr>
            <w:r>
              <w:rPr>
                <w:sz w:val="20"/>
                <w:szCs w:val="20"/>
                <w:vertAlign w:val="superscript"/>
                <w:lang w:eastAsia="en-GB"/>
              </w:rPr>
              <w:t>c</w:t>
            </w:r>
            <w:r>
              <w:rPr>
                <w:sz w:val="20"/>
                <w:szCs w:val="20"/>
                <w:lang w:eastAsia="en-GB"/>
              </w:rPr>
              <w:t xml:space="preserve"> Ne uključujući otvorenu indukcijsku dozu adalimumaba od 2,4 mg/kg (maksimalno 160 mg) u</w:t>
            </w:r>
          </w:p>
          <w:p w14:paraId="049B3CC2" w14:textId="77777777" w:rsidR="003C6AB4" w:rsidRDefault="0014505C">
            <w:pPr>
              <w:keepNext/>
              <w:rPr>
                <w:sz w:val="20"/>
                <w:szCs w:val="20"/>
                <w:lang w:eastAsia="en-GB"/>
              </w:rPr>
            </w:pPr>
            <w:r>
              <w:rPr>
                <w:sz w:val="20"/>
                <w:szCs w:val="20"/>
                <w:lang w:eastAsia="en-GB"/>
              </w:rPr>
              <w:t>nultom tjednu i 1. tjednu te 1,2 mg/kg (maksimalno 80 mg) u 2. tjednu</w:t>
            </w:r>
          </w:p>
          <w:p w14:paraId="049B3CC3" w14:textId="77777777" w:rsidR="003C6AB4" w:rsidRDefault="0014505C">
            <w:pPr>
              <w:keepNext/>
              <w:rPr>
                <w:sz w:val="20"/>
                <w:szCs w:val="20"/>
                <w:lang w:eastAsia="en-GB"/>
              </w:rPr>
            </w:pPr>
            <w:r>
              <w:rPr>
                <w:sz w:val="20"/>
                <w:szCs w:val="20"/>
                <w:vertAlign w:val="superscript"/>
                <w:lang w:eastAsia="en-GB"/>
              </w:rPr>
              <w:t>d</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drugi tjedan</w:t>
            </w:r>
          </w:p>
          <w:p w14:paraId="049B3CC4" w14:textId="77777777" w:rsidR="003C6AB4" w:rsidRDefault="0014505C">
            <w:pPr>
              <w:keepNext/>
              <w:rPr>
                <w:sz w:val="20"/>
                <w:szCs w:val="20"/>
                <w:lang w:eastAsia="en-GB"/>
              </w:rPr>
            </w:pPr>
            <w:r>
              <w:rPr>
                <w:sz w:val="20"/>
                <w:szCs w:val="20"/>
                <w:vertAlign w:val="superscript"/>
                <w:lang w:eastAsia="en-GB"/>
              </w:rPr>
              <w:t>e</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tjedan</w:t>
            </w:r>
          </w:p>
          <w:p w14:paraId="049B3CC5" w14:textId="77777777" w:rsidR="003C6AB4" w:rsidRDefault="0014505C">
            <w:pPr>
              <w:keepNext/>
              <w:rPr>
                <w:sz w:val="20"/>
                <w:szCs w:val="20"/>
                <w:lang w:eastAsia="en-GB"/>
              </w:rPr>
            </w:pPr>
            <w:r>
              <w:rPr>
                <w:sz w:val="20"/>
                <w:szCs w:val="20"/>
                <w:lang w:eastAsia="en-GB"/>
              </w:rPr>
              <w:t>Napomena 1: obje su indukcijske skupine primile 0,6 mg/kg (maksimalno 40 mg) u 4. tjednu i u 6. tjednu</w:t>
            </w:r>
          </w:p>
          <w:p w14:paraId="049B3CC6" w14:textId="77777777" w:rsidR="003C6AB4" w:rsidRDefault="0014505C">
            <w:pPr>
              <w:keepNext/>
              <w:rPr>
                <w:sz w:val="20"/>
                <w:szCs w:val="20"/>
                <w:lang w:eastAsia="en-GB"/>
              </w:rPr>
            </w:pPr>
            <w:r>
              <w:rPr>
                <w:sz w:val="20"/>
                <w:szCs w:val="20"/>
                <w:lang w:eastAsia="en-GB"/>
              </w:rPr>
              <w:t>Napomena 2: za bolesnike čije su vrijednosti nedostajale u 8. tjednu smatralo se da nisu ispunili mjere ishoda</w:t>
            </w:r>
          </w:p>
          <w:p w14:paraId="049B3CC7" w14:textId="77777777" w:rsidR="003C6AB4" w:rsidRDefault="0014505C">
            <w:pPr>
              <w:rPr>
                <w:lang w:eastAsia="en-GB"/>
              </w:rPr>
            </w:pPr>
            <w:r>
              <w:rPr>
                <w:sz w:val="20"/>
                <w:szCs w:val="20"/>
                <w:lang w:eastAsia="en-GB"/>
              </w:rPr>
              <w:t>Napomena 3: za bolesnike čije su vrijednosti nedostajale u 52. tjednu ili koji su randomizirani za ponovno indukcijsko liječenje ili liječenje održavanja smatralo se da nemaju odgovora za mjere ishoda u 52. tjednu</w:t>
            </w:r>
          </w:p>
        </w:tc>
      </w:tr>
    </w:tbl>
    <w:p w14:paraId="049B3CC9" w14:textId="77777777" w:rsidR="003C6AB4" w:rsidRDefault="003C6AB4">
      <w:pPr>
        <w:rPr>
          <w:lang w:eastAsia="en-GB"/>
        </w:rPr>
      </w:pPr>
    </w:p>
    <w:p w14:paraId="049B3CCA" w14:textId="77777777" w:rsidR="003C6AB4" w:rsidRDefault="0014505C">
      <w:pPr>
        <w:rPr>
          <w:lang w:eastAsia="en-GB"/>
        </w:rPr>
      </w:pPr>
      <w:r>
        <w:rPr>
          <w:lang w:eastAsia="en-GB"/>
        </w:rPr>
        <w:t>Među bolesnicima koji su liječeni adalimumabom i koji su primili ponovno indukcijsko liječenje tijekom razdoblja održavanja, 2/6 (33%) postiglo je klinički odgovor prema FMS-u u 52. tjednu.</w:t>
      </w:r>
    </w:p>
    <w:p w14:paraId="049B3CCB" w14:textId="77777777" w:rsidR="003C6AB4" w:rsidRDefault="003C6AB4">
      <w:pPr>
        <w:rPr>
          <w:lang w:eastAsia="en-GB"/>
        </w:rPr>
      </w:pPr>
    </w:p>
    <w:p w14:paraId="049B3CCC" w14:textId="77777777" w:rsidR="003C6AB4" w:rsidRDefault="0014505C">
      <w:pPr>
        <w:keepNext/>
        <w:rPr>
          <w:i/>
          <w:iCs/>
          <w:u w:val="single"/>
          <w:lang w:eastAsia="en-GB"/>
        </w:rPr>
      </w:pPr>
      <w:r>
        <w:rPr>
          <w:i/>
          <w:iCs/>
          <w:u w:val="single"/>
          <w:lang w:eastAsia="en-GB"/>
        </w:rPr>
        <w:t>Kvaliteta života</w:t>
      </w:r>
    </w:p>
    <w:p w14:paraId="049B3CCD" w14:textId="77777777" w:rsidR="003C6AB4" w:rsidRDefault="003C6AB4">
      <w:pPr>
        <w:keepNext/>
        <w:rPr>
          <w:lang w:eastAsia="en-GB"/>
        </w:rPr>
      </w:pPr>
    </w:p>
    <w:p w14:paraId="049B3CCE" w14:textId="77777777" w:rsidR="003C6AB4" w:rsidRDefault="0014505C">
      <w:pPr>
        <w:rPr>
          <w:lang w:eastAsia="en-GB"/>
        </w:rPr>
      </w:pPr>
      <w:r>
        <w:rPr>
          <w:lang w:eastAsia="en-GB"/>
        </w:rPr>
        <w:t xml:space="preserve">U skupinama liječenim adalimumabom zabilježena su klinički značajna poboljšanja u odnosu na početne vrijednosti u rezultatima IMPACT III upitnika i u rezultatima upitnika o radnoj učinkovitosti i smetnjama u radu (engl. </w:t>
      </w:r>
      <w:r>
        <w:rPr>
          <w:i/>
          <w:iCs/>
          <w:lang w:eastAsia="en-GB"/>
        </w:rPr>
        <w:t>Work Productivity and Activity Impairment</w:t>
      </w:r>
      <w:r>
        <w:rPr>
          <w:lang w:eastAsia="en-GB"/>
        </w:rPr>
        <w:t>, WPAI) kojeg su popunjavali njegovatelji.</w:t>
      </w:r>
    </w:p>
    <w:p w14:paraId="049B3CCF" w14:textId="77777777" w:rsidR="003C6AB4" w:rsidRDefault="003C6AB4">
      <w:pPr>
        <w:rPr>
          <w:lang w:eastAsia="en-GB"/>
        </w:rPr>
      </w:pPr>
    </w:p>
    <w:p w14:paraId="049B3CD0" w14:textId="77777777" w:rsidR="003C6AB4" w:rsidRDefault="0014505C">
      <w:pPr>
        <w:rPr>
          <w:lang w:eastAsia="en-GB"/>
        </w:rPr>
      </w:pPr>
      <w:r>
        <w:rPr>
          <w:lang w:eastAsia="en-GB"/>
        </w:rPr>
        <w:t>Klinički značajno povećanje (poboljšanje) brzine rasta u odnosu na početne vrijednosti primijećeno je za skupine liječene adalimumabom, a klinički značajno povećanje (poboljšanje) indeksa tjelesne mase u odnosu na početne vrijednosti zabilježeno je u ispitanika koji su primali visoku dozu održavanja od maksimalno 40 mg (0,6 mg/kg) svaki tjedan.</w:t>
      </w:r>
    </w:p>
    <w:p w14:paraId="049B3CD1" w14:textId="77777777" w:rsidR="003C6AB4" w:rsidRDefault="003C6AB4">
      <w:pPr>
        <w:pStyle w:val="BodyText"/>
        <w:keepNext/>
        <w:kinsoku w:val="0"/>
        <w:overflowPunct w:val="0"/>
        <w:ind w:left="0"/>
        <w:rPr>
          <w:spacing w:val="-4"/>
        </w:rPr>
      </w:pPr>
    </w:p>
    <w:p w14:paraId="049B3CD2" w14:textId="77777777" w:rsidR="003C6AB4" w:rsidRDefault="0014505C">
      <w:pPr>
        <w:keepNext/>
        <w:tabs>
          <w:tab w:val="left" w:pos="562"/>
        </w:tabs>
        <w:ind w:left="360" w:hanging="360"/>
        <w:outlineLvl w:val="0"/>
        <w:rPr>
          <w:i/>
        </w:rPr>
      </w:pPr>
      <w:r>
        <w:rPr>
          <w:i/>
        </w:rPr>
        <w:t>Uveitis u djece</w:t>
      </w:r>
    </w:p>
    <w:p w14:paraId="049B3CD3" w14:textId="77777777" w:rsidR="003C6AB4" w:rsidRDefault="003C6AB4">
      <w:pPr>
        <w:rPr>
          <w:bCs/>
        </w:rPr>
      </w:pPr>
    </w:p>
    <w:p w14:paraId="049B3CD4" w14:textId="77777777" w:rsidR="003C6AB4" w:rsidRDefault="0014505C">
      <w:pPr>
        <w:rPr>
          <w:bCs/>
        </w:rPr>
      </w:pPr>
      <w:r>
        <w:rPr>
          <w:bCs/>
        </w:rPr>
        <w:t>Sigurnost i djelotvornost adalimumaba ocjenjivale su se u randomiziranom, dvostruko maskiranom, kontroliranom ispitivanju provedenom u 90 pedijatrijskih bolesnika u dobi od 2 do &lt; 18 godina koji su imali aktivan neinfektivni anteriorni uveitis povezan s JIA i koji su bili refraktorni na najmanje 12 tjedana liječenja metotreksatom. Bolesnici su primali ili placebo ili 20 mg adalimumaba (ako su bili tjelesne težine &lt; 30 kg) odnosno 40 mg adalimumaba (ako su bili tjelesne težine ≥ 30 kg) svaki drugi tjedan u kombinaciji s metotreksatom u dozi koju su primali na početku ispitivanja.</w:t>
      </w:r>
    </w:p>
    <w:p w14:paraId="049B3CD5" w14:textId="77777777" w:rsidR="003C6AB4" w:rsidRDefault="003C6AB4">
      <w:pPr>
        <w:rPr>
          <w:bCs/>
        </w:rPr>
      </w:pPr>
    </w:p>
    <w:p w14:paraId="049B3CD6" w14:textId="77777777" w:rsidR="003C6AB4" w:rsidRDefault="0014505C">
      <w:pPr>
        <w:rPr>
          <w:bCs/>
        </w:rPr>
      </w:pPr>
      <w:r>
        <w:rPr>
          <w:bCs/>
        </w:rPr>
        <w:t>Primarna mjera ishoda bilo je 'vrijeme do neuspjeha liječenja'. Kriteriji koji su određivali neuspjeh liječenja bili su pogoršanje ili dugotrajan izostanak poboljšanja upale oka, djelomično poboljšanje uz razvoj dugotrajnih popratnih očnih bolesti ili pogoršanje popratnih očnih bolesti, nedopuštena istodobna primjena drugih lijekova te prekid liječenja na dulje razdoblje.</w:t>
      </w:r>
    </w:p>
    <w:p w14:paraId="049B3CD7" w14:textId="77777777" w:rsidR="003C6AB4" w:rsidRDefault="003C6AB4">
      <w:pPr>
        <w:rPr>
          <w:bCs/>
        </w:rPr>
      </w:pPr>
    </w:p>
    <w:p w14:paraId="049B3CD8" w14:textId="77777777" w:rsidR="003C6AB4" w:rsidRDefault="0014505C">
      <w:pPr>
        <w:keepNext/>
        <w:tabs>
          <w:tab w:val="left" w:pos="562"/>
        </w:tabs>
        <w:rPr>
          <w:i/>
        </w:rPr>
      </w:pPr>
      <w:r>
        <w:rPr>
          <w:i/>
        </w:rPr>
        <w:t>Klinički odgovor</w:t>
      </w:r>
    </w:p>
    <w:p w14:paraId="049B3CD9" w14:textId="77777777" w:rsidR="003C6AB4" w:rsidRDefault="003C6AB4">
      <w:pPr>
        <w:keepNext/>
        <w:rPr>
          <w:i/>
          <w:u w:val="single"/>
        </w:rPr>
      </w:pPr>
    </w:p>
    <w:p w14:paraId="049B3CDA" w14:textId="77777777" w:rsidR="003C6AB4" w:rsidRDefault="0014505C">
      <w:pPr>
        <w:keepLines/>
        <w:rPr>
          <w:bCs/>
        </w:rPr>
      </w:pPr>
      <w:r>
        <w:rPr>
          <w:bCs/>
        </w:rPr>
        <w:t>Adalimumab je značajno odgodio vrijeme do neuspjeha liječenja u odnosu na placebo (vidjeti Sliku 3, P &lt; 0,0001 iz log</w:t>
      </w:r>
      <w:r>
        <w:rPr>
          <w:bCs/>
        </w:rPr>
        <w:noBreakHyphen/>
        <w:t>rang testa). Medijan vremena do neuspjeha liječenja iznosio je 24,1 tjedan u ispitanika koji su primali placebo, dok se u ispitanika liječenih adalimumabom medijan vremena do neuspjeha liječenja nije mogao procijeniti jer je do neuspjeha liječenja došlo u manje od polovice tih ispitanika. Adalimumab je značajno smanjio rizik od neuspjeha liječenja za 75% u odnosu na placebo, što pokazuje omjer hazarda (HR = 0,25 [95% CI: 0,12; 0,49]).</w:t>
      </w:r>
    </w:p>
    <w:p w14:paraId="049B3CDB" w14:textId="77777777" w:rsidR="003C6AB4" w:rsidRDefault="003C6AB4">
      <w:pPr>
        <w:pStyle w:val="BodyText"/>
        <w:kinsoku w:val="0"/>
        <w:overflowPunct w:val="0"/>
        <w:ind w:left="0"/>
      </w:pPr>
    </w:p>
    <w:p w14:paraId="049B3CDC" w14:textId="77777777" w:rsidR="003C6AB4" w:rsidRDefault="0014505C">
      <w:pPr>
        <w:keepNext/>
        <w:keepLines/>
        <w:rPr>
          <w:b/>
        </w:rPr>
      </w:pPr>
      <w:r>
        <w:rPr>
          <w:b/>
        </w:rPr>
        <w:t>Slika 3. Kaplan</w:t>
      </w:r>
      <w:r>
        <w:rPr>
          <w:b/>
        </w:rPr>
        <w:noBreakHyphen/>
        <w:t>Meierove krivulje koje sažeto prikazuju vrijeme do neuspjeha liječenja u ispitivanju liječenja uveitisa u djece</w:t>
      </w:r>
    </w:p>
    <w:p w14:paraId="049B3CDD" w14:textId="77777777" w:rsidR="003C6AB4" w:rsidRDefault="003C6AB4">
      <w:pPr>
        <w:pStyle w:val="BodyText"/>
        <w:keepNext/>
        <w:keepLines/>
        <w:kinsoku w:val="0"/>
        <w:overflowPunct w:val="0"/>
        <w:ind w:left="0"/>
        <w:rPr>
          <w:spacing w:val="-4"/>
          <w:u w:val="single"/>
        </w:rPr>
      </w:pPr>
    </w:p>
    <w:tbl>
      <w:tblPr>
        <w:tblW w:w="9288" w:type="dxa"/>
        <w:tblInd w:w="-4" w:type="dxa"/>
        <w:tblLayout w:type="fixed"/>
        <w:tblLook w:val="04A0" w:firstRow="1" w:lastRow="0" w:firstColumn="1" w:lastColumn="0" w:noHBand="0" w:noVBand="1"/>
      </w:tblPr>
      <w:tblGrid>
        <w:gridCol w:w="462"/>
        <w:gridCol w:w="6"/>
        <w:gridCol w:w="2488"/>
        <w:gridCol w:w="1159"/>
        <w:gridCol w:w="1559"/>
        <w:gridCol w:w="989"/>
        <w:gridCol w:w="2618"/>
        <w:gridCol w:w="7"/>
      </w:tblGrid>
      <w:tr w:rsidR="003C6AB4" w14:paraId="049B3CE0" w14:textId="77777777">
        <w:trPr>
          <w:cantSplit/>
          <w:trHeight w:val="3806"/>
        </w:trPr>
        <w:tc>
          <w:tcPr>
            <w:tcW w:w="468" w:type="dxa"/>
            <w:gridSpan w:val="2"/>
            <w:textDirection w:val="btLr"/>
            <w:vAlign w:val="bottom"/>
          </w:tcPr>
          <w:p w14:paraId="049B3CDE" w14:textId="77777777" w:rsidR="003C6AB4" w:rsidRDefault="0014505C">
            <w:pPr>
              <w:pStyle w:val="EMEANormal"/>
              <w:keepNext/>
              <w:keepLines/>
              <w:ind w:left="113" w:right="113"/>
              <w:jc w:val="center"/>
              <w:rPr>
                <w:b/>
                <w:szCs w:val="22"/>
                <w:lang w:val="hr-HR"/>
              </w:rPr>
            </w:pPr>
            <w:r>
              <w:rPr>
                <w:b/>
                <w:szCs w:val="22"/>
                <w:lang w:val="hr-HR"/>
              </w:rPr>
              <w:t>VJEROJATNOST NEUSPJEHA LIJEČENJA</w:t>
            </w:r>
          </w:p>
        </w:tc>
        <w:tc>
          <w:tcPr>
            <w:tcW w:w="8820" w:type="dxa"/>
            <w:gridSpan w:val="6"/>
            <w:vAlign w:val="bottom"/>
          </w:tcPr>
          <w:p w14:paraId="049B3CDF" w14:textId="1F1B854E" w:rsidR="003C6AB4" w:rsidRDefault="00E6392F">
            <w:pPr>
              <w:pStyle w:val="EMEANormal"/>
              <w:keepNext/>
              <w:keepLines/>
              <w:rPr>
                <w:szCs w:val="22"/>
                <w:lang w:val="hr-HR"/>
              </w:rPr>
            </w:pPr>
            <w:r>
              <w:rPr>
                <w:noProof/>
                <w:szCs w:val="22"/>
                <w:lang w:val="hr-HR" w:eastAsia="zh-TW"/>
              </w:rPr>
              <w:drawing>
                <wp:inline distT="0" distB="0" distL="0" distR="0" wp14:anchorId="049B65A7" wp14:editId="08CF9889">
                  <wp:extent cx="5486400" cy="4572000"/>
                  <wp:effectExtent l="0" t="0" r="0" b="0"/>
                  <wp:docPr id="6" name="Picture 77"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3C6AB4" w14:paraId="049B3CE3" w14:textId="77777777">
        <w:trPr>
          <w:gridAfter w:val="1"/>
          <w:wAfter w:w="7" w:type="dxa"/>
        </w:trPr>
        <w:tc>
          <w:tcPr>
            <w:tcW w:w="462" w:type="dxa"/>
          </w:tcPr>
          <w:p w14:paraId="049B3CE1" w14:textId="77777777" w:rsidR="003C6AB4" w:rsidRDefault="003C6AB4">
            <w:pPr>
              <w:keepNext/>
              <w:tabs>
                <w:tab w:val="left" w:pos="562"/>
              </w:tabs>
              <w:rPr>
                <w:bCs/>
              </w:rPr>
            </w:pPr>
          </w:p>
        </w:tc>
        <w:tc>
          <w:tcPr>
            <w:tcW w:w="8819" w:type="dxa"/>
            <w:gridSpan w:val="6"/>
          </w:tcPr>
          <w:p w14:paraId="049B3CE2" w14:textId="77777777" w:rsidR="003C6AB4" w:rsidRDefault="0014505C">
            <w:pPr>
              <w:keepNext/>
              <w:tabs>
                <w:tab w:val="left" w:pos="562"/>
              </w:tabs>
              <w:jc w:val="center"/>
              <w:rPr>
                <w:b/>
              </w:rPr>
            </w:pPr>
            <w:r>
              <w:rPr>
                <w:b/>
              </w:rPr>
              <w:t>VRIJEME (TJEDNI)</w:t>
            </w:r>
          </w:p>
        </w:tc>
      </w:tr>
      <w:tr w:rsidR="003C6AB4" w14:paraId="049B3CEA" w14:textId="77777777">
        <w:trPr>
          <w:gridAfter w:val="1"/>
          <w:wAfter w:w="7" w:type="dxa"/>
          <w:trHeight w:val="291"/>
        </w:trPr>
        <w:tc>
          <w:tcPr>
            <w:tcW w:w="462" w:type="dxa"/>
          </w:tcPr>
          <w:p w14:paraId="049B3CE4" w14:textId="77777777" w:rsidR="003C6AB4" w:rsidRDefault="003C6AB4"/>
        </w:tc>
        <w:tc>
          <w:tcPr>
            <w:tcW w:w="2494" w:type="dxa"/>
            <w:gridSpan w:val="2"/>
          </w:tcPr>
          <w:p w14:paraId="049B3CE5" w14:textId="77777777" w:rsidR="003C6AB4" w:rsidRDefault="0014505C">
            <w:r>
              <w:t>Liječenje</w:t>
            </w:r>
          </w:p>
        </w:tc>
        <w:tc>
          <w:tcPr>
            <w:tcW w:w="1159" w:type="dxa"/>
            <w:vAlign w:val="bottom"/>
          </w:tcPr>
          <w:p w14:paraId="049B3CE6" w14:textId="7BF86774" w:rsidR="003C6AB4" w:rsidRDefault="00E6392F">
            <w:pPr>
              <w:jc w:val="right"/>
            </w:pPr>
            <w:r>
              <w:rPr>
                <w:noProof/>
                <w:lang w:eastAsia="zh-TW"/>
              </w:rPr>
              <w:drawing>
                <wp:inline distT="0" distB="0" distL="0" distR="0" wp14:anchorId="049B65A8" wp14:editId="1CD39499">
                  <wp:extent cx="468630" cy="68580"/>
                  <wp:effectExtent l="0" t="0" r="0" b="0"/>
                  <wp:docPr id="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 cy="68580"/>
                          </a:xfrm>
                          <a:prstGeom prst="rect">
                            <a:avLst/>
                          </a:prstGeom>
                          <a:noFill/>
                          <a:ln>
                            <a:noFill/>
                          </a:ln>
                        </pic:spPr>
                      </pic:pic>
                    </a:graphicData>
                  </a:graphic>
                </wp:inline>
              </w:drawing>
            </w:r>
          </w:p>
        </w:tc>
        <w:tc>
          <w:tcPr>
            <w:tcW w:w="1559" w:type="dxa"/>
          </w:tcPr>
          <w:p w14:paraId="049B3CE7" w14:textId="77777777" w:rsidR="003C6AB4" w:rsidRDefault="0014505C">
            <w:r>
              <w:t>Placebo</w:t>
            </w:r>
          </w:p>
        </w:tc>
        <w:tc>
          <w:tcPr>
            <w:tcW w:w="989" w:type="dxa"/>
            <w:vAlign w:val="center"/>
          </w:tcPr>
          <w:p w14:paraId="049B3CE8" w14:textId="4916BDBE" w:rsidR="003C6AB4" w:rsidRDefault="00E6392F">
            <w:r>
              <w:rPr>
                <w:noProof/>
                <w:lang w:eastAsia="zh-TW"/>
              </w:rPr>
              <w:drawing>
                <wp:inline distT="0" distB="0" distL="0" distR="0" wp14:anchorId="049B65A9" wp14:editId="7A848607">
                  <wp:extent cx="445770" cy="68580"/>
                  <wp:effectExtent l="0" t="0" r="0" b="0"/>
                  <wp:docPr id="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770" cy="68580"/>
                          </a:xfrm>
                          <a:prstGeom prst="rect">
                            <a:avLst/>
                          </a:prstGeom>
                          <a:noFill/>
                          <a:ln>
                            <a:noFill/>
                          </a:ln>
                        </pic:spPr>
                      </pic:pic>
                    </a:graphicData>
                  </a:graphic>
                </wp:inline>
              </w:drawing>
            </w:r>
          </w:p>
        </w:tc>
        <w:tc>
          <w:tcPr>
            <w:tcW w:w="2618" w:type="dxa"/>
          </w:tcPr>
          <w:p w14:paraId="049B3CE9" w14:textId="77777777" w:rsidR="003C6AB4" w:rsidRDefault="0014505C">
            <w:r>
              <w:t>Adalimumab</w:t>
            </w:r>
          </w:p>
        </w:tc>
      </w:tr>
      <w:tr w:rsidR="003C6AB4" w14:paraId="049B3CED" w14:textId="77777777">
        <w:trPr>
          <w:gridAfter w:val="1"/>
          <w:wAfter w:w="7" w:type="dxa"/>
        </w:trPr>
        <w:tc>
          <w:tcPr>
            <w:tcW w:w="462" w:type="dxa"/>
          </w:tcPr>
          <w:p w14:paraId="049B3CEB" w14:textId="77777777" w:rsidR="003C6AB4" w:rsidRDefault="003C6AB4">
            <w:pPr>
              <w:tabs>
                <w:tab w:val="left" w:pos="562"/>
              </w:tabs>
            </w:pPr>
          </w:p>
        </w:tc>
        <w:tc>
          <w:tcPr>
            <w:tcW w:w="8819" w:type="dxa"/>
            <w:gridSpan w:val="6"/>
          </w:tcPr>
          <w:p w14:paraId="049B3CEC" w14:textId="77777777" w:rsidR="003C6AB4" w:rsidRDefault="0014505C">
            <w:pPr>
              <w:tabs>
                <w:tab w:val="left" w:pos="562"/>
              </w:tabs>
            </w:pPr>
            <w:r>
              <w:t>Napomena: P = Placebo (broj bolesnika pod rizikom); H = adalimumab (broj bolesnika pod rizikom).</w:t>
            </w:r>
          </w:p>
        </w:tc>
      </w:tr>
    </w:tbl>
    <w:p w14:paraId="049B3CEE" w14:textId="77777777" w:rsidR="003C6AB4" w:rsidRDefault="003C6AB4">
      <w:pPr>
        <w:pStyle w:val="BodyText"/>
        <w:kinsoku w:val="0"/>
        <w:overflowPunct w:val="0"/>
        <w:ind w:left="0"/>
        <w:rPr>
          <w:spacing w:val="-4"/>
        </w:rPr>
      </w:pPr>
    </w:p>
    <w:p w14:paraId="049B3CEF" w14:textId="77777777" w:rsidR="003C6AB4" w:rsidRDefault="0014505C">
      <w:pPr>
        <w:pStyle w:val="Heading1"/>
        <w:keepNext/>
        <w:tabs>
          <w:tab w:val="left" w:pos="567"/>
        </w:tabs>
        <w:kinsoku w:val="0"/>
        <w:overflowPunct w:val="0"/>
        <w:ind w:left="0"/>
        <w:rPr>
          <w:b w:val="0"/>
          <w:bCs w:val="0"/>
        </w:rPr>
      </w:pPr>
      <w:r>
        <w:t>5.2</w:t>
      </w:r>
      <w:r>
        <w:tab/>
      </w:r>
      <w:r>
        <w:rPr>
          <w:spacing w:val="1"/>
        </w:rPr>
        <w:t>F</w:t>
      </w:r>
      <w:r>
        <w:t>arma</w:t>
      </w:r>
      <w:r>
        <w:rPr>
          <w:spacing w:val="-1"/>
        </w:rPr>
        <w:t>k</w:t>
      </w:r>
      <w:r>
        <w:t>o</w:t>
      </w:r>
      <w:r>
        <w:rPr>
          <w:spacing w:val="-1"/>
        </w:rPr>
        <w:t>k</w:t>
      </w:r>
      <w:r>
        <w:rPr>
          <w:spacing w:val="1"/>
        </w:rPr>
        <w:t>i</w:t>
      </w:r>
      <w:r>
        <w:rPr>
          <w:spacing w:val="-1"/>
        </w:rPr>
        <w:t>n</w:t>
      </w:r>
      <w:r>
        <w:t>et</w:t>
      </w:r>
      <w:r>
        <w:rPr>
          <w:spacing w:val="1"/>
        </w:rPr>
        <w:t>i</w:t>
      </w:r>
      <w:r>
        <w:t>č</w:t>
      </w:r>
      <w:r>
        <w:rPr>
          <w:spacing w:val="-1"/>
        </w:rPr>
        <w:t>k</w:t>
      </w:r>
      <w:r>
        <w:t>a svojstva</w:t>
      </w:r>
    </w:p>
    <w:p w14:paraId="049B3CF0" w14:textId="77777777" w:rsidR="003C6AB4" w:rsidRDefault="003C6AB4">
      <w:pPr>
        <w:keepNext/>
        <w:kinsoku w:val="0"/>
        <w:overflowPunct w:val="0"/>
      </w:pPr>
    </w:p>
    <w:p w14:paraId="049B3CF1" w14:textId="77777777" w:rsidR="003C6AB4" w:rsidRDefault="0014505C">
      <w:pPr>
        <w:pStyle w:val="BodyText"/>
        <w:keepNext/>
        <w:kinsoku w:val="0"/>
        <w:overflowPunct w:val="0"/>
        <w:ind w:left="0"/>
      </w:pPr>
      <w:r>
        <w:rPr>
          <w:spacing w:val="-1"/>
          <w:u w:val="single"/>
        </w:rPr>
        <w:t>A</w:t>
      </w:r>
      <w:r>
        <w:rPr>
          <w:u w:val="single"/>
        </w:rPr>
        <w:t>psorpc</w:t>
      </w:r>
      <w:r>
        <w:rPr>
          <w:spacing w:val="1"/>
          <w:u w:val="single"/>
        </w:rPr>
        <w:t>i</w:t>
      </w:r>
      <w:r>
        <w:rPr>
          <w:spacing w:val="3"/>
          <w:u w:val="single"/>
        </w:rPr>
        <w:t>j</w:t>
      </w:r>
      <w:r>
        <w:rPr>
          <w:u w:val="single"/>
        </w:rPr>
        <w:t>a i</w:t>
      </w:r>
      <w:r>
        <w:rPr>
          <w:spacing w:val="1"/>
          <w:u w:val="single"/>
        </w:rPr>
        <w:t xml:space="preserve"> </w:t>
      </w:r>
      <w:r>
        <w:rPr>
          <w:u w:val="single"/>
        </w:rPr>
        <w:t>d</w:t>
      </w:r>
      <w:r>
        <w:rPr>
          <w:spacing w:val="1"/>
          <w:u w:val="single"/>
        </w:rPr>
        <w:t>i</w:t>
      </w:r>
      <w:r>
        <w:rPr>
          <w:u w:val="single"/>
        </w:rPr>
        <w:t>s</w:t>
      </w:r>
      <w:r>
        <w:rPr>
          <w:spacing w:val="1"/>
          <w:u w:val="single"/>
        </w:rPr>
        <w:t>t</w:t>
      </w:r>
      <w:r>
        <w:rPr>
          <w:u w:val="single"/>
        </w:rPr>
        <w:t>r</w:t>
      </w:r>
      <w:r>
        <w:rPr>
          <w:spacing w:val="1"/>
          <w:u w:val="single"/>
        </w:rPr>
        <w:t>i</w:t>
      </w:r>
      <w:r>
        <w:rPr>
          <w:u w:val="single"/>
        </w:rPr>
        <w:t>buc</w:t>
      </w:r>
      <w:r>
        <w:rPr>
          <w:spacing w:val="1"/>
          <w:u w:val="single"/>
        </w:rPr>
        <w:t>i</w:t>
      </w:r>
      <w:r>
        <w:rPr>
          <w:spacing w:val="3"/>
          <w:u w:val="single"/>
        </w:rPr>
        <w:t>j</w:t>
      </w:r>
      <w:r>
        <w:rPr>
          <w:u w:val="single"/>
        </w:rPr>
        <w:t>a</w:t>
      </w:r>
    </w:p>
    <w:p w14:paraId="049B3CF2" w14:textId="77777777" w:rsidR="003C6AB4" w:rsidRDefault="003C6AB4">
      <w:pPr>
        <w:keepNext/>
        <w:kinsoku w:val="0"/>
        <w:overflowPunct w:val="0"/>
      </w:pPr>
    </w:p>
    <w:p w14:paraId="049B3CF3" w14:textId="77777777" w:rsidR="003C6AB4" w:rsidRDefault="0014505C">
      <w:pPr>
        <w:pStyle w:val="BodyText"/>
        <w:kinsoku w:val="0"/>
        <w:overflowPunct w:val="0"/>
        <w:ind w:left="0"/>
      </w:pPr>
      <w:r>
        <w:rPr>
          <w:spacing w:val="-1"/>
        </w:rPr>
        <w:t>N</w:t>
      </w:r>
      <w:r>
        <w:t>a</w:t>
      </w:r>
      <w:r>
        <w:rPr>
          <w:spacing w:val="-3"/>
        </w:rPr>
        <w:t>k</w:t>
      </w:r>
      <w:r>
        <w:t>on sup</w:t>
      </w:r>
      <w:r>
        <w:rPr>
          <w:spacing w:val="-3"/>
        </w:rPr>
        <w:t>k</w:t>
      </w:r>
      <w:r>
        <w:t>u</w:t>
      </w:r>
      <w:r>
        <w:rPr>
          <w:spacing w:val="1"/>
        </w:rPr>
        <w:t>t</w:t>
      </w:r>
      <w:r>
        <w:t>ane pr</w:t>
      </w:r>
      <w:r>
        <w:rPr>
          <w:spacing w:val="1"/>
        </w:rPr>
        <w:t>i</w:t>
      </w:r>
      <w:r>
        <w:rPr>
          <w:spacing w:val="-4"/>
        </w:rPr>
        <w:t>m</w:t>
      </w:r>
      <w:r>
        <w:rPr>
          <w:spacing w:val="3"/>
        </w:rPr>
        <w:t>j</w:t>
      </w:r>
      <w:r>
        <w:t xml:space="preserve">ene </w:t>
      </w:r>
      <w:r>
        <w:rPr>
          <w:spacing w:val="3"/>
        </w:rPr>
        <w:t>j</w:t>
      </w:r>
      <w:r>
        <w:t>edno</w:t>
      </w:r>
      <w:r>
        <w:rPr>
          <w:spacing w:val="-3"/>
        </w:rPr>
        <w:t>k</w:t>
      </w:r>
      <w:r>
        <w:t>ra</w:t>
      </w:r>
      <w:r>
        <w:rPr>
          <w:spacing w:val="1"/>
        </w:rPr>
        <w:t>t</w:t>
      </w:r>
      <w:r>
        <w:t>ne do</w:t>
      </w:r>
      <w:r>
        <w:rPr>
          <w:spacing w:val="-3"/>
        </w:rPr>
        <w:t>z</w:t>
      </w:r>
      <w:r>
        <w:t>e od 40 </w:t>
      </w:r>
      <w:r>
        <w:rPr>
          <w:spacing w:val="-4"/>
        </w:rPr>
        <w:t>m</w:t>
      </w:r>
      <w:r>
        <w:rPr>
          <w:spacing w:val="-3"/>
        </w:rPr>
        <w:t>g</w:t>
      </w:r>
      <w:r>
        <w:t>, ada</w:t>
      </w:r>
      <w:r>
        <w:rPr>
          <w:spacing w:val="1"/>
        </w:rPr>
        <w:t>li</w:t>
      </w:r>
      <w:r>
        <w:rPr>
          <w:spacing w:val="-4"/>
        </w:rPr>
        <w:t>m</w:t>
      </w:r>
      <w:r>
        <w:t>u</w:t>
      </w:r>
      <w:r>
        <w:rPr>
          <w:spacing w:val="-4"/>
        </w:rPr>
        <w:t>m</w:t>
      </w:r>
      <w:r>
        <w:t>ab se sporo apsorb</w:t>
      </w:r>
      <w:r>
        <w:rPr>
          <w:spacing w:val="1"/>
        </w:rPr>
        <w:t>i</w:t>
      </w:r>
      <w:r>
        <w:t>ra i raspod</w:t>
      </w:r>
      <w:r>
        <w:rPr>
          <w:spacing w:val="3"/>
        </w:rPr>
        <w:t>j</w:t>
      </w:r>
      <w:r>
        <w:t>e</w:t>
      </w:r>
      <w:r>
        <w:rPr>
          <w:spacing w:val="1"/>
        </w:rPr>
        <w:t>l</w:t>
      </w:r>
      <w:r>
        <w:rPr>
          <w:spacing w:val="3"/>
        </w:rPr>
        <w:t>j</w:t>
      </w:r>
      <w:r>
        <w:t>u</w:t>
      </w:r>
      <w:r>
        <w:rPr>
          <w:spacing w:val="3"/>
        </w:rPr>
        <w:t>j</w:t>
      </w:r>
      <w:r>
        <w:t xml:space="preserve">e, a </w:t>
      </w:r>
      <w:r>
        <w:rPr>
          <w:spacing w:val="-3"/>
        </w:rPr>
        <w:t>v</w:t>
      </w:r>
      <w:r>
        <w:t xml:space="preserve">ršne </w:t>
      </w:r>
      <w:r>
        <w:rPr>
          <w:spacing w:val="-3"/>
        </w:rPr>
        <w:t>k</w:t>
      </w:r>
      <w:r>
        <w:t>oncen</w:t>
      </w:r>
      <w:r>
        <w:rPr>
          <w:spacing w:val="1"/>
        </w:rPr>
        <w:t>t</w:t>
      </w:r>
      <w:r>
        <w:t>rac</w:t>
      </w:r>
      <w:r>
        <w:rPr>
          <w:spacing w:val="1"/>
        </w:rPr>
        <w:t>i</w:t>
      </w:r>
      <w:r>
        <w:rPr>
          <w:spacing w:val="2"/>
        </w:rPr>
        <w:t>j</w:t>
      </w:r>
      <w:r>
        <w:t>e u seru</w:t>
      </w:r>
      <w:r>
        <w:rPr>
          <w:spacing w:val="-4"/>
        </w:rPr>
        <w:t>m</w:t>
      </w:r>
      <w:r>
        <w:t>u pos</w:t>
      </w:r>
      <w:r>
        <w:rPr>
          <w:spacing w:val="1"/>
        </w:rPr>
        <w:t>ti</w:t>
      </w:r>
      <w:r>
        <w:rPr>
          <w:spacing w:val="-3"/>
        </w:rPr>
        <w:t>ž</w:t>
      </w:r>
      <w:r>
        <w:t>u se pr</w:t>
      </w:r>
      <w:r>
        <w:rPr>
          <w:spacing w:val="1"/>
        </w:rPr>
        <w:t>i</w:t>
      </w:r>
      <w:r>
        <w:t>b</w:t>
      </w:r>
      <w:r>
        <w:rPr>
          <w:spacing w:val="1"/>
        </w:rPr>
        <w:t>li</w:t>
      </w:r>
      <w:r>
        <w:rPr>
          <w:spacing w:val="-3"/>
        </w:rPr>
        <w:t>ž</w:t>
      </w:r>
      <w:r>
        <w:t>no 5 dana na</w:t>
      </w:r>
      <w:r>
        <w:rPr>
          <w:spacing w:val="-3"/>
        </w:rPr>
        <w:t>k</w:t>
      </w:r>
      <w:r>
        <w:t>on pr</w:t>
      </w:r>
      <w:r>
        <w:rPr>
          <w:spacing w:val="1"/>
        </w:rPr>
        <w:t>i</w:t>
      </w:r>
      <w:r>
        <w:rPr>
          <w:spacing w:val="-4"/>
        </w:rPr>
        <w:t>m</w:t>
      </w:r>
      <w:r>
        <w:rPr>
          <w:spacing w:val="3"/>
        </w:rPr>
        <w:t>j</w:t>
      </w:r>
      <w:r>
        <w:t xml:space="preserve">ene. </w:t>
      </w:r>
      <w:r>
        <w:rPr>
          <w:spacing w:val="-1"/>
        </w:rPr>
        <w:t>P</w:t>
      </w:r>
      <w:r>
        <w:t>ros</w:t>
      </w:r>
      <w:r>
        <w:rPr>
          <w:spacing w:val="3"/>
        </w:rPr>
        <w:t>j</w:t>
      </w:r>
      <w:r>
        <w:t>ečna apso</w:t>
      </w:r>
      <w:r>
        <w:rPr>
          <w:spacing w:val="1"/>
        </w:rPr>
        <w:t>l</w:t>
      </w:r>
      <w:r>
        <w:t>u</w:t>
      </w:r>
      <w:r>
        <w:rPr>
          <w:spacing w:val="1"/>
        </w:rPr>
        <w:t>t</w:t>
      </w:r>
      <w:r>
        <w:t>na b</w:t>
      </w:r>
      <w:r>
        <w:rPr>
          <w:spacing w:val="1"/>
        </w:rPr>
        <w:t>i</w:t>
      </w:r>
      <w:r>
        <w:t>oraspo</w:t>
      </w:r>
      <w:r>
        <w:rPr>
          <w:spacing w:val="1"/>
        </w:rPr>
        <w:t>l</w:t>
      </w:r>
      <w:r>
        <w:t>o</w:t>
      </w:r>
      <w:r>
        <w:rPr>
          <w:spacing w:val="-3"/>
        </w:rPr>
        <w:t>ž</w:t>
      </w:r>
      <w:r>
        <w:rPr>
          <w:spacing w:val="1"/>
        </w:rPr>
        <w:t>i</w:t>
      </w:r>
      <w:r>
        <w:rPr>
          <w:spacing w:val="-3"/>
        </w:rPr>
        <w:t>v</w:t>
      </w:r>
      <w:r>
        <w:t>ost</w:t>
      </w:r>
      <w:r>
        <w:rPr>
          <w:spacing w:val="1"/>
        </w:rPr>
        <w:t xml:space="preserve"> </w:t>
      </w:r>
      <w:r>
        <w:t>ada</w:t>
      </w:r>
      <w:r>
        <w:rPr>
          <w:spacing w:val="1"/>
        </w:rPr>
        <w:t>li</w:t>
      </w:r>
      <w:r>
        <w:rPr>
          <w:spacing w:val="-4"/>
        </w:rPr>
        <w:t>m</w:t>
      </w:r>
      <w:r>
        <w:t>u</w:t>
      </w:r>
      <w:r>
        <w:rPr>
          <w:spacing w:val="-4"/>
        </w:rPr>
        <w:t>m</w:t>
      </w:r>
      <w:r>
        <w:t>aba proc</w:t>
      </w:r>
      <w:r>
        <w:rPr>
          <w:spacing w:val="1"/>
        </w:rPr>
        <w:t>i</w:t>
      </w:r>
      <w:r>
        <w:rPr>
          <w:spacing w:val="3"/>
        </w:rPr>
        <w:t>j</w:t>
      </w:r>
      <w:r>
        <w:t>en</w:t>
      </w:r>
      <w:r>
        <w:rPr>
          <w:spacing w:val="3"/>
        </w:rPr>
        <w:t>j</w:t>
      </w:r>
      <w:r>
        <w:t>ena na</w:t>
      </w:r>
      <w:r>
        <w:rPr>
          <w:spacing w:val="-3"/>
        </w:rPr>
        <w:t>k</w:t>
      </w:r>
      <w:r>
        <w:t>on pr</w:t>
      </w:r>
      <w:r>
        <w:rPr>
          <w:spacing w:val="1"/>
        </w:rPr>
        <w:t>i</w:t>
      </w:r>
      <w:r>
        <w:rPr>
          <w:spacing w:val="-4"/>
        </w:rPr>
        <w:t>m</w:t>
      </w:r>
      <w:r>
        <w:rPr>
          <w:spacing w:val="3"/>
        </w:rPr>
        <w:t>j</w:t>
      </w:r>
      <w:r>
        <w:t xml:space="preserve">ene </w:t>
      </w:r>
      <w:r>
        <w:rPr>
          <w:spacing w:val="3"/>
        </w:rPr>
        <w:t>j</w:t>
      </w:r>
      <w:r>
        <w:t>edno</w:t>
      </w:r>
      <w:r>
        <w:rPr>
          <w:spacing w:val="-3"/>
        </w:rPr>
        <w:t>k</w:t>
      </w:r>
      <w:r>
        <w:t>ra</w:t>
      </w:r>
      <w:r>
        <w:rPr>
          <w:spacing w:val="1"/>
        </w:rPr>
        <w:t>t</w:t>
      </w:r>
      <w:r>
        <w:t>ne sup</w:t>
      </w:r>
      <w:r>
        <w:rPr>
          <w:spacing w:val="-3"/>
        </w:rPr>
        <w:t>k</w:t>
      </w:r>
      <w:r>
        <w:t>u</w:t>
      </w:r>
      <w:r>
        <w:rPr>
          <w:spacing w:val="1"/>
        </w:rPr>
        <w:t>t</w:t>
      </w:r>
      <w:r>
        <w:t>ane do</w:t>
      </w:r>
      <w:r>
        <w:rPr>
          <w:spacing w:val="-3"/>
        </w:rPr>
        <w:t>z</w:t>
      </w:r>
      <w:r>
        <w:t>e od 40 </w:t>
      </w:r>
      <w:r>
        <w:rPr>
          <w:spacing w:val="-4"/>
        </w:rPr>
        <w:t>m</w:t>
      </w:r>
      <w:r>
        <w:t>g</w:t>
      </w:r>
      <w:r>
        <w:rPr>
          <w:spacing w:val="-3"/>
        </w:rPr>
        <w:t xml:space="preserve"> </w:t>
      </w:r>
      <w:r>
        <w:t>b</w:t>
      </w:r>
      <w:r>
        <w:rPr>
          <w:spacing w:val="1"/>
        </w:rPr>
        <w:t>il</w:t>
      </w:r>
      <w:r>
        <w:t xml:space="preserve">a </w:t>
      </w:r>
      <w:r>
        <w:rPr>
          <w:spacing w:val="3"/>
        </w:rPr>
        <w:t>j</w:t>
      </w:r>
      <w:r>
        <w:t>e 64%</w:t>
      </w:r>
      <w:r>
        <w:rPr>
          <w:spacing w:val="1"/>
        </w:rPr>
        <w:t xml:space="preserve"> </w:t>
      </w:r>
      <w:r>
        <w:t xml:space="preserve">u </w:t>
      </w:r>
      <w:r>
        <w:rPr>
          <w:spacing w:val="1"/>
        </w:rPr>
        <w:t>t</w:t>
      </w:r>
      <w:r>
        <w:t>ri</w:t>
      </w:r>
      <w:r>
        <w:rPr>
          <w:spacing w:val="1"/>
        </w:rPr>
        <w:t xml:space="preserve"> i</w:t>
      </w:r>
      <w:r>
        <w:t>sp</w:t>
      </w:r>
      <w:r>
        <w:rPr>
          <w:spacing w:val="1"/>
        </w:rPr>
        <w:t>iti</w:t>
      </w:r>
      <w:r>
        <w:rPr>
          <w:spacing w:val="-3"/>
        </w:rPr>
        <w:t>v</w:t>
      </w:r>
      <w:r>
        <w:t>an</w:t>
      </w:r>
      <w:r>
        <w:rPr>
          <w:spacing w:val="3"/>
        </w:rPr>
        <w:t>j</w:t>
      </w:r>
      <w:r>
        <w:t xml:space="preserve">a provedena s referentnim lijekom. </w:t>
      </w:r>
      <w:r>
        <w:rPr>
          <w:spacing w:val="-1"/>
        </w:rPr>
        <w:t>N</w:t>
      </w:r>
      <w:r>
        <w:t>a</w:t>
      </w:r>
      <w:r>
        <w:rPr>
          <w:spacing w:val="-3"/>
        </w:rPr>
        <w:t>k</w:t>
      </w:r>
      <w:r>
        <w:t>on po</w:t>
      </w:r>
      <w:r>
        <w:rPr>
          <w:spacing w:val="3"/>
        </w:rPr>
        <w:t>j</w:t>
      </w:r>
      <w:r>
        <w:t>ed</w:t>
      </w:r>
      <w:r>
        <w:rPr>
          <w:spacing w:val="1"/>
        </w:rPr>
        <w:t>i</w:t>
      </w:r>
      <w:r>
        <w:t>načn</w:t>
      </w:r>
      <w:r>
        <w:rPr>
          <w:spacing w:val="1"/>
        </w:rPr>
        <w:t>i</w:t>
      </w:r>
      <w:r>
        <w:t xml:space="preserve">h </w:t>
      </w:r>
      <w:r>
        <w:rPr>
          <w:spacing w:val="1"/>
        </w:rPr>
        <w:t>i</w:t>
      </w:r>
      <w:r>
        <w:t>n</w:t>
      </w:r>
      <w:r>
        <w:rPr>
          <w:spacing w:val="1"/>
        </w:rPr>
        <w:t>t</w:t>
      </w:r>
      <w:r>
        <w:t>ra</w:t>
      </w:r>
      <w:r>
        <w:rPr>
          <w:spacing w:val="-3"/>
        </w:rPr>
        <w:t>v</w:t>
      </w:r>
      <w:r>
        <w:t>ens</w:t>
      </w:r>
      <w:r>
        <w:rPr>
          <w:spacing w:val="-3"/>
        </w:rPr>
        <w:t>k</w:t>
      </w:r>
      <w:r>
        <w:rPr>
          <w:spacing w:val="1"/>
        </w:rPr>
        <w:t>i</w:t>
      </w:r>
      <w:r>
        <w:t>h do</w:t>
      </w:r>
      <w:r>
        <w:rPr>
          <w:spacing w:val="-3"/>
        </w:rPr>
        <w:t>z</w:t>
      </w:r>
      <w:r>
        <w:t xml:space="preserve">a </w:t>
      </w:r>
      <w:r>
        <w:rPr>
          <w:spacing w:val="-3"/>
        </w:rPr>
        <w:t>k</w:t>
      </w:r>
      <w:r>
        <w:t>o</w:t>
      </w:r>
      <w:r>
        <w:rPr>
          <w:spacing w:val="3"/>
        </w:rPr>
        <w:t>j</w:t>
      </w:r>
      <w:r>
        <w:t xml:space="preserve">e su se </w:t>
      </w:r>
      <w:r>
        <w:rPr>
          <w:spacing w:val="-3"/>
        </w:rPr>
        <w:t>k</w:t>
      </w:r>
      <w:r>
        <w:t>re</w:t>
      </w:r>
      <w:r>
        <w:rPr>
          <w:spacing w:val="1"/>
        </w:rPr>
        <w:t>t</w:t>
      </w:r>
      <w:r>
        <w:t>a</w:t>
      </w:r>
      <w:r>
        <w:rPr>
          <w:spacing w:val="1"/>
        </w:rPr>
        <w:t>l</w:t>
      </w:r>
      <w:r>
        <w:t>e od 0,25 do 10 </w:t>
      </w:r>
      <w:r>
        <w:rPr>
          <w:spacing w:val="-4"/>
        </w:rPr>
        <w:t>m</w:t>
      </w:r>
      <w:r>
        <w:rPr>
          <w:spacing w:val="-3"/>
        </w:rPr>
        <w:t>g</w:t>
      </w:r>
      <w:r>
        <w:rPr>
          <w:spacing w:val="1"/>
        </w:rPr>
        <w:t>/</w:t>
      </w:r>
      <w:r>
        <w:rPr>
          <w:spacing w:val="-3"/>
        </w:rPr>
        <w:t>kg</w:t>
      </w:r>
      <w:r>
        <w:t xml:space="preserve">, </w:t>
      </w:r>
      <w:r>
        <w:rPr>
          <w:spacing w:val="-3"/>
        </w:rPr>
        <w:t>k</w:t>
      </w:r>
      <w:r>
        <w:t>oncen</w:t>
      </w:r>
      <w:r>
        <w:rPr>
          <w:spacing w:val="1"/>
        </w:rPr>
        <w:t>t</w:t>
      </w:r>
      <w:r>
        <w:t>rac</w:t>
      </w:r>
      <w:r>
        <w:rPr>
          <w:spacing w:val="1"/>
        </w:rPr>
        <w:t>i</w:t>
      </w:r>
      <w:r>
        <w:rPr>
          <w:spacing w:val="3"/>
        </w:rPr>
        <w:t>j</w:t>
      </w:r>
      <w:r>
        <w:t>e su b</w:t>
      </w:r>
      <w:r>
        <w:rPr>
          <w:spacing w:val="1"/>
        </w:rPr>
        <w:t>il</w:t>
      </w:r>
      <w:r>
        <w:t>e proporc</w:t>
      </w:r>
      <w:r>
        <w:rPr>
          <w:spacing w:val="1"/>
        </w:rPr>
        <w:t>i</w:t>
      </w:r>
      <w:r>
        <w:t>ona</w:t>
      </w:r>
      <w:r>
        <w:rPr>
          <w:spacing w:val="1"/>
        </w:rPr>
        <w:t>l</w:t>
      </w:r>
      <w:r>
        <w:t>ne do</w:t>
      </w:r>
      <w:r>
        <w:rPr>
          <w:spacing w:val="-3"/>
        </w:rPr>
        <w:t>z</w:t>
      </w:r>
      <w:r>
        <w:rPr>
          <w:spacing w:val="1"/>
        </w:rPr>
        <w:t>i</w:t>
      </w:r>
      <w:r>
        <w:t xml:space="preserve">. </w:t>
      </w:r>
      <w:r>
        <w:rPr>
          <w:spacing w:val="-1"/>
        </w:rPr>
        <w:t>N</w:t>
      </w:r>
      <w:r>
        <w:t>a</w:t>
      </w:r>
      <w:r>
        <w:rPr>
          <w:spacing w:val="-3"/>
        </w:rPr>
        <w:t>k</w:t>
      </w:r>
      <w:r>
        <w:t>on pr</w:t>
      </w:r>
      <w:r>
        <w:rPr>
          <w:spacing w:val="1"/>
        </w:rPr>
        <w:t>i</w:t>
      </w:r>
      <w:r>
        <w:rPr>
          <w:spacing w:val="-4"/>
        </w:rPr>
        <w:t>m</w:t>
      </w:r>
      <w:r>
        <w:rPr>
          <w:spacing w:val="3"/>
        </w:rPr>
        <w:t>j</w:t>
      </w:r>
      <w:r>
        <w:t>ene do</w:t>
      </w:r>
      <w:r>
        <w:rPr>
          <w:spacing w:val="-3"/>
        </w:rPr>
        <w:t>z</w:t>
      </w:r>
      <w:r>
        <w:t>a od 0,5 </w:t>
      </w:r>
      <w:r>
        <w:rPr>
          <w:spacing w:val="-4"/>
        </w:rPr>
        <w:t>m</w:t>
      </w:r>
      <w:r>
        <w:rPr>
          <w:spacing w:val="-3"/>
        </w:rPr>
        <w:t>g</w:t>
      </w:r>
      <w:r>
        <w:rPr>
          <w:spacing w:val="1"/>
        </w:rPr>
        <w:t>/</w:t>
      </w:r>
      <w:r>
        <w:rPr>
          <w:spacing w:val="-3"/>
        </w:rPr>
        <w:t>k</w:t>
      </w:r>
      <w:r>
        <w:t>g</w:t>
      </w:r>
      <w:r>
        <w:rPr>
          <w:spacing w:val="-3"/>
        </w:rPr>
        <w:t xml:space="preserve"> </w:t>
      </w:r>
      <w:r>
        <w:t>(~40 </w:t>
      </w:r>
      <w:r>
        <w:rPr>
          <w:spacing w:val="-4"/>
        </w:rPr>
        <w:t>m</w:t>
      </w:r>
      <w:r>
        <w:rPr>
          <w:spacing w:val="-3"/>
        </w:rPr>
        <w:t>g</w:t>
      </w:r>
      <w:r>
        <w:t xml:space="preserve">) </w:t>
      </w:r>
      <w:r>
        <w:rPr>
          <w:spacing w:val="-3"/>
        </w:rPr>
        <w:t>k</w:t>
      </w:r>
      <w:r>
        <w:rPr>
          <w:spacing w:val="1"/>
        </w:rPr>
        <w:t>li</w:t>
      </w:r>
      <w:r>
        <w:t>rens</w:t>
      </w:r>
      <w:r>
        <w:rPr>
          <w:spacing w:val="-1"/>
        </w:rPr>
        <w:t xml:space="preserve"> </w:t>
      </w:r>
      <w:r>
        <w:rPr>
          <w:spacing w:val="3"/>
        </w:rPr>
        <w:t>j</w:t>
      </w:r>
      <w:r>
        <w:t>e b</w:t>
      </w:r>
      <w:r>
        <w:rPr>
          <w:spacing w:val="1"/>
        </w:rPr>
        <w:t>i</w:t>
      </w:r>
      <w:r>
        <w:t>o u rasponu od 11 do 15 </w:t>
      </w:r>
      <w:r>
        <w:rPr>
          <w:spacing w:val="-4"/>
        </w:rPr>
        <w:t>m</w:t>
      </w:r>
      <w:r>
        <w:rPr>
          <w:spacing w:val="1"/>
        </w:rPr>
        <w:t>l/</w:t>
      </w:r>
      <w:r>
        <w:t>sa</w:t>
      </w:r>
      <w:r>
        <w:rPr>
          <w:spacing w:val="1"/>
        </w:rPr>
        <w:t>t</w:t>
      </w:r>
      <w:r>
        <w:t xml:space="preserve">, a </w:t>
      </w:r>
      <w:r>
        <w:rPr>
          <w:spacing w:val="-3"/>
        </w:rPr>
        <w:t>v</w:t>
      </w:r>
      <w:r>
        <w:t>o</w:t>
      </w:r>
      <w:r>
        <w:rPr>
          <w:spacing w:val="1"/>
        </w:rPr>
        <w:t>l</w:t>
      </w:r>
      <w:r>
        <w:t>u</w:t>
      </w:r>
      <w:r>
        <w:rPr>
          <w:spacing w:val="-4"/>
        </w:rPr>
        <w:t>m</w:t>
      </w:r>
      <w:r>
        <w:t>en raspod</w:t>
      </w:r>
      <w:r>
        <w:rPr>
          <w:spacing w:val="3"/>
        </w:rPr>
        <w:t>j</w:t>
      </w:r>
      <w:r>
        <w:t>e</w:t>
      </w:r>
      <w:r>
        <w:rPr>
          <w:spacing w:val="1"/>
        </w:rPr>
        <w:t>l</w:t>
      </w:r>
      <w:r>
        <w:t>e (</w:t>
      </w:r>
      <w:r>
        <w:rPr>
          <w:spacing w:val="1"/>
        </w:rPr>
        <w:t>V</w:t>
      </w:r>
      <w:r>
        <w:rPr>
          <w:vertAlign w:val="subscript"/>
        </w:rPr>
        <w:t>s</w:t>
      </w:r>
      <w:r>
        <w:rPr>
          <w:spacing w:val="1"/>
          <w:vertAlign w:val="subscript"/>
        </w:rPr>
        <w:t>s</w:t>
      </w:r>
      <w:r>
        <w:t>)</w:t>
      </w:r>
      <w:r>
        <w:rPr>
          <w:spacing w:val="1"/>
        </w:rPr>
        <w:t xml:space="preserve"> </w:t>
      </w:r>
      <w:r>
        <w:rPr>
          <w:spacing w:val="3"/>
        </w:rPr>
        <w:t>j</w:t>
      </w:r>
      <w:r>
        <w:t xml:space="preserve">e </w:t>
      </w:r>
      <w:r>
        <w:rPr>
          <w:spacing w:val="1"/>
        </w:rPr>
        <w:t>i</w:t>
      </w:r>
      <w:r>
        <w:rPr>
          <w:spacing w:val="-3"/>
        </w:rPr>
        <w:t>z</w:t>
      </w:r>
      <w:r>
        <w:t>nos</w:t>
      </w:r>
      <w:r>
        <w:rPr>
          <w:spacing w:val="1"/>
        </w:rPr>
        <w:t>i</w:t>
      </w:r>
      <w:r>
        <w:t>o od 5 do</w:t>
      </w:r>
      <w:r>
        <w:rPr>
          <w:spacing w:val="-1"/>
        </w:rPr>
        <w:t xml:space="preserve"> </w:t>
      </w:r>
      <w:r>
        <w:t xml:space="preserve">6 </w:t>
      </w:r>
      <w:r>
        <w:rPr>
          <w:spacing w:val="1"/>
        </w:rPr>
        <w:t>lit</w:t>
      </w:r>
      <w:r>
        <w:t xml:space="preserve">ara. </w:t>
      </w:r>
      <w:r>
        <w:rPr>
          <w:spacing w:val="-1"/>
        </w:rPr>
        <w:t>S</w:t>
      </w:r>
      <w:r>
        <w:t>redn</w:t>
      </w:r>
      <w:r>
        <w:rPr>
          <w:spacing w:val="3"/>
        </w:rPr>
        <w:t>j</w:t>
      </w:r>
      <w:r>
        <w:t>i</w:t>
      </w:r>
      <w:r>
        <w:rPr>
          <w:spacing w:val="1"/>
        </w:rPr>
        <w:t xml:space="preserve"> </w:t>
      </w:r>
      <w:r>
        <w:t>po</w:t>
      </w:r>
      <w:r>
        <w:rPr>
          <w:spacing w:val="1"/>
        </w:rPr>
        <w:t>l</w:t>
      </w:r>
      <w:r>
        <w:t>u</w:t>
      </w:r>
      <w:r>
        <w:rPr>
          <w:spacing w:val="-3"/>
        </w:rPr>
        <w:t>v</w:t>
      </w:r>
      <w:r>
        <w:rPr>
          <w:spacing w:val="1"/>
        </w:rPr>
        <w:t>i</w:t>
      </w:r>
      <w:r>
        <w:rPr>
          <w:spacing w:val="3"/>
        </w:rPr>
        <w:t>j</w:t>
      </w:r>
      <w:r>
        <w:t>ek</w:t>
      </w:r>
      <w:r>
        <w:rPr>
          <w:spacing w:val="-3"/>
        </w:rPr>
        <w:t xml:space="preserve"> </w:t>
      </w:r>
      <w:r>
        <w:t xml:space="preserve">u </w:t>
      </w:r>
      <w:r>
        <w:rPr>
          <w:spacing w:val="1"/>
        </w:rPr>
        <w:t>t</w:t>
      </w:r>
      <w:r>
        <w:t>er</w:t>
      </w:r>
      <w:r>
        <w:rPr>
          <w:spacing w:val="-4"/>
        </w:rPr>
        <w:t>m</w:t>
      </w:r>
      <w:r>
        <w:rPr>
          <w:spacing w:val="1"/>
        </w:rPr>
        <w:t>i</w:t>
      </w:r>
      <w:r>
        <w:t>na</w:t>
      </w:r>
      <w:r>
        <w:rPr>
          <w:spacing w:val="1"/>
        </w:rPr>
        <w:t>l</w:t>
      </w:r>
      <w:r>
        <w:t>noj</w:t>
      </w:r>
      <w:r>
        <w:rPr>
          <w:spacing w:val="3"/>
        </w:rPr>
        <w:t xml:space="preserve"> </w:t>
      </w:r>
      <w:r>
        <w:t>fa</w:t>
      </w:r>
      <w:r>
        <w:rPr>
          <w:spacing w:val="-3"/>
        </w:rPr>
        <w:t>z</w:t>
      </w:r>
      <w:r>
        <w:t>i</w:t>
      </w:r>
      <w:r>
        <w:rPr>
          <w:spacing w:val="1"/>
        </w:rPr>
        <w:t xml:space="preserve"> i</w:t>
      </w:r>
      <w:r>
        <w:rPr>
          <w:spacing w:val="-3"/>
        </w:rPr>
        <w:t>z</w:t>
      </w:r>
      <w:r>
        <w:t>nosi</w:t>
      </w:r>
      <w:r>
        <w:rPr>
          <w:spacing w:val="1"/>
        </w:rPr>
        <w:t xml:space="preserve"> </w:t>
      </w:r>
      <w:r>
        <w:t>pr</w:t>
      </w:r>
      <w:r>
        <w:rPr>
          <w:spacing w:val="1"/>
        </w:rPr>
        <w:t>i</w:t>
      </w:r>
      <w:r>
        <w:t>b</w:t>
      </w:r>
      <w:r>
        <w:rPr>
          <w:spacing w:val="1"/>
        </w:rPr>
        <w:t>l</w:t>
      </w:r>
      <w:r>
        <w:t>i</w:t>
      </w:r>
      <w:r>
        <w:rPr>
          <w:spacing w:val="-3"/>
        </w:rPr>
        <w:t>ž</w:t>
      </w:r>
      <w:r>
        <w:t>no d</w:t>
      </w:r>
      <w:r>
        <w:rPr>
          <w:spacing w:val="-3"/>
        </w:rPr>
        <w:t>v</w:t>
      </w:r>
      <w:r>
        <w:t xml:space="preserve">a </w:t>
      </w:r>
      <w:r>
        <w:rPr>
          <w:spacing w:val="1"/>
        </w:rPr>
        <w:t>t</w:t>
      </w:r>
      <w:r>
        <w:rPr>
          <w:spacing w:val="3"/>
        </w:rPr>
        <w:t>j</w:t>
      </w:r>
      <w:r>
        <w:t xml:space="preserve">edna. </w:t>
      </w:r>
      <w:r>
        <w:rPr>
          <w:spacing w:val="1"/>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w:t>
      </w:r>
      <w:r>
        <w:rPr>
          <w:spacing w:val="1"/>
        </w:rPr>
        <w:t>i</w:t>
      </w:r>
      <w:r>
        <w:t>no</w:t>
      </w:r>
      <w:r>
        <w:rPr>
          <w:spacing w:val="-3"/>
        </w:rPr>
        <w:t>v</w:t>
      </w:r>
      <w:r>
        <w:rPr>
          <w:spacing w:val="1"/>
        </w:rPr>
        <w:t>i</w:t>
      </w:r>
      <w:r>
        <w:rPr>
          <w:spacing w:val="3"/>
        </w:rPr>
        <w:t>j</w:t>
      </w:r>
      <w:r>
        <w:t>a</w:t>
      </w:r>
      <w:r>
        <w:rPr>
          <w:spacing w:val="1"/>
        </w:rPr>
        <w:t>l</w:t>
      </w:r>
      <w:r>
        <w:t>noj</w:t>
      </w:r>
      <w:r>
        <w:rPr>
          <w:spacing w:val="3"/>
        </w:rPr>
        <w:t xml:space="preserve"> </w:t>
      </w:r>
      <w:r>
        <w:rPr>
          <w:spacing w:val="1"/>
        </w:rPr>
        <w:t>t</w:t>
      </w:r>
      <w:r>
        <w:t>e</w:t>
      </w:r>
      <w:r>
        <w:rPr>
          <w:spacing w:val="-3"/>
        </w:rPr>
        <w:t>k</w:t>
      </w:r>
      <w:r>
        <w:t>uć</w:t>
      </w:r>
      <w:r>
        <w:rPr>
          <w:spacing w:val="1"/>
        </w:rPr>
        <w:t>i</w:t>
      </w:r>
      <w:r>
        <w:t>ni</w:t>
      </w:r>
      <w:r>
        <w:rPr>
          <w:spacing w:val="1"/>
        </w:rPr>
        <w:t xml:space="preserve"> </w:t>
      </w:r>
      <w:r>
        <w:t>ne</w:t>
      </w:r>
      <w:r>
        <w:rPr>
          <w:spacing w:val="-3"/>
        </w:rPr>
        <w:t>k</w:t>
      </w:r>
      <w:r>
        <w:t>o</w:t>
      </w:r>
      <w:r>
        <w:rPr>
          <w:spacing w:val="1"/>
        </w:rPr>
        <w:t>li</w:t>
      </w:r>
      <w:r>
        <w:t>c</w:t>
      </w:r>
      <w:r>
        <w:rPr>
          <w:spacing w:val="1"/>
        </w:rPr>
        <w:t>i</w:t>
      </w:r>
      <w:r>
        <w:t>ne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w:t>
      </w:r>
      <w:r>
        <w:rPr>
          <w:spacing w:val="1"/>
        </w:rPr>
        <w:t>il</w:t>
      </w:r>
      <w:r>
        <w:t>e su 31</w:t>
      </w:r>
      <w:r>
        <w:rPr>
          <w:spacing w:val="-4"/>
        </w:rPr>
        <w:t>-</w:t>
      </w:r>
      <w:r>
        <w:t>96%</w:t>
      </w:r>
      <w:r>
        <w:rPr>
          <w:spacing w:val="1"/>
        </w:rPr>
        <w:t xml:space="preserve"> </w:t>
      </w:r>
      <w:r>
        <w:rPr>
          <w:spacing w:val="-3"/>
        </w:rPr>
        <w:t>k</w:t>
      </w:r>
      <w:r>
        <w:t>oncen</w:t>
      </w:r>
      <w:r>
        <w:rPr>
          <w:spacing w:val="1"/>
        </w:rPr>
        <w:t>t</w:t>
      </w:r>
      <w:r>
        <w:t>rac</w:t>
      </w:r>
      <w:r>
        <w:rPr>
          <w:spacing w:val="1"/>
        </w:rPr>
        <w:t>i</w:t>
      </w:r>
      <w:r>
        <w:rPr>
          <w:spacing w:val="3"/>
        </w:rPr>
        <w:t>j</w:t>
      </w:r>
      <w:r>
        <w:t>a u seru</w:t>
      </w:r>
      <w:r>
        <w:rPr>
          <w:spacing w:val="-4"/>
        </w:rPr>
        <w:t>m</w:t>
      </w:r>
      <w:r>
        <w:t>u.</w:t>
      </w:r>
    </w:p>
    <w:p w14:paraId="049B3CF4" w14:textId="77777777" w:rsidR="003C6AB4" w:rsidRDefault="003C6AB4">
      <w:pPr>
        <w:kinsoku w:val="0"/>
        <w:overflowPunct w:val="0"/>
      </w:pPr>
    </w:p>
    <w:p w14:paraId="049B3CF5" w14:textId="77777777" w:rsidR="003C6AB4" w:rsidRDefault="0014505C">
      <w:pPr>
        <w:pStyle w:val="BodyText"/>
        <w:kinsoku w:val="0"/>
        <w:overflowPunct w:val="0"/>
        <w:ind w:left="0"/>
      </w:pPr>
      <w:r>
        <w:rPr>
          <w:spacing w:val="-1"/>
        </w:rPr>
        <w:t>N</w:t>
      </w:r>
      <w:r>
        <w:t>a</w:t>
      </w:r>
      <w:r>
        <w:rPr>
          <w:spacing w:val="-3"/>
        </w:rPr>
        <w:t>k</w:t>
      </w:r>
      <w:r>
        <w:t>on sup</w:t>
      </w:r>
      <w:r>
        <w:rPr>
          <w:spacing w:val="-3"/>
        </w:rPr>
        <w:t>k</w:t>
      </w:r>
      <w:r>
        <w:t>u</w:t>
      </w:r>
      <w:r>
        <w:rPr>
          <w:spacing w:val="1"/>
        </w:rPr>
        <w:t>t</w:t>
      </w:r>
      <w:r>
        <w:t>ane pr</w:t>
      </w:r>
      <w:r>
        <w:rPr>
          <w:spacing w:val="1"/>
        </w:rPr>
        <w:t>i</w:t>
      </w:r>
      <w:r>
        <w:rPr>
          <w:spacing w:val="-4"/>
        </w:rPr>
        <w:t>m</w:t>
      </w:r>
      <w:r>
        <w:rPr>
          <w:spacing w:val="3"/>
        </w:rPr>
        <w:t>j</w:t>
      </w:r>
      <w:r>
        <w:t>ene ada</w:t>
      </w:r>
      <w:r>
        <w:rPr>
          <w:spacing w:val="1"/>
        </w:rPr>
        <w:t>li</w:t>
      </w:r>
      <w:r>
        <w:rPr>
          <w:spacing w:val="-4"/>
        </w:rPr>
        <w:t>m</w:t>
      </w:r>
      <w:r>
        <w:t>u</w:t>
      </w:r>
      <w:r>
        <w:rPr>
          <w:spacing w:val="-4"/>
        </w:rPr>
        <w:t>m</w:t>
      </w:r>
      <w:r>
        <w:t>aba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u odras</w:t>
      </w:r>
      <w:r>
        <w:rPr>
          <w:spacing w:val="1"/>
        </w:rPr>
        <w:t>li</w:t>
      </w:r>
      <w:r>
        <w:t>h bo</w:t>
      </w:r>
      <w:r>
        <w:rPr>
          <w:spacing w:val="1"/>
        </w:rPr>
        <w:t>l</w:t>
      </w:r>
      <w:r>
        <w:t>esn</w:t>
      </w:r>
      <w:r>
        <w:rPr>
          <w:spacing w:val="1"/>
        </w:rPr>
        <w:t>i</w:t>
      </w:r>
      <w:r>
        <w:rPr>
          <w:spacing w:val="-3"/>
        </w:rPr>
        <w:t>k</w:t>
      </w:r>
      <w:r>
        <w:t>a s reu</w:t>
      </w:r>
      <w:r>
        <w:rPr>
          <w:spacing w:val="-4"/>
        </w:rPr>
        <w:t>m</w:t>
      </w:r>
      <w:r>
        <w:t>ato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sredn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 xml:space="preserve">e </w:t>
      </w:r>
      <w:r>
        <w:rPr>
          <w:spacing w:val="1"/>
        </w:rPr>
        <w:t>li</w:t>
      </w:r>
      <w:r>
        <w:rPr>
          <w:spacing w:val="3"/>
        </w:rPr>
        <w:t>j</w:t>
      </w:r>
      <w:r>
        <w:t>e</w:t>
      </w:r>
      <w:r>
        <w:rPr>
          <w:spacing w:val="-3"/>
        </w:rPr>
        <w:t>k</w:t>
      </w:r>
      <w:r>
        <w:t>a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e su pr</w:t>
      </w:r>
      <w:r>
        <w:rPr>
          <w:spacing w:val="1"/>
        </w:rPr>
        <w:t>i</w:t>
      </w:r>
      <w:r>
        <w:t>b</w:t>
      </w:r>
      <w:r>
        <w:rPr>
          <w:spacing w:val="1"/>
        </w:rPr>
        <w:t>li</w:t>
      </w:r>
      <w:r>
        <w:rPr>
          <w:spacing w:val="-3"/>
        </w:rPr>
        <w:t>ž</w:t>
      </w:r>
      <w:r>
        <w:t>no 5 </w:t>
      </w:r>
      <w:r>
        <w:rPr>
          <w:spacing w:val="-1"/>
        </w:rPr>
        <w:t>μ</w:t>
      </w:r>
      <w:r>
        <w:t>g</w:t>
      </w:r>
      <w:r>
        <w:rPr>
          <w:spacing w:val="1"/>
        </w:rPr>
        <w:t>/</w:t>
      </w:r>
      <w:r>
        <w:rPr>
          <w:spacing w:val="-4"/>
        </w:rPr>
        <w:t>m</w:t>
      </w:r>
      <w:r>
        <w:t>l</w:t>
      </w:r>
      <w:r>
        <w:rPr>
          <w:spacing w:val="1"/>
        </w:rPr>
        <w:t xml:space="preserve"> </w:t>
      </w:r>
      <w:r>
        <w:t>(bez</w:t>
      </w:r>
      <w:r>
        <w:rPr>
          <w:spacing w:val="-2"/>
        </w:rPr>
        <w:t xml:space="preserve"> </w:t>
      </w:r>
      <w:r>
        <w:rPr>
          <w:spacing w:val="1"/>
        </w:rPr>
        <w:t>i</w:t>
      </w:r>
      <w:r>
        <w:t>s</w:t>
      </w:r>
      <w:r>
        <w:rPr>
          <w:spacing w:val="1"/>
        </w:rPr>
        <w:t>t</w:t>
      </w:r>
      <w:r>
        <w:t>odobne pr</w:t>
      </w:r>
      <w:r>
        <w:rPr>
          <w:spacing w:val="1"/>
        </w:rPr>
        <w:t>i</w:t>
      </w:r>
      <w:r>
        <w:rPr>
          <w:spacing w:val="-4"/>
        </w:rPr>
        <w:t>m</w:t>
      </w:r>
      <w:r>
        <w:rPr>
          <w:spacing w:val="3"/>
        </w:rPr>
        <w:t>j</w:t>
      </w:r>
      <w:r>
        <w:t xml:space="preserve">ene </w:t>
      </w:r>
      <w:r>
        <w:rPr>
          <w:spacing w:val="-4"/>
        </w:rPr>
        <w:t>m</w:t>
      </w:r>
      <w:r>
        <w:t>e</w:t>
      </w:r>
      <w:r>
        <w:rPr>
          <w:spacing w:val="1"/>
        </w:rPr>
        <w:t>t</w:t>
      </w:r>
      <w:r>
        <w:t>o</w:t>
      </w:r>
      <w:r>
        <w:rPr>
          <w:spacing w:val="1"/>
        </w:rPr>
        <w:t>t</w:t>
      </w:r>
      <w:r>
        <w:t>re</w:t>
      </w:r>
      <w:r>
        <w:rPr>
          <w:spacing w:val="-3"/>
        </w:rPr>
        <w:t>k</w:t>
      </w:r>
      <w:r>
        <w:t>sa</w:t>
      </w:r>
      <w:r>
        <w:rPr>
          <w:spacing w:val="1"/>
        </w:rPr>
        <w:t>t</w:t>
      </w:r>
      <w:r>
        <w:t>a), odnosno 8 do 9 </w:t>
      </w:r>
      <w:r>
        <w:rPr>
          <w:spacing w:val="-1"/>
        </w:rPr>
        <w:t>μ</w:t>
      </w:r>
      <w:r>
        <w:rPr>
          <w:spacing w:val="-3"/>
        </w:rPr>
        <w:t>g</w:t>
      </w:r>
      <w:r>
        <w:rPr>
          <w:spacing w:val="1"/>
        </w:rPr>
        <w:t>/</w:t>
      </w:r>
      <w:r>
        <w:rPr>
          <w:spacing w:val="-4"/>
        </w:rPr>
        <w:t>m</w:t>
      </w:r>
      <w:r>
        <w:t>l</w:t>
      </w:r>
      <w:r>
        <w:rPr>
          <w:spacing w:val="1"/>
        </w:rPr>
        <w:t xml:space="preserve"> </w:t>
      </w:r>
      <w:r>
        <w:t xml:space="preserve">(uz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N</w:t>
      </w:r>
      <w:r>
        <w:t>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rPr>
          <w:spacing w:val="-1"/>
        </w:rPr>
        <w:t>n</w:t>
      </w:r>
      <w:r>
        <w:t>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po</w:t>
      </w:r>
      <w:r>
        <w:rPr>
          <w:spacing w:val="-3"/>
        </w:rPr>
        <w:t>v</w:t>
      </w:r>
      <w:r>
        <w:t>eća</w:t>
      </w:r>
      <w:r>
        <w:rPr>
          <w:spacing w:val="-3"/>
        </w:rPr>
        <w:t>v</w:t>
      </w:r>
      <w:r>
        <w:t>a</w:t>
      </w:r>
      <w:r>
        <w:rPr>
          <w:spacing w:val="1"/>
        </w:rPr>
        <w:t>l</w:t>
      </w:r>
      <w:r>
        <w:t>e su se u</w:t>
      </w:r>
      <w:r>
        <w:rPr>
          <w:spacing w:val="-3"/>
        </w:rPr>
        <w:t>g</w:t>
      </w:r>
      <w:r>
        <w:rPr>
          <w:spacing w:val="1"/>
        </w:rPr>
        <w:t>l</w:t>
      </w:r>
      <w:r>
        <w:t>a</w:t>
      </w:r>
      <w:r>
        <w:rPr>
          <w:spacing w:val="-3"/>
        </w:rPr>
        <w:t>v</w:t>
      </w:r>
      <w:r>
        <w:t>nom</w:t>
      </w:r>
      <w:r>
        <w:rPr>
          <w:spacing w:val="-4"/>
        </w:rPr>
        <w:t xml:space="preserve"> </w:t>
      </w:r>
      <w:r>
        <w:t>ra</w:t>
      </w:r>
      <w:r>
        <w:rPr>
          <w:spacing w:val="-3"/>
        </w:rPr>
        <w:t>z</w:t>
      </w:r>
      <w:r>
        <w:rPr>
          <w:spacing w:val="-4"/>
        </w:rPr>
        <w:t>m</w:t>
      </w:r>
      <w:r>
        <w:rPr>
          <w:spacing w:val="3"/>
        </w:rPr>
        <w:t>j</w:t>
      </w:r>
      <w:r>
        <w:t>erno do</w:t>
      </w:r>
      <w:r>
        <w:rPr>
          <w:spacing w:val="-3"/>
        </w:rPr>
        <w:t>z</w:t>
      </w:r>
      <w:r>
        <w:t>i</w:t>
      </w:r>
      <w:r>
        <w:rPr>
          <w:spacing w:val="1"/>
        </w:rPr>
        <w:t xml:space="preserve"> </w:t>
      </w:r>
      <w:r>
        <w:t>na</w:t>
      </w:r>
      <w:r>
        <w:rPr>
          <w:spacing w:val="-3"/>
        </w:rPr>
        <w:t>k</w:t>
      </w:r>
      <w:r>
        <w:t>on sup</w:t>
      </w:r>
      <w:r>
        <w:rPr>
          <w:spacing w:val="-3"/>
        </w:rPr>
        <w:t>k</w:t>
      </w:r>
      <w:r>
        <w:t>u</w:t>
      </w:r>
      <w:r>
        <w:rPr>
          <w:spacing w:val="1"/>
        </w:rPr>
        <w:t>t</w:t>
      </w:r>
      <w:r>
        <w:t>ane pr</w:t>
      </w:r>
      <w:r>
        <w:rPr>
          <w:spacing w:val="1"/>
        </w:rPr>
        <w:t>i</w:t>
      </w:r>
      <w:r>
        <w:rPr>
          <w:spacing w:val="-4"/>
        </w:rPr>
        <w:t>m</w:t>
      </w:r>
      <w:r>
        <w:rPr>
          <w:spacing w:val="3"/>
        </w:rPr>
        <w:t>j</w:t>
      </w:r>
      <w:r>
        <w:t>ene 20, 40 i</w:t>
      </w:r>
      <w:r>
        <w:rPr>
          <w:spacing w:val="1"/>
        </w:rPr>
        <w:t xml:space="preserve"> </w:t>
      </w:r>
      <w:r>
        <w:t>80 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odnosno s</w:t>
      </w:r>
      <w:r>
        <w:rPr>
          <w:spacing w:val="-3"/>
        </w:rPr>
        <w:t>v</w:t>
      </w:r>
      <w:r>
        <w:t>a</w:t>
      </w:r>
      <w:r>
        <w:rPr>
          <w:spacing w:val="-3"/>
        </w:rPr>
        <w:t>k</w:t>
      </w:r>
      <w:r>
        <w:t>og</w:t>
      </w:r>
      <w:r>
        <w:rPr>
          <w:spacing w:val="-3"/>
        </w:rPr>
        <w:t xml:space="preserve"> </w:t>
      </w:r>
      <w:r>
        <w:rPr>
          <w:spacing w:val="1"/>
        </w:rPr>
        <w:t>t</w:t>
      </w:r>
      <w:r>
        <w:rPr>
          <w:spacing w:val="3"/>
        </w:rPr>
        <w:t>j</w:t>
      </w:r>
      <w:r>
        <w:t>edna.</w:t>
      </w:r>
    </w:p>
    <w:p w14:paraId="049B3CF6" w14:textId="77777777" w:rsidR="003C6AB4" w:rsidRDefault="003C6AB4">
      <w:pPr>
        <w:kinsoku w:val="0"/>
        <w:overflowPunct w:val="0"/>
      </w:pPr>
    </w:p>
    <w:p w14:paraId="049B3CF7" w14:textId="77777777" w:rsidR="003C6AB4" w:rsidRDefault="0014505C">
      <w:pPr>
        <w:pStyle w:val="BodyText"/>
        <w:kinsoku w:val="0"/>
        <w:overflowPunct w:val="0"/>
        <w:ind w:left="0"/>
      </w:pPr>
      <w:r>
        <w:rPr>
          <w:spacing w:val="-1"/>
        </w:rPr>
        <w:t>N</w:t>
      </w:r>
      <w:r>
        <w:t>a</w:t>
      </w:r>
      <w:r>
        <w:rPr>
          <w:spacing w:val="-3"/>
        </w:rPr>
        <w:t>k</w:t>
      </w:r>
      <w:r>
        <w:t>on</w:t>
      </w:r>
      <w:r>
        <w:rPr>
          <w:spacing w:val="-1"/>
        </w:rPr>
        <w:t xml:space="preserve"> </w:t>
      </w:r>
      <w:r>
        <w:t>pr</w:t>
      </w:r>
      <w:r>
        <w:rPr>
          <w:spacing w:val="1"/>
        </w:rPr>
        <w:t>i</w:t>
      </w:r>
      <w:r>
        <w:rPr>
          <w:spacing w:val="-4"/>
        </w:rPr>
        <w:t>m</w:t>
      </w:r>
      <w:r>
        <w:rPr>
          <w:spacing w:val="3"/>
        </w:rPr>
        <w:t>j</w:t>
      </w:r>
      <w:r>
        <w:t>ene 24 </w:t>
      </w:r>
      <w:r>
        <w:rPr>
          <w:spacing w:val="-4"/>
        </w:rPr>
        <w:t>m</w:t>
      </w:r>
      <w:r>
        <w:rPr>
          <w:spacing w:val="-3"/>
        </w:rPr>
        <w:t>g</w:t>
      </w:r>
      <w:r>
        <w:rPr>
          <w:spacing w:val="1"/>
        </w:rPr>
        <w:t>/</w:t>
      </w:r>
      <w:r>
        <w:rPr>
          <w:spacing w:val="-4"/>
        </w:rPr>
        <w:t>m</w:t>
      </w:r>
      <w:r>
        <w:rPr>
          <w:vertAlign w:val="superscript"/>
        </w:rPr>
        <w:t>2</w:t>
      </w:r>
      <w:r>
        <w:rPr>
          <w:spacing w:val="20"/>
        </w:rPr>
        <w:t xml:space="preserve"> </w:t>
      </w:r>
      <w:r>
        <w:t>(</w:t>
      </w:r>
      <w:r>
        <w:rPr>
          <w:spacing w:val="-4"/>
        </w:rPr>
        <w:t>m</w:t>
      </w:r>
      <w:r>
        <w:t>a</w:t>
      </w:r>
      <w:r>
        <w:rPr>
          <w:spacing w:val="-3"/>
        </w:rPr>
        <w:t>k</w:t>
      </w:r>
      <w:r>
        <w:t>s</w:t>
      </w:r>
      <w:r>
        <w:rPr>
          <w:spacing w:val="1"/>
        </w:rPr>
        <w:t>i</w:t>
      </w:r>
      <w:r>
        <w:rPr>
          <w:spacing w:val="-4"/>
        </w:rPr>
        <w:t>m</w:t>
      </w:r>
      <w:r>
        <w:t>a</w:t>
      </w:r>
      <w:r>
        <w:rPr>
          <w:spacing w:val="1"/>
        </w:rPr>
        <w:t>l</w:t>
      </w:r>
      <w:r>
        <w:t>no 40 </w:t>
      </w:r>
      <w:r>
        <w:rPr>
          <w:spacing w:val="-4"/>
        </w:rPr>
        <w:t>m</w:t>
      </w:r>
      <w:r>
        <w:rPr>
          <w:spacing w:val="-3"/>
        </w:rPr>
        <w:t>g</w:t>
      </w:r>
      <w:r>
        <w:t>)</w:t>
      </w:r>
      <w:r>
        <w:rPr>
          <w:spacing w:val="1"/>
        </w:rPr>
        <w:t xml:space="preserve"> </w:t>
      </w:r>
      <w:r>
        <w:t>sup</w:t>
      </w:r>
      <w:r>
        <w:rPr>
          <w:spacing w:val="-3"/>
        </w:rPr>
        <w:t>k</w:t>
      </w:r>
      <w:r>
        <w:t>u</w:t>
      </w:r>
      <w:r>
        <w:rPr>
          <w:spacing w:val="1"/>
        </w:rPr>
        <w:t>t</w:t>
      </w:r>
      <w:r>
        <w:t>ano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 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5"/>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w:t>
      </w:r>
      <w:r>
        <w:rPr>
          <w:spacing w:val="2"/>
        </w:rPr>
        <w:t>J</w:t>
      </w:r>
      <w:r>
        <w:rPr>
          <w:spacing w:val="-4"/>
        </w:rPr>
        <w:t>I</w:t>
      </w:r>
      <w:r>
        <w:rPr>
          <w:spacing w:val="-1"/>
        </w:rPr>
        <w:t>A</w:t>
      </w:r>
      <w:r>
        <w:t>)</w:t>
      </w:r>
      <w:r>
        <w:rPr>
          <w:spacing w:val="1"/>
        </w:rPr>
        <w:t xml:space="preserve"> </w:t>
      </w:r>
      <w:r>
        <w:t>u dobi</w:t>
      </w:r>
      <w:r>
        <w:rPr>
          <w:spacing w:val="1"/>
        </w:rPr>
        <w:t xml:space="preserve"> </w:t>
      </w:r>
      <w:r>
        <w:t xml:space="preserve">od 4 do 17 </w:t>
      </w:r>
      <w:r>
        <w:rPr>
          <w:spacing w:val="-3"/>
        </w:rPr>
        <w:t>g</w:t>
      </w:r>
      <w:r>
        <w:t>od</w:t>
      </w:r>
      <w:r>
        <w:rPr>
          <w:spacing w:val="1"/>
        </w:rPr>
        <w:t>i</w:t>
      </w:r>
      <w:r>
        <w:t>na, sredn</w:t>
      </w:r>
      <w:r>
        <w:rPr>
          <w:spacing w:val="3"/>
        </w:rPr>
        <w:t>j</w:t>
      </w:r>
      <w:r>
        <w:t xml:space="preserve">a </w:t>
      </w:r>
      <w:r>
        <w:rPr>
          <w:spacing w:val="-3"/>
        </w:rPr>
        <w:t>v</w:t>
      </w:r>
      <w:r>
        <w:t>r</w:t>
      </w:r>
      <w:r>
        <w:rPr>
          <w:spacing w:val="1"/>
        </w:rPr>
        <w:t>i</w:t>
      </w:r>
      <w:r>
        <w:rPr>
          <w:spacing w:val="3"/>
        </w:rPr>
        <w:t>j</w:t>
      </w:r>
      <w:r>
        <w:t>ednost 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w:t>
      </w:r>
      <w:r>
        <w:rPr>
          <w:spacing w:val="-3"/>
        </w:rPr>
        <w:t>v</w:t>
      </w:r>
      <w:r>
        <w:t>r</w:t>
      </w:r>
      <w:r>
        <w:rPr>
          <w:spacing w:val="1"/>
        </w:rPr>
        <w:t>i</w:t>
      </w:r>
      <w:r>
        <w:rPr>
          <w:spacing w:val="3"/>
        </w:rPr>
        <w:t>j</w:t>
      </w:r>
      <w:r>
        <w:t>ednos</w:t>
      </w:r>
      <w:r>
        <w:rPr>
          <w:spacing w:val="1"/>
        </w:rPr>
        <w:t>t</w:t>
      </w:r>
      <w:r>
        <w:t>i</w:t>
      </w:r>
      <w:r>
        <w:rPr>
          <w:spacing w:val="1"/>
        </w:rPr>
        <w:t xml:space="preserve"> </w:t>
      </w:r>
      <w:r>
        <w:rPr>
          <w:spacing w:val="-4"/>
        </w:rPr>
        <w:t>m</w:t>
      </w:r>
      <w:r>
        <w:rPr>
          <w:spacing w:val="3"/>
        </w:rPr>
        <w:t>j</w:t>
      </w:r>
      <w:r>
        <w:t xml:space="preserve">erene od 20. do 48. </w:t>
      </w:r>
      <w:r>
        <w:rPr>
          <w:spacing w:val="1"/>
        </w:rPr>
        <w:t>t</w:t>
      </w:r>
      <w:r>
        <w:rPr>
          <w:spacing w:val="3"/>
        </w:rPr>
        <w:t>j</w:t>
      </w:r>
      <w:r>
        <w:t>edna)</w:t>
      </w:r>
      <w:r>
        <w:rPr>
          <w:spacing w:val="1"/>
        </w:rPr>
        <w:t xml:space="preserve"> </w:t>
      </w:r>
      <w:r>
        <w:t>b</w:t>
      </w:r>
      <w:r>
        <w:rPr>
          <w:spacing w:val="1"/>
        </w:rPr>
        <w:t>il</w:t>
      </w:r>
      <w:r>
        <w:t xml:space="preserve">a </w:t>
      </w:r>
      <w:r>
        <w:rPr>
          <w:spacing w:val="3"/>
        </w:rPr>
        <w:t>j</w:t>
      </w:r>
      <w:r>
        <w:t>e 5,6 ±</w:t>
      </w:r>
      <w:r>
        <w:rPr>
          <w:spacing w:val="1"/>
        </w:rPr>
        <w:t xml:space="preserve"> </w:t>
      </w:r>
      <w:r>
        <w:t>5,6 µ</w:t>
      </w:r>
      <w:r>
        <w:rPr>
          <w:spacing w:val="-3"/>
        </w:rPr>
        <w:t>g</w:t>
      </w:r>
      <w:r>
        <w:rPr>
          <w:spacing w:val="1"/>
        </w:rPr>
        <w:t>/</w:t>
      </w:r>
      <w:r>
        <w:rPr>
          <w:spacing w:val="-4"/>
        </w:rPr>
        <w:t>m</w:t>
      </w:r>
      <w:r>
        <w:t>l</w:t>
      </w:r>
      <w:r>
        <w:rPr>
          <w:spacing w:val="1"/>
        </w:rPr>
        <w:t xml:space="preserve"> </w:t>
      </w:r>
      <w:r>
        <w:t>(102%</w:t>
      </w:r>
      <w:r>
        <w:rPr>
          <w:spacing w:val="1"/>
        </w:rPr>
        <w:t xml:space="preserve"> </w:t>
      </w:r>
      <w:r>
        <w:rPr>
          <w:spacing w:val="-1"/>
        </w:rPr>
        <w:t>C</w:t>
      </w:r>
      <w:r>
        <w:rPr>
          <w:spacing w:val="1"/>
        </w:rPr>
        <w:t>V</w:t>
      </w:r>
      <w:r>
        <w:t>)</w:t>
      </w:r>
      <w:r>
        <w:rPr>
          <w:spacing w:val="1"/>
        </w:rPr>
        <w:t xml:space="preserve"> </w:t>
      </w:r>
      <w:r>
        <w:rPr>
          <w:spacing w:val="-3"/>
        </w:rPr>
        <w:t>z</w:t>
      </w:r>
      <w:r>
        <w:t>a ada</w:t>
      </w:r>
      <w:r>
        <w:rPr>
          <w:spacing w:val="1"/>
        </w:rPr>
        <w:t>li</w:t>
      </w:r>
      <w:r>
        <w:rPr>
          <w:spacing w:val="-4"/>
        </w:rPr>
        <w:t>m</w:t>
      </w:r>
      <w:r>
        <w:t>u</w:t>
      </w:r>
      <w:r>
        <w:rPr>
          <w:spacing w:val="-4"/>
        </w:rPr>
        <w:t>m</w:t>
      </w:r>
      <w:r>
        <w:t>ab bez</w:t>
      </w:r>
      <w:r>
        <w:rPr>
          <w:spacing w:val="-2"/>
        </w:rPr>
        <w:t xml:space="preserve"> </w:t>
      </w:r>
      <w:r>
        <w:rPr>
          <w:spacing w:val="1"/>
        </w:rPr>
        <w:t>i</w:t>
      </w:r>
      <w:r>
        <w:t>s</w:t>
      </w:r>
      <w:r>
        <w:rPr>
          <w:spacing w:val="1"/>
        </w:rPr>
        <w:t>t</w:t>
      </w:r>
      <w:r>
        <w:t>odobne pr</w:t>
      </w:r>
      <w:r>
        <w:rPr>
          <w:spacing w:val="1"/>
        </w:rPr>
        <w:t>i</w:t>
      </w:r>
      <w:r>
        <w:rPr>
          <w:spacing w:val="-4"/>
        </w:rPr>
        <w:t>m</w:t>
      </w:r>
      <w:r>
        <w:rPr>
          <w:spacing w:val="3"/>
        </w:rPr>
        <w:t>j</w:t>
      </w:r>
      <w:r>
        <w:t xml:space="preserve">ene </w:t>
      </w:r>
      <w:r>
        <w:rPr>
          <w:spacing w:val="-4"/>
        </w:rPr>
        <w:t>m</w:t>
      </w:r>
      <w:r>
        <w:t>e</w:t>
      </w:r>
      <w:r>
        <w:rPr>
          <w:spacing w:val="1"/>
        </w:rPr>
        <w:t>t</w:t>
      </w:r>
      <w:r>
        <w:t>o</w:t>
      </w:r>
      <w:r>
        <w:rPr>
          <w:spacing w:val="1"/>
        </w:rPr>
        <w:t>t</w:t>
      </w:r>
      <w:r>
        <w:t>re</w:t>
      </w:r>
      <w:r>
        <w:rPr>
          <w:spacing w:val="-3"/>
        </w:rPr>
        <w:t>k</w:t>
      </w:r>
      <w:r>
        <w:t>sa</w:t>
      </w:r>
      <w:r>
        <w:rPr>
          <w:spacing w:val="1"/>
        </w:rPr>
        <w:t>t</w:t>
      </w:r>
      <w:r>
        <w:t>a i</w:t>
      </w:r>
      <w:r>
        <w:rPr>
          <w:spacing w:val="1"/>
        </w:rPr>
        <w:t xml:space="preserve"> </w:t>
      </w:r>
      <w:r>
        <w:t>10,9 ±</w:t>
      </w:r>
      <w:r>
        <w:rPr>
          <w:spacing w:val="1"/>
        </w:rPr>
        <w:t xml:space="preserve"> </w:t>
      </w:r>
      <w:r>
        <w:t>5,2 µ</w:t>
      </w:r>
      <w:r>
        <w:rPr>
          <w:spacing w:val="-3"/>
        </w:rPr>
        <w:t>g</w:t>
      </w:r>
      <w:r>
        <w:rPr>
          <w:spacing w:val="1"/>
        </w:rPr>
        <w:t>/</w:t>
      </w:r>
      <w:r>
        <w:rPr>
          <w:spacing w:val="-4"/>
        </w:rPr>
        <w:t>m</w:t>
      </w:r>
      <w:r>
        <w:t>l</w:t>
      </w:r>
      <w:r>
        <w:rPr>
          <w:spacing w:val="1"/>
        </w:rPr>
        <w:t xml:space="preserve"> </w:t>
      </w:r>
      <w:r>
        <w:t>(47,7%</w:t>
      </w:r>
      <w:r>
        <w:rPr>
          <w:spacing w:val="1"/>
        </w:rPr>
        <w:t xml:space="preserve"> </w:t>
      </w:r>
      <w:r>
        <w:rPr>
          <w:spacing w:val="-1"/>
        </w:rPr>
        <w:t>C</w:t>
      </w:r>
      <w:r>
        <w:rPr>
          <w:spacing w:val="1"/>
        </w:rPr>
        <w:t>V</w:t>
      </w:r>
      <w:r>
        <w:t>)</w:t>
      </w:r>
      <w:r>
        <w:rPr>
          <w:spacing w:val="1"/>
        </w:rPr>
        <w:t xml:space="preserve"> </w:t>
      </w:r>
      <w:r>
        <w:t>uz</w:t>
      </w:r>
      <w:r>
        <w:rPr>
          <w:spacing w:val="-2"/>
        </w:rPr>
        <w:t xml:space="preserve"> </w:t>
      </w:r>
      <w:r>
        <w:rPr>
          <w:spacing w:val="1"/>
        </w:rPr>
        <w:t>i</w:t>
      </w:r>
      <w:r>
        <w:t>s</w:t>
      </w:r>
      <w:r>
        <w:rPr>
          <w:spacing w:val="1"/>
        </w:rPr>
        <w:t>t</w:t>
      </w:r>
      <w:r>
        <w:t>odobnu pr</w:t>
      </w:r>
      <w:r>
        <w:rPr>
          <w:spacing w:val="1"/>
        </w:rPr>
        <w:t>i</w:t>
      </w:r>
      <w:r>
        <w:rPr>
          <w:spacing w:val="-4"/>
        </w:rPr>
        <w:t>m</w:t>
      </w:r>
      <w:r>
        <w:rPr>
          <w:spacing w:val="3"/>
        </w:rPr>
        <w:t>j</w:t>
      </w:r>
      <w:r>
        <w:t xml:space="preserve">enu </w:t>
      </w:r>
      <w:r>
        <w:rPr>
          <w:spacing w:val="-4"/>
        </w:rPr>
        <w:t>m</w:t>
      </w:r>
      <w:r>
        <w:t>e</w:t>
      </w:r>
      <w:r>
        <w:rPr>
          <w:spacing w:val="1"/>
        </w:rPr>
        <w:t>t</w:t>
      </w:r>
      <w:r>
        <w:t>o</w:t>
      </w:r>
      <w:r>
        <w:rPr>
          <w:spacing w:val="1"/>
        </w:rPr>
        <w:t>t</w:t>
      </w:r>
      <w:r>
        <w:t>re</w:t>
      </w:r>
      <w:r>
        <w:rPr>
          <w:spacing w:val="-3"/>
        </w:rPr>
        <w:t>k</w:t>
      </w:r>
      <w:r>
        <w:t>sa</w:t>
      </w:r>
      <w:r>
        <w:rPr>
          <w:spacing w:val="1"/>
        </w:rPr>
        <w:t>t</w:t>
      </w:r>
      <w:r>
        <w:t>a.</w:t>
      </w:r>
    </w:p>
    <w:p w14:paraId="049B3CF8" w14:textId="77777777" w:rsidR="003C6AB4" w:rsidRDefault="003C6AB4">
      <w:pPr>
        <w:kinsoku w:val="0"/>
        <w:overflowPunct w:val="0"/>
      </w:pPr>
    </w:p>
    <w:p w14:paraId="049B3CF9"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2"/>
        </w:rPr>
        <w:t>J</w:t>
      </w:r>
      <w:r>
        <w:rPr>
          <w:spacing w:val="-4"/>
        </w:rPr>
        <w:t>I</w:t>
      </w:r>
      <w:r>
        <w:t>A</w:t>
      </w:r>
      <w:r>
        <w:rPr>
          <w:spacing w:val="-1"/>
        </w:rPr>
        <w:t xml:space="preserve"> </w:t>
      </w:r>
      <w:r>
        <w:t>u dobi</w:t>
      </w:r>
      <w:r>
        <w:rPr>
          <w:spacing w:val="1"/>
        </w:rPr>
        <w:t xml:space="preserve"> </w:t>
      </w:r>
      <w:r>
        <w:t xml:space="preserve">od 2 do </w:t>
      </w:r>
      <w:r>
        <w:rPr>
          <w:spacing w:val="-4"/>
        </w:rPr>
        <w:t>m</w:t>
      </w:r>
      <w:r>
        <w:t>an</w:t>
      </w:r>
      <w:r>
        <w:rPr>
          <w:spacing w:val="3"/>
        </w:rPr>
        <w:t>j</w:t>
      </w:r>
      <w:r>
        <w:t xml:space="preserve">e od 4 </w:t>
      </w:r>
      <w:r>
        <w:rPr>
          <w:spacing w:val="-3"/>
        </w:rPr>
        <w:t>g</w:t>
      </w:r>
      <w:r>
        <w:t>od</w:t>
      </w:r>
      <w:r>
        <w:rPr>
          <w:spacing w:val="1"/>
        </w:rPr>
        <w:t>i</w:t>
      </w:r>
      <w:r>
        <w:t xml:space="preserve">ne </w:t>
      </w:r>
      <w:r>
        <w:rPr>
          <w:spacing w:val="1"/>
        </w:rPr>
        <w:t>il</w:t>
      </w:r>
      <w:r>
        <w:t>i</w:t>
      </w:r>
      <w:r>
        <w:rPr>
          <w:spacing w:val="1"/>
        </w:rPr>
        <w:t xml:space="preserve"> </w:t>
      </w:r>
      <w:r>
        <w:t>u dobi</w:t>
      </w:r>
      <w:r>
        <w:rPr>
          <w:spacing w:val="1"/>
        </w:rPr>
        <w:t xml:space="preserve"> </w:t>
      </w:r>
      <w:r>
        <w:t xml:space="preserve">od 4 </w:t>
      </w:r>
      <w:r>
        <w:rPr>
          <w:spacing w:val="-3"/>
        </w:rPr>
        <w:t>g</w:t>
      </w:r>
      <w:r>
        <w:t>od</w:t>
      </w:r>
      <w:r>
        <w:rPr>
          <w:spacing w:val="1"/>
        </w:rPr>
        <w:t>i</w:t>
      </w:r>
      <w:r>
        <w:t>ne i</w:t>
      </w:r>
      <w:r>
        <w:rPr>
          <w:spacing w:val="1"/>
        </w:rPr>
        <w:t xml:space="preserve"> </w:t>
      </w:r>
      <w:r>
        <w:t>s</w:t>
      </w:r>
      <w:r>
        <w:rPr>
          <w:spacing w:val="1"/>
        </w:rPr>
        <w:t>t</w:t>
      </w:r>
      <w:r>
        <w:t>ar</w:t>
      </w:r>
      <w:r>
        <w:rPr>
          <w:spacing w:val="1"/>
        </w:rPr>
        <w:t>i</w:t>
      </w:r>
      <w:r>
        <w:rPr>
          <w:spacing w:val="3"/>
        </w:rPr>
        <w:t>j</w:t>
      </w:r>
      <w:r>
        <w:rPr>
          <w:spacing w:val="1"/>
        </w:rPr>
        <w:t>i</w:t>
      </w:r>
      <w:r>
        <w:t xml:space="preserve">h i </w:t>
      </w:r>
      <w:r>
        <w:rPr>
          <w:spacing w:val="1"/>
        </w:rPr>
        <w:t>t</w:t>
      </w:r>
      <w:r>
        <w:rPr>
          <w:spacing w:val="3"/>
        </w:rPr>
        <w:t>j</w:t>
      </w:r>
      <w:r>
        <w:t>e</w:t>
      </w:r>
      <w:r>
        <w:rPr>
          <w:spacing w:val="1"/>
        </w:rPr>
        <w:t>l</w:t>
      </w:r>
      <w:r>
        <w:t>esne</w:t>
      </w:r>
      <w:r>
        <w:rPr>
          <w:spacing w:val="-1"/>
        </w:rPr>
        <w:t xml:space="preserve"> </w:t>
      </w:r>
      <w:r>
        <w:rPr>
          <w:spacing w:val="1"/>
        </w:rPr>
        <w:t>t</w:t>
      </w:r>
      <w:r>
        <w:t>e</w:t>
      </w:r>
      <w:r>
        <w:rPr>
          <w:spacing w:val="-3"/>
        </w:rPr>
        <w:t>ž</w:t>
      </w:r>
      <w:r>
        <w:rPr>
          <w:spacing w:val="1"/>
        </w:rPr>
        <w:t>i</w:t>
      </w:r>
      <w:r>
        <w:t xml:space="preserve">ne </w:t>
      </w:r>
      <w:r>
        <w:rPr>
          <w:spacing w:val="-4"/>
        </w:rPr>
        <w:t>m</w:t>
      </w:r>
      <w:r>
        <w:t>an</w:t>
      </w:r>
      <w:r>
        <w:rPr>
          <w:spacing w:val="3"/>
        </w:rPr>
        <w:t>j</w:t>
      </w:r>
      <w:r>
        <w:t>e od 15 </w:t>
      </w:r>
      <w:r>
        <w:rPr>
          <w:spacing w:val="-3"/>
        </w:rPr>
        <w:t>kg</w:t>
      </w:r>
      <w:r>
        <w:t>, na</w:t>
      </w:r>
      <w:r>
        <w:rPr>
          <w:spacing w:val="-3"/>
        </w:rPr>
        <w:t>k</w:t>
      </w:r>
      <w:r>
        <w:t>on pr</w:t>
      </w:r>
      <w:r>
        <w:rPr>
          <w:spacing w:val="1"/>
        </w:rPr>
        <w:t>i</w:t>
      </w:r>
      <w:r>
        <w:rPr>
          <w:spacing w:val="-4"/>
        </w:rPr>
        <w:t>m</w:t>
      </w:r>
      <w:r>
        <w:rPr>
          <w:spacing w:val="3"/>
        </w:rPr>
        <w:t>j</w:t>
      </w:r>
      <w:r>
        <w:t>ene 24 </w:t>
      </w:r>
      <w:r>
        <w:rPr>
          <w:spacing w:val="-4"/>
        </w:rPr>
        <w:t>m</w:t>
      </w:r>
      <w:r>
        <w:rPr>
          <w:spacing w:val="-3"/>
        </w:rPr>
        <w:t>g</w:t>
      </w:r>
      <w:r>
        <w:rPr>
          <w:spacing w:val="1"/>
        </w:rPr>
        <w:t>/</w:t>
      </w:r>
      <w:r>
        <w:rPr>
          <w:spacing w:val="-4"/>
        </w:rPr>
        <w:t>m</w:t>
      </w:r>
      <w:r>
        <w:rPr>
          <w:vertAlign w:val="superscript"/>
        </w:rPr>
        <w:t>2</w:t>
      </w:r>
      <w:r>
        <w:rPr>
          <w:spacing w:val="20"/>
        </w:rPr>
        <w:t xml:space="preserve"> </w:t>
      </w:r>
      <w:r>
        <w:t>ada</w:t>
      </w:r>
      <w:r>
        <w:rPr>
          <w:spacing w:val="1"/>
        </w:rPr>
        <w:t>li</w:t>
      </w:r>
      <w:r>
        <w:rPr>
          <w:spacing w:val="-4"/>
        </w:rPr>
        <w:t>m</w:t>
      </w:r>
      <w:r>
        <w:t>u</w:t>
      </w:r>
      <w:r>
        <w:rPr>
          <w:spacing w:val="-4"/>
        </w:rPr>
        <w:t>m</w:t>
      </w:r>
      <w:r>
        <w:t>a</w:t>
      </w:r>
      <w:r>
        <w:rPr>
          <w:spacing w:val="-1"/>
        </w:rPr>
        <w:t>b</w:t>
      </w:r>
      <w:r>
        <w:t>a sredn</w:t>
      </w:r>
      <w:r>
        <w:rPr>
          <w:spacing w:val="3"/>
        </w:rPr>
        <w:t>j</w:t>
      </w:r>
      <w:r>
        <w:t xml:space="preserve">a </w:t>
      </w:r>
      <w:r>
        <w:rPr>
          <w:spacing w:val="-3"/>
        </w:rPr>
        <w:t>v</w:t>
      </w:r>
      <w:r>
        <w:t>r</w:t>
      </w:r>
      <w:r>
        <w:rPr>
          <w:spacing w:val="1"/>
        </w:rPr>
        <w:t>i</w:t>
      </w:r>
      <w:r>
        <w:rPr>
          <w:spacing w:val="3"/>
        </w:rPr>
        <w:t>j</w:t>
      </w:r>
      <w:r>
        <w:t>edn</w:t>
      </w:r>
      <w:r>
        <w:rPr>
          <w:spacing w:val="-1"/>
        </w:rPr>
        <w:t>o</w:t>
      </w:r>
      <w:r>
        <w:t>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 xml:space="preserve">a </w:t>
      </w:r>
      <w:r>
        <w:rPr>
          <w:spacing w:val="3"/>
        </w:rPr>
        <w:t>j</w:t>
      </w:r>
      <w:r>
        <w:t>e 6,0 ±</w:t>
      </w:r>
      <w:r>
        <w:rPr>
          <w:spacing w:val="1"/>
        </w:rPr>
        <w:t xml:space="preserve"> </w:t>
      </w:r>
      <w:r>
        <w:t>6,1 µ</w:t>
      </w:r>
      <w:r>
        <w:rPr>
          <w:spacing w:val="-3"/>
        </w:rPr>
        <w:t>g</w:t>
      </w:r>
      <w:r>
        <w:rPr>
          <w:spacing w:val="1"/>
        </w:rPr>
        <w:t>/</w:t>
      </w:r>
      <w:r>
        <w:rPr>
          <w:spacing w:val="-4"/>
        </w:rPr>
        <w:t>m</w:t>
      </w:r>
      <w:r>
        <w:t>l</w:t>
      </w:r>
      <w:r>
        <w:rPr>
          <w:spacing w:val="1"/>
        </w:rPr>
        <w:t xml:space="preserve"> </w:t>
      </w:r>
      <w:r>
        <w:t>(101%</w:t>
      </w:r>
      <w:r>
        <w:rPr>
          <w:spacing w:val="1"/>
        </w:rPr>
        <w:t xml:space="preserve"> </w:t>
      </w:r>
      <w:r>
        <w:rPr>
          <w:spacing w:val="-1"/>
        </w:rPr>
        <w:t>C</w:t>
      </w:r>
      <w:r>
        <w:rPr>
          <w:spacing w:val="1"/>
        </w:rPr>
        <w:t>V</w:t>
      </w:r>
      <w:r>
        <w:t xml:space="preserve">) </w:t>
      </w:r>
      <w:r>
        <w:rPr>
          <w:spacing w:val="-3"/>
        </w:rPr>
        <w:t>z</w:t>
      </w:r>
      <w:r>
        <w:t>a ada</w:t>
      </w:r>
      <w:r>
        <w:rPr>
          <w:spacing w:val="1"/>
        </w:rPr>
        <w:t>li</w:t>
      </w:r>
      <w:r>
        <w:rPr>
          <w:spacing w:val="-4"/>
        </w:rPr>
        <w:t>m</w:t>
      </w:r>
      <w:r>
        <w:t>u</w:t>
      </w:r>
      <w:r>
        <w:rPr>
          <w:spacing w:val="-4"/>
        </w:rPr>
        <w:t>m</w:t>
      </w:r>
      <w:r>
        <w:t>ab bez</w:t>
      </w:r>
      <w:r>
        <w:rPr>
          <w:spacing w:val="-2"/>
        </w:rPr>
        <w:t xml:space="preserve"> </w:t>
      </w:r>
      <w:r>
        <w:rPr>
          <w:spacing w:val="1"/>
        </w:rPr>
        <w:t>i</w:t>
      </w:r>
      <w:r>
        <w:t>s</w:t>
      </w:r>
      <w:r>
        <w:rPr>
          <w:spacing w:val="1"/>
        </w:rPr>
        <w:t>t</w:t>
      </w:r>
      <w:r>
        <w:t>odobne pr</w:t>
      </w:r>
      <w:r>
        <w:rPr>
          <w:spacing w:val="1"/>
        </w:rPr>
        <w:t>i</w:t>
      </w:r>
      <w:r>
        <w:rPr>
          <w:spacing w:val="-4"/>
        </w:rPr>
        <w:t>m</w:t>
      </w:r>
      <w:r>
        <w:rPr>
          <w:spacing w:val="3"/>
        </w:rPr>
        <w:t>j</w:t>
      </w:r>
      <w:r>
        <w:t xml:space="preserve">ene </w:t>
      </w:r>
      <w:r>
        <w:rPr>
          <w:spacing w:val="-4"/>
        </w:rPr>
        <w:t>m</w:t>
      </w:r>
      <w:r>
        <w:t>e</w:t>
      </w:r>
      <w:r>
        <w:rPr>
          <w:spacing w:val="1"/>
        </w:rPr>
        <w:t>t</w:t>
      </w:r>
      <w:r>
        <w:t>o</w:t>
      </w:r>
      <w:r>
        <w:rPr>
          <w:spacing w:val="1"/>
        </w:rPr>
        <w:t>t</w:t>
      </w:r>
      <w:r>
        <w:t>re</w:t>
      </w:r>
      <w:r>
        <w:rPr>
          <w:spacing w:val="-3"/>
        </w:rPr>
        <w:t>k</w:t>
      </w:r>
      <w:r>
        <w:t>sa</w:t>
      </w:r>
      <w:r>
        <w:rPr>
          <w:spacing w:val="1"/>
        </w:rPr>
        <w:t>t</w:t>
      </w:r>
      <w:r>
        <w:t>a i</w:t>
      </w:r>
      <w:r>
        <w:rPr>
          <w:spacing w:val="1"/>
        </w:rPr>
        <w:t xml:space="preserve"> </w:t>
      </w:r>
      <w:r>
        <w:t>7,9 ±</w:t>
      </w:r>
      <w:r>
        <w:rPr>
          <w:spacing w:val="1"/>
        </w:rPr>
        <w:t xml:space="preserve"> </w:t>
      </w:r>
      <w:r>
        <w:t>5,6 µ</w:t>
      </w:r>
      <w:r>
        <w:rPr>
          <w:spacing w:val="-3"/>
        </w:rPr>
        <w:t>g</w:t>
      </w:r>
      <w:r>
        <w:rPr>
          <w:spacing w:val="1"/>
        </w:rPr>
        <w:t>/</w:t>
      </w:r>
      <w:r>
        <w:rPr>
          <w:spacing w:val="-4"/>
        </w:rPr>
        <w:t>m</w:t>
      </w:r>
      <w:r>
        <w:t>l</w:t>
      </w:r>
      <w:r>
        <w:rPr>
          <w:spacing w:val="1"/>
        </w:rPr>
        <w:t xml:space="preserve"> </w:t>
      </w:r>
      <w:r>
        <w:t>(71,2%</w:t>
      </w:r>
      <w:r>
        <w:rPr>
          <w:spacing w:val="1"/>
        </w:rPr>
        <w:t xml:space="preserve"> </w:t>
      </w:r>
      <w:r>
        <w:rPr>
          <w:spacing w:val="-1"/>
        </w:rPr>
        <w:t>C</w:t>
      </w:r>
      <w:r>
        <w:rPr>
          <w:spacing w:val="1"/>
        </w:rPr>
        <w:t>V</w:t>
      </w:r>
      <w:r>
        <w:t>)</w:t>
      </w:r>
      <w:r>
        <w:rPr>
          <w:spacing w:val="1"/>
        </w:rPr>
        <w:t xml:space="preserve"> </w:t>
      </w:r>
      <w:r>
        <w:t>uz</w:t>
      </w:r>
      <w:r>
        <w:rPr>
          <w:spacing w:val="-2"/>
        </w:rPr>
        <w:t xml:space="preserve"> </w:t>
      </w:r>
      <w:r>
        <w:rPr>
          <w:spacing w:val="1"/>
        </w:rPr>
        <w:t>i</w:t>
      </w:r>
      <w:r>
        <w:t>s</w:t>
      </w:r>
      <w:r>
        <w:rPr>
          <w:spacing w:val="1"/>
        </w:rPr>
        <w:t>t</w:t>
      </w:r>
      <w:r>
        <w:t>odobnu pr</w:t>
      </w:r>
      <w:r>
        <w:rPr>
          <w:spacing w:val="1"/>
        </w:rPr>
        <w:t>i</w:t>
      </w:r>
      <w:r>
        <w:rPr>
          <w:spacing w:val="-4"/>
        </w:rPr>
        <w:t>m</w:t>
      </w:r>
      <w:r>
        <w:rPr>
          <w:spacing w:val="3"/>
        </w:rPr>
        <w:t>j</w:t>
      </w:r>
      <w:r>
        <w:t xml:space="preserve">enu </w:t>
      </w:r>
      <w:r>
        <w:rPr>
          <w:spacing w:val="-4"/>
        </w:rPr>
        <w:t>m</w:t>
      </w:r>
      <w:r>
        <w:t>e</w:t>
      </w:r>
      <w:r>
        <w:rPr>
          <w:spacing w:val="1"/>
        </w:rPr>
        <w:t>t</w:t>
      </w:r>
      <w:r>
        <w:t>o</w:t>
      </w:r>
      <w:r>
        <w:rPr>
          <w:spacing w:val="1"/>
        </w:rPr>
        <w:t>t</w:t>
      </w:r>
      <w:r>
        <w:t>re</w:t>
      </w:r>
      <w:r>
        <w:rPr>
          <w:spacing w:val="-3"/>
        </w:rPr>
        <w:t>k</w:t>
      </w:r>
      <w:r>
        <w:t>sa</w:t>
      </w:r>
      <w:r>
        <w:rPr>
          <w:spacing w:val="1"/>
        </w:rPr>
        <w:t>t</w:t>
      </w:r>
      <w:r>
        <w:t>a.</w:t>
      </w:r>
    </w:p>
    <w:p w14:paraId="049B3CFA" w14:textId="77777777" w:rsidR="003C6AB4" w:rsidRDefault="003C6AB4">
      <w:pPr>
        <w:pStyle w:val="BodyText"/>
        <w:kinsoku w:val="0"/>
        <w:overflowPunct w:val="0"/>
        <w:ind w:left="0"/>
      </w:pPr>
    </w:p>
    <w:p w14:paraId="049B3CFB" w14:textId="77777777" w:rsidR="003C6AB4" w:rsidRDefault="0014505C">
      <w:pPr>
        <w:pStyle w:val="BodyText"/>
        <w:kinsoku w:val="0"/>
        <w:overflowPunct w:val="0"/>
        <w:ind w:left="0"/>
      </w:pPr>
      <w:r>
        <w:t>Nakon primjene 24 mg/m</w:t>
      </w:r>
      <w:r>
        <w:rPr>
          <w:vertAlign w:val="superscript"/>
        </w:rPr>
        <w:t>2</w:t>
      </w:r>
      <w:r>
        <w:t xml:space="preserve"> (maksimalno 40 mg) supkutano svaki drugi tjedan u bolesnika s artritisom povezanim s entezitisom u dobi od 6 do 17 godina, srednja vrijednost najniže koncentracije adalimumaba u serumu u stanju dinamičke ravnoteže (vrijednosti mjerene u 24. tjednu) bila je 8,8 ± 6,6 µg/ml za adalimumab bez istodobne primjene metotreksata i 11,8 ± 4,3 µg/ml uz istodobnu primjenu metotreksata.</w:t>
      </w:r>
    </w:p>
    <w:p w14:paraId="049B3CFC" w14:textId="77777777" w:rsidR="003C6AB4" w:rsidRDefault="003C6AB4">
      <w:pPr>
        <w:pStyle w:val="BodyText"/>
        <w:kinsoku w:val="0"/>
        <w:overflowPunct w:val="0"/>
        <w:ind w:left="0"/>
      </w:pPr>
    </w:p>
    <w:p w14:paraId="049B3CFD" w14:textId="77777777" w:rsidR="003C6AB4" w:rsidRDefault="001450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12121"/>
          <w:lang w:eastAsia="hr-HR"/>
        </w:rPr>
      </w:pPr>
      <w:r>
        <w:rPr>
          <w:rFonts w:eastAsia="Times New Roman"/>
          <w:color w:val="212121"/>
          <w:lang w:eastAsia="hr-HR"/>
        </w:rPr>
        <w:t>Nakon supkutane primjene adalimumaba od 40 mg svaki drugi tjedan u odraslih bolesnika s ne</w:t>
      </w:r>
      <w:r>
        <w:rPr>
          <w:rFonts w:eastAsia="Times New Roman"/>
          <w:color w:val="212121"/>
          <w:lang w:eastAsia="hr-HR"/>
        </w:rPr>
        <w:noBreakHyphen/>
        <w:t>radiografskim aksijalnim spondiloarthritisom, srednja vrijednost (± SD) ravnotežne koncentracije u 68. tjednu bila je 8,0 ± 4,6 μg/ml.</w:t>
      </w:r>
    </w:p>
    <w:p w14:paraId="049B3CFE" w14:textId="77777777" w:rsidR="003C6AB4" w:rsidRDefault="003C6AB4">
      <w:pPr>
        <w:kinsoku w:val="0"/>
        <w:overflowPunct w:val="0"/>
      </w:pPr>
    </w:p>
    <w:p w14:paraId="049B3CFF" w14:textId="77777777" w:rsidR="003C6AB4" w:rsidRDefault="0014505C">
      <w:pPr>
        <w:pStyle w:val="BodyText"/>
        <w:kinsoku w:val="0"/>
        <w:overflowPunct w:val="0"/>
        <w:ind w:left="0"/>
      </w:pPr>
      <w:r>
        <w:t>U</w:t>
      </w:r>
      <w:r>
        <w:rPr>
          <w:spacing w:val="-1"/>
        </w:rPr>
        <w:t xml:space="preserve"> </w:t>
      </w:r>
      <w:r>
        <w:t>odras</w:t>
      </w:r>
      <w:r>
        <w:rPr>
          <w:spacing w:val="1"/>
        </w:rPr>
        <w:t>li</w:t>
      </w:r>
      <w:r>
        <w:t>h bo</w:t>
      </w:r>
      <w:r>
        <w:rPr>
          <w:spacing w:val="1"/>
        </w:rPr>
        <w:t>l</w:t>
      </w:r>
      <w:r>
        <w:t>esn</w:t>
      </w:r>
      <w:r>
        <w:rPr>
          <w:spacing w:val="1"/>
        </w:rPr>
        <w:t>i</w:t>
      </w:r>
      <w:r>
        <w:rPr>
          <w:spacing w:val="-3"/>
        </w:rPr>
        <w:t>k</w:t>
      </w:r>
      <w:r>
        <w:t>a sa psor</w:t>
      </w:r>
      <w:r>
        <w:rPr>
          <w:spacing w:val="1"/>
        </w:rPr>
        <w:t>i</w:t>
      </w:r>
      <w:r>
        <w:rPr>
          <w:spacing w:val="3"/>
        </w:rPr>
        <w:t>j</w:t>
      </w:r>
      <w:r>
        <w:t>a</w:t>
      </w:r>
      <w:r>
        <w:rPr>
          <w:spacing w:val="-3"/>
        </w:rPr>
        <w:t>z</w:t>
      </w:r>
      <w:r>
        <w:t>o</w:t>
      </w:r>
      <w:r>
        <w:rPr>
          <w:spacing w:val="-4"/>
        </w:rPr>
        <w:t>m</w:t>
      </w:r>
      <w:r>
        <w:t>, sredn</w:t>
      </w:r>
      <w:r>
        <w:rPr>
          <w:spacing w:val="3"/>
        </w:rPr>
        <w:t>j</w:t>
      </w:r>
      <w:r>
        <w:t xml:space="preserve">a </w:t>
      </w:r>
      <w:r>
        <w:rPr>
          <w:spacing w:val="-3"/>
        </w:rPr>
        <w:t>v</w:t>
      </w:r>
      <w:r>
        <w:t>r</w:t>
      </w:r>
      <w:r>
        <w:rPr>
          <w:spacing w:val="1"/>
        </w:rPr>
        <w:t>i</w:t>
      </w:r>
      <w:r>
        <w:rPr>
          <w:spacing w:val="3"/>
        </w:rPr>
        <w:t>j</w:t>
      </w:r>
      <w:r>
        <w:t>ednost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 xml:space="preserve">a </w:t>
      </w:r>
      <w:r>
        <w:rPr>
          <w:spacing w:val="3"/>
        </w:rPr>
        <w:t>j</w:t>
      </w:r>
      <w:r>
        <w:t>e 5 </w:t>
      </w:r>
      <w:r>
        <w:rPr>
          <w:spacing w:val="-1"/>
        </w:rPr>
        <w:t>μ</w:t>
      </w:r>
      <w:r>
        <w:rPr>
          <w:spacing w:val="-3"/>
        </w:rPr>
        <w:t>g</w:t>
      </w:r>
      <w:r>
        <w:rPr>
          <w:spacing w:val="1"/>
        </w:rPr>
        <w:t>/</w:t>
      </w:r>
      <w:r>
        <w:rPr>
          <w:spacing w:val="-4"/>
        </w:rPr>
        <w:t>m</w:t>
      </w:r>
      <w:r>
        <w:t>l</w:t>
      </w:r>
      <w:r>
        <w:rPr>
          <w:spacing w:val="1"/>
        </w:rPr>
        <w:t xml:space="preserve"> ti</w:t>
      </w:r>
      <w:r>
        <w:rPr>
          <w:spacing w:val="3"/>
        </w:rPr>
        <w:t>j</w:t>
      </w:r>
      <w:r>
        <w:t>e</w:t>
      </w:r>
      <w:r>
        <w:rPr>
          <w:spacing w:val="-3"/>
        </w:rPr>
        <w:t>k</w:t>
      </w:r>
      <w:r>
        <w:t>om</w:t>
      </w:r>
      <w:r>
        <w:rPr>
          <w:spacing w:val="-4"/>
        </w:rPr>
        <w:t xml:space="preserve"> </w:t>
      </w:r>
      <w:r>
        <w:t>pr</w:t>
      </w:r>
      <w:r>
        <w:rPr>
          <w:spacing w:val="1"/>
        </w:rPr>
        <w:t>i</w:t>
      </w:r>
      <w:r>
        <w:rPr>
          <w:spacing w:val="-4"/>
        </w:rPr>
        <w:t>m</w:t>
      </w:r>
      <w:r>
        <w:rPr>
          <w:spacing w:val="3"/>
        </w:rPr>
        <w:t>j</w:t>
      </w:r>
      <w:r>
        <w:t xml:space="preserve">ene </w:t>
      </w:r>
      <w:r>
        <w:rPr>
          <w:spacing w:val="-4"/>
        </w:rPr>
        <w:t>m</w:t>
      </w:r>
      <w:r>
        <w:t>ono</w:t>
      </w:r>
      <w:r>
        <w:rPr>
          <w:spacing w:val="1"/>
        </w:rPr>
        <w:t>t</w:t>
      </w:r>
      <w:r>
        <w:t>erap</w:t>
      </w:r>
      <w:r>
        <w:rPr>
          <w:spacing w:val="1"/>
        </w:rPr>
        <w:t>i</w:t>
      </w:r>
      <w:r>
        <w:rPr>
          <w:spacing w:val="3"/>
        </w:rPr>
        <w:t>j</w:t>
      </w:r>
      <w:r>
        <w:t>e do</w:t>
      </w:r>
      <w:r>
        <w:rPr>
          <w:spacing w:val="-3"/>
        </w:rPr>
        <w:t>z</w:t>
      </w:r>
      <w:r>
        <w:t>om</w:t>
      </w:r>
      <w:r>
        <w:rPr>
          <w:spacing w:val="-4"/>
        </w:rPr>
        <w:t xml:space="preserve"> </w:t>
      </w:r>
      <w:r>
        <w:t>ada</w:t>
      </w:r>
      <w:r>
        <w:rPr>
          <w:spacing w:val="1"/>
        </w:rPr>
        <w:t>li</w:t>
      </w:r>
      <w:r>
        <w:rPr>
          <w:spacing w:val="-4"/>
        </w:rPr>
        <w:t>m</w:t>
      </w:r>
      <w:r>
        <w:t>u</w:t>
      </w:r>
      <w:r>
        <w:rPr>
          <w:spacing w:val="-4"/>
        </w:rPr>
        <w:t>m</w:t>
      </w:r>
      <w:r>
        <w:t>aba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 xml:space="preserve">i </w:t>
      </w:r>
      <w:r>
        <w:rPr>
          <w:spacing w:val="1"/>
        </w:rPr>
        <w:t>t</w:t>
      </w:r>
      <w:r>
        <w:rPr>
          <w:spacing w:val="3"/>
        </w:rPr>
        <w:t>j</w:t>
      </w:r>
      <w:r>
        <w:t>edan.</w:t>
      </w:r>
    </w:p>
    <w:p w14:paraId="049B3D00" w14:textId="77777777" w:rsidR="003C6AB4" w:rsidRDefault="003C6AB4">
      <w:pPr>
        <w:kinsoku w:val="0"/>
        <w:overflowPunct w:val="0"/>
      </w:pPr>
    </w:p>
    <w:p w14:paraId="049B3D01" w14:textId="77777777" w:rsidR="003C6AB4" w:rsidRDefault="0014505C">
      <w:pPr>
        <w:pStyle w:val="BodyText"/>
        <w:kinsoku w:val="0"/>
        <w:overflowPunct w:val="0"/>
        <w:ind w:left="0"/>
      </w:pPr>
      <w:r>
        <w:rPr>
          <w:spacing w:val="-1"/>
        </w:rPr>
        <w:t>N</w:t>
      </w:r>
      <w:r>
        <w:t>a</w:t>
      </w:r>
      <w:r>
        <w:rPr>
          <w:spacing w:val="-3"/>
        </w:rPr>
        <w:t>k</w:t>
      </w:r>
      <w:r>
        <w:t>on sup</w:t>
      </w:r>
      <w:r>
        <w:rPr>
          <w:spacing w:val="-3"/>
        </w:rPr>
        <w:t>k</w:t>
      </w:r>
      <w:r>
        <w:t>u</w:t>
      </w:r>
      <w:r>
        <w:rPr>
          <w:spacing w:val="1"/>
        </w:rPr>
        <w:t>t</w:t>
      </w:r>
      <w:r>
        <w:t>ano pr</w:t>
      </w:r>
      <w:r>
        <w:rPr>
          <w:spacing w:val="1"/>
        </w:rPr>
        <w:t>i</w:t>
      </w:r>
      <w:r>
        <w:rPr>
          <w:spacing w:val="-4"/>
        </w:rPr>
        <w:t>m</w:t>
      </w:r>
      <w:r>
        <w:rPr>
          <w:spacing w:val="1"/>
        </w:rPr>
        <w:t>i</w:t>
      </w:r>
      <w:r>
        <w:rPr>
          <w:spacing w:val="3"/>
        </w:rPr>
        <w:t>j</w:t>
      </w:r>
      <w:r>
        <w:t>en</w:t>
      </w:r>
      <w:r>
        <w:rPr>
          <w:spacing w:val="3"/>
        </w:rPr>
        <w:t>j</w:t>
      </w:r>
      <w:r>
        <w:t>ene do</w:t>
      </w:r>
      <w:r>
        <w:rPr>
          <w:spacing w:val="-3"/>
        </w:rPr>
        <w:t>z</w:t>
      </w:r>
      <w:r>
        <w:t>e od 0,8 </w:t>
      </w:r>
      <w:r>
        <w:rPr>
          <w:spacing w:val="-4"/>
        </w:rPr>
        <w:t>m</w:t>
      </w:r>
      <w:r>
        <w:rPr>
          <w:spacing w:val="-3"/>
        </w:rPr>
        <w:t>g</w:t>
      </w:r>
      <w:r>
        <w:rPr>
          <w:spacing w:val="1"/>
        </w:rPr>
        <w:t>/</w:t>
      </w:r>
      <w:r>
        <w:rPr>
          <w:spacing w:val="-3"/>
        </w:rPr>
        <w:t>k</w:t>
      </w:r>
      <w:r>
        <w:t>g</w:t>
      </w:r>
      <w:r>
        <w:rPr>
          <w:spacing w:val="-3"/>
        </w:rPr>
        <w:t xml:space="preserve"> </w:t>
      </w:r>
      <w:r>
        <w:t>(</w:t>
      </w:r>
      <w:r>
        <w:rPr>
          <w:spacing w:val="-4"/>
        </w:rPr>
        <w:t>m</w:t>
      </w:r>
      <w:r>
        <w:t>a</w:t>
      </w:r>
      <w:r>
        <w:rPr>
          <w:spacing w:val="-3"/>
        </w:rPr>
        <w:t>k</w:t>
      </w:r>
      <w:r>
        <w:t>s</w:t>
      </w:r>
      <w:r>
        <w:rPr>
          <w:spacing w:val="1"/>
        </w:rPr>
        <w:t>i</w:t>
      </w:r>
      <w:r>
        <w:rPr>
          <w:spacing w:val="-4"/>
        </w:rPr>
        <w:t>m</w:t>
      </w:r>
      <w:r>
        <w:t>a</w:t>
      </w:r>
      <w:r>
        <w:rPr>
          <w:spacing w:val="1"/>
        </w:rPr>
        <w:t>l</w:t>
      </w:r>
      <w:r>
        <w:t>no 40 </w:t>
      </w:r>
      <w:r>
        <w:rPr>
          <w:spacing w:val="-4"/>
        </w:rPr>
        <w:t>m</w:t>
      </w:r>
      <w:r>
        <w:rPr>
          <w:spacing w:val="-3"/>
        </w:rPr>
        <w:t>g</w:t>
      </w:r>
      <w:r>
        <w:t>)</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 xml:space="preserve">a s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w:t>
      </w:r>
      <w:r>
        <w:rPr>
          <w:spacing w:val="-4"/>
        </w:rPr>
        <w:t>m</w:t>
      </w:r>
      <w:r>
        <w:t>, sredn</w:t>
      </w:r>
      <w:r>
        <w:rPr>
          <w:spacing w:val="3"/>
        </w:rPr>
        <w:t>j</w:t>
      </w:r>
      <w:r>
        <w:t xml:space="preserve">a </w:t>
      </w:r>
      <w:r>
        <w:rPr>
          <w:spacing w:val="-3"/>
        </w:rPr>
        <w:t>v</w:t>
      </w:r>
      <w:r>
        <w:t>r</w:t>
      </w:r>
      <w:r>
        <w:rPr>
          <w:spacing w:val="1"/>
        </w:rPr>
        <w:t>i</w:t>
      </w:r>
      <w:r>
        <w:rPr>
          <w:spacing w:val="3"/>
        </w:rPr>
        <w:t>j</w:t>
      </w:r>
      <w:r>
        <w:t>ednost</w:t>
      </w:r>
      <w:r>
        <w:rPr>
          <w:spacing w:val="1"/>
        </w:rPr>
        <w:t xml:space="preserve"> </w:t>
      </w:r>
      <w:r>
        <w:t>±</w:t>
      </w:r>
      <w:r>
        <w:rPr>
          <w:spacing w:val="1"/>
        </w:rPr>
        <w:t xml:space="preserve"> </w:t>
      </w:r>
      <w:r>
        <w:rPr>
          <w:spacing w:val="-1"/>
        </w:rPr>
        <w:t>S</w:t>
      </w:r>
      <w:r>
        <w:t>D</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 xml:space="preserve">e </w:t>
      </w:r>
      <w:r>
        <w:rPr>
          <w:spacing w:val="1"/>
        </w:rPr>
        <w:t>i</w:t>
      </w:r>
      <w:r>
        <w:rPr>
          <w:spacing w:val="-3"/>
        </w:rPr>
        <w:t>z</w:t>
      </w:r>
      <w:r>
        <w:t>nos</w:t>
      </w:r>
      <w:r>
        <w:rPr>
          <w:spacing w:val="1"/>
        </w:rPr>
        <w:t>il</w:t>
      </w:r>
      <w:r>
        <w:t xml:space="preserve">a </w:t>
      </w:r>
      <w:r>
        <w:rPr>
          <w:spacing w:val="3"/>
        </w:rPr>
        <w:t>j</w:t>
      </w:r>
      <w:r>
        <w:t>e pr</w:t>
      </w:r>
      <w:r>
        <w:rPr>
          <w:spacing w:val="1"/>
        </w:rPr>
        <w:t>i</w:t>
      </w:r>
      <w:r>
        <w:t>b</w:t>
      </w:r>
      <w:r>
        <w:rPr>
          <w:spacing w:val="1"/>
        </w:rPr>
        <w:t>li</w:t>
      </w:r>
      <w:r>
        <w:rPr>
          <w:spacing w:val="-3"/>
        </w:rPr>
        <w:t>ž</w:t>
      </w:r>
      <w:r>
        <w:t>no 7,4 ±</w:t>
      </w:r>
      <w:r>
        <w:rPr>
          <w:spacing w:val="1"/>
        </w:rPr>
        <w:t xml:space="preserve"> </w:t>
      </w:r>
      <w:r>
        <w:t>5,8 µ</w:t>
      </w:r>
      <w:r>
        <w:rPr>
          <w:spacing w:val="-3"/>
        </w:rPr>
        <w:t>g</w:t>
      </w:r>
      <w:r>
        <w:rPr>
          <w:spacing w:val="1"/>
        </w:rPr>
        <w:t>/</w:t>
      </w:r>
      <w:r>
        <w:rPr>
          <w:spacing w:val="-4"/>
        </w:rPr>
        <w:t>m</w:t>
      </w:r>
      <w:r>
        <w:t>l</w:t>
      </w:r>
      <w:r>
        <w:rPr>
          <w:spacing w:val="1"/>
        </w:rPr>
        <w:t xml:space="preserve"> </w:t>
      </w:r>
      <w:r>
        <w:t>(79%</w:t>
      </w:r>
      <w:r>
        <w:rPr>
          <w:spacing w:val="1"/>
        </w:rPr>
        <w:t xml:space="preserve"> </w:t>
      </w:r>
      <w:r>
        <w:rPr>
          <w:spacing w:val="-1"/>
        </w:rPr>
        <w:t>C</w:t>
      </w:r>
      <w:r>
        <w:rPr>
          <w:spacing w:val="1"/>
        </w:rPr>
        <w:t>V</w:t>
      </w:r>
      <w:r>
        <w:t>).</w:t>
      </w:r>
    </w:p>
    <w:p w14:paraId="049B3D02" w14:textId="77777777" w:rsidR="003C6AB4" w:rsidRDefault="003C6AB4">
      <w:pPr>
        <w:pStyle w:val="BodyText"/>
        <w:kinsoku w:val="0"/>
        <w:overflowPunct w:val="0"/>
        <w:ind w:left="0"/>
        <w:rPr>
          <w:spacing w:val="-1"/>
        </w:rPr>
      </w:pPr>
    </w:p>
    <w:p w14:paraId="049B3D03" w14:textId="77777777" w:rsidR="003C6AB4" w:rsidRDefault="0014505C">
      <w:pPr>
        <w:pStyle w:val="BodyText"/>
        <w:keepNext/>
        <w:keepLines/>
        <w:kinsoku w:val="0"/>
        <w:overflowPunct w:val="0"/>
        <w:ind w:left="0"/>
        <w:rPr>
          <w:spacing w:val="1"/>
        </w:rPr>
      </w:pPr>
      <w:r>
        <w:rPr>
          <w:spacing w:val="-1"/>
        </w:rPr>
        <w:t>N</w:t>
      </w:r>
      <w:r>
        <w:t>a</w:t>
      </w:r>
      <w:r>
        <w:rPr>
          <w:spacing w:val="-3"/>
        </w:rPr>
        <w:t>k</w:t>
      </w:r>
      <w:r>
        <w:t>on pr</w:t>
      </w:r>
      <w:r>
        <w:rPr>
          <w:spacing w:val="1"/>
        </w:rPr>
        <w:t>i</w:t>
      </w:r>
      <w:r>
        <w:rPr>
          <w:spacing w:val="-4"/>
        </w:rPr>
        <w:t>m</w:t>
      </w:r>
      <w:r>
        <w:rPr>
          <w:spacing w:val="3"/>
        </w:rPr>
        <w:t>j</w:t>
      </w:r>
      <w:r>
        <w:t xml:space="preserve">ene </w:t>
      </w:r>
      <w:r>
        <w:rPr>
          <w:spacing w:val="-1"/>
        </w:rPr>
        <w:t>adalimumaba</w:t>
      </w:r>
      <w:r>
        <w:t xml:space="preserve"> u 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5"/>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 xml:space="preserve">u 2. </w:t>
      </w:r>
      <w:r>
        <w:rPr>
          <w:spacing w:val="1"/>
        </w:rPr>
        <w:t>t</w:t>
      </w:r>
      <w:r>
        <w:rPr>
          <w:spacing w:val="3"/>
        </w:rPr>
        <w:t>j</w:t>
      </w:r>
      <w:r>
        <w:t>ednu u odraslih bo</w:t>
      </w:r>
      <w:r>
        <w:rPr>
          <w:spacing w:val="1"/>
        </w:rPr>
        <w:t>l</w:t>
      </w:r>
      <w:r>
        <w:t>esn</w:t>
      </w:r>
      <w:r>
        <w:rPr>
          <w:spacing w:val="1"/>
        </w:rPr>
        <w:t>i</w:t>
      </w:r>
      <w:r>
        <w:rPr>
          <w:spacing w:val="-3"/>
        </w:rPr>
        <w:t>k</w:t>
      </w:r>
      <w:r>
        <w:t xml:space="preserve">a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 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2. i</w:t>
      </w:r>
      <w:r>
        <w:rPr>
          <w:spacing w:val="1"/>
        </w:rPr>
        <w:t xml:space="preserve"> </w:t>
      </w:r>
      <w:r>
        <w:t xml:space="preserve">4. </w:t>
      </w:r>
      <w:r>
        <w:rPr>
          <w:spacing w:val="1"/>
        </w:rPr>
        <w:t>t</w:t>
      </w:r>
      <w:r>
        <w:rPr>
          <w:spacing w:val="3"/>
        </w:rPr>
        <w:t>j</w:t>
      </w:r>
      <w:r>
        <w:t xml:space="preserve">ednu </w:t>
      </w:r>
      <w:r>
        <w:rPr>
          <w:spacing w:val="1"/>
        </w:rPr>
        <w:t>i</w:t>
      </w:r>
      <w:r>
        <w:rPr>
          <w:spacing w:val="-3"/>
        </w:rPr>
        <w:t>z</w:t>
      </w:r>
      <w:r>
        <w:t>nos</w:t>
      </w:r>
      <w:r>
        <w:rPr>
          <w:spacing w:val="1"/>
        </w:rPr>
        <w:t>il</w:t>
      </w:r>
      <w:r>
        <w:t>e su pr</w:t>
      </w:r>
      <w:r>
        <w:rPr>
          <w:spacing w:val="1"/>
        </w:rPr>
        <w:t>i</w:t>
      </w:r>
      <w:r>
        <w:t>b</w:t>
      </w:r>
      <w:r>
        <w:rPr>
          <w:spacing w:val="1"/>
        </w:rPr>
        <w:t>li</w:t>
      </w:r>
      <w:r>
        <w:rPr>
          <w:spacing w:val="-3"/>
        </w:rPr>
        <w:t>ž</w:t>
      </w:r>
      <w:r>
        <w:t>no 7 do 8 µ</w:t>
      </w:r>
      <w:r>
        <w:rPr>
          <w:spacing w:val="-3"/>
        </w:rPr>
        <w:t>g</w:t>
      </w:r>
      <w:r>
        <w:rPr>
          <w:spacing w:val="1"/>
        </w:rPr>
        <w:t>/</w:t>
      </w:r>
      <w:r>
        <w:rPr>
          <w:spacing w:val="-4"/>
        </w:rPr>
        <w:t>m</w:t>
      </w:r>
      <w:r>
        <w:rPr>
          <w:spacing w:val="1"/>
        </w:rPr>
        <w:t>l</w:t>
      </w:r>
      <w:r>
        <w:t xml:space="preserve">. </w:t>
      </w:r>
      <w:r>
        <w:rPr>
          <w:spacing w:val="1"/>
        </w:rPr>
        <w:t>K</w:t>
      </w:r>
      <w:r>
        <w:t>ada se ada</w:t>
      </w:r>
      <w:r>
        <w:rPr>
          <w:spacing w:val="1"/>
        </w:rPr>
        <w:t>li</w:t>
      </w:r>
      <w:r>
        <w:rPr>
          <w:spacing w:val="-4"/>
        </w:rPr>
        <w:t>m</w:t>
      </w:r>
      <w:r>
        <w:t>u</w:t>
      </w:r>
      <w:r>
        <w:rPr>
          <w:spacing w:val="-4"/>
        </w:rPr>
        <w:t>m</w:t>
      </w:r>
      <w:r>
        <w:t>ab pr</w:t>
      </w:r>
      <w:r>
        <w:rPr>
          <w:spacing w:val="1"/>
        </w:rPr>
        <w:t>i</w:t>
      </w:r>
      <w:r>
        <w:rPr>
          <w:spacing w:val="-4"/>
        </w:rPr>
        <w:t>m</w:t>
      </w:r>
      <w:r>
        <w:rPr>
          <w:spacing w:val="3"/>
        </w:rPr>
        <w:t>j</w:t>
      </w:r>
      <w:r>
        <w:t>en</w:t>
      </w:r>
      <w:r>
        <w:rPr>
          <w:spacing w:val="3"/>
        </w:rPr>
        <w:t>j</w:t>
      </w:r>
      <w:r>
        <w:rPr>
          <w:spacing w:val="1"/>
        </w:rPr>
        <w:t>i</w:t>
      </w:r>
      <w:r>
        <w:rPr>
          <w:spacing w:val="-3"/>
        </w:rPr>
        <w:t>v</w:t>
      </w:r>
      <w:r>
        <w:t>ao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sredn</w:t>
      </w:r>
      <w:r>
        <w:rPr>
          <w:spacing w:val="3"/>
        </w:rPr>
        <w:t>j</w:t>
      </w:r>
      <w:r>
        <w:t xml:space="preserve">a </w:t>
      </w:r>
      <w:r>
        <w:rPr>
          <w:spacing w:val="-3"/>
        </w:rPr>
        <w:t>v</w:t>
      </w:r>
      <w:r>
        <w:t>r</w:t>
      </w:r>
      <w:r>
        <w:rPr>
          <w:spacing w:val="1"/>
        </w:rPr>
        <w:t>i</w:t>
      </w:r>
      <w:r>
        <w:rPr>
          <w:spacing w:val="3"/>
        </w:rPr>
        <w:t>j</w:t>
      </w:r>
      <w:r>
        <w:t>ednost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 xml:space="preserve">e od 12. do 36. </w:t>
      </w:r>
      <w:r>
        <w:rPr>
          <w:spacing w:val="1"/>
        </w:rPr>
        <w:t>t</w:t>
      </w:r>
      <w:r>
        <w:rPr>
          <w:spacing w:val="3"/>
        </w:rPr>
        <w:t>j</w:t>
      </w:r>
      <w:r>
        <w:t xml:space="preserve">edna </w:t>
      </w:r>
      <w:r>
        <w:rPr>
          <w:spacing w:val="1"/>
        </w:rPr>
        <w:t>i</w:t>
      </w:r>
      <w:r>
        <w:rPr>
          <w:spacing w:val="-3"/>
        </w:rPr>
        <w:t>z</w:t>
      </w:r>
      <w:r>
        <w:t>nos</w:t>
      </w:r>
      <w:r>
        <w:rPr>
          <w:spacing w:val="1"/>
        </w:rPr>
        <w:t>il</w:t>
      </w:r>
      <w:r>
        <w:t xml:space="preserve">a </w:t>
      </w:r>
      <w:r>
        <w:rPr>
          <w:spacing w:val="3"/>
        </w:rPr>
        <w:t>j</w:t>
      </w:r>
      <w:r>
        <w:t>e pr</w:t>
      </w:r>
      <w:r>
        <w:rPr>
          <w:spacing w:val="1"/>
        </w:rPr>
        <w:t>i</w:t>
      </w:r>
      <w:r>
        <w:t>b</w:t>
      </w:r>
      <w:r>
        <w:rPr>
          <w:spacing w:val="1"/>
        </w:rPr>
        <w:t>li</w:t>
      </w:r>
      <w:r>
        <w:rPr>
          <w:spacing w:val="-3"/>
        </w:rPr>
        <w:t>ž</w:t>
      </w:r>
      <w:r>
        <w:t>no 8 do 10 µ</w:t>
      </w:r>
      <w:r>
        <w:rPr>
          <w:spacing w:val="-3"/>
        </w:rPr>
        <w:t>g</w:t>
      </w:r>
      <w:r>
        <w:rPr>
          <w:spacing w:val="1"/>
        </w:rPr>
        <w:t>/</w:t>
      </w:r>
      <w:r>
        <w:rPr>
          <w:spacing w:val="-4"/>
        </w:rPr>
        <w:t>m</w:t>
      </w:r>
      <w:r>
        <w:rPr>
          <w:spacing w:val="1"/>
        </w:rPr>
        <w:t>l.</w:t>
      </w:r>
    </w:p>
    <w:p w14:paraId="049B3D04" w14:textId="77777777" w:rsidR="003C6AB4" w:rsidRDefault="003C6AB4">
      <w:pPr>
        <w:pStyle w:val="BodyText"/>
        <w:kinsoku w:val="0"/>
        <w:overflowPunct w:val="0"/>
        <w:ind w:left="0"/>
        <w:rPr>
          <w:spacing w:val="1"/>
        </w:rPr>
      </w:pPr>
    </w:p>
    <w:p w14:paraId="049B3D05" w14:textId="77777777" w:rsidR="003C6AB4" w:rsidRDefault="0014505C">
      <w:pPr>
        <w:pStyle w:val="EMEANormal"/>
        <w:tabs>
          <w:tab w:val="clear" w:pos="562"/>
        </w:tabs>
        <w:rPr>
          <w:szCs w:val="22"/>
          <w:lang w:val="hr-HR"/>
        </w:rPr>
      </w:pPr>
      <w:r>
        <w:rPr>
          <w:szCs w:val="22"/>
          <w:lang w:val="hr-HR"/>
        </w:rPr>
        <w:t xml:space="preserve">Izloženost adalimumabu u adolescentnih bolesnika s gnojnim hidradenitisom predviđena je uz pomoć populacijskog </w:t>
      </w:r>
      <w:r>
        <w:rPr>
          <w:iCs/>
          <w:szCs w:val="22"/>
          <w:lang w:val="hr-HR"/>
        </w:rPr>
        <w:t>farmakokinetičkog modeliranja</w:t>
      </w:r>
      <w:r>
        <w:rPr>
          <w:szCs w:val="22"/>
          <w:lang w:val="hr-HR"/>
        </w:rPr>
        <w:t xml:space="preserve"> i simulacije na temelju farmakokinetike u ostalim indikacijama u drugih pedijatrijskih bolesnika (psorijaza u djece, juvenilni idiopatski artritis, Crohnova bolest u djece i artritis povezan s entezitisom). Preporučeni režim doziranja za adolescente s gnojnim hidradenitisom je 40 mg svaki drugi tjedan. Budući da veličina tijela može utjecati na izloženost adalimumabu, </w:t>
      </w:r>
      <w:r>
        <w:rPr>
          <w:lang w:val="hr-HR"/>
        </w:rPr>
        <w:t xml:space="preserve">adolescenti s većom tjelesnom težinom u kojih nije postignut zadovoljavajući odgovor mogli bi imati koristi od primjene </w:t>
      </w:r>
      <w:r>
        <w:rPr>
          <w:szCs w:val="22"/>
          <w:lang w:val="hr-HR"/>
        </w:rPr>
        <w:t>preporučene doze za odrasle od 40 mg svaki tjedan.</w:t>
      </w:r>
    </w:p>
    <w:p w14:paraId="049B3D06" w14:textId="77777777" w:rsidR="003C6AB4" w:rsidRDefault="003C6AB4">
      <w:pPr>
        <w:kinsoku w:val="0"/>
        <w:overflowPunct w:val="0"/>
      </w:pPr>
    </w:p>
    <w:p w14:paraId="049B3D07"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 xml:space="preserve">a </w:t>
      </w:r>
      <w:r>
        <w:rPr>
          <w:spacing w:val="1"/>
        </w:rPr>
        <w:t>i</w:t>
      </w:r>
      <w:r>
        <w:t>ndu</w:t>
      </w:r>
      <w:r>
        <w:rPr>
          <w:spacing w:val="-3"/>
        </w:rPr>
        <w:t>k</w:t>
      </w:r>
      <w:r>
        <w:t>c</w:t>
      </w:r>
      <w:r>
        <w:rPr>
          <w:spacing w:val="1"/>
        </w:rPr>
        <w:t>i</w:t>
      </w:r>
      <w:r>
        <w:rPr>
          <w:spacing w:val="3"/>
        </w:rPr>
        <w:t>j</w:t>
      </w:r>
      <w:r>
        <w:t>e u 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ešću, na</w:t>
      </w:r>
      <w:r>
        <w:rPr>
          <w:spacing w:val="-3"/>
        </w:rPr>
        <w:t>k</w:t>
      </w:r>
      <w:r>
        <w:t>on udarne do</w:t>
      </w:r>
      <w:r>
        <w:rPr>
          <w:spacing w:val="-3"/>
        </w:rPr>
        <w:t>z</w:t>
      </w:r>
      <w:r>
        <w:t>e od 80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pos</w:t>
      </w:r>
      <w:r>
        <w:rPr>
          <w:spacing w:val="1"/>
        </w:rPr>
        <w:t>ti</w:t>
      </w:r>
      <w:r>
        <w:rPr>
          <w:spacing w:val="-3"/>
        </w:rPr>
        <w:t>g</w:t>
      </w:r>
      <w:r>
        <w:t>nu</w:t>
      </w:r>
      <w:r>
        <w:rPr>
          <w:spacing w:val="1"/>
        </w:rPr>
        <w:t>t</w:t>
      </w:r>
      <w:r>
        <w:t>e su na</w:t>
      </w:r>
      <w:r>
        <w:rPr>
          <w:spacing w:val="3"/>
        </w:rPr>
        <w:t>j</w:t>
      </w:r>
      <w:r>
        <w:t>n</w:t>
      </w:r>
      <w:r>
        <w:rPr>
          <w:spacing w:val="1"/>
        </w:rPr>
        <w:t>i</w:t>
      </w:r>
      <w:r>
        <w:rPr>
          <w:spacing w:val="-3"/>
        </w:rPr>
        <w:t>ž</w:t>
      </w:r>
      <w:r>
        <w:t>e seru</w:t>
      </w:r>
      <w:r>
        <w:rPr>
          <w:spacing w:val="-4"/>
        </w:rPr>
        <w:t>m</w:t>
      </w:r>
      <w:r>
        <w:t>s</w:t>
      </w:r>
      <w:r>
        <w:rPr>
          <w:spacing w:val="-3"/>
        </w:rPr>
        <w:t>k</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od o</w:t>
      </w:r>
      <w:r>
        <w:rPr>
          <w:spacing w:val="-3"/>
        </w:rPr>
        <w:t>k</w:t>
      </w:r>
      <w:r>
        <w:t>o 5,5 </w:t>
      </w:r>
      <w:r>
        <w:rPr>
          <w:spacing w:val="-1"/>
        </w:rPr>
        <w:t>μ</w:t>
      </w:r>
      <w:r>
        <w:rPr>
          <w:spacing w:val="-3"/>
        </w:rPr>
        <w:t>g</w:t>
      </w:r>
      <w:r>
        <w:rPr>
          <w:spacing w:val="1"/>
        </w:rPr>
        <w:t>/</w:t>
      </w:r>
      <w:r>
        <w:rPr>
          <w:spacing w:val="-4"/>
        </w:rPr>
        <w:t>m</w:t>
      </w:r>
      <w:r>
        <w:rPr>
          <w:spacing w:val="1"/>
        </w:rPr>
        <w:t>l</w:t>
      </w:r>
      <w:r>
        <w:t>, odnosno 12 </w:t>
      </w:r>
      <w:r>
        <w:rPr>
          <w:spacing w:val="-1"/>
        </w:rPr>
        <w:t>μ</w:t>
      </w:r>
      <w:r>
        <w:rPr>
          <w:spacing w:val="-3"/>
        </w:rPr>
        <w:t>g</w:t>
      </w:r>
      <w:r>
        <w:rPr>
          <w:spacing w:val="1"/>
        </w:rPr>
        <w:t>/</w:t>
      </w:r>
      <w:r>
        <w:rPr>
          <w:spacing w:val="-4"/>
        </w:rPr>
        <w:t>m</w:t>
      </w:r>
      <w:r>
        <w:t>l</w:t>
      </w:r>
      <w:r>
        <w:rPr>
          <w:spacing w:val="1"/>
        </w:rPr>
        <w:t xml:space="preserve"> </w:t>
      </w:r>
      <w:r>
        <w:t>a</w:t>
      </w:r>
      <w:r>
        <w:rPr>
          <w:spacing w:val="-3"/>
        </w:rPr>
        <w:t>k</w:t>
      </w:r>
      <w:r>
        <w:t xml:space="preserve">o </w:t>
      </w:r>
      <w:r>
        <w:rPr>
          <w:spacing w:val="3"/>
        </w:rPr>
        <w:t>j</w:t>
      </w:r>
      <w:r>
        <w:t>e udarna do</w:t>
      </w:r>
      <w:r>
        <w:rPr>
          <w:spacing w:val="-3"/>
        </w:rPr>
        <w:t>z</w:t>
      </w:r>
      <w:r>
        <w:t>a b</w:t>
      </w:r>
      <w:r>
        <w:rPr>
          <w:spacing w:val="1"/>
        </w:rPr>
        <w:t>il</w:t>
      </w:r>
      <w:r>
        <w:t>a 160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U</w:t>
      </w:r>
      <w:r>
        <w:rPr>
          <w:spacing w:val="-1"/>
        </w:rPr>
        <w:t xml:space="preserve"> </w:t>
      </w:r>
      <w:r>
        <w:t>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 xml:space="preserve">ešću </w:t>
      </w:r>
      <w:r>
        <w:rPr>
          <w:spacing w:val="-3"/>
        </w:rPr>
        <w:t>k</w:t>
      </w:r>
      <w:r>
        <w:t>o</w:t>
      </w:r>
      <w:r>
        <w:rPr>
          <w:spacing w:val="3"/>
        </w:rPr>
        <w:t>j</w:t>
      </w:r>
      <w:r>
        <w:t>i</w:t>
      </w:r>
      <w:r>
        <w:rPr>
          <w:spacing w:val="1"/>
        </w:rPr>
        <w:t xml:space="preserve"> </w:t>
      </w:r>
      <w:r>
        <w:t>pr</w:t>
      </w:r>
      <w:r>
        <w:rPr>
          <w:spacing w:val="1"/>
        </w:rPr>
        <w:t>i</w:t>
      </w:r>
      <w:r>
        <w:rPr>
          <w:spacing w:val="-4"/>
        </w:rPr>
        <w:t>m</w:t>
      </w:r>
      <w:r>
        <w:t>a</w:t>
      </w:r>
      <w:r>
        <w:rPr>
          <w:spacing w:val="3"/>
        </w:rPr>
        <w:t>j</w:t>
      </w:r>
      <w:r>
        <w:t xml:space="preserve">u </w:t>
      </w:r>
      <w:r>
        <w:rPr>
          <w:spacing w:val="1"/>
        </w:rPr>
        <w:t>t</w:t>
      </w:r>
      <w:r>
        <w:t>erap</w:t>
      </w:r>
      <w:r>
        <w:rPr>
          <w:spacing w:val="1"/>
        </w:rPr>
        <w:t>i</w:t>
      </w:r>
      <w:r>
        <w:rPr>
          <w:spacing w:val="3"/>
        </w:rPr>
        <w:t>j</w:t>
      </w:r>
      <w:r>
        <w:t>u odr</w:t>
      </w:r>
      <w:r>
        <w:rPr>
          <w:spacing w:val="-3"/>
        </w:rPr>
        <w:t>ž</w:t>
      </w:r>
      <w:r>
        <w:t>a</w:t>
      </w:r>
      <w:r>
        <w:rPr>
          <w:spacing w:val="-3"/>
        </w:rPr>
        <w:t>v</w:t>
      </w:r>
      <w:r>
        <w:t>an</w:t>
      </w:r>
      <w:r>
        <w:rPr>
          <w:spacing w:val="3"/>
        </w:rPr>
        <w:t>j</w:t>
      </w:r>
      <w:r>
        <w:t>a do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pros</w:t>
      </w:r>
      <w:r>
        <w:rPr>
          <w:spacing w:val="3"/>
        </w:rPr>
        <w:t>j</w:t>
      </w:r>
      <w:r>
        <w:t>ečna na</w:t>
      </w:r>
      <w:r>
        <w:rPr>
          <w:spacing w:val="3"/>
        </w:rPr>
        <w:t>j</w:t>
      </w:r>
      <w:r>
        <w:t>n</w:t>
      </w:r>
      <w:r>
        <w:rPr>
          <w:spacing w:val="1"/>
        </w:rPr>
        <w:t>i</w:t>
      </w:r>
      <w:r>
        <w:rPr>
          <w:spacing w:val="-3"/>
        </w:rPr>
        <w:t>ž</w:t>
      </w:r>
      <w:r>
        <w:t xml:space="preserve">a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2"/>
        </w:rPr>
        <w:t>ž</w:t>
      </w:r>
      <w:r>
        <w:t>e b</w:t>
      </w:r>
      <w:r>
        <w:rPr>
          <w:spacing w:val="1"/>
        </w:rPr>
        <w:t>il</w:t>
      </w:r>
      <w:r>
        <w:t xml:space="preserve">a </w:t>
      </w:r>
      <w:r>
        <w:rPr>
          <w:spacing w:val="3"/>
        </w:rPr>
        <w:t>j</w:t>
      </w:r>
      <w:r>
        <w:t>e o</w:t>
      </w:r>
      <w:r>
        <w:rPr>
          <w:spacing w:val="-3"/>
        </w:rPr>
        <w:t>k</w:t>
      </w:r>
      <w:r>
        <w:t>o 7 </w:t>
      </w:r>
      <w:r>
        <w:rPr>
          <w:spacing w:val="-1"/>
        </w:rPr>
        <w:t>μ</w:t>
      </w:r>
      <w:r>
        <w:rPr>
          <w:spacing w:val="-3"/>
        </w:rPr>
        <w:t>g</w:t>
      </w:r>
      <w:r>
        <w:rPr>
          <w:spacing w:val="1"/>
        </w:rPr>
        <w:t>/</w:t>
      </w:r>
      <w:r>
        <w:rPr>
          <w:spacing w:val="-4"/>
        </w:rPr>
        <w:t>m</w:t>
      </w:r>
      <w:r>
        <w:rPr>
          <w:spacing w:val="1"/>
        </w:rPr>
        <w:t>l</w:t>
      </w:r>
      <w:r>
        <w:t>.</w:t>
      </w:r>
    </w:p>
    <w:p w14:paraId="049B3D08" w14:textId="77777777" w:rsidR="003C6AB4" w:rsidRDefault="003C6AB4">
      <w:pPr>
        <w:kinsoku w:val="0"/>
        <w:overflowPunct w:val="0"/>
      </w:pPr>
    </w:p>
    <w:p w14:paraId="049B3D09" w14:textId="77777777" w:rsidR="003C6AB4" w:rsidRDefault="0014505C">
      <w:pPr>
        <w:pStyle w:val="BodyText"/>
        <w:kinsoku w:val="0"/>
        <w:overflowPunct w:val="0"/>
        <w:ind w:left="0"/>
      </w:pPr>
      <w:r>
        <w:t>U</w:t>
      </w:r>
      <w:r>
        <w:rPr>
          <w:spacing w:val="-1"/>
        </w:rPr>
        <w:t xml:space="preserve"> </w:t>
      </w:r>
      <w:r>
        <w:t>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1"/>
        </w:rPr>
        <w:t>C</w:t>
      </w:r>
      <w:r>
        <w:t>rohno</w:t>
      </w:r>
      <w:r>
        <w:rPr>
          <w:spacing w:val="-3"/>
        </w:rPr>
        <w:t>v</w:t>
      </w:r>
      <w:r>
        <w:t>om</w:t>
      </w:r>
      <w:r>
        <w:rPr>
          <w:spacing w:val="-4"/>
        </w:rPr>
        <w:t xml:space="preserve"> </w:t>
      </w:r>
      <w:r>
        <w:t>bo</w:t>
      </w:r>
      <w:r>
        <w:rPr>
          <w:spacing w:val="1"/>
        </w:rPr>
        <w:t>l</w:t>
      </w:r>
      <w:r>
        <w:t>ešću, o</w:t>
      </w:r>
      <w:r>
        <w:rPr>
          <w:spacing w:val="1"/>
        </w:rPr>
        <w:t>t</w:t>
      </w:r>
      <w:r>
        <w:rPr>
          <w:spacing w:val="-3"/>
        </w:rPr>
        <w:t>v</w:t>
      </w:r>
      <w:r>
        <w:t xml:space="preserve">orena </w:t>
      </w:r>
      <w:r>
        <w:rPr>
          <w:spacing w:val="1"/>
        </w:rPr>
        <w:t>i</w:t>
      </w:r>
      <w:r>
        <w:t>ndu</w:t>
      </w:r>
      <w:r>
        <w:rPr>
          <w:spacing w:val="-3"/>
        </w:rPr>
        <w:t>k</w:t>
      </w:r>
      <w:r>
        <w:t>c</w:t>
      </w:r>
      <w:r>
        <w:rPr>
          <w:spacing w:val="1"/>
        </w:rPr>
        <w:t>i</w:t>
      </w:r>
      <w:r>
        <w:rPr>
          <w:spacing w:val="3"/>
        </w:rPr>
        <w:t>j</w:t>
      </w:r>
      <w:r>
        <w:t>s</w:t>
      </w:r>
      <w:r>
        <w:rPr>
          <w:spacing w:val="-3"/>
        </w:rPr>
        <w:t>k</w:t>
      </w:r>
      <w:r>
        <w:t>a do</w:t>
      </w:r>
      <w:r>
        <w:rPr>
          <w:spacing w:val="-3"/>
        </w:rPr>
        <w:t>z</w:t>
      </w:r>
      <w:r>
        <w:t>a ada</w:t>
      </w:r>
      <w:r>
        <w:rPr>
          <w:spacing w:val="1"/>
        </w:rPr>
        <w:t>li</w:t>
      </w:r>
      <w:r>
        <w:rPr>
          <w:spacing w:val="-4"/>
        </w:rPr>
        <w:t>m</w:t>
      </w:r>
      <w:r>
        <w:t>u</w:t>
      </w:r>
      <w:r>
        <w:rPr>
          <w:spacing w:val="-4"/>
        </w:rPr>
        <w:t>m</w:t>
      </w:r>
      <w:r>
        <w:t>aba b</w:t>
      </w:r>
      <w:r>
        <w:rPr>
          <w:spacing w:val="1"/>
        </w:rPr>
        <w:t>il</w:t>
      </w:r>
      <w:r>
        <w:t xml:space="preserve">a </w:t>
      </w:r>
      <w:r>
        <w:rPr>
          <w:spacing w:val="3"/>
        </w:rPr>
        <w:t>j</w:t>
      </w:r>
      <w:r>
        <w:t>e 160</w:t>
      </w:r>
      <w:r>
        <w:rPr>
          <w:spacing w:val="1"/>
        </w:rPr>
        <w:t>/</w:t>
      </w:r>
      <w:r>
        <w:t>80 </w:t>
      </w:r>
      <w:r>
        <w:rPr>
          <w:spacing w:val="-4"/>
        </w:rPr>
        <w:t>m</w:t>
      </w:r>
      <w:r>
        <w:t>g</w:t>
      </w:r>
      <w:r>
        <w:rPr>
          <w:spacing w:val="-3"/>
        </w:rPr>
        <w:t xml:space="preserve"> </w:t>
      </w:r>
      <w:r>
        <w:rPr>
          <w:spacing w:val="1"/>
        </w:rPr>
        <w:t>il</w:t>
      </w:r>
      <w:r>
        <w:t>i</w:t>
      </w:r>
      <w:r>
        <w:rPr>
          <w:spacing w:val="1"/>
        </w:rPr>
        <w:t xml:space="preserve"> </w:t>
      </w:r>
      <w:r>
        <w:t>80</w:t>
      </w:r>
      <w:r>
        <w:rPr>
          <w:spacing w:val="1"/>
        </w:rPr>
        <w:t>/</w:t>
      </w:r>
      <w:r>
        <w:t>40 </w:t>
      </w:r>
      <w:r>
        <w:rPr>
          <w:spacing w:val="-4"/>
        </w:rPr>
        <w:t>m</w:t>
      </w:r>
      <w:r>
        <w:t>g</w:t>
      </w:r>
      <w:r>
        <w:rPr>
          <w:spacing w:val="-3"/>
        </w:rPr>
        <w:t xml:space="preserve"> </w:t>
      </w:r>
      <w:r>
        <w:t>u nu</w:t>
      </w:r>
      <w:r>
        <w:rPr>
          <w:spacing w:val="1"/>
        </w:rPr>
        <w:t>lt</w:t>
      </w:r>
      <w:r>
        <w:t>o</w:t>
      </w:r>
      <w:r>
        <w:rPr>
          <w:spacing w:val="-4"/>
        </w:rPr>
        <w:t>m</w:t>
      </w:r>
      <w:r>
        <w:t>, odnosno dru</w:t>
      </w:r>
      <w:r>
        <w:rPr>
          <w:spacing w:val="-3"/>
        </w:rPr>
        <w:t>g</w:t>
      </w:r>
      <w:r>
        <w:t>om</w:t>
      </w:r>
      <w:r>
        <w:rPr>
          <w:spacing w:val="-4"/>
        </w:rPr>
        <w:t xml:space="preserve"> </w:t>
      </w:r>
      <w:r>
        <w:rPr>
          <w:spacing w:val="1"/>
        </w:rPr>
        <w:t>t</w:t>
      </w:r>
      <w:r>
        <w:rPr>
          <w:spacing w:val="3"/>
        </w:rPr>
        <w:t>j</w:t>
      </w:r>
      <w:r>
        <w:t>ednu, o</w:t>
      </w:r>
      <w:r>
        <w:rPr>
          <w:spacing w:val="-3"/>
        </w:rPr>
        <w:t>v</w:t>
      </w:r>
      <w:r>
        <w:rPr>
          <w:spacing w:val="1"/>
        </w:rPr>
        <w:t>i</w:t>
      </w:r>
      <w:r>
        <w:t xml:space="preserve">sno o </w:t>
      </w:r>
      <w:r>
        <w:rPr>
          <w:spacing w:val="-3"/>
        </w:rPr>
        <w:t>g</w:t>
      </w:r>
      <w:r>
        <w:t>ran</w:t>
      </w:r>
      <w:r>
        <w:rPr>
          <w:spacing w:val="1"/>
        </w:rPr>
        <w:t>i</w:t>
      </w:r>
      <w:r>
        <w:t xml:space="preserve">čnoj </w:t>
      </w:r>
      <w:r>
        <w:rPr>
          <w:spacing w:val="-3"/>
        </w:rPr>
        <w:t>v</w:t>
      </w:r>
      <w:r>
        <w:t>r</w:t>
      </w:r>
      <w:r>
        <w:rPr>
          <w:spacing w:val="1"/>
        </w:rPr>
        <w:t>i</w:t>
      </w:r>
      <w:r>
        <w:rPr>
          <w:spacing w:val="3"/>
        </w:rPr>
        <w:t>j</w:t>
      </w:r>
      <w:r>
        <w:t>ednos</w:t>
      </w:r>
      <w:r>
        <w:rPr>
          <w:spacing w:val="1"/>
        </w:rPr>
        <w:t>t</w:t>
      </w:r>
      <w:r>
        <w:t>i</w:t>
      </w:r>
      <w:r>
        <w:rPr>
          <w:spacing w:val="1"/>
        </w:rPr>
        <w:t xml:space="preserve"> </w:t>
      </w:r>
      <w:r>
        <w:rPr>
          <w:spacing w:val="-3"/>
        </w:rPr>
        <w:t>z</w:t>
      </w:r>
      <w:r>
        <w:t xml:space="preserve">a </w:t>
      </w:r>
      <w:r>
        <w:rPr>
          <w:spacing w:val="1"/>
        </w:rPr>
        <w:t>t</w:t>
      </w:r>
      <w:r>
        <w:rPr>
          <w:spacing w:val="3"/>
        </w:rPr>
        <w:t>j</w:t>
      </w:r>
      <w:r>
        <w:t>e</w:t>
      </w:r>
      <w:r>
        <w:rPr>
          <w:spacing w:val="1"/>
        </w:rPr>
        <w:t>l</w:t>
      </w:r>
      <w:r>
        <w:t xml:space="preserve">esnu </w:t>
      </w:r>
      <w:r>
        <w:rPr>
          <w:spacing w:val="1"/>
        </w:rPr>
        <w:t>t</w:t>
      </w:r>
      <w:r>
        <w:t>e</w:t>
      </w:r>
      <w:r>
        <w:rPr>
          <w:spacing w:val="-3"/>
        </w:rPr>
        <w:t>ž</w:t>
      </w:r>
      <w:r>
        <w:rPr>
          <w:spacing w:val="1"/>
        </w:rPr>
        <w:t>i</w:t>
      </w:r>
      <w:r>
        <w:t>nu od 40 </w:t>
      </w:r>
      <w:r>
        <w:rPr>
          <w:spacing w:val="-3"/>
        </w:rPr>
        <w:t>kg</w:t>
      </w:r>
      <w:r>
        <w:t>. U</w:t>
      </w:r>
      <w:r>
        <w:rPr>
          <w:spacing w:val="-1"/>
        </w:rPr>
        <w:t xml:space="preserve"> </w:t>
      </w:r>
      <w:r>
        <w:t>če</w:t>
      </w:r>
      <w:r>
        <w:rPr>
          <w:spacing w:val="1"/>
        </w:rPr>
        <w:t>t</w:t>
      </w:r>
      <w:r>
        <w:rPr>
          <w:spacing w:val="-3"/>
        </w:rPr>
        <w:t>v</w:t>
      </w:r>
      <w:r>
        <w:t>r</w:t>
      </w:r>
      <w:r>
        <w:rPr>
          <w:spacing w:val="1"/>
        </w:rPr>
        <w:t>t</w:t>
      </w:r>
      <w:r>
        <w:t>om</w:t>
      </w:r>
      <w:r>
        <w:rPr>
          <w:spacing w:val="-4"/>
        </w:rPr>
        <w:t xml:space="preserve"> </w:t>
      </w:r>
      <w:r>
        <w:t xml:space="preserve">su </w:t>
      </w:r>
      <w:r>
        <w:rPr>
          <w:spacing w:val="1"/>
        </w:rPr>
        <w:t>t</w:t>
      </w:r>
      <w:r>
        <w:rPr>
          <w:spacing w:val="3"/>
        </w:rPr>
        <w:t>j</w:t>
      </w:r>
      <w:r>
        <w:t>ednu bo</w:t>
      </w:r>
      <w:r>
        <w:rPr>
          <w:spacing w:val="1"/>
        </w:rPr>
        <w:t>l</w:t>
      </w:r>
      <w:r>
        <w:t>esn</w:t>
      </w:r>
      <w:r>
        <w:rPr>
          <w:spacing w:val="1"/>
        </w:rPr>
        <w:t>i</w:t>
      </w:r>
      <w:r>
        <w:t>ci</w:t>
      </w:r>
      <w:r>
        <w:rPr>
          <w:spacing w:val="1"/>
        </w:rPr>
        <w:t xml:space="preserve"> </w:t>
      </w:r>
      <w:r>
        <w:t xml:space="preserve">na </w:t>
      </w:r>
      <w:r>
        <w:rPr>
          <w:spacing w:val="1"/>
        </w:rPr>
        <w:t>t</w:t>
      </w:r>
      <w:r>
        <w:t>e</w:t>
      </w:r>
      <w:r>
        <w:rPr>
          <w:spacing w:val="-4"/>
        </w:rPr>
        <w:t>m</w:t>
      </w:r>
      <w:r>
        <w:t>e</w:t>
      </w:r>
      <w:r>
        <w:rPr>
          <w:spacing w:val="1"/>
        </w:rPr>
        <w:t>l</w:t>
      </w:r>
      <w:r>
        <w:rPr>
          <w:spacing w:val="3"/>
        </w:rPr>
        <w:t>j</w:t>
      </w:r>
      <w:r>
        <w:t xml:space="preserve">u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rando</w:t>
      </w:r>
      <w:r>
        <w:rPr>
          <w:spacing w:val="-4"/>
        </w:rPr>
        <w:t>m</w:t>
      </w:r>
      <w:r>
        <w:rPr>
          <w:spacing w:val="1"/>
        </w:rPr>
        <w:t>i</w:t>
      </w:r>
      <w:r>
        <w:rPr>
          <w:spacing w:val="-3"/>
        </w:rPr>
        <w:t>z</w:t>
      </w:r>
      <w:r>
        <w:rPr>
          <w:spacing w:val="1"/>
        </w:rPr>
        <w:t>i</w:t>
      </w:r>
      <w:r>
        <w:t>rani</w:t>
      </w:r>
      <w:r>
        <w:rPr>
          <w:spacing w:val="1"/>
        </w:rPr>
        <w:t xml:space="preserve"> </w:t>
      </w:r>
      <w:r>
        <w:t>u o</w:t>
      </w:r>
      <w:r>
        <w:rPr>
          <w:spacing w:val="-4"/>
        </w:rPr>
        <w:t>m</w:t>
      </w:r>
      <w:r>
        <w:rPr>
          <w:spacing w:val="3"/>
        </w:rPr>
        <w:t>j</w:t>
      </w:r>
      <w:r>
        <w:t>eru 1</w:t>
      </w:r>
      <w:r>
        <w:rPr>
          <w:spacing w:val="1"/>
        </w:rPr>
        <w:t>:</w:t>
      </w:r>
      <w:r>
        <w:t>1 u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dob</w:t>
      </w:r>
      <w:r>
        <w:rPr>
          <w:spacing w:val="1"/>
        </w:rPr>
        <w:t>i</w:t>
      </w:r>
      <w:r>
        <w:rPr>
          <w:spacing w:val="-3"/>
        </w:rPr>
        <w:t>v</w:t>
      </w:r>
      <w:r>
        <w:t>a</w:t>
      </w:r>
      <w:r>
        <w:rPr>
          <w:spacing w:val="1"/>
        </w:rPr>
        <w:t>l</w:t>
      </w:r>
      <w:r>
        <w:t>a s</w:t>
      </w:r>
      <w:r>
        <w:rPr>
          <w:spacing w:val="1"/>
        </w:rPr>
        <w:t>t</w:t>
      </w:r>
      <w:r>
        <w:t>andardnu do</w:t>
      </w:r>
      <w:r>
        <w:rPr>
          <w:spacing w:val="-3"/>
        </w:rPr>
        <w:t>z</w:t>
      </w:r>
      <w:r>
        <w:t>u (40</w:t>
      </w:r>
      <w:r>
        <w:rPr>
          <w:spacing w:val="1"/>
        </w:rPr>
        <w:t>/</w:t>
      </w:r>
      <w:r>
        <w:t>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n</w:t>
      </w:r>
      <w:r>
        <w:rPr>
          <w:spacing w:val="1"/>
        </w:rPr>
        <w:t>i</w:t>
      </w:r>
      <w:r>
        <w:t>s</w:t>
      </w:r>
      <w:r>
        <w:rPr>
          <w:spacing w:val="-3"/>
        </w:rPr>
        <w:t>k</w:t>
      </w:r>
      <w:r>
        <w:t>u do</w:t>
      </w:r>
      <w:r>
        <w:rPr>
          <w:spacing w:val="-3"/>
        </w:rPr>
        <w:t>z</w:t>
      </w:r>
      <w:r>
        <w:t>u (20</w:t>
      </w:r>
      <w:r>
        <w:rPr>
          <w:spacing w:val="1"/>
        </w:rPr>
        <w:t>/</w:t>
      </w:r>
      <w:r>
        <w:t>10 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r>
        <w:rPr>
          <w:spacing w:val="1"/>
        </w:rPr>
        <w:t xml:space="preserve"> </w:t>
      </w:r>
      <w:r>
        <w:rPr>
          <w:spacing w:val="-3"/>
        </w:rPr>
        <w:t>k</w:t>
      </w:r>
      <w:r>
        <w:t xml:space="preserve">ao </w:t>
      </w:r>
      <w:r>
        <w:rPr>
          <w:spacing w:val="1"/>
        </w:rPr>
        <w:t>t</w:t>
      </w:r>
      <w:r>
        <w:t>erap</w:t>
      </w:r>
      <w:r>
        <w:rPr>
          <w:spacing w:val="1"/>
        </w:rPr>
        <w:t>i</w:t>
      </w:r>
      <w:r>
        <w:rPr>
          <w:spacing w:val="3"/>
        </w:rPr>
        <w:t>j</w:t>
      </w:r>
      <w:r>
        <w:t>u odr</w:t>
      </w:r>
      <w:r>
        <w:rPr>
          <w:spacing w:val="-3"/>
        </w:rPr>
        <w:t>ž</w:t>
      </w:r>
      <w:r>
        <w:t>a</w:t>
      </w:r>
      <w:r>
        <w:rPr>
          <w:spacing w:val="-3"/>
        </w:rPr>
        <w:t>v</w:t>
      </w:r>
      <w:r>
        <w:t>an</w:t>
      </w:r>
      <w:r>
        <w:rPr>
          <w:spacing w:val="3"/>
        </w:rPr>
        <w:t>j</w:t>
      </w:r>
      <w:r>
        <w:t xml:space="preserve">a. </w:t>
      </w:r>
      <w:r>
        <w:rPr>
          <w:spacing w:val="-1"/>
        </w:rPr>
        <w:t>S</w:t>
      </w:r>
      <w:r>
        <w:t>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w:t>
      </w:r>
      <w:r>
        <w:rPr>
          <w:spacing w:val="1"/>
        </w:rPr>
        <w:t>±</w:t>
      </w:r>
      <w:r>
        <w:rPr>
          <w:spacing w:val="-1"/>
        </w:rPr>
        <w:t>S</w:t>
      </w:r>
      <w:r>
        <w:rPr>
          <w:spacing w:val="-2"/>
        </w:rPr>
        <w:t xml:space="preserve">D) </w:t>
      </w:r>
      <w:r>
        <w:t>na</w:t>
      </w:r>
      <w:r>
        <w:rPr>
          <w:spacing w:val="3"/>
        </w:rPr>
        <w:t>j</w:t>
      </w:r>
      <w:r>
        <w:t>n</w:t>
      </w:r>
      <w:r>
        <w:rPr>
          <w:spacing w:val="1"/>
        </w:rPr>
        <w:t>i</w:t>
      </w:r>
      <w:r>
        <w:rPr>
          <w:spacing w:val="-3"/>
        </w:rPr>
        <w:t>ž</w:t>
      </w:r>
      <w:r>
        <w:rPr>
          <w:spacing w:val="1"/>
        </w:rPr>
        <w:t>i</w:t>
      </w:r>
      <w:r>
        <w:t xml:space="preserve">h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aba u seru</w:t>
      </w:r>
      <w:r>
        <w:rPr>
          <w:spacing w:val="-4"/>
        </w:rPr>
        <w:t>m</w:t>
      </w:r>
      <w:r>
        <w:t xml:space="preserve">u u 4. </w:t>
      </w:r>
      <w:r>
        <w:rPr>
          <w:spacing w:val="1"/>
        </w:rPr>
        <w:t>t</w:t>
      </w:r>
      <w:r>
        <w:rPr>
          <w:spacing w:val="3"/>
        </w:rPr>
        <w:t>j</w:t>
      </w:r>
      <w:r>
        <w:t>ednu b</w:t>
      </w:r>
      <w:r>
        <w:rPr>
          <w:spacing w:val="1"/>
        </w:rPr>
        <w:t>il</w:t>
      </w:r>
      <w:r>
        <w:t>e su 15,7 ±</w:t>
      </w:r>
      <w:r>
        <w:rPr>
          <w:spacing w:val="1"/>
        </w:rPr>
        <w:t xml:space="preserve"> </w:t>
      </w:r>
      <w:r>
        <w:t>6,6 </w:t>
      </w:r>
      <w:r>
        <w:rPr>
          <w:spacing w:val="-3"/>
        </w:rPr>
        <w:t>µg</w:t>
      </w:r>
      <w:r>
        <w:rPr>
          <w:spacing w:val="1"/>
        </w:rPr>
        <w:t>/</w:t>
      </w:r>
      <w:r>
        <w:rPr>
          <w:spacing w:val="-4"/>
        </w:rPr>
        <w:t>m</w:t>
      </w:r>
      <w:r>
        <w:t>l</w:t>
      </w:r>
      <w:r>
        <w:rPr>
          <w:spacing w:val="1"/>
        </w:rPr>
        <w:t xml:space="preserve"> </w:t>
      </w:r>
      <w:r>
        <w:t>u bo</w:t>
      </w:r>
      <w:r>
        <w:rPr>
          <w:spacing w:val="1"/>
        </w:rPr>
        <w:t>l</w:t>
      </w:r>
      <w:r>
        <w:t>esn</w:t>
      </w:r>
      <w:r>
        <w:rPr>
          <w:spacing w:val="1"/>
        </w:rPr>
        <w:t>i</w:t>
      </w:r>
      <w:r>
        <w:rPr>
          <w:spacing w:val="-3"/>
        </w:rPr>
        <w:t>k</w:t>
      </w:r>
      <w:r>
        <w:t xml:space="preserve">a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w:t>
      </w:r>
      <w:r>
        <w:rPr>
          <w:spacing w:val="1"/>
        </w:rPr>
        <w:t xml:space="preserve"> </w:t>
      </w:r>
      <w:r>
        <w:t>40 </w:t>
      </w:r>
      <w:r>
        <w:rPr>
          <w:spacing w:val="-3"/>
        </w:rPr>
        <w:t>k</w:t>
      </w:r>
      <w:r>
        <w:t>g</w:t>
      </w:r>
      <w:r>
        <w:rPr>
          <w:spacing w:val="-3"/>
        </w:rPr>
        <w:t xml:space="preserve"> </w:t>
      </w:r>
      <w:r>
        <w:t>(160</w:t>
      </w:r>
      <w:r>
        <w:rPr>
          <w:spacing w:val="1"/>
        </w:rPr>
        <w:t>/</w:t>
      </w:r>
      <w:r>
        <w:t>80 </w:t>
      </w:r>
      <w:r>
        <w:rPr>
          <w:spacing w:val="-4"/>
        </w:rPr>
        <w:t>m</w:t>
      </w:r>
      <w:r>
        <w:rPr>
          <w:spacing w:val="-3"/>
        </w:rPr>
        <w:t>g</w:t>
      </w:r>
      <w:r>
        <w:t>)</w:t>
      </w:r>
      <w:r>
        <w:rPr>
          <w:spacing w:val="1"/>
        </w:rPr>
        <w:t xml:space="preserve"> </w:t>
      </w:r>
      <w:r>
        <w:t>i</w:t>
      </w:r>
      <w:r>
        <w:rPr>
          <w:spacing w:val="1"/>
        </w:rPr>
        <w:t xml:space="preserve"> </w:t>
      </w:r>
      <w:r>
        <w:t>10,6 ±</w:t>
      </w:r>
      <w:r>
        <w:rPr>
          <w:spacing w:val="1"/>
        </w:rPr>
        <w:t xml:space="preserve"> </w:t>
      </w:r>
      <w:r>
        <w:t>6,1 </w:t>
      </w:r>
      <w:r>
        <w:rPr>
          <w:spacing w:val="-3"/>
        </w:rPr>
        <w:t>µg</w:t>
      </w:r>
      <w:r>
        <w:rPr>
          <w:spacing w:val="1"/>
        </w:rPr>
        <w:t>/</w:t>
      </w:r>
      <w:r>
        <w:rPr>
          <w:spacing w:val="-4"/>
        </w:rPr>
        <w:t>m</w:t>
      </w:r>
      <w:r>
        <w:t>l</w:t>
      </w:r>
      <w:r>
        <w:rPr>
          <w:spacing w:val="1"/>
        </w:rPr>
        <w:t xml:space="preserve"> </w:t>
      </w:r>
      <w:r>
        <w:t>u bo</w:t>
      </w:r>
      <w:r>
        <w:rPr>
          <w:spacing w:val="1"/>
        </w:rPr>
        <w:t>l</w:t>
      </w:r>
      <w:r>
        <w:t>esn</w:t>
      </w:r>
      <w:r>
        <w:rPr>
          <w:spacing w:val="1"/>
        </w:rPr>
        <w:t>i</w:t>
      </w:r>
      <w:r>
        <w:rPr>
          <w:spacing w:val="-3"/>
        </w:rPr>
        <w:t>k</w:t>
      </w:r>
      <w:r>
        <w:t xml:space="preserve">a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&lt; 40 </w:t>
      </w:r>
      <w:r>
        <w:rPr>
          <w:spacing w:val="-3"/>
        </w:rPr>
        <w:t>k</w:t>
      </w:r>
      <w:r>
        <w:t>g</w:t>
      </w:r>
      <w:r>
        <w:rPr>
          <w:spacing w:val="-3"/>
        </w:rPr>
        <w:t xml:space="preserve"> </w:t>
      </w:r>
      <w:r>
        <w:t>(80</w:t>
      </w:r>
      <w:r>
        <w:rPr>
          <w:spacing w:val="1"/>
        </w:rPr>
        <w:t>/</w:t>
      </w:r>
      <w:r>
        <w:t>40 </w:t>
      </w:r>
      <w:r>
        <w:rPr>
          <w:spacing w:val="-4"/>
        </w:rPr>
        <w:t>m</w:t>
      </w:r>
      <w:r>
        <w:rPr>
          <w:spacing w:val="-3"/>
        </w:rPr>
        <w:t>g</w:t>
      </w:r>
      <w:r>
        <w:t>).</w:t>
      </w:r>
    </w:p>
    <w:p w14:paraId="049B3D0A" w14:textId="77777777" w:rsidR="003C6AB4" w:rsidRDefault="003C6AB4">
      <w:pPr>
        <w:kinsoku w:val="0"/>
        <w:overflowPunct w:val="0"/>
      </w:pPr>
    </w:p>
    <w:p w14:paraId="049B3D0B"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t</w:t>
      </w:r>
      <w:r>
        <w:t>erap</w:t>
      </w:r>
      <w:r>
        <w:rPr>
          <w:spacing w:val="1"/>
        </w:rPr>
        <w:t>i</w:t>
      </w:r>
      <w:r>
        <w:rPr>
          <w:spacing w:val="3"/>
        </w:rPr>
        <w:t>j</w:t>
      </w:r>
      <w:r>
        <w:t xml:space="preserve">u na </w:t>
      </w:r>
      <w:r>
        <w:rPr>
          <w:spacing w:val="-3"/>
        </w:rPr>
        <w:t>k</w:t>
      </w:r>
      <w:r>
        <w:t>o</w:t>
      </w:r>
      <w:r>
        <w:rPr>
          <w:spacing w:val="3"/>
        </w:rPr>
        <w:t>j</w:t>
      </w:r>
      <w:r>
        <w:t>u su rando</w:t>
      </w:r>
      <w:r>
        <w:rPr>
          <w:spacing w:val="-4"/>
        </w:rPr>
        <w:t>m</w:t>
      </w:r>
      <w:r>
        <w:rPr>
          <w:spacing w:val="1"/>
        </w:rPr>
        <w:t>i</w:t>
      </w:r>
      <w:r>
        <w:rPr>
          <w:spacing w:val="-3"/>
        </w:rPr>
        <w:t>z</w:t>
      </w:r>
      <w:r>
        <w:rPr>
          <w:spacing w:val="1"/>
        </w:rPr>
        <w:t>i</w:t>
      </w:r>
      <w:r>
        <w:t>rani, sredn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w:t>
      </w:r>
      <w:r>
        <w:rPr>
          <w:spacing w:val="1"/>
        </w:rPr>
        <w:t>±</w:t>
      </w:r>
      <w:r>
        <w:rPr>
          <w:spacing w:val="-1"/>
        </w:rPr>
        <w:t>S</w:t>
      </w:r>
      <w:r>
        <w:rPr>
          <w:spacing w:val="-2"/>
        </w:rPr>
        <w:t>D</w:t>
      </w:r>
      <w:r>
        <w:t>)</w:t>
      </w:r>
      <w:r>
        <w:rPr>
          <w:spacing w:val="1"/>
        </w:rPr>
        <w:t xml:space="preserve"> </w:t>
      </w:r>
      <w:r>
        <w:t>na</w:t>
      </w:r>
      <w:r>
        <w:rPr>
          <w:spacing w:val="3"/>
        </w:rPr>
        <w:t>j</w:t>
      </w:r>
      <w:r>
        <w:t>n</w:t>
      </w:r>
      <w:r>
        <w:rPr>
          <w:spacing w:val="1"/>
        </w:rPr>
        <w:t>i</w:t>
      </w:r>
      <w:r>
        <w:rPr>
          <w:spacing w:val="-3"/>
        </w:rPr>
        <w:t>ž</w:t>
      </w:r>
      <w:r>
        <w:rPr>
          <w:spacing w:val="1"/>
        </w:rPr>
        <w:t>i</w:t>
      </w:r>
      <w:r>
        <w:t xml:space="preserve">h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 xml:space="preserve">aba u 52. </w:t>
      </w:r>
      <w:r>
        <w:rPr>
          <w:spacing w:val="1"/>
        </w:rPr>
        <w:t>t</w:t>
      </w:r>
      <w:r>
        <w:rPr>
          <w:spacing w:val="3"/>
        </w:rPr>
        <w:t>j</w:t>
      </w:r>
      <w:r>
        <w:t>ednu b</w:t>
      </w:r>
      <w:r>
        <w:rPr>
          <w:spacing w:val="1"/>
        </w:rPr>
        <w:t>il</w:t>
      </w:r>
      <w:r>
        <w:t>e su 9,5 ±</w:t>
      </w:r>
      <w:r>
        <w:rPr>
          <w:spacing w:val="1"/>
        </w:rPr>
        <w:t xml:space="preserve"> </w:t>
      </w:r>
      <w:r>
        <w:t>5,6 </w:t>
      </w:r>
      <w:r>
        <w:rPr>
          <w:spacing w:val="-3"/>
        </w:rPr>
        <w:t>µg</w:t>
      </w:r>
      <w:r>
        <w:rPr>
          <w:spacing w:val="1"/>
        </w:rPr>
        <w:t>/</w:t>
      </w:r>
      <w:r>
        <w:rPr>
          <w:spacing w:val="-4"/>
        </w:rPr>
        <w:t>m</w:t>
      </w:r>
      <w:r>
        <w:t>l</w:t>
      </w:r>
      <w:r>
        <w:rPr>
          <w:spacing w:val="1"/>
        </w:rPr>
        <w:t xml:space="preserve"> </w:t>
      </w:r>
      <w:r>
        <w:rPr>
          <w:spacing w:val="-3"/>
        </w:rPr>
        <w:t>z</w:t>
      </w:r>
      <w:r>
        <w:t>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s</w:t>
      </w:r>
      <w:r>
        <w:rPr>
          <w:spacing w:val="1"/>
        </w:rPr>
        <w:t>t</w:t>
      </w:r>
      <w:r>
        <w:t>andardnu do</w:t>
      </w:r>
      <w:r>
        <w:rPr>
          <w:spacing w:val="-3"/>
        </w:rPr>
        <w:t>z</w:t>
      </w:r>
      <w:r>
        <w:t>u i</w:t>
      </w:r>
      <w:r>
        <w:rPr>
          <w:spacing w:val="1"/>
        </w:rPr>
        <w:t xml:space="preserve"> </w:t>
      </w:r>
      <w:r>
        <w:t>3,5 ±</w:t>
      </w:r>
      <w:r>
        <w:rPr>
          <w:spacing w:val="1"/>
        </w:rPr>
        <w:t xml:space="preserve"> </w:t>
      </w:r>
      <w:r>
        <w:t>2,2 </w:t>
      </w:r>
      <w:r>
        <w:rPr>
          <w:spacing w:val="-3"/>
        </w:rPr>
        <w:t>µg</w:t>
      </w:r>
      <w:r>
        <w:rPr>
          <w:spacing w:val="1"/>
        </w:rPr>
        <w:t>/</w:t>
      </w:r>
      <w:r>
        <w:rPr>
          <w:spacing w:val="-4"/>
        </w:rPr>
        <w:t>m</w:t>
      </w:r>
      <w:r>
        <w:t>l</w:t>
      </w:r>
      <w:r>
        <w:rPr>
          <w:spacing w:val="1"/>
        </w:rPr>
        <w:t xml:space="preserve"> </w:t>
      </w:r>
      <w:r>
        <w:rPr>
          <w:spacing w:val="-3"/>
        </w:rPr>
        <w:t>z</w:t>
      </w:r>
      <w:r>
        <w:t>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n</w:t>
      </w:r>
      <w:r>
        <w:rPr>
          <w:spacing w:val="1"/>
        </w:rPr>
        <w:t>i</w:t>
      </w:r>
      <w:r>
        <w:t>s</w:t>
      </w:r>
      <w:r>
        <w:rPr>
          <w:spacing w:val="-3"/>
        </w:rPr>
        <w:t>k</w:t>
      </w:r>
      <w:r>
        <w:t>u do</w:t>
      </w:r>
      <w:r>
        <w:rPr>
          <w:spacing w:val="-3"/>
        </w:rPr>
        <w:t>z</w:t>
      </w:r>
      <w:r>
        <w:t xml:space="preserve">u. </w:t>
      </w:r>
      <w:r>
        <w:rPr>
          <w:spacing w:val="-1"/>
        </w:rPr>
        <w:t>S</w:t>
      </w:r>
      <w:r>
        <w:t>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odr</w:t>
      </w:r>
      <w:r>
        <w:rPr>
          <w:spacing w:val="-3"/>
        </w:rPr>
        <w:t>ž</w:t>
      </w:r>
      <w:r>
        <w:t>a</w:t>
      </w:r>
      <w:r>
        <w:rPr>
          <w:spacing w:val="1"/>
        </w:rPr>
        <w:t>l</w:t>
      </w:r>
      <w:r>
        <w:t>e su se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w:t>
      </w:r>
      <w:r>
        <w:t>pr</w:t>
      </w:r>
      <w:r>
        <w:rPr>
          <w:spacing w:val="1"/>
        </w:rPr>
        <w:t>i</w:t>
      </w:r>
      <w:r>
        <w:rPr>
          <w:spacing w:val="-4"/>
        </w:rPr>
        <w:t>m</w:t>
      </w:r>
      <w:r>
        <w:t>a</w:t>
      </w:r>
      <w:r>
        <w:rPr>
          <w:spacing w:val="1"/>
        </w:rPr>
        <w:t>t</w:t>
      </w:r>
      <w:r>
        <w:t>i</w:t>
      </w:r>
      <w:r>
        <w:rPr>
          <w:spacing w:val="1"/>
        </w:rPr>
        <w:t xml:space="preserve"> </w:t>
      </w:r>
      <w:r>
        <w:t>ada</w:t>
      </w:r>
      <w:r>
        <w:rPr>
          <w:spacing w:val="1"/>
        </w:rPr>
        <w:t>li</w:t>
      </w:r>
      <w:r>
        <w:rPr>
          <w:spacing w:val="-4"/>
        </w:rPr>
        <w:t>m</w:t>
      </w:r>
      <w:r>
        <w:t>u</w:t>
      </w:r>
      <w:r>
        <w:rPr>
          <w:spacing w:val="-4"/>
        </w:rPr>
        <w:t>m</w:t>
      </w:r>
      <w:r>
        <w:t>ab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3"/>
        </w:rPr>
        <w:t>k</w:t>
      </w:r>
      <w:r>
        <w:t xml:space="preserve">roz 52 </w:t>
      </w:r>
      <w:r>
        <w:rPr>
          <w:spacing w:val="1"/>
        </w:rPr>
        <w:t>t</w:t>
      </w:r>
      <w:r>
        <w:rPr>
          <w:spacing w:val="3"/>
        </w:rPr>
        <w:t>j</w:t>
      </w:r>
      <w:r>
        <w:t>edna. U</w:t>
      </w:r>
      <w:r>
        <w:rPr>
          <w:spacing w:val="-1"/>
        </w:rPr>
        <w:t xml:space="preserve"> </w:t>
      </w:r>
      <w:r>
        <w:t>bo</w:t>
      </w:r>
      <w:r>
        <w:rPr>
          <w:spacing w:val="1"/>
        </w:rPr>
        <w:t>l</w:t>
      </w:r>
      <w:r>
        <w:t>esn</w:t>
      </w:r>
      <w:r>
        <w:rPr>
          <w:spacing w:val="1"/>
        </w:rPr>
        <w:t>i</w:t>
      </w:r>
      <w:r>
        <w:rPr>
          <w:spacing w:val="-3"/>
        </w:rPr>
        <w:t>k</w:t>
      </w:r>
      <w:r>
        <w:t>a č</w:t>
      </w:r>
      <w:r>
        <w:rPr>
          <w:spacing w:val="1"/>
        </w:rPr>
        <w:t>i</w:t>
      </w:r>
      <w:r>
        <w:rPr>
          <w:spacing w:val="3"/>
        </w:rPr>
        <w:t>j</w:t>
      </w:r>
      <w:r>
        <w:t xml:space="preserve">a </w:t>
      </w:r>
      <w:r>
        <w:rPr>
          <w:spacing w:val="3"/>
        </w:rPr>
        <w:t>j</w:t>
      </w:r>
      <w:r>
        <w:t>e učes</w:t>
      </w:r>
      <w:r>
        <w:rPr>
          <w:spacing w:val="1"/>
        </w:rPr>
        <w:t>t</w:t>
      </w:r>
      <w:r>
        <w:t>a</w:t>
      </w:r>
      <w:r>
        <w:rPr>
          <w:spacing w:val="1"/>
        </w:rPr>
        <w:t>l</w:t>
      </w:r>
      <w:r>
        <w:t>ost</w:t>
      </w:r>
      <w:r>
        <w:rPr>
          <w:spacing w:val="1"/>
        </w:rPr>
        <w:t xml:space="preserve"> </w:t>
      </w:r>
      <w:r>
        <w:t>do</w:t>
      </w:r>
      <w:r>
        <w:rPr>
          <w:spacing w:val="-3"/>
        </w:rPr>
        <w:t>z</w:t>
      </w:r>
      <w:r>
        <w:rPr>
          <w:spacing w:val="1"/>
        </w:rPr>
        <w:t>i</w:t>
      </w:r>
      <w:r>
        <w:t>ran</w:t>
      </w:r>
      <w:r>
        <w:rPr>
          <w:spacing w:val="3"/>
        </w:rPr>
        <w:t>j</w:t>
      </w:r>
      <w:r>
        <w:t>a po</w:t>
      </w:r>
      <w:r>
        <w:rPr>
          <w:spacing w:val="-3"/>
        </w:rPr>
        <w:t>v</w:t>
      </w:r>
      <w:r>
        <w:rPr>
          <w:spacing w:val="1"/>
        </w:rPr>
        <w:t>i</w:t>
      </w:r>
      <w:r>
        <w:t>šena sa s</w:t>
      </w:r>
      <w:r>
        <w:rPr>
          <w:spacing w:val="-3"/>
        </w:rPr>
        <w:t>v</w:t>
      </w:r>
      <w:r>
        <w:t>a</w:t>
      </w:r>
      <w:r>
        <w:rPr>
          <w:spacing w:val="-3"/>
        </w:rPr>
        <w:t>k</w:t>
      </w:r>
      <w:r>
        <w:t>a d</w:t>
      </w:r>
      <w:r>
        <w:rPr>
          <w:spacing w:val="-3"/>
        </w:rPr>
        <w:t>v</w:t>
      </w:r>
      <w:r>
        <w:t xml:space="preserve">a </w:t>
      </w:r>
      <w:r>
        <w:rPr>
          <w:spacing w:val="1"/>
        </w:rPr>
        <w:t>t</w:t>
      </w:r>
      <w:r>
        <w:rPr>
          <w:spacing w:val="3"/>
        </w:rPr>
        <w:t>j</w:t>
      </w:r>
      <w:r>
        <w:t>edna na s</w:t>
      </w:r>
      <w:r>
        <w:rPr>
          <w:spacing w:val="-3"/>
        </w:rPr>
        <w:t>v</w:t>
      </w:r>
      <w:r>
        <w:t>a</w:t>
      </w:r>
      <w:r>
        <w:rPr>
          <w:spacing w:val="-3"/>
        </w:rPr>
        <w:t>k</w:t>
      </w:r>
      <w:r>
        <w:t>i</w:t>
      </w:r>
      <w:r>
        <w:rPr>
          <w:spacing w:val="1"/>
        </w:rPr>
        <w:t xml:space="preserve"> t</w:t>
      </w:r>
      <w:r>
        <w:rPr>
          <w:spacing w:val="3"/>
        </w:rPr>
        <w:t>j</w:t>
      </w:r>
      <w:r>
        <w:t>edan, sredn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w:t>
      </w:r>
      <w:r>
        <w:rPr>
          <w:spacing w:val="1"/>
        </w:rPr>
        <w:t>±</w:t>
      </w:r>
      <w:r>
        <w:rPr>
          <w:spacing w:val="-1"/>
        </w:rPr>
        <w:t>S</w:t>
      </w:r>
      <w:r>
        <w:rPr>
          <w:spacing w:val="-2"/>
        </w:rPr>
        <w:t>D</w:t>
      </w:r>
      <w:r>
        <w:t>)</w:t>
      </w:r>
      <w:r>
        <w:rPr>
          <w:spacing w:val="1"/>
        </w:rPr>
        <w:t xml:space="preserve">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aba u seru</w:t>
      </w:r>
      <w:r>
        <w:rPr>
          <w:spacing w:val="-4"/>
        </w:rPr>
        <w:t>m</w:t>
      </w:r>
      <w:r>
        <w:t xml:space="preserve">u u 52. </w:t>
      </w:r>
      <w:r>
        <w:rPr>
          <w:spacing w:val="1"/>
        </w:rPr>
        <w:t>t</w:t>
      </w:r>
      <w:r>
        <w:rPr>
          <w:spacing w:val="3"/>
        </w:rPr>
        <w:t>j</w:t>
      </w:r>
      <w:r>
        <w:t>ednu b</w:t>
      </w:r>
      <w:r>
        <w:rPr>
          <w:spacing w:val="1"/>
        </w:rPr>
        <w:t>il</w:t>
      </w:r>
      <w:r>
        <w:t>e su 15,3 ±</w:t>
      </w:r>
      <w:r>
        <w:rPr>
          <w:spacing w:val="1"/>
        </w:rPr>
        <w:t xml:space="preserve"> </w:t>
      </w:r>
      <w:r>
        <w:t>11,4 </w:t>
      </w:r>
      <w:r>
        <w:rPr>
          <w:spacing w:val="-1"/>
        </w:rPr>
        <w:t>μ</w:t>
      </w:r>
      <w:r>
        <w:rPr>
          <w:spacing w:val="-3"/>
        </w:rPr>
        <w:t>g</w:t>
      </w:r>
      <w:r>
        <w:rPr>
          <w:spacing w:val="1"/>
        </w:rPr>
        <w:t>/</w:t>
      </w:r>
      <w:r>
        <w:rPr>
          <w:spacing w:val="-4"/>
        </w:rPr>
        <w:t>m</w:t>
      </w:r>
      <w:r>
        <w:t>l (40</w:t>
      </w:r>
      <w:r>
        <w:rPr>
          <w:spacing w:val="1"/>
        </w:rPr>
        <w:t>/</w:t>
      </w:r>
      <w:r>
        <w:t>20 </w:t>
      </w:r>
      <w:r>
        <w:rPr>
          <w:spacing w:val="-4"/>
        </w:rPr>
        <w:t>m</w:t>
      </w:r>
      <w:r>
        <w:rPr>
          <w:spacing w:val="-3"/>
        </w:rPr>
        <w:t>g</w:t>
      </w:r>
      <w:r>
        <w:t xml:space="preserve">, </w:t>
      </w:r>
      <w:r>
        <w:rPr>
          <w:spacing w:val="1"/>
        </w:rPr>
        <w:t>t</w:t>
      </w:r>
      <w:r>
        <w:rPr>
          <w:spacing w:val="3"/>
        </w:rPr>
        <w:t>j</w:t>
      </w:r>
      <w:r>
        <w:t>edno)</w:t>
      </w:r>
      <w:r>
        <w:rPr>
          <w:spacing w:val="1"/>
        </w:rPr>
        <w:t xml:space="preserve"> </w:t>
      </w:r>
      <w:r>
        <w:t>i</w:t>
      </w:r>
      <w:r>
        <w:rPr>
          <w:spacing w:val="1"/>
        </w:rPr>
        <w:t xml:space="preserve"> </w:t>
      </w:r>
      <w:r>
        <w:t>6,7 ±</w:t>
      </w:r>
      <w:r>
        <w:rPr>
          <w:spacing w:val="1"/>
        </w:rPr>
        <w:t xml:space="preserve"> </w:t>
      </w:r>
      <w:r>
        <w:t>3,5 </w:t>
      </w:r>
      <w:r>
        <w:rPr>
          <w:spacing w:val="-1"/>
        </w:rPr>
        <w:t>μ</w:t>
      </w:r>
      <w:r>
        <w:rPr>
          <w:spacing w:val="-3"/>
        </w:rPr>
        <w:t>g</w:t>
      </w:r>
      <w:r>
        <w:rPr>
          <w:spacing w:val="1"/>
        </w:rPr>
        <w:t>/</w:t>
      </w:r>
      <w:r>
        <w:rPr>
          <w:spacing w:val="-4"/>
        </w:rPr>
        <w:t>m</w:t>
      </w:r>
      <w:r>
        <w:t>l</w:t>
      </w:r>
      <w:r>
        <w:rPr>
          <w:spacing w:val="1"/>
        </w:rPr>
        <w:t xml:space="preserve"> </w:t>
      </w:r>
      <w:r>
        <w:t>(20</w:t>
      </w:r>
      <w:r>
        <w:rPr>
          <w:spacing w:val="1"/>
        </w:rPr>
        <w:t>/</w:t>
      </w:r>
      <w:r>
        <w:t>10 </w:t>
      </w:r>
      <w:r>
        <w:rPr>
          <w:spacing w:val="-4"/>
        </w:rPr>
        <w:t>m</w:t>
      </w:r>
      <w:r>
        <w:rPr>
          <w:spacing w:val="-3"/>
        </w:rPr>
        <w:t>g</w:t>
      </w:r>
      <w:r>
        <w:t xml:space="preserve">, </w:t>
      </w:r>
      <w:r>
        <w:rPr>
          <w:spacing w:val="1"/>
        </w:rPr>
        <w:t>t</w:t>
      </w:r>
      <w:r>
        <w:rPr>
          <w:spacing w:val="3"/>
        </w:rPr>
        <w:t>j</w:t>
      </w:r>
      <w:r>
        <w:t>edno).</w:t>
      </w:r>
    </w:p>
    <w:p w14:paraId="049B3D0C" w14:textId="77777777" w:rsidR="003C6AB4" w:rsidRDefault="003C6AB4">
      <w:pPr>
        <w:kinsoku w:val="0"/>
        <w:overflowPunct w:val="0"/>
      </w:pPr>
    </w:p>
    <w:p w14:paraId="049B3D0D" w14:textId="77777777" w:rsidR="003C6AB4" w:rsidRDefault="0014505C">
      <w:pPr>
        <w:pStyle w:val="BodyText"/>
        <w:kinsoku w:val="0"/>
        <w:overflowPunct w:val="0"/>
        <w:ind w:left="0"/>
        <w:rPr>
          <w:spacing w:val="1"/>
        </w:rPr>
      </w:pP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 xml:space="preserve">a </w:t>
      </w:r>
      <w:r>
        <w:rPr>
          <w:spacing w:val="1"/>
        </w:rPr>
        <w:t>i</w:t>
      </w:r>
      <w:r>
        <w:t>ndu</w:t>
      </w:r>
      <w:r>
        <w:rPr>
          <w:spacing w:val="-3"/>
        </w:rPr>
        <w:t>k</w:t>
      </w:r>
      <w:r>
        <w:t>c</w:t>
      </w:r>
      <w:r>
        <w:rPr>
          <w:spacing w:val="1"/>
        </w:rPr>
        <w:t>i</w:t>
      </w:r>
      <w:r>
        <w:rPr>
          <w:spacing w:val="3"/>
        </w:rPr>
        <w:t>j</w:t>
      </w:r>
      <w:r>
        <w:t>e u bo</w:t>
      </w:r>
      <w:r>
        <w:rPr>
          <w:spacing w:val="1"/>
        </w:rPr>
        <w:t>l</w:t>
      </w:r>
      <w:r>
        <w:t>esn</w:t>
      </w:r>
      <w:r>
        <w:rPr>
          <w:spacing w:val="1"/>
        </w:rPr>
        <w:t>i</w:t>
      </w:r>
      <w:r>
        <w:rPr>
          <w:spacing w:val="-3"/>
        </w:rPr>
        <w:t>k</w:t>
      </w:r>
      <w:r>
        <w:t>a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w:t>
      </w:r>
      <w:r>
        <w:rPr>
          <w:spacing w:val="-4"/>
        </w:rPr>
        <w:t>m</w:t>
      </w:r>
      <w:r>
        <w:t>, na</w:t>
      </w:r>
      <w:r>
        <w:rPr>
          <w:spacing w:val="-3"/>
        </w:rPr>
        <w:t>k</w:t>
      </w:r>
      <w:r>
        <w:t>on udarne do</w:t>
      </w:r>
      <w:r>
        <w:rPr>
          <w:spacing w:val="-3"/>
        </w:rPr>
        <w:t>z</w:t>
      </w:r>
      <w:r>
        <w:t>e od 160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pos</w:t>
      </w:r>
      <w:r>
        <w:rPr>
          <w:spacing w:val="1"/>
        </w:rPr>
        <w:t>ti</w:t>
      </w:r>
      <w:r>
        <w:rPr>
          <w:spacing w:val="-3"/>
        </w:rPr>
        <w:t>g</w:t>
      </w:r>
      <w:r>
        <w:t>nu</w:t>
      </w:r>
      <w:r>
        <w:rPr>
          <w:spacing w:val="1"/>
        </w:rPr>
        <w:t>t</w:t>
      </w:r>
      <w:r>
        <w:t>e su na</w:t>
      </w:r>
      <w:r>
        <w:rPr>
          <w:spacing w:val="3"/>
        </w:rPr>
        <w:t>j</w:t>
      </w:r>
      <w:r>
        <w:t>n</w:t>
      </w:r>
      <w:r>
        <w:rPr>
          <w:spacing w:val="1"/>
        </w:rPr>
        <w:t>i</w:t>
      </w:r>
      <w:r>
        <w:rPr>
          <w:spacing w:val="-3"/>
        </w:rPr>
        <w:t>ž</w:t>
      </w:r>
      <w:r>
        <w:t>e seru</w:t>
      </w:r>
      <w:r>
        <w:rPr>
          <w:spacing w:val="-4"/>
        </w:rPr>
        <w:t>m</w:t>
      </w:r>
      <w:r>
        <w:t>s</w:t>
      </w:r>
      <w:r>
        <w:rPr>
          <w:spacing w:val="-3"/>
        </w:rPr>
        <w:t>k</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od o</w:t>
      </w:r>
      <w:r>
        <w:rPr>
          <w:spacing w:val="-3"/>
        </w:rPr>
        <w:t>k</w:t>
      </w:r>
      <w:r>
        <w:t>o 12 </w:t>
      </w:r>
      <w:r>
        <w:rPr>
          <w:spacing w:val="-1"/>
        </w:rPr>
        <w:t>μ</w:t>
      </w:r>
      <w:r>
        <w:rPr>
          <w:spacing w:val="-3"/>
        </w:rPr>
        <w:t>g</w:t>
      </w:r>
      <w:r>
        <w:rPr>
          <w:spacing w:val="1"/>
        </w:rPr>
        <w:t>/</w:t>
      </w:r>
      <w:r>
        <w:rPr>
          <w:spacing w:val="-4"/>
        </w:rPr>
        <w:t>m</w:t>
      </w:r>
      <w:r>
        <w:rPr>
          <w:spacing w:val="1"/>
        </w:rPr>
        <w:t>l</w:t>
      </w:r>
      <w:r>
        <w:t>. U</w:t>
      </w:r>
      <w:r>
        <w:rPr>
          <w:spacing w:val="-1"/>
        </w:rPr>
        <w:t xml:space="preserve"> </w:t>
      </w:r>
      <w:r>
        <w:t>bo</w:t>
      </w:r>
      <w:r>
        <w:rPr>
          <w:spacing w:val="1"/>
        </w:rPr>
        <w:t>l</w:t>
      </w:r>
      <w:r>
        <w:t>esn</w:t>
      </w:r>
      <w:r>
        <w:rPr>
          <w:spacing w:val="1"/>
        </w:rPr>
        <w:t>i</w:t>
      </w:r>
      <w:r>
        <w:rPr>
          <w:spacing w:val="-3"/>
        </w:rPr>
        <w:t>k</w:t>
      </w:r>
      <w:r>
        <w:t>a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t</w:t>
      </w:r>
      <w:r>
        <w:t>erap</w:t>
      </w:r>
      <w:r>
        <w:rPr>
          <w:spacing w:val="1"/>
        </w:rPr>
        <w:t>i</w:t>
      </w:r>
      <w:r>
        <w:rPr>
          <w:spacing w:val="3"/>
        </w:rPr>
        <w:t>j</w:t>
      </w:r>
      <w:r>
        <w:t>u odr</w:t>
      </w:r>
      <w:r>
        <w:rPr>
          <w:spacing w:val="-3"/>
        </w:rPr>
        <w:t>ž</w:t>
      </w:r>
      <w:r>
        <w:t>a</w:t>
      </w:r>
      <w:r>
        <w:rPr>
          <w:spacing w:val="-3"/>
        </w:rPr>
        <w:t>v</w:t>
      </w:r>
      <w:r>
        <w:t>an</w:t>
      </w:r>
      <w:r>
        <w:rPr>
          <w:spacing w:val="3"/>
        </w:rPr>
        <w:t>j</w:t>
      </w:r>
      <w:r>
        <w:t>a do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sredn</w:t>
      </w:r>
      <w:r>
        <w:rPr>
          <w:spacing w:val="3"/>
        </w:rPr>
        <w:t>j</w:t>
      </w:r>
      <w:r>
        <w:t xml:space="preserve">a </w:t>
      </w:r>
      <w:r>
        <w:rPr>
          <w:spacing w:val="-3"/>
        </w:rPr>
        <w:t>v</w:t>
      </w:r>
      <w:r>
        <w:t>r</w:t>
      </w:r>
      <w:r>
        <w:rPr>
          <w:spacing w:val="1"/>
        </w:rPr>
        <w:t>i</w:t>
      </w:r>
      <w:r>
        <w:rPr>
          <w:spacing w:val="3"/>
        </w:rPr>
        <w:t>j</w:t>
      </w:r>
      <w:r>
        <w:t>ednost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 xml:space="preserve">a </w:t>
      </w:r>
      <w:r>
        <w:rPr>
          <w:spacing w:val="3"/>
        </w:rPr>
        <w:t>j</w:t>
      </w:r>
      <w:r>
        <w:t>e o</w:t>
      </w:r>
      <w:r>
        <w:rPr>
          <w:spacing w:val="-3"/>
        </w:rPr>
        <w:t>k</w:t>
      </w:r>
      <w:r>
        <w:t>o 8 </w:t>
      </w:r>
      <w:r>
        <w:rPr>
          <w:spacing w:val="-1"/>
        </w:rPr>
        <w:t>μ</w:t>
      </w:r>
      <w:r>
        <w:rPr>
          <w:spacing w:val="-3"/>
        </w:rPr>
        <w:t>g</w:t>
      </w:r>
      <w:r>
        <w:rPr>
          <w:spacing w:val="1"/>
        </w:rPr>
        <w:t>/</w:t>
      </w:r>
      <w:r>
        <w:rPr>
          <w:spacing w:val="-4"/>
        </w:rPr>
        <w:t>m</w:t>
      </w:r>
      <w:r>
        <w:rPr>
          <w:spacing w:val="1"/>
        </w:rPr>
        <w:t>l.</w:t>
      </w:r>
    </w:p>
    <w:p w14:paraId="049B3D0E" w14:textId="77777777" w:rsidR="003C6AB4" w:rsidRDefault="003C6AB4">
      <w:pPr>
        <w:pStyle w:val="BodyText"/>
        <w:kinsoku w:val="0"/>
        <w:overflowPunct w:val="0"/>
        <w:ind w:left="0"/>
        <w:rPr>
          <w:spacing w:val="1"/>
        </w:rPr>
      </w:pPr>
    </w:p>
    <w:p w14:paraId="049B3D0F" w14:textId="77777777" w:rsidR="003C6AB4" w:rsidRDefault="0014505C">
      <w:pPr>
        <w:pStyle w:val="BodyText"/>
        <w:kinsoku w:val="0"/>
        <w:overflowPunct w:val="0"/>
        <w:ind w:left="0"/>
        <w:rPr>
          <w:spacing w:val="1"/>
        </w:rPr>
      </w:pPr>
      <w:r>
        <w:rPr>
          <w:spacing w:val="1"/>
        </w:rPr>
        <w:t>Nakon supkutane primjene doze određene na temelju tjelesne težine od 0,6 mg/kg (maksimalno 40 mg) svaki drugi tjedan u pedijatrijskih bolesnika s ulceroznim kolitisom, srednja vrijednost najniže koncentracije adalimumaba u serumu u stanju dinamičke ravnoteže bila je 5,01 ± 3,28 μg/ml u 52. tjednu. Za bolesnike koji su primali 0,6 mg/kg (maksimalno 40 mg) svaki tjedan, srednja vrijednost (± SD) najniže koncentracije adalimumaba u serumu u stanju dinamičke ravnoteže bila je 15,7 ± 5,60 μg/ml u 52. tjednu.</w:t>
      </w:r>
    </w:p>
    <w:p w14:paraId="049B3D10" w14:textId="77777777" w:rsidR="003C6AB4" w:rsidRDefault="003C6AB4">
      <w:pPr>
        <w:pStyle w:val="BodyText"/>
        <w:kinsoku w:val="0"/>
        <w:overflowPunct w:val="0"/>
        <w:ind w:left="0"/>
        <w:rPr>
          <w:spacing w:val="1"/>
        </w:rPr>
      </w:pPr>
    </w:p>
    <w:p w14:paraId="049B3D11" w14:textId="77777777" w:rsidR="003C6AB4" w:rsidRDefault="0014505C">
      <w:pPr>
        <w:pStyle w:val="BodyText"/>
        <w:kinsoku w:val="0"/>
        <w:overflowPunct w:val="0"/>
        <w:ind w:left="0"/>
      </w:pPr>
      <w:r>
        <w:t>U odraslih bolesnika s uveitisom, udarna doza adalimumaba od 80 mg u nultom tjednu i zatim 40 mg svaki drugi tjedan, počevši od 1. tjedna, dovela je do srednje vrijednosti koncentracija u stanju dinamičke ravnoteže od približno 8 – 10 µg/ml.</w:t>
      </w:r>
    </w:p>
    <w:p w14:paraId="049B3D12" w14:textId="77777777" w:rsidR="003C6AB4" w:rsidRDefault="003C6AB4">
      <w:pPr>
        <w:pStyle w:val="BodyText"/>
        <w:kinsoku w:val="0"/>
        <w:overflowPunct w:val="0"/>
        <w:ind w:left="0"/>
      </w:pPr>
    </w:p>
    <w:p w14:paraId="049B3D13" w14:textId="77777777" w:rsidR="003C6AB4" w:rsidRDefault="0014505C">
      <w:pPr>
        <w:pStyle w:val="EMEANormal"/>
        <w:tabs>
          <w:tab w:val="clear" w:pos="562"/>
        </w:tabs>
        <w:rPr>
          <w:szCs w:val="22"/>
          <w:lang w:val="hr-HR"/>
        </w:rPr>
      </w:pPr>
      <w:r>
        <w:rPr>
          <w:szCs w:val="22"/>
          <w:lang w:val="hr-HR"/>
        </w:rPr>
        <w:t xml:space="preserve">Izloženost adalimumabu u pedijatrijskih bolesnika s uveitisom predviđena je uz pomoć populacijskog </w:t>
      </w:r>
      <w:r>
        <w:rPr>
          <w:iCs/>
          <w:szCs w:val="22"/>
          <w:lang w:val="hr-HR"/>
        </w:rPr>
        <w:t>farmakokinetičkog modeliranja</w:t>
      </w:r>
      <w:r>
        <w:rPr>
          <w:szCs w:val="22"/>
          <w:lang w:val="hr-HR"/>
        </w:rPr>
        <w:t xml:space="preserve"> i simulacije na temelju farmakokinetike u ostalim indikacijama u drugih pedijatrijskih bolesnika (psorijaza u djece, juvenilni idiopatski artritis, Crohnova bolest u djece i artritis povezan s entezitisom). Nema dostupnih kliničkih podataka o izloženosti kod primjene udarne doze u djece u dobi od &lt; 6 godina. Predviđene razine izloženosti ukazuju na to da u odsutnosti metotreksata udarna doza može dovesti do početnog povećanja sistemske izloženosti.</w:t>
      </w:r>
    </w:p>
    <w:p w14:paraId="049B3D14" w14:textId="77777777" w:rsidR="003C6AB4" w:rsidRDefault="003C6AB4">
      <w:pPr>
        <w:kinsoku w:val="0"/>
        <w:overflowPunct w:val="0"/>
      </w:pPr>
    </w:p>
    <w:p w14:paraId="049B3D15" w14:textId="77777777" w:rsidR="003C6AB4" w:rsidRDefault="0014505C">
      <w:pPr>
        <w:rPr>
          <w:color w:val="000000"/>
        </w:rPr>
      </w:pPr>
      <w:r>
        <w:rPr>
          <w:color w:val="000000"/>
        </w:rPr>
        <w:t>Populacijskim farmakokinetičkim i farmakokinetičkim/farmakodinamičkim modeliranjem i simulacijom predviđena je usporediva izloženost adalimumabu i djelotvornost adalimumaba u bolesnika liječenih s 80 mg svaki drugi tjedan i u onih liječenih s 40 mg svaki tjedan (uključujući odrasle bolesnike s reumatoidnim artritisom, gnojnim hidradenitisom, ulceroznim kolitisom, Crohnovom bolešću ili psorijazom, bolesnike s adolescentnim gnojnim hidradenitisom, i pedijatrijske bolesnike ≥ 40 kg s Crohnovom bolešću</w:t>
      </w:r>
      <w:r>
        <w:t xml:space="preserve"> </w:t>
      </w:r>
      <w:r>
        <w:rPr>
          <w:color w:val="000000"/>
        </w:rPr>
        <w:t>i ulceroznim kolitisom).</w:t>
      </w:r>
    </w:p>
    <w:p w14:paraId="049B3D16" w14:textId="77777777" w:rsidR="003C6AB4" w:rsidRDefault="003C6AB4">
      <w:pPr>
        <w:rPr>
          <w:color w:val="000000"/>
        </w:rPr>
      </w:pPr>
    </w:p>
    <w:p w14:paraId="049B3D17" w14:textId="77777777" w:rsidR="003C6AB4" w:rsidRDefault="0014505C">
      <w:pPr>
        <w:pStyle w:val="Default"/>
        <w:rPr>
          <w:rFonts w:ascii="Times New Roman" w:hAnsi="Times New Roman" w:cs="Times New Roman"/>
          <w:sz w:val="22"/>
          <w:szCs w:val="22"/>
          <w:u w:val="single"/>
          <w:lang w:val="hr-HR"/>
        </w:rPr>
      </w:pPr>
      <w:r>
        <w:rPr>
          <w:rFonts w:ascii="Times New Roman" w:hAnsi="Times New Roman" w:cs="Times New Roman"/>
          <w:sz w:val="22"/>
          <w:szCs w:val="22"/>
          <w:u w:val="single"/>
          <w:lang w:val="hr-HR"/>
        </w:rPr>
        <w:t>Veza između izloženosti i odgovora na liječenje u pedijatrijskoj populaciji</w:t>
      </w:r>
    </w:p>
    <w:p w14:paraId="049B3D18" w14:textId="77777777" w:rsidR="003C6AB4" w:rsidRDefault="003C6AB4">
      <w:pPr>
        <w:pStyle w:val="Default"/>
        <w:rPr>
          <w:rFonts w:ascii="Times New Roman" w:hAnsi="Times New Roman" w:cs="Times New Roman"/>
          <w:sz w:val="22"/>
          <w:szCs w:val="22"/>
          <w:u w:val="single"/>
          <w:lang w:val="hr-HR"/>
        </w:rPr>
      </w:pPr>
    </w:p>
    <w:p w14:paraId="049B3D19" w14:textId="77777777" w:rsidR="003C6AB4" w:rsidRDefault="0014505C">
      <w:pPr>
        <w:pStyle w:val="Default"/>
        <w:rPr>
          <w:rFonts w:ascii="Times New Roman" w:hAnsi="Times New Roman" w:cs="Times New Roman"/>
          <w:sz w:val="22"/>
          <w:szCs w:val="22"/>
          <w:lang w:val="hr-HR"/>
        </w:rPr>
      </w:pPr>
      <w:r>
        <w:rPr>
          <w:rFonts w:ascii="Times New Roman" w:hAnsi="Times New Roman" w:cs="Times New Roman"/>
          <w:sz w:val="22"/>
          <w:szCs w:val="22"/>
          <w:lang w:val="hr-HR"/>
        </w:rPr>
        <w:t>Na temelju podataka iz kliničkih ispitivanja u bolesnika s juvenilnim idiopatskim artritisom (poliartikularnim juvenilnim idiopatskim artritisom i artritisom povezanim s entezitisom), utvrđena je veza između plazmatskih koncentracija i odgovora PedACR 50. Prividna plazmatska koncentracija adalimumaba uz koju se postiže polovica maksimalne vjerojatnosti za odgovor PedACR 50 (EC50) bila je 3 μg/ml (95% CI: 1</w:t>
      </w:r>
      <w:r>
        <w:rPr>
          <w:rFonts w:ascii="Times New Roman" w:hAnsi="Times New Roman" w:cs="Times New Roman"/>
          <w:sz w:val="22"/>
          <w:szCs w:val="22"/>
          <w:lang w:val="hr-HR"/>
        </w:rPr>
        <w:noBreakHyphen/>
        <w:t>6 μg/ml).</w:t>
      </w:r>
    </w:p>
    <w:p w14:paraId="049B3D1A" w14:textId="77777777" w:rsidR="003C6AB4" w:rsidRDefault="003C6AB4">
      <w:pPr>
        <w:pStyle w:val="Default"/>
        <w:rPr>
          <w:rFonts w:ascii="Times New Roman" w:hAnsi="Times New Roman" w:cs="Times New Roman"/>
          <w:sz w:val="22"/>
          <w:szCs w:val="22"/>
          <w:lang w:val="hr-HR"/>
        </w:rPr>
      </w:pPr>
    </w:p>
    <w:p w14:paraId="049B3D1B" w14:textId="77777777" w:rsidR="003C6AB4" w:rsidRDefault="0014505C">
      <w:pPr>
        <w:pStyle w:val="EMEANormal"/>
        <w:tabs>
          <w:tab w:val="clear" w:pos="562"/>
        </w:tabs>
        <w:rPr>
          <w:szCs w:val="22"/>
          <w:lang w:val="hr-HR"/>
        </w:rPr>
      </w:pPr>
      <w:r>
        <w:rPr>
          <w:szCs w:val="22"/>
          <w:lang w:val="hr-HR"/>
        </w:rPr>
        <w:t>Veza između izloženosti i odgovora na liječenje, odnosno između koncentracije adalimumaba i njegove djelotvornosti u pedijatrijskih bolesnika s teškom kroničnom plak psorijazom utvrđena je za odgovor PASI 75 i PGA rezultat 'bez bolesti' ili 'minimalno'. S povećanjem koncentracija adalimumaba povećavale su se i stope odgovora PASI 75 i PGA rezultata 'bez bolesti' ili 'minimalno', u oba slučaja uz sličan prividan EC50 od približno 4,5 μg/ml (95% CI: 0,4-47,6 odnosno 1,9-10,5).</w:t>
      </w:r>
    </w:p>
    <w:p w14:paraId="049B3D1C" w14:textId="77777777" w:rsidR="003C6AB4" w:rsidRDefault="003C6AB4">
      <w:pPr>
        <w:pStyle w:val="BodyText"/>
        <w:kinsoku w:val="0"/>
        <w:overflowPunct w:val="0"/>
        <w:ind w:left="0"/>
        <w:rPr>
          <w:spacing w:val="-1"/>
          <w:u w:val="single"/>
        </w:rPr>
      </w:pPr>
    </w:p>
    <w:p w14:paraId="049B3D1D" w14:textId="77777777" w:rsidR="003C6AB4" w:rsidRDefault="0014505C">
      <w:pPr>
        <w:pStyle w:val="BodyText"/>
        <w:kinsoku w:val="0"/>
        <w:overflowPunct w:val="0"/>
        <w:ind w:left="0"/>
      </w:pPr>
      <w:r>
        <w:rPr>
          <w:spacing w:val="-1"/>
          <w:u w:val="single"/>
        </w:rPr>
        <w:t>E</w:t>
      </w:r>
      <w:r>
        <w:rPr>
          <w:spacing w:val="1"/>
          <w:u w:val="single"/>
        </w:rPr>
        <w:t>li</w:t>
      </w:r>
      <w:r>
        <w:rPr>
          <w:spacing w:val="-4"/>
          <w:u w:val="single"/>
        </w:rPr>
        <w:t>m</w:t>
      </w:r>
      <w:r>
        <w:rPr>
          <w:spacing w:val="1"/>
          <w:u w:val="single"/>
        </w:rPr>
        <w:t>i</w:t>
      </w:r>
      <w:r>
        <w:rPr>
          <w:u w:val="single"/>
        </w:rPr>
        <w:t>nac</w:t>
      </w:r>
      <w:r>
        <w:rPr>
          <w:spacing w:val="1"/>
          <w:u w:val="single"/>
        </w:rPr>
        <w:t>i</w:t>
      </w:r>
      <w:r>
        <w:rPr>
          <w:spacing w:val="3"/>
          <w:u w:val="single"/>
        </w:rPr>
        <w:t>j</w:t>
      </w:r>
      <w:r>
        <w:rPr>
          <w:u w:val="single"/>
        </w:rPr>
        <w:t>a</w:t>
      </w:r>
    </w:p>
    <w:p w14:paraId="049B3D1E" w14:textId="77777777" w:rsidR="003C6AB4" w:rsidRDefault="003C6AB4">
      <w:pPr>
        <w:kinsoku w:val="0"/>
        <w:overflowPunct w:val="0"/>
      </w:pPr>
    </w:p>
    <w:p w14:paraId="049B3D1F" w14:textId="77777777" w:rsidR="003C6AB4" w:rsidRDefault="0014505C">
      <w:pPr>
        <w:pStyle w:val="BodyText"/>
        <w:kinsoku w:val="0"/>
        <w:overflowPunct w:val="0"/>
        <w:ind w:left="0"/>
      </w:pPr>
      <w:r>
        <w:rPr>
          <w:spacing w:val="-1"/>
        </w:rPr>
        <w:t>P</w:t>
      </w:r>
      <w:r>
        <w:t>opu</w:t>
      </w:r>
      <w:r>
        <w:rPr>
          <w:spacing w:val="1"/>
        </w:rPr>
        <w:t>l</w:t>
      </w:r>
      <w:r>
        <w:t>ac</w:t>
      </w:r>
      <w:r>
        <w:rPr>
          <w:spacing w:val="1"/>
        </w:rPr>
        <w:t>i</w:t>
      </w:r>
      <w:r>
        <w:rPr>
          <w:spacing w:val="3"/>
        </w:rPr>
        <w:t>j</w:t>
      </w:r>
      <w:r>
        <w:t>s</w:t>
      </w:r>
      <w:r>
        <w:rPr>
          <w:spacing w:val="-3"/>
        </w:rPr>
        <w:t>k</w:t>
      </w:r>
      <w:r>
        <w:t>e far</w:t>
      </w:r>
      <w:r>
        <w:rPr>
          <w:spacing w:val="-4"/>
        </w:rPr>
        <w:t>m</w:t>
      </w:r>
      <w:r>
        <w:t>a</w:t>
      </w:r>
      <w:r>
        <w:rPr>
          <w:spacing w:val="-3"/>
        </w:rPr>
        <w:t>k</w:t>
      </w:r>
      <w:r>
        <w:t>o</w:t>
      </w:r>
      <w:r>
        <w:rPr>
          <w:spacing w:val="-3"/>
        </w:rPr>
        <w:t>k</w:t>
      </w:r>
      <w:r>
        <w:rPr>
          <w:spacing w:val="1"/>
        </w:rPr>
        <w:t>i</w:t>
      </w:r>
      <w:r>
        <w:t>ne</w:t>
      </w:r>
      <w:r>
        <w:rPr>
          <w:spacing w:val="1"/>
        </w:rPr>
        <w:t>ti</w:t>
      </w:r>
      <w:r>
        <w:t>č</w:t>
      </w:r>
      <w:r>
        <w:rPr>
          <w:spacing w:val="-3"/>
        </w:rPr>
        <w:t>k</w:t>
      </w:r>
      <w:r>
        <w:t>e ana</w:t>
      </w:r>
      <w:r>
        <w:rPr>
          <w:spacing w:val="1"/>
        </w:rPr>
        <w:t>li</w:t>
      </w:r>
      <w:r>
        <w:rPr>
          <w:spacing w:val="-3"/>
        </w:rPr>
        <w:t>z</w:t>
      </w:r>
      <w:r>
        <w:t xml:space="preserve">e na </w:t>
      </w:r>
      <w:r>
        <w:rPr>
          <w:spacing w:val="1"/>
        </w:rPr>
        <w:t>t</w:t>
      </w:r>
      <w:r>
        <w:t>e</w:t>
      </w:r>
      <w:r>
        <w:rPr>
          <w:spacing w:val="-4"/>
        </w:rPr>
        <w:t>m</w:t>
      </w:r>
      <w:r>
        <w:t>e</w:t>
      </w:r>
      <w:r>
        <w:rPr>
          <w:spacing w:val="1"/>
        </w:rPr>
        <w:t>l</w:t>
      </w:r>
      <w:r>
        <w:rPr>
          <w:spacing w:val="3"/>
        </w:rPr>
        <w:t>j</w:t>
      </w:r>
      <w:r>
        <w:t>u poda</w:t>
      </w:r>
      <w:r>
        <w:rPr>
          <w:spacing w:val="1"/>
        </w:rPr>
        <w:t>t</w:t>
      </w:r>
      <w:r>
        <w:t>a</w:t>
      </w:r>
      <w:r>
        <w:rPr>
          <w:spacing w:val="-3"/>
        </w:rPr>
        <w:t>k</w:t>
      </w:r>
      <w:r>
        <w:t>a dob</w:t>
      </w:r>
      <w:r>
        <w:rPr>
          <w:spacing w:val="1"/>
        </w:rPr>
        <w:t>i</w:t>
      </w:r>
      <w:r>
        <w:rPr>
          <w:spacing w:val="-3"/>
        </w:rPr>
        <w:t>v</w:t>
      </w:r>
      <w:r>
        <w:t>en</w:t>
      </w:r>
      <w:r>
        <w:rPr>
          <w:spacing w:val="1"/>
        </w:rPr>
        <w:t>i</w:t>
      </w:r>
      <w:r>
        <w:t xml:space="preserve">h u </w:t>
      </w:r>
      <w:r>
        <w:rPr>
          <w:spacing w:val="-3"/>
        </w:rPr>
        <w:t>v</w:t>
      </w:r>
      <w:r>
        <w:rPr>
          <w:spacing w:val="1"/>
        </w:rPr>
        <w:t>i</w:t>
      </w:r>
      <w:r>
        <w:t>še od 1300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po</w:t>
      </w:r>
      <w:r>
        <w:rPr>
          <w:spacing w:val="-3"/>
        </w:rPr>
        <w:t>k</w:t>
      </w:r>
      <w:r>
        <w:t>a</w:t>
      </w:r>
      <w:r>
        <w:rPr>
          <w:spacing w:val="-3"/>
        </w:rPr>
        <w:t>z</w:t>
      </w:r>
      <w:r>
        <w:t>a</w:t>
      </w:r>
      <w:r>
        <w:rPr>
          <w:spacing w:val="1"/>
        </w:rPr>
        <w:t>l</w:t>
      </w:r>
      <w:r>
        <w:t xml:space="preserve">e su </w:t>
      </w:r>
      <w:r>
        <w:rPr>
          <w:spacing w:val="1"/>
        </w:rPr>
        <w:t>t</w:t>
      </w:r>
      <w:r>
        <w:t>endenc</w:t>
      </w:r>
      <w:r>
        <w:rPr>
          <w:spacing w:val="1"/>
        </w:rPr>
        <w:t>i</w:t>
      </w:r>
      <w:r>
        <w:rPr>
          <w:spacing w:val="3"/>
        </w:rPr>
        <w:t>j</w:t>
      </w:r>
      <w:r>
        <w:t>u da se pr</w:t>
      </w:r>
      <w:r>
        <w:rPr>
          <w:spacing w:val="1"/>
        </w:rPr>
        <w:t>i</w:t>
      </w:r>
      <w:r>
        <w:rPr>
          <w:spacing w:val="-3"/>
        </w:rPr>
        <w:t>v</w:t>
      </w:r>
      <w:r>
        <w:rPr>
          <w:spacing w:val="1"/>
        </w:rPr>
        <w:t>i</w:t>
      </w:r>
      <w:r>
        <w:t>dni</w:t>
      </w:r>
      <w:r>
        <w:rPr>
          <w:spacing w:val="1"/>
        </w:rPr>
        <w:t xml:space="preserve"> </w:t>
      </w:r>
      <w:r>
        <w:rPr>
          <w:spacing w:val="-3"/>
        </w:rPr>
        <w:t>k</w:t>
      </w:r>
      <w:r>
        <w:rPr>
          <w:spacing w:val="1"/>
        </w:rPr>
        <w:t>li</w:t>
      </w:r>
      <w:r>
        <w:t>rens ada</w:t>
      </w:r>
      <w:r>
        <w:rPr>
          <w:spacing w:val="1"/>
        </w:rPr>
        <w:t>li</w:t>
      </w:r>
      <w:r>
        <w:rPr>
          <w:spacing w:val="-4"/>
        </w:rPr>
        <w:t>m</w:t>
      </w:r>
      <w:r>
        <w:t>u</w:t>
      </w:r>
      <w:r>
        <w:rPr>
          <w:spacing w:val="-4"/>
        </w:rPr>
        <w:t>m</w:t>
      </w:r>
      <w:r>
        <w:t>aba po</w:t>
      </w:r>
      <w:r>
        <w:rPr>
          <w:spacing w:val="-3"/>
        </w:rPr>
        <w:t>v</w:t>
      </w:r>
      <w:r>
        <w:t>eća</w:t>
      </w:r>
      <w:r>
        <w:rPr>
          <w:spacing w:val="-3"/>
        </w:rPr>
        <w:t>v</w:t>
      </w:r>
      <w:r>
        <w:t>a s bo</w:t>
      </w:r>
      <w:r>
        <w:rPr>
          <w:spacing w:val="1"/>
        </w:rPr>
        <w:t>l</w:t>
      </w:r>
      <w:r>
        <w:t>esn</w:t>
      </w:r>
      <w:r>
        <w:rPr>
          <w:spacing w:val="1"/>
        </w:rPr>
        <w:t>i</w:t>
      </w:r>
      <w:r>
        <w:rPr>
          <w:spacing w:val="-3"/>
        </w:rPr>
        <w:t>k</w:t>
      </w:r>
      <w:r>
        <w:t>o</w:t>
      </w:r>
      <w:r>
        <w:rPr>
          <w:spacing w:val="-3"/>
        </w:rPr>
        <w:t>v</w:t>
      </w:r>
      <w:r>
        <w:t>om</w:t>
      </w:r>
      <w:r>
        <w:rPr>
          <w:spacing w:val="-4"/>
        </w:rPr>
        <w:t xml:space="preserve"> </w:t>
      </w:r>
      <w:r>
        <w:rPr>
          <w:spacing w:val="1"/>
        </w:rPr>
        <w:t>t</w:t>
      </w:r>
      <w:r>
        <w:rPr>
          <w:spacing w:val="3"/>
        </w:rPr>
        <w:t>j</w:t>
      </w:r>
      <w:r>
        <w:t>e</w:t>
      </w:r>
      <w:r>
        <w:rPr>
          <w:spacing w:val="1"/>
        </w:rPr>
        <w:t>l</w:t>
      </w:r>
      <w:r>
        <w:t>esnom</w:t>
      </w:r>
      <w:r>
        <w:rPr>
          <w:spacing w:val="-4"/>
        </w:rPr>
        <w:t xml:space="preserve"> </w:t>
      </w:r>
      <w:r>
        <w:rPr>
          <w:spacing w:val="1"/>
        </w:rPr>
        <w:t>t</w:t>
      </w:r>
      <w:r>
        <w:t>e</w:t>
      </w:r>
      <w:r>
        <w:rPr>
          <w:spacing w:val="-3"/>
        </w:rPr>
        <w:t>ž</w:t>
      </w:r>
      <w:r>
        <w:rPr>
          <w:spacing w:val="1"/>
        </w:rPr>
        <w:t>i</w:t>
      </w:r>
      <w:r>
        <w:t>no</w:t>
      </w:r>
      <w:r>
        <w:rPr>
          <w:spacing w:val="-4"/>
        </w:rPr>
        <w:t>m</w:t>
      </w:r>
      <w:r>
        <w:t xml:space="preserve">. </w:t>
      </w:r>
      <w:r>
        <w:rPr>
          <w:spacing w:val="-1"/>
        </w:rPr>
        <w:t>N</w:t>
      </w:r>
      <w:r>
        <w:t>a</w:t>
      </w:r>
      <w:r>
        <w:rPr>
          <w:spacing w:val="-3"/>
        </w:rPr>
        <w:t>k</w:t>
      </w:r>
      <w:r>
        <w:t>on pr</w:t>
      </w:r>
      <w:r>
        <w:rPr>
          <w:spacing w:val="1"/>
        </w:rPr>
        <w:t>il</w:t>
      </w:r>
      <w:r>
        <w:t>a</w:t>
      </w:r>
      <w:r>
        <w:rPr>
          <w:spacing w:val="-3"/>
        </w:rPr>
        <w:t>g</w:t>
      </w:r>
      <w:r>
        <w:t>odbe pre</w:t>
      </w:r>
      <w:r>
        <w:rPr>
          <w:spacing w:val="-4"/>
        </w:rPr>
        <w:t>m</w:t>
      </w:r>
      <w:r>
        <w:t xml:space="preserve">a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w:t>
      </w:r>
      <w:r>
        <w:rPr>
          <w:spacing w:val="1"/>
        </w:rPr>
        <w:t>i</w:t>
      </w:r>
      <w:r>
        <w:t>, č</w:t>
      </w:r>
      <w:r>
        <w:rPr>
          <w:spacing w:val="1"/>
        </w:rPr>
        <w:t>i</w:t>
      </w:r>
      <w:r>
        <w:t>ni</w:t>
      </w:r>
      <w:r>
        <w:rPr>
          <w:spacing w:val="1"/>
        </w:rPr>
        <w:t xml:space="preserve"> </w:t>
      </w:r>
      <w:r>
        <w:t>se da spol</w:t>
      </w:r>
      <w:r>
        <w:rPr>
          <w:spacing w:val="1"/>
        </w:rPr>
        <w:t xml:space="preserve"> </w:t>
      </w:r>
      <w:r>
        <w:t>i</w:t>
      </w:r>
      <w:r>
        <w:rPr>
          <w:spacing w:val="1"/>
        </w:rPr>
        <w:t xml:space="preserve"> </w:t>
      </w:r>
      <w:r>
        <w:t>dob bo</w:t>
      </w:r>
      <w:r>
        <w:rPr>
          <w:spacing w:val="1"/>
        </w:rPr>
        <w:t>l</w:t>
      </w:r>
      <w:r>
        <w:t>esn</w:t>
      </w:r>
      <w:r>
        <w:rPr>
          <w:spacing w:val="1"/>
        </w:rPr>
        <w:t>i</w:t>
      </w:r>
      <w:r>
        <w:rPr>
          <w:spacing w:val="-3"/>
        </w:rPr>
        <w:t>k</w:t>
      </w:r>
      <w:r>
        <w:t xml:space="preserve">a </w:t>
      </w:r>
      <w:r>
        <w:rPr>
          <w:spacing w:val="1"/>
        </w:rPr>
        <w:t>i</w:t>
      </w:r>
      <w:r>
        <w:rPr>
          <w:spacing w:val="-4"/>
        </w:rPr>
        <w:t>m</w:t>
      </w:r>
      <w:r>
        <w:t>a</w:t>
      </w:r>
      <w:r>
        <w:rPr>
          <w:spacing w:val="3"/>
        </w:rPr>
        <w:t>j</w:t>
      </w:r>
      <w:r>
        <w:t xml:space="preserve">u </w:t>
      </w:r>
      <w:r>
        <w:rPr>
          <w:spacing w:val="-4"/>
        </w:rPr>
        <w:t>m</w:t>
      </w:r>
      <w:r>
        <w:rPr>
          <w:spacing w:val="1"/>
        </w:rPr>
        <w:t>i</w:t>
      </w:r>
      <w:r>
        <w:t>n</w:t>
      </w:r>
      <w:r>
        <w:rPr>
          <w:spacing w:val="1"/>
        </w:rPr>
        <w:t>i</w:t>
      </w:r>
      <w:r>
        <w:rPr>
          <w:spacing w:val="-4"/>
        </w:rPr>
        <w:t>m</w:t>
      </w:r>
      <w:r>
        <w:t>a</w:t>
      </w:r>
      <w:r>
        <w:rPr>
          <w:spacing w:val="1"/>
        </w:rPr>
        <w:t>l</w:t>
      </w:r>
      <w:r>
        <w:t>an uč</w:t>
      </w:r>
      <w:r>
        <w:rPr>
          <w:spacing w:val="1"/>
        </w:rPr>
        <w:t>i</w:t>
      </w:r>
      <w:r>
        <w:t>nak</w:t>
      </w:r>
      <w:r>
        <w:rPr>
          <w:spacing w:val="-3"/>
        </w:rPr>
        <w:t xml:space="preserve"> </w:t>
      </w:r>
      <w:r>
        <w:t xml:space="preserve">na </w:t>
      </w:r>
      <w:r>
        <w:rPr>
          <w:spacing w:val="-3"/>
        </w:rPr>
        <w:t>k</w:t>
      </w:r>
      <w:r>
        <w:rPr>
          <w:spacing w:val="1"/>
        </w:rPr>
        <w:t>li</w:t>
      </w:r>
      <w:r>
        <w:t>rens ada</w:t>
      </w:r>
      <w:r>
        <w:rPr>
          <w:spacing w:val="1"/>
        </w:rPr>
        <w:t>li</w:t>
      </w:r>
      <w:r>
        <w:rPr>
          <w:spacing w:val="-4"/>
        </w:rPr>
        <w:t>m</w:t>
      </w:r>
      <w:r>
        <w:t>u</w:t>
      </w:r>
      <w:r>
        <w:rPr>
          <w:spacing w:val="-4"/>
        </w:rPr>
        <w:t>m</w:t>
      </w:r>
      <w:r>
        <w:t xml:space="preserve">aba. </w:t>
      </w:r>
      <w:r>
        <w:rPr>
          <w:spacing w:val="-1"/>
        </w:rPr>
        <w:t>P</w:t>
      </w:r>
      <w:r>
        <w:t>r</w:t>
      </w:r>
      <w:r>
        <w:rPr>
          <w:spacing w:val="1"/>
        </w:rPr>
        <w:t>i</w:t>
      </w:r>
      <w:r>
        <w:rPr>
          <w:spacing w:val="-4"/>
        </w:rPr>
        <w:t>m</w:t>
      </w:r>
      <w:r>
        <w:rPr>
          <w:spacing w:val="1"/>
        </w:rPr>
        <w:t>i</w:t>
      </w:r>
      <w:r>
        <w:rPr>
          <w:spacing w:val="3"/>
        </w:rPr>
        <w:t>j</w:t>
      </w:r>
      <w:r>
        <w:t xml:space="preserve">ećeno </w:t>
      </w:r>
      <w:r>
        <w:rPr>
          <w:spacing w:val="3"/>
        </w:rPr>
        <w:t>j</w:t>
      </w:r>
      <w:r>
        <w:t>e da su ra</w:t>
      </w:r>
      <w:r>
        <w:rPr>
          <w:spacing w:val="-3"/>
        </w:rPr>
        <w:t>z</w:t>
      </w:r>
      <w:r>
        <w:rPr>
          <w:spacing w:val="1"/>
        </w:rPr>
        <w:t>i</w:t>
      </w:r>
      <w:r>
        <w:t>ne s</w:t>
      </w:r>
      <w:r>
        <w:rPr>
          <w:spacing w:val="1"/>
        </w:rPr>
        <w:t>l</w:t>
      </w:r>
      <w:r>
        <w:t>obodnog ada</w:t>
      </w:r>
      <w:r>
        <w:rPr>
          <w:spacing w:val="1"/>
        </w:rPr>
        <w:t>li</w:t>
      </w:r>
      <w:r>
        <w:rPr>
          <w:spacing w:val="-4"/>
        </w:rPr>
        <w:t>m</w:t>
      </w:r>
      <w:r>
        <w:t>u</w:t>
      </w:r>
      <w:r>
        <w:rPr>
          <w:spacing w:val="-4"/>
        </w:rPr>
        <w:t>m</w:t>
      </w:r>
      <w:r>
        <w:t>aba u seru</w:t>
      </w:r>
      <w:r>
        <w:rPr>
          <w:spacing w:val="-4"/>
        </w:rPr>
        <w:t>m</w:t>
      </w:r>
      <w:r>
        <w:t>u (ono</w:t>
      </w:r>
      <w:r>
        <w:rPr>
          <w:spacing w:val="-3"/>
        </w:rPr>
        <w:t>g</w:t>
      </w:r>
      <w:r>
        <w:t xml:space="preserve">a </w:t>
      </w:r>
      <w:r>
        <w:rPr>
          <w:spacing w:val="-3"/>
        </w:rPr>
        <w:t>k</w:t>
      </w:r>
      <w:r>
        <w:t>o</w:t>
      </w:r>
      <w:r>
        <w:rPr>
          <w:spacing w:val="3"/>
        </w:rPr>
        <w:t>j</w:t>
      </w:r>
      <w:r>
        <w:t>i</w:t>
      </w:r>
      <w:r>
        <w:rPr>
          <w:spacing w:val="1"/>
        </w:rPr>
        <w:t xml:space="preserve"> </w:t>
      </w:r>
      <w:r>
        <w:t>n</w:t>
      </w:r>
      <w:r>
        <w:rPr>
          <w:spacing w:val="1"/>
        </w:rPr>
        <w:t>i</w:t>
      </w:r>
      <w:r>
        <w:rPr>
          <w:spacing w:val="3"/>
        </w:rPr>
        <w:t>j</w:t>
      </w:r>
      <w:r>
        <w:t xml:space="preserve">e </w:t>
      </w:r>
      <w:r>
        <w:rPr>
          <w:spacing w:val="-3"/>
        </w:rPr>
        <w:t>v</w:t>
      </w:r>
      <w:r>
        <w:t>e</w:t>
      </w:r>
      <w:r>
        <w:rPr>
          <w:spacing w:val="-3"/>
        </w:rPr>
        <w:t>z</w:t>
      </w:r>
      <w:r>
        <w:t xml:space="preserve">an </w:t>
      </w:r>
      <w:r>
        <w:rPr>
          <w:spacing w:val="-3"/>
        </w:rPr>
        <w:t>z</w:t>
      </w:r>
      <w:r>
        <w:t>a 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w:t>
      </w:r>
      <w:r>
        <w:rPr>
          <w:spacing w:val="1"/>
        </w:rPr>
        <w:t xml:space="preserve"> </w:t>
      </w:r>
      <w:r>
        <w:t>n</w:t>
      </w:r>
      <w:r>
        <w:rPr>
          <w:spacing w:val="1"/>
        </w:rPr>
        <w:t>i</w:t>
      </w:r>
      <w:r>
        <w:rPr>
          <w:spacing w:val="-3"/>
        </w:rPr>
        <w:t>ž</w:t>
      </w:r>
      <w:r>
        <w:t>e u bo</w:t>
      </w:r>
      <w:r>
        <w:rPr>
          <w:spacing w:val="1"/>
        </w:rPr>
        <w:t>l</w:t>
      </w:r>
      <w:r>
        <w:t>esn</w:t>
      </w:r>
      <w:r>
        <w:rPr>
          <w:spacing w:val="1"/>
        </w:rPr>
        <w:t>i</w:t>
      </w:r>
      <w:r>
        <w:rPr>
          <w:spacing w:val="-3"/>
        </w:rPr>
        <w:t>k</w:t>
      </w:r>
      <w:r>
        <w:t xml:space="preserve">a s </w:t>
      </w:r>
      <w:r>
        <w:rPr>
          <w:spacing w:val="-4"/>
        </w:rPr>
        <w:t>m</w:t>
      </w:r>
      <w:r>
        <w:rPr>
          <w:spacing w:val="3"/>
        </w:rPr>
        <w:t>j</w:t>
      </w:r>
      <w:r>
        <w:t>er</w:t>
      </w:r>
      <w:r>
        <w:rPr>
          <w:spacing w:val="1"/>
        </w:rPr>
        <w:t>l</w:t>
      </w:r>
      <w:r>
        <w:rPr>
          <w:spacing w:val="3"/>
        </w:rPr>
        <w:t>j</w:t>
      </w:r>
      <w:r>
        <w:rPr>
          <w:spacing w:val="1"/>
        </w:rPr>
        <w:t>i</w:t>
      </w:r>
      <w:r>
        <w:rPr>
          <w:spacing w:val="-3"/>
        </w:rPr>
        <w:t>v</w:t>
      </w:r>
      <w:r>
        <w:rPr>
          <w:spacing w:val="1"/>
        </w:rPr>
        <w:t>i</w:t>
      </w:r>
      <w:r>
        <w:t>m</w:t>
      </w:r>
      <w:r>
        <w:rPr>
          <w:spacing w:val="-4"/>
        </w:rPr>
        <w:t xml:space="preserve"> </w:t>
      </w:r>
      <w:r>
        <w:t>ra</w:t>
      </w:r>
      <w:r>
        <w:rPr>
          <w:spacing w:val="-3"/>
        </w:rPr>
        <w:t>z</w:t>
      </w:r>
      <w:r>
        <w:rPr>
          <w:spacing w:val="1"/>
        </w:rPr>
        <w:t>i</w:t>
      </w:r>
      <w:r>
        <w:t>na</w:t>
      </w:r>
      <w:r>
        <w:rPr>
          <w:spacing w:val="-4"/>
        </w:rPr>
        <w:t>m</w:t>
      </w:r>
      <w:r>
        <w:t>a 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w:t>
      </w:r>
    </w:p>
    <w:p w14:paraId="049B3D20" w14:textId="77777777" w:rsidR="003C6AB4" w:rsidRDefault="003C6AB4">
      <w:pPr>
        <w:kinsoku w:val="0"/>
        <w:overflowPunct w:val="0"/>
      </w:pPr>
    </w:p>
    <w:p w14:paraId="049B3D21" w14:textId="77777777" w:rsidR="003C6AB4" w:rsidRDefault="0014505C">
      <w:pPr>
        <w:pStyle w:val="BodyText"/>
        <w:keepNext/>
        <w:kinsoku w:val="0"/>
        <w:overflowPunct w:val="0"/>
        <w:ind w:left="0"/>
      </w:pPr>
      <w:r>
        <w:rPr>
          <w:spacing w:val="-1"/>
          <w:u w:val="single"/>
        </w:rPr>
        <w:t>O</w:t>
      </w:r>
      <w:r>
        <w:rPr>
          <w:u w:val="single"/>
        </w:rPr>
        <w:t>š</w:t>
      </w:r>
      <w:r>
        <w:rPr>
          <w:spacing w:val="1"/>
          <w:u w:val="single"/>
        </w:rPr>
        <w:t>t</w:t>
      </w:r>
      <w:r>
        <w:rPr>
          <w:u w:val="single"/>
        </w:rPr>
        <w:t>ećen</w:t>
      </w:r>
      <w:r>
        <w:rPr>
          <w:spacing w:val="3"/>
          <w:u w:val="single"/>
        </w:rPr>
        <w:t>j</w:t>
      </w:r>
      <w:r>
        <w:rPr>
          <w:u w:val="single"/>
        </w:rPr>
        <w:t>e fun</w:t>
      </w:r>
      <w:r>
        <w:rPr>
          <w:spacing w:val="-3"/>
          <w:u w:val="single"/>
        </w:rPr>
        <w:t>k</w:t>
      </w:r>
      <w:r>
        <w:rPr>
          <w:u w:val="single"/>
        </w:rPr>
        <w:t>c</w:t>
      </w:r>
      <w:r>
        <w:rPr>
          <w:spacing w:val="1"/>
          <w:u w:val="single"/>
        </w:rPr>
        <w:t>i</w:t>
      </w:r>
      <w:r>
        <w:rPr>
          <w:spacing w:val="3"/>
          <w:u w:val="single"/>
        </w:rPr>
        <w:t>j</w:t>
      </w:r>
      <w:r>
        <w:rPr>
          <w:u w:val="single"/>
        </w:rPr>
        <w:t xml:space="preserve">e </w:t>
      </w:r>
      <w:r>
        <w:rPr>
          <w:spacing w:val="3"/>
          <w:u w:val="single"/>
        </w:rPr>
        <w:t>j</w:t>
      </w:r>
      <w:r>
        <w:rPr>
          <w:u w:val="single"/>
        </w:rPr>
        <w:t>e</w:t>
      </w:r>
      <w:r>
        <w:rPr>
          <w:spacing w:val="1"/>
          <w:u w:val="single"/>
        </w:rPr>
        <w:t>t</w:t>
      </w:r>
      <w:r>
        <w:rPr>
          <w:u w:val="single"/>
        </w:rPr>
        <w:t xml:space="preserve">re </w:t>
      </w:r>
      <w:r>
        <w:rPr>
          <w:spacing w:val="1"/>
          <w:u w:val="single"/>
        </w:rPr>
        <w:t>il</w:t>
      </w:r>
      <w:r>
        <w:rPr>
          <w:u w:val="single"/>
        </w:rPr>
        <w:t>i bubre</w:t>
      </w:r>
      <w:r>
        <w:rPr>
          <w:spacing w:val="-3"/>
          <w:u w:val="single"/>
        </w:rPr>
        <w:t>g</w:t>
      </w:r>
      <w:r>
        <w:rPr>
          <w:u w:val="single"/>
        </w:rPr>
        <w:t>a</w:t>
      </w:r>
    </w:p>
    <w:p w14:paraId="049B3D22" w14:textId="77777777" w:rsidR="003C6AB4" w:rsidRDefault="003C6AB4">
      <w:pPr>
        <w:keepNext/>
        <w:kinsoku w:val="0"/>
        <w:overflowPunct w:val="0"/>
      </w:pPr>
    </w:p>
    <w:p w14:paraId="049B3D23" w14:textId="77777777" w:rsidR="003C6AB4" w:rsidRDefault="0014505C">
      <w:pPr>
        <w:pStyle w:val="BodyText"/>
        <w:kinsoku w:val="0"/>
        <w:overflowPunct w:val="0"/>
        <w:ind w:left="0"/>
      </w:pPr>
      <w:r>
        <w:rPr>
          <w:spacing w:val="-1"/>
        </w:rPr>
        <w:t>Adalimumab</w:t>
      </w:r>
      <w:r>
        <w:t xml:space="preserve"> n</w:t>
      </w:r>
      <w:r>
        <w:rPr>
          <w:spacing w:val="1"/>
        </w:rPr>
        <w:t>i</w:t>
      </w:r>
      <w:r>
        <w:rPr>
          <w:spacing w:val="3"/>
        </w:rPr>
        <w:t>j</w:t>
      </w:r>
      <w:r>
        <w:t xml:space="preserve">e </w:t>
      </w:r>
      <w:r>
        <w:rPr>
          <w:spacing w:val="1"/>
        </w:rPr>
        <w:t>i</w:t>
      </w:r>
      <w:r>
        <w:t>sp</w:t>
      </w:r>
      <w:r>
        <w:rPr>
          <w:spacing w:val="1"/>
        </w:rPr>
        <w:t>iti</w:t>
      </w:r>
      <w:r>
        <w:rPr>
          <w:spacing w:val="-3"/>
        </w:rPr>
        <w:t>v</w:t>
      </w:r>
      <w:r>
        <w:t>an u bo</w:t>
      </w:r>
      <w:r>
        <w:rPr>
          <w:spacing w:val="1"/>
        </w:rPr>
        <w:t>l</w:t>
      </w:r>
      <w:r>
        <w:t>esn</w:t>
      </w:r>
      <w:r>
        <w:rPr>
          <w:spacing w:val="1"/>
        </w:rPr>
        <w:t>i</w:t>
      </w:r>
      <w:r>
        <w:rPr>
          <w:spacing w:val="-3"/>
        </w:rPr>
        <w:t>k</w:t>
      </w:r>
      <w:r>
        <w:t>a s oš</w:t>
      </w:r>
      <w:r>
        <w:rPr>
          <w:spacing w:val="1"/>
        </w:rPr>
        <w:t>t</w:t>
      </w:r>
      <w:r>
        <w:t>ećenom</w:t>
      </w:r>
      <w:r>
        <w:rPr>
          <w:spacing w:val="-4"/>
        </w:rPr>
        <w:t xml:space="preserve"> </w:t>
      </w:r>
      <w:r>
        <w:t>fun</w:t>
      </w:r>
      <w:r>
        <w:rPr>
          <w:spacing w:val="-3"/>
        </w:rPr>
        <w:t>k</w:t>
      </w:r>
      <w:r>
        <w:t>c</w:t>
      </w:r>
      <w:r>
        <w:rPr>
          <w:spacing w:val="1"/>
        </w:rPr>
        <w:t>i</w:t>
      </w:r>
      <w:r>
        <w:rPr>
          <w:spacing w:val="3"/>
        </w:rPr>
        <w:t>j</w:t>
      </w:r>
      <w:r>
        <w:t>om</w:t>
      </w:r>
      <w:r>
        <w:rPr>
          <w:spacing w:val="-4"/>
        </w:rPr>
        <w:t xml:space="preserve"> </w:t>
      </w:r>
      <w:r>
        <w:rPr>
          <w:spacing w:val="3"/>
        </w:rPr>
        <w:t>j</w:t>
      </w:r>
      <w:r>
        <w:t>e</w:t>
      </w:r>
      <w:r>
        <w:rPr>
          <w:spacing w:val="1"/>
        </w:rPr>
        <w:t>t</w:t>
      </w:r>
      <w:r>
        <w:t xml:space="preserve">re </w:t>
      </w:r>
      <w:r>
        <w:rPr>
          <w:spacing w:val="1"/>
        </w:rPr>
        <w:t>il</w:t>
      </w:r>
      <w:r>
        <w:t>i</w:t>
      </w:r>
      <w:r>
        <w:rPr>
          <w:spacing w:val="1"/>
        </w:rPr>
        <w:t xml:space="preserve"> </w:t>
      </w:r>
      <w:r>
        <w:t>bubre</w:t>
      </w:r>
      <w:r>
        <w:rPr>
          <w:spacing w:val="-3"/>
        </w:rPr>
        <w:t>g</w:t>
      </w:r>
      <w:r>
        <w:t>a.</w:t>
      </w:r>
    </w:p>
    <w:p w14:paraId="049B3D24" w14:textId="77777777" w:rsidR="003C6AB4" w:rsidRDefault="003C6AB4">
      <w:pPr>
        <w:pStyle w:val="BodyText"/>
        <w:kinsoku w:val="0"/>
        <w:overflowPunct w:val="0"/>
        <w:ind w:left="0"/>
      </w:pPr>
    </w:p>
    <w:p w14:paraId="049B3D25" w14:textId="77777777" w:rsidR="003C6AB4" w:rsidRDefault="0014505C">
      <w:pPr>
        <w:pStyle w:val="Heading1"/>
        <w:tabs>
          <w:tab w:val="left" w:pos="567"/>
        </w:tabs>
        <w:kinsoku w:val="0"/>
        <w:overflowPunct w:val="0"/>
        <w:ind w:left="0"/>
        <w:rPr>
          <w:b w:val="0"/>
          <w:bCs w:val="0"/>
        </w:rPr>
      </w:pPr>
      <w:r>
        <w:t>5.3</w:t>
      </w:r>
      <w:r>
        <w:tab/>
      </w:r>
      <w:r>
        <w:rPr>
          <w:spacing w:val="-1"/>
        </w:rPr>
        <w:t>N</w:t>
      </w:r>
      <w:r>
        <w:t>e</w:t>
      </w:r>
      <w:r>
        <w:rPr>
          <w:spacing w:val="-1"/>
        </w:rPr>
        <w:t>k</w:t>
      </w:r>
      <w:r>
        <w:rPr>
          <w:spacing w:val="1"/>
        </w:rPr>
        <w:t>li</w:t>
      </w:r>
      <w:r>
        <w:rPr>
          <w:spacing w:val="-1"/>
        </w:rPr>
        <w:t>n</w:t>
      </w:r>
      <w:r>
        <w:rPr>
          <w:spacing w:val="1"/>
        </w:rPr>
        <w:t>i</w:t>
      </w:r>
      <w:r>
        <w:t>č</w:t>
      </w:r>
      <w:r>
        <w:rPr>
          <w:spacing w:val="-1"/>
        </w:rPr>
        <w:t>k</w:t>
      </w:r>
      <w:r>
        <w:t>i</w:t>
      </w:r>
      <w:r>
        <w:rPr>
          <w:spacing w:val="1"/>
        </w:rPr>
        <w:t xml:space="preserve"> </w:t>
      </w:r>
      <w:r>
        <w:rPr>
          <w:spacing w:val="-1"/>
        </w:rPr>
        <w:t>p</w:t>
      </w:r>
      <w:r>
        <w:t>o</w:t>
      </w:r>
      <w:r>
        <w:rPr>
          <w:spacing w:val="-1"/>
        </w:rPr>
        <w:t>da</w:t>
      </w:r>
      <w:r>
        <w:t>ci</w:t>
      </w:r>
      <w:r>
        <w:rPr>
          <w:spacing w:val="1"/>
        </w:rPr>
        <w:t xml:space="preserve"> </w:t>
      </w:r>
      <w:r>
        <w:t>o s</w:t>
      </w:r>
      <w:r>
        <w:rPr>
          <w:spacing w:val="1"/>
        </w:rPr>
        <w:t>i</w:t>
      </w:r>
      <w:r>
        <w:t>g</w:t>
      </w:r>
      <w:r>
        <w:rPr>
          <w:spacing w:val="-1"/>
        </w:rPr>
        <w:t>u</w:t>
      </w:r>
      <w:r>
        <w:t>r</w:t>
      </w:r>
      <w:r>
        <w:rPr>
          <w:spacing w:val="-1"/>
        </w:rPr>
        <w:t>n</w:t>
      </w:r>
      <w:r>
        <w:t>osti</w:t>
      </w:r>
      <w:r>
        <w:rPr>
          <w:spacing w:val="1"/>
        </w:rPr>
        <w:t xml:space="preserve"> </w:t>
      </w:r>
      <w:r>
        <w:rPr>
          <w:spacing w:val="-1"/>
        </w:rPr>
        <w:t>p</w:t>
      </w:r>
      <w:r>
        <w:t>r</w:t>
      </w:r>
      <w:r>
        <w:rPr>
          <w:spacing w:val="1"/>
        </w:rPr>
        <w:t>i</w:t>
      </w:r>
      <w:r>
        <w:t>mje</w:t>
      </w:r>
      <w:r>
        <w:rPr>
          <w:spacing w:val="-1"/>
        </w:rPr>
        <w:t>ne</w:t>
      </w:r>
    </w:p>
    <w:p w14:paraId="049B3D26" w14:textId="77777777" w:rsidR="003C6AB4" w:rsidRDefault="003C6AB4">
      <w:pPr>
        <w:kinsoku w:val="0"/>
        <w:overflowPunct w:val="0"/>
      </w:pPr>
    </w:p>
    <w:p w14:paraId="049B3D27" w14:textId="77777777" w:rsidR="003C6AB4" w:rsidRDefault="0014505C">
      <w:pPr>
        <w:pStyle w:val="BodyText"/>
        <w:kinsoku w:val="0"/>
        <w:overflowPunct w:val="0"/>
        <w:ind w:left="0"/>
      </w:pPr>
      <w:r>
        <w:rPr>
          <w:spacing w:val="-1"/>
        </w:rPr>
        <w:t>N</w:t>
      </w:r>
      <w:r>
        <w:t>e</w:t>
      </w:r>
      <w:r>
        <w:rPr>
          <w:spacing w:val="-3"/>
        </w:rPr>
        <w:t>k</w:t>
      </w:r>
      <w:r>
        <w:rPr>
          <w:spacing w:val="1"/>
        </w:rPr>
        <w:t>li</w:t>
      </w:r>
      <w:r>
        <w:t>n</w:t>
      </w:r>
      <w:r>
        <w:rPr>
          <w:spacing w:val="1"/>
        </w:rPr>
        <w:t>i</w:t>
      </w:r>
      <w:r>
        <w:t>č</w:t>
      </w:r>
      <w:r>
        <w:rPr>
          <w:spacing w:val="-3"/>
        </w:rPr>
        <w:t>k</w:t>
      </w:r>
      <w:r>
        <w:t>i</w:t>
      </w:r>
      <w:r>
        <w:rPr>
          <w:spacing w:val="1"/>
        </w:rPr>
        <w:t xml:space="preserve"> </w:t>
      </w:r>
      <w:r>
        <w:t>podaci</w:t>
      </w:r>
      <w:r>
        <w:rPr>
          <w:spacing w:val="1"/>
        </w:rPr>
        <w:t xml:space="preserve"> </w:t>
      </w:r>
      <w:r>
        <w:t>ne upuću</w:t>
      </w:r>
      <w:r>
        <w:rPr>
          <w:spacing w:val="3"/>
        </w:rPr>
        <w:t>j</w:t>
      </w:r>
      <w:r>
        <w:t>u na poseban r</w:t>
      </w:r>
      <w:r>
        <w:rPr>
          <w:spacing w:val="1"/>
        </w:rPr>
        <w:t>i</w:t>
      </w:r>
      <w:r>
        <w:rPr>
          <w:spacing w:val="-3"/>
        </w:rPr>
        <w:t>z</w:t>
      </w:r>
      <w:r>
        <w:rPr>
          <w:spacing w:val="1"/>
        </w:rPr>
        <w:t>i</w:t>
      </w:r>
      <w:r>
        <w:t>k</w:t>
      </w:r>
      <w:r>
        <w:rPr>
          <w:spacing w:val="-3"/>
        </w:rPr>
        <w:t xml:space="preserve"> z</w:t>
      </w:r>
      <w:r>
        <w:t xml:space="preserve">a </w:t>
      </w:r>
      <w:r>
        <w:rPr>
          <w:spacing w:val="1"/>
        </w:rPr>
        <w:t>l</w:t>
      </w:r>
      <w:r>
        <w:rPr>
          <w:spacing w:val="3"/>
        </w:rPr>
        <w:t>j</w:t>
      </w:r>
      <w:r>
        <w:t xml:space="preserve">ude na </w:t>
      </w:r>
      <w:r>
        <w:rPr>
          <w:spacing w:val="1"/>
        </w:rPr>
        <w:t>t</w:t>
      </w:r>
      <w:r>
        <w:t>e</w:t>
      </w:r>
      <w:r>
        <w:rPr>
          <w:spacing w:val="-4"/>
        </w:rPr>
        <w:t>m</w:t>
      </w:r>
      <w:r>
        <w:t>e</w:t>
      </w:r>
      <w:r>
        <w:rPr>
          <w:spacing w:val="1"/>
        </w:rPr>
        <w:t>l</w:t>
      </w:r>
      <w:r>
        <w:rPr>
          <w:spacing w:val="3"/>
        </w:rPr>
        <w:t>j</w:t>
      </w:r>
      <w:r>
        <w:t xml:space="preserve">u </w:t>
      </w:r>
      <w:r>
        <w:rPr>
          <w:spacing w:val="1"/>
        </w:rPr>
        <w:t>i</w:t>
      </w:r>
      <w:r>
        <w:t>sp</w:t>
      </w:r>
      <w:r>
        <w:rPr>
          <w:spacing w:val="1"/>
        </w:rPr>
        <w:t>iti</w:t>
      </w:r>
      <w:r>
        <w:rPr>
          <w:spacing w:val="-3"/>
        </w:rPr>
        <w:t>v</w:t>
      </w:r>
      <w:r>
        <w:t>an</w:t>
      </w:r>
      <w:r>
        <w:rPr>
          <w:spacing w:val="3"/>
        </w:rPr>
        <w:t>j</w:t>
      </w:r>
      <w:r>
        <w:t xml:space="preserve">a </w:t>
      </w:r>
      <w:r>
        <w:rPr>
          <w:spacing w:val="1"/>
        </w:rPr>
        <w:t>t</w:t>
      </w:r>
      <w:r>
        <w:t>o</w:t>
      </w:r>
      <w:r>
        <w:rPr>
          <w:spacing w:val="-3"/>
        </w:rPr>
        <w:t>k</w:t>
      </w:r>
      <w:r>
        <w:t>s</w:t>
      </w:r>
      <w:r>
        <w:rPr>
          <w:spacing w:val="1"/>
        </w:rPr>
        <w:t>i</w:t>
      </w:r>
      <w:r>
        <w:t>čnos</w:t>
      </w:r>
      <w:r>
        <w:rPr>
          <w:spacing w:val="1"/>
        </w:rPr>
        <w:t>t</w:t>
      </w:r>
      <w:r>
        <w:t>i</w:t>
      </w:r>
      <w:r>
        <w:rPr>
          <w:spacing w:val="1"/>
        </w:rPr>
        <w:t xml:space="preserve"> </w:t>
      </w:r>
      <w:r>
        <w:t>po</w:t>
      </w:r>
      <w:r>
        <w:rPr>
          <w:spacing w:val="3"/>
        </w:rPr>
        <w:t>j</w:t>
      </w:r>
      <w:r>
        <w:t>ed</w:t>
      </w:r>
      <w:r>
        <w:rPr>
          <w:spacing w:val="1"/>
        </w:rPr>
        <w:t>i</w:t>
      </w:r>
      <w:r>
        <w:t>načne do</w:t>
      </w:r>
      <w:r>
        <w:rPr>
          <w:spacing w:val="-3"/>
        </w:rPr>
        <w:t>z</w:t>
      </w:r>
      <w:r>
        <w:t xml:space="preserve">e, </w:t>
      </w:r>
      <w:r>
        <w:rPr>
          <w:spacing w:val="1"/>
        </w:rPr>
        <w:t>t</w:t>
      </w:r>
      <w:r>
        <w:t>o</w:t>
      </w:r>
      <w:r>
        <w:rPr>
          <w:spacing w:val="-3"/>
        </w:rPr>
        <w:t>k</w:t>
      </w:r>
      <w:r>
        <w:t>s</w:t>
      </w:r>
      <w:r>
        <w:rPr>
          <w:spacing w:val="1"/>
        </w:rPr>
        <w:t>i</w:t>
      </w:r>
      <w:r>
        <w:t>čnos</w:t>
      </w:r>
      <w:r>
        <w:rPr>
          <w:spacing w:val="1"/>
        </w:rPr>
        <w:t>t</w:t>
      </w:r>
      <w:r>
        <w:t>i</w:t>
      </w:r>
      <w:r>
        <w:rPr>
          <w:spacing w:val="1"/>
        </w:rPr>
        <w:t xml:space="preserve"> </w:t>
      </w:r>
      <w:r>
        <w:t>pono</w:t>
      </w:r>
      <w:r>
        <w:rPr>
          <w:spacing w:val="-3"/>
        </w:rPr>
        <w:t>v</w:t>
      </w:r>
      <w:r>
        <w:rPr>
          <w:spacing w:val="1"/>
        </w:rPr>
        <w:t>l</w:t>
      </w:r>
      <w:r>
        <w:rPr>
          <w:spacing w:val="3"/>
        </w:rPr>
        <w:t>j</w:t>
      </w:r>
      <w:r>
        <w:t>en</w:t>
      </w:r>
      <w:r>
        <w:rPr>
          <w:spacing w:val="1"/>
        </w:rPr>
        <w:t>i</w:t>
      </w:r>
      <w:r>
        <w:t>h do</w:t>
      </w:r>
      <w:r>
        <w:rPr>
          <w:spacing w:val="-3"/>
        </w:rPr>
        <w:t>z</w:t>
      </w:r>
      <w:r>
        <w:t>a i</w:t>
      </w:r>
      <w:r>
        <w:rPr>
          <w:spacing w:val="1"/>
        </w:rPr>
        <w:t xml:space="preserve"> </w:t>
      </w:r>
      <w:r>
        <w:rPr>
          <w:spacing w:val="-3"/>
        </w:rPr>
        <w:t>g</w:t>
      </w:r>
      <w:r>
        <w:t>eno</w:t>
      </w:r>
      <w:r>
        <w:rPr>
          <w:spacing w:val="1"/>
        </w:rPr>
        <w:t>t</w:t>
      </w:r>
      <w:r>
        <w:t>o</w:t>
      </w:r>
      <w:r>
        <w:rPr>
          <w:spacing w:val="-3"/>
        </w:rPr>
        <w:t>k</w:t>
      </w:r>
      <w:r>
        <w:t>s</w:t>
      </w:r>
      <w:r>
        <w:rPr>
          <w:spacing w:val="1"/>
        </w:rPr>
        <w:t>i</w:t>
      </w:r>
      <w:r>
        <w:t>čnos</w:t>
      </w:r>
      <w:r>
        <w:rPr>
          <w:spacing w:val="1"/>
        </w:rPr>
        <w:t>ti</w:t>
      </w:r>
      <w:r>
        <w:t>.</w:t>
      </w:r>
    </w:p>
    <w:p w14:paraId="049B3D28" w14:textId="77777777" w:rsidR="003C6AB4" w:rsidRDefault="003C6AB4">
      <w:pPr>
        <w:kinsoku w:val="0"/>
        <w:overflowPunct w:val="0"/>
      </w:pPr>
    </w:p>
    <w:p w14:paraId="049B3D29"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a e</w:t>
      </w:r>
      <w:r>
        <w:rPr>
          <w:spacing w:val="-4"/>
        </w:rPr>
        <w:t>m</w:t>
      </w:r>
      <w:r>
        <w:t>br</w:t>
      </w:r>
      <w:r>
        <w:rPr>
          <w:spacing w:val="1"/>
        </w:rPr>
        <w:t>i</w:t>
      </w:r>
      <w:r>
        <w:t>ofe</w:t>
      </w:r>
      <w:r>
        <w:rPr>
          <w:spacing w:val="1"/>
        </w:rPr>
        <w:t>t</w:t>
      </w:r>
      <w:r>
        <w:t>a</w:t>
      </w:r>
      <w:r>
        <w:rPr>
          <w:spacing w:val="1"/>
        </w:rPr>
        <w:t>l</w:t>
      </w:r>
      <w:r>
        <w:t>ne i</w:t>
      </w:r>
      <w:r>
        <w:rPr>
          <w:spacing w:val="1"/>
        </w:rPr>
        <w:t xml:space="preserve"> </w:t>
      </w:r>
      <w:r>
        <w:t>per</w:t>
      </w:r>
      <w:r>
        <w:rPr>
          <w:spacing w:val="1"/>
        </w:rPr>
        <w:t>i</w:t>
      </w:r>
      <w:r>
        <w:t>na</w:t>
      </w:r>
      <w:r>
        <w:rPr>
          <w:spacing w:val="1"/>
        </w:rPr>
        <w:t>t</w:t>
      </w:r>
      <w:r>
        <w:t>a</w:t>
      </w:r>
      <w:r>
        <w:rPr>
          <w:spacing w:val="1"/>
        </w:rPr>
        <w:t>l</w:t>
      </w:r>
      <w:r>
        <w:t>ne ra</w:t>
      </w:r>
      <w:r>
        <w:rPr>
          <w:spacing w:val="-3"/>
        </w:rPr>
        <w:t>zv</w:t>
      </w:r>
      <w:r>
        <w:t>o</w:t>
      </w:r>
      <w:r>
        <w:rPr>
          <w:spacing w:val="3"/>
        </w:rPr>
        <w:t>j</w:t>
      </w:r>
      <w:r>
        <w:t xml:space="preserve">ne </w:t>
      </w:r>
      <w:r>
        <w:rPr>
          <w:spacing w:val="1"/>
        </w:rPr>
        <w:t>t</w:t>
      </w:r>
      <w:r>
        <w:t>o</w:t>
      </w:r>
      <w:r>
        <w:rPr>
          <w:spacing w:val="-3"/>
        </w:rPr>
        <w:t>k</w:t>
      </w:r>
      <w:r>
        <w:t>s</w:t>
      </w:r>
      <w:r>
        <w:rPr>
          <w:spacing w:val="1"/>
        </w:rPr>
        <w:t>i</w:t>
      </w:r>
      <w:r>
        <w:t>čnos</w:t>
      </w:r>
      <w:r>
        <w:rPr>
          <w:spacing w:val="1"/>
        </w:rPr>
        <w:t>t</w:t>
      </w:r>
      <w:r>
        <w:t>i</w:t>
      </w:r>
      <w:r>
        <w:rPr>
          <w:spacing w:val="1"/>
        </w:rPr>
        <w:t xml:space="preserve"> </w:t>
      </w:r>
      <w:r>
        <w:t>pro</w:t>
      </w:r>
      <w:r>
        <w:rPr>
          <w:spacing w:val="-3"/>
        </w:rPr>
        <w:t>v</w:t>
      </w:r>
      <w:r>
        <w:t xml:space="preserve">edena na </w:t>
      </w:r>
      <w:r>
        <w:rPr>
          <w:spacing w:val="-4"/>
        </w:rPr>
        <w:t>m</w:t>
      </w:r>
      <w:r>
        <w:t>a</w:t>
      </w:r>
      <w:r>
        <w:rPr>
          <w:spacing w:val="-3"/>
        </w:rPr>
        <w:t>k</w:t>
      </w:r>
      <w:r>
        <w:t>a</w:t>
      </w:r>
      <w:r>
        <w:rPr>
          <w:spacing w:val="-3"/>
        </w:rPr>
        <w:t>k</w:t>
      </w:r>
      <w:r>
        <w:t>i</w:t>
      </w:r>
      <w:r>
        <w:rPr>
          <w:spacing w:val="1"/>
        </w:rPr>
        <w:t xml:space="preserve"> </w:t>
      </w:r>
      <w:r>
        <w:rPr>
          <w:spacing w:val="-4"/>
        </w:rPr>
        <w:t>m</w:t>
      </w:r>
      <w:r>
        <w:t>a</w:t>
      </w:r>
      <w:r>
        <w:rPr>
          <w:spacing w:val="3"/>
        </w:rPr>
        <w:t>j</w:t>
      </w:r>
      <w:r>
        <w:rPr>
          <w:spacing w:val="-4"/>
        </w:rPr>
        <w:t>m</w:t>
      </w:r>
      <w:r>
        <w:t>un</w:t>
      </w:r>
      <w:r>
        <w:rPr>
          <w:spacing w:val="1"/>
        </w:rPr>
        <w:t>i</w:t>
      </w:r>
      <w:r>
        <w:rPr>
          <w:spacing w:val="-4"/>
        </w:rPr>
        <w:t>m</w:t>
      </w:r>
      <w:r>
        <w:t>a s do</w:t>
      </w:r>
      <w:r>
        <w:rPr>
          <w:spacing w:val="-3"/>
        </w:rPr>
        <w:t>z</w:t>
      </w:r>
      <w:r>
        <w:t>a</w:t>
      </w:r>
      <w:r>
        <w:rPr>
          <w:spacing w:val="-4"/>
        </w:rPr>
        <w:t>m</w:t>
      </w:r>
      <w:r>
        <w:t>a od 0, 30 i</w:t>
      </w:r>
      <w:r>
        <w:rPr>
          <w:spacing w:val="1"/>
        </w:rPr>
        <w:t xml:space="preserve"> </w:t>
      </w:r>
      <w:r>
        <w:t>100 </w:t>
      </w:r>
      <w:r>
        <w:rPr>
          <w:spacing w:val="-4"/>
        </w:rPr>
        <w:t>m</w:t>
      </w:r>
      <w:r>
        <w:rPr>
          <w:spacing w:val="-3"/>
        </w:rPr>
        <w:t>g</w:t>
      </w:r>
      <w:r>
        <w:rPr>
          <w:spacing w:val="1"/>
        </w:rPr>
        <w:t>/</w:t>
      </w:r>
      <w:r>
        <w:rPr>
          <w:spacing w:val="-3"/>
        </w:rPr>
        <w:t>k</w:t>
      </w:r>
      <w:r>
        <w:t>g</w:t>
      </w:r>
      <w:r>
        <w:rPr>
          <w:spacing w:val="-3"/>
        </w:rPr>
        <w:t xml:space="preserve"> </w:t>
      </w:r>
      <w:r>
        <w:t>(9</w:t>
      </w:r>
      <w:r>
        <w:rPr>
          <w:spacing w:val="-4"/>
        </w:rPr>
        <w:t>-</w:t>
      </w:r>
      <w:r>
        <w:t xml:space="preserve">17 </w:t>
      </w:r>
      <w:r>
        <w:rPr>
          <w:spacing w:val="-4"/>
        </w:rPr>
        <w:t>m</w:t>
      </w:r>
      <w:r>
        <w:t>a</w:t>
      </w:r>
      <w:r>
        <w:rPr>
          <w:spacing w:val="3"/>
        </w:rPr>
        <w:t>j</w:t>
      </w:r>
      <w:r>
        <w:rPr>
          <w:spacing w:val="-4"/>
        </w:rPr>
        <w:t>m</w:t>
      </w:r>
      <w:r>
        <w:t>una u s</w:t>
      </w:r>
      <w:r>
        <w:rPr>
          <w:spacing w:val="-3"/>
        </w:rPr>
        <w:t>k</w:t>
      </w:r>
      <w:r>
        <w:t>up</w:t>
      </w:r>
      <w:r>
        <w:rPr>
          <w:spacing w:val="1"/>
        </w:rPr>
        <w:t>i</w:t>
      </w:r>
      <w:r>
        <w:t>n</w:t>
      </w:r>
      <w:r>
        <w:rPr>
          <w:spacing w:val="1"/>
        </w:rPr>
        <w:t>i</w:t>
      </w:r>
      <w:r>
        <w:t>)</w:t>
      </w:r>
      <w:r>
        <w:rPr>
          <w:spacing w:val="1"/>
        </w:rPr>
        <w:t xml:space="preserve"> </w:t>
      </w:r>
      <w:r>
        <w:t>n</w:t>
      </w:r>
      <w:r>
        <w:rPr>
          <w:spacing w:val="1"/>
        </w:rPr>
        <w:t>i</w:t>
      </w:r>
      <w:r>
        <w:t>su po</w:t>
      </w:r>
      <w:r>
        <w:rPr>
          <w:spacing w:val="-3"/>
        </w:rPr>
        <w:t>k</w:t>
      </w:r>
      <w:r>
        <w:t>a</w:t>
      </w:r>
      <w:r>
        <w:rPr>
          <w:spacing w:val="-3"/>
        </w:rPr>
        <w:t>z</w:t>
      </w:r>
      <w:r>
        <w:t>a</w:t>
      </w:r>
      <w:r>
        <w:rPr>
          <w:spacing w:val="1"/>
        </w:rPr>
        <w:t>l</w:t>
      </w:r>
      <w:r>
        <w:t xml:space="preserve">a </w:t>
      </w:r>
      <w:r>
        <w:rPr>
          <w:spacing w:val="-3"/>
        </w:rPr>
        <w:t>z</w:t>
      </w:r>
      <w:r>
        <w:t>na</w:t>
      </w:r>
      <w:r>
        <w:rPr>
          <w:spacing w:val="-3"/>
        </w:rPr>
        <w:t>k</w:t>
      </w:r>
      <w:r>
        <w:t>o</w:t>
      </w:r>
      <w:r>
        <w:rPr>
          <w:spacing w:val="-3"/>
        </w:rPr>
        <w:t>v</w:t>
      </w:r>
      <w:r>
        <w:t>e oš</w:t>
      </w:r>
      <w:r>
        <w:rPr>
          <w:spacing w:val="1"/>
        </w:rPr>
        <w:t>t</w:t>
      </w:r>
      <w:r>
        <w:t>ećen</w:t>
      </w:r>
      <w:r>
        <w:rPr>
          <w:spacing w:val="3"/>
        </w:rPr>
        <w:t>j</w:t>
      </w:r>
      <w:r>
        <w:t>a fe</w:t>
      </w:r>
      <w:r>
        <w:rPr>
          <w:spacing w:val="1"/>
        </w:rPr>
        <w:t>t</w:t>
      </w:r>
      <w:r>
        <w:t>usa us</w:t>
      </w:r>
      <w:r>
        <w:rPr>
          <w:spacing w:val="1"/>
        </w:rPr>
        <w:t>li</w:t>
      </w:r>
      <w:r>
        <w:rPr>
          <w:spacing w:val="3"/>
        </w:rPr>
        <w:t>j</w:t>
      </w:r>
      <w:r>
        <w:t>ed pr</w:t>
      </w:r>
      <w:r>
        <w:rPr>
          <w:spacing w:val="1"/>
        </w:rPr>
        <w:t>i</w:t>
      </w:r>
      <w:r>
        <w:rPr>
          <w:spacing w:val="-4"/>
        </w:rPr>
        <w:t>m</w:t>
      </w:r>
      <w:r>
        <w:rPr>
          <w:spacing w:val="3"/>
        </w:rPr>
        <w:t>j</w:t>
      </w:r>
      <w:r>
        <w:t>ene ada</w:t>
      </w:r>
      <w:r>
        <w:rPr>
          <w:spacing w:val="1"/>
        </w:rPr>
        <w:t>li</w:t>
      </w:r>
      <w:r>
        <w:rPr>
          <w:spacing w:val="-4"/>
        </w:rPr>
        <w:t>m</w:t>
      </w:r>
      <w:r>
        <w:t>u</w:t>
      </w:r>
      <w:r>
        <w:rPr>
          <w:spacing w:val="-4"/>
        </w:rPr>
        <w:t>m</w:t>
      </w:r>
      <w:r>
        <w:t xml:space="preserve">aba. </w:t>
      </w:r>
      <w:r>
        <w:rPr>
          <w:spacing w:val="-1"/>
        </w:rPr>
        <w:t>N</w:t>
      </w:r>
      <w:r>
        <w:rPr>
          <w:spacing w:val="1"/>
        </w:rPr>
        <w:t>i</w:t>
      </w:r>
      <w:r>
        <w:t>su pro</w:t>
      </w:r>
      <w:r>
        <w:rPr>
          <w:spacing w:val="-3"/>
        </w:rPr>
        <w:t>v</w:t>
      </w:r>
      <w:r>
        <w:t xml:space="preserve">edena </w:t>
      </w:r>
      <w:r>
        <w:rPr>
          <w:spacing w:val="1"/>
        </w:rPr>
        <w:t>i</w:t>
      </w:r>
      <w:r>
        <w:t>sp</w:t>
      </w:r>
      <w:r>
        <w:rPr>
          <w:spacing w:val="1"/>
        </w:rPr>
        <w:t>iti</w:t>
      </w:r>
      <w:r>
        <w:rPr>
          <w:spacing w:val="-3"/>
        </w:rPr>
        <w:t>v</w:t>
      </w:r>
      <w:r>
        <w:t>an</w:t>
      </w:r>
      <w:r>
        <w:rPr>
          <w:spacing w:val="3"/>
        </w:rPr>
        <w:t>j</w:t>
      </w:r>
      <w:r>
        <w:t xml:space="preserve">a </w:t>
      </w:r>
      <w:r>
        <w:rPr>
          <w:spacing w:val="-3"/>
        </w:rPr>
        <w:t>k</w:t>
      </w:r>
      <w:r>
        <w:t>ancero</w:t>
      </w:r>
      <w:r>
        <w:rPr>
          <w:spacing w:val="-3"/>
        </w:rPr>
        <w:t>g</w:t>
      </w:r>
      <w:r>
        <w:t>en</w:t>
      </w:r>
      <w:r>
        <w:rPr>
          <w:spacing w:val="-2"/>
        </w:rPr>
        <w:t>o</w:t>
      </w:r>
      <w:r>
        <w:t>g</w:t>
      </w:r>
      <w:r>
        <w:rPr>
          <w:spacing w:val="-3"/>
        </w:rPr>
        <w:t xml:space="preserve"> </w:t>
      </w:r>
      <w:r>
        <w:t>po</w:t>
      </w:r>
      <w:r>
        <w:rPr>
          <w:spacing w:val="1"/>
        </w:rPr>
        <w:t>t</w:t>
      </w:r>
      <w:r>
        <w:t>enc</w:t>
      </w:r>
      <w:r>
        <w:rPr>
          <w:spacing w:val="1"/>
        </w:rPr>
        <w:t>i</w:t>
      </w:r>
      <w:r>
        <w:rPr>
          <w:spacing w:val="3"/>
        </w:rPr>
        <w:t>j</w:t>
      </w:r>
      <w:r>
        <w:t>a</w:t>
      </w:r>
      <w:r>
        <w:rPr>
          <w:spacing w:val="1"/>
        </w:rPr>
        <w:t>l</w:t>
      </w:r>
      <w:r>
        <w:t>a ni</w:t>
      </w:r>
      <w:r>
        <w:rPr>
          <w:spacing w:val="1"/>
        </w:rPr>
        <w:t xml:space="preserve"> </w:t>
      </w:r>
      <w:r>
        <w:t>s</w:t>
      </w:r>
      <w:r>
        <w:rPr>
          <w:spacing w:val="1"/>
        </w:rPr>
        <w:t>t</w:t>
      </w:r>
      <w:r>
        <w:t>andardna proc</w:t>
      </w:r>
      <w:r>
        <w:rPr>
          <w:spacing w:val="3"/>
        </w:rPr>
        <w:t>j</w:t>
      </w:r>
      <w:r>
        <w:t xml:space="preserve">ena </w:t>
      </w:r>
      <w:r>
        <w:rPr>
          <w:spacing w:val="1"/>
        </w:rPr>
        <w:t>t</w:t>
      </w:r>
      <w:r>
        <w:t>o</w:t>
      </w:r>
      <w:r>
        <w:rPr>
          <w:spacing w:val="-3"/>
        </w:rPr>
        <w:t>k</w:t>
      </w:r>
      <w:r>
        <w:t>s</w:t>
      </w:r>
      <w:r>
        <w:rPr>
          <w:spacing w:val="1"/>
        </w:rPr>
        <w:t>i</w:t>
      </w:r>
      <w:r>
        <w:t>čnos</w:t>
      </w:r>
      <w:r>
        <w:rPr>
          <w:spacing w:val="1"/>
        </w:rPr>
        <w:t>t</w:t>
      </w:r>
      <w:r>
        <w:t>i</w:t>
      </w:r>
      <w:r>
        <w:rPr>
          <w:spacing w:val="1"/>
        </w:rPr>
        <w:t xml:space="preserve"> </w:t>
      </w:r>
      <w:r>
        <w:rPr>
          <w:spacing w:val="-3"/>
        </w:rPr>
        <w:t>z</w:t>
      </w:r>
      <w:r>
        <w:t>a p</w:t>
      </w:r>
      <w:r>
        <w:rPr>
          <w:spacing w:val="1"/>
        </w:rPr>
        <w:t>l</w:t>
      </w:r>
      <w:r>
        <w:t>odnost</w:t>
      </w:r>
      <w:r>
        <w:rPr>
          <w:spacing w:val="1"/>
        </w:rPr>
        <w:t xml:space="preserve"> </w:t>
      </w:r>
      <w:r>
        <w:t>i</w:t>
      </w:r>
      <w:r>
        <w:rPr>
          <w:spacing w:val="1"/>
        </w:rPr>
        <w:t xml:space="preserve"> </w:t>
      </w:r>
      <w:r>
        <w:t>pos</w:t>
      </w:r>
      <w:r>
        <w:rPr>
          <w:spacing w:val="1"/>
        </w:rPr>
        <w:t>t</w:t>
      </w:r>
      <w:r>
        <w:t>na</w:t>
      </w:r>
      <w:r>
        <w:rPr>
          <w:spacing w:val="1"/>
        </w:rPr>
        <w:t>t</w:t>
      </w:r>
      <w:r>
        <w:t>a</w:t>
      </w:r>
      <w:r>
        <w:rPr>
          <w:spacing w:val="1"/>
        </w:rPr>
        <w:t>l</w:t>
      </w:r>
      <w:r>
        <w:t xml:space="preserve">ne </w:t>
      </w:r>
      <w:r>
        <w:rPr>
          <w:spacing w:val="1"/>
        </w:rPr>
        <w:t>t</w:t>
      </w:r>
      <w:r>
        <w:t>o</w:t>
      </w:r>
      <w:r>
        <w:rPr>
          <w:spacing w:val="-3"/>
        </w:rPr>
        <w:t>k</w:t>
      </w:r>
      <w:r>
        <w:t>s</w:t>
      </w:r>
      <w:r>
        <w:rPr>
          <w:spacing w:val="1"/>
        </w:rPr>
        <w:t>i</w:t>
      </w:r>
      <w:r>
        <w:t>čnos</w:t>
      </w:r>
      <w:r>
        <w:rPr>
          <w:spacing w:val="1"/>
        </w:rPr>
        <w:t>t</w:t>
      </w:r>
      <w:r>
        <w:t>i</w:t>
      </w:r>
      <w:r>
        <w:rPr>
          <w:spacing w:val="1"/>
        </w:rPr>
        <w:t xml:space="preserve"> </w:t>
      </w:r>
      <w:r>
        <w:t>ada</w:t>
      </w:r>
      <w:r>
        <w:rPr>
          <w:spacing w:val="1"/>
        </w:rPr>
        <w:t>li</w:t>
      </w:r>
      <w:r>
        <w:rPr>
          <w:spacing w:val="-4"/>
        </w:rPr>
        <w:t>m</w:t>
      </w:r>
      <w:r>
        <w:t>u</w:t>
      </w:r>
      <w:r>
        <w:rPr>
          <w:spacing w:val="-4"/>
        </w:rPr>
        <w:t>m</w:t>
      </w:r>
      <w:r>
        <w:t xml:space="preserve">aba </w:t>
      </w:r>
      <w:r>
        <w:rPr>
          <w:spacing w:val="-3"/>
        </w:rPr>
        <w:t>z</w:t>
      </w:r>
      <w:r>
        <w:t>bog</w:t>
      </w:r>
      <w:r>
        <w:rPr>
          <w:spacing w:val="-3"/>
        </w:rPr>
        <w:t xml:space="preserve"> </w:t>
      </w:r>
      <w:r>
        <w:t>nepos</w:t>
      </w:r>
      <w:r>
        <w:rPr>
          <w:spacing w:val="1"/>
        </w:rPr>
        <w:t>t</w:t>
      </w:r>
      <w:r>
        <w:t>o</w:t>
      </w:r>
      <w:r>
        <w:rPr>
          <w:spacing w:val="3"/>
        </w:rPr>
        <w:t>j</w:t>
      </w:r>
      <w:r>
        <w:t>an</w:t>
      </w:r>
      <w:r>
        <w:rPr>
          <w:spacing w:val="3"/>
        </w:rPr>
        <w:t>j</w:t>
      </w:r>
      <w:r>
        <w:t>a od</w:t>
      </w:r>
      <w:r>
        <w:rPr>
          <w:spacing w:val="-3"/>
        </w:rPr>
        <w:t>g</w:t>
      </w:r>
      <w:r>
        <w:t>o</w:t>
      </w:r>
      <w:r>
        <w:rPr>
          <w:spacing w:val="-3"/>
        </w:rPr>
        <w:t>v</w:t>
      </w:r>
      <w:r>
        <w:t>ara</w:t>
      </w:r>
      <w:r>
        <w:rPr>
          <w:spacing w:val="3"/>
        </w:rPr>
        <w:t>j</w:t>
      </w:r>
      <w:r>
        <w:t>uć</w:t>
      </w:r>
      <w:r>
        <w:rPr>
          <w:spacing w:val="1"/>
        </w:rPr>
        <w:t>i</w:t>
      </w:r>
      <w:r>
        <w:t xml:space="preserve">h </w:t>
      </w:r>
      <w:r>
        <w:rPr>
          <w:spacing w:val="-4"/>
        </w:rPr>
        <w:t>m</w:t>
      </w:r>
      <w:r>
        <w:t>ode</w:t>
      </w:r>
      <w:r>
        <w:rPr>
          <w:spacing w:val="1"/>
        </w:rPr>
        <w:t>l</w:t>
      </w:r>
      <w:r>
        <w:t xml:space="preserve">a </w:t>
      </w:r>
      <w:r>
        <w:rPr>
          <w:spacing w:val="-3"/>
        </w:rPr>
        <w:t>z</w:t>
      </w:r>
      <w:r>
        <w:t>a pro</w:t>
      </w:r>
      <w:r>
        <w:rPr>
          <w:spacing w:val="1"/>
        </w:rPr>
        <w:t>t</w:t>
      </w:r>
      <w:r>
        <w:t>u</w:t>
      </w:r>
      <w:r>
        <w:rPr>
          <w:spacing w:val="1"/>
        </w:rPr>
        <w:t>ti</w:t>
      </w:r>
      <w:r>
        <w:rPr>
          <w:spacing w:val="3"/>
        </w:rPr>
        <w:t>j</w:t>
      </w:r>
      <w:r>
        <w:t>e</w:t>
      </w:r>
      <w:r>
        <w:rPr>
          <w:spacing w:val="1"/>
        </w:rPr>
        <w:t>l</w:t>
      </w:r>
      <w:r>
        <w:t>o s o</w:t>
      </w:r>
      <w:r>
        <w:rPr>
          <w:spacing w:val="-3"/>
        </w:rPr>
        <w:t>g</w:t>
      </w:r>
      <w:r>
        <w:t>ran</w:t>
      </w:r>
      <w:r>
        <w:rPr>
          <w:spacing w:val="1"/>
        </w:rPr>
        <w:t>i</w:t>
      </w:r>
      <w:r>
        <w:t>čenom</w:t>
      </w:r>
      <w:r>
        <w:rPr>
          <w:spacing w:val="-4"/>
        </w:rPr>
        <w:t xml:space="preserve"> </w:t>
      </w:r>
      <w:r>
        <w:rPr>
          <w:spacing w:val="-3"/>
        </w:rPr>
        <w:t>k</w:t>
      </w:r>
      <w:r>
        <w:t>r</w:t>
      </w:r>
      <w:r>
        <w:rPr>
          <w:spacing w:val="1"/>
        </w:rPr>
        <w:t>i</w:t>
      </w:r>
      <w:r>
        <w:rPr>
          <w:spacing w:val="-3"/>
        </w:rPr>
        <w:t>ž</w:t>
      </w:r>
      <w:r>
        <w:t>nom</w:t>
      </w:r>
      <w:r>
        <w:rPr>
          <w:spacing w:val="-4"/>
        </w:rPr>
        <w:t xml:space="preserve"> </w:t>
      </w:r>
      <w:r>
        <w:t>rea</w:t>
      </w:r>
      <w:r>
        <w:rPr>
          <w:spacing w:val="-3"/>
        </w:rPr>
        <w:t>k</w:t>
      </w:r>
      <w:r>
        <w:rPr>
          <w:spacing w:val="1"/>
        </w:rPr>
        <w:t>ti</w:t>
      </w:r>
      <w:r>
        <w:rPr>
          <w:spacing w:val="-3"/>
        </w:rPr>
        <w:t>v</w:t>
      </w:r>
      <w:r>
        <w:t xml:space="preserve">nošću s </w:t>
      </w:r>
      <w:r>
        <w:rPr>
          <w:spacing w:val="1"/>
        </w:rPr>
        <w:t>T</w:t>
      </w:r>
      <w:r>
        <w:rPr>
          <w:spacing w:val="-1"/>
        </w:rPr>
        <w:t>NF</w:t>
      </w:r>
      <w:r>
        <w:rPr>
          <w:spacing w:val="-4"/>
        </w:rPr>
        <w:t>-</w:t>
      </w:r>
      <w:r>
        <w:t>om</w:t>
      </w:r>
      <w:r>
        <w:rPr>
          <w:spacing w:val="-4"/>
        </w:rPr>
        <w:t xml:space="preserve"> </w:t>
      </w:r>
      <w:r>
        <w:rPr>
          <w:spacing w:val="-3"/>
        </w:rPr>
        <w:t>g</w:t>
      </w:r>
      <w:r>
        <w:rPr>
          <w:spacing w:val="1"/>
        </w:rPr>
        <w:t>l</w:t>
      </w:r>
      <w:r>
        <w:t>oda</w:t>
      </w:r>
      <w:r>
        <w:rPr>
          <w:spacing w:val="-3"/>
        </w:rPr>
        <w:t>v</w:t>
      </w:r>
      <w:r>
        <w:t>aca, odnosno s</w:t>
      </w:r>
      <w:r>
        <w:rPr>
          <w:spacing w:val="1"/>
        </w:rPr>
        <w:t>t</w:t>
      </w:r>
      <w:r>
        <w:rPr>
          <w:spacing w:val="-3"/>
        </w:rPr>
        <w:t>v</w:t>
      </w:r>
      <w:r>
        <w:t>aran</w:t>
      </w:r>
      <w:r>
        <w:rPr>
          <w:spacing w:val="3"/>
        </w:rPr>
        <w:t>j</w:t>
      </w:r>
      <w:r>
        <w:t>em</w:t>
      </w:r>
      <w:r>
        <w:rPr>
          <w:spacing w:val="-4"/>
        </w:rPr>
        <w:t xml:space="preserve"> </w:t>
      </w:r>
      <w:r>
        <w:t>neu</w:t>
      </w:r>
      <w:r>
        <w:rPr>
          <w:spacing w:val="1"/>
        </w:rPr>
        <w:t>t</w:t>
      </w:r>
      <w:r>
        <w:t>ra</w:t>
      </w:r>
      <w:r>
        <w:rPr>
          <w:spacing w:val="1"/>
        </w:rPr>
        <w:t>li</w:t>
      </w:r>
      <w:r>
        <w:rPr>
          <w:spacing w:val="-3"/>
        </w:rPr>
        <w:t>z</w:t>
      </w:r>
      <w:r>
        <w:rPr>
          <w:spacing w:val="1"/>
        </w:rPr>
        <w:t>i</w:t>
      </w:r>
      <w:r>
        <w:t>ra</w:t>
      </w:r>
      <w:r>
        <w:rPr>
          <w:spacing w:val="3"/>
        </w:rPr>
        <w:t>j</w:t>
      </w:r>
      <w:r>
        <w:t>uć</w:t>
      </w:r>
      <w:r>
        <w:rPr>
          <w:spacing w:val="1"/>
        </w:rPr>
        <w:t>i</w:t>
      </w:r>
      <w:r>
        <w:t>h pro</w:t>
      </w:r>
      <w:r>
        <w:rPr>
          <w:spacing w:val="1"/>
        </w:rPr>
        <w:t>t</w:t>
      </w:r>
      <w:r>
        <w:t>u</w:t>
      </w:r>
      <w:r>
        <w:rPr>
          <w:spacing w:val="1"/>
        </w:rPr>
        <w:t>ti</w:t>
      </w:r>
      <w:r>
        <w:rPr>
          <w:spacing w:val="3"/>
        </w:rPr>
        <w:t>j</w:t>
      </w:r>
      <w:r>
        <w:t>e</w:t>
      </w:r>
      <w:r>
        <w:rPr>
          <w:spacing w:val="1"/>
        </w:rPr>
        <w:t>l</w:t>
      </w:r>
      <w:r>
        <w:t xml:space="preserve">a u </w:t>
      </w:r>
      <w:r>
        <w:rPr>
          <w:spacing w:val="-3"/>
        </w:rPr>
        <w:t>g</w:t>
      </w:r>
      <w:r>
        <w:rPr>
          <w:spacing w:val="1"/>
        </w:rPr>
        <w:t>l</w:t>
      </w:r>
      <w:r>
        <w:t>oda</w:t>
      </w:r>
      <w:r>
        <w:rPr>
          <w:spacing w:val="-3"/>
        </w:rPr>
        <w:t>v</w:t>
      </w:r>
      <w:r>
        <w:t>aca.</w:t>
      </w:r>
    </w:p>
    <w:p w14:paraId="049B3D2A" w14:textId="77777777" w:rsidR="003C6AB4" w:rsidRDefault="003C6AB4">
      <w:pPr>
        <w:kinsoku w:val="0"/>
        <w:overflowPunct w:val="0"/>
      </w:pPr>
    </w:p>
    <w:p w14:paraId="049B3D2B" w14:textId="77777777" w:rsidR="003C6AB4" w:rsidRDefault="003C6AB4">
      <w:pPr>
        <w:kinsoku w:val="0"/>
        <w:overflowPunct w:val="0"/>
      </w:pPr>
    </w:p>
    <w:p w14:paraId="049B3D2C" w14:textId="77777777" w:rsidR="003C6AB4" w:rsidRDefault="0014505C">
      <w:pPr>
        <w:pStyle w:val="Heading1"/>
        <w:keepNext/>
        <w:tabs>
          <w:tab w:val="left" w:pos="567"/>
        </w:tabs>
        <w:kinsoku w:val="0"/>
        <w:overflowPunct w:val="0"/>
        <w:ind w:left="0"/>
        <w:rPr>
          <w:b w:val="0"/>
          <w:bCs w:val="0"/>
        </w:rPr>
      </w:pPr>
      <w:r>
        <w:t>6.</w:t>
      </w:r>
      <w:r>
        <w:tab/>
      </w:r>
      <w:r>
        <w:rPr>
          <w:spacing w:val="1"/>
        </w:rPr>
        <w:t>F</w:t>
      </w:r>
      <w:r>
        <w:rPr>
          <w:spacing w:val="-2"/>
        </w:rPr>
        <w:t>AR</w:t>
      </w:r>
      <w:r>
        <w:t>M</w:t>
      </w:r>
      <w:r>
        <w:rPr>
          <w:spacing w:val="-2"/>
        </w:rPr>
        <w:t>AC</w:t>
      </w:r>
      <w:r>
        <w:rPr>
          <w:spacing w:val="-1"/>
        </w:rPr>
        <w:t>E</w:t>
      </w:r>
      <w:r>
        <w:rPr>
          <w:spacing w:val="-2"/>
        </w:rPr>
        <w:t>U</w:t>
      </w:r>
      <w:r>
        <w:rPr>
          <w:spacing w:val="-1"/>
        </w:rPr>
        <w:t>TS</w:t>
      </w:r>
      <w:r>
        <w:rPr>
          <w:spacing w:val="1"/>
        </w:rPr>
        <w:t>K</w:t>
      </w:r>
      <w:r>
        <w:t xml:space="preserve">I </w:t>
      </w:r>
      <w:r>
        <w:rPr>
          <w:spacing w:val="1"/>
        </w:rPr>
        <w:t>PO</w:t>
      </w:r>
      <w:r>
        <w:rPr>
          <w:spacing w:val="-2"/>
        </w:rPr>
        <w:t>DACI</w:t>
      </w:r>
    </w:p>
    <w:p w14:paraId="049B3D2D" w14:textId="77777777" w:rsidR="003C6AB4" w:rsidRDefault="003C6AB4">
      <w:pPr>
        <w:keepNext/>
        <w:kinsoku w:val="0"/>
        <w:overflowPunct w:val="0"/>
        <w:rPr>
          <w:szCs w:val="26"/>
        </w:rPr>
      </w:pPr>
    </w:p>
    <w:p w14:paraId="049B3D2E" w14:textId="77777777" w:rsidR="003C6AB4" w:rsidRDefault="0014505C">
      <w:pPr>
        <w:keepNext/>
        <w:tabs>
          <w:tab w:val="left" w:pos="567"/>
        </w:tabs>
        <w:kinsoku w:val="0"/>
        <w:overflowPunct w:val="0"/>
      </w:pPr>
      <w:r>
        <w:rPr>
          <w:b/>
          <w:bCs/>
        </w:rPr>
        <w:t>6.1</w:t>
      </w:r>
      <w:r>
        <w:rPr>
          <w:b/>
          <w:bCs/>
        </w:rPr>
        <w:tab/>
      </w:r>
      <w:r>
        <w:rPr>
          <w:b/>
          <w:bCs/>
          <w:spacing w:val="1"/>
        </w:rPr>
        <w:t>P</w:t>
      </w:r>
      <w:r>
        <w:rPr>
          <w:b/>
          <w:bCs/>
        </w:rPr>
        <w:t>o</w:t>
      </w:r>
      <w:r>
        <w:rPr>
          <w:b/>
          <w:bCs/>
          <w:spacing w:val="-1"/>
        </w:rPr>
        <w:t>p</w:t>
      </w:r>
      <w:r>
        <w:rPr>
          <w:b/>
          <w:bCs/>
          <w:spacing w:val="1"/>
        </w:rPr>
        <w:t>i</w:t>
      </w:r>
      <w:r>
        <w:rPr>
          <w:b/>
          <w:bCs/>
        </w:rPr>
        <w:t xml:space="preserve">s </w:t>
      </w:r>
      <w:r>
        <w:rPr>
          <w:b/>
          <w:bCs/>
          <w:spacing w:val="-1"/>
        </w:rPr>
        <w:t>p</w:t>
      </w:r>
      <w:r>
        <w:rPr>
          <w:b/>
          <w:bCs/>
        </w:rPr>
        <w:t>omoć</w:t>
      </w:r>
      <w:r>
        <w:rPr>
          <w:b/>
          <w:bCs/>
          <w:spacing w:val="-1"/>
        </w:rPr>
        <w:t>n</w:t>
      </w:r>
      <w:r>
        <w:rPr>
          <w:b/>
          <w:bCs/>
          <w:spacing w:val="1"/>
        </w:rPr>
        <w:t>i</w:t>
      </w:r>
      <w:r>
        <w:rPr>
          <w:b/>
          <w:bCs/>
        </w:rPr>
        <w:t>h</w:t>
      </w:r>
      <w:r>
        <w:rPr>
          <w:b/>
          <w:bCs/>
          <w:spacing w:val="-1"/>
        </w:rPr>
        <w:t xml:space="preserve"> </w:t>
      </w:r>
      <w:r>
        <w:rPr>
          <w:b/>
          <w:bCs/>
        </w:rPr>
        <w:t>tvari</w:t>
      </w:r>
    </w:p>
    <w:p w14:paraId="049B3D2F" w14:textId="77777777" w:rsidR="003C6AB4" w:rsidRDefault="003C6AB4">
      <w:pPr>
        <w:keepNext/>
        <w:kinsoku w:val="0"/>
        <w:overflowPunct w:val="0"/>
      </w:pPr>
    </w:p>
    <w:p w14:paraId="049B3D30" w14:textId="77777777" w:rsidR="003C6AB4" w:rsidRDefault="0014505C">
      <w:pPr>
        <w:pStyle w:val="BodyText"/>
        <w:keepNext/>
        <w:kinsoku w:val="0"/>
        <w:overflowPunct w:val="0"/>
        <w:ind w:left="0"/>
        <w:rPr>
          <w:spacing w:val="-4"/>
        </w:rPr>
      </w:pPr>
      <w:r>
        <w:rPr>
          <w:spacing w:val="-4"/>
        </w:rPr>
        <w:t>Ledena acetatna kiselina</w:t>
      </w:r>
    </w:p>
    <w:p w14:paraId="049B3D31" w14:textId="77777777" w:rsidR="003C6AB4" w:rsidRDefault="0014505C">
      <w:pPr>
        <w:pStyle w:val="BodyText"/>
        <w:keepNext/>
        <w:kinsoku w:val="0"/>
        <w:overflowPunct w:val="0"/>
        <w:ind w:left="0"/>
      </w:pPr>
      <w:r>
        <w:rPr>
          <w:spacing w:val="-4"/>
        </w:rPr>
        <w:t>Saharoza</w:t>
      </w:r>
    </w:p>
    <w:p w14:paraId="049B3D32" w14:textId="77777777" w:rsidR="003C6AB4" w:rsidRDefault="0014505C">
      <w:pPr>
        <w:pStyle w:val="BodyText"/>
        <w:keepNext/>
        <w:kinsoku w:val="0"/>
        <w:overflowPunct w:val="0"/>
        <w:ind w:left="0"/>
      </w:pPr>
      <w:r>
        <w:t>Po</w:t>
      </w:r>
      <w:r>
        <w:rPr>
          <w:spacing w:val="1"/>
        </w:rPr>
        <w:t>li</w:t>
      </w:r>
      <w:r>
        <w:t>sorbat</w:t>
      </w:r>
      <w:r>
        <w:rPr>
          <w:spacing w:val="1"/>
        </w:rPr>
        <w:t xml:space="preserve"> </w:t>
      </w:r>
      <w:r>
        <w:t>80</w:t>
      </w:r>
    </w:p>
    <w:p w14:paraId="049B3D33" w14:textId="77777777" w:rsidR="003C6AB4" w:rsidRDefault="0014505C">
      <w:pPr>
        <w:pStyle w:val="BodyText"/>
        <w:keepNext/>
        <w:kinsoku w:val="0"/>
        <w:overflowPunct w:val="0"/>
        <w:ind w:left="0"/>
      </w:pPr>
      <w:r>
        <w:t>Natrijev hidroksid (za podešavanje pH)</w:t>
      </w:r>
    </w:p>
    <w:p w14:paraId="049B3D34" w14:textId="77777777" w:rsidR="003C6AB4" w:rsidRDefault="0014505C">
      <w:pPr>
        <w:pStyle w:val="BodyText"/>
        <w:kinsoku w:val="0"/>
        <w:overflowPunct w:val="0"/>
        <w:ind w:left="0"/>
      </w:pP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3D35" w14:textId="77777777" w:rsidR="003C6AB4" w:rsidRDefault="003C6AB4">
      <w:pPr>
        <w:kinsoku w:val="0"/>
        <w:overflowPunct w:val="0"/>
      </w:pPr>
    </w:p>
    <w:p w14:paraId="049B3D36" w14:textId="77777777" w:rsidR="003C6AB4" w:rsidRDefault="0014505C">
      <w:pPr>
        <w:pStyle w:val="Heading1"/>
        <w:keepNext/>
        <w:tabs>
          <w:tab w:val="left" w:pos="567"/>
        </w:tabs>
        <w:kinsoku w:val="0"/>
        <w:overflowPunct w:val="0"/>
        <w:ind w:left="0"/>
        <w:rPr>
          <w:b w:val="0"/>
          <w:bCs w:val="0"/>
        </w:rPr>
      </w:pPr>
      <w:r>
        <w:t>6.2</w:t>
      </w:r>
      <w:r>
        <w:tab/>
        <w:t>I</w:t>
      </w:r>
      <w:r>
        <w:rPr>
          <w:spacing w:val="-1"/>
        </w:rPr>
        <w:t>nk</w:t>
      </w:r>
      <w:r>
        <w:t>om</w:t>
      </w:r>
      <w:r>
        <w:rPr>
          <w:spacing w:val="-1"/>
        </w:rPr>
        <w:t>p</w:t>
      </w:r>
      <w:r>
        <w:t>at</w:t>
      </w:r>
      <w:r>
        <w:rPr>
          <w:spacing w:val="1"/>
        </w:rPr>
        <w:t>i</w:t>
      </w:r>
      <w:r>
        <w:rPr>
          <w:spacing w:val="-1"/>
        </w:rPr>
        <w:t>b</w:t>
      </w:r>
      <w:r>
        <w:rPr>
          <w:spacing w:val="1"/>
        </w:rPr>
        <w:t>il</w:t>
      </w:r>
      <w:r>
        <w:rPr>
          <w:spacing w:val="-1"/>
        </w:rPr>
        <w:t>n</w:t>
      </w:r>
      <w:r>
        <w:t>osti</w:t>
      </w:r>
    </w:p>
    <w:p w14:paraId="049B3D37" w14:textId="77777777" w:rsidR="003C6AB4" w:rsidRDefault="003C6AB4">
      <w:pPr>
        <w:keepNext/>
        <w:kinsoku w:val="0"/>
        <w:overflowPunct w:val="0"/>
      </w:pPr>
    </w:p>
    <w:p w14:paraId="049B3D38" w14:textId="77777777" w:rsidR="003C6AB4" w:rsidRDefault="0014505C">
      <w:pPr>
        <w:pStyle w:val="BodyText"/>
        <w:kinsoku w:val="0"/>
        <w:overflowPunct w:val="0"/>
        <w:ind w:left="0"/>
      </w:pPr>
      <w:r>
        <w:rPr>
          <w:spacing w:val="-3"/>
        </w:rPr>
        <w:t>Z</w:t>
      </w:r>
      <w:r>
        <w:t>bog</w:t>
      </w:r>
      <w:r>
        <w:rPr>
          <w:spacing w:val="-3"/>
        </w:rPr>
        <w:t xml:space="preserve"> </w:t>
      </w:r>
      <w:r>
        <w:t>nedos</w:t>
      </w:r>
      <w:r>
        <w:rPr>
          <w:spacing w:val="1"/>
        </w:rPr>
        <w:t>t</w:t>
      </w:r>
      <w:r>
        <w:t>a</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w:t>
      </w:r>
      <w:r>
        <w:rPr>
          <w:spacing w:val="-3"/>
        </w:rPr>
        <w:t>k</w:t>
      </w:r>
      <w:r>
        <w:t>o</w:t>
      </w:r>
      <w:r>
        <w:rPr>
          <w:spacing w:val="-4"/>
        </w:rPr>
        <w:t>m</w:t>
      </w:r>
      <w:r>
        <w:t>pa</w:t>
      </w:r>
      <w:r>
        <w:rPr>
          <w:spacing w:val="1"/>
        </w:rPr>
        <w:t>ti</w:t>
      </w:r>
      <w:r>
        <w:t>b</w:t>
      </w:r>
      <w:r>
        <w:rPr>
          <w:spacing w:val="1"/>
        </w:rPr>
        <w:t>il</w:t>
      </w:r>
      <w:r>
        <w:t>nos</w:t>
      </w:r>
      <w:r>
        <w:rPr>
          <w:spacing w:val="1"/>
        </w:rPr>
        <w:t>ti</w:t>
      </w:r>
      <w:r>
        <w:t>, o</w:t>
      </w:r>
      <w:r>
        <w:rPr>
          <w:spacing w:val="-3"/>
        </w:rPr>
        <w:t>v</w:t>
      </w:r>
      <w:r>
        <w:t>aj</w:t>
      </w:r>
      <w:r>
        <w:rPr>
          <w:spacing w:val="3"/>
        </w:rPr>
        <w:t xml:space="preserve"> </w:t>
      </w:r>
      <w:r>
        <w:rPr>
          <w:spacing w:val="1"/>
        </w:rPr>
        <w:t>li</w:t>
      </w:r>
      <w:r>
        <w:rPr>
          <w:spacing w:val="3"/>
        </w:rPr>
        <w:t>j</w:t>
      </w:r>
      <w:r>
        <w:t>ek</w:t>
      </w:r>
      <w:r>
        <w:rPr>
          <w:spacing w:val="-3"/>
        </w:rPr>
        <w:t xml:space="preserve"> </w:t>
      </w:r>
      <w:r>
        <w:t>se ne s</w:t>
      </w:r>
      <w:r>
        <w:rPr>
          <w:spacing w:val="-4"/>
        </w:rPr>
        <w:t>m</w:t>
      </w:r>
      <w:r>
        <w:rPr>
          <w:spacing w:val="1"/>
        </w:rPr>
        <w:t>i</w:t>
      </w:r>
      <w:r>
        <w:rPr>
          <w:spacing w:val="3"/>
        </w:rPr>
        <w:t>j</w:t>
      </w:r>
      <w:r>
        <w:t xml:space="preserve">e </w:t>
      </w:r>
      <w:r>
        <w:rPr>
          <w:spacing w:val="-4"/>
        </w:rPr>
        <w:t>m</w:t>
      </w:r>
      <w:r>
        <w:rPr>
          <w:spacing w:val="1"/>
        </w:rPr>
        <w:t>i</w:t>
      </w:r>
      <w:r>
        <w:rPr>
          <w:spacing w:val="3"/>
        </w:rPr>
        <w:t>j</w:t>
      </w:r>
      <w:r>
        <w:t>eša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a.</w:t>
      </w:r>
    </w:p>
    <w:p w14:paraId="049B3D39" w14:textId="77777777" w:rsidR="003C6AB4" w:rsidRDefault="003C6AB4">
      <w:pPr>
        <w:kinsoku w:val="0"/>
        <w:overflowPunct w:val="0"/>
      </w:pPr>
    </w:p>
    <w:p w14:paraId="049B3D3A" w14:textId="77777777" w:rsidR="003C6AB4" w:rsidRDefault="0014505C">
      <w:pPr>
        <w:pStyle w:val="Heading1"/>
        <w:tabs>
          <w:tab w:val="left" w:pos="567"/>
        </w:tabs>
        <w:kinsoku w:val="0"/>
        <w:overflowPunct w:val="0"/>
        <w:ind w:left="0"/>
        <w:rPr>
          <w:b w:val="0"/>
          <w:bCs w:val="0"/>
        </w:rPr>
      </w:pPr>
      <w:r>
        <w:t>6.3</w:t>
      </w:r>
      <w:r>
        <w:tab/>
      </w:r>
      <w:r>
        <w:rPr>
          <w:spacing w:val="-1"/>
        </w:rPr>
        <w:t>R</w:t>
      </w:r>
      <w:r>
        <w:t>ok</w:t>
      </w:r>
      <w:r>
        <w:rPr>
          <w:spacing w:val="-1"/>
        </w:rPr>
        <w:t xml:space="preserve"> </w:t>
      </w:r>
      <w:r>
        <w:t>va</w:t>
      </w:r>
      <w:r>
        <w:rPr>
          <w:spacing w:val="1"/>
        </w:rPr>
        <w:t>l</w:t>
      </w:r>
      <w:r>
        <w:t>ja</w:t>
      </w:r>
      <w:r>
        <w:rPr>
          <w:spacing w:val="-1"/>
        </w:rPr>
        <w:t>n</w:t>
      </w:r>
      <w:r>
        <w:t>osti</w:t>
      </w:r>
    </w:p>
    <w:p w14:paraId="049B3D3B" w14:textId="77777777" w:rsidR="003C6AB4" w:rsidRDefault="003C6AB4">
      <w:pPr>
        <w:kinsoku w:val="0"/>
        <w:overflowPunct w:val="0"/>
      </w:pPr>
    </w:p>
    <w:p w14:paraId="049B3D3C" w14:textId="77777777" w:rsidR="003C6AB4" w:rsidRDefault="0014505C">
      <w:pPr>
        <w:pStyle w:val="BodyText"/>
        <w:kinsoku w:val="0"/>
        <w:overflowPunct w:val="0"/>
        <w:ind w:left="0"/>
      </w:pPr>
      <w:r>
        <w:t>3 </w:t>
      </w:r>
      <w:r>
        <w:rPr>
          <w:spacing w:val="-3"/>
        </w:rPr>
        <w:t>g</w:t>
      </w:r>
      <w:r>
        <w:t>od</w:t>
      </w:r>
      <w:r>
        <w:rPr>
          <w:spacing w:val="1"/>
        </w:rPr>
        <w:t>i</w:t>
      </w:r>
      <w:r>
        <w:t>ne.</w:t>
      </w:r>
    </w:p>
    <w:p w14:paraId="049B3D3D" w14:textId="77777777" w:rsidR="003C6AB4" w:rsidRDefault="003C6AB4">
      <w:pPr>
        <w:kinsoku w:val="0"/>
        <w:overflowPunct w:val="0"/>
      </w:pPr>
    </w:p>
    <w:p w14:paraId="049B3D3E" w14:textId="77777777" w:rsidR="003C6AB4" w:rsidRDefault="0014505C">
      <w:pPr>
        <w:pStyle w:val="Heading1"/>
        <w:keepNext/>
        <w:keepLines/>
        <w:tabs>
          <w:tab w:val="left" w:pos="567"/>
        </w:tabs>
        <w:kinsoku w:val="0"/>
        <w:overflowPunct w:val="0"/>
        <w:ind w:left="0"/>
        <w:rPr>
          <w:b w:val="0"/>
          <w:bCs w:val="0"/>
        </w:rPr>
      </w:pPr>
      <w:r>
        <w:t>6.4</w:t>
      </w:r>
      <w:r>
        <w:tab/>
      </w:r>
      <w:r>
        <w:rPr>
          <w:spacing w:val="1"/>
        </w:rPr>
        <w:t>P</w:t>
      </w:r>
      <w:r>
        <w:t>ose</w:t>
      </w:r>
      <w:r>
        <w:rPr>
          <w:spacing w:val="-1"/>
        </w:rPr>
        <w:t>bn</w:t>
      </w:r>
      <w:r>
        <w:t xml:space="preserve">e mjere </w:t>
      </w:r>
      <w:r>
        <w:rPr>
          <w:spacing w:val="-1"/>
        </w:rPr>
        <w:t>p</w:t>
      </w:r>
      <w:r>
        <w:t>ri</w:t>
      </w:r>
      <w:r>
        <w:rPr>
          <w:spacing w:val="1"/>
        </w:rPr>
        <w:t xml:space="preserve"> </w:t>
      </w:r>
      <w:r>
        <w:t>č</w:t>
      </w:r>
      <w:r>
        <w:rPr>
          <w:spacing w:val="-1"/>
        </w:rPr>
        <w:t>u</w:t>
      </w:r>
      <w:r>
        <w:t>va</w:t>
      </w:r>
      <w:r>
        <w:rPr>
          <w:spacing w:val="-1"/>
        </w:rPr>
        <w:t>n</w:t>
      </w:r>
      <w:r>
        <w:t>ju</w:t>
      </w:r>
      <w:r>
        <w:rPr>
          <w:spacing w:val="-1"/>
        </w:rPr>
        <w:t xml:space="preserve"> </w:t>
      </w:r>
      <w:r>
        <w:rPr>
          <w:spacing w:val="1"/>
        </w:rPr>
        <w:t>li</w:t>
      </w:r>
      <w:r>
        <w:t>je</w:t>
      </w:r>
      <w:r>
        <w:rPr>
          <w:spacing w:val="-1"/>
        </w:rPr>
        <w:t>k</w:t>
      </w:r>
      <w:r>
        <w:t>a</w:t>
      </w:r>
    </w:p>
    <w:p w14:paraId="049B3D3F" w14:textId="77777777" w:rsidR="003C6AB4" w:rsidRDefault="003C6AB4">
      <w:pPr>
        <w:kinsoku w:val="0"/>
        <w:overflowPunct w:val="0"/>
      </w:pPr>
    </w:p>
    <w:p w14:paraId="049B3D40" w14:textId="33610A96" w:rsidR="003C6AB4" w:rsidRDefault="0014505C">
      <w:pPr>
        <w:pStyle w:val="BodyText"/>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56" w:author="Author">
        <w:r w:rsidR="00DC26E3">
          <w:t> </w:t>
        </w:r>
      </w:ins>
      <w:r>
        <w:rPr>
          <w:spacing w:val="-2"/>
        </w:rPr>
        <w:t>°</w:t>
      </w:r>
      <w:r>
        <w:t>C</w:t>
      </w:r>
      <w:r>
        <w:rPr>
          <w:spacing w:val="-1"/>
        </w:rPr>
        <w:t xml:space="preserve"> </w:t>
      </w:r>
      <w:r>
        <w:t>– 8</w:t>
      </w:r>
      <w:ins w:id="57" w:author="Author">
        <w:r w:rsidR="00DC26E3">
          <w:t> </w:t>
        </w:r>
      </w:ins>
      <w:r>
        <w:rPr>
          <w:spacing w:val="-2"/>
        </w:rPr>
        <w:t>°</w:t>
      </w:r>
      <w:r>
        <w:rPr>
          <w:spacing w:val="-1"/>
        </w:rPr>
        <w:t>C</w:t>
      </w:r>
      <w:r>
        <w:t>).</w:t>
      </w:r>
    </w:p>
    <w:p w14:paraId="049B3D41" w14:textId="77777777" w:rsidR="003C6AB4" w:rsidRDefault="0014505C">
      <w:pPr>
        <w:pStyle w:val="BodyText"/>
        <w:kinsoku w:val="0"/>
        <w:overflowPunct w:val="0"/>
        <w:ind w:left="0"/>
      </w:pP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3D42" w14:textId="77777777" w:rsidR="003C6AB4" w:rsidRDefault="0014505C">
      <w:pPr>
        <w:pStyle w:val="BodyText"/>
        <w:kinsoku w:val="0"/>
        <w:overflowPunct w:val="0"/>
        <w:ind w:left="0"/>
      </w:pPr>
      <w:r>
        <w:t>Napunjenu štrcaljku ili napunjenu brizgalicu ču</w:t>
      </w:r>
      <w:r>
        <w:rPr>
          <w:spacing w:val="-3"/>
        </w:rPr>
        <w:t>v</w:t>
      </w:r>
      <w:r>
        <w:t>a</w:t>
      </w:r>
      <w:r>
        <w:rPr>
          <w:spacing w:val="1"/>
        </w:rPr>
        <w:t>t</w:t>
      </w:r>
      <w:r>
        <w:t>i</w:t>
      </w:r>
      <w:r>
        <w:rPr>
          <w:spacing w:val="1"/>
        </w:rPr>
        <w:t xml:space="preserve"> </w:t>
      </w:r>
      <w:r>
        <w:t xml:space="preserve">u </w:t>
      </w:r>
      <w:r>
        <w:rPr>
          <w:spacing w:val="-3"/>
        </w:rPr>
        <w:t>v</w:t>
      </w:r>
      <w:r>
        <w:t>an</w:t>
      </w:r>
      <w:r>
        <w:rPr>
          <w:spacing w:val="3"/>
        </w:rPr>
        <w:t>j</w:t>
      </w:r>
      <w:r>
        <w:t>s</w:t>
      </w:r>
      <w:r>
        <w:rPr>
          <w:spacing w:val="-3"/>
        </w:rPr>
        <w:t>k</w:t>
      </w:r>
      <w:r>
        <w:t>om</w:t>
      </w:r>
      <w:r>
        <w:rPr>
          <w:spacing w:val="-4"/>
        </w:rPr>
        <w:t xml:space="preserve"> </w:t>
      </w:r>
      <w:r>
        <w:t>pa</w:t>
      </w:r>
      <w:r>
        <w:rPr>
          <w:spacing w:val="-3"/>
        </w:rPr>
        <w:t>k</w:t>
      </w:r>
      <w:r>
        <w:rPr>
          <w:spacing w:val="1"/>
        </w:rPr>
        <w:t>i</w:t>
      </w:r>
      <w:r>
        <w:t>ran</w:t>
      </w:r>
      <w:r>
        <w:rPr>
          <w:spacing w:val="3"/>
        </w:rPr>
        <w:t>j</w:t>
      </w:r>
      <w:r>
        <w:t xml:space="preserve">u radi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p>
    <w:p w14:paraId="049B3D43" w14:textId="77777777" w:rsidR="003C6AB4" w:rsidRDefault="003C6AB4">
      <w:pPr>
        <w:kinsoku w:val="0"/>
        <w:overflowPunct w:val="0"/>
      </w:pPr>
    </w:p>
    <w:p w14:paraId="049B3D44" w14:textId="23AF8AB9" w:rsidR="003C6AB4" w:rsidRDefault="0014505C">
      <w:pPr>
        <w:pStyle w:val="BodyText"/>
        <w:kinsoku w:val="0"/>
        <w:overflowPunct w:val="0"/>
        <w:ind w:left="0"/>
      </w:pPr>
      <w:r>
        <w:t>Napun</w:t>
      </w:r>
      <w:r>
        <w:rPr>
          <w:spacing w:val="3"/>
        </w:rPr>
        <w:t>j</w:t>
      </w:r>
      <w:r>
        <w:t>ena š</w:t>
      </w:r>
      <w:r>
        <w:rPr>
          <w:spacing w:val="1"/>
        </w:rPr>
        <w:t>t</w:t>
      </w:r>
      <w:r>
        <w:t>rca</w:t>
      </w:r>
      <w:r>
        <w:rPr>
          <w:spacing w:val="1"/>
        </w:rPr>
        <w:t>l</w:t>
      </w:r>
      <w:r>
        <w:rPr>
          <w:spacing w:val="3"/>
        </w:rPr>
        <w:t>j</w:t>
      </w:r>
      <w:r>
        <w:rPr>
          <w:spacing w:val="-3"/>
        </w:rPr>
        <w:t>k</w:t>
      </w:r>
      <w:r>
        <w:t xml:space="preserve">a ili napunjena brizgalica </w:t>
      </w:r>
      <w:r>
        <w:rPr>
          <w:spacing w:val="-4"/>
        </w:rPr>
        <w:t>m</w:t>
      </w:r>
      <w:r>
        <w:t>o</w:t>
      </w:r>
      <w:r>
        <w:rPr>
          <w:spacing w:val="-3"/>
        </w:rPr>
        <w:t>ž</w:t>
      </w:r>
      <w:r>
        <w:t>e se ču</w:t>
      </w:r>
      <w:r>
        <w:rPr>
          <w:spacing w:val="-3"/>
        </w:rPr>
        <w:t>v</w:t>
      </w:r>
      <w:r>
        <w:t>a</w:t>
      </w:r>
      <w:r>
        <w:rPr>
          <w:spacing w:val="1"/>
        </w:rPr>
        <w:t>t</w:t>
      </w:r>
      <w:r>
        <w:t>i</w:t>
      </w:r>
      <w:r>
        <w:rPr>
          <w:spacing w:val="1"/>
        </w:rPr>
        <w:t xml:space="preserve"> </w:t>
      </w:r>
      <w:r>
        <w:t xml:space="preserve">na </w:t>
      </w:r>
      <w:r>
        <w:rPr>
          <w:spacing w:val="1"/>
        </w:rPr>
        <w:t>t</w:t>
      </w:r>
      <w:r>
        <w:t>e</w:t>
      </w:r>
      <w:r>
        <w:rPr>
          <w:spacing w:val="-4"/>
        </w:rPr>
        <w:t>m</w:t>
      </w:r>
      <w:r>
        <w:t>pera</w:t>
      </w:r>
      <w:r>
        <w:rPr>
          <w:spacing w:val="1"/>
        </w:rPr>
        <w:t>t</w:t>
      </w:r>
      <w:r>
        <w:t>ura</w:t>
      </w:r>
      <w:r>
        <w:rPr>
          <w:spacing w:val="-4"/>
        </w:rPr>
        <w:t>m</w:t>
      </w:r>
      <w:r>
        <w:t xml:space="preserve">a do </w:t>
      </w:r>
      <w:r>
        <w:rPr>
          <w:spacing w:val="-4"/>
        </w:rPr>
        <w:t>m</w:t>
      </w:r>
      <w:r>
        <w:t>a</w:t>
      </w:r>
      <w:r>
        <w:rPr>
          <w:spacing w:val="-3"/>
        </w:rPr>
        <w:t>k</w:t>
      </w:r>
      <w:r>
        <w:t>s</w:t>
      </w:r>
      <w:r>
        <w:rPr>
          <w:spacing w:val="1"/>
        </w:rPr>
        <w:t>i</w:t>
      </w:r>
      <w:r>
        <w:rPr>
          <w:spacing w:val="-4"/>
        </w:rPr>
        <w:t>m</w:t>
      </w:r>
      <w:r>
        <w:t>a</w:t>
      </w:r>
      <w:r>
        <w:rPr>
          <w:spacing w:val="1"/>
        </w:rPr>
        <w:t>l</w:t>
      </w:r>
      <w:r>
        <w:t>no 25</w:t>
      </w:r>
      <w:ins w:id="58" w:author="Author">
        <w:r w:rsidR="00DC26E3">
          <w:t> </w:t>
        </w:r>
      </w:ins>
      <w:r>
        <w:rPr>
          <w:spacing w:val="-2"/>
        </w:rPr>
        <w:t>°</w:t>
      </w:r>
      <w:r>
        <w:t>C</w:t>
      </w:r>
      <w:r>
        <w:rPr>
          <w:spacing w:val="-1"/>
        </w:rPr>
        <w:t xml:space="preserve"> </w:t>
      </w:r>
      <w:r>
        <w:t xml:space="preserve">u </w:t>
      </w:r>
      <w:r>
        <w:rPr>
          <w:spacing w:val="1"/>
        </w:rPr>
        <w:t>t</w:t>
      </w:r>
      <w:r>
        <w:t>ra</w:t>
      </w:r>
      <w:r>
        <w:rPr>
          <w:spacing w:val="3"/>
        </w:rPr>
        <w:t>j</w:t>
      </w:r>
      <w:r>
        <w:t>an</w:t>
      </w:r>
      <w:r>
        <w:rPr>
          <w:spacing w:val="3"/>
        </w:rPr>
        <w:t>j</w:t>
      </w:r>
      <w:r>
        <w:t xml:space="preserve">u do 14 dana. </w:t>
      </w:r>
      <w:r>
        <w:rPr>
          <w:spacing w:val="-1"/>
        </w:rPr>
        <w:t>Napunjenu š</w:t>
      </w:r>
      <w:r>
        <w:rPr>
          <w:spacing w:val="1"/>
        </w:rPr>
        <w:t>t</w:t>
      </w:r>
      <w:r>
        <w:t>rca</w:t>
      </w:r>
      <w:r>
        <w:rPr>
          <w:spacing w:val="1"/>
        </w:rPr>
        <w:t>l</w:t>
      </w:r>
      <w:r>
        <w:rPr>
          <w:spacing w:val="3"/>
        </w:rPr>
        <w:t>j</w:t>
      </w:r>
      <w:r>
        <w:rPr>
          <w:spacing w:val="-3"/>
        </w:rPr>
        <w:t>k</w:t>
      </w:r>
      <w:r>
        <w:t xml:space="preserve">u ili napunjenu brizgalicu se </w:t>
      </w:r>
      <w:r>
        <w:rPr>
          <w:spacing w:val="-4"/>
        </w:rPr>
        <w:t>m</w:t>
      </w:r>
      <w:r>
        <w:t xml:space="preserve">ora </w:t>
      </w:r>
      <w:r>
        <w:rPr>
          <w:spacing w:val="-3"/>
        </w:rPr>
        <w:t>z</w:t>
      </w:r>
      <w:r>
        <w:t>aš</w:t>
      </w:r>
      <w:r>
        <w:rPr>
          <w:spacing w:val="1"/>
        </w:rPr>
        <w:t>tit</w:t>
      </w:r>
      <w:r>
        <w:t>i</w:t>
      </w:r>
      <w:r>
        <w:rPr>
          <w:spacing w:val="1"/>
        </w:rPr>
        <w:t xml:space="preserve"> </w:t>
      </w:r>
      <w:r>
        <w:t>od s</w:t>
      </w:r>
      <w:r>
        <w:rPr>
          <w:spacing w:val="-3"/>
        </w:rPr>
        <w:t>v</w:t>
      </w:r>
      <w:r>
        <w:rPr>
          <w:spacing w:val="3"/>
        </w:rPr>
        <w:t>j</w:t>
      </w:r>
      <w:r>
        <w:t>e</w:t>
      </w:r>
      <w:r>
        <w:rPr>
          <w:spacing w:val="1"/>
        </w:rPr>
        <w:t>tl</w:t>
      </w:r>
      <w:r>
        <w:t>os</w:t>
      </w:r>
      <w:r>
        <w:rPr>
          <w:spacing w:val="1"/>
        </w:rPr>
        <w:t>t</w:t>
      </w:r>
      <w:r>
        <w:t>i</w:t>
      </w:r>
      <w:r>
        <w:rPr>
          <w:spacing w:val="1"/>
        </w:rPr>
        <w:t xml:space="preserve"> </w:t>
      </w:r>
      <w:r>
        <w:t>i</w:t>
      </w:r>
      <w:r>
        <w:rPr>
          <w:spacing w:val="1"/>
        </w:rPr>
        <w:t xml:space="preserve"> </w:t>
      </w:r>
      <w:r>
        <w:rPr>
          <w:spacing w:val="-3"/>
        </w:rPr>
        <w:t>z</w:t>
      </w:r>
      <w:r>
        <w:t>br</w:t>
      </w:r>
      <w:r>
        <w:rPr>
          <w:spacing w:val="1"/>
        </w:rPr>
        <w:t>i</w:t>
      </w:r>
      <w:r>
        <w:t>nu</w:t>
      </w:r>
      <w:r>
        <w:rPr>
          <w:spacing w:val="1"/>
        </w:rPr>
        <w:t>t</w:t>
      </w:r>
      <w:r>
        <w:t>i</w:t>
      </w:r>
      <w:r>
        <w:rPr>
          <w:spacing w:val="1"/>
        </w:rPr>
        <w:t xml:space="preserve"> </w:t>
      </w:r>
      <w:r>
        <w:t>a</w:t>
      </w:r>
      <w:r>
        <w:rPr>
          <w:spacing w:val="-3"/>
        </w:rPr>
        <w:t>k</w:t>
      </w:r>
      <w:r>
        <w:t xml:space="preserve">o se ne </w:t>
      </w:r>
      <w:r>
        <w:rPr>
          <w:spacing w:val="1"/>
        </w:rPr>
        <w:t>i</w:t>
      </w:r>
      <w:r>
        <w:t>s</w:t>
      </w:r>
      <w:r>
        <w:rPr>
          <w:spacing w:val="-3"/>
        </w:rPr>
        <w:t>k</w:t>
      </w:r>
      <w:r>
        <w:t>or</w:t>
      </w:r>
      <w:r>
        <w:rPr>
          <w:spacing w:val="1"/>
        </w:rPr>
        <w:t>i</w:t>
      </w:r>
      <w:r>
        <w:t>s</w:t>
      </w:r>
      <w:r>
        <w:rPr>
          <w:spacing w:val="1"/>
        </w:rPr>
        <w:t>t</w:t>
      </w:r>
      <w:r>
        <w:t>i</w:t>
      </w:r>
      <w:r>
        <w:rPr>
          <w:spacing w:val="1"/>
        </w:rPr>
        <w:t xml:space="preserve"> </w:t>
      </w:r>
      <w:r>
        <w:t>unu</w:t>
      </w:r>
      <w:r>
        <w:rPr>
          <w:spacing w:val="1"/>
        </w:rPr>
        <w:t>t</w:t>
      </w:r>
      <w:r>
        <w:t>ar</w:t>
      </w:r>
      <w:r>
        <w:rPr>
          <w:spacing w:val="1"/>
        </w:rPr>
        <w:t xml:space="preserve"> </w:t>
      </w:r>
      <w:r>
        <w:t>14 dana.</w:t>
      </w:r>
    </w:p>
    <w:p w14:paraId="049B3D45" w14:textId="77777777" w:rsidR="003C6AB4" w:rsidRDefault="003C6AB4">
      <w:pPr>
        <w:kinsoku w:val="0"/>
        <w:overflowPunct w:val="0"/>
      </w:pPr>
    </w:p>
    <w:p w14:paraId="049B3D46" w14:textId="77777777" w:rsidR="003C6AB4" w:rsidRDefault="0014505C">
      <w:pPr>
        <w:pStyle w:val="Heading1"/>
        <w:tabs>
          <w:tab w:val="left" w:pos="567"/>
        </w:tabs>
        <w:kinsoku w:val="0"/>
        <w:overflowPunct w:val="0"/>
        <w:ind w:left="0"/>
        <w:rPr>
          <w:b w:val="0"/>
          <w:bCs w:val="0"/>
        </w:rPr>
      </w:pPr>
      <w:r>
        <w:t>6.5</w:t>
      </w:r>
      <w:r>
        <w:tab/>
      </w:r>
      <w:r>
        <w:rPr>
          <w:spacing w:val="-1"/>
        </w:rPr>
        <w:t>V</w:t>
      </w:r>
      <w:r>
        <w:t>rsta i</w:t>
      </w:r>
      <w:r>
        <w:rPr>
          <w:spacing w:val="1"/>
        </w:rPr>
        <w:t xml:space="preserve"> </w:t>
      </w:r>
      <w:r>
        <w:t>sa</w:t>
      </w:r>
      <w:r>
        <w:rPr>
          <w:spacing w:val="-1"/>
        </w:rPr>
        <w:t>d</w:t>
      </w:r>
      <w:r>
        <w:t>r</w:t>
      </w:r>
      <w:r>
        <w:rPr>
          <w:spacing w:val="-3"/>
        </w:rPr>
        <w:t>ž</w:t>
      </w:r>
      <w:r>
        <w:t>aj</w:t>
      </w:r>
      <w:r>
        <w:rPr>
          <w:spacing w:val="1"/>
        </w:rPr>
        <w:t xml:space="preserve"> </w:t>
      </w:r>
      <w:r>
        <w:t>s</w:t>
      </w:r>
      <w:r>
        <w:rPr>
          <w:spacing w:val="-1"/>
        </w:rPr>
        <w:t>p</w:t>
      </w:r>
      <w:r>
        <w:t>rem</w:t>
      </w:r>
      <w:r>
        <w:rPr>
          <w:spacing w:val="-1"/>
        </w:rPr>
        <w:t>n</w:t>
      </w:r>
      <w:r>
        <w:rPr>
          <w:spacing w:val="1"/>
        </w:rPr>
        <w:t>i</w:t>
      </w:r>
      <w:r>
        <w:rPr>
          <w:spacing w:val="-1"/>
        </w:rPr>
        <w:t>k</w:t>
      </w:r>
      <w:r>
        <w:t>a</w:t>
      </w:r>
    </w:p>
    <w:p w14:paraId="049B3D47" w14:textId="77777777" w:rsidR="003C6AB4" w:rsidRDefault="003C6AB4">
      <w:pPr>
        <w:kinsoku w:val="0"/>
        <w:overflowPunct w:val="0"/>
      </w:pPr>
    </w:p>
    <w:p w14:paraId="049B3D48" w14:textId="77777777" w:rsidR="003C6AB4" w:rsidRDefault="0014505C">
      <w:pPr>
        <w:pStyle w:val="BodyText"/>
        <w:kinsoku w:val="0"/>
        <w:overflowPunct w:val="0"/>
        <w:ind w:left="0"/>
        <w:rPr>
          <w:spacing w:val="1"/>
          <w:u w:val="single"/>
        </w:rPr>
      </w:pPr>
      <w:r>
        <w:rPr>
          <w:spacing w:val="-1"/>
          <w:u w:val="single"/>
        </w:rPr>
        <w:t>AMGEVITA</w:t>
      </w:r>
      <w:r>
        <w:rPr>
          <w:u w:val="single"/>
        </w:rPr>
        <w:t xml:space="preserve"> 20 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š</w:t>
      </w:r>
      <w:r>
        <w:rPr>
          <w:spacing w:val="1"/>
          <w:u w:val="single"/>
        </w:rPr>
        <w:t>t</w:t>
      </w:r>
      <w:r>
        <w:rPr>
          <w:u w:val="single"/>
        </w:rPr>
        <w:t>rca</w:t>
      </w:r>
      <w:r>
        <w:rPr>
          <w:spacing w:val="1"/>
          <w:u w:val="single"/>
        </w:rPr>
        <w:t>l</w:t>
      </w:r>
      <w:r>
        <w:rPr>
          <w:spacing w:val="3"/>
          <w:u w:val="single"/>
        </w:rPr>
        <w:t>j</w:t>
      </w:r>
      <w:r>
        <w:rPr>
          <w:spacing w:val="-3"/>
          <w:u w:val="single"/>
        </w:rPr>
        <w:t>k</w:t>
      </w:r>
      <w:r>
        <w:rPr>
          <w:u w:val="single"/>
        </w:rPr>
        <w:t>i</w:t>
      </w:r>
    </w:p>
    <w:p w14:paraId="049B3D49" w14:textId="77777777" w:rsidR="003C6AB4" w:rsidRDefault="003C6AB4">
      <w:pPr>
        <w:pStyle w:val="BodyText"/>
        <w:kinsoku w:val="0"/>
        <w:overflowPunct w:val="0"/>
        <w:ind w:left="0"/>
        <w:rPr>
          <w:u w:val="single"/>
        </w:rPr>
      </w:pPr>
    </w:p>
    <w:p w14:paraId="049B3D4A" w14:textId="77777777" w:rsidR="003C6AB4" w:rsidRDefault="0014505C">
      <w:pPr>
        <w:pStyle w:val="BodyText"/>
        <w:kinsoku w:val="0"/>
        <w:overflowPunct w:val="0"/>
        <w:ind w:left="0"/>
      </w:pPr>
      <w:r>
        <w:t>0,4 ml otopine u napunjenoj štrcaljki (s</w:t>
      </w:r>
      <w:r>
        <w:rPr>
          <w:spacing w:val="1"/>
        </w:rPr>
        <w:t>t</w:t>
      </w:r>
      <w:r>
        <w:t>a</w:t>
      </w:r>
      <w:r>
        <w:rPr>
          <w:spacing w:val="-3"/>
        </w:rPr>
        <w:t>k</w:t>
      </w:r>
      <w:r>
        <w:rPr>
          <w:spacing w:val="1"/>
        </w:rPr>
        <w:t>l</w:t>
      </w:r>
      <w:r>
        <w:t xml:space="preserve">o </w:t>
      </w:r>
      <w:r>
        <w:rPr>
          <w:spacing w:val="1"/>
        </w:rPr>
        <w:t>ti</w:t>
      </w:r>
      <w:r>
        <w:t xml:space="preserve">pa </w:t>
      </w:r>
      <w:r>
        <w:rPr>
          <w:spacing w:val="-4"/>
        </w:rPr>
        <w:t>I</w:t>
      </w:r>
      <w:r>
        <w:t>), s čepom</w:t>
      </w:r>
      <w:r>
        <w:rPr>
          <w:spacing w:val="-4"/>
        </w:rPr>
        <w:t xml:space="preserve"> </w:t>
      </w:r>
      <w:r>
        <w:rPr>
          <w:spacing w:val="-3"/>
        </w:rPr>
        <w:t>k</w:t>
      </w:r>
      <w:r>
        <w:rPr>
          <w:spacing w:val="1"/>
        </w:rPr>
        <w:t>li</w:t>
      </w:r>
      <w:r>
        <w:t>pa (bro</w:t>
      </w:r>
      <w:r>
        <w:rPr>
          <w:spacing w:val="-4"/>
        </w:rPr>
        <w:t>m</w:t>
      </w:r>
      <w:r>
        <w:t>obu</w:t>
      </w:r>
      <w:r>
        <w:rPr>
          <w:spacing w:val="1"/>
        </w:rPr>
        <w:t>til</w:t>
      </w:r>
      <w:r>
        <w:t xml:space="preserve">na </w:t>
      </w:r>
      <w:r>
        <w:rPr>
          <w:spacing w:val="-3"/>
        </w:rPr>
        <w:t>g</w:t>
      </w:r>
      <w:r>
        <w:t>u</w:t>
      </w:r>
      <w:r>
        <w:rPr>
          <w:spacing w:val="-4"/>
        </w:rPr>
        <w:t>m</w:t>
      </w:r>
      <w:r>
        <w:t>a)</w:t>
      </w:r>
      <w:r>
        <w:rPr>
          <w:spacing w:val="1"/>
        </w:rPr>
        <w:t xml:space="preserve"> </w:t>
      </w:r>
      <w:r>
        <w:t>i</w:t>
      </w:r>
      <w:r>
        <w:rPr>
          <w:spacing w:val="1"/>
        </w:rPr>
        <w:t xml:space="preserve"> i</w:t>
      </w:r>
      <w:r>
        <w:rPr>
          <w:spacing w:val="-3"/>
        </w:rPr>
        <w:t>g</w:t>
      </w:r>
      <w:r>
        <w:rPr>
          <w:spacing w:val="1"/>
        </w:rPr>
        <w:t>l</w:t>
      </w:r>
      <w:r>
        <w:t>om</w:t>
      </w:r>
      <w:r>
        <w:rPr>
          <w:spacing w:val="-4"/>
        </w:rPr>
        <w:t xml:space="preserve"> od nehrđajućeg čelika </w:t>
      </w:r>
      <w:r>
        <w:t xml:space="preserve">sa </w:t>
      </w:r>
      <w:r>
        <w:rPr>
          <w:spacing w:val="-3"/>
        </w:rPr>
        <w:t>z</w:t>
      </w:r>
      <w:r>
        <w:t>aš</w:t>
      </w:r>
      <w:r>
        <w:rPr>
          <w:spacing w:val="1"/>
        </w:rPr>
        <w:t>tit</w:t>
      </w:r>
      <w:r>
        <w:t>om</w:t>
      </w:r>
      <w:r>
        <w:rPr>
          <w:spacing w:val="-4"/>
        </w:rPr>
        <w:t xml:space="preserve"> </w:t>
      </w:r>
      <w:r>
        <w:rPr>
          <w:spacing w:val="-3"/>
        </w:rPr>
        <w:t>z</w:t>
      </w:r>
      <w:r>
        <w:t xml:space="preserve">a </w:t>
      </w:r>
      <w:r>
        <w:rPr>
          <w:spacing w:val="1"/>
        </w:rPr>
        <w:t>i</w:t>
      </w:r>
      <w:r>
        <w:rPr>
          <w:spacing w:val="-3"/>
        </w:rPr>
        <w:t>g</w:t>
      </w:r>
      <w:r>
        <w:rPr>
          <w:spacing w:val="1"/>
        </w:rPr>
        <w:t>l</w:t>
      </w:r>
      <w:r>
        <w:t>u (</w:t>
      </w:r>
      <w:r>
        <w:rPr>
          <w:spacing w:val="1"/>
        </w:rPr>
        <w:t>t</w:t>
      </w:r>
      <w:r>
        <w:t>er</w:t>
      </w:r>
      <w:r>
        <w:rPr>
          <w:spacing w:val="-4"/>
        </w:rPr>
        <w:t>m</w:t>
      </w:r>
      <w:r>
        <w:t>op</w:t>
      </w:r>
      <w:r>
        <w:rPr>
          <w:spacing w:val="1"/>
        </w:rPr>
        <w:t>l</w:t>
      </w:r>
      <w:r>
        <w:t>as</w:t>
      </w:r>
      <w:r>
        <w:rPr>
          <w:spacing w:val="1"/>
        </w:rPr>
        <w:t>ti</w:t>
      </w:r>
      <w:r>
        <w:t>čni</w:t>
      </w:r>
      <w:r>
        <w:rPr>
          <w:spacing w:val="1"/>
        </w:rPr>
        <w:t xml:space="preserve"> </w:t>
      </w:r>
      <w:r>
        <w:t>e</w:t>
      </w:r>
      <w:r>
        <w:rPr>
          <w:spacing w:val="1"/>
        </w:rPr>
        <w:t>l</w:t>
      </w:r>
      <w:r>
        <w:t>as</w:t>
      </w:r>
      <w:r>
        <w:rPr>
          <w:spacing w:val="1"/>
        </w:rPr>
        <w:t>t</w:t>
      </w:r>
      <w:r>
        <w:t>o</w:t>
      </w:r>
      <w:r>
        <w:rPr>
          <w:spacing w:val="-4"/>
        </w:rPr>
        <w:t>m</w:t>
      </w:r>
      <w:r>
        <w:t>er).</w:t>
      </w:r>
    </w:p>
    <w:p w14:paraId="049B3D4B" w14:textId="77777777" w:rsidR="003C6AB4" w:rsidRDefault="003C6AB4">
      <w:pPr>
        <w:kinsoku w:val="0"/>
        <w:overflowPunct w:val="0"/>
      </w:pPr>
    </w:p>
    <w:p w14:paraId="049B3D4C" w14:textId="77777777" w:rsidR="003C6AB4" w:rsidRDefault="0014505C">
      <w:pPr>
        <w:pStyle w:val="BodyText"/>
        <w:kinsoku w:val="0"/>
        <w:overflowPunct w:val="0"/>
        <w:ind w:left="0"/>
      </w:pPr>
      <w:r>
        <w:rPr>
          <w:spacing w:val="-1"/>
        </w:rPr>
        <w:t>P</w:t>
      </w:r>
      <w:r>
        <w:t>a</w:t>
      </w:r>
      <w:r>
        <w:rPr>
          <w:spacing w:val="-3"/>
        </w:rPr>
        <w:t>k</w:t>
      </w:r>
      <w:r>
        <w:rPr>
          <w:spacing w:val="1"/>
        </w:rPr>
        <w:t>i</w:t>
      </w:r>
      <w:r>
        <w:t>ran</w:t>
      </w:r>
      <w:r>
        <w:rPr>
          <w:spacing w:val="3"/>
        </w:rPr>
        <w:t>j</w:t>
      </w:r>
      <w:r>
        <w:t>e od 1 napunjene štrcaljke.</w:t>
      </w:r>
    </w:p>
    <w:p w14:paraId="049B3D4D" w14:textId="77777777" w:rsidR="003C6AB4" w:rsidRDefault="003C6AB4">
      <w:pPr>
        <w:kinsoku w:val="0"/>
        <w:overflowPunct w:val="0"/>
      </w:pPr>
    </w:p>
    <w:p w14:paraId="049B3D4E" w14:textId="77777777" w:rsidR="003C6AB4" w:rsidRDefault="0014505C">
      <w:pPr>
        <w:kinsoku w:val="0"/>
        <w:overflowPunct w:val="0"/>
        <w:rPr>
          <w:spacing w:val="1"/>
          <w:u w:val="single"/>
        </w:rPr>
      </w:pPr>
      <w:r>
        <w:rPr>
          <w:spacing w:val="-1"/>
          <w:u w:val="single"/>
        </w:rPr>
        <w:t>AMGEVITA</w:t>
      </w:r>
      <w:r>
        <w:rPr>
          <w:u w:val="single"/>
        </w:rPr>
        <w:t xml:space="preserve"> 40 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š</w:t>
      </w:r>
      <w:r>
        <w:rPr>
          <w:spacing w:val="1"/>
          <w:u w:val="single"/>
        </w:rPr>
        <w:t>t</w:t>
      </w:r>
      <w:r>
        <w:rPr>
          <w:u w:val="single"/>
        </w:rPr>
        <w:t>rca</w:t>
      </w:r>
      <w:r>
        <w:rPr>
          <w:spacing w:val="1"/>
          <w:u w:val="single"/>
        </w:rPr>
        <w:t>l</w:t>
      </w:r>
      <w:r>
        <w:rPr>
          <w:spacing w:val="3"/>
          <w:u w:val="single"/>
        </w:rPr>
        <w:t>j</w:t>
      </w:r>
      <w:r>
        <w:rPr>
          <w:spacing w:val="-3"/>
          <w:u w:val="single"/>
        </w:rPr>
        <w:t>k</w:t>
      </w:r>
      <w:r>
        <w:rPr>
          <w:u w:val="single"/>
        </w:rPr>
        <w:t>i</w:t>
      </w:r>
    </w:p>
    <w:p w14:paraId="049B3D4F" w14:textId="77777777" w:rsidR="003C6AB4" w:rsidRDefault="003C6AB4">
      <w:pPr>
        <w:kinsoku w:val="0"/>
        <w:overflowPunct w:val="0"/>
        <w:rPr>
          <w:u w:val="single"/>
        </w:rPr>
      </w:pPr>
    </w:p>
    <w:p w14:paraId="049B3D50" w14:textId="77777777" w:rsidR="003C6AB4" w:rsidRDefault="0014505C">
      <w:pPr>
        <w:kinsoku w:val="0"/>
        <w:overflowPunct w:val="0"/>
        <w:rPr>
          <w:spacing w:val="-1"/>
        </w:rPr>
      </w:pPr>
      <w:r>
        <w:t xml:space="preserve">0,8 ml otopine </w:t>
      </w:r>
      <w:r>
        <w:rPr>
          <w:spacing w:val="-1"/>
        </w:rPr>
        <w:t>u napunjenoj štrcaljki (staklo tipa I), s čepom klipa (bromobutilna guma) i iglom od nehrđajućeg čelika sa zaštitom za iglu (termoplastični elastomer).</w:t>
      </w:r>
    </w:p>
    <w:p w14:paraId="049B3D51" w14:textId="77777777" w:rsidR="003C6AB4" w:rsidRDefault="003C6AB4">
      <w:pPr>
        <w:kinsoku w:val="0"/>
        <w:overflowPunct w:val="0"/>
        <w:rPr>
          <w:spacing w:val="-1"/>
        </w:rPr>
      </w:pPr>
    </w:p>
    <w:p w14:paraId="049B3D52" w14:textId="77777777" w:rsidR="003C6AB4" w:rsidRDefault="0014505C">
      <w:pPr>
        <w:kinsoku w:val="0"/>
        <w:overflowPunct w:val="0"/>
        <w:rPr>
          <w:spacing w:val="-1"/>
        </w:rPr>
      </w:pPr>
      <w:r>
        <w:rPr>
          <w:spacing w:val="-1"/>
        </w:rPr>
        <w:t>Pakiranje od 1, 2, 4 ili višestruko pakiranje od 6 (3 pakiranja od 2) napunjenih štrcaljki.</w:t>
      </w:r>
    </w:p>
    <w:p w14:paraId="049B3D53" w14:textId="77777777" w:rsidR="003C6AB4" w:rsidRDefault="0014505C">
      <w:pPr>
        <w:pStyle w:val="BodyText"/>
        <w:kinsoku w:val="0"/>
        <w:overflowPunct w:val="0"/>
        <w:ind w:left="0"/>
      </w:pPr>
      <w:r>
        <w:rPr>
          <w:spacing w:val="-1"/>
        </w:rPr>
        <w:t>N</w:t>
      </w:r>
      <w:r>
        <w:t xml:space="preserve">a </w:t>
      </w:r>
      <w:r>
        <w:rPr>
          <w:spacing w:val="1"/>
        </w:rPr>
        <w:t>t</w:t>
      </w:r>
      <w:r>
        <w:t>r</w:t>
      </w:r>
      <w:r>
        <w:rPr>
          <w:spacing w:val="-3"/>
        </w:rPr>
        <w:t>ž</w:t>
      </w:r>
      <w:r>
        <w:rPr>
          <w:spacing w:val="1"/>
        </w:rPr>
        <w:t>i</w:t>
      </w:r>
      <w:r>
        <w:t>š</w:t>
      </w:r>
      <w:r>
        <w:rPr>
          <w:spacing w:val="1"/>
        </w:rPr>
        <w:t>t</w:t>
      </w:r>
      <w:r>
        <w:t xml:space="preserve">u se ne </w:t>
      </w:r>
      <w:r>
        <w:rPr>
          <w:spacing w:val="-4"/>
        </w:rPr>
        <w:t>m</w:t>
      </w:r>
      <w:r>
        <w:t>ora</w:t>
      </w:r>
      <w:r>
        <w:rPr>
          <w:spacing w:val="3"/>
        </w:rPr>
        <w:t>j</w:t>
      </w:r>
      <w:r>
        <w:t>u na</w:t>
      </w:r>
      <w:r>
        <w:rPr>
          <w:spacing w:val="1"/>
        </w:rPr>
        <w:t>l</w:t>
      </w:r>
      <w:r>
        <w:t>a</w:t>
      </w:r>
      <w:r>
        <w:rPr>
          <w:spacing w:val="-3"/>
        </w:rPr>
        <w:t>z</w:t>
      </w:r>
      <w:r>
        <w:rPr>
          <w:spacing w:val="1"/>
        </w:rPr>
        <w:t>it</w:t>
      </w:r>
      <w:r>
        <w:t>i</w:t>
      </w:r>
      <w:r>
        <w:rPr>
          <w:spacing w:val="1"/>
        </w:rPr>
        <w:t xml:space="preserve"> </w:t>
      </w:r>
      <w:r>
        <w:t>s</w:t>
      </w:r>
      <w:r>
        <w:rPr>
          <w:spacing w:val="-3"/>
        </w:rPr>
        <w:t>v</w:t>
      </w:r>
      <w:r>
        <w:t xml:space="preserve">e </w:t>
      </w:r>
      <w:r>
        <w:rPr>
          <w:spacing w:val="-3"/>
        </w:rPr>
        <w:t>v</w:t>
      </w:r>
      <w:r>
        <w:t>e</w:t>
      </w:r>
      <w:r>
        <w:rPr>
          <w:spacing w:val="1"/>
        </w:rPr>
        <w:t>li</w:t>
      </w:r>
      <w:r>
        <w:t>č</w:t>
      </w:r>
      <w:r>
        <w:rPr>
          <w:spacing w:val="1"/>
        </w:rPr>
        <w:t>i</w:t>
      </w:r>
      <w:r>
        <w:t>ne pa</w:t>
      </w:r>
      <w:r>
        <w:rPr>
          <w:spacing w:val="-3"/>
        </w:rPr>
        <w:t>k</w:t>
      </w:r>
      <w:r>
        <w:rPr>
          <w:spacing w:val="1"/>
        </w:rPr>
        <w:t>i</w:t>
      </w:r>
      <w:r>
        <w:t>ran</w:t>
      </w:r>
      <w:r>
        <w:rPr>
          <w:spacing w:val="3"/>
        </w:rPr>
        <w:t>j</w:t>
      </w:r>
      <w:r>
        <w:t>a.</w:t>
      </w:r>
    </w:p>
    <w:p w14:paraId="049B3D54" w14:textId="77777777" w:rsidR="003C6AB4" w:rsidRDefault="003C6AB4">
      <w:pPr>
        <w:pStyle w:val="BodyText"/>
        <w:kinsoku w:val="0"/>
        <w:overflowPunct w:val="0"/>
        <w:ind w:left="0"/>
      </w:pPr>
    </w:p>
    <w:p w14:paraId="049B3D55" w14:textId="77777777" w:rsidR="003C6AB4" w:rsidRDefault="0014505C">
      <w:pPr>
        <w:kinsoku w:val="0"/>
        <w:overflowPunct w:val="0"/>
        <w:rPr>
          <w:spacing w:val="1"/>
          <w:u w:val="single"/>
        </w:rPr>
      </w:pPr>
      <w:r>
        <w:rPr>
          <w:spacing w:val="-1"/>
          <w:u w:val="single"/>
        </w:rPr>
        <w:t>AMGEVITA</w:t>
      </w:r>
      <w:r>
        <w:rPr>
          <w:u w:val="single"/>
        </w:rPr>
        <w:t xml:space="preserve"> 40 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brizgalici</w:t>
      </w:r>
    </w:p>
    <w:p w14:paraId="049B3D56" w14:textId="77777777" w:rsidR="003C6AB4" w:rsidRDefault="003C6AB4">
      <w:pPr>
        <w:kinsoku w:val="0"/>
        <w:overflowPunct w:val="0"/>
        <w:rPr>
          <w:u w:val="single"/>
        </w:rPr>
      </w:pPr>
    </w:p>
    <w:p w14:paraId="049B3D57" w14:textId="77777777" w:rsidR="003C6AB4" w:rsidRDefault="0014505C">
      <w:pPr>
        <w:kinsoku w:val="0"/>
        <w:overflowPunct w:val="0"/>
        <w:rPr>
          <w:spacing w:val="-1"/>
        </w:rPr>
      </w:pPr>
      <w:r>
        <w:t xml:space="preserve">0,8 ml otopine za injekciju </w:t>
      </w:r>
      <w:r>
        <w:rPr>
          <w:spacing w:val="-1"/>
        </w:rPr>
        <w:t>u napunjenoj brizgalici za upotrebu bolesnika koja sadrži napunjenu štrcaljku (staklo tipa I). Brizgalica je jednokratna, ručna, mehanička naprava za injiciranje. Pokrov igle napunjene brizgalice napravljen je od sintetičke gume.</w:t>
      </w:r>
    </w:p>
    <w:p w14:paraId="049B3D58" w14:textId="77777777" w:rsidR="003C6AB4" w:rsidRDefault="003C6AB4">
      <w:pPr>
        <w:kinsoku w:val="0"/>
        <w:overflowPunct w:val="0"/>
        <w:rPr>
          <w:spacing w:val="-1"/>
        </w:rPr>
      </w:pPr>
    </w:p>
    <w:p w14:paraId="049B3D59" w14:textId="77777777" w:rsidR="003C6AB4" w:rsidRDefault="0014505C">
      <w:pPr>
        <w:kinsoku w:val="0"/>
        <w:overflowPunct w:val="0"/>
        <w:rPr>
          <w:spacing w:val="-1"/>
        </w:rPr>
      </w:pPr>
      <w:r>
        <w:rPr>
          <w:spacing w:val="-1"/>
        </w:rPr>
        <w:t>Pakiranje od 1, 2, 4 ili višestruko pakiranje od 6 (3 pakiranja od 2) napunjenih brizgalica.</w:t>
      </w:r>
    </w:p>
    <w:p w14:paraId="049B3D5A" w14:textId="77777777" w:rsidR="003C6AB4" w:rsidRDefault="0014505C">
      <w:pPr>
        <w:kinsoku w:val="0"/>
        <w:overflowPunct w:val="0"/>
        <w:rPr>
          <w:spacing w:val="-1"/>
        </w:rPr>
      </w:pPr>
      <w:r>
        <w:rPr>
          <w:spacing w:val="-1"/>
        </w:rPr>
        <w:t>N</w:t>
      </w:r>
      <w:r>
        <w:t xml:space="preserve">a </w:t>
      </w:r>
      <w:r>
        <w:rPr>
          <w:spacing w:val="1"/>
        </w:rPr>
        <w:t>t</w:t>
      </w:r>
      <w:r>
        <w:t>r</w:t>
      </w:r>
      <w:r>
        <w:rPr>
          <w:spacing w:val="-3"/>
        </w:rPr>
        <w:t>ž</w:t>
      </w:r>
      <w:r>
        <w:rPr>
          <w:spacing w:val="1"/>
        </w:rPr>
        <w:t>i</w:t>
      </w:r>
      <w:r>
        <w:t>š</w:t>
      </w:r>
      <w:r>
        <w:rPr>
          <w:spacing w:val="1"/>
        </w:rPr>
        <w:t>t</w:t>
      </w:r>
      <w:r>
        <w:t xml:space="preserve">u se ne </w:t>
      </w:r>
      <w:r>
        <w:rPr>
          <w:spacing w:val="-4"/>
        </w:rPr>
        <w:t>m</w:t>
      </w:r>
      <w:r>
        <w:t>ora</w:t>
      </w:r>
      <w:r>
        <w:rPr>
          <w:spacing w:val="3"/>
        </w:rPr>
        <w:t>j</w:t>
      </w:r>
      <w:r>
        <w:t>u na</w:t>
      </w:r>
      <w:r>
        <w:rPr>
          <w:spacing w:val="1"/>
        </w:rPr>
        <w:t>l</w:t>
      </w:r>
      <w:r>
        <w:t>a</w:t>
      </w:r>
      <w:r>
        <w:rPr>
          <w:spacing w:val="-3"/>
        </w:rPr>
        <w:t>z</w:t>
      </w:r>
      <w:r>
        <w:rPr>
          <w:spacing w:val="1"/>
        </w:rPr>
        <w:t>it</w:t>
      </w:r>
      <w:r>
        <w:t>i</w:t>
      </w:r>
      <w:r>
        <w:rPr>
          <w:spacing w:val="1"/>
        </w:rPr>
        <w:t xml:space="preserve"> </w:t>
      </w:r>
      <w:r>
        <w:t>s</w:t>
      </w:r>
      <w:r>
        <w:rPr>
          <w:spacing w:val="-3"/>
        </w:rPr>
        <w:t>v</w:t>
      </w:r>
      <w:r>
        <w:t xml:space="preserve">e </w:t>
      </w:r>
      <w:r>
        <w:rPr>
          <w:spacing w:val="-3"/>
        </w:rPr>
        <w:t>v</w:t>
      </w:r>
      <w:r>
        <w:t>e</w:t>
      </w:r>
      <w:r>
        <w:rPr>
          <w:spacing w:val="1"/>
        </w:rPr>
        <w:t>li</w:t>
      </w:r>
      <w:r>
        <w:t>č</w:t>
      </w:r>
      <w:r>
        <w:rPr>
          <w:spacing w:val="1"/>
        </w:rPr>
        <w:t>i</w:t>
      </w:r>
      <w:r>
        <w:t>ne pa</w:t>
      </w:r>
      <w:r>
        <w:rPr>
          <w:spacing w:val="-3"/>
        </w:rPr>
        <w:t>k</w:t>
      </w:r>
      <w:r>
        <w:rPr>
          <w:spacing w:val="1"/>
        </w:rPr>
        <w:t>i</w:t>
      </w:r>
      <w:r>
        <w:t>ran</w:t>
      </w:r>
      <w:r>
        <w:rPr>
          <w:spacing w:val="3"/>
        </w:rPr>
        <w:t>j</w:t>
      </w:r>
      <w:r>
        <w:t>a.</w:t>
      </w:r>
    </w:p>
    <w:p w14:paraId="049B3D5B" w14:textId="77777777" w:rsidR="003C6AB4" w:rsidRDefault="003C6AB4">
      <w:pPr>
        <w:pStyle w:val="BodyText"/>
        <w:kinsoku w:val="0"/>
        <w:overflowPunct w:val="0"/>
        <w:ind w:left="0"/>
      </w:pPr>
    </w:p>
    <w:p w14:paraId="049B3D5C" w14:textId="77777777" w:rsidR="003C6AB4" w:rsidRDefault="0014505C">
      <w:pPr>
        <w:pStyle w:val="Heading1"/>
        <w:keepNext/>
        <w:keepLines/>
        <w:tabs>
          <w:tab w:val="left" w:pos="567"/>
        </w:tabs>
        <w:kinsoku w:val="0"/>
        <w:overflowPunct w:val="0"/>
        <w:ind w:left="0"/>
        <w:rPr>
          <w:b w:val="0"/>
        </w:rPr>
      </w:pPr>
      <w:r>
        <w:t>6.6</w:t>
      </w:r>
      <w:r>
        <w:tab/>
      </w:r>
      <w:r>
        <w:rPr>
          <w:spacing w:val="1"/>
        </w:rPr>
        <w:t>P</w:t>
      </w:r>
      <w:r>
        <w:t>ose</w:t>
      </w:r>
      <w:r>
        <w:rPr>
          <w:spacing w:val="-1"/>
        </w:rPr>
        <w:t>bn</w:t>
      </w:r>
      <w:r>
        <w:t xml:space="preserve">e mjere </w:t>
      </w:r>
      <w:r>
        <w:rPr>
          <w:spacing w:val="-3"/>
        </w:rPr>
        <w:t>z</w:t>
      </w:r>
      <w:r>
        <w:t xml:space="preserve">a </w:t>
      </w:r>
      <w:r>
        <w:rPr>
          <w:spacing w:val="-3"/>
        </w:rPr>
        <w:t>z</w:t>
      </w:r>
      <w:r>
        <w:rPr>
          <w:spacing w:val="-1"/>
        </w:rPr>
        <w:t>b</w:t>
      </w:r>
      <w:r>
        <w:t>r</w:t>
      </w:r>
      <w:r>
        <w:rPr>
          <w:spacing w:val="1"/>
        </w:rPr>
        <w:t>i</w:t>
      </w:r>
      <w:r>
        <w:rPr>
          <w:spacing w:val="-1"/>
        </w:rPr>
        <w:t>n</w:t>
      </w:r>
      <w:r>
        <w:t>java</w:t>
      </w:r>
      <w:r>
        <w:rPr>
          <w:spacing w:val="-1"/>
        </w:rPr>
        <w:t>n</w:t>
      </w:r>
      <w:r>
        <w:t>je i druga rukovanja lijekom</w:t>
      </w:r>
    </w:p>
    <w:p w14:paraId="049B3D5D" w14:textId="77777777" w:rsidR="003C6AB4" w:rsidRDefault="003C6AB4">
      <w:pPr>
        <w:keepNext/>
        <w:keepLines/>
        <w:kinsoku w:val="0"/>
        <w:overflowPunct w:val="0"/>
      </w:pPr>
    </w:p>
    <w:p w14:paraId="049B3D5E" w14:textId="77777777" w:rsidR="003C6AB4" w:rsidRDefault="0014505C">
      <w:pPr>
        <w:pStyle w:val="BodyText"/>
        <w:keepNext/>
        <w:keepLines/>
        <w:kinsoku w:val="0"/>
        <w:overflowPunct w:val="0"/>
        <w:ind w:left="0"/>
      </w:pPr>
      <w:r>
        <w:rPr>
          <w:spacing w:val="-1"/>
        </w:rPr>
        <w:t>N</w:t>
      </w:r>
      <w:r>
        <w:t>e</w:t>
      </w:r>
      <w:r>
        <w:rPr>
          <w:spacing w:val="1"/>
        </w:rPr>
        <w:t>i</w:t>
      </w:r>
      <w:r>
        <w:t>s</w:t>
      </w:r>
      <w:r>
        <w:rPr>
          <w:spacing w:val="-3"/>
        </w:rPr>
        <w:t>k</w:t>
      </w:r>
      <w:r>
        <w:t>or</w:t>
      </w:r>
      <w:r>
        <w:rPr>
          <w:spacing w:val="1"/>
        </w:rPr>
        <w:t>i</w:t>
      </w:r>
      <w:r>
        <w:t>š</w:t>
      </w:r>
      <w:r>
        <w:rPr>
          <w:spacing w:val="1"/>
        </w:rPr>
        <w:t>t</w:t>
      </w:r>
      <w:r>
        <w:t>eni</w:t>
      </w:r>
      <w:r>
        <w:rPr>
          <w:spacing w:val="1"/>
        </w:rPr>
        <w:t xml:space="preserve"> li</w:t>
      </w:r>
      <w:r>
        <w:rPr>
          <w:spacing w:val="3"/>
        </w:rPr>
        <w:t>j</w:t>
      </w:r>
      <w:r>
        <w:t>ek</w:t>
      </w:r>
      <w:r>
        <w:rPr>
          <w:spacing w:val="-3"/>
        </w:rPr>
        <w:t xml:space="preserve"> </w:t>
      </w:r>
      <w:r>
        <w:rPr>
          <w:spacing w:val="1"/>
        </w:rPr>
        <w:t>il</w:t>
      </w:r>
      <w:r>
        <w:t>i</w:t>
      </w:r>
      <w:r>
        <w:rPr>
          <w:spacing w:val="1"/>
        </w:rPr>
        <w:t xml:space="preserve"> </w:t>
      </w:r>
      <w:r>
        <w:t>o</w:t>
      </w:r>
      <w:r>
        <w:rPr>
          <w:spacing w:val="1"/>
        </w:rPr>
        <w:t>t</w:t>
      </w:r>
      <w:r>
        <w:t>padni</w:t>
      </w:r>
      <w:r>
        <w:rPr>
          <w:spacing w:val="1"/>
        </w:rPr>
        <w:t xml:space="preserve"> </w:t>
      </w:r>
      <w:r>
        <w:rPr>
          <w:spacing w:val="-4"/>
        </w:rPr>
        <w:t>m</w:t>
      </w:r>
      <w:r>
        <w:t>a</w:t>
      </w:r>
      <w:r>
        <w:rPr>
          <w:spacing w:val="1"/>
        </w:rPr>
        <w:t>t</w:t>
      </w:r>
      <w:r>
        <w:t>er</w:t>
      </w:r>
      <w:r>
        <w:rPr>
          <w:spacing w:val="1"/>
        </w:rPr>
        <w:t>i</w:t>
      </w:r>
      <w:r>
        <w:rPr>
          <w:spacing w:val="3"/>
        </w:rPr>
        <w:t>j</w:t>
      </w:r>
      <w:r>
        <w:t>al</w:t>
      </w:r>
      <w:r>
        <w:rPr>
          <w:spacing w:val="1"/>
        </w:rPr>
        <w:t xml:space="preserve"> </w:t>
      </w:r>
      <w:r>
        <w:t>po</w:t>
      </w:r>
      <w:r>
        <w:rPr>
          <w:spacing w:val="1"/>
        </w:rPr>
        <w:t>t</w:t>
      </w:r>
      <w:r>
        <w:t xml:space="preserve">rebno </w:t>
      </w:r>
      <w:r>
        <w:rPr>
          <w:spacing w:val="3"/>
        </w:rPr>
        <w:t>j</w:t>
      </w:r>
      <w:r>
        <w:t>e</w:t>
      </w:r>
      <w:r>
        <w:rPr>
          <w:spacing w:val="-1"/>
        </w:rPr>
        <w:t xml:space="preserve"> </w:t>
      </w:r>
      <w:r>
        <w:rPr>
          <w:spacing w:val="-3"/>
        </w:rPr>
        <w:t>z</w:t>
      </w:r>
      <w:r>
        <w:t>br</w:t>
      </w:r>
      <w:r>
        <w:rPr>
          <w:spacing w:val="1"/>
        </w:rPr>
        <w:t>i</w:t>
      </w:r>
      <w:r>
        <w:t>nu</w:t>
      </w:r>
      <w:r>
        <w:rPr>
          <w:spacing w:val="1"/>
        </w:rPr>
        <w:t>t</w:t>
      </w:r>
      <w:r>
        <w:t>i</w:t>
      </w:r>
      <w:r>
        <w:rPr>
          <w:spacing w:val="1"/>
        </w:rPr>
        <w:t xml:space="preserve"> </w:t>
      </w:r>
      <w:r>
        <w:t>su</w:t>
      </w:r>
      <w:r>
        <w:rPr>
          <w:spacing w:val="-3"/>
        </w:rPr>
        <w:t>k</w:t>
      </w:r>
      <w:r>
        <w:rPr>
          <w:spacing w:val="1"/>
        </w:rPr>
        <w:t>l</w:t>
      </w:r>
      <w:r>
        <w:t>adno nac</w:t>
      </w:r>
      <w:r>
        <w:rPr>
          <w:spacing w:val="1"/>
        </w:rPr>
        <w:t>i</w:t>
      </w:r>
      <w:r>
        <w:t>ona</w:t>
      </w:r>
      <w:r>
        <w:rPr>
          <w:spacing w:val="1"/>
        </w:rPr>
        <w:t>l</w:t>
      </w:r>
      <w:r>
        <w:t>n</w:t>
      </w:r>
      <w:r>
        <w:rPr>
          <w:spacing w:val="1"/>
        </w:rPr>
        <w:t>i</w:t>
      </w:r>
      <w:r>
        <w:t>m</w:t>
      </w:r>
      <w:r>
        <w:rPr>
          <w:spacing w:val="-4"/>
        </w:rPr>
        <w:t xml:space="preserve"> </w:t>
      </w:r>
      <w:r>
        <w:t>prop</w:t>
      </w:r>
      <w:r>
        <w:rPr>
          <w:spacing w:val="1"/>
        </w:rPr>
        <w:t>i</w:t>
      </w:r>
      <w:r>
        <w:t>s</w:t>
      </w:r>
      <w:r>
        <w:rPr>
          <w:spacing w:val="1"/>
        </w:rPr>
        <w:t>i</w:t>
      </w:r>
      <w:r>
        <w:rPr>
          <w:spacing w:val="-4"/>
        </w:rPr>
        <w:t>m</w:t>
      </w:r>
      <w:r>
        <w:t>a.</w:t>
      </w:r>
    </w:p>
    <w:p w14:paraId="049B3D5F" w14:textId="77777777" w:rsidR="003C6AB4" w:rsidRDefault="003C6AB4">
      <w:pPr>
        <w:kinsoku w:val="0"/>
        <w:overflowPunct w:val="0"/>
      </w:pPr>
    </w:p>
    <w:p w14:paraId="049B3D60" w14:textId="77777777" w:rsidR="003C6AB4" w:rsidRDefault="003C6AB4">
      <w:pPr>
        <w:kinsoku w:val="0"/>
        <w:overflowPunct w:val="0"/>
      </w:pPr>
    </w:p>
    <w:p w14:paraId="049B3D61" w14:textId="77777777" w:rsidR="003C6AB4" w:rsidRDefault="0014505C">
      <w:pPr>
        <w:pStyle w:val="Heading1"/>
        <w:keepNext/>
        <w:tabs>
          <w:tab w:val="left" w:pos="567"/>
        </w:tabs>
        <w:kinsoku w:val="0"/>
        <w:overflowPunct w:val="0"/>
        <w:ind w:left="0"/>
        <w:rPr>
          <w:b w:val="0"/>
          <w:bCs w:val="0"/>
        </w:rPr>
      </w:pPr>
      <w:r>
        <w:t>7.</w:t>
      </w:r>
      <w:r>
        <w:tab/>
      </w:r>
      <w:r>
        <w:rPr>
          <w:spacing w:val="-2"/>
        </w:rPr>
        <w:t>N</w:t>
      </w:r>
      <w:r>
        <w:rPr>
          <w:spacing w:val="1"/>
        </w:rPr>
        <w:t>O</w:t>
      </w:r>
      <w:r>
        <w:rPr>
          <w:spacing w:val="-1"/>
        </w:rPr>
        <w:t>S</w:t>
      </w:r>
      <w:r>
        <w:t>I</w:t>
      </w:r>
      <w:r>
        <w:rPr>
          <w:spacing w:val="-1"/>
        </w:rPr>
        <w:t>TEL</w:t>
      </w:r>
      <w:r>
        <w:t xml:space="preserve">J </w:t>
      </w:r>
      <w:r>
        <w:rPr>
          <w:spacing w:val="1"/>
        </w:rPr>
        <w:t>O</w:t>
      </w:r>
      <w:r>
        <w:rPr>
          <w:spacing w:val="-2"/>
        </w:rPr>
        <w:t>D</w:t>
      </w:r>
      <w:r>
        <w:rPr>
          <w:spacing w:val="1"/>
        </w:rPr>
        <w:t>OB</w:t>
      </w:r>
      <w:r>
        <w:rPr>
          <w:spacing w:val="-2"/>
        </w:rPr>
        <w:t>R</w:t>
      </w:r>
      <w:r>
        <w:rPr>
          <w:spacing w:val="-1"/>
        </w:rPr>
        <w:t>E</w:t>
      </w:r>
      <w:r>
        <w:rPr>
          <w:spacing w:val="-2"/>
        </w:rPr>
        <w:t>N</w:t>
      </w:r>
      <w:r>
        <w:t>JA</w:t>
      </w:r>
      <w:r>
        <w:rPr>
          <w:spacing w:val="-1"/>
        </w:rPr>
        <w:t xml:space="preserve"> </w:t>
      </w:r>
      <w:r>
        <w:rPr>
          <w:spacing w:val="-4"/>
        </w:rPr>
        <w:t>Z</w:t>
      </w:r>
      <w:r>
        <w:t>A</w:t>
      </w:r>
      <w:r>
        <w:rPr>
          <w:spacing w:val="-1"/>
        </w:rPr>
        <w:t xml:space="preserve"> ST</w:t>
      </w:r>
      <w:r>
        <w:rPr>
          <w:spacing w:val="-2"/>
        </w:rPr>
        <w:t>AV</w:t>
      </w:r>
      <w:r>
        <w:rPr>
          <w:spacing w:val="-1"/>
        </w:rPr>
        <w:t>L</w:t>
      </w:r>
      <w:r>
        <w:t>J</w:t>
      </w:r>
      <w:r>
        <w:rPr>
          <w:spacing w:val="-2"/>
        </w:rPr>
        <w:t>AN</w:t>
      </w:r>
      <w:r>
        <w:t>JE</w:t>
      </w:r>
      <w:r>
        <w:rPr>
          <w:spacing w:val="-1"/>
        </w:rPr>
        <w:t xml:space="preserve"> L</w:t>
      </w:r>
      <w:r>
        <w:t>IJ</w:t>
      </w:r>
      <w:r>
        <w:rPr>
          <w:spacing w:val="-1"/>
        </w:rPr>
        <w:t>E</w:t>
      </w:r>
      <w:r>
        <w:rPr>
          <w:spacing w:val="1"/>
        </w:rPr>
        <w:t>K</w:t>
      </w:r>
      <w:r>
        <w:t>A</w:t>
      </w:r>
      <w:r>
        <w:rPr>
          <w:spacing w:val="-1"/>
        </w:rPr>
        <w:t xml:space="preserve"> </w:t>
      </w:r>
      <w:r>
        <w:t>U</w:t>
      </w:r>
      <w:r>
        <w:rPr>
          <w:spacing w:val="-1"/>
        </w:rPr>
        <w:t xml:space="preserve"> </w:t>
      </w:r>
      <w:r>
        <w:rPr>
          <w:spacing w:val="1"/>
        </w:rPr>
        <w:t>P</w:t>
      </w:r>
      <w:r>
        <w:rPr>
          <w:spacing w:val="-2"/>
        </w:rPr>
        <w:t>R</w:t>
      </w:r>
      <w:r>
        <w:rPr>
          <w:spacing w:val="1"/>
        </w:rPr>
        <w:t>O</w:t>
      </w:r>
      <w:r>
        <w:t>M</w:t>
      </w:r>
      <w:r>
        <w:rPr>
          <w:spacing w:val="-1"/>
        </w:rPr>
        <w:t>E</w:t>
      </w:r>
      <w:r>
        <w:t>T</w:t>
      </w:r>
    </w:p>
    <w:p w14:paraId="049B3D62" w14:textId="77777777" w:rsidR="003C6AB4" w:rsidRDefault="003C6AB4">
      <w:pPr>
        <w:keepNext/>
        <w:kinsoku w:val="0"/>
        <w:overflowPunct w:val="0"/>
      </w:pPr>
    </w:p>
    <w:p w14:paraId="049B3D63" w14:textId="77777777" w:rsidR="003C6AB4" w:rsidRDefault="0014505C">
      <w:pPr>
        <w:keepNext/>
        <w:keepLines/>
        <w:kinsoku w:val="0"/>
        <w:overflowPunct w:val="0"/>
      </w:pPr>
      <w:r>
        <w:t>Amgen Europe B.V.</w:t>
      </w:r>
    </w:p>
    <w:p w14:paraId="049B3D64" w14:textId="77777777" w:rsidR="003C6AB4" w:rsidRDefault="0014505C">
      <w:pPr>
        <w:keepNext/>
        <w:keepLines/>
        <w:kinsoku w:val="0"/>
        <w:overflowPunct w:val="0"/>
      </w:pPr>
      <w:r>
        <w:t>Minervum 7061</w:t>
      </w:r>
    </w:p>
    <w:p w14:paraId="049B3D65" w14:textId="77777777" w:rsidR="003C6AB4" w:rsidRDefault="0014505C">
      <w:pPr>
        <w:keepNext/>
        <w:kinsoku w:val="0"/>
        <w:overflowPunct w:val="0"/>
      </w:pPr>
      <w:r>
        <w:t>4817 ZK Breda</w:t>
      </w:r>
    </w:p>
    <w:p w14:paraId="049B3D66" w14:textId="77777777" w:rsidR="003C6AB4" w:rsidRDefault="0014505C">
      <w:pPr>
        <w:kinsoku w:val="0"/>
        <w:overflowPunct w:val="0"/>
      </w:pPr>
      <w:r>
        <w:t>Nizozemska</w:t>
      </w:r>
    </w:p>
    <w:p w14:paraId="049B3D67" w14:textId="77777777" w:rsidR="003C6AB4" w:rsidRDefault="003C6AB4">
      <w:pPr>
        <w:kinsoku w:val="0"/>
        <w:overflowPunct w:val="0"/>
      </w:pPr>
    </w:p>
    <w:p w14:paraId="049B3D68" w14:textId="77777777" w:rsidR="003C6AB4" w:rsidRDefault="003C6AB4">
      <w:pPr>
        <w:kinsoku w:val="0"/>
        <w:overflowPunct w:val="0"/>
      </w:pPr>
    </w:p>
    <w:p w14:paraId="049B3D69" w14:textId="77777777" w:rsidR="003C6AB4" w:rsidRDefault="0014505C">
      <w:pPr>
        <w:pStyle w:val="Heading1"/>
        <w:keepNext/>
        <w:tabs>
          <w:tab w:val="left" w:pos="567"/>
        </w:tabs>
        <w:kinsoku w:val="0"/>
        <w:overflowPunct w:val="0"/>
        <w:ind w:left="0"/>
        <w:rPr>
          <w:b w:val="0"/>
          <w:bCs w:val="0"/>
        </w:rPr>
      </w:pPr>
      <w:r>
        <w:t>8.</w:t>
      </w:r>
      <w:r>
        <w:tab/>
      </w:r>
      <w:r>
        <w:rPr>
          <w:spacing w:val="1"/>
        </w:rPr>
        <w:t>B</w:t>
      </w:r>
      <w:r>
        <w:rPr>
          <w:spacing w:val="-2"/>
        </w:rPr>
        <w:t>R</w:t>
      </w:r>
      <w:r>
        <w:rPr>
          <w:spacing w:val="1"/>
        </w:rPr>
        <w:t>O</w:t>
      </w:r>
      <w:r>
        <w:t>J</w:t>
      </w:r>
      <w:r>
        <w:rPr>
          <w:spacing w:val="-1"/>
        </w:rPr>
        <w:t>E</w:t>
      </w:r>
      <w:r>
        <w:rPr>
          <w:spacing w:val="-2"/>
        </w:rPr>
        <w:t>V</w:t>
      </w:r>
      <w:r>
        <w:t xml:space="preserve">I </w:t>
      </w:r>
      <w:r>
        <w:rPr>
          <w:spacing w:val="1"/>
        </w:rPr>
        <w:t>O</w:t>
      </w:r>
      <w:r>
        <w:rPr>
          <w:spacing w:val="-2"/>
        </w:rPr>
        <w:t>D</w:t>
      </w:r>
      <w:r>
        <w:rPr>
          <w:spacing w:val="1"/>
        </w:rPr>
        <w:t>OB</w:t>
      </w:r>
      <w:r>
        <w:rPr>
          <w:spacing w:val="-2"/>
        </w:rPr>
        <w:t>R</w:t>
      </w:r>
      <w:r>
        <w:rPr>
          <w:spacing w:val="-1"/>
        </w:rPr>
        <w:t>E</w:t>
      </w:r>
      <w:r>
        <w:rPr>
          <w:spacing w:val="-2"/>
        </w:rPr>
        <w:t>N</w:t>
      </w:r>
      <w:r>
        <w:t>JA</w:t>
      </w:r>
      <w:r>
        <w:rPr>
          <w:spacing w:val="-1"/>
        </w:rPr>
        <w:t xml:space="preserve"> </w:t>
      </w:r>
      <w:r>
        <w:rPr>
          <w:spacing w:val="-4"/>
        </w:rPr>
        <w:t>Z</w:t>
      </w:r>
      <w:r>
        <w:t>A</w:t>
      </w:r>
      <w:r>
        <w:rPr>
          <w:spacing w:val="-1"/>
        </w:rPr>
        <w:t xml:space="preserve"> ST</w:t>
      </w:r>
      <w:r>
        <w:rPr>
          <w:spacing w:val="-2"/>
        </w:rPr>
        <w:t>AV</w:t>
      </w:r>
      <w:r>
        <w:rPr>
          <w:spacing w:val="-1"/>
        </w:rPr>
        <w:t>L</w:t>
      </w:r>
      <w:r>
        <w:t>J</w:t>
      </w:r>
      <w:r>
        <w:rPr>
          <w:spacing w:val="-2"/>
        </w:rPr>
        <w:t>AN</w:t>
      </w:r>
      <w:r>
        <w:t>JE</w:t>
      </w:r>
      <w:r>
        <w:rPr>
          <w:spacing w:val="-1"/>
        </w:rPr>
        <w:t xml:space="preserve"> L</w:t>
      </w:r>
      <w:r>
        <w:t>IJ</w:t>
      </w:r>
      <w:r>
        <w:rPr>
          <w:spacing w:val="-1"/>
        </w:rPr>
        <w:t>E</w:t>
      </w:r>
      <w:r>
        <w:rPr>
          <w:spacing w:val="1"/>
        </w:rPr>
        <w:t>K</w:t>
      </w:r>
      <w:r>
        <w:t>A</w:t>
      </w:r>
      <w:r>
        <w:rPr>
          <w:spacing w:val="-1"/>
        </w:rPr>
        <w:t xml:space="preserve"> </w:t>
      </w:r>
      <w:r>
        <w:t>U</w:t>
      </w:r>
      <w:r>
        <w:rPr>
          <w:spacing w:val="-1"/>
        </w:rPr>
        <w:t xml:space="preserve"> </w:t>
      </w:r>
      <w:r>
        <w:rPr>
          <w:spacing w:val="1"/>
        </w:rPr>
        <w:t>P</w:t>
      </w:r>
      <w:r>
        <w:rPr>
          <w:spacing w:val="-2"/>
        </w:rPr>
        <w:t>R</w:t>
      </w:r>
      <w:r>
        <w:rPr>
          <w:spacing w:val="1"/>
        </w:rPr>
        <w:t>O</w:t>
      </w:r>
      <w:r>
        <w:t>M</w:t>
      </w:r>
      <w:r>
        <w:rPr>
          <w:spacing w:val="-1"/>
        </w:rPr>
        <w:t>E</w:t>
      </w:r>
      <w:r>
        <w:t>T</w:t>
      </w:r>
    </w:p>
    <w:p w14:paraId="049B3D6A" w14:textId="77777777" w:rsidR="003C6AB4" w:rsidRDefault="003C6AB4">
      <w:pPr>
        <w:keepNext/>
        <w:kinsoku w:val="0"/>
        <w:overflowPunct w:val="0"/>
      </w:pPr>
    </w:p>
    <w:p w14:paraId="049B3D6B" w14:textId="77777777" w:rsidR="003C6AB4" w:rsidRDefault="0014505C">
      <w:pPr>
        <w:keepNext/>
        <w:tabs>
          <w:tab w:val="left" w:pos="567"/>
        </w:tabs>
        <w:rPr>
          <w:spacing w:val="-1"/>
          <w:u w:val="single"/>
        </w:rPr>
      </w:pPr>
      <w:r>
        <w:rPr>
          <w:spacing w:val="-1"/>
          <w:u w:val="single"/>
        </w:rPr>
        <w:t>AMGEVITA 20 mg otopina za injekciju u napunjenoj štrcaljki</w:t>
      </w:r>
    </w:p>
    <w:p w14:paraId="049B3D6C" w14:textId="77777777" w:rsidR="003C6AB4" w:rsidRDefault="003C6AB4">
      <w:pPr>
        <w:keepNext/>
        <w:tabs>
          <w:tab w:val="left" w:pos="567"/>
        </w:tabs>
        <w:rPr>
          <w:spacing w:val="-1"/>
          <w:u w:val="single"/>
        </w:rPr>
      </w:pPr>
    </w:p>
    <w:p w14:paraId="049B3D6D" w14:textId="77777777" w:rsidR="003C6AB4" w:rsidRDefault="0014505C">
      <w:pPr>
        <w:tabs>
          <w:tab w:val="left" w:pos="567"/>
        </w:tabs>
        <w:rPr>
          <w:spacing w:val="-1"/>
        </w:rPr>
      </w:pPr>
      <w:r>
        <w:rPr>
          <w:spacing w:val="-1"/>
        </w:rPr>
        <w:t>EU/1/16/1164/001 – pakiranje</w:t>
      </w:r>
      <w:r>
        <w:t xml:space="preserve"> </w:t>
      </w:r>
      <w:r>
        <w:rPr>
          <w:spacing w:val="-1"/>
        </w:rPr>
        <w:t>s jednom štrcaljkom</w:t>
      </w:r>
    </w:p>
    <w:p w14:paraId="049B3D6E" w14:textId="77777777" w:rsidR="003C6AB4" w:rsidRDefault="003C6AB4">
      <w:pPr>
        <w:tabs>
          <w:tab w:val="left" w:pos="567"/>
        </w:tabs>
        <w:rPr>
          <w:spacing w:val="-1"/>
        </w:rPr>
      </w:pPr>
    </w:p>
    <w:p w14:paraId="049B3D6F" w14:textId="77777777" w:rsidR="003C6AB4" w:rsidRDefault="0014505C">
      <w:pPr>
        <w:keepNext/>
        <w:keepLines/>
        <w:tabs>
          <w:tab w:val="left" w:pos="567"/>
        </w:tabs>
        <w:rPr>
          <w:spacing w:val="-1"/>
          <w:u w:val="single"/>
        </w:rPr>
      </w:pPr>
      <w:r>
        <w:rPr>
          <w:spacing w:val="-1"/>
          <w:u w:val="single"/>
        </w:rPr>
        <w:t>AMGEVITA 40 mg otopina za injekciju u napunjenoj štrcaljki</w:t>
      </w:r>
    </w:p>
    <w:p w14:paraId="049B3D70" w14:textId="77777777" w:rsidR="003C6AB4" w:rsidRDefault="003C6AB4">
      <w:pPr>
        <w:keepNext/>
        <w:keepLines/>
        <w:tabs>
          <w:tab w:val="left" w:pos="567"/>
        </w:tabs>
        <w:rPr>
          <w:spacing w:val="-1"/>
          <w:u w:val="single"/>
        </w:rPr>
      </w:pPr>
    </w:p>
    <w:p w14:paraId="049B3D71" w14:textId="77777777" w:rsidR="003C6AB4" w:rsidRDefault="0014505C">
      <w:pPr>
        <w:keepNext/>
        <w:keepLines/>
        <w:tabs>
          <w:tab w:val="left" w:pos="567"/>
        </w:tabs>
        <w:rPr>
          <w:spacing w:val="-1"/>
        </w:rPr>
      </w:pPr>
      <w:r>
        <w:rPr>
          <w:spacing w:val="-1"/>
        </w:rPr>
        <w:t>EU/1/16/1164/002 – pakiranje</w:t>
      </w:r>
      <w:r>
        <w:t xml:space="preserve"> </w:t>
      </w:r>
      <w:r>
        <w:rPr>
          <w:spacing w:val="-1"/>
        </w:rPr>
        <w:t>s jednom štrcaljkom</w:t>
      </w:r>
    </w:p>
    <w:p w14:paraId="049B3D72" w14:textId="77777777" w:rsidR="003C6AB4" w:rsidRDefault="0014505C">
      <w:pPr>
        <w:keepNext/>
        <w:keepLines/>
        <w:tabs>
          <w:tab w:val="left" w:pos="567"/>
        </w:tabs>
        <w:rPr>
          <w:spacing w:val="-1"/>
        </w:rPr>
      </w:pPr>
      <w:r>
        <w:rPr>
          <w:spacing w:val="-1"/>
        </w:rPr>
        <w:t>EU/1/16/1164/003 – pakiranje s dvije štrcaljke</w:t>
      </w:r>
    </w:p>
    <w:p w14:paraId="049B3D73" w14:textId="77777777" w:rsidR="003C6AB4" w:rsidRDefault="0014505C">
      <w:pPr>
        <w:keepNext/>
        <w:tabs>
          <w:tab w:val="left" w:pos="567"/>
        </w:tabs>
        <w:rPr>
          <w:spacing w:val="-1"/>
        </w:rPr>
      </w:pPr>
      <w:r>
        <w:rPr>
          <w:spacing w:val="-1"/>
        </w:rPr>
        <w:t>EU/1/16/1164/004 – pakiranje s četiri štrcaljke</w:t>
      </w:r>
    </w:p>
    <w:p w14:paraId="049B3D74" w14:textId="77777777" w:rsidR="003C6AB4" w:rsidRDefault="0014505C">
      <w:pPr>
        <w:tabs>
          <w:tab w:val="left" w:pos="567"/>
        </w:tabs>
        <w:rPr>
          <w:spacing w:val="-1"/>
        </w:rPr>
      </w:pPr>
      <w:r>
        <w:rPr>
          <w:spacing w:val="-1"/>
        </w:rPr>
        <w:t>EU/1/16/1164/005 – višestruko pakiranje sa 6 (3x2) štrcaljki</w:t>
      </w:r>
    </w:p>
    <w:p w14:paraId="049B3D75" w14:textId="77777777" w:rsidR="003C6AB4" w:rsidRDefault="003C6AB4">
      <w:pPr>
        <w:tabs>
          <w:tab w:val="left" w:pos="567"/>
        </w:tabs>
        <w:rPr>
          <w:spacing w:val="-1"/>
        </w:rPr>
      </w:pPr>
    </w:p>
    <w:p w14:paraId="049B3D76" w14:textId="77777777" w:rsidR="003C6AB4" w:rsidRDefault="0014505C">
      <w:pPr>
        <w:keepNext/>
        <w:tabs>
          <w:tab w:val="left" w:pos="567"/>
        </w:tabs>
        <w:rPr>
          <w:spacing w:val="-1"/>
          <w:u w:val="single"/>
        </w:rPr>
      </w:pPr>
      <w:r>
        <w:rPr>
          <w:spacing w:val="-1"/>
          <w:u w:val="single"/>
        </w:rPr>
        <w:t>AMGEVITA 40 mg otopina za injekciju u napunjenoj brizgalici</w:t>
      </w:r>
    </w:p>
    <w:p w14:paraId="049B3D77" w14:textId="77777777" w:rsidR="003C6AB4" w:rsidRDefault="003C6AB4">
      <w:pPr>
        <w:keepNext/>
        <w:tabs>
          <w:tab w:val="left" w:pos="567"/>
        </w:tabs>
        <w:rPr>
          <w:spacing w:val="-1"/>
          <w:u w:val="single"/>
        </w:rPr>
      </w:pPr>
    </w:p>
    <w:p w14:paraId="049B3D78" w14:textId="77777777" w:rsidR="003C6AB4" w:rsidRDefault="0014505C">
      <w:pPr>
        <w:keepNext/>
        <w:tabs>
          <w:tab w:val="left" w:pos="567"/>
        </w:tabs>
        <w:rPr>
          <w:spacing w:val="-1"/>
        </w:rPr>
      </w:pPr>
      <w:r>
        <w:rPr>
          <w:spacing w:val="-1"/>
        </w:rPr>
        <w:t>EU/1/16/1164/006 – pakiranje</w:t>
      </w:r>
      <w:r>
        <w:t xml:space="preserve"> </w:t>
      </w:r>
      <w:r>
        <w:rPr>
          <w:spacing w:val="-1"/>
        </w:rPr>
        <w:t>s jednom brizgalicom</w:t>
      </w:r>
    </w:p>
    <w:p w14:paraId="049B3D79" w14:textId="77777777" w:rsidR="003C6AB4" w:rsidRDefault="0014505C">
      <w:pPr>
        <w:keepNext/>
        <w:tabs>
          <w:tab w:val="left" w:pos="567"/>
        </w:tabs>
        <w:rPr>
          <w:spacing w:val="-1"/>
        </w:rPr>
      </w:pPr>
      <w:r>
        <w:rPr>
          <w:spacing w:val="-1"/>
        </w:rPr>
        <w:t>EU/1/16/1164/007 – pakiranje s dvije brizgalice</w:t>
      </w:r>
    </w:p>
    <w:p w14:paraId="049B3D7A" w14:textId="77777777" w:rsidR="003C6AB4" w:rsidRDefault="0014505C">
      <w:pPr>
        <w:keepNext/>
        <w:tabs>
          <w:tab w:val="left" w:pos="567"/>
        </w:tabs>
        <w:rPr>
          <w:spacing w:val="-1"/>
        </w:rPr>
      </w:pPr>
      <w:r>
        <w:rPr>
          <w:spacing w:val="-1"/>
        </w:rPr>
        <w:t>EU/1/16/1164/008 – pakiranje s četiri brizgalice</w:t>
      </w:r>
    </w:p>
    <w:p w14:paraId="049B3D7B" w14:textId="77777777" w:rsidR="003C6AB4" w:rsidRDefault="0014505C">
      <w:pPr>
        <w:tabs>
          <w:tab w:val="left" w:pos="567"/>
        </w:tabs>
        <w:rPr>
          <w:spacing w:val="-1"/>
        </w:rPr>
      </w:pPr>
      <w:r>
        <w:rPr>
          <w:spacing w:val="-1"/>
        </w:rPr>
        <w:t>EU/1/16/1164/009 – višestruko pakiranje</w:t>
      </w:r>
      <w:r>
        <w:t xml:space="preserve"> </w:t>
      </w:r>
      <w:r>
        <w:rPr>
          <w:spacing w:val="-1"/>
        </w:rPr>
        <w:t>sa 6 (3x2) brizgalica</w:t>
      </w:r>
    </w:p>
    <w:p w14:paraId="049B3D7C" w14:textId="77777777" w:rsidR="003C6AB4" w:rsidRDefault="003C6AB4">
      <w:pPr>
        <w:kinsoku w:val="0"/>
        <w:overflowPunct w:val="0"/>
      </w:pPr>
    </w:p>
    <w:p w14:paraId="049B3D7D" w14:textId="77777777" w:rsidR="003C6AB4" w:rsidRDefault="003C6AB4">
      <w:pPr>
        <w:kinsoku w:val="0"/>
        <w:overflowPunct w:val="0"/>
      </w:pPr>
    </w:p>
    <w:p w14:paraId="049B3D7E" w14:textId="77777777" w:rsidR="003C6AB4" w:rsidRDefault="0014505C">
      <w:pPr>
        <w:pStyle w:val="Heading1"/>
        <w:keepNext/>
        <w:tabs>
          <w:tab w:val="left" w:pos="567"/>
        </w:tabs>
        <w:kinsoku w:val="0"/>
        <w:overflowPunct w:val="0"/>
        <w:ind w:left="0"/>
        <w:rPr>
          <w:b w:val="0"/>
        </w:rPr>
      </w:pPr>
      <w:r>
        <w:t>9.</w:t>
      </w:r>
      <w:r>
        <w:tab/>
      </w:r>
      <w:r>
        <w:rPr>
          <w:spacing w:val="-2"/>
        </w:rPr>
        <w:t>DA</w:t>
      </w:r>
      <w:r>
        <w:rPr>
          <w:spacing w:val="-1"/>
        </w:rPr>
        <w:t>T</w:t>
      </w:r>
      <w:r>
        <w:rPr>
          <w:spacing w:val="-2"/>
        </w:rPr>
        <w:t>U</w:t>
      </w:r>
      <w:r>
        <w:t xml:space="preserve">M </w:t>
      </w:r>
      <w:r>
        <w:rPr>
          <w:spacing w:val="1"/>
        </w:rPr>
        <w:t>P</w:t>
      </w:r>
      <w:r>
        <w:rPr>
          <w:spacing w:val="-2"/>
        </w:rPr>
        <w:t>RV</w:t>
      </w:r>
      <w:r>
        <w:rPr>
          <w:spacing w:val="1"/>
        </w:rPr>
        <w:t>O</w:t>
      </w:r>
      <w:r>
        <w:t>G</w:t>
      </w:r>
      <w:r>
        <w:rPr>
          <w:spacing w:val="-2"/>
        </w:rPr>
        <w:t xml:space="preserve"> </w:t>
      </w:r>
      <w:r>
        <w:rPr>
          <w:spacing w:val="1"/>
        </w:rPr>
        <w:t>O</w:t>
      </w:r>
      <w:r>
        <w:rPr>
          <w:spacing w:val="-2"/>
        </w:rPr>
        <w:t>D</w:t>
      </w:r>
      <w:r>
        <w:rPr>
          <w:spacing w:val="1"/>
        </w:rPr>
        <w:t>OB</w:t>
      </w:r>
      <w:r>
        <w:rPr>
          <w:spacing w:val="-2"/>
        </w:rPr>
        <w:t>R</w:t>
      </w:r>
      <w:r>
        <w:rPr>
          <w:spacing w:val="-1"/>
        </w:rPr>
        <w:t>E</w:t>
      </w:r>
      <w:r>
        <w:rPr>
          <w:spacing w:val="-2"/>
        </w:rPr>
        <w:t>N</w:t>
      </w:r>
      <w:r>
        <w:t>JA</w:t>
      </w:r>
      <w:r>
        <w:rPr>
          <w:spacing w:val="-1"/>
        </w:rPr>
        <w:t xml:space="preserve"> </w:t>
      </w:r>
      <w:r>
        <w:t>/</w:t>
      </w:r>
      <w:r>
        <w:rPr>
          <w:spacing w:val="2"/>
        </w:rPr>
        <w:t xml:space="preserve"> </w:t>
      </w:r>
      <w:r>
        <w:rPr>
          <w:spacing w:val="-2"/>
        </w:rPr>
        <w:t>DA</w:t>
      </w:r>
      <w:r>
        <w:rPr>
          <w:spacing w:val="-1"/>
        </w:rPr>
        <w:t>T</w:t>
      </w:r>
      <w:r>
        <w:rPr>
          <w:spacing w:val="-2"/>
        </w:rPr>
        <w:t>U</w:t>
      </w:r>
      <w:r>
        <w:t xml:space="preserve">M </w:t>
      </w:r>
      <w:r>
        <w:rPr>
          <w:spacing w:val="1"/>
        </w:rPr>
        <w:t>OB</w:t>
      </w:r>
      <w:r>
        <w:rPr>
          <w:spacing w:val="-2"/>
        </w:rPr>
        <w:t>N</w:t>
      </w:r>
      <w:r>
        <w:rPr>
          <w:spacing w:val="1"/>
        </w:rPr>
        <w:t>O</w:t>
      </w:r>
      <w:r>
        <w:rPr>
          <w:spacing w:val="-2"/>
        </w:rPr>
        <w:t>V</w:t>
      </w:r>
      <w:r>
        <w:t>E</w:t>
      </w:r>
      <w:r>
        <w:rPr>
          <w:spacing w:val="-1"/>
        </w:rPr>
        <w:t xml:space="preserve"> </w:t>
      </w:r>
      <w:r>
        <w:rPr>
          <w:spacing w:val="1"/>
        </w:rPr>
        <w:t>O</w:t>
      </w:r>
      <w:r>
        <w:rPr>
          <w:spacing w:val="-2"/>
        </w:rPr>
        <w:t>D</w:t>
      </w:r>
      <w:r>
        <w:rPr>
          <w:spacing w:val="1"/>
        </w:rPr>
        <w:t>OB</w:t>
      </w:r>
      <w:r>
        <w:rPr>
          <w:spacing w:val="-2"/>
        </w:rPr>
        <w:t>R</w:t>
      </w:r>
      <w:r>
        <w:rPr>
          <w:spacing w:val="-1"/>
        </w:rPr>
        <w:t>E</w:t>
      </w:r>
      <w:r>
        <w:rPr>
          <w:spacing w:val="-2"/>
        </w:rPr>
        <w:t>N</w:t>
      </w:r>
      <w:r>
        <w:t>JA</w:t>
      </w:r>
    </w:p>
    <w:p w14:paraId="049B3D7F" w14:textId="77777777" w:rsidR="003C6AB4" w:rsidRDefault="003C6AB4">
      <w:pPr>
        <w:keepNext/>
        <w:kinsoku w:val="0"/>
        <w:overflowPunct w:val="0"/>
      </w:pPr>
    </w:p>
    <w:p w14:paraId="049B3D80" w14:textId="77777777" w:rsidR="003C6AB4" w:rsidRDefault="0014505C">
      <w:pPr>
        <w:pStyle w:val="BodyText"/>
        <w:kinsoku w:val="0"/>
        <w:overflowPunct w:val="0"/>
        <w:ind w:left="0"/>
      </w:pPr>
      <w:r>
        <w:rPr>
          <w:spacing w:val="-1"/>
        </w:rPr>
        <w:t>D</w:t>
      </w:r>
      <w:r>
        <w:t>a</w:t>
      </w:r>
      <w:r>
        <w:rPr>
          <w:spacing w:val="1"/>
        </w:rPr>
        <w:t>t</w:t>
      </w:r>
      <w:r>
        <w:t>um</w:t>
      </w:r>
      <w:r>
        <w:rPr>
          <w:spacing w:val="-4"/>
        </w:rPr>
        <w:t xml:space="preserve"> </w:t>
      </w:r>
      <w:r>
        <w:t>pr</w:t>
      </w:r>
      <w:r>
        <w:rPr>
          <w:spacing w:val="-3"/>
        </w:rPr>
        <w:t>v</w:t>
      </w:r>
      <w:r>
        <w:t>og</w:t>
      </w:r>
      <w:r>
        <w:rPr>
          <w:spacing w:val="-3"/>
        </w:rPr>
        <w:t xml:space="preserve"> </w:t>
      </w:r>
      <w:r>
        <w:t>odobren</w:t>
      </w:r>
      <w:r>
        <w:rPr>
          <w:spacing w:val="3"/>
        </w:rPr>
        <w:t>j</w:t>
      </w:r>
      <w:r>
        <w:t>a:</w:t>
      </w:r>
      <w:r>
        <w:rPr>
          <w:spacing w:val="1"/>
        </w:rPr>
        <w:t xml:space="preserve"> </w:t>
      </w:r>
      <w:r>
        <w:t>22. ožujka 2017.</w:t>
      </w:r>
    </w:p>
    <w:p w14:paraId="049B3D81" w14:textId="77777777" w:rsidR="003C6AB4" w:rsidRDefault="0014505C">
      <w:pPr>
        <w:pStyle w:val="BodyText"/>
        <w:kinsoku w:val="0"/>
        <w:overflowPunct w:val="0"/>
        <w:ind w:left="0"/>
      </w:pPr>
      <w:r>
        <w:t>Datum posljednje obnove odobrenja: 9. prosinca 2021.</w:t>
      </w:r>
    </w:p>
    <w:p w14:paraId="049B3D82" w14:textId="77777777" w:rsidR="003C6AB4" w:rsidRDefault="003C6AB4">
      <w:pPr>
        <w:pStyle w:val="BodyText"/>
        <w:kinsoku w:val="0"/>
        <w:overflowPunct w:val="0"/>
        <w:ind w:left="0"/>
      </w:pPr>
    </w:p>
    <w:p w14:paraId="049B3D83" w14:textId="77777777" w:rsidR="003C6AB4" w:rsidRDefault="003C6AB4">
      <w:pPr>
        <w:kinsoku w:val="0"/>
        <w:overflowPunct w:val="0"/>
      </w:pPr>
    </w:p>
    <w:p w14:paraId="049B3D84" w14:textId="77777777" w:rsidR="003C6AB4" w:rsidRDefault="0014505C">
      <w:pPr>
        <w:pStyle w:val="Heading1"/>
        <w:keepNext/>
        <w:keepLines/>
        <w:tabs>
          <w:tab w:val="left" w:pos="567"/>
        </w:tabs>
        <w:kinsoku w:val="0"/>
        <w:overflowPunct w:val="0"/>
        <w:ind w:left="0"/>
        <w:rPr>
          <w:spacing w:val="-1"/>
        </w:rPr>
      </w:pPr>
      <w:r>
        <w:rPr>
          <w:spacing w:val="-1"/>
        </w:rPr>
        <w:t>10.</w:t>
      </w:r>
      <w:r>
        <w:rPr>
          <w:spacing w:val="-1"/>
        </w:rPr>
        <w:tab/>
        <w:t>DATU</w:t>
      </w:r>
      <w:r>
        <w:t xml:space="preserve">M </w:t>
      </w:r>
      <w:r>
        <w:rPr>
          <w:spacing w:val="-2"/>
        </w:rPr>
        <w:t>R</w:t>
      </w:r>
      <w:r>
        <w:rPr>
          <w:spacing w:val="-1"/>
        </w:rPr>
        <w:t>EV</w:t>
      </w:r>
      <w:r>
        <w:t>I</w:t>
      </w:r>
      <w:r>
        <w:rPr>
          <w:spacing w:val="-4"/>
        </w:rPr>
        <w:t>Z</w:t>
      </w:r>
      <w:r>
        <w:t>IJE</w:t>
      </w:r>
      <w:r>
        <w:rPr>
          <w:spacing w:val="-1"/>
        </w:rPr>
        <w:t xml:space="preserve"> TE</w:t>
      </w:r>
      <w:r>
        <w:rPr>
          <w:spacing w:val="1"/>
        </w:rPr>
        <w:t>K</w:t>
      </w:r>
      <w:r>
        <w:rPr>
          <w:spacing w:val="-1"/>
        </w:rPr>
        <w:t>STA</w:t>
      </w:r>
    </w:p>
    <w:p w14:paraId="049B3D85" w14:textId="77777777" w:rsidR="003C6AB4" w:rsidRDefault="003C6AB4">
      <w:pPr>
        <w:keepNext/>
        <w:rPr>
          <w:b/>
        </w:rPr>
      </w:pPr>
    </w:p>
    <w:p w14:paraId="049B3D86" w14:textId="77777777" w:rsidR="003C6AB4" w:rsidRDefault="003C6AB4">
      <w:pPr>
        <w:keepNext/>
        <w:keepLines/>
        <w:kinsoku w:val="0"/>
        <w:overflowPunct w:val="0"/>
      </w:pPr>
    </w:p>
    <w:p w14:paraId="049B3D87" w14:textId="77777777" w:rsidR="003C6AB4" w:rsidRDefault="0014505C">
      <w:pPr>
        <w:pStyle w:val="BodyText"/>
        <w:keepNext/>
        <w:keepLines/>
        <w:kinsoku w:val="0"/>
        <w:overflowPunct w:val="0"/>
        <w:ind w:left="0"/>
      </w:pPr>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w:t>
      </w:r>
      <w:r>
        <w:rPr>
          <w:spacing w:val="-1"/>
        </w:rPr>
        <w:t>p</w:t>
      </w:r>
      <w:r>
        <w:t>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hyperlink r:id="rId19" w:history="1">
        <w:r>
          <w:rPr>
            <w:rStyle w:val="Hyperlink"/>
            <w:color w:val="0000FF"/>
          </w:rPr>
          <w:t>http://www.ema.europa.eu</w:t>
        </w:r>
      </w:hyperlink>
      <w:r>
        <w:t>.</w:t>
      </w:r>
    </w:p>
    <w:p w14:paraId="049B3D88" w14:textId="77777777" w:rsidR="003C6AB4" w:rsidRDefault="0014505C">
      <w:pPr>
        <w:keepNext/>
        <w:kinsoku w:val="0"/>
        <w:ind w:left="567" w:hanging="567"/>
        <w:rPr>
          <w:b/>
          <w:bCs/>
        </w:rPr>
      </w:pPr>
      <w:r>
        <w:rPr>
          <w:b/>
          <w:bCs/>
        </w:rPr>
        <w:br w:type="page"/>
        <w:t>1.</w:t>
      </w:r>
      <w:r>
        <w:rPr>
          <w:b/>
          <w:bCs/>
        </w:rPr>
        <w:tab/>
      </w:r>
      <w:r>
        <w:rPr>
          <w:b/>
          <w:bCs/>
          <w:spacing w:val="-2"/>
        </w:rPr>
        <w:t>NA</w:t>
      </w:r>
      <w:r>
        <w:rPr>
          <w:b/>
          <w:bCs/>
          <w:spacing w:val="-4"/>
        </w:rPr>
        <w:t>Z</w:t>
      </w:r>
      <w:r>
        <w:rPr>
          <w:b/>
          <w:bCs/>
        </w:rPr>
        <w:t>IV</w:t>
      </w:r>
      <w:r>
        <w:rPr>
          <w:b/>
          <w:bCs/>
          <w:spacing w:val="-1"/>
        </w:rPr>
        <w:t xml:space="preserve"> L</w:t>
      </w:r>
      <w:r>
        <w:rPr>
          <w:b/>
          <w:bCs/>
        </w:rPr>
        <w:t>IJ</w:t>
      </w:r>
      <w:r>
        <w:rPr>
          <w:b/>
          <w:bCs/>
          <w:spacing w:val="-1"/>
        </w:rPr>
        <w:t>E</w:t>
      </w:r>
      <w:r>
        <w:rPr>
          <w:b/>
          <w:bCs/>
          <w:spacing w:val="1"/>
        </w:rPr>
        <w:t>K</w:t>
      </w:r>
      <w:r>
        <w:rPr>
          <w:b/>
          <w:bCs/>
        </w:rPr>
        <w:t>A</w:t>
      </w:r>
    </w:p>
    <w:p w14:paraId="049B3D89" w14:textId="77777777" w:rsidR="003C6AB4" w:rsidRDefault="003C6AB4">
      <w:pPr>
        <w:kinsoku w:val="0"/>
        <w:overflowPunct w:val="0"/>
      </w:pPr>
    </w:p>
    <w:p w14:paraId="049B3D8A" w14:textId="77777777" w:rsidR="003C6AB4" w:rsidRDefault="0014505C">
      <w:pPr>
        <w:pStyle w:val="BodyText"/>
        <w:kinsoku w:val="0"/>
        <w:overflowPunct w:val="0"/>
        <w:ind w:left="0"/>
      </w:pPr>
      <w:r>
        <w:rPr>
          <w:spacing w:val="-1"/>
        </w:rPr>
        <w:t>AMGEVITA 20 mg otopina za injekciju</w:t>
      </w:r>
      <w:r>
        <w:t xml:space="preserve"> u napunjenoj štrcaljki</w:t>
      </w:r>
    </w:p>
    <w:p w14:paraId="049B3D8B" w14:textId="77777777" w:rsidR="003C6AB4" w:rsidRDefault="0014505C">
      <w:pPr>
        <w:pStyle w:val="BodyText"/>
        <w:kinsoku w:val="0"/>
        <w:overflowPunct w:val="0"/>
        <w:ind w:left="0"/>
      </w:pPr>
      <w:r>
        <w:t>AMGEVITA 40 </w:t>
      </w:r>
      <w:r>
        <w:rPr>
          <w:spacing w:val="-4"/>
        </w:rPr>
        <w:t>m</w:t>
      </w:r>
      <w:r>
        <w:t>g</w:t>
      </w:r>
      <w:r>
        <w:rPr>
          <w:spacing w:val="-3"/>
        </w:rPr>
        <w:t xml:space="preserve"> </w:t>
      </w:r>
      <w:r>
        <w:t>o</w:t>
      </w:r>
      <w:r>
        <w:rPr>
          <w:spacing w:val="1"/>
        </w:rPr>
        <w:t>t</w:t>
      </w:r>
      <w:r>
        <w:t>op</w:t>
      </w:r>
      <w:r>
        <w:rPr>
          <w:spacing w:val="1"/>
        </w:rPr>
        <w:t>i</w:t>
      </w:r>
      <w:r>
        <w:t xml:space="preserve">na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u u napun</w:t>
      </w:r>
      <w:r>
        <w:rPr>
          <w:spacing w:val="3"/>
        </w:rPr>
        <w:t>j</w:t>
      </w:r>
      <w:r>
        <w:t>enoj</w:t>
      </w:r>
      <w:r>
        <w:rPr>
          <w:spacing w:val="3"/>
        </w:rPr>
        <w:t xml:space="preserve"> </w:t>
      </w:r>
      <w:r>
        <w:t>š</w:t>
      </w:r>
      <w:r>
        <w:rPr>
          <w:spacing w:val="1"/>
        </w:rPr>
        <w:t>t</w:t>
      </w:r>
      <w:r>
        <w:t>rca</w:t>
      </w:r>
      <w:r>
        <w:rPr>
          <w:spacing w:val="1"/>
        </w:rPr>
        <w:t>l</w:t>
      </w:r>
      <w:r>
        <w:rPr>
          <w:spacing w:val="3"/>
        </w:rPr>
        <w:t>j</w:t>
      </w:r>
      <w:r>
        <w:rPr>
          <w:spacing w:val="-3"/>
        </w:rPr>
        <w:t>k</w:t>
      </w:r>
      <w:r>
        <w:t>i</w:t>
      </w:r>
    </w:p>
    <w:p w14:paraId="049B3D8C" w14:textId="77777777" w:rsidR="003C6AB4" w:rsidRDefault="0014505C">
      <w:pPr>
        <w:pStyle w:val="BodyText"/>
        <w:kinsoku w:val="0"/>
        <w:overflowPunct w:val="0"/>
        <w:ind w:left="0"/>
      </w:pPr>
      <w:r>
        <w:t>AMGEVITA 80 </w:t>
      </w:r>
      <w:r>
        <w:rPr>
          <w:spacing w:val="-4"/>
        </w:rPr>
        <w:t>m</w:t>
      </w:r>
      <w:r>
        <w:t>g</w:t>
      </w:r>
      <w:r>
        <w:rPr>
          <w:spacing w:val="-3"/>
        </w:rPr>
        <w:t xml:space="preserve"> </w:t>
      </w:r>
      <w:r>
        <w:t>o</w:t>
      </w:r>
      <w:r>
        <w:rPr>
          <w:spacing w:val="1"/>
        </w:rPr>
        <w:t>t</w:t>
      </w:r>
      <w:r>
        <w:t>op</w:t>
      </w:r>
      <w:r>
        <w:rPr>
          <w:spacing w:val="1"/>
        </w:rPr>
        <w:t>i</w:t>
      </w:r>
      <w:r>
        <w:t xml:space="preserve">na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u u napun</w:t>
      </w:r>
      <w:r>
        <w:rPr>
          <w:spacing w:val="3"/>
        </w:rPr>
        <w:t>j</w:t>
      </w:r>
      <w:r>
        <w:t>enoj</w:t>
      </w:r>
      <w:r>
        <w:rPr>
          <w:spacing w:val="3"/>
        </w:rPr>
        <w:t xml:space="preserve"> </w:t>
      </w:r>
      <w:r>
        <w:t>š</w:t>
      </w:r>
      <w:r>
        <w:rPr>
          <w:spacing w:val="1"/>
        </w:rPr>
        <w:t>t</w:t>
      </w:r>
      <w:r>
        <w:t>rca</w:t>
      </w:r>
      <w:r>
        <w:rPr>
          <w:spacing w:val="1"/>
        </w:rPr>
        <w:t>l</w:t>
      </w:r>
      <w:r>
        <w:rPr>
          <w:spacing w:val="3"/>
        </w:rPr>
        <w:t>j</w:t>
      </w:r>
      <w:r>
        <w:rPr>
          <w:spacing w:val="-3"/>
        </w:rPr>
        <w:t>k</w:t>
      </w:r>
      <w:r>
        <w:t>i</w:t>
      </w:r>
    </w:p>
    <w:p w14:paraId="049B3D8D" w14:textId="77777777" w:rsidR="003C6AB4" w:rsidRDefault="0014505C">
      <w:pPr>
        <w:kinsoku w:val="0"/>
        <w:overflowPunct w:val="0"/>
      </w:pPr>
      <w:r>
        <w:t>AMGEVITA 40 mg otopina za injekciju u napunjenoj brizgalici</w:t>
      </w:r>
    </w:p>
    <w:p w14:paraId="049B3D8E" w14:textId="77777777" w:rsidR="003C6AB4" w:rsidRDefault="0014505C">
      <w:pPr>
        <w:kinsoku w:val="0"/>
        <w:overflowPunct w:val="0"/>
      </w:pPr>
      <w:r>
        <w:t>AMGEVITA 80 mg otopina za injekciju u napunjenoj brizgalici</w:t>
      </w:r>
    </w:p>
    <w:p w14:paraId="049B3D8F" w14:textId="77777777" w:rsidR="003C6AB4" w:rsidRDefault="003C6AB4">
      <w:pPr>
        <w:kinsoku w:val="0"/>
        <w:overflowPunct w:val="0"/>
      </w:pPr>
    </w:p>
    <w:p w14:paraId="049B3D90" w14:textId="77777777" w:rsidR="003C6AB4" w:rsidRDefault="003C6AB4">
      <w:pPr>
        <w:kinsoku w:val="0"/>
        <w:overflowPunct w:val="0"/>
      </w:pPr>
    </w:p>
    <w:p w14:paraId="049B3D91" w14:textId="77777777" w:rsidR="003C6AB4" w:rsidRDefault="0014505C">
      <w:pPr>
        <w:keepNext/>
        <w:ind w:left="567" w:hanging="567"/>
        <w:rPr>
          <w:b/>
          <w:bCs/>
        </w:rPr>
      </w:pPr>
      <w:r>
        <w:rPr>
          <w:b/>
          <w:bCs/>
        </w:rPr>
        <w:t>2.</w:t>
      </w:r>
      <w:r>
        <w:rPr>
          <w:b/>
          <w:bCs/>
        </w:rPr>
        <w:tab/>
        <w:t>KVALITATIVNI I KVANTITATIVNI SASTAV</w:t>
      </w:r>
    </w:p>
    <w:p w14:paraId="049B3D92" w14:textId="77777777" w:rsidR="003C6AB4" w:rsidRDefault="003C6AB4">
      <w:pPr>
        <w:keepNext/>
        <w:kinsoku w:val="0"/>
        <w:overflowPunct w:val="0"/>
      </w:pPr>
    </w:p>
    <w:p w14:paraId="049B3D93" w14:textId="77777777" w:rsidR="003C6AB4" w:rsidRDefault="0014505C">
      <w:pPr>
        <w:pStyle w:val="BodyText"/>
        <w:keepNext/>
        <w:kinsoku w:val="0"/>
        <w:overflowPunct w:val="0"/>
        <w:ind w:left="0"/>
        <w:rPr>
          <w:spacing w:val="2"/>
          <w:u w:val="single"/>
        </w:rPr>
      </w:pPr>
      <w:r>
        <w:rPr>
          <w:spacing w:val="2"/>
          <w:u w:val="single"/>
        </w:rPr>
        <w:t>AMGEVITA 20 mg otopina za injekciju u napunjenoj štrcaljki</w:t>
      </w:r>
    </w:p>
    <w:p w14:paraId="049B3D94" w14:textId="77777777" w:rsidR="003C6AB4" w:rsidRDefault="003C6AB4">
      <w:pPr>
        <w:pStyle w:val="BodyText"/>
        <w:keepNext/>
        <w:kinsoku w:val="0"/>
        <w:overflowPunct w:val="0"/>
        <w:ind w:left="0"/>
        <w:rPr>
          <w:spacing w:val="2"/>
          <w:u w:val="single"/>
        </w:rPr>
      </w:pPr>
    </w:p>
    <w:p w14:paraId="049B3D95" w14:textId="77777777" w:rsidR="003C6AB4" w:rsidRDefault="0014505C">
      <w:pPr>
        <w:pStyle w:val="BodyText"/>
        <w:kinsoku w:val="0"/>
        <w:overflowPunct w:val="0"/>
        <w:ind w:left="0"/>
      </w:pPr>
      <w:r>
        <w:rPr>
          <w:spacing w:val="2"/>
        </w:rPr>
        <w:t>J</w:t>
      </w:r>
      <w:r>
        <w:t>edna jednodozna napunjena š</w:t>
      </w:r>
      <w:r>
        <w:rPr>
          <w:spacing w:val="1"/>
        </w:rPr>
        <w:t>t</w:t>
      </w:r>
      <w:r>
        <w:t>rca</w:t>
      </w:r>
      <w:r>
        <w:rPr>
          <w:spacing w:val="1"/>
        </w:rPr>
        <w:t>l</w:t>
      </w:r>
      <w:r>
        <w:rPr>
          <w:spacing w:val="3"/>
        </w:rPr>
        <w:t>j</w:t>
      </w:r>
      <w:r>
        <w:rPr>
          <w:spacing w:val="-3"/>
        </w:rPr>
        <w:t>k</w:t>
      </w:r>
      <w:r>
        <w:t>a sadr</w:t>
      </w:r>
      <w:r>
        <w:rPr>
          <w:spacing w:val="-3"/>
        </w:rPr>
        <w:t>ž</w:t>
      </w:r>
      <w:r>
        <w:t>i</w:t>
      </w:r>
      <w:r>
        <w:rPr>
          <w:spacing w:val="1"/>
        </w:rPr>
        <w:t xml:space="preserve"> </w:t>
      </w:r>
      <w:r>
        <w:t>20 </w:t>
      </w:r>
      <w:r>
        <w:rPr>
          <w:spacing w:val="-4"/>
        </w:rPr>
        <w:t>m</w:t>
      </w:r>
      <w:r>
        <w:t>g</w:t>
      </w:r>
      <w:r>
        <w:rPr>
          <w:spacing w:val="-3"/>
        </w:rPr>
        <w:t xml:space="preserve"> </w:t>
      </w:r>
      <w:r>
        <w:t>ada</w:t>
      </w:r>
      <w:r>
        <w:rPr>
          <w:spacing w:val="1"/>
        </w:rPr>
        <w:t>li</w:t>
      </w:r>
      <w:r>
        <w:rPr>
          <w:spacing w:val="-4"/>
        </w:rPr>
        <w:t>m</w:t>
      </w:r>
      <w:r>
        <w:t>u</w:t>
      </w:r>
      <w:r>
        <w:rPr>
          <w:spacing w:val="-4"/>
        </w:rPr>
        <w:t>m</w:t>
      </w:r>
      <w:r>
        <w:t>aba u 0,2 ml otopine (100 mg/ml).</w:t>
      </w:r>
    </w:p>
    <w:p w14:paraId="049B3D96" w14:textId="77777777" w:rsidR="003C6AB4" w:rsidRDefault="003C6AB4">
      <w:pPr>
        <w:kinsoku w:val="0"/>
        <w:overflowPunct w:val="0"/>
      </w:pPr>
    </w:p>
    <w:p w14:paraId="049B3D97" w14:textId="77777777" w:rsidR="003C6AB4" w:rsidRDefault="0014505C">
      <w:pPr>
        <w:pStyle w:val="BodyText"/>
        <w:keepNext/>
        <w:kinsoku w:val="0"/>
        <w:overflowPunct w:val="0"/>
        <w:ind w:left="0"/>
        <w:rPr>
          <w:spacing w:val="-1"/>
          <w:u w:val="single"/>
        </w:rPr>
      </w:pPr>
      <w:r>
        <w:rPr>
          <w:spacing w:val="-1"/>
          <w:u w:val="single"/>
        </w:rPr>
        <w:t>AMGEVITA 40 mg otopina za injekciju u napunjenoj štrcaljki</w:t>
      </w:r>
    </w:p>
    <w:p w14:paraId="049B3D98" w14:textId="77777777" w:rsidR="003C6AB4" w:rsidRDefault="003C6AB4">
      <w:pPr>
        <w:pStyle w:val="BodyText"/>
        <w:keepNext/>
        <w:kinsoku w:val="0"/>
        <w:overflowPunct w:val="0"/>
        <w:ind w:left="0"/>
        <w:rPr>
          <w:spacing w:val="-1"/>
          <w:u w:val="single"/>
        </w:rPr>
      </w:pPr>
    </w:p>
    <w:p w14:paraId="049B3D99" w14:textId="77777777" w:rsidR="003C6AB4" w:rsidRDefault="0014505C">
      <w:pPr>
        <w:pStyle w:val="BodyText"/>
        <w:kinsoku w:val="0"/>
        <w:overflowPunct w:val="0"/>
        <w:ind w:left="0"/>
      </w:pPr>
      <w:r>
        <w:rPr>
          <w:spacing w:val="2"/>
        </w:rPr>
        <w:t>J</w:t>
      </w:r>
      <w:r>
        <w:t>edna jednodozna napunjena š</w:t>
      </w:r>
      <w:r>
        <w:rPr>
          <w:spacing w:val="1"/>
        </w:rPr>
        <w:t>t</w:t>
      </w:r>
      <w:r>
        <w:t>rca</w:t>
      </w:r>
      <w:r>
        <w:rPr>
          <w:spacing w:val="1"/>
        </w:rPr>
        <w:t>l</w:t>
      </w:r>
      <w:r>
        <w:rPr>
          <w:spacing w:val="3"/>
        </w:rPr>
        <w:t>j</w:t>
      </w:r>
      <w:r>
        <w:rPr>
          <w:spacing w:val="-3"/>
        </w:rPr>
        <w:t>k</w:t>
      </w:r>
      <w:r>
        <w:t>a sadr</w:t>
      </w:r>
      <w:r>
        <w:rPr>
          <w:spacing w:val="-3"/>
        </w:rPr>
        <w:t>ž</w:t>
      </w:r>
      <w:r>
        <w:t>i</w:t>
      </w:r>
      <w:r>
        <w:rPr>
          <w:spacing w:val="1"/>
        </w:rPr>
        <w:t xml:space="preserve"> </w:t>
      </w:r>
      <w:r>
        <w:t>40 </w:t>
      </w:r>
      <w:r>
        <w:rPr>
          <w:spacing w:val="-4"/>
        </w:rPr>
        <w:t>m</w:t>
      </w:r>
      <w:r>
        <w:t>g</w:t>
      </w:r>
      <w:r>
        <w:rPr>
          <w:spacing w:val="-3"/>
        </w:rPr>
        <w:t xml:space="preserve"> </w:t>
      </w:r>
      <w:r>
        <w:t>ada</w:t>
      </w:r>
      <w:r>
        <w:rPr>
          <w:spacing w:val="1"/>
        </w:rPr>
        <w:t>li</w:t>
      </w:r>
      <w:r>
        <w:rPr>
          <w:spacing w:val="-4"/>
        </w:rPr>
        <w:t>m</w:t>
      </w:r>
      <w:r>
        <w:t>u</w:t>
      </w:r>
      <w:r>
        <w:rPr>
          <w:spacing w:val="-4"/>
        </w:rPr>
        <w:t>m</w:t>
      </w:r>
      <w:r>
        <w:t>aba u 0,4 ml otopine (100 mg/ml).</w:t>
      </w:r>
    </w:p>
    <w:p w14:paraId="049B3D9A" w14:textId="77777777" w:rsidR="003C6AB4" w:rsidRDefault="003C6AB4">
      <w:pPr>
        <w:pStyle w:val="BodyText"/>
        <w:kinsoku w:val="0"/>
        <w:overflowPunct w:val="0"/>
        <w:ind w:left="0"/>
      </w:pPr>
    </w:p>
    <w:p w14:paraId="049B3D9B" w14:textId="77777777" w:rsidR="003C6AB4" w:rsidRDefault="0014505C">
      <w:pPr>
        <w:pStyle w:val="BodyText"/>
        <w:keepNext/>
        <w:kinsoku w:val="0"/>
        <w:overflowPunct w:val="0"/>
        <w:ind w:left="0"/>
        <w:rPr>
          <w:spacing w:val="-1"/>
          <w:u w:val="single"/>
        </w:rPr>
      </w:pPr>
      <w:r>
        <w:rPr>
          <w:spacing w:val="-1"/>
          <w:u w:val="single"/>
        </w:rPr>
        <w:t>AMGEVITA 80 mg otopina za injekciju u napunjenoj štrcaljki</w:t>
      </w:r>
    </w:p>
    <w:p w14:paraId="049B3D9C" w14:textId="77777777" w:rsidR="003C6AB4" w:rsidRDefault="003C6AB4">
      <w:pPr>
        <w:pStyle w:val="BodyText"/>
        <w:keepNext/>
        <w:kinsoku w:val="0"/>
        <w:overflowPunct w:val="0"/>
        <w:ind w:left="0"/>
        <w:rPr>
          <w:spacing w:val="-1"/>
          <w:u w:val="single"/>
        </w:rPr>
      </w:pPr>
    </w:p>
    <w:p w14:paraId="049B3D9D" w14:textId="77777777" w:rsidR="003C6AB4" w:rsidRDefault="0014505C">
      <w:pPr>
        <w:pStyle w:val="BodyText"/>
        <w:kinsoku w:val="0"/>
        <w:overflowPunct w:val="0"/>
        <w:ind w:left="0"/>
      </w:pPr>
      <w:r>
        <w:rPr>
          <w:spacing w:val="2"/>
        </w:rPr>
        <w:t>J</w:t>
      </w:r>
      <w:r>
        <w:t>edna jednodozna napunjena š</w:t>
      </w:r>
      <w:r>
        <w:rPr>
          <w:spacing w:val="1"/>
        </w:rPr>
        <w:t>t</w:t>
      </w:r>
      <w:r>
        <w:t>rca</w:t>
      </w:r>
      <w:r>
        <w:rPr>
          <w:spacing w:val="1"/>
        </w:rPr>
        <w:t>l</w:t>
      </w:r>
      <w:r>
        <w:rPr>
          <w:spacing w:val="3"/>
        </w:rPr>
        <w:t>j</w:t>
      </w:r>
      <w:r>
        <w:rPr>
          <w:spacing w:val="-3"/>
        </w:rPr>
        <w:t>k</w:t>
      </w:r>
      <w:r>
        <w:t>a sadr</w:t>
      </w:r>
      <w:r>
        <w:rPr>
          <w:spacing w:val="-3"/>
        </w:rPr>
        <w:t>ž</w:t>
      </w:r>
      <w:r>
        <w:t>i</w:t>
      </w:r>
      <w:r>
        <w:rPr>
          <w:spacing w:val="1"/>
        </w:rPr>
        <w:t xml:space="preserve"> </w:t>
      </w:r>
      <w:r>
        <w:t>80 </w:t>
      </w:r>
      <w:r>
        <w:rPr>
          <w:spacing w:val="-4"/>
        </w:rPr>
        <w:t>m</w:t>
      </w:r>
      <w:r>
        <w:t>g</w:t>
      </w:r>
      <w:r>
        <w:rPr>
          <w:spacing w:val="-3"/>
        </w:rPr>
        <w:t xml:space="preserve"> </w:t>
      </w:r>
      <w:r>
        <w:t>ada</w:t>
      </w:r>
      <w:r>
        <w:rPr>
          <w:spacing w:val="1"/>
        </w:rPr>
        <w:t>li</w:t>
      </w:r>
      <w:r>
        <w:rPr>
          <w:spacing w:val="-4"/>
        </w:rPr>
        <w:t>m</w:t>
      </w:r>
      <w:r>
        <w:t>u</w:t>
      </w:r>
      <w:r>
        <w:rPr>
          <w:spacing w:val="-4"/>
        </w:rPr>
        <w:t>m</w:t>
      </w:r>
      <w:r>
        <w:t>aba u 0,8 ml otopine (100 mg/ml).</w:t>
      </w:r>
    </w:p>
    <w:p w14:paraId="049B3D9E" w14:textId="77777777" w:rsidR="003C6AB4" w:rsidRDefault="003C6AB4">
      <w:pPr>
        <w:pStyle w:val="BodyText"/>
        <w:kinsoku w:val="0"/>
        <w:overflowPunct w:val="0"/>
        <w:ind w:left="0"/>
      </w:pPr>
    </w:p>
    <w:p w14:paraId="049B3D9F" w14:textId="77777777" w:rsidR="003C6AB4" w:rsidRDefault="0014505C">
      <w:pPr>
        <w:pStyle w:val="BodyText"/>
        <w:keepNext/>
        <w:ind w:left="0"/>
        <w:rPr>
          <w:spacing w:val="-1"/>
          <w:u w:val="single"/>
        </w:rPr>
      </w:pPr>
      <w:r>
        <w:rPr>
          <w:spacing w:val="-1"/>
          <w:u w:val="single"/>
        </w:rPr>
        <w:t>AMGEVITA 40 mg otopina za injekciju u napunjenoj brizgalici</w:t>
      </w:r>
    </w:p>
    <w:p w14:paraId="049B3DA0" w14:textId="77777777" w:rsidR="003C6AB4" w:rsidRDefault="003C6AB4">
      <w:pPr>
        <w:pStyle w:val="BodyText"/>
        <w:keepNext/>
        <w:ind w:left="0"/>
        <w:rPr>
          <w:spacing w:val="-1"/>
          <w:u w:val="single"/>
        </w:rPr>
      </w:pPr>
    </w:p>
    <w:p w14:paraId="049B3DA1" w14:textId="77777777" w:rsidR="003C6AB4" w:rsidRDefault="0014505C">
      <w:pPr>
        <w:pStyle w:val="BodyText"/>
        <w:kinsoku w:val="0"/>
        <w:overflowPunct w:val="0"/>
        <w:ind w:left="0"/>
      </w:pPr>
      <w:r>
        <w:rPr>
          <w:spacing w:val="2"/>
        </w:rPr>
        <w:t>J</w:t>
      </w:r>
      <w:r>
        <w:t>edna jednodozna napunjena brizgalica sadr</w:t>
      </w:r>
      <w:r>
        <w:rPr>
          <w:spacing w:val="-3"/>
        </w:rPr>
        <w:t>ž</w:t>
      </w:r>
      <w:r>
        <w:t>i</w:t>
      </w:r>
      <w:r>
        <w:rPr>
          <w:spacing w:val="1"/>
        </w:rPr>
        <w:t xml:space="preserve"> </w:t>
      </w:r>
      <w:r>
        <w:t>40 </w:t>
      </w:r>
      <w:r>
        <w:rPr>
          <w:spacing w:val="-4"/>
        </w:rPr>
        <w:t>m</w:t>
      </w:r>
      <w:r>
        <w:t>g</w:t>
      </w:r>
      <w:r>
        <w:rPr>
          <w:spacing w:val="-3"/>
        </w:rPr>
        <w:t xml:space="preserve"> </w:t>
      </w:r>
      <w:r>
        <w:t>ada</w:t>
      </w:r>
      <w:r>
        <w:rPr>
          <w:spacing w:val="1"/>
        </w:rPr>
        <w:t>li</w:t>
      </w:r>
      <w:r>
        <w:rPr>
          <w:spacing w:val="-4"/>
        </w:rPr>
        <w:t>m</w:t>
      </w:r>
      <w:r>
        <w:t>u</w:t>
      </w:r>
      <w:r>
        <w:rPr>
          <w:spacing w:val="-4"/>
        </w:rPr>
        <w:t>m</w:t>
      </w:r>
      <w:r>
        <w:t>aba u 0,4 ml otopine (100 mg/ml).</w:t>
      </w:r>
    </w:p>
    <w:p w14:paraId="049B3DA2" w14:textId="77777777" w:rsidR="003C6AB4" w:rsidRDefault="003C6AB4">
      <w:pPr>
        <w:pStyle w:val="BodyText"/>
        <w:kinsoku w:val="0"/>
        <w:overflowPunct w:val="0"/>
        <w:ind w:left="0"/>
      </w:pPr>
    </w:p>
    <w:p w14:paraId="049B3DA3" w14:textId="77777777" w:rsidR="003C6AB4" w:rsidRDefault="0014505C">
      <w:pPr>
        <w:pStyle w:val="BodyText"/>
        <w:keepNext/>
        <w:kinsoku w:val="0"/>
        <w:overflowPunct w:val="0"/>
        <w:ind w:left="0"/>
        <w:rPr>
          <w:spacing w:val="-1"/>
          <w:u w:val="single"/>
        </w:rPr>
      </w:pPr>
      <w:r>
        <w:rPr>
          <w:spacing w:val="-1"/>
          <w:u w:val="single"/>
        </w:rPr>
        <w:t>AMGEVITA 80 mg otopina za injekciju u napunjenoj brizgalici</w:t>
      </w:r>
    </w:p>
    <w:p w14:paraId="049B3DA4" w14:textId="77777777" w:rsidR="003C6AB4" w:rsidRDefault="003C6AB4">
      <w:pPr>
        <w:pStyle w:val="BodyText"/>
        <w:keepNext/>
        <w:kinsoku w:val="0"/>
        <w:overflowPunct w:val="0"/>
        <w:ind w:left="0"/>
        <w:rPr>
          <w:spacing w:val="-1"/>
          <w:u w:val="single"/>
        </w:rPr>
      </w:pPr>
    </w:p>
    <w:p w14:paraId="049B3DA5" w14:textId="77777777" w:rsidR="003C6AB4" w:rsidRDefault="0014505C">
      <w:pPr>
        <w:pStyle w:val="BodyText"/>
        <w:kinsoku w:val="0"/>
        <w:overflowPunct w:val="0"/>
        <w:ind w:left="0"/>
      </w:pPr>
      <w:r>
        <w:rPr>
          <w:spacing w:val="2"/>
        </w:rPr>
        <w:t>J</w:t>
      </w:r>
      <w:r>
        <w:t>edna jednodozna napunjena brizgalica sadr</w:t>
      </w:r>
      <w:r>
        <w:rPr>
          <w:spacing w:val="-3"/>
        </w:rPr>
        <w:t>ž</w:t>
      </w:r>
      <w:r>
        <w:t>i</w:t>
      </w:r>
      <w:r>
        <w:rPr>
          <w:spacing w:val="1"/>
        </w:rPr>
        <w:t xml:space="preserve"> </w:t>
      </w:r>
      <w:r>
        <w:t>80 </w:t>
      </w:r>
      <w:r>
        <w:rPr>
          <w:spacing w:val="-4"/>
        </w:rPr>
        <w:t>m</w:t>
      </w:r>
      <w:r>
        <w:t>g</w:t>
      </w:r>
      <w:r>
        <w:rPr>
          <w:spacing w:val="-3"/>
        </w:rPr>
        <w:t xml:space="preserve"> </w:t>
      </w:r>
      <w:r>
        <w:t>ada</w:t>
      </w:r>
      <w:r>
        <w:rPr>
          <w:spacing w:val="1"/>
        </w:rPr>
        <w:t>li</w:t>
      </w:r>
      <w:r>
        <w:rPr>
          <w:spacing w:val="-4"/>
        </w:rPr>
        <w:t>m</w:t>
      </w:r>
      <w:r>
        <w:t>u</w:t>
      </w:r>
      <w:r>
        <w:rPr>
          <w:spacing w:val="-4"/>
        </w:rPr>
        <w:t>m</w:t>
      </w:r>
      <w:r>
        <w:t>aba u 0,8 ml otopine (100 mg/ml).</w:t>
      </w:r>
    </w:p>
    <w:p w14:paraId="049B3DA6" w14:textId="77777777" w:rsidR="003C6AB4" w:rsidRDefault="003C6AB4">
      <w:pPr>
        <w:pStyle w:val="BodyText"/>
        <w:kinsoku w:val="0"/>
        <w:overflowPunct w:val="0"/>
        <w:ind w:left="0"/>
        <w:rPr>
          <w:spacing w:val="-1"/>
        </w:rPr>
      </w:pPr>
    </w:p>
    <w:p w14:paraId="049B3DA7" w14:textId="77777777" w:rsidR="003C6AB4" w:rsidRDefault="0014505C">
      <w:pPr>
        <w:pStyle w:val="BodyText"/>
        <w:kinsoku w:val="0"/>
        <w:overflowPunct w:val="0"/>
        <w:ind w:left="0"/>
      </w:pPr>
      <w:r>
        <w:rPr>
          <w:spacing w:val="-1"/>
        </w:rPr>
        <w:t>A</w:t>
      </w:r>
      <w:r>
        <w:t>da</w:t>
      </w:r>
      <w:r>
        <w:rPr>
          <w:spacing w:val="1"/>
        </w:rPr>
        <w:t>li</w:t>
      </w:r>
      <w:r>
        <w:rPr>
          <w:spacing w:val="-4"/>
        </w:rPr>
        <w:t>m</w:t>
      </w:r>
      <w:r>
        <w:t>u</w:t>
      </w:r>
      <w:r>
        <w:rPr>
          <w:spacing w:val="-4"/>
        </w:rPr>
        <w:t>m</w:t>
      </w:r>
      <w:r>
        <w:t xml:space="preserve">ab </w:t>
      </w:r>
      <w:r>
        <w:rPr>
          <w:spacing w:val="3"/>
        </w:rPr>
        <w:t>j</w:t>
      </w:r>
      <w:r>
        <w:t>e re</w:t>
      </w:r>
      <w:r>
        <w:rPr>
          <w:spacing w:val="-3"/>
        </w:rPr>
        <w:t>k</w:t>
      </w:r>
      <w:r>
        <w:t>o</w:t>
      </w:r>
      <w:r>
        <w:rPr>
          <w:spacing w:val="-4"/>
        </w:rPr>
        <w:t>m</w:t>
      </w:r>
      <w:r>
        <w:t>b</w:t>
      </w:r>
      <w:r>
        <w:rPr>
          <w:spacing w:val="1"/>
        </w:rPr>
        <w:t>i</w:t>
      </w:r>
      <w:r>
        <w:t>nan</w:t>
      </w:r>
      <w:r>
        <w:rPr>
          <w:spacing w:val="1"/>
        </w:rPr>
        <w:t>t</w:t>
      </w:r>
      <w:r>
        <w:t xml:space="preserve">no ljudsko </w:t>
      </w:r>
      <w:r>
        <w:rPr>
          <w:spacing w:val="-4"/>
        </w:rPr>
        <w:t>m</w:t>
      </w:r>
      <w:r>
        <w:t>ono</w:t>
      </w:r>
      <w:r>
        <w:rPr>
          <w:spacing w:val="-3"/>
        </w:rPr>
        <w:t>k</w:t>
      </w:r>
      <w:r>
        <w:rPr>
          <w:spacing w:val="1"/>
        </w:rPr>
        <w:t>l</w:t>
      </w:r>
      <w:r>
        <w:t>ons</w:t>
      </w:r>
      <w:r>
        <w:rPr>
          <w:spacing w:val="-3"/>
        </w:rPr>
        <w:t>k</w:t>
      </w:r>
      <w:r>
        <w:t>o pro</w:t>
      </w:r>
      <w:r>
        <w:rPr>
          <w:spacing w:val="1"/>
        </w:rPr>
        <w:t>t</w:t>
      </w:r>
      <w:r>
        <w:t>u</w:t>
      </w:r>
      <w:r>
        <w:rPr>
          <w:spacing w:val="1"/>
        </w:rPr>
        <w:t>ti</w:t>
      </w:r>
      <w:r>
        <w:rPr>
          <w:spacing w:val="3"/>
        </w:rPr>
        <w:t>j</w:t>
      </w:r>
      <w:r>
        <w:t>e</w:t>
      </w:r>
      <w:r>
        <w:rPr>
          <w:spacing w:val="1"/>
        </w:rPr>
        <w:t>l</w:t>
      </w:r>
      <w:r>
        <w:t>o, koje se proizvodi u s</w:t>
      </w:r>
      <w:r>
        <w:rPr>
          <w:spacing w:val="1"/>
        </w:rPr>
        <w:t>t</w:t>
      </w:r>
      <w:r>
        <w:t>an</w:t>
      </w:r>
      <w:r>
        <w:rPr>
          <w:spacing w:val="1"/>
        </w:rPr>
        <w:t>i</w:t>
      </w:r>
      <w:r>
        <w:t>ca</w:t>
      </w:r>
      <w:r>
        <w:rPr>
          <w:spacing w:val="-4"/>
        </w:rPr>
        <w:t>m</w:t>
      </w:r>
      <w:r>
        <w:t xml:space="preserve">a </w:t>
      </w:r>
      <w:r>
        <w:rPr>
          <w:spacing w:val="3"/>
        </w:rPr>
        <w:t>j</w:t>
      </w:r>
      <w:r>
        <w:t>a</w:t>
      </w:r>
      <w:r>
        <w:rPr>
          <w:spacing w:val="3"/>
        </w:rPr>
        <w:t>j</w:t>
      </w:r>
      <w:r>
        <w:t>n</w:t>
      </w:r>
      <w:r>
        <w:rPr>
          <w:spacing w:val="1"/>
        </w:rPr>
        <w:t>i</w:t>
      </w:r>
      <w:r>
        <w:rPr>
          <w:spacing w:val="-3"/>
        </w:rPr>
        <w:t>k</w:t>
      </w:r>
      <w:r>
        <w:t xml:space="preserve">a </w:t>
      </w:r>
      <w:r>
        <w:rPr>
          <w:spacing w:val="-3"/>
        </w:rPr>
        <w:t>k</w:t>
      </w:r>
      <w:r>
        <w:rPr>
          <w:spacing w:val="1"/>
        </w:rPr>
        <w:t>i</w:t>
      </w:r>
      <w:r>
        <w:t>nes</w:t>
      </w:r>
      <w:r>
        <w:rPr>
          <w:spacing w:val="-3"/>
        </w:rPr>
        <w:t>k</w:t>
      </w:r>
      <w:r>
        <w:t>og</w:t>
      </w:r>
      <w:r>
        <w:rPr>
          <w:spacing w:val="-3"/>
        </w:rPr>
        <w:t xml:space="preserve"> </w:t>
      </w:r>
      <w:r>
        <w:t>hrč</w:t>
      </w:r>
      <w:r>
        <w:rPr>
          <w:spacing w:val="-3"/>
        </w:rPr>
        <w:t>k</w:t>
      </w:r>
      <w:r>
        <w:t>a.</w:t>
      </w:r>
    </w:p>
    <w:p w14:paraId="049B3DA8" w14:textId="77777777" w:rsidR="003C6AB4" w:rsidRDefault="003C6AB4">
      <w:pPr>
        <w:kinsoku w:val="0"/>
        <w:overflowPunct w:val="0"/>
      </w:pPr>
    </w:p>
    <w:p w14:paraId="049B3DA9" w14:textId="77777777" w:rsidR="003C6AB4" w:rsidRDefault="0014505C">
      <w:pPr>
        <w:pStyle w:val="BodyText"/>
        <w:kinsoku w:val="0"/>
        <w:overflowPunct w:val="0"/>
        <w:ind w:left="0"/>
      </w:pPr>
      <w:r>
        <w:rPr>
          <w:spacing w:val="-3"/>
        </w:rPr>
        <w:t>Z</w:t>
      </w:r>
      <w:r>
        <w:t>a c</w:t>
      </w:r>
      <w:r>
        <w:rPr>
          <w:spacing w:val="3"/>
        </w:rPr>
        <w:t>j</w:t>
      </w:r>
      <w:r>
        <w:t>e</w:t>
      </w:r>
      <w:r>
        <w:rPr>
          <w:spacing w:val="1"/>
        </w:rPr>
        <w:t>l</w:t>
      </w:r>
      <w:r>
        <w:t>o</w:t>
      </w:r>
      <w:r>
        <w:rPr>
          <w:spacing w:val="-3"/>
        </w:rPr>
        <w:t>v</w:t>
      </w:r>
      <w:r>
        <w:rPr>
          <w:spacing w:val="1"/>
        </w:rPr>
        <w:t>it</w:t>
      </w:r>
      <w:r>
        <w:t>i</w:t>
      </w:r>
      <w:r>
        <w:rPr>
          <w:spacing w:val="1"/>
        </w:rPr>
        <w:t xml:space="preserve"> </w:t>
      </w:r>
      <w:r>
        <w:t>pop</w:t>
      </w:r>
      <w:r>
        <w:rPr>
          <w:spacing w:val="1"/>
        </w:rPr>
        <w:t>i</w:t>
      </w:r>
      <w:r>
        <w:t>s po</w:t>
      </w:r>
      <w:r>
        <w:rPr>
          <w:spacing w:val="-4"/>
        </w:rPr>
        <w:t>m</w:t>
      </w:r>
      <w:r>
        <w:t>oćn</w:t>
      </w:r>
      <w:r>
        <w:rPr>
          <w:spacing w:val="1"/>
        </w:rPr>
        <w:t>i</w:t>
      </w:r>
      <w:r>
        <w:t xml:space="preserve">h </w:t>
      </w:r>
      <w:r>
        <w:rPr>
          <w:spacing w:val="1"/>
        </w:rPr>
        <w:t>t</w:t>
      </w:r>
      <w:r>
        <w:rPr>
          <w:spacing w:val="-3"/>
        </w:rPr>
        <w:t>v</w:t>
      </w:r>
      <w:r>
        <w:t>ari</w:t>
      </w:r>
      <w:r>
        <w:rPr>
          <w:spacing w:val="1"/>
        </w:rP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6.1.</w:t>
      </w:r>
    </w:p>
    <w:p w14:paraId="049B3DAA" w14:textId="77777777" w:rsidR="003C6AB4" w:rsidRDefault="003C6AB4">
      <w:pPr>
        <w:kinsoku w:val="0"/>
        <w:overflowPunct w:val="0"/>
      </w:pPr>
    </w:p>
    <w:p w14:paraId="049B3DAB" w14:textId="77777777" w:rsidR="003C6AB4" w:rsidRDefault="003C6AB4">
      <w:pPr>
        <w:kinsoku w:val="0"/>
        <w:overflowPunct w:val="0"/>
      </w:pPr>
    </w:p>
    <w:p w14:paraId="049B3DAC" w14:textId="77777777" w:rsidR="003C6AB4" w:rsidRDefault="0014505C">
      <w:pPr>
        <w:keepNext/>
        <w:ind w:left="567" w:hanging="567"/>
        <w:rPr>
          <w:b/>
          <w:bCs/>
        </w:rPr>
      </w:pPr>
      <w:r>
        <w:rPr>
          <w:b/>
          <w:bCs/>
        </w:rPr>
        <w:t>3.</w:t>
      </w:r>
      <w:r>
        <w:rPr>
          <w:b/>
          <w:bCs/>
        </w:rPr>
        <w:tab/>
        <w:t>FARMACEUTSKI OBLIK</w:t>
      </w:r>
    </w:p>
    <w:p w14:paraId="049B3DAD" w14:textId="77777777" w:rsidR="003C6AB4" w:rsidRDefault="003C6AB4">
      <w:pPr>
        <w:keepNext/>
        <w:ind w:left="567" w:hanging="567"/>
        <w:rPr>
          <w:b/>
          <w:bCs/>
        </w:rPr>
      </w:pPr>
    </w:p>
    <w:p w14:paraId="049B3DAE" w14:textId="77777777" w:rsidR="003C6AB4" w:rsidRDefault="0014505C">
      <w:pPr>
        <w:pStyle w:val="BodyText"/>
        <w:kinsoku w:val="0"/>
        <w:overflowPunct w:val="0"/>
        <w:ind w:left="0"/>
      </w:pPr>
      <w:r>
        <w:t>Otopina za injekciju (injekcija)</w:t>
      </w:r>
    </w:p>
    <w:p w14:paraId="049B3DAF" w14:textId="77777777" w:rsidR="003C6AB4" w:rsidRDefault="0014505C">
      <w:pPr>
        <w:pStyle w:val="BodyText"/>
        <w:kinsoku w:val="0"/>
        <w:overflowPunct w:val="0"/>
        <w:ind w:left="0"/>
      </w:pPr>
      <w:r>
        <w:t>Otopina za injekciju (injekcija) u napunjenoj brizgalici (SureClick)</w:t>
      </w:r>
    </w:p>
    <w:p w14:paraId="049B3DB0" w14:textId="77777777" w:rsidR="003C6AB4" w:rsidRDefault="003C6AB4">
      <w:pPr>
        <w:pStyle w:val="BodyText"/>
        <w:kinsoku w:val="0"/>
        <w:overflowPunct w:val="0"/>
        <w:ind w:left="0"/>
      </w:pPr>
    </w:p>
    <w:p w14:paraId="049B3DB1" w14:textId="77777777" w:rsidR="003C6AB4" w:rsidRDefault="0014505C">
      <w:pPr>
        <w:pStyle w:val="BodyText"/>
        <w:kinsoku w:val="0"/>
        <w:overflowPunct w:val="0"/>
        <w:ind w:left="0"/>
      </w:pPr>
      <w:r>
        <w:rPr>
          <w:spacing w:val="-1"/>
        </w:rPr>
        <w:t>B</w:t>
      </w:r>
      <w:r>
        <w:rPr>
          <w:spacing w:val="1"/>
        </w:rPr>
        <w:t>i</w:t>
      </w:r>
      <w:r>
        <w:t>s</w:t>
      </w:r>
      <w:r>
        <w:rPr>
          <w:spacing w:val="1"/>
        </w:rPr>
        <w:t>t</w:t>
      </w:r>
      <w:r>
        <w:t>ra i be</w:t>
      </w:r>
      <w:r>
        <w:rPr>
          <w:spacing w:val="-3"/>
        </w:rPr>
        <w:t>z</w:t>
      </w:r>
      <w:r>
        <w:t>bo</w:t>
      </w:r>
      <w:r>
        <w:rPr>
          <w:spacing w:val="3"/>
        </w:rPr>
        <w:t>j</w:t>
      </w:r>
      <w:r>
        <w:t>na do blago žuta o</w:t>
      </w:r>
      <w:r>
        <w:rPr>
          <w:spacing w:val="1"/>
        </w:rPr>
        <w:t>t</w:t>
      </w:r>
      <w:r>
        <w:t>op</w:t>
      </w:r>
      <w:r>
        <w:rPr>
          <w:spacing w:val="1"/>
        </w:rPr>
        <w:t>i</w:t>
      </w:r>
      <w:r>
        <w:t>na.</w:t>
      </w:r>
    </w:p>
    <w:p w14:paraId="049B3DB2" w14:textId="77777777" w:rsidR="003C6AB4" w:rsidRDefault="003C6AB4">
      <w:pPr>
        <w:kinsoku w:val="0"/>
        <w:overflowPunct w:val="0"/>
      </w:pPr>
    </w:p>
    <w:p w14:paraId="049B3DB3" w14:textId="77777777" w:rsidR="003C6AB4" w:rsidRDefault="003C6AB4">
      <w:pPr>
        <w:kinsoku w:val="0"/>
        <w:overflowPunct w:val="0"/>
      </w:pPr>
    </w:p>
    <w:p w14:paraId="049B3DB4" w14:textId="77777777" w:rsidR="003C6AB4" w:rsidRDefault="0014505C">
      <w:pPr>
        <w:keepNext/>
        <w:ind w:left="567" w:hanging="567"/>
        <w:rPr>
          <w:b/>
          <w:bCs/>
        </w:rPr>
      </w:pPr>
      <w:r>
        <w:rPr>
          <w:b/>
          <w:bCs/>
        </w:rPr>
        <w:t>4.</w:t>
      </w:r>
      <w:r>
        <w:rPr>
          <w:b/>
          <w:bCs/>
        </w:rPr>
        <w:tab/>
        <w:t>KLINIČKI PODACI</w:t>
      </w:r>
    </w:p>
    <w:p w14:paraId="049B3DB5" w14:textId="77777777" w:rsidR="003C6AB4" w:rsidRDefault="003C6AB4">
      <w:pPr>
        <w:keepNext/>
        <w:ind w:left="567" w:hanging="567"/>
        <w:rPr>
          <w:b/>
          <w:bCs/>
        </w:rPr>
      </w:pPr>
    </w:p>
    <w:p w14:paraId="049B3DB6" w14:textId="77777777" w:rsidR="003C6AB4" w:rsidRDefault="0014505C">
      <w:pPr>
        <w:keepNext/>
        <w:ind w:left="567" w:hanging="567"/>
        <w:rPr>
          <w:b/>
          <w:bCs/>
        </w:rPr>
      </w:pPr>
      <w:r>
        <w:rPr>
          <w:b/>
          <w:bCs/>
        </w:rPr>
        <w:t>4.1</w:t>
      </w:r>
      <w:r>
        <w:rPr>
          <w:b/>
          <w:bCs/>
        </w:rPr>
        <w:tab/>
        <w:t>Terapijske indikacije</w:t>
      </w:r>
    </w:p>
    <w:p w14:paraId="049B3DB7" w14:textId="77777777" w:rsidR="003C6AB4" w:rsidRDefault="003C6AB4">
      <w:pPr>
        <w:keepNext/>
        <w:ind w:left="567" w:hanging="567"/>
        <w:rPr>
          <w:b/>
          <w:bCs/>
        </w:rPr>
      </w:pPr>
    </w:p>
    <w:p w14:paraId="049B3DB8" w14:textId="77777777" w:rsidR="003C6AB4" w:rsidRDefault="0014505C">
      <w:pPr>
        <w:pStyle w:val="BodyText"/>
        <w:keepNext/>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3DB9" w14:textId="77777777" w:rsidR="003C6AB4" w:rsidRDefault="003C6AB4">
      <w:pPr>
        <w:keepNext/>
        <w:kinsoku w:val="0"/>
        <w:overflowPunct w:val="0"/>
      </w:pPr>
    </w:p>
    <w:p w14:paraId="049B3DBA" w14:textId="77777777" w:rsidR="003C6AB4" w:rsidRDefault="0014505C">
      <w:pPr>
        <w:pStyle w:val="BodyText"/>
        <w:keepNext/>
        <w:kinsoku w:val="0"/>
        <w:overflowPunct w:val="0"/>
        <w:ind w:left="0"/>
      </w:pPr>
      <w:r>
        <w:t>U</w:t>
      </w:r>
      <w:r>
        <w:rPr>
          <w:spacing w:val="-1"/>
        </w:rPr>
        <w:t xml:space="preserve">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a:</w:t>
      </w:r>
    </w:p>
    <w:p w14:paraId="049B3DBB" w14:textId="77777777" w:rsidR="003C6AB4" w:rsidRDefault="0014505C">
      <w:pPr>
        <w:pStyle w:val="BodyText"/>
        <w:numPr>
          <w:ilvl w:val="0"/>
          <w:numId w:val="6"/>
        </w:numPr>
        <w:tabs>
          <w:tab w:val="left" w:pos="567"/>
        </w:tabs>
        <w:kinsoku w:val="0"/>
        <w:ind w:left="567" w:hanging="567"/>
      </w:pPr>
      <w:r>
        <w:rPr>
          <w:spacing w:val="1"/>
        </w:rPr>
        <w:t>li</w:t>
      </w:r>
      <w:r>
        <w:rPr>
          <w:spacing w:val="3"/>
        </w:rPr>
        <w:t>j</w:t>
      </w:r>
      <w:r>
        <w:t>ečen</w:t>
      </w:r>
      <w:r>
        <w:rPr>
          <w:spacing w:val="3"/>
        </w:rPr>
        <w:t>j</w:t>
      </w:r>
      <w:r>
        <w:t>e u</w:t>
      </w:r>
      <w:r>
        <w:rPr>
          <w:spacing w:val="-4"/>
        </w:rPr>
        <w:t>m</w:t>
      </w:r>
      <w:r>
        <w:rPr>
          <w:spacing w:val="3"/>
        </w:rPr>
        <w:t>j</w:t>
      </w:r>
      <w:r>
        <w:t xml:space="preserve">ereno </w:t>
      </w:r>
      <w:r>
        <w:rPr>
          <w:spacing w:val="1"/>
        </w:rPr>
        <w:t>t</w:t>
      </w:r>
      <w:r>
        <w:t>eš</w:t>
      </w:r>
      <w:r>
        <w:rPr>
          <w:spacing w:val="-3"/>
        </w:rPr>
        <w:t>k</w:t>
      </w:r>
      <w:r>
        <w:t>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 a</w:t>
      </w:r>
      <w:r>
        <w:rPr>
          <w:spacing w:val="-3"/>
        </w:rPr>
        <w:t>k</w:t>
      </w:r>
      <w:r>
        <w:rPr>
          <w:spacing w:val="1"/>
        </w:rPr>
        <w:t>ti</w:t>
      </w:r>
      <w:r>
        <w:rPr>
          <w:spacing w:val="-3"/>
        </w:rPr>
        <w:t>v</w:t>
      </w:r>
      <w:r>
        <w:t>noj</w:t>
      </w:r>
      <w:r>
        <w:rPr>
          <w:spacing w:val="3"/>
        </w:rPr>
        <w:t xml:space="preserve"> </w:t>
      </w:r>
      <w:r>
        <w:t>fa</w:t>
      </w:r>
      <w:r>
        <w:rPr>
          <w:spacing w:val="-3"/>
        </w:rPr>
        <w:t>z</w:t>
      </w:r>
      <w:r>
        <w:t>i</w:t>
      </w:r>
      <w:r>
        <w:rPr>
          <w:spacing w:val="1"/>
        </w:rPr>
        <w:t xml:space="preserve"> </w:t>
      </w:r>
      <w:r>
        <w:t>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 xml:space="preserve">ti (engl. </w:t>
      </w:r>
      <w:r>
        <w:rPr>
          <w:i/>
          <w:iCs/>
          <w:color w:val="000000"/>
          <w:lang w:eastAsia="en-GB"/>
        </w:rPr>
        <w:t>disease-modifying anti-rheumatic drug</w:t>
      </w:r>
      <w:r>
        <w:rPr>
          <w:color w:val="000000"/>
          <w:lang w:eastAsia="en-GB"/>
        </w:rPr>
        <w:t>, DMARD)</w:t>
      </w:r>
      <w:r>
        <w:t>, u</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n</w:t>
      </w:r>
      <w:r>
        <w:rPr>
          <w:spacing w:val="1"/>
        </w:rPr>
        <w:t>i</w:t>
      </w:r>
      <w:r>
        <w:rPr>
          <w:spacing w:val="3"/>
        </w:rPr>
        <w:t>j</w:t>
      </w:r>
      <w:r>
        <w:t>e post</w:t>
      </w:r>
      <w:r>
        <w:rPr>
          <w:spacing w:val="1"/>
        </w:rPr>
        <w: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p>
    <w:p w14:paraId="049B3DBC" w14:textId="77777777" w:rsidR="003C6AB4" w:rsidRDefault="0014505C">
      <w:pPr>
        <w:pStyle w:val="BodyText"/>
        <w:numPr>
          <w:ilvl w:val="0"/>
          <w:numId w:val="6"/>
        </w:numPr>
        <w:tabs>
          <w:tab w:val="left" w:pos="567"/>
        </w:tabs>
        <w:kinsoku w:val="0"/>
        <w:ind w:left="567" w:hanging="567"/>
      </w:pPr>
      <w:r>
        <w:rPr>
          <w:spacing w:val="1"/>
        </w:rPr>
        <w:t>li</w:t>
      </w:r>
      <w:r>
        <w:rPr>
          <w:spacing w:val="3"/>
        </w:rPr>
        <w:t>j</w:t>
      </w:r>
      <w:r>
        <w:t>ečen</w:t>
      </w:r>
      <w:r>
        <w:rPr>
          <w:spacing w:val="3"/>
        </w:rPr>
        <w:t>j</w:t>
      </w:r>
      <w:r>
        <w:t xml:space="preserve">e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 n</w:t>
      </w:r>
      <w:r>
        <w:rPr>
          <w:spacing w:val="1"/>
        </w:rPr>
        <w:t>i</w:t>
      </w:r>
      <w:r>
        <w:t>su b</w:t>
      </w:r>
      <w:r>
        <w:rPr>
          <w:spacing w:val="1"/>
        </w:rPr>
        <w:t>il</w:t>
      </w:r>
      <w:r>
        <w:t>i</w:t>
      </w:r>
      <w:r>
        <w:rPr>
          <w:spacing w:val="1"/>
        </w:rPr>
        <w:t xml:space="preserve"> </w:t>
      </w:r>
      <w:r>
        <w:t>pre</w:t>
      </w:r>
      <w:r>
        <w:rPr>
          <w:spacing w:val="1"/>
        </w:rPr>
        <w:t>t</w:t>
      </w:r>
      <w:r>
        <w:t xml:space="preserve">hodno </w:t>
      </w:r>
      <w:r>
        <w:rPr>
          <w:spacing w:val="1"/>
        </w:rPr>
        <w:t>li</w:t>
      </w:r>
      <w:r>
        <w:rPr>
          <w:spacing w:val="3"/>
        </w:rPr>
        <w:t>j</w:t>
      </w:r>
      <w:r>
        <w:t>ečeni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3DBD" w14:textId="77777777" w:rsidR="003C6AB4" w:rsidRDefault="003C6AB4">
      <w:pPr>
        <w:kinsoku w:val="0"/>
        <w:overflowPunct w:val="0"/>
      </w:pPr>
    </w:p>
    <w:p w14:paraId="049B3DBE" w14:textId="77777777" w:rsidR="003C6AB4" w:rsidRDefault="0014505C">
      <w:pPr>
        <w:pStyle w:val="BodyText"/>
        <w:kinsoku w:val="0"/>
        <w:overflowPunct w:val="0"/>
        <w:ind w:left="0"/>
      </w:pP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i</w:t>
      </w:r>
      <w:r>
        <w:rPr>
          <w:spacing w:val="1"/>
        </w:rPr>
        <w:t xml:space="preserve"> </w:t>
      </w:r>
      <w:r>
        <w:rPr>
          <w:spacing w:val="-3"/>
        </w:rPr>
        <w:t>k</w:t>
      </w:r>
      <w:r>
        <w:t xml:space="preserve">ao </w:t>
      </w:r>
      <w:r>
        <w:rPr>
          <w:spacing w:val="-4"/>
        </w:rPr>
        <w:t>m</w:t>
      </w:r>
      <w:r>
        <w:t>ono</w:t>
      </w:r>
      <w:r>
        <w:rPr>
          <w:spacing w:val="1"/>
        </w:rPr>
        <w:t>t</w:t>
      </w:r>
      <w:r>
        <w:t>erap</w:t>
      </w:r>
      <w:r>
        <w:rPr>
          <w:spacing w:val="1"/>
        </w:rPr>
        <w:t>i</w:t>
      </w:r>
      <w:r>
        <w:rPr>
          <w:spacing w:val="3"/>
        </w:rPr>
        <w:t>j</w:t>
      </w:r>
      <w:r>
        <w:t>a a</w:t>
      </w:r>
      <w:r>
        <w:rPr>
          <w:spacing w:val="-3"/>
        </w:rPr>
        <w:t>k</w:t>
      </w:r>
      <w:r>
        <w:t>o bo</w:t>
      </w:r>
      <w:r>
        <w:rPr>
          <w:spacing w:val="1"/>
        </w:rPr>
        <w:t>l</w:t>
      </w:r>
      <w:r>
        <w:t>esn</w:t>
      </w:r>
      <w:r>
        <w:rPr>
          <w:spacing w:val="1"/>
        </w:rPr>
        <w:t>i</w:t>
      </w:r>
      <w:r>
        <w:t>k</w:t>
      </w:r>
      <w:r>
        <w:rPr>
          <w:spacing w:val="-3"/>
        </w:rPr>
        <w:t xml:space="preserve"> </w:t>
      </w:r>
      <w:r>
        <w:t>ne podnosi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il</w:t>
      </w:r>
      <w:r>
        <w:t>i</w:t>
      </w:r>
      <w:r>
        <w:rPr>
          <w:spacing w:val="1"/>
        </w:rPr>
        <w:t xml:space="preserve"> </w:t>
      </w:r>
      <w:r>
        <w:rPr>
          <w:spacing w:val="-3"/>
        </w:rPr>
        <w:t>k</w:t>
      </w:r>
      <w:r>
        <w:t xml:space="preserve">ada </w:t>
      </w:r>
      <w:r>
        <w:rPr>
          <w:spacing w:val="-3"/>
        </w:rPr>
        <w:t>k</w:t>
      </w:r>
      <w:r>
        <w:t>on</w:t>
      </w:r>
      <w:r>
        <w:rPr>
          <w:spacing w:val="1"/>
        </w:rPr>
        <w:t>ti</w:t>
      </w:r>
      <w:r>
        <w:t>nu</w:t>
      </w:r>
      <w:r>
        <w:rPr>
          <w:spacing w:val="1"/>
        </w:rPr>
        <w:t>i</w:t>
      </w:r>
      <w:r>
        <w:t>rana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n</w:t>
      </w:r>
      <w:r>
        <w:rPr>
          <w:spacing w:val="1"/>
        </w:rPr>
        <w:t>i</w:t>
      </w:r>
      <w:r>
        <w:rPr>
          <w:spacing w:val="3"/>
        </w:rPr>
        <w:t>j</w:t>
      </w:r>
      <w:r>
        <w:t>e pr</w:t>
      </w:r>
      <w:r>
        <w:rPr>
          <w:spacing w:val="1"/>
        </w:rPr>
        <w:t>i</w:t>
      </w:r>
      <w:r>
        <w:rPr>
          <w:spacing w:val="-3"/>
        </w:rPr>
        <w:t>k</w:t>
      </w:r>
      <w:r>
        <w:rPr>
          <w:spacing w:val="1"/>
        </w:rPr>
        <w:t>l</w:t>
      </w:r>
      <w:r>
        <w:t>adna.</w:t>
      </w:r>
    </w:p>
    <w:p w14:paraId="049B3DBF" w14:textId="77777777" w:rsidR="003C6AB4" w:rsidRDefault="003C6AB4">
      <w:pPr>
        <w:kinsoku w:val="0"/>
        <w:overflowPunct w:val="0"/>
      </w:pPr>
    </w:p>
    <w:p w14:paraId="049B3DC0" w14:textId="77777777" w:rsidR="003C6AB4" w:rsidRDefault="0014505C">
      <w:pPr>
        <w:pStyle w:val="BodyText"/>
        <w:kinsoku w:val="0"/>
        <w:overflowPunct w:val="0"/>
        <w:ind w:left="0"/>
      </w:pPr>
      <w:r>
        <w:rPr>
          <w:spacing w:val="-1"/>
        </w:rPr>
        <w:t>AMGEVITA</w:t>
      </w:r>
      <w:r>
        <w:t xml:space="preserve"> smanjuje br</w:t>
      </w:r>
      <w:r>
        <w:rPr>
          <w:spacing w:val="-3"/>
        </w:rPr>
        <w:t>z</w:t>
      </w:r>
      <w:r>
        <w:rPr>
          <w:spacing w:val="1"/>
        </w:rPr>
        <w:t>i</w:t>
      </w:r>
      <w:r>
        <w:t>nu pro</w:t>
      </w:r>
      <w:r>
        <w:rPr>
          <w:spacing w:val="-3"/>
        </w:rPr>
        <w:t>g</w:t>
      </w:r>
      <w:r>
        <w:t>res</w:t>
      </w:r>
      <w:r>
        <w:rPr>
          <w:spacing w:val="1"/>
        </w:rPr>
        <w:t>i</w:t>
      </w:r>
      <w:r>
        <w:rPr>
          <w:spacing w:val="3"/>
        </w:rPr>
        <w:t>j</w:t>
      </w:r>
      <w:r>
        <w:t>e oš</w:t>
      </w:r>
      <w:r>
        <w:rPr>
          <w:spacing w:val="1"/>
        </w:rPr>
        <w:t>t</w:t>
      </w:r>
      <w:r>
        <w:t>ećen</w:t>
      </w:r>
      <w:r>
        <w:rPr>
          <w:spacing w:val="3"/>
        </w:rPr>
        <w:t>j</w:t>
      </w:r>
      <w:r>
        <w:t xml:space="preserve">a </w:t>
      </w:r>
      <w:r>
        <w:rPr>
          <w:spacing w:val="-3"/>
        </w:rPr>
        <w:t>zg</w:t>
      </w:r>
      <w:r>
        <w:rPr>
          <w:spacing w:val="1"/>
        </w:rPr>
        <w:t>l</w:t>
      </w:r>
      <w:r>
        <w:t>obo</w:t>
      </w:r>
      <w:r>
        <w:rPr>
          <w:spacing w:val="-3"/>
        </w:rPr>
        <w:t>v</w:t>
      </w:r>
      <w:r>
        <w:t>a mjerene radiološki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 xml:space="preserve">u </w:t>
      </w:r>
      <w:r>
        <w:rPr>
          <w:spacing w:val="-3"/>
        </w:rPr>
        <w:t>k</w:t>
      </w:r>
      <w:r>
        <w:t>ada se u</w:t>
      </w:r>
      <w:r>
        <w:rPr>
          <w:spacing w:val="-3"/>
        </w:rPr>
        <w:t>z</w:t>
      </w:r>
      <w:r>
        <w:rPr>
          <w:spacing w:val="1"/>
        </w:rPr>
        <w:t>i</w:t>
      </w:r>
      <w:r>
        <w:rPr>
          <w:spacing w:val="-4"/>
        </w:rPr>
        <w:t>m</w:t>
      </w:r>
      <w:r>
        <w:t xml:space="preserve">a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3DC1" w14:textId="77777777" w:rsidR="003C6AB4" w:rsidRDefault="003C6AB4">
      <w:pPr>
        <w:kinsoku w:val="0"/>
        <w:overflowPunct w:val="0"/>
      </w:pPr>
    </w:p>
    <w:p w14:paraId="049B3DC2" w14:textId="77777777" w:rsidR="003C6AB4" w:rsidRDefault="0014505C">
      <w:pPr>
        <w:pStyle w:val="BodyText"/>
        <w:keepNext/>
        <w:kinsoku w:val="0"/>
        <w:overflowPunct w:val="0"/>
        <w:ind w:left="0"/>
      </w:pPr>
      <w:r>
        <w:rPr>
          <w:spacing w:val="2"/>
          <w:u w:val="single"/>
        </w:rPr>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w:t>
      </w:r>
    </w:p>
    <w:p w14:paraId="049B3DC3" w14:textId="77777777" w:rsidR="003C6AB4" w:rsidRDefault="003C6AB4">
      <w:pPr>
        <w:keepNext/>
        <w:kinsoku w:val="0"/>
        <w:overflowPunct w:val="0"/>
      </w:pPr>
    </w:p>
    <w:p w14:paraId="049B3DC4" w14:textId="77777777" w:rsidR="003C6AB4" w:rsidRDefault="0014505C">
      <w:pPr>
        <w:keepNext/>
        <w:kinsoku w:val="0"/>
        <w:overflowPunct w:val="0"/>
        <w:rPr>
          <w:i/>
        </w:rPr>
      </w:pPr>
      <w:r>
        <w:rPr>
          <w:i/>
          <w:spacing w:val="-1"/>
        </w:rPr>
        <w:t>P</w:t>
      </w:r>
      <w:r>
        <w:rPr>
          <w:i/>
        </w:rPr>
        <w:t>o</w:t>
      </w:r>
      <w:r>
        <w:rPr>
          <w:i/>
          <w:spacing w:val="1"/>
        </w:rPr>
        <w:t>li</w:t>
      </w:r>
      <w:r>
        <w:rPr>
          <w:i/>
        </w:rPr>
        <w:t>ar</w:t>
      </w:r>
      <w:r>
        <w:rPr>
          <w:i/>
          <w:spacing w:val="1"/>
        </w:rPr>
        <w:t>ti</w:t>
      </w:r>
      <w:r>
        <w:rPr>
          <w:i/>
        </w:rPr>
        <w:t>ku</w:t>
      </w:r>
      <w:r>
        <w:rPr>
          <w:i/>
          <w:spacing w:val="1"/>
        </w:rPr>
        <w:t>l</w:t>
      </w:r>
      <w:r>
        <w:rPr>
          <w:i/>
        </w:rPr>
        <w:t>arni</w:t>
      </w:r>
      <w:r>
        <w:rPr>
          <w:i/>
          <w:spacing w:val="1"/>
        </w:rPr>
        <w:t xml:space="preserve"> j</w:t>
      </w:r>
      <w:r>
        <w:rPr>
          <w:i/>
        </w:rPr>
        <w:t>uven</w:t>
      </w:r>
      <w:r>
        <w:rPr>
          <w:i/>
          <w:spacing w:val="1"/>
        </w:rPr>
        <w:t>il</w:t>
      </w:r>
      <w:r>
        <w:rPr>
          <w:i/>
        </w:rPr>
        <w:t>ni</w:t>
      </w:r>
      <w:r>
        <w:rPr>
          <w:i/>
          <w:spacing w:val="1"/>
        </w:rPr>
        <w:t xml:space="preserve"> i</w:t>
      </w:r>
      <w:r>
        <w:rPr>
          <w:i/>
        </w:rPr>
        <w:t>d</w:t>
      </w:r>
      <w:r>
        <w:rPr>
          <w:i/>
          <w:spacing w:val="1"/>
        </w:rPr>
        <w:t>i</w:t>
      </w:r>
      <w:r>
        <w:rPr>
          <w:i/>
        </w:rPr>
        <w:t>opa</w:t>
      </w:r>
      <w:r>
        <w:rPr>
          <w:i/>
          <w:spacing w:val="1"/>
        </w:rPr>
        <w:t>t</w:t>
      </w:r>
      <w:r>
        <w:rPr>
          <w:i/>
        </w:rPr>
        <w:t>ski</w:t>
      </w:r>
      <w:r>
        <w:rPr>
          <w:i/>
          <w:spacing w:val="1"/>
        </w:rPr>
        <w:t xml:space="preserve"> </w:t>
      </w:r>
      <w:r>
        <w:rPr>
          <w:i/>
        </w:rPr>
        <w:t>ar</w:t>
      </w:r>
      <w:r>
        <w:rPr>
          <w:i/>
          <w:spacing w:val="1"/>
        </w:rPr>
        <w:t>t</w:t>
      </w:r>
      <w:r>
        <w:rPr>
          <w:i/>
        </w:rPr>
        <w:t>r</w:t>
      </w:r>
      <w:r>
        <w:rPr>
          <w:i/>
          <w:spacing w:val="1"/>
        </w:rPr>
        <w:t>itis</w:t>
      </w:r>
    </w:p>
    <w:p w14:paraId="049B3DC5" w14:textId="77777777" w:rsidR="003C6AB4" w:rsidRDefault="003C6AB4">
      <w:pPr>
        <w:keepNext/>
        <w:kinsoku w:val="0"/>
        <w:overflowPunct w:val="0"/>
      </w:pPr>
    </w:p>
    <w:p w14:paraId="049B3DC6" w14:textId="77777777" w:rsidR="003C6AB4" w:rsidRDefault="0014505C">
      <w:pPr>
        <w:pStyle w:val="BodyText"/>
        <w:kinsoku w:val="0"/>
        <w:overflowPunct w:val="0"/>
        <w:ind w:left="0"/>
      </w:pPr>
      <w:r>
        <w:rPr>
          <w:spacing w:val="-1"/>
        </w:rPr>
        <w:t>AMGEVITA</w:t>
      </w:r>
      <w:r>
        <w:t xml:space="preserve"> </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a</w:t>
      </w:r>
      <w:r>
        <w:rPr>
          <w:spacing w:val="-3"/>
        </w:rPr>
        <w:t>k</w:t>
      </w:r>
      <w:r>
        <w:rPr>
          <w:spacing w:val="1"/>
        </w:rPr>
        <w:t>ti</w:t>
      </w:r>
      <w:r>
        <w:rPr>
          <w:spacing w:val="-3"/>
        </w:rPr>
        <w:t>v</w:t>
      </w:r>
      <w:r>
        <w:t>nog</w:t>
      </w:r>
      <w:r>
        <w:rPr>
          <w:spacing w:val="-3"/>
        </w:rPr>
        <w:t xml:space="preserve"> </w:t>
      </w:r>
      <w:r>
        <w:t>po</w:t>
      </w:r>
      <w:r>
        <w:rPr>
          <w:spacing w:val="1"/>
        </w:rPr>
        <w:t>li</w:t>
      </w:r>
      <w:r>
        <w:t>ar</w:t>
      </w:r>
      <w:r>
        <w:rPr>
          <w:spacing w:val="1"/>
        </w:rPr>
        <w:t>ti</w:t>
      </w:r>
      <w:r>
        <w:rPr>
          <w:spacing w:val="-3"/>
        </w:rPr>
        <w:t>k</w:t>
      </w:r>
      <w:r>
        <w:t>u</w:t>
      </w:r>
      <w:r>
        <w:rPr>
          <w:spacing w:val="1"/>
        </w:rPr>
        <w:t>l</w:t>
      </w:r>
      <w:r>
        <w:t xml:space="preserve">arnog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w:t>
      </w:r>
      <w:r>
        <w:rPr>
          <w:spacing w:val="1"/>
        </w:rPr>
        <w:t>l</w:t>
      </w:r>
      <w:r>
        <w:t>esn</w:t>
      </w:r>
      <w:r>
        <w:rPr>
          <w:spacing w:val="1"/>
        </w:rPr>
        <w:t>i</w:t>
      </w:r>
      <w:r>
        <w:rPr>
          <w:spacing w:val="-3"/>
        </w:rPr>
        <w:t>k</w:t>
      </w:r>
      <w:r>
        <w:t>a u dobi</w:t>
      </w:r>
      <w:r>
        <w:rPr>
          <w:spacing w:val="1"/>
        </w:rPr>
        <w:t xml:space="preserve"> </w:t>
      </w:r>
      <w:r>
        <w:t>od 2 </w:t>
      </w:r>
      <w:r>
        <w:rPr>
          <w:spacing w:val="-3"/>
        </w:rPr>
        <w:t>g</w:t>
      </w:r>
      <w:r>
        <w:t>od</w:t>
      </w:r>
      <w:r>
        <w:rPr>
          <w:spacing w:val="1"/>
        </w:rPr>
        <w:t>i</w:t>
      </w:r>
      <w:r>
        <w:t>ne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 xml:space="preserve">em </w:t>
      </w:r>
      <w:r>
        <w:rPr>
          <w:spacing w:val="3"/>
        </w:rPr>
        <w:t>j</w:t>
      </w:r>
      <w:r>
        <w:t>edn</w:t>
      </w:r>
      <w:r>
        <w:rPr>
          <w:spacing w:val="1"/>
        </w:rPr>
        <w:t>i</w:t>
      </w:r>
      <w:r>
        <w:t>m</w:t>
      </w:r>
      <w:r>
        <w:rPr>
          <w:spacing w:val="-4"/>
        </w:rPr>
        <w:t xml:space="preserve"> </w:t>
      </w:r>
      <w:r>
        <w:rPr>
          <w:spacing w:val="1"/>
        </w:rPr>
        <w:t>il</w:t>
      </w:r>
      <w:r>
        <w:t>i</w:t>
      </w:r>
      <w:r>
        <w:rPr>
          <w:spacing w:val="1"/>
        </w:rPr>
        <w:t xml:space="preserve"> </w:t>
      </w:r>
      <w:r>
        <w:rPr>
          <w:spacing w:val="-3"/>
        </w:rPr>
        <w:t>v</w:t>
      </w:r>
      <w:r>
        <w:rPr>
          <w:spacing w:val="1"/>
        </w:rPr>
        <w:t>i</w:t>
      </w:r>
      <w:r>
        <w:t>še a</w:t>
      </w:r>
      <w:r>
        <w:rPr>
          <w:spacing w:val="-1"/>
        </w:rPr>
        <w:t>n</w:t>
      </w:r>
      <w:r>
        <w:rPr>
          <w:spacing w:val="1"/>
        </w:rPr>
        <w:t>ti</w:t>
      </w:r>
      <w:r>
        <w:t>reu</w:t>
      </w:r>
      <w:r>
        <w:rPr>
          <w:spacing w:val="-4"/>
        </w:rPr>
        <w:t>m</w:t>
      </w:r>
      <w:r>
        <w:t>a</w:t>
      </w:r>
      <w:r>
        <w:rPr>
          <w:spacing w:val="1"/>
        </w:rPr>
        <w:t>ti</w:t>
      </w:r>
      <w:r>
        <w:rPr>
          <w:spacing w:val="-3"/>
        </w:rPr>
        <w:t>k</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w:t>
      </w:r>
      <w:r>
        <w:rPr>
          <w:spacing w:val="-1"/>
        </w:rPr>
        <w:t>D</w:t>
      </w:r>
      <w:r>
        <w:t>M</w:t>
      </w:r>
      <w:r>
        <w:rPr>
          <w:spacing w:val="-1"/>
        </w:rPr>
        <w:t>ARD</w:t>
      </w:r>
      <w:r>
        <w:t>)</w:t>
      </w:r>
      <w:r>
        <w:rPr>
          <w:spacing w:val="1"/>
        </w:rPr>
        <w:t xml:space="preserve"> </w:t>
      </w:r>
      <w:r>
        <w:t>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rPr>
          <w:spacing w:val="-3"/>
        </w:rPr>
        <w:t>k</w:t>
      </w:r>
      <w:r>
        <w:t xml:space="preserve">ao </w:t>
      </w:r>
      <w:r>
        <w:rPr>
          <w:spacing w:val="-4"/>
        </w:rPr>
        <w:t>m</w:t>
      </w:r>
      <w:r>
        <w:t>ono</w:t>
      </w:r>
      <w:r>
        <w:rPr>
          <w:spacing w:val="1"/>
        </w:rPr>
        <w:t>t</w:t>
      </w:r>
      <w:r>
        <w:t>erap</w:t>
      </w:r>
      <w:r>
        <w:rPr>
          <w:spacing w:val="1"/>
        </w:rPr>
        <w:t>i</w:t>
      </w:r>
      <w:r>
        <w:rPr>
          <w:spacing w:val="3"/>
        </w:rPr>
        <w:t>j</w:t>
      </w:r>
      <w:r>
        <w:t>a u s</w:t>
      </w:r>
      <w:r>
        <w:rPr>
          <w:spacing w:val="1"/>
        </w:rPr>
        <w:t>l</w:t>
      </w:r>
      <w:r>
        <w:t>uča</w:t>
      </w:r>
      <w:r>
        <w:rPr>
          <w:spacing w:val="3"/>
        </w:rPr>
        <w:t>j</w:t>
      </w:r>
      <w:r>
        <w:t>e</w:t>
      </w:r>
      <w:r>
        <w:rPr>
          <w:spacing w:val="-3"/>
        </w:rPr>
        <w:t>v</w:t>
      </w:r>
      <w:r>
        <w:rPr>
          <w:spacing w:val="1"/>
        </w:rPr>
        <w:t>i</w:t>
      </w:r>
      <w:r>
        <w:rPr>
          <w:spacing w:val="-4"/>
        </w:rPr>
        <w:t>m</w:t>
      </w:r>
      <w:r>
        <w:t>a nepodnošen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 xml:space="preserve">a </w:t>
      </w:r>
      <w:r>
        <w:rPr>
          <w:spacing w:val="1"/>
        </w:rPr>
        <w:t>il</w:t>
      </w:r>
      <w:r>
        <w:t>i</w:t>
      </w:r>
      <w:r>
        <w:rPr>
          <w:spacing w:val="1"/>
        </w:rPr>
        <w:t xml:space="preserve"> </w:t>
      </w:r>
      <w:r>
        <w:rPr>
          <w:spacing w:val="-3"/>
        </w:rPr>
        <w:t>k</w:t>
      </w:r>
      <w:r>
        <w:t>ada nas</w:t>
      </w:r>
      <w:r>
        <w:rPr>
          <w:spacing w:val="1"/>
        </w:rPr>
        <w:t>t</w:t>
      </w:r>
      <w:r>
        <w:t>a</w:t>
      </w:r>
      <w:r>
        <w:rPr>
          <w:spacing w:val="-3"/>
        </w:rPr>
        <w:t>v</w:t>
      </w:r>
      <w:r>
        <w:t>ak</w:t>
      </w:r>
      <w:r>
        <w:rPr>
          <w:spacing w:val="-3"/>
        </w:rPr>
        <w:t xml:space="preserve"> </w:t>
      </w:r>
      <w:r>
        <w:rPr>
          <w:spacing w:val="1"/>
        </w:rPr>
        <w:t>t</w:t>
      </w:r>
      <w:r>
        <w:t>erap</w:t>
      </w:r>
      <w:r>
        <w:rPr>
          <w:spacing w:val="1"/>
        </w:rPr>
        <w:t>i</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om</w:t>
      </w:r>
      <w:r>
        <w:rPr>
          <w:spacing w:val="-5"/>
        </w:rPr>
        <w:t xml:space="preserve"> </w:t>
      </w:r>
      <w:r>
        <w:t>n</w:t>
      </w:r>
      <w:r>
        <w:rPr>
          <w:spacing w:val="1"/>
        </w:rPr>
        <w:t>i</w:t>
      </w:r>
      <w:r>
        <w:rPr>
          <w:spacing w:val="3"/>
        </w:rPr>
        <w:t>j</w:t>
      </w:r>
      <w:r>
        <w:t>e pr</w:t>
      </w:r>
      <w:r>
        <w:rPr>
          <w:spacing w:val="1"/>
        </w:rPr>
        <w:t>i</w:t>
      </w:r>
      <w:r>
        <w:rPr>
          <w:spacing w:val="-3"/>
        </w:rPr>
        <w:t>k</w:t>
      </w:r>
      <w:r>
        <w:rPr>
          <w:spacing w:val="1"/>
        </w:rPr>
        <w:t>l</w:t>
      </w:r>
      <w:r>
        <w:t>adan (</w:t>
      </w:r>
      <w:r>
        <w:rPr>
          <w:spacing w:val="-3"/>
        </w:rPr>
        <w:t>z</w:t>
      </w:r>
      <w:r>
        <w:t>a d</w:t>
      </w:r>
      <w:r>
        <w:rPr>
          <w:spacing w:val="3"/>
        </w:rPr>
        <w:t>j</w:t>
      </w:r>
      <w:r>
        <w:t>e</w:t>
      </w:r>
      <w:r>
        <w:rPr>
          <w:spacing w:val="1"/>
        </w:rPr>
        <w:t>l</w:t>
      </w:r>
      <w:r>
        <w:t>o</w:t>
      </w:r>
      <w:r>
        <w:rPr>
          <w:spacing w:val="1"/>
        </w:rPr>
        <w:t>t</w:t>
      </w:r>
      <w:r>
        <w:rPr>
          <w:spacing w:val="-3"/>
        </w:rPr>
        <w:t>v</w:t>
      </w:r>
      <w:r>
        <w:t>ornost</w:t>
      </w:r>
      <w:r>
        <w:rPr>
          <w:spacing w:val="1"/>
        </w:rPr>
        <w:t xml:space="preserve"> </w:t>
      </w:r>
      <w:r>
        <w:rPr>
          <w:spacing w:val="-4"/>
        </w:rPr>
        <w:t>m</w:t>
      </w:r>
      <w:r>
        <w:t>ono</w:t>
      </w:r>
      <w:r>
        <w:rPr>
          <w:spacing w:val="1"/>
        </w:rPr>
        <w:t>t</w:t>
      </w:r>
      <w:r>
        <w:t>erap</w:t>
      </w:r>
      <w:r>
        <w:rPr>
          <w:spacing w:val="1"/>
        </w:rPr>
        <w:t>i</w:t>
      </w:r>
      <w:r>
        <w:rPr>
          <w:spacing w:val="3"/>
        </w:rPr>
        <w:t>j</w:t>
      </w:r>
      <w:r>
        <w:t xml:space="preserve">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5.1). </w:t>
      </w:r>
      <w:r>
        <w:rPr>
          <w:spacing w:val="-1"/>
        </w:rPr>
        <w:t>Adalimumab</w:t>
      </w:r>
      <w:r>
        <w:t xml:space="preserve"> n</w:t>
      </w:r>
      <w:r>
        <w:rPr>
          <w:spacing w:val="1"/>
        </w:rPr>
        <w:t>i</w:t>
      </w:r>
      <w:r>
        <w:rPr>
          <w:spacing w:val="3"/>
        </w:rPr>
        <w:t>j</w:t>
      </w:r>
      <w:r>
        <w:t xml:space="preserve">e </w:t>
      </w:r>
      <w:r>
        <w:rPr>
          <w:spacing w:val="1"/>
        </w:rPr>
        <w:t>i</w:t>
      </w:r>
      <w:r>
        <w:t>sp</w:t>
      </w:r>
      <w:r>
        <w:rPr>
          <w:spacing w:val="1"/>
        </w:rPr>
        <w:t>iti</w:t>
      </w:r>
      <w:r>
        <w:rPr>
          <w:spacing w:val="-3"/>
        </w:rPr>
        <w:t>v</w:t>
      </w:r>
      <w:r>
        <w:t>an u bo</w:t>
      </w:r>
      <w:r>
        <w:rPr>
          <w:spacing w:val="1"/>
        </w:rPr>
        <w:t>l</w:t>
      </w:r>
      <w:r>
        <w:t>esn</w:t>
      </w:r>
      <w:r>
        <w:rPr>
          <w:spacing w:val="1"/>
        </w:rPr>
        <w:t>i</w:t>
      </w:r>
      <w:r>
        <w:rPr>
          <w:spacing w:val="-3"/>
        </w:rPr>
        <w:t>k</w:t>
      </w:r>
      <w:r>
        <w:t xml:space="preserve">a </w:t>
      </w:r>
      <w:r>
        <w:rPr>
          <w:spacing w:val="-4"/>
        </w:rPr>
        <w:t>m</w:t>
      </w:r>
      <w:r>
        <w:rPr>
          <w:spacing w:val="1"/>
        </w:rPr>
        <w:t>l</w:t>
      </w:r>
      <w:r>
        <w:t>ađ</w:t>
      </w:r>
      <w:r>
        <w:rPr>
          <w:spacing w:val="1"/>
        </w:rPr>
        <w:t>i</w:t>
      </w:r>
      <w:r>
        <w:t>h od 2 </w:t>
      </w:r>
      <w:r>
        <w:rPr>
          <w:spacing w:val="-3"/>
        </w:rPr>
        <w:t>g</w:t>
      </w:r>
      <w:r>
        <w:t>od</w:t>
      </w:r>
      <w:r>
        <w:rPr>
          <w:spacing w:val="1"/>
        </w:rPr>
        <w:t>i</w:t>
      </w:r>
      <w:r>
        <w:t>ne.</w:t>
      </w:r>
    </w:p>
    <w:p w14:paraId="049B3DC7" w14:textId="77777777" w:rsidR="003C6AB4" w:rsidRDefault="003C6AB4">
      <w:pPr>
        <w:kinsoku w:val="0"/>
        <w:overflowPunct w:val="0"/>
      </w:pPr>
    </w:p>
    <w:p w14:paraId="049B3DC8" w14:textId="77777777" w:rsidR="003C6AB4" w:rsidRDefault="0014505C">
      <w:pPr>
        <w:keepNext/>
        <w:kinsoku w:val="0"/>
        <w:overflowPunct w:val="0"/>
      </w:pPr>
      <w:r>
        <w:rPr>
          <w:i/>
          <w:iCs/>
          <w:spacing w:val="-1"/>
        </w:rPr>
        <w:t>A</w:t>
      </w:r>
      <w:r>
        <w:rPr>
          <w:i/>
          <w:iCs/>
        </w:rPr>
        <w:t>r</w:t>
      </w:r>
      <w:r>
        <w:rPr>
          <w:i/>
          <w:iCs/>
          <w:spacing w:val="1"/>
        </w:rPr>
        <w:t>t</w:t>
      </w:r>
      <w:r>
        <w:rPr>
          <w:i/>
          <w:iCs/>
        </w:rPr>
        <w:t>r</w:t>
      </w:r>
      <w:r>
        <w:rPr>
          <w:i/>
          <w:iCs/>
          <w:spacing w:val="1"/>
        </w:rPr>
        <w:t>iti</w:t>
      </w:r>
      <w:r>
        <w:rPr>
          <w:i/>
          <w:iCs/>
        </w:rPr>
        <w:t>s povezan s en</w:t>
      </w:r>
      <w:r>
        <w:rPr>
          <w:i/>
          <w:iCs/>
          <w:spacing w:val="1"/>
        </w:rPr>
        <w:t>t</w:t>
      </w:r>
      <w:r>
        <w:rPr>
          <w:i/>
          <w:iCs/>
        </w:rPr>
        <w:t>ez</w:t>
      </w:r>
      <w:r>
        <w:rPr>
          <w:i/>
          <w:iCs/>
          <w:spacing w:val="1"/>
        </w:rPr>
        <w:t>iti</w:t>
      </w:r>
      <w:r>
        <w:rPr>
          <w:i/>
          <w:iCs/>
        </w:rPr>
        <w:t>som</w:t>
      </w:r>
    </w:p>
    <w:p w14:paraId="049B3DC9" w14:textId="77777777" w:rsidR="003C6AB4" w:rsidRDefault="003C6AB4">
      <w:pPr>
        <w:keepNext/>
        <w:kinsoku w:val="0"/>
        <w:overflowPunct w:val="0"/>
      </w:pPr>
    </w:p>
    <w:p w14:paraId="049B3DCA" w14:textId="77777777" w:rsidR="003C6AB4" w:rsidRDefault="0014505C">
      <w:pPr>
        <w:kinsoku w:val="0"/>
        <w:overflowPunct w:val="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a</w:t>
      </w:r>
      <w:r>
        <w:rPr>
          <w:spacing w:val="-3"/>
        </w:rPr>
        <w:t>k</w:t>
      </w:r>
      <w:r>
        <w:rPr>
          <w:spacing w:val="1"/>
        </w:rPr>
        <w:t>ti</w:t>
      </w:r>
      <w:r>
        <w:rPr>
          <w:spacing w:val="-3"/>
        </w:rPr>
        <w:t>v</w:t>
      </w:r>
      <w:r>
        <w:t>nog</w:t>
      </w:r>
      <w:r>
        <w:rPr>
          <w:spacing w:val="-3"/>
        </w:rPr>
        <w:t xml:space="preserve"> </w:t>
      </w:r>
      <w:r>
        <w:t>ar</w:t>
      </w:r>
      <w:r>
        <w:rPr>
          <w:spacing w:val="1"/>
        </w:rPr>
        <w:t>t</w:t>
      </w:r>
      <w:r>
        <w:t>r</w:t>
      </w:r>
      <w:r>
        <w:rPr>
          <w:spacing w:val="1"/>
        </w:rPr>
        <w:t>iti</w:t>
      </w:r>
      <w:r>
        <w:t>sa po</w:t>
      </w:r>
      <w:r>
        <w:rPr>
          <w:spacing w:val="-3"/>
        </w:rPr>
        <w:t>v</w:t>
      </w:r>
      <w:r>
        <w:t>e</w:t>
      </w:r>
      <w:r>
        <w:rPr>
          <w:spacing w:val="-3"/>
        </w:rPr>
        <w:t>z</w:t>
      </w:r>
      <w:r>
        <w:t>anog</w:t>
      </w:r>
      <w:r>
        <w:rPr>
          <w:spacing w:val="-3"/>
        </w:rPr>
        <w:t xml:space="preserve"> </w:t>
      </w:r>
      <w:r>
        <w:t>s en</w:t>
      </w:r>
      <w:r>
        <w:rPr>
          <w:spacing w:val="1"/>
        </w:rPr>
        <w:t>t</w:t>
      </w:r>
      <w:r>
        <w:t>e</w:t>
      </w:r>
      <w:r>
        <w:rPr>
          <w:spacing w:val="-3"/>
        </w:rPr>
        <w:t>z</w:t>
      </w:r>
      <w:r>
        <w:rPr>
          <w:spacing w:val="1"/>
        </w:rPr>
        <w:t>iti</w:t>
      </w:r>
      <w:r>
        <w:t>som</w:t>
      </w:r>
      <w:r>
        <w:rPr>
          <w:spacing w:val="-4"/>
        </w:rPr>
        <w:t xml:space="preserve"> </w:t>
      </w:r>
      <w:r>
        <w:t>u bo</w:t>
      </w:r>
      <w:r>
        <w:rPr>
          <w:spacing w:val="1"/>
        </w:rPr>
        <w:t>l</w:t>
      </w:r>
      <w:r>
        <w:t>esn</w:t>
      </w:r>
      <w:r>
        <w:rPr>
          <w:spacing w:val="1"/>
        </w:rPr>
        <w:t>i</w:t>
      </w:r>
      <w:r>
        <w:rPr>
          <w:spacing w:val="-3"/>
        </w:rPr>
        <w:t>k</w:t>
      </w:r>
      <w:r>
        <w:t>a u dobi</w:t>
      </w:r>
      <w:r>
        <w:rPr>
          <w:spacing w:val="1"/>
        </w:rPr>
        <w:t xml:space="preserve"> </w:t>
      </w:r>
      <w:r>
        <w:t>od 6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rPr>
          <w:spacing w:val="-3"/>
        </w:rPr>
        <w:t>k</w:t>
      </w:r>
      <w:r>
        <w:t>o</w:t>
      </w:r>
      <w:r>
        <w:rPr>
          <w:spacing w:val="3"/>
        </w:rPr>
        <w:t>j</w:t>
      </w:r>
      <w:r>
        <w:t>i</w:t>
      </w:r>
      <w:r>
        <w:rPr>
          <w:spacing w:val="1"/>
        </w:rPr>
        <w:t xml:space="preserve"> </w:t>
      </w:r>
      <w:r>
        <w:t xml:space="preserve">ne podnose </w:t>
      </w:r>
      <w:r>
        <w:rPr>
          <w:spacing w:val="-3"/>
        </w:rPr>
        <w:t>k</w:t>
      </w:r>
      <w:r>
        <w:t>on</w:t>
      </w:r>
      <w:r>
        <w:rPr>
          <w:spacing w:val="-3"/>
        </w:rPr>
        <w:t>v</w:t>
      </w:r>
      <w:r>
        <w:t>enc</w:t>
      </w:r>
      <w:r>
        <w:rPr>
          <w:spacing w:val="1"/>
        </w:rPr>
        <w:t>i</w:t>
      </w:r>
      <w:r>
        <w:t>ona</w:t>
      </w:r>
      <w:r>
        <w:rPr>
          <w:spacing w:val="1"/>
        </w:rPr>
        <w:t>l</w:t>
      </w:r>
      <w:r>
        <w:t xml:space="preserve">nu </w:t>
      </w:r>
      <w:r>
        <w:rPr>
          <w:spacing w:val="1"/>
        </w:rPr>
        <w:t>t</w:t>
      </w:r>
      <w:r>
        <w:t>erap</w:t>
      </w:r>
      <w:r>
        <w:rPr>
          <w:spacing w:val="1"/>
        </w:rPr>
        <w:t>i</w:t>
      </w:r>
      <w:r>
        <w:rPr>
          <w:spacing w:val="3"/>
        </w:rPr>
        <w:t>j</w:t>
      </w:r>
      <w:r>
        <w:t>u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DCB" w14:textId="77777777" w:rsidR="003C6AB4" w:rsidRDefault="003C6AB4">
      <w:pPr>
        <w:kinsoku w:val="0"/>
        <w:overflowPunct w:val="0"/>
      </w:pPr>
    </w:p>
    <w:p w14:paraId="049B3DCC" w14:textId="77777777" w:rsidR="003C6AB4" w:rsidRDefault="0014505C">
      <w:pPr>
        <w:pStyle w:val="BodyText"/>
        <w:keepNext/>
        <w:kinsoku w:val="0"/>
        <w:overflowPunct w:val="0"/>
        <w:ind w:left="0"/>
      </w:pPr>
      <w:r>
        <w:rPr>
          <w:spacing w:val="-1"/>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itis</w:t>
      </w:r>
    </w:p>
    <w:p w14:paraId="049B3DCD" w14:textId="77777777" w:rsidR="003C6AB4" w:rsidRDefault="003C6AB4">
      <w:pPr>
        <w:keepNext/>
        <w:kinsoku w:val="0"/>
        <w:overflowPunct w:val="0"/>
      </w:pPr>
    </w:p>
    <w:p w14:paraId="049B3DCE" w14:textId="77777777" w:rsidR="003C6AB4" w:rsidRDefault="0014505C">
      <w:pPr>
        <w:keepNext/>
        <w:kinsoku w:val="0"/>
        <w:overflowPunct w:val="0"/>
      </w:pPr>
      <w:r>
        <w:rPr>
          <w:i/>
          <w:iCs/>
          <w:spacing w:val="-1"/>
        </w:rPr>
        <w:t>A</w:t>
      </w:r>
      <w:r>
        <w:rPr>
          <w:i/>
          <w:iCs/>
        </w:rPr>
        <w:t>nk</w:t>
      </w:r>
      <w:r>
        <w:rPr>
          <w:i/>
          <w:iCs/>
          <w:spacing w:val="1"/>
        </w:rPr>
        <w:t>il</w:t>
      </w:r>
      <w:r>
        <w:rPr>
          <w:i/>
          <w:iCs/>
        </w:rPr>
        <w:t>ozan</w:t>
      </w:r>
      <w:r>
        <w:rPr>
          <w:i/>
          <w:iCs/>
          <w:spacing w:val="1"/>
        </w:rPr>
        <w:t>t</w:t>
      </w:r>
      <w:r>
        <w:rPr>
          <w:i/>
          <w:iCs/>
        </w:rPr>
        <w:t>ni</w:t>
      </w:r>
      <w:r>
        <w:rPr>
          <w:i/>
          <w:iCs/>
          <w:spacing w:val="1"/>
        </w:rPr>
        <w:t xml:space="preserve"> </w:t>
      </w:r>
      <w:r>
        <w:rPr>
          <w:i/>
          <w:iCs/>
        </w:rPr>
        <w:t>spond</w:t>
      </w:r>
      <w:r>
        <w:rPr>
          <w:i/>
          <w:iCs/>
          <w:spacing w:val="1"/>
        </w:rPr>
        <w:t>iliti</w:t>
      </w:r>
      <w:r>
        <w:rPr>
          <w:i/>
          <w:iCs/>
        </w:rPr>
        <w:t xml:space="preserve">s </w:t>
      </w:r>
      <w:r>
        <w:rPr>
          <w:i/>
          <w:iCs/>
          <w:spacing w:val="-2"/>
        </w:rPr>
        <w:t>(</w:t>
      </w:r>
      <w:r>
        <w:rPr>
          <w:i/>
          <w:iCs/>
          <w:spacing w:val="-1"/>
        </w:rPr>
        <w:t>A</w:t>
      </w:r>
      <w:r>
        <w:rPr>
          <w:i/>
          <w:iCs/>
        </w:rPr>
        <w:t>S)</w:t>
      </w:r>
    </w:p>
    <w:p w14:paraId="049B3DCF" w14:textId="77777777" w:rsidR="003C6AB4" w:rsidRDefault="003C6AB4">
      <w:pPr>
        <w:keepNext/>
        <w:kinsoku w:val="0"/>
        <w:overflowPunct w:val="0"/>
      </w:pPr>
    </w:p>
    <w:p w14:paraId="049B3DD0"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w:t>
      </w:r>
      <w:r>
        <w:t>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u odras</w:t>
      </w:r>
      <w:r>
        <w:rPr>
          <w:spacing w:val="1"/>
        </w:rPr>
        <w:t>li</w:t>
      </w:r>
      <w:r>
        <w:t xml:space="preserve">h osoba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 xml:space="preserve">no </w:t>
      </w:r>
      <w:r>
        <w:rPr>
          <w:spacing w:val="1"/>
        </w:rPr>
        <w:t>li</w:t>
      </w:r>
      <w:r>
        <w:rPr>
          <w:spacing w:val="3"/>
        </w:rPr>
        <w:t>j</w:t>
      </w:r>
      <w:r>
        <w:t>ečen</w:t>
      </w:r>
      <w:r>
        <w:rPr>
          <w:spacing w:val="3"/>
        </w:rPr>
        <w:t>j</w:t>
      </w:r>
      <w:r>
        <w:t>e.</w:t>
      </w:r>
    </w:p>
    <w:p w14:paraId="049B3DD1" w14:textId="77777777" w:rsidR="003C6AB4" w:rsidRDefault="003C6AB4">
      <w:pPr>
        <w:kinsoku w:val="0"/>
        <w:overflowPunct w:val="0"/>
      </w:pPr>
    </w:p>
    <w:p w14:paraId="049B3DD2" w14:textId="77777777" w:rsidR="003C6AB4" w:rsidRDefault="0014505C">
      <w:pPr>
        <w:keepNext/>
        <w:kinsoku w:val="0"/>
        <w:overflowPunct w:val="0"/>
      </w:pPr>
      <w:r>
        <w:rPr>
          <w:i/>
          <w:iCs/>
          <w:spacing w:val="-1"/>
        </w:rPr>
        <w:t>A</w:t>
      </w:r>
      <w:r>
        <w:rPr>
          <w:i/>
          <w:iCs/>
        </w:rPr>
        <w:t>ks</w:t>
      </w:r>
      <w:r>
        <w:rPr>
          <w:i/>
          <w:iCs/>
          <w:spacing w:val="1"/>
        </w:rPr>
        <w:t>ij</w:t>
      </w:r>
      <w:r>
        <w:rPr>
          <w:i/>
          <w:iCs/>
        </w:rPr>
        <w:t>a</w:t>
      </w:r>
      <w:r>
        <w:rPr>
          <w:i/>
          <w:iCs/>
          <w:spacing w:val="1"/>
        </w:rPr>
        <w:t>l</w:t>
      </w:r>
      <w:r>
        <w:rPr>
          <w:i/>
          <w:iCs/>
        </w:rPr>
        <w:t>ni</w:t>
      </w:r>
      <w:r>
        <w:rPr>
          <w:i/>
          <w:iCs/>
          <w:spacing w:val="1"/>
        </w:rPr>
        <w:t xml:space="preserve"> </w:t>
      </w:r>
      <w:r>
        <w:rPr>
          <w:i/>
          <w:iCs/>
        </w:rPr>
        <w:t>spond</w:t>
      </w:r>
      <w:r>
        <w:rPr>
          <w:i/>
          <w:iCs/>
          <w:spacing w:val="1"/>
        </w:rPr>
        <w:t>il</w:t>
      </w:r>
      <w:r>
        <w:rPr>
          <w:i/>
          <w:iCs/>
        </w:rPr>
        <w:t>oar</w:t>
      </w:r>
      <w:r>
        <w:rPr>
          <w:i/>
          <w:iCs/>
          <w:spacing w:val="1"/>
        </w:rPr>
        <w:t>t</w:t>
      </w:r>
      <w:r>
        <w:rPr>
          <w:i/>
          <w:iCs/>
        </w:rPr>
        <w:t>r</w:t>
      </w:r>
      <w:r>
        <w:rPr>
          <w:i/>
          <w:iCs/>
          <w:spacing w:val="1"/>
        </w:rPr>
        <w:t>iti</w:t>
      </w:r>
      <w:r>
        <w:rPr>
          <w:i/>
          <w:iCs/>
        </w:rPr>
        <w:t>s bez rad</w:t>
      </w:r>
      <w:r>
        <w:rPr>
          <w:i/>
          <w:iCs/>
          <w:spacing w:val="1"/>
        </w:rPr>
        <w:t>i</w:t>
      </w:r>
      <w:r>
        <w:rPr>
          <w:i/>
          <w:iCs/>
        </w:rPr>
        <w:t>o</w:t>
      </w:r>
      <w:r>
        <w:rPr>
          <w:i/>
          <w:iCs/>
          <w:spacing w:val="1"/>
        </w:rPr>
        <w:t>l</w:t>
      </w:r>
      <w:r>
        <w:rPr>
          <w:i/>
          <w:iCs/>
        </w:rPr>
        <w:t xml:space="preserve">oškog dokaza </w:t>
      </w:r>
      <w:r>
        <w:rPr>
          <w:i/>
          <w:iCs/>
          <w:spacing w:val="-1"/>
        </w:rPr>
        <w:t>A</w:t>
      </w:r>
      <w:r>
        <w:rPr>
          <w:i/>
          <w:iCs/>
        </w:rPr>
        <w:t>S-a</w:t>
      </w:r>
    </w:p>
    <w:p w14:paraId="049B3DD3" w14:textId="77777777" w:rsidR="003C6AB4" w:rsidRDefault="003C6AB4">
      <w:pPr>
        <w:keepNext/>
        <w:kinsoku w:val="0"/>
        <w:overflowPunct w:val="0"/>
      </w:pPr>
    </w:p>
    <w:p w14:paraId="049B3DD4"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3"/>
        </w:rPr>
        <w:t>k</w:t>
      </w:r>
      <w:r>
        <w:t>od odras</w:t>
      </w:r>
      <w:r>
        <w:rPr>
          <w:spacing w:val="1"/>
        </w:rPr>
        <w:t>li</w:t>
      </w:r>
      <w:r>
        <w:t>h, a</w:t>
      </w:r>
      <w:r>
        <w:rPr>
          <w:spacing w:val="1"/>
        </w:rPr>
        <w:t>l</w:t>
      </w:r>
      <w:r>
        <w:t>i</w:t>
      </w:r>
      <w:r>
        <w:rPr>
          <w:spacing w:val="1"/>
        </w:rPr>
        <w:t xml:space="preserve"> </w:t>
      </w:r>
      <w:r>
        <w:t>s ob</w:t>
      </w:r>
      <w:r>
        <w:rPr>
          <w:spacing w:val="3"/>
        </w:rPr>
        <w:t>j</w:t>
      </w:r>
      <w:r>
        <w:t>e</w:t>
      </w:r>
      <w:r>
        <w:rPr>
          <w:spacing w:val="-3"/>
        </w:rPr>
        <w:t>k</w:t>
      </w:r>
      <w:r>
        <w:rPr>
          <w:spacing w:val="1"/>
        </w:rPr>
        <w:t>ti</w:t>
      </w:r>
      <w:r>
        <w:rPr>
          <w:spacing w:val="-3"/>
        </w:rPr>
        <w:t>v</w:t>
      </w:r>
      <w:r>
        <w:t>n</w:t>
      </w:r>
      <w:r>
        <w:rPr>
          <w:spacing w:val="1"/>
        </w:rPr>
        <w:t>i</w:t>
      </w:r>
      <w:r>
        <w:t>m</w:t>
      </w:r>
      <w:r>
        <w:rPr>
          <w:spacing w:val="-4"/>
        </w:rPr>
        <w:t xml:space="preserve"> </w:t>
      </w:r>
      <w:r>
        <w:rPr>
          <w:spacing w:val="-3"/>
        </w:rPr>
        <w:t>z</w:t>
      </w:r>
      <w:r>
        <w:t>na</w:t>
      </w:r>
      <w:r>
        <w:rPr>
          <w:spacing w:val="-3"/>
        </w:rPr>
        <w:t>k</w:t>
      </w:r>
      <w:r>
        <w:t>o</w:t>
      </w:r>
      <w:r>
        <w:rPr>
          <w:spacing w:val="-3"/>
        </w:rPr>
        <w:t>v</w:t>
      </w:r>
      <w:r>
        <w:rPr>
          <w:spacing w:val="1"/>
        </w:rPr>
        <w:t>i</w:t>
      </w:r>
      <w:r>
        <w:rPr>
          <w:spacing w:val="-4"/>
        </w:rPr>
        <w:t>m</w:t>
      </w:r>
      <w:r>
        <w:t>a upa</w:t>
      </w:r>
      <w:r>
        <w:rPr>
          <w:spacing w:val="1"/>
        </w:rPr>
        <w:t>l</w:t>
      </w:r>
      <w:r>
        <w:t>e u ob</w:t>
      </w:r>
      <w:r>
        <w:rPr>
          <w:spacing w:val="1"/>
        </w:rPr>
        <w:t>li</w:t>
      </w:r>
      <w:r>
        <w:rPr>
          <w:spacing w:val="-3"/>
        </w:rPr>
        <w:t>k</w:t>
      </w:r>
      <w:r>
        <w:t>u po</w:t>
      </w:r>
      <w:r>
        <w:rPr>
          <w:spacing w:val="-3"/>
        </w:rPr>
        <w:t>v</w:t>
      </w:r>
      <w:r>
        <w:rPr>
          <w:spacing w:val="1"/>
        </w:rPr>
        <w:t>i</w:t>
      </w:r>
      <w:r>
        <w:t>šenog</w:t>
      </w:r>
      <w:r>
        <w:rPr>
          <w:spacing w:val="-3"/>
        </w:rPr>
        <w:t xml:space="preserve"> </w:t>
      </w:r>
      <w:r>
        <w:rPr>
          <w:spacing w:val="-1"/>
        </w:rPr>
        <w:t>C</w:t>
      </w:r>
      <w:r>
        <w:rPr>
          <w:spacing w:val="-4"/>
        </w:rPr>
        <w:t>-</w:t>
      </w:r>
      <w:r>
        <w:t>rea</w:t>
      </w:r>
      <w:r>
        <w:rPr>
          <w:spacing w:val="-3"/>
        </w:rPr>
        <w:t>k</w:t>
      </w:r>
      <w:r>
        <w:rPr>
          <w:spacing w:val="1"/>
        </w:rPr>
        <w:t>ti</w:t>
      </w:r>
      <w:r>
        <w:rPr>
          <w:spacing w:val="-3"/>
        </w:rPr>
        <w:t>v</w:t>
      </w:r>
      <w:r>
        <w:t>nog</w:t>
      </w:r>
      <w:r>
        <w:rPr>
          <w:spacing w:val="-3"/>
        </w:rPr>
        <w:t xml:space="preserve"> </w:t>
      </w:r>
      <w:r>
        <w:t>pro</w:t>
      </w:r>
      <w:r>
        <w:rPr>
          <w:spacing w:val="1"/>
        </w:rPr>
        <w:t>t</w:t>
      </w:r>
      <w:r>
        <w:t>e</w:t>
      </w:r>
      <w:r>
        <w:rPr>
          <w:spacing w:val="1"/>
        </w:rPr>
        <w:t>i</w:t>
      </w:r>
      <w:r>
        <w:t>na (</w:t>
      </w:r>
      <w:r>
        <w:rPr>
          <w:spacing w:val="-1"/>
        </w:rPr>
        <w:t>CRP</w:t>
      </w:r>
      <w:r>
        <w:t>)</w:t>
      </w:r>
      <w:r>
        <w:rPr>
          <w:spacing w:val="1"/>
        </w:rPr>
        <w:t xml:space="preserve"> i/il</w:t>
      </w:r>
      <w:r>
        <w:t>i</w:t>
      </w:r>
      <w:r>
        <w:rPr>
          <w:spacing w:val="1"/>
        </w:rPr>
        <w:t xml:space="preserve"> </w:t>
      </w:r>
      <w:r>
        <w:t>na</w:t>
      </w:r>
      <w:r>
        <w:rPr>
          <w:spacing w:val="1"/>
        </w:rPr>
        <w:t>l</w:t>
      </w:r>
      <w:r>
        <w:t>a</w:t>
      </w:r>
      <w:r>
        <w:rPr>
          <w:spacing w:val="-3"/>
        </w:rPr>
        <w:t>z</w:t>
      </w:r>
      <w:r>
        <w:t xml:space="preserve">a </w:t>
      </w:r>
      <w:r>
        <w:rPr>
          <w:spacing w:val="-4"/>
        </w:rPr>
        <w:t>m</w:t>
      </w:r>
      <w:r>
        <w:t>a</w:t>
      </w:r>
      <w:r>
        <w:rPr>
          <w:spacing w:val="-3"/>
        </w:rPr>
        <w:t>g</w:t>
      </w:r>
      <w:r>
        <w:t>ne</w:t>
      </w:r>
      <w:r>
        <w:rPr>
          <w:spacing w:val="1"/>
        </w:rPr>
        <w:t>t</w:t>
      </w:r>
      <w:r>
        <w:t>ne re</w:t>
      </w:r>
      <w:r>
        <w:rPr>
          <w:spacing w:val="-3"/>
        </w:rPr>
        <w:t>z</w:t>
      </w:r>
      <w:r>
        <w:t>onance (M</w:t>
      </w:r>
      <w:r>
        <w:rPr>
          <w:spacing w:val="-1"/>
        </w:rPr>
        <w:t>R</w:t>
      </w:r>
      <w:r>
        <w:t xml:space="preserve">),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 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r>
        <w:rPr>
          <w:spacing w:val="1"/>
        </w:rPr>
        <w:t xml:space="preserve"> il</w:t>
      </w:r>
      <w:r>
        <w:t>i</w:t>
      </w:r>
      <w:r>
        <w:rPr>
          <w:spacing w:val="1"/>
        </w:rPr>
        <w:t xml:space="preserve"> </w:t>
      </w:r>
      <w:r>
        <w:rPr>
          <w:spacing w:val="-3"/>
        </w:rPr>
        <w:t>k</w:t>
      </w:r>
      <w:r>
        <w:t>o</w:t>
      </w:r>
      <w:r>
        <w:rPr>
          <w:spacing w:val="3"/>
        </w:rPr>
        <w:t>j</w:t>
      </w:r>
      <w:r>
        <w:t>i</w:t>
      </w:r>
      <w:r>
        <w:rPr>
          <w:spacing w:val="1"/>
        </w:rPr>
        <w:t xml:space="preserve"> i</w:t>
      </w:r>
      <w:r>
        <w:t>h ne podnose.</w:t>
      </w:r>
    </w:p>
    <w:p w14:paraId="049B3DD5" w14:textId="77777777" w:rsidR="003C6AB4" w:rsidRDefault="003C6AB4">
      <w:pPr>
        <w:kinsoku w:val="0"/>
        <w:overflowPunct w:val="0"/>
      </w:pPr>
    </w:p>
    <w:p w14:paraId="049B3DD6" w14:textId="77777777" w:rsidR="003C6AB4" w:rsidRDefault="0014505C">
      <w:pPr>
        <w:pStyle w:val="BodyText"/>
        <w:keepN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3DD7" w14:textId="77777777" w:rsidR="003C6AB4" w:rsidRDefault="003C6AB4">
      <w:pPr>
        <w:keepNext/>
        <w:kinsoku w:val="0"/>
        <w:overflowPunct w:val="0"/>
      </w:pPr>
    </w:p>
    <w:p w14:paraId="049B3DD8"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(DMARD) </w:t>
      </w:r>
      <w:r>
        <w:t>n</w:t>
      </w:r>
      <w:r>
        <w:rPr>
          <w:spacing w:val="1"/>
        </w:rPr>
        <w:t>i</w:t>
      </w:r>
      <w:r>
        <w:rPr>
          <w:spacing w:val="3"/>
        </w:rPr>
        <w:t>j</w:t>
      </w:r>
      <w:r>
        <w:t>e pos</w:t>
      </w:r>
      <w:r>
        <w:rPr>
          <w:spacing w:val="1"/>
        </w:rPr>
        <w:t>ti</w:t>
      </w:r>
      <w:r>
        <w:rPr>
          <w:spacing w:val="-3"/>
        </w:rPr>
        <w:t>g</w:t>
      </w:r>
      <w:r>
        <w:t xml:space="preserve">nut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w:t>
      </w:r>
      <w:r>
        <w:rPr>
          <w:spacing w:val="-1"/>
        </w:rPr>
        <w:t>AMGEVITA</w:t>
      </w:r>
      <w:r>
        <w:t xml:space="preserve"> s</w:t>
      </w:r>
      <w:r>
        <w:rPr>
          <w:spacing w:val="-4"/>
        </w:rPr>
        <w:t>m</w:t>
      </w:r>
      <w:r>
        <w:t>an</w:t>
      </w:r>
      <w:r>
        <w:rPr>
          <w:spacing w:val="3"/>
        </w:rPr>
        <w:t>j</w:t>
      </w:r>
      <w:r>
        <w:t>u</w:t>
      </w:r>
      <w:r>
        <w:rPr>
          <w:spacing w:val="3"/>
        </w:rPr>
        <w:t>j</w:t>
      </w:r>
      <w:r>
        <w:t>e br</w:t>
      </w:r>
      <w:r>
        <w:rPr>
          <w:spacing w:val="-3"/>
        </w:rPr>
        <w:t>z</w:t>
      </w:r>
      <w:r>
        <w:rPr>
          <w:spacing w:val="1"/>
        </w:rPr>
        <w:t>i</w:t>
      </w:r>
      <w:r>
        <w:t>nu pro</w:t>
      </w:r>
      <w:r>
        <w:rPr>
          <w:spacing w:val="-3"/>
        </w:rPr>
        <w:t>g</w:t>
      </w:r>
      <w:r>
        <w:t>res</w:t>
      </w:r>
      <w:r>
        <w:rPr>
          <w:spacing w:val="1"/>
        </w:rPr>
        <w:t>i</w:t>
      </w:r>
      <w:r>
        <w:rPr>
          <w:spacing w:val="3"/>
        </w:rPr>
        <w:t>j</w:t>
      </w:r>
      <w:r>
        <w:t>e oš</w:t>
      </w:r>
      <w:r>
        <w:rPr>
          <w:spacing w:val="1"/>
        </w:rPr>
        <w:t>t</w:t>
      </w:r>
      <w:r>
        <w:t>ećen</w:t>
      </w:r>
      <w:r>
        <w:rPr>
          <w:spacing w:val="3"/>
        </w:rPr>
        <w:t>j</w:t>
      </w:r>
      <w:r>
        <w:t>a per</w:t>
      </w:r>
      <w:r>
        <w:rPr>
          <w:spacing w:val="1"/>
        </w:rPr>
        <w:t>i</w:t>
      </w:r>
      <w:r>
        <w:t>fern</w:t>
      </w:r>
      <w:r>
        <w:rPr>
          <w:spacing w:val="1"/>
        </w:rPr>
        <w:t>i</w:t>
      </w:r>
      <w:r>
        <w:t xml:space="preserve">h </w:t>
      </w:r>
      <w:r>
        <w:rPr>
          <w:spacing w:val="-3"/>
        </w:rPr>
        <w:t>zg</w:t>
      </w:r>
      <w:r>
        <w:rPr>
          <w:spacing w:val="1"/>
        </w:rPr>
        <w:t>l</w:t>
      </w:r>
      <w:r>
        <w:t>obo</w:t>
      </w:r>
      <w:r>
        <w:rPr>
          <w:spacing w:val="-3"/>
        </w:rPr>
        <w:t>v</w:t>
      </w:r>
      <w:r>
        <w:t xml:space="preserve">a </w:t>
      </w:r>
      <w:r>
        <w:rPr>
          <w:spacing w:val="-4"/>
        </w:rPr>
        <w:t>m</w:t>
      </w:r>
      <w:r>
        <w:rPr>
          <w:spacing w:val="3"/>
        </w:rPr>
        <w:t>j</w:t>
      </w:r>
      <w:r>
        <w:t>erene rad</w:t>
      </w:r>
      <w:r>
        <w:rPr>
          <w:spacing w:val="1"/>
        </w:rPr>
        <w:t>i</w:t>
      </w:r>
      <w:r>
        <w:t>o</w:t>
      </w:r>
      <w:r>
        <w:rPr>
          <w:spacing w:val="1"/>
        </w:rPr>
        <w:t>l</w:t>
      </w:r>
      <w:r>
        <w:t>oš</w:t>
      </w:r>
      <w:r>
        <w:rPr>
          <w:spacing w:val="-3"/>
        </w:rPr>
        <w:t>k</w:t>
      </w:r>
      <w:r>
        <w:t>i</w:t>
      </w:r>
      <w:r>
        <w:rPr>
          <w:spacing w:val="1"/>
        </w:rPr>
        <w:t xml:space="preserve"> </w:t>
      </w:r>
      <w:r>
        <w:t>u 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t>s</w:t>
      </w:r>
      <w:r>
        <w:rPr>
          <w:spacing w:val="1"/>
        </w:rPr>
        <w:t>i</w:t>
      </w:r>
      <w:r>
        <w:rPr>
          <w:spacing w:val="-4"/>
        </w:rPr>
        <w:t>m</w:t>
      </w:r>
      <w:r>
        <w:t>e</w:t>
      </w:r>
      <w:r>
        <w:rPr>
          <w:spacing w:val="1"/>
        </w:rPr>
        <w:t>t</w:t>
      </w:r>
      <w:r>
        <w:t>r</w:t>
      </w:r>
      <w:r>
        <w:rPr>
          <w:spacing w:val="1"/>
        </w:rPr>
        <w:t>i</w:t>
      </w:r>
      <w:r>
        <w:t>čn</w:t>
      </w:r>
      <w:r>
        <w:rPr>
          <w:spacing w:val="1"/>
        </w:rPr>
        <w:t>i</w:t>
      </w:r>
      <w:r>
        <w:t>m</w:t>
      </w:r>
      <w:r>
        <w:rPr>
          <w:spacing w:val="-4"/>
        </w:rPr>
        <w:t xml:space="preserve"> </w:t>
      </w:r>
      <w:r>
        <w:t>pod</w:t>
      </w:r>
      <w:r>
        <w:rPr>
          <w:spacing w:val="1"/>
        </w:rPr>
        <w:t>ti</w:t>
      </w:r>
      <w:r>
        <w:t>po</w:t>
      </w:r>
      <w:r>
        <w:rPr>
          <w:spacing w:val="-3"/>
        </w:rPr>
        <w:t>v</w:t>
      </w:r>
      <w:r>
        <w:rPr>
          <w:spacing w:val="1"/>
        </w:rPr>
        <w:t>i</w:t>
      </w:r>
      <w:r>
        <w:rPr>
          <w:spacing w:val="-4"/>
        </w:rPr>
        <w:t>m</w:t>
      </w:r>
      <w:r>
        <w:t>a bo</w:t>
      </w:r>
      <w:r>
        <w:rPr>
          <w:spacing w:val="1"/>
        </w:rPr>
        <w:t>l</w:t>
      </w:r>
      <w:r>
        <w:t>es</w:t>
      </w:r>
      <w:r>
        <w:rPr>
          <w:spacing w:val="1"/>
        </w:rPr>
        <w:t>t</w:t>
      </w:r>
      <w:r>
        <w:t>i</w:t>
      </w:r>
      <w:r>
        <w:rPr>
          <w:spacing w:val="1"/>
        </w:rPr>
        <w:t xml:space="preserve"> </w:t>
      </w:r>
      <w:r>
        <w:t>(</w:t>
      </w:r>
      <w:r>
        <w:rPr>
          <w:spacing w:val="-3"/>
        </w:rPr>
        <w:t>v</w:t>
      </w:r>
      <w:r>
        <w:rPr>
          <w:spacing w:val="1"/>
        </w:rPr>
        <w:t>i</w:t>
      </w:r>
      <w:r>
        <w:t>d</w:t>
      </w:r>
      <w:r>
        <w:rPr>
          <w:spacing w:val="3"/>
        </w:rPr>
        <w:t>j</w:t>
      </w:r>
      <w:r>
        <w:t>e</w:t>
      </w:r>
      <w:r>
        <w:rPr>
          <w:spacing w:val="1"/>
        </w:rPr>
        <w:t>t</w:t>
      </w:r>
      <w:r>
        <w:t>i d</w:t>
      </w:r>
      <w:r>
        <w:rPr>
          <w:spacing w:val="1"/>
        </w:rPr>
        <w:t>i</w:t>
      </w:r>
      <w:r>
        <w:t>o 5.1)</w:t>
      </w:r>
      <w:r>
        <w:rPr>
          <w:spacing w:val="1"/>
        </w:rPr>
        <w:t xml:space="preserve"> t</w:t>
      </w:r>
      <w:r>
        <w:t>e poboljšava fun</w:t>
      </w:r>
      <w:r>
        <w:rPr>
          <w:spacing w:val="-3"/>
        </w:rPr>
        <w:t>k</w:t>
      </w:r>
      <w:r>
        <w:t>c</w:t>
      </w:r>
      <w:r>
        <w:rPr>
          <w:spacing w:val="1"/>
        </w:rPr>
        <w:t>i</w:t>
      </w:r>
      <w:r>
        <w:rPr>
          <w:spacing w:val="3"/>
        </w:rPr>
        <w:t>j</w:t>
      </w:r>
      <w:r>
        <w:t xml:space="preserve">u </w:t>
      </w:r>
      <w:r>
        <w:rPr>
          <w:spacing w:val="-3"/>
        </w:rPr>
        <w:t>zg</w:t>
      </w:r>
      <w:r>
        <w:rPr>
          <w:spacing w:val="1"/>
        </w:rPr>
        <w:t>l</w:t>
      </w:r>
      <w:r>
        <w:t>obo</w:t>
      </w:r>
      <w:r>
        <w:rPr>
          <w:spacing w:val="-3"/>
        </w:rPr>
        <w:t>v</w:t>
      </w:r>
      <w:r>
        <w:t>a.</w:t>
      </w:r>
    </w:p>
    <w:p w14:paraId="049B3DD9" w14:textId="77777777" w:rsidR="003C6AB4" w:rsidRDefault="003C6AB4">
      <w:pPr>
        <w:kinsoku w:val="0"/>
        <w:overflowPunct w:val="0"/>
      </w:pPr>
    </w:p>
    <w:p w14:paraId="049B3DDA" w14:textId="77777777" w:rsidR="003C6AB4" w:rsidRDefault="0014505C">
      <w:pPr>
        <w:pStyle w:val="BodyText"/>
        <w:keepN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3"/>
          <w:u w:val="single"/>
        </w:rPr>
        <w:t>z</w:t>
      </w:r>
      <w:r>
        <w:rPr>
          <w:u w:val="single"/>
        </w:rPr>
        <w:t>a</w:t>
      </w:r>
    </w:p>
    <w:p w14:paraId="049B3DDB" w14:textId="77777777" w:rsidR="003C6AB4" w:rsidRDefault="003C6AB4">
      <w:pPr>
        <w:keepNext/>
        <w:kinsoku w:val="0"/>
        <w:overflowPunct w:val="0"/>
      </w:pPr>
    </w:p>
    <w:p w14:paraId="049B3DDC"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 xml:space="preserve">erene do </w:t>
      </w:r>
      <w:r>
        <w:rPr>
          <w:spacing w:val="1"/>
        </w:rPr>
        <w:t>t</w:t>
      </w:r>
      <w:r>
        <w:t>eš</w:t>
      </w:r>
      <w:r>
        <w:rPr>
          <w:spacing w:val="-3"/>
        </w:rPr>
        <w:t>k</w:t>
      </w:r>
      <w:r>
        <w:t xml:space="preserve">e </w:t>
      </w:r>
      <w:r>
        <w:rPr>
          <w:spacing w:val="-3"/>
        </w:rPr>
        <w:t>k</w:t>
      </w:r>
      <w:r>
        <w:t>ron</w:t>
      </w:r>
      <w:r>
        <w:rPr>
          <w:spacing w:val="1"/>
        </w:rPr>
        <w:t>i</w:t>
      </w:r>
      <w:r>
        <w:t>čne p</w:t>
      </w:r>
      <w:r>
        <w:rPr>
          <w:spacing w:val="1"/>
        </w:rPr>
        <w:t>l</w:t>
      </w:r>
      <w:r>
        <w:t>ak</w:t>
      </w:r>
      <w:r>
        <w:rPr>
          <w:spacing w:val="-3"/>
        </w:rPr>
        <w:t xml:space="preserve"> </w:t>
      </w:r>
      <w:r>
        <w:t>psor</w:t>
      </w:r>
      <w:r>
        <w:rPr>
          <w:spacing w:val="1"/>
        </w:rPr>
        <w:t>i</w:t>
      </w:r>
      <w:r>
        <w:rPr>
          <w:spacing w:val="3"/>
        </w:rPr>
        <w:t>j</w:t>
      </w:r>
      <w:r>
        <w:t>a</w:t>
      </w:r>
      <w:r>
        <w:rPr>
          <w:spacing w:val="-3"/>
        </w:rPr>
        <w:t>z</w:t>
      </w:r>
      <w:r>
        <w:t>e u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 xml:space="preserve">i su </w:t>
      </w:r>
      <w:r>
        <w:rPr>
          <w:spacing w:val="-3"/>
        </w:rPr>
        <w:t>k</w:t>
      </w:r>
      <w:r>
        <w:t>and</w:t>
      </w:r>
      <w:r>
        <w:rPr>
          <w:spacing w:val="1"/>
        </w:rPr>
        <w:t>i</w:t>
      </w:r>
      <w:r>
        <w:t>da</w:t>
      </w:r>
      <w:r>
        <w:rPr>
          <w:spacing w:val="1"/>
        </w:rPr>
        <w:t>t</w:t>
      </w:r>
      <w:r>
        <w:t>i</w:t>
      </w:r>
      <w:r>
        <w:rPr>
          <w:spacing w:val="1"/>
        </w:rPr>
        <w:t xml:space="preserve"> </w:t>
      </w:r>
      <w:r>
        <w:rPr>
          <w:spacing w:val="-3"/>
        </w:rPr>
        <w:t>z</w:t>
      </w:r>
      <w:r>
        <w:t>a s</w:t>
      </w:r>
      <w:r>
        <w:rPr>
          <w:spacing w:val="1"/>
        </w:rPr>
        <w:t>i</w:t>
      </w:r>
      <w:r>
        <w:t>s</w:t>
      </w:r>
      <w:r>
        <w:rPr>
          <w:spacing w:val="1"/>
        </w:rPr>
        <w:t>t</w:t>
      </w:r>
      <w:r>
        <w:t>e</w:t>
      </w:r>
      <w:r>
        <w:rPr>
          <w:spacing w:val="-4"/>
        </w:rPr>
        <w:t>m</w:t>
      </w:r>
      <w:r>
        <w:t>s</w:t>
      </w:r>
      <w:r>
        <w:rPr>
          <w:spacing w:val="-3"/>
        </w:rPr>
        <w:t>k</w:t>
      </w:r>
      <w:r>
        <w:t xml:space="preserve">o </w:t>
      </w:r>
      <w:r>
        <w:rPr>
          <w:spacing w:val="1"/>
        </w:rPr>
        <w:t>li</w:t>
      </w:r>
      <w:r>
        <w:rPr>
          <w:spacing w:val="3"/>
        </w:rPr>
        <w:t>j</w:t>
      </w:r>
      <w:r>
        <w:t>ečen</w:t>
      </w:r>
      <w:r>
        <w:rPr>
          <w:spacing w:val="3"/>
        </w:rPr>
        <w:t>j</w:t>
      </w:r>
      <w:r>
        <w:t>e.</w:t>
      </w:r>
    </w:p>
    <w:p w14:paraId="049B3DDD" w14:textId="77777777" w:rsidR="003C6AB4" w:rsidRDefault="003C6AB4">
      <w:pPr>
        <w:kinsoku w:val="0"/>
        <w:overflowPunct w:val="0"/>
      </w:pPr>
    </w:p>
    <w:p w14:paraId="049B3DDE" w14:textId="77777777" w:rsidR="003C6AB4" w:rsidRDefault="0014505C">
      <w:pPr>
        <w:pStyle w:val="BodyText"/>
        <w:keepN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w:t>
      </w:r>
      <w:r>
        <w:rPr>
          <w:spacing w:val="-1"/>
          <w:u w:val="single"/>
        </w:rPr>
        <w:t>o</w:t>
      </w:r>
      <w:r>
        <w:rPr>
          <w:u w:val="single"/>
        </w:rPr>
        <w:t>r</w:t>
      </w:r>
      <w:r>
        <w:rPr>
          <w:spacing w:val="1"/>
          <w:u w:val="single"/>
        </w:rPr>
        <w:t>i</w:t>
      </w:r>
      <w:r>
        <w:rPr>
          <w:spacing w:val="3"/>
          <w:u w:val="single"/>
        </w:rPr>
        <w:t>j</w:t>
      </w:r>
      <w:r>
        <w:rPr>
          <w:u w:val="single"/>
        </w:rPr>
        <w:t>a</w:t>
      </w:r>
      <w:r>
        <w:rPr>
          <w:spacing w:val="-3"/>
          <w:u w:val="single"/>
        </w:rPr>
        <w:t>z</w:t>
      </w:r>
      <w:r>
        <w:rPr>
          <w:u w:val="single"/>
        </w:rPr>
        <w:t>a u d</w:t>
      </w:r>
      <w:r>
        <w:rPr>
          <w:spacing w:val="3"/>
          <w:u w:val="single"/>
        </w:rPr>
        <w:t>j</w:t>
      </w:r>
      <w:r>
        <w:rPr>
          <w:u w:val="single"/>
        </w:rPr>
        <w:t>ece</w:t>
      </w:r>
    </w:p>
    <w:p w14:paraId="049B3DDF" w14:textId="77777777" w:rsidR="003C6AB4" w:rsidRDefault="003C6AB4">
      <w:pPr>
        <w:keepNext/>
        <w:kinsoku w:val="0"/>
        <w:overflowPunct w:val="0"/>
      </w:pPr>
    </w:p>
    <w:p w14:paraId="049B3DE0"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 xml:space="preserve">e </w:t>
      </w:r>
      <w:r>
        <w:rPr>
          <w:spacing w:val="-3"/>
        </w:rPr>
        <w:t>k</w:t>
      </w:r>
      <w:r>
        <w:t>ron</w:t>
      </w:r>
      <w:r>
        <w:rPr>
          <w:spacing w:val="1"/>
        </w:rPr>
        <w:t>i</w:t>
      </w:r>
      <w:r>
        <w:t>čne p</w:t>
      </w:r>
      <w:r>
        <w:rPr>
          <w:spacing w:val="1"/>
        </w:rPr>
        <w:t>l</w:t>
      </w:r>
      <w:r>
        <w:t>ak</w:t>
      </w:r>
      <w:r>
        <w:rPr>
          <w:spacing w:val="-3"/>
        </w:rPr>
        <w:t xml:space="preserve"> </w:t>
      </w:r>
      <w:r>
        <w:t>psor</w:t>
      </w:r>
      <w:r>
        <w:rPr>
          <w:spacing w:val="1"/>
        </w:rPr>
        <w:t>i</w:t>
      </w:r>
      <w:r>
        <w:rPr>
          <w:spacing w:val="3"/>
        </w:rPr>
        <w:t>j</w:t>
      </w:r>
      <w:r>
        <w:t>a</w:t>
      </w:r>
      <w:r>
        <w:rPr>
          <w:spacing w:val="-3"/>
        </w:rPr>
        <w:t>z</w:t>
      </w:r>
      <w:r>
        <w:t>e u d</w:t>
      </w:r>
      <w:r>
        <w:rPr>
          <w:spacing w:val="3"/>
        </w:rPr>
        <w:t>j</w:t>
      </w:r>
      <w:r>
        <w:t>ece i</w:t>
      </w:r>
      <w:r>
        <w:rPr>
          <w:spacing w:val="1"/>
        </w:rPr>
        <w:t xml:space="preserve"> </w:t>
      </w:r>
      <w:r>
        <w:t>ado</w:t>
      </w:r>
      <w:r>
        <w:rPr>
          <w:spacing w:val="1"/>
        </w:rPr>
        <w:t>l</w:t>
      </w:r>
      <w:r>
        <w:t>escena</w:t>
      </w:r>
      <w:r>
        <w:rPr>
          <w:spacing w:val="1"/>
        </w:rPr>
        <w:t>t</w:t>
      </w:r>
      <w:r>
        <w:t>a u dobi</w:t>
      </w:r>
      <w:r>
        <w:rPr>
          <w:spacing w:val="1"/>
        </w:rPr>
        <w:t xml:space="preserve"> </w:t>
      </w:r>
      <w:r>
        <w:t xml:space="preserve">od 4 </w:t>
      </w:r>
      <w:r>
        <w:rPr>
          <w:spacing w:val="1"/>
        </w:rPr>
        <w:t xml:space="preserve">ili </w:t>
      </w:r>
      <w:r>
        <w:rPr>
          <w:spacing w:val="-3"/>
        </w:rPr>
        <w:t>v</w:t>
      </w:r>
      <w:r>
        <w:rPr>
          <w:spacing w:val="1"/>
        </w:rPr>
        <w:t>i</w:t>
      </w:r>
      <w:r>
        <w:t xml:space="preserve">še </w:t>
      </w:r>
      <w:r>
        <w:rPr>
          <w:spacing w:val="-3"/>
        </w:rPr>
        <w:t>g</w:t>
      </w:r>
      <w:r>
        <w:t>od</w:t>
      </w:r>
      <w:r>
        <w:rPr>
          <w:spacing w:val="1"/>
        </w:rPr>
        <w:t>i</w:t>
      </w:r>
      <w:r>
        <w:t xml:space="preserve">na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rPr>
          <w:spacing w:val="-3"/>
        </w:rPr>
        <w:t>k</w:t>
      </w:r>
      <w:r>
        <w:t>o</w:t>
      </w:r>
      <w:r>
        <w:rPr>
          <w:spacing w:val="3"/>
        </w:rPr>
        <w:t>j</w:t>
      </w:r>
      <w:r>
        <w:t>i</w:t>
      </w:r>
      <w:r>
        <w:rPr>
          <w:spacing w:val="1"/>
        </w:rPr>
        <w:t xml:space="preserve"> </w:t>
      </w:r>
      <w:r>
        <w:t>n</w:t>
      </w:r>
      <w:r>
        <w:rPr>
          <w:spacing w:val="1"/>
        </w:rPr>
        <w:t>i</w:t>
      </w:r>
      <w:r>
        <w:t>su pr</w:t>
      </w:r>
      <w:r>
        <w:rPr>
          <w:spacing w:val="1"/>
        </w:rPr>
        <w:t>i</w:t>
      </w:r>
      <w:r>
        <w:rPr>
          <w:spacing w:val="-3"/>
        </w:rPr>
        <w:t>k</w:t>
      </w:r>
      <w:r>
        <w:rPr>
          <w:spacing w:val="1"/>
        </w:rPr>
        <w:t>l</w:t>
      </w:r>
      <w:r>
        <w:t>adni</w:t>
      </w:r>
      <w:r>
        <w:rPr>
          <w:spacing w:val="1"/>
        </w:rPr>
        <w:t xml:space="preserve"> </w:t>
      </w:r>
      <w:r>
        <w:rPr>
          <w:spacing w:val="-3"/>
        </w:rPr>
        <w:t>k</w:t>
      </w:r>
      <w:r>
        <w:t>and</w:t>
      </w:r>
      <w:r>
        <w:rPr>
          <w:spacing w:val="1"/>
        </w:rPr>
        <w:t>i</w:t>
      </w:r>
      <w:r>
        <w:t>da</w:t>
      </w:r>
      <w:r>
        <w:rPr>
          <w:spacing w:val="1"/>
        </w:rPr>
        <w:t>t</w:t>
      </w:r>
      <w:r>
        <w:t>i</w:t>
      </w:r>
      <w:r>
        <w:rPr>
          <w:spacing w:val="1"/>
        </w:rPr>
        <w:t xml:space="preserve"> </w:t>
      </w:r>
      <w:r>
        <w:rPr>
          <w:spacing w:val="-3"/>
        </w:rPr>
        <w:t>z</w:t>
      </w:r>
      <w:r>
        <w:t xml:space="preserve">a </w:t>
      </w:r>
      <w:r>
        <w:rPr>
          <w:spacing w:val="1"/>
        </w:rPr>
        <w:t>t</w:t>
      </w:r>
      <w:r>
        <w:t>op</w:t>
      </w:r>
      <w:r>
        <w:rPr>
          <w:spacing w:val="1"/>
        </w:rPr>
        <w:t>i</w:t>
      </w:r>
      <w:r>
        <w:rPr>
          <w:spacing w:val="-3"/>
        </w:rPr>
        <w:t>k</w:t>
      </w:r>
      <w:r>
        <w:t>a</w:t>
      </w:r>
      <w:r>
        <w:rPr>
          <w:spacing w:val="1"/>
        </w:rPr>
        <w:t>l</w:t>
      </w:r>
      <w:r>
        <w:t xml:space="preserve">nu </w:t>
      </w:r>
      <w:r>
        <w:rPr>
          <w:spacing w:val="1"/>
        </w:rPr>
        <w:t>t</w:t>
      </w:r>
      <w:r>
        <w:t>erap</w:t>
      </w:r>
      <w:r>
        <w:rPr>
          <w:spacing w:val="1"/>
        </w:rPr>
        <w:t>i</w:t>
      </w:r>
      <w:r>
        <w:rPr>
          <w:spacing w:val="3"/>
        </w:rPr>
        <w:t>j</w:t>
      </w:r>
      <w:r>
        <w:t>u i</w:t>
      </w:r>
      <w:r>
        <w:rPr>
          <w:spacing w:val="1"/>
        </w:rPr>
        <w:t xml:space="preserve"> </w:t>
      </w:r>
      <w:r>
        <w:t>fo</w:t>
      </w:r>
      <w:r>
        <w:rPr>
          <w:spacing w:val="1"/>
        </w:rPr>
        <w:t>t</w:t>
      </w:r>
      <w:r>
        <w:t>o</w:t>
      </w:r>
      <w:r>
        <w:rPr>
          <w:spacing w:val="1"/>
        </w:rPr>
        <w:t>t</w:t>
      </w:r>
      <w:r>
        <w:t>erap</w:t>
      </w:r>
      <w:r>
        <w:rPr>
          <w:spacing w:val="1"/>
        </w:rPr>
        <w:t>i</w:t>
      </w:r>
      <w:r>
        <w:rPr>
          <w:spacing w:val="3"/>
        </w:rPr>
        <w:t>j</w:t>
      </w:r>
      <w:r>
        <w:t>e.</w:t>
      </w:r>
    </w:p>
    <w:p w14:paraId="049B3DE1" w14:textId="77777777" w:rsidR="003C6AB4" w:rsidRDefault="003C6AB4">
      <w:pPr>
        <w:kinsoku w:val="0"/>
        <w:overflowPunct w:val="0"/>
      </w:pPr>
    </w:p>
    <w:p w14:paraId="049B3DE2"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w:t>
      </w:r>
    </w:p>
    <w:p w14:paraId="049B3DE3" w14:textId="77777777" w:rsidR="003C6AB4" w:rsidRDefault="003C6AB4">
      <w:pPr>
        <w:keepNext/>
        <w:kinsoku w:val="0"/>
        <w:overflowPunct w:val="0"/>
      </w:pPr>
    </w:p>
    <w:p w14:paraId="049B3DE4"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g</w:t>
      </w:r>
      <w:r>
        <w:t>no</w:t>
      </w:r>
      <w:r>
        <w:rPr>
          <w:spacing w:val="3"/>
        </w:rPr>
        <w:t>j</w:t>
      </w:r>
      <w:r>
        <w:t>nog</w:t>
      </w:r>
      <w:r>
        <w:rPr>
          <w:spacing w:val="-3"/>
        </w:rPr>
        <w:t xml:space="preserve"> </w:t>
      </w:r>
      <w:r>
        <w:t>h</w:t>
      </w:r>
      <w:r>
        <w:rPr>
          <w:spacing w:val="1"/>
        </w:rPr>
        <w:t>i</w:t>
      </w:r>
      <w:r>
        <w:t>draden</w:t>
      </w:r>
      <w:r>
        <w:rPr>
          <w:spacing w:val="1"/>
        </w:rPr>
        <w:t>iti</w:t>
      </w:r>
      <w:r>
        <w:t>sa (</w:t>
      </w:r>
      <w:r>
        <w:rPr>
          <w:i/>
          <w:iCs/>
        </w:rPr>
        <w:t xml:space="preserve">acne </w:t>
      </w:r>
      <w:r>
        <w:rPr>
          <w:i/>
          <w:iCs/>
          <w:spacing w:val="1"/>
        </w:rPr>
        <w:t>i</w:t>
      </w:r>
      <w:r>
        <w:rPr>
          <w:i/>
          <w:iCs/>
        </w:rPr>
        <w:t>nversa</w:t>
      </w:r>
      <w:r>
        <w:t>)</w:t>
      </w:r>
      <w:r>
        <w:rPr>
          <w:spacing w:val="1"/>
        </w:rPr>
        <w:t xml:space="preserve"> </w:t>
      </w:r>
      <w:r>
        <w:t>u odras</w:t>
      </w:r>
      <w:r>
        <w:rPr>
          <w:spacing w:val="1"/>
        </w:rPr>
        <w:t>li</w:t>
      </w:r>
      <w:r>
        <w:t xml:space="preserve">h i adolescenata od 12 godina i starijih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no s</w:t>
      </w:r>
      <w:r>
        <w:rPr>
          <w:spacing w:val="1"/>
        </w:rPr>
        <w:t>i</w:t>
      </w:r>
      <w:r>
        <w:t>s</w:t>
      </w:r>
      <w:r>
        <w:rPr>
          <w:spacing w:val="1"/>
        </w:rPr>
        <w:t>t</w:t>
      </w:r>
      <w:r>
        <w:t>e</w:t>
      </w:r>
      <w:r>
        <w:rPr>
          <w:spacing w:val="-4"/>
        </w:rPr>
        <w:t>m</w:t>
      </w:r>
      <w:r>
        <w:t>s</w:t>
      </w:r>
      <w:r>
        <w:rPr>
          <w:spacing w:val="-3"/>
        </w:rPr>
        <w:t>k</w:t>
      </w:r>
      <w:r>
        <w:t xml:space="preserve">o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(vidjeti dijelove 5.1 i 5.2).</w:t>
      </w:r>
    </w:p>
    <w:p w14:paraId="049B3DE5" w14:textId="77777777" w:rsidR="003C6AB4" w:rsidRDefault="003C6AB4">
      <w:pPr>
        <w:kinsoku w:val="0"/>
        <w:overflowPunct w:val="0"/>
      </w:pPr>
    </w:p>
    <w:p w14:paraId="049B3DE6" w14:textId="77777777" w:rsidR="003C6AB4" w:rsidRDefault="0014505C">
      <w:pPr>
        <w:pStyle w:val="BodyText"/>
        <w:keepN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p>
    <w:p w14:paraId="049B3DE7" w14:textId="77777777" w:rsidR="003C6AB4" w:rsidRDefault="003C6AB4">
      <w:pPr>
        <w:keepNext/>
        <w:kinsoku w:val="0"/>
        <w:overflowPunct w:val="0"/>
      </w:pPr>
    </w:p>
    <w:p w14:paraId="049B3DE8"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 xml:space="preserve">ne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una</w:t>
      </w:r>
      <w:r>
        <w:rPr>
          <w:spacing w:val="1"/>
        </w:rPr>
        <w:t>t</w:t>
      </w:r>
      <w:r>
        <w:t>oč pre</w:t>
      </w:r>
      <w:r>
        <w:rPr>
          <w:spacing w:val="1"/>
        </w:rPr>
        <w:t>t</w:t>
      </w:r>
      <w:r>
        <w:t>hodnom</w:t>
      </w:r>
      <w:r>
        <w:rPr>
          <w:spacing w:val="-4"/>
        </w:rPr>
        <w:t xml:space="preserve"> </w:t>
      </w:r>
      <w:r>
        <w:t>po</w:t>
      </w:r>
      <w:r>
        <w:rPr>
          <w:spacing w:val="1"/>
        </w:rPr>
        <w:t>t</w:t>
      </w:r>
      <w:r>
        <w:t>punom</w:t>
      </w:r>
      <w:r>
        <w:rPr>
          <w:spacing w:val="-4"/>
        </w:rPr>
        <w:t xml:space="preserve"> </w:t>
      </w:r>
      <w:r>
        <w:t>i</w:t>
      </w:r>
      <w:r>
        <w:rPr>
          <w:spacing w:val="1"/>
        </w:rPr>
        <w:t xml:space="preserve"> </w:t>
      </w:r>
      <w:r>
        <w:t>od</w:t>
      </w:r>
      <w:r>
        <w:rPr>
          <w:spacing w:val="-3"/>
        </w:rPr>
        <w:t>g</w:t>
      </w:r>
      <w:r>
        <w:t>o</w:t>
      </w:r>
      <w:r>
        <w:rPr>
          <w:spacing w:val="-3"/>
        </w:rPr>
        <w:t>v</w:t>
      </w:r>
      <w:r>
        <w:t>ara</w:t>
      </w:r>
      <w:r>
        <w:rPr>
          <w:spacing w:val="3"/>
        </w:rPr>
        <w:t>j</w:t>
      </w:r>
      <w:r>
        <w:t>ućem</w:t>
      </w:r>
      <w:r>
        <w:rPr>
          <w:spacing w:val="-4"/>
        </w:rPr>
        <w:t xml:space="preserve"> </w:t>
      </w:r>
      <w:r>
        <w:rPr>
          <w:spacing w:val="1"/>
        </w:rPr>
        <w:t>ti</w:t>
      </w:r>
      <w:r>
        <w:rPr>
          <w:spacing w:val="3"/>
        </w:rPr>
        <w:t>j</w:t>
      </w:r>
      <w:r>
        <w:t>e</w:t>
      </w:r>
      <w:r>
        <w:rPr>
          <w:spacing w:val="-3"/>
        </w:rPr>
        <w:t>k</w:t>
      </w:r>
      <w:r>
        <w:t xml:space="preserve">u </w:t>
      </w:r>
      <w:r>
        <w:rPr>
          <w:spacing w:val="1"/>
        </w:rPr>
        <w:t>li</w:t>
      </w:r>
      <w:r>
        <w:rPr>
          <w:spacing w:val="3"/>
        </w:rPr>
        <w:t>j</w:t>
      </w:r>
      <w:r>
        <w:t>ečen</w:t>
      </w:r>
      <w:r>
        <w:rPr>
          <w:spacing w:val="3"/>
        </w:rPr>
        <w:t>j</w:t>
      </w:r>
      <w:r>
        <w:t xml:space="preserve">a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 xml:space="preserve">a </w:t>
      </w:r>
      <w:r>
        <w:rPr>
          <w:spacing w:val="1"/>
        </w:rPr>
        <w:t>i/il</w:t>
      </w:r>
      <w:r>
        <w:t>i</w:t>
      </w:r>
      <w:r>
        <w:rPr>
          <w:spacing w:val="1"/>
        </w:rPr>
        <w:t xml:space="preserve"> i</w:t>
      </w:r>
      <w:r>
        <w:rPr>
          <w:spacing w:val="-4"/>
        </w:rPr>
        <w:t>m</w:t>
      </w:r>
      <w:r>
        <w:t>unosupres</w:t>
      </w:r>
      <w:r>
        <w:rPr>
          <w:spacing w:val="1"/>
        </w:rPr>
        <w:t>i</w:t>
      </w:r>
      <w:r>
        <w:rPr>
          <w:spacing w:val="-3"/>
        </w:rPr>
        <w:t>v</w:t>
      </w:r>
      <w:r>
        <w:rPr>
          <w:spacing w:val="1"/>
        </w:rPr>
        <w:t>i</w:t>
      </w:r>
      <w:r>
        <w:rPr>
          <w:spacing w:val="-4"/>
        </w:rPr>
        <w:t>m</w:t>
      </w:r>
      <w:r>
        <w:t>a n</w:t>
      </w:r>
      <w:r>
        <w:rPr>
          <w:spacing w:val="1"/>
        </w:rPr>
        <w:t>i</w:t>
      </w:r>
      <w:r>
        <w:rPr>
          <w:spacing w:val="3"/>
        </w:rPr>
        <w:t>j</w:t>
      </w:r>
      <w:r>
        <w:t>e pos</w:t>
      </w:r>
      <w:r>
        <w:rPr>
          <w:spacing w:val="1"/>
        </w:rPr>
        <w:t>ti</w:t>
      </w:r>
      <w:r>
        <w:rPr>
          <w:spacing w:val="-3"/>
        </w:rPr>
        <w:t>g</w:t>
      </w:r>
      <w:r>
        <w:t>nut</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rPr>
          <w:spacing w:val="-3"/>
        </w:rPr>
        <w:t>k</w:t>
      </w:r>
      <w:r>
        <w:t>od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i</w:t>
      </w:r>
      <w:r>
        <w:t xml:space="preserve">h ne podnose </w:t>
      </w:r>
      <w:r>
        <w:rPr>
          <w:spacing w:val="1"/>
        </w:rPr>
        <w:t>il</w:t>
      </w:r>
      <w:r>
        <w:t>i</w:t>
      </w:r>
      <w:r>
        <w:rPr>
          <w:spacing w:val="1"/>
        </w:rPr>
        <w:t xml:space="preserve"> i</w:t>
      </w:r>
      <w:r>
        <w:t>m</w:t>
      </w:r>
      <w:r>
        <w:rPr>
          <w:spacing w:val="-4"/>
        </w:rPr>
        <w:t xml:space="preserve"> </w:t>
      </w:r>
      <w:r>
        <w:rPr>
          <w:spacing w:val="3"/>
        </w:rPr>
        <w:t>j</w:t>
      </w:r>
      <w:r>
        <w:t xml:space="preserve">e </w:t>
      </w:r>
      <w:r>
        <w:rPr>
          <w:spacing w:val="1"/>
        </w:rPr>
        <w:t>t</w:t>
      </w:r>
      <w:r>
        <w:t>a</w:t>
      </w:r>
      <w:r>
        <w:rPr>
          <w:spacing w:val="-3"/>
        </w:rPr>
        <w:t>kv</w:t>
      </w:r>
      <w:r>
        <w:t xml:space="preserve">a </w:t>
      </w:r>
      <w:r>
        <w:rPr>
          <w:spacing w:val="1"/>
        </w:rPr>
        <w:t>t</w:t>
      </w:r>
      <w:r>
        <w:t>erap</w:t>
      </w:r>
      <w:r>
        <w:rPr>
          <w:spacing w:val="1"/>
        </w:rPr>
        <w:t>i</w:t>
      </w:r>
      <w:r>
        <w:rPr>
          <w:spacing w:val="3"/>
        </w:rPr>
        <w:t>j</w:t>
      </w:r>
      <w:r>
        <w:t xml:space="preserve">a </w:t>
      </w:r>
      <w:r>
        <w:rPr>
          <w:spacing w:val="-3"/>
        </w:rPr>
        <w:t>k</w:t>
      </w:r>
      <w:r>
        <w:t>on</w:t>
      </w:r>
      <w:r>
        <w:rPr>
          <w:spacing w:val="1"/>
        </w:rPr>
        <w:t>t</w:t>
      </w:r>
      <w:r>
        <w:t>ra</w:t>
      </w:r>
      <w:r>
        <w:rPr>
          <w:spacing w:val="1"/>
        </w:rPr>
        <w:t>i</w:t>
      </w:r>
      <w:r>
        <w:t>nd</w:t>
      </w:r>
      <w:r>
        <w:rPr>
          <w:spacing w:val="1"/>
        </w:rPr>
        <w:t>i</w:t>
      </w:r>
      <w:r>
        <w:t>c</w:t>
      </w:r>
      <w:r>
        <w:rPr>
          <w:spacing w:val="1"/>
        </w:rPr>
        <w:t>i</w:t>
      </w:r>
      <w:r>
        <w:t>rana.</w:t>
      </w:r>
    </w:p>
    <w:p w14:paraId="049B3DE9" w14:textId="77777777" w:rsidR="003C6AB4" w:rsidRDefault="003C6AB4">
      <w:pPr>
        <w:kinsoku w:val="0"/>
        <w:overflowPunct w:val="0"/>
      </w:pPr>
    </w:p>
    <w:p w14:paraId="049B3DEA" w14:textId="77777777" w:rsidR="003C6AB4" w:rsidRDefault="0014505C">
      <w:pPr>
        <w:pStyle w:val="BodyText"/>
        <w:keepN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d</w:t>
      </w:r>
      <w:r>
        <w:rPr>
          <w:spacing w:val="3"/>
          <w:u w:val="single"/>
        </w:rPr>
        <w:t>j</w:t>
      </w:r>
      <w:r>
        <w:rPr>
          <w:u w:val="single"/>
        </w:rPr>
        <w:t>ece</w:t>
      </w:r>
    </w:p>
    <w:p w14:paraId="049B3DEB" w14:textId="77777777" w:rsidR="003C6AB4" w:rsidRDefault="003C6AB4">
      <w:pPr>
        <w:keepNext/>
        <w:kinsoku w:val="0"/>
        <w:overflowPunct w:val="0"/>
      </w:pPr>
    </w:p>
    <w:p w14:paraId="049B3DEC" w14:textId="77777777" w:rsidR="003C6AB4" w:rsidRDefault="0014505C">
      <w:pPr>
        <w:pStyle w:val="BodyText"/>
        <w:kinsoku w:val="0"/>
        <w:overflowPunct w:val="0"/>
        <w:ind w:left="0"/>
      </w:pPr>
      <w:r>
        <w:rPr>
          <w:spacing w:val="-1"/>
        </w:rPr>
        <w:t>AMGEVITA</w:t>
      </w:r>
      <w:r>
        <w:t xml:space="preserve"> </w:t>
      </w:r>
      <w:r>
        <w:rPr>
          <w:spacing w:val="3"/>
        </w:rPr>
        <w:t>j</w:t>
      </w:r>
      <w:r>
        <w:t>e ind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w:t>
      </w:r>
      <w:r>
        <w:rPr>
          <w:spacing w:val="-1"/>
        </w:rPr>
        <w:t xml:space="preserve"> </w:t>
      </w:r>
      <w:r>
        <w:t>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 xml:space="preserve">ne </w:t>
      </w:r>
      <w:r>
        <w:rPr>
          <w:spacing w:val="-1"/>
        </w:rPr>
        <w:t>C</w:t>
      </w:r>
      <w:r>
        <w:t>rohno</w:t>
      </w:r>
      <w:r>
        <w:rPr>
          <w:spacing w:val="-3"/>
        </w:rPr>
        <w:t>v</w:t>
      </w:r>
      <w:r>
        <w:t>e bo</w:t>
      </w:r>
      <w:r>
        <w:rPr>
          <w:spacing w:val="1"/>
        </w:rPr>
        <w:t>l</w:t>
      </w:r>
      <w:r>
        <w:t>es</w:t>
      </w:r>
      <w:r>
        <w:rPr>
          <w:spacing w:val="1"/>
        </w:rPr>
        <w:t>t</w:t>
      </w:r>
      <w:r>
        <w:t>i</w:t>
      </w:r>
      <w:r>
        <w:rPr>
          <w:spacing w:val="1"/>
        </w:rPr>
        <w:t xml:space="preserve"> </w:t>
      </w:r>
      <w:r>
        <w:t>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(u dobi</w:t>
      </w:r>
      <w:r>
        <w:rPr>
          <w:spacing w:val="1"/>
        </w:rPr>
        <w:t xml:space="preserve"> </w:t>
      </w:r>
      <w:r>
        <w:t>od 6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h)</w:t>
      </w:r>
      <w:r>
        <w:rPr>
          <w:spacing w:val="1"/>
        </w:rPr>
        <w:t xml:space="preserve"> </w:t>
      </w:r>
      <w:r>
        <w:t xml:space="preserve">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na </w:t>
      </w:r>
      <w:r>
        <w:rPr>
          <w:spacing w:val="-3"/>
        </w:rPr>
        <w:t>k</w:t>
      </w:r>
      <w:r>
        <w:t>on</w:t>
      </w:r>
      <w:r>
        <w:rPr>
          <w:spacing w:val="-3"/>
        </w:rPr>
        <w:t>v</w:t>
      </w:r>
      <w:r>
        <w:t>enc</w:t>
      </w:r>
      <w:r>
        <w:rPr>
          <w:spacing w:val="1"/>
        </w:rPr>
        <w:t>i</w:t>
      </w:r>
      <w:r>
        <w:t>ona</w:t>
      </w:r>
      <w:r>
        <w:rPr>
          <w:spacing w:val="1"/>
        </w:rPr>
        <w:t>l</w:t>
      </w:r>
      <w:r>
        <w:t xml:space="preserve">nu </w:t>
      </w:r>
      <w:r>
        <w:rPr>
          <w:spacing w:val="1"/>
        </w:rPr>
        <w:t>t</w:t>
      </w:r>
      <w:r>
        <w:t>erap</w:t>
      </w:r>
      <w:r>
        <w:rPr>
          <w:spacing w:val="1"/>
        </w:rPr>
        <w:t>i</w:t>
      </w:r>
      <w:r>
        <w:rPr>
          <w:spacing w:val="3"/>
        </w:rPr>
        <w:t>j</w:t>
      </w:r>
      <w:r>
        <w:t>u, u</w:t>
      </w:r>
      <w:r>
        <w:rPr>
          <w:spacing w:val="-3"/>
        </w:rPr>
        <w:t>k</w:t>
      </w:r>
      <w:r>
        <w:rPr>
          <w:spacing w:val="1"/>
        </w:rPr>
        <w:t>l</w:t>
      </w:r>
      <w:r>
        <w:rPr>
          <w:spacing w:val="3"/>
        </w:rPr>
        <w:t>j</w:t>
      </w:r>
      <w:r>
        <w:t>uču</w:t>
      </w:r>
      <w:r>
        <w:rPr>
          <w:spacing w:val="3"/>
        </w:rPr>
        <w:t>j</w:t>
      </w:r>
      <w:r>
        <w:t>ući</w:t>
      </w:r>
      <w:r>
        <w:rPr>
          <w:spacing w:val="1"/>
        </w:rPr>
        <w:t xml:space="preserve"> </w:t>
      </w:r>
      <w:r>
        <w:t>pr</w:t>
      </w:r>
      <w:r>
        <w:rPr>
          <w:spacing w:val="1"/>
        </w:rPr>
        <w:t>i</w:t>
      </w:r>
      <w:r>
        <w:rPr>
          <w:spacing w:val="-4"/>
        </w:rPr>
        <w:t>m</w:t>
      </w:r>
      <w:r>
        <w:t>arnu nu</w:t>
      </w:r>
      <w:r>
        <w:rPr>
          <w:spacing w:val="1"/>
        </w:rPr>
        <w:t>t</w:t>
      </w:r>
      <w:r>
        <w:t>r</w:t>
      </w:r>
      <w:r>
        <w:rPr>
          <w:spacing w:val="1"/>
        </w:rPr>
        <w:t>iti</w:t>
      </w:r>
      <w:r>
        <w:rPr>
          <w:spacing w:val="-3"/>
        </w:rPr>
        <w:t>v</w:t>
      </w:r>
      <w:r>
        <w:t xml:space="preserve">nu </w:t>
      </w:r>
      <w:r>
        <w:rPr>
          <w:spacing w:val="1"/>
        </w:rPr>
        <w:t>t</w:t>
      </w:r>
      <w:r>
        <w:t>erap</w:t>
      </w:r>
      <w:r>
        <w:rPr>
          <w:spacing w:val="1"/>
        </w:rPr>
        <w:t>i</w:t>
      </w:r>
      <w:r>
        <w:rPr>
          <w:spacing w:val="3"/>
        </w:rPr>
        <w:t>j</w:t>
      </w:r>
      <w:r>
        <w:t>u i</w:t>
      </w:r>
      <w:r>
        <w:rPr>
          <w:spacing w:val="1"/>
        </w:rPr>
        <w:t xml:space="preserve"> li</w:t>
      </w:r>
      <w:r>
        <w:rPr>
          <w:spacing w:val="3"/>
        </w:rPr>
        <w:t>j</w:t>
      </w:r>
      <w:r>
        <w:t>ečen</w:t>
      </w:r>
      <w:r>
        <w:rPr>
          <w:spacing w:val="3"/>
        </w:rPr>
        <w:t>j</w:t>
      </w:r>
      <w:r>
        <w:t xml:space="preserve">e </w:t>
      </w:r>
      <w:r>
        <w:rPr>
          <w:spacing w:val="-3"/>
        </w:rPr>
        <w:t>k</w:t>
      </w:r>
      <w:r>
        <w:t>or</w:t>
      </w:r>
      <w:r>
        <w:rPr>
          <w:spacing w:val="1"/>
        </w:rPr>
        <w:t>ti</w:t>
      </w:r>
      <w:r>
        <w:rPr>
          <w:spacing w:val="-3"/>
        </w:rPr>
        <w:t>k</w:t>
      </w:r>
      <w:r>
        <w:t>os</w:t>
      </w:r>
      <w:r>
        <w:rPr>
          <w:spacing w:val="1"/>
        </w:rPr>
        <w:t>t</w:t>
      </w:r>
      <w:r>
        <w:t>ero</w:t>
      </w:r>
      <w:r>
        <w:rPr>
          <w:spacing w:val="1"/>
        </w:rPr>
        <w:t>i</w:t>
      </w:r>
      <w:r>
        <w:t>dom</w:t>
      </w:r>
      <w:r>
        <w:rPr>
          <w:spacing w:val="-4"/>
        </w:rPr>
        <w:t xml:space="preserve"> </w:t>
      </w:r>
      <w:r>
        <w:t>i/ili</w:t>
      </w:r>
      <w:r>
        <w:rPr>
          <w:spacing w:val="1"/>
        </w:rPr>
        <w:t xml:space="preserve"> i</w:t>
      </w:r>
      <w:r>
        <w:rPr>
          <w:spacing w:val="-4"/>
        </w:rPr>
        <w:t>m</w:t>
      </w:r>
      <w:r>
        <w:t>uno</w:t>
      </w:r>
      <w:r>
        <w:rPr>
          <w:spacing w:val="-4"/>
        </w:rPr>
        <w:t>m</w:t>
      </w:r>
      <w:r>
        <w:t>odu</w:t>
      </w:r>
      <w:r>
        <w:rPr>
          <w:spacing w:val="1"/>
        </w:rPr>
        <w:t>l</w:t>
      </w:r>
      <w:r>
        <w:t>a</w:t>
      </w:r>
      <w:r>
        <w:rPr>
          <w:spacing w:val="1"/>
        </w:rPr>
        <w:t>t</w:t>
      </w:r>
      <w:r>
        <w:t>orom</w:t>
      </w:r>
      <w:r>
        <w:rPr>
          <w:spacing w:val="-4"/>
        </w:rPr>
        <w:t xml:space="preserve"> </w:t>
      </w:r>
      <w:r>
        <w:rPr>
          <w:spacing w:val="1"/>
        </w:rPr>
        <w:t>il</w:t>
      </w:r>
      <w:r>
        <w:t>i</w:t>
      </w:r>
      <w:r>
        <w:rPr>
          <w:spacing w:val="1"/>
        </w:rPr>
        <w:t xml:space="preserve"> </w:t>
      </w:r>
      <w:r>
        <w:t>u on</w:t>
      </w:r>
      <w:r>
        <w:rPr>
          <w:spacing w:val="1"/>
        </w:rPr>
        <w:t>i</w:t>
      </w:r>
      <w:r>
        <w:t xml:space="preserve">h </w:t>
      </w:r>
      <w:r>
        <w:rPr>
          <w:spacing w:val="-3"/>
        </w:rPr>
        <w:t>k</w:t>
      </w:r>
      <w:r>
        <w:t>o</w:t>
      </w:r>
      <w:r>
        <w:rPr>
          <w:spacing w:val="3"/>
        </w:rPr>
        <w:t>j</w:t>
      </w:r>
      <w:r>
        <w:t>i</w:t>
      </w:r>
      <w:r>
        <w:rPr>
          <w:spacing w:val="1"/>
        </w:rPr>
        <w:t xml:space="preserve"> </w:t>
      </w:r>
      <w:r>
        <w:t xml:space="preserve">ne podnose </w:t>
      </w:r>
      <w:r>
        <w:rPr>
          <w:spacing w:val="1"/>
        </w:rPr>
        <w:t>il</w:t>
      </w:r>
      <w:r>
        <w:t>i</w:t>
      </w:r>
      <w:r>
        <w:rPr>
          <w:spacing w:val="1"/>
        </w:rPr>
        <w:t xml:space="preserve"> </w:t>
      </w:r>
      <w:r>
        <w:t xml:space="preserve">u </w:t>
      </w:r>
      <w:r>
        <w:rPr>
          <w:spacing w:val="-3"/>
        </w:rPr>
        <w:t>k</w:t>
      </w:r>
      <w:r>
        <w:t>o</w:t>
      </w:r>
      <w:r>
        <w:rPr>
          <w:spacing w:val="3"/>
        </w:rPr>
        <w:t>j</w:t>
      </w:r>
      <w:r>
        <w:rPr>
          <w:spacing w:val="1"/>
        </w:rPr>
        <w:t>i</w:t>
      </w:r>
      <w:r>
        <w:t xml:space="preserve">h su </w:t>
      </w:r>
      <w:r>
        <w:rPr>
          <w:spacing w:val="1"/>
        </w:rPr>
        <w:t>t</w:t>
      </w:r>
      <w:r>
        <w:t>a</w:t>
      </w:r>
      <w:r>
        <w:rPr>
          <w:spacing w:val="-3"/>
        </w:rPr>
        <w:t>kv</w:t>
      </w:r>
      <w:r>
        <w:t xml:space="preserve">e </w:t>
      </w:r>
      <w:r>
        <w:rPr>
          <w:spacing w:val="-3"/>
        </w:rPr>
        <w:t>v</w:t>
      </w:r>
      <w:r>
        <w:t>rs</w:t>
      </w:r>
      <w:r>
        <w:rPr>
          <w:spacing w:val="1"/>
        </w:rPr>
        <w:t>t</w:t>
      </w:r>
      <w:r>
        <w:t xml:space="preserve">e </w:t>
      </w:r>
      <w:r>
        <w:rPr>
          <w:spacing w:val="1"/>
        </w:rPr>
        <w:t>t</w:t>
      </w:r>
      <w:r>
        <w:t>erap</w:t>
      </w:r>
      <w:r>
        <w:rPr>
          <w:spacing w:val="1"/>
        </w:rPr>
        <w:t>i</w:t>
      </w:r>
      <w:r>
        <w:rPr>
          <w:spacing w:val="3"/>
        </w:rPr>
        <w:t>j</w:t>
      </w:r>
      <w:r>
        <w:t xml:space="preserve">a </w:t>
      </w:r>
      <w:r>
        <w:rPr>
          <w:spacing w:val="-3"/>
        </w:rPr>
        <w:t>k</w:t>
      </w:r>
      <w:r>
        <w:t>on</w:t>
      </w:r>
      <w:r>
        <w:rPr>
          <w:spacing w:val="1"/>
        </w:rPr>
        <w:t>t</w:t>
      </w:r>
      <w:r>
        <w:t>ra</w:t>
      </w:r>
      <w:r>
        <w:rPr>
          <w:spacing w:val="1"/>
        </w:rPr>
        <w:t>i</w:t>
      </w:r>
      <w:r>
        <w:t>nd</w:t>
      </w:r>
      <w:r>
        <w:rPr>
          <w:spacing w:val="1"/>
        </w:rPr>
        <w:t>i</w:t>
      </w:r>
      <w:r>
        <w:t>c</w:t>
      </w:r>
      <w:r>
        <w:rPr>
          <w:spacing w:val="1"/>
        </w:rPr>
        <w:t>i</w:t>
      </w:r>
      <w:r>
        <w:t>rane.</w:t>
      </w:r>
    </w:p>
    <w:p w14:paraId="049B3DED" w14:textId="77777777" w:rsidR="003C6AB4" w:rsidRDefault="003C6AB4">
      <w:pPr>
        <w:pStyle w:val="BodyText"/>
        <w:kinsoku w:val="0"/>
        <w:overflowPunct w:val="0"/>
        <w:ind w:left="0"/>
      </w:pPr>
    </w:p>
    <w:p w14:paraId="049B3DEE" w14:textId="77777777" w:rsidR="003C6AB4" w:rsidRDefault="0014505C">
      <w:pPr>
        <w:pStyle w:val="BodyText"/>
        <w:keepN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w:t>
      </w:r>
    </w:p>
    <w:p w14:paraId="049B3DEF" w14:textId="77777777" w:rsidR="003C6AB4" w:rsidRDefault="003C6AB4">
      <w:pPr>
        <w:keepNext/>
        <w:kinsoku w:val="0"/>
        <w:overflowPunct w:val="0"/>
      </w:pPr>
    </w:p>
    <w:p w14:paraId="049B3DF0" w14:textId="77777777" w:rsidR="003C6AB4" w:rsidRDefault="0014505C">
      <w:pPr>
        <w:pStyle w:val="BodyText"/>
        <w:kinsoku w:val="0"/>
        <w:overflowPunct w:val="0"/>
        <w:ind w:left="0"/>
      </w:pPr>
      <w:r>
        <w:rPr>
          <w:spacing w:val="-1"/>
        </w:rPr>
        <w:t>AMGEVITA</w:t>
      </w:r>
      <w:r>
        <w:t xml:space="preserve"> </w:t>
      </w:r>
      <w:r>
        <w:rPr>
          <w:spacing w:val="3"/>
        </w:rPr>
        <w:t>j</w:t>
      </w:r>
      <w:r>
        <w:t xml:space="preserve">e </w:t>
      </w:r>
      <w:r>
        <w:rPr>
          <w:spacing w:val="1"/>
        </w:rPr>
        <w:t>i</w:t>
      </w:r>
      <w:r>
        <w:t>nd</w:t>
      </w:r>
      <w:r>
        <w:rPr>
          <w:spacing w:val="1"/>
        </w:rPr>
        <w:t>i</w:t>
      </w:r>
      <w:r>
        <w:t>c</w:t>
      </w:r>
      <w:r>
        <w:rPr>
          <w:spacing w:val="1"/>
        </w:rPr>
        <w:t>i</w:t>
      </w:r>
      <w:r>
        <w:t xml:space="preserve">rana </w:t>
      </w:r>
      <w:r>
        <w:rPr>
          <w:spacing w:val="-3"/>
        </w:rPr>
        <w:t>z</w:t>
      </w:r>
      <w:r>
        <w:t xml:space="preserve">a </w:t>
      </w:r>
      <w:r>
        <w:rPr>
          <w:spacing w:val="1"/>
        </w:rPr>
        <w:t>li</w:t>
      </w:r>
      <w:r>
        <w:rPr>
          <w:spacing w:val="3"/>
        </w:rPr>
        <w:t>j</w:t>
      </w:r>
      <w:r>
        <w:t>ečen</w:t>
      </w:r>
      <w:r>
        <w:rPr>
          <w:spacing w:val="3"/>
        </w:rPr>
        <w:t>j</w:t>
      </w:r>
      <w:r>
        <w:t>e u</w:t>
      </w:r>
      <w:r>
        <w:rPr>
          <w:spacing w:val="-4"/>
        </w:rPr>
        <w:t>m</w:t>
      </w:r>
      <w:r>
        <w:rPr>
          <w:spacing w:val="3"/>
        </w:rPr>
        <w:t>j</w:t>
      </w:r>
      <w:r>
        <w:t>erenog</w:t>
      </w:r>
      <w:r>
        <w:rPr>
          <w:spacing w:val="-3"/>
        </w:rPr>
        <w:t xml:space="preserve"> </w:t>
      </w:r>
      <w:r>
        <w:t xml:space="preserve">do </w:t>
      </w:r>
      <w:r>
        <w:rPr>
          <w:spacing w:val="1"/>
        </w:rPr>
        <w:t>t</w:t>
      </w:r>
      <w:r>
        <w:t>eš</w:t>
      </w:r>
      <w:r>
        <w:rPr>
          <w:spacing w:val="-3"/>
        </w:rPr>
        <w:t>k</w:t>
      </w:r>
      <w:r>
        <w:t>og</w:t>
      </w:r>
      <w:r>
        <w:rPr>
          <w:spacing w:val="-3"/>
        </w:rPr>
        <w:t xml:space="preserve"> </w:t>
      </w:r>
      <w:r>
        <w:t>ob</w:t>
      </w:r>
      <w:r>
        <w:rPr>
          <w:spacing w:val="1"/>
        </w:rPr>
        <w:t>li</w:t>
      </w:r>
      <w:r>
        <w:rPr>
          <w:spacing w:val="-3"/>
        </w:rPr>
        <w:t>k</w:t>
      </w:r>
      <w:r>
        <w:t>a a</w:t>
      </w:r>
      <w:r>
        <w:rPr>
          <w:spacing w:val="-3"/>
        </w:rPr>
        <w:t>k</w:t>
      </w:r>
      <w:r>
        <w:rPr>
          <w:spacing w:val="1"/>
        </w:rPr>
        <w:t>ti</w:t>
      </w:r>
      <w:r>
        <w:rPr>
          <w:spacing w:val="-3"/>
        </w:rPr>
        <w:t>v</w:t>
      </w:r>
      <w:r>
        <w:t>nog</w:t>
      </w:r>
      <w:r>
        <w:rPr>
          <w:spacing w:val="-3"/>
        </w:rPr>
        <w:t xml:space="preserve"> </w:t>
      </w:r>
      <w:r>
        <w:t>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 xml:space="preserve">no </w:t>
      </w:r>
      <w:r>
        <w:rPr>
          <w:spacing w:val="1"/>
        </w:rPr>
        <w:t>li</w:t>
      </w:r>
      <w:r>
        <w:rPr>
          <w:spacing w:val="3"/>
        </w:rPr>
        <w:t>j</w:t>
      </w:r>
      <w:r>
        <w:t>ečen</w:t>
      </w:r>
      <w:r>
        <w:rPr>
          <w:spacing w:val="3"/>
        </w:rPr>
        <w:t>j</w:t>
      </w:r>
      <w:r>
        <w:t>e, u</w:t>
      </w:r>
      <w:r>
        <w:rPr>
          <w:spacing w:val="-3"/>
        </w:rPr>
        <w:t>k</w:t>
      </w:r>
      <w:r>
        <w:rPr>
          <w:spacing w:val="1"/>
        </w:rPr>
        <w:t>l</w:t>
      </w:r>
      <w:r>
        <w:rPr>
          <w:spacing w:val="3"/>
        </w:rPr>
        <w:t>j</w:t>
      </w:r>
      <w:r>
        <w:t>uču</w:t>
      </w:r>
      <w:r>
        <w:rPr>
          <w:spacing w:val="3"/>
        </w:rPr>
        <w:t>j</w:t>
      </w:r>
      <w:r>
        <w:t xml:space="preserve">ući </w:t>
      </w:r>
      <w:r>
        <w:rPr>
          <w:spacing w:val="-3"/>
        </w:rPr>
        <w:t>k</w:t>
      </w:r>
      <w:r>
        <w:t>or</w:t>
      </w:r>
      <w:r>
        <w:rPr>
          <w:spacing w:val="1"/>
        </w:rPr>
        <w:t>ti</w:t>
      </w:r>
      <w:r>
        <w:rPr>
          <w:spacing w:val="-3"/>
        </w:rPr>
        <w:t>k</w:t>
      </w:r>
      <w:r>
        <w:t>os</w:t>
      </w:r>
      <w:r>
        <w:rPr>
          <w:spacing w:val="1"/>
        </w:rPr>
        <w:t>t</w:t>
      </w:r>
      <w:r>
        <w:t>ero</w:t>
      </w:r>
      <w:r>
        <w:rPr>
          <w:spacing w:val="1"/>
        </w:rPr>
        <w:t>i</w:t>
      </w:r>
      <w:r>
        <w:t>de i</w:t>
      </w:r>
      <w:r>
        <w:rPr>
          <w:spacing w:val="1"/>
        </w:rPr>
        <w:t xml:space="preserve"> </w:t>
      </w:r>
      <w:r>
        <w:rPr>
          <w:spacing w:val="-1"/>
        </w:rPr>
        <w:t>6</w:t>
      </w:r>
      <w:r>
        <w:rPr>
          <w:spacing w:val="-4"/>
        </w:rPr>
        <w:t>‑m</w:t>
      </w:r>
      <w:r>
        <w:t>er</w:t>
      </w:r>
      <w:r>
        <w:rPr>
          <w:spacing w:val="-3"/>
        </w:rPr>
        <w:t>k</w:t>
      </w:r>
      <w:r>
        <w:t>ap</w:t>
      </w:r>
      <w:r>
        <w:rPr>
          <w:spacing w:val="1"/>
        </w:rPr>
        <w:t>t</w:t>
      </w:r>
      <w:r>
        <w:t>opur</w:t>
      </w:r>
      <w:r>
        <w:rPr>
          <w:spacing w:val="1"/>
        </w:rPr>
        <w:t>i</w:t>
      </w:r>
      <w:r>
        <w:t>n (6</w:t>
      </w:r>
      <w:r>
        <w:rPr>
          <w:spacing w:val="-4"/>
        </w:rPr>
        <w:t>-</w:t>
      </w:r>
      <w:r>
        <w:t>M</w:t>
      </w:r>
      <w:r>
        <w:rPr>
          <w:spacing w:val="-1"/>
        </w:rPr>
        <w:t>P</w:t>
      </w:r>
      <w:r>
        <w:t>)</w:t>
      </w:r>
      <w:r>
        <w:rPr>
          <w:spacing w:val="1"/>
        </w:rPr>
        <w:t xml:space="preserve"> il</w:t>
      </w:r>
      <w:r>
        <w:t>i</w:t>
      </w:r>
      <w:r>
        <w:rPr>
          <w:spacing w:val="1"/>
        </w:rPr>
        <w:t xml:space="preserve"> </w:t>
      </w:r>
      <w:r>
        <w:t>a</w:t>
      </w:r>
      <w:r>
        <w:rPr>
          <w:spacing w:val="-3"/>
        </w:rPr>
        <w:t>z</w:t>
      </w:r>
      <w:r>
        <w:t>a</w:t>
      </w:r>
      <w:r>
        <w:rPr>
          <w:spacing w:val="1"/>
        </w:rPr>
        <w:t>ti</w:t>
      </w:r>
      <w:r>
        <w:t>opr</w:t>
      </w:r>
      <w:r>
        <w:rPr>
          <w:spacing w:val="1"/>
        </w:rPr>
        <w:t>i</w:t>
      </w:r>
      <w:r>
        <w:t>n (</w:t>
      </w:r>
      <w:r>
        <w:rPr>
          <w:spacing w:val="-1"/>
        </w:rPr>
        <w:t>A</w:t>
      </w:r>
      <w:r>
        <w:rPr>
          <w:spacing w:val="-3"/>
        </w:rPr>
        <w:t>Z</w:t>
      </w:r>
      <w:r>
        <w:rPr>
          <w:spacing w:val="-1"/>
        </w:rPr>
        <w:t>A</w:t>
      </w:r>
      <w:r>
        <w:t xml:space="preserve">), </w:t>
      </w:r>
      <w:r>
        <w:rPr>
          <w:spacing w:val="1"/>
        </w:rPr>
        <w:t>il</w:t>
      </w:r>
      <w:r>
        <w:t>i</w:t>
      </w:r>
      <w:r>
        <w:rPr>
          <w:spacing w:val="1"/>
        </w:rPr>
        <w:t xml:space="preserve"> </w:t>
      </w:r>
      <w:r>
        <w:rPr>
          <w:spacing w:val="-3"/>
        </w:rPr>
        <w:t>k</w:t>
      </w:r>
      <w:r>
        <w:t>o</w:t>
      </w:r>
      <w:r>
        <w:rPr>
          <w:spacing w:val="3"/>
        </w:rPr>
        <w:t>j</w:t>
      </w:r>
      <w:r>
        <w:t>i</w:t>
      </w:r>
      <w:r>
        <w:rPr>
          <w:spacing w:val="1"/>
        </w:rPr>
        <w:t xml:space="preserve"> </w:t>
      </w:r>
      <w:r>
        <w:t xml:space="preserve">ne podnose </w:t>
      </w:r>
      <w:r>
        <w:rPr>
          <w:spacing w:val="1"/>
        </w:rPr>
        <w:t>il</w:t>
      </w:r>
      <w:r>
        <w:t>i</w:t>
      </w:r>
      <w:r>
        <w:rPr>
          <w:spacing w:val="1"/>
        </w:rPr>
        <w:t xml:space="preserve"> </w:t>
      </w:r>
      <w:r>
        <w:rPr>
          <w:spacing w:val="-3"/>
        </w:rPr>
        <w:t>k</w:t>
      </w:r>
      <w:r>
        <w:t xml:space="preserve">od </w:t>
      </w:r>
      <w:r>
        <w:rPr>
          <w:spacing w:val="-3"/>
        </w:rPr>
        <w:t>k</w:t>
      </w:r>
      <w:r>
        <w:t>o</w:t>
      </w:r>
      <w:r>
        <w:rPr>
          <w:spacing w:val="3"/>
        </w:rPr>
        <w:t>j</w:t>
      </w:r>
      <w:r>
        <w:rPr>
          <w:spacing w:val="1"/>
        </w:rPr>
        <w:t>i</w:t>
      </w:r>
      <w:r>
        <w:t>h pos</w:t>
      </w:r>
      <w:r>
        <w:rPr>
          <w:spacing w:val="1"/>
        </w:rPr>
        <w:t>t</w:t>
      </w:r>
      <w:r>
        <w:t>o</w:t>
      </w:r>
      <w:r>
        <w:rPr>
          <w:spacing w:val="3"/>
        </w:rPr>
        <w:t>j</w:t>
      </w:r>
      <w:r>
        <w:t xml:space="preserve">e </w:t>
      </w:r>
      <w:r>
        <w:rPr>
          <w:spacing w:val="-4"/>
        </w:rPr>
        <w:t>m</w:t>
      </w:r>
      <w:r>
        <w:t>ed</w:t>
      </w:r>
      <w:r>
        <w:rPr>
          <w:spacing w:val="1"/>
        </w:rPr>
        <w:t>i</w:t>
      </w:r>
      <w:r>
        <w:t>c</w:t>
      </w:r>
      <w:r>
        <w:rPr>
          <w:spacing w:val="1"/>
        </w:rPr>
        <w:t>i</w:t>
      </w:r>
      <w:r>
        <w:t>ns</w:t>
      </w:r>
      <w:r>
        <w:rPr>
          <w:spacing w:val="-3"/>
        </w:rPr>
        <w:t>k</w:t>
      </w:r>
      <w:r>
        <w:t xml:space="preserve">e </w:t>
      </w:r>
      <w:r>
        <w:rPr>
          <w:spacing w:val="-3"/>
        </w:rPr>
        <w:t>k</w:t>
      </w:r>
      <w:r>
        <w:t>on</w:t>
      </w:r>
      <w:r>
        <w:rPr>
          <w:spacing w:val="1"/>
        </w:rPr>
        <w:t>t</w:t>
      </w:r>
      <w:r>
        <w:t>ra</w:t>
      </w:r>
      <w:r>
        <w:rPr>
          <w:spacing w:val="1"/>
        </w:rPr>
        <w:t>i</w:t>
      </w:r>
      <w:r>
        <w:t>nd</w:t>
      </w:r>
      <w:r>
        <w:rPr>
          <w:spacing w:val="1"/>
        </w:rPr>
        <w:t>i</w:t>
      </w:r>
      <w:r>
        <w:rPr>
          <w:spacing w:val="-3"/>
        </w:rPr>
        <w:t>k</w:t>
      </w:r>
      <w:r>
        <w:t>ac</w:t>
      </w:r>
      <w:r>
        <w:rPr>
          <w:spacing w:val="1"/>
        </w:rPr>
        <w:t>i</w:t>
      </w:r>
      <w:r>
        <w:rPr>
          <w:spacing w:val="3"/>
        </w:rPr>
        <w:t>j</w:t>
      </w:r>
      <w:r>
        <w:t xml:space="preserve">e </w:t>
      </w:r>
      <w:r>
        <w:rPr>
          <w:spacing w:val="-3"/>
        </w:rPr>
        <w:t>z</w:t>
      </w:r>
      <w:r>
        <w:t xml:space="preserve">a </w:t>
      </w:r>
      <w:r>
        <w:rPr>
          <w:spacing w:val="1"/>
        </w:rPr>
        <w:t>t</w:t>
      </w:r>
      <w:r>
        <w:t>a</w:t>
      </w:r>
      <w:r>
        <w:rPr>
          <w:spacing w:val="-3"/>
        </w:rPr>
        <w:t>kv</w:t>
      </w:r>
      <w:r>
        <w:t xml:space="preserve">e </w:t>
      </w:r>
      <w:r>
        <w:rPr>
          <w:spacing w:val="1"/>
        </w:rPr>
        <w:t>t</w:t>
      </w:r>
      <w:r>
        <w:t>erap</w:t>
      </w:r>
      <w:r>
        <w:rPr>
          <w:spacing w:val="1"/>
        </w:rPr>
        <w:t>i</w:t>
      </w:r>
      <w:r>
        <w:rPr>
          <w:spacing w:val="3"/>
        </w:rPr>
        <w:t>j</w:t>
      </w:r>
      <w:r>
        <w:t>e.</w:t>
      </w:r>
    </w:p>
    <w:p w14:paraId="049B3DF1" w14:textId="77777777" w:rsidR="003C6AB4" w:rsidRDefault="003C6AB4">
      <w:pPr>
        <w:pStyle w:val="BodyText"/>
        <w:kinsoku w:val="0"/>
        <w:overflowPunct w:val="0"/>
        <w:ind w:left="0"/>
      </w:pPr>
    </w:p>
    <w:p w14:paraId="049B3DF2" w14:textId="77777777" w:rsidR="003C6AB4" w:rsidRDefault="0014505C">
      <w:pPr>
        <w:pStyle w:val="BodyText"/>
        <w:keepN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 u djece</w:t>
      </w:r>
    </w:p>
    <w:p w14:paraId="049B3DF3" w14:textId="77777777" w:rsidR="003C6AB4" w:rsidRDefault="003C6AB4">
      <w:pPr>
        <w:keepNext/>
        <w:kinsoku w:val="0"/>
        <w:overflowPunct w:val="0"/>
      </w:pPr>
    </w:p>
    <w:p w14:paraId="049B3DF4" w14:textId="77777777" w:rsidR="003C6AB4" w:rsidRDefault="0014505C">
      <w:pPr>
        <w:pStyle w:val="BodyText"/>
        <w:kinsoku w:val="0"/>
        <w:overflowPunct w:val="0"/>
        <w:ind w:left="0"/>
      </w:pPr>
      <w:r>
        <w:t>AMGEVITA je indicirana za liječenje umjerenog do teškog oblika aktivnog ulceroznog kolitisa u pedijatrijskih bolesnika (u dobi od 6 godina i starijih) u kojih nije postignut zadovoljavajući odgovor na konvencionalnu terapiju, uključujući liječenje kortikosteroidima i/ili 6-merkaptopurinom (6-MP) ili azatioprinom (AZA), ili u onih koji ne podnose ili imaju medicinske kontraindikacije za takve terapije.</w:t>
      </w:r>
    </w:p>
    <w:p w14:paraId="049B3DF5" w14:textId="77777777" w:rsidR="003C6AB4" w:rsidRDefault="003C6AB4">
      <w:pPr>
        <w:pStyle w:val="BodyText"/>
        <w:kinsoku w:val="0"/>
        <w:overflowPunct w:val="0"/>
        <w:ind w:left="0"/>
      </w:pPr>
    </w:p>
    <w:p w14:paraId="049B3DF6" w14:textId="77777777" w:rsidR="003C6AB4" w:rsidRDefault="0014505C">
      <w:pPr>
        <w:pStyle w:val="BodyText"/>
        <w:keepNext/>
        <w:kinsoku w:val="0"/>
        <w:overflowPunct w:val="0"/>
        <w:ind w:left="0"/>
        <w:rPr>
          <w:u w:val="single"/>
        </w:rPr>
      </w:pPr>
      <w:r>
        <w:rPr>
          <w:u w:val="single"/>
        </w:rPr>
        <w:t>Uveitis</w:t>
      </w:r>
    </w:p>
    <w:p w14:paraId="049B3DF7" w14:textId="77777777" w:rsidR="003C6AB4" w:rsidRDefault="003C6AB4">
      <w:pPr>
        <w:pStyle w:val="BodyText"/>
        <w:keepNext/>
        <w:kinsoku w:val="0"/>
        <w:overflowPunct w:val="0"/>
        <w:ind w:left="0"/>
      </w:pPr>
    </w:p>
    <w:p w14:paraId="049B3DF8" w14:textId="77777777" w:rsidR="003C6AB4" w:rsidRDefault="0014505C">
      <w:pPr>
        <w:pStyle w:val="BodyText"/>
        <w:kinsoku w:val="0"/>
        <w:overflowPunct w:val="0"/>
        <w:ind w:left="0"/>
      </w:pPr>
      <w:r>
        <w:t>AMGEVITA je indicirana za liječenje neinfektivnog intermedijarnog, posteriornog i panuveitisa u odraslih bolesnika u kojih nije postignut zadovoljavajući odgovor na kortikosteroide, kojima je potrebna poštedna primjena kortikosteroida ili u kojih liječenje kortikosteroidima nije prikladno.</w:t>
      </w:r>
    </w:p>
    <w:p w14:paraId="049B3DF9" w14:textId="77777777" w:rsidR="003C6AB4" w:rsidRDefault="003C6AB4">
      <w:pPr>
        <w:pStyle w:val="BodyText"/>
        <w:kinsoku w:val="0"/>
        <w:overflowPunct w:val="0"/>
        <w:ind w:left="0"/>
      </w:pPr>
    </w:p>
    <w:p w14:paraId="049B3DFA" w14:textId="77777777" w:rsidR="003C6AB4" w:rsidRDefault="0014505C">
      <w:pPr>
        <w:pStyle w:val="BodyText"/>
        <w:keepNext/>
        <w:kinsoku w:val="0"/>
        <w:overflowPunct w:val="0"/>
        <w:ind w:left="0"/>
        <w:rPr>
          <w:u w:val="single"/>
        </w:rPr>
      </w:pPr>
      <w:r>
        <w:rPr>
          <w:u w:val="single"/>
        </w:rPr>
        <w:t>Uveitis u djece</w:t>
      </w:r>
    </w:p>
    <w:p w14:paraId="049B3DFB" w14:textId="77777777" w:rsidR="003C6AB4" w:rsidRDefault="003C6AB4">
      <w:pPr>
        <w:pStyle w:val="BodyText"/>
        <w:keepNext/>
        <w:kinsoku w:val="0"/>
        <w:overflowPunct w:val="0"/>
        <w:ind w:left="0"/>
      </w:pPr>
    </w:p>
    <w:p w14:paraId="049B3DFC" w14:textId="77777777" w:rsidR="003C6AB4" w:rsidRDefault="0014505C">
      <w:pPr>
        <w:pStyle w:val="BodyText"/>
        <w:kinsoku w:val="0"/>
        <w:overflowPunct w:val="0"/>
        <w:ind w:left="0"/>
      </w:pPr>
      <w:r>
        <w:t xml:space="preserve">AMGEVITA je indicirana za liječenje kroničnog neinfektivnog anteriornog uveitisa u djece u dobi od 2 godine i starije u kojih nije postignut zadovoljavajući odgovor </w:t>
      </w:r>
      <w:r>
        <w:rPr>
          <w:bCs/>
          <w:iCs/>
        </w:rPr>
        <w:t>na konvencionalno liječenje, koji ne podnose konvencionalno liječenje ili u kojih konvencionalno liječenje nije prikladno.</w:t>
      </w:r>
    </w:p>
    <w:p w14:paraId="049B3DFD" w14:textId="77777777" w:rsidR="003C6AB4" w:rsidRDefault="003C6AB4">
      <w:pPr>
        <w:kinsoku w:val="0"/>
        <w:overflowPunct w:val="0"/>
      </w:pPr>
    </w:p>
    <w:p w14:paraId="049B3DFE" w14:textId="77777777" w:rsidR="003C6AB4" w:rsidRDefault="0014505C">
      <w:pPr>
        <w:keepNext/>
        <w:ind w:left="567" w:hanging="567"/>
        <w:rPr>
          <w:b/>
          <w:bCs/>
        </w:rPr>
      </w:pPr>
      <w:r>
        <w:rPr>
          <w:b/>
          <w:bCs/>
        </w:rPr>
        <w:t>4.2</w:t>
      </w:r>
      <w:r>
        <w:rPr>
          <w:b/>
          <w:bCs/>
        </w:rPr>
        <w:tab/>
        <w:t>Doziranje i način primjene</w:t>
      </w:r>
    </w:p>
    <w:p w14:paraId="049B3DFF" w14:textId="77777777" w:rsidR="003C6AB4" w:rsidRDefault="003C6AB4">
      <w:pPr>
        <w:keepNext/>
        <w:ind w:left="567" w:hanging="567"/>
        <w:rPr>
          <w:b/>
          <w:bCs/>
        </w:rPr>
      </w:pPr>
    </w:p>
    <w:p w14:paraId="049B3E00" w14:textId="77777777" w:rsidR="003C6AB4" w:rsidRDefault="0014505C">
      <w:pPr>
        <w:pStyle w:val="BodyText"/>
        <w:kinsoku w:val="0"/>
        <w:overflowPunct w:val="0"/>
        <w:ind w:left="0"/>
      </w:pPr>
      <w:r>
        <w:rPr>
          <w:spacing w:val="-1"/>
        </w:rPr>
        <w:t>L</w:t>
      </w:r>
      <w:r>
        <w:rPr>
          <w:spacing w:val="1"/>
        </w:rPr>
        <w:t>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ora</w:t>
      </w:r>
      <w:r>
        <w:rPr>
          <w:spacing w:val="3"/>
        </w:rPr>
        <w:t>j</w:t>
      </w:r>
      <w:r>
        <w:t xml:space="preserve">u </w:t>
      </w:r>
      <w:r>
        <w:rPr>
          <w:spacing w:val="-3"/>
        </w:rPr>
        <w:t>z</w:t>
      </w:r>
      <w:r>
        <w:t>apoče</w:t>
      </w:r>
      <w:r>
        <w:rPr>
          <w:spacing w:val="1"/>
        </w:rPr>
        <w:t>t</w:t>
      </w:r>
      <w:r>
        <w:t>i</w:t>
      </w:r>
      <w:r>
        <w:rPr>
          <w:spacing w:val="1"/>
        </w:rPr>
        <w:t xml:space="preserve"> </w:t>
      </w:r>
      <w:r>
        <w:t>i</w:t>
      </w:r>
      <w:r>
        <w:rPr>
          <w:spacing w:val="1"/>
        </w:rPr>
        <w:t xml:space="preserve"> </w:t>
      </w:r>
      <w:r>
        <w:t>nad</w:t>
      </w:r>
      <w:r>
        <w:rPr>
          <w:spacing w:val="-3"/>
        </w:rPr>
        <w:t>z</w:t>
      </w:r>
      <w:r>
        <w:rPr>
          <w:spacing w:val="1"/>
        </w:rPr>
        <w:t>i</w:t>
      </w:r>
      <w:r>
        <w:t>ra</w:t>
      </w:r>
      <w:r>
        <w:rPr>
          <w:spacing w:val="1"/>
        </w:rPr>
        <w:t>t</w:t>
      </w:r>
      <w:r>
        <w:t>i</w:t>
      </w:r>
      <w:r>
        <w:rPr>
          <w:spacing w:val="1"/>
        </w:rPr>
        <w:t xml:space="preserve"> li</w:t>
      </w:r>
      <w:r>
        <w:rPr>
          <w:spacing w:val="3"/>
        </w:rPr>
        <w:t>j</w:t>
      </w:r>
      <w:r>
        <w:t>ečn</w:t>
      </w:r>
      <w:r>
        <w:rPr>
          <w:spacing w:val="1"/>
        </w:rPr>
        <w:t>i</w:t>
      </w:r>
      <w:r>
        <w:t>ci</w:t>
      </w:r>
      <w:r>
        <w:rPr>
          <w:spacing w:val="1"/>
        </w:rPr>
        <w:t xml:space="preserve"> </w:t>
      </w:r>
      <w:r>
        <w:t>spec</w:t>
      </w:r>
      <w:r>
        <w:rPr>
          <w:spacing w:val="1"/>
        </w:rPr>
        <w:t>i</w:t>
      </w:r>
      <w:r>
        <w:rPr>
          <w:spacing w:val="3"/>
        </w:rPr>
        <w:t>j</w:t>
      </w:r>
      <w:r>
        <w:t>a</w:t>
      </w:r>
      <w:r>
        <w:rPr>
          <w:spacing w:val="1"/>
        </w:rPr>
        <w:t>li</w:t>
      </w:r>
      <w:r>
        <w:t>s</w:t>
      </w:r>
      <w:r>
        <w:rPr>
          <w:spacing w:val="1"/>
        </w:rPr>
        <w:t>t</w:t>
      </w:r>
      <w:r>
        <w:t>i</w:t>
      </w:r>
      <w:r>
        <w:rPr>
          <w:spacing w:val="1"/>
        </w:rPr>
        <w:t xml:space="preserve"> </w:t>
      </w:r>
      <w:r>
        <w:t xml:space="preserve">s </w:t>
      </w:r>
      <w:r>
        <w:rPr>
          <w:spacing w:val="1"/>
        </w:rPr>
        <w:t>i</w:t>
      </w:r>
      <w:r>
        <w:t>s</w:t>
      </w:r>
      <w:r>
        <w:rPr>
          <w:spacing w:val="-3"/>
        </w:rPr>
        <w:t>k</w:t>
      </w:r>
      <w:r>
        <w:t>us</w:t>
      </w:r>
      <w:r>
        <w:rPr>
          <w:spacing w:val="1"/>
        </w:rPr>
        <w:t>t</w:t>
      </w:r>
      <w:r>
        <w:rPr>
          <w:spacing w:val="-3"/>
        </w:rPr>
        <w:t>v</w:t>
      </w:r>
      <w:r>
        <w:t>om</w:t>
      </w:r>
      <w:r>
        <w:rPr>
          <w:spacing w:val="-4"/>
        </w:rPr>
        <w:t xml:space="preserve"> </w:t>
      </w:r>
      <w:r>
        <w:t>u d</w:t>
      </w:r>
      <w:r>
        <w:rPr>
          <w:spacing w:val="1"/>
        </w:rPr>
        <w:t>i</w:t>
      </w:r>
      <w:r>
        <w:rPr>
          <w:spacing w:val="3"/>
        </w:rPr>
        <w:t>j</w:t>
      </w:r>
      <w:r>
        <w:t>a</w:t>
      </w:r>
      <w:r>
        <w:rPr>
          <w:spacing w:val="-3"/>
        </w:rPr>
        <w:t>g</w:t>
      </w:r>
      <w:r>
        <w:t>nos</w:t>
      </w:r>
      <w:r>
        <w:rPr>
          <w:spacing w:val="1"/>
        </w:rPr>
        <w:t>ti</w:t>
      </w:r>
      <w:r>
        <w:t>c</w:t>
      </w:r>
      <w:r>
        <w:rPr>
          <w:spacing w:val="1"/>
        </w:rPr>
        <w:t>i</w:t>
      </w:r>
      <w:r>
        <w:t>ran</w:t>
      </w:r>
      <w:r>
        <w:rPr>
          <w:spacing w:val="3"/>
        </w:rPr>
        <w:t>j</w:t>
      </w:r>
      <w:r>
        <w:t>u i</w:t>
      </w:r>
      <w:r>
        <w:rPr>
          <w:spacing w:val="1"/>
        </w:rPr>
        <w:t xml:space="preserve"> li</w:t>
      </w:r>
      <w:r>
        <w:rPr>
          <w:spacing w:val="3"/>
        </w:rPr>
        <w:t>j</w:t>
      </w:r>
      <w:r>
        <w:t>ečen</w:t>
      </w:r>
      <w:r>
        <w:rPr>
          <w:spacing w:val="3"/>
        </w:rPr>
        <w:t>j</w:t>
      </w:r>
      <w:r>
        <w:t>u s</w:t>
      </w:r>
      <w:r>
        <w:rPr>
          <w:spacing w:val="1"/>
        </w:rPr>
        <w:t>t</w:t>
      </w:r>
      <w:r>
        <w:t>an</w:t>
      </w:r>
      <w:r>
        <w:rPr>
          <w:spacing w:val="3"/>
        </w:rPr>
        <w:t>j</w:t>
      </w:r>
      <w:r>
        <w:t xml:space="preserve">a </w:t>
      </w:r>
      <w:r>
        <w:rPr>
          <w:spacing w:val="-3"/>
        </w:rPr>
        <w:t>z</w:t>
      </w:r>
      <w:r>
        <w:t xml:space="preserve">a </w:t>
      </w:r>
      <w:r>
        <w:rPr>
          <w:spacing w:val="-3"/>
        </w:rPr>
        <w:t>k</w:t>
      </w:r>
      <w:r>
        <w:t>o</w:t>
      </w:r>
      <w:r>
        <w:rPr>
          <w:spacing w:val="3"/>
        </w:rPr>
        <w:t>j</w:t>
      </w:r>
      <w:r>
        <w:t xml:space="preserve">a </w:t>
      </w:r>
      <w:r>
        <w:rPr>
          <w:spacing w:val="3"/>
        </w:rPr>
        <w:t>j</w:t>
      </w:r>
      <w:r>
        <w:t xml:space="preserve">e </w:t>
      </w:r>
      <w:r>
        <w:rPr>
          <w:spacing w:val="-1"/>
        </w:rPr>
        <w:t>AMGEVITA</w:t>
      </w:r>
      <w:r>
        <w:t xml:space="preserve"> </w:t>
      </w:r>
      <w:r>
        <w:rPr>
          <w:spacing w:val="1"/>
        </w:rPr>
        <w:t>i</w:t>
      </w:r>
      <w:r>
        <w:t>nd</w:t>
      </w:r>
      <w:r>
        <w:rPr>
          <w:spacing w:val="1"/>
        </w:rPr>
        <w:t>i</w:t>
      </w:r>
      <w:r>
        <w:t>c</w:t>
      </w:r>
      <w:r>
        <w:rPr>
          <w:spacing w:val="1"/>
        </w:rPr>
        <w:t>i</w:t>
      </w:r>
      <w:r>
        <w:t xml:space="preserve">rana. </w:t>
      </w:r>
      <w:r>
        <w:rPr>
          <w:spacing w:val="-1"/>
        </w:rPr>
        <w:t>O</w:t>
      </w:r>
      <w:r>
        <w:t>f</w:t>
      </w:r>
      <w:r>
        <w:rPr>
          <w:spacing w:val="1"/>
        </w:rPr>
        <w:t>t</w:t>
      </w:r>
      <w:r>
        <w:t>a</w:t>
      </w:r>
      <w:r>
        <w:rPr>
          <w:spacing w:val="1"/>
        </w:rPr>
        <w:t>l</w:t>
      </w:r>
      <w:r>
        <w:rPr>
          <w:spacing w:val="-4"/>
        </w:rPr>
        <w:t>m</w:t>
      </w:r>
      <w:r>
        <w:t>o</w:t>
      </w:r>
      <w:r>
        <w:rPr>
          <w:spacing w:val="1"/>
        </w:rPr>
        <w:t>l</w:t>
      </w:r>
      <w:r>
        <w:t>o</w:t>
      </w:r>
      <w:r>
        <w:rPr>
          <w:spacing w:val="-3"/>
        </w:rPr>
        <w:t>z</w:t>
      </w:r>
      <w:r>
        <w:rPr>
          <w:spacing w:val="1"/>
        </w:rPr>
        <w:t>i</w:t>
      </w:r>
      <w:r>
        <w:rPr>
          <w:spacing w:val="-4"/>
        </w:rPr>
        <w:t>m</w:t>
      </w:r>
      <w:r>
        <w:t>a se preporuču</w:t>
      </w:r>
      <w:r>
        <w:rPr>
          <w:spacing w:val="3"/>
        </w:rPr>
        <w:t>j</w:t>
      </w:r>
      <w:r>
        <w:t>e da se posa</w:t>
      </w:r>
      <w:r>
        <w:rPr>
          <w:spacing w:val="-3"/>
        </w:rPr>
        <w:t>v</w:t>
      </w:r>
      <w:r>
        <w:rPr>
          <w:spacing w:val="3"/>
        </w:rPr>
        <w:t>j</w:t>
      </w:r>
      <w:r>
        <w:t>e</w:t>
      </w:r>
      <w:r>
        <w:rPr>
          <w:spacing w:val="1"/>
        </w:rPr>
        <w:t>t</w:t>
      </w:r>
      <w:r>
        <w:t>u</w:t>
      </w:r>
      <w:r>
        <w:rPr>
          <w:spacing w:val="3"/>
        </w:rPr>
        <w:t>j</w:t>
      </w:r>
      <w:r>
        <w:t>u s od</w:t>
      </w:r>
      <w:r>
        <w:rPr>
          <w:spacing w:val="-3"/>
        </w:rPr>
        <w:t>g</w:t>
      </w:r>
      <w:r>
        <w:t>o</w:t>
      </w:r>
      <w:r>
        <w:rPr>
          <w:spacing w:val="-3"/>
        </w:rPr>
        <w:t>v</w:t>
      </w:r>
      <w:r>
        <w:t>ara</w:t>
      </w:r>
      <w:r>
        <w:rPr>
          <w:spacing w:val="3"/>
        </w:rPr>
        <w:t>j</w:t>
      </w:r>
      <w:r>
        <w:t>uć</w:t>
      </w:r>
      <w:r>
        <w:rPr>
          <w:spacing w:val="1"/>
        </w:rPr>
        <w:t>i</w:t>
      </w:r>
      <w:r>
        <w:t>m</w:t>
      </w:r>
      <w:r>
        <w:rPr>
          <w:spacing w:val="-4"/>
        </w:rPr>
        <w:t xml:space="preserve"> </w:t>
      </w:r>
      <w:r>
        <w:t>spec</w:t>
      </w:r>
      <w:r>
        <w:rPr>
          <w:spacing w:val="1"/>
        </w:rPr>
        <w:t>i</w:t>
      </w:r>
      <w:r>
        <w:rPr>
          <w:spacing w:val="3"/>
        </w:rPr>
        <w:t>j</w:t>
      </w:r>
      <w:r>
        <w:t>a</w:t>
      </w:r>
      <w:r>
        <w:rPr>
          <w:spacing w:val="1"/>
        </w:rPr>
        <w:t>li</w:t>
      </w:r>
      <w:r>
        <w:t>s</w:t>
      </w:r>
      <w:r>
        <w:rPr>
          <w:spacing w:val="1"/>
        </w:rPr>
        <w:t>t</w:t>
      </w:r>
      <w:r>
        <w:t>om</w:t>
      </w:r>
      <w:r>
        <w:rPr>
          <w:spacing w:val="-4"/>
        </w:rPr>
        <w:t xml:space="preserve"> </w:t>
      </w:r>
      <w:r>
        <w:t>pr</w:t>
      </w:r>
      <w:r>
        <w:rPr>
          <w:spacing w:val="1"/>
        </w:rPr>
        <w:t>i</w:t>
      </w:r>
      <w:r>
        <w:rPr>
          <w:spacing w:val="3"/>
        </w:rPr>
        <w:t>j</w:t>
      </w:r>
      <w:r>
        <w:t>e ne</w:t>
      </w:r>
      <w:r>
        <w:rPr>
          <w:spacing w:val="-3"/>
        </w:rPr>
        <w:t>g</w:t>
      </w:r>
      <w:r>
        <w:t>o š</w:t>
      </w:r>
      <w:r>
        <w:rPr>
          <w:spacing w:val="1"/>
        </w:rPr>
        <w:t>t</w:t>
      </w:r>
      <w:r>
        <w:t xml:space="preserve">o </w:t>
      </w:r>
      <w:r>
        <w:rPr>
          <w:spacing w:val="-3"/>
        </w:rPr>
        <w:t>z</w:t>
      </w:r>
      <w:r>
        <w:t xml:space="preserve">apočnu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v</w:t>
      </w:r>
      <w:r>
        <w:rPr>
          <w:spacing w:val="1"/>
        </w:rPr>
        <w:t>i</w:t>
      </w:r>
      <w:r>
        <w:t>d</w:t>
      </w:r>
      <w:r>
        <w:rPr>
          <w:spacing w:val="3"/>
        </w:rPr>
        <w:t>j</w:t>
      </w:r>
      <w:r>
        <w:t>e</w:t>
      </w:r>
      <w:r>
        <w:rPr>
          <w:spacing w:val="1"/>
        </w:rPr>
        <w:t>t</w:t>
      </w:r>
      <w:r>
        <w:t>i d</w:t>
      </w:r>
      <w:r>
        <w:rPr>
          <w:spacing w:val="1"/>
        </w:rPr>
        <w:t>i</w:t>
      </w:r>
      <w:r>
        <w:t xml:space="preserve">o 4.4). </w:t>
      </w: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se </w:t>
      </w:r>
      <w:r>
        <w:rPr>
          <w:spacing w:val="1"/>
        </w:rPr>
        <w:t>li</w:t>
      </w:r>
      <w:r>
        <w:rPr>
          <w:spacing w:val="3"/>
        </w:rPr>
        <w:t>j</w:t>
      </w:r>
      <w:r>
        <w:t xml:space="preserve">eče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t</w:t>
      </w:r>
      <w:r>
        <w:t>reba da</w:t>
      </w:r>
      <w:r>
        <w:rPr>
          <w:spacing w:val="1"/>
        </w:rPr>
        <w:t>t</w:t>
      </w:r>
      <w:r>
        <w:t>i</w:t>
      </w:r>
      <w:r>
        <w:rPr>
          <w:spacing w:val="1"/>
        </w:rPr>
        <w:t xml:space="preserve"> </w:t>
      </w:r>
      <w:r>
        <w:t xml:space="preserve">posebnu </w:t>
      </w:r>
      <w:r>
        <w:rPr>
          <w:spacing w:val="1"/>
        </w:rPr>
        <w:t>K</w:t>
      </w:r>
      <w:r>
        <w:t>ar</w:t>
      </w:r>
      <w:r>
        <w:rPr>
          <w:spacing w:val="1"/>
        </w:rPr>
        <w:t>ti</w:t>
      </w:r>
      <w:r>
        <w:t xml:space="preserve">cu s podsjetnikom </w:t>
      </w:r>
      <w:r>
        <w:rPr>
          <w:spacing w:val="-3"/>
        </w:rPr>
        <w:t>z</w:t>
      </w:r>
      <w:r>
        <w:t>a bo</w:t>
      </w:r>
      <w:r>
        <w:rPr>
          <w:spacing w:val="1"/>
        </w:rPr>
        <w:t>l</w:t>
      </w:r>
      <w:r>
        <w:t>esn</w:t>
      </w:r>
      <w:r>
        <w:rPr>
          <w:spacing w:val="1"/>
        </w:rPr>
        <w:t>i</w:t>
      </w:r>
      <w:r>
        <w:rPr>
          <w:spacing w:val="-3"/>
        </w:rPr>
        <w:t>k</w:t>
      </w:r>
      <w:r>
        <w:t>a.</w:t>
      </w:r>
    </w:p>
    <w:p w14:paraId="049B3E01" w14:textId="77777777" w:rsidR="003C6AB4" w:rsidRDefault="003C6AB4">
      <w:pPr>
        <w:kinsoku w:val="0"/>
        <w:overflowPunct w:val="0"/>
      </w:pPr>
    </w:p>
    <w:p w14:paraId="049B3E02" w14:textId="77777777" w:rsidR="003C6AB4" w:rsidRDefault="0014505C">
      <w:pPr>
        <w:rPr>
          <w:lang w:eastAsia="en-GB"/>
        </w:rPr>
      </w:pPr>
      <w:r>
        <w:rPr>
          <w:spacing w:val="-1"/>
        </w:rPr>
        <w:t>N</w:t>
      </w:r>
      <w:r>
        <w:t>a</w:t>
      </w:r>
      <w:r>
        <w:rPr>
          <w:spacing w:val="-3"/>
        </w:rPr>
        <w:t>k</w:t>
      </w:r>
      <w:r>
        <w:t>on od</w:t>
      </w:r>
      <w:r>
        <w:rPr>
          <w:spacing w:val="-3"/>
        </w:rPr>
        <w:t>g</w:t>
      </w:r>
      <w:r>
        <w:t>o</w:t>
      </w:r>
      <w:r>
        <w:rPr>
          <w:spacing w:val="-3"/>
        </w:rPr>
        <w:t>v</w:t>
      </w:r>
      <w:r>
        <w:t>ara</w:t>
      </w:r>
      <w:r>
        <w:rPr>
          <w:spacing w:val="3"/>
        </w:rPr>
        <w:t>j</w:t>
      </w:r>
      <w:r>
        <w:t>uće podu</w:t>
      </w:r>
      <w:r>
        <w:rPr>
          <w:spacing w:val="-3"/>
        </w:rPr>
        <w:t>k</w:t>
      </w:r>
      <w:r>
        <w:t xml:space="preserve">e o </w:t>
      </w:r>
      <w:r>
        <w:rPr>
          <w:spacing w:val="1"/>
        </w:rPr>
        <w:t>t</w:t>
      </w:r>
      <w:r>
        <w:t>ehn</w:t>
      </w:r>
      <w:r>
        <w:rPr>
          <w:spacing w:val="1"/>
        </w:rPr>
        <w:t>i</w:t>
      </w:r>
      <w:r>
        <w:t>ci</w:t>
      </w:r>
      <w:r>
        <w:rPr>
          <w:spacing w:val="1"/>
        </w:rPr>
        <w:t xml:space="preserve"> </w:t>
      </w:r>
      <w:r>
        <w:t>ubr</w:t>
      </w:r>
      <w:r>
        <w:rPr>
          <w:spacing w:val="1"/>
        </w:rPr>
        <w:t>i</w:t>
      </w:r>
      <w:r>
        <w:rPr>
          <w:spacing w:val="-3"/>
        </w:rPr>
        <w:t>zg</w:t>
      </w:r>
      <w:r>
        <w:t>a</w:t>
      </w:r>
      <w:r>
        <w:rPr>
          <w:spacing w:val="-3"/>
        </w:rPr>
        <w:t>v</w:t>
      </w:r>
      <w:r>
        <w:t>an</w:t>
      </w:r>
      <w:r>
        <w:rPr>
          <w:spacing w:val="3"/>
        </w:rPr>
        <w:t>j</w:t>
      </w:r>
      <w:r>
        <w:t xml:space="preserve">a </w:t>
      </w:r>
      <w:r>
        <w:rPr>
          <w:spacing w:val="1"/>
        </w:rPr>
        <w:t>i</w:t>
      </w:r>
      <w:r>
        <w:t>n</w:t>
      </w:r>
      <w:r>
        <w:rPr>
          <w:spacing w:val="3"/>
        </w:rPr>
        <w:t>j</w:t>
      </w:r>
      <w:r>
        <w:t>e</w:t>
      </w:r>
      <w:r>
        <w:rPr>
          <w:spacing w:val="-3"/>
        </w:rPr>
        <w:t>k</w:t>
      </w:r>
      <w:r>
        <w:t>c</w:t>
      </w:r>
      <w:r>
        <w:rPr>
          <w:spacing w:val="1"/>
        </w:rPr>
        <w:t>i</w:t>
      </w:r>
      <w:r>
        <w:rPr>
          <w:spacing w:val="3"/>
        </w:rPr>
        <w:t>j</w:t>
      </w:r>
      <w:r>
        <w:t>a, bo</w:t>
      </w:r>
      <w:r>
        <w:rPr>
          <w:spacing w:val="1"/>
        </w:rPr>
        <w:t>l</w:t>
      </w:r>
      <w:r>
        <w:t>esn</w:t>
      </w:r>
      <w:r>
        <w:rPr>
          <w:spacing w:val="1"/>
        </w:rPr>
        <w:t>i</w:t>
      </w:r>
      <w:r>
        <w:t>ci</w:t>
      </w:r>
      <w:r>
        <w:rPr>
          <w:spacing w:val="1"/>
        </w:rPr>
        <w:t xml:space="preserve"> </w:t>
      </w:r>
      <w:r>
        <w:rPr>
          <w:spacing w:val="-4"/>
        </w:rPr>
        <w:t>m</w:t>
      </w:r>
      <w:r>
        <w:t>o</w:t>
      </w:r>
      <w:r>
        <w:rPr>
          <w:spacing w:val="-3"/>
        </w:rPr>
        <w:t>g</w:t>
      </w:r>
      <w:r>
        <w:t>u sa</w:t>
      </w:r>
      <w:r>
        <w:rPr>
          <w:spacing w:val="-4"/>
        </w:rPr>
        <w:t>m</w:t>
      </w:r>
      <w:r>
        <w:t>i</w:t>
      </w:r>
      <w:r>
        <w:rPr>
          <w:spacing w:val="1"/>
        </w:rPr>
        <w:t xml:space="preserve"> </w:t>
      </w:r>
      <w:r>
        <w:t>sebi</w:t>
      </w:r>
      <w:r>
        <w:rPr>
          <w:spacing w:val="1"/>
        </w:rPr>
        <w:t xml:space="preserve"> </w:t>
      </w:r>
      <w:r>
        <w:t>da</w:t>
      </w:r>
      <w:r>
        <w:rPr>
          <w:spacing w:val="-3"/>
        </w:rPr>
        <w:t>v</w:t>
      </w:r>
      <w:r>
        <w:t>a</w:t>
      </w:r>
      <w:r>
        <w:rPr>
          <w:spacing w:val="1"/>
        </w:rPr>
        <w:t>t</w:t>
      </w:r>
      <w:r>
        <w:t xml:space="preserve">i </w:t>
      </w:r>
      <w:r>
        <w:rPr>
          <w:spacing w:val="1"/>
        </w:rPr>
        <w:t>i</w:t>
      </w:r>
      <w:r>
        <w:t>n</w:t>
      </w:r>
      <w:r>
        <w:rPr>
          <w:spacing w:val="3"/>
        </w:rPr>
        <w:t>j</w:t>
      </w:r>
      <w:r>
        <w:t>e</w:t>
      </w:r>
      <w:r>
        <w:rPr>
          <w:spacing w:val="-3"/>
        </w:rPr>
        <w:t>k</w:t>
      </w:r>
      <w:r>
        <w:t>c</w:t>
      </w:r>
      <w:r>
        <w:rPr>
          <w:spacing w:val="1"/>
        </w:rPr>
        <w:t>i</w:t>
      </w:r>
      <w:r>
        <w:rPr>
          <w:spacing w:val="3"/>
        </w:rPr>
        <w:t>j</w:t>
      </w:r>
      <w:r>
        <w:t xml:space="preserve">e </w:t>
      </w:r>
      <w:r>
        <w:rPr>
          <w:spacing w:val="1"/>
        </w:rPr>
        <w:t>li</w:t>
      </w:r>
      <w:r>
        <w:rPr>
          <w:spacing w:val="3"/>
        </w:rPr>
        <w:t>j</w:t>
      </w:r>
      <w:r>
        <w:t>e</w:t>
      </w:r>
      <w:r>
        <w:rPr>
          <w:spacing w:val="-3"/>
        </w:rPr>
        <w:t>k</w:t>
      </w:r>
      <w:r>
        <w:t xml:space="preserve">a </w:t>
      </w:r>
      <w:r>
        <w:rPr>
          <w:spacing w:val="-1"/>
        </w:rPr>
        <w:t>AMGEVITA</w:t>
      </w:r>
      <w:r>
        <w:t xml:space="preserve"> a</w:t>
      </w:r>
      <w:r>
        <w:rPr>
          <w:spacing w:val="-3"/>
        </w:rPr>
        <w:t>k</w:t>
      </w:r>
      <w:r>
        <w:t>o n</w:t>
      </w:r>
      <w:r>
        <w:rPr>
          <w:spacing w:val="3"/>
        </w:rPr>
        <w:t>j</w:t>
      </w:r>
      <w:r>
        <w:rPr>
          <w:spacing w:val="1"/>
        </w:rPr>
        <w:t>i</w:t>
      </w:r>
      <w:r>
        <w:t>hov</w:t>
      </w:r>
      <w:r>
        <w:rPr>
          <w:spacing w:val="-3"/>
        </w:rPr>
        <w:t xml:space="preserve">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1"/>
        </w:rPr>
        <w:t>t</w:t>
      </w:r>
      <w:r>
        <w:t xml:space="preserve">o </w:t>
      </w:r>
      <w:r>
        <w:rPr>
          <w:spacing w:val="-4"/>
        </w:rPr>
        <w:t>m</w:t>
      </w:r>
      <w:r>
        <w:t>o</w:t>
      </w:r>
      <w:r>
        <w:rPr>
          <w:spacing w:val="-3"/>
        </w:rPr>
        <w:t>g</w:t>
      </w:r>
      <w:r>
        <w:t>uće pro</w:t>
      </w:r>
      <w:r>
        <w:rPr>
          <w:spacing w:val="-3"/>
        </w:rPr>
        <w:t>v</w:t>
      </w:r>
      <w:r>
        <w:t>es</w:t>
      </w:r>
      <w:r>
        <w:rPr>
          <w:spacing w:val="1"/>
        </w:rPr>
        <w:t>ti</w:t>
      </w:r>
      <w:r>
        <w:t>, uz</w:t>
      </w:r>
      <w:r>
        <w:rPr>
          <w:spacing w:val="-2"/>
        </w:rPr>
        <w:t xml:space="preserve"> </w:t>
      </w:r>
      <w:r>
        <w:rPr>
          <w:spacing w:val="-4"/>
        </w:rPr>
        <w:t>m</w:t>
      </w:r>
      <w:r>
        <w:t>ed</w:t>
      </w:r>
      <w:r>
        <w:rPr>
          <w:spacing w:val="1"/>
        </w:rPr>
        <w:t>i</w:t>
      </w:r>
      <w:r>
        <w:t>c</w:t>
      </w:r>
      <w:r>
        <w:rPr>
          <w:spacing w:val="1"/>
        </w:rPr>
        <w:t>i</w:t>
      </w:r>
      <w:r>
        <w:t>ns</w:t>
      </w:r>
      <w:r>
        <w:rPr>
          <w:spacing w:val="-3"/>
        </w:rPr>
        <w:t>k</w:t>
      </w:r>
      <w:r>
        <w:t>o praćen</w:t>
      </w:r>
      <w:r>
        <w:rPr>
          <w:spacing w:val="3"/>
        </w:rPr>
        <w:t>j</w:t>
      </w:r>
      <w:r>
        <w:t>e po po</w:t>
      </w:r>
      <w:r>
        <w:rPr>
          <w:spacing w:val="1"/>
        </w:rPr>
        <w:t>t</w:t>
      </w:r>
      <w:r>
        <w:t>reb</w:t>
      </w:r>
      <w:r>
        <w:rPr>
          <w:spacing w:val="1"/>
        </w:rPr>
        <w:t>i</w:t>
      </w:r>
      <w:r>
        <w:t>.</w:t>
      </w:r>
    </w:p>
    <w:p w14:paraId="049B3E03" w14:textId="77777777" w:rsidR="003C6AB4" w:rsidRDefault="003C6AB4">
      <w:pPr>
        <w:kinsoku w:val="0"/>
        <w:overflowPunct w:val="0"/>
      </w:pPr>
    </w:p>
    <w:p w14:paraId="049B3E04"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po</w:t>
      </w:r>
      <w:r>
        <w:rPr>
          <w:spacing w:val="1"/>
        </w:rPr>
        <w:t>t</w:t>
      </w:r>
      <w:r>
        <w:t xml:space="preserve">rebno </w:t>
      </w:r>
      <w:r>
        <w:rPr>
          <w:spacing w:val="3"/>
        </w:rPr>
        <w:t>j</w:t>
      </w:r>
      <w:r>
        <w:t>e pr</w:t>
      </w:r>
      <w:r>
        <w:rPr>
          <w:spacing w:val="1"/>
        </w:rPr>
        <w:t>il</w:t>
      </w:r>
      <w:r>
        <w:t>a</w:t>
      </w:r>
      <w:r>
        <w:rPr>
          <w:spacing w:val="-3"/>
        </w:rPr>
        <w:t>g</w:t>
      </w:r>
      <w:r>
        <w:t>od</w:t>
      </w:r>
      <w:r>
        <w:rPr>
          <w:spacing w:val="1"/>
        </w:rPr>
        <w:t>it</w:t>
      </w:r>
      <w:r>
        <w:t>i</w:t>
      </w:r>
      <w:r>
        <w:rPr>
          <w:spacing w:val="1"/>
        </w:rPr>
        <w:t xml:space="preserve"> </w:t>
      </w:r>
      <w:r>
        <w:t>os</w:t>
      </w:r>
      <w:r>
        <w:rPr>
          <w:spacing w:val="1"/>
        </w:rPr>
        <w:t>t</w:t>
      </w:r>
      <w:r>
        <w:t>a</w:t>
      </w:r>
      <w:r>
        <w:rPr>
          <w:spacing w:val="1"/>
        </w:rPr>
        <w:t>l</w:t>
      </w:r>
      <w:r>
        <w:t xml:space="preserve">u </w:t>
      </w:r>
      <w:r>
        <w:rPr>
          <w:spacing w:val="1"/>
        </w:rPr>
        <w:t>i</w:t>
      </w:r>
      <w:r>
        <w:t>s</w:t>
      </w:r>
      <w:r>
        <w:rPr>
          <w:spacing w:val="1"/>
        </w:rPr>
        <w:t>t</w:t>
      </w:r>
      <w:r>
        <w:t>odobno pr</w:t>
      </w:r>
      <w:r>
        <w:rPr>
          <w:spacing w:val="1"/>
        </w:rPr>
        <w:t>i</w:t>
      </w:r>
      <w:r>
        <w:rPr>
          <w:spacing w:val="-4"/>
        </w:rPr>
        <w:t>m</w:t>
      </w:r>
      <w:r>
        <w:rPr>
          <w:spacing w:val="1"/>
        </w:rPr>
        <w:t>i</w:t>
      </w:r>
      <w:r>
        <w:rPr>
          <w:spacing w:val="3"/>
        </w:rPr>
        <w:t>j</w:t>
      </w:r>
      <w:r>
        <w:t>en</w:t>
      </w:r>
      <w:r>
        <w:rPr>
          <w:spacing w:val="3"/>
        </w:rPr>
        <w:t>j</w:t>
      </w:r>
      <w:r>
        <w:t xml:space="preserve">enu </w:t>
      </w:r>
      <w:r>
        <w:rPr>
          <w:spacing w:val="1"/>
        </w:rPr>
        <w:t>t</w:t>
      </w:r>
      <w:r>
        <w:t>erap</w:t>
      </w:r>
      <w:r>
        <w:rPr>
          <w:spacing w:val="1"/>
        </w:rPr>
        <w:t>i</w:t>
      </w:r>
      <w:r>
        <w:rPr>
          <w:spacing w:val="3"/>
        </w:rPr>
        <w:t>j</w:t>
      </w:r>
      <w:r>
        <w:t xml:space="preserve">u (npr. </w:t>
      </w:r>
      <w:r>
        <w:rPr>
          <w:spacing w:val="-3"/>
        </w:rPr>
        <w:t>k</w:t>
      </w:r>
      <w:r>
        <w:t>or</w:t>
      </w:r>
      <w:r>
        <w:rPr>
          <w:spacing w:val="1"/>
        </w:rPr>
        <w:t>ti</w:t>
      </w:r>
      <w:r>
        <w:rPr>
          <w:spacing w:val="-3"/>
        </w:rPr>
        <w:t>k</w:t>
      </w:r>
      <w:r>
        <w:t>os</w:t>
      </w:r>
      <w:r>
        <w:rPr>
          <w:spacing w:val="1"/>
        </w:rPr>
        <w:t>t</w:t>
      </w:r>
      <w:r>
        <w:t>ero</w:t>
      </w:r>
      <w:r>
        <w:rPr>
          <w:spacing w:val="1"/>
        </w:rPr>
        <w:t>i</w:t>
      </w:r>
      <w:r>
        <w:t xml:space="preserve">de </w:t>
      </w:r>
      <w:r>
        <w:rPr>
          <w:spacing w:val="1"/>
        </w:rPr>
        <w:t>i/il</w:t>
      </w:r>
      <w:r>
        <w:t>i</w:t>
      </w:r>
      <w:r>
        <w:rPr>
          <w:spacing w:val="1"/>
        </w:rPr>
        <w:t xml:space="preserve"> i</w:t>
      </w:r>
      <w:r>
        <w:rPr>
          <w:spacing w:val="-4"/>
        </w:rPr>
        <w:t>m</w:t>
      </w:r>
      <w:r>
        <w:t>uno</w:t>
      </w:r>
      <w:r>
        <w:rPr>
          <w:spacing w:val="-4"/>
        </w:rPr>
        <w:t>m</w:t>
      </w:r>
      <w:r>
        <w:t>odu</w:t>
      </w:r>
      <w:r>
        <w:rPr>
          <w:spacing w:val="1"/>
        </w:rPr>
        <w:t>li</w:t>
      </w:r>
      <w:r>
        <w:t>ra</w:t>
      </w:r>
      <w:r>
        <w:rPr>
          <w:spacing w:val="3"/>
        </w:rPr>
        <w:t>j</w:t>
      </w:r>
      <w:r>
        <w:t xml:space="preserve">uće </w:t>
      </w:r>
      <w:r>
        <w:rPr>
          <w:spacing w:val="1"/>
        </w:rPr>
        <w:t>li</w:t>
      </w:r>
      <w:r>
        <w:rPr>
          <w:spacing w:val="3"/>
        </w:rPr>
        <w:t>j</w:t>
      </w:r>
      <w:r>
        <w:t>e</w:t>
      </w:r>
      <w:r>
        <w:rPr>
          <w:spacing w:val="-3"/>
        </w:rPr>
        <w:t>k</w:t>
      </w:r>
      <w:r>
        <w:t>o</w:t>
      </w:r>
      <w:r>
        <w:rPr>
          <w:spacing w:val="-3"/>
        </w:rPr>
        <w:t>v</w:t>
      </w:r>
      <w:r>
        <w:t>e).</w:t>
      </w:r>
    </w:p>
    <w:p w14:paraId="049B3E05" w14:textId="77777777" w:rsidR="003C6AB4" w:rsidRDefault="003C6AB4">
      <w:pPr>
        <w:kinsoku w:val="0"/>
        <w:overflowPunct w:val="0"/>
      </w:pPr>
    </w:p>
    <w:p w14:paraId="049B3E06" w14:textId="77777777" w:rsidR="003C6AB4" w:rsidRDefault="0014505C">
      <w:pPr>
        <w:pStyle w:val="BodyText"/>
        <w:keepNext/>
        <w:kinsoku w:val="0"/>
        <w:overflowPunct w:val="0"/>
        <w:ind w:left="0"/>
      </w:pPr>
      <w:r>
        <w:rPr>
          <w:spacing w:val="-1"/>
          <w:u w:val="single"/>
        </w:rPr>
        <w:t>D</w:t>
      </w:r>
      <w:r>
        <w:rPr>
          <w:u w:val="single"/>
        </w:rPr>
        <w:t>o</w:t>
      </w:r>
      <w:r>
        <w:rPr>
          <w:spacing w:val="-3"/>
          <w:u w:val="single"/>
        </w:rPr>
        <w:t>z</w:t>
      </w:r>
      <w:r>
        <w:rPr>
          <w:spacing w:val="1"/>
          <w:u w:val="single"/>
        </w:rPr>
        <w:t>i</w:t>
      </w:r>
      <w:r>
        <w:rPr>
          <w:u w:val="single"/>
        </w:rPr>
        <w:t>ran</w:t>
      </w:r>
      <w:r>
        <w:rPr>
          <w:spacing w:val="3"/>
          <w:u w:val="single"/>
        </w:rPr>
        <w:t>j</w:t>
      </w:r>
      <w:r>
        <w:rPr>
          <w:u w:val="single"/>
        </w:rPr>
        <w:t>e</w:t>
      </w:r>
    </w:p>
    <w:p w14:paraId="049B3E07" w14:textId="77777777" w:rsidR="003C6AB4" w:rsidRDefault="003C6AB4">
      <w:pPr>
        <w:keepNext/>
        <w:kinsoku w:val="0"/>
        <w:overflowPunct w:val="0"/>
      </w:pPr>
    </w:p>
    <w:p w14:paraId="049B3E08" w14:textId="77777777" w:rsidR="003C6AB4" w:rsidRDefault="0014505C">
      <w:pPr>
        <w:keepNext/>
        <w:kinsoku w:val="0"/>
        <w:overflowPunct w:val="0"/>
      </w:pPr>
      <w:r>
        <w:rPr>
          <w:i/>
          <w:iCs/>
          <w:spacing w:val="-1"/>
        </w:rPr>
        <w:t>R</w:t>
      </w:r>
      <w:r>
        <w:rPr>
          <w:i/>
          <w:iCs/>
        </w:rPr>
        <w:t>eu</w:t>
      </w:r>
      <w:r>
        <w:rPr>
          <w:i/>
          <w:iCs/>
          <w:spacing w:val="-1"/>
        </w:rPr>
        <w:t>m</w:t>
      </w:r>
      <w:r>
        <w:rPr>
          <w:i/>
          <w:iCs/>
        </w:rPr>
        <w:t>a</w:t>
      </w:r>
      <w:r>
        <w:rPr>
          <w:i/>
          <w:iCs/>
          <w:spacing w:val="1"/>
        </w:rPr>
        <w:t>t</w:t>
      </w:r>
      <w:r>
        <w:rPr>
          <w:i/>
          <w:iCs/>
        </w:rPr>
        <w:t>o</w:t>
      </w:r>
      <w:r>
        <w:rPr>
          <w:i/>
          <w:iCs/>
          <w:spacing w:val="1"/>
        </w:rPr>
        <w:t>i</w:t>
      </w:r>
      <w:r>
        <w:rPr>
          <w:i/>
          <w:iCs/>
        </w:rPr>
        <w:t>dni</w:t>
      </w:r>
      <w:r>
        <w:rPr>
          <w:i/>
          <w:iCs/>
          <w:spacing w:val="1"/>
        </w:rPr>
        <w:t xml:space="preserve"> </w:t>
      </w:r>
      <w:r>
        <w:rPr>
          <w:i/>
          <w:iCs/>
        </w:rPr>
        <w:t>ar</w:t>
      </w:r>
      <w:r>
        <w:rPr>
          <w:i/>
          <w:iCs/>
          <w:spacing w:val="1"/>
        </w:rPr>
        <w:t>t</w:t>
      </w:r>
      <w:r>
        <w:rPr>
          <w:i/>
          <w:iCs/>
        </w:rPr>
        <w:t>r</w:t>
      </w:r>
      <w:r>
        <w:rPr>
          <w:i/>
          <w:iCs/>
          <w:spacing w:val="1"/>
        </w:rPr>
        <w:t>itis</w:t>
      </w:r>
    </w:p>
    <w:p w14:paraId="049B3E09" w14:textId="77777777" w:rsidR="003C6AB4" w:rsidRDefault="003C6AB4">
      <w:pPr>
        <w:keepNext/>
        <w:kinsoku w:val="0"/>
        <w:overflowPunct w:val="0"/>
      </w:pPr>
    </w:p>
    <w:p w14:paraId="049B3E0A" w14:textId="77777777" w:rsidR="003C6AB4" w:rsidRDefault="0014505C">
      <w:pPr>
        <w:pStyle w:val="BodyText"/>
        <w:kinsoku w:val="0"/>
        <w:overflowPunct w:val="0"/>
        <w:ind w:left="0"/>
      </w:pPr>
      <w:r>
        <w:t>U</w:t>
      </w:r>
      <w:r>
        <w:rPr>
          <w:spacing w:val="-1"/>
        </w:rPr>
        <w:t xml:space="preserve"> </w:t>
      </w:r>
      <w:r>
        <w:t>odras</w:t>
      </w:r>
      <w:r>
        <w:rPr>
          <w:spacing w:val="1"/>
        </w:rPr>
        <w:t>li</w:t>
      </w:r>
      <w:r>
        <w:t>h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preporučena do</w:t>
      </w:r>
      <w:r>
        <w:rPr>
          <w:spacing w:val="-3"/>
        </w:rPr>
        <w:t>z</w:t>
      </w:r>
      <w:r>
        <w:t>a ada</w:t>
      </w:r>
      <w:r>
        <w:rPr>
          <w:spacing w:val="1"/>
        </w:rPr>
        <w:t>li</w:t>
      </w:r>
      <w:r>
        <w:rPr>
          <w:spacing w:val="-4"/>
        </w:rPr>
        <w:t>m</w:t>
      </w:r>
      <w:r>
        <w:t>u</w:t>
      </w:r>
      <w:r>
        <w:rPr>
          <w:spacing w:val="-4"/>
        </w:rPr>
        <w:t>m</w:t>
      </w:r>
      <w:r>
        <w:t xml:space="preserve">aba </w:t>
      </w:r>
      <w:r>
        <w:rPr>
          <w:spacing w:val="1"/>
        </w:rPr>
        <w:t>i</w:t>
      </w:r>
      <w:r>
        <w:rPr>
          <w:spacing w:val="-3"/>
        </w:rPr>
        <w:t>z</w:t>
      </w:r>
      <w:r>
        <w:t>nosi</w:t>
      </w:r>
      <w:r>
        <w:rPr>
          <w:spacing w:val="1"/>
        </w:rPr>
        <w:t xml:space="preserve"> </w:t>
      </w:r>
      <w:r>
        <w:t>40 </w:t>
      </w:r>
      <w:r>
        <w:rPr>
          <w:spacing w:val="-4"/>
        </w:rPr>
        <w:t>m</w:t>
      </w:r>
      <w:r>
        <w:rPr>
          <w:spacing w:val="-3"/>
        </w:rPr>
        <w:t>g</w:t>
      </w:r>
      <w:r>
        <w:t>, a da</w:t>
      </w:r>
      <w:r>
        <w:rPr>
          <w:spacing w:val="3"/>
        </w:rPr>
        <w:t>j</w:t>
      </w:r>
      <w:r>
        <w:t xml:space="preserve">e se </w:t>
      </w:r>
      <w:r>
        <w:rPr>
          <w:spacing w:val="-3"/>
        </w:rPr>
        <w:t>k</w:t>
      </w:r>
      <w:r>
        <w:t xml:space="preserve">ao </w:t>
      </w:r>
      <w:r>
        <w:rPr>
          <w:spacing w:val="3"/>
        </w:rPr>
        <w:t>j</w:t>
      </w:r>
      <w:r>
        <w:t>edno</w:t>
      </w:r>
      <w:r>
        <w:rPr>
          <w:spacing w:val="-3"/>
        </w:rPr>
        <w:t>k</w:t>
      </w:r>
      <w:r>
        <w:t>ra</w:t>
      </w:r>
      <w:r>
        <w:rPr>
          <w:spacing w:val="1"/>
        </w:rPr>
        <w:t>t</w:t>
      </w:r>
      <w:r>
        <w:t>na do</w:t>
      </w:r>
      <w:r>
        <w:rPr>
          <w:spacing w:val="-3"/>
        </w:rPr>
        <w:t>z</w:t>
      </w:r>
      <w:r>
        <w:t>a s</w:t>
      </w:r>
      <w:r>
        <w:rPr>
          <w:spacing w:val="-3"/>
        </w:rPr>
        <w:t>v</w:t>
      </w:r>
      <w:r>
        <w:t>a</w:t>
      </w:r>
      <w:r>
        <w:rPr>
          <w:spacing w:val="-3"/>
        </w:rPr>
        <w:t>k</w:t>
      </w:r>
      <w:r>
        <w:t>a d</w:t>
      </w:r>
      <w:r>
        <w:rPr>
          <w:spacing w:val="-3"/>
        </w:rPr>
        <w:t>v</w:t>
      </w:r>
      <w:r>
        <w:t xml:space="preserve">a </w:t>
      </w:r>
      <w:r>
        <w:rPr>
          <w:spacing w:val="1"/>
        </w:rPr>
        <w:t>t</w:t>
      </w:r>
      <w:r>
        <w:rPr>
          <w:spacing w:val="3"/>
        </w:rPr>
        <w:t>j</w:t>
      </w:r>
      <w:r>
        <w:t>edna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 xml:space="preserve">om </w:t>
      </w:r>
      <w:r>
        <w:rPr>
          <w:spacing w:val="-1"/>
        </w:rPr>
        <w:t>AMGEVITA</w:t>
      </w:r>
      <w:r>
        <w:t xml:space="preserve"> </w:t>
      </w:r>
      <w:r>
        <w:rPr>
          <w:spacing w:val="1"/>
        </w:rPr>
        <w:t>t</w:t>
      </w:r>
      <w:r>
        <w:t>reba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 xml:space="preserve">enu </w:t>
      </w:r>
      <w:r>
        <w:rPr>
          <w:spacing w:val="-4"/>
        </w:rPr>
        <w:t>m</w:t>
      </w:r>
      <w:r>
        <w:t>e</w:t>
      </w:r>
      <w:r>
        <w:rPr>
          <w:spacing w:val="1"/>
        </w:rPr>
        <w:t>t</w:t>
      </w:r>
      <w:r>
        <w:t>o</w:t>
      </w:r>
      <w:r>
        <w:rPr>
          <w:spacing w:val="1"/>
        </w:rPr>
        <w:t>t</w:t>
      </w:r>
      <w:r>
        <w:t>re</w:t>
      </w:r>
      <w:r>
        <w:rPr>
          <w:spacing w:val="-3"/>
        </w:rPr>
        <w:t>k</w:t>
      </w:r>
      <w:r>
        <w:t>sa</w:t>
      </w:r>
      <w:r>
        <w:rPr>
          <w:spacing w:val="1"/>
        </w:rPr>
        <w:t>t</w:t>
      </w:r>
      <w:r>
        <w:t>a.</w:t>
      </w:r>
    </w:p>
    <w:p w14:paraId="049B3E0B" w14:textId="77777777" w:rsidR="003C6AB4" w:rsidRDefault="003C6AB4">
      <w:pPr>
        <w:kinsoku w:val="0"/>
        <w:overflowPunct w:val="0"/>
      </w:pPr>
    </w:p>
    <w:p w14:paraId="049B3E0C" w14:textId="77777777" w:rsidR="003C6AB4" w:rsidRDefault="0014505C">
      <w:pPr>
        <w:pStyle w:val="BodyText"/>
        <w:kinsoku w:val="0"/>
        <w:overflowPunct w:val="0"/>
        <w:ind w:left="0"/>
      </w:pP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o</w:t>
      </w:r>
      <w:r>
        <w:rPr>
          <w:spacing w:val="-3"/>
        </w:rPr>
        <w:t>ž</w:t>
      </w:r>
      <w:r>
        <w:t>e se nas</w:t>
      </w:r>
      <w:r>
        <w:rPr>
          <w:spacing w:val="1"/>
        </w:rPr>
        <w:t>t</w:t>
      </w:r>
      <w:r>
        <w:t>a</w:t>
      </w:r>
      <w:r>
        <w:rPr>
          <w:spacing w:val="-3"/>
        </w:rPr>
        <w:t>v</w:t>
      </w:r>
      <w:r>
        <w:rPr>
          <w:spacing w:val="1"/>
        </w:rPr>
        <w:t>it</w:t>
      </w:r>
      <w:r>
        <w:t>i</w:t>
      </w:r>
      <w:r>
        <w:rPr>
          <w:spacing w:val="1"/>
        </w:rPr>
        <w:t xml:space="preserve"> </w:t>
      </w:r>
      <w:r>
        <w:t>s da</w:t>
      </w:r>
      <w:r>
        <w:rPr>
          <w:spacing w:val="-3"/>
        </w:rPr>
        <w:t>v</w:t>
      </w:r>
      <w:r>
        <w:t>an</w:t>
      </w:r>
      <w:r>
        <w:rPr>
          <w:spacing w:val="3"/>
        </w:rPr>
        <w:t>j</w:t>
      </w:r>
      <w:r>
        <w:t>em</w:t>
      </w:r>
      <w:r>
        <w:rPr>
          <w:spacing w:val="-4"/>
        </w:rPr>
        <w:t xml:space="preserve"> </w:t>
      </w:r>
      <w:r>
        <w:rPr>
          <w:spacing w:val="-3"/>
        </w:rPr>
        <w:t>g</w:t>
      </w:r>
      <w:r>
        <w:rPr>
          <w:spacing w:val="1"/>
        </w:rPr>
        <w:t>l</w:t>
      </w:r>
      <w:r>
        <w:t>u</w:t>
      </w:r>
      <w:r>
        <w:rPr>
          <w:spacing w:val="-3"/>
        </w:rPr>
        <w:t>k</w:t>
      </w:r>
      <w:r>
        <w:t>o</w:t>
      </w:r>
      <w:r>
        <w:rPr>
          <w:spacing w:val="-3"/>
        </w:rPr>
        <w:t>k</w:t>
      </w:r>
      <w:r>
        <w:t>or</w:t>
      </w:r>
      <w:r>
        <w:rPr>
          <w:spacing w:val="1"/>
        </w:rPr>
        <w:t>ti</w:t>
      </w:r>
      <w:r>
        <w:rPr>
          <w:spacing w:val="-3"/>
        </w:rPr>
        <w:t>k</w:t>
      </w:r>
      <w:r>
        <w:t>o</w:t>
      </w:r>
      <w:r>
        <w:rPr>
          <w:spacing w:val="1"/>
        </w:rPr>
        <w:t>i</w:t>
      </w:r>
      <w:r>
        <w:t>da, sa</w:t>
      </w:r>
      <w:r>
        <w:rPr>
          <w:spacing w:val="1"/>
        </w:rPr>
        <w:t>li</w:t>
      </w:r>
      <w:r>
        <w:t>c</w:t>
      </w:r>
      <w:r>
        <w:rPr>
          <w:spacing w:val="1"/>
        </w:rPr>
        <w:t>il</w:t>
      </w:r>
      <w:r>
        <w:t>a</w:t>
      </w:r>
      <w:r>
        <w:rPr>
          <w:spacing w:val="1"/>
        </w:rPr>
        <w:t>t</w:t>
      </w:r>
      <w:r>
        <w:t>a, nes</w:t>
      </w:r>
      <w:r>
        <w:rPr>
          <w:spacing w:val="1"/>
        </w:rPr>
        <w:t>t</w:t>
      </w:r>
      <w:r>
        <w:t>ero</w:t>
      </w:r>
      <w:r>
        <w:rPr>
          <w:spacing w:val="1"/>
        </w:rPr>
        <w:t>i</w:t>
      </w:r>
      <w:r>
        <w:t>dn</w:t>
      </w:r>
      <w:r>
        <w:rPr>
          <w:spacing w:val="1"/>
        </w:rPr>
        <w:t>i</w:t>
      </w:r>
      <w:r>
        <w:t>h pro</w:t>
      </w:r>
      <w:r>
        <w:rPr>
          <w:spacing w:val="1"/>
        </w:rPr>
        <w:t>t</w:t>
      </w:r>
      <w:r>
        <w:t>uupa</w:t>
      </w:r>
      <w:r>
        <w:rPr>
          <w:spacing w:val="1"/>
        </w:rPr>
        <w:t>l</w:t>
      </w:r>
      <w:r>
        <w:t>n</w:t>
      </w:r>
      <w:r>
        <w:rPr>
          <w:spacing w:val="1"/>
        </w:rPr>
        <w:t>i</w:t>
      </w:r>
      <w:r>
        <w:t xml:space="preserve">h </w:t>
      </w:r>
      <w:r>
        <w:rPr>
          <w:spacing w:val="1"/>
        </w:rPr>
        <w:t>li</w:t>
      </w:r>
      <w:r>
        <w:rPr>
          <w:spacing w:val="3"/>
        </w:rPr>
        <w:t>j</w:t>
      </w:r>
      <w:r>
        <w:t>e</w:t>
      </w:r>
      <w:r>
        <w:rPr>
          <w:spacing w:val="-3"/>
        </w:rPr>
        <w:t>k</w:t>
      </w:r>
      <w:r>
        <w:t>o</w:t>
      </w:r>
      <w:r>
        <w:rPr>
          <w:spacing w:val="-3"/>
        </w:rPr>
        <w:t>v</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rPr>
          <w:spacing w:val="-3"/>
        </w:rPr>
        <w:t>k</w:t>
      </w:r>
      <w:r>
        <w:t xml:space="preserve">a. </w:t>
      </w:r>
      <w:r>
        <w:rPr>
          <w:spacing w:val="-3"/>
        </w:rPr>
        <w:t>Z</w:t>
      </w:r>
      <w:r>
        <w:t xml:space="preserve">a </w:t>
      </w:r>
      <w:r>
        <w:rPr>
          <w:spacing w:val="1"/>
        </w:rPr>
        <w:t>i</w:t>
      </w:r>
      <w:r>
        <w:t>nfor</w:t>
      </w:r>
      <w:r>
        <w:rPr>
          <w:spacing w:val="-4"/>
        </w:rPr>
        <w:t>m</w:t>
      </w:r>
      <w:r>
        <w:t>ac</w:t>
      </w:r>
      <w:r>
        <w:rPr>
          <w:spacing w:val="1"/>
        </w:rPr>
        <w:t>i</w:t>
      </w:r>
      <w:r>
        <w:rPr>
          <w:spacing w:val="3"/>
        </w:rPr>
        <w:t>j</w:t>
      </w:r>
      <w:r>
        <w:t xml:space="preserve">e o </w:t>
      </w:r>
      <w:r>
        <w:rPr>
          <w:spacing w:val="1"/>
        </w:rPr>
        <w:t>i</w:t>
      </w:r>
      <w:r>
        <w:t>s</w:t>
      </w:r>
      <w:r>
        <w:rPr>
          <w:spacing w:val="1"/>
        </w:rPr>
        <w:t>t</w:t>
      </w:r>
      <w:r>
        <w:t>odobnoj</w:t>
      </w:r>
      <w:r>
        <w:rPr>
          <w:spacing w:val="3"/>
        </w:rPr>
        <w:t xml:space="preserve"> </w:t>
      </w:r>
      <w:r>
        <w:t>pr</w:t>
      </w:r>
      <w:r>
        <w:rPr>
          <w:spacing w:val="1"/>
        </w:rPr>
        <w:t>i</w:t>
      </w:r>
      <w:r>
        <w:rPr>
          <w:spacing w:val="-4"/>
        </w:rPr>
        <w:t>m</w:t>
      </w:r>
      <w:r>
        <w:rPr>
          <w:spacing w:val="3"/>
        </w:rPr>
        <w:t>j</w:t>
      </w:r>
      <w:r>
        <w:t>eni</w:t>
      </w:r>
      <w:r>
        <w:rPr>
          <w:spacing w:val="1"/>
        </w:rPr>
        <w:t xml:space="preserve"> </w:t>
      </w:r>
      <w:r>
        <w:t>s 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r>
        <w:t>, a n</w:t>
      </w:r>
      <w:r>
        <w:rPr>
          <w:spacing w:val="1"/>
        </w:rPr>
        <w:t>i</w:t>
      </w:r>
      <w:r>
        <w:t xml:space="preserve">su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rPr>
          <w:spacing w:val="3"/>
        </w:rPr>
        <w:t>j</w:t>
      </w:r>
      <w:r>
        <w:t>e</w:t>
      </w:r>
      <w:r>
        <w:rPr>
          <w:spacing w:val="1"/>
        </w:rPr>
        <w:t>l</w:t>
      </w:r>
      <w:r>
        <w:t>o</w:t>
      </w:r>
      <w:r>
        <w:rPr>
          <w:spacing w:val="-3"/>
        </w:rPr>
        <w:t>v</w:t>
      </w:r>
      <w:r>
        <w:t>e 4.4 i</w:t>
      </w:r>
      <w:r>
        <w:rPr>
          <w:spacing w:val="1"/>
        </w:rPr>
        <w:t xml:space="preserve"> </w:t>
      </w:r>
      <w:r>
        <w:t>5.1.</w:t>
      </w:r>
    </w:p>
    <w:p w14:paraId="049B3E0D" w14:textId="77777777" w:rsidR="003C6AB4" w:rsidRDefault="003C6AB4">
      <w:pPr>
        <w:kinsoku w:val="0"/>
        <w:overflowPunct w:val="0"/>
      </w:pPr>
    </w:p>
    <w:p w14:paraId="049B3E0E"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 xml:space="preserve">u </w:t>
      </w:r>
      <w:r>
        <w:rPr>
          <w:spacing w:val="-4"/>
        </w:rPr>
        <w:t>m</w:t>
      </w:r>
      <w:r>
        <w:t>ono</w:t>
      </w:r>
      <w:r>
        <w:rPr>
          <w:spacing w:val="1"/>
        </w:rPr>
        <w:t>t</w:t>
      </w:r>
      <w:r>
        <w:t>erap</w:t>
      </w:r>
      <w:r>
        <w:rPr>
          <w:spacing w:val="1"/>
        </w:rPr>
        <w:t>i</w:t>
      </w:r>
      <w:r>
        <w:rPr>
          <w:spacing w:val="3"/>
        </w:rPr>
        <w:t>j</w:t>
      </w:r>
      <w:r>
        <w:t>e, u ne</w:t>
      </w:r>
      <w:r>
        <w:rPr>
          <w:spacing w:val="-3"/>
        </w:rPr>
        <w:t>k</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doš</w:t>
      </w:r>
      <w:r>
        <w:rPr>
          <w:spacing w:val="1"/>
        </w:rPr>
        <w:t>l</w:t>
      </w:r>
      <w:r>
        <w:t>o do s</w:t>
      </w:r>
      <w:r>
        <w:rPr>
          <w:spacing w:val="1"/>
        </w:rPr>
        <w:t>l</w:t>
      </w:r>
      <w:r>
        <w:t>ab</w:t>
      </w:r>
      <w:r>
        <w:rPr>
          <w:spacing w:val="1"/>
        </w:rPr>
        <w:t>l</w:t>
      </w:r>
      <w:r>
        <w:rPr>
          <w:spacing w:val="3"/>
        </w:rPr>
        <w:t>j</w:t>
      </w:r>
      <w:r>
        <w:t>en</w:t>
      </w:r>
      <w:r>
        <w:rPr>
          <w:spacing w:val="3"/>
        </w:rPr>
        <w:t>j</w:t>
      </w:r>
      <w:r>
        <w:t>a od</w:t>
      </w:r>
      <w:r>
        <w:rPr>
          <w:spacing w:val="-3"/>
        </w:rPr>
        <w:t>g</w:t>
      </w:r>
      <w:r>
        <w:t>o</w:t>
      </w:r>
      <w:r>
        <w:rPr>
          <w:spacing w:val="-3"/>
        </w:rPr>
        <w:t>v</w:t>
      </w:r>
      <w:r>
        <w:t xml:space="preserve">ora na </w:t>
      </w:r>
      <w:r>
        <w:rPr>
          <w:spacing w:val="1"/>
        </w:rPr>
        <w:t>li</w:t>
      </w:r>
      <w:r>
        <w:rPr>
          <w:spacing w:val="3"/>
        </w:rPr>
        <w:t>j</w:t>
      </w:r>
      <w:r>
        <w:t>ečen</w:t>
      </w:r>
      <w:r>
        <w:rPr>
          <w:spacing w:val="3"/>
        </w:rPr>
        <w:t>j</w:t>
      </w:r>
      <w:r>
        <w:t xml:space="preserve">e lijekom AMGEVITA 40 mg svaki drugi tjedan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w:t>
      </w:r>
      <w:r>
        <w:rPr>
          <w:spacing w:val="1"/>
        </w:rPr>
        <w:t xml:space="preserve"> </w:t>
      </w:r>
      <w:r>
        <w:t>dozu ada</w:t>
      </w:r>
      <w:r>
        <w:rPr>
          <w:spacing w:val="1"/>
        </w:rPr>
        <w:t>li</w:t>
      </w:r>
      <w:r>
        <w:rPr>
          <w:spacing w:val="-4"/>
        </w:rPr>
        <w:t>m</w:t>
      </w:r>
      <w:r>
        <w:t>u</w:t>
      </w:r>
      <w:r>
        <w:rPr>
          <w:spacing w:val="-4"/>
        </w:rPr>
        <w:t>m</w:t>
      </w:r>
      <w:r>
        <w:t>aba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3E0F" w14:textId="77777777" w:rsidR="003C6AB4" w:rsidRDefault="003C6AB4">
      <w:pPr>
        <w:kinsoku w:val="0"/>
        <w:overflowPunct w:val="0"/>
      </w:pPr>
    </w:p>
    <w:p w14:paraId="049B3E10" w14:textId="77777777" w:rsidR="003C6AB4" w:rsidRDefault="0014505C">
      <w:pPr>
        <w:pStyle w:val="BodyText"/>
        <w:kinsoku w:val="0"/>
        <w:overflowPunct w:val="0"/>
        <w:ind w:left="0"/>
      </w:pPr>
      <w:r>
        <w:rPr>
          <w:spacing w:val="-1"/>
        </w:rPr>
        <w:t>D</w:t>
      </w:r>
      <w:r>
        <w:t>os</w:t>
      </w:r>
      <w:r>
        <w:rPr>
          <w:spacing w:val="1"/>
        </w:rPr>
        <w:t>t</w:t>
      </w:r>
      <w:r>
        <w:t>upni</w:t>
      </w:r>
      <w:r>
        <w:rPr>
          <w:spacing w:val="1"/>
        </w:rPr>
        <w:t xml:space="preserve"> </w:t>
      </w:r>
      <w:r>
        <w:t>podaci</w:t>
      </w:r>
      <w:r>
        <w:rPr>
          <w:spacing w:val="1"/>
        </w:rPr>
        <w:t xml:space="preserve"> za adalimumab </w:t>
      </w:r>
      <w:r>
        <w:t>po</w:t>
      </w:r>
      <w:r>
        <w:rPr>
          <w:spacing w:val="-3"/>
        </w:rPr>
        <w:t>k</w:t>
      </w:r>
      <w:r>
        <w:t>a</w:t>
      </w:r>
      <w:r>
        <w:rPr>
          <w:spacing w:val="-3"/>
        </w:rPr>
        <w:t>z</w:t>
      </w:r>
      <w:r>
        <w:t>u</w:t>
      </w:r>
      <w:r>
        <w:rPr>
          <w:spacing w:val="3"/>
        </w:rPr>
        <w:t>j</w:t>
      </w:r>
      <w:r>
        <w:t xml:space="preserve">u da se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12 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A</w:t>
      </w:r>
      <w:r>
        <w:rPr>
          <w:spacing w:val="-3"/>
        </w:rPr>
        <w:t>k</w:t>
      </w:r>
      <w:r>
        <w:t>o se unu</w:t>
      </w:r>
      <w:r>
        <w:rPr>
          <w:spacing w:val="1"/>
        </w:rPr>
        <w:t>t</w:t>
      </w:r>
      <w:r>
        <w:t>ar</w:t>
      </w:r>
      <w:r>
        <w:rPr>
          <w:spacing w:val="1"/>
        </w:rPr>
        <w:t xml:space="preserve"> t</w:t>
      </w:r>
      <w:r>
        <w:t>og</w:t>
      </w:r>
      <w:r>
        <w:rPr>
          <w:spacing w:val="-3"/>
        </w:rPr>
        <w:t xml:space="preserve"> </w:t>
      </w:r>
      <w:r>
        <w:t>ra</w:t>
      </w:r>
      <w:r>
        <w:rPr>
          <w:spacing w:val="-3"/>
        </w:rPr>
        <w:t>z</w:t>
      </w:r>
      <w:r>
        <w:t>dob</w:t>
      </w:r>
      <w:r>
        <w:rPr>
          <w:spacing w:val="1"/>
        </w:rPr>
        <w:t>l</w:t>
      </w:r>
      <w:r>
        <w:rPr>
          <w:spacing w:val="3"/>
        </w:rPr>
        <w:t>j</w:t>
      </w:r>
      <w:r>
        <w:t>a ne pos</w:t>
      </w:r>
      <w:r>
        <w:rPr>
          <w:spacing w:val="1"/>
        </w:rPr>
        <w:t>ti</w:t>
      </w:r>
      <w:r>
        <w:rPr>
          <w:spacing w:val="-3"/>
        </w:rPr>
        <w:t>g</w:t>
      </w:r>
      <w:r>
        <w:t xml:space="preserve">ne </w:t>
      </w:r>
      <w:r>
        <w:rPr>
          <w:spacing w:val="1"/>
        </w:rPr>
        <w:t>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 </w:t>
      </w:r>
      <w:r>
        <w:rPr>
          <w:spacing w:val="-3"/>
        </w:rPr>
        <w:t>v</w:t>
      </w:r>
      <w:r>
        <w:t>a</w:t>
      </w:r>
      <w:r>
        <w:rPr>
          <w:spacing w:val="1"/>
        </w:rPr>
        <w:t>l</w:t>
      </w:r>
      <w:r>
        <w:rPr>
          <w:spacing w:val="3"/>
        </w:rPr>
        <w:t>j</w:t>
      </w:r>
      <w:r>
        <w:t>a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 bo</w:t>
      </w:r>
      <w:r>
        <w:rPr>
          <w:spacing w:val="1"/>
        </w:rPr>
        <w:t>l</w:t>
      </w:r>
      <w:r>
        <w:t>esn</w:t>
      </w:r>
      <w:r>
        <w:rPr>
          <w:spacing w:val="1"/>
        </w:rPr>
        <w:t>i</w:t>
      </w:r>
      <w:r>
        <w:rPr>
          <w:spacing w:val="-3"/>
        </w:rPr>
        <w:t>k</w:t>
      </w:r>
      <w:r>
        <w:t>a.</w:t>
      </w:r>
    </w:p>
    <w:p w14:paraId="049B3E11" w14:textId="77777777" w:rsidR="003C6AB4" w:rsidRDefault="003C6AB4">
      <w:pPr>
        <w:pStyle w:val="BodyText"/>
        <w:kinsoku w:val="0"/>
        <w:overflowPunct w:val="0"/>
        <w:ind w:left="0"/>
      </w:pPr>
    </w:p>
    <w:p w14:paraId="049B3E12"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13" w14:textId="77777777" w:rsidR="003C6AB4" w:rsidRDefault="003C6AB4">
      <w:pPr>
        <w:kinsoku w:val="0"/>
        <w:overflowPunct w:val="0"/>
      </w:pPr>
    </w:p>
    <w:p w14:paraId="049B3E14" w14:textId="77777777" w:rsidR="003C6AB4" w:rsidRDefault="0014505C">
      <w:pPr>
        <w:keepNext/>
        <w:kinsoku w:val="0"/>
        <w:overflowPunct w:val="0"/>
      </w:pPr>
      <w:r>
        <w:rPr>
          <w:i/>
          <w:iCs/>
          <w:spacing w:val="-1"/>
          <w:u w:val="single"/>
        </w:rPr>
        <w:t>P</w:t>
      </w:r>
      <w:r>
        <w:rPr>
          <w:i/>
          <w:iCs/>
          <w:u w:val="single"/>
        </w:rPr>
        <w:t>rek</w:t>
      </w:r>
      <w:r>
        <w:rPr>
          <w:i/>
          <w:iCs/>
          <w:spacing w:val="1"/>
          <w:u w:val="single"/>
        </w:rPr>
        <w:t>i</w:t>
      </w:r>
      <w:r>
        <w:rPr>
          <w:i/>
          <w:iCs/>
          <w:u w:val="single"/>
        </w:rPr>
        <w:t xml:space="preserve">d </w:t>
      </w:r>
      <w:r>
        <w:rPr>
          <w:i/>
          <w:iCs/>
          <w:spacing w:val="1"/>
          <w:u w:val="single"/>
        </w:rPr>
        <w:t>t</w:t>
      </w:r>
      <w:r>
        <w:rPr>
          <w:i/>
          <w:iCs/>
          <w:u w:val="single"/>
        </w:rPr>
        <w:t>erap</w:t>
      </w:r>
      <w:r>
        <w:rPr>
          <w:i/>
          <w:iCs/>
          <w:spacing w:val="1"/>
          <w:u w:val="single"/>
        </w:rPr>
        <w:t>ij</w:t>
      </w:r>
      <w:r>
        <w:rPr>
          <w:i/>
          <w:iCs/>
          <w:u w:val="single"/>
        </w:rPr>
        <w:t>e</w:t>
      </w:r>
    </w:p>
    <w:p w14:paraId="049B3E15" w14:textId="77777777" w:rsidR="003C6AB4" w:rsidRDefault="003C6AB4">
      <w:pPr>
        <w:keepNext/>
        <w:kinsoku w:val="0"/>
        <w:overflowPunct w:val="0"/>
      </w:pPr>
    </w:p>
    <w:p w14:paraId="049B3E16" w14:textId="77777777" w:rsidR="003C6AB4" w:rsidRDefault="0014505C">
      <w:pPr>
        <w:pStyle w:val="BodyText"/>
        <w:kinsoku w:val="0"/>
        <w:overflowPunct w:val="0"/>
        <w:ind w:left="0"/>
      </w:pPr>
      <w:r>
        <w:t>Mo</w:t>
      </w:r>
      <w:r>
        <w:rPr>
          <w:spacing w:val="-3"/>
        </w:rPr>
        <w:t>ž</w:t>
      </w:r>
      <w:r>
        <w:t>da će b</w:t>
      </w:r>
      <w:r>
        <w:rPr>
          <w:spacing w:val="1"/>
        </w:rPr>
        <w:t>it</w:t>
      </w:r>
      <w:r>
        <w:t>i</w:t>
      </w:r>
      <w:r>
        <w:rPr>
          <w:spacing w:val="1"/>
        </w:rPr>
        <w:t xml:space="preserve"> </w:t>
      </w:r>
      <w:r>
        <w:t>po</w:t>
      </w:r>
      <w:r>
        <w:rPr>
          <w:spacing w:val="1"/>
        </w:rPr>
        <w:t>t</w:t>
      </w:r>
      <w:r>
        <w:t>rebno 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 pr</w:t>
      </w:r>
      <w:r>
        <w:rPr>
          <w:spacing w:val="1"/>
        </w:rPr>
        <w:t>i</w:t>
      </w:r>
      <w:r>
        <w:rPr>
          <w:spacing w:val="-4"/>
        </w:rPr>
        <w:t>m</w:t>
      </w:r>
      <w:r>
        <w:rPr>
          <w:spacing w:val="3"/>
        </w:rPr>
        <w:t>j</w:t>
      </w:r>
      <w:r>
        <w:t>er</w:t>
      </w:r>
      <w:r>
        <w:rPr>
          <w:spacing w:val="1"/>
        </w:rPr>
        <w:t>i</w:t>
      </w:r>
      <w:r>
        <w:t>ce pr</w:t>
      </w:r>
      <w:r>
        <w:rPr>
          <w:spacing w:val="1"/>
        </w:rPr>
        <w:t>i</w:t>
      </w:r>
      <w:r>
        <w:rPr>
          <w:spacing w:val="3"/>
        </w:rPr>
        <w:t>j</w:t>
      </w:r>
      <w:r>
        <w:t xml:space="preserve">e </w:t>
      </w:r>
      <w:r>
        <w:rPr>
          <w:spacing w:val="-3"/>
        </w:rPr>
        <w:t>k</w:t>
      </w:r>
      <w:r>
        <w:rPr>
          <w:spacing w:val="1"/>
        </w:rPr>
        <w:t>i</w:t>
      </w:r>
      <w:r>
        <w:t>rurš</w:t>
      </w:r>
      <w:r>
        <w:rPr>
          <w:spacing w:val="-3"/>
        </w:rPr>
        <w:t>k</w:t>
      </w:r>
      <w:r>
        <w:t>og</w:t>
      </w:r>
      <w:r>
        <w:rPr>
          <w:spacing w:val="-3"/>
        </w:rPr>
        <w:t xml:space="preserve"> z</w:t>
      </w:r>
      <w:r>
        <w:t>ah</w:t>
      </w:r>
      <w:r>
        <w:rPr>
          <w:spacing w:val="-3"/>
        </w:rPr>
        <w:t>v</w:t>
      </w:r>
      <w:r>
        <w:t>a</w:t>
      </w:r>
      <w:r>
        <w:rPr>
          <w:spacing w:val="1"/>
        </w:rPr>
        <w:t>t</w:t>
      </w:r>
      <w:r>
        <w:t xml:space="preserve">a </w:t>
      </w:r>
      <w:r>
        <w:rPr>
          <w:spacing w:val="1"/>
        </w:rPr>
        <w:t>il</w:t>
      </w:r>
      <w:r>
        <w:t>i</w:t>
      </w:r>
      <w:r>
        <w:rPr>
          <w:spacing w:val="1"/>
        </w:rPr>
        <w:t xml:space="preserve"> </w:t>
      </w:r>
      <w:r>
        <w:t>u s</w:t>
      </w:r>
      <w:r>
        <w:rPr>
          <w:spacing w:val="1"/>
        </w:rPr>
        <w:t>l</w:t>
      </w:r>
      <w:r>
        <w:t>uča</w:t>
      </w:r>
      <w:r>
        <w:rPr>
          <w:spacing w:val="3"/>
        </w:rPr>
        <w:t>j</w:t>
      </w:r>
      <w:r>
        <w:t>u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w:t>
      </w:r>
    </w:p>
    <w:p w14:paraId="049B3E17" w14:textId="77777777" w:rsidR="003C6AB4" w:rsidRDefault="003C6AB4">
      <w:pPr>
        <w:kinsoku w:val="0"/>
        <w:overflowPunct w:val="0"/>
      </w:pPr>
    </w:p>
    <w:p w14:paraId="049B3E18" w14:textId="77777777" w:rsidR="003C6AB4" w:rsidRDefault="0014505C">
      <w:pPr>
        <w:pStyle w:val="BodyText"/>
        <w:kinsoku w:val="0"/>
        <w:overflowPunct w:val="0"/>
        <w:ind w:left="0"/>
      </w:pPr>
      <w:r>
        <w:t>Dostupni podaci upućuju na to da je pono</w:t>
      </w:r>
      <w:r>
        <w:rPr>
          <w:spacing w:val="-3"/>
        </w:rPr>
        <w:t>v</w:t>
      </w:r>
      <w:r>
        <w:t>no u</w:t>
      </w:r>
      <w:r>
        <w:rPr>
          <w:spacing w:val="-3"/>
        </w:rPr>
        <w:t>v</w:t>
      </w:r>
      <w:r>
        <w:t>ođen</w:t>
      </w:r>
      <w:r>
        <w:rPr>
          <w:spacing w:val="3"/>
        </w:rPr>
        <w:t>j</w:t>
      </w:r>
      <w:r>
        <w:t>e ada</w:t>
      </w:r>
      <w:r>
        <w:rPr>
          <w:spacing w:val="1"/>
        </w:rPr>
        <w:t>li</w:t>
      </w:r>
      <w:r>
        <w:rPr>
          <w:spacing w:val="-4"/>
        </w:rPr>
        <w:t>m</w:t>
      </w:r>
      <w:r>
        <w:t>u</w:t>
      </w:r>
      <w:r>
        <w:rPr>
          <w:spacing w:val="-4"/>
        </w:rPr>
        <w:t>m</w:t>
      </w:r>
      <w:r>
        <w:t>aba na</w:t>
      </w:r>
      <w:r>
        <w:rPr>
          <w:spacing w:val="-3"/>
        </w:rPr>
        <w:t>k</w:t>
      </w:r>
      <w:r>
        <w:t>on pre</w:t>
      </w:r>
      <w:r>
        <w:rPr>
          <w:spacing w:val="-3"/>
        </w:rPr>
        <w:t>k</w:t>
      </w:r>
      <w:r>
        <w:rPr>
          <w:spacing w:val="1"/>
        </w:rPr>
        <w:t>i</w:t>
      </w:r>
      <w:r>
        <w:t xml:space="preserve">da od 70 dana </w:t>
      </w:r>
      <w:r>
        <w:rPr>
          <w:spacing w:val="1"/>
        </w:rPr>
        <w:t>il</w:t>
      </w:r>
      <w:r>
        <w:t>i du</w:t>
      </w:r>
      <w:r>
        <w:rPr>
          <w:spacing w:val="-3"/>
        </w:rPr>
        <w:t>ž</w:t>
      </w:r>
      <w:r>
        <w:t>e re</w:t>
      </w:r>
      <w:r>
        <w:rPr>
          <w:spacing w:val="-3"/>
        </w:rPr>
        <w:t>z</w:t>
      </w:r>
      <w:r>
        <w:t>u</w:t>
      </w:r>
      <w:r>
        <w:rPr>
          <w:spacing w:val="1"/>
        </w:rPr>
        <w:t>lti</w:t>
      </w:r>
      <w:r>
        <w:t xml:space="preserve">ralo </w:t>
      </w:r>
      <w:r>
        <w:rPr>
          <w:spacing w:val="3"/>
        </w:rPr>
        <w:t>j</w:t>
      </w:r>
      <w:r>
        <w:t>edna</w:t>
      </w:r>
      <w:r>
        <w:rPr>
          <w:spacing w:val="-3"/>
        </w:rPr>
        <w:t>k</w:t>
      </w:r>
      <w:r>
        <w:t xml:space="preserve">o </w:t>
      </w:r>
      <w:r>
        <w:rPr>
          <w:spacing w:val="3"/>
        </w:rPr>
        <w:t>j</w:t>
      </w:r>
      <w:r>
        <w:t>a</w:t>
      </w:r>
      <w:r>
        <w:rPr>
          <w:spacing w:val="-3"/>
        </w:rPr>
        <w:t>k</w:t>
      </w:r>
      <w:r>
        <w:rPr>
          <w:spacing w:val="1"/>
        </w:rPr>
        <w:t>i</w:t>
      </w:r>
      <w:r>
        <w:t>m</w:t>
      </w:r>
      <w:r>
        <w:rPr>
          <w:spacing w:val="-4"/>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t>i</w:t>
      </w:r>
      <w:r>
        <w:rPr>
          <w:spacing w:val="1"/>
        </w:rPr>
        <w:t xml:space="preserve"> </w:t>
      </w:r>
      <w:r>
        <w:t>s</w:t>
      </w:r>
      <w:r>
        <w:rPr>
          <w:spacing w:val="1"/>
        </w:rPr>
        <w:t>li</w:t>
      </w:r>
      <w:r>
        <w:t>čn</w:t>
      </w:r>
      <w:r>
        <w:rPr>
          <w:spacing w:val="1"/>
        </w:rPr>
        <w:t>i</w:t>
      </w:r>
      <w:r>
        <w:t>m</w:t>
      </w:r>
      <w:r>
        <w:rPr>
          <w:spacing w:val="-4"/>
        </w:rPr>
        <w:t xml:space="preserve"> </w:t>
      </w:r>
      <w:r>
        <w:t>s</w:t>
      </w:r>
      <w:r>
        <w:rPr>
          <w:spacing w:val="1"/>
        </w:rPr>
        <w:t>i</w:t>
      </w:r>
      <w:r>
        <w:rPr>
          <w:spacing w:val="-3"/>
        </w:rPr>
        <w:t>g</w:t>
      </w:r>
      <w:r>
        <w:t>urnosn</w:t>
      </w:r>
      <w:r>
        <w:rPr>
          <w:spacing w:val="1"/>
        </w:rPr>
        <w:t>i</w:t>
      </w:r>
      <w:r>
        <w:t>m</w:t>
      </w:r>
      <w:r>
        <w:rPr>
          <w:spacing w:val="-4"/>
        </w:rPr>
        <w:t xml:space="preserve"> </w:t>
      </w:r>
      <w:r>
        <w:t>prof</w:t>
      </w:r>
      <w:r>
        <w:rPr>
          <w:spacing w:val="1"/>
        </w:rPr>
        <w:t>il</w:t>
      </w:r>
      <w:r>
        <w:t>om</w:t>
      </w:r>
      <w:r>
        <w:rPr>
          <w:spacing w:val="-4"/>
        </w:rPr>
        <w:t xml:space="preserve"> </w:t>
      </w:r>
      <w:r>
        <w:rPr>
          <w:spacing w:val="-3"/>
        </w:rPr>
        <w:t>k</w:t>
      </w:r>
      <w:r>
        <w:t>ao i</w:t>
      </w:r>
      <w:r>
        <w:rPr>
          <w:spacing w:val="1"/>
        </w:rPr>
        <w:t xml:space="preserve"> </w:t>
      </w:r>
      <w:r>
        <w:t>pr</w:t>
      </w:r>
      <w:r>
        <w:rPr>
          <w:spacing w:val="1"/>
        </w:rPr>
        <w:t>i</w:t>
      </w:r>
      <w:r>
        <w:rPr>
          <w:spacing w:val="-4"/>
        </w:rPr>
        <w:t>m</w:t>
      </w:r>
      <w:r>
        <w:rPr>
          <w:spacing w:val="3"/>
        </w:rPr>
        <w:t>j</w:t>
      </w:r>
      <w:r>
        <w:t>ena pr</w:t>
      </w:r>
      <w:r>
        <w:rPr>
          <w:spacing w:val="1"/>
        </w:rPr>
        <w:t>i</w:t>
      </w:r>
      <w:r>
        <w:rPr>
          <w:spacing w:val="3"/>
        </w:rPr>
        <w:t>j</w:t>
      </w:r>
      <w:r>
        <w:t>e pre</w:t>
      </w:r>
      <w:r>
        <w:rPr>
          <w:spacing w:val="-3"/>
        </w:rPr>
        <w:t>k</w:t>
      </w:r>
      <w:r>
        <w:rPr>
          <w:spacing w:val="1"/>
        </w:rPr>
        <w:t>i</w:t>
      </w:r>
      <w:r>
        <w:t xml:space="preserve">da </w:t>
      </w:r>
      <w:r>
        <w:rPr>
          <w:spacing w:val="1"/>
        </w:rPr>
        <w:t>t</w:t>
      </w:r>
      <w:r>
        <w:t>erap</w:t>
      </w:r>
      <w:r>
        <w:rPr>
          <w:spacing w:val="1"/>
        </w:rPr>
        <w:t>i</w:t>
      </w:r>
      <w:r>
        <w:rPr>
          <w:spacing w:val="3"/>
        </w:rPr>
        <w:t>j</w:t>
      </w:r>
      <w:r>
        <w:t>e.</w:t>
      </w:r>
    </w:p>
    <w:p w14:paraId="049B3E19" w14:textId="77777777" w:rsidR="003C6AB4" w:rsidRDefault="003C6AB4">
      <w:pPr>
        <w:pStyle w:val="BodyText"/>
        <w:kinsoku w:val="0"/>
        <w:overflowPunct w:val="0"/>
        <w:ind w:left="0"/>
      </w:pPr>
    </w:p>
    <w:p w14:paraId="049B3E1A" w14:textId="77777777" w:rsidR="003C6AB4" w:rsidRDefault="0014505C">
      <w:pPr>
        <w:keepNext/>
        <w:kinsoku w:val="0"/>
        <w:overflowPunct w:val="0"/>
      </w:pPr>
      <w:r>
        <w:rPr>
          <w:i/>
          <w:iCs/>
          <w:spacing w:val="-1"/>
        </w:rPr>
        <w:t>A</w:t>
      </w:r>
      <w:r>
        <w:rPr>
          <w:i/>
          <w:iCs/>
        </w:rPr>
        <w:t>nk</w:t>
      </w:r>
      <w:r>
        <w:rPr>
          <w:i/>
          <w:iCs/>
          <w:spacing w:val="1"/>
        </w:rPr>
        <w:t>il</w:t>
      </w:r>
      <w:r>
        <w:rPr>
          <w:i/>
          <w:iCs/>
        </w:rPr>
        <w:t>ozan</w:t>
      </w:r>
      <w:r>
        <w:rPr>
          <w:i/>
          <w:iCs/>
          <w:spacing w:val="1"/>
        </w:rPr>
        <w:t>t</w:t>
      </w:r>
      <w:r>
        <w:rPr>
          <w:i/>
          <w:iCs/>
        </w:rPr>
        <w:t>ni</w:t>
      </w:r>
      <w:r>
        <w:rPr>
          <w:i/>
          <w:iCs/>
          <w:spacing w:val="1"/>
        </w:rPr>
        <w:t xml:space="preserve"> </w:t>
      </w:r>
      <w:r>
        <w:rPr>
          <w:i/>
          <w:iCs/>
        </w:rPr>
        <w:t>spond</w:t>
      </w:r>
      <w:r>
        <w:rPr>
          <w:i/>
          <w:iCs/>
          <w:spacing w:val="1"/>
        </w:rPr>
        <w:t>iliti</w:t>
      </w:r>
      <w:r>
        <w:rPr>
          <w:i/>
          <w:iCs/>
        </w:rPr>
        <w:t>s, aks</w:t>
      </w:r>
      <w:r>
        <w:rPr>
          <w:i/>
          <w:iCs/>
          <w:spacing w:val="1"/>
        </w:rPr>
        <w:t>ij</w:t>
      </w:r>
      <w:r>
        <w:rPr>
          <w:i/>
          <w:iCs/>
        </w:rPr>
        <w:t>a</w:t>
      </w:r>
      <w:r>
        <w:rPr>
          <w:i/>
          <w:iCs/>
          <w:spacing w:val="1"/>
        </w:rPr>
        <w:t>l</w:t>
      </w:r>
      <w:r>
        <w:rPr>
          <w:i/>
          <w:iCs/>
        </w:rPr>
        <w:t>ni</w:t>
      </w:r>
      <w:r>
        <w:rPr>
          <w:i/>
          <w:iCs/>
          <w:spacing w:val="1"/>
        </w:rPr>
        <w:t xml:space="preserve"> </w:t>
      </w:r>
      <w:r>
        <w:rPr>
          <w:i/>
          <w:iCs/>
        </w:rPr>
        <w:t>spond</w:t>
      </w:r>
      <w:r>
        <w:rPr>
          <w:i/>
          <w:iCs/>
          <w:spacing w:val="1"/>
        </w:rPr>
        <w:t>il</w:t>
      </w:r>
      <w:r>
        <w:rPr>
          <w:i/>
          <w:iCs/>
        </w:rPr>
        <w:t>oar</w:t>
      </w:r>
      <w:r>
        <w:rPr>
          <w:i/>
          <w:iCs/>
          <w:spacing w:val="1"/>
        </w:rPr>
        <w:t>t</w:t>
      </w:r>
      <w:r>
        <w:rPr>
          <w:i/>
          <w:iCs/>
        </w:rPr>
        <w:t>r</w:t>
      </w:r>
      <w:r>
        <w:rPr>
          <w:i/>
          <w:iCs/>
          <w:spacing w:val="1"/>
        </w:rPr>
        <w:t>iti</w:t>
      </w:r>
      <w:r>
        <w:rPr>
          <w:i/>
          <w:iCs/>
        </w:rPr>
        <w:t>s bez rad</w:t>
      </w:r>
      <w:r>
        <w:rPr>
          <w:i/>
          <w:iCs/>
          <w:spacing w:val="1"/>
        </w:rPr>
        <w:t>i</w:t>
      </w:r>
      <w:r>
        <w:rPr>
          <w:i/>
          <w:iCs/>
        </w:rPr>
        <w:t>o</w:t>
      </w:r>
      <w:r>
        <w:rPr>
          <w:i/>
          <w:iCs/>
          <w:spacing w:val="1"/>
        </w:rPr>
        <w:t>l</w:t>
      </w:r>
      <w:r>
        <w:rPr>
          <w:i/>
          <w:iCs/>
        </w:rPr>
        <w:t xml:space="preserve">oškog dokaza </w:t>
      </w:r>
      <w:r>
        <w:rPr>
          <w:i/>
          <w:iCs/>
          <w:spacing w:val="-1"/>
        </w:rPr>
        <w:t>A</w:t>
      </w:r>
      <w:r>
        <w:rPr>
          <w:i/>
          <w:iCs/>
        </w:rPr>
        <w:t xml:space="preserve">S-a </w:t>
      </w:r>
      <w:r>
        <w:rPr>
          <w:i/>
          <w:iCs/>
          <w:spacing w:val="1"/>
        </w:rPr>
        <w:t>t</w:t>
      </w:r>
      <w:r>
        <w:rPr>
          <w:i/>
          <w:iCs/>
        </w:rPr>
        <w:t>e psor</w:t>
      </w:r>
      <w:r>
        <w:rPr>
          <w:i/>
          <w:iCs/>
          <w:spacing w:val="1"/>
        </w:rPr>
        <w:t>ij</w:t>
      </w:r>
      <w:r>
        <w:rPr>
          <w:i/>
          <w:iCs/>
        </w:rPr>
        <w:t>a</w:t>
      </w:r>
      <w:r>
        <w:rPr>
          <w:i/>
          <w:iCs/>
          <w:spacing w:val="1"/>
        </w:rPr>
        <w:t>ti</w:t>
      </w:r>
      <w:r>
        <w:rPr>
          <w:i/>
          <w:iCs/>
        </w:rPr>
        <w:t>čni</w:t>
      </w:r>
      <w:r>
        <w:rPr>
          <w:i/>
          <w:iCs/>
          <w:spacing w:val="1"/>
        </w:rPr>
        <w:t xml:space="preserve"> </w:t>
      </w:r>
      <w:r>
        <w:rPr>
          <w:i/>
          <w:iCs/>
        </w:rPr>
        <w:t>ar</w:t>
      </w:r>
      <w:r>
        <w:rPr>
          <w:i/>
          <w:iCs/>
          <w:spacing w:val="1"/>
        </w:rPr>
        <w:t>t</w:t>
      </w:r>
      <w:r>
        <w:rPr>
          <w:i/>
          <w:iCs/>
        </w:rPr>
        <w:t>r</w:t>
      </w:r>
      <w:r>
        <w:rPr>
          <w:i/>
          <w:iCs/>
          <w:spacing w:val="1"/>
        </w:rPr>
        <w:t>itis</w:t>
      </w:r>
    </w:p>
    <w:p w14:paraId="049B3E1B" w14:textId="77777777" w:rsidR="003C6AB4" w:rsidRDefault="003C6AB4">
      <w:pPr>
        <w:keepNext/>
        <w:kinsoku w:val="0"/>
        <w:overflowPunct w:val="0"/>
      </w:pPr>
    </w:p>
    <w:p w14:paraId="049B3E1C"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a s 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w:t>
      </w:r>
      <w:r>
        <w:rPr>
          <w:spacing w:val="-4"/>
        </w:rPr>
        <w:t>m</w:t>
      </w:r>
      <w:r>
        <w:t>, 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som</w:t>
      </w:r>
      <w:r>
        <w:rPr>
          <w:spacing w:val="-4"/>
        </w:rPr>
        <w:t xml:space="preserve"> </w:t>
      </w:r>
      <w:r>
        <w:t>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preporučena do</w:t>
      </w:r>
      <w:r>
        <w:rPr>
          <w:spacing w:val="-3"/>
        </w:rPr>
        <w:t>z</w:t>
      </w:r>
      <w:r>
        <w:t>a ada</w:t>
      </w:r>
      <w:r>
        <w:rPr>
          <w:spacing w:val="1"/>
        </w:rPr>
        <w:t>li</w:t>
      </w:r>
      <w:r>
        <w:rPr>
          <w:spacing w:val="-4"/>
        </w:rPr>
        <w:t>m</w:t>
      </w:r>
      <w:r>
        <w:t>u</w:t>
      </w:r>
      <w:r>
        <w:rPr>
          <w:spacing w:val="-4"/>
        </w:rPr>
        <w:t>m</w:t>
      </w:r>
      <w:r>
        <w:t xml:space="preserve">aba </w:t>
      </w:r>
      <w:r>
        <w:rPr>
          <w:spacing w:val="1"/>
        </w:rPr>
        <w:t>i</w:t>
      </w:r>
      <w:r>
        <w:rPr>
          <w:spacing w:val="-3"/>
        </w:rPr>
        <w:t>z</w:t>
      </w:r>
      <w:r>
        <w:t>nosi</w:t>
      </w:r>
      <w:r>
        <w:rPr>
          <w:spacing w:val="1"/>
        </w:rPr>
        <w:t xml:space="preserve"> </w:t>
      </w:r>
      <w:r>
        <w:t>40 </w:t>
      </w:r>
      <w:r>
        <w:rPr>
          <w:spacing w:val="-4"/>
        </w:rPr>
        <w:t>m</w:t>
      </w:r>
      <w:r>
        <w:rPr>
          <w:spacing w:val="-3"/>
        </w:rPr>
        <w:t>g</w:t>
      </w:r>
      <w:r>
        <w:t>, a da</w:t>
      </w:r>
      <w:r>
        <w:rPr>
          <w:spacing w:val="3"/>
        </w:rPr>
        <w:t>j</w:t>
      </w:r>
      <w:r>
        <w:t xml:space="preserve">e se </w:t>
      </w:r>
      <w:r>
        <w:rPr>
          <w:spacing w:val="-3"/>
        </w:rPr>
        <w:t>k</w:t>
      </w:r>
      <w:r>
        <w:t xml:space="preserve">ao </w:t>
      </w:r>
      <w:r>
        <w:rPr>
          <w:spacing w:val="3"/>
        </w:rPr>
        <w:t>j</w:t>
      </w:r>
      <w:r>
        <w:t>edno</w:t>
      </w:r>
      <w:r>
        <w:rPr>
          <w:spacing w:val="-3"/>
        </w:rPr>
        <w:t>k</w:t>
      </w:r>
      <w:r>
        <w:t>ra</w:t>
      </w:r>
      <w:r>
        <w:rPr>
          <w:spacing w:val="1"/>
        </w:rPr>
        <w:t>t</w:t>
      </w:r>
      <w:r>
        <w:t>na do</w:t>
      </w:r>
      <w:r>
        <w:rPr>
          <w:spacing w:val="-3"/>
        </w:rPr>
        <w:t>z</w:t>
      </w:r>
      <w:r>
        <w:t>a s</w:t>
      </w:r>
      <w:r>
        <w:rPr>
          <w:spacing w:val="-3"/>
        </w:rPr>
        <w:t>v</w:t>
      </w:r>
      <w:r>
        <w:t>a</w:t>
      </w:r>
      <w:r>
        <w:rPr>
          <w:spacing w:val="-3"/>
        </w:rPr>
        <w:t>k</w:t>
      </w:r>
      <w:r>
        <w:t>a d</w:t>
      </w:r>
      <w:r>
        <w:rPr>
          <w:spacing w:val="-3"/>
        </w:rPr>
        <w:t>v</w:t>
      </w:r>
      <w:r>
        <w:t xml:space="preserve">a </w:t>
      </w:r>
      <w:r>
        <w:rPr>
          <w:spacing w:val="1"/>
        </w:rPr>
        <w:t>t</w:t>
      </w:r>
      <w:r>
        <w:rPr>
          <w:spacing w:val="3"/>
        </w:rPr>
        <w:t>j</w:t>
      </w:r>
      <w:r>
        <w:t>edna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w:t>
      </w:r>
    </w:p>
    <w:p w14:paraId="049B3E1D" w14:textId="77777777" w:rsidR="003C6AB4" w:rsidRDefault="003C6AB4">
      <w:pPr>
        <w:kinsoku w:val="0"/>
        <w:overflowPunct w:val="0"/>
      </w:pPr>
    </w:p>
    <w:p w14:paraId="049B3E1E" w14:textId="77777777" w:rsidR="003C6AB4" w:rsidRDefault="0014505C">
      <w:pPr>
        <w:pStyle w:val="BodyText"/>
        <w:kinsoku w:val="0"/>
        <w:overflowPunct w:val="0"/>
        <w:ind w:left="0"/>
      </w:pPr>
      <w:r>
        <w:rPr>
          <w:spacing w:val="-1"/>
        </w:rPr>
        <w:t>D</w:t>
      </w:r>
      <w:r>
        <w:t>os</w:t>
      </w:r>
      <w:r>
        <w:rPr>
          <w:spacing w:val="1"/>
        </w:rPr>
        <w:t>t</w:t>
      </w:r>
      <w:r>
        <w:t>upni</w:t>
      </w:r>
      <w:r>
        <w:rPr>
          <w:spacing w:val="1"/>
        </w:rPr>
        <w:t xml:space="preserve"> </w:t>
      </w:r>
      <w:r>
        <w:t>podaci</w:t>
      </w:r>
      <w:r>
        <w:rPr>
          <w:spacing w:val="1"/>
        </w:rPr>
        <w:t xml:space="preserve"> </w:t>
      </w:r>
      <w:r>
        <w:t>po</w:t>
      </w:r>
      <w:r>
        <w:rPr>
          <w:spacing w:val="-3"/>
        </w:rPr>
        <w:t>k</w:t>
      </w:r>
      <w:r>
        <w:t>a</w:t>
      </w:r>
      <w:r>
        <w:rPr>
          <w:spacing w:val="-3"/>
        </w:rPr>
        <w:t>z</w:t>
      </w:r>
      <w:r>
        <w:t>u</w:t>
      </w:r>
      <w:r>
        <w:rPr>
          <w:spacing w:val="3"/>
        </w:rPr>
        <w:t>j</w:t>
      </w:r>
      <w:r>
        <w:t xml:space="preserve">u da se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12 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A</w:t>
      </w:r>
      <w:r>
        <w:rPr>
          <w:spacing w:val="-3"/>
        </w:rPr>
        <w:t>k</w:t>
      </w:r>
      <w:r>
        <w:t>o se unu</w:t>
      </w:r>
      <w:r>
        <w:rPr>
          <w:spacing w:val="1"/>
        </w:rPr>
        <w:t>t</w:t>
      </w:r>
      <w:r>
        <w:t>ar</w:t>
      </w:r>
      <w:r>
        <w:rPr>
          <w:spacing w:val="1"/>
        </w:rPr>
        <w:t xml:space="preserve"> t</w:t>
      </w:r>
      <w:r>
        <w:t>og</w:t>
      </w:r>
      <w:r>
        <w:rPr>
          <w:spacing w:val="-3"/>
        </w:rPr>
        <w:t xml:space="preserve"> </w:t>
      </w:r>
      <w:r>
        <w:t>ra</w:t>
      </w:r>
      <w:r>
        <w:rPr>
          <w:spacing w:val="-3"/>
        </w:rPr>
        <w:t>z</w:t>
      </w:r>
      <w:r>
        <w:t>dob</w:t>
      </w:r>
      <w:r>
        <w:rPr>
          <w:spacing w:val="1"/>
        </w:rPr>
        <w:t>l</w:t>
      </w:r>
      <w:r>
        <w:rPr>
          <w:spacing w:val="3"/>
        </w:rPr>
        <w:t>j</w:t>
      </w:r>
      <w:r>
        <w:t>a ne pos</w:t>
      </w:r>
      <w:r>
        <w:rPr>
          <w:spacing w:val="1"/>
        </w:rPr>
        <w:t>ti</w:t>
      </w:r>
      <w:r>
        <w:rPr>
          <w:spacing w:val="-3"/>
        </w:rPr>
        <w:t>g</w:t>
      </w:r>
      <w:r>
        <w:t xml:space="preserve">ne </w:t>
      </w:r>
      <w:r>
        <w:rPr>
          <w:spacing w:val="1"/>
        </w:rPr>
        <w:t>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 </w:t>
      </w:r>
      <w:r>
        <w:rPr>
          <w:spacing w:val="-3"/>
        </w:rPr>
        <w:t>v</w:t>
      </w:r>
      <w:r>
        <w:t>a</w:t>
      </w:r>
      <w:r>
        <w:rPr>
          <w:spacing w:val="1"/>
        </w:rPr>
        <w:t>l</w:t>
      </w:r>
      <w:r>
        <w:rPr>
          <w:spacing w:val="3"/>
        </w:rPr>
        <w:t>j</w:t>
      </w:r>
      <w:r>
        <w:t>a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 bo</w:t>
      </w:r>
      <w:r>
        <w:rPr>
          <w:spacing w:val="1"/>
        </w:rPr>
        <w:t>l</w:t>
      </w:r>
      <w:r>
        <w:t>esn</w:t>
      </w:r>
      <w:r>
        <w:rPr>
          <w:spacing w:val="1"/>
        </w:rPr>
        <w:t>i</w:t>
      </w:r>
      <w:r>
        <w:rPr>
          <w:spacing w:val="-3"/>
        </w:rPr>
        <w:t>k</w:t>
      </w:r>
      <w:r>
        <w:t>a.</w:t>
      </w:r>
    </w:p>
    <w:p w14:paraId="049B3E1F" w14:textId="77777777" w:rsidR="003C6AB4" w:rsidRDefault="003C6AB4">
      <w:pPr>
        <w:kinsoku w:val="0"/>
        <w:overflowPunct w:val="0"/>
      </w:pPr>
    </w:p>
    <w:p w14:paraId="049B3E20" w14:textId="77777777" w:rsidR="003C6AB4" w:rsidRDefault="0014505C">
      <w:pPr>
        <w:keepNext/>
        <w:kinsoku w:val="0"/>
        <w:overflowPunct w:val="0"/>
      </w:pPr>
      <w:r>
        <w:rPr>
          <w:i/>
          <w:iCs/>
          <w:spacing w:val="-1"/>
        </w:rPr>
        <w:t>P</w:t>
      </w:r>
      <w:r>
        <w:rPr>
          <w:i/>
          <w:iCs/>
        </w:rPr>
        <w:t>sor</w:t>
      </w:r>
      <w:r>
        <w:rPr>
          <w:i/>
          <w:iCs/>
          <w:spacing w:val="1"/>
        </w:rPr>
        <w:t>ij</w:t>
      </w:r>
      <w:r>
        <w:rPr>
          <w:i/>
          <w:iCs/>
        </w:rPr>
        <w:t>aza</w:t>
      </w:r>
    </w:p>
    <w:p w14:paraId="049B3E21" w14:textId="77777777" w:rsidR="003C6AB4" w:rsidRDefault="003C6AB4">
      <w:pPr>
        <w:keepNext/>
        <w:kinsoku w:val="0"/>
        <w:overflowPunct w:val="0"/>
      </w:pPr>
    </w:p>
    <w:p w14:paraId="049B3E22" w14:textId="77777777" w:rsidR="003C6AB4" w:rsidRDefault="0014505C">
      <w:pPr>
        <w:pStyle w:val="BodyText"/>
        <w:kinsoku w:val="0"/>
        <w:overflowPunct w:val="0"/>
        <w:ind w:left="0"/>
      </w:pPr>
      <w:r>
        <w:t>U</w:t>
      </w:r>
      <w:r>
        <w:rPr>
          <w:spacing w:val="-1"/>
        </w:rPr>
        <w:t xml:space="preserve"> </w:t>
      </w:r>
      <w:r>
        <w:t>odras</w:t>
      </w:r>
      <w:r>
        <w:rPr>
          <w:spacing w:val="1"/>
        </w:rPr>
        <w:t>li</w:t>
      </w:r>
      <w:r>
        <w:t>h bo</w:t>
      </w:r>
      <w:r>
        <w:rPr>
          <w:spacing w:val="1"/>
        </w:rPr>
        <w:t>l</w:t>
      </w:r>
      <w:r>
        <w:t>esn</w:t>
      </w:r>
      <w:r>
        <w:rPr>
          <w:spacing w:val="1"/>
        </w:rPr>
        <w:t>i</w:t>
      </w:r>
      <w:r>
        <w:rPr>
          <w:spacing w:val="-3"/>
        </w:rPr>
        <w:t>k</w:t>
      </w:r>
      <w:r>
        <w:t>a preporučena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j</w:t>
      </w:r>
      <w:r>
        <w:t>e 80 </w:t>
      </w:r>
      <w:r>
        <w:rPr>
          <w:spacing w:val="-4"/>
        </w:rPr>
        <w:t>m</w:t>
      </w:r>
      <w:r>
        <w:t>g</w:t>
      </w:r>
      <w:r>
        <w:rPr>
          <w:spacing w:val="-3"/>
        </w:rPr>
        <w:t xml:space="preserve"> </w:t>
      </w:r>
      <w:r>
        <w:t>sup</w:t>
      </w:r>
      <w:r>
        <w:rPr>
          <w:spacing w:val="-3"/>
        </w:rPr>
        <w:t>k</w:t>
      </w:r>
      <w:r>
        <w:t>u</w:t>
      </w:r>
      <w:r>
        <w:rPr>
          <w:spacing w:val="1"/>
        </w:rPr>
        <w:t>t</w:t>
      </w:r>
      <w:r>
        <w:t>ano, na</w:t>
      </w:r>
      <w:r>
        <w:rPr>
          <w:spacing w:val="-3"/>
        </w:rPr>
        <w:t>k</w:t>
      </w:r>
      <w:r>
        <w:t>on če</w:t>
      </w:r>
      <w:r>
        <w:rPr>
          <w:spacing w:val="-3"/>
        </w:rPr>
        <w:t>g</w:t>
      </w:r>
      <w:r>
        <w:t>a s</w:t>
      </w:r>
      <w:r>
        <w:rPr>
          <w:spacing w:val="1"/>
        </w:rPr>
        <w:t>li</w:t>
      </w:r>
      <w:r>
        <w:rPr>
          <w:spacing w:val="3"/>
        </w:rPr>
        <w:t>j</w:t>
      </w:r>
      <w:r>
        <w:t>edi 40 </w:t>
      </w:r>
      <w:r>
        <w:rPr>
          <w:spacing w:val="-4"/>
        </w:rPr>
        <w:t>m</w:t>
      </w:r>
      <w:r>
        <w:t>g</w:t>
      </w:r>
      <w:r>
        <w:rPr>
          <w:spacing w:val="-3"/>
        </w:rPr>
        <w:t xml:space="preserve"> </w:t>
      </w:r>
      <w:r>
        <w:t>sup</w:t>
      </w:r>
      <w:r>
        <w:rPr>
          <w:spacing w:val="-3"/>
        </w:rPr>
        <w:t>k</w:t>
      </w:r>
      <w:r>
        <w:t>u</w:t>
      </w:r>
      <w:r>
        <w:rPr>
          <w:spacing w:val="1"/>
        </w:rPr>
        <w:t>t</w:t>
      </w:r>
      <w:r>
        <w:t>ano s</w:t>
      </w:r>
      <w:r>
        <w:rPr>
          <w:spacing w:val="-3"/>
        </w:rPr>
        <w:t>v</w:t>
      </w:r>
      <w:r>
        <w:t>a</w:t>
      </w:r>
      <w:r>
        <w:rPr>
          <w:spacing w:val="-3"/>
        </w:rPr>
        <w:t>k</w:t>
      </w:r>
      <w:r>
        <w:t>a d</w:t>
      </w:r>
      <w:r>
        <w:rPr>
          <w:spacing w:val="-3"/>
        </w:rPr>
        <w:t>v</w:t>
      </w:r>
      <w:r>
        <w:t xml:space="preserve">a </w:t>
      </w:r>
      <w:r>
        <w:rPr>
          <w:spacing w:val="1"/>
        </w:rPr>
        <w:t>t</w:t>
      </w:r>
      <w:r>
        <w:rPr>
          <w:spacing w:val="3"/>
        </w:rPr>
        <w:t>j</w:t>
      </w:r>
      <w:r>
        <w:t>edna, poče</w:t>
      </w:r>
      <w:r>
        <w:rPr>
          <w:spacing w:val="-3"/>
        </w:rPr>
        <w:t>v</w:t>
      </w:r>
      <w:r>
        <w:t>ši</w:t>
      </w:r>
      <w:r>
        <w:rPr>
          <w:spacing w:val="1"/>
        </w:rPr>
        <w:t xml:space="preserve"> </w:t>
      </w:r>
      <w:r>
        <w:rPr>
          <w:spacing w:val="3"/>
        </w:rPr>
        <w:t>j</w:t>
      </w:r>
      <w:r>
        <w:t xml:space="preserve">edan </w:t>
      </w:r>
      <w:r>
        <w:rPr>
          <w:spacing w:val="1"/>
        </w:rPr>
        <w:t>t</w:t>
      </w:r>
      <w:r>
        <w:rPr>
          <w:spacing w:val="3"/>
        </w:rPr>
        <w:t>j</w:t>
      </w:r>
      <w:r>
        <w:t>edan na</w:t>
      </w:r>
      <w:r>
        <w:rPr>
          <w:spacing w:val="-3"/>
        </w:rPr>
        <w:t>k</w:t>
      </w:r>
      <w:r>
        <w:t>on poče</w:t>
      </w:r>
      <w:r>
        <w:rPr>
          <w:spacing w:val="1"/>
        </w:rPr>
        <w:t>t</w:t>
      </w:r>
      <w:r>
        <w:t>ne do</w:t>
      </w:r>
      <w:r>
        <w:rPr>
          <w:spacing w:val="-3"/>
        </w:rPr>
        <w:t>z</w:t>
      </w:r>
      <w:r>
        <w:t>e.</w:t>
      </w:r>
    </w:p>
    <w:p w14:paraId="049B3E23" w14:textId="77777777" w:rsidR="003C6AB4" w:rsidRDefault="003C6AB4">
      <w:pPr>
        <w:kinsoku w:val="0"/>
        <w:overflowPunct w:val="0"/>
      </w:pPr>
    </w:p>
    <w:p w14:paraId="049B3E24"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da ni</w:t>
      </w:r>
      <w:r>
        <w:rPr>
          <w:spacing w:val="1"/>
        </w:rPr>
        <w:t xml:space="preserve"> </w:t>
      </w:r>
      <w:r>
        <w:t>na</w:t>
      </w:r>
      <w:r>
        <w:rPr>
          <w:spacing w:val="-3"/>
        </w:rPr>
        <w:t>k</w:t>
      </w:r>
      <w:r>
        <w:t>on 16 </w:t>
      </w:r>
      <w:r>
        <w:rPr>
          <w:spacing w:val="1"/>
        </w:rPr>
        <w:t>t</w:t>
      </w:r>
      <w:r>
        <w:rPr>
          <w:spacing w:val="3"/>
        </w:rPr>
        <w:t>j</w:t>
      </w:r>
      <w:r>
        <w:t>edana ne</w:t>
      </w:r>
      <w:r>
        <w:rPr>
          <w:spacing w:val="-4"/>
        </w:rPr>
        <w:t>m</w:t>
      </w:r>
      <w:r>
        <w:t>a od</w:t>
      </w:r>
      <w:r>
        <w:rPr>
          <w:spacing w:val="-3"/>
        </w:rPr>
        <w:t>g</w:t>
      </w:r>
      <w:r>
        <w:t>o</w:t>
      </w:r>
      <w:r>
        <w:rPr>
          <w:spacing w:val="-3"/>
        </w:rPr>
        <w:t>v</w:t>
      </w:r>
      <w:r>
        <w:t xml:space="preserve">ora na </w:t>
      </w:r>
      <w:r>
        <w:rPr>
          <w:spacing w:val="1"/>
        </w:rPr>
        <w:t>li</w:t>
      </w:r>
      <w:r>
        <w:rPr>
          <w:spacing w:val="3"/>
        </w:rPr>
        <w:t>j</w:t>
      </w:r>
      <w:r>
        <w:t>ečen</w:t>
      </w:r>
      <w:r>
        <w:rPr>
          <w:spacing w:val="3"/>
        </w:rPr>
        <w:t>j</w:t>
      </w:r>
      <w:r>
        <w:t>e,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 xml:space="preserve">ak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E25" w14:textId="77777777" w:rsidR="003C6AB4" w:rsidRDefault="003C6AB4">
      <w:pPr>
        <w:kinsoku w:val="0"/>
        <w:overflowPunct w:val="0"/>
      </w:pPr>
    </w:p>
    <w:p w14:paraId="049B3E26"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nut</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 na lijek AMGEVITA 40 mg svaki drugi tjedan</w:t>
      </w:r>
      <w:r>
        <w:rPr>
          <w:spacing w:val="1"/>
        </w:rPr>
        <w:t xml:space="preserve"> </w:t>
      </w:r>
      <w:r>
        <w:t>na</w:t>
      </w:r>
      <w:r>
        <w:rPr>
          <w:spacing w:val="-3"/>
        </w:rPr>
        <w:t>k</w:t>
      </w:r>
      <w:r>
        <w:t>on 16 </w:t>
      </w:r>
      <w:r>
        <w:rPr>
          <w:spacing w:val="1"/>
        </w:rPr>
        <w:t>t</w:t>
      </w:r>
      <w:r>
        <w:rPr>
          <w:spacing w:val="3"/>
        </w:rPr>
        <w:t>j</w:t>
      </w:r>
      <w:r>
        <w:t xml:space="preserve">edana,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w:t>
      </w:r>
      <w:r>
        <w:rPr>
          <w:spacing w:val="1"/>
        </w:rPr>
        <w:t xml:space="preserve"> </w:t>
      </w:r>
      <w:r>
        <w:t>do</w:t>
      </w:r>
      <w:r>
        <w:rPr>
          <w:spacing w:val="-3"/>
        </w:rPr>
        <w:t>zu</w:t>
      </w:r>
      <w:r>
        <w:t xml:space="preserve"> na 40 </w:t>
      </w:r>
      <w:r>
        <w:rPr>
          <w:spacing w:val="-4"/>
        </w:rPr>
        <w:t>m</w:t>
      </w:r>
      <w:r>
        <w:t>g</w:t>
      </w:r>
      <w:r>
        <w:rPr>
          <w:spacing w:val="-3"/>
        </w:rPr>
        <w:t xml:space="preserve"> </w:t>
      </w:r>
      <w:r>
        <w:rPr>
          <w:spacing w:val="1"/>
        </w:rPr>
        <w:t>li</w:t>
      </w:r>
      <w:r>
        <w:rPr>
          <w:spacing w:val="3"/>
        </w:rPr>
        <w:t>j</w:t>
      </w:r>
      <w:r>
        <w:t>e</w:t>
      </w:r>
      <w:r>
        <w:rPr>
          <w:spacing w:val="-3"/>
        </w:rPr>
        <w:t>k</w:t>
      </w:r>
      <w:r>
        <w:t>a s</w:t>
      </w:r>
      <w:r>
        <w:rPr>
          <w:spacing w:val="-3"/>
        </w:rPr>
        <w:t>v</w:t>
      </w:r>
      <w:r>
        <w:t>a</w:t>
      </w:r>
      <w:r>
        <w:rPr>
          <w:spacing w:val="-3"/>
        </w:rPr>
        <w:t>k</w:t>
      </w:r>
      <w:r>
        <w:t>i</w:t>
      </w:r>
      <w:r>
        <w:rPr>
          <w:spacing w:val="1"/>
        </w:rPr>
        <w:t xml:space="preserve"> t</w:t>
      </w:r>
      <w:r>
        <w:rPr>
          <w:spacing w:val="3"/>
        </w:rPr>
        <w:t>j</w:t>
      </w:r>
      <w:r>
        <w:t xml:space="preserve">edan ili 80 mg svaki drugi tjedan. </w:t>
      </w:r>
      <w:r>
        <w:rPr>
          <w:spacing w:val="-1"/>
        </w:rPr>
        <w:t>P</w:t>
      </w:r>
      <w:r>
        <w:t>o</w:t>
      </w:r>
      <w:r>
        <w:rPr>
          <w:spacing w:val="1"/>
        </w:rPr>
        <w:t>t</w:t>
      </w:r>
      <w:r>
        <w:t xml:space="preserve">rebno </w:t>
      </w:r>
      <w:r>
        <w:rPr>
          <w:spacing w:val="3"/>
        </w:rPr>
        <w:t>j</w:t>
      </w:r>
      <w:r>
        <w:t xml:space="preserve">e </w:t>
      </w:r>
      <w:r>
        <w:rPr>
          <w:spacing w:val="-3"/>
        </w:rPr>
        <w:t>v</w:t>
      </w:r>
      <w:r>
        <w:t>r</w:t>
      </w:r>
      <w:r>
        <w:rPr>
          <w:spacing w:val="1"/>
        </w:rPr>
        <w:t>l</w:t>
      </w:r>
      <w:r>
        <w:t>o pa</w:t>
      </w:r>
      <w:r>
        <w:rPr>
          <w:spacing w:val="-3"/>
        </w:rPr>
        <w:t>ž</w:t>
      </w:r>
      <w:r>
        <w:rPr>
          <w:spacing w:val="1"/>
        </w:rPr>
        <w:t>l</w:t>
      </w:r>
      <w:r>
        <w:rPr>
          <w:spacing w:val="3"/>
        </w:rPr>
        <w:t>j</w:t>
      </w:r>
      <w:r>
        <w:rPr>
          <w:spacing w:val="1"/>
        </w:rPr>
        <w:t>i</w:t>
      </w:r>
      <w:r>
        <w:rPr>
          <w:spacing w:val="-3"/>
        </w:rPr>
        <w:t>v</w:t>
      </w:r>
      <w:r>
        <w:t>o proc</w:t>
      </w:r>
      <w:r>
        <w:rPr>
          <w:spacing w:val="1"/>
        </w:rPr>
        <w:t>i</w:t>
      </w:r>
      <w:r>
        <w:rPr>
          <w:spacing w:val="3"/>
        </w:rPr>
        <w:t>j</w:t>
      </w:r>
      <w:r>
        <w:t>en</w:t>
      </w:r>
      <w:r>
        <w:rPr>
          <w:spacing w:val="1"/>
        </w:rPr>
        <w:t>it</w:t>
      </w:r>
      <w:r>
        <w:t>i</w:t>
      </w:r>
      <w:r>
        <w:rPr>
          <w:spacing w:val="1"/>
        </w:rPr>
        <w:t xml:space="preserve"> </w:t>
      </w:r>
      <w:r>
        <w:rPr>
          <w:spacing w:val="-3"/>
        </w:rPr>
        <w:t>k</w:t>
      </w:r>
      <w:r>
        <w:t>or</w:t>
      </w:r>
      <w:r>
        <w:rPr>
          <w:spacing w:val="1"/>
        </w:rPr>
        <w:t>i</w:t>
      </w:r>
      <w:r>
        <w:t>s</w:t>
      </w:r>
      <w:r>
        <w:rPr>
          <w:spacing w:val="1"/>
        </w:rPr>
        <w:t>t</w:t>
      </w:r>
      <w:r>
        <w:t>i i</w:t>
      </w:r>
      <w:r>
        <w:rPr>
          <w:spacing w:val="1"/>
        </w:rPr>
        <w:t xml:space="preserve"> </w:t>
      </w:r>
      <w:r>
        <w:t>r</w:t>
      </w:r>
      <w:r>
        <w:rPr>
          <w:spacing w:val="1"/>
        </w:rPr>
        <w:t>i</w:t>
      </w:r>
      <w:r>
        <w:rPr>
          <w:spacing w:val="-3"/>
        </w:rPr>
        <w:t>z</w:t>
      </w:r>
      <w:r>
        <w:rPr>
          <w:spacing w:val="1"/>
        </w:rPr>
        <w:t>i</w:t>
      </w:r>
      <w:r>
        <w:rPr>
          <w:spacing w:val="-3"/>
        </w:rPr>
        <w:t>k</w:t>
      </w:r>
      <w:r>
        <w:t xml:space="preserve">e </w:t>
      </w:r>
      <w:r>
        <w:rPr>
          <w:spacing w:val="-3"/>
        </w:rPr>
        <w:t>k</w:t>
      </w:r>
      <w:r>
        <w:t>on</w:t>
      </w:r>
      <w:r>
        <w:rPr>
          <w:spacing w:val="1"/>
        </w:rPr>
        <w:t>ti</w:t>
      </w:r>
      <w:r>
        <w:t>nu</w:t>
      </w:r>
      <w:r>
        <w:rPr>
          <w:spacing w:val="1"/>
        </w:rPr>
        <w:t>i</w:t>
      </w:r>
      <w:r>
        <w:t>ranog</w:t>
      </w:r>
      <w:r>
        <w:rPr>
          <w:spacing w:val="-3"/>
        </w:rPr>
        <w:t xml:space="preserve"> </w:t>
      </w:r>
      <w:r>
        <w:rPr>
          <w:spacing w:val="1"/>
        </w:rPr>
        <w:t>li</w:t>
      </w:r>
      <w:r>
        <w:rPr>
          <w:spacing w:val="3"/>
        </w:rPr>
        <w:t>j</w:t>
      </w:r>
      <w:r>
        <w:t>ečen</w:t>
      </w:r>
      <w:r>
        <w:rPr>
          <w:spacing w:val="3"/>
        </w:rPr>
        <w:t>j</w:t>
      </w:r>
      <w:r>
        <w:t xml:space="preserve">a lijekom u dozi 40 mg </w:t>
      </w:r>
      <w:r>
        <w:rPr>
          <w:spacing w:val="3"/>
        </w:rPr>
        <w:t>j</w:t>
      </w:r>
      <w:r>
        <w:t>ednom</w:t>
      </w:r>
      <w:r>
        <w:rPr>
          <w:spacing w:val="-4"/>
        </w:rPr>
        <w:t xml:space="preserve"> </w:t>
      </w:r>
      <w:r>
        <w:rPr>
          <w:spacing w:val="1"/>
        </w:rPr>
        <w:t>t</w:t>
      </w:r>
      <w:r>
        <w:rPr>
          <w:spacing w:val="3"/>
        </w:rPr>
        <w:t>j</w:t>
      </w:r>
      <w:r>
        <w:t>edno ili 80 mg svaki drugi tjedan u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n</w:t>
      </w:r>
      <w:r>
        <w:rPr>
          <w:spacing w:val="1"/>
        </w:rPr>
        <w:t>i</w:t>
      </w:r>
      <w:r>
        <w:rPr>
          <w:spacing w:val="3"/>
        </w:rPr>
        <w:t>j</w:t>
      </w:r>
      <w:r>
        <w:t>e pos</w:t>
      </w:r>
      <w:r>
        <w:rPr>
          <w:spacing w:val="1"/>
        </w:rPr>
        <w:t>ti</w:t>
      </w:r>
      <w:r>
        <w:rPr>
          <w:spacing w:val="-3"/>
        </w:rPr>
        <w:t>g</w:t>
      </w:r>
      <w:r>
        <w:t xml:space="preserve">nut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w:t>
      </w:r>
      <w:r>
        <w:rPr>
          <w:spacing w:val="-3"/>
        </w:rPr>
        <w:t>k</w:t>
      </w:r>
      <w:r>
        <w:t>on po</w:t>
      </w:r>
      <w:r>
        <w:rPr>
          <w:spacing w:val="-3"/>
        </w:rPr>
        <w:t>v</w:t>
      </w:r>
      <w:r>
        <w:t>ećan</w:t>
      </w:r>
      <w:r>
        <w:rPr>
          <w:spacing w:val="3"/>
        </w:rPr>
        <w:t>j</w:t>
      </w:r>
      <w:r>
        <w:t>a do</w:t>
      </w:r>
      <w:r>
        <w:rPr>
          <w:spacing w:val="-3"/>
        </w:rPr>
        <w:t>ze</w:t>
      </w:r>
      <w: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5.1). </w:t>
      </w:r>
      <w:r>
        <w:rPr>
          <w:spacing w:val="-1"/>
        </w:rPr>
        <w:t>A</w:t>
      </w:r>
      <w:r>
        <w:rPr>
          <w:spacing w:val="-3"/>
        </w:rPr>
        <w:t>k</w:t>
      </w:r>
      <w:r>
        <w:t>o se s po</w:t>
      </w:r>
      <w:r>
        <w:rPr>
          <w:spacing w:val="-3"/>
        </w:rPr>
        <w:t>v</w:t>
      </w:r>
      <w:r>
        <w:t>ećan</w:t>
      </w:r>
      <w:r>
        <w:rPr>
          <w:spacing w:val="3"/>
        </w:rPr>
        <w:t>j</w:t>
      </w:r>
      <w:r>
        <w:t>em do</w:t>
      </w:r>
      <w:r>
        <w:rPr>
          <w:spacing w:val="-3"/>
        </w:rPr>
        <w:t>ze</w:t>
      </w:r>
      <w:r>
        <w:t xml:space="preserve"> 40 mg svaki tjedan ili 80 mg svaki drugi tjedan pos</w:t>
      </w:r>
      <w:r>
        <w:rPr>
          <w:spacing w:val="1"/>
        </w:rPr>
        <w:t>ti</w:t>
      </w:r>
      <w:r>
        <w:rPr>
          <w:spacing w:val="-3"/>
        </w:rPr>
        <w:t>g</w:t>
      </w:r>
      <w:r>
        <w:t xml:space="preserve">ne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 do</w:t>
      </w:r>
      <w:r>
        <w:rPr>
          <w:spacing w:val="-3"/>
        </w:rPr>
        <w:t>za</w:t>
      </w:r>
      <w:r>
        <w:t xml:space="preserve"> se po</w:t>
      </w:r>
      <w:r>
        <w:rPr>
          <w:spacing w:val="1"/>
        </w:rPr>
        <w:t>t</w:t>
      </w:r>
      <w:r>
        <w:t>om</w:t>
      </w:r>
      <w:r>
        <w:rPr>
          <w:spacing w:val="-4"/>
        </w:rPr>
        <w:t xml:space="preserve"> m</w:t>
      </w:r>
      <w:r>
        <w:t>o</w:t>
      </w:r>
      <w:r>
        <w:rPr>
          <w:spacing w:val="-3"/>
        </w:rPr>
        <w:t>ž</w:t>
      </w:r>
      <w:r>
        <w:t>e s</w:t>
      </w:r>
      <w:r>
        <w:rPr>
          <w:spacing w:val="-4"/>
        </w:rPr>
        <w:t>m</w:t>
      </w:r>
      <w:r>
        <w:t>an</w:t>
      </w:r>
      <w:r>
        <w:rPr>
          <w:spacing w:val="3"/>
        </w:rPr>
        <w:t>j</w:t>
      </w:r>
      <w:r>
        <w:rPr>
          <w:spacing w:val="1"/>
        </w:rPr>
        <w:t>it</w:t>
      </w:r>
      <w:r>
        <w:t>i</w:t>
      </w:r>
      <w:r>
        <w:rPr>
          <w:spacing w:val="1"/>
        </w:rPr>
        <w:t xml:space="preserve"> </w:t>
      </w:r>
      <w:r>
        <w:t>na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w:t>
      </w:r>
    </w:p>
    <w:p w14:paraId="049B3E27" w14:textId="77777777" w:rsidR="003C6AB4" w:rsidRDefault="003C6AB4">
      <w:pPr>
        <w:pStyle w:val="BodyText"/>
        <w:kinsoku w:val="0"/>
        <w:overflowPunct w:val="0"/>
        <w:ind w:left="0"/>
      </w:pPr>
    </w:p>
    <w:p w14:paraId="049B3E28"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29" w14:textId="77777777" w:rsidR="003C6AB4" w:rsidRDefault="003C6AB4">
      <w:pPr>
        <w:kinsoku w:val="0"/>
        <w:overflowPunct w:val="0"/>
      </w:pPr>
    </w:p>
    <w:p w14:paraId="049B3E2A" w14:textId="77777777" w:rsidR="003C6AB4" w:rsidRDefault="0014505C">
      <w:pPr>
        <w:keepNext/>
        <w:kinsoku w:val="0"/>
        <w:overflowPunct w:val="0"/>
      </w:pPr>
      <w:r>
        <w:rPr>
          <w:i/>
          <w:iCs/>
          <w:spacing w:val="-1"/>
        </w:rPr>
        <w:t>G</w:t>
      </w:r>
      <w:r>
        <w:rPr>
          <w:i/>
          <w:iCs/>
        </w:rPr>
        <w:t>no</w:t>
      </w:r>
      <w:r>
        <w:rPr>
          <w:i/>
          <w:iCs/>
          <w:spacing w:val="1"/>
        </w:rPr>
        <w:t>j</w:t>
      </w:r>
      <w:r>
        <w:rPr>
          <w:i/>
          <w:iCs/>
        </w:rPr>
        <w:t>ni</w:t>
      </w:r>
      <w:r>
        <w:rPr>
          <w:i/>
          <w:iCs/>
          <w:spacing w:val="1"/>
        </w:rPr>
        <w:t xml:space="preserve"> </w:t>
      </w:r>
      <w:r>
        <w:rPr>
          <w:i/>
          <w:iCs/>
        </w:rPr>
        <w:t>h</w:t>
      </w:r>
      <w:r>
        <w:rPr>
          <w:i/>
          <w:iCs/>
          <w:spacing w:val="1"/>
        </w:rPr>
        <w:t>i</w:t>
      </w:r>
      <w:r>
        <w:rPr>
          <w:i/>
          <w:iCs/>
        </w:rPr>
        <w:t>draden</w:t>
      </w:r>
      <w:r>
        <w:rPr>
          <w:i/>
          <w:iCs/>
          <w:spacing w:val="1"/>
        </w:rPr>
        <w:t>iti</w:t>
      </w:r>
      <w:r>
        <w:rPr>
          <w:i/>
          <w:iCs/>
        </w:rPr>
        <w:t xml:space="preserve">s </w:t>
      </w:r>
      <w:r>
        <w:rPr>
          <w:i/>
          <w:iCs/>
          <w:spacing w:val="-2"/>
        </w:rPr>
        <w:t>(</w:t>
      </w:r>
      <w:r>
        <w:rPr>
          <w:i/>
          <w:iCs/>
          <w:spacing w:val="-1"/>
        </w:rPr>
        <w:t>H</w:t>
      </w:r>
      <w:r>
        <w:rPr>
          <w:i/>
          <w:iCs/>
          <w:spacing w:val="1"/>
        </w:rPr>
        <w:t>i</w:t>
      </w:r>
      <w:r>
        <w:rPr>
          <w:i/>
          <w:iCs/>
        </w:rPr>
        <w:t>draden</w:t>
      </w:r>
      <w:r>
        <w:rPr>
          <w:i/>
          <w:iCs/>
          <w:spacing w:val="1"/>
        </w:rPr>
        <w:t>iti</w:t>
      </w:r>
      <w:r>
        <w:rPr>
          <w:i/>
          <w:iCs/>
        </w:rPr>
        <w:t>s suppura</w:t>
      </w:r>
      <w:r>
        <w:rPr>
          <w:i/>
          <w:iCs/>
          <w:spacing w:val="1"/>
        </w:rPr>
        <w:t>ti</w:t>
      </w:r>
      <w:r>
        <w:rPr>
          <w:i/>
          <w:iCs/>
        </w:rPr>
        <w:t>va)</w:t>
      </w:r>
    </w:p>
    <w:p w14:paraId="049B3E2B" w14:textId="77777777" w:rsidR="003C6AB4" w:rsidRDefault="003C6AB4">
      <w:pPr>
        <w:keepNext/>
        <w:kinsoku w:val="0"/>
        <w:overflowPunct w:val="0"/>
      </w:pPr>
    </w:p>
    <w:p w14:paraId="049B3E2C" w14:textId="77777777" w:rsidR="003C6AB4" w:rsidRDefault="0014505C">
      <w:pPr>
        <w:pStyle w:val="BodyText"/>
        <w:kinsoku w:val="0"/>
        <w:overflowPunct w:val="0"/>
        <w:ind w:left="0"/>
      </w:pPr>
      <w:r>
        <w:rPr>
          <w:spacing w:val="-1"/>
        </w:rPr>
        <w:t>P</w:t>
      </w:r>
      <w:r>
        <w:t>reporučen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 xml:space="preserve">e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pr</w:t>
      </w:r>
      <w:r>
        <w:rPr>
          <w:spacing w:val="-3"/>
        </w:rPr>
        <w:t>v</w:t>
      </w:r>
      <w:r>
        <w:t>o</w:t>
      </w:r>
      <w:r>
        <w:rPr>
          <w:spacing w:val="-3"/>
        </w:rPr>
        <w:t>g</w:t>
      </w:r>
      <w:r>
        <w:t>a dana (pr</w:t>
      </w:r>
      <w:r>
        <w:rPr>
          <w:spacing w:val="1"/>
        </w:rPr>
        <w:t>i</w:t>
      </w:r>
      <w:r>
        <w:rPr>
          <w:spacing w:val="-4"/>
        </w:rPr>
        <w:t>m</w:t>
      </w:r>
      <w:r>
        <w:rPr>
          <w:spacing w:val="1"/>
        </w:rPr>
        <w:t>i</w:t>
      </w:r>
      <w:r>
        <w:rPr>
          <w:spacing w:val="3"/>
        </w:rPr>
        <w:t>j</w:t>
      </w:r>
      <w:r>
        <w:t>en</w:t>
      </w:r>
      <w:r>
        <w:rPr>
          <w:spacing w:val="3"/>
        </w:rPr>
        <w:t>j</w:t>
      </w:r>
      <w:r>
        <w:t>ena u ob</w:t>
      </w:r>
      <w:r>
        <w:rPr>
          <w:spacing w:val="1"/>
        </w:rPr>
        <w:t>li</w:t>
      </w:r>
      <w:r>
        <w:rPr>
          <w:spacing w:val="-3"/>
        </w:rPr>
        <w:t>k</w:t>
      </w:r>
      <w:r>
        <w:t>u dvije</w:t>
      </w:r>
      <w:r>
        <w:rPr>
          <w:spacing w:val="1"/>
        </w:rPr>
        <w:t xml:space="preserve"> i</w:t>
      </w:r>
      <w:r>
        <w:t>n</w:t>
      </w:r>
      <w:r>
        <w:rPr>
          <w:spacing w:val="3"/>
        </w:rPr>
        <w:t>j</w:t>
      </w:r>
      <w:r>
        <w:t>e</w:t>
      </w:r>
      <w:r>
        <w:rPr>
          <w:spacing w:val="-3"/>
        </w:rPr>
        <w:t>k</w:t>
      </w:r>
      <w:r>
        <w:t>c</w:t>
      </w:r>
      <w:r>
        <w:rPr>
          <w:spacing w:val="1"/>
        </w:rPr>
        <w:t>i</w:t>
      </w:r>
      <w:r>
        <w:rPr>
          <w:spacing w:val="3"/>
        </w:rPr>
        <w:t>j</w:t>
      </w:r>
      <w:r>
        <w:t>e od 80 </w:t>
      </w:r>
      <w:r>
        <w:rPr>
          <w:spacing w:val="-4"/>
        </w:rPr>
        <w:t>m</w:t>
      </w:r>
      <w:r>
        <w:t>g</w:t>
      </w:r>
      <w:r>
        <w:rPr>
          <w:spacing w:val="-3"/>
        </w:rPr>
        <w:t xml:space="preserve"> </w:t>
      </w:r>
      <w:r>
        <w:t xml:space="preserve">u </w:t>
      </w:r>
      <w:r>
        <w:rPr>
          <w:spacing w:val="3"/>
        </w:rPr>
        <w:t>j</w:t>
      </w:r>
      <w:r>
        <w:t>ednom</w:t>
      </w:r>
      <w:r>
        <w:rPr>
          <w:spacing w:val="-4"/>
        </w:rPr>
        <w:t xml:space="preserve"> </w:t>
      </w:r>
      <w:r>
        <w:t xml:space="preserve">danu </w:t>
      </w:r>
      <w:r>
        <w:rPr>
          <w:spacing w:val="1"/>
        </w:rPr>
        <w:t>il</w:t>
      </w:r>
      <w:r>
        <w:t>i</w:t>
      </w:r>
      <w:r>
        <w:rPr>
          <w:spacing w:val="1"/>
        </w:rPr>
        <w:t xml:space="preserve"> </w:t>
      </w:r>
      <w:r>
        <w:t xml:space="preserve">jedne </w:t>
      </w:r>
      <w:r>
        <w:rPr>
          <w:spacing w:val="1"/>
        </w:rPr>
        <w:t>i</w:t>
      </w:r>
      <w:r>
        <w:t>n</w:t>
      </w:r>
      <w:r>
        <w:rPr>
          <w:spacing w:val="3"/>
        </w:rPr>
        <w:t>j</w:t>
      </w:r>
      <w:r>
        <w:t>e</w:t>
      </w:r>
      <w:r>
        <w:rPr>
          <w:spacing w:val="-3"/>
        </w:rPr>
        <w:t>k</w:t>
      </w:r>
      <w:r>
        <w:t>c</w:t>
      </w:r>
      <w:r>
        <w:rPr>
          <w:spacing w:val="1"/>
        </w:rPr>
        <w:t>i</w:t>
      </w:r>
      <w:r>
        <w:rPr>
          <w:spacing w:val="3"/>
        </w:rPr>
        <w:t>j</w:t>
      </w:r>
      <w:r>
        <w:t>e od 80 </w:t>
      </w:r>
      <w:r>
        <w:rPr>
          <w:spacing w:val="-4"/>
        </w:rPr>
        <w:t>m</w:t>
      </w:r>
      <w:r>
        <w:t>g</w:t>
      </w:r>
      <w:r>
        <w:rPr>
          <w:spacing w:val="-3"/>
        </w:rPr>
        <w:t xml:space="preserve"> </w:t>
      </w:r>
      <w:r>
        <w:t xml:space="preserve">na dan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w:t>
      </w:r>
      <w:r>
        <w:rPr>
          <w:spacing w:val="1"/>
        </w:rPr>
        <w:t>li</w:t>
      </w:r>
      <w:r>
        <w:rPr>
          <w:spacing w:val="3"/>
        </w:rPr>
        <w:t>j</w:t>
      </w:r>
      <w:r>
        <w:t>edi</w:t>
      </w:r>
      <w:r>
        <w:rPr>
          <w:spacing w:val="1"/>
        </w:rPr>
        <w:t xml:space="preserve"> </w:t>
      </w:r>
      <w:r>
        <w:t>do</w:t>
      </w:r>
      <w:r>
        <w:rPr>
          <w:spacing w:val="-3"/>
        </w:rPr>
        <w:t>z</w:t>
      </w:r>
      <w:r>
        <w:t>a od 80 </w:t>
      </w:r>
      <w:r>
        <w:rPr>
          <w:spacing w:val="-4"/>
        </w:rPr>
        <w:t>m</w:t>
      </w:r>
      <w:r>
        <w:t>g</w:t>
      </w:r>
      <w:r>
        <w:rPr>
          <w:spacing w:val="-3"/>
        </w:rPr>
        <w:t xml:space="preserve"> </w:t>
      </w:r>
      <w:r>
        <w:t>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 xml:space="preserve">e, 15. dana. </w:t>
      </w:r>
      <w:r>
        <w:rPr>
          <w:spacing w:val="-1"/>
        </w:rPr>
        <w:t>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(29. dan)</w:t>
      </w:r>
      <w:r>
        <w:rPr>
          <w:spacing w:val="1"/>
        </w:rPr>
        <w:t xml:space="preserve"> 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a do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w:t>
      </w:r>
      <w:r>
        <w:rPr>
          <w:spacing w:val="-1"/>
        </w:rPr>
        <w:t>A</w:t>
      </w:r>
      <w:r>
        <w:rPr>
          <w:spacing w:val="-3"/>
        </w:rPr>
        <w:t>k</w:t>
      </w:r>
      <w:r>
        <w:t xml:space="preserve">o </w:t>
      </w:r>
      <w:r>
        <w:rPr>
          <w:spacing w:val="3"/>
        </w:rPr>
        <w:t>j</w:t>
      </w:r>
      <w:r>
        <w:t>e po</w:t>
      </w:r>
      <w:r>
        <w:rPr>
          <w:spacing w:val="1"/>
        </w:rPr>
        <w:t>t</w:t>
      </w:r>
      <w:r>
        <w:t>rebno, pr</w:t>
      </w:r>
      <w:r>
        <w:rPr>
          <w:spacing w:val="1"/>
        </w:rPr>
        <w:t>i</w:t>
      </w:r>
      <w:r>
        <w:rPr>
          <w:spacing w:val="-4"/>
        </w:rPr>
        <w:t>m</w:t>
      </w:r>
      <w:r>
        <w:rPr>
          <w:spacing w:val="3"/>
        </w:rPr>
        <w:t>j</w:t>
      </w:r>
      <w:r>
        <w:t>ena an</w:t>
      </w:r>
      <w:r>
        <w:rPr>
          <w:spacing w:val="1"/>
        </w:rPr>
        <w:t>ti</w:t>
      </w:r>
      <w:r>
        <w:t>b</w:t>
      </w:r>
      <w:r>
        <w:rPr>
          <w:spacing w:val="1"/>
        </w:rPr>
        <w:t>i</w:t>
      </w:r>
      <w:r>
        <w:t>o</w:t>
      </w:r>
      <w:r>
        <w:rPr>
          <w:spacing w:val="1"/>
        </w:rPr>
        <w:t>ti</w:t>
      </w:r>
      <w:r>
        <w:rPr>
          <w:spacing w:val="-3"/>
        </w:rPr>
        <w:t>k</w:t>
      </w:r>
      <w:r>
        <w:t xml:space="preserve">a </w:t>
      </w:r>
      <w:r>
        <w:rPr>
          <w:spacing w:val="-4"/>
        </w:rPr>
        <w:t>m</w:t>
      </w:r>
      <w:r>
        <w:t>o</w:t>
      </w:r>
      <w:r>
        <w:rPr>
          <w:spacing w:val="-3"/>
        </w:rPr>
        <w:t>ž</w:t>
      </w:r>
      <w:r>
        <w:t>e se nas</w:t>
      </w:r>
      <w:r>
        <w:rPr>
          <w:spacing w:val="1"/>
        </w:rPr>
        <w:t>t</w:t>
      </w:r>
      <w:r>
        <w:t>a</w:t>
      </w:r>
      <w:r>
        <w:rPr>
          <w:spacing w:val="-3"/>
        </w:rPr>
        <w:t>v</w:t>
      </w:r>
      <w:r>
        <w:rPr>
          <w:spacing w:val="1"/>
        </w:rPr>
        <w:t>it</w:t>
      </w:r>
      <w:r>
        <w:t>i</w:t>
      </w:r>
      <w:r>
        <w:rPr>
          <w:spacing w:val="1"/>
        </w:rPr>
        <w:t xml:space="preserve"> </w:t>
      </w:r>
      <w:r>
        <w:t>i</w:t>
      </w:r>
      <w:r>
        <w:rPr>
          <w:spacing w:val="1"/>
        </w:rPr>
        <w:t xml:space="preserve"> 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 xml:space="preserve">a </w:t>
      </w:r>
      <w:r>
        <w:rPr>
          <w:spacing w:val="1"/>
        </w:rPr>
        <w:t>l</w:t>
      </w:r>
      <w:r>
        <w:t>i</w:t>
      </w:r>
      <w:r>
        <w:rPr>
          <w:spacing w:val="3"/>
        </w:rPr>
        <w:t>j</w:t>
      </w:r>
      <w:r>
        <w:t>e</w:t>
      </w:r>
      <w:r>
        <w:rPr>
          <w:spacing w:val="-3"/>
        </w:rPr>
        <w:t>k</w:t>
      </w:r>
      <w:r>
        <w:t>om</w:t>
      </w:r>
      <w:r>
        <w:rPr>
          <w:spacing w:val="-4"/>
        </w:rPr>
        <w:t xml:space="preserve"> </w:t>
      </w:r>
      <w:r>
        <w:rPr>
          <w:spacing w:val="-1"/>
        </w:rPr>
        <w:t>AMGEVITA</w:t>
      </w:r>
      <w:r>
        <w:t xml:space="preserve">. </w:t>
      </w:r>
      <w:r>
        <w:rPr>
          <w:spacing w:val="-1"/>
        </w:rPr>
        <w:t>P</w:t>
      </w:r>
      <w:r>
        <w:t>reporuču</w:t>
      </w:r>
      <w:r>
        <w:rPr>
          <w:spacing w:val="3"/>
        </w:rPr>
        <w:t>j</w:t>
      </w:r>
      <w:r>
        <w:t>e se da bo</w:t>
      </w:r>
      <w:r>
        <w:rPr>
          <w:spacing w:val="1"/>
        </w:rPr>
        <w:t>l</w:t>
      </w:r>
      <w:r>
        <w:t>esn</w:t>
      </w:r>
      <w:r>
        <w:rPr>
          <w:spacing w:val="1"/>
        </w:rPr>
        <w:t>i</w:t>
      </w:r>
      <w:r>
        <w:t>k</w:t>
      </w:r>
      <w:r>
        <w:rPr>
          <w:spacing w:val="-3"/>
        </w:rPr>
        <w:t xml:space="preserve"> </w:t>
      </w:r>
      <w:r>
        <w:rPr>
          <w:spacing w:val="1"/>
        </w:rPr>
        <w:t>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s</w:t>
      </w:r>
      <w:r>
        <w:rPr>
          <w:spacing w:val="-3"/>
        </w:rPr>
        <w:t>v</w:t>
      </w:r>
      <w:r>
        <w:t>a</w:t>
      </w:r>
      <w:r>
        <w:rPr>
          <w:spacing w:val="-3"/>
        </w:rPr>
        <w:t>k</w:t>
      </w:r>
      <w:r>
        <w:t>odne</w:t>
      </w:r>
      <w:r>
        <w:rPr>
          <w:spacing w:val="-3"/>
        </w:rPr>
        <w:t>v</w:t>
      </w:r>
      <w:r>
        <w:t xml:space="preserve">no </w:t>
      </w:r>
      <w:r>
        <w:rPr>
          <w:spacing w:val="-3"/>
        </w:rPr>
        <w:t>k</w:t>
      </w:r>
      <w:r>
        <w:t>or</w:t>
      </w:r>
      <w:r>
        <w:rPr>
          <w:spacing w:val="1"/>
        </w:rPr>
        <w:t>i</w:t>
      </w:r>
      <w:r>
        <w:t>s</w:t>
      </w:r>
      <w:r>
        <w:rPr>
          <w:spacing w:val="1"/>
        </w:rPr>
        <w:t>t</w:t>
      </w:r>
      <w:r>
        <w:t>i</w:t>
      </w:r>
      <w:r>
        <w:rPr>
          <w:spacing w:val="1"/>
        </w:rPr>
        <w:t xml:space="preserve"> t</w:t>
      </w:r>
      <w:r>
        <w:t>op</w:t>
      </w:r>
      <w:r>
        <w:rPr>
          <w:spacing w:val="1"/>
        </w:rPr>
        <w:t>i</w:t>
      </w:r>
      <w:r>
        <w:rPr>
          <w:spacing w:val="-3"/>
        </w:rPr>
        <w:t>k</w:t>
      </w:r>
      <w:r>
        <w:t>a</w:t>
      </w:r>
      <w:r>
        <w:rPr>
          <w:spacing w:val="1"/>
        </w:rPr>
        <w:t>l</w:t>
      </w:r>
      <w:r>
        <w:t>nu an</w:t>
      </w:r>
      <w:r>
        <w:rPr>
          <w:spacing w:val="1"/>
        </w:rPr>
        <w:t>t</w:t>
      </w:r>
      <w:r>
        <w:t>isep</w:t>
      </w:r>
      <w:r>
        <w:rPr>
          <w:spacing w:val="1"/>
        </w:rPr>
        <w:t>ti</w:t>
      </w:r>
      <w:r>
        <w:t>č</w:t>
      </w:r>
      <w:r>
        <w:rPr>
          <w:spacing w:val="-3"/>
        </w:rPr>
        <w:t>k</w:t>
      </w:r>
      <w:r>
        <w:t xml:space="preserve">u </w:t>
      </w:r>
      <w:r>
        <w:rPr>
          <w:spacing w:val="1"/>
        </w:rPr>
        <w:t>t</w:t>
      </w:r>
      <w:r>
        <w:t>e</w:t>
      </w:r>
      <w:r>
        <w:rPr>
          <w:spacing w:val="-3"/>
        </w:rPr>
        <w:t>k</w:t>
      </w:r>
      <w:r>
        <w:t>uć</w:t>
      </w:r>
      <w:r>
        <w:rPr>
          <w:spacing w:val="1"/>
        </w:rPr>
        <w:t>i</w:t>
      </w:r>
      <w:r>
        <w:t xml:space="preserve">nu </w:t>
      </w:r>
      <w:r>
        <w:rPr>
          <w:spacing w:val="-3"/>
        </w:rPr>
        <w:t>z</w:t>
      </w:r>
      <w:r>
        <w:t xml:space="preserve">a </w:t>
      </w:r>
      <w:r>
        <w:rPr>
          <w:spacing w:val="1"/>
        </w:rPr>
        <w:t>i</w:t>
      </w:r>
      <w:r>
        <w:t>sp</w:t>
      </w:r>
      <w:r>
        <w:rPr>
          <w:spacing w:val="1"/>
        </w:rPr>
        <w:t>i</w:t>
      </w:r>
      <w:r>
        <w:t>ran</w:t>
      </w:r>
      <w:r>
        <w:rPr>
          <w:spacing w:val="3"/>
        </w:rPr>
        <w:t>j</w:t>
      </w:r>
      <w:r>
        <w:t xml:space="preserve">e </w:t>
      </w:r>
      <w:r>
        <w:rPr>
          <w:spacing w:val="1"/>
        </w:rPr>
        <w:t>l</w:t>
      </w:r>
      <w:r>
        <w:t>e</w:t>
      </w:r>
      <w:r>
        <w:rPr>
          <w:spacing w:val="-3"/>
        </w:rPr>
        <w:t>z</w:t>
      </w:r>
      <w:r>
        <w:rPr>
          <w:spacing w:val="1"/>
        </w:rPr>
        <w:t>i</w:t>
      </w:r>
      <w:r>
        <w:rPr>
          <w:spacing w:val="3"/>
        </w:rPr>
        <w:t>j</w:t>
      </w:r>
      <w:r>
        <w:t>a u</w:t>
      </w:r>
      <w:r>
        <w:rPr>
          <w:spacing w:val="-3"/>
        </w:rPr>
        <w:t>z</w:t>
      </w:r>
      <w:r>
        <w:t>ro</w:t>
      </w:r>
      <w:r>
        <w:rPr>
          <w:spacing w:val="-3"/>
        </w:rPr>
        <w:t>k</w:t>
      </w:r>
      <w:r>
        <w:t>o</w:t>
      </w:r>
      <w:r>
        <w:rPr>
          <w:spacing w:val="-3"/>
        </w:rPr>
        <w:t>v</w:t>
      </w:r>
      <w:r>
        <w:t>an</w:t>
      </w:r>
      <w:r>
        <w:rPr>
          <w:spacing w:val="1"/>
        </w:rPr>
        <w:t>i</w:t>
      </w:r>
      <w:r>
        <w:t xml:space="preserve">h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w:t>
      </w:r>
    </w:p>
    <w:p w14:paraId="049B3E2D" w14:textId="77777777" w:rsidR="003C6AB4" w:rsidRDefault="003C6AB4">
      <w:pPr>
        <w:kinsoku w:val="0"/>
        <w:overflowPunct w:val="0"/>
      </w:pPr>
    </w:p>
    <w:p w14:paraId="049B3E2E"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da ni</w:t>
      </w:r>
      <w:r>
        <w:rPr>
          <w:spacing w:val="1"/>
        </w:rPr>
        <w:t xml:space="preserve"> </w:t>
      </w:r>
      <w:r>
        <w:t>na</w:t>
      </w:r>
      <w:r>
        <w:rPr>
          <w:spacing w:val="-3"/>
        </w:rPr>
        <w:t>k</w:t>
      </w:r>
      <w:r>
        <w:t xml:space="preserve">on 12 </w:t>
      </w:r>
      <w:r>
        <w:rPr>
          <w:spacing w:val="1"/>
        </w:rPr>
        <w:t>t</w:t>
      </w:r>
      <w:r>
        <w:rPr>
          <w:spacing w:val="3"/>
        </w:rPr>
        <w:t>j</w:t>
      </w:r>
      <w:r>
        <w:t>edana ne</w:t>
      </w:r>
      <w:r>
        <w:rPr>
          <w:spacing w:val="-4"/>
        </w:rPr>
        <w:t>m</w:t>
      </w:r>
      <w:r>
        <w:t>a pobo</w:t>
      </w:r>
      <w:r>
        <w:rPr>
          <w:spacing w:val="1"/>
        </w:rPr>
        <w:t>l</w:t>
      </w:r>
      <w:r>
        <w:rPr>
          <w:spacing w:val="3"/>
        </w:rPr>
        <w:t>j</w:t>
      </w:r>
      <w:r>
        <w:t>šan</w:t>
      </w:r>
      <w:r>
        <w:rPr>
          <w:spacing w:val="3"/>
        </w:rPr>
        <w:t>j</w:t>
      </w:r>
      <w:r>
        <w:t>a,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E2F" w14:textId="77777777" w:rsidR="003C6AB4" w:rsidRDefault="003C6AB4">
      <w:pPr>
        <w:kinsoku w:val="0"/>
        <w:overflowPunct w:val="0"/>
      </w:pPr>
    </w:p>
    <w:p w14:paraId="049B3E30" w14:textId="77777777" w:rsidR="003C6AB4" w:rsidRDefault="0014505C">
      <w:pPr>
        <w:pStyle w:val="BodyText"/>
        <w:kinsoku w:val="0"/>
        <w:overflowPunct w:val="0"/>
        <w:ind w:left="0"/>
      </w:pPr>
      <w:r>
        <w:rPr>
          <w:spacing w:val="-1"/>
        </w:rPr>
        <w:t>A</w:t>
      </w:r>
      <w:r>
        <w:rPr>
          <w:spacing w:val="-3"/>
        </w:rPr>
        <w:t>k</w:t>
      </w:r>
      <w:r>
        <w:t xml:space="preserve">o </w:t>
      </w:r>
      <w:r>
        <w:rPr>
          <w:spacing w:val="1"/>
        </w:rPr>
        <w:t>li</w:t>
      </w:r>
      <w:r>
        <w:rPr>
          <w:spacing w:val="3"/>
        </w:rPr>
        <w:t>j</w:t>
      </w:r>
      <w:r>
        <w:t>ečen</w:t>
      </w:r>
      <w:r>
        <w:rPr>
          <w:spacing w:val="3"/>
        </w:rPr>
        <w:t>j</w:t>
      </w:r>
      <w:r>
        <w:t xml:space="preserve">e </w:t>
      </w:r>
      <w:r>
        <w:rPr>
          <w:spacing w:val="1"/>
        </w:rPr>
        <w:t>t</w:t>
      </w:r>
      <w:r>
        <w:t>reba pr</w:t>
      </w:r>
      <w:r>
        <w:rPr>
          <w:spacing w:val="1"/>
        </w:rPr>
        <w:t>i</w:t>
      </w:r>
      <w:r>
        <w:rPr>
          <w:spacing w:val="-3"/>
        </w:rPr>
        <w:t>v</w:t>
      </w:r>
      <w:r>
        <w:t>re</w:t>
      </w:r>
      <w:r>
        <w:rPr>
          <w:spacing w:val="-4"/>
        </w:rPr>
        <w:t>m</w:t>
      </w:r>
      <w:r>
        <w:t>eno pre</w:t>
      </w:r>
      <w:r>
        <w:rPr>
          <w:spacing w:val="-3"/>
        </w:rPr>
        <w:t>k</w:t>
      </w:r>
      <w:r>
        <w:rPr>
          <w:spacing w:val="1"/>
        </w:rPr>
        <w:t>i</w:t>
      </w:r>
      <w:r>
        <w:t>nu</w:t>
      </w:r>
      <w:r>
        <w:rPr>
          <w:spacing w:val="1"/>
        </w:rPr>
        <w:t>ti</w:t>
      </w:r>
      <w:r>
        <w:t xml:space="preserve">, </w:t>
      </w:r>
      <w:r>
        <w:rPr>
          <w:spacing w:val="-1"/>
        </w:rPr>
        <w:t>AMGEVITA</w:t>
      </w:r>
      <w:r>
        <w:t xml:space="preserve"> se </w:t>
      </w:r>
      <w:r>
        <w:rPr>
          <w:spacing w:val="-3"/>
        </w:rPr>
        <w:t>k</w:t>
      </w:r>
      <w:r>
        <w:t>asn</w:t>
      </w:r>
      <w:r>
        <w:rPr>
          <w:spacing w:val="1"/>
        </w:rPr>
        <w:t>i</w:t>
      </w:r>
      <w:r>
        <w:rPr>
          <w:spacing w:val="3"/>
        </w:rPr>
        <w:t>j</w:t>
      </w:r>
      <w:r>
        <w:t xml:space="preserve">e </w:t>
      </w:r>
      <w:r>
        <w:rPr>
          <w:spacing w:val="-4"/>
        </w:rPr>
        <w:t>m</w:t>
      </w:r>
      <w:r>
        <w:t>o</w:t>
      </w:r>
      <w:r>
        <w:rPr>
          <w:spacing w:val="-3"/>
        </w:rPr>
        <w:t>ž</w:t>
      </w:r>
      <w:r>
        <w:t>e pono</w:t>
      </w:r>
      <w:r>
        <w:rPr>
          <w:spacing w:val="-3"/>
        </w:rPr>
        <w:t>v</w:t>
      </w:r>
      <w:r>
        <w:t>no u</w:t>
      </w:r>
      <w:r>
        <w:rPr>
          <w:spacing w:val="-3"/>
        </w:rPr>
        <w:t>v</w:t>
      </w:r>
      <w:r>
        <w:t>es</w:t>
      </w:r>
      <w:r>
        <w:rPr>
          <w:spacing w:val="1"/>
        </w:rPr>
        <w:t>t</w:t>
      </w:r>
      <w:r>
        <w:t>i</w:t>
      </w:r>
      <w:r>
        <w:rPr>
          <w:spacing w:val="1"/>
        </w:rPr>
        <w:t xml:space="preserve"> </w:t>
      </w:r>
      <w:r>
        <w:t>u do</w:t>
      </w:r>
      <w:r>
        <w:rPr>
          <w:spacing w:val="-3"/>
        </w:rPr>
        <w:t>z</w:t>
      </w:r>
      <w:r>
        <w:t>i</w:t>
      </w:r>
      <w:r>
        <w:rPr>
          <w:spacing w:val="1"/>
        </w:rPr>
        <w:t xml:space="preserve"> </w:t>
      </w:r>
      <w:r>
        <w:t>od 40 </w:t>
      </w:r>
      <w:r>
        <w:rPr>
          <w:spacing w:val="-4"/>
        </w:rPr>
        <w:t>m</w:t>
      </w:r>
      <w:r>
        <w:t>g s</w:t>
      </w:r>
      <w:r>
        <w:rPr>
          <w:spacing w:val="-3"/>
        </w:rPr>
        <w:t>v</w:t>
      </w:r>
      <w:r>
        <w:t>a</w:t>
      </w:r>
      <w:r>
        <w:rPr>
          <w:spacing w:val="-3"/>
        </w:rPr>
        <w:t>k</w:t>
      </w:r>
      <w:r>
        <w:t>i</w:t>
      </w:r>
      <w:r>
        <w:rPr>
          <w:spacing w:val="1"/>
        </w:rPr>
        <w:t xml:space="preserve"> t</w:t>
      </w:r>
      <w:r>
        <w:rPr>
          <w:spacing w:val="3"/>
        </w:rPr>
        <w:t>j</w:t>
      </w:r>
      <w:r>
        <w:t>edan ili 80 mg svaki drugi tjedan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E31" w14:textId="77777777" w:rsidR="003C6AB4" w:rsidRDefault="003C6AB4">
      <w:pPr>
        <w:kinsoku w:val="0"/>
        <w:overflowPunct w:val="0"/>
      </w:pPr>
    </w:p>
    <w:p w14:paraId="049B3E32" w14:textId="77777777" w:rsidR="003C6AB4" w:rsidRDefault="0014505C">
      <w:pPr>
        <w:pStyle w:val="BodyText"/>
        <w:kinsoku w:val="0"/>
        <w:overflowPunct w:val="0"/>
        <w:ind w:left="0"/>
      </w:pPr>
      <w:r>
        <w:rPr>
          <w:spacing w:val="-1"/>
        </w:rPr>
        <w:t>P</w:t>
      </w:r>
      <w:r>
        <w:t>o</w:t>
      </w:r>
      <w:r>
        <w:rPr>
          <w:spacing w:val="1"/>
        </w:rPr>
        <w:t>t</w:t>
      </w:r>
      <w:r>
        <w:t xml:space="preserve">rebno </w:t>
      </w:r>
      <w:r>
        <w:rPr>
          <w:spacing w:val="3"/>
        </w:rPr>
        <w:t>j</w:t>
      </w:r>
      <w:r>
        <w:t>e per</w:t>
      </w:r>
      <w:r>
        <w:rPr>
          <w:spacing w:val="1"/>
        </w:rPr>
        <w:t>i</w:t>
      </w:r>
      <w:r>
        <w:t>od</w:t>
      </w:r>
      <w:r>
        <w:rPr>
          <w:spacing w:val="1"/>
        </w:rPr>
        <w:t>i</w:t>
      </w:r>
      <w:r>
        <w:t>č</w:t>
      </w:r>
      <w:r>
        <w:rPr>
          <w:spacing w:val="-3"/>
        </w:rPr>
        <w:t>k</w:t>
      </w:r>
      <w:r>
        <w:t>i</w:t>
      </w:r>
      <w:r>
        <w:rPr>
          <w:spacing w:val="1"/>
        </w:rPr>
        <w:t xml:space="preserve"> </w:t>
      </w:r>
      <w:r>
        <w:t>oc</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e </w:t>
      </w:r>
      <w:r>
        <w:rPr>
          <w:spacing w:val="-3"/>
        </w:rPr>
        <w:t>k</w:t>
      </w:r>
      <w:r>
        <w:t>on</w:t>
      </w:r>
      <w:r>
        <w:rPr>
          <w:spacing w:val="1"/>
        </w:rPr>
        <w:t>ti</w:t>
      </w:r>
      <w:r>
        <w:t>nu</w:t>
      </w:r>
      <w:r>
        <w:rPr>
          <w:spacing w:val="1"/>
        </w:rPr>
        <w:t>i</w:t>
      </w:r>
      <w:r>
        <w:t>ranog</w:t>
      </w:r>
      <w:r>
        <w:rPr>
          <w:spacing w:val="-3"/>
        </w:rPr>
        <w:t xml:space="preserve"> </w:t>
      </w:r>
      <w:r>
        <w:t>du</w:t>
      </w:r>
      <w:r>
        <w:rPr>
          <w:spacing w:val="-3"/>
        </w:rPr>
        <w:t>g</w:t>
      </w:r>
      <w:r>
        <w:t>o</w:t>
      </w:r>
      <w:r>
        <w:rPr>
          <w:spacing w:val="1"/>
        </w:rPr>
        <w:t>t</w:t>
      </w:r>
      <w:r>
        <w:t>ra</w:t>
      </w:r>
      <w:r>
        <w:rPr>
          <w:spacing w:val="3"/>
        </w:rPr>
        <w:t>j</w:t>
      </w:r>
      <w:r>
        <w:t>nog</w:t>
      </w:r>
      <w:r>
        <w:rPr>
          <w:spacing w:val="-3"/>
        </w:rPr>
        <w:t xml:space="preserve"> </w:t>
      </w:r>
      <w:r>
        <w:rPr>
          <w:spacing w:val="1"/>
        </w:rPr>
        <w:t>li</w:t>
      </w:r>
      <w:r>
        <w:rPr>
          <w:spacing w:val="3"/>
        </w:rPr>
        <w:t>j</w:t>
      </w:r>
      <w:r>
        <w:t>ečen</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E33" w14:textId="77777777" w:rsidR="003C6AB4" w:rsidRDefault="003C6AB4">
      <w:pPr>
        <w:pStyle w:val="BodyText"/>
        <w:kinsoku w:val="0"/>
        <w:overflowPunct w:val="0"/>
        <w:ind w:left="0"/>
      </w:pPr>
    </w:p>
    <w:p w14:paraId="049B3E34"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35" w14:textId="77777777" w:rsidR="003C6AB4" w:rsidRDefault="003C6AB4">
      <w:pPr>
        <w:kinsoku w:val="0"/>
        <w:overflowPunct w:val="0"/>
      </w:pPr>
    </w:p>
    <w:p w14:paraId="049B3E36" w14:textId="77777777" w:rsidR="003C6AB4" w:rsidRDefault="0014505C">
      <w:pPr>
        <w:keepNext/>
        <w:kinsoku w:val="0"/>
        <w:overflowPunct w:val="0"/>
      </w:pPr>
      <w:r>
        <w:rPr>
          <w:i/>
          <w:iCs/>
          <w:spacing w:val="-1"/>
        </w:rPr>
        <w:t>C</w:t>
      </w:r>
      <w:r>
        <w:rPr>
          <w:i/>
          <w:iCs/>
        </w:rPr>
        <w:t>rohnova bo</w:t>
      </w:r>
      <w:r>
        <w:rPr>
          <w:i/>
          <w:iCs/>
          <w:spacing w:val="1"/>
        </w:rPr>
        <w:t>l</w:t>
      </w:r>
      <w:r>
        <w:rPr>
          <w:i/>
          <w:iCs/>
        </w:rPr>
        <w:t>est</w:t>
      </w:r>
    </w:p>
    <w:p w14:paraId="049B3E37" w14:textId="77777777" w:rsidR="003C6AB4" w:rsidRDefault="003C6AB4">
      <w:pPr>
        <w:keepNext/>
        <w:kinsoku w:val="0"/>
        <w:overflowPunct w:val="0"/>
      </w:pPr>
    </w:p>
    <w:p w14:paraId="049B3E38" w14:textId="77777777" w:rsidR="003C6AB4" w:rsidRDefault="0014505C">
      <w:pPr>
        <w:pStyle w:val="BodyText"/>
        <w:kinsoku w:val="0"/>
        <w:overflowPunct w:val="0"/>
        <w:ind w:left="0"/>
      </w:pPr>
      <w:r>
        <w:rPr>
          <w:spacing w:val="-1"/>
        </w:rPr>
        <w:t>P</w:t>
      </w:r>
      <w:r>
        <w:t xml:space="preserve">reporučena </w:t>
      </w:r>
      <w:r>
        <w:rPr>
          <w:spacing w:val="1"/>
        </w:rPr>
        <w:t>i</w:t>
      </w:r>
      <w:r>
        <w:t>ndu</w:t>
      </w:r>
      <w:r>
        <w:rPr>
          <w:spacing w:val="-3"/>
        </w:rPr>
        <w:t>k</w:t>
      </w:r>
      <w:r>
        <w:t>c</w:t>
      </w:r>
      <w:r>
        <w:rPr>
          <w:spacing w:val="1"/>
        </w:rPr>
        <w:t>i</w:t>
      </w:r>
      <w:r>
        <w:rPr>
          <w:spacing w:val="3"/>
        </w:rPr>
        <w:t>j</w:t>
      </w:r>
      <w:r>
        <w:t>s</w:t>
      </w:r>
      <w:r>
        <w:rPr>
          <w:spacing w:val="-3"/>
        </w:rPr>
        <w:t>k</w:t>
      </w:r>
      <w:r>
        <w:t>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t>a</w:t>
      </w:r>
      <w:r>
        <w:rPr>
          <w:spacing w:val="-3"/>
        </w:rPr>
        <w:t>k</w:t>
      </w:r>
      <w:r>
        <w:rPr>
          <w:spacing w:val="1"/>
        </w:rPr>
        <w:t>ti</w:t>
      </w:r>
      <w:r>
        <w:rPr>
          <w:spacing w:val="-3"/>
        </w:rPr>
        <w:t>v</w:t>
      </w:r>
      <w:r>
        <w:t xml:space="preserve">nom </w:t>
      </w:r>
      <w:r>
        <w:rPr>
          <w:spacing w:val="-1"/>
        </w:rPr>
        <w:t>C</w:t>
      </w:r>
      <w:r>
        <w:t>rohno</w:t>
      </w:r>
      <w:r>
        <w:rPr>
          <w:spacing w:val="-3"/>
        </w:rPr>
        <w:t>v</w:t>
      </w:r>
      <w:r>
        <w:t>om</w:t>
      </w:r>
      <w:r>
        <w:rPr>
          <w:spacing w:val="-4"/>
        </w:rPr>
        <w:t xml:space="preserve"> </w:t>
      </w:r>
      <w:r>
        <w:t>bo</w:t>
      </w:r>
      <w:r>
        <w:rPr>
          <w:spacing w:val="1"/>
        </w:rPr>
        <w:t>l</w:t>
      </w:r>
      <w:r>
        <w:t xml:space="preserve">ešću </w:t>
      </w:r>
      <w:r>
        <w:rPr>
          <w:spacing w:val="3"/>
        </w:rPr>
        <w:t>j</w:t>
      </w:r>
      <w:r>
        <w:t>e 80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praćena do</w:t>
      </w:r>
      <w:r>
        <w:rPr>
          <w:spacing w:val="-3"/>
        </w:rPr>
        <w:t>z</w:t>
      </w:r>
      <w:r>
        <w:t>om</w:t>
      </w:r>
      <w:r>
        <w:rPr>
          <w:spacing w:val="-4"/>
        </w:rPr>
        <w:t xml:space="preserve"> </w:t>
      </w:r>
      <w:r>
        <w:t>od 40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U</w:t>
      </w:r>
      <w:r>
        <w:rPr>
          <w:spacing w:val="-1"/>
        </w:rPr>
        <w:t xml:space="preserve"> </w:t>
      </w:r>
      <w:r>
        <w:t>s</w:t>
      </w:r>
      <w:r>
        <w:rPr>
          <w:spacing w:val="1"/>
        </w:rPr>
        <w:t>l</w:t>
      </w:r>
      <w:r>
        <w:t>uča</w:t>
      </w:r>
      <w:r>
        <w:rPr>
          <w:spacing w:val="3"/>
        </w:rPr>
        <w:t>j</w:t>
      </w:r>
      <w:r>
        <w:t>u da pos</w:t>
      </w:r>
      <w:r>
        <w:rPr>
          <w:spacing w:val="1"/>
        </w:rPr>
        <w:t>t</w:t>
      </w:r>
      <w:r>
        <w:t>o</w:t>
      </w:r>
      <w:r>
        <w:rPr>
          <w:spacing w:val="3"/>
        </w:rPr>
        <w:t>j</w:t>
      </w:r>
      <w:r>
        <w:t>i</w:t>
      </w:r>
      <w:r>
        <w:rPr>
          <w:spacing w:val="1"/>
        </w:rPr>
        <w:t xml:space="preserve"> </w:t>
      </w:r>
      <w:r>
        <w:t>po</w:t>
      </w:r>
      <w:r>
        <w:rPr>
          <w:spacing w:val="1"/>
        </w:rPr>
        <w:t>t</w:t>
      </w:r>
      <w:r>
        <w:t xml:space="preserve">reba </w:t>
      </w:r>
      <w:r>
        <w:rPr>
          <w:spacing w:val="-3"/>
        </w:rPr>
        <w:t>z</w:t>
      </w:r>
      <w:r>
        <w:t>a br</w:t>
      </w:r>
      <w:r>
        <w:rPr>
          <w:spacing w:val="-3"/>
        </w:rPr>
        <w:t>ž</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t xml:space="preserve">na </w:t>
      </w:r>
      <w:r>
        <w:rPr>
          <w:spacing w:val="1"/>
        </w:rPr>
        <w:t>t</w:t>
      </w:r>
      <w:r>
        <w:t>erap</w:t>
      </w:r>
      <w:r>
        <w:rPr>
          <w:spacing w:val="1"/>
        </w:rPr>
        <w:t>i</w:t>
      </w:r>
      <w:r>
        <w:rPr>
          <w:spacing w:val="3"/>
        </w:rPr>
        <w:t>j</w:t>
      </w:r>
      <w:r>
        <w:t xml:space="preserve">u, </w:t>
      </w:r>
      <w:r>
        <w:rPr>
          <w:spacing w:val="1"/>
        </w:rPr>
        <w:t>t</w:t>
      </w:r>
      <w:r>
        <w:t>erap</w:t>
      </w:r>
      <w:r>
        <w:rPr>
          <w:spacing w:val="1"/>
        </w:rPr>
        <w:t>i</w:t>
      </w:r>
      <w:r>
        <w:rPr>
          <w:spacing w:val="3"/>
        </w:rPr>
        <w:t>j</w:t>
      </w:r>
      <w:r>
        <w:t xml:space="preserve">a se </w:t>
      </w:r>
      <w:r>
        <w:rPr>
          <w:spacing w:val="-4"/>
        </w:rPr>
        <w:t>m</w:t>
      </w:r>
      <w:r>
        <w:t>o</w:t>
      </w:r>
      <w:r>
        <w:rPr>
          <w:spacing w:val="-3"/>
        </w:rPr>
        <w:t>ž</w:t>
      </w:r>
      <w:r>
        <w:t xml:space="preserve">e </w:t>
      </w:r>
      <w:r>
        <w:rPr>
          <w:spacing w:val="-3"/>
        </w:rPr>
        <w:t>z</w:t>
      </w:r>
      <w:r>
        <w:t>apoče</w:t>
      </w:r>
      <w:r>
        <w:rPr>
          <w:spacing w:val="1"/>
        </w:rPr>
        <w:t>t</w:t>
      </w:r>
      <w:r>
        <w:t>i</w:t>
      </w:r>
      <w:r>
        <w:rPr>
          <w:spacing w:val="1"/>
        </w:rPr>
        <w:t xml:space="preserve"> </w:t>
      </w:r>
      <w:r>
        <w:t>do</w:t>
      </w:r>
      <w:r>
        <w:rPr>
          <w:spacing w:val="-3"/>
        </w:rPr>
        <w:t>z</w:t>
      </w:r>
      <w:r>
        <w:t>om</w:t>
      </w:r>
      <w:r>
        <w:rPr>
          <w:spacing w:val="-4"/>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w:t>
      </w:r>
      <w:r>
        <w:rPr>
          <w:spacing w:val="1"/>
        </w:rPr>
        <w:t xml:space="preserve">primijenjenom </w:t>
      </w:r>
      <w:r>
        <w:rPr>
          <w:spacing w:val="-3"/>
        </w:rPr>
        <w:t>k</w:t>
      </w:r>
      <w:r>
        <w:t>ao dvije</w:t>
      </w:r>
      <w:r>
        <w:rPr>
          <w:spacing w:val="1"/>
        </w:rPr>
        <w:t xml:space="preserve"> 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rPr>
          <w:spacing w:val="-3"/>
        </w:rPr>
        <w:t>k</w:t>
      </w:r>
      <w:r>
        <w:t xml:space="preserve">ao jedna </w:t>
      </w:r>
      <w:r>
        <w:rPr>
          <w:spacing w:val="1"/>
        </w:rPr>
        <w:t>i</w:t>
      </w:r>
      <w:r>
        <w:t>n</w:t>
      </w:r>
      <w:r>
        <w:rPr>
          <w:spacing w:val="3"/>
        </w:rPr>
        <w:t>j</w:t>
      </w:r>
      <w:r>
        <w:t>e</w:t>
      </w:r>
      <w:r>
        <w:rPr>
          <w:spacing w:val="-3"/>
        </w:rPr>
        <w:t>k</w:t>
      </w:r>
      <w:r>
        <w:t>c</w:t>
      </w:r>
      <w:r>
        <w:rPr>
          <w:spacing w:val="1"/>
        </w:rPr>
        <w:t>i</w:t>
      </w:r>
      <w:r>
        <w:rPr>
          <w:spacing w:val="3"/>
        </w:rPr>
        <w:t>j</w:t>
      </w:r>
      <w:r>
        <w:t xml:space="preserve">a od 80 mg na dan </w:t>
      </w:r>
      <w:r>
        <w:rPr>
          <w:spacing w:val="-3"/>
        </w:rPr>
        <w:t>k</w:t>
      </w:r>
      <w:r>
        <w:t>roz d</w:t>
      </w:r>
      <w:r>
        <w:rPr>
          <w:spacing w:val="-3"/>
        </w:rPr>
        <w:t>v</w:t>
      </w:r>
      <w:r>
        <w:t>a u</w:t>
      </w:r>
      <w:r>
        <w:rPr>
          <w:spacing w:val="-3"/>
        </w:rPr>
        <w:t>z</w:t>
      </w:r>
      <w:r>
        <w:t>as</w:t>
      </w:r>
      <w:r>
        <w:rPr>
          <w:spacing w:val="1"/>
        </w:rPr>
        <w:t>t</w:t>
      </w:r>
      <w:r>
        <w:t>opna dana), a zatim</w:t>
      </w:r>
      <w:r>
        <w:rPr>
          <w:spacing w:val="1"/>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uz</w:t>
      </w:r>
      <w:r>
        <w:rPr>
          <w:spacing w:val="-2"/>
        </w:rPr>
        <w:t xml:space="preserve"> </w:t>
      </w:r>
      <w:r>
        <w:t>napo</w:t>
      </w:r>
      <w:r>
        <w:rPr>
          <w:spacing w:val="-4"/>
        </w:rPr>
        <w:t>m</w:t>
      </w:r>
      <w:r>
        <w:t xml:space="preserve">enu da </w:t>
      </w:r>
      <w:r>
        <w:rPr>
          <w:spacing w:val="3"/>
        </w:rPr>
        <w:t>j</w:t>
      </w:r>
      <w:r>
        <w:t>e r</w:t>
      </w:r>
      <w:r>
        <w:rPr>
          <w:spacing w:val="1"/>
        </w:rPr>
        <w:t>i</w:t>
      </w:r>
      <w:r>
        <w:rPr>
          <w:spacing w:val="-3"/>
        </w:rPr>
        <w:t>z</w:t>
      </w:r>
      <w:r>
        <w:rPr>
          <w:spacing w:val="1"/>
        </w:rPr>
        <w:t>i</w:t>
      </w:r>
      <w:r>
        <w:t>k</w:t>
      </w:r>
      <w:r>
        <w:rPr>
          <w:spacing w:val="-3"/>
        </w:rPr>
        <w:t xml:space="preserve"> </w:t>
      </w:r>
      <w:r>
        <w:t>od ra</w:t>
      </w:r>
      <w:r>
        <w:rPr>
          <w:spacing w:val="-3"/>
        </w:rPr>
        <w:t>zv</w:t>
      </w:r>
      <w:r>
        <w:t>o</w:t>
      </w:r>
      <w:r>
        <w:rPr>
          <w:spacing w:val="3"/>
        </w:rPr>
        <w:t>j</w:t>
      </w:r>
      <w:r>
        <w:t>a nuspo</w:t>
      </w:r>
      <w:r>
        <w:rPr>
          <w:spacing w:val="3"/>
        </w:rPr>
        <w:t>j</w:t>
      </w:r>
      <w:r>
        <w:t>a</w:t>
      </w:r>
      <w:r>
        <w:rPr>
          <w:spacing w:val="-3"/>
        </w:rPr>
        <w:t>v</w:t>
      </w:r>
      <w:r>
        <w:t xml:space="preserve">a </w:t>
      </w:r>
      <w:r>
        <w:rPr>
          <w:spacing w:val="-3"/>
        </w:rPr>
        <w:t>v</w:t>
      </w:r>
      <w:r>
        <w:t>eći pr</w:t>
      </w:r>
      <w:r>
        <w:rPr>
          <w:spacing w:val="1"/>
        </w:rPr>
        <w:t>ili</w:t>
      </w:r>
      <w:r>
        <w:rPr>
          <w:spacing w:val="-3"/>
        </w:rPr>
        <w:t>k</w:t>
      </w:r>
      <w:r>
        <w:t>om</w:t>
      </w:r>
      <w:r>
        <w:rPr>
          <w:spacing w:val="-4"/>
        </w:rPr>
        <w:t xml:space="preserve"> </w:t>
      </w:r>
      <w:r>
        <w:rPr>
          <w:spacing w:val="1"/>
        </w:rPr>
        <w:t>i</w:t>
      </w:r>
      <w:r>
        <w:t>ndu</w:t>
      </w:r>
      <w:r>
        <w:rPr>
          <w:spacing w:val="-3"/>
        </w:rPr>
        <w:t>k</w:t>
      </w:r>
      <w:r>
        <w:t>c</w:t>
      </w:r>
      <w:r>
        <w:rPr>
          <w:spacing w:val="1"/>
        </w:rPr>
        <w:t>i</w:t>
      </w:r>
      <w:r>
        <w:rPr>
          <w:spacing w:val="3"/>
        </w:rPr>
        <w:t>j</w:t>
      </w:r>
      <w:r>
        <w:t>e.</w:t>
      </w:r>
    </w:p>
    <w:p w14:paraId="049B3E39" w14:textId="77777777" w:rsidR="003C6AB4" w:rsidRDefault="003C6AB4">
      <w:pPr>
        <w:kinsoku w:val="0"/>
        <w:overflowPunct w:val="0"/>
      </w:pPr>
    </w:p>
    <w:p w14:paraId="049B3E3A"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i</w:t>
      </w:r>
      <w:r>
        <w:t>ndu</w:t>
      </w:r>
      <w:r>
        <w:rPr>
          <w:spacing w:val="-3"/>
        </w:rPr>
        <w:t>k</w:t>
      </w:r>
      <w:r>
        <w:t>c</w:t>
      </w:r>
      <w:r>
        <w:rPr>
          <w:spacing w:val="1"/>
        </w:rPr>
        <w:t>i</w:t>
      </w:r>
      <w:r>
        <w:rPr>
          <w:spacing w:val="3"/>
        </w:rPr>
        <w:t>j</w:t>
      </w:r>
      <w:r>
        <w:t>e, preporučena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 xml:space="preserve">. </w:t>
      </w:r>
      <w:r>
        <w:rPr>
          <w:spacing w:val="-1"/>
        </w:rPr>
        <w:t>A</w:t>
      </w:r>
      <w:r>
        <w:rPr>
          <w:spacing w:val="1"/>
        </w:rPr>
        <w:t>lt</w:t>
      </w:r>
      <w:r>
        <w:t>erna</w:t>
      </w:r>
      <w:r>
        <w:rPr>
          <w:spacing w:val="1"/>
        </w:rPr>
        <w:t>ti</w:t>
      </w:r>
      <w:r>
        <w:rPr>
          <w:spacing w:val="-3"/>
        </w:rPr>
        <w:t>v</w:t>
      </w:r>
      <w:r>
        <w:t>no, a</w:t>
      </w:r>
      <w:r>
        <w:rPr>
          <w:spacing w:val="-3"/>
        </w:rPr>
        <w:t>k</w:t>
      </w:r>
      <w:r>
        <w:t xml:space="preserve">o </w:t>
      </w:r>
      <w:r>
        <w:rPr>
          <w:spacing w:val="3"/>
        </w:rPr>
        <w:t>j</w:t>
      </w:r>
      <w:r>
        <w:t>e bo</w:t>
      </w:r>
      <w:r>
        <w:rPr>
          <w:spacing w:val="1"/>
        </w:rPr>
        <w:t>l</w:t>
      </w:r>
      <w:r>
        <w:t>esn</w:t>
      </w:r>
      <w:r>
        <w:rPr>
          <w:spacing w:val="1"/>
        </w:rPr>
        <w:t>i</w:t>
      </w:r>
      <w:r>
        <w:t>k</w:t>
      </w:r>
      <w:r>
        <w:rPr>
          <w:spacing w:val="-3"/>
        </w:rPr>
        <w:t xml:space="preserve"> </w:t>
      </w:r>
      <w:r>
        <w:t>pres</w:t>
      </w:r>
      <w:r>
        <w:rPr>
          <w:spacing w:val="1"/>
        </w:rPr>
        <w:t>t</w:t>
      </w:r>
      <w:r>
        <w:t>ao u</w:t>
      </w:r>
      <w:r>
        <w:rPr>
          <w:spacing w:val="-3"/>
        </w:rPr>
        <w:t>z</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a </w:t>
      </w:r>
      <w:r>
        <w:rPr>
          <w:spacing w:val="-3"/>
        </w:rPr>
        <w:t>z</w:t>
      </w:r>
      <w:r>
        <w:t>na</w:t>
      </w:r>
      <w:r>
        <w:rPr>
          <w:spacing w:val="-3"/>
        </w:rPr>
        <w:t>k</w:t>
      </w:r>
      <w:r>
        <w:t>o</w:t>
      </w:r>
      <w:r>
        <w:rPr>
          <w:spacing w:val="-3"/>
        </w:rPr>
        <w:t>v</w:t>
      </w:r>
      <w:r>
        <w:t>i</w:t>
      </w:r>
      <w:r>
        <w:rPr>
          <w:spacing w:val="1"/>
        </w:rPr>
        <w:t xml:space="preserve"> </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bo</w:t>
      </w:r>
      <w:r>
        <w:rPr>
          <w:spacing w:val="1"/>
        </w:rPr>
        <w:t>l</w:t>
      </w:r>
      <w:r>
        <w:t>es</w:t>
      </w:r>
      <w:r>
        <w:rPr>
          <w:spacing w:val="1"/>
        </w:rPr>
        <w:t>t</w:t>
      </w:r>
      <w:r>
        <w:t>i</w:t>
      </w:r>
      <w:r>
        <w:rPr>
          <w:spacing w:val="1"/>
        </w:rPr>
        <w:t xml:space="preserve"> </w:t>
      </w:r>
      <w:r>
        <w:t>su se opet</w:t>
      </w:r>
      <w:r>
        <w:rPr>
          <w:spacing w:val="1"/>
        </w:rPr>
        <w:t xml:space="preserve"> </w:t>
      </w:r>
      <w:r>
        <w:t>po</w:t>
      </w:r>
      <w:r>
        <w:rPr>
          <w:spacing w:val="3"/>
        </w:rPr>
        <w:t>j</w:t>
      </w:r>
      <w:r>
        <w:t>a</w:t>
      </w:r>
      <w:r>
        <w:rPr>
          <w:spacing w:val="-3"/>
        </w:rPr>
        <w:t>v</w:t>
      </w:r>
      <w:r>
        <w:rPr>
          <w:spacing w:val="1"/>
        </w:rPr>
        <w:t>ili</w:t>
      </w:r>
      <w:r>
        <w:t xml:space="preserve">, </w:t>
      </w:r>
      <w:r>
        <w:rPr>
          <w:spacing w:val="-1"/>
        </w:rPr>
        <w:t>AMGEVITA</w:t>
      </w:r>
      <w:r>
        <w:t xml:space="preserve"> se </w:t>
      </w:r>
      <w:r>
        <w:rPr>
          <w:spacing w:val="-4"/>
        </w:rPr>
        <w:t>m</w:t>
      </w:r>
      <w:r>
        <w:t>o</w:t>
      </w:r>
      <w:r>
        <w:rPr>
          <w:spacing w:val="-3"/>
        </w:rPr>
        <w:t>ž</w:t>
      </w:r>
      <w:r>
        <w:t>e pono</w:t>
      </w:r>
      <w:r>
        <w:rPr>
          <w:spacing w:val="-3"/>
        </w:rPr>
        <w:t>v</w:t>
      </w:r>
      <w:r>
        <w:t>no pr</w:t>
      </w:r>
      <w:r>
        <w:rPr>
          <w:spacing w:val="1"/>
        </w:rPr>
        <w:t>i</w:t>
      </w:r>
      <w:r>
        <w:rPr>
          <w:spacing w:val="-4"/>
        </w:rPr>
        <w:t>m</w:t>
      </w:r>
      <w:r>
        <w:rPr>
          <w:spacing w:val="1"/>
        </w:rPr>
        <w:t>i</w:t>
      </w:r>
      <w:r>
        <w:rPr>
          <w:spacing w:val="3"/>
        </w:rPr>
        <w:t>j</w:t>
      </w:r>
      <w:r>
        <w:t>en</w:t>
      </w:r>
      <w:r>
        <w:rPr>
          <w:spacing w:val="1"/>
        </w:rPr>
        <w:t>iti</w:t>
      </w:r>
      <w:r>
        <w:t xml:space="preserve">. </w:t>
      </w:r>
      <w:r>
        <w:rPr>
          <w:spacing w:val="-1"/>
        </w:rPr>
        <w:t>P</w:t>
      </w:r>
      <w:r>
        <w:t>os</w:t>
      </w:r>
      <w:r>
        <w:rPr>
          <w:spacing w:val="1"/>
        </w:rPr>
        <w:t>t</w:t>
      </w:r>
      <w:r>
        <w:t>o</w:t>
      </w:r>
      <w:r>
        <w:rPr>
          <w:spacing w:val="3"/>
        </w:rPr>
        <w:t>j</w:t>
      </w:r>
      <w:r>
        <w:t>i</w:t>
      </w:r>
      <w:r>
        <w:rPr>
          <w:spacing w:val="1"/>
        </w:rPr>
        <w:t xml:space="preserve"> </w:t>
      </w:r>
      <w:r>
        <w:rPr>
          <w:spacing w:val="-4"/>
        </w:rPr>
        <w:t>m</w:t>
      </w:r>
      <w:r>
        <w:t>a</w:t>
      </w:r>
      <w:r>
        <w:rPr>
          <w:spacing w:val="1"/>
        </w:rPr>
        <w:t>l</w:t>
      </w:r>
      <w:r>
        <w:t>o poda</w:t>
      </w:r>
      <w:r>
        <w:rPr>
          <w:spacing w:val="1"/>
        </w:rPr>
        <w:t>t</w:t>
      </w:r>
      <w:r>
        <w:t>a</w:t>
      </w:r>
      <w:r>
        <w:rPr>
          <w:spacing w:val="-3"/>
        </w:rPr>
        <w:t>k</w:t>
      </w:r>
      <w:r>
        <w:t>a o pono</w:t>
      </w:r>
      <w:r>
        <w:rPr>
          <w:spacing w:val="-3"/>
        </w:rPr>
        <w:t>v</w:t>
      </w:r>
      <w:r>
        <w:t>noj</w:t>
      </w:r>
      <w:r>
        <w:rPr>
          <w:spacing w:val="3"/>
        </w:rPr>
        <w:t xml:space="preserve"> </w:t>
      </w:r>
      <w:r>
        <w:t>pr</w:t>
      </w:r>
      <w:r>
        <w:rPr>
          <w:spacing w:val="1"/>
        </w:rPr>
        <w:t>i</w:t>
      </w:r>
      <w:r>
        <w:rPr>
          <w:spacing w:val="-4"/>
        </w:rPr>
        <w:t>m</w:t>
      </w:r>
      <w:r>
        <w:rPr>
          <w:spacing w:val="3"/>
        </w:rPr>
        <w:t>j</w:t>
      </w:r>
      <w:r>
        <w:t>eni</w:t>
      </w:r>
      <w:r>
        <w:rPr>
          <w:spacing w:val="1"/>
        </w:rPr>
        <w:t xml:space="preserve"> li</w:t>
      </w:r>
      <w:r>
        <w:rPr>
          <w:spacing w:val="3"/>
        </w:rPr>
        <w:t>j</w:t>
      </w:r>
      <w:r>
        <w:t>e</w:t>
      </w:r>
      <w:r>
        <w:rPr>
          <w:spacing w:val="-3"/>
        </w:rPr>
        <w:t>k</w:t>
      </w:r>
      <w:r>
        <w:t xml:space="preserve">a </w:t>
      </w:r>
      <w:r>
        <w:rPr>
          <w:spacing w:val="-1"/>
        </w:rPr>
        <w:t>AMGEVITA</w:t>
      </w:r>
      <w:r>
        <w:t xml:space="preserve"> </w:t>
      </w:r>
      <w:r>
        <w:rPr>
          <w:spacing w:val="-3"/>
        </w:rPr>
        <w:t>k</w:t>
      </w:r>
      <w:r>
        <w:t xml:space="preserve">ad </w:t>
      </w:r>
      <w:r>
        <w:rPr>
          <w:spacing w:val="3"/>
        </w:rPr>
        <w:t>j</w:t>
      </w:r>
      <w:r>
        <w:t>e 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t</w:t>
      </w:r>
      <w:r>
        <w:t>ra</w:t>
      </w:r>
      <w:r>
        <w:rPr>
          <w:spacing w:val="3"/>
        </w:rPr>
        <w:t>j</w:t>
      </w:r>
      <w:r>
        <w:t>ao du</w:t>
      </w:r>
      <w:r>
        <w:rPr>
          <w:spacing w:val="-3"/>
        </w:rPr>
        <w:t>ž</w:t>
      </w:r>
      <w:r>
        <w:t>e od 8 </w:t>
      </w:r>
      <w:r>
        <w:rPr>
          <w:spacing w:val="1"/>
        </w:rPr>
        <w:t>t</w:t>
      </w:r>
      <w:r>
        <w:rPr>
          <w:spacing w:val="3"/>
        </w:rPr>
        <w:t>j</w:t>
      </w:r>
      <w:r>
        <w:t>edana.</w:t>
      </w:r>
    </w:p>
    <w:p w14:paraId="049B3E3B" w14:textId="77777777" w:rsidR="003C6AB4" w:rsidRDefault="003C6AB4">
      <w:pPr>
        <w:kinsoku w:val="0"/>
        <w:overflowPunct w:val="0"/>
      </w:pPr>
    </w:p>
    <w:p w14:paraId="049B3E3C"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4"/>
        </w:rPr>
        <w:t>m</w:t>
      </w:r>
      <w:r>
        <w:t>o</w:t>
      </w:r>
      <w:r>
        <w:rPr>
          <w:spacing w:val="-3"/>
        </w:rPr>
        <w:t>ž</w:t>
      </w:r>
      <w:r>
        <w:t>e se pos</w:t>
      </w:r>
      <w:r>
        <w:rPr>
          <w:spacing w:val="1"/>
        </w:rPr>
        <w:t>t</w:t>
      </w:r>
      <w:r>
        <w:t>upno s</w:t>
      </w:r>
      <w:r>
        <w:rPr>
          <w:spacing w:val="-4"/>
        </w:rPr>
        <w:t>m</w:t>
      </w:r>
      <w:r>
        <w:t>an</w:t>
      </w:r>
      <w:r>
        <w:rPr>
          <w:spacing w:val="3"/>
        </w:rPr>
        <w:t>j</w:t>
      </w:r>
      <w:r>
        <w:rPr>
          <w:spacing w:val="1"/>
        </w:rPr>
        <w:t>i</w:t>
      </w:r>
      <w:r>
        <w:rPr>
          <w:spacing w:val="-3"/>
        </w:rPr>
        <w:t>v</w:t>
      </w:r>
      <w:r>
        <w:t>a</w:t>
      </w:r>
      <w:r>
        <w:rPr>
          <w:spacing w:val="1"/>
        </w:rPr>
        <w:t>t</w:t>
      </w:r>
      <w:r>
        <w:t>i</w:t>
      </w:r>
      <w:r>
        <w:rPr>
          <w:spacing w:val="1"/>
        </w:rPr>
        <w:t xml:space="preserve"> </w:t>
      </w:r>
      <w:r>
        <w:t>u s</w:t>
      </w:r>
      <w:r>
        <w:rPr>
          <w:spacing w:val="-3"/>
        </w:rPr>
        <w:t>k</w:t>
      </w:r>
      <w:r>
        <w:rPr>
          <w:spacing w:val="1"/>
        </w:rPr>
        <w:t>l</w:t>
      </w:r>
      <w:r>
        <w:t xml:space="preserve">adu s </w:t>
      </w:r>
      <w:r>
        <w:rPr>
          <w:spacing w:val="-3"/>
        </w:rPr>
        <w:t>k</w:t>
      </w:r>
      <w:r>
        <w:rPr>
          <w:spacing w:val="1"/>
        </w:rPr>
        <w:t>li</w:t>
      </w:r>
      <w:r>
        <w:t>n</w:t>
      </w:r>
      <w:r>
        <w:rPr>
          <w:spacing w:val="1"/>
        </w:rPr>
        <w:t>i</w:t>
      </w:r>
      <w:r>
        <w:t>č</w:t>
      </w:r>
      <w:r>
        <w:rPr>
          <w:spacing w:val="-3"/>
        </w:rPr>
        <w:t>k</w:t>
      </w:r>
      <w:r>
        <w:rPr>
          <w:spacing w:val="1"/>
        </w:rPr>
        <w:t>i</w:t>
      </w:r>
      <w:r>
        <w:t>m s</w:t>
      </w:r>
      <w:r>
        <w:rPr>
          <w:spacing w:val="-4"/>
        </w:rPr>
        <w:t>m</w:t>
      </w:r>
      <w:r>
        <w:rPr>
          <w:spacing w:val="3"/>
        </w:rPr>
        <w:t>j</w:t>
      </w:r>
      <w:r>
        <w:t>ern</w:t>
      </w:r>
      <w:r>
        <w:rPr>
          <w:spacing w:val="1"/>
        </w:rPr>
        <w:t>i</w:t>
      </w:r>
      <w:r>
        <w:t>ca</w:t>
      </w:r>
      <w:r>
        <w:rPr>
          <w:spacing w:val="-4"/>
        </w:rPr>
        <w:t>m</w:t>
      </w:r>
      <w:r>
        <w:t>a.</w:t>
      </w:r>
    </w:p>
    <w:p w14:paraId="049B3E3D" w14:textId="77777777" w:rsidR="003C6AB4" w:rsidRDefault="003C6AB4">
      <w:pPr>
        <w:kinsoku w:val="0"/>
        <w:overflowPunct w:val="0"/>
      </w:pPr>
    </w:p>
    <w:p w14:paraId="049B3E3E" w14:textId="77777777" w:rsidR="003C6AB4" w:rsidRDefault="0014505C">
      <w:pPr>
        <w:pStyle w:val="BodyText"/>
        <w:kinsoku w:val="0"/>
        <w:overflowPunct w:val="0"/>
        <w:ind w:left="0"/>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dođe do s</w:t>
      </w:r>
      <w:r>
        <w:rPr>
          <w:spacing w:val="1"/>
        </w:rPr>
        <w:t>l</w:t>
      </w:r>
      <w:r>
        <w:t>ab</w:t>
      </w:r>
      <w:r>
        <w:rPr>
          <w:spacing w:val="1"/>
        </w:rPr>
        <w:t>l</w:t>
      </w:r>
      <w:r>
        <w:rPr>
          <w:spacing w:val="3"/>
        </w:rPr>
        <w:t>j</w:t>
      </w:r>
      <w:r>
        <w:t>en</w:t>
      </w:r>
      <w:r>
        <w:rPr>
          <w:spacing w:val="3"/>
        </w:rPr>
        <w:t>j</w:t>
      </w:r>
      <w:r>
        <w:t>a od</w:t>
      </w:r>
      <w:r>
        <w:rPr>
          <w:spacing w:val="-3"/>
        </w:rPr>
        <w:t>g</w:t>
      </w:r>
      <w:r>
        <w:t>o</w:t>
      </w:r>
      <w:r>
        <w:rPr>
          <w:spacing w:val="-3"/>
        </w:rPr>
        <w:t>v</w:t>
      </w:r>
      <w:r>
        <w:t xml:space="preserve">ora na </w:t>
      </w:r>
      <w:r>
        <w:rPr>
          <w:spacing w:val="1"/>
        </w:rPr>
        <w:t>t</w:t>
      </w:r>
      <w:r>
        <w:t>erap</w:t>
      </w:r>
      <w:r>
        <w:rPr>
          <w:spacing w:val="1"/>
        </w:rPr>
        <w:t>i</w:t>
      </w:r>
      <w:r>
        <w:rPr>
          <w:spacing w:val="3"/>
        </w:rPr>
        <w:t>j</w:t>
      </w:r>
      <w:r>
        <w:t xml:space="preserve">u lijekom AMGEVITA 40 mg svaki drugi tjedan,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 do</w:t>
      </w:r>
      <w:r>
        <w:rPr>
          <w:spacing w:val="-3"/>
        </w:rPr>
        <w:t>zu</w:t>
      </w:r>
      <w:r>
        <w:t xml:space="preserve"> na 40 </w:t>
      </w:r>
      <w:r>
        <w:rPr>
          <w:spacing w:val="-4"/>
        </w:rPr>
        <w:t>m</w:t>
      </w:r>
      <w:r>
        <w:t>g</w:t>
      </w:r>
      <w:r>
        <w:rPr>
          <w:spacing w:val="-3"/>
        </w:rPr>
        <w:t xml:space="preserve"> </w:t>
      </w:r>
      <w:r>
        <w:rPr>
          <w:spacing w:val="1"/>
        </w:rPr>
        <w:t>li</w:t>
      </w:r>
      <w:r>
        <w:rPr>
          <w:spacing w:val="3"/>
        </w:rPr>
        <w:t>j</w:t>
      </w:r>
      <w:r>
        <w:t>e</w:t>
      </w:r>
      <w:r>
        <w:rPr>
          <w:spacing w:val="-3"/>
        </w:rPr>
        <w:t>k</w:t>
      </w:r>
      <w:r>
        <w:t xml:space="preserve">a </w:t>
      </w:r>
      <w:r>
        <w:rPr>
          <w:spacing w:val="-1"/>
        </w:rPr>
        <w:t>AMGEVITA</w:t>
      </w:r>
      <w:r>
        <w:t xml:space="preserve"> s</w:t>
      </w:r>
      <w:r>
        <w:rPr>
          <w:spacing w:val="-3"/>
        </w:rPr>
        <w:t>v</w:t>
      </w:r>
      <w:r>
        <w:t>a</w:t>
      </w:r>
      <w:r>
        <w:rPr>
          <w:spacing w:val="-3"/>
        </w:rPr>
        <w:t>k</w:t>
      </w:r>
      <w:r>
        <w:t>i</w:t>
      </w:r>
      <w:r>
        <w:rPr>
          <w:spacing w:val="1"/>
        </w:rPr>
        <w:t xml:space="preserve"> t</w:t>
      </w:r>
      <w:r>
        <w:rPr>
          <w:spacing w:val="3"/>
        </w:rPr>
        <w:t>j</w:t>
      </w:r>
      <w:r>
        <w:t>edan ili 80 mg svaki drugi tjedan.</w:t>
      </w:r>
    </w:p>
    <w:p w14:paraId="049B3E3F" w14:textId="77777777" w:rsidR="003C6AB4" w:rsidRDefault="003C6AB4">
      <w:pPr>
        <w:keepNext/>
        <w:kinsoku w:val="0"/>
        <w:overflowPunct w:val="0"/>
      </w:pPr>
    </w:p>
    <w:p w14:paraId="049B3E40" w14:textId="77777777" w:rsidR="003C6AB4" w:rsidRDefault="0014505C">
      <w:pPr>
        <w:pStyle w:val="BodyText"/>
        <w:kinsoku w:val="0"/>
        <w:overflowPunct w:val="0"/>
        <w:ind w:left="0"/>
      </w:pPr>
      <w:r>
        <w:rPr>
          <w:spacing w:val="-1"/>
        </w:rPr>
        <w:t>N</w:t>
      </w:r>
      <w:r>
        <w:t>e</w:t>
      </w:r>
      <w:r>
        <w:rPr>
          <w:spacing w:val="-3"/>
        </w:rPr>
        <w:t>k</w:t>
      </w:r>
      <w:r>
        <w:rPr>
          <w:spacing w:val="1"/>
        </w:rPr>
        <w:t>i</w:t>
      </w:r>
      <w:r>
        <w:t>m</w:t>
      </w:r>
      <w:r>
        <w:rPr>
          <w:spacing w:val="-4"/>
        </w:rPr>
        <w:t xml:space="preserve"> </w:t>
      </w:r>
      <w:r>
        <w:t>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ne od</w:t>
      </w:r>
      <w:r>
        <w:rPr>
          <w:spacing w:val="-3"/>
        </w:rPr>
        <w:t>g</w:t>
      </w:r>
      <w:r>
        <w:t>o</w:t>
      </w:r>
      <w:r>
        <w:rPr>
          <w:spacing w:val="-3"/>
        </w:rPr>
        <w:t>v</w:t>
      </w:r>
      <w:r>
        <w:t xml:space="preserve">ore na </w:t>
      </w:r>
      <w:r>
        <w:rPr>
          <w:spacing w:val="1"/>
        </w:rPr>
        <w:t>t</w:t>
      </w:r>
      <w:r>
        <w:t>erap</w:t>
      </w:r>
      <w:r>
        <w:rPr>
          <w:spacing w:val="1"/>
        </w:rPr>
        <w:t>i</w:t>
      </w:r>
      <w:r>
        <w:rPr>
          <w:spacing w:val="3"/>
        </w:rPr>
        <w:t>j</w:t>
      </w:r>
      <w:r>
        <w:t>u do 4. </w:t>
      </w:r>
      <w:r>
        <w:rPr>
          <w:spacing w:val="1"/>
        </w:rPr>
        <w:t>t</w:t>
      </w:r>
      <w:r>
        <w:rPr>
          <w:spacing w:val="3"/>
        </w:rPr>
        <w:t>j</w:t>
      </w:r>
      <w:r>
        <w:t xml:space="preserve">edna </w:t>
      </w:r>
      <w:r>
        <w:rPr>
          <w:spacing w:val="-4"/>
        </w:rPr>
        <w:t>m</w:t>
      </w:r>
      <w:r>
        <w:t>o</w:t>
      </w:r>
      <w:r>
        <w:rPr>
          <w:spacing w:val="-3"/>
        </w:rPr>
        <w:t>g</w:t>
      </w:r>
      <w:r>
        <w:t>ao bi</w:t>
      </w:r>
      <w:r>
        <w:rPr>
          <w:spacing w:val="1"/>
        </w:rPr>
        <w:t xml:space="preserve"> </w:t>
      </w:r>
      <w:r>
        <w:rPr>
          <w:spacing w:val="-3"/>
        </w:rPr>
        <w:t>k</w:t>
      </w:r>
      <w:r>
        <w:t>or</w:t>
      </w:r>
      <w:r>
        <w:rPr>
          <w:spacing w:val="1"/>
        </w:rPr>
        <w:t>i</w:t>
      </w:r>
      <w:r>
        <w:t>s</w:t>
      </w:r>
      <w:r>
        <w:rPr>
          <w:spacing w:val="1"/>
        </w:rPr>
        <w:t>tit</w:t>
      </w:r>
      <w:r>
        <w:t>i</w:t>
      </w:r>
      <w:r>
        <w:rPr>
          <w:spacing w:val="1"/>
        </w:rPr>
        <w:t xml:space="preserve"> </w:t>
      </w:r>
      <w:r>
        <w:t>nas</w:t>
      </w:r>
      <w:r>
        <w:rPr>
          <w:spacing w:val="1"/>
        </w:rPr>
        <w:t>t</w:t>
      </w:r>
      <w:r>
        <w:t>a</w:t>
      </w:r>
      <w:r>
        <w:rPr>
          <w:spacing w:val="-3"/>
        </w:rPr>
        <w:t>v</w:t>
      </w:r>
      <w:r>
        <w:t>ak</w:t>
      </w:r>
      <w:r>
        <w:rPr>
          <w:spacing w:val="-3"/>
        </w:rPr>
        <w:t xml:space="preserve">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 12. </w:t>
      </w:r>
      <w:r>
        <w:rPr>
          <w:spacing w:val="1"/>
        </w:rPr>
        <w:t>t</w:t>
      </w:r>
      <w:r>
        <w:rPr>
          <w:spacing w:val="3"/>
        </w:rPr>
        <w:t>j</w:t>
      </w:r>
      <w:r>
        <w:t>edna. U</w:t>
      </w:r>
      <w:r>
        <w:rPr>
          <w:spacing w:val="-1"/>
        </w:rPr>
        <w:t xml:space="preserve"> </w:t>
      </w:r>
      <w:r>
        <w:t>s</w:t>
      </w:r>
      <w:r>
        <w:rPr>
          <w:spacing w:val="1"/>
        </w:rPr>
        <w:t>l</w:t>
      </w:r>
      <w:r>
        <w:t>uča</w:t>
      </w:r>
      <w:r>
        <w:rPr>
          <w:spacing w:val="3"/>
        </w:rPr>
        <w:t>j</w:t>
      </w:r>
      <w:r>
        <w:t>u da n</w:t>
      </w:r>
      <w:r>
        <w:rPr>
          <w:spacing w:val="1"/>
        </w:rPr>
        <w:t>it</w:t>
      </w:r>
      <w:r>
        <w:t>i</w:t>
      </w:r>
      <w:r>
        <w:rPr>
          <w:spacing w:val="1"/>
        </w:rPr>
        <w:t xml:space="preserve"> </w:t>
      </w:r>
      <w:r>
        <w:t xml:space="preserve">u </w:t>
      </w:r>
      <w:r>
        <w:rPr>
          <w:spacing w:val="1"/>
        </w:rPr>
        <w:t>t</w:t>
      </w:r>
      <w:r>
        <w:t>om</w:t>
      </w:r>
      <w:r>
        <w:rPr>
          <w:spacing w:val="-4"/>
        </w:rPr>
        <w:t xml:space="preserve"> </w:t>
      </w:r>
      <w:r>
        <w:rPr>
          <w:spacing w:val="-3"/>
        </w:rPr>
        <w:t>v</w:t>
      </w:r>
      <w:r>
        <w:t>re</w:t>
      </w:r>
      <w:r>
        <w:rPr>
          <w:spacing w:val="-4"/>
        </w:rPr>
        <w:t>m</w:t>
      </w:r>
      <w:r>
        <w:t>ens</w:t>
      </w:r>
      <w:r>
        <w:rPr>
          <w:spacing w:val="-3"/>
        </w:rPr>
        <w:t>k</w:t>
      </w:r>
      <w:r>
        <w:t>om</w:t>
      </w:r>
      <w:r>
        <w:rPr>
          <w:spacing w:val="-4"/>
        </w:rPr>
        <w:t xml:space="preserve"> </w:t>
      </w:r>
      <w:r>
        <w:t>ra</w:t>
      </w:r>
      <w:r>
        <w:rPr>
          <w:spacing w:val="-3"/>
        </w:rPr>
        <w:t>z</w:t>
      </w:r>
      <w:r>
        <w:t>dob</w:t>
      </w:r>
      <w:r>
        <w:rPr>
          <w:spacing w:val="1"/>
        </w:rPr>
        <w:t>l</w:t>
      </w:r>
      <w:r>
        <w:rPr>
          <w:spacing w:val="3"/>
        </w:rPr>
        <w:t>j</w:t>
      </w:r>
      <w:r>
        <w:t>u ne</w:t>
      </w:r>
      <w:r>
        <w:rPr>
          <w:spacing w:val="-4"/>
        </w:rPr>
        <w:t>m</w:t>
      </w:r>
      <w:r>
        <w:t>a od</w:t>
      </w:r>
      <w:r>
        <w:rPr>
          <w:spacing w:val="-3"/>
        </w:rPr>
        <w:t>g</w:t>
      </w:r>
      <w:r>
        <w:t>o</w:t>
      </w:r>
      <w:r>
        <w:rPr>
          <w:spacing w:val="-3"/>
        </w:rPr>
        <w:t>v</w:t>
      </w:r>
      <w:r>
        <w:t xml:space="preserve">ora na </w:t>
      </w:r>
      <w:r>
        <w:rPr>
          <w:spacing w:val="1"/>
        </w:rPr>
        <w:t>li</w:t>
      </w:r>
      <w:r>
        <w:rPr>
          <w:spacing w:val="3"/>
        </w:rPr>
        <w:t>j</w:t>
      </w:r>
      <w:r>
        <w:t>ečen</w:t>
      </w:r>
      <w:r>
        <w:rPr>
          <w:spacing w:val="3"/>
        </w:rPr>
        <w:t>j</w:t>
      </w:r>
      <w:r>
        <w:t>e,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E41" w14:textId="77777777" w:rsidR="003C6AB4" w:rsidRDefault="003C6AB4">
      <w:pPr>
        <w:pStyle w:val="BodyText"/>
        <w:kinsoku w:val="0"/>
        <w:overflowPunct w:val="0"/>
        <w:ind w:left="0"/>
      </w:pPr>
    </w:p>
    <w:p w14:paraId="049B3E42"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43" w14:textId="77777777" w:rsidR="003C6AB4" w:rsidRDefault="003C6AB4">
      <w:pPr>
        <w:kinsoku w:val="0"/>
        <w:overflowPunct w:val="0"/>
      </w:pPr>
    </w:p>
    <w:p w14:paraId="049B3E44" w14:textId="77777777" w:rsidR="003C6AB4" w:rsidRDefault="0014505C">
      <w:pPr>
        <w:keepNext/>
        <w:kinsoku w:val="0"/>
        <w:overflowPunct w:val="0"/>
      </w:pPr>
      <w:r>
        <w:rPr>
          <w:i/>
          <w:iCs/>
          <w:spacing w:val="-1"/>
        </w:rPr>
        <w:t>U</w:t>
      </w:r>
      <w:r>
        <w:rPr>
          <w:i/>
          <w:iCs/>
          <w:spacing w:val="1"/>
        </w:rPr>
        <w:t>l</w:t>
      </w:r>
      <w:r>
        <w:rPr>
          <w:i/>
          <w:iCs/>
        </w:rPr>
        <w:t>cerozni</w:t>
      </w:r>
      <w:r>
        <w:rPr>
          <w:i/>
          <w:iCs/>
          <w:spacing w:val="1"/>
        </w:rPr>
        <w:t xml:space="preserve"> </w:t>
      </w:r>
      <w:r>
        <w:rPr>
          <w:i/>
          <w:iCs/>
        </w:rPr>
        <w:t>ko</w:t>
      </w:r>
      <w:r>
        <w:rPr>
          <w:i/>
          <w:iCs/>
          <w:spacing w:val="1"/>
        </w:rPr>
        <w:t>litis</w:t>
      </w:r>
    </w:p>
    <w:p w14:paraId="049B3E45" w14:textId="77777777" w:rsidR="003C6AB4" w:rsidRDefault="003C6AB4">
      <w:pPr>
        <w:keepNext/>
        <w:kinsoku w:val="0"/>
        <w:overflowPunct w:val="0"/>
      </w:pPr>
    </w:p>
    <w:p w14:paraId="049B3E46" w14:textId="77777777" w:rsidR="003C6AB4" w:rsidRDefault="0014505C">
      <w:pPr>
        <w:pStyle w:val="BodyText"/>
        <w:kinsoku w:val="0"/>
        <w:overflowPunct w:val="0"/>
        <w:ind w:left="0"/>
      </w:pPr>
      <w:r>
        <w:rPr>
          <w:spacing w:val="-1"/>
        </w:rPr>
        <w:t>P</w:t>
      </w:r>
      <w:r>
        <w:t xml:space="preserve">reporučena </w:t>
      </w:r>
      <w:r>
        <w:rPr>
          <w:spacing w:val="1"/>
        </w:rPr>
        <w:t>i</w:t>
      </w:r>
      <w:r>
        <w:t>ndu</w:t>
      </w:r>
      <w:r>
        <w:rPr>
          <w:spacing w:val="-3"/>
        </w:rPr>
        <w:t>k</w:t>
      </w:r>
      <w:r>
        <w:t>c</w:t>
      </w:r>
      <w:r>
        <w:rPr>
          <w:spacing w:val="1"/>
        </w:rPr>
        <w:t>i</w:t>
      </w:r>
      <w:r>
        <w:rPr>
          <w:spacing w:val="3"/>
        </w:rPr>
        <w:t>j</w:t>
      </w:r>
      <w:r>
        <w:t>s</w:t>
      </w:r>
      <w:r>
        <w:rPr>
          <w:spacing w:val="-3"/>
        </w:rPr>
        <w:t>k</w:t>
      </w:r>
      <w:r>
        <w:t>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u</w:t>
      </w:r>
      <w:r>
        <w:rPr>
          <w:spacing w:val="1"/>
        </w:rPr>
        <w:t>l</w:t>
      </w:r>
      <w:r>
        <w:t>cero</w:t>
      </w:r>
      <w:r>
        <w:rPr>
          <w:spacing w:val="-3"/>
        </w:rPr>
        <w:t>z</w:t>
      </w:r>
      <w:r>
        <w:t>n</w:t>
      </w:r>
      <w:r>
        <w:rPr>
          <w:spacing w:val="1"/>
        </w:rPr>
        <w:t>i</w:t>
      </w:r>
      <w:r>
        <w:t xml:space="preserve">m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w:t>
      </w:r>
      <w:r>
        <w:rPr>
          <w:spacing w:val="1"/>
        </w:rPr>
        <w:t xml:space="preserve">primijenjena </w:t>
      </w:r>
      <w:r>
        <w:rPr>
          <w:spacing w:val="-3"/>
        </w:rPr>
        <w:t>k</w:t>
      </w:r>
      <w:r>
        <w:t>ao dvije</w:t>
      </w:r>
      <w:r>
        <w:rPr>
          <w:spacing w:val="1"/>
        </w:rPr>
        <w:t xml:space="preserve"> 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rPr>
          <w:spacing w:val="-3"/>
        </w:rPr>
        <w:t>k</w:t>
      </w:r>
      <w:r>
        <w:t xml:space="preserve">ao jedna injekcija od 80 mg na dan </w:t>
      </w:r>
      <w:r>
        <w:rPr>
          <w:spacing w:val="-3"/>
        </w:rPr>
        <w:t>k</w:t>
      </w:r>
      <w:r>
        <w:t>roz</w:t>
      </w:r>
      <w:r>
        <w:rPr>
          <w:spacing w:val="-2"/>
        </w:rPr>
        <w:t xml:space="preserve"> </w:t>
      </w:r>
      <w:r>
        <w:t>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2"/>
        </w:rPr>
        <w:t>N</w:t>
      </w:r>
      <w:r>
        <w:t>a</w:t>
      </w:r>
      <w:r>
        <w:rPr>
          <w:spacing w:val="-3"/>
        </w:rPr>
        <w:t>k</w:t>
      </w:r>
      <w:r>
        <w:t xml:space="preserve">on </w:t>
      </w:r>
      <w:r>
        <w:rPr>
          <w:spacing w:val="1"/>
        </w:rPr>
        <w:t>i</w:t>
      </w:r>
      <w:r>
        <w:t>ndu</w:t>
      </w:r>
      <w:r>
        <w:rPr>
          <w:spacing w:val="-3"/>
        </w:rPr>
        <w:t>k</w:t>
      </w:r>
      <w:r>
        <w:t>c</w:t>
      </w:r>
      <w:r>
        <w:rPr>
          <w:spacing w:val="1"/>
        </w:rPr>
        <w:t>i</w:t>
      </w:r>
      <w:r>
        <w:rPr>
          <w:spacing w:val="3"/>
        </w:rPr>
        <w:t>j</w:t>
      </w:r>
      <w:r>
        <w:t>e, preporučena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w:t>
      </w:r>
    </w:p>
    <w:p w14:paraId="049B3E47" w14:textId="77777777" w:rsidR="003C6AB4" w:rsidRDefault="003C6AB4">
      <w:pPr>
        <w:kinsoku w:val="0"/>
        <w:overflowPunct w:val="0"/>
      </w:pPr>
    </w:p>
    <w:p w14:paraId="049B3E48" w14:textId="77777777" w:rsidR="003C6AB4" w:rsidRDefault="0014505C">
      <w:pPr>
        <w:pStyle w:val="BodyText"/>
        <w:kinsoku w:val="0"/>
        <w:overflowPunct w:val="0"/>
        <w:ind w:left="0"/>
      </w:pPr>
      <w:r>
        <w:rPr>
          <w:spacing w:val="2"/>
        </w:rPr>
        <w:t>T</w:t>
      </w:r>
      <w:r>
        <w:rPr>
          <w:spacing w:val="1"/>
        </w:rPr>
        <w:t>i</w:t>
      </w:r>
      <w:r>
        <w:rPr>
          <w:spacing w:val="3"/>
        </w:rPr>
        <w:t>j</w:t>
      </w:r>
      <w:r>
        <w:t>e</w:t>
      </w:r>
      <w:r>
        <w:rPr>
          <w:spacing w:val="-3"/>
        </w:rPr>
        <w:t>k</w:t>
      </w:r>
      <w:r>
        <w:t>om</w:t>
      </w:r>
      <w:r>
        <w:rPr>
          <w:spacing w:val="-4"/>
        </w:rPr>
        <w:t xml:space="preserve">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4"/>
        </w:rPr>
        <w:t>m</w:t>
      </w:r>
      <w:r>
        <w:t>o</w:t>
      </w:r>
      <w:r>
        <w:rPr>
          <w:spacing w:val="-3"/>
        </w:rPr>
        <w:t>ž</w:t>
      </w:r>
      <w:r>
        <w:t>e se pos</w:t>
      </w:r>
      <w:r>
        <w:rPr>
          <w:spacing w:val="1"/>
        </w:rPr>
        <w:t>t</w:t>
      </w:r>
      <w:r>
        <w:t>upno s</w:t>
      </w:r>
      <w:r>
        <w:rPr>
          <w:spacing w:val="-4"/>
        </w:rPr>
        <w:t>m</w:t>
      </w:r>
      <w:r>
        <w:t>an</w:t>
      </w:r>
      <w:r>
        <w:rPr>
          <w:spacing w:val="3"/>
        </w:rPr>
        <w:t>j</w:t>
      </w:r>
      <w:r>
        <w:rPr>
          <w:spacing w:val="1"/>
        </w:rPr>
        <w:t>i</w:t>
      </w:r>
      <w:r>
        <w:rPr>
          <w:spacing w:val="-3"/>
        </w:rPr>
        <w:t>v</w:t>
      </w:r>
      <w:r>
        <w:t>a</w:t>
      </w:r>
      <w:r>
        <w:rPr>
          <w:spacing w:val="1"/>
        </w:rPr>
        <w:t>t</w:t>
      </w:r>
      <w:r>
        <w:t>i</w:t>
      </w:r>
      <w:r>
        <w:rPr>
          <w:spacing w:val="1"/>
        </w:rPr>
        <w:t xml:space="preserve"> </w:t>
      </w:r>
      <w:r>
        <w:t>u s</w:t>
      </w:r>
      <w:r>
        <w:rPr>
          <w:spacing w:val="-3"/>
        </w:rPr>
        <w:t>k</w:t>
      </w:r>
      <w:r>
        <w:rPr>
          <w:spacing w:val="1"/>
        </w:rPr>
        <w:t>l</w:t>
      </w:r>
      <w:r>
        <w:t xml:space="preserve">adu s </w:t>
      </w:r>
      <w:r>
        <w:rPr>
          <w:spacing w:val="-3"/>
        </w:rPr>
        <w:t>k</w:t>
      </w:r>
      <w:r>
        <w:rPr>
          <w:spacing w:val="1"/>
        </w:rPr>
        <w:t>li</w:t>
      </w:r>
      <w:r>
        <w:t>n</w:t>
      </w:r>
      <w:r>
        <w:rPr>
          <w:spacing w:val="1"/>
        </w:rPr>
        <w:t>i</w:t>
      </w:r>
      <w:r>
        <w:t>č</w:t>
      </w:r>
      <w:r>
        <w:rPr>
          <w:spacing w:val="-3"/>
        </w:rPr>
        <w:t>k</w:t>
      </w:r>
      <w:r>
        <w:rPr>
          <w:spacing w:val="1"/>
        </w:rPr>
        <w:t>i</w:t>
      </w:r>
      <w:r>
        <w:t>m s</w:t>
      </w:r>
      <w:r>
        <w:rPr>
          <w:spacing w:val="-4"/>
        </w:rPr>
        <w:t>m</w:t>
      </w:r>
      <w:r>
        <w:rPr>
          <w:spacing w:val="3"/>
        </w:rPr>
        <w:t>j</w:t>
      </w:r>
      <w:r>
        <w:t>ern</w:t>
      </w:r>
      <w:r>
        <w:rPr>
          <w:spacing w:val="1"/>
        </w:rPr>
        <w:t>i</w:t>
      </w:r>
      <w:r>
        <w:t>ca</w:t>
      </w:r>
      <w:r>
        <w:rPr>
          <w:spacing w:val="-4"/>
        </w:rPr>
        <w:t>m</w:t>
      </w:r>
      <w:r>
        <w:t>a.</w:t>
      </w:r>
    </w:p>
    <w:p w14:paraId="049B3E49" w14:textId="77777777" w:rsidR="003C6AB4" w:rsidRDefault="003C6AB4">
      <w:pPr>
        <w:kinsoku w:val="0"/>
        <w:overflowPunct w:val="0"/>
      </w:pPr>
    </w:p>
    <w:p w14:paraId="049B3E4A" w14:textId="77777777" w:rsidR="003C6AB4" w:rsidRDefault="0014505C">
      <w:pPr>
        <w:pStyle w:val="BodyText"/>
        <w:kinsoku w:val="0"/>
        <w:overflowPunct w:val="0"/>
        <w:ind w:left="0"/>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dođe do s</w:t>
      </w:r>
      <w:r>
        <w:rPr>
          <w:spacing w:val="1"/>
        </w:rPr>
        <w:t>l</w:t>
      </w:r>
      <w:r>
        <w:t>ab</w:t>
      </w:r>
      <w:r>
        <w:rPr>
          <w:spacing w:val="1"/>
        </w:rPr>
        <w:t>l</w:t>
      </w:r>
      <w:r>
        <w:rPr>
          <w:spacing w:val="3"/>
        </w:rPr>
        <w:t>j</w:t>
      </w:r>
      <w:r>
        <w:t>en</w:t>
      </w:r>
      <w:r>
        <w:rPr>
          <w:spacing w:val="3"/>
        </w:rPr>
        <w:t>j</w:t>
      </w:r>
      <w:r>
        <w:t>a od</w:t>
      </w:r>
      <w:r>
        <w:rPr>
          <w:spacing w:val="-3"/>
        </w:rPr>
        <w:t>g</w:t>
      </w:r>
      <w:r>
        <w:t>o</w:t>
      </w:r>
      <w:r>
        <w:rPr>
          <w:spacing w:val="-3"/>
        </w:rPr>
        <w:t>v</w:t>
      </w:r>
      <w:r>
        <w:t xml:space="preserve">ora na </w:t>
      </w:r>
      <w:r>
        <w:rPr>
          <w:spacing w:val="1"/>
        </w:rPr>
        <w:t>t</w:t>
      </w:r>
      <w:r>
        <w:t>erap</w:t>
      </w:r>
      <w:r>
        <w:rPr>
          <w:spacing w:val="1"/>
        </w:rPr>
        <w:t>i</w:t>
      </w:r>
      <w:r>
        <w:rPr>
          <w:spacing w:val="3"/>
        </w:rPr>
        <w:t>j</w:t>
      </w:r>
      <w:r>
        <w:t xml:space="preserve">u lijekom AMGEVITA 40 mg svaki drugi tjedan, </w:t>
      </w:r>
      <w:r>
        <w:rPr>
          <w:spacing w:val="-4"/>
        </w:rPr>
        <w:t>m</w:t>
      </w:r>
      <w:r>
        <w:t>o</w:t>
      </w:r>
      <w:r>
        <w:rPr>
          <w:spacing w:val="-3"/>
        </w:rPr>
        <w:t>ž</w:t>
      </w:r>
      <w:r>
        <w:t>da će b</w:t>
      </w:r>
      <w:r>
        <w:rPr>
          <w:spacing w:val="1"/>
        </w:rPr>
        <w:t>it</w:t>
      </w:r>
      <w:r>
        <w:t>i</w:t>
      </w:r>
      <w:r>
        <w:rPr>
          <w:spacing w:val="1"/>
        </w:rPr>
        <w:t xml:space="preserve"> </w:t>
      </w:r>
      <w:r>
        <w:rPr>
          <w:spacing w:val="-3"/>
        </w:rPr>
        <w:t>k</w:t>
      </w:r>
      <w:r>
        <w:t>or</w:t>
      </w:r>
      <w:r>
        <w:rPr>
          <w:spacing w:val="1"/>
        </w:rPr>
        <w:t>i</w:t>
      </w:r>
      <w:r>
        <w:t>sno po</w:t>
      </w:r>
      <w:r>
        <w:rPr>
          <w:spacing w:val="-3"/>
        </w:rPr>
        <w:t>v</w:t>
      </w:r>
      <w:r>
        <w:t>eća</w:t>
      </w:r>
      <w:r>
        <w:rPr>
          <w:spacing w:val="1"/>
        </w:rPr>
        <w:t>t</w:t>
      </w:r>
      <w:r>
        <w:t>i do</w:t>
      </w:r>
      <w:r>
        <w:rPr>
          <w:spacing w:val="-3"/>
        </w:rPr>
        <w:t>zu</w:t>
      </w:r>
      <w:r>
        <w:t xml:space="preserve"> na 40 </w:t>
      </w:r>
      <w:r>
        <w:rPr>
          <w:spacing w:val="-4"/>
        </w:rPr>
        <w:t>m</w:t>
      </w:r>
      <w:r>
        <w:t>g</w:t>
      </w:r>
      <w:r>
        <w:rPr>
          <w:spacing w:val="-3"/>
        </w:rPr>
        <w:t xml:space="preserve"> </w:t>
      </w:r>
      <w:r>
        <w:rPr>
          <w:spacing w:val="1"/>
        </w:rPr>
        <w:t>li</w:t>
      </w:r>
      <w:r>
        <w:rPr>
          <w:spacing w:val="3"/>
        </w:rPr>
        <w:t>j</w:t>
      </w:r>
      <w:r>
        <w:t>e</w:t>
      </w:r>
      <w:r>
        <w:rPr>
          <w:spacing w:val="-3"/>
        </w:rPr>
        <w:t>k</w:t>
      </w:r>
      <w:r>
        <w:t xml:space="preserve">a </w:t>
      </w:r>
      <w:r>
        <w:rPr>
          <w:spacing w:val="-1"/>
        </w:rPr>
        <w:t>AMGEVITA</w:t>
      </w:r>
      <w:r>
        <w:t xml:space="preserve"> s</w:t>
      </w:r>
      <w:r>
        <w:rPr>
          <w:spacing w:val="-3"/>
        </w:rPr>
        <w:t>v</w:t>
      </w:r>
      <w:r>
        <w:t>a</w:t>
      </w:r>
      <w:r>
        <w:rPr>
          <w:spacing w:val="-3"/>
        </w:rPr>
        <w:t>k</w:t>
      </w:r>
      <w:r>
        <w:t>i</w:t>
      </w:r>
      <w:r>
        <w:rPr>
          <w:spacing w:val="1"/>
        </w:rPr>
        <w:t xml:space="preserve"> t</w:t>
      </w:r>
      <w:r>
        <w:rPr>
          <w:spacing w:val="3"/>
        </w:rPr>
        <w:t>j</w:t>
      </w:r>
      <w:r>
        <w:t>edan ili 80 mg svaki drugi tjedan.</w:t>
      </w:r>
    </w:p>
    <w:p w14:paraId="049B3E4B" w14:textId="77777777" w:rsidR="003C6AB4" w:rsidRDefault="003C6AB4">
      <w:pPr>
        <w:kinsoku w:val="0"/>
        <w:overflowPunct w:val="0"/>
      </w:pPr>
    </w:p>
    <w:p w14:paraId="049B3E4C" w14:textId="77777777" w:rsidR="003C6AB4" w:rsidRDefault="0014505C">
      <w:pPr>
        <w:pStyle w:val="BodyText"/>
        <w:kinsoku w:val="0"/>
        <w:overflowPunct w:val="0"/>
        <w:ind w:left="0"/>
      </w:pPr>
      <w:r>
        <w:rPr>
          <w:spacing w:val="-3"/>
        </w:rPr>
        <w:t>Dostupni podaci ukazuju na to da se 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2</w:t>
      </w:r>
      <w:r>
        <w:rPr>
          <w:spacing w:val="-4"/>
        </w:rPr>
        <w:t>-</w:t>
      </w:r>
      <w:r>
        <w:t xml:space="preserve">8 </w:t>
      </w:r>
      <w:r>
        <w:rPr>
          <w:spacing w:val="1"/>
        </w:rPr>
        <w:t>t</w:t>
      </w:r>
      <w:r>
        <w:rPr>
          <w:spacing w:val="3"/>
        </w:rPr>
        <w:t>j</w:t>
      </w:r>
      <w:r>
        <w:t xml:space="preserve">edana </w:t>
      </w:r>
      <w:r>
        <w:rPr>
          <w:spacing w:val="1"/>
        </w:rPr>
        <w:t>li</w:t>
      </w:r>
      <w:r>
        <w:rPr>
          <w:spacing w:val="3"/>
        </w:rPr>
        <w:t>j</w:t>
      </w:r>
      <w:r>
        <w:t>ečen</w:t>
      </w:r>
      <w:r>
        <w:rPr>
          <w:spacing w:val="3"/>
        </w:rPr>
        <w:t>j</w:t>
      </w:r>
      <w:r>
        <w:t>a. U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u o</w:t>
      </w:r>
      <w:r>
        <w:rPr>
          <w:spacing w:val="-3"/>
        </w:rPr>
        <w:t>v</w:t>
      </w:r>
      <w:r>
        <w:t>om</w:t>
      </w:r>
      <w:r>
        <w:rPr>
          <w:spacing w:val="-4"/>
        </w:rPr>
        <w:t xml:space="preserve"> </w:t>
      </w:r>
      <w:r>
        <w:t>ra</w:t>
      </w:r>
      <w:r>
        <w:rPr>
          <w:spacing w:val="-3"/>
        </w:rPr>
        <w:t>z</w:t>
      </w:r>
      <w:r>
        <w:t>dob</w:t>
      </w:r>
      <w:r>
        <w:rPr>
          <w:spacing w:val="1"/>
        </w:rPr>
        <w:t>l</w:t>
      </w:r>
      <w:r>
        <w:rPr>
          <w:spacing w:val="3"/>
        </w:rPr>
        <w:t>j</w:t>
      </w:r>
      <w:r>
        <w:t>u ne bude od</w:t>
      </w:r>
      <w:r>
        <w:rPr>
          <w:spacing w:val="-3"/>
        </w:rPr>
        <w:t>g</w:t>
      </w:r>
      <w:r>
        <w:t>o</w:t>
      </w:r>
      <w:r>
        <w:rPr>
          <w:spacing w:val="-3"/>
        </w:rPr>
        <w:t>v</w:t>
      </w:r>
      <w:r>
        <w:t xml:space="preserve">ora,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2"/>
        </w:rPr>
        <w:t>AMGEVITA</w:t>
      </w:r>
      <w:r>
        <w:t xml:space="preserve"> ne </w:t>
      </w:r>
      <w:r>
        <w:rPr>
          <w:spacing w:val="1"/>
        </w:rPr>
        <w:t>t</w:t>
      </w:r>
      <w:r>
        <w:t>reba nas</w:t>
      </w:r>
      <w:r>
        <w:rPr>
          <w:spacing w:val="1"/>
        </w:rPr>
        <w:t>t</w:t>
      </w:r>
      <w:r>
        <w:t>a</w:t>
      </w:r>
      <w:r>
        <w:rPr>
          <w:spacing w:val="-3"/>
        </w:rPr>
        <w:t>v</w:t>
      </w:r>
      <w:r>
        <w:rPr>
          <w:spacing w:val="1"/>
        </w:rPr>
        <w:t>iti</w:t>
      </w:r>
      <w:r>
        <w:t>.</w:t>
      </w:r>
    </w:p>
    <w:p w14:paraId="049B3E4D" w14:textId="77777777" w:rsidR="003C6AB4" w:rsidRDefault="003C6AB4">
      <w:pPr>
        <w:pStyle w:val="BodyText"/>
        <w:kinsoku w:val="0"/>
        <w:overflowPunct w:val="0"/>
        <w:ind w:left="0"/>
      </w:pPr>
    </w:p>
    <w:p w14:paraId="049B3E4E"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4F" w14:textId="77777777" w:rsidR="003C6AB4" w:rsidRDefault="003C6AB4">
      <w:pPr>
        <w:pStyle w:val="BodyText"/>
        <w:kinsoku w:val="0"/>
        <w:overflowPunct w:val="0"/>
        <w:ind w:left="0"/>
      </w:pPr>
    </w:p>
    <w:p w14:paraId="049B3E50" w14:textId="77777777" w:rsidR="003C6AB4" w:rsidRDefault="0014505C">
      <w:pPr>
        <w:pStyle w:val="BodyText"/>
        <w:keepNext/>
        <w:kinsoku w:val="0"/>
        <w:overflowPunct w:val="0"/>
        <w:ind w:left="0"/>
      </w:pPr>
      <w:r>
        <w:rPr>
          <w:i/>
          <w:spacing w:val="-1"/>
        </w:rPr>
        <w:t>U</w:t>
      </w:r>
      <w:r>
        <w:rPr>
          <w:i/>
        </w:rPr>
        <w:t>ve</w:t>
      </w:r>
      <w:r>
        <w:rPr>
          <w:i/>
          <w:spacing w:val="1"/>
        </w:rPr>
        <w:t>itis</w:t>
      </w:r>
    </w:p>
    <w:p w14:paraId="049B3E51" w14:textId="77777777" w:rsidR="003C6AB4" w:rsidRDefault="003C6AB4">
      <w:pPr>
        <w:pStyle w:val="BodyText"/>
        <w:keepNext/>
        <w:kinsoku w:val="0"/>
        <w:overflowPunct w:val="0"/>
        <w:ind w:left="0"/>
      </w:pPr>
    </w:p>
    <w:p w14:paraId="049B3E52" w14:textId="77777777" w:rsidR="003C6AB4" w:rsidRDefault="0014505C">
      <w:pPr>
        <w:pStyle w:val="BodyText"/>
        <w:kinsoku w:val="0"/>
        <w:overflowPunct w:val="0"/>
        <w:ind w:left="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u odrasl</w:t>
      </w:r>
      <w:r>
        <w:rPr>
          <w:spacing w:val="1"/>
        </w:rPr>
        <w:t>i</w:t>
      </w:r>
      <w:r>
        <w:t>h bo</w:t>
      </w:r>
      <w:r>
        <w:rPr>
          <w:spacing w:val="1"/>
        </w:rPr>
        <w:t>l</w:t>
      </w:r>
      <w:r>
        <w:t>esn</w:t>
      </w:r>
      <w:r>
        <w:rPr>
          <w:spacing w:val="1"/>
        </w:rPr>
        <w:t>i</w:t>
      </w:r>
      <w:r>
        <w:rPr>
          <w:spacing w:val="-3"/>
        </w:rPr>
        <w:t>k</w:t>
      </w:r>
      <w:r>
        <w:t>a s 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w:t>
      </w:r>
      <w:r>
        <w:t>, na</w:t>
      </w:r>
      <w:r>
        <w:rPr>
          <w:spacing w:val="-3"/>
        </w:rPr>
        <w:t>k</w:t>
      </w:r>
      <w:r>
        <w:t xml:space="preserve">on </w:t>
      </w:r>
      <w:r>
        <w:rPr>
          <w:spacing w:val="-3"/>
        </w:rPr>
        <w:t>k</w:t>
      </w:r>
      <w:r>
        <w:t>o</w:t>
      </w:r>
      <w:r>
        <w:rPr>
          <w:spacing w:val="3"/>
        </w:rPr>
        <w:t>j</w:t>
      </w:r>
      <w:r>
        <w:t>e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4"/>
        </w:rPr>
        <w:t>I</w:t>
      </w:r>
      <w:r>
        <w:t>s</w:t>
      </w:r>
      <w:r>
        <w:rPr>
          <w:spacing w:val="-3"/>
        </w:rPr>
        <w:t>k</w:t>
      </w:r>
      <w:r>
        <w:t>us</w:t>
      </w:r>
      <w:r>
        <w:rPr>
          <w:spacing w:val="1"/>
        </w:rPr>
        <w:t>t</w:t>
      </w:r>
      <w:r>
        <w:rPr>
          <w:spacing w:val="-3"/>
        </w:rPr>
        <w:t>v</w:t>
      </w:r>
      <w:r>
        <w:t xml:space="preserve">o sa </w:t>
      </w:r>
      <w:r>
        <w:rPr>
          <w:spacing w:val="-3"/>
        </w:rPr>
        <w:t>z</w:t>
      </w:r>
      <w:r>
        <w:t>apoč</w:t>
      </w:r>
      <w:r>
        <w:rPr>
          <w:spacing w:val="1"/>
        </w:rPr>
        <w:t>i</w:t>
      </w:r>
      <w:r>
        <w:t>n</w:t>
      </w:r>
      <w:r>
        <w:rPr>
          <w:spacing w:val="3"/>
        </w:rPr>
        <w:t>j</w:t>
      </w:r>
      <w:r>
        <w:t>an</w:t>
      </w:r>
      <w:r>
        <w:rPr>
          <w:spacing w:val="3"/>
        </w:rPr>
        <w:t>j</w:t>
      </w:r>
      <w:r>
        <w:t>em</w:t>
      </w:r>
      <w:r>
        <w:rPr>
          <w:spacing w:val="-4"/>
        </w:rPr>
        <w:t xml:space="preserve"> </w:t>
      </w:r>
      <w:r>
        <w:rPr>
          <w:spacing w:val="1"/>
        </w:rPr>
        <w:t>li</w:t>
      </w:r>
      <w:r>
        <w:rPr>
          <w:spacing w:val="3"/>
        </w:rPr>
        <w:t>j</w:t>
      </w:r>
      <w:r>
        <w:t>ečen</w:t>
      </w:r>
      <w:r>
        <w:rPr>
          <w:spacing w:val="3"/>
        </w:rPr>
        <w:t>j</w:t>
      </w:r>
      <w:r>
        <w:t>a sa</w:t>
      </w:r>
      <w:r>
        <w:rPr>
          <w:spacing w:val="-4"/>
        </w:rPr>
        <w:t>m</w:t>
      </w:r>
      <w:r>
        <w:t xml:space="preserve">o </w:t>
      </w:r>
      <w:r>
        <w:rPr>
          <w:spacing w:val="1"/>
        </w:rPr>
        <w:t>adalimumabom</w:t>
      </w:r>
      <w:r>
        <w:t xml:space="preserve"> </w:t>
      </w:r>
      <w:r>
        <w:rPr>
          <w:spacing w:val="3"/>
        </w:rPr>
        <w:t>j</w:t>
      </w:r>
      <w:r>
        <w:t>e o</w:t>
      </w:r>
      <w:r>
        <w:rPr>
          <w:spacing w:val="-3"/>
        </w:rPr>
        <w:t>g</w:t>
      </w:r>
      <w:r>
        <w:t>ran</w:t>
      </w:r>
      <w:r>
        <w:rPr>
          <w:spacing w:val="1"/>
        </w:rPr>
        <w:t>i</w:t>
      </w:r>
      <w:r>
        <w:t xml:space="preserve">čeno. </w:t>
      </w:r>
      <w:r>
        <w:rPr>
          <w:spacing w:val="-1"/>
        </w:rPr>
        <w:t>L</w:t>
      </w:r>
      <w:r>
        <w:rPr>
          <w:spacing w:val="1"/>
        </w:rPr>
        <w:t>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o</w:t>
      </w:r>
      <w:r>
        <w:rPr>
          <w:spacing w:val="-3"/>
        </w:rPr>
        <w:t>ž</w:t>
      </w:r>
      <w:r>
        <w:t xml:space="preserve">e se </w:t>
      </w:r>
      <w:r>
        <w:rPr>
          <w:spacing w:val="-2"/>
        </w:rPr>
        <w:t>z</w:t>
      </w:r>
      <w:r>
        <w:t>ap</w:t>
      </w:r>
      <w:r>
        <w:rPr>
          <w:spacing w:val="-1"/>
        </w:rPr>
        <w:t>o</w:t>
      </w:r>
      <w:r>
        <w:t>če</w:t>
      </w:r>
      <w:r>
        <w:rPr>
          <w:spacing w:val="1"/>
        </w:rPr>
        <w:t>t</w:t>
      </w:r>
      <w:r>
        <w:t>i</w:t>
      </w:r>
      <w:r>
        <w:rPr>
          <w:spacing w:val="1"/>
        </w:rPr>
        <w:t xml:space="preserve"> </w:t>
      </w:r>
      <w:r>
        <w:t xml:space="preserve">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 xml:space="preserve">a </w:t>
      </w:r>
      <w:r>
        <w:rPr>
          <w:spacing w:val="1"/>
        </w:rPr>
        <w:t>i/il</w:t>
      </w:r>
      <w:r>
        <w:t>i</w:t>
      </w:r>
      <w:r>
        <w:rPr>
          <w:spacing w:val="1"/>
        </w:rPr>
        <w:t xml:space="preserve"> </w:t>
      </w:r>
      <w:r>
        <w:t>dru</w:t>
      </w:r>
      <w:r>
        <w:rPr>
          <w:spacing w:val="-3"/>
        </w:rPr>
        <w:t>g</w:t>
      </w:r>
      <w:r>
        <w:rPr>
          <w:spacing w:val="1"/>
        </w:rPr>
        <w:t>i</w:t>
      </w:r>
      <w:r>
        <w:t>m</w:t>
      </w:r>
      <w:r>
        <w:rPr>
          <w:spacing w:val="-4"/>
        </w:rPr>
        <w:t xml:space="preserve"> </w:t>
      </w:r>
      <w:r>
        <w:t>neb</w:t>
      </w:r>
      <w:r>
        <w:rPr>
          <w:spacing w:val="1"/>
        </w:rPr>
        <w:t>i</w:t>
      </w:r>
      <w:r>
        <w:t>o</w:t>
      </w:r>
      <w:r>
        <w:rPr>
          <w:spacing w:val="1"/>
        </w:rPr>
        <w:t>l</w:t>
      </w:r>
      <w:r>
        <w:t>oš</w:t>
      </w:r>
      <w:r>
        <w:rPr>
          <w:spacing w:val="-3"/>
        </w:rPr>
        <w:t>k</w:t>
      </w:r>
      <w:r>
        <w:rPr>
          <w:spacing w:val="1"/>
        </w:rPr>
        <w:t>i</w:t>
      </w:r>
      <w:r>
        <w:t>m</w:t>
      </w:r>
      <w:r>
        <w:rPr>
          <w:spacing w:val="-4"/>
        </w:rPr>
        <w:t xml:space="preserve"> </w:t>
      </w:r>
      <w:r>
        <w:rPr>
          <w:spacing w:val="1"/>
        </w:rPr>
        <w:t>i</w:t>
      </w:r>
      <w:r>
        <w:rPr>
          <w:spacing w:val="-4"/>
        </w:rPr>
        <w:t>m</w:t>
      </w:r>
      <w:r>
        <w:t>uno</w:t>
      </w:r>
      <w:r>
        <w:rPr>
          <w:spacing w:val="-4"/>
        </w:rPr>
        <w:t>m</w:t>
      </w:r>
      <w:r>
        <w:t>odu</w:t>
      </w:r>
      <w:r>
        <w:rPr>
          <w:spacing w:val="1"/>
        </w:rPr>
        <w:t>l</w:t>
      </w:r>
      <w:r>
        <w:t>ac</w:t>
      </w:r>
      <w:r>
        <w:rPr>
          <w:spacing w:val="1"/>
        </w:rPr>
        <w:t>i</w:t>
      </w:r>
      <w:r>
        <w:rPr>
          <w:spacing w:val="3"/>
        </w:rPr>
        <w:t>j</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1"/>
        </w:rPr>
        <w:t>D</w:t>
      </w:r>
      <w:r>
        <w:t>o</w:t>
      </w:r>
      <w:r>
        <w:rPr>
          <w:spacing w:val="-2"/>
        </w:rPr>
        <w:t>z</w:t>
      </w:r>
      <w:r>
        <w:t>a is</w:t>
      </w:r>
      <w:r>
        <w:rPr>
          <w:spacing w:val="1"/>
        </w:rPr>
        <w:t>t</w:t>
      </w:r>
      <w:r>
        <w:t>odobno pr</w:t>
      </w:r>
      <w:r>
        <w:rPr>
          <w:spacing w:val="1"/>
        </w:rPr>
        <w:t>i</w:t>
      </w:r>
      <w:r>
        <w:rPr>
          <w:spacing w:val="-4"/>
        </w:rPr>
        <w:t>m</w:t>
      </w:r>
      <w:r>
        <w:rPr>
          <w:spacing w:val="1"/>
        </w:rPr>
        <w:t>i</w:t>
      </w:r>
      <w:r>
        <w:rPr>
          <w:spacing w:val="3"/>
        </w:rPr>
        <w:t>j</w:t>
      </w:r>
      <w:r>
        <w:t>e</w:t>
      </w:r>
      <w:r>
        <w:rPr>
          <w:spacing w:val="-1"/>
        </w:rPr>
        <w:t>n</w:t>
      </w:r>
      <w:r>
        <w:rPr>
          <w:spacing w:val="3"/>
        </w:rPr>
        <w:t>j</w:t>
      </w:r>
      <w:r>
        <w:t>en</w:t>
      </w:r>
      <w:r>
        <w:rPr>
          <w:spacing w:val="1"/>
        </w:rPr>
        <w:t>i</w:t>
      </w:r>
      <w:r>
        <w:t xml:space="preserve">h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4"/>
        </w:rPr>
        <w:t>m</w:t>
      </w:r>
      <w:r>
        <w:t>o</w:t>
      </w:r>
      <w:r>
        <w:rPr>
          <w:spacing w:val="-3"/>
        </w:rPr>
        <w:t>ž</w:t>
      </w:r>
      <w:r>
        <w:t>e se pos</w:t>
      </w:r>
      <w:r>
        <w:rPr>
          <w:spacing w:val="1"/>
        </w:rPr>
        <w:t>t</w:t>
      </w:r>
      <w:r>
        <w:t>upno s</w:t>
      </w:r>
      <w:r>
        <w:rPr>
          <w:spacing w:val="-4"/>
        </w:rPr>
        <w:t>m</w:t>
      </w:r>
      <w:r>
        <w:t>an</w:t>
      </w:r>
      <w:r>
        <w:rPr>
          <w:spacing w:val="3"/>
        </w:rPr>
        <w:t>j</w:t>
      </w:r>
      <w:r>
        <w:rPr>
          <w:spacing w:val="1"/>
        </w:rPr>
        <w:t>i</w:t>
      </w:r>
      <w:r>
        <w:rPr>
          <w:spacing w:val="-3"/>
        </w:rPr>
        <w:t>v</w:t>
      </w:r>
      <w:r>
        <w:t>a</w:t>
      </w:r>
      <w:r>
        <w:rPr>
          <w:spacing w:val="1"/>
        </w:rPr>
        <w:t>t</w:t>
      </w:r>
      <w:r>
        <w:t>i</w:t>
      </w:r>
      <w:r>
        <w:rPr>
          <w:spacing w:val="1"/>
        </w:rPr>
        <w:t xml:space="preserve"> </w:t>
      </w:r>
      <w:r>
        <w:t>u s</w:t>
      </w:r>
      <w:r>
        <w:rPr>
          <w:spacing w:val="-3"/>
        </w:rPr>
        <w:t>k</w:t>
      </w:r>
      <w:r>
        <w:rPr>
          <w:spacing w:val="1"/>
        </w:rPr>
        <w:t>l</w:t>
      </w:r>
      <w:r>
        <w:t xml:space="preserve">adu s </w:t>
      </w:r>
      <w:r>
        <w:rPr>
          <w:spacing w:val="-3"/>
        </w:rPr>
        <w:t>k</w:t>
      </w:r>
      <w:r>
        <w:rPr>
          <w:spacing w:val="1"/>
        </w:rPr>
        <w:t>li</w:t>
      </w:r>
      <w:r>
        <w:t>n</w:t>
      </w:r>
      <w:r>
        <w:rPr>
          <w:spacing w:val="1"/>
        </w:rPr>
        <w:t>i</w:t>
      </w:r>
      <w:r>
        <w:t>č</w:t>
      </w:r>
      <w:r>
        <w:rPr>
          <w:spacing w:val="-3"/>
        </w:rPr>
        <w:t>k</w:t>
      </w:r>
      <w:r>
        <w:t>om pra</w:t>
      </w:r>
      <w:r>
        <w:rPr>
          <w:spacing w:val="-3"/>
        </w:rPr>
        <w:t>k</w:t>
      </w:r>
      <w:r>
        <w:t>so</w:t>
      </w:r>
      <w:r>
        <w:rPr>
          <w:spacing w:val="-4"/>
        </w:rPr>
        <w:t>m</w:t>
      </w:r>
      <w:r>
        <w:t>, poče</w:t>
      </w:r>
      <w:r>
        <w:rPr>
          <w:spacing w:val="-3"/>
        </w:rPr>
        <w:t>v</w:t>
      </w:r>
      <w:r>
        <w:t>ši</w:t>
      </w:r>
      <w:r>
        <w:rPr>
          <w:spacing w:val="1"/>
        </w:rPr>
        <w:t xml:space="preserve"> </w:t>
      </w:r>
      <w:r>
        <w:t>d</w:t>
      </w:r>
      <w:r>
        <w:rPr>
          <w:spacing w:val="-3"/>
        </w:rPr>
        <w:t>v</w:t>
      </w:r>
      <w:r>
        <w:t xml:space="preserve">a </w:t>
      </w:r>
      <w:r>
        <w:rPr>
          <w:spacing w:val="1"/>
        </w:rPr>
        <w:t>t</w:t>
      </w:r>
      <w:r>
        <w:rPr>
          <w:spacing w:val="3"/>
        </w:rPr>
        <w:t>j</w:t>
      </w:r>
      <w:r>
        <w:t>edna na</w:t>
      </w:r>
      <w:r>
        <w:rPr>
          <w:spacing w:val="-3"/>
        </w:rPr>
        <w:t>k</w:t>
      </w:r>
      <w:r>
        <w:t xml:space="preserve">on </w:t>
      </w:r>
      <w:r>
        <w:rPr>
          <w:spacing w:val="-3"/>
        </w:rPr>
        <w:t>z</w:t>
      </w:r>
      <w:r>
        <w:t>apoč</w:t>
      </w:r>
      <w:r>
        <w:rPr>
          <w:spacing w:val="1"/>
        </w:rPr>
        <w:t>i</w:t>
      </w:r>
      <w:r>
        <w:t>n</w:t>
      </w:r>
      <w:r>
        <w:rPr>
          <w:spacing w:val="3"/>
        </w:rPr>
        <w:t>j</w:t>
      </w:r>
      <w:r>
        <w:t>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2"/>
        </w:rPr>
        <w:t>AMGEVITA</w:t>
      </w:r>
      <w:r>
        <w:t>.</w:t>
      </w:r>
    </w:p>
    <w:p w14:paraId="049B3E53" w14:textId="77777777" w:rsidR="003C6AB4" w:rsidRDefault="003C6AB4">
      <w:pPr>
        <w:pStyle w:val="BodyText"/>
        <w:kinsoku w:val="0"/>
        <w:overflowPunct w:val="0"/>
        <w:ind w:left="0"/>
      </w:pPr>
    </w:p>
    <w:p w14:paraId="049B3E54" w14:textId="77777777" w:rsidR="003C6AB4" w:rsidRDefault="0014505C">
      <w:pPr>
        <w:pStyle w:val="BodyText"/>
        <w:kinsoku w:val="0"/>
        <w:overflowPunct w:val="0"/>
        <w:ind w:left="0"/>
      </w:pPr>
      <w:r>
        <w:rPr>
          <w:spacing w:val="-1"/>
        </w:rPr>
        <w:t>P</w:t>
      </w:r>
      <w:r>
        <w:t>reporuču</w:t>
      </w:r>
      <w:r>
        <w:rPr>
          <w:spacing w:val="3"/>
        </w:rPr>
        <w:t>j</w:t>
      </w:r>
      <w:r>
        <w:t>e se s</w:t>
      </w:r>
      <w:r>
        <w:rPr>
          <w:spacing w:val="-3"/>
        </w:rPr>
        <w:t>v</w:t>
      </w:r>
      <w:r>
        <w:t>a</w:t>
      </w:r>
      <w:r>
        <w:rPr>
          <w:spacing w:val="-3"/>
        </w:rPr>
        <w:t>k</w:t>
      </w:r>
      <w:r>
        <w:t xml:space="preserve">e </w:t>
      </w:r>
      <w:r>
        <w:rPr>
          <w:spacing w:val="-3"/>
        </w:rPr>
        <w:t>g</w:t>
      </w:r>
      <w:r>
        <w:t>od</w:t>
      </w:r>
      <w:r>
        <w:rPr>
          <w:spacing w:val="1"/>
        </w:rPr>
        <w:t>i</w:t>
      </w:r>
      <w:r>
        <w:t>ne oc</w:t>
      </w:r>
      <w:r>
        <w:rPr>
          <w:spacing w:val="1"/>
        </w:rPr>
        <w:t>i</w:t>
      </w:r>
      <w:r>
        <w:rPr>
          <w:spacing w:val="3"/>
        </w:rPr>
        <w:t>j</w:t>
      </w:r>
      <w:r>
        <w:t>en</w:t>
      </w:r>
      <w:r>
        <w:rPr>
          <w:spacing w:val="1"/>
        </w:rPr>
        <w:t>it</w:t>
      </w:r>
      <w:r>
        <w:t>i</w:t>
      </w:r>
      <w:r>
        <w:rPr>
          <w:spacing w:val="1"/>
        </w:rPr>
        <w:t xml:space="preserve"> </w:t>
      </w:r>
      <w:r>
        <w:t>o</w:t>
      </w:r>
      <w:r>
        <w:rPr>
          <w:spacing w:val="-4"/>
        </w:rPr>
        <w:t>m</w:t>
      </w:r>
      <w:r>
        <w:rPr>
          <w:spacing w:val="3"/>
        </w:rPr>
        <w:t>j</w:t>
      </w:r>
      <w:r>
        <w:t>er</w:t>
      </w:r>
      <w:r>
        <w:rPr>
          <w:spacing w:val="1"/>
        </w:rPr>
        <w:t xml:space="preserv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a </w:t>
      </w:r>
      <w:r>
        <w:rPr>
          <w:spacing w:val="-3"/>
        </w:rPr>
        <w:t>k</w:t>
      </w:r>
      <w:r>
        <w:t>on</w:t>
      </w:r>
      <w:r>
        <w:rPr>
          <w:spacing w:val="1"/>
        </w:rPr>
        <w:t>ti</w:t>
      </w:r>
      <w:r>
        <w:t>nu</w:t>
      </w:r>
      <w:r>
        <w:rPr>
          <w:spacing w:val="1"/>
        </w:rPr>
        <w:t>i</w:t>
      </w:r>
      <w:r>
        <w:t>ranog</w:t>
      </w:r>
      <w:r>
        <w:rPr>
          <w:spacing w:val="-3"/>
        </w:rPr>
        <w:t xml:space="preserve"> </w:t>
      </w:r>
      <w:r>
        <w:t>du</w:t>
      </w:r>
      <w:r>
        <w:rPr>
          <w:spacing w:val="-3"/>
        </w:rPr>
        <w:t>g</w:t>
      </w:r>
      <w:r>
        <w:t>o</w:t>
      </w:r>
      <w:r>
        <w:rPr>
          <w:spacing w:val="1"/>
        </w:rPr>
        <w:t>t</w:t>
      </w:r>
      <w:r>
        <w:t>ra</w:t>
      </w:r>
      <w:r>
        <w:rPr>
          <w:spacing w:val="3"/>
        </w:rPr>
        <w:t>j</w:t>
      </w:r>
      <w:r>
        <w:t>nog</w:t>
      </w:r>
      <w:r>
        <w:rPr>
          <w:spacing w:val="-3"/>
        </w:rPr>
        <w:t xml:space="preserve"> </w:t>
      </w:r>
      <w:r>
        <w:rPr>
          <w:spacing w:val="1"/>
        </w:rPr>
        <w:t>li</w:t>
      </w:r>
      <w:r>
        <w:rPr>
          <w:spacing w:val="3"/>
        </w:rPr>
        <w:t>j</w:t>
      </w:r>
      <w:r>
        <w:t>ečen</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w:t>
      </w:r>
      <w:r>
        <w:rPr>
          <w:spacing w:val="-1"/>
        </w:rPr>
        <w:t> </w:t>
      </w:r>
      <w:r>
        <w:t>5.1).</w:t>
      </w:r>
    </w:p>
    <w:p w14:paraId="049B3E55" w14:textId="77777777" w:rsidR="003C6AB4" w:rsidRDefault="003C6AB4">
      <w:pPr>
        <w:pStyle w:val="BodyText"/>
        <w:kinsoku w:val="0"/>
        <w:overflowPunct w:val="0"/>
        <w:ind w:left="0"/>
      </w:pPr>
    </w:p>
    <w:p w14:paraId="049B3E56"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57" w14:textId="77777777" w:rsidR="003C6AB4" w:rsidRDefault="003C6AB4">
      <w:pPr>
        <w:kinsoku w:val="0"/>
        <w:overflowPunct w:val="0"/>
      </w:pPr>
    </w:p>
    <w:p w14:paraId="049B3E58" w14:textId="77777777" w:rsidR="003C6AB4" w:rsidRDefault="0014505C">
      <w:pPr>
        <w:pStyle w:val="BodyText"/>
        <w:keepNext/>
        <w:kinsoku w:val="0"/>
        <w:overflowPunct w:val="0"/>
        <w:ind w:left="0"/>
        <w:rPr>
          <w:spacing w:val="-1"/>
          <w:u w:val="single"/>
        </w:rPr>
      </w:pPr>
      <w:r>
        <w:rPr>
          <w:spacing w:val="-1"/>
          <w:u w:val="single"/>
        </w:rPr>
        <w:t>Posebne populacije</w:t>
      </w:r>
    </w:p>
    <w:p w14:paraId="049B3E59" w14:textId="77777777" w:rsidR="003C6AB4" w:rsidRDefault="003C6AB4">
      <w:pPr>
        <w:pStyle w:val="BodyText"/>
        <w:keepNext/>
        <w:kinsoku w:val="0"/>
        <w:overflowPunct w:val="0"/>
        <w:ind w:left="0"/>
        <w:rPr>
          <w:spacing w:val="-1"/>
          <w:u w:val="single"/>
        </w:rPr>
      </w:pPr>
    </w:p>
    <w:p w14:paraId="049B3E5A" w14:textId="77777777" w:rsidR="003C6AB4" w:rsidRDefault="0014505C">
      <w:pPr>
        <w:pStyle w:val="BodyText"/>
        <w:keepNext/>
        <w:kinsoku w:val="0"/>
        <w:overflowPunct w:val="0"/>
        <w:ind w:left="0"/>
        <w:rPr>
          <w:i/>
          <w:iCs/>
        </w:rPr>
      </w:pPr>
      <w:r>
        <w:rPr>
          <w:i/>
          <w:iCs/>
          <w:spacing w:val="-1"/>
        </w:rPr>
        <w:t>S</w:t>
      </w:r>
      <w:r>
        <w:rPr>
          <w:i/>
          <w:iCs/>
          <w:spacing w:val="1"/>
        </w:rPr>
        <w:t>t</w:t>
      </w:r>
      <w:r>
        <w:rPr>
          <w:i/>
          <w:iCs/>
        </w:rPr>
        <w:t>ar</w:t>
      </w:r>
      <w:r>
        <w:rPr>
          <w:i/>
          <w:iCs/>
          <w:spacing w:val="1"/>
        </w:rPr>
        <w:t>i</w:t>
      </w:r>
      <w:r>
        <w:rPr>
          <w:i/>
          <w:iCs/>
          <w:spacing w:val="3"/>
        </w:rPr>
        <w:t>j</w:t>
      </w:r>
      <w:r>
        <w:rPr>
          <w:i/>
          <w:iCs/>
        </w:rPr>
        <w:t>e osobe</w:t>
      </w:r>
    </w:p>
    <w:p w14:paraId="049B3E5B" w14:textId="77777777" w:rsidR="003C6AB4" w:rsidRDefault="003C6AB4">
      <w:pPr>
        <w:keepNext/>
        <w:kinsoku w:val="0"/>
        <w:overflowPunct w:val="0"/>
      </w:pPr>
    </w:p>
    <w:p w14:paraId="049B3E5C" w14:textId="77777777" w:rsidR="003C6AB4" w:rsidRDefault="0014505C">
      <w:pPr>
        <w:pStyle w:val="BodyText"/>
        <w:kinsoku w:val="0"/>
        <w:overflowPunct w:val="0"/>
        <w:ind w:left="0"/>
      </w:pPr>
      <w:r>
        <w:rPr>
          <w:spacing w:val="-1"/>
        </w:rPr>
        <w:t>N</w:t>
      </w:r>
      <w:r>
        <w:rPr>
          <w:spacing w:val="1"/>
        </w:rPr>
        <w:t>i</w:t>
      </w:r>
      <w:r>
        <w:rPr>
          <w:spacing w:val="3"/>
        </w:rPr>
        <w:t>j</w:t>
      </w:r>
      <w:r>
        <w:t>e po</w:t>
      </w:r>
      <w:r>
        <w:rPr>
          <w:spacing w:val="1"/>
        </w:rPr>
        <w:t>t</w:t>
      </w:r>
      <w:r>
        <w:t>rebno pr</w:t>
      </w:r>
      <w:r>
        <w:rPr>
          <w:spacing w:val="1"/>
        </w:rPr>
        <w:t>il</w:t>
      </w:r>
      <w:r>
        <w:t>a</w:t>
      </w:r>
      <w:r>
        <w:rPr>
          <w:spacing w:val="-3"/>
        </w:rPr>
        <w:t>g</w:t>
      </w:r>
      <w:r>
        <w:t>ođa</w:t>
      </w:r>
      <w:r>
        <w:rPr>
          <w:spacing w:val="-3"/>
        </w:rPr>
        <w:t>v</w:t>
      </w:r>
      <w:r>
        <w:t>a</w:t>
      </w:r>
      <w:r>
        <w:rPr>
          <w:spacing w:val="1"/>
        </w:rPr>
        <w:t>t</w:t>
      </w:r>
      <w:r>
        <w:t>i</w:t>
      </w:r>
      <w:r>
        <w:rPr>
          <w:spacing w:val="1"/>
        </w:rPr>
        <w:t xml:space="preserve"> </w:t>
      </w:r>
      <w:r>
        <w:t>do</w:t>
      </w:r>
      <w:r>
        <w:rPr>
          <w:spacing w:val="-3"/>
        </w:rPr>
        <w:t>z</w:t>
      </w:r>
      <w:r>
        <w:t>u.</w:t>
      </w:r>
    </w:p>
    <w:p w14:paraId="049B3E5D" w14:textId="77777777" w:rsidR="003C6AB4" w:rsidRDefault="003C6AB4">
      <w:pPr>
        <w:pStyle w:val="BodyText"/>
        <w:kinsoku w:val="0"/>
        <w:overflowPunct w:val="0"/>
        <w:ind w:left="0"/>
      </w:pPr>
    </w:p>
    <w:p w14:paraId="049B3E5E" w14:textId="77777777" w:rsidR="003C6AB4" w:rsidRDefault="0014505C">
      <w:pPr>
        <w:pStyle w:val="BodyText"/>
        <w:keepNext/>
        <w:kinsoku w:val="0"/>
        <w:overflowPunct w:val="0"/>
        <w:ind w:left="0"/>
        <w:rPr>
          <w:i/>
          <w:iCs/>
        </w:rPr>
      </w:pPr>
      <w:r>
        <w:rPr>
          <w:i/>
          <w:iCs/>
          <w:spacing w:val="-1"/>
        </w:rPr>
        <w:t>O</w:t>
      </w:r>
      <w:r>
        <w:rPr>
          <w:i/>
          <w:iCs/>
        </w:rPr>
        <w:t>š</w:t>
      </w:r>
      <w:r>
        <w:rPr>
          <w:i/>
          <w:iCs/>
          <w:spacing w:val="1"/>
        </w:rPr>
        <w:t>t</w:t>
      </w:r>
      <w:r>
        <w:rPr>
          <w:i/>
          <w:iCs/>
        </w:rPr>
        <w:t>ećen</w:t>
      </w:r>
      <w:r>
        <w:rPr>
          <w:i/>
          <w:iCs/>
          <w:spacing w:val="3"/>
        </w:rPr>
        <w:t>j</w:t>
      </w:r>
      <w:r>
        <w:rPr>
          <w:i/>
          <w:iCs/>
        </w:rPr>
        <w:t>e bubre</w:t>
      </w:r>
      <w:r>
        <w:rPr>
          <w:i/>
          <w:iCs/>
          <w:spacing w:val="-3"/>
        </w:rPr>
        <w:t>g</w:t>
      </w:r>
      <w:r>
        <w:rPr>
          <w:i/>
          <w:iCs/>
        </w:rPr>
        <w:t xml:space="preserve">a </w:t>
      </w:r>
      <w:r>
        <w:rPr>
          <w:i/>
          <w:iCs/>
          <w:spacing w:val="1"/>
        </w:rPr>
        <w:t>i/il</w:t>
      </w:r>
      <w:r>
        <w:rPr>
          <w:i/>
          <w:iCs/>
        </w:rPr>
        <w:t xml:space="preserve">i </w:t>
      </w:r>
      <w:r>
        <w:rPr>
          <w:i/>
          <w:iCs/>
          <w:spacing w:val="3"/>
        </w:rPr>
        <w:t>j</w:t>
      </w:r>
      <w:r>
        <w:rPr>
          <w:i/>
          <w:iCs/>
        </w:rPr>
        <w:t>e</w:t>
      </w:r>
      <w:r>
        <w:rPr>
          <w:i/>
          <w:iCs/>
          <w:spacing w:val="1"/>
        </w:rPr>
        <w:t>t</w:t>
      </w:r>
      <w:r>
        <w:rPr>
          <w:i/>
          <w:iCs/>
        </w:rPr>
        <w:t>re</w:t>
      </w:r>
    </w:p>
    <w:p w14:paraId="049B3E5F" w14:textId="77777777" w:rsidR="003C6AB4" w:rsidRDefault="003C6AB4">
      <w:pPr>
        <w:keepNext/>
        <w:kinsoku w:val="0"/>
        <w:overflowPunct w:val="0"/>
      </w:pPr>
    </w:p>
    <w:p w14:paraId="049B3E60" w14:textId="77777777" w:rsidR="003C6AB4" w:rsidRDefault="0014505C">
      <w:pPr>
        <w:pStyle w:val="BodyText"/>
        <w:kinsoku w:val="0"/>
        <w:overflowPunct w:val="0"/>
        <w:ind w:left="0"/>
      </w:pPr>
      <w:r>
        <w:rPr>
          <w:spacing w:val="-1"/>
        </w:rPr>
        <w:t>N</w:t>
      </w:r>
      <w:r>
        <w:rPr>
          <w:spacing w:val="1"/>
        </w:rPr>
        <w:t>i</w:t>
      </w:r>
      <w:r>
        <w:rPr>
          <w:spacing w:val="3"/>
        </w:rPr>
        <w:t>j</w:t>
      </w:r>
      <w:r>
        <w:t xml:space="preserve">e </w:t>
      </w:r>
      <w:r>
        <w:rPr>
          <w:spacing w:val="1"/>
        </w:rPr>
        <w:t>i</w:t>
      </w:r>
      <w:r>
        <w:t>sp</w:t>
      </w:r>
      <w:r>
        <w:rPr>
          <w:spacing w:val="1"/>
        </w:rPr>
        <w:t>iti</w:t>
      </w:r>
      <w:r>
        <w:rPr>
          <w:spacing w:val="-3"/>
        </w:rPr>
        <w:t>v</w:t>
      </w:r>
      <w:r>
        <w:t>ano 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u </w:t>
      </w:r>
      <w:r>
        <w:rPr>
          <w:spacing w:val="1"/>
        </w:rPr>
        <w:t>t</w:t>
      </w:r>
      <w:r>
        <w:t>oj</w:t>
      </w:r>
      <w:r>
        <w:rPr>
          <w:spacing w:val="3"/>
        </w:rPr>
        <w:t xml:space="preserve"> </w:t>
      </w:r>
      <w:r>
        <w:t>popu</w:t>
      </w:r>
      <w:r>
        <w:rPr>
          <w:spacing w:val="1"/>
        </w:rPr>
        <w:t>l</w:t>
      </w:r>
      <w:r>
        <w:t>ac</w:t>
      </w:r>
      <w:r>
        <w:rPr>
          <w:spacing w:val="1"/>
        </w:rPr>
        <w:t>i</w:t>
      </w:r>
      <w:r>
        <w:rPr>
          <w:spacing w:val="3"/>
        </w:rPr>
        <w:t>j</w:t>
      </w:r>
      <w:r>
        <w:t>i</w:t>
      </w:r>
      <w:r>
        <w:rPr>
          <w:spacing w:val="1"/>
        </w:rPr>
        <w:t xml:space="preserve"> </w:t>
      </w:r>
      <w:r>
        <w:t>bo</w:t>
      </w:r>
      <w:r>
        <w:rPr>
          <w:spacing w:val="1"/>
        </w:rPr>
        <w:t>l</w:t>
      </w:r>
      <w:r>
        <w:t>esn</w:t>
      </w:r>
      <w:r>
        <w:rPr>
          <w:spacing w:val="1"/>
        </w:rPr>
        <w:t>i</w:t>
      </w:r>
      <w:r>
        <w:rPr>
          <w:spacing w:val="-3"/>
        </w:rPr>
        <w:t>k</w:t>
      </w:r>
      <w:r>
        <w:t xml:space="preserve">a </w:t>
      </w:r>
      <w:r>
        <w:rPr>
          <w:spacing w:val="1"/>
        </w:rPr>
        <w:t>t</w:t>
      </w:r>
      <w:r>
        <w:t xml:space="preserve">e se ne </w:t>
      </w:r>
      <w:r>
        <w:rPr>
          <w:spacing w:val="-4"/>
        </w:rPr>
        <w:t>m</w:t>
      </w:r>
      <w:r>
        <w:t>o</w:t>
      </w:r>
      <w:r>
        <w:rPr>
          <w:spacing w:val="-3"/>
        </w:rPr>
        <w:t>g</w:t>
      </w:r>
      <w:r>
        <w:t>u da</w:t>
      </w:r>
      <w:r>
        <w:rPr>
          <w:spacing w:val="1"/>
        </w:rPr>
        <w:t>t</w:t>
      </w:r>
      <w:r>
        <w:t>i</w:t>
      </w:r>
      <w:r>
        <w:rPr>
          <w:spacing w:val="1"/>
        </w:rPr>
        <w:t xml:space="preserve"> </w:t>
      </w:r>
      <w:r>
        <w:t>preporu</w:t>
      </w:r>
      <w:r>
        <w:rPr>
          <w:spacing w:val="-3"/>
        </w:rPr>
        <w:t>k</w:t>
      </w:r>
      <w:r>
        <w:t xml:space="preserve">e </w:t>
      </w:r>
      <w:r>
        <w:rPr>
          <w:spacing w:val="-3"/>
        </w:rPr>
        <w:t>z</w:t>
      </w:r>
      <w:r>
        <w:t>a do</w:t>
      </w:r>
      <w:r>
        <w:rPr>
          <w:spacing w:val="-3"/>
        </w:rPr>
        <w:t>z</w:t>
      </w:r>
      <w:r>
        <w:rPr>
          <w:spacing w:val="1"/>
        </w:rPr>
        <w:t>i</w:t>
      </w:r>
      <w:r>
        <w:t>ran</w:t>
      </w:r>
      <w:r>
        <w:rPr>
          <w:spacing w:val="3"/>
        </w:rPr>
        <w:t>j</w:t>
      </w:r>
      <w:r>
        <w:t>e.</w:t>
      </w:r>
    </w:p>
    <w:p w14:paraId="049B3E61" w14:textId="77777777" w:rsidR="003C6AB4" w:rsidRDefault="003C6AB4">
      <w:pPr>
        <w:kinsoku w:val="0"/>
        <w:overflowPunct w:val="0"/>
      </w:pPr>
    </w:p>
    <w:p w14:paraId="049B3E62" w14:textId="77777777" w:rsidR="003C6AB4" w:rsidRDefault="0014505C">
      <w:pPr>
        <w:pStyle w:val="BodyText"/>
        <w:keepNext/>
        <w:kinsoku w:val="0"/>
        <w:overflowPunct w:val="0"/>
        <w:ind w:left="0"/>
        <w:rPr>
          <w:i/>
          <w:iCs/>
        </w:rPr>
      </w:pPr>
      <w:r>
        <w:rPr>
          <w:i/>
          <w:iCs/>
          <w:spacing w:val="-1"/>
        </w:rPr>
        <w:t>P</w:t>
      </w:r>
      <w:r>
        <w:rPr>
          <w:i/>
          <w:iCs/>
        </w:rPr>
        <w:t>ed</w:t>
      </w:r>
      <w:r>
        <w:rPr>
          <w:i/>
          <w:iCs/>
          <w:spacing w:val="1"/>
        </w:rPr>
        <w:t>i</w:t>
      </w:r>
      <w:r>
        <w:rPr>
          <w:i/>
          <w:iCs/>
          <w:spacing w:val="3"/>
        </w:rPr>
        <w:t>j</w:t>
      </w:r>
      <w:r>
        <w:rPr>
          <w:i/>
          <w:iCs/>
        </w:rPr>
        <w:t>a</w:t>
      </w:r>
      <w:r>
        <w:rPr>
          <w:i/>
          <w:iCs/>
          <w:spacing w:val="1"/>
        </w:rPr>
        <w:t>t</w:t>
      </w:r>
      <w:r>
        <w:rPr>
          <w:i/>
          <w:iCs/>
        </w:rPr>
        <w:t>r</w:t>
      </w:r>
      <w:r>
        <w:rPr>
          <w:i/>
          <w:iCs/>
          <w:spacing w:val="1"/>
        </w:rPr>
        <w:t>i</w:t>
      </w:r>
      <w:r>
        <w:rPr>
          <w:i/>
          <w:iCs/>
          <w:spacing w:val="3"/>
        </w:rPr>
        <w:t>j</w:t>
      </w:r>
      <w:r>
        <w:rPr>
          <w:i/>
          <w:iCs/>
        </w:rPr>
        <w:t>s</w:t>
      </w:r>
      <w:r>
        <w:rPr>
          <w:i/>
          <w:iCs/>
          <w:spacing w:val="-3"/>
        </w:rPr>
        <w:t>k</w:t>
      </w:r>
      <w:r>
        <w:rPr>
          <w:i/>
          <w:iCs/>
        </w:rPr>
        <w:t>a popu</w:t>
      </w:r>
      <w:r>
        <w:rPr>
          <w:i/>
          <w:iCs/>
          <w:spacing w:val="1"/>
        </w:rPr>
        <w:t>l</w:t>
      </w:r>
      <w:r>
        <w:rPr>
          <w:i/>
          <w:iCs/>
        </w:rPr>
        <w:t>ac</w:t>
      </w:r>
      <w:r>
        <w:rPr>
          <w:i/>
          <w:iCs/>
          <w:spacing w:val="1"/>
        </w:rPr>
        <w:t>i</w:t>
      </w:r>
      <w:r>
        <w:rPr>
          <w:i/>
          <w:iCs/>
          <w:spacing w:val="3"/>
        </w:rPr>
        <w:t>j</w:t>
      </w:r>
      <w:r>
        <w:rPr>
          <w:i/>
          <w:iCs/>
        </w:rPr>
        <w:t>a</w:t>
      </w:r>
    </w:p>
    <w:p w14:paraId="049B3E63" w14:textId="77777777" w:rsidR="003C6AB4" w:rsidRDefault="003C6AB4">
      <w:pPr>
        <w:pStyle w:val="BodyText"/>
        <w:keepNext/>
        <w:kinsoku w:val="0"/>
        <w:overflowPunct w:val="0"/>
        <w:ind w:left="0"/>
        <w:rPr>
          <w:u w:val="single"/>
        </w:rPr>
      </w:pPr>
    </w:p>
    <w:p w14:paraId="049B3E64" w14:textId="77777777" w:rsidR="003C6AB4" w:rsidRDefault="0014505C">
      <w:pPr>
        <w:keepNext/>
        <w:kinsoku w:val="0"/>
        <w:overflowPunct w:val="0"/>
        <w:rPr>
          <w:i/>
          <w:u w:val="single"/>
        </w:rPr>
      </w:pPr>
      <w:r>
        <w:rPr>
          <w:i/>
          <w:u w:val="single"/>
        </w:rPr>
        <w:t>Juven</w:t>
      </w:r>
      <w:r>
        <w:rPr>
          <w:i/>
          <w:spacing w:val="1"/>
          <w:u w:val="single"/>
        </w:rPr>
        <w:t>il</w:t>
      </w:r>
      <w:r>
        <w:rPr>
          <w:i/>
          <w:u w:val="single"/>
        </w:rPr>
        <w:t>ni</w:t>
      </w:r>
      <w:r>
        <w:rPr>
          <w:i/>
          <w:spacing w:val="1"/>
          <w:u w:val="single"/>
        </w:rPr>
        <w:t xml:space="preserve"> i</w:t>
      </w:r>
      <w:r>
        <w:rPr>
          <w:i/>
          <w:u w:val="single"/>
        </w:rPr>
        <w:t>d</w:t>
      </w:r>
      <w:r>
        <w:rPr>
          <w:i/>
          <w:spacing w:val="1"/>
          <w:u w:val="single"/>
        </w:rPr>
        <w:t>i</w:t>
      </w:r>
      <w:r>
        <w:rPr>
          <w:i/>
          <w:u w:val="single"/>
        </w:rPr>
        <w:t>opa</w:t>
      </w:r>
      <w:r>
        <w:rPr>
          <w:i/>
          <w:spacing w:val="1"/>
          <w:u w:val="single"/>
        </w:rPr>
        <w:t>t</w:t>
      </w:r>
      <w:r>
        <w:rPr>
          <w:i/>
          <w:u w:val="single"/>
        </w:rPr>
        <w:t>ski</w:t>
      </w:r>
      <w:r>
        <w:rPr>
          <w:i/>
          <w:spacing w:val="1"/>
          <w:u w:val="single"/>
        </w:rPr>
        <w:t xml:space="preserve"> </w:t>
      </w:r>
      <w:r>
        <w:rPr>
          <w:i/>
          <w:u w:val="single"/>
        </w:rPr>
        <w:t>ar</w:t>
      </w:r>
      <w:r>
        <w:rPr>
          <w:i/>
          <w:spacing w:val="1"/>
          <w:u w:val="single"/>
        </w:rPr>
        <w:t>t</w:t>
      </w:r>
      <w:r>
        <w:rPr>
          <w:i/>
          <w:u w:val="single"/>
        </w:rPr>
        <w:t>r</w:t>
      </w:r>
      <w:r>
        <w:rPr>
          <w:i/>
          <w:spacing w:val="1"/>
          <w:u w:val="single"/>
        </w:rPr>
        <w:t>iti</w:t>
      </w:r>
      <w:r>
        <w:rPr>
          <w:i/>
          <w:u w:val="single"/>
        </w:rPr>
        <w:t>s</w:t>
      </w:r>
    </w:p>
    <w:p w14:paraId="049B3E65" w14:textId="77777777" w:rsidR="003C6AB4" w:rsidRDefault="003C6AB4">
      <w:pPr>
        <w:keepNext/>
        <w:kinsoku w:val="0"/>
        <w:overflowPunct w:val="0"/>
      </w:pPr>
    </w:p>
    <w:p w14:paraId="049B3E66" w14:textId="77777777" w:rsidR="003C6AB4" w:rsidRDefault="0014505C">
      <w:pPr>
        <w:keepNext/>
        <w:kinsoku w:val="0"/>
        <w:overflowPunct w:val="0"/>
        <w:rPr>
          <w:iCs/>
        </w:rPr>
      </w:pPr>
      <w:r>
        <w:rPr>
          <w:iCs/>
          <w:spacing w:val="-1"/>
        </w:rPr>
        <w:t>P</w:t>
      </w:r>
      <w:r>
        <w:rPr>
          <w:iCs/>
        </w:rPr>
        <w:t>o</w:t>
      </w:r>
      <w:r>
        <w:rPr>
          <w:iCs/>
          <w:spacing w:val="1"/>
        </w:rPr>
        <w:t>li</w:t>
      </w:r>
      <w:r>
        <w:rPr>
          <w:iCs/>
        </w:rPr>
        <w:t>ar</w:t>
      </w:r>
      <w:r>
        <w:rPr>
          <w:iCs/>
          <w:spacing w:val="1"/>
        </w:rPr>
        <w:t>ti</w:t>
      </w:r>
      <w:r>
        <w:rPr>
          <w:iCs/>
        </w:rPr>
        <w:t>ku</w:t>
      </w:r>
      <w:r>
        <w:rPr>
          <w:iCs/>
          <w:spacing w:val="1"/>
        </w:rPr>
        <w:t>l</w:t>
      </w:r>
      <w:r>
        <w:rPr>
          <w:iCs/>
        </w:rPr>
        <w:t>arni</w:t>
      </w:r>
      <w:r>
        <w:rPr>
          <w:iCs/>
          <w:spacing w:val="1"/>
        </w:rPr>
        <w:t xml:space="preserve"> j</w:t>
      </w:r>
      <w:r>
        <w:rPr>
          <w:iCs/>
        </w:rPr>
        <w:t>uven</w:t>
      </w:r>
      <w:r>
        <w:rPr>
          <w:iCs/>
          <w:spacing w:val="1"/>
        </w:rPr>
        <w:t>il</w:t>
      </w:r>
      <w:r>
        <w:rPr>
          <w:iCs/>
        </w:rPr>
        <w:t>ni</w:t>
      </w:r>
      <w:r>
        <w:rPr>
          <w:iCs/>
          <w:spacing w:val="1"/>
        </w:rPr>
        <w:t xml:space="preserve"> i</w:t>
      </w:r>
      <w:r>
        <w:rPr>
          <w:iCs/>
        </w:rPr>
        <w:t>d</w:t>
      </w:r>
      <w:r>
        <w:rPr>
          <w:iCs/>
          <w:spacing w:val="1"/>
        </w:rPr>
        <w:t>i</w:t>
      </w:r>
      <w:r>
        <w:rPr>
          <w:iCs/>
        </w:rPr>
        <w:t>opa</w:t>
      </w:r>
      <w:r>
        <w:rPr>
          <w:iCs/>
          <w:spacing w:val="1"/>
        </w:rPr>
        <w:t>t</w:t>
      </w:r>
      <w:r>
        <w:rPr>
          <w:iCs/>
        </w:rPr>
        <w:t>ski</w:t>
      </w:r>
      <w:r>
        <w:rPr>
          <w:iCs/>
          <w:spacing w:val="1"/>
        </w:rPr>
        <w:t xml:space="preserve"> </w:t>
      </w:r>
      <w:r>
        <w:rPr>
          <w:iCs/>
        </w:rPr>
        <w:t>ar</w:t>
      </w:r>
      <w:r>
        <w:rPr>
          <w:iCs/>
          <w:spacing w:val="1"/>
        </w:rPr>
        <w:t>t</w:t>
      </w:r>
      <w:r>
        <w:rPr>
          <w:iCs/>
        </w:rPr>
        <w:t>r</w:t>
      </w:r>
      <w:r>
        <w:rPr>
          <w:iCs/>
          <w:spacing w:val="1"/>
        </w:rPr>
        <w:t>iti</w:t>
      </w:r>
      <w:r>
        <w:rPr>
          <w:iCs/>
        </w:rPr>
        <w:t>s u dobi</w:t>
      </w:r>
      <w:r>
        <w:rPr>
          <w:iCs/>
          <w:spacing w:val="1"/>
        </w:rPr>
        <w:t xml:space="preserve"> </w:t>
      </w:r>
      <w:r>
        <w:rPr>
          <w:iCs/>
        </w:rPr>
        <w:t>od 2 god</w:t>
      </w:r>
      <w:r>
        <w:rPr>
          <w:iCs/>
          <w:spacing w:val="1"/>
        </w:rPr>
        <w:t>i</w:t>
      </w:r>
      <w:r>
        <w:rPr>
          <w:iCs/>
        </w:rPr>
        <w:t>ne</w:t>
      </w:r>
    </w:p>
    <w:p w14:paraId="049B3E67" w14:textId="77777777" w:rsidR="003C6AB4" w:rsidRDefault="003C6AB4">
      <w:pPr>
        <w:keepNext/>
        <w:kinsoku w:val="0"/>
        <w:overflowPunct w:val="0"/>
      </w:pPr>
    </w:p>
    <w:p w14:paraId="049B3E68" w14:textId="77777777" w:rsidR="003C6AB4" w:rsidRDefault="0014505C">
      <w:pPr>
        <w:pStyle w:val="BodyText"/>
        <w:kinsoku w:val="0"/>
        <w:overflowPunct w:val="0"/>
        <w:ind w:left="0"/>
        <w:rPr>
          <w:spacing w:val="-4"/>
        </w:rPr>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bo</w:t>
      </w:r>
      <w:r>
        <w:rPr>
          <w:spacing w:val="1"/>
        </w:rPr>
        <w:t>l</w:t>
      </w:r>
      <w:r>
        <w:t>esn</w:t>
      </w:r>
      <w:r>
        <w:rPr>
          <w:spacing w:val="1"/>
        </w:rPr>
        <w:t>i</w:t>
      </w:r>
      <w:r>
        <w:rPr>
          <w:spacing w:val="-3"/>
        </w:rPr>
        <w:t>k</w:t>
      </w:r>
      <w:r>
        <w:t>e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u dobi</w:t>
      </w:r>
      <w:r>
        <w:rPr>
          <w:spacing w:val="1"/>
        </w:rPr>
        <w:t xml:space="preserve"> od </w:t>
      </w:r>
      <w:r>
        <w:t>2 </w:t>
      </w:r>
      <w:r>
        <w:rPr>
          <w:spacing w:val="-3"/>
        </w:rPr>
        <w:t>g</w:t>
      </w:r>
      <w:r>
        <w:t>od</w:t>
      </w:r>
      <w:r>
        <w:rPr>
          <w:spacing w:val="1"/>
        </w:rPr>
        <w:t>i</w:t>
      </w:r>
      <w:r>
        <w:t xml:space="preserve">ne i starije </w:t>
      </w:r>
      <w:r>
        <w:rPr>
          <w:spacing w:val="-1"/>
        </w:rPr>
        <w:t>određuje se na temelju tjelesne težine</w:t>
      </w:r>
      <w:r>
        <w:t xml:space="preserve"> (Tablica 1). AMGEVITA se</w:t>
      </w:r>
      <w:r>
        <w:rPr>
          <w:spacing w:val="1"/>
        </w:rPr>
        <w:t xml:space="preserve"> </w:t>
      </w:r>
      <w:r>
        <w:t>pr</w:t>
      </w:r>
      <w:r>
        <w:rPr>
          <w:spacing w:val="1"/>
        </w:rPr>
        <w:t>i</w:t>
      </w:r>
      <w:r>
        <w:rPr>
          <w:spacing w:val="-4"/>
        </w:rPr>
        <w:t>m</w:t>
      </w:r>
      <w:r>
        <w:rPr>
          <w:spacing w:val="1"/>
        </w:rPr>
        <w:t>i</w:t>
      </w:r>
      <w:r>
        <w:rPr>
          <w:spacing w:val="3"/>
        </w:rPr>
        <w:t>j</w:t>
      </w:r>
      <w:r>
        <w:t>en</w:t>
      </w:r>
      <w:r>
        <w:rPr>
          <w:spacing w:val="3"/>
        </w:rPr>
        <w:t>juje</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p>
    <w:p w14:paraId="049B3E69" w14:textId="77777777" w:rsidR="003C6AB4" w:rsidRDefault="003C6AB4">
      <w:pPr>
        <w:kinsoku w:val="0"/>
        <w:overflowPunct w:val="0"/>
      </w:pPr>
    </w:p>
    <w:p w14:paraId="049B3E6A" w14:textId="77777777" w:rsidR="003C6AB4" w:rsidRDefault="0014505C">
      <w:pPr>
        <w:keepNext/>
        <w:kinsoku w:val="0"/>
        <w:overflowPunct w:val="0"/>
        <w:rPr>
          <w:b/>
          <w:bCs/>
          <w:iCs/>
          <w:lang w:eastAsia="en-GB"/>
        </w:rPr>
      </w:pPr>
      <w:r>
        <w:rPr>
          <w:b/>
          <w:lang w:eastAsia="en-GB"/>
        </w:rPr>
        <w:t xml:space="preserve">Tablica 1. Doza lijeka AMGEVITA za bolesnike s </w:t>
      </w:r>
      <w:r>
        <w:rPr>
          <w:b/>
          <w:bCs/>
          <w:iCs/>
          <w:spacing w:val="-1"/>
        </w:rPr>
        <w:t>p</w:t>
      </w:r>
      <w:r>
        <w:rPr>
          <w:b/>
          <w:bCs/>
          <w:iCs/>
        </w:rPr>
        <w:t>o</w:t>
      </w:r>
      <w:r>
        <w:rPr>
          <w:b/>
          <w:bCs/>
          <w:iCs/>
          <w:spacing w:val="1"/>
        </w:rPr>
        <w:t>li</w:t>
      </w:r>
      <w:r>
        <w:rPr>
          <w:b/>
          <w:bCs/>
          <w:iCs/>
        </w:rPr>
        <w:t>ar</w:t>
      </w:r>
      <w:r>
        <w:rPr>
          <w:b/>
          <w:bCs/>
          <w:iCs/>
          <w:spacing w:val="1"/>
        </w:rPr>
        <w:t>ti</w:t>
      </w:r>
      <w:r>
        <w:rPr>
          <w:b/>
          <w:bCs/>
          <w:iCs/>
        </w:rPr>
        <w:t>ku</w:t>
      </w:r>
      <w:r>
        <w:rPr>
          <w:b/>
          <w:bCs/>
          <w:iCs/>
          <w:spacing w:val="1"/>
        </w:rPr>
        <w:t>l</w:t>
      </w:r>
      <w:r>
        <w:rPr>
          <w:b/>
          <w:bCs/>
          <w:iCs/>
        </w:rPr>
        <w:t>arnim</w:t>
      </w:r>
      <w:r>
        <w:rPr>
          <w:b/>
          <w:bCs/>
          <w:iCs/>
          <w:spacing w:val="1"/>
        </w:rPr>
        <w:t xml:space="preserve"> j</w:t>
      </w:r>
      <w:r>
        <w:rPr>
          <w:b/>
          <w:bCs/>
          <w:iCs/>
        </w:rPr>
        <w:t>uven</w:t>
      </w:r>
      <w:r>
        <w:rPr>
          <w:b/>
          <w:bCs/>
          <w:iCs/>
          <w:spacing w:val="1"/>
        </w:rPr>
        <w:t>il</w:t>
      </w:r>
      <w:r>
        <w:rPr>
          <w:b/>
          <w:bCs/>
          <w:iCs/>
        </w:rPr>
        <w:t>nim</w:t>
      </w:r>
      <w:r>
        <w:rPr>
          <w:b/>
          <w:bCs/>
          <w:iCs/>
          <w:spacing w:val="1"/>
        </w:rPr>
        <w:t xml:space="preserve"> i</w:t>
      </w:r>
      <w:r>
        <w:rPr>
          <w:b/>
          <w:bCs/>
          <w:iCs/>
        </w:rPr>
        <w:t>d</w:t>
      </w:r>
      <w:r>
        <w:rPr>
          <w:b/>
          <w:bCs/>
          <w:iCs/>
          <w:spacing w:val="1"/>
        </w:rPr>
        <w:t>i</w:t>
      </w:r>
      <w:r>
        <w:rPr>
          <w:b/>
          <w:bCs/>
          <w:iCs/>
        </w:rPr>
        <w:t>opa</w:t>
      </w:r>
      <w:r>
        <w:rPr>
          <w:b/>
          <w:bCs/>
          <w:iCs/>
          <w:spacing w:val="1"/>
        </w:rPr>
        <w:t>t</w:t>
      </w:r>
      <w:r>
        <w:rPr>
          <w:b/>
          <w:bCs/>
          <w:iCs/>
        </w:rPr>
        <w:t>skim</w:t>
      </w:r>
      <w:r>
        <w:rPr>
          <w:b/>
          <w:bCs/>
          <w:iCs/>
          <w:spacing w:val="1"/>
        </w:rPr>
        <w:t xml:space="preserve"> </w:t>
      </w:r>
      <w:r>
        <w:rPr>
          <w:b/>
          <w:bCs/>
          <w:iCs/>
        </w:rPr>
        <w:t>ar</w:t>
      </w:r>
      <w:r>
        <w:rPr>
          <w:b/>
          <w:bCs/>
          <w:iCs/>
          <w:spacing w:val="1"/>
        </w:rPr>
        <w:t>t</w:t>
      </w:r>
      <w:r>
        <w:rPr>
          <w:b/>
          <w:bCs/>
          <w:iCs/>
        </w:rPr>
        <w:t>r</w:t>
      </w:r>
      <w:r>
        <w:rPr>
          <w:b/>
          <w:bCs/>
          <w:iCs/>
          <w:spacing w:val="1"/>
        </w:rPr>
        <w:t>iti</w:t>
      </w:r>
      <w:r>
        <w:rPr>
          <w:b/>
          <w:bCs/>
          <w:iCs/>
        </w:rPr>
        <w:t>som</w:t>
      </w:r>
    </w:p>
    <w:p w14:paraId="049B3E6B" w14:textId="77777777" w:rsidR="003C6AB4" w:rsidRDefault="003C6AB4">
      <w:pPr>
        <w:keepNext/>
        <w:kinsoku w:val="0"/>
        <w:overflowPunct w:val="0"/>
        <w:rPr>
          <w:b/>
          <w:lang w:eastAsia="en-GB"/>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014"/>
        <w:gridCol w:w="4942"/>
      </w:tblGrid>
      <w:tr w:rsidR="003C6AB4" w14:paraId="049B3E6E" w14:textId="77777777">
        <w:trPr>
          <w:cantSplit/>
          <w:tblHeader/>
        </w:trPr>
        <w:tc>
          <w:tcPr>
            <w:tcW w:w="2241" w:type="pct"/>
          </w:tcPr>
          <w:p w14:paraId="049B3E6C" w14:textId="77777777" w:rsidR="003C6AB4" w:rsidRDefault="0014505C">
            <w:pPr>
              <w:keepNext/>
              <w:suppressAutoHyphens/>
              <w:rPr>
                <w:rFonts w:eastAsia="Calibri"/>
                <w:b/>
                <w:lang w:eastAsia="ja-JP"/>
              </w:rPr>
            </w:pPr>
            <w:r>
              <w:rPr>
                <w:rFonts w:eastAsia="Calibri"/>
                <w:b/>
                <w:lang w:eastAsia="ja-JP"/>
              </w:rPr>
              <w:t>Tjelesna težina bolesnika</w:t>
            </w:r>
          </w:p>
        </w:tc>
        <w:tc>
          <w:tcPr>
            <w:tcW w:w="2759" w:type="pct"/>
          </w:tcPr>
          <w:p w14:paraId="049B3E6D" w14:textId="77777777" w:rsidR="003C6AB4" w:rsidRDefault="0014505C">
            <w:pPr>
              <w:keepNext/>
              <w:suppressAutoHyphens/>
              <w:rPr>
                <w:rFonts w:eastAsia="Calibri"/>
                <w:b/>
                <w:lang w:eastAsia="ja-JP"/>
              </w:rPr>
            </w:pPr>
            <w:r>
              <w:rPr>
                <w:rFonts w:eastAsia="Calibri"/>
                <w:b/>
                <w:lang w:eastAsia="ja-JP"/>
              </w:rPr>
              <w:t>Režim doziranja</w:t>
            </w:r>
          </w:p>
        </w:tc>
      </w:tr>
      <w:tr w:rsidR="003C6AB4" w14:paraId="049B3E71" w14:textId="77777777">
        <w:trPr>
          <w:cantSplit/>
          <w:tblHeader/>
        </w:trPr>
        <w:tc>
          <w:tcPr>
            <w:tcW w:w="2241" w:type="pct"/>
          </w:tcPr>
          <w:p w14:paraId="049B3E6F" w14:textId="77777777" w:rsidR="003C6AB4" w:rsidRDefault="0014505C">
            <w:pPr>
              <w:keepNext/>
              <w:suppressAutoHyphens/>
              <w:rPr>
                <w:rFonts w:eastAsia="Calibri"/>
                <w:b/>
                <w:lang w:eastAsia="ja-JP"/>
              </w:rPr>
            </w:pPr>
            <w:r>
              <w:rPr>
                <w:rFonts w:eastAsia="Calibri"/>
                <w:lang w:eastAsia="ja-JP"/>
              </w:rPr>
              <w:t>10 kg do &lt; 30 kg</w:t>
            </w:r>
          </w:p>
        </w:tc>
        <w:tc>
          <w:tcPr>
            <w:tcW w:w="2759" w:type="pct"/>
          </w:tcPr>
          <w:p w14:paraId="049B3E70" w14:textId="77777777" w:rsidR="003C6AB4" w:rsidRDefault="0014505C">
            <w:pPr>
              <w:keepNext/>
              <w:suppressAutoHyphens/>
              <w:rPr>
                <w:rFonts w:eastAsia="Calibri"/>
                <w:b/>
                <w:lang w:eastAsia="ja-JP"/>
              </w:rPr>
            </w:pPr>
            <w:r>
              <w:rPr>
                <w:rFonts w:eastAsia="Calibri"/>
                <w:lang w:eastAsia="ja-JP"/>
              </w:rPr>
              <w:t>20 mg svaki drugi tjedan</w:t>
            </w:r>
          </w:p>
        </w:tc>
      </w:tr>
      <w:tr w:rsidR="003C6AB4" w14:paraId="049B3E74" w14:textId="77777777">
        <w:trPr>
          <w:cantSplit/>
          <w:tblHeader/>
        </w:trPr>
        <w:tc>
          <w:tcPr>
            <w:tcW w:w="2241" w:type="pct"/>
          </w:tcPr>
          <w:p w14:paraId="049B3E72" w14:textId="77777777" w:rsidR="003C6AB4" w:rsidRDefault="0014505C">
            <w:pPr>
              <w:suppressAutoHyphens/>
              <w:rPr>
                <w:rFonts w:eastAsia="Calibri"/>
                <w:b/>
                <w:lang w:eastAsia="ja-JP"/>
              </w:rPr>
            </w:pPr>
            <w:r>
              <w:rPr>
                <w:rFonts w:eastAsia="Calibri"/>
                <w:lang w:eastAsia="ja-JP"/>
              </w:rPr>
              <w:t>≥ 30 kg</w:t>
            </w:r>
          </w:p>
        </w:tc>
        <w:tc>
          <w:tcPr>
            <w:tcW w:w="2759" w:type="pct"/>
          </w:tcPr>
          <w:p w14:paraId="049B3E73" w14:textId="77777777" w:rsidR="003C6AB4" w:rsidRDefault="0014505C">
            <w:pPr>
              <w:suppressAutoHyphens/>
              <w:rPr>
                <w:rFonts w:eastAsia="Calibri"/>
                <w:b/>
                <w:lang w:eastAsia="ja-JP"/>
              </w:rPr>
            </w:pPr>
            <w:r>
              <w:rPr>
                <w:rFonts w:eastAsia="Calibri"/>
                <w:lang w:eastAsia="ja-JP"/>
              </w:rPr>
              <w:t>40 mg svaki drugi tjedan</w:t>
            </w:r>
          </w:p>
        </w:tc>
      </w:tr>
    </w:tbl>
    <w:p w14:paraId="049B3E75" w14:textId="77777777" w:rsidR="003C6AB4" w:rsidRDefault="003C6AB4">
      <w:pPr>
        <w:kinsoku w:val="0"/>
        <w:overflowPunct w:val="0"/>
        <w:rPr>
          <w:b/>
          <w:lang w:eastAsia="en-GB"/>
        </w:rPr>
      </w:pPr>
    </w:p>
    <w:p w14:paraId="049B3E76" w14:textId="77777777" w:rsidR="003C6AB4" w:rsidRDefault="0014505C">
      <w:pPr>
        <w:pStyle w:val="BodyText"/>
        <w:kinsoku w:val="0"/>
        <w:overflowPunct w:val="0"/>
        <w:ind w:left="0"/>
      </w:pPr>
      <w:r>
        <w:rPr>
          <w:spacing w:val="-3"/>
        </w:rPr>
        <w:t>Dostupni klinički podaci ukazuju na to da se 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ob</w:t>
      </w:r>
      <w:r>
        <w:rPr>
          <w:spacing w:val="1"/>
        </w:rPr>
        <w:t>i</w:t>
      </w:r>
      <w:r>
        <w:t>čno pos</w:t>
      </w:r>
      <w:r>
        <w:rPr>
          <w:spacing w:val="1"/>
        </w:rPr>
        <w:t>ti</w:t>
      </w:r>
      <w:r>
        <w:rPr>
          <w:spacing w:val="-3"/>
        </w:rPr>
        <w:t>ž</w:t>
      </w:r>
      <w:r>
        <w:t>e unu</w:t>
      </w:r>
      <w:r>
        <w:rPr>
          <w:spacing w:val="1"/>
        </w:rPr>
        <w:t>t</w:t>
      </w:r>
      <w:r>
        <w:t>ar</w:t>
      </w:r>
      <w:r>
        <w:rPr>
          <w:spacing w:val="1"/>
        </w:rPr>
        <w:t xml:space="preserve"> </w:t>
      </w:r>
      <w:r>
        <w:t>12 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A</w:t>
      </w:r>
      <w:r>
        <w:rPr>
          <w:spacing w:val="-3"/>
        </w:rPr>
        <w:t>k</w:t>
      </w:r>
      <w:r>
        <w:t>o se unu</w:t>
      </w:r>
      <w:r>
        <w:rPr>
          <w:spacing w:val="1"/>
        </w:rPr>
        <w:t>t</w:t>
      </w:r>
      <w:r>
        <w:t>ar</w:t>
      </w:r>
      <w:r>
        <w:rPr>
          <w:spacing w:val="1"/>
        </w:rPr>
        <w:t xml:space="preserve"> t</w:t>
      </w:r>
      <w:r>
        <w:t>og</w:t>
      </w:r>
      <w:r>
        <w:rPr>
          <w:spacing w:val="-3"/>
        </w:rPr>
        <w:t xml:space="preserve"> </w:t>
      </w:r>
      <w:r>
        <w:t>ra</w:t>
      </w:r>
      <w:r>
        <w:rPr>
          <w:spacing w:val="-3"/>
        </w:rPr>
        <w:t>z</w:t>
      </w:r>
      <w:r>
        <w:t>dob</w:t>
      </w:r>
      <w:r>
        <w:rPr>
          <w:spacing w:val="1"/>
        </w:rPr>
        <w:t>l</w:t>
      </w:r>
      <w:r>
        <w:rPr>
          <w:spacing w:val="3"/>
        </w:rPr>
        <w:t>j</w:t>
      </w:r>
      <w:r>
        <w:t>a ne pos</w:t>
      </w:r>
      <w:r>
        <w:rPr>
          <w:spacing w:val="1"/>
        </w:rPr>
        <w:t>ti</w:t>
      </w:r>
      <w:r>
        <w:rPr>
          <w:spacing w:val="-3"/>
        </w:rPr>
        <w:t>g</w:t>
      </w:r>
      <w:r>
        <w:t xml:space="preserve">ne </w:t>
      </w:r>
      <w:r>
        <w:rPr>
          <w:spacing w:val="1"/>
        </w:rPr>
        <w:t>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ak</w:t>
      </w:r>
      <w:r>
        <w:rPr>
          <w:spacing w:val="-3"/>
        </w:rPr>
        <w:t xml:space="preserve">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E77" w14:textId="77777777" w:rsidR="003C6AB4" w:rsidRDefault="003C6AB4">
      <w:pPr>
        <w:kinsoku w:val="0"/>
        <w:overflowPunct w:val="0"/>
      </w:pPr>
    </w:p>
    <w:p w14:paraId="049B3E78" w14:textId="77777777" w:rsidR="003C6AB4" w:rsidRDefault="0014505C">
      <w:pPr>
        <w:pStyle w:val="BodyText"/>
        <w:kinsoku w:val="0"/>
        <w:overflowPunct w:val="0"/>
        <w:ind w:left="0"/>
      </w:pPr>
      <w:r>
        <w:rPr>
          <w:spacing w:val="-1"/>
        </w:rPr>
        <w:t>N</w:t>
      </w:r>
      <w:r>
        <w:t>e</w:t>
      </w:r>
      <w:r>
        <w:rPr>
          <w:spacing w:val="-4"/>
        </w:rPr>
        <w:t>m</w:t>
      </w:r>
      <w:r>
        <w:t>a re</w:t>
      </w:r>
      <w:r>
        <w:rPr>
          <w:spacing w:val="1"/>
        </w:rPr>
        <w:t>l</w:t>
      </w:r>
      <w:r>
        <w:t>e</w:t>
      </w:r>
      <w:r>
        <w:rPr>
          <w:spacing w:val="-3"/>
        </w:rPr>
        <w:t>v</w:t>
      </w:r>
      <w:r>
        <w:t>an</w:t>
      </w:r>
      <w:r>
        <w:rPr>
          <w:spacing w:val="1"/>
        </w:rPr>
        <w:t>t</w:t>
      </w:r>
      <w:r>
        <w:t>ne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adalimumab</w:t>
      </w:r>
      <w:r>
        <w:t xml:space="preserve"> u bo</w:t>
      </w:r>
      <w:r>
        <w:rPr>
          <w:spacing w:val="1"/>
        </w:rPr>
        <w:t>l</w:t>
      </w:r>
      <w:r>
        <w:t>esn</w:t>
      </w:r>
      <w:r>
        <w:rPr>
          <w:spacing w:val="1"/>
        </w:rPr>
        <w:t>i</w:t>
      </w:r>
      <w:r>
        <w:rPr>
          <w:spacing w:val="-3"/>
        </w:rPr>
        <w:t>k</w:t>
      </w:r>
      <w:r>
        <w:t xml:space="preserve">a </w:t>
      </w:r>
      <w:r>
        <w:rPr>
          <w:spacing w:val="-4"/>
        </w:rPr>
        <w:t>m</w:t>
      </w:r>
      <w:r>
        <w:rPr>
          <w:spacing w:val="1"/>
        </w:rPr>
        <w:t>l</w:t>
      </w:r>
      <w:r>
        <w:t>ađ</w:t>
      </w:r>
      <w:r>
        <w:rPr>
          <w:spacing w:val="1"/>
        </w:rPr>
        <w:t>i</w:t>
      </w:r>
      <w:r>
        <w:t>h od 2 </w:t>
      </w:r>
      <w:r>
        <w:rPr>
          <w:spacing w:val="-3"/>
        </w:rPr>
        <w:t>g</w:t>
      </w:r>
      <w:r>
        <w:t>od</w:t>
      </w:r>
      <w:r>
        <w:rPr>
          <w:spacing w:val="1"/>
        </w:rPr>
        <w:t>i</w:t>
      </w:r>
      <w:r>
        <w:t>ne u o</w:t>
      </w:r>
      <w:r>
        <w:rPr>
          <w:spacing w:val="-3"/>
        </w:rPr>
        <w:t>v</w:t>
      </w:r>
      <w:r>
        <w:t>oj</w:t>
      </w:r>
      <w:r>
        <w:rPr>
          <w:spacing w:val="3"/>
        </w:rPr>
        <w:t xml:space="preserve"> </w:t>
      </w:r>
      <w:r>
        <w:rPr>
          <w:spacing w:val="1"/>
        </w:rPr>
        <w:t>i</w:t>
      </w:r>
      <w:r>
        <w:t>nd</w:t>
      </w:r>
      <w:r>
        <w:rPr>
          <w:spacing w:val="1"/>
        </w:rPr>
        <w:t>i</w:t>
      </w:r>
      <w:r>
        <w:rPr>
          <w:spacing w:val="-3"/>
        </w:rPr>
        <w:t>k</w:t>
      </w:r>
      <w:r>
        <w:t>ac</w:t>
      </w:r>
      <w:r>
        <w:rPr>
          <w:spacing w:val="1"/>
        </w:rPr>
        <w:t>i</w:t>
      </w:r>
      <w:r>
        <w:rPr>
          <w:spacing w:val="3"/>
        </w:rPr>
        <w:t>j</w:t>
      </w:r>
      <w:r>
        <w:rPr>
          <w:spacing w:val="1"/>
        </w:rPr>
        <w:t>i</w:t>
      </w:r>
      <w:r>
        <w:t>.</w:t>
      </w:r>
    </w:p>
    <w:p w14:paraId="049B3E79" w14:textId="77777777" w:rsidR="003C6AB4" w:rsidRDefault="003C6AB4">
      <w:pPr>
        <w:pStyle w:val="BodyText"/>
        <w:kinsoku w:val="0"/>
        <w:overflowPunct w:val="0"/>
        <w:ind w:left="0"/>
      </w:pPr>
    </w:p>
    <w:p w14:paraId="049B3E7A"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7B" w14:textId="77777777" w:rsidR="003C6AB4" w:rsidRDefault="003C6AB4">
      <w:pPr>
        <w:pStyle w:val="BodyText"/>
        <w:kinsoku w:val="0"/>
        <w:overflowPunct w:val="0"/>
        <w:ind w:left="0"/>
      </w:pPr>
    </w:p>
    <w:p w14:paraId="049B3E7C" w14:textId="77777777" w:rsidR="003C6AB4" w:rsidRDefault="0014505C">
      <w:pPr>
        <w:keepNext/>
        <w:kinsoku w:val="0"/>
        <w:overflowPunct w:val="0"/>
        <w:rPr>
          <w:u w:val="single"/>
        </w:rPr>
      </w:pPr>
      <w:r>
        <w:rPr>
          <w:i/>
          <w:iCs/>
          <w:spacing w:val="-1"/>
          <w:u w:val="single"/>
        </w:rPr>
        <w:t>A</w:t>
      </w:r>
      <w:r>
        <w:rPr>
          <w:i/>
          <w:iCs/>
          <w:u w:val="single"/>
        </w:rPr>
        <w:t>r</w:t>
      </w:r>
      <w:r>
        <w:rPr>
          <w:i/>
          <w:iCs/>
          <w:spacing w:val="1"/>
          <w:u w:val="single"/>
        </w:rPr>
        <w:t>t</w:t>
      </w:r>
      <w:r>
        <w:rPr>
          <w:i/>
          <w:iCs/>
          <w:u w:val="single"/>
        </w:rPr>
        <w:t>r</w:t>
      </w:r>
      <w:r>
        <w:rPr>
          <w:i/>
          <w:iCs/>
          <w:spacing w:val="1"/>
          <w:u w:val="single"/>
        </w:rPr>
        <w:t>iti</w:t>
      </w:r>
      <w:r>
        <w:rPr>
          <w:i/>
          <w:iCs/>
          <w:u w:val="single"/>
        </w:rPr>
        <w:t>s povezan s en</w:t>
      </w:r>
      <w:r>
        <w:rPr>
          <w:i/>
          <w:iCs/>
          <w:spacing w:val="1"/>
          <w:u w:val="single"/>
        </w:rPr>
        <w:t>t</w:t>
      </w:r>
      <w:r>
        <w:rPr>
          <w:i/>
          <w:iCs/>
          <w:u w:val="single"/>
        </w:rPr>
        <w:t>ez</w:t>
      </w:r>
      <w:r>
        <w:rPr>
          <w:i/>
          <w:iCs/>
          <w:spacing w:val="1"/>
          <w:u w:val="single"/>
        </w:rPr>
        <w:t>iti</w:t>
      </w:r>
      <w:r>
        <w:rPr>
          <w:i/>
          <w:iCs/>
          <w:u w:val="single"/>
        </w:rPr>
        <w:t>som</w:t>
      </w:r>
    </w:p>
    <w:p w14:paraId="049B3E7D" w14:textId="77777777" w:rsidR="003C6AB4" w:rsidRDefault="003C6AB4">
      <w:pPr>
        <w:keepNext/>
        <w:kinsoku w:val="0"/>
        <w:overflowPunct w:val="0"/>
      </w:pPr>
    </w:p>
    <w:p w14:paraId="049B3E7E" w14:textId="77777777" w:rsidR="003C6AB4" w:rsidRDefault="0014505C">
      <w:pPr>
        <w:kinsoku w:val="0"/>
        <w:overflowPunct w:val="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bo</w:t>
      </w:r>
      <w:r>
        <w:rPr>
          <w:spacing w:val="1"/>
        </w:rPr>
        <w:t>l</w:t>
      </w:r>
      <w:r>
        <w:t>esn</w:t>
      </w:r>
      <w:r>
        <w:rPr>
          <w:spacing w:val="1"/>
        </w:rPr>
        <w:t>i</w:t>
      </w:r>
      <w:r>
        <w:rPr>
          <w:spacing w:val="-3"/>
        </w:rPr>
        <w:t>k</w:t>
      </w:r>
      <w:r>
        <w:t>e s 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som</w:t>
      </w:r>
      <w:r>
        <w:rPr>
          <w:spacing w:val="-4"/>
        </w:rPr>
        <w:t xml:space="preserve"> </w:t>
      </w:r>
      <w:r>
        <w:t>u dobi</w:t>
      </w:r>
      <w:r>
        <w:rPr>
          <w:spacing w:val="1"/>
        </w:rPr>
        <w:t xml:space="preserve"> </w:t>
      </w:r>
      <w:r>
        <w:t>od 6 </w:t>
      </w:r>
      <w:r>
        <w:rPr>
          <w:spacing w:val="-3"/>
        </w:rPr>
        <w:t>g</w:t>
      </w:r>
      <w:r>
        <w:t>od</w:t>
      </w:r>
      <w:r>
        <w:rPr>
          <w:spacing w:val="1"/>
        </w:rPr>
        <w:t>i</w:t>
      </w:r>
      <w:r>
        <w:t xml:space="preserve">na i starije </w:t>
      </w:r>
      <w:r>
        <w:rPr>
          <w:spacing w:val="-1"/>
        </w:rPr>
        <w:t>određuje se na temelju tjelesne težine</w:t>
      </w:r>
      <w:r>
        <w:t xml:space="preserve"> (Tablica 2). AMGEVITA se pr</w:t>
      </w:r>
      <w:r>
        <w:rPr>
          <w:spacing w:val="1"/>
        </w:rPr>
        <w:t>i</w:t>
      </w:r>
      <w:r>
        <w:rPr>
          <w:spacing w:val="-4"/>
        </w:rPr>
        <w:t>m</w:t>
      </w:r>
      <w:r>
        <w:rPr>
          <w:spacing w:val="3"/>
        </w:rPr>
        <w:t>j</w:t>
      </w:r>
      <w:r>
        <w:t>en</w:t>
      </w:r>
      <w:r>
        <w:rPr>
          <w:spacing w:val="3"/>
        </w:rPr>
        <w:t>juje</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w:t>
      </w:r>
    </w:p>
    <w:p w14:paraId="049B3E7F" w14:textId="77777777" w:rsidR="003C6AB4" w:rsidRDefault="003C6AB4">
      <w:pPr>
        <w:kinsoku w:val="0"/>
        <w:overflowPunct w:val="0"/>
      </w:pPr>
    </w:p>
    <w:p w14:paraId="049B3E80" w14:textId="77777777" w:rsidR="003C6AB4" w:rsidRDefault="0014505C">
      <w:pPr>
        <w:keepNext/>
        <w:kinsoku w:val="0"/>
        <w:overflowPunct w:val="0"/>
        <w:rPr>
          <w:b/>
        </w:rPr>
      </w:pPr>
      <w:r>
        <w:rPr>
          <w:b/>
          <w:lang w:eastAsia="en-GB"/>
        </w:rPr>
        <w:t xml:space="preserve">Tablica 2. Doza lijeka AMGEVITA za bolesnike s </w:t>
      </w:r>
      <w:r>
        <w:rPr>
          <w:b/>
        </w:rPr>
        <w:t>ar</w:t>
      </w:r>
      <w:r>
        <w:rPr>
          <w:b/>
          <w:spacing w:val="1"/>
        </w:rPr>
        <w:t>t</w:t>
      </w:r>
      <w:r>
        <w:rPr>
          <w:b/>
        </w:rPr>
        <w:t>r</w:t>
      </w:r>
      <w:r>
        <w:rPr>
          <w:b/>
          <w:spacing w:val="1"/>
        </w:rPr>
        <w:t>iti</w:t>
      </w:r>
      <w:r>
        <w:rPr>
          <w:b/>
        </w:rPr>
        <w:t>som</w:t>
      </w:r>
      <w:r>
        <w:rPr>
          <w:b/>
          <w:spacing w:val="-4"/>
        </w:rPr>
        <w:t xml:space="preserve"> </w:t>
      </w:r>
      <w:r>
        <w:rPr>
          <w:b/>
        </w:rPr>
        <w:t>po</w:t>
      </w:r>
      <w:r>
        <w:rPr>
          <w:b/>
          <w:spacing w:val="-3"/>
        </w:rPr>
        <w:t>v</w:t>
      </w:r>
      <w:r>
        <w:rPr>
          <w:b/>
        </w:rPr>
        <w:t>e</w:t>
      </w:r>
      <w:r>
        <w:rPr>
          <w:b/>
          <w:spacing w:val="-3"/>
        </w:rPr>
        <w:t>z</w:t>
      </w:r>
      <w:r>
        <w:rPr>
          <w:b/>
        </w:rPr>
        <w:t>an</w:t>
      </w:r>
      <w:r>
        <w:rPr>
          <w:b/>
          <w:spacing w:val="1"/>
        </w:rPr>
        <w:t>i</w:t>
      </w:r>
      <w:r>
        <w:rPr>
          <w:b/>
        </w:rPr>
        <w:t>m</w:t>
      </w:r>
      <w:r>
        <w:rPr>
          <w:b/>
          <w:spacing w:val="-4"/>
        </w:rPr>
        <w:t xml:space="preserve"> </w:t>
      </w:r>
      <w:r>
        <w:rPr>
          <w:b/>
        </w:rPr>
        <w:t>s en</w:t>
      </w:r>
      <w:r>
        <w:rPr>
          <w:b/>
          <w:spacing w:val="1"/>
        </w:rPr>
        <w:t>t</w:t>
      </w:r>
      <w:r>
        <w:rPr>
          <w:b/>
        </w:rPr>
        <w:t>e</w:t>
      </w:r>
      <w:r>
        <w:rPr>
          <w:b/>
          <w:spacing w:val="-3"/>
        </w:rPr>
        <w:t>z</w:t>
      </w:r>
      <w:r>
        <w:rPr>
          <w:b/>
          <w:spacing w:val="1"/>
        </w:rPr>
        <w:t>iti</w:t>
      </w:r>
      <w:r>
        <w:rPr>
          <w:b/>
        </w:rPr>
        <w:t>som</w:t>
      </w:r>
    </w:p>
    <w:p w14:paraId="049B3E81" w14:textId="77777777" w:rsidR="003C6AB4" w:rsidRDefault="003C6AB4">
      <w:pPr>
        <w:keepNext/>
        <w:kinsoku w:val="0"/>
        <w:overflowPunct w:val="0"/>
        <w:rPr>
          <w:b/>
          <w:lang w:eastAsia="en-GB"/>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014"/>
        <w:gridCol w:w="4942"/>
      </w:tblGrid>
      <w:tr w:rsidR="003C6AB4" w14:paraId="049B3E84" w14:textId="77777777">
        <w:trPr>
          <w:cantSplit/>
          <w:tblHeader/>
        </w:trPr>
        <w:tc>
          <w:tcPr>
            <w:tcW w:w="2241" w:type="pct"/>
          </w:tcPr>
          <w:p w14:paraId="049B3E82" w14:textId="77777777" w:rsidR="003C6AB4" w:rsidRDefault="0014505C">
            <w:pPr>
              <w:keepNext/>
              <w:suppressAutoHyphens/>
              <w:rPr>
                <w:rFonts w:eastAsia="Calibri"/>
                <w:b/>
                <w:lang w:eastAsia="ja-JP"/>
              </w:rPr>
            </w:pPr>
            <w:r>
              <w:rPr>
                <w:rFonts w:eastAsia="Calibri"/>
                <w:b/>
                <w:lang w:eastAsia="ja-JP"/>
              </w:rPr>
              <w:t>Tjelesna težina bolesnika</w:t>
            </w:r>
          </w:p>
        </w:tc>
        <w:tc>
          <w:tcPr>
            <w:tcW w:w="2759" w:type="pct"/>
          </w:tcPr>
          <w:p w14:paraId="049B3E83" w14:textId="77777777" w:rsidR="003C6AB4" w:rsidRDefault="0014505C">
            <w:pPr>
              <w:keepNext/>
              <w:suppressAutoHyphens/>
              <w:rPr>
                <w:rFonts w:eastAsia="Calibri"/>
                <w:b/>
                <w:lang w:eastAsia="ja-JP"/>
              </w:rPr>
            </w:pPr>
            <w:r>
              <w:rPr>
                <w:rFonts w:eastAsia="Calibri"/>
                <w:b/>
                <w:lang w:eastAsia="ja-JP"/>
              </w:rPr>
              <w:t>Režim doziranja</w:t>
            </w:r>
          </w:p>
        </w:tc>
      </w:tr>
      <w:tr w:rsidR="003C6AB4" w14:paraId="049B3E87" w14:textId="77777777">
        <w:trPr>
          <w:cantSplit/>
          <w:tblHeader/>
        </w:trPr>
        <w:tc>
          <w:tcPr>
            <w:tcW w:w="2241" w:type="pct"/>
          </w:tcPr>
          <w:p w14:paraId="049B3E85" w14:textId="77777777" w:rsidR="003C6AB4" w:rsidRDefault="0014505C">
            <w:pPr>
              <w:keepNext/>
              <w:suppressAutoHyphens/>
              <w:rPr>
                <w:rFonts w:eastAsia="Calibri"/>
                <w:b/>
                <w:lang w:eastAsia="ja-JP"/>
              </w:rPr>
            </w:pPr>
            <w:r>
              <w:rPr>
                <w:rFonts w:eastAsia="Calibri"/>
                <w:lang w:eastAsia="ja-JP"/>
              </w:rPr>
              <w:t>15 kg do &lt; 30 kg</w:t>
            </w:r>
          </w:p>
        </w:tc>
        <w:tc>
          <w:tcPr>
            <w:tcW w:w="2759" w:type="pct"/>
          </w:tcPr>
          <w:p w14:paraId="049B3E86" w14:textId="77777777" w:rsidR="003C6AB4" w:rsidRDefault="0014505C">
            <w:pPr>
              <w:keepNext/>
              <w:suppressAutoHyphens/>
              <w:rPr>
                <w:rFonts w:eastAsia="Calibri"/>
                <w:b/>
                <w:lang w:eastAsia="ja-JP"/>
              </w:rPr>
            </w:pPr>
            <w:r>
              <w:rPr>
                <w:rFonts w:eastAsia="Calibri"/>
                <w:lang w:eastAsia="ja-JP"/>
              </w:rPr>
              <w:t>20 mg svaki drugi tjedan</w:t>
            </w:r>
          </w:p>
        </w:tc>
      </w:tr>
      <w:tr w:rsidR="003C6AB4" w14:paraId="049B3E8A" w14:textId="77777777">
        <w:trPr>
          <w:cantSplit/>
          <w:tblHeader/>
        </w:trPr>
        <w:tc>
          <w:tcPr>
            <w:tcW w:w="2241" w:type="pct"/>
          </w:tcPr>
          <w:p w14:paraId="049B3E88" w14:textId="77777777" w:rsidR="003C6AB4" w:rsidRDefault="0014505C">
            <w:pPr>
              <w:suppressAutoHyphens/>
              <w:rPr>
                <w:rFonts w:eastAsia="Calibri"/>
                <w:b/>
                <w:lang w:eastAsia="ja-JP"/>
              </w:rPr>
            </w:pPr>
            <w:r>
              <w:rPr>
                <w:rFonts w:eastAsia="Calibri"/>
                <w:lang w:eastAsia="ja-JP"/>
              </w:rPr>
              <w:t>≥ 30 kg</w:t>
            </w:r>
          </w:p>
        </w:tc>
        <w:tc>
          <w:tcPr>
            <w:tcW w:w="2759" w:type="pct"/>
          </w:tcPr>
          <w:p w14:paraId="049B3E89" w14:textId="77777777" w:rsidR="003C6AB4" w:rsidRDefault="0014505C">
            <w:pPr>
              <w:suppressAutoHyphens/>
              <w:rPr>
                <w:rFonts w:eastAsia="Calibri"/>
                <w:b/>
                <w:lang w:eastAsia="ja-JP"/>
              </w:rPr>
            </w:pPr>
            <w:r>
              <w:rPr>
                <w:rFonts w:eastAsia="Calibri"/>
                <w:lang w:eastAsia="ja-JP"/>
              </w:rPr>
              <w:t>40 mg svaki drugi tjedan</w:t>
            </w:r>
          </w:p>
        </w:tc>
      </w:tr>
    </w:tbl>
    <w:p w14:paraId="049B3E8B" w14:textId="77777777" w:rsidR="003C6AB4" w:rsidRDefault="003C6AB4">
      <w:pPr>
        <w:kinsoku w:val="0"/>
        <w:overflowPunct w:val="0"/>
      </w:pPr>
    </w:p>
    <w:p w14:paraId="049B3E8C" w14:textId="77777777" w:rsidR="003C6AB4" w:rsidRDefault="0014505C">
      <w:pPr>
        <w:kinsoku w:val="0"/>
        <w:overflowPunct w:val="0"/>
      </w:pPr>
      <w:r>
        <w:rPr>
          <w:spacing w:val="-1"/>
        </w:rPr>
        <w:t>Adalimumab</w:t>
      </w:r>
      <w:r>
        <w:t xml:space="preserve"> n</w:t>
      </w:r>
      <w:r>
        <w:rPr>
          <w:spacing w:val="1"/>
        </w:rPr>
        <w:t>i</w:t>
      </w:r>
      <w:r>
        <w:rPr>
          <w:spacing w:val="3"/>
        </w:rPr>
        <w:t>j</w:t>
      </w:r>
      <w:r>
        <w:t xml:space="preserve">e </w:t>
      </w:r>
      <w:r>
        <w:rPr>
          <w:spacing w:val="1"/>
        </w:rPr>
        <w:t>i</w:t>
      </w:r>
      <w:r>
        <w:t>sp</w:t>
      </w:r>
      <w:r>
        <w:rPr>
          <w:spacing w:val="1"/>
        </w:rPr>
        <w:t>iti</w:t>
      </w:r>
      <w:r>
        <w:rPr>
          <w:spacing w:val="-3"/>
        </w:rPr>
        <w:t>v</w:t>
      </w:r>
      <w:r>
        <w:t>an u bo</w:t>
      </w:r>
      <w:r>
        <w:rPr>
          <w:spacing w:val="1"/>
        </w:rPr>
        <w:t>l</w:t>
      </w:r>
      <w:r>
        <w:t>esn</w:t>
      </w:r>
      <w:r>
        <w:rPr>
          <w:spacing w:val="1"/>
        </w:rPr>
        <w:t>i</w:t>
      </w:r>
      <w:r>
        <w:rPr>
          <w:spacing w:val="-3"/>
        </w:rPr>
        <w:t>k</w:t>
      </w:r>
      <w:r>
        <w:t>a s 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som</w:t>
      </w:r>
      <w:r>
        <w:rPr>
          <w:spacing w:val="-4"/>
        </w:rPr>
        <w:t xml:space="preserve"> m</w:t>
      </w:r>
      <w:r>
        <w:rPr>
          <w:spacing w:val="1"/>
        </w:rPr>
        <w:t>l</w:t>
      </w:r>
      <w:r>
        <w:t>ađ</w:t>
      </w:r>
      <w:r>
        <w:rPr>
          <w:spacing w:val="1"/>
        </w:rPr>
        <w:t>i</w:t>
      </w:r>
      <w:r>
        <w:t>h od 6 </w:t>
      </w:r>
      <w:r>
        <w:rPr>
          <w:spacing w:val="-3"/>
        </w:rPr>
        <w:t>g</w:t>
      </w:r>
      <w:r>
        <w:t>od</w:t>
      </w:r>
      <w:r>
        <w:rPr>
          <w:spacing w:val="1"/>
        </w:rPr>
        <w:t>i</w:t>
      </w:r>
      <w:r>
        <w:t>na.</w:t>
      </w:r>
    </w:p>
    <w:p w14:paraId="049B3E8D" w14:textId="77777777" w:rsidR="003C6AB4" w:rsidRDefault="003C6AB4">
      <w:pPr>
        <w:kinsoku w:val="0"/>
        <w:overflowPunct w:val="0"/>
      </w:pPr>
    </w:p>
    <w:p w14:paraId="049B3E8E"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8F" w14:textId="77777777" w:rsidR="003C6AB4" w:rsidRDefault="003C6AB4">
      <w:pPr>
        <w:kinsoku w:val="0"/>
        <w:overflowPunct w:val="0"/>
      </w:pPr>
    </w:p>
    <w:p w14:paraId="049B3E90" w14:textId="77777777" w:rsidR="003C6AB4" w:rsidRDefault="0014505C">
      <w:pPr>
        <w:keepNext/>
        <w:kinsoku w:val="0"/>
        <w:overflowPunct w:val="0"/>
        <w:rPr>
          <w:i/>
          <w:iCs/>
          <w:spacing w:val="-1"/>
        </w:rPr>
      </w:pPr>
      <w:r>
        <w:rPr>
          <w:i/>
          <w:iCs/>
          <w:spacing w:val="-1"/>
        </w:rPr>
        <w:t>P</w:t>
      </w:r>
      <w:r>
        <w:rPr>
          <w:i/>
          <w:iCs/>
        </w:rPr>
        <w:t>sorijatični artritis i aksijalni spondiloartritis, uključujući ankilozantni spondilitis</w:t>
      </w:r>
    </w:p>
    <w:p w14:paraId="049B3E91" w14:textId="77777777" w:rsidR="003C6AB4" w:rsidRDefault="003C6AB4">
      <w:pPr>
        <w:keepNext/>
        <w:kinsoku w:val="0"/>
        <w:overflowPunct w:val="0"/>
        <w:rPr>
          <w:i/>
          <w:iCs/>
          <w:spacing w:val="-1"/>
        </w:rPr>
      </w:pPr>
    </w:p>
    <w:p w14:paraId="049B3E92" w14:textId="77777777" w:rsidR="003C6AB4" w:rsidRDefault="0014505C">
      <w:pPr>
        <w:kinsoku w:val="0"/>
        <w:overflowPunct w:val="0"/>
        <w:rPr>
          <w:spacing w:val="-1"/>
        </w:rPr>
      </w:pPr>
      <w:r>
        <w:rPr>
          <w:spacing w:val="-1"/>
        </w:rPr>
        <w:t>Nema relevantne primjene adalimumaba u pedijatrijskoj populaciji za indikacije ankilozantnog spondilitisa i psorijatičnog artritisa.</w:t>
      </w:r>
    </w:p>
    <w:p w14:paraId="049B3E93" w14:textId="77777777" w:rsidR="003C6AB4" w:rsidRDefault="003C6AB4">
      <w:pPr>
        <w:kinsoku w:val="0"/>
        <w:overflowPunct w:val="0"/>
        <w:rPr>
          <w:i/>
          <w:iCs/>
          <w:spacing w:val="-1"/>
        </w:rPr>
      </w:pPr>
    </w:p>
    <w:p w14:paraId="049B3E94" w14:textId="77777777" w:rsidR="003C6AB4" w:rsidRDefault="0014505C">
      <w:pPr>
        <w:keepNext/>
        <w:kinsoku w:val="0"/>
        <w:overflowPunct w:val="0"/>
      </w:pPr>
      <w:r>
        <w:rPr>
          <w:i/>
          <w:iCs/>
          <w:spacing w:val="-1"/>
        </w:rPr>
        <w:t>P</w:t>
      </w:r>
      <w:r>
        <w:rPr>
          <w:i/>
          <w:iCs/>
          <w:spacing w:val="1"/>
        </w:rPr>
        <w:t>l</w:t>
      </w:r>
      <w:r>
        <w:rPr>
          <w:i/>
          <w:iCs/>
        </w:rPr>
        <w:t>ak psor</w:t>
      </w:r>
      <w:r>
        <w:rPr>
          <w:i/>
          <w:iCs/>
          <w:spacing w:val="1"/>
        </w:rPr>
        <w:t>ij</w:t>
      </w:r>
      <w:r>
        <w:rPr>
          <w:i/>
          <w:iCs/>
        </w:rPr>
        <w:t>aza u d</w:t>
      </w:r>
      <w:r>
        <w:rPr>
          <w:i/>
          <w:iCs/>
          <w:spacing w:val="1"/>
        </w:rPr>
        <w:t>j</w:t>
      </w:r>
      <w:r>
        <w:rPr>
          <w:i/>
          <w:iCs/>
        </w:rPr>
        <w:t>ece</w:t>
      </w:r>
    </w:p>
    <w:p w14:paraId="049B3E95" w14:textId="77777777" w:rsidR="003C6AB4" w:rsidRDefault="003C6AB4">
      <w:pPr>
        <w:keepNext/>
        <w:kinsoku w:val="0"/>
        <w:overflowPunct w:val="0"/>
      </w:pPr>
    </w:p>
    <w:p w14:paraId="049B3E96" w14:textId="77777777" w:rsidR="003C6AB4" w:rsidRDefault="0014505C">
      <w:pPr>
        <w:pStyle w:val="BodyText"/>
        <w:kinsoku w:val="0"/>
        <w:overflowPunct w:val="0"/>
        <w:ind w:left="0"/>
      </w:pPr>
      <w:r>
        <w:rPr>
          <w:spacing w:val="-1"/>
        </w:rPr>
        <w:t>P</w:t>
      </w:r>
      <w:r>
        <w:t>reporučena do</w:t>
      </w:r>
      <w:r>
        <w:rPr>
          <w:spacing w:val="-3"/>
        </w:rPr>
        <w:t>z</w:t>
      </w:r>
      <w:r>
        <w:t xml:space="preserve">a </w:t>
      </w:r>
      <w:r>
        <w:rPr>
          <w:spacing w:val="1"/>
        </w:rPr>
        <w:t>li</w:t>
      </w:r>
      <w:r>
        <w:rPr>
          <w:spacing w:val="3"/>
        </w:rPr>
        <w:t>j</w:t>
      </w:r>
      <w:r>
        <w:t>e</w:t>
      </w:r>
      <w:r>
        <w:rPr>
          <w:spacing w:val="-3"/>
        </w:rPr>
        <w:t>k</w:t>
      </w:r>
      <w:r>
        <w:t xml:space="preserve">a </w:t>
      </w:r>
      <w:r>
        <w:rPr>
          <w:spacing w:val="-1"/>
        </w:rPr>
        <w:t>AMGEVITA za bolesnike s plak psorijazom od 4 do 17 godina određuje se na temelju tjelesne težine</w:t>
      </w:r>
      <w:r>
        <w:t xml:space="preserve"> (Tablica 3). AMGEVITA se pr</w:t>
      </w:r>
      <w:r>
        <w:rPr>
          <w:spacing w:val="1"/>
        </w:rPr>
        <w:t>i</w:t>
      </w:r>
      <w:r>
        <w:rPr>
          <w:spacing w:val="-4"/>
        </w:rPr>
        <w:t>m</w:t>
      </w:r>
      <w:r>
        <w:rPr>
          <w:spacing w:val="3"/>
        </w:rPr>
        <w:t>j</w:t>
      </w:r>
      <w:r>
        <w:t>en</w:t>
      </w:r>
      <w:r>
        <w:rPr>
          <w:spacing w:val="3"/>
        </w:rPr>
        <w:t>j</w:t>
      </w:r>
      <w:r>
        <w:t>u</w:t>
      </w:r>
      <w:r>
        <w:rPr>
          <w:spacing w:val="3"/>
        </w:rPr>
        <w:t>j</w:t>
      </w:r>
      <w:r>
        <w:t>e sup</w:t>
      </w:r>
      <w:r>
        <w:rPr>
          <w:spacing w:val="-3"/>
        </w:rPr>
        <w:t>k</w:t>
      </w:r>
      <w:r>
        <w:t>u</w:t>
      </w:r>
      <w:r>
        <w:rPr>
          <w:spacing w:val="1"/>
        </w:rPr>
        <w:t>t</w:t>
      </w:r>
      <w:r>
        <w:t>anom injekcijom.</w:t>
      </w:r>
    </w:p>
    <w:p w14:paraId="049B3E97" w14:textId="77777777" w:rsidR="003C6AB4" w:rsidRDefault="003C6AB4">
      <w:pPr>
        <w:pStyle w:val="BodyText"/>
        <w:kinsoku w:val="0"/>
        <w:overflowPunct w:val="0"/>
        <w:ind w:left="0"/>
      </w:pPr>
    </w:p>
    <w:p w14:paraId="049B3E98" w14:textId="77777777" w:rsidR="003C6AB4" w:rsidRDefault="0014505C">
      <w:pPr>
        <w:keepNext/>
        <w:kinsoku w:val="0"/>
        <w:overflowPunct w:val="0"/>
        <w:rPr>
          <w:b/>
        </w:rPr>
      </w:pPr>
      <w:r>
        <w:rPr>
          <w:b/>
          <w:lang w:eastAsia="en-GB"/>
        </w:rPr>
        <w:t>Tablica 3. Doza lijeka AMGEVITA za pedijatrijske bolesnike s plak psorijazom</w:t>
      </w:r>
    </w:p>
    <w:p w14:paraId="049B3E99" w14:textId="77777777" w:rsidR="003C6AB4" w:rsidRDefault="003C6AB4">
      <w:pPr>
        <w:keepNext/>
        <w:kinsoku w:val="0"/>
        <w:overflowPunct w:val="0"/>
        <w:rPr>
          <w:b/>
          <w:lang w:eastAsia="en-GB"/>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014"/>
        <w:gridCol w:w="4942"/>
      </w:tblGrid>
      <w:tr w:rsidR="003C6AB4" w14:paraId="049B3E9C" w14:textId="77777777">
        <w:trPr>
          <w:cantSplit/>
          <w:tblHeader/>
        </w:trPr>
        <w:tc>
          <w:tcPr>
            <w:tcW w:w="2241" w:type="pct"/>
          </w:tcPr>
          <w:p w14:paraId="049B3E9A" w14:textId="77777777" w:rsidR="003C6AB4" w:rsidRDefault="0014505C">
            <w:pPr>
              <w:keepNext/>
              <w:suppressAutoHyphens/>
              <w:rPr>
                <w:rFonts w:eastAsia="Calibri"/>
                <w:b/>
                <w:lang w:eastAsia="ja-JP"/>
              </w:rPr>
            </w:pPr>
            <w:r>
              <w:rPr>
                <w:rFonts w:eastAsia="Calibri"/>
                <w:b/>
                <w:lang w:eastAsia="ja-JP"/>
              </w:rPr>
              <w:t>Tjelesna težina bolesnika</w:t>
            </w:r>
          </w:p>
        </w:tc>
        <w:tc>
          <w:tcPr>
            <w:tcW w:w="2759" w:type="pct"/>
          </w:tcPr>
          <w:p w14:paraId="049B3E9B" w14:textId="77777777" w:rsidR="003C6AB4" w:rsidRDefault="0014505C">
            <w:pPr>
              <w:keepNext/>
              <w:suppressAutoHyphens/>
              <w:rPr>
                <w:rFonts w:eastAsia="Calibri"/>
                <w:b/>
                <w:lang w:eastAsia="ja-JP"/>
              </w:rPr>
            </w:pPr>
            <w:r>
              <w:rPr>
                <w:rFonts w:eastAsia="Calibri"/>
                <w:b/>
                <w:lang w:eastAsia="ja-JP"/>
              </w:rPr>
              <w:t>Režim doziranja</w:t>
            </w:r>
          </w:p>
        </w:tc>
      </w:tr>
      <w:tr w:rsidR="003C6AB4" w14:paraId="049B3E9F" w14:textId="77777777">
        <w:trPr>
          <w:cantSplit/>
          <w:tblHeader/>
        </w:trPr>
        <w:tc>
          <w:tcPr>
            <w:tcW w:w="2241" w:type="pct"/>
          </w:tcPr>
          <w:p w14:paraId="049B3E9D" w14:textId="77777777" w:rsidR="003C6AB4" w:rsidRDefault="0014505C">
            <w:pPr>
              <w:keepNext/>
              <w:suppressAutoHyphens/>
              <w:rPr>
                <w:rFonts w:eastAsia="Calibri"/>
                <w:b/>
                <w:lang w:eastAsia="ja-JP"/>
              </w:rPr>
            </w:pPr>
            <w:r>
              <w:rPr>
                <w:rFonts w:eastAsia="Calibri"/>
                <w:lang w:eastAsia="ja-JP"/>
              </w:rPr>
              <w:t>15 kg do &lt; 30 kg</w:t>
            </w:r>
          </w:p>
        </w:tc>
        <w:tc>
          <w:tcPr>
            <w:tcW w:w="2759" w:type="pct"/>
          </w:tcPr>
          <w:p w14:paraId="049B3E9E" w14:textId="77777777" w:rsidR="003C6AB4" w:rsidRDefault="0014505C">
            <w:pPr>
              <w:keepNext/>
              <w:suppressAutoHyphens/>
              <w:rPr>
                <w:rFonts w:eastAsia="Calibri"/>
                <w:b/>
                <w:lang w:eastAsia="ja-JP"/>
              </w:rPr>
            </w:pPr>
            <w:r>
              <w:rPr>
                <w:rFonts w:eastAsia="Calibri"/>
                <w:lang w:eastAsia="ja-JP"/>
              </w:rPr>
              <w:t>Početna doza od 20 mg, a zatim 20 mg svaki drugi tjedan, počevši tjedan dana nakon početne doze</w:t>
            </w:r>
          </w:p>
        </w:tc>
      </w:tr>
      <w:tr w:rsidR="003C6AB4" w14:paraId="049B3EA2" w14:textId="77777777">
        <w:trPr>
          <w:cantSplit/>
          <w:tblHeader/>
        </w:trPr>
        <w:tc>
          <w:tcPr>
            <w:tcW w:w="2241" w:type="pct"/>
          </w:tcPr>
          <w:p w14:paraId="049B3EA0" w14:textId="77777777" w:rsidR="003C6AB4" w:rsidRDefault="0014505C">
            <w:pPr>
              <w:suppressAutoHyphens/>
              <w:rPr>
                <w:rFonts w:eastAsia="Calibri"/>
                <w:b/>
                <w:lang w:eastAsia="ja-JP"/>
              </w:rPr>
            </w:pPr>
            <w:r>
              <w:rPr>
                <w:rFonts w:eastAsia="Calibri"/>
                <w:lang w:eastAsia="ja-JP"/>
              </w:rPr>
              <w:t>≥ 30 kg</w:t>
            </w:r>
          </w:p>
        </w:tc>
        <w:tc>
          <w:tcPr>
            <w:tcW w:w="2759" w:type="pct"/>
          </w:tcPr>
          <w:p w14:paraId="049B3EA1" w14:textId="77777777" w:rsidR="003C6AB4" w:rsidRDefault="0014505C">
            <w:pPr>
              <w:suppressAutoHyphens/>
              <w:rPr>
                <w:rFonts w:eastAsia="Calibri"/>
                <w:b/>
                <w:lang w:eastAsia="ja-JP"/>
              </w:rPr>
            </w:pPr>
            <w:r>
              <w:t>Početna doza od 40 mg, a zatim 40 mg svaki drugi tjedan, počevši tjedan dana nakon početne doze</w:t>
            </w:r>
          </w:p>
        </w:tc>
      </w:tr>
    </w:tbl>
    <w:p w14:paraId="049B3EA3" w14:textId="77777777" w:rsidR="003C6AB4" w:rsidRDefault="003C6AB4">
      <w:pPr>
        <w:kinsoku w:val="0"/>
        <w:overflowPunct w:val="0"/>
      </w:pPr>
    </w:p>
    <w:p w14:paraId="049B3EA4" w14:textId="77777777" w:rsidR="003C6AB4" w:rsidRDefault="0014505C">
      <w:pPr>
        <w:rPr>
          <w:color w:val="000000"/>
        </w:rPr>
      </w:pPr>
      <w:r>
        <w:rPr>
          <w:color w:val="000000"/>
        </w:rPr>
        <w:t>Ako bolesnik ne postigne terapijski odgovor unutar 16 tjedana, nastavak liječenja nakon tog razdoblja potrebno je pomno razmotriti.</w:t>
      </w:r>
    </w:p>
    <w:p w14:paraId="049B3EA5" w14:textId="77777777" w:rsidR="003C6AB4" w:rsidRDefault="003C6AB4">
      <w:pPr>
        <w:pStyle w:val="BodyText"/>
        <w:kinsoku w:val="0"/>
        <w:overflowPunct w:val="0"/>
        <w:ind w:left="0"/>
        <w:rPr>
          <w:spacing w:val="-2"/>
        </w:rPr>
      </w:pPr>
    </w:p>
    <w:p w14:paraId="049B3EA6" w14:textId="77777777" w:rsidR="003C6AB4" w:rsidRDefault="0014505C">
      <w:pPr>
        <w:pStyle w:val="BodyText"/>
        <w:kinsoku w:val="0"/>
        <w:overflowPunct w:val="0"/>
        <w:ind w:left="0"/>
      </w:pPr>
      <w:r>
        <w:rPr>
          <w:spacing w:val="-2"/>
        </w:rPr>
        <w:t>A</w:t>
      </w:r>
      <w:r>
        <w:rPr>
          <w:spacing w:val="-3"/>
        </w:rPr>
        <w:t>k</w:t>
      </w:r>
      <w:r>
        <w:t xml:space="preserve">o </w:t>
      </w:r>
      <w:r>
        <w:rPr>
          <w:spacing w:val="3"/>
        </w:rPr>
        <w:t>j</w:t>
      </w:r>
      <w:r>
        <w:t xml:space="preserve">e </w:t>
      </w:r>
      <w:r>
        <w:rPr>
          <w:spacing w:val="1"/>
        </w:rPr>
        <w:t>i</w:t>
      </w:r>
      <w:r>
        <w:t>nd</w:t>
      </w:r>
      <w:r>
        <w:rPr>
          <w:spacing w:val="1"/>
        </w:rPr>
        <w:t>i</w:t>
      </w:r>
      <w:r>
        <w:t>c</w:t>
      </w:r>
      <w:r>
        <w:rPr>
          <w:spacing w:val="1"/>
        </w:rPr>
        <w:t>i</w:t>
      </w:r>
      <w:r>
        <w:t>rano pono</w:t>
      </w:r>
      <w:r>
        <w:rPr>
          <w:spacing w:val="-3"/>
        </w:rPr>
        <w:t>v</w:t>
      </w:r>
      <w:r>
        <w:t xml:space="preserve">no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po</w:t>
      </w:r>
      <w:r>
        <w:rPr>
          <w:spacing w:val="1"/>
        </w:rPr>
        <w:t>t</w:t>
      </w:r>
      <w:r>
        <w:t xml:space="preserve">rebno </w:t>
      </w:r>
      <w:r>
        <w:rPr>
          <w:spacing w:val="3"/>
        </w:rPr>
        <w:t>j</w:t>
      </w:r>
      <w:r>
        <w:t>e pr</w:t>
      </w:r>
      <w:r>
        <w:rPr>
          <w:spacing w:val="1"/>
        </w:rPr>
        <w:t>i</w:t>
      </w:r>
      <w:r>
        <w:t>dr</w:t>
      </w:r>
      <w:r>
        <w:rPr>
          <w:spacing w:val="-3"/>
        </w:rPr>
        <w:t>ž</w:t>
      </w:r>
      <w:r>
        <w:t>a</w:t>
      </w:r>
      <w:r>
        <w:rPr>
          <w:spacing w:val="-3"/>
        </w:rPr>
        <w:t>v</w:t>
      </w:r>
      <w:r>
        <w:t>a</w:t>
      </w:r>
      <w:r>
        <w:rPr>
          <w:spacing w:val="1"/>
        </w:rPr>
        <w:t>t</w:t>
      </w:r>
      <w:r>
        <w:t>i</w:t>
      </w:r>
      <w:r>
        <w:rPr>
          <w:spacing w:val="1"/>
        </w:rPr>
        <w:t xml:space="preserve"> </w:t>
      </w:r>
      <w:r>
        <w:t xml:space="preserve">se </w:t>
      </w:r>
      <w:r>
        <w:rPr>
          <w:spacing w:val="-3"/>
        </w:rPr>
        <w:t>g</w:t>
      </w:r>
      <w:r>
        <w:t>ore na</w:t>
      </w:r>
      <w:r>
        <w:rPr>
          <w:spacing w:val="-3"/>
        </w:rPr>
        <w:t>v</w:t>
      </w:r>
      <w:r>
        <w:t>eden</w:t>
      </w:r>
      <w:r>
        <w:rPr>
          <w:spacing w:val="1"/>
        </w:rPr>
        <w:t>i</w:t>
      </w:r>
      <w:r>
        <w:t>h s</w:t>
      </w:r>
      <w:r>
        <w:rPr>
          <w:spacing w:val="-4"/>
        </w:rPr>
        <w:t>m</w:t>
      </w:r>
      <w:r>
        <w:rPr>
          <w:spacing w:val="3"/>
        </w:rPr>
        <w:t>j</w:t>
      </w:r>
      <w:r>
        <w:t>ern</w:t>
      </w:r>
      <w:r>
        <w:rPr>
          <w:spacing w:val="1"/>
        </w:rPr>
        <w:t>i</w:t>
      </w:r>
      <w:r>
        <w:t xml:space="preserve">ca </w:t>
      </w:r>
      <w:r>
        <w:rPr>
          <w:spacing w:val="-3"/>
        </w:rPr>
        <w:t>z</w:t>
      </w:r>
      <w:r>
        <w:t>a do</w:t>
      </w:r>
      <w:r>
        <w:rPr>
          <w:spacing w:val="-3"/>
        </w:rPr>
        <w:t>z</w:t>
      </w:r>
      <w:r>
        <w:rPr>
          <w:spacing w:val="1"/>
        </w:rPr>
        <w:t>i</w:t>
      </w:r>
      <w:r>
        <w:t>ran</w:t>
      </w:r>
      <w:r>
        <w:rPr>
          <w:spacing w:val="3"/>
        </w:rPr>
        <w:t>j</w:t>
      </w:r>
      <w:r>
        <w:t>e i</w:t>
      </w:r>
      <w:r>
        <w:rPr>
          <w:spacing w:val="1"/>
        </w:rPr>
        <w:t xml:space="preserve"> t</w:t>
      </w:r>
      <w:r>
        <w:t>ra</w:t>
      </w:r>
      <w:r>
        <w:rPr>
          <w:spacing w:val="3"/>
        </w:rPr>
        <w:t>j</w:t>
      </w:r>
      <w:r>
        <w:t>an</w:t>
      </w:r>
      <w:r>
        <w:rPr>
          <w:spacing w:val="3"/>
        </w:rPr>
        <w:t>j</w:t>
      </w:r>
      <w:r>
        <w:t xml:space="preserve">e </w:t>
      </w:r>
      <w:r>
        <w:rPr>
          <w:spacing w:val="1"/>
        </w:rPr>
        <w:t>li</w:t>
      </w:r>
      <w:r>
        <w:rPr>
          <w:spacing w:val="3"/>
        </w:rPr>
        <w:t>j</w:t>
      </w:r>
      <w:r>
        <w:t>ečen</w:t>
      </w:r>
      <w:r>
        <w:rPr>
          <w:spacing w:val="3"/>
        </w:rPr>
        <w:t>j</w:t>
      </w:r>
      <w:r>
        <w:t>a.</w:t>
      </w:r>
    </w:p>
    <w:p w14:paraId="049B3EA7" w14:textId="77777777" w:rsidR="003C6AB4" w:rsidRDefault="003C6AB4">
      <w:pPr>
        <w:kinsoku w:val="0"/>
        <w:overflowPunct w:val="0"/>
      </w:pPr>
    </w:p>
    <w:p w14:paraId="049B3EA8"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adalimumaba</w:t>
      </w:r>
      <w:r>
        <w:t xml:space="preserve"> u pe</w:t>
      </w:r>
      <w:r>
        <w:rPr>
          <w:spacing w:val="-1"/>
        </w:rPr>
        <w:t>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s 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 xml:space="preserve">a se </w:t>
      </w:r>
      <w:r>
        <w:rPr>
          <w:spacing w:val="1"/>
        </w:rPr>
        <w:t>ti</w:t>
      </w:r>
      <w:r>
        <w:rPr>
          <w:spacing w:val="3"/>
        </w:rPr>
        <w:t>j</w:t>
      </w:r>
      <w:r>
        <w:t>e</w:t>
      </w:r>
      <w:r>
        <w:rPr>
          <w:spacing w:val="-3"/>
        </w:rPr>
        <w:t>k</w:t>
      </w:r>
      <w:r>
        <w:t>om</w:t>
      </w:r>
      <w:r>
        <w:rPr>
          <w:spacing w:val="-4"/>
        </w:rPr>
        <w:t xml:space="preserve"> </w:t>
      </w:r>
      <w:r>
        <w:t>sredn</w:t>
      </w:r>
      <w:r>
        <w:rPr>
          <w:spacing w:val="3"/>
        </w:rPr>
        <w:t>j</w:t>
      </w:r>
      <w:r>
        <w:t>eg ra</w:t>
      </w:r>
      <w:r>
        <w:rPr>
          <w:spacing w:val="-3"/>
        </w:rPr>
        <w:t>z</w:t>
      </w:r>
      <w:r>
        <w:t>dob</w:t>
      </w:r>
      <w:r>
        <w:rPr>
          <w:spacing w:val="1"/>
        </w:rPr>
        <w:t>l</w:t>
      </w:r>
      <w:r>
        <w:rPr>
          <w:spacing w:val="3"/>
        </w:rPr>
        <w:t>j</w:t>
      </w:r>
      <w:r>
        <w:t>a od 13 </w:t>
      </w:r>
      <w:r>
        <w:rPr>
          <w:spacing w:val="-4"/>
        </w:rPr>
        <w:t>m</w:t>
      </w:r>
      <w:r>
        <w:rPr>
          <w:spacing w:val="3"/>
        </w:rPr>
        <w:t>j</w:t>
      </w:r>
      <w:r>
        <w:t>esec</w:t>
      </w:r>
      <w:r>
        <w:rPr>
          <w:spacing w:val="1"/>
        </w:rPr>
        <w:t>i</w:t>
      </w:r>
      <w:r>
        <w:t>.</w:t>
      </w:r>
    </w:p>
    <w:p w14:paraId="049B3EA9" w14:textId="77777777" w:rsidR="003C6AB4" w:rsidRDefault="003C6AB4">
      <w:pPr>
        <w:pStyle w:val="BodyText"/>
        <w:kinsoku w:val="0"/>
        <w:overflowPunct w:val="0"/>
        <w:ind w:left="0"/>
      </w:pPr>
    </w:p>
    <w:p w14:paraId="049B3EAA" w14:textId="77777777" w:rsidR="003C6AB4" w:rsidRDefault="0014505C">
      <w:pPr>
        <w:pStyle w:val="BodyText"/>
        <w:kinsoku w:val="0"/>
        <w:overflowPunct w:val="0"/>
        <w:ind w:left="0"/>
      </w:pPr>
      <w:r>
        <w:rPr>
          <w:spacing w:val="-1"/>
        </w:rPr>
        <w:t>N</w:t>
      </w:r>
      <w:r>
        <w:t>e</w:t>
      </w:r>
      <w:r>
        <w:rPr>
          <w:spacing w:val="-4"/>
        </w:rPr>
        <w:t>m</w:t>
      </w:r>
      <w:r>
        <w:t>a re</w:t>
      </w:r>
      <w:r>
        <w:rPr>
          <w:spacing w:val="1"/>
        </w:rPr>
        <w:t>l</w:t>
      </w:r>
      <w:r>
        <w:t>e</w:t>
      </w:r>
      <w:r>
        <w:rPr>
          <w:spacing w:val="-3"/>
        </w:rPr>
        <w:t>v</w:t>
      </w:r>
      <w:r>
        <w:t>an</w:t>
      </w:r>
      <w:r>
        <w:rPr>
          <w:spacing w:val="1"/>
        </w:rPr>
        <w:t>t</w:t>
      </w:r>
      <w:r>
        <w:t>ne pr</w:t>
      </w:r>
      <w:r>
        <w:rPr>
          <w:spacing w:val="1"/>
        </w:rPr>
        <w:t>i</w:t>
      </w:r>
      <w:r>
        <w:rPr>
          <w:spacing w:val="-4"/>
        </w:rPr>
        <w:t>m</w:t>
      </w:r>
      <w:r>
        <w:rPr>
          <w:spacing w:val="3"/>
        </w:rPr>
        <w:t>j</w:t>
      </w:r>
      <w:r>
        <w:t xml:space="preserve">ene </w:t>
      </w:r>
      <w:r>
        <w:rPr>
          <w:spacing w:val="1"/>
        </w:rPr>
        <w:t>adalimumaba</w:t>
      </w:r>
      <w:r>
        <w:t xml:space="preserve"> u d</w:t>
      </w:r>
      <w:r>
        <w:rPr>
          <w:spacing w:val="3"/>
        </w:rPr>
        <w:t>j</w:t>
      </w:r>
      <w:r>
        <w:t xml:space="preserve">ece </w:t>
      </w:r>
      <w:r>
        <w:rPr>
          <w:spacing w:val="-4"/>
        </w:rPr>
        <w:t>m</w:t>
      </w:r>
      <w:r>
        <w:rPr>
          <w:spacing w:val="1"/>
        </w:rPr>
        <w:t>l</w:t>
      </w:r>
      <w:r>
        <w:t>ađe od 4 </w:t>
      </w:r>
      <w:r>
        <w:rPr>
          <w:spacing w:val="-3"/>
        </w:rPr>
        <w:t>g</w:t>
      </w:r>
      <w:r>
        <w:t>od</w:t>
      </w:r>
      <w:r>
        <w:rPr>
          <w:spacing w:val="1"/>
        </w:rPr>
        <w:t>i</w:t>
      </w:r>
      <w:r>
        <w:t>ne u o</w:t>
      </w:r>
      <w:r>
        <w:rPr>
          <w:spacing w:val="-3"/>
        </w:rPr>
        <w:t>v</w:t>
      </w:r>
      <w:r>
        <w:t>oj</w:t>
      </w:r>
      <w:r>
        <w:rPr>
          <w:spacing w:val="3"/>
        </w:rPr>
        <w:t xml:space="preserve"> </w:t>
      </w:r>
      <w:r>
        <w:rPr>
          <w:spacing w:val="1"/>
        </w:rPr>
        <w:t>i</w:t>
      </w:r>
      <w:r>
        <w:t>nd</w:t>
      </w:r>
      <w:r>
        <w:rPr>
          <w:spacing w:val="1"/>
        </w:rPr>
        <w:t>i</w:t>
      </w:r>
      <w:r>
        <w:rPr>
          <w:spacing w:val="-3"/>
        </w:rPr>
        <w:t>k</w:t>
      </w:r>
      <w:r>
        <w:t>ac</w:t>
      </w:r>
      <w:r>
        <w:rPr>
          <w:spacing w:val="1"/>
        </w:rPr>
        <w:t>i</w:t>
      </w:r>
      <w:r>
        <w:rPr>
          <w:spacing w:val="3"/>
        </w:rPr>
        <w:t>j</w:t>
      </w:r>
      <w:r>
        <w:rPr>
          <w:spacing w:val="1"/>
        </w:rPr>
        <w:t>i</w:t>
      </w:r>
      <w:r>
        <w:t>.</w:t>
      </w:r>
    </w:p>
    <w:p w14:paraId="049B3EAB" w14:textId="77777777" w:rsidR="003C6AB4" w:rsidRDefault="003C6AB4">
      <w:pPr>
        <w:pStyle w:val="BodyText"/>
        <w:kinsoku w:val="0"/>
        <w:overflowPunct w:val="0"/>
        <w:ind w:left="0"/>
      </w:pPr>
    </w:p>
    <w:p w14:paraId="049B3EAC"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AD" w14:textId="77777777" w:rsidR="003C6AB4" w:rsidRDefault="003C6AB4">
      <w:pPr>
        <w:pStyle w:val="BodyText"/>
        <w:kinsoku w:val="0"/>
        <w:overflowPunct w:val="0"/>
        <w:ind w:left="0"/>
      </w:pPr>
    </w:p>
    <w:p w14:paraId="049B3EAE" w14:textId="77777777" w:rsidR="003C6AB4" w:rsidRDefault="0014505C">
      <w:pPr>
        <w:pStyle w:val="Default"/>
        <w:keepNext/>
        <w:rPr>
          <w:rFonts w:ascii="Times New Roman" w:hAnsi="Times New Roman" w:cs="Times New Roman"/>
          <w:i/>
          <w:iCs/>
          <w:color w:val="auto"/>
          <w:sz w:val="22"/>
          <w:szCs w:val="22"/>
          <w:lang w:val="hr-HR"/>
        </w:rPr>
      </w:pPr>
      <w:r>
        <w:rPr>
          <w:rFonts w:ascii="Times New Roman" w:hAnsi="Times New Roman" w:cs="Times New Roman"/>
          <w:i/>
          <w:iCs/>
          <w:color w:val="auto"/>
          <w:sz w:val="22"/>
          <w:szCs w:val="22"/>
          <w:lang w:val="hr-HR"/>
        </w:rPr>
        <w:t>Adolescentni gnojni hidradenitis (u dobi od 12 i više godina, tjelesne težine najmanje 30 kg)</w:t>
      </w:r>
    </w:p>
    <w:p w14:paraId="049B3EAF" w14:textId="77777777" w:rsidR="003C6AB4" w:rsidRDefault="003C6AB4">
      <w:pPr>
        <w:pStyle w:val="Default"/>
        <w:keepNext/>
        <w:rPr>
          <w:rFonts w:ascii="Times New Roman" w:hAnsi="Times New Roman" w:cs="Times New Roman"/>
          <w:i/>
          <w:iCs/>
          <w:color w:val="auto"/>
          <w:sz w:val="22"/>
          <w:szCs w:val="22"/>
          <w:lang w:val="hr-HR"/>
        </w:rPr>
      </w:pPr>
    </w:p>
    <w:p w14:paraId="049B3EB0" w14:textId="77777777" w:rsidR="003C6AB4" w:rsidRDefault="0014505C">
      <w:pPr>
        <w:pStyle w:val="Default"/>
        <w:rPr>
          <w:rFonts w:ascii="Times New Roman" w:hAnsi="Times New Roman" w:cs="Times New Roman"/>
          <w:iCs/>
          <w:color w:val="auto"/>
          <w:sz w:val="22"/>
          <w:szCs w:val="22"/>
          <w:lang w:val="hr-HR"/>
        </w:rPr>
      </w:pPr>
      <w:r>
        <w:rPr>
          <w:rFonts w:ascii="Times New Roman" w:hAnsi="Times New Roman" w:cs="Times New Roman"/>
          <w:iCs/>
          <w:color w:val="auto"/>
          <w:sz w:val="22"/>
          <w:szCs w:val="22"/>
          <w:lang w:val="hr-HR"/>
        </w:rPr>
        <w:t>Nisu provedena klinička ispitivanja s adalimumabom u adolescentnih bolesnika s gnojnim hidradenitisom. Doziranje lijeka AMGEVITA u tih bolesnika utvrđeno je na temelju farmakokinetičkog modeliranja i simulacije (vidjeti dio 5.2).</w:t>
      </w:r>
    </w:p>
    <w:p w14:paraId="049B3EB1" w14:textId="77777777" w:rsidR="003C6AB4" w:rsidRDefault="003C6AB4">
      <w:pPr>
        <w:pStyle w:val="Default"/>
        <w:rPr>
          <w:rFonts w:ascii="Times New Roman" w:hAnsi="Times New Roman" w:cs="Times New Roman"/>
          <w:iCs/>
          <w:color w:val="auto"/>
          <w:sz w:val="22"/>
          <w:szCs w:val="22"/>
          <w:lang w:val="hr-HR"/>
        </w:rPr>
      </w:pPr>
    </w:p>
    <w:p w14:paraId="049B3EB2"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80 mg u nultom tjednu, nakon koje se primjenjuje doza od 40 mg svaki drugi tjedan, počevši od prvog tjedna, supkutanom injekcijom.</w:t>
      </w:r>
    </w:p>
    <w:p w14:paraId="049B3EB3" w14:textId="77777777" w:rsidR="003C6AB4" w:rsidRDefault="003C6AB4">
      <w:pPr>
        <w:pStyle w:val="Default"/>
        <w:tabs>
          <w:tab w:val="left" w:pos="0"/>
        </w:tabs>
        <w:rPr>
          <w:rFonts w:ascii="Times New Roman" w:hAnsi="Times New Roman" w:cs="Times New Roman"/>
          <w:sz w:val="22"/>
          <w:szCs w:val="22"/>
          <w:lang w:val="hr-HR"/>
        </w:rPr>
      </w:pPr>
    </w:p>
    <w:p w14:paraId="049B3EB4"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U adolescentnih bolesnika u kojih nije postignut zadovoljavajući odgovor na lijek AMGEVITA u dozi od 40 mg svaki drugi tjedan, može se razmotriti povećanje doze na 40 mg svaki tjedan ili 80 mg svaki drugi tjedan.</w:t>
      </w:r>
    </w:p>
    <w:p w14:paraId="049B3EB5" w14:textId="77777777" w:rsidR="003C6AB4" w:rsidRDefault="003C6AB4">
      <w:pPr>
        <w:pStyle w:val="Default"/>
        <w:tabs>
          <w:tab w:val="left" w:pos="0"/>
        </w:tabs>
        <w:rPr>
          <w:rFonts w:ascii="Times New Roman" w:hAnsi="Times New Roman" w:cs="Times New Roman"/>
          <w:sz w:val="22"/>
          <w:szCs w:val="22"/>
          <w:lang w:val="hr-HR"/>
        </w:rPr>
      </w:pPr>
    </w:p>
    <w:p w14:paraId="049B3EB6" w14:textId="77777777" w:rsidR="003C6AB4" w:rsidRDefault="0014505C">
      <w:pPr>
        <w:pStyle w:val="Default"/>
        <w:keepNex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Ako je potrebno, primjena antibiotika može se nastaviti i tijekom liječenja lijekom AMGEVITA. Preporučuje se da bolesnik tijekom liječenja lijekom AMGEVITA svakodnevno koristi topikalnu antiseptičku tekućinu za ispiranje lezija uzrokovanih gnojnim hidradenitisom.</w:t>
      </w:r>
    </w:p>
    <w:p w14:paraId="049B3EB7" w14:textId="77777777" w:rsidR="003C6AB4" w:rsidRDefault="003C6AB4">
      <w:pPr>
        <w:pStyle w:val="Default"/>
        <w:tabs>
          <w:tab w:val="left" w:pos="0"/>
        </w:tabs>
        <w:rPr>
          <w:rFonts w:ascii="Times New Roman" w:hAnsi="Times New Roman" w:cs="Times New Roman"/>
          <w:sz w:val="22"/>
          <w:szCs w:val="22"/>
          <w:lang w:val="hr-HR"/>
        </w:rPr>
      </w:pPr>
    </w:p>
    <w:p w14:paraId="049B3EB8"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U slučaju da ni nakon 12 tjedana nema poboljšanja, potrebno je pomno razmotriti nastavak liječenja takvog bolesnika.</w:t>
      </w:r>
    </w:p>
    <w:p w14:paraId="049B3EB9" w14:textId="77777777" w:rsidR="003C6AB4" w:rsidRDefault="003C6AB4">
      <w:pPr>
        <w:pStyle w:val="Default"/>
        <w:tabs>
          <w:tab w:val="left" w:pos="0"/>
        </w:tabs>
        <w:rPr>
          <w:rFonts w:ascii="Times New Roman" w:hAnsi="Times New Roman" w:cs="Times New Roman"/>
          <w:sz w:val="22"/>
          <w:szCs w:val="22"/>
          <w:lang w:val="hr-HR"/>
        </w:rPr>
      </w:pPr>
    </w:p>
    <w:p w14:paraId="049B3EBA"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Ako liječenje treba privremeno prekinuti, AMGEVITA se kasnije po potrebi može ponovno uvesti.</w:t>
      </w:r>
    </w:p>
    <w:p w14:paraId="049B3EBB" w14:textId="77777777" w:rsidR="003C6AB4" w:rsidRDefault="003C6AB4">
      <w:pPr>
        <w:pStyle w:val="Default"/>
        <w:tabs>
          <w:tab w:val="left" w:pos="0"/>
        </w:tabs>
        <w:rPr>
          <w:rFonts w:ascii="Times New Roman" w:hAnsi="Times New Roman" w:cs="Times New Roman"/>
          <w:sz w:val="22"/>
          <w:szCs w:val="22"/>
          <w:lang w:val="hr-HR"/>
        </w:rPr>
      </w:pPr>
    </w:p>
    <w:p w14:paraId="049B3EBC"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Potrebno je periodički ocjenjivati koristi i rizike kontinuiranog dugotrajnog liječenja (vidjeti podatke za odrasle u dijelu 5.1).</w:t>
      </w:r>
    </w:p>
    <w:p w14:paraId="049B3EBD" w14:textId="77777777" w:rsidR="003C6AB4" w:rsidRDefault="003C6AB4">
      <w:pPr>
        <w:pStyle w:val="Default"/>
        <w:tabs>
          <w:tab w:val="left" w:pos="0"/>
        </w:tabs>
        <w:rPr>
          <w:rFonts w:ascii="Times New Roman" w:hAnsi="Times New Roman" w:cs="Times New Roman"/>
          <w:sz w:val="22"/>
          <w:szCs w:val="22"/>
          <w:lang w:val="hr-HR"/>
        </w:rPr>
      </w:pPr>
    </w:p>
    <w:p w14:paraId="049B3EBE" w14:textId="77777777" w:rsidR="003C6AB4" w:rsidRDefault="0014505C">
      <w:pPr>
        <w:pStyle w:val="Default"/>
        <w:rPr>
          <w:rFonts w:ascii="Times New Roman" w:hAnsi="Times New Roman" w:cs="Times New Roman"/>
          <w:sz w:val="22"/>
          <w:szCs w:val="22"/>
          <w:lang w:val="hr-HR"/>
        </w:rPr>
      </w:pPr>
      <w:r>
        <w:rPr>
          <w:rFonts w:ascii="Times New Roman" w:hAnsi="Times New Roman" w:cs="Times New Roman"/>
          <w:sz w:val="22"/>
          <w:szCs w:val="22"/>
          <w:lang w:val="hr-HR"/>
        </w:rPr>
        <w:t>Nema relevantne primjene lijeka AMGEVITA u djece mlađe od 12 godina za ovu indikaciju.</w:t>
      </w:r>
    </w:p>
    <w:p w14:paraId="049B3EBF" w14:textId="77777777" w:rsidR="003C6AB4" w:rsidRDefault="003C6AB4">
      <w:pPr>
        <w:pStyle w:val="Default"/>
        <w:tabs>
          <w:tab w:val="left" w:pos="0"/>
        </w:tabs>
        <w:rPr>
          <w:rFonts w:ascii="Times New Roman" w:hAnsi="Times New Roman" w:cs="Times New Roman"/>
          <w:sz w:val="22"/>
          <w:szCs w:val="22"/>
          <w:lang w:val="hr-HR"/>
        </w:rPr>
      </w:pPr>
    </w:p>
    <w:p w14:paraId="049B3EC0" w14:textId="77777777" w:rsidR="003C6AB4" w:rsidRDefault="0014505C">
      <w:pPr>
        <w:pStyle w:val="Default"/>
        <w:tabs>
          <w:tab w:val="left" w:pos="0"/>
        </w:tabs>
        <w:rPr>
          <w:rFonts w:ascii="Times New Roman" w:hAnsi="Times New Roman" w:cs="Times New Roman"/>
          <w:sz w:val="22"/>
          <w:szCs w:val="22"/>
          <w:lang w:val="hr-HR"/>
        </w:rPr>
      </w:pPr>
      <w:r>
        <w:rPr>
          <w:rFonts w:ascii="Times New Roman" w:hAnsi="Times New Roman" w:cs="Times New Roman"/>
          <w:sz w:val="22"/>
          <w:szCs w:val="22"/>
          <w:lang w:val="hr-HR"/>
        </w:rPr>
        <w:t>Lijek AMGEVITA može biti dostupan u različitim jačinama i/ili načinima primjene ovisno o pojedinačnim potrebama terapije.</w:t>
      </w:r>
    </w:p>
    <w:p w14:paraId="049B3EC1" w14:textId="77777777" w:rsidR="003C6AB4" w:rsidRDefault="003C6AB4">
      <w:pPr>
        <w:pStyle w:val="Default"/>
        <w:tabs>
          <w:tab w:val="left" w:pos="0"/>
        </w:tabs>
        <w:rPr>
          <w:rFonts w:ascii="Times New Roman" w:hAnsi="Times New Roman" w:cs="Times New Roman"/>
          <w:sz w:val="22"/>
          <w:szCs w:val="22"/>
          <w:lang w:val="hr-HR"/>
        </w:rPr>
      </w:pPr>
    </w:p>
    <w:p w14:paraId="049B3EC2" w14:textId="77777777" w:rsidR="003C6AB4" w:rsidRDefault="0014505C">
      <w:pPr>
        <w:keepNext/>
        <w:kinsoku w:val="0"/>
        <w:overflowPunct w:val="0"/>
      </w:pPr>
      <w:r>
        <w:rPr>
          <w:i/>
          <w:iCs/>
          <w:spacing w:val="-1"/>
        </w:rPr>
        <w:t>C</w:t>
      </w:r>
      <w:r>
        <w:rPr>
          <w:i/>
          <w:iCs/>
        </w:rPr>
        <w:t>rohnova bo</w:t>
      </w:r>
      <w:r>
        <w:rPr>
          <w:i/>
          <w:iCs/>
          <w:spacing w:val="1"/>
        </w:rPr>
        <w:t>l</w:t>
      </w:r>
      <w:r>
        <w:rPr>
          <w:i/>
          <w:iCs/>
        </w:rPr>
        <w:t>est</w:t>
      </w:r>
      <w:r>
        <w:rPr>
          <w:i/>
          <w:iCs/>
          <w:spacing w:val="1"/>
        </w:rPr>
        <w:t xml:space="preserve"> </w:t>
      </w:r>
      <w:r>
        <w:rPr>
          <w:i/>
          <w:iCs/>
        </w:rPr>
        <w:t>u d</w:t>
      </w:r>
      <w:r>
        <w:rPr>
          <w:i/>
          <w:iCs/>
          <w:spacing w:val="1"/>
        </w:rPr>
        <w:t>j</w:t>
      </w:r>
      <w:r>
        <w:rPr>
          <w:i/>
          <w:iCs/>
        </w:rPr>
        <w:t>ece</w:t>
      </w:r>
    </w:p>
    <w:p w14:paraId="049B3EC3" w14:textId="77777777" w:rsidR="003C6AB4" w:rsidRDefault="003C6AB4">
      <w:pPr>
        <w:keepNext/>
        <w:kinsoku w:val="0"/>
        <w:overflowPunct w:val="0"/>
      </w:pPr>
    </w:p>
    <w:p w14:paraId="049B3EC4" w14:textId="77777777" w:rsidR="003C6AB4" w:rsidRDefault="0014505C">
      <w:pPr>
        <w:kinsoku w:val="0"/>
        <w:overflowPunct w:val="0"/>
      </w:pPr>
      <w:r>
        <w:t>Preporučena doza lijeka AMGEVITA za bolesnike s Crohnovom bolešću u dobi od 6 do 17 godina određuje se na temelju tjelesne težine (Tablica 4). AMGEVITA se primjenjuje supkutanom injekcijom.</w:t>
      </w:r>
    </w:p>
    <w:p w14:paraId="049B3EC5" w14:textId="77777777" w:rsidR="003C6AB4" w:rsidRDefault="003C6AB4"/>
    <w:p w14:paraId="049B3EC6" w14:textId="77777777" w:rsidR="003C6AB4" w:rsidRDefault="0014505C">
      <w:pPr>
        <w:keepNext/>
        <w:kinsoku w:val="0"/>
        <w:overflowPunct w:val="0"/>
        <w:rPr>
          <w:b/>
        </w:rPr>
      </w:pPr>
      <w:r>
        <w:rPr>
          <w:b/>
          <w:lang w:eastAsia="en-GB"/>
        </w:rPr>
        <w:t xml:space="preserve">Tablica 4. Doza lijeka AMGEVITA za pedijatrijske bolesnike s </w:t>
      </w:r>
      <w:r>
        <w:rPr>
          <w:b/>
        </w:rPr>
        <w:t>Crohnovom bolešću</w:t>
      </w:r>
    </w:p>
    <w:p w14:paraId="049B3EC7" w14:textId="77777777" w:rsidR="003C6AB4" w:rsidRDefault="003C6AB4">
      <w:pPr>
        <w:keepNext/>
        <w:kinsoku w:val="0"/>
        <w:overflowPunct w:val="0"/>
        <w:rPr>
          <w:b/>
          <w:lang w:eastAsia="en-GB"/>
        </w:rPr>
      </w:pPr>
    </w:p>
    <w:tbl>
      <w:tblPr>
        <w:tblW w:w="49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106"/>
        <w:gridCol w:w="6197"/>
        <w:gridCol w:w="1675"/>
      </w:tblGrid>
      <w:tr w:rsidR="003C6AB4" w14:paraId="049B3ECB" w14:textId="77777777">
        <w:trPr>
          <w:cantSplit/>
          <w:tblHeader/>
        </w:trPr>
        <w:tc>
          <w:tcPr>
            <w:tcW w:w="616" w:type="pct"/>
          </w:tcPr>
          <w:p w14:paraId="049B3EC8" w14:textId="77777777" w:rsidR="003C6AB4" w:rsidRDefault="0014505C">
            <w:pPr>
              <w:keepNext/>
              <w:suppressAutoHyphens/>
              <w:rPr>
                <w:rFonts w:eastAsia="Calibri"/>
                <w:b/>
                <w:lang w:eastAsia="ja-JP"/>
              </w:rPr>
            </w:pPr>
            <w:r>
              <w:rPr>
                <w:rFonts w:eastAsia="Calibri"/>
                <w:b/>
                <w:lang w:eastAsia="ja-JP"/>
              </w:rPr>
              <w:t>Tjelesna težina bolesnika</w:t>
            </w:r>
          </w:p>
        </w:tc>
        <w:tc>
          <w:tcPr>
            <w:tcW w:w="3451" w:type="pct"/>
          </w:tcPr>
          <w:p w14:paraId="049B3EC9" w14:textId="77777777" w:rsidR="003C6AB4" w:rsidRDefault="0014505C">
            <w:pPr>
              <w:keepNext/>
              <w:suppressAutoHyphens/>
              <w:rPr>
                <w:rFonts w:eastAsia="Calibri"/>
                <w:b/>
                <w:lang w:eastAsia="ja-JP"/>
              </w:rPr>
            </w:pPr>
            <w:r>
              <w:rPr>
                <w:b/>
              </w:rPr>
              <w:t>Indukcijska doza</w:t>
            </w:r>
          </w:p>
        </w:tc>
        <w:tc>
          <w:tcPr>
            <w:tcW w:w="933" w:type="pct"/>
          </w:tcPr>
          <w:p w14:paraId="049B3ECA" w14:textId="77777777" w:rsidR="003C6AB4" w:rsidRDefault="0014505C">
            <w:pPr>
              <w:keepNext/>
              <w:suppressAutoHyphens/>
              <w:rPr>
                <w:rFonts w:eastAsia="Calibri"/>
                <w:b/>
                <w:lang w:eastAsia="ja-JP"/>
              </w:rPr>
            </w:pPr>
            <w:r>
              <w:rPr>
                <w:b/>
              </w:rPr>
              <w:t>Doza održavanja počevši od 4. tjedna</w:t>
            </w:r>
          </w:p>
        </w:tc>
      </w:tr>
      <w:tr w:rsidR="003C6AB4" w14:paraId="049B3ED2" w14:textId="77777777">
        <w:trPr>
          <w:cantSplit/>
          <w:tblHeader/>
        </w:trPr>
        <w:tc>
          <w:tcPr>
            <w:tcW w:w="616" w:type="pct"/>
          </w:tcPr>
          <w:p w14:paraId="049B3ECC" w14:textId="77777777" w:rsidR="003C6AB4" w:rsidRDefault="0014505C">
            <w:pPr>
              <w:suppressAutoHyphens/>
              <w:rPr>
                <w:rFonts w:eastAsia="Calibri"/>
                <w:b/>
                <w:lang w:eastAsia="ja-JP"/>
              </w:rPr>
            </w:pPr>
            <w:r>
              <w:rPr>
                <w:rFonts w:eastAsia="Calibri"/>
                <w:lang w:eastAsia="ja-JP"/>
              </w:rPr>
              <w:t xml:space="preserve"> &lt; 40 kg</w:t>
            </w:r>
          </w:p>
        </w:tc>
        <w:tc>
          <w:tcPr>
            <w:tcW w:w="3451" w:type="pct"/>
          </w:tcPr>
          <w:p w14:paraId="049B3ECD" w14:textId="77777777" w:rsidR="003C6AB4" w:rsidRDefault="0014505C">
            <w:pPr>
              <w:numPr>
                <w:ilvl w:val="0"/>
                <w:numId w:val="6"/>
              </w:numPr>
              <w:tabs>
                <w:tab w:val="left" w:pos="562"/>
              </w:tabs>
              <w:suppressAutoHyphens/>
              <w:ind w:left="567" w:hanging="567"/>
            </w:pPr>
            <w:r>
              <w:t>40 mg u nultom tjednu i 20 mg u drugom tjednu</w:t>
            </w:r>
          </w:p>
          <w:p w14:paraId="049B3ECE" w14:textId="77777777" w:rsidR="003C6AB4" w:rsidRDefault="003C6AB4">
            <w:pPr>
              <w:suppressAutoHyphens/>
            </w:pPr>
          </w:p>
          <w:p w14:paraId="049B3ECF" w14:textId="77777777" w:rsidR="003C6AB4" w:rsidRDefault="0014505C">
            <w:pPr>
              <w:suppressAutoHyphens/>
            </w:pPr>
            <w:r>
              <w:t>U slučaju kada je potreban brži odgovor na liječenje, imajući na umu da rizik od nuspojava može biti veći kod primjene više indukcijske doze, može se primijeniti sljedeća doza:</w:t>
            </w:r>
          </w:p>
          <w:p w14:paraId="049B3ED0" w14:textId="77777777" w:rsidR="003C6AB4" w:rsidRDefault="0014505C">
            <w:pPr>
              <w:numPr>
                <w:ilvl w:val="0"/>
                <w:numId w:val="6"/>
              </w:numPr>
              <w:tabs>
                <w:tab w:val="left" w:pos="562"/>
              </w:tabs>
              <w:suppressAutoHyphens/>
              <w:ind w:left="567" w:hanging="567"/>
            </w:pPr>
            <w:r>
              <w:rPr>
                <w:rFonts w:eastAsia="Times New Roman"/>
              </w:rPr>
              <w:t>80</w:t>
            </w:r>
            <w:r>
              <w:t> mg u nultom tjednu i 40 mg u drugom tjednu</w:t>
            </w:r>
          </w:p>
        </w:tc>
        <w:tc>
          <w:tcPr>
            <w:tcW w:w="933" w:type="pct"/>
          </w:tcPr>
          <w:p w14:paraId="049B3ED1" w14:textId="77777777" w:rsidR="003C6AB4" w:rsidRDefault="0014505C">
            <w:pPr>
              <w:suppressAutoHyphens/>
              <w:jc w:val="center"/>
              <w:rPr>
                <w:rFonts w:eastAsia="Calibri"/>
                <w:lang w:eastAsia="ja-JP"/>
              </w:rPr>
            </w:pPr>
            <w:r>
              <w:t>20 mg svaki drugi tjedan</w:t>
            </w:r>
          </w:p>
        </w:tc>
      </w:tr>
      <w:tr w:rsidR="003C6AB4" w14:paraId="049B3ED9" w14:textId="77777777">
        <w:trPr>
          <w:cantSplit/>
          <w:tblHeader/>
        </w:trPr>
        <w:tc>
          <w:tcPr>
            <w:tcW w:w="616" w:type="pct"/>
          </w:tcPr>
          <w:p w14:paraId="049B3ED3" w14:textId="77777777" w:rsidR="003C6AB4" w:rsidRDefault="0014505C">
            <w:pPr>
              <w:suppressAutoHyphens/>
              <w:rPr>
                <w:rFonts w:eastAsia="Calibri"/>
                <w:b/>
                <w:lang w:eastAsia="ja-JP"/>
              </w:rPr>
            </w:pPr>
            <w:r>
              <w:rPr>
                <w:rFonts w:eastAsia="Calibri"/>
                <w:lang w:eastAsia="ja-JP"/>
              </w:rPr>
              <w:t>≥ 40 kg</w:t>
            </w:r>
          </w:p>
        </w:tc>
        <w:tc>
          <w:tcPr>
            <w:tcW w:w="3451" w:type="pct"/>
          </w:tcPr>
          <w:p w14:paraId="049B3ED4" w14:textId="77777777" w:rsidR="003C6AB4" w:rsidRDefault="0014505C">
            <w:pPr>
              <w:numPr>
                <w:ilvl w:val="0"/>
                <w:numId w:val="6"/>
              </w:numPr>
              <w:tabs>
                <w:tab w:val="left" w:pos="562"/>
              </w:tabs>
              <w:suppressAutoHyphens/>
              <w:ind w:left="567" w:hanging="567"/>
            </w:pPr>
            <w:r>
              <w:t>80 mg u nultom tjednu i 40 mg u drugom tjednu</w:t>
            </w:r>
          </w:p>
          <w:p w14:paraId="049B3ED5" w14:textId="77777777" w:rsidR="003C6AB4" w:rsidRDefault="003C6AB4">
            <w:pPr>
              <w:suppressAutoHyphens/>
            </w:pPr>
          </w:p>
          <w:p w14:paraId="049B3ED6" w14:textId="77777777" w:rsidR="003C6AB4" w:rsidRDefault="0014505C">
            <w:pPr>
              <w:suppressAutoHyphens/>
              <w:rPr>
                <w:iCs/>
              </w:rPr>
            </w:pPr>
            <w:r>
              <w:t>U slučaju kada je potreban brži odgovor na liječenje, imajući na umu da rizik od nuspojava može biti veći kod primjene više indukcijske doze, može se primijeniti sljedeća doza</w:t>
            </w:r>
            <w:r>
              <w:rPr>
                <w:iCs/>
              </w:rPr>
              <w:t>:</w:t>
            </w:r>
          </w:p>
          <w:p w14:paraId="049B3ED7" w14:textId="77777777" w:rsidR="003C6AB4" w:rsidRDefault="0014505C">
            <w:pPr>
              <w:numPr>
                <w:ilvl w:val="0"/>
                <w:numId w:val="6"/>
              </w:numPr>
              <w:tabs>
                <w:tab w:val="left" w:pos="562"/>
              </w:tabs>
              <w:suppressAutoHyphens/>
              <w:ind w:left="567" w:hanging="567"/>
            </w:pPr>
            <w:r>
              <w:t>160 mg u nultom tjednu i 80 mg u drugom tjednu</w:t>
            </w:r>
          </w:p>
        </w:tc>
        <w:tc>
          <w:tcPr>
            <w:tcW w:w="933" w:type="pct"/>
          </w:tcPr>
          <w:p w14:paraId="049B3ED8" w14:textId="77777777" w:rsidR="003C6AB4" w:rsidRDefault="0014505C">
            <w:pPr>
              <w:suppressAutoHyphens/>
              <w:jc w:val="center"/>
            </w:pPr>
            <w:r>
              <w:t>40 mg svaki drugi tjedan</w:t>
            </w:r>
          </w:p>
        </w:tc>
      </w:tr>
    </w:tbl>
    <w:p w14:paraId="049B3EDA" w14:textId="77777777" w:rsidR="003C6AB4" w:rsidRDefault="003C6AB4">
      <w:pPr>
        <w:kinsoku w:val="0"/>
        <w:overflowPunct w:val="0"/>
      </w:pPr>
    </w:p>
    <w:p w14:paraId="049B3EDB" w14:textId="77777777" w:rsidR="003C6AB4" w:rsidRDefault="0014505C">
      <w:pPr>
        <w:keepNext/>
      </w:pPr>
      <w:r>
        <w:t>Bolesnici u kojih se ne postigne zadovoljavajući odgovor mogli bi imati koristi od povećanja doze:</w:t>
      </w:r>
    </w:p>
    <w:p w14:paraId="049B3EDC" w14:textId="77777777" w:rsidR="003C6AB4" w:rsidRDefault="0014505C">
      <w:pPr>
        <w:keepNext/>
        <w:numPr>
          <w:ilvl w:val="0"/>
          <w:numId w:val="6"/>
        </w:numPr>
        <w:tabs>
          <w:tab w:val="left" w:pos="540"/>
        </w:tabs>
        <w:suppressAutoHyphens/>
        <w:ind w:left="567" w:hanging="567"/>
      </w:pPr>
      <w:r>
        <w:t>&lt; 40 kg: 20 mg svaki tjedan</w:t>
      </w:r>
    </w:p>
    <w:p w14:paraId="049B3EDD" w14:textId="77777777" w:rsidR="003C6AB4" w:rsidRDefault="0014505C">
      <w:pPr>
        <w:numPr>
          <w:ilvl w:val="0"/>
          <w:numId w:val="6"/>
        </w:numPr>
        <w:tabs>
          <w:tab w:val="left" w:pos="540"/>
        </w:tabs>
        <w:suppressAutoHyphens/>
        <w:ind w:left="567" w:hanging="567"/>
      </w:pPr>
      <w:r>
        <w:t>≥ 40 kg: 40 mg svaki tjedan ili 80 mg svaki drugi tjedan</w:t>
      </w:r>
    </w:p>
    <w:p w14:paraId="049B3EDE" w14:textId="77777777" w:rsidR="003C6AB4" w:rsidRDefault="003C6AB4">
      <w:pPr>
        <w:kinsoku w:val="0"/>
        <w:overflowPunct w:val="0"/>
      </w:pPr>
    </w:p>
    <w:p w14:paraId="049B3EDF"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da ne</w:t>
      </w:r>
      <w:r>
        <w:rPr>
          <w:spacing w:val="-4"/>
        </w:rPr>
        <w:t>m</w:t>
      </w:r>
      <w:r>
        <w:t>a od</w:t>
      </w:r>
      <w:r>
        <w:rPr>
          <w:spacing w:val="-3"/>
        </w:rPr>
        <w:t>g</w:t>
      </w:r>
      <w:r>
        <w:t>o</w:t>
      </w:r>
      <w:r>
        <w:rPr>
          <w:spacing w:val="-3"/>
        </w:rPr>
        <w:t>v</w:t>
      </w:r>
      <w:r>
        <w:t xml:space="preserve">ora na </w:t>
      </w:r>
      <w:r>
        <w:rPr>
          <w:spacing w:val="1"/>
        </w:rPr>
        <w:t>li</w:t>
      </w:r>
      <w:r>
        <w:rPr>
          <w:spacing w:val="3"/>
        </w:rPr>
        <w:t>j</w:t>
      </w:r>
      <w:r>
        <w:t>ečen</w:t>
      </w:r>
      <w:r>
        <w:rPr>
          <w:spacing w:val="3"/>
        </w:rPr>
        <w:t>j</w:t>
      </w:r>
      <w:r>
        <w:t>e do 12. </w:t>
      </w:r>
      <w:r>
        <w:rPr>
          <w:spacing w:val="1"/>
        </w:rPr>
        <w:t>t</w:t>
      </w:r>
      <w:r>
        <w:rPr>
          <w:spacing w:val="3"/>
        </w:rPr>
        <w:t>j</w:t>
      </w:r>
      <w:r>
        <w:t>edna, po</w:t>
      </w:r>
      <w:r>
        <w:rPr>
          <w:spacing w:val="1"/>
        </w:rPr>
        <w:t>t</w:t>
      </w:r>
      <w:r>
        <w:t xml:space="preserve">rebno </w:t>
      </w:r>
      <w:r>
        <w:rPr>
          <w:spacing w:val="3"/>
        </w:rPr>
        <w:t>j</w:t>
      </w:r>
      <w:r>
        <w:t>e po</w:t>
      </w:r>
      <w:r>
        <w:rPr>
          <w:spacing w:val="-4"/>
        </w:rPr>
        <w:t>m</w:t>
      </w:r>
      <w:r>
        <w:t>no ra</w:t>
      </w:r>
      <w:r>
        <w:rPr>
          <w:spacing w:val="-3"/>
        </w:rPr>
        <w:t>z</w:t>
      </w:r>
      <w:r>
        <w:rPr>
          <w:spacing w:val="-4"/>
        </w:rPr>
        <w:t>m</w:t>
      </w:r>
      <w:r>
        <w:t>o</w:t>
      </w:r>
      <w:r>
        <w:rPr>
          <w:spacing w:val="1"/>
        </w:rPr>
        <w:t>t</w:t>
      </w:r>
      <w:r>
        <w:t>r</w:t>
      </w:r>
      <w:r>
        <w:rPr>
          <w:spacing w:val="1"/>
        </w:rPr>
        <w:t>it</w:t>
      </w:r>
      <w:r>
        <w:t>i</w:t>
      </w:r>
      <w:r>
        <w:rPr>
          <w:spacing w:val="1"/>
        </w:rPr>
        <w:t xml:space="preserve"> </w:t>
      </w:r>
      <w:r>
        <w:t>nas</w:t>
      </w:r>
      <w:r>
        <w:rPr>
          <w:spacing w:val="1"/>
        </w:rPr>
        <w:t>t</w:t>
      </w:r>
      <w:r>
        <w:t>a</w:t>
      </w:r>
      <w:r>
        <w:rPr>
          <w:spacing w:val="-3"/>
        </w:rPr>
        <w:t>v</w:t>
      </w:r>
      <w:r>
        <w:t xml:space="preserve">ak </w:t>
      </w:r>
      <w:r>
        <w:rPr>
          <w:spacing w:val="1"/>
        </w:rPr>
        <w:t>li</w:t>
      </w:r>
      <w:r>
        <w:rPr>
          <w:spacing w:val="3"/>
        </w:rPr>
        <w:t>j</w:t>
      </w:r>
      <w:r>
        <w:t>ečen</w:t>
      </w:r>
      <w:r>
        <w:rPr>
          <w:spacing w:val="3"/>
        </w:rPr>
        <w:t>j</w:t>
      </w:r>
      <w:r>
        <w:t xml:space="preserve">a </w:t>
      </w:r>
      <w:r>
        <w:rPr>
          <w:spacing w:val="1"/>
        </w:rPr>
        <w:t>t</w:t>
      </w:r>
      <w:r>
        <w:t>a</w:t>
      </w:r>
      <w:r>
        <w:rPr>
          <w:spacing w:val="-3"/>
        </w:rPr>
        <w:t>kv</w:t>
      </w:r>
      <w:r>
        <w:t>og</w:t>
      </w:r>
      <w:r>
        <w:rPr>
          <w:spacing w:val="-3"/>
        </w:rPr>
        <w:t xml:space="preserve"> </w:t>
      </w:r>
      <w:r>
        <w:t>bo</w:t>
      </w:r>
      <w:r>
        <w:rPr>
          <w:spacing w:val="1"/>
        </w:rPr>
        <w:t>l</w:t>
      </w:r>
      <w:r>
        <w:t>esn</w:t>
      </w:r>
      <w:r>
        <w:rPr>
          <w:spacing w:val="1"/>
        </w:rPr>
        <w:t>i</w:t>
      </w:r>
      <w:r>
        <w:rPr>
          <w:spacing w:val="-3"/>
        </w:rPr>
        <w:t>k</w:t>
      </w:r>
      <w:r>
        <w:t>a.</w:t>
      </w:r>
    </w:p>
    <w:p w14:paraId="049B3EE0" w14:textId="77777777" w:rsidR="003C6AB4" w:rsidRDefault="003C6AB4">
      <w:pPr>
        <w:kinsoku w:val="0"/>
        <w:overflowPunct w:val="0"/>
      </w:pPr>
    </w:p>
    <w:p w14:paraId="049B3EE1" w14:textId="77777777" w:rsidR="003C6AB4" w:rsidRDefault="0014505C">
      <w:pPr>
        <w:pStyle w:val="BodyText"/>
        <w:kinsoku w:val="0"/>
        <w:overflowPunct w:val="0"/>
        <w:ind w:left="0"/>
      </w:pPr>
      <w:r>
        <w:rPr>
          <w:spacing w:val="-1"/>
        </w:rPr>
        <w:t>N</w:t>
      </w:r>
      <w:r>
        <w:t>e</w:t>
      </w:r>
      <w:r>
        <w:rPr>
          <w:spacing w:val="-4"/>
        </w:rPr>
        <w:t>m</w:t>
      </w:r>
      <w:r>
        <w:t>a re</w:t>
      </w:r>
      <w:r>
        <w:rPr>
          <w:spacing w:val="1"/>
        </w:rPr>
        <w:t>l</w:t>
      </w:r>
      <w:r>
        <w:t>e</w:t>
      </w:r>
      <w:r>
        <w:rPr>
          <w:spacing w:val="-3"/>
        </w:rPr>
        <w:t>v</w:t>
      </w:r>
      <w:r>
        <w:t>an</w:t>
      </w:r>
      <w:r>
        <w:rPr>
          <w:spacing w:val="1"/>
        </w:rPr>
        <w:t>t</w:t>
      </w:r>
      <w:r>
        <w:t>ne pr</w:t>
      </w:r>
      <w:r>
        <w:rPr>
          <w:spacing w:val="1"/>
        </w:rPr>
        <w:t>i</w:t>
      </w:r>
      <w:r>
        <w:rPr>
          <w:spacing w:val="-4"/>
        </w:rPr>
        <w:t>m</w:t>
      </w:r>
      <w:r>
        <w:rPr>
          <w:spacing w:val="3"/>
        </w:rPr>
        <w:t>j</w:t>
      </w:r>
      <w:r>
        <w:t xml:space="preserve">ene </w:t>
      </w:r>
      <w:r>
        <w:rPr>
          <w:spacing w:val="-1"/>
        </w:rPr>
        <w:t>adalimumaba</w:t>
      </w:r>
      <w:r>
        <w:t xml:space="preserve"> u d</w:t>
      </w:r>
      <w:r>
        <w:rPr>
          <w:spacing w:val="3"/>
        </w:rPr>
        <w:t>j</w:t>
      </w:r>
      <w:r>
        <w:t xml:space="preserve">ece </w:t>
      </w:r>
      <w:r>
        <w:rPr>
          <w:spacing w:val="-4"/>
        </w:rPr>
        <w:t>m</w:t>
      </w:r>
      <w:r>
        <w:rPr>
          <w:spacing w:val="1"/>
        </w:rPr>
        <w:t>l</w:t>
      </w:r>
      <w:r>
        <w:t>ađe od 6 </w:t>
      </w:r>
      <w:r>
        <w:rPr>
          <w:spacing w:val="-3"/>
        </w:rPr>
        <w:t>g</w:t>
      </w:r>
      <w:r>
        <w:t>od</w:t>
      </w:r>
      <w:r>
        <w:rPr>
          <w:spacing w:val="1"/>
        </w:rPr>
        <w:t>i</w:t>
      </w:r>
      <w:r>
        <w:t>na u o</w:t>
      </w:r>
      <w:r>
        <w:rPr>
          <w:spacing w:val="-3"/>
        </w:rPr>
        <w:t>v</w:t>
      </w:r>
      <w:r>
        <w:t>oj</w:t>
      </w:r>
      <w:r>
        <w:rPr>
          <w:spacing w:val="3"/>
        </w:rPr>
        <w:t xml:space="preserve"> </w:t>
      </w:r>
      <w:r>
        <w:rPr>
          <w:spacing w:val="1"/>
        </w:rPr>
        <w:t>i</w:t>
      </w:r>
      <w:r>
        <w:t>nd</w:t>
      </w:r>
      <w:r>
        <w:rPr>
          <w:spacing w:val="1"/>
        </w:rPr>
        <w:t>i</w:t>
      </w:r>
      <w:r>
        <w:rPr>
          <w:spacing w:val="-3"/>
        </w:rPr>
        <w:t>k</w:t>
      </w:r>
      <w:r>
        <w:t>ac</w:t>
      </w:r>
      <w:r>
        <w:rPr>
          <w:spacing w:val="1"/>
        </w:rPr>
        <w:t>i</w:t>
      </w:r>
      <w:r>
        <w:rPr>
          <w:spacing w:val="3"/>
        </w:rPr>
        <w:t>j</w:t>
      </w:r>
      <w:r>
        <w:rPr>
          <w:spacing w:val="1"/>
        </w:rPr>
        <w:t>i</w:t>
      </w:r>
      <w:r>
        <w:t>.</w:t>
      </w:r>
    </w:p>
    <w:p w14:paraId="049B3EE2" w14:textId="77777777" w:rsidR="003C6AB4" w:rsidRDefault="003C6AB4">
      <w:pPr>
        <w:pStyle w:val="BodyText"/>
        <w:kinsoku w:val="0"/>
        <w:overflowPunct w:val="0"/>
        <w:ind w:left="0"/>
      </w:pPr>
    </w:p>
    <w:p w14:paraId="049B3EE3" w14:textId="77777777" w:rsidR="003C6AB4" w:rsidRDefault="0014505C">
      <w:pPr>
        <w:pStyle w:val="BodyText"/>
        <w:kinsoku w:val="0"/>
        <w:overflowPunct w:val="0"/>
        <w:ind w:left="0"/>
      </w:pPr>
      <w:r>
        <w:t>Lijek AMGEVITA može biti dostupan u različitim jačinama i/ili načinima primjene ovisno o pojedinačnim potrebama terapije.</w:t>
      </w:r>
    </w:p>
    <w:p w14:paraId="049B3EE4" w14:textId="77777777" w:rsidR="003C6AB4" w:rsidRDefault="003C6AB4">
      <w:pPr>
        <w:kinsoku w:val="0"/>
        <w:overflowPunct w:val="0"/>
      </w:pPr>
    </w:p>
    <w:p w14:paraId="049B3EE5" w14:textId="77777777" w:rsidR="003C6AB4" w:rsidRDefault="0014505C">
      <w:pPr>
        <w:keepNext/>
        <w:tabs>
          <w:tab w:val="left" w:pos="562"/>
        </w:tabs>
        <w:rPr>
          <w:i/>
        </w:rPr>
      </w:pPr>
      <w:r>
        <w:rPr>
          <w:i/>
        </w:rPr>
        <w:t>Ulcerozni kolitis u djece</w:t>
      </w:r>
    </w:p>
    <w:p w14:paraId="049B3EE6" w14:textId="77777777" w:rsidR="003C6AB4" w:rsidRDefault="003C6AB4">
      <w:pPr>
        <w:keepNext/>
        <w:tabs>
          <w:tab w:val="left" w:pos="562"/>
        </w:tabs>
        <w:rPr>
          <w:i/>
        </w:rPr>
      </w:pPr>
    </w:p>
    <w:p w14:paraId="049B3EE7" w14:textId="77777777" w:rsidR="003C6AB4" w:rsidRDefault="0014505C">
      <w:pPr>
        <w:tabs>
          <w:tab w:val="left" w:pos="720"/>
        </w:tabs>
        <w:rPr>
          <w:iCs/>
          <w:lang w:eastAsia="en-GB"/>
        </w:rPr>
      </w:pPr>
      <w:r>
        <w:rPr>
          <w:iCs/>
          <w:lang w:eastAsia="en-GB"/>
        </w:rPr>
        <w:t>Preporučena doza lijeka AMGEVITA za bolesnike s ulceroznim kolitisom u dobi od 6 do 17 godina određuje se na temelju tjelesne težine (Tablica 5). AMGEVITA se primjenjuje supkutanom injekcijom.</w:t>
      </w:r>
    </w:p>
    <w:p w14:paraId="049B3EE8" w14:textId="77777777" w:rsidR="003C6AB4" w:rsidRDefault="003C6AB4">
      <w:pPr>
        <w:tabs>
          <w:tab w:val="left" w:pos="720"/>
        </w:tabs>
        <w:rPr>
          <w:iCs/>
          <w:lang w:eastAsia="en-GB"/>
        </w:rPr>
      </w:pPr>
    </w:p>
    <w:p w14:paraId="049B3EE9" w14:textId="77777777" w:rsidR="003C6AB4" w:rsidRDefault="0014505C">
      <w:pPr>
        <w:keepNext/>
        <w:tabs>
          <w:tab w:val="left" w:pos="567"/>
        </w:tabs>
        <w:suppressAutoHyphens/>
        <w:rPr>
          <w:rFonts w:eastAsia="Times New Roman"/>
          <w:b/>
        </w:rPr>
      </w:pPr>
      <w:r>
        <w:rPr>
          <w:rFonts w:eastAsia="Times New Roman"/>
          <w:b/>
        </w:rPr>
        <w:t>Tablica 5. Doza lijeka AMGEVITA za pedijatrijske bolesnike s ulceroznim kolitisom</w:t>
      </w:r>
    </w:p>
    <w:p w14:paraId="049B3EEA" w14:textId="77777777" w:rsidR="003C6AB4" w:rsidRDefault="003C6AB4">
      <w:pPr>
        <w:keepNext/>
        <w:tabs>
          <w:tab w:val="left" w:pos="720"/>
        </w:tabs>
        <w:rPr>
          <w:iCs/>
          <w:lang w:eastAsia="en-GB"/>
        </w:rPr>
      </w:pPr>
    </w:p>
    <w:tbl>
      <w:tblPr>
        <w:tblW w:w="4954"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091"/>
        <w:gridCol w:w="6332"/>
        <w:gridCol w:w="1549"/>
      </w:tblGrid>
      <w:tr w:rsidR="003C6AB4" w14:paraId="049B3EEE" w14:textId="77777777">
        <w:trPr>
          <w:cantSplit/>
          <w:tblHeader/>
        </w:trPr>
        <w:tc>
          <w:tcPr>
            <w:tcW w:w="608" w:type="pct"/>
            <w:tcBorders>
              <w:top w:val="single" w:sz="6" w:space="0" w:color="000000"/>
              <w:left w:val="single" w:sz="6" w:space="0" w:color="000000"/>
              <w:bottom w:val="single" w:sz="6" w:space="0" w:color="000000"/>
              <w:right w:val="single" w:sz="6" w:space="0" w:color="000000"/>
            </w:tcBorders>
          </w:tcPr>
          <w:p w14:paraId="049B3EEB" w14:textId="77777777" w:rsidR="003C6AB4" w:rsidRDefault="0014505C">
            <w:pPr>
              <w:keepNext/>
              <w:tabs>
                <w:tab w:val="left" w:pos="567"/>
              </w:tabs>
              <w:suppressAutoHyphens/>
              <w:rPr>
                <w:rFonts w:eastAsia="Times New Roman"/>
              </w:rPr>
            </w:pPr>
            <w:r>
              <w:rPr>
                <w:rFonts w:eastAsia="Times New Roman"/>
                <w:b/>
              </w:rPr>
              <w:t>Tjelesna težina bolesnika</w:t>
            </w:r>
          </w:p>
        </w:tc>
        <w:tc>
          <w:tcPr>
            <w:tcW w:w="3529" w:type="pct"/>
            <w:tcBorders>
              <w:top w:val="single" w:sz="6" w:space="0" w:color="000000"/>
              <w:left w:val="single" w:sz="6" w:space="0" w:color="000000"/>
              <w:bottom w:val="single" w:sz="6" w:space="0" w:color="000000"/>
              <w:right w:val="single" w:sz="6" w:space="0" w:color="000000"/>
            </w:tcBorders>
          </w:tcPr>
          <w:p w14:paraId="049B3EEC" w14:textId="77777777" w:rsidR="003C6AB4" w:rsidRDefault="0014505C">
            <w:pPr>
              <w:keepNext/>
              <w:tabs>
                <w:tab w:val="left" w:pos="567"/>
              </w:tabs>
              <w:suppressAutoHyphens/>
              <w:rPr>
                <w:rFonts w:eastAsia="Times New Roman"/>
              </w:rPr>
            </w:pPr>
            <w:r>
              <w:rPr>
                <w:rFonts w:eastAsia="Times New Roman"/>
                <w:b/>
              </w:rPr>
              <w:t>Indukcijska doza</w:t>
            </w:r>
          </w:p>
        </w:tc>
        <w:tc>
          <w:tcPr>
            <w:tcW w:w="863" w:type="pct"/>
            <w:tcBorders>
              <w:top w:val="single" w:sz="6" w:space="0" w:color="000000"/>
              <w:left w:val="single" w:sz="6" w:space="0" w:color="000000"/>
              <w:bottom w:val="single" w:sz="6" w:space="0" w:color="000000"/>
              <w:right w:val="single" w:sz="6" w:space="0" w:color="000000"/>
            </w:tcBorders>
          </w:tcPr>
          <w:p w14:paraId="049B3EED" w14:textId="77777777" w:rsidR="003C6AB4" w:rsidRDefault="0014505C">
            <w:pPr>
              <w:keepNext/>
              <w:tabs>
                <w:tab w:val="left" w:pos="567"/>
              </w:tabs>
              <w:suppressAutoHyphens/>
              <w:rPr>
                <w:rFonts w:eastAsia="Times New Roman"/>
              </w:rPr>
            </w:pPr>
            <w:r>
              <w:rPr>
                <w:rFonts w:eastAsia="Times New Roman"/>
                <w:b/>
              </w:rPr>
              <w:t>Doza održavanja počevši od 4. tjedna*</w:t>
            </w:r>
          </w:p>
        </w:tc>
      </w:tr>
      <w:tr w:rsidR="003C6AB4" w14:paraId="049B3EF3" w14:textId="77777777">
        <w:trPr>
          <w:cantSplit/>
        </w:trPr>
        <w:tc>
          <w:tcPr>
            <w:tcW w:w="608" w:type="pct"/>
            <w:tcBorders>
              <w:top w:val="single" w:sz="6" w:space="0" w:color="000000"/>
              <w:left w:val="single" w:sz="6" w:space="0" w:color="000000"/>
              <w:bottom w:val="single" w:sz="6" w:space="0" w:color="000000"/>
              <w:right w:val="single" w:sz="6" w:space="0" w:color="000000"/>
            </w:tcBorders>
          </w:tcPr>
          <w:p w14:paraId="049B3EEF" w14:textId="77777777" w:rsidR="003C6AB4" w:rsidRDefault="0014505C">
            <w:pPr>
              <w:tabs>
                <w:tab w:val="left" w:pos="567"/>
              </w:tabs>
              <w:suppressAutoHyphens/>
              <w:jc w:val="center"/>
              <w:rPr>
                <w:rFonts w:eastAsia="Times New Roman"/>
              </w:rPr>
            </w:pPr>
            <w:r>
              <w:rPr>
                <w:rFonts w:eastAsia="Times New Roman"/>
              </w:rPr>
              <w:t>&lt; 40 kg</w:t>
            </w:r>
          </w:p>
        </w:tc>
        <w:tc>
          <w:tcPr>
            <w:tcW w:w="3529" w:type="pct"/>
            <w:tcBorders>
              <w:top w:val="single" w:sz="6" w:space="0" w:color="000000"/>
              <w:left w:val="single" w:sz="6" w:space="0" w:color="000000"/>
              <w:bottom w:val="single" w:sz="6" w:space="0" w:color="000000"/>
              <w:right w:val="single" w:sz="6" w:space="0" w:color="000000"/>
            </w:tcBorders>
          </w:tcPr>
          <w:p w14:paraId="049B3EF0" w14:textId="77777777" w:rsidR="003C6AB4" w:rsidRDefault="0014505C">
            <w:pPr>
              <w:numPr>
                <w:ilvl w:val="0"/>
                <w:numId w:val="6"/>
              </w:numPr>
              <w:tabs>
                <w:tab w:val="left" w:pos="567"/>
              </w:tabs>
              <w:suppressAutoHyphens/>
              <w:ind w:left="567" w:hanging="567"/>
              <w:rPr>
                <w:rFonts w:eastAsia="Times New Roman"/>
                <w:iCs/>
              </w:rPr>
            </w:pPr>
            <w:r>
              <w:rPr>
                <w:rFonts w:eastAsia="Times New Roman"/>
                <w:iCs/>
              </w:rPr>
              <w:t>80</w:t>
            </w:r>
            <w:r>
              <w:rPr>
                <w:rFonts w:eastAsia="Times New Roman"/>
                <w:szCs w:val="20"/>
              </w:rPr>
              <w:t> </w:t>
            </w:r>
            <w:r>
              <w:rPr>
                <w:rFonts w:eastAsia="Times New Roman"/>
                <w:iCs/>
              </w:rPr>
              <w:t>mg u nultom tjednu (primijenjeno u obliku jedne injekcije od 80 mg u jednom danu) i</w:t>
            </w:r>
          </w:p>
          <w:p w14:paraId="049B3EF1" w14:textId="77777777" w:rsidR="003C6AB4" w:rsidRDefault="0014505C">
            <w:pPr>
              <w:numPr>
                <w:ilvl w:val="0"/>
                <w:numId w:val="8"/>
              </w:numPr>
              <w:tabs>
                <w:tab w:val="left" w:pos="567"/>
              </w:tabs>
              <w:suppressAutoHyphens/>
              <w:ind w:left="567" w:hanging="567"/>
              <w:rPr>
                <w:rFonts w:eastAsia="Times New Roman"/>
                <w:iCs/>
              </w:rPr>
            </w:pPr>
            <w:r>
              <w:rPr>
                <w:rFonts w:eastAsia="Times New Roman"/>
                <w:iCs/>
              </w:rPr>
              <w:t>40</w:t>
            </w:r>
            <w:r>
              <w:rPr>
                <w:rFonts w:eastAsia="Times New Roman"/>
                <w:szCs w:val="20"/>
              </w:rPr>
              <w:t> </w:t>
            </w:r>
            <w:r>
              <w:rPr>
                <w:rFonts w:eastAsia="Times New Roman"/>
                <w:iCs/>
              </w:rPr>
              <w:t>mg u drugom tjednu (primijenjeno kao jedna injekcija od 40</w:t>
            </w:r>
            <w:r>
              <w:rPr>
                <w:rFonts w:eastAsia="Times New Roman"/>
                <w:szCs w:val="20"/>
              </w:rPr>
              <w:t> </w:t>
            </w:r>
            <w:r>
              <w:rPr>
                <w:rFonts w:eastAsia="Times New Roman"/>
                <w:iCs/>
              </w:rPr>
              <w:t>mg)</w:t>
            </w:r>
          </w:p>
        </w:tc>
        <w:tc>
          <w:tcPr>
            <w:tcW w:w="863" w:type="pct"/>
            <w:tcBorders>
              <w:top w:val="single" w:sz="6" w:space="0" w:color="000000"/>
              <w:left w:val="single" w:sz="6" w:space="0" w:color="000000"/>
              <w:bottom w:val="single" w:sz="6" w:space="0" w:color="000000"/>
              <w:right w:val="single" w:sz="6" w:space="0" w:color="000000"/>
            </w:tcBorders>
          </w:tcPr>
          <w:p w14:paraId="049B3EF2" w14:textId="77777777" w:rsidR="003C6AB4" w:rsidRDefault="0014505C">
            <w:pPr>
              <w:tabs>
                <w:tab w:val="left" w:pos="567"/>
              </w:tabs>
              <w:suppressAutoHyphens/>
              <w:jc w:val="center"/>
              <w:rPr>
                <w:rFonts w:eastAsia="Times New Roman"/>
                <w:szCs w:val="20"/>
              </w:rPr>
            </w:pPr>
            <w:r>
              <w:rPr>
                <w:rFonts w:eastAsia="Times New Roman"/>
                <w:szCs w:val="20"/>
              </w:rPr>
              <w:t>40 mg svaki drugi tjedan</w:t>
            </w:r>
          </w:p>
        </w:tc>
      </w:tr>
      <w:tr w:rsidR="003C6AB4" w14:paraId="049B3EF8" w14:textId="77777777">
        <w:trPr>
          <w:cantSplit/>
        </w:trPr>
        <w:tc>
          <w:tcPr>
            <w:tcW w:w="608" w:type="pct"/>
            <w:tcBorders>
              <w:top w:val="single" w:sz="6" w:space="0" w:color="000000"/>
              <w:left w:val="single" w:sz="6" w:space="0" w:color="000000"/>
              <w:bottom w:val="single" w:sz="6" w:space="0" w:color="000000"/>
              <w:right w:val="single" w:sz="6" w:space="0" w:color="000000"/>
            </w:tcBorders>
          </w:tcPr>
          <w:p w14:paraId="049B3EF4" w14:textId="77777777" w:rsidR="003C6AB4" w:rsidRDefault="0014505C">
            <w:pPr>
              <w:keepNext/>
              <w:tabs>
                <w:tab w:val="left" w:pos="567"/>
              </w:tabs>
              <w:suppressAutoHyphens/>
              <w:jc w:val="center"/>
              <w:rPr>
                <w:rFonts w:eastAsia="Times New Roman"/>
              </w:rPr>
            </w:pPr>
            <w:r>
              <w:rPr>
                <w:rFonts w:eastAsia="Times New Roman"/>
              </w:rPr>
              <w:t>≥ 40 kg</w:t>
            </w:r>
          </w:p>
        </w:tc>
        <w:tc>
          <w:tcPr>
            <w:tcW w:w="3529" w:type="pct"/>
            <w:tcBorders>
              <w:top w:val="single" w:sz="6" w:space="0" w:color="000000"/>
              <w:left w:val="single" w:sz="6" w:space="0" w:color="000000"/>
              <w:bottom w:val="single" w:sz="6" w:space="0" w:color="000000"/>
              <w:right w:val="single" w:sz="6" w:space="0" w:color="000000"/>
            </w:tcBorders>
          </w:tcPr>
          <w:p w14:paraId="049B3EF5" w14:textId="77777777" w:rsidR="003C6AB4" w:rsidRDefault="0014505C">
            <w:pPr>
              <w:keepNext/>
              <w:numPr>
                <w:ilvl w:val="0"/>
                <w:numId w:val="8"/>
              </w:numPr>
              <w:tabs>
                <w:tab w:val="left" w:pos="567"/>
              </w:tabs>
              <w:suppressAutoHyphens/>
              <w:ind w:left="567" w:hanging="567"/>
              <w:rPr>
                <w:rFonts w:eastAsia="Times New Roman"/>
              </w:rPr>
            </w:pPr>
            <w:r>
              <w:rPr>
                <w:rFonts w:eastAsia="Times New Roman"/>
              </w:rPr>
              <w:t>160</w:t>
            </w:r>
            <w:r>
              <w:rPr>
                <w:rFonts w:eastAsia="Times New Roman"/>
                <w:szCs w:val="20"/>
              </w:rPr>
              <w:t> </w:t>
            </w:r>
            <w:r>
              <w:rPr>
                <w:rFonts w:eastAsia="Times New Roman"/>
              </w:rPr>
              <w:t>mg u nultom tjednu (primijenjeno u obliku dvije injekcije od 80 mg u jednom danu ili jedne injekcije od 80 mg na dan tijekom dva uzastopna dana) i</w:t>
            </w:r>
          </w:p>
          <w:p w14:paraId="049B3EF6" w14:textId="77777777" w:rsidR="003C6AB4" w:rsidRDefault="0014505C">
            <w:pPr>
              <w:keepNext/>
              <w:numPr>
                <w:ilvl w:val="0"/>
                <w:numId w:val="8"/>
              </w:numPr>
              <w:tabs>
                <w:tab w:val="left" w:pos="567"/>
              </w:tabs>
              <w:suppressAutoHyphens/>
              <w:ind w:left="567" w:hanging="567"/>
              <w:rPr>
                <w:rFonts w:eastAsia="Times New Roman"/>
              </w:rPr>
            </w:pPr>
            <w:r>
              <w:rPr>
                <w:rFonts w:eastAsia="Times New Roman"/>
              </w:rPr>
              <w:t>80</w:t>
            </w:r>
            <w:r>
              <w:rPr>
                <w:rFonts w:eastAsia="Times New Roman"/>
                <w:szCs w:val="20"/>
              </w:rPr>
              <w:t> </w:t>
            </w:r>
            <w:r>
              <w:rPr>
                <w:rFonts w:eastAsia="Times New Roman"/>
              </w:rPr>
              <w:t>mg drugom tjednu (primijenjeno u obliku jedne injekcije od 80 mg u jednom danu)</w:t>
            </w:r>
          </w:p>
        </w:tc>
        <w:tc>
          <w:tcPr>
            <w:tcW w:w="863" w:type="pct"/>
            <w:tcBorders>
              <w:top w:val="single" w:sz="6" w:space="0" w:color="000000"/>
              <w:left w:val="single" w:sz="6" w:space="0" w:color="000000"/>
              <w:bottom w:val="single" w:sz="6" w:space="0" w:color="000000"/>
              <w:right w:val="single" w:sz="6" w:space="0" w:color="000000"/>
            </w:tcBorders>
          </w:tcPr>
          <w:p w14:paraId="049B3EF7" w14:textId="77777777" w:rsidR="003C6AB4" w:rsidRDefault="0014505C">
            <w:pPr>
              <w:keepNext/>
              <w:tabs>
                <w:tab w:val="left" w:pos="567"/>
              </w:tabs>
              <w:suppressAutoHyphens/>
              <w:jc w:val="center"/>
              <w:rPr>
                <w:rFonts w:eastAsia="Times New Roman"/>
                <w:szCs w:val="20"/>
              </w:rPr>
            </w:pPr>
            <w:r>
              <w:rPr>
                <w:rFonts w:eastAsia="Times New Roman"/>
                <w:szCs w:val="20"/>
              </w:rPr>
              <w:t>80 mg svaki drugi tjedan</w:t>
            </w:r>
          </w:p>
        </w:tc>
      </w:tr>
    </w:tbl>
    <w:p w14:paraId="049B3EF9" w14:textId="77777777" w:rsidR="003C6AB4" w:rsidRDefault="0014505C">
      <w:pPr>
        <w:tabs>
          <w:tab w:val="left" w:pos="720"/>
        </w:tabs>
        <w:rPr>
          <w:iCs/>
          <w:sz w:val="20"/>
          <w:szCs w:val="20"/>
          <w:lang w:eastAsia="en-GB"/>
        </w:rPr>
      </w:pPr>
      <w:r>
        <w:rPr>
          <w:iCs/>
          <w:sz w:val="20"/>
          <w:szCs w:val="20"/>
          <w:lang w:eastAsia="en-GB"/>
        </w:rPr>
        <w:t>* Pedijatrijski bolesnici koji navrše 18 godina dok uzimaju lijek AMGEVITA trebali bi nastaviti primati propisanu dozu održavanja.</w:t>
      </w:r>
    </w:p>
    <w:p w14:paraId="049B3EFA" w14:textId="77777777" w:rsidR="003C6AB4" w:rsidRDefault="003C6AB4">
      <w:pPr>
        <w:tabs>
          <w:tab w:val="left" w:pos="720"/>
        </w:tabs>
        <w:rPr>
          <w:iCs/>
          <w:lang w:eastAsia="en-GB"/>
        </w:rPr>
      </w:pPr>
    </w:p>
    <w:p w14:paraId="049B3EFB" w14:textId="77777777" w:rsidR="003C6AB4" w:rsidRDefault="0014505C">
      <w:pPr>
        <w:tabs>
          <w:tab w:val="left" w:pos="720"/>
        </w:tabs>
        <w:rPr>
          <w:iCs/>
          <w:lang w:eastAsia="en-GB"/>
        </w:rPr>
      </w:pPr>
      <w:r>
        <w:rPr>
          <w:iCs/>
          <w:lang w:eastAsia="en-GB"/>
        </w:rPr>
        <w:t>Ako bolesnik ne pokazuje znakove terapijskog odgovora unutar 8 tjedana, nastavak liječenja nakon tog razdoblja potrebno je pažljivo razmotriti.</w:t>
      </w:r>
    </w:p>
    <w:p w14:paraId="049B3EFC" w14:textId="77777777" w:rsidR="003C6AB4" w:rsidRDefault="003C6AB4">
      <w:pPr>
        <w:tabs>
          <w:tab w:val="left" w:pos="720"/>
        </w:tabs>
        <w:rPr>
          <w:iCs/>
          <w:lang w:eastAsia="en-GB"/>
        </w:rPr>
      </w:pPr>
    </w:p>
    <w:p w14:paraId="049B3EFD" w14:textId="77777777" w:rsidR="003C6AB4" w:rsidRDefault="0014505C">
      <w:pPr>
        <w:tabs>
          <w:tab w:val="left" w:pos="720"/>
        </w:tabs>
        <w:rPr>
          <w:iCs/>
          <w:lang w:eastAsia="en-GB"/>
        </w:rPr>
      </w:pPr>
      <w:r>
        <w:rPr>
          <w:iCs/>
          <w:lang w:eastAsia="en-GB"/>
        </w:rPr>
        <w:t>Nema relevantne primjene lijeka AMGEVITA u djece mlađe od 6 godina za ovu indikaciju.</w:t>
      </w:r>
    </w:p>
    <w:p w14:paraId="049B3EFE" w14:textId="77777777" w:rsidR="003C6AB4" w:rsidRDefault="003C6AB4">
      <w:pPr>
        <w:tabs>
          <w:tab w:val="left" w:pos="720"/>
        </w:tabs>
        <w:rPr>
          <w:iCs/>
          <w:lang w:eastAsia="en-GB"/>
        </w:rPr>
      </w:pPr>
    </w:p>
    <w:p w14:paraId="049B3EFF" w14:textId="77777777" w:rsidR="003C6AB4" w:rsidRDefault="0014505C">
      <w:pPr>
        <w:tabs>
          <w:tab w:val="left" w:pos="720"/>
        </w:tabs>
        <w:rPr>
          <w:iCs/>
          <w:lang w:eastAsia="en-GB"/>
        </w:rPr>
      </w:pPr>
      <w:r>
        <w:t>Lijek AMGEVITA može biti dostupan u različitim jačinama i/ili načinima primjene ovisno o pojedinačnim potrebama terapije.</w:t>
      </w:r>
    </w:p>
    <w:p w14:paraId="049B3F00" w14:textId="77777777" w:rsidR="003C6AB4" w:rsidRDefault="003C6AB4">
      <w:pPr>
        <w:tabs>
          <w:tab w:val="left" w:pos="720"/>
        </w:tabs>
        <w:rPr>
          <w:iCs/>
          <w:lang w:eastAsia="en-GB"/>
        </w:rPr>
      </w:pPr>
    </w:p>
    <w:p w14:paraId="049B3F01" w14:textId="77777777" w:rsidR="003C6AB4" w:rsidRDefault="0014505C">
      <w:pPr>
        <w:keepNext/>
        <w:tabs>
          <w:tab w:val="left" w:pos="562"/>
        </w:tabs>
        <w:rPr>
          <w:i/>
        </w:rPr>
      </w:pPr>
      <w:r>
        <w:rPr>
          <w:i/>
        </w:rPr>
        <w:t>Uveitis u djece</w:t>
      </w:r>
    </w:p>
    <w:p w14:paraId="049B3F02" w14:textId="77777777" w:rsidR="003C6AB4" w:rsidRDefault="003C6AB4">
      <w:pPr>
        <w:keepNext/>
        <w:tabs>
          <w:tab w:val="left" w:pos="562"/>
        </w:tabs>
      </w:pPr>
    </w:p>
    <w:p w14:paraId="049B3F03" w14:textId="77777777" w:rsidR="003C6AB4" w:rsidRDefault="0014505C">
      <w:pPr>
        <w:tabs>
          <w:tab w:val="left" w:pos="562"/>
        </w:tabs>
      </w:pPr>
      <w:r>
        <w:t>Preporučena doza lijeka AMGEVITA za pedijatrijske bolesnike s uveitisom u dobi od 2 i više godina određuje se na temelju tjelesne težine (Tablica 6). AMGEVITA se primjenjuje supkutanom injekcijom.</w:t>
      </w:r>
    </w:p>
    <w:p w14:paraId="049B3F04" w14:textId="77777777" w:rsidR="003C6AB4" w:rsidRDefault="003C6AB4">
      <w:pPr>
        <w:tabs>
          <w:tab w:val="left" w:pos="562"/>
        </w:tabs>
      </w:pPr>
    </w:p>
    <w:p w14:paraId="049B3F05" w14:textId="77777777" w:rsidR="003C6AB4" w:rsidRDefault="0014505C">
      <w:pPr>
        <w:tabs>
          <w:tab w:val="left" w:pos="562"/>
        </w:tabs>
      </w:pPr>
      <w:r>
        <w:t>Kod uveitisa u djece, nema iskustva s liječenjem lijekom AMGEVITA bez istodobnog liječenja metotreksatom.</w:t>
      </w:r>
    </w:p>
    <w:p w14:paraId="049B3F06" w14:textId="77777777" w:rsidR="003C6AB4" w:rsidRDefault="003C6AB4">
      <w:pPr>
        <w:tabs>
          <w:tab w:val="left" w:pos="562"/>
        </w:tabs>
      </w:pPr>
    </w:p>
    <w:p w14:paraId="049B3F07" w14:textId="77777777" w:rsidR="003C6AB4" w:rsidRDefault="0014505C">
      <w:pPr>
        <w:keepNext/>
        <w:tabs>
          <w:tab w:val="left" w:pos="720"/>
        </w:tabs>
        <w:rPr>
          <w:b/>
          <w:lang w:eastAsia="en-GB"/>
        </w:rPr>
      </w:pPr>
      <w:r>
        <w:rPr>
          <w:b/>
        </w:rPr>
        <w:t>Tablica 6. Doza lijeka</w:t>
      </w:r>
      <w:r>
        <w:rPr>
          <w:b/>
          <w:lang w:eastAsia="en-GB"/>
        </w:rPr>
        <w:t xml:space="preserve"> AMGEVITA </w:t>
      </w:r>
      <w:r>
        <w:rPr>
          <w:b/>
        </w:rPr>
        <w:t>za pedijatrijske bolesnike s uveitisom</w:t>
      </w:r>
    </w:p>
    <w:p w14:paraId="049B3F08" w14:textId="77777777" w:rsidR="003C6AB4" w:rsidRDefault="003C6AB4">
      <w:pPr>
        <w:keepNext/>
        <w:tabs>
          <w:tab w:val="left" w:pos="720"/>
        </w:tabs>
        <w:rPr>
          <w:b/>
          <w:lang w:eastAsia="en-GB"/>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014"/>
        <w:gridCol w:w="4942"/>
      </w:tblGrid>
      <w:tr w:rsidR="003C6AB4" w14:paraId="049B3F0B" w14:textId="77777777">
        <w:trPr>
          <w:cantSplit/>
          <w:tblHeader/>
        </w:trPr>
        <w:tc>
          <w:tcPr>
            <w:tcW w:w="2241" w:type="pct"/>
            <w:tcBorders>
              <w:top w:val="single" w:sz="4" w:space="0" w:color="auto"/>
              <w:left w:val="single" w:sz="4" w:space="0" w:color="auto"/>
              <w:bottom w:val="single" w:sz="4" w:space="0" w:color="auto"/>
              <w:right w:val="single" w:sz="4" w:space="0" w:color="auto"/>
            </w:tcBorders>
          </w:tcPr>
          <w:p w14:paraId="049B3F09" w14:textId="77777777" w:rsidR="003C6AB4" w:rsidRDefault="0014505C">
            <w:pPr>
              <w:keepNext/>
              <w:tabs>
                <w:tab w:val="left" w:pos="720"/>
              </w:tabs>
              <w:suppressAutoHyphens/>
              <w:rPr>
                <w:rFonts w:eastAsia="Calibri"/>
                <w:b/>
                <w:lang w:eastAsia="ja-JP"/>
              </w:rPr>
            </w:pPr>
            <w:r>
              <w:rPr>
                <w:b/>
              </w:rPr>
              <w:t>Tjelesna težina bolesnika</w:t>
            </w:r>
          </w:p>
        </w:tc>
        <w:tc>
          <w:tcPr>
            <w:tcW w:w="2759" w:type="pct"/>
            <w:tcBorders>
              <w:top w:val="single" w:sz="4" w:space="0" w:color="auto"/>
              <w:left w:val="single" w:sz="4" w:space="0" w:color="auto"/>
              <w:bottom w:val="single" w:sz="4" w:space="0" w:color="auto"/>
              <w:right w:val="single" w:sz="4" w:space="0" w:color="auto"/>
            </w:tcBorders>
          </w:tcPr>
          <w:p w14:paraId="049B3F0A" w14:textId="77777777" w:rsidR="003C6AB4" w:rsidRDefault="0014505C">
            <w:pPr>
              <w:keepNext/>
              <w:tabs>
                <w:tab w:val="left" w:pos="720"/>
              </w:tabs>
              <w:suppressAutoHyphens/>
              <w:rPr>
                <w:rFonts w:eastAsia="Calibri"/>
                <w:b/>
                <w:lang w:eastAsia="ja-JP"/>
              </w:rPr>
            </w:pPr>
            <w:r>
              <w:rPr>
                <w:b/>
              </w:rPr>
              <w:t>Režim doziranja</w:t>
            </w:r>
          </w:p>
        </w:tc>
      </w:tr>
      <w:tr w:rsidR="003C6AB4" w14:paraId="049B3F0E" w14:textId="77777777">
        <w:trPr>
          <w:cantSplit/>
          <w:tblHeader/>
        </w:trPr>
        <w:tc>
          <w:tcPr>
            <w:tcW w:w="2241" w:type="pct"/>
            <w:tcBorders>
              <w:top w:val="single" w:sz="4" w:space="0" w:color="auto"/>
              <w:left w:val="single" w:sz="4" w:space="0" w:color="auto"/>
              <w:bottom w:val="single" w:sz="4" w:space="0" w:color="auto"/>
              <w:right w:val="single" w:sz="4" w:space="0" w:color="auto"/>
            </w:tcBorders>
          </w:tcPr>
          <w:p w14:paraId="049B3F0C" w14:textId="77777777" w:rsidR="003C6AB4" w:rsidRDefault="0014505C">
            <w:pPr>
              <w:tabs>
                <w:tab w:val="left" w:pos="720"/>
              </w:tabs>
              <w:suppressAutoHyphens/>
              <w:rPr>
                <w:rFonts w:eastAsia="Calibri"/>
                <w:b/>
                <w:lang w:eastAsia="ja-JP"/>
              </w:rPr>
            </w:pPr>
            <w:r>
              <w:rPr>
                <w:rFonts w:eastAsia="Calibri"/>
                <w:lang w:eastAsia="ja-JP"/>
              </w:rPr>
              <w:t>&lt; 30 kg</w:t>
            </w:r>
          </w:p>
        </w:tc>
        <w:tc>
          <w:tcPr>
            <w:tcW w:w="2759" w:type="pct"/>
            <w:tcBorders>
              <w:top w:val="single" w:sz="4" w:space="0" w:color="auto"/>
              <w:left w:val="single" w:sz="4" w:space="0" w:color="auto"/>
              <w:bottom w:val="single" w:sz="4" w:space="0" w:color="auto"/>
              <w:right w:val="single" w:sz="4" w:space="0" w:color="auto"/>
            </w:tcBorders>
          </w:tcPr>
          <w:p w14:paraId="049B3F0D" w14:textId="77777777" w:rsidR="003C6AB4" w:rsidRDefault="0014505C">
            <w:pPr>
              <w:tabs>
                <w:tab w:val="left" w:pos="720"/>
              </w:tabs>
              <w:suppressAutoHyphens/>
              <w:rPr>
                <w:rFonts w:eastAsia="Calibri"/>
                <w:lang w:eastAsia="ja-JP"/>
              </w:rPr>
            </w:pPr>
            <w:r>
              <w:t>20 mg svaki drugi tjedan u kombinaciji s metotreksatom</w:t>
            </w:r>
          </w:p>
        </w:tc>
      </w:tr>
      <w:tr w:rsidR="003C6AB4" w14:paraId="049B3F11" w14:textId="77777777">
        <w:trPr>
          <w:cantSplit/>
          <w:tblHeader/>
        </w:trPr>
        <w:tc>
          <w:tcPr>
            <w:tcW w:w="2241" w:type="pct"/>
            <w:tcBorders>
              <w:top w:val="single" w:sz="4" w:space="0" w:color="auto"/>
              <w:left w:val="single" w:sz="4" w:space="0" w:color="auto"/>
              <w:bottom w:val="single" w:sz="4" w:space="0" w:color="auto"/>
              <w:right w:val="single" w:sz="4" w:space="0" w:color="auto"/>
            </w:tcBorders>
          </w:tcPr>
          <w:p w14:paraId="049B3F0F" w14:textId="77777777" w:rsidR="003C6AB4" w:rsidRDefault="0014505C">
            <w:pPr>
              <w:tabs>
                <w:tab w:val="left" w:pos="720"/>
              </w:tabs>
              <w:suppressAutoHyphens/>
              <w:rPr>
                <w:rFonts w:eastAsia="Calibri"/>
                <w:b/>
                <w:lang w:eastAsia="ja-JP"/>
              </w:rPr>
            </w:pPr>
            <w:r>
              <w:rPr>
                <w:rFonts w:eastAsia="Calibri"/>
                <w:lang w:eastAsia="ja-JP"/>
              </w:rPr>
              <w:t>≥ 30 kg</w:t>
            </w:r>
          </w:p>
        </w:tc>
        <w:tc>
          <w:tcPr>
            <w:tcW w:w="2759" w:type="pct"/>
            <w:tcBorders>
              <w:top w:val="single" w:sz="4" w:space="0" w:color="auto"/>
              <w:left w:val="single" w:sz="4" w:space="0" w:color="auto"/>
              <w:bottom w:val="single" w:sz="4" w:space="0" w:color="auto"/>
              <w:right w:val="single" w:sz="4" w:space="0" w:color="auto"/>
            </w:tcBorders>
          </w:tcPr>
          <w:p w14:paraId="049B3F10" w14:textId="77777777" w:rsidR="003C6AB4" w:rsidRDefault="0014505C">
            <w:pPr>
              <w:suppressAutoHyphens/>
              <w:rPr>
                <w:rFonts w:eastAsia="Times New Roman"/>
              </w:rPr>
            </w:pPr>
            <w:r>
              <w:t>40 mg svaki drugi tjedan u kombinaciji s metotreksatom</w:t>
            </w:r>
          </w:p>
        </w:tc>
      </w:tr>
    </w:tbl>
    <w:p w14:paraId="049B3F12" w14:textId="77777777" w:rsidR="003C6AB4" w:rsidRDefault="003C6AB4">
      <w:pPr>
        <w:tabs>
          <w:tab w:val="left" w:pos="562"/>
        </w:tabs>
      </w:pPr>
    </w:p>
    <w:p w14:paraId="049B3F13" w14:textId="77777777" w:rsidR="003C6AB4" w:rsidRDefault="0014505C">
      <w:pPr>
        <w:tabs>
          <w:tab w:val="left" w:pos="562"/>
        </w:tabs>
      </w:pPr>
      <w:r>
        <w:t>Kad se uvodi liječenje lijekom AMGEVITA može se primijeniti udarna doza od 40 mg za bolesnike tjelesne težine &lt; 30 kg ili 80 mg za bolesnike tjelesne težine ≥ 30 kg tjedan dana prije početka terapije održavanja. Nisu dostupni klinički podaci o primjeni udarne doze lijeka AMGEVITA u djece u dobi od &lt; 6 godina (vidjeti dio 5.2).</w:t>
      </w:r>
    </w:p>
    <w:p w14:paraId="049B3F14" w14:textId="77777777" w:rsidR="003C6AB4" w:rsidRDefault="003C6AB4">
      <w:pPr>
        <w:tabs>
          <w:tab w:val="left" w:pos="562"/>
        </w:tabs>
      </w:pPr>
    </w:p>
    <w:p w14:paraId="049B3F15" w14:textId="77777777" w:rsidR="003C6AB4" w:rsidRDefault="0014505C">
      <w:pPr>
        <w:tabs>
          <w:tab w:val="left" w:pos="562"/>
        </w:tabs>
      </w:pPr>
      <w:r>
        <w:t>Nema relevantne primjene lijeka AMGEVITA u djece mlađe od 2 godine u ovoj indikaciji.</w:t>
      </w:r>
    </w:p>
    <w:p w14:paraId="049B3F16" w14:textId="77777777" w:rsidR="003C6AB4" w:rsidRDefault="003C6AB4">
      <w:pPr>
        <w:tabs>
          <w:tab w:val="left" w:pos="562"/>
        </w:tabs>
      </w:pPr>
    </w:p>
    <w:p w14:paraId="049B3F17"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Preporučuje se svake godine ocijeniti omjer koristi i rizika kontinuiranog dugotrajnog liječenja (vidjeti dio 5.1).</w:t>
      </w:r>
    </w:p>
    <w:p w14:paraId="049B3F18" w14:textId="77777777" w:rsidR="003C6AB4" w:rsidRDefault="003C6AB4">
      <w:pPr>
        <w:pStyle w:val="Default"/>
        <w:widowControl/>
        <w:rPr>
          <w:rFonts w:ascii="Times New Roman" w:hAnsi="Times New Roman" w:cs="Times New Roman"/>
          <w:sz w:val="22"/>
          <w:szCs w:val="22"/>
          <w:lang w:val="hr-HR"/>
        </w:rPr>
      </w:pPr>
    </w:p>
    <w:p w14:paraId="049B3F19"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Lijek AMGEVITA može biti dostupan u različitim jačinama i/ili načinima primjene ovisno o pojedinačnim potrebama terapije.</w:t>
      </w:r>
    </w:p>
    <w:p w14:paraId="049B3F1A" w14:textId="77777777" w:rsidR="003C6AB4" w:rsidRDefault="003C6AB4">
      <w:pPr>
        <w:pStyle w:val="BodyText"/>
        <w:kinsoku w:val="0"/>
        <w:overflowPunct w:val="0"/>
        <w:ind w:left="0"/>
      </w:pPr>
    </w:p>
    <w:p w14:paraId="049B3F1B" w14:textId="77777777" w:rsidR="003C6AB4" w:rsidRDefault="0014505C">
      <w:pPr>
        <w:pStyle w:val="BodyText"/>
        <w:keepNext/>
        <w:kinsoku w:val="0"/>
        <w:overflowPunct w:val="0"/>
        <w:ind w:left="0"/>
      </w:pPr>
      <w:r>
        <w:rPr>
          <w:spacing w:val="-1"/>
          <w:u w:val="single"/>
        </w:rPr>
        <w:t>N</w:t>
      </w:r>
      <w:r>
        <w:rPr>
          <w:u w:val="single"/>
        </w:rPr>
        <w:t>ač</w:t>
      </w:r>
      <w:r>
        <w:rPr>
          <w:spacing w:val="1"/>
          <w:u w:val="single"/>
        </w:rPr>
        <w:t>i</w:t>
      </w:r>
      <w:r>
        <w:rPr>
          <w:u w:val="single"/>
        </w:rPr>
        <w:t>n pr</w:t>
      </w:r>
      <w:r>
        <w:rPr>
          <w:spacing w:val="1"/>
          <w:u w:val="single"/>
        </w:rPr>
        <w:t>i</w:t>
      </w:r>
      <w:r>
        <w:rPr>
          <w:spacing w:val="-4"/>
          <w:u w:val="single"/>
        </w:rPr>
        <w:t>m</w:t>
      </w:r>
      <w:r>
        <w:rPr>
          <w:spacing w:val="3"/>
          <w:u w:val="single"/>
        </w:rPr>
        <w:t>j</w:t>
      </w:r>
      <w:r>
        <w:rPr>
          <w:u w:val="single"/>
        </w:rPr>
        <w:t>ene</w:t>
      </w:r>
    </w:p>
    <w:p w14:paraId="049B3F1C" w14:textId="77777777" w:rsidR="003C6AB4" w:rsidRDefault="003C6AB4">
      <w:pPr>
        <w:keepNext/>
        <w:kinsoku w:val="0"/>
        <w:overflowPunct w:val="0"/>
      </w:pPr>
    </w:p>
    <w:p w14:paraId="049B3F1D" w14:textId="77777777" w:rsidR="003C6AB4" w:rsidRDefault="0014505C">
      <w:pPr>
        <w:pStyle w:val="BodyText"/>
        <w:kinsoku w:val="0"/>
        <w:overflowPunct w:val="0"/>
        <w:ind w:left="0"/>
      </w:pPr>
      <w:r>
        <w:rPr>
          <w:spacing w:val="-1"/>
        </w:rPr>
        <w:t>AMGEVITA</w:t>
      </w:r>
      <w:r>
        <w:t xml:space="preserve"> se pr</w:t>
      </w:r>
      <w:r>
        <w:rPr>
          <w:spacing w:val="1"/>
        </w:rPr>
        <w:t>i</w:t>
      </w:r>
      <w:r>
        <w:rPr>
          <w:spacing w:val="-4"/>
        </w:rPr>
        <w:t>m</w:t>
      </w:r>
      <w:r>
        <w:rPr>
          <w:spacing w:val="3"/>
        </w:rPr>
        <w:t>j</w:t>
      </w:r>
      <w:r>
        <w:t>en</w:t>
      </w:r>
      <w:r>
        <w:rPr>
          <w:spacing w:val="3"/>
        </w:rPr>
        <w:t>j</w:t>
      </w:r>
      <w:r>
        <w:t>u</w:t>
      </w:r>
      <w:r>
        <w:rPr>
          <w:spacing w:val="3"/>
        </w:rPr>
        <w:t>j</w:t>
      </w:r>
      <w:r>
        <w:t>e sup</w:t>
      </w:r>
      <w:r>
        <w:rPr>
          <w:spacing w:val="-3"/>
        </w:rPr>
        <w:t>k</w:t>
      </w:r>
      <w:r>
        <w:t>u</w:t>
      </w:r>
      <w:r>
        <w:rPr>
          <w:spacing w:val="1"/>
        </w:rPr>
        <w:t>t</w:t>
      </w:r>
      <w:r>
        <w:t>anom</w:t>
      </w:r>
      <w:r>
        <w:rPr>
          <w:spacing w:val="-4"/>
        </w:rPr>
        <w:t xml:space="preserve"> </w:t>
      </w:r>
      <w:r>
        <w:rPr>
          <w:spacing w:val="1"/>
        </w:rPr>
        <w:t>i</w:t>
      </w:r>
      <w:r>
        <w:t>n</w:t>
      </w:r>
      <w:r>
        <w:rPr>
          <w:spacing w:val="3"/>
        </w:rPr>
        <w:t>j</w:t>
      </w:r>
      <w:r>
        <w:t>e</w:t>
      </w:r>
      <w:r>
        <w:rPr>
          <w:spacing w:val="-3"/>
        </w:rPr>
        <w:t>k</w:t>
      </w:r>
      <w:r>
        <w:t>c</w:t>
      </w:r>
      <w:r>
        <w:rPr>
          <w:spacing w:val="1"/>
        </w:rPr>
        <w:t>i</w:t>
      </w:r>
      <w:r>
        <w:rPr>
          <w:spacing w:val="3"/>
        </w:rPr>
        <w:t>j</w:t>
      </w:r>
      <w:r>
        <w:t>o</w:t>
      </w:r>
      <w:r>
        <w:rPr>
          <w:spacing w:val="-4"/>
        </w:rPr>
        <w:t>m</w:t>
      </w:r>
      <w:r>
        <w:t xml:space="preserve">. </w:t>
      </w:r>
      <w:r>
        <w:rPr>
          <w:spacing w:val="-1"/>
        </w:rPr>
        <w:t>C</w:t>
      </w:r>
      <w:r>
        <w:rPr>
          <w:spacing w:val="3"/>
        </w:rPr>
        <w:t>j</w:t>
      </w:r>
      <w:r>
        <w:t>e</w:t>
      </w:r>
      <w:r>
        <w:rPr>
          <w:spacing w:val="1"/>
        </w:rPr>
        <w:t>l</w:t>
      </w:r>
      <w:r>
        <w:t>o</w:t>
      </w:r>
      <w:r>
        <w:rPr>
          <w:spacing w:val="-3"/>
        </w:rPr>
        <w:t>v</w:t>
      </w:r>
      <w:r>
        <w:rPr>
          <w:spacing w:val="1"/>
        </w:rPr>
        <w:t>it</w:t>
      </w:r>
      <w:r>
        <w:t>e upu</w:t>
      </w:r>
      <w:r>
        <w:rPr>
          <w:spacing w:val="1"/>
        </w:rPr>
        <w:t>t</w:t>
      </w:r>
      <w:r>
        <w:t xml:space="preserve">e </w:t>
      </w:r>
      <w:r>
        <w:rPr>
          <w:spacing w:val="-3"/>
        </w:rPr>
        <w:t>z</w:t>
      </w:r>
      <w:r>
        <w:t>a pr</w:t>
      </w:r>
      <w:r>
        <w:rPr>
          <w:spacing w:val="1"/>
        </w:rPr>
        <w:t>i</w:t>
      </w:r>
      <w:r>
        <w:rPr>
          <w:spacing w:val="-4"/>
        </w:rPr>
        <w:t>m</w:t>
      </w:r>
      <w:r>
        <w:rPr>
          <w:spacing w:val="3"/>
        </w:rPr>
        <w:t>j</w:t>
      </w:r>
      <w:r>
        <w:t>enu na</w:t>
      </w:r>
      <w:r>
        <w:rPr>
          <w:spacing w:val="1"/>
        </w:rPr>
        <w:t>l</w:t>
      </w:r>
      <w:r>
        <w:t>a</w:t>
      </w:r>
      <w:r>
        <w:rPr>
          <w:spacing w:val="-3"/>
        </w:rPr>
        <w:t>z</w:t>
      </w:r>
      <w:r>
        <w:t>e se u upu</w:t>
      </w:r>
      <w:r>
        <w:rPr>
          <w:spacing w:val="1"/>
        </w:rPr>
        <w:t>t</w:t>
      </w:r>
      <w:r>
        <w:t>i</w:t>
      </w:r>
      <w:r>
        <w:rPr>
          <w:spacing w:val="1"/>
        </w:rPr>
        <w:t xml:space="preserve"> </w:t>
      </w:r>
      <w:r>
        <w:t xml:space="preserve">o </w:t>
      </w:r>
      <w:r>
        <w:rPr>
          <w:spacing w:val="1"/>
        </w:rPr>
        <w:t>li</w:t>
      </w:r>
      <w:r>
        <w:rPr>
          <w:spacing w:val="3"/>
        </w:rPr>
        <w:t>j</w:t>
      </w:r>
      <w:r>
        <w:t>e</w:t>
      </w:r>
      <w:r>
        <w:rPr>
          <w:spacing w:val="-3"/>
        </w:rPr>
        <w:t>k</w:t>
      </w:r>
      <w:r>
        <w:t>u.</w:t>
      </w:r>
    </w:p>
    <w:p w14:paraId="049B3F1E" w14:textId="77777777" w:rsidR="003C6AB4" w:rsidRDefault="003C6AB4">
      <w:pPr>
        <w:pStyle w:val="BodyText"/>
        <w:kinsoku w:val="0"/>
        <w:overflowPunct w:val="0"/>
        <w:ind w:left="0"/>
      </w:pPr>
    </w:p>
    <w:p w14:paraId="049B3F1F" w14:textId="77777777" w:rsidR="003C6AB4" w:rsidRDefault="0014505C">
      <w:pPr>
        <w:keepNext/>
        <w:ind w:left="567" w:hanging="567"/>
        <w:rPr>
          <w:b/>
          <w:bCs/>
        </w:rPr>
      </w:pPr>
      <w:r>
        <w:rPr>
          <w:b/>
          <w:bCs/>
        </w:rPr>
        <w:t>4.3</w:t>
      </w:r>
      <w:r>
        <w:rPr>
          <w:b/>
          <w:bCs/>
        </w:rPr>
        <w:tab/>
        <w:t>Kontraindikacije</w:t>
      </w:r>
    </w:p>
    <w:p w14:paraId="049B3F20" w14:textId="77777777" w:rsidR="003C6AB4" w:rsidRDefault="003C6AB4">
      <w:pPr>
        <w:keepNext/>
        <w:ind w:left="567" w:hanging="567"/>
        <w:rPr>
          <w:b/>
          <w:bCs/>
        </w:rPr>
      </w:pPr>
    </w:p>
    <w:p w14:paraId="049B3F21" w14:textId="77777777" w:rsidR="003C6AB4" w:rsidRDefault="0014505C">
      <w:pPr>
        <w:pStyle w:val="BodyText"/>
        <w:kinsoku w:val="0"/>
        <w:overflowPunct w:val="0"/>
        <w:ind w:left="0"/>
      </w:pPr>
      <w:r>
        <w:rPr>
          <w:spacing w:val="-1"/>
        </w:rPr>
        <w:t>P</w:t>
      </w:r>
      <w:r>
        <w:t>reos</w:t>
      </w:r>
      <w:r>
        <w:rPr>
          <w:spacing w:val="3"/>
        </w:rPr>
        <w:t>j</w:t>
      </w:r>
      <w:r>
        <w:t>e</w:t>
      </w:r>
      <w:r>
        <w:rPr>
          <w:spacing w:val="1"/>
        </w:rPr>
        <w:t>tl</w:t>
      </w:r>
      <w:r>
        <w:rPr>
          <w:spacing w:val="3"/>
        </w:rPr>
        <w:t>j</w:t>
      </w:r>
      <w:r>
        <w:rPr>
          <w:spacing w:val="1"/>
        </w:rPr>
        <w:t>i</w:t>
      </w:r>
      <w:r>
        <w:rPr>
          <w:spacing w:val="-3"/>
        </w:rPr>
        <w:t>v</w:t>
      </w:r>
      <w:r>
        <w:t>ost</w:t>
      </w:r>
      <w:r>
        <w:rPr>
          <w:spacing w:val="1"/>
        </w:rPr>
        <w:t xml:space="preserve"> </w:t>
      </w:r>
      <w:r>
        <w:t>na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il</w:t>
      </w:r>
      <w:r>
        <w:t>i</w:t>
      </w:r>
      <w:r>
        <w:rPr>
          <w:spacing w:val="1"/>
        </w:rPr>
        <w:t xml:space="preserve"> </w:t>
      </w:r>
      <w:r>
        <w:t>ne</w:t>
      </w:r>
      <w:r>
        <w:rPr>
          <w:spacing w:val="-3"/>
        </w:rPr>
        <w:t>k</w:t>
      </w:r>
      <w:r>
        <w:t>u od po</w:t>
      </w:r>
      <w:r>
        <w:rPr>
          <w:spacing w:val="-4"/>
        </w:rPr>
        <w:t>m</w:t>
      </w:r>
      <w:r>
        <w:t>oćn</w:t>
      </w:r>
      <w:r>
        <w:rPr>
          <w:spacing w:val="1"/>
        </w:rPr>
        <w:t>i</w:t>
      </w:r>
      <w:r>
        <w:t xml:space="preserve">h </w:t>
      </w:r>
      <w:r>
        <w:rPr>
          <w:spacing w:val="1"/>
        </w:rPr>
        <w:t>t</w:t>
      </w:r>
      <w:r>
        <w:rPr>
          <w:spacing w:val="-3"/>
        </w:rPr>
        <w:t>v</w:t>
      </w:r>
      <w:r>
        <w:t>ari</w:t>
      </w:r>
      <w:r>
        <w:rPr>
          <w:spacing w:val="1"/>
        </w:rPr>
        <w:t xml:space="preserve"> </w:t>
      </w:r>
      <w:r>
        <w:t>na</w:t>
      </w:r>
      <w:r>
        <w:rPr>
          <w:spacing w:val="-3"/>
        </w:rPr>
        <w:t>v</w:t>
      </w:r>
      <w:r>
        <w:t>eden</w:t>
      </w:r>
      <w:r>
        <w:rPr>
          <w:spacing w:val="1"/>
        </w:rPr>
        <w:t>i</w:t>
      </w:r>
      <w:r>
        <w:t>h u d</w:t>
      </w:r>
      <w:r>
        <w:rPr>
          <w:spacing w:val="1"/>
        </w:rPr>
        <w:t>i</w:t>
      </w:r>
      <w:r>
        <w:rPr>
          <w:spacing w:val="3"/>
        </w:rPr>
        <w:t>j</w:t>
      </w:r>
      <w:r>
        <w:t>e</w:t>
      </w:r>
      <w:r>
        <w:rPr>
          <w:spacing w:val="1"/>
        </w:rPr>
        <w:t>l</w:t>
      </w:r>
      <w:r>
        <w:t>u 6.1.</w:t>
      </w:r>
    </w:p>
    <w:p w14:paraId="049B3F22" w14:textId="77777777" w:rsidR="003C6AB4" w:rsidRDefault="003C6AB4">
      <w:pPr>
        <w:kinsoku w:val="0"/>
        <w:overflowPunct w:val="0"/>
      </w:pPr>
    </w:p>
    <w:p w14:paraId="049B3F23" w14:textId="77777777" w:rsidR="003C6AB4" w:rsidRDefault="0014505C">
      <w:pPr>
        <w:pStyle w:val="BodyText"/>
        <w:kinsoku w:val="0"/>
        <w:overflowPunct w:val="0"/>
        <w:ind w:left="0"/>
      </w:pPr>
      <w:r>
        <w:rPr>
          <w:spacing w:val="-1"/>
        </w:rPr>
        <w:t>A</w:t>
      </w:r>
      <w:r>
        <w:rPr>
          <w:spacing w:val="-3"/>
        </w:rPr>
        <w:t>k</w:t>
      </w:r>
      <w:r>
        <w:rPr>
          <w:spacing w:val="1"/>
        </w:rPr>
        <w:t>ti</w:t>
      </w:r>
      <w:r>
        <w:rPr>
          <w:spacing w:val="-3"/>
        </w:rPr>
        <w:t>v</w:t>
      </w:r>
      <w:r>
        <w:t xml:space="preserve">na </w:t>
      </w:r>
      <w:r>
        <w:rPr>
          <w:spacing w:val="1"/>
        </w:rPr>
        <w:t>t</w:t>
      </w:r>
      <w:r>
        <w:t>uber</w:t>
      </w:r>
      <w:r>
        <w:rPr>
          <w:spacing w:val="-3"/>
        </w:rPr>
        <w:t>k</w:t>
      </w:r>
      <w:r>
        <w:t>u</w:t>
      </w:r>
      <w:r>
        <w:rPr>
          <w:spacing w:val="1"/>
        </w:rPr>
        <w:t>l</w:t>
      </w:r>
      <w:r>
        <w:t>o</w:t>
      </w:r>
      <w:r>
        <w:rPr>
          <w:spacing w:val="-3"/>
        </w:rPr>
        <w:t>z</w:t>
      </w:r>
      <w:r>
        <w:t xml:space="preserve">a </w:t>
      </w:r>
      <w:r>
        <w:rPr>
          <w:spacing w:val="1"/>
        </w:rPr>
        <w:t>il</w:t>
      </w:r>
      <w:r>
        <w:t>i</w:t>
      </w:r>
      <w:r>
        <w:rPr>
          <w:spacing w:val="1"/>
        </w:rPr>
        <w:t xml:space="preserve"> </w:t>
      </w:r>
      <w:r>
        <w:t>dru</w:t>
      </w:r>
      <w:r>
        <w:rPr>
          <w:spacing w:val="-3"/>
        </w:rPr>
        <w:t>g</w:t>
      </w:r>
      <w:r>
        <w:t xml:space="preserve">e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t>sepse, i</w:t>
      </w:r>
      <w:r>
        <w:rPr>
          <w:spacing w:val="1"/>
        </w:rPr>
        <w:t xml:space="preserve"> </w:t>
      </w:r>
      <w:r>
        <w:t>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3F24" w14:textId="77777777" w:rsidR="003C6AB4" w:rsidRDefault="003C6AB4">
      <w:pPr>
        <w:pStyle w:val="BodyText"/>
        <w:kinsoku w:val="0"/>
        <w:overflowPunct w:val="0"/>
        <w:ind w:left="0"/>
      </w:pPr>
    </w:p>
    <w:p w14:paraId="049B3F25" w14:textId="77777777" w:rsidR="003C6AB4" w:rsidRDefault="0014505C">
      <w:pPr>
        <w:pStyle w:val="BodyText"/>
        <w:kinsoku w:val="0"/>
        <w:overflowPunct w:val="0"/>
        <w:ind w:left="0"/>
      </w:pPr>
      <w:r>
        <w:rPr>
          <w:spacing w:val="-1"/>
        </w:rPr>
        <w:t>U</w:t>
      </w:r>
      <w:r>
        <w:rPr>
          <w:spacing w:val="-4"/>
        </w:rPr>
        <w:t>m</w:t>
      </w:r>
      <w:r>
        <w:rPr>
          <w:spacing w:val="3"/>
        </w:rPr>
        <w:t>j</w:t>
      </w:r>
      <w:r>
        <w:t xml:space="preserve">ereno do </w:t>
      </w:r>
      <w:r>
        <w:rPr>
          <w:spacing w:val="1"/>
        </w:rPr>
        <w:t>t</w:t>
      </w:r>
      <w:r>
        <w:t>eš</w:t>
      </w:r>
      <w:r>
        <w:rPr>
          <w:spacing w:val="-3"/>
        </w:rPr>
        <w:t>k</w:t>
      </w:r>
      <w:r>
        <w:t xml:space="preserve">o </w:t>
      </w:r>
      <w:r>
        <w:rPr>
          <w:spacing w:val="-3"/>
        </w:rPr>
        <w:t>z</w:t>
      </w:r>
      <w:r>
        <w:t>a</w:t>
      </w:r>
      <w:r>
        <w:rPr>
          <w:spacing w:val="1"/>
        </w:rPr>
        <w:t>t</w:t>
      </w:r>
      <w:r>
        <w:t>a</w:t>
      </w:r>
      <w:r>
        <w:rPr>
          <w:spacing w:val="3"/>
        </w:rPr>
        <w:t>j</w:t>
      </w:r>
      <w:r>
        <w:t>en</w:t>
      </w:r>
      <w:r>
        <w:rPr>
          <w:spacing w:val="3"/>
        </w:rPr>
        <w:t>j</w:t>
      </w:r>
      <w:r>
        <w:t>e srca (</w:t>
      </w:r>
      <w:r>
        <w:rPr>
          <w:spacing w:val="-1"/>
        </w:rPr>
        <w:t>NYH</w:t>
      </w:r>
      <w:r>
        <w:t>A</w:t>
      </w:r>
      <w:r>
        <w:rPr>
          <w:spacing w:val="-1"/>
        </w:rPr>
        <w:t xml:space="preserve"> </w:t>
      </w:r>
      <w:r>
        <w:t>ra</w:t>
      </w:r>
      <w:r>
        <w:rPr>
          <w:spacing w:val="-3"/>
        </w:rPr>
        <w:t>z</w:t>
      </w:r>
      <w:r>
        <w:t xml:space="preserve">red </w:t>
      </w:r>
      <w:r>
        <w:rPr>
          <w:spacing w:val="-4"/>
        </w:rPr>
        <w:t>III</w:t>
      </w:r>
      <w:r>
        <w:rPr>
          <w:spacing w:val="1"/>
        </w:rPr>
        <w:t>/</w:t>
      </w:r>
      <w:r>
        <w:rPr>
          <w:spacing w:val="-4"/>
        </w:rPr>
        <w:t>I</w:t>
      </w:r>
      <w:r>
        <w:rPr>
          <w:spacing w:val="1"/>
        </w:rPr>
        <w:t>V</w:t>
      </w:r>
      <w:r>
        <w:t>)</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3F26" w14:textId="77777777" w:rsidR="003C6AB4" w:rsidRDefault="003C6AB4">
      <w:pPr>
        <w:pStyle w:val="BodyText"/>
        <w:kinsoku w:val="0"/>
        <w:overflowPunct w:val="0"/>
        <w:ind w:left="0"/>
      </w:pPr>
    </w:p>
    <w:p w14:paraId="049B3F27" w14:textId="77777777" w:rsidR="003C6AB4" w:rsidRDefault="0014505C">
      <w:pPr>
        <w:keepNext/>
        <w:ind w:left="567" w:hanging="567"/>
        <w:rPr>
          <w:b/>
          <w:bCs/>
        </w:rPr>
      </w:pPr>
      <w:r>
        <w:rPr>
          <w:b/>
          <w:bCs/>
        </w:rPr>
        <w:t>4.4</w:t>
      </w:r>
      <w:r>
        <w:rPr>
          <w:b/>
          <w:bCs/>
        </w:rPr>
        <w:tab/>
        <w:t>Posebna upozorenja i mjere opreza pri uporabi</w:t>
      </w:r>
    </w:p>
    <w:p w14:paraId="049B3F28" w14:textId="77777777" w:rsidR="003C6AB4" w:rsidRDefault="003C6AB4">
      <w:pPr>
        <w:keepNext/>
        <w:ind w:left="567" w:hanging="567"/>
        <w:rPr>
          <w:b/>
          <w:bCs/>
        </w:rPr>
      </w:pPr>
    </w:p>
    <w:p w14:paraId="049B3F29" w14:textId="77777777" w:rsidR="003C6AB4" w:rsidRDefault="0014505C">
      <w:pPr>
        <w:keepNext/>
        <w:rPr>
          <w:color w:val="000000"/>
          <w:u w:val="single"/>
        </w:rPr>
      </w:pPr>
      <w:r>
        <w:rPr>
          <w:color w:val="000000"/>
          <w:u w:val="single"/>
        </w:rPr>
        <w:t>Sljedivost</w:t>
      </w:r>
    </w:p>
    <w:p w14:paraId="049B3F2A" w14:textId="77777777" w:rsidR="003C6AB4" w:rsidRDefault="003C6AB4">
      <w:pPr>
        <w:pStyle w:val="BodyText"/>
        <w:keepNext/>
        <w:kinsoku w:val="0"/>
        <w:overflowPunct w:val="0"/>
        <w:ind w:left="0"/>
        <w:rPr>
          <w:spacing w:val="1"/>
        </w:rPr>
      </w:pPr>
    </w:p>
    <w:p w14:paraId="049B3F2B" w14:textId="77777777" w:rsidR="003C6AB4" w:rsidRDefault="0014505C">
      <w:pPr>
        <w:pStyle w:val="BodyText"/>
        <w:kinsoku w:val="0"/>
        <w:overflowPunct w:val="0"/>
        <w:ind w:left="0"/>
      </w:pPr>
      <w:r>
        <w:rPr>
          <w:spacing w:val="1"/>
        </w:rPr>
        <w:t>K</w:t>
      </w:r>
      <w:r>
        <w:t>a</w:t>
      </w:r>
      <w:r>
        <w:rPr>
          <w:spacing w:val="-3"/>
        </w:rPr>
        <w:t>k</w:t>
      </w:r>
      <w:r>
        <w:t>o bi</w:t>
      </w:r>
      <w:r>
        <w:rPr>
          <w:spacing w:val="1"/>
        </w:rPr>
        <w:t xml:space="preserve"> </w:t>
      </w:r>
      <w:r>
        <w:t>se poboljšala s</w:t>
      </w:r>
      <w:r>
        <w:rPr>
          <w:spacing w:val="1"/>
        </w:rPr>
        <w:t>l</w:t>
      </w:r>
      <w:r>
        <w:rPr>
          <w:spacing w:val="3"/>
        </w:rPr>
        <w:t>j</w:t>
      </w:r>
      <w:r>
        <w:t>ed</w:t>
      </w:r>
      <w:r>
        <w:rPr>
          <w:spacing w:val="1"/>
        </w:rPr>
        <w:t>i</w:t>
      </w:r>
      <w:r>
        <w:rPr>
          <w:spacing w:val="-3"/>
        </w:rPr>
        <w:t>v</w:t>
      </w:r>
      <w:r>
        <w:t>ost</w:t>
      </w:r>
      <w:r>
        <w:rPr>
          <w:spacing w:val="1"/>
        </w:rPr>
        <w:t xml:space="preserve"> </w:t>
      </w:r>
      <w:r>
        <w:t>b</w:t>
      </w:r>
      <w:r>
        <w:rPr>
          <w:spacing w:val="1"/>
        </w:rPr>
        <w:t>i</w:t>
      </w:r>
      <w:r>
        <w:t>o</w:t>
      </w:r>
      <w:r>
        <w:rPr>
          <w:spacing w:val="1"/>
        </w:rPr>
        <w:t>l</w:t>
      </w:r>
      <w:r>
        <w:t>oš</w:t>
      </w:r>
      <w:r>
        <w:rPr>
          <w:spacing w:val="-3"/>
        </w:rPr>
        <w:t>k</w:t>
      </w:r>
      <w:r>
        <w:rPr>
          <w:spacing w:val="1"/>
        </w:rPr>
        <w:t>i</w:t>
      </w:r>
      <w:r>
        <w:t xml:space="preserve">h </w:t>
      </w:r>
      <w:r>
        <w:rPr>
          <w:spacing w:val="1"/>
        </w:rPr>
        <w:t>li</w:t>
      </w:r>
      <w:r>
        <w:rPr>
          <w:spacing w:val="3"/>
        </w:rPr>
        <w:t>j</w:t>
      </w:r>
      <w:r>
        <w:t>e</w:t>
      </w:r>
      <w:r>
        <w:rPr>
          <w:spacing w:val="-3"/>
        </w:rPr>
        <w:t>k</w:t>
      </w:r>
      <w:r>
        <w:t>o</w:t>
      </w:r>
      <w:r>
        <w:rPr>
          <w:spacing w:val="-3"/>
        </w:rPr>
        <w:t>v</w:t>
      </w:r>
      <w:r>
        <w:t>a, naziv</w:t>
      </w:r>
      <w:r>
        <w:rPr>
          <w:spacing w:val="-3"/>
        </w:rPr>
        <w:t xml:space="preserve"> </w:t>
      </w:r>
      <w:r>
        <w:t>i</w:t>
      </w:r>
      <w:r>
        <w:rPr>
          <w:spacing w:val="1"/>
        </w:rPr>
        <w:t xml:space="preserve"> </w:t>
      </w:r>
      <w:r>
        <w:t>broj</w:t>
      </w:r>
      <w:r>
        <w:rPr>
          <w:spacing w:val="3"/>
        </w:rPr>
        <w:t xml:space="preserve"> </w:t>
      </w:r>
      <w:r>
        <w:t>ser</w:t>
      </w:r>
      <w:r>
        <w:rPr>
          <w:spacing w:val="1"/>
        </w:rPr>
        <w:t>i</w:t>
      </w:r>
      <w:r>
        <w:rPr>
          <w:spacing w:val="3"/>
        </w:rPr>
        <w:t>j</w:t>
      </w:r>
      <w:r>
        <w:t>e pr</w:t>
      </w:r>
      <w:r>
        <w:rPr>
          <w:spacing w:val="1"/>
        </w:rPr>
        <w:t>i</w:t>
      </w:r>
      <w:r>
        <w:rPr>
          <w:spacing w:val="-4"/>
        </w:rPr>
        <w:t>m</w:t>
      </w:r>
      <w:r>
        <w:rPr>
          <w:spacing w:val="1"/>
        </w:rPr>
        <w:t>i</w:t>
      </w:r>
      <w:r>
        <w:rPr>
          <w:spacing w:val="3"/>
        </w:rPr>
        <w:t>j</w:t>
      </w:r>
      <w:r>
        <w:t>en</w:t>
      </w:r>
      <w:r>
        <w:rPr>
          <w:spacing w:val="3"/>
        </w:rPr>
        <w:t>j</w:t>
      </w:r>
      <w:r>
        <w:t>enog</w:t>
      </w:r>
      <w:r>
        <w:rPr>
          <w:spacing w:val="-3"/>
        </w:rPr>
        <w:t xml:space="preserve"> </w:t>
      </w:r>
      <w:r>
        <w:rPr>
          <w:spacing w:val="1"/>
        </w:rPr>
        <w:t>li</w:t>
      </w:r>
      <w:r>
        <w:rPr>
          <w:spacing w:val="3"/>
        </w:rPr>
        <w:t>j</w:t>
      </w:r>
      <w:r>
        <w:t>e</w:t>
      </w:r>
      <w:r>
        <w:rPr>
          <w:spacing w:val="-3"/>
        </w:rPr>
        <w:t>k</w:t>
      </w:r>
      <w:r>
        <w:t xml:space="preserve">a </w:t>
      </w:r>
      <w:r>
        <w:rPr>
          <w:spacing w:val="1"/>
        </w:rPr>
        <w:t>potrebno je</w:t>
      </w:r>
      <w:r>
        <w:t xml:space="preserve"> </w:t>
      </w:r>
      <w:r>
        <w:rPr>
          <w:spacing w:val="3"/>
        </w:rPr>
        <w:t>j</w:t>
      </w:r>
      <w:r>
        <w:t>asno na</w:t>
      </w:r>
      <w:r>
        <w:rPr>
          <w:spacing w:val="-3"/>
        </w:rPr>
        <w:t>v</w:t>
      </w:r>
      <w:r>
        <w:t>es</w:t>
      </w:r>
      <w:r>
        <w:rPr>
          <w:spacing w:val="1"/>
        </w:rPr>
        <w:t>t</w:t>
      </w:r>
      <w:r>
        <w:t>i</w:t>
      </w:r>
      <w:r>
        <w:rPr>
          <w:spacing w:val="1"/>
        </w:rPr>
        <w:t xml:space="preserve"> </w:t>
      </w:r>
      <w:r>
        <w:t>u zdravstvenom kartonu bolesnika.</w:t>
      </w:r>
    </w:p>
    <w:p w14:paraId="049B3F2C" w14:textId="77777777" w:rsidR="003C6AB4" w:rsidRDefault="003C6AB4">
      <w:pPr>
        <w:kinsoku w:val="0"/>
        <w:overflowPunct w:val="0"/>
      </w:pPr>
    </w:p>
    <w:p w14:paraId="049B3F2D" w14:textId="77777777" w:rsidR="003C6AB4" w:rsidRDefault="0014505C">
      <w:pPr>
        <w:pStyle w:val="BodyText"/>
        <w:keepNext/>
        <w:kinsoku w:val="0"/>
        <w:overflowPunct w:val="0"/>
        <w:ind w:left="0"/>
      </w:pPr>
      <w:r>
        <w:rPr>
          <w:spacing w:val="-4"/>
          <w:u w:val="single"/>
        </w:rPr>
        <w:t>I</w:t>
      </w:r>
      <w:r>
        <w:rPr>
          <w:u w:val="single"/>
        </w:rPr>
        <w:t>nfe</w:t>
      </w:r>
      <w:r>
        <w:rPr>
          <w:spacing w:val="-3"/>
          <w:u w:val="single"/>
        </w:rPr>
        <w:t>k</w:t>
      </w:r>
      <w:r>
        <w:rPr>
          <w:u w:val="single"/>
        </w:rPr>
        <w:t>c</w:t>
      </w:r>
      <w:r>
        <w:rPr>
          <w:spacing w:val="1"/>
          <w:u w:val="single"/>
        </w:rPr>
        <w:t>i</w:t>
      </w:r>
      <w:r>
        <w:rPr>
          <w:spacing w:val="3"/>
          <w:u w:val="single"/>
        </w:rPr>
        <w:t>j</w:t>
      </w:r>
      <w:r>
        <w:rPr>
          <w:u w:val="single"/>
        </w:rPr>
        <w:t>e</w:t>
      </w:r>
    </w:p>
    <w:p w14:paraId="049B3F2E" w14:textId="77777777" w:rsidR="003C6AB4" w:rsidRDefault="003C6AB4">
      <w:pPr>
        <w:keepNext/>
        <w:kinsoku w:val="0"/>
        <w:overflowPunct w:val="0"/>
      </w:pPr>
    </w:p>
    <w:p w14:paraId="049B3F2F" w14:textId="77777777" w:rsidR="003C6AB4" w:rsidRDefault="0014505C">
      <w:pPr>
        <w:pStyle w:val="BodyText"/>
        <w:kinsoku w:val="0"/>
        <w:overflowPunct w:val="0"/>
        <w:ind w:left="0"/>
      </w:pPr>
      <w:r>
        <w:rPr>
          <w:spacing w:val="-3"/>
        </w:rPr>
        <w:t>Z</w:t>
      </w:r>
      <w:r>
        <w:t xml:space="preserve">a </w:t>
      </w:r>
      <w:r>
        <w:rPr>
          <w:spacing w:val="-3"/>
        </w:rPr>
        <w:t>v</w:t>
      </w:r>
      <w:r>
        <w:t>ri</w:t>
      </w:r>
      <w:r>
        <w:rPr>
          <w:spacing w:val="3"/>
        </w:rPr>
        <w:t>j</w:t>
      </w:r>
      <w:r>
        <w:t>e</w:t>
      </w:r>
      <w:r>
        <w:rPr>
          <w:spacing w:val="-4"/>
        </w:rPr>
        <w:t>m</w:t>
      </w:r>
      <w:r>
        <w:t xml:space="preserve">e </w:t>
      </w:r>
      <w:r>
        <w:rPr>
          <w:spacing w:val="1"/>
        </w:rPr>
        <w:t>t</w:t>
      </w:r>
      <w:r>
        <w:t>erap</w:t>
      </w:r>
      <w:r>
        <w:rPr>
          <w:spacing w:val="1"/>
        </w:rPr>
        <w:t>i</w:t>
      </w:r>
      <w:r>
        <w:rPr>
          <w:spacing w:val="3"/>
        </w:rPr>
        <w:t>j</w:t>
      </w:r>
      <w:r>
        <w:t>e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bo</w:t>
      </w:r>
      <w:r>
        <w:rPr>
          <w:spacing w:val="1"/>
        </w:rPr>
        <w:t>l</w:t>
      </w:r>
      <w:r>
        <w:t>esn</w:t>
      </w:r>
      <w:r>
        <w:rPr>
          <w:spacing w:val="1"/>
        </w:rPr>
        <w:t>i</w:t>
      </w:r>
      <w:r>
        <w:t>ci</w:t>
      </w:r>
      <w:r>
        <w:rPr>
          <w:spacing w:val="1"/>
        </w:rPr>
        <w:t xml:space="preserve"> </w:t>
      </w:r>
      <w:r>
        <w:t>su pod</w:t>
      </w:r>
      <w:r>
        <w:rPr>
          <w:spacing w:val="1"/>
        </w:rPr>
        <w:t>l</w:t>
      </w:r>
      <w:r>
        <w:t>o</w:t>
      </w:r>
      <w:r>
        <w:rPr>
          <w:spacing w:val="-3"/>
        </w:rPr>
        <w:t>ž</w:t>
      </w:r>
      <w:r>
        <w:t>n</w:t>
      </w:r>
      <w:r>
        <w:rPr>
          <w:spacing w:val="1"/>
        </w:rPr>
        <w:t>i</w:t>
      </w:r>
      <w:r>
        <w:rPr>
          <w:spacing w:val="3"/>
        </w:rPr>
        <w:t>j</w:t>
      </w:r>
      <w:r>
        <w:t>i</w:t>
      </w:r>
      <w:r>
        <w:rPr>
          <w:spacing w:val="1"/>
        </w:rPr>
        <w:t xml:space="preserve"> </w:t>
      </w:r>
      <w:r>
        <w:t>o</w:t>
      </w:r>
      <w:r>
        <w:rPr>
          <w:spacing w:val="-3"/>
        </w:rPr>
        <w:t>z</w:t>
      </w:r>
      <w:r>
        <w:t>b</w:t>
      </w:r>
      <w:r>
        <w:rPr>
          <w:spacing w:val="1"/>
        </w:rPr>
        <w:t>il</w:t>
      </w:r>
      <w:r>
        <w:rPr>
          <w:spacing w:val="3"/>
        </w:rPr>
        <w:t>j</w:t>
      </w:r>
      <w:r>
        <w:t>n</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 xml:space="preserve">a. </w:t>
      </w:r>
      <w:r>
        <w:rPr>
          <w:spacing w:val="-1"/>
        </w:rPr>
        <w:t>O</w:t>
      </w:r>
      <w:r>
        <w:t>š</w:t>
      </w:r>
      <w:r>
        <w:rPr>
          <w:spacing w:val="1"/>
        </w:rPr>
        <w:t>t</w:t>
      </w:r>
      <w:r>
        <w:t>ećena fun</w:t>
      </w:r>
      <w:r>
        <w:rPr>
          <w:spacing w:val="-3"/>
        </w:rPr>
        <w:t>k</w:t>
      </w:r>
      <w:r>
        <w:t>c</w:t>
      </w:r>
      <w:r>
        <w:rPr>
          <w:spacing w:val="1"/>
        </w:rPr>
        <w:t>i</w:t>
      </w:r>
      <w:r>
        <w:rPr>
          <w:spacing w:val="3"/>
        </w:rPr>
        <w:t>j</w:t>
      </w:r>
      <w:r>
        <w:t>a p</w:t>
      </w:r>
      <w:r>
        <w:rPr>
          <w:spacing w:val="1"/>
        </w:rPr>
        <w:t>l</w:t>
      </w:r>
      <w:r>
        <w:t xml:space="preserve">uća </w:t>
      </w:r>
      <w:r>
        <w:rPr>
          <w:spacing w:val="-4"/>
        </w:rPr>
        <w:t>m</w:t>
      </w:r>
      <w:r>
        <w:t>o</w:t>
      </w:r>
      <w:r>
        <w:rPr>
          <w:spacing w:val="-3"/>
        </w:rPr>
        <w:t>ž</w:t>
      </w:r>
      <w:r>
        <w:t>e po</w:t>
      </w:r>
      <w:r>
        <w:rPr>
          <w:spacing w:val="-3"/>
        </w:rPr>
        <w:t>v</w:t>
      </w:r>
      <w:r>
        <w:rPr>
          <w:spacing w:val="1"/>
        </w:rPr>
        <w:t>i</w:t>
      </w:r>
      <w:r>
        <w:t>s</w:t>
      </w:r>
      <w:r>
        <w:rPr>
          <w:spacing w:val="1"/>
        </w:rPr>
        <w:t>it</w:t>
      </w:r>
      <w:r>
        <w:t>i</w:t>
      </w:r>
      <w:r>
        <w:rPr>
          <w:spacing w:val="1"/>
        </w:rPr>
        <w:t xml:space="preserve"> </w:t>
      </w:r>
      <w:r>
        <w:t>r</w:t>
      </w:r>
      <w:r>
        <w:rPr>
          <w:spacing w:val="1"/>
        </w:rPr>
        <w:t>i</w:t>
      </w:r>
      <w:r>
        <w:rPr>
          <w:spacing w:val="-3"/>
        </w:rPr>
        <w:t>z</w:t>
      </w:r>
      <w:r>
        <w:rPr>
          <w:spacing w:val="1"/>
        </w:rPr>
        <w:t>i</w:t>
      </w:r>
      <w:r>
        <w:t>k</w:t>
      </w:r>
      <w:r>
        <w:rPr>
          <w:spacing w:val="-3"/>
        </w:rPr>
        <w:t xml:space="preserve"> </w:t>
      </w:r>
      <w:r>
        <w:t>od nas</w:t>
      </w:r>
      <w:r>
        <w:rPr>
          <w:spacing w:val="1"/>
        </w:rPr>
        <w:t>t</w:t>
      </w:r>
      <w:r>
        <w:t>an</w:t>
      </w:r>
      <w:r>
        <w:rPr>
          <w:spacing w:val="-3"/>
        </w:rPr>
        <w:t>k</w:t>
      </w:r>
      <w:r>
        <w:t xml:space="preserve">a </w:t>
      </w:r>
      <w:r>
        <w:rPr>
          <w:spacing w:val="1"/>
        </w:rPr>
        <w:t>i</w:t>
      </w:r>
      <w:r>
        <w:t>nfe</w:t>
      </w:r>
      <w:r>
        <w:rPr>
          <w:spacing w:val="-3"/>
        </w:rPr>
        <w:t>k</w:t>
      </w:r>
      <w:r>
        <w:t>c</w:t>
      </w:r>
      <w:r>
        <w:rPr>
          <w:spacing w:val="1"/>
        </w:rPr>
        <w:t>i</w:t>
      </w:r>
      <w:r>
        <w:rPr>
          <w:spacing w:val="3"/>
        </w:rPr>
        <w:t>j</w:t>
      </w:r>
      <w:r>
        <w:t xml:space="preserve">a. </w:t>
      </w:r>
      <w:r>
        <w:rPr>
          <w:spacing w:val="-1"/>
        </w:rPr>
        <w:t>B</w:t>
      </w:r>
      <w:r>
        <w:t>o</w:t>
      </w:r>
      <w:r>
        <w:rPr>
          <w:spacing w:val="1"/>
        </w:rPr>
        <w:t>l</w:t>
      </w:r>
      <w:r>
        <w:t>esn</w:t>
      </w:r>
      <w:r>
        <w:rPr>
          <w:spacing w:val="1"/>
        </w:rPr>
        <w:t>i</w:t>
      </w:r>
      <w:r>
        <w:rPr>
          <w:spacing w:val="-3"/>
        </w:rPr>
        <w:t>k</w:t>
      </w:r>
      <w:r>
        <w:t>e se s</w:t>
      </w:r>
      <w:r>
        <w:rPr>
          <w:spacing w:val="1"/>
        </w:rPr>
        <w:t>t</w:t>
      </w:r>
      <w:r>
        <w:t>o</w:t>
      </w:r>
      <w:r>
        <w:rPr>
          <w:spacing w:val="-3"/>
        </w:rPr>
        <w:t>g</w:t>
      </w:r>
      <w:r>
        <w:t xml:space="preserve">a </w:t>
      </w:r>
      <w:r>
        <w:rPr>
          <w:spacing w:val="-4"/>
        </w:rPr>
        <w:t>m</w:t>
      </w:r>
      <w:r>
        <w:t>ora po</w:t>
      </w:r>
      <w:r>
        <w:rPr>
          <w:spacing w:val="-4"/>
        </w:rPr>
        <w:t>m</w:t>
      </w:r>
      <w:r>
        <w:t>no pra</w:t>
      </w:r>
      <w:r>
        <w:rPr>
          <w:spacing w:val="1"/>
        </w:rPr>
        <w:t>tit</w:t>
      </w:r>
      <w:r>
        <w:t>i</w:t>
      </w:r>
      <w:r>
        <w:rPr>
          <w:spacing w:val="1"/>
        </w:rPr>
        <w:t xml:space="preserve"> </w:t>
      </w:r>
      <w:r>
        <w:t>pr</w:t>
      </w:r>
      <w:r>
        <w:rPr>
          <w:spacing w:val="1"/>
        </w:rPr>
        <w:t>i</w:t>
      </w:r>
      <w:r>
        <w:rPr>
          <w:spacing w:val="3"/>
        </w:rPr>
        <w:t>j</w:t>
      </w:r>
      <w:r>
        <w:t xml:space="preserve">e, </w:t>
      </w:r>
      <w:r>
        <w:rPr>
          <w:spacing w:val="-3"/>
        </w:rPr>
        <w:t>z</w:t>
      </w:r>
      <w:r>
        <w:t xml:space="preserve">a </w:t>
      </w:r>
      <w:r>
        <w:rPr>
          <w:spacing w:val="-3"/>
        </w:rPr>
        <w:t>v</w:t>
      </w:r>
      <w:r>
        <w:t>r</w:t>
      </w:r>
      <w:r>
        <w:rPr>
          <w:spacing w:val="1"/>
        </w:rPr>
        <w:t>i</w:t>
      </w:r>
      <w:r>
        <w:rPr>
          <w:spacing w:val="3"/>
        </w:rPr>
        <w:t>j</w:t>
      </w:r>
      <w:r>
        <w:t>e</w:t>
      </w:r>
      <w:r>
        <w:rPr>
          <w:spacing w:val="-4"/>
        </w:rPr>
        <w:t>m</w:t>
      </w:r>
      <w:r>
        <w:t>e i</w:t>
      </w:r>
      <w:r>
        <w:rPr>
          <w:spacing w:val="1"/>
        </w:rPr>
        <w:t xml:space="preserve"> </w:t>
      </w:r>
      <w:r>
        <w:t>na</w:t>
      </w:r>
      <w:r>
        <w:rPr>
          <w:spacing w:val="-3"/>
        </w:rPr>
        <w:t>k</w:t>
      </w:r>
      <w:r>
        <w:t xml:space="preserve">on </w:t>
      </w:r>
      <w:r>
        <w:rPr>
          <w:spacing w:val="-3"/>
        </w:rPr>
        <w:t>z</w:t>
      </w:r>
      <w:r>
        <w:t>a</w:t>
      </w:r>
      <w:r>
        <w:rPr>
          <w:spacing w:val="-3"/>
        </w:rPr>
        <w:t>v</w:t>
      </w:r>
      <w:r>
        <w:t>rše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z</w:t>
      </w:r>
      <w:r>
        <w:t>bog</w:t>
      </w:r>
      <w:r>
        <w:rPr>
          <w:spacing w:val="-3"/>
        </w:rPr>
        <w:t xml:space="preserve"> </w:t>
      </w:r>
      <w:r>
        <w:rPr>
          <w:spacing w:val="-4"/>
        </w:rPr>
        <w:t>m</w:t>
      </w:r>
      <w:r>
        <w:t>o</w:t>
      </w:r>
      <w:r>
        <w:rPr>
          <w:spacing w:val="-3"/>
        </w:rPr>
        <w:t>g</w:t>
      </w:r>
      <w:r>
        <w:t>uće po</w:t>
      </w:r>
      <w:r>
        <w:rPr>
          <w:spacing w:val="3"/>
        </w:rPr>
        <w:t>j</w:t>
      </w:r>
      <w:r>
        <w:t>a</w:t>
      </w:r>
      <w:r>
        <w:rPr>
          <w:spacing w:val="-3"/>
        </w:rPr>
        <w:t>v</w:t>
      </w:r>
      <w:r>
        <w:t xml:space="preserve">e </w:t>
      </w:r>
      <w:r>
        <w:rPr>
          <w:spacing w:val="1"/>
        </w:rPr>
        <w:t>i</w:t>
      </w:r>
      <w:r>
        <w:t>nfe</w:t>
      </w:r>
      <w:r>
        <w:rPr>
          <w:spacing w:val="-3"/>
        </w:rPr>
        <w:t>k</w:t>
      </w:r>
      <w:r>
        <w:t>c</w:t>
      </w:r>
      <w:r>
        <w:rPr>
          <w:spacing w:val="1"/>
        </w:rPr>
        <w:t>i</w:t>
      </w:r>
      <w:r>
        <w:rPr>
          <w:spacing w:val="3"/>
        </w:rPr>
        <w:t>j</w:t>
      </w:r>
      <w:r>
        <w:t>a, u</w:t>
      </w:r>
      <w:r>
        <w:rPr>
          <w:spacing w:val="-3"/>
        </w:rPr>
        <w:t>k</w:t>
      </w:r>
      <w:r>
        <w:rPr>
          <w:spacing w:val="1"/>
        </w:rPr>
        <w:t>l</w:t>
      </w:r>
      <w:r>
        <w:rPr>
          <w:spacing w:val="3"/>
        </w:rPr>
        <w:t>j</w:t>
      </w:r>
      <w:r>
        <w:t>uču</w:t>
      </w:r>
      <w:r>
        <w:rPr>
          <w:spacing w:val="3"/>
        </w:rPr>
        <w:t>j</w:t>
      </w:r>
      <w:r>
        <w:t xml:space="preserve">ući </w:t>
      </w:r>
      <w:r>
        <w:rPr>
          <w:spacing w:val="1"/>
        </w:rPr>
        <w:t>t</w:t>
      </w:r>
      <w:r>
        <w:t>uber</w:t>
      </w:r>
      <w:r>
        <w:rPr>
          <w:spacing w:val="-3"/>
        </w:rPr>
        <w:t>k</w:t>
      </w:r>
      <w:r>
        <w:t>u</w:t>
      </w:r>
      <w:r>
        <w:rPr>
          <w:spacing w:val="1"/>
        </w:rPr>
        <w:t>l</w:t>
      </w:r>
      <w:r>
        <w:t>o</w:t>
      </w:r>
      <w:r>
        <w:rPr>
          <w:spacing w:val="-3"/>
        </w:rPr>
        <w:t>z</w:t>
      </w:r>
      <w:r>
        <w:t xml:space="preserve">u. </w:t>
      </w:r>
      <w:r>
        <w:rPr>
          <w:spacing w:val="-1"/>
        </w:rPr>
        <w:t>B</w:t>
      </w:r>
      <w:r>
        <w:t>udući</w:t>
      </w:r>
      <w:r>
        <w:rPr>
          <w:spacing w:val="1"/>
        </w:rPr>
        <w:t xml:space="preserve"> </w:t>
      </w:r>
      <w:r>
        <w:t>da e</w:t>
      </w:r>
      <w:r>
        <w:rPr>
          <w:spacing w:val="1"/>
        </w:rPr>
        <w:t>li</w:t>
      </w:r>
      <w:r>
        <w:rPr>
          <w:spacing w:val="-4"/>
        </w:rPr>
        <w:t>m</w:t>
      </w:r>
      <w:r>
        <w:rPr>
          <w:spacing w:val="1"/>
        </w:rPr>
        <w:t>i</w:t>
      </w:r>
      <w:r>
        <w:t>nac</w:t>
      </w:r>
      <w:r>
        <w:rPr>
          <w:spacing w:val="1"/>
        </w:rPr>
        <w:t>i</w:t>
      </w:r>
      <w:r>
        <w:rPr>
          <w:spacing w:val="3"/>
        </w:rPr>
        <w:t>j</w:t>
      </w:r>
      <w:r>
        <w:t>a ada</w:t>
      </w:r>
      <w:r>
        <w:rPr>
          <w:spacing w:val="1"/>
        </w:rPr>
        <w:t>li</w:t>
      </w:r>
      <w:r>
        <w:rPr>
          <w:spacing w:val="-4"/>
        </w:rPr>
        <w:t>m</w:t>
      </w:r>
      <w:r>
        <w:t>u</w:t>
      </w:r>
      <w:r>
        <w:rPr>
          <w:spacing w:val="-4"/>
        </w:rPr>
        <w:t>m</w:t>
      </w:r>
      <w:r>
        <w:t xml:space="preserve">aba </w:t>
      </w:r>
      <w:r>
        <w:rPr>
          <w:spacing w:val="-4"/>
        </w:rPr>
        <w:t>m</w:t>
      </w:r>
      <w:r>
        <w:t>o</w:t>
      </w:r>
      <w:r>
        <w:rPr>
          <w:spacing w:val="-3"/>
        </w:rPr>
        <w:t>ž</w:t>
      </w:r>
      <w:r>
        <w:t xml:space="preserve">e </w:t>
      </w:r>
      <w:r>
        <w:rPr>
          <w:spacing w:val="1"/>
        </w:rPr>
        <w:t>t</w:t>
      </w:r>
      <w:r>
        <w:t>ra</w:t>
      </w:r>
      <w:r>
        <w:rPr>
          <w:spacing w:val="3"/>
        </w:rPr>
        <w:t>j</w:t>
      </w:r>
      <w:r>
        <w:t>a</w:t>
      </w:r>
      <w:r>
        <w:rPr>
          <w:spacing w:val="1"/>
        </w:rPr>
        <w:t>t</w:t>
      </w:r>
      <w:r>
        <w:t>i</w:t>
      </w:r>
      <w:r>
        <w:rPr>
          <w:spacing w:val="1"/>
        </w:rPr>
        <w:t xml:space="preserve"> </w:t>
      </w:r>
      <w:r>
        <w:t>i</w:t>
      </w:r>
      <w:r>
        <w:rPr>
          <w:spacing w:val="1"/>
        </w:rPr>
        <w:t xml:space="preserve"> </w:t>
      </w:r>
      <w:r>
        <w:t>do če</w:t>
      </w:r>
      <w:r>
        <w:rPr>
          <w:spacing w:val="1"/>
        </w:rPr>
        <w:t>ti</w:t>
      </w:r>
      <w:r>
        <w:t>ri</w:t>
      </w:r>
      <w:r>
        <w:rPr>
          <w:spacing w:val="1"/>
        </w:rPr>
        <w:t xml:space="preserve"> </w:t>
      </w:r>
      <w:r>
        <w:rPr>
          <w:spacing w:val="-4"/>
        </w:rPr>
        <w:t>m</w:t>
      </w:r>
      <w:r>
        <w:rPr>
          <w:spacing w:val="3"/>
        </w:rPr>
        <w:t>j</w:t>
      </w:r>
      <w:r>
        <w:t>eseca, praćen</w:t>
      </w:r>
      <w:r>
        <w:rPr>
          <w:spacing w:val="3"/>
        </w:rPr>
        <w:t>j</w:t>
      </w:r>
      <w:r>
        <w:t xml:space="preserve">e </w:t>
      </w:r>
      <w:r>
        <w:rPr>
          <w:spacing w:val="3"/>
        </w:rPr>
        <w:t>j</w:t>
      </w:r>
      <w:r>
        <w:t>e po</w:t>
      </w:r>
      <w:r>
        <w:rPr>
          <w:spacing w:val="1"/>
        </w:rPr>
        <w:t>t</w:t>
      </w:r>
      <w:r>
        <w:t>rebno nas</w:t>
      </w:r>
      <w:r>
        <w:rPr>
          <w:spacing w:val="1"/>
        </w:rPr>
        <w:t>t</w:t>
      </w:r>
      <w:r>
        <w:t>a</w:t>
      </w:r>
      <w:r>
        <w:rPr>
          <w:spacing w:val="-3"/>
        </w:rPr>
        <w:t>v</w:t>
      </w:r>
      <w:r>
        <w:rPr>
          <w:spacing w:val="1"/>
        </w:rPr>
        <w:t>it</w:t>
      </w:r>
      <w:r>
        <w:t>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e c</w:t>
      </w:r>
      <w:r>
        <w:rPr>
          <w:spacing w:val="1"/>
        </w:rPr>
        <w:t>i</w:t>
      </w:r>
      <w:r>
        <w:rPr>
          <w:spacing w:val="3"/>
        </w:rPr>
        <w:t>j</w:t>
      </w:r>
      <w:r>
        <w:t>e</w:t>
      </w:r>
      <w:r>
        <w:rPr>
          <w:spacing w:val="1"/>
        </w:rPr>
        <w:t>l</w:t>
      </w:r>
      <w:r>
        <w:t>og</w:t>
      </w:r>
      <w:r>
        <w:rPr>
          <w:spacing w:val="-3"/>
        </w:rPr>
        <w:t xml:space="preserve"> </w:t>
      </w:r>
      <w:r>
        <w:rPr>
          <w:spacing w:val="1"/>
        </w:rPr>
        <w:t>t</w:t>
      </w:r>
      <w:r>
        <w:t>og</w:t>
      </w:r>
      <w:r>
        <w:rPr>
          <w:spacing w:val="-3"/>
        </w:rPr>
        <w:t xml:space="preserve"> </w:t>
      </w:r>
      <w:r>
        <w:t>ra</w:t>
      </w:r>
      <w:r>
        <w:rPr>
          <w:spacing w:val="-3"/>
        </w:rPr>
        <w:t>z</w:t>
      </w:r>
      <w:r>
        <w:t>dob</w:t>
      </w:r>
      <w:r>
        <w:rPr>
          <w:spacing w:val="1"/>
        </w:rPr>
        <w:t>l</w:t>
      </w:r>
      <w:r>
        <w:rPr>
          <w:spacing w:val="3"/>
        </w:rPr>
        <w:t>j</w:t>
      </w:r>
      <w:r>
        <w:t>a.</w:t>
      </w:r>
    </w:p>
    <w:p w14:paraId="049B3F30" w14:textId="77777777" w:rsidR="003C6AB4" w:rsidRDefault="003C6AB4">
      <w:pPr>
        <w:kinsoku w:val="0"/>
        <w:overflowPunct w:val="0"/>
      </w:pPr>
    </w:p>
    <w:p w14:paraId="049B3F31" w14:textId="77777777" w:rsidR="003C6AB4" w:rsidRDefault="0014505C">
      <w:pPr>
        <w:pStyle w:val="BodyText"/>
        <w:kinsoku w:val="0"/>
        <w:overflowPunct w:val="0"/>
        <w:ind w:left="0"/>
      </w:pPr>
      <w:r>
        <w:rPr>
          <w:spacing w:val="-1"/>
        </w:rPr>
        <w:t>L</w:t>
      </w:r>
      <w:r>
        <w:rPr>
          <w:spacing w:val="1"/>
        </w:rPr>
        <w:t>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 xml:space="preserve">e se </w:t>
      </w:r>
      <w:r>
        <w:rPr>
          <w:spacing w:val="-3"/>
        </w:rPr>
        <w:t>z</w:t>
      </w:r>
      <w:r>
        <w:t>apoče</w:t>
      </w:r>
      <w:r>
        <w:rPr>
          <w:spacing w:val="1"/>
        </w:rPr>
        <w:t>t</w:t>
      </w:r>
      <w:r>
        <w:t>i</w:t>
      </w:r>
      <w:r>
        <w:rPr>
          <w:spacing w:val="1"/>
        </w:rPr>
        <w:t xml:space="preserve"> </w:t>
      </w:r>
      <w:r>
        <w:t>u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a, u</w:t>
      </w:r>
      <w:r>
        <w:rPr>
          <w:spacing w:val="-3"/>
        </w:rPr>
        <w:t>k</w:t>
      </w:r>
      <w:r>
        <w:rPr>
          <w:spacing w:val="1"/>
        </w:rPr>
        <w:t>l</w:t>
      </w:r>
      <w:r>
        <w:rPr>
          <w:spacing w:val="3"/>
        </w:rPr>
        <w:t>j</w:t>
      </w:r>
      <w:r>
        <w:t>uču</w:t>
      </w:r>
      <w:r>
        <w:rPr>
          <w:spacing w:val="3"/>
        </w:rPr>
        <w:t>j</w:t>
      </w:r>
      <w:r>
        <w:t xml:space="preserve">ući </w:t>
      </w:r>
      <w:r>
        <w:rPr>
          <w:spacing w:val="-3"/>
        </w:rPr>
        <w:t>k</w:t>
      </w:r>
      <w:r>
        <w:t>ron</w:t>
      </w:r>
      <w:r>
        <w:rPr>
          <w:spacing w:val="1"/>
        </w:rPr>
        <w:t>i</w:t>
      </w:r>
      <w:r>
        <w:t xml:space="preserve">čne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rane </w:t>
      </w:r>
      <w:r>
        <w:rPr>
          <w:spacing w:val="1"/>
        </w:rPr>
        <w:t>i</w:t>
      </w:r>
      <w:r>
        <w:t>nfe</w:t>
      </w:r>
      <w:r>
        <w:rPr>
          <w:spacing w:val="-3"/>
        </w:rPr>
        <w:t>k</w:t>
      </w:r>
      <w:r>
        <w:t>c</w:t>
      </w:r>
      <w:r>
        <w:rPr>
          <w:spacing w:val="1"/>
        </w:rPr>
        <w:t>i</w:t>
      </w:r>
      <w:r>
        <w:rPr>
          <w:spacing w:val="3"/>
        </w:rPr>
        <w:t>j</w:t>
      </w:r>
      <w:r>
        <w:t>e, s</w:t>
      </w:r>
      <w:r>
        <w:rPr>
          <w:spacing w:val="-3"/>
        </w:rPr>
        <w:t>v</w:t>
      </w:r>
      <w:r>
        <w:t>e dok</w:t>
      </w:r>
      <w:r>
        <w:rPr>
          <w:spacing w:val="-3"/>
        </w:rPr>
        <w:t xml:space="preserve"> </w:t>
      </w:r>
      <w:r>
        <w:t xml:space="preserve">se </w:t>
      </w:r>
      <w:r>
        <w:rPr>
          <w:spacing w:val="1"/>
        </w:rPr>
        <w:t>t</w:t>
      </w:r>
      <w:r>
        <w:t xml:space="preserve">e </w:t>
      </w:r>
      <w:r>
        <w:rPr>
          <w:spacing w:val="1"/>
        </w:rPr>
        <w:t>i</w:t>
      </w:r>
      <w:r>
        <w:t>nfe</w:t>
      </w:r>
      <w:r>
        <w:rPr>
          <w:spacing w:val="-3"/>
        </w:rPr>
        <w:t>k</w:t>
      </w:r>
      <w:r>
        <w:t>c</w:t>
      </w:r>
      <w:r>
        <w:rPr>
          <w:spacing w:val="1"/>
        </w:rPr>
        <w:t>i</w:t>
      </w:r>
      <w:r>
        <w:rPr>
          <w:spacing w:val="3"/>
        </w:rPr>
        <w:t>j</w:t>
      </w:r>
      <w:r>
        <w:t>e ne s</w:t>
      </w:r>
      <w:r>
        <w:rPr>
          <w:spacing w:val="1"/>
        </w:rPr>
        <w:t>t</w:t>
      </w:r>
      <w:r>
        <w:t>a</w:t>
      </w:r>
      <w:r>
        <w:rPr>
          <w:spacing w:val="-3"/>
        </w:rPr>
        <w:t>v</w:t>
      </w:r>
      <w:r>
        <w:t xml:space="preserve">e pod </w:t>
      </w:r>
      <w:r>
        <w:rPr>
          <w:spacing w:val="-3"/>
        </w:rPr>
        <w:t>k</w:t>
      </w:r>
      <w:r>
        <w:t>on</w:t>
      </w:r>
      <w:r>
        <w:rPr>
          <w:spacing w:val="1"/>
        </w:rPr>
        <w:t>t</w:t>
      </w:r>
      <w:r>
        <w:t>ro</w:t>
      </w:r>
      <w:r>
        <w:rPr>
          <w:spacing w:val="1"/>
        </w:rPr>
        <w:t>l</w:t>
      </w:r>
      <w:r>
        <w:t>u.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i</w:t>
      </w:r>
      <w:r>
        <w:rPr>
          <w:spacing w:val="-3"/>
        </w:rPr>
        <w:t>z</w:t>
      </w:r>
      <w:r>
        <w:rPr>
          <w:spacing w:val="1"/>
        </w:rPr>
        <w:t>l</w:t>
      </w:r>
      <w:r>
        <w:t>o</w:t>
      </w:r>
      <w:r>
        <w:rPr>
          <w:spacing w:val="-3"/>
        </w:rPr>
        <w:t>ž</w:t>
      </w:r>
      <w:r>
        <w:t>eni</w:t>
      </w:r>
      <w:r>
        <w:rPr>
          <w:spacing w:val="1"/>
        </w:rPr>
        <w:t xml:space="preserve"> t</w:t>
      </w:r>
      <w:r>
        <w:t>uber</w:t>
      </w:r>
      <w:r>
        <w:rPr>
          <w:spacing w:val="-3"/>
        </w:rPr>
        <w:t>k</w:t>
      </w:r>
      <w:r>
        <w:t>u</w:t>
      </w:r>
      <w:r>
        <w:rPr>
          <w:spacing w:val="1"/>
        </w:rPr>
        <w:t>l</w:t>
      </w:r>
      <w:r>
        <w:t>o</w:t>
      </w:r>
      <w:r>
        <w:rPr>
          <w:spacing w:val="-3"/>
        </w:rPr>
        <w:t>z</w:t>
      </w:r>
      <w:r>
        <w:t>i</w:t>
      </w:r>
      <w:r>
        <w:rPr>
          <w:spacing w:val="1"/>
        </w:rPr>
        <w:t xml:space="preserve"> il</w:t>
      </w:r>
      <w:r>
        <w:t>i</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pu</w:t>
      </w:r>
      <w:r>
        <w:rPr>
          <w:spacing w:val="1"/>
        </w:rPr>
        <w:t>t</w:t>
      </w:r>
      <w:r>
        <w:t>o</w:t>
      </w:r>
      <w:r>
        <w:rPr>
          <w:spacing w:val="-3"/>
        </w:rPr>
        <w:t>v</w:t>
      </w:r>
      <w:r>
        <w:t>a</w:t>
      </w:r>
      <w:r>
        <w:rPr>
          <w:spacing w:val="1"/>
        </w:rPr>
        <w:t>l</w:t>
      </w:r>
      <w:r>
        <w:t>i</w:t>
      </w:r>
      <w:r>
        <w:rPr>
          <w:spacing w:val="1"/>
        </w:rPr>
        <w:t xml:space="preserve"> </w:t>
      </w:r>
      <w:r>
        <w:t>u područ</w:t>
      </w:r>
      <w:r>
        <w:rPr>
          <w:spacing w:val="3"/>
        </w:rPr>
        <w:t>j</w:t>
      </w:r>
      <w:r>
        <w:t xml:space="preserve">a </w:t>
      </w:r>
      <w:r>
        <w:rPr>
          <w:spacing w:val="-3"/>
        </w:rPr>
        <w:t>v</w:t>
      </w:r>
      <w:r>
        <w:rPr>
          <w:spacing w:val="1"/>
        </w:rPr>
        <w:t>i</w:t>
      </w:r>
      <w:r>
        <w:t>so</w:t>
      </w:r>
      <w:r>
        <w:rPr>
          <w:spacing w:val="-3"/>
        </w:rPr>
        <w:t>k</w:t>
      </w:r>
      <w:r>
        <w:t>og</w:t>
      </w:r>
      <w:r>
        <w:rPr>
          <w:spacing w:val="-3"/>
        </w:rPr>
        <w:t xml:space="preserve"> </w:t>
      </w:r>
      <w:r>
        <w:t>r</w:t>
      </w:r>
      <w:r>
        <w:rPr>
          <w:spacing w:val="1"/>
        </w:rPr>
        <w:t>i</w:t>
      </w:r>
      <w:r>
        <w:rPr>
          <w:spacing w:val="-3"/>
        </w:rPr>
        <w:t>z</w:t>
      </w:r>
      <w:r>
        <w:rPr>
          <w:spacing w:val="1"/>
        </w:rPr>
        <w:t>i</w:t>
      </w:r>
      <w:r>
        <w:rPr>
          <w:spacing w:val="-3"/>
        </w:rPr>
        <w:t>k</w:t>
      </w:r>
      <w:r>
        <w:t xml:space="preserve">a od </w:t>
      </w:r>
      <w:r>
        <w:rPr>
          <w:spacing w:val="1"/>
        </w:rPr>
        <w:t>t</w:t>
      </w:r>
      <w:r>
        <w:t>uber</w:t>
      </w:r>
      <w:r>
        <w:rPr>
          <w:spacing w:val="-3"/>
        </w:rPr>
        <w:t>k</w:t>
      </w:r>
      <w:r>
        <w:t>u</w:t>
      </w:r>
      <w:r>
        <w:rPr>
          <w:spacing w:val="1"/>
        </w:rPr>
        <w:t>l</w:t>
      </w:r>
      <w:r>
        <w:t>o</w:t>
      </w:r>
      <w:r>
        <w:rPr>
          <w:spacing w:val="-3"/>
        </w:rPr>
        <w:t>z</w:t>
      </w:r>
      <w:r>
        <w:t xml:space="preserve">e </w:t>
      </w:r>
      <w:r>
        <w:rPr>
          <w:spacing w:val="1"/>
        </w:rPr>
        <w:t>il</w:t>
      </w:r>
      <w:r>
        <w:t>i ende</w:t>
      </w:r>
      <w:r>
        <w:rPr>
          <w:spacing w:val="-4"/>
        </w:rPr>
        <w:t>m</w:t>
      </w:r>
      <w:r>
        <w:t>s</w:t>
      </w:r>
      <w:r>
        <w:rPr>
          <w:spacing w:val="-3"/>
        </w:rPr>
        <w:t>k</w:t>
      </w:r>
      <w:r>
        <w:rPr>
          <w:spacing w:val="1"/>
        </w:rPr>
        <w:t>i</w:t>
      </w:r>
      <w:r>
        <w:t xml:space="preserve">h </w:t>
      </w:r>
      <w:r>
        <w:rPr>
          <w:spacing w:val="-4"/>
        </w:rPr>
        <w:t>m</w:t>
      </w:r>
      <w:r>
        <w:rPr>
          <w:spacing w:val="1"/>
        </w:rPr>
        <w:t>i</w:t>
      </w:r>
      <w:r>
        <w:rPr>
          <w:spacing w:val="-3"/>
        </w:rPr>
        <w:t>k</w:t>
      </w:r>
      <w:r>
        <w:t>o</w:t>
      </w:r>
      <w:r>
        <w:rPr>
          <w:spacing w:val="-3"/>
        </w:rPr>
        <w:t>z</w:t>
      </w:r>
      <w:r>
        <w:t xml:space="preserve">a, </w:t>
      </w:r>
      <w:r>
        <w:rPr>
          <w:spacing w:val="-3"/>
        </w:rPr>
        <w:t>k</w:t>
      </w:r>
      <w:r>
        <w:t>ao š</w:t>
      </w:r>
      <w:r>
        <w:rPr>
          <w:spacing w:val="1"/>
        </w:rPr>
        <w:t>t</w:t>
      </w:r>
      <w:r>
        <w:t>o su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 xml:space="preserve">a,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 xml:space="preserve">a </w:t>
      </w:r>
      <w:r>
        <w:rPr>
          <w:spacing w:val="1"/>
        </w:rPr>
        <w:t>il</w:t>
      </w:r>
      <w:r>
        <w:t>i</w:t>
      </w:r>
      <w:r>
        <w:rPr>
          <w:spacing w:val="1"/>
        </w:rPr>
        <w:t xml:space="preserve"> </w:t>
      </w:r>
      <w:r>
        <w:t>b</w:t>
      </w:r>
      <w:r>
        <w:rPr>
          <w:spacing w:val="1"/>
        </w:rPr>
        <w:t>l</w:t>
      </w:r>
      <w:r>
        <w:t>as</w:t>
      </w:r>
      <w:r>
        <w:rPr>
          <w:spacing w:val="1"/>
        </w:rPr>
        <w:t>t</w:t>
      </w:r>
      <w:r>
        <w:t>o</w:t>
      </w:r>
      <w:r>
        <w:rPr>
          <w:spacing w:val="-4"/>
        </w:rPr>
        <w:t>m</w:t>
      </w:r>
      <w:r>
        <w:rPr>
          <w:spacing w:val="1"/>
        </w:rPr>
        <w:t>i</w:t>
      </w:r>
      <w:r>
        <w:rPr>
          <w:spacing w:val="-3"/>
        </w:rPr>
        <w:t>k</w:t>
      </w:r>
      <w:r>
        <w:t>o</w:t>
      </w:r>
      <w:r>
        <w:rPr>
          <w:spacing w:val="-3"/>
        </w:rPr>
        <w:t>z</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li</w:t>
      </w:r>
      <w:r>
        <w:rPr>
          <w:spacing w:val="3"/>
        </w:rPr>
        <w:t>j</w:t>
      </w:r>
      <w:r>
        <w:t>ečen</w:t>
      </w:r>
      <w:r>
        <w:rPr>
          <w:spacing w:val="3"/>
        </w:rPr>
        <w:t>j</w:t>
      </w:r>
      <w:r>
        <w:t xml:space="preserve">a </w:t>
      </w:r>
      <w:r>
        <w:rPr>
          <w:spacing w:val="1"/>
        </w:rPr>
        <w:t>t</w:t>
      </w:r>
      <w:r>
        <w:t>reba ra</w:t>
      </w:r>
      <w:r>
        <w:rPr>
          <w:spacing w:val="-3"/>
        </w:rPr>
        <w:t>z</w:t>
      </w:r>
      <w:r>
        <w:rPr>
          <w:spacing w:val="-4"/>
        </w:rPr>
        <w:t>m</w:t>
      </w:r>
      <w:r>
        <w:t>o</w:t>
      </w:r>
      <w:r>
        <w:rPr>
          <w:spacing w:val="1"/>
        </w:rPr>
        <w:t>t</w:t>
      </w:r>
      <w:r>
        <w:t>r</w:t>
      </w:r>
      <w:r>
        <w:rPr>
          <w:spacing w:val="1"/>
        </w:rPr>
        <w:t>it</w:t>
      </w:r>
      <w:r>
        <w:t>i</w:t>
      </w:r>
      <w:r>
        <w:rPr>
          <w:spacing w:val="1"/>
        </w:rPr>
        <w:t xml:space="preserve"> </w:t>
      </w:r>
      <w:r>
        <w:t>r</w:t>
      </w:r>
      <w:r>
        <w:rPr>
          <w:spacing w:val="1"/>
        </w:rPr>
        <w:t>i</w:t>
      </w:r>
      <w:r>
        <w:rPr>
          <w:spacing w:val="-3"/>
        </w:rPr>
        <w:t>z</w:t>
      </w:r>
      <w:r>
        <w:rPr>
          <w:spacing w:val="1"/>
        </w:rPr>
        <w:t>i</w:t>
      </w:r>
      <w:r>
        <w:rPr>
          <w:spacing w:val="-3"/>
        </w:rPr>
        <w:t>k</w:t>
      </w:r>
      <w:r>
        <w:t>e i</w:t>
      </w:r>
      <w:r>
        <w:rPr>
          <w:spacing w:val="1"/>
        </w:rPr>
        <w:t xml:space="preserve"> </w:t>
      </w:r>
      <w:r>
        <w:t>koristi</w:t>
      </w:r>
      <w:r>
        <w:rPr>
          <w:spacing w:val="1"/>
        </w:rPr>
        <w:t xml:space="preserve"> 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v</w:t>
      </w:r>
      <w:r>
        <w:rPr>
          <w:spacing w:val="1"/>
        </w:rPr>
        <w:t>i</w:t>
      </w:r>
      <w:r>
        <w:t>d</w:t>
      </w:r>
      <w:r>
        <w:rPr>
          <w:spacing w:val="3"/>
        </w:rPr>
        <w:t>j</w:t>
      </w:r>
      <w:r>
        <w:t>e</w:t>
      </w:r>
      <w:r>
        <w:rPr>
          <w:spacing w:val="1"/>
        </w:rPr>
        <w:t>t</w:t>
      </w:r>
      <w:r>
        <w:t>i</w:t>
      </w:r>
      <w:r>
        <w:rPr>
          <w:spacing w:val="1"/>
        </w:rPr>
        <w:t xml:space="preserve"> </w:t>
      </w:r>
      <w:r>
        <w:rPr>
          <w:i/>
          <w:iCs/>
          <w:spacing w:val="-1"/>
        </w:rPr>
        <w:t>D</w:t>
      </w:r>
      <w:r>
        <w:rPr>
          <w:i/>
          <w:iCs/>
        </w:rPr>
        <w:t>ruge opor</w:t>
      </w:r>
      <w:r>
        <w:rPr>
          <w:i/>
          <w:iCs/>
          <w:spacing w:val="1"/>
        </w:rPr>
        <w:t>t</w:t>
      </w:r>
      <w:r>
        <w:rPr>
          <w:i/>
          <w:iCs/>
        </w:rPr>
        <w:t>un</w:t>
      </w:r>
      <w:r>
        <w:rPr>
          <w:i/>
          <w:iCs/>
          <w:spacing w:val="1"/>
        </w:rPr>
        <w:t>i</w:t>
      </w:r>
      <w:r>
        <w:rPr>
          <w:i/>
          <w:iCs/>
        </w:rPr>
        <w:t>s</w:t>
      </w:r>
      <w:r>
        <w:rPr>
          <w:i/>
          <w:iCs/>
          <w:spacing w:val="1"/>
        </w:rPr>
        <w:t>ti</w:t>
      </w:r>
      <w:r>
        <w:rPr>
          <w:i/>
          <w:iCs/>
        </w:rPr>
        <w:t xml:space="preserve">čke </w:t>
      </w:r>
      <w:r>
        <w:rPr>
          <w:i/>
          <w:iCs/>
          <w:spacing w:val="1"/>
        </w:rPr>
        <w:t>i</w:t>
      </w:r>
      <w:r>
        <w:rPr>
          <w:i/>
          <w:iCs/>
        </w:rPr>
        <w:t>n</w:t>
      </w:r>
      <w:r>
        <w:rPr>
          <w:i/>
          <w:iCs/>
          <w:spacing w:val="1"/>
        </w:rPr>
        <w:t>f</w:t>
      </w:r>
      <w:r>
        <w:rPr>
          <w:i/>
          <w:iCs/>
        </w:rPr>
        <w:t>ekc</w:t>
      </w:r>
      <w:r>
        <w:rPr>
          <w:i/>
          <w:iCs/>
          <w:spacing w:val="1"/>
        </w:rPr>
        <w:t>ij</w:t>
      </w:r>
      <w:r>
        <w:rPr>
          <w:i/>
          <w:iCs/>
        </w:rPr>
        <w:t>e</w:t>
      </w:r>
      <w:r>
        <w:t>).</w:t>
      </w:r>
    </w:p>
    <w:p w14:paraId="049B3F32" w14:textId="77777777" w:rsidR="003C6AB4" w:rsidRDefault="003C6AB4">
      <w:pPr>
        <w:kinsoku w:val="0"/>
        <w:overflowPunct w:val="0"/>
      </w:pPr>
    </w:p>
    <w:p w14:paraId="049B3F33" w14:textId="77777777" w:rsidR="003C6AB4" w:rsidRDefault="0014505C">
      <w:pPr>
        <w:pStyle w:val="BodyText"/>
        <w:kinsoku w:val="0"/>
        <w:overflowPunct w:val="0"/>
        <w:ind w:left="0"/>
      </w:pPr>
      <w:r>
        <w:rPr>
          <w:spacing w:val="-1"/>
        </w:rPr>
        <w:t>B</w:t>
      </w:r>
      <w:r>
        <w:t>o</w:t>
      </w:r>
      <w:r>
        <w:rPr>
          <w:spacing w:val="1"/>
        </w:rPr>
        <w:t>l</w:t>
      </w:r>
      <w:r>
        <w:t>esn</w:t>
      </w:r>
      <w:r>
        <w:rPr>
          <w:spacing w:val="1"/>
        </w:rPr>
        <w:t>i</w:t>
      </w:r>
      <w:r>
        <w:rPr>
          <w:spacing w:val="-3"/>
        </w:rPr>
        <w:t>k</w:t>
      </w:r>
      <w:r>
        <w:t xml:space="preserve">e u </w:t>
      </w:r>
      <w:r>
        <w:rPr>
          <w:spacing w:val="-3"/>
        </w:rPr>
        <w:t>k</w:t>
      </w:r>
      <w:r>
        <w:t>o</w:t>
      </w:r>
      <w:r>
        <w:rPr>
          <w:spacing w:val="3"/>
        </w:rPr>
        <w:t>j</w:t>
      </w:r>
      <w:r>
        <w:rPr>
          <w:spacing w:val="1"/>
        </w:rPr>
        <w:t>i</w:t>
      </w:r>
      <w:r>
        <w:t xml:space="preserve">h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ra</w:t>
      </w:r>
      <w:r>
        <w:rPr>
          <w:spacing w:val="-3"/>
        </w:rPr>
        <w:t>zv</w:t>
      </w:r>
      <w:r>
        <w:rPr>
          <w:spacing w:val="1"/>
        </w:rPr>
        <w:t>i</w:t>
      </w:r>
      <w:r>
        <w:rPr>
          <w:spacing w:val="3"/>
        </w:rPr>
        <w:t>j</w:t>
      </w:r>
      <w:r>
        <w:t>u no</w:t>
      </w:r>
      <w:r>
        <w:rPr>
          <w:spacing w:val="-3"/>
        </w:rPr>
        <w:t>v</w:t>
      </w:r>
      <w:r>
        <w:t xml:space="preserve">e </w:t>
      </w:r>
      <w:r>
        <w:rPr>
          <w:spacing w:val="1"/>
        </w:rPr>
        <w:t>i</w:t>
      </w:r>
      <w:r>
        <w:t>nfe</w:t>
      </w:r>
      <w:r>
        <w:rPr>
          <w:spacing w:val="-3"/>
        </w:rPr>
        <w:t>k</w:t>
      </w:r>
      <w:r>
        <w:t>c</w:t>
      </w:r>
      <w:r>
        <w:rPr>
          <w:spacing w:val="1"/>
        </w:rPr>
        <w:t>i</w:t>
      </w:r>
      <w:r>
        <w:rPr>
          <w:spacing w:val="3"/>
        </w:rPr>
        <w:t>j</w:t>
      </w:r>
      <w:r>
        <w:t>e po</w:t>
      </w:r>
      <w:r>
        <w:rPr>
          <w:spacing w:val="1"/>
        </w:rPr>
        <w:t>t</w:t>
      </w:r>
      <w:r>
        <w:t xml:space="preserve">rebno </w:t>
      </w:r>
      <w:r>
        <w:rPr>
          <w:spacing w:val="3"/>
        </w:rPr>
        <w:t>j</w:t>
      </w:r>
      <w:r>
        <w:t>e po</w:t>
      </w:r>
      <w:r>
        <w:rPr>
          <w:spacing w:val="-3"/>
        </w:rPr>
        <w:t>z</w:t>
      </w:r>
      <w:r>
        <w:t>orno pra</w:t>
      </w:r>
      <w:r>
        <w:rPr>
          <w:spacing w:val="1"/>
        </w:rPr>
        <w:t>tit</w:t>
      </w:r>
      <w:r>
        <w:t>i</w:t>
      </w:r>
      <w:r>
        <w:rPr>
          <w:spacing w:val="1"/>
        </w:rPr>
        <w:t xml:space="preserve"> </w:t>
      </w:r>
      <w:r>
        <w:t>i</w:t>
      </w:r>
      <w:r>
        <w:rPr>
          <w:spacing w:val="1"/>
        </w:rPr>
        <w:t xml:space="preserve"> </w:t>
      </w:r>
      <w:r>
        <w:t>pod</w:t>
      </w:r>
      <w:r>
        <w:rPr>
          <w:spacing w:val="-3"/>
        </w:rPr>
        <w:t>v</w:t>
      </w:r>
      <w:r>
        <w:t>r</w:t>
      </w:r>
      <w:r>
        <w:rPr>
          <w:spacing w:val="-3"/>
        </w:rPr>
        <w:t>g</w:t>
      </w:r>
      <w:r>
        <w:t>nu</w:t>
      </w:r>
      <w:r>
        <w:rPr>
          <w:spacing w:val="1"/>
        </w:rPr>
        <w:t>t</w:t>
      </w:r>
      <w:r>
        <w:t>i</w:t>
      </w:r>
      <w:r>
        <w:rPr>
          <w:spacing w:val="1"/>
        </w:rPr>
        <w:t xml:space="preserve"> </w:t>
      </w:r>
      <w:r>
        <w:rPr>
          <w:spacing w:val="-3"/>
        </w:rPr>
        <w:t>k</w:t>
      </w:r>
      <w:r>
        <w:t>o</w:t>
      </w:r>
      <w:r>
        <w:rPr>
          <w:spacing w:val="-4"/>
        </w:rPr>
        <w:t>m</w:t>
      </w:r>
      <w:r>
        <w:t>p</w:t>
      </w:r>
      <w:r>
        <w:rPr>
          <w:spacing w:val="1"/>
        </w:rPr>
        <w:t>l</w:t>
      </w:r>
      <w:r>
        <w:t>e</w:t>
      </w:r>
      <w:r>
        <w:rPr>
          <w:spacing w:val="1"/>
        </w:rPr>
        <w:t>t</w:t>
      </w:r>
      <w:r>
        <w:t>noj</w:t>
      </w:r>
      <w:r>
        <w:rPr>
          <w:spacing w:val="3"/>
        </w:rPr>
        <w:t xml:space="preserve"> </w:t>
      </w:r>
      <w:r>
        <w:t>d</w:t>
      </w:r>
      <w:r>
        <w:rPr>
          <w:spacing w:val="1"/>
        </w:rPr>
        <w:t>i</w:t>
      </w:r>
      <w:r>
        <w:rPr>
          <w:spacing w:val="3"/>
        </w:rPr>
        <w:t>j</w:t>
      </w:r>
      <w:r>
        <w:t>a</w:t>
      </w:r>
      <w:r>
        <w:rPr>
          <w:spacing w:val="-3"/>
        </w:rPr>
        <w:t>g</w:t>
      </w:r>
      <w:r>
        <w:t>nos</w:t>
      </w:r>
      <w:r>
        <w:rPr>
          <w:spacing w:val="1"/>
        </w:rPr>
        <w:t>ti</w:t>
      </w:r>
      <w:r>
        <w:t>č</w:t>
      </w:r>
      <w:r>
        <w:rPr>
          <w:spacing w:val="-3"/>
        </w:rPr>
        <w:t>k</w:t>
      </w:r>
      <w:r>
        <w:t>oj</w:t>
      </w:r>
      <w:r>
        <w:rPr>
          <w:spacing w:val="3"/>
        </w:rPr>
        <w:t xml:space="preserve"> </w:t>
      </w:r>
      <w:r>
        <w:t>proc</w:t>
      </w:r>
      <w:r>
        <w:rPr>
          <w:spacing w:val="3"/>
        </w:rPr>
        <w:t>j</w:t>
      </w:r>
      <w:r>
        <w:t>en</w:t>
      </w:r>
      <w:r>
        <w:rPr>
          <w:spacing w:val="1"/>
        </w:rPr>
        <w:t>i</w:t>
      </w:r>
      <w:r>
        <w:t xml:space="preserve">. </w:t>
      </w:r>
      <w:r>
        <w:rPr>
          <w:spacing w:val="-1"/>
        </w:rPr>
        <w:t>P</w:t>
      </w:r>
      <w:r>
        <w:t>r</w:t>
      </w:r>
      <w:r>
        <w:rPr>
          <w:spacing w:val="1"/>
        </w:rPr>
        <w:t>i</w:t>
      </w:r>
      <w:r>
        <w:rPr>
          <w:spacing w:val="-4"/>
        </w:rPr>
        <w:t>m</w:t>
      </w:r>
      <w:r>
        <w:rPr>
          <w:spacing w:val="3"/>
        </w:rPr>
        <w:t>j</w:t>
      </w:r>
      <w:r>
        <w:t xml:space="preserve">ena </w:t>
      </w:r>
      <w:r>
        <w:rPr>
          <w:spacing w:val="1"/>
        </w:rPr>
        <w:t>li</w:t>
      </w:r>
      <w:r>
        <w:rPr>
          <w:spacing w:val="3"/>
        </w:rPr>
        <w:t>j</w:t>
      </w:r>
      <w:r>
        <w:t>e</w:t>
      </w:r>
      <w:r>
        <w:rPr>
          <w:spacing w:val="-3"/>
        </w:rPr>
        <w:t>k</w:t>
      </w:r>
      <w:r>
        <w:t xml:space="preserve">a </w:t>
      </w:r>
      <w:r>
        <w:rPr>
          <w:spacing w:val="-1"/>
        </w:rPr>
        <w:t>AMGEVITA</w:t>
      </w:r>
      <w:r>
        <w:t xml:space="preserve"> </w:t>
      </w:r>
      <w:r>
        <w:rPr>
          <w:spacing w:val="-4"/>
        </w:rPr>
        <w:t>m</w:t>
      </w:r>
      <w:r>
        <w:t>ora se obus</w:t>
      </w:r>
      <w:r>
        <w:rPr>
          <w:spacing w:val="1"/>
        </w:rPr>
        <w:t>t</w:t>
      </w:r>
      <w:r>
        <w:t>a</w:t>
      </w:r>
      <w:r>
        <w:rPr>
          <w:spacing w:val="-3"/>
        </w:rPr>
        <w:t>v</w:t>
      </w:r>
      <w:r>
        <w:rPr>
          <w:spacing w:val="1"/>
        </w:rPr>
        <w:t>it</w:t>
      </w:r>
      <w:r>
        <w:t>i</w:t>
      </w:r>
      <w:r>
        <w:rPr>
          <w:spacing w:val="1"/>
        </w:rPr>
        <w:t xml:space="preserve"> </w:t>
      </w:r>
      <w:r>
        <w:t>a</w:t>
      </w:r>
      <w:r>
        <w:rPr>
          <w:spacing w:val="-3"/>
        </w:rPr>
        <w:t>k</w:t>
      </w:r>
      <w:r>
        <w:t>o bo</w:t>
      </w:r>
      <w:r>
        <w:rPr>
          <w:spacing w:val="1"/>
        </w:rPr>
        <w:t>l</w:t>
      </w:r>
      <w:r>
        <w:t>esn</w:t>
      </w:r>
      <w:r>
        <w:rPr>
          <w:spacing w:val="1"/>
        </w:rPr>
        <w:t>i</w:t>
      </w:r>
      <w:r>
        <w:t>k</w:t>
      </w:r>
      <w:r>
        <w:rPr>
          <w:spacing w:val="-3"/>
        </w:rPr>
        <w:t xml:space="preserve"> </w:t>
      </w:r>
      <w:r>
        <w:t>ra</w:t>
      </w:r>
      <w:r>
        <w:rPr>
          <w:spacing w:val="-3"/>
        </w:rPr>
        <w:t>zv</w:t>
      </w:r>
      <w:r>
        <w:rPr>
          <w:spacing w:val="1"/>
        </w:rPr>
        <w:t>i</w:t>
      </w:r>
      <w:r>
        <w:rPr>
          <w:spacing w:val="3"/>
        </w:rPr>
        <w:t>j</w:t>
      </w:r>
      <w:r>
        <w:t>e no</w:t>
      </w:r>
      <w:r>
        <w:rPr>
          <w:spacing w:val="-3"/>
        </w:rPr>
        <w:t>v</w:t>
      </w:r>
      <w:r>
        <w:t>u o</w:t>
      </w:r>
      <w:r>
        <w:rPr>
          <w:spacing w:val="-3"/>
        </w:rPr>
        <w:t>z</w:t>
      </w:r>
      <w:r>
        <w:t>b</w:t>
      </w:r>
      <w:r>
        <w:rPr>
          <w:spacing w:val="1"/>
        </w:rPr>
        <w:t>il</w:t>
      </w:r>
      <w:r>
        <w:rPr>
          <w:spacing w:val="3"/>
        </w:rPr>
        <w:t>j</w:t>
      </w:r>
      <w:r>
        <w:t xml:space="preserve">nu </w:t>
      </w:r>
      <w:r>
        <w:rPr>
          <w:spacing w:val="1"/>
        </w:rPr>
        <w:t>i</w:t>
      </w:r>
      <w:r>
        <w:t>nfe</w:t>
      </w:r>
      <w:r>
        <w:rPr>
          <w:spacing w:val="-3"/>
        </w:rPr>
        <w:t>k</w:t>
      </w:r>
      <w:r>
        <w:t>c</w:t>
      </w:r>
      <w:r>
        <w:rPr>
          <w:spacing w:val="1"/>
        </w:rPr>
        <w:t>i</w:t>
      </w:r>
      <w:r>
        <w:rPr>
          <w:spacing w:val="3"/>
        </w:rPr>
        <w:t>j</w:t>
      </w:r>
      <w:r>
        <w:t xml:space="preserve">u </w:t>
      </w:r>
      <w:r>
        <w:rPr>
          <w:spacing w:val="1"/>
        </w:rPr>
        <w:t>il</w:t>
      </w:r>
      <w:r>
        <w:t>i</w:t>
      </w:r>
      <w:r>
        <w:rPr>
          <w:spacing w:val="1"/>
        </w:rPr>
        <w:t xml:space="preserve"> </w:t>
      </w:r>
      <w:r>
        <w:t xml:space="preserve">sepsu </w:t>
      </w:r>
      <w:r>
        <w:rPr>
          <w:spacing w:val="1"/>
        </w:rPr>
        <w:t>t</w:t>
      </w:r>
      <w:r>
        <w:t xml:space="preserve">e </w:t>
      </w:r>
      <w:r>
        <w:rPr>
          <w:spacing w:val="3"/>
        </w:rPr>
        <w:t>j</w:t>
      </w:r>
      <w:r>
        <w:t>e po</w:t>
      </w:r>
      <w:r>
        <w:rPr>
          <w:spacing w:val="1"/>
        </w:rPr>
        <w:t>t</w:t>
      </w:r>
      <w:r>
        <w:t xml:space="preserve">rebno </w:t>
      </w:r>
      <w:r>
        <w:rPr>
          <w:spacing w:val="-3"/>
        </w:rPr>
        <w:t>z</w:t>
      </w:r>
      <w:r>
        <w:t>apoče</w:t>
      </w:r>
      <w:r>
        <w:rPr>
          <w:spacing w:val="1"/>
        </w:rPr>
        <w:t>t</w:t>
      </w:r>
      <w:r>
        <w:t>i</w:t>
      </w:r>
      <w:r>
        <w:rPr>
          <w:spacing w:val="1"/>
        </w:rPr>
        <w:t xml:space="preserve"> </w:t>
      </w:r>
      <w:r>
        <w:t>od</w:t>
      </w:r>
      <w:r>
        <w:rPr>
          <w:spacing w:val="-3"/>
        </w:rPr>
        <w:t>g</w:t>
      </w:r>
      <w:r>
        <w:t>o</w:t>
      </w:r>
      <w:r>
        <w:rPr>
          <w:spacing w:val="-3"/>
        </w:rPr>
        <w:t>v</w:t>
      </w:r>
      <w:r>
        <w:t>ara</w:t>
      </w:r>
      <w:r>
        <w:rPr>
          <w:spacing w:val="3"/>
        </w:rPr>
        <w:t>j</w:t>
      </w:r>
      <w:r>
        <w:t>uću an</w:t>
      </w:r>
      <w:r>
        <w:rPr>
          <w:spacing w:val="1"/>
        </w:rPr>
        <w:t>ti</w:t>
      </w:r>
      <w:r>
        <w:rPr>
          <w:spacing w:val="-4"/>
        </w:rPr>
        <w:t>m</w:t>
      </w:r>
      <w:r>
        <w:rPr>
          <w:spacing w:val="1"/>
        </w:rPr>
        <w:t>i</w:t>
      </w:r>
      <w:r>
        <w:rPr>
          <w:spacing w:val="-3"/>
        </w:rPr>
        <w:t>k</w:t>
      </w:r>
      <w:r>
        <w:t xml:space="preserve">robnu </w:t>
      </w:r>
      <w:r>
        <w:rPr>
          <w:spacing w:val="1"/>
        </w:rPr>
        <w:t>il</w:t>
      </w:r>
      <w:r>
        <w:t>i</w:t>
      </w:r>
      <w:r>
        <w:rPr>
          <w:spacing w:val="1"/>
        </w:rPr>
        <w:t xml:space="preserve"> </w:t>
      </w:r>
      <w:r>
        <w:t>an</w:t>
      </w:r>
      <w:r>
        <w:rPr>
          <w:spacing w:val="1"/>
        </w:rPr>
        <w:t>ti</w:t>
      </w:r>
      <w:r>
        <w:t>fun</w:t>
      </w:r>
      <w:r>
        <w:rPr>
          <w:spacing w:val="-3"/>
        </w:rPr>
        <w:t>g</w:t>
      </w:r>
      <w:r>
        <w:t>a</w:t>
      </w:r>
      <w:r>
        <w:rPr>
          <w:spacing w:val="1"/>
        </w:rPr>
        <w:t>l</w:t>
      </w:r>
      <w:r>
        <w:t xml:space="preserve">nu </w:t>
      </w:r>
      <w:r>
        <w:rPr>
          <w:spacing w:val="1"/>
        </w:rPr>
        <w:t>t</w:t>
      </w:r>
      <w:r>
        <w:t>erap</w:t>
      </w:r>
      <w:r>
        <w:rPr>
          <w:spacing w:val="1"/>
        </w:rPr>
        <w:t>i</w:t>
      </w:r>
      <w:r>
        <w:rPr>
          <w:spacing w:val="3"/>
        </w:rPr>
        <w:t>j</w:t>
      </w:r>
      <w:r>
        <w:t xml:space="preserve">u </w:t>
      </w:r>
      <w:r>
        <w:rPr>
          <w:spacing w:val="-1"/>
        </w:rPr>
        <w:t>s</w:t>
      </w:r>
      <w:r>
        <w:rPr>
          <w:spacing w:val="-3"/>
        </w:rPr>
        <w:t>v</w:t>
      </w:r>
      <w:r>
        <w:t>e dok</w:t>
      </w:r>
      <w:r>
        <w:rPr>
          <w:spacing w:val="-3"/>
        </w:rPr>
        <w:t xml:space="preserve"> </w:t>
      </w:r>
      <w:r>
        <w:t xml:space="preserve">se </w:t>
      </w:r>
      <w:r>
        <w:rPr>
          <w:spacing w:val="1"/>
        </w:rPr>
        <w:t>i</w:t>
      </w:r>
      <w:r>
        <w:t>nfe</w:t>
      </w:r>
      <w:r>
        <w:rPr>
          <w:spacing w:val="-3"/>
        </w:rPr>
        <w:t>k</w:t>
      </w:r>
      <w:r>
        <w:t>c</w:t>
      </w:r>
      <w:r>
        <w:rPr>
          <w:spacing w:val="1"/>
        </w:rPr>
        <w:t>i</w:t>
      </w:r>
      <w:r>
        <w:rPr>
          <w:spacing w:val="3"/>
        </w:rPr>
        <w:t>j</w:t>
      </w:r>
      <w:r>
        <w:t>a ne s</w:t>
      </w:r>
      <w:r>
        <w:rPr>
          <w:spacing w:val="1"/>
        </w:rPr>
        <w:t>t</w:t>
      </w:r>
      <w:r>
        <w:t>a</w:t>
      </w:r>
      <w:r>
        <w:rPr>
          <w:spacing w:val="-3"/>
        </w:rPr>
        <w:t>v</w:t>
      </w:r>
      <w:r>
        <w:t>i</w:t>
      </w:r>
      <w:r>
        <w:rPr>
          <w:spacing w:val="1"/>
        </w:rPr>
        <w:t xml:space="preserve"> </w:t>
      </w:r>
      <w:r>
        <w:t xml:space="preserve">pod </w:t>
      </w:r>
      <w:r>
        <w:rPr>
          <w:spacing w:val="-3"/>
        </w:rPr>
        <w:t>k</w:t>
      </w:r>
      <w:r>
        <w:t>on</w:t>
      </w:r>
      <w:r>
        <w:rPr>
          <w:spacing w:val="1"/>
        </w:rPr>
        <w:t>t</w:t>
      </w:r>
      <w:r>
        <w:t>ro</w:t>
      </w:r>
      <w:r>
        <w:rPr>
          <w:spacing w:val="1"/>
        </w:rPr>
        <w:t>l</w:t>
      </w:r>
      <w:r>
        <w:t xml:space="preserve">u. </w:t>
      </w:r>
      <w:r>
        <w:rPr>
          <w:spacing w:val="-1"/>
        </w:rPr>
        <w:t>L</w:t>
      </w:r>
      <w:r>
        <w:rPr>
          <w:spacing w:val="1"/>
        </w:rPr>
        <w:t>i</w:t>
      </w:r>
      <w:r>
        <w:rPr>
          <w:spacing w:val="3"/>
        </w:rPr>
        <w:t>j</w:t>
      </w:r>
      <w:r>
        <w:t>ečn</w:t>
      </w:r>
      <w:r>
        <w:rPr>
          <w:spacing w:val="1"/>
        </w:rPr>
        <w:t>i</w:t>
      </w:r>
      <w:r>
        <w:t>ci</w:t>
      </w:r>
      <w:r>
        <w:rPr>
          <w:spacing w:val="1"/>
        </w:rPr>
        <w:t xml:space="preserve"> t</w:t>
      </w:r>
      <w:r>
        <w:t>reba</w:t>
      </w:r>
      <w:r>
        <w:rPr>
          <w:spacing w:val="3"/>
        </w:rPr>
        <w:t>j</w:t>
      </w:r>
      <w:r>
        <w:t>u opre</w:t>
      </w:r>
      <w:r>
        <w:rPr>
          <w:spacing w:val="-3"/>
        </w:rPr>
        <w:t>z</w:t>
      </w:r>
      <w:r>
        <w:t>no ra</w:t>
      </w:r>
      <w:r>
        <w:rPr>
          <w:spacing w:val="-3"/>
        </w:rPr>
        <w:t>z</w:t>
      </w:r>
      <w:r>
        <w:rPr>
          <w:spacing w:val="-4"/>
        </w:rPr>
        <w:t>m</w:t>
      </w:r>
      <w:r>
        <w:t>o</w:t>
      </w:r>
      <w:r>
        <w:rPr>
          <w:spacing w:val="1"/>
        </w:rPr>
        <w:t>t</w:t>
      </w:r>
      <w:r>
        <w:t>r</w:t>
      </w:r>
      <w:r>
        <w:rPr>
          <w:spacing w:val="1"/>
        </w:rPr>
        <w:t>it</w:t>
      </w:r>
      <w:r>
        <w:t>i</w:t>
      </w:r>
      <w:r>
        <w:rPr>
          <w:spacing w:val="1"/>
        </w:rPr>
        <w:t xml:space="preserve"> 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u bo</w:t>
      </w:r>
      <w:r>
        <w:rPr>
          <w:spacing w:val="1"/>
        </w:rPr>
        <w:t>l</w:t>
      </w:r>
      <w:r>
        <w:t>esn</w:t>
      </w:r>
      <w:r>
        <w:rPr>
          <w:spacing w:val="1"/>
        </w:rPr>
        <w:t>i</w:t>
      </w:r>
      <w:r>
        <w:rPr>
          <w:spacing w:val="-3"/>
        </w:rPr>
        <w:t>k</w:t>
      </w:r>
      <w:r>
        <w:t>a s pona</w:t>
      </w:r>
      <w:r>
        <w:rPr>
          <w:spacing w:val="-3"/>
        </w:rPr>
        <w:t>v</w:t>
      </w:r>
      <w:r>
        <w:rPr>
          <w:spacing w:val="1"/>
        </w:rPr>
        <w:t>l</w:t>
      </w:r>
      <w:r>
        <w:rPr>
          <w:spacing w:val="3"/>
        </w:rPr>
        <w:t>j</w:t>
      </w:r>
      <w:r>
        <w:t>a</w:t>
      </w:r>
      <w:r>
        <w:rPr>
          <w:spacing w:val="3"/>
        </w:rPr>
        <w:t>j</w:t>
      </w:r>
      <w:r>
        <w:t>uć</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a u ana</w:t>
      </w:r>
      <w:r>
        <w:rPr>
          <w:spacing w:val="-4"/>
        </w:rPr>
        <w:t>m</w:t>
      </w:r>
      <w:r>
        <w:t>ne</w:t>
      </w:r>
      <w:r>
        <w:rPr>
          <w:spacing w:val="-3"/>
        </w:rPr>
        <w:t>z</w:t>
      </w:r>
      <w:r>
        <w:t>i</w:t>
      </w:r>
      <w:r>
        <w:rPr>
          <w:spacing w:val="1"/>
        </w:rPr>
        <w:t xml:space="preserve"> il</w:t>
      </w:r>
      <w:r>
        <w:t>i pod</w:t>
      </w:r>
      <w:r>
        <w:rPr>
          <w:spacing w:val="1"/>
        </w:rPr>
        <w:t>l</w:t>
      </w:r>
      <w:r>
        <w:t>e</w:t>
      </w:r>
      <w:r>
        <w:rPr>
          <w:spacing w:val="-3"/>
        </w:rPr>
        <w:t>ž</w:t>
      </w:r>
      <w:r>
        <w:t>eć</w:t>
      </w:r>
      <w:r>
        <w:rPr>
          <w:spacing w:val="1"/>
        </w:rPr>
        <w:t>i</w:t>
      </w:r>
      <w:r>
        <w:t>m</w:t>
      </w:r>
      <w:r>
        <w:rPr>
          <w:spacing w:val="-4"/>
        </w:rPr>
        <w:t xml:space="preserve"> </w:t>
      </w:r>
      <w:r>
        <w:t>s</w:t>
      </w:r>
      <w:r>
        <w:rPr>
          <w:spacing w:val="1"/>
        </w:rPr>
        <w:t>t</w:t>
      </w:r>
      <w:r>
        <w:t>an</w:t>
      </w:r>
      <w:r>
        <w:rPr>
          <w:spacing w:val="3"/>
        </w:rPr>
        <w:t>j</w:t>
      </w:r>
      <w:r>
        <w:rPr>
          <w:spacing w:val="1"/>
        </w:rPr>
        <w:t>i</w:t>
      </w:r>
      <w:r>
        <w:rPr>
          <w:spacing w:val="-4"/>
        </w:rPr>
        <w:t>m</w:t>
      </w:r>
      <w:r>
        <w:t xml:space="preserve">a </w:t>
      </w:r>
      <w:r>
        <w:rPr>
          <w:spacing w:val="-3"/>
        </w:rPr>
        <w:t>k</w:t>
      </w:r>
      <w:r>
        <w:t>o</w:t>
      </w:r>
      <w:r>
        <w:rPr>
          <w:spacing w:val="3"/>
        </w:rPr>
        <w:t>j</w:t>
      </w:r>
      <w:r>
        <w:t>a po</w:t>
      </w:r>
      <w:r>
        <w:rPr>
          <w:spacing w:val="-3"/>
        </w:rPr>
        <w:t>g</w:t>
      </w:r>
      <w:r>
        <w:t>odu</w:t>
      </w:r>
      <w:r>
        <w:rPr>
          <w:spacing w:val="3"/>
        </w:rPr>
        <w:t>j</w:t>
      </w:r>
      <w:r>
        <w:t>u ra</w:t>
      </w:r>
      <w:r>
        <w:rPr>
          <w:spacing w:val="-3"/>
        </w:rPr>
        <w:t>zv</w:t>
      </w:r>
      <w:r>
        <w:t>o</w:t>
      </w:r>
      <w:r>
        <w:rPr>
          <w:spacing w:val="3"/>
        </w:rPr>
        <w:t>j</w:t>
      </w:r>
      <w:r>
        <w:t xml:space="preserve">u </w:t>
      </w:r>
      <w:r>
        <w:rPr>
          <w:spacing w:val="1"/>
        </w:rPr>
        <w:t>i</w:t>
      </w:r>
      <w:r>
        <w:t>nfe</w:t>
      </w:r>
      <w:r>
        <w:rPr>
          <w:spacing w:val="-3"/>
        </w:rPr>
        <w:t>k</w:t>
      </w:r>
      <w:r>
        <w:t>c</w:t>
      </w:r>
      <w:r>
        <w:rPr>
          <w:spacing w:val="1"/>
        </w:rPr>
        <w:t>i</w:t>
      </w:r>
      <w:r>
        <w:rPr>
          <w:spacing w:val="3"/>
        </w:rPr>
        <w:t>j</w:t>
      </w:r>
      <w:r>
        <w:t>a u bo</w:t>
      </w:r>
      <w:r>
        <w:rPr>
          <w:spacing w:val="1"/>
        </w:rPr>
        <w:t>l</w:t>
      </w:r>
      <w:r>
        <w:t>esn</w:t>
      </w:r>
      <w:r>
        <w:rPr>
          <w:spacing w:val="1"/>
        </w:rPr>
        <w:t>i</w:t>
      </w:r>
      <w:r>
        <w:rPr>
          <w:spacing w:val="-3"/>
        </w:rPr>
        <w:t>k</w:t>
      </w:r>
      <w:r>
        <w:t>a, u</w:t>
      </w:r>
      <w:r>
        <w:rPr>
          <w:spacing w:val="-3"/>
        </w:rPr>
        <w:t>k</w:t>
      </w:r>
      <w:r>
        <w:rPr>
          <w:spacing w:val="1"/>
        </w:rPr>
        <w:t>l</w:t>
      </w:r>
      <w:r>
        <w:rPr>
          <w:spacing w:val="3"/>
        </w:rPr>
        <w:t>j</w:t>
      </w:r>
      <w:r>
        <w:t>uču</w:t>
      </w:r>
      <w:r>
        <w:rPr>
          <w:spacing w:val="3"/>
        </w:rPr>
        <w:t>j</w:t>
      </w:r>
      <w:r>
        <w:t>ući</w:t>
      </w:r>
      <w:r>
        <w:rPr>
          <w:spacing w:val="1"/>
        </w:rPr>
        <w:t xml:space="preserve"> i</w:t>
      </w:r>
      <w:r>
        <w:t>s</w:t>
      </w:r>
      <w:r>
        <w:rPr>
          <w:spacing w:val="1"/>
        </w:rPr>
        <w:t>t</w:t>
      </w:r>
      <w:r>
        <w:t>odobnu pr</w:t>
      </w:r>
      <w:r>
        <w:rPr>
          <w:spacing w:val="1"/>
        </w:rPr>
        <w:t>i</w:t>
      </w:r>
      <w:r>
        <w:rPr>
          <w:spacing w:val="-4"/>
        </w:rPr>
        <w:t>m</w:t>
      </w:r>
      <w:r>
        <w:rPr>
          <w:spacing w:val="3"/>
        </w:rPr>
        <w:t>j</w:t>
      </w:r>
      <w:r>
        <w:t>e</w:t>
      </w:r>
      <w:r>
        <w:rPr>
          <w:spacing w:val="-1"/>
        </w:rPr>
        <w:t>n</w:t>
      </w:r>
      <w:r>
        <w:t xml:space="preserve">u </w:t>
      </w:r>
      <w:r>
        <w:rPr>
          <w:spacing w:val="1"/>
        </w:rPr>
        <w:t>i</w:t>
      </w:r>
      <w:r>
        <w:rPr>
          <w:spacing w:val="-4"/>
        </w:rPr>
        <w:t>m</w:t>
      </w:r>
      <w:r>
        <w:t>unosupres</w:t>
      </w:r>
      <w:r>
        <w:rPr>
          <w:spacing w:val="1"/>
        </w:rPr>
        <w:t>i</w:t>
      </w:r>
      <w:r>
        <w:rPr>
          <w:spacing w:val="-3"/>
        </w:rPr>
        <w:t>v</w:t>
      </w:r>
      <w:r>
        <w:t>n</w:t>
      </w:r>
      <w:r>
        <w:rPr>
          <w:spacing w:val="1"/>
        </w:rPr>
        <w:t>i</w:t>
      </w:r>
      <w:r>
        <w:t xml:space="preserve">h </w:t>
      </w:r>
      <w:r>
        <w:rPr>
          <w:spacing w:val="1"/>
        </w:rPr>
        <w:t>li</w:t>
      </w:r>
      <w:r>
        <w:rPr>
          <w:spacing w:val="3"/>
        </w:rPr>
        <w:t>j</w:t>
      </w:r>
      <w:r>
        <w:t>e</w:t>
      </w:r>
      <w:r>
        <w:rPr>
          <w:spacing w:val="-3"/>
        </w:rPr>
        <w:t>k</w:t>
      </w:r>
      <w:r>
        <w:t>o</w:t>
      </w:r>
      <w:r>
        <w:rPr>
          <w:spacing w:val="-3"/>
        </w:rPr>
        <w:t>v</w:t>
      </w:r>
      <w:r>
        <w:t>a.</w:t>
      </w:r>
    </w:p>
    <w:p w14:paraId="049B3F34" w14:textId="77777777" w:rsidR="003C6AB4" w:rsidRDefault="003C6AB4">
      <w:pPr>
        <w:kinsoku w:val="0"/>
        <w:overflowPunct w:val="0"/>
      </w:pPr>
    </w:p>
    <w:p w14:paraId="049B3F35" w14:textId="77777777" w:rsidR="003C6AB4" w:rsidRDefault="0014505C">
      <w:pPr>
        <w:keepNext/>
        <w:kinsoku w:val="0"/>
        <w:overflowPunct w:val="0"/>
      </w:pPr>
      <w:r>
        <w:rPr>
          <w:i/>
          <w:iCs/>
          <w:spacing w:val="-1"/>
        </w:rPr>
        <w:t>O</w:t>
      </w:r>
      <w:r>
        <w:rPr>
          <w:i/>
          <w:iCs/>
        </w:rPr>
        <w:t>zb</w:t>
      </w:r>
      <w:r>
        <w:rPr>
          <w:i/>
          <w:iCs/>
          <w:spacing w:val="1"/>
        </w:rPr>
        <w:t>ilj</w:t>
      </w:r>
      <w:r>
        <w:rPr>
          <w:i/>
          <w:iCs/>
        </w:rPr>
        <w:t xml:space="preserve">ne </w:t>
      </w:r>
      <w:r>
        <w:rPr>
          <w:i/>
          <w:iCs/>
          <w:spacing w:val="1"/>
        </w:rPr>
        <w:t>i</w:t>
      </w:r>
      <w:r>
        <w:rPr>
          <w:i/>
          <w:iCs/>
        </w:rPr>
        <w:t>n</w:t>
      </w:r>
      <w:r>
        <w:rPr>
          <w:i/>
          <w:iCs/>
          <w:spacing w:val="1"/>
        </w:rPr>
        <w:t>f</w:t>
      </w:r>
      <w:r>
        <w:rPr>
          <w:i/>
          <w:iCs/>
        </w:rPr>
        <w:t>ekc</w:t>
      </w:r>
      <w:r>
        <w:rPr>
          <w:i/>
          <w:iCs/>
          <w:spacing w:val="1"/>
        </w:rPr>
        <w:t>ije</w:t>
      </w:r>
    </w:p>
    <w:p w14:paraId="049B3F36" w14:textId="77777777" w:rsidR="003C6AB4" w:rsidRDefault="003C6AB4">
      <w:pPr>
        <w:keepNext/>
        <w:kinsoku w:val="0"/>
        <w:overflowPunct w:val="0"/>
      </w:pPr>
    </w:p>
    <w:p w14:paraId="049B3F37"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3"/>
        </w:rPr>
        <w:t>z</w:t>
      </w:r>
      <w:r>
        <w:t>ab</w:t>
      </w:r>
      <w:r>
        <w:rPr>
          <w:spacing w:val="1"/>
        </w:rPr>
        <w:t>il</w:t>
      </w:r>
      <w:r>
        <w:rPr>
          <w:spacing w:val="3"/>
        </w:rPr>
        <w:t>j</w:t>
      </w:r>
      <w:r>
        <w:t>e</w:t>
      </w:r>
      <w:r>
        <w:rPr>
          <w:spacing w:val="-3"/>
        </w:rPr>
        <w:t>ž</w:t>
      </w:r>
      <w:r>
        <w:t>ene su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sepsu, u</w:t>
      </w:r>
      <w:r>
        <w:rPr>
          <w:spacing w:val="-3"/>
        </w:rPr>
        <w:t>z</w:t>
      </w:r>
      <w:r>
        <w:t>ro</w:t>
      </w:r>
      <w:r>
        <w:rPr>
          <w:spacing w:val="-3"/>
        </w:rPr>
        <w:t>k</w:t>
      </w:r>
      <w:r>
        <w:t>o</w:t>
      </w:r>
      <w:r>
        <w:rPr>
          <w:spacing w:val="-3"/>
        </w:rPr>
        <w:t>v</w:t>
      </w:r>
      <w:r>
        <w:t>ane ba</w:t>
      </w:r>
      <w:r>
        <w:rPr>
          <w:spacing w:val="-3"/>
        </w:rPr>
        <w:t>k</w:t>
      </w:r>
      <w:r>
        <w:rPr>
          <w:spacing w:val="1"/>
        </w:rPr>
        <w:t>t</w:t>
      </w:r>
      <w:r>
        <w:t>er</w:t>
      </w:r>
      <w:r>
        <w:rPr>
          <w:spacing w:val="1"/>
        </w:rPr>
        <w:t>i</w:t>
      </w:r>
      <w:r>
        <w:rPr>
          <w:spacing w:val="3"/>
        </w:rPr>
        <w:t>j</w:t>
      </w:r>
      <w:r>
        <w:t>a</w:t>
      </w:r>
      <w:r>
        <w:rPr>
          <w:spacing w:val="-4"/>
        </w:rPr>
        <w:t>m</w:t>
      </w:r>
      <w:r>
        <w:t xml:space="preserve">a, </w:t>
      </w:r>
      <w:r>
        <w:rPr>
          <w:spacing w:val="-4"/>
        </w:rPr>
        <w:t>m</w:t>
      </w:r>
      <w:r>
        <w:rPr>
          <w:spacing w:val="1"/>
        </w:rPr>
        <w:t>i</w:t>
      </w:r>
      <w:r>
        <w:rPr>
          <w:spacing w:val="-3"/>
        </w:rPr>
        <w:t>k</w:t>
      </w:r>
      <w:r>
        <w:t>oba</w:t>
      </w:r>
      <w:r>
        <w:rPr>
          <w:spacing w:val="-3"/>
        </w:rPr>
        <w:t>k</w:t>
      </w:r>
      <w:r>
        <w:rPr>
          <w:spacing w:val="1"/>
        </w:rPr>
        <w:t>t</w:t>
      </w:r>
      <w:r>
        <w:t>er</w:t>
      </w:r>
      <w:r>
        <w:rPr>
          <w:spacing w:val="1"/>
        </w:rPr>
        <w:t>i</w:t>
      </w:r>
      <w:r>
        <w:rPr>
          <w:spacing w:val="3"/>
        </w:rPr>
        <w:t>j</w:t>
      </w:r>
      <w:r>
        <w:t>a</w:t>
      </w:r>
      <w:r>
        <w:rPr>
          <w:spacing w:val="-4"/>
        </w:rPr>
        <w:t>m</w:t>
      </w:r>
      <w:r>
        <w:t xml:space="preserve">a, </w:t>
      </w:r>
      <w:r>
        <w:rPr>
          <w:spacing w:val="1"/>
        </w:rPr>
        <w:t>i</w:t>
      </w:r>
      <w:r>
        <w:t>n</w:t>
      </w:r>
      <w:r>
        <w:rPr>
          <w:spacing w:val="-3"/>
        </w:rPr>
        <w:t>v</w:t>
      </w:r>
      <w:r>
        <w:t>a</w:t>
      </w:r>
      <w:r>
        <w:rPr>
          <w:spacing w:val="-3"/>
        </w:rPr>
        <w:t>z</w:t>
      </w:r>
      <w:r>
        <w:rPr>
          <w:spacing w:val="1"/>
        </w:rPr>
        <w:t>i</w:t>
      </w:r>
      <w:r>
        <w:rPr>
          <w:spacing w:val="-3"/>
        </w:rPr>
        <w:t>v</w:t>
      </w:r>
      <w:r>
        <w:t>n</w:t>
      </w:r>
      <w:r>
        <w:rPr>
          <w:spacing w:val="1"/>
        </w:rPr>
        <w:t>i</w:t>
      </w:r>
      <w:r>
        <w:t>m</w:t>
      </w:r>
      <w:r>
        <w:rPr>
          <w:spacing w:val="-4"/>
        </w:rPr>
        <w:t xml:space="preserve">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3"/>
        </w:rPr>
        <w:t>v</w:t>
      </w:r>
      <w:r>
        <w:rPr>
          <w:spacing w:val="1"/>
        </w:rPr>
        <w:t>i</w:t>
      </w:r>
      <w:r>
        <w:t>rus</w:t>
      </w:r>
      <w:r>
        <w:rPr>
          <w:spacing w:val="1"/>
        </w:rPr>
        <w:t>i</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poput</w:t>
      </w:r>
      <w:r>
        <w:rPr>
          <w:spacing w:val="1"/>
        </w:rPr>
        <w:t xml:space="preserve"> li</w:t>
      </w:r>
      <w:r>
        <w:t>s</w:t>
      </w:r>
      <w:r>
        <w:rPr>
          <w:spacing w:val="1"/>
        </w:rPr>
        <w:t>t</w:t>
      </w:r>
      <w:r>
        <w:t>er</w:t>
      </w:r>
      <w:r>
        <w:rPr>
          <w:spacing w:val="1"/>
        </w:rPr>
        <w:t>i</w:t>
      </w:r>
      <w:r>
        <w:t>o</w:t>
      </w:r>
      <w:r>
        <w:rPr>
          <w:spacing w:val="-3"/>
        </w:rPr>
        <w:t>z</w:t>
      </w:r>
      <w:r>
        <w:t xml:space="preserve">e, </w:t>
      </w:r>
      <w:r>
        <w:rPr>
          <w:spacing w:val="1"/>
        </w:rPr>
        <w:t>l</w:t>
      </w:r>
      <w:r>
        <w:t>e</w:t>
      </w:r>
      <w:r>
        <w:rPr>
          <w:spacing w:val="-3"/>
        </w:rPr>
        <w:t>g</w:t>
      </w:r>
      <w:r>
        <w:rPr>
          <w:spacing w:val="1"/>
        </w:rPr>
        <w:t>i</w:t>
      </w:r>
      <w:r>
        <w:t>one</w:t>
      </w:r>
      <w:r>
        <w:rPr>
          <w:spacing w:val="1"/>
        </w:rPr>
        <w:t>l</w:t>
      </w:r>
      <w:r>
        <w:t>o</w:t>
      </w:r>
      <w:r>
        <w:rPr>
          <w:spacing w:val="-3"/>
        </w:rPr>
        <w:t>z</w:t>
      </w:r>
      <w:r>
        <w:t>e i</w:t>
      </w:r>
      <w:r>
        <w:rPr>
          <w:spacing w:val="1"/>
        </w:rPr>
        <w:t xml:space="preserve"> </w:t>
      </w:r>
      <w:r>
        <w:t>pneu</w:t>
      </w:r>
      <w:r>
        <w:rPr>
          <w:spacing w:val="-4"/>
        </w:rPr>
        <w:t>m</w:t>
      </w:r>
      <w:r>
        <w:t>oc</w:t>
      </w:r>
      <w:r>
        <w:rPr>
          <w:spacing w:val="1"/>
        </w:rPr>
        <w:t>i</w:t>
      </w:r>
      <w:r>
        <w:t>s</w:t>
      </w:r>
      <w:r>
        <w:rPr>
          <w:spacing w:val="1"/>
        </w:rPr>
        <w:t>ti</w:t>
      </w:r>
      <w:r>
        <w:t>sa.</w:t>
      </w:r>
    </w:p>
    <w:p w14:paraId="049B3F38" w14:textId="77777777" w:rsidR="003C6AB4" w:rsidRDefault="003C6AB4">
      <w:pPr>
        <w:kinsoku w:val="0"/>
        <w:overflowPunct w:val="0"/>
      </w:pPr>
    </w:p>
    <w:p w14:paraId="049B3F39" w14:textId="77777777" w:rsidR="003C6AB4" w:rsidRDefault="0014505C">
      <w:pPr>
        <w:pStyle w:val="BodyText"/>
        <w:kinsoku w:val="0"/>
        <w:overflowPunct w:val="0"/>
        <w:ind w:left="0"/>
      </w:pPr>
      <w:r>
        <w:rPr>
          <w:spacing w:val="-1"/>
        </w:rPr>
        <w:t>O</w:t>
      </w:r>
      <w:r>
        <w:t>s</w:t>
      </w:r>
      <w:r>
        <w:rPr>
          <w:spacing w:val="1"/>
        </w:rPr>
        <w:t>t</w:t>
      </w:r>
      <w:r>
        <w:t>a</w:t>
      </w:r>
      <w:r>
        <w:rPr>
          <w:spacing w:val="1"/>
        </w:rPr>
        <w:t>l</w:t>
      </w:r>
      <w:r>
        <w:t>e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pr</w:t>
      </w:r>
      <w:r>
        <w:rPr>
          <w:spacing w:val="1"/>
        </w:rPr>
        <w:t>i</w:t>
      </w:r>
      <w:r>
        <w:rPr>
          <w:spacing w:val="-4"/>
        </w:rPr>
        <w:t>m</w:t>
      </w:r>
      <w:r>
        <w:rPr>
          <w:spacing w:val="1"/>
        </w:rPr>
        <w:t>i</w:t>
      </w:r>
      <w:r>
        <w:rPr>
          <w:spacing w:val="3"/>
        </w:rPr>
        <w:t>j</w:t>
      </w:r>
      <w:r>
        <w:t xml:space="preserve">ećene u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w:t>
      </w:r>
      <w:r>
        <w:rPr>
          <w:spacing w:val="-3"/>
        </w:rPr>
        <w:t>k</w:t>
      </w:r>
      <w:r>
        <w:rPr>
          <w:spacing w:val="1"/>
        </w:rPr>
        <w:t>l</w:t>
      </w:r>
      <w:r>
        <w:rPr>
          <w:spacing w:val="3"/>
        </w:rPr>
        <w:t>j</w:t>
      </w:r>
      <w:r>
        <w:t>uču</w:t>
      </w:r>
      <w:r>
        <w:rPr>
          <w:spacing w:val="3"/>
        </w:rPr>
        <w:t>j</w:t>
      </w:r>
      <w:r>
        <w:t>u pneu</w:t>
      </w:r>
      <w:r>
        <w:rPr>
          <w:spacing w:val="-4"/>
        </w:rPr>
        <w:t>m</w:t>
      </w:r>
      <w:r>
        <w:t>on</w:t>
      </w:r>
      <w:r>
        <w:rPr>
          <w:spacing w:val="1"/>
        </w:rPr>
        <w:t>i</w:t>
      </w:r>
      <w:r>
        <w:rPr>
          <w:spacing w:val="3"/>
        </w:rPr>
        <w:t>j</w:t>
      </w:r>
      <w:r>
        <w:t>u, p</w:t>
      </w:r>
      <w:r>
        <w:rPr>
          <w:spacing w:val="1"/>
        </w:rPr>
        <w:t>i</w:t>
      </w:r>
      <w:r>
        <w:rPr>
          <w:spacing w:val="3"/>
        </w:rPr>
        <w:t>j</w:t>
      </w:r>
      <w:r>
        <w:t>e</w:t>
      </w:r>
      <w:r>
        <w:rPr>
          <w:spacing w:val="1"/>
        </w:rPr>
        <w:t>l</w:t>
      </w:r>
      <w:r>
        <w:t>onefr</w:t>
      </w:r>
      <w:r>
        <w:rPr>
          <w:spacing w:val="1"/>
        </w:rPr>
        <w:t>iti</w:t>
      </w:r>
      <w:r>
        <w:t>s, sep</w:t>
      </w:r>
      <w:r>
        <w:rPr>
          <w:spacing w:val="1"/>
        </w:rPr>
        <w:t>ti</w:t>
      </w:r>
      <w:r>
        <w:t>č</w:t>
      </w:r>
      <w:r>
        <w:rPr>
          <w:spacing w:val="-3"/>
        </w:rPr>
        <w:t>k</w:t>
      </w:r>
      <w:r>
        <w:t>i</w:t>
      </w:r>
      <w:r>
        <w:rPr>
          <w:spacing w:val="1"/>
        </w:rPr>
        <w:t xml:space="preserve"> </w:t>
      </w:r>
      <w:r>
        <w:t>ar</w:t>
      </w:r>
      <w:r>
        <w:rPr>
          <w:spacing w:val="1"/>
        </w:rPr>
        <w:t>t</w:t>
      </w:r>
      <w:r>
        <w:t>r</w:t>
      </w:r>
      <w:r>
        <w:rPr>
          <w:spacing w:val="1"/>
        </w:rPr>
        <w:t>iti</w:t>
      </w:r>
      <w:r>
        <w:t>s i</w:t>
      </w:r>
      <w:r>
        <w:rPr>
          <w:spacing w:val="1"/>
        </w:rPr>
        <w:t xml:space="preserve"> </w:t>
      </w:r>
      <w:r>
        <w:t>sep</w:t>
      </w:r>
      <w:r>
        <w:rPr>
          <w:spacing w:val="1"/>
        </w:rPr>
        <w:t>ti</w:t>
      </w:r>
      <w:r>
        <w:rPr>
          <w:spacing w:val="-3"/>
        </w:rPr>
        <w:t>k</w:t>
      </w:r>
      <w:r>
        <w:t>e</w:t>
      </w:r>
      <w:r>
        <w:rPr>
          <w:spacing w:val="-4"/>
        </w:rPr>
        <w:t>m</w:t>
      </w:r>
      <w:r>
        <w:rPr>
          <w:spacing w:val="1"/>
        </w:rPr>
        <w:t>i</w:t>
      </w:r>
      <w:r>
        <w:rPr>
          <w:spacing w:val="3"/>
        </w:rPr>
        <w:t>j</w:t>
      </w:r>
      <w:r>
        <w:t xml:space="preserve">u. </w:t>
      </w:r>
      <w:r>
        <w:rPr>
          <w:spacing w:val="-1"/>
        </w:rPr>
        <w:t>P</w:t>
      </w:r>
      <w:r>
        <w:t>r</w:t>
      </w:r>
      <w:r>
        <w:rPr>
          <w:spacing w:val="1"/>
        </w:rPr>
        <w:t>i</w:t>
      </w:r>
      <w:r>
        <w:rPr>
          <w:spacing w:val="3"/>
        </w:rPr>
        <w:t>j</w:t>
      </w:r>
      <w:r>
        <w:t>a</w:t>
      </w:r>
      <w:r>
        <w:rPr>
          <w:spacing w:val="-3"/>
        </w:rPr>
        <w:t>v</w:t>
      </w:r>
      <w:r>
        <w:rPr>
          <w:spacing w:val="1"/>
        </w:rPr>
        <w:t>l</w:t>
      </w:r>
      <w:r>
        <w:rPr>
          <w:spacing w:val="3"/>
        </w:rPr>
        <w:t>j</w:t>
      </w:r>
      <w:r>
        <w:t>ene su hosp</w:t>
      </w:r>
      <w:r>
        <w:rPr>
          <w:spacing w:val="1"/>
        </w:rPr>
        <w:t>it</w:t>
      </w:r>
      <w:r>
        <w:t>a</w:t>
      </w:r>
      <w:r>
        <w:rPr>
          <w:spacing w:val="1"/>
        </w:rPr>
        <w:t>li</w:t>
      </w:r>
      <w:r>
        <w:rPr>
          <w:spacing w:val="-3"/>
        </w:rPr>
        <w:t>z</w:t>
      </w:r>
      <w:r>
        <w:t>ac</w:t>
      </w:r>
      <w:r>
        <w:rPr>
          <w:spacing w:val="1"/>
        </w:rPr>
        <w:t>i</w:t>
      </w:r>
      <w:r>
        <w:rPr>
          <w:spacing w:val="3"/>
        </w:rPr>
        <w:t>j</w:t>
      </w:r>
      <w:r>
        <w:t xml:space="preserve">e </w:t>
      </w:r>
      <w:r>
        <w:rPr>
          <w:spacing w:val="1"/>
        </w:rPr>
        <w:t>il</w:t>
      </w:r>
      <w:r>
        <w:t>i</w:t>
      </w:r>
      <w:r>
        <w:rPr>
          <w:spacing w:val="1"/>
        </w:rPr>
        <w:t xml:space="preserve"> </w:t>
      </w:r>
      <w:r>
        <w:t>s</w:t>
      </w:r>
      <w:r>
        <w:rPr>
          <w:spacing w:val="-4"/>
        </w:rPr>
        <w:t>m</w:t>
      </w:r>
      <w:r>
        <w:t>r</w:t>
      </w:r>
      <w:r>
        <w:rPr>
          <w:spacing w:val="1"/>
        </w:rPr>
        <w:t>t</w:t>
      </w:r>
      <w:r>
        <w:t>ni</w:t>
      </w:r>
      <w:r>
        <w:rPr>
          <w:spacing w:val="1"/>
        </w:rPr>
        <w:t xml:space="preserve"> i</w:t>
      </w:r>
      <w:r>
        <w:t>shodi</w:t>
      </w:r>
      <w:r>
        <w:rPr>
          <w:spacing w:val="1"/>
        </w:rPr>
        <w:t xml:space="preserve"> </w:t>
      </w:r>
      <w:r>
        <w:t>po</w:t>
      </w:r>
      <w:r>
        <w:rPr>
          <w:spacing w:val="-3"/>
        </w:rPr>
        <w:t>v</w:t>
      </w:r>
      <w:r>
        <w:t>e</w:t>
      </w:r>
      <w:r>
        <w:rPr>
          <w:spacing w:val="-3"/>
        </w:rPr>
        <w:t>z</w:t>
      </w:r>
      <w:r>
        <w:t>ani</w:t>
      </w:r>
      <w:r>
        <w:rPr>
          <w:spacing w:val="1"/>
        </w:rPr>
        <w:t xml:space="preserve"> </w:t>
      </w:r>
      <w:r>
        <w:t xml:space="preserve">s </w:t>
      </w:r>
      <w:r>
        <w:rPr>
          <w:spacing w:val="1"/>
        </w:rPr>
        <w:t>i</w:t>
      </w:r>
      <w:r>
        <w:t>nfe</w:t>
      </w:r>
      <w:r>
        <w:rPr>
          <w:spacing w:val="-3"/>
        </w:rPr>
        <w:t>k</w:t>
      </w:r>
      <w:r>
        <w:t>c</w:t>
      </w:r>
      <w:r>
        <w:rPr>
          <w:spacing w:val="1"/>
        </w:rPr>
        <w:t>i</w:t>
      </w:r>
      <w:r>
        <w:rPr>
          <w:spacing w:val="3"/>
        </w:rPr>
        <w:t>j</w:t>
      </w:r>
      <w:r>
        <w:t>a</w:t>
      </w:r>
      <w:r>
        <w:rPr>
          <w:spacing w:val="-4"/>
        </w:rPr>
        <w:t>m</w:t>
      </w:r>
      <w:r>
        <w:t>a.</w:t>
      </w:r>
    </w:p>
    <w:p w14:paraId="049B3F3A" w14:textId="77777777" w:rsidR="003C6AB4" w:rsidRDefault="003C6AB4">
      <w:pPr>
        <w:kinsoku w:val="0"/>
        <w:overflowPunct w:val="0"/>
      </w:pPr>
    </w:p>
    <w:p w14:paraId="049B3F3B" w14:textId="77777777" w:rsidR="003C6AB4" w:rsidRDefault="0014505C">
      <w:pPr>
        <w:keepNext/>
        <w:kinsoku w:val="0"/>
        <w:overflowPunct w:val="0"/>
      </w:pPr>
      <w:r>
        <w:rPr>
          <w:i/>
          <w:iCs/>
          <w:spacing w:val="-1"/>
        </w:rPr>
        <w:t>T</w:t>
      </w:r>
      <w:r>
        <w:rPr>
          <w:i/>
          <w:iCs/>
        </w:rPr>
        <w:t>uberku</w:t>
      </w:r>
      <w:r>
        <w:rPr>
          <w:i/>
          <w:iCs/>
          <w:spacing w:val="1"/>
        </w:rPr>
        <w:t>l</w:t>
      </w:r>
      <w:r>
        <w:rPr>
          <w:i/>
          <w:iCs/>
        </w:rPr>
        <w:t>oza</w:t>
      </w:r>
    </w:p>
    <w:p w14:paraId="049B3F3C" w14:textId="77777777" w:rsidR="003C6AB4" w:rsidRDefault="003C6AB4">
      <w:pPr>
        <w:keepNext/>
        <w:kinsoku w:val="0"/>
        <w:overflowPunct w:val="0"/>
      </w:pPr>
    </w:p>
    <w:p w14:paraId="049B3F3D"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s</w:t>
      </w:r>
      <w:r>
        <w:rPr>
          <w:spacing w:val="1"/>
        </w:rPr>
        <w:t>l</w:t>
      </w:r>
      <w:r>
        <w:t>uča</w:t>
      </w:r>
      <w:r>
        <w:rPr>
          <w:spacing w:val="3"/>
        </w:rPr>
        <w:t>j</w:t>
      </w:r>
      <w:r>
        <w:t>e</w:t>
      </w:r>
      <w:r>
        <w:rPr>
          <w:spacing w:val="-3"/>
        </w:rPr>
        <w:t>v</w:t>
      </w:r>
      <w:r>
        <w:t>i</w:t>
      </w:r>
      <w:r>
        <w:rPr>
          <w:spacing w:val="1"/>
        </w:rPr>
        <w:t xml:space="preserve"> t</w:t>
      </w:r>
      <w:r>
        <w:t>uber</w:t>
      </w:r>
      <w:r>
        <w:rPr>
          <w:spacing w:val="-3"/>
        </w:rPr>
        <w:t>k</w:t>
      </w:r>
      <w:r>
        <w:t>u</w:t>
      </w:r>
      <w:r>
        <w:rPr>
          <w:spacing w:val="1"/>
        </w:rPr>
        <w:t>l</w:t>
      </w:r>
      <w:r>
        <w:t>o</w:t>
      </w:r>
      <w:r>
        <w:rPr>
          <w:spacing w:val="-3"/>
        </w:rPr>
        <w:t>z</w:t>
      </w:r>
      <w:r>
        <w:t>e, u</w:t>
      </w:r>
      <w:r>
        <w:rPr>
          <w:spacing w:val="-3"/>
        </w:rPr>
        <w:t>k</w:t>
      </w:r>
      <w:r>
        <w:rPr>
          <w:spacing w:val="1"/>
        </w:rPr>
        <w:t>l</w:t>
      </w:r>
      <w:r>
        <w:rPr>
          <w:spacing w:val="3"/>
        </w:rPr>
        <w:t>j</w:t>
      </w:r>
      <w:r>
        <w:t>uču</w:t>
      </w:r>
      <w:r>
        <w:rPr>
          <w:spacing w:val="3"/>
        </w:rPr>
        <w:t>j</w:t>
      </w:r>
      <w:r>
        <w:t>ući</w:t>
      </w:r>
      <w:r>
        <w:rPr>
          <w:spacing w:val="1"/>
        </w:rPr>
        <w:t xml:space="preserve"> </w:t>
      </w:r>
      <w:r>
        <w:t>rea</w:t>
      </w:r>
      <w:r>
        <w:rPr>
          <w:spacing w:val="-3"/>
        </w:rPr>
        <w:t>k</w:t>
      </w:r>
      <w:r>
        <w:rPr>
          <w:spacing w:val="1"/>
        </w:rPr>
        <w:t>ti</w:t>
      </w:r>
      <w:r>
        <w:rPr>
          <w:spacing w:val="-3"/>
        </w:rPr>
        <w:t>v</w:t>
      </w:r>
      <w:r>
        <w:t>ac</w:t>
      </w:r>
      <w:r>
        <w:rPr>
          <w:spacing w:val="1"/>
        </w:rPr>
        <w:t>i</w:t>
      </w:r>
      <w:r>
        <w:rPr>
          <w:spacing w:val="3"/>
        </w:rPr>
        <w:t>j</w:t>
      </w:r>
      <w:r>
        <w:t>u i ra</w:t>
      </w:r>
      <w:r>
        <w:rPr>
          <w:spacing w:val="-3"/>
        </w:rPr>
        <w:t>zv</w:t>
      </w:r>
      <w:r>
        <w:t>oj</w:t>
      </w:r>
      <w:r>
        <w:rPr>
          <w:spacing w:val="3"/>
        </w:rPr>
        <w:t xml:space="preserve"> </w:t>
      </w:r>
      <w:r>
        <w:rPr>
          <w:spacing w:val="1"/>
        </w:rPr>
        <w:t>t</w:t>
      </w:r>
      <w:r>
        <w:t>uber</w:t>
      </w:r>
      <w:r>
        <w:rPr>
          <w:spacing w:val="-3"/>
        </w:rPr>
        <w:t>k</w:t>
      </w:r>
      <w:r>
        <w:t>u</w:t>
      </w:r>
      <w:r>
        <w:rPr>
          <w:spacing w:val="1"/>
        </w:rPr>
        <w:t>l</w:t>
      </w:r>
      <w:r>
        <w:t>o</w:t>
      </w:r>
      <w:r>
        <w:rPr>
          <w:spacing w:val="-3"/>
        </w:rPr>
        <w:t>z</w:t>
      </w:r>
      <w:r>
        <w:t xml:space="preserve">e. </w:t>
      </w:r>
      <w:r>
        <w:rPr>
          <w:spacing w:val="-1"/>
        </w:rPr>
        <w:t>P</w:t>
      </w:r>
      <w:r>
        <w:t>r</w:t>
      </w:r>
      <w:r>
        <w:rPr>
          <w:spacing w:val="1"/>
        </w:rPr>
        <w:t>i</w:t>
      </w:r>
      <w:r>
        <w:rPr>
          <w:spacing w:val="3"/>
        </w:rPr>
        <w:t>j</w:t>
      </w:r>
      <w:r>
        <w:t>a</w:t>
      </w:r>
      <w:r>
        <w:rPr>
          <w:spacing w:val="-3"/>
        </w:rPr>
        <w:t>v</w:t>
      </w:r>
      <w:r>
        <w:t>e su obuh</w:t>
      </w:r>
      <w:r>
        <w:rPr>
          <w:spacing w:val="-3"/>
        </w:rPr>
        <w:t>v</w:t>
      </w:r>
      <w:r>
        <w:t>aća</w:t>
      </w:r>
      <w:r>
        <w:rPr>
          <w:spacing w:val="1"/>
        </w:rPr>
        <w:t>l</w:t>
      </w:r>
      <w:r>
        <w:t>e s</w:t>
      </w:r>
      <w:r>
        <w:rPr>
          <w:spacing w:val="1"/>
        </w:rPr>
        <w:t>l</w:t>
      </w:r>
      <w:r>
        <w:t>uča</w:t>
      </w:r>
      <w:r>
        <w:rPr>
          <w:spacing w:val="3"/>
        </w:rPr>
        <w:t>j</w:t>
      </w:r>
      <w:r>
        <w:t>e</w:t>
      </w:r>
      <w:r>
        <w:rPr>
          <w:spacing w:val="-3"/>
        </w:rPr>
        <w:t>v</w:t>
      </w:r>
      <w:r>
        <w:t>e pu</w:t>
      </w:r>
      <w:r>
        <w:rPr>
          <w:spacing w:val="1"/>
        </w:rPr>
        <w:t>l</w:t>
      </w:r>
      <w:r>
        <w:rPr>
          <w:spacing w:val="-4"/>
        </w:rPr>
        <w:t>m</w:t>
      </w:r>
      <w:r>
        <w:t>ona</w:t>
      </w:r>
      <w:r>
        <w:rPr>
          <w:spacing w:val="1"/>
        </w:rPr>
        <w:t>l</w:t>
      </w:r>
      <w:r>
        <w:t>ne i</w:t>
      </w:r>
      <w:r>
        <w:rPr>
          <w:spacing w:val="1"/>
        </w:rPr>
        <w:t xml:space="preserve"> </w:t>
      </w:r>
      <w:r>
        <w:t>e</w:t>
      </w:r>
      <w:r>
        <w:rPr>
          <w:spacing w:val="-3"/>
        </w:rPr>
        <w:t>k</w:t>
      </w:r>
      <w:r>
        <w:t>s</w:t>
      </w:r>
      <w:r>
        <w:rPr>
          <w:spacing w:val="1"/>
        </w:rPr>
        <w:t>t</w:t>
      </w:r>
      <w:r>
        <w:t>rapu</w:t>
      </w:r>
      <w:r>
        <w:rPr>
          <w:spacing w:val="1"/>
        </w:rPr>
        <w:t>l</w:t>
      </w:r>
      <w:r>
        <w:rPr>
          <w:spacing w:val="-4"/>
        </w:rPr>
        <w:t>m</w:t>
      </w:r>
      <w:r>
        <w:t>ona</w:t>
      </w:r>
      <w:r>
        <w:rPr>
          <w:spacing w:val="1"/>
        </w:rPr>
        <w:t>l</w:t>
      </w:r>
      <w:r>
        <w:t>ne (</w:t>
      </w:r>
      <w:r>
        <w:rPr>
          <w:spacing w:val="1"/>
        </w:rPr>
        <w:t>t</w:t>
      </w:r>
      <w:r>
        <w:rPr>
          <w:spacing w:val="3"/>
        </w:rPr>
        <w:t>j</w:t>
      </w:r>
      <w:r>
        <w:t>. d</w:t>
      </w:r>
      <w:r>
        <w:rPr>
          <w:spacing w:val="1"/>
        </w:rPr>
        <w:t>i</w:t>
      </w:r>
      <w:r>
        <w:t>se</w:t>
      </w:r>
      <w:r>
        <w:rPr>
          <w:spacing w:val="-4"/>
        </w:rPr>
        <w:t>m</w:t>
      </w:r>
      <w:r>
        <w:rPr>
          <w:spacing w:val="1"/>
        </w:rPr>
        <w:t>i</w:t>
      </w:r>
      <w:r>
        <w:t>n</w:t>
      </w:r>
      <w:r>
        <w:rPr>
          <w:spacing w:val="1"/>
        </w:rPr>
        <w:t>i</w:t>
      </w:r>
      <w:r>
        <w:t xml:space="preserve">rane) </w:t>
      </w:r>
      <w:r>
        <w:rPr>
          <w:spacing w:val="1"/>
        </w:rPr>
        <w:t>t</w:t>
      </w:r>
      <w:r>
        <w:t>uber</w:t>
      </w:r>
      <w:r>
        <w:rPr>
          <w:spacing w:val="-3"/>
        </w:rPr>
        <w:t>k</w:t>
      </w:r>
      <w:r>
        <w:t>u</w:t>
      </w:r>
      <w:r>
        <w:rPr>
          <w:spacing w:val="1"/>
        </w:rPr>
        <w:t>l</w:t>
      </w:r>
      <w:r>
        <w:t>o</w:t>
      </w:r>
      <w:r>
        <w:rPr>
          <w:spacing w:val="-3"/>
        </w:rPr>
        <w:t>z</w:t>
      </w:r>
      <w:r>
        <w:t>e.</w:t>
      </w:r>
    </w:p>
    <w:p w14:paraId="049B3F3E" w14:textId="77777777" w:rsidR="003C6AB4" w:rsidRDefault="003C6AB4">
      <w:pPr>
        <w:kinsoku w:val="0"/>
        <w:overflowPunct w:val="0"/>
      </w:pPr>
    </w:p>
    <w:p w14:paraId="049B3F3F" w14:textId="49818603" w:rsidR="003C6AB4" w:rsidRDefault="0014505C">
      <w:pPr>
        <w:pStyle w:val="BodyText"/>
        <w:kinsoku w:val="0"/>
        <w:overflowPunct w:val="0"/>
        <w:ind w:left="0"/>
      </w:pPr>
      <w:r>
        <w:rPr>
          <w:spacing w:val="-1"/>
        </w:rPr>
        <w:t>P</w:t>
      </w:r>
      <w:r>
        <w:t>r</w:t>
      </w:r>
      <w:r>
        <w:rPr>
          <w:spacing w:val="1"/>
        </w:rPr>
        <w:t>i</w:t>
      </w:r>
      <w:r>
        <w:rPr>
          <w:spacing w:val="3"/>
        </w:rPr>
        <w:t>j</w:t>
      </w:r>
      <w:r>
        <w:t>e poče</w:t>
      </w:r>
      <w:r>
        <w:rPr>
          <w:spacing w:val="1"/>
        </w:rPr>
        <w:t>t</w:t>
      </w:r>
      <w:r>
        <w:rPr>
          <w:spacing w:val="-3"/>
        </w:rPr>
        <w:t>k</w:t>
      </w:r>
      <w:r>
        <w:t>a l</w:t>
      </w:r>
      <w:r>
        <w:rPr>
          <w:spacing w:val="1"/>
        </w:rPr>
        <w:t>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s</w:t>
      </w:r>
      <w:r>
        <w:rPr>
          <w:spacing w:val="-3"/>
        </w:rPr>
        <w:t>v</w:t>
      </w:r>
      <w:r>
        <w:t>e bo</w:t>
      </w:r>
      <w:r>
        <w:rPr>
          <w:spacing w:val="1"/>
        </w:rPr>
        <w:t>l</w:t>
      </w:r>
      <w:r>
        <w:t>esn</w:t>
      </w:r>
      <w:r>
        <w:rPr>
          <w:spacing w:val="1"/>
        </w:rPr>
        <w:t>i</w:t>
      </w:r>
      <w:r>
        <w:rPr>
          <w:spacing w:val="-3"/>
        </w:rPr>
        <w:t>k</w:t>
      </w:r>
      <w:r>
        <w:t xml:space="preserve">e se </w:t>
      </w:r>
      <w:r>
        <w:rPr>
          <w:spacing w:val="-4"/>
        </w:rPr>
        <w:t>m</w:t>
      </w:r>
      <w:r>
        <w:t>ora pod</w:t>
      </w:r>
      <w:r>
        <w:rPr>
          <w:spacing w:val="-3"/>
        </w:rPr>
        <w:t>v</w:t>
      </w:r>
      <w:r>
        <w:t>r</w:t>
      </w:r>
      <w:r>
        <w:rPr>
          <w:spacing w:val="-3"/>
        </w:rPr>
        <w:t>g</w:t>
      </w:r>
      <w:r>
        <w:t>nu</w:t>
      </w:r>
      <w:r>
        <w:rPr>
          <w:spacing w:val="1"/>
        </w:rPr>
        <w:t>t</w:t>
      </w:r>
      <w:r>
        <w:t>i</w:t>
      </w:r>
      <w:r>
        <w:rPr>
          <w:spacing w:val="1"/>
        </w:rPr>
        <w:t xml:space="preserve"> </w:t>
      </w:r>
      <w:r>
        <w:t>pre</w:t>
      </w:r>
      <w:r>
        <w:rPr>
          <w:spacing w:val="1"/>
        </w:rPr>
        <w:t>t</w:t>
      </w:r>
      <w:r>
        <w:t>ra</w:t>
      </w:r>
      <w:r>
        <w:rPr>
          <w:spacing w:val="-3"/>
        </w:rPr>
        <w:t>g</w:t>
      </w:r>
      <w:r>
        <w:t>a</w:t>
      </w:r>
      <w:r>
        <w:rPr>
          <w:spacing w:val="-4"/>
        </w:rPr>
        <w:t>m</w:t>
      </w:r>
      <w:r>
        <w:t xml:space="preserve">a </w:t>
      </w:r>
      <w:r>
        <w:rPr>
          <w:spacing w:val="-3"/>
        </w:rPr>
        <w:t>z</w:t>
      </w:r>
      <w:r>
        <w:t>a o</w:t>
      </w:r>
      <w:r>
        <w:rPr>
          <w:spacing w:val="1"/>
        </w:rPr>
        <w:t>t</w:t>
      </w:r>
      <w:r>
        <w:rPr>
          <w:spacing w:val="-3"/>
        </w:rPr>
        <w:t>k</w:t>
      </w:r>
      <w:r>
        <w:t>r</w:t>
      </w:r>
      <w:r>
        <w:rPr>
          <w:spacing w:val="1"/>
        </w:rPr>
        <w:t>i</w:t>
      </w:r>
      <w:r>
        <w:rPr>
          <w:spacing w:val="-3"/>
        </w:rPr>
        <w:t>v</w:t>
      </w:r>
      <w:r>
        <w:t>an</w:t>
      </w:r>
      <w:r>
        <w:rPr>
          <w:spacing w:val="3"/>
        </w:rPr>
        <w:t>j</w:t>
      </w:r>
      <w:r>
        <w:t>e i a</w:t>
      </w:r>
      <w:r>
        <w:rPr>
          <w:spacing w:val="-3"/>
        </w:rPr>
        <w:t>k</w:t>
      </w:r>
      <w:r>
        <w:rPr>
          <w:spacing w:val="1"/>
        </w:rPr>
        <w:t>ti</w:t>
      </w:r>
      <w:r>
        <w:rPr>
          <w:spacing w:val="-3"/>
        </w:rPr>
        <w:t>v</w:t>
      </w:r>
      <w:r>
        <w:t>nog</w:t>
      </w:r>
      <w:r>
        <w:rPr>
          <w:spacing w:val="-3"/>
        </w:rPr>
        <w:t xml:space="preserve"> </w:t>
      </w:r>
      <w:r>
        <w:t>i</w:t>
      </w:r>
      <w:r>
        <w:rPr>
          <w:spacing w:val="1"/>
        </w:rPr>
        <w:t xml:space="preserve"> </w:t>
      </w:r>
      <w:r>
        <w:t>nea</w:t>
      </w:r>
      <w:r>
        <w:rPr>
          <w:spacing w:val="-3"/>
        </w:rPr>
        <w:t>k</w:t>
      </w:r>
      <w:r>
        <w:rPr>
          <w:spacing w:val="1"/>
        </w:rPr>
        <w:t>ti</w:t>
      </w:r>
      <w:r>
        <w:rPr>
          <w:spacing w:val="-3"/>
        </w:rPr>
        <w:t>v</w:t>
      </w:r>
      <w:r>
        <w:t>nog</w:t>
      </w:r>
      <w:r>
        <w:rPr>
          <w:spacing w:val="-3"/>
        </w:rPr>
        <w:t xml:space="preserve"> </w:t>
      </w:r>
      <w:del w:id="59" w:author="Author">
        <w:r w:rsidDel="00DC26E3">
          <w:delText>(“</w:delText>
        </w:r>
      </w:del>
      <w:ins w:id="60" w:author="Author">
        <w:r w:rsidR="00DC26E3">
          <w:t>(„</w:t>
        </w:r>
      </w:ins>
      <w:r>
        <w:rPr>
          <w:spacing w:val="1"/>
        </w:rPr>
        <w:t>l</w:t>
      </w:r>
      <w:r>
        <w:t>a</w:t>
      </w:r>
      <w:r>
        <w:rPr>
          <w:spacing w:val="1"/>
        </w:rPr>
        <w:t>t</w:t>
      </w:r>
      <w:r>
        <w:t>en</w:t>
      </w:r>
      <w:r>
        <w:rPr>
          <w:spacing w:val="1"/>
        </w:rPr>
        <w:t>t</w:t>
      </w:r>
      <w:r>
        <w:t>no</w:t>
      </w:r>
      <w:r>
        <w:rPr>
          <w:spacing w:val="-3"/>
        </w:rPr>
        <w:t>g</w:t>
      </w:r>
      <w:ins w:id="61" w:author="Author">
        <w:r w:rsidR="00DC26E3">
          <w:t>”</w:t>
        </w:r>
      </w:ins>
      <w:del w:id="62" w:author="Author">
        <w:r w:rsidDel="00DC26E3">
          <w:delText>“</w:delText>
        </w:r>
      </w:del>
      <w:r>
        <w:t>)</w:t>
      </w:r>
      <w:r>
        <w:rPr>
          <w:spacing w:val="1"/>
        </w:rPr>
        <w:t xml:space="preserve"> </w:t>
      </w:r>
      <w:r>
        <w:t>ob</w:t>
      </w:r>
      <w:r>
        <w:rPr>
          <w:spacing w:val="1"/>
        </w:rPr>
        <w:t>li</w:t>
      </w:r>
      <w:r>
        <w:rPr>
          <w:spacing w:val="-3"/>
        </w:rPr>
        <w:t>k</w:t>
      </w:r>
      <w:r>
        <w:t xml:space="preserve">a </w:t>
      </w:r>
      <w:r>
        <w:rPr>
          <w:spacing w:val="1"/>
        </w:rPr>
        <w:t>t</w:t>
      </w:r>
      <w:r>
        <w:t>uber</w:t>
      </w:r>
      <w:r>
        <w:rPr>
          <w:spacing w:val="-3"/>
        </w:rPr>
        <w:t>k</w:t>
      </w:r>
      <w:r>
        <w:t>u</w:t>
      </w:r>
      <w:r>
        <w:rPr>
          <w:spacing w:val="1"/>
        </w:rPr>
        <w:t>l</w:t>
      </w:r>
      <w:r>
        <w:t>o</w:t>
      </w:r>
      <w:r>
        <w:rPr>
          <w:spacing w:val="-3"/>
        </w:rPr>
        <w:t>z</w:t>
      </w:r>
      <w:r>
        <w:t xml:space="preserve">e. </w:t>
      </w:r>
      <w:r>
        <w:rPr>
          <w:spacing w:val="1"/>
        </w:rPr>
        <w:t>T</w:t>
      </w:r>
      <w:r>
        <w:t>e pre</w:t>
      </w:r>
      <w:r>
        <w:rPr>
          <w:spacing w:val="1"/>
        </w:rPr>
        <w:t>t</w:t>
      </w:r>
      <w:r>
        <w:t>ra</w:t>
      </w:r>
      <w:r>
        <w:rPr>
          <w:spacing w:val="-3"/>
        </w:rPr>
        <w:t>g</w:t>
      </w:r>
      <w:r>
        <w:t xml:space="preserve">e </w:t>
      </w:r>
      <w:r>
        <w:rPr>
          <w:spacing w:val="-4"/>
        </w:rPr>
        <w:t>m</w:t>
      </w:r>
      <w:r>
        <w:t>ora</w:t>
      </w:r>
      <w:r>
        <w:rPr>
          <w:spacing w:val="3"/>
        </w:rPr>
        <w:t>j</w:t>
      </w:r>
      <w:r>
        <w:t>u obuh</w:t>
      </w:r>
      <w:r>
        <w:rPr>
          <w:spacing w:val="-3"/>
        </w:rPr>
        <w:t>v</w:t>
      </w:r>
      <w:r>
        <w:t>aća</w:t>
      </w:r>
      <w:r>
        <w:rPr>
          <w:spacing w:val="1"/>
        </w:rPr>
        <w:t>t</w:t>
      </w:r>
      <w:r>
        <w:t>i</w:t>
      </w:r>
      <w:r>
        <w:rPr>
          <w:spacing w:val="1"/>
        </w:rPr>
        <w:t xml:space="preserve"> </w:t>
      </w:r>
      <w:r>
        <w:t>de</w:t>
      </w:r>
      <w:r>
        <w:rPr>
          <w:spacing w:val="1"/>
        </w:rPr>
        <w:t>t</w:t>
      </w:r>
      <w:r>
        <w:t>a</w:t>
      </w:r>
      <w:r>
        <w:rPr>
          <w:spacing w:val="1"/>
        </w:rPr>
        <w:t>l</w:t>
      </w:r>
      <w:r>
        <w:rPr>
          <w:spacing w:val="3"/>
        </w:rPr>
        <w:t>j</w:t>
      </w:r>
      <w:r>
        <w:t>nu oc</w:t>
      </w:r>
      <w:r>
        <w:rPr>
          <w:spacing w:val="3"/>
        </w:rPr>
        <w:t>j</w:t>
      </w:r>
      <w:r>
        <w:t>enu bo</w:t>
      </w:r>
      <w:r>
        <w:rPr>
          <w:spacing w:val="1"/>
        </w:rPr>
        <w:t>l</w:t>
      </w:r>
      <w:r>
        <w:t>esn</w:t>
      </w:r>
      <w:r>
        <w:rPr>
          <w:spacing w:val="1"/>
        </w:rPr>
        <w:t>i</w:t>
      </w:r>
      <w:r>
        <w:rPr>
          <w:spacing w:val="-3"/>
        </w:rPr>
        <w:t>k</w:t>
      </w:r>
      <w:r>
        <w:t>o</w:t>
      </w:r>
      <w:r>
        <w:rPr>
          <w:spacing w:val="-3"/>
        </w:rPr>
        <w:t>v</w:t>
      </w:r>
      <w:r>
        <w:t>e ana</w:t>
      </w:r>
      <w:r>
        <w:rPr>
          <w:spacing w:val="-4"/>
        </w:rPr>
        <w:t>m</w:t>
      </w:r>
      <w:r>
        <w:t>ne</w:t>
      </w:r>
      <w:r>
        <w:rPr>
          <w:spacing w:val="-3"/>
        </w:rPr>
        <w:t>z</w:t>
      </w:r>
      <w:r>
        <w:t>e s ob</w:t>
      </w:r>
      <w:r>
        <w:rPr>
          <w:spacing w:val="-3"/>
        </w:rPr>
        <w:t>z</w:t>
      </w:r>
      <w:r>
        <w:rPr>
          <w:spacing w:val="1"/>
        </w:rPr>
        <w:t>i</w:t>
      </w:r>
      <w:r>
        <w:t>rom</w:t>
      </w:r>
      <w:r>
        <w:rPr>
          <w:spacing w:val="-4"/>
        </w:rPr>
        <w:t xml:space="preserve"> </w:t>
      </w:r>
      <w:r>
        <w:t xml:space="preserve">na </w:t>
      </w:r>
      <w:r>
        <w:rPr>
          <w:spacing w:val="1"/>
        </w:rPr>
        <w:t>t</w:t>
      </w:r>
      <w:r>
        <w:t>uber</w:t>
      </w:r>
      <w:r>
        <w:rPr>
          <w:spacing w:val="-3"/>
        </w:rPr>
        <w:t>k</w:t>
      </w:r>
      <w:r>
        <w:t>u</w:t>
      </w:r>
      <w:r>
        <w:rPr>
          <w:spacing w:val="1"/>
        </w:rPr>
        <w:t>l</w:t>
      </w:r>
      <w:r>
        <w:t>o</w:t>
      </w:r>
      <w:r>
        <w:rPr>
          <w:spacing w:val="-3"/>
        </w:rPr>
        <w:t>z</w:t>
      </w:r>
      <w:r>
        <w:t xml:space="preserve">u </w:t>
      </w:r>
      <w:r>
        <w:rPr>
          <w:spacing w:val="1"/>
        </w:rPr>
        <w:t>il</w:t>
      </w:r>
      <w:r>
        <w:t>i</w:t>
      </w:r>
      <w:r>
        <w:rPr>
          <w:spacing w:val="1"/>
        </w:rPr>
        <w:t xml:space="preserve"> </w:t>
      </w:r>
      <w:r>
        <w:t>e</w:t>
      </w:r>
      <w:r>
        <w:rPr>
          <w:spacing w:val="-3"/>
        </w:rPr>
        <w:t>v</w:t>
      </w:r>
      <w:r>
        <w:t>en</w:t>
      </w:r>
      <w:r>
        <w:rPr>
          <w:spacing w:val="1"/>
        </w:rPr>
        <w:t>t</w:t>
      </w:r>
      <w:r>
        <w:t>ua</w:t>
      </w:r>
      <w:r>
        <w:rPr>
          <w:spacing w:val="1"/>
        </w:rPr>
        <w:t>l</w:t>
      </w:r>
      <w:r>
        <w:t>ne ran</w:t>
      </w:r>
      <w:r>
        <w:rPr>
          <w:spacing w:val="1"/>
        </w:rPr>
        <w:t>i</w:t>
      </w:r>
      <w:r>
        <w:rPr>
          <w:spacing w:val="3"/>
        </w:rPr>
        <w:t>j</w:t>
      </w:r>
      <w:r>
        <w:t xml:space="preserve">e </w:t>
      </w:r>
      <w:r>
        <w:rPr>
          <w:spacing w:val="1"/>
        </w:rPr>
        <w:t>i</w:t>
      </w:r>
      <w:r>
        <w:rPr>
          <w:spacing w:val="-2"/>
        </w:rPr>
        <w:t>z</w:t>
      </w:r>
      <w:r>
        <w:rPr>
          <w:spacing w:val="1"/>
        </w:rPr>
        <w:t>l</w:t>
      </w:r>
      <w:r>
        <w:t>o</w:t>
      </w:r>
      <w:r>
        <w:rPr>
          <w:spacing w:val="-3"/>
        </w:rPr>
        <w:t>ž</w:t>
      </w:r>
      <w:r>
        <w:t>enos</w:t>
      </w:r>
      <w:r>
        <w:rPr>
          <w:spacing w:val="1"/>
        </w:rPr>
        <w:t>t</w:t>
      </w:r>
      <w:r>
        <w:t>i</w:t>
      </w:r>
      <w:r>
        <w:rPr>
          <w:spacing w:val="1"/>
        </w:rPr>
        <w:t xml:space="preserve"> </w:t>
      </w:r>
      <w:r>
        <w:t>osoba</w:t>
      </w:r>
      <w:r>
        <w:rPr>
          <w:spacing w:val="-4"/>
        </w:rPr>
        <w:t>m</w:t>
      </w:r>
      <w:r>
        <w:t>a s a</w:t>
      </w:r>
      <w:r>
        <w:rPr>
          <w:spacing w:val="-3"/>
        </w:rPr>
        <w:t>k</w:t>
      </w:r>
      <w:r>
        <w:rPr>
          <w:spacing w:val="1"/>
        </w:rPr>
        <w:t>ti</w:t>
      </w:r>
      <w:r>
        <w:rPr>
          <w:spacing w:val="-3"/>
        </w:rPr>
        <w:t>v</w:t>
      </w:r>
      <w:r>
        <w:t>nom</w:t>
      </w:r>
      <w:r>
        <w:rPr>
          <w:spacing w:val="-4"/>
        </w:rPr>
        <w:t xml:space="preserve"> </w:t>
      </w:r>
      <w:r>
        <w:rPr>
          <w:spacing w:val="1"/>
        </w:rPr>
        <w:t>t</w:t>
      </w:r>
      <w:r>
        <w:t>uber</w:t>
      </w:r>
      <w:r>
        <w:rPr>
          <w:spacing w:val="-3"/>
        </w:rPr>
        <w:t>k</w:t>
      </w:r>
      <w:r>
        <w:t>u</w:t>
      </w:r>
      <w:r>
        <w:rPr>
          <w:spacing w:val="1"/>
        </w:rPr>
        <w:t>l</w:t>
      </w:r>
      <w:r>
        <w:t>o</w:t>
      </w:r>
      <w:r>
        <w:rPr>
          <w:spacing w:val="-3"/>
        </w:rPr>
        <w:t>z</w:t>
      </w:r>
      <w:r>
        <w:t>om</w:t>
      </w:r>
      <w:r>
        <w:rPr>
          <w:spacing w:val="-4"/>
        </w:rPr>
        <w:t xml:space="preserve"> </w:t>
      </w:r>
      <w:r>
        <w:rPr>
          <w:spacing w:val="1"/>
        </w:rPr>
        <w:t>t</w:t>
      </w:r>
      <w:r>
        <w:t>e pr</w:t>
      </w:r>
      <w:r>
        <w:rPr>
          <w:spacing w:val="1"/>
        </w:rPr>
        <w:t>i</w:t>
      </w:r>
      <w:r>
        <w:rPr>
          <w:spacing w:val="3"/>
        </w:rPr>
        <w:t>j</w:t>
      </w:r>
      <w:r>
        <w:t>ašn</w:t>
      </w:r>
      <w:r>
        <w:rPr>
          <w:spacing w:val="3"/>
        </w:rPr>
        <w:t>j</w:t>
      </w:r>
      <w:r>
        <w:t xml:space="preserve">e </w:t>
      </w:r>
      <w:r>
        <w:rPr>
          <w:spacing w:val="1"/>
        </w:rPr>
        <w:t>i/il</w:t>
      </w:r>
      <w:r>
        <w:t>i</w:t>
      </w:r>
      <w:r>
        <w:rPr>
          <w:spacing w:val="1"/>
        </w:rPr>
        <w:t xml:space="preserve"> </w:t>
      </w:r>
      <w:r>
        <w:t>sadašn</w:t>
      </w:r>
      <w:r>
        <w:rPr>
          <w:spacing w:val="3"/>
        </w:rPr>
        <w:t>j</w:t>
      </w:r>
      <w:r>
        <w:t xml:space="preserve">e </w:t>
      </w:r>
      <w:r>
        <w:rPr>
          <w:spacing w:val="1"/>
        </w:rPr>
        <w:t>li</w:t>
      </w:r>
      <w:r>
        <w:rPr>
          <w:spacing w:val="3"/>
        </w:rPr>
        <w:t>j</w:t>
      </w:r>
      <w:r>
        <w:t>ečen</w:t>
      </w:r>
      <w:r>
        <w:rPr>
          <w:spacing w:val="3"/>
        </w:rPr>
        <w:t>j</w:t>
      </w:r>
      <w:r>
        <w:t xml:space="preserve">e </w:t>
      </w:r>
      <w:r>
        <w:rPr>
          <w:spacing w:val="1"/>
        </w:rPr>
        <w:t>i</w:t>
      </w:r>
      <w:r>
        <w:rPr>
          <w:spacing w:val="-4"/>
        </w:rPr>
        <w:t>m</w:t>
      </w:r>
      <w:r>
        <w:t>unosupres</w:t>
      </w:r>
      <w:r>
        <w:rPr>
          <w:spacing w:val="1"/>
        </w:rPr>
        <w:t>i</w:t>
      </w:r>
      <w:r>
        <w:rPr>
          <w:spacing w:val="-3"/>
        </w:rPr>
        <w:t>v</w:t>
      </w:r>
      <w:r>
        <w:t>n</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a. U</w:t>
      </w:r>
      <w:r>
        <w:rPr>
          <w:spacing w:val="-1"/>
        </w:rPr>
        <w:t xml:space="preserve"> </w:t>
      </w:r>
      <w:r>
        <w:t>s</w:t>
      </w:r>
      <w:r>
        <w:rPr>
          <w:spacing w:val="-3"/>
        </w:rPr>
        <w:t>v</w:t>
      </w:r>
      <w:r>
        <w:rPr>
          <w:spacing w:val="1"/>
        </w:rPr>
        <w:t>i</w:t>
      </w:r>
      <w:r>
        <w:t>h bo</w:t>
      </w:r>
      <w:r>
        <w:rPr>
          <w:spacing w:val="1"/>
        </w:rPr>
        <w:t>l</w:t>
      </w:r>
      <w:r>
        <w:t>esn</w:t>
      </w:r>
      <w:r>
        <w:rPr>
          <w:spacing w:val="1"/>
        </w:rPr>
        <w:t>i</w:t>
      </w:r>
      <w:r>
        <w:rPr>
          <w:spacing w:val="-3"/>
        </w:rPr>
        <w:t>k</w:t>
      </w:r>
      <w:r>
        <w:t xml:space="preserve">a </w:t>
      </w:r>
      <w:r>
        <w:rPr>
          <w:spacing w:val="1"/>
        </w:rPr>
        <w:t>t</w:t>
      </w:r>
      <w:r>
        <w:t>reba pro</w:t>
      </w:r>
      <w:r>
        <w:rPr>
          <w:spacing w:val="-3"/>
        </w:rPr>
        <w:t>v</w:t>
      </w:r>
      <w:r>
        <w:t>es</w:t>
      </w:r>
      <w:r>
        <w:rPr>
          <w:spacing w:val="1"/>
        </w:rPr>
        <w:t>t</w:t>
      </w:r>
      <w:r>
        <w:t>i</w:t>
      </w:r>
      <w:r>
        <w:rPr>
          <w:spacing w:val="1"/>
        </w:rPr>
        <w:t xml:space="preserve"> </w:t>
      </w:r>
      <w:r>
        <w:t>od</w:t>
      </w:r>
      <w:r>
        <w:rPr>
          <w:spacing w:val="-3"/>
        </w:rPr>
        <w:t>g</w:t>
      </w:r>
      <w:r>
        <w:t>o</w:t>
      </w:r>
      <w:r>
        <w:rPr>
          <w:spacing w:val="-3"/>
        </w:rPr>
        <w:t>v</w:t>
      </w:r>
      <w:r>
        <w:t>ara</w:t>
      </w:r>
      <w:r>
        <w:rPr>
          <w:spacing w:val="3"/>
        </w:rPr>
        <w:t>j</w:t>
      </w:r>
      <w:r>
        <w:t>uće prob</w:t>
      </w:r>
      <w:r>
        <w:rPr>
          <w:spacing w:val="1"/>
        </w:rPr>
        <w:t>i</w:t>
      </w:r>
      <w:r>
        <w:t xml:space="preserve">rne </w:t>
      </w:r>
      <w:r>
        <w:rPr>
          <w:spacing w:val="1"/>
        </w:rPr>
        <w:t>t</w:t>
      </w:r>
      <w:r>
        <w:t>es</w:t>
      </w:r>
      <w:r>
        <w:rPr>
          <w:spacing w:val="1"/>
        </w:rPr>
        <w:t>t</w:t>
      </w:r>
      <w:r>
        <w:t>o</w:t>
      </w:r>
      <w:r>
        <w:rPr>
          <w:spacing w:val="-3"/>
        </w:rPr>
        <w:t>v</w:t>
      </w:r>
      <w:r>
        <w:t>e (</w:t>
      </w:r>
      <w:r>
        <w:rPr>
          <w:spacing w:val="1"/>
        </w:rPr>
        <w:t>t</w:t>
      </w:r>
      <w:r>
        <w:rPr>
          <w:spacing w:val="3"/>
        </w:rPr>
        <w:t>j</w:t>
      </w:r>
      <w:r>
        <w:t xml:space="preserve">. </w:t>
      </w:r>
      <w:r>
        <w:rPr>
          <w:spacing w:val="1"/>
        </w:rPr>
        <w:t>t</w:t>
      </w:r>
      <w:r>
        <w:t>uber</w:t>
      </w:r>
      <w:r>
        <w:rPr>
          <w:spacing w:val="-3"/>
        </w:rPr>
        <w:t>k</w:t>
      </w:r>
      <w:r>
        <w:t>u</w:t>
      </w:r>
      <w:r>
        <w:rPr>
          <w:spacing w:val="1"/>
        </w:rPr>
        <w:t>li</w:t>
      </w:r>
      <w:r>
        <w:t>ns</w:t>
      </w:r>
      <w:r>
        <w:rPr>
          <w:spacing w:val="-3"/>
        </w:rPr>
        <w:t>k</w:t>
      </w:r>
      <w:r>
        <w:t>i</w:t>
      </w:r>
      <w:r>
        <w:rPr>
          <w:spacing w:val="1"/>
        </w:rPr>
        <w:t xml:space="preserve"> </w:t>
      </w:r>
      <w:r>
        <w:rPr>
          <w:spacing w:val="-3"/>
        </w:rPr>
        <w:t>k</w:t>
      </w:r>
      <w:r>
        <w:t>o</w:t>
      </w:r>
      <w:r>
        <w:rPr>
          <w:spacing w:val="-3"/>
        </w:rPr>
        <w:t>ž</w:t>
      </w:r>
      <w:r>
        <w:t>ni</w:t>
      </w:r>
      <w:r>
        <w:rPr>
          <w:spacing w:val="1"/>
        </w:rPr>
        <w:t xml:space="preserve"> t</w:t>
      </w:r>
      <w:r>
        <w:t>est</w:t>
      </w:r>
      <w:r>
        <w:rPr>
          <w:spacing w:val="1"/>
        </w:rPr>
        <w:t xml:space="preserve"> </w:t>
      </w:r>
      <w:r>
        <w:t>i</w:t>
      </w:r>
      <w:r>
        <w:rPr>
          <w:spacing w:val="1"/>
        </w:rPr>
        <w:t xml:space="preserve"> </w:t>
      </w:r>
      <w:r>
        <w:t>rend</w:t>
      </w:r>
      <w:r>
        <w:rPr>
          <w:spacing w:val="-3"/>
        </w:rPr>
        <w:t>g</w:t>
      </w:r>
      <w:r>
        <w:t>en p</w:t>
      </w:r>
      <w:r>
        <w:rPr>
          <w:spacing w:val="1"/>
        </w:rPr>
        <w:t>l</w:t>
      </w:r>
      <w:r>
        <w:t>uća, uz pr</w:t>
      </w:r>
      <w:r>
        <w:rPr>
          <w:spacing w:val="1"/>
        </w:rPr>
        <w:t>i</w:t>
      </w:r>
      <w:r>
        <w:t>dr</w:t>
      </w:r>
      <w:r>
        <w:rPr>
          <w:spacing w:val="-3"/>
        </w:rPr>
        <w:t>ž</w:t>
      </w:r>
      <w:r>
        <w:t>a</w:t>
      </w:r>
      <w:r>
        <w:rPr>
          <w:spacing w:val="-3"/>
        </w:rPr>
        <w:t>v</w:t>
      </w:r>
      <w:r>
        <w:t>an</w:t>
      </w:r>
      <w:r>
        <w:rPr>
          <w:spacing w:val="3"/>
        </w:rPr>
        <w:t>j</w:t>
      </w:r>
      <w:r>
        <w:t xml:space="preserve">e </w:t>
      </w:r>
      <w:r>
        <w:rPr>
          <w:spacing w:val="1"/>
        </w:rPr>
        <w:t>l</w:t>
      </w:r>
      <w:r>
        <w:t>o</w:t>
      </w:r>
      <w:r>
        <w:rPr>
          <w:spacing w:val="-3"/>
        </w:rPr>
        <w:t>k</w:t>
      </w:r>
      <w:r>
        <w:t>a</w:t>
      </w:r>
      <w:r>
        <w:rPr>
          <w:spacing w:val="1"/>
        </w:rPr>
        <w:t>l</w:t>
      </w:r>
      <w:r>
        <w:t>n</w:t>
      </w:r>
      <w:r>
        <w:rPr>
          <w:spacing w:val="1"/>
        </w:rPr>
        <w:t>i</w:t>
      </w:r>
      <w:r>
        <w:t>h preporu</w:t>
      </w:r>
      <w:r>
        <w:rPr>
          <w:spacing w:val="-3"/>
        </w:rPr>
        <w:t>k</w:t>
      </w:r>
      <w:r>
        <w:t xml:space="preserve">a). </w:t>
      </w:r>
      <w:r>
        <w:rPr>
          <w:spacing w:val="-1"/>
        </w:rPr>
        <w:t>P</w:t>
      </w:r>
      <w:r>
        <w:t>reporuču</w:t>
      </w:r>
      <w:r>
        <w:rPr>
          <w:spacing w:val="3"/>
        </w:rPr>
        <w:t>j</w:t>
      </w:r>
      <w:r>
        <w:t>e se pro</w:t>
      </w:r>
      <w:r>
        <w:rPr>
          <w:spacing w:val="-3"/>
        </w:rPr>
        <w:t>v</w:t>
      </w:r>
      <w:r>
        <w:t>ođen</w:t>
      </w:r>
      <w:r>
        <w:rPr>
          <w:spacing w:val="3"/>
        </w:rPr>
        <w:t>j</w:t>
      </w:r>
      <w:r>
        <w:t>e i</w:t>
      </w:r>
      <w:r>
        <w:rPr>
          <w:spacing w:val="1"/>
        </w:rPr>
        <w:t xml:space="preserve"> </w:t>
      </w:r>
      <w:r>
        <w:t>re</w:t>
      </w:r>
      <w:r>
        <w:rPr>
          <w:spacing w:val="-3"/>
        </w:rPr>
        <w:t>z</w:t>
      </w:r>
      <w:r>
        <w:t>u</w:t>
      </w:r>
      <w:r>
        <w:rPr>
          <w:spacing w:val="1"/>
        </w:rPr>
        <w:t>lt</w:t>
      </w:r>
      <w:r>
        <w:t>a</w:t>
      </w:r>
      <w:r>
        <w:rPr>
          <w:spacing w:val="1"/>
        </w:rPr>
        <w:t>t</w:t>
      </w:r>
      <w:r>
        <w:t xml:space="preserve">e </w:t>
      </w:r>
      <w:r>
        <w:rPr>
          <w:spacing w:val="1"/>
        </w:rPr>
        <w:t>ti</w:t>
      </w:r>
      <w:r>
        <w:t>h pre</w:t>
      </w:r>
      <w:r>
        <w:rPr>
          <w:spacing w:val="1"/>
        </w:rPr>
        <w:t>t</w:t>
      </w:r>
      <w:r>
        <w:t>ra</w:t>
      </w:r>
      <w:r>
        <w:rPr>
          <w:spacing w:val="-3"/>
        </w:rPr>
        <w:t>g</w:t>
      </w:r>
      <w:r>
        <w:t>a up</w:t>
      </w:r>
      <w:r>
        <w:rPr>
          <w:spacing w:val="1"/>
        </w:rPr>
        <w:t>i</w:t>
      </w:r>
      <w:r>
        <w:t>sa</w:t>
      </w:r>
      <w:r>
        <w:rPr>
          <w:spacing w:val="1"/>
        </w:rPr>
        <w:t>t</w:t>
      </w:r>
      <w:r>
        <w:t>i</w:t>
      </w:r>
      <w:r>
        <w:rPr>
          <w:spacing w:val="1"/>
        </w:rPr>
        <w:t xml:space="preserve"> </w:t>
      </w:r>
      <w:r>
        <w:t xml:space="preserve">u </w:t>
      </w:r>
      <w:r>
        <w:rPr>
          <w:spacing w:val="1"/>
        </w:rPr>
        <w:t>K</w:t>
      </w:r>
      <w:r>
        <w:t>ar</w:t>
      </w:r>
      <w:r>
        <w:rPr>
          <w:spacing w:val="1"/>
        </w:rPr>
        <w:t>ti</w:t>
      </w:r>
      <w:r>
        <w:t xml:space="preserve">cu s podsjetnikom </w:t>
      </w:r>
      <w:r>
        <w:rPr>
          <w:spacing w:val="-3"/>
        </w:rPr>
        <w:t>z</w:t>
      </w:r>
      <w:r>
        <w:t>a bo</w:t>
      </w:r>
      <w:r>
        <w:rPr>
          <w:spacing w:val="1"/>
        </w:rPr>
        <w:t>l</w:t>
      </w:r>
      <w:r>
        <w:t>esn</w:t>
      </w:r>
      <w:r>
        <w:rPr>
          <w:spacing w:val="1"/>
        </w:rPr>
        <w:t>i</w:t>
      </w:r>
      <w:r>
        <w:rPr>
          <w:spacing w:val="-3"/>
        </w:rPr>
        <w:t>k</w:t>
      </w:r>
      <w:r>
        <w:t xml:space="preserve">a. </w:t>
      </w:r>
      <w:r>
        <w:rPr>
          <w:spacing w:val="-1"/>
        </w:rPr>
        <w:t>P</w:t>
      </w:r>
      <w:r>
        <w:t>r</w:t>
      </w:r>
      <w:r>
        <w:rPr>
          <w:spacing w:val="1"/>
        </w:rPr>
        <w:t>it</w:t>
      </w:r>
      <w:r>
        <w:t>om</w:t>
      </w:r>
      <w:r>
        <w:rPr>
          <w:spacing w:val="-4"/>
        </w:rPr>
        <w:t xml:space="preserve"> </w:t>
      </w:r>
      <w:r>
        <w:rPr>
          <w:spacing w:val="1"/>
        </w:rPr>
        <w:t>li</w:t>
      </w:r>
      <w:r>
        <w:rPr>
          <w:spacing w:val="3"/>
        </w:rPr>
        <w:t>j</w:t>
      </w:r>
      <w:r>
        <w:t>ečn</w:t>
      </w:r>
      <w:r>
        <w:rPr>
          <w:spacing w:val="1"/>
        </w:rPr>
        <w:t>i</w:t>
      </w:r>
      <w:r>
        <w:t>ci</w:t>
      </w:r>
      <w:r>
        <w:rPr>
          <w:spacing w:val="1"/>
        </w:rPr>
        <w:t xml:space="preserve"> </w:t>
      </w:r>
      <w:r>
        <w:rPr>
          <w:spacing w:val="-3"/>
        </w:rPr>
        <w:t>k</w:t>
      </w:r>
      <w:r>
        <w:t>o</w:t>
      </w:r>
      <w:r>
        <w:rPr>
          <w:spacing w:val="3"/>
        </w:rPr>
        <w:t>j</w:t>
      </w:r>
      <w:r>
        <w:t>i</w:t>
      </w:r>
      <w:r>
        <w:rPr>
          <w:spacing w:val="1"/>
        </w:rPr>
        <w:t xml:space="preserve"> </w:t>
      </w:r>
      <w:r>
        <w:t>prop</w:t>
      </w:r>
      <w:r>
        <w:rPr>
          <w:spacing w:val="1"/>
        </w:rPr>
        <w:t>i</w:t>
      </w:r>
      <w:r>
        <w:t>su</w:t>
      </w:r>
      <w:r>
        <w:rPr>
          <w:spacing w:val="3"/>
        </w:rPr>
        <w:t>j</w:t>
      </w:r>
      <w:r>
        <w:t xml:space="preserve">u </w:t>
      </w:r>
      <w:r>
        <w:rPr>
          <w:spacing w:val="1"/>
        </w:rPr>
        <w:t>li</w:t>
      </w:r>
      <w:r>
        <w:rPr>
          <w:spacing w:val="3"/>
        </w:rPr>
        <w:t>j</w:t>
      </w:r>
      <w:r>
        <w:t>ek</w:t>
      </w:r>
      <w:r>
        <w:rPr>
          <w:spacing w:val="-3"/>
        </w:rPr>
        <w:t xml:space="preserve"> </w:t>
      </w:r>
      <w:r>
        <w:rPr>
          <w:spacing w:val="1"/>
        </w:rPr>
        <w:t>t</w:t>
      </w:r>
      <w:r>
        <w:t>reba</w:t>
      </w:r>
      <w:r>
        <w:rPr>
          <w:spacing w:val="3"/>
        </w:rPr>
        <w:t>j</w:t>
      </w:r>
      <w:r>
        <w:t xml:space="preserve">u </w:t>
      </w:r>
      <w:r>
        <w:rPr>
          <w:spacing w:val="1"/>
        </w:rPr>
        <w:t>i</w:t>
      </w:r>
      <w:r>
        <w:rPr>
          <w:spacing w:val="-4"/>
        </w:rPr>
        <w:t>m</w:t>
      </w:r>
      <w:r>
        <w:t>a</w:t>
      </w:r>
      <w:r>
        <w:rPr>
          <w:spacing w:val="1"/>
        </w:rPr>
        <w:t>t</w:t>
      </w:r>
      <w:r>
        <w:t>i</w:t>
      </w:r>
      <w:r>
        <w:rPr>
          <w:spacing w:val="1"/>
        </w:rPr>
        <w:t xml:space="preserve"> </w:t>
      </w:r>
      <w:r>
        <w:t>na u</w:t>
      </w:r>
      <w:r>
        <w:rPr>
          <w:spacing w:val="-4"/>
        </w:rPr>
        <w:t>m</w:t>
      </w:r>
      <w:r>
        <w:t xml:space="preserve">u da </w:t>
      </w:r>
      <w:r>
        <w:rPr>
          <w:spacing w:val="1"/>
        </w:rPr>
        <w:t>t</w:t>
      </w:r>
      <w:r>
        <w:t>uber</w:t>
      </w:r>
      <w:r>
        <w:rPr>
          <w:spacing w:val="-3"/>
        </w:rPr>
        <w:t>k</w:t>
      </w:r>
      <w:r>
        <w:t>u</w:t>
      </w:r>
      <w:r>
        <w:rPr>
          <w:spacing w:val="1"/>
        </w:rPr>
        <w:t>li</w:t>
      </w:r>
      <w:r>
        <w:t>ns</w:t>
      </w:r>
      <w:r>
        <w:rPr>
          <w:spacing w:val="-3"/>
        </w:rPr>
        <w:t>k</w:t>
      </w:r>
      <w:r>
        <w:t xml:space="preserve">i </w:t>
      </w:r>
      <w:r>
        <w:rPr>
          <w:spacing w:val="-3"/>
        </w:rPr>
        <w:t>k</w:t>
      </w:r>
      <w:r>
        <w:t>o</w:t>
      </w:r>
      <w:r>
        <w:rPr>
          <w:spacing w:val="-3"/>
        </w:rPr>
        <w:t>ž</w:t>
      </w:r>
      <w:r>
        <w:t>ni</w:t>
      </w:r>
      <w:r>
        <w:rPr>
          <w:spacing w:val="1"/>
        </w:rPr>
        <w:t xml:space="preserve"> t</w:t>
      </w:r>
      <w:r>
        <w:t>est</w:t>
      </w:r>
      <w:r>
        <w:rPr>
          <w:spacing w:val="1"/>
        </w:rPr>
        <w:t xml:space="preserve"> </w:t>
      </w:r>
      <w:r>
        <w:rPr>
          <w:spacing w:val="-4"/>
        </w:rPr>
        <w:t>m</w:t>
      </w:r>
      <w:r>
        <w:t>o</w:t>
      </w:r>
      <w:r>
        <w:rPr>
          <w:spacing w:val="-3"/>
        </w:rPr>
        <w:t>ž</w:t>
      </w:r>
      <w:r>
        <w:t>e da</w:t>
      </w:r>
      <w:r>
        <w:rPr>
          <w:spacing w:val="1"/>
        </w:rPr>
        <w:t>t</w:t>
      </w:r>
      <w:r>
        <w:t>i</w:t>
      </w:r>
      <w:r>
        <w:rPr>
          <w:spacing w:val="1"/>
        </w:rPr>
        <w:t xml:space="preserve"> l</w:t>
      </w:r>
      <w:r>
        <w:t>a</w:t>
      </w:r>
      <w:r>
        <w:rPr>
          <w:spacing w:val="-3"/>
        </w:rPr>
        <w:t>ž</w:t>
      </w:r>
      <w:r>
        <w:t>no ne</w:t>
      </w:r>
      <w:r>
        <w:rPr>
          <w:spacing w:val="-3"/>
        </w:rPr>
        <w:t>g</w:t>
      </w:r>
      <w:r>
        <w:t>a</w:t>
      </w:r>
      <w:r>
        <w:rPr>
          <w:spacing w:val="1"/>
        </w:rPr>
        <w:t>ti</w:t>
      </w:r>
      <w:r>
        <w:rPr>
          <w:spacing w:val="-3"/>
        </w:rPr>
        <w:t>v</w:t>
      </w:r>
      <w:r>
        <w:t>ne re</w:t>
      </w:r>
      <w:r>
        <w:rPr>
          <w:spacing w:val="-3"/>
        </w:rPr>
        <w:t>z</w:t>
      </w:r>
      <w:r>
        <w:t>u</w:t>
      </w:r>
      <w:r>
        <w:rPr>
          <w:spacing w:val="1"/>
        </w:rPr>
        <w:t>lt</w:t>
      </w:r>
      <w:r>
        <w:t>a</w:t>
      </w:r>
      <w:r>
        <w:rPr>
          <w:spacing w:val="1"/>
        </w:rPr>
        <w:t>t</w:t>
      </w:r>
      <w:r>
        <w:t>e, po</w:t>
      </w:r>
      <w:r>
        <w:rPr>
          <w:spacing w:val="-3"/>
        </w:rPr>
        <w:t>g</w:t>
      </w:r>
      <w:r>
        <w:t>o</w:t>
      </w:r>
      <w:r>
        <w:rPr>
          <w:spacing w:val="1"/>
        </w:rPr>
        <w:t>t</w:t>
      </w:r>
      <w:r>
        <w:t>o</w:t>
      </w:r>
      <w:r>
        <w:rPr>
          <w:spacing w:val="-3"/>
        </w:rPr>
        <w:t>v</w:t>
      </w:r>
      <w:r>
        <w:t xml:space="preserve">o u </w:t>
      </w:r>
      <w:r>
        <w:rPr>
          <w:spacing w:val="1"/>
        </w:rPr>
        <w:t>t</w:t>
      </w:r>
      <w:r>
        <w:t>eš</w:t>
      </w:r>
      <w:r>
        <w:rPr>
          <w:spacing w:val="-3"/>
        </w:rPr>
        <w:t>k</w:t>
      </w:r>
      <w:r>
        <w:t>o bo</w:t>
      </w:r>
      <w:r>
        <w:rPr>
          <w:spacing w:val="1"/>
        </w:rPr>
        <w:t>l</w:t>
      </w:r>
      <w:r>
        <w:t>esn</w:t>
      </w:r>
      <w:r>
        <w:rPr>
          <w:spacing w:val="1"/>
        </w:rPr>
        <w:t>i</w:t>
      </w:r>
      <w:r>
        <w:t xml:space="preserve">h </w:t>
      </w:r>
      <w:r>
        <w:rPr>
          <w:spacing w:val="1"/>
        </w:rPr>
        <w:t>il</w:t>
      </w:r>
      <w:r>
        <w:t>i</w:t>
      </w:r>
      <w:r>
        <w:rPr>
          <w:spacing w:val="1"/>
        </w:rPr>
        <w:t xml:space="preserve"> i</w:t>
      </w:r>
      <w:r>
        <w:rPr>
          <w:spacing w:val="-4"/>
        </w:rPr>
        <w:t>m</w:t>
      </w:r>
      <w:r>
        <w:t>uno</w:t>
      </w:r>
      <w:r>
        <w:rPr>
          <w:spacing w:val="-3"/>
        </w:rPr>
        <w:t>k</w:t>
      </w:r>
      <w:r>
        <w:t>o</w:t>
      </w:r>
      <w:r>
        <w:rPr>
          <w:spacing w:val="-4"/>
        </w:rPr>
        <w:t>m</w:t>
      </w:r>
      <w:r>
        <w:t>pro</w:t>
      </w:r>
      <w:r>
        <w:rPr>
          <w:spacing w:val="-4"/>
        </w:rPr>
        <w:t>m</w:t>
      </w:r>
      <w:r>
        <w:rPr>
          <w:spacing w:val="1"/>
        </w:rPr>
        <w:t>iti</w:t>
      </w:r>
      <w:r>
        <w:t>ran</w:t>
      </w:r>
      <w:r>
        <w:rPr>
          <w:spacing w:val="1"/>
        </w:rPr>
        <w:t>i</w:t>
      </w:r>
      <w:r>
        <w:t>h bo</w:t>
      </w:r>
      <w:r>
        <w:rPr>
          <w:spacing w:val="1"/>
        </w:rPr>
        <w:t>l</w:t>
      </w:r>
      <w:r>
        <w:t>esn</w:t>
      </w:r>
      <w:r>
        <w:rPr>
          <w:spacing w:val="1"/>
        </w:rPr>
        <w:t>i</w:t>
      </w:r>
      <w:r>
        <w:rPr>
          <w:spacing w:val="-3"/>
        </w:rPr>
        <w:t>k</w:t>
      </w:r>
      <w:r>
        <w:t>a.</w:t>
      </w:r>
    </w:p>
    <w:p w14:paraId="049B3F40" w14:textId="77777777" w:rsidR="003C6AB4" w:rsidRDefault="003C6AB4">
      <w:pPr>
        <w:kinsoku w:val="0"/>
        <w:overflowPunct w:val="0"/>
      </w:pPr>
    </w:p>
    <w:p w14:paraId="049B3F41" w14:textId="77777777" w:rsidR="003C6AB4" w:rsidRDefault="0014505C">
      <w:pPr>
        <w:pStyle w:val="BodyText"/>
        <w:kinsoku w:val="0"/>
        <w:overflowPunct w:val="0"/>
        <w:ind w:left="0"/>
      </w:pPr>
      <w:r>
        <w:rPr>
          <w:spacing w:val="-1"/>
        </w:rPr>
        <w:t>A</w:t>
      </w:r>
      <w:r>
        <w:rPr>
          <w:spacing w:val="-3"/>
        </w:rPr>
        <w:t>k</w:t>
      </w:r>
      <w:r>
        <w:t>o se d</w:t>
      </w:r>
      <w:r>
        <w:rPr>
          <w:spacing w:val="1"/>
        </w:rPr>
        <w:t>i</w:t>
      </w:r>
      <w:r>
        <w:rPr>
          <w:spacing w:val="3"/>
        </w:rPr>
        <w:t>j</w:t>
      </w:r>
      <w:r>
        <w:t>a</w:t>
      </w:r>
      <w:r>
        <w:rPr>
          <w:spacing w:val="-3"/>
        </w:rPr>
        <w:t>g</w:t>
      </w:r>
      <w:r>
        <w:t>nos</w:t>
      </w:r>
      <w:r>
        <w:rPr>
          <w:spacing w:val="1"/>
        </w:rPr>
        <w:t>ti</w:t>
      </w:r>
      <w:r>
        <w:t>c</w:t>
      </w:r>
      <w:r>
        <w:rPr>
          <w:spacing w:val="1"/>
        </w:rPr>
        <w:t>i</w:t>
      </w:r>
      <w:r>
        <w:t>ra a</w:t>
      </w:r>
      <w:r>
        <w:rPr>
          <w:spacing w:val="-3"/>
        </w:rPr>
        <w:t>k</w:t>
      </w:r>
      <w:r>
        <w:rPr>
          <w:spacing w:val="1"/>
        </w:rPr>
        <w:t>ti</w:t>
      </w:r>
      <w:r>
        <w:rPr>
          <w:spacing w:val="-3"/>
        </w:rPr>
        <w:t>v</w:t>
      </w:r>
      <w:r>
        <w:t xml:space="preserve">na </w:t>
      </w:r>
      <w:r>
        <w:rPr>
          <w:spacing w:val="1"/>
        </w:rPr>
        <w:t>t</w:t>
      </w:r>
      <w:r>
        <w:t>uber</w:t>
      </w:r>
      <w:r>
        <w:rPr>
          <w:spacing w:val="-3"/>
        </w:rPr>
        <w:t>k</w:t>
      </w:r>
      <w:r>
        <w:t>u</w:t>
      </w:r>
      <w:r>
        <w:rPr>
          <w:spacing w:val="1"/>
        </w:rPr>
        <w:t>l</w:t>
      </w:r>
      <w:r>
        <w:t>o</w:t>
      </w:r>
      <w:r>
        <w:rPr>
          <w:spacing w:val="-3"/>
        </w:rPr>
        <w:t>z</w:t>
      </w:r>
      <w:r>
        <w:t>a, ne s</w:t>
      </w:r>
      <w:r>
        <w:rPr>
          <w:spacing w:val="-4"/>
        </w:rPr>
        <w:t>m</w:t>
      </w:r>
      <w:r>
        <w:rPr>
          <w:spacing w:val="1"/>
        </w:rPr>
        <w:t>i</w:t>
      </w:r>
      <w:r>
        <w:rPr>
          <w:spacing w:val="3"/>
        </w:rPr>
        <w:t>j</w:t>
      </w:r>
      <w:r>
        <w:t xml:space="preserve">e se </w:t>
      </w:r>
      <w:r>
        <w:rPr>
          <w:spacing w:val="-3"/>
        </w:rPr>
        <w:t>z</w:t>
      </w:r>
      <w:r>
        <w:t>apoče</w:t>
      </w:r>
      <w:r>
        <w:rPr>
          <w:spacing w:val="1"/>
        </w:rPr>
        <w:t>t</w:t>
      </w:r>
      <w:r>
        <w:t>i</w:t>
      </w:r>
      <w:r>
        <w:rPr>
          <w:spacing w:val="1"/>
        </w:rPr>
        <w:t xml:space="preserve"> 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4.3).</w:t>
      </w:r>
    </w:p>
    <w:p w14:paraId="049B3F42" w14:textId="77777777" w:rsidR="003C6AB4" w:rsidRDefault="003C6AB4">
      <w:pPr>
        <w:pStyle w:val="BodyText"/>
        <w:kinsoku w:val="0"/>
        <w:overflowPunct w:val="0"/>
        <w:ind w:left="0"/>
      </w:pPr>
    </w:p>
    <w:p w14:paraId="049B3F43" w14:textId="77777777" w:rsidR="003C6AB4" w:rsidRDefault="0014505C">
      <w:pPr>
        <w:pStyle w:val="BodyText"/>
        <w:kinsoku w:val="0"/>
        <w:overflowPunct w:val="0"/>
        <w:ind w:left="0"/>
      </w:pPr>
      <w:r>
        <w:t>U</w:t>
      </w:r>
      <w:r>
        <w:rPr>
          <w:spacing w:val="-1"/>
        </w:rPr>
        <w:t xml:space="preserve"> </w:t>
      </w:r>
      <w:r>
        <w:t>s</w:t>
      </w:r>
      <w:r>
        <w:rPr>
          <w:spacing w:val="-3"/>
        </w:rPr>
        <w:t>v</w:t>
      </w:r>
      <w:r>
        <w:rPr>
          <w:spacing w:val="1"/>
        </w:rPr>
        <w:t>i</w:t>
      </w:r>
      <w:r>
        <w:t>m</w:t>
      </w:r>
      <w:r>
        <w:rPr>
          <w:spacing w:val="-4"/>
        </w:rPr>
        <w:t xml:space="preserve"> </w:t>
      </w:r>
      <w:r>
        <w:t>n</w:t>
      </w:r>
      <w:r>
        <w:rPr>
          <w:spacing w:val="1"/>
        </w:rPr>
        <w:t>i</w:t>
      </w:r>
      <w:r>
        <w:rPr>
          <w:spacing w:val="-3"/>
        </w:rPr>
        <w:t>ž</w:t>
      </w:r>
      <w:r>
        <w:t>e op</w:t>
      </w:r>
      <w:r>
        <w:rPr>
          <w:spacing w:val="1"/>
        </w:rPr>
        <w:t>i</w:t>
      </w:r>
      <w:r>
        <w:t>san</w:t>
      </w:r>
      <w:r>
        <w:rPr>
          <w:spacing w:val="1"/>
        </w:rPr>
        <w:t>i</w:t>
      </w:r>
      <w:r>
        <w:t>m</w:t>
      </w:r>
      <w:r>
        <w:rPr>
          <w:spacing w:val="-4"/>
        </w:rPr>
        <w:t xml:space="preserve"> </w:t>
      </w:r>
      <w:r>
        <w:t>s</w:t>
      </w:r>
      <w:r>
        <w:rPr>
          <w:spacing w:val="1"/>
        </w:rPr>
        <w:t>it</w:t>
      </w:r>
      <w:r>
        <w:t>uac</w:t>
      </w:r>
      <w:r>
        <w:rPr>
          <w:spacing w:val="1"/>
        </w:rPr>
        <w:t>i</w:t>
      </w:r>
      <w:r>
        <w:rPr>
          <w:spacing w:val="3"/>
        </w:rPr>
        <w:t>j</w:t>
      </w:r>
      <w:r>
        <w:t>a</w:t>
      </w:r>
      <w:r>
        <w:rPr>
          <w:spacing w:val="-4"/>
        </w:rPr>
        <w:t>m</w:t>
      </w:r>
      <w:r>
        <w:t>a po</w:t>
      </w:r>
      <w:r>
        <w:rPr>
          <w:spacing w:val="1"/>
        </w:rPr>
        <w:t>t</w:t>
      </w:r>
      <w:r>
        <w:t xml:space="preserve">rebno </w:t>
      </w:r>
      <w:r>
        <w:rPr>
          <w:spacing w:val="3"/>
        </w:rPr>
        <w:t>j</w:t>
      </w:r>
      <w:r>
        <w:t xml:space="preserve">e </w:t>
      </w:r>
      <w:r>
        <w:rPr>
          <w:spacing w:val="-3"/>
        </w:rPr>
        <w:t>v</w:t>
      </w:r>
      <w:r>
        <w:t>r</w:t>
      </w:r>
      <w:r>
        <w:rPr>
          <w:spacing w:val="1"/>
        </w:rPr>
        <w:t>l</w:t>
      </w:r>
      <w:r>
        <w:t>o pa</w:t>
      </w:r>
      <w:r>
        <w:rPr>
          <w:spacing w:val="-3"/>
        </w:rPr>
        <w:t>ž</w:t>
      </w:r>
      <w:r>
        <w:rPr>
          <w:spacing w:val="1"/>
        </w:rPr>
        <w:t>l</w:t>
      </w:r>
      <w:r>
        <w:rPr>
          <w:spacing w:val="3"/>
        </w:rPr>
        <w:t>j</w:t>
      </w:r>
      <w:r>
        <w:rPr>
          <w:spacing w:val="1"/>
        </w:rPr>
        <w:t>i</w:t>
      </w:r>
      <w:r>
        <w:rPr>
          <w:spacing w:val="-3"/>
        </w:rPr>
        <w:t>v</w:t>
      </w:r>
      <w:r>
        <w:t>o proc</w:t>
      </w:r>
      <w:r>
        <w:rPr>
          <w:spacing w:val="1"/>
        </w:rPr>
        <w:t>i</w:t>
      </w:r>
      <w:r>
        <w:rPr>
          <w:spacing w:val="3"/>
        </w:rPr>
        <w:t>j</w:t>
      </w:r>
      <w:r>
        <w:t>en</w:t>
      </w:r>
      <w:r>
        <w:rPr>
          <w:spacing w:val="1"/>
        </w:rPr>
        <w:t>it</w:t>
      </w:r>
      <w:r>
        <w:t>i</w:t>
      </w:r>
      <w:r>
        <w:rPr>
          <w:spacing w:val="1"/>
        </w:rPr>
        <w:t xml:space="preserve"> </w:t>
      </w:r>
      <w:r>
        <w:t>o</w:t>
      </w:r>
      <w:r>
        <w:rPr>
          <w:spacing w:val="-4"/>
        </w:rPr>
        <w:t>m</w:t>
      </w:r>
      <w:r>
        <w:rPr>
          <w:spacing w:val="3"/>
        </w:rPr>
        <w:t>j</w:t>
      </w:r>
      <w:r>
        <w:t>er</w:t>
      </w:r>
      <w:r>
        <w:rPr>
          <w:spacing w:val="1"/>
        </w:rPr>
        <w:t xml:space="preserv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a </w:t>
      </w:r>
      <w:r>
        <w:rPr>
          <w:spacing w:val="1"/>
        </w:rPr>
        <w:t>li</w:t>
      </w:r>
      <w:r>
        <w:rPr>
          <w:spacing w:val="3"/>
        </w:rPr>
        <w:t>j</w:t>
      </w:r>
      <w:r>
        <w:t>ečen</w:t>
      </w:r>
      <w:r>
        <w:rPr>
          <w:spacing w:val="3"/>
        </w:rPr>
        <w:t>j</w:t>
      </w:r>
      <w:r>
        <w:t>a.</w:t>
      </w:r>
    </w:p>
    <w:p w14:paraId="049B3F44" w14:textId="77777777" w:rsidR="003C6AB4" w:rsidRDefault="003C6AB4">
      <w:pPr>
        <w:pStyle w:val="BodyText"/>
        <w:kinsoku w:val="0"/>
        <w:overflowPunct w:val="0"/>
        <w:ind w:left="0"/>
      </w:pPr>
    </w:p>
    <w:p w14:paraId="049B3F45" w14:textId="77777777" w:rsidR="003C6AB4" w:rsidRDefault="0014505C">
      <w:pPr>
        <w:pStyle w:val="BodyText"/>
        <w:kinsoku w:val="0"/>
        <w:overflowPunct w:val="0"/>
        <w:ind w:left="0"/>
      </w:pPr>
      <w:r>
        <w:rPr>
          <w:spacing w:val="-1"/>
        </w:rPr>
        <w:t>A</w:t>
      </w:r>
      <w:r>
        <w:rPr>
          <w:spacing w:val="-3"/>
        </w:rPr>
        <w:t>k</w:t>
      </w:r>
      <w:r>
        <w:t>o se su</w:t>
      </w:r>
      <w:r>
        <w:rPr>
          <w:spacing w:val="-4"/>
        </w:rPr>
        <w:t>m</w:t>
      </w:r>
      <w:r>
        <w:t>n</w:t>
      </w:r>
      <w:r>
        <w:rPr>
          <w:spacing w:val="3"/>
        </w:rPr>
        <w:t>j</w:t>
      </w:r>
      <w:r>
        <w:t xml:space="preserve">a na </w:t>
      </w:r>
      <w:r>
        <w:rPr>
          <w:spacing w:val="1"/>
        </w:rPr>
        <w:t>l</w:t>
      </w:r>
      <w:r>
        <w:t>a</w:t>
      </w:r>
      <w:r>
        <w:rPr>
          <w:spacing w:val="1"/>
        </w:rPr>
        <w:t>t</w:t>
      </w:r>
      <w:r>
        <w:t>en</w:t>
      </w:r>
      <w:r>
        <w:rPr>
          <w:spacing w:val="1"/>
        </w:rPr>
        <w:t>t</w:t>
      </w:r>
      <w:r>
        <w:t xml:space="preserve">nu </w:t>
      </w:r>
      <w:r>
        <w:rPr>
          <w:spacing w:val="1"/>
        </w:rPr>
        <w:t>t</w:t>
      </w:r>
      <w:r>
        <w:t>uber</w:t>
      </w:r>
      <w:r>
        <w:rPr>
          <w:spacing w:val="-3"/>
        </w:rPr>
        <w:t>k</w:t>
      </w:r>
      <w:r>
        <w:t>u</w:t>
      </w:r>
      <w:r>
        <w:rPr>
          <w:spacing w:val="1"/>
        </w:rPr>
        <w:t>l</w:t>
      </w:r>
      <w:r>
        <w:t>o</w:t>
      </w:r>
      <w:r>
        <w:rPr>
          <w:spacing w:val="-3"/>
        </w:rPr>
        <w:t>z</w:t>
      </w:r>
      <w:r>
        <w:t>u, po</w:t>
      </w:r>
      <w:r>
        <w:rPr>
          <w:spacing w:val="1"/>
        </w:rPr>
        <w:t>t</w:t>
      </w:r>
      <w:r>
        <w:t xml:space="preserve">rebno </w:t>
      </w:r>
      <w:r>
        <w:rPr>
          <w:spacing w:val="3"/>
        </w:rPr>
        <w:t>j</w:t>
      </w:r>
      <w:r>
        <w:t xml:space="preserve">e </w:t>
      </w:r>
      <w:r>
        <w:rPr>
          <w:spacing w:val="-3"/>
        </w:rPr>
        <w:t>k</w:t>
      </w:r>
      <w:r>
        <w:t>on</w:t>
      </w:r>
      <w:r>
        <w:rPr>
          <w:spacing w:val="-3"/>
        </w:rPr>
        <w:t>z</w:t>
      </w:r>
      <w:r>
        <w:t>u</w:t>
      </w:r>
      <w:r>
        <w:rPr>
          <w:spacing w:val="1"/>
        </w:rPr>
        <w:t>lti</w:t>
      </w:r>
      <w:r>
        <w:t>ra</w:t>
      </w:r>
      <w:r>
        <w:rPr>
          <w:spacing w:val="1"/>
        </w:rPr>
        <w:t>t</w:t>
      </w:r>
      <w:r>
        <w:t>i</w:t>
      </w:r>
      <w:r>
        <w:rPr>
          <w:spacing w:val="1"/>
        </w:rPr>
        <w:t xml:space="preserve"> li</w:t>
      </w:r>
      <w:r>
        <w:rPr>
          <w:spacing w:val="3"/>
        </w:rPr>
        <w:t>j</w:t>
      </w:r>
      <w:r>
        <w:t>ečn</w:t>
      </w:r>
      <w:r>
        <w:rPr>
          <w:spacing w:val="1"/>
        </w:rPr>
        <w:t>i</w:t>
      </w:r>
      <w:r>
        <w:rPr>
          <w:spacing w:val="-3"/>
        </w:rPr>
        <w:t>k</w:t>
      </w:r>
      <w:r>
        <w:t xml:space="preserve">a s </w:t>
      </w:r>
      <w:r>
        <w:rPr>
          <w:spacing w:val="1"/>
        </w:rPr>
        <w:t>i</w:t>
      </w:r>
      <w:r>
        <w:t>s</w:t>
      </w:r>
      <w:r>
        <w:rPr>
          <w:spacing w:val="-3"/>
        </w:rPr>
        <w:t>k</w:t>
      </w:r>
      <w:r>
        <w:t>us</w:t>
      </w:r>
      <w:r>
        <w:rPr>
          <w:spacing w:val="1"/>
        </w:rPr>
        <w:t>t</w:t>
      </w:r>
      <w:r>
        <w:rPr>
          <w:spacing w:val="-3"/>
        </w:rPr>
        <w:t>v</w:t>
      </w:r>
      <w:r>
        <w:t>om</w:t>
      </w:r>
      <w:r>
        <w:rPr>
          <w:spacing w:val="-4"/>
        </w:rPr>
        <w:t xml:space="preserve"> </w:t>
      </w:r>
      <w:r>
        <w:t xml:space="preserve">u </w:t>
      </w:r>
      <w:r>
        <w:rPr>
          <w:spacing w:val="1"/>
        </w:rPr>
        <w:t>li</w:t>
      </w:r>
      <w:r>
        <w:rPr>
          <w:spacing w:val="3"/>
        </w:rPr>
        <w:t>j</w:t>
      </w:r>
      <w:r>
        <w:t>ečen</w:t>
      </w:r>
      <w:r>
        <w:rPr>
          <w:spacing w:val="3"/>
        </w:rPr>
        <w:t>j</w:t>
      </w:r>
      <w:r>
        <w:t xml:space="preserve">u </w:t>
      </w:r>
      <w:r>
        <w:rPr>
          <w:spacing w:val="1"/>
        </w:rPr>
        <w:t>t</w:t>
      </w:r>
      <w:r>
        <w:t>uber</w:t>
      </w:r>
      <w:r>
        <w:rPr>
          <w:spacing w:val="-3"/>
        </w:rPr>
        <w:t>k</w:t>
      </w:r>
      <w:r>
        <w:t>u</w:t>
      </w:r>
      <w:r>
        <w:rPr>
          <w:spacing w:val="1"/>
        </w:rPr>
        <w:t>l</w:t>
      </w:r>
      <w:r>
        <w:t>o</w:t>
      </w:r>
      <w:r>
        <w:rPr>
          <w:spacing w:val="-3"/>
        </w:rPr>
        <w:t>z</w:t>
      </w:r>
      <w:r>
        <w:t>e.</w:t>
      </w:r>
    </w:p>
    <w:p w14:paraId="049B3F46" w14:textId="77777777" w:rsidR="003C6AB4" w:rsidRDefault="003C6AB4">
      <w:pPr>
        <w:kinsoku w:val="0"/>
        <w:overflowPunct w:val="0"/>
      </w:pPr>
    </w:p>
    <w:p w14:paraId="049B3F47" w14:textId="77777777" w:rsidR="003C6AB4" w:rsidRDefault="0014505C">
      <w:pPr>
        <w:pStyle w:val="BodyText"/>
        <w:kinsoku w:val="0"/>
        <w:overflowPunct w:val="0"/>
        <w:ind w:left="0"/>
      </w:pPr>
      <w:r>
        <w:rPr>
          <w:spacing w:val="-1"/>
        </w:rPr>
        <w:t>A</w:t>
      </w:r>
      <w:r>
        <w:rPr>
          <w:spacing w:val="-3"/>
        </w:rPr>
        <w:t>k</w:t>
      </w:r>
      <w:r>
        <w:t>o se d</w:t>
      </w:r>
      <w:r>
        <w:rPr>
          <w:spacing w:val="1"/>
        </w:rPr>
        <w:t>i</w:t>
      </w:r>
      <w:r>
        <w:rPr>
          <w:spacing w:val="3"/>
        </w:rPr>
        <w:t>j</w:t>
      </w:r>
      <w:r>
        <w:t>a</w:t>
      </w:r>
      <w:r>
        <w:rPr>
          <w:spacing w:val="-3"/>
        </w:rPr>
        <w:t>g</w:t>
      </w:r>
      <w:r>
        <w:t>nos</w:t>
      </w:r>
      <w:r>
        <w:rPr>
          <w:spacing w:val="1"/>
        </w:rPr>
        <w:t>ti</w:t>
      </w:r>
      <w:r>
        <w:t>c</w:t>
      </w:r>
      <w:r>
        <w:rPr>
          <w:spacing w:val="1"/>
        </w:rPr>
        <w:t>i</w:t>
      </w:r>
      <w:r>
        <w:t xml:space="preserve">ra </w:t>
      </w:r>
      <w:r>
        <w:rPr>
          <w:spacing w:val="1"/>
        </w:rPr>
        <w:t>l</w:t>
      </w:r>
      <w:r>
        <w:t>a</w:t>
      </w:r>
      <w:r>
        <w:rPr>
          <w:spacing w:val="1"/>
        </w:rPr>
        <w:t>t</w:t>
      </w:r>
      <w:r>
        <w:t>en</w:t>
      </w:r>
      <w:r>
        <w:rPr>
          <w:spacing w:val="1"/>
        </w:rPr>
        <w:t>t</w:t>
      </w:r>
      <w:r>
        <w:t xml:space="preserve">na </w:t>
      </w:r>
      <w:r>
        <w:rPr>
          <w:spacing w:val="1"/>
        </w:rPr>
        <w:t>t</w:t>
      </w:r>
      <w:r>
        <w:t>uber</w:t>
      </w:r>
      <w:r>
        <w:rPr>
          <w:spacing w:val="-3"/>
        </w:rPr>
        <w:t>k</w:t>
      </w:r>
      <w:r>
        <w:t>u</w:t>
      </w:r>
      <w:r>
        <w:rPr>
          <w:spacing w:val="1"/>
        </w:rPr>
        <w:t>l</w:t>
      </w:r>
      <w:r>
        <w:t>o</w:t>
      </w:r>
      <w:r>
        <w:rPr>
          <w:spacing w:val="-3"/>
        </w:rPr>
        <w:t>z</w:t>
      </w:r>
      <w:r>
        <w:t>a, 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4"/>
        </w:rPr>
        <w:t>m</w:t>
      </w:r>
      <w:r>
        <w:t xml:space="preserve">ora se </w:t>
      </w:r>
      <w:r>
        <w:rPr>
          <w:spacing w:val="-3"/>
        </w:rPr>
        <w:t>z</w:t>
      </w:r>
      <w:r>
        <w:t>apoče</w:t>
      </w:r>
      <w:r>
        <w:rPr>
          <w:spacing w:val="1"/>
        </w:rPr>
        <w:t>t</w:t>
      </w:r>
      <w:r>
        <w:t>i od</w:t>
      </w:r>
      <w:r>
        <w:rPr>
          <w:spacing w:val="-3"/>
        </w:rPr>
        <w:t>g</w:t>
      </w:r>
      <w:r>
        <w:t>o</w:t>
      </w:r>
      <w:r>
        <w:rPr>
          <w:spacing w:val="-3"/>
        </w:rPr>
        <w:t>v</w:t>
      </w:r>
      <w:r>
        <w:t>ara</w:t>
      </w:r>
      <w:r>
        <w:rPr>
          <w:spacing w:val="3"/>
        </w:rPr>
        <w:t>j</w:t>
      </w:r>
      <w:r>
        <w:t>uća prof</w:t>
      </w:r>
      <w:r>
        <w:rPr>
          <w:spacing w:val="1"/>
        </w:rPr>
        <w:t>il</w:t>
      </w:r>
      <w:r>
        <w:t>a</w:t>
      </w:r>
      <w:r>
        <w:rPr>
          <w:spacing w:val="-3"/>
        </w:rPr>
        <w:t>k</w:t>
      </w:r>
      <w:r>
        <w:t xml:space="preserve">sa </w:t>
      </w:r>
      <w:r>
        <w:rPr>
          <w:spacing w:val="1"/>
        </w:rPr>
        <w:t>t</w:t>
      </w:r>
      <w:r>
        <w:t>uber</w:t>
      </w:r>
      <w:r>
        <w:rPr>
          <w:spacing w:val="-3"/>
        </w:rPr>
        <w:t>k</w:t>
      </w:r>
      <w:r>
        <w:t>u</w:t>
      </w:r>
      <w:r>
        <w:rPr>
          <w:spacing w:val="1"/>
        </w:rPr>
        <w:t>l</w:t>
      </w:r>
      <w:r>
        <w:t>o</w:t>
      </w:r>
      <w:r>
        <w:rPr>
          <w:spacing w:val="-3"/>
        </w:rPr>
        <w:t>z</w:t>
      </w:r>
      <w:r>
        <w:t>e, u s</w:t>
      </w:r>
      <w:r>
        <w:rPr>
          <w:spacing w:val="-3"/>
        </w:rPr>
        <w:t>k</w:t>
      </w:r>
      <w:r>
        <w:rPr>
          <w:spacing w:val="1"/>
        </w:rPr>
        <w:t>l</w:t>
      </w:r>
      <w:r>
        <w:t xml:space="preserve">adu s </w:t>
      </w:r>
      <w:r>
        <w:rPr>
          <w:spacing w:val="1"/>
        </w:rPr>
        <w:t>l</w:t>
      </w:r>
      <w:r>
        <w:t>o</w:t>
      </w:r>
      <w:r>
        <w:rPr>
          <w:spacing w:val="-3"/>
        </w:rPr>
        <w:t>k</w:t>
      </w:r>
      <w:r>
        <w:t>a</w:t>
      </w:r>
      <w:r>
        <w:rPr>
          <w:spacing w:val="1"/>
        </w:rPr>
        <w:t>l</w:t>
      </w:r>
      <w:r>
        <w:t>n</w:t>
      </w:r>
      <w:r>
        <w:rPr>
          <w:spacing w:val="1"/>
        </w:rPr>
        <w:t>i</w:t>
      </w:r>
      <w:r>
        <w:t>m</w:t>
      </w:r>
      <w:r>
        <w:rPr>
          <w:spacing w:val="-4"/>
        </w:rPr>
        <w:t xml:space="preserve"> </w:t>
      </w:r>
      <w:r>
        <w:t>preporu</w:t>
      </w:r>
      <w:r>
        <w:rPr>
          <w:spacing w:val="-3"/>
        </w:rPr>
        <w:t>k</w:t>
      </w:r>
      <w:r>
        <w:t>a</w:t>
      </w:r>
      <w:r>
        <w:rPr>
          <w:spacing w:val="-4"/>
        </w:rPr>
        <w:t>m</w:t>
      </w:r>
      <w:r>
        <w:t>a.</w:t>
      </w:r>
    </w:p>
    <w:p w14:paraId="049B3F48" w14:textId="77777777" w:rsidR="003C6AB4" w:rsidRDefault="003C6AB4">
      <w:pPr>
        <w:kinsoku w:val="0"/>
        <w:overflowPunct w:val="0"/>
      </w:pPr>
    </w:p>
    <w:p w14:paraId="049B3F49" w14:textId="77777777" w:rsidR="003C6AB4" w:rsidRDefault="0014505C">
      <w:pPr>
        <w:pStyle w:val="BodyText"/>
        <w:kinsoku w:val="0"/>
        <w:overflowPunct w:val="0"/>
        <w:ind w:left="0"/>
      </w:pPr>
      <w:r>
        <w:rPr>
          <w:spacing w:val="-1"/>
        </w:rPr>
        <w:t>P</w:t>
      </w:r>
      <w:r>
        <w:t>r</w:t>
      </w:r>
      <w:r>
        <w:rPr>
          <w:spacing w:val="1"/>
        </w:rPr>
        <w:t>i</w:t>
      </w:r>
      <w:r>
        <w:rPr>
          <w:spacing w:val="-4"/>
        </w:rPr>
        <w:t>m</w:t>
      </w:r>
      <w:r>
        <w:rPr>
          <w:spacing w:val="3"/>
        </w:rPr>
        <w:t>j</w:t>
      </w:r>
      <w:r>
        <w:t>enu prof</w:t>
      </w:r>
      <w:r>
        <w:rPr>
          <w:spacing w:val="1"/>
        </w:rPr>
        <w:t>il</w:t>
      </w:r>
      <w:r>
        <w:t>a</w:t>
      </w:r>
      <w:r>
        <w:rPr>
          <w:spacing w:val="-3"/>
        </w:rPr>
        <w:t>k</w:t>
      </w:r>
      <w:r>
        <w:t xml:space="preserve">se </w:t>
      </w:r>
      <w:r>
        <w:rPr>
          <w:spacing w:val="1"/>
        </w:rPr>
        <w:t>t</w:t>
      </w:r>
      <w:r>
        <w:t>uber</w:t>
      </w:r>
      <w:r>
        <w:rPr>
          <w:spacing w:val="-3"/>
        </w:rPr>
        <w:t>k</w:t>
      </w:r>
      <w:r>
        <w:t>u</w:t>
      </w:r>
      <w:r>
        <w:rPr>
          <w:spacing w:val="1"/>
        </w:rPr>
        <w:t>l</w:t>
      </w:r>
      <w:r>
        <w:t>o</w:t>
      </w:r>
      <w:r>
        <w:rPr>
          <w:spacing w:val="-3"/>
        </w:rPr>
        <w:t>z</w:t>
      </w:r>
      <w:r>
        <w:t xml:space="preserve">e </w:t>
      </w:r>
      <w:r>
        <w:rPr>
          <w:spacing w:val="1"/>
        </w:rPr>
        <w:t>t</w:t>
      </w:r>
      <w:r>
        <w:t>a</w:t>
      </w:r>
      <w:r>
        <w:rPr>
          <w:spacing w:val="-3"/>
        </w:rPr>
        <w:t>k</w:t>
      </w:r>
      <w:r>
        <w:t>ođer</w:t>
      </w:r>
      <w:r>
        <w:rPr>
          <w:spacing w:val="1"/>
        </w:rPr>
        <w:t xml:space="preserve"> t</w:t>
      </w:r>
      <w:r>
        <w:t>reba ra</w:t>
      </w:r>
      <w:r>
        <w:rPr>
          <w:spacing w:val="-3"/>
        </w:rPr>
        <w:t>z</w:t>
      </w:r>
      <w:r>
        <w:rPr>
          <w:spacing w:val="-4"/>
        </w:rPr>
        <w:t>m</w:t>
      </w:r>
      <w:r>
        <w:t>o</w:t>
      </w:r>
      <w:r>
        <w:rPr>
          <w:spacing w:val="1"/>
        </w:rPr>
        <w:t>t</w:t>
      </w:r>
      <w:r>
        <w:t>r</w:t>
      </w:r>
      <w:r>
        <w:rPr>
          <w:spacing w:val="1"/>
        </w:rPr>
        <w:t>it</w:t>
      </w:r>
      <w:r>
        <w:t>i</w:t>
      </w:r>
      <w:r>
        <w:rPr>
          <w:spacing w:val="1"/>
        </w:rPr>
        <w:t xml:space="preserve"> </w:t>
      </w:r>
      <w:r>
        <w:t>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bo</w:t>
      </w:r>
      <w:r>
        <w:rPr>
          <w:spacing w:val="1"/>
        </w:rPr>
        <w:t>l</w:t>
      </w:r>
      <w:r>
        <w:t>esn</w:t>
      </w:r>
      <w:r>
        <w:rPr>
          <w:spacing w:val="1"/>
        </w:rPr>
        <w:t>i</w:t>
      </w:r>
      <w:r>
        <w:rPr>
          <w:spacing w:val="-3"/>
        </w:rPr>
        <w:t>k</w:t>
      </w:r>
      <w:r>
        <w:t>a s ne</w:t>
      </w:r>
      <w:r>
        <w:rPr>
          <w:spacing w:val="-3"/>
        </w:rPr>
        <w:t>k</w:t>
      </w:r>
      <w:r>
        <w:t>o</w:t>
      </w:r>
      <w:r>
        <w:rPr>
          <w:spacing w:val="1"/>
        </w:rPr>
        <w:t>li</w:t>
      </w:r>
      <w:r>
        <w:rPr>
          <w:spacing w:val="-3"/>
        </w:rPr>
        <w:t>k</w:t>
      </w:r>
      <w:r>
        <w:t>o fa</w:t>
      </w:r>
      <w:r>
        <w:rPr>
          <w:spacing w:val="-3"/>
        </w:rPr>
        <w:t>k</w:t>
      </w:r>
      <w:r>
        <w:rPr>
          <w:spacing w:val="1"/>
        </w:rPr>
        <w:t>t</w:t>
      </w:r>
      <w:r>
        <w:t>ora r</w:t>
      </w:r>
      <w:r>
        <w:rPr>
          <w:spacing w:val="1"/>
        </w:rPr>
        <w:t>i</w:t>
      </w:r>
      <w:r>
        <w:rPr>
          <w:spacing w:val="-3"/>
        </w:rPr>
        <w:t>z</w:t>
      </w:r>
      <w:r>
        <w:rPr>
          <w:spacing w:val="1"/>
        </w:rPr>
        <w:t>i</w:t>
      </w:r>
      <w:r>
        <w:rPr>
          <w:spacing w:val="-3"/>
        </w:rPr>
        <w:t>k</w:t>
      </w:r>
      <w:r>
        <w:t xml:space="preserve">a </w:t>
      </w:r>
      <w:r>
        <w:rPr>
          <w:spacing w:val="1"/>
        </w:rPr>
        <w:t>il</w:t>
      </w:r>
      <w:r>
        <w:t>i</w:t>
      </w:r>
      <w:r>
        <w:rPr>
          <w:spacing w:val="1"/>
        </w:rPr>
        <w:t xml:space="preserve"> </w:t>
      </w:r>
      <w:r>
        <w:t xml:space="preserve">sa </w:t>
      </w:r>
      <w:r>
        <w:rPr>
          <w:spacing w:val="-3"/>
        </w:rPr>
        <w:t>z</w:t>
      </w:r>
      <w:r>
        <w:t>nača</w:t>
      </w:r>
      <w:r>
        <w:rPr>
          <w:spacing w:val="3"/>
        </w:rPr>
        <w:t>j</w:t>
      </w:r>
      <w:r>
        <w:t>n</w:t>
      </w:r>
      <w:r>
        <w:rPr>
          <w:spacing w:val="1"/>
        </w:rPr>
        <w:t>i</w:t>
      </w:r>
      <w:r>
        <w:t>m</w:t>
      </w:r>
      <w:r>
        <w:rPr>
          <w:spacing w:val="-4"/>
        </w:rPr>
        <w:t xml:space="preserve"> </w:t>
      </w:r>
      <w:r>
        <w:t>fa</w:t>
      </w:r>
      <w:r>
        <w:rPr>
          <w:spacing w:val="-3"/>
        </w:rPr>
        <w:t>k</w:t>
      </w:r>
      <w:r>
        <w:rPr>
          <w:spacing w:val="1"/>
        </w:rPr>
        <w:t>t</w:t>
      </w:r>
      <w:r>
        <w:t>or</w:t>
      </w:r>
      <w:r>
        <w:rPr>
          <w:spacing w:val="1"/>
        </w:rPr>
        <w:t>i</w:t>
      </w:r>
      <w:r>
        <w:rPr>
          <w:spacing w:val="-4"/>
        </w:rPr>
        <w:t>m</w:t>
      </w:r>
      <w:r>
        <w:t>a r</w:t>
      </w:r>
      <w:r>
        <w:rPr>
          <w:spacing w:val="1"/>
        </w:rPr>
        <w:t>i</w:t>
      </w:r>
      <w:r>
        <w:rPr>
          <w:spacing w:val="-3"/>
        </w:rPr>
        <w:t>z</w:t>
      </w:r>
      <w:r>
        <w:rPr>
          <w:spacing w:val="1"/>
        </w:rPr>
        <w:t>i</w:t>
      </w:r>
      <w:r>
        <w:rPr>
          <w:spacing w:val="-3"/>
        </w:rPr>
        <w:t>k</w:t>
      </w:r>
      <w:r>
        <w:t xml:space="preserve">a od </w:t>
      </w:r>
      <w:r>
        <w:rPr>
          <w:spacing w:val="1"/>
        </w:rPr>
        <w:t>t</w:t>
      </w:r>
      <w:r>
        <w:t>uber</w:t>
      </w:r>
      <w:r>
        <w:rPr>
          <w:spacing w:val="-3"/>
        </w:rPr>
        <w:t>k</w:t>
      </w:r>
      <w:r>
        <w:t>u</w:t>
      </w:r>
      <w:r>
        <w:rPr>
          <w:spacing w:val="1"/>
        </w:rPr>
        <w:t>l</w:t>
      </w:r>
      <w:r>
        <w:t>o</w:t>
      </w:r>
      <w:r>
        <w:rPr>
          <w:spacing w:val="-3"/>
        </w:rPr>
        <w:t>z</w:t>
      </w:r>
      <w:r>
        <w:t>e una</w:t>
      </w:r>
      <w:r>
        <w:rPr>
          <w:spacing w:val="1"/>
        </w:rPr>
        <w:t>t</w:t>
      </w:r>
      <w:r>
        <w:t>oč ne</w:t>
      </w:r>
      <w:r>
        <w:rPr>
          <w:spacing w:val="-3"/>
        </w:rPr>
        <w:t>g</w:t>
      </w:r>
      <w:r>
        <w:t>a</w:t>
      </w:r>
      <w:r>
        <w:rPr>
          <w:spacing w:val="1"/>
        </w:rPr>
        <w:t>ti</w:t>
      </w:r>
      <w:r>
        <w:rPr>
          <w:spacing w:val="-3"/>
        </w:rPr>
        <w:t>v</w:t>
      </w:r>
      <w:r>
        <w:t>nom</w:t>
      </w:r>
      <w:r>
        <w:rPr>
          <w:spacing w:val="-4"/>
        </w:rPr>
        <w:t xml:space="preserve"> </w:t>
      </w:r>
      <w:r>
        <w:t>na</w:t>
      </w:r>
      <w:r>
        <w:rPr>
          <w:spacing w:val="1"/>
        </w:rPr>
        <w:t>l</w:t>
      </w:r>
      <w:r>
        <w:t>a</w:t>
      </w:r>
      <w:r>
        <w:rPr>
          <w:spacing w:val="-3"/>
        </w:rPr>
        <w:t>z</w:t>
      </w:r>
      <w:r>
        <w:t xml:space="preserve">u na </w:t>
      </w:r>
      <w:r>
        <w:rPr>
          <w:spacing w:val="1"/>
        </w:rPr>
        <w:t>t</w:t>
      </w:r>
      <w:r>
        <w:t>uber</w:t>
      </w:r>
      <w:r>
        <w:rPr>
          <w:spacing w:val="-3"/>
        </w:rPr>
        <w:t>k</w:t>
      </w:r>
      <w:r>
        <w:t>u</w:t>
      </w:r>
      <w:r>
        <w:rPr>
          <w:spacing w:val="1"/>
        </w:rPr>
        <w:t>l</w:t>
      </w:r>
      <w:r>
        <w:t>o</w:t>
      </w:r>
      <w:r>
        <w:rPr>
          <w:spacing w:val="-3"/>
        </w:rPr>
        <w:t>z</w:t>
      </w:r>
      <w:r>
        <w:t>u i</w:t>
      </w:r>
      <w:r>
        <w:rPr>
          <w:spacing w:val="1"/>
        </w:rPr>
        <w:t xml:space="preserve"> </w:t>
      </w:r>
      <w:r>
        <w:t>u bo</w:t>
      </w:r>
      <w:r>
        <w:rPr>
          <w:spacing w:val="1"/>
        </w:rPr>
        <w:t>l</w:t>
      </w:r>
      <w:r>
        <w:t>esn</w:t>
      </w:r>
      <w:r>
        <w:rPr>
          <w:spacing w:val="1"/>
        </w:rPr>
        <w:t>i</w:t>
      </w:r>
      <w:r>
        <w:rPr>
          <w:spacing w:val="-3"/>
        </w:rPr>
        <w:t>k</w:t>
      </w:r>
      <w:r>
        <w:t xml:space="preserve">a s </w:t>
      </w:r>
      <w:r>
        <w:rPr>
          <w:spacing w:val="1"/>
        </w:rPr>
        <w:t>l</w:t>
      </w:r>
      <w:r>
        <w:t>a</w:t>
      </w:r>
      <w:r>
        <w:rPr>
          <w:spacing w:val="1"/>
        </w:rPr>
        <w:t>t</w:t>
      </w:r>
      <w:r>
        <w:t>en</w:t>
      </w:r>
      <w:r>
        <w:rPr>
          <w:spacing w:val="1"/>
        </w:rPr>
        <w:t>t</w:t>
      </w:r>
      <w:r>
        <w:t>nom</w:t>
      </w:r>
      <w:r>
        <w:rPr>
          <w:spacing w:val="-4"/>
        </w:rPr>
        <w:t xml:space="preserve"> </w:t>
      </w:r>
      <w:r>
        <w:rPr>
          <w:spacing w:val="1"/>
        </w:rPr>
        <w:t>il</w:t>
      </w:r>
      <w:r>
        <w:t>i</w:t>
      </w:r>
      <w:r>
        <w:rPr>
          <w:spacing w:val="1"/>
        </w:rPr>
        <w:t xml:space="preserve"> </w:t>
      </w:r>
      <w:r>
        <w:t>a</w:t>
      </w:r>
      <w:r>
        <w:rPr>
          <w:spacing w:val="-3"/>
        </w:rPr>
        <w:t>k</w:t>
      </w:r>
      <w:r>
        <w:rPr>
          <w:spacing w:val="1"/>
        </w:rPr>
        <w:t>ti</w:t>
      </w:r>
      <w:r>
        <w:rPr>
          <w:spacing w:val="-3"/>
        </w:rPr>
        <w:t>v</w:t>
      </w:r>
      <w:r>
        <w:t>nom</w:t>
      </w:r>
      <w:r>
        <w:rPr>
          <w:spacing w:val="-4"/>
        </w:rPr>
        <w:t xml:space="preserve"> </w:t>
      </w:r>
      <w:r>
        <w:rPr>
          <w:spacing w:val="1"/>
        </w:rPr>
        <w:t>t</w:t>
      </w:r>
      <w:r>
        <w:t>uber</w:t>
      </w:r>
      <w:r>
        <w:rPr>
          <w:spacing w:val="-3"/>
        </w:rPr>
        <w:t>k</w:t>
      </w:r>
      <w:r>
        <w:t>u</w:t>
      </w:r>
      <w:r>
        <w:rPr>
          <w:spacing w:val="1"/>
        </w:rPr>
        <w:t>l</w:t>
      </w:r>
      <w:r>
        <w:t>o</w:t>
      </w:r>
      <w:r>
        <w:rPr>
          <w:spacing w:val="-3"/>
        </w:rPr>
        <w:t>z</w:t>
      </w:r>
      <w:r>
        <w:t>om</w:t>
      </w:r>
      <w:r>
        <w:rPr>
          <w:spacing w:val="-4"/>
        </w:rPr>
        <w:t xml:space="preserve"> </w:t>
      </w:r>
      <w:r>
        <w:t>u ana</w:t>
      </w:r>
      <w:r>
        <w:rPr>
          <w:spacing w:val="-4"/>
        </w:rPr>
        <w:t>m</w:t>
      </w:r>
      <w:r>
        <w:t>ne</w:t>
      </w:r>
      <w:r>
        <w:rPr>
          <w:spacing w:val="-3"/>
        </w:rPr>
        <w:t>z</w:t>
      </w:r>
      <w:r>
        <w:t>i</w:t>
      </w:r>
      <w:r>
        <w:rPr>
          <w:spacing w:val="1"/>
        </w:rPr>
        <w:t xml:space="preserve"> </w:t>
      </w:r>
      <w:r>
        <w:t xml:space="preserve">u </w:t>
      </w:r>
      <w:r>
        <w:rPr>
          <w:spacing w:val="-3"/>
        </w:rPr>
        <w:t>k</w:t>
      </w:r>
      <w:r>
        <w:t>o</w:t>
      </w:r>
      <w:r>
        <w:rPr>
          <w:spacing w:val="3"/>
        </w:rPr>
        <w:t>j</w:t>
      </w:r>
      <w:r>
        <w:rPr>
          <w:spacing w:val="1"/>
        </w:rPr>
        <w:t>i</w:t>
      </w:r>
      <w:r>
        <w:t xml:space="preserve">h se ne </w:t>
      </w:r>
      <w:r>
        <w:rPr>
          <w:spacing w:val="-4"/>
        </w:rPr>
        <w:t>m</w:t>
      </w:r>
      <w:r>
        <w:t>o</w:t>
      </w:r>
      <w:r>
        <w:rPr>
          <w:spacing w:val="-3"/>
        </w:rPr>
        <w:t>ž</w:t>
      </w:r>
      <w:r>
        <w:t>e u</w:t>
      </w:r>
      <w:r>
        <w:rPr>
          <w:spacing w:val="1"/>
        </w:rPr>
        <w:t>t</w:t>
      </w:r>
      <w:r>
        <w:rPr>
          <w:spacing w:val="-3"/>
        </w:rPr>
        <w:t>v</w:t>
      </w:r>
      <w:r>
        <w:t>rd</w:t>
      </w:r>
      <w:r>
        <w:rPr>
          <w:spacing w:val="1"/>
        </w:rPr>
        <w:t>it</w:t>
      </w:r>
      <w:r>
        <w:t>i</w:t>
      </w:r>
      <w:r>
        <w:rPr>
          <w:spacing w:val="1"/>
        </w:rPr>
        <w:t xml:space="preserve"> </w:t>
      </w:r>
      <w:r>
        <w:t>ade</w:t>
      </w:r>
      <w:r>
        <w:rPr>
          <w:spacing w:val="-3"/>
        </w:rPr>
        <w:t>kv</w:t>
      </w:r>
      <w:r>
        <w:t>a</w:t>
      </w:r>
      <w:r>
        <w:rPr>
          <w:spacing w:val="1"/>
        </w:rPr>
        <w:t>t</w:t>
      </w:r>
      <w:r>
        <w:t xml:space="preserve">an </w:t>
      </w:r>
      <w:r>
        <w:rPr>
          <w:spacing w:val="1"/>
        </w:rPr>
        <w:t>ti</w:t>
      </w:r>
      <w:r>
        <w:rPr>
          <w:spacing w:val="3"/>
        </w:rPr>
        <w:t>j</w:t>
      </w:r>
      <w:r>
        <w:t>ek</w:t>
      </w:r>
      <w:r>
        <w:rPr>
          <w:spacing w:val="-3"/>
        </w:rPr>
        <w:t xml:space="preserve"> </w:t>
      </w:r>
      <w:r>
        <w:rPr>
          <w:spacing w:val="1"/>
        </w:rPr>
        <w:t>li</w:t>
      </w:r>
      <w:r>
        <w:rPr>
          <w:spacing w:val="3"/>
        </w:rPr>
        <w:t>j</w:t>
      </w:r>
      <w:r>
        <w:t>ečen</w:t>
      </w:r>
      <w:r>
        <w:rPr>
          <w:spacing w:val="3"/>
        </w:rPr>
        <w:t>j</w:t>
      </w:r>
      <w:r>
        <w:t>a.</w:t>
      </w:r>
    </w:p>
    <w:p w14:paraId="049B3F4A" w14:textId="77777777" w:rsidR="003C6AB4" w:rsidRDefault="003C6AB4">
      <w:pPr>
        <w:kinsoku w:val="0"/>
        <w:overflowPunct w:val="0"/>
      </w:pPr>
    </w:p>
    <w:p w14:paraId="049B3F4B" w14:textId="77777777" w:rsidR="003C6AB4" w:rsidRDefault="0014505C">
      <w:pPr>
        <w:pStyle w:val="BodyText"/>
        <w:kinsoku w:val="0"/>
        <w:overflowPunct w:val="0"/>
        <w:ind w:left="0"/>
      </w:pPr>
      <w:r>
        <w:rPr>
          <w:spacing w:val="-1"/>
        </w:rPr>
        <w:t>U</w:t>
      </w:r>
      <w:r>
        <w:t>na</w:t>
      </w:r>
      <w:r>
        <w:rPr>
          <w:spacing w:val="1"/>
        </w:rPr>
        <w:t>t</w:t>
      </w:r>
      <w:r>
        <w:t>oč prof</w:t>
      </w:r>
      <w:r>
        <w:rPr>
          <w:spacing w:val="1"/>
        </w:rPr>
        <w:t>il</w:t>
      </w:r>
      <w:r>
        <w:t>a</w:t>
      </w:r>
      <w:r>
        <w:rPr>
          <w:spacing w:val="-3"/>
        </w:rPr>
        <w:t>k</w:t>
      </w:r>
      <w:r>
        <w:t>si</w:t>
      </w:r>
      <w:r>
        <w:rPr>
          <w:spacing w:val="1"/>
        </w:rPr>
        <w:t xml:space="preserve"> t</w:t>
      </w:r>
      <w:r>
        <w:t>uber</w:t>
      </w:r>
      <w:r>
        <w:rPr>
          <w:spacing w:val="-3"/>
        </w:rPr>
        <w:t>k</w:t>
      </w:r>
      <w:r>
        <w:t>u</w:t>
      </w:r>
      <w:r>
        <w:rPr>
          <w:spacing w:val="1"/>
        </w:rPr>
        <w:t>l</w:t>
      </w:r>
      <w:r>
        <w:t>o</w:t>
      </w:r>
      <w:r>
        <w:rPr>
          <w:spacing w:val="-3"/>
        </w:rPr>
        <w:t>z</w:t>
      </w:r>
      <w:r>
        <w:t xml:space="preserve">e, </w:t>
      </w:r>
      <w:r>
        <w:rPr>
          <w:spacing w:val="-3"/>
        </w:rPr>
        <w:t>z</w:t>
      </w:r>
      <w:r>
        <w:t>ab</w:t>
      </w:r>
      <w:r>
        <w:rPr>
          <w:spacing w:val="1"/>
        </w:rPr>
        <w:t>il</w:t>
      </w:r>
      <w:r>
        <w:rPr>
          <w:spacing w:val="3"/>
        </w:rPr>
        <w:t>j</w:t>
      </w:r>
      <w:r>
        <w:t>e</w:t>
      </w:r>
      <w:r>
        <w:rPr>
          <w:spacing w:val="-3"/>
        </w:rPr>
        <w:t>ž</w:t>
      </w:r>
      <w:r>
        <w:t>eni</w:t>
      </w:r>
      <w:r>
        <w:rPr>
          <w:spacing w:val="1"/>
        </w:rPr>
        <w:t xml:space="preserve"> </w:t>
      </w:r>
      <w:r>
        <w:t>su s</w:t>
      </w:r>
      <w:r>
        <w:rPr>
          <w:spacing w:val="1"/>
        </w:rPr>
        <w:t>l</w:t>
      </w:r>
      <w:r>
        <w:t>uča</w:t>
      </w:r>
      <w:r>
        <w:rPr>
          <w:spacing w:val="3"/>
        </w:rPr>
        <w:t>j</w:t>
      </w:r>
      <w:r>
        <w:t>e</w:t>
      </w:r>
      <w:r>
        <w:rPr>
          <w:spacing w:val="-3"/>
        </w:rPr>
        <w:t>v</w:t>
      </w:r>
      <w:r>
        <w:t>i</w:t>
      </w:r>
      <w:r>
        <w:rPr>
          <w:spacing w:val="1"/>
        </w:rPr>
        <w:t xml:space="preserve"> </w:t>
      </w:r>
      <w:r>
        <w:t>rea</w:t>
      </w:r>
      <w:r>
        <w:rPr>
          <w:spacing w:val="-3"/>
        </w:rPr>
        <w:t>k</w:t>
      </w:r>
      <w:r>
        <w:rPr>
          <w:spacing w:val="1"/>
        </w:rPr>
        <w:t>ti</w:t>
      </w:r>
      <w:r>
        <w:rPr>
          <w:spacing w:val="-3"/>
        </w:rPr>
        <w:t>v</w:t>
      </w:r>
      <w:r>
        <w:t>ac</w:t>
      </w:r>
      <w:r>
        <w:rPr>
          <w:spacing w:val="1"/>
        </w:rPr>
        <w:t>i</w:t>
      </w:r>
      <w:r>
        <w:rPr>
          <w:spacing w:val="3"/>
        </w:rPr>
        <w:t>j</w:t>
      </w:r>
      <w:r>
        <w:t xml:space="preserve">e </w:t>
      </w:r>
      <w:r>
        <w:rPr>
          <w:spacing w:val="1"/>
        </w:rPr>
        <w:t>t</w:t>
      </w:r>
      <w:r>
        <w:t>uber</w:t>
      </w:r>
      <w:r>
        <w:rPr>
          <w:spacing w:val="-3"/>
        </w:rPr>
        <w:t>k</w:t>
      </w:r>
      <w:r>
        <w:t>u</w:t>
      </w:r>
      <w:r>
        <w:rPr>
          <w:spacing w:val="1"/>
        </w:rPr>
        <w:t>l</w:t>
      </w:r>
      <w:r>
        <w:t>o</w:t>
      </w:r>
      <w:r>
        <w:rPr>
          <w:spacing w:val="-3"/>
        </w:rPr>
        <w:t>z</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adalimumabom. 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t>usp</w:t>
      </w:r>
      <w:r>
        <w:rPr>
          <w:spacing w:val="3"/>
        </w:rPr>
        <w:t>j</w:t>
      </w:r>
      <w:r>
        <w:t xml:space="preserve">ešno </w:t>
      </w:r>
      <w:r>
        <w:rPr>
          <w:spacing w:val="1"/>
        </w:rPr>
        <w:t>li</w:t>
      </w:r>
      <w:r>
        <w:rPr>
          <w:spacing w:val="3"/>
        </w:rPr>
        <w:t>j</w:t>
      </w:r>
      <w:r>
        <w:t>ečeni</w:t>
      </w:r>
      <w:r>
        <w:rPr>
          <w:spacing w:val="1"/>
        </w:rPr>
        <w:t xml:space="preserve"> </w:t>
      </w:r>
      <w:r>
        <w:rPr>
          <w:spacing w:val="-3"/>
        </w:rPr>
        <w:t>z</w:t>
      </w:r>
      <w:r>
        <w:t>bog</w:t>
      </w:r>
      <w:r>
        <w:rPr>
          <w:spacing w:val="-3"/>
        </w:rPr>
        <w:t xml:space="preserve"> </w:t>
      </w:r>
      <w:r>
        <w:t>a</w:t>
      </w:r>
      <w:r>
        <w:rPr>
          <w:spacing w:val="-3"/>
        </w:rPr>
        <w:t>k</w:t>
      </w:r>
      <w:r>
        <w:rPr>
          <w:spacing w:val="1"/>
        </w:rPr>
        <w:t>ti</w:t>
      </w:r>
      <w:r>
        <w:rPr>
          <w:spacing w:val="-3"/>
        </w:rPr>
        <w:t>v</w:t>
      </w:r>
      <w:r>
        <w:t xml:space="preserve">ne </w:t>
      </w:r>
      <w:r>
        <w:rPr>
          <w:spacing w:val="1"/>
        </w:rPr>
        <w:t>t</w:t>
      </w:r>
      <w:r>
        <w:t>uber</w:t>
      </w:r>
      <w:r>
        <w:rPr>
          <w:spacing w:val="-3"/>
        </w:rPr>
        <w:t>k</w:t>
      </w:r>
      <w:r>
        <w:t>u</w:t>
      </w:r>
      <w:r>
        <w:rPr>
          <w:spacing w:val="1"/>
        </w:rPr>
        <w:t>l</w:t>
      </w:r>
      <w:r>
        <w:t>o</w:t>
      </w:r>
      <w:r>
        <w:rPr>
          <w:spacing w:val="-3"/>
        </w:rPr>
        <w:t>z</w:t>
      </w:r>
      <w:r>
        <w:t xml:space="preserve">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adalimumabom</w:t>
      </w:r>
      <w:r>
        <w:t xml:space="preserve"> pono</w:t>
      </w:r>
      <w:r>
        <w:rPr>
          <w:spacing w:val="-3"/>
        </w:rPr>
        <w:t>v</w:t>
      </w:r>
      <w:r>
        <w:t>no se ra</w:t>
      </w:r>
      <w:r>
        <w:rPr>
          <w:spacing w:val="-3"/>
        </w:rPr>
        <w:t>zv</w:t>
      </w:r>
      <w:r>
        <w:rPr>
          <w:spacing w:val="1"/>
        </w:rPr>
        <w:t>il</w:t>
      </w:r>
      <w:r>
        <w:t xml:space="preserve">a </w:t>
      </w:r>
      <w:r>
        <w:rPr>
          <w:spacing w:val="1"/>
        </w:rPr>
        <w:t>t</w:t>
      </w:r>
      <w:r>
        <w:t>uber</w:t>
      </w:r>
      <w:r>
        <w:rPr>
          <w:spacing w:val="-3"/>
        </w:rPr>
        <w:t>k</w:t>
      </w:r>
      <w:r>
        <w:t>u</w:t>
      </w:r>
      <w:r>
        <w:rPr>
          <w:spacing w:val="1"/>
        </w:rPr>
        <w:t>l</w:t>
      </w:r>
      <w:r>
        <w:t>o</w:t>
      </w:r>
      <w:r>
        <w:rPr>
          <w:spacing w:val="-3"/>
        </w:rPr>
        <w:t>z</w:t>
      </w:r>
      <w:r>
        <w:t>a.</w:t>
      </w:r>
    </w:p>
    <w:p w14:paraId="049B3F4C" w14:textId="77777777" w:rsidR="003C6AB4" w:rsidRDefault="003C6AB4">
      <w:pPr>
        <w:kinsoku w:val="0"/>
        <w:overflowPunct w:val="0"/>
      </w:pPr>
    </w:p>
    <w:p w14:paraId="049B3F4D" w14:textId="77777777" w:rsidR="003C6AB4" w:rsidRDefault="0014505C">
      <w:pPr>
        <w:pStyle w:val="BodyText"/>
        <w:kinsoku w:val="0"/>
        <w:overflowPunct w:val="0"/>
        <w:ind w:left="0"/>
      </w:pPr>
      <w:r>
        <w:rPr>
          <w:spacing w:val="-1"/>
        </w:rPr>
        <w:t>B</w:t>
      </w:r>
      <w:r>
        <w:t>o</w:t>
      </w:r>
      <w:r>
        <w:rPr>
          <w:spacing w:val="1"/>
        </w:rPr>
        <w:t>l</w:t>
      </w:r>
      <w:r>
        <w:t>esn</w:t>
      </w:r>
      <w:r>
        <w:rPr>
          <w:spacing w:val="1"/>
        </w:rPr>
        <w:t>i</w:t>
      </w:r>
      <w:r>
        <w:rPr>
          <w:spacing w:val="-3"/>
        </w:rPr>
        <w:t>k</w:t>
      </w:r>
      <w:r>
        <w:t xml:space="preserve">e se </w:t>
      </w:r>
      <w:r>
        <w:rPr>
          <w:spacing w:val="-4"/>
        </w:rPr>
        <w:t>m</w:t>
      </w:r>
      <w:r>
        <w:t>ora upo</w:t>
      </w:r>
      <w:r>
        <w:rPr>
          <w:spacing w:val="-3"/>
        </w:rPr>
        <w:t>z</w:t>
      </w:r>
      <w:r>
        <w:t>or</w:t>
      </w:r>
      <w:r>
        <w:rPr>
          <w:spacing w:val="1"/>
        </w:rPr>
        <w:t>it</w:t>
      </w:r>
      <w:r>
        <w:t>i</w:t>
      </w:r>
      <w:r>
        <w:rPr>
          <w:spacing w:val="1"/>
        </w:rPr>
        <w:t xml:space="preserve"> </w:t>
      </w:r>
      <w:r>
        <w:t>da se obra</w:t>
      </w:r>
      <w:r>
        <w:rPr>
          <w:spacing w:val="1"/>
        </w:rPr>
        <w:t>t</w:t>
      </w:r>
      <w:r>
        <w:t xml:space="preserve">e </w:t>
      </w:r>
      <w:r>
        <w:rPr>
          <w:spacing w:val="1"/>
        </w:rPr>
        <w:t>li</w:t>
      </w:r>
      <w:r>
        <w:rPr>
          <w:spacing w:val="3"/>
        </w:rPr>
        <w:t>j</w:t>
      </w:r>
      <w:r>
        <w:t>ečn</w:t>
      </w:r>
      <w:r>
        <w:rPr>
          <w:spacing w:val="1"/>
        </w:rPr>
        <w:t>i</w:t>
      </w:r>
      <w:r>
        <w:rPr>
          <w:spacing w:val="-3"/>
        </w:rPr>
        <w:t>k</w:t>
      </w:r>
      <w:r>
        <w:t>u 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il</w:t>
      </w:r>
      <w:r>
        <w:t>i</w:t>
      </w:r>
      <w:r>
        <w:rPr>
          <w:spacing w:val="1"/>
        </w:rPr>
        <w:t xml:space="preserve"> </w:t>
      </w:r>
      <w:r>
        <w:t>na</w:t>
      </w:r>
      <w:r>
        <w:rPr>
          <w:spacing w:val="-3"/>
        </w:rPr>
        <w:t>k</w:t>
      </w:r>
      <w:r>
        <w:t xml:space="preserve">on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 xml:space="preserve">om </w:t>
      </w:r>
      <w:r>
        <w:rPr>
          <w:spacing w:val="-1"/>
        </w:rPr>
        <w:t>AMGEVITA</w:t>
      </w:r>
      <w:r>
        <w:t xml:space="preserve"> po</w:t>
      </w:r>
      <w:r>
        <w:rPr>
          <w:spacing w:val="3"/>
        </w:rPr>
        <w:t>j</w:t>
      </w:r>
      <w:r>
        <w:t>a</w:t>
      </w:r>
      <w:r>
        <w:rPr>
          <w:spacing w:val="-3"/>
        </w:rPr>
        <w:t>v</w:t>
      </w:r>
      <w:r>
        <w:t xml:space="preserve">e </w:t>
      </w:r>
      <w:r>
        <w:rPr>
          <w:spacing w:val="-3"/>
        </w:rPr>
        <w:t>z</w:t>
      </w:r>
      <w:r>
        <w:t>na</w:t>
      </w:r>
      <w:r>
        <w:rPr>
          <w:spacing w:val="-3"/>
        </w:rPr>
        <w:t>k</w:t>
      </w:r>
      <w:r>
        <w:t>o</w:t>
      </w:r>
      <w:r>
        <w:rPr>
          <w:spacing w:val="-3"/>
        </w:rPr>
        <w:t>v</w:t>
      </w:r>
      <w:r>
        <w:rPr>
          <w:spacing w:val="1"/>
        </w:rPr>
        <w:t>i/</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w:t>
      </w:r>
      <w:r>
        <w:rPr>
          <w:spacing w:val="3"/>
        </w:rPr>
        <w:t>j</w:t>
      </w:r>
      <w:r>
        <w:t>i</w:t>
      </w:r>
      <w:r>
        <w:rPr>
          <w:spacing w:val="1"/>
        </w:rPr>
        <w:t xml:space="preserve"> </w:t>
      </w:r>
      <w:r>
        <w:t>upuću</w:t>
      </w:r>
      <w:r>
        <w:rPr>
          <w:spacing w:val="3"/>
        </w:rPr>
        <w:t>j</w:t>
      </w:r>
      <w:r>
        <w:t xml:space="preserve">u na </w:t>
      </w:r>
      <w:r>
        <w:rPr>
          <w:spacing w:val="1"/>
        </w:rPr>
        <w:t>t</w:t>
      </w:r>
      <w:r>
        <w:t>uber</w:t>
      </w:r>
      <w:r>
        <w:rPr>
          <w:spacing w:val="-3"/>
        </w:rPr>
        <w:t>k</w:t>
      </w:r>
      <w:r>
        <w:t>u</w:t>
      </w:r>
      <w:r>
        <w:rPr>
          <w:spacing w:val="1"/>
        </w:rPr>
        <w:t>l</w:t>
      </w:r>
      <w:r>
        <w:t>o</w:t>
      </w:r>
      <w:r>
        <w:rPr>
          <w:spacing w:val="-3"/>
        </w:rPr>
        <w:t>z</w:t>
      </w:r>
      <w:r>
        <w:t xml:space="preserve">nu </w:t>
      </w:r>
      <w:r>
        <w:rPr>
          <w:spacing w:val="1"/>
        </w:rPr>
        <w:t>i</w:t>
      </w:r>
      <w:r>
        <w:t>nfe</w:t>
      </w:r>
      <w:r>
        <w:rPr>
          <w:spacing w:val="-3"/>
        </w:rPr>
        <w:t>k</w:t>
      </w:r>
      <w:r>
        <w:t>c</w:t>
      </w:r>
      <w:r>
        <w:rPr>
          <w:spacing w:val="1"/>
        </w:rPr>
        <w:t>i</w:t>
      </w:r>
      <w:r>
        <w:rPr>
          <w:spacing w:val="3"/>
        </w:rPr>
        <w:t>j</w:t>
      </w:r>
      <w:r>
        <w:t>u (npr. per</w:t>
      </w:r>
      <w:r>
        <w:rPr>
          <w:spacing w:val="-3"/>
        </w:rPr>
        <w:t>z</w:t>
      </w:r>
      <w:r>
        <w:rPr>
          <w:spacing w:val="1"/>
        </w:rPr>
        <w:t>i</w:t>
      </w:r>
      <w:r>
        <w:t>s</w:t>
      </w:r>
      <w:r>
        <w:rPr>
          <w:spacing w:val="1"/>
        </w:rPr>
        <w:t>ti</w:t>
      </w:r>
      <w:r>
        <w:t>ra</w:t>
      </w:r>
      <w:r>
        <w:rPr>
          <w:spacing w:val="3"/>
        </w:rPr>
        <w:t>j</w:t>
      </w:r>
      <w:r>
        <w:t>ući</w:t>
      </w:r>
      <w:r>
        <w:rPr>
          <w:spacing w:val="1"/>
        </w:rPr>
        <w:t xml:space="preserve"> </w:t>
      </w:r>
      <w:r>
        <w:rPr>
          <w:spacing w:val="-3"/>
        </w:rPr>
        <w:t>k</w:t>
      </w:r>
      <w:r>
        <w:t>aša</w:t>
      </w:r>
      <w:r>
        <w:rPr>
          <w:spacing w:val="1"/>
        </w:rPr>
        <w:t>l</w:t>
      </w:r>
      <w:r>
        <w:rPr>
          <w:spacing w:val="3"/>
        </w:rPr>
        <w:t>j</w:t>
      </w:r>
      <w:r>
        <w:t>, pro</w:t>
      </w:r>
      <w:r>
        <w:rPr>
          <w:spacing w:val="-3"/>
        </w:rPr>
        <w:t>g</w:t>
      </w:r>
      <w:r>
        <w:t>res</w:t>
      </w:r>
      <w:r>
        <w:rPr>
          <w:spacing w:val="1"/>
        </w:rPr>
        <w:t>i</w:t>
      </w:r>
      <w:r>
        <w:rPr>
          <w:spacing w:val="-3"/>
        </w:rPr>
        <w:t>v</w:t>
      </w:r>
      <w:r>
        <w:t>no propadan</w:t>
      </w:r>
      <w:r>
        <w:rPr>
          <w:spacing w:val="3"/>
        </w:rPr>
        <w:t>j</w:t>
      </w:r>
      <w:r>
        <w:t>e</w:t>
      </w:r>
      <w:r>
        <w:rPr>
          <w:spacing w:val="1"/>
        </w:rPr>
        <w:t>/</w:t>
      </w:r>
      <w:r>
        <w:rPr>
          <w:spacing w:val="-3"/>
        </w:rPr>
        <w:t>g</w:t>
      </w:r>
      <w:r>
        <w:t>ub</w:t>
      </w:r>
      <w:r>
        <w:rPr>
          <w:spacing w:val="1"/>
        </w:rPr>
        <w:t>l</w:t>
      </w:r>
      <w:r>
        <w:rPr>
          <w:spacing w:val="3"/>
        </w:rPr>
        <w:t>j</w:t>
      </w:r>
      <w:r>
        <w:t>en</w:t>
      </w:r>
      <w:r>
        <w:rPr>
          <w:spacing w:val="3"/>
        </w:rPr>
        <w:t>j</w:t>
      </w:r>
      <w:r>
        <w:t xml:space="preserve">e </w:t>
      </w:r>
      <w:r>
        <w:rPr>
          <w:spacing w:val="1"/>
        </w:rPr>
        <w:t>t</w:t>
      </w:r>
      <w:r>
        <w:t>e</w:t>
      </w:r>
      <w:r>
        <w:rPr>
          <w:spacing w:val="-3"/>
        </w:rPr>
        <w:t>ž</w:t>
      </w:r>
      <w:r>
        <w:rPr>
          <w:spacing w:val="1"/>
        </w:rPr>
        <w:t>i</w:t>
      </w:r>
      <w:r>
        <w:t>ne, b</w:t>
      </w:r>
      <w:r>
        <w:rPr>
          <w:spacing w:val="1"/>
        </w:rPr>
        <w:t>l</w:t>
      </w:r>
      <w:r>
        <w:t>a</w:t>
      </w:r>
      <w:r>
        <w:rPr>
          <w:spacing w:val="-3"/>
        </w:rPr>
        <w:t>g</w:t>
      </w:r>
      <w:r>
        <w:t>o po</w:t>
      </w:r>
      <w:r>
        <w:rPr>
          <w:spacing w:val="-3"/>
        </w:rPr>
        <w:t>v</w:t>
      </w:r>
      <w:r>
        <w:rPr>
          <w:spacing w:val="1"/>
        </w:rPr>
        <w:t>i</w:t>
      </w:r>
      <w:r>
        <w:t xml:space="preserve">šena </w:t>
      </w:r>
      <w:r>
        <w:rPr>
          <w:spacing w:val="1"/>
        </w:rPr>
        <w:t>t</w:t>
      </w:r>
      <w:r>
        <w:rPr>
          <w:spacing w:val="3"/>
        </w:rPr>
        <w:t>j</w:t>
      </w:r>
      <w:r>
        <w:t>e</w:t>
      </w:r>
      <w:r>
        <w:rPr>
          <w:spacing w:val="1"/>
        </w:rPr>
        <w:t>l</w:t>
      </w:r>
      <w:r>
        <w:t xml:space="preserve">esna </w:t>
      </w:r>
      <w:r>
        <w:rPr>
          <w:spacing w:val="1"/>
        </w:rPr>
        <w:t>t</w:t>
      </w:r>
      <w:r>
        <w:t>e</w:t>
      </w:r>
      <w:r>
        <w:rPr>
          <w:spacing w:val="-4"/>
        </w:rPr>
        <w:t>m</w:t>
      </w:r>
      <w:r>
        <w:t>pera</w:t>
      </w:r>
      <w:r>
        <w:rPr>
          <w:spacing w:val="1"/>
        </w:rPr>
        <w:t>t</w:t>
      </w:r>
      <w:r>
        <w:t>ura, be</w:t>
      </w:r>
      <w:r>
        <w:rPr>
          <w:spacing w:val="-3"/>
        </w:rPr>
        <w:t>zv</w:t>
      </w:r>
      <w:r>
        <w:t>o</w:t>
      </w:r>
      <w:r>
        <w:rPr>
          <w:spacing w:val="1"/>
        </w:rPr>
        <w:t>l</w:t>
      </w:r>
      <w:r>
        <w:rPr>
          <w:spacing w:val="3"/>
        </w:rPr>
        <w:t>j</w:t>
      </w:r>
      <w:r>
        <w:t>nos</w:t>
      </w:r>
      <w:r>
        <w:rPr>
          <w:spacing w:val="1"/>
        </w:rPr>
        <w:t>t</w:t>
      </w:r>
      <w:r>
        <w:t>).</w:t>
      </w:r>
    </w:p>
    <w:p w14:paraId="049B3F4E" w14:textId="77777777" w:rsidR="003C6AB4" w:rsidRDefault="003C6AB4">
      <w:pPr>
        <w:kinsoku w:val="0"/>
        <w:overflowPunct w:val="0"/>
      </w:pPr>
    </w:p>
    <w:p w14:paraId="049B3F4F" w14:textId="77777777" w:rsidR="003C6AB4" w:rsidRDefault="0014505C">
      <w:pPr>
        <w:keepNext/>
        <w:kinsoku w:val="0"/>
        <w:overflowPunct w:val="0"/>
      </w:pPr>
      <w:r>
        <w:rPr>
          <w:i/>
          <w:iCs/>
          <w:spacing w:val="-1"/>
        </w:rPr>
        <w:t>D</w:t>
      </w:r>
      <w:r>
        <w:rPr>
          <w:i/>
          <w:iCs/>
        </w:rPr>
        <w:t>ruge opor</w:t>
      </w:r>
      <w:r>
        <w:rPr>
          <w:i/>
          <w:iCs/>
          <w:spacing w:val="1"/>
        </w:rPr>
        <w:t>t</w:t>
      </w:r>
      <w:r>
        <w:rPr>
          <w:i/>
          <w:iCs/>
        </w:rPr>
        <w:t>un</w:t>
      </w:r>
      <w:r>
        <w:rPr>
          <w:i/>
          <w:iCs/>
          <w:spacing w:val="1"/>
        </w:rPr>
        <w:t>i</w:t>
      </w:r>
      <w:r>
        <w:rPr>
          <w:i/>
          <w:iCs/>
        </w:rPr>
        <w:t>s</w:t>
      </w:r>
      <w:r>
        <w:rPr>
          <w:i/>
          <w:iCs/>
          <w:spacing w:val="1"/>
        </w:rPr>
        <w:t>ti</w:t>
      </w:r>
      <w:r>
        <w:rPr>
          <w:i/>
          <w:iCs/>
        </w:rPr>
        <w:t xml:space="preserve">čke </w:t>
      </w:r>
      <w:r>
        <w:rPr>
          <w:i/>
          <w:iCs/>
          <w:spacing w:val="1"/>
        </w:rPr>
        <w:t>i</w:t>
      </w:r>
      <w:r>
        <w:rPr>
          <w:i/>
          <w:iCs/>
        </w:rPr>
        <w:t>n</w:t>
      </w:r>
      <w:r>
        <w:rPr>
          <w:i/>
          <w:iCs/>
          <w:spacing w:val="1"/>
        </w:rPr>
        <w:t>f</w:t>
      </w:r>
      <w:r>
        <w:rPr>
          <w:i/>
          <w:iCs/>
        </w:rPr>
        <w:t>ekc</w:t>
      </w:r>
      <w:r>
        <w:rPr>
          <w:i/>
          <w:iCs/>
          <w:spacing w:val="1"/>
        </w:rPr>
        <w:t>ij</w:t>
      </w:r>
      <w:r>
        <w:rPr>
          <w:i/>
          <w:iCs/>
        </w:rPr>
        <w:t>e</w:t>
      </w:r>
    </w:p>
    <w:p w14:paraId="049B3F50" w14:textId="77777777" w:rsidR="003C6AB4" w:rsidRDefault="003C6AB4">
      <w:pPr>
        <w:keepNext/>
        <w:kinsoku w:val="0"/>
        <w:overflowPunct w:val="0"/>
      </w:pPr>
    </w:p>
    <w:p w14:paraId="049B3F51"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t>a</w:t>
      </w:r>
      <w:r>
        <w:rPr>
          <w:spacing w:val="3"/>
        </w:rPr>
        <w:t>j</w:t>
      </w:r>
      <w:r>
        <w:t xml:space="preserve">u </w:t>
      </w:r>
      <w:r>
        <w:rPr>
          <w:spacing w:val="-1"/>
        </w:rPr>
        <w:t>adalimumab</w:t>
      </w:r>
      <w:r>
        <w:t xml:space="preserve"> </w:t>
      </w:r>
      <w:r>
        <w:rPr>
          <w:spacing w:val="-3"/>
        </w:rPr>
        <w:t>z</w:t>
      </w:r>
      <w:r>
        <w:t>ab</w:t>
      </w:r>
      <w:r>
        <w:rPr>
          <w:spacing w:val="1"/>
        </w:rPr>
        <w:t>il</w:t>
      </w:r>
      <w:r>
        <w:rPr>
          <w:spacing w:val="3"/>
        </w:rPr>
        <w:t>j</w:t>
      </w:r>
      <w:r>
        <w:t>e</w:t>
      </w:r>
      <w:r>
        <w:rPr>
          <w:spacing w:val="-3"/>
        </w:rPr>
        <w:t>ž</w:t>
      </w:r>
      <w:r>
        <w:t>ene su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i</w:t>
      </w:r>
      <w:r>
        <w:t>n</w:t>
      </w:r>
      <w:r>
        <w:rPr>
          <w:spacing w:val="-3"/>
        </w:rPr>
        <w:t>v</w:t>
      </w:r>
      <w:r>
        <w:t>a</w:t>
      </w:r>
      <w:r>
        <w:rPr>
          <w:spacing w:val="-3"/>
        </w:rPr>
        <w:t>z</w:t>
      </w:r>
      <w:r>
        <w:rPr>
          <w:spacing w:val="1"/>
        </w:rPr>
        <w:t>i</w:t>
      </w:r>
      <w:r>
        <w:rPr>
          <w:spacing w:val="-3"/>
        </w:rPr>
        <w:t>v</w:t>
      </w:r>
      <w:r>
        <w:t xml:space="preserve">ne </w:t>
      </w:r>
      <w:r>
        <w:rPr>
          <w:spacing w:val="-3"/>
        </w:rPr>
        <w:t>g</w:t>
      </w:r>
      <w:r>
        <w:rPr>
          <w:spacing w:val="1"/>
        </w:rPr>
        <w:t>l</w:t>
      </w:r>
      <w:r>
        <w:rPr>
          <w:spacing w:val="3"/>
        </w:rPr>
        <w:t>j</w:t>
      </w:r>
      <w:r>
        <w:rPr>
          <w:spacing w:val="1"/>
        </w:rPr>
        <w:t>i</w:t>
      </w:r>
      <w:r>
        <w:rPr>
          <w:spacing w:val="-3"/>
        </w:rPr>
        <w:t>v</w:t>
      </w:r>
      <w:r>
        <w:rPr>
          <w:spacing w:val="1"/>
        </w:rPr>
        <w:t>i</w:t>
      </w:r>
      <w:r>
        <w:t xml:space="preserve">čne </w:t>
      </w:r>
      <w:r>
        <w:rPr>
          <w:spacing w:val="1"/>
        </w:rPr>
        <w:t>i</w:t>
      </w:r>
      <w:r>
        <w:t>nfe</w:t>
      </w:r>
      <w:r>
        <w:rPr>
          <w:spacing w:val="-3"/>
        </w:rPr>
        <w:t>k</w:t>
      </w:r>
      <w:r>
        <w:t>c</w:t>
      </w:r>
      <w:r>
        <w:rPr>
          <w:spacing w:val="1"/>
        </w:rPr>
        <w:t>i</w:t>
      </w:r>
      <w:r>
        <w:rPr>
          <w:spacing w:val="3"/>
        </w:rPr>
        <w:t>j</w:t>
      </w:r>
      <w:r>
        <w:t xml:space="preserve">e.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e n</w:t>
      </w:r>
      <w:r>
        <w:rPr>
          <w:spacing w:val="1"/>
        </w:rPr>
        <w:t>i</w:t>
      </w:r>
      <w:r>
        <w:t>su u</w:t>
      </w:r>
      <w:r>
        <w:rPr>
          <w:spacing w:val="-3"/>
        </w:rPr>
        <w:t>v</w:t>
      </w:r>
      <w:r>
        <w:rPr>
          <w:spacing w:val="1"/>
        </w:rPr>
        <w:t>i</w:t>
      </w:r>
      <w:r>
        <w:rPr>
          <w:spacing w:val="3"/>
        </w:rPr>
        <w:t>j</w:t>
      </w:r>
      <w:r>
        <w:t>ek</w:t>
      </w:r>
      <w:r>
        <w:rPr>
          <w:spacing w:val="-3"/>
        </w:rPr>
        <w:t xml:space="preserve"> </w:t>
      </w:r>
      <w:r>
        <w:t>b</w:t>
      </w:r>
      <w:r>
        <w:rPr>
          <w:spacing w:val="1"/>
        </w:rPr>
        <w:t>il</w:t>
      </w:r>
      <w:r>
        <w:t>e prepo</w:t>
      </w:r>
      <w:r>
        <w:rPr>
          <w:spacing w:val="-3"/>
        </w:rPr>
        <w:t>z</w:t>
      </w:r>
      <w:r>
        <w:t>na</w:t>
      </w:r>
      <w:r>
        <w:rPr>
          <w:spacing w:val="1"/>
        </w:rPr>
        <w:t>t</w:t>
      </w:r>
      <w:r>
        <w:t>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e </w:t>
      </w:r>
      <w:r>
        <w:rPr>
          <w:spacing w:val="1"/>
        </w:rPr>
        <w:t>T</w:t>
      </w:r>
      <w:r>
        <w:rPr>
          <w:spacing w:val="-2"/>
        </w:rPr>
        <w:t>N</w:t>
      </w:r>
      <w:r>
        <w:rPr>
          <w:spacing w:val="-1"/>
        </w:rPr>
        <w:t>F</w:t>
      </w:r>
      <w:r>
        <w:rPr>
          <w:spacing w:val="-4"/>
        </w:rPr>
        <w:t>‑</w:t>
      </w:r>
      <w:r>
        <w:t>a, š</w:t>
      </w:r>
      <w:r>
        <w:rPr>
          <w:spacing w:val="1"/>
        </w:rPr>
        <w:t>t</w:t>
      </w:r>
      <w:r>
        <w:t xml:space="preserve">o </w:t>
      </w:r>
      <w:r>
        <w:rPr>
          <w:spacing w:val="3"/>
        </w:rPr>
        <w:t>j</w:t>
      </w:r>
      <w:r>
        <w:t>e re</w:t>
      </w:r>
      <w:r>
        <w:rPr>
          <w:spacing w:val="-3"/>
        </w:rPr>
        <w:t>z</w:t>
      </w:r>
      <w:r>
        <w:t>u</w:t>
      </w:r>
      <w:r>
        <w:rPr>
          <w:spacing w:val="1"/>
        </w:rPr>
        <w:t>lti</w:t>
      </w:r>
      <w:r>
        <w:t>ra</w:t>
      </w:r>
      <w:r>
        <w:rPr>
          <w:spacing w:val="1"/>
        </w:rPr>
        <w:t>l</w:t>
      </w:r>
      <w:r>
        <w:t xml:space="preserve">o </w:t>
      </w:r>
      <w:r>
        <w:rPr>
          <w:spacing w:val="-3"/>
        </w:rPr>
        <w:t>k</w:t>
      </w:r>
      <w:r>
        <w:t>ašn</w:t>
      </w:r>
      <w:r>
        <w:rPr>
          <w:spacing w:val="3"/>
        </w:rPr>
        <w:t>j</w:t>
      </w:r>
      <w:r>
        <w:t>en</w:t>
      </w:r>
      <w:r>
        <w:rPr>
          <w:spacing w:val="3"/>
        </w:rPr>
        <w:t>j</w:t>
      </w:r>
      <w:r>
        <w:t>em</w:t>
      </w:r>
      <w:r>
        <w:rPr>
          <w:spacing w:val="-4"/>
        </w:rPr>
        <w:t xml:space="preserve"> </w:t>
      </w:r>
      <w:r>
        <w:t>s pr</w:t>
      </w:r>
      <w:r>
        <w:rPr>
          <w:spacing w:val="1"/>
        </w:rPr>
        <w:t>i</w:t>
      </w:r>
      <w:r>
        <w:rPr>
          <w:spacing w:val="-4"/>
        </w:rPr>
        <w:t>m</w:t>
      </w:r>
      <w:r>
        <w:rPr>
          <w:spacing w:val="3"/>
        </w:rPr>
        <w:t>j</w:t>
      </w:r>
      <w:r>
        <w:t>eren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i</w:t>
      </w:r>
      <w:r>
        <w:rPr>
          <w:spacing w:val="1"/>
        </w:rPr>
        <w:t xml:space="preserve"> </w:t>
      </w:r>
      <w:r>
        <w:t>pone</w:t>
      </w:r>
      <w:r>
        <w:rPr>
          <w:spacing w:val="-3"/>
        </w:rPr>
        <w:t>k</w:t>
      </w:r>
      <w:r>
        <w:t>ad do</w:t>
      </w:r>
      <w:r>
        <w:rPr>
          <w:spacing w:val="-3"/>
        </w:rPr>
        <w:t>v</w:t>
      </w:r>
      <w:r>
        <w:t>e</w:t>
      </w:r>
      <w:r>
        <w:rPr>
          <w:spacing w:val="1"/>
        </w:rPr>
        <w:t>l</w:t>
      </w:r>
      <w:r>
        <w:t>o do s</w:t>
      </w:r>
      <w:r>
        <w:rPr>
          <w:spacing w:val="-4"/>
        </w:rPr>
        <w:t>m</w:t>
      </w:r>
      <w:r>
        <w:t>r</w:t>
      </w:r>
      <w:r>
        <w:rPr>
          <w:spacing w:val="1"/>
        </w:rPr>
        <w:t>t</w:t>
      </w:r>
      <w:r>
        <w:t>nog</w:t>
      </w:r>
      <w:r>
        <w:rPr>
          <w:spacing w:val="-3"/>
        </w:rPr>
        <w:t xml:space="preserve"> </w:t>
      </w:r>
      <w:r>
        <w:rPr>
          <w:spacing w:val="1"/>
        </w:rPr>
        <w:t>i</w:t>
      </w:r>
      <w:r>
        <w:t>shoda.</w:t>
      </w:r>
    </w:p>
    <w:p w14:paraId="049B3F52" w14:textId="77777777" w:rsidR="003C6AB4" w:rsidRDefault="003C6AB4">
      <w:pPr>
        <w:kinsoku w:val="0"/>
        <w:overflowPunct w:val="0"/>
      </w:pPr>
    </w:p>
    <w:p w14:paraId="049B3F53" w14:textId="77777777" w:rsidR="003C6AB4" w:rsidRDefault="0014505C">
      <w:pPr>
        <w:pStyle w:val="BodyText"/>
        <w:kinsoku w:val="0"/>
        <w:overflowPunct w:val="0"/>
        <w:ind w:left="0"/>
      </w:pPr>
      <w:r>
        <w:rPr>
          <w:spacing w:val="-1"/>
        </w:rPr>
        <w:t>A</w:t>
      </w:r>
      <w:r>
        <w:rPr>
          <w:spacing w:val="-3"/>
        </w:rPr>
        <w:t>k</w:t>
      </w:r>
      <w:r>
        <w:t>o se u bo</w:t>
      </w:r>
      <w:r>
        <w:rPr>
          <w:spacing w:val="1"/>
        </w:rPr>
        <w:t>l</w:t>
      </w:r>
      <w:r>
        <w:t>esn</w:t>
      </w:r>
      <w:r>
        <w:rPr>
          <w:spacing w:val="1"/>
        </w:rPr>
        <w:t>i</w:t>
      </w:r>
      <w:r>
        <w:rPr>
          <w:spacing w:val="-3"/>
        </w:rPr>
        <w:t>k</w:t>
      </w:r>
      <w:r>
        <w:t>a po</w:t>
      </w:r>
      <w:r>
        <w:rPr>
          <w:spacing w:val="3"/>
        </w:rPr>
        <w:t>j</w:t>
      </w:r>
      <w:r>
        <w:t>a</w:t>
      </w:r>
      <w:r>
        <w:rPr>
          <w:spacing w:val="-3"/>
        </w:rPr>
        <w:t>v</w:t>
      </w:r>
      <w:r>
        <w:t xml:space="preserve">e </w:t>
      </w:r>
      <w:r>
        <w:rPr>
          <w:spacing w:val="-3"/>
        </w:rPr>
        <w:t>z</w:t>
      </w:r>
      <w:r>
        <w:t>na</w:t>
      </w:r>
      <w:r>
        <w:rPr>
          <w:spacing w:val="-3"/>
        </w:rPr>
        <w:t>k</w:t>
      </w:r>
      <w:r>
        <w:t>o</w:t>
      </w:r>
      <w:r>
        <w:rPr>
          <w:spacing w:val="-3"/>
        </w:rPr>
        <w:t>v</w:t>
      </w:r>
      <w:r>
        <w:t>i</w:t>
      </w:r>
      <w:r>
        <w:rPr>
          <w:spacing w:val="1"/>
        </w:rPr>
        <w:t xml:space="preserve"> </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a</w:t>
      </w:r>
      <w:r>
        <w:rPr>
          <w:spacing w:val="1"/>
        </w:rPr>
        <w:t>l</w:t>
      </w:r>
      <w:r>
        <w:t>a</w:t>
      </w:r>
      <w:r>
        <w:rPr>
          <w:spacing w:val="-3"/>
        </w:rPr>
        <w:t>k</w:t>
      </w:r>
      <w:r>
        <w:t>sa</w:t>
      </w:r>
      <w:r>
        <w:rPr>
          <w:spacing w:val="1"/>
        </w:rPr>
        <w:t>l</w:t>
      </w:r>
      <w:r>
        <w:t>os</w:t>
      </w:r>
      <w:r>
        <w:rPr>
          <w:spacing w:val="1"/>
        </w:rPr>
        <w:t>t</w:t>
      </w:r>
      <w:r>
        <w:t xml:space="preserve">, </w:t>
      </w:r>
      <w:r>
        <w:rPr>
          <w:spacing w:val="-3"/>
        </w:rPr>
        <w:t>g</w:t>
      </w:r>
      <w:r>
        <w:t>ub</w:t>
      </w:r>
      <w:r>
        <w:rPr>
          <w:spacing w:val="1"/>
        </w:rPr>
        <w:t>it</w:t>
      </w:r>
      <w:r>
        <w:t>ak</w:t>
      </w:r>
      <w:r>
        <w:rPr>
          <w:spacing w:val="-3"/>
        </w:rPr>
        <w:t xml:space="preserve"> </w:t>
      </w:r>
      <w:r>
        <w:rPr>
          <w:spacing w:val="1"/>
        </w:rPr>
        <w:t>t</w:t>
      </w:r>
      <w:r>
        <w:t>e</w:t>
      </w:r>
      <w:r>
        <w:rPr>
          <w:spacing w:val="-3"/>
        </w:rPr>
        <w:t>ž</w:t>
      </w:r>
      <w:r>
        <w:rPr>
          <w:spacing w:val="1"/>
        </w:rPr>
        <w:t>i</w:t>
      </w:r>
      <w:r>
        <w:t xml:space="preserve">ne, </w:t>
      </w:r>
      <w:r>
        <w:rPr>
          <w:spacing w:val="-3"/>
        </w:rPr>
        <w:t>z</w:t>
      </w:r>
      <w:r>
        <w:t>no</w:t>
      </w:r>
      <w:r>
        <w:rPr>
          <w:spacing w:val="3"/>
        </w:rPr>
        <w:t>j</w:t>
      </w:r>
      <w:r>
        <w:t>en</w:t>
      </w:r>
      <w:r>
        <w:rPr>
          <w:spacing w:val="3"/>
        </w:rPr>
        <w:t>j</w:t>
      </w:r>
      <w:r>
        <w:t xml:space="preserve">e, </w:t>
      </w:r>
      <w:r>
        <w:rPr>
          <w:spacing w:val="-3"/>
        </w:rPr>
        <w:t>k</w:t>
      </w:r>
      <w:r>
        <w:t>aša</w:t>
      </w:r>
      <w:r>
        <w:rPr>
          <w:spacing w:val="1"/>
        </w:rPr>
        <w:t>l</w:t>
      </w:r>
      <w:r>
        <w:rPr>
          <w:spacing w:val="3"/>
        </w:rPr>
        <w:t>j</w:t>
      </w:r>
      <w:r>
        <w:t>, d</w:t>
      </w:r>
      <w:r>
        <w:rPr>
          <w:spacing w:val="1"/>
        </w:rPr>
        <w:t>i</w:t>
      </w:r>
      <w:r>
        <w:t>spne</w:t>
      </w:r>
      <w:r>
        <w:rPr>
          <w:spacing w:val="3"/>
        </w:rPr>
        <w:t>j</w:t>
      </w:r>
      <w:r>
        <w:t xml:space="preserve">a </w:t>
      </w:r>
      <w:r>
        <w:rPr>
          <w:spacing w:val="1"/>
        </w:rPr>
        <w:t>i/il</w:t>
      </w:r>
      <w:r>
        <w:t>i</w:t>
      </w:r>
      <w:r>
        <w:rPr>
          <w:spacing w:val="1"/>
        </w:rPr>
        <w:t xml:space="preserve"> </w:t>
      </w:r>
      <w:r>
        <w:t>p</w:t>
      </w:r>
      <w:r>
        <w:rPr>
          <w:spacing w:val="1"/>
        </w:rPr>
        <w:t>l</w:t>
      </w:r>
      <w:r>
        <w:t>ućni</w:t>
      </w:r>
      <w:r>
        <w:rPr>
          <w:spacing w:val="1"/>
        </w:rPr>
        <w:t xml:space="preserve"> i</w:t>
      </w:r>
      <w:r>
        <w:t>nf</w:t>
      </w:r>
      <w:r>
        <w:rPr>
          <w:spacing w:val="1"/>
        </w:rPr>
        <w:t>ilt</w:t>
      </w:r>
      <w:r>
        <w:t>ra</w:t>
      </w:r>
      <w:r>
        <w:rPr>
          <w:spacing w:val="1"/>
        </w:rPr>
        <w:t>t</w:t>
      </w:r>
      <w:r>
        <w:t>i</w:t>
      </w:r>
      <w:r>
        <w:rPr>
          <w:spacing w:val="1"/>
        </w:rPr>
        <w:t xml:space="preserve"> il</w:t>
      </w:r>
      <w:r>
        <w:t>i</w:t>
      </w:r>
      <w:r>
        <w:rPr>
          <w:spacing w:val="1"/>
        </w:rPr>
        <w:t xml:space="preserve"> </w:t>
      </w:r>
      <w:r>
        <w:t>dru</w:t>
      </w:r>
      <w:r>
        <w:rPr>
          <w:spacing w:val="-3"/>
        </w:rPr>
        <w:t>g</w:t>
      </w:r>
      <w:r>
        <w:t>e o</w:t>
      </w:r>
      <w:r>
        <w:rPr>
          <w:spacing w:val="-3"/>
        </w:rPr>
        <w:t>z</w:t>
      </w:r>
      <w:r>
        <w:t>b</w:t>
      </w:r>
      <w:r>
        <w:rPr>
          <w:spacing w:val="1"/>
        </w:rPr>
        <w:t>il</w:t>
      </w:r>
      <w:r>
        <w:rPr>
          <w:spacing w:val="3"/>
        </w:rPr>
        <w:t>j</w:t>
      </w:r>
      <w:r>
        <w:t>ne s</w:t>
      </w:r>
      <w:r>
        <w:rPr>
          <w:spacing w:val="1"/>
        </w:rPr>
        <w:t>i</w:t>
      </w:r>
      <w:r>
        <w:t>s</w:t>
      </w:r>
      <w:r>
        <w:rPr>
          <w:spacing w:val="1"/>
        </w:rPr>
        <w:t>t</w:t>
      </w:r>
      <w:r>
        <w:t>e</w:t>
      </w:r>
      <w:r>
        <w:rPr>
          <w:spacing w:val="-4"/>
        </w:rPr>
        <w:t>m</w:t>
      </w:r>
      <w:r>
        <w:t>s</w:t>
      </w:r>
      <w:r>
        <w:rPr>
          <w:spacing w:val="-3"/>
        </w:rPr>
        <w:t>k</w:t>
      </w:r>
      <w:r>
        <w:t>e bo</w:t>
      </w:r>
      <w:r>
        <w:rPr>
          <w:spacing w:val="1"/>
        </w:rPr>
        <w:t>l</w:t>
      </w:r>
      <w:r>
        <w:t>es</w:t>
      </w:r>
      <w:r>
        <w:rPr>
          <w:spacing w:val="1"/>
        </w:rPr>
        <w:t>t</w:t>
      </w:r>
      <w:r>
        <w:t>i</w:t>
      </w:r>
      <w:r>
        <w:rPr>
          <w:spacing w:val="1"/>
        </w:rPr>
        <w:t xml:space="preserve"> </w:t>
      </w:r>
      <w:r>
        <w:t xml:space="preserve">s </w:t>
      </w:r>
      <w:r>
        <w:rPr>
          <w:spacing w:val="1"/>
        </w:rPr>
        <w:t>i</w:t>
      </w:r>
      <w:r>
        <w:t>s</w:t>
      </w:r>
      <w:r>
        <w:rPr>
          <w:spacing w:val="1"/>
        </w:rPr>
        <w:t>t</w:t>
      </w:r>
      <w:r>
        <w:t>odobn</w:t>
      </w:r>
      <w:r>
        <w:rPr>
          <w:spacing w:val="1"/>
        </w:rPr>
        <w:t>i</w:t>
      </w:r>
      <w:r>
        <w:t>m</w:t>
      </w:r>
      <w:r>
        <w:rPr>
          <w:spacing w:val="-4"/>
        </w:rPr>
        <w:t xml:space="preserve"> </w:t>
      </w:r>
      <w:r>
        <w:t>šo</w:t>
      </w:r>
      <w:r>
        <w:rPr>
          <w:spacing w:val="-3"/>
        </w:rPr>
        <w:t>k</w:t>
      </w:r>
      <w:r>
        <w:t xml:space="preserve">om </w:t>
      </w:r>
      <w:r>
        <w:rPr>
          <w:spacing w:val="1"/>
        </w:rPr>
        <w:t>il</w:t>
      </w:r>
      <w:r>
        <w:t>i</w:t>
      </w:r>
      <w:r>
        <w:rPr>
          <w:spacing w:val="1"/>
        </w:rPr>
        <w:t xml:space="preserve"> </w:t>
      </w:r>
      <w:r>
        <w:t>bez</w:t>
      </w:r>
      <w:r>
        <w:rPr>
          <w:spacing w:val="-2"/>
        </w:rPr>
        <w:t xml:space="preserve"> </w:t>
      </w:r>
      <w:r>
        <w:t>n</w:t>
      </w:r>
      <w:r>
        <w:rPr>
          <w:spacing w:val="3"/>
        </w:rPr>
        <w:t>j</w:t>
      </w:r>
      <w:r>
        <w:t>e</w:t>
      </w:r>
      <w:r>
        <w:rPr>
          <w:spacing w:val="-3"/>
        </w:rPr>
        <w:t>g</w:t>
      </w:r>
      <w:r>
        <w:t xml:space="preserve">a, </w:t>
      </w:r>
      <w:r>
        <w:rPr>
          <w:spacing w:val="1"/>
        </w:rPr>
        <w:t>t</w:t>
      </w:r>
      <w:r>
        <w:t>reba posu</w:t>
      </w:r>
      <w:r>
        <w:rPr>
          <w:spacing w:val="-4"/>
        </w:rPr>
        <w:t>m</w:t>
      </w:r>
      <w:r>
        <w:t>n</w:t>
      </w:r>
      <w:r>
        <w:rPr>
          <w:spacing w:val="3"/>
        </w:rPr>
        <w:t>j</w:t>
      </w:r>
      <w:r>
        <w:t>a</w:t>
      </w:r>
      <w:r>
        <w:rPr>
          <w:spacing w:val="1"/>
        </w:rPr>
        <w:t>t</w:t>
      </w:r>
      <w:r>
        <w:t>i</w:t>
      </w:r>
      <w:r>
        <w:rPr>
          <w:spacing w:val="1"/>
        </w:rPr>
        <w:t xml:space="preserve"> </w:t>
      </w:r>
      <w:r>
        <w:t xml:space="preserve">na </w:t>
      </w:r>
      <w:r>
        <w:rPr>
          <w:spacing w:val="1"/>
        </w:rPr>
        <w:t>i</w:t>
      </w:r>
      <w:r>
        <w:t>n</w:t>
      </w:r>
      <w:r>
        <w:rPr>
          <w:spacing w:val="-3"/>
        </w:rPr>
        <w:t>v</w:t>
      </w:r>
      <w:r>
        <w:t>a</w:t>
      </w:r>
      <w:r>
        <w:rPr>
          <w:spacing w:val="-3"/>
        </w:rPr>
        <w:t>z</w:t>
      </w:r>
      <w:r>
        <w:rPr>
          <w:spacing w:val="1"/>
        </w:rPr>
        <w:t>i</w:t>
      </w:r>
      <w:r>
        <w:rPr>
          <w:spacing w:val="-3"/>
        </w:rPr>
        <w:t>v</w:t>
      </w:r>
      <w:r>
        <w:t xml:space="preserve">nu </w:t>
      </w:r>
      <w:r>
        <w:rPr>
          <w:spacing w:val="-3"/>
        </w:rPr>
        <w:t>g</w:t>
      </w:r>
      <w:r>
        <w:rPr>
          <w:spacing w:val="1"/>
        </w:rPr>
        <w:t>l</w:t>
      </w:r>
      <w:r>
        <w:rPr>
          <w:spacing w:val="3"/>
        </w:rPr>
        <w:t>j</w:t>
      </w:r>
      <w:r>
        <w:rPr>
          <w:spacing w:val="1"/>
        </w:rPr>
        <w:t>i</w:t>
      </w:r>
      <w:r>
        <w:rPr>
          <w:spacing w:val="-3"/>
        </w:rPr>
        <w:t>v</w:t>
      </w:r>
      <w:r>
        <w:rPr>
          <w:spacing w:val="1"/>
        </w:rPr>
        <w:t>i</w:t>
      </w:r>
      <w:r>
        <w:t xml:space="preserve">čnu </w:t>
      </w:r>
      <w:r>
        <w:rPr>
          <w:spacing w:val="1"/>
        </w:rPr>
        <w:t>i</w:t>
      </w:r>
      <w:r>
        <w:t>nfe</w:t>
      </w:r>
      <w:r>
        <w:rPr>
          <w:spacing w:val="-3"/>
        </w:rPr>
        <w:t>k</w:t>
      </w:r>
      <w:r>
        <w:t>c</w:t>
      </w:r>
      <w:r>
        <w:rPr>
          <w:spacing w:val="1"/>
        </w:rPr>
        <w:t>i</w:t>
      </w:r>
      <w:r>
        <w:rPr>
          <w:spacing w:val="3"/>
        </w:rPr>
        <w:t>j</w:t>
      </w:r>
      <w:r>
        <w:t xml:space="preserve">u </w:t>
      </w:r>
      <w:r>
        <w:rPr>
          <w:spacing w:val="1"/>
        </w:rPr>
        <w:t>t</w:t>
      </w:r>
      <w:r>
        <w:t>e od</w:t>
      </w:r>
      <w:r>
        <w:rPr>
          <w:spacing w:val="-4"/>
        </w:rPr>
        <w:t>m</w:t>
      </w:r>
      <w:r>
        <w:t>ah pre</w:t>
      </w:r>
      <w:r>
        <w:rPr>
          <w:spacing w:val="-3"/>
        </w:rPr>
        <w:t>k</w:t>
      </w:r>
      <w:r>
        <w:rPr>
          <w:spacing w:val="1"/>
        </w:rPr>
        <w:t>i</w:t>
      </w:r>
      <w:r>
        <w:t>nu</w:t>
      </w:r>
      <w:r>
        <w:rPr>
          <w:spacing w:val="1"/>
        </w:rPr>
        <w:t>t</w:t>
      </w:r>
      <w:r>
        <w:t>i</w:t>
      </w:r>
      <w:r>
        <w:rPr>
          <w:spacing w:val="1"/>
        </w:rPr>
        <w:t xml:space="preserve"> </w:t>
      </w:r>
      <w:r>
        <w:t>pr</w:t>
      </w:r>
      <w:r>
        <w:rPr>
          <w:spacing w:val="1"/>
        </w:rPr>
        <w:t>i</w:t>
      </w:r>
      <w:r>
        <w:rPr>
          <w:spacing w:val="-4"/>
        </w:rPr>
        <w:t>m</w:t>
      </w:r>
      <w:r>
        <w:rPr>
          <w:spacing w:val="3"/>
        </w:rPr>
        <w:t>j</w:t>
      </w:r>
      <w:r>
        <w:t xml:space="preserve">enu </w:t>
      </w:r>
      <w:r>
        <w:rPr>
          <w:spacing w:val="1"/>
        </w:rPr>
        <w:t>li</w:t>
      </w:r>
      <w:r>
        <w:rPr>
          <w:spacing w:val="3"/>
        </w:rPr>
        <w:t>j</w:t>
      </w:r>
      <w:r>
        <w:t>e</w:t>
      </w:r>
      <w:r>
        <w:rPr>
          <w:spacing w:val="-3"/>
        </w:rPr>
        <w:t>k</w:t>
      </w:r>
      <w:r>
        <w:t xml:space="preserve">a </w:t>
      </w:r>
      <w:r>
        <w:rPr>
          <w:spacing w:val="-1"/>
        </w:rPr>
        <w:t>AMGEVITA</w:t>
      </w:r>
      <w:r>
        <w:t>. U</w:t>
      </w:r>
      <w:r>
        <w:rPr>
          <w:spacing w:val="-1"/>
        </w:rPr>
        <w:t xml:space="preserve"> </w:t>
      </w:r>
      <w:r>
        <w:t>o</w:t>
      </w:r>
      <w:r>
        <w:rPr>
          <w:spacing w:val="-3"/>
        </w:rPr>
        <w:t>v</w:t>
      </w:r>
      <w:r>
        <w:rPr>
          <w:spacing w:val="1"/>
        </w:rPr>
        <w:t>i</w:t>
      </w:r>
      <w:r>
        <w:t>h bo</w:t>
      </w:r>
      <w:r>
        <w:rPr>
          <w:spacing w:val="1"/>
        </w:rPr>
        <w:t>l</w:t>
      </w:r>
      <w:r>
        <w:t>esn</w:t>
      </w:r>
      <w:r>
        <w:rPr>
          <w:spacing w:val="1"/>
        </w:rPr>
        <w:t>i</w:t>
      </w:r>
      <w:r>
        <w:rPr>
          <w:spacing w:val="-3"/>
        </w:rPr>
        <w:t>k</w:t>
      </w:r>
      <w:r>
        <w:t>a d</w:t>
      </w:r>
      <w:r>
        <w:rPr>
          <w:spacing w:val="1"/>
        </w:rPr>
        <w:t>i</w:t>
      </w:r>
      <w:r>
        <w:rPr>
          <w:spacing w:val="3"/>
        </w:rPr>
        <w:t>j</w:t>
      </w:r>
      <w:r>
        <w:t>a</w:t>
      </w:r>
      <w:r>
        <w:rPr>
          <w:spacing w:val="-3"/>
        </w:rPr>
        <w:t>g</w:t>
      </w:r>
      <w:r>
        <w:t>no</w:t>
      </w:r>
      <w:r>
        <w:rPr>
          <w:spacing w:val="-3"/>
        </w:rPr>
        <w:t>z</w:t>
      </w:r>
      <w:r>
        <w:t>u i</w:t>
      </w:r>
      <w:r>
        <w:rPr>
          <w:spacing w:val="1"/>
        </w:rPr>
        <w:t xml:space="preserve"> </w:t>
      </w:r>
      <w:r>
        <w:t>pr</w:t>
      </w:r>
      <w:r>
        <w:rPr>
          <w:spacing w:val="1"/>
        </w:rPr>
        <w:t>i</w:t>
      </w:r>
      <w:r>
        <w:rPr>
          <w:spacing w:val="-4"/>
        </w:rPr>
        <w:t>m</w:t>
      </w:r>
      <w:r>
        <w:rPr>
          <w:spacing w:val="3"/>
        </w:rPr>
        <w:t>j</w:t>
      </w:r>
      <w:r>
        <w:t>enu e</w:t>
      </w:r>
      <w:r>
        <w:rPr>
          <w:spacing w:val="-4"/>
        </w:rPr>
        <w:t>m</w:t>
      </w:r>
      <w:r>
        <w:t>p</w:t>
      </w:r>
      <w:r>
        <w:rPr>
          <w:spacing w:val="1"/>
        </w:rPr>
        <w:t>i</w:t>
      </w:r>
      <w:r>
        <w:t>r</w:t>
      </w:r>
      <w:r>
        <w:rPr>
          <w:spacing w:val="1"/>
        </w:rPr>
        <w:t>i</w:t>
      </w:r>
      <w:r>
        <w:rPr>
          <w:spacing w:val="3"/>
        </w:rPr>
        <w:t>j</w:t>
      </w:r>
      <w:r>
        <w:t>s</w:t>
      </w:r>
      <w:r>
        <w:rPr>
          <w:spacing w:val="-3"/>
        </w:rPr>
        <w:t>k</w:t>
      </w:r>
      <w:r>
        <w:t>e an</w:t>
      </w:r>
      <w:r>
        <w:rPr>
          <w:spacing w:val="1"/>
        </w:rPr>
        <w:t>ti</w:t>
      </w:r>
      <w:r>
        <w:t>fun</w:t>
      </w:r>
      <w:r>
        <w:rPr>
          <w:spacing w:val="-3"/>
        </w:rPr>
        <w:t>g</w:t>
      </w:r>
      <w:r>
        <w:t>a</w:t>
      </w:r>
      <w:r>
        <w:rPr>
          <w:spacing w:val="1"/>
        </w:rPr>
        <w:t>l</w:t>
      </w:r>
      <w:r>
        <w:t xml:space="preserve">ne </w:t>
      </w:r>
      <w:r>
        <w:rPr>
          <w:spacing w:val="1"/>
        </w:rPr>
        <w:t>t</w:t>
      </w:r>
      <w:r>
        <w:t>erap</w:t>
      </w:r>
      <w:r>
        <w:rPr>
          <w:spacing w:val="1"/>
        </w:rPr>
        <w:t>i</w:t>
      </w:r>
      <w:r>
        <w:rPr>
          <w:spacing w:val="3"/>
        </w:rPr>
        <w:t>j</w:t>
      </w:r>
      <w:r>
        <w:t>e po</w:t>
      </w:r>
      <w:r>
        <w:rPr>
          <w:spacing w:val="1"/>
        </w:rPr>
        <w:t>t</w:t>
      </w:r>
      <w:r>
        <w:t xml:space="preserve">rebno </w:t>
      </w:r>
      <w:r>
        <w:rPr>
          <w:spacing w:val="3"/>
        </w:rPr>
        <w:t>j</w:t>
      </w:r>
      <w:r>
        <w:t>e pro</w:t>
      </w:r>
      <w:r>
        <w:rPr>
          <w:spacing w:val="-3"/>
        </w:rPr>
        <w:t>v</w:t>
      </w:r>
      <w:r>
        <w:t>es</w:t>
      </w:r>
      <w:r>
        <w:rPr>
          <w:spacing w:val="1"/>
        </w:rPr>
        <w:t>t</w:t>
      </w:r>
      <w:r>
        <w:t>i uz</w:t>
      </w:r>
      <w:r>
        <w:rPr>
          <w:spacing w:val="-2"/>
        </w:rPr>
        <w:t xml:space="preserve"> </w:t>
      </w:r>
      <w:r>
        <w:t>sa</w:t>
      </w:r>
      <w:r>
        <w:rPr>
          <w:spacing w:val="-3"/>
        </w:rPr>
        <w:t>v</w:t>
      </w:r>
      <w:r>
        <w:rPr>
          <w:spacing w:val="3"/>
        </w:rPr>
        <w:t>j</w:t>
      </w:r>
      <w:r>
        <w:t>e</w:t>
      </w:r>
      <w:r>
        <w:rPr>
          <w:spacing w:val="1"/>
        </w:rPr>
        <w:t>t</w:t>
      </w:r>
      <w:r>
        <w:t>o</w:t>
      </w:r>
      <w:r>
        <w:rPr>
          <w:spacing w:val="-3"/>
        </w:rPr>
        <w:t>v</w:t>
      </w:r>
      <w:r>
        <w:t>an</w:t>
      </w:r>
      <w:r>
        <w:rPr>
          <w:spacing w:val="3"/>
        </w:rPr>
        <w:t>j</w:t>
      </w:r>
      <w:r>
        <w:t xml:space="preserve">e s </w:t>
      </w:r>
      <w:r>
        <w:rPr>
          <w:spacing w:val="1"/>
        </w:rPr>
        <w:t>li</w:t>
      </w:r>
      <w:r>
        <w:rPr>
          <w:spacing w:val="3"/>
        </w:rPr>
        <w:t>j</w:t>
      </w:r>
      <w:r>
        <w:t>ečn</w:t>
      </w:r>
      <w:r>
        <w:rPr>
          <w:spacing w:val="1"/>
        </w:rPr>
        <w:t>i</w:t>
      </w:r>
      <w:r>
        <w:rPr>
          <w:spacing w:val="-3"/>
        </w:rPr>
        <w:t>k</w:t>
      </w:r>
      <w:r>
        <w:t>om</w:t>
      </w:r>
      <w:r>
        <w:rPr>
          <w:spacing w:val="-4"/>
        </w:rPr>
        <w:t xml:space="preserve"> </w:t>
      </w:r>
      <w:r>
        <w:rPr>
          <w:spacing w:val="-3"/>
        </w:rPr>
        <w:t>k</w:t>
      </w:r>
      <w:r>
        <w:t>o</w:t>
      </w:r>
      <w:r>
        <w:rPr>
          <w:spacing w:val="3"/>
        </w:rPr>
        <w:t>j</w:t>
      </w:r>
      <w:r>
        <w:t>i</w:t>
      </w:r>
      <w:r>
        <w:rPr>
          <w:spacing w:val="1"/>
        </w:rPr>
        <w:t xml:space="preserve"> i</w:t>
      </w:r>
      <w:r>
        <w:rPr>
          <w:spacing w:val="-4"/>
        </w:rPr>
        <w:t>m</w:t>
      </w:r>
      <w:r>
        <w:t xml:space="preserve">a </w:t>
      </w:r>
      <w:r>
        <w:rPr>
          <w:spacing w:val="1"/>
        </w:rPr>
        <w:t>i</w:t>
      </w:r>
      <w:r>
        <w:t>s</w:t>
      </w:r>
      <w:r>
        <w:rPr>
          <w:spacing w:val="-3"/>
        </w:rPr>
        <w:t>k</w:t>
      </w:r>
      <w:r>
        <w:t>us</w:t>
      </w:r>
      <w:r>
        <w:rPr>
          <w:spacing w:val="1"/>
        </w:rPr>
        <w:t>t</w:t>
      </w:r>
      <w:r>
        <w:rPr>
          <w:spacing w:val="-3"/>
        </w:rPr>
        <w:t>v</w:t>
      </w:r>
      <w:r>
        <w:t xml:space="preserve">a u </w:t>
      </w:r>
      <w:r>
        <w:rPr>
          <w:spacing w:val="1"/>
        </w:rPr>
        <w:t>li</w:t>
      </w:r>
      <w:r>
        <w:rPr>
          <w:spacing w:val="3"/>
        </w:rPr>
        <w:t>j</w:t>
      </w:r>
      <w:r>
        <w:t>ečen</w:t>
      </w:r>
      <w:r>
        <w:rPr>
          <w:spacing w:val="3"/>
        </w:rPr>
        <w:t>j</w:t>
      </w:r>
      <w:r>
        <w:t>u bo</w:t>
      </w:r>
      <w:r>
        <w:rPr>
          <w:spacing w:val="1"/>
        </w:rPr>
        <w:t>l</w:t>
      </w:r>
      <w:r>
        <w:t>esn</w:t>
      </w:r>
      <w:r>
        <w:rPr>
          <w:spacing w:val="1"/>
        </w:rPr>
        <w:t>i</w:t>
      </w:r>
      <w:r>
        <w:rPr>
          <w:spacing w:val="-3"/>
        </w:rPr>
        <w:t>k</w:t>
      </w:r>
      <w:r>
        <w:t xml:space="preserve">a s </w:t>
      </w:r>
      <w:r>
        <w:rPr>
          <w:spacing w:val="1"/>
        </w:rPr>
        <w:t>i</w:t>
      </w:r>
      <w:r>
        <w:t>n</w:t>
      </w:r>
      <w:r>
        <w:rPr>
          <w:spacing w:val="-3"/>
        </w:rPr>
        <w:t>v</w:t>
      </w:r>
      <w:r>
        <w:t>a</w:t>
      </w:r>
      <w:r>
        <w:rPr>
          <w:spacing w:val="-3"/>
        </w:rPr>
        <w:t>z</w:t>
      </w:r>
      <w:r>
        <w:rPr>
          <w:spacing w:val="1"/>
        </w:rPr>
        <w:t>i</w:t>
      </w:r>
      <w:r>
        <w:rPr>
          <w:spacing w:val="-3"/>
        </w:rPr>
        <w:t>v</w:t>
      </w:r>
      <w:r>
        <w:t>n</w:t>
      </w:r>
      <w:r>
        <w:rPr>
          <w:spacing w:val="1"/>
        </w:rPr>
        <w:t>i</w:t>
      </w:r>
      <w:r>
        <w:t>m</w:t>
      </w:r>
      <w:r>
        <w:rPr>
          <w:spacing w:val="-4"/>
        </w:rPr>
        <w:t xml:space="preserve"> </w:t>
      </w:r>
      <w:r>
        <w:rPr>
          <w:spacing w:val="-3"/>
        </w:rPr>
        <w:t>g</w:t>
      </w:r>
      <w:r>
        <w:rPr>
          <w:spacing w:val="1"/>
        </w:rPr>
        <w:t>l</w:t>
      </w:r>
      <w:r>
        <w:rPr>
          <w:spacing w:val="3"/>
        </w:rPr>
        <w:t>j</w:t>
      </w:r>
      <w:r>
        <w:rPr>
          <w:spacing w:val="1"/>
        </w:rPr>
        <w:t>i</w:t>
      </w:r>
      <w:r>
        <w:rPr>
          <w:spacing w:val="-3"/>
        </w:rPr>
        <w:t>v</w:t>
      </w:r>
      <w:r>
        <w:rPr>
          <w:spacing w:val="1"/>
        </w:rPr>
        <w:t>i</w:t>
      </w:r>
      <w:r>
        <w:t>čn</w:t>
      </w:r>
      <w:r>
        <w:rPr>
          <w:spacing w:val="1"/>
        </w:rPr>
        <w:t>i</w:t>
      </w:r>
      <w:r>
        <w:t xml:space="preserve">m </w:t>
      </w:r>
      <w:r>
        <w:rPr>
          <w:spacing w:val="1"/>
        </w:rPr>
        <w:t>i</w:t>
      </w:r>
      <w:r>
        <w:t>nfe</w:t>
      </w:r>
      <w:r>
        <w:rPr>
          <w:spacing w:val="-3"/>
        </w:rPr>
        <w:t>k</w:t>
      </w:r>
      <w:r>
        <w:t>c</w:t>
      </w:r>
      <w:r>
        <w:rPr>
          <w:spacing w:val="1"/>
        </w:rPr>
        <w:t>i</w:t>
      </w:r>
      <w:r>
        <w:rPr>
          <w:spacing w:val="3"/>
        </w:rPr>
        <w:t>j</w:t>
      </w:r>
      <w:r>
        <w:t>a</w:t>
      </w:r>
      <w:r>
        <w:rPr>
          <w:spacing w:val="-4"/>
        </w:rPr>
        <w:t>m</w:t>
      </w:r>
      <w:r>
        <w:t>a.</w:t>
      </w:r>
    </w:p>
    <w:p w14:paraId="049B3F54" w14:textId="77777777" w:rsidR="003C6AB4" w:rsidRDefault="003C6AB4">
      <w:pPr>
        <w:pStyle w:val="BodyText"/>
        <w:kinsoku w:val="0"/>
        <w:overflowPunct w:val="0"/>
        <w:ind w:left="0"/>
      </w:pPr>
    </w:p>
    <w:p w14:paraId="049B3F55" w14:textId="77777777" w:rsidR="003C6AB4" w:rsidRDefault="0014505C">
      <w:pPr>
        <w:pStyle w:val="BodyText"/>
        <w:keepNext/>
        <w:kinsoku w:val="0"/>
        <w:overflowPunct w:val="0"/>
        <w:ind w:left="0"/>
      </w:pPr>
      <w:r>
        <w:rPr>
          <w:spacing w:val="-1"/>
          <w:u w:val="single"/>
        </w:rPr>
        <w:t>R</w:t>
      </w:r>
      <w:r>
        <w:rPr>
          <w:u w:val="single"/>
        </w:rPr>
        <w:t>ea</w:t>
      </w:r>
      <w:r>
        <w:rPr>
          <w:spacing w:val="-3"/>
          <w:u w:val="single"/>
        </w:rPr>
        <w:t>k</w:t>
      </w:r>
      <w:r>
        <w:rPr>
          <w:spacing w:val="1"/>
          <w:u w:val="single"/>
        </w:rPr>
        <w:t>ti</w:t>
      </w:r>
      <w:r>
        <w:rPr>
          <w:spacing w:val="-3"/>
          <w:u w:val="single"/>
        </w:rPr>
        <w:t>v</w:t>
      </w:r>
      <w:r>
        <w:rPr>
          <w:u w:val="single"/>
        </w:rPr>
        <w:t>ac</w:t>
      </w:r>
      <w:r>
        <w:rPr>
          <w:spacing w:val="1"/>
          <w:u w:val="single"/>
        </w:rPr>
        <w:t>i</w:t>
      </w:r>
      <w:r>
        <w:rPr>
          <w:spacing w:val="3"/>
          <w:u w:val="single"/>
        </w:rPr>
        <w:t>j</w:t>
      </w:r>
      <w:r>
        <w:rPr>
          <w:u w:val="single"/>
        </w:rPr>
        <w:t>a hepa</w:t>
      </w:r>
      <w:r>
        <w:rPr>
          <w:spacing w:val="1"/>
          <w:u w:val="single"/>
        </w:rPr>
        <w:t>titi</w:t>
      </w:r>
      <w:r>
        <w:rPr>
          <w:u w:val="single"/>
        </w:rPr>
        <w:t>sa B</w:t>
      </w:r>
    </w:p>
    <w:p w14:paraId="049B3F56" w14:textId="77777777" w:rsidR="003C6AB4" w:rsidRDefault="003C6AB4">
      <w:pPr>
        <w:keepNext/>
        <w:kinsoku w:val="0"/>
        <w:overflowPunct w:val="0"/>
      </w:pPr>
    </w:p>
    <w:p w14:paraId="049B3F57" w14:textId="77777777" w:rsidR="003C6AB4" w:rsidRDefault="0014505C">
      <w:pPr>
        <w:pStyle w:val="BodyText"/>
        <w:kinsoku w:val="0"/>
        <w:overflowPunct w:val="0"/>
        <w:ind w:left="0"/>
      </w:pPr>
      <w:r>
        <w:rPr>
          <w:spacing w:val="-3"/>
        </w:rPr>
        <w:t>Z</w:t>
      </w:r>
      <w:r>
        <w:t>ab</w:t>
      </w:r>
      <w:r>
        <w:rPr>
          <w:spacing w:val="1"/>
        </w:rPr>
        <w:t>il</w:t>
      </w:r>
      <w:r>
        <w:rPr>
          <w:spacing w:val="3"/>
        </w:rPr>
        <w:t>j</w:t>
      </w:r>
      <w:r>
        <w:t>e</w:t>
      </w:r>
      <w:r>
        <w:rPr>
          <w:spacing w:val="-3"/>
        </w:rPr>
        <w:t>ž</w:t>
      </w:r>
      <w:r>
        <w:t xml:space="preserve">ena </w:t>
      </w:r>
      <w:r>
        <w:rPr>
          <w:spacing w:val="3"/>
        </w:rPr>
        <w:t>j</w:t>
      </w:r>
      <w:r>
        <w:t>e rea</w:t>
      </w:r>
      <w:r>
        <w:rPr>
          <w:spacing w:val="-3"/>
        </w:rPr>
        <w:t>k</w:t>
      </w:r>
      <w:r>
        <w:rPr>
          <w:spacing w:val="1"/>
        </w:rPr>
        <w:t>ti</w:t>
      </w:r>
      <w:r>
        <w:rPr>
          <w:spacing w:val="-3"/>
        </w:rPr>
        <w:t>v</w:t>
      </w:r>
      <w:r>
        <w:t>ac</w:t>
      </w:r>
      <w:r>
        <w:rPr>
          <w:spacing w:val="1"/>
        </w:rPr>
        <w:t>i</w:t>
      </w:r>
      <w:r>
        <w:rPr>
          <w:spacing w:val="3"/>
        </w:rPr>
        <w:t>j</w:t>
      </w:r>
      <w:r>
        <w:t>a hepa</w:t>
      </w:r>
      <w:r>
        <w:rPr>
          <w:spacing w:val="1"/>
        </w:rPr>
        <w:t>titi</w:t>
      </w:r>
      <w:r>
        <w:t>sa B</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e </w:t>
      </w:r>
      <w:r>
        <w:rPr>
          <w:spacing w:val="1"/>
        </w:rPr>
        <w:t>T</w:t>
      </w:r>
      <w:r>
        <w:rPr>
          <w:spacing w:val="-1"/>
        </w:rPr>
        <w:t>N</w:t>
      </w:r>
      <w:r>
        <w:rPr>
          <w:spacing w:val="-2"/>
        </w:rPr>
        <w:t>F</w:t>
      </w:r>
      <w:r>
        <w:rPr>
          <w:spacing w:val="-4"/>
        </w:rPr>
        <w:t>-</w:t>
      </w:r>
      <w:r>
        <w:t>a, u</w:t>
      </w:r>
      <w:r>
        <w:rPr>
          <w:spacing w:val="-3"/>
        </w:rPr>
        <w:t>k</w:t>
      </w:r>
      <w:r>
        <w:rPr>
          <w:spacing w:val="1"/>
        </w:rPr>
        <w:t>l</w:t>
      </w:r>
      <w:r>
        <w:rPr>
          <w:spacing w:val="3"/>
        </w:rPr>
        <w:t>j</w:t>
      </w:r>
      <w:r>
        <w:t>uču</w:t>
      </w:r>
      <w:r>
        <w:rPr>
          <w:spacing w:val="3"/>
        </w:rPr>
        <w:t>j</w:t>
      </w:r>
      <w:r>
        <w:t xml:space="preserve">ući </w:t>
      </w:r>
      <w:r>
        <w:rPr>
          <w:spacing w:val="-1"/>
        </w:rPr>
        <w:t>adalimumab</w:t>
      </w:r>
      <w:r>
        <w:t>, i</w:t>
      </w:r>
      <w:r>
        <w:rPr>
          <w:spacing w:val="1"/>
        </w:rPr>
        <w:t xml:space="preserve">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rPr>
          <w:spacing w:val="-3"/>
        </w:rPr>
        <w:t>k</w:t>
      </w:r>
      <w:r>
        <w:t>ron</w:t>
      </w:r>
      <w:r>
        <w:rPr>
          <w:spacing w:val="1"/>
        </w:rPr>
        <w:t>i</w:t>
      </w:r>
      <w:r>
        <w:t>čni</w:t>
      </w:r>
      <w:r>
        <w:rPr>
          <w:spacing w:val="1"/>
        </w:rPr>
        <w:t xml:space="preserve"> </w:t>
      </w:r>
      <w:r>
        <w:t>nos</w:t>
      </w:r>
      <w:r>
        <w:rPr>
          <w:spacing w:val="1"/>
        </w:rPr>
        <w:t>it</w:t>
      </w:r>
      <w:r>
        <w:t>e</w:t>
      </w:r>
      <w:r>
        <w:rPr>
          <w:spacing w:val="1"/>
        </w:rPr>
        <w:t>l</w:t>
      </w:r>
      <w:r>
        <w:rPr>
          <w:spacing w:val="3"/>
        </w:rPr>
        <w:t>j</w:t>
      </w:r>
      <w:r>
        <w:t>i</w:t>
      </w:r>
      <w:r>
        <w:rPr>
          <w:spacing w:val="1"/>
        </w:rPr>
        <w:t xml:space="preserve"> t</w:t>
      </w:r>
      <w:r>
        <w:t>og</w:t>
      </w:r>
      <w:r>
        <w:rPr>
          <w:spacing w:val="-3"/>
        </w:rPr>
        <w:t xml:space="preserve"> v</w:t>
      </w:r>
      <w:r>
        <w:rPr>
          <w:spacing w:val="1"/>
        </w:rPr>
        <w:t>i</w:t>
      </w:r>
      <w:r>
        <w:t>rusa (</w:t>
      </w:r>
      <w:r>
        <w:rPr>
          <w:spacing w:val="1"/>
        </w:rPr>
        <w:t>t</w:t>
      </w:r>
      <w:r>
        <w:rPr>
          <w:spacing w:val="3"/>
        </w:rPr>
        <w:t>j</w:t>
      </w:r>
      <w:r>
        <w:t>. po</w:t>
      </w:r>
      <w:r>
        <w:rPr>
          <w:spacing w:val="-3"/>
        </w:rPr>
        <w:t>z</w:t>
      </w:r>
      <w:r>
        <w:rPr>
          <w:spacing w:val="1"/>
        </w:rPr>
        <w:t>iti</w:t>
      </w:r>
      <w:r>
        <w:rPr>
          <w:spacing w:val="-3"/>
        </w:rPr>
        <w:t>v</w:t>
      </w:r>
      <w:r>
        <w:t>ni</w:t>
      </w:r>
      <w:r>
        <w:rPr>
          <w:spacing w:val="1"/>
        </w:rPr>
        <w:t xml:space="preserve"> </w:t>
      </w:r>
      <w:r>
        <w:t>na po</w:t>
      </w:r>
      <w:r>
        <w:rPr>
          <w:spacing w:val="-3"/>
        </w:rPr>
        <w:t>v</w:t>
      </w:r>
      <w:r>
        <w:t>rš</w:t>
      </w:r>
      <w:r>
        <w:rPr>
          <w:spacing w:val="1"/>
        </w:rPr>
        <w:t>i</w:t>
      </w:r>
      <w:r>
        <w:t>ns</w:t>
      </w:r>
      <w:r>
        <w:rPr>
          <w:spacing w:val="-3"/>
        </w:rPr>
        <w:t>k</w:t>
      </w:r>
      <w:r>
        <w:t>i</w:t>
      </w:r>
      <w:r>
        <w:rPr>
          <w:spacing w:val="1"/>
        </w:rPr>
        <w:t xml:space="preserve"> </w:t>
      </w:r>
      <w:r>
        <w:t>an</w:t>
      </w:r>
      <w:r>
        <w:rPr>
          <w:spacing w:val="1"/>
        </w:rPr>
        <w:t>ti</w:t>
      </w:r>
      <w:r>
        <w:rPr>
          <w:spacing w:val="-3"/>
        </w:rPr>
        <w:t>g</w:t>
      </w:r>
      <w:r>
        <w:t>en), a b</w:t>
      </w:r>
      <w:r>
        <w:rPr>
          <w:spacing w:val="1"/>
        </w:rPr>
        <w:t>il</w:t>
      </w:r>
      <w:r>
        <w:t xml:space="preserve">o </w:t>
      </w:r>
      <w:r>
        <w:rPr>
          <w:spacing w:val="3"/>
        </w:rPr>
        <w:t>j</w:t>
      </w:r>
      <w:r>
        <w:t>e i</w:t>
      </w:r>
      <w:r>
        <w:rPr>
          <w:spacing w:val="1"/>
        </w:rPr>
        <w:t xml:space="preserve"> </w:t>
      </w:r>
      <w:r>
        <w:t>s</w:t>
      </w:r>
      <w:r>
        <w:rPr>
          <w:spacing w:val="1"/>
        </w:rPr>
        <w:t>l</w:t>
      </w:r>
      <w:r>
        <w:t>uča</w:t>
      </w:r>
      <w:r>
        <w:rPr>
          <w:spacing w:val="3"/>
        </w:rPr>
        <w:t>j</w:t>
      </w:r>
      <w:r>
        <w:t>e</w:t>
      </w:r>
      <w:r>
        <w:rPr>
          <w:spacing w:val="-3"/>
        </w:rPr>
        <w:t>v</w:t>
      </w:r>
      <w:r>
        <w:t>a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 xml:space="preserve">. </w:t>
      </w:r>
      <w:r>
        <w:rPr>
          <w:spacing w:val="-1"/>
        </w:rPr>
        <w:t>B</w:t>
      </w:r>
      <w:r>
        <w:t>o</w:t>
      </w:r>
      <w:r>
        <w:rPr>
          <w:spacing w:val="1"/>
        </w:rPr>
        <w:t>l</w:t>
      </w:r>
      <w:r>
        <w:t>esn</w:t>
      </w:r>
      <w:r>
        <w:rPr>
          <w:spacing w:val="1"/>
        </w:rPr>
        <w:t>i</w:t>
      </w:r>
      <w:r>
        <w:rPr>
          <w:spacing w:val="-3"/>
        </w:rPr>
        <w:t>k</w:t>
      </w:r>
      <w:r>
        <w:t xml:space="preserve">e </w:t>
      </w:r>
      <w:r>
        <w:rPr>
          <w:spacing w:val="3"/>
        </w:rPr>
        <w:t>j</w:t>
      </w:r>
      <w:r>
        <w:t>e po</w:t>
      </w:r>
      <w:r>
        <w:rPr>
          <w:spacing w:val="1"/>
        </w:rPr>
        <w:t>t</w:t>
      </w:r>
      <w:r>
        <w:t>rebno pr</w:t>
      </w:r>
      <w:r>
        <w:rPr>
          <w:spacing w:val="1"/>
        </w:rPr>
        <w:t>i</w:t>
      </w:r>
      <w:r>
        <w:rPr>
          <w:spacing w:val="3"/>
        </w:rPr>
        <w:t>j</w:t>
      </w:r>
      <w:r>
        <w:t>e p</w:t>
      </w:r>
      <w:r>
        <w:rPr>
          <w:spacing w:val="-1"/>
        </w:rPr>
        <w:t>o</w:t>
      </w:r>
      <w:r>
        <w:t>če</w:t>
      </w:r>
      <w:r>
        <w:rPr>
          <w:spacing w:val="1"/>
        </w:rPr>
        <w:t>t</w:t>
      </w:r>
      <w:r>
        <w:rPr>
          <w:spacing w:val="-3"/>
        </w:rPr>
        <w:t>k</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t</w:t>
      </w:r>
      <w:r>
        <w:t>es</w:t>
      </w:r>
      <w:r>
        <w:rPr>
          <w:spacing w:val="1"/>
        </w:rPr>
        <w:t>ti</w:t>
      </w:r>
      <w:r>
        <w:t>ra</w:t>
      </w:r>
      <w:r>
        <w:rPr>
          <w:spacing w:val="1"/>
        </w:rPr>
        <w:t>t</w:t>
      </w:r>
      <w:r>
        <w:t xml:space="preserve">i na </w:t>
      </w:r>
      <w:r>
        <w:rPr>
          <w:spacing w:val="-2"/>
        </w:rPr>
        <w:t>H</w:t>
      </w:r>
      <w:r>
        <w:rPr>
          <w:spacing w:val="-1"/>
        </w:rPr>
        <w:t>B</w:t>
      </w:r>
      <w:r>
        <w:t>V</w:t>
      </w:r>
      <w:r>
        <w:rPr>
          <w:spacing w:val="1"/>
        </w:rPr>
        <w:t xml:space="preserve"> i</w:t>
      </w:r>
      <w:r>
        <w:t>nfe</w:t>
      </w:r>
      <w:r>
        <w:rPr>
          <w:spacing w:val="-3"/>
        </w:rPr>
        <w:t>k</w:t>
      </w:r>
      <w:r>
        <w:t>c</w:t>
      </w:r>
      <w:r>
        <w:rPr>
          <w:spacing w:val="1"/>
        </w:rPr>
        <w:t>i</w:t>
      </w:r>
      <w:r>
        <w:rPr>
          <w:spacing w:val="3"/>
        </w:rPr>
        <w:t>j</w:t>
      </w:r>
      <w:r>
        <w:t>u.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po</w:t>
      </w:r>
      <w:r>
        <w:rPr>
          <w:spacing w:val="-3"/>
        </w:rPr>
        <w:t>z</w:t>
      </w:r>
      <w:r>
        <w:rPr>
          <w:spacing w:val="1"/>
        </w:rPr>
        <w:t>iti</w:t>
      </w:r>
      <w:r>
        <w:rPr>
          <w:spacing w:val="-3"/>
        </w:rPr>
        <w:t>v</w:t>
      </w:r>
      <w:r>
        <w:t>ni</w:t>
      </w:r>
      <w:r>
        <w:rPr>
          <w:spacing w:val="1"/>
        </w:rPr>
        <w:t xml:space="preserve"> </w:t>
      </w:r>
      <w:r>
        <w:t xml:space="preserve">na </w:t>
      </w:r>
      <w:r>
        <w:rPr>
          <w:spacing w:val="1"/>
        </w:rPr>
        <w:t>i</w:t>
      </w:r>
      <w:r>
        <w:t>nfe</w:t>
      </w:r>
      <w:r>
        <w:rPr>
          <w:spacing w:val="-3"/>
        </w:rPr>
        <w:t>k</w:t>
      </w:r>
      <w:r>
        <w:t>c</w:t>
      </w:r>
      <w:r>
        <w:rPr>
          <w:spacing w:val="1"/>
        </w:rPr>
        <w:t>i</w:t>
      </w:r>
      <w:r>
        <w:rPr>
          <w:spacing w:val="3"/>
        </w:rPr>
        <w:t>j</w:t>
      </w:r>
      <w:r>
        <w:t xml:space="preserve">u </w:t>
      </w:r>
      <w:r>
        <w:rPr>
          <w:spacing w:val="-3"/>
        </w:rPr>
        <w:t>v</w:t>
      </w:r>
      <w:r>
        <w:rPr>
          <w:spacing w:val="1"/>
        </w:rPr>
        <w:t>i</w:t>
      </w:r>
      <w:r>
        <w:t>rusom</w:t>
      </w:r>
      <w:r>
        <w:rPr>
          <w:spacing w:val="-4"/>
        </w:rPr>
        <w:t xml:space="preserve"> </w:t>
      </w:r>
      <w:r>
        <w:t>hepa</w:t>
      </w:r>
      <w:r>
        <w:rPr>
          <w:spacing w:val="1"/>
        </w:rPr>
        <w:t>titi</w:t>
      </w:r>
      <w:r>
        <w:t xml:space="preserve">sa </w:t>
      </w:r>
      <w:r>
        <w:rPr>
          <w:spacing w:val="-1"/>
        </w:rPr>
        <w:t>B</w:t>
      </w:r>
      <w:r>
        <w:t>, preporuču</w:t>
      </w:r>
      <w:r>
        <w:rPr>
          <w:spacing w:val="3"/>
        </w:rPr>
        <w:t>j</w:t>
      </w:r>
      <w:r>
        <w:t>e se po</w:t>
      </w:r>
      <w:r>
        <w:rPr>
          <w:spacing w:val="1"/>
        </w:rPr>
        <w:t>t</w:t>
      </w:r>
      <w:r>
        <w:t>ra</w:t>
      </w:r>
      <w:r>
        <w:rPr>
          <w:spacing w:val="-3"/>
        </w:rPr>
        <w:t>ž</w:t>
      </w:r>
      <w:r>
        <w:rPr>
          <w:spacing w:val="1"/>
        </w:rPr>
        <w:t>it</w:t>
      </w:r>
      <w:r>
        <w:t>i</w:t>
      </w:r>
      <w:r>
        <w:rPr>
          <w:spacing w:val="1"/>
        </w:rPr>
        <w:t xml:space="preserve"> </w:t>
      </w:r>
      <w:r>
        <w:t>sa</w:t>
      </w:r>
      <w:r>
        <w:rPr>
          <w:spacing w:val="-3"/>
        </w:rPr>
        <w:t>v</w:t>
      </w:r>
      <w:r>
        <w:rPr>
          <w:spacing w:val="3"/>
        </w:rPr>
        <w:t>j</w:t>
      </w:r>
      <w:r>
        <w:t>et</w:t>
      </w:r>
      <w:r>
        <w:rPr>
          <w:spacing w:val="1"/>
        </w:rPr>
        <w:t xml:space="preserve"> li</w:t>
      </w:r>
      <w:r>
        <w:rPr>
          <w:spacing w:val="3"/>
        </w:rPr>
        <w:t>j</w:t>
      </w:r>
      <w:r>
        <w:t>ečn</w:t>
      </w:r>
      <w:r>
        <w:rPr>
          <w:spacing w:val="1"/>
        </w:rPr>
        <w:t>i</w:t>
      </w:r>
      <w:r>
        <w:rPr>
          <w:spacing w:val="-3"/>
        </w:rPr>
        <w:t>k</w:t>
      </w:r>
      <w:r>
        <w:t xml:space="preserve">a s </w:t>
      </w:r>
      <w:r>
        <w:rPr>
          <w:spacing w:val="1"/>
        </w:rPr>
        <w:t>i</w:t>
      </w:r>
      <w:r>
        <w:t>s</w:t>
      </w:r>
      <w:r>
        <w:rPr>
          <w:spacing w:val="-3"/>
        </w:rPr>
        <w:t>k</w:t>
      </w:r>
      <w:r>
        <w:t>us</w:t>
      </w:r>
      <w:r>
        <w:rPr>
          <w:spacing w:val="1"/>
        </w:rPr>
        <w:t>t</w:t>
      </w:r>
      <w:r>
        <w:rPr>
          <w:spacing w:val="-3"/>
        </w:rPr>
        <w:t>v</w:t>
      </w:r>
      <w:r>
        <w:t>om</w:t>
      </w:r>
      <w:r>
        <w:rPr>
          <w:spacing w:val="-4"/>
        </w:rPr>
        <w:t xml:space="preserve"> </w:t>
      </w:r>
      <w:r>
        <w:t xml:space="preserve">u </w:t>
      </w:r>
      <w:r>
        <w:rPr>
          <w:spacing w:val="1"/>
        </w:rPr>
        <w:t>li</w:t>
      </w:r>
      <w:r>
        <w:rPr>
          <w:spacing w:val="3"/>
        </w:rPr>
        <w:t>j</w:t>
      </w:r>
      <w:r>
        <w:t>ečen</w:t>
      </w:r>
      <w:r>
        <w:rPr>
          <w:spacing w:val="3"/>
        </w:rPr>
        <w:t>j</w:t>
      </w:r>
      <w:r>
        <w:t>u hepa</w:t>
      </w:r>
      <w:r>
        <w:rPr>
          <w:spacing w:val="1"/>
        </w:rPr>
        <w:t>titi</w:t>
      </w:r>
      <w:r>
        <w:t xml:space="preserve">sa </w:t>
      </w:r>
      <w:r>
        <w:rPr>
          <w:spacing w:val="-1"/>
        </w:rPr>
        <w:t>B</w:t>
      </w:r>
      <w:r>
        <w:t>.</w:t>
      </w:r>
    </w:p>
    <w:p w14:paraId="049B3F58" w14:textId="77777777" w:rsidR="003C6AB4" w:rsidRDefault="003C6AB4">
      <w:pPr>
        <w:kinsoku w:val="0"/>
        <w:overflowPunct w:val="0"/>
      </w:pPr>
    </w:p>
    <w:p w14:paraId="049B3F59" w14:textId="77777777" w:rsidR="003C6AB4" w:rsidRDefault="0014505C">
      <w:pPr>
        <w:pStyle w:val="BodyText"/>
        <w:kinsoku w:val="0"/>
        <w:overflowPunct w:val="0"/>
        <w:ind w:left="0"/>
      </w:pPr>
      <w:r>
        <w:rPr>
          <w:spacing w:val="-1"/>
        </w:rPr>
        <w:t>N</w:t>
      </w:r>
      <w:r>
        <w:t>os</w:t>
      </w:r>
      <w:r>
        <w:rPr>
          <w:spacing w:val="1"/>
        </w:rPr>
        <w:t>it</w:t>
      </w:r>
      <w:r>
        <w:t>e</w:t>
      </w:r>
      <w:r>
        <w:rPr>
          <w:spacing w:val="1"/>
        </w:rPr>
        <w:t>l</w:t>
      </w:r>
      <w:r>
        <w:rPr>
          <w:spacing w:val="3"/>
        </w:rPr>
        <w:t>j</w:t>
      </w:r>
      <w:r>
        <w:t xml:space="preserve">e </w:t>
      </w:r>
      <w:r>
        <w:rPr>
          <w:spacing w:val="-1"/>
        </w:rPr>
        <w:t>HB</w:t>
      </w:r>
      <w:r>
        <w:rPr>
          <w:spacing w:val="1"/>
        </w:rPr>
        <w:t>V</w:t>
      </w:r>
      <w:r>
        <w:rPr>
          <w:spacing w:val="-4"/>
        </w:rPr>
        <w:t>-</w:t>
      </w:r>
      <w:r>
        <w:t xml:space="preserve">a u </w:t>
      </w:r>
      <w:r>
        <w:rPr>
          <w:spacing w:val="-3"/>
        </w:rPr>
        <w:t>k</w:t>
      </w:r>
      <w:r>
        <w:t>o</w:t>
      </w:r>
      <w:r>
        <w:rPr>
          <w:spacing w:val="3"/>
        </w:rPr>
        <w:t>j</w:t>
      </w:r>
      <w:r>
        <w:rPr>
          <w:spacing w:val="1"/>
        </w:rPr>
        <w:t>i</w:t>
      </w:r>
      <w:r>
        <w:t xml:space="preserve">h </w:t>
      </w:r>
      <w:r>
        <w:rPr>
          <w:spacing w:val="3"/>
        </w:rPr>
        <w:t>j</w:t>
      </w:r>
      <w:r>
        <w:t>e nu</w:t>
      </w:r>
      <w:r>
        <w:rPr>
          <w:spacing w:val="-3"/>
        </w:rPr>
        <w:t>ž</w:t>
      </w:r>
      <w:r>
        <w:t>na pr</w:t>
      </w:r>
      <w:r>
        <w:rPr>
          <w:spacing w:val="1"/>
        </w:rPr>
        <w:t>i</w:t>
      </w:r>
      <w:r>
        <w:rPr>
          <w:spacing w:val="-4"/>
        </w:rPr>
        <w:t>m</w:t>
      </w:r>
      <w:r>
        <w:rPr>
          <w:spacing w:val="3"/>
        </w:rPr>
        <w:t>j</w:t>
      </w:r>
      <w:r>
        <w:t xml:space="preserve">ena </w:t>
      </w:r>
      <w:r>
        <w:rPr>
          <w:spacing w:val="1"/>
        </w:rPr>
        <w:t>li</w:t>
      </w:r>
      <w:r>
        <w:rPr>
          <w:spacing w:val="3"/>
        </w:rPr>
        <w:t>j</w:t>
      </w:r>
      <w:r>
        <w:t>e</w:t>
      </w:r>
      <w:r>
        <w:rPr>
          <w:spacing w:val="-3"/>
        </w:rPr>
        <w:t>k</w:t>
      </w:r>
      <w:r>
        <w:t xml:space="preserve">a </w:t>
      </w:r>
      <w:r>
        <w:rPr>
          <w:spacing w:val="-1"/>
        </w:rPr>
        <w:t>AMGEVITA</w:t>
      </w:r>
      <w:r>
        <w:t xml:space="preserve"> </w:t>
      </w:r>
      <w:r>
        <w:rPr>
          <w:spacing w:val="-4"/>
        </w:rPr>
        <w:t>m</w:t>
      </w:r>
      <w:r>
        <w:t>ora se po</w:t>
      </w:r>
      <w:r>
        <w:rPr>
          <w:spacing w:val="-4"/>
        </w:rPr>
        <w:t>m</w:t>
      </w:r>
      <w:r>
        <w:t>no pra</w:t>
      </w:r>
      <w:r>
        <w:rPr>
          <w:spacing w:val="1"/>
        </w:rPr>
        <w:t>tit</w:t>
      </w:r>
      <w:r>
        <w:t>i</w:t>
      </w:r>
      <w:r>
        <w:rPr>
          <w:spacing w:val="1"/>
        </w:rPr>
        <w:t xml:space="preserve"> </w:t>
      </w:r>
      <w:r>
        <w:rPr>
          <w:spacing w:val="-3"/>
        </w:rPr>
        <w:t>z</w:t>
      </w:r>
      <w:r>
        <w:t>bog</w:t>
      </w:r>
      <w:r>
        <w:rPr>
          <w:spacing w:val="-3"/>
        </w:rPr>
        <w:t xml:space="preserve"> </w:t>
      </w:r>
      <w:r>
        <w:rPr>
          <w:spacing w:val="-4"/>
        </w:rPr>
        <w:t>m</w:t>
      </w:r>
      <w:r>
        <w:t>o</w:t>
      </w:r>
      <w:r>
        <w:rPr>
          <w:spacing w:val="-3"/>
        </w:rPr>
        <w:t>g</w:t>
      </w:r>
      <w:r>
        <w:t>uće po</w:t>
      </w:r>
      <w:r>
        <w:rPr>
          <w:spacing w:val="3"/>
        </w:rPr>
        <w:t>j</w:t>
      </w:r>
      <w:r>
        <w:t>a</w:t>
      </w:r>
      <w:r>
        <w:rPr>
          <w:spacing w:val="-3"/>
        </w:rPr>
        <w:t>v</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a</w:t>
      </w:r>
      <w:r>
        <w:rPr>
          <w:spacing w:val="-3"/>
        </w:rPr>
        <w:t>k</w:t>
      </w:r>
      <w:r>
        <w:rPr>
          <w:spacing w:val="1"/>
        </w:rPr>
        <w:t>ti</w:t>
      </w:r>
      <w:r>
        <w:rPr>
          <w:spacing w:val="-3"/>
        </w:rPr>
        <w:t>v</w:t>
      </w:r>
      <w:r>
        <w:t xml:space="preserve">ne </w:t>
      </w:r>
      <w:r>
        <w:rPr>
          <w:spacing w:val="-1"/>
        </w:rPr>
        <w:t>HB</w:t>
      </w:r>
      <w:r>
        <w:t>V</w:t>
      </w:r>
      <w:r>
        <w:rPr>
          <w:spacing w:val="1"/>
        </w:rPr>
        <w:t xml:space="preserve"> i</w:t>
      </w:r>
      <w:r>
        <w:t>nfe</w:t>
      </w:r>
      <w:r>
        <w:rPr>
          <w:spacing w:val="-3"/>
        </w:rPr>
        <w:t>k</w:t>
      </w:r>
      <w:r>
        <w:t>c</w:t>
      </w:r>
      <w:r>
        <w:rPr>
          <w:spacing w:val="1"/>
        </w:rPr>
        <w:t>i</w:t>
      </w:r>
      <w:r>
        <w:rPr>
          <w:spacing w:val="3"/>
        </w:rPr>
        <w:t>j</w:t>
      </w:r>
      <w:r>
        <w:t xml:space="preserve">e </w:t>
      </w:r>
      <w:r>
        <w:rPr>
          <w:spacing w:val="1"/>
        </w:rPr>
        <w:t>ti</w:t>
      </w:r>
      <w:r>
        <w:rPr>
          <w:spacing w:val="3"/>
        </w:rPr>
        <w:t>j</w:t>
      </w:r>
      <w:r>
        <w:t>e</w:t>
      </w:r>
      <w:r>
        <w:rPr>
          <w:spacing w:val="-3"/>
        </w:rPr>
        <w:t>k</w:t>
      </w:r>
      <w:r>
        <w:t>om</w:t>
      </w:r>
      <w:r>
        <w:rPr>
          <w:spacing w:val="-4"/>
        </w:rPr>
        <w:t xml:space="preserve"> </w:t>
      </w:r>
      <w:r>
        <w:t>c</w:t>
      </w:r>
      <w:r>
        <w:rPr>
          <w:spacing w:val="1"/>
        </w:rPr>
        <w:t>i</w:t>
      </w:r>
      <w:r>
        <w:rPr>
          <w:spacing w:val="3"/>
        </w:rPr>
        <w:t>j</w:t>
      </w:r>
      <w:r>
        <w:t>e</w:t>
      </w:r>
      <w:r>
        <w:rPr>
          <w:spacing w:val="1"/>
        </w:rPr>
        <w:t>l</w:t>
      </w:r>
      <w:r>
        <w:t>og</w:t>
      </w:r>
      <w:r>
        <w:rPr>
          <w:spacing w:val="-3"/>
        </w:rPr>
        <w:t xml:space="preserve"> </w:t>
      </w:r>
      <w:r>
        <w:rPr>
          <w:spacing w:val="1"/>
        </w:rPr>
        <w:t>t</w:t>
      </w:r>
      <w:r>
        <w:t>ra</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t</w:t>
      </w:r>
      <w:r>
        <w:t>e ne</w:t>
      </w:r>
      <w:r>
        <w:rPr>
          <w:spacing w:val="-3"/>
        </w:rPr>
        <w:t>k</w:t>
      </w:r>
      <w:r>
        <w:t>o</w:t>
      </w:r>
      <w:r>
        <w:rPr>
          <w:spacing w:val="1"/>
        </w:rPr>
        <w:t>li</w:t>
      </w:r>
      <w:r>
        <w:rPr>
          <w:spacing w:val="-3"/>
        </w:rPr>
        <w:t>k</w:t>
      </w:r>
      <w:r>
        <w:t xml:space="preserve">o </w:t>
      </w:r>
      <w:r>
        <w:rPr>
          <w:spacing w:val="-4"/>
        </w:rPr>
        <w:t>m</w:t>
      </w:r>
      <w:r>
        <w:rPr>
          <w:spacing w:val="3"/>
        </w:rPr>
        <w:t>j</w:t>
      </w:r>
      <w:r>
        <w:t>eseci</w:t>
      </w:r>
      <w:r>
        <w:rPr>
          <w:spacing w:val="1"/>
        </w:rPr>
        <w:t xml:space="preserve"> </w:t>
      </w:r>
      <w:r>
        <w:rPr>
          <w:spacing w:val="-1"/>
        </w:rPr>
        <w:t>n</w:t>
      </w:r>
      <w:r>
        <w:t>a</w:t>
      </w:r>
      <w:r>
        <w:rPr>
          <w:spacing w:val="-3"/>
        </w:rPr>
        <w:t>k</w:t>
      </w:r>
      <w:r>
        <w:t>on n</w:t>
      </w:r>
      <w:r>
        <w:rPr>
          <w:spacing w:val="3"/>
        </w:rPr>
        <w:t>j</w:t>
      </w:r>
      <w:r>
        <w:t>e</w:t>
      </w:r>
      <w:r>
        <w:rPr>
          <w:spacing w:val="-3"/>
        </w:rPr>
        <w:t>z</w:t>
      </w:r>
      <w:r>
        <w:rPr>
          <w:spacing w:val="1"/>
        </w:rPr>
        <w:t>i</w:t>
      </w:r>
      <w:r>
        <w:t>na pre</w:t>
      </w:r>
      <w:r>
        <w:rPr>
          <w:spacing w:val="-3"/>
        </w:rPr>
        <w:t>k</w:t>
      </w:r>
      <w:r>
        <w:rPr>
          <w:spacing w:val="1"/>
        </w:rPr>
        <w:t>i</w:t>
      </w:r>
      <w:r>
        <w:t xml:space="preserve">da. </w:t>
      </w:r>
      <w:r>
        <w:rPr>
          <w:spacing w:val="-1"/>
        </w:rPr>
        <w:t>N</w:t>
      </w:r>
      <w:r>
        <w:rPr>
          <w:spacing w:val="1"/>
        </w:rPr>
        <w:t>i</w:t>
      </w:r>
      <w:r>
        <w:t>su dos</w:t>
      </w:r>
      <w:r>
        <w:rPr>
          <w:spacing w:val="1"/>
        </w:rPr>
        <w:t>t</w:t>
      </w:r>
      <w:r>
        <w:t>upni</w:t>
      </w:r>
      <w:r>
        <w:rPr>
          <w:spacing w:val="1"/>
        </w:rPr>
        <w:t xml:space="preserve"> </w:t>
      </w:r>
      <w:r>
        <w:t>od</w:t>
      </w:r>
      <w:r>
        <w:rPr>
          <w:spacing w:val="-3"/>
        </w:rPr>
        <w:t>g</w:t>
      </w:r>
      <w:r>
        <w:t>o</w:t>
      </w:r>
      <w:r>
        <w:rPr>
          <w:spacing w:val="-3"/>
        </w:rPr>
        <w:t>v</w:t>
      </w:r>
      <w:r>
        <w:t>ara</w:t>
      </w:r>
      <w:r>
        <w:rPr>
          <w:spacing w:val="3"/>
        </w:rPr>
        <w:t>j</w:t>
      </w:r>
      <w:r>
        <w:t>ući</w:t>
      </w:r>
      <w:r>
        <w:rPr>
          <w:spacing w:val="1"/>
        </w:rPr>
        <w:t xml:space="preserve"> </w:t>
      </w:r>
      <w:r>
        <w:t>podaci</w:t>
      </w:r>
      <w:r>
        <w:rPr>
          <w:spacing w:val="1"/>
        </w:rPr>
        <w:t xml:space="preserve"> </w:t>
      </w:r>
      <w:r>
        <w:t xml:space="preserve">o </w:t>
      </w:r>
      <w:r>
        <w:rPr>
          <w:spacing w:val="-3"/>
        </w:rPr>
        <w:t>k</w:t>
      </w:r>
      <w:r>
        <w:t>o</w:t>
      </w:r>
      <w:r>
        <w:rPr>
          <w:spacing w:val="-4"/>
        </w:rPr>
        <w:t>m</w:t>
      </w:r>
      <w:r>
        <w:t>b</w:t>
      </w:r>
      <w:r>
        <w:rPr>
          <w:spacing w:val="1"/>
        </w:rPr>
        <w:t>i</w:t>
      </w:r>
      <w:r>
        <w:t>n</w:t>
      </w:r>
      <w:r>
        <w:rPr>
          <w:spacing w:val="1"/>
        </w:rPr>
        <w:t>i</w:t>
      </w:r>
      <w:r>
        <w:t>ranom</w:t>
      </w:r>
      <w:r>
        <w:rPr>
          <w:spacing w:val="-4"/>
        </w:rPr>
        <w:t xml:space="preserve"> </w:t>
      </w:r>
      <w:r>
        <w:rPr>
          <w:spacing w:val="1"/>
        </w:rPr>
        <w:t>li</w:t>
      </w:r>
      <w:r>
        <w:rPr>
          <w:spacing w:val="3"/>
        </w:rPr>
        <w:t>j</w:t>
      </w:r>
      <w:r>
        <w:t>ečen</w:t>
      </w:r>
      <w:r>
        <w:rPr>
          <w:spacing w:val="3"/>
        </w:rPr>
        <w:t>j</w:t>
      </w:r>
      <w:r>
        <w:t>u an</w:t>
      </w:r>
      <w:r>
        <w:rPr>
          <w:spacing w:val="1"/>
        </w:rPr>
        <w:t>ti</w:t>
      </w:r>
      <w:r>
        <w:rPr>
          <w:spacing w:val="-3"/>
        </w:rPr>
        <w:t>v</w:t>
      </w:r>
      <w:r>
        <w:rPr>
          <w:spacing w:val="1"/>
        </w:rPr>
        <w:t>i</w:t>
      </w:r>
      <w:r>
        <w:t>rusnom</w:t>
      </w:r>
      <w:r>
        <w:rPr>
          <w:spacing w:val="-4"/>
        </w:rPr>
        <w:t xml:space="preserve"> </w:t>
      </w:r>
      <w:r>
        <w:rPr>
          <w:spacing w:val="1"/>
        </w:rPr>
        <w:t>t</w:t>
      </w:r>
      <w:r>
        <w:t>erap</w:t>
      </w:r>
      <w:r>
        <w:rPr>
          <w:spacing w:val="1"/>
        </w:rPr>
        <w:t>i</w:t>
      </w:r>
      <w:r>
        <w:rPr>
          <w:spacing w:val="3"/>
        </w:rPr>
        <w:t>j</w:t>
      </w:r>
      <w:r>
        <w:t>om i</w:t>
      </w:r>
      <w:r>
        <w:rPr>
          <w:spacing w:val="1"/>
        </w:rPr>
        <w:t xml:space="preserve"> </w:t>
      </w:r>
      <w:r>
        <w:t>an</w:t>
      </w:r>
      <w:r>
        <w:rPr>
          <w:spacing w:val="1"/>
        </w:rPr>
        <w:t>t</w:t>
      </w:r>
      <w:r>
        <w:t>a</w:t>
      </w:r>
      <w:r>
        <w:rPr>
          <w:spacing w:val="-3"/>
        </w:rPr>
        <w:t>g</w:t>
      </w:r>
      <w:r>
        <w:t>on</w:t>
      </w:r>
      <w:r>
        <w:rPr>
          <w:spacing w:val="1"/>
        </w:rPr>
        <w:t>i</w:t>
      </w:r>
      <w:r>
        <w:t>s</w:t>
      </w:r>
      <w:r>
        <w:rPr>
          <w:spacing w:val="1"/>
        </w:rPr>
        <w:t>t</w:t>
      </w:r>
      <w:r>
        <w:t>om</w:t>
      </w:r>
      <w:r>
        <w:rPr>
          <w:spacing w:val="-4"/>
        </w:rPr>
        <w:t xml:space="preserve"> </w:t>
      </w:r>
      <w:r>
        <w:rPr>
          <w:spacing w:val="1"/>
        </w:rPr>
        <w:t>T</w:t>
      </w:r>
      <w:r>
        <w:rPr>
          <w:spacing w:val="-1"/>
        </w:rPr>
        <w:t>NF</w:t>
      </w:r>
      <w:r>
        <w:rPr>
          <w:spacing w:val="-4"/>
        </w:rPr>
        <w:t>-</w:t>
      </w:r>
      <w:r>
        <w:t>a u s</w:t>
      </w:r>
      <w:r>
        <w:rPr>
          <w:spacing w:val="-3"/>
        </w:rPr>
        <w:t>v</w:t>
      </w:r>
      <w:r>
        <w:t>rhu pre</w:t>
      </w:r>
      <w:r>
        <w:rPr>
          <w:spacing w:val="-3"/>
        </w:rPr>
        <w:t>v</w:t>
      </w:r>
      <w:r>
        <w:t>enc</w:t>
      </w:r>
      <w:r>
        <w:rPr>
          <w:spacing w:val="1"/>
        </w:rPr>
        <w:t>i</w:t>
      </w:r>
      <w:r>
        <w:rPr>
          <w:spacing w:val="3"/>
        </w:rPr>
        <w:t>j</w:t>
      </w:r>
      <w:r>
        <w:t>e rea</w:t>
      </w:r>
      <w:r>
        <w:rPr>
          <w:spacing w:val="-3"/>
        </w:rPr>
        <w:t>k</w:t>
      </w:r>
      <w:r>
        <w:rPr>
          <w:spacing w:val="1"/>
        </w:rPr>
        <w:t>ti</w:t>
      </w:r>
      <w:r>
        <w:rPr>
          <w:spacing w:val="-3"/>
        </w:rPr>
        <w:t>v</w:t>
      </w:r>
      <w:r>
        <w:t>ac</w:t>
      </w:r>
      <w:r>
        <w:rPr>
          <w:spacing w:val="1"/>
        </w:rPr>
        <w:t>i</w:t>
      </w:r>
      <w:r>
        <w:rPr>
          <w:spacing w:val="3"/>
        </w:rPr>
        <w:t>j</w:t>
      </w:r>
      <w:r>
        <w:t xml:space="preserve">e </w:t>
      </w:r>
      <w:r>
        <w:rPr>
          <w:spacing w:val="-1"/>
        </w:rPr>
        <w:t>HB</w:t>
      </w:r>
      <w:r>
        <w:t>V</w:t>
      </w:r>
      <w:r>
        <w:rPr>
          <w:spacing w:val="-4"/>
        </w:rPr>
        <w:t>-</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nos</w:t>
      </w:r>
      <w:r>
        <w:rPr>
          <w:spacing w:val="1"/>
        </w:rPr>
        <w:t>it</w:t>
      </w:r>
      <w:r>
        <w:t>e</w:t>
      </w:r>
      <w:r>
        <w:rPr>
          <w:spacing w:val="1"/>
        </w:rPr>
        <w:t>l</w:t>
      </w:r>
      <w:r>
        <w:rPr>
          <w:spacing w:val="3"/>
        </w:rPr>
        <w:t>j</w:t>
      </w:r>
      <w:r>
        <w:t>i</w:t>
      </w:r>
      <w:r>
        <w:rPr>
          <w:spacing w:val="1"/>
        </w:rPr>
        <w:t xml:space="preserve"> </w:t>
      </w:r>
      <w:r>
        <w:rPr>
          <w:spacing w:val="-1"/>
        </w:rPr>
        <w:t>HB</w:t>
      </w:r>
      <w:r>
        <w:rPr>
          <w:spacing w:val="1"/>
        </w:rPr>
        <w:t>V</w:t>
      </w:r>
      <w:r>
        <w:rPr>
          <w:spacing w:val="-4"/>
        </w:rPr>
        <w:t>-</w:t>
      </w:r>
      <w:r>
        <w:t>a. U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se </w:t>
      </w:r>
      <w:r>
        <w:rPr>
          <w:spacing w:val="3"/>
        </w:rPr>
        <w:t>j</w:t>
      </w:r>
      <w:r>
        <w:t>a</w:t>
      </w:r>
      <w:r>
        <w:rPr>
          <w:spacing w:val="-3"/>
        </w:rPr>
        <w:t>v</w:t>
      </w:r>
      <w:r>
        <w:t>i</w:t>
      </w:r>
      <w:r>
        <w:rPr>
          <w:spacing w:val="1"/>
        </w:rPr>
        <w:t xml:space="preserve"> </w:t>
      </w:r>
      <w:r>
        <w:t>rea</w:t>
      </w:r>
      <w:r>
        <w:rPr>
          <w:spacing w:val="-3"/>
        </w:rPr>
        <w:t>k</w:t>
      </w:r>
      <w:r>
        <w:rPr>
          <w:spacing w:val="1"/>
        </w:rPr>
        <w:t>ti</w:t>
      </w:r>
      <w:r>
        <w:rPr>
          <w:spacing w:val="-3"/>
        </w:rPr>
        <w:t>v</w:t>
      </w:r>
      <w:r>
        <w:t>ac</w:t>
      </w:r>
      <w:r>
        <w:rPr>
          <w:spacing w:val="1"/>
        </w:rPr>
        <w:t>i</w:t>
      </w:r>
      <w:r>
        <w:rPr>
          <w:spacing w:val="3"/>
        </w:rPr>
        <w:t>j</w:t>
      </w:r>
      <w:r>
        <w:t xml:space="preserve">a </w:t>
      </w:r>
      <w:r>
        <w:rPr>
          <w:spacing w:val="-1"/>
        </w:rPr>
        <w:t>HB</w:t>
      </w:r>
      <w:r>
        <w:t>V</w:t>
      </w:r>
      <w:r>
        <w:rPr>
          <w:spacing w:val="1"/>
        </w:rPr>
        <w:t xml:space="preserve"> i</w:t>
      </w:r>
      <w:r>
        <w:t>nfe</w:t>
      </w:r>
      <w:r>
        <w:rPr>
          <w:spacing w:val="-3"/>
        </w:rPr>
        <w:t>k</w:t>
      </w:r>
      <w:r>
        <w:t>c</w:t>
      </w:r>
      <w:r>
        <w:rPr>
          <w:spacing w:val="1"/>
        </w:rPr>
        <w:t>i</w:t>
      </w:r>
      <w:r>
        <w:rPr>
          <w:spacing w:val="3"/>
        </w:rPr>
        <w:t>j</w:t>
      </w:r>
      <w:r>
        <w:t xml:space="preserve">e </w:t>
      </w:r>
      <w:r>
        <w:rPr>
          <w:spacing w:val="-4"/>
        </w:rPr>
        <w:t>m</w:t>
      </w:r>
      <w:r>
        <w:t>ora se 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2"/>
        </w:rPr>
        <w:t>AMGEVITA</w:t>
      </w:r>
      <w:r>
        <w:t xml:space="preserve"> i </w:t>
      </w:r>
      <w:r>
        <w:rPr>
          <w:spacing w:val="-3"/>
        </w:rPr>
        <w:t>z</w:t>
      </w:r>
      <w:r>
        <w:t>apoče</w:t>
      </w:r>
      <w:r>
        <w:rPr>
          <w:spacing w:val="1"/>
        </w:rPr>
        <w:t>t</w:t>
      </w:r>
      <w:r>
        <w:t>i</w:t>
      </w:r>
      <w:r>
        <w:rPr>
          <w:spacing w:val="1"/>
        </w:rPr>
        <w:t xml:space="preserve"> </w:t>
      </w:r>
      <w:r>
        <w:t>uč</w:t>
      </w:r>
      <w:r>
        <w:rPr>
          <w:spacing w:val="1"/>
        </w:rPr>
        <w:t>i</w:t>
      </w:r>
      <w:r>
        <w:t>n</w:t>
      </w:r>
      <w:r>
        <w:rPr>
          <w:spacing w:val="-3"/>
        </w:rPr>
        <w:t>k</w:t>
      </w:r>
      <w:r>
        <w:t>o</w:t>
      </w:r>
      <w:r>
        <w:rPr>
          <w:spacing w:val="-3"/>
        </w:rPr>
        <w:t>v</w:t>
      </w:r>
      <w:r>
        <w:rPr>
          <w:spacing w:val="1"/>
        </w:rPr>
        <w:t>it</w:t>
      </w:r>
      <w:r>
        <w:t>a an</w:t>
      </w:r>
      <w:r>
        <w:rPr>
          <w:spacing w:val="1"/>
        </w:rPr>
        <w:t>ti</w:t>
      </w:r>
      <w:r>
        <w:rPr>
          <w:spacing w:val="-3"/>
        </w:rPr>
        <w:t>v</w:t>
      </w:r>
      <w:r>
        <w:rPr>
          <w:spacing w:val="1"/>
        </w:rPr>
        <w:t>i</w:t>
      </w:r>
      <w:r>
        <w:t xml:space="preserve">rusna </w:t>
      </w:r>
      <w:r>
        <w:rPr>
          <w:spacing w:val="1"/>
        </w:rPr>
        <w:t>t</w:t>
      </w:r>
      <w:r>
        <w:t>erap</w:t>
      </w:r>
      <w:r>
        <w:rPr>
          <w:spacing w:val="1"/>
        </w:rPr>
        <w:t>i</w:t>
      </w:r>
      <w:r>
        <w:rPr>
          <w:spacing w:val="3"/>
        </w:rPr>
        <w:t>j</w:t>
      </w:r>
      <w:r>
        <w:t>a uz</w:t>
      </w:r>
      <w:r>
        <w:rPr>
          <w:spacing w:val="-2"/>
        </w:rPr>
        <w:t xml:space="preserve"> </w:t>
      </w:r>
      <w:r>
        <w:t>od</w:t>
      </w:r>
      <w:r>
        <w:rPr>
          <w:spacing w:val="-3"/>
        </w:rPr>
        <w:t>g</w:t>
      </w:r>
      <w:r>
        <w:t>o</w:t>
      </w:r>
      <w:r>
        <w:rPr>
          <w:spacing w:val="-3"/>
        </w:rPr>
        <w:t>v</w:t>
      </w:r>
      <w:r>
        <w:t>ara</w:t>
      </w:r>
      <w:r>
        <w:rPr>
          <w:spacing w:val="3"/>
        </w:rPr>
        <w:t>j</w:t>
      </w:r>
      <w:r>
        <w:t>uće po</w:t>
      </w:r>
      <w:r>
        <w:rPr>
          <w:spacing w:val="1"/>
        </w:rPr>
        <w:t>t</w:t>
      </w:r>
      <w:r>
        <w:t xml:space="preserve">porne </w:t>
      </w:r>
      <w:r>
        <w:rPr>
          <w:spacing w:val="-4"/>
        </w:rPr>
        <w:t>m</w:t>
      </w:r>
      <w:r>
        <w:rPr>
          <w:spacing w:val="3"/>
        </w:rPr>
        <w:t>j</w:t>
      </w:r>
      <w:r>
        <w:t>ere.</w:t>
      </w:r>
    </w:p>
    <w:p w14:paraId="049B3F5A" w14:textId="77777777" w:rsidR="003C6AB4" w:rsidRDefault="003C6AB4">
      <w:pPr>
        <w:kinsoku w:val="0"/>
        <w:overflowPunct w:val="0"/>
      </w:pPr>
    </w:p>
    <w:p w14:paraId="049B3F5B" w14:textId="77777777" w:rsidR="003C6AB4" w:rsidRDefault="0014505C">
      <w:pPr>
        <w:pStyle w:val="BodyText"/>
        <w:keepNext/>
        <w:kinsoku w:val="0"/>
        <w:overflowPunct w:val="0"/>
        <w:ind w:left="0"/>
      </w:pPr>
      <w:r>
        <w:rPr>
          <w:spacing w:val="-1"/>
          <w:u w:val="single"/>
        </w:rPr>
        <w:t>N</w:t>
      </w:r>
      <w:r>
        <w:rPr>
          <w:u w:val="single"/>
        </w:rPr>
        <w:t>euro</w:t>
      </w:r>
      <w:r>
        <w:rPr>
          <w:spacing w:val="1"/>
          <w:u w:val="single"/>
        </w:rPr>
        <w:t>l</w:t>
      </w:r>
      <w:r>
        <w:rPr>
          <w:u w:val="single"/>
        </w:rPr>
        <w:t>oš</w:t>
      </w:r>
      <w:r>
        <w:rPr>
          <w:spacing w:val="-3"/>
          <w:u w:val="single"/>
        </w:rPr>
        <w:t>k</w:t>
      </w:r>
      <w:r>
        <w:rPr>
          <w:u w:val="single"/>
        </w:rPr>
        <w:t>i do</w:t>
      </w:r>
      <w:r>
        <w:rPr>
          <w:spacing w:val="-3"/>
          <w:u w:val="single"/>
        </w:rPr>
        <w:t>g</w:t>
      </w:r>
      <w:r>
        <w:rPr>
          <w:u w:val="single"/>
        </w:rPr>
        <w:t>ađa</w:t>
      </w:r>
      <w:r>
        <w:rPr>
          <w:spacing w:val="3"/>
          <w:u w:val="single"/>
        </w:rPr>
        <w:t>j</w:t>
      </w:r>
      <w:r>
        <w:rPr>
          <w:u w:val="single"/>
        </w:rPr>
        <w:t>i</w:t>
      </w:r>
    </w:p>
    <w:p w14:paraId="049B3F5C" w14:textId="77777777" w:rsidR="003C6AB4" w:rsidRDefault="003C6AB4">
      <w:pPr>
        <w:keepNext/>
        <w:kinsoku w:val="0"/>
        <w:overflowPunct w:val="0"/>
      </w:pPr>
    </w:p>
    <w:p w14:paraId="049B3F5D" w14:textId="77777777" w:rsidR="003C6AB4" w:rsidRDefault="0014505C">
      <w:pPr>
        <w:pStyle w:val="BodyText"/>
        <w:kinsoku w:val="0"/>
        <w:overflowPunct w:val="0"/>
        <w:ind w:left="0"/>
      </w:pPr>
      <w:r>
        <w:t>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t>su s</w:t>
      </w:r>
      <w:r>
        <w:rPr>
          <w:spacing w:val="1"/>
        </w:rPr>
        <w:t>l</w:t>
      </w:r>
      <w:r>
        <w:t>uča</w:t>
      </w:r>
      <w:r>
        <w:rPr>
          <w:spacing w:val="3"/>
        </w:rPr>
        <w:t>j</w:t>
      </w:r>
      <w:r>
        <w:t>e</w:t>
      </w:r>
      <w:r>
        <w:rPr>
          <w:spacing w:val="-3"/>
        </w:rPr>
        <w:t>v</w:t>
      </w:r>
      <w:r>
        <w:rPr>
          <w:spacing w:val="1"/>
        </w:rPr>
        <w:t>i</w:t>
      </w:r>
      <w:r>
        <w:rPr>
          <w:spacing w:val="-4"/>
        </w:rPr>
        <w:t>m</w:t>
      </w:r>
      <w:r>
        <w:t>a an</w:t>
      </w:r>
      <w:r>
        <w:rPr>
          <w:spacing w:val="1"/>
        </w:rPr>
        <w:t>t</w:t>
      </w:r>
      <w:r>
        <w:t>a</w:t>
      </w:r>
      <w:r>
        <w:rPr>
          <w:spacing w:val="-3"/>
        </w:rPr>
        <w:t>g</w:t>
      </w:r>
      <w:r>
        <w:t>on</w:t>
      </w:r>
      <w:r>
        <w:rPr>
          <w:spacing w:val="1"/>
        </w:rPr>
        <w:t>i</w:t>
      </w:r>
      <w:r>
        <w:t>s</w:t>
      </w:r>
      <w:r>
        <w:rPr>
          <w:spacing w:val="1"/>
        </w:rPr>
        <w:t>t</w:t>
      </w:r>
      <w:r>
        <w:t>i</w:t>
      </w:r>
      <w:r>
        <w:rPr>
          <w:spacing w:val="1"/>
        </w:rPr>
        <w:t xml:space="preserve"> T</w:t>
      </w:r>
      <w:r>
        <w:rPr>
          <w:spacing w:val="-2"/>
        </w:rPr>
        <w:t>N</w:t>
      </w:r>
      <w:r>
        <w:rPr>
          <w:spacing w:val="-1"/>
        </w:rPr>
        <w:t>F</w:t>
      </w:r>
      <w:r>
        <w:rPr>
          <w:spacing w:val="-4"/>
        </w:rPr>
        <w:t>-</w:t>
      </w:r>
      <w:r>
        <w:t>a, u</w:t>
      </w:r>
      <w:r>
        <w:rPr>
          <w:spacing w:val="-3"/>
        </w:rPr>
        <w:t>k</w:t>
      </w:r>
      <w:r>
        <w:rPr>
          <w:spacing w:val="1"/>
        </w:rPr>
        <w:t>l</w:t>
      </w:r>
      <w:r>
        <w:rPr>
          <w:spacing w:val="3"/>
        </w:rPr>
        <w:t>j</w:t>
      </w:r>
      <w:r>
        <w:t>uču</w:t>
      </w:r>
      <w:r>
        <w:rPr>
          <w:spacing w:val="3"/>
        </w:rPr>
        <w:t>j</w:t>
      </w:r>
      <w:r>
        <w:t>ući</w:t>
      </w:r>
      <w:r>
        <w:rPr>
          <w:spacing w:val="1"/>
        </w:rPr>
        <w:t xml:space="preserve"> </w:t>
      </w:r>
      <w:r>
        <w:rPr>
          <w:spacing w:val="-1"/>
        </w:rPr>
        <w:t>adalimumab</w:t>
      </w:r>
      <w:r>
        <w:t>, b</w:t>
      </w:r>
      <w:r>
        <w:rPr>
          <w:spacing w:val="1"/>
        </w:rPr>
        <w:t>il</w:t>
      </w:r>
      <w:r>
        <w:t>i</w:t>
      </w:r>
      <w:r>
        <w:rPr>
          <w:spacing w:val="1"/>
        </w:rPr>
        <w:t xml:space="preserve"> </w:t>
      </w:r>
      <w:r>
        <w:t>po</w:t>
      </w:r>
      <w:r>
        <w:rPr>
          <w:spacing w:val="-3"/>
        </w:rPr>
        <w:t>v</w:t>
      </w:r>
      <w:r>
        <w:t>e</w:t>
      </w:r>
      <w:r>
        <w:rPr>
          <w:spacing w:val="-3"/>
        </w:rPr>
        <w:t>z</w:t>
      </w:r>
      <w:r>
        <w:t>ani</w:t>
      </w:r>
      <w:r>
        <w:rPr>
          <w:spacing w:val="1"/>
        </w:rPr>
        <w:t xml:space="preserve"> </w:t>
      </w:r>
      <w:r>
        <w:t>s po</w:t>
      </w:r>
      <w:r>
        <w:rPr>
          <w:spacing w:val="3"/>
        </w:rPr>
        <w:t>j</w:t>
      </w:r>
      <w:r>
        <w:t>a</w:t>
      </w:r>
      <w:r>
        <w:rPr>
          <w:spacing w:val="-3"/>
        </w:rPr>
        <w:t>v</w:t>
      </w:r>
      <w:r>
        <w:t>om</w:t>
      </w:r>
      <w:r>
        <w:rPr>
          <w:spacing w:val="-4"/>
        </w:rPr>
        <w:t xml:space="preserve"> </w:t>
      </w:r>
      <w:r>
        <w:t>no</w:t>
      </w:r>
      <w:r>
        <w:rPr>
          <w:spacing w:val="-3"/>
        </w:rPr>
        <w:t>v</w:t>
      </w:r>
      <w:r>
        <w:rPr>
          <w:spacing w:val="1"/>
        </w:rPr>
        <w:t>i</w:t>
      </w:r>
      <w:r>
        <w:t xml:space="preserve">h </w:t>
      </w:r>
      <w:r>
        <w:rPr>
          <w:spacing w:val="1"/>
        </w:rPr>
        <w:t>il</w:t>
      </w:r>
      <w:r>
        <w:t>i</w:t>
      </w:r>
      <w:r>
        <w:rPr>
          <w:spacing w:val="1"/>
        </w:rPr>
        <w:t xml:space="preserve"> </w:t>
      </w:r>
      <w:r>
        <w:t>po</w:t>
      </w:r>
      <w:r>
        <w:rPr>
          <w:spacing w:val="-3"/>
        </w:rPr>
        <w:t>g</w:t>
      </w:r>
      <w:r>
        <w:t>oršan</w:t>
      </w:r>
      <w:r>
        <w:rPr>
          <w:spacing w:val="3"/>
        </w:rPr>
        <w:t>j</w:t>
      </w:r>
      <w:r>
        <w:t>em</w:t>
      </w:r>
      <w:r>
        <w:rPr>
          <w:spacing w:val="-4"/>
        </w:rPr>
        <w:t xml:space="preserve"> </w:t>
      </w:r>
      <w:r>
        <w:t>pos</w:t>
      </w:r>
      <w:r>
        <w:rPr>
          <w:spacing w:val="1"/>
        </w:rPr>
        <w:t>t</w:t>
      </w:r>
      <w:r>
        <w:t>o</w:t>
      </w:r>
      <w:r>
        <w:rPr>
          <w:spacing w:val="3"/>
        </w:rPr>
        <w:t>j</w:t>
      </w:r>
      <w:r>
        <w:t>eć</w:t>
      </w:r>
      <w:r>
        <w:rPr>
          <w:spacing w:val="1"/>
        </w:rPr>
        <w:t>i</w:t>
      </w:r>
      <w:r>
        <w:t xml:space="preserve">h </w:t>
      </w:r>
      <w:r>
        <w:rPr>
          <w:spacing w:val="-3"/>
        </w:rPr>
        <w:t>k</w:t>
      </w:r>
      <w:r>
        <w:rPr>
          <w:spacing w:val="1"/>
        </w:rPr>
        <w:t>li</w:t>
      </w:r>
      <w:r>
        <w:t>n</w:t>
      </w:r>
      <w:r>
        <w:rPr>
          <w:spacing w:val="1"/>
        </w:rPr>
        <w:t>i</w:t>
      </w:r>
      <w:r>
        <w:t>č</w:t>
      </w:r>
      <w:r>
        <w:rPr>
          <w:spacing w:val="-3"/>
        </w:rPr>
        <w:t>k</w:t>
      </w:r>
      <w:r>
        <w:rPr>
          <w:spacing w:val="1"/>
        </w:rPr>
        <w:t>i</w:t>
      </w:r>
      <w:r>
        <w:t>h s</w:t>
      </w:r>
      <w:r>
        <w:rPr>
          <w:spacing w:val="1"/>
        </w:rPr>
        <w:t>i</w:t>
      </w:r>
      <w:r>
        <w:rPr>
          <w:spacing w:val="-4"/>
        </w:rPr>
        <w:t>m</w:t>
      </w:r>
      <w:r>
        <w:t>p</w:t>
      </w:r>
      <w:r>
        <w:rPr>
          <w:spacing w:val="1"/>
        </w:rPr>
        <w:t>t</w:t>
      </w:r>
      <w:r>
        <w:t>o</w:t>
      </w:r>
      <w:r>
        <w:rPr>
          <w:spacing w:val="-4"/>
        </w:rPr>
        <w:t>m</w:t>
      </w:r>
      <w:r>
        <w:t xml:space="preserve">a </w:t>
      </w:r>
      <w:r>
        <w:rPr>
          <w:spacing w:val="1"/>
        </w:rPr>
        <w:t>i/il</w:t>
      </w:r>
      <w:r>
        <w:t>i</w:t>
      </w:r>
      <w:r>
        <w:rPr>
          <w:spacing w:val="1"/>
        </w:rPr>
        <w:t xml:space="preserve"> </w:t>
      </w:r>
      <w:r>
        <w:t>rad</w:t>
      </w:r>
      <w:r>
        <w:rPr>
          <w:spacing w:val="1"/>
        </w:rPr>
        <w:t>i</w:t>
      </w:r>
      <w:r>
        <w:t>o</w:t>
      </w:r>
      <w:r>
        <w:rPr>
          <w:spacing w:val="-3"/>
        </w:rPr>
        <w:t>g</w:t>
      </w:r>
      <w:r>
        <w:t>rafs</w:t>
      </w:r>
      <w:r>
        <w:rPr>
          <w:spacing w:val="-3"/>
        </w:rPr>
        <w:t>k</w:t>
      </w:r>
      <w:r>
        <w:rPr>
          <w:spacing w:val="1"/>
        </w:rPr>
        <w:t>i</w:t>
      </w:r>
      <w:r>
        <w:t>h do</w:t>
      </w:r>
      <w:r>
        <w:rPr>
          <w:spacing w:val="-3"/>
        </w:rPr>
        <w:t>k</w:t>
      </w:r>
      <w:r>
        <w:t>a</w:t>
      </w:r>
      <w:r>
        <w:rPr>
          <w:spacing w:val="-3"/>
        </w:rPr>
        <w:t>z</w:t>
      </w:r>
      <w:r>
        <w:t>a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 xml:space="preserve">ti </w:t>
      </w:r>
      <w:r>
        <w:t>sred</w:t>
      </w:r>
      <w:r>
        <w:rPr>
          <w:spacing w:val="1"/>
        </w:rPr>
        <w:t>i</w:t>
      </w:r>
      <w:r>
        <w:t>šn</w:t>
      </w:r>
      <w:r>
        <w:rPr>
          <w:spacing w:val="3"/>
        </w:rPr>
        <w:t>j</w:t>
      </w:r>
      <w:r>
        <w:t>eg</w:t>
      </w:r>
      <w:r>
        <w:rPr>
          <w:spacing w:val="-3"/>
        </w:rPr>
        <w:t xml:space="preserve"> ž</w:t>
      </w:r>
      <w:r>
        <w:rPr>
          <w:spacing w:val="1"/>
        </w:rPr>
        <w:t>i</w:t>
      </w:r>
      <w:r>
        <w:rPr>
          <w:spacing w:val="-3"/>
        </w:rPr>
        <w:t>v</w:t>
      </w:r>
      <w:r>
        <w:t>čanog</w:t>
      </w:r>
      <w:r>
        <w:rPr>
          <w:spacing w:val="-3"/>
        </w:rPr>
        <w:t xml:space="preserve"> </w:t>
      </w:r>
      <w:r>
        <w:t>sus</w:t>
      </w:r>
      <w:r>
        <w:rPr>
          <w:spacing w:val="1"/>
        </w:rPr>
        <w:t>t</w:t>
      </w:r>
      <w:r>
        <w:t>a</w:t>
      </w:r>
      <w:r>
        <w:rPr>
          <w:spacing w:val="-3"/>
        </w:rPr>
        <w:t>v</w:t>
      </w:r>
      <w:r>
        <w:t>a, u</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u</w:t>
      </w:r>
      <w:r>
        <w:rPr>
          <w:spacing w:val="1"/>
        </w:rPr>
        <w:t>lti</w:t>
      </w:r>
      <w:r>
        <w:t>p</w:t>
      </w:r>
      <w:r>
        <w:rPr>
          <w:spacing w:val="1"/>
        </w:rPr>
        <w:t>l</w:t>
      </w:r>
      <w:r>
        <w:t>u s</w:t>
      </w:r>
      <w:r>
        <w:rPr>
          <w:spacing w:val="-3"/>
        </w:rPr>
        <w:t>k</w:t>
      </w:r>
      <w:r>
        <w:rPr>
          <w:spacing w:val="1"/>
        </w:rPr>
        <w:t>l</w:t>
      </w:r>
      <w:r>
        <w:t>ero</w:t>
      </w:r>
      <w:r>
        <w:rPr>
          <w:spacing w:val="-3"/>
        </w:rPr>
        <w:t>z</w:t>
      </w:r>
      <w:r>
        <w:t>u i</w:t>
      </w:r>
      <w:r>
        <w:rPr>
          <w:spacing w:val="1"/>
        </w:rPr>
        <w:t xml:space="preserve"> </w:t>
      </w:r>
      <w:r>
        <w:t>op</w:t>
      </w:r>
      <w:r>
        <w:rPr>
          <w:spacing w:val="1"/>
        </w:rPr>
        <w:t>ti</w:t>
      </w:r>
      <w:r>
        <w:t>č</w:t>
      </w:r>
      <w:r>
        <w:rPr>
          <w:spacing w:val="-3"/>
        </w:rPr>
        <w:t>k</w:t>
      </w:r>
      <w:r>
        <w:t>i</w:t>
      </w:r>
      <w:r>
        <w:rPr>
          <w:spacing w:val="1"/>
        </w:rPr>
        <w:t xml:space="preserve"> </w:t>
      </w:r>
      <w:r>
        <w:t>neur</w:t>
      </w:r>
      <w:r>
        <w:rPr>
          <w:spacing w:val="1"/>
        </w:rPr>
        <w:t>iti</w:t>
      </w:r>
      <w:r>
        <w:t>s, i</w:t>
      </w:r>
      <w:r>
        <w:rPr>
          <w:spacing w:val="1"/>
        </w:rPr>
        <w:t xml:space="preserve"> </w:t>
      </w:r>
      <w:r>
        <w:t>per</w:t>
      </w:r>
      <w:r>
        <w:rPr>
          <w:spacing w:val="1"/>
        </w:rPr>
        <w:t>i</w:t>
      </w:r>
      <w:r>
        <w:t>ferne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u</w:t>
      </w:r>
      <w:r>
        <w:rPr>
          <w:spacing w:val="-3"/>
        </w:rPr>
        <w:t>k</w:t>
      </w:r>
      <w:r>
        <w:rPr>
          <w:spacing w:val="1"/>
        </w:rPr>
        <w:t>l</w:t>
      </w:r>
      <w:r>
        <w:rPr>
          <w:spacing w:val="3"/>
        </w:rPr>
        <w:t>j</w:t>
      </w:r>
      <w:r>
        <w:t>uču</w:t>
      </w:r>
      <w:r>
        <w:rPr>
          <w:spacing w:val="3"/>
        </w:rPr>
        <w:t>j</w:t>
      </w:r>
      <w:r>
        <w:t>ući</w:t>
      </w:r>
      <w:r>
        <w:rPr>
          <w:spacing w:val="1"/>
        </w:rPr>
        <w:t xml:space="preserve"> </w:t>
      </w:r>
      <w:r>
        <w:rPr>
          <w:spacing w:val="-1"/>
        </w:rPr>
        <w:t>G</w:t>
      </w:r>
      <w:r>
        <w:t>u</w:t>
      </w:r>
      <w:r>
        <w:rPr>
          <w:spacing w:val="1"/>
        </w:rPr>
        <w:t>ill</w:t>
      </w:r>
      <w:r>
        <w:t>a</w:t>
      </w:r>
      <w:r>
        <w:rPr>
          <w:spacing w:val="1"/>
        </w:rPr>
        <w:t>i</w:t>
      </w:r>
      <w:r>
        <w:t>n</w:t>
      </w:r>
      <w:r>
        <w:rPr>
          <w:spacing w:val="-4"/>
        </w:rPr>
        <w:t>-</w:t>
      </w:r>
      <w:r>
        <w:rPr>
          <w:spacing w:val="-1"/>
        </w:rPr>
        <w:t>B</w:t>
      </w:r>
      <w:r>
        <w:t>arréov</w:t>
      </w:r>
      <w:r>
        <w:rPr>
          <w:spacing w:val="-3"/>
        </w:rPr>
        <w:t xml:space="preserve"> </w:t>
      </w:r>
      <w:r>
        <w:t>s</w:t>
      </w:r>
      <w:r>
        <w:rPr>
          <w:spacing w:val="1"/>
        </w:rPr>
        <w:t>i</w:t>
      </w:r>
      <w:r>
        <w:t>ndro</w:t>
      </w:r>
      <w:r>
        <w:rPr>
          <w:spacing w:val="-4"/>
        </w:rPr>
        <w:t>m</w:t>
      </w:r>
      <w:r>
        <w:t xml:space="preserve">. </w:t>
      </w:r>
      <w:r>
        <w:rPr>
          <w:spacing w:val="-1"/>
        </w:rPr>
        <w:t>P</w:t>
      </w:r>
      <w:r>
        <w:t>rop</w:t>
      </w:r>
      <w:r>
        <w:rPr>
          <w:spacing w:val="1"/>
        </w:rPr>
        <w:t>i</w:t>
      </w:r>
      <w:r>
        <w:t>s</w:t>
      </w:r>
      <w:r>
        <w:rPr>
          <w:spacing w:val="1"/>
        </w:rPr>
        <w:t>i</w:t>
      </w:r>
      <w:r>
        <w:rPr>
          <w:spacing w:val="-3"/>
        </w:rPr>
        <w:t>v</w:t>
      </w:r>
      <w:r>
        <w:t>ači</w:t>
      </w:r>
      <w:r>
        <w:rPr>
          <w:spacing w:val="1"/>
        </w:rPr>
        <w:t xml:space="preserve"> </w:t>
      </w:r>
      <w:r>
        <w:rPr>
          <w:spacing w:val="-4"/>
        </w:rPr>
        <w:t>m</w:t>
      </w:r>
      <w:r>
        <w:t>ora</w:t>
      </w:r>
      <w:r>
        <w:rPr>
          <w:spacing w:val="3"/>
        </w:rPr>
        <w:t>j</w:t>
      </w:r>
      <w:r>
        <w:t>u b</w:t>
      </w:r>
      <w:r>
        <w:rPr>
          <w:spacing w:val="1"/>
        </w:rPr>
        <w:t>it</w:t>
      </w:r>
      <w:r>
        <w:t>i</w:t>
      </w:r>
      <w:r>
        <w:rPr>
          <w:spacing w:val="1"/>
        </w:rPr>
        <w:t xml:space="preserve"> </w:t>
      </w:r>
      <w:r>
        <w:t>opre</w:t>
      </w:r>
      <w:r>
        <w:rPr>
          <w:spacing w:val="-3"/>
        </w:rPr>
        <w:t>z</w:t>
      </w:r>
      <w:r>
        <w:t>ni pr</w:t>
      </w:r>
      <w:r>
        <w:rPr>
          <w:spacing w:val="1"/>
        </w:rPr>
        <w:t>ili</w:t>
      </w:r>
      <w:r>
        <w:rPr>
          <w:spacing w:val="-3"/>
        </w:rPr>
        <w:t>k</w:t>
      </w:r>
      <w:r>
        <w:t>om</w:t>
      </w:r>
      <w:r>
        <w:rPr>
          <w:spacing w:val="-4"/>
        </w:rPr>
        <w:t xml:space="preserve"> </w:t>
      </w:r>
      <w:r>
        <w:t>ra</w:t>
      </w:r>
      <w:r>
        <w:rPr>
          <w:spacing w:val="-3"/>
        </w:rPr>
        <w:t>z</w:t>
      </w:r>
      <w:r>
        <w:rPr>
          <w:spacing w:val="-4"/>
        </w:rPr>
        <w:t>m</w:t>
      </w:r>
      <w:r>
        <w:t>a</w:t>
      </w:r>
      <w:r>
        <w:rPr>
          <w:spacing w:val="1"/>
        </w:rPr>
        <w:t>t</w:t>
      </w:r>
      <w:r>
        <w:t>ran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bo</w:t>
      </w:r>
      <w:r>
        <w:rPr>
          <w:spacing w:val="1"/>
        </w:rPr>
        <w:t>l</w:t>
      </w:r>
      <w:r>
        <w:t>esn</w:t>
      </w:r>
      <w:r>
        <w:rPr>
          <w:spacing w:val="1"/>
        </w:rPr>
        <w:t>i</w:t>
      </w:r>
      <w:r>
        <w:rPr>
          <w:spacing w:val="-3"/>
        </w:rPr>
        <w:t>k</w:t>
      </w:r>
      <w:r>
        <w:t>a s o</w:t>
      </w:r>
      <w:r>
        <w:rPr>
          <w:spacing w:val="1"/>
        </w:rPr>
        <w:t>t</w:t>
      </w:r>
      <w:r>
        <w:t>pr</w:t>
      </w:r>
      <w:r>
        <w:rPr>
          <w:spacing w:val="1"/>
        </w:rPr>
        <w:t>i</w:t>
      </w:r>
      <w:r>
        <w:rPr>
          <w:spacing w:val="3"/>
        </w:rPr>
        <w:t>j</w:t>
      </w:r>
      <w:r>
        <w:t>e pos</w:t>
      </w:r>
      <w:r>
        <w:rPr>
          <w:spacing w:val="1"/>
        </w:rPr>
        <w:t>t</w:t>
      </w:r>
      <w:r>
        <w:t>o</w:t>
      </w:r>
      <w:r>
        <w:rPr>
          <w:spacing w:val="3"/>
        </w:rPr>
        <w:t>j</w:t>
      </w:r>
      <w:r>
        <w:t>eć</w:t>
      </w:r>
      <w:r>
        <w:rPr>
          <w:spacing w:val="1"/>
        </w:rPr>
        <w:t>i</w:t>
      </w:r>
      <w:r>
        <w:t>m</w:t>
      </w:r>
      <w:r>
        <w:rPr>
          <w:spacing w:val="-4"/>
        </w:rPr>
        <w:t xml:space="preserve"> </w:t>
      </w:r>
      <w:r>
        <w:rPr>
          <w:spacing w:val="1"/>
        </w:rPr>
        <w:t>il</w:t>
      </w:r>
      <w:r>
        <w:t>i</w:t>
      </w:r>
      <w:r>
        <w:rPr>
          <w:spacing w:val="1"/>
        </w:rPr>
        <w:t xml:space="preserve"> </w:t>
      </w:r>
      <w:r>
        <w:t>neda</w:t>
      </w:r>
      <w:r>
        <w:rPr>
          <w:spacing w:val="-3"/>
        </w:rPr>
        <w:t>v</w:t>
      </w:r>
      <w:r>
        <w:t>no nas</w:t>
      </w:r>
      <w:r>
        <w:rPr>
          <w:spacing w:val="1"/>
        </w:rPr>
        <w:t>t</w:t>
      </w:r>
      <w:r>
        <w:t>a</w:t>
      </w:r>
      <w:r>
        <w:rPr>
          <w:spacing w:val="1"/>
        </w:rPr>
        <w:t xml:space="preserve">lim </w:t>
      </w:r>
      <w:r>
        <w:t>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w:t>
      </w:r>
      <w:r>
        <w:rPr>
          <w:spacing w:val="1"/>
        </w:rPr>
        <w:t>i</w:t>
      </w:r>
      <w:r>
        <w:t>m</w:t>
      </w:r>
      <w:r>
        <w:rPr>
          <w:spacing w:val="-4"/>
        </w:rPr>
        <w:t xml:space="preserve"> </w:t>
      </w:r>
      <w:r>
        <w:t>pore</w:t>
      </w:r>
      <w:r>
        <w:rPr>
          <w:spacing w:val="-4"/>
        </w:rPr>
        <w:t>m</w:t>
      </w:r>
      <w:r>
        <w:t>eća</w:t>
      </w:r>
      <w:r>
        <w:rPr>
          <w:spacing w:val="3"/>
        </w:rPr>
        <w:t>j</w:t>
      </w:r>
      <w:r>
        <w:rPr>
          <w:spacing w:val="1"/>
        </w:rPr>
        <w:t>i</w:t>
      </w:r>
      <w:r>
        <w:rPr>
          <w:spacing w:val="-4"/>
        </w:rPr>
        <w:t>m</w:t>
      </w:r>
      <w:r>
        <w:t>a sred</w:t>
      </w:r>
      <w:r>
        <w:rPr>
          <w:spacing w:val="1"/>
        </w:rPr>
        <w:t>i</w:t>
      </w:r>
      <w:r>
        <w:t>šn</w:t>
      </w:r>
      <w:r>
        <w:rPr>
          <w:spacing w:val="3"/>
        </w:rPr>
        <w:t>j</w:t>
      </w:r>
      <w:r>
        <w:t>eg</w:t>
      </w:r>
      <w:r>
        <w:rPr>
          <w:spacing w:val="-3"/>
        </w:rPr>
        <w:t xml:space="preserve"> </w:t>
      </w:r>
      <w:r>
        <w:rPr>
          <w:spacing w:val="1"/>
        </w:rPr>
        <w:t>il</w:t>
      </w:r>
      <w:r>
        <w:t>i</w:t>
      </w:r>
      <w:r>
        <w:rPr>
          <w:spacing w:val="1"/>
        </w:rPr>
        <w:t xml:space="preserve"> </w:t>
      </w:r>
      <w:r>
        <w:t>per</w:t>
      </w:r>
      <w:r>
        <w:rPr>
          <w:spacing w:val="1"/>
        </w:rPr>
        <w:t>i</w:t>
      </w:r>
      <w:r>
        <w:t>fernog</w:t>
      </w:r>
      <w:r>
        <w:rPr>
          <w:spacing w:val="-3"/>
        </w:rPr>
        <w:t xml:space="preserve"> ž</w:t>
      </w:r>
      <w:r>
        <w:rPr>
          <w:spacing w:val="1"/>
        </w:rPr>
        <w:t>i</w:t>
      </w:r>
      <w:r>
        <w:rPr>
          <w:spacing w:val="-3"/>
        </w:rPr>
        <w:t>v</w:t>
      </w:r>
      <w:r>
        <w:t>čanog</w:t>
      </w:r>
      <w:r>
        <w:rPr>
          <w:spacing w:val="-3"/>
        </w:rPr>
        <w:t xml:space="preserve"> </w:t>
      </w:r>
      <w:r>
        <w:t>sus</w:t>
      </w:r>
      <w:r>
        <w:rPr>
          <w:spacing w:val="1"/>
        </w:rPr>
        <w:t>t</w:t>
      </w:r>
      <w:r>
        <w:t>a</w:t>
      </w:r>
      <w:r>
        <w:rPr>
          <w:spacing w:val="-3"/>
        </w:rPr>
        <w:t>v</w:t>
      </w:r>
      <w:r>
        <w:t>a; ako se razvije bilo koji od tih poremećaja, treba razmotriti prekid liječenja lijekom AMGEVITA. Poznato je da postoji povezanost između intermedijarnog uveitisa i demijelinizirajućih poremećaja središnjeg živčanog sustava. U bolesnika s neinfektivnim intermedijarnim uveitisom treba provesti neurološku procjenu prije početka liječenja lijekom AMGEVITA i redovito tijekom liječenja kako bi se utvrdili otprije postojeći ili novorazvijeni demijelinizirajući poremećaji središnjeg živčanog sustava.</w:t>
      </w:r>
    </w:p>
    <w:p w14:paraId="049B3F5E" w14:textId="77777777" w:rsidR="003C6AB4" w:rsidRDefault="003C6AB4">
      <w:pPr>
        <w:kinsoku w:val="0"/>
        <w:overflowPunct w:val="0"/>
      </w:pPr>
    </w:p>
    <w:p w14:paraId="049B3F5F" w14:textId="77777777" w:rsidR="003C6AB4" w:rsidRDefault="0014505C">
      <w:pPr>
        <w:pStyle w:val="BodyText"/>
        <w:keepNext/>
        <w:kinsoku w:val="0"/>
        <w:overflowPunct w:val="0"/>
        <w:ind w:left="0"/>
      </w:pPr>
      <w:r>
        <w:rPr>
          <w:spacing w:val="-1"/>
          <w:u w:val="single"/>
        </w:rPr>
        <w:t>A</w:t>
      </w:r>
      <w:r>
        <w:rPr>
          <w:spacing w:val="1"/>
          <w:u w:val="single"/>
        </w:rPr>
        <w:t>l</w:t>
      </w:r>
      <w:r>
        <w:rPr>
          <w:u w:val="single"/>
        </w:rPr>
        <w:t>er</w:t>
      </w:r>
      <w:r>
        <w:rPr>
          <w:spacing w:val="-3"/>
          <w:u w:val="single"/>
        </w:rPr>
        <w:t>g</w:t>
      </w:r>
      <w:r>
        <w:rPr>
          <w:spacing w:val="1"/>
          <w:u w:val="single"/>
        </w:rPr>
        <w:t>i</w:t>
      </w:r>
      <w:r>
        <w:rPr>
          <w:spacing w:val="3"/>
          <w:u w:val="single"/>
        </w:rPr>
        <w:t>j</w:t>
      </w:r>
      <w:r>
        <w:rPr>
          <w:u w:val="single"/>
        </w:rPr>
        <w:t>s</w:t>
      </w:r>
      <w:r>
        <w:rPr>
          <w:spacing w:val="-3"/>
          <w:u w:val="single"/>
        </w:rPr>
        <w:t>k</w:t>
      </w:r>
      <w:r>
        <w:rPr>
          <w:u w:val="single"/>
        </w:rPr>
        <w:t>e rea</w:t>
      </w:r>
      <w:r>
        <w:rPr>
          <w:spacing w:val="-3"/>
          <w:u w:val="single"/>
        </w:rPr>
        <w:t>k</w:t>
      </w:r>
      <w:r>
        <w:rPr>
          <w:u w:val="single"/>
        </w:rPr>
        <w:t>c</w:t>
      </w:r>
      <w:r>
        <w:rPr>
          <w:spacing w:val="1"/>
          <w:u w:val="single"/>
        </w:rPr>
        <w:t>i</w:t>
      </w:r>
      <w:r>
        <w:rPr>
          <w:spacing w:val="3"/>
          <w:u w:val="single"/>
        </w:rPr>
        <w:t>j</w:t>
      </w:r>
      <w:r>
        <w:rPr>
          <w:u w:val="single"/>
        </w:rPr>
        <w:t>e</w:t>
      </w:r>
    </w:p>
    <w:p w14:paraId="049B3F60" w14:textId="77777777" w:rsidR="003C6AB4" w:rsidRDefault="003C6AB4">
      <w:pPr>
        <w:keepNext/>
        <w:kinsoku w:val="0"/>
        <w:overflowPunct w:val="0"/>
      </w:pPr>
    </w:p>
    <w:p w14:paraId="049B3F61"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rPr>
          <w:spacing w:val="-3"/>
        </w:rPr>
        <w:t>k</w:t>
      </w:r>
      <w:r>
        <w:rPr>
          <w:spacing w:val="1"/>
        </w:rPr>
        <w:t>li</w:t>
      </w:r>
      <w:r>
        <w:t>n</w:t>
      </w:r>
      <w:r>
        <w:rPr>
          <w:spacing w:val="1"/>
        </w:rPr>
        <w:t>i</w:t>
      </w:r>
      <w:r>
        <w:t>č</w:t>
      </w:r>
      <w:r>
        <w:rPr>
          <w:spacing w:val="-3"/>
        </w:rPr>
        <w:t>k</w:t>
      </w:r>
      <w:r>
        <w:rPr>
          <w:spacing w:val="1"/>
        </w:rPr>
        <w:t>i</w:t>
      </w:r>
      <w:r>
        <w:t xml:space="preserve">h </w:t>
      </w:r>
      <w:r>
        <w:rPr>
          <w:spacing w:val="1"/>
        </w:rPr>
        <w:t>i</w:t>
      </w:r>
      <w:r>
        <w:t>sp</w:t>
      </w:r>
      <w:r>
        <w:rPr>
          <w:spacing w:val="1"/>
        </w:rPr>
        <w:t>iti</w:t>
      </w:r>
      <w:r>
        <w:rPr>
          <w:spacing w:val="-3"/>
        </w:rPr>
        <w:t>v</w:t>
      </w:r>
      <w:r>
        <w:t>an</w:t>
      </w:r>
      <w:r>
        <w:rPr>
          <w:spacing w:val="3"/>
        </w:rPr>
        <w:t>j</w:t>
      </w:r>
      <w:r>
        <w:t>a r</w:t>
      </w:r>
      <w:r>
        <w:rPr>
          <w:spacing w:val="1"/>
        </w:rPr>
        <w:t>i</w:t>
      </w:r>
      <w:r>
        <w:rPr>
          <w:spacing w:val="3"/>
        </w:rPr>
        <w:t>j</w:t>
      </w:r>
      <w:r>
        <w:t>e</w:t>
      </w:r>
      <w:r>
        <w:rPr>
          <w:spacing w:val="1"/>
        </w:rPr>
        <w:t>t</w:t>
      </w:r>
      <w:r>
        <w:rPr>
          <w:spacing w:val="-3"/>
        </w:rPr>
        <w:t>k</w:t>
      </w:r>
      <w:r>
        <w:t>o su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ane o</w:t>
      </w:r>
      <w:r>
        <w:rPr>
          <w:spacing w:val="-3"/>
        </w:rPr>
        <w:t>z</w:t>
      </w:r>
      <w:r>
        <w:t>b</w:t>
      </w:r>
      <w:r>
        <w:rPr>
          <w:spacing w:val="1"/>
        </w:rPr>
        <w:t>il</w:t>
      </w:r>
      <w:r>
        <w:rPr>
          <w:spacing w:val="3"/>
        </w:rPr>
        <w:t>j</w:t>
      </w:r>
      <w:r>
        <w:t>ne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po</w:t>
      </w:r>
      <w:r>
        <w:rPr>
          <w:spacing w:val="-3"/>
        </w:rPr>
        <w:t>v</w:t>
      </w:r>
      <w:r>
        <w:t>e</w:t>
      </w:r>
      <w:r>
        <w:rPr>
          <w:spacing w:val="-3"/>
        </w:rPr>
        <w:t>z</w:t>
      </w:r>
      <w:r>
        <w:t>ane s pr</w:t>
      </w:r>
      <w:r>
        <w:rPr>
          <w:spacing w:val="1"/>
        </w:rPr>
        <w:t>i</w:t>
      </w:r>
      <w:r>
        <w:rPr>
          <w:spacing w:val="-4"/>
        </w:rPr>
        <w:t>m</w:t>
      </w:r>
      <w:r>
        <w:rPr>
          <w:spacing w:val="3"/>
        </w:rPr>
        <w:t>j</w:t>
      </w:r>
      <w:r>
        <w:t>enom</w:t>
      </w:r>
      <w:r>
        <w:rPr>
          <w:spacing w:val="-4"/>
        </w:rPr>
        <w:t xml:space="preserve"> </w:t>
      </w:r>
      <w:r>
        <w:rPr>
          <w:spacing w:val="-1"/>
        </w:rPr>
        <w:t>adalimumaba</w:t>
      </w:r>
      <w:r>
        <w:t>. Man</w:t>
      </w:r>
      <w:r>
        <w:rPr>
          <w:spacing w:val="3"/>
        </w:rPr>
        <w:t>j</w:t>
      </w:r>
      <w:r>
        <w:t>e čes</w:t>
      </w:r>
      <w:r>
        <w:rPr>
          <w:spacing w:val="1"/>
        </w:rPr>
        <w:t>t</w:t>
      </w:r>
      <w:r>
        <w:t xml:space="preserve">o su u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z</w:t>
      </w:r>
      <w:r>
        <w:t>ab</w:t>
      </w:r>
      <w:r>
        <w:rPr>
          <w:spacing w:val="1"/>
        </w:rPr>
        <w:t>il</w:t>
      </w:r>
      <w:r>
        <w:rPr>
          <w:spacing w:val="3"/>
        </w:rPr>
        <w:t>j</w:t>
      </w:r>
      <w:r>
        <w:t>e</w:t>
      </w:r>
      <w:r>
        <w:rPr>
          <w:spacing w:val="-2"/>
        </w:rPr>
        <w:t>ž</w:t>
      </w:r>
      <w:r>
        <w:t>ene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po</w:t>
      </w:r>
      <w:r>
        <w:rPr>
          <w:spacing w:val="-3"/>
        </w:rPr>
        <w:t>v</w:t>
      </w:r>
      <w:r>
        <w:t>e</w:t>
      </w:r>
      <w:r>
        <w:rPr>
          <w:spacing w:val="-3"/>
        </w:rPr>
        <w:t>z</w:t>
      </w:r>
      <w:r>
        <w:t xml:space="preserve">ane s </w:t>
      </w:r>
      <w:r>
        <w:rPr>
          <w:spacing w:val="-1"/>
        </w:rPr>
        <w:t>adalimumabom</w:t>
      </w:r>
      <w:r>
        <w:t xml:space="preserve"> </w:t>
      </w:r>
      <w:r>
        <w:rPr>
          <w:spacing w:val="-3"/>
        </w:rPr>
        <w:t>k</w:t>
      </w:r>
      <w:r>
        <w:t>o</w:t>
      </w:r>
      <w:r>
        <w:rPr>
          <w:spacing w:val="3"/>
        </w:rPr>
        <w:t>j</w:t>
      </w:r>
      <w:r>
        <w:t>e n</w:t>
      </w:r>
      <w:r>
        <w:rPr>
          <w:spacing w:val="1"/>
        </w:rPr>
        <w:t>i</w:t>
      </w:r>
      <w:r>
        <w:t>su b</w:t>
      </w:r>
      <w:r>
        <w:rPr>
          <w:spacing w:val="1"/>
        </w:rPr>
        <w:t>il</w:t>
      </w:r>
      <w:r>
        <w:t>e o</w:t>
      </w:r>
      <w:r>
        <w:rPr>
          <w:spacing w:val="-3"/>
        </w:rPr>
        <w:t>z</w:t>
      </w:r>
      <w:r>
        <w:t>b</w:t>
      </w:r>
      <w:r>
        <w:rPr>
          <w:spacing w:val="1"/>
        </w:rPr>
        <w:t>il</w:t>
      </w:r>
      <w:r>
        <w:rPr>
          <w:spacing w:val="3"/>
        </w:rPr>
        <w:t>j</w:t>
      </w:r>
      <w:r>
        <w:t xml:space="preserve">ne. </w:t>
      </w:r>
      <w:r>
        <w:rPr>
          <w:spacing w:val="-1"/>
        </w:rPr>
        <w:t>O</w:t>
      </w:r>
      <w:r>
        <w:rPr>
          <w:spacing w:val="-3"/>
        </w:rPr>
        <w:t>z</w:t>
      </w:r>
      <w:r>
        <w:t>b</w:t>
      </w:r>
      <w:r>
        <w:rPr>
          <w:spacing w:val="1"/>
        </w:rPr>
        <w:t>il</w:t>
      </w:r>
      <w:r>
        <w:rPr>
          <w:spacing w:val="3"/>
        </w:rPr>
        <w:t>j</w:t>
      </w:r>
      <w:r>
        <w:t>ne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 anaf</w:t>
      </w:r>
      <w:r>
        <w:rPr>
          <w:spacing w:val="1"/>
        </w:rPr>
        <w:t>il</w:t>
      </w:r>
      <w:r>
        <w:t>a</w:t>
      </w:r>
      <w:r>
        <w:rPr>
          <w:spacing w:val="-3"/>
        </w:rPr>
        <w:t>k</w:t>
      </w:r>
      <w:r>
        <w:t>siju,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ane su na</w:t>
      </w:r>
      <w:r>
        <w:rPr>
          <w:spacing w:val="-3"/>
        </w:rPr>
        <w:t>k</w:t>
      </w:r>
      <w:r>
        <w:t>on pr</w:t>
      </w:r>
      <w:r>
        <w:rPr>
          <w:spacing w:val="1"/>
        </w:rPr>
        <w:t>i</w:t>
      </w:r>
      <w:r>
        <w:rPr>
          <w:spacing w:val="-4"/>
        </w:rPr>
        <w:t>m</w:t>
      </w:r>
      <w:r>
        <w:rPr>
          <w:spacing w:val="3"/>
        </w:rPr>
        <w:t>j</w:t>
      </w:r>
      <w:r>
        <w:t xml:space="preserve">ene </w:t>
      </w:r>
      <w:r>
        <w:rPr>
          <w:spacing w:val="-1"/>
        </w:rPr>
        <w:t>adalimumaba</w:t>
      </w:r>
      <w:r>
        <w:t xml:space="preserve">. </w:t>
      </w:r>
      <w:r>
        <w:rPr>
          <w:spacing w:val="-1"/>
        </w:rPr>
        <w:t>A</w:t>
      </w:r>
      <w:r>
        <w:rPr>
          <w:spacing w:val="-3"/>
        </w:rPr>
        <w:t>k</w:t>
      </w:r>
      <w:r>
        <w:t>o se po</w:t>
      </w:r>
      <w:r>
        <w:rPr>
          <w:spacing w:val="3"/>
        </w:rPr>
        <w:t>j</w:t>
      </w:r>
      <w:r>
        <w:t>a</w:t>
      </w:r>
      <w:r>
        <w:rPr>
          <w:spacing w:val="-3"/>
        </w:rPr>
        <w:t>v</w:t>
      </w:r>
      <w:r>
        <w:t>i</w:t>
      </w:r>
      <w:r>
        <w:rPr>
          <w:spacing w:val="1"/>
        </w:rPr>
        <w:t xml:space="preserve"> </w:t>
      </w:r>
      <w:r>
        <w:t>anaf</w:t>
      </w:r>
      <w:r>
        <w:rPr>
          <w:spacing w:val="1"/>
        </w:rPr>
        <w:t>il</w:t>
      </w:r>
      <w:r>
        <w:t>a</w:t>
      </w:r>
      <w:r>
        <w:rPr>
          <w:spacing w:val="-3"/>
        </w:rPr>
        <w:t>k</w:t>
      </w:r>
      <w:r>
        <w:rPr>
          <w:spacing w:val="1"/>
        </w:rPr>
        <w:t>ti</w:t>
      </w:r>
      <w:r>
        <w:t>č</w:t>
      </w:r>
      <w:r>
        <w:rPr>
          <w:spacing w:val="-3"/>
        </w:rPr>
        <w:t>k</w:t>
      </w:r>
      <w:r>
        <w:t>a rea</w:t>
      </w:r>
      <w:r>
        <w:rPr>
          <w:spacing w:val="-3"/>
        </w:rPr>
        <w:t>k</w:t>
      </w:r>
      <w:r>
        <w:t>c</w:t>
      </w:r>
      <w:r>
        <w:rPr>
          <w:spacing w:val="1"/>
        </w:rPr>
        <w:t>i</w:t>
      </w:r>
      <w:r>
        <w:rPr>
          <w:spacing w:val="3"/>
        </w:rPr>
        <w:t>j</w:t>
      </w:r>
      <w:r>
        <w:t xml:space="preserve">a </w:t>
      </w:r>
      <w:r>
        <w:rPr>
          <w:spacing w:val="1"/>
        </w:rPr>
        <w:t>il</w:t>
      </w:r>
      <w:r>
        <w:t xml:space="preserve">i </w:t>
      </w:r>
      <w:r>
        <w:rPr>
          <w:spacing w:val="-3"/>
        </w:rPr>
        <w:t>k</w:t>
      </w:r>
      <w:r>
        <w:t>a</w:t>
      </w:r>
      <w:r>
        <w:rPr>
          <w:spacing w:val="-3"/>
        </w:rPr>
        <w:t>kv</w:t>
      </w:r>
      <w:r>
        <w:t>a dru</w:t>
      </w:r>
      <w:r>
        <w:rPr>
          <w:spacing w:val="-3"/>
        </w:rPr>
        <w:t>g</w:t>
      </w:r>
      <w:r>
        <w:t>a o</w:t>
      </w:r>
      <w:r>
        <w:rPr>
          <w:spacing w:val="-3"/>
        </w:rPr>
        <w:t>z</w:t>
      </w:r>
      <w:r>
        <w:t>b</w:t>
      </w:r>
      <w:r>
        <w:rPr>
          <w:spacing w:val="1"/>
        </w:rPr>
        <w:t>il</w:t>
      </w:r>
      <w:r>
        <w:rPr>
          <w:spacing w:val="3"/>
        </w:rPr>
        <w:t>j</w:t>
      </w:r>
      <w:r>
        <w:t>na a</w:t>
      </w:r>
      <w:r>
        <w:rPr>
          <w:spacing w:val="1"/>
        </w:rPr>
        <w:t>l</w:t>
      </w:r>
      <w:r>
        <w:t>er</w:t>
      </w:r>
      <w:r>
        <w:rPr>
          <w:spacing w:val="-3"/>
        </w:rPr>
        <w:t>g</w:t>
      </w:r>
      <w:r>
        <w:rPr>
          <w:spacing w:val="1"/>
        </w:rPr>
        <w:t>i</w:t>
      </w:r>
      <w:r>
        <w:rPr>
          <w:spacing w:val="3"/>
        </w:rPr>
        <w:t>j</w:t>
      </w:r>
      <w:r>
        <w:t>s</w:t>
      </w:r>
      <w:r>
        <w:rPr>
          <w:spacing w:val="-3"/>
        </w:rPr>
        <w:t>k</w:t>
      </w:r>
      <w:r>
        <w:t>a rea</w:t>
      </w:r>
      <w:r>
        <w:rPr>
          <w:spacing w:val="-3"/>
        </w:rPr>
        <w:t>k</w:t>
      </w:r>
      <w:r>
        <w:t>c</w:t>
      </w:r>
      <w:r>
        <w:rPr>
          <w:spacing w:val="1"/>
        </w:rPr>
        <w:t>i</w:t>
      </w:r>
      <w:r>
        <w:rPr>
          <w:spacing w:val="2"/>
        </w:rPr>
        <w:t>j</w:t>
      </w:r>
      <w:r>
        <w:t>a, pr</w:t>
      </w:r>
      <w:r>
        <w:rPr>
          <w:spacing w:val="1"/>
        </w:rPr>
        <w:t>i</w:t>
      </w:r>
      <w:r>
        <w:rPr>
          <w:spacing w:val="-4"/>
        </w:rPr>
        <w:t>m</w:t>
      </w:r>
      <w:r>
        <w:rPr>
          <w:spacing w:val="3"/>
        </w:rPr>
        <w:t>j</w:t>
      </w:r>
      <w:r>
        <w:t xml:space="preserve">enu </w:t>
      </w:r>
      <w:r>
        <w:rPr>
          <w:spacing w:val="1"/>
        </w:rPr>
        <w:t>li</w:t>
      </w:r>
      <w:r>
        <w:rPr>
          <w:spacing w:val="3"/>
        </w:rPr>
        <w:t>j</w:t>
      </w:r>
      <w:r>
        <w:t>e</w:t>
      </w:r>
      <w:r>
        <w:rPr>
          <w:spacing w:val="-3"/>
        </w:rPr>
        <w:t>k</w:t>
      </w:r>
      <w:r>
        <w:t xml:space="preserve">a </w:t>
      </w:r>
      <w:r>
        <w:rPr>
          <w:spacing w:val="-2"/>
        </w:rPr>
        <w:t>AMGEVITA</w:t>
      </w:r>
      <w:r>
        <w:t xml:space="preserve"> </w:t>
      </w:r>
      <w:r>
        <w:rPr>
          <w:spacing w:val="1"/>
        </w:rPr>
        <w:t>t</w:t>
      </w:r>
      <w:r>
        <w:t>reba od</w:t>
      </w:r>
      <w:r>
        <w:rPr>
          <w:spacing w:val="-4"/>
        </w:rPr>
        <w:t>m</w:t>
      </w:r>
      <w:r>
        <w:t>ah obus</w:t>
      </w:r>
      <w:r>
        <w:rPr>
          <w:spacing w:val="1"/>
        </w:rPr>
        <w:t>t</w:t>
      </w:r>
      <w:r>
        <w:t>a</w:t>
      </w:r>
      <w:r>
        <w:rPr>
          <w:spacing w:val="-3"/>
        </w:rPr>
        <w:t>v</w:t>
      </w:r>
      <w:r>
        <w:rPr>
          <w:spacing w:val="1"/>
        </w:rPr>
        <w:t>it</w:t>
      </w:r>
      <w:r>
        <w:t>i</w:t>
      </w:r>
      <w:r>
        <w:rPr>
          <w:spacing w:val="1"/>
        </w:rPr>
        <w:t xml:space="preserve"> </w:t>
      </w:r>
      <w:r>
        <w:t>i</w:t>
      </w:r>
      <w:r>
        <w:rPr>
          <w:spacing w:val="1"/>
        </w:rPr>
        <w:t xml:space="preserve"> </w:t>
      </w:r>
      <w:r>
        <w:rPr>
          <w:spacing w:val="-3"/>
        </w:rPr>
        <w:t>z</w:t>
      </w:r>
      <w:r>
        <w:t>apoče</w:t>
      </w:r>
      <w:r>
        <w:rPr>
          <w:spacing w:val="1"/>
        </w:rPr>
        <w:t>t</w:t>
      </w:r>
      <w:r>
        <w:t>i od</w:t>
      </w:r>
      <w:r>
        <w:rPr>
          <w:spacing w:val="-3"/>
        </w:rPr>
        <w:t>g</w:t>
      </w:r>
      <w:r>
        <w:t>o</w:t>
      </w:r>
      <w:r>
        <w:rPr>
          <w:spacing w:val="-3"/>
        </w:rPr>
        <w:t>v</w:t>
      </w:r>
      <w:r>
        <w:t>ara</w:t>
      </w:r>
      <w:r>
        <w:rPr>
          <w:spacing w:val="3"/>
        </w:rPr>
        <w:t>j</w:t>
      </w:r>
      <w:r>
        <w:t xml:space="preserve">uću </w:t>
      </w:r>
      <w:r>
        <w:rPr>
          <w:spacing w:val="1"/>
        </w:rPr>
        <w:t>t</w:t>
      </w:r>
      <w:r>
        <w:t>erap</w:t>
      </w:r>
      <w:r>
        <w:rPr>
          <w:spacing w:val="1"/>
        </w:rPr>
        <w:t>i</w:t>
      </w:r>
      <w:r>
        <w:rPr>
          <w:spacing w:val="3"/>
        </w:rPr>
        <w:t>j</w:t>
      </w:r>
      <w:r>
        <w:t>u.</w:t>
      </w:r>
    </w:p>
    <w:p w14:paraId="049B3F62" w14:textId="77777777" w:rsidR="003C6AB4" w:rsidRDefault="003C6AB4">
      <w:pPr>
        <w:kinsoku w:val="0"/>
        <w:overflowPunct w:val="0"/>
      </w:pPr>
    </w:p>
    <w:p w14:paraId="049B3F63" w14:textId="77777777" w:rsidR="003C6AB4" w:rsidRDefault="0014505C">
      <w:pPr>
        <w:pStyle w:val="BodyText"/>
        <w:keepNext/>
        <w:kinsoku w:val="0"/>
        <w:overflowPunct w:val="0"/>
        <w:ind w:left="0"/>
      </w:pPr>
      <w:r>
        <w:rPr>
          <w:spacing w:val="-4"/>
          <w:u w:val="single"/>
        </w:rPr>
        <w:t>Im</w:t>
      </w:r>
      <w:r>
        <w:rPr>
          <w:u w:val="single"/>
        </w:rPr>
        <w:t>unosupres</w:t>
      </w:r>
      <w:r>
        <w:rPr>
          <w:spacing w:val="1"/>
          <w:u w:val="single"/>
        </w:rPr>
        <w:t>i</w:t>
      </w:r>
      <w:r>
        <w:rPr>
          <w:spacing w:val="3"/>
          <w:u w:val="single"/>
        </w:rPr>
        <w:t>j</w:t>
      </w:r>
      <w:r>
        <w:rPr>
          <w:u w:val="single"/>
        </w:rPr>
        <w:t>a</w:t>
      </w:r>
    </w:p>
    <w:p w14:paraId="049B3F64" w14:textId="77777777" w:rsidR="003C6AB4" w:rsidRDefault="003C6AB4">
      <w:pPr>
        <w:keepNext/>
        <w:kinsoku w:val="0"/>
        <w:overflowPunct w:val="0"/>
      </w:pPr>
    </w:p>
    <w:p w14:paraId="049B3F65"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 64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li</w:t>
      </w:r>
      <w:r>
        <w:rPr>
          <w:spacing w:val="3"/>
        </w:rPr>
        <w:t>j</w:t>
      </w:r>
      <w:r>
        <w:t xml:space="preserve">ečena </w:t>
      </w:r>
      <w:r>
        <w:rPr>
          <w:spacing w:val="-1"/>
        </w:rPr>
        <w:t>adalimumabom</w:t>
      </w:r>
      <w:r>
        <w:t xml:space="preserve"> n</w:t>
      </w:r>
      <w:r>
        <w:rPr>
          <w:spacing w:val="1"/>
        </w:rPr>
        <w:t>i</w:t>
      </w:r>
      <w:r>
        <w:rPr>
          <w:spacing w:val="3"/>
        </w:rPr>
        <w:t>j</w:t>
      </w:r>
      <w:r>
        <w:t xml:space="preserve">e </w:t>
      </w:r>
      <w:r>
        <w:rPr>
          <w:spacing w:val="-3"/>
        </w:rPr>
        <w:t>z</w:t>
      </w:r>
      <w:r>
        <w:t>ab</w:t>
      </w:r>
      <w:r>
        <w:rPr>
          <w:spacing w:val="1"/>
        </w:rPr>
        <w:t>il</w:t>
      </w:r>
      <w:r>
        <w:rPr>
          <w:spacing w:val="3"/>
        </w:rPr>
        <w:t>j</w:t>
      </w:r>
      <w:r>
        <w:t>e</w:t>
      </w:r>
      <w:r>
        <w:rPr>
          <w:spacing w:val="-3"/>
        </w:rPr>
        <w:t>ž</w:t>
      </w:r>
      <w:r>
        <w:t>eno s</w:t>
      </w:r>
      <w:r>
        <w:rPr>
          <w:spacing w:val="-4"/>
        </w:rPr>
        <w:t>m</w:t>
      </w:r>
      <w:r>
        <w:t>an</w:t>
      </w:r>
      <w:r>
        <w:rPr>
          <w:spacing w:val="3"/>
        </w:rPr>
        <w:t>j</w:t>
      </w:r>
      <w:r>
        <w:t>en</w:t>
      </w:r>
      <w:r>
        <w:rPr>
          <w:spacing w:val="3"/>
        </w:rPr>
        <w:t>j</w:t>
      </w:r>
      <w:r>
        <w:t>e od</w:t>
      </w:r>
      <w:r>
        <w:rPr>
          <w:spacing w:val="-3"/>
        </w:rPr>
        <w:t>g</w:t>
      </w:r>
      <w:r>
        <w:t>ođene preos</w:t>
      </w:r>
      <w:r>
        <w:rPr>
          <w:spacing w:val="3"/>
        </w:rPr>
        <w:t>j</w:t>
      </w:r>
      <w:r>
        <w:t>e</w:t>
      </w:r>
      <w:r>
        <w:rPr>
          <w:spacing w:val="1"/>
        </w:rPr>
        <w:t>tl</w:t>
      </w:r>
      <w:r>
        <w:rPr>
          <w:spacing w:val="3"/>
        </w:rPr>
        <w:t>j</w:t>
      </w:r>
      <w:r>
        <w:rPr>
          <w:spacing w:val="1"/>
        </w:rPr>
        <w:t>i</w:t>
      </w:r>
      <w:r>
        <w:rPr>
          <w:spacing w:val="-3"/>
        </w:rPr>
        <w:t>v</w:t>
      </w:r>
      <w:r>
        <w:t>os</w:t>
      </w:r>
      <w:r>
        <w:rPr>
          <w:spacing w:val="1"/>
        </w:rPr>
        <w:t>ti</w:t>
      </w:r>
      <w:r>
        <w:t>, sn</w:t>
      </w:r>
      <w:r>
        <w:rPr>
          <w:spacing w:val="1"/>
        </w:rPr>
        <w:t>i</w:t>
      </w:r>
      <w:r>
        <w:rPr>
          <w:spacing w:val="-3"/>
        </w:rPr>
        <w:t>ž</w:t>
      </w:r>
      <w:r>
        <w:t>en</w:t>
      </w:r>
      <w:r>
        <w:rPr>
          <w:spacing w:val="3"/>
        </w:rPr>
        <w:t>j</w:t>
      </w:r>
      <w:r>
        <w:t>e ra</w:t>
      </w:r>
      <w:r>
        <w:rPr>
          <w:spacing w:val="-3"/>
        </w:rPr>
        <w:t>z</w:t>
      </w:r>
      <w:r>
        <w:rPr>
          <w:spacing w:val="1"/>
        </w:rPr>
        <w:t>i</w:t>
      </w:r>
      <w:r>
        <w:t xml:space="preserve">na </w:t>
      </w:r>
      <w:r>
        <w:rPr>
          <w:spacing w:val="1"/>
        </w:rPr>
        <w:t>i</w:t>
      </w:r>
      <w:r>
        <w:rPr>
          <w:spacing w:val="-4"/>
        </w:rPr>
        <w:t>m</w:t>
      </w:r>
      <w:r>
        <w:t>uno</w:t>
      </w:r>
      <w:r>
        <w:rPr>
          <w:spacing w:val="-3"/>
        </w:rPr>
        <w:t>g</w:t>
      </w:r>
      <w:r>
        <w:rPr>
          <w:spacing w:val="1"/>
        </w:rPr>
        <w:t>l</w:t>
      </w:r>
      <w:r>
        <w:t>obu</w:t>
      </w:r>
      <w:r>
        <w:rPr>
          <w:spacing w:val="1"/>
        </w:rPr>
        <w:t>li</w:t>
      </w:r>
      <w:r>
        <w:t>na n</w:t>
      </w:r>
      <w:r>
        <w:rPr>
          <w:spacing w:val="1"/>
        </w:rPr>
        <w:t>it</w:t>
      </w:r>
      <w:r>
        <w:t>i</w:t>
      </w:r>
      <w:r>
        <w:rPr>
          <w:spacing w:val="1"/>
        </w:rPr>
        <w:t xml:space="preserve"> </w:t>
      </w:r>
      <w:r>
        <w:t>pro</w:t>
      </w:r>
      <w:r>
        <w:rPr>
          <w:spacing w:val="-4"/>
        </w:rPr>
        <w:t>m</w:t>
      </w:r>
      <w:r>
        <w:rPr>
          <w:spacing w:val="3"/>
        </w:rPr>
        <w:t>j</w:t>
      </w:r>
      <w:r>
        <w:t>ene bro</w:t>
      </w:r>
      <w:r>
        <w:rPr>
          <w:spacing w:val="3"/>
        </w:rPr>
        <w:t>j</w:t>
      </w:r>
      <w:r>
        <w:t>a efe</w:t>
      </w:r>
      <w:r>
        <w:rPr>
          <w:spacing w:val="-3"/>
        </w:rPr>
        <w:t>k</w:t>
      </w:r>
      <w:r>
        <w:rPr>
          <w:spacing w:val="1"/>
        </w:rPr>
        <w:t>t</w:t>
      </w:r>
      <w:r>
        <w:t>ors</w:t>
      </w:r>
      <w:r>
        <w:rPr>
          <w:spacing w:val="-3"/>
        </w:rPr>
        <w:t>k</w:t>
      </w:r>
      <w:r>
        <w:rPr>
          <w:spacing w:val="1"/>
        </w:rPr>
        <w:t>i</w:t>
      </w:r>
      <w:r>
        <w:t>h T</w:t>
      </w:r>
      <w:r>
        <w:rPr>
          <w:spacing w:val="2"/>
        </w:rPr>
        <w:t xml:space="preserve"> </w:t>
      </w:r>
      <w:r>
        <w:t>i</w:t>
      </w:r>
      <w:r>
        <w:rPr>
          <w:spacing w:val="1"/>
        </w:rPr>
        <w:t xml:space="preserve"> </w:t>
      </w:r>
      <w:r>
        <w:t>B</w:t>
      </w:r>
      <w:r>
        <w:rPr>
          <w:spacing w:val="-1"/>
        </w:rPr>
        <w:t xml:space="preserve"> </w:t>
      </w:r>
      <w:r>
        <w:t>s</w:t>
      </w:r>
      <w:r>
        <w:rPr>
          <w:spacing w:val="1"/>
        </w:rPr>
        <w:t>t</w:t>
      </w:r>
      <w:r>
        <w:t>an</w:t>
      </w:r>
      <w:r>
        <w:rPr>
          <w:spacing w:val="1"/>
        </w:rPr>
        <w:t>i</w:t>
      </w:r>
      <w:r>
        <w:t xml:space="preserve">ca, </w:t>
      </w:r>
      <w:r>
        <w:rPr>
          <w:spacing w:val="-1"/>
        </w:rPr>
        <w:t>N</w:t>
      </w:r>
      <w:r>
        <w:t>K</w:t>
      </w:r>
      <w:r>
        <w:rPr>
          <w:spacing w:val="1"/>
        </w:rPr>
        <w:t xml:space="preserve"> </w:t>
      </w:r>
      <w:r>
        <w:t>s</w:t>
      </w:r>
      <w:r>
        <w:rPr>
          <w:spacing w:val="1"/>
        </w:rPr>
        <w:t>t</w:t>
      </w:r>
      <w:r>
        <w:t>an</w:t>
      </w:r>
      <w:r>
        <w:rPr>
          <w:spacing w:val="1"/>
        </w:rPr>
        <w:t>i</w:t>
      </w:r>
      <w:r>
        <w:t xml:space="preserve">ca, </w:t>
      </w:r>
      <w:r>
        <w:rPr>
          <w:spacing w:val="-4"/>
        </w:rPr>
        <w:t>m</w:t>
      </w:r>
      <w:r>
        <w:t>onoc</w:t>
      </w:r>
      <w:r>
        <w:rPr>
          <w:spacing w:val="1"/>
        </w:rPr>
        <w:t>it</w:t>
      </w:r>
      <w:r>
        <w:t>a</w:t>
      </w:r>
      <w:r>
        <w:rPr>
          <w:spacing w:val="1"/>
        </w:rPr>
        <w:t>/</w:t>
      </w:r>
      <w:r>
        <w:rPr>
          <w:spacing w:val="-4"/>
        </w:rPr>
        <w:t>m</w:t>
      </w:r>
      <w:r>
        <w:t>a</w:t>
      </w:r>
      <w:r>
        <w:rPr>
          <w:spacing w:val="-3"/>
        </w:rPr>
        <w:t>k</w:t>
      </w:r>
      <w:r>
        <w:t>rofa</w:t>
      </w:r>
      <w:r>
        <w:rPr>
          <w:spacing w:val="-3"/>
        </w:rPr>
        <w:t>g</w:t>
      </w:r>
      <w:r>
        <w:t>a i</w:t>
      </w:r>
      <w:r>
        <w:rPr>
          <w:spacing w:val="1"/>
        </w:rPr>
        <w:t xml:space="preserve"> </w:t>
      </w:r>
      <w:r>
        <w:t>neu</w:t>
      </w:r>
      <w:r>
        <w:rPr>
          <w:spacing w:val="1"/>
        </w:rPr>
        <w:t>t</w:t>
      </w:r>
      <w:r>
        <w:t>rof</w:t>
      </w:r>
      <w:r>
        <w:rPr>
          <w:spacing w:val="1"/>
        </w:rPr>
        <w:t>il</w:t>
      </w:r>
      <w:r>
        <w:t>a.</w:t>
      </w:r>
    </w:p>
    <w:p w14:paraId="049B3F66" w14:textId="77777777" w:rsidR="003C6AB4" w:rsidRDefault="003C6AB4">
      <w:pPr>
        <w:kinsoku w:val="0"/>
        <w:overflowPunct w:val="0"/>
      </w:pPr>
    </w:p>
    <w:p w14:paraId="049B3F67" w14:textId="77777777" w:rsidR="003C6AB4" w:rsidRDefault="0014505C">
      <w:pPr>
        <w:pStyle w:val="BodyText"/>
        <w:keepNext/>
        <w:kinsoku w:val="0"/>
        <w:overflowPunct w:val="0"/>
        <w:ind w:left="0"/>
      </w:pPr>
      <w:r>
        <w:rPr>
          <w:spacing w:val="-3"/>
          <w:u w:val="single"/>
        </w:rPr>
        <w:t>Z</w:t>
      </w:r>
      <w:r>
        <w:rPr>
          <w:spacing w:val="1"/>
          <w:u w:val="single"/>
        </w:rPr>
        <w:t>l</w:t>
      </w:r>
      <w:r>
        <w:rPr>
          <w:u w:val="single"/>
        </w:rPr>
        <w:t>oćudne bo</w:t>
      </w:r>
      <w:r>
        <w:rPr>
          <w:spacing w:val="1"/>
          <w:u w:val="single"/>
        </w:rPr>
        <w:t>l</w:t>
      </w:r>
      <w:r>
        <w:rPr>
          <w:u w:val="single"/>
        </w:rPr>
        <w:t>es</w:t>
      </w:r>
      <w:r>
        <w:rPr>
          <w:spacing w:val="1"/>
          <w:u w:val="single"/>
        </w:rPr>
        <w:t>t</w:t>
      </w:r>
      <w:r>
        <w:rPr>
          <w:u w:val="single"/>
        </w:rPr>
        <w:t xml:space="preserve">i i </w:t>
      </w:r>
      <w:r>
        <w:rPr>
          <w:spacing w:val="1"/>
          <w:u w:val="single"/>
        </w:rPr>
        <w:t>li</w:t>
      </w:r>
      <w:r>
        <w:rPr>
          <w:spacing w:val="-4"/>
          <w:u w:val="single"/>
        </w:rPr>
        <w:t>m</w:t>
      </w:r>
      <w:r>
        <w:rPr>
          <w:u w:val="single"/>
        </w:rPr>
        <w:t>fopro</w:t>
      </w:r>
      <w:r>
        <w:rPr>
          <w:spacing w:val="1"/>
          <w:u w:val="single"/>
        </w:rPr>
        <w:t>li</w:t>
      </w:r>
      <w:r>
        <w:rPr>
          <w:u w:val="single"/>
        </w:rPr>
        <w:t>fera</w:t>
      </w:r>
      <w:r>
        <w:rPr>
          <w:spacing w:val="1"/>
          <w:u w:val="single"/>
        </w:rPr>
        <w:t>ti</w:t>
      </w:r>
      <w:r>
        <w:rPr>
          <w:spacing w:val="-3"/>
          <w:u w:val="single"/>
        </w:rPr>
        <w:t>v</w:t>
      </w:r>
      <w:r>
        <w:rPr>
          <w:u w:val="single"/>
        </w:rPr>
        <w:t>ni pore</w:t>
      </w:r>
      <w:r>
        <w:rPr>
          <w:spacing w:val="-4"/>
          <w:u w:val="single"/>
        </w:rPr>
        <w:t>m</w:t>
      </w:r>
      <w:r>
        <w:rPr>
          <w:u w:val="single"/>
        </w:rPr>
        <w:t>eća</w:t>
      </w:r>
      <w:r>
        <w:rPr>
          <w:spacing w:val="3"/>
          <w:u w:val="single"/>
        </w:rPr>
        <w:t>j</w:t>
      </w:r>
      <w:r>
        <w:rPr>
          <w:u w:val="single"/>
        </w:rPr>
        <w:t>i</w:t>
      </w:r>
    </w:p>
    <w:p w14:paraId="049B3F68" w14:textId="77777777" w:rsidR="003C6AB4" w:rsidRDefault="003C6AB4">
      <w:pPr>
        <w:keepNext/>
        <w:kinsoku w:val="0"/>
        <w:overflowPunct w:val="0"/>
      </w:pPr>
    </w:p>
    <w:p w14:paraId="049B3F69"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d</w:t>
      </w:r>
      <w:r>
        <w:rPr>
          <w:spacing w:val="1"/>
        </w:rPr>
        <w:t>i</w:t>
      </w:r>
      <w:r>
        <w:rPr>
          <w:spacing w:val="3"/>
        </w:rPr>
        <w:t>j</w:t>
      </w:r>
      <w:r>
        <w:t>e</w:t>
      </w:r>
      <w:r>
        <w:rPr>
          <w:spacing w:val="1"/>
        </w:rPr>
        <w:t>l</w:t>
      </w:r>
      <w:r>
        <w:t>o</w:t>
      </w:r>
      <w:r>
        <w:rPr>
          <w:spacing w:val="-3"/>
        </w:rPr>
        <w:t>v</w:t>
      </w:r>
      <w:r>
        <w:rPr>
          <w:spacing w:val="1"/>
        </w:rPr>
        <w:t>i</w:t>
      </w:r>
      <w:r>
        <w:rPr>
          <w:spacing w:val="-4"/>
        </w:rPr>
        <w:t>m</w:t>
      </w:r>
      <w:r>
        <w:t xml:space="preserve">a </w:t>
      </w:r>
      <w:r>
        <w:rPr>
          <w:spacing w:val="-1"/>
        </w:rPr>
        <w:t xml:space="preserve">adalimumab </w:t>
      </w:r>
      <w:r>
        <w:rPr>
          <w:spacing w:val="-3"/>
        </w:rPr>
        <w:t>k</w:t>
      </w:r>
      <w:r>
        <w:rPr>
          <w:spacing w:val="1"/>
        </w:rPr>
        <w:t>li</w:t>
      </w:r>
      <w:r>
        <w:t>n</w:t>
      </w:r>
      <w:r>
        <w:rPr>
          <w:spacing w:val="1"/>
        </w:rPr>
        <w:t>i</w:t>
      </w:r>
      <w:r>
        <w:t>č</w:t>
      </w:r>
      <w:r>
        <w:rPr>
          <w:spacing w:val="-3"/>
        </w:rPr>
        <w:t>k</w:t>
      </w:r>
      <w:r>
        <w:rPr>
          <w:spacing w:val="1"/>
        </w:rPr>
        <w:t>i</w:t>
      </w:r>
      <w:r>
        <w:t xml:space="preserve">h </w:t>
      </w:r>
      <w:r>
        <w:rPr>
          <w:spacing w:val="1"/>
        </w:rPr>
        <w:t>i</w:t>
      </w:r>
      <w:r>
        <w:t>sp</w:t>
      </w:r>
      <w:r>
        <w:rPr>
          <w:spacing w:val="1"/>
        </w:rPr>
        <w:t>iti</w:t>
      </w:r>
      <w:r>
        <w:rPr>
          <w:spacing w:val="-3"/>
        </w:rPr>
        <w:t>v</w:t>
      </w:r>
      <w:r>
        <w:t>an</w:t>
      </w:r>
      <w:r>
        <w:rPr>
          <w:spacing w:val="3"/>
        </w:rPr>
        <w:t>j</w:t>
      </w:r>
      <w:r>
        <w:t>a 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 xml:space="preserve">a </w:t>
      </w:r>
      <w:r>
        <w:rPr>
          <w:spacing w:val="-3"/>
        </w:rPr>
        <w:t>z</w:t>
      </w:r>
      <w:r>
        <w:t>ab</w:t>
      </w:r>
      <w:r>
        <w:rPr>
          <w:spacing w:val="1"/>
        </w:rPr>
        <w:t>il</w:t>
      </w:r>
      <w:r>
        <w:rPr>
          <w:spacing w:val="3"/>
        </w:rPr>
        <w:t>j</w:t>
      </w:r>
      <w:r>
        <w:t>e</w:t>
      </w:r>
      <w:r>
        <w:rPr>
          <w:spacing w:val="-3"/>
        </w:rPr>
        <w:t>ž</w:t>
      </w:r>
      <w:r>
        <w:t xml:space="preserve">eno </w:t>
      </w:r>
      <w:r>
        <w:rPr>
          <w:spacing w:val="3"/>
        </w:rPr>
        <w:t>j</w:t>
      </w:r>
      <w:r>
        <w:t xml:space="preserve">e </w:t>
      </w:r>
      <w:r>
        <w:rPr>
          <w:spacing w:val="-3"/>
        </w:rPr>
        <w:t>v</w:t>
      </w:r>
      <w:r>
        <w:rPr>
          <w:spacing w:val="1"/>
        </w:rPr>
        <w:t>i</w:t>
      </w:r>
      <w:r>
        <w:t>še s</w:t>
      </w:r>
      <w:r>
        <w:rPr>
          <w:spacing w:val="1"/>
        </w:rPr>
        <w:t>l</w:t>
      </w:r>
      <w:r>
        <w:t>uča</w:t>
      </w:r>
      <w:r>
        <w:rPr>
          <w:spacing w:val="3"/>
        </w:rPr>
        <w:t>j</w:t>
      </w:r>
      <w:r>
        <w:t>e</w:t>
      </w:r>
      <w:r>
        <w:rPr>
          <w:spacing w:val="-3"/>
        </w:rPr>
        <w:t>v</w:t>
      </w:r>
      <w:r>
        <w:t xml:space="preserve">a </w:t>
      </w:r>
      <w:r>
        <w:rPr>
          <w:spacing w:val="-3"/>
        </w:rPr>
        <w:t>z</w:t>
      </w:r>
      <w:r>
        <w:rPr>
          <w:spacing w:val="1"/>
        </w:rPr>
        <w:t>l</w:t>
      </w:r>
      <w:r>
        <w:t>oćudn</w:t>
      </w:r>
      <w:r>
        <w:rPr>
          <w:spacing w:val="1"/>
        </w:rPr>
        <w:t>i</w:t>
      </w:r>
      <w:r>
        <w:t>h bo</w:t>
      </w:r>
      <w:r>
        <w:rPr>
          <w:spacing w:val="1"/>
        </w:rPr>
        <w:t>l</w:t>
      </w:r>
      <w:r>
        <w:t>es</w:t>
      </w:r>
      <w:r>
        <w:rPr>
          <w:spacing w:val="1"/>
        </w:rPr>
        <w:t>ti</w:t>
      </w:r>
      <w:r>
        <w:t>,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li</w:t>
      </w:r>
      <w:r>
        <w:rPr>
          <w:spacing w:val="-4"/>
        </w:rPr>
        <w:t>m</w:t>
      </w:r>
      <w:r>
        <w:t>fo</w:t>
      </w:r>
      <w:r>
        <w:rPr>
          <w:spacing w:val="-4"/>
        </w:rPr>
        <w:t>m</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ne</w:t>
      </w:r>
      <w:r>
        <w:rPr>
          <w:spacing w:val="-3"/>
        </w:rPr>
        <w:t>g</w:t>
      </w:r>
      <w:r>
        <w:t xml:space="preserve">o u </w:t>
      </w:r>
      <w:r>
        <w:rPr>
          <w:spacing w:val="-3"/>
        </w:rPr>
        <w:t>k</w:t>
      </w:r>
      <w:r>
        <w:t>on</w:t>
      </w:r>
      <w:r>
        <w:rPr>
          <w:spacing w:val="1"/>
        </w:rPr>
        <w:t>t</w:t>
      </w:r>
      <w:r>
        <w:t>ro</w:t>
      </w:r>
      <w:r>
        <w:rPr>
          <w:spacing w:val="1"/>
        </w:rPr>
        <w:t>l</w:t>
      </w:r>
      <w:r>
        <w:t>noj s</w:t>
      </w:r>
      <w:r>
        <w:rPr>
          <w:spacing w:val="-3"/>
        </w:rPr>
        <w:t>k</w:t>
      </w:r>
      <w:r>
        <w:t>up</w:t>
      </w:r>
      <w:r>
        <w:rPr>
          <w:spacing w:val="1"/>
        </w:rPr>
        <w:t>i</w:t>
      </w:r>
      <w:r>
        <w:t>n</w:t>
      </w:r>
      <w:r>
        <w:rPr>
          <w:spacing w:val="1"/>
        </w:rPr>
        <w:t>i</w:t>
      </w:r>
      <w:r>
        <w:t>. Među</w:t>
      </w:r>
      <w:r>
        <w:rPr>
          <w:spacing w:val="1"/>
        </w:rPr>
        <w:t>ti</w:t>
      </w:r>
      <w:r>
        <w:rPr>
          <w:spacing w:val="-4"/>
        </w:rPr>
        <w:t>m</w:t>
      </w:r>
      <w:r>
        <w:t>, učes</w:t>
      </w:r>
      <w:r>
        <w:rPr>
          <w:spacing w:val="1"/>
        </w:rPr>
        <w:t>t</w:t>
      </w:r>
      <w:r>
        <w:t>a</w:t>
      </w:r>
      <w:r>
        <w:rPr>
          <w:spacing w:val="1"/>
        </w:rPr>
        <w:t>l</w:t>
      </w:r>
      <w:r>
        <w:t>ost</w:t>
      </w:r>
      <w:r>
        <w:rPr>
          <w:spacing w:val="1"/>
        </w:rPr>
        <w:t xml:space="preserve"> </w:t>
      </w:r>
      <w:r>
        <w:rPr>
          <w:spacing w:val="3"/>
        </w:rPr>
        <w:t>j</w:t>
      </w:r>
      <w:r>
        <w:t>e b</w:t>
      </w:r>
      <w:r>
        <w:rPr>
          <w:spacing w:val="1"/>
        </w:rPr>
        <w:t>il</w:t>
      </w:r>
      <w:r>
        <w:t>a r</w:t>
      </w:r>
      <w:r>
        <w:rPr>
          <w:spacing w:val="1"/>
        </w:rPr>
        <w:t>i</w:t>
      </w:r>
      <w:r>
        <w:rPr>
          <w:spacing w:val="3"/>
        </w:rPr>
        <w:t>j</w:t>
      </w:r>
      <w:r>
        <w:t>e</w:t>
      </w:r>
      <w:r>
        <w:rPr>
          <w:spacing w:val="1"/>
        </w:rPr>
        <w:t>t</w:t>
      </w:r>
      <w:r>
        <w:rPr>
          <w:spacing w:val="-3"/>
        </w:rPr>
        <w:t>k</w:t>
      </w:r>
      <w:r>
        <w:t xml:space="preserve">a. </w:t>
      </w:r>
      <w:r>
        <w:rPr>
          <w:spacing w:val="-1"/>
        </w:rPr>
        <w:t>N</w:t>
      </w:r>
      <w:r>
        <w:t>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t>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s</w:t>
      </w:r>
      <w:r>
        <w:rPr>
          <w:spacing w:val="1"/>
        </w:rPr>
        <w:t>l</w:t>
      </w:r>
      <w:r>
        <w:t>uča</w:t>
      </w:r>
      <w:r>
        <w:rPr>
          <w:spacing w:val="3"/>
        </w:rPr>
        <w:t>j</w:t>
      </w:r>
      <w:r>
        <w:t>e</w:t>
      </w:r>
      <w:r>
        <w:rPr>
          <w:spacing w:val="-3"/>
        </w:rPr>
        <w:t>v</w:t>
      </w:r>
      <w:r>
        <w:t xml:space="preserve">i </w:t>
      </w:r>
      <w:r>
        <w:rPr>
          <w:spacing w:val="1"/>
        </w:rPr>
        <w:t>l</w:t>
      </w:r>
      <w:r>
        <w:t>eu</w:t>
      </w:r>
      <w:r>
        <w:rPr>
          <w:spacing w:val="-3"/>
        </w:rPr>
        <w:t>k</w:t>
      </w:r>
      <w:r>
        <w:t>e</w:t>
      </w:r>
      <w:r>
        <w:rPr>
          <w:spacing w:val="-4"/>
        </w:rPr>
        <w:t>m</w:t>
      </w:r>
      <w:r>
        <w:rPr>
          <w:spacing w:val="1"/>
        </w:rPr>
        <w:t>i</w:t>
      </w:r>
      <w:r>
        <w:rPr>
          <w:spacing w:val="3"/>
        </w:rPr>
        <w:t>j</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 xml:space="preserve">a. </w:t>
      </w:r>
      <w:r>
        <w:rPr>
          <w:spacing w:val="-1"/>
        </w:rPr>
        <w:t>P</w:t>
      </w:r>
      <w:r>
        <w:t>roc</w:t>
      </w:r>
      <w:r>
        <w:rPr>
          <w:spacing w:val="3"/>
        </w:rPr>
        <w:t>j</w:t>
      </w:r>
      <w:r>
        <w:t>enu r</w:t>
      </w:r>
      <w:r>
        <w:rPr>
          <w:spacing w:val="1"/>
        </w:rPr>
        <w:t>i</w:t>
      </w:r>
      <w:r>
        <w:rPr>
          <w:spacing w:val="-3"/>
        </w:rPr>
        <w:t>z</w:t>
      </w:r>
      <w:r>
        <w:rPr>
          <w:spacing w:val="1"/>
        </w:rPr>
        <w:t>i</w:t>
      </w:r>
      <w:r>
        <w:rPr>
          <w:spacing w:val="-3"/>
        </w:rPr>
        <w:t>k</w:t>
      </w:r>
      <w:r>
        <w:t>a o</w:t>
      </w:r>
      <w:r>
        <w:rPr>
          <w:spacing w:val="1"/>
        </w:rPr>
        <w:t>t</w:t>
      </w:r>
      <w:r>
        <w:t>e</w:t>
      </w:r>
      <w:r>
        <w:rPr>
          <w:spacing w:val="-3"/>
        </w:rPr>
        <w:t>ž</w:t>
      </w:r>
      <w:r>
        <w:t>a</w:t>
      </w:r>
      <w:r>
        <w:rPr>
          <w:spacing w:val="-3"/>
        </w:rPr>
        <w:t>v</w:t>
      </w:r>
      <w:r>
        <w:t>a i</w:t>
      </w:r>
      <w:r>
        <w:rPr>
          <w:spacing w:val="1"/>
        </w:rPr>
        <w:t xml:space="preserve"> i</w:t>
      </w:r>
      <w:r>
        <w:t>nače po</w:t>
      </w:r>
      <w:r>
        <w:rPr>
          <w:spacing w:val="-3"/>
        </w:rPr>
        <w:t>v</w:t>
      </w:r>
      <w:r>
        <w:t>ećani</w:t>
      </w:r>
      <w:r>
        <w:rPr>
          <w:spacing w:val="1"/>
        </w:rPr>
        <w:t xml:space="preserve"> </w:t>
      </w:r>
      <w:r>
        <w:t>r</w:t>
      </w:r>
      <w:r>
        <w:rPr>
          <w:spacing w:val="1"/>
        </w:rPr>
        <w:t>i</w:t>
      </w:r>
      <w:r>
        <w:rPr>
          <w:spacing w:val="-3"/>
        </w:rPr>
        <w:t>z</w:t>
      </w:r>
      <w:r>
        <w:rPr>
          <w:spacing w:val="1"/>
        </w:rPr>
        <w:t>i</w:t>
      </w:r>
      <w:r>
        <w:t>k od ra</w:t>
      </w:r>
      <w:r>
        <w:rPr>
          <w:spacing w:val="-3"/>
        </w:rPr>
        <w:t>zv</w:t>
      </w:r>
      <w:r>
        <w:t>o</w:t>
      </w:r>
      <w:r>
        <w:rPr>
          <w:spacing w:val="3"/>
        </w:rPr>
        <w:t>j</w:t>
      </w:r>
      <w:r>
        <w:t xml:space="preserve">a </w:t>
      </w:r>
      <w:r>
        <w:rPr>
          <w:spacing w:val="1"/>
        </w:rPr>
        <w:t>li</w:t>
      </w:r>
      <w:r>
        <w:rPr>
          <w:spacing w:val="-4"/>
        </w:rPr>
        <w:t>m</w:t>
      </w:r>
      <w:r>
        <w:t>fo</w:t>
      </w:r>
      <w:r>
        <w:rPr>
          <w:spacing w:val="-4"/>
        </w:rPr>
        <w:t>m</w:t>
      </w:r>
      <w:r>
        <w:t>a i</w:t>
      </w:r>
      <w:r>
        <w:rPr>
          <w:spacing w:val="1"/>
        </w:rPr>
        <w:t xml:space="preserve"> l</w:t>
      </w:r>
      <w:r>
        <w:t>eu</w:t>
      </w:r>
      <w:r>
        <w:rPr>
          <w:spacing w:val="-3"/>
        </w:rPr>
        <w:t>k</w:t>
      </w:r>
      <w:r>
        <w:t>e</w:t>
      </w:r>
      <w:r>
        <w:rPr>
          <w:spacing w:val="-4"/>
        </w:rPr>
        <w:t>m</w:t>
      </w:r>
      <w:r>
        <w:rPr>
          <w:spacing w:val="1"/>
        </w:rPr>
        <w:t>i</w:t>
      </w:r>
      <w:r>
        <w:rPr>
          <w:spacing w:val="3"/>
        </w:rPr>
        <w:t>j</w:t>
      </w:r>
      <w:r>
        <w:t>e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s du</w:t>
      </w:r>
      <w:r>
        <w:rPr>
          <w:spacing w:val="-3"/>
        </w:rPr>
        <w:t>g</w:t>
      </w:r>
      <w:r>
        <w:t>o</w:t>
      </w:r>
      <w:r>
        <w:rPr>
          <w:spacing w:val="1"/>
        </w:rPr>
        <w:t>t</w:t>
      </w:r>
      <w:r>
        <w:t>ra</w:t>
      </w:r>
      <w:r>
        <w:rPr>
          <w:spacing w:val="3"/>
        </w:rPr>
        <w:t>j</w:t>
      </w:r>
      <w:r>
        <w:t>no</w:t>
      </w:r>
      <w:r>
        <w:rPr>
          <w:spacing w:val="-4"/>
        </w:rPr>
        <w:t>m</w:t>
      </w:r>
      <w:r>
        <w:t xml:space="preserve">, </w:t>
      </w:r>
      <w:r>
        <w:rPr>
          <w:spacing w:val="1"/>
        </w:rPr>
        <w:t>i</w:t>
      </w:r>
      <w:r>
        <w:rPr>
          <w:spacing w:val="-3"/>
        </w:rPr>
        <w:t>z</w:t>
      </w:r>
      <w:r>
        <w:t>ra</w:t>
      </w:r>
      <w:r>
        <w:rPr>
          <w:spacing w:val="-3"/>
        </w:rPr>
        <w:t>z</w:t>
      </w:r>
      <w:r>
        <w:rPr>
          <w:spacing w:val="1"/>
        </w:rPr>
        <w:t>it</w:t>
      </w:r>
      <w:r>
        <w:t>o a</w:t>
      </w:r>
      <w:r>
        <w:rPr>
          <w:spacing w:val="-3"/>
        </w:rPr>
        <w:t>k</w:t>
      </w:r>
      <w:r>
        <w:rPr>
          <w:spacing w:val="1"/>
        </w:rPr>
        <w:t>ti</w:t>
      </w:r>
      <w:r>
        <w:rPr>
          <w:spacing w:val="-3"/>
        </w:rPr>
        <w:t>v</w:t>
      </w:r>
      <w:r>
        <w:t>nom</w:t>
      </w:r>
      <w:r>
        <w:rPr>
          <w:spacing w:val="-4"/>
        </w:rPr>
        <w:t xml:space="preserve"> </w:t>
      </w:r>
      <w:r>
        <w:t>upa</w:t>
      </w:r>
      <w:r>
        <w:rPr>
          <w:spacing w:val="1"/>
        </w:rPr>
        <w:t>l</w:t>
      </w:r>
      <w:r>
        <w:t>nom</w:t>
      </w:r>
      <w:r>
        <w:rPr>
          <w:spacing w:val="-4"/>
        </w:rPr>
        <w:t xml:space="preserve"> </w:t>
      </w:r>
      <w:r>
        <w:t>bo</w:t>
      </w:r>
      <w:r>
        <w:rPr>
          <w:spacing w:val="1"/>
        </w:rPr>
        <w:t>l</w:t>
      </w:r>
      <w:r>
        <w:t xml:space="preserve">ešću. </w:t>
      </w:r>
      <w:r>
        <w:rPr>
          <w:spacing w:val="-1"/>
        </w:rPr>
        <w:t>P</w:t>
      </w:r>
      <w:r>
        <w:t>re</w:t>
      </w:r>
      <w:r>
        <w:rPr>
          <w:spacing w:val="-4"/>
        </w:rPr>
        <w:t>m</w:t>
      </w:r>
      <w:r>
        <w:t>a pos</w:t>
      </w:r>
      <w:r>
        <w:rPr>
          <w:spacing w:val="1"/>
        </w:rPr>
        <w:t>t</w:t>
      </w:r>
      <w:r>
        <w:t>o</w:t>
      </w:r>
      <w:r>
        <w:rPr>
          <w:spacing w:val="3"/>
        </w:rPr>
        <w:t>j</w:t>
      </w:r>
      <w:r>
        <w:t>eć</w:t>
      </w:r>
      <w:r>
        <w:rPr>
          <w:spacing w:val="1"/>
        </w:rPr>
        <w:t>i</w:t>
      </w:r>
      <w:r>
        <w:t>m</w:t>
      </w:r>
      <w:r>
        <w:rPr>
          <w:spacing w:val="-4"/>
        </w:rPr>
        <w:t xml:space="preserve"> </w:t>
      </w:r>
      <w:r>
        <w:t>sa</w:t>
      </w:r>
      <w:r>
        <w:rPr>
          <w:spacing w:val="-3"/>
        </w:rPr>
        <w:t>z</w:t>
      </w:r>
      <w:r>
        <w:t>nan</w:t>
      </w:r>
      <w:r>
        <w:rPr>
          <w:spacing w:val="3"/>
        </w:rPr>
        <w:t>j</w:t>
      </w:r>
      <w:r>
        <w:rPr>
          <w:spacing w:val="1"/>
        </w:rPr>
        <w:t>i</w:t>
      </w:r>
      <w:r>
        <w:rPr>
          <w:spacing w:val="-4"/>
        </w:rPr>
        <w:t>m</w:t>
      </w:r>
      <w:r>
        <w:t xml:space="preserve">a, </w:t>
      </w:r>
      <w:r>
        <w:rPr>
          <w:spacing w:val="-4"/>
        </w:rPr>
        <w:t>m</w:t>
      </w:r>
      <w:r>
        <w:t>o</w:t>
      </w:r>
      <w:r>
        <w:rPr>
          <w:spacing w:val="-3"/>
        </w:rPr>
        <w:t>g</w:t>
      </w:r>
      <w:r>
        <w:t>ući</w:t>
      </w:r>
      <w:r>
        <w:rPr>
          <w:spacing w:val="1"/>
        </w:rPr>
        <w:t xml:space="preserve"> </w:t>
      </w:r>
      <w:r>
        <w:t>r</w:t>
      </w:r>
      <w:r>
        <w:rPr>
          <w:spacing w:val="1"/>
        </w:rPr>
        <w:t>i</w:t>
      </w:r>
      <w:r>
        <w:rPr>
          <w:spacing w:val="-3"/>
        </w:rPr>
        <w:t>z</w:t>
      </w:r>
      <w:r>
        <w:rPr>
          <w:spacing w:val="1"/>
        </w:rPr>
        <w:t>i</w:t>
      </w:r>
      <w:r>
        <w:t>k</w:t>
      </w:r>
      <w:r>
        <w:rPr>
          <w:spacing w:val="-3"/>
        </w:rPr>
        <w:t xml:space="preserve"> </w:t>
      </w:r>
      <w:r>
        <w:t>od ra</w:t>
      </w:r>
      <w:r>
        <w:rPr>
          <w:spacing w:val="-3"/>
        </w:rPr>
        <w:t>zv</w:t>
      </w:r>
      <w:r>
        <w:t>o</w:t>
      </w:r>
      <w:r>
        <w:rPr>
          <w:spacing w:val="3"/>
        </w:rPr>
        <w:t>j</w:t>
      </w:r>
      <w:r>
        <w:t xml:space="preserve">a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a i</w:t>
      </w:r>
      <w:r>
        <w:rPr>
          <w:spacing w:val="1"/>
        </w:rPr>
        <w:t xml:space="preserve"> </w:t>
      </w:r>
      <w:r>
        <w:t>os</w:t>
      </w:r>
      <w:r>
        <w:rPr>
          <w:spacing w:val="1"/>
        </w:rPr>
        <w:t>t</w:t>
      </w:r>
      <w:r>
        <w:t>a</w:t>
      </w:r>
      <w:r>
        <w:rPr>
          <w:spacing w:val="1"/>
        </w:rPr>
        <w:t>li</w:t>
      </w:r>
      <w:r>
        <w:t xml:space="preserve">h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 xml:space="preserve">a ne </w:t>
      </w:r>
      <w:r>
        <w:rPr>
          <w:spacing w:val="-4"/>
        </w:rPr>
        <w:t>m</w:t>
      </w:r>
      <w:r>
        <w:t>o</w:t>
      </w:r>
      <w:r>
        <w:rPr>
          <w:spacing w:val="-3"/>
        </w:rPr>
        <w:t>ž</w:t>
      </w:r>
      <w:r>
        <w:t xml:space="preserve">e se </w:t>
      </w:r>
      <w:r>
        <w:rPr>
          <w:spacing w:val="1"/>
        </w:rPr>
        <w:t>i</w:t>
      </w:r>
      <w:r>
        <w:t>s</w:t>
      </w:r>
      <w:r>
        <w:rPr>
          <w:spacing w:val="-3"/>
        </w:rPr>
        <w:t>k</w:t>
      </w:r>
      <w:r>
        <w:rPr>
          <w:spacing w:val="1"/>
        </w:rPr>
        <w:t>l</w:t>
      </w:r>
      <w:r>
        <w:rPr>
          <w:spacing w:val="3"/>
        </w:rPr>
        <w:t>j</w:t>
      </w:r>
      <w:r>
        <w:t>uč</w:t>
      </w:r>
      <w:r>
        <w:rPr>
          <w:spacing w:val="1"/>
        </w:rPr>
        <w:t>iti</w:t>
      </w:r>
      <w:r>
        <w:t>.</w:t>
      </w:r>
    </w:p>
    <w:p w14:paraId="049B3F6A" w14:textId="77777777" w:rsidR="003C6AB4" w:rsidRDefault="003C6AB4">
      <w:pPr>
        <w:kinsoku w:val="0"/>
        <w:overflowPunct w:val="0"/>
      </w:pPr>
    </w:p>
    <w:p w14:paraId="049B3F6B" w14:textId="77777777" w:rsidR="003C6AB4" w:rsidRDefault="0014505C">
      <w:pPr>
        <w:pStyle w:val="BodyText"/>
        <w:kinsoku w:val="0"/>
        <w:overflowPunct w:val="0"/>
        <w:ind w:left="0"/>
      </w:pPr>
      <w:r>
        <w:rPr>
          <w:spacing w:val="-1"/>
        </w:rPr>
        <w:t>N</w:t>
      </w:r>
      <w:r>
        <w:t>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rPr>
          <w:spacing w:val="-3"/>
        </w:rPr>
        <w:t>z</w:t>
      </w:r>
      <w:r>
        <w:t>ab</w:t>
      </w:r>
      <w:r>
        <w:rPr>
          <w:spacing w:val="1"/>
        </w:rPr>
        <w:t>il</w:t>
      </w:r>
      <w:r>
        <w:rPr>
          <w:spacing w:val="3"/>
        </w:rPr>
        <w:t>j</w:t>
      </w:r>
      <w:r>
        <w:t>e</w:t>
      </w:r>
      <w:r>
        <w:rPr>
          <w:spacing w:val="-3"/>
        </w:rPr>
        <w:t>ž</w:t>
      </w:r>
      <w:r>
        <w:t xml:space="preserve">ene su </w:t>
      </w:r>
      <w:r>
        <w:rPr>
          <w:spacing w:val="-3"/>
        </w:rPr>
        <w:t>z</w:t>
      </w:r>
      <w:r>
        <w:rPr>
          <w:spacing w:val="1"/>
        </w:rPr>
        <w:t>l</w:t>
      </w:r>
      <w:r>
        <w:t>oćudne bo</w:t>
      </w:r>
      <w:r>
        <w:rPr>
          <w:spacing w:val="1"/>
        </w:rPr>
        <w:t>l</w:t>
      </w:r>
      <w:r>
        <w:t>es</w:t>
      </w:r>
      <w:r>
        <w:rPr>
          <w:spacing w:val="1"/>
        </w:rPr>
        <w:t>ti</w:t>
      </w:r>
      <w:r>
        <w:t>, ne</w:t>
      </w:r>
      <w:r>
        <w:rPr>
          <w:spacing w:val="-3"/>
        </w:rPr>
        <w:t>k</w:t>
      </w:r>
      <w:r>
        <w:t>e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 u d</w:t>
      </w:r>
      <w:r>
        <w:rPr>
          <w:spacing w:val="3"/>
        </w:rPr>
        <w:t>j</w:t>
      </w:r>
      <w:r>
        <w:t>ece, ado</w:t>
      </w:r>
      <w:r>
        <w:rPr>
          <w:spacing w:val="1"/>
        </w:rPr>
        <w:t>l</w:t>
      </w:r>
      <w:r>
        <w:t>escena</w:t>
      </w:r>
      <w:r>
        <w:rPr>
          <w:spacing w:val="1"/>
        </w:rPr>
        <w:t>t</w:t>
      </w:r>
      <w:r>
        <w:t>a i</w:t>
      </w:r>
      <w:r>
        <w:rPr>
          <w:spacing w:val="1"/>
        </w:rPr>
        <w:t xml:space="preserve"> </w:t>
      </w:r>
      <w:r>
        <w:rPr>
          <w:spacing w:val="-4"/>
        </w:rPr>
        <w:t>m</w:t>
      </w:r>
      <w:r>
        <w:rPr>
          <w:spacing w:val="1"/>
        </w:rPr>
        <w:t>l</w:t>
      </w:r>
      <w:r>
        <w:t>ađ</w:t>
      </w:r>
      <w:r>
        <w:rPr>
          <w:spacing w:val="1"/>
        </w:rPr>
        <w:t>i</w:t>
      </w:r>
      <w:r>
        <w:t>h odras</w:t>
      </w:r>
      <w:r>
        <w:rPr>
          <w:spacing w:val="1"/>
        </w:rPr>
        <w:t>li</w:t>
      </w:r>
      <w:r>
        <w:t>h osoba (u dobi</w:t>
      </w:r>
      <w:r>
        <w:rPr>
          <w:spacing w:val="1"/>
        </w:rPr>
        <w:t xml:space="preserve"> </w:t>
      </w:r>
      <w:r>
        <w:t>do 22 </w:t>
      </w:r>
      <w:r>
        <w:rPr>
          <w:spacing w:val="-3"/>
        </w:rPr>
        <w:t>g</w:t>
      </w:r>
      <w:r>
        <w:t>od</w:t>
      </w:r>
      <w:r>
        <w:rPr>
          <w:spacing w:val="1"/>
        </w:rPr>
        <w:t>i</w:t>
      </w:r>
      <w:r>
        <w:t>ne)</w:t>
      </w:r>
      <w:r>
        <w:rPr>
          <w:spacing w:val="1"/>
        </w:rPr>
        <w:t xml:space="preserve"> 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(poče</w:t>
      </w:r>
      <w:r>
        <w:rPr>
          <w:spacing w:val="1"/>
        </w:rPr>
        <w:t>t</w:t>
      </w:r>
      <w:r>
        <w:t xml:space="preserve">ak </w:t>
      </w:r>
      <w:r>
        <w:rPr>
          <w:spacing w:val="1"/>
        </w:rPr>
        <w:t>t</w:t>
      </w:r>
      <w:r>
        <w:t>erap</w:t>
      </w:r>
      <w:r>
        <w:rPr>
          <w:spacing w:val="1"/>
        </w:rPr>
        <w:t>i</w:t>
      </w:r>
      <w:r>
        <w:rPr>
          <w:spacing w:val="3"/>
        </w:rPr>
        <w:t>j</w:t>
      </w:r>
      <w:r>
        <w:t>e u 18. </w:t>
      </w:r>
      <w:r>
        <w:rPr>
          <w:spacing w:val="-3"/>
        </w:rPr>
        <w:t>g</w:t>
      </w:r>
      <w:r>
        <w:t>od</w:t>
      </w:r>
      <w:r>
        <w:rPr>
          <w:spacing w:val="1"/>
        </w:rPr>
        <w:t>i</w:t>
      </w:r>
      <w:r>
        <w:t>ni</w:t>
      </w:r>
      <w:r>
        <w:rPr>
          <w:spacing w:val="1"/>
        </w:rPr>
        <w:t xml:space="preserve"> </w:t>
      </w:r>
      <w:r>
        <w:rPr>
          <w:spacing w:val="-3"/>
        </w:rPr>
        <w:t>ž</w:t>
      </w:r>
      <w:r>
        <w:rPr>
          <w:spacing w:val="1"/>
        </w:rPr>
        <w:t>i</w:t>
      </w:r>
      <w:r>
        <w:rPr>
          <w:spacing w:val="-3"/>
        </w:rPr>
        <w:t>v</w:t>
      </w:r>
      <w:r>
        <w:t>o</w:t>
      </w:r>
      <w:r>
        <w:rPr>
          <w:spacing w:val="1"/>
        </w:rPr>
        <w:t>t</w:t>
      </w:r>
      <w:r>
        <w:t xml:space="preserve">a </w:t>
      </w:r>
      <w:r>
        <w:rPr>
          <w:spacing w:val="1"/>
        </w:rPr>
        <w:t>il</w:t>
      </w:r>
      <w:r>
        <w:t>i</w:t>
      </w:r>
      <w:r>
        <w:rPr>
          <w:spacing w:val="1"/>
        </w:rPr>
        <w:t xml:space="preserve"> </w:t>
      </w:r>
      <w:r>
        <w:t>ran</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ada</w:t>
      </w:r>
      <w:r>
        <w:rPr>
          <w:spacing w:val="1"/>
        </w:rPr>
        <w:t>li</w:t>
      </w:r>
      <w:r>
        <w:rPr>
          <w:spacing w:val="-4"/>
        </w:rPr>
        <w:t>m</w:t>
      </w:r>
      <w:r>
        <w:t>u</w:t>
      </w:r>
      <w:r>
        <w:rPr>
          <w:spacing w:val="-4"/>
        </w:rPr>
        <w:t>m</w:t>
      </w:r>
      <w:r>
        <w:t xml:space="preserve">ab. </w:t>
      </w:r>
      <w:r>
        <w:rPr>
          <w:spacing w:val="-1"/>
        </w:rPr>
        <w:t>O</w:t>
      </w:r>
      <w:r>
        <w:rPr>
          <w:spacing w:val="1"/>
        </w:rPr>
        <w:t>t</w:t>
      </w:r>
      <w:r>
        <w:t>pr</w:t>
      </w:r>
      <w:r>
        <w:rPr>
          <w:spacing w:val="1"/>
        </w:rPr>
        <w:t>ili</w:t>
      </w:r>
      <w:r>
        <w:rPr>
          <w:spacing w:val="-3"/>
        </w:rPr>
        <w:t>k</w:t>
      </w:r>
      <w:r>
        <w:t>e po</w:t>
      </w:r>
      <w:r>
        <w:rPr>
          <w:spacing w:val="1"/>
        </w:rPr>
        <w:t>l</w:t>
      </w:r>
      <w:r>
        <w:t>o</w:t>
      </w:r>
      <w:r>
        <w:rPr>
          <w:spacing w:val="-3"/>
        </w:rPr>
        <w:t>v</w:t>
      </w:r>
      <w:r>
        <w:rPr>
          <w:spacing w:val="1"/>
        </w:rPr>
        <w:t>i</w:t>
      </w:r>
      <w:r>
        <w:t>ca s</w:t>
      </w:r>
      <w:r>
        <w:rPr>
          <w:spacing w:val="1"/>
        </w:rPr>
        <w:t>l</w:t>
      </w:r>
      <w:r>
        <w:t>uča</w:t>
      </w:r>
      <w:r>
        <w:rPr>
          <w:spacing w:val="3"/>
        </w:rPr>
        <w:t>j</w:t>
      </w:r>
      <w:r>
        <w:t>e</w:t>
      </w:r>
      <w:r>
        <w:rPr>
          <w:spacing w:val="-3"/>
        </w:rPr>
        <w:t>v</w:t>
      </w:r>
      <w:r>
        <w:t>a su b</w:t>
      </w:r>
      <w:r>
        <w:rPr>
          <w:spacing w:val="1"/>
        </w:rPr>
        <w:t>il</w:t>
      </w:r>
      <w:r>
        <w:t xml:space="preserve">i </w:t>
      </w:r>
      <w:r>
        <w:rPr>
          <w:spacing w:val="1"/>
        </w:rPr>
        <w:t>li</w:t>
      </w:r>
      <w:r>
        <w:rPr>
          <w:spacing w:val="-4"/>
        </w:rPr>
        <w:t>m</w:t>
      </w:r>
      <w:r>
        <w:t>fo</w:t>
      </w:r>
      <w:r>
        <w:rPr>
          <w:spacing w:val="-4"/>
        </w:rPr>
        <w:t>m</w:t>
      </w:r>
      <w:r>
        <w:rPr>
          <w:spacing w:val="1"/>
        </w:rPr>
        <w:t>i</w:t>
      </w:r>
      <w:r>
        <w:t xml:space="preserve">. </w:t>
      </w:r>
      <w:r>
        <w:rPr>
          <w:spacing w:val="-1"/>
        </w:rPr>
        <w:t>O</w:t>
      </w:r>
      <w:r>
        <w:t>s</w:t>
      </w:r>
      <w:r>
        <w:rPr>
          <w:spacing w:val="1"/>
        </w:rPr>
        <w:t>t</w:t>
      </w:r>
      <w:r>
        <w:t>a</w:t>
      </w:r>
      <w:r>
        <w:rPr>
          <w:spacing w:val="1"/>
        </w:rPr>
        <w:t>l</w:t>
      </w:r>
      <w:r>
        <w:t>i</w:t>
      </w:r>
      <w:r>
        <w:rPr>
          <w:spacing w:val="1"/>
        </w:rPr>
        <w:t xml:space="preserve"> </w:t>
      </w:r>
      <w:r>
        <w:t>s</w:t>
      </w:r>
      <w:r>
        <w:rPr>
          <w:spacing w:val="1"/>
        </w:rPr>
        <w:t>l</w:t>
      </w:r>
      <w:r>
        <w:t>uča</w:t>
      </w:r>
      <w:r>
        <w:rPr>
          <w:spacing w:val="3"/>
        </w:rPr>
        <w:t>j</w:t>
      </w:r>
      <w:r>
        <w:t>e</w:t>
      </w:r>
      <w:r>
        <w:rPr>
          <w:spacing w:val="-3"/>
        </w:rPr>
        <w:t>v</w:t>
      </w:r>
      <w:r>
        <w:t>i</w:t>
      </w:r>
      <w:r>
        <w:rPr>
          <w:spacing w:val="1"/>
        </w:rPr>
        <w:t xml:space="preserve"> </w:t>
      </w:r>
      <w:r>
        <w:t>preds</w:t>
      </w:r>
      <w:r>
        <w:rPr>
          <w:spacing w:val="1"/>
        </w:rPr>
        <w:t>t</w:t>
      </w:r>
      <w:r>
        <w:t>a</w:t>
      </w:r>
      <w:r>
        <w:rPr>
          <w:spacing w:val="-3"/>
        </w:rPr>
        <w:t>v</w:t>
      </w:r>
      <w:r>
        <w:rPr>
          <w:spacing w:val="1"/>
        </w:rPr>
        <w:t>l</w:t>
      </w:r>
      <w:r>
        <w:rPr>
          <w:spacing w:val="3"/>
        </w:rPr>
        <w:t>j</w:t>
      </w:r>
      <w:r>
        <w:t>a</w:t>
      </w:r>
      <w:r>
        <w:rPr>
          <w:spacing w:val="1"/>
        </w:rPr>
        <w:t>l</w:t>
      </w:r>
      <w:r>
        <w:t>i</w:t>
      </w:r>
      <w:r>
        <w:rPr>
          <w:spacing w:val="1"/>
        </w:rPr>
        <w:t xml:space="preserve"> </w:t>
      </w:r>
      <w:r>
        <w:t xml:space="preserve">su </w:t>
      </w:r>
      <w:r>
        <w:rPr>
          <w:spacing w:val="-4"/>
        </w:rPr>
        <w:t>m</w:t>
      </w:r>
      <w:r>
        <w:t>noš</w:t>
      </w:r>
      <w:r>
        <w:rPr>
          <w:spacing w:val="1"/>
        </w:rPr>
        <w:t>t</w:t>
      </w:r>
      <w:r>
        <w:rPr>
          <w:spacing w:val="-3"/>
        </w:rPr>
        <w:t>v</w:t>
      </w:r>
      <w:r>
        <w:t>o ra</w:t>
      </w:r>
      <w:r>
        <w:rPr>
          <w:spacing w:val="-3"/>
        </w:rPr>
        <w:t>z</w:t>
      </w:r>
      <w:r>
        <w:rPr>
          <w:spacing w:val="1"/>
        </w:rPr>
        <w:t>li</w:t>
      </w:r>
      <w:r>
        <w:t>č</w:t>
      </w:r>
      <w:r>
        <w:rPr>
          <w:spacing w:val="1"/>
        </w:rPr>
        <w:t>iti</w:t>
      </w:r>
      <w:r>
        <w:t xml:space="preserve">h </w:t>
      </w:r>
      <w:r>
        <w:rPr>
          <w:spacing w:val="-3"/>
        </w:rPr>
        <w:t>z</w:t>
      </w:r>
      <w:r>
        <w:rPr>
          <w:spacing w:val="1"/>
        </w:rPr>
        <w:t>l</w:t>
      </w:r>
      <w:r>
        <w:t>oćudn</w:t>
      </w:r>
      <w:r>
        <w:rPr>
          <w:spacing w:val="1"/>
        </w:rPr>
        <w:t>i</w:t>
      </w:r>
      <w:r>
        <w:t>h bo</w:t>
      </w:r>
      <w:r>
        <w:rPr>
          <w:spacing w:val="1"/>
        </w:rPr>
        <w:t>l</w:t>
      </w:r>
      <w:r>
        <w:t>es</w:t>
      </w:r>
      <w:r>
        <w:rPr>
          <w:spacing w:val="1"/>
        </w:rPr>
        <w:t>ti</w:t>
      </w:r>
      <w:r>
        <w:t>,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w:t>
      </w:r>
      <w:r>
        <w:t>r</w:t>
      </w:r>
      <w:r>
        <w:rPr>
          <w:spacing w:val="1"/>
        </w:rPr>
        <w:t>i</w:t>
      </w:r>
      <w:r>
        <w:rPr>
          <w:spacing w:val="3"/>
        </w:rPr>
        <w:t>j</w:t>
      </w:r>
      <w:r>
        <w:t>e</w:t>
      </w:r>
      <w:r>
        <w:rPr>
          <w:spacing w:val="1"/>
        </w:rPr>
        <w:t>t</w:t>
      </w:r>
      <w:r>
        <w:rPr>
          <w:spacing w:val="-3"/>
        </w:rPr>
        <w:t>k</w:t>
      </w:r>
      <w:r>
        <w:t xml:space="preserve">e </w:t>
      </w:r>
      <w:r>
        <w:rPr>
          <w:spacing w:val="-3"/>
        </w:rPr>
        <w:t>z</w:t>
      </w:r>
      <w:r>
        <w:rPr>
          <w:spacing w:val="1"/>
        </w:rPr>
        <w:t>l</w:t>
      </w:r>
      <w:r>
        <w:t>oćudne bo</w:t>
      </w:r>
      <w:r>
        <w:rPr>
          <w:spacing w:val="1"/>
        </w:rPr>
        <w:t>l</w:t>
      </w:r>
      <w:r>
        <w:t>es</w:t>
      </w:r>
      <w:r>
        <w:rPr>
          <w:spacing w:val="1"/>
        </w:rPr>
        <w:t>t</w:t>
      </w:r>
      <w:r>
        <w:t>i</w:t>
      </w:r>
      <w:r>
        <w:rPr>
          <w:spacing w:val="1"/>
        </w:rPr>
        <w:t xml:space="preserve"> </w:t>
      </w:r>
      <w:r>
        <w:t>ob</w:t>
      </w:r>
      <w:r>
        <w:rPr>
          <w:spacing w:val="1"/>
        </w:rPr>
        <w:t>i</w:t>
      </w:r>
      <w:r>
        <w:t>čno po</w:t>
      </w:r>
      <w:r>
        <w:rPr>
          <w:spacing w:val="-3"/>
        </w:rPr>
        <w:t>v</w:t>
      </w:r>
      <w:r>
        <w:t>e</w:t>
      </w:r>
      <w:r>
        <w:rPr>
          <w:spacing w:val="-3"/>
        </w:rPr>
        <w:t>z</w:t>
      </w:r>
      <w:r>
        <w:t xml:space="preserve">ane s </w:t>
      </w:r>
      <w:r>
        <w:rPr>
          <w:spacing w:val="1"/>
        </w:rPr>
        <w:t>i</w:t>
      </w:r>
      <w:r>
        <w:rPr>
          <w:spacing w:val="-4"/>
        </w:rPr>
        <w:t>m</w:t>
      </w:r>
      <w:r>
        <w:t>unosupres</w:t>
      </w:r>
      <w:r>
        <w:rPr>
          <w:spacing w:val="1"/>
        </w:rPr>
        <w:t>i</w:t>
      </w:r>
      <w:r>
        <w:rPr>
          <w:spacing w:val="3"/>
        </w:rPr>
        <w:t>j</w:t>
      </w:r>
      <w:r>
        <w:t>o</w:t>
      </w:r>
      <w:r>
        <w:rPr>
          <w:spacing w:val="-4"/>
        </w:rPr>
        <w:t>m</w:t>
      </w:r>
      <w:r>
        <w:t xml:space="preserve">. </w:t>
      </w:r>
      <w:r>
        <w:rPr>
          <w:spacing w:val="-1"/>
        </w:rPr>
        <w:t>R</w:t>
      </w:r>
      <w:r>
        <w:rPr>
          <w:spacing w:val="1"/>
        </w:rPr>
        <w:t>i</w:t>
      </w:r>
      <w:r>
        <w:rPr>
          <w:spacing w:val="-3"/>
        </w:rPr>
        <w:t>z</w:t>
      </w:r>
      <w:r>
        <w:rPr>
          <w:spacing w:val="1"/>
        </w:rPr>
        <w:t>i</w:t>
      </w:r>
      <w:r>
        <w:t>k</w:t>
      </w:r>
      <w:r>
        <w:rPr>
          <w:spacing w:val="-3"/>
        </w:rPr>
        <w:t xml:space="preserve"> </w:t>
      </w:r>
      <w:r>
        <w:t>od po</w:t>
      </w:r>
      <w:r>
        <w:rPr>
          <w:spacing w:val="3"/>
        </w:rPr>
        <w:t>j</w:t>
      </w:r>
      <w:r>
        <w:t>a</w:t>
      </w:r>
      <w:r>
        <w:rPr>
          <w:spacing w:val="-3"/>
        </w:rPr>
        <w:t>v</w:t>
      </w:r>
      <w:r>
        <w:t xml:space="preserve">e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w:t>
      </w:r>
      <w:r>
        <w:t>u d</w:t>
      </w:r>
      <w:r>
        <w:rPr>
          <w:spacing w:val="3"/>
        </w:rPr>
        <w:t>j</w:t>
      </w:r>
      <w:r>
        <w:t>ece i ado</w:t>
      </w:r>
      <w:r>
        <w:rPr>
          <w:spacing w:val="1"/>
        </w:rPr>
        <w:t>l</w:t>
      </w:r>
      <w:r>
        <w:t>escena</w:t>
      </w:r>
      <w:r>
        <w:rPr>
          <w:spacing w:val="1"/>
        </w:rPr>
        <w:t>t</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w:t>
      </w:r>
      <w:r>
        <w:rPr>
          <w:spacing w:val="-2"/>
        </w:rPr>
        <w:t>F</w:t>
      </w:r>
      <w:r>
        <w:rPr>
          <w:spacing w:val="-4"/>
        </w:rPr>
        <w:t>-</w:t>
      </w:r>
      <w:r>
        <w:t xml:space="preserve">a ne </w:t>
      </w:r>
      <w:r>
        <w:rPr>
          <w:spacing w:val="-4"/>
        </w:rPr>
        <w:t>m</w:t>
      </w:r>
      <w:r>
        <w:t>o</w:t>
      </w:r>
      <w:r>
        <w:rPr>
          <w:spacing w:val="-3"/>
        </w:rPr>
        <w:t>ž</w:t>
      </w:r>
      <w:r>
        <w:t xml:space="preserve">e se </w:t>
      </w:r>
      <w:r>
        <w:rPr>
          <w:spacing w:val="1"/>
        </w:rPr>
        <w:t>i</w:t>
      </w:r>
      <w:r>
        <w:t>s</w:t>
      </w:r>
      <w:r>
        <w:rPr>
          <w:spacing w:val="-3"/>
        </w:rPr>
        <w:t>k</w:t>
      </w:r>
      <w:r>
        <w:rPr>
          <w:spacing w:val="1"/>
        </w:rPr>
        <w:t>l</w:t>
      </w:r>
      <w:r>
        <w:rPr>
          <w:spacing w:val="3"/>
        </w:rPr>
        <w:t>j</w:t>
      </w:r>
      <w:r>
        <w:t>uč</w:t>
      </w:r>
      <w:r>
        <w:rPr>
          <w:spacing w:val="1"/>
        </w:rPr>
        <w:t>iti</w:t>
      </w:r>
      <w:r>
        <w:t>.</w:t>
      </w:r>
    </w:p>
    <w:p w14:paraId="049B3F6C" w14:textId="77777777" w:rsidR="003C6AB4" w:rsidRDefault="003C6AB4">
      <w:pPr>
        <w:kinsoku w:val="0"/>
        <w:overflowPunct w:val="0"/>
      </w:pPr>
    </w:p>
    <w:p w14:paraId="049B3F6D"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w:t>
      </w:r>
      <w:r>
        <w:rPr>
          <w:spacing w:val="1"/>
        </w:rPr>
        <w:t>li</w:t>
      </w:r>
      <w:r>
        <w:rPr>
          <w:spacing w:val="-4"/>
        </w:rPr>
        <w:t>m</w:t>
      </w:r>
      <w:r>
        <w:t>u</w:t>
      </w:r>
      <w:r>
        <w:rPr>
          <w:spacing w:val="-4"/>
        </w:rPr>
        <w:t>m</w:t>
      </w:r>
      <w:r>
        <w:t>abom</w:t>
      </w:r>
      <w:r>
        <w:rPr>
          <w:spacing w:val="-4"/>
        </w:rPr>
        <w:t xml:space="preserve"> </w:t>
      </w:r>
      <w:r>
        <w:t>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r</w:t>
      </w:r>
      <w:r>
        <w:rPr>
          <w:spacing w:val="1"/>
        </w:rPr>
        <w:t>i</w:t>
      </w:r>
      <w:r>
        <w:rPr>
          <w:spacing w:val="3"/>
        </w:rPr>
        <w:t>j</w:t>
      </w:r>
      <w:r>
        <w:t>e</w:t>
      </w:r>
      <w:r>
        <w:rPr>
          <w:spacing w:val="1"/>
        </w:rPr>
        <w:t>t</w:t>
      </w:r>
      <w:r>
        <w:rPr>
          <w:spacing w:val="-3"/>
        </w:rPr>
        <w:t>k</w:t>
      </w:r>
      <w:r>
        <w:t>i</w:t>
      </w:r>
      <w:r>
        <w:rPr>
          <w:spacing w:val="1"/>
        </w:rPr>
        <w:t xml:space="preserve"> </w:t>
      </w:r>
      <w:r>
        <w:t>s</w:t>
      </w:r>
      <w:r>
        <w:rPr>
          <w:spacing w:val="1"/>
        </w:rPr>
        <w:t>l</w:t>
      </w:r>
      <w:r>
        <w:t>uča</w:t>
      </w:r>
      <w:r>
        <w:rPr>
          <w:spacing w:val="3"/>
        </w:rPr>
        <w:t>j</w:t>
      </w:r>
      <w:r>
        <w:t>e</w:t>
      </w:r>
      <w:r>
        <w:rPr>
          <w:spacing w:val="-3"/>
        </w:rPr>
        <w:t>v</w:t>
      </w:r>
      <w:r>
        <w:t>i</w:t>
      </w:r>
      <w:r>
        <w:rPr>
          <w:spacing w:val="1"/>
        </w:rPr>
        <w:t xml:space="preserve"> </w:t>
      </w:r>
      <w:r>
        <w:t>hepa</w:t>
      </w:r>
      <w:r>
        <w:rPr>
          <w:spacing w:val="1"/>
        </w:rPr>
        <w:t>t</w:t>
      </w:r>
      <w:r>
        <w:t>osp</w:t>
      </w:r>
      <w:r>
        <w:rPr>
          <w:spacing w:val="1"/>
        </w:rPr>
        <w:t>l</w:t>
      </w:r>
      <w:r>
        <w:t>en</w:t>
      </w:r>
      <w:r>
        <w:rPr>
          <w:spacing w:val="1"/>
        </w:rPr>
        <w:t>i</w:t>
      </w:r>
      <w:r>
        <w:t>čnog</w:t>
      </w:r>
      <w:r>
        <w:rPr>
          <w:spacing w:val="-3"/>
        </w:rPr>
        <w:t xml:space="preserve"> </w:t>
      </w:r>
      <w:r>
        <w:rPr>
          <w:spacing w:val="1"/>
        </w:rPr>
        <w:t>T</w:t>
      </w:r>
      <w:r>
        <w:rPr>
          <w:spacing w:val="-4"/>
        </w:rPr>
        <w:t>-</w:t>
      </w:r>
      <w:r>
        <w:t>s</w:t>
      </w:r>
      <w:r>
        <w:rPr>
          <w:spacing w:val="1"/>
        </w:rPr>
        <w:t>t</w:t>
      </w:r>
      <w:r>
        <w:t>an</w:t>
      </w:r>
      <w:r>
        <w:rPr>
          <w:spacing w:val="1"/>
        </w:rPr>
        <w:t>i</w:t>
      </w:r>
      <w:r>
        <w:t xml:space="preserve">čnog </w:t>
      </w:r>
      <w:r>
        <w:rPr>
          <w:spacing w:val="1"/>
        </w:rPr>
        <w:t>li</w:t>
      </w:r>
      <w:r>
        <w:rPr>
          <w:spacing w:val="-4"/>
        </w:rPr>
        <w:t>m</w:t>
      </w:r>
      <w:r>
        <w:t>fo</w:t>
      </w:r>
      <w:r>
        <w:rPr>
          <w:spacing w:val="-4"/>
        </w:rPr>
        <w:t>m</w:t>
      </w:r>
      <w:r>
        <w:t>a 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w:t>
      </w:r>
      <w:r>
        <w:rPr>
          <w:spacing w:val="-1"/>
        </w:rPr>
        <w:t xml:space="preserve"> </w:t>
      </w:r>
      <w:r>
        <w:t>pro</w:t>
      </w:r>
      <w:r>
        <w:rPr>
          <w:spacing w:val="-4"/>
        </w:rPr>
        <w:t>m</w:t>
      </w:r>
      <w:r>
        <w:t>e</w:t>
      </w:r>
      <w:r>
        <w:rPr>
          <w:spacing w:val="1"/>
        </w:rPr>
        <w:t>t</w:t>
      </w:r>
      <w:r>
        <w:t xml:space="preserve">. </w:t>
      </w:r>
      <w:r>
        <w:rPr>
          <w:spacing w:val="-1"/>
        </w:rPr>
        <w:t>O</w:t>
      </w:r>
      <w:r>
        <w:rPr>
          <w:spacing w:val="-3"/>
        </w:rPr>
        <w:t>v</w:t>
      </w:r>
      <w:r>
        <w:t>aj</w:t>
      </w:r>
      <w:r>
        <w:rPr>
          <w:spacing w:val="3"/>
        </w:rPr>
        <w:t xml:space="preserve"> </w:t>
      </w:r>
      <w:r>
        <w:t>r</w:t>
      </w:r>
      <w:r>
        <w:rPr>
          <w:spacing w:val="1"/>
        </w:rPr>
        <w:t>i</w:t>
      </w:r>
      <w:r>
        <w:rPr>
          <w:spacing w:val="3"/>
        </w:rPr>
        <w:t>j</w:t>
      </w:r>
      <w:r>
        <w:t>edak</w:t>
      </w:r>
      <w:r>
        <w:rPr>
          <w:spacing w:val="-3"/>
        </w:rPr>
        <w:t xml:space="preserve"> </w:t>
      </w:r>
      <w:r>
        <w:t>ob</w:t>
      </w:r>
      <w:r>
        <w:rPr>
          <w:spacing w:val="1"/>
        </w:rPr>
        <w:t>li</w:t>
      </w:r>
      <w:r>
        <w:t>k</w:t>
      </w:r>
      <w:r>
        <w:rPr>
          <w:spacing w:val="-3"/>
        </w:rPr>
        <w:t xml:space="preserve"> </w:t>
      </w:r>
      <w:r>
        <w:rPr>
          <w:spacing w:val="1"/>
        </w:rPr>
        <w:t>T</w:t>
      </w:r>
      <w:r>
        <w:rPr>
          <w:spacing w:val="-4"/>
        </w:rPr>
        <w:t>-</w:t>
      </w:r>
      <w:r>
        <w:t>s</w:t>
      </w:r>
      <w:r>
        <w:rPr>
          <w:spacing w:val="1"/>
        </w:rPr>
        <w:t>t</w:t>
      </w:r>
      <w:r>
        <w:t>an</w:t>
      </w:r>
      <w:r>
        <w:rPr>
          <w:spacing w:val="1"/>
        </w:rPr>
        <w:t>i</w:t>
      </w:r>
      <w:r>
        <w:t>čnog</w:t>
      </w:r>
      <w:r>
        <w:rPr>
          <w:spacing w:val="-3"/>
        </w:rPr>
        <w:t xml:space="preserve"> </w:t>
      </w:r>
      <w:r>
        <w:rPr>
          <w:spacing w:val="1"/>
        </w:rPr>
        <w:t>li</w:t>
      </w:r>
      <w:r>
        <w:rPr>
          <w:spacing w:val="-4"/>
        </w:rPr>
        <w:t>m</w:t>
      </w:r>
      <w:r>
        <w:t>fo</w:t>
      </w:r>
      <w:r>
        <w:rPr>
          <w:spacing w:val="-4"/>
        </w:rPr>
        <w:t>m</w:t>
      </w:r>
      <w:r>
        <w:t xml:space="preserve">a </w:t>
      </w:r>
      <w:r>
        <w:rPr>
          <w:spacing w:val="1"/>
        </w:rPr>
        <w:t>i</w:t>
      </w:r>
      <w:r>
        <w:rPr>
          <w:spacing w:val="-4"/>
        </w:rPr>
        <w:t>m</w:t>
      </w:r>
      <w:r>
        <w:t xml:space="preserve">a </w:t>
      </w:r>
      <w:r>
        <w:rPr>
          <w:spacing w:val="1"/>
        </w:rPr>
        <w:t>i</w:t>
      </w:r>
      <w:r>
        <w:rPr>
          <w:spacing w:val="-3"/>
        </w:rPr>
        <w:t>z</w:t>
      </w:r>
      <w:r>
        <w:t>ra</w:t>
      </w:r>
      <w:r>
        <w:rPr>
          <w:spacing w:val="-3"/>
        </w:rPr>
        <w:t>z</w:t>
      </w:r>
      <w:r>
        <w:rPr>
          <w:spacing w:val="1"/>
        </w:rPr>
        <w:t>it</w:t>
      </w:r>
      <w:r>
        <w:t>o a</w:t>
      </w:r>
      <w:r>
        <w:rPr>
          <w:spacing w:val="-3"/>
        </w:rPr>
        <w:t>g</w:t>
      </w:r>
      <w:r>
        <w:t>res</w:t>
      </w:r>
      <w:r>
        <w:rPr>
          <w:spacing w:val="1"/>
        </w:rPr>
        <w:t>i</w:t>
      </w:r>
      <w:r>
        <w:rPr>
          <w:spacing w:val="-3"/>
        </w:rPr>
        <w:t>v</w:t>
      </w:r>
      <w:r>
        <w:t xml:space="preserve">an </w:t>
      </w:r>
      <w:r>
        <w:rPr>
          <w:spacing w:val="1"/>
        </w:rPr>
        <w:t>ti</w:t>
      </w:r>
      <w:r>
        <w:rPr>
          <w:spacing w:val="3"/>
        </w:rPr>
        <w:t>j</w:t>
      </w:r>
      <w:r>
        <w:t>ek</w:t>
      </w:r>
      <w:r>
        <w:rPr>
          <w:spacing w:val="-3"/>
        </w:rPr>
        <w:t xml:space="preserve"> </w:t>
      </w:r>
      <w:r>
        <w:t>i</w:t>
      </w:r>
      <w:r>
        <w:rPr>
          <w:spacing w:val="1"/>
        </w:rPr>
        <w:t xml:space="preserve"> </w:t>
      </w:r>
      <w:r>
        <w:t>u</w:t>
      </w:r>
      <w:r>
        <w:rPr>
          <w:spacing w:val="-3"/>
        </w:rPr>
        <w:t>g</w:t>
      </w:r>
      <w:r>
        <w:rPr>
          <w:spacing w:val="1"/>
        </w:rPr>
        <w:t>l</w:t>
      </w:r>
      <w:r>
        <w:t>a</w:t>
      </w:r>
      <w:r>
        <w:rPr>
          <w:spacing w:val="-3"/>
        </w:rPr>
        <w:t>v</w:t>
      </w:r>
      <w:r>
        <w:t>nom</w:t>
      </w:r>
      <w:r>
        <w:rPr>
          <w:spacing w:val="-4"/>
        </w:rPr>
        <w:t xml:space="preserve"> </w:t>
      </w:r>
      <w:r>
        <w:rPr>
          <w:spacing w:val="3"/>
        </w:rPr>
        <w:t>j</w:t>
      </w:r>
      <w:r>
        <w:t>e s</w:t>
      </w:r>
      <w:r>
        <w:rPr>
          <w:spacing w:val="-4"/>
        </w:rPr>
        <w:t>m</w:t>
      </w:r>
      <w:r>
        <w:t>r</w:t>
      </w:r>
      <w:r>
        <w:rPr>
          <w:spacing w:val="1"/>
        </w:rPr>
        <w:t>t</w:t>
      </w:r>
      <w:r>
        <w:t xml:space="preserve">onosan. </w:t>
      </w:r>
      <w:r>
        <w:rPr>
          <w:spacing w:val="-1"/>
        </w:rPr>
        <w:t>N</w:t>
      </w:r>
      <w:r>
        <w:t>e</w:t>
      </w:r>
      <w:r>
        <w:rPr>
          <w:spacing w:val="-3"/>
        </w:rPr>
        <w:t>k</w:t>
      </w:r>
      <w:r>
        <w:t>i</w:t>
      </w:r>
      <w:r>
        <w:rPr>
          <w:spacing w:val="1"/>
        </w:rPr>
        <w:t xml:space="preserve"> </w:t>
      </w:r>
      <w:r>
        <w:t xml:space="preserve">od </w:t>
      </w:r>
      <w:r>
        <w:rPr>
          <w:spacing w:val="1"/>
        </w:rPr>
        <w:t>ti</w:t>
      </w:r>
      <w:r>
        <w:t>h hepa</w:t>
      </w:r>
      <w:r>
        <w:rPr>
          <w:spacing w:val="1"/>
        </w:rPr>
        <w:t>t</w:t>
      </w:r>
      <w:r>
        <w:t>osp</w:t>
      </w:r>
      <w:r>
        <w:rPr>
          <w:spacing w:val="1"/>
        </w:rPr>
        <w:t>l</w:t>
      </w:r>
      <w:r>
        <w:t>en</w:t>
      </w:r>
      <w:r>
        <w:rPr>
          <w:spacing w:val="1"/>
        </w:rPr>
        <w:t>i</w:t>
      </w:r>
      <w:r>
        <w:t>čn</w:t>
      </w:r>
      <w:r>
        <w:rPr>
          <w:spacing w:val="1"/>
        </w:rPr>
        <w:t>i</w:t>
      </w:r>
      <w:r>
        <w:t xml:space="preserve">h </w:t>
      </w:r>
      <w:r>
        <w:rPr>
          <w:spacing w:val="1"/>
        </w:rPr>
        <w:t>T</w:t>
      </w:r>
      <w:r>
        <w:rPr>
          <w:spacing w:val="-4"/>
        </w:rPr>
        <w:t>-</w:t>
      </w:r>
      <w:r>
        <w:t>s</w:t>
      </w:r>
      <w:r>
        <w:rPr>
          <w:spacing w:val="1"/>
        </w:rPr>
        <w:t>t</w:t>
      </w:r>
      <w:r>
        <w:t>an</w:t>
      </w:r>
      <w:r>
        <w:rPr>
          <w:spacing w:val="1"/>
        </w:rPr>
        <w:t>i</w:t>
      </w:r>
      <w:r>
        <w:t>čn</w:t>
      </w:r>
      <w:r>
        <w:rPr>
          <w:spacing w:val="1"/>
        </w:rPr>
        <w:t>i</w:t>
      </w:r>
      <w:r>
        <w:t xml:space="preserve">h </w:t>
      </w:r>
      <w:r>
        <w:rPr>
          <w:spacing w:val="1"/>
        </w:rPr>
        <w:t>li</w:t>
      </w:r>
      <w:r>
        <w:rPr>
          <w:spacing w:val="-4"/>
        </w:rPr>
        <w:t>m</w:t>
      </w:r>
      <w:r>
        <w:t>fo</w:t>
      </w:r>
      <w:r>
        <w:rPr>
          <w:spacing w:val="-4"/>
        </w:rPr>
        <w:t>m</w:t>
      </w:r>
      <w:r>
        <w:t>a po</w:t>
      </w:r>
      <w:r>
        <w:rPr>
          <w:spacing w:val="-3"/>
        </w:rPr>
        <w:t>v</w:t>
      </w:r>
      <w:r>
        <w:t>e</w:t>
      </w:r>
      <w:r>
        <w:rPr>
          <w:spacing w:val="-3"/>
        </w:rPr>
        <w:t>z</w:t>
      </w:r>
      <w:r>
        <w:t>an</w:t>
      </w:r>
      <w:r>
        <w:rPr>
          <w:spacing w:val="1"/>
        </w:rPr>
        <w:t>i</w:t>
      </w:r>
      <w:r>
        <w:t>h s pr</w:t>
      </w:r>
      <w:r>
        <w:rPr>
          <w:spacing w:val="1"/>
        </w:rPr>
        <w:t>i</w:t>
      </w:r>
      <w:r>
        <w:rPr>
          <w:spacing w:val="-4"/>
        </w:rPr>
        <w:t>m</w:t>
      </w:r>
      <w:r>
        <w:rPr>
          <w:spacing w:val="3"/>
        </w:rPr>
        <w:t>j</w:t>
      </w:r>
      <w:r>
        <w:t>enom</w:t>
      </w:r>
      <w:r>
        <w:rPr>
          <w:spacing w:val="-4"/>
        </w:rPr>
        <w:t xml:space="preserve"> </w:t>
      </w:r>
      <w:r>
        <w:rPr>
          <w:spacing w:val="-1"/>
        </w:rPr>
        <w:t>adalimumaba</w:t>
      </w:r>
      <w:r>
        <w:t xml:space="preserve"> </w:t>
      </w:r>
      <w:r>
        <w:rPr>
          <w:spacing w:val="3"/>
        </w:rPr>
        <w:t>j</w:t>
      </w:r>
      <w:r>
        <w:t>a</w:t>
      </w:r>
      <w:r>
        <w:rPr>
          <w:spacing w:val="-3"/>
        </w:rPr>
        <w:t>v</w:t>
      </w:r>
      <w:r>
        <w:rPr>
          <w:spacing w:val="1"/>
        </w:rPr>
        <w:t>il</w:t>
      </w:r>
      <w:r>
        <w:t>i</w:t>
      </w:r>
      <w:r>
        <w:rPr>
          <w:spacing w:val="1"/>
        </w:rPr>
        <w:t xml:space="preserve"> </w:t>
      </w:r>
      <w:r>
        <w:t xml:space="preserve">su se u </w:t>
      </w:r>
      <w:r>
        <w:rPr>
          <w:spacing w:val="-4"/>
        </w:rPr>
        <w:t>m</w:t>
      </w:r>
      <w:r>
        <w:rPr>
          <w:spacing w:val="1"/>
        </w:rPr>
        <w:t>l</w:t>
      </w:r>
      <w:r>
        <w:t>ad</w:t>
      </w:r>
      <w:r>
        <w:rPr>
          <w:spacing w:val="1"/>
        </w:rPr>
        <w:t>i</w:t>
      </w:r>
      <w:r>
        <w:t>h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t>s</w:t>
      </w:r>
      <w:r>
        <w:rPr>
          <w:spacing w:val="1"/>
        </w:rPr>
        <w:t>t</w:t>
      </w:r>
      <w:r>
        <w:t>odobno b</w:t>
      </w:r>
      <w:r>
        <w:rPr>
          <w:spacing w:val="1"/>
        </w:rPr>
        <w:t>il</w:t>
      </w:r>
      <w:r>
        <w:t xml:space="preserve">i </w:t>
      </w:r>
      <w:r>
        <w:rPr>
          <w:spacing w:val="1"/>
        </w:rPr>
        <w:t>li</w:t>
      </w:r>
      <w:r>
        <w:rPr>
          <w:spacing w:val="3"/>
        </w:rPr>
        <w:t>j</w:t>
      </w:r>
      <w:r>
        <w:t>ečeni</w:t>
      </w:r>
      <w:r>
        <w:rPr>
          <w:spacing w:val="1"/>
        </w:rPr>
        <w:t xml:space="preserve"> </w:t>
      </w:r>
      <w:r>
        <w:t>a</w:t>
      </w:r>
      <w:r>
        <w:rPr>
          <w:spacing w:val="-3"/>
        </w:rPr>
        <w:t>z</w:t>
      </w:r>
      <w:r>
        <w:t>a</w:t>
      </w:r>
      <w:r>
        <w:rPr>
          <w:spacing w:val="1"/>
        </w:rPr>
        <w:t>ti</w:t>
      </w:r>
      <w:r>
        <w:t>opr</w:t>
      </w:r>
      <w:r>
        <w:rPr>
          <w:spacing w:val="1"/>
        </w:rPr>
        <w:t>i</w:t>
      </w:r>
      <w:r>
        <w:t>nom</w:t>
      </w:r>
      <w:r>
        <w:rPr>
          <w:spacing w:val="-4"/>
        </w:rPr>
        <w:t xml:space="preserve"> </w:t>
      </w:r>
      <w:r>
        <w:rPr>
          <w:spacing w:val="1"/>
        </w:rPr>
        <w:t>il</w:t>
      </w:r>
      <w:r>
        <w:t>i</w:t>
      </w:r>
      <w:r>
        <w:rPr>
          <w:spacing w:val="1"/>
        </w:rPr>
        <w:t xml:space="preserve"> </w:t>
      </w:r>
      <w:r>
        <w:t>6</w:t>
      </w:r>
      <w:r>
        <w:rPr>
          <w:spacing w:val="-4"/>
        </w:rPr>
        <w:t>-m</w:t>
      </w:r>
      <w:r>
        <w:t>er</w:t>
      </w:r>
      <w:r>
        <w:rPr>
          <w:spacing w:val="-3"/>
        </w:rPr>
        <w:t>k</w:t>
      </w:r>
      <w:r>
        <w:t>ap</w:t>
      </w:r>
      <w:r>
        <w:rPr>
          <w:spacing w:val="1"/>
        </w:rPr>
        <w:t>t</w:t>
      </w:r>
      <w:r>
        <w:t>opur</w:t>
      </w:r>
      <w:r>
        <w:rPr>
          <w:spacing w:val="1"/>
        </w:rPr>
        <w:t>i</w:t>
      </w:r>
      <w:r>
        <w:t>nom</w:t>
      </w:r>
      <w:r>
        <w:rPr>
          <w:spacing w:val="-4"/>
        </w:rPr>
        <w:t xml:space="preserve"> </w:t>
      </w:r>
      <w:r>
        <w:rPr>
          <w:spacing w:val="-3"/>
        </w:rPr>
        <w:t>z</w:t>
      </w:r>
      <w:r>
        <w:t>bog</w:t>
      </w:r>
      <w:r>
        <w:rPr>
          <w:spacing w:val="-3"/>
        </w:rPr>
        <w:t xml:space="preserve"> </w:t>
      </w:r>
      <w:r>
        <w:t>upa</w:t>
      </w:r>
      <w:r>
        <w:rPr>
          <w:spacing w:val="1"/>
        </w:rPr>
        <w:t>l</w:t>
      </w:r>
      <w:r>
        <w:t>ne bo</w:t>
      </w:r>
      <w:r>
        <w:rPr>
          <w:spacing w:val="1"/>
        </w:rPr>
        <w:t>l</w:t>
      </w:r>
      <w:r>
        <w:t>es</w:t>
      </w:r>
      <w:r>
        <w:rPr>
          <w:spacing w:val="1"/>
        </w:rPr>
        <w:t>t</w:t>
      </w:r>
      <w:r>
        <w:t>i</w:t>
      </w:r>
      <w:r>
        <w:rPr>
          <w:spacing w:val="1"/>
        </w:rPr>
        <w:t xml:space="preserve"> </w:t>
      </w:r>
      <w:r>
        <w:t>cr</w:t>
      </w:r>
      <w:r>
        <w:rPr>
          <w:spacing w:val="1"/>
        </w:rPr>
        <w:t>i</w:t>
      </w:r>
      <w:r>
        <w:rPr>
          <w:spacing w:val="3"/>
        </w:rPr>
        <w:t>j</w:t>
      </w:r>
      <w:r>
        <w:t>e</w:t>
      </w:r>
      <w:r>
        <w:rPr>
          <w:spacing w:val="-3"/>
        </w:rPr>
        <w:t>v</w:t>
      </w:r>
      <w:r>
        <w:t xml:space="preserve">a. </w:t>
      </w:r>
      <w:r>
        <w:rPr>
          <w:spacing w:val="-1"/>
        </w:rPr>
        <w:t>P</w:t>
      </w:r>
      <w:r>
        <w:t>o</w:t>
      </w:r>
      <w:r>
        <w:rPr>
          <w:spacing w:val="1"/>
        </w:rPr>
        <w:t>t</w:t>
      </w:r>
      <w:r>
        <w:t xml:space="preserve">rebno </w:t>
      </w:r>
      <w:r>
        <w:rPr>
          <w:spacing w:val="3"/>
        </w:rPr>
        <w:t>j</w:t>
      </w:r>
      <w:r>
        <w:t>e pa</w:t>
      </w:r>
      <w:r>
        <w:rPr>
          <w:spacing w:val="-3"/>
        </w:rPr>
        <w:t>ž</w:t>
      </w:r>
      <w:r>
        <w:rPr>
          <w:spacing w:val="1"/>
        </w:rPr>
        <w:t>l</w:t>
      </w:r>
      <w:r>
        <w:rPr>
          <w:spacing w:val="3"/>
        </w:rPr>
        <w:t>j</w:t>
      </w:r>
      <w:r>
        <w:rPr>
          <w:spacing w:val="1"/>
        </w:rPr>
        <w:t>i</w:t>
      </w:r>
      <w:r>
        <w:rPr>
          <w:spacing w:val="-3"/>
        </w:rPr>
        <w:t>v</w:t>
      </w:r>
      <w:r>
        <w:t>o ra</w:t>
      </w:r>
      <w:r>
        <w:rPr>
          <w:spacing w:val="-3"/>
        </w:rPr>
        <w:t>z</w:t>
      </w:r>
      <w:r>
        <w:rPr>
          <w:spacing w:val="-4"/>
        </w:rPr>
        <w:t>m</w:t>
      </w:r>
      <w:r>
        <w:t>o</w:t>
      </w:r>
      <w:r>
        <w:rPr>
          <w:spacing w:val="1"/>
        </w:rPr>
        <w:t>t</w:t>
      </w:r>
      <w:r>
        <w:t>r</w:t>
      </w:r>
      <w:r>
        <w:rPr>
          <w:spacing w:val="1"/>
        </w:rPr>
        <w:t>it</w:t>
      </w:r>
      <w:r>
        <w:t>i</w:t>
      </w:r>
      <w:r>
        <w:rPr>
          <w:spacing w:val="1"/>
        </w:rPr>
        <w:t xml:space="preserve"> </w:t>
      </w:r>
      <w:r>
        <w:rPr>
          <w:spacing w:val="-4"/>
        </w:rPr>
        <w:t>m</w:t>
      </w:r>
      <w:r>
        <w:t>o</w:t>
      </w:r>
      <w:r>
        <w:rPr>
          <w:spacing w:val="-3"/>
        </w:rPr>
        <w:t>g</w:t>
      </w:r>
      <w:r>
        <w:t>ući</w:t>
      </w:r>
      <w:r>
        <w:rPr>
          <w:spacing w:val="1"/>
        </w:rPr>
        <w:t xml:space="preserve"> </w:t>
      </w:r>
      <w:r>
        <w:t>r</w:t>
      </w:r>
      <w:r>
        <w:rPr>
          <w:spacing w:val="1"/>
        </w:rPr>
        <w:t>i</w:t>
      </w:r>
      <w:r>
        <w:rPr>
          <w:spacing w:val="-3"/>
        </w:rPr>
        <w:t>z</w:t>
      </w:r>
      <w:r>
        <w:rPr>
          <w:spacing w:val="1"/>
        </w:rPr>
        <w:t>i</w:t>
      </w:r>
      <w:r>
        <w:t>k</w:t>
      </w:r>
      <w:r>
        <w:rPr>
          <w:spacing w:val="-3"/>
        </w:rPr>
        <w:t xml:space="preserve"> k</w:t>
      </w:r>
      <w:r>
        <w:t>od pr</w:t>
      </w:r>
      <w:r>
        <w:rPr>
          <w:spacing w:val="1"/>
        </w:rPr>
        <w:t>i</w:t>
      </w:r>
      <w:r>
        <w:rPr>
          <w:spacing w:val="-4"/>
        </w:rPr>
        <w:t>m</w:t>
      </w:r>
      <w:r>
        <w:rPr>
          <w:spacing w:val="3"/>
        </w:rPr>
        <w:t>j</w:t>
      </w:r>
      <w:r>
        <w:t xml:space="preserve">ene </w:t>
      </w:r>
      <w:r>
        <w:rPr>
          <w:spacing w:val="-3"/>
        </w:rPr>
        <w:t>k</w:t>
      </w:r>
      <w:r>
        <w:t>o</w:t>
      </w:r>
      <w:r>
        <w:rPr>
          <w:spacing w:val="-4"/>
        </w:rPr>
        <w:t>m</w:t>
      </w:r>
      <w:r>
        <w:t>b</w:t>
      </w:r>
      <w:r>
        <w:rPr>
          <w:spacing w:val="1"/>
        </w:rPr>
        <w:t>i</w:t>
      </w:r>
      <w:r>
        <w:t>nac</w:t>
      </w:r>
      <w:r>
        <w:rPr>
          <w:spacing w:val="1"/>
        </w:rPr>
        <w:t>i</w:t>
      </w:r>
      <w:r>
        <w:rPr>
          <w:spacing w:val="3"/>
        </w:rPr>
        <w:t>j</w:t>
      </w:r>
      <w:r>
        <w:t>e a</w:t>
      </w:r>
      <w:r>
        <w:rPr>
          <w:spacing w:val="-3"/>
        </w:rPr>
        <w:t>z</w:t>
      </w:r>
      <w:r>
        <w:t>a</w:t>
      </w:r>
      <w:r>
        <w:rPr>
          <w:spacing w:val="1"/>
        </w:rPr>
        <w:t>ti</w:t>
      </w:r>
      <w:r>
        <w:t>opr</w:t>
      </w:r>
      <w:r>
        <w:rPr>
          <w:spacing w:val="1"/>
        </w:rPr>
        <w:t>i</w:t>
      </w:r>
      <w:r>
        <w:t xml:space="preserve">na </w:t>
      </w:r>
      <w:r>
        <w:rPr>
          <w:spacing w:val="1"/>
        </w:rPr>
        <w:t>il</w:t>
      </w:r>
      <w:r>
        <w:t>i</w:t>
      </w:r>
      <w:r>
        <w:rPr>
          <w:spacing w:val="1"/>
        </w:rPr>
        <w:t xml:space="preserve"> </w:t>
      </w:r>
      <w:r>
        <w:t>6</w:t>
      </w:r>
      <w:r>
        <w:rPr>
          <w:spacing w:val="-4"/>
        </w:rPr>
        <w:t>-m</w:t>
      </w:r>
      <w:r>
        <w:t>er</w:t>
      </w:r>
      <w:r>
        <w:rPr>
          <w:spacing w:val="-3"/>
        </w:rPr>
        <w:t>k</w:t>
      </w:r>
      <w:r>
        <w:t>ap</w:t>
      </w:r>
      <w:r>
        <w:rPr>
          <w:spacing w:val="1"/>
        </w:rPr>
        <w:t>t</w:t>
      </w:r>
      <w:r>
        <w:t>opur</w:t>
      </w:r>
      <w:r>
        <w:rPr>
          <w:spacing w:val="1"/>
        </w:rPr>
        <w:t>i</w:t>
      </w:r>
      <w:r>
        <w:t>na i</w:t>
      </w:r>
      <w:r>
        <w:rPr>
          <w:spacing w:val="1"/>
        </w:rPr>
        <w:t xml:space="preserve"> li</w:t>
      </w:r>
      <w:r>
        <w:rPr>
          <w:spacing w:val="3"/>
        </w:rPr>
        <w:t>j</w:t>
      </w:r>
      <w:r>
        <w:t>e</w:t>
      </w:r>
      <w:r>
        <w:rPr>
          <w:spacing w:val="-3"/>
        </w:rPr>
        <w:t>k</w:t>
      </w:r>
      <w:r>
        <w:t xml:space="preserve">a </w:t>
      </w:r>
      <w:r>
        <w:rPr>
          <w:spacing w:val="-1"/>
        </w:rPr>
        <w:t>AMGEVITA</w:t>
      </w:r>
      <w:r>
        <w:t xml:space="preserve">. </w:t>
      </w:r>
      <w:r>
        <w:rPr>
          <w:spacing w:val="-1"/>
        </w:rPr>
        <w:t>R</w:t>
      </w:r>
      <w:r>
        <w:rPr>
          <w:spacing w:val="1"/>
        </w:rPr>
        <w:t>i</w:t>
      </w:r>
      <w:r>
        <w:rPr>
          <w:spacing w:val="-3"/>
        </w:rPr>
        <w:t>z</w:t>
      </w:r>
      <w:r>
        <w:rPr>
          <w:spacing w:val="1"/>
        </w:rPr>
        <w:t>i</w:t>
      </w:r>
      <w:r>
        <w:t>k</w:t>
      </w:r>
      <w:r>
        <w:rPr>
          <w:spacing w:val="-3"/>
        </w:rPr>
        <w:t xml:space="preserve"> </w:t>
      </w:r>
      <w:r>
        <w:t>od po</w:t>
      </w:r>
      <w:r>
        <w:rPr>
          <w:spacing w:val="3"/>
        </w:rPr>
        <w:t>j</w:t>
      </w:r>
      <w:r>
        <w:t>a</w:t>
      </w:r>
      <w:r>
        <w:rPr>
          <w:spacing w:val="-3"/>
        </w:rPr>
        <w:t>v</w:t>
      </w:r>
      <w:r>
        <w:t>e hepa</w:t>
      </w:r>
      <w:r>
        <w:rPr>
          <w:spacing w:val="1"/>
        </w:rPr>
        <w:t>t</w:t>
      </w:r>
      <w:r>
        <w:t>osp</w:t>
      </w:r>
      <w:r>
        <w:rPr>
          <w:spacing w:val="1"/>
        </w:rPr>
        <w:t>l</w:t>
      </w:r>
      <w:r>
        <w:t>en</w:t>
      </w:r>
      <w:r>
        <w:rPr>
          <w:spacing w:val="1"/>
        </w:rPr>
        <w:t>i</w:t>
      </w:r>
      <w:r>
        <w:t>čnog</w:t>
      </w:r>
      <w:r>
        <w:rPr>
          <w:spacing w:val="-3"/>
        </w:rPr>
        <w:t xml:space="preserve"> </w:t>
      </w:r>
      <w:r>
        <w:rPr>
          <w:spacing w:val="2"/>
        </w:rPr>
        <w:t>T</w:t>
      </w:r>
      <w:r>
        <w:rPr>
          <w:spacing w:val="-4"/>
        </w:rPr>
        <w:t>-</w:t>
      </w:r>
      <w:r>
        <w:t>s</w:t>
      </w:r>
      <w:r>
        <w:rPr>
          <w:spacing w:val="1"/>
        </w:rPr>
        <w:t>t</w:t>
      </w:r>
      <w:r>
        <w:t>an</w:t>
      </w:r>
      <w:r>
        <w:rPr>
          <w:spacing w:val="1"/>
        </w:rPr>
        <w:t>i</w:t>
      </w:r>
      <w:r>
        <w:t>čnog</w:t>
      </w:r>
      <w:r>
        <w:rPr>
          <w:spacing w:val="-3"/>
        </w:rPr>
        <w:t xml:space="preserve"> </w:t>
      </w:r>
      <w:r>
        <w:rPr>
          <w:spacing w:val="1"/>
        </w:rPr>
        <w:t>li</w:t>
      </w:r>
      <w:r>
        <w:rPr>
          <w:spacing w:val="-4"/>
        </w:rPr>
        <w:t>m</w:t>
      </w:r>
      <w:r>
        <w:t>fo</w:t>
      </w:r>
      <w:r>
        <w:rPr>
          <w:spacing w:val="-4"/>
        </w:rPr>
        <w:t>m</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li</w:t>
      </w:r>
      <w:r>
        <w:rPr>
          <w:spacing w:val="3"/>
        </w:rPr>
        <w:t>j</w:t>
      </w:r>
      <w:r>
        <w:t>e</w:t>
      </w:r>
      <w:r>
        <w:rPr>
          <w:spacing w:val="-3"/>
        </w:rPr>
        <w:t>k</w:t>
      </w:r>
      <w:r>
        <w:t>om</w:t>
      </w:r>
      <w:r>
        <w:rPr>
          <w:spacing w:val="-4"/>
        </w:rPr>
        <w:t xml:space="preserve"> </w:t>
      </w:r>
      <w:r>
        <w:rPr>
          <w:spacing w:val="-1"/>
        </w:rPr>
        <w:t>AMGEVITA</w:t>
      </w:r>
      <w:r>
        <w:t xml:space="preserve"> ne </w:t>
      </w:r>
      <w:r>
        <w:rPr>
          <w:spacing w:val="-4"/>
        </w:rPr>
        <w:t>m</w:t>
      </w:r>
      <w:r>
        <w:t>o</w:t>
      </w:r>
      <w:r>
        <w:rPr>
          <w:spacing w:val="-3"/>
        </w:rPr>
        <w:t>ž</w:t>
      </w:r>
      <w:r>
        <w:t xml:space="preserve">e se </w:t>
      </w:r>
      <w:r>
        <w:rPr>
          <w:spacing w:val="1"/>
        </w:rPr>
        <w:t>i</w:t>
      </w:r>
      <w:r>
        <w:t>s</w:t>
      </w:r>
      <w:r>
        <w:rPr>
          <w:spacing w:val="-3"/>
        </w:rPr>
        <w:t>k</w:t>
      </w:r>
      <w:r>
        <w:rPr>
          <w:spacing w:val="1"/>
        </w:rPr>
        <w:t>l</w:t>
      </w:r>
      <w:r>
        <w:rPr>
          <w:spacing w:val="3"/>
        </w:rPr>
        <w:t>j</w:t>
      </w:r>
      <w:r>
        <w:t>uč</w:t>
      </w:r>
      <w:r>
        <w:rPr>
          <w:spacing w:val="1"/>
        </w:rPr>
        <w:t>it</w:t>
      </w:r>
      <w:r>
        <w:t>i</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F6E" w14:textId="77777777" w:rsidR="003C6AB4" w:rsidRDefault="003C6AB4">
      <w:pPr>
        <w:kinsoku w:val="0"/>
        <w:overflowPunct w:val="0"/>
      </w:pPr>
    </w:p>
    <w:p w14:paraId="049B3F6F" w14:textId="77777777" w:rsidR="003C6AB4" w:rsidRDefault="0014505C">
      <w:pPr>
        <w:pStyle w:val="BodyText"/>
        <w:kinsoku w:val="0"/>
        <w:overflowPunct w:val="0"/>
        <w:ind w:left="0"/>
      </w:pPr>
      <w:r>
        <w:rPr>
          <w:spacing w:val="-1"/>
        </w:rPr>
        <w:t>N</w:t>
      </w:r>
      <w:r>
        <w:rPr>
          <w:spacing w:val="1"/>
        </w:rPr>
        <w:t>i</w:t>
      </w:r>
      <w:r>
        <w:t>su pro</w:t>
      </w:r>
      <w:r>
        <w:rPr>
          <w:spacing w:val="-3"/>
        </w:rPr>
        <w:t>v</w:t>
      </w:r>
      <w:r>
        <w:t xml:space="preserve">edena </w:t>
      </w:r>
      <w:r>
        <w:rPr>
          <w:spacing w:val="1"/>
        </w:rPr>
        <w:t>i</w:t>
      </w:r>
      <w:r>
        <w:t>sp</w:t>
      </w:r>
      <w:r>
        <w:rPr>
          <w:spacing w:val="1"/>
        </w:rPr>
        <w:t>iti</w:t>
      </w:r>
      <w:r>
        <w:rPr>
          <w:spacing w:val="-3"/>
        </w:rPr>
        <w:t>v</w:t>
      </w:r>
      <w:r>
        <w:t>an</w:t>
      </w:r>
      <w:r>
        <w:rPr>
          <w:spacing w:val="3"/>
        </w:rPr>
        <w:t>j</w:t>
      </w:r>
      <w:r>
        <w:t>a u bo</w:t>
      </w:r>
      <w:r>
        <w:rPr>
          <w:spacing w:val="1"/>
        </w:rPr>
        <w:t>l</w:t>
      </w:r>
      <w:r>
        <w:t>esn</w:t>
      </w:r>
      <w:r>
        <w:rPr>
          <w:spacing w:val="1"/>
        </w:rPr>
        <w:t>i</w:t>
      </w:r>
      <w:r>
        <w:rPr>
          <w:spacing w:val="-3"/>
        </w:rPr>
        <w:t>k</w:t>
      </w:r>
      <w:r>
        <w:t xml:space="preserve">a sa </w:t>
      </w:r>
      <w:r>
        <w:rPr>
          <w:spacing w:val="-3"/>
        </w:rPr>
        <w:t>z</w:t>
      </w:r>
      <w:r>
        <w:rPr>
          <w:spacing w:val="1"/>
        </w:rPr>
        <w:t>l</w:t>
      </w:r>
      <w:r>
        <w:t>oćudn</w:t>
      </w:r>
      <w:r>
        <w:rPr>
          <w:spacing w:val="1"/>
        </w:rPr>
        <w:t>i</w:t>
      </w:r>
      <w:r>
        <w:t>m</w:t>
      </w:r>
      <w:r>
        <w:rPr>
          <w:spacing w:val="-4"/>
        </w:rPr>
        <w:t xml:space="preserve"> </w:t>
      </w:r>
      <w:r>
        <w:t>bo</w:t>
      </w:r>
      <w:r>
        <w:rPr>
          <w:spacing w:val="1"/>
        </w:rPr>
        <w:t>l</w:t>
      </w:r>
      <w:r>
        <w:t>es</w:t>
      </w:r>
      <w:r>
        <w:rPr>
          <w:spacing w:val="1"/>
        </w:rPr>
        <w:t>ti</w:t>
      </w:r>
      <w:r>
        <w:rPr>
          <w:spacing w:val="-4"/>
        </w:rPr>
        <w:t>m</w:t>
      </w:r>
      <w:r>
        <w:t>a u ana</w:t>
      </w:r>
      <w:r>
        <w:rPr>
          <w:spacing w:val="-4"/>
        </w:rPr>
        <w:t>m</w:t>
      </w:r>
      <w:r>
        <w:t>ne</w:t>
      </w:r>
      <w:r>
        <w:rPr>
          <w:spacing w:val="-3"/>
        </w:rPr>
        <w:t>z</w:t>
      </w:r>
      <w:r>
        <w:t>i</w:t>
      </w:r>
      <w:r>
        <w:rPr>
          <w:spacing w:val="1"/>
        </w:rPr>
        <w:t xml:space="preserve"> il</w:t>
      </w:r>
      <w:r>
        <w:t>i</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li</w:t>
      </w:r>
      <w:r>
        <w:rPr>
          <w:spacing w:val="3"/>
        </w:rPr>
        <w:t>j</w:t>
      </w:r>
      <w:r>
        <w:t>ečen</w:t>
      </w:r>
      <w:r>
        <w:rPr>
          <w:spacing w:val="3"/>
        </w:rPr>
        <w:t>j</w:t>
      </w:r>
      <w:r>
        <w:t xml:space="preserve">e </w:t>
      </w:r>
      <w:r>
        <w:rPr>
          <w:spacing w:val="-1"/>
        </w:rPr>
        <w:t>adalimumabom</w:t>
      </w:r>
      <w:r>
        <w:t xml:space="preserve"> na</w:t>
      </w:r>
      <w:r>
        <w:rPr>
          <w:spacing w:val="-3"/>
        </w:rPr>
        <w:t>k</w:t>
      </w:r>
      <w:r>
        <w:t>on obo</w:t>
      </w:r>
      <w:r>
        <w:rPr>
          <w:spacing w:val="1"/>
        </w:rPr>
        <w:t>li</w:t>
      </w:r>
      <w:r>
        <w:rPr>
          <w:spacing w:val="3"/>
        </w:rPr>
        <w:t>j</w:t>
      </w:r>
      <w:r>
        <w:t>e</w:t>
      </w:r>
      <w:r>
        <w:rPr>
          <w:spacing w:val="-3"/>
        </w:rPr>
        <w:t>v</w:t>
      </w:r>
      <w:r>
        <w:t>an</w:t>
      </w:r>
      <w:r>
        <w:rPr>
          <w:spacing w:val="3"/>
        </w:rPr>
        <w:t>j</w:t>
      </w:r>
      <w:r>
        <w:t xml:space="preserve">a od </w:t>
      </w:r>
      <w:r>
        <w:rPr>
          <w:spacing w:val="-3"/>
        </w:rPr>
        <w:t>z</w:t>
      </w:r>
      <w:r>
        <w:rPr>
          <w:spacing w:val="1"/>
        </w:rPr>
        <w:t>l</w:t>
      </w:r>
      <w:r>
        <w:t>oćudne bo</w:t>
      </w:r>
      <w:r>
        <w:rPr>
          <w:spacing w:val="1"/>
        </w:rPr>
        <w:t>l</w:t>
      </w:r>
      <w:r>
        <w:t>es</w:t>
      </w:r>
      <w:r>
        <w:rPr>
          <w:spacing w:val="1"/>
        </w:rPr>
        <w:t>ti</w:t>
      </w:r>
      <w:r>
        <w:t xml:space="preserve">. </w:t>
      </w:r>
      <w:r>
        <w:rPr>
          <w:spacing w:val="-3"/>
        </w:rPr>
        <w:t>Z</w:t>
      </w:r>
      <w:r>
        <w:t>bog</w:t>
      </w:r>
      <w:r>
        <w:rPr>
          <w:spacing w:val="-3"/>
        </w:rPr>
        <w:t xml:space="preserve"> </w:t>
      </w:r>
      <w:r>
        <w:rPr>
          <w:spacing w:val="1"/>
        </w:rPr>
        <w:t>t</w:t>
      </w:r>
      <w:r>
        <w:t>o</w:t>
      </w:r>
      <w:r>
        <w:rPr>
          <w:spacing w:val="-3"/>
        </w:rPr>
        <w:t>g</w:t>
      </w:r>
      <w:r>
        <w:t xml:space="preserve">a </w:t>
      </w:r>
      <w:r>
        <w:rPr>
          <w:spacing w:val="3"/>
        </w:rPr>
        <w:t>j</w:t>
      </w:r>
      <w:r>
        <w:t>e po</w:t>
      </w:r>
      <w:r>
        <w:rPr>
          <w:spacing w:val="1"/>
        </w:rPr>
        <w:t>t</w:t>
      </w:r>
      <w:r>
        <w:t>reban doda</w:t>
      </w:r>
      <w:r>
        <w:rPr>
          <w:spacing w:val="1"/>
        </w:rPr>
        <w:t>t</w:t>
      </w:r>
      <w:r>
        <w:t>an oprez</w:t>
      </w:r>
      <w:r>
        <w:rPr>
          <w:spacing w:val="-2"/>
        </w:rPr>
        <w:t xml:space="preserve"> </w:t>
      </w:r>
      <w:r>
        <w:t>pr</w:t>
      </w:r>
      <w:r>
        <w:rPr>
          <w:spacing w:val="1"/>
        </w:rPr>
        <w:t>ili</w:t>
      </w:r>
      <w:r>
        <w:rPr>
          <w:spacing w:val="-3"/>
        </w:rPr>
        <w:t>k</w:t>
      </w:r>
      <w:r>
        <w:t>om</w:t>
      </w:r>
      <w:r>
        <w:rPr>
          <w:spacing w:val="-4"/>
        </w:rPr>
        <w:t xml:space="preserve"> </w:t>
      </w:r>
      <w:r>
        <w:t>ra</w:t>
      </w:r>
      <w:r>
        <w:rPr>
          <w:spacing w:val="-3"/>
        </w:rPr>
        <w:t>z</w:t>
      </w:r>
      <w:r>
        <w:rPr>
          <w:spacing w:val="-4"/>
        </w:rPr>
        <w:t>m</w:t>
      </w:r>
      <w:r>
        <w:t>a</w:t>
      </w:r>
      <w:r>
        <w:rPr>
          <w:spacing w:val="1"/>
        </w:rPr>
        <w:t>t</w:t>
      </w:r>
      <w:r>
        <w:t>ran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w:t>
      </w:r>
      <w:r>
        <w:rPr>
          <w:spacing w:val="1"/>
        </w:rPr>
        <w:t>t</w:t>
      </w:r>
      <w:r>
        <w:t>a</w:t>
      </w:r>
      <w:r>
        <w:rPr>
          <w:spacing w:val="-3"/>
        </w:rPr>
        <w:t>kv</w:t>
      </w:r>
      <w:r>
        <w:rPr>
          <w:spacing w:val="1"/>
        </w:rPr>
        <w:t>i</w:t>
      </w:r>
      <w:r>
        <w:t>h bo</w:t>
      </w:r>
      <w:r>
        <w:rPr>
          <w:spacing w:val="1"/>
        </w:rPr>
        <w:t>l</w:t>
      </w:r>
      <w:r>
        <w:t>esn</w:t>
      </w:r>
      <w:r>
        <w:rPr>
          <w:spacing w:val="1"/>
        </w:rPr>
        <w:t>i</w:t>
      </w:r>
      <w:r>
        <w:rPr>
          <w:spacing w:val="-3"/>
        </w:rPr>
        <w:t>k</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F70" w14:textId="77777777" w:rsidR="003C6AB4" w:rsidRDefault="003C6AB4">
      <w:pPr>
        <w:kinsoku w:val="0"/>
        <w:overflowPunct w:val="0"/>
      </w:pPr>
    </w:p>
    <w:p w14:paraId="049B3F71" w14:textId="77777777" w:rsidR="003C6AB4" w:rsidRDefault="0014505C">
      <w:pPr>
        <w:pStyle w:val="BodyText"/>
        <w:kinsoku w:val="0"/>
        <w:overflowPunct w:val="0"/>
        <w:ind w:left="0"/>
      </w:pPr>
      <w:r>
        <w:rPr>
          <w:spacing w:val="-1"/>
        </w:rPr>
        <w:t>S</w:t>
      </w:r>
      <w:r>
        <w:rPr>
          <w:spacing w:val="-3"/>
        </w:rPr>
        <w:t>v</w:t>
      </w:r>
      <w:r>
        <w:t>e bo</w:t>
      </w:r>
      <w:r>
        <w:rPr>
          <w:spacing w:val="1"/>
        </w:rPr>
        <w:t>l</w:t>
      </w:r>
      <w:r>
        <w:t>esn</w:t>
      </w:r>
      <w:r>
        <w:rPr>
          <w:spacing w:val="1"/>
        </w:rPr>
        <w:t>i</w:t>
      </w:r>
      <w:r>
        <w:rPr>
          <w:spacing w:val="-3"/>
        </w:rPr>
        <w:t>k</w:t>
      </w:r>
      <w:r>
        <w:t xml:space="preserve">e, a posebno one </w:t>
      </w:r>
      <w:r>
        <w:rPr>
          <w:spacing w:val="-3"/>
        </w:rPr>
        <w:t>k</w:t>
      </w:r>
      <w:r>
        <w:t>o</w:t>
      </w:r>
      <w:r>
        <w:rPr>
          <w:spacing w:val="3"/>
        </w:rPr>
        <w:t>j</w:t>
      </w:r>
      <w:r>
        <w:t>i</w:t>
      </w:r>
      <w:r>
        <w:rPr>
          <w:spacing w:val="1"/>
        </w:rPr>
        <w:t xml:space="preserve"> </w:t>
      </w:r>
      <w:r>
        <w:t>u ana</w:t>
      </w:r>
      <w:r>
        <w:rPr>
          <w:spacing w:val="-4"/>
        </w:rPr>
        <w:t>m</w:t>
      </w:r>
      <w:r>
        <w:t>ne</w:t>
      </w:r>
      <w:r>
        <w:rPr>
          <w:spacing w:val="-3"/>
        </w:rPr>
        <w:t>z</w:t>
      </w:r>
      <w:r>
        <w:t>i</w:t>
      </w:r>
      <w:r>
        <w:rPr>
          <w:spacing w:val="1"/>
        </w:rPr>
        <w:t xml:space="preserve"> i</w:t>
      </w:r>
      <w:r>
        <w:rPr>
          <w:spacing w:val="-4"/>
        </w:rPr>
        <w:t>m</w:t>
      </w:r>
      <w:r>
        <w:t>a</w:t>
      </w:r>
      <w:r>
        <w:rPr>
          <w:spacing w:val="3"/>
        </w:rPr>
        <w:t>j</w:t>
      </w:r>
      <w:r>
        <w:t>u du</w:t>
      </w:r>
      <w:r>
        <w:rPr>
          <w:spacing w:val="-3"/>
        </w:rPr>
        <w:t>g</w:t>
      </w:r>
      <w:r>
        <w:t>o</w:t>
      </w:r>
      <w:r>
        <w:rPr>
          <w:spacing w:val="1"/>
        </w:rPr>
        <w:t>t</w:t>
      </w:r>
      <w:r>
        <w:t>ra</w:t>
      </w:r>
      <w:r>
        <w:rPr>
          <w:spacing w:val="3"/>
        </w:rPr>
        <w:t>j</w:t>
      </w:r>
      <w:r>
        <w:t xml:space="preserve">no </w:t>
      </w:r>
      <w:r>
        <w:rPr>
          <w:spacing w:val="-3"/>
        </w:rPr>
        <w:t>k</w:t>
      </w:r>
      <w:r>
        <w:t>or</w:t>
      </w:r>
      <w:r>
        <w:rPr>
          <w:spacing w:val="1"/>
        </w:rPr>
        <w:t>i</w:t>
      </w:r>
      <w:r>
        <w:t>š</w:t>
      </w:r>
      <w:r>
        <w:rPr>
          <w:spacing w:val="1"/>
        </w:rPr>
        <w:t>t</w:t>
      </w:r>
      <w:r>
        <w:t>en</w:t>
      </w:r>
      <w:r>
        <w:rPr>
          <w:spacing w:val="3"/>
        </w:rPr>
        <w:t>j</w:t>
      </w:r>
      <w:r>
        <w:t xml:space="preserve">e </w:t>
      </w:r>
      <w:r>
        <w:rPr>
          <w:spacing w:val="1"/>
        </w:rPr>
        <w:t>i</w:t>
      </w:r>
      <w:r>
        <w:rPr>
          <w:spacing w:val="-4"/>
        </w:rPr>
        <w:t>m</w:t>
      </w:r>
      <w:r>
        <w:t>unosupres</w:t>
      </w:r>
      <w:r>
        <w:rPr>
          <w:spacing w:val="1"/>
        </w:rPr>
        <w:t>i</w:t>
      </w:r>
      <w:r>
        <w:rPr>
          <w:spacing w:val="-3"/>
        </w:rPr>
        <w:t>v</w:t>
      </w:r>
      <w:r>
        <w:t xml:space="preserve">ne </w:t>
      </w:r>
      <w:r>
        <w:rPr>
          <w:spacing w:val="1"/>
        </w:rPr>
        <w:t>t</w:t>
      </w:r>
      <w:r>
        <w:t>erap</w:t>
      </w:r>
      <w:r>
        <w:rPr>
          <w:spacing w:val="1"/>
        </w:rPr>
        <w:t>i</w:t>
      </w:r>
      <w:r>
        <w:rPr>
          <w:spacing w:val="3"/>
        </w:rPr>
        <w:t>j</w:t>
      </w:r>
      <w:r>
        <w:t xml:space="preserve">e </w:t>
      </w:r>
      <w:r>
        <w:rPr>
          <w:spacing w:val="1"/>
        </w:rPr>
        <w:t>il</w:t>
      </w:r>
      <w:r>
        <w:t>i</w:t>
      </w:r>
      <w:r>
        <w:rPr>
          <w:spacing w:val="1"/>
        </w:rPr>
        <w:t xml:space="preserve"> </w:t>
      </w:r>
      <w:r>
        <w:t>bo</w:t>
      </w:r>
      <w:r>
        <w:rPr>
          <w:spacing w:val="1"/>
        </w:rPr>
        <w:t>l</w:t>
      </w:r>
      <w:r>
        <w:t>esn</w:t>
      </w:r>
      <w:r>
        <w:rPr>
          <w:spacing w:val="1"/>
        </w:rPr>
        <w:t>i</w:t>
      </w:r>
      <w:r>
        <w:rPr>
          <w:spacing w:val="-3"/>
        </w:rPr>
        <w:t>k</w:t>
      </w:r>
      <w:r>
        <w:t>e s psor</w:t>
      </w:r>
      <w:r>
        <w:rPr>
          <w:spacing w:val="1"/>
        </w:rPr>
        <w:t>i</w:t>
      </w:r>
      <w:r>
        <w:rPr>
          <w:spacing w:val="3"/>
        </w:rPr>
        <w:t>j</w:t>
      </w:r>
      <w:r>
        <w:t>a</w:t>
      </w:r>
      <w:r>
        <w:rPr>
          <w:spacing w:val="-3"/>
        </w:rPr>
        <w:t>z</w:t>
      </w:r>
      <w:r>
        <w:t>om</w:t>
      </w:r>
      <w:r>
        <w:rPr>
          <w:spacing w:val="-4"/>
        </w:rPr>
        <w:t xml:space="preserve"> </w:t>
      </w:r>
      <w:r>
        <w:t>i</w:t>
      </w:r>
      <w:r>
        <w:rPr>
          <w:spacing w:val="1"/>
        </w:rPr>
        <w:t xml:space="preserve"> </w:t>
      </w:r>
      <w:r>
        <w:rPr>
          <w:spacing w:val="-1"/>
        </w:rPr>
        <w:t>PU</w:t>
      </w:r>
      <w:r>
        <w:rPr>
          <w:spacing w:val="1"/>
        </w:rPr>
        <w:t>V</w:t>
      </w:r>
      <w:r>
        <w:t>A</w:t>
      </w:r>
      <w:r>
        <w:rPr>
          <w:spacing w:val="-1"/>
        </w:rPr>
        <w:t xml:space="preserve"> </w:t>
      </w:r>
      <w:r>
        <w:rPr>
          <w:spacing w:val="1"/>
        </w:rPr>
        <w:t>li</w:t>
      </w:r>
      <w:r>
        <w:rPr>
          <w:spacing w:val="3"/>
        </w:rPr>
        <w:t>j</w:t>
      </w:r>
      <w:r>
        <w:t>ečen</w:t>
      </w:r>
      <w:r>
        <w:rPr>
          <w:spacing w:val="3"/>
        </w:rPr>
        <w:t>j</w:t>
      </w:r>
      <w:r>
        <w:t>em</w:t>
      </w:r>
      <w:r>
        <w:rPr>
          <w:spacing w:val="-4"/>
        </w:rPr>
        <w:t xml:space="preserve"> </w:t>
      </w:r>
      <w:r>
        <w:t>u ana</w:t>
      </w:r>
      <w:r>
        <w:rPr>
          <w:spacing w:val="-4"/>
        </w:rPr>
        <w:t>m</w:t>
      </w:r>
      <w:r>
        <w:t>ne</w:t>
      </w:r>
      <w:r>
        <w:rPr>
          <w:spacing w:val="-3"/>
        </w:rPr>
        <w:t>z</w:t>
      </w:r>
      <w:r>
        <w:rPr>
          <w:spacing w:val="1"/>
        </w:rPr>
        <w:t>i</w:t>
      </w:r>
      <w:r>
        <w:t>, po</w:t>
      </w:r>
      <w:r>
        <w:rPr>
          <w:spacing w:val="1"/>
        </w:rPr>
        <w:t>t</w:t>
      </w:r>
      <w:r>
        <w:t xml:space="preserve">rebno </w:t>
      </w:r>
      <w:r>
        <w:rPr>
          <w:spacing w:val="3"/>
        </w:rPr>
        <w:t>j</w:t>
      </w:r>
      <w:r>
        <w:t>e 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 xml:space="preserve">om </w:t>
      </w:r>
      <w:r>
        <w:rPr>
          <w:spacing w:val="-1"/>
        </w:rPr>
        <w:t>AMGEVITA</w:t>
      </w:r>
      <w:r>
        <w:t xml:space="preserve"> pre</w:t>
      </w:r>
      <w:r>
        <w:rPr>
          <w:spacing w:val="-3"/>
        </w:rPr>
        <w:t>g</w:t>
      </w:r>
      <w:r>
        <w:rPr>
          <w:spacing w:val="1"/>
        </w:rPr>
        <w:t>l</w:t>
      </w:r>
      <w:r>
        <w:t>e</w:t>
      </w:r>
      <w:r>
        <w:rPr>
          <w:spacing w:val="-1"/>
        </w:rPr>
        <w:t>d</w:t>
      </w:r>
      <w:r>
        <w:t>a</w:t>
      </w:r>
      <w:r>
        <w:rPr>
          <w:spacing w:val="-3"/>
        </w:rPr>
        <w:t>v</w:t>
      </w:r>
      <w:r>
        <w:t>a</w:t>
      </w:r>
      <w:r>
        <w:rPr>
          <w:spacing w:val="1"/>
        </w:rPr>
        <w:t>t</w:t>
      </w:r>
      <w:r>
        <w:t>i</w:t>
      </w:r>
      <w:r>
        <w:rPr>
          <w:spacing w:val="1"/>
        </w:rPr>
        <w:t xml:space="preserve"> </w:t>
      </w:r>
      <w:r>
        <w:t>u s</w:t>
      </w:r>
      <w:r>
        <w:rPr>
          <w:spacing w:val="-3"/>
        </w:rPr>
        <w:t>v</w:t>
      </w:r>
      <w:r>
        <w:t>rhu o</w:t>
      </w:r>
      <w:r>
        <w:rPr>
          <w:spacing w:val="1"/>
        </w:rPr>
        <w:t>t</w:t>
      </w:r>
      <w:r>
        <w:rPr>
          <w:spacing w:val="-3"/>
        </w:rPr>
        <w:t>k</w:t>
      </w:r>
      <w:r>
        <w:t>r</w:t>
      </w:r>
      <w:r>
        <w:rPr>
          <w:spacing w:val="1"/>
        </w:rPr>
        <w:t>i</w:t>
      </w:r>
      <w:r>
        <w:rPr>
          <w:spacing w:val="-3"/>
        </w:rPr>
        <w:t>v</w:t>
      </w:r>
      <w:r>
        <w:t>an</w:t>
      </w:r>
      <w:r>
        <w:rPr>
          <w:spacing w:val="3"/>
        </w:rPr>
        <w:t>j</w:t>
      </w:r>
      <w:r>
        <w:t>a ne</w:t>
      </w:r>
      <w:r>
        <w:rPr>
          <w:spacing w:val="-4"/>
        </w:rPr>
        <w:t>m</w:t>
      </w:r>
      <w:r>
        <w:t>e</w:t>
      </w:r>
      <w:r>
        <w:rPr>
          <w:spacing w:val="1"/>
        </w:rPr>
        <w:t>l</w:t>
      </w:r>
      <w:r>
        <w:t>ano</w:t>
      </w:r>
      <w:r>
        <w:rPr>
          <w:spacing w:val="-4"/>
        </w:rPr>
        <w:t>m</w:t>
      </w:r>
      <w:r>
        <w:t>s</w:t>
      </w:r>
      <w:r>
        <w:rPr>
          <w:spacing w:val="-3"/>
        </w:rPr>
        <w:t>k</w:t>
      </w:r>
      <w:r>
        <w:t>og</w:t>
      </w:r>
      <w:r>
        <w:rPr>
          <w:spacing w:val="-3"/>
        </w:rPr>
        <w:t xml:space="preserve"> k</w:t>
      </w:r>
      <w:r>
        <w:t>arc</w:t>
      </w:r>
      <w:r>
        <w:rPr>
          <w:spacing w:val="1"/>
        </w:rPr>
        <w:t>i</w:t>
      </w:r>
      <w:r>
        <w:t>no</w:t>
      </w:r>
      <w:r>
        <w:rPr>
          <w:spacing w:val="-4"/>
        </w:rPr>
        <w:t>m</w:t>
      </w:r>
      <w:r>
        <w:t xml:space="preserve">a </w:t>
      </w:r>
      <w:r>
        <w:rPr>
          <w:spacing w:val="-3"/>
        </w:rPr>
        <w:t>k</w:t>
      </w:r>
      <w:r>
        <w:t>o</w:t>
      </w:r>
      <w:r>
        <w:rPr>
          <w:spacing w:val="-3"/>
        </w:rPr>
        <w:t>ž</w:t>
      </w:r>
      <w:r>
        <w:t>e. Me</w:t>
      </w:r>
      <w:r>
        <w:rPr>
          <w:spacing w:val="1"/>
        </w:rPr>
        <w:t>l</w:t>
      </w:r>
      <w:r>
        <w:t>anom</w:t>
      </w:r>
      <w:r>
        <w:rPr>
          <w:spacing w:val="-4"/>
        </w:rPr>
        <w:t xml:space="preserve"> </w:t>
      </w:r>
      <w:r>
        <w:t xml:space="preserve">i </w:t>
      </w:r>
      <w:r>
        <w:rPr>
          <w:spacing w:val="-3"/>
        </w:rPr>
        <w:t>k</w:t>
      </w:r>
      <w:r>
        <w:t>arc</w:t>
      </w:r>
      <w:r>
        <w:rPr>
          <w:spacing w:val="1"/>
        </w:rPr>
        <w:t>i</w:t>
      </w:r>
      <w:r>
        <w:t>nom</w:t>
      </w:r>
      <w:r>
        <w:rPr>
          <w:spacing w:val="-4"/>
        </w:rPr>
        <w:t xml:space="preserve"> </w:t>
      </w:r>
      <w:r>
        <w:t>Mer</w:t>
      </w:r>
      <w:r>
        <w:rPr>
          <w:spacing w:val="-3"/>
        </w:rPr>
        <w:t>k</w:t>
      </w:r>
      <w:r>
        <w:t>e</w:t>
      </w:r>
      <w:r>
        <w:rPr>
          <w:spacing w:val="1"/>
        </w:rPr>
        <w:t>l</w:t>
      </w:r>
      <w:r>
        <w:t>o</w:t>
      </w:r>
      <w:r>
        <w:rPr>
          <w:spacing w:val="-3"/>
        </w:rPr>
        <w:t>v</w:t>
      </w:r>
      <w:r>
        <w:rPr>
          <w:spacing w:val="1"/>
        </w:rPr>
        <w:t>i</w:t>
      </w:r>
      <w:r>
        <w:t>h s</w:t>
      </w:r>
      <w:r>
        <w:rPr>
          <w:spacing w:val="1"/>
        </w:rPr>
        <w:t>t</w:t>
      </w:r>
      <w:r>
        <w:t>an</w:t>
      </w:r>
      <w:r>
        <w:rPr>
          <w:spacing w:val="1"/>
        </w:rPr>
        <w:t>i</w:t>
      </w:r>
      <w:r>
        <w:t xml:space="preserve">ca su </w:t>
      </w:r>
      <w:r>
        <w:rPr>
          <w:spacing w:val="1"/>
        </w:rPr>
        <w:t>t</w:t>
      </w:r>
      <w:r>
        <w:t>a</w:t>
      </w:r>
      <w:r>
        <w:rPr>
          <w:spacing w:val="-3"/>
        </w:rPr>
        <w:t>k</w:t>
      </w:r>
      <w:r>
        <w:t>ođer</w:t>
      </w:r>
      <w:r>
        <w:rPr>
          <w:spacing w:val="1"/>
        </w:rPr>
        <w:t xml:space="preserve"> </w:t>
      </w:r>
      <w:r>
        <w:t>pr</w:t>
      </w:r>
      <w:r>
        <w:rPr>
          <w:spacing w:val="1"/>
        </w:rPr>
        <w:t>i</w:t>
      </w:r>
      <w:r>
        <w:rPr>
          <w:spacing w:val="3"/>
        </w:rPr>
        <w:t>j</w:t>
      </w:r>
      <w:r>
        <w:t>a</w:t>
      </w:r>
      <w:r>
        <w:rPr>
          <w:spacing w:val="-3"/>
        </w:rPr>
        <w:t>v</w:t>
      </w:r>
      <w:r>
        <w:rPr>
          <w:spacing w:val="1"/>
        </w:rPr>
        <w:t>l</w:t>
      </w:r>
      <w:r>
        <w:rPr>
          <w:spacing w:val="3"/>
        </w:rPr>
        <w:t>j</w:t>
      </w:r>
      <w:r>
        <w:t>eni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u</w:t>
      </w:r>
      <w:r>
        <w:rPr>
          <w:spacing w:val="-3"/>
        </w:rPr>
        <w:t>k</w:t>
      </w:r>
      <w:r>
        <w:rPr>
          <w:spacing w:val="1"/>
        </w:rPr>
        <w:t>l</w:t>
      </w:r>
      <w:r>
        <w:rPr>
          <w:spacing w:val="3"/>
        </w:rPr>
        <w:t>j</w:t>
      </w:r>
      <w:r>
        <w:t>uču</w:t>
      </w:r>
      <w:r>
        <w:rPr>
          <w:spacing w:val="3"/>
        </w:rPr>
        <w:t>j</w:t>
      </w:r>
      <w:r>
        <w:t>ući</w:t>
      </w:r>
      <w:r>
        <w:rPr>
          <w:spacing w:val="1"/>
        </w:rPr>
        <w:t xml:space="preserve"> </w:t>
      </w:r>
      <w:r>
        <w:t>ada</w:t>
      </w:r>
      <w:r>
        <w:rPr>
          <w:spacing w:val="1"/>
        </w:rPr>
        <w:t>li</w:t>
      </w:r>
      <w:r>
        <w:rPr>
          <w:spacing w:val="-4"/>
        </w:rPr>
        <w:t>m</w:t>
      </w:r>
      <w:r>
        <w:t>u</w:t>
      </w:r>
      <w:r>
        <w:rPr>
          <w:spacing w:val="-4"/>
        </w:rPr>
        <w:t>m</w:t>
      </w:r>
      <w:r>
        <w:t>ab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F72" w14:textId="77777777" w:rsidR="003C6AB4" w:rsidRDefault="003C6AB4">
      <w:pPr>
        <w:kinsoku w:val="0"/>
        <w:overflowPunct w:val="0"/>
      </w:pPr>
    </w:p>
    <w:p w14:paraId="049B3F73" w14:textId="77777777" w:rsidR="003C6AB4" w:rsidRDefault="0014505C">
      <w:pPr>
        <w:pStyle w:val="BodyText"/>
        <w:kinsoku w:val="0"/>
        <w:overflowPunct w:val="0"/>
        <w:ind w:left="0"/>
      </w:pPr>
      <w:r>
        <w:t>U</w:t>
      </w:r>
      <w:r>
        <w:rPr>
          <w:spacing w:val="-1"/>
        </w:rPr>
        <w:t xml:space="preserve"> </w:t>
      </w:r>
      <w:r>
        <w:t>e</w:t>
      </w:r>
      <w:r>
        <w:rPr>
          <w:spacing w:val="-3"/>
        </w:rPr>
        <w:t>k</w:t>
      </w:r>
      <w:r>
        <w:t>sp</w:t>
      </w:r>
      <w:r>
        <w:rPr>
          <w:spacing w:val="1"/>
        </w:rPr>
        <w:t>l</w:t>
      </w:r>
      <w:r>
        <w:t>orac</w:t>
      </w:r>
      <w:r>
        <w:rPr>
          <w:spacing w:val="1"/>
        </w:rPr>
        <w:t>i</w:t>
      </w:r>
      <w:r>
        <w:rPr>
          <w:spacing w:val="3"/>
        </w:rPr>
        <w:t>j</w:t>
      </w:r>
      <w:r>
        <w:t>s</w:t>
      </w:r>
      <w:r>
        <w:rPr>
          <w:spacing w:val="-3"/>
        </w:rPr>
        <w:t>k</w:t>
      </w:r>
      <w:r>
        <w:t>om</w:t>
      </w:r>
      <w:r>
        <w:rPr>
          <w:spacing w:val="-4"/>
        </w:rPr>
        <w:t xml:space="preserve"> </w:t>
      </w:r>
      <w:r>
        <w:rPr>
          <w:spacing w:val="-3"/>
        </w:rPr>
        <w:t>k</w:t>
      </w:r>
      <w:r>
        <w:rPr>
          <w:spacing w:val="1"/>
        </w:rPr>
        <w:t>li</w:t>
      </w:r>
      <w:r>
        <w:t>n</w:t>
      </w:r>
      <w:r>
        <w:rPr>
          <w:spacing w:val="1"/>
        </w:rPr>
        <w:t>i</w:t>
      </w:r>
      <w:r>
        <w:t>č</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u pr</w:t>
      </w:r>
      <w:r>
        <w:rPr>
          <w:spacing w:val="1"/>
        </w:rPr>
        <w:t>i</w:t>
      </w:r>
      <w:r>
        <w:rPr>
          <w:spacing w:val="-4"/>
        </w:rPr>
        <w:t>m</w:t>
      </w:r>
      <w:r>
        <w:rPr>
          <w:spacing w:val="3"/>
        </w:rPr>
        <w:t>j</w:t>
      </w:r>
      <w:r>
        <w:t>ene dru</w:t>
      </w:r>
      <w:r>
        <w:rPr>
          <w:spacing w:val="-3"/>
        </w:rPr>
        <w:t>g</w:t>
      </w:r>
      <w:r>
        <w:t>og</w:t>
      </w:r>
      <w:r>
        <w:rPr>
          <w:spacing w:val="-3"/>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 xml:space="preserve">a, </w:t>
      </w:r>
      <w:r>
        <w:rPr>
          <w:spacing w:val="1"/>
        </w:rPr>
        <w:t>i</w:t>
      </w:r>
      <w:r>
        <w:t>nf</w:t>
      </w:r>
      <w:r>
        <w:rPr>
          <w:spacing w:val="1"/>
        </w:rPr>
        <w:t>li</w:t>
      </w:r>
      <w:r>
        <w:rPr>
          <w:spacing w:val="-3"/>
        </w:rPr>
        <w:t>k</w:t>
      </w:r>
      <w:r>
        <w:t>s</w:t>
      </w:r>
      <w:r>
        <w:rPr>
          <w:spacing w:val="1"/>
        </w:rPr>
        <w:t>i</w:t>
      </w:r>
      <w:r>
        <w:rPr>
          <w:spacing w:val="-4"/>
        </w:rPr>
        <w:t>m</w:t>
      </w:r>
      <w:r>
        <w:t>aba, u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3"/>
        </w:rPr>
        <w:t>k</w:t>
      </w:r>
      <w:r>
        <w:t>ron</w:t>
      </w:r>
      <w:r>
        <w:rPr>
          <w:spacing w:val="1"/>
        </w:rPr>
        <w:t>i</w:t>
      </w:r>
      <w:r>
        <w:t>čnom</w:t>
      </w:r>
      <w:r>
        <w:rPr>
          <w:spacing w:val="-4"/>
        </w:rPr>
        <w:t xml:space="preserve"> </w:t>
      </w:r>
      <w:r>
        <w:t>ops</w:t>
      </w:r>
      <w:r>
        <w:rPr>
          <w:spacing w:val="1"/>
        </w:rPr>
        <w:t>t</w:t>
      </w:r>
      <w:r>
        <w:t>ru</w:t>
      </w:r>
      <w:r>
        <w:rPr>
          <w:spacing w:val="-3"/>
        </w:rPr>
        <w:t>k</w:t>
      </w:r>
      <w:r>
        <w:rPr>
          <w:spacing w:val="1"/>
        </w:rPr>
        <w:t>ti</w:t>
      </w:r>
      <w:r>
        <w:rPr>
          <w:spacing w:val="-3"/>
        </w:rPr>
        <w:t>v</w:t>
      </w:r>
      <w:r>
        <w:t>nom</w:t>
      </w:r>
      <w:r>
        <w:rPr>
          <w:spacing w:val="-4"/>
        </w:rPr>
        <w:t xml:space="preserve"> </w:t>
      </w:r>
      <w:r>
        <w:t>p</w:t>
      </w:r>
      <w:r>
        <w:rPr>
          <w:spacing w:val="1"/>
        </w:rPr>
        <w:t>l</w:t>
      </w:r>
      <w:r>
        <w:t>ućnom</w:t>
      </w:r>
      <w:r>
        <w:rPr>
          <w:spacing w:val="-4"/>
        </w:rPr>
        <w:t xml:space="preserve"> </w:t>
      </w:r>
      <w:r>
        <w:t>bo</w:t>
      </w:r>
      <w:r>
        <w:rPr>
          <w:spacing w:val="1"/>
        </w:rPr>
        <w:t>l</w:t>
      </w:r>
      <w:r>
        <w:t>ešću (</w:t>
      </w:r>
      <w:r>
        <w:rPr>
          <w:spacing w:val="1"/>
        </w:rPr>
        <w:t>K</w:t>
      </w:r>
      <w:r>
        <w:rPr>
          <w:spacing w:val="-1"/>
        </w:rPr>
        <w:t>OPB</w:t>
      </w:r>
      <w:r>
        <w:t>), pr</w:t>
      </w:r>
      <w:r>
        <w:rPr>
          <w:spacing w:val="1"/>
        </w:rPr>
        <w:t>i</w:t>
      </w:r>
      <w:r>
        <w:rPr>
          <w:spacing w:val="3"/>
        </w:rPr>
        <w:t>j</w:t>
      </w:r>
      <w:r>
        <w:t>a</w:t>
      </w:r>
      <w:r>
        <w:rPr>
          <w:spacing w:val="-3"/>
        </w:rPr>
        <w:t>v</w:t>
      </w:r>
      <w:r>
        <w:rPr>
          <w:spacing w:val="1"/>
        </w:rPr>
        <w:t>l</w:t>
      </w:r>
      <w:r>
        <w:rPr>
          <w:spacing w:val="3"/>
        </w:rPr>
        <w:t>j</w:t>
      </w:r>
      <w:r>
        <w:t xml:space="preserve">en </w:t>
      </w:r>
      <w:r>
        <w:rPr>
          <w:spacing w:val="3"/>
        </w:rPr>
        <w:t>j</w:t>
      </w:r>
      <w:r>
        <w:t xml:space="preserve">e </w:t>
      </w:r>
      <w:r>
        <w:rPr>
          <w:spacing w:val="-3"/>
        </w:rPr>
        <w:t>v</w:t>
      </w:r>
      <w:r>
        <w:t>eći</w:t>
      </w:r>
      <w:r>
        <w:rPr>
          <w:spacing w:val="1"/>
        </w:rPr>
        <w:t xml:space="preserve"> </w:t>
      </w:r>
      <w:r>
        <w:t>broj</w:t>
      </w:r>
      <w:r>
        <w:rPr>
          <w:spacing w:val="3"/>
        </w:rPr>
        <w:t xml:space="preserve"> </w:t>
      </w:r>
      <w:r>
        <w:rPr>
          <w:spacing w:val="-3"/>
        </w:rPr>
        <w:t>z</w:t>
      </w:r>
      <w:r>
        <w:rPr>
          <w:spacing w:val="1"/>
        </w:rPr>
        <w:t>l</w:t>
      </w:r>
      <w:r>
        <w:t>oćudn</w:t>
      </w:r>
      <w:r>
        <w:rPr>
          <w:spacing w:val="1"/>
        </w:rPr>
        <w:t>i</w:t>
      </w:r>
      <w:r>
        <w:t>h bo</w:t>
      </w:r>
      <w:r>
        <w:rPr>
          <w:spacing w:val="1"/>
        </w:rPr>
        <w:t>l</w:t>
      </w:r>
      <w:r>
        <w:t>es</w:t>
      </w:r>
      <w:r>
        <w:rPr>
          <w:spacing w:val="1"/>
        </w:rPr>
        <w:t>ti</w:t>
      </w:r>
      <w:r>
        <w:t>, u</w:t>
      </w:r>
      <w:r>
        <w:rPr>
          <w:spacing w:val="-3"/>
        </w:rPr>
        <w:t>g</w:t>
      </w:r>
      <w:r>
        <w:rPr>
          <w:spacing w:val="1"/>
        </w:rPr>
        <w:t>l</w:t>
      </w:r>
      <w:r>
        <w:t>a</w:t>
      </w:r>
      <w:r>
        <w:rPr>
          <w:spacing w:val="-3"/>
        </w:rPr>
        <w:t>v</w:t>
      </w:r>
      <w:r>
        <w:t>nom</w:t>
      </w:r>
      <w:r>
        <w:rPr>
          <w:spacing w:val="-4"/>
        </w:rPr>
        <w:t xml:space="preserve"> </w:t>
      </w:r>
      <w:r>
        <w:t>na p</w:t>
      </w:r>
      <w:r>
        <w:rPr>
          <w:spacing w:val="1"/>
        </w:rPr>
        <w:t>l</w:t>
      </w:r>
      <w:r>
        <w:t>uć</w:t>
      </w:r>
      <w:r>
        <w:rPr>
          <w:spacing w:val="1"/>
        </w:rPr>
        <w:t>i</w:t>
      </w:r>
      <w:r>
        <w:rPr>
          <w:spacing w:val="-4"/>
        </w:rPr>
        <w:t>m</w:t>
      </w:r>
      <w:r>
        <w:t xml:space="preserve">a </w:t>
      </w:r>
      <w:r>
        <w:rPr>
          <w:spacing w:val="1"/>
        </w:rPr>
        <w:t>il</w:t>
      </w:r>
      <w:r>
        <w:t>i</w:t>
      </w:r>
      <w:r>
        <w:rPr>
          <w:spacing w:val="1"/>
        </w:rPr>
        <w:t xml:space="preserve"> </w:t>
      </w:r>
      <w:r>
        <w:rPr>
          <w:spacing w:val="-3"/>
        </w:rPr>
        <w:t>g</w:t>
      </w:r>
      <w:r>
        <w:rPr>
          <w:spacing w:val="1"/>
        </w:rPr>
        <w:t>l</w:t>
      </w:r>
      <w:r>
        <w:t>a</w:t>
      </w:r>
      <w:r>
        <w:rPr>
          <w:spacing w:val="-3"/>
        </w:rPr>
        <w:t>v</w:t>
      </w:r>
      <w:r>
        <w:t>i</w:t>
      </w:r>
      <w:r>
        <w:rPr>
          <w:spacing w:val="1"/>
        </w:rPr>
        <w:t xml:space="preserve"> </w:t>
      </w:r>
      <w:r>
        <w:t>i</w:t>
      </w:r>
      <w:r>
        <w:rPr>
          <w:spacing w:val="1"/>
        </w:rPr>
        <w:t xml:space="preserve"> </w:t>
      </w:r>
      <w:r>
        <w:rPr>
          <w:spacing w:val="-3"/>
        </w:rPr>
        <w:t>v</w:t>
      </w:r>
      <w:r>
        <w:t>ra</w:t>
      </w:r>
      <w:r>
        <w:rPr>
          <w:spacing w:val="1"/>
        </w:rPr>
        <w:t>t</w:t>
      </w:r>
      <w:r>
        <w:t>u,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i</w:t>
      </w:r>
      <w:r>
        <w:t>nf</w:t>
      </w:r>
      <w:r>
        <w:rPr>
          <w:spacing w:val="1"/>
        </w:rPr>
        <w:t>li</w:t>
      </w:r>
      <w:r>
        <w:rPr>
          <w:spacing w:val="-3"/>
        </w:rPr>
        <w:t>k</w:t>
      </w:r>
      <w:r>
        <w:t>s</w:t>
      </w:r>
      <w:r>
        <w:rPr>
          <w:spacing w:val="1"/>
        </w:rPr>
        <w:t>i</w:t>
      </w:r>
      <w:r>
        <w:rPr>
          <w:spacing w:val="-4"/>
        </w:rPr>
        <w:t>m</w:t>
      </w:r>
      <w:r>
        <w:t>abom ne</w:t>
      </w:r>
      <w:r>
        <w:rPr>
          <w:spacing w:val="-3"/>
        </w:rPr>
        <w:t>g</w:t>
      </w:r>
      <w:r>
        <w:t>o u bo</w:t>
      </w:r>
      <w:r>
        <w:rPr>
          <w:spacing w:val="1"/>
        </w:rPr>
        <w:t>l</w:t>
      </w:r>
      <w:r>
        <w:t>esn</w:t>
      </w:r>
      <w:r>
        <w:rPr>
          <w:spacing w:val="1"/>
        </w:rPr>
        <w:t>i</w:t>
      </w:r>
      <w:r>
        <w:rPr>
          <w:spacing w:val="-3"/>
        </w:rPr>
        <w:t>k</w:t>
      </w:r>
      <w:r>
        <w:t xml:space="preserve">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w:t>
      </w:r>
      <w:r>
        <w:rPr>
          <w:spacing w:val="1"/>
        </w:rPr>
        <w:t>i</w:t>
      </w:r>
      <w:r>
        <w:t xml:space="preserve">. </w:t>
      </w:r>
      <w:r>
        <w:rPr>
          <w:spacing w:val="-1"/>
        </w:rPr>
        <w:t>S</w:t>
      </w:r>
      <w:r>
        <w:rPr>
          <w:spacing w:val="-3"/>
        </w:rPr>
        <w:t>v</w:t>
      </w:r>
      <w:r>
        <w:t>i</w:t>
      </w:r>
      <w:r>
        <w:rPr>
          <w:spacing w:val="1"/>
        </w:rPr>
        <w:t xml:space="preserve"> </w:t>
      </w:r>
      <w:r>
        <w:t>bo</w:t>
      </w:r>
      <w:r>
        <w:rPr>
          <w:spacing w:val="1"/>
        </w:rPr>
        <w:t>l</w:t>
      </w:r>
      <w:r>
        <w:t>esn</w:t>
      </w:r>
      <w:r>
        <w:rPr>
          <w:spacing w:val="1"/>
        </w:rPr>
        <w:t>i</w:t>
      </w:r>
      <w:r>
        <w:t>ci</w:t>
      </w:r>
      <w:r>
        <w:rPr>
          <w:spacing w:val="1"/>
        </w:rPr>
        <w:t xml:space="preserve"> </w:t>
      </w:r>
      <w:r>
        <w:t>b</w:t>
      </w:r>
      <w:r>
        <w:rPr>
          <w:spacing w:val="1"/>
        </w:rPr>
        <w:t>il</w:t>
      </w:r>
      <w:r>
        <w:t>i</w:t>
      </w:r>
      <w:r>
        <w:rPr>
          <w:spacing w:val="1"/>
        </w:rPr>
        <w:t xml:space="preserve"> </w:t>
      </w:r>
      <w:r>
        <w:t xml:space="preserve">su </w:t>
      </w:r>
      <w:r>
        <w:rPr>
          <w:spacing w:val="1"/>
        </w:rPr>
        <w:t>t</w:t>
      </w:r>
      <w:r>
        <w:t>eš</w:t>
      </w:r>
      <w:r>
        <w:rPr>
          <w:spacing w:val="-3"/>
        </w:rPr>
        <w:t>k</w:t>
      </w:r>
      <w:r>
        <w:t>i</w:t>
      </w:r>
      <w:r>
        <w:rPr>
          <w:spacing w:val="1"/>
        </w:rPr>
        <w:t xml:space="preserve"> </w:t>
      </w:r>
      <w:r>
        <w:t>pušač</w:t>
      </w:r>
      <w:r>
        <w:rPr>
          <w:spacing w:val="1"/>
        </w:rPr>
        <w:t>i</w:t>
      </w:r>
      <w:r>
        <w:t xml:space="preserve">. </w:t>
      </w:r>
      <w:r>
        <w:rPr>
          <w:spacing w:val="-3"/>
        </w:rPr>
        <w:t>Z</w:t>
      </w:r>
      <w:r>
        <w:t>bog</w:t>
      </w:r>
      <w:r>
        <w:rPr>
          <w:spacing w:val="-3"/>
        </w:rPr>
        <w:t xml:space="preserve"> </w:t>
      </w:r>
      <w:r>
        <w:rPr>
          <w:spacing w:val="1"/>
        </w:rPr>
        <w:t>t</w:t>
      </w:r>
      <w:r>
        <w:t>o</w:t>
      </w:r>
      <w:r>
        <w:rPr>
          <w:spacing w:val="-3"/>
        </w:rPr>
        <w:t>g</w:t>
      </w:r>
      <w:r>
        <w:t xml:space="preserve">a </w:t>
      </w:r>
      <w:r>
        <w:rPr>
          <w:spacing w:val="3"/>
        </w:rPr>
        <w:t>j</w:t>
      </w:r>
      <w:r>
        <w:t>e po</w:t>
      </w:r>
      <w:r>
        <w:rPr>
          <w:spacing w:val="1"/>
        </w:rPr>
        <w:t>t</w:t>
      </w:r>
      <w:r>
        <w:t xml:space="preserve">reban oprez </w:t>
      </w:r>
      <w:r>
        <w:rPr>
          <w:spacing w:val="-3"/>
        </w:rPr>
        <w:t>k</w:t>
      </w:r>
      <w:r>
        <w:t>od pr</w:t>
      </w:r>
      <w:r>
        <w:rPr>
          <w:spacing w:val="1"/>
        </w:rPr>
        <w:t>i</w:t>
      </w:r>
      <w:r>
        <w:rPr>
          <w:spacing w:val="-4"/>
        </w:rPr>
        <w:t>m</w:t>
      </w:r>
      <w:r>
        <w:rPr>
          <w:spacing w:val="3"/>
        </w:rPr>
        <w:t>j</w:t>
      </w:r>
      <w:r>
        <w:t>ene 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a u b</w:t>
      </w:r>
      <w:r>
        <w:rPr>
          <w:spacing w:val="-1"/>
        </w:rPr>
        <w:t>o</w:t>
      </w:r>
      <w:r>
        <w:rPr>
          <w:spacing w:val="1"/>
        </w:rPr>
        <w:t>l</w:t>
      </w:r>
      <w:r>
        <w:t>esn</w:t>
      </w:r>
      <w:r>
        <w:rPr>
          <w:spacing w:val="1"/>
        </w:rPr>
        <w:t>i</w:t>
      </w:r>
      <w:r>
        <w:rPr>
          <w:spacing w:val="-3"/>
        </w:rPr>
        <w:t>k</w:t>
      </w:r>
      <w:r>
        <w:t xml:space="preserve">a s </w:t>
      </w:r>
      <w:r>
        <w:rPr>
          <w:spacing w:val="1"/>
        </w:rPr>
        <w:t>K</w:t>
      </w:r>
      <w:r>
        <w:rPr>
          <w:spacing w:val="-1"/>
        </w:rPr>
        <w:t>OPB</w:t>
      </w:r>
      <w:r>
        <w:rPr>
          <w:spacing w:val="-4"/>
        </w:rPr>
        <w:t>-</w:t>
      </w:r>
      <w:r>
        <w:t>o</w:t>
      </w:r>
      <w:r>
        <w:rPr>
          <w:spacing w:val="-4"/>
        </w:rPr>
        <w:t>m</w:t>
      </w:r>
      <w:r>
        <w:t xml:space="preserve">, </w:t>
      </w:r>
      <w:r>
        <w:rPr>
          <w:spacing w:val="-3"/>
        </w:rPr>
        <w:t>k</w:t>
      </w:r>
      <w:r>
        <w:t>ao i</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i</w:t>
      </w:r>
      <w:r>
        <w:rPr>
          <w:spacing w:val="-4"/>
        </w:rPr>
        <w:t>m</w:t>
      </w:r>
      <w:r>
        <w:t>a</w:t>
      </w:r>
      <w:r>
        <w:rPr>
          <w:spacing w:val="3"/>
        </w:rPr>
        <w:t>j</w:t>
      </w:r>
      <w:r>
        <w:t>u po</w:t>
      </w:r>
      <w:r>
        <w:rPr>
          <w:spacing w:val="-3"/>
        </w:rPr>
        <w:t>v</w:t>
      </w:r>
      <w:r>
        <w:t>ećan r</w:t>
      </w:r>
      <w:r>
        <w:rPr>
          <w:spacing w:val="1"/>
        </w:rPr>
        <w:t>i</w:t>
      </w:r>
      <w:r>
        <w:rPr>
          <w:spacing w:val="-3"/>
        </w:rPr>
        <w:t>z</w:t>
      </w:r>
      <w:r>
        <w:rPr>
          <w:spacing w:val="1"/>
        </w:rPr>
        <w:t>i</w:t>
      </w:r>
      <w:r>
        <w:t>k od ra</w:t>
      </w:r>
      <w:r>
        <w:rPr>
          <w:spacing w:val="-3"/>
        </w:rPr>
        <w:t>zv</w:t>
      </w:r>
      <w:r>
        <w:t>o</w:t>
      </w:r>
      <w:r>
        <w:rPr>
          <w:spacing w:val="3"/>
        </w:rPr>
        <w:t>j</w:t>
      </w:r>
      <w:r>
        <w:t xml:space="preserve">a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w:t>
      </w:r>
      <w:r>
        <w:rPr>
          <w:spacing w:val="-3"/>
        </w:rPr>
        <w:t>z</w:t>
      </w:r>
      <w:r>
        <w:t>bog</w:t>
      </w:r>
      <w:r>
        <w:rPr>
          <w:spacing w:val="-3"/>
        </w:rPr>
        <w:t xml:space="preserve"> </w:t>
      </w:r>
      <w:r>
        <w:rPr>
          <w:spacing w:val="1"/>
        </w:rPr>
        <w:t>t</w:t>
      </w:r>
      <w:r>
        <w:t>eš</w:t>
      </w:r>
      <w:r>
        <w:rPr>
          <w:spacing w:val="-3"/>
        </w:rPr>
        <w:t>k</w:t>
      </w:r>
      <w:r>
        <w:t>og</w:t>
      </w:r>
      <w:r>
        <w:rPr>
          <w:spacing w:val="-3"/>
        </w:rPr>
        <w:t xml:space="preserve"> </w:t>
      </w:r>
      <w:r>
        <w:t>pušen</w:t>
      </w:r>
      <w:r>
        <w:rPr>
          <w:spacing w:val="3"/>
        </w:rPr>
        <w:t>j</w:t>
      </w:r>
      <w:r>
        <w:t>a.</w:t>
      </w:r>
    </w:p>
    <w:p w14:paraId="049B3F74" w14:textId="77777777" w:rsidR="003C6AB4" w:rsidRDefault="003C6AB4">
      <w:pPr>
        <w:kinsoku w:val="0"/>
        <w:overflowPunct w:val="0"/>
      </w:pPr>
    </w:p>
    <w:p w14:paraId="049B3F75" w14:textId="77777777" w:rsidR="003C6AB4" w:rsidRDefault="0014505C">
      <w:pPr>
        <w:pStyle w:val="BodyText"/>
        <w:kinsoku w:val="0"/>
        <w:overflowPunct w:val="0"/>
        <w:ind w:left="0"/>
      </w:pPr>
      <w:r>
        <w:rPr>
          <w:spacing w:val="-1"/>
        </w:rPr>
        <w:t>P</w:t>
      </w:r>
      <w:r>
        <w:t>re</w:t>
      </w:r>
      <w:r>
        <w:rPr>
          <w:spacing w:val="-4"/>
        </w:rPr>
        <w:t>m</w:t>
      </w:r>
      <w:r>
        <w:t xml:space="preserve">a </w:t>
      </w:r>
      <w:r>
        <w:rPr>
          <w:spacing w:val="1"/>
        </w:rPr>
        <w:t>t</w:t>
      </w:r>
      <w:r>
        <w:t>renu</w:t>
      </w:r>
      <w:r>
        <w:rPr>
          <w:spacing w:val="1"/>
        </w:rPr>
        <w:t>t</w:t>
      </w:r>
      <w:r>
        <w:t>n</w:t>
      </w:r>
      <w:r>
        <w:rPr>
          <w:spacing w:val="1"/>
        </w:rPr>
        <w:t>i</w:t>
      </w:r>
      <w:r>
        <w:t>m</w:t>
      </w:r>
      <w:r>
        <w:rPr>
          <w:spacing w:val="-4"/>
        </w:rPr>
        <w:t xml:space="preserve"> </w:t>
      </w:r>
      <w:r>
        <w:t>podac</w:t>
      </w:r>
      <w:r>
        <w:rPr>
          <w:spacing w:val="1"/>
        </w:rPr>
        <w:t>i</w:t>
      </w:r>
      <w:r>
        <w:rPr>
          <w:spacing w:val="-4"/>
        </w:rPr>
        <w:t>m</w:t>
      </w:r>
      <w:r>
        <w:t>a n</w:t>
      </w:r>
      <w:r>
        <w:rPr>
          <w:spacing w:val="1"/>
        </w:rPr>
        <w:t>i</w:t>
      </w:r>
      <w:r>
        <w:rPr>
          <w:spacing w:val="3"/>
        </w:rPr>
        <w:t>j</w:t>
      </w:r>
      <w:r>
        <w:t>e po</w:t>
      </w:r>
      <w:r>
        <w:rPr>
          <w:spacing w:val="-3"/>
        </w:rPr>
        <w:t>z</w:t>
      </w:r>
      <w:r>
        <w:t>na</w:t>
      </w:r>
      <w:r>
        <w:rPr>
          <w:spacing w:val="1"/>
        </w:rPr>
        <w:t>t</w:t>
      </w:r>
      <w:r>
        <w:t>o u</w:t>
      </w:r>
      <w:r>
        <w:rPr>
          <w:spacing w:val="1"/>
        </w:rPr>
        <w:t>t</w:t>
      </w:r>
      <w:r>
        <w:rPr>
          <w:spacing w:val="3"/>
        </w:rPr>
        <w:t>j</w:t>
      </w:r>
      <w:r>
        <w:t xml:space="preserve">eče </w:t>
      </w:r>
      <w:r>
        <w:rPr>
          <w:spacing w:val="1"/>
        </w:rPr>
        <w:t>l</w:t>
      </w:r>
      <w:r>
        <w:t>i</w:t>
      </w:r>
      <w:r>
        <w:rPr>
          <w:spacing w:val="1"/>
        </w:rPr>
        <w:t xml:space="preserve"> li</w:t>
      </w:r>
      <w:r>
        <w:rPr>
          <w:spacing w:val="3"/>
        </w:rPr>
        <w:t>j</w:t>
      </w:r>
      <w:r>
        <w:t>ečen</w:t>
      </w:r>
      <w:r>
        <w:rPr>
          <w:spacing w:val="3"/>
        </w:rPr>
        <w:t>j</w:t>
      </w:r>
      <w:r>
        <w:t>e ada</w:t>
      </w:r>
      <w:r>
        <w:rPr>
          <w:spacing w:val="1"/>
        </w:rPr>
        <w:t>li</w:t>
      </w:r>
      <w:r>
        <w:rPr>
          <w:spacing w:val="-4"/>
        </w:rPr>
        <w:t>m</w:t>
      </w:r>
      <w:r>
        <w:t>u</w:t>
      </w:r>
      <w:r>
        <w:rPr>
          <w:spacing w:val="-4"/>
        </w:rPr>
        <w:t>m</w:t>
      </w:r>
      <w:r>
        <w:t>abom</w:t>
      </w:r>
      <w:r>
        <w:rPr>
          <w:spacing w:val="-4"/>
        </w:rPr>
        <w:t xml:space="preserve"> </w:t>
      </w:r>
      <w:r>
        <w:t>na r</w:t>
      </w:r>
      <w:r>
        <w:rPr>
          <w:spacing w:val="1"/>
        </w:rPr>
        <w:t>i</w:t>
      </w:r>
      <w:r>
        <w:rPr>
          <w:spacing w:val="-3"/>
        </w:rPr>
        <w:t>z</w:t>
      </w:r>
      <w:r>
        <w:rPr>
          <w:spacing w:val="1"/>
        </w:rPr>
        <w:t>i</w:t>
      </w:r>
      <w:r>
        <w:t>k</w:t>
      </w:r>
      <w:r>
        <w:rPr>
          <w:spacing w:val="-3"/>
        </w:rPr>
        <w:t xml:space="preserve"> </w:t>
      </w:r>
      <w:r>
        <w:t>od po</w:t>
      </w:r>
      <w:r>
        <w:rPr>
          <w:spacing w:val="3"/>
        </w:rPr>
        <w:t>j</w:t>
      </w:r>
      <w:r>
        <w:t>a</w:t>
      </w:r>
      <w:r>
        <w:rPr>
          <w:spacing w:val="-3"/>
        </w:rPr>
        <w:t>v</w:t>
      </w:r>
      <w:r>
        <w:t>e d</w:t>
      </w:r>
      <w:r>
        <w:rPr>
          <w:spacing w:val="1"/>
        </w:rPr>
        <w:t>i</w:t>
      </w:r>
      <w:r>
        <w:t>sp</w:t>
      </w:r>
      <w:r>
        <w:rPr>
          <w:spacing w:val="1"/>
        </w:rPr>
        <w:t>l</w:t>
      </w:r>
      <w:r>
        <w:t>a</w:t>
      </w:r>
      <w:r>
        <w:rPr>
          <w:spacing w:val="-3"/>
        </w:rPr>
        <w:t>z</w:t>
      </w:r>
      <w:r>
        <w:rPr>
          <w:spacing w:val="1"/>
        </w:rPr>
        <w:t>i</w:t>
      </w:r>
      <w:r>
        <w:rPr>
          <w:spacing w:val="3"/>
        </w:rPr>
        <w:t>j</w:t>
      </w:r>
      <w:r>
        <w:t xml:space="preserve">e </w:t>
      </w:r>
      <w:r>
        <w:rPr>
          <w:spacing w:val="1"/>
        </w:rPr>
        <w:t>il</w:t>
      </w:r>
      <w:r>
        <w:t>i</w:t>
      </w:r>
      <w:r>
        <w:rPr>
          <w:spacing w:val="1"/>
        </w:rPr>
        <w:t xml:space="preserve"> </w:t>
      </w:r>
      <w:r>
        <w:t>ra</w:t>
      </w:r>
      <w:r>
        <w:rPr>
          <w:spacing w:val="-3"/>
        </w:rPr>
        <w:t>k</w:t>
      </w:r>
      <w:r>
        <w:t>a debe</w:t>
      </w:r>
      <w:r>
        <w:rPr>
          <w:spacing w:val="1"/>
        </w:rPr>
        <w:t>l</w:t>
      </w:r>
      <w:r>
        <w:t>og</w:t>
      </w:r>
      <w:r>
        <w:rPr>
          <w:spacing w:val="-3"/>
        </w:rPr>
        <w:t xml:space="preserve"> </w:t>
      </w:r>
      <w:r>
        <w:t>cr</w:t>
      </w:r>
      <w:r>
        <w:rPr>
          <w:spacing w:val="1"/>
        </w:rPr>
        <w:t>i</w:t>
      </w:r>
      <w:r>
        <w:rPr>
          <w:spacing w:val="3"/>
        </w:rPr>
        <w:t>j</w:t>
      </w:r>
      <w:r>
        <w:t>e</w:t>
      </w:r>
      <w:r>
        <w:rPr>
          <w:spacing w:val="-3"/>
        </w:rPr>
        <w:t>v</w:t>
      </w:r>
      <w:r>
        <w:t xml:space="preserve">a. </w:t>
      </w:r>
      <w:r>
        <w:rPr>
          <w:spacing w:val="-1"/>
        </w:rPr>
        <w:t>S</w:t>
      </w:r>
      <w:r>
        <w:rPr>
          <w:spacing w:val="-3"/>
        </w:rPr>
        <w:t>v</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t xml:space="preserve">u </w:t>
      </w:r>
      <w:r>
        <w:rPr>
          <w:spacing w:val="-3"/>
        </w:rPr>
        <w:t>k</w:t>
      </w:r>
      <w:r>
        <w:t>o</w:t>
      </w:r>
      <w:r>
        <w:rPr>
          <w:spacing w:val="3"/>
        </w:rPr>
        <w:t>j</w:t>
      </w:r>
      <w:r>
        <w:rPr>
          <w:spacing w:val="1"/>
        </w:rPr>
        <w:t>i</w:t>
      </w:r>
      <w:r>
        <w:t xml:space="preserve">h </w:t>
      </w:r>
      <w:r>
        <w:rPr>
          <w:spacing w:val="3"/>
        </w:rPr>
        <w:t>j</w:t>
      </w:r>
      <w:r>
        <w:t>e po</w:t>
      </w:r>
      <w:r>
        <w:rPr>
          <w:spacing w:val="-3"/>
        </w:rPr>
        <w:t>v</w:t>
      </w:r>
      <w:r>
        <w:t>ećan r</w:t>
      </w:r>
      <w:r>
        <w:rPr>
          <w:spacing w:val="1"/>
        </w:rPr>
        <w:t>i</w:t>
      </w:r>
      <w:r>
        <w:rPr>
          <w:spacing w:val="-3"/>
        </w:rPr>
        <w:t>z</w:t>
      </w:r>
      <w:r>
        <w:rPr>
          <w:spacing w:val="1"/>
        </w:rPr>
        <w:t>i</w:t>
      </w:r>
      <w:r>
        <w:t>k</w:t>
      </w:r>
      <w:r>
        <w:rPr>
          <w:spacing w:val="-3"/>
        </w:rPr>
        <w:t xml:space="preserve"> </w:t>
      </w:r>
      <w:r>
        <w:t>od d</w:t>
      </w:r>
      <w:r>
        <w:rPr>
          <w:spacing w:val="1"/>
        </w:rPr>
        <w:t>i</w:t>
      </w:r>
      <w:r>
        <w:t>sp</w:t>
      </w:r>
      <w:r>
        <w:rPr>
          <w:spacing w:val="1"/>
        </w:rPr>
        <w:t>l</w:t>
      </w:r>
      <w:r>
        <w:t>a</w:t>
      </w:r>
      <w:r>
        <w:rPr>
          <w:spacing w:val="-3"/>
        </w:rPr>
        <w:t>z</w:t>
      </w:r>
      <w:r>
        <w:rPr>
          <w:spacing w:val="1"/>
        </w:rPr>
        <w:t>i</w:t>
      </w:r>
      <w:r>
        <w:rPr>
          <w:spacing w:val="3"/>
        </w:rPr>
        <w:t>j</w:t>
      </w:r>
      <w:r>
        <w:t xml:space="preserve">e </w:t>
      </w:r>
      <w:r>
        <w:rPr>
          <w:spacing w:val="1"/>
        </w:rPr>
        <w:t>il</w:t>
      </w:r>
      <w:r>
        <w:t>i</w:t>
      </w:r>
      <w:r>
        <w:rPr>
          <w:spacing w:val="1"/>
        </w:rPr>
        <w:t xml:space="preserve"> </w:t>
      </w:r>
      <w:r>
        <w:rPr>
          <w:spacing w:val="-3"/>
        </w:rPr>
        <w:t>k</w:t>
      </w:r>
      <w:r>
        <w:t>arc</w:t>
      </w:r>
      <w:r>
        <w:rPr>
          <w:spacing w:val="1"/>
        </w:rPr>
        <w:t>i</w:t>
      </w:r>
      <w:r>
        <w:t>no</w:t>
      </w:r>
      <w:r>
        <w:rPr>
          <w:spacing w:val="-5"/>
        </w:rPr>
        <w:t>m</w:t>
      </w:r>
      <w:r>
        <w:t>a debe</w:t>
      </w:r>
      <w:r>
        <w:rPr>
          <w:spacing w:val="1"/>
        </w:rPr>
        <w:t>l</w:t>
      </w:r>
      <w:r>
        <w:t>og</w:t>
      </w:r>
      <w:r>
        <w:rPr>
          <w:spacing w:val="-3"/>
        </w:rPr>
        <w:t xml:space="preserve"> </w:t>
      </w:r>
      <w:r>
        <w:t>cr</w:t>
      </w:r>
      <w:r>
        <w:rPr>
          <w:spacing w:val="1"/>
        </w:rPr>
        <w:t>i</w:t>
      </w:r>
      <w:r>
        <w:rPr>
          <w:spacing w:val="3"/>
        </w:rPr>
        <w:t>j</w:t>
      </w:r>
      <w:r>
        <w:t>e</w:t>
      </w:r>
      <w:r>
        <w:rPr>
          <w:spacing w:val="-3"/>
        </w:rPr>
        <w:t>v</w:t>
      </w:r>
      <w:r>
        <w:t>a (na pr</w:t>
      </w:r>
      <w:r>
        <w:rPr>
          <w:spacing w:val="1"/>
        </w:rPr>
        <w:t>i</w:t>
      </w:r>
      <w:r>
        <w:rPr>
          <w:spacing w:val="-4"/>
        </w:rPr>
        <w:t>m</w:t>
      </w:r>
      <w:r>
        <w:rPr>
          <w:spacing w:val="3"/>
        </w:rPr>
        <w:t>j</w:t>
      </w:r>
      <w:r>
        <w:t>er, bo</w:t>
      </w:r>
      <w:r>
        <w:rPr>
          <w:spacing w:val="1"/>
        </w:rPr>
        <w:t>l</w:t>
      </w:r>
      <w:r>
        <w:t>esn</w:t>
      </w:r>
      <w:r>
        <w:rPr>
          <w:spacing w:val="1"/>
        </w:rPr>
        <w:t>i</w:t>
      </w:r>
      <w:r>
        <w:t>ci</w:t>
      </w:r>
      <w:r>
        <w:rPr>
          <w:spacing w:val="1"/>
        </w:rPr>
        <w:t xml:space="preserve"> </w:t>
      </w:r>
      <w:r>
        <w:t>s du</w:t>
      </w:r>
      <w:r>
        <w:rPr>
          <w:spacing w:val="-3"/>
        </w:rPr>
        <w:t>g</w:t>
      </w:r>
      <w:r>
        <w:t>o</w:t>
      </w:r>
      <w:r>
        <w:rPr>
          <w:spacing w:val="1"/>
        </w:rPr>
        <w:t>t</w:t>
      </w:r>
      <w:r>
        <w:t>ra</w:t>
      </w:r>
      <w:r>
        <w:rPr>
          <w:spacing w:val="3"/>
        </w:rPr>
        <w:t>j</w:t>
      </w:r>
      <w:r>
        <w:t>n</w:t>
      </w:r>
      <w:r>
        <w:rPr>
          <w:spacing w:val="1"/>
        </w:rPr>
        <w:t>i</w:t>
      </w:r>
      <w:r>
        <w:t>m</w:t>
      </w:r>
      <w:r>
        <w:rPr>
          <w:spacing w:val="-4"/>
        </w:rPr>
        <w:t xml:space="preserve"> </w:t>
      </w:r>
      <w:r>
        <w:t>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1"/>
        </w:rPr>
        <w:t>il</w:t>
      </w:r>
      <w:r>
        <w:t>i pr</w:t>
      </w:r>
      <w:r>
        <w:rPr>
          <w:spacing w:val="1"/>
        </w:rPr>
        <w:t>i</w:t>
      </w:r>
      <w:r>
        <w:rPr>
          <w:spacing w:val="-4"/>
        </w:rPr>
        <w:t>m</w:t>
      </w:r>
      <w:r>
        <w:t>arn</w:t>
      </w:r>
      <w:r>
        <w:rPr>
          <w:spacing w:val="1"/>
        </w:rPr>
        <w:t>i</w:t>
      </w:r>
      <w:r>
        <w:t>m</w:t>
      </w:r>
      <w:r>
        <w:rPr>
          <w:spacing w:val="-4"/>
        </w:rPr>
        <w:t xml:space="preserve"> </w:t>
      </w:r>
      <w:r>
        <w:t>s</w:t>
      </w:r>
      <w:r>
        <w:rPr>
          <w:spacing w:val="-3"/>
        </w:rPr>
        <w:t>k</w:t>
      </w:r>
      <w:r>
        <w:rPr>
          <w:spacing w:val="1"/>
        </w:rPr>
        <w:t>l</w:t>
      </w:r>
      <w:r>
        <w:t>ero</w:t>
      </w:r>
      <w:r>
        <w:rPr>
          <w:spacing w:val="-3"/>
        </w:rPr>
        <w:t>z</w:t>
      </w:r>
      <w:r>
        <w:rPr>
          <w:spacing w:val="1"/>
        </w:rPr>
        <w:t>i</w:t>
      </w:r>
      <w:r>
        <w:t>ra</w:t>
      </w:r>
      <w:r>
        <w:rPr>
          <w:spacing w:val="3"/>
        </w:rPr>
        <w:t>j</w:t>
      </w:r>
      <w:r>
        <w:t>uć</w:t>
      </w:r>
      <w:r>
        <w:rPr>
          <w:spacing w:val="1"/>
        </w:rPr>
        <w:t>i</w:t>
      </w:r>
      <w:r>
        <w:t>m</w:t>
      </w:r>
      <w:r>
        <w:rPr>
          <w:spacing w:val="-4"/>
        </w:rPr>
        <w:t xml:space="preserve"> </w:t>
      </w:r>
      <w:r>
        <w:rPr>
          <w:spacing w:val="-3"/>
        </w:rPr>
        <w:t>k</w:t>
      </w:r>
      <w:r>
        <w:t>o</w:t>
      </w:r>
      <w:r>
        <w:rPr>
          <w:spacing w:val="1"/>
        </w:rPr>
        <w:t>l</w:t>
      </w:r>
      <w:r>
        <w:t>an</w:t>
      </w:r>
      <w:r>
        <w:rPr>
          <w:spacing w:val="-3"/>
        </w:rPr>
        <w:t>g</w:t>
      </w:r>
      <w:r>
        <w:rPr>
          <w:spacing w:val="1"/>
        </w:rPr>
        <w:t>iti</w:t>
      </w:r>
      <w:r>
        <w:t>so</w:t>
      </w:r>
      <w:r>
        <w:rPr>
          <w:spacing w:val="-4"/>
        </w:rPr>
        <w:t>m</w:t>
      </w:r>
      <w:r>
        <w:t>)</w:t>
      </w:r>
      <w:r>
        <w:rPr>
          <w:spacing w:val="1"/>
        </w:rPr>
        <w:t xml:space="preserve"> il</w:t>
      </w:r>
      <w:r>
        <w:t>i</w:t>
      </w:r>
      <w:r>
        <w:rPr>
          <w:spacing w:val="1"/>
        </w:rPr>
        <w:t xml:space="preserve"> </w:t>
      </w:r>
      <w:r>
        <w:t>bo</w:t>
      </w:r>
      <w:r>
        <w:rPr>
          <w:spacing w:val="1"/>
        </w:rPr>
        <w:t>l</w:t>
      </w:r>
      <w:r>
        <w:t>esn</w:t>
      </w:r>
      <w:r>
        <w:rPr>
          <w:spacing w:val="1"/>
        </w:rPr>
        <w:t>i</w:t>
      </w:r>
      <w:r>
        <w:rPr>
          <w:spacing w:val="-3"/>
        </w:rPr>
        <w:t>k</w:t>
      </w:r>
      <w:r>
        <w:t xml:space="preserve">e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t>d</w:t>
      </w:r>
      <w:r>
        <w:rPr>
          <w:spacing w:val="1"/>
        </w:rPr>
        <w:t>i</w:t>
      </w:r>
      <w:r>
        <w:t>sp</w:t>
      </w:r>
      <w:r>
        <w:rPr>
          <w:spacing w:val="1"/>
        </w:rPr>
        <w:t>l</w:t>
      </w:r>
      <w:r>
        <w:t>a</w:t>
      </w:r>
      <w:r>
        <w:rPr>
          <w:spacing w:val="-3"/>
        </w:rPr>
        <w:t>z</w:t>
      </w:r>
      <w:r>
        <w:rPr>
          <w:spacing w:val="1"/>
        </w:rPr>
        <w:t>i</w:t>
      </w:r>
      <w:r>
        <w:rPr>
          <w:spacing w:val="3"/>
        </w:rPr>
        <w:t>j</w:t>
      </w:r>
      <w:r>
        <w:t xml:space="preserve">u </w:t>
      </w:r>
      <w:r>
        <w:rPr>
          <w:spacing w:val="1"/>
        </w:rPr>
        <w:t>il</w:t>
      </w:r>
      <w:r>
        <w:t>i</w:t>
      </w:r>
      <w:r>
        <w:rPr>
          <w:spacing w:val="1"/>
        </w:rPr>
        <w:t xml:space="preserve"> </w:t>
      </w:r>
      <w:r>
        <w:rPr>
          <w:spacing w:val="-3"/>
        </w:rPr>
        <w:t>k</w:t>
      </w:r>
      <w:r>
        <w:t>arc</w:t>
      </w:r>
      <w:r>
        <w:rPr>
          <w:spacing w:val="1"/>
        </w:rPr>
        <w:t>i</w:t>
      </w:r>
      <w:r>
        <w:t>nom</w:t>
      </w:r>
      <w:r>
        <w:rPr>
          <w:spacing w:val="-4"/>
        </w:rPr>
        <w:t xml:space="preserve"> </w:t>
      </w:r>
      <w:r>
        <w:t>debe</w:t>
      </w:r>
      <w:r>
        <w:rPr>
          <w:spacing w:val="1"/>
        </w:rPr>
        <w:t>l</w:t>
      </w:r>
      <w:r>
        <w:t>og cr</w:t>
      </w:r>
      <w:r>
        <w:rPr>
          <w:spacing w:val="1"/>
        </w:rPr>
        <w:t>i</w:t>
      </w:r>
      <w:r>
        <w:rPr>
          <w:spacing w:val="3"/>
        </w:rPr>
        <w:t>j</w:t>
      </w:r>
      <w:r>
        <w:t>e</w:t>
      </w:r>
      <w:r>
        <w:rPr>
          <w:spacing w:val="-3"/>
        </w:rPr>
        <w:t>v</w:t>
      </w:r>
      <w:r>
        <w:t xml:space="preserve">a </w:t>
      </w:r>
      <w:r>
        <w:rPr>
          <w:spacing w:val="1"/>
        </w:rPr>
        <w:t>t</w:t>
      </w:r>
      <w:r>
        <w:t xml:space="preserve">reba </w:t>
      </w:r>
      <w:r>
        <w:rPr>
          <w:spacing w:val="-3"/>
        </w:rPr>
        <w:t>k</w:t>
      </w:r>
      <w:r>
        <w:t>on</w:t>
      </w:r>
      <w:r>
        <w:rPr>
          <w:spacing w:val="1"/>
        </w:rPr>
        <w:t>t</w:t>
      </w:r>
      <w:r>
        <w:t>ro</w:t>
      </w:r>
      <w:r>
        <w:rPr>
          <w:spacing w:val="1"/>
        </w:rPr>
        <w:t>li</w:t>
      </w:r>
      <w:r>
        <w:t>ra</w:t>
      </w:r>
      <w:r>
        <w:rPr>
          <w:spacing w:val="1"/>
        </w:rPr>
        <w:t>t</w:t>
      </w:r>
      <w:r>
        <w:t>i</w:t>
      </w:r>
      <w:r>
        <w:rPr>
          <w:spacing w:val="1"/>
        </w:rPr>
        <w:t xml:space="preserve"> </w:t>
      </w:r>
      <w:r>
        <w:rPr>
          <w:spacing w:val="-3"/>
        </w:rPr>
        <w:t>z</w:t>
      </w:r>
      <w:r>
        <w:t>bog</w:t>
      </w:r>
      <w:r>
        <w:rPr>
          <w:spacing w:val="-3"/>
        </w:rPr>
        <w:t xml:space="preserve"> </w:t>
      </w:r>
      <w:r>
        <w:rPr>
          <w:spacing w:val="-4"/>
        </w:rPr>
        <w:t>m</w:t>
      </w:r>
      <w:r>
        <w:t>o</w:t>
      </w:r>
      <w:r>
        <w:rPr>
          <w:spacing w:val="-3"/>
        </w:rPr>
        <w:t>g</w:t>
      </w:r>
      <w:r>
        <w:t>ućeg</w:t>
      </w:r>
      <w:r>
        <w:rPr>
          <w:spacing w:val="-3"/>
        </w:rPr>
        <w:t xml:space="preserve"> </w:t>
      </w:r>
      <w:r>
        <w:t>ra</w:t>
      </w:r>
      <w:r>
        <w:rPr>
          <w:spacing w:val="-3"/>
        </w:rPr>
        <w:t>zv</w:t>
      </w:r>
      <w:r>
        <w:t>o</w:t>
      </w:r>
      <w:r>
        <w:rPr>
          <w:spacing w:val="3"/>
        </w:rPr>
        <w:t>j</w:t>
      </w:r>
      <w:r>
        <w:t>a d</w:t>
      </w:r>
      <w:r>
        <w:rPr>
          <w:spacing w:val="1"/>
        </w:rPr>
        <w:t>i</w:t>
      </w:r>
      <w:r>
        <w:t>sp</w:t>
      </w:r>
      <w:r>
        <w:rPr>
          <w:spacing w:val="1"/>
        </w:rPr>
        <w:t>l</w:t>
      </w:r>
      <w:r>
        <w:t>a</w:t>
      </w:r>
      <w:r>
        <w:rPr>
          <w:spacing w:val="-3"/>
        </w:rPr>
        <w:t>z</w:t>
      </w:r>
      <w:r>
        <w:rPr>
          <w:spacing w:val="1"/>
        </w:rPr>
        <w:t>i</w:t>
      </w:r>
      <w:r>
        <w:rPr>
          <w:spacing w:val="3"/>
        </w:rPr>
        <w:t>j</w:t>
      </w:r>
      <w:r>
        <w:t>e u redo</w:t>
      </w:r>
      <w:r>
        <w:rPr>
          <w:spacing w:val="-3"/>
        </w:rPr>
        <w:t>v</w:t>
      </w:r>
      <w:r>
        <w:rPr>
          <w:spacing w:val="1"/>
        </w:rPr>
        <w:t>iti</w:t>
      </w:r>
      <w:r>
        <w:t>m</w:t>
      </w:r>
      <w:r>
        <w:rPr>
          <w:spacing w:val="-4"/>
        </w:rPr>
        <w:t xml:space="preserve"> </w:t>
      </w:r>
      <w:r>
        <w:rPr>
          <w:spacing w:val="1"/>
        </w:rPr>
        <w:t>i</w:t>
      </w:r>
      <w:r>
        <w:t>n</w:t>
      </w:r>
      <w:r>
        <w:rPr>
          <w:spacing w:val="1"/>
        </w:rPr>
        <w:t>t</w:t>
      </w:r>
      <w:r>
        <w:t>er</w:t>
      </w:r>
      <w:r>
        <w:rPr>
          <w:spacing w:val="-3"/>
        </w:rPr>
        <w:t>v</w:t>
      </w:r>
      <w:r>
        <w:t>a</w:t>
      </w:r>
      <w:r>
        <w:rPr>
          <w:spacing w:val="1"/>
        </w:rPr>
        <w:t>li</w:t>
      </w:r>
      <w:r>
        <w:rPr>
          <w:spacing w:val="-4"/>
        </w:rPr>
        <w:t>m</w:t>
      </w:r>
      <w:r>
        <w:t>a 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a i</w:t>
      </w:r>
      <w:r>
        <w:rPr>
          <w:spacing w:val="1"/>
        </w:rPr>
        <w:t xml:space="preserve"> ti</w:t>
      </w:r>
      <w:r>
        <w:rPr>
          <w:spacing w:val="3"/>
        </w:rPr>
        <w:t>j</w:t>
      </w:r>
      <w:r>
        <w:t>e</w:t>
      </w:r>
      <w:r>
        <w:rPr>
          <w:spacing w:val="-3"/>
        </w:rPr>
        <w:t>k</w:t>
      </w:r>
      <w:r>
        <w:t>om</w:t>
      </w:r>
      <w:r>
        <w:rPr>
          <w:spacing w:val="-4"/>
        </w:rPr>
        <w:t xml:space="preserve"> </w:t>
      </w:r>
      <w:r>
        <w:t>č</w:t>
      </w:r>
      <w:r>
        <w:rPr>
          <w:spacing w:val="1"/>
        </w:rPr>
        <w:t>it</w:t>
      </w:r>
      <w:r>
        <w:t>a</w:t>
      </w:r>
      <w:r>
        <w:rPr>
          <w:spacing w:val="-3"/>
        </w:rPr>
        <w:t>v</w:t>
      </w:r>
      <w:r>
        <w:t>og</w:t>
      </w:r>
      <w:r>
        <w:rPr>
          <w:spacing w:val="-3"/>
        </w:rPr>
        <w:t xml:space="preserve"> </w:t>
      </w:r>
      <w:r>
        <w:rPr>
          <w:spacing w:val="1"/>
        </w:rPr>
        <w:t>t</w:t>
      </w:r>
      <w:r>
        <w:t>ra</w:t>
      </w:r>
      <w:r>
        <w:rPr>
          <w:spacing w:val="3"/>
        </w:rPr>
        <w:t>j</w:t>
      </w:r>
      <w:r>
        <w:t>an</w:t>
      </w:r>
      <w:r>
        <w:rPr>
          <w:spacing w:val="3"/>
        </w:rPr>
        <w:t>j</w:t>
      </w:r>
      <w:r>
        <w:t>a bo</w:t>
      </w:r>
      <w:r>
        <w:rPr>
          <w:spacing w:val="1"/>
        </w:rPr>
        <w:t>l</w:t>
      </w:r>
      <w:r>
        <w:t>es</w:t>
      </w:r>
      <w:r>
        <w:rPr>
          <w:spacing w:val="1"/>
        </w:rPr>
        <w:t>ti</w:t>
      </w:r>
      <w:r>
        <w:t xml:space="preserve">. </w:t>
      </w:r>
      <w:r>
        <w:rPr>
          <w:spacing w:val="1"/>
        </w:rPr>
        <w:t>T</w:t>
      </w:r>
      <w:r>
        <w:t>i</w:t>
      </w:r>
      <w:r>
        <w:rPr>
          <w:spacing w:val="1"/>
        </w:rPr>
        <w:t xml:space="preserve"> </w:t>
      </w:r>
      <w:r>
        <w:t>bi</w:t>
      </w:r>
      <w:r>
        <w:rPr>
          <w:spacing w:val="1"/>
        </w:rPr>
        <w:t xml:space="preserve"> </w:t>
      </w:r>
      <w:r>
        <w:t>pre</w:t>
      </w:r>
      <w:r>
        <w:rPr>
          <w:spacing w:val="-3"/>
        </w:rPr>
        <w:t>g</w:t>
      </w:r>
      <w:r>
        <w:rPr>
          <w:spacing w:val="1"/>
        </w:rPr>
        <w:t>l</w:t>
      </w:r>
      <w:r>
        <w:t>edi</w:t>
      </w:r>
      <w:r>
        <w:rPr>
          <w:spacing w:val="1"/>
        </w:rPr>
        <w:t xml:space="preserve"> t</w:t>
      </w:r>
      <w:r>
        <w:t>reba</w:t>
      </w:r>
      <w:r>
        <w:rPr>
          <w:spacing w:val="1"/>
        </w:rPr>
        <w:t>l</w:t>
      </w:r>
      <w:r>
        <w:t>i</w:t>
      </w:r>
      <w:r>
        <w:rPr>
          <w:spacing w:val="1"/>
        </w:rPr>
        <w:t xml:space="preserve"> </w:t>
      </w:r>
      <w:r>
        <w:t>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rPr>
          <w:spacing w:val="-3"/>
        </w:rPr>
        <w:t>k</w:t>
      </w:r>
      <w:r>
        <w:t>o</w:t>
      </w:r>
      <w:r>
        <w:rPr>
          <w:spacing w:val="1"/>
        </w:rPr>
        <w:t>l</w:t>
      </w:r>
      <w:r>
        <w:t>onos</w:t>
      </w:r>
      <w:r>
        <w:rPr>
          <w:spacing w:val="-3"/>
        </w:rPr>
        <w:t>k</w:t>
      </w:r>
      <w:r>
        <w:t>op</w:t>
      </w:r>
      <w:r>
        <w:rPr>
          <w:spacing w:val="1"/>
        </w:rPr>
        <w:t>i</w:t>
      </w:r>
      <w:r>
        <w:rPr>
          <w:spacing w:val="3"/>
        </w:rPr>
        <w:t>j</w:t>
      </w:r>
      <w:r>
        <w:t>u i</w:t>
      </w:r>
      <w:r>
        <w:rPr>
          <w:spacing w:val="1"/>
        </w:rPr>
        <w:t xml:space="preserve"> </w:t>
      </w:r>
      <w:r>
        <w:t>b</w:t>
      </w:r>
      <w:r>
        <w:rPr>
          <w:spacing w:val="1"/>
        </w:rPr>
        <w:t>i</w:t>
      </w:r>
      <w:r>
        <w:t>ops</w:t>
      </w:r>
      <w:r>
        <w:rPr>
          <w:spacing w:val="1"/>
        </w:rPr>
        <w:t>i</w:t>
      </w:r>
      <w:r>
        <w:rPr>
          <w:spacing w:val="3"/>
        </w:rPr>
        <w:t>j</w:t>
      </w:r>
      <w:r>
        <w:t>e u s</w:t>
      </w:r>
      <w:r>
        <w:rPr>
          <w:spacing w:val="-3"/>
        </w:rPr>
        <w:t>k</w:t>
      </w:r>
      <w:r>
        <w:rPr>
          <w:spacing w:val="1"/>
        </w:rPr>
        <w:t>l</w:t>
      </w:r>
      <w:r>
        <w:t xml:space="preserve">adu s </w:t>
      </w:r>
      <w:r>
        <w:rPr>
          <w:spacing w:val="1"/>
        </w:rPr>
        <w:t>l</w:t>
      </w:r>
      <w:r>
        <w:t>o</w:t>
      </w:r>
      <w:r>
        <w:rPr>
          <w:spacing w:val="-3"/>
        </w:rPr>
        <w:t>k</w:t>
      </w:r>
      <w:r>
        <w:t>a</w:t>
      </w:r>
      <w:r>
        <w:rPr>
          <w:spacing w:val="1"/>
        </w:rPr>
        <w:t>l</w:t>
      </w:r>
      <w:r>
        <w:t>n</w:t>
      </w:r>
      <w:r>
        <w:rPr>
          <w:spacing w:val="1"/>
        </w:rPr>
        <w:t>i</w:t>
      </w:r>
      <w:r>
        <w:t>m</w:t>
      </w:r>
      <w:r>
        <w:rPr>
          <w:spacing w:val="-4"/>
        </w:rPr>
        <w:t xml:space="preserve"> </w:t>
      </w:r>
      <w:r>
        <w:t>preporu</w:t>
      </w:r>
      <w:r>
        <w:rPr>
          <w:spacing w:val="-3"/>
        </w:rPr>
        <w:t>k</w:t>
      </w:r>
      <w:r>
        <w:t>a</w:t>
      </w:r>
      <w:r>
        <w:rPr>
          <w:spacing w:val="-4"/>
        </w:rPr>
        <w:t>m</w:t>
      </w:r>
      <w:r>
        <w:t>a.</w:t>
      </w:r>
    </w:p>
    <w:p w14:paraId="049B3F76" w14:textId="77777777" w:rsidR="003C6AB4" w:rsidRDefault="003C6AB4">
      <w:pPr>
        <w:kinsoku w:val="0"/>
        <w:overflowPunct w:val="0"/>
      </w:pPr>
    </w:p>
    <w:p w14:paraId="049B3F77" w14:textId="77777777" w:rsidR="003C6AB4" w:rsidRDefault="0014505C">
      <w:pPr>
        <w:pStyle w:val="BodyText"/>
        <w:keepNext/>
        <w:kinsoku w:val="0"/>
        <w:overflowPunct w:val="0"/>
        <w:ind w:left="0"/>
      </w:pPr>
      <w:r>
        <w:rPr>
          <w:spacing w:val="-1"/>
          <w:u w:val="single"/>
        </w:rPr>
        <w:t>H</w:t>
      </w:r>
      <w:r>
        <w:rPr>
          <w:u w:val="single"/>
        </w:rPr>
        <w:t>e</w:t>
      </w:r>
      <w:r>
        <w:rPr>
          <w:spacing w:val="-4"/>
          <w:u w:val="single"/>
        </w:rPr>
        <w:t>m</w:t>
      </w:r>
      <w:r>
        <w:rPr>
          <w:u w:val="single"/>
        </w:rPr>
        <w:t>a</w:t>
      </w:r>
      <w:r>
        <w:rPr>
          <w:spacing w:val="1"/>
          <w:u w:val="single"/>
        </w:rPr>
        <w:t>t</w:t>
      </w:r>
      <w:r>
        <w:rPr>
          <w:u w:val="single"/>
        </w:rPr>
        <w:t>o</w:t>
      </w:r>
      <w:r>
        <w:rPr>
          <w:spacing w:val="1"/>
          <w:u w:val="single"/>
        </w:rPr>
        <w:t>l</w:t>
      </w:r>
      <w:r>
        <w:rPr>
          <w:u w:val="single"/>
        </w:rPr>
        <w:t>oš</w:t>
      </w:r>
      <w:r>
        <w:rPr>
          <w:spacing w:val="-3"/>
          <w:u w:val="single"/>
        </w:rPr>
        <w:t>k</w:t>
      </w:r>
      <w:r>
        <w:rPr>
          <w:u w:val="single"/>
        </w:rPr>
        <w:t>e rea</w:t>
      </w:r>
      <w:r>
        <w:rPr>
          <w:spacing w:val="-3"/>
          <w:u w:val="single"/>
        </w:rPr>
        <w:t>k</w:t>
      </w:r>
      <w:r>
        <w:rPr>
          <w:u w:val="single"/>
        </w:rPr>
        <w:t>c</w:t>
      </w:r>
      <w:r>
        <w:rPr>
          <w:spacing w:val="1"/>
          <w:u w:val="single"/>
        </w:rPr>
        <w:t>i</w:t>
      </w:r>
      <w:r>
        <w:rPr>
          <w:spacing w:val="3"/>
          <w:u w:val="single"/>
        </w:rPr>
        <w:t>j</w:t>
      </w:r>
      <w:r>
        <w:rPr>
          <w:u w:val="single"/>
        </w:rPr>
        <w:t>e</w:t>
      </w:r>
    </w:p>
    <w:p w14:paraId="049B3F78" w14:textId="77777777" w:rsidR="003C6AB4" w:rsidRDefault="003C6AB4">
      <w:pPr>
        <w:keepNext/>
        <w:kinsoku w:val="0"/>
        <w:overflowPunct w:val="0"/>
      </w:pPr>
    </w:p>
    <w:p w14:paraId="049B3F79" w14:textId="77777777" w:rsidR="003C6AB4" w:rsidRDefault="0014505C">
      <w:pPr>
        <w:pStyle w:val="BodyText"/>
        <w:kinsoku w:val="0"/>
        <w:overflowPunct w:val="0"/>
        <w:ind w:left="0"/>
      </w:pPr>
      <w:r>
        <w:t>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a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w:t>
      </w:r>
      <w:r>
        <w:rPr>
          <w:spacing w:val="-2"/>
        </w:rPr>
        <w:t>F</w:t>
      </w:r>
      <w:r>
        <w:rPr>
          <w:spacing w:val="-4"/>
        </w:rPr>
        <w:t>-</w:t>
      </w:r>
      <w:r>
        <w:t xml:space="preserve">a </w:t>
      </w:r>
      <w:r>
        <w:rPr>
          <w:spacing w:val="-3"/>
        </w:rPr>
        <w:t>z</w:t>
      </w:r>
      <w:r>
        <w:t>ab</w:t>
      </w:r>
      <w:r>
        <w:rPr>
          <w:spacing w:val="1"/>
        </w:rPr>
        <w:t>il</w:t>
      </w:r>
      <w:r>
        <w:rPr>
          <w:spacing w:val="3"/>
        </w:rPr>
        <w:t>j</w:t>
      </w:r>
      <w:r>
        <w:t>e</w:t>
      </w:r>
      <w:r>
        <w:rPr>
          <w:spacing w:val="-3"/>
        </w:rPr>
        <w:t>ž</w:t>
      </w:r>
      <w:r>
        <w:t>ena po</w:t>
      </w:r>
      <w:r>
        <w:rPr>
          <w:spacing w:val="3"/>
        </w:rPr>
        <w:t>j</w:t>
      </w:r>
      <w:r>
        <w:t>a</w:t>
      </w:r>
      <w:r>
        <w:rPr>
          <w:spacing w:val="-3"/>
        </w:rPr>
        <w:t>v</w:t>
      </w:r>
      <w:r>
        <w:t>a panc</w:t>
      </w:r>
      <w:r>
        <w:rPr>
          <w:spacing w:val="1"/>
        </w:rPr>
        <w:t>it</w:t>
      </w:r>
      <w:r>
        <w:t>open</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w:t>
      </w:r>
      <w:r>
        <w:t>ap</w:t>
      </w:r>
      <w:r>
        <w:rPr>
          <w:spacing w:val="1"/>
        </w:rPr>
        <w:t>l</w:t>
      </w:r>
      <w:r>
        <w:t>as</w:t>
      </w:r>
      <w:r>
        <w:rPr>
          <w:spacing w:val="1"/>
        </w:rPr>
        <w:t>ti</w:t>
      </w:r>
      <w:r>
        <w:t>čnu ane</w:t>
      </w:r>
      <w:r>
        <w:rPr>
          <w:spacing w:val="-4"/>
        </w:rPr>
        <w:t>m</w:t>
      </w:r>
      <w:r>
        <w:rPr>
          <w:spacing w:val="1"/>
        </w:rPr>
        <w:t>i</w:t>
      </w:r>
      <w:r>
        <w:rPr>
          <w:spacing w:val="3"/>
        </w:rPr>
        <w:t>j</w:t>
      </w:r>
      <w:r>
        <w:t>u. U</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pr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š</w:t>
      </w:r>
      <w:r>
        <w:rPr>
          <w:spacing w:val="1"/>
        </w:rPr>
        <w:t>t</w:t>
      </w:r>
      <w:r>
        <w:t>e</w:t>
      </w:r>
      <w:r>
        <w:rPr>
          <w:spacing w:val="1"/>
        </w:rPr>
        <w:t>t</w:t>
      </w:r>
      <w:r>
        <w:t>ni</w:t>
      </w:r>
      <w:r>
        <w:rPr>
          <w:spacing w:val="1"/>
        </w:rPr>
        <w:t xml:space="preserve"> </w:t>
      </w:r>
      <w:r>
        <w:t>do</w:t>
      </w:r>
      <w:r>
        <w:rPr>
          <w:spacing w:val="-3"/>
        </w:rPr>
        <w:t>g</w:t>
      </w:r>
      <w:r>
        <w:t>ađa</w:t>
      </w:r>
      <w:r>
        <w:rPr>
          <w:spacing w:val="3"/>
        </w:rPr>
        <w:t>j</w:t>
      </w:r>
      <w:r>
        <w:t>i</w:t>
      </w:r>
      <w:r>
        <w:rPr>
          <w:spacing w:val="1"/>
        </w:rPr>
        <w:t xml:space="preserve"> </w:t>
      </w:r>
      <w:r>
        <w:t>u he</w:t>
      </w:r>
      <w:r>
        <w:rPr>
          <w:spacing w:val="-4"/>
        </w:rPr>
        <w:t>m</w:t>
      </w:r>
      <w:r>
        <w:t>a</w:t>
      </w:r>
      <w:r>
        <w:rPr>
          <w:spacing w:val="1"/>
        </w:rPr>
        <w:t>t</w:t>
      </w:r>
      <w:r>
        <w:t>o</w:t>
      </w:r>
      <w:r>
        <w:rPr>
          <w:spacing w:val="1"/>
        </w:rPr>
        <w:t>l</w:t>
      </w:r>
      <w:r>
        <w:t>oš</w:t>
      </w:r>
      <w:r>
        <w:rPr>
          <w:spacing w:val="-3"/>
        </w:rPr>
        <w:t>k</w:t>
      </w:r>
      <w:r>
        <w:t>om</w:t>
      </w:r>
      <w:r>
        <w:rPr>
          <w:spacing w:val="-4"/>
        </w:rPr>
        <w:t xml:space="preserve"> </w:t>
      </w:r>
      <w:r>
        <w:t>sus</w:t>
      </w:r>
      <w:r>
        <w:rPr>
          <w:spacing w:val="1"/>
        </w:rPr>
        <w:t>t</w:t>
      </w:r>
      <w:r>
        <w:t>a</w:t>
      </w:r>
      <w:r>
        <w:rPr>
          <w:spacing w:val="-3"/>
        </w:rPr>
        <w:t>v</w:t>
      </w:r>
      <w:r>
        <w:t>u, u</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ed</w:t>
      </w:r>
      <w:r>
        <w:rPr>
          <w:spacing w:val="1"/>
        </w:rPr>
        <w:t>i</w:t>
      </w:r>
      <w:r>
        <w:t>c</w:t>
      </w:r>
      <w:r>
        <w:rPr>
          <w:spacing w:val="1"/>
        </w:rPr>
        <w:t>i</w:t>
      </w:r>
      <w:r>
        <w:t>ns</w:t>
      </w:r>
      <w:r>
        <w:rPr>
          <w:spacing w:val="-3"/>
        </w:rPr>
        <w:t>k</w:t>
      </w:r>
      <w:r>
        <w:t>i</w:t>
      </w:r>
      <w:r>
        <w:rPr>
          <w:spacing w:val="1"/>
        </w:rPr>
        <w:t xml:space="preserve"> </w:t>
      </w:r>
      <w:r>
        <w:rPr>
          <w:spacing w:val="-3"/>
        </w:rPr>
        <w:t>z</w:t>
      </w:r>
      <w:r>
        <w:t>nača</w:t>
      </w:r>
      <w:r>
        <w:rPr>
          <w:spacing w:val="3"/>
        </w:rPr>
        <w:t>j</w:t>
      </w:r>
      <w:r>
        <w:t>ne c</w:t>
      </w:r>
      <w:r>
        <w:rPr>
          <w:spacing w:val="1"/>
        </w:rPr>
        <w:t>it</w:t>
      </w:r>
      <w:r>
        <w:t>open</w:t>
      </w:r>
      <w:r>
        <w:rPr>
          <w:spacing w:val="1"/>
        </w:rPr>
        <w:t>i</w:t>
      </w:r>
      <w:r>
        <w:rPr>
          <w:spacing w:val="3"/>
        </w:rPr>
        <w:t>j</w:t>
      </w:r>
      <w:r>
        <w:t xml:space="preserve">e (npr. </w:t>
      </w:r>
      <w:r>
        <w:rPr>
          <w:spacing w:val="1"/>
        </w:rPr>
        <w:t>t</w:t>
      </w:r>
      <w:r>
        <w:t>ro</w:t>
      </w:r>
      <w:r>
        <w:rPr>
          <w:spacing w:val="-4"/>
        </w:rPr>
        <w:t>m</w:t>
      </w:r>
      <w:r>
        <w:t>boc</w:t>
      </w:r>
      <w:r>
        <w:rPr>
          <w:spacing w:val="1"/>
        </w:rPr>
        <w:t>it</w:t>
      </w:r>
      <w:r>
        <w:t>open</w:t>
      </w:r>
      <w:r>
        <w:rPr>
          <w:spacing w:val="1"/>
        </w:rPr>
        <w:t>i</w:t>
      </w:r>
      <w:r>
        <w:rPr>
          <w:spacing w:val="3"/>
        </w:rPr>
        <w:t>j</w:t>
      </w:r>
      <w:r>
        <w:t xml:space="preserve">a, </w:t>
      </w:r>
      <w:r>
        <w:rPr>
          <w:spacing w:val="1"/>
        </w:rPr>
        <w:t>l</w:t>
      </w:r>
      <w:r>
        <w:t>eu</w:t>
      </w:r>
      <w:r>
        <w:rPr>
          <w:spacing w:val="-3"/>
        </w:rPr>
        <w:t>k</w:t>
      </w:r>
      <w:r>
        <w:t>open</w:t>
      </w:r>
      <w:r>
        <w:rPr>
          <w:spacing w:val="1"/>
        </w:rPr>
        <w:t>i</w:t>
      </w:r>
      <w:r>
        <w:rPr>
          <w:spacing w:val="3"/>
        </w:rPr>
        <w:t>j</w:t>
      </w:r>
      <w:r>
        <w:t xml:space="preserve">a). </w:t>
      </w:r>
      <w:r>
        <w:rPr>
          <w:spacing w:val="-1"/>
        </w:rPr>
        <w:t>B</w:t>
      </w:r>
      <w:r>
        <w:t>o</w:t>
      </w:r>
      <w:r>
        <w:rPr>
          <w:spacing w:val="1"/>
        </w:rPr>
        <w:t>l</w:t>
      </w:r>
      <w:r>
        <w:t>esn</w:t>
      </w:r>
      <w:r>
        <w:rPr>
          <w:spacing w:val="1"/>
        </w:rPr>
        <w:t>i</w:t>
      </w:r>
      <w:r>
        <w:rPr>
          <w:spacing w:val="-3"/>
        </w:rPr>
        <w:t>k</w:t>
      </w:r>
      <w:r>
        <w:t xml:space="preserve">e </w:t>
      </w:r>
      <w:r>
        <w:rPr>
          <w:spacing w:val="1"/>
        </w:rPr>
        <w:t>t</w:t>
      </w:r>
      <w:r>
        <w:t>reba upo</w:t>
      </w:r>
      <w:r>
        <w:rPr>
          <w:spacing w:val="-3"/>
        </w:rPr>
        <w:t>z</w:t>
      </w:r>
      <w:r>
        <w:t>or</w:t>
      </w:r>
      <w:r>
        <w:rPr>
          <w:spacing w:val="1"/>
        </w:rPr>
        <w:t>it</w:t>
      </w:r>
      <w:r>
        <w:t>i</w:t>
      </w:r>
      <w:r>
        <w:rPr>
          <w:spacing w:val="1"/>
        </w:rPr>
        <w:t xml:space="preserve"> </w:t>
      </w:r>
      <w:r>
        <w:t>da se od</w:t>
      </w:r>
      <w:r>
        <w:rPr>
          <w:spacing w:val="-4"/>
        </w:rPr>
        <w:t>m</w:t>
      </w:r>
      <w:r>
        <w:t>ah obra</w:t>
      </w:r>
      <w:r>
        <w:rPr>
          <w:spacing w:val="1"/>
        </w:rPr>
        <w:t>t</w:t>
      </w:r>
      <w:r>
        <w:t xml:space="preserve">e </w:t>
      </w:r>
      <w:r>
        <w:rPr>
          <w:spacing w:val="1"/>
        </w:rPr>
        <w:t>li</w:t>
      </w:r>
      <w:r>
        <w:rPr>
          <w:spacing w:val="3"/>
        </w:rPr>
        <w:t>j</w:t>
      </w:r>
      <w:r>
        <w:t>ečn</w:t>
      </w:r>
      <w:r>
        <w:rPr>
          <w:spacing w:val="1"/>
        </w:rPr>
        <w:t>i</w:t>
      </w:r>
      <w:r>
        <w:rPr>
          <w:spacing w:val="-3"/>
        </w:rPr>
        <w:t>k</w:t>
      </w:r>
      <w:r>
        <w:t>u 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2"/>
        </w:rPr>
        <w:t>AMGEVITA</w:t>
      </w:r>
      <w:r>
        <w:t xml:space="preserve"> po</w:t>
      </w:r>
      <w:r>
        <w:rPr>
          <w:spacing w:val="3"/>
        </w:rPr>
        <w:t>j</w:t>
      </w:r>
      <w:r>
        <w:t>a</w:t>
      </w:r>
      <w:r>
        <w:rPr>
          <w:spacing w:val="-3"/>
        </w:rPr>
        <w:t>v</w:t>
      </w:r>
      <w:r>
        <w:t xml:space="preserve">e </w:t>
      </w:r>
      <w:r>
        <w:rPr>
          <w:spacing w:val="-3"/>
        </w:rPr>
        <w:t>z</w:t>
      </w:r>
      <w:r>
        <w:t>na</w:t>
      </w:r>
      <w:r>
        <w:rPr>
          <w:spacing w:val="-3"/>
        </w:rPr>
        <w:t>k</w:t>
      </w:r>
      <w:r>
        <w:t>o</w:t>
      </w:r>
      <w:r>
        <w:rPr>
          <w:spacing w:val="-3"/>
        </w:rPr>
        <w:t>v</w:t>
      </w:r>
      <w:r>
        <w:t>i</w:t>
      </w:r>
      <w:r>
        <w:rPr>
          <w:spacing w:val="1"/>
        </w:rPr>
        <w:t xml:space="preserve"> </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w:t>
      </w:r>
      <w:r>
        <w:rPr>
          <w:spacing w:val="3"/>
        </w:rPr>
        <w:t>j</w:t>
      </w:r>
      <w:r>
        <w:t>i</w:t>
      </w:r>
      <w:r>
        <w:rPr>
          <w:spacing w:val="1"/>
        </w:rPr>
        <w:t xml:space="preserve"> </w:t>
      </w:r>
      <w:r>
        <w:t>upuću</w:t>
      </w:r>
      <w:r>
        <w:rPr>
          <w:spacing w:val="3"/>
        </w:rPr>
        <w:t>j</w:t>
      </w:r>
      <w:r>
        <w:t xml:space="preserve">u na </w:t>
      </w:r>
      <w:r>
        <w:rPr>
          <w:spacing w:val="-3"/>
        </w:rPr>
        <w:t>k</w:t>
      </w:r>
      <w:r>
        <w:t>r</w:t>
      </w:r>
      <w:r>
        <w:rPr>
          <w:spacing w:val="-3"/>
        </w:rPr>
        <w:t>v</w:t>
      </w:r>
      <w:r>
        <w:t>ne d</w:t>
      </w:r>
      <w:r>
        <w:rPr>
          <w:spacing w:val="1"/>
        </w:rPr>
        <w:t>i</w:t>
      </w:r>
      <w:r>
        <w:t>s</w:t>
      </w:r>
      <w:r>
        <w:rPr>
          <w:spacing w:val="-3"/>
        </w:rPr>
        <w:t>k</w:t>
      </w:r>
      <w:r>
        <w:t>ra</w:t>
      </w:r>
      <w:r>
        <w:rPr>
          <w:spacing w:val="-3"/>
        </w:rPr>
        <w:t>z</w:t>
      </w:r>
      <w:r>
        <w:rPr>
          <w:spacing w:val="1"/>
        </w:rPr>
        <w:t>i</w:t>
      </w:r>
      <w:r>
        <w:rPr>
          <w:spacing w:val="3"/>
        </w:rPr>
        <w:t>j</w:t>
      </w:r>
      <w:r>
        <w:t>e (npr. s</w:t>
      </w:r>
      <w:r>
        <w:rPr>
          <w:spacing w:val="1"/>
        </w:rPr>
        <w:t>t</w:t>
      </w:r>
      <w:r>
        <w:t>a</w:t>
      </w:r>
      <w:r>
        <w:rPr>
          <w:spacing w:val="1"/>
        </w:rPr>
        <w:t>l</w:t>
      </w:r>
      <w:r>
        <w:t xml:space="preserve">na </w:t>
      </w:r>
      <w:r>
        <w:rPr>
          <w:spacing w:val="-3"/>
        </w:rPr>
        <w:t>v</w:t>
      </w:r>
      <w:r>
        <w:t>ruć</w:t>
      </w:r>
      <w:r>
        <w:rPr>
          <w:spacing w:val="1"/>
        </w:rPr>
        <w:t>i</w:t>
      </w:r>
      <w:r>
        <w:t>ca, s</w:t>
      </w:r>
      <w:r>
        <w:rPr>
          <w:spacing w:val="1"/>
        </w:rPr>
        <w:t>t</w:t>
      </w:r>
      <w:r>
        <w:rPr>
          <w:spacing w:val="-3"/>
        </w:rPr>
        <w:t>v</w:t>
      </w:r>
      <w:r>
        <w:t>aran</w:t>
      </w:r>
      <w:r>
        <w:rPr>
          <w:spacing w:val="3"/>
        </w:rPr>
        <w:t>j</w:t>
      </w:r>
      <w:r>
        <w:t>e (nas</w:t>
      </w:r>
      <w:r>
        <w:rPr>
          <w:spacing w:val="1"/>
        </w:rPr>
        <w:t>t</w:t>
      </w:r>
      <w:r>
        <w:t>ana</w:t>
      </w:r>
      <w:r>
        <w:rPr>
          <w:spacing w:val="-3"/>
        </w:rPr>
        <w:t>k</w:t>
      </w:r>
      <w:r>
        <w:t>)</w:t>
      </w:r>
      <w:r>
        <w:rPr>
          <w:spacing w:val="1"/>
        </w:rPr>
        <w:t xml:space="preserve"> </w:t>
      </w:r>
      <w:r>
        <w:rPr>
          <w:spacing w:val="-4"/>
        </w:rPr>
        <w:t>m</w:t>
      </w:r>
      <w:r>
        <w:t>odr</w:t>
      </w:r>
      <w:r>
        <w:rPr>
          <w:spacing w:val="1"/>
        </w:rPr>
        <w:t>i</w:t>
      </w:r>
      <w:r>
        <w:t xml:space="preserve">ca, </w:t>
      </w:r>
      <w:r>
        <w:rPr>
          <w:spacing w:val="-3"/>
        </w:rPr>
        <w:t>k</w:t>
      </w:r>
      <w:r>
        <w:t>r</w:t>
      </w:r>
      <w:r>
        <w:rPr>
          <w:spacing w:val="-3"/>
        </w:rPr>
        <w:t>v</w:t>
      </w:r>
      <w:r>
        <w:t>aren</w:t>
      </w:r>
      <w:r>
        <w:rPr>
          <w:spacing w:val="3"/>
        </w:rPr>
        <w:t>j</w:t>
      </w:r>
      <w:r>
        <w:t>e, b</w:t>
      </w:r>
      <w:r>
        <w:rPr>
          <w:spacing w:val="1"/>
        </w:rPr>
        <w:t>l</w:t>
      </w:r>
      <w:r>
        <w:rPr>
          <w:spacing w:val="3"/>
        </w:rPr>
        <w:t>j</w:t>
      </w:r>
      <w:r>
        <w:t>ed</w:t>
      </w:r>
      <w:r>
        <w:rPr>
          <w:spacing w:val="1"/>
        </w:rPr>
        <w:t>il</w:t>
      </w:r>
      <w:r>
        <w:t xml:space="preserve">o). </w:t>
      </w:r>
      <w:r>
        <w:rPr>
          <w:spacing w:val="-1"/>
        </w:rPr>
        <w:t>A</w:t>
      </w:r>
      <w:r>
        <w:rPr>
          <w:spacing w:val="-3"/>
        </w:rPr>
        <w:t>k</w:t>
      </w:r>
      <w:r>
        <w:t>o se do</w:t>
      </w:r>
      <w:r>
        <w:rPr>
          <w:spacing w:val="-3"/>
        </w:rPr>
        <w:t>k</w:t>
      </w:r>
      <w:r>
        <w:t>a</w:t>
      </w:r>
      <w:r>
        <w:rPr>
          <w:spacing w:val="-3"/>
        </w:rPr>
        <w:t>ž</w:t>
      </w:r>
      <w:r>
        <w:t xml:space="preserve">u </w:t>
      </w:r>
      <w:r>
        <w:rPr>
          <w:spacing w:val="-3"/>
        </w:rPr>
        <w:t>z</w:t>
      </w:r>
      <w:r>
        <w:t>nača</w:t>
      </w:r>
      <w:r>
        <w:rPr>
          <w:spacing w:val="3"/>
        </w:rPr>
        <w:t>j</w:t>
      </w:r>
      <w:r>
        <w:t>ne he</w:t>
      </w:r>
      <w:r>
        <w:rPr>
          <w:spacing w:val="-4"/>
        </w:rPr>
        <w:t>m</w:t>
      </w:r>
      <w:r>
        <w:t>a</w:t>
      </w:r>
      <w:r>
        <w:rPr>
          <w:spacing w:val="1"/>
        </w:rPr>
        <w:t>t</w:t>
      </w:r>
      <w:r>
        <w:t>o</w:t>
      </w:r>
      <w:r>
        <w:rPr>
          <w:spacing w:val="1"/>
        </w:rPr>
        <w:t>l</w:t>
      </w:r>
      <w:r>
        <w:t>oš</w:t>
      </w:r>
      <w:r>
        <w:rPr>
          <w:spacing w:val="-3"/>
        </w:rPr>
        <w:t>k</w:t>
      </w:r>
      <w:r>
        <w:t>e abnor</w:t>
      </w:r>
      <w:r>
        <w:rPr>
          <w:spacing w:val="-4"/>
        </w:rPr>
        <w:t>m</w:t>
      </w:r>
      <w:r>
        <w:t>a</w:t>
      </w:r>
      <w:r>
        <w:rPr>
          <w:spacing w:val="1"/>
        </w:rPr>
        <w:t>l</w:t>
      </w:r>
      <w:r>
        <w:t>nos</w:t>
      </w:r>
      <w:r>
        <w:rPr>
          <w:spacing w:val="1"/>
        </w:rPr>
        <w:t>ti</w:t>
      </w:r>
      <w:r>
        <w:t>, po</w:t>
      </w:r>
      <w:r>
        <w:rPr>
          <w:spacing w:val="1"/>
        </w:rPr>
        <w:t>t</w:t>
      </w:r>
      <w:r>
        <w:t xml:space="preserve">rebno </w:t>
      </w:r>
      <w:r>
        <w:rPr>
          <w:spacing w:val="3"/>
        </w:rPr>
        <w:t>j</w:t>
      </w:r>
      <w:r>
        <w:t>e ra</w:t>
      </w:r>
      <w:r>
        <w:rPr>
          <w:spacing w:val="-3"/>
        </w:rPr>
        <w:t>z</w:t>
      </w:r>
      <w:r>
        <w:rPr>
          <w:spacing w:val="-4"/>
        </w:rPr>
        <w:t>m</w:t>
      </w:r>
      <w:r>
        <w:rPr>
          <w:spacing w:val="1"/>
        </w:rPr>
        <w:t>i</w:t>
      </w:r>
      <w:r>
        <w:t>s</w:t>
      </w:r>
      <w:r>
        <w:rPr>
          <w:spacing w:val="1"/>
        </w:rPr>
        <w:t>lit</w:t>
      </w:r>
      <w:r>
        <w:t>i</w:t>
      </w:r>
      <w:r>
        <w:rPr>
          <w:spacing w:val="1"/>
        </w:rPr>
        <w:t xml:space="preserve"> </w:t>
      </w:r>
      <w:r>
        <w:t>o pre</w:t>
      </w:r>
      <w:r>
        <w:rPr>
          <w:spacing w:val="-3"/>
        </w:rPr>
        <w:t>k</w:t>
      </w:r>
      <w:r>
        <w:rPr>
          <w:spacing w:val="1"/>
        </w:rPr>
        <w:t>i</w:t>
      </w:r>
      <w:r>
        <w:t xml:space="preserve">du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u </w:t>
      </w:r>
      <w:r>
        <w:rPr>
          <w:spacing w:val="1"/>
        </w:rPr>
        <w:t>t</w:t>
      </w:r>
      <w:r>
        <w:t>a</w:t>
      </w:r>
      <w:r>
        <w:rPr>
          <w:spacing w:val="-3"/>
        </w:rPr>
        <w:t>kv</w:t>
      </w:r>
      <w:r>
        <w:rPr>
          <w:spacing w:val="1"/>
        </w:rPr>
        <w:t>i</w:t>
      </w:r>
      <w:r>
        <w:t>h bo</w:t>
      </w:r>
      <w:r>
        <w:rPr>
          <w:spacing w:val="1"/>
        </w:rPr>
        <w:t>l</w:t>
      </w:r>
      <w:r>
        <w:t>esn</w:t>
      </w:r>
      <w:r>
        <w:rPr>
          <w:spacing w:val="1"/>
        </w:rPr>
        <w:t>i</w:t>
      </w:r>
      <w:r>
        <w:rPr>
          <w:spacing w:val="-3"/>
        </w:rPr>
        <w:t>k</w:t>
      </w:r>
      <w:r>
        <w:t>a.</w:t>
      </w:r>
    </w:p>
    <w:p w14:paraId="049B3F7A" w14:textId="77777777" w:rsidR="003C6AB4" w:rsidRDefault="003C6AB4">
      <w:pPr>
        <w:kinsoku w:val="0"/>
        <w:overflowPunct w:val="0"/>
      </w:pPr>
    </w:p>
    <w:p w14:paraId="049B3F7B" w14:textId="77777777" w:rsidR="003C6AB4" w:rsidRDefault="0014505C">
      <w:pPr>
        <w:pStyle w:val="BodyText"/>
        <w:keepNext/>
        <w:kinsoku w:val="0"/>
        <w:overflowPunct w:val="0"/>
        <w:ind w:left="0"/>
      </w:pPr>
      <w:r>
        <w:rPr>
          <w:spacing w:val="-1"/>
          <w:u w:val="single"/>
        </w:rPr>
        <w:t>C</w:t>
      </w:r>
      <w:r>
        <w:rPr>
          <w:spacing w:val="1"/>
          <w:u w:val="single"/>
        </w:rPr>
        <w:t>i</w:t>
      </w:r>
      <w:r>
        <w:rPr>
          <w:spacing w:val="3"/>
          <w:u w:val="single"/>
        </w:rPr>
        <w:t>j</w:t>
      </w:r>
      <w:r>
        <w:rPr>
          <w:u w:val="single"/>
        </w:rPr>
        <w:t>ep</w:t>
      </w:r>
      <w:r>
        <w:rPr>
          <w:spacing w:val="1"/>
          <w:u w:val="single"/>
        </w:rPr>
        <w:t>l</w:t>
      </w:r>
      <w:r>
        <w:rPr>
          <w:spacing w:val="3"/>
          <w:u w:val="single"/>
        </w:rPr>
        <w:t>j</w:t>
      </w:r>
      <w:r>
        <w:rPr>
          <w:u w:val="single"/>
        </w:rPr>
        <w:t>en</w:t>
      </w:r>
      <w:r>
        <w:rPr>
          <w:spacing w:val="3"/>
          <w:u w:val="single"/>
        </w:rPr>
        <w:t>j</w:t>
      </w:r>
      <w:r>
        <w:rPr>
          <w:u w:val="single"/>
        </w:rPr>
        <w:t>e</w:t>
      </w:r>
    </w:p>
    <w:p w14:paraId="049B3F7C" w14:textId="77777777" w:rsidR="003C6AB4" w:rsidRDefault="003C6AB4">
      <w:pPr>
        <w:keepNext/>
        <w:kinsoku w:val="0"/>
        <w:overflowPunct w:val="0"/>
      </w:pPr>
    </w:p>
    <w:p w14:paraId="049B3F7D" w14:textId="77777777" w:rsidR="003C6AB4" w:rsidRDefault="0014505C">
      <w:pPr>
        <w:pStyle w:val="BodyText"/>
        <w:kinsoku w:val="0"/>
        <w:overflowPunct w:val="0"/>
        <w:ind w:left="0"/>
      </w:pPr>
      <w:r>
        <w:rPr>
          <w:spacing w:val="-1"/>
        </w:rPr>
        <w:t>S</w:t>
      </w:r>
      <w:r>
        <w:rPr>
          <w:spacing w:val="1"/>
        </w:rPr>
        <w:t>li</w:t>
      </w:r>
      <w:r>
        <w:t>čan od</w:t>
      </w:r>
      <w:r>
        <w:rPr>
          <w:spacing w:val="-3"/>
        </w:rPr>
        <w:t>g</w:t>
      </w:r>
      <w:r>
        <w:t>o</w:t>
      </w:r>
      <w:r>
        <w:rPr>
          <w:spacing w:val="-3"/>
        </w:rPr>
        <w:t>v</w:t>
      </w:r>
      <w:r>
        <w:t>or</w:t>
      </w:r>
      <w:r>
        <w:rPr>
          <w:spacing w:val="1"/>
        </w:rPr>
        <w:t xml:space="preserve"> </w:t>
      </w:r>
      <w:r>
        <w:t>pro</w:t>
      </w:r>
      <w:r>
        <w:rPr>
          <w:spacing w:val="1"/>
        </w:rPr>
        <w:t>t</w:t>
      </w:r>
      <w:r>
        <w:t>u</w:t>
      </w:r>
      <w:r>
        <w:rPr>
          <w:spacing w:val="1"/>
        </w:rPr>
        <w:t>ti</w:t>
      </w:r>
      <w:r>
        <w:rPr>
          <w:spacing w:val="3"/>
        </w:rPr>
        <w:t>j</w:t>
      </w:r>
      <w:r>
        <w:t>e</w:t>
      </w:r>
      <w:r>
        <w:rPr>
          <w:spacing w:val="1"/>
        </w:rPr>
        <w:t>l</w:t>
      </w:r>
      <w:r>
        <w:t>a na s</w:t>
      </w:r>
      <w:r>
        <w:rPr>
          <w:spacing w:val="1"/>
        </w:rPr>
        <w:t>t</w:t>
      </w:r>
      <w:r>
        <w:t>andardno 23</w:t>
      </w:r>
      <w:r>
        <w:rPr>
          <w:spacing w:val="-4"/>
        </w:rPr>
        <w:t>-</w:t>
      </w:r>
      <w:r>
        <w:rPr>
          <w:spacing w:val="-3"/>
        </w:rPr>
        <w:t>v</w:t>
      </w:r>
      <w:r>
        <w:t>a</w:t>
      </w:r>
      <w:r>
        <w:rPr>
          <w:spacing w:val="1"/>
        </w:rPr>
        <w:t>l</w:t>
      </w:r>
      <w:r>
        <w:t>en</w:t>
      </w:r>
      <w:r>
        <w:rPr>
          <w:spacing w:val="1"/>
        </w:rPr>
        <w:t>t</w:t>
      </w:r>
      <w:r>
        <w:t>no pneu</w:t>
      </w:r>
      <w:r>
        <w:rPr>
          <w:spacing w:val="-4"/>
        </w:rPr>
        <w:t>m</w:t>
      </w:r>
      <w:r>
        <w:t>o</w:t>
      </w:r>
      <w:r>
        <w:rPr>
          <w:spacing w:val="-3"/>
        </w:rPr>
        <w:t>k</w:t>
      </w:r>
      <w:r>
        <w:t>o</w:t>
      </w:r>
      <w:r>
        <w:rPr>
          <w:spacing w:val="-3"/>
        </w:rPr>
        <w:t>k</w:t>
      </w:r>
      <w:r>
        <w:t>no c</w:t>
      </w:r>
      <w:r>
        <w:rPr>
          <w:spacing w:val="3"/>
        </w:rPr>
        <w:t>j</w:t>
      </w:r>
      <w:r>
        <w:t>ep</w:t>
      </w:r>
      <w:r>
        <w:rPr>
          <w:spacing w:val="1"/>
        </w:rPr>
        <w:t>i</w:t>
      </w:r>
      <w:r>
        <w:rPr>
          <w:spacing w:val="-3"/>
        </w:rPr>
        <w:t>v</w:t>
      </w:r>
      <w:r>
        <w:t>o i</w:t>
      </w:r>
      <w:r>
        <w:rPr>
          <w:spacing w:val="1"/>
        </w:rPr>
        <w:t xml:space="preserve"> t</w:t>
      </w:r>
      <w:r>
        <w:t>ro</w:t>
      </w:r>
      <w:r>
        <w:rPr>
          <w:spacing w:val="-3"/>
        </w:rPr>
        <w:t>v</w:t>
      </w:r>
      <w:r>
        <w:t>a</w:t>
      </w:r>
      <w:r>
        <w:rPr>
          <w:spacing w:val="1"/>
        </w:rPr>
        <w:t>l</w:t>
      </w:r>
      <w:r>
        <w:t>en</w:t>
      </w:r>
      <w:r>
        <w:rPr>
          <w:spacing w:val="1"/>
        </w:rPr>
        <w:t>t</w:t>
      </w:r>
      <w:r>
        <w:t>no c</w:t>
      </w:r>
      <w:r>
        <w:rPr>
          <w:spacing w:val="3"/>
        </w:rPr>
        <w:t>j</w:t>
      </w:r>
      <w:r>
        <w:t>ep</w:t>
      </w:r>
      <w:r>
        <w:rPr>
          <w:spacing w:val="1"/>
        </w:rPr>
        <w:t>i</w:t>
      </w:r>
      <w:r>
        <w:rPr>
          <w:spacing w:val="-3"/>
        </w:rPr>
        <w:t>v</w:t>
      </w:r>
      <w:r>
        <w:t>o pro</w:t>
      </w:r>
      <w:r>
        <w:rPr>
          <w:spacing w:val="1"/>
        </w:rPr>
        <w:t>ti</w:t>
      </w:r>
      <w:r>
        <w:t>v</w:t>
      </w:r>
      <w:r>
        <w:rPr>
          <w:spacing w:val="-3"/>
        </w:rPr>
        <w:t xml:space="preserve"> g</w:t>
      </w:r>
      <w:r>
        <w:t>r</w:t>
      </w:r>
      <w:r>
        <w:rPr>
          <w:spacing w:val="1"/>
        </w:rPr>
        <w:t>i</w:t>
      </w:r>
      <w:r>
        <w:t xml:space="preserve">pe </w:t>
      </w:r>
      <w:r>
        <w:rPr>
          <w:spacing w:val="-3"/>
        </w:rPr>
        <w:t>z</w:t>
      </w:r>
      <w:r>
        <w:t>a</w:t>
      </w:r>
      <w:r>
        <w:rPr>
          <w:spacing w:val="-4"/>
        </w:rPr>
        <w:t>m</w:t>
      </w:r>
      <w:r>
        <w:rPr>
          <w:spacing w:val="1"/>
        </w:rPr>
        <w:t>i</w:t>
      </w:r>
      <w:r>
        <w:rPr>
          <w:spacing w:val="3"/>
        </w:rPr>
        <w:t>j</w:t>
      </w:r>
      <w:r>
        <w:t xml:space="preserve">ećeno </w:t>
      </w:r>
      <w:r>
        <w:rPr>
          <w:spacing w:val="3"/>
        </w:rPr>
        <w:t>j</w:t>
      </w:r>
      <w:r>
        <w:t xml:space="preserve">e u </w:t>
      </w:r>
      <w:r>
        <w:rPr>
          <w:spacing w:val="1"/>
        </w:rPr>
        <w:t>i</w:t>
      </w:r>
      <w:r>
        <w:t>sp</w:t>
      </w:r>
      <w:r>
        <w:rPr>
          <w:spacing w:val="1"/>
        </w:rPr>
        <w:t>iti</w:t>
      </w:r>
      <w:r>
        <w:rPr>
          <w:spacing w:val="-3"/>
        </w:rPr>
        <w:t>v</w:t>
      </w:r>
      <w:r>
        <w:t>an</w:t>
      </w:r>
      <w:r>
        <w:rPr>
          <w:spacing w:val="3"/>
        </w:rPr>
        <w:t>j</w:t>
      </w:r>
      <w:r>
        <w:t>u 226 odras</w:t>
      </w:r>
      <w:r>
        <w:rPr>
          <w:spacing w:val="1"/>
        </w:rPr>
        <w:t>li</w:t>
      </w:r>
      <w:r>
        <w:t xml:space="preserve">h </w:t>
      </w:r>
      <w:r>
        <w:rPr>
          <w:spacing w:val="1"/>
        </w:rPr>
        <w:t>i</w:t>
      </w:r>
      <w:r>
        <w:t>sp</w:t>
      </w:r>
      <w:r>
        <w:rPr>
          <w:spacing w:val="1"/>
        </w:rPr>
        <w:t>it</w:t>
      </w:r>
      <w:r>
        <w:t>an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 xml:space="preserve">ab </w:t>
      </w:r>
      <w:r>
        <w:rPr>
          <w:spacing w:val="1"/>
        </w:rPr>
        <w:t>il</w:t>
      </w:r>
      <w:r>
        <w:t>i</w:t>
      </w:r>
      <w:r>
        <w:rPr>
          <w:spacing w:val="1"/>
        </w:rPr>
        <w:t xml:space="preserve"> </w:t>
      </w:r>
      <w:r>
        <w:t>p</w:t>
      </w:r>
      <w:r>
        <w:rPr>
          <w:spacing w:val="1"/>
        </w:rPr>
        <w:t>l</w:t>
      </w:r>
      <w:r>
        <w:t xml:space="preserve">acebo. </w:t>
      </w:r>
      <w:r>
        <w:rPr>
          <w:spacing w:val="-1"/>
        </w:rPr>
        <w:t>N</w:t>
      </w:r>
      <w:r>
        <w:t>e</w:t>
      </w:r>
      <w:r>
        <w:rPr>
          <w:spacing w:val="-4"/>
        </w:rPr>
        <w:t>m</w:t>
      </w:r>
      <w:r>
        <w:t>a dos</w:t>
      </w:r>
      <w:r>
        <w:rPr>
          <w:spacing w:val="1"/>
        </w:rPr>
        <w:t>t</w:t>
      </w:r>
      <w:r>
        <w:t>upn</w:t>
      </w:r>
      <w:r>
        <w:rPr>
          <w:spacing w:val="1"/>
        </w:rPr>
        <w:t>i</w:t>
      </w:r>
      <w:r>
        <w:t>h poda</w:t>
      </w:r>
      <w:r>
        <w:rPr>
          <w:spacing w:val="1"/>
        </w:rPr>
        <w:t>t</w:t>
      </w:r>
      <w:r>
        <w:t>a</w:t>
      </w:r>
      <w:r>
        <w:rPr>
          <w:spacing w:val="-3"/>
        </w:rPr>
        <w:t>k</w:t>
      </w:r>
      <w:r>
        <w:t>a o se</w:t>
      </w:r>
      <w:r>
        <w:rPr>
          <w:spacing w:val="-3"/>
        </w:rPr>
        <w:t>k</w:t>
      </w:r>
      <w:r>
        <w:t>undarnom</w:t>
      </w:r>
      <w:r>
        <w:rPr>
          <w:spacing w:val="-4"/>
        </w:rPr>
        <w:t xml:space="preserve"> </w:t>
      </w:r>
      <w:r>
        <w:t>pr</w:t>
      </w:r>
      <w:r>
        <w:rPr>
          <w:spacing w:val="1"/>
        </w:rPr>
        <w:t>i</w:t>
      </w:r>
      <w:r>
        <w:rPr>
          <w:spacing w:val="3"/>
        </w:rPr>
        <w:t>j</w:t>
      </w:r>
      <w:r>
        <w:t xml:space="preserve">enosu </w:t>
      </w:r>
      <w:r>
        <w:rPr>
          <w:spacing w:val="1"/>
        </w:rPr>
        <w:t>i</w:t>
      </w:r>
      <w:r>
        <w:t>nfe</w:t>
      </w:r>
      <w:r>
        <w:rPr>
          <w:spacing w:val="-3"/>
        </w:rPr>
        <w:t>k</w:t>
      </w:r>
      <w:r>
        <w:t>c</w:t>
      </w:r>
      <w:r>
        <w:rPr>
          <w:spacing w:val="1"/>
        </w:rPr>
        <w:t>i</w:t>
      </w:r>
      <w:r>
        <w:rPr>
          <w:spacing w:val="3"/>
        </w:rPr>
        <w:t>j</w:t>
      </w:r>
      <w:r>
        <w:t xml:space="preserve">e </w:t>
      </w:r>
      <w:r>
        <w:rPr>
          <w:spacing w:val="-3"/>
        </w:rPr>
        <w:t>ž</w:t>
      </w:r>
      <w:r>
        <w:rPr>
          <w:spacing w:val="1"/>
        </w:rPr>
        <w:t>i</w:t>
      </w:r>
      <w:r>
        <w:rPr>
          <w:spacing w:val="-3"/>
        </w:rPr>
        <w:t>v</w:t>
      </w:r>
      <w:r>
        <w:rPr>
          <w:spacing w:val="1"/>
        </w:rPr>
        <w:t>i</w:t>
      </w:r>
      <w:r>
        <w:t>m c</w:t>
      </w:r>
      <w:r>
        <w:rPr>
          <w:spacing w:val="3"/>
        </w:rPr>
        <w:t>j</w:t>
      </w:r>
      <w:r>
        <w:t>ep</w:t>
      </w:r>
      <w:r>
        <w:rPr>
          <w:spacing w:val="1"/>
        </w:rPr>
        <w:t>i</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w:t>
      </w:r>
    </w:p>
    <w:p w14:paraId="049B3F7E" w14:textId="77777777" w:rsidR="003C6AB4" w:rsidRDefault="003C6AB4">
      <w:pPr>
        <w:pStyle w:val="BodyText"/>
        <w:kinsoku w:val="0"/>
        <w:overflowPunct w:val="0"/>
        <w:ind w:left="0"/>
        <w:rPr>
          <w:spacing w:val="-1"/>
        </w:rPr>
      </w:pPr>
    </w:p>
    <w:p w14:paraId="049B3F7F" w14:textId="77777777" w:rsidR="003C6AB4" w:rsidRDefault="0014505C">
      <w:pPr>
        <w:pStyle w:val="BodyText"/>
        <w:kinsoku w:val="0"/>
        <w:overflowPunct w:val="0"/>
        <w:ind w:left="0"/>
      </w:pPr>
      <w:r>
        <w:rPr>
          <w:spacing w:val="-1"/>
        </w:rPr>
        <w:t>P</w:t>
      </w:r>
      <w:r>
        <w:t>reporuču</w:t>
      </w:r>
      <w:r>
        <w:rPr>
          <w:spacing w:val="3"/>
        </w:rPr>
        <w:t>j</w:t>
      </w:r>
      <w:r>
        <w:t>e se da se ped</w:t>
      </w:r>
      <w:r>
        <w:rPr>
          <w:spacing w:val="1"/>
        </w:rPr>
        <w:t>i</w:t>
      </w:r>
      <w:r>
        <w:rPr>
          <w:spacing w:val="3"/>
        </w:rPr>
        <w:t>j</w:t>
      </w:r>
      <w:r>
        <w:t>a</w:t>
      </w:r>
      <w:r>
        <w:rPr>
          <w:spacing w:val="1"/>
        </w:rPr>
        <w:t>t</w:t>
      </w:r>
      <w:r>
        <w:t>r</w:t>
      </w:r>
      <w:r>
        <w:rPr>
          <w:spacing w:val="1"/>
        </w:rPr>
        <w:t>i</w:t>
      </w:r>
      <w:r>
        <w:rPr>
          <w:spacing w:val="3"/>
        </w:rPr>
        <w:t>j</w:t>
      </w:r>
      <w:r>
        <w:t>s</w:t>
      </w:r>
      <w:r>
        <w:rPr>
          <w:spacing w:val="-3"/>
        </w:rPr>
        <w:t>k</w:t>
      </w:r>
      <w:r>
        <w:t>e bo</w:t>
      </w:r>
      <w:r>
        <w:rPr>
          <w:spacing w:val="1"/>
        </w:rPr>
        <w:t>l</w:t>
      </w:r>
      <w:r>
        <w:t>esn</w:t>
      </w:r>
      <w:r>
        <w:rPr>
          <w:spacing w:val="1"/>
        </w:rPr>
        <w:t>i</w:t>
      </w:r>
      <w:r>
        <w:rPr>
          <w:spacing w:val="-3"/>
        </w:rPr>
        <w:t>k</w:t>
      </w:r>
      <w:r>
        <w:t>e, a</w:t>
      </w:r>
      <w:r>
        <w:rPr>
          <w:spacing w:val="-3"/>
        </w:rPr>
        <w:t>k</w:t>
      </w:r>
      <w:r>
        <w:t xml:space="preserve">o </w:t>
      </w:r>
      <w:r>
        <w:rPr>
          <w:spacing w:val="3"/>
        </w:rPr>
        <w:t>j</w:t>
      </w:r>
      <w:r>
        <w:t xml:space="preserve">e </w:t>
      </w:r>
      <w:r>
        <w:rPr>
          <w:spacing w:val="-4"/>
        </w:rPr>
        <w:t>m</w:t>
      </w:r>
      <w:r>
        <w:t>o</w:t>
      </w:r>
      <w:r>
        <w:rPr>
          <w:spacing w:val="-3"/>
        </w:rPr>
        <w:t>g</w:t>
      </w:r>
      <w:r>
        <w:t>uće, c</w:t>
      </w:r>
      <w:r>
        <w:rPr>
          <w:spacing w:val="1"/>
        </w:rPr>
        <w:t>i</w:t>
      </w:r>
      <w:r>
        <w:rPr>
          <w:spacing w:val="3"/>
        </w:rPr>
        <w:t>j</w:t>
      </w:r>
      <w:r>
        <w:t>epi</w:t>
      </w:r>
      <w:r>
        <w:rPr>
          <w:spacing w:val="1"/>
        </w:rPr>
        <w:t xml:space="preserve"> </w:t>
      </w:r>
      <w:r>
        <w:t>u s</w:t>
      </w:r>
      <w:r>
        <w:rPr>
          <w:spacing w:val="-3"/>
        </w:rPr>
        <w:t>k</w:t>
      </w:r>
      <w:r>
        <w:rPr>
          <w:spacing w:val="1"/>
        </w:rPr>
        <w:t>l</w:t>
      </w:r>
      <w:r>
        <w:t>adu sa s</w:t>
      </w:r>
      <w:r>
        <w:rPr>
          <w:spacing w:val="-3"/>
        </w:rPr>
        <w:t>v</w:t>
      </w:r>
      <w:r>
        <w:rPr>
          <w:spacing w:val="1"/>
        </w:rPr>
        <w:t>i</w:t>
      </w:r>
      <w:r>
        <w:t>m</w:t>
      </w:r>
      <w:r>
        <w:rPr>
          <w:spacing w:val="-4"/>
        </w:rPr>
        <w:t xml:space="preserve"> </w:t>
      </w:r>
      <w:r>
        <w:rPr>
          <w:spacing w:val="-3"/>
        </w:rPr>
        <w:t>v</w:t>
      </w:r>
      <w:r>
        <w:t>a</w:t>
      </w:r>
      <w:r>
        <w:rPr>
          <w:spacing w:val="-3"/>
        </w:rPr>
        <w:t>ž</w:t>
      </w:r>
      <w:r>
        <w:t>eć</w:t>
      </w:r>
      <w:r>
        <w:rPr>
          <w:spacing w:val="1"/>
        </w:rPr>
        <w:t>i</w:t>
      </w:r>
      <w:r>
        <w:t>m s</w:t>
      </w:r>
      <w:r>
        <w:rPr>
          <w:spacing w:val="-4"/>
        </w:rPr>
        <w:t>m</w:t>
      </w:r>
      <w:r>
        <w:rPr>
          <w:spacing w:val="3"/>
        </w:rPr>
        <w:t>j</w:t>
      </w:r>
      <w:r>
        <w:t>ern</w:t>
      </w:r>
      <w:r>
        <w:rPr>
          <w:spacing w:val="1"/>
        </w:rPr>
        <w:t>i</w:t>
      </w:r>
      <w:r>
        <w:t>ca</w:t>
      </w:r>
      <w:r>
        <w:rPr>
          <w:spacing w:val="-4"/>
        </w:rPr>
        <w:t>m</w:t>
      </w:r>
      <w:r>
        <w:t xml:space="preserve">a </w:t>
      </w:r>
      <w:r>
        <w:rPr>
          <w:spacing w:val="-3"/>
        </w:rPr>
        <w:t>z</w:t>
      </w:r>
      <w:r>
        <w:t>a c</w:t>
      </w:r>
      <w:r>
        <w:rPr>
          <w:spacing w:val="1"/>
        </w:rPr>
        <w:t>i</w:t>
      </w:r>
      <w:r>
        <w:rPr>
          <w:spacing w:val="3"/>
        </w:rPr>
        <w:t>j</w:t>
      </w:r>
      <w:r>
        <w:t>ep</w:t>
      </w:r>
      <w:r>
        <w:rPr>
          <w:spacing w:val="1"/>
        </w:rPr>
        <w:t>l</w:t>
      </w:r>
      <w:r>
        <w:rPr>
          <w:spacing w:val="3"/>
        </w:rPr>
        <w:t>j</w:t>
      </w:r>
      <w:r>
        <w:t>en</w:t>
      </w:r>
      <w:r>
        <w:rPr>
          <w:spacing w:val="3"/>
        </w:rPr>
        <w:t>j</w:t>
      </w:r>
      <w:r>
        <w:t>e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w:t>
      </w:r>
    </w:p>
    <w:p w14:paraId="049B3F80" w14:textId="77777777" w:rsidR="003C6AB4" w:rsidRDefault="003C6AB4">
      <w:pPr>
        <w:pStyle w:val="BodyText"/>
        <w:kinsoku w:val="0"/>
        <w:overflowPunct w:val="0"/>
        <w:ind w:left="0"/>
      </w:pPr>
    </w:p>
    <w:p w14:paraId="049B3F81"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pr</w:t>
      </w:r>
      <w:r>
        <w:rPr>
          <w:spacing w:val="1"/>
        </w:rPr>
        <w:t>i</w:t>
      </w:r>
      <w:r>
        <w:rPr>
          <w:spacing w:val="-4"/>
        </w:rPr>
        <w:t>m</w:t>
      </w:r>
      <w:r>
        <w:t>a</w:t>
      </w:r>
      <w:r>
        <w:rPr>
          <w:spacing w:val="3"/>
        </w:rPr>
        <w:t>j</w:t>
      </w:r>
      <w:r>
        <w:t xml:space="preserve">u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 xml:space="preserve">u </w:t>
      </w:r>
      <w:r>
        <w:rPr>
          <w:spacing w:val="1"/>
        </w:rPr>
        <w:t>i</w:t>
      </w:r>
      <w:r>
        <w:t>s</w:t>
      </w:r>
      <w:r>
        <w:rPr>
          <w:spacing w:val="1"/>
        </w:rPr>
        <w:t>t</w:t>
      </w:r>
      <w:r>
        <w:t>odobno pr</w:t>
      </w:r>
      <w:r>
        <w:rPr>
          <w:spacing w:val="1"/>
        </w:rPr>
        <w:t>i</w:t>
      </w:r>
      <w:r>
        <w:rPr>
          <w:spacing w:val="-4"/>
        </w:rPr>
        <w:t>m</w:t>
      </w:r>
      <w:r>
        <w:rPr>
          <w:spacing w:val="1"/>
        </w:rPr>
        <w:t>it</w:t>
      </w:r>
      <w:r>
        <w:t>i</w:t>
      </w:r>
      <w:r>
        <w:rPr>
          <w:spacing w:val="1"/>
        </w:rPr>
        <w:t xml:space="preserve"> </w:t>
      </w:r>
      <w:r>
        <w:t>c</w:t>
      </w:r>
      <w:r>
        <w:rPr>
          <w:spacing w:val="3"/>
        </w:rPr>
        <w:t>j</w:t>
      </w:r>
      <w:r>
        <w:t>ep</w:t>
      </w:r>
      <w:r>
        <w:rPr>
          <w:spacing w:val="1"/>
        </w:rPr>
        <w:t>i</w:t>
      </w:r>
      <w:r>
        <w:rPr>
          <w:spacing w:val="-3"/>
        </w:rPr>
        <w:t>v</w:t>
      </w:r>
      <w:r>
        <w:t>a, a</w:t>
      </w:r>
      <w:r>
        <w:rPr>
          <w:spacing w:val="1"/>
        </w:rPr>
        <w:t>l</w:t>
      </w:r>
      <w:r>
        <w:t>i</w:t>
      </w:r>
      <w:r>
        <w:rPr>
          <w:spacing w:val="1"/>
        </w:rPr>
        <w:t xml:space="preserve"> </w:t>
      </w:r>
      <w:r>
        <w:t xml:space="preserve">ne </w:t>
      </w:r>
      <w:r>
        <w:rPr>
          <w:spacing w:val="-3"/>
        </w:rPr>
        <w:t>ž</w:t>
      </w:r>
      <w:r>
        <w:rPr>
          <w:spacing w:val="1"/>
        </w:rPr>
        <w:t>i</w:t>
      </w:r>
      <w:r>
        <w:rPr>
          <w:spacing w:val="-3"/>
        </w:rPr>
        <w:t>v</w:t>
      </w:r>
      <w:r>
        <w:t>a c</w:t>
      </w:r>
      <w:r>
        <w:rPr>
          <w:spacing w:val="3"/>
        </w:rPr>
        <w:t>j</w:t>
      </w:r>
      <w:r>
        <w:t>ep</w:t>
      </w:r>
      <w:r>
        <w:rPr>
          <w:spacing w:val="1"/>
        </w:rPr>
        <w:t>i</w:t>
      </w:r>
      <w:r>
        <w:rPr>
          <w:spacing w:val="-3"/>
        </w:rPr>
        <w:t>v</w:t>
      </w:r>
      <w:r>
        <w:t xml:space="preserve">a. </w:t>
      </w:r>
      <w:r>
        <w:rPr>
          <w:spacing w:val="-2"/>
        </w:rPr>
        <w:t>D</w:t>
      </w:r>
      <w:r>
        <w:rPr>
          <w:spacing w:val="3"/>
        </w:rPr>
        <w:t>j</w:t>
      </w:r>
      <w:r>
        <w:t>eci</w:t>
      </w:r>
      <w:r>
        <w:rPr>
          <w:spacing w:val="1"/>
        </w:rPr>
        <w:t xml:space="preserve"> </w:t>
      </w:r>
      <w:r>
        <w:rPr>
          <w:spacing w:val="-3"/>
        </w:rPr>
        <w:t>k</w:t>
      </w:r>
      <w:r>
        <w:t>o</w:t>
      </w:r>
      <w:r>
        <w:rPr>
          <w:spacing w:val="3"/>
        </w:rPr>
        <w:t>j</w:t>
      </w:r>
      <w:r>
        <w:t xml:space="preserve">a su u </w:t>
      </w:r>
      <w:r>
        <w:rPr>
          <w:spacing w:val="-4"/>
        </w:rPr>
        <w:t>m</w:t>
      </w:r>
      <w:r>
        <w:t>a</w:t>
      </w:r>
      <w:r>
        <w:rPr>
          <w:spacing w:val="1"/>
        </w:rPr>
        <w:t>t</w:t>
      </w:r>
      <w:r>
        <w:t>ern</w:t>
      </w:r>
      <w:r>
        <w:rPr>
          <w:spacing w:val="1"/>
        </w:rPr>
        <w:t>i</w:t>
      </w:r>
      <w:r>
        <w:t>ci</w:t>
      </w:r>
      <w:r>
        <w:rPr>
          <w:spacing w:val="1"/>
        </w:rPr>
        <w:t xml:space="preserve"> </w:t>
      </w:r>
      <w:r>
        <w:t>b</w:t>
      </w:r>
      <w:r>
        <w:rPr>
          <w:spacing w:val="1"/>
        </w:rPr>
        <w:t>il</w:t>
      </w:r>
      <w:r>
        <w:t xml:space="preserve">a </w:t>
      </w:r>
      <w:r>
        <w:rPr>
          <w:spacing w:val="1"/>
        </w:rPr>
        <w:t>i</w:t>
      </w:r>
      <w:r>
        <w:rPr>
          <w:spacing w:val="-3"/>
        </w:rPr>
        <w:t>z</w:t>
      </w:r>
      <w:r>
        <w:rPr>
          <w:spacing w:val="1"/>
        </w:rPr>
        <w:t>l</w:t>
      </w:r>
      <w:r>
        <w:t>o</w:t>
      </w:r>
      <w:r>
        <w:rPr>
          <w:spacing w:val="-3"/>
        </w:rPr>
        <w:t>ž</w:t>
      </w:r>
      <w:r>
        <w:t>ena lijeku AMGEVITA ne preporuču</w:t>
      </w:r>
      <w:r>
        <w:rPr>
          <w:spacing w:val="3"/>
        </w:rPr>
        <w:t>j</w:t>
      </w:r>
      <w:r>
        <w:t>e se da</w:t>
      </w:r>
      <w:r>
        <w:rPr>
          <w:spacing w:val="-3"/>
        </w:rPr>
        <w:t>v</w:t>
      </w:r>
      <w:r>
        <w:t>a</w:t>
      </w:r>
      <w:r>
        <w:rPr>
          <w:spacing w:val="1"/>
        </w:rPr>
        <w:t>t</w:t>
      </w:r>
      <w:r>
        <w:t>i</w:t>
      </w:r>
      <w:r>
        <w:rPr>
          <w:spacing w:val="1"/>
        </w:rPr>
        <w:t xml:space="preserve"> </w:t>
      </w:r>
      <w:r>
        <w:rPr>
          <w:spacing w:val="-2"/>
        </w:rPr>
        <w:t>ž</w:t>
      </w:r>
      <w:r>
        <w:rPr>
          <w:spacing w:val="1"/>
        </w:rPr>
        <w:t>i</w:t>
      </w:r>
      <w:r>
        <w:rPr>
          <w:spacing w:val="-3"/>
        </w:rPr>
        <w:t>v</w:t>
      </w:r>
      <w:r>
        <w:t>a c</w:t>
      </w:r>
      <w:r>
        <w:rPr>
          <w:spacing w:val="3"/>
        </w:rPr>
        <w:t>j</w:t>
      </w:r>
      <w:r>
        <w:t>ep</w:t>
      </w:r>
      <w:r>
        <w:rPr>
          <w:spacing w:val="1"/>
        </w:rPr>
        <w:t>i</w:t>
      </w:r>
      <w:r>
        <w:rPr>
          <w:spacing w:val="-3"/>
        </w:rPr>
        <w:t>v</w:t>
      </w:r>
      <w:r>
        <w:t xml:space="preserve">a </w:t>
      </w:r>
      <w:r>
        <w:rPr>
          <w:lang w:eastAsia="en-GB"/>
        </w:rPr>
        <w:t>(npr. cjepivo BCG)</w:t>
      </w:r>
      <w:r>
        <w:t xml:space="preserve"> na</w:t>
      </w:r>
      <w:r>
        <w:rPr>
          <w:spacing w:val="3"/>
        </w:rPr>
        <w:t>j</w:t>
      </w:r>
      <w:r>
        <w:rPr>
          <w:spacing w:val="-4"/>
        </w:rPr>
        <w:t>m</w:t>
      </w:r>
      <w:r>
        <w:t>an</w:t>
      </w:r>
      <w:r>
        <w:rPr>
          <w:spacing w:val="3"/>
        </w:rPr>
        <w:t>j</w:t>
      </w:r>
      <w:r>
        <w:t>e 5 </w:t>
      </w:r>
      <w:r>
        <w:rPr>
          <w:spacing w:val="-4"/>
        </w:rPr>
        <w:t>m</w:t>
      </w:r>
      <w:r>
        <w:rPr>
          <w:spacing w:val="3"/>
        </w:rPr>
        <w:t>j</w:t>
      </w:r>
      <w:r>
        <w:t>eseci o</w:t>
      </w:r>
      <w:r>
        <w:rPr>
          <w:spacing w:val="1"/>
        </w:rPr>
        <w:t>t</w:t>
      </w:r>
      <w:r>
        <w:rPr>
          <w:spacing w:val="-3"/>
        </w:rPr>
        <w:t>k</w:t>
      </w:r>
      <w:r>
        <w:t xml:space="preserve">ad </w:t>
      </w:r>
      <w:r>
        <w:rPr>
          <w:spacing w:val="3"/>
        </w:rPr>
        <w:t>j</w:t>
      </w:r>
      <w:r>
        <w:t xml:space="preserve">e </w:t>
      </w:r>
      <w:r>
        <w:rPr>
          <w:spacing w:val="-4"/>
        </w:rPr>
        <w:t>m</w:t>
      </w:r>
      <w:r>
        <w:t>a</w:t>
      </w:r>
      <w:r>
        <w:rPr>
          <w:spacing w:val="3"/>
        </w:rPr>
        <w:t>j</w:t>
      </w:r>
      <w:r>
        <w:rPr>
          <w:spacing w:val="-3"/>
        </w:rPr>
        <w:t>k</w:t>
      </w:r>
      <w:r>
        <w:t xml:space="preserve">a u </w:t>
      </w:r>
      <w:r>
        <w:rPr>
          <w:spacing w:val="1"/>
        </w:rPr>
        <w:t>t</w:t>
      </w:r>
      <w:r>
        <w:t>rudnoći</w:t>
      </w:r>
      <w:r>
        <w:rPr>
          <w:spacing w:val="1"/>
        </w:rPr>
        <w:t xml:space="preserve"> </w:t>
      </w:r>
      <w:r>
        <w:t>pr</w:t>
      </w:r>
      <w:r>
        <w:rPr>
          <w:spacing w:val="1"/>
        </w:rPr>
        <w:t>i</w:t>
      </w:r>
      <w:r>
        <w:rPr>
          <w:spacing w:val="-4"/>
        </w:rPr>
        <w:t>m</w:t>
      </w:r>
      <w:r>
        <w:rPr>
          <w:spacing w:val="1"/>
        </w:rPr>
        <w:t>il</w:t>
      </w:r>
      <w:r>
        <w:t xml:space="preserve">a </w:t>
      </w:r>
      <w:r>
        <w:rPr>
          <w:spacing w:val="-3"/>
        </w:rPr>
        <w:t>z</w:t>
      </w:r>
      <w:r>
        <w:t>adn</w:t>
      </w:r>
      <w:r>
        <w:rPr>
          <w:spacing w:val="3"/>
        </w:rPr>
        <w:t>j</w:t>
      </w:r>
      <w:r>
        <w:t xml:space="preserve">u </w:t>
      </w:r>
      <w:r>
        <w:rPr>
          <w:spacing w:val="1"/>
        </w:rPr>
        <w:t>i</w:t>
      </w:r>
      <w:r>
        <w:t>n</w:t>
      </w:r>
      <w:r>
        <w:rPr>
          <w:spacing w:val="3"/>
        </w:rPr>
        <w:t>j</w:t>
      </w:r>
      <w:r>
        <w:t>e</w:t>
      </w:r>
      <w:r>
        <w:rPr>
          <w:spacing w:val="-3"/>
        </w:rPr>
        <w:t>k</w:t>
      </w:r>
      <w:r>
        <w:t>c</w:t>
      </w:r>
      <w:r>
        <w:rPr>
          <w:spacing w:val="1"/>
        </w:rPr>
        <w:t>i</w:t>
      </w:r>
      <w:r>
        <w:rPr>
          <w:spacing w:val="3"/>
        </w:rPr>
        <w:t>j</w:t>
      </w:r>
      <w:r>
        <w:t>u lijeka AMGEVITA.</w:t>
      </w:r>
    </w:p>
    <w:p w14:paraId="049B3F82" w14:textId="77777777" w:rsidR="003C6AB4" w:rsidRDefault="003C6AB4">
      <w:pPr>
        <w:kinsoku w:val="0"/>
        <w:overflowPunct w:val="0"/>
      </w:pPr>
    </w:p>
    <w:p w14:paraId="049B3F83" w14:textId="77777777" w:rsidR="003C6AB4" w:rsidRDefault="0014505C">
      <w:pPr>
        <w:pStyle w:val="BodyText"/>
        <w:keepNext/>
        <w:kinsoku w:val="0"/>
        <w:overflowPunct w:val="0"/>
        <w:ind w:left="0"/>
      </w:pPr>
      <w:r>
        <w:rPr>
          <w:spacing w:val="1"/>
          <w:u w:val="single"/>
        </w:rPr>
        <w:t>K</w:t>
      </w:r>
      <w:r>
        <w:rPr>
          <w:u w:val="single"/>
        </w:rPr>
        <w:t>on</w:t>
      </w:r>
      <w:r>
        <w:rPr>
          <w:spacing w:val="-3"/>
          <w:u w:val="single"/>
        </w:rPr>
        <w:t>g</w:t>
      </w:r>
      <w:r>
        <w:rPr>
          <w:u w:val="single"/>
        </w:rPr>
        <w:t>es</w:t>
      </w:r>
      <w:r>
        <w:rPr>
          <w:spacing w:val="1"/>
          <w:u w:val="single"/>
        </w:rPr>
        <w:t>ti</w:t>
      </w:r>
      <w:r>
        <w:rPr>
          <w:spacing w:val="-3"/>
          <w:u w:val="single"/>
        </w:rPr>
        <w:t>v</w:t>
      </w:r>
      <w:r>
        <w:rPr>
          <w:u w:val="single"/>
        </w:rPr>
        <w:t xml:space="preserve">no </w:t>
      </w:r>
      <w:r>
        <w:rPr>
          <w:spacing w:val="-3"/>
          <w:u w:val="single"/>
        </w:rPr>
        <w:t>z</w:t>
      </w:r>
      <w:r>
        <w:rPr>
          <w:u w:val="single"/>
        </w:rPr>
        <w:t>a</w:t>
      </w:r>
      <w:r>
        <w:rPr>
          <w:spacing w:val="1"/>
          <w:u w:val="single"/>
        </w:rPr>
        <w:t>t</w:t>
      </w:r>
      <w:r>
        <w:rPr>
          <w:u w:val="single"/>
        </w:rPr>
        <w:t>a</w:t>
      </w:r>
      <w:r>
        <w:rPr>
          <w:spacing w:val="3"/>
          <w:u w:val="single"/>
        </w:rPr>
        <w:t>j</w:t>
      </w:r>
      <w:r>
        <w:rPr>
          <w:u w:val="single"/>
        </w:rPr>
        <w:t>en</w:t>
      </w:r>
      <w:r>
        <w:rPr>
          <w:spacing w:val="3"/>
          <w:u w:val="single"/>
        </w:rPr>
        <w:t>j</w:t>
      </w:r>
      <w:r>
        <w:rPr>
          <w:u w:val="single"/>
        </w:rPr>
        <w:t>e srca</w:t>
      </w:r>
    </w:p>
    <w:p w14:paraId="049B3F84" w14:textId="77777777" w:rsidR="003C6AB4" w:rsidRDefault="003C6AB4">
      <w:pPr>
        <w:keepNext/>
        <w:kinsoku w:val="0"/>
        <w:overflowPunct w:val="0"/>
      </w:pPr>
    </w:p>
    <w:p w14:paraId="049B3F85"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 xml:space="preserve">u </w:t>
      </w:r>
      <w:r>
        <w:rPr>
          <w:spacing w:val="3"/>
        </w:rPr>
        <w:t>j</w:t>
      </w:r>
      <w:r>
        <w:t>ednog</w:t>
      </w:r>
      <w:r>
        <w:rPr>
          <w:spacing w:val="-3"/>
        </w:rPr>
        <w:t xml:space="preserve"> </w:t>
      </w:r>
      <w:r>
        <w:t>dru</w:t>
      </w:r>
      <w:r>
        <w:rPr>
          <w:spacing w:val="-3"/>
        </w:rPr>
        <w:t>g</w:t>
      </w:r>
      <w:r>
        <w:t>og</w:t>
      </w:r>
      <w:r>
        <w:rPr>
          <w:spacing w:val="-3"/>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 xml:space="preserve">a </w:t>
      </w:r>
      <w:r>
        <w:rPr>
          <w:spacing w:val="-3"/>
        </w:rPr>
        <w:t>z</w:t>
      </w:r>
      <w:r>
        <w:t>ab</w:t>
      </w:r>
      <w:r>
        <w:rPr>
          <w:spacing w:val="1"/>
        </w:rPr>
        <w:t>il</w:t>
      </w:r>
      <w:r>
        <w:rPr>
          <w:spacing w:val="3"/>
        </w:rPr>
        <w:t>j</w:t>
      </w:r>
      <w:r>
        <w:t>e</w:t>
      </w:r>
      <w:r>
        <w:rPr>
          <w:spacing w:val="-3"/>
        </w:rPr>
        <w:t>ž</w:t>
      </w:r>
      <w:r>
        <w:t xml:space="preserve">eno </w:t>
      </w:r>
      <w:r>
        <w:rPr>
          <w:spacing w:val="3"/>
        </w:rPr>
        <w:t>j</w:t>
      </w:r>
      <w:r>
        <w:t>e po</w:t>
      </w:r>
      <w:r>
        <w:rPr>
          <w:spacing w:val="-3"/>
        </w:rPr>
        <w:t>g</w:t>
      </w:r>
      <w:r>
        <w:t>oršan</w:t>
      </w:r>
      <w:r>
        <w:rPr>
          <w:spacing w:val="3"/>
        </w:rPr>
        <w:t>j</w:t>
      </w:r>
      <w:r>
        <w:t xml:space="preserve">e </w:t>
      </w:r>
      <w:r>
        <w:rPr>
          <w:spacing w:val="-3"/>
        </w:rPr>
        <w:t>k</w:t>
      </w:r>
      <w:r>
        <w:t>on</w:t>
      </w:r>
      <w:r>
        <w:rPr>
          <w:spacing w:val="-3"/>
        </w:rPr>
        <w:t>g</w:t>
      </w:r>
      <w:r>
        <w:t>es</w:t>
      </w:r>
      <w:r>
        <w:rPr>
          <w:spacing w:val="1"/>
        </w:rPr>
        <w:t>ti</w:t>
      </w:r>
      <w:r>
        <w:rPr>
          <w:spacing w:val="-3"/>
        </w:rPr>
        <w:t>v</w:t>
      </w:r>
      <w:r>
        <w:t xml:space="preserve">nog </w:t>
      </w:r>
      <w:r>
        <w:rPr>
          <w:spacing w:val="-3"/>
        </w:rPr>
        <w:t>z</w:t>
      </w:r>
      <w:r>
        <w:t>a</w:t>
      </w:r>
      <w:r>
        <w:rPr>
          <w:spacing w:val="1"/>
        </w:rPr>
        <w:t>t</w:t>
      </w:r>
      <w:r>
        <w:t>a</w:t>
      </w:r>
      <w:r>
        <w:rPr>
          <w:spacing w:val="3"/>
        </w:rPr>
        <w:t>j</w:t>
      </w:r>
      <w:r>
        <w:t>en</w:t>
      </w:r>
      <w:r>
        <w:rPr>
          <w:spacing w:val="3"/>
        </w:rPr>
        <w:t>j</w:t>
      </w:r>
      <w:r>
        <w:t>a srca i</w:t>
      </w:r>
      <w:r>
        <w:rPr>
          <w:spacing w:val="1"/>
        </w:rPr>
        <w:t xml:space="preserve"> </w:t>
      </w:r>
      <w:r>
        <w:t>po</w:t>
      </w:r>
      <w:r>
        <w:rPr>
          <w:spacing w:val="-3"/>
        </w:rPr>
        <w:t>v</w:t>
      </w:r>
      <w:r>
        <w:t>eća</w:t>
      </w:r>
      <w:r>
        <w:rPr>
          <w:spacing w:val="-1"/>
        </w:rPr>
        <w:t>n</w:t>
      </w:r>
      <w:r>
        <w:t>a s</w:t>
      </w:r>
      <w:r>
        <w:rPr>
          <w:spacing w:val="-4"/>
        </w:rPr>
        <w:t>m</w:t>
      </w:r>
      <w:r>
        <w:t>r</w:t>
      </w:r>
      <w:r>
        <w:rPr>
          <w:spacing w:val="1"/>
        </w:rPr>
        <w:t>t</w:t>
      </w:r>
      <w:r>
        <w:t>nost</w:t>
      </w:r>
      <w:r>
        <w:rPr>
          <w:spacing w:val="1"/>
        </w:rPr>
        <w:t xml:space="preserve"> </w:t>
      </w:r>
      <w:r>
        <w:rPr>
          <w:spacing w:val="-3"/>
        </w:rPr>
        <w:t>z</w:t>
      </w:r>
      <w:r>
        <w:rPr>
          <w:spacing w:val="-1"/>
        </w:rPr>
        <w:t>b</w:t>
      </w:r>
      <w:r>
        <w:t>og</w:t>
      </w:r>
      <w:r>
        <w:rPr>
          <w:spacing w:val="-3"/>
        </w:rPr>
        <w:t xml:space="preserve"> k</w:t>
      </w:r>
      <w:r>
        <w:t>on</w:t>
      </w:r>
      <w:r>
        <w:rPr>
          <w:spacing w:val="-3"/>
        </w:rPr>
        <w:t>g</w:t>
      </w:r>
      <w:r>
        <w:t>es</w:t>
      </w:r>
      <w:r>
        <w:rPr>
          <w:spacing w:val="1"/>
        </w:rPr>
        <w:t>ti</w:t>
      </w:r>
      <w:r>
        <w:rPr>
          <w:spacing w:val="-3"/>
        </w:rPr>
        <w:t>v</w:t>
      </w:r>
      <w:r>
        <w:t>nog</w:t>
      </w:r>
      <w:r>
        <w:rPr>
          <w:spacing w:val="-3"/>
        </w:rPr>
        <w:t xml:space="preserve"> z</w:t>
      </w:r>
      <w:r>
        <w:t>a</w:t>
      </w:r>
      <w:r>
        <w:rPr>
          <w:spacing w:val="1"/>
        </w:rPr>
        <w:t>t</w:t>
      </w:r>
      <w:r>
        <w:t>a</w:t>
      </w:r>
      <w:r>
        <w:rPr>
          <w:spacing w:val="3"/>
        </w:rPr>
        <w:t>j</w:t>
      </w:r>
      <w:r>
        <w:t>en</w:t>
      </w:r>
      <w:r>
        <w:rPr>
          <w:spacing w:val="3"/>
        </w:rPr>
        <w:t>j</w:t>
      </w:r>
      <w:r>
        <w:t xml:space="preserve">a srca. </w:t>
      </w:r>
      <w:r>
        <w:rPr>
          <w:spacing w:val="-1"/>
        </w:rPr>
        <w:t>S</w:t>
      </w:r>
      <w:r>
        <w:rPr>
          <w:spacing w:val="1"/>
        </w:rPr>
        <w:t>l</w:t>
      </w:r>
      <w:r>
        <w:t>uča</w:t>
      </w:r>
      <w:r>
        <w:rPr>
          <w:spacing w:val="3"/>
        </w:rPr>
        <w:t>j</w:t>
      </w:r>
      <w:r>
        <w:t>e</w:t>
      </w:r>
      <w:r>
        <w:rPr>
          <w:spacing w:val="-3"/>
        </w:rPr>
        <w:t>v</w:t>
      </w:r>
      <w:r>
        <w:t>i</w:t>
      </w:r>
      <w:r>
        <w:rPr>
          <w:spacing w:val="1"/>
        </w:rPr>
        <w:t xml:space="preserve"> </w:t>
      </w:r>
      <w:r>
        <w:t>po</w:t>
      </w:r>
      <w:r>
        <w:rPr>
          <w:spacing w:val="-3"/>
        </w:rPr>
        <w:t>g</w:t>
      </w:r>
      <w:r>
        <w:t>oršan</w:t>
      </w:r>
      <w:r>
        <w:rPr>
          <w:spacing w:val="3"/>
        </w:rPr>
        <w:t>j</w:t>
      </w:r>
      <w:r>
        <w:t xml:space="preserve">a </w:t>
      </w:r>
      <w:r>
        <w:rPr>
          <w:spacing w:val="-3"/>
        </w:rPr>
        <w:t>k</w:t>
      </w:r>
      <w:r>
        <w:t>on</w:t>
      </w:r>
      <w:r>
        <w:rPr>
          <w:spacing w:val="-3"/>
        </w:rPr>
        <w:t>g</w:t>
      </w:r>
      <w:r>
        <w:t>es</w:t>
      </w:r>
      <w:r>
        <w:rPr>
          <w:spacing w:val="1"/>
        </w:rPr>
        <w:t>ti</w:t>
      </w:r>
      <w:r>
        <w:rPr>
          <w:spacing w:val="-3"/>
        </w:rPr>
        <w:t>v</w:t>
      </w:r>
      <w:r>
        <w:t>nog</w:t>
      </w:r>
      <w:r>
        <w:rPr>
          <w:spacing w:val="-3"/>
        </w:rPr>
        <w:t xml:space="preserve"> z</w:t>
      </w:r>
      <w:r>
        <w:t>a</w:t>
      </w:r>
      <w:r>
        <w:rPr>
          <w:spacing w:val="1"/>
        </w:rPr>
        <w:t>t</w:t>
      </w:r>
      <w:r>
        <w:t>a</w:t>
      </w:r>
      <w:r>
        <w:rPr>
          <w:spacing w:val="3"/>
        </w:rPr>
        <w:t>j</w:t>
      </w:r>
      <w:r>
        <w:t>en</w:t>
      </w:r>
      <w:r>
        <w:rPr>
          <w:spacing w:val="3"/>
        </w:rPr>
        <w:t>j</w:t>
      </w:r>
      <w:r>
        <w:t xml:space="preserve">a srca </w:t>
      </w:r>
      <w:r>
        <w:rPr>
          <w:spacing w:val="1"/>
        </w:rPr>
        <w:t>t</w:t>
      </w:r>
      <w:r>
        <w:t>a</w:t>
      </w:r>
      <w:r>
        <w:rPr>
          <w:spacing w:val="-3"/>
        </w:rPr>
        <w:t>k</w:t>
      </w:r>
      <w:r>
        <w:t>ođer</w:t>
      </w:r>
      <w:r>
        <w:rPr>
          <w:spacing w:val="1"/>
        </w:rPr>
        <w:t xml:space="preserve"> </w:t>
      </w:r>
      <w:r>
        <w:t>su pr</w:t>
      </w:r>
      <w:r>
        <w:rPr>
          <w:spacing w:val="1"/>
        </w:rPr>
        <w:t>i</w:t>
      </w:r>
      <w:r>
        <w:rPr>
          <w:spacing w:val="3"/>
        </w:rPr>
        <w:t>j</w:t>
      </w:r>
      <w:r>
        <w:t>a</w:t>
      </w:r>
      <w:r>
        <w:rPr>
          <w:spacing w:val="-3"/>
        </w:rPr>
        <w:t>v</w:t>
      </w:r>
      <w:r>
        <w:rPr>
          <w:spacing w:val="1"/>
        </w:rPr>
        <w:t>l</w:t>
      </w:r>
      <w:r>
        <w:rPr>
          <w:spacing w:val="3"/>
        </w:rPr>
        <w:t>j</w:t>
      </w:r>
      <w:r>
        <w:t>eni</w:t>
      </w:r>
      <w:r>
        <w:rPr>
          <w:spacing w:val="1"/>
        </w:rPr>
        <w:t xml:space="preserve"> </w:t>
      </w:r>
      <w:r>
        <w:t>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3"/>
        </w:rPr>
        <w:t>Z</w:t>
      </w:r>
      <w:r>
        <w:t>a</w:t>
      </w:r>
      <w:r>
        <w:rPr>
          <w:spacing w:val="1"/>
        </w:rPr>
        <w:t>t</w:t>
      </w:r>
      <w:r>
        <w:t>o se bo</w:t>
      </w:r>
      <w:r>
        <w:rPr>
          <w:spacing w:val="1"/>
        </w:rPr>
        <w:t>l</w:t>
      </w:r>
      <w:r>
        <w:t>esn</w:t>
      </w:r>
      <w:r>
        <w:rPr>
          <w:spacing w:val="1"/>
        </w:rPr>
        <w:t>i</w:t>
      </w:r>
      <w:r>
        <w:t>c</w:t>
      </w:r>
      <w:r>
        <w:rPr>
          <w:spacing w:val="1"/>
        </w:rPr>
        <w:t>i</w:t>
      </w:r>
      <w:r>
        <w:rPr>
          <w:spacing w:val="-4"/>
        </w:rPr>
        <w:t>m</w:t>
      </w:r>
      <w:r>
        <w:t>a s b</w:t>
      </w:r>
      <w:r>
        <w:rPr>
          <w:spacing w:val="1"/>
        </w:rPr>
        <w:t>l</w:t>
      </w:r>
      <w:r>
        <w:t>a</w:t>
      </w:r>
      <w:r>
        <w:rPr>
          <w:spacing w:val="-3"/>
        </w:rPr>
        <w:t>g</w:t>
      </w:r>
      <w:r>
        <w:rPr>
          <w:spacing w:val="1"/>
        </w:rPr>
        <w:t>i</w:t>
      </w:r>
      <w:r>
        <w:t>m</w:t>
      </w:r>
      <w:r>
        <w:rPr>
          <w:spacing w:val="-4"/>
        </w:rPr>
        <w:t xml:space="preserve"> </w:t>
      </w:r>
      <w:r>
        <w:rPr>
          <w:spacing w:val="-3"/>
        </w:rPr>
        <w:t>z</w:t>
      </w:r>
      <w:r>
        <w:t>a</w:t>
      </w:r>
      <w:r>
        <w:rPr>
          <w:spacing w:val="1"/>
        </w:rPr>
        <w:t>t</w:t>
      </w:r>
      <w:r>
        <w:t>a</w:t>
      </w:r>
      <w:r>
        <w:rPr>
          <w:spacing w:val="3"/>
        </w:rPr>
        <w:t>j</w:t>
      </w:r>
      <w:r>
        <w:t>en</w:t>
      </w:r>
      <w:r>
        <w:rPr>
          <w:spacing w:val="3"/>
        </w:rPr>
        <w:t>j</w:t>
      </w:r>
      <w:r>
        <w:t>em</w:t>
      </w:r>
      <w:r>
        <w:rPr>
          <w:spacing w:val="-4"/>
        </w:rPr>
        <w:t xml:space="preserve"> </w:t>
      </w:r>
      <w:r>
        <w:t>srca (</w:t>
      </w:r>
      <w:r>
        <w:rPr>
          <w:spacing w:val="-1"/>
        </w:rPr>
        <w:t>NYH</w:t>
      </w:r>
      <w:r>
        <w:t>A</w:t>
      </w:r>
      <w:r>
        <w:rPr>
          <w:spacing w:val="-1"/>
        </w:rPr>
        <w:t xml:space="preserve"> </w:t>
      </w:r>
      <w:r>
        <w:t>ra</w:t>
      </w:r>
      <w:r>
        <w:rPr>
          <w:spacing w:val="-3"/>
        </w:rPr>
        <w:t>z</w:t>
      </w:r>
      <w:r>
        <w:t xml:space="preserve">red </w:t>
      </w:r>
      <w:r>
        <w:rPr>
          <w:spacing w:val="-4"/>
        </w:rPr>
        <w:t>I</w:t>
      </w:r>
      <w:r>
        <w:rPr>
          <w:spacing w:val="1"/>
        </w:rPr>
        <w:t>/</w:t>
      </w:r>
      <w:r>
        <w:rPr>
          <w:spacing w:val="-4"/>
        </w:rPr>
        <w:t>II</w:t>
      </w:r>
      <w:r>
        <w:t>)</w:t>
      </w:r>
      <w:r>
        <w:rPr>
          <w:spacing w:val="1"/>
        </w:rPr>
        <w:t xml:space="preserve"> </w:t>
      </w:r>
      <w:r>
        <w:rPr>
          <w:spacing w:val="-1"/>
        </w:rPr>
        <w:t>AMGEVITA</w:t>
      </w:r>
      <w:r>
        <w:t xml:space="preserve"> </w:t>
      </w:r>
      <w:r>
        <w:rPr>
          <w:spacing w:val="-4"/>
        </w:rPr>
        <w:t>m</w:t>
      </w:r>
      <w:r>
        <w:t>ora da</w:t>
      </w:r>
      <w:r>
        <w:rPr>
          <w:spacing w:val="-3"/>
        </w:rPr>
        <w:t>v</w:t>
      </w:r>
      <w:r>
        <w:t>a</w:t>
      </w:r>
      <w:r>
        <w:rPr>
          <w:spacing w:val="1"/>
        </w:rPr>
        <w:t>t</w:t>
      </w:r>
      <w:r>
        <w:t>i</w:t>
      </w:r>
      <w:r>
        <w:rPr>
          <w:spacing w:val="1"/>
        </w:rPr>
        <w:t xml:space="preserve"> </w:t>
      </w:r>
      <w:r>
        <w:t>opre</w:t>
      </w:r>
      <w:r>
        <w:rPr>
          <w:spacing w:val="-3"/>
        </w:rPr>
        <w:t>z</w:t>
      </w:r>
      <w:r>
        <w:t xml:space="preserve">no. </w:t>
      </w:r>
      <w:r>
        <w:rPr>
          <w:spacing w:val="-1"/>
        </w:rPr>
        <w:t>P</w:t>
      </w:r>
      <w:r>
        <w:t>r</w:t>
      </w:r>
      <w:r>
        <w:rPr>
          <w:spacing w:val="1"/>
        </w:rPr>
        <w:t>i</w:t>
      </w:r>
      <w:r>
        <w:rPr>
          <w:spacing w:val="-4"/>
        </w:rPr>
        <w:t>m</w:t>
      </w:r>
      <w:r>
        <w:rPr>
          <w:spacing w:val="3"/>
        </w:rPr>
        <w:t>j</w:t>
      </w:r>
      <w:r>
        <w:t xml:space="preserve">ena </w:t>
      </w:r>
      <w:r>
        <w:rPr>
          <w:spacing w:val="1"/>
        </w:rPr>
        <w:t>li</w:t>
      </w:r>
      <w:r>
        <w:rPr>
          <w:spacing w:val="3"/>
        </w:rPr>
        <w:t>j</w:t>
      </w:r>
      <w:r>
        <w:t>e</w:t>
      </w:r>
      <w:r>
        <w:rPr>
          <w:spacing w:val="-3"/>
        </w:rPr>
        <w:t>k</w:t>
      </w:r>
      <w:r>
        <w:t xml:space="preserve">a </w:t>
      </w:r>
      <w:r>
        <w:rPr>
          <w:spacing w:val="-1"/>
        </w:rPr>
        <w:t>AMGEVITA</w:t>
      </w:r>
      <w:r>
        <w:t xml:space="preserve"> </w:t>
      </w:r>
      <w:r>
        <w:rPr>
          <w:spacing w:val="3"/>
        </w:rPr>
        <w:t>j</w:t>
      </w:r>
      <w:r>
        <w:t xml:space="preserve">e </w:t>
      </w:r>
      <w:r>
        <w:rPr>
          <w:spacing w:val="-3"/>
        </w:rPr>
        <w:t>k</w:t>
      </w:r>
      <w:r>
        <w:t>on</w:t>
      </w:r>
      <w:r>
        <w:rPr>
          <w:spacing w:val="1"/>
        </w:rPr>
        <w:t>t</w:t>
      </w:r>
      <w:r>
        <w:t>ra</w:t>
      </w:r>
      <w:r>
        <w:rPr>
          <w:spacing w:val="1"/>
        </w:rPr>
        <w:t>i</w:t>
      </w:r>
      <w:r>
        <w:t>nd</w:t>
      </w:r>
      <w:r>
        <w:rPr>
          <w:spacing w:val="1"/>
        </w:rPr>
        <w:t>i</w:t>
      </w:r>
      <w:r>
        <w:t>c</w:t>
      </w:r>
      <w:r>
        <w:rPr>
          <w:spacing w:val="1"/>
        </w:rPr>
        <w:t>i</w:t>
      </w:r>
      <w:r>
        <w:t>rana u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rPr>
          <w:spacing w:val="-3"/>
        </w:rPr>
        <w:t>z</w:t>
      </w:r>
      <w:r>
        <w:t>a</w:t>
      </w:r>
      <w:r>
        <w:rPr>
          <w:spacing w:val="1"/>
        </w:rPr>
        <w:t>t</w:t>
      </w:r>
      <w:r>
        <w:t>a</w:t>
      </w:r>
      <w:r>
        <w:rPr>
          <w:spacing w:val="3"/>
        </w:rPr>
        <w:t>j</w:t>
      </w:r>
      <w:r>
        <w:t>en</w:t>
      </w:r>
      <w:r>
        <w:rPr>
          <w:spacing w:val="3"/>
        </w:rPr>
        <w:t>j</w:t>
      </w:r>
      <w:r>
        <w:t>em</w:t>
      </w:r>
      <w:r>
        <w:rPr>
          <w:spacing w:val="-4"/>
        </w:rPr>
        <w:t xml:space="preserve"> </w:t>
      </w:r>
      <w:r>
        <w:t>srca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4.3). </w:t>
      </w:r>
      <w:r>
        <w:rPr>
          <w:spacing w:val="-1"/>
        </w:rPr>
        <w:t>A</w:t>
      </w:r>
      <w:r>
        <w:rPr>
          <w:spacing w:val="-3"/>
        </w:rPr>
        <w:t>k</w:t>
      </w:r>
      <w:r>
        <w:t>o se po</w:t>
      </w:r>
      <w:r>
        <w:rPr>
          <w:spacing w:val="3"/>
        </w:rPr>
        <w:t>j</w:t>
      </w:r>
      <w:r>
        <w:t>a</w:t>
      </w:r>
      <w:r>
        <w:rPr>
          <w:spacing w:val="-3"/>
        </w:rPr>
        <w:t>v</w:t>
      </w:r>
      <w:r>
        <w:t>e no</w:t>
      </w:r>
      <w:r>
        <w:rPr>
          <w:spacing w:val="-3"/>
        </w:rPr>
        <w:t>v</w:t>
      </w:r>
      <w:r>
        <w:t>i</w:t>
      </w:r>
      <w:r>
        <w:rPr>
          <w:spacing w:val="1"/>
        </w:rPr>
        <w:t xml:space="preserve"> 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on</w:t>
      </w:r>
      <w:r>
        <w:rPr>
          <w:spacing w:val="-3"/>
        </w:rPr>
        <w:t>g</w:t>
      </w:r>
      <w:r>
        <w:t>es</w:t>
      </w:r>
      <w:r>
        <w:rPr>
          <w:spacing w:val="1"/>
        </w:rPr>
        <w:t>ti</w:t>
      </w:r>
      <w:r>
        <w:rPr>
          <w:spacing w:val="-3"/>
        </w:rPr>
        <w:t>v</w:t>
      </w:r>
      <w:r>
        <w:t>nog</w:t>
      </w:r>
      <w:r>
        <w:rPr>
          <w:spacing w:val="-3"/>
        </w:rPr>
        <w:t xml:space="preserve"> z</w:t>
      </w:r>
      <w:r>
        <w:t>a</w:t>
      </w:r>
      <w:r>
        <w:rPr>
          <w:spacing w:val="1"/>
        </w:rPr>
        <w:t>t</w:t>
      </w:r>
      <w:r>
        <w:t>a</w:t>
      </w:r>
      <w:r>
        <w:rPr>
          <w:spacing w:val="3"/>
        </w:rPr>
        <w:t>j</w:t>
      </w:r>
      <w:r>
        <w:t>en</w:t>
      </w:r>
      <w:r>
        <w:rPr>
          <w:spacing w:val="3"/>
        </w:rPr>
        <w:t>j</w:t>
      </w:r>
      <w:r>
        <w:t xml:space="preserve">a srca, </w:t>
      </w:r>
      <w:r>
        <w:rPr>
          <w:spacing w:val="-4"/>
        </w:rPr>
        <w:t>m</w:t>
      </w:r>
      <w:r>
        <w:t>ora se obus</w:t>
      </w:r>
      <w:r>
        <w:rPr>
          <w:spacing w:val="1"/>
        </w:rPr>
        <w:t>t</w:t>
      </w:r>
      <w:r>
        <w:t>a</w:t>
      </w:r>
      <w:r>
        <w:rPr>
          <w:spacing w:val="-3"/>
        </w:rPr>
        <w:t>v</w:t>
      </w:r>
      <w:r>
        <w:rPr>
          <w:spacing w:val="1"/>
        </w:rPr>
        <w:t>it</w:t>
      </w:r>
      <w:r>
        <w:t xml:space="preserve">i </w:t>
      </w:r>
      <w:r>
        <w:rPr>
          <w:spacing w:val="1"/>
        </w:rPr>
        <w:t>li</w:t>
      </w:r>
      <w:r>
        <w:rPr>
          <w:spacing w:val="3"/>
        </w:rPr>
        <w:t>j</w:t>
      </w:r>
      <w:r>
        <w:t>ečen</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2"/>
        </w:rPr>
        <w:t>AMGEVITA</w:t>
      </w:r>
      <w:r>
        <w:t>.</w:t>
      </w:r>
    </w:p>
    <w:p w14:paraId="049B3F86" w14:textId="77777777" w:rsidR="003C6AB4" w:rsidRDefault="003C6AB4">
      <w:pPr>
        <w:kinsoku w:val="0"/>
        <w:overflowPunct w:val="0"/>
      </w:pPr>
    </w:p>
    <w:p w14:paraId="049B3F87" w14:textId="77777777" w:rsidR="003C6AB4" w:rsidRDefault="0014505C">
      <w:pPr>
        <w:pStyle w:val="BodyText"/>
        <w:keepNext/>
        <w:kinsoku w:val="0"/>
        <w:overflowPunct w:val="0"/>
        <w:ind w:left="0"/>
      </w:pPr>
      <w:r>
        <w:rPr>
          <w:spacing w:val="-1"/>
          <w:u w:val="single"/>
        </w:rPr>
        <w:t>A</w:t>
      </w:r>
      <w:r>
        <w:rPr>
          <w:u w:val="single"/>
        </w:rPr>
        <w:t>u</w:t>
      </w:r>
      <w:r>
        <w:rPr>
          <w:spacing w:val="1"/>
          <w:u w:val="single"/>
        </w:rPr>
        <w:t>t</w:t>
      </w:r>
      <w:r>
        <w:rPr>
          <w:u w:val="single"/>
        </w:rPr>
        <w:t>o</w:t>
      </w:r>
      <w:r>
        <w:rPr>
          <w:spacing w:val="1"/>
          <w:u w:val="single"/>
        </w:rPr>
        <w:t>i</w:t>
      </w:r>
      <w:r>
        <w:rPr>
          <w:spacing w:val="-4"/>
          <w:u w:val="single"/>
        </w:rPr>
        <w:t>m</w:t>
      </w:r>
      <w:r>
        <w:rPr>
          <w:u w:val="single"/>
        </w:rPr>
        <w:t>uni</w:t>
      </w:r>
      <w:r>
        <w:rPr>
          <w:spacing w:val="1"/>
          <w:u w:val="single"/>
        </w:rPr>
        <w:t xml:space="preserve"> </w:t>
      </w:r>
      <w:r>
        <w:rPr>
          <w:u w:val="single"/>
        </w:rPr>
        <w:t>procesi</w:t>
      </w:r>
    </w:p>
    <w:p w14:paraId="049B3F88" w14:textId="77777777" w:rsidR="003C6AB4" w:rsidRDefault="003C6AB4">
      <w:pPr>
        <w:keepNext/>
        <w:kinsoku w:val="0"/>
        <w:overflowPunct w:val="0"/>
      </w:pPr>
    </w:p>
    <w:p w14:paraId="049B3F89" w14:textId="77777777" w:rsidR="003C6AB4" w:rsidRDefault="0014505C">
      <w:pPr>
        <w:pStyle w:val="BodyText"/>
        <w:kinsoku w:val="0"/>
        <w:overflowPunct w:val="0"/>
        <w:ind w:left="0"/>
      </w:pP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e</w:t>
      </w:r>
      <w:r>
        <w:rPr>
          <w:spacing w:val="-1"/>
        </w:rPr>
        <w:t>n</w:t>
      </w:r>
      <w:r>
        <w:t xml:space="preserve">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g</w:t>
      </w:r>
      <w:r>
        <w:t>u se ra</w:t>
      </w:r>
      <w:r>
        <w:rPr>
          <w:spacing w:val="-3"/>
        </w:rPr>
        <w:t>zv</w:t>
      </w:r>
      <w:r>
        <w:rPr>
          <w:spacing w:val="1"/>
        </w:rPr>
        <w:t>it</w:t>
      </w:r>
      <w:r>
        <w:t>i</w:t>
      </w:r>
      <w:r>
        <w:rPr>
          <w:spacing w:val="1"/>
        </w:rPr>
        <w:t xml:space="preserve"> </w:t>
      </w:r>
      <w:r>
        <w:t>a</w:t>
      </w:r>
      <w:r>
        <w:rPr>
          <w:spacing w:val="-1"/>
        </w:rPr>
        <w:t>u</w:t>
      </w:r>
      <w:r>
        <w:rPr>
          <w:spacing w:val="1"/>
        </w:rPr>
        <w:t>t</w:t>
      </w:r>
      <w:r>
        <w:t>o</w:t>
      </w:r>
      <w:r>
        <w:rPr>
          <w:spacing w:val="1"/>
        </w:rPr>
        <w:t>i</w:t>
      </w:r>
      <w:r>
        <w:rPr>
          <w:spacing w:val="-4"/>
        </w:rPr>
        <w:t>m</w:t>
      </w:r>
      <w:r>
        <w:rPr>
          <w:spacing w:val="-1"/>
        </w:rPr>
        <w:t>u</w:t>
      </w:r>
      <w:r>
        <w:t>na pro</w:t>
      </w:r>
      <w:r>
        <w:rPr>
          <w:spacing w:val="1"/>
        </w:rPr>
        <w:t>t</w:t>
      </w:r>
      <w:r>
        <w:t>u</w:t>
      </w:r>
      <w:r>
        <w:rPr>
          <w:spacing w:val="1"/>
        </w:rPr>
        <w:t>ti</w:t>
      </w:r>
      <w:r>
        <w:rPr>
          <w:spacing w:val="3"/>
        </w:rPr>
        <w:t>j</w:t>
      </w:r>
      <w:r>
        <w:t xml:space="preserve">ela. </w:t>
      </w:r>
      <w:r>
        <w:rPr>
          <w:spacing w:val="-1"/>
        </w:rPr>
        <w:t>U</w:t>
      </w:r>
      <w:r>
        <w:rPr>
          <w:spacing w:val="1"/>
        </w:rPr>
        <w:t>t</w:t>
      </w:r>
      <w:r>
        <w:rPr>
          <w:spacing w:val="3"/>
        </w:rPr>
        <w:t>j</w:t>
      </w:r>
      <w:r>
        <w:t>ecaj</w:t>
      </w:r>
      <w:r>
        <w:rPr>
          <w:spacing w:val="3"/>
        </w:rPr>
        <w:t xml:space="preserve"> </w:t>
      </w:r>
      <w:r>
        <w:t>du</w:t>
      </w:r>
      <w:r>
        <w:rPr>
          <w:spacing w:val="-3"/>
        </w:rPr>
        <w:t>g</w:t>
      </w:r>
      <w:r>
        <w:t>o</w:t>
      </w:r>
      <w:r>
        <w:rPr>
          <w:spacing w:val="1"/>
        </w:rPr>
        <w:t>t</w:t>
      </w:r>
      <w:r>
        <w:t>ra</w:t>
      </w:r>
      <w:r>
        <w:rPr>
          <w:spacing w:val="3"/>
        </w:rPr>
        <w:t>j</w:t>
      </w:r>
      <w:r>
        <w:t xml:space="preserve">nog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na ra</w:t>
      </w:r>
      <w:r>
        <w:rPr>
          <w:spacing w:val="-3"/>
        </w:rPr>
        <w:t>zv</w:t>
      </w:r>
      <w:r>
        <w:t>oj</w:t>
      </w:r>
      <w:r>
        <w:rPr>
          <w:spacing w:val="3"/>
        </w:rPr>
        <w:t xml:space="preserve"> </w:t>
      </w:r>
      <w:r>
        <w:t>au</w:t>
      </w:r>
      <w:r>
        <w:rPr>
          <w:spacing w:val="1"/>
        </w:rPr>
        <w:t>t</w:t>
      </w:r>
      <w:r>
        <w:t>o</w:t>
      </w:r>
      <w:r>
        <w:rPr>
          <w:spacing w:val="1"/>
        </w:rPr>
        <w:t>i</w:t>
      </w:r>
      <w:r>
        <w:rPr>
          <w:spacing w:val="-4"/>
        </w:rPr>
        <w:t>m</w:t>
      </w:r>
      <w:r>
        <w:t>un</w:t>
      </w:r>
      <w:r>
        <w:rPr>
          <w:spacing w:val="1"/>
        </w:rPr>
        <w:t>i</w:t>
      </w:r>
      <w:r>
        <w:t>h bo</w:t>
      </w:r>
      <w:r>
        <w:rPr>
          <w:spacing w:val="1"/>
        </w:rPr>
        <w:t>l</w:t>
      </w:r>
      <w:r>
        <w:t>es</w:t>
      </w:r>
      <w:r>
        <w:rPr>
          <w:spacing w:val="1"/>
        </w:rPr>
        <w:t>t</w:t>
      </w:r>
      <w:r>
        <w:t>i</w:t>
      </w:r>
      <w:r>
        <w:rPr>
          <w:spacing w:val="1"/>
        </w:rPr>
        <w:t xml:space="preserve"> </w:t>
      </w:r>
      <w:r>
        <w:t>n</w:t>
      </w:r>
      <w:r>
        <w:rPr>
          <w:spacing w:val="1"/>
        </w:rPr>
        <w:t>i</w:t>
      </w:r>
      <w:r>
        <w:rPr>
          <w:spacing w:val="3"/>
        </w:rPr>
        <w:t>j</w:t>
      </w:r>
      <w:r>
        <w:t>e po</w:t>
      </w:r>
      <w:r>
        <w:rPr>
          <w:spacing w:val="-3"/>
        </w:rPr>
        <w:t>z</w:t>
      </w:r>
      <w:r>
        <w:t>na</w:t>
      </w:r>
      <w:r>
        <w:rPr>
          <w:spacing w:val="1"/>
        </w:rPr>
        <w:t>t</w:t>
      </w:r>
      <w:r>
        <w:t xml:space="preserve">. </w:t>
      </w:r>
      <w:r>
        <w:rPr>
          <w:spacing w:val="-1"/>
        </w:rPr>
        <w:t>A</w:t>
      </w:r>
      <w:r>
        <w:rPr>
          <w:spacing w:val="-3"/>
        </w:rPr>
        <w:t>k</w:t>
      </w:r>
      <w:r>
        <w:t>o bo</w:t>
      </w:r>
      <w:r>
        <w:rPr>
          <w:spacing w:val="1"/>
        </w:rPr>
        <w:t>l</w:t>
      </w:r>
      <w:r>
        <w:t>esn</w:t>
      </w:r>
      <w:r>
        <w:rPr>
          <w:spacing w:val="1"/>
        </w:rPr>
        <w:t>i</w:t>
      </w:r>
      <w:r>
        <w:t>k</w:t>
      </w:r>
      <w:r>
        <w:rPr>
          <w:spacing w:val="-3"/>
        </w:rPr>
        <w:t xml:space="preserve"> </w:t>
      </w:r>
      <w:r>
        <w:t>na</w:t>
      </w:r>
      <w:r>
        <w:rPr>
          <w:spacing w:val="-3"/>
        </w:rPr>
        <w:t>k</w:t>
      </w:r>
      <w:r>
        <w:t>on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ra</w:t>
      </w:r>
      <w:r>
        <w:rPr>
          <w:spacing w:val="-3"/>
        </w:rPr>
        <w:t>zv</w:t>
      </w:r>
      <w:r>
        <w:rPr>
          <w:spacing w:val="1"/>
        </w:rPr>
        <w:t>i</w:t>
      </w:r>
      <w:r>
        <w:rPr>
          <w:spacing w:val="3"/>
        </w:rPr>
        <w:t>j</w:t>
      </w:r>
      <w:r>
        <w:t>e 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s</w:t>
      </w:r>
      <w:r>
        <w:rPr>
          <w:spacing w:val="1"/>
        </w:rPr>
        <w:t>i</w:t>
      </w:r>
      <w:r>
        <w:t>ndrom</w:t>
      </w:r>
      <w:r>
        <w:rPr>
          <w:spacing w:val="-4"/>
        </w:rPr>
        <w:t xml:space="preserve"> </w:t>
      </w:r>
      <w:r>
        <w:t>na</w:t>
      </w:r>
      <w:r>
        <w:rPr>
          <w:spacing w:val="1"/>
        </w:rPr>
        <w:t>li</w:t>
      </w:r>
      <w:r>
        <w:t>k</w:t>
      </w:r>
      <w:r>
        <w:rPr>
          <w:spacing w:val="-3"/>
        </w:rPr>
        <w:t xml:space="preserve"> </w:t>
      </w:r>
      <w:r>
        <w:rPr>
          <w:spacing w:val="1"/>
        </w:rPr>
        <w:t>l</w:t>
      </w:r>
      <w:r>
        <w:t>upusu i</w:t>
      </w:r>
      <w:r>
        <w:rPr>
          <w:spacing w:val="1"/>
        </w:rPr>
        <w:t xml:space="preserve"> </w:t>
      </w:r>
      <w:r>
        <w:t>po</w:t>
      </w:r>
      <w:r>
        <w:rPr>
          <w:spacing w:val="-3"/>
        </w:rPr>
        <w:t>z</w:t>
      </w:r>
      <w:r>
        <w:rPr>
          <w:spacing w:val="1"/>
        </w:rPr>
        <w:t>iti</w:t>
      </w:r>
      <w:r>
        <w:rPr>
          <w:spacing w:val="-3"/>
        </w:rPr>
        <w:t>v</w:t>
      </w:r>
      <w:r>
        <w:t xml:space="preserve">an </w:t>
      </w:r>
      <w:r>
        <w:rPr>
          <w:spacing w:val="3"/>
        </w:rPr>
        <w:t>j</w:t>
      </w:r>
      <w:r>
        <w:t>e na pro</w:t>
      </w:r>
      <w:r>
        <w:rPr>
          <w:spacing w:val="1"/>
        </w:rPr>
        <w:t>t</w:t>
      </w:r>
      <w:r>
        <w:t>u</w:t>
      </w:r>
      <w:r>
        <w:rPr>
          <w:spacing w:val="1"/>
        </w:rPr>
        <w:t>ti</w:t>
      </w:r>
      <w:r>
        <w:rPr>
          <w:spacing w:val="3"/>
        </w:rPr>
        <w:t>j</w:t>
      </w:r>
      <w:r>
        <w:t>e</w:t>
      </w:r>
      <w:r>
        <w:rPr>
          <w:spacing w:val="1"/>
        </w:rPr>
        <w:t>l</w:t>
      </w:r>
      <w:r>
        <w:t>a us</w:t>
      </w:r>
      <w:r>
        <w:rPr>
          <w:spacing w:val="-4"/>
        </w:rPr>
        <w:t>m</w:t>
      </w:r>
      <w:r>
        <w:rPr>
          <w:spacing w:val="3"/>
        </w:rPr>
        <w:t>j</w:t>
      </w:r>
      <w:r>
        <w:t>erena pro</w:t>
      </w:r>
      <w:r>
        <w:rPr>
          <w:spacing w:val="1"/>
        </w:rPr>
        <w:t>ti</w:t>
      </w:r>
      <w:r>
        <w:t>v</w:t>
      </w:r>
      <w:r>
        <w:rPr>
          <w:spacing w:val="-3"/>
        </w:rPr>
        <w:t xml:space="preserve"> </w:t>
      </w:r>
      <w:r>
        <w:t>d</w:t>
      </w:r>
      <w:r>
        <w:rPr>
          <w:spacing w:val="-3"/>
        </w:rPr>
        <w:t>v</w:t>
      </w:r>
      <w:r>
        <w:t>o</w:t>
      </w:r>
      <w:r>
        <w:rPr>
          <w:spacing w:val="1"/>
        </w:rPr>
        <w:t>l</w:t>
      </w:r>
      <w:r>
        <w:t xml:space="preserve">ančane </w:t>
      </w:r>
      <w:r>
        <w:rPr>
          <w:spacing w:val="-1"/>
        </w:rPr>
        <w:t>DN</w:t>
      </w:r>
      <w:r>
        <w:rPr>
          <w:spacing w:val="1"/>
        </w:rPr>
        <w:t>A</w:t>
      </w:r>
      <w:r>
        <w:t xml:space="preserve">, </w:t>
      </w:r>
      <w:r>
        <w:rPr>
          <w:spacing w:val="1"/>
        </w:rPr>
        <w:t>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e se nas</w:t>
      </w:r>
      <w:r>
        <w:rPr>
          <w:spacing w:val="1"/>
        </w:rPr>
        <w:t>t</w:t>
      </w:r>
      <w:r>
        <w:t>a</w:t>
      </w:r>
      <w:r>
        <w:rPr>
          <w:spacing w:val="-3"/>
        </w:rPr>
        <w:t>v</w:t>
      </w:r>
      <w:r>
        <w:rPr>
          <w:spacing w:val="1"/>
        </w:rPr>
        <w:t>it</w:t>
      </w:r>
      <w:r>
        <w:t>i</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F8A" w14:textId="77777777" w:rsidR="003C6AB4" w:rsidRDefault="003C6AB4">
      <w:pPr>
        <w:kinsoku w:val="0"/>
        <w:overflowPunct w:val="0"/>
      </w:pPr>
    </w:p>
    <w:p w14:paraId="049B3F8B" w14:textId="77777777" w:rsidR="003C6AB4" w:rsidRDefault="0014505C">
      <w:pPr>
        <w:pStyle w:val="BodyText"/>
        <w:keepNext/>
        <w:kinsoku w:val="0"/>
        <w:overflowPunct w:val="0"/>
        <w:ind w:left="0"/>
      </w:pPr>
      <w:r>
        <w:rPr>
          <w:spacing w:val="-4"/>
          <w:u w:val="single"/>
        </w:rPr>
        <w:t>I</w:t>
      </w:r>
      <w:r>
        <w:rPr>
          <w:u w:val="single"/>
        </w:rPr>
        <w:t>s</w:t>
      </w:r>
      <w:r>
        <w:rPr>
          <w:spacing w:val="1"/>
          <w:u w:val="single"/>
        </w:rPr>
        <w:t>t</w:t>
      </w:r>
      <w:r>
        <w:rPr>
          <w:u w:val="single"/>
        </w:rPr>
        <w:t>odobna pr</w:t>
      </w:r>
      <w:r>
        <w:rPr>
          <w:spacing w:val="1"/>
          <w:u w:val="single"/>
        </w:rPr>
        <w:t>i</w:t>
      </w:r>
      <w:r>
        <w:rPr>
          <w:spacing w:val="-4"/>
          <w:u w:val="single"/>
        </w:rPr>
        <w:t>m</w:t>
      </w:r>
      <w:r>
        <w:rPr>
          <w:spacing w:val="3"/>
          <w:u w:val="single"/>
        </w:rPr>
        <w:t>j</w:t>
      </w:r>
      <w:r>
        <w:rPr>
          <w:u w:val="single"/>
        </w:rPr>
        <w:t>ena b</w:t>
      </w:r>
      <w:r>
        <w:rPr>
          <w:spacing w:val="1"/>
          <w:u w:val="single"/>
        </w:rPr>
        <w:t>i</w:t>
      </w:r>
      <w:r>
        <w:rPr>
          <w:u w:val="single"/>
        </w:rPr>
        <w:t>o</w:t>
      </w:r>
      <w:r>
        <w:rPr>
          <w:spacing w:val="1"/>
          <w:u w:val="single"/>
        </w:rPr>
        <w:t>l</w:t>
      </w:r>
      <w:r>
        <w:rPr>
          <w:u w:val="single"/>
        </w:rPr>
        <w:t>oš</w:t>
      </w:r>
      <w:r>
        <w:rPr>
          <w:spacing w:val="-3"/>
          <w:u w:val="single"/>
        </w:rPr>
        <w:t>k</w:t>
      </w:r>
      <w:r>
        <w:rPr>
          <w:spacing w:val="1"/>
          <w:u w:val="single"/>
        </w:rPr>
        <w:t>i</w:t>
      </w:r>
      <w:r>
        <w:rPr>
          <w:u w:val="single"/>
        </w:rPr>
        <w:t>h an</w:t>
      </w:r>
      <w:r>
        <w:rPr>
          <w:spacing w:val="1"/>
          <w:u w:val="single"/>
        </w:rPr>
        <w:t>ti</w:t>
      </w:r>
      <w:r>
        <w:rPr>
          <w:u w:val="single"/>
        </w:rPr>
        <w:t>reu</w:t>
      </w:r>
      <w:r>
        <w:rPr>
          <w:spacing w:val="-4"/>
          <w:u w:val="single"/>
        </w:rPr>
        <w:t>m</w:t>
      </w:r>
      <w:r>
        <w:rPr>
          <w:u w:val="single"/>
        </w:rPr>
        <w:t>a</w:t>
      </w:r>
      <w:r>
        <w:rPr>
          <w:spacing w:val="1"/>
          <w:u w:val="single"/>
        </w:rPr>
        <w:t>ti</w:t>
      </w:r>
      <w:r>
        <w:rPr>
          <w:spacing w:val="-3"/>
          <w:u w:val="single"/>
        </w:rPr>
        <w:t>k</w:t>
      </w:r>
      <w:r>
        <w:rPr>
          <w:u w:val="single"/>
        </w:rPr>
        <w:t xml:space="preserve">a </w:t>
      </w:r>
      <w:r>
        <w:rPr>
          <w:spacing w:val="-3"/>
          <w:u w:val="single"/>
        </w:rPr>
        <w:t>k</w:t>
      </w:r>
      <w:r>
        <w:rPr>
          <w:u w:val="single"/>
        </w:rPr>
        <w:t>o</w:t>
      </w:r>
      <w:r>
        <w:rPr>
          <w:spacing w:val="3"/>
          <w:u w:val="single"/>
        </w:rPr>
        <w:t>j</w:t>
      </w:r>
      <w:r>
        <w:rPr>
          <w:u w:val="single"/>
        </w:rPr>
        <w:t>i</w:t>
      </w:r>
      <w:r>
        <w:rPr>
          <w:spacing w:val="1"/>
          <w:u w:val="single"/>
        </w:rPr>
        <w:t xml:space="preserve"> </w:t>
      </w:r>
      <w:r>
        <w:rPr>
          <w:spacing w:val="-4"/>
          <w:u w:val="single"/>
        </w:rPr>
        <w:t>m</w:t>
      </w:r>
      <w:r>
        <w:rPr>
          <w:u w:val="single"/>
        </w:rPr>
        <w:t>o</w:t>
      </w:r>
      <w:r>
        <w:rPr>
          <w:spacing w:val="-1"/>
          <w:u w:val="single"/>
        </w:rPr>
        <w:t>d</w:t>
      </w:r>
      <w:r>
        <w:rPr>
          <w:spacing w:val="1"/>
          <w:u w:val="single"/>
        </w:rPr>
        <w:t>i</w:t>
      </w:r>
      <w:r>
        <w:rPr>
          <w:u w:val="single"/>
        </w:rPr>
        <w:t>f</w:t>
      </w:r>
      <w:r>
        <w:rPr>
          <w:spacing w:val="1"/>
          <w:u w:val="single"/>
        </w:rPr>
        <w:t>i</w:t>
      </w:r>
      <w:r>
        <w:rPr>
          <w:u w:val="single"/>
        </w:rPr>
        <w:t>c</w:t>
      </w:r>
      <w:r>
        <w:rPr>
          <w:spacing w:val="1"/>
          <w:u w:val="single"/>
        </w:rPr>
        <w:t>i</w:t>
      </w:r>
      <w:r>
        <w:rPr>
          <w:u w:val="single"/>
        </w:rPr>
        <w:t>ra</w:t>
      </w:r>
      <w:r>
        <w:rPr>
          <w:spacing w:val="3"/>
          <w:u w:val="single"/>
        </w:rPr>
        <w:t>j</w:t>
      </w:r>
      <w:r>
        <w:rPr>
          <w:u w:val="single"/>
        </w:rPr>
        <w:t xml:space="preserve">u </w:t>
      </w:r>
      <w:r>
        <w:rPr>
          <w:spacing w:val="1"/>
          <w:u w:val="single"/>
        </w:rPr>
        <w:t>ti</w:t>
      </w:r>
      <w:r>
        <w:rPr>
          <w:spacing w:val="3"/>
          <w:u w:val="single"/>
        </w:rPr>
        <w:t>j</w:t>
      </w:r>
      <w:r>
        <w:rPr>
          <w:u w:val="single"/>
        </w:rPr>
        <w:t>ek</w:t>
      </w:r>
      <w:r>
        <w:rPr>
          <w:spacing w:val="-3"/>
          <w:u w:val="single"/>
        </w:rPr>
        <w:t xml:space="preserve"> </w:t>
      </w:r>
      <w:r>
        <w:rPr>
          <w:u w:val="single"/>
        </w:rPr>
        <w:t>bo</w:t>
      </w:r>
      <w:r>
        <w:rPr>
          <w:spacing w:val="1"/>
          <w:u w:val="single"/>
        </w:rPr>
        <w:t>l</w:t>
      </w:r>
      <w:r>
        <w:rPr>
          <w:u w:val="single"/>
        </w:rPr>
        <w:t>es</w:t>
      </w:r>
      <w:r>
        <w:rPr>
          <w:spacing w:val="1"/>
          <w:u w:val="single"/>
        </w:rPr>
        <w:t>ti</w:t>
      </w:r>
      <w:r>
        <w:rPr>
          <w:u w:val="single"/>
        </w:rPr>
        <w:t xml:space="preserve"> (DMARD) </w:t>
      </w:r>
      <w:r>
        <w:rPr>
          <w:spacing w:val="1"/>
          <w:u w:val="single"/>
        </w:rPr>
        <w:t>ili</w:t>
      </w:r>
      <w:r>
        <w:rPr>
          <w:u w:val="single"/>
        </w:rPr>
        <w:t xml:space="preserve"> an</w:t>
      </w:r>
      <w:r>
        <w:rPr>
          <w:spacing w:val="1"/>
          <w:u w:val="single"/>
        </w:rPr>
        <w:t>t</w:t>
      </w:r>
      <w:r>
        <w:rPr>
          <w:u w:val="single"/>
        </w:rPr>
        <w:t>a</w:t>
      </w:r>
      <w:r>
        <w:rPr>
          <w:spacing w:val="-3"/>
          <w:u w:val="single"/>
        </w:rPr>
        <w:t>g</w:t>
      </w:r>
      <w:r>
        <w:rPr>
          <w:u w:val="single"/>
        </w:rPr>
        <w:t>on</w:t>
      </w:r>
      <w:r>
        <w:rPr>
          <w:spacing w:val="1"/>
          <w:u w:val="single"/>
        </w:rPr>
        <w:t>i</w:t>
      </w:r>
      <w:r>
        <w:rPr>
          <w:u w:val="single"/>
        </w:rPr>
        <w:t>s</w:t>
      </w:r>
      <w:r>
        <w:rPr>
          <w:spacing w:val="1"/>
          <w:u w:val="single"/>
        </w:rPr>
        <w:t>t</w:t>
      </w:r>
      <w:r>
        <w:rPr>
          <w:u w:val="single"/>
        </w:rPr>
        <w:t xml:space="preserve">a </w:t>
      </w:r>
      <w:r>
        <w:rPr>
          <w:spacing w:val="1"/>
          <w:u w:val="single"/>
        </w:rPr>
        <w:t>T</w:t>
      </w:r>
      <w:r>
        <w:rPr>
          <w:spacing w:val="-1"/>
          <w:u w:val="single"/>
        </w:rPr>
        <w:t>N</w:t>
      </w:r>
      <w:r>
        <w:rPr>
          <w:spacing w:val="-2"/>
          <w:u w:val="single"/>
        </w:rPr>
        <w:t>F</w:t>
      </w:r>
      <w:r>
        <w:rPr>
          <w:spacing w:val="-4"/>
          <w:u w:val="single"/>
        </w:rPr>
        <w:t>-</w:t>
      </w:r>
      <w:r>
        <w:rPr>
          <w:u w:val="single"/>
        </w:rPr>
        <w:t>a</w:t>
      </w:r>
    </w:p>
    <w:p w14:paraId="049B3F8C" w14:textId="77777777" w:rsidR="003C6AB4" w:rsidRDefault="003C6AB4">
      <w:pPr>
        <w:keepNext/>
        <w:kinsoku w:val="0"/>
        <w:overflowPunct w:val="0"/>
      </w:pPr>
    </w:p>
    <w:p w14:paraId="049B3F8D"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i</w:t>
      </w:r>
      <w:r>
        <w:t>s</w:t>
      </w:r>
      <w:r>
        <w:rPr>
          <w:spacing w:val="1"/>
        </w:rPr>
        <w:t>t</w:t>
      </w:r>
      <w:r>
        <w:t>odobne pr</w:t>
      </w:r>
      <w:r>
        <w:rPr>
          <w:spacing w:val="1"/>
        </w:rPr>
        <w:t>i</w:t>
      </w:r>
      <w:r>
        <w:rPr>
          <w:spacing w:val="-4"/>
        </w:rPr>
        <w:t>m</w:t>
      </w:r>
      <w:r>
        <w:rPr>
          <w:spacing w:val="3"/>
        </w:rPr>
        <w:t>j</w:t>
      </w:r>
      <w:r>
        <w:t>ene ana</w:t>
      </w:r>
      <w:r>
        <w:rPr>
          <w:spacing w:val="-3"/>
        </w:rPr>
        <w:t>k</w:t>
      </w:r>
      <w:r>
        <w:rPr>
          <w:spacing w:val="1"/>
        </w:rPr>
        <w:t>i</w:t>
      </w:r>
      <w:r>
        <w:t>nre i</w:t>
      </w:r>
      <w:r>
        <w:rPr>
          <w:spacing w:val="1"/>
        </w:rPr>
        <w:t xml:space="preserve"> </w:t>
      </w:r>
      <w:r>
        <w:t>dru</w:t>
      </w:r>
      <w:r>
        <w:rPr>
          <w:spacing w:val="-3"/>
        </w:rPr>
        <w:t>g</w:t>
      </w:r>
      <w:r>
        <w:t>og</w:t>
      </w:r>
      <w:r>
        <w:rPr>
          <w:spacing w:val="-3"/>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NF</w:t>
      </w:r>
      <w:r>
        <w:rPr>
          <w:spacing w:val="-4"/>
        </w:rPr>
        <w:t>-</w:t>
      </w:r>
      <w:r>
        <w:t>a, e</w:t>
      </w:r>
      <w:r>
        <w:rPr>
          <w:spacing w:val="1"/>
        </w:rPr>
        <w:t>t</w:t>
      </w:r>
      <w:r>
        <w:t>anercep</w:t>
      </w:r>
      <w:r>
        <w:rPr>
          <w:spacing w:val="1"/>
        </w:rPr>
        <w:t>t</w:t>
      </w:r>
      <w:r>
        <w:t xml:space="preserve">a, </w:t>
      </w:r>
      <w:r>
        <w:rPr>
          <w:spacing w:val="-3"/>
        </w:rPr>
        <w:t>z</w:t>
      </w:r>
      <w:r>
        <w:t>ab</w:t>
      </w:r>
      <w:r>
        <w:rPr>
          <w:spacing w:val="1"/>
        </w:rPr>
        <w:t>il</w:t>
      </w:r>
      <w:r>
        <w:rPr>
          <w:spacing w:val="3"/>
        </w:rPr>
        <w:t>j</w:t>
      </w:r>
      <w:r>
        <w:t>e</w:t>
      </w:r>
      <w:r>
        <w:rPr>
          <w:spacing w:val="-3"/>
        </w:rPr>
        <w:t>ž</w:t>
      </w:r>
      <w:r>
        <w:t>ene su 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a pr</w:t>
      </w:r>
      <w:r>
        <w:rPr>
          <w:spacing w:val="1"/>
        </w:rPr>
        <w:t>it</w:t>
      </w:r>
      <w:r>
        <w:t>om</w:t>
      </w:r>
      <w:r>
        <w:rPr>
          <w:spacing w:val="-4"/>
        </w:rPr>
        <w:t xml:space="preserve"> </w:t>
      </w:r>
      <w:r>
        <w:t>n</w:t>
      </w:r>
      <w:r>
        <w:rPr>
          <w:spacing w:val="1"/>
        </w:rPr>
        <w:t>i</w:t>
      </w:r>
      <w:r>
        <w:rPr>
          <w:spacing w:val="3"/>
        </w:rPr>
        <w:t>j</w:t>
      </w:r>
      <w:r>
        <w:t>e b</w:t>
      </w:r>
      <w:r>
        <w:rPr>
          <w:spacing w:val="1"/>
        </w:rPr>
        <w:t>il</w:t>
      </w:r>
      <w:r>
        <w:t>o doda</w:t>
      </w:r>
      <w:r>
        <w:rPr>
          <w:spacing w:val="1"/>
        </w:rPr>
        <w:t>t</w:t>
      </w:r>
      <w:r>
        <w:t xml:space="preserve">ne </w:t>
      </w:r>
      <w:r>
        <w:rPr>
          <w:spacing w:val="-3"/>
        </w:rPr>
        <w:t>k</w:t>
      </w:r>
      <w:r>
        <w:rPr>
          <w:spacing w:val="1"/>
        </w:rPr>
        <w:t>li</w:t>
      </w:r>
      <w:r>
        <w:t>n</w:t>
      </w:r>
      <w:r>
        <w:rPr>
          <w:spacing w:val="1"/>
        </w:rPr>
        <w:t>i</w:t>
      </w:r>
      <w:r>
        <w:t>č</w:t>
      </w:r>
      <w:r>
        <w:rPr>
          <w:spacing w:val="-3"/>
        </w:rPr>
        <w:t>k</w:t>
      </w:r>
      <w:r>
        <w:t xml:space="preserve">e </w:t>
      </w:r>
      <w:r>
        <w:rPr>
          <w:spacing w:val="-3"/>
        </w:rPr>
        <w:t>k</w:t>
      </w:r>
      <w:r>
        <w:t>or</w:t>
      </w:r>
      <w:r>
        <w:rPr>
          <w:spacing w:val="1"/>
        </w:rPr>
        <w:t>i</w:t>
      </w:r>
      <w:r>
        <w:t>s</w:t>
      </w:r>
      <w:r>
        <w:rPr>
          <w:spacing w:val="1"/>
        </w:rPr>
        <w:t>t</w:t>
      </w:r>
      <w:r>
        <w:t>i</w:t>
      </w:r>
      <w:r>
        <w:rPr>
          <w:spacing w:val="1"/>
        </w:rPr>
        <w:t xml:space="preserve"> </w:t>
      </w:r>
      <w:r>
        <w:t xml:space="preserve">u odnosu na </w:t>
      </w:r>
      <w:r>
        <w:rPr>
          <w:spacing w:val="-4"/>
        </w:rPr>
        <w:t>m</w:t>
      </w:r>
      <w:r>
        <w:t>ono</w:t>
      </w:r>
      <w:r>
        <w:rPr>
          <w:spacing w:val="1"/>
        </w:rPr>
        <w:t>t</w:t>
      </w:r>
      <w:r>
        <w:t>erap</w:t>
      </w:r>
      <w:r>
        <w:rPr>
          <w:spacing w:val="1"/>
        </w:rPr>
        <w:t>i</w:t>
      </w:r>
      <w:r>
        <w:rPr>
          <w:spacing w:val="3"/>
        </w:rPr>
        <w:t>j</w:t>
      </w:r>
      <w:r>
        <w:t>u e</w:t>
      </w:r>
      <w:r>
        <w:rPr>
          <w:spacing w:val="1"/>
        </w:rPr>
        <w:t>t</w:t>
      </w:r>
      <w:r>
        <w:t>anercep</w:t>
      </w:r>
      <w:r>
        <w:rPr>
          <w:spacing w:val="1"/>
        </w:rPr>
        <w:t>t</w:t>
      </w:r>
      <w:r>
        <w:t>o</w:t>
      </w:r>
      <w:r>
        <w:rPr>
          <w:spacing w:val="-4"/>
        </w:rPr>
        <w:t>m</w:t>
      </w:r>
      <w:r>
        <w:t>. S</w:t>
      </w:r>
      <w:r>
        <w:rPr>
          <w:spacing w:val="-1"/>
        </w:rPr>
        <w:t xml:space="preserve"> </w:t>
      </w:r>
      <w:r>
        <w:t>ob</w:t>
      </w:r>
      <w:r>
        <w:rPr>
          <w:spacing w:val="-3"/>
        </w:rPr>
        <w:t>z</w:t>
      </w:r>
      <w:r>
        <w:rPr>
          <w:spacing w:val="1"/>
        </w:rPr>
        <w:t>i</w:t>
      </w:r>
      <w:r>
        <w:t>rom</w:t>
      </w:r>
      <w:r>
        <w:rPr>
          <w:spacing w:val="-4"/>
        </w:rPr>
        <w:t xml:space="preserve"> </w:t>
      </w:r>
      <w:r>
        <w:t>na pr</w:t>
      </w:r>
      <w:r>
        <w:rPr>
          <w:spacing w:val="1"/>
        </w:rPr>
        <w:t>i</w:t>
      </w:r>
      <w:r>
        <w:t>rodu š</w:t>
      </w:r>
      <w:r>
        <w:rPr>
          <w:spacing w:val="1"/>
        </w:rPr>
        <w:t>t</w:t>
      </w:r>
      <w:r>
        <w:t>e</w:t>
      </w:r>
      <w:r>
        <w:rPr>
          <w:spacing w:val="1"/>
        </w:rPr>
        <w:t>t</w:t>
      </w:r>
      <w:r>
        <w:t>n</w:t>
      </w:r>
      <w:r>
        <w:rPr>
          <w:spacing w:val="1"/>
        </w:rPr>
        <w:t>i</w:t>
      </w:r>
      <w:r>
        <w:t>h do</w:t>
      </w:r>
      <w:r>
        <w:rPr>
          <w:spacing w:val="-3"/>
        </w:rPr>
        <w:t>g</w:t>
      </w:r>
      <w:r>
        <w:t>ađa</w:t>
      </w:r>
      <w:r>
        <w:rPr>
          <w:spacing w:val="3"/>
        </w:rPr>
        <w:t>j</w:t>
      </w:r>
      <w:r>
        <w:t>a pr</w:t>
      </w:r>
      <w:r>
        <w:rPr>
          <w:spacing w:val="1"/>
        </w:rPr>
        <w:t>i</w:t>
      </w:r>
      <w:r>
        <w:rPr>
          <w:spacing w:val="-4"/>
        </w:rPr>
        <w:t>m</w:t>
      </w:r>
      <w:r>
        <w:rPr>
          <w:spacing w:val="1"/>
        </w:rPr>
        <w:t>i</w:t>
      </w:r>
      <w:r>
        <w:rPr>
          <w:spacing w:val="3"/>
        </w:rPr>
        <w:t>j</w:t>
      </w:r>
      <w:r>
        <w:t>ećen</w:t>
      </w:r>
      <w:r>
        <w:rPr>
          <w:spacing w:val="1"/>
        </w:rPr>
        <w:t>i</w:t>
      </w:r>
      <w:r>
        <w:t>h pri</w:t>
      </w:r>
      <w:r>
        <w:rPr>
          <w:spacing w:val="1"/>
        </w:rPr>
        <w:t xml:space="preserve"> i</w:t>
      </w:r>
      <w:r>
        <w:t>s</w:t>
      </w:r>
      <w:r>
        <w:rPr>
          <w:spacing w:val="1"/>
        </w:rPr>
        <w:t>t</w:t>
      </w:r>
      <w:r>
        <w:t>odobnoj</w:t>
      </w:r>
      <w:r>
        <w:rPr>
          <w:spacing w:val="3"/>
        </w:rPr>
        <w:t xml:space="preserve"> </w:t>
      </w:r>
      <w:r>
        <w:t>pr</w:t>
      </w:r>
      <w:r>
        <w:rPr>
          <w:spacing w:val="1"/>
        </w:rPr>
        <w:t>i</w:t>
      </w:r>
      <w:r>
        <w:rPr>
          <w:spacing w:val="-4"/>
        </w:rPr>
        <w:t>m</w:t>
      </w:r>
      <w:r>
        <w:rPr>
          <w:spacing w:val="3"/>
        </w:rPr>
        <w:t>j</w:t>
      </w:r>
      <w:r>
        <w:t>eni</w:t>
      </w:r>
      <w:r>
        <w:rPr>
          <w:spacing w:val="1"/>
        </w:rPr>
        <w:t xml:space="preserve"> </w:t>
      </w:r>
      <w:r>
        <w:t>ana</w:t>
      </w:r>
      <w:r>
        <w:rPr>
          <w:spacing w:val="-3"/>
        </w:rPr>
        <w:t>k</w:t>
      </w:r>
      <w:r>
        <w:rPr>
          <w:spacing w:val="1"/>
        </w:rPr>
        <w:t>i</w:t>
      </w:r>
      <w:r>
        <w:t>nre i e</w:t>
      </w:r>
      <w:r>
        <w:rPr>
          <w:spacing w:val="1"/>
        </w:rPr>
        <w:t>t</w:t>
      </w:r>
      <w:r>
        <w:t>a</w:t>
      </w:r>
      <w:r>
        <w:rPr>
          <w:spacing w:val="-1"/>
        </w:rPr>
        <w:t>n</w:t>
      </w:r>
      <w:r>
        <w:t>ercep</w:t>
      </w:r>
      <w:r>
        <w:rPr>
          <w:spacing w:val="1"/>
        </w:rPr>
        <w:t>t</w:t>
      </w:r>
      <w:r>
        <w:t>a, s</w:t>
      </w:r>
      <w:r>
        <w:rPr>
          <w:spacing w:val="1"/>
        </w:rPr>
        <w:t>li</w:t>
      </w:r>
      <w:r>
        <w:t xml:space="preserve">čne </w:t>
      </w:r>
      <w:r>
        <w:rPr>
          <w:spacing w:val="1"/>
        </w:rPr>
        <w:t>t</w:t>
      </w:r>
      <w:r>
        <w:t>o</w:t>
      </w:r>
      <w:r>
        <w:rPr>
          <w:spacing w:val="-3"/>
        </w:rPr>
        <w:t>k</w:t>
      </w:r>
      <w:r>
        <w:t>s</w:t>
      </w:r>
      <w:r>
        <w:rPr>
          <w:spacing w:val="1"/>
        </w:rPr>
        <w:t>i</w:t>
      </w:r>
      <w:r>
        <w:t>čnos</w:t>
      </w:r>
      <w:r>
        <w:rPr>
          <w:spacing w:val="1"/>
        </w:rPr>
        <w:t>t</w:t>
      </w:r>
      <w:r>
        <w:t>i</w:t>
      </w:r>
      <w:r>
        <w:rPr>
          <w:spacing w:val="1"/>
        </w:rPr>
        <w:t xml:space="preserve"> </w:t>
      </w:r>
      <w:r>
        <w:t xml:space="preserve">se </w:t>
      </w:r>
      <w:r>
        <w:rPr>
          <w:spacing w:val="1"/>
        </w:rPr>
        <w:t>t</w:t>
      </w:r>
      <w:r>
        <w:t>a</w:t>
      </w:r>
      <w:r>
        <w:rPr>
          <w:spacing w:val="-3"/>
        </w:rPr>
        <w:t>k</w:t>
      </w:r>
      <w:r>
        <w:t>ođer</w:t>
      </w:r>
      <w:r>
        <w:rPr>
          <w:spacing w:val="1"/>
        </w:rPr>
        <w:t xml:space="preserve"> </w:t>
      </w:r>
      <w:r>
        <w:rPr>
          <w:spacing w:val="-4"/>
        </w:rPr>
        <w:t>m</w:t>
      </w:r>
      <w:r>
        <w:t>o</w:t>
      </w:r>
      <w:r>
        <w:rPr>
          <w:spacing w:val="-3"/>
        </w:rPr>
        <w:t>g</w:t>
      </w:r>
      <w:r>
        <w:t>u po</w:t>
      </w:r>
      <w:r>
        <w:rPr>
          <w:spacing w:val="3"/>
        </w:rPr>
        <w:t>j</w:t>
      </w:r>
      <w:r>
        <w:t>a</w:t>
      </w:r>
      <w:r>
        <w:rPr>
          <w:spacing w:val="-3"/>
        </w:rPr>
        <w:t>v</w:t>
      </w:r>
      <w:r>
        <w:rPr>
          <w:spacing w:val="1"/>
        </w:rPr>
        <w:t>it</w:t>
      </w:r>
      <w:r>
        <w:t>i</w:t>
      </w:r>
      <w:r>
        <w:rPr>
          <w:spacing w:val="1"/>
        </w:rPr>
        <w:t xml:space="preserve"> </w:t>
      </w:r>
      <w:r>
        <w:t>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a ana</w:t>
      </w:r>
      <w:r>
        <w:rPr>
          <w:spacing w:val="-3"/>
        </w:rPr>
        <w:t>k</w:t>
      </w:r>
      <w:r>
        <w:rPr>
          <w:spacing w:val="1"/>
        </w:rPr>
        <w:t>i</w:t>
      </w:r>
      <w:r>
        <w:t>nrom</w:t>
      </w:r>
      <w:r>
        <w:rPr>
          <w:spacing w:val="-4"/>
        </w:rPr>
        <w:t xml:space="preserve"> </w:t>
      </w:r>
      <w:r>
        <w:t xml:space="preserve">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s dru</w:t>
      </w:r>
      <w:r>
        <w:rPr>
          <w:spacing w:val="-3"/>
        </w:rPr>
        <w:t>g</w:t>
      </w:r>
      <w:r>
        <w:rPr>
          <w:spacing w:val="1"/>
        </w:rPr>
        <w:t>i</w:t>
      </w:r>
      <w:r>
        <w:t>m</w:t>
      </w:r>
      <w:r>
        <w:rPr>
          <w:spacing w:val="-4"/>
        </w:rPr>
        <w:t xml:space="preserve"> </w:t>
      </w:r>
      <w:r>
        <w:t>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 xml:space="preserve">a. </w:t>
      </w:r>
      <w:r>
        <w:rPr>
          <w:spacing w:val="-1"/>
        </w:rPr>
        <w:t>S</w:t>
      </w:r>
      <w:r>
        <w:rPr>
          <w:spacing w:val="1"/>
        </w:rPr>
        <w:t>t</w:t>
      </w:r>
      <w:r>
        <w:t>o</w:t>
      </w:r>
      <w:r>
        <w:rPr>
          <w:spacing w:val="-3"/>
        </w:rPr>
        <w:t>g</w:t>
      </w:r>
      <w:r>
        <w:t xml:space="preserve">a se </w:t>
      </w:r>
      <w:r>
        <w:rPr>
          <w:spacing w:val="1"/>
        </w:rPr>
        <w:t>i</w:t>
      </w:r>
      <w:r>
        <w:t>s</w:t>
      </w:r>
      <w:r>
        <w:rPr>
          <w:spacing w:val="1"/>
        </w:rPr>
        <w:t>t</w:t>
      </w:r>
      <w:r>
        <w:t>odobna pr</w:t>
      </w:r>
      <w:r>
        <w:rPr>
          <w:spacing w:val="1"/>
        </w:rPr>
        <w:t>i</w:t>
      </w:r>
      <w:r>
        <w:rPr>
          <w:spacing w:val="-4"/>
        </w:rPr>
        <w:t>m</w:t>
      </w:r>
      <w:r>
        <w:rPr>
          <w:spacing w:val="3"/>
        </w:rPr>
        <w:t>j</w:t>
      </w:r>
      <w:r>
        <w:t>ena lijeka AMGEVITA i</w:t>
      </w:r>
      <w:r>
        <w:rPr>
          <w:spacing w:val="1"/>
        </w:rPr>
        <w:t xml:space="preserve"> </w:t>
      </w:r>
      <w:r>
        <w:t>ana</w:t>
      </w:r>
      <w:r>
        <w:rPr>
          <w:spacing w:val="-3"/>
        </w:rPr>
        <w:t>k</w:t>
      </w:r>
      <w:r>
        <w:rPr>
          <w:spacing w:val="1"/>
        </w:rPr>
        <w:t>i</w:t>
      </w:r>
      <w:r>
        <w:t>nre ne preporuču</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4.5).</w:t>
      </w:r>
    </w:p>
    <w:p w14:paraId="049B3F8E" w14:textId="77777777" w:rsidR="003C6AB4" w:rsidRDefault="003C6AB4">
      <w:pPr>
        <w:kinsoku w:val="0"/>
        <w:overflowPunct w:val="0"/>
      </w:pPr>
    </w:p>
    <w:p w14:paraId="049B3F8F" w14:textId="77777777" w:rsidR="003C6AB4" w:rsidRDefault="0014505C">
      <w:pPr>
        <w:pStyle w:val="BodyText"/>
        <w:kinsoku w:val="0"/>
        <w:overflowPunct w:val="0"/>
        <w:ind w:left="0"/>
      </w:pPr>
      <w:r>
        <w:rPr>
          <w:spacing w:val="-4"/>
        </w:rPr>
        <w:t>I</w:t>
      </w:r>
      <w:r>
        <w:t>s</w:t>
      </w:r>
      <w:r>
        <w:rPr>
          <w:spacing w:val="1"/>
        </w:rPr>
        <w:t>t</w:t>
      </w:r>
      <w:r>
        <w:t>odobna pr</w:t>
      </w:r>
      <w:r>
        <w:rPr>
          <w:spacing w:val="1"/>
        </w:rPr>
        <w:t>i</w:t>
      </w:r>
      <w:r>
        <w:rPr>
          <w:spacing w:val="-4"/>
        </w:rPr>
        <w:t>m</w:t>
      </w:r>
      <w:r>
        <w:rPr>
          <w:spacing w:val="3"/>
        </w:rPr>
        <w:t>j</w:t>
      </w:r>
      <w:r>
        <w:t>ena lijeka AMGEVITA i</w:t>
      </w:r>
      <w:r>
        <w:rPr>
          <w:spacing w:val="1"/>
        </w:rPr>
        <w:t xml:space="preserve"> </w:t>
      </w:r>
      <w:r>
        <w:t>dru</w:t>
      </w:r>
      <w:r>
        <w:rPr>
          <w:spacing w:val="-3"/>
        </w:rPr>
        <w:t>g</w:t>
      </w:r>
      <w:r>
        <w:rPr>
          <w:spacing w:val="1"/>
        </w:rPr>
        <w:t>i</w:t>
      </w:r>
      <w:r>
        <w:t>h b</w:t>
      </w:r>
      <w:r>
        <w:rPr>
          <w:spacing w:val="1"/>
        </w:rPr>
        <w:t>i</w:t>
      </w:r>
      <w:r>
        <w:t>o</w:t>
      </w:r>
      <w:r>
        <w:rPr>
          <w:spacing w:val="1"/>
        </w:rPr>
        <w:t>l</w:t>
      </w:r>
      <w:r>
        <w:t>oš</w:t>
      </w:r>
      <w:r>
        <w:rPr>
          <w:spacing w:val="-3"/>
        </w:rPr>
        <w:t>k</w:t>
      </w:r>
      <w:r>
        <w:rPr>
          <w:spacing w:val="1"/>
        </w:rPr>
        <w:t>i</w:t>
      </w:r>
      <w:r>
        <w:t>h an</w:t>
      </w:r>
      <w:r>
        <w:rPr>
          <w:spacing w:val="1"/>
        </w:rPr>
        <w:t>ti</w:t>
      </w:r>
      <w:r>
        <w:t>reu</w:t>
      </w:r>
      <w:r>
        <w:rPr>
          <w:spacing w:val="-4"/>
        </w:rPr>
        <w:t>m</w:t>
      </w:r>
      <w:r>
        <w:t>a</w:t>
      </w:r>
      <w:r>
        <w:rPr>
          <w:spacing w:val="1"/>
        </w:rPr>
        <w:t>ti</w:t>
      </w:r>
      <w:r>
        <w:rPr>
          <w:spacing w:val="-3"/>
        </w:rPr>
        <w:t>k</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 (DMARD)</w:t>
      </w:r>
      <w:r>
        <w:rPr>
          <w:spacing w:val="1"/>
        </w:rPr>
        <w:t xml:space="preserve"> </w:t>
      </w:r>
      <w:r>
        <w:t>(</w:t>
      </w:r>
      <w:r>
        <w:rPr>
          <w:spacing w:val="-1"/>
        </w:rPr>
        <w:t>n</w:t>
      </w:r>
      <w:r>
        <w:t>pr. ana</w:t>
      </w:r>
      <w:r>
        <w:rPr>
          <w:spacing w:val="-3"/>
        </w:rPr>
        <w:t>k</w:t>
      </w:r>
      <w:r>
        <w:rPr>
          <w:spacing w:val="1"/>
        </w:rPr>
        <w:t>i</w:t>
      </w:r>
      <w:r>
        <w:t>nra i</w:t>
      </w:r>
      <w:r>
        <w:rPr>
          <w:spacing w:val="1"/>
        </w:rPr>
        <w:t xml:space="preserve"> </w:t>
      </w:r>
      <w:r>
        <w:t>aba</w:t>
      </w:r>
      <w:r>
        <w:rPr>
          <w:spacing w:val="1"/>
        </w:rPr>
        <w:t>t</w:t>
      </w:r>
      <w:r>
        <w:t>acep</w:t>
      </w:r>
      <w:r>
        <w:rPr>
          <w:spacing w:val="1"/>
        </w:rPr>
        <w:t>t</w:t>
      </w:r>
      <w:r>
        <w:t>)</w:t>
      </w:r>
      <w:r>
        <w:rPr>
          <w:spacing w:val="1"/>
        </w:rPr>
        <w:t xml:space="preserve"> il</w:t>
      </w:r>
      <w:r>
        <w:t>i</w:t>
      </w:r>
      <w:r>
        <w:rPr>
          <w:spacing w:val="1"/>
        </w:rPr>
        <w:t xml:space="preserve"> </w:t>
      </w:r>
      <w:r>
        <w:t>dru</w:t>
      </w:r>
      <w:r>
        <w:rPr>
          <w:spacing w:val="-3"/>
        </w:rPr>
        <w:t>g</w:t>
      </w:r>
      <w:r>
        <w:rPr>
          <w:spacing w:val="1"/>
        </w:rPr>
        <w:t>i</w:t>
      </w:r>
      <w:r>
        <w:t>h 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w:t>
      </w:r>
      <w:r>
        <w:rPr>
          <w:spacing w:val="-2"/>
        </w:rPr>
        <w:t>F</w:t>
      </w:r>
      <w:r>
        <w:rPr>
          <w:spacing w:val="-4"/>
        </w:rPr>
        <w:t>-</w:t>
      </w:r>
      <w:r>
        <w:t>a se ne preporuču</w:t>
      </w:r>
      <w:r>
        <w:rPr>
          <w:spacing w:val="3"/>
        </w:rPr>
        <w:t>j</w:t>
      </w:r>
      <w:r>
        <w:t xml:space="preserve">e </w:t>
      </w:r>
      <w:r>
        <w:rPr>
          <w:spacing w:val="-3"/>
        </w:rPr>
        <w:t>z</w:t>
      </w:r>
      <w:r>
        <w:t>bog</w:t>
      </w:r>
      <w:r>
        <w:rPr>
          <w:spacing w:val="-3"/>
        </w:rPr>
        <w:t xml:space="preserve"> </w:t>
      </w:r>
      <w:r>
        <w:rPr>
          <w:spacing w:val="-4"/>
        </w:rPr>
        <w:t>m</w:t>
      </w:r>
      <w:r>
        <w:t>o</w:t>
      </w:r>
      <w:r>
        <w:rPr>
          <w:spacing w:val="-3"/>
        </w:rPr>
        <w:t>g</w:t>
      </w:r>
      <w:r>
        <w:t>ućeg</w:t>
      </w:r>
      <w:r>
        <w:rPr>
          <w:spacing w:val="-3"/>
        </w:rPr>
        <w:t xml:space="preserve"> </w:t>
      </w:r>
      <w:r>
        <w:t>po</w:t>
      </w:r>
      <w:r>
        <w:rPr>
          <w:spacing w:val="-3"/>
        </w:rPr>
        <w:t>v</w:t>
      </w:r>
      <w:r>
        <w:t>ećanog</w:t>
      </w:r>
      <w:r>
        <w:rPr>
          <w:spacing w:val="-3"/>
        </w:rPr>
        <w:t xml:space="preserve"> </w:t>
      </w:r>
      <w:r>
        <w:t>r</w:t>
      </w:r>
      <w:r>
        <w:rPr>
          <w:spacing w:val="1"/>
        </w:rPr>
        <w:t>i</w:t>
      </w:r>
      <w:r>
        <w:rPr>
          <w:spacing w:val="-3"/>
        </w:rPr>
        <w:t>z</w:t>
      </w:r>
      <w:r>
        <w:rPr>
          <w:spacing w:val="1"/>
        </w:rPr>
        <w:t>i</w:t>
      </w:r>
      <w:r>
        <w:rPr>
          <w:spacing w:val="-3"/>
        </w:rPr>
        <w:t>k</w:t>
      </w:r>
      <w:r>
        <w:t>a od ra</w:t>
      </w:r>
      <w:r>
        <w:rPr>
          <w:spacing w:val="-3"/>
        </w:rPr>
        <w:t>zv</w:t>
      </w:r>
      <w:r>
        <w:t>o</w:t>
      </w:r>
      <w:r>
        <w:rPr>
          <w:spacing w:val="3"/>
        </w:rPr>
        <w:t>j</w:t>
      </w:r>
      <w:r>
        <w:t xml:space="preserve">a </w:t>
      </w:r>
      <w:r>
        <w:rPr>
          <w:spacing w:val="1"/>
        </w:rPr>
        <w:t>i</w:t>
      </w:r>
      <w:r>
        <w:t>nfe</w:t>
      </w:r>
      <w:r>
        <w:rPr>
          <w:spacing w:val="-3"/>
        </w:rPr>
        <w:t>k</w:t>
      </w:r>
      <w:r>
        <w:t>c</w:t>
      </w:r>
      <w:r>
        <w:rPr>
          <w:spacing w:val="1"/>
        </w:rPr>
        <w:t>i</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o</w:t>
      </w:r>
      <w:r>
        <w:rPr>
          <w:spacing w:val="-3"/>
        </w:rPr>
        <w:t>z</w:t>
      </w:r>
      <w:r>
        <w:t>b</w:t>
      </w:r>
      <w:r>
        <w:rPr>
          <w:spacing w:val="1"/>
        </w:rPr>
        <w:t>il</w:t>
      </w:r>
      <w:r>
        <w:rPr>
          <w:spacing w:val="3"/>
        </w:rPr>
        <w:t>j</w:t>
      </w:r>
      <w:r>
        <w:t xml:space="preserve">ne </w:t>
      </w:r>
      <w:r>
        <w:rPr>
          <w:spacing w:val="1"/>
        </w:rPr>
        <w:t>i</w:t>
      </w:r>
      <w:r>
        <w:t>nfe</w:t>
      </w:r>
      <w:r>
        <w:rPr>
          <w:spacing w:val="-3"/>
        </w:rPr>
        <w:t>k</w:t>
      </w:r>
      <w:r>
        <w:t>c</w:t>
      </w:r>
      <w:r>
        <w:rPr>
          <w:spacing w:val="1"/>
        </w:rPr>
        <w:t>i</w:t>
      </w:r>
      <w:r>
        <w:rPr>
          <w:spacing w:val="3"/>
        </w:rPr>
        <w:t>j</w:t>
      </w:r>
      <w:r>
        <w:t>e, i</w:t>
      </w:r>
      <w:r>
        <w:rPr>
          <w:spacing w:val="1"/>
        </w:rPr>
        <w:t xml:space="preserve"> </w:t>
      </w:r>
      <w:r>
        <w:t>dru</w:t>
      </w:r>
      <w:r>
        <w:rPr>
          <w:spacing w:val="-3"/>
        </w:rPr>
        <w:t>g</w:t>
      </w:r>
      <w:r>
        <w:rPr>
          <w:spacing w:val="1"/>
        </w:rPr>
        <w:t>i</w:t>
      </w:r>
      <w:r>
        <w:t>h po</w:t>
      </w:r>
      <w:r>
        <w:rPr>
          <w:spacing w:val="1"/>
        </w:rPr>
        <w:t>t</w:t>
      </w:r>
      <w:r>
        <w:t>enc</w:t>
      </w:r>
      <w:r>
        <w:rPr>
          <w:spacing w:val="1"/>
        </w:rPr>
        <w:t>i</w:t>
      </w:r>
      <w:r>
        <w:rPr>
          <w:spacing w:val="3"/>
        </w:rPr>
        <w:t>j</w:t>
      </w:r>
      <w:r>
        <w:t>a</w:t>
      </w:r>
      <w:r>
        <w:rPr>
          <w:spacing w:val="1"/>
        </w:rPr>
        <w:t>l</w:t>
      </w:r>
      <w:r>
        <w:t>n</w:t>
      </w:r>
      <w:r>
        <w:rPr>
          <w:spacing w:val="1"/>
        </w:rPr>
        <w:t>i</w:t>
      </w:r>
      <w:r>
        <w:t>h far</w:t>
      </w:r>
      <w:r>
        <w:rPr>
          <w:spacing w:val="-4"/>
        </w:rPr>
        <w:t>m</w:t>
      </w:r>
      <w:r>
        <w:t>a</w:t>
      </w:r>
      <w:r>
        <w:rPr>
          <w:spacing w:val="-3"/>
        </w:rPr>
        <w:t>k</w:t>
      </w:r>
      <w:r>
        <w:t>o</w:t>
      </w:r>
      <w:r>
        <w:rPr>
          <w:spacing w:val="1"/>
        </w:rPr>
        <w:t>l</w:t>
      </w:r>
      <w:r>
        <w:t>oš</w:t>
      </w:r>
      <w:r>
        <w:rPr>
          <w:spacing w:val="-3"/>
        </w:rPr>
        <w:t>k</w:t>
      </w:r>
      <w:r>
        <w:rPr>
          <w:spacing w:val="1"/>
        </w:rPr>
        <w:t>i</w:t>
      </w:r>
      <w:r>
        <w:t xml:space="preserve">h </w:t>
      </w:r>
      <w:r>
        <w:rPr>
          <w:spacing w:val="1"/>
        </w:rPr>
        <w:t>i</w:t>
      </w:r>
      <w:r>
        <w:t>n</w:t>
      </w:r>
      <w:r>
        <w:rPr>
          <w:spacing w:val="1"/>
        </w:rPr>
        <w:t>t</w:t>
      </w:r>
      <w:r>
        <w:t>era</w:t>
      </w:r>
      <w:r>
        <w:rPr>
          <w:spacing w:val="-3"/>
        </w:rPr>
        <w:t>k</w:t>
      </w:r>
      <w:r>
        <w:t>c</w:t>
      </w:r>
      <w:r>
        <w:rPr>
          <w:spacing w:val="1"/>
        </w:rPr>
        <w:t>i</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w:t>
      </w:r>
      <w:r>
        <w:rPr>
          <w:spacing w:val="-1"/>
        </w:rPr>
        <w:t> </w:t>
      </w:r>
      <w:r>
        <w:t>4.5).</w:t>
      </w:r>
    </w:p>
    <w:p w14:paraId="049B3F90" w14:textId="77777777" w:rsidR="003C6AB4" w:rsidRDefault="003C6AB4">
      <w:pPr>
        <w:kinsoku w:val="0"/>
        <w:overflowPunct w:val="0"/>
      </w:pPr>
    </w:p>
    <w:p w14:paraId="049B3F91" w14:textId="77777777" w:rsidR="003C6AB4" w:rsidRDefault="0014505C">
      <w:pPr>
        <w:pStyle w:val="BodyText"/>
        <w:keepNext/>
        <w:kinsoku w:val="0"/>
        <w:overflowPunct w:val="0"/>
        <w:ind w:left="0"/>
      </w:pPr>
      <w:r>
        <w:rPr>
          <w:spacing w:val="1"/>
          <w:u w:val="single"/>
        </w:rPr>
        <w:t>Ki</w:t>
      </w:r>
      <w:r>
        <w:rPr>
          <w:u w:val="single"/>
        </w:rPr>
        <w:t>rurš</w:t>
      </w:r>
      <w:r>
        <w:rPr>
          <w:spacing w:val="-3"/>
          <w:u w:val="single"/>
        </w:rPr>
        <w:t>k</w:t>
      </w:r>
      <w:r>
        <w:rPr>
          <w:u w:val="single"/>
        </w:rPr>
        <w:t>i</w:t>
      </w:r>
      <w:r>
        <w:rPr>
          <w:spacing w:val="1"/>
          <w:u w:val="single"/>
        </w:rPr>
        <w:t xml:space="preserve"> </w:t>
      </w:r>
      <w:r>
        <w:rPr>
          <w:spacing w:val="-3"/>
          <w:u w:val="single"/>
        </w:rPr>
        <w:t>z</w:t>
      </w:r>
      <w:r>
        <w:rPr>
          <w:u w:val="single"/>
        </w:rPr>
        <w:t>ah</w:t>
      </w:r>
      <w:r>
        <w:rPr>
          <w:spacing w:val="-3"/>
          <w:u w:val="single"/>
        </w:rPr>
        <w:t>v</w:t>
      </w:r>
      <w:r>
        <w:rPr>
          <w:u w:val="single"/>
        </w:rPr>
        <w:t>a</w:t>
      </w:r>
      <w:r>
        <w:rPr>
          <w:spacing w:val="1"/>
          <w:u w:val="single"/>
        </w:rPr>
        <w:t>t</w:t>
      </w:r>
      <w:r>
        <w:rPr>
          <w:u w:val="single"/>
        </w:rPr>
        <w:t>i</w:t>
      </w:r>
    </w:p>
    <w:p w14:paraId="049B3F92" w14:textId="77777777" w:rsidR="003C6AB4" w:rsidRDefault="003C6AB4">
      <w:pPr>
        <w:keepNext/>
        <w:kinsoku w:val="0"/>
        <w:overflowPunct w:val="0"/>
      </w:pPr>
    </w:p>
    <w:p w14:paraId="049B3F93" w14:textId="77777777" w:rsidR="003C6AB4" w:rsidRDefault="0014505C">
      <w:pPr>
        <w:pStyle w:val="BodyText"/>
        <w:kinsoku w:val="0"/>
        <w:overflowPunct w:val="0"/>
        <w:ind w:left="0"/>
      </w:pPr>
      <w:r>
        <w:rPr>
          <w:spacing w:val="-1"/>
        </w:rPr>
        <w:t>R</w:t>
      </w:r>
      <w:r>
        <w:t>aspo</w:t>
      </w:r>
      <w:r>
        <w:rPr>
          <w:spacing w:val="1"/>
        </w:rPr>
        <w:t>l</w:t>
      </w:r>
      <w:r>
        <w:t>o</w:t>
      </w:r>
      <w:r>
        <w:rPr>
          <w:spacing w:val="-3"/>
        </w:rPr>
        <w:t>ž</w:t>
      </w:r>
      <w:r>
        <w:rPr>
          <w:spacing w:val="1"/>
        </w:rPr>
        <w:t>i</w:t>
      </w:r>
      <w:r>
        <w:rPr>
          <w:spacing w:val="-3"/>
        </w:rPr>
        <w:t>v</w:t>
      </w:r>
      <w:r>
        <w:t>i</w:t>
      </w:r>
      <w:r>
        <w:rPr>
          <w:spacing w:val="1"/>
        </w:rPr>
        <w:t xml:space="preserve"> </w:t>
      </w:r>
      <w:r>
        <w:t>podaci</w:t>
      </w:r>
      <w:r>
        <w:rPr>
          <w:spacing w:val="1"/>
        </w:rPr>
        <w:t xml:space="preserve"> </w:t>
      </w:r>
      <w:r>
        <w:t>o s</w:t>
      </w:r>
      <w:r>
        <w:rPr>
          <w:spacing w:val="1"/>
        </w:rPr>
        <w:t>i</w:t>
      </w:r>
      <w:r>
        <w:rPr>
          <w:spacing w:val="-3"/>
        </w:rPr>
        <w:t>g</w:t>
      </w:r>
      <w:r>
        <w:t>urnos</w:t>
      </w:r>
      <w:r>
        <w:rPr>
          <w:spacing w:val="1"/>
        </w:rPr>
        <w:t>t</w:t>
      </w:r>
      <w:r>
        <w:t>i</w:t>
      </w:r>
      <w:r>
        <w:rPr>
          <w:spacing w:val="1"/>
        </w:rPr>
        <w:t xml:space="preserve"> </w:t>
      </w:r>
      <w:r>
        <w:rPr>
          <w:spacing w:val="-3"/>
        </w:rPr>
        <w:t>k</w:t>
      </w:r>
      <w:r>
        <w:rPr>
          <w:spacing w:val="1"/>
        </w:rPr>
        <w:t>i</w:t>
      </w:r>
      <w:r>
        <w:t>rurš</w:t>
      </w:r>
      <w:r>
        <w:rPr>
          <w:spacing w:val="-3"/>
        </w:rPr>
        <w:t>k</w:t>
      </w:r>
      <w:r>
        <w:rPr>
          <w:spacing w:val="1"/>
        </w:rPr>
        <w:t>i</w:t>
      </w:r>
      <w:r>
        <w:t xml:space="preserve">h </w:t>
      </w:r>
      <w:r>
        <w:rPr>
          <w:spacing w:val="-3"/>
        </w:rPr>
        <w:t>z</w:t>
      </w:r>
      <w:r>
        <w:t>ah</w:t>
      </w:r>
      <w:r>
        <w:rPr>
          <w:spacing w:val="-3"/>
        </w:rPr>
        <w:t>v</w:t>
      </w:r>
      <w:r>
        <w:t>a</w:t>
      </w:r>
      <w:r>
        <w:rPr>
          <w:spacing w:val="1"/>
        </w:rPr>
        <w:t>t</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su o</w:t>
      </w:r>
      <w:r>
        <w:rPr>
          <w:spacing w:val="-3"/>
        </w:rPr>
        <w:t>g</w:t>
      </w:r>
      <w:r>
        <w:t>ran</w:t>
      </w:r>
      <w:r>
        <w:rPr>
          <w:spacing w:val="1"/>
        </w:rPr>
        <w:t>i</w:t>
      </w:r>
      <w:r>
        <w:t>čen</w:t>
      </w:r>
      <w:r>
        <w:rPr>
          <w:spacing w:val="1"/>
        </w:rPr>
        <w:t>i</w:t>
      </w:r>
      <w:r>
        <w:t xml:space="preserve">. </w:t>
      </w:r>
      <w:r>
        <w:rPr>
          <w:spacing w:val="-1"/>
        </w:rPr>
        <w:t>P</w:t>
      </w:r>
      <w:r>
        <w:t>ri</w:t>
      </w:r>
      <w:r>
        <w:rPr>
          <w:spacing w:val="1"/>
        </w:rPr>
        <w:t xml:space="preserve"> </w:t>
      </w:r>
      <w:r>
        <w:t>p</w:t>
      </w:r>
      <w:r>
        <w:rPr>
          <w:spacing w:val="1"/>
        </w:rPr>
        <w:t>l</w:t>
      </w:r>
      <w:r>
        <w:t>an</w:t>
      </w:r>
      <w:r>
        <w:rPr>
          <w:spacing w:val="1"/>
        </w:rPr>
        <w:t>i</w:t>
      </w:r>
      <w:r>
        <w:t>ran</w:t>
      </w:r>
      <w:r>
        <w:rPr>
          <w:spacing w:val="3"/>
        </w:rPr>
        <w:t>j</w:t>
      </w:r>
      <w:r>
        <w:t>u operac</w:t>
      </w:r>
      <w:r>
        <w:rPr>
          <w:spacing w:val="1"/>
        </w:rPr>
        <w:t>i</w:t>
      </w:r>
      <w:r>
        <w:rPr>
          <w:spacing w:val="3"/>
        </w:rPr>
        <w:t>j</w:t>
      </w:r>
      <w:r>
        <w:t xml:space="preserve">a </w:t>
      </w:r>
      <w:r>
        <w:rPr>
          <w:spacing w:val="1"/>
        </w:rPr>
        <w:t>t</w:t>
      </w:r>
      <w:r>
        <w:t xml:space="preserve">reba </w:t>
      </w:r>
      <w:r>
        <w:rPr>
          <w:spacing w:val="-3"/>
        </w:rPr>
        <w:t>v</w:t>
      </w:r>
      <w:r>
        <w:t>od</w:t>
      </w:r>
      <w:r>
        <w:rPr>
          <w:spacing w:val="1"/>
        </w:rPr>
        <w:t>it</w:t>
      </w:r>
      <w:r>
        <w:t>i</w:t>
      </w:r>
      <w:r>
        <w:rPr>
          <w:spacing w:val="1"/>
        </w:rPr>
        <w:t xml:space="preserve"> </w:t>
      </w:r>
      <w:r>
        <w:t>računa o du</w:t>
      </w:r>
      <w:r>
        <w:rPr>
          <w:spacing w:val="-3"/>
        </w:rPr>
        <w:t>g</w:t>
      </w:r>
      <w:r>
        <w:t>om</w:t>
      </w:r>
      <w:r>
        <w:rPr>
          <w:spacing w:val="-4"/>
        </w:rPr>
        <w:t xml:space="preserve"> </w:t>
      </w:r>
      <w:r>
        <w:t>po</w:t>
      </w:r>
      <w:r>
        <w:rPr>
          <w:spacing w:val="1"/>
        </w:rPr>
        <w:t>l</w:t>
      </w:r>
      <w:r>
        <w:t>u</w:t>
      </w:r>
      <w:r>
        <w:rPr>
          <w:spacing w:val="-3"/>
        </w:rPr>
        <w:t>v</w:t>
      </w:r>
      <w:r>
        <w:rPr>
          <w:spacing w:val="1"/>
        </w:rPr>
        <w:t>i</w:t>
      </w:r>
      <w:r>
        <w:rPr>
          <w:spacing w:val="3"/>
        </w:rPr>
        <w:t>j</w:t>
      </w:r>
      <w:r>
        <w:t>e</w:t>
      </w:r>
      <w:r>
        <w:rPr>
          <w:spacing w:val="-3"/>
        </w:rPr>
        <w:t>k</w:t>
      </w:r>
      <w:r>
        <w:t>u ada</w:t>
      </w:r>
      <w:r>
        <w:rPr>
          <w:spacing w:val="1"/>
        </w:rPr>
        <w:t>li</w:t>
      </w:r>
      <w:r>
        <w:rPr>
          <w:spacing w:val="-4"/>
        </w:rPr>
        <w:t>m</w:t>
      </w:r>
      <w:r>
        <w:t>u</w:t>
      </w:r>
      <w:r>
        <w:rPr>
          <w:spacing w:val="-4"/>
        </w:rPr>
        <w:t>m</w:t>
      </w:r>
      <w:r>
        <w:t xml:space="preserve">aba. </w:t>
      </w:r>
      <w:r>
        <w:rPr>
          <w:spacing w:val="-1"/>
        </w:rPr>
        <w:t>B</w:t>
      </w:r>
      <w:r>
        <w:t>o</w:t>
      </w:r>
      <w:r>
        <w:rPr>
          <w:spacing w:val="1"/>
        </w:rPr>
        <w:t>l</w:t>
      </w:r>
      <w:r>
        <w:t>esn</w:t>
      </w:r>
      <w:r>
        <w:rPr>
          <w:spacing w:val="1"/>
        </w:rPr>
        <w:t>i</w:t>
      </w:r>
      <w:r>
        <w:rPr>
          <w:spacing w:val="-3"/>
        </w:rPr>
        <w:t>k</w:t>
      </w:r>
      <w:r>
        <w:t xml:space="preserve">e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po</w:t>
      </w:r>
      <w:r>
        <w:rPr>
          <w:spacing w:val="1"/>
        </w:rPr>
        <w:t>t</w:t>
      </w:r>
      <w:r>
        <w:t>reban opera</w:t>
      </w:r>
      <w:r>
        <w:rPr>
          <w:spacing w:val="1"/>
        </w:rPr>
        <w:t>ti</w:t>
      </w:r>
      <w:r>
        <w:rPr>
          <w:spacing w:val="-3"/>
        </w:rPr>
        <w:t>v</w:t>
      </w:r>
      <w:r>
        <w:t>ni</w:t>
      </w:r>
      <w:r>
        <w:rPr>
          <w:spacing w:val="1"/>
        </w:rPr>
        <w:t xml:space="preserve"> </w:t>
      </w:r>
      <w:r>
        <w:rPr>
          <w:spacing w:val="-3"/>
        </w:rPr>
        <w:t>z</w:t>
      </w:r>
      <w:r>
        <w:t>ah</w:t>
      </w:r>
      <w:r>
        <w:rPr>
          <w:spacing w:val="-3"/>
        </w:rPr>
        <w:t>v</w:t>
      </w:r>
      <w:r>
        <w:t>at</w:t>
      </w:r>
      <w:r>
        <w:rPr>
          <w:spacing w:val="1"/>
        </w:rPr>
        <w:t xml:space="preserve"> </w:t>
      </w:r>
      <w:r>
        <w:t>po</w:t>
      </w:r>
      <w:r>
        <w:rPr>
          <w:spacing w:val="1"/>
        </w:rPr>
        <w:t>t</w:t>
      </w:r>
      <w:r>
        <w:t xml:space="preserve">rebno </w:t>
      </w:r>
      <w:r>
        <w:rPr>
          <w:spacing w:val="3"/>
        </w:rPr>
        <w:t>j</w:t>
      </w:r>
      <w:r>
        <w:t>e po</w:t>
      </w:r>
      <w:r>
        <w:rPr>
          <w:spacing w:val="-4"/>
        </w:rPr>
        <w:t>m</w:t>
      </w:r>
      <w:r>
        <w:t>no pra</w:t>
      </w:r>
      <w:r>
        <w:rPr>
          <w:spacing w:val="1"/>
        </w:rPr>
        <w:t>tit</w:t>
      </w:r>
      <w:r>
        <w:t>i</w:t>
      </w:r>
      <w:r>
        <w:rPr>
          <w:spacing w:val="1"/>
        </w:rPr>
        <w:t xml:space="preserve"> </w:t>
      </w:r>
      <w:r>
        <w:rPr>
          <w:spacing w:val="-3"/>
        </w:rPr>
        <w:t>z</w:t>
      </w:r>
      <w:r>
        <w:t>bog</w:t>
      </w:r>
      <w:r>
        <w:rPr>
          <w:spacing w:val="-3"/>
        </w:rPr>
        <w:t xml:space="preserve"> </w:t>
      </w:r>
      <w:r>
        <w:rPr>
          <w:spacing w:val="-4"/>
        </w:rPr>
        <w:t>m</w:t>
      </w:r>
      <w:r>
        <w:t>o</w:t>
      </w:r>
      <w:r>
        <w:rPr>
          <w:spacing w:val="-3"/>
        </w:rPr>
        <w:t>g</w:t>
      </w:r>
      <w:r>
        <w:t>uće po</w:t>
      </w:r>
      <w:r>
        <w:rPr>
          <w:spacing w:val="3"/>
        </w:rPr>
        <w:t>j</w:t>
      </w:r>
      <w:r>
        <w:t>a</w:t>
      </w:r>
      <w:r>
        <w:rPr>
          <w:spacing w:val="-3"/>
        </w:rPr>
        <w:t>v</w:t>
      </w:r>
      <w:r>
        <w:t xml:space="preserve">e </w:t>
      </w:r>
      <w:r>
        <w:rPr>
          <w:spacing w:val="1"/>
        </w:rPr>
        <w:t>i</w:t>
      </w:r>
      <w:r>
        <w:t>nfe</w:t>
      </w:r>
      <w:r>
        <w:rPr>
          <w:spacing w:val="-3"/>
        </w:rPr>
        <w:t>k</w:t>
      </w:r>
      <w:r>
        <w:t>c</w:t>
      </w:r>
      <w:r>
        <w:rPr>
          <w:spacing w:val="1"/>
        </w:rPr>
        <w:t>i</w:t>
      </w:r>
      <w:r>
        <w:rPr>
          <w:spacing w:val="3"/>
        </w:rPr>
        <w:t>j</w:t>
      </w:r>
      <w:r>
        <w:t>a i</w:t>
      </w:r>
      <w:r>
        <w:rPr>
          <w:spacing w:val="1"/>
        </w:rPr>
        <w:t xml:space="preserve"> </w:t>
      </w:r>
      <w:r>
        <w:t>podu</w:t>
      </w:r>
      <w:r>
        <w:rPr>
          <w:spacing w:val="-3"/>
        </w:rPr>
        <w:t>z</w:t>
      </w:r>
      <w:r>
        <w:t>e</w:t>
      </w:r>
      <w:r>
        <w:rPr>
          <w:spacing w:val="1"/>
        </w:rPr>
        <w:t>t</w:t>
      </w:r>
      <w:r>
        <w:t>i</w:t>
      </w:r>
      <w:r>
        <w:rPr>
          <w:spacing w:val="1"/>
        </w:rPr>
        <w:t xml:space="preserve"> </w:t>
      </w:r>
      <w:r>
        <w:t>od</w:t>
      </w:r>
      <w:r>
        <w:rPr>
          <w:spacing w:val="-3"/>
        </w:rPr>
        <w:t>g</w:t>
      </w:r>
      <w:r>
        <w:t>o</w:t>
      </w:r>
      <w:r>
        <w:rPr>
          <w:spacing w:val="-3"/>
        </w:rPr>
        <w:t>v</w:t>
      </w:r>
      <w:r>
        <w:t>ara</w:t>
      </w:r>
      <w:r>
        <w:rPr>
          <w:spacing w:val="3"/>
        </w:rPr>
        <w:t>j</w:t>
      </w:r>
      <w:r>
        <w:t xml:space="preserve">uće </w:t>
      </w:r>
      <w:r>
        <w:rPr>
          <w:spacing w:val="-4"/>
        </w:rPr>
        <w:t>m</w:t>
      </w:r>
      <w:r>
        <w:rPr>
          <w:spacing w:val="3"/>
        </w:rPr>
        <w:t>j</w:t>
      </w:r>
      <w:r>
        <w:t xml:space="preserve">ere. </w:t>
      </w:r>
      <w:r>
        <w:rPr>
          <w:spacing w:val="-1"/>
        </w:rPr>
        <w:t>R</w:t>
      </w:r>
      <w:r>
        <w:t>aspo</w:t>
      </w:r>
      <w:r>
        <w:rPr>
          <w:spacing w:val="1"/>
        </w:rPr>
        <w:t>l</w:t>
      </w:r>
      <w:r>
        <w:t>o</w:t>
      </w:r>
      <w:r>
        <w:rPr>
          <w:spacing w:val="-3"/>
        </w:rPr>
        <w:t>ž</w:t>
      </w:r>
      <w:r>
        <w:rPr>
          <w:spacing w:val="1"/>
        </w:rPr>
        <w:t>i</w:t>
      </w:r>
      <w:r>
        <w:rPr>
          <w:spacing w:val="-3"/>
        </w:rPr>
        <w:t>v</w:t>
      </w:r>
      <w:r>
        <w:t>i</w:t>
      </w:r>
      <w:r>
        <w:rPr>
          <w:spacing w:val="1"/>
        </w:rPr>
        <w:t xml:space="preserve"> </w:t>
      </w:r>
      <w:r>
        <w:t>podaci</w:t>
      </w:r>
      <w:r>
        <w:rPr>
          <w:spacing w:val="1"/>
        </w:rPr>
        <w:t xml:space="preserve"> </w:t>
      </w:r>
      <w:r>
        <w:t>o s</w:t>
      </w:r>
      <w:r>
        <w:rPr>
          <w:spacing w:val="1"/>
        </w:rPr>
        <w:t>i</w:t>
      </w:r>
      <w:r>
        <w:rPr>
          <w:spacing w:val="-3"/>
        </w:rPr>
        <w:t>g</w:t>
      </w:r>
      <w:r>
        <w:t>urnos</w:t>
      </w:r>
      <w:r>
        <w:rPr>
          <w:spacing w:val="1"/>
        </w:rPr>
        <w:t>t</w:t>
      </w:r>
      <w:r>
        <w:t>i</w:t>
      </w:r>
      <w:r>
        <w:rPr>
          <w:spacing w:val="1"/>
        </w:rPr>
        <w:t xml:space="preserve"> </w:t>
      </w:r>
      <w:r>
        <w:t>pro</w:t>
      </w:r>
      <w:r>
        <w:rPr>
          <w:spacing w:val="-3"/>
        </w:rPr>
        <w:t>v</w:t>
      </w:r>
      <w:r>
        <w:t>edbe ar</w:t>
      </w:r>
      <w:r>
        <w:rPr>
          <w:spacing w:val="1"/>
        </w:rPr>
        <w:t>t</w:t>
      </w:r>
      <w:r>
        <w:t>rop</w:t>
      </w:r>
      <w:r>
        <w:rPr>
          <w:spacing w:val="1"/>
        </w:rPr>
        <w:t>l</w:t>
      </w:r>
      <w:r>
        <w:t>as</w:t>
      </w:r>
      <w:r>
        <w:rPr>
          <w:spacing w:val="1"/>
        </w:rPr>
        <w:t>ti</w:t>
      </w:r>
      <w:r>
        <w:rPr>
          <w:spacing w:val="-3"/>
        </w:rPr>
        <w:t>k</w:t>
      </w:r>
      <w:r>
        <w:t>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su o</w:t>
      </w:r>
      <w:r>
        <w:rPr>
          <w:spacing w:val="-3"/>
        </w:rPr>
        <w:t>g</w:t>
      </w:r>
      <w:r>
        <w:t>ran</w:t>
      </w:r>
      <w:r>
        <w:rPr>
          <w:spacing w:val="1"/>
        </w:rPr>
        <w:t>i</w:t>
      </w:r>
      <w:r>
        <w:t>čen</w:t>
      </w:r>
      <w:r>
        <w:rPr>
          <w:spacing w:val="1"/>
        </w:rPr>
        <w:t>i</w:t>
      </w:r>
      <w:r>
        <w:t>.</w:t>
      </w:r>
    </w:p>
    <w:p w14:paraId="049B3F94" w14:textId="77777777" w:rsidR="003C6AB4" w:rsidRDefault="003C6AB4">
      <w:pPr>
        <w:kinsoku w:val="0"/>
        <w:overflowPunct w:val="0"/>
      </w:pPr>
    </w:p>
    <w:p w14:paraId="049B3F95" w14:textId="77777777" w:rsidR="003C6AB4" w:rsidRDefault="0014505C">
      <w:pPr>
        <w:pStyle w:val="BodyText"/>
        <w:keepNext/>
        <w:kinsoku w:val="0"/>
        <w:overflowPunct w:val="0"/>
        <w:ind w:left="0"/>
      </w:pPr>
      <w:r>
        <w:rPr>
          <w:spacing w:val="-1"/>
          <w:u w:val="single"/>
        </w:rPr>
        <w:t>O</w:t>
      </w:r>
      <w:r>
        <w:rPr>
          <w:u w:val="single"/>
        </w:rPr>
        <w:t>ps</w:t>
      </w:r>
      <w:r>
        <w:rPr>
          <w:spacing w:val="1"/>
          <w:u w:val="single"/>
        </w:rPr>
        <w:t>t</w:t>
      </w:r>
      <w:r>
        <w:rPr>
          <w:u w:val="single"/>
        </w:rPr>
        <w:t>ru</w:t>
      </w:r>
      <w:r>
        <w:rPr>
          <w:spacing w:val="-3"/>
          <w:u w:val="single"/>
        </w:rPr>
        <w:t>k</w:t>
      </w:r>
      <w:r>
        <w:rPr>
          <w:u w:val="single"/>
        </w:rPr>
        <w:t>c</w:t>
      </w:r>
      <w:r>
        <w:rPr>
          <w:spacing w:val="1"/>
          <w:u w:val="single"/>
        </w:rPr>
        <w:t>i</w:t>
      </w:r>
      <w:r>
        <w:rPr>
          <w:spacing w:val="3"/>
          <w:u w:val="single"/>
        </w:rPr>
        <w:t>j</w:t>
      </w:r>
      <w:r>
        <w:rPr>
          <w:u w:val="single"/>
        </w:rPr>
        <w:t xml:space="preserve">a </w:t>
      </w:r>
      <w:r>
        <w:rPr>
          <w:spacing w:val="1"/>
          <w:u w:val="single"/>
        </w:rPr>
        <w:t>t</w:t>
      </w:r>
      <w:r>
        <w:rPr>
          <w:u w:val="single"/>
        </w:rPr>
        <w:t>an</w:t>
      </w:r>
      <w:r>
        <w:rPr>
          <w:spacing w:val="-3"/>
          <w:u w:val="single"/>
        </w:rPr>
        <w:t>k</w:t>
      </w:r>
      <w:r>
        <w:rPr>
          <w:spacing w:val="-1"/>
          <w:u w:val="single"/>
        </w:rPr>
        <w:t>o</w:t>
      </w:r>
      <w:r>
        <w:rPr>
          <w:u w:val="single"/>
        </w:rPr>
        <w:t>g</w:t>
      </w:r>
      <w:r>
        <w:rPr>
          <w:spacing w:val="-3"/>
          <w:u w:val="single"/>
        </w:rPr>
        <w:t xml:space="preserve"> </w:t>
      </w:r>
      <w:r>
        <w:rPr>
          <w:u w:val="single"/>
        </w:rPr>
        <w:t>cr</w:t>
      </w:r>
      <w:r>
        <w:rPr>
          <w:spacing w:val="1"/>
          <w:u w:val="single"/>
        </w:rPr>
        <w:t>i</w:t>
      </w:r>
      <w:r>
        <w:rPr>
          <w:spacing w:val="3"/>
          <w:u w:val="single"/>
        </w:rPr>
        <w:t>j</w:t>
      </w:r>
      <w:r>
        <w:rPr>
          <w:u w:val="single"/>
        </w:rPr>
        <w:t>e</w:t>
      </w:r>
      <w:r>
        <w:rPr>
          <w:spacing w:val="-3"/>
          <w:u w:val="single"/>
        </w:rPr>
        <w:t>v</w:t>
      </w:r>
      <w:r>
        <w:rPr>
          <w:u w:val="single"/>
        </w:rPr>
        <w:t>a</w:t>
      </w:r>
    </w:p>
    <w:p w14:paraId="049B3F96" w14:textId="77777777" w:rsidR="003C6AB4" w:rsidRDefault="003C6AB4">
      <w:pPr>
        <w:keepNext/>
        <w:kinsoku w:val="0"/>
        <w:overflowPunct w:val="0"/>
      </w:pPr>
    </w:p>
    <w:p w14:paraId="049B3F97" w14:textId="77777777" w:rsidR="003C6AB4" w:rsidRDefault="0014505C">
      <w:pPr>
        <w:pStyle w:val="BodyText"/>
        <w:kinsoku w:val="0"/>
        <w:overflowPunct w:val="0"/>
        <w:ind w:left="0"/>
      </w:pPr>
      <w:r>
        <w:rPr>
          <w:spacing w:val="-1"/>
        </w:rPr>
        <w:t>N</w:t>
      </w:r>
      <w:r>
        <w:t>eusp</w:t>
      </w:r>
      <w:r>
        <w:rPr>
          <w:spacing w:val="3"/>
        </w:rPr>
        <w:t>j</w:t>
      </w:r>
      <w:r>
        <w:t>ešan od</w:t>
      </w:r>
      <w:r>
        <w:rPr>
          <w:spacing w:val="-3"/>
        </w:rPr>
        <w:t>g</w:t>
      </w:r>
      <w:r>
        <w:t>o</w:t>
      </w:r>
      <w:r>
        <w:rPr>
          <w:spacing w:val="-3"/>
        </w:rPr>
        <w:t>v</w:t>
      </w:r>
      <w:r>
        <w:t>or</w:t>
      </w:r>
      <w:r>
        <w:rPr>
          <w:spacing w:val="1"/>
        </w:rPr>
        <w:t xml:space="preserve"> </w:t>
      </w:r>
      <w:r>
        <w:t xml:space="preserve">na </w:t>
      </w:r>
      <w:r>
        <w:rPr>
          <w:spacing w:val="1"/>
        </w:rPr>
        <w:t>t</w:t>
      </w:r>
      <w:r>
        <w:t>erap</w:t>
      </w:r>
      <w:r>
        <w:rPr>
          <w:spacing w:val="1"/>
        </w:rPr>
        <w:t>i</w:t>
      </w:r>
      <w:r>
        <w:rPr>
          <w:spacing w:val="3"/>
        </w:rPr>
        <w:t>j</w:t>
      </w:r>
      <w:r>
        <w:t xml:space="preserve">u </w:t>
      </w:r>
      <w:r>
        <w:rPr>
          <w:spacing w:val="-3"/>
        </w:rPr>
        <w:t>z</w:t>
      </w:r>
      <w:r>
        <w:t xml:space="preserve">a </w:t>
      </w:r>
      <w:r>
        <w:rPr>
          <w:spacing w:val="-1"/>
        </w:rPr>
        <w:t>C</w:t>
      </w:r>
      <w:r>
        <w:t>rohno</w:t>
      </w:r>
      <w:r>
        <w:rPr>
          <w:spacing w:val="-3"/>
        </w:rPr>
        <w:t>v</w:t>
      </w:r>
      <w:r>
        <w:t>u bo</w:t>
      </w:r>
      <w:r>
        <w:rPr>
          <w:spacing w:val="1"/>
        </w:rPr>
        <w:t>l</w:t>
      </w:r>
      <w:r>
        <w:t>est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z</w:t>
      </w:r>
      <w:r>
        <w:t>nak</w:t>
      </w:r>
      <w:r>
        <w:rPr>
          <w:spacing w:val="-3"/>
        </w:rPr>
        <w:t xml:space="preserve"> </w:t>
      </w:r>
      <w:r>
        <w:t>f</w:t>
      </w:r>
      <w:r>
        <w:rPr>
          <w:spacing w:val="1"/>
        </w:rPr>
        <w:t>i</w:t>
      </w:r>
      <w:r>
        <w:rPr>
          <w:spacing w:val="-3"/>
        </w:rPr>
        <w:t>k</w:t>
      </w:r>
      <w:r>
        <w:t>sne f</w:t>
      </w:r>
      <w:r>
        <w:rPr>
          <w:spacing w:val="1"/>
        </w:rPr>
        <w:t>i</w:t>
      </w:r>
      <w:r>
        <w:t>bro</w:t>
      </w:r>
      <w:r>
        <w:rPr>
          <w:spacing w:val="-3"/>
        </w:rPr>
        <w:t>z</w:t>
      </w:r>
      <w:r>
        <w:t>ne s</w:t>
      </w:r>
      <w:r>
        <w:rPr>
          <w:spacing w:val="1"/>
        </w:rPr>
        <w:t>t</w:t>
      </w:r>
      <w:r>
        <w:t>r</w:t>
      </w:r>
      <w:r>
        <w:rPr>
          <w:spacing w:val="1"/>
        </w:rPr>
        <w:t>i</w:t>
      </w:r>
      <w:r>
        <w:rPr>
          <w:spacing w:val="-3"/>
        </w:rPr>
        <w:t>k</w:t>
      </w:r>
      <w:r>
        <w:rPr>
          <w:spacing w:val="1"/>
        </w:rPr>
        <w:t>t</w:t>
      </w:r>
      <w:r>
        <w:t xml:space="preserve">ure </w:t>
      </w:r>
      <w:r>
        <w:rPr>
          <w:spacing w:val="-3"/>
        </w:rPr>
        <w:t>k</w:t>
      </w:r>
      <w:r>
        <w:t>o</w:t>
      </w:r>
      <w:r>
        <w:rPr>
          <w:spacing w:val="3"/>
        </w:rPr>
        <w:t>j</w:t>
      </w:r>
      <w:r>
        <w:t xml:space="preserve">u </w:t>
      </w:r>
      <w:r>
        <w:rPr>
          <w:spacing w:val="3"/>
        </w:rPr>
        <w:t>j</w:t>
      </w:r>
      <w:r>
        <w:t xml:space="preserve">e </w:t>
      </w:r>
      <w:r>
        <w:rPr>
          <w:spacing w:val="-4"/>
        </w:rPr>
        <w:t>m</w:t>
      </w:r>
      <w:r>
        <w:t>o</w:t>
      </w:r>
      <w:r>
        <w:rPr>
          <w:spacing w:val="-3"/>
        </w:rPr>
        <w:t>ž</w:t>
      </w:r>
      <w:r>
        <w:t>da po</w:t>
      </w:r>
      <w:r>
        <w:rPr>
          <w:spacing w:val="1"/>
        </w:rPr>
        <w:t>t</w:t>
      </w:r>
      <w:r>
        <w:t xml:space="preserve">rebno </w:t>
      </w:r>
      <w:r>
        <w:rPr>
          <w:spacing w:val="-3"/>
        </w:rPr>
        <w:t>k</w:t>
      </w:r>
      <w:r>
        <w:rPr>
          <w:spacing w:val="1"/>
        </w:rPr>
        <w:t>i</w:t>
      </w:r>
      <w:r>
        <w:t>rurš</w:t>
      </w:r>
      <w:r>
        <w:rPr>
          <w:spacing w:val="-3"/>
        </w:rPr>
        <w:t>k</w:t>
      </w:r>
      <w:r>
        <w:t>i</w:t>
      </w:r>
      <w:r>
        <w:rPr>
          <w:spacing w:val="1"/>
        </w:rPr>
        <w:t xml:space="preserve"> li</w:t>
      </w:r>
      <w:r>
        <w:rPr>
          <w:spacing w:val="3"/>
        </w:rPr>
        <w:t>j</w:t>
      </w:r>
      <w:r>
        <w:t>eč</w:t>
      </w:r>
      <w:r>
        <w:rPr>
          <w:spacing w:val="1"/>
        </w:rPr>
        <w:t>iti</w:t>
      </w:r>
      <w:r>
        <w:t xml:space="preserve">. </w:t>
      </w:r>
      <w:r>
        <w:rPr>
          <w:spacing w:val="-1"/>
        </w:rPr>
        <w:t>D</w:t>
      </w:r>
      <w:r>
        <w:t>os</w:t>
      </w:r>
      <w:r>
        <w:rPr>
          <w:spacing w:val="1"/>
        </w:rPr>
        <w:t>t</w:t>
      </w:r>
      <w:r>
        <w:t>upni</w:t>
      </w:r>
      <w:r>
        <w:rPr>
          <w:spacing w:val="1"/>
        </w:rPr>
        <w:t xml:space="preserve"> </w:t>
      </w:r>
      <w:r>
        <w:t>podaci</w:t>
      </w:r>
      <w:r>
        <w:rPr>
          <w:spacing w:val="1"/>
        </w:rPr>
        <w:t xml:space="preserve"> </w:t>
      </w:r>
      <w:r>
        <w:t>po</w:t>
      </w:r>
      <w:r>
        <w:rPr>
          <w:spacing w:val="-3"/>
        </w:rPr>
        <w:t>k</w:t>
      </w:r>
      <w:r>
        <w:t>a</w:t>
      </w:r>
      <w:r>
        <w:rPr>
          <w:spacing w:val="-3"/>
        </w:rPr>
        <w:t>z</w:t>
      </w:r>
      <w:r>
        <w:t>u</w:t>
      </w:r>
      <w:r>
        <w:rPr>
          <w:spacing w:val="3"/>
        </w:rPr>
        <w:t>j</w:t>
      </w:r>
      <w:r>
        <w:t xml:space="preserve">u da </w:t>
      </w:r>
      <w:r>
        <w:rPr>
          <w:spacing w:val="-1"/>
        </w:rPr>
        <w:t>adalimumab</w:t>
      </w:r>
      <w:r>
        <w:t xml:space="preserve"> ne u</w:t>
      </w:r>
      <w:r>
        <w:rPr>
          <w:spacing w:val="-3"/>
        </w:rPr>
        <w:t>z</w:t>
      </w:r>
      <w:r>
        <w:t>ro</w:t>
      </w:r>
      <w:r>
        <w:rPr>
          <w:spacing w:val="-3"/>
        </w:rPr>
        <w:t>k</w:t>
      </w:r>
      <w:r>
        <w:t>u</w:t>
      </w:r>
      <w:r>
        <w:rPr>
          <w:spacing w:val="3"/>
        </w:rPr>
        <w:t>j</w:t>
      </w:r>
      <w:r>
        <w:t>e i</w:t>
      </w:r>
      <w:r>
        <w:rPr>
          <w:spacing w:val="1"/>
        </w:rPr>
        <w:t xml:space="preserve"> </w:t>
      </w:r>
      <w:r>
        <w:t>ne po</w:t>
      </w:r>
      <w:r>
        <w:rPr>
          <w:spacing w:val="-3"/>
        </w:rPr>
        <w:t>g</w:t>
      </w:r>
      <w:r>
        <w:t>orša</w:t>
      </w:r>
      <w:r>
        <w:rPr>
          <w:spacing w:val="-3"/>
        </w:rPr>
        <w:t>v</w:t>
      </w:r>
      <w:r>
        <w:t>a s</w:t>
      </w:r>
      <w:r>
        <w:rPr>
          <w:spacing w:val="1"/>
        </w:rPr>
        <w:t>t</w:t>
      </w:r>
      <w:r>
        <w:t>r</w:t>
      </w:r>
      <w:r>
        <w:rPr>
          <w:spacing w:val="1"/>
        </w:rPr>
        <w:t>i</w:t>
      </w:r>
      <w:r>
        <w:rPr>
          <w:spacing w:val="-3"/>
        </w:rPr>
        <w:t>k</w:t>
      </w:r>
      <w:r>
        <w:rPr>
          <w:spacing w:val="1"/>
        </w:rPr>
        <w:t>t</w:t>
      </w:r>
      <w:r>
        <w:t>ure.</w:t>
      </w:r>
    </w:p>
    <w:p w14:paraId="049B3F98" w14:textId="77777777" w:rsidR="003C6AB4" w:rsidRDefault="003C6AB4">
      <w:pPr>
        <w:kinsoku w:val="0"/>
        <w:overflowPunct w:val="0"/>
      </w:pPr>
    </w:p>
    <w:p w14:paraId="049B3F99" w14:textId="77777777" w:rsidR="003C6AB4" w:rsidRDefault="0014505C">
      <w:pPr>
        <w:pStyle w:val="BodyText"/>
        <w:keepNext/>
        <w:kinsoku w:val="0"/>
        <w:overflowPunct w:val="0"/>
        <w:ind w:left="0"/>
      </w:pPr>
      <w:r>
        <w:rPr>
          <w:spacing w:val="-1"/>
          <w:u w:val="single"/>
        </w:rPr>
        <w:t>S</w:t>
      </w:r>
      <w:r>
        <w:rPr>
          <w:spacing w:val="1"/>
          <w:u w:val="single"/>
        </w:rPr>
        <w:t>t</w:t>
      </w:r>
      <w:r>
        <w:rPr>
          <w:u w:val="single"/>
        </w:rPr>
        <w:t>ar</w:t>
      </w:r>
      <w:r>
        <w:rPr>
          <w:spacing w:val="1"/>
          <w:u w:val="single"/>
        </w:rPr>
        <w:t>i</w:t>
      </w:r>
      <w:r>
        <w:rPr>
          <w:spacing w:val="3"/>
          <w:u w:val="single"/>
        </w:rPr>
        <w:t>j</w:t>
      </w:r>
      <w:r>
        <w:rPr>
          <w:u w:val="single"/>
        </w:rPr>
        <w:t>e osobe</w:t>
      </w:r>
    </w:p>
    <w:p w14:paraId="049B3F9A" w14:textId="77777777" w:rsidR="003C6AB4" w:rsidRDefault="003C6AB4">
      <w:pPr>
        <w:keepNext/>
        <w:kinsoku w:val="0"/>
        <w:overflowPunct w:val="0"/>
      </w:pPr>
    </w:p>
    <w:p w14:paraId="049B3F9B" w14:textId="77777777" w:rsidR="003C6AB4" w:rsidRDefault="0014505C">
      <w:pPr>
        <w:pStyle w:val="BodyText"/>
        <w:kinsoku w:val="0"/>
        <w:overflowPunct w:val="0"/>
        <w:ind w:left="0"/>
      </w:pPr>
      <w:r>
        <w:rPr>
          <w:spacing w:val="-1"/>
        </w:rPr>
        <w:t>U</w:t>
      </w:r>
      <w:r>
        <w:t>čes</w:t>
      </w:r>
      <w:r>
        <w:rPr>
          <w:spacing w:val="1"/>
        </w:rPr>
        <w:t>t</w:t>
      </w:r>
      <w:r>
        <w:t>a</w:t>
      </w:r>
      <w:r>
        <w:rPr>
          <w:spacing w:val="1"/>
        </w:rPr>
        <w:t>l</w:t>
      </w:r>
      <w:r>
        <w:t>ost</w:t>
      </w:r>
      <w:r>
        <w:rPr>
          <w:spacing w:val="1"/>
        </w:rPr>
        <w:t xml:space="preserve"> </w:t>
      </w:r>
      <w:r>
        <w:t>o</w:t>
      </w:r>
      <w:r>
        <w:rPr>
          <w:spacing w:val="-3"/>
        </w:rPr>
        <w:t>z</w:t>
      </w:r>
      <w:r>
        <w:t>b</w:t>
      </w:r>
      <w:r>
        <w:rPr>
          <w:spacing w:val="1"/>
        </w:rPr>
        <w:t>i</w:t>
      </w:r>
      <w:r>
        <w:t>l</w:t>
      </w:r>
      <w:r>
        <w:rPr>
          <w:spacing w:val="3"/>
        </w:rPr>
        <w:t>j</w:t>
      </w:r>
      <w:r>
        <w:t>n</w:t>
      </w:r>
      <w:r>
        <w:rPr>
          <w:spacing w:val="1"/>
        </w:rPr>
        <w:t>i</w:t>
      </w:r>
      <w:r>
        <w:t xml:space="preserve">h </w:t>
      </w:r>
      <w:r>
        <w:rPr>
          <w:spacing w:val="1"/>
        </w:rPr>
        <w:t>i</w:t>
      </w:r>
      <w:r>
        <w:t>nfe</w:t>
      </w:r>
      <w:r>
        <w:rPr>
          <w:spacing w:val="-3"/>
        </w:rPr>
        <w:t>k</w:t>
      </w:r>
      <w:r>
        <w:t>c</w:t>
      </w:r>
      <w:r>
        <w:rPr>
          <w:spacing w:val="1"/>
        </w:rPr>
        <w:t>i</w:t>
      </w:r>
      <w:r>
        <w:rPr>
          <w:spacing w:val="3"/>
        </w:rPr>
        <w:t>j</w:t>
      </w:r>
      <w:r>
        <w:t xml:space="preserve">a </w:t>
      </w:r>
      <w:r>
        <w:rPr>
          <w:spacing w:val="-4"/>
        </w:rPr>
        <w:t>m</w:t>
      </w:r>
      <w:r>
        <w:t>eđu bo</w:t>
      </w:r>
      <w:r>
        <w:rPr>
          <w:spacing w:val="1"/>
        </w:rPr>
        <w:t>l</w:t>
      </w:r>
      <w:r>
        <w:t>esn</w:t>
      </w:r>
      <w:r>
        <w:rPr>
          <w:spacing w:val="1"/>
        </w:rPr>
        <w:t>i</w:t>
      </w:r>
      <w:r>
        <w:t>c</w:t>
      </w:r>
      <w:r>
        <w:rPr>
          <w:spacing w:val="1"/>
        </w:rPr>
        <w:t>i</w:t>
      </w:r>
      <w:r>
        <w:rPr>
          <w:spacing w:val="-4"/>
        </w:rPr>
        <w:t>m</w:t>
      </w:r>
      <w:r>
        <w:t xml:space="preserve">a </w:t>
      </w:r>
      <w:r>
        <w:rPr>
          <w:spacing w:val="1"/>
        </w:rPr>
        <w:t>li</w:t>
      </w:r>
      <w:r>
        <w:rPr>
          <w:spacing w:val="3"/>
        </w:rPr>
        <w:t>j</w:t>
      </w:r>
      <w:r>
        <w:t>ečen</w:t>
      </w:r>
      <w:r>
        <w:rPr>
          <w:spacing w:val="1"/>
        </w:rPr>
        <w:t>i</w:t>
      </w:r>
      <w:r>
        <w:rPr>
          <w:spacing w:val="-4"/>
        </w:rPr>
        <w:t>m</w:t>
      </w:r>
      <w:r>
        <w:t xml:space="preserve">a </w:t>
      </w:r>
      <w:r>
        <w:rPr>
          <w:spacing w:val="-1"/>
        </w:rPr>
        <w:t>adalimumabom</w:t>
      </w:r>
      <w:r>
        <w:t xml:space="preserve"> </w:t>
      </w:r>
      <w:r>
        <w:rPr>
          <w:spacing w:val="-3"/>
        </w:rPr>
        <w:t>v</w:t>
      </w:r>
      <w:r>
        <w:t xml:space="preserve">eća </w:t>
      </w:r>
      <w:r>
        <w:rPr>
          <w:spacing w:val="3"/>
        </w:rPr>
        <w:t>j</w:t>
      </w:r>
      <w:r>
        <w:t>e u osoba s</w:t>
      </w:r>
      <w:r>
        <w:rPr>
          <w:spacing w:val="1"/>
        </w:rPr>
        <w:t>t</w:t>
      </w:r>
      <w:r>
        <w:t>ar</w:t>
      </w:r>
      <w:r>
        <w:rPr>
          <w:spacing w:val="1"/>
        </w:rPr>
        <w:t>i</w:t>
      </w:r>
      <w:r>
        <w:rPr>
          <w:spacing w:val="3"/>
        </w:rPr>
        <w:t>j</w:t>
      </w:r>
      <w:r>
        <w:rPr>
          <w:spacing w:val="1"/>
        </w:rPr>
        <w:t>i</w:t>
      </w:r>
      <w:r>
        <w:t>h od 65 </w:t>
      </w:r>
      <w:r>
        <w:rPr>
          <w:spacing w:val="-3"/>
        </w:rPr>
        <w:t>g</w:t>
      </w:r>
      <w:r>
        <w:t>od</w:t>
      </w:r>
      <w:r>
        <w:rPr>
          <w:spacing w:val="1"/>
        </w:rPr>
        <w:t>i</w:t>
      </w:r>
      <w:r>
        <w:t>na (3,7%)</w:t>
      </w:r>
      <w:r>
        <w:rPr>
          <w:spacing w:val="1"/>
        </w:rPr>
        <w:t xml:space="preserve"> </w:t>
      </w:r>
      <w:r>
        <w:t>ne</w:t>
      </w:r>
      <w:r>
        <w:rPr>
          <w:spacing w:val="-3"/>
        </w:rPr>
        <w:t>g</w:t>
      </w:r>
      <w:r>
        <w:t xml:space="preserve">o u osoba </w:t>
      </w:r>
      <w:r>
        <w:rPr>
          <w:spacing w:val="-4"/>
        </w:rPr>
        <w:t>m</w:t>
      </w:r>
      <w:r>
        <w:rPr>
          <w:spacing w:val="1"/>
        </w:rPr>
        <w:t>l</w:t>
      </w:r>
      <w:r>
        <w:t>ađ</w:t>
      </w:r>
      <w:r>
        <w:rPr>
          <w:spacing w:val="1"/>
        </w:rPr>
        <w:t>i</w:t>
      </w:r>
      <w:r>
        <w:t>h od 65 </w:t>
      </w:r>
      <w:r>
        <w:rPr>
          <w:spacing w:val="-3"/>
        </w:rPr>
        <w:t>g</w:t>
      </w:r>
      <w:r>
        <w:t>od</w:t>
      </w:r>
      <w:r>
        <w:rPr>
          <w:spacing w:val="1"/>
        </w:rPr>
        <w:t>i</w:t>
      </w:r>
      <w:r>
        <w:t xml:space="preserve">na (1,5%). </w:t>
      </w:r>
      <w:r>
        <w:rPr>
          <w:spacing w:val="-1"/>
        </w:rPr>
        <w:t>N</w:t>
      </w:r>
      <w:r>
        <w:t>e</w:t>
      </w:r>
      <w:r>
        <w:rPr>
          <w:spacing w:val="-3"/>
        </w:rPr>
        <w:t>k</w:t>
      </w:r>
      <w:r>
        <w:t xml:space="preserve">e od </w:t>
      </w:r>
      <w:r>
        <w:rPr>
          <w:spacing w:val="1"/>
        </w:rPr>
        <w:t>ti</w:t>
      </w:r>
      <w:r>
        <w:t xml:space="preserve">h </w:t>
      </w:r>
      <w:r>
        <w:rPr>
          <w:spacing w:val="1"/>
        </w:rPr>
        <w:t>i</w:t>
      </w:r>
      <w:r>
        <w:t>nfe</w:t>
      </w:r>
      <w:r>
        <w:rPr>
          <w:spacing w:val="-3"/>
        </w:rPr>
        <w:t>k</w:t>
      </w:r>
      <w:r>
        <w:t>c</w:t>
      </w:r>
      <w:r>
        <w:rPr>
          <w:spacing w:val="1"/>
        </w:rPr>
        <w:t>i</w:t>
      </w:r>
      <w:r>
        <w:rPr>
          <w:spacing w:val="3"/>
        </w:rPr>
        <w:t>j</w:t>
      </w:r>
      <w:r>
        <w:t xml:space="preserve">a </w:t>
      </w:r>
      <w:r>
        <w:rPr>
          <w:spacing w:val="1"/>
        </w:rPr>
        <w:t>i</w:t>
      </w:r>
      <w:r>
        <w:rPr>
          <w:spacing w:val="-4"/>
        </w:rPr>
        <w:t>m</w:t>
      </w:r>
      <w:r>
        <w:t>a</w:t>
      </w:r>
      <w:r>
        <w:rPr>
          <w:spacing w:val="1"/>
        </w:rPr>
        <w:t>l</w:t>
      </w:r>
      <w:r>
        <w:t>e su s</w:t>
      </w:r>
      <w:r>
        <w:rPr>
          <w:spacing w:val="-4"/>
        </w:rPr>
        <w:t>m</w:t>
      </w:r>
      <w:r>
        <w:t>r</w:t>
      </w:r>
      <w:r>
        <w:rPr>
          <w:spacing w:val="1"/>
        </w:rPr>
        <w:t>t</w:t>
      </w:r>
      <w:r>
        <w:t xml:space="preserve">ni </w:t>
      </w:r>
      <w:r>
        <w:rPr>
          <w:spacing w:val="1"/>
        </w:rPr>
        <w:t>i</w:t>
      </w:r>
      <w:r>
        <w:t xml:space="preserve">shod. </w:t>
      </w:r>
      <w:r>
        <w:rPr>
          <w:spacing w:val="-1"/>
        </w:rPr>
        <w:t>S</w:t>
      </w:r>
      <w:r>
        <w:rPr>
          <w:spacing w:val="1"/>
        </w:rPr>
        <w:t>t</w:t>
      </w:r>
      <w:r>
        <w:t>o</w:t>
      </w:r>
      <w:r>
        <w:rPr>
          <w:spacing w:val="-3"/>
        </w:rPr>
        <w:t>g</w:t>
      </w:r>
      <w:r>
        <w:t xml:space="preserve">a se </w:t>
      </w:r>
      <w:r>
        <w:rPr>
          <w:spacing w:val="1"/>
        </w:rPr>
        <w:t>ti</w:t>
      </w:r>
      <w:r>
        <w:rPr>
          <w:spacing w:val="3"/>
        </w:rPr>
        <w:t>j</w:t>
      </w:r>
      <w:r>
        <w:t>e</w:t>
      </w:r>
      <w:r>
        <w:rPr>
          <w:spacing w:val="-3"/>
        </w:rPr>
        <w:t>k</w:t>
      </w:r>
      <w:r>
        <w:t>om</w:t>
      </w:r>
      <w:r>
        <w:rPr>
          <w:spacing w:val="-4"/>
        </w:rPr>
        <w:t xml:space="preserve"> </w:t>
      </w:r>
      <w:r>
        <w:rPr>
          <w:spacing w:val="1"/>
        </w:rPr>
        <w:t>li</w:t>
      </w:r>
      <w:r>
        <w:rPr>
          <w:spacing w:val="3"/>
        </w:rPr>
        <w:t>j</w:t>
      </w:r>
      <w:r>
        <w:t>ečen</w:t>
      </w:r>
      <w:r>
        <w:rPr>
          <w:spacing w:val="3"/>
        </w:rPr>
        <w:t>j</w:t>
      </w:r>
      <w:r>
        <w:t>a s</w:t>
      </w:r>
      <w:r>
        <w:rPr>
          <w:spacing w:val="1"/>
        </w:rPr>
        <w:t>t</w:t>
      </w:r>
      <w:r>
        <w:t>ar</w:t>
      </w:r>
      <w:r>
        <w:rPr>
          <w:spacing w:val="1"/>
        </w:rPr>
        <w:t>i</w:t>
      </w:r>
      <w:r>
        <w:rPr>
          <w:spacing w:val="3"/>
        </w:rPr>
        <w:t>j</w:t>
      </w:r>
      <w:r>
        <w:rPr>
          <w:spacing w:val="1"/>
        </w:rPr>
        <w:t>i</w:t>
      </w:r>
      <w:r>
        <w:t xml:space="preserve">h osoba </w:t>
      </w:r>
      <w:r>
        <w:rPr>
          <w:spacing w:val="-4"/>
        </w:rPr>
        <w:t>m</w:t>
      </w:r>
      <w:r>
        <w:t>ora obra</w:t>
      </w:r>
      <w:r>
        <w:rPr>
          <w:spacing w:val="1"/>
        </w:rPr>
        <w:t>tit</w:t>
      </w:r>
      <w:r>
        <w:t>i</w:t>
      </w:r>
      <w:r>
        <w:rPr>
          <w:spacing w:val="1"/>
        </w:rPr>
        <w:t xml:space="preserve"> </w:t>
      </w:r>
      <w:r>
        <w:t>posebna pa</w:t>
      </w:r>
      <w:r>
        <w:rPr>
          <w:spacing w:val="-3"/>
        </w:rPr>
        <w:t>ž</w:t>
      </w:r>
      <w:r>
        <w:t>n</w:t>
      </w:r>
      <w:r>
        <w:rPr>
          <w:spacing w:val="3"/>
        </w:rPr>
        <w:t>j</w:t>
      </w:r>
      <w:r>
        <w:t xml:space="preserve">a na </w:t>
      </w:r>
      <w:r>
        <w:rPr>
          <w:spacing w:val="-4"/>
        </w:rPr>
        <w:t>m</w:t>
      </w:r>
      <w:r>
        <w:t>o</w:t>
      </w:r>
      <w:r>
        <w:rPr>
          <w:spacing w:val="-3"/>
        </w:rPr>
        <w:t>g</w:t>
      </w:r>
      <w:r>
        <w:t>ući</w:t>
      </w:r>
      <w:r>
        <w:rPr>
          <w:spacing w:val="1"/>
        </w:rPr>
        <w:t xml:space="preserve"> </w:t>
      </w:r>
      <w:r>
        <w:t>r</w:t>
      </w:r>
      <w:r>
        <w:rPr>
          <w:spacing w:val="1"/>
        </w:rPr>
        <w:t>i</w:t>
      </w:r>
      <w:r>
        <w:rPr>
          <w:spacing w:val="-3"/>
        </w:rPr>
        <w:t>z</w:t>
      </w:r>
      <w:r>
        <w:rPr>
          <w:spacing w:val="1"/>
        </w:rPr>
        <w:t>i</w:t>
      </w:r>
      <w:r>
        <w:t>k</w:t>
      </w:r>
      <w:r>
        <w:rPr>
          <w:spacing w:val="-3"/>
        </w:rPr>
        <w:t xml:space="preserve"> </w:t>
      </w:r>
      <w:r>
        <w:t xml:space="preserve">od </w:t>
      </w:r>
      <w:r>
        <w:rPr>
          <w:spacing w:val="1"/>
        </w:rPr>
        <w:t>i</w:t>
      </w:r>
      <w:r>
        <w:t>nfe</w:t>
      </w:r>
      <w:r>
        <w:rPr>
          <w:spacing w:val="-3"/>
        </w:rPr>
        <w:t>k</w:t>
      </w:r>
      <w:r>
        <w:t>c</w:t>
      </w:r>
      <w:r>
        <w:rPr>
          <w:spacing w:val="1"/>
        </w:rPr>
        <w:t>i</w:t>
      </w:r>
      <w:r>
        <w:rPr>
          <w:spacing w:val="3"/>
        </w:rPr>
        <w:t>j</w:t>
      </w:r>
      <w:r>
        <w:t>e.</w:t>
      </w:r>
    </w:p>
    <w:p w14:paraId="049B3F9C" w14:textId="77777777" w:rsidR="003C6AB4" w:rsidRDefault="003C6AB4">
      <w:pPr>
        <w:kinsoku w:val="0"/>
        <w:overflowPunct w:val="0"/>
      </w:pPr>
    </w:p>
    <w:p w14:paraId="049B3F9D" w14:textId="77777777" w:rsidR="003C6AB4" w:rsidRDefault="0014505C">
      <w:pPr>
        <w:pStyle w:val="BodyText"/>
        <w:keepNext/>
        <w:kinsoku w:val="0"/>
        <w:overflowPunct w:val="0"/>
        <w:ind w:left="0"/>
      </w:pPr>
      <w:r>
        <w:rPr>
          <w:spacing w:val="-1"/>
          <w:u w:val="single"/>
        </w:rPr>
        <w:t>P</w:t>
      </w:r>
      <w:r>
        <w:rPr>
          <w:u w:val="single"/>
        </w:rPr>
        <w:t>ed</w:t>
      </w:r>
      <w:r>
        <w:rPr>
          <w:spacing w:val="1"/>
          <w:u w:val="single"/>
        </w:rPr>
        <w:t>i</w:t>
      </w:r>
      <w:r>
        <w:rPr>
          <w:spacing w:val="3"/>
          <w:u w:val="single"/>
        </w:rPr>
        <w:t>j</w:t>
      </w:r>
      <w:r>
        <w:rPr>
          <w:u w:val="single"/>
        </w:rPr>
        <w:t>a</w:t>
      </w:r>
      <w:r>
        <w:rPr>
          <w:spacing w:val="1"/>
          <w:u w:val="single"/>
        </w:rPr>
        <w:t>t</w:t>
      </w:r>
      <w:r>
        <w:rPr>
          <w:u w:val="single"/>
        </w:rPr>
        <w:t>r</w:t>
      </w:r>
      <w:r>
        <w:rPr>
          <w:spacing w:val="1"/>
          <w:u w:val="single"/>
        </w:rPr>
        <w:t>i</w:t>
      </w:r>
      <w:r>
        <w:rPr>
          <w:spacing w:val="3"/>
          <w:u w:val="single"/>
        </w:rPr>
        <w:t>j</w:t>
      </w:r>
      <w:r>
        <w:rPr>
          <w:u w:val="single"/>
        </w:rPr>
        <w:t>s</w:t>
      </w:r>
      <w:r>
        <w:rPr>
          <w:spacing w:val="-3"/>
          <w:u w:val="single"/>
        </w:rPr>
        <w:t>k</w:t>
      </w:r>
      <w:r>
        <w:rPr>
          <w:u w:val="single"/>
        </w:rPr>
        <w:t>a popu</w:t>
      </w:r>
      <w:r>
        <w:rPr>
          <w:spacing w:val="1"/>
          <w:u w:val="single"/>
        </w:rPr>
        <w:t>l</w:t>
      </w:r>
      <w:r>
        <w:rPr>
          <w:u w:val="single"/>
        </w:rPr>
        <w:t>ac</w:t>
      </w:r>
      <w:r>
        <w:rPr>
          <w:spacing w:val="1"/>
          <w:u w:val="single"/>
        </w:rPr>
        <w:t>i</w:t>
      </w:r>
      <w:r>
        <w:rPr>
          <w:spacing w:val="3"/>
          <w:u w:val="single"/>
        </w:rPr>
        <w:t>j</w:t>
      </w:r>
      <w:r>
        <w:rPr>
          <w:u w:val="single"/>
        </w:rPr>
        <w:t>a</w:t>
      </w:r>
    </w:p>
    <w:p w14:paraId="049B3F9E" w14:textId="77777777" w:rsidR="003C6AB4" w:rsidRDefault="003C6AB4">
      <w:pPr>
        <w:keepNext/>
        <w:kinsoku w:val="0"/>
        <w:overflowPunct w:val="0"/>
      </w:pPr>
    </w:p>
    <w:p w14:paraId="049B3F9F" w14:textId="77777777" w:rsidR="003C6AB4" w:rsidRDefault="0014505C">
      <w:pPr>
        <w:pStyle w:val="BodyText"/>
        <w:kinsoku w:val="0"/>
        <w:overflowPunct w:val="0"/>
        <w:ind w:left="0"/>
      </w:pPr>
      <w:r>
        <w:rPr>
          <w:spacing w:val="1"/>
        </w:rPr>
        <w:t>Vi</w:t>
      </w:r>
      <w:r>
        <w:t>d</w:t>
      </w:r>
      <w:r>
        <w:rPr>
          <w:spacing w:val="3"/>
        </w:rPr>
        <w:t>j</w:t>
      </w:r>
      <w:r>
        <w:t>e</w:t>
      </w:r>
      <w:r>
        <w:rPr>
          <w:spacing w:val="1"/>
        </w:rPr>
        <w:t>t</w:t>
      </w:r>
      <w:r>
        <w:t>i</w:t>
      </w:r>
      <w:r>
        <w:rPr>
          <w:spacing w:val="1"/>
        </w:rPr>
        <w:t xml:space="preserve"> i</w:t>
      </w:r>
      <w:r>
        <w:rPr>
          <w:spacing w:val="-3"/>
        </w:rPr>
        <w:t>z</w:t>
      </w:r>
      <w:r>
        <w:t>nad d</w:t>
      </w:r>
      <w:r>
        <w:rPr>
          <w:spacing w:val="1"/>
        </w:rPr>
        <w:t>i</w:t>
      </w:r>
      <w:r>
        <w:t xml:space="preserve">o </w:t>
      </w:r>
      <w:r>
        <w:rPr>
          <w:spacing w:val="-4"/>
        </w:rPr>
        <w:t>'</w:t>
      </w:r>
      <w:r>
        <w:rPr>
          <w:spacing w:val="-1"/>
        </w:rPr>
        <w:t>C</w:t>
      </w:r>
      <w:r>
        <w:rPr>
          <w:spacing w:val="1"/>
        </w:rPr>
        <w:t>i</w:t>
      </w:r>
      <w:r>
        <w:rPr>
          <w:spacing w:val="3"/>
        </w:rPr>
        <w:t>j</w:t>
      </w:r>
      <w:r>
        <w:t>ep</w:t>
      </w:r>
      <w:r>
        <w:rPr>
          <w:spacing w:val="1"/>
        </w:rPr>
        <w:t>l</w:t>
      </w:r>
      <w:r>
        <w:rPr>
          <w:spacing w:val="3"/>
        </w:rPr>
        <w:t>j</w:t>
      </w:r>
      <w:r>
        <w:t>en</w:t>
      </w:r>
      <w:r>
        <w:rPr>
          <w:spacing w:val="3"/>
        </w:rPr>
        <w:t>j</w:t>
      </w:r>
      <w:r>
        <w:t>e</w:t>
      </w:r>
      <w:r>
        <w:rPr>
          <w:spacing w:val="-4"/>
        </w:rPr>
        <w:t>'</w:t>
      </w:r>
      <w:r>
        <w:t>.</w:t>
      </w:r>
    </w:p>
    <w:p w14:paraId="049B3FA0" w14:textId="77777777" w:rsidR="003C6AB4" w:rsidRDefault="003C6AB4">
      <w:pPr>
        <w:pStyle w:val="BodyText"/>
        <w:kinsoku w:val="0"/>
        <w:overflowPunct w:val="0"/>
        <w:ind w:left="0"/>
      </w:pPr>
    </w:p>
    <w:p w14:paraId="049B3FA1" w14:textId="77777777" w:rsidR="003C6AB4" w:rsidRDefault="0014505C">
      <w:pPr>
        <w:pStyle w:val="BodyText"/>
        <w:keepNext/>
        <w:kinsoku w:val="0"/>
        <w:overflowPunct w:val="0"/>
        <w:ind w:left="0"/>
        <w:rPr>
          <w:u w:val="single"/>
        </w:rPr>
      </w:pPr>
      <w:r>
        <w:rPr>
          <w:u w:val="single"/>
        </w:rPr>
        <w:t>Sadržaj natrija</w:t>
      </w:r>
    </w:p>
    <w:p w14:paraId="049B3FA2" w14:textId="77777777" w:rsidR="003C6AB4" w:rsidRDefault="003C6AB4">
      <w:pPr>
        <w:pStyle w:val="BodyText"/>
        <w:keepNext/>
        <w:kinsoku w:val="0"/>
        <w:overflowPunct w:val="0"/>
        <w:ind w:left="0"/>
      </w:pPr>
    </w:p>
    <w:p w14:paraId="049B3FA3" w14:textId="77777777" w:rsidR="003C6AB4" w:rsidRDefault="0014505C">
      <w:pPr>
        <w:pStyle w:val="BodyText"/>
        <w:kinsoku w:val="0"/>
        <w:overflowPunct w:val="0"/>
        <w:ind w:left="0"/>
      </w:pPr>
      <w:r>
        <w:t>Ovaj lijek sadrži manje od 1 mmol (23 mg) natrija po dozi od 0,8 ml, tj. zanemarive količine natrija.</w:t>
      </w:r>
    </w:p>
    <w:p w14:paraId="049B3FA4" w14:textId="77777777" w:rsidR="003C6AB4" w:rsidRDefault="003C6AB4">
      <w:pPr>
        <w:kinsoku w:val="0"/>
        <w:overflowPunct w:val="0"/>
      </w:pPr>
    </w:p>
    <w:p w14:paraId="049B3FA5" w14:textId="77777777" w:rsidR="003C6AB4" w:rsidRDefault="0014505C">
      <w:pPr>
        <w:keepNext/>
        <w:ind w:left="567" w:hanging="567"/>
        <w:rPr>
          <w:b/>
          <w:bCs/>
        </w:rPr>
      </w:pPr>
      <w:r>
        <w:rPr>
          <w:b/>
          <w:bCs/>
        </w:rPr>
        <w:t>4.5</w:t>
      </w:r>
      <w:r>
        <w:rPr>
          <w:b/>
          <w:bCs/>
        </w:rPr>
        <w:tab/>
        <w:t>Interakcije s drugim lijekovima i drugi oblici interakcija</w:t>
      </w:r>
    </w:p>
    <w:p w14:paraId="049B3FA6" w14:textId="77777777" w:rsidR="003C6AB4" w:rsidRDefault="003C6AB4">
      <w:pPr>
        <w:keepNext/>
        <w:ind w:left="567" w:hanging="567"/>
        <w:rPr>
          <w:b/>
          <w:bCs/>
        </w:rPr>
      </w:pPr>
    </w:p>
    <w:p w14:paraId="049B3FA7"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w:t>
      </w:r>
      <w:r>
        <w:rPr>
          <w:spacing w:val="1"/>
        </w:rPr>
        <w:t>i</w:t>
      </w:r>
      <w:r>
        <w:t>sp</w:t>
      </w:r>
      <w:r>
        <w:rPr>
          <w:spacing w:val="1"/>
        </w:rPr>
        <w:t>iti</w:t>
      </w:r>
      <w:r>
        <w:rPr>
          <w:spacing w:val="-3"/>
        </w:rPr>
        <w:t>v</w:t>
      </w:r>
      <w:r>
        <w:t xml:space="preserve">ano </w:t>
      </w:r>
      <w:r>
        <w:rPr>
          <w:spacing w:val="3"/>
        </w:rPr>
        <w:t>j</w:t>
      </w:r>
      <w:r>
        <w:t>e u bo</w:t>
      </w:r>
      <w:r>
        <w:rPr>
          <w:spacing w:val="1"/>
        </w:rPr>
        <w:t>l</w:t>
      </w:r>
      <w:r>
        <w:t>esn</w:t>
      </w:r>
      <w:r>
        <w:rPr>
          <w:spacing w:val="1"/>
        </w:rPr>
        <w:t>i</w:t>
      </w:r>
      <w:r>
        <w:rPr>
          <w:spacing w:val="-3"/>
        </w:rPr>
        <w:t>k</w:t>
      </w:r>
      <w:r>
        <w:t>a s re</w:t>
      </w:r>
      <w:r>
        <w:rPr>
          <w:spacing w:val="-1"/>
        </w:rPr>
        <w:t>u</w:t>
      </w:r>
      <w:r>
        <w:rPr>
          <w:spacing w:val="-4"/>
        </w:rPr>
        <w:t>m</w:t>
      </w:r>
      <w:r>
        <w:t>a</w:t>
      </w:r>
      <w:r>
        <w:rPr>
          <w:spacing w:val="1"/>
        </w:rPr>
        <w:t>t</w:t>
      </w:r>
      <w:r>
        <w:rPr>
          <w:spacing w:val="-1"/>
        </w:rPr>
        <w:t>o</w:t>
      </w:r>
      <w:r>
        <w:rPr>
          <w:spacing w:val="1"/>
        </w:rPr>
        <w:t>i</w:t>
      </w:r>
      <w:r>
        <w:rPr>
          <w:spacing w:val="-1"/>
        </w:rPr>
        <w:t>d</w:t>
      </w:r>
      <w:r>
        <w:t>n</w:t>
      </w:r>
      <w:r>
        <w:rPr>
          <w:spacing w:val="1"/>
        </w:rPr>
        <w:t>i</w:t>
      </w:r>
      <w:r>
        <w:t>m</w:t>
      </w:r>
      <w:r>
        <w:rPr>
          <w:spacing w:val="-4"/>
        </w:rPr>
        <w:t xml:space="preserve"> </w:t>
      </w:r>
      <w:r>
        <w:t>ar</w:t>
      </w:r>
      <w:r>
        <w:rPr>
          <w:spacing w:val="1"/>
        </w:rPr>
        <w:t>t</w:t>
      </w:r>
      <w:r>
        <w:t>r</w:t>
      </w:r>
      <w:r>
        <w:rPr>
          <w:spacing w:val="1"/>
        </w:rPr>
        <w:t>iti</w:t>
      </w:r>
      <w:r>
        <w:t>so</w:t>
      </w:r>
      <w:r>
        <w:rPr>
          <w:spacing w:val="-4"/>
        </w:rPr>
        <w:t>m</w:t>
      </w:r>
      <w:r>
        <w:t>, po</w:t>
      </w:r>
      <w:r>
        <w:rPr>
          <w:spacing w:val="1"/>
        </w:rPr>
        <w:t>li</w:t>
      </w:r>
      <w:r>
        <w:t>ar</w:t>
      </w:r>
      <w:r>
        <w:rPr>
          <w:spacing w:val="1"/>
        </w:rPr>
        <w:t>ti</w:t>
      </w:r>
      <w:r>
        <w:rPr>
          <w:spacing w:val="-3"/>
        </w:rPr>
        <w:t>k</w:t>
      </w:r>
      <w:r>
        <w:t>u</w:t>
      </w:r>
      <w:r>
        <w:rPr>
          <w:spacing w:val="1"/>
        </w:rPr>
        <w:t>l</w:t>
      </w:r>
      <w:r>
        <w:t>arn</w:t>
      </w:r>
      <w:r>
        <w:rPr>
          <w:spacing w:val="1"/>
        </w:rPr>
        <w:t xml:space="preserve">im </w:t>
      </w:r>
      <w:r>
        <w:rPr>
          <w:spacing w:val="3"/>
        </w:rPr>
        <w:t>j</w:t>
      </w:r>
      <w:r>
        <w:rPr>
          <w:spacing w:val="-1"/>
        </w:rP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i</w:t>
      </w:r>
      <w:r>
        <w:rPr>
          <w:spacing w:val="1"/>
        </w:rPr>
        <w:t xml:space="preserve"> </w:t>
      </w:r>
      <w:r>
        <w:t>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1"/>
        </w:rPr>
        <w:t>adalimumab</w:t>
      </w:r>
      <w:r>
        <w:t xml:space="preserve"> </w:t>
      </w:r>
      <w:r>
        <w:rPr>
          <w:spacing w:val="-3"/>
        </w:rPr>
        <w:t>k</w:t>
      </w:r>
      <w:r>
        <w:t xml:space="preserve">ao </w:t>
      </w:r>
      <w:r>
        <w:rPr>
          <w:spacing w:val="-4"/>
        </w:rPr>
        <w:t>m</w:t>
      </w:r>
      <w:r>
        <w:t>ono</w:t>
      </w:r>
      <w:r>
        <w:rPr>
          <w:spacing w:val="1"/>
        </w:rPr>
        <w:t>t</w:t>
      </w:r>
      <w:r>
        <w:t>erap</w:t>
      </w:r>
      <w:r>
        <w:rPr>
          <w:spacing w:val="1"/>
        </w:rPr>
        <w:t>i</w:t>
      </w:r>
      <w:r>
        <w:rPr>
          <w:spacing w:val="3"/>
        </w:rPr>
        <w:t>j</w:t>
      </w:r>
      <w:r>
        <w:t>u i</w:t>
      </w:r>
      <w:r>
        <w:rPr>
          <w:spacing w:val="1"/>
        </w:rPr>
        <w:t xml:space="preserve"> </w:t>
      </w:r>
      <w:r>
        <w:t>u on</w:t>
      </w:r>
      <w:r>
        <w:rPr>
          <w:spacing w:val="1"/>
        </w:rPr>
        <w:t>i</w:t>
      </w:r>
      <w:r>
        <w:t xml:space="preserve">h </w:t>
      </w:r>
      <w:r>
        <w:rPr>
          <w:spacing w:val="-3"/>
        </w:rPr>
        <w:t>k</w:t>
      </w:r>
      <w:r>
        <w:t>o</w:t>
      </w:r>
      <w:r>
        <w:rPr>
          <w:spacing w:val="3"/>
        </w:rPr>
        <w:t>j</w:t>
      </w:r>
      <w:r>
        <w:t>i</w:t>
      </w:r>
      <w:r>
        <w:rPr>
          <w:spacing w:val="1"/>
        </w:rPr>
        <w:t xml:space="preserve"> </w:t>
      </w:r>
      <w:r>
        <w:t xml:space="preserve">su </w:t>
      </w:r>
      <w:r>
        <w:rPr>
          <w:spacing w:val="1"/>
        </w:rPr>
        <w:t>i</w:t>
      </w:r>
      <w:r>
        <w:t>s</w:t>
      </w:r>
      <w:r>
        <w:rPr>
          <w:spacing w:val="1"/>
        </w:rPr>
        <w:t>t</w:t>
      </w:r>
      <w:r>
        <w:t>odobno 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S</w:t>
      </w:r>
      <w:r>
        <w:rPr>
          <w:spacing w:val="1"/>
        </w:rPr>
        <w:t>t</w:t>
      </w:r>
      <w:r>
        <w:rPr>
          <w:spacing w:val="-3"/>
        </w:rPr>
        <w:t>v</w:t>
      </w:r>
      <w:r>
        <w:t>aran</w:t>
      </w:r>
      <w:r>
        <w:rPr>
          <w:spacing w:val="3"/>
        </w:rPr>
        <w:t>j</w:t>
      </w:r>
      <w:r>
        <w:t>e pro</w:t>
      </w:r>
      <w:r>
        <w:rPr>
          <w:spacing w:val="1"/>
        </w:rPr>
        <w:t>t</w:t>
      </w:r>
      <w:r>
        <w:t>u</w:t>
      </w:r>
      <w:r>
        <w:rPr>
          <w:spacing w:val="1"/>
        </w:rPr>
        <w:t>ti</w:t>
      </w:r>
      <w:r>
        <w:rPr>
          <w:spacing w:val="3"/>
        </w:rPr>
        <w:t>j</w:t>
      </w:r>
      <w:r>
        <w:t>ela b</w:t>
      </w:r>
      <w:r>
        <w:rPr>
          <w:spacing w:val="1"/>
        </w:rPr>
        <w:t>il</w:t>
      </w:r>
      <w:r>
        <w:t xml:space="preserve">o </w:t>
      </w:r>
      <w:r>
        <w:rPr>
          <w:spacing w:val="3"/>
        </w:rPr>
        <w:t>j</w:t>
      </w:r>
      <w:r>
        <w:t xml:space="preserve">e </w:t>
      </w:r>
      <w:r>
        <w:rPr>
          <w:spacing w:val="-4"/>
        </w:rPr>
        <w:t>m</w:t>
      </w:r>
      <w:r>
        <w:t>an</w:t>
      </w:r>
      <w:r>
        <w:rPr>
          <w:spacing w:val="3"/>
        </w:rPr>
        <w:t>j</w:t>
      </w:r>
      <w:r>
        <w:t xml:space="preserve">e </w:t>
      </w:r>
      <w:r>
        <w:rPr>
          <w:spacing w:val="-3"/>
        </w:rPr>
        <w:t>k</w:t>
      </w:r>
      <w:r>
        <w:t xml:space="preserve">ada se </w:t>
      </w:r>
      <w:r>
        <w:rPr>
          <w:spacing w:val="-1"/>
        </w:rPr>
        <w:t>adalimumab</w:t>
      </w:r>
      <w:r>
        <w:t xml:space="preserve"> da</w:t>
      </w:r>
      <w:r>
        <w:rPr>
          <w:spacing w:val="-3"/>
        </w:rPr>
        <w:t>v</w:t>
      </w:r>
      <w:r>
        <w:t xml:space="preserve">ao </w:t>
      </w:r>
      <w:r>
        <w:rPr>
          <w:spacing w:val="-3"/>
        </w:rPr>
        <w:t>z</w:t>
      </w:r>
      <w:r>
        <w:t>a</w:t>
      </w:r>
      <w:r>
        <w:rPr>
          <w:spacing w:val="3"/>
        </w:rPr>
        <w:t>j</w:t>
      </w:r>
      <w:r>
        <w:t xml:space="preserve">edno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n</w:t>
      </w:r>
      <w:r>
        <w:t>e</w:t>
      </w:r>
      <w:r>
        <w:rPr>
          <w:spacing w:val="-3"/>
        </w:rPr>
        <w:t>g</w:t>
      </w:r>
      <w:r>
        <w:t xml:space="preserve">o </w:t>
      </w:r>
      <w:r>
        <w:rPr>
          <w:spacing w:val="-3"/>
        </w:rPr>
        <w:t>k</w:t>
      </w:r>
      <w:r>
        <w:t>ada se pr</w:t>
      </w:r>
      <w:r>
        <w:rPr>
          <w:spacing w:val="1"/>
        </w:rPr>
        <w:t>i</w:t>
      </w:r>
      <w:r>
        <w:rPr>
          <w:spacing w:val="-4"/>
        </w:rPr>
        <w:t>m</w:t>
      </w:r>
      <w:r>
        <w:rPr>
          <w:spacing w:val="2"/>
        </w:rPr>
        <w:t>j</w:t>
      </w:r>
      <w:r>
        <w:t>en</w:t>
      </w:r>
      <w:r>
        <w:rPr>
          <w:spacing w:val="3"/>
        </w:rPr>
        <w:t>j</w:t>
      </w:r>
      <w:r>
        <w:rPr>
          <w:spacing w:val="1"/>
        </w:rPr>
        <w:t>i</w:t>
      </w:r>
      <w:r>
        <w:rPr>
          <w:spacing w:val="-3"/>
        </w:rPr>
        <w:t>v</w:t>
      </w:r>
      <w:r>
        <w:t xml:space="preserve">ao </w:t>
      </w:r>
      <w:r>
        <w:rPr>
          <w:spacing w:val="-3"/>
        </w:rPr>
        <w:t>k</w:t>
      </w:r>
      <w:r>
        <w:t xml:space="preserve">ao </w:t>
      </w:r>
      <w:r>
        <w:rPr>
          <w:spacing w:val="-4"/>
        </w:rPr>
        <w:t>m</w:t>
      </w:r>
      <w:r>
        <w:t>o</w:t>
      </w:r>
      <w:r>
        <w:rPr>
          <w:spacing w:val="-1"/>
        </w:rPr>
        <w:t>n</w:t>
      </w:r>
      <w:r>
        <w:t>o</w:t>
      </w:r>
      <w:r>
        <w:rPr>
          <w:spacing w:val="1"/>
        </w:rPr>
        <w:t>t</w:t>
      </w:r>
      <w:r>
        <w:t>erap</w:t>
      </w:r>
      <w:r>
        <w:rPr>
          <w:spacing w:val="1"/>
        </w:rPr>
        <w:t>i</w:t>
      </w:r>
      <w:r>
        <w:rPr>
          <w:spacing w:val="3"/>
        </w:rPr>
        <w:t>j</w:t>
      </w:r>
      <w:r>
        <w:t xml:space="preserve">a. </w:t>
      </w:r>
      <w:r>
        <w:rPr>
          <w:spacing w:val="-1"/>
        </w:rPr>
        <w:t>P</w:t>
      </w:r>
      <w:r>
        <w:t>r</w:t>
      </w:r>
      <w:r>
        <w:rPr>
          <w:spacing w:val="1"/>
        </w:rPr>
        <w:t>i</w:t>
      </w:r>
      <w:r>
        <w:rPr>
          <w:spacing w:val="-4"/>
        </w:rPr>
        <w:t>m</w:t>
      </w:r>
      <w:r>
        <w:rPr>
          <w:spacing w:val="3"/>
        </w:rPr>
        <w:t>j</w:t>
      </w:r>
      <w:r>
        <w:t xml:space="preserve">ena </w:t>
      </w:r>
      <w:r>
        <w:rPr>
          <w:spacing w:val="-1"/>
        </w:rPr>
        <w:t>adalimumaba</w:t>
      </w:r>
      <w:r>
        <w:t xml:space="preserve"> bez</w:t>
      </w:r>
      <w:r>
        <w:rPr>
          <w:spacing w:val="-2"/>
        </w:rPr>
        <w:t xml:space="preserve"> </w:t>
      </w:r>
      <w:r>
        <w:rPr>
          <w:spacing w:val="-4"/>
        </w:rPr>
        <w:t>m</w:t>
      </w:r>
      <w:r>
        <w:t>e</w:t>
      </w:r>
      <w:r>
        <w:rPr>
          <w:spacing w:val="1"/>
        </w:rPr>
        <w:t>t</w:t>
      </w:r>
      <w:r>
        <w:t>o</w:t>
      </w:r>
      <w:r>
        <w:rPr>
          <w:spacing w:val="1"/>
        </w:rPr>
        <w:t>t</w:t>
      </w:r>
      <w:r>
        <w:t>re</w:t>
      </w:r>
      <w:r>
        <w:rPr>
          <w:spacing w:val="-3"/>
        </w:rPr>
        <w:t>k</w:t>
      </w:r>
      <w:r>
        <w:t>sa</w:t>
      </w:r>
      <w:r>
        <w:rPr>
          <w:spacing w:val="1"/>
        </w:rPr>
        <w:t>t</w:t>
      </w:r>
      <w:r>
        <w:t>a re</w:t>
      </w:r>
      <w:r>
        <w:rPr>
          <w:spacing w:val="-3"/>
        </w:rPr>
        <w:t>z</w:t>
      </w:r>
      <w:r>
        <w:t>u</w:t>
      </w:r>
      <w:r>
        <w:rPr>
          <w:spacing w:val="1"/>
        </w:rPr>
        <w:t>lti</w:t>
      </w:r>
      <w:r>
        <w:t>ra</w:t>
      </w:r>
      <w:r>
        <w:rPr>
          <w:spacing w:val="1"/>
        </w:rPr>
        <w:t>l</w:t>
      </w:r>
      <w:r>
        <w:t xml:space="preserve">a </w:t>
      </w:r>
      <w:r>
        <w:rPr>
          <w:spacing w:val="3"/>
        </w:rPr>
        <w:t>j</w:t>
      </w:r>
      <w:r>
        <w:t>e po</w:t>
      </w:r>
      <w:r>
        <w:rPr>
          <w:spacing w:val="-3"/>
        </w:rPr>
        <w:t>v</w:t>
      </w:r>
      <w:r>
        <w:t>ećan</w:t>
      </w:r>
      <w:r>
        <w:rPr>
          <w:spacing w:val="1"/>
        </w:rPr>
        <w:t>i</w:t>
      </w:r>
      <w:r>
        <w:t>m</w:t>
      </w:r>
      <w:r>
        <w:rPr>
          <w:spacing w:val="-5"/>
        </w:rPr>
        <w:t xml:space="preserve"> </w:t>
      </w:r>
      <w:r>
        <w:t>s</w:t>
      </w:r>
      <w:r>
        <w:rPr>
          <w:spacing w:val="1"/>
        </w:rPr>
        <w:t>t</w:t>
      </w:r>
      <w:r>
        <w:rPr>
          <w:spacing w:val="-3"/>
        </w:rPr>
        <w:t>v</w:t>
      </w:r>
      <w:r>
        <w:t>aran</w:t>
      </w:r>
      <w:r>
        <w:rPr>
          <w:spacing w:val="3"/>
        </w:rPr>
        <w:t>j</w:t>
      </w:r>
      <w:r>
        <w:t>em</w:t>
      </w:r>
      <w:r>
        <w:rPr>
          <w:spacing w:val="-4"/>
        </w:rPr>
        <w:t xml:space="preserve"> </w:t>
      </w:r>
      <w:r>
        <w:t>pro</w:t>
      </w:r>
      <w:r>
        <w:rPr>
          <w:spacing w:val="1"/>
        </w:rPr>
        <w:t>t</w:t>
      </w:r>
      <w:r>
        <w:t>u</w:t>
      </w:r>
      <w:r>
        <w:rPr>
          <w:spacing w:val="1"/>
        </w:rPr>
        <w:t>ti</w:t>
      </w:r>
      <w:r>
        <w:rPr>
          <w:spacing w:val="3"/>
        </w:rPr>
        <w:t>j</w:t>
      </w:r>
      <w:r>
        <w:t>e</w:t>
      </w:r>
      <w:r>
        <w:rPr>
          <w:spacing w:val="1"/>
        </w:rPr>
        <w:t>l</w:t>
      </w:r>
      <w:r>
        <w:t>a, po</w:t>
      </w:r>
      <w:r>
        <w:rPr>
          <w:spacing w:val="-3"/>
        </w:rPr>
        <w:t>v</w:t>
      </w:r>
      <w:r>
        <w:t>ećan</w:t>
      </w:r>
      <w:r>
        <w:rPr>
          <w:spacing w:val="1"/>
        </w:rPr>
        <w:t>i</w:t>
      </w:r>
      <w:r>
        <w:t>m</w:t>
      </w:r>
      <w:r>
        <w:rPr>
          <w:spacing w:val="-4"/>
        </w:rPr>
        <w:t xml:space="preserve"> </w:t>
      </w:r>
      <w:r>
        <w:rPr>
          <w:spacing w:val="-3"/>
        </w:rPr>
        <w:t>k</w:t>
      </w:r>
      <w:r>
        <w:rPr>
          <w:spacing w:val="1"/>
        </w:rPr>
        <w:t>li</w:t>
      </w:r>
      <w:r>
        <w:t>rensom i</w:t>
      </w:r>
      <w:r>
        <w:rPr>
          <w:spacing w:val="1"/>
        </w:rPr>
        <w:t xml:space="preserve"> </w:t>
      </w:r>
      <w:r>
        <w:t>s</w:t>
      </w:r>
      <w:r>
        <w:rPr>
          <w:spacing w:val="-4"/>
        </w:rPr>
        <w:t>m</w:t>
      </w:r>
      <w:r>
        <w:t>an</w:t>
      </w:r>
      <w:r>
        <w:rPr>
          <w:spacing w:val="3"/>
        </w:rPr>
        <w:t>j</w:t>
      </w:r>
      <w:r>
        <w:t>enom</w:t>
      </w:r>
      <w:r>
        <w:rPr>
          <w:spacing w:val="-4"/>
        </w:rPr>
        <w:t xml:space="preserve"> </w:t>
      </w:r>
      <w:r>
        <w:t>d</w:t>
      </w:r>
      <w:r>
        <w:rPr>
          <w:spacing w:val="3"/>
        </w:rPr>
        <w:t>j</w:t>
      </w:r>
      <w:r>
        <w:t>e</w:t>
      </w:r>
      <w:r>
        <w:rPr>
          <w:spacing w:val="1"/>
        </w:rPr>
        <w:t>l</w:t>
      </w:r>
      <w:r>
        <w:t>o</w:t>
      </w:r>
      <w:r>
        <w:rPr>
          <w:spacing w:val="1"/>
        </w:rPr>
        <w:t>t</w:t>
      </w:r>
      <w:r>
        <w:rPr>
          <w:spacing w:val="-3"/>
        </w:rPr>
        <w:t>v</w:t>
      </w:r>
      <w:r>
        <w:t>ornošću ada</w:t>
      </w:r>
      <w:r>
        <w:rPr>
          <w:spacing w:val="1"/>
        </w:rPr>
        <w:t>li</w:t>
      </w:r>
      <w:r>
        <w:rPr>
          <w:spacing w:val="-4"/>
        </w:rPr>
        <w:t>m</w:t>
      </w:r>
      <w:r>
        <w:t>u</w:t>
      </w:r>
      <w:r>
        <w:rPr>
          <w:spacing w:val="-4"/>
        </w:rPr>
        <w:t>m</w:t>
      </w:r>
      <w:r>
        <w:t>aba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5.1).</w:t>
      </w:r>
    </w:p>
    <w:p w14:paraId="049B3FA8" w14:textId="77777777" w:rsidR="003C6AB4" w:rsidRDefault="003C6AB4">
      <w:pPr>
        <w:kinsoku w:val="0"/>
        <w:overflowPunct w:val="0"/>
      </w:pPr>
    </w:p>
    <w:p w14:paraId="049B3FA9" w14:textId="6864E99B" w:rsidR="003C6AB4" w:rsidRDefault="0014505C">
      <w:pPr>
        <w:pStyle w:val="BodyText"/>
        <w:kinsoku w:val="0"/>
        <w:overflowPunct w:val="0"/>
        <w:ind w:left="0"/>
      </w:pPr>
      <w:r>
        <w:rPr>
          <w:spacing w:val="1"/>
        </w:rPr>
        <w:t>K</w:t>
      </w:r>
      <w:r>
        <w:t>o</w:t>
      </w:r>
      <w:r>
        <w:rPr>
          <w:spacing w:val="-4"/>
        </w:rPr>
        <w:t>m</w:t>
      </w:r>
      <w:r>
        <w:t>b</w:t>
      </w:r>
      <w:r>
        <w:rPr>
          <w:spacing w:val="1"/>
        </w:rPr>
        <w:t>i</w:t>
      </w:r>
      <w:r>
        <w:t>n</w:t>
      </w:r>
      <w:r>
        <w:rPr>
          <w:spacing w:val="1"/>
        </w:rPr>
        <w:t>i</w:t>
      </w:r>
      <w:r>
        <w:t xml:space="preserve">rana </w:t>
      </w:r>
      <w:r>
        <w:rPr>
          <w:spacing w:val="1"/>
        </w:rPr>
        <w:t>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i</w:t>
      </w:r>
      <w:r>
        <w:rPr>
          <w:spacing w:val="1"/>
        </w:rPr>
        <w:t xml:space="preserve"> </w:t>
      </w:r>
      <w:r>
        <w:t>ana</w:t>
      </w:r>
      <w:r>
        <w:rPr>
          <w:spacing w:val="-3"/>
        </w:rPr>
        <w:t>k</w:t>
      </w:r>
      <w:r>
        <w:rPr>
          <w:spacing w:val="1"/>
        </w:rPr>
        <w:t>i</w:t>
      </w:r>
      <w:r>
        <w:t>nrom</w:t>
      </w:r>
      <w:r>
        <w:rPr>
          <w:spacing w:val="-4"/>
        </w:rPr>
        <w:t xml:space="preserve"> </w:t>
      </w:r>
      <w:r>
        <w:t>se ne preporuču</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4.4 </w:t>
      </w:r>
      <w:del w:id="63" w:author="Author">
        <w:r w:rsidDel="00DC26E3">
          <w:delText>“</w:delText>
        </w:r>
      </w:del>
      <w:ins w:id="64" w:author="Author">
        <w:r w:rsidR="00DC26E3">
          <w:t>„</w:t>
        </w:r>
      </w:ins>
      <w:r>
        <w:rPr>
          <w:spacing w:val="-4"/>
        </w:rPr>
        <w:t>I</w:t>
      </w:r>
      <w:r>
        <w:t>s</w:t>
      </w:r>
      <w:r>
        <w:rPr>
          <w:spacing w:val="1"/>
        </w:rPr>
        <w:t>t</w:t>
      </w:r>
      <w:r>
        <w:t>odobna pr</w:t>
      </w:r>
      <w:r>
        <w:rPr>
          <w:spacing w:val="1"/>
        </w:rPr>
        <w:t>i</w:t>
      </w:r>
      <w:r>
        <w:rPr>
          <w:spacing w:val="-4"/>
        </w:rPr>
        <w:t>m</w:t>
      </w:r>
      <w:r>
        <w:rPr>
          <w:spacing w:val="3"/>
        </w:rPr>
        <w:t>j</w:t>
      </w:r>
      <w:r>
        <w:t>ena b</w:t>
      </w:r>
      <w:r>
        <w:rPr>
          <w:spacing w:val="1"/>
        </w:rPr>
        <w:t>i</w:t>
      </w:r>
      <w:r>
        <w:t>o</w:t>
      </w:r>
      <w:r>
        <w:rPr>
          <w:spacing w:val="1"/>
        </w:rPr>
        <w:t>l</w:t>
      </w:r>
      <w:r>
        <w:t>oš</w:t>
      </w:r>
      <w:r>
        <w:rPr>
          <w:spacing w:val="-3"/>
        </w:rPr>
        <w:t>k</w:t>
      </w:r>
      <w:r>
        <w:rPr>
          <w:spacing w:val="1"/>
        </w:rPr>
        <w:t>i</w:t>
      </w:r>
      <w:r>
        <w:t>h an</w:t>
      </w:r>
      <w:r>
        <w:rPr>
          <w:spacing w:val="1"/>
        </w:rPr>
        <w:t>ti</w:t>
      </w:r>
      <w:r>
        <w:t>reu</w:t>
      </w:r>
      <w:r>
        <w:rPr>
          <w:spacing w:val="-4"/>
        </w:rPr>
        <w:t>m</w:t>
      </w:r>
      <w:r>
        <w:t>a</w:t>
      </w:r>
      <w:r>
        <w:rPr>
          <w:spacing w:val="1"/>
        </w:rPr>
        <w:t>ti</w:t>
      </w:r>
      <w:r>
        <w:rPr>
          <w:spacing w:val="-3"/>
        </w:rPr>
        <w:t>k</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 (DMARD)</w:t>
      </w:r>
      <w:r>
        <w:rPr>
          <w:spacing w:val="1"/>
        </w:rPr>
        <w:t xml:space="preserve"> il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2"/>
        </w:rPr>
        <w:t>NF</w:t>
      </w:r>
      <w:r>
        <w:rPr>
          <w:spacing w:val="-4"/>
        </w:rPr>
        <w:t>-</w:t>
      </w:r>
      <w:r>
        <w:t>a</w:t>
      </w:r>
      <w:ins w:id="65" w:author="Author">
        <w:r w:rsidR="00DC26E3">
          <w:t>”</w:t>
        </w:r>
      </w:ins>
      <w:del w:id="66" w:author="Author">
        <w:r w:rsidDel="00DC26E3">
          <w:delText>“</w:delText>
        </w:r>
      </w:del>
      <w:r>
        <w:t>).</w:t>
      </w:r>
    </w:p>
    <w:p w14:paraId="049B3FAA" w14:textId="77777777" w:rsidR="003C6AB4" w:rsidRDefault="003C6AB4">
      <w:pPr>
        <w:kinsoku w:val="0"/>
        <w:overflowPunct w:val="0"/>
      </w:pPr>
    </w:p>
    <w:p w14:paraId="049B3FAB" w14:textId="150105A0" w:rsidR="003C6AB4" w:rsidRDefault="0014505C">
      <w:pPr>
        <w:pStyle w:val="BodyText"/>
        <w:kinsoku w:val="0"/>
        <w:overflowPunct w:val="0"/>
        <w:ind w:left="0"/>
      </w:pPr>
      <w:r>
        <w:rPr>
          <w:spacing w:val="1"/>
        </w:rPr>
        <w:t>K</w:t>
      </w:r>
      <w:r>
        <w:t>o</w:t>
      </w:r>
      <w:r>
        <w:rPr>
          <w:spacing w:val="-4"/>
        </w:rPr>
        <w:t>m</w:t>
      </w:r>
      <w:r>
        <w:t>b</w:t>
      </w:r>
      <w:r>
        <w:rPr>
          <w:spacing w:val="1"/>
        </w:rPr>
        <w:t>i</w:t>
      </w:r>
      <w:r>
        <w:t>n</w:t>
      </w:r>
      <w:r>
        <w:rPr>
          <w:spacing w:val="1"/>
        </w:rPr>
        <w:t>i</w:t>
      </w:r>
      <w:r>
        <w:t xml:space="preserve">rana </w:t>
      </w:r>
      <w:r>
        <w:rPr>
          <w:spacing w:val="1"/>
        </w:rPr>
        <w:t>t</w:t>
      </w:r>
      <w:r>
        <w:t>erap</w:t>
      </w:r>
      <w:r>
        <w:rPr>
          <w:spacing w:val="1"/>
        </w:rPr>
        <w:t>i</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i</w:t>
      </w:r>
      <w:r>
        <w:rPr>
          <w:spacing w:val="1"/>
        </w:rPr>
        <w:t xml:space="preserve"> </w:t>
      </w:r>
      <w:r>
        <w:t>aba</w:t>
      </w:r>
      <w:r>
        <w:rPr>
          <w:spacing w:val="1"/>
        </w:rPr>
        <w:t>t</w:t>
      </w:r>
      <w:r>
        <w:t>acep</w:t>
      </w:r>
      <w:r>
        <w:rPr>
          <w:spacing w:val="1"/>
        </w:rPr>
        <w:t>t</w:t>
      </w:r>
      <w:r>
        <w:t>om</w:t>
      </w:r>
      <w:r>
        <w:rPr>
          <w:spacing w:val="-4"/>
        </w:rPr>
        <w:t xml:space="preserve"> </w:t>
      </w:r>
      <w:r>
        <w:t>se ne preporuču</w:t>
      </w:r>
      <w:r>
        <w:rPr>
          <w:spacing w:val="3"/>
        </w:rPr>
        <w:t>j</w:t>
      </w:r>
      <w:r>
        <w:t>e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 xml:space="preserve">o 4.4 </w:t>
      </w:r>
      <w:del w:id="67" w:author="Author">
        <w:r w:rsidDel="00DC26E3">
          <w:delText>“</w:delText>
        </w:r>
      </w:del>
      <w:ins w:id="68" w:author="Author">
        <w:r w:rsidR="00DC26E3">
          <w:t>„</w:t>
        </w:r>
      </w:ins>
      <w:r>
        <w:rPr>
          <w:spacing w:val="-4"/>
        </w:rPr>
        <w:t>I</w:t>
      </w:r>
      <w:r>
        <w:t>s</w:t>
      </w:r>
      <w:r>
        <w:rPr>
          <w:spacing w:val="1"/>
        </w:rPr>
        <w:t>t</w:t>
      </w:r>
      <w:r>
        <w:t>odobna pr</w:t>
      </w:r>
      <w:r>
        <w:rPr>
          <w:spacing w:val="1"/>
        </w:rPr>
        <w:t>i</w:t>
      </w:r>
      <w:r>
        <w:rPr>
          <w:spacing w:val="-4"/>
        </w:rPr>
        <w:t>m</w:t>
      </w:r>
      <w:r>
        <w:rPr>
          <w:spacing w:val="3"/>
        </w:rPr>
        <w:t>j</w:t>
      </w:r>
      <w:r>
        <w:t>ena b</w:t>
      </w:r>
      <w:r>
        <w:rPr>
          <w:spacing w:val="1"/>
        </w:rPr>
        <w:t>i</w:t>
      </w:r>
      <w:r>
        <w:t>o</w:t>
      </w:r>
      <w:r>
        <w:rPr>
          <w:spacing w:val="1"/>
        </w:rPr>
        <w:t>l</w:t>
      </w:r>
      <w:r>
        <w:t>oš</w:t>
      </w:r>
      <w:r>
        <w:rPr>
          <w:spacing w:val="-3"/>
        </w:rPr>
        <w:t>k</w:t>
      </w:r>
      <w:r>
        <w:rPr>
          <w:spacing w:val="1"/>
        </w:rPr>
        <w:t>i</w:t>
      </w:r>
      <w:r>
        <w:t>h an</w:t>
      </w:r>
      <w:r>
        <w:rPr>
          <w:spacing w:val="1"/>
        </w:rPr>
        <w:t>ti</w:t>
      </w:r>
      <w:r>
        <w:t>reu</w:t>
      </w:r>
      <w:r>
        <w:rPr>
          <w:spacing w:val="-4"/>
        </w:rPr>
        <w:t>m</w:t>
      </w:r>
      <w:r>
        <w:t>a</w:t>
      </w:r>
      <w:r>
        <w:rPr>
          <w:spacing w:val="1"/>
        </w:rPr>
        <w:t>ti</w:t>
      </w:r>
      <w:r>
        <w:rPr>
          <w:spacing w:val="-3"/>
        </w:rPr>
        <w:t>k</w:t>
      </w:r>
      <w:r>
        <w:t xml:space="preserve">a </w:t>
      </w:r>
      <w:r>
        <w:rPr>
          <w:spacing w:val="-3"/>
        </w:rPr>
        <w:t>k</w:t>
      </w:r>
      <w:r>
        <w:rPr>
          <w:spacing w:val="-1"/>
        </w:rP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 (DMARD)</w:t>
      </w:r>
      <w:r>
        <w:rPr>
          <w:spacing w:val="1"/>
        </w:rPr>
        <w:t xml:space="preserve"> il</w:t>
      </w:r>
      <w:r>
        <w:t>i</w:t>
      </w:r>
      <w:r>
        <w:rPr>
          <w:spacing w:val="1"/>
        </w:rPr>
        <w:t xml:space="preserve"> </w:t>
      </w:r>
      <w:r>
        <w:t>an</w:t>
      </w:r>
      <w:r>
        <w:rPr>
          <w:spacing w:val="1"/>
        </w:rPr>
        <w:t>t</w:t>
      </w:r>
      <w:r>
        <w:t>a</w:t>
      </w:r>
      <w:r>
        <w:rPr>
          <w:spacing w:val="-3"/>
        </w:rPr>
        <w:t>g</w:t>
      </w:r>
      <w:r>
        <w:t>on</w:t>
      </w:r>
      <w:r>
        <w:rPr>
          <w:spacing w:val="1"/>
        </w:rPr>
        <w:t>i</w:t>
      </w:r>
      <w:r>
        <w:t>s</w:t>
      </w:r>
      <w:r>
        <w:rPr>
          <w:spacing w:val="1"/>
        </w:rPr>
        <w:t>t</w:t>
      </w:r>
      <w:r>
        <w:t xml:space="preserve">a </w:t>
      </w:r>
      <w:r>
        <w:rPr>
          <w:spacing w:val="1"/>
        </w:rPr>
        <w:t>T</w:t>
      </w:r>
      <w:r>
        <w:rPr>
          <w:spacing w:val="-1"/>
        </w:rPr>
        <w:t>N</w:t>
      </w:r>
      <w:r>
        <w:rPr>
          <w:spacing w:val="-2"/>
        </w:rPr>
        <w:t>F</w:t>
      </w:r>
      <w:r>
        <w:rPr>
          <w:spacing w:val="-4"/>
        </w:rPr>
        <w:t>-</w:t>
      </w:r>
      <w:r>
        <w:t>a</w:t>
      </w:r>
      <w:ins w:id="69" w:author="Author">
        <w:r w:rsidR="00DC26E3">
          <w:t>”</w:t>
        </w:r>
      </w:ins>
      <w:del w:id="70" w:author="Author">
        <w:r w:rsidDel="00DC26E3">
          <w:delText>“</w:delText>
        </w:r>
      </w:del>
      <w:r>
        <w:t>).</w:t>
      </w:r>
    </w:p>
    <w:p w14:paraId="049B3FAC" w14:textId="77777777" w:rsidR="003C6AB4" w:rsidRDefault="003C6AB4">
      <w:pPr>
        <w:kinsoku w:val="0"/>
        <w:overflowPunct w:val="0"/>
      </w:pPr>
    </w:p>
    <w:p w14:paraId="049B3FAD" w14:textId="77777777" w:rsidR="003C6AB4" w:rsidRDefault="0014505C">
      <w:pPr>
        <w:keepNext/>
        <w:ind w:left="567" w:hanging="567"/>
        <w:rPr>
          <w:b/>
          <w:bCs/>
        </w:rPr>
      </w:pPr>
      <w:r>
        <w:rPr>
          <w:b/>
          <w:bCs/>
        </w:rPr>
        <w:t>4.6</w:t>
      </w:r>
      <w:r>
        <w:rPr>
          <w:b/>
          <w:bCs/>
        </w:rPr>
        <w:tab/>
        <w:t>Plodnost, trudnoća i dojenje</w:t>
      </w:r>
    </w:p>
    <w:p w14:paraId="049B3FAE" w14:textId="77777777" w:rsidR="003C6AB4" w:rsidRDefault="003C6AB4">
      <w:pPr>
        <w:keepNext/>
        <w:ind w:left="567" w:hanging="567"/>
        <w:rPr>
          <w:b/>
          <w:bCs/>
        </w:rPr>
      </w:pPr>
    </w:p>
    <w:p w14:paraId="049B3FAF" w14:textId="77777777" w:rsidR="003C6AB4" w:rsidRDefault="0014505C">
      <w:pPr>
        <w:pStyle w:val="BodyText"/>
        <w:keepNext/>
        <w:kinsoku w:val="0"/>
        <w:overflowPunct w:val="0"/>
        <w:ind w:left="0"/>
      </w:pPr>
      <w:r>
        <w:rPr>
          <w:spacing w:val="-3"/>
          <w:u w:val="single"/>
        </w:rPr>
        <w:t>Ž</w:t>
      </w:r>
      <w:r>
        <w:rPr>
          <w:u w:val="single"/>
        </w:rPr>
        <w:t>ene reprodu</w:t>
      </w:r>
      <w:r>
        <w:rPr>
          <w:spacing w:val="-3"/>
          <w:u w:val="single"/>
        </w:rPr>
        <w:t>k</w:t>
      </w:r>
      <w:r>
        <w:rPr>
          <w:spacing w:val="1"/>
          <w:u w:val="single"/>
        </w:rPr>
        <w:t>ti</w:t>
      </w:r>
      <w:r>
        <w:rPr>
          <w:spacing w:val="-3"/>
          <w:u w:val="single"/>
        </w:rPr>
        <w:t>v</w:t>
      </w:r>
      <w:r>
        <w:rPr>
          <w:u w:val="single"/>
        </w:rPr>
        <w:t>ne dobi</w:t>
      </w:r>
    </w:p>
    <w:p w14:paraId="049B3FB0" w14:textId="77777777" w:rsidR="003C6AB4" w:rsidRDefault="003C6AB4">
      <w:pPr>
        <w:keepNext/>
        <w:kinsoku w:val="0"/>
        <w:overflowPunct w:val="0"/>
      </w:pPr>
    </w:p>
    <w:p w14:paraId="049B3FB1" w14:textId="77777777" w:rsidR="003C6AB4" w:rsidRDefault="0014505C">
      <w:pPr>
        <w:pStyle w:val="BodyText"/>
        <w:kinsoku w:val="0"/>
        <w:overflowPunct w:val="0"/>
        <w:ind w:left="0"/>
      </w:pPr>
      <w:r>
        <w:rPr>
          <w:spacing w:val="-3"/>
        </w:rPr>
        <w:t>Ž</w:t>
      </w:r>
      <w:r>
        <w:t>ene reprodu</w:t>
      </w:r>
      <w:r>
        <w:rPr>
          <w:spacing w:val="-3"/>
        </w:rPr>
        <w:t>k</w:t>
      </w:r>
      <w:r>
        <w:rPr>
          <w:spacing w:val="1"/>
        </w:rPr>
        <w:t>ti</w:t>
      </w:r>
      <w:r>
        <w:rPr>
          <w:spacing w:val="-3"/>
        </w:rPr>
        <w:t>v</w:t>
      </w:r>
      <w:r>
        <w:t>ne dobi</w:t>
      </w:r>
      <w:r>
        <w:rPr>
          <w:spacing w:val="1"/>
        </w:rPr>
        <w:t xml:space="preserve"> </w:t>
      </w:r>
      <w:r>
        <w:rPr>
          <w:color w:val="000000"/>
        </w:rPr>
        <w:t>trebaju razmotriti</w:t>
      </w:r>
      <w:r>
        <w:t xml:space="preserve"> </w:t>
      </w:r>
      <w:r>
        <w:rPr>
          <w:spacing w:val="-3"/>
        </w:rPr>
        <w:t>k</w:t>
      </w:r>
      <w:r>
        <w:t>or</w:t>
      </w:r>
      <w:r>
        <w:rPr>
          <w:spacing w:val="1"/>
        </w:rPr>
        <w:t>ištenje</w:t>
      </w:r>
      <w:r>
        <w:t xml:space="preserve"> od</w:t>
      </w:r>
      <w:r>
        <w:rPr>
          <w:spacing w:val="-3"/>
        </w:rPr>
        <w:t>g</w:t>
      </w:r>
      <w:r>
        <w:t>o</w:t>
      </w:r>
      <w:r>
        <w:rPr>
          <w:spacing w:val="-3"/>
        </w:rPr>
        <w:t>v</w:t>
      </w:r>
      <w:r>
        <w:t>ara</w:t>
      </w:r>
      <w:r>
        <w:rPr>
          <w:spacing w:val="3"/>
        </w:rPr>
        <w:t>j</w:t>
      </w:r>
      <w:r>
        <w:t xml:space="preserve">uće </w:t>
      </w:r>
      <w:r>
        <w:rPr>
          <w:spacing w:val="-3"/>
        </w:rPr>
        <w:t>k</w:t>
      </w:r>
      <w:r>
        <w:t>on</w:t>
      </w:r>
      <w:r>
        <w:rPr>
          <w:spacing w:val="1"/>
        </w:rPr>
        <w:t>t</w:t>
      </w:r>
      <w:r>
        <w:t>racepc</w:t>
      </w:r>
      <w:r>
        <w:rPr>
          <w:spacing w:val="1"/>
        </w:rPr>
        <w:t>i</w:t>
      </w:r>
      <w:r>
        <w:rPr>
          <w:spacing w:val="3"/>
        </w:rPr>
        <w:t>je</w:t>
      </w:r>
      <w:r>
        <w:t xml:space="preserve"> </w:t>
      </w:r>
      <w:r>
        <w:rPr>
          <w:spacing w:val="-3"/>
        </w:rPr>
        <w:t>k</w:t>
      </w:r>
      <w:r>
        <w:t>a</w:t>
      </w:r>
      <w:r>
        <w:rPr>
          <w:spacing w:val="-3"/>
        </w:rPr>
        <w:t>k</w:t>
      </w:r>
      <w:r>
        <w:t>o bi spr</w:t>
      </w:r>
      <w:r>
        <w:rPr>
          <w:spacing w:val="1"/>
        </w:rPr>
        <w:t>i</w:t>
      </w:r>
      <w:r>
        <w:rPr>
          <w:spacing w:val="3"/>
        </w:rPr>
        <w:t>j</w:t>
      </w:r>
      <w:r>
        <w:t>eč</w:t>
      </w:r>
      <w:r>
        <w:rPr>
          <w:spacing w:val="1"/>
        </w:rPr>
        <w:t>il</w:t>
      </w:r>
      <w:r>
        <w:t xml:space="preserve">e </w:t>
      </w:r>
      <w:r>
        <w:rPr>
          <w:spacing w:val="1"/>
        </w:rPr>
        <w:t>t</w:t>
      </w:r>
      <w:r>
        <w:t xml:space="preserve">rudnoću i </w:t>
      </w:r>
      <w:r>
        <w:rPr>
          <w:color w:val="000000"/>
        </w:rPr>
        <w:t>trebale bi je</w:t>
      </w:r>
      <w:r>
        <w:t xml:space="preserve"> nas</w:t>
      </w:r>
      <w:r>
        <w:rPr>
          <w:spacing w:val="1"/>
        </w:rPr>
        <w:t>t</w:t>
      </w:r>
      <w:r>
        <w:t>a</w:t>
      </w:r>
      <w:r>
        <w:rPr>
          <w:spacing w:val="-3"/>
        </w:rPr>
        <w:t>viti</w:t>
      </w:r>
      <w:r>
        <w:t xml:space="preserve"> </w:t>
      </w:r>
      <w:r>
        <w:rPr>
          <w:spacing w:val="-3"/>
        </w:rPr>
        <w:t>k</w:t>
      </w:r>
      <w:r>
        <w:t>or</w:t>
      </w:r>
      <w:r>
        <w:rPr>
          <w:spacing w:val="1"/>
        </w:rPr>
        <w:t>i</w:t>
      </w:r>
      <w:r>
        <w:t>s</w:t>
      </w:r>
      <w:r>
        <w:rPr>
          <w:spacing w:val="1"/>
        </w:rPr>
        <w:t>tit</w:t>
      </w:r>
      <w:r>
        <w:t>i</w:t>
      </w:r>
      <w:r>
        <w:rPr>
          <w:spacing w:val="1"/>
        </w:rPr>
        <w:t xml:space="preserve"> </w:t>
      </w:r>
      <w:r>
        <w:rPr>
          <w:spacing w:val="3"/>
        </w:rPr>
        <w:t>j</w:t>
      </w:r>
      <w:r>
        <w:t>oš na</w:t>
      </w:r>
      <w:r>
        <w:rPr>
          <w:spacing w:val="3"/>
        </w:rPr>
        <w:t>j</w:t>
      </w:r>
      <w:r>
        <w:rPr>
          <w:spacing w:val="-4"/>
        </w:rPr>
        <w:t>m</w:t>
      </w:r>
      <w:r>
        <w:t>an</w:t>
      </w:r>
      <w:r>
        <w:rPr>
          <w:spacing w:val="3"/>
        </w:rPr>
        <w:t>j</w:t>
      </w:r>
      <w:r>
        <w:t>e pet</w:t>
      </w:r>
      <w:r>
        <w:rPr>
          <w:spacing w:val="1"/>
        </w:rPr>
        <w:t xml:space="preserve"> </w:t>
      </w:r>
      <w:r>
        <w:rPr>
          <w:spacing w:val="-4"/>
        </w:rPr>
        <w:t>m</w:t>
      </w:r>
      <w:r>
        <w:rPr>
          <w:spacing w:val="3"/>
        </w:rPr>
        <w:t>j</w:t>
      </w:r>
      <w:r>
        <w:t>eseci</w:t>
      </w:r>
      <w:r>
        <w:rPr>
          <w:spacing w:val="1"/>
        </w:rPr>
        <w:t xml:space="preserve"> </w:t>
      </w:r>
      <w:r>
        <w:t>na</w:t>
      </w:r>
      <w:r>
        <w:rPr>
          <w:spacing w:val="-3"/>
        </w:rPr>
        <w:t>k</w:t>
      </w:r>
      <w:r>
        <w:t>on pos</w:t>
      </w:r>
      <w:r>
        <w:rPr>
          <w:spacing w:val="1"/>
        </w:rPr>
        <w:t>l</w:t>
      </w:r>
      <w:r>
        <w:rPr>
          <w:spacing w:val="3"/>
        </w:rPr>
        <w:t>j</w:t>
      </w:r>
      <w:r>
        <w:t>edn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3FB2" w14:textId="77777777" w:rsidR="003C6AB4" w:rsidRDefault="003C6AB4">
      <w:pPr>
        <w:kinsoku w:val="0"/>
        <w:overflowPunct w:val="0"/>
      </w:pPr>
    </w:p>
    <w:p w14:paraId="049B3FB3" w14:textId="77777777" w:rsidR="003C6AB4" w:rsidRDefault="0014505C">
      <w:pPr>
        <w:pStyle w:val="BodyText"/>
        <w:keepNext/>
        <w:kinsoku w:val="0"/>
        <w:overflowPunct w:val="0"/>
        <w:ind w:left="0"/>
      </w:pPr>
      <w:r>
        <w:rPr>
          <w:spacing w:val="1"/>
          <w:u w:val="single"/>
        </w:rPr>
        <w:t>T</w:t>
      </w:r>
      <w:r>
        <w:rPr>
          <w:u w:val="single"/>
        </w:rPr>
        <w:t>rudnoća</w:t>
      </w:r>
    </w:p>
    <w:p w14:paraId="049B3FB4" w14:textId="77777777" w:rsidR="003C6AB4" w:rsidRDefault="003C6AB4">
      <w:pPr>
        <w:keepNext/>
        <w:kinsoku w:val="0"/>
        <w:overflowPunct w:val="0"/>
      </w:pPr>
    </w:p>
    <w:p w14:paraId="049B3FB5" w14:textId="77777777" w:rsidR="003C6AB4" w:rsidRDefault="0014505C">
      <w:pPr>
        <w:rPr>
          <w:color w:val="000000"/>
        </w:rPr>
      </w:pPr>
      <w:r>
        <w:rPr>
          <w:color w:val="000000"/>
        </w:rPr>
        <w:t>Prospektivno prikupljeni podaci o velikom broju trudnoća izloženih adalimumabu (približno 2100) koje su završile živorođenjem s poznatim ishodom, uključujući više od 1500 trudnoća izloženih tijekom prvog tromjesečja, ne ukazuju na povećanu stopu malformacija u novorođenčeta.</w:t>
      </w:r>
    </w:p>
    <w:p w14:paraId="049B3FB6" w14:textId="77777777" w:rsidR="003C6AB4" w:rsidRDefault="003C6AB4">
      <w:pPr>
        <w:rPr>
          <w:color w:val="000000"/>
        </w:rPr>
      </w:pPr>
    </w:p>
    <w:p w14:paraId="049B3FB7" w14:textId="77777777" w:rsidR="003C6AB4" w:rsidRDefault="0014505C">
      <w:pPr>
        <w:rPr>
          <w:color w:val="000000"/>
        </w:rPr>
      </w:pPr>
      <w:r>
        <w:rPr>
          <w:color w:val="000000"/>
        </w:rPr>
        <w:t>U prospektivan kohortni registar uključeno je 257 žena s reumatoidnim artritisom ili Crohnovom bolešću koje su se liječile adalimumabom najmanje tijekom prvog tromjesečja te 120 žena s reumatoidnim artritisom ili Crohnovom bolešću koje se nisu liječile adalimumabom. Primarna mjera ishoda bila je prevalencija velikih (</w:t>
      </w:r>
      <w:r>
        <w:rPr>
          <w:i/>
          <w:color w:val="000000"/>
        </w:rPr>
        <w:t>major</w:t>
      </w:r>
      <w:r>
        <w:rPr>
          <w:color w:val="000000"/>
        </w:rPr>
        <w:t>) urođenih mana pri porođaju. Stopa trudnoća koje su završile najmanje jednim živorođenim djetetom s velikom urođenom manom iznosila je 6/69 (8,7%) među ženama liječenima adalimumabom koje su imale reumatoidni artritis i 5/74 (6,8%) među ženama s reumatoidnim artritisom koje nisu primale liječenje (neprilagođen OR: 1,31; 95% CI: 0,38 </w:t>
      </w:r>
      <w:r>
        <w:rPr>
          <w:color w:val="000000"/>
        </w:rPr>
        <w:noBreakHyphen/>
        <w:t> 4,52) te 16/152 (10,5%) među ženama liječenima adalimumabom koje su imale Crohnovu bolest i 3/32 (9,4%) među ženama s Crohnovom bolešću koje nisu primale liječenje (neprilagođen OR: 1,14; 95% CI: 0,31 </w:t>
      </w:r>
      <w:r>
        <w:rPr>
          <w:color w:val="000000"/>
        </w:rPr>
        <w:noBreakHyphen/>
        <w:t> 4,16). Prilagođen OR (kod kojega su uzete u obzir početne razlike) iznosio je 1,10 (95% CI: 0,45 </w:t>
      </w:r>
      <w:r>
        <w:rPr>
          <w:color w:val="000000"/>
        </w:rPr>
        <w:noBreakHyphen/>
        <w:t> 2,73) za reumatoidni artritis i Crohnovu bolest zajedno. Nije bilo velikih razlika između žena liječenih adalimumabom i onih koje ga nisu primale s obzirom na sekundarne mjere ishoda – spontane pobačaje, male (</w:t>
      </w:r>
      <w:r>
        <w:rPr>
          <w:i/>
          <w:color w:val="000000"/>
        </w:rPr>
        <w:t>minor</w:t>
      </w:r>
      <w:r>
        <w:rPr>
          <w:color w:val="000000"/>
        </w:rPr>
        <w:t>) urođene mane, prijevremeni porođaj, porođajnu veličinu i ozbiljne ili oportunističke infekcije, a nije prijavljeno nijedno mrtvorođenje ni zloćudna bolest. Na interpretaciju podataka mogu utjecati metodološka ograničenja ispitivanja, uključujući malu veličinu uzorka i dizajn koji nije uključivao randomizaciju.</w:t>
      </w:r>
    </w:p>
    <w:p w14:paraId="049B3FB8" w14:textId="77777777" w:rsidR="003C6AB4" w:rsidRDefault="003C6AB4">
      <w:pPr>
        <w:kinsoku w:val="0"/>
        <w:overflowPunct w:val="0"/>
      </w:pPr>
    </w:p>
    <w:p w14:paraId="049B3FB9" w14:textId="77777777" w:rsidR="003C6AB4" w:rsidRDefault="0014505C">
      <w:pPr>
        <w:pStyle w:val="BodyText"/>
        <w:kinsoku w:val="0"/>
        <w:overflowPunct w:val="0"/>
        <w:ind w:left="0"/>
      </w:pPr>
      <w:r>
        <w:rPr>
          <w:spacing w:val="-1"/>
        </w:rPr>
        <w:t>R</w:t>
      </w:r>
      <w:r>
        <w:t>a</w:t>
      </w:r>
      <w:r>
        <w:rPr>
          <w:spacing w:val="-3"/>
        </w:rPr>
        <w:t>zv</w:t>
      </w:r>
      <w:r>
        <w:t>o</w:t>
      </w:r>
      <w:r>
        <w:rPr>
          <w:spacing w:val="3"/>
        </w:rPr>
        <w:t>j</w:t>
      </w:r>
      <w:r>
        <w:t xml:space="preserve">na </w:t>
      </w:r>
      <w:r>
        <w:rPr>
          <w:spacing w:val="1"/>
        </w:rPr>
        <w:t>t</w:t>
      </w:r>
      <w:r>
        <w:t>o</w:t>
      </w:r>
      <w:r>
        <w:rPr>
          <w:spacing w:val="-3"/>
        </w:rPr>
        <w:t>k</w:t>
      </w:r>
      <w:r>
        <w:t>s</w:t>
      </w:r>
      <w:r>
        <w:rPr>
          <w:spacing w:val="1"/>
        </w:rPr>
        <w:t>i</w:t>
      </w:r>
      <w:r>
        <w:t>čnost</w:t>
      </w:r>
      <w:r>
        <w:rPr>
          <w:spacing w:val="1"/>
        </w:rPr>
        <w:t xml:space="preserve"> i</w:t>
      </w:r>
      <w:r>
        <w:t>sp</w:t>
      </w:r>
      <w:r>
        <w:rPr>
          <w:spacing w:val="1"/>
        </w:rPr>
        <w:t>iti</w:t>
      </w:r>
      <w:r>
        <w:rPr>
          <w:spacing w:val="-3"/>
        </w:rPr>
        <w:t>v</w:t>
      </w:r>
      <w:r>
        <w:t xml:space="preserve">ana </w:t>
      </w:r>
      <w:r>
        <w:rPr>
          <w:spacing w:val="3"/>
        </w:rPr>
        <w:t>j</w:t>
      </w:r>
      <w:r>
        <w:t xml:space="preserve">e </w:t>
      </w:r>
      <w:r>
        <w:rPr>
          <w:spacing w:val="-3"/>
        </w:rPr>
        <w:t>k</w:t>
      </w:r>
      <w:r>
        <w:t xml:space="preserve">od </w:t>
      </w:r>
      <w:r>
        <w:rPr>
          <w:spacing w:val="-4"/>
        </w:rPr>
        <w:t>m</w:t>
      </w:r>
      <w:r>
        <w:t>a</w:t>
      </w:r>
      <w:r>
        <w:rPr>
          <w:spacing w:val="3"/>
        </w:rPr>
        <w:t>j</w:t>
      </w:r>
      <w:r>
        <w:rPr>
          <w:spacing w:val="-4"/>
        </w:rPr>
        <w:t>m</w:t>
      </w:r>
      <w:r>
        <w:t>una, a</w:t>
      </w:r>
      <w:r>
        <w:rPr>
          <w:spacing w:val="1"/>
        </w:rPr>
        <w:t>l</w:t>
      </w:r>
      <w:r>
        <w:t>i</w:t>
      </w:r>
      <w:r>
        <w:rPr>
          <w:spacing w:val="1"/>
        </w:rPr>
        <w:t xml:space="preserve"> </w:t>
      </w:r>
      <w:r>
        <w:t>n</w:t>
      </w:r>
      <w:r>
        <w:rPr>
          <w:spacing w:val="1"/>
        </w:rPr>
        <w:t>i</w:t>
      </w:r>
      <w:r>
        <w:t xml:space="preserve">su </w:t>
      </w:r>
      <w:r>
        <w:rPr>
          <w:spacing w:val="-3"/>
        </w:rPr>
        <w:t>z</w:t>
      </w:r>
      <w:r>
        <w:t>ab</w:t>
      </w:r>
      <w:r>
        <w:rPr>
          <w:spacing w:val="1"/>
        </w:rPr>
        <w:t>il</w:t>
      </w:r>
      <w:r>
        <w:rPr>
          <w:spacing w:val="3"/>
        </w:rPr>
        <w:t>j</w:t>
      </w:r>
      <w:r>
        <w:t>e</w:t>
      </w:r>
      <w:r>
        <w:rPr>
          <w:spacing w:val="-3"/>
        </w:rPr>
        <w:t>ž</w:t>
      </w:r>
      <w:r>
        <w:t>eni</w:t>
      </w:r>
      <w:r>
        <w:rPr>
          <w:spacing w:val="1"/>
        </w:rPr>
        <w:t xml:space="preserve"> </w:t>
      </w:r>
      <w:r>
        <w:rPr>
          <w:spacing w:val="-3"/>
        </w:rPr>
        <w:t>z</w:t>
      </w:r>
      <w:r>
        <w:t>na</w:t>
      </w:r>
      <w:r>
        <w:rPr>
          <w:spacing w:val="-3"/>
        </w:rPr>
        <w:t>k</w:t>
      </w:r>
      <w:r>
        <w:t>o</w:t>
      </w:r>
      <w:r>
        <w:rPr>
          <w:spacing w:val="-3"/>
        </w:rPr>
        <w:t>v</w:t>
      </w:r>
      <w:r>
        <w:t>i</w:t>
      </w:r>
      <w:r>
        <w:rPr>
          <w:spacing w:val="1"/>
        </w:rPr>
        <w:t xml:space="preserve"> t</w:t>
      </w:r>
      <w:r>
        <w:t>o</w:t>
      </w:r>
      <w:r>
        <w:rPr>
          <w:spacing w:val="-3"/>
        </w:rPr>
        <w:t>k</w:t>
      </w:r>
      <w:r>
        <w:t>s</w:t>
      </w:r>
      <w:r>
        <w:rPr>
          <w:spacing w:val="1"/>
        </w:rPr>
        <w:t>i</w:t>
      </w:r>
      <w:r>
        <w:t>čnos</w:t>
      </w:r>
      <w:r>
        <w:rPr>
          <w:spacing w:val="1"/>
        </w:rPr>
        <w:t>t</w:t>
      </w:r>
      <w:r>
        <w:t>i</w:t>
      </w:r>
      <w:r>
        <w:rPr>
          <w:spacing w:val="1"/>
        </w:rPr>
        <w:t xml:space="preserve"> </w:t>
      </w:r>
      <w:r>
        <w:rPr>
          <w:spacing w:val="-3"/>
        </w:rPr>
        <w:t>z</w:t>
      </w:r>
      <w:r>
        <w:t xml:space="preserve">a </w:t>
      </w:r>
      <w:r>
        <w:rPr>
          <w:spacing w:val="-4"/>
        </w:rPr>
        <w:t>m</w:t>
      </w:r>
      <w:r>
        <w:t>a</w:t>
      </w:r>
      <w:r>
        <w:rPr>
          <w:spacing w:val="3"/>
        </w:rPr>
        <w:t>j</w:t>
      </w:r>
      <w:r>
        <w:rPr>
          <w:spacing w:val="-3"/>
        </w:rPr>
        <w:t>k</w:t>
      </w:r>
      <w:r>
        <w:t>u, e</w:t>
      </w:r>
      <w:r>
        <w:rPr>
          <w:spacing w:val="-4"/>
        </w:rPr>
        <w:t>m</w:t>
      </w:r>
      <w:r>
        <w:t>br</w:t>
      </w:r>
      <w:r>
        <w:rPr>
          <w:spacing w:val="1"/>
        </w:rPr>
        <w:t>i</w:t>
      </w:r>
      <w:r>
        <w:t>o</w:t>
      </w:r>
      <w:r>
        <w:rPr>
          <w:spacing w:val="1"/>
        </w:rPr>
        <w:t>t</w:t>
      </w:r>
      <w:r>
        <w:t>o</w:t>
      </w:r>
      <w:r>
        <w:rPr>
          <w:spacing w:val="-3"/>
        </w:rPr>
        <w:t>k</w:t>
      </w:r>
      <w:r>
        <w:t>s</w:t>
      </w:r>
      <w:r>
        <w:rPr>
          <w:spacing w:val="1"/>
        </w:rPr>
        <w:t>i</w:t>
      </w:r>
      <w:r>
        <w:t>čnos</w:t>
      </w:r>
      <w:r>
        <w:rPr>
          <w:spacing w:val="1"/>
        </w:rPr>
        <w:t>t</w:t>
      </w:r>
      <w:r>
        <w:t>i</w:t>
      </w:r>
      <w:r>
        <w:rPr>
          <w:spacing w:val="1"/>
        </w:rPr>
        <w:t xml:space="preserve"> </w:t>
      </w:r>
      <w:r>
        <w:t>ni</w:t>
      </w:r>
      <w:r>
        <w:rPr>
          <w:spacing w:val="1"/>
        </w:rPr>
        <w:t xml:space="preserve"> t</w:t>
      </w:r>
      <w:r>
        <w:t>era</w:t>
      </w:r>
      <w:r>
        <w:rPr>
          <w:spacing w:val="1"/>
        </w:rPr>
        <w:t>t</w:t>
      </w:r>
      <w:r>
        <w:t>o</w:t>
      </w:r>
      <w:r>
        <w:rPr>
          <w:spacing w:val="-3"/>
        </w:rPr>
        <w:t>g</w:t>
      </w:r>
      <w:r>
        <w:t>enos</w:t>
      </w:r>
      <w:r>
        <w:rPr>
          <w:spacing w:val="1"/>
        </w:rPr>
        <w:t>ti</w:t>
      </w:r>
      <w:r>
        <w:t xml:space="preserve">. </w:t>
      </w:r>
      <w:r>
        <w:rPr>
          <w:spacing w:val="-1"/>
        </w:rPr>
        <w:t>N</w:t>
      </w:r>
      <w:r>
        <w:rPr>
          <w:spacing w:val="1"/>
        </w:rPr>
        <w:t>i</w:t>
      </w:r>
      <w:r>
        <w:t>su dos</w:t>
      </w:r>
      <w:r>
        <w:rPr>
          <w:spacing w:val="1"/>
        </w:rPr>
        <w:t>t</w:t>
      </w:r>
      <w:r>
        <w:t>upni</w:t>
      </w:r>
      <w:r>
        <w:rPr>
          <w:spacing w:val="1"/>
        </w:rPr>
        <w:t xml:space="preserve"> </w:t>
      </w:r>
      <w:r>
        <w:t>pre</w:t>
      </w:r>
      <w:r>
        <w:rPr>
          <w:spacing w:val="1"/>
        </w:rPr>
        <w:t>t</w:t>
      </w:r>
      <w:r>
        <w:rPr>
          <w:spacing w:val="-3"/>
        </w:rPr>
        <w:t>k</w:t>
      </w:r>
      <w:r>
        <w:rPr>
          <w:spacing w:val="1"/>
        </w:rPr>
        <w:t>li</w:t>
      </w:r>
      <w:r>
        <w:t>n</w:t>
      </w:r>
      <w:r>
        <w:rPr>
          <w:spacing w:val="1"/>
        </w:rPr>
        <w:t>i</w:t>
      </w:r>
      <w:r>
        <w:t>č</w:t>
      </w:r>
      <w:r>
        <w:rPr>
          <w:spacing w:val="-3"/>
        </w:rPr>
        <w:t>k</w:t>
      </w:r>
      <w:r>
        <w:t>i</w:t>
      </w:r>
      <w:r>
        <w:rPr>
          <w:spacing w:val="1"/>
        </w:rPr>
        <w:t xml:space="preserve"> </w:t>
      </w:r>
      <w:r>
        <w:t>podaci</w:t>
      </w:r>
      <w:r>
        <w:rPr>
          <w:spacing w:val="1"/>
        </w:rPr>
        <w:t xml:space="preserve"> </w:t>
      </w:r>
      <w:r>
        <w:t>o pos</w:t>
      </w:r>
      <w:r>
        <w:rPr>
          <w:spacing w:val="1"/>
        </w:rPr>
        <w:t>t</w:t>
      </w:r>
      <w:r>
        <w:t>na</w:t>
      </w:r>
      <w:r>
        <w:rPr>
          <w:spacing w:val="1"/>
        </w:rPr>
        <w:t>t</w:t>
      </w:r>
      <w:r>
        <w:t>a</w:t>
      </w:r>
      <w:r>
        <w:rPr>
          <w:spacing w:val="1"/>
        </w:rPr>
        <w:t>l</w:t>
      </w:r>
      <w:r>
        <w:t>noj</w:t>
      </w:r>
      <w:r>
        <w:rPr>
          <w:spacing w:val="3"/>
        </w:rPr>
        <w:t xml:space="preserve"> </w:t>
      </w:r>
      <w:r>
        <w:rPr>
          <w:spacing w:val="1"/>
        </w:rPr>
        <w:t>t</w:t>
      </w:r>
      <w:r>
        <w:t>o</w:t>
      </w:r>
      <w:r>
        <w:rPr>
          <w:spacing w:val="-3"/>
        </w:rPr>
        <w:t>k</w:t>
      </w:r>
      <w:r>
        <w:t>s</w:t>
      </w:r>
      <w:r>
        <w:rPr>
          <w:spacing w:val="1"/>
        </w:rPr>
        <w:t>i</w:t>
      </w:r>
      <w:r>
        <w:t>čnos</w:t>
      </w:r>
      <w:r>
        <w:rPr>
          <w:spacing w:val="1"/>
        </w:rPr>
        <w:t>t</w:t>
      </w:r>
      <w:r>
        <w:t>i ada</w:t>
      </w:r>
      <w:r>
        <w:rPr>
          <w:spacing w:val="1"/>
        </w:rPr>
        <w:t>li</w:t>
      </w:r>
      <w:r>
        <w:rPr>
          <w:spacing w:val="-4"/>
        </w:rPr>
        <w:t>m</w:t>
      </w:r>
      <w:r>
        <w:t>u</w:t>
      </w:r>
      <w:r>
        <w:rPr>
          <w:spacing w:val="-4"/>
        </w:rPr>
        <w:t>m</w:t>
      </w:r>
      <w:r>
        <w:t>aba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5.3).</w:t>
      </w:r>
    </w:p>
    <w:p w14:paraId="049B3FBA" w14:textId="77777777" w:rsidR="003C6AB4" w:rsidRDefault="003C6AB4">
      <w:pPr>
        <w:kinsoku w:val="0"/>
        <w:overflowPunct w:val="0"/>
      </w:pPr>
    </w:p>
    <w:p w14:paraId="049B3FBB" w14:textId="77777777" w:rsidR="003C6AB4" w:rsidRDefault="0014505C">
      <w:pPr>
        <w:rPr>
          <w:color w:val="000000"/>
        </w:rPr>
      </w:pPr>
      <w:r>
        <w:rPr>
          <w:spacing w:val="-3"/>
        </w:rPr>
        <w:t>Z</w:t>
      </w:r>
      <w:r>
        <w:t>bog</w:t>
      </w:r>
      <w:r>
        <w:rPr>
          <w:spacing w:val="-3"/>
        </w:rPr>
        <w:t xml:space="preserve"> </w:t>
      </w:r>
      <w:r>
        <w:rPr>
          <w:spacing w:val="1"/>
        </w:rPr>
        <w:t>i</w:t>
      </w:r>
      <w:r>
        <w:t>nh</w:t>
      </w:r>
      <w:r>
        <w:rPr>
          <w:spacing w:val="1"/>
        </w:rPr>
        <w:t>i</w:t>
      </w:r>
      <w:r>
        <w:t>b</w:t>
      </w:r>
      <w:r>
        <w:rPr>
          <w:spacing w:val="1"/>
        </w:rPr>
        <w:t>i</w:t>
      </w:r>
      <w:r>
        <w:t>c</w:t>
      </w:r>
      <w:r>
        <w:rPr>
          <w:spacing w:val="1"/>
        </w:rPr>
        <w:t>i</w:t>
      </w:r>
      <w:r>
        <w:rPr>
          <w:spacing w:val="3"/>
        </w:rPr>
        <w:t>j</w:t>
      </w:r>
      <w:r>
        <w:t>e fa</w:t>
      </w:r>
      <w:r>
        <w:rPr>
          <w:spacing w:val="-3"/>
        </w:rPr>
        <w:t>k</w:t>
      </w:r>
      <w:r>
        <w:rPr>
          <w:spacing w:val="1"/>
        </w:rPr>
        <w:t>t</w:t>
      </w:r>
      <w:r>
        <w:t xml:space="preserve">ora </w:t>
      </w:r>
      <w:r>
        <w:rPr>
          <w:spacing w:val="1"/>
        </w:rPr>
        <w:t>t</w:t>
      </w:r>
      <w:r>
        <w:t>u</w:t>
      </w:r>
      <w:r>
        <w:rPr>
          <w:spacing w:val="-4"/>
        </w:rPr>
        <w:t>m</w:t>
      </w:r>
      <w:r>
        <w:t>ors</w:t>
      </w:r>
      <w:r>
        <w:rPr>
          <w:spacing w:val="-3"/>
        </w:rPr>
        <w:t>k</w:t>
      </w:r>
      <w:r>
        <w:t>e ne</w:t>
      </w:r>
      <w:r>
        <w:rPr>
          <w:spacing w:val="-3"/>
        </w:rPr>
        <w:t>k</w:t>
      </w:r>
      <w:r>
        <w:t>ro</w:t>
      </w:r>
      <w:r>
        <w:rPr>
          <w:spacing w:val="-3"/>
        </w:rPr>
        <w:t>z</w:t>
      </w:r>
      <w:r>
        <w:t>e α</w:t>
      </w:r>
      <w:r>
        <w:rPr>
          <w:spacing w:val="-1"/>
        </w:rPr>
        <w:t xml:space="preserve"> </w:t>
      </w:r>
      <w:r>
        <w:t>(</w:t>
      </w:r>
      <w:r>
        <w:rPr>
          <w:spacing w:val="1"/>
        </w:rPr>
        <w:t>T</w:t>
      </w:r>
      <w:r>
        <w:rPr>
          <w:spacing w:val="-1"/>
        </w:rPr>
        <w:t>NFα</w:t>
      </w:r>
      <w:r>
        <w:t>), ada</w:t>
      </w:r>
      <w:r>
        <w:rPr>
          <w:spacing w:val="1"/>
        </w:rPr>
        <w:t>li</w:t>
      </w:r>
      <w:r>
        <w:rPr>
          <w:spacing w:val="-4"/>
        </w:rPr>
        <w:t>m</w:t>
      </w:r>
      <w:r>
        <w:t>u</w:t>
      </w:r>
      <w:r>
        <w:rPr>
          <w:spacing w:val="-4"/>
        </w:rPr>
        <w:t>m</w:t>
      </w:r>
      <w:r>
        <w:t>ab pr</w:t>
      </w:r>
      <w:r>
        <w:rPr>
          <w:spacing w:val="1"/>
        </w:rPr>
        <w:t>i</w:t>
      </w:r>
      <w:r>
        <w:rPr>
          <w:spacing w:val="-4"/>
        </w:rPr>
        <w:t>m</w:t>
      </w:r>
      <w:r>
        <w:rPr>
          <w:spacing w:val="1"/>
        </w:rPr>
        <w:t>i</w:t>
      </w:r>
      <w:r>
        <w:rPr>
          <w:spacing w:val="3"/>
        </w:rPr>
        <w:t>j</w:t>
      </w:r>
      <w:r>
        <w:t>en</w:t>
      </w:r>
      <w:r>
        <w:rPr>
          <w:spacing w:val="3"/>
        </w:rPr>
        <w:t>j</w:t>
      </w:r>
      <w:r>
        <w:t xml:space="preserve">en u </w:t>
      </w:r>
      <w:r>
        <w:rPr>
          <w:spacing w:val="1"/>
        </w:rPr>
        <w:t>t</w:t>
      </w:r>
      <w:r>
        <w:t>rudnoći</w:t>
      </w:r>
      <w:r>
        <w:rPr>
          <w:spacing w:val="1"/>
        </w:rPr>
        <w:t xml:space="preserve"> </w:t>
      </w:r>
      <w:r>
        <w:rPr>
          <w:spacing w:val="-4"/>
        </w:rPr>
        <w:t>m</w:t>
      </w:r>
      <w:r>
        <w:t>o</w:t>
      </w:r>
      <w:r>
        <w:rPr>
          <w:spacing w:val="-3"/>
        </w:rPr>
        <w:t>g</w:t>
      </w:r>
      <w:r>
        <w:t>ao bi u</w:t>
      </w:r>
      <w:r>
        <w:rPr>
          <w:spacing w:val="1"/>
        </w:rPr>
        <w:t>t</w:t>
      </w:r>
      <w:r>
        <w:rPr>
          <w:spacing w:val="3"/>
        </w:rPr>
        <w:t>j</w:t>
      </w:r>
      <w:r>
        <w:t>eca</w:t>
      </w:r>
      <w:r>
        <w:rPr>
          <w:spacing w:val="1"/>
        </w:rPr>
        <w:t>t</w:t>
      </w:r>
      <w:r>
        <w:t>i</w:t>
      </w:r>
      <w:r>
        <w:rPr>
          <w:spacing w:val="1"/>
        </w:rPr>
        <w:t xml:space="preserve"> </w:t>
      </w:r>
      <w:r>
        <w:t>na nor</w:t>
      </w:r>
      <w:r>
        <w:rPr>
          <w:spacing w:val="-4"/>
        </w:rPr>
        <w:t>m</w:t>
      </w:r>
      <w:r>
        <w:t>a</w:t>
      </w:r>
      <w:r>
        <w:rPr>
          <w:spacing w:val="1"/>
        </w:rPr>
        <w:t>l</w:t>
      </w:r>
      <w:r>
        <w:t xml:space="preserve">ne </w:t>
      </w:r>
      <w:r>
        <w:rPr>
          <w:spacing w:val="1"/>
        </w:rPr>
        <w:t>i</w:t>
      </w:r>
      <w:r>
        <w:rPr>
          <w:spacing w:val="-4"/>
        </w:rPr>
        <w:t>m</w:t>
      </w:r>
      <w:r>
        <w:t>une od</w:t>
      </w:r>
      <w:r>
        <w:rPr>
          <w:spacing w:val="-3"/>
        </w:rPr>
        <w:t>g</w:t>
      </w:r>
      <w:r>
        <w:t>o</w:t>
      </w:r>
      <w:r>
        <w:rPr>
          <w:spacing w:val="-3"/>
        </w:rPr>
        <w:t>v</w:t>
      </w:r>
      <w:r>
        <w:t>ore no</w:t>
      </w:r>
      <w:r>
        <w:rPr>
          <w:spacing w:val="-3"/>
        </w:rPr>
        <w:t>v</w:t>
      </w:r>
      <w:r>
        <w:t>orođenče</w:t>
      </w:r>
      <w:r>
        <w:rPr>
          <w:spacing w:val="1"/>
        </w:rPr>
        <w:t>t</w:t>
      </w:r>
      <w:r>
        <w:t xml:space="preserve">a. </w:t>
      </w:r>
      <w:r>
        <w:rPr>
          <w:color w:val="000000"/>
        </w:rPr>
        <w:t>Adalimumab se tijekom trudnoće smije primjenjivati samo ako je to posve neophodno.</w:t>
      </w:r>
    </w:p>
    <w:p w14:paraId="049B3FBC" w14:textId="77777777" w:rsidR="003C6AB4" w:rsidRDefault="003C6AB4">
      <w:pPr>
        <w:kinsoku w:val="0"/>
        <w:overflowPunct w:val="0"/>
      </w:pPr>
    </w:p>
    <w:p w14:paraId="049B3FBD" w14:textId="77777777" w:rsidR="003C6AB4" w:rsidRDefault="0014505C">
      <w:pPr>
        <w:pStyle w:val="BodyText"/>
        <w:kinsoku w:val="0"/>
        <w:overflowPunct w:val="0"/>
        <w:ind w:left="0"/>
      </w:pPr>
      <w:r>
        <w:rPr>
          <w:spacing w:val="-2"/>
        </w:rPr>
        <w:t>A</w:t>
      </w:r>
      <w:r>
        <w:t>da</w:t>
      </w:r>
      <w:r>
        <w:rPr>
          <w:spacing w:val="1"/>
        </w:rPr>
        <w:t>li</w:t>
      </w:r>
      <w:r>
        <w:rPr>
          <w:spacing w:val="-4"/>
        </w:rPr>
        <w:t>m</w:t>
      </w:r>
      <w:r>
        <w:t>u</w:t>
      </w:r>
      <w:r>
        <w:rPr>
          <w:spacing w:val="-4"/>
        </w:rPr>
        <w:t>m</w:t>
      </w:r>
      <w:r>
        <w:t xml:space="preserve">ab </w:t>
      </w:r>
      <w:r>
        <w:rPr>
          <w:spacing w:val="-4"/>
        </w:rPr>
        <w:t>m</w:t>
      </w:r>
      <w:r>
        <w:t>o</w:t>
      </w:r>
      <w:r>
        <w:rPr>
          <w:spacing w:val="-3"/>
        </w:rPr>
        <w:t>ž</w:t>
      </w:r>
      <w:r>
        <w:t>e pr</w:t>
      </w:r>
      <w:r>
        <w:rPr>
          <w:spacing w:val="1"/>
        </w:rPr>
        <w:t>i</w:t>
      </w:r>
      <w:r>
        <w:rPr>
          <w:spacing w:val="3"/>
        </w:rPr>
        <w:t>j</w:t>
      </w:r>
      <w:r>
        <w:t>eći</w:t>
      </w:r>
      <w:r>
        <w:rPr>
          <w:spacing w:val="1"/>
        </w:rPr>
        <w:t xml:space="preserve"> </w:t>
      </w:r>
      <w:r>
        <w:t>pre</w:t>
      </w:r>
      <w:r>
        <w:rPr>
          <w:spacing w:val="-3"/>
        </w:rPr>
        <w:t>k</w:t>
      </w:r>
      <w:r>
        <w:t>o pos</w:t>
      </w:r>
      <w:r>
        <w:rPr>
          <w:spacing w:val="1"/>
        </w:rPr>
        <w:t>t</w:t>
      </w:r>
      <w:r>
        <w:t>e</w:t>
      </w:r>
      <w:r>
        <w:rPr>
          <w:spacing w:val="1"/>
        </w:rPr>
        <w:t>l</w:t>
      </w:r>
      <w:r>
        <w:rPr>
          <w:spacing w:val="3"/>
        </w:rPr>
        <w:t>j</w:t>
      </w:r>
      <w:r>
        <w:rPr>
          <w:spacing w:val="1"/>
        </w:rPr>
        <w:t>i</w:t>
      </w:r>
      <w:r>
        <w:t>ce u serum</w:t>
      </w:r>
      <w:r>
        <w:rPr>
          <w:spacing w:val="-4"/>
        </w:rPr>
        <w:t xml:space="preserve"> </w:t>
      </w:r>
      <w:r>
        <w:t>d</w:t>
      </w:r>
      <w:r>
        <w:rPr>
          <w:spacing w:val="3"/>
        </w:rPr>
        <w:t>j</w:t>
      </w:r>
      <w:r>
        <w:t>ece č</w:t>
      </w:r>
      <w:r>
        <w:rPr>
          <w:spacing w:val="1"/>
        </w:rPr>
        <w:t>i</w:t>
      </w:r>
      <w:r>
        <w:rPr>
          <w:spacing w:val="3"/>
        </w:rPr>
        <w:t>j</w:t>
      </w:r>
      <w:r>
        <w:t xml:space="preserve">e su </w:t>
      </w:r>
      <w:r>
        <w:rPr>
          <w:spacing w:val="-4"/>
        </w:rPr>
        <w:t>m</w:t>
      </w:r>
      <w:r>
        <w:t>a</w:t>
      </w:r>
      <w:r>
        <w:rPr>
          <w:spacing w:val="3"/>
        </w:rPr>
        <w:t>j</w:t>
      </w:r>
      <w:r>
        <w:rPr>
          <w:spacing w:val="-3"/>
        </w:rPr>
        <w:t>k</w:t>
      </w:r>
      <w:r>
        <w:t xml:space="preserve">e </w:t>
      </w:r>
      <w:r>
        <w:rPr>
          <w:spacing w:val="1"/>
        </w:rPr>
        <w:t>ti</w:t>
      </w:r>
      <w:r>
        <w:rPr>
          <w:spacing w:val="3"/>
        </w:rPr>
        <w:t>j</w:t>
      </w:r>
      <w:r>
        <w:t>e</w:t>
      </w:r>
      <w:r>
        <w:rPr>
          <w:spacing w:val="-3"/>
        </w:rPr>
        <w:t>k</w:t>
      </w:r>
      <w:r>
        <w:t>om</w:t>
      </w:r>
      <w:r>
        <w:rPr>
          <w:spacing w:val="-4"/>
        </w:rPr>
        <w:t xml:space="preserve"> </w:t>
      </w:r>
      <w:r>
        <w:rPr>
          <w:spacing w:val="1"/>
        </w:rPr>
        <w:t>t</w:t>
      </w:r>
      <w:r>
        <w:t xml:space="preserve">rudnoće </w:t>
      </w:r>
      <w:r>
        <w:rPr>
          <w:spacing w:val="1"/>
        </w:rPr>
        <w:t>li</w:t>
      </w:r>
      <w:r>
        <w:rPr>
          <w:spacing w:val="3"/>
        </w:rPr>
        <w:t>j</w:t>
      </w:r>
      <w:r>
        <w:t>ečene ada</w:t>
      </w:r>
      <w:r>
        <w:rPr>
          <w:spacing w:val="1"/>
        </w:rPr>
        <w:t>li</w:t>
      </w:r>
      <w:r>
        <w:rPr>
          <w:spacing w:val="-4"/>
        </w:rPr>
        <w:t>m</w:t>
      </w:r>
      <w:r>
        <w:t>u</w:t>
      </w:r>
      <w:r>
        <w:rPr>
          <w:spacing w:val="-4"/>
        </w:rPr>
        <w:t>m</w:t>
      </w:r>
      <w:r>
        <w:t>abo</w:t>
      </w:r>
      <w:r>
        <w:rPr>
          <w:spacing w:val="-4"/>
        </w:rPr>
        <w:t>m</w:t>
      </w:r>
      <w:r>
        <w:t xml:space="preserve">. </w:t>
      </w:r>
      <w:r>
        <w:rPr>
          <w:spacing w:val="-3"/>
        </w:rPr>
        <w:t>Z</w:t>
      </w:r>
      <w:r>
        <w:t>bog</w:t>
      </w:r>
      <w:r>
        <w:rPr>
          <w:spacing w:val="-3"/>
        </w:rPr>
        <w:t xml:space="preserve"> </w:t>
      </w:r>
      <w:r>
        <w:rPr>
          <w:spacing w:val="1"/>
        </w:rPr>
        <w:t>t</w:t>
      </w:r>
      <w:r>
        <w:t>o</w:t>
      </w:r>
      <w:r>
        <w:rPr>
          <w:spacing w:val="-3"/>
        </w:rPr>
        <w:t>g</w:t>
      </w:r>
      <w:r>
        <w:t xml:space="preserve">a </w:t>
      </w:r>
      <w:r>
        <w:rPr>
          <w:spacing w:val="1"/>
        </w:rPr>
        <w:t>t</w:t>
      </w:r>
      <w:r>
        <w:t>a d</w:t>
      </w:r>
      <w:r>
        <w:rPr>
          <w:spacing w:val="3"/>
        </w:rPr>
        <w:t>j</w:t>
      </w:r>
      <w:r>
        <w:t xml:space="preserve">eca </w:t>
      </w:r>
      <w:r>
        <w:rPr>
          <w:spacing w:val="-4"/>
        </w:rPr>
        <w:t>m</w:t>
      </w:r>
      <w:r>
        <w:t>o</w:t>
      </w:r>
      <w:r>
        <w:rPr>
          <w:spacing w:val="-3"/>
        </w:rPr>
        <w:t>g</w:t>
      </w:r>
      <w:r>
        <w:t xml:space="preserve">u </w:t>
      </w:r>
      <w:r>
        <w:rPr>
          <w:spacing w:val="1"/>
        </w:rPr>
        <w:t>i</w:t>
      </w:r>
      <w:r>
        <w:rPr>
          <w:spacing w:val="-4"/>
        </w:rPr>
        <w:t>m</w:t>
      </w:r>
      <w:r>
        <w:t>a</w:t>
      </w:r>
      <w:r>
        <w:rPr>
          <w:spacing w:val="1"/>
        </w:rPr>
        <w:t>t</w:t>
      </w:r>
      <w:r>
        <w:t>i</w:t>
      </w:r>
      <w:r>
        <w:rPr>
          <w:spacing w:val="1"/>
        </w:rPr>
        <w:t xml:space="preserve"> </w:t>
      </w:r>
      <w:r>
        <w:t>po</w:t>
      </w:r>
      <w:r>
        <w:rPr>
          <w:spacing w:val="-3"/>
        </w:rPr>
        <w:t>v</w:t>
      </w:r>
      <w:r>
        <w:t>ećan r</w:t>
      </w:r>
      <w:r>
        <w:rPr>
          <w:spacing w:val="1"/>
        </w:rPr>
        <w:t>i</w:t>
      </w:r>
      <w:r>
        <w:rPr>
          <w:spacing w:val="-3"/>
        </w:rPr>
        <w:t>z</w:t>
      </w:r>
      <w:r>
        <w:rPr>
          <w:spacing w:val="1"/>
        </w:rPr>
        <w:t>i</w:t>
      </w:r>
      <w:r>
        <w:t>k</w:t>
      </w:r>
      <w:r>
        <w:rPr>
          <w:spacing w:val="-3"/>
        </w:rPr>
        <w:t xml:space="preserve"> </w:t>
      </w:r>
      <w:r>
        <w:t xml:space="preserve">od </w:t>
      </w:r>
      <w:r>
        <w:rPr>
          <w:spacing w:val="1"/>
        </w:rPr>
        <w:t>i</w:t>
      </w:r>
      <w:r>
        <w:t>nfe</w:t>
      </w:r>
      <w:r>
        <w:rPr>
          <w:spacing w:val="-3"/>
        </w:rPr>
        <w:t>k</w:t>
      </w:r>
      <w:r>
        <w:t>c</w:t>
      </w:r>
      <w:r>
        <w:rPr>
          <w:spacing w:val="1"/>
        </w:rPr>
        <w:t>i</w:t>
      </w:r>
      <w:r>
        <w:rPr>
          <w:spacing w:val="3"/>
        </w:rPr>
        <w:t>j</w:t>
      </w:r>
      <w:r>
        <w:t xml:space="preserve">a. </w:t>
      </w:r>
      <w:r>
        <w:rPr>
          <w:spacing w:val="-1"/>
        </w:rPr>
        <w:t>D</w:t>
      </w:r>
      <w:r>
        <w:rPr>
          <w:spacing w:val="3"/>
        </w:rPr>
        <w:t>j</w:t>
      </w:r>
      <w:r>
        <w:t>eci</w:t>
      </w:r>
      <w:r>
        <w:rPr>
          <w:spacing w:val="1"/>
        </w:rPr>
        <w:t xml:space="preserve"> </w:t>
      </w:r>
      <w:r>
        <w:rPr>
          <w:spacing w:val="-3"/>
        </w:rPr>
        <w:t>k</w:t>
      </w:r>
      <w:r>
        <w:t>o</w:t>
      </w:r>
      <w:r>
        <w:rPr>
          <w:spacing w:val="3"/>
        </w:rPr>
        <w:t>j</w:t>
      </w:r>
      <w:r>
        <w:t xml:space="preserve">a su u </w:t>
      </w:r>
      <w:r>
        <w:rPr>
          <w:spacing w:val="-4"/>
        </w:rPr>
        <w:t>m</w:t>
      </w:r>
      <w:r>
        <w:t>a</w:t>
      </w:r>
      <w:r>
        <w:rPr>
          <w:spacing w:val="1"/>
        </w:rPr>
        <w:t>t</w:t>
      </w:r>
      <w:r>
        <w:t>ern</w:t>
      </w:r>
      <w:r>
        <w:rPr>
          <w:spacing w:val="1"/>
        </w:rPr>
        <w:t>i</w:t>
      </w:r>
      <w:r>
        <w:t>ci b</w:t>
      </w:r>
      <w:r>
        <w:rPr>
          <w:spacing w:val="1"/>
        </w:rPr>
        <w:t>il</w:t>
      </w:r>
      <w:r>
        <w:t xml:space="preserve">a </w:t>
      </w:r>
      <w:r>
        <w:rPr>
          <w:spacing w:val="1"/>
        </w:rPr>
        <w:t>i</w:t>
      </w:r>
      <w:r>
        <w:rPr>
          <w:spacing w:val="-3"/>
        </w:rPr>
        <w:t>z</w:t>
      </w:r>
      <w:r>
        <w:rPr>
          <w:spacing w:val="1"/>
        </w:rPr>
        <w:t>l</w:t>
      </w:r>
      <w:r>
        <w:t>o</w:t>
      </w:r>
      <w:r>
        <w:rPr>
          <w:spacing w:val="-3"/>
        </w:rPr>
        <w:t>ž</w:t>
      </w:r>
      <w:r>
        <w:t>ena ada</w:t>
      </w:r>
      <w:r>
        <w:rPr>
          <w:spacing w:val="1"/>
        </w:rPr>
        <w:t>li</w:t>
      </w:r>
      <w:r>
        <w:rPr>
          <w:spacing w:val="-4"/>
        </w:rPr>
        <w:t>m</w:t>
      </w:r>
      <w:r>
        <w:t>u</w:t>
      </w:r>
      <w:r>
        <w:rPr>
          <w:spacing w:val="-4"/>
        </w:rPr>
        <w:t>m</w:t>
      </w:r>
      <w:r>
        <w:t>abu ne preporuču</w:t>
      </w:r>
      <w:r>
        <w:rPr>
          <w:spacing w:val="3"/>
        </w:rPr>
        <w:t>j</w:t>
      </w:r>
      <w:r>
        <w:t>e se da</w:t>
      </w:r>
      <w:r>
        <w:rPr>
          <w:spacing w:val="-3"/>
        </w:rPr>
        <w:t>v</w:t>
      </w:r>
      <w:r>
        <w:t>a</w:t>
      </w:r>
      <w:r>
        <w:rPr>
          <w:spacing w:val="1"/>
        </w:rPr>
        <w:t>t</w:t>
      </w:r>
      <w:r>
        <w:t>i</w:t>
      </w:r>
      <w:r>
        <w:rPr>
          <w:spacing w:val="1"/>
        </w:rPr>
        <w:t xml:space="preserve"> </w:t>
      </w:r>
      <w:r>
        <w:rPr>
          <w:spacing w:val="-3"/>
        </w:rPr>
        <w:t>ž</w:t>
      </w:r>
      <w:r>
        <w:rPr>
          <w:spacing w:val="1"/>
        </w:rPr>
        <w:t>i</w:t>
      </w:r>
      <w:r>
        <w:rPr>
          <w:spacing w:val="-3"/>
        </w:rPr>
        <w:t>v</w:t>
      </w:r>
      <w:r>
        <w:t>a c</w:t>
      </w:r>
      <w:r>
        <w:rPr>
          <w:spacing w:val="3"/>
        </w:rPr>
        <w:t>j</w:t>
      </w:r>
      <w:r>
        <w:t>ep</w:t>
      </w:r>
      <w:r>
        <w:rPr>
          <w:spacing w:val="1"/>
        </w:rPr>
        <w:t>i</w:t>
      </w:r>
      <w:r>
        <w:rPr>
          <w:spacing w:val="-3"/>
        </w:rPr>
        <w:t>v</w:t>
      </w:r>
      <w:r>
        <w:t xml:space="preserve">a </w:t>
      </w:r>
      <w:r>
        <w:rPr>
          <w:color w:val="000000"/>
          <w:lang w:eastAsia="en-GB"/>
        </w:rPr>
        <w:t>(npr. cjepivo BCG)</w:t>
      </w:r>
      <w:r>
        <w:t xml:space="preserve"> na</w:t>
      </w:r>
      <w:r>
        <w:rPr>
          <w:spacing w:val="3"/>
        </w:rPr>
        <w:t>j</w:t>
      </w:r>
      <w:r>
        <w:rPr>
          <w:spacing w:val="-4"/>
        </w:rPr>
        <w:t>m</w:t>
      </w:r>
      <w:r>
        <w:t>an</w:t>
      </w:r>
      <w:r>
        <w:rPr>
          <w:spacing w:val="3"/>
        </w:rPr>
        <w:t>j</w:t>
      </w:r>
      <w:r>
        <w:t>e 5 </w:t>
      </w:r>
      <w:r>
        <w:rPr>
          <w:spacing w:val="-4"/>
        </w:rPr>
        <w:t>m</w:t>
      </w:r>
      <w:r>
        <w:rPr>
          <w:spacing w:val="3"/>
        </w:rPr>
        <w:t>j</w:t>
      </w:r>
      <w:r>
        <w:t>eseci</w:t>
      </w:r>
      <w:r>
        <w:rPr>
          <w:spacing w:val="1"/>
        </w:rPr>
        <w:t xml:space="preserve"> </w:t>
      </w:r>
      <w:r>
        <w:t>o</w:t>
      </w:r>
      <w:r>
        <w:rPr>
          <w:spacing w:val="1"/>
        </w:rPr>
        <w:t>t</w:t>
      </w:r>
      <w:r>
        <w:rPr>
          <w:spacing w:val="-3"/>
        </w:rPr>
        <w:t>k</w:t>
      </w:r>
      <w:r>
        <w:t xml:space="preserve">ad </w:t>
      </w:r>
      <w:r>
        <w:rPr>
          <w:spacing w:val="3"/>
        </w:rPr>
        <w:t>j</w:t>
      </w:r>
      <w:r>
        <w:t xml:space="preserve">e </w:t>
      </w:r>
      <w:r>
        <w:rPr>
          <w:spacing w:val="-4"/>
        </w:rPr>
        <w:t>m</w:t>
      </w:r>
      <w:r>
        <w:t>a</w:t>
      </w:r>
      <w:r>
        <w:rPr>
          <w:spacing w:val="3"/>
        </w:rPr>
        <w:t>j</w:t>
      </w:r>
      <w:r>
        <w:rPr>
          <w:spacing w:val="-3"/>
        </w:rPr>
        <w:t>k</w:t>
      </w:r>
      <w:r>
        <w:t xml:space="preserve">a u </w:t>
      </w:r>
      <w:r>
        <w:rPr>
          <w:spacing w:val="1"/>
        </w:rPr>
        <w:t>t</w:t>
      </w:r>
      <w:r>
        <w:t>rudnoći</w:t>
      </w:r>
      <w:r>
        <w:rPr>
          <w:spacing w:val="1"/>
        </w:rPr>
        <w:t xml:space="preserve"> </w:t>
      </w:r>
      <w:r>
        <w:t>pr</w:t>
      </w:r>
      <w:r>
        <w:rPr>
          <w:spacing w:val="1"/>
        </w:rPr>
        <w:t>i</w:t>
      </w:r>
      <w:r>
        <w:rPr>
          <w:spacing w:val="-4"/>
        </w:rPr>
        <w:t>m</w:t>
      </w:r>
      <w:r>
        <w:rPr>
          <w:spacing w:val="1"/>
        </w:rPr>
        <w:t>il</w:t>
      </w:r>
      <w:r>
        <w:t xml:space="preserve">a </w:t>
      </w:r>
      <w:r>
        <w:rPr>
          <w:spacing w:val="-3"/>
        </w:rPr>
        <w:t>z</w:t>
      </w:r>
      <w:r>
        <w:t>adn</w:t>
      </w:r>
      <w:r>
        <w:rPr>
          <w:spacing w:val="3"/>
        </w:rPr>
        <w:t>j</w:t>
      </w:r>
      <w:r>
        <w:t xml:space="preserve">u </w:t>
      </w:r>
      <w:r>
        <w:rPr>
          <w:spacing w:val="1"/>
        </w:rPr>
        <w:t>i</w:t>
      </w:r>
      <w:r>
        <w:t>n</w:t>
      </w:r>
      <w:r>
        <w:rPr>
          <w:spacing w:val="3"/>
        </w:rPr>
        <w:t>j</w:t>
      </w:r>
      <w:r>
        <w:t>e</w:t>
      </w:r>
      <w:r>
        <w:rPr>
          <w:spacing w:val="-3"/>
        </w:rPr>
        <w:t>k</w:t>
      </w:r>
      <w:r>
        <w:t>c</w:t>
      </w:r>
      <w:r>
        <w:rPr>
          <w:spacing w:val="1"/>
        </w:rPr>
        <w:t>i</w:t>
      </w:r>
      <w:r>
        <w:rPr>
          <w:spacing w:val="3"/>
        </w:rPr>
        <w:t>j</w:t>
      </w:r>
      <w:r>
        <w:t>u ada</w:t>
      </w:r>
      <w:r>
        <w:rPr>
          <w:spacing w:val="1"/>
        </w:rPr>
        <w:t>li</w:t>
      </w:r>
      <w:r>
        <w:rPr>
          <w:spacing w:val="-4"/>
        </w:rPr>
        <w:t>m</w:t>
      </w:r>
      <w:r>
        <w:t>u</w:t>
      </w:r>
      <w:r>
        <w:rPr>
          <w:spacing w:val="-4"/>
        </w:rPr>
        <w:t>m</w:t>
      </w:r>
      <w:r>
        <w:t>aba.</w:t>
      </w:r>
    </w:p>
    <w:p w14:paraId="049B3FBE" w14:textId="77777777" w:rsidR="003C6AB4" w:rsidRDefault="003C6AB4">
      <w:pPr>
        <w:kinsoku w:val="0"/>
        <w:overflowPunct w:val="0"/>
      </w:pPr>
    </w:p>
    <w:p w14:paraId="049B3FBF" w14:textId="77777777" w:rsidR="003C6AB4" w:rsidRDefault="0014505C">
      <w:pPr>
        <w:pStyle w:val="BodyText"/>
        <w:kinsoku w:val="0"/>
        <w:overflowPunct w:val="0"/>
        <w:ind w:left="0"/>
      </w:pPr>
      <w:r>
        <w:rPr>
          <w:spacing w:val="-1"/>
          <w:u w:val="single"/>
        </w:rPr>
        <w:t>D</w:t>
      </w:r>
      <w:r>
        <w:rPr>
          <w:u w:val="single"/>
        </w:rPr>
        <w:t>o</w:t>
      </w:r>
      <w:r>
        <w:rPr>
          <w:spacing w:val="3"/>
          <w:u w:val="single"/>
        </w:rPr>
        <w:t>j</w:t>
      </w:r>
      <w:r>
        <w:rPr>
          <w:u w:val="single"/>
        </w:rPr>
        <w:t>en</w:t>
      </w:r>
      <w:r>
        <w:rPr>
          <w:spacing w:val="3"/>
          <w:u w:val="single"/>
        </w:rPr>
        <w:t>j</w:t>
      </w:r>
      <w:r>
        <w:rPr>
          <w:u w:val="single"/>
        </w:rPr>
        <w:t>e</w:t>
      </w:r>
    </w:p>
    <w:p w14:paraId="049B3FC0" w14:textId="77777777" w:rsidR="003C6AB4" w:rsidRDefault="003C6AB4">
      <w:pPr>
        <w:kinsoku w:val="0"/>
        <w:overflowPunct w:val="0"/>
      </w:pPr>
    </w:p>
    <w:p w14:paraId="049B3FC1" w14:textId="77777777" w:rsidR="003C6AB4" w:rsidRDefault="0014505C">
      <w:pPr>
        <w:rPr>
          <w:color w:val="000000"/>
        </w:rPr>
      </w:pPr>
      <w:r>
        <w:rPr>
          <w:color w:val="000000"/>
        </w:rPr>
        <w:t>Ograničeni podaci iz objavljene literature ukazuju na to da se adalimumab izlučuje u majčino mlijeko u vrlo maloj koncentraciji te da koncentracije adalimumaba u majčinom mlijeku iznose 0,1% do 1% razine u serumu majke. Kada se primjenjuju peroralno, imunoglobulin G proteini prolaze proteolizu u crijevima te imaju malu bioraspoloživost. Ne očekuju se učinci na dojenu novorođenčad/dojenčad. Stoga se AMGEVITA može primjenjivati tijekom dojenja.</w:t>
      </w:r>
    </w:p>
    <w:p w14:paraId="049B3FC2" w14:textId="77777777" w:rsidR="003C6AB4" w:rsidRDefault="003C6AB4">
      <w:pPr>
        <w:pStyle w:val="BodyText"/>
        <w:kinsoku w:val="0"/>
        <w:overflowPunct w:val="0"/>
        <w:ind w:left="0"/>
      </w:pPr>
    </w:p>
    <w:p w14:paraId="049B3FC3" w14:textId="77777777" w:rsidR="003C6AB4" w:rsidRDefault="0014505C">
      <w:pPr>
        <w:pStyle w:val="BodyText"/>
        <w:kinsoku w:val="0"/>
        <w:overflowPunct w:val="0"/>
        <w:ind w:left="0"/>
      </w:pPr>
      <w:r>
        <w:rPr>
          <w:spacing w:val="-1"/>
          <w:u w:val="single"/>
        </w:rPr>
        <w:t>P</w:t>
      </w:r>
      <w:r>
        <w:rPr>
          <w:spacing w:val="1"/>
          <w:u w:val="single"/>
        </w:rPr>
        <w:t>l</w:t>
      </w:r>
      <w:r>
        <w:rPr>
          <w:u w:val="single"/>
        </w:rPr>
        <w:t>odnost</w:t>
      </w:r>
    </w:p>
    <w:p w14:paraId="049B3FC4" w14:textId="77777777" w:rsidR="003C6AB4" w:rsidRDefault="003C6AB4">
      <w:pPr>
        <w:kinsoku w:val="0"/>
        <w:overflowPunct w:val="0"/>
        <w:rPr>
          <w:sz w:val="19"/>
          <w:szCs w:val="19"/>
        </w:rPr>
      </w:pPr>
    </w:p>
    <w:p w14:paraId="049B3FC5" w14:textId="77777777" w:rsidR="003C6AB4" w:rsidRDefault="0014505C">
      <w:pPr>
        <w:pStyle w:val="BodyText"/>
        <w:kinsoku w:val="0"/>
        <w:overflowPunct w:val="0"/>
        <w:ind w:left="0"/>
      </w:pPr>
      <w:r>
        <w:rPr>
          <w:spacing w:val="-1"/>
        </w:rPr>
        <w:t>N</w:t>
      </w:r>
      <w:r>
        <w:rPr>
          <w:spacing w:val="1"/>
        </w:rPr>
        <w:t>i</w:t>
      </w:r>
      <w:r>
        <w:t>su dos</w:t>
      </w:r>
      <w:r>
        <w:rPr>
          <w:spacing w:val="1"/>
        </w:rPr>
        <w:t>t</w:t>
      </w:r>
      <w:r>
        <w:t>upni</w:t>
      </w:r>
      <w:r>
        <w:rPr>
          <w:spacing w:val="1"/>
        </w:rPr>
        <w:t xml:space="preserve"> </w:t>
      </w:r>
      <w:r>
        <w:t>pre</w:t>
      </w:r>
      <w:r>
        <w:rPr>
          <w:spacing w:val="1"/>
        </w:rPr>
        <w:t>t</w:t>
      </w:r>
      <w:r>
        <w:rPr>
          <w:spacing w:val="-3"/>
        </w:rPr>
        <w:t>k</w:t>
      </w:r>
      <w:r>
        <w:rPr>
          <w:spacing w:val="1"/>
        </w:rPr>
        <w:t>li</w:t>
      </w:r>
      <w:r>
        <w:t>n</w:t>
      </w:r>
      <w:r>
        <w:rPr>
          <w:spacing w:val="1"/>
        </w:rPr>
        <w:t>i</w:t>
      </w:r>
      <w:r>
        <w:t>č</w:t>
      </w:r>
      <w:r>
        <w:rPr>
          <w:spacing w:val="-3"/>
        </w:rPr>
        <w:t>k</w:t>
      </w:r>
      <w:r>
        <w:t>i</w:t>
      </w:r>
      <w:r>
        <w:rPr>
          <w:spacing w:val="1"/>
        </w:rPr>
        <w:t xml:space="preserve"> </w:t>
      </w:r>
      <w:r>
        <w:t>podaci</w:t>
      </w:r>
      <w:r>
        <w:rPr>
          <w:spacing w:val="1"/>
        </w:rPr>
        <w:t xml:space="preserve"> </w:t>
      </w:r>
      <w:r>
        <w:t>o u</w:t>
      </w:r>
      <w:r>
        <w:rPr>
          <w:spacing w:val="1"/>
        </w:rPr>
        <w:t>t</w:t>
      </w:r>
      <w:r>
        <w:rPr>
          <w:spacing w:val="3"/>
        </w:rPr>
        <w:t>j</w:t>
      </w:r>
      <w:r>
        <w:t>eca</w:t>
      </w:r>
      <w:r>
        <w:rPr>
          <w:spacing w:val="3"/>
        </w:rPr>
        <w:t>j</w:t>
      </w:r>
      <w:r>
        <w:t>u ada</w:t>
      </w:r>
      <w:r>
        <w:rPr>
          <w:spacing w:val="1"/>
        </w:rPr>
        <w:t>li</w:t>
      </w:r>
      <w:r>
        <w:rPr>
          <w:spacing w:val="-4"/>
        </w:rPr>
        <w:t>m</w:t>
      </w:r>
      <w:r>
        <w:t>u</w:t>
      </w:r>
      <w:r>
        <w:rPr>
          <w:spacing w:val="-4"/>
        </w:rPr>
        <w:t>m</w:t>
      </w:r>
      <w:r>
        <w:t>aba na p</w:t>
      </w:r>
      <w:r>
        <w:rPr>
          <w:spacing w:val="1"/>
        </w:rPr>
        <w:t>l</w:t>
      </w:r>
      <w:r>
        <w:t>odnos</w:t>
      </w:r>
      <w:r>
        <w:rPr>
          <w:spacing w:val="1"/>
        </w:rPr>
        <w:t>t</w:t>
      </w:r>
      <w:r>
        <w:t>.</w:t>
      </w:r>
    </w:p>
    <w:p w14:paraId="049B3FC6" w14:textId="77777777" w:rsidR="003C6AB4" w:rsidRDefault="003C6AB4">
      <w:pPr>
        <w:keepNext/>
        <w:kinsoku w:val="0"/>
        <w:overflowPunct w:val="0"/>
      </w:pPr>
    </w:p>
    <w:p w14:paraId="049B3FC7" w14:textId="77777777" w:rsidR="003C6AB4" w:rsidRDefault="0014505C">
      <w:pPr>
        <w:keepNext/>
        <w:ind w:left="567" w:hanging="567"/>
        <w:rPr>
          <w:b/>
          <w:bCs/>
        </w:rPr>
      </w:pPr>
      <w:r>
        <w:rPr>
          <w:b/>
          <w:bCs/>
        </w:rPr>
        <w:t>4.7</w:t>
      </w:r>
      <w:r>
        <w:rPr>
          <w:b/>
          <w:bCs/>
        </w:rPr>
        <w:tab/>
        <w:t>Utjecaj na sposobnost upravljanja vozilima i rada sa strojevima</w:t>
      </w:r>
    </w:p>
    <w:p w14:paraId="049B3FC8" w14:textId="77777777" w:rsidR="003C6AB4" w:rsidRDefault="003C6AB4">
      <w:pPr>
        <w:keepNext/>
        <w:ind w:left="567" w:hanging="567"/>
        <w:rPr>
          <w:b/>
          <w:bCs/>
        </w:rPr>
      </w:pPr>
    </w:p>
    <w:p w14:paraId="049B3FC9"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w:t>
      </w:r>
      <w:r>
        <w:rPr>
          <w:spacing w:val="1"/>
        </w:rPr>
        <w:t>l</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i</w:t>
      </w:r>
      <w:r>
        <w:rPr>
          <w:spacing w:val="1"/>
        </w:rPr>
        <w:t xml:space="preserve"> </w:t>
      </w:r>
      <w:r>
        <w:t>rada sa 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g</w:t>
      </w:r>
      <w:r>
        <w:t>u se po</w:t>
      </w:r>
      <w:r>
        <w:rPr>
          <w:spacing w:val="3"/>
        </w:rPr>
        <w:t>j</w:t>
      </w:r>
      <w:r>
        <w:t>a</w:t>
      </w:r>
      <w:r>
        <w:rPr>
          <w:spacing w:val="-3"/>
        </w:rPr>
        <w:t>v</w:t>
      </w:r>
      <w:r>
        <w:rPr>
          <w:spacing w:val="1"/>
        </w:rPr>
        <w:t>it</w:t>
      </w:r>
      <w:r>
        <w:t>i</w:t>
      </w:r>
      <w:r>
        <w:rPr>
          <w:spacing w:val="1"/>
        </w:rPr>
        <w:t xml:space="preserve"> </w:t>
      </w:r>
      <w:r>
        <w:rPr>
          <w:spacing w:val="-3"/>
        </w:rPr>
        <w:t>v</w:t>
      </w:r>
      <w:r>
        <w:t>r</w:t>
      </w:r>
      <w:r>
        <w:rPr>
          <w:spacing w:val="1"/>
        </w:rPr>
        <w:t>t</w:t>
      </w:r>
      <w:r>
        <w:t>o</w:t>
      </w:r>
      <w:r>
        <w:rPr>
          <w:spacing w:val="-3"/>
        </w:rPr>
        <w:t>g</w:t>
      </w:r>
      <w:r>
        <w:rPr>
          <w:spacing w:val="1"/>
        </w:rPr>
        <w:t>l</w:t>
      </w:r>
      <w:r>
        <w:t>a</w:t>
      </w:r>
      <w:r>
        <w:rPr>
          <w:spacing w:val="-3"/>
        </w:rPr>
        <w:t>v</w:t>
      </w:r>
      <w:r>
        <w:rPr>
          <w:spacing w:val="1"/>
        </w:rPr>
        <w:t>i</w:t>
      </w:r>
      <w:r>
        <w:t>ca i</w:t>
      </w:r>
      <w:r>
        <w:rPr>
          <w:spacing w:val="1"/>
        </w:rPr>
        <w:t xml:space="preserve"> </w:t>
      </w:r>
      <w:r>
        <w:t>pore</w:t>
      </w:r>
      <w:r>
        <w:rPr>
          <w:spacing w:val="-5"/>
        </w:rPr>
        <w:t>m</w:t>
      </w:r>
      <w:r>
        <w:t>eća</w:t>
      </w:r>
      <w:r>
        <w:rPr>
          <w:spacing w:val="3"/>
        </w:rPr>
        <w:t>j</w:t>
      </w:r>
      <w:r>
        <w:t>i</w:t>
      </w:r>
      <w:r>
        <w:rPr>
          <w:spacing w:val="1"/>
        </w:rPr>
        <w:t xml:space="preserve"> </w:t>
      </w:r>
      <w:r>
        <w:rPr>
          <w:spacing w:val="-3"/>
        </w:rPr>
        <w:t>v</w:t>
      </w:r>
      <w:r>
        <w:rPr>
          <w:spacing w:val="1"/>
        </w:rPr>
        <w:t>i</w:t>
      </w:r>
      <w:r>
        <w:t>da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4.8).</w:t>
      </w:r>
    </w:p>
    <w:p w14:paraId="049B3FCA" w14:textId="77777777" w:rsidR="003C6AB4" w:rsidRDefault="003C6AB4">
      <w:pPr>
        <w:kinsoku w:val="0"/>
        <w:overflowPunct w:val="0"/>
      </w:pPr>
    </w:p>
    <w:p w14:paraId="049B3FCB" w14:textId="77777777" w:rsidR="003C6AB4" w:rsidRDefault="0014505C">
      <w:pPr>
        <w:keepNext/>
        <w:ind w:left="567" w:hanging="567"/>
        <w:rPr>
          <w:b/>
          <w:bCs/>
        </w:rPr>
      </w:pPr>
      <w:r>
        <w:rPr>
          <w:b/>
          <w:bCs/>
        </w:rPr>
        <w:t>4.8</w:t>
      </w:r>
      <w:r>
        <w:rPr>
          <w:b/>
          <w:bCs/>
        </w:rPr>
        <w:tab/>
        <w:t>Nuspojave</w:t>
      </w:r>
    </w:p>
    <w:p w14:paraId="049B3FCC" w14:textId="77777777" w:rsidR="003C6AB4" w:rsidRDefault="003C6AB4">
      <w:pPr>
        <w:keepNext/>
        <w:ind w:left="567" w:hanging="567"/>
        <w:rPr>
          <w:b/>
          <w:bCs/>
        </w:rPr>
      </w:pPr>
    </w:p>
    <w:p w14:paraId="049B3FCD" w14:textId="77777777" w:rsidR="003C6AB4" w:rsidRDefault="0014505C">
      <w:pPr>
        <w:pStyle w:val="BodyText"/>
        <w:keepNext/>
        <w:kinsoku w:val="0"/>
        <w:overflowPunct w:val="0"/>
        <w:ind w:left="0"/>
      </w:pPr>
      <w:r>
        <w:rPr>
          <w:spacing w:val="-1"/>
          <w:u w:val="single"/>
        </w:rPr>
        <w:t>S</w:t>
      </w:r>
      <w:r>
        <w:rPr>
          <w:u w:val="single"/>
        </w:rPr>
        <w:t>a</w:t>
      </w:r>
      <w:r>
        <w:rPr>
          <w:spacing w:val="-3"/>
          <w:u w:val="single"/>
        </w:rPr>
        <w:t>ž</w:t>
      </w:r>
      <w:r>
        <w:rPr>
          <w:u w:val="single"/>
        </w:rPr>
        <w:t>e</w:t>
      </w:r>
      <w:r>
        <w:rPr>
          <w:spacing w:val="1"/>
          <w:u w:val="single"/>
        </w:rPr>
        <w:t>t</w:t>
      </w:r>
      <w:r>
        <w:rPr>
          <w:u w:val="single"/>
        </w:rPr>
        <w:t>ak</w:t>
      </w:r>
      <w:r>
        <w:rPr>
          <w:spacing w:val="-3"/>
          <w:u w:val="single"/>
        </w:rPr>
        <w:t xml:space="preserve"> </w:t>
      </w:r>
      <w:r>
        <w:rPr>
          <w:u w:val="single"/>
        </w:rPr>
        <w:t>s</w:t>
      </w:r>
      <w:r>
        <w:rPr>
          <w:spacing w:val="1"/>
          <w:u w:val="single"/>
        </w:rPr>
        <w:t>i</w:t>
      </w:r>
      <w:r>
        <w:rPr>
          <w:spacing w:val="-3"/>
          <w:u w:val="single"/>
        </w:rPr>
        <w:t>g</w:t>
      </w:r>
      <w:r>
        <w:rPr>
          <w:u w:val="single"/>
        </w:rPr>
        <w:t>urnosnog</w:t>
      </w:r>
      <w:r>
        <w:rPr>
          <w:spacing w:val="-3"/>
          <w:u w:val="single"/>
        </w:rPr>
        <w:t xml:space="preserve"> </w:t>
      </w:r>
      <w:r>
        <w:rPr>
          <w:u w:val="single"/>
        </w:rPr>
        <w:t>prof</w:t>
      </w:r>
      <w:r>
        <w:rPr>
          <w:spacing w:val="1"/>
          <w:u w:val="single"/>
        </w:rPr>
        <w:t>il</w:t>
      </w:r>
      <w:r>
        <w:rPr>
          <w:u w:val="single"/>
        </w:rPr>
        <w:t>a</w:t>
      </w:r>
    </w:p>
    <w:p w14:paraId="049B3FCE" w14:textId="77777777" w:rsidR="003C6AB4" w:rsidRDefault="003C6AB4">
      <w:pPr>
        <w:keepNext/>
        <w:kinsoku w:val="0"/>
        <w:overflowPunct w:val="0"/>
      </w:pPr>
    </w:p>
    <w:p w14:paraId="049B3FCF" w14:textId="77777777" w:rsidR="003C6AB4" w:rsidRDefault="0014505C">
      <w:pPr>
        <w:pStyle w:val="BodyText"/>
        <w:kinsoku w:val="0"/>
        <w:overflowPunct w:val="0"/>
        <w:ind w:left="0"/>
      </w:pPr>
      <w:r>
        <w:rPr>
          <w:spacing w:val="-1"/>
        </w:rPr>
        <w:t>Adalimumab</w:t>
      </w:r>
      <w:r>
        <w:t xml:space="preserve"> </w:t>
      </w:r>
      <w:r>
        <w:rPr>
          <w:spacing w:val="3"/>
        </w:rPr>
        <w:t>j</w:t>
      </w:r>
      <w:r>
        <w:t xml:space="preserve">e </w:t>
      </w:r>
      <w:r>
        <w:rPr>
          <w:spacing w:val="1"/>
        </w:rPr>
        <w:t>i</w:t>
      </w:r>
      <w:r>
        <w:t>sp</w:t>
      </w:r>
      <w:r>
        <w:rPr>
          <w:spacing w:val="1"/>
        </w:rPr>
        <w:t>iti</w:t>
      </w:r>
      <w:r>
        <w:rPr>
          <w:spacing w:val="-3"/>
        </w:rPr>
        <w:t>v</w:t>
      </w:r>
      <w:r>
        <w:t>an u 9506 bo</w:t>
      </w:r>
      <w:r>
        <w:rPr>
          <w:spacing w:val="1"/>
        </w:rPr>
        <w:t>l</w:t>
      </w:r>
      <w:r>
        <w:t>esn</w:t>
      </w:r>
      <w:r>
        <w:rPr>
          <w:spacing w:val="1"/>
        </w:rPr>
        <w:t>i</w:t>
      </w:r>
      <w:r>
        <w:rPr>
          <w:spacing w:val="-3"/>
        </w:rPr>
        <w:t>k</w:t>
      </w:r>
      <w:r>
        <w:t>a u p</w:t>
      </w:r>
      <w:r>
        <w:rPr>
          <w:spacing w:val="1"/>
        </w:rPr>
        <w:t>i</w:t>
      </w:r>
      <w:r>
        <w:rPr>
          <w:spacing w:val="-3"/>
        </w:rPr>
        <w:t>v</w:t>
      </w:r>
      <w:r>
        <w:t>o</w:t>
      </w:r>
      <w:r>
        <w:rPr>
          <w:spacing w:val="1"/>
        </w:rPr>
        <w:t>t</w:t>
      </w:r>
      <w:r>
        <w:t>a</w:t>
      </w:r>
      <w:r>
        <w:rPr>
          <w:spacing w:val="1"/>
        </w:rPr>
        <w:t>l</w:t>
      </w:r>
      <w:r>
        <w:t>n</w:t>
      </w:r>
      <w:r>
        <w:rPr>
          <w:spacing w:val="1"/>
        </w:rPr>
        <w:t>i</w:t>
      </w:r>
      <w:r>
        <w:t>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i</w:t>
      </w:r>
      <w:r>
        <w:rPr>
          <w:spacing w:val="1"/>
        </w:rPr>
        <w:t xml:space="preserve"> </w:t>
      </w:r>
      <w:r>
        <w:t>o</w:t>
      </w:r>
      <w:r>
        <w:rPr>
          <w:spacing w:val="1"/>
        </w:rPr>
        <w:t>t</w:t>
      </w:r>
      <w:r>
        <w:rPr>
          <w:spacing w:val="-3"/>
        </w:rPr>
        <w:t>v</w:t>
      </w:r>
      <w:r>
        <w:t>oren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ti</w:t>
      </w:r>
      <w:r>
        <w:rPr>
          <w:spacing w:val="3"/>
        </w:rPr>
        <w:t>j</w:t>
      </w:r>
      <w:r>
        <w:t>e</w:t>
      </w:r>
      <w:r>
        <w:rPr>
          <w:spacing w:val="-3"/>
        </w:rPr>
        <w:t>k</w:t>
      </w:r>
      <w:r>
        <w:t>om ra</w:t>
      </w:r>
      <w:r>
        <w:rPr>
          <w:spacing w:val="-3"/>
        </w:rPr>
        <w:t>z</w:t>
      </w:r>
      <w:r>
        <w:t>dob</w:t>
      </w:r>
      <w:r>
        <w:rPr>
          <w:spacing w:val="1"/>
        </w:rPr>
        <w:t>l</w:t>
      </w:r>
      <w:r>
        <w:rPr>
          <w:spacing w:val="3"/>
        </w:rPr>
        <w:t>j</w:t>
      </w:r>
      <w:r>
        <w:t xml:space="preserve">a do 60 </w:t>
      </w:r>
      <w:r>
        <w:rPr>
          <w:spacing w:val="-4"/>
        </w:rPr>
        <w:t>m</w:t>
      </w:r>
      <w:r>
        <w:rPr>
          <w:spacing w:val="3"/>
        </w:rPr>
        <w:t>j</w:t>
      </w:r>
      <w:r>
        <w:t>eseci</w:t>
      </w:r>
      <w:r>
        <w:rPr>
          <w:spacing w:val="1"/>
        </w:rPr>
        <w:t xml:space="preserve"> il</w:t>
      </w:r>
      <w:r>
        <w:t>i</w:t>
      </w:r>
      <w:r>
        <w:rPr>
          <w:spacing w:val="1"/>
        </w:rPr>
        <w:t xml:space="preserve"> </w:t>
      </w:r>
      <w:r>
        <w:t>du</w:t>
      </w:r>
      <w:r>
        <w:rPr>
          <w:spacing w:val="1"/>
        </w:rPr>
        <w:t>l</w:t>
      </w:r>
      <w:r>
        <w:rPr>
          <w:spacing w:val="3"/>
        </w:rPr>
        <w:t>j</w:t>
      </w:r>
      <w:r>
        <w:t xml:space="preserve">e. </w:t>
      </w:r>
      <w:r>
        <w:rPr>
          <w:spacing w:val="-4"/>
        </w:rPr>
        <w:t>I</w:t>
      </w:r>
      <w:r>
        <w:t>sp</w:t>
      </w:r>
      <w:r>
        <w:rPr>
          <w:spacing w:val="1"/>
        </w:rPr>
        <w:t>iti</w:t>
      </w:r>
      <w:r>
        <w:rPr>
          <w:spacing w:val="-3"/>
        </w:rPr>
        <w:t>v</w:t>
      </w:r>
      <w:r>
        <w:t>an</w:t>
      </w:r>
      <w:r>
        <w:rPr>
          <w:spacing w:val="3"/>
        </w:rPr>
        <w:t>j</w:t>
      </w:r>
      <w:r>
        <w:rPr>
          <w:spacing w:val="1"/>
        </w:rPr>
        <w:t>i</w:t>
      </w:r>
      <w:r>
        <w:rPr>
          <w:spacing w:val="-4"/>
        </w:rPr>
        <w:t>m</w:t>
      </w:r>
      <w:r>
        <w:t>a su obuh</w:t>
      </w:r>
      <w:r>
        <w:rPr>
          <w:spacing w:val="-3"/>
        </w:rPr>
        <w:t>v</w:t>
      </w:r>
      <w:r>
        <w:t>aćeni</w:t>
      </w:r>
      <w:r>
        <w:rPr>
          <w:spacing w:val="1"/>
        </w:rPr>
        <w:t xml:space="preserve"> </w:t>
      </w:r>
      <w:r>
        <w:t>bo</w:t>
      </w:r>
      <w:r>
        <w:rPr>
          <w:spacing w:val="1"/>
        </w:rPr>
        <w:t>l</w:t>
      </w:r>
      <w:r>
        <w:t>esn</w:t>
      </w:r>
      <w:r>
        <w:rPr>
          <w:spacing w:val="1"/>
        </w:rPr>
        <w:t>i</w:t>
      </w:r>
      <w:r>
        <w:t>ci</w:t>
      </w:r>
      <w:r>
        <w:rPr>
          <w:spacing w:val="1"/>
        </w:rPr>
        <w:t xml:space="preserve"> </w:t>
      </w:r>
      <w:r>
        <w:t>s neda</w:t>
      </w:r>
      <w:r>
        <w:rPr>
          <w:spacing w:val="-3"/>
        </w:rPr>
        <w:t>v</w:t>
      </w:r>
      <w:r>
        <w:t>nom</w:t>
      </w:r>
      <w:r>
        <w:rPr>
          <w:spacing w:val="-4"/>
        </w:rPr>
        <w:t xml:space="preserve"> </w:t>
      </w:r>
      <w:r>
        <w:t>po</w:t>
      </w:r>
      <w:r>
        <w:rPr>
          <w:spacing w:val="3"/>
        </w:rPr>
        <w:t>j</w:t>
      </w:r>
      <w:r>
        <w:t>a</w:t>
      </w:r>
      <w:r>
        <w:rPr>
          <w:spacing w:val="-3"/>
        </w:rPr>
        <w:t>v</w:t>
      </w:r>
      <w:r>
        <w:t>om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i</w:t>
      </w:r>
      <w:r>
        <w:rPr>
          <w:spacing w:val="1"/>
        </w:rPr>
        <w:t xml:space="preserve"> </w:t>
      </w:r>
      <w:r>
        <w:t>oni</w:t>
      </w:r>
      <w:r>
        <w:rPr>
          <w:spacing w:val="1"/>
        </w:rPr>
        <w:t xml:space="preserve"> </w:t>
      </w:r>
      <w:r>
        <w:t>s du</w:t>
      </w:r>
      <w:r>
        <w:rPr>
          <w:spacing w:val="-3"/>
        </w:rPr>
        <w:t>g</w:t>
      </w:r>
      <w:r>
        <w:t>o</w:t>
      </w:r>
      <w:r>
        <w:rPr>
          <w:spacing w:val="1"/>
        </w:rPr>
        <w:t>t</w:t>
      </w:r>
      <w:r>
        <w:t>ra</w:t>
      </w:r>
      <w:r>
        <w:rPr>
          <w:spacing w:val="3"/>
        </w:rPr>
        <w:t>j</w:t>
      </w:r>
      <w:r>
        <w:t>nom</w:t>
      </w:r>
      <w:r>
        <w:rPr>
          <w:spacing w:val="-4"/>
        </w:rPr>
        <w:t xml:space="preserve"> </w:t>
      </w:r>
      <w:r>
        <w:t>bo</w:t>
      </w:r>
      <w:r>
        <w:rPr>
          <w:spacing w:val="1"/>
        </w:rPr>
        <w:t>l</w:t>
      </w:r>
      <w:r>
        <w:t xml:space="preserve">ešću </w:t>
      </w:r>
      <w:r>
        <w:rPr>
          <w:spacing w:val="1"/>
        </w:rPr>
        <w:t>t</w:t>
      </w:r>
      <w:r>
        <w:t>e bo</w:t>
      </w:r>
      <w:r>
        <w:rPr>
          <w:spacing w:val="1"/>
        </w:rPr>
        <w:t>l</w:t>
      </w:r>
      <w:r>
        <w:t>esn</w:t>
      </w:r>
      <w:r>
        <w:rPr>
          <w:spacing w:val="1"/>
        </w:rPr>
        <w:t>i</w:t>
      </w:r>
      <w:r>
        <w:t>ci</w:t>
      </w:r>
      <w:r>
        <w:rPr>
          <w:spacing w:val="1"/>
        </w:rPr>
        <w:t xml:space="preserve"> </w:t>
      </w:r>
      <w:r>
        <w:t xml:space="preserve">s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rPr>
          <w:spacing w:val="-1"/>
        </w:rPr>
        <w:t>o</w:t>
      </w:r>
      <w:r>
        <w:t>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w:t>
      </w:r>
      <w:r>
        <w:rPr>
          <w:spacing w:val="-1"/>
        </w:rPr>
        <w:t>o</w:t>
      </w:r>
      <w:r>
        <w:t>m</w:t>
      </w:r>
      <w:r>
        <w:rPr>
          <w:spacing w:val="-4"/>
        </w:rPr>
        <w:t xml:space="preserve"> </w:t>
      </w:r>
      <w:r>
        <w:t>i</w:t>
      </w:r>
      <w:r>
        <w:rPr>
          <w:spacing w:val="1"/>
        </w:rPr>
        <w:t xml:space="preserve"> </w:t>
      </w:r>
      <w:r>
        <w:t>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w:t>
      </w:r>
      <w:r>
        <w:rPr>
          <w:spacing w:val="-4"/>
        </w:rPr>
        <w:t>m</w:t>
      </w:r>
      <w:r>
        <w:t xml:space="preserve">), </w:t>
      </w:r>
      <w:r>
        <w:rPr>
          <w:spacing w:val="-3"/>
        </w:rPr>
        <w:t>k</w:t>
      </w:r>
      <w:r>
        <w:t>ao i</w:t>
      </w:r>
      <w:r>
        <w:rPr>
          <w:spacing w:val="1"/>
        </w:rPr>
        <w:t xml:space="preserve"> </w:t>
      </w:r>
      <w:r>
        <w:t>o</w:t>
      </w:r>
      <w:r>
        <w:rPr>
          <w:spacing w:val="-1"/>
        </w:rPr>
        <w:t>n</w:t>
      </w:r>
      <w:r>
        <w:t>i</w:t>
      </w:r>
      <w:r>
        <w:rPr>
          <w:spacing w:val="1"/>
        </w:rPr>
        <w:t xml:space="preserve"> </w:t>
      </w:r>
      <w:r>
        <w:t>s 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som</w:t>
      </w:r>
      <w:r>
        <w:rPr>
          <w:spacing w:val="-4"/>
        </w:rPr>
        <w:t xml:space="preserve"> </w:t>
      </w:r>
      <w:r>
        <w:t>(an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som</w:t>
      </w:r>
      <w:r>
        <w:rPr>
          <w:spacing w:val="-4"/>
        </w:rPr>
        <w:t xml:space="preserve"> </w:t>
      </w:r>
      <w:r>
        <w:t>i</w:t>
      </w:r>
      <w:r>
        <w:rPr>
          <w:spacing w:val="1"/>
        </w:rPr>
        <w:t xml:space="preserve"> </w:t>
      </w:r>
      <w:r>
        <w:t>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w:t>
      </w:r>
      <w:r>
        <w:rPr>
          <w:spacing w:val="-1"/>
        </w:rPr>
        <w:t>o</w:t>
      </w:r>
      <w:r>
        <w:t>m</w:t>
      </w:r>
      <w:r>
        <w:rPr>
          <w:spacing w:val="-4"/>
        </w:rPr>
        <w:t xml:space="preserve"> </w:t>
      </w:r>
      <w:r>
        <w:t>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rPr>
          <w:spacing w:val="-4"/>
        </w:rPr>
        <w:t>-</w:t>
      </w:r>
      <w:r>
        <w:t>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w:t>
      </w:r>
      <w:r>
        <w:rPr>
          <w:spacing w:val="-4"/>
        </w:rPr>
        <w:t>m</w:t>
      </w:r>
      <w:r>
        <w:t xml:space="preserve">, </w:t>
      </w:r>
      <w:r>
        <w:rPr>
          <w:spacing w:val="-1"/>
        </w:rPr>
        <w:t>C</w:t>
      </w:r>
      <w:r>
        <w:t>rohno</w:t>
      </w:r>
      <w:r>
        <w:rPr>
          <w:spacing w:val="-3"/>
        </w:rPr>
        <w:t>v</w:t>
      </w:r>
      <w:r>
        <w:t>om</w:t>
      </w:r>
      <w:r>
        <w:rPr>
          <w:spacing w:val="-4"/>
        </w:rPr>
        <w:t xml:space="preserve"> </w:t>
      </w:r>
      <w:r>
        <w:t>bo</w:t>
      </w:r>
      <w:r>
        <w:rPr>
          <w:spacing w:val="1"/>
        </w:rPr>
        <w:t>l</w:t>
      </w:r>
      <w:r>
        <w:t>ešću,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w:t>
      </w:r>
      <w:r>
        <w:rPr>
          <w:spacing w:val="-4"/>
        </w:rPr>
        <w:t>m</w:t>
      </w:r>
      <w:r>
        <w:t>, psor</w:t>
      </w:r>
      <w:r>
        <w:rPr>
          <w:spacing w:val="1"/>
        </w:rPr>
        <w:t>i</w:t>
      </w:r>
      <w:r>
        <w:rPr>
          <w:spacing w:val="3"/>
        </w:rPr>
        <w:t>j</w:t>
      </w:r>
      <w:r>
        <w:t>a</w:t>
      </w:r>
      <w:r>
        <w:rPr>
          <w:spacing w:val="-3"/>
        </w:rPr>
        <w:t>z</w:t>
      </w:r>
      <w:r>
        <w:t>o</w:t>
      </w:r>
      <w:r>
        <w:rPr>
          <w:spacing w:val="-4"/>
        </w:rPr>
        <w:t>m</w:t>
      </w:r>
      <w: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i</w:t>
      </w:r>
      <w:r>
        <w:rPr>
          <w:spacing w:val="1"/>
        </w:rPr>
        <w:t xml:space="preserve"> </w:t>
      </w:r>
      <w:r>
        <w:t>u</w:t>
      </w:r>
      <w:r>
        <w:rPr>
          <w:spacing w:val="-3"/>
        </w:rPr>
        <w:t>v</w:t>
      </w:r>
      <w:r>
        <w:t>e</w:t>
      </w:r>
      <w:r>
        <w:rPr>
          <w:spacing w:val="1"/>
        </w:rPr>
        <w:t>iti</w:t>
      </w:r>
      <w:r>
        <w:t>so</w:t>
      </w:r>
      <w:r>
        <w:rPr>
          <w:spacing w:val="-4"/>
        </w:rPr>
        <w:t>m</w:t>
      </w:r>
      <w:r>
        <w:t xml:space="preserve">. </w:t>
      </w:r>
      <w:r>
        <w:rPr>
          <w:spacing w:val="-1"/>
        </w:rPr>
        <w:t>P</w:t>
      </w:r>
      <w:r>
        <w:rPr>
          <w:spacing w:val="1"/>
        </w:rPr>
        <w:t>i</w:t>
      </w:r>
      <w:r>
        <w:rPr>
          <w:spacing w:val="-3"/>
        </w:rPr>
        <w:t>v</w:t>
      </w:r>
      <w:r>
        <w:t>o</w:t>
      </w:r>
      <w:r>
        <w:rPr>
          <w:spacing w:val="1"/>
        </w:rPr>
        <w:t>t</w:t>
      </w:r>
      <w:r>
        <w:t>a</w:t>
      </w:r>
      <w:r>
        <w:rPr>
          <w:spacing w:val="1"/>
        </w:rPr>
        <w:t>l</w:t>
      </w:r>
      <w:r>
        <w:t xml:space="preserve">na </w:t>
      </w:r>
      <w:r>
        <w:rPr>
          <w:spacing w:val="-3"/>
        </w:rPr>
        <w:t>k</w:t>
      </w:r>
      <w:r>
        <w:t>on</w:t>
      </w:r>
      <w:r>
        <w:rPr>
          <w:spacing w:val="1"/>
        </w:rPr>
        <w:t>t</w:t>
      </w:r>
      <w:r>
        <w:t>ro</w:t>
      </w:r>
      <w:r>
        <w:rPr>
          <w:spacing w:val="1"/>
        </w:rPr>
        <w:t>li</w:t>
      </w:r>
      <w:r>
        <w:t xml:space="preserve">rana </w:t>
      </w:r>
      <w:r>
        <w:rPr>
          <w:spacing w:val="1"/>
        </w:rPr>
        <w:t>i</w:t>
      </w:r>
      <w:r>
        <w:t>sp</w:t>
      </w:r>
      <w:r>
        <w:rPr>
          <w:spacing w:val="1"/>
        </w:rPr>
        <w:t>iti</w:t>
      </w:r>
      <w:r>
        <w:rPr>
          <w:spacing w:val="-3"/>
        </w:rPr>
        <w:t>v</w:t>
      </w:r>
      <w:r>
        <w:t>an</w:t>
      </w:r>
      <w:r>
        <w:rPr>
          <w:spacing w:val="3"/>
        </w:rPr>
        <w:t>j</w:t>
      </w:r>
      <w:r>
        <w:t>a u</w:t>
      </w:r>
      <w:r>
        <w:rPr>
          <w:spacing w:val="-3"/>
        </w:rPr>
        <w:t>k</w:t>
      </w:r>
      <w:r>
        <w:rPr>
          <w:spacing w:val="1"/>
        </w:rPr>
        <w:t>l</w:t>
      </w:r>
      <w:r>
        <w:rPr>
          <w:spacing w:val="3"/>
        </w:rPr>
        <w:t>j</w:t>
      </w:r>
      <w:r>
        <w:t>uč</w:t>
      </w:r>
      <w:r>
        <w:rPr>
          <w:spacing w:val="1"/>
        </w:rPr>
        <w:t>i</w:t>
      </w:r>
      <w:r>
        <w:rPr>
          <w:spacing w:val="-3"/>
        </w:rPr>
        <w:t>v</w:t>
      </w:r>
      <w:r>
        <w:t>a</w:t>
      </w:r>
      <w:r>
        <w:rPr>
          <w:spacing w:val="1"/>
        </w:rPr>
        <w:t>l</w:t>
      </w:r>
      <w:r>
        <w:t>a su 6089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3801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j</w:t>
      </w:r>
      <w:r>
        <w:t>e pr</w:t>
      </w:r>
      <w:r>
        <w:rPr>
          <w:spacing w:val="1"/>
        </w:rPr>
        <w:t>i</w:t>
      </w:r>
      <w:r>
        <w:rPr>
          <w:spacing w:val="-4"/>
        </w:rPr>
        <w:t>m</w:t>
      </w:r>
      <w:r>
        <w:t>ao p</w:t>
      </w:r>
      <w:r>
        <w:rPr>
          <w:spacing w:val="1"/>
        </w:rPr>
        <w:t>l</w:t>
      </w:r>
      <w:r>
        <w:t xml:space="preserve">acebo </w:t>
      </w:r>
      <w:r>
        <w:rPr>
          <w:spacing w:val="1"/>
        </w:rPr>
        <w:t>il</w:t>
      </w:r>
      <w:r>
        <w:t>i</w:t>
      </w:r>
      <w:r>
        <w:rPr>
          <w:spacing w:val="1"/>
        </w:rPr>
        <w:t xml:space="preserve"> </w:t>
      </w:r>
      <w:r>
        <w:t>ne</w:t>
      </w:r>
      <w:r>
        <w:rPr>
          <w:spacing w:val="-3"/>
        </w:rPr>
        <w:t>k</w:t>
      </w:r>
      <w:r>
        <w:t>i</w:t>
      </w:r>
      <w:r>
        <w:rPr>
          <w:spacing w:val="1"/>
        </w:rPr>
        <w:t xml:space="preserve"> </w:t>
      </w:r>
      <w:r>
        <w:t>a</w:t>
      </w:r>
      <w:r>
        <w:rPr>
          <w:spacing w:val="-3"/>
        </w:rPr>
        <w:t>k</w:t>
      </w:r>
      <w:r>
        <w:rPr>
          <w:spacing w:val="1"/>
        </w:rPr>
        <w:t>ti</w:t>
      </w:r>
      <w:r>
        <w:rPr>
          <w:spacing w:val="-3"/>
        </w:rPr>
        <w:t>v</w:t>
      </w:r>
      <w:r>
        <w:t>ni usporedni</w:t>
      </w:r>
      <w:r>
        <w:rPr>
          <w:spacing w:val="1"/>
        </w:rPr>
        <w:t xml:space="preserve"> li</w:t>
      </w:r>
      <w:r>
        <w:rPr>
          <w:spacing w:val="3"/>
        </w:rPr>
        <w:t>j</w:t>
      </w:r>
      <w:r>
        <w:t>ek</w:t>
      </w:r>
      <w:r>
        <w:rPr>
          <w:spacing w:val="-3"/>
        </w:rPr>
        <w:t xml:space="preserve"> </w:t>
      </w:r>
      <w:r>
        <w:rPr>
          <w:spacing w:val="1"/>
        </w:rPr>
        <w:t>ti</w:t>
      </w:r>
      <w:r>
        <w:rPr>
          <w:spacing w:val="3"/>
        </w:rPr>
        <w:t>j</w:t>
      </w:r>
      <w:r>
        <w:t>e</w:t>
      </w:r>
      <w:r>
        <w:rPr>
          <w:spacing w:val="-3"/>
        </w:rPr>
        <w:t>k</w:t>
      </w:r>
      <w:r>
        <w:t>om</w:t>
      </w:r>
      <w:r>
        <w:rPr>
          <w:spacing w:val="-4"/>
        </w:rPr>
        <w:t xml:space="preserve"> </w:t>
      </w:r>
      <w:r>
        <w:rPr>
          <w:spacing w:val="-3"/>
        </w:rPr>
        <w:t>k</w:t>
      </w:r>
      <w:r>
        <w:t>on</w:t>
      </w:r>
      <w:r>
        <w:rPr>
          <w:spacing w:val="1"/>
        </w:rPr>
        <w:t>t</w:t>
      </w:r>
      <w:r>
        <w:t>ro</w:t>
      </w:r>
      <w:r>
        <w:rPr>
          <w:spacing w:val="1"/>
        </w:rPr>
        <w:t>li</w:t>
      </w:r>
      <w:r>
        <w:t>ranog</w:t>
      </w:r>
      <w:r>
        <w:rPr>
          <w:spacing w:val="-3"/>
        </w:rPr>
        <w:t xml:space="preserve"> </w:t>
      </w:r>
      <w:r>
        <w:t>ra</w:t>
      </w:r>
      <w:r>
        <w:rPr>
          <w:spacing w:val="-3"/>
        </w:rPr>
        <w:t>z</w:t>
      </w:r>
      <w:r>
        <w:t>dob</w:t>
      </w:r>
      <w:r>
        <w:rPr>
          <w:spacing w:val="1"/>
        </w:rPr>
        <w:t>l</w:t>
      </w:r>
      <w:r>
        <w:rPr>
          <w:spacing w:val="3"/>
        </w:rPr>
        <w:t>j</w:t>
      </w:r>
      <w:r>
        <w:t>a.</w:t>
      </w:r>
    </w:p>
    <w:p w14:paraId="049B3FD0" w14:textId="77777777" w:rsidR="003C6AB4" w:rsidRDefault="003C6AB4">
      <w:pPr>
        <w:kinsoku w:val="0"/>
        <w:overflowPunct w:val="0"/>
      </w:pPr>
    </w:p>
    <w:p w14:paraId="049B3FD1" w14:textId="77777777" w:rsidR="003C6AB4" w:rsidRDefault="0014505C">
      <w:pPr>
        <w:pStyle w:val="BodyText"/>
        <w:kinsoku w:val="0"/>
        <w:overflowPunct w:val="0"/>
        <w:ind w:left="0"/>
      </w:pPr>
      <w:r>
        <w:t>U</w:t>
      </w:r>
      <w:r>
        <w:rPr>
          <w:spacing w:val="-1"/>
        </w:rPr>
        <w:t xml:space="preserve"> </w:t>
      </w:r>
      <w:r>
        <w:t>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d</w:t>
      </w:r>
      <w:r>
        <w:rPr>
          <w:spacing w:val="1"/>
        </w:rPr>
        <w:t>i</w:t>
      </w:r>
      <w:r>
        <w:rPr>
          <w:spacing w:val="3"/>
        </w:rPr>
        <w:t>j</w:t>
      </w:r>
      <w:r>
        <w:t>e</w:t>
      </w:r>
      <w:r>
        <w:rPr>
          <w:spacing w:val="1"/>
        </w:rPr>
        <w:t>l</w:t>
      </w:r>
      <w:r>
        <w:t>o</w:t>
      </w:r>
      <w:r>
        <w:rPr>
          <w:spacing w:val="-3"/>
        </w:rPr>
        <w:t>v</w:t>
      </w:r>
      <w:r>
        <w:rPr>
          <w:spacing w:val="1"/>
        </w:rPr>
        <w:t>i</w:t>
      </w:r>
      <w:r>
        <w:rPr>
          <w:spacing w:val="-4"/>
        </w:rPr>
        <w:t>m</w:t>
      </w:r>
      <w:r>
        <w:t>a p</w:t>
      </w:r>
      <w:r>
        <w:rPr>
          <w:spacing w:val="1"/>
        </w:rPr>
        <w:t>i</w:t>
      </w:r>
      <w:r>
        <w:rPr>
          <w:spacing w:val="-3"/>
        </w:rPr>
        <w:t>v</w:t>
      </w:r>
      <w:r>
        <w:t>o</w:t>
      </w:r>
      <w:r>
        <w:rPr>
          <w:spacing w:val="1"/>
        </w:rPr>
        <w:t>t</w:t>
      </w:r>
      <w:r>
        <w:t>a</w:t>
      </w:r>
      <w:r>
        <w:rPr>
          <w:spacing w:val="1"/>
        </w:rPr>
        <w:t>l</w:t>
      </w:r>
      <w:r>
        <w:t>n</w:t>
      </w:r>
      <w:r>
        <w:rPr>
          <w:spacing w:val="1"/>
        </w:rPr>
        <w:t>i</w:t>
      </w:r>
      <w:r>
        <w:t xml:space="preserve">h </w:t>
      </w:r>
      <w:r>
        <w:rPr>
          <w:spacing w:val="1"/>
        </w:rPr>
        <w:t>i</w:t>
      </w:r>
      <w:r>
        <w:t>sp</w:t>
      </w:r>
      <w:r>
        <w:rPr>
          <w:spacing w:val="1"/>
        </w:rPr>
        <w:t>iti</w:t>
      </w:r>
      <w:r>
        <w:rPr>
          <w:spacing w:val="-3"/>
        </w:rPr>
        <w:t>v</w:t>
      </w:r>
      <w:r>
        <w:t>an</w:t>
      </w:r>
      <w:r>
        <w:rPr>
          <w:spacing w:val="3"/>
        </w:rPr>
        <w:t>j</w:t>
      </w:r>
      <w:r>
        <w:t xml:space="preserve">a, </w:t>
      </w:r>
      <w:r>
        <w:rPr>
          <w:spacing w:val="1"/>
        </w:rPr>
        <w:t>li</w:t>
      </w:r>
      <w:r>
        <w:rPr>
          <w:spacing w:val="3"/>
        </w:rPr>
        <w:t>j</w:t>
      </w:r>
      <w:r>
        <w:t>ečen</w:t>
      </w:r>
      <w:r>
        <w:rPr>
          <w:spacing w:val="3"/>
        </w:rPr>
        <w:t>j</w:t>
      </w:r>
      <w:r>
        <w:t xml:space="preserve">e </w:t>
      </w:r>
      <w:r>
        <w:rPr>
          <w:spacing w:val="3"/>
        </w:rPr>
        <w:t>j</w:t>
      </w:r>
      <w:r>
        <w:t xml:space="preserve">e </w:t>
      </w:r>
      <w:r>
        <w:rPr>
          <w:spacing w:val="-3"/>
        </w:rPr>
        <w:t>z</w:t>
      </w:r>
      <w:r>
        <w:t>bog</w:t>
      </w:r>
      <w:r>
        <w:rPr>
          <w:spacing w:val="-3"/>
        </w:rPr>
        <w:t xml:space="preserve"> </w:t>
      </w:r>
      <w:r>
        <w:t>š</w:t>
      </w:r>
      <w:r>
        <w:rPr>
          <w:spacing w:val="1"/>
        </w:rPr>
        <w:t>t</w:t>
      </w:r>
      <w:r>
        <w:t>e</w:t>
      </w:r>
      <w:r>
        <w:rPr>
          <w:spacing w:val="1"/>
        </w:rPr>
        <w:t>t</w:t>
      </w:r>
      <w:r>
        <w:t>n</w:t>
      </w:r>
      <w:r>
        <w:rPr>
          <w:spacing w:val="1"/>
        </w:rPr>
        <w:t>i</w:t>
      </w:r>
      <w:r>
        <w:t>h do</w:t>
      </w:r>
      <w:r>
        <w:rPr>
          <w:spacing w:val="-3"/>
        </w:rPr>
        <w:t>g</w:t>
      </w:r>
      <w:r>
        <w:t>ađa</w:t>
      </w:r>
      <w:r>
        <w:rPr>
          <w:spacing w:val="3"/>
        </w:rPr>
        <w:t>j</w:t>
      </w:r>
      <w:r>
        <w:t>a pre</w:t>
      </w:r>
      <w:r>
        <w:rPr>
          <w:spacing w:val="-3"/>
        </w:rPr>
        <w:t>k</w:t>
      </w:r>
      <w:r>
        <w:rPr>
          <w:spacing w:val="1"/>
        </w:rPr>
        <w:t>i</w:t>
      </w:r>
      <w:r>
        <w:t>nu</w:t>
      </w:r>
      <w:r>
        <w:rPr>
          <w:spacing w:val="1"/>
        </w:rPr>
        <w:t>t</w:t>
      </w:r>
      <w:r>
        <w:t>o u 5,9%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1"/>
        </w:rPr>
        <w:t>adalimumab</w:t>
      </w:r>
      <w:r>
        <w:t>, odnosno 5,4%</w:t>
      </w:r>
      <w:r>
        <w:rPr>
          <w:spacing w:val="1"/>
        </w:rPr>
        <w:t xml:space="preserve"> </w:t>
      </w:r>
      <w:r>
        <w:t>bo</w:t>
      </w:r>
      <w:r>
        <w:rPr>
          <w:spacing w:val="1"/>
        </w:rPr>
        <w:t>l</w:t>
      </w:r>
      <w:r>
        <w:t>esn</w:t>
      </w:r>
      <w:r>
        <w:rPr>
          <w:spacing w:val="1"/>
        </w:rPr>
        <w:t>i</w:t>
      </w:r>
      <w:r>
        <w:rPr>
          <w:spacing w:val="-3"/>
        </w:rPr>
        <w:t>k</w:t>
      </w:r>
      <w:r>
        <w:t xml:space="preserve">a </w:t>
      </w:r>
      <w:r>
        <w:rPr>
          <w:spacing w:val="1"/>
        </w:rPr>
        <w:t>i</w:t>
      </w:r>
      <w:r>
        <w:t xml:space="preserve">z </w:t>
      </w:r>
      <w:r>
        <w:rPr>
          <w:spacing w:val="-3"/>
        </w:rPr>
        <w:t>k</w:t>
      </w:r>
      <w:r>
        <w:t>on</w:t>
      </w:r>
      <w:r>
        <w:rPr>
          <w:spacing w:val="1"/>
        </w:rPr>
        <w:t>t</w:t>
      </w:r>
      <w:r>
        <w:t>ro</w:t>
      </w:r>
      <w:r>
        <w:rPr>
          <w:spacing w:val="1"/>
        </w:rPr>
        <w:t>l</w:t>
      </w:r>
      <w:r>
        <w:t>ne s</w:t>
      </w:r>
      <w:r>
        <w:rPr>
          <w:spacing w:val="-3"/>
        </w:rPr>
        <w:t>k</w:t>
      </w:r>
      <w:r>
        <w:t>up</w:t>
      </w:r>
      <w:r>
        <w:rPr>
          <w:spacing w:val="1"/>
        </w:rPr>
        <w:t>i</w:t>
      </w:r>
      <w:r>
        <w:t>ne.</w:t>
      </w:r>
    </w:p>
    <w:p w14:paraId="049B3FD2" w14:textId="77777777" w:rsidR="003C6AB4" w:rsidRDefault="003C6AB4">
      <w:pPr>
        <w:kinsoku w:val="0"/>
        <w:overflowPunct w:val="0"/>
      </w:pPr>
    </w:p>
    <w:p w14:paraId="049B3FD3" w14:textId="77777777" w:rsidR="003C6AB4" w:rsidRDefault="0014505C">
      <w:pPr>
        <w:pStyle w:val="BodyText"/>
        <w:kinsoku w:val="0"/>
        <w:overflowPunct w:val="0"/>
        <w:ind w:left="0"/>
      </w:pPr>
      <w:r>
        <w:rPr>
          <w:spacing w:val="-1"/>
        </w:rPr>
        <w:t>N</w:t>
      </w:r>
      <w:r>
        <w:t>a</w:t>
      </w:r>
      <w:r>
        <w:rPr>
          <w:spacing w:val="3"/>
        </w:rPr>
        <w:t>j</w:t>
      </w:r>
      <w:r>
        <w:t>češće pr</w:t>
      </w:r>
      <w:r>
        <w:rPr>
          <w:spacing w:val="1"/>
        </w:rPr>
        <w:t>i</w:t>
      </w:r>
      <w:r>
        <w:rPr>
          <w:spacing w:val="3"/>
        </w:rPr>
        <w:t>j</w:t>
      </w:r>
      <w:r>
        <w:t>a</w:t>
      </w:r>
      <w:r>
        <w:rPr>
          <w:spacing w:val="-3"/>
        </w:rPr>
        <w:t>v</w:t>
      </w:r>
      <w:r>
        <w:rPr>
          <w:spacing w:val="1"/>
        </w:rPr>
        <w:t>l</w:t>
      </w:r>
      <w:r>
        <w:rPr>
          <w:spacing w:val="3"/>
        </w:rPr>
        <w:t>j</w:t>
      </w:r>
      <w:r>
        <w:t>ene nuspo</w:t>
      </w:r>
      <w:r>
        <w:rPr>
          <w:spacing w:val="3"/>
        </w:rPr>
        <w:t>j</w:t>
      </w:r>
      <w:r>
        <w:t>a</w:t>
      </w:r>
      <w:r>
        <w:rPr>
          <w:spacing w:val="-3"/>
        </w:rPr>
        <w:t>v</w:t>
      </w:r>
      <w:r>
        <w:t xml:space="preserve">e su </w:t>
      </w:r>
      <w:r>
        <w:rPr>
          <w:spacing w:val="1"/>
        </w:rPr>
        <w:t>i</w:t>
      </w:r>
      <w:r>
        <w:t>nfe</w:t>
      </w:r>
      <w:r>
        <w:rPr>
          <w:spacing w:val="-3"/>
        </w:rPr>
        <w:t>k</w:t>
      </w:r>
      <w:r>
        <w:t>c</w:t>
      </w:r>
      <w:r>
        <w:rPr>
          <w:spacing w:val="1"/>
        </w:rPr>
        <w:t>i</w:t>
      </w:r>
      <w:r>
        <w:rPr>
          <w:spacing w:val="3"/>
        </w:rPr>
        <w:t>j</w:t>
      </w:r>
      <w:r>
        <w:t>e (</w:t>
      </w:r>
      <w:r>
        <w:rPr>
          <w:spacing w:val="-3"/>
        </w:rPr>
        <w:t>k</w:t>
      </w:r>
      <w:r>
        <w:t>ao na</w:t>
      </w:r>
      <w:r>
        <w:rPr>
          <w:spacing w:val="-3"/>
        </w:rPr>
        <w:t>z</w:t>
      </w:r>
      <w:r>
        <w:t>ofar</w:t>
      </w:r>
      <w:r>
        <w:rPr>
          <w:spacing w:val="1"/>
        </w:rPr>
        <w:t>i</w:t>
      </w:r>
      <w:r>
        <w:t>n</w:t>
      </w:r>
      <w:r>
        <w:rPr>
          <w:spacing w:val="-3"/>
        </w:rPr>
        <w:t>g</w:t>
      </w:r>
      <w:r>
        <w:rPr>
          <w:spacing w:val="1"/>
        </w:rPr>
        <w:t>iti</w:t>
      </w:r>
      <w:r>
        <w:t xml:space="preserve">s, </w:t>
      </w:r>
      <w:r>
        <w:rPr>
          <w:spacing w:val="1"/>
        </w:rPr>
        <w:t>i</w:t>
      </w:r>
      <w:r>
        <w:t>nfe</w:t>
      </w:r>
      <w:r>
        <w:rPr>
          <w:spacing w:val="-3"/>
        </w:rPr>
        <w:t>k</w:t>
      </w:r>
      <w:r>
        <w:t>c</w:t>
      </w:r>
      <w:r>
        <w:rPr>
          <w:spacing w:val="1"/>
        </w:rPr>
        <w:t>i</w:t>
      </w:r>
      <w:r>
        <w:rPr>
          <w:spacing w:val="3"/>
        </w:rPr>
        <w:t>j</w:t>
      </w:r>
      <w:r>
        <w:t xml:space="preserve">a </w:t>
      </w:r>
      <w:r>
        <w:rPr>
          <w:spacing w:val="-3"/>
        </w:rPr>
        <w:t>g</w:t>
      </w:r>
      <w:r>
        <w:t>orn</w:t>
      </w:r>
      <w:r>
        <w:rPr>
          <w:spacing w:val="3"/>
        </w:rPr>
        <w:t>j</w:t>
      </w:r>
      <w:r>
        <w:rPr>
          <w:spacing w:val="1"/>
        </w:rPr>
        <w:t>i</w:t>
      </w:r>
      <w:r>
        <w:t>h d</w:t>
      </w:r>
      <w:r>
        <w:rPr>
          <w:spacing w:val="1"/>
        </w:rPr>
        <w:t>i</w:t>
      </w:r>
      <w:r>
        <w:t>šn</w:t>
      </w:r>
      <w:r>
        <w:rPr>
          <w:spacing w:val="1"/>
        </w:rPr>
        <w:t>i</w:t>
      </w:r>
      <w:r>
        <w:t>h pu</w:t>
      </w:r>
      <w:r>
        <w:rPr>
          <w:spacing w:val="1"/>
        </w:rPr>
        <w:t>t</w:t>
      </w:r>
      <w:r>
        <w:t>o</w:t>
      </w:r>
      <w:r>
        <w:rPr>
          <w:spacing w:val="-3"/>
        </w:rPr>
        <w:t>v</w:t>
      </w:r>
      <w:r>
        <w:t>a i s</w:t>
      </w:r>
      <w:r>
        <w:rPr>
          <w:spacing w:val="1"/>
        </w:rPr>
        <w:t>i</w:t>
      </w:r>
      <w:r>
        <w:t>nus</w:t>
      </w:r>
      <w:r>
        <w:rPr>
          <w:spacing w:val="1"/>
        </w:rPr>
        <w:t>iti</w:t>
      </w:r>
      <w:r>
        <w:t>s), 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 (er</w:t>
      </w:r>
      <w:r>
        <w:rPr>
          <w:spacing w:val="1"/>
        </w:rPr>
        <w:t>it</w:t>
      </w:r>
      <w:r>
        <w:t>e</w:t>
      </w:r>
      <w:r>
        <w:rPr>
          <w:spacing w:val="-4"/>
        </w:rPr>
        <w:t>m</w:t>
      </w:r>
      <w:r>
        <w:t>, s</w:t>
      </w:r>
      <w:r>
        <w:rPr>
          <w:spacing w:val="-3"/>
        </w:rPr>
        <w:t>v</w:t>
      </w:r>
      <w:r>
        <w:t>rbe</w:t>
      </w:r>
      <w:r>
        <w:rPr>
          <w:spacing w:val="-3"/>
        </w:rPr>
        <w:t>ž</w:t>
      </w:r>
      <w:r>
        <w:t xml:space="preserve">, </w:t>
      </w:r>
      <w:r>
        <w:rPr>
          <w:spacing w:val="-3"/>
        </w:rPr>
        <w:t>k</w:t>
      </w:r>
      <w:r>
        <w:t>r</w:t>
      </w:r>
      <w:r>
        <w:rPr>
          <w:spacing w:val="-3"/>
        </w:rPr>
        <w:t>v</w:t>
      </w:r>
      <w:r>
        <w:t>aren</w:t>
      </w:r>
      <w:r>
        <w:rPr>
          <w:spacing w:val="3"/>
        </w:rPr>
        <w:t>j</w:t>
      </w:r>
      <w:r>
        <w:t xml:space="preserve">e, </w:t>
      </w:r>
      <w:r>
        <w:rPr>
          <w:spacing w:val="-1"/>
        </w:rPr>
        <w:t>b</w:t>
      </w:r>
      <w:r>
        <w:t>ol</w:t>
      </w:r>
      <w:r>
        <w:rPr>
          <w:spacing w:val="1"/>
        </w:rPr>
        <w:t xml:space="preserve"> il</w:t>
      </w:r>
      <w:r>
        <w:t>i</w:t>
      </w:r>
      <w:r>
        <w:rPr>
          <w:spacing w:val="1"/>
        </w:rPr>
        <w:t xml:space="preserve"> </w:t>
      </w:r>
      <w:r>
        <w:t>o</w:t>
      </w:r>
      <w:r>
        <w:rPr>
          <w:spacing w:val="1"/>
        </w:rPr>
        <w:t>ti</w:t>
      </w:r>
      <w:r>
        <w:t>can</w:t>
      </w:r>
      <w:r>
        <w:rPr>
          <w:spacing w:val="3"/>
        </w:rPr>
        <w:t>j</w:t>
      </w:r>
      <w:r>
        <w:t xml:space="preserve">e), </w:t>
      </w:r>
      <w:r>
        <w:rPr>
          <w:spacing w:val="-3"/>
        </w:rPr>
        <w:t>g</w:t>
      </w:r>
      <w:r>
        <w:rPr>
          <w:spacing w:val="1"/>
        </w:rPr>
        <w:t>l</w:t>
      </w:r>
      <w:r>
        <w:t>a</w:t>
      </w:r>
      <w:r>
        <w:rPr>
          <w:spacing w:val="-3"/>
        </w:rPr>
        <w:t>v</w:t>
      </w:r>
      <w:r>
        <w:t>obo</w:t>
      </w:r>
      <w:r>
        <w:rPr>
          <w:spacing w:val="1"/>
        </w:rPr>
        <w:t>l</w:t>
      </w:r>
      <w:r>
        <w:rPr>
          <w:spacing w:val="3"/>
        </w:rPr>
        <w:t>j</w:t>
      </w:r>
      <w:r>
        <w:t>a i</w:t>
      </w:r>
      <w:r>
        <w:rPr>
          <w:spacing w:val="1"/>
        </w:rPr>
        <w:t xml:space="preserve"> </w:t>
      </w:r>
      <w:r>
        <w:t>bol</w:t>
      </w:r>
      <w:r>
        <w:rPr>
          <w:spacing w:val="1"/>
        </w:rPr>
        <w:t xml:space="preserve"> </w:t>
      </w:r>
      <w:r>
        <w:t xml:space="preserve">u </w:t>
      </w:r>
      <w:r>
        <w:rPr>
          <w:spacing w:val="-4"/>
        </w:rPr>
        <w:t>m</w:t>
      </w:r>
      <w:r>
        <w:rPr>
          <w:spacing w:val="1"/>
        </w:rPr>
        <w:t>i</w:t>
      </w:r>
      <w:r>
        <w:t>š</w:t>
      </w:r>
      <w:r>
        <w:rPr>
          <w:spacing w:val="1"/>
        </w:rPr>
        <w:t>i</w:t>
      </w:r>
      <w:r>
        <w:t>ćn</w:t>
      </w:r>
      <w:r>
        <w:rPr>
          <w:spacing w:val="-1"/>
        </w:rPr>
        <w:t>o</w:t>
      </w:r>
      <w:r>
        <w:rPr>
          <w:spacing w:val="-4"/>
        </w:rPr>
        <w:t>-</w:t>
      </w:r>
      <w:r>
        <w:rPr>
          <w:spacing w:val="-3"/>
        </w:rPr>
        <w:t>k</w:t>
      </w:r>
      <w:r>
        <w:t>oš</w:t>
      </w:r>
      <w:r>
        <w:rPr>
          <w:spacing w:val="1"/>
        </w:rPr>
        <w:t>t</w:t>
      </w:r>
      <w:r>
        <w:t>anom</w:t>
      </w:r>
      <w:r>
        <w:rPr>
          <w:spacing w:val="-4"/>
        </w:rPr>
        <w:t xml:space="preserve"> </w:t>
      </w:r>
      <w:r>
        <w:t>sus</w:t>
      </w:r>
      <w:r>
        <w:rPr>
          <w:spacing w:val="1"/>
        </w:rPr>
        <w:t>t</w:t>
      </w:r>
      <w:r>
        <w:t>a</w:t>
      </w:r>
      <w:r>
        <w:rPr>
          <w:spacing w:val="-3"/>
        </w:rPr>
        <w:t>v</w:t>
      </w:r>
      <w:r>
        <w:t>u.</w:t>
      </w:r>
    </w:p>
    <w:p w14:paraId="049B3FD4" w14:textId="77777777" w:rsidR="003C6AB4" w:rsidRDefault="003C6AB4">
      <w:pPr>
        <w:kinsoku w:val="0"/>
        <w:overflowPunct w:val="0"/>
      </w:pPr>
    </w:p>
    <w:p w14:paraId="049B3FD5" w14:textId="24E61E76" w:rsidR="003C6AB4" w:rsidRDefault="0014505C">
      <w:pPr>
        <w:pStyle w:val="BodyText"/>
        <w:kinsoku w:val="0"/>
        <w:overflowPunct w:val="0"/>
        <w:ind w:left="0"/>
      </w:pPr>
      <w:r>
        <w:rPr>
          <w:spacing w:val="-1"/>
        </w:rPr>
        <w:t>U</w:t>
      </w:r>
      <w:r>
        <w:t>z</w:t>
      </w:r>
      <w:r>
        <w:rPr>
          <w:spacing w:val="-2"/>
        </w:rPr>
        <w:t xml:space="preserve"> </w:t>
      </w:r>
      <w:r>
        <w:rPr>
          <w:spacing w:val="-1"/>
        </w:rPr>
        <w:t>adalimumab</w:t>
      </w:r>
      <w:r>
        <w:t xml:space="preserve"> pr</w:t>
      </w:r>
      <w:r>
        <w:rPr>
          <w:spacing w:val="1"/>
        </w:rPr>
        <w:t>i</w:t>
      </w:r>
      <w:r>
        <w:rPr>
          <w:spacing w:val="3"/>
        </w:rPr>
        <w:t>j</w:t>
      </w:r>
      <w:r>
        <w:t>a</w:t>
      </w:r>
      <w:r>
        <w:rPr>
          <w:spacing w:val="-3"/>
        </w:rPr>
        <w:t>v</w:t>
      </w:r>
      <w:r>
        <w:rPr>
          <w:spacing w:val="1"/>
        </w:rPr>
        <w:t>l</w:t>
      </w:r>
      <w:r>
        <w:rPr>
          <w:spacing w:val="3"/>
        </w:rPr>
        <w:t>j</w:t>
      </w:r>
      <w:r>
        <w:t>ene su o</w:t>
      </w:r>
      <w:r>
        <w:rPr>
          <w:spacing w:val="-3"/>
        </w:rPr>
        <w:t>z</w:t>
      </w:r>
      <w:r>
        <w:t>b</w:t>
      </w:r>
      <w:r>
        <w:rPr>
          <w:spacing w:val="1"/>
        </w:rPr>
        <w:t>il</w:t>
      </w:r>
      <w:r>
        <w:rPr>
          <w:spacing w:val="3"/>
        </w:rPr>
        <w:t>j</w:t>
      </w:r>
      <w:r>
        <w:t>ne nuspo</w:t>
      </w:r>
      <w:r>
        <w:rPr>
          <w:spacing w:val="3"/>
        </w:rPr>
        <w:t>j</w:t>
      </w:r>
      <w:r>
        <w:t>a</w:t>
      </w:r>
      <w:r>
        <w:rPr>
          <w:spacing w:val="-3"/>
        </w:rPr>
        <w:t>v</w:t>
      </w:r>
      <w:r>
        <w:t xml:space="preserve">e. </w:t>
      </w:r>
      <w:r>
        <w:rPr>
          <w:spacing w:val="-1"/>
        </w:rPr>
        <w:t>A</w:t>
      </w:r>
      <w:r>
        <w:t>n</w:t>
      </w:r>
      <w:r>
        <w:rPr>
          <w:spacing w:val="1"/>
        </w:rPr>
        <w:t>t</w:t>
      </w:r>
      <w:r>
        <w:t>a</w:t>
      </w:r>
      <w:r>
        <w:rPr>
          <w:spacing w:val="-3"/>
        </w:rPr>
        <w:t>g</w:t>
      </w:r>
      <w:r>
        <w:t>on</w:t>
      </w:r>
      <w:r>
        <w:rPr>
          <w:spacing w:val="1"/>
        </w:rPr>
        <w:t>i</w:t>
      </w:r>
      <w:r>
        <w:t>s</w:t>
      </w:r>
      <w:r>
        <w:rPr>
          <w:spacing w:val="1"/>
        </w:rPr>
        <w:t>t</w:t>
      </w:r>
      <w:r>
        <w:t>i</w:t>
      </w:r>
      <w:r>
        <w:rPr>
          <w:spacing w:val="1"/>
        </w:rPr>
        <w:t xml:space="preserve"> T</w:t>
      </w:r>
      <w:r>
        <w:rPr>
          <w:spacing w:val="-1"/>
        </w:rPr>
        <w:t>NF</w:t>
      </w:r>
      <w:r>
        <w:rPr>
          <w:spacing w:val="-4"/>
        </w:rPr>
        <w:t>-</w:t>
      </w:r>
      <w:r>
        <w:t xml:space="preserve">a, </w:t>
      </w:r>
      <w:r>
        <w:rPr>
          <w:spacing w:val="-3"/>
        </w:rPr>
        <w:t>k</w:t>
      </w:r>
      <w:r>
        <w:t>ao š</w:t>
      </w:r>
      <w:r>
        <w:rPr>
          <w:spacing w:val="1"/>
        </w:rPr>
        <w:t>t</w:t>
      </w:r>
      <w:r>
        <w:t xml:space="preserve">o </w:t>
      </w:r>
      <w:r>
        <w:rPr>
          <w:spacing w:val="3"/>
        </w:rPr>
        <w:t>j</w:t>
      </w:r>
      <w:r>
        <w:t xml:space="preserve">e </w:t>
      </w:r>
      <w:r>
        <w:rPr>
          <w:spacing w:val="-1"/>
        </w:rPr>
        <w:t>AMGEVITA</w:t>
      </w:r>
      <w:r>
        <w:t>, d</w:t>
      </w:r>
      <w:r>
        <w:rPr>
          <w:spacing w:val="3"/>
        </w:rPr>
        <w:t>j</w:t>
      </w:r>
      <w:r>
        <w:t>e</w:t>
      </w:r>
      <w:r>
        <w:rPr>
          <w:spacing w:val="1"/>
        </w:rPr>
        <w:t>l</w:t>
      </w:r>
      <w:r>
        <w:t>u</w:t>
      </w:r>
      <w:r>
        <w:rPr>
          <w:spacing w:val="3"/>
        </w:rPr>
        <w:t>j</w:t>
      </w:r>
      <w:r>
        <w:t xml:space="preserve">u na </w:t>
      </w:r>
      <w:del w:id="71"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i</w:delText>
        </w:r>
      </w:del>
      <w:ins w:id="72" w:author="Author">
        <w:r w:rsidR="000D1904">
          <w:rPr>
            <w:spacing w:val="1"/>
          </w:rPr>
          <w:t>imunosni</w:t>
        </w:r>
      </w:ins>
      <w:r>
        <w:rPr>
          <w:spacing w:val="1"/>
        </w:rPr>
        <w:t xml:space="preserve"> </w:t>
      </w:r>
      <w:r>
        <w:t>sus</w:t>
      </w:r>
      <w:r>
        <w:rPr>
          <w:spacing w:val="1"/>
        </w:rPr>
        <w:t>t</w:t>
      </w:r>
      <w:r>
        <w:t>av</w:t>
      </w:r>
      <w:r>
        <w:rPr>
          <w:spacing w:val="-3"/>
        </w:rPr>
        <w:t xml:space="preserve"> </w:t>
      </w:r>
      <w:r>
        <w:rPr>
          <w:spacing w:val="1"/>
        </w:rPr>
        <w:t>t</w:t>
      </w:r>
      <w:r>
        <w:t>e n</w:t>
      </w:r>
      <w:r>
        <w:rPr>
          <w:spacing w:val="3"/>
        </w:rPr>
        <w:t>j</w:t>
      </w:r>
      <w:r>
        <w:rPr>
          <w:spacing w:val="1"/>
        </w:rPr>
        <w:t>i</w:t>
      </w:r>
      <w:r>
        <w:t>ho</w:t>
      </w:r>
      <w:r>
        <w:rPr>
          <w:spacing w:val="-3"/>
        </w:rPr>
        <w:t>v</w:t>
      </w:r>
      <w:r>
        <w:t>a pr</w:t>
      </w:r>
      <w:r>
        <w:rPr>
          <w:spacing w:val="1"/>
        </w:rPr>
        <w:t>i</w:t>
      </w:r>
      <w:r>
        <w:rPr>
          <w:spacing w:val="-4"/>
        </w:rPr>
        <w:t>m</w:t>
      </w:r>
      <w:r>
        <w:rPr>
          <w:spacing w:val="3"/>
        </w:rPr>
        <w:t>j</w:t>
      </w:r>
      <w:r>
        <w:t xml:space="preserve">ena </w:t>
      </w:r>
      <w:r>
        <w:rPr>
          <w:spacing w:val="-4"/>
        </w:rPr>
        <w:t>m</w:t>
      </w:r>
      <w:r>
        <w:t>o</w:t>
      </w:r>
      <w:r>
        <w:rPr>
          <w:spacing w:val="-3"/>
        </w:rPr>
        <w:t>ž</w:t>
      </w:r>
      <w:r>
        <w:t>e u</w:t>
      </w:r>
      <w:r>
        <w:rPr>
          <w:spacing w:val="1"/>
        </w:rPr>
        <w:t>t</w:t>
      </w:r>
      <w:r>
        <w:rPr>
          <w:spacing w:val="3"/>
        </w:rPr>
        <w:t>j</w:t>
      </w:r>
      <w:r>
        <w:t>eca</w:t>
      </w:r>
      <w:r>
        <w:rPr>
          <w:spacing w:val="1"/>
        </w:rPr>
        <w:t>t</w:t>
      </w:r>
      <w:r>
        <w:t>i</w:t>
      </w:r>
      <w:r>
        <w:rPr>
          <w:spacing w:val="1"/>
        </w:rPr>
        <w:t xml:space="preserve"> </w:t>
      </w:r>
      <w:r>
        <w:t xml:space="preserve">na obranu </w:t>
      </w:r>
      <w:r>
        <w:rPr>
          <w:spacing w:val="1"/>
        </w:rPr>
        <w:t>ti</w:t>
      </w:r>
      <w:r>
        <w:rPr>
          <w:spacing w:val="3"/>
        </w:rPr>
        <w:t>j</w:t>
      </w:r>
      <w:r>
        <w:t>e</w:t>
      </w:r>
      <w:r>
        <w:rPr>
          <w:spacing w:val="1"/>
        </w:rPr>
        <w:t>l</w:t>
      </w:r>
      <w:r>
        <w:t xml:space="preserve">a od </w:t>
      </w:r>
      <w:r>
        <w:rPr>
          <w:spacing w:val="1"/>
        </w:rPr>
        <w:t>i</w:t>
      </w:r>
      <w:r>
        <w:t>nfe</w:t>
      </w:r>
      <w:r>
        <w:rPr>
          <w:spacing w:val="-3"/>
        </w:rPr>
        <w:t>k</w:t>
      </w:r>
      <w:r>
        <w:t>c</w:t>
      </w:r>
      <w:r>
        <w:rPr>
          <w:spacing w:val="1"/>
        </w:rPr>
        <w:t>i</w:t>
      </w:r>
      <w:r>
        <w:rPr>
          <w:spacing w:val="3"/>
        </w:rPr>
        <w:t>j</w:t>
      </w:r>
      <w:r>
        <w:t>a i</w:t>
      </w:r>
      <w:r>
        <w:rPr>
          <w:spacing w:val="1"/>
        </w:rPr>
        <w:t xml:space="preserve"> </w:t>
      </w:r>
      <w:r>
        <w:t>ra</w:t>
      </w:r>
      <w:r>
        <w:rPr>
          <w:spacing w:val="-3"/>
        </w:rPr>
        <w:t>k</w:t>
      </w:r>
      <w:r>
        <w:t>a.</w:t>
      </w:r>
    </w:p>
    <w:p w14:paraId="049B3FD6" w14:textId="77777777" w:rsidR="003C6AB4" w:rsidRDefault="003C6AB4">
      <w:pPr>
        <w:pStyle w:val="BodyText"/>
        <w:kinsoku w:val="0"/>
        <w:overflowPunct w:val="0"/>
        <w:ind w:left="0"/>
      </w:pPr>
    </w:p>
    <w:p w14:paraId="049B3FD7" w14:textId="77777777" w:rsidR="003C6AB4" w:rsidRDefault="0014505C">
      <w:pPr>
        <w:pStyle w:val="BodyText"/>
        <w:kinsoku w:val="0"/>
        <w:overflowPunct w:val="0"/>
        <w:ind w:left="0"/>
      </w:pPr>
      <w:r>
        <w:rPr>
          <w:spacing w:val="1"/>
        </w:rPr>
        <w:t>K</w:t>
      </w:r>
      <w:r>
        <w:t>od pr</w:t>
      </w:r>
      <w:r>
        <w:rPr>
          <w:spacing w:val="1"/>
        </w:rPr>
        <w:t>i</w:t>
      </w:r>
      <w:r>
        <w:rPr>
          <w:spacing w:val="-4"/>
        </w:rPr>
        <w:t>m</w:t>
      </w:r>
      <w:r>
        <w:rPr>
          <w:spacing w:val="3"/>
        </w:rPr>
        <w:t>j</w:t>
      </w:r>
      <w:r>
        <w:t xml:space="preserve">ene </w:t>
      </w:r>
      <w:r>
        <w:rPr>
          <w:spacing w:val="-1"/>
        </w:rPr>
        <w:t>adalimumaba</w:t>
      </w:r>
      <w:r>
        <w:t xml:space="preserve"> </w:t>
      </w:r>
      <w:r>
        <w:rPr>
          <w:spacing w:val="1"/>
        </w:rPr>
        <w:t>t</w:t>
      </w:r>
      <w:r>
        <w:t>a</w:t>
      </w:r>
      <w:r>
        <w:rPr>
          <w:spacing w:val="-3"/>
        </w:rPr>
        <w:t>k</w:t>
      </w:r>
      <w:r>
        <w:t>ođer</w:t>
      </w:r>
      <w:r>
        <w:rPr>
          <w:spacing w:val="1"/>
        </w:rPr>
        <w:t xml:space="preserve"> </w:t>
      </w:r>
      <w:r>
        <w:t>su pr</w:t>
      </w:r>
      <w:r>
        <w:rPr>
          <w:spacing w:val="1"/>
        </w:rPr>
        <w:t>i</w:t>
      </w:r>
      <w:r>
        <w:rPr>
          <w:spacing w:val="3"/>
        </w:rPr>
        <w:t>j</w:t>
      </w:r>
      <w:r>
        <w:t>a</w:t>
      </w:r>
      <w:r>
        <w:rPr>
          <w:spacing w:val="-3"/>
        </w:rPr>
        <w:t>v</w:t>
      </w:r>
      <w:r>
        <w:rPr>
          <w:spacing w:val="1"/>
        </w:rPr>
        <w:t>l</w:t>
      </w:r>
      <w:r>
        <w:rPr>
          <w:spacing w:val="3"/>
        </w:rPr>
        <w:t>j</w:t>
      </w:r>
      <w:r>
        <w:t xml:space="preserve">ene </w:t>
      </w:r>
      <w:r>
        <w:rPr>
          <w:spacing w:val="1"/>
        </w:rPr>
        <w:t>i</w:t>
      </w:r>
      <w:r>
        <w:t>nfe</w:t>
      </w:r>
      <w:r>
        <w:rPr>
          <w:spacing w:val="-3"/>
        </w:rPr>
        <w:t>k</w:t>
      </w:r>
      <w:r>
        <w:t>c</w:t>
      </w:r>
      <w:r>
        <w:rPr>
          <w:spacing w:val="1"/>
        </w:rPr>
        <w:t>i</w:t>
      </w:r>
      <w:r>
        <w:rPr>
          <w:spacing w:val="3"/>
        </w:rPr>
        <w:t>j</w:t>
      </w:r>
      <w:r>
        <w:t>e sa s</w:t>
      </w:r>
      <w:r>
        <w:rPr>
          <w:spacing w:val="-4"/>
        </w:rPr>
        <w:t>m</w:t>
      </w:r>
      <w:r>
        <w:t>r</w:t>
      </w:r>
      <w:r>
        <w:rPr>
          <w:spacing w:val="1"/>
        </w:rPr>
        <w:t>t</w:t>
      </w:r>
      <w:r>
        <w:t>n</w:t>
      </w:r>
      <w:r>
        <w:rPr>
          <w:spacing w:val="1"/>
        </w:rPr>
        <w:t>i</w:t>
      </w:r>
      <w:r>
        <w:t>m</w:t>
      </w:r>
      <w:r>
        <w:rPr>
          <w:spacing w:val="-4"/>
        </w:rPr>
        <w:t xml:space="preserve"> </w:t>
      </w:r>
      <w:r>
        <w:rPr>
          <w:spacing w:val="1"/>
        </w:rPr>
        <w:t>i</w:t>
      </w:r>
      <w:r>
        <w:t>shodom</w:t>
      </w:r>
      <w:r>
        <w:rPr>
          <w:spacing w:val="-4"/>
        </w:rPr>
        <w:t xml:space="preserve"> </w:t>
      </w:r>
      <w:r>
        <w:t>i</w:t>
      </w:r>
      <w:r>
        <w:rPr>
          <w:spacing w:val="1"/>
        </w:rPr>
        <w:t xml:space="preserve"> </w:t>
      </w:r>
      <w:r>
        <w:t xml:space="preserve">po </w:t>
      </w:r>
      <w:r>
        <w:rPr>
          <w:spacing w:val="-3"/>
        </w:rPr>
        <w:t>ž</w:t>
      </w:r>
      <w:r>
        <w:rPr>
          <w:spacing w:val="1"/>
        </w:rPr>
        <w:t>i</w:t>
      </w:r>
      <w:r>
        <w:rPr>
          <w:spacing w:val="-3"/>
        </w:rPr>
        <w:t>v</w:t>
      </w:r>
      <w:r>
        <w:t>ot</w:t>
      </w:r>
      <w:r>
        <w:rPr>
          <w:spacing w:val="1"/>
        </w:rPr>
        <w:t xml:space="preserve"> </w:t>
      </w:r>
      <w:r>
        <w:t xml:space="preserve">opasne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sepsu,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t</w:t>
      </w:r>
      <w:r>
        <w:t>uber</w:t>
      </w:r>
      <w:r>
        <w:rPr>
          <w:spacing w:val="-3"/>
        </w:rPr>
        <w:t>k</w:t>
      </w:r>
      <w:r>
        <w:t>u</w:t>
      </w:r>
      <w:r>
        <w:rPr>
          <w:spacing w:val="1"/>
        </w:rPr>
        <w:t>l</w:t>
      </w:r>
      <w:r>
        <w:t>o</w:t>
      </w:r>
      <w:r>
        <w:rPr>
          <w:spacing w:val="-3"/>
        </w:rPr>
        <w:t>z</w:t>
      </w:r>
      <w:r>
        <w:t>u), rea</w:t>
      </w:r>
      <w:r>
        <w:rPr>
          <w:spacing w:val="-3"/>
        </w:rPr>
        <w:t>k</w:t>
      </w:r>
      <w:r>
        <w:rPr>
          <w:spacing w:val="1"/>
        </w:rPr>
        <w:t>ti</w:t>
      </w:r>
      <w:r>
        <w:rPr>
          <w:spacing w:val="-3"/>
        </w:rPr>
        <w:t>v</w:t>
      </w:r>
      <w:r>
        <w:t>ac</w:t>
      </w:r>
      <w:r>
        <w:rPr>
          <w:spacing w:val="1"/>
        </w:rPr>
        <w:t>i</w:t>
      </w:r>
      <w:r>
        <w:rPr>
          <w:spacing w:val="3"/>
        </w:rPr>
        <w:t>j</w:t>
      </w:r>
      <w:r>
        <w:t xml:space="preserve">a </w:t>
      </w:r>
      <w:r>
        <w:rPr>
          <w:spacing w:val="-1"/>
        </w:rPr>
        <w:t>HB</w:t>
      </w:r>
      <w:r>
        <w:rPr>
          <w:spacing w:val="1"/>
        </w:rPr>
        <w:t>V</w:t>
      </w:r>
      <w:r>
        <w:rPr>
          <w:spacing w:val="-4"/>
        </w:rPr>
        <w:t>-</w:t>
      </w:r>
      <w:r>
        <w:t>a i</w:t>
      </w:r>
      <w:r>
        <w:rPr>
          <w:spacing w:val="1"/>
        </w:rPr>
        <w:t xml:space="preserve"> </w:t>
      </w:r>
      <w:r>
        <w:t>ra</w:t>
      </w:r>
      <w:r>
        <w:rPr>
          <w:spacing w:val="-3"/>
        </w:rPr>
        <w:t>z</w:t>
      </w:r>
      <w:r>
        <w:t xml:space="preserve">ne </w:t>
      </w:r>
      <w:r>
        <w:rPr>
          <w:spacing w:val="-3"/>
        </w:rPr>
        <w:t>z</w:t>
      </w:r>
      <w:r>
        <w:rPr>
          <w:spacing w:val="1"/>
        </w:rPr>
        <w:t>l</w:t>
      </w:r>
      <w:r>
        <w:t>oćudne bo</w:t>
      </w:r>
      <w:r>
        <w:rPr>
          <w:spacing w:val="1"/>
        </w:rPr>
        <w:t>l</w:t>
      </w:r>
      <w:r>
        <w:t>es</w:t>
      </w:r>
      <w:r>
        <w:rPr>
          <w:spacing w:val="1"/>
        </w:rPr>
        <w:t>t</w:t>
      </w:r>
      <w:r>
        <w:t>i</w:t>
      </w:r>
      <w:r>
        <w:rPr>
          <w:spacing w:val="1"/>
        </w:rPr>
        <w:t xml:space="preserve"> </w:t>
      </w:r>
      <w:r>
        <w:t>(u</w:t>
      </w:r>
      <w:r>
        <w:rPr>
          <w:spacing w:val="-3"/>
        </w:rPr>
        <w:t>k</w:t>
      </w:r>
      <w:r>
        <w:rPr>
          <w:spacing w:val="1"/>
        </w:rPr>
        <w:t>l</w:t>
      </w:r>
      <w:r>
        <w:rPr>
          <w:spacing w:val="3"/>
        </w:rPr>
        <w:t>j</w:t>
      </w:r>
      <w:r>
        <w:t>uču</w:t>
      </w:r>
      <w:r>
        <w:rPr>
          <w:spacing w:val="3"/>
        </w:rPr>
        <w:t>j</w:t>
      </w:r>
      <w:r>
        <w:t>ući</w:t>
      </w:r>
      <w:r>
        <w:rPr>
          <w:spacing w:val="1"/>
        </w:rPr>
        <w:t xml:space="preserve"> l</w:t>
      </w:r>
      <w:r>
        <w:t>eu</w:t>
      </w:r>
      <w:r>
        <w:rPr>
          <w:spacing w:val="-3"/>
        </w:rPr>
        <w:t>k</w:t>
      </w:r>
      <w:r>
        <w:t>e</w:t>
      </w:r>
      <w:r>
        <w:rPr>
          <w:spacing w:val="-4"/>
        </w:rPr>
        <w:t>m</w:t>
      </w:r>
      <w:r>
        <w:rPr>
          <w:spacing w:val="1"/>
        </w:rPr>
        <w:t>i</w:t>
      </w:r>
      <w:r>
        <w:rPr>
          <w:spacing w:val="3"/>
        </w:rPr>
        <w:t>j</w:t>
      </w:r>
      <w:r>
        <w:t xml:space="preserve">u, </w:t>
      </w:r>
      <w:r>
        <w:rPr>
          <w:spacing w:val="1"/>
        </w:rPr>
        <w:t>li</w:t>
      </w:r>
      <w:r>
        <w:rPr>
          <w:spacing w:val="-4"/>
        </w:rPr>
        <w:t>m</w:t>
      </w:r>
      <w:r>
        <w:t>fom</w:t>
      </w:r>
      <w:r>
        <w:rPr>
          <w:spacing w:val="-4"/>
        </w:rPr>
        <w:t xml:space="preserve"> </w:t>
      </w:r>
      <w:r>
        <w:t>i</w:t>
      </w:r>
      <w:r>
        <w:rPr>
          <w:spacing w:val="1"/>
        </w:rPr>
        <w:t xml:space="preserve"> </w:t>
      </w: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w:t>
      </w:r>
      <w:r>
        <w:rPr>
          <w:spacing w:val="-4"/>
        </w:rPr>
        <w:t>m</w:t>
      </w:r>
      <w:r>
        <w:t>).</w:t>
      </w:r>
    </w:p>
    <w:p w14:paraId="049B3FD8" w14:textId="77777777" w:rsidR="003C6AB4" w:rsidRDefault="003C6AB4">
      <w:pPr>
        <w:kinsoku w:val="0"/>
        <w:overflowPunct w:val="0"/>
      </w:pPr>
    </w:p>
    <w:p w14:paraId="049B3FD9" w14:textId="77777777" w:rsidR="003C6AB4" w:rsidRDefault="0014505C">
      <w:pPr>
        <w:pStyle w:val="BodyText"/>
        <w:kinsoku w:val="0"/>
        <w:overflowPunct w:val="0"/>
        <w:ind w:left="0"/>
      </w:pPr>
      <w:r>
        <w:rPr>
          <w:spacing w:val="1"/>
        </w:rPr>
        <w:t>T</w:t>
      </w:r>
      <w:r>
        <w:t>a</w:t>
      </w:r>
      <w:r>
        <w:rPr>
          <w:spacing w:val="-3"/>
        </w:rPr>
        <w:t>k</w:t>
      </w:r>
      <w:r>
        <w:t>ođer</w:t>
      </w:r>
      <w:r>
        <w:rPr>
          <w:spacing w:val="1"/>
        </w:rPr>
        <w:t xml:space="preserve"> </w:t>
      </w:r>
      <w:r>
        <w:t>su pr</w:t>
      </w:r>
      <w:r>
        <w:rPr>
          <w:spacing w:val="1"/>
        </w:rPr>
        <w:t>i</w:t>
      </w:r>
      <w:r>
        <w:rPr>
          <w:spacing w:val="3"/>
        </w:rPr>
        <w:t>j</w:t>
      </w:r>
      <w:r>
        <w:t>a</w:t>
      </w:r>
      <w:r>
        <w:rPr>
          <w:spacing w:val="-3"/>
        </w:rPr>
        <w:t>v</w:t>
      </w:r>
      <w:r>
        <w:rPr>
          <w:spacing w:val="1"/>
        </w:rPr>
        <w:t>l</w:t>
      </w:r>
      <w:r>
        <w:rPr>
          <w:spacing w:val="3"/>
        </w:rPr>
        <w:t>j</w:t>
      </w:r>
      <w:r>
        <w:t>ene o</w:t>
      </w:r>
      <w:r>
        <w:rPr>
          <w:spacing w:val="-3"/>
        </w:rPr>
        <w:t>z</w:t>
      </w:r>
      <w:r>
        <w:t>b</w:t>
      </w:r>
      <w:r>
        <w:rPr>
          <w:spacing w:val="1"/>
        </w:rPr>
        <w:t>il</w:t>
      </w:r>
      <w:r>
        <w:rPr>
          <w:spacing w:val="3"/>
        </w:rPr>
        <w:t>j</w:t>
      </w:r>
      <w:r>
        <w:t>ne he</w:t>
      </w:r>
      <w:r>
        <w:rPr>
          <w:spacing w:val="-4"/>
        </w:rPr>
        <w:t>m</w:t>
      </w:r>
      <w:r>
        <w:t>a</w:t>
      </w:r>
      <w:r>
        <w:rPr>
          <w:spacing w:val="1"/>
        </w:rPr>
        <w:t>t</w:t>
      </w:r>
      <w:r>
        <w:t>o</w:t>
      </w:r>
      <w:r>
        <w:rPr>
          <w:spacing w:val="1"/>
        </w:rPr>
        <w:t>l</w:t>
      </w:r>
      <w:r>
        <w:t>oš</w:t>
      </w:r>
      <w:r>
        <w:rPr>
          <w:spacing w:val="-3"/>
        </w:rPr>
        <w:t>k</w:t>
      </w:r>
      <w:r>
        <w:t>e, neuro</w:t>
      </w:r>
      <w:r>
        <w:rPr>
          <w:spacing w:val="1"/>
        </w:rPr>
        <w:t>l</w:t>
      </w:r>
      <w:r>
        <w:t>oš</w:t>
      </w:r>
      <w:r>
        <w:rPr>
          <w:spacing w:val="-3"/>
        </w:rPr>
        <w:t>k</w:t>
      </w:r>
      <w:r>
        <w:t>e i</w:t>
      </w:r>
      <w:r>
        <w:rPr>
          <w:spacing w:val="1"/>
        </w:rPr>
        <w:t xml:space="preserve"> </w:t>
      </w:r>
      <w:r>
        <w:t>au</w:t>
      </w:r>
      <w:r>
        <w:rPr>
          <w:spacing w:val="1"/>
        </w:rPr>
        <w:t>t</w:t>
      </w:r>
      <w:r>
        <w:t>o</w:t>
      </w:r>
      <w:r>
        <w:rPr>
          <w:spacing w:val="1"/>
        </w:rPr>
        <w:t>i</w:t>
      </w:r>
      <w:r>
        <w:rPr>
          <w:spacing w:val="-4"/>
        </w:rPr>
        <w:t>m</w:t>
      </w:r>
      <w:r>
        <w:t>une rea</w:t>
      </w:r>
      <w:r>
        <w:rPr>
          <w:spacing w:val="-3"/>
        </w:rPr>
        <w:t>k</w:t>
      </w:r>
      <w:r>
        <w:t>c</w:t>
      </w:r>
      <w:r>
        <w:rPr>
          <w:spacing w:val="1"/>
        </w:rPr>
        <w:t>i</w:t>
      </w:r>
      <w:r>
        <w:rPr>
          <w:spacing w:val="3"/>
        </w:rPr>
        <w:t>j</w:t>
      </w:r>
      <w:r>
        <w:t xml:space="preserve">e. </w:t>
      </w:r>
      <w:r>
        <w:rPr>
          <w:spacing w:val="-1"/>
        </w:rPr>
        <w:t>O</w:t>
      </w:r>
      <w:r>
        <w:t>ne u</w:t>
      </w:r>
      <w:r>
        <w:rPr>
          <w:spacing w:val="-3"/>
        </w:rPr>
        <w:t>k</w:t>
      </w:r>
      <w:r>
        <w:rPr>
          <w:spacing w:val="1"/>
        </w:rPr>
        <w:t>l</w:t>
      </w:r>
      <w:r>
        <w:rPr>
          <w:spacing w:val="3"/>
        </w:rPr>
        <w:t>j</w:t>
      </w:r>
      <w:r>
        <w:t>uču</w:t>
      </w:r>
      <w:r>
        <w:rPr>
          <w:spacing w:val="3"/>
        </w:rPr>
        <w:t>j</w:t>
      </w:r>
      <w:r>
        <w:t>u r</w:t>
      </w:r>
      <w:r>
        <w:rPr>
          <w:spacing w:val="1"/>
        </w:rPr>
        <w:t>i</w:t>
      </w:r>
      <w:r>
        <w:rPr>
          <w:spacing w:val="3"/>
        </w:rPr>
        <w:t>j</w:t>
      </w:r>
      <w:r>
        <w:t>e</w:t>
      </w:r>
      <w:r>
        <w:rPr>
          <w:spacing w:val="1"/>
        </w:rPr>
        <w:t>t</w:t>
      </w:r>
      <w:r>
        <w:rPr>
          <w:spacing w:val="-3"/>
        </w:rPr>
        <w:t>k</w:t>
      </w:r>
      <w:r>
        <w:t>e pr</w:t>
      </w:r>
      <w:r>
        <w:rPr>
          <w:spacing w:val="1"/>
        </w:rPr>
        <w:t>i</w:t>
      </w:r>
      <w:r>
        <w:rPr>
          <w:spacing w:val="3"/>
        </w:rPr>
        <w:t>j</w:t>
      </w:r>
      <w:r>
        <w:t>a</w:t>
      </w:r>
      <w:r>
        <w:rPr>
          <w:spacing w:val="-3"/>
        </w:rPr>
        <w:t>v</w:t>
      </w:r>
      <w:r>
        <w:t>e panc</w:t>
      </w:r>
      <w:r>
        <w:rPr>
          <w:spacing w:val="1"/>
        </w:rPr>
        <w:t>it</w:t>
      </w:r>
      <w:r>
        <w:t>open</w:t>
      </w:r>
      <w:r>
        <w:rPr>
          <w:spacing w:val="1"/>
        </w:rPr>
        <w:t>i</w:t>
      </w:r>
      <w:r>
        <w:rPr>
          <w:spacing w:val="3"/>
        </w:rPr>
        <w:t>j</w:t>
      </w:r>
      <w:r>
        <w:t>e, ap</w:t>
      </w:r>
      <w:r>
        <w:rPr>
          <w:spacing w:val="1"/>
        </w:rPr>
        <w:t>l</w:t>
      </w:r>
      <w:r>
        <w:t>as</w:t>
      </w:r>
      <w:r>
        <w:rPr>
          <w:spacing w:val="1"/>
        </w:rPr>
        <w:t>ti</w:t>
      </w:r>
      <w:r>
        <w:t>čne ane</w:t>
      </w:r>
      <w:r>
        <w:rPr>
          <w:spacing w:val="-4"/>
        </w:rPr>
        <w:t>m</w:t>
      </w:r>
      <w:r>
        <w:rPr>
          <w:spacing w:val="1"/>
        </w:rPr>
        <w:t>i</w:t>
      </w:r>
      <w:r>
        <w:rPr>
          <w:spacing w:val="3"/>
        </w:rPr>
        <w:t>j</w:t>
      </w:r>
      <w:r>
        <w:t>e,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w:t>
      </w:r>
      <w:r>
        <w:rPr>
          <w:spacing w:val="1"/>
        </w:rPr>
        <w:t>i</w:t>
      </w:r>
      <w:r>
        <w:t>h do</w:t>
      </w:r>
      <w:r>
        <w:rPr>
          <w:spacing w:val="-3"/>
        </w:rPr>
        <w:t>g</w:t>
      </w:r>
      <w:r>
        <w:t>ađa</w:t>
      </w:r>
      <w:r>
        <w:rPr>
          <w:spacing w:val="3"/>
        </w:rPr>
        <w:t>j</w:t>
      </w:r>
      <w:r>
        <w:t>a u sred</w:t>
      </w:r>
      <w:r>
        <w:rPr>
          <w:spacing w:val="1"/>
        </w:rPr>
        <w:t>i</w:t>
      </w:r>
      <w:r>
        <w:t>šn</w:t>
      </w:r>
      <w:r>
        <w:rPr>
          <w:spacing w:val="3"/>
        </w:rPr>
        <w:t>j</w:t>
      </w:r>
      <w:r>
        <w:t>em</w:t>
      </w:r>
      <w:r>
        <w:rPr>
          <w:spacing w:val="-4"/>
        </w:rPr>
        <w:t xml:space="preserve"> </w:t>
      </w:r>
      <w:r>
        <w:t>i</w:t>
      </w:r>
      <w:r>
        <w:rPr>
          <w:spacing w:val="1"/>
        </w:rPr>
        <w:t xml:space="preserve"> </w:t>
      </w:r>
      <w:r>
        <w:t>per</w:t>
      </w:r>
      <w:r>
        <w:rPr>
          <w:spacing w:val="1"/>
        </w:rPr>
        <w:t>i</w:t>
      </w:r>
      <w:r>
        <w:t xml:space="preserve">fernom </w:t>
      </w:r>
      <w:r>
        <w:rPr>
          <w:spacing w:val="-3"/>
        </w:rPr>
        <w:t>ž</w:t>
      </w:r>
      <w:r>
        <w:rPr>
          <w:spacing w:val="1"/>
        </w:rPr>
        <w:t>i</w:t>
      </w:r>
      <w:r>
        <w:rPr>
          <w:spacing w:val="-3"/>
        </w:rPr>
        <w:t>v</w:t>
      </w:r>
      <w:r>
        <w:t>čanom</w:t>
      </w:r>
      <w:r>
        <w:rPr>
          <w:spacing w:val="-4"/>
        </w:rPr>
        <w:t xml:space="preserve"> </w:t>
      </w:r>
      <w:r>
        <w:t>sus</w:t>
      </w:r>
      <w:r>
        <w:rPr>
          <w:spacing w:val="1"/>
        </w:rPr>
        <w:t>t</w:t>
      </w:r>
      <w:r>
        <w:t>a</w:t>
      </w:r>
      <w:r>
        <w:rPr>
          <w:spacing w:val="-3"/>
        </w:rPr>
        <w:t>v</w:t>
      </w:r>
      <w:r>
        <w:t xml:space="preserve">u </w:t>
      </w:r>
      <w:r>
        <w:rPr>
          <w:spacing w:val="1"/>
        </w:rPr>
        <w:t>t</w:t>
      </w:r>
      <w:r>
        <w:t>e pr</w:t>
      </w:r>
      <w:r>
        <w:rPr>
          <w:spacing w:val="1"/>
        </w:rPr>
        <w:t>i</w:t>
      </w:r>
      <w:r>
        <w:rPr>
          <w:spacing w:val="3"/>
        </w:rPr>
        <w:t>j</w:t>
      </w:r>
      <w:r>
        <w:t>a</w:t>
      </w:r>
      <w:r>
        <w:rPr>
          <w:spacing w:val="-3"/>
        </w:rPr>
        <w:t>v</w:t>
      </w:r>
      <w:r>
        <w:t xml:space="preserve">e </w:t>
      </w:r>
      <w:r>
        <w:rPr>
          <w:spacing w:val="1"/>
        </w:rPr>
        <w:t>l</w:t>
      </w:r>
      <w:r>
        <w:t>upusa, s</w:t>
      </w:r>
      <w:r>
        <w:rPr>
          <w:spacing w:val="1"/>
        </w:rPr>
        <w:t>t</w:t>
      </w:r>
      <w:r>
        <w:t>an</w:t>
      </w:r>
      <w:r>
        <w:rPr>
          <w:spacing w:val="3"/>
        </w:rPr>
        <w:t>j</w:t>
      </w:r>
      <w:r>
        <w:t>a po</w:t>
      </w:r>
      <w:r>
        <w:rPr>
          <w:spacing w:val="-3"/>
        </w:rPr>
        <w:t>v</w:t>
      </w:r>
      <w:r>
        <w:t>e</w:t>
      </w:r>
      <w:r>
        <w:rPr>
          <w:spacing w:val="-3"/>
        </w:rPr>
        <w:t>z</w:t>
      </w:r>
      <w:r>
        <w:t>an</w:t>
      </w:r>
      <w:r>
        <w:rPr>
          <w:spacing w:val="1"/>
        </w:rPr>
        <w:t>i</w:t>
      </w:r>
      <w:r>
        <w:t xml:space="preserve">h s </w:t>
      </w:r>
      <w:r>
        <w:rPr>
          <w:spacing w:val="1"/>
        </w:rPr>
        <w:t>l</w:t>
      </w:r>
      <w:r>
        <w:t>upusom</w:t>
      </w:r>
      <w:r>
        <w:rPr>
          <w:spacing w:val="-4"/>
        </w:rPr>
        <w:t xml:space="preserve"> </w:t>
      </w:r>
      <w:r>
        <w:t>i</w:t>
      </w:r>
      <w:r>
        <w:rPr>
          <w:spacing w:val="1"/>
        </w:rPr>
        <w:t xml:space="preserve"> </w:t>
      </w:r>
      <w:r>
        <w:rPr>
          <w:spacing w:val="-1"/>
        </w:rPr>
        <w:t>S</w:t>
      </w:r>
      <w:r>
        <w:rPr>
          <w:spacing w:val="1"/>
        </w:rPr>
        <w:t>t</w:t>
      </w:r>
      <w:r>
        <w:t>e</w:t>
      </w:r>
      <w:r>
        <w:rPr>
          <w:spacing w:val="-3"/>
        </w:rPr>
        <w:t>v</w:t>
      </w:r>
      <w:r>
        <w:t>ens</w:t>
      </w:r>
      <w:r>
        <w:rPr>
          <w:spacing w:val="-4"/>
        </w:rPr>
        <w:t>-</w:t>
      </w:r>
      <w:r>
        <w:rPr>
          <w:spacing w:val="2"/>
        </w:rPr>
        <w:t>J</w:t>
      </w:r>
      <w:r>
        <w:t>ohnsono</w:t>
      </w:r>
      <w:r>
        <w:rPr>
          <w:spacing w:val="-3"/>
        </w:rPr>
        <w:t>v</w:t>
      </w:r>
      <w:r>
        <w:t>a s</w:t>
      </w:r>
      <w:r>
        <w:rPr>
          <w:spacing w:val="1"/>
        </w:rPr>
        <w:t>i</w:t>
      </w:r>
      <w:r>
        <w:t>ndro</w:t>
      </w:r>
      <w:r>
        <w:rPr>
          <w:spacing w:val="-4"/>
        </w:rPr>
        <w:t>m</w:t>
      </w:r>
      <w:r>
        <w:t>a.</w:t>
      </w:r>
    </w:p>
    <w:p w14:paraId="049B3FDA" w14:textId="77777777" w:rsidR="003C6AB4" w:rsidRDefault="003C6AB4">
      <w:pPr>
        <w:kinsoku w:val="0"/>
        <w:overflowPunct w:val="0"/>
      </w:pPr>
    </w:p>
    <w:p w14:paraId="049B3FDB" w14:textId="77777777" w:rsidR="003C6AB4" w:rsidRDefault="0014505C">
      <w:pPr>
        <w:pStyle w:val="BodyText"/>
        <w:keepNext/>
        <w:kinsoku w:val="0"/>
        <w:overflowPunct w:val="0"/>
        <w:ind w:left="0"/>
      </w:pPr>
      <w:r>
        <w:rPr>
          <w:spacing w:val="-1"/>
          <w:u w:val="single"/>
        </w:rPr>
        <w:t>P</w:t>
      </w:r>
      <w:r>
        <w:rPr>
          <w:u w:val="single"/>
        </w:rPr>
        <w:t>ed</w:t>
      </w:r>
      <w:r>
        <w:rPr>
          <w:spacing w:val="1"/>
          <w:u w:val="single"/>
        </w:rPr>
        <w:t>i</w:t>
      </w:r>
      <w:r>
        <w:rPr>
          <w:spacing w:val="3"/>
          <w:u w:val="single"/>
        </w:rPr>
        <w:t>j</w:t>
      </w:r>
      <w:r>
        <w:rPr>
          <w:u w:val="single"/>
        </w:rPr>
        <w:t>a</w:t>
      </w:r>
      <w:r>
        <w:rPr>
          <w:spacing w:val="1"/>
          <w:u w:val="single"/>
        </w:rPr>
        <w:t>t</w:t>
      </w:r>
      <w:r>
        <w:rPr>
          <w:u w:val="single"/>
        </w:rPr>
        <w:t>r</w:t>
      </w:r>
      <w:r>
        <w:rPr>
          <w:spacing w:val="1"/>
          <w:u w:val="single"/>
        </w:rPr>
        <w:t>i</w:t>
      </w:r>
      <w:r>
        <w:rPr>
          <w:spacing w:val="3"/>
          <w:u w:val="single"/>
        </w:rPr>
        <w:t>j</w:t>
      </w:r>
      <w:r>
        <w:rPr>
          <w:u w:val="single"/>
        </w:rPr>
        <w:t>s</w:t>
      </w:r>
      <w:r>
        <w:rPr>
          <w:spacing w:val="-3"/>
          <w:u w:val="single"/>
        </w:rPr>
        <w:t>k</w:t>
      </w:r>
      <w:r>
        <w:rPr>
          <w:u w:val="single"/>
        </w:rPr>
        <w:t>a popu</w:t>
      </w:r>
      <w:r>
        <w:rPr>
          <w:spacing w:val="1"/>
          <w:u w:val="single"/>
        </w:rPr>
        <w:t>l</w:t>
      </w:r>
      <w:r>
        <w:rPr>
          <w:u w:val="single"/>
        </w:rPr>
        <w:t>ac</w:t>
      </w:r>
      <w:r>
        <w:rPr>
          <w:spacing w:val="1"/>
          <w:u w:val="single"/>
        </w:rPr>
        <w:t>i</w:t>
      </w:r>
      <w:r>
        <w:rPr>
          <w:spacing w:val="3"/>
          <w:u w:val="single"/>
        </w:rPr>
        <w:t>j</w:t>
      </w:r>
      <w:r>
        <w:rPr>
          <w:u w:val="single"/>
        </w:rPr>
        <w:t>a</w:t>
      </w:r>
    </w:p>
    <w:p w14:paraId="049B3FDC" w14:textId="77777777" w:rsidR="003C6AB4" w:rsidRDefault="003C6AB4">
      <w:pPr>
        <w:keepNext/>
        <w:kinsoku w:val="0"/>
        <w:overflowPunct w:val="0"/>
      </w:pPr>
    </w:p>
    <w:p w14:paraId="049B3FDD" w14:textId="77777777" w:rsidR="003C6AB4" w:rsidRDefault="0014505C">
      <w:pPr>
        <w:pStyle w:val="BodyText"/>
        <w:kinsoku w:val="0"/>
        <w:overflowPunct w:val="0"/>
        <w:ind w:left="0"/>
      </w:pPr>
      <w:r>
        <w:rPr>
          <w:spacing w:val="-1"/>
        </w:rPr>
        <w:t>O</w:t>
      </w:r>
      <w:r>
        <w:t>pćen</w:t>
      </w:r>
      <w:r>
        <w:rPr>
          <w:spacing w:val="1"/>
        </w:rPr>
        <w:t>it</w:t>
      </w:r>
      <w:r>
        <w:t>o su š</w:t>
      </w:r>
      <w:r>
        <w:rPr>
          <w:spacing w:val="1"/>
        </w:rPr>
        <w:t>t</w:t>
      </w:r>
      <w:r>
        <w:t>e</w:t>
      </w:r>
      <w:r>
        <w:rPr>
          <w:spacing w:val="1"/>
        </w:rPr>
        <w:t>t</w:t>
      </w:r>
      <w:r>
        <w:t>ni</w:t>
      </w:r>
      <w:r>
        <w:rPr>
          <w:spacing w:val="1"/>
        </w:rPr>
        <w:t xml:space="preserve"> </w:t>
      </w:r>
      <w:r>
        <w:t>do</w:t>
      </w:r>
      <w:r>
        <w:rPr>
          <w:spacing w:val="-3"/>
        </w:rPr>
        <w:t>g</w:t>
      </w:r>
      <w:r>
        <w:t>ađa</w:t>
      </w:r>
      <w:r>
        <w:rPr>
          <w:spacing w:val="3"/>
        </w:rPr>
        <w:t>j</w:t>
      </w:r>
      <w:r>
        <w:t>i</w:t>
      </w:r>
      <w:r>
        <w:rPr>
          <w:spacing w:val="1"/>
        </w:rPr>
        <w:t xml:space="preserve"> </w:t>
      </w:r>
      <w:r>
        <w:t>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pre</w:t>
      </w:r>
      <w:r>
        <w:rPr>
          <w:spacing w:val="-4"/>
        </w:rPr>
        <w:t>m</w:t>
      </w:r>
      <w:r>
        <w:t>a učes</w:t>
      </w:r>
      <w:r>
        <w:rPr>
          <w:spacing w:val="1"/>
        </w:rPr>
        <w:t>t</w:t>
      </w:r>
      <w:r>
        <w:t>a</w:t>
      </w:r>
      <w:r>
        <w:rPr>
          <w:spacing w:val="1"/>
        </w:rPr>
        <w:t>l</w:t>
      </w:r>
      <w:r>
        <w:t>os</w:t>
      </w:r>
      <w:r>
        <w:rPr>
          <w:spacing w:val="1"/>
        </w:rPr>
        <w:t>t</w:t>
      </w:r>
      <w:r>
        <w:t>i</w:t>
      </w:r>
      <w:r>
        <w:rPr>
          <w:spacing w:val="1"/>
        </w:rPr>
        <w:t xml:space="preserve"> </w:t>
      </w:r>
      <w:r>
        <w:t>i</w:t>
      </w:r>
      <w:r>
        <w:rPr>
          <w:spacing w:val="1"/>
        </w:rPr>
        <w:t xml:space="preserve"> ti</w:t>
      </w:r>
      <w:r>
        <w:t>pu b</w:t>
      </w:r>
      <w:r>
        <w:rPr>
          <w:spacing w:val="1"/>
        </w:rPr>
        <w:t>il</w:t>
      </w:r>
      <w:r>
        <w:t>i</w:t>
      </w:r>
      <w:r>
        <w:rPr>
          <w:spacing w:val="1"/>
        </w:rPr>
        <w:t xml:space="preserve"> </w:t>
      </w:r>
      <w:r>
        <w:t>s</w:t>
      </w:r>
      <w:r>
        <w:rPr>
          <w:spacing w:val="1"/>
        </w:rPr>
        <w:t>li</w:t>
      </w:r>
      <w:r>
        <w:t>čni</w:t>
      </w:r>
      <w:r>
        <w:rPr>
          <w:spacing w:val="1"/>
        </w:rPr>
        <w:t xml:space="preserve"> </w:t>
      </w:r>
      <w:r>
        <w:t>on</w:t>
      </w:r>
      <w:r>
        <w:rPr>
          <w:spacing w:val="1"/>
        </w:rPr>
        <w:t>i</w:t>
      </w:r>
      <w:r>
        <w:rPr>
          <w:spacing w:val="-4"/>
        </w:rPr>
        <w:t>m</w:t>
      </w:r>
      <w:r>
        <w:t>a u odras</w:t>
      </w:r>
      <w:r>
        <w:rPr>
          <w:spacing w:val="1"/>
        </w:rPr>
        <w:t>li</w:t>
      </w:r>
      <w:r>
        <w:t>h bo</w:t>
      </w:r>
      <w:r>
        <w:rPr>
          <w:spacing w:val="1"/>
        </w:rPr>
        <w:t>l</w:t>
      </w:r>
      <w:r>
        <w:t>esn</w:t>
      </w:r>
      <w:r>
        <w:rPr>
          <w:spacing w:val="1"/>
        </w:rPr>
        <w:t>i</w:t>
      </w:r>
      <w:r>
        <w:rPr>
          <w:spacing w:val="-3"/>
        </w:rPr>
        <w:t>k</w:t>
      </w:r>
      <w:r>
        <w:t>a.</w:t>
      </w:r>
    </w:p>
    <w:p w14:paraId="049B3FDE" w14:textId="77777777" w:rsidR="003C6AB4" w:rsidRDefault="003C6AB4">
      <w:pPr>
        <w:kinsoku w:val="0"/>
        <w:overflowPunct w:val="0"/>
      </w:pPr>
    </w:p>
    <w:p w14:paraId="049B3FDF" w14:textId="77777777" w:rsidR="003C6AB4" w:rsidRDefault="0014505C">
      <w:pPr>
        <w:pStyle w:val="BodyText"/>
        <w:keepNext/>
        <w:kinsoku w:val="0"/>
        <w:overflowPunct w:val="0"/>
        <w:ind w:left="0"/>
      </w:pPr>
      <w:r>
        <w:rPr>
          <w:spacing w:val="1"/>
          <w:u w:val="single"/>
        </w:rPr>
        <w:t>T</w:t>
      </w:r>
      <w:r>
        <w:rPr>
          <w:u w:val="single"/>
        </w:rPr>
        <w:t>ab</w:t>
      </w:r>
      <w:r>
        <w:rPr>
          <w:spacing w:val="1"/>
          <w:u w:val="single"/>
        </w:rPr>
        <w:t>l</w:t>
      </w:r>
      <w:r>
        <w:rPr>
          <w:u w:val="single"/>
        </w:rPr>
        <w:t>ični pop</w:t>
      </w:r>
      <w:r>
        <w:rPr>
          <w:spacing w:val="1"/>
          <w:u w:val="single"/>
        </w:rPr>
        <w:t>i</w:t>
      </w:r>
      <w:r>
        <w:rPr>
          <w:u w:val="single"/>
        </w:rPr>
        <w:t>s nuspo</w:t>
      </w:r>
      <w:r>
        <w:rPr>
          <w:spacing w:val="3"/>
          <w:u w:val="single"/>
        </w:rPr>
        <w:t>j</w:t>
      </w:r>
      <w:r>
        <w:rPr>
          <w:u w:val="single"/>
        </w:rPr>
        <w:t>a</w:t>
      </w:r>
      <w:r>
        <w:rPr>
          <w:spacing w:val="-3"/>
          <w:u w:val="single"/>
        </w:rPr>
        <w:t>v</w:t>
      </w:r>
      <w:r>
        <w:rPr>
          <w:u w:val="single"/>
        </w:rPr>
        <w:t>a</w:t>
      </w:r>
    </w:p>
    <w:p w14:paraId="049B3FE0" w14:textId="77777777" w:rsidR="003C6AB4" w:rsidRDefault="003C6AB4">
      <w:pPr>
        <w:keepNext/>
        <w:kinsoku w:val="0"/>
        <w:overflowPunct w:val="0"/>
      </w:pPr>
    </w:p>
    <w:p w14:paraId="049B3FE1" w14:textId="77777777" w:rsidR="003C6AB4" w:rsidRDefault="0014505C">
      <w:pPr>
        <w:pStyle w:val="BodyText"/>
        <w:kinsoku w:val="0"/>
        <w:overflowPunct w:val="0"/>
        <w:ind w:left="0"/>
      </w:pPr>
      <w:r>
        <w:rPr>
          <w:spacing w:val="-1"/>
        </w:rPr>
        <w:t>S</w:t>
      </w:r>
      <w:r>
        <w:rPr>
          <w:spacing w:val="1"/>
        </w:rPr>
        <w:t>l</w:t>
      </w:r>
      <w:r>
        <w:rPr>
          <w:spacing w:val="3"/>
        </w:rPr>
        <w:t>j</w:t>
      </w:r>
      <w:r>
        <w:t>edeći</w:t>
      </w:r>
      <w:r>
        <w:rPr>
          <w:spacing w:val="1"/>
        </w:rPr>
        <w:t xml:space="preserve"> </w:t>
      </w:r>
      <w:r>
        <w:t>pop</w:t>
      </w:r>
      <w:r>
        <w:rPr>
          <w:spacing w:val="1"/>
        </w:rPr>
        <w:t>i</w:t>
      </w:r>
      <w:r>
        <w:t>s nuspo</w:t>
      </w:r>
      <w:r>
        <w:rPr>
          <w:spacing w:val="3"/>
        </w:rPr>
        <w:t>j</w:t>
      </w:r>
      <w:r>
        <w:t>a</w:t>
      </w:r>
      <w:r>
        <w:rPr>
          <w:spacing w:val="-3"/>
        </w:rPr>
        <w:t>v</w:t>
      </w:r>
      <w:r>
        <w:t xml:space="preserve">a </w:t>
      </w:r>
      <w:r>
        <w:rPr>
          <w:spacing w:val="1"/>
        </w:rPr>
        <w:t>t</w:t>
      </w:r>
      <w:r>
        <w:t>e</w:t>
      </w:r>
      <w:r>
        <w:rPr>
          <w:spacing w:val="-4"/>
        </w:rPr>
        <w:t>m</w:t>
      </w:r>
      <w:r>
        <w:t>e</w:t>
      </w:r>
      <w:r>
        <w:rPr>
          <w:spacing w:val="1"/>
        </w:rPr>
        <w:t>l</w:t>
      </w:r>
      <w:r>
        <w:rPr>
          <w:spacing w:val="3"/>
        </w:rPr>
        <w:t>j</w:t>
      </w:r>
      <w:r>
        <w:t>i</w:t>
      </w:r>
      <w:r>
        <w:rPr>
          <w:spacing w:val="1"/>
        </w:rPr>
        <w:t xml:space="preserve"> </w:t>
      </w:r>
      <w:r>
        <w:t xml:space="preserve">se na </w:t>
      </w:r>
      <w:r>
        <w:rPr>
          <w:spacing w:val="1"/>
        </w:rPr>
        <w:t>i</w:t>
      </w:r>
      <w:r>
        <w:t>s</w:t>
      </w:r>
      <w:r>
        <w:rPr>
          <w:spacing w:val="-3"/>
        </w:rPr>
        <w:t>k</w:t>
      </w:r>
      <w:r>
        <w:t>us</w:t>
      </w:r>
      <w:r>
        <w:rPr>
          <w:spacing w:val="1"/>
        </w:rPr>
        <w:t>t</w:t>
      </w:r>
      <w:r>
        <w:rPr>
          <w:spacing w:val="-3"/>
        </w:rPr>
        <w:t>v</w:t>
      </w:r>
      <w:r>
        <w:t xml:space="preserve">u </w:t>
      </w:r>
      <w:r>
        <w:rPr>
          <w:spacing w:val="1"/>
        </w:rPr>
        <w:t>i</w:t>
      </w:r>
      <w:r>
        <w:t>z</w:t>
      </w:r>
      <w:r>
        <w:rPr>
          <w:spacing w:val="-2"/>
        </w:rPr>
        <w:t xml:space="preserve"> </w:t>
      </w:r>
      <w:r>
        <w:rPr>
          <w:spacing w:val="-3"/>
        </w:rPr>
        <w:t>k</w:t>
      </w:r>
      <w:r>
        <w:rPr>
          <w:spacing w:val="1"/>
        </w:rPr>
        <w:t>li</w:t>
      </w:r>
      <w:r>
        <w:t>n</w:t>
      </w:r>
      <w:r>
        <w:rPr>
          <w:spacing w:val="1"/>
        </w:rPr>
        <w:t>i</w:t>
      </w:r>
      <w:r>
        <w:t>č</w:t>
      </w:r>
      <w:r>
        <w:rPr>
          <w:spacing w:val="-3"/>
        </w:rPr>
        <w:t>k</w:t>
      </w:r>
      <w:r>
        <w:rPr>
          <w:spacing w:val="1"/>
        </w:rPr>
        <w:t>i</w:t>
      </w:r>
      <w:r>
        <w:t xml:space="preserve">h </w:t>
      </w:r>
      <w:r>
        <w:rPr>
          <w:spacing w:val="1"/>
        </w:rPr>
        <w:t>i</w:t>
      </w:r>
      <w:r>
        <w:t>sp</w:t>
      </w:r>
      <w:r>
        <w:rPr>
          <w:spacing w:val="1"/>
        </w:rPr>
        <w:t>iti</w:t>
      </w:r>
      <w:r>
        <w:rPr>
          <w:spacing w:val="-3"/>
        </w:rPr>
        <w:t>v</w:t>
      </w:r>
      <w:r>
        <w:t>an</w:t>
      </w:r>
      <w:r>
        <w:rPr>
          <w:spacing w:val="3"/>
        </w:rPr>
        <w:t>j</w:t>
      </w:r>
      <w:r>
        <w:t>a i</w:t>
      </w:r>
      <w:r>
        <w:rPr>
          <w:spacing w:val="1"/>
        </w:rPr>
        <w:t xml:space="preserve"> </w:t>
      </w:r>
      <w:r>
        <w:t>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w:t>
      </w:r>
      <w:r>
        <w:rPr>
          <w:spacing w:val="1"/>
        </w:rPr>
        <w:t>t</w:t>
      </w:r>
      <w:r>
        <w:t>, a pr</w:t>
      </w:r>
      <w:r>
        <w:rPr>
          <w:spacing w:val="1"/>
        </w:rPr>
        <w:t>i</w:t>
      </w:r>
      <w:r>
        <w:rPr>
          <w:spacing w:val="-3"/>
        </w:rPr>
        <w:t>k</w:t>
      </w:r>
      <w:r>
        <w:t>a</w:t>
      </w:r>
      <w:r>
        <w:rPr>
          <w:spacing w:val="-3"/>
        </w:rPr>
        <w:t>z</w:t>
      </w:r>
      <w:r>
        <w:t>ane su do</w:t>
      </w:r>
      <w:r>
        <w:rPr>
          <w:spacing w:val="1"/>
        </w:rPr>
        <w:t>l</w:t>
      </w:r>
      <w:r>
        <w:rPr>
          <w:spacing w:val="3"/>
        </w:rPr>
        <w:t>j</w:t>
      </w:r>
      <w:r>
        <w:t xml:space="preserve">e u </w:t>
      </w:r>
      <w:r>
        <w:rPr>
          <w:spacing w:val="1"/>
        </w:rPr>
        <w:t>T</w:t>
      </w:r>
      <w:r>
        <w:t>ab</w:t>
      </w:r>
      <w:r>
        <w:rPr>
          <w:spacing w:val="1"/>
        </w:rPr>
        <w:t>li</w:t>
      </w:r>
      <w:r>
        <w:t>ci 7 pre</w:t>
      </w:r>
      <w:r>
        <w:rPr>
          <w:spacing w:val="-4"/>
        </w:rPr>
        <w:t>m</w:t>
      </w:r>
      <w:r>
        <w:t>a or</w:t>
      </w:r>
      <w:r>
        <w:rPr>
          <w:spacing w:val="-3"/>
        </w:rPr>
        <w:t>g</w:t>
      </w:r>
      <w:r>
        <w:t>ans</w:t>
      </w:r>
      <w:r>
        <w:rPr>
          <w:spacing w:val="-3"/>
        </w:rPr>
        <w:t>k</w:t>
      </w:r>
      <w:r>
        <w:t>om</w:t>
      </w:r>
      <w:r>
        <w:rPr>
          <w:spacing w:val="-4"/>
        </w:rPr>
        <w:t xml:space="preserve"> </w:t>
      </w:r>
      <w:r>
        <w:t>sus</w:t>
      </w:r>
      <w:r>
        <w:rPr>
          <w:spacing w:val="1"/>
        </w:rPr>
        <w:t>t</w:t>
      </w:r>
      <w:r>
        <w:t>a</w:t>
      </w:r>
      <w:r>
        <w:rPr>
          <w:spacing w:val="-3"/>
        </w:rPr>
        <w:t>v</w:t>
      </w:r>
      <w:r>
        <w:t>u i</w:t>
      </w:r>
      <w:r>
        <w:rPr>
          <w:spacing w:val="1"/>
        </w:rPr>
        <w:t xml:space="preserve"> </w:t>
      </w:r>
      <w:r>
        <w:t>učes</w:t>
      </w:r>
      <w:r>
        <w:rPr>
          <w:spacing w:val="1"/>
        </w:rPr>
        <w:t>t</w:t>
      </w:r>
      <w:r>
        <w:t>a</w:t>
      </w:r>
      <w:r>
        <w:rPr>
          <w:spacing w:val="1"/>
        </w:rPr>
        <w:t>l</w:t>
      </w:r>
      <w:r>
        <w:t>os</w:t>
      </w:r>
      <w:r>
        <w:rPr>
          <w:spacing w:val="1"/>
        </w:rPr>
        <w:t>ti</w:t>
      </w:r>
      <w:r>
        <w:t>:</w:t>
      </w:r>
      <w:r>
        <w:rPr>
          <w:spacing w:val="1"/>
        </w:rPr>
        <w:t xml:space="preserve"> </w:t>
      </w:r>
      <w:r>
        <w:rPr>
          <w:spacing w:val="-3"/>
        </w:rPr>
        <w:t>v</w:t>
      </w:r>
      <w:r>
        <w:t>r</w:t>
      </w:r>
      <w:r>
        <w:rPr>
          <w:spacing w:val="1"/>
        </w:rPr>
        <w:t>l</w:t>
      </w:r>
      <w:r>
        <w:t>o čes</w:t>
      </w:r>
      <w:r>
        <w:rPr>
          <w:spacing w:val="1"/>
        </w:rPr>
        <w:t>t</w:t>
      </w:r>
      <w:r>
        <w:t>o (≥</w:t>
      </w:r>
      <w:r>
        <w:rPr>
          <w:spacing w:val="1"/>
        </w:rPr>
        <w:t> </w:t>
      </w:r>
      <w:r>
        <w:t>1</w:t>
      </w:r>
      <w:r>
        <w:rPr>
          <w:spacing w:val="1"/>
        </w:rPr>
        <w:t>/</w:t>
      </w:r>
      <w:r>
        <w:t>10); čes</w:t>
      </w:r>
      <w:r>
        <w:rPr>
          <w:spacing w:val="1"/>
        </w:rPr>
        <w:t>t</w:t>
      </w:r>
      <w:r>
        <w:t>o (</w:t>
      </w:r>
      <w:r>
        <w:rPr>
          <w:spacing w:val="1"/>
        </w:rPr>
        <w:t>≥ </w:t>
      </w:r>
      <w:r>
        <w:t>1</w:t>
      </w:r>
      <w:r>
        <w:rPr>
          <w:spacing w:val="1"/>
        </w:rPr>
        <w:t>/</w:t>
      </w:r>
      <w:r>
        <w:t>100 i</w:t>
      </w:r>
      <w:r>
        <w:rPr>
          <w:spacing w:val="1"/>
        </w:rPr>
        <w:t xml:space="preserve"> </w:t>
      </w:r>
      <w:r>
        <w:t>&lt; 1</w:t>
      </w:r>
      <w:r>
        <w:rPr>
          <w:spacing w:val="1"/>
        </w:rPr>
        <w:t>/</w:t>
      </w:r>
      <w:r>
        <w:t>10);</w:t>
      </w:r>
      <w:r>
        <w:rPr>
          <w:spacing w:val="1"/>
        </w:rPr>
        <w:t xml:space="preserve"> </w:t>
      </w:r>
      <w:r>
        <w:rPr>
          <w:spacing w:val="-4"/>
        </w:rPr>
        <w:t>m</w:t>
      </w:r>
      <w:r>
        <w:t>an</w:t>
      </w:r>
      <w:r>
        <w:rPr>
          <w:spacing w:val="3"/>
        </w:rPr>
        <w:t>j</w:t>
      </w:r>
      <w:r>
        <w:t>e čes</w:t>
      </w:r>
      <w:r>
        <w:rPr>
          <w:spacing w:val="1"/>
        </w:rPr>
        <w:t>t</w:t>
      </w:r>
      <w:r>
        <w:t>o (</w:t>
      </w:r>
      <w:r>
        <w:rPr>
          <w:spacing w:val="1"/>
        </w:rPr>
        <w:t>≥ </w:t>
      </w:r>
      <w:r>
        <w:t>1</w:t>
      </w:r>
      <w:r>
        <w:rPr>
          <w:spacing w:val="1"/>
        </w:rPr>
        <w:t>/</w:t>
      </w:r>
      <w:r>
        <w:t>1000 i</w:t>
      </w:r>
      <w:r>
        <w:rPr>
          <w:spacing w:val="1"/>
        </w:rPr>
        <w:t xml:space="preserve"> </w:t>
      </w:r>
      <w:r>
        <w:t>&lt; 1</w:t>
      </w:r>
      <w:r>
        <w:rPr>
          <w:spacing w:val="1"/>
        </w:rPr>
        <w:t>/</w:t>
      </w:r>
      <w:r>
        <w:t>100);</w:t>
      </w:r>
      <w:r>
        <w:rPr>
          <w:spacing w:val="1"/>
        </w:rPr>
        <w:t xml:space="preserve"> </w:t>
      </w:r>
      <w:r>
        <w:t>r</w:t>
      </w:r>
      <w:r>
        <w:rPr>
          <w:spacing w:val="1"/>
        </w:rPr>
        <w:t>i</w:t>
      </w:r>
      <w:r>
        <w:rPr>
          <w:spacing w:val="3"/>
        </w:rPr>
        <w:t>j</w:t>
      </w:r>
      <w:r>
        <w:t>e</w:t>
      </w:r>
      <w:r>
        <w:rPr>
          <w:spacing w:val="1"/>
        </w:rPr>
        <w:t>t</w:t>
      </w:r>
      <w:r>
        <w:rPr>
          <w:spacing w:val="-3"/>
        </w:rPr>
        <w:t>k</w:t>
      </w:r>
      <w:r>
        <w:t>o (</w:t>
      </w:r>
      <w:r>
        <w:rPr>
          <w:spacing w:val="1"/>
        </w:rPr>
        <w:t>≥ </w:t>
      </w:r>
      <w:r>
        <w:t>1</w:t>
      </w:r>
      <w:r>
        <w:rPr>
          <w:spacing w:val="1"/>
        </w:rPr>
        <w:t>/</w:t>
      </w:r>
      <w:r>
        <w:t>10 000 i</w:t>
      </w:r>
      <w:r>
        <w:rPr>
          <w:spacing w:val="1"/>
        </w:rPr>
        <w:t xml:space="preserve"> </w:t>
      </w:r>
      <w:r>
        <w:t>&lt; 1</w:t>
      </w:r>
      <w:r>
        <w:rPr>
          <w:spacing w:val="1"/>
        </w:rPr>
        <w:t>/</w:t>
      </w:r>
      <w:r>
        <w:t>1000)</w:t>
      </w:r>
      <w:r>
        <w:rPr>
          <w:spacing w:val="1"/>
        </w:rPr>
        <w:t xml:space="preserve"> </w:t>
      </w:r>
      <w:r>
        <w:t>i</w:t>
      </w:r>
      <w:r>
        <w:rPr>
          <w:spacing w:val="1"/>
        </w:rPr>
        <w:t xml:space="preserve"> </w:t>
      </w:r>
      <w:r>
        <w:t>nepo</w:t>
      </w:r>
      <w:r>
        <w:rPr>
          <w:spacing w:val="-3"/>
        </w:rPr>
        <w:t>z</w:t>
      </w:r>
      <w:r>
        <w:t>na</w:t>
      </w:r>
      <w:r>
        <w:rPr>
          <w:spacing w:val="1"/>
        </w:rPr>
        <w:t>t</w:t>
      </w:r>
      <w:r>
        <w:t xml:space="preserve">o (ne </w:t>
      </w:r>
      <w:r>
        <w:rPr>
          <w:spacing w:val="-4"/>
        </w:rPr>
        <w:t>m</w:t>
      </w:r>
      <w:r>
        <w:t>o</w:t>
      </w:r>
      <w:r>
        <w:rPr>
          <w:spacing w:val="-3"/>
        </w:rPr>
        <w:t>ž</w:t>
      </w:r>
      <w:r>
        <w:t>e se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 xml:space="preserve">a). </w:t>
      </w:r>
      <w:r>
        <w:rPr>
          <w:spacing w:val="-1"/>
        </w:rPr>
        <w:t>U</w:t>
      </w:r>
      <w:r>
        <w:t>nu</w:t>
      </w:r>
      <w:r>
        <w:rPr>
          <w:spacing w:val="1"/>
        </w:rPr>
        <w:t>t</w:t>
      </w:r>
      <w:r>
        <w:t>ar</w:t>
      </w:r>
      <w:r>
        <w:rPr>
          <w:spacing w:val="1"/>
        </w:rPr>
        <w:t xml:space="preserve"> </w:t>
      </w:r>
      <w:r>
        <w:t>s</w:t>
      </w:r>
      <w:r>
        <w:rPr>
          <w:spacing w:val="-3"/>
        </w:rPr>
        <w:t>v</w:t>
      </w:r>
      <w:r>
        <w:t>a</w:t>
      </w:r>
      <w:r>
        <w:rPr>
          <w:spacing w:val="-3"/>
        </w:rPr>
        <w:t>k</w:t>
      </w:r>
      <w:r>
        <w:t>e s</w:t>
      </w:r>
      <w:r>
        <w:rPr>
          <w:spacing w:val="-3"/>
        </w:rPr>
        <w:t>k</w:t>
      </w:r>
      <w:r>
        <w:t>up</w:t>
      </w:r>
      <w:r>
        <w:rPr>
          <w:spacing w:val="1"/>
        </w:rPr>
        <w:t>i</w:t>
      </w:r>
      <w:r>
        <w:t>ne učes</w:t>
      </w:r>
      <w:r>
        <w:rPr>
          <w:spacing w:val="1"/>
        </w:rPr>
        <w:t>t</w:t>
      </w:r>
      <w:r>
        <w:t>a</w:t>
      </w:r>
      <w:r>
        <w:rPr>
          <w:spacing w:val="1"/>
        </w:rPr>
        <w:t>l</w:t>
      </w:r>
      <w:r>
        <w:t>os</w:t>
      </w:r>
      <w:r>
        <w:rPr>
          <w:spacing w:val="1"/>
        </w:rPr>
        <w:t>t</w:t>
      </w:r>
      <w:r>
        <w:t>i</w:t>
      </w:r>
      <w:r>
        <w:rPr>
          <w:spacing w:val="1"/>
        </w:rPr>
        <w:t xml:space="preserve"> </w:t>
      </w:r>
      <w:r>
        <w:t>nuspo</w:t>
      </w:r>
      <w:r>
        <w:rPr>
          <w:spacing w:val="3"/>
        </w:rPr>
        <w:t>j</w:t>
      </w:r>
      <w:r>
        <w:t>a</w:t>
      </w:r>
      <w:r>
        <w:rPr>
          <w:spacing w:val="-3"/>
        </w:rPr>
        <w:t>v</w:t>
      </w:r>
      <w:r>
        <w:t>e su pr</w:t>
      </w:r>
      <w:r>
        <w:rPr>
          <w:spacing w:val="1"/>
        </w:rPr>
        <w:t>i</w:t>
      </w:r>
      <w:r>
        <w:rPr>
          <w:spacing w:val="-3"/>
        </w:rPr>
        <w:t>k</w:t>
      </w:r>
      <w:r>
        <w:t>a</w:t>
      </w:r>
      <w:r>
        <w:rPr>
          <w:spacing w:val="-3"/>
        </w:rPr>
        <w:t>z</w:t>
      </w:r>
      <w:r>
        <w:t>ane u pada</w:t>
      </w:r>
      <w:r>
        <w:rPr>
          <w:spacing w:val="3"/>
        </w:rPr>
        <w:t>j</w:t>
      </w:r>
      <w:r>
        <w:t>ućem</w:t>
      </w:r>
      <w:r>
        <w:rPr>
          <w:spacing w:val="-4"/>
        </w:rPr>
        <w:t xml:space="preserve"> </w:t>
      </w:r>
      <w:r>
        <w:t>n</w:t>
      </w:r>
      <w:r>
        <w:rPr>
          <w:spacing w:val="1"/>
        </w:rPr>
        <w:t>i</w:t>
      </w:r>
      <w:r>
        <w:rPr>
          <w:spacing w:val="-3"/>
        </w:rPr>
        <w:t>z</w:t>
      </w:r>
      <w:r>
        <w:t>u pre</w:t>
      </w:r>
      <w:r>
        <w:rPr>
          <w:spacing w:val="-4"/>
        </w:rPr>
        <w:t>m</w:t>
      </w:r>
      <w:r>
        <w:t>a o</w:t>
      </w:r>
      <w:r>
        <w:rPr>
          <w:spacing w:val="-3"/>
        </w:rPr>
        <w:t>z</w:t>
      </w:r>
      <w:r>
        <w:t>b</w:t>
      </w:r>
      <w:r>
        <w:rPr>
          <w:spacing w:val="1"/>
        </w:rPr>
        <w:t>il</w:t>
      </w:r>
      <w:r>
        <w:rPr>
          <w:spacing w:val="3"/>
        </w:rPr>
        <w:t>j</w:t>
      </w:r>
      <w:r>
        <w:t>nos</w:t>
      </w:r>
      <w:r>
        <w:rPr>
          <w:spacing w:val="1"/>
        </w:rPr>
        <w:t>ti</w:t>
      </w:r>
      <w:r>
        <w:t xml:space="preserve">. Uključene su one najučestalije primijećene kod različitih indikacija. </w:t>
      </w:r>
      <w:r>
        <w:rPr>
          <w:spacing w:val="-3"/>
        </w:rPr>
        <w:t>Zv</w:t>
      </w:r>
      <w:r>
        <w:rPr>
          <w:spacing w:val="3"/>
        </w:rPr>
        <w:t>j</w:t>
      </w:r>
      <w:r>
        <w:t>e</w:t>
      </w:r>
      <w:r>
        <w:rPr>
          <w:spacing w:val="-3"/>
        </w:rPr>
        <w:t>z</w:t>
      </w:r>
      <w:r>
        <w:t>d</w:t>
      </w:r>
      <w:r>
        <w:rPr>
          <w:spacing w:val="1"/>
        </w:rPr>
        <w:t>i</w:t>
      </w:r>
      <w:r>
        <w:t>ca (*)</w:t>
      </w:r>
      <w:r>
        <w:rPr>
          <w:spacing w:val="1"/>
        </w:rPr>
        <w:t xml:space="preserve"> </w:t>
      </w:r>
      <w:r>
        <w:t>u s</w:t>
      </w:r>
      <w:r>
        <w:rPr>
          <w:spacing w:val="1"/>
        </w:rPr>
        <w:t>t</w:t>
      </w:r>
      <w:r>
        <w:t xml:space="preserve">upcu </w:t>
      </w:r>
      <w:r>
        <w:rPr>
          <w:spacing w:val="-4"/>
        </w:rPr>
        <w:t>'</w:t>
      </w:r>
      <w:r>
        <w:rPr>
          <w:spacing w:val="-1"/>
        </w:rPr>
        <w:t>O</w:t>
      </w:r>
      <w:r>
        <w:t>r</w:t>
      </w:r>
      <w:r>
        <w:rPr>
          <w:spacing w:val="-3"/>
        </w:rPr>
        <w:t>g</w:t>
      </w:r>
      <w:r>
        <w:t>ans</w:t>
      </w:r>
      <w:r>
        <w:rPr>
          <w:spacing w:val="-3"/>
        </w:rPr>
        <w:t>k</w:t>
      </w:r>
      <w:r>
        <w:t>i</w:t>
      </w:r>
      <w:r>
        <w:rPr>
          <w:spacing w:val="1"/>
        </w:rPr>
        <w:t xml:space="preserve"> </w:t>
      </w:r>
      <w:r>
        <w:t>sus</w:t>
      </w:r>
      <w:r>
        <w:rPr>
          <w:spacing w:val="1"/>
        </w:rPr>
        <w:t>t</w:t>
      </w:r>
      <w:r>
        <w:t>a</w:t>
      </w:r>
      <w:r>
        <w:rPr>
          <w:spacing w:val="-3"/>
        </w:rPr>
        <w:t>v</w:t>
      </w:r>
      <w:r>
        <w:t>'</w:t>
      </w:r>
      <w:r>
        <w:rPr>
          <w:spacing w:val="-4"/>
        </w:rPr>
        <w:t xml:space="preserve"> </w:t>
      </w:r>
      <w:r>
        <w:rPr>
          <w:spacing w:val="-3"/>
        </w:rPr>
        <w:t>z</w:t>
      </w:r>
      <w:r>
        <w:t>nači</w:t>
      </w:r>
      <w:r>
        <w:rPr>
          <w:spacing w:val="1"/>
        </w:rPr>
        <w:t xml:space="preserve"> </w:t>
      </w:r>
      <w:r>
        <w:t>da se de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 xml:space="preserve">e </w:t>
      </w:r>
      <w:r>
        <w:rPr>
          <w:spacing w:val="-4"/>
        </w:rPr>
        <w:t>m</w:t>
      </w:r>
      <w:r>
        <w:t>o</w:t>
      </w:r>
      <w:r>
        <w:rPr>
          <w:spacing w:val="-3"/>
        </w:rPr>
        <w:t>g</w:t>
      </w:r>
      <w:r>
        <w:t>u pronaći</w:t>
      </w:r>
      <w:r>
        <w:rPr>
          <w:spacing w:val="1"/>
        </w:rPr>
        <w:t xml:space="preserve"> </w:t>
      </w:r>
      <w:r>
        <w:t>u d</w:t>
      </w:r>
      <w:r>
        <w:rPr>
          <w:spacing w:val="1"/>
        </w:rPr>
        <w:t>i</w:t>
      </w:r>
      <w:r>
        <w:rPr>
          <w:spacing w:val="3"/>
        </w:rPr>
        <w:t>j</w:t>
      </w:r>
      <w:r>
        <w:t>e</w:t>
      </w:r>
      <w:r>
        <w:rPr>
          <w:spacing w:val="1"/>
        </w:rPr>
        <w:t>l</w:t>
      </w:r>
      <w:r>
        <w:t>o</w:t>
      </w:r>
      <w:r>
        <w:rPr>
          <w:spacing w:val="-3"/>
        </w:rPr>
        <w:t>v</w:t>
      </w:r>
      <w:r>
        <w:rPr>
          <w:spacing w:val="1"/>
        </w:rPr>
        <w:t>i</w:t>
      </w:r>
      <w:r>
        <w:rPr>
          <w:spacing w:val="-4"/>
        </w:rPr>
        <w:t>m</w:t>
      </w:r>
      <w:r>
        <w:t>a 4.3, 4.4 i</w:t>
      </w:r>
      <w:r>
        <w:rPr>
          <w:spacing w:val="1"/>
        </w:rPr>
        <w:t xml:space="preserve"> </w:t>
      </w:r>
      <w:r>
        <w:t>4.8.</w:t>
      </w:r>
    </w:p>
    <w:p w14:paraId="049B3FE2" w14:textId="77777777" w:rsidR="003C6AB4" w:rsidRDefault="003C6AB4">
      <w:pPr>
        <w:kinsoku w:val="0"/>
        <w:overflowPunct w:val="0"/>
      </w:pPr>
    </w:p>
    <w:p w14:paraId="049B3FE3" w14:textId="77777777" w:rsidR="003C6AB4" w:rsidRDefault="0014505C">
      <w:pPr>
        <w:keepNext/>
        <w:rPr>
          <w:b/>
          <w:bCs/>
        </w:rPr>
      </w:pPr>
      <w:r>
        <w:rPr>
          <w:b/>
          <w:bCs/>
        </w:rPr>
        <w:t>Tablica 7. Nuspojave</w:t>
      </w:r>
    </w:p>
    <w:p w14:paraId="049B3FE4" w14:textId="77777777" w:rsidR="003C6AB4" w:rsidRDefault="003C6AB4">
      <w:pPr>
        <w:keepNext/>
        <w:kinsoku w:val="0"/>
        <w:overflowPunct w:val="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548"/>
        <w:gridCol w:w="1377"/>
        <w:gridCol w:w="6136"/>
      </w:tblGrid>
      <w:tr w:rsidR="003C6AB4" w14:paraId="049B3FE8" w14:textId="77777777">
        <w:trPr>
          <w:cantSplit/>
          <w:tblHeader/>
        </w:trPr>
        <w:tc>
          <w:tcPr>
            <w:tcW w:w="854" w:type="pct"/>
            <w:tcBorders>
              <w:bottom w:val="single" w:sz="4" w:space="0" w:color="auto"/>
            </w:tcBorders>
          </w:tcPr>
          <w:p w14:paraId="049B3FE5" w14:textId="77777777" w:rsidR="003C6AB4" w:rsidRDefault="0014505C">
            <w:pPr>
              <w:pStyle w:val="TableParagraph"/>
              <w:keepNext/>
              <w:suppressAutoHyphens/>
              <w:kinsoku w:val="0"/>
              <w:overflowPunct w:val="0"/>
            </w:pPr>
            <w:r>
              <w:rPr>
                <w:b/>
                <w:bCs/>
                <w:spacing w:val="1"/>
              </w:rPr>
              <w:t>O</w:t>
            </w:r>
            <w:r>
              <w:rPr>
                <w:b/>
                <w:bCs/>
              </w:rPr>
              <w:t>rga</w:t>
            </w:r>
            <w:r>
              <w:rPr>
                <w:b/>
                <w:bCs/>
                <w:spacing w:val="-1"/>
              </w:rPr>
              <w:t>n</w:t>
            </w:r>
            <w:r>
              <w:rPr>
                <w:b/>
                <w:bCs/>
              </w:rPr>
              <w:t>s</w:t>
            </w:r>
            <w:r>
              <w:rPr>
                <w:b/>
                <w:bCs/>
                <w:spacing w:val="-1"/>
              </w:rPr>
              <w:t>k</w:t>
            </w:r>
            <w:r>
              <w:rPr>
                <w:b/>
                <w:bCs/>
              </w:rPr>
              <w:t>i</w:t>
            </w:r>
            <w:r>
              <w:rPr>
                <w:b/>
                <w:bCs/>
                <w:spacing w:val="1"/>
              </w:rPr>
              <w:t xml:space="preserve"> </w:t>
            </w:r>
            <w:r>
              <w:rPr>
                <w:b/>
                <w:bCs/>
              </w:rPr>
              <w:t>s</w:t>
            </w:r>
            <w:r>
              <w:rPr>
                <w:b/>
                <w:bCs/>
                <w:spacing w:val="-1"/>
              </w:rPr>
              <w:t>u</w:t>
            </w:r>
            <w:r>
              <w:rPr>
                <w:b/>
                <w:bCs/>
              </w:rPr>
              <w:t>stav</w:t>
            </w:r>
          </w:p>
        </w:tc>
        <w:tc>
          <w:tcPr>
            <w:tcW w:w="760" w:type="pct"/>
            <w:tcBorders>
              <w:bottom w:val="single" w:sz="4" w:space="0" w:color="auto"/>
            </w:tcBorders>
          </w:tcPr>
          <w:p w14:paraId="049B3FE6" w14:textId="77777777" w:rsidR="003C6AB4" w:rsidRDefault="0014505C">
            <w:pPr>
              <w:pStyle w:val="TableParagraph"/>
              <w:keepNext/>
              <w:suppressAutoHyphens/>
              <w:kinsoku w:val="0"/>
              <w:overflowPunct w:val="0"/>
            </w:pPr>
            <w:r>
              <w:rPr>
                <w:b/>
                <w:bCs/>
                <w:spacing w:val="-1"/>
              </w:rPr>
              <w:t>U</w:t>
            </w:r>
            <w:r>
              <w:rPr>
                <w:b/>
                <w:bCs/>
              </w:rPr>
              <w:t>česta</w:t>
            </w:r>
            <w:r>
              <w:rPr>
                <w:b/>
                <w:bCs/>
                <w:spacing w:val="1"/>
              </w:rPr>
              <w:t>l</w:t>
            </w:r>
            <w:r>
              <w:rPr>
                <w:b/>
                <w:bCs/>
              </w:rPr>
              <w:t>ost</w:t>
            </w:r>
          </w:p>
        </w:tc>
        <w:tc>
          <w:tcPr>
            <w:tcW w:w="3386" w:type="pct"/>
            <w:tcBorders>
              <w:bottom w:val="single" w:sz="4" w:space="0" w:color="auto"/>
            </w:tcBorders>
          </w:tcPr>
          <w:p w14:paraId="049B3FE7" w14:textId="77777777" w:rsidR="003C6AB4" w:rsidRDefault="0014505C">
            <w:pPr>
              <w:pStyle w:val="TableParagraph"/>
              <w:keepNext/>
              <w:suppressAutoHyphens/>
              <w:kinsoku w:val="0"/>
              <w:overflowPunct w:val="0"/>
            </w:pPr>
            <w:r>
              <w:rPr>
                <w:b/>
                <w:bCs/>
                <w:spacing w:val="-1"/>
              </w:rPr>
              <w:t>Nu</w:t>
            </w:r>
            <w:r>
              <w:rPr>
                <w:b/>
                <w:bCs/>
              </w:rPr>
              <w:t>s</w:t>
            </w:r>
            <w:r>
              <w:rPr>
                <w:b/>
                <w:bCs/>
                <w:spacing w:val="-1"/>
              </w:rPr>
              <w:t>p</w:t>
            </w:r>
            <w:r>
              <w:rPr>
                <w:b/>
                <w:bCs/>
              </w:rPr>
              <w:t>ojave</w:t>
            </w:r>
          </w:p>
        </w:tc>
      </w:tr>
      <w:tr w:rsidR="003C6AB4" w14:paraId="049B3FEC" w14:textId="77777777">
        <w:trPr>
          <w:cantSplit/>
        </w:trPr>
        <w:tc>
          <w:tcPr>
            <w:tcW w:w="854" w:type="pct"/>
            <w:vMerge w:val="restart"/>
            <w:tcBorders>
              <w:right w:val="single" w:sz="4" w:space="0" w:color="auto"/>
            </w:tcBorders>
          </w:tcPr>
          <w:p w14:paraId="049B3FE9" w14:textId="77777777" w:rsidR="003C6AB4" w:rsidRDefault="0014505C">
            <w:pPr>
              <w:pStyle w:val="TableParagraph"/>
              <w:keepNext/>
              <w:suppressAutoHyphens/>
              <w:kinsoku w:val="0"/>
              <w:overflowPunct w:val="0"/>
            </w:pPr>
            <w:r>
              <w:rPr>
                <w:spacing w:val="-4"/>
              </w:rPr>
              <w:t>I</w:t>
            </w:r>
            <w:r>
              <w:t>nfe</w:t>
            </w:r>
            <w:r>
              <w:rPr>
                <w:spacing w:val="-3"/>
              </w:rPr>
              <w:t>k</w:t>
            </w:r>
            <w:r>
              <w:t>c</w:t>
            </w:r>
            <w:r>
              <w:rPr>
                <w:spacing w:val="1"/>
              </w:rPr>
              <w:t>i</w:t>
            </w:r>
            <w:r>
              <w:rPr>
                <w:spacing w:val="3"/>
              </w:rPr>
              <w:t>j</w:t>
            </w:r>
            <w:r>
              <w:t>e i</w:t>
            </w:r>
            <w:r>
              <w:rPr>
                <w:spacing w:val="1"/>
              </w:rPr>
              <w:t xml:space="preserve"> i</w:t>
            </w:r>
            <w:r>
              <w:t>nfes</w:t>
            </w:r>
            <w:r>
              <w:rPr>
                <w:spacing w:val="1"/>
              </w:rPr>
              <w:t>t</w:t>
            </w:r>
            <w:r>
              <w:t>ac</w:t>
            </w:r>
            <w:r>
              <w:rPr>
                <w:spacing w:val="1"/>
              </w:rPr>
              <w:t>i</w:t>
            </w:r>
            <w:r>
              <w:rPr>
                <w:spacing w:val="3"/>
              </w:rPr>
              <w:t>j</w:t>
            </w:r>
            <w:r>
              <w:t>e*</w:t>
            </w:r>
          </w:p>
        </w:tc>
        <w:tc>
          <w:tcPr>
            <w:tcW w:w="760" w:type="pct"/>
            <w:tcBorders>
              <w:left w:val="single" w:sz="4" w:space="0" w:color="auto"/>
              <w:right w:val="single" w:sz="4" w:space="0" w:color="auto"/>
            </w:tcBorders>
          </w:tcPr>
          <w:p w14:paraId="049B3FEA"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Borders>
              <w:left w:val="single" w:sz="4" w:space="0" w:color="auto"/>
            </w:tcBorders>
          </w:tcPr>
          <w:p w14:paraId="049B3FEB"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e d</w:t>
            </w:r>
            <w:r>
              <w:rPr>
                <w:spacing w:val="1"/>
              </w:rPr>
              <w:t>i</w:t>
            </w:r>
            <w:r>
              <w:t>šn</w:t>
            </w:r>
            <w:r>
              <w:rPr>
                <w:spacing w:val="1"/>
              </w:rPr>
              <w:t>i</w:t>
            </w:r>
            <w:r>
              <w:t>h pu</w:t>
            </w:r>
            <w:r>
              <w:rPr>
                <w:spacing w:val="1"/>
              </w:rPr>
              <w:t>t</w:t>
            </w:r>
            <w:r>
              <w:t>o</w:t>
            </w:r>
            <w:r>
              <w:rPr>
                <w:spacing w:val="-3"/>
              </w:rPr>
              <w:t>v</w:t>
            </w:r>
            <w:r>
              <w:t>a (u</w:t>
            </w:r>
            <w:r>
              <w:rPr>
                <w:spacing w:val="-3"/>
              </w:rPr>
              <w:t>k</w:t>
            </w:r>
            <w:r>
              <w:rPr>
                <w:spacing w:val="1"/>
              </w:rPr>
              <w:t>l</w:t>
            </w:r>
            <w:r>
              <w:rPr>
                <w:spacing w:val="3"/>
              </w:rPr>
              <w:t>j</w:t>
            </w:r>
            <w:r>
              <w:t>uču</w:t>
            </w:r>
            <w:r>
              <w:rPr>
                <w:spacing w:val="3"/>
              </w:rPr>
              <w:t>j</w:t>
            </w:r>
            <w:r>
              <w:t>ući</w:t>
            </w:r>
            <w:r>
              <w:rPr>
                <w:spacing w:val="1"/>
              </w:rPr>
              <w:t xml:space="preserve"> i</w:t>
            </w:r>
            <w:r>
              <w:t>nfe</w:t>
            </w:r>
            <w:r>
              <w:rPr>
                <w:spacing w:val="-3"/>
              </w:rPr>
              <w:t>k</w:t>
            </w:r>
            <w:r>
              <w:t>c</w:t>
            </w:r>
            <w:r>
              <w:rPr>
                <w:spacing w:val="1"/>
              </w:rPr>
              <w:t>i</w:t>
            </w:r>
            <w:r>
              <w:rPr>
                <w:spacing w:val="3"/>
              </w:rPr>
              <w:t>j</w:t>
            </w:r>
            <w:r>
              <w:t>e don</w:t>
            </w:r>
            <w:r>
              <w:rPr>
                <w:spacing w:val="3"/>
              </w:rPr>
              <w:t>j</w:t>
            </w:r>
            <w:r>
              <w:rPr>
                <w:spacing w:val="1"/>
              </w:rPr>
              <w:t>i</w:t>
            </w:r>
            <w:r>
              <w:t xml:space="preserve">h i </w:t>
            </w:r>
            <w:r>
              <w:rPr>
                <w:spacing w:val="-3"/>
              </w:rPr>
              <w:t>g</w:t>
            </w:r>
            <w:r>
              <w:t>orn</w:t>
            </w:r>
            <w:r>
              <w:rPr>
                <w:spacing w:val="3"/>
              </w:rPr>
              <w:t>j</w:t>
            </w:r>
            <w:r>
              <w:rPr>
                <w:spacing w:val="1"/>
              </w:rPr>
              <w:t>i</w:t>
            </w:r>
            <w:r>
              <w:t>h d</w:t>
            </w:r>
            <w:r>
              <w:rPr>
                <w:spacing w:val="1"/>
              </w:rPr>
              <w:t>i</w:t>
            </w:r>
            <w:r>
              <w:t>šn</w:t>
            </w:r>
            <w:r>
              <w:rPr>
                <w:spacing w:val="1"/>
              </w:rPr>
              <w:t>i</w:t>
            </w:r>
            <w:r>
              <w:t>h pu</w:t>
            </w:r>
            <w:r>
              <w:rPr>
                <w:spacing w:val="1"/>
              </w:rPr>
              <w:t>t</w:t>
            </w:r>
            <w:r>
              <w:t>o</w:t>
            </w:r>
            <w:r>
              <w:rPr>
                <w:spacing w:val="-3"/>
              </w:rPr>
              <w:t>v</w:t>
            </w:r>
            <w:r>
              <w:t>a, pneu</w:t>
            </w:r>
            <w:r>
              <w:rPr>
                <w:spacing w:val="-4"/>
              </w:rPr>
              <w:t>m</w:t>
            </w:r>
            <w:r>
              <w:t>on</w:t>
            </w:r>
            <w:r>
              <w:rPr>
                <w:spacing w:val="1"/>
              </w:rPr>
              <w:t>i</w:t>
            </w:r>
            <w:r>
              <w:rPr>
                <w:spacing w:val="3"/>
              </w:rPr>
              <w:t>j</w:t>
            </w:r>
            <w:r>
              <w:t>u, s</w:t>
            </w:r>
            <w:r>
              <w:rPr>
                <w:spacing w:val="1"/>
              </w:rPr>
              <w:t>i</w:t>
            </w:r>
            <w:r>
              <w:t>nus</w:t>
            </w:r>
            <w:r>
              <w:rPr>
                <w:spacing w:val="1"/>
              </w:rPr>
              <w:t>iti</w:t>
            </w:r>
            <w:r>
              <w:t>s, far</w:t>
            </w:r>
            <w:r>
              <w:rPr>
                <w:spacing w:val="1"/>
              </w:rPr>
              <w:t>i</w:t>
            </w:r>
            <w:r>
              <w:t>n</w:t>
            </w:r>
            <w:r>
              <w:rPr>
                <w:spacing w:val="-3"/>
              </w:rPr>
              <w:t>g</w:t>
            </w:r>
            <w:r>
              <w:rPr>
                <w:spacing w:val="1"/>
              </w:rPr>
              <w:t>iti</w:t>
            </w:r>
            <w:r>
              <w:t>s, na</w:t>
            </w:r>
            <w:r>
              <w:rPr>
                <w:spacing w:val="-3"/>
              </w:rPr>
              <w:t>z</w:t>
            </w:r>
            <w:r>
              <w:t>ofar</w:t>
            </w:r>
            <w:r>
              <w:rPr>
                <w:spacing w:val="1"/>
              </w:rPr>
              <w:t>i</w:t>
            </w:r>
            <w:r>
              <w:t>n</w:t>
            </w:r>
            <w:r>
              <w:rPr>
                <w:spacing w:val="-3"/>
              </w:rPr>
              <w:t>g</w:t>
            </w:r>
            <w:r>
              <w:rPr>
                <w:spacing w:val="1"/>
              </w:rPr>
              <w:t>iti</w:t>
            </w:r>
            <w:r>
              <w:t>s i</w:t>
            </w:r>
            <w:r>
              <w:rPr>
                <w:spacing w:val="1"/>
              </w:rPr>
              <w:t xml:space="preserve"> </w:t>
            </w:r>
            <w:r>
              <w:t>pneu</w:t>
            </w:r>
            <w:r>
              <w:rPr>
                <w:spacing w:val="-4"/>
              </w:rPr>
              <w:t>m</w:t>
            </w:r>
            <w:r>
              <w:t>on</w:t>
            </w:r>
            <w:r>
              <w:rPr>
                <w:spacing w:val="1"/>
              </w:rPr>
              <w:t>i</w:t>
            </w:r>
            <w:r>
              <w:rPr>
                <w:spacing w:val="3"/>
              </w:rPr>
              <w:t>j</w:t>
            </w:r>
            <w:r>
              <w:t>u u</w:t>
            </w:r>
            <w:r>
              <w:rPr>
                <w:spacing w:val="-3"/>
              </w:rPr>
              <w:t>z</w:t>
            </w:r>
            <w:r>
              <w:t>ro</w:t>
            </w:r>
            <w:r>
              <w:rPr>
                <w:spacing w:val="-3"/>
              </w:rPr>
              <w:t>k</w:t>
            </w:r>
            <w:r>
              <w:t>o</w:t>
            </w:r>
            <w:r>
              <w:rPr>
                <w:spacing w:val="-3"/>
              </w:rPr>
              <w:t>v</w:t>
            </w:r>
            <w:r>
              <w:t xml:space="preserve">anu </w:t>
            </w:r>
            <w:r>
              <w:rPr>
                <w:spacing w:val="-3"/>
              </w:rPr>
              <w:t>v</w:t>
            </w:r>
            <w:r>
              <w:rPr>
                <w:spacing w:val="1"/>
              </w:rPr>
              <w:t>i</w:t>
            </w:r>
            <w:r>
              <w:t>rusom herpesa)</w:t>
            </w:r>
          </w:p>
        </w:tc>
      </w:tr>
      <w:tr w:rsidR="003C6AB4" w14:paraId="049B3FF8" w14:textId="77777777">
        <w:trPr>
          <w:cantSplit/>
        </w:trPr>
        <w:tc>
          <w:tcPr>
            <w:tcW w:w="854" w:type="pct"/>
            <w:vMerge/>
            <w:tcBorders>
              <w:right w:val="single" w:sz="4" w:space="0" w:color="auto"/>
            </w:tcBorders>
          </w:tcPr>
          <w:p w14:paraId="049B3FED" w14:textId="77777777" w:rsidR="003C6AB4" w:rsidRDefault="003C6AB4">
            <w:pPr>
              <w:pStyle w:val="TableParagraph"/>
              <w:keepNext/>
              <w:suppressAutoHyphens/>
              <w:kinsoku w:val="0"/>
              <w:overflowPunct w:val="0"/>
              <w:rPr>
                <w:spacing w:val="-4"/>
              </w:rPr>
            </w:pPr>
          </w:p>
        </w:tc>
        <w:tc>
          <w:tcPr>
            <w:tcW w:w="760" w:type="pct"/>
            <w:tcBorders>
              <w:left w:val="single" w:sz="4" w:space="0" w:color="auto"/>
              <w:right w:val="single" w:sz="4" w:space="0" w:color="auto"/>
            </w:tcBorders>
          </w:tcPr>
          <w:p w14:paraId="049B3FEE" w14:textId="77777777" w:rsidR="003C6AB4" w:rsidRDefault="0014505C">
            <w:pPr>
              <w:pStyle w:val="TableParagraph"/>
              <w:keepNext/>
              <w:suppressAutoHyphens/>
              <w:kinsoku w:val="0"/>
              <w:overflowPunct w:val="0"/>
              <w:rPr>
                <w:spacing w:val="-3"/>
              </w:rPr>
            </w:pPr>
            <w:r>
              <w:rPr>
                <w:spacing w:val="-3"/>
              </w:rPr>
              <w:t>često</w:t>
            </w:r>
          </w:p>
        </w:tc>
        <w:tc>
          <w:tcPr>
            <w:tcW w:w="3386" w:type="pct"/>
            <w:tcBorders>
              <w:left w:val="single" w:sz="4" w:space="0" w:color="auto"/>
            </w:tcBorders>
          </w:tcPr>
          <w:p w14:paraId="049B3FEF" w14:textId="77777777" w:rsidR="003C6AB4" w:rsidRDefault="0014505C">
            <w:pPr>
              <w:pStyle w:val="TableParagraph"/>
              <w:keepNext/>
              <w:suppressAutoHyphens/>
              <w:kinsoku w:val="0"/>
              <w:overflowPunct w:val="0"/>
            </w:pPr>
            <w:r>
              <w:t>s</w:t>
            </w:r>
            <w:r>
              <w:rPr>
                <w:spacing w:val="1"/>
              </w:rPr>
              <w:t>i</w:t>
            </w:r>
            <w:r>
              <w:t>s</w:t>
            </w:r>
            <w:r>
              <w:rPr>
                <w:spacing w:val="1"/>
              </w:rPr>
              <w:t>t</w:t>
            </w:r>
            <w:r>
              <w:t>e</w:t>
            </w:r>
            <w:r>
              <w:rPr>
                <w:spacing w:val="-4"/>
              </w:rPr>
              <w:t>m</w:t>
            </w:r>
            <w:r>
              <w:t>s</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 xml:space="preserve">sepsu, </w:t>
            </w:r>
            <w:r>
              <w:rPr>
                <w:spacing w:val="-3"/>
              </w:rPr>
              <w:t>k</w:t>
            </w:r>
            <w:r>
              <w:t>and</w:t>
            </w:r>
            <w:r>
              <w:rPr>
                <w:spacing w:val="1"/>
              </w:rPr>
              <w:t>i</w:t>
            </w:r>
            <w:r>
              <w:t>d</w:t>
            </w:r>
            <w:r>
              <w:rPr>
                <w:spacing w:val="1"/>
              </w:rPr>
              <w:t>i</w:t>
            </w:r>
            <w:r>
              <w:rPr>
                <w:spacing w:val="3"/>
              </w:rPr>
              <w:t>j</w:t>
            </w:r>
            <w:r>
              <w:t>a</w:t>
            </w:r>
            <w:r>
              <w:rPr>
                <w:spacing w:val="-3"/>
              </w:rPr>
              <w:t>z</w:t>
            </w:r>
            <w:r>
              <w:t xml:space="preserve">u i </w:t>
            </w:r>
            <w:r>
              <w:rPr>
                <w:spacing w:val="-3"/>
              </w:rPr>
              <w:t>g</w:t>
            </w:r>
            <w:r>
              <w:t>r</w:t>
            </w:r>
            <w:r>
              <w:rPr>
                <w:spacing w:val="1"/>
              </w:rPr>
              <w:t>i</w:t>
            </w:r>
            <w:r>
              <w:t>pu),</w:t>
            </w:r>
          </w:p>
          <w:p w14:paraId="049B3FF0" w14:textId="77777777" w:rsidR="003C6AB4" w:rsidRDefault="0014505C">
            <w:pPr>
              <w:pStyle w:val="TableParagraph"/>
              <w:keepNext/>
              <w:suppressAutoHyphens/>
              <w:kinsoku w:val="0"/>
              <w:overflowPunct w:val="0"/>
            </w:pPr>
            <w:r>
              <w:rPr>
                <w:spacing w:val="1"/>
              </w:rPr>
              <w:t>i</w:t>
            </w:r>
            <w:r>
              <w:t>n</w:t>
            </w:r>
            <w:r>
              <w:rPr>
                <w:spacing w:val="1"/>
              </w:rPr>
              <w:t>t</w:t>
            </w:r>
            <w:r>
              <w:t>es</w:t>
            </w:r>
            <w:r>
              <w:rPr>
                <w:spacing w:val="1"/>
              </w:rPr>
              <w:t>ti</w:t>
            </w:r>
            <w:r>
              <w:t>na</w:t>
            </w:r>
            <w:r>
              <w:rPr>
                <w:spacing w:val="1"/>
              </w:rPr>
              <w:t>l</w:t>
            </w:r>
            <w:r>
              <w:t xml:space="preserve">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rPr>
                <w:spacing w:val="-3"/>
              </w:rPr>
              <w:t>v</w:t>
            </w:r>
            <w:r>
              <w:rPr>
                <w:spacing w:val="1"/>
              </w:rPr>
              <w:t>i</w:t>
            </w:r>
            <w:r>
              <w:t xml:space="preserve">rusni </w:t>
            </w:r>
            <w:r>
              <w:rPr>
                <w:spacing w:val="-3"/>
              </w:rPr>
              <w:t>g</w:t>
            </w:r>
            <w:r>
              <w:t>as</w:t>
            </w:r>
            <w:r>
              <w:rPr>
                <w:spacing w:val="1"/>
              </w:rPr>
              <w:t>t</w:t>
            </w:r>
            <w:r>
              <w:t>roen</w:t>
            </w:r>
            <w:r>
              <w:rPr>
                <w:spacing w:val="1"/>
              </w:rPr>
              <w:t>t</w:t>
            </w:r>
            <w:r>
              <w:t>er</w:t>
            </w:r>
            <w:r>
              <w:rPr>
                <w:spacing w:val="1"/>
              </w:rPr>
              <w:t>iti</w:t>
            </w:r>
            <w:r>
              <w:t>s),</w:t>
            </w:r>
          </w:p>
          <w:p w14:paraId="049B3FF1"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 xml:space="preserve">e </w:t>
            </w:r>
            <w:r>
              <w:rPr>
                <w:spacing w:val="-3"/>
              </w:rPr>
              <w:t>k</w:t>
            </w:r>
            <w:r>
              <w:t>o</w:t>
            </w:r>
            <w:r>
              <w:rPr>
                <w:spacing w:val="-3"/>
              </w:rPr>
              <w:t>ž</w:t>
            </w:r>
            <w:r>
              <w:t>e i</w:t>
            </w:r>
            <w:r>
              <w:rPr>
                <w:spacing w:val="1"/>
              </w:rPr>
              <w:t xml:space="preserve"> </w:t>
            </w:r>
            <w:r>
              <w:rPr>
                <w:spacing w:val="-4"/>
              </w:rPr>
              <w:t>m</w:t>
            </w:r>
            <w:r>
              <w:t>e</w:t>
            </w:r>
            <w:r>
              <w:rPr>
                <w:spacing w:val="-3"/>
              </w:rPr>
              <w:t>k</w:t>
            </w:r>
            <w:r>
              <w:t>og</w:t>
            </w:r>
            <w:r>
              <w:rPr>
                <w:spacing w:val="-3"/>
              </w:rPr>
              <w:t xml:space="preserve"> </w:t>
            </w:r>
            <w:r>
              <w:rPr>
                <w:spacing w:val="1"/>
              </w:rPr>
              <w:t>t</w:t>
            </w:r>
            <w:r>
              <w:rPr>
                <w:spacing w:val="-3"/>
              </w:rPr>
              <w:t>k</w:t>
            </w:r>
            <w:r>
              <w:rPr>
                <w:spacing w:val="1"/>
              </w:rPr>
              <w:t>i</w:t>
            </w:r>
            <w:r>
              <w:rPr>
                <w:spacing w:val="-3"/>
              </w:rPr>
              <w:t>v</w:t>
            </w:r>
            <w:r>
              <w:t>a (u</w:t>
            </w:r>
            <w:r>
              <w:rPr>
                <w:spacing w:val="-3"/>
              </w:rPr>
              <w:t>k</w:t>
            </w:r>
            <w:r>
              <w:rPr>
                <w:spacing w:val="1"/>
              </w:rPr>
              <w:t>l</w:t>
            </w:r>
            <w:r>
              <w:rPr>
                <w:spacing w:val="3"/>
              </w:rPr>
              <w:t>j</w:t>
            </w:r>
            <w:r>
              <w:t>uču</w:t>
            </w:r>
            <w:r>
              <w:rPr>
                <w:spacing w:val="3"/>
              </w:rPr>
              <w:t>j</w:t>
            </w:r>
            <w:r>
              <w:t>ući</w:t>
            </w:r>
            <w:r>
              <w:rPr>
                <w:spacing w:val="1"/>
              </w:rPr>
              <w:t xml:space="preserve"> </w:t>
            </w:r>
            <w:r>
              <w:t>paron</w:t>
            </w:r>
            <w:r>
              <w:rPr>
                <w:spacing w:val="1"/>
              </w:rPr>
              <w:t>i</w:t>
            </w:r>
            <w:r>
              <w:t>h</w:t>
            </w:r>
            <w:r>
              <w:rPr>
                <w:spacing w:val="1"/>
              </w:rPr>
              <w:t>i</w:t>
            </w:r>
            <w:r>
              <w:rPr>
                <w:spacing w:val="3"/>
              </w:rPr>
              <w:t>j</w:t>
            </w:r>
            <w:r>
              <w:t>u, ce</w:t>
            </w:r>
            <w:r>
              <w:rPr>
                <w:spacing w:val="1"/>
              </w:rPr>
              <w:t>l</w:t>
            </w:r>
            <w:r>
              <w:t>u</w:t>
            </w:r>
            <w:r>
              <w:rPr>
                <w:spacing w:val="1"/>
              </w:rPr>
              <w:t>liti</w:t>
            </w:r>
            <w:r>
              <w:t xml:space="preserve">s, </w:t>
            </w:r>
            <w:r>
              <w:rPr>
                <w:spacing w:val="1"/>
              </w:rPr>
              <w:t>i</w:t>
            </w:r>
            <w:r>
              <w:rPr>
                <w:spacing w:val="-4"/>
              </w:rPr>
              <w:t>m</w:t>
            </w:r>
            <w:r>
              <w:t>pe</w:t>
            </w:r>
            <w:r>
              <w:rPr>
                <w:spacing w:val="1"/>
              </w:rPr>
              <w:t>ti</w:t>
            </w:r>
            <w:r>
              <w:rPr>
                <w:spacing w:val="-3"/>
              </w:rPr>
              <w:t>g</w:t>
            </w:r>
            <w:r>
              <w:t>o, ne</w:t>
            </w:r>
            <w:r>
              <w:rPr>
                <w:spacing w:val="-3"/>
              </w:rPr>
              <w:t>k</w:t>
            </w:r>
            <w:r>
              <w:t>r</w:t>
            </w:r>
            <w:r>
              <w:rPr>
                <w:spacing w:val="-1"/>
              </w:rPr>
              <w:t>o</w:t>
            </w:r>
            <w:r>
              <w:rPr>
                <w:spacing w:val="1"/>
              </w:rPr>
              <w:t>ti</w:t>
            </w:r>
            <w:r>
              <w:rPr>
                <w:spacing w:val="-3"/>
              </w:rPr>
              <w:t>z</w:t>
            </w:r>
            <w:r>
              <w:rPr>
                <w:spacing w:val="1"/>
              </w:rPr>
              <w:t>i</w:t>
            </w:r>
            <w:r>
              <w:t>ra</w:t>
            </w:r>
            <w:r>
              <w:rPr>
                <w:spacing w:val="3"/>
              </w:rPr>
              <w:t>j</w:t>
            </w:r>
            <w:r>
              <w:t>ući</w:t>
            </w:r>
            <w:r>
              <w:rPr>
                <w:spacing w:val="1"/>
              </w:rPr>
              <w:t xml:space="preserve"> </w:t>
            </w:r>
            <w:r>
              <w:t>fasc</w:t>
            </w:r>
            <w:r>
              <w:rPr>
                <w:spacing w:val="1"/>
              </w:rPr>
              <w:t>iiti</w:t>
            </w:r>
            <w:r>
              <w:t>s i</w:t>
            </w:r>
            <w:r>
              <w:rPr>
                <w:spacing w:val="1"/>
              </w:rPr>
              <w:t xml:space="preserve"> </w:t>
            </w:r>
            <w:r>
              <w:t xml:space="preserve">herpes </w:t>
            </w:r>
            <w:r>
              <w:rPr>
                <w:spacing w:val="-3"/>
              </w:rPr>
              <w:t>z</w:t>
            </w:r>
            <w:r>
              <w:t>os</w:t>
            </w:r>
            <w:r>
              <w:rPr>
                <w:spacing w:val="1"/>
              </w:rPr>
              <w:t>t</w:t>
            </w:r>
            <w:r>
              <w:t>er),</w:t>
            </w:r>
          </w:p>
          <w:p w14:paraId="049B3FF2"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e uha,</w:t>
            </w:r>
          </w:p>
          <w:p w14:paraId="049B3FF3"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e usne šup</w:t>
            </w:r>
            <w:r>
              <w:rPr>
                <w:spacing w:val="1"/>
              </w:rPr>
              <w:t>l</w:t>
            </w:r>
            <w:r>
              <w:rPr>
                <w:spacing w:val="3"/>
              </w:rPr>
              <w:t>j</w:t>
            </w:r>
            <w:r>
              <w:rPr>
                <w:spacing w:val="1"/>
              </w:rPr>
              <w:t>i</w:t>
            </w:r>
            <w:r>
              <w:t>ne (u</w:t>
            </w:r>
            <w:r>
              <w:rPr>
                <w:spacing w:val="-3"/>
              </w:rPr>
              <w:t>k</w:t>
            </w:r>
            <w:r>
              <w:rPr>
                <w:spacing w:val="1"/>
              </w:rPr>
              <w:t>l</w:t>
            </w:r>
            <w:r>
              <w:rPr>
                <w:spacing w:val="3"/>
              </w:rPr>
              <w:t>j</w:t>
            </w:r>
            <w:r>
              <w:t>uču</w:t>
            </w:r>
            <w:r>
              <w:rPr>
                <w:spacing w:val="3"/>
              </w:rPr>
              <w:t>j</w:t>
            </w:r>
            <w:r>
              <w:t>ući</w:t>
            </w:r>
            <w:r>
              <w:rPr>
                <w:spacing w:val="1"/>
              </w:rPr>
              <w:t xml:space="preserve"> </w:t>
            </w:r>
            <w:r>
              <w:t>herpes s</w:t>
            </w:r>
            <w:r>
              <w:rPr>
                <w:spacing w:val="1"/>
              </w:rPr>
              <w:t>i</w:t>
            </w:r>
            <w:r>
              <w:rPr>
                <w:spacing w:val="-4"/>
              </w:rPr>
              <w:t>m</w:t>
            </w:r>
            <w:r>
              <w:t>p</w:t>
            </w:r>
            <w:r>
              <w:rPr>
                <w:spacing w:val="1"/>
              </w:rPr>
              <w:t>l</w:t>
            </w:r>
            <w:r>
              <w:t>e</w:t>
            </w:r>
            <w:r>
              <w:rPr>
                <w:spacing w:val="-3"/>
              </w:rPr>
              <w:t>k</w:t>
            </w:r>
            <w:r>
              <w:t>s, herpes usne šup</w:t>
            </w:r>
            <w:r>
              <w:rPr>
                <w:spacing w:val="1"/>
              </w:rPr>
              <w:t>l</w:t>
            </w:r>
            <w:r>
              <w:rPr>
                <w:spacing w:val="3"/>
              </w:rPr>
              <w:t>j</w:t>
            </w:r>
            <w:r>
              <w:rPr>
                <w:spacing w:val="1"/>
              </w:rPr>
              <w:t>i</w:t>
            </w:r>
            <w:r>
              <w:t>ne i</w:t>
            </w:r>
            <w:r>
              <w:rPr>
                <w:spacing w:val="1"/>
              </w:rPr>
              <w:t xml:space="preserve"> i</w:t>
            </w:r>
            <w:r>
              <w:t>nfe</w:t>
            </w:r>
            <w:r>
              <w:rPr>
                <w:spacing w:val="-3"/>
              </w:rPr>
              <w:t>k</w:t>
            </w:r>
            <w:r>
              <w:t>c</w:t>
            </w:r>
            <w:r>
              <w:rPr>
                <w:spacing w:val="1"/>
              </w:rPr>
              <w:t>i</w:t>
            </w:r>
            <w:r>
              <w:rPr>
                <w:spacing w:val="3"/>
              </w:rPr>
              <w:t>j</w:t>
            </w:r>
            <w:r>
              <w:t xml:space="preserve">e </w:t>
            </w:r>
            <w:r>
              <w:rPr>
                <w:spacing w:val="-3"/>
              </w:rPr>
              <w:t>z</w:t>
            </w:r>
            <w:r>
              <w:t>uba),</w:t>
            </w:r>
          </w:p>
          <w:p w14:paraId="049B3FF4"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e reprodu</w:t>
            </w:r>
            <w:r>
              <w:rPr>
                <w:spacing w:val="-3"/>
              </w:rPr>
              <w:t>k</w:t>
            </w:r>
            <w:r>
              <w:rPr>
                <w:spacing w:val="1"/>
              </w:rPr>
              <w:t>ti</w:t>
            </w:r>
            <w:r>
              <w:rPr>
                <w:spacing w:val="-3"/>
              </w:rPr>
              <w:t>v</w:t>
            </w:r>
            <w:r>
              <w:t>nog</w:t>
            </w:r>
            <w:r>
              <w:rPr>
                <w:spacing w:val="-3"/>
              </w:rPr>
              <w:t xml:space="preserve"> </w:t>
            </w:r>
            <w:r>
              <w:t>sus</w:t>
            </w:r>
            <w:r>
              <w:rPr>
                <w:spacing w:val="1"/>
              </w:rPr>
              <w:t>t</w:t>
            </w:r>
            <w:r>
              <w:t>a</w:t>
            </w:r>
            <w:r>
              <w:rPr>
                <w:spacing w:val="-3"/>
              </w:rPr>
              <w:t>v</w:t>
            </w:r>
            <w:r>
              <w:t>a (u</w:t>
            </w:r>
            <w:r>
              <w:rPr>
                <w:spacing w:val="-3"/>
              </w:rPr>
              <w:t>k</w:t>
            </w:r>
            <w:r>
              <w:rPr>
                <w:spacing w:val="1"/>
              </w:rPr>
              <w:t>l</w:t>
            </w:r>
            <w:r>
              <w:rPr>
                <w:spacing w:val="3"/>
              </w:rPr>
              <w:t>j</w:t>
            </w:r>
            <w:r>
              <w:t>uču</w:t>
            </w:r>
            <w:r>
              <w:rPr>
                <w:spacing w:val="3"/>
              </w:rPr>
              <w:t>j</w:t>
            </w:r>
            <w:r>
              <w:t xml:space="preserve">ući </w:t>
            </w:r>
            <w:r>
              <w:rPr>
                <w:spacing w:val="-3"/>
              </w:rPr>
              <w:t>v</w:t>
            </w:r>
            <w:r>
              <w:t>u</w:t>
            </w:r>
            <w:r>
              <w:rPr>
                <w:spacing w:val="1"/>
              </w:rPr>
              <w:t>l</w:t>
            </w:r>
            <w:r>
              <w:rPr>
                <w:spacing w:val="-3"/>
              </w:rPr>
              <w:t>v</w:t>
            </w:r>
            <w:r>
              <w:t>o</w:t>
            </w:r>
            <w:r>
              <w:rPr>
                <w:spacing w:val="-3"/>
              </w:rPr>
              <w:t>v</w:t>
            </w:r>
            <w:r>
              <w:t>a</w:t>
            </w:r>
            <w:r>
              <w:rPr>
                <w:spacing w:val="-3"/>
              </w:rPr>
              <w:t>g</w:t>
            </w:r>
            <w:r>
              <w:rPr>
                <w:spacing w:val="1"/>
              </w:rPr>
              <w:t>i</w:t>
            </w:r>
            <w:r>
              <w:t>na</w:t>
            </w:r>
            <w:r>
              <w:rPr>
                <w:spacing w:val="1"/>
              </w:rPr>
              <w:t>l</w:t>
            </w:r>
            <w:r>
              <w:t xml:space="preserve">ne </w:t>
            </w:r>
            <w:r>
              <w:rPr>
                <w:spacing w:val="-4"/>
              </w:rPr>
              <w:t>m</w:t>
            </w:r>
            <w:r>
              <w:rPr>
                <w:spacing w:val="1"/>
              </w:rPr>
              <w:t>i</w:t>
            </w:r>
            <w:r>
              <w:rPr>
                <w:spacing w:val="-3"/>
              </w:rPr>
              <w:t>k</w:t>
            </w:r>
            <w:r>
              <w:t>o</w:t>
            </w:r>
            <w:r>
              <w:rPr>
                <w:spacing w:val="-3"/>
              </w:rPr>
              <w:t>z</w:t>
            </w:r>
            <w:r>
              <w:t>e),</w:t>
            </w:r>
          </w:p>
          <w:p w14:paraId="049B3FF5"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k</w:t>
            </w:r>
            <w:r>
              <w:t>raćnog</w:t>
            </w:r>
            <w:r>
              <w:rPr>
                <w:spacing w:val="-3"/>
              </w:rPr>
              <w:t xml:space="preserve"> </w:t>
            </w:r>
            <w:r>
              <w:t>sus</w:t>
            </w:r>
            <w:r>
              <w:rPr>
                <w:spacing w:val="1"/>
              </w:rPr>
              <w:t>t</w:t>
            </w:r>
            <w:r>
              <w:t>a</w:t>
            </w:r>
            <w:r>
              <w:rPr>
                <w:spacing w:val="-3"/>
              </w:rPr>
              <w:t>v</w:t>
            </w:r>
            <w:r>
              <w:t>a (u</w:t>
            </w:r>
            <w:r>
              <w:rPr>
                <w:spacing w:val="-3"/>
              </w:rPr>
              <w:t>k</w:t>
            </w:r>
            <w:r>
              <w:rPr>
                <w:spacing w:val="1"/>
              </w:rPr>
              <w:t>l</w:t>
            </w:r>
            <w:r>
              <w:rPr>
                <w:spacing w:val="3"/>
              </w:rPr>
              <w:t>j</w:t>
            </w:r>
            <w:r>
              <w:t>uču</w:t>
            </w:r>
            <w:r>
              <w:rPr>
                <w:spacing w:val="3"/>
              </w:rPr>
              <w:t>j</w:t>
            </w:r>
            <w:r>
              <w:t>ući p</w:t>
            </w:r>
            <w:r>
              <w:rPr>
                <w:spacing w:val="1"/>
              </w:rPr>
              <w:t>i</w:t>
            </w:r>
            <w:r>
              <w:rPr>
                <w:spacing w:val="3"/>
              </w:rPr>
              <w:t>j</w:t>
            </w:r>
            <w:r>
              <w:t>e</w:t>
            </w:r>
            <w:r>
              <w:rPr>
                <w:spacing w:val="1"/>
              </w:rPr>
              <w:t>l</w:t>
            </w:r>
            <w:r>
              <w:t>onefr</w:t>
            </w:r>
            <w:r>
              <w:rPr>
                <w:spacing w:val="1"/>
              </w:rPr>
              <w:t>iti</w:t>
            </w:r>
            <w:r>
              <w:t>s),</w:t>
            </w:r>
          </w:p>
          <w:p w14:paraId="049B3FF6" w14:textId="77777777" w:rsidR="003C6AB4" w:rsidRDefault="0014505C">
            <w:pPr>
              <w:pStyle w:val="TableParagraph"/>
              <w:keepNext/>
              <w:suppressAutoHyphens/>
              <w:kinsoku w:val="0"/>
              <w:overflowPunct w:val="0"/>
            </w:pPr>
            <w:r>
              <w:rPr>
                <w:spacing w:val="-3"/>
              </w:rPr>
              <w:t>g</w:t>
            </w:r>
            <w:r>
              <w:rPr>
                <w:spacing w:val="1"/>
              </w:rPr>
              <w:t>l</w:t>
            </w:r>
            <w:r>
              <w:rPr>
                <w:spacing w:val="3"/>
              </w:rPr>
              <w:t>j</w:t>
            </w:r>
            <w:r>
              <w:rPr>
                <w:spacing w:val="1"/>
              </w:rPr>
              <w:t>i</w:t>
            </w:r>
            <w:r>
              <w:rPr>
                <w:spacing w:val="-3"/>
              </w:rPr>
              <w:t>v</w:t>
            </w:r>
            <w:r>
              <w:rPr>
                <w:spacing w:val="1"/>
              </w:rPr>
              <w:t>i</w:t>
            </w:r>
            <w:r>
              <w:t xml:space="preserve">čne </w:t>
            </w:r>
            <w:r>
              <w:rPr>
                <w:spacing w:val="1"/>
              </w:rPr>
              <w:t>i</w:t>
            </w:r>
            <w:r>
              <w:t>nfe</w:t>
            </w:r>
            <w:r>
              <w:rPr>
                <w:spacing w:val="-3"/>
              </w:rPr>
              <w:t>k</w:t>
            </w:r>
            <w:r>
              <w:t>c</w:t>
            </w:r>
            <w:r>
              <w:rPr>
                <w:spacing w:val="1"/>
              </w:rPr>
              <w:t>i</w:t>
            </w:r>
            <w:r>
              <w:rPr>
                <w:spacing w:val="3"/>
              </w:rPr>
              <w:t>j</w:t>
            </w:r>
            <w:r>
              <w:t>e,</w:t>
            </w:r>
          </w:p>
          <w:p w14:paraId="049B3FF7" w14:textId="77777777" w:rsidR="003C6AB4" w:rsidRDefault="0014505C">
            <w:pPr>
              <w:pStyle w:val="TableParagraph"/>
              <w:keepNext/>
              <w:suppressAutoHyphens/>
              <w:kinsoku w:val="0"/>
              <w:overflowPunct w:val="0"/>
            </w:pPr>
            <w:r>
              <w:rPr>
                <w:spacing w:val="1"/>
              </w:rPr>
              <w:t>i</w:t>
            </w:r>
            <w:r>
              <w:t>nfe</w:t>
            </w:r>
            <w:r>
              <w:rPr>
                <w:spacing w:val="-3"/>
              </w:rPr>
              <w:t>k</w:t>
            </w:r>
            <w:r>
              <w:t>c</w:t>
            </w:r>
            <w:r>
              <w:rPr>
                <w:spacing w:val="1"/>
              </w:rPr>
              <w:t>i</w:t>
            </w:r>
            <w:r>
              <w:rPr>
                <w:spacing w:val="3"/>
              </w:rPr>
              <w:t>j</w:t>
            </w:r>
            <w:r>
              <w:t xml:space="preserve">e </w:t>
            </w:r>
            <w:r>
              <w:rPr>
                <w:spacing w:val="-3"/>
              </w:rPr>
              <w:t>zg</w:t>
            </w:r>
            <w:r>
              <w:rPr>
                <w:spacing w:val="1"/>
              </w:rPr>
              <w:t>l</w:t>
            </w:r>
            <w:r>
              <w:t>obo</w:t>
            </w:r>
            <w:r>
              <w:rPr>
                <w:spacing w:val="-3"/>
              </w:rPr>
              <w:t>v</w:t>
            </w:r>
            <w:r>
              <w:t>a</w:t>
            </w:r>
          </w:p>
        </w:tc>
      </w:tr>
      <w:tr w:rsidR="003C6AB4" w14:paraId="049B4000" w14:textId="77777777">
        <w:trPr>
          <w:cantSplit/>
        </w:trPr>
        <w:tc>
          <w:tcPr>
            <w:tcW w:w="854" w:type="pct"/>
            <w:vMerge/>
            <w:tcBorders>
              <w:right w:val="single" w:sz="4" w:space="0" w:color="auto"/>
            </w:tcBorders>
          </w:tcPr>
          <w:p w14:paraId="049B3FF9" w14:textId="77777777" w:rsidR="003C6AB4" w:rsidRDefault="003C6AB4">
            <w:pPr>
              <w:pStyle w:val="TableParagraph"/>
              <w:suppressAutoHyphens/>
              <w:kinsoku w:val="0"/>
              <w:overflowPunct w:val="0"/>
              <w:rPr>
                <w:spacing w:val="-4"/>
              </w:rPr>
            </w:pPr>
          </w:p>
        </w:tc>
        <w:tc>
          <w:tcPr>
            <w:tcW w:w="760" w:type="pct"/>
            <w:tcBorders>
              <w:left w:val="single" w:sz="4" w:space="0" w:color="auto"/>
              <w:right w:val="single" w:sz="4" w:space="0" w:color="auto"/>
            </w:tcBorders>
          </w:tcPr>
          <w:p w14:paraId="049B3FFA" w14:textId="77777777" w:rsidR="003C6AB4" w:rsidRDefault="0014505C">
            <w:pPr>
              <w:pStyle w:val="TableParagraph"/>
              <w:suppressAutoHyphens/>
              <w:kinsoku w:val="0"/>
              <w:overflowPunct w:val="0"/>
              <w:rPr>
                <w:spacing w:val="-3"/>
              </w:rPr>
            </w:pPr>
            <w:r>
              <w:rPr>
                <w:spacing w:val="-3"/>
              </w:rPr>
              <w:t>manje često</w:t>
            </w:r>
          </w:p>
        </w:tc>
        <w:tc>
          <w:tcPr>
            <w:tcW w:w="3386" w:type="pct"/>
            <w:tcBorders>
              <w:left w:val="single" w:sz="4" w:space="0" w:color="auto"/>
            </w:tcBorders>
          </w:tcPr>
          <w:p w14:paraId="049B3FFB" w14:textId="77777777" w:rsidR="003C6AB4" w:rsidRDefault="0014505C">
            <w:pPr>
              <w:pStyle w:val="TableParagraph"/>
              <w:suppressAutoHyphens/>
              <w:kinsoku w:val="0"/>
              <w:overflowPunct w:val="0"/>
            </w:pPr>
            <w:r>
              <w:t>neuro</w:t>
            </w:r>
            <w:r>
              <w:rPr>
                <w:spacing w:val="1"/>
              </w:rPr>
              <w:t>l</w:t>
            </w:r>
            <w:r>
              <w:t>oš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rPr>
                <w:spacing w:val="-3"/>
              </w:rPr>
              <w:t>v</w:t>
            </w:r>
            <w:r>
              <w:rPr>
                <w:spacing w:val="1"/>
              </w:rPr>
              <w:t>i</w:t>
            </w:r>
            <w:r>
              <w:t>rusni</w:t>
            </w:r>
            <w:r>
              <w:rPr>
                <w:spacing w:val="1"/>
              </w:rPr>
              <w:t xml:space="preserve"> </w:t>
            </w:r>
            <w:r>
              <w:rPr>
                <w:spacing w:val="-4"/>
              </w:rPr>
              <w:t>m</w:t>
            </w:r>
            <w:r>
              <w:t>en</w:t>
            </w:r>
            <w:r>
              <w:rPr>
                <w:spacing w:val="1"/>
              </w:rPr>
              <w:t>i</w:t>
            </w:r>
            <w:r>
              <w:t>n</w:t>
            </w:r>
            <w:r>
              <w:rPr>
                <w:spacing w:val="-3"/>
              </w:rPr>
              <w:t>g</w:t>
            </w:r>
            <w:r>
              <w:rPr>
                <w:spacing w:val="1"/>
              </w:rPr>
              <w:t>it</w:t>
            </w:r>
            <w:r>
              <w:t>is),</w:t>
            </w:r>
          </w:p>
          <w:p w14:paraId="049B3FFC" w14:textId="77777777" w:rsidR="003C6AB4" w:rsidRDefault="0014505C">
            <w:pPr>
              <w:pStyle w:val="TableParagraph"/>
              <w:suppressAutoHyphens/>
              <w:kinsoku w:val="0"/>
              <w:overflowPunct w:val="0"/>
            </w:pPr>
            <w:r>
              <w:t>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t</w:t>
            </w:r>
            <w:r>
              <w:t>uber</w:t>
            </w:r>
            <w:r>
              <w:rPr>
                <w:spacing w:val="-3"/>
              </w:rPr>
              <w:t>k</w:t>
            </w:r>
            <w:r>
              <w:t>u</w:t>
            </w:r>
            <w:r>
              <w:rPr>
                <w:spacing w:val="1"/>
              </w:rPr>
              <w:t>l</w:t>
            </w:r>
            <w:r>
              <w:t>o</w:t>
            </w:r>
            <w:r>
              <w:rPr>
                <w:spacing w:val="-3"/>
              </w:rPr>
              <w:t>z</w:t>
            </w:r>
            <w:r>
              <w:t>a (u</w:t>
            </w:r>
            <w:r>
              <w:rPr>
                <w:spacing w:val="-3"/>
              </w:rPr>
              <w:t>k</w:t>
            </w:r>
            <w:r>
              <w:rPr>
                <w:spacing w:val="1"/>
              </w:rPr>
              <w:t>l</w:t>
            </w:r>
            <w:r>
              <w:rPr>
                <w:spacing w:val="3"/>
              </w:rPr>
              <w:t>j</w:t>
            </w:r>
            <w:r>
              <w:t>uču</w:t>
            </w:r>
            <w:r>
              <w:rPr>
                <w:spacing w:val="3"/>
              </w:rPr>
              <w:t>j</w:t>
            </w:r>
            <w:r>
              <w:t xml:space="preserve">ući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u,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u i</w:t>
            </w:r>
            <w:r>
              <w:rPr>
                <w:spacing w:val="1"/>
              </w:rPr>
              <w:t xml:space="preserve"> i</w:t>
            </w:r>
            <w:r>
              <w:t>nfe</w:t>
            </w:r>
            <w:r>
              <w:rPr>
                <w:spacing w:val="-3"/>
              </w:rPr>
              <w:t>k</w:t>
            </w:r>
            <w:r>
              <w:t>c</w:t>
            </w:r>
            <w:r>
              <w:rPr>
                <w:spacing w:val="1"/>
              </w:rPr>
              <w:t>i</w:t>
            </w:r>
            <w:r>
              <w:rPr>
                <w:spacing w:val="3"/>
              </w:rPr>
              <w:t>j</w:t>
            </w:r>
            <w:r>
              <w:t xml:space="preserve">u </w:t>
            </w:r>
            <w:r>
              <w:rPr>
                <w:spacing w:val="-3"/>
              </w:rPr>
              <w:t>k</w:t>
            </w:r>
            <w:r>
              <w:t>o</w:t>
            </w:r>
            <w:r>
              <w:rPr>
                <w:spacing w:val="-4"/>
              </w:rPr>
              <w:t>m</w:t>
            </w:r>
            <w:r>
              <w:t>p</w:t>
            </w:r>
            <w:r>
              <w:rPr>
                <w:spacing w:val="1"/>
              </w:rPr>
              <w:t>l</w:t>
            </w:r>
            <w:r>
              <w:t>e</w:t>
            </w:r>
            <w:r>
              <w:rPr>
                <w:spacing w:val="-3"/>
              </w:rPr>
              <w:t>k</w:t>
            </w:r>
            <w:r>
              <w:t>som</w:t>
            </w:r>
            <w:r>
              <w:rPr>
                <w:spacing w:val="-4"/>
              </w:rPr>
              <w:t xml:space="preserve"> </w:t>
            </w:r>
            <w:r>
              <w:rPr>
                <w:i/>
                <w:iCs/>
                <w:spacing w:val="-1"/>
              </w:rPr>
              <w:t>m</w:t>
            </w:r>
            <w:r>
              <w:rPr>
                <w:i/>
                <w:iCs/>
              </w:rPr>
              <w:t>ycobac</w:t>
            </w:r>
            <w:r>
              <w:rPr>
                <w:i/>
                <w:iCs/>
                <w:spacing w:val="1"/>
              </w:rPr>
              <w:t>t</w:t>
            </w:r>
            <w:r>
              <w:rPr>
                <w:i/>
                <w:iCs/>
              </w:rPr>
              <w:t>er</w:t>
            </w:r>
            <w:r>
              <w:rPr>
                <w:i/>
                <w:iCs/>
                <w:spacing w:val="1"/>
              </w:rPr>
              <w:t>i</w:t>
            </w:r>
            <w:r>
              <w:rPr>
                <w:i/>
                <w:iCs/>
              </w:rPr>
              <w:t>um</w:t>
            </w:r>
            <w:r>
              <w:rPr>
                <w:i/>
                <w:iCs/>
                <w:spacing w:val="-1"/>
              </w:rPr>
              <w:t xml:space="preserve"> </w:t>
            </w:r>
            <w:r>
              <w:rPr>
                <w:i/>
                <w:iCs/>
              </w:rPr>
              <w:t>av</w:t>
            </w:r>
            <w:r>
              <w:rPr>
                <w:i/>
                <w:iCs/>
                <w:spacing w:val="1"/>
              </w:rPr>
              <w:t>i</w:t>
            </w:r>
            <w:r>
              <w:rPr>
                <w:i/>
                <w:iCs/>
              </w:rPr>
              <w:t>u</w:t>
            </w:r>
            <w:r>
              <w:rPr>
                <w:i/>
                <w:iCs/>
                <w:spacing w:val="-2"/>
              </w:rPr>
              <w:t>m</w:t>
            </w:r>
            <w:r>
              <w:t>),</w:t>
            </w:r>
          </w:p>
          <w:p w14:paraId="049B3FFD" w14:textId="77777777" w:rsidR="003C6AB4" w:rsidRDefault="0014505C">
            <w:pPr>
              <w:pStyle w:val="TableParagraph"/>
              <w:suppressAutoHyphens/>
              <w:kinsoku w:val="0"/>
              <w:overflowPunct w:val="0"/>
            </w:pPr>
            <w:r>
              <w:t>ba</w:t>
            </w:r>
            <w:r>
              <w:rPr>
                <w:spacing w:val="-3"/>
              </w:rPr>
              <w:t>k</w:t>
            </w:r>
            <w:r>
              <w:rPr>
                <w:spacing w:val="1"/>
              </w:rPr>
              <w:t>t</w:t>
            </w:r>
            <w:r>
              <w:t>er</w:t>
            </w:r>
            <w:r>
              <w:rPr>
                <w:spacing w:val="1"/>
              </w:rPr>
              <w:t>i</w:t>
            </w:r>
            <w:r>
              <w:rPr>
                <w:spacing w:val="3"/>
              </w:rPr>
              <w:t>j</w:t>
            </w:r>
            <w:r>
              <w:t>s</w:t>
            </w:r>
            <w:r>
              <w:rPr>
                <w:spacing w:val="-3"/>
              </w:rPr>
              <w:t>k</w:t>
            </w:r>
            <w:r>
              <w:t xml:space="preserve">e </w:t>
            </w:r>
            <w:r>
              <w:rPr>
                <w:spacing w:val="1"/>
              </w:rPr>
              <w:t>i</w:t>
            </w:r>
            <w:r>
              <w:t>nfe</w:t>
            </w:r>
            <w:r>
              <w:rPr>
                <w:spacing w:val="-3"/>
              </w:rPr>
              <w:t>k</w:t>
            </w:r>
            <w:r>
              <w:t>c</w:t>
            </w:r>
            <w:r>
              <w:rPr>
                <w:spacing w:val="1"/>
              </w:rPr>
              <w:t>i</w:t>
            </w:r>
            <w:r>
              <w:rPr>
                <w:spacing w:val="3"/>
              </w:rPr>
              <w:t>j</w:t>
            </w:r>
            <w:r>
              <w:t>e,</w:t>
            </w:r>
          </w:p>
          <w:p w14:paraId="049B3FFE" w14:textId="77777777" w:rsidR="003C6AB4" w:rsidRDefault="0014505C">
            <w:pPr>
              <w:pStyle w:val="TableParagraph"/>
              <w:suppressAutoHyphens/>
              <w:kinsoku w:val="0"/>
              <w:overflowPunct w:val="0"/>
            </w:pPr>
            <w:r>
              <w:rPr>
                <w:spacing w:val="1"/>
              </w:rPr>
              <w:t>i</w:t>
            </w:r>
            <w:r>
              <w:t>nfe</w:t>
            </w:r>
            <w:r>
              <w:rPr>
                <w:spacing w:val="-3"/>
              </w:rPr>
              <w:t>k</w:t>
            </w:r>
            <w:r>
              <w:t>c</w:t>
            </w:r>
            <w:r>
              <w:rPr>
                <w:spacing w:val="1"/>
              </w:rPr>
              <w:t>i</w:t>
            </w:r>
            <w:r>
              <w:rPr>
                <w:spacing w:val="3"/>
              </w:rPr>
              <w:t>j</w:t>
            </w:r>
            <w:r>
              <w:t>e o</w:t>
            </w:r>
            <w:r>
              <w:rPr>
                <w:spacing w:val="-3"/>
              </w:rPr>
              <w:t>k</w:t>
            </w:r>
            <w:r>
              <w:t>a,</w:t>
            </w:r>
          </w:p>
          <w:p w14:paraId="049B3FFF" w14:textId="77777777" w:rsidR="003C6AB4" w:rsidRDefault="0014505C">
            <w:pPr>
              <w:pStyle w:val="TableParagraph"/>
              <w:suppressAutoHyphens/>
              <w:kinsoku w:val="0"/>
              <w:overflowPunct w:val="0"/>
              <w:rPr>
                <w:spacing w:val="1"/>
              </w:rPr>
            </w:pPr>
            <w:r>
              <w:t>d</w:t>
            </w:r>
            <w:r>
              <w:rPr>
                <w:spacing w:val="1"/>
              </w:rPr>
              <w:t>i</w:t>
            </w:r>
            <w:r>
              <w:rPr>
                <w:spacing w:val="-3"/>
              </w:rPr>
              <w:t>v</w:t>
            </w:r>
            <w:r>
              <w:t>er</w:t>
            </w:r>
            <w:r>
              <w:rPr>
                <w:spacing w:val="1"/>
              </w:rPr>
              <w:t>ti</w:t>
            </w:r>
            <w:r>
              <w:rPr>
                <w:spacing w:val="-3"/>
              </w:rPr>
              <w:t>k</w:t>
            </w:r>
            <w:r>
              <w:t>u</w:t>
            </w:r>
            <w:r>
              <w:rPr>
                <w:spacing w:val="1"/>
              </w:rPr>
              <w:t>liti</w:t>
            </w:r>
            <w:r>
              <w:t>s</w:t>
            </w:r>
            <w:r>
              <w:rPr>
                <w:spacing w:val="-4"/>
                <w:vertAlign w:val="superscript"/>
              </w:rPr>
              <w:t>1)</w:t>
            </w:r>
          </w:p>
        </w:tc>
      </w:tr>
      <w:tr w:rsidR="003C6AB4" w14:paraId="049B4005" w14:textId="77777777">
        <w:trPr>
          <w:cantSplit/>
        </w:trPr>
        <w:tc>
          <w:tcPr>
            <w:tcW w:w="854" w:type="pct"/>
            <w:vMerge w:val="restart"/>
          </w:tcPr>
          <w:p w14:paraId="049B4001" w14:textId="77777777" w:rsidR="003C6AB4" w:rsidRDefault="0014505C">
            <w:pPr>
              <w:pStyle w:val="TableParagraph"/>
              <w:keepNext/>
              <w:suppressAutoHyphens/>
              <w:kinsoku w:val="0"/>
              <w:overflowPunct w:val="0"/>
            </w:pPr>
            <w:r>
              <w:rPr>
                <w:spacing w:val="-1"/>
              </w:rPr>
              <w:t>D</w:t>
            </w:r>
            <w:r>
              <w:t xml:space="preserve">obroćudne, </w:t>
            </w:r>
            <w:r>
              <w:rPr>
                <w:spacing w:val="-3"/>
              </w:rPr>
              <w:t>z</w:t>
            </w:r>
            <w:r>
              <w:rPr>
                <w:spacing w:val="1"/>
              </w:rPr>
              <w:t>l</w:t>
            </w:r>
            <w:r>
              <w:t>oćudne i nespec</w:t>
            </w:r>
            <w:r>
              <w:rPr>
                <w:spacing w:val="1"/>
              </w:rPr>
              <w:t>i</w:t>
            </w:r>
            <w:r>
              <w:t>f</w:t>
            </w:r>
            <w:r>
              <w:rPr>
                <w:spacing w:val="1"/>
              </w:rPr>
              <w:t>i</w:t>
            </w:r>
            <w:r>
              <w:t>c</w:t>
            </w:r>
            <w:r>
              <w:rPr>
                <w:spacing w:val="1"/>
              </w:rPr>
              <w:t>i</w:t>
            </w:r>
            <w:r>
              <w:t>rane no</w:t>
            </w:r>
            <w:r>
              <w:rPr>
                <w:spacing w:val="-3"/>
              </w:rPr>
              <w:t>v</w:t>
            </w:r>
            <w:r>
              <w:t>o</w:t>
            </w:r>
            <w:r>
              <w:rPr>
                <w:spacing w:val="1"/>
              </w:rPr>
              <w:t>t</w:t>
            </w:r>
            <w:r>
              <w:rPr>
                <w:spacing w:val="-3"/>
              </w:rPr>
              <w:t>v</w:t>
            </w:r>
            <w:r>
              <w:t>or</w:t>
            </w:r>
            <w:r>
              <w:rPr>
                <w:spacing w:val="1"/>
              </w:rPr>
              <w:t>i</w:t>
            </w:r>
            <w:r>
              <w:t>ne (u</w:t>
            </w:r>
            <w:r>
              <w:rPr>
                <w:spacing w:val="-3"/>
              </w:rPr>
              <w:t>k</w:t>
            </w:r>
            <w:r>
              <w:rPr>
                <w:spacing w:val="1"/>
              </w:rPr>
              <w:t>l</w:t>
            </w:r>
            <w:r>
              <w:rPr>
                <w:spacing w:val="3"/>
              </w:rPr>
              <w:t>j</w:t>
            </w:r>
            <w:r>
              <w:t>uču</w:t>
            </w:r>
            <w:r>
              <w:rPr>
                <w:spacing w:val="3"/>
              </w:rPr>
              <w:t>j</w:t>
            </w:r>
            <w:r>
              <w:t>ući c</w:t>
            </w:r>
            <w:r>
              <w:rPr>
                <w:spacing w:val="1"/>
              </w:rPr>
              <w:t>i</w:t>
            </w:r>
            <w:r>
              <w:t>s</w:t>
            </w:r>
            <w:r>
              <w:rPr>
                <w:spacing w:val="1"/>
              </w:rPr>
              <w:t>t</w:t>
            </w:r>
            <w:r>
              <w:t>e i</w:t>
            </w:r>
            <w:r>
              <w:rPr>
                <w:spacing w:val="1"/>
              </w:rPr>
              <w:t xml:space="preserve"> </w:t>
            </w:r>
            <w:r>
              <w:t>po</w:t>
            </w:r>
            <w:r>
              <w:rPr>
                <w:spacing w:val="1"/>
              </w:rPr>
              <w:t>li</w:t>
            </w:r>
            <w:r>
              <w:t>pe)*</w:t>
            </w:r>
          </w:p>
        </w:tc>
        <w:tc>
          <w:tcPr>
            <w:tcW w:w="760" w:type="pct"/>
          </w:tcPr>
          <w:p w14:paraId="049B4002"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03" w14:textId="77777777" w:rsidR="003C6AB4" w:rsidRDefault="0014505C">
            <w:pPr>
              <w:pStyle w:val="TableParagraph"/>
              <w:keepNext/>
              <w:suppressAutoHyphens/>
              <w:kinsoku w:val="0"/>
              <w:overflowPunct w:val="0"/>
            </w:pPr>
            <w:r>
              <w:t>rak</w:t>
            </w:r>
            <w:r>
              <w:rPr>
                <w:spacing w:val="-3"/>
              </w:rPr>
              <w:t xml:space="preserve"> k</w:t>
            </w:r>
            <w:r>
              <w:t>o</w:t>
            </w:r>
            <w:r>
              <w:rPr>
                <w:spacing w:val="-3"/>
              </w:rPr>
              <w:t>ž</w:t>
            </w:r>
            <w:r>
              <w:t xml:space="preserve">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w:t>
            </w:r>
            <w:r>
              <w:rPr>
                <w:spacing w:val="-4"/>
              </w:rPr>
              <w:t>m</w:t>
            </w:r>
            <w:r>
              <w:t>e</w:t>
            </w:r>
            <w:r>
              <w:rPr>
                <w:spacing w:val="1"/>
              </w:rPr>
              <w:t>l</w:t>
            </w:r>
            <w:r>
              <w:t>anom</w:t>
            </w:r>
            <w:r>
              <w:rPr>
                <w:spacing w:val="-4"/>
              </w:rPr>
              <w:t xml:space="preserve"> </w:t>
            </w:r>
            <w:r>
              <w:t>(u</w:t>
            </w:r>
            <w:r>
              <w:rPr>
                <w:spacing w:val="-3"/>
              </w:rPr>
              <w:t>k</w:t>
            </w:r>
            <w:r>
              <w:rPr>
                <w:spacing w:val="1"/>
              </w:rPr>
              <w:t>l</w:t>
            </w:r>
            <w:r>
              <w:rPr>
                <w:spacing w:val="3"/>
              </w:rPr>
              <w:t>j</w:t>
            </w:r>
            <w:r>
              <w:t>uču</w:t>
            </w:r>
            <w:r>
              <w:rPr>
                <w:spacing w:val="3"/>
              </w:rPr>
              <w:t>j</w:t>
            </w:r>
            <w:r>
              <w:t>ući ba</w:t>
            </w:r>
            <w:r>
              <w:rPr>
                <w:spacing w:val="-3"/>
              </w:rPr>
              <w:t>z</w:t>
            </w:r>
            <w:r>
              <w:t>oce</w:t>
            </w:r>
            <w:r>
              <w:rPr>
                <w:spacing w:val="1"/>
              </w:rPr>
              <w:t>l</w:t>
            </w:r>
            <w:r>
              <w:t>u</w:t>
            </w:r>
            <w:r>
              <w:rPr>
                <w:spacing w:val="1"/>
              </w:rPr>
              <w:t>l</w:t>
            </w:r>
            <w:r>
              <w:t>arni</w:t>
            </w:r>
            <w:r>
              <w:rPr>
                <w:spacing w:val="1"/>
              </w:rPr>
              <w:t xml:space="preserve"> </w:t>
            </w:r>
            <w:r>
              <w:rPr>
                <w:spacing w:val="-3"/>
              </w:rPr>
              <w:t>k</w:t>
            </w:r>
            <w:r>
              <w:t>arc</w:t>
            </w:r>
            <w:r>
              <w:rPr>
                <w:spacing w:val="1"/>
              </w:rPr>
              <w:t>i</w:t>
            </w:r>
            <w:r>
              <w:t>nom</w:t>
            </w:r>
            <w:r>
              <w:rPr>
                <w:spacing w:val="-4"/>
              </w:rPr>
              <w:t xml:space="preserve"> </w:t>
            </w:r>
            <w:r>
              <w:t>i</w:t>
            </w:r>
            <w:r>
              <w:rPr>
                <w:spacing w:val="1"/>
              </w:rPr>
              <w:t xml:space="preserve"> </w:t>
            </w:r>
            <w:r>
              <w:rPr>
                <w:spacing w:val="-3"/>
              </w:rPr>
              <w:t>k</w:t>
            </w:r>
            <w:r>
              <w:t>arc</w:t>
            </w:r>
            <w:r>
              <w:rPr>
                <w:spacing w:val="1"/>
              </w:rPr>
              <w:t>i</w:t>
            </w:r>
            <w:r>
              <w:t>nom</w:t>
            </w:r>
            <w:r>
              <w:rPr>
                <w:spacing w:val="-4"/>
              </w:rPr>
              <w:t xml:space="preserve"> </w:t>
            </w:r>
            <w:r>
              <w:t>s</w:t>
            </w:r>
            <w:r>
              <w:rPr>
                <w:spacing w:val="-3"/>
              </w:rPr>
              <w:t>kv</w:t>
            </w:r>
            <w:r>
              <w:t>a</w:t>
            </w:r>
            <w:r>
              <w:rPr>
                <w:spacing w:val="-4"/>
              </w:rPr>
              <w:t>m</w:t>
            </w:r>
            <w:r>
              <w:t>o</w:t>
            </w:r>
            <w:r>
              <w:rPr>
                <w:spacing w:val="-3"/>
              </w:rPr>
              <w:t>z</w:t>
            </w:r>
            <w:r>
              <w:t>n</w:t>
            </w:r>
            <w:r>
              <w:rPr>
                <w:spacing w:val="1"/>
              </w:rPr>
              <w:t>i</w:t>
            </w:r>
            <w:r>
              <w:t>h s</w:t>
            </w:r>
            <w:r>
              <w:rPr>
                <w:spacing w:val="1"/>
              </w:rPr>
              <w:t>t</w:t>
            </w:r>
            <w:r>
              <w:t>an</w:t>
            </w:r>
            <w:r>
              <w:rPr>
                <w:spacing w:val="1"/>
              </w:rPr>
              <w:t>i</w:t>
            </w:r>
            <w:r>
              <w:t>ca),</w:t>
            </w:r>
          </w:p>
          <w:p w14:paraId="049B4004" w14:textId="77777777" w:rsidR="003C6AB4" w:rsidRDefault="0014505C">
            <w:pPr>
              <w:pStyle w:val="TableParagraph"/>
              <w:keepNext/>
              <w:suppressAutoHyphens/>
              <w:kinsoku w:val="0"/>
              <w:overflowPunct w:val="0"/>
            </w:pPr>
            <w:r>
              <w:t>ben</w:t>
            </w:r>
            <w:r>
              <w:rPr>
                <w:spacing w:val="1"/>
              </w:rPr>
              <w:t>i</w:t>
            </w:r>
            <w:r>
              <w:rPr>
                <w:spacing w:val="-3"/>
              </w:rPr>
              <w:t>g</w:t>
            </w:r>
            <w:r>
              <w:t>ne neop</w:t>
            </w:r>
            <w:r>
              <w:rPr>
                <w:spacing w:val="1"/>
              </w:rPr>
              <w:t>l</w:t>
            </w:r>
            <w:r>
              <w:t>a</w:t>
            </w:r>
            <w:r>
              <w:rPr>
                <w:spacing w:val="-3"/>
              </w:rPr>
              <w:t>z</w:t>
            </w:r>
            <w:r>
              <w:rPr>
                <w:spacing w:val="-4"/>
              </w:rPr>
              <w:t>m</w:t>
            </w:r>
            <w:r>
              <w:t>e</w:t>
            </w:r>
          </w:p>
        </w:tc>
      </w:tr>
      <w:tr w:rsidR="003C6AB4" w14:paraId="049B400B" w14:textId="77777777">
        <w:trPr>
          <w:cantSplit/>
        </w:trPr>
        <w:tc>
          <w:tcPr>
            <w:tcW w:w="854" w:type="pct"/>
            <w:vMerge/>
          </w:tcPr>
          <w:p w14:paraId="049B4006" w14:textId="77777777" w:rsidR="003C6AB4" w:rsidRDefault="003C6AB4">
            <w:pPr>
              <w:pStyle w:val="TableParagraph"/>
              <w:keepNext/>
              <w:suppressAutoHyphens/>
              <w:kinsoku w:val="0"/>
              <w:overflowPunct w:val="0"/>
              <w:rPr>
                <w:spacing w:val="-1"/>
              </w:rPr>
            </w:pPr>
          </w:p>
        </w:tc>
        <w:tc>
          <w:tcPr>
            <w:tcW w:w="760" w:type="pct"/>
          </w:tcPr>
          <w:p w14:paraId="049B4007"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08" w14:textId="77777777" w:rsidR="003C6AB4" w:rsidRDefault="0014505C">
            <w:pPr>
              <w:pStyle w:val="TableParagraph"/>
              <w:keepNext/>
              <w:suppressAutoHyphens/>
              <w:kinsoku w:val="0"/>
              <w:overflowPunct w:val="0"/>
            </w:pPr>
            <w:r>
              <w:rPr>
                <w:spacing w:val="1"/>
              </w:rPr>
              <w:t>li</w:t>
            </w:r>
            <w:r>
              <w:rPr>
                <w:spacing w:val="-4"/>
              </w:rPr>
              <w:t>m</w:t>
            </w:r>
            <w:r>
              <w:t>fo</w:t>
            </w:r>
            <w:r>
              <w:rPr>
                <w:spacing w:val="-4"/>
              </w:rPr>
              <w:t>m</w:t>
            </w:r>
            <w:r>
              <w:t>**,</w:t>
            </w:r>
          </w:p>
          <w:p w14:paraId="049B4009" w14:textId="77777777" w:rsidR="003C6AB4" w:rsidRDefault="0014505C">
            <w:pPr>
              <w:pStyle w:val="TableParagraph"/>
              <w:keepNext/>
              <w:suppressAutoHyphens/>
              <w:kinsoku w:val="0"/>
              <w:overflowPunct w:val="0"/>
            </w:pPr>
            <w:r>
              <w:t>no</w:t>
            </w:r>
            <w:r>
              <w:rPr>
                <w:spacing w:val="-3"/>
              </w:rPr>
              <w:t>v</w:t>
            </w:r>
            <w:r>
              <w:t>o</w:t>
            </w:r>
            <w:r>
              <w:rPr>
                <w:spacing w:val="1"/>
              </w:rPr>
              <w:t>t</w:t>
            </w:r>
            <w:r>
              <w:rPr>
                <w:spacing w:val="-3"/>
              </w:rPr>
              <w:t>v</w:t>
            </w:r>
            <w:r>
              <w:t>or</w:t>
            </w:r>
            <w:r>
              <w:rPr>
                <w:spacing w:val="1"/>
              </w:rPr>
              <w:t>i</w:t>
            </w:r>
            <w:r>
              <w:t>ne na so</w:t>
            </w:r>
            <w:r>
              <w:rPr>
                <w:spacing w:val="1"/>
              </w:rPr>
              <w:t>li</w:t>
            </w:r>
            <w:r>
              <w:t>dn</w:t>
            </w:r>
            <w:r>
              <w:rPr>
                <w:spacing w:val="1"/>
              </w:rPr>
              <w:t>i</w:t>
            </w:r>
            <w:r>
              <w:t>m</w:t>
            </w:r>
            <w:r>
              <w:rPr>
                <w:spacing w:val="-4"/>
              </w:rPr>
              <w:t xml:space="preserve"> </w:t>
            </w:r>
            <w:r>
              <w:t>or</w:t>
            </w:r>
            <w:r>
              <w:rPr>
                <w:spacing w:val="-3"/>
              </w:rPr>
              <w:t>g</w:t>
            </w:r>
            <w:r>
              <w:t>an</w:t>
            </w:r>
            <w:r>
              <w:rPr>
                <w:spacing w:val="1"/>
              </w:rPr>
              <w:t>i</w:t>
            </w:r>
            <w:r>
              <w:rPr>
                <w:spacing w:val="-4"/>
              </w:rPr>
              <w:t>m</w:t>
            </w:r>
            <w:r>
              <w:t>a (u</w:t>
            </w:r>
            <w:r>
              <w:rPr>
                <w:spacing w:val="-3"/>
              </w:rPr>
              <w:t>k</w:t>
            </w:r>
            <w:r>
              <w:rPr>
                <w:spacing w:val="1"/>
              </w:rPr>
              <w:t>l</w:t>
            </w:r>
            <w:r>
              <w:rPr>
                <w:spacing w:val="3"/>
              </w:rPr>
              <w:t>j</w:t>
            </w:r>
            <w:r>
              <w:t>uču</w:t>
            </w:r>
            <w:r>
              <w:rPr>
                <w:spacing w:val="3"/>
              </w:rPr>
              <w:t>j</w:t>
            </w:r>
            <w:r>
              <w:t>ući</w:t>
            </w:r>
            <w:r>
              <w:rPr>
                <w:spacing w:val="1"/>
              </w:rPr>
              <w:t xml:space="preserve"> </w:t>
            </w:r>
            <w:r>
              <w:t>rak do</w:t>
            </w:r>
            <w:r>
              <w:rPr>
                <w:spacing w:val="3"/>
              </w:rPr>
              <w:t>j</w:t>
            </w:r>
            <w:r>
              <w:rPr>
                <w:spacing w:val="-3"/>
              </w:rPr>
              <w:t>k</w:t>
            </w:r>
            <w:r>
              <w:t>e, no</w:t>
            </w:r>
            <w:r>
              <w:rPr>
                <w:spacing w:val="-3"/>
              </w:rPr>
              <w:t>v</w:t>
            </w:r>
            <w:r>
              <w:t>o</w:t>
            </w:r>
            <w:r>
              <w:rPr>
                <w:spacing w:val="1"/>
              </w:rPr>
              <w:t>t</w:t>
            </w:r>
            <w:r>
              <w:rPr>
                <w:spacing w:val="-3"/>
              </w:rPr>
              <w:t>v</w:t>
            </w:r>
            <w:r>
              <w:t>or</w:t>
            </w:r>
            <w:r>
              <w:rPr>
                <w:spacing w:val="1"/>
              </w:rPr>
              <w:t>i</w:t>
            </w:r>
            <w:r>
              <w:t>ne na p</w:t>
            </w:r>
            <w:r>
              <w:rPr>
                <w:spacing w:val="1"/>
              </w:rPr>
              <w:t>l</w:t>
            </w:r>
            <w:r>
              <w:t>uć</w:t>
            </w:r>
            <w:r>
              <w:rPr>
                <w:spacing w:val="1"/>
              </w:rPr>
              <w:t>i</w:t>
            </w:r>
            <w:r>
              <w:rPr>
                <w:spacing w:val="-4"/>
              </w:rPr>
              <w:t>m</w:t>
            </w:r>
            <w:r>
              <w:t>a i</w:t>
            </w:r>
            <w:r>
              <w:rPr>
                <w:spacing w:val="1"/>
              </w:rPr>
              <w:t xml:space="preserve"> </w:t>
            </w:r>
            <w:r>
              <w:t>š</w:t>
            </w:r>
            <w:r>
              <w:rPr>
                <w:spacing w:val="1"/>
              </w:rPr>
              <w:t>tit</w:t>
            </w:r>
            <w:r>
              <w:t>n</w:t>
            </w:r>
            <w:r>
              <w:rPr>
                <w:spacing w:val="3"/>
              </w:rPr>
              <w:t>j</w:t>
            </w:r>
            <w:r>
              <w:t>ač</w:t>
            </w:r>
            <w:r>
              <w:rPr>
                <w:spacing w:val="1"/>
              </w:rPr>
              <w:t>i</w:t>
            </w:r>
            <w:r>
              <w:t>),</w:t>
            </w:r>
          </w:p>
          <w:p w14:paraId="049B400A" w14:textId="77777777" w:rsidR="003C6AB4" w:rsidRDefault="0014505C">
            <w:pPr>
              <w:pStyle w:val="TableParagraph"/>
              <w:keepNext/>
              <w:suppressAutoHyphens/>
              <w:kinsoku w:val="0"/>
              <w:overflowPunct w:val="0"/>
            </w:pPr>
            <w:r>
              <w:rPr>
                <w:spacing w:val="-4"/>
              </w:rPr>
              <w:t>m</w:t>
            </w:r>
            <w:r>
              <w:t>e</w:t>
            </w:r>
            <w:r>
              <w:rPr>
                <w:spacing w:val="1"/>
              </w:rPr>
              <w:t>l</w:t>
            </w:r>
            <w:r>
              <w:t>ano</w:t>
            </w:r>
            <w:r>
              <w:rPr>
                <w:spacing w:val="-4"/>
              </w:rPr>
              <w:t>m</w:t>
            </w:r>
            <w:r>
              <w:t>**</w:t>
            </w:r>
          </w:p>
        </w:tc>
      </w:tr>
      <w:tr w:rsidR="003C6AB4" w14:paraId="049B400F" w14:textId="77777777">
        <w:trPr>
          <w:cantSplit/>
        </w:trPr>
        <w:tc>
          <w:tcPr>
            <w:tcW w:w="854" w:type="pct"/>
            <w:vMerge/>
          </w:tcPr>
          <w:p w14:paraId="049B400C" w14:textId="77777777" w:rsidR="003C6AB4" w:rsidRDefault="003C6AB4">
            <w:pPr>
              <w:pStyle w:val="TableParagraph"/>
              <w:keepNext/>
              <w:suppressAutoHyphens/>
              <w:kinsoku w:val="0"/>
              <w:overflowPunct w:val="0"/>
              <w:rPr>
                <w:spacing w:val="-1"/>
              </w:rPr>
            </w:pPr>
          </w:p>
        </w:tc>
        <w:tc>
          <w:tcPr>
            <w:tcW w:w="760" w:type="pct"/>
          </w:tcPr>
          <w:p w14:paraId="049B400D" w14:textId="77777777" w:rsidR="003C6AB4" w:rsidRDefault="0014505C">
            <w:pPr>
              <w:pStyle w:val="TableParagraph"/>
              <w:keepNext/>
              <w:suppressAutoHyphens/>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400E" w14:textId="77777777" w:rsidR="003C6AB4" w:rsidRDefault="0014505C">
            <w:pPr>
              <w:pStyle w:val="TableParagraph"/>
              <w:keepNext/>
              <w:suppressAutoHyphens/>
              <w:kinsoku w:val="0"/>
              <w:overflowPunct w:val="0"/>
            </w:pPr>
            <w:r>
              <w:rPr>
                <w:spacing w:val="1"/>
              </w:rPr>
              <w:t>l</w:t>
            </w:r>
            <w:r>
              <w:t>eu</w:t>
            </w:r>
            <w:r>
              <w:rPr>
                <w:spacing w:val="-3"/>
              </w:rPr>
              <w:t>k</w:t>
            </w:r>
            <w:r>
              <w:t>e</w:t>
            </w:r>
            <w:r>
              <w:rPr>
                <w:spacing w:val="-4"/>
              </w:rPr>
              <w:t>m</w:t>
            </w:r>
            <w:r>
              <w:rPr>
                <w:spacing w:val="1"/>
              </w:rPr>
              <w:t>i</w:t>
            </w:r>
            <w:r>
              <w:rPr>
                <w:spacing w:val="3"/>
              </w:rPr>
              <w:t>j</w:t>
            </w:r>
            <w:r>
              <w:t>a</w:t>
            </w:r>
            <w:r>
              <w:rPr>
                <w:spacing w:val="-4"/>
                <w:vertAlign w:val="superscript"/>
              </w:rPr>
              <w:t>1)</w:t>
            </w:r>
          </w:p>
        </w:tc>
      </w:tr>
      <w:tr w:rsidR="003C6AB4" w14:paraId="049B4015" w14:textId="77777777">
        <w:trPr>
          <w:cantSplit/>
        </w:trPr>
        <w:tc>
          <w:tcPr>
            <w:tcW w:w="854" w:type="pct"/>
            <w:vMerge/>
          </w:tcPr>
          <w:p w14:paraId="049B4010" w14:textId="77777777" w:rsidR="003C6AB4" w:rsidRDefault="003C6AB4">
            <w:pPr>
              <w:pStyle w:val="TableParagraph"/>
              <w:suppressAutoHyphens/>
              <w:kinsoku w:val="0"/>
              <w:overflowPunct w:val="0"/>
              <w:rPr>
                <w:spacing w:val="-1"/>
              </w:rPr>
            </w:pPr>
          </w:p>
        </w:tc>
        <w:tc>
          <w:tcPr>
            <w:tcW w:w="760" w:type="pct"/>
          </w:tcPr>
          <w:p w14:paraId="049B4011" w14:textId="77777777" w:rsidR="003C6AB4" w:rsidRDefault="0014505C">
            <w:pPr>
              <w:pStyle w:val="TableParagraph"/>
              <w:suppressAutoHyphens/>
              <w:kinsoku w:val="0"/>
              <w:overflowPunct w:val="0"/>
            </w:pPr>
            <w:r>
              <w:t>nepoznato</w:t>
            </w:r>
          </w:p>
        </w:tc>
        <w:tc>
          <w:tcPr>
            <w:tcW w:w="3386" w:type="pct"/>
          </w:tcPr>
          <w:p w14:paraId="049B4012" w14:textId="77777777" w:rsidR="003C6AB4" w:rsidRDefault="0014505C">
            <w:pPr>
              <w:pStyle w:val="TableParagraph"/>
              <w:suppressAutoHyphens/>
              <w:kinsoku w:val="0"/>
              <w:overflowPunct w:val="0"/>
            </w:pPr>
            <w:r>
              <w:t>hepa</w:t>
            </w:r>
            <w:r>
              <w:rPr>
                <w:spacing w:val="1"/>
              </w:rPr>
              <w:t>t</w:t>
            </w:r>
            <w:r>
              <w:t>osp</w:t>
            </w:r>
            <w:r>
              <w:rPr>
                <w:spacing w:val="1"/>
              </w:rPr>
              <w:t>l</w:t>
            </w:r>
            <w:r>
              <w:t>en</w:t>
            </w:r>
            <w:r>
              <w:rPr>
                <w:spacing w:val="1"/>
              </w:rPr>
              <w:t>i</w:t>
            </w:r>
            <w:r>
              <w:t xml:space="preserve">čni </w:t>
            </w:r>
            <w:r>
              <w:rPr>
                <w:spacing w:val="1"/>
              </w:rPr>
              <w:t>T</w:t>
            </w:r>
            <w:r>
              <w:rPr>
                <w:spacing w:val="-4"/>
              </w:rPr>
              <w:t>-</w:t>
            </w:r>
            <w:r>
              <w:t>s</w:t>
            </w:r>
            <w:r>
              <w:rPr>
                <w:spacing w:val="1"/>
              </w:rPr>
              <w:t>t</w:t>
            </w:r>
            <w:r>
              <w:t>an</w:t>
            </w:r>
            <w:r>
              <w:rPr>
                <w:spacing w:val="1"/>
              </w:rPr>
              <w:t>i</w:t>
            </w:r>
            <w:r>
              <w:t xml:space="preserve">čni </w:t>
            </w:r>
            <w:r>
              <w:rPr>
                <w:spacing w:val="1"/>
              </w:rPr>
              <w:t>li</w:t>
            </w:r>
            <w:r>
              <w:rPr>
                <w:spacing w:val="-4"/>
              </w:rPr>
              <w:t>m</w:t>
            </w:r>
            <w:r>
              <w:t>fo</w:t>
            </w:r>
            <w:r>
              <w:rPr>
                <w:spacing w:val="-5"/>
              </w:rPr>
              <w:t>m</w:t>
            </w:r>
            <w:r>
              <w:rPr>
                <w:spacing w:val="-4"/>
                <w:vertAlign w:val="superscript"/>
              </w:rPr>
              <w:t>1)</w:t>
            </w:r>
          </w:p>
          <w:p w14:paraId="049B4013" w14:textId="77777777" w:rsidR="003C6AB4" w:rsidRDefault="0014505C">
            <w:pPr>
              <w:suppressAutoHyphens/>
              <w:rPr>
                <w:color w:val="000000"/>
                <w:lang w:eastAsia="en-GB"/>
              </w:rPr>
            </w:pPr>
            <w:r>
              <w:rPr>
                <w:spacing w:val="-3"/>
              </w:rPr>
              <w:t>k</w:t>
            </w:r>
            <w:r>
              <w:t>arc</w:t>
            </w:r>
            <w:r>
              <w:rPr>
                <w:spacing w:val="1"/>
              </w:rPr>
              <w:t>i</w:t>
            </w:r>
            <w:r>
              <w:t>nom</w:t>
            </w:r>
            <w:r>
              <w:rPr>
                <w:spacing w:val="-4"/>
              </w:rPr>
              <w:t xml:space="preserve"> </w:t>
            </w:r>
            <w:r>
              <w:t>Mer</w:t>
            </w:r>
            <w:r>
              <w:rPr>
                <w:spacing w:val="-3"/>
              </w:rPr>
              <w:t>k</w:t>
            </w:r>
            <w:r>
              <w:t>e</w:t>
            </w:r>
            <w:r>
              <w:rPr>
                <w:spacing w:val="1"/>
              </w:rPr>
              <w:t>l</w:t>
            </w:r>
            <w:r>
              <w:t>o</w:t>
            </w:r>
            <w:r>
              <w:rPr>
                <w:spacing w:val="-3"/>
              </w:rPr>
              <w:t>v</w:t>
            </w:r>
            <w:r>
              <w:rPr>
                <w:spacing w:val="1"/>
              </w:rPr>
              <w:t>i</w:t>
            </w:r>
            <w:r>
              <w:t>h s</w:t>
            </w:r>
            <w:r>
              <w:rPr>
                <w:spacing w:val="1"/>
              </w:rPr>
              <w:t>t</w:t>
            </w:r>
            <w:r>
              <w:t>an</w:t>
            </w:r>
            <w:r>
              <w:rPr>
                <w:spacing w:val="1"/>
              </w:rPr>
              <w:t>i</w:t>
            </w:r>
            <w:r>
              <w:t>ca (neuroendo</w:t>
            </w:r>
            <w:r>
              <w:rPr>
                <w:spacing w:val="-3"/>
              </w:rPr>
              <w:t>k</w:t>
            </w:r>
            <w:r>
              <w:t>r</w:t>
            </w:r>
            <w:r>
              <w:rPr>
                <w:spacing w:val="1"/>
              </w:rPr>
              <w:t>i</w:t>
            </w:r>
            <w:r>
              <w:t xml:space="preserve">ni </w:t>
            </w:r>
            <w:r>
              <w:rPr>
                <w:spacing w:val="-3"/>
              </w:rPr>
              <w:t>k</w:t>
            </w:r>
            <w:r>
              <w:t>arc</w:t>
            </w:r>
            <w:r>
              <w:rPr>
                <w:spacing w:val="1"/>
              </w:rPr>
              <w:t>i</w:t>
            </w:r>
            <w:r>
              <w:t>nom</w:t>
            </w:r>
            <w:r>
              <w:rPr>
                <w:spacing w:val="-6"/>
              </w:rPr>
              <w:t xml:space="preserve"> </w:t>
            </w:r>
            <w:r>
              <w:rPr>
                <w:spacing w:val="-3"/>
              </w:rPr>
              <w:t>k</w:t>
            </w:r>
            <w:r>
              <w:t>o</w:t>
            </w:r>
            <w:r>
              <w:rPr>
                <w:spacing w:val="-3"/>
              </w:rPr>
              <w:t>ž</w:t>
            </w:r>
            <w:r>
              <w:t>e)</w:t>
            </w:r>
            <w:r>
              <w:rPr>
                <w:spacing w:val="-4"/>
                <w:vertAlign w:val="superscript"/>
              </w:rPr>
              <w:t>1)</w:t>
            </w:r>
            <w:r>
              <w:rPr>
                <w:color w:val="000000"/>
                <w:lang w:eastAsia="en-GB"/>
              </w:rPr>
              <w:t>,</w:t>
            </w:r>
          </w:p>
          <w:p w14:paraId="049B4014" w14:textId="77777777" w:rsidR="003C6AB4" w:rsidRDefault="0014505C">
            <w:pPr>
              <w:suppressAutoHyphens/>
            </w:pPr>
            <w:r>
              <w:rPr>
                <w:color w:val="000000"/>
                <w:lang w:eastAsia="en-GB"/>
              </w:rPr>
              <w:t>Kaposijev sarkom</w:t>
            </w:r>
          </w:p>
        </w:tc>
      </w:tr>
      <w:tr w:rsidR="003C6AB4" w14:paraId="049B401A" w14:textId="77777777">
        <w:trPr>
          <w:cantSplit/>
        </w:trPr>
        <w:tc>
          <w:tcPr>
            <w:tcW w:w="854" w:type="pct"/>
            <w:vMerge w:val="restart"/>
          </w:tcPr>
          <w:p w14:paraId="049B4016" w14:textId="77777777" w:rsidR="003C6AB4" w:rsidRDefault="0014505C">
            <w:pPr>
              <w:pStyle w:val="TableParagraph"/>
              <w:keepNext/>
              <w:suppressAutoHyphens/>
              <w:kinsoku w:val="0"/>
              <w:overflowPunct w:val="0"/>
            </w:pPr>
            <w:r>
              <w:rPr>
                <w:spacing w:val="-1"/>
              </w:rPr>
              <w:t>P</w:t>
            </w:r>
            <w:r>
              <w:t>ore</w:t>
            </w:r>
            <w:r>
              <w:rPr>
                <w:spacing w:val="-4"/>
              </w:rPr>
              <w:t>m</w:t>
            </w:r>
            <w:r>
              <w:t>ećaj</w:t>
            </w:r>
            <w:r>
              <w:rPr>
                <w:spacing w:val="3"/>
              </w:rPr>
              <w:t xml:space="preserve"> </w:t>
            </w:r>
            <w:r>
              <w:rPr>
                <w:spacing w:val="-3"/>
              </w:rPr>
              <w:t>k</w:t>
            </w:r>
            <w:r>
              <w:t>r</w:t>
            </w:r>
            <w:r>
              <w:rPr>
                <w:spacing w:val="-3"/>
              </w:rPr>
              <w:t>v</w:t>
            </w:r>
            <w:r>
              <w:t>i</w:t>
            </w:r>
            <w:r>
              <w:rPr>
                <w:spacing w:val="1"/>
              </w:rPr>
              <w:t xml:space="preserve"> </w:t>
            </w:r>
            <w:r>
              <w:t>i</w:t>
            </w:r>
            <w:r>
              <w:rPr>
                <w:spacing w:val="1"/>
              </w:rPr>
              <w:t xml:space="preserve"> li</w:t>
            </w:r>
            <w:r>
              <w:rPr>
                <w:spacing w:val="-4"/>
              </w:rPr>
              <w:t>m</w:t>
            </w:r>
            <w:r>
              <w:t>fnog sus</w:t>
            </w:r>
            <w:r>
              <w:rPr>
                <w:spacing w:val="1"/>
              </w:rPr>
              <w:t>t</w:t>
            </w:r>
            <w:r>
              <w:t>a</w:t>
            </w:r>
            <w:r>
              <w:rPr>
                <w:spacing w:val="-3"/>
              </w:rPr>
              <w:t>v</w:t>
            </w:r>
            <w:r>
              <w:t>a*</w:t>
            </w:r>
          </w:p>
        </w:tc>
        <w:tc>
          <w:tcPr>
            <w:tcW w:w="760" w:type="pct"/>
          </w:tcPr>
          <w:p w14:paraId="049B4017"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18" w14:textId="77777777" w:rsidR="003C6AB4" w:rsidRDefault="0014505C">
            <w:pPr>
              <w:pStyle w:val="TableParagraph"/>
              <w:keepNext/>
              <w:suppressAutoHyphens/>
              <w:kinsoku w:val="0"/>
              <w:overflowPunct w:val="0"/>
            </w:pPr>
            <w:r>
              <w:rPr>
                <w:spacing w:val="1"/>
              </w:rPr>
              <w:t>l</w:t>
            </w:r>
            <w:r>
              <w:t>eu</w:t>
            </w:r>
            <w:r>
              <w:rPr>
                <w:spacing w:val="-3"/>
              </w:rPr>
              <w:t>k</w:t>
            </w:r>
            <w:r>
              <w:t>open</w:t>
            </w:r>
            <w:r>
              <w:rPr>
                <w:spacing w:val="1"/>
              </w:rPr>
              <w:t>i</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neu</w:t>
            </w:r>
            <w:r>
              <w:rPr>
                <w:spacing w:val="1"/>
              </w:rPr>
              <w:t>t</w:t>
            </w:r>
            <w:r>
              <w:t>ropen</w:t>
            </w:r>
            <w:r>
              <w:rPr>
                <w:spacing w:val="1"/>
              </w:rPr>
              <w:t>i</w:t>
            </w:r>
            <w:r>
              <w:rPr>
                <w:spacing w:val="3"/>
              </w:rPr>
              <w:t>j</w:t>
            </w:r>
            <w:r>
              <w:t>u i a</w:t>
            </w:r>
            <w:r>
              <w:rPr>
                <w:spacing w:val="-3"/>
              </w:rPr>
              <w:t>g</w:t>
            </w:r>
            <w:r>
              <w:t>ranu</w:t>
            </w:r>
            <w:r>
              <w:rPr>
                <w:spacing w:val="1"/>
              </w:rPr>
              <w:t>l</w:t>
            </w:r>
            <w:r>
              <w:t>oc</w:t>
            </w:r>
            <w:r>
              <w:rPr>
                <w:spacing w:val="1"/>
              </w:rPr>
              <w:t>it</w:t>
            </w:r>
            <w:r>
              <w:t>o</w:t>
            </w:r>
            <w:r>
              <w:rPr>
                <w:spacing w:val="-3"/>
              </w:rPr>
              <w:t>z</w:t>
            </w:r>
            <w:r>
              <w:t>u),</w:t>
            </w:r>
          </w:p>
          <w:p w14:paraId="049B4019" w14:textId="77777777" w:rsidR="003C6AB4" w:rsidRDefault="0014505C">
            <w:pPr>
              <w:pStyle w:val="TableParagraph"/>
              <w:keepNext/>
              <w:suppressAutoHyphens/>
              <w:kinsoku w:val="0"/>
              <w:overflowPunct w:val="0"/>
            </w:pPr>
            <w:r>
              <w:t>ane</w:t>
            </w:r>
            <w:r>
              <w:rPr>
                <w:spacing w:val="-4"/>
              </w:rPr>
              <w:t>m</w:t>
            </w:r>
            <w:r>
              <w:rPr>
                <w:spacing w:val="1"/>
              </w:rPr>
              <w:t>i</w:t>
            </w:r>
            <w:r>
              <w:rPr>
                <w:spacing w:val="3"/>
              </w:rPr>
              <w:t>j</w:t>
            </w:r>
            <w:r>
              <w:t>a</w:t>
            </w:r>
          </w:p>
        </w:tc>
      </w:tr>
      <w:tr w:rsidR="003C6AB4" w14:paraId="049B401F" w14:textId="77777777">
        <w:trPr>
          <w:cantSplit/>
        </w:trPr>
        <w:tc>
          <w:tcPr>
            <w:tcW w:w="854" w:type="pct"/>
            <w:vMerge/>
          </w:tcPr>
          <w:p w14:paraId="049B401B" w14:textId="77777777" w:rsidR="003C6AB4" w:rsidRDefault="003C6AB4">
            <w:pPr>
              <w:pStyle w:val="TableParagraph"/>
              <w:keepNext/>
              <w:suppressAutoHyphens/>
              <w:kinsoku w:val="0"/>
              <w:overflowPunct w:val="0"/>
              <w:rPr>
                <w:spacing w:val="-1"/>
              </w:rPr>
            </w:pPr>
          </w:p>
        </w:tc>
        <w:tc>
          <w:tcPr>
            <w:tcW w:w="760" w:type="pct"/>
          </w:tcPr>
          <w:p w14:paraId="049B401C" w14:textId="77777777" w:rsidR="003C6AB4" w:rsidRDefault="0014505C">
            <w:pPr>
              <w:pStyle w:val="TableParagraph"/>
              <w:keepNext/>
              <w:suppressAutoHyphens/>
              <w:kinsoku w:val="0"/>
              <w:overflowPunct w:val="0"/>
              <w:rPr>
                <w:spacing w:val="-3"/>
              </w:rPr>
            </w:pPr>
            <w:r>
              <w:t>čes</w:t>
            </w:r>
            <w:r>
              <w:rPr>
                <w:spacing w:val="1"/>
              </w:rPr>
              <w:t>t</w:t>
            </w:r>
            <w:r>
              <w:t>o</w:t>
            </w:r>
          </w:p>
        </w:tc>
        <w:tc>
          <w:tcPr>
            <w:tcW w:w="3386" w:type="pct"/>
          </w:tcPr>
          <w:p w14:paraId="049B401D" w14:textId="77777777" w:rsidR="003C6AB4" w:rsidRDefault="0014505C">
            <w:pPr>
              <w:pStyle w:val="TableParagraph"/>
              <w:keepNext/>
              <w:suppressAutoHyphens/>
              <w:kinsoku w:val="0"/>
              <w:overflowPunct w:val="0"/>
            </w:pPr>
            <w:r>
              <w:rPr>
                <w:spacing w:val="1"/>
              </w:rPr>
              <w:t>l</w:t>
            </w:r>
            <w:r>
              <w:t>eu</w:t>
            </w:r>
            <w:r>
              <w:rPr>
                <w:spacing w:val="-3"/>
              </w:rPr>
              <w:t>k</w:t>
            </w:r>
            <w:r>
              <w:t>oc</w:t>
            </w:r>
            <w:r>
              <w:rPr>
                <w:spacing w:val="1"/>
              </w:rPr>
              <w:t>it</w:t>
            </w:r>
            <w:r>
              <w:t>o</w:t>
            </w:r>
            <w:r>
              <w:rPr>
                <w:spacing w:val="-3"/>
              </w:rPr>
              <w:t>z</w:t>
            </w:r>
            <w:r>
              <w:t>a,</w:t>
            </w:r>
          </w:p>
          <w:p w14:paraId="049B401E" w14:textId="77777777" w:rsidR="003C6AB4" w:rsidRDefault="0014505C">
            <w:pPr>
              <w:pStyle w:val="TableParagraph"/>
              <w:keepNext/>
              <w:suppressAutoHyphens/>
              <w:kinsoku w:val="0"/>
              <w:overflowPunct w:val="0"/>
              <w:rPr>
                <w:spacing w:val="1"/>
              </w:rPr>
            </w:pPr>
            <w:r>
              <w:rPr>
                <w:spacing w:val="1"/>
              </w:rPr>
              <w:t>t</w:t>
            </w:r>
            <w:r>
              <w:t>ro</w:t>
            </w:r>
            <w:r>
              <w:rPr>
                <w:spacing w:val="-4"/>
              </w:rPr>
              <w:t>m</w:t>
            </w:r>
            <w:r>
              <w:t>boc</w:t>
            </w:r>
            <w:r>
              <w:rPr>
                <w:spacing w:val="1"/>
              </w:rPr>
              <w:t>it</w:t>
            </w:r>
            <w:r>
              <w:t>open</w:t>
            </w:r>
            <w:r>
              <w:rPr>
                <w:spacing w:val="1"/>
              </w:rPr>
              <w:t>i</w:t>
            </w:r>
            <w:r>
              <w:rPr>
                <w:spacing w:val="3"/>
              </w:rPr>
              <w:t>j</w:t>
            </w:r>
            <w:r>
              <w:t>a</w:t>
            </w:r>
          </w:p>
        </w:tc>
      </w:tr>
      <w:tr w:rsidR="003C6AB4" w14:paraId="049B4023" w14:textId="77777777">
        <w:trPr>
          <w:cantSplit/>
        </w:trPr>
        <w:tc>
          <w:tcPr>
            <w:tcW w:w="854" w:type="pct"/>
            <w:vMerge/>
          </w:tcPr>
          <w:p w14:paraId="049B4020" w14:textId="77777777" w:rsidR="003C6AB4" w:rsidRDefault="003C6AB4">
            <w:pPr>
              <w:pStyle w:val="TableParagraph"/>
              <w:keepNext/>
              <w:suppressAutoHyphens/>
              <w:kinsoku w:val="0"/>
              <w:overflowPunct w:val="0"/>
              <w:rPr>
                <w:spacing w:val="-1"/>
              </w:rPr>
            </w:pPr>
          </w:p>
        </w:tc>
        <w:tc>
          <w:tcPr>
            <w:tcW w:w="760" w:type="pct"/>
          </w:tcPr>
          <w:p w14:paraId="049B4021" w14:textId="77777777" w:rsidR="003C6AB4" w:rsidRDefault="0014505C">
            <w:pPr>
              <w:pStyle w:val="TableParagraph"/>
              <w:keepNext/>
              <w:suppressAutoHyphens/>
              <w:kinsoku w:val="0"/>
              <w:overflowPunct w:val="0"/>
              <w:rPr>
                <w:spacing w:val="-3"/>
              </w:rPr>
            </w:pPr>
            <w:r>
              <w:rPr>
                <w:spacing w:val="-4"/>
              </w:rPr>
              <w:t>m</w:t>
            </w:r>
            <w:r>
              <w:t>an</w:t>
            </w:r>
            <w:r>
              <w:rPr>
                <w:spacing w:val="3"/>
              </w:rPr>
              <w:t>j</w:t>
            </w:r>
            <w:r>
              <w:t>e čes</w:t>
            </w:r>
            <w:r>
              <w:rPr>
                <w:spacing w:val="1"/>
              </w:rPr>
              <w:t>t</w:t>
            </w:r>
            <w:r>
              <w:t>o</w:t>
            </w:r>
          </w:p>
        </w:tc>
        <w:tc>
          <w:tcPr>
            <w:tcW w:w="3386" w:type="pct"/>
          </w:tcPr>
          <w:p w14:paraId="049B4022" w14:textId="77777777" w:rsidR="003C6AB4" w:rsidRDefault="0014505C">
            <w:pPr>
              <w:pStyle w:val="TableParagraph"/>
              <w:keepNext/>
              <w:suppressAutoHyphens/>
              <w:kinsoku w:val="0"/>
              <w:overflowPunct w:val="0"/>
              <w:rPr>
                <w:spacing w:val="1"/>
              </w:rPr>
            </w:pPr>
            <w:r>
              <w:rPr>
                <w:spacing w:val="1"/>
              </w:rPr>
              <w:t>i</w:t>
            </w:r>
            <w:r>
              <w:t>d</w:t>
            </w:r>
            <w:r>
              <w:rPr>
                <w:spacing w:val="1"/>
              </w:rPr>
              <w:t>i</w:t>
            </w:r>
            <w:r>
              <w:t>opa</w:t>
            </w:r>
            <w:r>
              <w:rPr>
                <w:spacing w:val="1"/>
              </w:rPr>
              <w:t>t</w:t>
            </w:r>
            <w:r>
              <w:t>s</w:t>
            </w:r>
            <w:r>
              <w:rPr>
                <w:spacing w:val="-3"/>
              </w:rPr>
              <w:t>k</w:t>
            </w:r>
            <w:r>
              <w:t xml:space="preserve">a </w:t>
            </w:r>
            <w:r>
              <w:rPr>
                <w:spacing w:val="1"/>
              </w:rPr>
              <w:t>t</w:t>
            </w:r>
            <w:r>
              <w:t>ro</w:t>
            </w:r>
            <w:r>
              <w:rPr>
                <w:spacing w:val="-4"/>
              </w:rPr>
              <w:t>m</w:t>
            </w:r>
            <w:r>
              <w:t>boc</w:t>
            </w:r>
            <w:r>
              <w:rPr>
                <w:spacing w:val="1"/>
              </w:rPr>
              <w:t>it</w:t>
            </w:r>
            <w:r>
              <w:t>open</w:t>
            </w:r>
            <w:r>
              <w:rPr>
                <w:spacing w:val="1"/>
              </w:rPr>
              <w:t>i</w:t>
            </w:r>
            <w:r>
              <w:t>čna purpura</w:t>
            </w:r>
          </w:p>
        </w:tc>
      </w:tr>
      <w:tr w:rsidR="003C6AB4" w14:paraId="049B4027" w14:textId="77777777">
        <w:trPr>
          <w:cantSplit/>
        </w:trPr>
        <w:tc>
          <w:tcPr>
            <w:tcW w:w="854" w:type="pct"/>
            <w:vMerge/>
          </w:tcPr>
          <w:p w14:paraId="049B4024" w14:textId="77777777" w:rsidR="003C6AB4" w:rsidRDefault="003C6AB4">
            <w:pPr>
              <w:pStyle w:val="TableParagraph"/>
              <w:suppressAutoHyphens/>
              <w:kinsoku w:val="0"/>
              <w:overflowPunct w:val="0"/>
              <w:rPr>
                <w:spacing w:val="-1"/>
              </w:rPr>
            </w:pPr>
          </w:p>
        </w:tc>
        <w:tc>
          <w:tcPr>
            <w:tcW w:w="760" w:type="pct"/>
          </w:tcPr>
          <w:p w14:paraId="049B4025" w14:textId="77777777" w:rsidR="003C6AB4" w:rsidRDefault="0014505C">
            <w:pPr>
              <w:pStyle w:val="TableParagraph"/>
              <w:suppressAutoHyphens/>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4026" w14:textId="77777777" w:rsidR="003C6AB4" w:rsidRDefault="0014505C">
            <w:pPr>
              <w:pStyle w:val="TableParagraph"/>
              <w:suppressAutoHyphens/>
              <w:kinsoku w:val="0"/>
              <w:overflowPunct w:val="0"/>
              <w:rPr>
                <w:spacing w:val="1"/>
              </w:rPr>
            </w:pPr>
            <w:r>
              <w:t>panc</w:t>
            </w:r>
            <w:r>
              <w:rPr>
                <w:spacing w:val="1"/>
              </w:rPr>
              <w:t>it</w:t>
            </w:r>
            <w:r>
              <w:t>open</w:t>
            </w:r>
            <w:r>
              <w:rPr>
                <w:spacing w:val="1"/>
              </w:rPr>
              <w:t>i</w:t>
            </w:r>
            <w:r>
              <w:rPr>
                <w:spacing w:val="3"/>
              </w:rPr>
              <w:t>j</w:t>
            </w:r>
            <w:r>
              <w:t>a</w:t>
            </w:r>
          </w:p>
        </w:tc>
      </w:tr>
      <w:tr w:rsidR="003C6AB4" w14:paraId="049B402C" w14:textId="77777777">
        <w:trPr>
          <w:cantSplit/>
        </w:trPr>
        <w:tc>
          <w:tcPr>
            <w:tcW w:w="854" w:type="pct"/>
            <w:vMerge w:val="restart"/>
          </w:tcPr>
          <w:p w14:paraId="049B4028" w14:textId="087E9415"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del w:id="73"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og</w:delText>
              </w:r>
            </w:del>
            <w:ins w:id="74" w:author="Author">
              <w:r w:rsidR="000D1904">
                <w:rPr>
                  <w:spacing w:val="1"/>
                </w:rPr>
                <w:t>imunosnog</w:t>
              </w:r>
            </w:ins>
            <w:r>
              <w:t xml:space="preserve"> sus</w:t>
            </w:r>
            <w:r>
              <w:rPr>
                <w:spacing w:val="1"/>
              </w:rPr>
              <w:t>t</w:t>
            </w:r>
            <w:r>
              <w:t>a</w:t>
            </w:r>
            <w:r>
              <w:rPr>
                <w:spacing w:val="-3"/>
              </w:rPr>
              <w:t>v</w:t>
            </w:r>
            <w:r>
              <w:t>a*</w:t>
            </w:r>
          </w:p>
        </w:tc>
        <w:tc>
          <w:tcPr>
            <w:tcW w:w="760" w:type="pct"/>
          </w:tcPr>
          <w:p w14:paraId="049B4029"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2A" w14:textId="77777777" w:rsidR="003C6AB4" w:rsidRDefault="0014505C">
            <w:pPr>
              <w:pStyle w:val="TableParagraph"/>
              <w:keepNext/>
              <w:suppressAutoHyphens/>
              <w:kinsoku w:val="0"/>
              <w:overflowPunct w:val="0"/>
            </w:pPr>
            <w:r>
              <w:t>preos</w:t>
            </w:r>
            <w:r>
              <w:rPr>
                <w:spacing w:val="3"/>
              </w:rPr>
              <w:t>j</w:t>
            </w:r>
            <w:r>
              <w:t>e</w:t>
            </w:r>
            <w:r>
              <w:rPr>
                <w:spacing w:val="1"/>
              </w:rPr>
              <w:t>tl</w:t>
            </w:r>
            <w:r>
              <w:rPr>
                <w:spacing w:val="3"/>
              </w:rPr>
              <w:t>j</w:t>
            </w:r>
            <w:r>
              <w:rPr>
                <w:spacing w:val="1"/>
              </w:rPr>
              <w:t>i</w:t>
            </w:r>
            <w:r>
              <w:rPr>
                <w:spacing w:val="-3"/>
              </w:rPr>
              <w:t>v</w:t>
            </w:r>
            <w:r>
              <w:t>os</w:t>
            </w:r>
            <w:r>
              <w:rPr>
                <w:spacing w:val="1"/>
              </w:rPr>
              <w:t>t</w:t>
            </w:r>
            <w:r>
              <w:t>,</w:t>
            </w:r>
          </w:p>
          <w:p w14:paraId="049B402B" w14:textId="77777777" w:rsidR="003C6AB4" w:rsidRDefault="0014505C">
            <w:pPr>
              <w:pStyle w:val="TableParagraph"/>
              <w:keepNext/>
              <w:suppressAutoHyphens/>
              <w:kinsoku w:val="0"/>
              <w:overflowPunct w:val="0"/>
            </w:pPr>
            <w:r>
              <w:t>a</w:t>
            </w:r>
            <w:r>
              <w:rPr>
                <w:spacing w:val="1"/>
              </w:rPr>
              <w:t>l</w:t>
            </w:r>
            <w:r>
              <w:t>er</w:t>
            </w:r>
            <w:r>
              <w:rPr>
                <w:spacing w:val="-3"/>
              </w:rPr>
              <w:t>g</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se</w:t>
            </w:r>
            <w:r>
              <w:rPr>
                <w:spacing w:val="-3"/>
              </w:rPr>
              <w:t>z</w:t>
            </w:r>
            <w:r>
              <w:t>ons</w:t>
            </w:r>
            <w:r>
              <w:rPr>
                <w:spacing w:val="-3"/>
              </w:rPr>
              <w:t>k</w:t>
            </w:r>
            <w:r>
              <w:t>e a</w:t>
            </w:r>
            <w:r>
              <w:rPr>
                <w:spacing w:val="1"/>
              </w:rPr>
              <w:t>l</w:t>
            </w:r>
            <w:r>
              <w:t>er</w:t>
            </w:r>
            <w:r>
              <w:rPr>
                <w:spacing w:val="-3"/>
              </w:rPr>
              <w:t>g</w:t>
            </w:r>
            <w:r>
              <w:rPr>
                <w:spacing w:val="1"/>
              </w:rPr>
              <w:t>i</w:t>
            </w:r>
            <w:r>
              <w:rPr>
                <w:spacing w:val="3"/>
              </w:rPr>
              <w:t>j</w:t>
            </w:r>
            <w:r>
              <w:t>e)</w:t>
            </w:r>
          </w:p>
        </w:tc>
      </w:tr>
      <w:tr w:rsidR="003C6AB4" w14:paraId="049B4031" w14:textId="77777777">
        <w:trPr>
          <w:cantSplit/>
        </w:trPr>
        <w:tc>
          <w:tcPr>
            <w:tcW w:w="854" w:type="pct"/>
            <w:vMerge/>
          </w:tcPr>
          <w:p w14:paraId="049B402D" w14:textId="77777777" w:rsidR="003C6AB4" w:rsidRDefault="003C6AB4">
            <w:pPr>
              <w:pStyle w:val="TableParagraph"/>
              <w:keepNext/>
              <w:suppressAutoHyphens/>
              <w:kinsoku w:val="0"/>
              <w:overflowPunct w:val="0"/>
              <w:rPr>
                <w:spacing w:val="-1"/>
              </w:rPr>
            </w:pPr>
          </w:p>
        </w:tc>
        <w:tc>
          <w:tcPr>
            <w:tcW w:w="760" w:type="pct"/>
          </w:tcPr>
          <w:p w14:paraId="049B402E"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2F" w14:textId="77777777" w:rsidR="003C6AB4" w:rsidRDefault="0014505C">
            <w:pPr>
              <w:pStyle w:val="TableParagraph"/>
              <w:keepNext/>
              <w:suppressAutoHyphens/>
              <w:kinsoku w:val="0"/>
              <w:overflowPunct w:val="0"/>
            </w:pPr>
            <w:r>
              <w:t>sar</w:t>
            </w:r>
            <w:r>
              <w:rPr>
                <w:spacing w:val="-3"/>
              </w:rPr>
              <w:t>k</w:t>
            </w:r>
            <w:r>
              <w:t>o</w:t>
            </w:r>
            <w:r>
              <w:rPr>
                <w:spacing w:val="1"/>
              </w:rPr>
              <w:t>i</w:t>
            </w:r>
            <w:r>
              <w:t>do</w:t>
            </w:r>
            <w:r>
              <w:rPr>
                <w:spacing w:val="-3"/>
              </w:rPr>
              <w:t>z</w:t>
            </w:r>
            <w:r>
              <w:t>a</w:t>
            </w:r>
            <w:r>
              <w:rPr>
                <w:spacing w:val="-4"/>
                <w:vertAlign w:val="superscript"/>
              </w:rPr>
              <w:t>1)</w:t>
            </w:r>
            <w:r>
              <w:t>,</w:t>
            </w:r>
          </w:p>
          <w:p w14:paraId="049B4030" w14:textId="77777777" w:rsidR="003C6AB4" w:rsidRDefault="0014505C">
            <w:pPr>
              <w:pStyle w:val="TableParagraph"/>
              <w:keepNext/>
              <w:suppressAutoHyphens/>
              <w:kinsoku w:val="0"/>
              <w:overflowPunct w:val="0"/>
            </w:pPr>
            <w:r>
              <w:rPr>
                <w:spacing w:val="-3"/>
              </w:rPr>
              <w:t>v</w:t>
            </w:r>
            <w:r>
              <w:t>as</w:t>
            </w:r>
            <w:r>
              <w:rPr>
                <w:spacing w:val="-3"/>
              </w:rPr>
              <w:t>k</w:t>
            </w:r>
            <w:r>
              <w:t>u</w:t>
            </w:r>
            <w:r>
              <w:rPr>
                <w:spacing w:val="1"/>
              </w:rPr>
              <w:t>litis</w:t>
            </w:r>
          </w:p>
        </w:tc>
      </w:tr>
      <w:tr w:rsidR="003C6AB4" w14:paraId="049B4035" w14:textId="77777777">
        <w:trPr>
          <w:cantSplit/>
        </w:trPr>
        <w:tc>
          <w:tcPr>
            <w:tcW w:w="854" w:type="pct"/>
            <w:vMerge/>
          </w:tcPr>
          <w:p w14:paraId="049B4032" w14:textId="77777777" w:rsidR="003C6AB4" w:rsidRDefault="003C6AB4">
            <w:pPr>
              <w:pStyle w:val="TableParagraph"/>
              <w:suppressAutoHyphens/>
              <w:kinsoku w:val="0"/>
              <w:overflowPunct w:val="0"/>
              <w:rPr>
                <w:spacing w:val="-1"/>
              </w:rPr>
            </w:pPr>
          </w:p>
        </w:tc>
        <w:tc>
          <w:tcPr>
            <w:tcW w:w="760" w:type="pct"/>
          </w:tcPr>
          <w:p w14:paraId="049B4033" w14:textId="77777777" w:rsidR="003C6AB4" w:rsidRDefault="0014505C">
            <w:pPr>
              <w:pStyle w:val="TableParagraph"/>
              <w:suppressAutoHyphens/>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4034" w14:textId="77777777" w:rsidR="003C6AB4" w:rsidRDefault="0014505C">
            <w:pPr>
              <w:pStyle w:val="TableParagraph"/>
              <w:suppressAutoHyphens/>
              <w:kinsoku w:val="0"/>
              <w:overflowPunct w:val="0"/>
            </w:pPr>
            <w:r>
              <w:t>anaf</w:t>
            </w:r>
            <w:r>
              <w:rPr>
                <w:spacing w:val="1"/>
              </w:rPr>
              <w:t>il</w:t>
            </w:r>
            <w:r>
              <w:t>a</w:t>
            </w:r>
            <w:r>
              <w:rPr>
                <w:spacing w:val="-3"/>
              </w:rPr>
              <w:t>k</w:t>
            </w:r>
            <w:r>
              <w:t>sija</w:t>
            </w:r>
            <w:r>
              <w:rPr>
                <w:spacing w:val="-4"/>
                <w:vertAlign w:val="superscript"/>
              </w:rPr>
              <w:t>1)</w:t>
            </w:r>
          </w:p>
        </w:tc>
      </w:tr>
      <w:tr w:rsidR="003C6AB4" w14:paraId="049B4039" w14:textId="77777777">
        <w:trPr>
          <w:cantSplit/>
        </w:trPr>
        <w:tc>
          <w:tcPr>
            <w:tcW w:w="854" w:type="pct"/>
            <w:vMerge w:val="restart"/>
          </w:tcPr>
          <w:p w14:paraId="049B4036"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rPr>
                <w:spacing w:val="-4"/>
              </w:rPr>
              <w:t>m</w:t>
            </w:r>
            <w:r>
              <w:t>e</w:t>
            </w:r>
            <w:r>
              <w:rPr>
                <w:spacing w:val="1"/>
              </w:rPr>
              <w:t>t</w:t>
            </w:r>
            <w:r>
              <w:t>abo</w:t>
            </w:r>
            <w:r>
              <w:rPr>
                <w:spacing w:val="1"/>
              </w:rPr>
              <w:t>li</w:t>
            </w:r>
            <w:r>
              <w:rPr>
                <w:spacing w:val="-3"/>
              </w:rPr>
              <w:t>z</w:t>
            </w:r>
            <w:r>
              <w:rPr>
                <w:spacing w:val="-4"/>
              </w:rPr>
              <w:t>m</w:t>
            </w:r>
            <w:r>
              <w:t>a i prehrane</w:t>
            </w:r>
          </w:p>
        </w:tc>
        <w:tc>
          <w:tcPr>
            <w:tcW w:w="760" w:type="pct"/>
          </w:tcPr>
          <w:p w14:paraId="049B4037"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38" w14:textId="77777777" w:rsidR="003C6AB4" w:rsidRDefault="0014505C">
            <w:pPr>
              <w:pStyle w:val="TableParagraph"/>
              <w:keepNext/>
              <w:suppressAutoHyphens/>
              <w:kinsoku w:val="0"/>
              <w:overflowPunct w:val="0"/>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da</w:t>
            </w:r>
          </w:p>
        </w:tc>
      </w:tr>
      <w:tr w:rsidR="003C6AB4" w14:paraId="049B4043" w14:textId="77777777">
        <w:trPr>
          <w:cantSplit/>
        </w:trPr>
        <w:tc>
          <w:tcPr>
            <w:tcW w:w="854" w:type="pct"/>
            <w:vMerge/>
          </w:tcPr>
          <w:p w14:paraId="049B403A" w14:textId="77777777" w:rsidR="003C6AB4" w:rsidRDefault="003C6AB4">
            <w:pPr>
              <w:pStyle w:val="TableParagraph"/>
              <w:suppressAutoHyphens/>
              <w:kinsoku w:val="0"/>
              <w:overflowPunct w:val="0"/>
              <w:rPr>
                <w:spacing w:val="-1"/>
              </w:rPr>
            </w:pPr>
          </w:p>
        </w:tc>
        <w:tc>
          <w:tcPr>
            <w:tcW w:w="760" w:type="pct"/>
          </w:tcPr>
          <w:p w14:paraId="049B403B" w14:textId="77777777" w:rsidR="003C6AB4" w:rsidRDefault="0014505C">
            <w:pPr>
              <w:pStyle w:val="TableParagraph"/>
              <w:suppressAutoHyphens/>
              <w:kinsoku w:val="0"/>
              <w:overflowPunct w:val="0"/>
              <w:rPr>
                <w:spacing w:val="-3"/>
              </w:rPr>
            </w:pPr>
            <w:r>
              <w:t>čes</w:t>
            </w:r>
            <w:r>
              <w:rPr>
                <w:spacing w:val="1"/>
              </w:rPr>
              <w:t>t</w:t>
            </w:r>
            <w:r>
              <w:t>o</w:t>
            </w:r>
          </w:p>
        </w:tc>
        <w:tc>
          <w:tcPr>
            <w:tcW w:w="3386" w:type="pct"/>
          </w:tcPr>
          <w:p w14:paraId="049B403C" w14:textId="77777777" w:rsidR="003C6AB4" w:rsidRDefault="0014505C">
            <w:pPr>
              <w:pStyle w:val="TableParagraph"/>
              <w:suppressAutoHyphens/>
              <w:kinsoku w:val="0"/>
              <w:overflowPunct w:val="0"/>
            </w:pPr>
            <w:r>
              <w:t>h</w:t>
            </w:r>
            <w:r>
              <w:rPr>
                <w:spacing w:val="1"/>
              </w:rPr>
              <w:t>i</w:t>
            </w:r>
            <w:r>
              <w:t>po</w:t>
            </w:r>
            <w:r>
              <w:rPr>
                <w:spacing w:val="-3"/>
              </w:rPr>
              <w:t>k</w:t>
            </w:r>
            <w:r>
              <w:t>a</w:t>
            </w:r>
            <w:r>
              <w:rPr>
                <w:spacing w:val="1"/>
              </w:rPr>
              <w:t>li</w:t>
            </w:r>
            <w:r>
              <w:rPr>
                <w:spacing w:val="3"/>
              </w:rPr>
              <w:t>j</w:t>
            </w:r>
            <w:r>
              <w:t>e</w:t>
            </w:r>
            <w:r>
              <w:rPr>
                <w:spacing w:val="-4"/>
              </w:rPr>
              <w:t>m</w:t>
            </w:r>
            <w:r>
              <w:rPr>
                <w:spacing w:val="1"/>
              </w:rPr>
              <w:t>i</w:t>
            </w:r>
            <w:r>
              <w:rPr>
                <w:spacing w:val="3"/>
              </w:rPr>
              <w:t>j</w:t>
            </w:r>
            <w:r>
              <w:t>a,</w:t>
            </w:r>
          </w:p>
          <w:p w14:paraId="049B403D" w14:textId="77777777" w:rsidR="003C6AB4" w:rsidRDefault="0014505C">
            <w:pPr>
              <w:pStyle w:val="TableParagraph"/>
              <w:suppressAutoHyphens/>
              <w:kinsoku w:val="0"/>
              <w:overflowPunct w:val="0"/>
            </w:pPr>
            <w:r>
              <w:t>po</w:t>
            </w:r>
            <w:r>
              <w:rPr>
                <w:spacing w:val="-3"/>
              </w:rPr>
              <w:t>v</w:t>
            </w:r>
            <w:r>
              <w:rPr>
                <w:spacing w:val="1"/>
              </w:rPr>
              <w:t>i</w:t>
            </w:r>
            <w:r>
              <w:t>šene ra</w:t>
            </w:r>
            <w:r>
              <w:rPr>
                <w:spacing w:val="-3"/>
              </w:rPr>
              <w:t>z</w:t>
            </w:r>
            <w:r>
              <w:rPr>
                <w:spacing w:val="1"/>
              </w:rPr>
              <w:t>i</w:t>
            </w:r>
            <w:r>
              <w:t xml:space="preserve">ne </w:t>
            </w:r>
            <w:r>
              <w:rPr>
                <w:spacing w:val="-4"/>
              </w:rPr>
              <w:t>m</w:t>
            </w:r>
            <w:r>
              <w:t>o</w:t>
            </w:r>
            <w:r>
              <w:rPr>
                <w:spacing w:val="-3"/>
              </w:rPr>
              <w:t>k</w:t>
            </w:r>
            <w:r>
              <w:t xml:space="preserve">raćne </w:t>
            </w:r>
            <w:r>
              <w:rPr>
                <w:spacing w:val="-3"/>
              </w:rPr>
              <w:t>k</w:t>
            </w:r>
            <w:r>
              <w:rPr>
                <w:spacing w:val="1"/>
              </w:rPr>
              <w:t>i</w:t>
            </w:r>
            <w:r>
              <w:t>se</w:t>
            </w:r>
            <w:r>
              <w:rPr>
                <w:spacing w:val="1"/>
              </w:rPr>
              <w:t>li</w:t>
            </w:r>
            <w:r>
              <w:t>ne,</w:t>
            </w:r>
          </w:p>
          <w:p w14:paraId="049B403E" w14:textId="77777777" w:rsidR="003C6AB4" w:rsidRDefault="0014505C">
            <w:pPr>
              <w:pStyle w:val="TableParagraph"/>
              <w:suppressAutoHyphens/>
              <w:kinsoku w:val="0"/>
              <w:overflowPunct w:val="0"/>
            </w:pPr>
            <w:r>
              <w:t>abnor</w:t>
            </w:r>
            <w:r>
              <w:rPr>
                <w:spacing w:val="-4"/>
              </w:rPr>
              <w:t>m</w:t>
            </w:r>
            <w:r>
              <w:t>a</w:t>
            </w:r>
            <w:r>
              <w:rPr>
                <w:spacing w:val="1"/>
              </w:rPr>
              <w:t>l</w:t>
            </w:r>
            <w:r>
              <w:t>na ra</w:t>
            </w:r>
            <w:r>
              <w:rPr>
                <w:spacing w:val="-3"/>
              </w:rPr>
              <w:t>z</w:t>
            </w:r>
            <w:r>
              <w:rPr>
                <w:spacing w:val="1"/>
              </w:rPr>
              <w:t>i</w:t>
            </w:r>
            <w:r>
              <w:t>na na</w:t>
            </w:r>
            <w:r>
              <w:rPr>
                <w:spacing w:val="1"/>
              </w:rPr>
              <w:t>t</w:t>
            </w:r>
            <w:r>
              <w:t>r</w:t>
            </w:r>
            <w:r>
              <w:rPr>
                <w:spacing w:val="1"/>
              </w:rPr>
              <w:t>i</w:t>
            </w:r>
            <w:r>
              <w:rPr>
                <w:spacing w:val="3"/>
              </w:rPr>
              <w:t>j</w:t>
            </w:r>
            <w:r>
              <w:t xml:space="preserve">a u </w:t>
            </w:r>
            <w:r>
              <w:rPr>
                <w:spacing w:val="-3"/>
              </w:rPr>
              <w:t>k</w:t>
            </w:r>
            <w:r>
              <w:t>r</w:t>
            </w:r>
            <w:r>
              <w:rPr>
                <w:spacing w:val="-3"/>
              </w:rPr>
              <w:t>v</w:t>
            </w:r>
            <w:r>
              <w:rPr>
                <w:spacing w:val="1"/>
              </w:rPr>
              <w:t>i</w:t>
            </w:r>
            <w:r>
              <w:t>,</w:t>
            </w:r>
          </w:p>
          <w:p w14:paraId="049B403F" w14:textId="77777777" w:rsidR="003C6AB4" w:rsidRDefault="0014505C">
            <w:pPr>
              <w:pStyle w:val="TableParagraph"/>
              <w:suppressAutoHyphens/>
              <w:kinsoku w:val="0"/>
              <w:overflowPunct w:val="0"/>
            </w:pPr>
            <w:r>
              <w:t>h</w:t>
            </w:r>
            <w:r>
              <w:rPr>
                <w:spacing w:val="1"/>
              </w:rPr>
              <w:t>i</w:t>
            </w:r>
            <w:r>
              <w:t>po</w:t>
            </w:r>
            <w:r>
              <w:rPr>
                <w:spacing w:val="-3"/>
              </w:rPr>
              <w:t>k</w:t>
            </w:r>
            <w:r>
              <w:t>a</w:t>
            </w:r>
            <w:r>
              <w:rPr>
                <w:spacing w:val="1"/>
              </w:rPr>
              <w:t>l</w:t>
            </w:r>
            <w:r>
              <w:t>c</w:t>
            </w:r>
            <w:r>
              <w:rPr>
                <w:spacing w:val="1"/>
              </w:rPr>
              <w:t>i</w:t>
            </w:r>
            <w:r>
              <w:rPr>
                <w:spacing w:val="3"/>
              </w:rPr>
              <w:t>j</w:t>
            </w:r>
            <w:r>
              <w:t>e</w:t>
            </w:r>
            <w:r>
              <w:rPr>
                <w:spacing w:val="-4"/>
              </w:rPr>
              <w:t>m</w:t>
            </w:r>
            <w:r>
              <w:rPr>
                <w:spacing w:val="1"/>
              </w:rPr>
              <w:t>i</w:t>
            </w:r>
            <w:r>
              <w:rPr>
                <w:spacing w:val="3"/>
              </w:rPr>
              <w:t>j</w:t>
            </w:r>
            <w:r>
              <w:t>a,</w:t>
            </w:r>
          </w:p>
          <w:p w14:paraId="049B4040" w14:textId="77777777" w:rsidR="003C6AB4" w:rsidRDefault="0014505C">
            <w:pPr>
              <w:pStyle w:val="TableParagraph"/>
              <w:suppressAutoHyphens/>
              <w:kinsoku w:val="0"/>
              <w:overflowPunct w:val="0"/>
            </w:pPr>
            <w:r>
              <w:t>h</w:t>
            </w:r>
            <w:r>
              <w:rPr>
                <w:spacing w:val="1"/>
              </w:rPr>
              <w:t>i</w:t>
            </w:r>
            <w:r>
              <w:t>per</w:t>
            </w:r>
            <w:r>
              <w:rPr>
                <w:spacing w:val="-3"/>
              </w:rPr>
              <w:t>g</w:t>
            </w:r>
            <w:r>
              <w:rPr>
                <w:spacing w:val="1"/>
              </w:rPr>
              <w:t>li</w:t>
            </w:r>
            <w:r>
              <w:rPr>
                <w:spacing w:val="-3"/>
              </w:rPr>
              <w:t>k</w:t>
            </w:r>
            <w:r>
              <w:t>e</w:t>
            </w:r>
            <w:r>
              <w:rPr>
                <w:spacing w:val="-4"/>
              </w:rPr>
              <w:t>m</w:t>
            </w:r>
            <w:r>
              <w:rPr>
                <w:spacing w:val="1"/>
              </w:rPr>
              <w:t>i</w:t>
            </w:r>
            <w:r>
              <w:rPr>
                <w:spacing w:val="3"/>
              </w:rPr>
              <w:t>j</w:t>
            </w:r>
            <w:r>
              <w:t>a,</w:t>
            </w:r>
          </w:p>
          <w:p w14:paraId="049B4041" w14:textId="77777777" w:rsidR="003C6AB4" w:rsidRDefault="0014505C">
            <w:pPr>
              <w:pStyle w:val="TableParagraph"/>
              <w:suppressAutoHyphens/>
              <w:kinsoku w:val="0"/>
              <w:overflowPunct w:val="0"/>
            </w:pPr>
            <w:r>
              <w:t>h</w:t>
            </w:r>
            <w:r>
              <w:rPr>
                <w:spacing w:val="1"/>
              </w:rPr>
              <w:t>i</w:t>
            </w:r>
            <w:r>
              <w:t>pofosfa</w:t>
            </w:r>
            <w:r>
              <w:rPr>
                <w:spacing w:val="1"/>
              </w:rPr>
              <w:t>t</w:t>
            </w:r>
            <w:r>
              <w:t>e</w:t>
            </w:r>
            <w:r>
              <w:rPr>
                <w:spacing w:val="-4"/>
              </w:rPr>
              <w:t>m</w:t>
            </w:r>
            <w:r>
              <w:rPr>
                <w:spacing w:val="1"/>
              </w:rPr>
              <w:t>i</w:t>
            </w:r>
            <w:r>
              <w:rPr>
                <w:spacing w:val="3"/>
              </w:rPr>
              <w:t>j</w:t>
            </w:r>
            <w:r>
              <w:t>a,</w:t>
            </w:r>
          </w:p>
          <w:p w14:paraId="049B4042" w14:textId="77777777" w:rsidR="003C6AB4" w:rsidRDefault="0014505C">
            <w:pPr>
              <w:pStyle w:val="TableParagraph"/>
              <w:suppressAutoHyphens/>
              <w:kinsoku w:val="0"/>
              <w:overflowPunct w:val="0"/>
            </w:pPr>
            <w:r>
              <w:t>deh</w:t>
            </w:r>
            <w:r>
              <w:rPr>
                <w:spacing w:val="1"/>
              </w:rPr>
              <w:t>i</w:t>
            </w:r>
            <w:r>
              <w:t>drac</w:t>
            </w:r>
            <w:r>
              <w:rPr>
                <w:spacing w:val="1"/>
              </w:rPr>
              <w:t>i</w:t>
            </w:r>
            <w:r>
              <w:rPr>
                <w:spacing w:val="3"/>
              </w:rPr>
              <w:t>j</w:t>
            </w:r>
            <w:r>
              <w:t>a</w:t>
            </w:r>
          </w:p>
        </w:tc>
      </w:tr>
      <w:tr w:rsidR="003C6AB4" w14:paraId="049B4049" w14:textId="77777777">
        <w:trPr>
          <w:cantSplit/>
        </w:trPr>
        <w:tc>
          <w:tcPr>
            <w:tcW w:w="854" w:type="pct"/>
          </w:tcPr>
          <w:p w14:paraId="049B4044" w14:textId="77777777" w:rsidR="003C6AB4" w:rsidRDefault="0014505C">
            <w:pPr>
              <w:pStyle w:val="TableParagraph"/>
              <w:suppressAutoHyphens/>
              <w:kinsoku w:val="0"/>
              <w:overflowPunct w:val="0"/>
            </w:pPr>
            <w:r>
              <w:rPr>
                <w:spacing w:val="-1"/>
              </w:rPr>
              <w:t>P</w:t>
            </w:r>
            <w:r>
              <w:t>s</w:t>
            </w:r>
            <w:r>
              <w:rPr>
                <w:spacing w:val="1"/>
              </w:rPr>
              <w:t>i</w:t>
            </w:r>
            <w:r>
              <w:t>h</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pore</w:t>
            </w:r>
            <w:r>
              <w:rPr>
                <w:spacing w:val="-4"/>
              </w:rPr>
              <w:t>m</w:t>
            </w:r>
            <w:r>
              <w:t>eća</w:t>
            </w:r>
            <w:r>
              <w:rPr>
                <w:spacing w:val="3"/>
              </w:rPr>
              <w:t>j</w:t>
            </w:r>
            <w:r>
              <w:t>i</w:t>
            </w:r>
          </w:p>
        </w:tc>
        <w:tc>
          <w:tcPr>
            <w:tcW w:w="760" w:type="pct"/>
          </w:tcPr>
          <w:p w14:paraId="049B4045" w14:textId="77777777" w:rsidR="003C6AB4" w:rsidRDefault="0014505C">
            <w:pPr>
              <w:pStyle w:val="TableParagraph"/>
              <w:suppressAutoHyphens/>
              <w:kinsoku w:val="0"/>
              <w:overflowPunct w:val="0"/>
            </w:pPr>
            <w:r>
              <w:t>čes</w:t>
            </w:r>
            <w:r>
              <w:rPr>
                <w:spacing w:val="1"/>
              </w:rPr>
              <w:t>t</w:t>
            </w:r>
            <w:r>
              <w:t>o</w:t>
            </w:r>
          </w:p>
        </w:tc>
        <w:tc>
          <w:tcPr>
            <w:tcW w:w="3386" w:type="pct"/>
          </w:tcPr>
          <w:p w14:paraId="049B4046" w14:textId="77777777" w:rsidR="003C6AB4" w:rsidRDefault="0014505C">
            <w:pPr>
              <w:pStyle w:val="TableParagraph"/>
              <w:suppressAutoHyphens/>
              <w:kinsoku w:val="0"/>
              <w:overflowPunct w:val="0"/>
            </w:pPr>
            <w:r>
              <w:t>pro</w:t>
            </w:r>
            <w:r>
              <w:rPr>
                <w:spacing w:val="-4"/>
              </w:rPr>
              <w:t>m</w:t>
            </w:r>
            <w:r>
              <w:rPr>
                <w:spacing w:val="3"/>
              </w:rPr>
              <w:t>j</w:t>
            </w:r>
            <w:r>
              <w:t>ene raspo</w:t>
            </w:r>
            <w:r>
              <w:rPr>
                <w:spacing w:val="1"/>
              </w:rPr>
              <w:t>l</w:t>
            </w:r>
            <w:r>
              <w:t>o</w:t>
            </w:r>
            <w:r>
              <w:rPr>
                <w:spacing w:val="-3"/>
              </w:rPr>
              <w:t>ž</w:t>
            </w:r>
            <w:r>
              <w:t>en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depres</w:t>
            </w:r>
            <w:r>
              <w:rPr>
                <w:spacing w:val="1"/>
              </w:rPr>
              <w:t>i</w:t>
            </w:r>
            <w:r>
              <w:rPr>
                <w:spacing w:val="3"/>
              </w:rPr>
              <w:t>j</w:t>
            </w:r>
            <w:r>
              <w:t>u),</w:t>
            </w:r>
          </w:p>
          <w:p w14:paraId="049B4047" w14:textId="77777777" w:rsidR="003C6AB4" w:rsidRDefault="0014505C">
            <w:pPr>
              <w:pStyle w:val="TableParagraph"/>
              <w:suppressAutoHyphens/>
              <w:kinsoku w:val="0"/>
              <w:overflowPunct w:val="0"/>
            </w:pPr>
            <w:r>
              <w:t>an</w:t>
            </w:r>
            <w:r>
              <w:rPr>
                <w:spacing w:val="-3"/>
              </w:rPr>
              <w:t>k</w:t>
            </w:r>
            <w:r>
              <w:t>s</w:t>
            </w:r>
            <w:r>
              <w:rPr>
                <w:spacing w:val="1"/>
              </w:rPr>
              <w:t>i</w:t>
            </w:r>
            <w:r>
              <w:t>o</w:t>
            </w:r>
            <w:r>
              <w:rPr>
                <w:spacing w:val="-3"/>
              </w:rPr>
              <w:t>z</w:t>
            </w:r>
            <w:r>
              <w:t>nos</w:t>
            </w:r>
            <w:r>
              <w:rPr>
                <w:spacing w:val="1"/>
              </w:rPr>
              <w:t>t</w:t>
            </w:r>
            <w:r>
              <w:t>,</w:t>
            </w:r>
          </w:p>
          <w:p w14:paraId="049B4048" w14:textId="77777777" w:rsidR="003C6AB4" w:rsidRDefault="0014505C">
            <w:pPr>
              <w:pStyle w:val="TableParagraph"/>
              <w:suppressAutoHyphens/>
              <w:kinsoku w:val="0"/>
              <w:overflowPunct w:val="0"/>
            </w:pPr>
            <w:r>
              <w:t>nesan</w:t>
            </w:r>
            <w:r>
              <w:rPr>
                <w:spacing w:val="1"/>
              </w:rPr>
              <w:t>i</w:t>
            </w:r>
            <w:r>
              <w:t>ca</w:t>
            </w:r>
          </w:p>
        </w:tc>
      </w:tr>
      <w:tr w:rsidR="003C6AB4" w14:paraId="049B404D" w14:textId="77777777">
        <w:trPr>
          <w:cantSplit/>
        </w:trPr>
        <w:tc>
          <w:tcPr>
            <w:tcW w:w="854" w:type="pct"/>
            <w:vMerge w:val="restart"/>
          </w:tcPr>
          <w:p w14:paraId="049B404A"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rPr>
                <w:spacing w:val="-3"/>
              </w:rPr>
              <w:t>ž</w:t>
            </w:r>
            <w:r>
              <w:rPr>
                <w:spacing w:val="1"/>
              </w:rPr>
              <w:t>i</w:t>
            </w:r>
            <w:r>
              <w:rPr>
                <w:spacing w:val="-3"/>
              </w:rPr>
              <w:t>v</w:t>
            </w:r>
            <w:r>
              <w:t>čanog sus</w:t>
            </w:r>
            <w:r>
              <w:rPr>
                <w:spacing w:val="1"/>
              </w:rPr>
              <w:t>t</w:t>
            </w:r>
            <w:r>
              <w:t>a</w:t>
            </w:r>
            <w:r>
              <w:rPr>
                <w:spacing w:val="-3"/>
              </w:rPr>
              <w:t>v</w:t>
            </w:r>
            <w:r>
              <w:t>a*</w:t>
            </w:r>
          </w:p>
        </w:tc>
        <w:tc>
          <w:tcPr>
            <w:tcW w:w="760" w:type="pct"/>
          </w:tcPr>
          <w:p w14:paraId="049B404B"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4C" w14:textId="77777777" w:rsidR="003C6AB4" w:rsidRDefault="0014505C">
            <w:pPr>
              <w:pStyle w:val="TableParagraph"/>
              <w:keepNext/>
              <w:suppressAutoHyphens/>
              <w:kinsoku w:val="0"/>
              <w:overflowPunct w:val="0"/>
            </w:pPr>
            <w:r>
              <w:rPr>
                <w:spacing w:val="-3"/>
              </w:rPr>
              <w:t>g</w:t>
            </w:r>
            <w:r>
              <w:rPr>
                <w:spacing w:val="1"/>
              </w:rPr>
              <w:t>l</w:t>
            </w:r>
            <w:r>
              <w:t>a</w:t>
            </w:r>
            <w:r>
              <w:rPr>
                <w:spacing w:val="-3"/>
              </w:rPr>
              <w:t>v</w:t>
            </w:r>
            <w:r>
              <w:t>obo</w:t>
            </w:r>
            <w:r>
              <w:rPr>
                <w:spacing w:val="1"/>
              </w:rPr>
              <w:t>l</w:t>
            </w:r>
            <w:r>
              <w:rPr>
                <w:spacing w:val="3"/>
              </w:rPr>
              <w:t>j</w:t>
            </w:r>
            <w:r>
              <w:t>a</w:t>
            </w:r>
          </w:p>
        </w:tc>
      </w:tr>
      <w:tr w:rsidR="003C6AB4" w14:paraId="049B4053" w14:textId="77777777">
        <w:trPr>
          <w:cantSplit/>
        </w:trPr>
        <w:tc>
          <w:tcPr>
            <w:tcW w:w="854" w:type="pct"/>
            <w:vMerge/>
          </w:tcPr>
          <w:p w14:paraId="049B404E" w14:textId="77777777" w:rsidR="003C6AB4" w:rsidRDefault="003C6AB4">
            <w:pPr>
              <w:pStyle w:val="TableParagraph"/>
              <w:keepNext/>
              <w:suppressAutoHyphens/>
              <w:kinsoku w:val="0"/>
              <w:overflowPunct w:val="0"/>
              <w:rPr>
                <w:spacing w:val="-1"/>
              </w:rPr>
            </w:pPr>
          </w:p>
        </w:tc>
        <w:tc>
          <w:tcPr>
            <w:tcW w:w="760" w:type="pct"/>
          </w:tcPr>
          <w:p w14:paraId="049B404F"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50" w14:textId="77777777" w:rsidR="003C6AB4" w:rsidRDefault="0014505C">
            <w:pPr>
              <w:pStyle w:val="TableParagraph"/>
              <w:keepNext/>
              <w:suppressAutoHyphens/>
              <w:kinsoku w:val="0"/>
              <w:overflowPunct w:val="0"/>
            </w:pPr>
            <w:r>
              <w:t>pares</w:t>
            </w:r>
            <w:r>
              <w:rPr>
                <w:spacing w:val="1"/>
              </w:rPr>
              <w:t>t</w:t>
            </w:r>
            <w:r>
              <w:t>e</w:t>
            </w:r>
            <w:r>
              <w:rPr>
                <w:spacing w:val="-3"/>
              </w:rPr>
              <w:t>z</w:t>
            </w:r>
            <w:r>
              <w:rPr>
                <w:spacing w:val="1"/>
              </w:rPr>
              <w:t>i</w:t>
            </w:r>
            <w:r>
              <w:rPr>
                <w:spacing w:val="3"/>
              </w:rPr>
              <w:t>ja</w:t>
            </w:r>
            <w:r>
              <w:t xml:space="preserve"> (u</w:t>
            </w:r>
            <w:r>
              <w:rPr>
                <w:spacing w:val="-3"/>
              </w:rPr>
              <w:t>k</w:t>
            </w:r>
            <w:r>
              <w:rPr>
                <w:spacing w:val="1"/>
              </w:rPr>
              <w:t>l</w:t>
            </w:r>
            <w:r>
              <w:rPr>
                <w:spacing w:val="3"/>
              </w:rPr>
              <w:t>j</w:t>
            </w:r>
            <w:r>
              <w:t>uču</w:t>
            </w:r>
            <w:r>
              <w:rPr>
                <w:spacing w:val="3"/>
              </w:rPr>
              <w:t>j</w:t>
            </w:r>
            <w:r>
              <w:t>ući</w:t>
            </w:r>
            <w:r>
              <w:rPr>
                <w:spacing w:val="1"/>
              </w:rPr>
              <w:t xml:space="preserve"> </w:t>
            </w:r>
            <w:r>
              <w:t>h</w:t>
            </w:r>
            <w:r>
              <w:rPr>
                <w:spacing w:val="1"/>
              </w:rPr>
              <w:t>i</w:t>
            </w:r>
            <w:r>
              <w:t>poes</w:t>
            </w:r>
            <w:r>
              <w:rPr>
                <w:spacing w:val="1"/>
              </w:rPr>
              <w:t>t</w:t>
            </w:r>
            <w:r>
              <w:t>e</w:t>
            </w:r>
            <w:r>
              <w:rPr>
                <w:spacing w:val="-3"/>
              </w:rPr>
              <w:t>z</w:t>
            </w:r>
            <w:r>
              <w:rPr>
                <w:spacing w:val="1"/>
              </w:rPr>
              <w:t>i</w:t>
            </w:r>
            <w:r>
              <w:rPr>
                <w:spacing w:val="3"/>
              </w:rPr>
              <w:t>j</w:t>
            </w:r>
            <w:r>
              <w:t>u),</w:t>
            </w:r>
          </w:p>
          <w:p w14:paraId="049B4051" w14:textId="77777777" w:rsidR="003C6AB4" w:rsidRDefault="0014505C">
            <w:pPr>
              <w:pStyle w:val="TableParagraph"/>
              <w:keepNext/>
              <w:suppressAutoHyphens/>
              <w:kinsoku w:val="0"/>
              <w:overflowPunct w:val="0"/>
            </w:pPr>
            <w:r>
              <w:rPr>
                <w:spacing w:val="-4"/>
              </w:rPr>
              <w:t>m</w:t>
            </w:r>
            <w:r>
              <w:rPr>
                <w:spacing w:val="1"/>
              </w:rPr>
              <w:t>i</w:t>
            </w:r>
            <w:r>
              <w:rPr>
                <w:spacing w:val="-3"/>
              </w:rPr>
              <w:t>g</w:t>
            </w:r>
            <w:r>
              <w:t>rena,</w:t>
            </w:r>
          </w:p>
          <w:p w14:paraId="049B4052" w14:textId="77777777" w:rsidR="003C6AB4" w:rsidRDefault="0014505C">
            <w:pPr>
              <w:pStyle w:val="TableParagraph"/>
              <w:keepNext/>
              <w:suppressAutoHyphens/>
              <w:kinsoku w:val="0"/>
              <w:overflowPunct w:val="0"/>
            </w:pPr>
            <w:r>
              <w:rPr>
                <w:spacing w:val="-3"/>
              </w:rPr>
              <w:t>k</w:t>
            </w:r>
            <w:r>
              <w:t>o</w:t>
            </w:r>
            <w:r>
              <w:rPr>
                <w:spacing w:val="-4"/>
              </w:rPr>
              <w:t>m</w:t>
            </w:r>
            <w:r>
              <w:t>pres</w:t>
            </w:r>
            <w:r>
              <w:rPr>
                <w:spacing w:val="1"/>
              </w:rPr>
              <w:t>i</w:t>
            </w:r>
            <w:r>
              <w:rPr>
                <w:spacing w:val="3"/>
              </w:rPr>
              <w:t>j</w:t>
            </w:r>
            <w:r>
              <w:t xml:space="preserve">a </w:t>
            </w:r>
            <w:r>
              <w:rPr>
                <w:spacing w:val="-3"/>
              </w:rPr>
              <w:t>k</w:t>
            </w:r>
            <w:r>
              <w:t>or</w:t>
            </w:r>
            <w:r>
              <w:rPr>
                <w:spacing w:val="1"/>
              </w:rPr>
              <w:t>i</w:t>
            </w:r>
            <w:r>
              <w:rPr>
                <w:spacing w:val="3"/>
              </w:rPr>
              <w:t>j</w:t>
            </w:r>
            <w:r>
              <w:t xml:space="preserve">ena </w:t>
            </w:r>
            <w:r>
              <w:rPr>
                <w:spacing w:val="-3"/>
              </w:rPr>
              <w:t>ž</w:t>
            </w:r>
            <w:r>
              <w:rPr>
                <w:spacing w:val="1"/>
              </w:rPr>
              <w:t>i</w:t>
            </w:r>
            <w:r>
              <w:rPr>
                <w:spacing w:val="-3"/>
              </w:rPr>
              <w:t>v</w:t>
            </w:r>
            <w:r>
              <w:t>ca</w:t>
            </w:r>
          </w:p>
        </w:tc>
      </w:tr>
      <w:tr w:rsidR="003C6AB4" w14:paraId="049B4059" w14:textId="77777777">
        <w:trPr>
          <w:cantSplit/>
        </w:trPr>
        <w:tc>
          <w:tcPr>
            <w:tcW w:w="854" w:type="pct"/>
            <w:vMerge/>
          </w:tcPr>
          <w:p w14:paraId="049B4054" w14:textId="77777777" w:rsidR="003C6AB4" w:rsidRDefault="003C6AB4">
            <w:pPr>
              <w:pStyle w:val="TableParagraph"/>
              <w:keepNext/>
              <w:suppressAutoHyphens/>
              <w:kinsoku w:val="0"/>
              <w:overflowPunct w:val="0"/>
              <w:rPr>
                <w:spacing w:val="-1"/>
              </w:rPr>
            </w:pPr>
          </w:p>
        </w:tc>
        <w:tc>
          <w:tcPr>
            <w:tcW w:w="760" w:type="pct"/>
          </w:tcPr>
          <w:p w14:paraId="049B4055"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56" w14:textId="77777777" w:rsidR="003C6AB4" w:rsidRDefault="0014505C">
            <w:pPr>
              <w:pStyle w:val="TableParagraph"/>
              <w:keepNext/>
              <w:suppressAutoHyphens/>
              <w:kinsoku w:val="0"/>
              <w:overflowPunct w:val="0"/>
            </w:pPr>
            <w:r>
              <w:t>cerebro</w:t>
            </w:r>
            <w:r>
              <w:rPr>
                <w:spacing w:val="-3"/>
              </w:rPr>
              <w:t>v</w:t>
            </w:r>
            <w:r>
              <w:t>as</w:t>
            </w:r>
            <w:r>
              <w:rPr>
                <w:spacing w:val="-3"/>
              </w:rPr>
              <w:t>k</w:t>
            </w:r>
            <w:r>
              <w:t>u</w:t>
            </w:r>
            <w:r>
              <w:rPr>
                <w:spacing w:val="1"/>
              </w:rPr>
              <w:t>l</w:t>
            </w:r>
            <w:r>
              <w:t>arni</w:t>
            </w:r>
            <w:r>
              <w:rPr>
                <w:spacing w:val="-1"/>
              </w:rPr>
              <w:t xml:space="preserve"> </w:t>
            </w:r>
            <w:r>
              <w:t>do</w:t>
            </w:r>
            <w:r>
              <w:rPr>
                <w:spacing w:val="-3"/>
              </w:rPr>
              <w:t>g</w:t>
            </w:r>
            <w:r>
              <w:t>ađa</w:t>
            </w:r>
            <w:r>
              <w:rPr>
                <w:spacing w:val="3"/>
              </w:rPr>
              <w:t>j</w:t>
            </w:r>
            <w:r>
              <w:rPr>
                <w:spacing w:val="-4"/>
                <w:vertAlign w:val="superscript"/>
              </w:rPr>
              <w:t>1)</w:t>
            </w:r>
            <w:r>
              <w:t>,</w:t>
            </w:r>
          </w:p>
          <w:p w14:paraId="049B4057" w14:textId="77777777" w:rsidR="003C6AB4" w:rsidRDefault="0014505C">
            <w:pPr>
              <w:pStyle w:val="TableParagraph"/>
              <w:keepNext/>
              <w:suppressAutoHyphens/>
              <w:kinsoku w:val="0"/>
              <w:overflowPunct w:val="0"/>
            </w:pPr>
            <w:r>
              <w:rPr>
                <w:spacing w:val="1"/>
              </w:rPr>
              <w:t>t</w:t>
            </w:r>
            <w:r>
              <w:t>re</w:t>
            </w:r>
            <w:r>
              <w:rPr>
                <w:spacing w:val="-4"/>
              </w:rPr>
              <w:t>m</w:t>
            </w:r>
            <w:r>
              <w:t>or,</w:t>
            </w:r>
          </w:p>
          <w:p w14:paraId="049B4058" w14:textId="77777777" w:rsidR="003C6AB4" w:rsidRDefault="0014505C">
            <w:pPr>
              <w:pStyle w:val="TableParagraph"/>
              <w:keepNext/>
              <w:suppressAutoHyphens/>
              <w:kinsoku w:val="0"/>
              <w:overflowPunct w:val="0"/>
            </w:pPr>
            <w:r>
              <w:t>neuropa</w:t>
            </w:r>
            <w:r>
              <w:rPr>
                <w:spacing w:val="1"/>
              </w:rPr>
              <w:t>ti</w:t>
            </w:r>
            <w:r>
              <w:rPr>
                <w:spacing w:val="3"/>
              </w:rPr>
              <w:t>j</w:t>
            </w:r>
            <w:r>
              <w:t>a</w:t>
            </w:r>
          </w:p>
        </w:tc>
      </w:tr>
      <w:tr w:rsidR="003C6AB4" w14:paraId="049B405E" w14:textId="77777777">
        <w:trPr>
          <w:cantSplit/>
        </w:trPr>
        <w:tc>
          <w:tcPr>
            <w:tcW w:w="854" w:type="pct"/>
            <w:vMerge/>
          </w:tcPr>
          <w:p w14:paraId="049B405A" w14:textId="77777777" w:rsidR="003C6AB4" w:rsidRDefault="003C6AB4">
            <w:pPr>
              <w:pStyle w:val="TableParagraph"/>
              <w:suppressAutoHyphens/>
              <w:kinsoku w:val="0"/>
              <w:overflowPunct w:val="0"/>
              <w:rPr>
                <w:spacing w:val="-1"/>
              </w:rPr>
            </w:pPr>
          </w:p>
        </w:tc>
        <w:tc>
          <w:tcPr>
            <w:tcW w:w="760" w:type="pct"/>
          </w:tcPr>
          <w:p w14:paraId="049B405B" w14:textId="77777777" w:rsidR="003C6AB4" w:rsidRDefault="0014505C">
            <w:pPr>
              <w:pStyle w:val="TableParagraph"/>
              <w:suppressAutoHyphens/>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405C" w14:textId="77777777" w:rsidR="003C6AB4" w:rsidRDefault="0014505C">
            <w:pPr>
              <w:pStyle w:val="TableParagraph"/>
              <w:suppressAutoHyphens/>
              <w:kinsoku w:val="0"/>
              <w:overflowPunct w:val="0"/>
            </w:pPr>
            <w:r>
              <w:rPr>
                <w:spacing w:val="-4"/>
              </w:rPr>
              <w:t>m</w:t>
            </w:r>
            <w:r>
              <w:t>u</w:t>
            </w:r>
            <w:r>
              <w:rPr>
                <w:spacing w:val="1"/>
              </w:rPr>
              <w:t>lti</w:t>
            </w:r>
            <w:r>
              <w:t>p</w:t>
            </w:r>
            <w:r>
              <w:rPr>
                <w:spacing w:val="1"/>
              </w:rPr>
              <w:t>l</w:t>
            </w:r>
            <w:r>
              <w:t>a s</w:t>
            </w:r>
            <w:r>
              <w:rPr>
                <w:spacing w:val="-3"/>
              </w:rPr>
              <w:t>k</w:t>
            </w:r>
            <w:r>
              <w:rPr>
                <w:spacing w:val="1"/>
              </w:rPr>
              <w:t>l</w:t>
            </w:r>
            <w:r>
              <w:t>ero</w:t>
            </w:r>
            <w:r>
              <w:rPr>
                <w:spacing w:val="-3"/>
              </w:rPr>
              <w:t>z</w:t>
            </w:r>
            <w:r>
              <w:t>a,</w:t>
            </w:r>
          </w:p>
          <w:p w14:paraId="049B405D" w14:textId="77777777" w:rsidR="003C6AB4" w:rsidRDefault="0014505C">
            <w:pPr>
              <w:pStyle w:val="TableParagraph"/>
              <w:suppressAutoHyphens/>
              <w:kinsoku w:val="0"/>
              <w:overflowPunct w:val="0"/>
              <w:rPr>
                <w:spacing w:val="-3"/>
              </w:rPr>
            </w:pPr>
            <w:r>
              <w:t>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ući</w:t>
            </w:r>
            <w:r>
              <w:rPr>
                <w:spacing w:val="1"/>
              </w:rPr>
              <w:t xml:space="preserve"> </w:t>
            </w:r>
            <w:r>
              <w:t>pore</w:t>
            </w:r>
            <w:r>
              <w:rPr>
                <w:spacing w:val="-4"/>
              </w:rPr>
              <w:t>m</w:t>
            </w:r>
            <w:r>
              <w:t>eća</w:t>
            </w:r>
            <w:r>
              <w:rPr>
                <w:spacing w:val="3"/>
              </w:rPr>
              <w:t>j</w:t>
            </w:r>
            <w:r>
              <w:t>i</w:t>
            </w:r>
            <w:r>
              <w:rPr>
                <w:spacing w:val="1"/>
              </w:rPr>
              <w:t xml:space="preserve"> </w:t>
            </w:r>
            <w:r>
              <w:t>(npr. op</w:t>
            </w:r>
            <w:r>
              <w:rPr>
                <w:spacing w:val="1"/>
              </w:rPr>
              <w:t>ti</w:t>
            </w:r>
            <w:r>
              <w:t>č</w:t>
            </w:r>
            <w:r>
              <w:rPr>
                <w:spacing w:val="-3"/>
              </w:rPr>
              <w:t>k</w:t>
            </w:r>
            <w:r>
              <w:t>i</w:t>
            </w:r>
            <w:r>
              <w:rPr>
                <w:spacing w:val="1"/>
              </w:rPr>
              <w:t xml:space="preserve"> </w:t>
            </w:r>
            <w:r>
              <w:t>neur</w:t>
            </w:r>
            <w:r>
              <w:rPr>
                <w:spacing w:val="1"/>
              </w:rPr>
              <w:t>iti</w:t>
            </w:r>
            <w:r>
              <w:t xml:space="preserve">s, </w:t>
            </w:r>
            <w:r>
              <w:rPr>
                <w:spacing w:val="-1"/>
              </w:rPr>
              <w:t>G</w:t>
            </w:r>
            <w:r>
              <w:t>u</w:t>
            </w:r>
            <w:r>
              <w:rPr>
                <w:spacing w:val="1"/>
              </w:rPr>
              <w:t>ill</w:t>
            </w:r>
            <w:r>
              <w:t>a</w:t>
            </w:r>
            <w:r>
              <w:rPr>
                <w:spacing w:val="1"/>
              </w:rPr>
              <w:t>i</w:t>
            </w:r>
            <w:r>
              <w:rPr>
                <w:spacing w:val="-1"/>
              </w:rPr>
              <w:t>n</w:t>
            </w:r>
            <w:r>
              <w:rPr>
                <w:spacing w:val="-4"/>
              </w:rPr>
              <w:t>-</w:t>
            </w:r>
            <w:r>
              <w:rPr>
                <w:spacing w:val="-1"/>
              </w:rPr>
              <w:t>B</w:t>
            </w:r>
            <w:r>
              <w:t>arréov</w:t>
            </w:r>
            <w:r>
              <w:rPr>
                <w:spacing w:val="-4"/>
              </w:rPr>
              <w:t xml:space="preserve"> </w:t>
            </w:r>
            <w:r>
              <w:t>s</w:t>
            </w:r>
            <w:r>
              <w:rPr>
                <w:spacing w:val="1"/>
              </w:rPr>
              <w:t>i</w:t>
            </w:r>
            <w:r>
              <w:t>ndro</w:t>
            </w:r>
            <w:r>
              <w:rPr>
                <w:spacing w:val="-4"/>
              </w:rPr>
              <w:t>m</w:t>
            </w:r>
            <w:r>
              <w:t>)</w:t>
            </w:r>
            <w:r>
              <w:rPr>
                <w:spacing w:val="-4"/>
                <w:vertAlign w:val="superscript"/>
              </w:rPr>
              <w:t>1)</w:t>
            </w:r>
          </w:p>
        </w:tc>
      </w:tr>
      <w:tr w:rsidR="003C6AB4" w14:paraId="049B4065" w14:textId="77777777">
        <w:trPr>
          <w:cantSplit/>
        </w:trPr>
        <w:tc>
          <w:tcPr>
            <w:tcW w:w="854" w:type="pct"/>
            <w:vMerge w:val="restart"/>
          </w:tcPr>
          <w:p w14:paraId="049B405F"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t>o</w:t>
            </w:r>
            <w:r>
              <w:rPr>
                <w:spacing w:val="-3"/>
              </w:rPr>
              <w:t>k</w:t>
            </w:r>
            <w:r>
              <w:t>a</w:t>
            </w:r>
          </w:p>
        </w:tc>
        <w:tc>
          <w:tcPr>
            <w:tcW w:w="760" w:type="pct"/>
          </w:tcPr>
          <w:p w14:paraId="049B4060"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61" w14:textId="77777777" w:rsidR="003C6AB4" w:rsidRDefault="0014505C">
            <w:pPr>
              <w:pStyle w:val="TableParagraph"/>
              <w:keepNext/>
              <w:suppressAutoHyphens/>
              <w:kinsoku w:val="0"/>
              <w:overflowPunct w:val="0"/>
            </w:pPr>
            <w:r>
              <w:t>oš</w:t>
            </w:r>
            <w:r>
              <w:rPr>
                <w:spacing w:val="1"/>
              </w:rPr>
              <w:t>t</w:t>
            </w:r>
            <w:r>
              <w:t>ećen</w:t>
            </w:r>
            <w:r>
              <w:rPr>
                <w:spacing w:val="3"/>
              </w:rPr>
              <w:t>j</w:t>
            </w:r>
            <w:r>
              <w:t xml:space="preserve">e </w:t>
            </w:r>
            <w:r>
              <w:rPr>
                <w:spacing w:val="-3"/>
              </w:rPr>
              <w:t>v</w:t>
            </w:r>
            <w:r>
              <w:rPr>
                <w:spacing w:val="1"/>
              </w:rPr>
              <w:t>i</w:t>
            </w:r>
            <w:r>
              <w:t>da,</w:t>
            </w:r>
          </w:p>
          <w:p w14:paraId="049B4062" w14:textId="77777777" w:rsidR="003C6AB4" w:rsidRDefault="0014505C">
            <w:pPr>
              <w:pStyle w:val="TableParagraph"/>
              <w:keepNext/>
              <w:suppressAutoHyphens/>
              <w:kinsoku w:val="0"/>
              <w:overflowPunct w:val="0"/>
            </w:pPr>
            <w:r>
              <w:rPr>
                <w:spacing w:val="-3"/>
              </w:rPr>
              <w:t>k</w:t>
            </w:r>
            <w:r>
              <w:t>on</w:t>
            </w:r>
            <w:r>
              <w:rPr>
                <w:spacing w:val="3"/>
              </w:rPr>
              <w:t>j</w:t>
            </w:r>
            <w:r>
              <w:t>un</w:t>
            </w:r>
            <w:r>
              <w:rPr>
                <w:spacing w:val="-3"/>
              </w:rPr>
              <w:t>k</w:t>
            </w:r>
            <w:r>
              <w:rPr>
                <w:spacing w:val="1"/>
              </w:rPr>
              <w:t>ti</w:t>
            </w:r>
            <w:r>
              <w:rPr>
                <w:spacing w:val="-3"/>
              </w:rPr>
              <w:t>v</w:t>
            </w:r>
            <w:r>
              <w:rPr>
                <w:spacing w:val="1"/>
              </w:rPr>
              <w:t>iti</w:t>
            </w:r>
            <w:r>
              <w:t>s,</w:t>
            </w:r>
          </w:p>
          <w:p w14:paraId="049B4063" w14:textId="77777777" w:rsidR="003C6AB4" w:rsidRDefault="0014505C">
            <w:pPr>
              <w:pStyle w:val="TableParagraph"/>
              <w:keepNext/>
              <w:suppressAutoHyphens/>
              <w:kinsoku w:val="0"/>
              <w:overflowPunct w:val="0"/>
            </w:pPr>
            <w:r>
              <w:t>b</w:t>
            </w:r>
            <w:r>
              <w:rPr>
                <w:spacing w:val="1"/>
              </w:rPr>
              <w:t>l</w:t>
            </w:r>
            <w:r>
              <w:t>efar</w:t>
            </w:r>
            <w:r>
              <w:rPr>
                <w:spacing w:val="1"/>
              </w:rPr>
              <w:t>iti</w:t>
            </w:r>
            <w:r>
              <w:t>s,</w:t>
            </w:r>
          </w:p>
          <w:p w14:paraId="049B4064" w14:textId="77777777" w:rsidR="003C6AB4" w:rsidRDefault="0014505C">
            <w:pPr>
              <w:pStyle w:val="TableParagraph"/>
              <w:keepNext/>
              <w:suppressAutoHyphens/>
              <w:kinsoku w:val="0"/>
              <w:overflowPunct w:val="0"/>
            </w:pPr>
            <w:r>
              <w:t>o</w:t>
            </w:r>
            <w:r>
              <w:rPr>
                <w:spacing w:val="1"/>
              </w:rPr>
              <w:t>ti</w:t>
            </w:r>
            <w:r>
              <w:t>can</w:t>
            </w:r>
            <w:r>
              <w:rPr>
                <w:spacing w:val="3"/>
              </w:rPr>
              <w:t>j</w:t>
            </w:r>
            <w:r>
              <w:t>e oč</w:t>
            </w:r>
            <w:r>
              <w:rPr>
                <w:spacing w:val="1"/>
              </w:rPr>
              <w:t>i</w:t>
            </w:r>
            <w:r>
              <w:rPr>
                <w:spacing w:val="3"/>
              </w:rPr>
              <w:t>j</w:t>
            </w:r>
            <w:r>
              <w:t>u</w:t>
            </w:r>
          </w:p>
        </w:tc>
      </w:tr>
      <w:tr w:rsidR="003C6AB4" w14:paraId="049B4069" w14:textId="77777777">
        <w:trPr>
          <w:cantSplit/>
        </w:trPr>
        <w:tc>
          <w:tcPr>
            <w:tcW w:w="854" w:type="pct"/>
            <w:vMerge/>
          </w:tcPr>
          <w:p w14:paraId="049B4066" w14:textId="77777777" w:rsidR="003C6AB4" w:rsidRDefault="003C6AB4">
            <w:pPr>
              <w:pStyle w:val="TableParagraph"/>
              <w:suppressAutoHyphens/>
              <w:kinsoku w:val="0"/>
              <w:overflowPunct w:val="0"/>
              <w:rPr>
                <w:spacing w:val="-1"/>
              </w:rPr>
            </w:pPr>
          </w:p>
        </w:tc>
        <w:tc>
          <w:tcPr>
            <w:tcW w:w="760" w:type="pct"/>
          </w:tcPr>
          <w:p w14:paraId="049B4067" w14:textId="77777777" w:rsidR="003C6AB4" w:rsidRDefault="0014505C">
            <w:pPr>
              <w:pStyle w:val="TableParagraph"/>
              <w:suppressAutoHyphens/>
              <w:kinsoku w:val="0"/>
              <w:overflowPunct w:val="0"/>
            </w:pPr>
            <w:r>
              <w:rPr>
                <w:spacing w:val="-4"/>
              </w:rPr>
              <w:t>m</w:t>
            </w:r>
            <w:r>
              <w:t>an</w:t>
            </w:r>
            <w:r>
              <w:rPr>
                <w:spacing w:val="3"/>
              </w:rPr>
              <w:t>j</w:t>
            </w:r>
            <w:r>
              <w:t>e čes</w:t>
            </w:r>
            <w:r>
              <w:rPr>
                <w:spacing w:val="1"/>
              </w:rPr>
              <w:t>t</w:t>
            </w:r>
            <w:r>
              <w:t>o</w:t>
            </w:r>
          </w:p>
        </w:tc>
        <w:tc>
          <w:tcPr>
            <w:tcW w:w="3386" w:type="pct"/>
          </w:tcPr>
          <w:p w14:paraId="049B4068" w14:textId="77777777" w:rsidR="003C6AB4" w:rsidRDefault="0014505C">
            <w:pPr>
              <w:pStyle w:val="TableParagraph"/>
              <w:suppressAutoHyphens/>
              <w:kinsoku w:val="0"/>
              <w:overflowPunct w:val="0"/>
            </w:pPr>
            <w:r>
              <w:t>d</w:t>
            </w:r>
            <w:r>
              <w:rPr>
                <w:spacing w:val="1"/>
              </w:rPr>
              <w:t>i</w:t>
            </w:r>
            <w:r>
              <w:t>p</w:t>
            </w:r>
            <w:r>
              <w:rPr>
                <w:spacing w:val="1"/>
              </w:rPr>
              <w:t>l</w:t>
            </w:r>
            <w:r>
              <w:t>op</w:t>
            </w:r>
            <w:r>
              <w:rPr>
                <w:spacing w:val="1"/>
              </w:rPr>
              <w:t>i</w:t>
            </w:r>
            <w:r>
              <w:rPr>
                <w:spacing w:val="3"/>
              </w:rPr>
              <w:t>j</w:t>
            </w:r>
            <w:r>
              <w:t>a</w:t>
            </w:r>
          </w:p>
        </w:tc>
      </w:tr>
      <w:tr w:rsidR="003C6AB4" w14:paraId="049B406D" w14:textId="77777777">
        <w:trPr>
          <w:cantSplit/>
        </w:trPr>
        <w:tc>
          <w:tcPr>
            <w:tcW w:w="854" w:type="pct"/>
            <w:vMerge w:val="restart"/>
          </w:tcPr>
          <w:p w14:paraId="049B406A"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t>uha i</w:t>
            </w:r>
            <w:r>
              <w:rPr>
                <w:spacing w:val="1"/>
              </w:rPr>
              <w:t xml:space="preserve"> l</w:t>
            </w:r>
            <w:r>
              <w:t>ab</w:t>
            </w:r>
            <w:r>
              <w:rPr>
                <w:spacing w:val="1"/>
              </w:rPr>
              <w:t>i</w:t>
            </w:r>
            <w:r>
              <w:t>r</w:t>
            </w:r>
            <w:r>
              <w:rPr>
                <w:spacing w:val="1"/>
              </w:rPr>
              <w:t>i</w:t>
            </w:r>
            <w:r>
              <w:t>n</w:t>
            </w:r>
            <w:r>
              <w:rPr>
                <w:spacing w:val="1"/>
              </w:rPr>
              <w:t>t</w:t>
            </w:r>
            <w:r>
              <w:t>a</w:t>
            </w:r>
          </w:p>
        </w:tc>
        <w:tc>
          <w:tcPr>
            <w:tcW w:w="760" w:type="pct"/>
          </w:tcPr>
          <w:p w14:paraId="049B406B"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6C" w14:textId="77777777" w:rsidR="003C6AB4" w:rsidRDefault="0014505C">
            <w:pPr>
              <w:pStyle w:val="TableParagraph"/>
              <w:keepNext/>
              <w:suppressAutoHyphens/>
              <w:kinsoku w:val="0"/>
              <w:overflowPunct w:val="0"/>
            </w:pPr>
            <w:r>
              <w:rPr>
                <w:spacing w:val="-3"/>
              </w:rPr>
              <w:t>v</w:t>
            </w:r>
            <w:r>
              <w:t>er</w:t>
            </w:r>
            <w:r>
              <w:rPr>
                <w:spacing w:val="1"/>
              </w:rPr>
              <w:t>ti</w:t>
            </w:r>
            <w:r>
              <w:rPr>
                <w:spacing w:val="-3"/>
              </w:rPr>
              <w:t>go</w:t>
            </w:r>
          </w:p>
        </w:tc>
      </w:tr>
      <w:tr w:rsidR="003C6AB4" w14:paraId="049B4072" w14:textId="77777777">
        <w:trPr>
          <w:cantSplit/>
        </w:trPr>
        <w:tc>
          <w:tcPr>
            <w:tcW w:w="854" w:type="pct"/>
            <w:vMerge/>
          </w:tcPr>
          <w:p w14:paraId="049B406E" w14:textId="77777777" w:rsidR="003C6AB4" w:rsidRDefault="003C6AB4">
            <w:pPr>
              <w:pStyle w:val="TableParagraph"/>
              <w:suppressAutoHyphens/>
              <w:kinsoku w:val="0"/>
              <w:overflowPunct w:val="0"/>
              <w:rPr>
                <w:spacing w:val="-1"/>
              </w:rPr>
            </w:pPr>
          </w:p>
        </w:tc>
        <w:tc>
          <w:tcPr>
            <w:tcW w:w="760" w:type="pct"/>
          </w:tcPr>
          <w:p w14:paraId="049B406F" w14:textId="77777777" w:rsidR="003C6AB4" w:rsidRDefault="0014505C">
            <w:pPr>
              <w:pStyle w:val="TableParagraph"/>
              <w:suppressAutoHyphens/>
              <w:kinsoku w:val="0"/>
              <w:overflowPunct w:val="0"/>
            </w:pPr>
            <w:r>
              <w:rPr>
                <w:spacing w:val="-4"/>
              </w:rPr>
              <w:t>m</w:t>
            </w:r>
            <w:r>
              <w:t>an</w:t>
            </w:r>
            <w:r>
              <w:rPr>
                <w:spacing w:val="3"/>
              </w:rPr>
              <w:t>j</w:t>
            </w:r>
            <w:r>
              <w:t>e čes</w:t>
            </w:r>
            <w:r>
              <w:rPr>
                <w:spacing w:val="1"/>
              </w:rPr>
              <w:t>t</w:t>
            </w:r>
            <w:r>
              <w:t>o</w:t>
            </w:r>
          </w:p>
        </w:tc>
        <w:tc>
          <w:tcPr>
            <w:tcW w:w="3386" w:type="pct"/>
          </w:tcPr>
          <w:p w14:paraId="049B4070" w14:textId="77777777" w:rsidR="003C6AB4" w:rsidRDefault="0014505C">
            <w:pPr>
              <w:pStyle w:val="TableParagraph"/>
              <w:suppressAutoHyphens/>
              <w:kinsoku w:val="0"/>
              <w:overflowPunct w:val="0"/>
            </w:pPr>
            <w:r>
              <w:rPr>
                <w:spacing w:val="-3"/>
              </w:rPr>
              <w:t>g</w:t>
            </w:r>
            <w:r>
              <w:rPr>
                <w:spacing w:val="1"/>
              </w:rPr>
              <w:t>l</w:t>
            </w:r>
            <w:r>
              <w:t>uhoća,</w:t>
            </w:r>
          </w:p>
          <w:p w14:paraId="049B4071" w14:textId="77777777" w:rsidR="003C6AB4" w:rsidRDefault="0014505C">
            <w:pPr>
              <w:pStyle w:val="TableParagraph"/>
              <w:suppressAutoHyphens/>
              <w:kinsoku w:val="0"/>
              <w:overflowPunct w:val="0"/>
              <w:rPr>
                <w:spacing w:val="-3"/>
              </w:rPr>
            </w:pPr>
            <w:r>
              <w:rPr>
                <w:spacing w:val="1"/>
              </w:rPr>
              <w:t>ti</w:t>
            </w:r>
            <w:r>
              <w:t>n</w:t>
            </w:r>
            <w:r>
              <w:rPr>
                <w:spacing w:val="1"/>
              </w:rPr>
              <w:t>it</w:t>
            </w:r>
            <w:r>
              <w:t>us</w:t>
            </w:r>
          </w:p>
        </w:tc>
      </w:tr>
      <w:tr w:rsidR="003C6AB4" w14:paraId="049B4076" w14:textId="77777777">
        <w:trPr>
          <w:cantSplit/>
        </w:trPr>
        <w:tc>
          <w:tcPr>
            <w:tcW w:w="854" w:type="pct"/>
            <w:vMerge w:val="restart"/>
          </w:tcPr>
          <w:p w14:paraId="049B4073" w14:textId="77777777" w:rsidR="003C6AB4" w:rsidRDefault="0014505C">
            <w:pPr>
              <w:pStyle w:val="TableParagraph"/>
              <w:keepNext/>
              <w:suppressAutoHyphens/>
              <w:kinsoku w:val="0"/>
              <w:overflowPunct w:val="0"/>
            </w:pPr>
            <w:r>
              <w:rPr>
                <w:spacing w:val="-1"/>
              </w:rPr>
              <w:t>S</w:t>
            </w:r>
            <w:r>
              <w:t>rčani</w:t>
            </w:r>
            <w:r>
              <w:rPr>
                <w:spacing w:val="1"/>
              </w:rPr>
              <w:t xml:space="preserve"> </w:t>
            </w:r>
            <w:r>
              <w:t>pore</w:t>
            </w:r>
            <w:r>
              <w:rPr>
                <w:spacing w:val="-4"/>
              </w:rPr>
              <w:t>m</w:t>
            </w:r>
            <w:r>
              <w:t>eća</w:t>
            </w:r>
            <w:r>
              <w:rPr>
                <w:spacing w:val="3"/>
              </w:rPr>
              <w:t>j</w:t>
            </w:r>
            <w:r>
              <w:rPr>
                <w:spacing w:val="1"/>
              </w:rPr>
              <w:t>i</w:t>
            </w:r>
            <w:r>
              <w:t>*</w:t>
            </w:r>
          </w:p>
        </w:tc>
        <w:tc>
          <w:tcPr>
            <w:tcW w:w="760" w:type="pct"/>
          </w:tcPr>
          <w:p w14:paraId="049B4074"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75" w14:textId="77777777" w:rsidR="003C6AB4" w:rsidRDefault="0014505C">
            <w:pPr>
              <w:pStyle w:val="TableParagraph"/>
              <w:keepNext/>
              <w:suppressAutoHyphens/>
              <w:kinsoku w:val="0"/>
              <w:overflowPunct w:val="0"/>
            </w:pPr>
            <w:r>
              <w:rPr>
                <w:spacing w:val="1"/>
              </w:rPr>
              <w:t>t</w:t>
            </w:r>
            <w:r>
              <w:t>ah</w:t>
            </w:r>
            <w:r>
              <w:rPr>
                <w:spacing w:val="1"/>
              </w:rPr>
              <w:t>i</w:t>
            </w:r>
            <w:r>
              <w:rPr>
                <w:spacing w:val="-3"/>
              </w:rPr>
              <w:t>k</w:t>
            </w:r>
            <w:r>
              <w:t>ard</w:t>
            </w:r>
            <w:r>
              <w:rPr>
                <w:spacing w:val="1"/>
              </w:rPr>
              <w:t>i</w:t>
            </w:r>
            <w:r>
              <w:rPr>
                <w:spacing w:val="3"/>
              </w:rPr>
              <w:t>j</w:t>
            </w:r>
            <w:r>
              <w:t>a</w:t>
            </w:r>
          </w:p>
        </w:tc>
      </w:tr>
      <w:tr w:rsidR="003C6AB4" w14:paraId="049B407C" w14:textId="77777777">
        <w:trPr>
          <w:cantSplit/>
        </w:trPr>
        <w:tc>
          <w:tcPr>
            <w:tcW w:w="854" w:type="pct"/>
            <w:vMerge/>
          </w:tcPr>
          <w:p w14:paraId="049B4077" w14:textId="77777777" w:rsidR="003C6AB4" w:rsidRDefault="003C6AB4">
            <w:pPr>
              <w:pStyle w:val="TableParagraph"/>
              <w:keepNext/>
              <w:suppressAutoHyphens/>
              <w:kinsoku w:val="0"/>
              <w:overflowPunct w:val="0"/>
              <w:rPr>
                <w:spacing w:val="-1"/>
              </w:rPr>
            </w:pPr>
          </w:p>
        </w:tc>
        <w:tc>
          <w:tcPr>
            <w:tcW w:w="760" w:type="pct"/>
          </w:tcPr>
          <w:p w14:paraId="049B4078"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79" w14:textId="77777777" w:rsidR="003C6AB4" w:rsidRDefault="0014505C">
            <w:pPr>
              <w:pStyle w:val="TableParagraph"/>
              <w:keepNext/>
              <w:suppressAutoHyphens/>
              <w:kinsoku w:val="0"/>
              <w:overflowPunct w:val="0"/>
            </w:pPr>
            <w:r>
              <w:rPr>
                <w:spacing w:val="1"/>
              </w:rPr>
              <w:t>i</w:t>
            </w:r>
            <w:r>
              <w:t>nfar</w:t>
            </w:r>
            <w:r>
              <w:rPr>
                <w:spacing w:val="-3"/>
              </w:rPr>
              <w:t>k</w:t>
            </w:r>
            <w:r>
              <w:t>t</w:t>
            </w:r>
            <w:r>
              <w:rPr>
                <w:spacing w:val="-1"/>
              </w:rPr>
              <w:t xml:space="preserve"> </w:t>
            </w:r>
            <w:r>
              <w:rPr>
                <w:spacing w:val="-4"/>
              </w:rPr>
              <w:t>m</w:t>
            </w:r>
            <w:r>
              <w:rPr>
                <w:spacing w:val="1"/>
              </w:rPr>
              <w:t>i</w:t>
            </w:r>
            <w:r>
              <w:t>o</w:t>
            </w:r>
            <w:r>
              <w:rPr>
                <w:spacing w:val="-3"/>
              </w:rPr>
              <w:t>k</w:t>
            </w:r>
            <w:r>
              <w:t>arda</w:t>
            </w:r>
            <w:r>
              <w:rPr>
                <w:spacing w:val="-4"/>
                <w:vertAlign w:val="superscript"/>
              </w:rPr>
              <w:t>1)</w:t>
            </w:r>
            <w:r>
              <w:t>,</w:t>
            </w:r>
          </w:p>
          <w:p w14:paraId="049B407A" w14:textId="77777777" w:rsidR="003C6AB4" w:rsidRDefault="0014505C">
            <w:pPr>
              <w:pStyle w:val="TableParagraph"/>
              <w:keepNext/>
              <w:suppressAutoHyphens/>
              <w:kinsoku w:val="0"/>
              <w:overflowPunct w:val="0"/>
            </w:pPr>
            <w:r>
              <w:t>ar</w:t>
            </w:r>
            <w:r>
              <w:rPr>
                <w:spacing w:val="1"/>
              </w:rPr>
              <w:t>it</w:t>
            </w:r>
            <w:r>
              <w:rPr>
                <w:spacing w:val="-4"/>
              </w:rPr>
              <w:t>m</w:t>
            </w:r>
            <w:r>
              <w:rPr>
                <w:spacing w:val="1"/>
              </w:rPr>
              <w:t>i</w:t>
            </w:r>
            <w:r>
              <w:rPr>
                <w:spacing w:val="3"/>
              </w:rPr>
              <w:t>j</w:t>
            </w:r>
            <w:r>
              <w:t>a,</w:t>
            </w:r>
          </w:p>
          <w:p w14:paraId="049B407B" w14:textId="77777777" w:rsidR="003C6AB4" w:rsidRDefault="0014505C">
            <w:pPr>
              <w:pStyle w:val="TableParagraph"/>
              <w:keepNext/>
              <w:suppressAutoHyphens/>
              <w:kinsoku w:val="0"/>
              <w:overflowPunct w:val="0"/>
            </w:pPr>
            <w:r>
              <w:rPr>
                <w:spacing w:val="-3"/>
              </w:rPr>
              <w:t>k</w:t>
            </w:r>
            <w:r>
              <w:t>on</w:t>
            </w:r>
            <w:r>
              <w:rPr>
                <w:spacing w:val="-3"/>
              </w:rPr>
              <w:t>g</w:t>
            </w:r>
            <w:r>
              <w:t>es</w:t>
            </w:r>
            <w:r>
              <w:rPr>
                <w:spacing w:val="1"/>
              </w:rPr>
              <w:t>ti</w:t>
            </w:r>
            <w:r>
              <w:rPr>
                <w:spacing w:val="-3"/>
              </w:rPr>
              <w:t>v</w:t>
            </w:r>
            <w:r>
              <w:t xml:space="preserve">no </w:t>
            </w:r>
            <w:r>
              <w:rPr>
                <w:spacing w:val="-3"/>
              </w:rPr>
              <w:t>z</w:t>
            </w:r>
            <w:r>
              <w:t>a</w:t>
            </w:r>
            <w:r>
              <w:rPr>
                <w:spacing w:val="1"/>
              </w:rPr>
              <w:t>t</w:t>
            </w:r>
            <w:r>
              <w:t>a</w:t>
            </w:r>
            <w:r>
              <w:rPr>
                <w:spacing w:val="3"/>
              </w:rPr>
              <w:t>j</w:t>
            </w:r>
            <w:r>
              <w:t>en</w:t>
            </w:r>
            <w:r>
              <w:rPr>
                <w:spacing w:val="3"/>
              </w:rPr>
              <w:t>j</w:t>
            </w:r>
            <w:r>
              <w:t>e srca</w:t>
            </w:r>
          </w:p>
        </w:tc>
      </w:tr>
      <w:tr w:rsidR="003C6AB4" w14:paraId="049B4080" w14:textId="77777777">
        <w:trPr>
          <w:cantSplit/>
        </w:trPr>
        <w:tc>
          <w:tcPr>
            <w:tcW w:w="854" w:type="pct"/>
            <w:vMerge/>
          </w:tcPr>
          <w:p w14:paraId="049B407D" w14:textId="77777777" w:rsidR="003C6AB4" w:rsidRDefault="003C6AB4">
            <w:pPr>
              <w:pStyle w:val="TableParagraph"/>
              <w:suppressAutoHyphens/>
              <w:kinsoku w:val="0"/>
              <w:overflowPunct w:val="0"/>
              <w:rPr>
                <w:spacing w:val="-1"/>
              </w:rPr>
            </w:pPr>
          </w:p>
        </w:tc>
        <w:tc>
          <w:tcPr>
            <w:tcW w:w="760" w:type="pct"/>
          </w:tcPr>
          <w:p w14:paraId="049B407E" w14:textId="77777777" w:rsidR="003C6AB4" w:rsidRDefault="0014505C">
            <w:pPr>
              <w:pStyle w:val="TableParagraph"/>
              <w:suppressAutoHyphens/>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407F" w14:textId="77777777" w:rsidR="003C6AB4" w:rsidRDefault="0014505C">
            <w:pPr>
              <w:pStyle w:val="TableParagraph"/>
              <w:suppressAutoHyphens/>
              <w:kinsoku w:val="0"/>
              <w:overflowPunct w:val="0"/>
              <w:rPr>
                <w:spacing w:val="1"/>
              </w:rPr>
            </w:pPr>
            <w:r>
              <w:rPr>
                <w:spacing w:val="-3"/>
              </w:rPr>
              <w:t>z</w:t>
            </w:r>
            <w:r>
              <w:t>as</w:t>
            </w:r>
            <w:r>
              <w:rPr>
                <w:spacing w:val="1"/>
              </w:rPr>
              <w:t>t</w:t>
            </w:r>
            <w:r>
              <w:t>oj</w:t>
            </w:r>
            <w:r>
              <w:rPr>
                <w:spacing w:val="3"/>
              </w:rPr>
              <w:t xml:space="preserve"> </w:t>
            </w:r>
            <w:r>
              <w:t>srca</w:t>
            </w:r>
          </w:p>
        </w:tc>
      </w:tr>
      <w:tr w:rsidR="003C6AB4" w14:paraId="049B4086" w14:textId="77777777">
        <w:trPr>
          <w:cantSplit/>
        </w:trPr>
        <w:tc>
          <w:tcPr>
            <w:tcW w:w="854" w:type="pct"/>
            <w:vMerge w:val="restart"/>
          </w:tcPr>
          <w:p w14:paraId="049B4081" w14:textId="77777777" w:rsidR="003C6AB4" w:rsidRDefault="0014505C">
            <w:pPr>
              <w:pStyle w:val="TableParagraph"/>
              <w:keepNext/>
              <w:suppressAutoHyphens/>
              <w:kinsoku w:val="0"/>
              <w:overflowPunct w:val="0"/>
            </w:pPr>
            <w:r>
              <w:rPr>
                <w:spacing w:val="1"/>
              </w:rPr>
              <w:t>K</w:t>
            </w:r>
            <w:r>
              <w:t>r</w:t>
            </w:r>
            <w:r>
              <w:rPr>
                <w:spacing w:val="-3"/>
              </w:rPr>
              <w:t>v</w:t>
            </w:r>
            <w:r>
              <w:t>o</w:t>
            </w:r>
            <w:r>
              <w:rPr>
                <w:spacing w:val="-3"/>
              </w:rPr>
              <w:t>ž</w:t>
            </w:r>
            <w:r>
              <w:rPr>
                <w:spacing w:val="1"/>
              </w:rPr>
              <w:t>il</w:t>
            </w:r>
            <w:r>
              <w:t>ni</w:t>
            </w:r>
            <w:r>
              <w:rPr>
                <w:spacing w:val="1"/>
              </w:rPr>
              <w:t xml:space="preserve"> </w:t>
            </w:r>
            <w:r>
              <w:t>pore</w:t>
            </w:r>
            <w:r>
              <w:rPr>
                <w:spacing w:val="-4"/>
              </w:rPr>
              <w:t>m</w:t>
            </w:r>
            <w:r>
              <w:t>eća</w:t>
            </w:r>
            <w:r>
              <w:rPr>
                <w:spacing w:val="3"/>
              </w:rPr>
              <w:t>j</w:t>
            </w:r>
            <w:r>
              <w:t>i</w:t>
            </w:r>
          </w:p>
        </w:tc>
        <w:tc>
          <w:tcPr>
            <w:tcW w:w="760" w:type="pct"/>
          </w:tcPr>
          <w:p w14:paraId="049B4082"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83" w14:textId="77777777" w:rsidR="003C6AB4" w:rsidRDefault="0014505C">
            <w:pPr>
              <w:pStyle w:val="TableParagraph"/>
              <w:keepNext/>
              <w:suppressAutoHyphens/>
              <w:kinsoku w:val="0"/>
              <w:overflowPunct w:val="0"/>
            </w:pPr>
            <w:r>
              <w:t>h</w:t>
            </w:r>
            <w:r>
              <w:rPr>
                <w:spacing w:val="1"/>
              </w:rPr>
              <w:t>i</w:t>
            </w:r>
            <w:r>
              <w:t>per</w:t>
            </w:r>
            <w:r>
              <w:rPr>
                <w:spacing w:val="1"/>
              </w:rPr>
              <w:t>t</w:t>
            </w:r>
            <w:r>
              <w:t>en</w:t>
            </w:r>
            <w:r>
              <w:rPr>
                <w:spacing w:val="-3"/>
              </w:rPr>
              <w:t>z</w:t>
            </w:r>
            <w:r>
              <w:rPr>
                <w:spacing w:val="1"/>
              </w:rPr>
              <w:t>i</w:t>
            </w:r>
            <w:r>
              <w:rPr>
                <w:spacing w:val="3"/>
              </w:rPr>
              <w:t>j</w:t>
            </w:r>
            <w:r>
              <w:t>a,</w:t>
            </w:r>
          </w:p>
          <w:p w14:paraId="049B4084" w14:textId="77777777" w:rsidR="003C6AB4" w:rsidRDefault="0014505C">
            <w:pPr>
              <w:pStyle w:val="TableParagraph"/>
              <w:keepNext/>
              <w:suppressAutoHyphens/>
              <w:kinsoku w:val="0"/>
              <w:overflowPunct w:val="0"/>
            </w:pPr>
            <w:r>
              <w:t>na</w:t>
            </w:r>
            <w:r>
              <w:rPr>
                <w:spacing w:val="-3"/>
              </w:rPr>
              <w:t>v</w:t>
            </w:r>
            <w:r>
              <w:t>a</w:t>
            </w:r>
            <w:r>
              <w:rPr>
                <w:spacing w:val="1"/>
              </w:rPr>
              <w:t>l</w:t>
            </w:r>
            <w:r>
              <w:t>e cr</w:t>
            </w:r>
            <w:r>
              <w:rPr>
                <w:spacing w:val="-3"/>
              </w:rPr>
              <w:t>v</w:t>
            </w:r>
            <w:r>
              <w:t>en</w:t>
            </w:r>
            <w:r>
              <w:rPr>
                <w:spacing w:val="1"/>
              </w:rPr>
              <w:t>i</w:t>
            </w:r>
            <w:r>
              <w:t>la,</w:t>
            </w:r>
          </w:p>
          <w:p w14:paraId="049B4085" w14:textId="77777777" w:rsidR="003C6AB4" w:rsidRDefault="0014505C">
            <w:pPr>
              <w:pStyle w:val="TableParagraph"/>
              <w:keepNext/>
              <w:suppressAutoHyphens/>
              <w:kinsoku w:val="0"/>
              <w:overflowPunct w:val="0"/>
            </w:pPr>
            <w:r>
              <w:t>he</w:t>
            </w:r>
            <w:r>
              <w:rPr>
                <w:spacing w:val="-4"/>
              </w:rPr>
              <w:t>m</w:t>
            </w:r>
            <w:r>
              <w:t>a</w:t>
            </w:r>
            <w:r>
              <w:rPr>
                <w:spacing w:val="1"/>
              </w:rPr>
              <w:t>t</w:t>
            </w:r>
            <w:r>
              <w:t>o</w:t>
            </w:r>
            <w:r>
              <w:rPr>
                <w:spacing w:val="-4"/>
              </w:rPr>
              <w:t>mi</w:t>
            </w:r>
          </w:p>
        </w:tc>
      </w:tr>
      <w:tr w:rsidR="003C6AB4" w14:paraId="049B408C" w14:textId="77777777">
        <w:trPr>
          <w:cantSplit/>
        </w:trPr>
        <w:tc>
          <w:tcPr>
            <w:tcW w:w="854" w:type="pct"/>
            <w:vMerge/>
          </w:tcPr>
          <w:p w14:paraId="049B4087" w14:textId="77777777" w:rsidR="003C6AB4" w:rsidRDefault="003C6AB4">
            <w:pPr>
              <w:pStyle w:val="TableParagraph"/>
              <w:suppressAutoHyphens/>
              <w:kinsoku w:val="0"/>
              <w:overflowPunct w:val="0"/>
              <w:rPr>
                <w:spacing w:val="1"/>
              </w:rPr>
            </w:pPr>
          </w:p>
        </w:tc>
        <w:tc>
          <w:tcPr>
            <w:tcW w:w="760" w:type="pct"/>
          </w:tcPr>
          <w:p w14:paraId="049B4088" w14:textId="77777777" w:rsidR="003C6AB4" w:rsidRDefault="0014505C">
            <w:pPr>
              <w:pStyle w:val="TableParagraph"/>
              <w:suppressAutoHyphens/>
              <w:kinsoku w:val="0"/>
              <w:overflowPunct w:val="0"/>
            </w:pPr>
            <w:r>
              <w:rPr>
                <w:spacing w:val="-4"/>
              </w:rPr>
              <w:t>m</w:t>
            </w:r>
            <w:r>
              <w:t>an</w:t>
            </w:r>
            <w:r>
              <w:rPr>
                <w:spacing w:val="3"/>
              </w:rPr>
              <w:t>j</w:t>
            </w:r>
            <w:r>
              <w:t>e čes</w:t>
            </w:r>
            <w:r>
              <w:rPr>
                <w:spacing w:val="1"/>
              </w:rPr>
              <w:t>t</w:t>
            </w:r>
            <w:r>
              <w:t>o</w:t>
            </w:r>
          </w:p>
        </w:tc>
        <w:tc>
          <w:tcPr>
            <w:tcW w:w="3386" w:type="pct"/>
          </w:tcPr>
          <w:p w14:paraId="049B4089" w14:textId="77777777" w:rsidR="003C6AB4" w:rsidRDefault="0014505C">
            <w:pPr>
              <w:pStyle w:val="TableParagraph"/>
              <w:suppressAutoHyphens/>
              <w:kinsoku w:val="0"/>
              <w:overflowPunct w:val="0"/>
            </w:pPr>
            <w:r>
              <w:t>aneur</w:t>
            </w:r>
            <w:r>
              <w:rPr>
                <w:spacing w:val="1"/>
              </w:rPr>
              <w:t>i</w:t>
            </w:r>
            <w:r>
              <w:rPr>
                <w:spacing w:val="-3"/>
              </w:rPr>
              <w:t>z</w:t>
            </w:r>
            <w:r>
              <w:rPr>
                <w:spacing w:val="-4"/>
              </w:rPr>
              <w:t>m</w:t>
            </w:r>
            <w:r>
              <w:t>a aor</w:t>
            </w:r>
            <w:r>
              <w:rPr>
                <w:spacing w:val="1"/>
              </w:rPr>
              <w:t>t</w:t>
            </w:r>
            <w:r>
              <w:t>e,</w:t>
            </w:r>
          </w:p>
          <w:p w14:paraId="049B408A" w14:textId="77777777" w:rsidR="003C6AB4" w:rsidRDefault="0014505C">
            <w:pPr>
              <w:pStyle w:val="TableParagraph"/>
              <w:suppressAutoHyphens/>
              <w:kinsoku w:val="0"/>
              <w:overflowPunct w:val="0"/>
            </w:pPr>
            <w:r>
              <w:t>o</w:t>
            </w:r>
            <w:r>
              <w:rPr>
                <w:spacing w:val="-3"/>
              </w:rPr>
              <w:t>k</w:t>
            </w:r>
            <w:r>
              <w:rPr>
                <w:spacing w:val="1"/>
              </w:rPr>
              <w:t>l</w:t>
            </w:r>
            <w:r>
              <w:t>u</w:t>
            </w:r>
            <w:r>
              <w:rPr>
                <w:spacing w:val="-3"/>
              </w:rPr>
              <w:t>z</w:t>
            </w:r>
            <w:r>
              <w:rPr>
                <w:spacing w:val="1"/>
              </w:rPr>
              <w:t>i</w:t>
            </w:r>
            <w:r>
              <w:rPr>
                <w:spacing w:val="3"/>
              </w:rPr>
              <w:t>j</w:t>
            </w:r>
            <w:r>
              <w:t>e ar</w:t>
            </w:r>
            <w:r>
              <w:rPr>
                <w:spacing w:val="1"/>
              </w:rPr>
              <w:t>t</w:t>
            </w:r>
            <w:r>
              <w:t>er</w:t>
            </w:r>
            <w:r>
              <w:rPr>
                <w:spacing w:val="1"/>
              </w:rPr>
              <w:t>i</w:t>
            </w:r>
            <w:r>
              <w:rPr>
                <w:spacing w:val="3"/>
              </w:rPr>
              <w:t>j</w:t>
            </w:r>
            <w:r>
              <w:t>s</w:t>
            </w:r>
            <w:r>
              <w:rPr>
                <w:spacing w:val="-3"/>
              </w:rPr>
              <w:t>k</w:t>
            </w:r>
            <w:r>
              <w:rPr>
                <w:spacing w:val="1"/>
              </w:rPr>
              <w:t>i</w:t>
            </w:r>
            <w:r>
              <w:t xml:space="preserve">h </w:t>
            </w:r>
            <w:r>
              <w:rPr>
                <w:spacing w:val="-3"/>
              </w:rPr>
              <w:t>ž</w:t>
            </w:r>
            <w:r>
              <w:rPr>
                <w:spacing w:val="1"/>
              </w:rPr>
              <w:t>il</w:t>
            </w:r>
            <w:r>
              <w:t>a,</w:t>
            </w:r>
          </w:p>
          <w:p w14:paraId="049B408B" w14:textId="77777777" w:rsidR="003C6AB4" w:rsidRDefault="0014505C">
            <w:pPr>
              <w:pStyle w:val="TableParagraph"/>
              <w:suppressAutoHyphens/>
              <w:kinsoku w:val="0"/>
              <w:overflowPunct w:val="0"/>
            </w:pPr>
            <w:r>
              <w:rPr>
                <w:spacing w:val="1"/>
              </w:rPr>
              <w:t>t</w:t>
            </w:r>
            <w:r>
              <w:t>ro</w:t>
            </w:r>
            <w:r>
              <w:rPr>
                <w:spacing w:val="-4"/>
              </w:rPr>
              <w:t>m</w:t>
            </w:r>
            <w:r>
              <w:t>bof</w:t>
            </w:r>
            <w:r>
              <w:rPr>
                <w:spacing w:val="1"/>
              </w:rPr>
              <w:t>l</w:t>
            </w:r>
            <w:r>
              <w:t>eb</w:t>
            </w:r>
            <w:r>
              <w:rPr>
                <w:spacing w:val="1"/>
              </w:rPr>
              <w:t>itis</w:t>
            </w:r>
          </w:p>
        </w:tc>
      </w:tr>
      <w:tr w:rsidR="003C6AB4" w14:paraId="049B4092" w14:textId="77777777">
        <w:trPr>
          <w:cantSplit/>
        </w:trPr>
        <w:tc>
          <w:tcPr>
            <w:tcW w:w="854" w:type="pct"/>
            <w:vMerge w:val="restart"/>
          </w:tcPr>
          <w:p w14:paraId="049B408D"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t>d</w:t>
            </w:r>
            <w:r>
              <w:rPr>
                <w:spacing w:val="1"/>
              </w:rPr>
              <w:t>i</w:t>
            </w:r>
            <w:r>
              <w:t>šnog sus</w:t>
            </w:r>
            <w:r>
              <w:rPr>
                <w:spacing w:val="1"/>
              </w:rPr>
              <w:t>t</w:t>
            </w:r>
            <w:r>
              <w:t>a</w:t>
            </w:r>
            <w:r>
              <w:rPr>
                <w:spacing w:val="-3"/>
              </w:rPr>
              <w:t>v</w:t>
            </w:r>
            <w:r>
              <w:t>a, prs</w:t>
            </w:r>
            <w:r>
              <w:rPr>
                <w:spacing w:val="1"/>
              </w:rPr>
              <w:t>i</w:t>
            </w:r>
            <w:r>
              <w:t>š</w:t>
            </w:r>
            <w:r>
              <w:rPr>
                <w:spacing w:val="1"/>
              </w:rPr>
              <w:t>t</w:t>
            </w:r>
            <w:r>
              <w:t>a i sredoprs</w:t>
            </w:r>
            <w:r>
              <w:rPr>
                <w:spacing w:val="3"/>
              </w:rPr>
              <w:t>j</w:t>
            </w:r>
            <w:r>
              <w:t>a*</w:t>
            </w:r>
          </w:p>
        </w:tc>
        <w:tc>
          <w:tcPr>
            <w:tcW w:w="760" w:type="pct"/>
          </w:tcPr>
          <w:p w14:paraId="049B408E"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8F" w14:textId="77777777" w:rsidR="003C6AB4" w:rsidRDefault="0014505C">
            <w:pPr>
              <w:pStyle w:val="TableParagraph"/>
              <w:keepNext/>
              <w:suppressAutoHyphens/>
              <w:kinsoku w:val="0"/>
              <w:overflowPunct w:val="0"/>
            </w:pPr>
            <w:r>
              <w:t>as</w:t>
            </w:r>
            <w:r>
              <w:rPr>
                <w:spacing w:val="1"/>
              </w:rPr>
              <w:t>t</w:t>
            </w:r>
            <w:r>
              <w:rPr>
                <w:spacing w:val="-4"/>
              </w:rPr>
              <w:t>m</w:t>
            </w:r>
            <w:r>
              <w:t>a,</w:t>
            </w:r>
          </w:p>
          <w:p w14:paraId="049B4090" w14:textId="77777777" w:rsidR="003C6AB4" w:rsidRDefault="0014505C">
            <w:pPr>
              <w:pStyle w:val="TableParagraph"/>
              <w:keepNext/>
              <w:suppressAutoHyphens/>
              <w:kinsoku w:val="0"/>
              <w:overflowPunct w:val="0"/>
            </w:pPr>
            <w:r>
              <w:t>d</w:t>
            </w:r>
            <w:r>
              <w:rPr>
                <w:spacing w:val="1"/>
              </w:rPr>
              <w:t>i</w:t>
            </w:r>
            <w:r>
              <w:t>spne</w:t>
            </w:r>
            <w:r>
              <w:rPr>
                <w:spacing w:val="3"/>
              </w:rPr>
              <w:t>j</w:t>
            </w:r>
            <w:r>
              <w:t>a,</w:t>
            </w:r>
          </w:p>
          <w:p w14:paraId="049B4091" w14:textId="77777777" w:rsidR="003C6AB4" w:rsidRDefault="0014505C">
            <w:pPr>
              <w:pStyle w:val="TableParagraph"/>
              <w:keepNext/>
              <w:suppressAutoHyphens/>
              <w:kinsoku w:val="0"/>
              <w:overflowPunct w:val="0"/>
            </w:pPr>
            <w:r>
              <w:rPr>
                <w:spacing w:val="-3"/>
              </w:rPr>
              <w:t>k</w:t>
            </w:r>
            <w:r>
              <w:t>ašalj</w:t>
            </w:r>
          </w:p>
        </w:tc>
      </w:tr>
      <w:tr w:rsidR="003C6AB4" w14:paraId="049B409A" w14:textId="77777777">
        <w:trPr>
          <w:cantSplit/>
        </w:trPr>
        <w:tc>
          <w:tcPr>
            <w:tcW w:w="854" w:type="pct"/>
            <w:vMerge/>
          </w:tcPr>
          <w:p w14:paraId="049B4093" w14:textId="77777777" w:rsidR="003C6AB4" w:rsidRDefault="003C6AB4">
            <w:pPr>
              <w:pStyle w:val="TableParagraph"/>
              <w:keepNext/>
              <w:suppressAutoHyphens/>
              <w:kinsoku w:val="0"/>
              <w:overflowPunct w:val="0"/>
              <w:rPr>
                <w:spacing w:val="-1"/>
              </w:rPr>
            </w:pPr>
          </w:p>
        </w:tc>
        <w:tc>
          <w:tcPr>
            <w:tcW w:w="760" w:type="pct"/>
          </w:tcPr>
          <w:p w14:paraId="049B4094"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95" w14:textId="77777777" w:rsidR="003C6AB4" w:rsidRDefault="0014505C">
            <w:pPr>
              <w:pStyle w:val="TableParagraph"/>
              <w:keepNext/>
              <w:suppressAutoHyphens/>
              <w:kinsoku w:val="0"/>
              <w:overflowPunct w:val="0"/>
            </w:pPr>
            <w:r>
              <w:t>p</w:t>
            </w:r>
            <w:r>
              <w:rPr>
                <w:spacing w:val="1"/>
              </w:rPr>
              <w:t>l</w:t>
            </w:r>
            <w:r>
              <w:t>ućna</w:t>
            </w:r>
            <w:r>
              <w:rPr>
                <w:spacing w:val="-2"/>
              </w:rPr>
              <w:t xml:space="preserve"> </w:t>
            </w:r>
            <w:r>
              <w:t>e</w:t>
            </w:r>
            <w:r>
              <w:rPr>
                <w:spacing w:val="-4"/>
              </w:rPr>
              <w:t>m</w:t>
            </w:r>
            <w:r>
              <w:t>bo</w:t>
            </w:r>
            <w:r>
              <w:rPr>
                <w:spacing w:val="1"/>
              </w:rPr>
              <w:t>li</w:t>
            </w:r>
            <w:r>
              <w:rPr>
                <w:spacing w:val="3"/>
              </w:rPr>
              <w:t>j</w:t>
            </w:r>
            <w:r>
              <w:t>a</w:t>
            </w:r>
            <w:r>
              <w:rPr>
                <w:spacing w:val="-4"/>
                <w:vertAlign w:val="superscript"/>
              </w:rPr>
              <w:t>1)</w:t>
            </w:r>
            <w:r>
              <w:t>,</w:t>
            </w:r>
          </w:p>
          <w:p w14:paraId="049B4096" w14:textId="77777777" w:rsidR="003C6AB4" w:rsidRDefault="0014505C">
            <w:pPr>
              <w:pStyle w:val="TableParagraph"/>
              <w:keepNext/>
              <w:suppressAutoHyphens/>
              <w:kinsoku w:val="0"/>
              <w:overflowPunct w:val="0"/>
            </w:pPr>
            <w:r>
              <w:rPr>
                <w:spacing w:val="1"/>
              </w:rPr>
              <w:t>i</w:t>
            </w:r>
            <w:r>
              <w:t>n</w:t>
            </w:r>
            <w:r>
              <w:rPr>
                <w:spacing w:val="1"/>
              </w:rPr>
              <w:t>t</w:t>
            </w:r>
            <w:r>
              <w:t>ers</w:t>
            </w:r>
            <w:r>
              <w:rPr>
                <w:spacing w:val="1"/>
              </w:rPr>
              <w:t>ti</w:t>
            </w:r>
            <w:r>
              <w:t>c</w:t>
            </w:r>
            <w:r>
              <w:rPr>
                <w:spacing w:val="1"/>
              </w:rPr>
              <w:t>i</w:t>
            </w:r>
            <w:r>
              <w:rPr>
                <w:spacing w:val="3"/>
              </w:rPr>
              <w:t>j</w:t>
            </w:r>
            <w:r>
              <w:t>s</w:t>
            </w:r>
            <w:r>
              <w:rPr>
                <w:spacing w:val="-3"/>
              </w:rPr>
              <w:t>k</w:t>
            </w:r>
            <w:r>
              <w:t>a p</w:t>
            </w:r>
            <w:r>
              <w:rPr>
                <w:spacing w:val="1"/>
              </w:rPr>
              <w:t>l</w:t>
            </w:r>
            <w:r>
              <w:t>ućna bo</w:t>
            </w:r>
            <w:r>
              <w:rPr>
                <w:spacing w:val="1"/>
              </w:rPr>
              <w:t>l</w:t>
            </w:r>
            <w:r>
              <w:t>es</w:t>
            </w:r>
            <w:r>
              <w:rPr>
                <w:spacing w:val="1"/>
              </w:rPr>
              <w:t>t</w:t>
            </w:r>
            <w:r>
              <w:t>,</w:t>
            </w:r>
          </w:p>
          <w:p w14:paraId="049B4097" w14:textId="77777777" w:rsidR="003C6AB4" w:rsidRDefault="0014505C">
            <w:pPr>
              <w:pStyle w:val="TableParagraph"/>
              <w:keepNext/>
              <w:suppressAutoHyphens/>
              <w:kinsoku w:val="0"/>
              <w:overflowPunct w:val="0"/>
            </w:pP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w:t>
            </w:r>
            <w:r>
              <w:rPr>
                <w:spacing w:val="1"/>
              </w:rPr>
              <w:t>t</w:t>
            </w:r>
            <w:r>
              <w:t>,</w:t>
            </w:r>
          </w:p>
          <w:p w14:paraId="049B4098" w14:textId="77777777" w:rsidR="003C6AB4" w:rsidRDefault="0014505C">
            <w:pPr>
              <w:pStyle w:val="TableParagraph"/>
              <w:keepNext/>
              <w:suppressAutoHyphens/>
              <w:kinsoku w:val="0"/>
              <w:overflowPunct w:val="0"/>
            </w:pPr>
            <w:r>
              <w:t>pneu</w:t>
            </w:r>
            <w:r>
              <w:rPr>
                <w:spacing w:val="-4"/>
              </w:rPr>
              <w:t>m</w:t>
            </w:r>
            <w:r>
              <w:t>on</w:t>
            </w:r>
            <w:r>
              <w:rPr>
                <w:spacing w:val="1"/>
              </w:rPr>
              <w:t>iti</w:t>
            </w:r>
            <w:r>
              <w:t>s</w:t>
            </w:r>
          </w:p>
          <w:p w14:paraId="049B4099" w14:textId="77777777" w:rsidR="003C6AB4" w:rsidRDefault="0014505C">
            <w:pPr>
              <w:pStyle w:val="TableParagraph"/>
              <w:keepNext/>
              <w:suppressAutoHyphens/>
              <w:kinsoku w:val="0"/>
              <w:overflowPunct w:val="0"/>
            </w:pPr>
            <w:r>
              <w:t>p</w:t>
            </w:r>
            <w:r>
              <w:rPr>
                <w:spacing w:val="1"/>
              </w:rPr>
              <w:t>l</w:t>
            </w:r>
            <w:r>
              <w:t>eura</w:t>
            </w:r>
            <w:r>
              <w:rPr>
                <w:spacing w:val="1"/>
              </w:rPr>
              <w:t>l</w:t>
            </w:r>
            <w:r>
              <w:t>na</w:t>
            </w:r>
            <w:r>
              <w:rPr>
                <w:spacing w:val="-2"/>
              </w:rPr>
              <w:t xml:space="preserve"> </w:t>
            </w:r>
            <w:r>
              <w:t>efu</w:t>
            </w:r>
            <w:r>
              <w:rPr>
                <w:spacing w:val="-3"/>
              </w:rPr>
              <w:t>z</w:t>
            </w:r>
            <w:r>
              <w:rPr>
                <w:spacing w:val="1"/>
              </w:rPr>
              <w:t>i</w:t>
            </w:r>
            <w:r>
              <w:rPr>
                <w:spacing w:val="3"/>
              </w:rPr>
              <w:t>j</w:t>
            </w:r>
            <w:r>
              <w:t>a</w:t>
            </w:r>
            <w:r>
              <w:rPr>
                <w:spacing w:val="-4"/>
                <w:vertAlign w:val="superscript"/>
              </w:rPr>
              <w:t>1)</w:t>
            </w:r>
          </w:p>
        </w:tc>
      </w:tr>
      <w:tr w:rsidR="003C6AB4" w14:paraId="049B409E" w14:textId="77777777">
        <w:trPr>
          <w:cantSplit/>
        </w:trPr>
        <w:tc>
          <w:tcPr>
            <w:tcW w:w="854" w:type="pct"/>
            <w:vMerge/>
          </w:tcPr>
          <w:p w14:paraId="049B409B" w14:textId="77777777" w:rsidR="003C6AB4" w:rsidRDefault="003C6AB4">
            <w:pPr>
              <w:pStyle w:val="TableParagraph"/>
              <w:suppressAutoHyphens/>
              <w:kinsoku w:val="0"/>
              <w:overflowPunct w:val="0"/>
              <w:rPr>
                <w:spacing w:val="-1"/>
              </w:rPr>
            </w:pPr>
          </w:p>
        </w:tc>
        <w:tc>
          <w:tcPr>
            <w:tcW w:w="760" w:type="pct"/>
          </w:tcPr>
          <w:p w14:paraId="049B409C" w14:textId="77777777" w:rsidR="003C6AB4" w:rsidRDefault="0014505C">
            <w:pPr>
              <w:pStyle w:val="TableParagraph"/>
              <w:suppressAutoHyphens/>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409D" w14:textId="77777777" w:rsidR="003C6AB4" w:rsidRDefault="0014505C">
            <w:pPr>
              <w:pStyle w:val="TableParagraph"/>
              <w:suppressAutoHyphens/>
              <w:kinsoku w:val="0"/>
              <w:overflowPunct w:val="0"/>
            </w:pPr>
            <w:r>
              <w:t>p</w:t>
            </w:r>
            <w:r>
              <w:rPr>
                <w:spacing w:val="1"/>
              </w:rPr>
              <w:t>l</w:t>
            </w:r>
            <w:r>
              <w:t>ućna</w:t>
            </w:r>
            <w:r>
              <w:rPr>
                <w:spacing w:val="-2"/>
              </w:rPr>
              <w:t xml:space="preserve"> </w:t>
            </w:r>
            <w:r>
              <w:t>f</w:t>
            </w:r>
            <w:r>
              <w:rPr>
                <w:spacing w:val="1"/>
              </w:rPr>
              <w:t>i</w:t>
            </w:r>
            <w:r>
              <w:t>bro</w:t>
            </w:r>
            <w:r>
              <w:rPr>
                <w:spacing w:val="-3"/>
              </w:rPr>
              <w:t>z</w:t>
            </w:r>
            <w:r>
              <w:t>a</w:t>
            </w:r>
            <w:r>
              <w:rPr>
                <w:spacing w:val="-4"/>
                <w:vertAlign w:val="superscript"/>
              </w:rPr>
              <w:t>1)</w:t>
            </w:r>
          </w:p>
        </w:tc>
      </w:tr>
      <w:tr w:rsidR="003C6AB4" w14:paraId="049B40A3" w14:textId="77777777">
        <w:trPr>
          <w:cantSplit/>
        </w:trPr>
        <w:tc>
          <w:tcPr>
            <w:tcW w:w="854" w:type="pct"/>
            <w:vMerge w:val="restart"/>
          </w:tcPr>
          <w:p w14:paraId="049B409F"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t>proba</w:t>
            </w:r>
            <w:r>
              <w:rPr>
                <w:spacing w:val="-3"/>
              </w:rPr>
              <w:t>v</w:t>
            </w:r>
            <w:r>
              <w:t>nog sus</w:t>
            </w:r>
            <w:r>
              <w:rPr>
                <w:spacing w:val="1"/>
              </w:rPr>
              <w:t>t</w:t>
            </w:r>
            <w:r>
              <w:t>a</w:t>
            </w:r>
            <w:r>
              <w:rPr>
                <w:spacing w:val="-3"/>
              </w:rPr>
              <w:t>v</w:t>
            </w:r>
            <w:r>
              <w:t>a</w:t>
            </w:r>
          </w:p>
        </w:tc>
        <w:tc>
          <w:tcPr>
            <w:tcW w:w="760" w:type="pct"/>
          </w:tcPr>
          <w:p w14:paraId="049B40A0"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A1" w14:textId="77777777" w:rsidR="003C6AB4" w:rsidRDefault="0014505C">
            <w:pPr>
              <w:pStyle w:val="TableParagraph"/>
              <w:keepNext/>
              <w:suppressAutoHyphens/>
              <w:kinsoku w:val="0"/>
              <w:overflowPunct w:val="0"/>
            </w:pPr>
            <w:r>
              <w:t>bol</w:t>
            </w:r>
            <w:r>
              <w:rPr>
                <w:spacing w:val="1"/>
              </w:rPr>
              <w:t xml:space="preserve"> </w:t>
            </w:r>
            <w:r>
              <w:t>u abdo</w:t>
            </w:r>
            <w:r>
              <w:rPr>
                <w:spacing w:val="-4"/>
              </w:rPr>
              <w:t>m</w:t>
            </w:r>
            <w:r>
              <w:t>enu,</w:t>
            </w:r>
          </w:p>
          <w:p w14:paraId="049B40A2" w14:textId="77777777" w:rsidR="003C6AB4" w:rsidRDefault="0014505C">
            <w:pPr>
              <w:pStyle w:val="TableParagraph"/>
              <w:keepNext/>
              <w:suppressAutoHyphens/>
              <w:kinsoku w:val="0"/>
              <w:overflowPunct w:val="0"/>
            </w:pPr>
            <w:r>
              <w:rPr>
                <w:spacing w:val="-4"/>
              </w:rPr>
              <w:t>m</w:t>
            </w:r>
            <w:r>
              <w:t>učn</w:t>
            </w:r>
            <w:r>
              <w:rPr>
                <w:spacing w:val="1"/>
              </w:rPr>
              <w:t>i</w:t>
            </w:r>
            <w:r>
              <w:t>na i</w:t>
            </w:r>
            <w:r>
              <w:rPr>
                <w:spacing w:val="1"/>
              </w:rPr>
              <w:t xml:space="preserve"> </w:t>
            </w:r>
            <w:r>
              <w:t>po</w:t>
            </w:r>
            <w:r>
              <w:rPr>
                <w:spacing w:val="-3"/>
              </w:rPr>
              <w:t>v</w:t>
            </w:r>
            <w:r>
              <w:t>raćan</w:t>
            </w:r>
            <w:r>
              <w:rPr>
                <w:spacing w:val="3"/>
              </w:rPr>
              <w:t>j</w:t>
            </w:r>
            <w:r>
              <w:t>e</w:t>
            </w:r>
          </w:p>
        </w:tc>
      </w:tr>
      <w:tr w:rsidR="003C6AB4" w14:paraId="049B40AA" w14:textId="77777777">
        <w:trPr>
          <w:cantSplit/>
        </w:trPr>
        <w:tc>
          <w:tcPr>
            <w:tcW w:w="854" w:type="pct"/>
            <w:vMerge/>
          </w:tcPr>
          <w:p w14:paraId="049B40A4" w14:textId="77777777" w:rsidR="003C6AB4" w:rsidRDefault="003C6AB4">
            <w:pPr>
              <w:pStyle w:val="TableParagraph"/>
              <w:keepNext/>
              <w:suppressAutoHyphens/>
              <w:kinsoku w:val="0"/>
              <w:overflowPunct w:val="0"/>
              <w:rPr>
                <w:spacing w:val="-1"/>
              </w:rPr>
            </w:pPr>
          </w:p>
        </w:tc>
        <w:tc>
          <w:tcPr>
            <w:tcW w:w="760" w:type="pct"/>
          </w:tcPr>
          <w:p w14:paraId="049B40A5" w14:textId="77777777" w:rsidR="003C6AB4" w:rsidRDefault="0014505C">
            <w:pPr>
              <w:pStyle w:val="TableParagraph"/>
              <w:keepNext/>
              <w:suppressAutoHyphens/>
              <w:kinsoku w:val="0"/>
              <w:overflowPunct w:val="0"/>
              <w:rPr>
                <w:spacing w:val="-3"/>
              </w:rPr>
            </w:pPr>
            <w:r>
              <w:t>čes</w:t>
            </w:r>
            <w:r>
              <w:rPr>
                <w:spacing w:val="1"/>
              </w:rPr>
              <w:t>t</w:t>
            </w:r>
            <w:r>
              <w:t>o</w:t>
            </w:r>
          </w:p>
        </w:tc>
        <w:tc>
          <w:tcPr>
            <w:tcW w:w="3386" w:type="pct"/>
          </w:tcPr>
          <w:p w14:paraId="049B40A6" w14:textId="77777777" w:rsidR="003C6AB4" w:rsidRDefault="0014505C">
            <w:pPr>
              <w:pStyle w:val="TableParagraph"/>
              <w:keepNext/>
              <w:suppressAutoHyphens/>
              <w:kinsoku w:val="0"/>
              <w:overflowPunct w:val="0"/>
            </w:pPr>
            <w:r>
              <w:rPr>
                <w:spacing w:val="-3"/>
              </w:rPr>
              <w:t>k</w:t>
            </w:r>
            <w:r>
              <w:t>r</w:t>
            </w:r>
            <w:r>
              <w:rPr>
                <w:spacing w:val="-3"/>
              </w:rPr>
              <w:t>v</w:t>
            </w:r>
            <w:r>
              <w:t>aren</w:t>
            </w:r>
            <w:r>
              <w:rPr>
                <w:spacing w:val="3"/>
              </w:rPr>
              <w:t>j</w:t>
            </w:r>
            <w:r>
              <w:t>e u proba</w:t>
            </w:r>
            <w:r>
              <w:rPr>
                <w:spacing w:val="-3"/>
              </w:rPr>
              <w:t>v</w:t>
            </w:r>
            <w:r>
              <w:t>nom</w:t>
            </w:r>
            <w:r>
              <w:rPr>
                <w:spacing w:val="-4"/>
              </w:rPr>
              <w:t xml:space="preserve"> </w:t>
            </w:r>
            <w:r>
              <w:t>sus</w:t>
            </w:r>
            <w:r>
              <w:rPr>
                <w:spacing w:val="1"/>
              </w:rPr>
              <w:t>t</w:t>
            </w:r>
            <w:r>
              <w:t>a</w:t>
            </w:r>
            <w:r>
              <w:rPr>
                <w:spacing w:val="-3"/>
              </w:rPr>
              <w:t>v</w:t>
            </w:r>
            <w:r>
              <w:t>u,</w:t>
            </w:r>
          </w:p>
          <w:p w14:paraId="049B40A7" w14:textId="77777777" w:rsidR="003C6AB4" w:rsidRDefault="0014505C">
            <w:pPr>
              <w:pStyle w:val="TableParagraph"/>
              <w:keepNext/>
              <w:suppressAutoHyphens/>
              <w:kinsoku w:val="0"/>
              <w:overflowPunct w:val="0"/>
            </w:pPr>
            <w:r>
              <w:t>d</w:t>
            </w:r>
            <w:r>
              <w:rPr>
                <w:spacing w:val="1"/>
              </w:rPr>
              <w:t>i</w:t>
            </w:r>
            <w:r>
              <w:t>speps</w:t>
            </w:r>
            <w:r>
              <w:rPr>
                <w:spacing w:val="1"/>
              </w:rPr>
              <w:t>i</w:t>
            </w:r>
            <w:r>
              <w:rPr>
                <w:spacing w:val="3"/>
              </w:rPr>
              <w:t>j</w:t>
            </w:r>
            <w:r>
              <w:t>a,</w:t>
            </w:r>
          </w:p>
          <w:p w14:paraId="049B40A8" w14:textId="77777777" w:rsidR="003C6AB4" w:rsidRDefault="0014505C">
            <w:pPr>
              <w:pStyle w:val="TableParagraph"/>
              <w:keepNext/>
              <w:suppressAutoHyphens/>
              <w:kinsoku w:val="0"/>
              <w:overflowPunct w:val="0"/>
            </w:pPr>
            <w:r>
              <w:rPr>
                <w:spacing w:val="-3"/>
              </w:rPr>
              <w:t>g</w:t>
            </w:r>
            <w:r>
              <w:t>as</w:t>
            </w:r>
            <w:r>
              <w:rPr>
                <w:spacing w:val="1"/>
              </w:rPr>
              <w:t>t</w:t>
            </w:r>
            <w:r>
              <w:t>roe</w:t>
            </w:r>
            <w:r>
              <w:rPr>
                <w:spacing w:val="-3"/>
              </w:rPr>
              <w:t>z</w:t>
            </w:r>
            <w:r>
              <w:t>ofa</w:t>
            </w:r>
            <w:r>
              <w:rPr>
                <w:spacing w:val="-3"/>
              </w:rPr>
              <w:t>g</w:t>
            </w:r>
            <w:r>
              <w:t>usna ref</w:t>
            </w:r>
            <w:r>
              <w:rPr>
                <w:spacing w:val="1"/>
              </w:rPr>
              <w:t>l</w:t>
            </w:r>
            <w:r>
              <w:t>u</w:t>
            </w:r>
            <w:r>
              <w:rPr>
                <w:spacing w:val="-3"/>
              </w:rPr>
              <w:t>k</w:t>
            </w:r>
            <w:r>
              <w:t>sna bo</w:t>
            </w:r>
            <w:r>
              <w:rPr>
                <w:spacing w:val="1"/>
              </w:rPr>
              <w:t>l</w:t>
            </w:r>
            <w:r>
              <w:t>es</w:t>
            </w:r>
            <w:r>
              <w:rPr>
                <w:spacing w:val="1"/>
              </w:rPr>
              <w:t>t</w:t>
            </w:r>
            <w:r>
              <w:t>,</w:t>
            </w:r>
          </w:p>
          <w:p w14:paraId="049B40A9" w14:textId="77777777" w:rsidR="003C6AB4" w:rsidRDefault="0014505C">
            <w:pPr>
              <w:pStyle w:val="TableParagraph"/>
              <w:keepNext/>
              <w:suppressAutoHyphens/>
              <w:kinsoku w:val="0"/>
              <w:overflowPunct w:val="0"/>
            </w:pPr>
            <w:r>
              <w:rPr>
                <w:i/>
                <w:iCs/>
              </w:rPr>
              <w:t>s</w:t>
            </w:r>
            <w:r>
              <w:rPr>
                <w:i/>
                <w:iCs/>
                <w:spacing w:val="1"/>
              </w:rPr>
              <w:t>i</w:t>
            </w:r>
            <w:r>
              <w:rPr>
                <w:i/>
                <w:iCs/>
              </w:rPr>
              <w:t xml:space="preserve">cca </w:t>
            </w:r>
            <w:r>
              <w:t>s</w:t>
            </w:r>
            <w:r>
              <w:rPr>
                <w:spacing w:val="1"/>
              </w:rPr>
              <w:t>i</w:t>
            </w:r>
            <w:r>
              <w:t>ndrom</w:t>
            </w:r>
          </w:p>
        </w:tc>
      </w:tr>
      <w:tr w:rsidR="003C6AB4" w14:paraId="049B40B0" w14:textId="77777777">
        <w:trPr>
          <w:cantSplit/>
        </w:trPr>
        <w:tc>
          <w:tcPr>
            <w:tcW w:w="854" w:type="pct"/>
            <w:vMerge/>
          </w:tcPr>
          <w:p w14:paraId="049B40AB" w14:textId="77777777" w:rsidR="003C6AB4" w:rsidRDefault="003C6AB4">
            <w:pPr>
              <w:pStyle w:val="TableParagraph"/>
              <w:keepNext/>
              <w:suppressAutoHyphens/>
              <w:kinsoku w:val="0"/>
              <w:overflowPunct w:val="0"/>
              <w:rPr>
                <w:spacing w:val="-1"/>
              </w:rPr>
            </w:pPr>
          </w:p>
        </w:tc>
        <w:tc>
          <w:tcPr>
            <w:tcW w:w="760" w:type="pct"/>
          </w:tcPr>
          <w:p w14:paraId="049B40AC" w14:textId="77777777" w:rsidR="003C6AB4" w:rsidRDefault="0014505C">
            <w:pPr>
              <w:pStyle w:val="TableParagraph"/>
              <w:keepNext/>
              <w:suppressAutoHyphens/>
              <w:kinsoku w:val="0"/>
              <w:overflowPunct w:val="0"/>
              <w:rPr>
                <w:spacing w:val="-3"/>
              </w:rPr>
            </w:pPr>
            <w:r>
              <w:rPr>
                <w:spacing w:val="-4"/>
              </w:rPr>
              <w:t>m</w:t>
            </w:r>
            <w:r>
              <w:t>an</w:t>
            </w:r>
            <w:r>
              <w:rPr>
                <w:spacing w:val="3"/>
              </w:rPr>
              <w:t>j</w:t>
            </w:r>
            <w:r>
              <w:t>e čes</w:t>
            </w:r>
            <w:r>
              <w:rPr>
                <w:spacing w:val="1"/>
              </w:rPr>
              <w:t>t</w:t>
            </w:r>
            <w:r>
              <w:t>o</w:t>
            </w:r>
          </w:p>
        </w:tc>
        <w:tc>
          <w:tcPr>
            <w:tcW w:w="3386" w:type="pct"/>
          </w:tcPr>
          <w:p w14:paraId="049B40AD" w14:textId="77777777" w:rsidR="003C6AB4" w:rsidRDefault="0014505C">
            <w:pPr>
              <w:pStyle w:val="TableParagraph"/>
              <w:keepNext/>
              <w:suppressAutoHyphens/>
              <w:kinsoku w:val="0"/>
              <w:overflowPunct w:val="0"/>
            </w:pPr>
            <w:r>
              <w:t>pan</w:t>
            </w:r>
            <w:r>
              <w:rPr>
                <w:spacing w:val="-3"/>
              </w:rPr>
              <w:t>k</w:t>
            </w:r>
            <w:r>
              <w:t>rea</w:t>
            </w:r>
            <w:r>
              <w:rPr>
                <w:spacing w:val="1"/>
              </w:rPr>
              <w:t>titi</w:t>
            </w:r>
            <w:r>
              <w:t>s,</w:t>
            </w:r>
          </w:p>
          <w:p w14:paraId="049B40AE" w14:textId="77777777" w:rsidR="003C6AB4" w:rsidRDefault="0014505C">
            <w:pPr>
              <w:pStyle w:val="TableParagraph"/>
              <w:keepNext/>
              <w:suppressAutoHyphens/>
              <w:kinsoku w:val="0"/>
              <w:overflowPunct w:val="0"/>
            </w:pPr>
            <w:r>
              <w:t>d</w:t>
            </w:r>
            <w:r>
              <w:rPr>
                <w:spacing w:val="1"/>
              </w:rPr>
              <w:t>i</w:t>
            </w:r>
            <w:r>
              <w:t>sfa</w:t>
            </w:r>
            <w:r>
              <w:rPr>
                <w:spacing w:val="-3"/>
              </w:rPr>
              <w:t>g</w:t>
            </w:r>
            <w:r>
              <w:rPr>
                <w:spacing w:val="1"/>
              </w:rPr>
              <w:t>i</w:t>
            </w:r>
            <w:r>
              <w:rPr>
                <w:spacing w:val="3"/>
              </w:rPr>
              <w:t>j</w:t>
            </w:r>
            <w:r>
              <w:t>a,</w:t>
            </w:r>
          </w:p>
          <w:p w14:paraId="049B40AF" w14:textId="77777777" w:rsidR="003C6AB4" w:rsidRDefault="0014505C">
            <w:pPr>
              <w:pStyle w:val="TableParagraph"/>
              <w:keepNext/>
              <w:suppressAutoHyphens/>
              <w:kinsoku w:val="0"/>
              <w:overflowPunct w:val="0"/>
            </w:pPr>
            <w:r>
              <w:t>edem</w:t>
            </w:r>
            <w:r>
              <w:rPr>
                <w:spacing w:val="-4"/>
              </w:rPr>
              <w:t xml:space="preserve"> </w:t>
            </w:r>
            <w:r>
              <w:rPr>
                <w:spacing w:val="1"/>
              </w:rPr>
              <w:t>li</w:t>
            </w:r>
            <w:r>
              <w:t>ca</w:t>
            </w:r>
          </w:p>
        </w:tc>
      </w:tr>
      <w:tr w:rsidR="003C6AB4" w14:paraId="049B40B4" w14:textId="77777777">
        <w:trPr>
          <w:cantSplit/>
        </w:trPr>
        <w:tc>
          <w:tcPr>
            <w:tcW w:w="854" w:type="pct"/>
            <w:vMerge/>
          </w:tcPr>
          <w:p w14:paraId="049B40B1" w14:textId="77777777" w:rsidR="003C6AB4" w:rsidRDefault="003C6AB4">
            <w:pPr>
              <w:pStyle w:val="TableParagraph"/>
              <w:suppressAutoHyphens/>
              <w:kinsoku w:val="0"/>
              <w:overflowPunct w:val="0"/>
              <w:rPr>
                <w:spacing w:val="-1"/>
              </w:rPr>
            </w:pPr>
          </w:p>
        </w:tc>
        <w:tc>
          <w:tcPr>
            <w:tcW w:w="760" w:type="pct"/>
          </w:tcPr>
          <w:p w14:paraId="049B40B2" w14:textId="77777777" w:rsidR="003C6AB4" w:rsidRDefault="0014505C">
            <w:pPr>
              <w:pStyle w:val="TableParagraph"/>
              <w:suppressAutoHyphens/>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40B3" w14:textId="77777777" w:rsidR="003C6AB4" w:rsidRDefault="0014505C">
            <w:pPr>
              <w:pStyle w:val="TableParagraph"/>
              <w:suppressAutoHyphens/>
              <w:kinsoku w:val="0"/>
              <w:overflowPunct w:val="0"/>
            </w:pPr>
            <w:r>
              <w:rPr>
                <w:spacing w:val="1"/>
              </w:rPr>
              <w:t>i</w:t>
            </w:r>
            <w:r>
              <w:t>n</w:t>
            </w:r>
            <w:r>
              <w:rPr>
                <w:spacing w:val="1"/>
              </w:rPr>
              <w:t>t</w:t>
            </w:r>
            <w:r>
              <w:t>es</w:t>
            </w:r>
            <w:r>
              <w:rPr>
                <w:spacing w:val="1"/>
              </w:rPr>
              <w:t>ti</w:t>
            </w:r>
            <w:r>
              <w:t>na</w:t>
            </w:r>
            <w:r>
              <w:rPr>
                <w:spacing w:val="1"/>
              </w:rPr>
              <w:t>l</w:t>
            </w:r>
            <w:r>
              <w:t>na</w:t>
            </w:r>
            <w:r>
              <w:rPr>
                <w:spacing w:val="-2"/>
              </w:rPr>
              <w:t xml:space="preserve"> </w:t>
            </w:r>
            <w:r>
              <w:t>perforac</w:t>
            </w:r>
            <w:r>
              <w:rPr>
                <w:spacing w:val="1"/>
              </w:rPr>
              <w:t>i</w:t>
            </w:r>
            <w:r>
              <w:rPr>
                <w:spacing w:val="3"/>
              </w:rPr>
              <w:t>j</w:t>
            </w:r>
            <w:r>
              <w:t>a</w:t>
            </w:r>
            <w:r>
              <w:rPr>
                <w:spacing w:val="-4"/>
                <w:vertAlign w:val="superscript"/>
              </w:rPr>
              <w:t>1)</w:t>
            </w:r>
          </w:p>
        </w:tc>
      </w:tr>
      <w:tr w:rsidR="003C6AB4" w14:paraId="049B40B8" w14:textId="77777777">
        <w:trPr>
          <w:cantSplit/>
        </w:trPr>
        <w:tc>
          <w:tcPr>
            <w:tcW w:w="854" w:type="pct"/>
            <w:vMerge w:val="restart"/>
          </w:tcPr>
          <w:p w14:paraId="049B40B5"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rPr>
                <w:spacing w:val="3"/>
              </w:rPr>
              <w:t>j</w:t>
            </w:r>
            <w:r>
              <w:t>e</w:t>
            </w:r>
            <w:r>
              <w:rPr>
                <w:spacing w:val="1"/>
              </w:rPr>
              <w:t>t</w:t>
            </w:r>
            <w:r>
              <w:t>re i</w:t>
            </w:r>
            <w:r>
              <w:rPr>
                <w:spacing w:val="1"/>
              </w:rPr>
              <w:t xml:space="preserve"> </w:t>
            </w:r>
            <w:r>
              <w:rPr>
                <w:spacing w:val="-3"/>
              </w:rPr>
              <w:t>ž</w:t>
            </w:r>
            <w:r>
              <w:t>uč</w:t>
            </w:r>
            <w:r>
              <w:rPr>
                <w:spacing w:val="1"/>
              </w:rPr>
              <w:t>i</w:t>
            </w:r>
            <w:r>
              <w:t>*</w:t>
            </w:r>
          </w:p>
        </w:tc>
        <w:tc>
          <w:tcPr>
            <w:tcW w:w="760" w:type="pct"/>
          </w:tcPr>
          <w:p w14:paraId="049B40B6"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B7" w14:textId="77777777" w:rsidR="003C6AB4" w:rsidRDefault="0014505C">
            <w:pPr>
              <w:pStyle w:val="TableParagraph"/>
              <w:keepNext/>
              <w:suppressAutoHyphens/>
              <w:kinsoku w:val="0"/>
              <w:overflowPunct w:val="0"/>
            </w:pPr>
            <w:r>
              <w:t>po</w:t>
            </w:r>
            <w:r>
              <w:rPr>
                <w:spacing w:val="-3"/>
              </w:rPr>
              <w:t>v</w:t>
            </w:r>
            <w:r>
              <w:rPr>
                <w:spacing w:val="1"/>
              </w:rPr>
              <w:t>i</w:t>
            </w:r>
            <w:r>
              <w:t>šeni</w:t>
            </w:r>
            <w:r>
              <w:rPr>
                <w:spacing w:val="1"/>
              </w:rPr>
              <w:t xml:space="preserve"> </w:t>
            </w:r>
            <w:r>
              <w:rPr>
                <w:spacing w:val="3"/>
              </w:rPr>
              <w:t>j</w:t>
            </w:r>
            <w:r>
              <w:t>e</w:t>
            </w:r>
            <w:r>
              <w:rPr>
                <w:spacing w:val="1"/>
              </w:rPr>
              <w:t>t</w:t>
            </w:r>
            <w:r>
              <w:t>reni</w:t>
            </w:r>
            <w:r>
              <w:rPr>
                <w:spacing w:val="1"/>
              </w:rPr>
              <w:t xml:space="preserve"> </w:t>
            </w:r>
            <w:r>
              <w:t>en</w:t>
            </w:r>
            <w:r>
              <w:rPr>
                <w:spacing w:val="-3"/>
              </w:rPr>
              <w:t>z</w:t>
            </w:r>
            <w:r>
              <w:rPr>
                <w:spacing w:val="1"/>
              </w:rPr>
              <w:t>i</w:t>
            </w:r>
            <w:r>
              <w:rPr>
                <w:spacing w:val="-4"/>
              </w:rPr>
              <w:t>mi</w:t>
            </w:r>
          </w:p>
        </w:tc>
      </w:tr>
      <w:tr w:rsidR="003C6AB4" w14:paraId="049B40BE" w14:textId="77777777">
        <w:trPr>
          <w:cantSplit/>
        </w:trPr>
        <w:tc>
          <w:tcPr>
            <w:tcW w:w="854" w:type="pct"/>
            <w:vMerge/>
          </w:tcPr>
          <w:p w14:paraId="049B40B9" w14:textId="77777777" w:rsidR="003C6AB4" w:rsidRDefault="003C6AB4">
            <w:pPr>
              <w:pStyle w:val="TableParagraph"/>
              <w:keepNext/>
              <w:suppressAutoHyphens/>
              <w:kinsoku w:val="0"/>
              <w:overflowPunct w:val="0"/>
              <w:rPr>
                <w:spacing w:val="-1"/>
              </w:rPr>
            </w:pPr>
          </w:p>
        </w:tc>
        <w:tc>
          <w:tcPr>
            <w:tcW w:w="760" w:type="pct"/>
          </w:tcPr>
          <w:p w14:paraId="049B40BA" w14:textId="77777777" w:rsidR="003C6AB4" w:rsidRDefault="0014505C">
            <w:pPr>
              <w:pStyle w:val="TableParagraph"/>
              <w:keepNext/>
              <w:suppressAutoHyphens/>
              <w:kinsoku w:val="0"/>
              <w:overflowPunct w:val="0"/>
              <w:rPr>
                <w:spacing w:val="-3"/>
              </w:rPr>
            </w:pPr>
            <w:r>
              <w:rPr>
                <w:spacing w:val="-4"/>
              </w:rPr>
              <w:t>m</w:t>
            </w:r>
            <w:r>
              <w:t>an</w:t>
            </w:r>
            <w:r>
              <w:rPr>
                <w:spacing w:val="3"/>
              </w:rPr>
              <w:t>j</w:t>
            </w:r>
            <w:r>
              <w:t>e čes</w:t>
            </w:r>
            <w:r>
              <w:rPr>
                <w:spacing w:val="1"/>
              </w:rPr>
              <w:t>t</w:t>
            </w:r>
            <w:r>
              <w:t>o</w:t>
            </w:r>
          </w:p>
        </w:tc>
        <w:tc>
          <w:tcPr>
            <w:tcW w:w="3386" w:type="pct"/>
          </w:tcPr>
          <w:p w14:paraId="049B40BB" w14:textId="77777777" w:rsidR="003C6AB4" w:rsidRDefault="0014505C">
            <w:pPr>
              <w:pStyle w:val="TableParagraph"/>
              <w:keepNext/>
              <w:suppressAutoHyphens/>
              <w:kinsoku w:val="0"/>
              <w:overflowPunct w:val="0"/>
            </w:pPr>
            <w:r>
              <w:rPr>
                <w:spacing w:val="-3"/>
              </w:rPr>
              <w:t>k</w:t>
            </w:r>
            <w:r>
              <w:t>o</w:t>
            </w:r>
            <w:r>
              <w:rPr>
                <w:spacing w:val="1"/>
              </w:rPr>
              <w:t>l</w:t>
            </w:r>
            <w:r>
              <w:t>ec</w:t>
            </w:r>
            <w:r>
              <w:rPr>
                <w:spacing w:val="1"/>
              </w:rPr>
              <w:t>i</w:t>
            </w:r>
            <w:r>
              <w:t>s</w:t>
            </w:r>
            <w:r>
              <w:rPr>
                <w:spacing w:val="1"/>
              </w:rPr>
              <w:t>titi</w:t>
            </w:r>
            <w:r>
              <w:t>s i</w:t>
            </w:r>
            <w:r>
              <w:rPr>
                <w:spacing w:val="1"/>
              </w:rPr>
              <w:t xml:space="preserve"> </w:t>
            </w:r>
            <w:r>
              <w:rPr>
                <w:spacing w:val="-3"/>
              </w:rPr>
              <w:t>k</w:t>
            </w:r>
            <w:r>
              <w:t>o</w:t>
            </w:r>
            <w:r>
              <w:rPr>
                <w:spacing w:val="1"/>
              </w:rPr>
              <w:t>l</w:t>
            </w:r>
            <w:r>
              <w:t>e</w:t>
            </w:r>
            <w:r>
              <w:rPr>
                <w:spacing w:val="1"/>
              </w:rPr>
              <w:t>liti</w:t>
            </w:r>
            <w:r>
              <w:rPr>
                <w:spacing w:val="3"/>
              </w:rPr>
              <w:t>j</w:t>
            </w:r>
            <w:r>
              <w:t>a</w:t>
            </w:r>
            <w:r>
              <w:rPr>
                <w:spacing w:val="-3"/>
              </w:rPr>
              <w:t>z</w:t>
            </w:r>
            <w:r>
              <w:t>a,</w:t>
            </w:r>
          </w:p>
          <w:p w14:paraId="049B40BC" w14:textId="77777777" w:rsidR="003C6AB4" w:rsidRDefault="0014505C">
            <w:pPr>
              <w:pStyle w:val="TableParagraph"/>
              <w:keepNext/>
              <w:suppressAutoHyphens/>
              <w:kinsoku w:val="0"/>
              <w:overflowPunct w:val="0"/>
            </w:pPr>
            <w:r>
              <w:t>s</w:t>
            </w:r>
            <w:r>
              <w:rPr>
                <w:spacing w:val="1"/>
              </w:rPr>
              <w:t>t</w:t>
            </w:r>
            <w:r>
              <w:t>ea</w:t>
            </w:r>
            <w:r>
              <w:rPr>
                <w:spacing w:val="1"/>
              </w:rPr>
              <w:t>t</w:t>
            </w:r>
            <w:r>
              <w:t>o</w:t>
            </w:r>
            <w:r>
              <w:rPr>
                <w:spacing w:val="-3"/>
              </w:rPr>
              <w:t>z</w:t>
            </w:r>
            <w:r>
              <w:t xml:space="preserve">a </w:t>
            </w:r>
            <w:r>
              <w:rPr>
                <w:spacing w:val="3"/>
              </w:rPr>
              <w:t>j</w:t>
            </w:r>
            <w:r>
              <w:t>e</w:t>
            </w:r>
            <w:r>
              <w:rPr>
                <w:spacing w:val="1"/>
              </w:rPr>
              <w:t>t</w:t>
            </w:r>
            <w:r>
              <w:t>re,</w:t>
            </w:r>
          </w:p>
          <w:p w14:paraId="049B40BD" w14:textId="77777777" w:rsidR="003C6AB4" w:rsidRDefault="0014505C">
            <w:pPr>
              <w:pStyle w:val="TableParagraph"/>
              <w:keepNext/>
              <w:suppressAutoHyphens/>
              <w:kinsoku w:val="0"/>
              <w:overflowPunct w:val="0"/>
            </w:pPr>
            <w:r>
              <w:t>po</w:t>
            </w:r>
            <w:r>
              <w:rPr>
                <w:spacing w:val="-3"/>
              </w:rPr>
              <w:t>v</w:t>
            </w:r>
            <w:r>
              <w:rPr>
                <w:spacing w:val="1"/>
              </w:rPr>
              <w:t>i</w:t>
            </w:r>
            <w:r>
              <w:t>šen b</w:t>
            </w:r>
            <w:r>
              <w:rPr>
                <w:spacing w:val="1"/>
              </w:rPr>
              <w:t>ili</w:t>
            </w:r>
            <w:r>
              <w:t>rub</w:t>
            </w:r>
            <w:r>
              <w:rPr>
                <w:spacing w:val="1"/>
              </w:rPr>
              <w:t>i</w:t>
            </w:r>
            <w:r>
              <w:t>n</w:t>
            </w:r>
          </w:p>
        </w:tc>
      </w:tr>
      <w:tr w:rsidR="003C6AB4" w14:paraId="049B40C4" w14:textId="77777777">
        <w:trPr>
          <w:cantSplit/>
        </w:trPr>
        <w:tc>
          <w:tcPr>
            <w:tcW w:w="854" w:type="pct"/>
            <w:vMerge/>
          </w:tcPr>
          <w:p w14:paraId="049B40BF" w14:textId="77777777" w:rsidR="003C6AB4" w:rsidRDefault="003C6AB4">
            <w:pPr>
              <w:pStyle w:val="TableParagraph"/>
              <w:suppressAutoHyphens/>
              <w:kinsoku w:val="0"/>
              <w:overflowPunct w:val="0"/>
              <w:rPr>
                <w:spacing w:val="-1"/>
              </w:rPr>
            </w:pPr>
          </w:p>
        </w:tc>
        <w:tc>
          <w:tcPr>
            <w:tcW w:w="760" w:type="pct"/>
          </w:tcPr>
          <w:p w14:paraId="049B40C0" w14:textId="77777777" w:rsidR="003C6AB4" w:rsidRDefault="0014505C">
            <w:pPr>
              <w:pStyle w:val="TableParagraph"/>
              <w:suppressAutoHyphens/>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40C1" w14:textId="77777777" w:rsidR="003C6AB4" w:rsidRDefault="0014505C">
            <w:pPr>
              <w:pStyle w:val="TableParagraph"/>
              <w:suppressAutoHyphens/>
              <w:kinsoku w:val="0"/>
              <w:overflowPunct w:val="0"/>
            </w:pPr>
            <w:r>
              <w:t>hepa</w:t>
            </w:r>
            <w:r>
              <w:rPr>
                <w:spacing w:val="1"/>
              </w:rPr>
              <w:t>titis,</w:t>
            </w:r>
          </w:p>
          <w:p w14:paraId="049B40C2" w14:textId="77777777" w:rsidR="003C6AB4" w:rsidRDefault="0014505C">
            <w:pPr>
              <w:pStyle w:val="TableParagraph"/>
              <w:suppressAutoHyphens/>
              <w:kinsoku w:val="0"/>
              <w:overflowPunct w:val="0"/>
              <w:rPr>
                <w:spacing w:val="-4"/>
              </w:rPr>
            </w:pPr>
            <w:r>
              <w:t>rea</w:t>
            </w:r>
            <w:r>
              <w:rPr>
                <w:spacing w:val="-3"/>
              </w:rPr>
              <w:t>k</w:t>
            </w:r>
            <w:r>
              <w:rPr>
                <w:spacing w:val="1"/>
              </w:rPr>
              <w:t>ti</w:t>
            </w:r>
            <w:r>
              <w:rPr>
                <w:spacing w:val="-3"/>
              </w:rPr>
              <w:t>v</w:t>
            </w:r>
            <w:r>
              <w:t>ac</w:t>
            </w:r>
            <w:r>
              <w:rPr>
                <w:spacing w:val="1"/>
              </w:rPr>
              <w:t>i</w:t>
            </w:r>
            <w:r>
              <w:rPr>
                <w:spacing w:val="3"/>
              </w:rPr>
              <w:t>j</w:t>
            </w:r>
            <w:r>
              <w:t>a</w:t>
            </w:r>
            <w:r>
              <w:rPr>
                <w:spacing w:val="-1"/>
              </w:rPr>
              <w:t xml:space="preserve"> </w:t>
            </w:r>
            <w:r>
              <w:t>hepa</w:t>
            </w:r>
            <w:r>
              <w:rPr>
                <w:spacing w:val="1"/>
              </w:rPr>
              <w:t>titi</w:t>
            </w:r>
            <w:r>
              <w:t>sa</w:t>
            </w:r>
            <w:r>
              <w:rPr>
                <w:spacing w:val="-1"/>
              </w:rPr>
              <w:t xml:space="preserve"> </w:t>
            </w:r>
            <w:r>
              <w:rPr>
                <w:spacing w:val="-2"/>
              </w:rPr>
              <w:t>B</w:t>
            </w:r>
            <w:r>
              <w:rPr>
                <w:spacing w:val="-4"/>
                <w:vertAlign w:val="superscript"/>
              </w:rPr>
              <w:t>1)</w:t>
            </w:r>
            <w:r>
              <w:rPr>
                <w:spacing w:val="-4"/>
              </w:rPr>
              <w:t>,</w:t>
            </w:r>
          </w:p>
          <w:p w14:paraId="049B40C3" w14:textId="77777777" w:rsidR="003C6AB4" w:rsidRDefault="0014505C">
            <w:pPr>
              <w:pStyle w:val="TableParagraph"/>
              <w:suppressAutoHyphens/>
              <w:kinsoku w:val="0"/>
              <w:overflowPunct w:val="0"/>
            </w:pPr>
            <w:r>
              <w:t>au</w:t>
            </w:r>
            <w:r>
              <w:rPr>
                <w:spacing w:val="1"/>
              </w:rPr>
              <w:t>t</w:t>
            </w:r>
            <w:r>
              <w:t>o</w:t>
            </w:r>
            <w:r>
              <w:rPr>
                <w:spacing w:val="1"/>
              </w:rPr>
              <w:t>i</w:t>
            </w:r>
            <w:r>
              <w:rPr>
                <w:spacing w:val="-4"/>
              </w:rPr>
              <w:t>m</w:t>
            </w:r>
            <w:r>
              <w:t>uni</w:t>
            </w:r>
            <w:r>
              <w:rPr>
                <w:spacing w:val="-1"/>
              </w:rPr>
              <w:t xml:space="preserve"> </w:t>
            </w:r>
            <w:r>
              <w:t>hepa</w:t>
            </w:r>
            <w:r>
              <w:rPr>
                <w:spacing w:val="1"/>
              </w:rPr>
              <w:t>titi</w:t>
            </w:r>
            <w:r>
              <w:rPr>
                <w:spacing w:val="-1"/>
              </w:rPr>
              <w:t>s</w:t>
            </w:r>
            <w:r>
              <w:rPr>
                <w:spacing w:val="-4"/>
                <w:vertAlign w:val="superscript"/>
              </w:rPr>
              <w:t>1)</w:t>
            </w:r>
            <w:r>
              <w:rPr>
                <w:spacing w:val="-4"/>
              </w:rPr>
              <w:t>,</w:t>
            </w:r>
          </w:p>
        </w:tc>
      </w:tr>
      <w:tr w:rsidR="003C6AB4" w14:paraId="049B40C8" w14:textId="77777777">
        <w:trPr>
          <w:cantSplit/>
        </w:trPr>
        <w:tc>
          <w:tcPr>
            <w:tcW w:w="854" w:type="pct"/>
            <w:vMerge/>
          </w:tcPr>
          <w:p w14:paraId="049B40C5" w14:textId="77777777" w:rsidR="003C6AB4" w:rsidRDefault="003C6AB4">
            <w:pPr>
              <w:pStyle w:val="TableParagraph"/>
              <w:suppressAutoHyphens/>
              <w:kinsoku w:val="0"/>
              <w:overflowPunct w:val="0"/>
              <w:rPr>
                <w:spacing w:val="-1"/>
              </w:rPr>
            </w:pPr>
          </w:p>
        </w:tc>
        <w:tc>
          <w:tcPr>
            <w:tcW w:w="760" w:type="pct"/>
          </w:tcPr>
          <w:p w14:paraId="049B40C6" w14:textId="77777777" w:rsidR="003C6AB4" w:rsidRDefault="0014505C">
            <w:pPr>
              <w:pStyle w:val="TableParagraph"/>
              <w:suppressAutoHyphens/>
              <w:kinsoku w:val="0"/>
              <w:overflowPunct w:val="0"/>
              <w:rPr>
                <w:spacing w:val="-3"/>
              </w:rPr>
            </w:pPr>
            <w:r>
              <w:t>nepo</w:t>
            </w:r>
            <w:r>
              <w:rPr>
                <w:spacing w:val="-3"/>
              </w:rPr>
              <w:t>z</w:t>
            </w:r>
            <w:r>
              <w:t>na</w:t>
            </w:r>
            <w:r>
              <w:rPr>
                <w:spacing w:val="1"/>
              </w:rPr>
              <w:t>t</w:t>
            </w:r>
            <w:r>
              <w:t>o</w:t>
            </w:r>
          </w:p>
        </w:tc>
        <w:tc>
          <w:tcPr>
            <w:tcW w:w="3386" w:type="pct"/>
          </w:tcPr>
          <w:p w14:paraId="049B40C7" w14:textId="77777777" w:rsidR="003C6AB4" w:rsidRDefault="0014505C">
            <w:pPr>
              <w:pStyle w:val="TableParagraph"/>
              <w:suppressAutoHyphens/>
              <w:kinsoku w:val="0"/>
              <w:overflowPunct w:val="0"/>
            </w:pPr>
            <w:r>
              <w:rPr>
                <w:spacing w:val="-3"/>
              </w:rPr>
              <w:t>z</w:t>
            </w:r>
            <w:r>
              <w:t>a</w:t>
            </w:r>
            <w:r>
              <w:rPr>
                <w:spacing w:val="1"/>
              </w:rPr>
              <w:t>t</w:t>
            </w:r>
            <w:r>
              <w:t>a</w:t>
            </w:r>
            <w:r>
              <w:rPr>
                <w:spacing w:val="3"/>
              </w:rPr>
              <w:t>j</w:t>
            </w:r>
            <w:r>
              <w:t>en</w:t>
            </w:r>
            <w:r>
              <w:rPr>
                <w:spacing w:val="3"/>
              </w:rPr>
              <w:t>j</w:t>
            </w:r>
            <w:r>
              <w:t>e</w:t>
            </w:r>
            <w:r>
              <w:rPr>
                <w:spacing w:val="-2"/>
              </w:rPr>
              <w:t xml:space="preserve"> </w:t>
            </w:r>
            <w:r>
              <w:rPr>
                <w:spacing w:val="3"/>
              </w:rPr>
              <w:t>j</w:t>
            </w:r>
            <w:r>
              <w:t>e</w:t>
            </w:r>
            <w:r>
              <w:rPr>
                <w:spacing w:val="1"/>
              </w:rPr>
              <w:t>t</w:t>
            </w:r>
            <w:r>
              <w:t>r</w:t>
            </w:r>
            <w:r>
              <w:rPr>
                <w:spacing w:val="-1"/>
              </w:rPr>
              <w:t>e</w:t>
            </w:r>
            <w:r>
              <w:rPr>
                <w:spacing w:val="-4"/>
                <w:vertAlign w:val="superscript"/>
              </w:rPr>
              <w:t>1)</w:t>
            </w:r>
          </w:p>
        </w:tc>
      </w:tr>
      <w:tr w:rsidR="003C6AB4" w14:paraId="049B40CC" w14:textId="77777777">
        <w:trPr>
          <w:cantSplit/>
        </w:trPr>
        <w:tc>
          <w:tcPr>
            <w:tcW w:w="854" w:type="pct"/>
            <w:vMerge w:val="restart"/>
          </w:tcPr>
          <w:p w14:paraId="049B40C9"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rPr>
                <w:spacing w:val="-3"/>
              </w:rPr>
              <w:t>k</w:t>
            </w:r>
            <w:r>
              <w:t>o</w:t>
            </w:r>
            <w:r>
              <w:rPr>
                <w:spacing w:val="-3"/>
              </w:rPr>
              <w:t>ž</w:t>
            </w:r>
            <w:r>
              <w:t>e i po</w:t>
            </w:r>
            <w:r>
              <w:rPr>
                <w:spacing w:val="1"/>
              </w:rPr>
              <w:t>t</w:t>
            </w:r>
            <w:r>
              <w:rPr>
                <w:spacing w:val="-3"/>
              </w:rPr>
              <w:t>k</w:t>
            </w:r>
            <w:r>
              <w:t>o</w:t>
            </w:r>
            <w:r>
              <w:rPr>
                <w:spacing w:val="-3"/>
              </w:rPr>
              <w:t>ž</w:t>
            </w:r>
            <w:r>
              <w:t>nog</w:t>
            </w:r>
            <w:r>
              <w:rPr>
                <w:spacing w:val="-3"/>
              </w:rPr>
              <w:t xml:space="preserve"> </w:t>
            </w:r>
            <w:r>
              <w:rPr>
                <w:spacing w:val="1"/>
              </w:rPr>
              <w:t>t</w:t>
            </w:r>
            <w:r>
              <w:rPr>
                <w:spacing w:val="-3"/>
              </w:rPr>
              <w:t>k</w:t>
            </w:r>
            <w:r>
              <w:rPr>
                <w:spacing w:val="1"/>
              </w:rPr>
              <w:t>i</w:t>
            </w:r>
            <w:r>
              <w:rPr>
                <w:spacing w:val="-3"/>
              </w:rPr>
              <w:t>v</w:t>
            </w:r>
            <w:r>
              <w:t>a</w:t>
            </w:r>
          </w:p>
        </w:tc>
        <w:tc>
          <w:tcPr>
            <w:tcW w:w="760" w:type="pct"/>
          </w:tcPr>
          <w:p w14:paraId="049B40CA"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CB" w14:textId="77777777" w:rsidR="003C6AB4" w:rsidRDefault="0014505C">
            <w:pPr>
              <w:pStyle w:val="TableParagraph"/>
              <w:keepNext/>
              <w:suppressAutoHyphens/>
              <w:kinsoku w:val="0"/>
              <w:overflowPunct w:val="0"/>
            </w:pPr>
            <w:r>
              <w:t>os</w:t>
            </w:r>
            <w:r>
              <w:rPr>
                <w:spacing w:val="1"/>
              </w:rPr>
              <w:t>i</w:t>
            </w:r>
            <w:r>
              <w:t>p (u</w:t>
            </w:r>
            <w:r>
              <w:rPr>
                <w:spacing w:val="-3"/>
              </w:rPr>
              <w:t>k</w:t>
            </w:r>
            <w:r>
              <w:rPr>
                <w:spacing w:val="1"/>
              </w:rPr>
              <w:t>l</w:t>
            </w:r>
            <w:r>
              <w:rPr>
                <w:spacing w:val="3"/>
              </w:rPr>
              <w:t>j</w:t>
            </w:r>
            <w:r>
              <w:t>uču</w:t>
            </w:r>
            <w:r>
              <w:rPr>
                <w:spacing w:val="3"/>
              </w:rPr>
              <w:t>j</w:t>
            </w:r>
            <w:r>
              <w:t>ući</w:t>
            </w:r>
            <w:r>
              <w:rPr>
                <w:spacing w:val="1"/>
              </w:rPr>
              <w:t xml:space="preserve"> </w:t>
            </w:r>
            <w:r>
              <w:t>e</w:t>
            </w:r>
            <w:r>
              <w:rPr>
                <w:spacing w:val="-3"/>
              </w:rPr>
              <w:t>k</w:t>
            </w:r>
            <w:r>
              <w:t>sfo</w:t>
            </w:r>
            <w:r>
              <w:rPr>
                <w:spacing w:val="1"/>
              </w:rPr>
              <w:t>li</w:t>
            </w:r>
            <w:r>
              <w:rPr>
                <w:spacing w:val="3"/>
              </w:rPr>
              <w:t>j</w:t>
            </w:r>
            <w:r>
              <w:t>a</w:t>
            </w:r>
            <w:r>
              <w:rPr>
                <w:spacing w:val="1"/>
              </w:rPr>
              <w:t>ti</w:t>
            </w:r>
            <w:r>
              <w:rPr>
                <w:spacing w:val="-3"/>
              </w:rPr>
              <w:t>v</w:t>
            </w:r>
            <w:r>
              <w:t>ni</w:t>
            </w:r>
            <w:r>
              <w:rPr>
                <w:spacing w:val="1"/>
              </w:rPr>
              <w:t xml:space="preserve"> </w:t>
            </w:r>
            <w:r>
              <w:t>os</w:t>
            </w:r>
            <w:r>
              <w:rPr>
                <w:spacing w:val="1"/>
              </w:rPr>
              <w:t>i</w:t>
            </w:r>
            <w:r>
              <w:t>p)</w:t>
            </w:r>
          </w:p>
        </w:tc>
      </w:tr>
      <w:tr w:rsidR="003C6AB4" w14:paraId="049B40D7" w14:textId="77777777">
        <w:trPr>
          <w:cantSplit/>
        </w:trPr>
        <w:tc>
          <w:tcPr>
            <w:tcW w:w="854" w:type="pct"/>
            <w:vMerge/>
          </w:tcPr>
          <w:p w14:paraId="049B40CD" w14:textId="77777777" w:rsidR="003C6AB4" w:rsidRDefault="003C6AB4">
            <w:pPr>
              <w:pStyle w:val="TableParagraph"/>
              <w:keepNext/>
              <w:suppressAutoHyphens/>
              <w:kinsoku w:val="0"/>
              <w:overflowPunct w:val="0"/>
              <w:rPr>
                <w:spacing w:val="-1"/>
              </w:rPr>
            </w:pPr>
          </w:p>
        </w:tc>
        <w:tc>
          <w:tcPr>
            <w:tcW w:w="760" w:type="pct"/>
          </w:tcPr>
          <w:p w14:paraId="049B40CE" w14:textId="77777777" w:rsidR="003C6AB4" w:rsidRDefault="0014505C">
            <w:pPr>
              <w:pStyle w:val="TableParagraph"/>
              <w:keepNext/>
              <w:suppressAutoHyphens/>
              <w:kinsoku w:val="0"/>
              <w:overflowPunct w:val="0"/>
              <w:rPr>
                <w:spacing w:val="-3"/>
              </w:rPr>
            </w:pPr>
            <w:r>
              <w:t>čes</w:t>
            </w:r>
            <w:r>
              <w:rPr>
                <w:spacing w:val="1"/>
              </w:rPr>
              <w:t>t</w:t>
            </w:r>
            <w:r>
              <w:t>o</w:t>
            </w:r>
          </w:p>
        </w:tc>
        <w:tc>
          <w:tcPr>
            <w:tcW w:w="3386" w:type="pct"/>
          </w:tcPr>
          <w:p w14:paraId="049B40CF" w14:textId="77777777" w:rsidR="003C6AB4" w:rsidRDefault="0014505C">
            <w:pPr>
              <w:pStyle w:val="TableParagraph"/>
              <w:keepNext/>
              <w:suppressAutoHyphens/>
              <w:kinsoku w:val="0"/>
              <w:overflowPunct w:val="0"/>
            </w:pPr>
            <w:r>
              <w:t>po</w:t>
            </w:r>
            <w:r>
              <w:rPr>
                <w:spacing w:val="-3"/>
              </w:rPr>
              <w:t>g</w:t>
            </w:r>
            <w:r>
              <w:t>oršan</w:t>
            </w:r>
            <w:r>
              <w:rPr>
                <w:spacing w:val="3"/>
              </w:rPr>
              <w:t>j</w:t>
            </w:r>
            <w:r>
              <w:t xml:space="preserve">e </w:t>
            </w:r>
            <w:r>
              <w:rPr>
                <w:spacing w:val="1"/>
              </w:rPr>
              <w:t>il</w:t>
            </w:r>
            <w:r>
              <w:t>i</w:t>
            </w:r>
            <w:r>
              <w:rPr>
                <w:spacing w:val="1"/>
              </w:rPr>
              <w:t xml:space="preserve"> </w:t>
            </w:r>
            <w:r>
              <w:t>no</w:t>
            </w:r>
            <w:r>
              <w:rPr>
                <w:spacing w:val="-3"/>
              </w:rPr>
              <w:t>v</w:t>
            </w:r>
            <w:r>
              <w:t>a po</w:t>
            </w:r>
            <w:r>
              <w:rPr>
                <w:spacing w:val="3"/>
              </w:rPr>
              <w:t>j</w:t>
            </w:r>
            <w:r>
              <w:t>a</w:t>
            </w:r>
            <w:r>
              <w:rPr>
                <w:spacing w:val="-3"/>
              </w:rPr>
              <w:t>v</w:t>
            </w:r>
            <w:r>
              <w:t>a psor</w:t>
            </w:r>
            <w:r>
              <w:rPr>
                <w:spacing w:val="1"/>
              </w:rPr>
              <w:t>i</w:t>
            </w:r>
            <w:r>
              <w:rPr>
                <w:spacing w:val="3"/>
              </w:rPr>
              <w:t>j</w:t>
            </w:r>
            <w:r>
              <w:t>a</w:t>
            </w:r>
            <w:r>
              <w:rPr>
                <w:spacing w:val="-3"/>
              </w:rPr>
              <w:t>z</w:t>
            </w:r>
            <w:r>
              <w:t>e (u</w:t>
            </w:r>
            <w:r>
              <w:rPr>
                <w:spacing w:val="-3"/>
              </w:rPr>
              <w:t>k</w:t>
            </w:r>
            <w:r>
              <w:rPr>
                <w:spacing w:val="1"/>
              </w:rPr>
              <w:t>l</w:t>
            </w:r>
            <w:r>
              <w:rPr>
                <w:spacing w:val="3"/>
              </w:rPr>
              <w:t>j</w:t>
            </w:r>
            <w:r>
              <w:t>uču</w:t>
            </w:r>
            <w:r>
              <w:rPr>
                <w:spacing w:val="3"/>
              </w:rPr>
              <w:t>j</w:t>
            </w:r>
            <w:r>
              <w:t>ući pa</w:t>
            </w:r>
            <w:r>
              <w:rPr>
                <w:spacing w:val="1"/>
              </w:rPr>
              <w:t>l</w:t>
            </w:r>
            <w:r>
              <w:rPr>
                <w:spacing w:val="-4"/>
              </w:rPr>
              <w:t>m</w:t>
            </w:r>
            <w:r>
              <w:t>op</w:t>
            </w:r>
            <w:r>
              <w:rPr>
                <w:spacing w:val="1"/>
              </w:rPr>
              <w:t>l</w:t>
            </w:r>
            <w:r>
              <w:t>an</w:t>
            </w:r>
            <w:r>
              <w:rPr>
                <w:spacing w:val="1"/>
              </w:rPr>
              <w:t>t</w:t>
            </w:r>
            <w:r>
              <w:t>arnu</w:t>
            </w:r>
            <w:r>
              <w:rPr>
                <w:spacing w:val="-1"/>
              </w:rPr>
              <w:t xml:space="preserve"> </w:t>
            </w:r>
            <w:r>
              <w:t>pus</w:t>
            </w:r>
            <w:r>
              <w:rPr>
                <w:spacing w:val="1"/>
              </w:rPr>
              <w:t>t</w:t>
            </w:r>
            <w:r>
              <w:t>u</w:t>
            </w:r>
            <w:r>
              <w:rPr>
                <w:spacing w:val="1"/>
              </w:rPr>
              <w:t>l</w:t>
            </w:r>
            <w:r>
              <w:t>o</w:t>
            </w:r>
            <w:r>
              <w:rPr>
                <w:spacing w:val="-3"/>
              </w:rPr>
              <w:t>z</w:t>
            </w:r>
            <w:r>
              <w:t>nu</w:t>
            </w:r>
            <w:r>
              <w:rPr>
                <w:spacing w:val="-1"/>
              </w:rPr>
              <w:t xml:space="preserve"> </w:t>
            </w:r>
            <w:r>
              <w:t>psor</w:t>
            </w:r>
            <w:r>
              <w:rPr>
                <w:spacing w:val="1"/>
              </w:rPr>
              <w:t>i</w:t>
            </w:r>
            <w:r>
              <w:rPr>
                <w:spacing w:val="3"/>
              </w:rPr>
              <w:t>j</w:t>
            </w:r>
            <w:r>
              <w:t>a</w:t>
            </w:r>
            <w:r>
              <w:rPr>
                <w:spacing w:val="-3"/>
              </w:rPr>
              <w:t>z</w:t>
            </w:r>
            <w:r>
              <w:t>u)</w:t>
            </w:r>
            <w:r>
              <w:rPr>
                <w:spacing w:val="-4"/>
                <w:vertAlign w:val="superscript"/>
              </w:rPr>
              <w:t>1)</w:t>
            </w:r>
            <w:r>
              <w:t>,</w:t>
            </w:r>
          </w:p>
          <w:p w14:paraId="049B40D0" w14:textId="77777777" w:rsidR="003C6AB4" w:rsidRDefault="0014505C">
            <w:pPr>
              <w:pStyle w:val="TableParagraph"/>
              <w:keepNext/>
              <w:suppressAutoHyphens/>
              <w:kinsoku w:val="0"/>
              <w:overflowPunct w:val="0"/>
            </w:pPr>
            <w:r>
              <w:t>ur</w:t>
            </w:r>
            <w:r>
              <w:rPr>
                <w:spacing w:val="1"/>
              </w:rPr>
              <w:t>ti</w:t>
            </w:r>
            <w:r>
              <w:rPr>
                <w:spacing w:val="-3"/>
              </w:rPr>
              <w:t>k</w:t>
            </w:r>
            <w:r>
              <w:t>ar</w:t>
            </w:r>
            <w:r>
              <w:rPr>
                <w:spacing w:val="1"/>
              </w:rPr>
              <w:t>i</w:t>
            </w:r>
            <w:r>
              <w:rPr>
                <w:spacing w:val="3"/>
              </w:rPr>
              <w:t>j</w:t>
            </w:r>
            <w:r>
              <w:t>a,</w:t>
            </w:r>
          </w:p>
          <w:p w14:paraId="049B40D1" w14:textId="77777777" w:rsidR="003C6AB4" w:rsidRDefault="0014505C">
            <w:pPr>
              <w:pStyle w:val="TableParagraph"/>
              <w:keepNext/>
              <w:suppressAutoHyphens/>
              <w:kinsoku w:val="0"/>
              <w:overflowPunct w:val="0"/>
            </w:pPr>
            <w:r>
              <w:t>s</w:t>
            </w:r>
            <w:r>
              <w:rPr>
                <w:spacing w:val="1"/>
              </w:rPr>
              <w:t>t</w:t>
            </w:r>
            <w:r>
              <w:rPr>
                <w:spacing w:val="-3"/>
              </w:rPr>
              <w:t>v</w:t>
            </w:r>
            <w:r>
              <w:t>aran</w:t>
            </w:r>
            <w:r>
              <w:rPr>
                <w:spacing w:val="3"/>
              </w:rPr>
              <w:t>j</w:t>
            </w:r>
            <w:r>
              <w:t xml:space="preserve">e </w:t>
            </w:r>
            <w:r>
              <w:rPr>
                <w:spacing w:val="-4"/>
              </w:rPr>
              <w:t>m</w:t>
            </w:r>
            <w:r>
              <w:t>odr</w:t>
            </w:r>
            <w:r>
              <w:rPr>
                <w:spacing w:val="1"/>
              </w:rPr>
              <w:t>i</w:t>
            </w:r>
            <w:r>
              <w:t>ca (u</w:t>
            </w:r>
            <w:r>
              <w:rPr>
                <w:spacing w:val="-3"/>
              </w:rPr>
              <w:t>k</w:t>
            </w:r>
            <w:r>
              <w:rPr>
                <w:spacing w:val="1"/>
              </w:rPr>
              <w:t>l</w:t>
            </w:r>
            <w:r>
              <w:rPr>
                <w:spacing w:val="3"/>
              </w:rPr>
              <w:t>j</w:t>
            </w:r>
            <w:r>
              <w:t>uču</w:t>
            </w:r>
            <w:r>
              <w:rPr>
                <w:spacing w:val="3"/>
              </w:rPr>
              <w:t>j</w:t>
            </w:r>
            <w:r>
              <w:t>ući</w:t>
            </w:r>
            <w:r>
              <w:rPr>
                <w:spacing w:val="1"/>
              </w:rPr>
              <w:t xml:space="preserve"> </w:t>
            </w:r>
            <w:r>
              <w:t>purpuru),</w:t>
            </w:r>
          </w:p>
          <w:p w14:paraId="049B40D2" w14:textId="77777777" w:rsidR="003C6AB4" w:rsidRDefault="0014505C">
            <w:pPr>
              <w:pStyle w:val="TableParagraph"/>
              <w:keepNext/>
              <w:suppressAutoHyphens/>
              <w:kinsoku w:val="0"/>
              <w:overflowPunct w:val="0"/>
            </w:pPr>
            <w:r>
              <w:t>der</w:t>
            </w:r>
            <w:r>
              <w:rPr>
                <w:spacing w:val="-4"/>
              </w:rPr>
              <w:t>m</w:t>
            </w:r>
            <w:r>
              <w:t>a</w:t>
            </w:r>
            <w:r>
              <w:rPr>
                <w:spacing w:val="1"/>
              </w:rPr>
              <w:t>titi</w:t>
            </w:r>
            <w:r>
              <w:t>s (u</w:t>
            </w:r>
            <w:r>
              <w:rPr>
                <w:spacing w:val="-3"/>
              </w:rPr>
              <w:t>k</w:t>
            </w:r>
            <w:r>
              <w:rPr>
                <w:spacing w:val="1"/>
              </w:rPr>
              <w:t>l</w:t>
            </w:r>
            <w:r>
              <w:rPr>
                <w:spacing w:val="3"/>
              </w:rPr>
              <w:t>j</w:t>
            </w:r>
            <w:r>
              <w:t>uču</w:t>
            </w:r>
            <w:r>
              <w:rPr>
                <w:spacing w:val="3"/>
              </w:rPr>
              <w:t>j</w:t>
            </w:r>
            <w:r>
              <w:t>ući</w:t>
            </w:r>
            <w:r>
              <w:rPr>
                <w:spacing w:val="1"/>
              </w:rPr>
              <w:t xml:space="preserve"> </w:t>
            </w:r>
            <w:r>
              <w:t>e</w:t>
            </w:r>
            <w:r>
              <w:rPr>
                <w:spacing w:val="-3"/>
              </w:rPr>
              <w:t>k</w:t>
            </w:r>
            <w:r>
              <w:t>ce</w:t>
            </w:r>
            <w:r>
              <w:rPr>
                <w:spacing w:val="-4"/>
              </w:rPr>
              <w:t>m</w:t>
            </w:r>
            <w:r>
              <w:t>),</w:t>
            </w:r>
          </w:p>
          <w:p w14:paraId="049B40D3" w14:textId="77777777" w:rsidR="003C6AB4" w:rsidRDefault="0014505C">
            <w:pPr>
              <w:pStyle w:val="TableParagraph"/>
              <w:keepNext/>
              <w:suppressAutoHyphens/>
              <w:kinsoku w:val="0"/>
              <w:overflowPunct w:val="0"/>
            </w:pPr>
            <w:r>
              <w:t>pucan</w:t>
            </w:r>
            <w:r>
              <w:rPr>
                <w:spacing w:val="3"/>
              </w:rPr>
              <w:t>j</w:t>
            </w:r>
            <w:r>
              <w:t>e no</w:t>
            </w:r>
            <w:r>
              <w:rPr>
                <w:spacing w:val="-3"/>
              </w:rPr>
              <w:t>k</w:t>
            </w:r>
            <w:r>
              <w:rPr>
                <w:spacing w:val="1"/>
              </w:rPr>
              <w:t>ti</w:t>
            </w:r>
            <w:r>
              <w:rPr>
                <w:spacing w:val="3"/>
              </w:rPr>
              <w:t>j</w:t>
            </w:r>
            <w:r>
              <w:t>u,</w:t>
            </w:r>
          </w:p>
          <w:p w14:paraId="049B40D4" w14:textId="77777777" w:rsidR="003C6AB4" w:rsidRDefault="0014505C">
            <w:pPr>
              <w:pStyle w:val="TableParagraph"/>
              <w:keepNext/>
              <w:suppressAutoHyphens/>
              <w:kinsoku w:val="0"/>
              <w:overflowPunct w:val="0"/>
            </w:pPr>
            <w:r>
              <w:t>po</w:t>
            </w:r>
            <w:r>
              <w:rPr>
                <w:spacing w:val="3"/>
              </w:rPr>
              <w:t>j</w:t>
            </w:r>
            <w:r>
              <w:t xml:space="preserve">ačano </w:t>
            </w:r>
            <w:r>
              <w:rPr>
                <w:spacing w:val="-3"/>
              </w:rPr>
              <w:t>z</w:t>
            </w:r>
            <w:r>
              <w:t>no</w:t>
            </w:r>
            <w:r>
              <w:rPr>
                <w:spacing w:val="3"/>
              </w:rPr>
              <w:t>j</w:t>
            </w:r>
            <w:r>
              <w:t>en</w:t>
            </w:r>
            <w:r>
              <w:rPr>
                <w:spacing w:val="3"/>
              </w:rPr>
              <w:t>j</w:t>
            </w:r>
            <w:r>
              <w:t>e (h</w:t>
            </w:r>
            <w:r>
              <w:rPr>
                <w:spacing w:val="1"/>
              </w:rPr>
              <w:t>i</w:t>
            </w:r>
            <w:r>
              <w:t>perh</w:t>
            </w:r>
            <w:r>
              <w:rPr>
                <w:spacing w:val="1"/>
              </w:rPr>
              <w:t>i</w:t>
            </w:r>
            <w:r>
              <w:t>dro</w:t>
            </w:r>
            <w:r>
              <w:rPr>
                <w:spacing w:val="-3"/>
              </w:rPr>
              <w:t>z</w:t>
            </w:r>
            <w:r>
              <w:t>a),</w:t>
            </w:r>
          </w:p>
          <w:p w14:paraId="049B40D5" w14:textId="77777777" w:rsidR="003C6AB4" w:rsidRDefault="0014505C">
            <w:pPr>
              <w:pStyle w:val="TableParagraph"/>
              <w:keepNext/>
              <w:suppressAutoHyphens/>
              <w:kinsoku w:val="0"/>
              <w:overflowPunct w:val="0"/>
            </w:pPr>
            <w:r>
              <w:t>a</w:t>
            </w:r>
            <w:r>
              <w:rPr>
                <w:spacing w:val="1"/>
              </w:rPr>
              <w:t>l</w:t>
            </w:r>
            <w:r>
              <w:t>opec</w:t>
            </w:r>
            <w:r>
              <w:rPr>
                <w:spacing w:val="1"/>
              </w:rPr>
              <w:t>i</w:t>
            </w:r>
            <w:r>
              <w:rPr>
                <w:spacing w:val="3"/>
              </w:rPr>
              <w:t>j</w:t>
            </w:r>
            <w:r>
              <w:t>a</w:t>
            </w:r>
            <w:r>
              <w:rPr>
                <w:spacing w:val="-4"/>
                <w:vertAlign w:val="superscript"/>
              </w:rPr>
              <w:t>1)</w:t>
            </w:r>
            <w:r>
              <w:t>,</w:t>
            </w:r>
          </w:p>
          <w:p w14:paraId="049B40D6" w14:textId="77777777" w:rsidR="003C6AB4" w:rsidRDefault="0014505C">
            <w:pPr>
              <w:pStyle w:val="TableParagraph"/>
              <w:keepNext/>
              <w:suppressAutoHyphens/>
              <w:kinsoku w:val="0"/>
              <w:overflowPunct w:val="0"/>
            </w:pPr>
            <w:r>
              <w:t>prur</w:t>
            </w:r>
            <w:r>
              <w:rPr>
                <w:spacing w:val="1"/>
              </w:rPr>
              <w:t>it</w:t>
            </w:r>
            <w:r>
              <w:t>us</w:t>
            </w:r>
          </w:p>
        </w:tc>
      </w:tr>
      <w:tr w:rsidR="003C6AB4" w14:paraId="049B40DC" w14:textId="77777777">
        <w:trPr>
          <w:cantSplit/>
        </w:trPr>
        <w:tc>
          <w:tcPr>
            <w:tcW w:w="854" w:type="pct"/>
            <w:vMerge/>
          </w:tcPr>
          <w:p w14:paraId="049B40D8" w14:textId="77777777" w:rsidR="003C6AB4" w:rsidRDefault="003C6AB4">
            <w:pPr>
              <w:pStyle w:val="TableParagraph"/>
              <w:keepNext/>
              <w:suppressAutoHyphens/>
              <w:kinsoku w:val="0"/>
              <w:overflowPunct w:val="0"/>
              <w:rPr>
                <w:spacing w:val="-1"/>
              </w:rPr>
            </w:pPr>
          </w:p>
        </w:tc>
        <w:tc>
          <w:tcPr>
            <w:tcW w:w="760" w:type="pct"/>
          </w:tcPr>
          <w:p w14:paraId="049B40D9"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DA" w14:textId="77777777" w:rsidR="003C6AB4" w:rsidRDefault="0014505C">
            <w:pPr>
              <w:pStyle w:val="TableParagraph"/>
              <w:keepNext/>
              <w:suppressAutoHyphens/>
              <w:kinsoku w:val="0"/>
              <w:overflowPunct w:val="0"/>
            </w:pPr>
            <w:r>
              <w:t xml:space="preserve">noćno </w:t>
            </w:r>
            <w:r>
              <w:rPr>
                <w:spacing w:val="-3"/>
              </w:rPr>
              <w:t>z</w:t>
            </w:r>
            <w:r>
              <w:t>no</w:t>
            </w:r>
            <w:r>
              <w:rPr>
                <w:spacing w:val="3"/>
              </w:rPr>
              <w:t>j</w:t>
            </w:r>
            <w:r>
              <w:t>en</w:t>
            </w:r>
            <w:r>
              <w:rPr>
                <w:spacing w:val="3"/>
              </w:rPr>
              <w:t>j</w:t>
            </w:r>
            <w:r>
              <w:t>e,</w:t>
            </w:r>
          </w:p>
          <w:p w14:paraId="049B40DB" w14:textId="77777777" w:rsidR="003C6AB4" w:rsidRDefault="0014505C">
            <w:pPr>
              <w:pStyle w:val="TableParagraph"/>
              <w:keepNext/>
              <w:suppressAutoHyphens/>
              <w:kinsoku w:val="0"/>
              <w:overflowPunct w:val="0"/>
            </w:pPr>
            <w:r>
              <w:t>o</w:t>
            </w:r>
            <w:r>
              <w:rPr>
                <w:spacing w:val="-3"/>
              </w:rPr>
              <w:t>ž</w:t>
            </w:r>
            <w:r>
              <w:rPr>
                <w:spacing w:val="1"/>
              </w:rPr>
              <w:t>il</w:t>
            </w:r>
            <w:r>
              <w:rPr>
                <w:spacing w:val="3"/>
              </w:rPr>
              <w:t>j</w:t>
            </w:r>
            <w:r>
              <w:t>ci</w:t>
            </w:r>
          </w:p>
        </w:tc>
      </w:tr>
      <w:tr w:rsidR="003C6AB4" w14:paraId="049B40E4" w14:textId="77777777">
        <w:trPr>
          <w:cantSplit/>
        </w:trPr>
        <w:tc>
          <w:tcPr>
            <w:tcW w:w="854" w:type="pct"/>
            <w:vMerge/>
          </w:tcPr>
          <w:p w14:paraId="049B40DD" w14:textId="77777777" w:rsidR="003C6AB4" w:rsidRDefault="003C6AB4">
            <w:pPr>
              <w:pStyle w:val="TableParagraph"/>
              <w:keepNext/>
              <w:suppressAutoHyphens/>
              <w:kinsoku w:val="0"/>
              <w:overflowPunct w:val="0"/>
              <w:rPr>
                <w:spacing w:val="-1"/>
              </w:rPr>
            </w:pPr>
          </w:p>
        </w:tc>
        <w:tc>
          <w:tcPr>
            <w:tcW w:w="760" w:type="pct"/>
          </w:tcPr>
          <w:p w14:paraId="049B40DE" w14:textId="77777777" w:rsidR="003C6AB4" w:rsidRDefault="0014505C">
            <w:pPr>
              <w:pStyle w:val="TableParagraph"/>
              <w:keepNext/>
              <w:suppressAutoHyphens/>
              <w:kinsoku w:val="0"/>
              <w:overflowPunct w:val="0"/>
            </w:pPr>
            <w:r>
              <w:t>r</w:t>
            </w:r>
            <w:r>
              <w:rPr>
                <w:spacing w:val="1"/>
              </w:rPr>
              <w:t>i</w:t>
            </w:r>
            <w:r>
              <w:rPr>
                <w:spacing w:val="3"/>
              </w:rPr>
              <w:t>j</w:t>
            </w:r>
            <w:r>
              <w:t>e</w:t>
            </w:r>
            <w:r>
              <w:rPr>
                <w:spacing w:val="1"/>
              </w:rPr>
              <w:t>t</w:t>
            </w:r>
            <w:r>
              <w:rPr>
                <w:spacing w:val="-3"/>
              </w:rPr>
              <w:t>k</w:t>
            </w:r>
            <w:r>
              <w:t>o</w:t>
            </w:r>
          </w:p>
        </w:tc>
        <w:tc>
          <w:tcPr>
            <w:tcW w:w="3386" w:type="pct"/>
          </w:tcPr>
          <w:p w14:paraId="049B40DF" w14:textId="77777777" w:rsidR="003C6AB4" w:rsidRDefault="0014505C">
            <w:pPr>
              <w:pStyle w:val="TableParagraph"/>
              <w:keepNext/>
              <w:suppressAutoHyphens/>
              <w:kinsoku w:val="0"/>
              <w:overflowPunct w:val="0"/>
            </w:pPr>
            <w:r>
              <w:rPr>
                <w:spacing w:val="-4"/>
              </w:rPr>
              <w:t>m</w:t>
            </w:r>
            <w:r>
              <w:t>u</w:t>
            </w:r>
            <w:r>
              <w:rPr>
                <w:spacing w:val="1"/>
              </w:rPr>
              <w:t>lti</w:t>
            </w:r>
            <w:r>
              <w:t>for</w:t>
            </w:r>
            <w:r>
              <w:rPr>
                <w:spacing w:val="-4"/>
              </w:rPr>
              <w:t>m</w:t>
            </w:r>
            <w:r>
              <w:t>ni</w:t>
            </w:r>
            <w:r>
              <w:rPr>
                <w:spacing w:val="-1"/>
              </w:rPr>
              <w:t xml:space="preserve"> </w:t>
            </w:r>
            <w:r>
              <w:t>er</w:t>
            </w:r>
            <w:r>
              <w:rPr>
                <w:spacing w:val="1"/>
              </w:rPr>
              <w:t>it</w:t>
            </w:r>
            <w:r>
              <w:t>e</w:t>
            </w:r>
            <w:r>
              <w:rPr>
                <w:spacing w:val="-5"/>
              </w:rPr>
              <w:t>m</w:t>
            </w:r>
            <w:r>
              <w:rPr>
                <w:spacing w:val="-4"/>
                <w:vertAlign w:val="superscript"/>
              </w:rPr>
              <w:t>1)</w:t>
            </w:r>
            <w:r>
              <w:t>,</w:t>
            </w:r>
          </w:p>
          <w:p w14:paraId="049B40E0" w14:textId="77777777" w:rsidR="003C6AB4" w:rsidRDefault="0014505C">
            <w:pPr>
              <w:pStyle w:val="TableParagraph"/>
              <w:keepNext/>
              <w:suppressAutoHyphens/>
              <w:kinsoku w:val="0"/>
              <w:overflowPunct w:val="0"/>
            </w:pPr>
            <w:r>
              <w:rPr>
                <w:spacing w:val="-1"/>
              </w:rPr>
              <w:t>S</w:t>
            </w:r>
            <w:r>
              <w:rPr>
                <w:spacing w:val="1"/>
              </w:rPr>
              <w:t>t</w:t>
            </w:r>
            <w:r>
              <w:t>e</w:t>
            </w:r>
            <w:r>
              <w:rPr>
                <w:spacing w:val="-3"/>
              </w:rPr>
              <w:t>v</w:t>
            </w:r>
            <w:r>
              <w:t>ens</w:t>
            </w:r>
            <w:r>
              <w:rPr>
                <w:spacing w:val="-4"/>
              </w:rPr>
              <w:t>-</w:t>
            </w:r>
            <w:r>
              <w:rPr>
                <w:spacing w:val="2"/>
              </w:rPr>
              <w:t>J</w:t>
            </w:r>
            <w:r>
              <w:t>ohnsonov</w:t>
            </w:r>
            <w:r>
              <w:rPr>
                <w:spacing w:val="-5"/>
              </w:rPr>
              <w:t xml:space="preserve"> </w:t>
            </w:r>
            <w:r>
              <w:t>s</w:t>
            </w:r>
            <w:r>
              <w:rPr>
                <w:spacing w:val="1"/>
              </w:rPr>
              <w:t>i</w:t>
            </w:r>
            <w:r>
              <w:t>ndro</w:t>
            </w:r>
            <w:r>
              <w:rPr>
                <w:spacing w:val="-4"/>
              </w:rPr>
              <w:t>m</w:t>
            </w:r>
            <w:r>
              <w:rPr>
                <w:spacing w:val="-4"/>
                <w:vertAlign w:val="superscript"/>
              </w:rPr>
              <w:t>1)</w:t>
            </w:r>
            <w:r>
              <w:t>,</w:t>
            </w:r>
          </w:p>
          <w:p w14:paraId="049B40E1" w14:textId="77777777" w:rsidR="003C6AB4" w:rsidRDefault="0014505C">
            <w:pPr>
              <w:pStyle w:val="TableParagraph"/>
              <w:keepNext/>
              <w:suppressAutoHyphens/>
              <w:kinsoku w:val="0"/>
              <w:overflowPunct w:val="0"/>
            </w:pPr>
            <w:r>
              <w:t>an</w:t>
            </w:r>
            <w:r>
              <w:rPr>
                <w:spacing w:val="-3"/>
              </w:rPr>
              <w:t>g</w:t>
            </w:r>
            <w:r>
              <w:rPr>
                <w:spacing w:val="1"/>
              </w:rPr>
              <w:t>i</w:t>
            </w:r>
            <w:r>
              <w:t>oede</w:t>
            </w:r>
            <w:r>
              <w:rPr>
                <w:spacing w:val="-4"/>
              </w:rPr>
              <w:t>m</w:t>
            </w:r>
            <w:r>
              <w:rPr>
                <w:spacing w:val="-4"/>
                <w:vertAlign w:val="superscript"/>
              </w:rPr>
              <w:t>1)</w:t>
            </w:r>
            <w:r>
              <w:t>,</w:t>
            </w:r>
          </w:p>
          <w:p w14:paraId="049B40E2" w14:textId="77777777" w:rsidR="003C6AB4" w:rsidRDefault="0014505C">
            <w:pPr>
              <w:pStyle w:val="TableParagraph"/>
              <w:keepNext/>
              <w:suppressAutoHyphens/>
              <w:kinsoku w:val="0"/>
              <w:overflowPunct w:val="0"/>
              <w:rPr>
                <w:spacing w:val="-3"/>
              </w:rPr>
            </w:pPr>
            <w:r>
              <w:rPr>
                <w:spacing w:val="-3"/>
              </w:rPr>
              <w:t>k</w:t>
            </w:r>
            <w:r>
              <w:t>u</w:t>
            </w:r>
            <w:r>
              <w:rPr>
                <w:spacing w:val="1"/>
              </w:rPr>
              <w:t>t</w:t>
            </w:r>
            <w:r>
              <w:t>ani</w:t>
            </w:r>
            <w:r>
              <w:rPr>
                <w:spacing w:val="-1"/>
              </w:rPr>
              <w:t xml:space="preserve"> </w:t>
            </w:r>
            <w:r>
              <w:rPr>
                <w:spacing w:val="-3"/>
              </w:rPr>
              <w:t>v</w:t>
            </w:r>
            <w:r>
              <w:t>as</w:t>
            </w:r>
            <w:r>
              <w:rPr>
                <w:spacing w:val="-3"/>
              </w:rPr>
              <w:t>k</w:t>
            </w:r>
            <w:r>
              <w:t>u</w:t>
            </w:r>
            <w:r>
              <w:rPr>
                <w:spacing w:val="1"/>
              </w:rPr>
              <w:t>liti</w:t>
            </w:r>
            <w:r>
              <w:rPr>
                <w:spacing w:val="-1"/>
              </w:rPr>
              <w:t>s</w:t>
            </w:r>
            <w:r>
              <w:rPr>
                <w:spacing w:val="-4"/>
                <w:vertAlign w:val="superscript"/>
              </w:rPr>
              <w:t>1)</w:t>
            </w:r>
          </w:p>
          <w:p w14:paraId="049B40E3" w14:textId="77777777" w:rsidR="003C6AB4" w:rsidRDefault="0014505C">
            <w:pPr>
              <w:keepNext/>
              <w:suppressAutoHyphens/>
              <w:rPr>
                <w:color w:val="000000"/>
                <w:vertAlign w:val="superscript"/>
              </w:rPr>
            </w:pPr>
            <w:r>
              <w:rPr>
                <w:color w:val="000000"/>
              </w:rPr>
              <w:t>lihenoidne kožne reakcije</w:t>
            </w:r>
            <w:r>
              <w:rPr>
                <w:color w:val="000000"/>
                <w:vertAlign w:val="superscript"/>
              </w:rPr>
              <w:t>1)</w:t>
            </w:r>
          </w:p>
        </w:tc>
      </w:tr>
      <w:tr w:rsidR="003C6AB4" w14:paraId="049B40E8" w14:textId="77777777">
        <w:trPr>
          <w:cantSplit/>
        </w:trPr>
        <w:tc>
          <w:tcPr>
            <w:tcW w:w="854" w:type="pct"/>
            <w:vMerge/>
          </w:tcPr>
          <w:p w14:paraId="049B40E5" w14:textId="77777777" w:rsidR="003C6AB4" w:rsidRDefault="003C6AB4">
            <w:pPr>
              <w:pStyle w:val="TableParagraph"/>
              <w:suppressAutoHyphens/>
              <w:kinsoku w:val="0"/>
              <w:overflowPunct w:val="0"/>
              <w:rPr>
                <w:spacing w:val="-1"/>
              </w:rPr>
            </w:pPr>
          </w:p>
        </w:tc>
        <w:tc>
          <w:tcPr>
            <w:tcW w:w="760" w:type="pct"/>
          </w:tcPr>
          <w:p w14:paraId="049B40E6" w14:textId="77777777" w:rsidR="003C6AB4" w:rsidRDefault="0014505C">
            <w:pPr>
              <w:pStyle w:val="TableParagraph"/>
              <w:suppressAutoHyphens/>
              <w:kinsoku w:val="0"/>
              <w:overflowPunct w:val="0"/>
              <w:rPr>
                <w:spacing w:val="-3"/>
              </w:rPr>
            </w:pPr>
            <w:r>
              <w:t>nepo</w:t>
            </w:r>
            <w:r>
              <w:rPr>
                <w:spacing w:val="-3"/>
              </w:rPr>
              <w:t>z</w:t>
            </w:r>
            <w:r>
              <w:t>na</w:t>
            </w:r>
            <w:r>
              <w:rPr>
                <w:spacing w:val="1"/>
              </w:rPr>
              <w:t>t</w:t>
            </w:r>
            <w:r>
              <w:t>o</w:t>
            </w:r>
          </w:p>
        </w:tc>
        <w:tc>
          <w:tcPr>
            <w:tcW w:w="3386" w:type="pct"/>
          </w:tcPr>
          <w:p w14:paraId="049B40E7" w14:textId="77777777" w:rsidR="003C6AB4" w:rsidRDefault="0014505C">
            <w:pPr>
              <w:pStyle w:val="TableParagraph"/>
              <w:suppressAutoHyphens/>
              <w:kinsoku w:val="0"/>
              <w:overflowPunct w:val="0"/>
            </w:pPr>
            <w:r>
              <w:t>po</w:t>
            </w:r>
            <w:r>
              <w:rPr>
                <w:spacing w:val="-3"/>
              </w:rPr>
              <w:t>g</w:t>
            </w:r>
            <w:r>
              <w:t>oršan</w:t>
            </w:r>
            <w:r>
              <w:rPr>
                <w:spacing w:val="3"/>
              </w:rPr>
              <w:t>j</w:t>
            </w:r>
            <w:r>
              <w:t>e</w:t>
            </w:r>
            <w:r>
              <w:rPr>
                <w:spacing w:val="-1"/>
              </w:rPr>
              <w:t xml:space="preserve"> </w:t>
            </w:r>
            <w:r>
              <w:t>s</w:t>
            </w:r>
            <w:r>
              <w:rPr>
                <w:spacing w:val="1"/>
              </w:rPr>
              <w:t>i</w:t>
            </w:r>
            <w:r>
              <w:rPr>
                <w:spacing w:val="-4"/>
              </w:rPr>
              <w:t>m</w:t>
            </w:r>
            <w:r>
              <w:t>p</w:t>
            </w:r>
            <w:r>
              <w:rPr>
                <w:spacing w:val="1"/>
              </w:rPr>
              <w:t>t</w:t>
            </w:r>
            <w:r>
              <w:t>o</w:t>
            </w:r>
            <w:r>
              <w:rPr>
                <w:spacing w:val="-4"/>
              </w:rPr>
              <w:t>m</w:t>
            </w:r>
            <w:r>
              <w:t>a</w:t>
            </w:r>
            <w:r>
              <w:rPr>
                <w:spacing w:val="-1"/>
              </w:rPr>
              <w:t xml:space="preserve"> </w:t>
            </w:r>
            <w:r>
              <w:t>der</w:t>
            </w:r>
            <w:r>
              <w:rPr>
                <w:spacing w:val="-4"/>
              </w:rPr>
              <w:t>m</w:t>
            </w:r>
            <w:r>
              <w:t>a</w:t>
            </w:r>
            <w:r>
              <w:rPr>
                <w:spacing w:val="1"/>
              </w:rPr>
              <w:t>t</w:t>
            </w:r>
            <w:r>
              <w:t>o</w:t>
            </w:r>
            <w:r>
              <w:rPr>
                <w:spacing w:val="-4"/>
              </w:rPr>
              <w:t>m</w:t>
            </w:r>
            <w:r>
              <w:rPr>
                <w:spacing w:val="1"/>
              </w:rPr>
              <w:t>i</w:t>
            </w:r>
            <w:r>
              <w:t>o</w:t>
            </w:r>
            <w:r>
              <w:rPr>
                <w:spacing w:val="-3"/>
              </w:rPr>
              <w:t>z</w:t>
            </w:r>
            <w:r>
              <w:rPr>
                <w:spacing w:val="1"/>
              </w:rPr>
              <w:t>iti</w:t>
            </w:r>
            <w:r>
              <w:t>sa</w:t>
            </w:r>
            <w:r>
              <w:rPr>
                <w:spacing w:val="-4"/>
                <w:vertAlign w:val="superscript"/>
              </w:rPr>
              <w:t>1)</w:t>
            </w:r>
          </w:p>
        </w:tc>
      </w:tr>
      <w:tr w:rsidR="003C6AB4" w14:paraId="049B40EC" w14:textId="77777777">
        <w:trPr>
          <w:cantSplit/>
        </w:trPr>
        <w:tc>
          <w:tcPr>
            <w:tcW w:w="854" w:type="pct"/>
            <w:vMerge w:val="restart"/>
          </w:tcPr>
          <w:p w14:paraId="049B40E9"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rPr>
                <w:spacing w:val="-4"/>
              </w:rPr>
              <w:t>m</w:t>
            </w:r>
            <w:r>
              <w:rPr>
                <w:spacing w:val="1"/>
              </w:rPr>
              <w:t>i</w:t>
            </w:r>
            <w:r>
              <w:t>š</w:t>
            </w:r>
            <w:r>
              <w:rPr>
                <w:spacing w:val="1"/>
              </w:rPr>
              <w:t>i</w:t>
            </w:r>
            <w:r>
              <w:t>ćn</w:t>
            </w:r>
            <w:r>
              <w:rPr>
                <w:spacing w:val="-1"/>
              </w:rPr>
              <w:t>o</w:t>
            </w:r>
            <w:r>
              <w:t xml:space="preserve">- </w:t>
            </w:r>
            <w:r>
              <w:rPr>
                <w:spacing w:val="-3"/>
              </w:rPr>
              <w:t>k</w:t>
            </w:r>
            <w:r>
              <w:t>oš</w:t>
            </w:r>
            <w:r>
              <w:rPr>
                <w:spacing w:val="1"/>
              </w:rPr>
              <w:t>t</w:t>
            </w:r>
            <w:r>
              <w:t>anog</w:t>
            </w:r>
            <w:r>
              <w:rPr>
                <w:spacing w:val="-3"/>
              </w:rPr>
              <w:t xml:space="preserve"> </w:t>
            </w:r>
            <w:r>
              <w:t>sus</w:t>
            </w:r>
            <w:r>
              <w:rPr>
                <w:spacing w:val="1"/>
              </w:rPr>
              <w:t>t</w:t>
            </w:r>
            <w:r>
              <w:t>a</w:t>
            </w:r>
            <w:r>
              <w:rPr>
                <w:spacing w:val="-3"/>
              </w:rPr>
              <w:t>v</w:t>
            </w:r>
            <w:r>
              <w:t xml:space="preserve">a i </w:t>
            </w:r>
            <w:r>
              <w:rPr>
                <w:spacing w:val="-3"/>
              </w:rPr>
              <w:t>v</w:t>
            </w:r>
            <w:r>
              <w:t>e</w:t>
            </w:r>
            <w:r>
              <w:rPr>
                <w:spacing w:val="-3"/>
              </w:rPr>
              <w:t>z</w:t>
            </w:r>
            <w:r>
              <w:rPr>
                <w:spacing w:val="1"/>
              </w:rPr>
              <w:t>i</w:t>
            </w:r>
            <w:r>
              <w:rPr>
                <w:spacing w:val="-3"/>
              </w:rPr>
              <w:t>v</w:t>
            </w:r>
            <w:r>
              <w:t>nog</w:t>
            </w:r>
            <w:r>
              <w:rPr>
                <w:spacing w:val="-3"/>
              </w:rPr>
              <w:t xml:space="preserve"> </w:t>
            </w:r>
            <w:r>
              <w:rPr>
                <w:spacing w:val="1"/>
              </w:rPr>
              <w:t>t</w:t>
            </w:r>
            <w:r>
              <w:rPr>
                <w:spacing w:val="-3"/>
              </w:rPr>
              <w:t>k</w:t>
            </w:r>
            <w:r>
              <w:rPr>
                <w:spacing w:val="1"/>
              </w:rPr>
              <w:t>i</w:t>
            </w:r>
            <w:r>
              <w:rPr>
                <w:spacing w:val="-3"/>
              </w:rPr>
              <w:t>va</w:t>
            </w:r>
          </w:p>
        </w:tc>
        <w:tc>
          <w:tcPr>
            <w:tcW w:w="760" w:type="pct"/>
          </w:tcPr>
          <w:p w14:paraId="049B40EA"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0EB" w14:textId="77777777" w:rsidR="003C6AB4" w:rsidRDefault="0014505C">
            <w:pPr>
              <w:pStyle w:val="TableParagraph"/>
              <w:keepNext/>
              <w:suppressAutoHyphens/>
              <w:kinsoku w:val="0"/>
              <w:overflowPunct w:val="0"/>
            </w:pPr>
            <w:r>
              <w:rPr>
                <w:spacing w:val="-4"/>
              </w:rPr>
              <w:t>m</w:t>
            </w:r>
            <w:r>
              <w:rPr>
                <w:spacing w:val="1"/>
              </w:rPr>
              <w:t>i</w:t>
            </w:r>
            <w:r>
              <w:t>š</w:t>
            </w:r>
            <w:r>
              <w:rPr>
                <w:spacing w:val="1"/>
              </w:rPr>
              <w:t>i</w:t>
            </w:r>
            <w:r>
              <w:t>ćn</w:t>
            </w:r>
            <w:r>
              <w:rPr>
                <w:spacing w:val="-1"/>
              </w:rPr>
              <w:t>o</w:t>
            </w:r>
            <w:r>
              <w:rPr>
                <w:spacing w:val="-4"/>
              </w:rPr>
              <w:t>-</w:t>
            </w:r>
            <w:r>
              <w:rPr>
                <w:spacing w:val="-3"/>
              </w:rPr>
              <w:t>k</w:t>
            </w:r>
            <w:r>
              <w:t>oš</w:t>
            </w:r>
            <w:r>
              <w:rPr>
                <w:spacing w:val="1"/>
              </w:rPr>
              <w:t>t</w:t>
            </w:r>
            <w:r>
              <w:t>ana bol</w:t>
            </w:r>
          </w:p>
        </w:tc>
      </w:tr>
      <w:tr w:rsidR="003C6AB4" w14:paraId="049B40F0" w14:textId="77777777">
        <w:trPr>
          <w:cantSplit/>
        </w:trPr>
        <w:tc>
          <w:tcPr>
            <w:tcW w:w="854" w:type="pct"/>
            <w:vMerge/>
          </w:tcPr>
          <w:p w14:paraId="049B40ED" w14:textId="77777777" w:rsidR="003C6AB4" w:rsidRDefault="003C6AB4">
            <w:pPr>
              <w:pStyle w:val="TableParagraph"/>
              <w:keepNext/>
              <w:suppressAutoHyphens/>
              <w:kinsoku w:val="0"/>
              <w:overflowPunct w:val="0"/>
              <w:rPr>
                <w:spacing w:val="-1"/>
              </w:rPr>
            </w:pPr>
          </w:p>
        </w:tc>
        <w:tc>
          <w:tcPr>
            <w:tcW w:w="760" w:type="pct"/>
          </w:tcPr>
          <w:p w14:paraId="049B40EE"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EF" w14:textId="77777777" w:rsidR="003C6AB4" w:rsidRDefault="0014505C">
            <w:pPr>
              <w:pStyle w:val="TableParagraph"/>
              <w:keepNext/>
              <w:suppressAutoHyphens/>
              <w:kinsoku w:val="0"/>
              <w:overflowPunct w:val="0"/>
            </w:pPr>
            <w:r>
              <w:t>spa</w:t>
            </w:r>
            <w:r>
              <w:rPr>
                <w:spacing w:val="-3"/>
              </w:rPr>
              <w:t>z</w:t>
            </w:r>
            <w:r>
              <w:rPr>
                <w:spacing w:val="-4"/>
              </w:rPr>
              <w:t>m</w:t>
            </w:r>
            <w:r>
              <w:t>i</w:t>
            </w:r>
            <w:r>
              <w:rPr>
                <w:spacing w:val="1"/>
              </w:rPr>
              <w:t xml:space="preserve"> </w:t>
            </w:r>
            <w:r>
              <w:rPr>
                <w:spacing w:val="-4"/>
              </w:rPr>
              <w:t>m</w:t>
            </w:r>
            <w:r>
              <w:rPr>
                <w:spacing w:val="1"/>
              </w:rPr>
              <w:t>i</w:t>
            </w:r>
            <w:r>
              <w:t>š</w:t>
            </w:r>
            <w:r>
              <w:rPr>
                <w:spacing w:val="1"/>
              </w:rPr>
              <w:t>i</w:t>
            </w:r>
            <w:r>
              <w:t>ća (u</w:t>
            </w:r>
            <w:r>
              <w:rPr>
                <w:spacing w:val="-3"/>
              </w:rPr>
              <w:t>k</w:t>
            </w:r>
            <w:r>
              <w:rPr>
                <w:spacing w:val="1"/>
              </w:rPr>
              <w:t>l</w:t>
            </w:r>
            <w:r>
              <w:rPr>
                <w:spacing w:val="3"/>
              </w:rPr>
              <w:t>j</w:t>
            </w:r>
            <w:r>
              <w:t>uču</w:t>
            </w:r>
            <w:r>
              <w:rPr>
                <w:spacing w:val="3"/>
              </w:rPr>
              <w:t>j</w:t>
            </w:r>
            <w:r>
              <w:t>ući</w:t>
            </w:r>
            <w:r>
              <w:rPr>
                <w:spacing w:val="1"/>
              </w:rPr>
              <w:t xml:space="preserve"> </w:t>
            </w:r>
            <w:r>
              <w:t>po</w:t>
            </w:r>
            <w:r>
              <w:rPr>
                <w:spacing w:val="-3"/>
              </w:rPr>
              <w:t>v</w:t>
            </w:r>
            <w:r>
              <w:t>ećan</w:t>
            </w:r>
            <w:r>
              <w:rPr>
                <w:spacing w:val="3"/>
              </w:rPr>
              <w:t>j</w:t>
            </w:r>
            <w:r>
              <w:t>e ra</w:t>
            </w:r>
            <w:r>
              <w:rPr>
                <w:spacing w:val="-3"/>
              </w:rPr>
              <w:t>z</w:t>
            </w:r>
            <w:r>
              <w:rPr>
                <w:spacing w:val="1"/>
              </w:rPr>
              <w:t>i</w:t>
            </w:r>
            <w:r>
              <w:t xml:space="preserve">ne </w:t>
            </w:r>
            <w:r>
              <w:rPr>
                <w:spacing w:val="-3"/>
              </w:rPr>
              <w:t>k</w:t>
            </w:r>
            <w:r>
              <w:t>rea</w:t>
            </w:r>
            <w:r>
              <w:rPr>
                <w:spacing w:val="1"/>
              </w:rPr>
              <w:t>ti</w:t>
            </w:r>
            <w:r>
              <w:t>n fosfo</w:t>
            </w:r>
            <w:r>
              <w:rPr>
                <w:spacing w:val="-3"/>
              </w:rPr>
              <w:t>k</w:t>
            </w:r>
            <w:r>
              <w:rPr>
                <w:spacing w:val="1"/>
              </w:rPr>
              <w:t>i</w:t>
            </w:r>
            <w:r>
              <w:t>na</w:t>
            </w:r>
            <w:r>
              <w:rPr>
                <w:spacing w:val="-3"/>
              </w:rPr>
              <w:t>z</w:t>
            </w:r>
            <w:r>
              <w:t>e)</w:t>
            </w:r>
          </w:p>
        </w:tc>
      </w:tr>
      <w:tr w:rsidR="003C6AB4" w14:paraId="049B40F5" w14:textId="77777777">
        <w:trPr>
          <w:cantSplit/>
        </w:trPr>
        <w:tc>
          <w:tcPr>
            <w:tcW w:w="854" w:type="pct"/>
            <w:vMerge/>
          </w:tcPr>
          <w:p w14:paraId="049B40F1" w14:textId="77777777" w:rsidR="003C6AB4" w:rsidRDefault="003C6AB4">
            <w:pPr>
              <w:pStyle w:val="TableParagraph"/>
              <w:keepNext/>
              <w:suppressAutoHyphens/>
              <w:kinsoku w:val="0"/>
              <w:overflowPunct w:val="0"/>
              <w:rPr>
                <w:spacing w:val="-1"/>
              </w:rPr>
            </w:pPr>
          </w:p>
        </w:tc>
        <w:tc>
          <w:tcPr>
            <w:tcW w:w="760" w:type="pct"/>
          </w:tcPr>
          <w:p w14:paraId="049B40F2" w14:textId="77777777" w:rsidR="003C6AB4" w:rsidRDefault="0014505C">
            <w:pPr>
              <w:pStyle w:val="TableParagraph"/>
              <w:keepNext/>
              <w:suppressAutoHyphens/>
              <w:kinsoku w:val="0"/>
              <w:overflowPunct w:val="0"/>
            </w:pPr>
            <w:r>
              <w:rPr>
                <w:spacing w:val="-4"/>
              </w:rPr>
              <w:t>m</w:t>
            </w:r>
            <w:r>
              <w:t>an</w:t>
            </w:r>
            <w:r>
              <w:rPr>
                <w:spacing w:val="3"/>
              </w:rPr>
              <w:t>j</w:t>
            </w:r>
            <w:r>
              <w:t>e čes</w:t>
            </w:r>
            <w:r>
              <w:rPr>
                <w:spacing w:val="1"/>
              </w:rPr>
              <w:t>t</w:t>
            </w:r>
            <w:r>
              <w:t>o</w:t>
            </w:r>
          </w:p>
        </w:tc>
        <w:tc>
          <w:tcPr>
            <w:tcW w:w="3386" w:type="pct"/>
          </w:tcPr>
          <w:p w14:paraId="049B40F3" w14:textId="77777777" w:rsidR="003C6AB4" w:rsidRDefault="0014505C">
            <w:pPr>
              <w:pStyle w:val="TableParagraph"/>
              <w:keepNext/>
              <w:suppressAutoHyphens/>
              <w:kinsoku w:val="0"/>
              <w:overflowPunct w:val="0"/>
            </w:pPr>
            <w:r>
              <w:t>rabdo</w:t>
            </w:r>
            <w:r>
              <w:rPr>
                <w:spacing w:val="-4"/>
              </w:rPr>
              <w:t>m</w:t>
            </w:r>
            <w:r>
              <w:rPr>
                <w:spacing w:val="1"/>
              </w:rPr>
              <w:t>i</w:t>
            </w:r>
            <w:r>
              <w:t>o</w:t>
            </w:r>
            <w:r>
              <w:rPr>
                <w:spacing w:val="1"/>
              </w:rPr>
              <w:t>li</w:t>
            </w:r>
            <w:r>
              <w:rPr>
                <w:spacing w:val="-3"/>
              </w:rPr>
              <w:t>z</w:t>
            </w:r>
            <w:r>
              <w:t>a,</w:t>
            </w:r>
          </w:p>
          <w:p w14:paraId="049B40F4" w14:textId="77777777" w:rsidR="003C6AB4" w:rsidRDefault="0014505C">
            <w:pPr>
              <w:pStyle w:val="TableParagraph"/>
              <w:keepNext/>
              <w:suppressAutoHyphens/>
              <w:kinsoku w:val="0"/>
              <w:overflowPunct w:val="0"/>
            </w:pPr>
            <w:r>
              <w:t>s</w:t>
            </w:r>
            <w:r>
              <w:rPr>
                <w:spacing w:val="1"/>
              </w:rPr>
              <w:t>i</w:t>
            </w:r>
            <w:r>
              <w:t>s</w:t>
            </w:r>
            <w:r>
              <w:rPr>
                <w:spacing w:val="1"/>
              </w:rPr>
              <w:t>t</w:t>
            </w:r>
            <w:r>
              <w:t>e</w:t>
            </w:r>
            <w:r>
              <w:rPr>
                <w:spacing w:val="-4"/>
              </w:rPr>
              <w:t>m</w:t>
            </w:r>
            <w:r>
              <w:t>s</w:t>
            </w:r>
            <w:r>
              <w:rPr>
                <w:spacing w:val="-3"/>
              </w:rPr>
              <w:t>k</w:t>
            </w:r>
            <w:r>
              <w:t>i</w:t>
            </w:r>
            <w:r>
              <w:rPr>
                <w:spacing w:val="1"/>
              </w:rPr>
              <w:t xml:space="preserve"> l</w:t>
            </w:r>
            <w:r>
              <w:t>upus er</w:t>
            </w:r>
            <w:r>
              <w:rPr>
                <w:spacing w:val="1"/>
              </w:rPr>
              <w:t>it</w:t>
            </w:r>
            <w:r>
              <w:t>e</w:t>
            </w:r>
            <w:r>
              <w:rPr>
                <w:spacing w:val="-4"/>
              </w:rPr>
              <w:t>m</w:t>
            </w:r>
            <w:r>
              <w:t>a</w:t>
            </w:r>
            <w:r>
              <w:rPr>
                <w:spacing w:val="1"/>
              </w:rPr>
              <w:t>t</w:t>
            </w:r>
            <w:r>
              <w:t>osus</w:t>
            </w:r>
          </w:p>
        </w:tc>
      </w:tr>
      <w:tr w:rsidR="003C6AB4" w14:paraId="049B40F9" w14:textId="77777777">
        <w:trPr>
          <w:cantSplit/>
        </w:trPr>
        <w:tc>
          <w:tcPr>
            <w:tcW w:w="854" w:type="pct"/>
            <w:vMerge/>
          </w:tcPr>
          <w:p w14:paraId="049B40F6" w14:textId="77777777" w:rsidR="003C6AB4" w:rsidRDefault="003C6AB4">
            <w:pPr>
              <w:pStyle w:val="TableParagraph"/>
              <w:suppressAutoHyphens/>
              <w:kinsoku w:val="0"/>
              <w:overflowPunct w:val="0"/>
              <w:rPr>
                <w:spacing w:val="-1"/>
              </w:rPr>
            </w:pPr>
          </w:p>
        </w:tc>
        <w:tc>
          <w:tcPr>
            <w:tcW w:w="760" w:type="pct"/>
          </w:tcPr>
          <w:p w14:paraId="049B40F7" w14:textId="77777777" w:rsidR="003C6AB4" w:rsidRDefault="0014505C">
            <w:pPr>
              <w:pStyle w:val="TableParagraph"/>
              <w:suppressAutoHyphens/>
              <w:kinsoku w:val="0"/>
              <w:overflowPunct w:val="0"/>
              <w:rPr>
                <w:spacing w:val="-3"/>
              </w:rPr>
            </w:pPr>
            <w:r>
              <w:t>r</w:t>
            </w:r>
            <w:r>
              <w:rPr>
                <w:spacing w:val="1"/>
              </w:rPr>
              <w:t>i</w:t>
            </w:r>
            <w:r>
              <w:rPr>
                <w:spacing w:val="3"/>
              </w:rPr>
              <w:t>j</w:t>
            </w:r>
            <w:r>
              <w:t>e</w:t>
            </w:r>
            <w:r>
              <w:rPr>
                <w:spacing w:val="1"/>
              </w:rPr>
              <w:t>t</w:t>
            </w:r>
            <w:r>
              <w:rPr>
                <w:spacing w:val="-3"/>
              </w:rPr>
              <w:t>k</w:t>
            </w:r>
            <w:r>
              <w:t>o</w:t>
            </w:r>
          </w:p>
        </w:tc>
        <w:tc>
          <w:tcPr>
            <w:tcW w:w="3386" w:type="pct"/>
          </w:tcPr>
          <w:p w14:paraId="049B40F8" w14:textId="77777777" w:rsidR="003C6AB4" w:rsidRDefault="0014505C">
            <w:pPr>
              <w:pStyle w:val="TableParagraph"/>
              <w:suppressAutoHyphens/>
              <w:kinsoku w:val="0"/>
              <w:overflowPunct w:val="0"/>
              <w:rPr>
                <w:spacing w:val="-4"/>
              </w:rPr>
            </w:pPr>
            <w:r>
              <w:t>s</w:t>
            </w:r>
            <w:r>
              <w:rPr>
                <w:spacing w:val="1"/>
              </w:rPr>
              <w:t>i</w:t>
            </w:r>
            <w:r>
              <w:t>ndrom</w:t>
            </w:r>
            <w:r>
              <w:rPr>
                <w:spacing w:val="-5"/>
              </w:rPr>
              <w:t xml:space="preserve"> </w:t>
            </w:r>
            <w:r>
              <w:t>s</w:t>
            </w:r>
            <w:r>
              <w:rPr>
                <w:spacing w:val="1"/>
              </w:rPr>
              <w:t>li</w:t>
            </w:r>
            <w:r>
              <w:t>čan</w:t>
            </w:r>
            <w:r>
              <w:rPr>
                <w:spacing w:val="-1"/>
              </w:rPr>
              <w:t xml:space="preserve"> </w:t>
            </w:r>
            <w:r>
              <w:rPr>
                <w:spacing w:val="1"/>
              </w:rPr>
              <w:t>l</w:t>
            </w:r>
            <w:r>
              <w:t>upusu</w:t>
            </w:r>
            <w:r>
              <w:rPr>
                <w:spacing w:val="-4"/>
                <w:vertAlign w:val="superscript"/>
              </w:rPr>
              <w:t>1)</w:t>
            </w:r>
          </w:p>
        </w:tc>
      </w:tr>
      <w:tr w:rsidR="003C6AB4" w14:paraId="049B40FE" w14:textId="77777777">
        <w:trPr>
          <w:cantSplit/>
        </w:trPr>
        <w:tc>
          <w:tcPr>
            <w:tcW w:w="854" w:type="pct"/>
            <w:vMerge w:val="restart"/>
          </w:tcPr>
          <w:p w14:paraId="049B40FA" w14:textId="77777777" w:rsidR="003C6AB4" w:rsidRDefault="0014505C">
            <w:pPr>
              <w:pStyle w:val="TableParagraph"/>
              <w:keepNext/>
              <w:suppressAutoHyphens/>
              <w:kinsoku w:val="0"/>
              <w:overflowPunct w:val="0"/>
            </w:pPr>
            <w:r>
              <w:rPr>
                <w:spacing w:val="-1"/>
              </w:rPr>
              <w:t>P</w:t>
            </w:r>
            <w:r>
              <w:t>ore</w:t>
            </w:r>
            <w:r>
              <w:rPr>
                <w:spacing w:val="-4"/>
              </w:rPr>
              <w:t>m</w:t>
            </w:r>
            <w:r>
              <w:t>eća</w:t>
            </w:r>
            <w:r>
              <w:rPr>
                <w:spacing w:val="3"/>
              </w:rPr>
              <w:t>j</w:t>
            </w:r>
            <w:r>
              <w:t>i</w:t>
            </w:r>
            <w:r>
              <w:rPr>
                <w:spacing w:val="1"/>
              </w:rPr>
              <w:t xml:space="preserve"> </w:t>
            </w:r>
            <w:r>
              <w:t>bubre</w:t>
            </w:r>
            <w:r>
              <w:rPr>
                <w:spacing w:val="-3"/>
              </w:rPr>
              <w:t>g</w:t>
            </w:r>
            <w:r>
              <w:t xml:space="preserve">a i </w:t>
            </w:r>
            <w:r>
              <w:rPr>
                <w:spacing w:val="-4"/>
              </w:rPr>
              <w:t>m</w:t>
            </w:r>
            <w:r>
              <w:t>o</w:t>
            </w:r>
            <w:r>
              <w:rPr>
                <w:spacing w:val="-3"/>
              </w:rPr>
              <w:t>k</w:t>
            </w:r>
            <w:r>
              <w:t>raćnog</w:t>
            </w:r>
            <w:r>
              <w:rPr>
                <w:spacing w:val="-3"/>
              </w:rPr>
              <w:t xml:space="preserve"> </w:t>
            </w:r>
            <w:r>
              <w:t>sus</w:t>
            </w:r>
            <w:r>
              <w:rPr>
                <w:spacing w:val="1"/>
              </w:rPr>
              <w:t>t</w:t>
            </w:r>
            <w:r>
              <w:t>a</w:t>
            </w:r>
            <w:r>
              <w:rPr>
                <w:spacing w:val="-3"/>
              </w:rPr>
              <w:t>v</w:t>
            </w:r>
            <w:r>
              <w:t>a</w:t>
            </w:r>
          </w:p>
        </w:tc>
        <w:tc>
          <w:tcPr>
            <w:tcW w:w="760" w:type="pct"/>
          </w:tcPr>
          <w:p w14:paraId="049B40FB"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0FC" w14:textId="77777777" w:rsidR="003C6AB4" w:rsidRDefault="0014505C">
            <w:pPr>
              <w:pStyle w:val="TableParagraph"/>
              <w:keepNext/>
              <w:suppressAutoHyphens/>
              <w:kinsoku w:val="0"/>
              <w:overflowPunct w:val="0"/>
            </w:pPr>
            <w:r>
              <w:t>oš</w:t>
            </w:r>
            <w:r>
              <w:rPr>
                <w:spacing w:val="1"/>
              </w:rPr>
              <w:t>t</w:t>
            </w:r>
            <w:r>
              <w:t>ećen</w:t>
            </w:r>
            <w:r>
              <w:rPr>
                <w:spacing w:val="3"/>
              </w:rPr>
              <w:t>j</w:t>
            </w:r>
            <w:r>
              <w:t>e fun</w:t>
            </w:r>
            <w:r>
              <w:rPr>
                <w:spacing w:val="-3"/>
              </w:rPr>
              <w:t>k</w:t>
            </w:r>
            <w:r>
              <w:t>c</w:t>
            </w:r>
            <w:r>
              <w:rPr>
                <w:spacing w:val="1"/>
              </w:rPr>
              <w:t>i</w:t>
            </w:r>
            <w:r>
              <w:rPr>
                <w:spacing w:val="3"/>
              </w:rPr>
              <w:t>j</w:t>
            </w:r>
            <w:r>
              <w:t>e bubre</w:t>
            </w:r>
            <w:r>
              <w:rPr>
                <w:spacing w:val="-3"/>
              </w:rPr>
              <w:t>g</w:t>
            </w:r>
            <w:r>
              <w:t>a,</w:t>
            </w:r>
          </w:p>
          <w:p w14:paraId="049B40FD" w14:textId="77777777" w:rsidR="003C6AB4" w:rsidRDefault="0014505C">
            <w:pPr>
              <w:pStyle w:val="TableParagraph"/>
              <w:keepNext/>
              <w:suppressAutoHyphens/>
              <w:kinsoku w:val="0"/>
              <w:overflowPunct w:val="0"/>
            </w:pPr>
            <w:r>
              <w:t>he</w:t>
            </w:r>
            <w:r>
              <w:rPr>
                <w:spacing w:val="-4"/>
              </w:rPr>
              <w:t>m</w:t>
            </w:r>
            <w:r>
              <w:t>a</w:t>
            </w:r>
            <w:r>
              <w:rPr>
                <w:spacing w:val="1"/>
              </w:rPr>
              <w:t>t</w:t>
            </w:r>
            <w:r>
              <w:t>ur</w:t>
            </w:r>
            <w:r>
              <w:rPr>
                <w:spacing w:val="1"/>
              </w:rPr>
              <w:t>i</w:t>
            </w:r>
            <w:r>
              <w:rPr>
                <w:spacing w:val="3"/>
              </w:rPr>
              <w:t>j</w:t>
            </w:r>
            <w:r>
              <w:t>a</w:t>
            </w:r>
          </w:p>
        </w:tc>
      </w:tr>
      <w:tr w:rsidR="003C6AB4" w14:paraId="049B4102" w14:textId="77777777">
        <w:trPr>
          <w:cantSplit/>
        </w:trPr>
        <w:tc>
          <w:tcPr>
            <w:tcW w:w="854" w:type="pct"/>
            <w:vMerge/>
          </w:tcPr>
          <w:p w14:paraId="049B40FF" w14:textId="77777777" w:rsidR="003C6AB4" w:rsidRDefault="003C6AB4">
            <w:pPr>
              <w:pStyle w:val="TableParagraph"/>
              <w:suppressAutoHyphens/>
              <w:kinsoku w:val="0"/>
              <w:overflowPunct w:val="0"/>
              <w:rPr>
                <w:spacing w:val="-1"/>
              </w:rPr>
            </w:pPr>
          </w:p>
        </w:tc>
        <w:tc>
          <w:tcPr>
            <w:tcW w:w="760" w:type="pct"/>
          </w:tcPr>
          <w:p w14:paraId="049B4100" w14:textId="77777777" w:rsidR="003C6AB4" w:rsidRDefault="0014505C">
            <w:pPr>
              <w:pStyle w:val="TableParagraph"/>
              <w:suppressAutoHyphens/>
              <w:kinsoku w:val="0"/>
              <w:overflowPunct w:val="0"/>
            </w:pPr>
            <w:r>
              <w:rPr>
                <w:spacing w:val="-4"/>
              </w:rPr>
              <w:t>m</w:t>
            </w:r>
            <w:r>
              <w:t>an</w:t>
            </w:r>
            <w:r>
              <w:rPr>
                <w:spacing w:val="3"/>
              </w:rPr>
              <w:t>j</w:t>
            </w:r>
            <w:r>
              <w:t>e čes</w:t>
            </w:r>
            <w:r>
              <w:rPr>
                <w:spacing w:val="1"/>
              </w:rPr>
              <w:t>t</w:t>
            </w:r>
            <w:r>
              <w:t>o</w:t>
            </w:r>
          </w:p>
        </w:tc>
        <w:tc>
          <w:tcPr>
            <w:tcW w:w="3386" w:type="pct"/>
          </w:tcPr>
          <w:p w14:paraId="049B4101" w14:textId="77777777" w:rsidR="003C6AB4" w:rsidRDefault="0014505C">
            <w:pPr>
              <w:pStyle w:val="TableParagraph"/>
              <w:suppressAutoHyphens/>
              <w:kinsoku w:val="0"/>
              <w:overflowPunct w:val="0"/>
            </w:pPr>
            <w:r>
              <w:t>no</w:t>
            </w:r>
            <w:r>
              <w:rPr>
                <w:spacing w:val="-3"/>
              </w:rPr>
              <w:t>k</w:t>
            </w:r>
            <w:r>
              <w:rPr>
                <w:spacing w:val="1"/>
              </w:rPr>
              <w:t>t</w:t>
            </w:r>
            <w:r>
              <w:t>ur</w:t>
            </w:r>
            <w:r>
              <w:rPr>
                <w:spacing w:val="1"/>
              </w:rPr>
              <w:t>i</w:t>
            </w:r>
            <w:r>
              <w:rPr>
                <w:spacing w:val="3"/>
              </w:rPr>
              <w:t>j</w:t>
            </w:r>
            <w:r>
              <w:t>a</w:t>
            </w:r>
          </w:p>
        </w:tc>
      </w:tr>
      <w:tr w:rsidR="003C6AB4" w14:paraId="049B4106" w14:textId="77777777">
        <w:trPr>
          <w:cantSplit/>
        </w:trPr>
        <w:tc>
          <w:tcPr>
            <w:tcW w:w="854" w:type="pct"/>
          </w:tcPr>
          <w:p w14:paraId="049B4103" w14:textId="77777777" w:rsidR="003C6AB4" w:rsidRDefault="0014505C">
            <w:pPr>
              <w:pStyle w:val="TableParagraph"/>
              <w:suppressAutoHyphens/>
              <w:kinsoku w:val="0"/>
              <w:overflowPunct w:val="0"/>
            </w:pPr>
            <w:r>
              <w:rPr>
                <w:spacing w:val="-1"/>
              </w:rPr>
              <w:t>P</w:t>
            </w:r>
            <w:r>
              <w:t>ore</w:t>
            </w:r>
            <w:r>
              <w:rPr>
                <w:spacing w:val="-4"/>
              </w:rPr>
              <w:t>m</w:t>
            </w:r>
            <w:r>
              <w:t>eća</w:t>
            </w:r>
            <w:r>
              <w:rPr>
                <w:spacing w:val="3"/>
              </w:rPr>
              <w:t>j</w:t>
            </w:r>
            <w:r>
              <w:t>i reprodu</w:t>
            </w:r>
            <w:r>
              <w:rPr>
                <w:spacing w:val="-3"/>
              </w:rPr>
              <w:t>k</w:t>
            </w:r>
            <w:r>
              <w:rPr>
                <w:spacing w:val="1"/>
              </w:rPr>
              <w:t>ti</w:t>
            </w:r>
            <w:r>
              <w:rPr>
                <w:spacing w:val="-3"/>
              </w:rPr>
              <w:t>v</w:t>
            </w:r>
            <w:r>
              <w:t>nog</w:t>
            </w:r>
            <w:r>
              <w:rPr>
                <w:spacing w:val="-3"/>
              </w:rPr>
              <w:t xml:space="preserve"> </w:t>
            </w:r>
            <w:r>
              <w:t>sus</w:t>
            </w:r>
            <w:r>
              <w:rPr>
                <w:spacing w:val="1"/>
              </w:rPr>
              <w:t>t</w:t>
            </w:r>
            <w:r>
              <w:t>a</w:t>
            </w:r>
            <w:r>
              <w:rPr>
                <w:spacing w:val="-3"/>
              </w:rPr>
              <w:t>v</w:t>
            </w:r>
            <w:r>
              <w:t>a i do</w:t>
            </w:r>
            <w:r>
              <w:rPr>
                <w:spacing w:val="3"/>
              </w:rPr>
              <w:t>j</w:t>
            </w:r>
            <w:r>
              <w:rPr>
                <w:spacing w:val="-3"/>
              </w:rPr>
              <w:t>k</w:t>
            </w:r>
            <w:r>
              <w:t>i</w:t>
            </w:r>
          </w:p>
        </w:tc>
        <w:tc>
          <w:tcPr>
            <w:tcW w:w="760" w:type="pct"/>
          </w:tcPr>
          <w:p w14:paraId="049B4104" w14:textId="77777777" w:rsidR="003C6AB4" w:rsidRDefault="0014505C">
            <w:pPr>
              <w:pStyle w:val="TableParagraph"/>
              <w:suppressAutoHyphens/>
              <w:kinsoku w:val="0"/>
              <w:overflowPunct w:val="0"/>
            </w:pPr>
            <w:r>
              <w:rPr>
                <w:spacing w:val="-4"/>
              </w:rPr>
              <w:t>m</w:t>
            </w:r>
            <w:r>
              <w:t>an</w:t>
            </w:r>
            <w:r>
              <w:rPr>
                <w:spacing w:val="3"/>
              </w:rPr>
              <w:t>j</w:t>
            </w:r>
            <w:r>
              <w:t>e čes</w:t>
            </w:r>
            <w:r>
              <w:rPr>
                <w:spacing w:val="1"/>
              </w:rPr>
              <w:t>t</w:t>
            </w:r>
            <w:r>
              <w:t>o</w:t>
            </w:r>
          </w:p>
        </w:tc>
        <w:tc>
          <w:tcPr>
            <w:tcW w:w="3386" w:type="pct"/>
          </w:tcPr>
          <w:p w14:paraId="049B4105" w14:textId="77777777" w:rsidR="003C6AB4" w:rsidRDefault="0014505C">
            <w:pPr>
              <w:pStyle w:val="TableParagraph"/>
              <w:suppressAutoHyphens/>
              <w:kinsoku w:val="0"/>
              <w:overflowPunct w:val="0"/>
            </w:pPr>
            <w:r>
              <w:t>ere</w:t>
            </w:r>
            <w:r>
              <w:rPr>
                <w:spacing w:val="-3"/>
              </w:rPr>
              <w:t>k</w:t>
            </w:r>
            <w:r>
              <w:rPr>
                <w:spacing w:val="1"/>
              </w:rPr>
              <w:t>til</w:t>
            </w:r>
            <w:r>
              <w:t>na d</w:t>
            </w:r>
            <w:r>
              <w:rPr>
                <w:spacing w:val="1"/>
              </w:rPr>
              <w:t>i</w:t>
            </w:r>
            <w:r>
              <w:t>sfun</w:t>
            </w:r>
            <w:r>
              <w:rPr>
                <w:spacing w:val="-3"/>
              </w:rPr>
              <w:t>k</w:t>
            </w:r>
            <w:r>
              <w:t>c</w:t>
            </w:r>
            <w:r>
              <w:rPr>
                <w:spacing w:val="1"/>
              </w:rPr>
              <w:t>i</w:t>
            </w:r>
            <w:r>
              <w:rPr>
                <w:spacing w:val="3"/>
              </w:rPr>
              <w:t>j</w:t>
            </w:r>
            <w:r>
              <w:t>a</w:t>
            </w:r>
          </w:p>
        </w:tc>
      </w:tr>
      <w:tr w:rsidR="003C6AB4" w14:paraId="049B410A" w14:textId="77777777">
        <w:trPr>
          <w:cantSplit/>
        </w:trPr>
        <w:tc>
          <w:tcPr>
            <w:tcW w:w="854" w:type="pct"/>
            <w:vMerge w:val="restart"/>
          </w:tcPr>
          <w:p w14:paraId="049B4107" w14:textId="77777777" w:rsidR="003C6AB4" w:rsidRDefault="0014505C">
            <w:pPr>
              <w:pStyle w:val="TableParagraph"/>
              <w:keepNext/>
              <w:suppressAutoHyphens/>
              <w:kinsoku w:val="0"/>
              <w:overflowPunct w:val="0"/>
            </w:pPr>
            <w:r>
              <w:rPr>
                <w:spacing w:val="-1"/>
              </w:rPr>
              <w:t>O</w:t>
            </w:r>
            <w:r>
              <w:t>pći</w:t>
            </w:r>
            <w:r>
              <w:rPr>
                <w:spacing w:val="1"/>
              </w:rPr>
              <w:t xml:space="preserve"> </w:t>
            </w:r>
            <w:r>
              <w:t>pore</w:t>
            </w:r>
            <w:r>
              <w:rPr>
                <w:spacing w:val="-4"/>
              </w:rPr>
              <w:t>m</w:t>
            </w:r>
            <w:r>
              <w:t>eća</w:t>
            </w:r>
            <w:r>
              <w:rPr>
                <w:spacing w:val="3"/>
              </w:rPr>
              <w:t>j</w:t>
            </w:r>
            <w:r>
              <w:t>i</w:t>
            </w:r>
            <w:r>
              <w:rPr>
                <w:spacing w:val="1"/>
              </w:rPr>
              <w:t xml:space="preserve"> </w:t>
            </w:r>
            <w:r>
              <w:t>i</w:t>
            </w:r>
            <w:r>
              <w:rPr>
                <w:spacing w:val="1"/>
              </w:rPr>
              <w:t xml:space="preserve"> </w:t>
            </w: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w:t>
            </w:r>
          </w:p>
        </w:tc>
        <w:tc>
          <w:tcPr>
            <w:tcW w:w="760" w:type="pct"/>
          </w:tcPr>
          <w:p w14:paraId="049B4108" w14:textId="77777777" w:rsidR="003C6AB4" w:rsidRDefault="0014505C">
            <w:pPr>
              <w:pStyle w:val="TableParagraph"/>
              <w:keepNext/>
              <w:suppressAutoHyphens/>
              <w:kinsoku w:val="0"/>
              <w:overflowPunct w:val="0"/>
            </w:pPr>
            <w:r>
              <w:rPr>
                <w:spacing w:val="-3"/>
              </w:rPr>
              <w:t>v</w:t>
            </w:r>
            <w:r>
              <w:t>r</w:t>
            </w:r>
            <w:r>
              <w:rPr>
                <w:spacing w:val="1"/>
              </w:rPr>
              <w:t>l</w:t>
            </w:r>
            <w:r>
              <w:t>o čes</w:t>
            </w:r>
            <w:r>
              <w:rPr>
                <w:spacing w:val="1"/>
              </w:rPr>
              <w:t>t</w:t>
            </w:r>
            <w:r>
              <w:t>o</w:t>
            </w:r>
          </w:p>
        </w:tc>
        <w:tc>
          <w:tcPr>
            <w:tcW w:w="3386" w:type="pct"/>
          </w:tcPr>
          <w:p w14:paraId="049B4109" w14:textId="77777777" w:rsidR="003C6AB4" w:rsidRDefault="0014505C">
            <w:pPr>
              <w:pStyle w:val="TableParagraph"/>
              <w:keepNext/>
              <w:suppressAutoHyphens/>
              <w:kinsoku w:val="0"/>
              <w:overflowPunct w:val="0"/>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 (u</w:t>
            </w:r>
            <w:r>
              <w:rPr>
                <w:spacing w:val="-3"/>
              </w:rPr>
              <w:t>k</w:t>
            </w:r>
            <w:r>
              <w:rPr>
                <w:spacing w:val="1"/>
              </w:rPr>
              <w:t>l</w:t>
            </w:r>
            <w:r>
              <w:rPr>
                <w:spacing w:val="3"/>
              </w:rPr>
              <w:t>j</w:t>
            </w:r>
            <w:r>
              <w:t>uču</w:t>
            </w:r>
            <w:r>
              <w:rPr>
                <w:spacing w:val="3"/>
              </w:rPr>
              <w:t>j</w:t>
            </w:r>
            <w:r>
              <w:t>ući</w:t>
            </w:r>
            <w:r>
              <w:rPr>
                <w:spacing w:val="1"/>
              </w:rPr>
              <w:t xml:space="preserve"> </w:t>
            </w:r>
            <w:r>
              <w:t>er</w:t>
            </w:r>
            <w:r>
              <w:rPr>
                <w:spacing w:val="1"/>
              </w:rPr>
              <w:t>it</w:t>
            </w:r>
            <w:r>
              <w:t>em</w:t>
            </w:r>
            <w:r>
              <w:rPr>
                <w:spacing w:val="-4"/>
              </w:rPr>
              <w:t xml:space="preserve"> </w:t>
            </w:r>
            <w:r>
              <w:t xml:space="preserve">na </w:t>
            </w:r>
            <w:r>
              <w:rPr>
                <w:spacing w:val="-4"/>
              </w:rPr>
              <w:t>m</w:t>
            </w:r>
            <w:r>
              <w:rPr>
                <w:spacing w:val="3"/>
              </w:rPr>
              <w:t>j</w:t>
            </w:r>
            <w:r>
              <w:t>es</w:t>
            </w:r>
            <w:r>
              <w:rPr>
                <w:spacing w:val="1"/>
              </w:rPr>
              <w:t>t</w:t>
            </w:r>
            <w:r>
              <w:t>u pr</w:t>
            </w:r>
            <w:r>
              <w:rPr>
                <w:spacing w:val="1"/>
              </w:rPr>
              <w:t>i</w:t>
            </w:r>
            <w:r>
              <w:rPr>
                <w:spacing w:val="-4"/>
              </w:rPr>
              <w:t>m</w:t>
            </w:r>
            <w:r>
              <w:rPr>
                <w:spacing w:val="3"/>
              </w:rPr>
              <w:t>j</w:t>
            </w:r>
            <w:r>
              <w:t>ene)</w:t>
            </w:r>
          </w:p>
        </w:tc>
      </w:tr>
      <w:tr w:rsidR="003C6AB4" w14:paraId="049B4110" w14:textId="77777777">
        <w:trPr>
          <w:cantSplit/>
        </w:trPr>
        <w:tc>
          <w:tcPr>
            <w:tcW w:w="854" w:type="pct"/>
            <w:vMerge/>
          </w:tcPr>
          <w:p w14:paraId="049B410B" w14:textId="77777777" w:rsidR="003C6AB4" w:rsidRDefault="003C6AB4">
            <w:pPr>
              <w:pStyle w:val="TableParagraph"/>
              <w:keepNext/>
              <w:suppressAutoHyphens/>
              <w:kinsoku w:val="0"/>
              <w:overflowPunct w:val="0"/>
              <w:rPr>
                <w:spacing w:val="-1"/>
              </w:rPr>
            </w:pPr>
          </w:p>
        </w:tc>
        <w:tc>
          <w:tcPr>
            <w:tcW w:w="760" w:type="pct"/>
          </w:tcPr>
          <w:p w14:paraId="049B410C" w14:textId="77777777" w:rsidR="003C6AB4" w:rsidRDefault="0014505C">
            <w:pPr>
              <w:pStyle w:val="TableParagraph"/>
              <w:keepNext/>
              <w:suppressAutoHyphens/>
              <w:kinsoku w:val="0"/>
              <w:overflowPunct w:val="0"/>
              <w:rPr>
                <w:spacing w:val="-3"/>
              </w:rPr>
            </w:pPr>
            <w:r>
              <w:t>čes</w:t>
            </w:r>
            <w:r>
              <w:rPr>
                <w:spacing w:val="1"/>
              </w:rPr>
              <w:t>t</w:t>
            </w:r>
            <w:r>
              <w:t>o</w:t>
            </w:r>
          </w:p>
        </w:tc>
        <w:tc>
          <w:tcPr>
            <w:tcW w:w="3386" w:type="pct"/>
          </w:tcPr>
          <w:p w14:paraId="049B410D" w14:textId="77777777" w:rsidR="003C6AB4" w:rsidRDefault="0014505C">
            <w:pPr>
              <w:pStyle w:val="TableParagraph"/>
              <w:keepNext/>
              <w:suppressAutoHyphens/>
              <w:kinsoku w:val="0"/>
              <w:overflowPunct w:val="0"/>
            </w:pPr>
            <w:r>
              <w:t>bol</w:t>
            </w:r>
            <w:r>
              <w:rPr>
                <w:spacing w:val="1"/>
              </w:rPr>
              <w:t xml:space="preserve"> </w:t>
            </w:r>
            <w:r>
              <w:t>u prs</w:t>
            </w:r>
            <w:r>
              <w:rPr>
                <w:spacing w:val="1"/>
              </w:rPr>
              <w:t>i</w:t>
            </w:r>
            <w:r>
              <w:t>š</w:t>
            </w:r>
            <w:r>
              <w:rPr>
                <w:spacing w:val="1"/>
              </w:rPr>
              <w:t>t</w:t>
            </w:r>
            <w:r>
              <w:t>u,</w:t>
            </w:r>
          </w:p>
          <w:p w14:paraId="049B410E" w14:textId="77777777" w:rsidR="003C6AB4" w:rsidRDefault="0014505C">
            <w:pPr>
              <w:pStyle w:val="TableParagraph"/>
              <w:keepNext/>
              <w:suppressAutoHyphens/>
              <w:kinsoku w:val="0"/>
              <w:overflowPunct w:val="0"/>
            </w:pPr>
            <w:r>
              <w:t>edem,</w:t>
            </w:r>
          </w:p>
          <w:p w14:paraId="049B410F" w14:textId="77777777" w:rsidR="003C6AB4" w:rsidRDefault="0014505C">
            <w:pPr>
              <w:pStyle w:val="TableParagraph"/>
              <w:keepNext/>
              <w:suppressAutoHyphens/>
              <w:kinsoku w:val="0"/>
              <w:overflowPunct w:val="0"/>
            </w:pPr>
            <w:r>
              <w:t>p</w:t>
            </w:r>
            <w:r>
              <w:rPr>
                <w:spacing w:val="1"/>
              </w:rPr>
              <w:t>i</w:t>
            </w:r>
            <w:r>
              <w:t>re</w:t>
            </w:r>
            <w:r>
              <w:rPr>
                <w:spacing w:val="-3"/>
              </w:rPr>
              <w:t>k</w:t>
            </w:r>
            <w:r>
              <w:t>s</w:t>
            </w:r>
            <w:r>
              <w:rPr>
                <w:spacing w:val="1"/>
              </w:rPr>
              <w:t>i</w:t>
            </w:r>
            <w:r>
              <w:rPr>
                <w:spacing w:val="3"/>
              </w:rPr>
              <w:t>j</w:t>
            </w:r>
            <w:r>
              <w:t>a</w:t>
            </w:r>
            <w:r>
              <w:rPr>
                <w:spacing w:val="-4"/>
                <w:vertAlign w:val="superscript"/>
              </w:rPr>
              <w:t>1)</w:t>
            </w:r>
          </w:p>
        </w:tc>
      </w:tr>
      <w:tr w:rsidR="003C6AB4" w14:paraId="049B4114" w14:textId="77777777">
        <w:trPr>
          <w:cantSplit/>
        </w:trPr>
        <w:tc>
          <w:tcPr>
            <w:tcW w:w="854" w:type="pct"/>
            <w:vMerge/>
          </w:tcPr>
          <w:p w14:paraId="049B4111" w14:textId="77777777" w:rsidR="003C6AB4" w:rsidRDefault="003C6AB4">
            <w:pPr>
              <w:pStyle w:val="TableParagraph"/>
              <w:suppressAutoHyphens/>
              <w:kinsoku w:val="0"/>
              <w:overflowPunct w:val="0"/>
              <w:rPr>
                <w:spacing w:val="-1"/>
              </w:rPr>
            </w:pPr>
          </w:p>
        </w:tc>
        <w:tc>
          <w:tcPr>
            <w:tcW w:w="760" w:type="pct"/>
          </w:tcPr>
          <w:p w14:paraId="049B4112" w14:textId="77777777" w:rsidR="003C6AB4" w:rsidRDefault="0014505C">
            <w:pPr>
              <w:pStyle w:val="TableParagraph"/>
              <w:suppressAutoHyphens/>
              <w:kinsoku w:val="0"/>
              <w:overflowPunct w:val="0"/>
              <w:rPr>
                <w:spacing w:val="-3"/>
              </w:rPr>
            </w:pPr>
            <w:r>
              <w:rPr>
                <w:spacing w:val="-4"/>
              </w:rPr>
              <w:t>m</w:t>
            </w:r>
            <w:r>
              <w:t>an</w:t>
            </w:r>
            <w:r>
              <w:rPr>
                <w:spacing w:val="3"/>
              </w:rPr>
              <w:t>j</w:t>
            </w:r>
            <w:r>
              <w:t>e čes</w:t>
            </w:r>
            <w:r>
              <w:rPr>
                <w:spacing w:val="1"/>
              </w:rPr>
              <w:t>t</w:t>
            </w:r>
            <w:r>
              <w:t>o</w:t>
            </w:r>
          </w:p>
        </w:tc>
        <w:tc>
          <w:tcPr>
            <w:tcW w:w="3386" w:type="pct"/>
          </w:tcPr>
          <w:p w14:paraId="049B4113" w14:textId="77777777" w:rsidR="003C6AB4" w:rsidRDefault="0014505C">
            <w:pPr>
              <w:pStyle w:val="TableParagraph"/>
              <w:suppressAutoHyphens/>
              <w:kinsoku w:val="0"/>
              <w:overflowPunct w:val="0"/>
            </w:pPr>
            <w:r>
              <w:t>upa</w:t>
            </w:r>
            <w:r>
              <w:rPr>
                <w:spacing w:val="1"/>
              </w:rPr>
              <w:t>l</w:t>
            </w:r>
            <w:r>
              <w:t>a</w:t>
            </w:r>
          </w:p>
        </w:tc>
      </w:tr>
      <w:tr w:rsidR="003C6AB4" w14:paraId="049B411A" w14:textId="77777777">
        <w:trPr>
          <w:cantSplit/>
        </w:trPr>
        <w:tc>
          <w:tcPr>
            <w:tcW w:w="854" w:type="pct"/>
            <w:vMerge w:val="restart"/>
          </w:tcPr>
          <w:p w14:paraId="049B4115" w14:textId="77777777" w:rsidR="003C6AB4" w:rsidRDefault="0014505C">
            <w:pPr>
              <w:pStyle w:val="TableParagraph"/>
              <w:keepNext/>
              <w:suppressAutoHyphens/>
              <w:kinsoku w:val="0"/>
              <w:overflowPunct w:val="0"/>
            </w:pPr>
            <w:r>
              <w:rPr>
                <w:spacing w:val="-1"/>
              </w:rPr>
              <w:t>P</w:t>
            </w:r>
            <w:r>
              <w:t>re</w:t>
            </w:r>
            <w:r>
              <w:rPr>
                <w:spacing w:val="1"/>
              </w:rPr>
              <w:t>t</w:t>
            </w:r>
            <w:r>
              <w:t>ra</w:t>
            </w:r>
            <w:r>
              <w:rPr>
                <w:spacing w:val="-3"/>
              </w:rPr>
              <w:t>g</w:t>
            </w:r>
            <w:r>
              <w:t>e*</w:t>
            </w:r>
          </w:p>
        </w:tc>
        <w:tc>
          <w:tcPr>
            <w:tcW w:w="760" w:type="pct"/>
          </w:tcPr>
          <w:p w14:paraId="049B4116" w14:textId="77777777" w:rsidR="003C6AB4" w:rsidRDefault="0014505C">
            <w:pPr>
              <w:pStyle w:val="TableParagraph"/>
              <w:keepNext/>
              <w:suppressAutoHyphens/>
              <w:kinsoku w:val="0"/>
              <w:overflowPunct w:val="0"/>
            </w:pPr>
            <w:r>
              <w:t>čes</w:t>
            </w:r>
            <w:r>
              <w:rPr>
                <w:spacing w:val="1"/>
              </w:rPr>
              <w:t>t</w:t>
            </w:r>
            <w:r>
              <w:t>o</w:t>
            </w:r>
          </w:p>
        </w:tc>
        <w:tc>
          <w:tcPr>
            <w:tcW w:w="3386" w:type="pct"/>
          </w:tcPr>
          <w:p w14:paraId="049B4117" w14:textId="77777777" w:rsidR="003C6AB4" w:rsidRDefault="0014505C">
            <w:pPr>
              <w:pStyle w:val="TableParagraph"/>
              <w:keepNext/>
              <w:suppressAutoHyphens/>
              <w:kinsoku w:val="0"/>
              <w:overflowPunct w:val="0"/>
            </w:pPr>
            <w:r>
              <w:t>pore</w:t>
            </w:r>
            <w:r>
              <w:rPr>
                <w:spacing w:val="-4"/>
              </w:rPr>
              <w:t>m</w:t>
            </w:r>
            <w:r>
              <w:t>eća</w:t>
            </w:r>
            <w:r>
              <w:rPr>
                <w:spacing w:val="3"/>
              </w:rPr>
              <w:t>j</w:t>
            </w:r>
            <w:r>
              <w:t>i</w:t>
            </w:r>
            <w:r>
              <w:rPr>
                <w:spacing w:val="1"/>
              </w:rPr>
              <w:t xml:space="preserve"> </w:t>
            </w:r>
            <w:r>
              <w:rPr>
                <w:spacing w:val="-3"/>
              </w:rPr>
              <w:t>k</w:t>
            </w:r>
            <w:r>
              <w:t>oa</w:t>
            </w:r>
            <w:r>
              <w:rPr>
                <w:spacing w:val="-3"/>
              </w:rPr>
              <w:t>g</w:t>
            </w:r>
            <w:r>
              <w:t>u</w:t>
            </w:r>
            <w:r>
              <w:rPr>
                <w:spacing w:val="1"/>
              </w:rPr>
              <w:t>l</w:t>
            </w:r>
            <w:r>
              <w:t>ac</w:t>
            </w:r>
            <w:r>
              <w:rPr>
                <w:spacing w:val="1"/>
              </w:rPr>
              <w:t>i</w:t>
            </w:r>
            <w:r>
              <w:rPr>
                <w:spacing w:val="3"/>
              </w:rPr>
              <w:t>j</w:t>
            </w:r>
            <w:r>
              <w:t>e i</w:t>
            </w:r>
            <w:r>
              <w:rPr>
                <w:spacing w:val="1"/>
              </w:rPr>
              <w:t xml:space="preserve"> </w:t>
            </w:r>
            <w:r>
              <w:rPr>
                <w:spacing w:val="-3"/>
              </w:rPr>
              <w:t>k</w:t>
            </w:r>
            <w:r>
              <w:t>r</w:t>
            </w:r>
            <w:r>
              <w:rPr>
                <w:spacing w:val="-3"/>
              </w:rPr>
              <w:t>v</w:t>
            </w:r>
            <w:r>
              <w:t>aren</w:t>
            </w:r>
            <w:r>
              <w:rPr>
                <w:spacing w:val="3"/>
              </w:rPr>
              <w:t>j</w:t>
            </w:r>
            <w:r>
              <w:t>a (u</w:t>
            </w:r>
            <w:r>
              <w:rPr>
                <w:spacing w:val="-3"/>
              </w:rPr>
              <w:t>k</w:t>
            </w:r>
            <w:r>
              <w:rPr>
                <w:spacing w:val="1"/>
              </w:rPr>
              <w:t>l</w:t>
            </w:r>
            <w:r>
              <w:rPr>
                <w:spacing w:val="3"/>
              </w:rPr>
              <w:t>j</w:t>
            </w:r>
            <w:r>
              <w:t>uču</w:t>
            </w:r>
            <w:r>
              <w:rPr>
                <w:spacing w:val="3"/>
              </w:rPr>
              <w:t>j</w:t>
            </w:r>
            <w:r>
              <w:t>ući produ</w:t>
            </w:r>
            <w:r>
              <w:rPr>
                <w:spacing w:val="1"/>
              </w:rPr>
              <w:t>l</w:t>
            </w:r>
            <w:r>
              <w:rPr>
                <w:spacing w:val="3"/>
              </w:rPr>
              <w:t>j</w:t>
            </w:r>
            <w:r>
              <w:t>en</w:t>
            </w:r>
            <w:r>
              <w:rPr>
                <w:spacing w:val="3"/>
              </w:rPr>
              <w:t>j</w:t>
            </w:r>
            <w:r>
              <w:t>e a</w:t>
            </w:r>
            <w:r>
              <w:rPr>
                <w:spacing w:val="-3"/>
              </w:rPr>
              <w:t>k</w:t>
            </w:r>
            <w:r>
              <w:rPr>
                <w:spacing w:val="1"/>
              </w:rPr>
              <w:t>ti</w:t>
            </w:r>
            <w:r>
              <w:rPr>
                <w:spacing w:val="-3"/>
              </w:rPr>
              <w:t>v</w:t>
            </w:r>
            <w:r>
              <w:rPr>
                <w:spacing w:val="1"/>
              </w:rPr>
              <w:t>i</w:t>
            </w:r>
            <w:r>
              <w:t>ranog</w:t>
            </w:r>
            <w:r>
              <w:rPr>
                <w:spacing w:val="-3"/>
              </w:rPr>
              <w:t xml:space="preserve"> </w:t>
            </w:r>
            <w:r>
              <w:t>parc</w:t>
            </w:r>
            <w:r>
              <w:rPr>
                <w:spacing w:val="1"/>
              </w:rPr>
              <w:t>i</w:t>
            </w:r>
            <w:r>
              <w:rPr>
                <w:spacing w:val="3"/>
              </w:rPr>
              <w:t>j</w:t>
            </w:r>
            <w:r>
              <w:t>a</w:t>
            </w:r>
            <w:r>
              <w:rPr>
                <w:spacing w:val="1"/>
              </w:rPr>
              <w:t>l</w:t>
            </w:r>
            <w:r>
              <w:t>nog</w:t>
            </w:r>
            <w:r>
              <w:rPr>
                <w:spacing w:val="-3"/>
              </w:rPr>
              <w:t xml:space="preserve"> </w:t>
            </w:r>
            <w:r>
              <w:rPr>
                <w:spacing w:val="1"/>
              </w:rPr>
              <w:t>t</w:t>
            </w:r>
            <w:r>
              <w:t>ro</w:t>
            </w:r>
            <w:r>
              <w:rPr>
                <w:spacing w:val="-4"/>
              </w:rPr>
              <w:t>m</w:t>
            </w:r>
            <w:r>
              <w:t>bop</w:t>
            </w:r>
            <w:r>
              <w:rPr>
                <w:spacing w:val="1"/>
              </w:rPr>
              <w:t>l</w:t>
            </w:r>
            <w:r>
              <w:t>as</w:t>
            </w:r>
            <w:r>
              <w:rPr>
                <w:spacing w:val="1"/>
              </w:rPr>
              <w:t>ti</w:t>
            </w:r>
            <w:r>
              <w:t>ns</w:t>
            </w:r>
            <w:r>
              <w:rPr>
                <w:spacing w:val="-3"/>
              </w:rPr>
              <w:t>k</w:t>
            </w:r>
            <w:r>
              <w:t xml:space="preserve">og </w:t>
            </w:r>
            <w:r>
              <w:rPr>
                <w:spacing w:val="-3"/>
              </w:rPr>
              <w:t>v</w:t>
            </w:r>
            <w:r>
              <w:t>re</w:t>
            </w:r>
            <w:r>
              <w:rPr>
                <w:spacing w:val="-4"/>
              </w:rPr>
              <w:t>m</w:t>
            </w:r>
            <w:r>
              <w:t>ena),</w:t>
            </w:r>
          </w:p>
          <w:p w14:paraId="049B4118" w14:textId="77777777" w:rsidR="003C6AB4" w:rsidRDefault="0014505C">
            <w:pPr>
              <w:pStyle w:val="TableParagraph"/>
              <w:keepNext/>
              <w:suppressAutoHyphens/>
              <w:kinsoku w:val="0"/>
              <w:overflowPunct w:val="0"/>
            </w:pPr>
            <w:r>
              <w:t>po</w:t>
            </w:r>
            <w:r>
              <w:rPr>
                <w:spacing w:val="-3"/>
              </w:rPr>
              <w:t>z</w:t>
            </w:r>
            <w:r>
              <w:rPr>
                <w:spacing w:val="1"/>
              </w:rPr>
              <w:t>iti</w:t>
            </w:r>
            <w:r>
              <w:rPr>
                <w:spacing w:val="-3"/>
              </w:rPr>
              <w:t>v</w:t>
            </w:r>
            <w:r>
              <w:t>an na</w:t>
            </w:r>
            <w:r>
              <w:rPr>
                <w:spacing w:val="1"/>
              </w:rPr>
              <w:t>l</w:t>
            </w:r>
            <w:r>
              <w:t>az</w:t>
            </w:r>
            <w:r>
              <w:rPr>
                <w:spacing w:val="-2"/>
              </w:rPr>
              <w:t xml:space="preserve"> </w:t>
            </w:r>
            <w:r>
              <w:rPr>
                <w:spacing w:val="1"/>
              </w:rPr>
              <w:t>t</w:t>
            </w:r>
            <w:r>
              <w:t>es</w:t>
            </w:r>
            <w:r>
              <w:rPr>
                <w:spacing w:val="1"/>
              </w:rPr>
              <w:t>t</w:t>
            </w:r>
            <w:r>
              <w:t>a na au</w:t>
            </w:r>
            <w:r>
              <w:rPr>
                <w:spacing w:val="1"/>
              </w:rPr>
              <w:t>t</w:t>
            </w:r>
            <w:r>
              <w:rPr>
                <w:spacing w:val="-1"/>
              </w:rPr>
              <w:t>o</w:t>
            </w:r>
            <w:r>
              <w:t>pro</w:t>
            </w:r>
            <w:r>
              <w:rPr>
                <w:spacing w:val="1"/>
              </w:rPr>
              <w:t>t</w:t>
            </w:r>
            <w:r>
              <w:t>u</w:t>
            </w:r>
            <w:r>
              <w:rPr>
                <w:spacing w:val="1"/>
              </w:rPr>
              <w:t>ti</w:t>
            </w:r>
            <w:r>
              <w:rPr>
                <w:spacing w:val="3"/>
              </w:rPr>
              <w:t>j</w:t>
            </w:r>
            <w:r>
              <w:t>e</w:t>
            </w:r>
            <w:r>
              <w:rPr>
                <w:spacing w:val="1"/>
              </w:rPr>
              <w:t>l</w:t>
            </w:r>
            <w:r>
              <w:t>a (u</w:t>
            </w:r>
            <w:r>
              <w:rPr>
                <w:spacing w:val="-3"/>
              </w:rPr>
              <w:t>k</w:t>
            </w:r>
            <w:r>
              <w:rPr>
                <w:spacing w:val="1"/>
              </w:rPr>
              <w:t>l</w:t>
            </w:r>
            <w:r>
              <w:rPr>
                <w:spacing w:val="3"/>
              </w:rPr>
              <w:t>j</w:t>
            </w:r>
            <w:r>
              <w:t>uču</w:t>
            </w:r>
            <w:r>
              <w:rPr>
                <w:spacing w:val="3"/>
              </w:rPr>
              <w:t>j</w:t>
            </w:r>
            <w:r>
              <w:t>ući pro</w:t>
            </w:r>
            <w:r>
              <w:rPr>
                <w:spacing w:val="1"/>
              </w:rPr>
              <w:t>t</w:t>
            </w:r>
            <w:r>
              <w:t>u</w:t>
            </w:r>
            <w:r>
              <w:rPr>
                <w:spacing w:val="1"/>
              </w:rPr>
              <w:t>ti</w:t>
            </w:r>
            <w:r>
              <w:rPr>
                <w:spacing w:val="3"/>
              </w:rPr>
              <w:t>j</w:t>
            </w:r>
            <w:r>
              <w:t>e</w:t>
            </w:r>
            <w:r>
              <w:rPr>
                <w:spacing w:val="1"/>
              </w:rPr>
              <w:t>l</w:t>
            </w:r>
            <w:r>
              <w:t>a na d</w:t>
            </w:r>
            <w:r>
              <w:rPr>
                <w:spacing w:val="-3"/>
              </w:rPr>
              <w:t>v</w:t>
            </w:r>
            <w:r>
              <w:t>o</w:t>
            </w:r>
            <w:r>
              <w:rPr>
                <w:spacing w:val="1"/>
              </w:rPr>
              <w:t>l</w:t>
            </w:r>
            <w:r>
              <w:t xml:space="preserve">ančanu </w:t>
            </w:r>
            <w:r>
              <w:rPr>
                <w:spacing w:val="-1"/>
              </w:rPr>
              <w:t>D</w:t>
            </w:r>
            <w:r>
              <w:rPr>
                <w:spacing w:val="-2"/>
              </w:rPr>
              <w:t>N</w:t>
            </w:r>
            <w:r>
              <w:rPr>
                <w:spacing w:val="1"/>
              </w:rPr>
              <w:t>A</w:t>
            </w:r>
            <w:r>
              <w:t>),</w:t>
            </w:r>
          </w:p>
          <w:p w14:paraId="049B4119" w14:textId="77777777" w:rsidR="003C6AB4" w:rsidRDefault="0014505C">
            <w:pPr>
              <w:pStyle w:val="TableParagraph"/>
              <w:keepNext/>
              <w:suppressAutoHyphens/>
              <w:kinsoku w:val="0"/>
              <w:overflowPunct w:val="0"/>
            </w:pPr>
            <w:r>
              <w:t>po</w:t>
            </w:r>
            <w:r>
              <w:rPr>
                <w:spacing w:val="-3"/>
              </w:rPr>
              <w:t>v</w:t>
            </w:r>
            <w:r>
              <w:rPr>
                <w:spacing w:val="1"/>
              </w:rPr>
              <w:t>i</w:t>
            </w:r>
            <w:r>
              <w:t xml:space="preserve">šena </w:t>
            </w:r>
            <w:r>
              <w:rPr>
                <w:spacing w:val="1"/>
              </w:rPr>
              <w:t>l</w:t>
            </w:r>
            <w:r>
              <w:t>a</w:t>
            </w:r>
            <w:r>
              <w:rPr>
                <w:spacing w:val="-3"/>
              </w:rPr>
              <w:t>k</w:t>
            </w:r>
            <w:r>
              <w:rPr>
                <w:spacing w:val="1"/>
              </w:rPr>
              <w:t>t</w:t>
            </w:r>
            <w:r>
              <w:t>at</w:t>
            </w:r>
            <w:r>
              <w:rPr>
                <w:spacing w:val="1"/>
              </w:rPr>
              <w:t xml:space="preserve"> </w:t>
            </w:r>
            <w:r>
              <w:t>deh</w:t>
            </w:r>
            <w:r>
              <w:rPr>
                <w:spacing w:val="1"/>
              </w:rPr>
              <w:t>i</w:t>
            </w:r>
            <w:r>
              <w:t>dro</w:t>
            </w:r>
            <w:r>
              <w:rPr>
                <w:spacing w:val="-3"/>
              </w:rPr>
              <w:t>g</w:t>
            </w:r>
            <w:r>
              <w:t>ena</w:t>
            </w:r>
            <w:r>
              <w:rPr>
                <w:spacing w:val="-3"/>
              </w:rPr>
              <w:t>z</w:t>
            </w:r>
            <w:r>
              <w:t xml:space="preserve">a u </w:t>
            </w:r>
            <w:r>
              <w:rPr>
                <w:spacing w:val="-3"/>
              </w:rPr>
              <w:t>k</w:t>
            </w:r>
            <w:r>
              <w:t>r</w:t>
            </w:r>
            <w:r>
              <w:rPr>
                <w:spacing w:val="-3"/>
              </w:rPr>
              <w:t>v</w:t>
            </w:r>
            <w:r>
              <w:t>i</w:t>
            </w:r>
          </w:p>
        </w:tc>
      </w:tr>
      <w:tr w:rsidR="003C6AB4" w14:paraId="049B411E" w14:textId="77777777">
        <w:trPr>
          <w:cantSplit/>
        </w:trPr>
        <w:tc>
          <w:tcPr>
            <w:tcW w:w="854" w:type="pct"/>
            <w:vMerge/>
          </w:tcPr>
          <w:p w14:paraId="049B411B" w14:textId="77777777" w:rsidR="003C6AB4" w:rsidRDefault="003C6AB4">
            <w:pPr>
              <w:pStyle w:val="TableParagraph"/>
              <w:suppressAutoHyphens/>
              <w:kinsoku w:val="0"/>
              <w:overflowPunct w:val="0"/>
              <w:rPr>
                <w:spacing w:val="-1"/>
              </w:rPr>
            </w:pPr>
          </w:p>
        </w:tc>
        <w:tc>
          <w:tcPr>
            <w:tcW w:w="760" w:type="pct"/>
          </w:tcPr>
          <w:p w14:paraId="049B411C" w14:textId="77777777" w:rsidR="003C6AB4" w:rsidRDefault="0014505C">
            <w:pPr>
              <w:pStyle w:val="TableParagraph"/>
              <w:suppressAutoHyphens/>
              <w:kinsoku w:val="0"/>
              <w:overflowPunct w:val="0"/>
            </w:pPr>
            <w:r>
              <w:t>nepoznato</w:t>
            </w:r>
          </w:p>
        </w:tc>
        <w:tc>
          <w:tcPr>
            <w:tcW w:w="3386" w:type="pct"/>
          </w:tcPr>
          <w:p w14:paraId="049B411D" w14:textId="77777777" w:rsidR="003C6AB4" w:rsidRDefault="0014505C">
            <w:pPr>
              <w:pStyle w:val="TableParagraph"/>
              <w:suppressAutoHyphens/>
              <w:kinsoku w:val="0"/>
              <w:overflowPunct w:val="0"/>
            </w:pPr>
            <w:r>
              <w:rPr>
                <w:color w:val="000000"/>
                <w:lang w:eastAsia="en-GB"/>
              </w:rPr>
              <w:t>porast tjelesne težine</w:t>
            </w:r>
            <w:r>
              <w:rPr>
                <w:color w:val="000000"/>
                <w:vertAlign w:val="superscript"/>
                <w:lang w:eastAsia="en-GB"/>
              </w:rPr>
              <w:t>2)</w:t>
            </w:r>
          </w:p>
        </w:tc>
      </w:tr>
      <w:tr w:rsidR="003C6AB4" w14:paraId="049B4122" w14:textId="77777777">
        <w:trPr>
          <w:cantSplit/>
        </w:trPr>
        <w:tc>
          <w:tcPr>
            <w:tcW w:w="854" w:type="pct"/>
          </w:tcPr>
          <w:p w14:paraId="049B411F" w14:textId="77777777" w:rsidR="003C6AB4" w:rsidRDefault="0014505C">
            <w:pPr>
              <w:pStyle w:val="TableParagraph"/>
              <w:keepNext/>
              <w:suppressAutoHyphens/>
              <w:kinsoku w:val="0"/>
              <w:overflowPunct w:val="0"/>
            </w:pPr>
            <w:r>
              <w:rPr>
                <w:spacing w:val="-1"/>
              </w:rPr>
              <w:t>O</w:t>
            </w:r>
            <w:r>
              <w:rPr>
                <w:spacing w:val="-3"/>
              </w:rPr>
              <w:t>z</w:t>
            </w:r>
            <w:r>
              <w:rPr>
                <w:spacing w:val="1"/>
              </w:rPr>
              <w:t>l</w:t>
            </w:r>
            <w:r>
              <w:rPr>
                <w:spacing w:val="3"/>
              </w:rPr>
              <w:t>j</w:t>
            </w:r>
            <w:r>
              <w:t xml:space="preserve">ede, </w:t>
            </w:r>
            <w:r>
              <w:rPr>
                <w:spacing w:val="1"/>
              </w:rPr>
              <w:t>t</w:t>
            </w:r>
            <w:r>
              <w:t>ro</w:t>
            </w:r>
            <w:r>
              <w:rPr>
                <w:spacing w:val="-3"/>
              </w:rPr>
              <w:t>v</w:t>
            </w:r>
            <w:r>
              <w:t>an</w:t>
            </w:r>
            <w:r>
              <w:rPr>
                <w:spacing w:val="3"/>
              </w:rPr>
              <w:t>j</w:t>
            </w:r>
            <w:r>
              <w:t>a i procedura</w:t>
            </w:r>
            <w:r>
              <w:rPr>
                <w:spacing w:val="1"/>
              </w:rPr>
              <w:t>l</w:t>
            </w:r>
            <w:r>
              <w:t xml:space="preserve">ne </w:t>
            </w:r>
            <w:r>
              <w:rPr>
                <w:spacing w:val="-3"/>
              </w:rPr>
              <w:t>k</w:t>
            </w:r>
            <w:r>
              <w:t>o</w:t>
            </w:r>
            <w:r>
              <w:rPr>
                <w:spacing w:val="-4"/>
              </w:rPr>
              <w:t>m</w:t>
            </w:r>
            <w:r>
              <w:t>p</w:t>
            </w:r>
            <w:r>
              <w:rPr>
                <w:spacing w:val="1"/>
              </w:rPr>
              <w:t>li</w:t>
            </w:r>
            <w:r>
              <w:rPr>
                <w:spacing w:val="-3"/>
              </w:rPr>
              <w:t>k</w:t>
            </w:r>
            <w:r>
              <w:t>ac</w:t>
            </w:r>
            <w:r>
              <w:rPr>
                <w:spacing w:val="1"/>
              </w:rPr>
              <w:t>i</w:t>
            </w:r>
            <w:r>
              <w:rPr>
                <w:spacing w:val="3"/>
              </w:rPr>
              <w:t>j</w:t>
            </w:r>
            <w:r>
              <w:t>e</w:t>
            </w:r>
          </w:p>
        </w:tc>
        <w:tc>
          <w:tcPr>
            <w:tcW w:w="760" w:type="pct"/>
          </w:tcPr>
          <w:p w14:paraId="049B4120" w14:textId="77777777" w:rsidR="003C6AB4" w:rsidRDefault="0014505C">
            <w:pPr>
              <w:pStyle w:val="TableParagraph"/>
              <w:keepNext/>
              <w:suppressAutoHyphens/>
              <w:kinsoku w:val="0"/>
              <w:overflowPunct w:val="0"/>
            </w:pPr>
            <w:r>
              <w:t>č</w:t>
            </w:r>
            <w:r>
              <w:rPr>
                <w:color w:val="000000"/>
                <w:lang w:eastAsia="ja-JP"/>
              </w:rPr>
              <w:t>esto</w:t>
            </w:r>
          </w:p>
        </w:tc>
        <w:tc>
          <w:tcPr>
            <w:tcW w:w="3386" w:type="pct"/>
          </w:tcPr>
          <w:p w14:paraId="049B4121" w14:textId="77777777" w:rsidR="003C6AB4" w:rsidRDefault="0014505C">
            <w:pPr>
              <w:pStyle w:val="TableParagraph"/>
              <w:keepNext/>
              <w:suppressAutoHyphens/>
              <w:kinsoku w:val="0"/>
              <w:overflowPunct w:val="0"/>
            </w:pPr>
            <w:r>
              <w:t>o</w:t>
            </w:r>
            <w:r>
              <w:rPr>
                <w:spacing w:val="1"/>
              </w:rPr>
              <w:t>t</w:t>
            </w:r>
            <w:r>
              <w:t>e</w:t>
            </w:r>
            <w:r>
              <w:rPr>
                <w:spacing w:val="-3"/>
              </w:rPr>
              <w:t>ž</w:t>
            </w:r>
            <w:r>
              <w:t>ano c</w:t>
            </w:r>
            <w:r>
              <w:rPr>
                <w:spacing w:val="1"/>
              </w:rPr>
              <w:t>i</w:t>
            </w:r>
            <w:r>
              <w:rPr>
                <w:spacing w:val="3"/>
              </w:rPr>
              <w:t>j</w:t>
            </w:r>
            <w:r>
              <w:t>e</w:t>
            </w:r>
            <w:r>
              <w:rPr>
                <w:spacing w:val="1"/>
              </w:rPr>
              <w:t>l</w:t>
            </w:r>
            <w:r>
              <w:rPr>
                <w:spacing w:val="3"/>
              </w:rPr>
              <w:t>j</w:t>
            </w:r>
            <w:r>
              <w:t>en</w:t>
            </w:r>
            <w:r>
              <w:rPr>
                <w:spacing w:val="3"/>
              </w:rPr>
              <w:t>j</w:t>
            </w:r>
            <w:r>
              <w:t>e</w:t>
            </w:r>
          </w:p>
        </w:tc>
      </w:tr>
    </w:tbl>
    <w:p w14:paraId="049B4123" w14:textId="77777777" w:rsidR="003C6AB4" w:rsidRDefault="0014505C">
      <w:pPr>
        <w:keepNext/>
        <w:rPr>
          <w:sz w:val="20"/>
          <w:szCs w:val="20"/>
          <w:lang w:eastAsia="en-GB"/>
        </w:rPr>
      </w:pPr>
      <w:r>
        <w:rPr>
          <w:sz w:val="20"/>
          <w:szCs w:val="20"/>
          <w:lang w:eastAsia="en-GB"/>
        </w:rPr>
        <w:t>* detaljnije informacije mogu se pronaći u dijelovima 4.3, 4.4 i 4.8</w:t>
      </w:r>
    </w:p>
    <w:p w14:paraId="049B4124" w14:textId="77777777" w:rsidR="003C6AB4" w:rsidRDefault="0014505C">
      <w:pPr>
        <w:keepNext/>
        <w:rPr>
          <w:sz w:val="20"/>
          <w:szCs w:val="20"/>
          <w:lang w:eastAsia="en-GB"/>
        </w:rPr>
      </w:pPr>
      <w:r>
        <w:rPr>
          <w:sz w:val="20"/>
          <w:szCs w:val="20"/>
          <w:lang w:eastAsia="en-GB"/>
        </w:rPr>
        <w:t>** uključujući otvorene produžetke ispitivanja</w:t>
      </w:r>
    </w:p>
    <w:p w14:paraId="049B4125" w14:textId="77777777" w:rsidR="003C6AB4" w:rsidRDefault="0014505C">
      <w:pPr>
        <w:rPr>
          <w:sz w:val="20"/>
          <w:szCs w:val="20"/>
          <w:lang w:eastAsia="en-GB"/>
        </w:rPr>
      </w:pPr>
      <w:r>
        <w:rPr>
          <w:sz w:val="20"/>
          <w:szCs w:val="20"/>
          <w:vertAlign w:val="superscript"/>
          <w:lang w:eastAsia="en-GB"/>
        </w:rPr>
        <w:t>1)</w:t>
      </w:r>
      <w:r>
        <w:rPr>
          <w:sz w:val="20"/>
          <w:szCs w:val="20"/>
          <w:lang w:eastAsia="en-GB"/>
        </w:rPr>
        <w:t xml:space="preserve"> Uključujući podatke iz spontanog prijavljivanja.</w:t>
      </w:r>
    </w:p>
    <w:p w14:paraId="049B4126" w14:textId="77777777" w:rsidR="003C6AB4" w:rsidRDefault="0014505C">
      <w:pPr>
        <w:rPr>
          <w:sz w:val="20"/>
          <w:szCs w:val="20"/>
          <w:lang w:eastAsia="en-GB"/>
        </w:rPr>
      </w:pPr>
      <w:r>
        <w:rPr>
          <w:sz w:val="20"/>
          <w:szCs w:val="20"/>
          <w:vertAlign w:val="superscript"/>
          <w:lang w:eastAsia="en-GB"/>
        </w:rPr>
        <w:t>2)</w:t>
      </w:r>
      <w:r>
        <w:rPr>
          <w:sz w:val="20"/>
          <w:szCs w:val="20"/>
          <w:lang w:eastAsia="en-GB"/>
        </w:rPr>
        <w:t xml:space="preserve"> Srednja vrijednost promjene tjelesne težine od početne vrijednosti za adalimumab bila je u rasponu od 0,3 kg do 1,0 kg u indikacijama za odrasle osobe u usporedbi s (minus) –0,4 kg do 0,4 kg za placebo tijekom razdoblja liječenja od 4 do 6 mjeseci. Porast težine za 5 do 6 kg također je primijećen u dugoročnim produžecima ispitivanjima sa srednjim vrijednostima izloženosti od otprilike 1 – 2 godine bez kontrolne skupine, posebice u bolesnika s Crohnovom bolešću i ulceroznim kolitisom. Mehanizam u pozadini tog učinka nije jasan, ali bi mogao biti povezan s protuupalnim učinkom adalimumaba.</w:t>
      </w:r>
    </w:p>
    <w:p w14:paraId="049B4127" w14:textId="77777777" w:rsidR="003C6AB4" w:rsidRDefault="003C6AB4">
      <w:pPr>
        <w:kinsoku w:val="0"/>
        <w:overflowPunct w:val="0"/>
      </w:pPr>
    </w:p>
    <w:p w14:paraId="049B4128"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w:t>
      </w:r>
    </w:p>
    <w:p w14:paraId="049B4129" w14:textId="77777777" w:rsidR="003C6AB4" w:rsidRDefault="003C6AB4">
      <w:pPr>
        <w:keepNext/>
        <w:kinsoku w:val="0"/>
        <w:overflowPunct w:val="0"/>
      </w:pPr>
    </w:p>
    <w:p w14:paraId="049B412A" w14:textId="77777777" w:rsidR="003C6AB4" w:rsidRDefault="0014505C">
      <w:pPr>
        <w:pStyle w:val="BodyText"/>
        <w:kinsoku w:val="0"/>
        <w:overflowPunct w:val="0"/>
        <w:ind w:left="0"/>
      </w:pPr>
      <w:r>
        <w:rPr>
          <w:spacing w:val="-1"/>
        </w:rPr>
        <w:t>S</w:t>
      </w:r>
      <w:r>
        <w:rPr>
          <w:spacing w:val="1"/>
        </w:rPr>
        <w:t>i</w:t>
      </w:r>
      <w:r>
        <w:rPr>
          <w:spacing w:val="-3"/>
        </w:rPr>
        <w:t>g</w:t>
      </w:r>
      <w:r>
        <w:t>urnosni</w:t>
      </w:r>
      <w:r>
        <w:rPr>
          <w:spacing w:val="1"/>
        </w:rPr>
        <w:t xml:space="preserve"> </w:t>
      </w:r>
      <w:r>
        <w:t>prof</w:t>
      </w:r>
      <w:r>
        <w:rPr>
          <w:spacing w:val="1"/>
        </w:rPr>
        <w:t>i</w:t>
      </w:r>
      <w:r>
        <w:t>l</w:t>
      </w:r>
      <w:r>
        <w:rPr>
          <w:spacing w:val="1"/>
        </w:rPr>
        <w:t xml:space="preserve"> </w:t>
      </w:r>
      <w:r>
        <w:rPr>
          <w:spacing w:val="-1"/>
        </w:rPr>
        <w:t>adalimumaba</w:t>
      </w:r>
      <w:r>
        <w:t xml:space="preserve"> u bo</w:t>
      </w:r>
      <w:r>
        <w:rPr>
          <w:spacing w:val="1"/>
        </w:rPr>
        <w:t>l</w:t>
      </w:r>
      <w:r>
        <w:t>esn</w:t>
      </w:r>
      <w:r>
        <w:rPr>
          <w:spacing w:val="1"/>
        </w:rPr>
        <w:t>i</w:t>
      </w:r>
      <w:r>
        <w:rPr>
          <w:spacing w:val="-3"/>
        </w:rPr>
        <w:t>k</w:t>
      </w:r>
      <w:r>
        <w:t xml:space="preserve">a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rPr>
          <w:spacing w:val="1"/>
        </w:rPr>
        <w:t>li</w:t>
      </w:r>
      <w:r>
        <w:rPr>
          <w:spacing w:val="3"/>
        </w:rPr>
        <w:t>j</w:t>
      </w:r>
      <w:r>
        <w:t>ečen</w:t>
      </w:r>
      <w:r>
        <w:rPr>
          <w:spacing w:val="1"/>
        </w:rPr>
        <w:t>i</w:t>
      </w:r>
      <w:r>
        <w:t xml:space="preserve">h </w:t>
      </w:r>
      <w:r>
        <w:rPr>
          <w:spacing w:val="3"/>
        </w:rPr>
        <w:t>j</w:t>
      </w:r>
      <w:r>
        <w:t>ednom</w:t>
      </w:r>
      <w:r>
        <w:rPr>
          <w:spacing w:val="-4"/>
        </w:rPr>
        <w:t xml:space="preserve"> </w:t>
      </w:r>
      <w:r>
        <w:rPr>
          <w:spacing w:val="1"/>
        </w:rPr>
        <w:t>t</w:t>
      </w:r>
      <w:r>
        <w:rPr>
          <w:spacing w:val="3"/>
        </w:rPr>
        <w:t>j</w:t>
      </w:r>
      <w:r>
        <w:t>edno b</w:t>
      </w:r>
      <w:r>
        <w:rPr>
          <w:spacing w:val="1"/>
        </w:rPr>
        <w:t>i</w:t>
      </w:r>
      <w:r>
        <w:t xml:space="preserve">o </w:t>
      </w:r>
      <w:r>
        <w:rPr>
          <w:spacing w:val="3"/>
        </w:rPr>
        <w:t>j</w:t>
      </w:r>
      <w:r>
        <w:t>e u s</w:t>
      </w:r>
      <w:r>
        <w:rPr>
          <w:spacing w:val="-3"/>
        </w:rPr>
        <w:t>k</w:t>
      </w:r>
      <w:r>
        <w:rPr>
          <w:spacing w:val="1"/>
        </w:rPr>
        <w:t>l</w:t>
      </w:r>
      <w:r>
        <w:t>adu s po</w:t>
      </w:r>
      <w:r>
        <w:rPr>
          <w:spacing w:val="-3"/>
        </w:rPr>
        <w:t>z</w:t>
      </w:r>
      <w:r>
        <w:t>na</w:t>
      </w:r>
      <w:r>
        <w:rPr>
          <w:spacing w:val="1"/>
        </w:rPr>
        <w:t>ti</w:t>
      </w:r>
      <w:r>
        <w:t>m</w:t>
      </w:r>
      <w:r>
        <w:rPr>
          <w:spacing w:val="-4"/>
        </w:rPr>
        <w:t xml:space="preserve"> </w:t>
      </w:r>
      <w:r>
        <w:t>s</w:t>
      </w:r>
      <w:r>
        <w:rPr>
          <w:spacing w:val="1"/>
        </w:rPr>
        <w:t>i</w:t>
      </w:r>
      <w:r>
        <w:rPr>
          <w:spacing w:val="-3"/>
        </w:rPr>
        <w:t>g</w:t>
      </w:r>
      <w:r>
        <w:t>urnosn</w:t>
      </w:r>
      <w:r>
        <w:rPr>
          <w:spacing w:val="1"/>
        </w:rPr>
        <w:t>i</w:t>
      </w:r>
      <w:r>
        <w:t>m</w:t>
      </w:r>
      <w:r>
        <w:rPr>
          <w:spacing w:val="-4"/>
        </w:rPr>
        <w:t xml:space="preserve"> </w:t>
      </w:r>
      <w:r>
        <w:t>prof</w:t>
      </w:r>
      <w:r>
        <w:rPr>
          <w:spacing w:val="1"/>
        </w:rPr>
        <w:t>il</w:t>
      </w:r>
      <w:r>
        <w:t>om</w:t>
      </w:r>
      <w:r>
        <w:rPr>
          <w:spacing w:val="-4"/>
        </w:rPr>
        <w:t xml:space="preserve"> </w:t>
      </w:r>
      <w:r>
        <w:rPr>
          <w:spacing w:val="-1"/>
        </w:rPr>
        <w:t>adalimumaba</w:t>
      </w:r>
      <w:r>
        <w:t>.</w:t>
      </w:r>
    </w:p>
    <w:p w14:paraId="049B412B" w14:textId="77777777" w:rsidR="003C6AB4" w:rsidRDefault="003C6AB4">
      <w:pPr>
        <w:pStyle w:val="BodyText"/>
        <w:kinsoku w:val="0"/>
        <w:overflowPunct w:val="0"/>
        <w:ind w:left="0"/>
      </w:pPr>
    </w:p>
    <w:p w14:paraId="049B412C" w14:textId="77777777" w:rsidR="003C6AB4" w:rsidRDefault="0014505C">
      <w:pPr>
        <w:keepNext/>
        <w:kinsoku w:val="0"/>
        <w:overflowPunct w:val="0"/>
        <w:rPr>
          <w:u w:val="single"/>
        </w:rPr>
      </w:pPr>
      <w:r>
        <w:rPr>
          <w:u w:val="single"/>
        </w:rPr>
        <w:t>Uveitis</w:t>
      </w:r>
    </w:p>
    <w:p w14:paraId="049B412D" w14:textId="77777777" w:rsidR="003C6AB4" w:rsidRDefault="003C6AB4">
      <w:pPr>
        <w:keepNext/>
        <w:kinsoku w:val="0"/>
        <w:overflowPunct w:val="0"/>
      </w:pPr>
    </w:p>
    <w:p w14:paraId="049B412E" w14:textId="77777777" w:rsidR="003C6AB4" w:rsidRDefault="0014505C">
      <w:pPr>
        <w:kinsoku w:val="0"/>
        <w:overflowPunct w:val="0"/>
      </w:pPr>
      <w:r>
        <w:t>Sigurnosni profil adalimumaba u bolesnika s uveitisom liječenih svaki drugi tjedan bio je u skladu s poznatim sigurnosnim profilom adalimumaba.</w:t>
      </w:r>
    </w:p>
    <w:p w14:paraId="049B412F" w14:textId="77777777" w:rsidR="003C6AB4" w:rsidRDefault="003C6AB4">
      <w:pPr>
        <w:kinsoku w:val="0"/>
        <w:overflowPunct w:val="0"/>
      </w:pPr>
    </w:p>
    <w:p w14:paraId="049B4130" w14:textId="77777777" w:rsidR="003C6AB4" w:rsidRDefault="0014505C">
      <w:pPr>
        <w:pStyle w:val="BodyText"/>
        <w:keepNext/>
        <w:kinsoku w:val="0"/>
        <w:overflowPunct w:val="0"/>
        <w:ind w:left="0"/>
      </w:pPr>
      <w:r>
        <w:rPr>
          <w:spacing w:val="-1"/>
          <w:u w:val="single"/>
        </w:rPr>
        <w:t>O</w:t>
      </w:r>
      <w:r>
        <w:rPr>
          <w:u w:val="single"/>
        </w:rPr>
        <w:t>p</w:t>
      </w:r>
      <w:r>
        <w:rPr>
          <w:spacing w:val="1"/>
          <w:u w:val="single"/>
        </w:rPr>
        <w:t>i</w:t>
      </w:r>
      <w:r>
        <w:rPr>
          <w:u w:val="single"/>
        </w:rPr>
        <w:t>s odabran</w:t>
      </w:r>
      <w:r>
        <w:rPr>
          <w:spacing w:val="1"/>
          <w:u w:val="single"/>
        </w:rPr>
        <w:t>i</w:t>
      </w:r>
      <w:r>
        <w:rPr>
          <w:u w:val="single"/>
        </w:rPr>
        <w:t>h nuspo</w:t>
      </w:r>
      <w:r>
        <w:rPr>
          <w:spacing w:val="3"/>
          <w:u w:val="single"/>
        </w:rPr>
        <w:t>j</w:t>
      </w:r>
      <w:r>
        <w:rPr>
          <w:u w:val="single"/>
        </w:rPr>
        <w:t>a</w:t>
      </w:r>
      <w:r>
        <w:rPr>
          <w:spacing w:val="-3"/>
          <w:u w:val="single"/>
        </w:rPr>
        <w:t>v</w:t>
      </w:r>
      <w:r>
        <w:rPr>
          <w:u w:val="single"/>
        </w:rPr>
        <w:t>a</w:t>
      </w:r>
    </w:p>
    <w:p w14:paraId="049B4131" w14:textId="77777777" w:rsidR="003C6AB4" w:rsidRDefault="003C6AB4">
      <w:pPr>
        <w:keepNext/>
        <w:kinsoku w:val="0"/>
        <w:overflowPunct w:val="0"/>
      </w:pPr>
    </w:p>
    <w:p w14:paraId="049B4132" w14:textId="77777777" w:rsidR="003C6AB4" w:rsidRDefault="0014505C">
      <w:pPr>
        <w:keepNext/>
        <w:kinsoku w:val="0"/>
        <w:overflowPunct w:val="0"/>
      </w:pPr>
      <w:r>
        <w:rPr>
          <w:i/>
          <w:iCs/>
          <w:spacing w:val="-1"/>
        </w:rPr>
        <w:t>R</w:t>
      </w:r>
      <w:r>
        <w:rPr>
          <w:i/>
          <w:iCs/>
        </w:rPr>
        <w:t>eakc</w:t>
      </w:r>
      <w:r>
        <w:rPr>
          <w:i/>
          <w:iCs/>
          <w:spacing w:val="1"/>
        </w:rPr>
        <w:t>ij</w:t>
      </w:r>
      <w:r>
        <w:rPr>
          <w:i/>
          <w:iCs/>
        </w:rPr>
        <w:t xml:space="preserve">e na </w:t>
      </w:r>
      <w:r>
        <w:rPr>
          <w:i/>
          <w:iCs/>
          <w:spacing w:val="-1"/>
        </w:rPr>
        <w:t>m</w:t>
      </w:r>
      <w:r>
        <w:rPr>
          <w:i/>
          <w:iCs/>
          <w:spacing w:val="1"/>
        </w:rPr>
        <w:t>j</w:t>
      </w:r>
      <w:r>
        <w:rPr>
          <w:i/>
          <w:iCs/>
        </w:rPr>
        <w:t>es</w:t>
      </w:r>
      <w:r>
        <w:rPr>
          <w:i/>
          <w:iCs/>
          <w:spacing w:val="1"/>
        </w:rPr>
        <w:t>t</w:t>
      </w:r>
      <w:r>
        <w:rPr>
          <w:i/>
          <w:iCs/>
        </w:rPr>
        <w:t>u pr</w:t>
      </w:r>
      <w:r>
        <w:rPr>
          <w:i/>
          <w:iCs/>
          <w:spacing w:val="1"/>
        </w:rPr>
        <w:t>i</w:t>
      </w:r>
      <w:r>
        <w:rPr>
          <w:i/>
          <w:iCs/>
          <w:spacing w:val="-1"/>
        </w:rPr>
        <w:t>m</w:t>
      </w:r>
      <w:r>
        <w:rPr>
          <w:i/>
          <w:iCs/>
          <w:spacing w:val="1"/>
        </w:rPr>
        <w:t>j</w:t>
      </w:r>
      <w:r>
        <w:rPr>
          <w:i/>
          <w:iCs/>
        </w:rPr>
        <w:t>ene</w:t>
      </w:r>
    </w:p>
    <w:p w14:paraId="049B4133" w14:textId="77777777" w:rsidR="003C6AB4" w:rsidRDefault="003C6AB4">
      <w:pPr>
        <w:keepNext/>
        <w:kinsoku w:val="0"/>
        <w:overflowPunct w:val="0"/>
      </w:pPr>
    </w:p>
    <w:p w14:paraId="049B4134" w14:textId="77777777" w:rsidR="003C6AB4" w:rsidRDefault="0014505C">
      <w:pPr>
        <w:pStyle w:val="BodyText"/>
        <w:kinsoku w:val="0"/>
        <w:overflowPunct w:val="0"/>
        <w:ind w:left="0"/>
      </w:pPr>
      <w:r>
        <w:t>U</w:t>
      </w:r>
      <w:r>
        <w:rPr>
          <w:spacing w:val="-1"/>
        </w:rPr>
        <w:t xml:space="preserve"> </w:t>
      </w:r>
      <w:r>
        <w:t>p</w:t>
      </w:r>
      <w:r>
        <w:rPr>
          <w:spacing w:val="1"/>
        </w:rPr>
        <w:t>i</w:t>
      </w:r>
      <w:r>
        <w:rPr>
          <w:spacing w:val="-3"/>
        </w:rPr>
        <w:t>v</w:t>
      </w:r>
      <w:r>
        <w:t>o</w:t>
      </w:r>
      <w:r>
        <w:rPr>
          <w:spacing w:val="1"/>
        </w:rPr>
        <w:t>t</w:t>
      </w:r>
      <w:r>
        <w:t>a</w:t>
      </w:r>
      <w:r>
        <w:rPr>
          <w:spacing w:val="1"/>
        </w:rPr>
        <w:t>l</w:t>
      </w:r>
      <w:r>
        <w:t>n</w:t>
      </w:r>
      <w:r>
        <w:rPr>
          <w:spacing w:val="1"/>
        </w:rPr>
        <w:t>i</w:t>
      </w:r>
      <w:r>
        <w:t>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 odras</w:t>
      </w:r>
      <w:r>
        <w:rPr>
          <w:spacing w:val="1"/>
        </w:rPr>
        <w:t>li</w:t>
      </w:r>
      <w:r>
        <w:t>h i</w:t>
      </w:r>
      <w:r>
        <w:rPr>
          <w:spacing w:val="1"/>
        </w:rPr>
        <w:t xml:space="preserve"> </w:t>
      </w:r>
      <w:r>
        <w:t>d</w:t>
      </w:r>
      <w:r>
        <w:rPr>
          <w:spacing w:val="3"/>
        </w:rPr>
        <w:t>j</w:t>
      </w:r>
      <w:r>
        <w:t>ece, 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pr</w:t>
      </w:r>
      <w:r>
        <w:rPr>
          <w:spacing w:val="1"/>
        </w:rPr>
        <w:t>i</w:t>
      </w:r>
      <w:r>
        <w:rPr>
          <w:spacing w:val="-4"/>
        </w:rPr>
        <w:t>m</w:t>
      </w:r>
      <w:r>
        <w:rPr>
          <w:spacing w:val="3"/>
        </w:rPr>
        <w:t>j</w:t>
      </w:r>
      <w:r>
        <w:t>ene (er</w:t>
      </w:r>
      <w:r>
        <w:rPr>
          <w:spacing w:val="1"/>
        </w:rPr>
        <w:t>it</w:t>
      </w:r>
      <w:r>
        <w:t>em</w:t>
      </w:r>
      <w:r>
        <w:rPr>
          <w:spacing w:val="-4"/>
        </w:rPr>
        <w:t xml:space="preserve"> </w:t>
      </w:r>
      <w:r>
        <w:rPr>
          <w:spacing w:val="1"/>
        </w:rPr>
        <w:t>i/il</w:t>
      </w:r>
      <w:r>
        <w:t>i s</w:t>
      </w:r>
      <w:r>
        <w:rPr>
          <w:spacing w:val="-3"/>
        </w:rPr>
        <w:t>v</w:t>
      </w:r>
      <w:r>
        <w:t>rbe</w:t>
      </w:r>
      <w:r>
        <w:rPr>
          <w:spacing w:val="-3"/>
        </w:rPr>
        <w:t>ž</w:t>
      </w:r>
      <w:r>
        <w:t xml:space="preserve">, </w:t>
      </w:r>
      <w:r>
        <w:rPr>
          <w:spacing w:val="-3"/>
        </w:rPr>
        <w:t>k</w:t>
      </w:r>
      <w:r>
        <w:t>r</w:t>
      </w:r>
      <w:r>
        <w:rPr>
          <w:spacing w:val="-3"/>
        </w:rPr>
        <w:t>v</w:t>
      </w:r>
      <w:r>
        <w:t>aren</w:t>
      </w:r>
      <w:r>
        <w:rPr>
          <w:spacing w:val="3"/>
        </w:rPr>
        <w:t>j</w:t>
      </w:r>
      <w:r>
        <w:t>e, bol</w:t>
      </w:r>
      <w:r>
        <w:rPr>
          <w:spacing w:val="1"/>
        </w:rPr>
        <w:t xml:space="preserve"> il</w:t>
      </w:r>
      <w:r>
        <w:t>i</w:t>
      </w:r>
      <w:r>
        <w:rPr>
          <w:spacing w:val="1"/>
        </w:rPr>
        <w:t xml:space="preserve"> </w:t>
      </w:r>
      <w:r>
        <w:t>o</w:t>
      </w:r>
      <w:r>
        <w:rPr>
          <w:spacing w:val="1"/>
        </w:rPr>
        <w:t>ti</w:t>
      </w:r>
      <w:r>
        <w:t>can</w:t>
      </w:r>
      <w:r>
        <w:rPr>
          <w:spacing w:val="3"/>
        </w:rPr>
        <w:t>j</w:t>
      </w:r>
      <w:r>
        <w:t>e)</w:t>
      </w:r>
      <w:r>
        <w:rPr>
          <w:spacing w:val="1"/>
        </w:rPr>
        <w:t xml:space="preserve"> </w:t>
      </w:r>
      <w:r>
        <w:t>po</w:t>
      </w:r>
      <w:r>
        <w:rPr>
          <w:spacing w:val="3"/>
        </w:rPr>
        <w:t>j</w:t>
      </w:r>
      <w:r>
        <w:t>a</w:t>
      </w:r>
      <w:r>
        <w:rPr>
          <w:spacing w:val="-3"/>
        </w:rPr>
        <w:t>v</w:t>
      </w:r>
      <w:r>
        <w:rPr>
          <w:spacing w:val="1"/>
        </w:rPr>
        <w:t>il</w:t>
      </w:r>
      <w:r>
        <w:t>e su se u 12,9%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 usporedbi</w:t>
      </w:r>
      <w:r>
        <w:rPr>
          <w:spacing w:val="1"/>
        </w:rPr>
        <w:t xml:space="preserve"> </w:t>
      </w:r>
      <w:r>
        <w:t>sa 7,2%</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w:t>
      </w:r>
      <w:r>
        <w:rPr>
          <w:spacing w:val="-3"/>
        </w:rPr>
        <w:t>k</w:t>
      </w:r>
      <w:r>
        <w:t xml:space="preserve">. </w:t>
      </w:r>
      <w:r>
        <w:rPr>
          <w:spacing w:val="-1"/>
        </w:rPr>
        <w:t>L</w:t>
      </w:r>
      <w:r>
        <w:rPr>
          <w:spacing w:val="1"/>
        </w:rPr>
        <w:t>i</w:t>
      </w:r>
      <w:r>
        <w:rPr>
          <w:spacing w:val="3"/>
        </w:rPr>
        <w:t>j</w:t>
      </w:r>
      <w:r>
        <w:t>ečen</w:t>
      </w:r>
      <w:r>
        <w:rPr>
          <w:spacing w:val="3"/>
        </w:rPr>
        <w:t>j</w:t>
      </w:r>
      <w:r>
        <w:t>e ob</w:t>
      </w:r>
      <w:r>
        <w:rPr>
          <w:spacing w:val="1"/>
        </w:rPr>
        <w:t>i</w:t>
      </w:r>
      <w:r>
        <w:t>čno n</w:t>
      </w:r>
      <w:r>
        <w:rPr>
          <w:spacing w:val="1"/>
        </w:rPr>
        <w:t>i</w:t>
      </w:r>
      <w:r>
        <w:rPr>
          <w:spacing w:val="3"/>
        </w:rPr>
        <w:t>j</w:t>
      </w:r>
      <w:r>
        <w:t xml:space="preserve">e </w:t>
      </w:r>
      <w:r>
        <w:rPr>
          <w:spacing w:val="1"/>
        </w:rPr>
        <w:t>t</w:t>
      </w:r>
      <w:r>
        <w:t>rebalo pre</w:t>
      </w:r>
      <w:r>
        <w:rPr>
          <w:spacing w:val="-3"/>
        </w:rPr>
        <w:t>k</w:t>
      </w:r>
      <w:r>
        <w:rPr>
          <w:spacing w:val="1"/>
        </w:rPr>
        <w:t>i</w:t>
      </w:r>
      <w:r>
        <w:t>da</w:t>
      </w:r>
      <w:r>
        <w:rPr>
          <w:spacing w:val="1"/>
        </w:rPr>
        <w:t>t</w:t>
      </w:r>
      <w:r>
        <w:t>i</w:t>
      </w:r>
      <w:r>
        <w:rPr>
          <w:spacing w:val="1"/>
        </w:rPr>
        <w:t xml:space="preserve"> </w:t>
      </w:r>
      <w:r>
        <w:rPr>
          <w:spacing w:val="-3"/>
        </w:rPr>
        <w:t>z</w:t>
      </w:r>
      <w:r>
        <w:t>bog</w:t>
      </w:r>
      <w:r>
        <w:rPr>
          <w:spacing w:val="-3"/>
        </w:rPr>
        <w:t xml:space="preserve"> </w:t>
      </w:r>
      <w:r>
        <w:t>rea</w:t>
      </w:r>
      <w:r>
        <w:rPr>
          <w:spacing w:val="-3"/>
        </w:rPr>
        <w:t>k</w:t>
      </w:r>
      <w:r>
        <w:t>c</w:t>
      </w:r>
      <w:r>
        <w:rPr>
          <w:spacing w:val="1"/>
        </w:rPr>
        <w:t>i</w:t>
      </w:r>
      <w:r>
        <w:rPr>
          <w:spacing w:val="3"/>
        </w:rPr>
        <w:t>j</w:t>
      </w:r>
      <w:r>
        <w:t xml:space="preserve">a na </w:t>
      </w:r>
      <w:r>
        <w:rPr>
          <w:spacing w:val="-4"/>
        </w:rPr>
        <w:t>m</w:t>
      </w:r>
      <w:r>
        <w:rPr>
          <w:spacing w:val="3"/>
        </w:rPr>
        <w:t>j</w:t>
      </w:r>
      <w:r>
        <w:t>es</w:t>
      </w:r>
      <w:r>
        <w:rPr>
          <w:spacing w:val="1"/>
        </w:rPr>
        <w:t>t</w:t>
      </w:r>
      <w:r>
        <w:t>u pr</w:t>
      </w:r>
      <w:r>
        <w:rPr>
          <w:spacing w:val="1"/>
        </w:rPr>
        <w:t>i</w:t>
      </w:r>
      <w:r>
        <w:rPr>
          <w:spacing w:val="-4"/>
        </w:rPr>
        <w:t>m</w:t>
      </w:r>
      <w:r>
        <w:rPr>
          <w:spacing w:val="3"/>
        </w:rPr>
        <w:t>j</w:t>
      </w:r>
      <w:r>
        <w:t>ene.</w:t>
      </w:r>
    </w:p>
    <w:p w14:paraId="049B4135" w14:textId="77777777" w:rsidR="003C6AB4" w:rsidRDefault="003C6AB4">
      <w:pPr>
        <w:kinsoku w:val="0"/>
        <w:overflowPunct w:val="0"/>
      </w:pPr>
    </w:p>
    <w:p w14:paraId="049B4136" w14:textId="77777777" w:rsidR="003C6AB4" w:rsidRDefault="0014505C">
      <w:pPr>
        <w:keepNext/>
        <w:kinsoku w:val="0"/>
        <w:overflowPunct w:val="0"/>
      </w:pPr>
      <w:r>
        <w:rPr>
          <w:i/>
          <w:iCs/>
        </w:rPr>
        <w:t>In</w:t>
      </w:r>
      <w:r>
        <w:rPr>
          <w:i/>
          <w:iCs/>
          <w:spacing w:val="1"/>
        </w:rPr>
        <w:t>f</w:t>
      </w:r>
      <w:r>
        <w:rPr>
          <w:i/>
          <w:iCs/>
        </w:rPr>
        <w:t>ekc</w:t>
      </w:r>
      <w:r>
        <w:rPr>
          <w:i/>
          <w:iCs/>
          <w:spacing w:val="1"/>
        </w:rPr>
        <w:t>ij</w:t>
      </w:r>
      <w:r>
        <w:rPr>
          <w:i/>
          <w:iCs/>
        </w:rPr>
        <w:t>e</w:t>
      </w:r>
    </w:p>
    <w:p w14:paraId="049B4137" w14:textId="77777777" w:rsidR="003C6AB4" w:rsidRDefault="003C6AB4">
      <w:pPr>
        <w:keepNext/>
        <w:kinsoku w:val="0"/>
        <w:overflowPunct w:val="0"/>
      </w:pPr>
    </w:p>
    <w:p w14:paraId="049B4138" w14:textId="77777777" w:rsidR="003C6AB4" w:rsidRDefault="0014505C">
      <w:pPr>
        <w:pStyle w:val="BodyText"/>
        <w:kinsoku w:val="0"/>
        <w:overflowPunct w:val="0"/>
        <w:ind w:left="0"/>
      </w:pPr>
      <w:r>
        <w:t>U</w:t>
      </w:r>
      <w:r>
        <w:rPr>
          <w:spacing w:val="-1"/>
        </w:rPr>
        <w:t xml:space="preserve"> </w:t>
      </w:r>
      <w:r>
        <w:t>p</w:t>
      </w:r>
      <w:r>
        <w:rPr>
          <w:spacing w:val="1"/>
        </w:rPr>
        <w:t>i</w:t>
      </w:r>
      <w:r>
        <w:rPr>
          <w:spacing w:val="-3"/>
        </w:rPr>
        <w:t>v</w:t>
      </w:r>
      <w:r>
        <w:t>o</w:t>
      </w:r>
      <w:r>
        <w:rPr>
          <w:spacing w:val="1"/>
        </w:rPr>
        <w:t>t</w:t>
      </w:r>
      <w:r>
        <w:t>a</w:t>
      </w:r>
      <w:r>
        <w:rPr>
          <w:spacing w:val="1"/>
        </w:rPr>
        <w:t>l</w:t>
      </w:r>
      <w:r>
        <w:t>n</w:t>
      </w:r>
      <w:r>
        <w:rPr>
          <w:spacing w:val="1"/>
        </w:rPr>
        <w:t>i</w:t>
      </w:r>
      <w:r>
        <w:t>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 odras</w:t>
      </w:r>
      <w:r>
        <w:rPr>
          <w:spacing w:val="1"/>
        </w:rPr>
        <w:t>li</w:t>
      </w:r>
      <w:r>
        <w:t>h i</w:t>
      </w:r>
      <w:r>
        <w:rPr>
          <w:spacing w:val="1"/>
        </w:rPr>
        <w:t xml:space="preserve"> </w:t>
      </w:r>
      <w:r>
        <w:t>d</w:t>
      </w:r>
      <w:r>
        <w:rPr>
          <w:spacing w:val="3"/>
        </w:rPr>
        <w:t>j</w:t>
      </w:r>
      <w:r>
        <w:t>ece, s</w:t>
      </w:r>
      <w:r>
        <w:rPr>
          <w:spacing w:val="1"/>
        </w:rPr>
        <w:t>t</w:t>
      </w:r>
      <w:r>
        <w:t xml:space="preserve">opa </w:t>
      </w:r>
      <w:r>
        <w:rPr>
          <w:spacing w:val="1"/>
        </w:rPr>
        <w:t>i</w:t>
      </w:r>
      <w:r>
        <w:t>nfe</w:t>
      </w:r>
      <w:r>
        <w:rPr>
          <w:spacing w:val="-3"/>
        </w:rPr>
        <w:t>k</w:t>
      </w:r>
      <w:r>
        <w:t>c</w:t>
      </w:r>
      <w:r>
        <w:rPr>
          <w:spacing w:val="1"/>
        </w:rPr>
        <w:t>i</w:t>
      </w:r>
      <w:r>
        <w:rPr>
          <w:spacing w:val="3"/>
        </w:rPr>
        <w:t>j</w:t>
      </w:r>
      <w:r>
        <w:t>a b</w:t>
      </w:r>
      <w:r>
        <w:rPr>
          <w:spacing w:val="1"/>
        </w:rPr>
        <w:t>il</w:t>
      </w:r>
      <w:r>
        <w:t xml:space="preserve">a </w:t>
      </w:r>
      <w:r>
        <w:rPr>
          <w:spacing w:val="3"/>
        </w:rPr>
        <w:t>j</w:t>
      </w:r>
      <w:r>
        <w:t>e 1,51 po bo</w:t>
      </w:r>
      <w:r>
        <w:rPr>
          <w:spacing w:val="1"/>
        </w:rPr>
        <w:t>l</w:t>
      </w:r>
      <w:r>
        <w:t>esn</w:t>
      </w:r>
      <w:r>
        <w:rPr>
          <w:spacing w:val="1"/>
        </w:rPr>
        <w:t>i</w:t>
      </w:r>
      <w:r>
        <w:rPr>
          <w:spacing w:val="-3"/>
        </w:rPr>
        <w:t>k</w:t>
      </w:r>
      <w:r>
        <w:t>-</w:t>
      </w:r>
      <w:r>
        <w:rPr>
          <w:spacing w:val="-3"/>
        </w:rPr>
        <w:t>g</w:t>
      </w:r>
      <w:r>
        <w:t>od</w:t>
      </w:r>
      <w:r>
        <w:rPr>
          <w:spacing w:val="1"/>
        </w:rPr>
        <w:t>i</w:t>
      </w:r>
      <w:r>
        <w:t>ni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1,46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w:t>
      </w:r>
      <w:r>
        <w:rPr>
          <w:spacing w:val="-3"/>
        </w:rPr>
        <w:t>k</w:t>
      </w:r>
      <w:r>
        <w:t xml:space="preserve">. </w:t>
      </w:r>
      <w:r>
        <w:rPr>
          <w:spacing w:val="1"/>
        </w:rPr>
        <w:t>T</w:t>
      </w:r>
      <w:r>
        <w:t>o su b</w:t>
      </w:r>
      <w:r>
        <w:rPr>
          <w:spacing w:val="1"/>
        </w:rPr>
        <w:t>il</w:t>
      </w:r>
      <w:r>
        <w:t>i</w:t>
      </w:r>
      <w:r>
        <w:rPr>
          <w:spacing w:val="1"/>
        </w:rPr>
        <w:t xml:space="preserve"> </w:t>
      </w:r>
      <w:r>
        <w:t>pre</w:t>
      </w:r>
      <w:r>
        <w:rPr>
          <w:spacing w:val="1"/>
        </w:rPr>
        <w:t>t</w:t>
      </w:r>
      <w:r>
        <w:t>e</w:t>
      </w:r>
      <w:r>
        <w:rPr>
          <w:spacing w:val="-3"/>
        </w:rPr>
        <w:t>ž</w:t>
      </w:r>
      <w:r>
        <w:rPr>
          <w:spacing w:val="1"/>
        </w:rPr>
        <w:t>it</w:t>
      </w:r>
      <w:r>
        <w:t>o na</w:t>
      </w:r>
      <w:r>
        <w:rPr>
          <w:spacing w:val="-3"/>
        </w:rPr>
        <w:t>z</w:t>
      </w:r>
      <w:r>
        <w:t>ofar</w:t>
      </w:r>
      <w:r>
        <w:rPr>
          <w:spacing w:val="1"/>
        </w:rPr>
        <w:t>i</w:t>
      </w:r>
      <w:r>
        <w:t>n</w:t>
      </w:r>
      <w:r>
        <w:rPr>
          <w:spacing w:val="-3"/>
        </w:rPr>
        <w:t>g</w:t>
      </w:r>
      <w:r>
        <w:rPr>
          <w:spacing w:val="1"/>
        </w:rPr>
        <w:t>iti</w:t>
      </w:r>
      <w:r>
        <w:t xml:space="preserve">s, </w:t>
      </w:r>
      <w:r>
        <w:rPr>
          <w:spacing w:val="1"/>
        </w:rPr>
        <w:t>i</w:t>
      </w:r>
      <w:r>
        <w:t>nfe</w:t>
      </w:r>
      <w:r>
        <w:rPr>
          <w:spacing w:val="-3"/>
        </w:rPr>
        <w:t>k</w:t>
      </w:r>
      <w:r>
        <w:t>c</w:t>
      </w:r>
      <w:r>
        <w:rPr>
          <w:spacing w:val="1"/>
        </w:rPr>
        <w:t>i</w:t>
      </w:r>
      <w:r>
        <w:rPr>
          <w:spacing w:val="3"/>
        </w:rPr>
        <w:t>j</w:t>
      </w:r>
      <w:r>
        <w:t xml:space="preserve">a </w:t>
      </w:r>
      <w:r>
        <w:rPr>
          <w:spacing w:val="-3"/>
        </w:rPr>
        <w:t>g</w:t>
      </w:r>
      <w:r>
        <w:t>orn</w:t>
      </w:r>
      <w:r>
        <w:rPr>
          <w:spacing w:val="3"/>
        </w:rPr>
        <w:t>j</w:t>
      </w:r>
      <w:r>
        <w:t>eg</w:t>
      </w:r>
      <w:r>
        <w:rPr>
          <w:spacing w:val="-3"/>
        </w:rPr>
        <w:t xml:space="preserve"> </w:t>
      </w:r>
      <w:r>
        <w:t>d</w:t>
      </w:r>
      <w:r>
        <w:rPr>
          <w:spacing w:val="1"/>
        </w:rPr>
        <w:t>i</w:t>
      </w:r>
      <w:r>
        <w:t>šnog sus</w:t>
      </w:r>
      <w:r>
        <w:rPr>
          <w:spacing w:val="1"/>
        </w:rPr>
        <w:t>t</w:t>
      </w:r>
      <w:r>
        <w:t>a</w:t>
      </w:r>
      <w:r>
        <w:rPr>
          <w:spacing w:val="-3"/>
        </w:rPr>
        <w:t>v</w:t>
      </w:r>
      <w:r>
        <w:t>a i</w:t>
      </w:r>
      <w:r>
        <w:rPr>
          <w:spacing w:val="1"/>
        </w:rPr>
        <w:t xml:space="preserve"> </w:t>
      </w:r>
      <w:r>
        <w:t>s</w:t>
      </w:r>
      <w:r>
        <w:rPr>
          <w:spacing w:val="1"/>
        </w:rPr>
        <w:t>i</w:t>
      </w:r>
      <w:r>
        <w:t>nus</w:t>
      </w:r>
      <w:r>
        <w:rPr>
          <w:spacing w:val="1"/>
        </w:rPr>
        <w:t>iti</w:t>
      </w:r>
      <w:r>
        <w:t xml:space="preserve">sa. </w:t>
      </w:r>
      <w:r>
        <w:rPr>
          <w:spacing w:val="1"/>
        </w:rPr>
        <w:t>V</w:t>
      </w:r>
      <w:r>
        <w:t>eć</w:t>
      </w:r>
      <w:r>
        <w:rPr>
          <w:spacing w:val="1"/>
        </w:rPr>
        <w:t>i</w:t>
      </w:r>
      <w:r>
        <w:t>na bo</w:t>
      </w:r>
      <w:r>
        <w:rPr>
          <w:spacing w:val="1"/>
        </w:rPr>
        <w:t>l</w:t>
      </w:r>
      <w:r>
        <w:t>esn</w:t>
      </w:r>
      <w:r>
        <w:rPr>
          <w:spacing w:val="1"/>
        </w:rPr>
        <w:t>i</w:t>
      </w:r>
      <w:r>
        <w:rPr>
          <w:spacing w:val="-3"/>
        </w:rPr>
        <w:t>k</w:t>
      </w:r>
      <w:r>
        <w:t>a nas</w:t>
      </w:r>
      <w:r>
        <w:rPr>
          <w:spacing w:val="1"/>
        </w:rPr>
        <w:t>t</w:t>
      </w:r>
      <w:r>
        <w:t>a</w:t>
      </w:r>
      <w:r>
        <w:rPr>
          <w:spacing w:val="-3"/>
        </w:rPr>
        <w:t>v</w:t>
      </w:r>
      <w:r>
        <w:rPr>
          <w:spacing w:val="1"/>
        </w:rPr>
        <w:t>il</w:t>
      </w:r>
      <w:r>
        <w:t xml:space="preserve">a </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1"/>
        </w:rPr>
        <w:t>adalimumab</w:t>
      </w:r>
      <w:r>
        <w:t xml:space="preserve"> na</w:t>
      </w:r>
      <w:r>
        <w:rPr>
          <w:spacing w:val="-3"/>
        </w:rPr>
        <w:t>k</w:t>
      </w:r>
      <w:r>
        <w:t>on š</w:t>
      </w:r>
      <w:r>
        <w:rPr>
          <w:spacing w:val="1"/>
        </w:rPr>
        <w:t>t</w:t>
      </w:r>
      <w:r>
        <w:t xml:space="preserve">o </w:t>
      </w:r>
      <w:r>
        <w:rPr>
          <w:spacing w:val="3"/>
        </w:rPr>
        <w:t>j</w:t>
      </w:r>
      <w:r>
        <w:t xml:space="preserve">e </w:t>
      </w:r>
      <w:r>
        <w:rPr>
          <w:spacing w:val="1"/>
        </w:rPr>
        <w:t>i</w:t>
      </w:r>
      <w:r>
        <w:t>nfe</w:t>
      </w:r>
      <w:r>
        <w:rPr>
          <w:spacing w:val="-3"/>
        </w:rPr>
        <w:t>k</w:t>
      </w:r>
      <w:r>
        <w:t>c</w:t>
      </w:r>
      <w:r>
        <w:rPr>
          <w:spacing w:val="1"/>
        </w:rPr>
        <w:t>i</w:t>
      </w:r>
      <w:r>
        <w:rPr>
          <w:spacing w:val="3"/>
        </w:rPr>
        <w:t>j</w:t>
      </w:r>
      <w:r>
        <w:t xml:space="preserve">a </w:t>
      </w:r>
      <w:r>
        <w:rPr>
          <w:spacing w:val="1"/>
        </w:rPr>
        <w:t>i</w:t>
      </w:r>
      <w:r>
        <w:rPr>
          <w:spacing w:val="-3"/>
        </w:rPr>
        <w:t>z</w:t>
      </w:r>
      <w:r>
        <w:rPr>
          <w:spacing w:val="1"/>
        </w:rPr>
        <w:t>li</w:t>
      </w:r>
      <w:r>
        <w:rPr>
          <w:spacing w:val="3"/>
        </w:rPr>
        <w:t>j</w:t>
      </w:r>
      <w:r>
        <w:t>ečena.</w:t>
      </w:r>
    </w:p>
    <w:p w14:paraId="049B4139" w14:textId="77777777" w:rsidR="003C6AB4" w:rsidRDefault="003C6AB4">
      <w:pPr>
        <w:kinsoku w:val="0"/>
        <w:overflowPunct w:val="0"/>
      </w:pPr>
    </w:p>
    <w:p w14:paraId="049B413A" w14:textId="77777777" w:rsidR="003C6AB4" w:rsidRDefault="0014505C">
      <w:pPr>
        <w:pStyle w:val="BodyText"/>
        <w:kinsoku w:val="0"/>
        <w:overflowPunct w:val="0"/>
        <w:ind w:left="0"/>
      </w:pPr>
      <w:r>
        <w:rPr>
          <w:spacing w:val="-4"/>
        </w:rPr>
        <w:t>I</w:t>
      </w:r>
      <w:r>
        <w:t>nc</w:t>
      </w:r>
      <w:r>
        <w:rPr>
          <w:spacing w:val="1"/>
        </w:rPr>
        <w:t>i</w:t>
      </w:r>
      <w:r>
        <w:t>denc</w:t>
      </w:r>
      <w:r>
        <w:rPr>
          <w:spacing w:val="1"/>
        </w:rPr>
        <w:t>i</w:t>
      </w:r>
      <w:r>
        <w:rPr>
          <w:spacing w:val="3"/>
        </w:rPr>
        <w:t>j</w:t>
      </w:r>
      <w:r>
        <w:t>a o</w:t>
      </w:r>
      <w:r>
        <w:rPr>
          <w:spacing w:val="-3"/>
        </w:rPr>
        <w:t>z</w:t>
      </w:r>
      <w:r>
        <w:t>b</w:t>
      </w:r>
      <w:r>
        <w:rPr>
          <w:spacing w:val="1"/>
        </w:rPr>
        <w:t>il</w:t>
      </w:r>
      <w:r>
        <w:rPr>
          <w:spacing w:val="3"/>
        </w:rPr>
        <w:t>j</w:t>
      </w:r>
      <w:r>
        <w:t>n</w:t>
      </w:r>
      <w:r>
        <w:rPr>
          <w:spacing w:val="1"/>
        </w:rPr>
        <w:t>i</w:t>
      </w:r>
      <w:r>
        <w:t xml:space="preserve">h </w:t>
      </w:r>
      <w:r>
        <w:rPr>
          <w:spacing w:val="1"/>
        </w:rPr>
        <w:t>i</w:t>
      </w:r>
      <w:r>
        <w:t>nfe</w:t>
      </w:r>
      <w:r>
        <w:rPr>
          <w:spacing w:val="-3"/>
        </w:rPr>
        <w:t>k</w:t>
      </w:r>
      <w:r>
        <w:t>c</w:t>
      </w:r>
      <w:r>
        <w:rPr>
          <w:spacing w:val="1"/>
        </w:rPr>
        <w:t>i</w:t>
      </w:r>
      <w:r>
        <w:rPr>
          <w:spacing w:val="3"/>
        </w:rPr>
        <w:t>j</w:t>
      </w:r>
      <w:r>
        <w:t>a b</w:t>
      </w:r>
      <w:r>
        <w:rPr>
          <w:spacing w:val="1"/>
        </w:rPr>
        <w:t>il</w:t>
      </w:r>
      <w:r>
        <w:t xml:space="preserve">a </w:t>
      </w:r>
      <w:r>
        <w:rPr>
          <w:spacing w:val="3"/>
        </w:rPr>
        <w:t>j</w:t>
      </w:r>
      <w:r>
        <w:t>e 0,04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0,03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on</w:t>
      </w:r>
      <w:r>
        <w:rPr>
          <w:spacing w:val="1"/>
        </w:rPr>
        <w:t>i</w:t>
      </w:r>
      <w:r>
        <w:t xml:space="preserve">h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w:t>
      </w:r>
      <w:r>
        <w:rPr>
          <w:spacing w:val="-3"/>
        </w:rPr>
        <w:t>k</w:t>
      </w:r>
      <w:r>
        <w:t>.</w:t>
      </w:r>
    </w:p>
    <w:p w14:paraId="049B413B" w14:textId="77777777" w:rsidR="003C6AB4" w:rsidRDefault="003C6AB4">
      <w:pPr>
        <w:kinsoku w:val="0"/>
        <w:overflowPunct w:val="0"/>
      </w:pPr>
    </w:p>
    <w:p w14:paraId="049B413C"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i</w:t>
      </w:r>
      <w:r>
        <w:rPr>
          <w:spacing w:val="1"/>
        </w:rPr>
        <w:t xml:space="preserve"> </w:t>
      </w:r>
      <w:r>
        <w:t>o</w:t>
      </w:r>
      <w:r>
        <w:rPr>
          <w:spacing w:val="1"/>
        </w:rPr>
        <w:t>t</w:t>
      </w:r>
      <w:r>
        <w:rPr>
          <w:spacing w:val="-3"/>
        </w:rPr>
        <w:t>v</w:t>
      </w:r>
      <w:r>
        <w:t>oren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adalimumaba</w:t>
      </w:r>
      <w:r>
        <w:t xml:space="preserve"> u odras</w:t>
      </w:r>
      <w:r>
        <w:rPr>
          <w:spacing w:val="1"/>
        </w:rPr>
        <w:t>li</w:t>
      </w:r>
      <w:r>
        <w:t>h i</w:t>
      </w:r>
      <w:r>
        <w:rPr>
          <w:spacing w:val="1"/>
        </w:rPr>
        <w:t xml:space="preserve"> </w:t>
      </w:r>
      <w:r>
        <w:t>d</w:t>
      </w:r>
      <w:r>
        <w:rPr>
          <w:spacing w:val="3"/>
        </w:rPr>
        <w:t>j</w:t>
      </w:r>
      <w:r>
        <w:t xml:space="preserve">ece </w:t>
      </w:r>
      <w:r>
        <w:rPr>
          <w:spacing w:val="-3"/>
        </w:rPr>
        <w:t>z</w:t>
      </w:r>
      <w:r>
        <w:t>ab</w:t>
      </w:r>
      <w:r>
        <w:rPr>
          <w:spacing w:val="1"/>
        </w:rPr>
        <w:t>il</w:t>
      </w:r>
      <w:r>
        <w:rPr>
          <w:spacing w:val="3"/>
        </w:rPr>
        <w:t>j</w:t>
      </w:r>
      <w:r>
        <w:t>e</w:t>
      </w:r>
      <w:r>
        <w:rPr>
          <w:spacing w:val="-3"/>
        </w:rPr>
        <w:t>ž</w:t>
      </w:r>
      <w:r>
        <w:t>ene su o</w:t>
      </w:r>
      <w:r>
        <w:rPr>
          <w:spacing w:val="-3"/>
        </w:rPr>
        <w:t>z</w:t>
      </w:r>
      <w:r>
        <w:t>bi</w:t>
      </w:r>
      <w:r>
        <w:rPr>
          <w:spacing w:val="1"/>
        </w:rPr>
        <w:t>l</w:t>
      </w:r>
      <w:r>
        <w:rPr>
          <w:spacing w:val="3"/>
        </w:rPr>
        <w:t>j</w:t>
      </w:r>
      <w:r>
        <w:t xml:space="preserve">ne </w:t>
      </w:r>
      <w:r>
        <w:rPr>
          <w:spacing w:val="1"/>
        </w:rPr>
        <w:t>i</w:t>
      </w:r>
      <w:r>
        <w:t>nfe</w:t>
      </w:r>
      <w:r>
        <w:rPr>
          <w:spacing w:val="-3"/>
        </w:rPr>
        <w:t>k</w:t>
      </w:r>
      <w:r>
        <w:t>c</w:t>
      </w:r>
      <w:r>
        <w:rPr>
          <w:spacing w:val="1"/>
        </w:rPr>
        <w:t>i</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a i</w:t>
      </w:r>
      <w:r>
        <w:rPr>
          <w:spacing w:val="1"/>
        </w:rPr>
        <w:t xml:space="preserve"> </w:t>
      </w:r>
      <w:r>
        <w:t>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 xml:space="preserve">), </w:t>
      </w:r>
      <w:r>
        <w:rPr>
          <w:spacing w:val="-4"/>
        </w:rPr>
        <w:t>m</w:t>
      </w:r>
      <w:r>
        <w:t xml:space="preserve">eđu </w:t>
      </w:r>
      <w:r>
        <w:rPr>
          <w:spacing w:val="-3"/>
        </w:rPr>
        <w:t>k</w:t>
      </w:r>
      <w:r>
        <w:t>o</w:t>
      </w:r>
      <w:r>
        <w:rPr>
          <w:spacing w:val="3"/>
        </w:rPr>
        <w:t>j</w:t>
      </w:r>
      <w:r>
        <w:rPr>
          <w:spacing w:val="1"/>
        </w:rPr>
        <w:t>i</w:t>
      </w:r>
      <w:r>
        <w:rPr>
          <w:spacing w:val="-4"/>
        </w:rPr>
        <w:t>m</w:t>
      </w:r>
      <w:r>
        <w:t>a i</w:t>
      </w:r>
      <w:r>
        <w:rPr>
          <w:spacing w:val="1"/>
        </w:rPr>
        <w:t xml:space="preserve"> t</w:t>
      </w:r>
      <w:r>
        <w:t>uber</w:t>
      </w:r>
      <w:r>
        <w:rPr>
          <w:spacing w:val="-3"/>
        </w:rPr>
        <w:t>k</w:t>
      </w:r>
      <w:r>
        <w:t>u</w:t>
      </w:r>
      <w:r>
        <w:rPr>
          <w:spacing w:val="1"/>
        </w:rPr>
        <w:t>l</w:t>
      </w:r>
      <w:r>
        <w:t>o</w:t>
      </w:r>
      <w:r>
        <w:rPr>
          <w:spacing w:val="-3"/>
        </w:rPr>
        <w:t>z</w:t>
      </w:r>
      <w:r>
        <w:t>a (u</w:t>
      </w:r>
      <w:r>
        <w:rPr>
          <w:spacing w:val="-3"/>
        </w:rPr>
        <w:t>k</w:t>
      </w:r>
      <w:r>
        <w:rPr>
          <w:spacing w:val="1"/>
        </w:rPr>
        <w:t>l</w:t>
      </w:r>
      <w:r>
        <w:rPr>
          <w:spacing w:val="3"/>
        </w:rPr>
        <w:t>j</w:t>
      </w:r>
      <w:r>
        <w:t>uču</w:t>
      </w:r>
      <w:r>
        <w:rPr>
          <w:spacing w:val="3"/>
        </w:rPr>
        <w:t>j</w:t>
      </w:r>
      <w:r>
        <w:t>ući n</w:t>
      </w:r>
      <w:r>
        <w:rPr>
          <w:spacing w:val="3"/>
        </w:rPr>
        <w:t>j</w:t>
      </w:r>
      <w:r>
        <w:t>e</w:t>
      </w:r>
      <w:r>
        <w:rPr>
          <w:spacing w:val="-3"/>
        </w:rPr>
        <w:t>z</w:t>
      </w:r>
      <w:r>
        <w:rPr>
          <w:spacing w:val="1"/>
        </w:rPr>
        <w:t>i</w:t>
      </w:r>
      <w:r>
        <w:t xml:space="preserve">n </w:t>
      </w:r>
      <w:r>
        <w:rPr>
          <w:spacing w:val="-4"/>
        </w:rPr>
        <w:t>m</w:t>
      </w:r>
      <w:r>
        <w:rPr>
          <w:spacing w:val="1"/>
        </w:rPr>
        <w:t>ili</w:t>
      </w:r>
      <w:r>
        <w:rPr>
          <w:spacing w:val="3"/>
        </w:rPr>
        <w:t>j</w:t>
      </w:r>
      <w:r>
        <w:t>arni</w:t>
      </w:r>
      <w:r>
        <w:rPr>
          <w:spacing w:val="1"/>
        </w:rPr>
        <w:t xml:space="preserve"> </w:t>
      </w:r>
      <w:r>
        <w:t>ob</w:t>
      </w:r>
      <w:r>
        <w:rPr>
          <w:spacing w:val="1"/>
        </w:rPr>
        <w:t>li</w:t>
      </w:r>
      <w:r>
        <w:t>k</w:t>
      </w:r>
      <w:r>
        <w:rPr>
          <w:spacing w:val="-3"/>
        </w:rPr>
        <w:t xml:space="preserve"> </w:t>
      </w:r>
      <w:r>
        <w:t>i</w:t>
      </w:r>
      <w:r>
        <w:rPr>
          <w:spacing w:val="1"/>
        </w:rPr>
        <w:t xml:space="preserve"> i</w:t>
      </w:r>
      <w:r>
        <w:rPr>
          <w:spacing w:val="-3"/>
        </w:rPr>
        <w:t>zv</w:t>
      </w:r>
      <w:r>
        <w:t>anp</w:t>
      </w:r>
      <w:r>
        <w:rPr>
          <w:spacing w:val="1"/>
        </w:rPr>
        <w:t>l</w:t>
      </w:r>
      <w:r>
        <w:t xml:space="preserve">ućne </w:t>
      </w:r>
      <w:r>
        <w:rPr>
          <w:spacing w:val="1"/>
        </w:rPr>
        <w:t>l</w:t>
      </w:r>
      <w:r>
        <w:t>o</w:t>
      </w:r>
      <w:r>
        <w:rPr>
          <w:spacing w:val="-3"/>
        </w:rPr>
        <w:t>k</w:t>
      </w:r>
      <w:r>
        <w:t>a</w:t>
      </w:r>
      <w:r>
        <w:rPr>
          <w:spacing w:val="1"/>
        </w:rPr>
        <w:t>li</w:t>
      </w:r>
      <w:r>
        <w:rPr>
          <w:spacing w:val="-3"/>
        </w:rPr>
        <w:t>z</w:t>
      </w:r>
      <w:r>
        <w:t>ac</w:t>
      </w:r>
      <w:r>
        <w:rPr>
          <w:spacing w:val="1"/>
        </w:rPr>
        <w:t>i</w:t>
      </w:r>
      <w:r>
        <w:rPr>
          <w:spacing w:val="3"/>
        </w:rPr>
        <w:t>j</w:t>
      </w:r>
      <w:r>
        <w:t>e)</w:t>
      </w:r>
      <w:r>
        <w:rPr>
          <w:spacing w:val="1"/>
        </w:rPr>
        <w:t xml:space="preserve"> t</w:t>
      </w:r>
      <w:r>
        <w:t xml:space="preserve">e </w:t>
      </w:r>
      <w:r>
        <w:rPr>
          <w:spacing w:val="1"/>
        </w:rPr>
        <w:t>i</w:t>
      </w:r>
      <w:r>
        <w:t>n</w:t>
      </w:r>
      <w:r>
        <w:rPr>
          <w:spacing w:val="-3"/>
        </w:rPr>
        <w:t>v</w:t>
      </w:r>
      <w:r>
        <w:t>a</w:t>
      </w:r>
      <w:r>
        <w:rPr>
          <w:spacing w:val="-3"/>
        </w:rPr>
        <w:t>z</w:t>
      </w:r>
      <w:r>
        <w:rPr>
          <w:spacing w:val="1"/>
        </w:rPr>
        <w:t>i</w:t>
      </w:r>
      <w:r>
        <w:rPr>
          <w:spacing w:val="-3"/>
        </w:rPr>
        <w:t>v</w:t>
      </w:r>
      <w:r>
        <w:t>ne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(npr. d</w:t>
      </w:r>
      <w:r>
        <w:rPr>
          <w:spacing w:val="1"/>
        </w:rPr>
        <w:t>i</w:t>
      </w:r>
      <w:r>
        <w:t>se</w:t>
      </w:r>
      <w:r>
        <w:rPr>
          <w:spacing w:val="-4"/>
        </w:rPr>
        <w:t>m</w:t>
      </w:r>
      <w:r>
        <w:rPr>
          <w:spacing w:val="1"/>
        </w:rPr>
        <w:t>i</w:t>
      </w:r>
      <w:r>
        <w:t>n</w:t>
      </w:r>
      <w:r>
        <w:rPr>
          <w:spacing w:val="1"/>
        </w:rPr>
        <w:t>i</w:t>
      </w:r>
      <w:r>
        <w:t xml:space="preserve">rana </w:t>
      </w:r>
      <w:r>
        <w:rPr>
          <w:spacing w:val="1"/>
        </w:rPr>
        <w:t>il</w:t>
      </w:r>
      <w:r>
        <w:t>i</w:t>
      </w:r>
      <w:r>
        <w:rPr>
          <w:spacing w:val="1"/>
        </w:rPr>
        <w:t xml:space="preserve"> </w:t>
      </w:r>
      <w:r>
        <w:t>e</w:t>
      </w:r>
      <w:r>
        <w:rPr>
          <w:spacing w:val="-3"/>
        </w:rPr>
        <w:t>k</w:t>
      </w:r>
      <w:r>
        <w:t>s</w:t>
      </w:r>
      <w:r>
        <w:rPr>
          <w:spacing w:val="1"/>
        </w:rPr>
        <w:t>t</w:t>
      </w:r>
      <w:r>
        <w:t>rapu</w:t>
      </w:r>
      <w:r>
        <w:rPr>
          <w:spacing w:val="1"/>
        </w:rPr>
        <w:t>l</w:t>
      </w:r>
      <w:r>
        <w:rPr>
          <w:spacing w:val="-4"/>
        </w:rPr>
        <w:t>m</w:t>
      </w:r>
      <w:r>
        <w:t>ona</w:t>
      </w:r>
      <w:r>
        <w:rPr>
          <w:spacing w:val="1"/>
        </w:rPr>
        <w:t>l</w:t>
      </w:r>
      <w:r>
        <w:t>na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a, b</w:t>
      </w:r>
      <w:r>
        <w:rPr>
          <w:spacing w:val="1"/>
        </w:rPr>
        <w:t>l</w:t>
      </w:r>
      <w:r>
        <w:t>as</w:t>
      </w:r>
      <w:r>
        <w:rPr>
          <w:spacing w:val="1"/>
        </w:rPr>
        <w:t>t</w:t>
      </w:r>
      <w:r>
        <w:t>o</w:t>
      </w:r>
      <w:r>
        <w:rPr>
          <w:spacing w:val="-4"/>
        </w:rPr>
        <w:t>m</w:t>
      </w:r>
      <w:r>
        <w:rPr>
          <w:spacing w:val="1"/>
        </w:rPr>
        <w:t>i</w:t>
      </w:r>
      <w:r>
        <w:rPr>
          <w:spacing w:val="-3"/>
        </w:rPr>
        <w:t>k</w:t>
      </w:r>
      <w:r>
        <w:t>o</w:t>
      </w:r>
      <w:r>
        <w:rPr>
          <w:spacing w:val="-2"/>
        </w:rPr>
        <w:t>z</w:t>
      </w:r>
      <w:r>
        <w:t xml:space="preserve">a,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a, pneu</w:t>
      </w:r>
      <w:r>
        <w:rPr>
          <w:spacing w:val="-4"/>
        </w:rPr>
        <w:t>m</w:t>
      </w:r>
      <w:r>
        <w:t>oc</w:t>
      </w:r>
      <w:r>
        <w:rPr>
          <w:spacing w:val="1"/>
        </w:rPr>
        <w:t>i</w:t>
      </w:r>
      <w:r>
        <w:t>s</w:t>
      </w:r>
      <w:r>
        <w:rPr>
          <w:spacing w:val="1"/>
        </w:rPr>
        <w:t>ti</w:t>
      </w:r>
      <w:r>
        <w:t xml:space="preserve">s, </w:t>
      </w:r>
      <w:r>
        <w:rPr>
          <w:spacing w:val="-3"/>
        </w:rPr>
        <w:t>k</w:t>
      </w:r>
      <w:r>
        <w:t>and</w:t>
      </w:r>
      <w:r>
        <w:rPr>
          <w:spacing w:val="1"/>
        </w:rPr>
        <w:t>i</w:t>
      </w:r>
      <w:r>
        <w:t>d</w:t>
      </w:r>
      <w:r>
        <w:rPr>
          <w:spacing w:val="1"/>
        </w:rPr>
        <w:t>i</w:t>
      </w:r>
      <w:r>
        <w:rPr>
          <w:spacing w:val="3"/>
        </w:rPr>
        <w:t>j</w:t>
      </w:r>
      <w:r>
        <w:t>a</w:t>
      </w:r>
      <w:r>
        <w:rPr>
          <w:spacing w:val="-3"/>
        </w:rPr>
        <w:t>z</w:t>
      </w:r>
      <w:r>
        <w:t>a, asper</w:t>
      </w:r>
      <w:r>
        <w:rPr>
          <w:spacing w:val="-3"/>
        </w:rPr>
        <w:t>g</w:t>
      </w:r>
      <w:r>
        <w:rPr>
          <w:spacing w:val="1"/>
        </w:rPr>
        <w:t>il</w:t>
      </w:r>
      <w:r>
        <w:t>o</w:t>
      </w:r>
      <w:r>
        <w:rPr>
          <w:spacing w:val="-3"/>
        </w:rPr>
        <w:t>z</w:t>
      </w:r>
      <w:r>
        <w:t>a i</w:t>
      </w:r>
      <w:r>
        <w:rPr>
          <w:spacing w:val="1"/>
        </w:rPr>
        <w:t xml:space="preserve"> li</w:t>
      </w:r>
      <w:r>
        <w:t>s</w:t>
      </w:r>
      <w:r>
        <w:rPr>
          <w:spacing w:val="1"/>
        </w:rPr>
        <w:t>t</w:t>
      </w:r>
      <w:r>
        <w:t>er</w:t>
      </w:r>
      <w:r>
        <w:rPr>
          <w:spacing w:val="1"/>
        </w:rPr>
        <w:t>i</w:t>
      </w:r>
      <w:r>
        <w:t>o</w:t>
      </w:r>
      <w:r>
        <w:rPr>
          <w:spacing w:val="-3"/>
        </w:rPr>
        <w:t>z</w:t>
      </w:r>
      <w:r>
        <w:t xml:space="preserve">a). </w:t>
      </w:r>
      <w:r>
        <w:rPr>
          <w:spacing w:val="1"/>
        </w:rPr>
        <w:t>V</w:t>
      </w:r>
      <w:r>
        <w:t>eć</w:t>
      </w:r>
      <w:r>
        <w:rPr>
          <w:spacing w:val="1"/>
        </w:rPr>
        <w:t>i</w:t>
      </w:r>
      <w:r>
        <w:t>na s</w:t>
      </w:r>
      <w:r>
        <w:rPr>
          <w:spacing w:val="1"/>
        </w:rPr>
        <w:t>l</w:t>
      </w:r>
      <w:r>
        <w:t>uča</w:t>
      </w:r>
      <w:r>
        <w:rPr>
          <w:spacing w:val="3"/>
        </w:rPr>
        <w:t>j</w:t>
      </w:r>
      <w:r>
        <w:t>e</w:t>
      </w:r>
      <w:r>
        <w:rPr>
          <w:spacing w:val="-3"/>
        </w:rPr>
        <w:t>v</w:t>
      </w:r>
      <w:r>
        <w:t xml:space="preserve">a </w:t>
      </w:r>
      <w:r>
        <w:rPr>
          <w:spacing w:val="1"/>
        </w:rPr>
        <w:t>t</w:t>
      </w:r>
      <w:r>
        <w:t>uber</w:t>
      </w:r>
      <w:r>
        <w:rPr>
          <w:spacing w:val="-3"/>
        </w:rPr>
        <w:t>k</w:t>
      </w:r>
      <w:r>
        <w:t>u</w:t>
      </w:r>
      <w:r>
        <w:rPr>
          <w:spacing w:val="1"/>
        </w:rPr>
        <w:t>l</w:t>
      </w:r>
      <w:r>
        <w:t>o</w:t>
      </w:r>
      <w:r>
        <w:rPr>
          <w:spacing w:val="-3"/>
        </w:rPr>
        <w:t>z</w:t>
      </w:r>
      <w:r>
        <w:t>e d</w:t>
      </w:r>
      <w:r>
        <w:rPr>
          <w:spacing w:val="1"/>
        </w:rPr>
        <w:t>i</w:t>
      </w:r>
      <w:r>
        <w:rPr>
          <w:spacing w:val="3"/>
        </w:rPr>
        <w:t>j</w:t>
      </w:r>
      <w:r>
        <w:t>a</w:t>
      </w:r>
      <w:r>
        <w:rPr>
          <w:spacing w:val="-3"/>
        </w:rPr>
        <w:t>g</w:t>
      </w:r>
      <w:r>
        <w:t>nos</w:t>
      </w:r>
      <w:r>
        <w:rPr>
          <w:spacing w:val="1"/>
        </w:rPr>
        <w:t>ti</w:t>
      </w:r>
      <w:r>
        <w:t>c</w:t>
      </w:r>
      <w:r>
        <w:rPr>
          <w:spacing w:val="1"/>
        </w:rPr>
        <w:t>i</w:t>
      </w:r>
      <w:r>
        <w:t xml:space="preserve">rana </w:t>
      </w:r>
      <w:r>
        <w:rPr>
          <w:spacing w:val="3"/>
        </w:rPr>
        <w:t>j</w:t>
      </w:r>
      <w:r>
        <w:t>e u pr</w:t>
      </w:r>
      <w:r>
        <w:rPr>
          <w:spacing w:val="-3"/>
        </w:rPr>
        <w:t>v</w:t>
      </w:r>
      <w:r>
        <w:rPr>
          <w:spacing w:val="1"/>
        </w:rPr>
        <w:t>i</w:t>
      </w:r>
      <w:r>
        <w:t xml:space="preserve">h osam </w:t>
      </w:r>
      <w:r>
        <w:rPr>
          <w:spacing w:val="-4"/>
        </w:rPr>
        <w:t>m</w:t>
      </w:r>
      <w:r>
        <w:rPr>
          <w:spacing w:val="3"/>
        </w:rPr>
        <w:t>j</w:t>
      </w:r>
      <w:r>
        <w:t>eseci</w:t>
      </w:r>
      <w:r>
        <w:rPr>
          <w:spacing w:val="1"/>
        </w:rPr>
        <w:t xml:space="preserve"> li</w:t>
      </w:r>
      <w:r>
        <w:rPr>
          <w:spacing w:val="3"/>
        </w:rPr>
        <w:t>j</w:t>
      </w:r>
      <w:r>
        <w:t>ečen</w:t>
      </w:r>
      <w:r>
        <w:rPr>
          <w:spacing w:val="3"/>
        </w:rPr>
        <w:t>j</w:t>
      </w:r>
      <w:r>
        <w:t>a, š</w:t>
      </w:r>
      <w:r>
        <w:rPr>
          <w:spacing w:val="1"/>
        </w:rPr>
        <w:t>t</w:t>
      </w:r>
      <w:r>
        <w:t xml:space="preserve">o </w:t>
      </w:r>
      <w:r>
        <w:rPr>
          <w:spacing w:val="-4"/>
        </w:rPr>
        <w:t>m</w:t>
      </w:r>
      <w:r>
        <w:t>o</w:t>
      </w:r>
      <w:r>
        <w:rPr>
          <w:spacing w:val="-3"/>
        </w:rPr>
        <w:t>ž</w:t>
      </w:r>
      <w:r>
        <w:t>e b</w:t>
      </w:r>
      <w:r>
        <w:rPr>
          <w:spacing w:val="1"/>
        </w:rPr>
        <w:t>it</w:t>
      </w:r>
      <w:r>
        <w:t>i</w:t>
      </w:r>
      <w:r>
        <w:rPr>
          <w:spacing w:val="1"/>
        </w:rPr>
        <w:t xml:space="preserve"> </w:t>
      </w:r>
      <w:r>
        <w:t>pos</w:t>
      </w:r>
      <w:r>
        <w:rPr>
          <w:spacing w:val="1"/>
        </w:rPr>
        <w:t>l</w:t>
      </w:r>
      <w:r>
        <w:rPr>
          <w:spacing w:val="3"/>
        </w:rPr>
        <w:t>j</w:t>
      </w:r>
      <w:r>
        <w:t>ed</w:t>
      </w:r>
      <w:r>
        <w:rPr>
          <w:spacing w:val="1"/>
        </w:rPr>
        <w:t>i</w:t>
      </w:r>
      <w:r>
        <w:t>ca a</w:t>
      </w:r>
      <w:r>
        <w:rPr>
          <w:spacing w:val="-3"/>
        </w:rPr>
        <w:t>k</w:t>
      </w:r>
      <w:r>
        <w:rPr>
          <w:spacing w:val="1"/>
        </w:rPr>
        <w:t>ti</w:t>
      </w:r>
      <w:r>
        <w:rPr>
          <w:spacing w:val="-3"/>
        </w:rPr>
        <w:t>v</w:t>
      </w:r>
      <w:r>
        <w:t>ac</w:t>
      </w:r>
      <w:r>
        <w:rPr>
          <w:spacing w:val="1"/>
        </w:rPr>
        <w:t>i</w:t>
      </w:r>
      <w:r>
        <w:rPr>
          <w:spacing w:val="3"/>
        </w:rPr>
        <w:t>j</w:t>
      </w:r>
      <w:r>
        <w:t>e pos</w:t>
      </w:r>
      <w:r>
        <w:rPr>
          <w:spacing w:val="1"/>
        </w:rPr>
        <w:t>t</w:t>
      </w:r>
      <w:r>
        <w:t>o</w:t>
      </w:r>
      <w:r>
        <w:rPr>
          <w:spacing w:val="3"/>
        </w:rPr>
        <w:t>j</w:t>
      </w:r>
      <w:r>
        <w:t>ećeg</w:t>
      </w:r>
      <w:r>
        <w:rPr>
          <w:spacing w:val="-3"/>
        </w:rPr>
        <w:t xml:space="preserve"> </w:t>
      </w:r>
      <w:r>
        <w:rPr>
          <w:spacing w:val="1"/>
        </w:rPr>
        <w:t>l</w:t>
      </w:r>
      <w:r>
        <w:t>a</w:t>
      </w:r>
      <w:r>
        <w:rPr>
          <w:spacing w:val="1"/>
        </w:rPr>
        <w:t>t</w:t>
      </w:r>
      <w:r>
        <w:t>en</w:t>
      </w:r>
      <w:r>
        <w:rPr>
          <w:spacing w:val="1"/>
        </w:rPr>
        <w:t>t</w:t>
      </w:r>
      <w:r>
        <w:t>nog</w:t>
      </w:r>
      <w:r>
        <w:rPr>
          <w:spacing w:val="-3"/>
        </w:rPr>
        <w:t xml:space="preserve"> </w:t>
      </w:r>
      <w:r>
        <w:t>ob</w:t>
      </w:r>
      <w:r>
        <w:rPr>
          <w:spacing w:val="1"/>
        </w:rPr>
        <w:t>li</w:t>
      </w:r>
      <w:r>
        <w:rPr>
          <w:spacing w:val="-3"/>
        </w:rPr>
        <w:t>k</w:t>
      </w:r>
      <w:r>
        <w:t>a bo</w:t>
      </w:r>
      <w:r>
        <w:rPr>
          <w:spacing w:val="1"/>
        </w:rPr>
        <w:t>l</w:t>
      </w:r>
      <w:r>
        <w:t>es</w:t>
      </w:r>
      <w:r>
        <w:rPr>
          <w:spacing w:val="1"/>
        </w:rPr>
        <w:t>ti</w:t>
      </w:r>
      <w:r>
        <w:t>.</w:t>
      </w:r>
    </w:p>
    <w:p w14:paraId="049B413D" w14:textId="77777777" w:rsidR="003C6AB4" w:rsidRDefault="003C6AB4">
      <w:pPr>
        <w:kinsoku w:val="0"/>
        <w:overflowPunct w:val="0"/>
      </w:pPr>
    </w:p>
    <w:p w14:paraId="049B413E" w14:textId="77777777" w:rsidR="003C6AB4" w:rsidRDefault="0014505C">
      <w:pPr>
        <w:keepNext/>
        <w:kinsoku w:val="0"/>
        <w:overflowPunct w:val="0"/>
      </w:pPr>
      <w:r>
        <w:rPr>
          <w:i/>
          <w:iCs/>
          <w:spacing w:val="-1"/>
        </w:rPr>
        <w:t>Z</w:t>
      </w:r>
      <w:r>
        <w:rPr>
          <w:i/>
          <w:iCs/>
          <w:spacing w:val="1"/>
        </w:rPr>
        <w:t>l</w:t>
      </w:r>
      <w:r>
        <w:rPr>
          <w:i/>
          <w:iCs/>
        </w:rPr>
        <w:t>oćudne bo</w:t>
      </w:r>
      <w:r>
        <w:rPr>
          <w:i/>
          <w:iCs/>
          <w:spacing w:val="1"/>
        </w:rPr>
        <w:t>l</w:t>
      </w:r>
      <w:r>
        <w:rPr>
          <w:i/>
          <w:iCs/>
        </w:rPr>
        <w:t>es</w:t>
      </w:r>
      <w:r>
        <w:rPr>
          <w:i/>
          <w:iCs/>
          <w:spacing w:val="1"/>
        </w:rPr>
        <w:t>t</w:t>
      </w:r>
      <w:r>
        <w:rPr>
          <w:i/>
          <w:iCs/>
        </w:rPr>
        <w:t>i</w:t>
      </w:r>
      <w:r>
        <w:rPr>
          <w:i/>
          <w:iCs/>
          <w:spacing w:val="1"/>
        </w:rPr>
        <w:t xml:space="preserve"> </w:t>
      </w:r>
      <w:r>
        <w:rPr>
          <w:i/>
          <w:iCs/>
        </w:rPr>
        <w:t>i</w:t>
      </w:r>
      <w:r>
        <w:rPr>
          <w:i/>
          <w:iCs/>
          <w:spacing w:val="1"/>
        </w:rPr>
        <w:t xml:space="preserve"> li</w:t>
      </w:r>
      <w:r>
        <w:rPr>
          <w:i/>
          <w:iCs/>
          <w:spacing w:val="-1"/>
        </w:rPr>
        <w:t>m</w:t>
      </w:r>
      <w:r>
        <w:rPr>
          <w:i/>
          <w:iCs/>
          <w:spacing w:val="1"/>
        </w:rPr>
        <w:t>f</w:t>
      </w:r>
      <w:r>
        <w:rPr>
          <w:i/>
          <w:iCs/>
        </w:rPr>
        <w:t>opro</w:t>
      </w:r>
      <w:r>
        <w:rPr>
          <w:i/>
          <w:iCs/>
          <w:spacing w:val="1"/>
        </w:rPr>
        <w:t>lif</w:t>
      </w:r>
      <w:r>
        <w:rPr>
          <w:i/>
          <w:iCs/>
        </w:rPr>
        <w:t>era</w:t>
      </w:r>
      <w:r>
        <w:rPr>
          <w:i/>
          <w:iCs/>
          <w:spacing w:val="1"/>
        </w:rPr>
        <w:t>ti</w:t>
      </w:r>
      <w:r>
        <w:rPr>
          <w:i/>
          <w:iCs/>
        </w:rPr>
        <w:t>vni</w:t>
      </w:r>
      <w:r>
        <w:rPr>
          <w:i/>
          <w:iCs/>
          <w:spacing w:val="1"/>
        </w:rPr>
        <w:t xml:space="preserve"> </w:t>
      </w:r>
      <w:r>
        <w:rPr>
          <w:i/>
          <w:iCs/>
        </w:rPr>
        <w:t>p</w:t>
      </w:r>
      <w:r>
        <w:rPr>
          <w:i/>
          <w:iCs/>
          <w:spacing w:val="-1"/>
        </w:rPr>
        <w:t>o</w:t>
      </w:r>
      <w:r>
        <w:rPr>
          <w:i/>
          <w:iCs/>
        </w:rPr>
        <w:t>re</w:t>
      </w:r>
      <w:r>
        <w:rPr>
          <w:i/>
          <w:iCs/>
          <w:spacing w:val="-1"/>
        </w:rPr>
        <w:t>m</w:t>
      </w:r>
      <w:r>
        <w:rPr>
          <w:i/>
          <w:iCs/>
        </w:rPr>
        <w:t>eća</w:t>
      </w:r>
      <w:r>
        <w:rPr>
          <w:i/>
          <w:iCs/>
          <w:spacing w:val="1"/>
        </w:rPr>
        <w:t>j</w:t>
      </w:r>
      <w:r>
        <w:rPr>
          <w:i/>
          <w:iCs/>
        </w:rPr>
        <w:t>i</w:t>
      </w:r>
    </w:p>
    <w:p w14:paraId="049B413F" w14:textId="77777777" w:rsidR="003C6AB4" w:rsidRDefault="003C6AB4">
      <w:pPr>
        <w:keepNext/>
        <w:kinsoku w:val="0"/>
        <w:overflowPunct w:val="0"/>
      </w:pPr>
    </w:p>
    <w:p w14:paraId="049B4140"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U</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249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w:t>
      </w:r>
      <w:r>
        <w:rPr>
          <w:rFonts w:ascii="Times New Roman" w:hAnsi="Times New Roman" w:cs="Times New Roman"/>
          <w:spacing w:val="-3"/>
          <w:sz w:val="22"/>
          <w:szCs w:val="22"/>
          <w:lang w:val="hr-HR"/>
        </w:rPr>
        <w:t>ž</w:t>
      </w:r>
      <w:r>
        <w:rPr>
          <w:rFonts w:ascii="Times New Roman" w:hAnsi="Times New Roman" w:cs="Times New Roman"/>
          <w:sz w:val="22"/>
          <w:szCs w:val="22"/>
          <w:lang w:val="hr-HR"/>
        </w:rPr>
        <w:t>enošću od 655,6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pacing w:val="-4"/>
          <w:sz w:val="22"/>
          <w:szCs w:val="22"/>
          <w:lang w:val="hr-HR"/>
        </w:rPr>
        <w:t>-</w:t>
      </w:r>
      <w:r>
        <w:rPr>
          <w:rFonts w:ascii="Times New Roman" w:hAnsi="Times New Roman" w:cs="Times New Roman"/>
          <w:spacing w:val="-3"/>
          <w:sz w:val="22"/>
          <w:szCs w:val="22"/>
          <w:lang w:val="hr-HR"/>
        </w:rPr>
        <w:t>g</w:t>
      </w:r>
      <w:r>
        <w:rPr>
          <w:rFonts w:ascii="Times New Roman" w:hAnsi="Times New Roman" w:cs="Times New Roman"/>
          <w:sz w:val="22"/>
          <w:szCs w:val="22"/>
          <w:lang w:val="hr-HR"/>
        </w:rPr>
        <w:t>od</w:t>
      </w:r>
      <w:r>
        <w:rPr>
          <w:rFonts w:ascii="Times New Roman" w:hAnsi="Times New Roman" w:cs="Times New Roman"/>
          <w:spacing w:val="1"/>
          <w:sz w:val="22"/>
          <w:szCs w:val="22"/>
          <w:lang w:val="hr-HR"/>
        </w:rPr>
        <w:t>i</w:t>
      </w:r>
      <w:r>
        <w:rPr>
          <w:rFonts w:ascii="Times New Roman" w:hAnsi="Times New Roman" w:cs="Times New Roman"/>
          <w:sz w:val="22"/>
          <w:szCs w:val="22"/>
          <w:lang w:val="hr-HR"/>
        </w:rPr>
        <w:t xml:space="preserve">na </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3"/>
          <w:sz w:val="22"/>
          <w:szCs w:val="22"/>
          <w:lang w:val="hr-HR"/>
        </w:rPr>
        <w:t>k</w:t>
      </w:r>
      <w:r>
        <w:rPr>
          <w:rFonts w:ascii="Times New Roman" w:hAnsi="Times New Roman" w:cs="Times New Roman"/>
          <w:sz w:val="22"/>
          <w:szCs w:val="22"/>
          <w:lang w:val="hr-HR"/>
        </w:rPr>
        <w:t>om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i</w:t>
      </w:r>
      <w:r>
        <w:rPr>
          <w:rFonts w:ascii="Times New Roman" w:hAnsi="Times New Roman" w:cs="Times New Roman"/>
          <w:sz w:val="22"/>
          <w:szCs w:val="22"/>
          <w:lang w:val="hr-HR"/>
        </w:rPr>
        <w:t>sp</w:t>
      </w:r>
      <w:r>
        <w:rPr>
          <w:rFonts w:ascii="Times New Roman" w:hAnsi="Times New Roman" w:cs="Times New Roman"/>
          <w:spacing w:val="1"/>
          <w:sz w:val="22"/>
          <w:szCs w:val="22"/>
          <w:lang w:val="hr-HR"/>
        </w:rPr>
        <w:t>iti</w:t>
      </w:r>
      <w:r>
        <w:rPr>
          <w:rFonts w:ascii="Times New Roman" w:hAnsi="Times New Roman" w:cs="Times New Roman"/>
          <w:spacing w:val="-3"/>
          <w:sz w:val="22"/>
          <w:szCs w:val="22"/>
          <w:lang w:val="hr-HR"/>
        </w:rPr>
        <w:t>v</w:t>
      </w:r>
      <w:r>
        <w:rPr>
          <w:rFonts w:ascii="Times New Roman" w:hAnsi="Times New Roman" w:cs="Times New Roman"/>
          <w:sz w:val="22"/>
          <w:szCs w:val="22"/>
          <w:lang w:val="hr-HR"/>
        </w:rPr>
        <w:t>an</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a </w:t>
      </w:r>
      <w:r>
        <w:rPr>
          <w:rFonts w:ascii="Times New Roman" w:hAnsi="Times New Roman" w:cs="Times New Roman"/>
          <w:spacing w:val="-1"/>
          <w:sz w:val="22"/>
          <w:szCs w:val="22"/>
          <w:lang w:val="hr-HR"/>
        </w:rPr>
        <w:t>adalimumaba</w:t>
      </w:r>
      <w:r>
        <w:rPr>
          <w:rFonts w:ascii="Times New Roman" w:hAnsi="Times New Roman" w:cs="Times New Roman"/>
          <w:sz w:val="22"/>
          <w:szCs w:val="22"/>
          <w:lang w:val="hr-HR"/>
        </w:rPr>
        <w:t xml:space="preserve"> u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3"/>
          <w:sz w:val="22"/>
          <w:szCs w:val="22"/>
          <w:lang w:val="hr-HR"/>
        </w:rPr>
        <w:t>j</w:t>
      </w:r>
      <w:r>
        <w:rPr>
          <w:rFonts w:ascii="Times New Roman" w:hAnsi="Times New Roman" w:cs="Times New Roman"/>
          <w:sz w:val="22"/>
          <w:szCs w:val="22"/>
          <w:lang w:val="hr-HR"/>
        </w:rPr>
        <w:t>u</w:t>
      </w:r>
      <w:r>
        <w:rPr>
          <w:rFonts w:ascii="Times New Roman" w:hAnsi="Times New Roman" w:cs="Times New Roman"/>
          <w:spacing w:val="-3"/>
          <w:sz w:val="22"/>
          <w:szCs w:val="22"/>
          <w:lang w:val="hr-HR"/>
        </w:rPr>
        <w:t>v</w:t>
      </w:r>
      <w:r>
        <w:rPr>
          <w:rFonts w:ascii="Times New Roman" w:hAnsi="Times New Roman" w:cs="Times New Roman"/>
          <w:sz w:val="22"/>
          <w:szCs w:val="22"/>
          <w:lang w:val="hr-HR"/>
        </w:rPr>
        <w:t>en</w:t>
      </w:r>
      <w:r>
        <w:rPr>
          <w:rFonts w:ascii="Times New Roman" w:hAnsi="Times New Roman" w:cs="Times New Roman"/>
          <w:spacing w:val="1"/>
          <w:sz w:val="22"/>
          <w:szCs w:val="22"/>
          <w:lang w:val="hr-HR"/>
        </w:rPr>
        <w:t>il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i</w:t>
      </w:r>
      <w:r>
        <w:rPr>
          <w:rFonts w:ascii="Times New Roman" w:hAnsi="Times New Roman" w:cs="Times New Roman"/>
          <w:sz w:val="22"/>
          <w:szCs w:val="22"/>
          <w:lang w:val="hr-HR"/>
        </w:rPr>
        <w:t>d</w:t>
      </w:r>
      <w:r>
        <w:rPr>
          <w:rFonts w:ascii="Times New Roman" w:hAnsi="Times New Roman" w:cs="Times New Roman"/>
          <w:spacing w:val="1"/>
          <w:sz w:val="22"/>
          <w:szCs w:val="22"/>
          <w:lang w:val="hr-HR"/>
        </w:rPr>
        <w:t>i</w:t>
      </w:r>
      <w:r>
        <w:rPr>
          <w:rFonts w:ascii="Times New Roman" w:hAnsi="Times New Roman" w:cs="Times New Roman"/>
          <w:sz w:val="22"/>
          <w:szCs w:val="22"/>
          <w:lang w:val="hr-HR"/>
        </w:rPr>
        <w:t>opa</w:t>
      </w:r>
      <w:r>
        <w:rPr>
          <w:rFonts w:ascii="Times New Roman" w:hAnsi="Times New Roman" w:cs="Times New Roman"/>
          <w:spacing w:val="1"/>
          <w:sz w:val="22"/>
          <w:szCs w:val="22"/>
          <w:lang w:val="hr-HR"/>
        </w:rPr>
        <w:t>t</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(po</w:t>
      </w:r>
      <w:r>
        <w:rPr>
          <w:rFonts w:ascii="Times New Roman" w:hAnsi="Times New Roman" w:cs="Times New Roman"/>
          <w:spacing w:val="1"/>
          <w:sz w:val="22"/>
          <w:szCs w:val="22"/>
          <w:lang w:val="hr-HR"/>
        </w:rPr>
        <w:t>li</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u</w:t>
      </w:r>
      <w:r>
        <w:rPr>
          <w:rFonts w:ascii="Times New Roman" w:hAnsi="Times New Roman" w:cs="Times New Roman"/>
          <w:spacing w:val="1"/>
          <w:sz w:val="22"/>
          <w:szCs w:val="22"/>
          <w:lang w:val="hr-HR"/>
        </w:rPr>
        <w:t>l</w:t>
      </w:r>
      <w:r>
        <w:rPr>
          <w:rFonts w:ascii="Times New Roman" w:hAnsi="Times New Roman" w:cs="Times New Roman"/>
          <w:sz w:val="22"/>
          <w:szCs w:val="22"/>
          <w:lang w:val="hr-HR"/>
        </w:rPr>
        <w:t>arn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pacing w:val="3"/>
          <w:sz w:val="22"/>
          <w:szCs w:val="22"/>
          <w:lang w:val="hr-HR"/>
        </w:rPr>
        <w:t>j</w:t>
      </w:r>
      <w:r>
        <w:rPr>
          <w:rFonts w:ascii="Times New Roman" w:hAnsi="Times New Roman" w:cs="Times New Roman"/>
          <w:sz w:val="22"/>
          <w:szCs w:val="22"/>
          <w:lang w:val="hr-HR"/>
        </w:rPr>
        <w:t>u</w:t>
      </w:r>
      <w:r>
        <w:rPr>
          <w:rFonts w:ascii="Times New Roman" w:hAnsi="Times New Roman" w:cs="Times New Roman"/>
          <w:spacing w:val="-3"/>
          <w:sz w:val="22"/>
          <w:szCs w:val="22"/>
          <w:lang w:val="hr-HR"/>
        </w:rPr>
        <w:t>v</w:t>
      </w:r>
      <w:r>
        <w:rPr>
          <w:rFonts w:ascii="Times New Roman" w:hAnsi="Times New Roman" w:cs="Times New Roman"/>
          <w:sz w:val="22"/>
          <w:szCs w:val="22"/>
          <w:lang w:val="hr-HR"/>
        </w:rPr>
        <w:t>en</w:t>
      </w:r>
      <w:r>
        <w:rPr>
          <w:rFonts w:ascii="Times New Roman" w:hAnsi="Times New Roman" w:cs="Times New Roman"/>
          <w:spacing w:val="1"/>
          <w:sz w:val="22"/>
          <w:szCs w:val="22"/>
          <w:lang w:val="hr-HR"/>
        </w:rPr>
        <w:t>il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i</w:t>
      </w:r>
      <w:r>
        <w:rPr>
          <w:rFonts w:ascii="Times New Roman" w:hAnsi="Times New Roman" w:cs="Times New Roman"/>
          <w:sz w:val="22"/>
          <w:szCs w:val="22"/>
          <w:lang w:val="hr-HR"/>
        </w:rPr>
        <w:t>d</w:t>
      </w:r>
      <w:r>
        <w:rPr>
          <w:rFonts w:ascii="Times New Roman" w:hAnsi="Times New Roman" w:cs="Times New Roman"/>
          <w:spacing w:val="1"/>
          <w:sz w:val="22"/>
          <w:szCs w:val="22"/>
          <w:lang w:val="hr-HR"/>
        </w:rPr>
        <w:t>i</w:t>
      </w:r>
      <w:r>
        <w:rPr>
          <w:rFonts w:ascii="Times New Roman" w:hAnsi="Times New Roman" w:cs="Times New Roman"/>
          <w:sz w:val="22"/>
          <w:szCs w:val="22"/>
          <w:lang w:val="hr-HR"/>
        </w:rPr>
        <w:t>opa</w:t>
      </w:r>
      <w:r>
        <w:rPr>
          <w:rFonts w:ascii="Times New Roman" w:hAnsi="Times New Roman" w:cs="Times New Roman"/>
          <w:spacing w:val="1"/>
          <w:sz w:val="22"/>
          <w:szCs w:val="22"/>
          <w:lang w:val="hr-HR"/>
        </w:rPr>
        <w:t>t</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 xml:space="preserve">im </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ar</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som</w:t>
      </w:r>
      <w:r>
        <w:rPr>
          <w:rFonts w:ascii="Times New Roman" w:hAnsi="Times New Roman" w:cs="Times New Roman"/>
          <w:spacing w:val="-4"/>
          <w:sz w:val="22"/>
          <w:szCs w:val="22"/>
          <w:lang w:val="hr-HR"/>
        </w:rPr>
        <w:t xml:space="preserve"> </w:t>
      </w:r>
      <w:r>
        <w:rPr>
          <w:rFonts w:ascii="Times New Roman" w:hAnsi="Times New Roman" w:cs="Times New Roman"/>
          <w:spacing w:val="-1"/>
          <w:sz w:val="22"/>
          <w:szCs w:val="22"/>
          <w:lang w:val="hr-HR"/>
        </w:rPr>
        <w:t>p</w:t>
      </w:r>
      <w:r>
        <w:rPr>
          <w:rFonts w:ascii="Times New Roman" w:hAnsi="Times New Roman" w:cs="Times New Roman"/>
          <w:sz w:val="22"/>
          <w:szCs w:val="22"/>
          <w:lang w:val="hr-HR"/>
        </w:rPr>
        <w:t>o</w:t>
      </w:r>
      <w:r>
        <w:rPr>
          <w:rFonts w:ascii="Times New Roman" w:hAnsi="Times New Roman" w:cs="Times New Roman"/>
          <w:spacing w:val="-3"/>
          <w:sz w:val="22"/>
          <w:szCs w:val="22"/>
          <w:lang w:val="hr-HR"/>
        </w:rPr>
        <w:t>v</w:t>
      </w:r>
      <w:r>
        <w:rPr>
          <w:rFonts w:ascii="Times New Roman" w:hAnsi="Times New Roman" w:cs="Times New Roman"/>
          <w:sz w:val="22"/>
          <w:szCs w:val="22"/>
          <w:lang w:val="hr-HR"/>
        </w:rPr>
        <w:t>e</w:t>
      </w:r>
      <w:r>
        <w:rPr>
          <w:rFonts w:ascii="Times New Roman" w:hAnsi="Times New Roman" w:cs="Times New Roman"/>
          <w:spacing w:val="-3"/>
          <w:sz w:val="22"/>
          <w:szCs w:val="22"/>
          <w:lang w:val="hr-HR"/>
        </w:rPr>
        <w:t>z</w:t>
      </w:r>
      <w:r>
        <w:rPr>
          <w:rFonts w:ascii="Times New Roman" w:hAnsi="Times New Roman" w:cs="Times New Roman"/>
          <w:sz w:val="22"/>
          <w:szCs w:val="22"/>
          <w:lang w:val="hr-HR"/>
        </w:rPr>
        <w:t>an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 xml:space="preserve">s </w:t>
      </w:r>
      <w:r>
        <w:rPr>
          <w:rFonts w:ascii="Times New Roman" w:hAnsi="Times New Roman" w:cs="Times New Roman"/>
          <w:spacing w:val="-1"/>
          <w:sz w:val="22"/>
          <w:szCs w:val="22"/>
          <w:lang w:val="hr-HR"/>
        </w:rPr>
        <w:t>e</w:t>
      </w:r>
      <w:r>
        <w:rPr>
          <w:rFonts w:ascii="Times New Roman" w:hAnsi="Times New Roman" w:cs="Times New Roman"/>
          <w:sz w:val="22"/>
          <w:szCs w:val="22"/>
          <w:lang w:val="hr-HR"/>
        </w:rPr>
        <w:t>n</w:t>
      </w:r>
      <w:r>
        <w:rPr>
          <w:rFonts w:ascii="Times New Roman" w:hAnsi="Times New Roman" w:cs="Times New Roman"/>
          <w:spacing w:val="1"/>
          <w:sz w:val="22"/>
          <w:szCs w:val="22"/>
          <w:lang w:val="hr-HR"/>
        </w:rPr>
        <w:t>t</w:t>
      </w:r>
      <w:r>
        <w:rPr>
          <w:rFonts w:ascii="Times New Roman" w:hAnsi="Times New Roman" w:cs="Times New Roman"/>
          <w:sz w:val="22"/>
          <w:szCs w:val="22"/>
          <w:lang w:val="hr-HR"/>
        </w:rPr>
        <w:t>e</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iti</w:t>
      </w:r>
      <w:r>
        <w:rPr>
          <w:rFonts w:ascii="Times New Roman" w:hAnsi="Times New Roman" w:cs="Times New Roman"/>
          <w:sz w:val="22"/>
          <w:szCs w:val="22"/>
          <w:lang w:val="hr-HR"/>
        </w:rPr>
        <w:t>so</w:t>
      </w:r>
      <w:r>
        <w:rPr>
          <w:rFonts w:ascii="Times New Roman" w:hAnsi="Times New Roman" w:cs="Times New Roman"/>
          <w:spacing w:val="-5"/>
          <w:sz w:val="22"/>
          <w:szCs w:val="22"/>
          <w:lang w:val="hr-HR"/>
        </w:rPr>
        <w:t>m</w:t>
      </w:r>
      <w:r>
        <w:rPr>
          <w:rFonts w:ascii="Times New Roman" w:hAnsi="Times New Roman" w:cs="Times New Roman"/>
          <w:sz w:val="22"/>
          <w:szCs w:val="22"/>
          <w:lang w:val="hr-HR"/>
        </w:rPr>
        <w:t>)</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su pr</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ećene </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oćudne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ti</w:t>
      </w:r>
      <w:r>
        <w:rPr>
          <w:rFonts w:ascii="Times New Roman" w:hAnsi="Times New Roman" w:cs="Times New Roman"/>
          <w:sz w:val="22"/>
          <w:szCs w:val="22"/>
          <w:lang w:val="hr-HR"/>
        </w:rPr>
        <w:t xml:space="preserve">. </w:t>
      </w:r>
      <w:r>
        <w:rPr>
          <w:rFonts w:ascii="Times New Roman" w:hAnsi="Times New Roman" w:cs="Times New Roman"/>
          <w:spacing w:val="-1"/>
          <w:sz w:val="22"/>
          <w:szCs w:val="22"/>
          <w:lang w:val="hr-HR"/>
        </w:rPr>
        <w:t>D</w:t>
      </w:r>
      <w:r>
        <w:rPr>
          <w:rFonts w:ascii="Times New Roman" w:hAnsi="Times New Roman" w:cs="Times New Roman"/>
          <w:sz w:val="22"/>
          <w:szCs w:val="22"/>
          <w:lang w:val="hr-HR"/>
        </w:rPr>
        <w:t>oda</w:t>
      </w:r>
      <w:r>
        <w:rPr>
          <w:rFonts w:ascii="Times New Roman" w:hAnsi="Times New Roman" w:cs="Times New Roman"/>
          <w:spacing w:val="1"/>
          <w:sz w:val="22"/>
          <w:szCs w:val="22"/>
          <w:lang w:val="hr-HR"/>
        </w:rPr>
        <w:t>t</w:t>
      </w:r>
      <w:r>
        <w:rPr>
          <w:rFonts w:ascii="Times New Roman" w:hAnsi="Times New Roman" w:cs="Times New Roman"/>
          <w:sz w:val="22"/>
          <w:szCs w:val="22"/>
          <w:lang w:val="hr-HR"/>
        </w:rPr>
        <w:t>no, n</w:t>
      </w:r>
      <w:r>
        <w:rPr>
          <w:rFonts w:ascii="Times New Roman" w:hAnsi="Times New Roman" w:cs="Times New Roman"/>
          <w:spacing w:val="1"/>
          <w:sz w:val="22"/>
          <w:szCs w:val="22"/>
          <w:lang w:val="hr-HR"/>
        </w:rPr>
        <w:t>i</w:t>
      </w:r>
      <w:r>
        <w:rPr>
          <w:rFonts w:ascii="Times New Roman" w:hAnsi="Times New Roman" w:cs="Times New Roman"/>
          <w:sz w:val="22"/>
          <w:szCs w:val="22"/>
          <w:lang w:val="hr-HR"/>
        </w:rPr>
        <w:t>su pr</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ećene </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oćudne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w:t>
      </w:r>
      <w:r>
        <w:rPr>
          <w:rFonts w:ascii="Times New Roman" w:hAnsi="Times New Roman" w:cs="Times New Roman"/>
          <w:sz w:val="22"/>
          <w:szCs w:val="22"/>
          <w:lang w:val="hr-HR"/>
        </w:rPr>
        <w:t>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 192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z w:val="22"/>
          <w:szCs w:val="22"/>
          <w:lang w:val="hr-HR"/>
        </w:rPr>
        <w:t>a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w:t>
      </w:r>
      <w:r>
        <w:rPr>
          <w:rFonts w:ascii="Times New Roman" w:hAnsi="Times New Roman" w:cs="Times New Roman"/>
          <w:spacing w:val="-3"/>
          <w:sz w:val="22"/>
          <w:szCs w:val="22"/>
          <w:lang w:val="hr-HR"/>
        </w:rPr>
        <w:t>ž</w:t>
      </w:r>
      <w:r>
        <w:rPr>
          <w:rFonts w:ascii="Times New Roman" w:hAnsi="Times New Roman" w:cs="Times New Roman"/>
          <w:sz w:val="22"/>
          <w:szCs w:val="22"/>
          <w:lang w:val="hr-HR"/>
        </w:rPr>
        <w:t>enošću od 498,1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pacing w:val="-4"/>
          <w:sz w:val="22"/>
          <w:szCs w:val="22"/>
          <w:lang w:val="hr-HR"/>
        </w:rPr>
        <w:t>-</w:t>
      </w:r>
      <w:r>
        <w:rPr>
          <w:rFonts w:ascii="Times New Roman" w:hAnsi="Times New Roman" w:cs="Times New Roman"/>
          <w:spacing w:val="-3"/>
          <w:sz w:val="22"/>
          <w:szCs w:val="22"/>
          <w:lang w:val="hr-HR"/>
        </w:rPr>
        <w:t>g</w:t>
      </w:r>
      <w:r>
        <w:rPr>
          <w:rFonts w:ascii="Times New Roman" w:hAnsi="Times New Roman" w:cs="Times New Roman"/>
          <w:sz w:val="22"/>
          <w:szCs w:val="22"/>
          <w:lang w:val="hr-HR"/>
        </w:rPr>
        <w:t>od</w:t>
      </w:r>
      <w:r>
        <w:rPr>
          <w:rFonts w:ascii="Times New Roman" w:hAnsi="Times New Roman" w:cs="Times New Roman"/>
          <w:spacing w:val="1"/>
          <w:sz w:val="22"/>
          <w:szCs w:val="22"/>
          <w:lang w:val="hr-HR"/>
        </w:rPr>
        <w:t>i</w:t>
      </w:r>
      <w:r>
        <w:rPr>
          <w:rFonts w:ascii="Times New Roman" w:hAnsi="Times New Roman" w:cs="Times New Roman"/>
          <w:sz w:val="22"/>
          <w:szCs w:val="22"/>
          <w:lang w:val="hr-HR"/>
        </w:rPr>
        <w:t xml:space="preserve">na u </w:t>
      </w:r>
      <w:r>
        <w:rPr>
          <w:rFonts w:ascii="Times New Roman" w:hAnsi="Times New Roman" w:cs="Times New Roman"/>
          <w:spacing w:val="1"/>
          <w:sz w:val="22"/>
          <w:szCs w:val="22"/>
          <w:lang w:val="hr-HR"/>
        </w:rPr>
        <w:t>i</w:t>
      </w:r>
      <w:r>
        <w:rPr>
          <w:rFonts w:ascii="Times New Roman" w:hAnsi="Times New Roman" w:cs="Times New Roman"/>
          <w:sz w:val="22"/>
          <w:szCs w:val="22"/>
          <w:lang w:val="hr-HR"/>
        </w:rPr>
        <w:t>sp</w:t>
      </w:r>
      <w:r>
        <w:rPr>
          <w:rFonts w:ascii="Times New Roman" w:hAnsi="Times New Roman" w:cs="Times New Roman"/>
          <w:spacing w:val="1"/>
          <w:sz w:val="22"/>
          <w:szCs w:val="22"/>
          <w:lang w:val="hr-HR"/>
        </w:rPr>
        <w:t>iti</w:t>
      </w:r>
      <w:r>
        <w:rPr>
          <w:rFonts w:ascii="Times New Roman" w:hAnsi="Times New Roman" w:cs="Times New Roman"/>
          <w:spacing w:val="-3"/>
          <w:sz w:val="22"/>
          <w:szCs w:val="22"/>
          <w:lang w:val="hr-HR"/>
        </w:rPr>
        <w:t>v</w:t>
      </w:r>
      <w:r>
        <w:rPr>
          <w:rFonts w:ascii="Times New Roman" w:hAnsi="Times New Roman" w:cs="Times New Roman"/>
          <w:sz w:val="22"/>
          <w:szCs w:val="22"/>
          <w:lang w:val="hr-HR"/>
        </w:rPr>
        <w:t>an</w:t>
      </w:r>
      <w:r>
        <w:rPr>
          <w:rFonts w:ascii="Times New Roman" w:hAnsi="Times New Roman" w:cs="Times New Roman"/>
          <w:spacing w:val="3"/>
          <w:sz w:val="22"/>
          <w:szCs w:val="22"/>
          <w:lang w:val="hr-HR"/>
        </w:rPr>
        <w:t>j</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z w:val="22"/>
          <w:szCs w:val="22"/>
          <w:lang w:val="hr-HR"/>
        </w:rPr>
        <w:t>a adalimumaba u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C</w:t>
      </w:r>
      <w:r>
        <w:rPr>
          <w:rFonts w:ascii="Times New Roman" w:hAnsi="Times New Roman" w:cs="Times New Roman"/>
          <w:sz w:val="22"/>
          <w:szCs w:val="22"/>
          <w:lang w:val="hr-HR"/>
        </w:rPr>
        <w:t>rohno</w:t>
      </w:r>
      <w:r>
        <w:rPr>
          <w:rFonts w:ascii="Times New Roman" w:hAnsi="Times New Roman" w:cs="Times New Roman"/>
          <w:spacing w:val="-3"/>
          <w:sz w:val="22"/>
          <w:szCs w:val="22"/>
          <w:lang w:val="hr-HR"/>
        </w:rPr>
        <w:t>v</w:t>
      </w:r>
      <w:r>
        <w:rPr>
          <w:rFonts w:ascii="Times New Roman" w:hAnsi="Times New Roman" w:cs="Times New Roman"/>
          <w:sz w:val="22"/>
          <w:szCs w:val="22"/>
          <w:lang w:val="hr-HR"/>
        </w:rPr>
        <w:t>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 xml:space="preserve">ešću. </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oćudne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w:t>
      </w:r>
      <w:r>
        <w:rPr>
          <w:rFonts w:ascii="Times New Roman" w:hAnsi="Times New Roman" w:cs="Times New Roman"/>
          <w:sz w:val="22"/>
          <w:szCs w:val="22"/>
          <w:lang w:val="hr-HR"/>
        </w:rPr>
        <w:t>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nisu pr</w:t>
      </w:r>
      <w:r>
        <w:rPr>
          <w:rFonts w:ascii="Times New Roman" w:hAnsi="Times New Roman" w:cs="Times New Roman"/>
          <w:spacing w:val="1"/>
          <w:sz w:val="22"/>
          <w:szCs w:val="22"/>
          <w:lang w:val="hr-HR"/>
        </w:rPr>
        <w:t>i</w:t>
      </w:r>
      <w:r>
        <w:rPr>
          <w:rFonts w:ascii="Times New Roman" w:hAnsi="Times New Roman" w:cs="Times New Roman"/>
          <w:spacing w:val="-4"/>
          <w:sz w:val="22"/>
          <w:szCs w:val="22"/>
          <w:lang w:val="hr-HR"/>
        </w:rPr>
        <w:t>m</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ećene ni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 77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l</w:t>
      </w:r>
      <w:r>
        <w:rPr>
          <w:rFonts w:ascii="Times New Roman" w:hAnsi="Times New Roman" w:cs="Times New Roman"/>
          <w:sz w:val="22"/>
          <w:szCs w:val="22"/>
          <w:lang w:val="hr-HR"/>
        </w:rPr>
        <w:t>o</w:t>
      </w:r>
      <w:r>
        <w:rPr>
          <w:rFonts w:ascii="Times New Roman" w:hAnsi="Times New Roman" w:cs="Times New Roman"/>
          <w:spacing w:val="-3"/>
          <w:sz w:val="22"/>
          <w:szCs w:val="22"/>
          <w:lang w:val="hr-HR"/>
        </w:rPr>
        <w:t>ž</w:t>
      </w:r>
      <w:r>
        <w:rPr>
          <w:rFonts w:ascii="Times New Roman" w:hAnsi="Times New Roman" w:cs="Times New Roman"/>
          <w:sz w:val="22"/>
          <w:szCs w:val="22"/>
          <w:lang w:val="hr-HR"/>
        </w:rPr>
        <w:t>enošću od 80,0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pacing w:val="-4"/>
          <w:sz w:val="22"/>
          <w:szCs w:val="22"/>
          <w:lang w:val="hr-HR"/>
        </w:rPr>
        <w:t>-</w:t>
      </w:r>
      <w:r>
        <w:rPr>
          <w:rFonts w:ascii="Times New Roman" w:hAnsi="Times New Roman" w:cs="Times New Roman"/>
          <w:spacing w:val="-3"/>
          <w:sz w:val="22"/>
          <w:szCs w:val="22"/>
          <w:lang w:val="hr-HR"/>
        </w:rPr>
        <w:t>g</w:t>
      </w:r>
      <w:r>
        <w:rPr>
          <w:rFonts w:ascii="Times New Roman" w:hAnsi="Times New Roman" w:cs="Times New Roman"/>
          <w:sz w:val="22"/>
          <w:szCs w:val="22"/>
          <w:lang w:val="hr-HR"/>
        </w:rPr>
        <w:t>od</w:t>
      </w:r>
      <w:r>
        <w:rPr>
          <w:rFonts w:ascii="Times New Roman" w:hAnsi="Times New Roman" w:cs="Times New Roman"/>
          <w:spacing w:val="1"/>
          <w:sz w:val="22"/>
          <w:szCs w:val="22"/>
          <w:lang w:val="hr-HR"/>
        </w:rPr>
        <w:t>i</w:t>
      </w:r>
      <w:r>
        <w:rPr>
          <w:rFonts w:ascii="Times New Roman" w:hAnsi="Times New Roman" w:cs="Times New Roman"/>
          <w:sz w:val="22"/>
          <w:szCs w:val="22"/>
          <w:lang w:val="hr-HR"/>
        </w:rPr>
        <w:t xml:space="preserve">na u </w:t>
      </w:r>
      <w:r>
        <w:rPr>
          <w:rFonts w:ascii="Times New Roman" w:hAnsi="Times New Roman" w:cs="Times New Roman"/>
          <w:spacing w:val="1"/>
          <w:sz w:val="22"/>
          <w:szCs w:val="22"/>
          <w:lang w:val="hr-HR"/>
        </w:rPr>
        <w:t>i</w:t>
      </w:r>
      <w:r>
        <w:rPr>
          <w:rFonts w:ascii="Times New Roman" w:hAnsi="Times New Roman" w:cs="Times New Roman"/>
          <w:sz w:val="22"/>
          <w:szCs w:val="22"/>
          <w:lang w:val="hr-HR"/>
        </w:rPr>
        <w:t>sp</w:t>
      </w:r>
      <w:r>
        <w:rPr>
          <w:rFonts w:ascii="Times New Roman" w:hAnsi="Times New Roman" w:cs="Times New Roman"/>
          <w:spacing w:val="1"/>
          <w:sz w:val="22"/>
          <w:szCs w:val="22"/>
          <w:lang w:val="hr-HR"/>
        </w:rPr>
        <w:t>iti</w:t>
      </w:r>
      <w:r>
        <w:rPr>
          <w:rFonts w:ascii="Times New Roman" w:hAnsi="Times New Roman" w:cs="Times New Roman"/>
          <w:spacing w:val="-3"/>
          <w:sz w:val="22"/>
          <w:szCs w:val="22"/>
          <w:lang w:val="hr-HR"/>
        </w:rPr>
        <w:t>v</w:t>
      </w:r>
      <w:r>
        <w:rPr>
          <w:rFonts w:ascii="Times New Roman" w:hAnsi="Times New Roman" w:cs="Times New Roman"/>
          <w:sz w:val="22"/>
          <w:szCs w:val="22"/>
          <w:lang w:val="hr-HR"/>
        </w:rPr>
        <w:t>an</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u </w:t>
      </w:r>
      <w:r>
        <w:rPr>
          <w:rFonts w:ascii="Times New Roman" w:hAnsi="Times New Roman" w:cs="Times New Roman"/>
          <w:spacing w:val="-1"/>
          <w:sz w:val="22"/>
          <w:szCs w:val="22"/>
          <w:lang w:val="hr-HR"/>
        </w:rPr>
        <w:t>adalimumaba</w:t>
      </w:r>
      <w:r>
        <w:rPr>
          <w:rFonts w:ascii="Times New Roman" w:hAnsi="Times New Roman" w:cs="Times New Roman"/>
          <w:sz w:val="22"/>
          <w:szCs w:val="22"/>
          <w:lang w:val="hr-HR"/>
        </w:rPr>
        <w:t xml:space="preserve"> pro</w:t>
      </w:r>
      <w:r>
        <w:rPr>
          <w:rFonts w:ascii="Times New Roman" w:hAnsi="Times New Roman" w:cs="Times New Roman"/>
          <w:spacing w:val="-3"/>
          <w:sz w:val="22"/>
          <w:szCs w:val="22"/>
          <w:lang w:val="hr-HR"/>
        </w:rPr>
        <w:t>v</w:t>
      </w:r>
      <w:r>
        <w:rPr>
          <w:rFonts w:ascii="Times New Roman" w:hAnsi="Times New Roman" w:cs="Times New Roman"/>
          <w:sz w:val="22"/>
          <w:szCs w:val="22"/>
          <w:lang w:val="hr-HR"/>
        </w:rPr>
        <w:t>edenom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u ped</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s</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i</w:t>
      </w:r>
      <w:r>
        <w:rPr>
          <w:rFonts w:ascii="Times New Roman" w:hAnsi="Times New Roman" w:cs="Times New Roman"/>
          <w:sz w:val="22"/>
          <w:szCs w:val="22"/>
          <w:lang w:val="hr-HR"/>
        </w:rPr>
        <w:t>h 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esn</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a s </w:t>
      </w:r>
      <w:r>
        <w:rPr>
          <w:rFonts w:ascii="Times New Roman" w:hAnsi="Times New Roman" w:cs="Times New Roman"/>
          <w:spacing w:val="-3"/>
          <w:sz w:val="22"/>
          <w:szCs w:val="22"/>
          <w:lang w:val="hr-HR"/>
        </w:rPr>
        <w:t>k</w:t>
      </w:r>
      <w:r>
        <w:rPr>
          <w:rFonts w:ascii="Times New Roman" w:hAnsi="Times New Roman" w:cs="Times New Roman"/>
          <w:sz w:val="22"/>
          <w:szCs w:val="22"/>
          <w:lang w:val="hr-HR"/>
        </w:rPr>
        <w:t>ron</w:t>
      </w:r>
      <w:r>
        <w:rPr>
          <w:rFonts w:ascii="Times New Roman" w:hAnsi="Times New Roman" w:cs="Times New Roman"/>
          <w:spacing w:val="1"/>
          <w:sz w:val="22"/>
          <w:szCs w:val="22"/>
          <w:lang w:val="hr-HR"/>
        </w:rPr>
        <w:t>i</w:t>
      </w:r>
      <w:r>
        <w:rPr>
          <w:rFonts w:ascii="Times New Roman" w:hAnsi="Times New Roman" w:cs="Times New Roman"/>
          <w:sz w:val="22"/>
          <w:szCs w:val="22"/>
          <w:lang w:val="hr-HR"/>
        </w:rPr>
        <w:t>čnom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p</w:t>
      </w:r>
      <w:r>
        <w:rPr>
          <w:rFonts w:ascii="Times New Roman" w:hAnsi="Times New Roman" w:cs="Times New Roman"/>
          <w:spacing w:val="1"/>
          <w:sz w:val="22"/>
          <w:szCs w:val="22"/>
          <w:lang w:val="hr-HR"/>
        </w:rPr>
        <w:t>l</w:t>
      </w:r>
      <w:r>
        <w:rPr>
          <w:rFonts w:ascii="Times New Roman" w:hAnsi="Times New Roman" w:cs="Times New Roman"/>
          <w:sz w:val="22"/>
          <w:szCs w:val="22"/>
          <w:lang w:val="hr-HR"/>
        </w:rPr>
        <w:t>ak</w:t>
      </w:r>
      <w:r>
        <w:rPr>
          <w:rFonts w:ascii="Times New Roman" w:hAnsi="Times New Roman" w:cs="Times New Roman"/>
          <w:spacing w:val="-3"/>
          <w:sz w:val="22"/>
          <w:szCs w:val="22"/>
          <w:lang w:val="hr-HR"/>
        </w:rPr>
        <w:t xml:space="preserve"> </w:t>
      </w:r>
      <w:r>
        <w:rPr>
          <w:rFonts w:ascii="Times New Roman" w:hAnsi="Times New Roman" w:cs="Times New Roman"/>
          <w:sz w:val="22"/>
          <w:szCs w:val="22"/>
          <w:lang w:val="hr-HR"/>
        </w:rPr>
        <w:t>psor</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a</w:t>
      </w:r>
      <w:r>
        <w:rPr>
          <w:rFonts w:ascii="Times New Roman" w:hAnsi="Times New Roman" w:cs="Times New Roman"/>
          <w:spacing w:val="-3"/>
          <w:sz w:val="22"/>
          <w:szCs w:val="22"/>
          <w:lang w:val="hr-HR"/>
        </w:rPr>
        <w:t>z</w:t>
      </w:r>
      <w:r>
        <w:rPr>
          <w:rFonts w:ascii="Times New Roman" w:hAnsi="Times New Roman" w:cs="Times New Roman"/>
          <w:sz w:val="22"/>
          <w:szCs w:val="22"/>
          <w:lang w:val="hr-HR"/>
        </w:rPr>
        <w:t>o</w:t>
      </w:r>
      <w:r>
        <w:rPr>
          <w:rFonts w:ascii="Times New Roman" w:hAnsi="Times New Roman" w:cs="Times New Roman"/>
          <w:spacing w:val="-4"/>
          <w:sz w:val="22"/>
          <w:szCs w:val="22"/>
          <w:lang w:val="hr-HR"/>
        </w:rPr>
        <w:t>m</w:t>
      </w:r>
      <w:r>
        <w:rPr>
          <w:rFonts w:ascii="Times New Roman" w:hAnsi="Times New Roman" w:cs="Times New Roman"/>
          <w:sz w:val="22"/>
          <w:szCs w:val="22"/>
          <w:lang w:val="hr-HR"/>
        </w:rPr>
        <w:t>. Zloćudne bolesti nisu primijećene u 93 pedijatrijska bolesnika s izloženošću od 65,3 bolesnik-godine u ispitivanju adalimumaba u pedijatrijskih bolesnika s ulceroznim kolitisom. Zloćudne bolesti nisu primijećene u 60 pedijatrijskih bolesnika s izloženošću od 58,4 bolesnik</w:t>
      </w:r>
      <w:r>
        <w:rPr>
          <w:rFonts w:ascii="Times New Roman" w:hAnsi="Times New Roman" w:cs="Times New Roman"/>
          <w:sz w:val="22"/>
          <w:szCs w:val="22"/>
          <w:lang w:val="hr-HR"/>
        </w:rPr>
        <w:noBreakHyphen/>
        <w:t xml:space="preserve">godina u ispitivanju </w:t>
      </w:r>
      <w:r>
        <w:rPr>
          <w:rFonts w:ascii="Times New Roman" w:hAnsi="Times New Roman" w:cs="Times New Roman"/>
          <w:color w:val="auto"/>
          <w:sz w:val="22"/>
          <w:szCs w:val="22"/>
          <w:lang w:val="hr-HR"/>
        </w:rPr>
        <w:t>adalimumaba</w:t>
      </w:r>
      <w:r>
        <w:rPr>
          <w:rFonts w:ascii="Times New Roman" w:hAnsi="Times New Roman" w:cs="Times New Roman"/>
          <w:sz w:val="22"/>
          <w:szCs w:val="22"/>
          <w:lang w:val="hr-HR"/>
        </w:rPr>
        <w:t xml:space="preserve"> provedenom u pedijatrijskih bolesnika s uveitisom.</w:t>
      </w:r>
    </w:p>
    <w:p w14:paraId="049B4141" w14:textId="77777777" w:rsidR="003C6AB4" w:rsidRDefault="003C6AB4">
      <w:pPr>
        <w:kinsoku w:val="0"/>
        <w:overflowPunct w:val="0"/>
      </w:pPr>
    </w:p>
    <w:p w14:paraId="049B4142"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t>d</w:t>
      </w:r>
      <w:r>
        <w:rPr>
          <w:spacing w:val="1"/>
        </w:rPr>
        <w:t>i</w:t>
      </w:r>
      <w:r>
        <w:rPr>
          <w:spacing w:val="3"/>
        </w:rPr>
        <w:t>j</w:t>
      </w:r>
      <w:r>
        <w:t>e</w:t>
      </w:r>
      <w:r>
        <w:rPr>
          <w:spacing w:val="1"/>
        </w:rPr>
        <w:t>l</w:t>
      </w:r>
      <w:r>
        <w:t>o</w:t>
      </w:r>
      <w:r>
        <w:rPr>
          <w:spacing w:val="-3"/>
        </w:rPr>
        <w:t>v</w:t>
      </w:r>
      <w:r>
        <w:rPr>
          <w:spacing w:val="1"/>
        </w:rPr>
        <w:t>i</w:t>
      </w:r>
      <w:r>
        <w:rPr>
          <w:spacing w:val="-4"/>
        </w:rPr>
        <w:t>m</w:t>
      </w:r>
      <w:r>
        <w:t>a p</w:t>
      </w:r>
      <w:r>
        <w:rPr>
          <w:spacing w:val="1"/>
        </w:rPr>
        <w:t>i</w:t>
      </w:r>
      <w:r>
        <w:rPr>
          <w:spacing w:val="-3"/>
        </w:rPr>
        <w:t>v</w:t>
      </w:r>
      <w:r>
        <w:t>o</w:t>
      </w:r>
      <w:r>
        <w:rPr>
          <w:spacing w:val="1"/>
        </w:rPr>
        <w:t>t</w:t>
      </w:r>
      <w:r>
        <w:t>a</w:t>
      </w:r>
      <w:r>
        <w:rPr>
          <w:spacing w:val="1"/>
        </w:rPr>
        <w:t>l</w:t>
      </w:r>
      <w:r>
        <w:rPr>
          <w:spacing w:val="-1"/>
        </w:rPr>
        <w:t>n</w:t>
      </w:r>
      <w:r>
        <w:rPr>
          <w:spacing w:val="1"/>
        </w:rPr>
        <w:t>i</w:t>
      </w:r>
      <w:r>
        <w:t xml:space="preserve">h </w:t>
      </w:r>
      <w:r>
        <w:rPr>
          <w:spacing w:val="1"/>
        </w:rPr>
        <w:t>i</w:t>
      </w:r>
      <w:r>
        <w:t>s</w:t>
      </w:r>
      <w:r>
        <w:rPr>
          <w:spacing w:val="-1"/>
        </w:rPr>
        <w:t>p</w:t>
      </w:r>
      <w:r>
        <w:rPr>
          <w:spacing w:val="1"/>
        </w:rPr>
        <w:t>iti</w:t>
      </w:r>
      <w:r>
        <w:rPr>
          <w:spacing w:val="-3"/>
        </w:rPr>
        <w:t>v</w:t>
      </w:r>
      <w:r>
        <w:t>an</w:t>
      </w:r>
      <w:r>
        <w:rPr>
          <w:spacing w:val="3"/>
        </w:rPr>
        <w:t>j</w:t>
      </w:r>
      <w:r>
        <w:t xml:space="preserve">a </w:t>
      </w:r>
      <w:r>
        <w:rPr>
          <w:spacing w:val="1"/>
        </w:rPr>
        <w:t>t</w:t>
      </w:r>
      <w:r>
        <w:t>erap</w:t>
      </w:r>
      <w:r>
        <w:rPr>
          <w:spacing w:val="1"/>
        </w:rPr>
        <w:t>i</w:t>
      </w:r>
      <w:r>
        <w:rPr>
          <w:spacing w:val="3"/>
        </w:rPr>
        <w:t>j</w:t>
      </w:r>
      <w:r>
        <w:t xml:space="preserve">e </w:t>
      </w:r>
      <w:r>
        <w:rPr>
          <w:spacing w:val="-1"/>
        </w:rPr>
        <w:t>adalimumabom</w:t>
      </w:r>
      <w:r>
        <w:t xml:space="preserve"> </w:t>
      </w:r>
      <w:r>
        <w:rPr>
          <w:spacing w:val="-3"/>
        </w:rPr>
        <w:t>k</w:t>
      </w:r>
      <w:r>
        <w:t>o</w:t>
      </w:r>
      <w:r>
        <w:rPr>
          <w:spacing w:val="3"/>
        </w:rPr>
        <w:t>j</w:t>
      </w:r>
      <w:r>
        <w:t xml:space="preserve">a su </w:t>
      </w:r>
      <w:r>
        <w:rPr>
          <w:spacing w:val="1"/>
        </w:rPr>
        <w:t>t</w:t>
      </w:r>
      <w:r>
        <w:t>ra</w:t>
      </w:r>
      <w:r>
        <w:rPr>
          <w:spacing w:val="3"/>
        </w:rPr>
        <w:t>j</w:t>
      </w:r>
      <w:r>
        <w:t>a</w:t>
      </w:r>
      <w:r>
        <w:rPr>
          <w:spacing w:val="1"/>
        </w:rPr>
        <w:t>l</w:t>
      </w:r>
      <w:r>
        <w:t>a barem</w:t>
      </w:r>
      <w:r>
        <w:rPr>
          <w:spacing w:val="-4"/>
        </w:rPr>
        <w:t xml:space="preserve"> </w:t>
      </w:r>
      <w:r>
        <w:t>12 </w:t>
      </w:r>
      <w:r>
        <w:rPr>
          <w:spacing w:val="1"/>
        </w:rPr>
        <w:t>t</w:t>
      </w:r>
      <w:r>
        <w:rPr>
          <w:spacing w:val="3"/>
        </w:rPr>
        <w:t>j</w:t>
      </w:r>
      <w:r>
        <w:t>edana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w:t>
      </w:r>
      <w:r>
        <w:rPr>
          <w:spacing w:val="-4"/>
        </w:rPr>
        <w:t>m</w:t>
      </w:r>
      <w:r>
        <w:t>, an</w:t>
      </w:r>
      <w:r>
        <w:rPr>
          <w:spacing w:val="-3"/>
        </w:rPr>
        <w:t>k</w:t>
      </w:r>
      <w:r>
        <w:rPr>
          <w:spacing w:val="1"/>
        </w:rPr>
        <w:t>il</w:t>
      </w:r>
      <w:r>
        <w:t>o</w:t>
      </w:r>
      <w:r>
        <w:rPr>
          <w:spacing w:val="-3"/>
        </w:rPr>
        <w:t>z</w:t>
      </w:r>
      <w:r>
        <w:t>an</w:t>
      </w:r>
      <w:r>
        <w:rPr>
          <w:spacing w:val="1"/>
        </w:rPr>
        <w:t>t</w:t>
      </w:r>
      <w:r>
        <w:t>n</w:t>
      </w:r>
      <w:r>
        <w:rPr>
          <w:spacing w:val="1"/>
        </w:rPr>
        <w:t>i</w:t>
      </w:r>
      <w:r>
        <w:t>m spond</w:t>
      </w:r>
      <w:r>
        <w:rPr>
          <w:spacing w:val="1"/>
        </w:rPr>
        <w:t>iliti</w:t>
      </w:r>
      <w:r>
        <w:t>so</w:t>
      </w:r>
      <w:r>
        <w:rPr>
          <w:spacing w:val="-4"/>
        </w:rPr>
        <w:t>m</w:t>
      </w:r>
      <w:r>
        <w:t>, a</w:t>
      </w:r>
      <w:r>
        <w:rPr>
          <w:spacing w:val="-3"/>
        </w:rPr>
        <w:t>k</w:t>
      </w:r>
      <w:r>
        <w:t>s</w:t>
      </w:r>
      <w:r>
        <w:rPr>
          <w:spacing w:val="1"/>
        </w:rPr>
        <w:t>i</w:t>
      </w:r>
      <w:r>
        <w:rPr>
          <w:spacing w:val="3"/>
        </w:rPr>
        <w:t>j</w:t>
      </w:r>
      <w:r>
        <w:t>a</w:t>
      </w:r>
      <w:r>
        <w:rPr>
          <w:spacing w:val="1"/>
        </w:rPr>
        <w:t>l</w:t>
      </w:r>
      <w:r>
        <w:t>n</w:t>
      </w:r>
      <w:r>
        <w:rPr>
          <w:spacing w:val="1"/>
        </w:rPr>
        <w:t>i</w:t>
      </w:r>
      <w:r>
        <w:t>m</w:t>
      </w:r>
      <w:r>
        <w:rPr>
          <w:spacing w:val="-4"/>
        </w:rPr>
        <w:t xml:space="preserve"> </w:t>
      </w:r>
      <w:r>
        <w:t>spond</w:t>
      </w:r>
      <w:r>
        <w:rPr>
          <w:spacing w:val="1"/>
        </w:rPr>
        <w:t>il</w:t>
      </w:r>
      <w:r>
        <w:t>oar</w:t>
      </w:r>
      <w:r>
        <w:rPr>
          <w:spacing w:val="1"/>
        </w:rPr>
        <w:t>t</w:t>
      </w:r>
      <w:r>
        <w:t>r</w:t>
      </w:r>
      <w:r>
        <w:rPr>
          <w:spacing w:val="1"/>
        </w:rPr>
        <w:t>iti</w:t>
      </w:r>
      <w:r>
        <w:t>som</w:t>
      </w:r>
      <w:r>
        <w:rPr>
          <w:spacing w:val="-4"/>
        </w:rPr>
        <w:t xml:space="preserve"> </w:t>
      </w:r>
      <w:r>
        <w:t>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rPr>
          <w:spacing w:val="-4"/>
        </w:rPr>
        <w:t>-</w:t>
      </w:r>
      <w:r>
        <w:t>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w:t>
      </w:r>
      <w:r>
        <w:rPr>
          <w:spacing w:val="-4"/>
        </w:rPr>
        <w:t>m</w:t>
      </w:r>
      <w:r>
        <w:t>, psor</w:t>
      </w:r>
      <w:r>
        <w:rPr>
          <w:spacing w:val="1"/>
        </w:rPr>
        <w:t>i</w:t>
      </w:r>
      <w:r>
        <w:rPr>
          <w:spacing w:val="3"/>
        </w:rPr>
        <w:t>j</w:t>
      </w:r>
      <w:r>
        <w:t>a</w:t>
      </w:r>
      <w:r>
        <w:rPr>
          <w:spacing w:val="-3"/>
        </w:rPr>
        <w:t>z</w:t>
      </w:r>
      <w:r>
        <w:t>o</w:t>
      </w:r>
      <w:r>
        <w:rPr>
          <w:spacing w:val="-4"/>
        </w:rPr>
        <w:t>m</w:t>
      </w:r>
      <w: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 xml:space="preserve">, </w:t>
      </w:r>
      <w:r>
        <w:rPr>
          <w:spacing w:val="-1"/>
        </w:rPr>
        <w:t>C</w:t>
      </w:r>
      <w:r>
        <w:t>rohno</w:t>
      </w:r>
      <w:r>
        <w:rPr>
          <w:spacing w:val="-3"/>
        </w:rPr>
        <w:t>v</w:t>
      </w:r>
      <w:r>
        <w:t>om</w:t>
      </w:r>
      <w:r>
        <w:rPr>
          <w:spacing w:val="-4"/>
        </w:rPr>
        <w:t xml:space="preserve"> </w:t>
      </w:r>
      <w:r>
        <w:t>bo</w:t>
      </w:r>
      <w:r>
        <w:rPr>
          <w:spacing w:val="1"/>
        </w:rPr>
        <w:t>l</w:t>
      </w:r>
      <w:r>
        <w:t>ešću,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 i uveitisom, pr</w:t>
      </w:r>
      <w:r>
        <w:rPr>
          <w:spacing w:val="1"/>
        </w:rPr>
        <w:t>i</w:t>
      </w:r>
      <w:r>
        <w:rPr>
          <w:spacing w:val="-4"/>
        </w:rPr>
        <w:t>m</w:t>
      </w:r>
      <w:r>
        <w:rPr>
          <w:spacing w:val="1"/>
        </w:rPr>
        <w:t>i</w:t>
      </w:r>
      <w:r>
        <w:rPr>
          <w:spacing w:val="3"/>
        </w:rPr>
        <w:t>j</w:t>
      </w:r>
      <w:r>
        <w:t xml:space="preserve">ećene su </w:t>
      </w:r>
      <w:r>
        <w:rPr>
          <w:spacing w:val="-3"/>
        </w:rPr>
        <w:t>z</w:t>
      </w:r>
      <w:r>
        <w:rPr>
          <w:spacing w:val="1"/>
        </w:rPr>
        <w:t>l</w:t>
      </w:r>
      <w:r>
        <w:t>oćudne bo</w:t>
      </w:r>
      <w:r>
        <w:rPr>
          <w:spacing w:val="1"/>
        </w:rPr>
        <w:t>l</w:t>
      </w:r>
      <w:r>
        <w:t>es</w:t>
      </w:r>
      <w:r>
        <w:rPr>
          <w:spacing w:val="1"/>
        </w:rPr>
        <w:t>ti</w:t>
      </w:r>
      <w:r>
        <w:t xml:space="preserv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li</w:t>
      </w:r>
      <w:r>
        <w:rPr>
          <w:spacing w:val="-4"/>
        </w:rPr>
        <w:t>m</w:t>
      </w:r>
      <w:r>
        <w:t>fo</w:t>
      </w:r>
      <w:r>
        <w:rPr>
          <w:spacing w:val="-4"/>
        </w:rPr>
        <w:t>m</w:t>
      </w:r>
      <w:r>
        <w:t>e i</w:t>
      </w:r>
      <w:r>
        <w:rPr>
          <w:spacing w:val="1"/>
        </w:rPr>
        <w:t xml:space="preserve"> </w:t>
      </w:r>
      <w:r>
        <w:t>ne</w:t>
      </w:r>
      <w:r>
        <w:rPr>
          <w:spacing w:val="-4"/>
        </w:rPr>
        <w:t>m</w:t>
      </w:r>
      <w:r>
        <w:t>e</w:t>
      </w:r>
      <w:r>
        <w:rPr>
          <w:spacing w:val="1"/>
        </w:rPr>
        <w:t>l</w:t>
      </w:r>
      <w:r>
        <w:t>ano</w:t>
      </w:r>
      <w:r>
        <w:rPr>
          <w:spacing w:val="-4"/>
        </w:rPr>
        <w:t>m</w:t>
      </w:r>
      <w:r>
        <w:t>s</w:t>
      </w:r>
      <w:r>
        <w:rPr>
          <w:spacing w:val="-3"/>
        </w:rPr>
        <w:t>k</w:t>
      </w:r>
      <w:r>
        <w:t xml:space="preserve">e </w:t>
      </w:r>
      <w:r>
        <w:rPr>
          <w:spacing w:val="1"/>
        </w:rPr>
        <w:t>t</w:t>
      </w:r>
      <w:r>
        <w:t>u</w:t>
      </w:r>
      <w:r>
        <w:rPr>
          <w:spacing w:val="-4"/>
        </w:rPr>
        <w:t>m</w:t>
      </w:r>
      <w:r>
        <w:t xml:space="preserve">ore </w:t>
      </w:r>
      <w:r>
        <w:rPr>
          <w:spacing w:val="-3"/>
        </w:rPr>
        <w:t>k</w:t>
      </w:r>
      <w:r>
        <w:t>o</w:t>
      </w:r>
      <w:r>
        <w:rPr>
          <w:spacing w:val="-3"/>
        </w:rPr>
        <w:t>ž</w:t>
      </w:r>
      <w:r>
        <w:t>e, u s</w:t>
      </w:r>
      <w:r>
        <w:rPr>
          <w:spacing w:val="1"/>
        </w:rPr>
        <w:t>t</w:t>
      </w:r>
      <w:r>
        <w:t>opi</w:t>
      </w:r>
      <w:r>
        <w:rPr>
          <w:spacing w:val="1"/>
        </w:rPr>
        <w:t xml:space="preserve"> </w:t>
      </w:r>
      <w:r>
        <w:t>od 6,8 (4,4;</w:t>
      </w:r>
      <w:r>
        <w:rPr>
          <w:spacing w:val="1"/>
        </w:rPr>
        <w:t xml:space="preserve"> </w:t>
      </w:r>
      <w:r>
        <w:t>10,5)</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w:t>
      </w:r>
      <w:r>
        <w:rPr>
          <w:spacing w:val="1"/>
        </w:rPr>
        <w:t>i</w:t>
      </w:r>
      <w:r>
        <w:t>n</w:t>
      </w:r>
      <w:r>
        <w:rPr>
          <w:spacing w:val="1"/>
        </w:rPr>
        <w:t>t</w:t>
      </w:r>
      <w:r>
        <w:t>er</w:t>
      </w:r>
      <w:r>
        <w:rPr>
          <w:spacing w:val="-3"/>
        </w:rPr>
        <w:t>v</w:t>
      </w:r>
      <w:r>
        <w:t>al</w:t>
      </w:r>
      <w:r>
        <w:rPr>
          <w:spacing w:val="1"/>
        </w:rPr>
        <w:t xml:space="preserve"> </w:t>
      </w:r>
      <w:r>
        <w:t>pou</w:t>
      </w:r>
      <w:r>
        <w:rPr>
          <w:spacing w:val="-3"/>
        </w:rPr>
        <w:t>z</w:t>
      </w:r>
      <w:r>
        <w:t>danos</w:t>
      </w:r>
      <w:r>
        <w:rPr>
          <w:spacing w:val="1"/>
        </w:rPr>
        <w:t>t</w:t>
      </w:r>
      <w:r>
        <w:t>i</w:t>
      </w:r>
      <w:r>
        <w:rPr>
          <w:spacing w:val="1"/>
        </w:rPr>
        <w:t xml:space="preserve"> </w:t>
      </w:r>
      <w:r>
        <w:t>95%)</w:t>
      </w:r>
      <w:r>
        <w:rPr>
          <w:spacing w:val="1"/>
        </w:rPr>
        <w:t xml:space="preserve"> </w:t>
      </w:r>
      <w:r>
        <w:t>u 5291 bo</w:t>
      </w:r>
      <w:r>
        <w:rPr>
          <w:spacing w:val="1"/>
        </w:rPr>
        <w:t>l</w:t>
      </w:r>
      <w:r>
        <w:t>esn</w:t>
      </w:r>
      <w:r>
        <w:rPr>
          <w:spacing w:val="1"/>
        </w:rPr>
        <w:t>i</w:t>
      </w:r>
      <w:r>
        <w:rPr>
          <w:spacing w:val="-3"/>
        </w:rPr>
        <w:t>k</w:t>
      </w:r>
      <w:r>
        <w:t xml:space="preserve">a </w:t>
      </w:r>
      <w:r>
        <w:rPr>
          <w:spacing w:val="1"/>
        </w:rPr>
        <w:t>li</w:t>
      </w:r>
      <w:r>
        <w:rPr>
          <w:spacing w:val="3"/>
        </w:rPr>
        <w:t>j</w:t>
      </w:r>
      <w:r>
        <w:t xml:space="preserve">ečenog </w:t>
      </w:r>
      <w:r>
        <w:rPr>
          <w:spacing w:val="-1"/>
        </w:rPr>
        <w:t>adalimumabom</w:t>
      </w:r>
      <w:r>
        <w:t>, naspram</w:t>
      </w:r>
      <w:r>
        <w:rPr>
          <w:spacing w:val="-4"/>
        </w:rPr>
        <w:t xml:space="preserve"> </w:t>
      </w:r>
      <w:r>
        <w:t>6,3 (3,4;</w:t>
      </w:r>
      <w:r>
        <w:rPr>
          <w:spacing w:val="1"/>
        </w:rPr>
        <w:t xml:space="preserve"> </w:t>
      </w:r>
      <w:r>
        <w:t>11,8)</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u 3444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 (</w:t>
      </w:r>
      <w:r>
        <w:rPr>
          <w:spacing w:val="-4"/>
        </w:rPr>
        <w:t>m</w:t>
      </w:r>
      <w:r>
        <w:t>ed</w:t>
      </w:r>
      <w:r>
        <w:rPr>
          <w:spacing w:val="1"/>
        </w:rPr>
        <w:t>i</w:t>
      </w:r>
      <w:r>
        <w:rPr>
          <w:spacing w:val="3"/>
        </w:rPr>
        <w:t>j</w:t>
      </w:r>
      <w:r>
        <w:t xml:space="preserve">an </w:t>
      </w:r>
      <w:r>
        <w:rPr>
          <w:spacing w:val="1"/>
        </w:rPr>
        <w:t>t</w:t>
      </w:r>
      <w:r>
        <w:t>ra</w:t>
      </w:r>
      <w:r>
        <w:rPr>
          <w:spacing w:val="3"/>
        </w:rPr>
        <w:t>j</w:t>
      </w:r>
      <w:r>
        <w:t>an</w:t>
      </w:r>
      <w:r>
        <w:rPr>
          <w:spacing w:val="3"/>
        </w:rPr>
        <w:t>j</w:t>
      </w:r>
      <w:r>
        <w:t xml:space="preserve">a </w:t>
      </w:r>
      <w:r>
        <w:rPr>
          <w:spacing w:val="1"/>
        </w:rPr>
        <w:t>t</w:t>
      </w:r>
      <w:r>
        <w:t>erap</w:t>
      </w:r>
      <w:r>
        <w:rPr>
          <w:spacing w:val="1"/>
        </w:rPr>
        <w:t>i</w:t>
      </w:r>
      <w:r>
        <w:rPr>
          <w:spacing w:val="3"/>
        </w:rPr>
        <w:t>j</w:t>
      </w:r>
      <w:r>
        <w:t>e b</w:t>
      </w:r>
      <w:r>
        <w:rPr>
          <w:spacing w:val="1"/>
        </w:rPr>
        <w:t>i</w:t>
      </w:r>
      <w:r>
        <w:t xml:space="preserve">o </w:t>
      </w:r>
      <w:r>
        <w:rPr>
          <w:spacing w:val="3"/>
        </w:rPr>
        <w:t>j</w:t>
      </w:r>
      <w:r>
        <w:t>e 4,0 </w:t>
      </w:r>
      <w:r>
        <w:rPr>
          <w:spacing w:val="-4"/>
        </w:rPr>
        <w:t>m</w:t>
      </w:r>
      <w:r>
        <w:rPr>
          <w:spacing w:val="3"/>
        </w:rPr>
        <w:t>j</w:t>
      </w:r>
      <w:r>
        <w:t>eseci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3,8 </w:t>
      </w:r>
      <w:r>
        <w:rPr>
          <w:spacing w:val="-4"/>
        </w:rPr>
        <w:t>m</w:t>
      </w:r>
      <w:r>
        <w:rPr>
          <w:spacing w:val="3"/>
        </w:rPr>
        <w:t>j</w:t>
      </w:r>
      <w:r>
        <w:t>eseci</w:t>
      </w:r>
      <w:r>
        <w:rPr>
          <w:spacing w:val="1"/>
        </w:rPr>
        <w:t xml:space="preserve"> </w:t>
      </w:r>
      <w:r>
        <w:t xml:space="preserve">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ni</w:t>
      </w:r>
      <w:r>
        <w:rPr>
          <w:spacing w:val="1"/>
        </w:rPr>
        <w:t xml:space="preserve"> </w:t>
      </w:r>
      <w:r>
        <w:t>bo</w:t>
      </w:r>
      <w:r>
        <w:rPr>
          <w:spacing w:val="1"/>
        </w:rPr>
        <w:t>l</w:t>
      </w:r>
      <w:r>
        <w:t>esn</w:t>
      </w:r>
      <w:r>
        <w:rPr>
          <w:spacing w:val="1"/>
        </w:rPr>
        <w:t>i</w:t>
      </w:r>
      <w:r>
        <w:rPr>
          <w:spacing w:val="-3"/>
        </w:rPr>
        <w:t>k</w:t>
      </w:r>
      <w:r>
        <w:t xml:space="preserve">a). </w:t>
      </w:r>
      <w:r>
        <w:rPr>
          <w:spacing w:val="-1"/>
        </w:rPr>
        <w:t>S</w:t>
      </w:r>
      <w:r>
        <w:rPr>
          <w:spacing w:val="1"/>
        </w:rPr>
        <w:t>t</w:t>
      </w:r>
      <w:r>
        <w:t>opa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e (</w:t>
      </w:r>
      <w:r>
        <w:rPr>
          <w:spacing w:val="1"/>
        </w:rPr>
        <w:t>i</w:t>
      </w:r>
      <w:r>
        <w:t>nter</w:t>
      </w:r>
      <w:r>
        <w:rPr>
          <w:spacing w:val="-3"/>
        </w:rPr>
        <w:t>v</w:t>
      </w:r>
      <w:r>
        <w:t>al</w:t>
      </w:r>
      <w:r>
        <w:rPr>
          <w:spacing w:val="1"/>
        </w:rPr>
        <w:t xml:space="preserve"> </w:t>
      </w:r>
      <w:r>
        <w:t>pou</w:t>
      </w:r>
      <w:r>
        <w:rPr>
          <w:spacing w:val="-3"/>
        </w:rPr>
        <w:t>z</w:t>
      </w:r>
      <w:r>
        <w:t>danos</w:t>
      </w:r>
      <w:r>
        <w:rPr>
          <w:spacing w:val="1"/>
        </w:rPr>
        <w:t>t</w:t>
      </w:r>
      <w:r>
        <w:t>i 95%)</w:t>
      </w:r>
      <w:r>
        <w:rPr>
          <w:spacing w:val="1"/>
        </w:rPr>
        <w:t xml:space="preserve"> </w:t>
      </w:r>
      <w:r>
        <w:t>b</w:t>
      </w:r>
      <w:r>
        <w:rPr>
          <w:spacing w:val="1"/>
        </w:rPr>
        <w:t>il</w:t>
      </w:r>
      <w:r>
        <w:t xml:space="preserve">a </w:t>
      </w:r>
      <w:r>
        <w:rPr>
          <w:spacing w:val="3"/>
        </w:rPr>
        <w:t>j</w:t>
      </w:r>
      <w:r>
        <w:t>e 8,8 (6,0;</w:t>
      </w:r>
      <w:r>
        <w:rPr>
          <w:spacing w:val="1"/>
        </w:rPr>
        <w:t xml:space="preserve"> </w:t>
      </w:r>
      <w:r>
        <w:t>13,0)</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3,2 (1,3;</w:t>
      </w:r>
      <w:r>
        <w:rPr>
          <w:spacing w:val="1"/>
        </w:rPr>
        <w:t xml:space="preserve"> </w:t>
      </w:r>
      <w:r>
        <w:t>7,6)</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ni</w:t>
      </w:r>
      <w:r>
        <w:rPr>
          <w:spacing w:val="1"/>
        </w:rPr>
        <w:t xml:space="preserve"> </w:t>
      </w:r>
      <w:r>
        <w:t>bo</w:t>
      </w:r>
      <w:r>
        <w:rPr>
          <w:spacing w:val="1"/>
        </w:rPr>
        <w:t>l</w:t>
      </w:r>
      <w:r>
        <w:t>esn</w:t>
      </w:r>
      <w:r>
        <w:rPr>
          <w:spacing w:val="1"/>
        </w:rPr>
        <w:t>i</w:t>
      </w:r>
      <w:r>
        <w:rPr>
          <w:spacing w:val="-3"/>
        </w:rPr>
        <w:t>k</w:t>
      </w:r>
      <w:r>
        <w:t xml:space="preserve">a. </w:t>
      </w:r>
      <w:r>
        <w:rPr>
          <w:spacing w:val="-1"/>
        </w:rPr>
        <w:t>O</w:t>
      </w:r>
      <w:r>
        <w:t xml:space="preserve">d </w:t>
      </w:r>
      <w:r>
        <w:rPr>
          <w:spacing w:val="1"/>
        </w:rPr>
        <w:t>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3"/>
        </w:rPr>
        <w:t>k</w:t>
      </w:r>
      <w:r>
        <w:t>arc</w:t>
      </w:r>
      <w:r>
        <w:rPr>
          <w:spacing w:val="1"/>
        </w:rPr>
        <w:t>i</w:t>
      </w:r>
      <w:r>
        <w:t>nom s</w:t>
      </w:r>
      <w:r>
        <w:rPr>
          <w:spacing w:val="-3"/>
        </w:rPr>
        <w:t>kv</w:t>
      </w:r>
      <w:r>
        <w:t>a</w:t>
      </w:r>
      <w:r>
        <w:rPr>
          <w:spacing w:val="-4"/>
        </w:rPr>
        <w:t>m</w:t>
      </w:r>
      <w:r>
        <w:t>o</w:t>
      </w:r>
      <w:r>
        <w:rPr>
          <w:spacing w:val="-3"/>
        </w:rPr>
        <w:t>z</w:t>
      </w:r>
      <w:r>
        <w:t>n</w:t>
      </w:r>
      <w:r>
        <w:rPr>
          <w:spacing w:val="1"/>
        </w:rPr>
        <w:t>i</w:t>
      </w:r>
      <w:r>
        <w:t>h s</w:t>
      </w:r>
      <w:r>
        <w:rPr>
          <w:spacing w:val="1"/>
        </w:rPr>
        <w:t>t</w:t>
      </w:r>
      <w:r>
        <w:t>an</w:t>
      </w:r>
      <w:r>
        <w:rPr>
          <w:spacing w:val="1"/>
        </w:rPr>
        <w:t>i</w:t>
      </w:r>
      <w:r>
        <w:t xml:space="preserve">ca </w:t>
      </w:r>
      <w:r>
        <w:rPr>
          <w:spacing w:val="3"/>
        </w:rPr>
        <w:t>j</w:t>
      </w:r>
      <w:r>
        <w:t>a</w:t>
      </w:r>
      <w:r>
        <w:rPr>
          <w:spacing w:val="-3"/>
        </w:rPr>
        <w:t>v</w:t>
      </w:r>
      <w:r>
        <w:rPr>
          <w:spacing w:val="1"/>
        </w:rPr>
        <w:t>l</w:t>
      </w:r>
      <w:r>
        <w:rPr>
          <w:spacing w:val="3"/>
        </w:rPr>
        <w:t>j</w:t>
      </w:r>
      <w:r>
        <w:t>ao se (</w:t>
      </w:r>
      <w:r>
        <w:rPr>
          <w:spacing w:val="1"/>
        </w:rPr>
        <w:t>i</w:t>
      </w:r>
      <w:r>
        <w:t>n</w:t>
      </w:r>
      <w:r>
        <w:rPr>
          <w:spacing w:val="1"/>
        </w:rPr>
        <w:t>t</w:t>
      </w:r>
      <w:r>
        <w:t>er</w:t>
      </w:r>
      <w:r>
        <w:rPr>
          <w:spacing w:val="-3"/>
        </w:rPr>
        <w:t>v</w:t>
      </w:r>
      <w:r>
        <w:t>al pou</w:t>
      </w:r>
      <w:r>
        <w:rPr>
          <w:spacing w:val="-3"/>
        </w:rPr>
        <w:t>z</w:t>
      </w:r>
      <w:r>
        <w:t>danos</w:t>
      </w:r>
      <w:r>
        <w:rPr>
          <w:spacing w:val="1"/>
        </w:rPr>
        <w:t>t</w:t>
      </w:r>
      <w:r>
        <w:t>i</w:t>
      </w:r>
      <w:r>
        <w:rPr>
          <w:spacing w:val="1"/>
        </w:rPr>
        <w:t xml:space="preserve"> </w:t>
      </w:r>
      <w:r>
        <w:t>95%)</w:t>
      </w:r>
      <w:r>
        <w:rPr>
          <w:spacing w:val="1"/>
        </w:rPr>
        <w:t xml:space="preserve"> </w:t>
      </w:r>
      <w:r>
        <w:t>u s</w:t>
      </w:r>
      <w:r>
        <w:rPr>
          <w:spacing w:val="1"/>
        </w:rPr>
        <w:t>t</w:t>
      </w:r>
      <w:r>
        <w:t>opi</w:t>
      </w:r>
      <w:r>
        <w:rPr>
          <w:spacing w:val="1"/>
        </w:rPr>
        <w:t xml:space="preserve"> </w:t>
      </w:r>
      <w:r>
        <w:t>od 2,7 (1,4;</w:t>
      </w:r>
      <w:r>
        <w:rPr>
          <w:spacing w:val="1"/>
        </w:rPr>
        <w:t xml:space="preserve"> </w:t>
      </w:r>
      <w:r>
        <w:t>5,4)</w:t>
      </w:r>
      <w:r>
        <w:rPr>
          <w:spacing w:val="1"/>
        </w:rPr>
        <w:t xml:space="preserve"> </w:t>
      </w:r>
      <w:r>
        <w:t>na 1000 bo</w:t>
      </w:r>
      <w:r>
        <w:rPr>
          <w:spacing w:val="1"/>
        </w:rPr>
        <w:t>l</w:t>
      </w:r>
      <w:r>
        <w:t>esn</w:t>
      </w:r>
      <w:r>
        <w:rPr>
          <w:spacing w:val="1"/>
        </w:rPr>
        <w:t>i</w:t>
      </w:r>
      <w:r>
        <w:rPr>
          <w:spacing w:val="-3"/>
        </w:rPr>
        <w:t>k</w:t>
      </w:r>
      <w:r>
        <w:t>-</w:t>
      </w:r>
      <w:r>
        <w:rPr>
          <w:spacing w:val="-3"/>
        </w:rPr>
        <w:t>g</w:t>
      </w:r>
      <w:r>
        <w:t>od</w:t>
      </w:r>
      <w:r>
        <w:rPr>
          <w:spacing w:val="1"/>
        </w:rPr>
        <w:t>i</w:t>
      </w:r>
      <w:r>
        <w:t>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u s</w:t>
      </w:r>
      <w:r>
        <w:rPr>
          <w:spacing w:val="1"/>
        </w:rPr>
        <w:t>t</w:t>
      </w:r>
      <w:r>
        <w:t>opi</w:t>
      </w:r>
      <w:r>
        <w:rPr>
          <w:spacing w:val="1"/>
        </w:rPr>
        <w:t xml:space="preserve"> </w:t>
      </w:r>
      <w:r>
        <w:t>od 0,6 (0,1;</w:t>
      </w:r>
      <w:r>
        <w:rPr>
          <w:spacing w:val="1"/>
        </w:rPr>
        <w:t xml:space="preserve"> </w:t>
      </w:r>
      <w:r>
        <w:t>4,5)</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w:t>
      </w:r>
      <w:r>
        <w:rPr>
          <w:spacing w:val="1"/>
        </w:rPr>
        <w:t>i</w:t>
      </w:r>
      <w:r>
        <w:t xml:space="preserve">. </w:t>
      </w:r>
      <w:r>
        <w:rPr>
          <w:spacing w:val="-1"/>
        </w:rPr>
        <w:t>L</w:t>
      </w:r>
      <w:r>
        <w:rPr>
          <w:spacing w:val="1"/>
        </w:rPr>
        <w:t>i</w:t>
      </w:r>
      <w:r>
        <w:rPr>
          <w:spacing w:val="-4"/>
        </w:rPr>
        <w:t>m</w:t>
      </w:r>
      <w:r>
        <w:t>fo</w:t>
      </w:r>
      <w:r>
        <w:rPr>
          <w:spacing w:val="-4"/>
        </w:rPr>
        <w:t>m</w:t>
      </w:r>
      <w:r>
        <w:t>i</w:t>
      </w:r>
      <w:r>
        <w:rPr>
          <w:spacing w:val="1"/>
        </w:rPr>
        <w:t xml:space="preserve"> </w:t>
      </w:r>
      <w:r>
        <w:t xml:space="preserve">su se </w:t>
      </w:r>
      <w:r>
        <w:rPr>
          <w:spacing w:val="3"/>
        </w:rPr>
        <w:t>j</w:t>
      </w:r>
      <w:r>
        <w:t>a</w:t>
      </w:r>
      <w:r>
        <w:rPr>
          <w:spacing w:val="-3"/>
        </w:rPr>
        <w:t>v</w:t>
      </w:r>
      <w:r>
        <w:rPr>
          <w:spacing w:val="1"/>
        </w:rPr>
        <w:t>l</w:t>
      </w:r>
      <w:r>
        <w:rPr>
          <w:spacing w:val="3"/>
        </w:rPr>
        <w:t>j</w:t>
      </w:r>
      <w:r>
        <w:t>a</w:t>
      </w:r>
      <w:r>
        <w:rPr>
          <w:spacing w:val="1"/>
        </w:rPr>
        <w:t>l</w:t>
      </w:r>
      <w:r>
        <w:t>i</w:t>
      </w:r>
      <w:r>
        <w:rPr>
          <w:spacing w:val="1"/>
        </w:rPr>
        <w:t xml:space="preserve"> </w:t>
      </w:r>
      <w:r>
        <w:t>u s</w:t>
      </w:r>
      <w:r>
        <w:rPr>
          <w:spacing w:val="1"/>
        </w:rPr>
        <w:t>t</w:t>
      </w:r>
      <w:r>
        <w:t>opi</w:t>
      </w:r>
      <w:r>
        <w:rPr>
          <w:spacing w:val="1"/>
        </w:rPr>
        <w:t xml:space="preserve"> </w:t>
      </w:r>
      <w:r>
        <w:t>(</w:t>
      </w:r>
      <w:r>
        <w:rPr>
          <w:spacing w:val="1"/>
        </w:rPr>
        <w:t>i</w:t>
      </w:r>
      <w:r>
        <w:t>n</w:t>
      </w:r>
      <w:r>
        <w:rPr>
          <w:spacing w:val="1"/>
        </w:rPr>
        <w:t>t</w:t>
      </w:r>
      <w:r>
        <w:t>er</w:t>
      </w:r>
      <w:r>
        <w:rPr>
          <w:spacing w:val="-3"/>
        </w:rPr>
        <w:t>v</w:t>
      </w:r>
      <w:r>
        <w:t>al</w:t>
      </w:r>
      <w:r>
        <w:rPr>
          <w:spacing w:val="1"/>
        </w:rPr>
        <w:t xml:space="preserve"> </w:t>
      </w:r>
      <w:r>
        <w:t>pou</w:t>
      </w:r>
      <w:r>
        <w:rPr>
          <w:spacing w:val="-3"/>
        </w:rPr>
        <w:t>z</w:t>
      </w:r>
      <w:r>
        <w:t>danos</w:t>
      </w:r>
      <w:r>
        <w:rPr>
          <w:spacing w:val="1"/>
        </w:rPr>
        <w:t>t</w:t>
      </w:r>
      <w:r>
        <w:t>i</w:t>
      </w:r>
      <w:r>
        <w:rPr>
          <w:spacing w:val="1"/>
        </w:rPr>
        <w:t xml:space="preserve"> </w:t>
      </w:r>
      <w:r>
        <w:t>95%)</w:t>
      </w:r>
      <w:r>
        <w:rPr>
          <w:spacing w:val="1"/>
        </w:rPr>
        <w:t xml:space="preserve"> </w:t>
      </w:r>
      <w:r>
        <w:t>od 0,7 (0,2;</w:t>
      </w:r>
      <w:r>
        <w:rPr>
          <w:spacing w:val="1"/>
        </w:rPr>
        <w:t xml:space="preserve"> </w:t>
      </w:r>
      <w:r>
        <w:t>2,7)</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odnosno u s</w:t>
      </w:r>
      <w:r>
        <w:rPr>
          <w:spacing w:val="1"/>
        </w:rPr>
        <w:t>t</w:t>
      </w:r>
      <w:r>
        <w:t>opi</w:t>
      </w:r>
      <w:r>
        <w:rPr>
          <w:spacing w:val="1"/>
        </w:rPr>
        <w:t xml:space="preserve"> </w:t>
      </w:r>
      <w:r>
        <w:t>od 0,6 (0,1;</w:t>
      </w:r>
      <w:r>
        <w:rPr>
          <w:spacing w:val="1"/>
        </w:rPr>
        <w:t xml:space="preserve"> </w:t>
      </w:r>
      <w:r>
        <w:t>4,5)</w:t>
      </w:r>
      <w:r>
        <w:rPr>
          <w:spacing w:val="1"/>
        </w:rPr>
        <w:t xml:space="preserve"> </w:t>
      </w:r>
      <w:r>
        <w:t>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u </w:t>
      </w:r>
      <w:r>
        <w:rPr>
          <w:spacing w:val="-3"/>
        </w:rPr>
        <w:t>k</w:t>
      </w:r>
      <w:r>
        <w:t>on</w:t>
      </w:r>
      <w:r>
        <w:rPr>
          <w:spacing w:val="1"/>
        </w:rPr>
        <w:t>t</w:t>
      </w:r>
      <w:r>
        <w:t>ro</w:t>
      </w:r>
      <w:r>
        <w:rPr>
          <w:spacing w:val="1"/>
        </w:rPr>
        <w:t>l</w:t>
      </w:r>
      <w:r>
        <w:t>noj</w:t>
      </w:r>
      <w:r>
        <w:rPr>
          <w:spacing w:val="3"/>
        </w:rPr>
        <w:t xml:space="preserve"> </w:t>
      </w:r>
      <w:r>
        <w:t>s</w:t>
      </w:r>
      <w:r>
        <w:rPr>
          <w:spacing w:val="-3"/>
        </w:rPr>
        <w:t>k</w:t>
      </w:r>
      <w:r>
        <w:t>up</w:t>
      </w:r>
      <w:r>
        <w:rPr>
          <w:spacing w:val="1"/>
        </w:rPr>
        <w:t>i</w:t>
      </w:r>
      <w:r>
        <w:t>n</w:t>
      </w:r>
      <w:r>
        <w:rPr>
          <w:spacing w:val="1"/>
        </w:rPr>
        <w:t>i</w:t>
      </w:r>
      <w:r>
        <w:t>.</w:t>
      </w:r>
    </w:p>
    <w:p w14:paraId="049B4143" w14:textId="77777777" w:rsidR="003C6AB4" w:rsidRDefault="003C6AB4">
      <w:pPr>
        <w:kinsoku w:val="0"/>
        <w:overflowPunct w:val="0"/>
      </w:pPr>
    </w:p>
    <w:p w14:paraId="049B4144" w14:textId="77777777" w:rsidR="003C6AB4" w:rsidRDefault="0014505C">
      <w:pPr>
        <w:pStyle w:val="BodyText"/>
        <w:kinsoku w:val="0"/>
        <w:overflowPunct w:val="0"/>
        <w:ind w:left="0"/>
      </w:pPr>
      <w:r>
        <w:rPr>
          <w:spacing w:val="1"/>
        </w:rPr>
        <w:t>K</w:t>
      </w:r>
      <w:r>
        <w:t>ada se ob</w:t>
      </w:r>
      <w:r>
        <w:rPr>
          <w:spacing w:val="3"/>
        </w:rPr>
        <w:t>j</w:t>
      </w:r>
      <w:r>
        <w:t>ed</w:t>
      </w:r>
      <w:r>
        <w:rPr>
          <w:spacing w:val="1"/>
        </w:rPr>
        <w:t>i</w:t>
      </w:r>
      <w:r>
        <w:t>ne re</w:t>
      </w:r>
      <w:r>
        <w:rPr>
          <w:spacing w:val="-3"/>
        </w:rPr>
        <w:t>z</w:t>
      </w:r>
      <w:r>
        <w:t>u</w:t>
      </w:r>
      <w:r>
        <w:rPr>
          <w:spacing w:val="1"/>
        </w:rPr>
        <w:t>lt</w:t>
      </w:r>
      <w:r>
        <w:t>a</w:t>
      </w:r>
      <w:r>
        <w:rPr>
          <w:spacing w:val="1"/>
        </w:rPr>
        <w:t>t</w:t>
      </w:r>
      <w:r>
        <w:t>i</w:t>
      </w:r>
      <w:r>
        <w:rPr>
          <w:spacing w:val="1"/>
        </w:rPr>
        <w:t xml:space="preserve"> </w:t>
      </w:r>
      <w:r>
        <w:rPr>
          <w:spacing w:val="-3"/>
        </w:rPr>
        <w:t>k</w:t>
      </w:r>
      <w:r>
        <w:t>on</w:t>
      </w:r>
      <w:r>
        <w:rPr>
          <w:spacing w:val="1"/>
        </w:rPr>
        <w:t>t</w:t>
      </w:r>
      <w:r>
        <w:t>ro</w:t>
      </w:r>
      <w:r>
        <w:rPr>
          <w:spacing w:val="1"/>
        </w:rPr>
        <w:t>li</w:t>
      </w:r>
      <w:r>
        <w:t>ran</w:t>
      </w:r>
      <w:r>
        <w:rPr>
          <w:spacing w:val="1"/>
        </w:rPr>
        <w:t>i</w:t>
      </w:r>
      <w:r>
        <w:t>h d</w:t>
      </w:r>
      <w:r>
        <w:rPr>
          <w:spacing w:val="1"/>
        </w:rPr>
        <w:t>i</w:t>
      </w:r>
      <w:r>
        <w:rPr>
          <w:spacing w:val="3"/>
        </w:rPr>
        <w:t>j</w:t>
      </w:r>
      <w:r>
        <w:t>e</w:t>
      </w:r>
      <w:r>
        <w:rPr>
          <w:spacing w:val="1"/>
        </w:rPr>
        <w:t>l</w:t>
      </w:r>
      <w:r>
        <w:t>o</w:t>
      </w:r>
      <w:r>
        <w:rPr>
          <w:spacing w:val="-3"/>
        </w:rPr>
        <w:t>v</w:t>
      </w:r>
      <w:r>
        <w:t xml:space="preserve">a </w:t>
      </w:r>
      <w:r>
        <w:rPr>
          <w:spacing w:val="1"/>
        </w:rPr>
        <w:t>ti</w:t>
      </w:r>
      <w:r>
        <w:t xml:space="preserve">h </w:t>
      </w:r>
      <w:r>
        <w:rPr>
          <w:spacing w:val="1"/>
        </w:rPr>
        <w:t>i</w:t>
      </w:r>
      <w:r>
        <w:t>sp</w:t>
      </w:r>
      <w:r>
        <w:rPr>
          <w:spacing w:val="1"/>
        </w:rPr>
        <w:t>iti</w:t>
      </w:r>
      <w:r>
        <w:rPr>
          <w:spacing w:val="-3"/>
        </w:rPr>
        <w:t>v</w:t>
      </w:r>
      <w:r>
        <w:t>an</w:t>
      </w:r>
      <w:r>
        <w:rPr>
          <w:spacing w:val="3"/>
        </w:rPr>
        <w:t>j</w:t>
      </w:r>
      <w:r>
        <w:t xml:space="preserve">a </w:t>
      </w:r>
      <w:r>
        <w:rPr>
          <w:spacing w:val="1"/>
        </w:rPr>
        <w:t>t</w:t>
      </w:r>
      <w:r>
        <w:t>e o</w:t>
      </w:r>
      <w:r>
        <w:rPr>
          <w:spacing w:val="1"/>
        </w:rPr>
        <w:t>t</w:t>
      </w:r>
      <w:r>
        <w:rPr>
          <w:spacing w:val="-3"/>
        </w:rPr>
        <w:t>v</w:t>
      </w:r>
      <w:r>
        <w:t>oren</w:t>
      </w:r>
      <w:r>
        <w:rPr>
          <w:spacing w:val="1"/>
        </w:rPr>
        <w:t>i</w:t>
      </w:r>
      <w:r>
        <w:t>h produ</w:t>
      </w:r>
      <w:r>
        <w:rPr>
          <w:spacing w:val="-3"/>
        </w:rPr>
        <w:t>ž</w:t>
      </w:r>
      <w:r>
        <w:t>e</w:t>
      </w:r>
      <w:r>
        <w:rPr>
          <w:spacing w:val="1"/>
        </w:rPr>
        <w:t>t</w:t>
      </w:r>
      <w:r>
        <w:t>a</w:t>
      </w:r>
      <w:r>
        <w:rPr>
          <w:spacing w:val="-3"/>
        </w:rPr>
        <w:t>k</w:t>
      </w:r>
      <w:r>
        <w:t xml:space="preserve">a </w:t>
      </w:r>
      <w:r>
        <w:rPr>
          <w:spacing w:val="1"/>
        </w:rPr>
        <w:t>i</w:t>
      </w:r>
      <w:r>
        <w:t>sp</w:t>
      </w:r>
      <w:r>
        <w:rPr>
          <w:spacing w:val="1"/>
        </w:rPr>
        <w:t>iti</w:t>
      </w:r>
      <w:r>
        <w:rPr>
          <w:spacing w:val="-3"/>
        </w:rPr>
        <w:t>v</w:t>
      </w:r>
      <w:r>
        <w:t>an</w:t>
      </w:r>
      <w:r>
        <w:rPr>
          <w:spacing w:val="3"/>
        </w:rPr>
        <w:t>j</w:t>
      </w:r>
      <w:r>
        <w:t xml:space="preserve">a adalimumaba </w:t>
      </w:r>
      <w:r>
        <w:rPr>
          <w:spacing w:val="-3"/>
        </w:rPr>
        <w:t>k</w:t>
      </w:r>
      <w:r>
        <w:t>o</w:t>
      </w:r>
      <w:r>
        <w:rPr>
          <w:spacing w:val="3"/>
        </w:rPr>
        <w:t>j</w:t>
      </w:r>
      <w:r>
        <w:t>i</w:t>
      </w:r>
      <w:r>
        <w:rPr>
          <w:spacing w:val="1"/>
        </w:rPr>
        <w:t xml:space="preserve"> </w:t>
      </w:r>
      <w:r>
        <w:t xml:space="preserve">su u </w:t>
      </w:r>
      <w:r>
        <w:rPr>
          <w:spacing w:val="1"/>
        </w:rPr>
        <w:t>ti</w:t>
      </w:r>
      <w:r>
        <w:rPr>
          <w:spacing w:val="3"/>
        </w:rPr>
        <w:t>j</w:t>
      </w:r>
      <w:r>
        <w:t>e</w:t>
      </w:r>
      <w:r>
        <w:rPr>
          <w:spacing w:val="-3"/>
        </w:rPr>
        <w:t>k</w:t>
      </w:r>
      <w:r>
        <w:t xml:space="preserve">u </w:t>
      </w:r>
      <w:r>
        <w:rPr>
          <w:spacing w:val="1"/>
        </w:rPr>
        <w:t>il</w:t>
      </w:r>
      <w:r>
        <w:t>i</w:t>
      </w:r>
      <w:r>
        <w:rPr>
          <w:spacing w:val="1"/>
        </w:rPr>
        <w:t xml:space="preserve"> </w:t>
      </w:r>
      <w:r>
        <w:t>do</w:t>
      </w:r>
      <w:r>
        <w:rPr>
          <w:spacing w:val="-3"/>
        </w:rPr>
        <w:t>v</w:t>
      </w:r>
      <w:r>
        <w:t>ršen</w:t>
      </w:r>
      <w:r>
        <w:rPr>
          <w:spacing w:val="1"/>
        </w:rPr>
        <w:t>i</w:t>
      </w:r>
      <w:r>
        <w:t>, s u</w:t>
      </w:r>
      <w:r>
        <w:rPr>
          <w:spacing w:val="-3"/>
        </w:rPr>
        <w:t>k</w:t>
      </w:r>
      <w:r>
        <w:t>upno 6427 bo</w:t>
      </w:r>
      <w:r>
        <w:rPr>
          <w:spacing w:val="1"/>
        </w:rPr>
        <w:t>l</w:t>
      </w:r>
      <w:r>
        <w:t>esn</w:t>
      </w:r>
      <w:r>
        <w:rPr>
          <w:spacing w:val="1"/>
        </w:rPr>
        <w:t>i</w:t>
      </w:r>
      <w:r>
        <w:rPr>
          <w:spacing w:val="-3"/>
        </w:rPr>
        <w:t>k</w:t>
      </w:r>
      <w:r>
        <w:t>a i</w:t>
      </w:r>
      <w:r>
        <w:rPr>
          <w:spacing w:val="1"/>
        </w:rPr>
        <w:t xml:space="preserve"> </w:t>
      </w:r>
      <w:r>
        <w:rPr>
          <w:spacing w:val="-3"/>
        </w:rPr>
        <w:t>v</w:t>
      </w:r>
      <w:r>
        <w:rPr>
          <w:spacing w:val="1"/>
        </w:rPr>
        <w:t>i</w:t>
      </w:r>
      <w:r>
        <w:t>še od 26 439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t</w:t>
      </w:r>
      <w:r>
        <w:t>erap</w:t>
      </w:r>
      <w:r>
        <w:rPr>
          <w:spacing w:val="1"/>
        </w:rPr>
        <w:t>i</w:t>
      </w:r>
      <w:r>
        <w:rPr>
          <w:spacing w:val="3"/>
        </w:rPr>
        <w:t>j</w:t>
      </w:r>
      <w:r>
        <w:t xml:space="preserve">e </w:t>
      </w:r>
      <w:r>
        <w:rPr>
          <w:spacing w:val="1"/>
        </w:rPr>
        <w:t>t</w:t>
      </w:r>
      <w:r>
        <w:t xml:space="preserve">e </w:t>
      </w:r>
      <w:r>
        <w:rPr>
          <w:spacing w:val="-4"/>
        </w:rPr>
        <w:t>m</w:t>
      </w:r>
      <w:r>
        <w:t>ed</w:t>
      </w:r>
      <w:r>
        <w:rPr>
          <w:spacing w:val="1"/>
        </w:rPr>
        <w:t>i</w:t>
      </w:r>
      <w:r>
        <w:rPr>
          <w:spacing w:val="3"/>
        </w:rPr>
        <w:t>j</w:t>
      </w:r>
      <w:r>
        <w:t>anom</w:t>
      </w:r>
      <w:r>
        <w:rPr>
          <w:spacing w:val="-4"/>
        </w:rPr>
        <w:t xml:space="preserve"> </w:t>
      </w:r>
      <w:r>
        <w:rPr>
          <w:spacing w:val="1"/>
        </w:rPr>
        <w:t>t</w:t>
      </w:r>
      <w:r>
        <w:t>ra</w:t>
      </w:r>
      <w:r>
        <w:rPr>
          <w:spacing w:val="3"/>
        </w:rPr>
        <w:t>j</w:t>
      </w:r>
      <w:r>
        <w:t>an</w:t>
      </w:r>
      <w:r>
        <w:rPr>
          <w:spacing w:val="3"/>
        </w:rPr>
        <w:t>j</w:t>
      </w:r>
      <w:r>
        <w:t>a od 3,3 </w:t>
      </w:r>
      <w:r>
        <w:rPr>
          <w:spacing w:val="-3"/>
        </w:rPr>
        <w:t>g</w:t>
      </w:r>
      <w:r>
        <w:t>od</w:t>
      </w:r>
      <w:r>
        <w:rPr>
          <w:spacing w:val="1"/>
        </w:rPr>
        <w:t>i</w:t>
      </w:r>
      <w:r>
        <w:t>ne, pr</w:t>
      </w:r>
      <w:r>
        <w:rPr>
          <w:spacing w:val="1"/>
        </w:rPr>
        <w:t>i</w:t>
      </w:r>
      <w:r>
        <w:rPr>
          <w:spacing w:val="-4"/>
        </w:rPr>
        <w:t>m</w:t>
      </w:r>
      <w:r>
        <w:rPr>
          <w:spacing w:val="1"/>
        </w:rPr>
        <w:t>i</w:t>
      </w:r>
      <w:r>
        <w:rPr>
          <w:spacing w:val="3"/>
        </w:rPr>
        <w:t>j</w:t>
      </w:r>
      <w:r>
        <w:t>ećena s</w:t>
      </w:r>
      <w:r>
        <w:rPr>
          <w:spacing w:val="1"/>
        </w:rPr>
        <w:t>t</w:t>
      </w:r>
      <w:r>
        <w:t xml:space="preserve">opa </w:t>
      </w:r>
      <w:r>
        <w:rPr>
          <w:spacing w:val="-3"/>
        </w:rPr>
        <w:t>z</w:t>
      </w:r>
      <w:r>
        <w:rPr>
          <w:spacing w:val="1"/>
        </w:rPr>
        <w:t>l</w:t>
      </w:r>
      <w:r>
        <w:t>oćudn</w:t>
      </w:r>
      <w:r>
        <w:rPr>
          <w:spacing w:val="1"/>
        </w:rPr>
        <w:t>i</w:t>
      </w:r>
      <w:r>
        <w:t>h bo</w:t>
      </w:r>
      <w:r>
        <w:rPr>
          <w:spacing w:val="1"/>
        </w:rPr>
        <w:t>l</w:t>
      </w:r>
      <w:r>
        <w:t>es</w:t>
      </w:r>
      <w:r>
        <w:rPr>
          <w:spacing w:val="1"/>
        </w:rPr>
        <w:t>ti</w:t>
      </w:r>
      <w:r>
        <w:t xml:space="preserv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li</w:t>
      </w:r>
      <w:r>
        <w:rPr>
          <w:spacing w:val="-4"/>
        </w:rPr>
        <w:t>m</w:t>
      </w:r>
      <w:r>
        <w:t>fo</w:t>
      </w:r>
      <w:r>
        <w:rPr>
          <w:spacing w:val="-4"/>
        </w:rPr>
        <w:t>m</w:t>
      </w:r>
      <w:r>
        <w:t>e i ne</w:t>
      </w:r>
      <w:r>
        <w:rPr>
          <w:spacing w:val="-4"/>
        </w:rPr>
        <w:t>m</w:t>
      </w:r>
      <w:r>
        <w:t>e</w:t>
      </w:r>
      <w:r>
        <w:rPr>
          <w:spacing w:val="1"/>
        </w:rPr>
        <w:t>l</w:t>
      </w:r>
      <w:r>
        <w:t>ano</w:t>
      </w:r>
      <w:r>
        <w:rPr>
          <w:spacing w:val="-4"/>
        </w:rPr>
        <w:t>m</w:t>
      </w:r>
      <w:r>
        <w:t>s</w:t>
      </w:r>
      <w:r>
        <w:rPr>
          <w:spacing w:val="-3"/>
        </w:rPr>
        <w:t>k</w:t>
      </w:r>
      <w:r>
        <w:t xml:space="preserve">e </w:t>
      </w:r>
      <w:r>
        <w:rPr>
          <w:spacing w:val="1"/>
        </w:rPr>
        <w:t>t</w:t>
      </w:r>
      <w:r>
        <w:t>u</w:t>
      </w:r>
      <w:r>
        <w:rPr>
          <w:spacing w:val="-4"/>
        </w:rPr>
        <w:t>m</w:t>
      </w:r>
      <w:r>
        <w:t xml:space="preserve">ore </w:t>
      </w:r>
      <w:r>
        <w:rPr>
          <w:spacing w:val="-3"/>
        </w:rPr>
        <w:t>k</w:t>
      </w:r>
      <w:r>
        <w:t>o</w:t>
      </w:r>
      <w:r>
        <w:rPr>
          <w:spacing w:val="-3"/>
        </w:rPr>
        <w:t>ž</w:t>
      </w:r>
      <w:r>
        <w:t xml:space="preserve">e, </w:t>
      </w:r>
      <w:r>
        <w:rPr>
          <w:spacing w:val="1"/>
        </w:rPr>
        <w:t>i</w:t>
      </w:r>
      <w:r>
        <w:rPr>
          <w:spacing w:val="-3"/>
        </w:rPr>
        <w:t>z</w:t>
      </w:r>
      <w:r>
        <w:t>nosi</w:t>
      </w:r>
      <w:r>
        <w:rPr>
          <w:spacing w:val="1"/>
        </w:rPr>
        <w:t xml:space="preserve"> </w:t>
      </w:r>
      <w:r>
        <w:t>pr</w:t>
      </w:r>
      <w:r>
        <w:rPr>
          <w:spacing w:val="1"/>
        </w:rPr>
        <w:t>i</w:t>
      </w:r>
      <w:r>
        <w:t>b</w:t>
      </w:r>
      <w:r>
        <w:rPr>
          <w:spacing w:val="1"/>
        </w:rPr>
        <w:t>li</w:t>
      </w:r>
      <w:r>
        <w:rPr>
          <w:spacing w:val="-3"/>
        </w:rPr>
        <w:t>ž</w:t>
      </w:r>
      <w:r>
        <w:t>no 8,5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P</w:t>
      </w:r>
      <w:r>
        <w:t>r</w:t>
      </w:r>
      <w:r>
        <w:rPr>
          <w:spacing w:val="1"/>
        </w:rPr>
        <w:t>i</w:t>
      </w:r>
      <w:r>
        <w:rPr>
          <w:spacing w:val="-4"/>
        </w:rPr>
        <w:t>m</w:t>
      </w:r>
      <w:r>
        <w:rPr>
          <w:spacing w:val="1"/>
        </w:rPr>
        <w:t>i</w:t>
      </w:r>
      <w:r>
        <w:rPr>
          <w:spacing w:val="3"/>
        </w:rPr>
        <w:t>j</w:t>
      </w:r>
      <w:r>
        <w:t>ećena s</w:t>
      </w:r>
      <w:r>
        <w:rPr>
          <w:spacing w:val="1"/>
        </w:rPr>
        <w:t>t</w:t>
      </w:r>
      <w:r>
        <w:t>opa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3"/>
        </w:rPr>
        <w:t>j</w:t>
      </w:r>
      <w:r>
        <w:t>e pr</w:t>
      </w:r>
      <w:r>
        <w:rPr>
          <w:spacing w:val="1"/>
        </w:rPr>
        <w:t>i</w:t>
      </w:r>
      <w:r>
        <w:t>b</w:t>
      </w:r>
      <w:r>
        <w:rPr>
          <w:spacing w:val="1"/>
        </w:rPr>
        <w:t>li</w:t>
      </w:r>
      <w:r>
        <w:rPr>
          <w:spacing w:val="-3"/>
        </w:rPr>
        <w:t>ž</w:t>
      </w:r>
      <w:r>
        <w:t>no 9,6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a </w:t>
      </w:r>
      <w:r>
        <w:rPr>
          <w:spacing w:val="1"/>
        </w:rPr>
        <w:t>li</w:t>
      </w:r>
      <w:r>
        <w:rPr>
          <w:spacing w:val="-4"/>
        </w:rPr>
        <w:t>m</w:t>
      </w:r>
      <w:r>
        <w:t>fo</w:t>
      </w:r>
      <w:r>
        <w:rPr>
          <w:spacing w:val="-4"/>
        </w:rPr>
        <w:t>m</w:t>
      </w:r>
      <w:r>
        <w:t>a 1,3 na 1000 bo</w:t>
      </w:r>
      <w:r>
        <w:rPr>
          <w:spacing w:val="1"/>
        </w:rPr>
        <w:t>l</w:t>
      </w:r>
      <w:r>
        <w:t>esn</w:t>
      </w:r>
      <w:r>
        <w:rPr>
          <w:spacing w:val="1"/>
        </w:rPr>
        <w:t>i</w:t>
      </w:r>
      <w:r>
        <w:rPr>
          <w:spacing w:val="-3"/>
        </w:rPr>
        <w:t>k</w:t>
      </w:r>
      <w:r>
        <w:rPr>
          <w:spacing w:val="-4"/>
        </w:rPr>
        <w:t>-</w:t>
      </w:r>
      <w:r>
        <w:rPr>
          <w:spacing w:val="-3"/>
        </w:rPr>
        <w:t>g</w:t>
      </w:r>
      <w:r>
        <w:t>od</w:t>
      </w:r>
      <w:r>
        <w:rPr>
          <w:spacing w:val="1"/>
        </w:rPr>
        <w:t>i</w:t>
      </w:r>
      <w:r>
        <w:t>na.</w:t>
      </w:r>
    </w:p>
    <w:p w14:paraId="049B4145" w14:textId="77777777" w:rsidR="003C6AB4" w:rsidRDefault="003C6AB4">
      <w:pPr>
        <w:kinsoku w:val="0"/>
        <w:overflowPunct w:val="0"/>
      </w:pPr>
    </w:p>
    <w:p w14:paraId="049B4146" w14:textId="77777777" w:rsidR="003C6AB4" w:rsidRDefault="0014505C">
      <w:pPr>
        <w:pStyle w:val="BodyText"/>
        <w:kinsoku w:val="0"/>
        <w:overflowPunct w:val="0"/>
        <w:ind w:left="0"/>
      </w:pPr>
      <w:r>
        <w:rPr>
          <w:spacing w:val="-1"/>
        </w:rPr>
        <w:t>N</w:t>
      </w:r>
      <w:r>
        <w:t>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w:t>
      </w:r>
      <w:r>
        <w:rPr>
          <w:spacing w:val="1"/>
        </w:rPr>
        <w:t>t</w:t>
      </w:r>
      <w:r>
        <w:t>, od s</w:t>
      </w:r>
      <w:r>
        <w:rPr>
          <w:spacing w:val="1"/>
        </w:rPr>
        <w:t>i</w:t>
      </w:r>
      <w:r>
        <w:rPr>
          <w:spacing w:val="3"/>
        </w:rPr>
        <w:t>j</w:t>
      </w:r>
      <w:r>
        <w:t>ečn</w:t>
      </w:r>
      <w:r>
        <w:rPr>
          <w:spacing w:val="3"/>
        </w:rPr>
        <w:t>j</w:t>
      </w:r>
      <w:r>
        <w:t xml:space="preserve">a 2003. </w:t>
      </w:r>
      <w:r>
        <w:rPr>
          <w:spacing w:val="-3"/>
        </w:rPr>
        <w:t>g</w:t>
      </w:r>
      <w:r>
        <w:t>od</w:t>
      </w:r>
      <w:r>
        <w:rPr>
          <w:spacing w:val="1"/>
        </w:rPr>
        <w:t>i</w:t>
      </w:r>
      <w:r>
        <w:t>ne do pros</w:t>
      </w:r>
      <w:r>
        <w:rPr>
          <w:spacing w:val="1"/>
        </w:rPr>
        <w:t>i</w:t>
      </w:r>
      <w:r>
        <w:t xml:space="preserve">nca 2010. </w:t>
      </w:r>
      <w:r>
        <w:rPr>
          <w:spacing w:val="-3"/>
        </w:rPr>
        <w:t>g</w:t>
      </w:r>
      <w:r>
        <w:t>od</w:t>
      </w:r>
      <w:r>
        <w:rPr>
          <w:spacing w:val="1"/>
        </w:rPr>
        <w:t>i</w:t>
      </w:r>
      <w:r>
        <w:t>ne, pre</w:t>
      </w:r>
      <w:r>
        <w:rPr>
          <w:spacing w:val="1"/>
        </w:rPr>
        <w:t>t</w:t>
      </w:r>
      <w:r>
        <w:t>e</w:t>
      </w:r>
      <w:r>
        <w:rPr>
          <w:spacing w:val="-3"/>
        </w:rPr>
        <w:t>ž</w:t>
      </w:r>
      <w:r>
        <w:rPr>
          <w:spacing w:val="1"/>
        </w:rPr>
        <w:t>it</w:t>
      </w:r>
      <w:r>
        <w:t>o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w:t>
      </w:r>
      <w:r>
        <w:rPr>
          <w:spacing w:val="-1"/>
        </w:rPr>
        <w:t>o</w:t>
      </w:r>
      <w:r>
        <w:rPr>
          <w:spacing w:val="-4"/>
        </w:rPr>
        <w:t>m</w:t>
      </w:r>
      <w:r>
        <w:t>, s</w:t>
      </w:r>
      <w:r>
        <w:rPr>
          <w:spacing w:val="1"/>
        </w:rPr>
        <w:t>t</w:t>
      </w:r>
      <w:r>
        <w:t xml:space="preserve">opa </w:t>
      </w:r>
      <w:r>
        <w:rPr>
          <w:spacing w:val="-3"/>
        </w:rPr>
        <w:t>z</w:t>
      </w:r>
      <w:r>
        <w:rPr>
          <w:spacing w:val="1"/>
        </w:rPr>
        <w:t>l</w:t>
      </w:r>
      <w:r>
        <w:t>oćudn</w:t>
      </w:r>
      <w:r>
        <w:rPr>
          <w:spacing w:val="1"/>
        </w:rPr>
        <w:t>i</w:t>
      </w:r>
      <w:r>
        <w:t>h bo</w:t>
      </w:r>
      <w:r>
        <w:rPr>
          <w:spacing w:val="1"/>
        </w:rPr>
        <w:t>l</w:t>
      </w:r>
      <w:r>
        <w:t>es</w:t>
      </w:r>
      <w:r>
        <w:rPr>
          <w:spacing w:val="1"/>
        </w:rPr>
        <w:t>t</w:t>
      </w:r>
      <w:r>
        <w:t>i</w:t>
      </w:r>
      <w:r>
        <w:rPr>
          <w:spacing w:val="1"/>
        </w:rPr>
        <w:t xml:space="preserve"> iz spontanih prijava je</w:t>
      </w:r>
      <w:r>
        <w:t xml:space="preserve"> pr</w:t>
      </w:r>
      <w:r>
        <w:rPr>
          <w:spacing w:val="1"/>
        </w:rPr>
        <w:t>i</w:t>
      </w:r>
      <w:r>
        <w:t>b</w:t>
      </w:r>
      <w:r>
        <w:rPr>
          <w:spacing w:val="1"/>
        </w:rPr>
        <w:t>li</w:t>
      </w:r>
      <w:r>
        <w:rPr>
          <w:spacing w:val="-3"/>
        </w:rPr>
        <w:t>ž</w:t>
      </w:r>
      <w:r>
        <w:t>no 2,7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li</w:t>
      </w:r>
      <w:r>
        <w:rPr>
          <w:spacing w:val="3"/>
        </w:rPr>
        <w:t>j</w:t>
      </w:r>
      <w:r>
        <w:t>ečen</w:t>
      </w:r>
      <w:r>
        <w:rPr>
          <w:spacing w:val="3"/>
        </w:rPr>
        <w:t>j</w:t>
      </w:r>
      <w:r>
        <w:t>a. S</w:t>
      </w:r>
      <w:r>
        <w:rPr>
          <w:spacing w:val="1"/>
        </w:rPr>
        <w:t>t</w:t>
      </w:r>
      <w:r>
        <w:t>ope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e i</w:t>
      </w:r>
      <w:r>
        <w:rPr>
          <w:spacing w:val="1"/>
        </w:rPr>
        <w:t xml:space="preserve"> li</w:t>
      </w:r>
      <w:r>
        <w:rPr>
          <w:spacing w:val="-4"/>
        </w:rPr>
        <w:t>m</w:t>
      </w:r>
      <w:r>
        <w:t>fo</w:t>
      </w:r>
      <w:r>
        <w:rPr>
          <w:spacing w:val="-4"/>
        </w:rPr>
        <w:t>m</w:t>
      </w:r>
      <w:r>
        <w:t>a iz spontanih prijava b</w:t>
      </w:r>
      <w:r>
        <w:rPr>
          <w:spacing w:val="1"/>
        </w:rPr>
        <w:t>il</w:t>
      </w:r>
      <w:r>
        <w:t>e su o</w:t>
      </w:r>
      <w:r>
        <w:rPr>
          <w:spacing w:val="-3"/>
        </w:rPr>
        <w:t>k</w:t>
      </w:r>
      <w:r>
        <w:t>o 0,2 odnosno 0,3 na 1000 bo</w:t>
      </w:r>
      <w:r>
        <w:rPr>
          <w:spacing w:val="1"/>
        </w:rPr>
        <w:t>l</w:t>
      </w:r>
      <w:r>
        <w:t>esn</w:t>
      </w:r>
      <w:r>
        <w:rPr>
          <w:spacing w:val="1"/>
        </w:rPr>
        <w:t>i</w:t>
      </w:r>
      <w:r>
        <w:rPr>
          <w:spacing w:val="-3"/>
        </w:rPr>
        <w:t>k</w:t>
      </w:r>
      <w:r>
        <w:rPr>
          <w:spacing w:val="-4"/>
        </w:rPr>
        <w:t>-</w:t>
      </w:r>
      <w:r>
        <w:rPr>
          <w:spacing w:val="-3"/>
        </w:rPr>
        <w:t>g</w:t>
      </w:r>
      <w:r>
        <w:t>od</w:t>
      </w:r>
      <w:r>
        <w:rPr>
          <w:spacing w:val="1"/>
        </w:rPr>
        <w:t>i</w:t>
      </w:r>
      <w:r>
        <w:t xml:space="preserve">na </w:t>
      </w:r>
      <w:r>
        <w:rPr>
          <w:spacing w:val="1"/>
        </w:rPr>
        <w:t>li</w:t>
      </w:r>
      <w:r>
        <w:rPr>
          <w:spacing w:val="3"/>
        </w:rPr>
        <w:t>j</w:t>
      </w:r>
      <w:r>
        <w:t>ečen</w:t>
      </w:r>
      <w:r>
        <w:rPr>
          <w:spacing w:val="3"/>
        </w:rPr>
        <w:t>j</w:t>
      </w:r>
      <w:r>
        <w:t>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4147" w14:textId="77777777" w:rsidR="003C6AB4" w:rsidRDefault="003C6AB4">
      <w:pPr>
        <w:kinsoku w:val="0"/>
        <w:overflowPunct w:val="0"/>
      </w:pPr>
    </w:p>
    <w:p w14:paraId="049B4148" w14:textId="77777777" w:rsidR="003C6AB4" w:rsidRDefault="0014505C">
      <w:pPr>
        <w:pStyle w:val="BodyText"/>
        <w:kinsoku w:val="0"/>
        <w:overflowPunct w:val="0"/>
        <w:ind w:left="0"/>
      </w:pPr>
      <w:r>
        <w:rPr>
          <w:spacing w:val="-1"/>
        </w:rPr>
        <w:t>P</w:t>
      </w:r>
      <w:r>
        <w:t>r</w:t>
      </w:r>
      <w:r>
        <w:rPr>
          <w:spacing w:val="1"/>
        </w:rPr>
        <w:t>i</w:t>
      </w:r>
      <w:r>
        <w:rPr>
          <w:spacing w:val="3"/>
        </w:rPr>
        <w:t>j</w:t>
      </w:r>
      <w:r>
        <w:t>a</w:t>
      </w:r>
      <w:r>
        <w:rPr>
          <w:spacing w:val="-3"/>
        </w:rPr>
        <w:t>v</w:t>
      </w:r>
      <w:r>
        <w:rPr>
          <w:spacing w:val="1"/>
        </w:rPr>
        <w:t>l</w:t>
      </w:r>
      <w:r>
        <w:rPr>
          <w:spacing w:val="3"/>
        </w:rPr>
        <w:t>j</w:t>
      </w:r>
      <w:r>
        <w:t>eni</w:t>
      </w:r>
      <w:r>
        <w:rPr>
          <w:spacing w:val="1"/>
        </w:rPr>
        <w:t xml:space="preserve"> </w:t>
      </w:r>
      <w:r>
        <w:t>su i</w:t>
      </w:r>
      <w:r>
        <w:rPr>
          <w:spacing w:val="1"/>
        </w:rPr>
        <w:t xml:space="preserve"> </w:t>
      </w:r>
      <w:r>
        <w:t>r</w:t>
      </w:r>
      <w:r>
        <w:rPr>
          <w:spacing w:val="1"/>
        </w:rPr>
        <w:t>i</w:t>
      </w:r>
      <w:r>
        <w:rPr>
          <w:spacing w:val="3"/>
        </w:rPr>
        <w:t>j</w:t>
      </w:r>
      <w:r>
        <w:t>e</w:t>
      </w:r>
      <w:r>
        <w:rPr>
          <w:spacing w:val="1"/>
        </w:rPr>
        <w:t>t</w:t>
      </w:r>
      <w:r>
        <w:rPr>
          <w:spacing w:val="-3"/>
        </w:rPr>
        <w:t>k</w:t>
      </w:r>
      <w:r>
        <w:t>i</w:t>
      </w:r>
      <w:r>
        <w:rPr>
          <w:spacing w:val="1"/>
        </w:rPr>
        <w:t xml:space="preserve"> </w:t>
      </w:r>
      <w:r>
        <w:rPr>
          <w:spacing w:val="-1"/>
        </w:rPr>
        <w:t>s</w:t>
      </w:r>
      <w:r>
        <w:rPr>
          <w:spacing w:val="1"/>
        </w:rPr>
        <w:t>l</w:t>
      </w:r>
      <w:r>
        <w:t>uča</w:t>
      </w:r>
      <w:r>
        <w:rPr>
          <w:spacing w:val="3"/>
        </w:rPr>
        <w:t>j</w:t>
      </w:r>
      <w:r>
        <w:t>e</w:t>
      </w:r>
      <w:r>
        <w:rPr>
          <w:spacing w:val="-3"/>
        </w:rPr>
        <w:t>v</w:t>
      </w:r>
      <w:r>
        <w:t>i</w:t>
      </w:r>
      <w:r>
        <w:rPr>
          <w:spacing w:val="1"/>
        </w:rPr>
        <w:t xml:space="preserve"> </w:t>
      </w:r>
      <w:r>
        <w:t>hepa</w:t>
      </w:r>
      <w:r>
        <w:rPr>
          <w:spacing w:val="1"/>
        </w:rPr>
        <w:t>t</w:t>
      </w:r>
      <w:r>
        <w:t>osp</w:t>
      </w:r>
      <w:r>
        <w:rPr>
          <w:spacing w:val="1"/>
        </w:rPr>
        <w:t>l</w:t>
      </w:r>
      <w:r>
        <w:t>en</w:t>
      </w:r>
      <w:r>
        <w:rPr>
          <w:spacing w:val="1"/>
        </w:rPr>
        <w:t>i</w:t>
      </w:r>
      <w:r>
        <w:t>čnog</w:t>
      </w:r>
      <w:r>
        <w:rPr>
          <w:spacing w:val="-3"/>
        </w:rPr>
        <w:t xml:space="preserve"> </w:t>
      </w:r>
      <w:r>
        <w:rPr>
          <w:spacing w:val="1"/>
        </w:rPr>
        <w:t>T</w:t>
      </w:r>
      <w:r>
        <w:rPr>
          <w:spacing w:val="-4"/>
        </w:rPr>
        <w:t>-</w:t>
      </w:r>
      <w:r>
        <w:t>s</w:t>
      </w:r>
      <w:r>
        <w:rPr>
          <w:spacing w:val="1"/>
        </w:rPr>
        <w:t>t</w:t>
      </w:r>
      <w:r>
        <w:t>an</w:t>
      </w:r>
      <w:r>
        <w:rPr>
          <w:spacing w:val="1"/>
        </w:rPr>
        <w:t>i</w:t>
      </w:r>
      <w:r>
        <w:t>čnog</w:t>
      </w:r>
      <w:r>
        <w:rPr>
          <w:spacing w:val="-3"/>
        </w:rPr>
        <w:t xml:space="preserve"> </w:t>
      </w:r>
      <w:r>
        <w:rPr>
          <w:spacing w:val="1"/>
        </w:rPr>
        <w:t>li</w:t>
      </w:r>
      <w:r>
        <w:rPr>
          <w:spacing w:val="-4"/>
        </w:rPr>
        <w:t>m</w:t>
      </w:r>
      <w:r>
        <w:t>fo</w:t>
      </w:r>
      <w:r>
        <w:rPr>
          <w:spacing w:val="-4"/>
        </w:rPr>
        <w:t>m</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w:t>
      </w:r>
      <w:r>
        <w:rPr>
          <w:spacing w:val="1"/>
        </w:rPr>
        <w:t>li</w:t>
      </w:r>
      <w:r>
        <w:rPr>
          <w:spacing w:val="-4"/>
        </w:rPr>
        <w:t>m</w:t>
      </w:r>
      <w:r>
        <w:t>u</w:t>
      </w:r>
      <w:r>
        <w:rPr>
          <w:spacing w:val="-4"/>
        </w:rPr>
        <w:t>m</w:t>
      </w:r>
      <w:r>
        <w:t>abom</w:t>
      </w:r>
      <w:r>
        <w:rPr>
          <w:spacing w:val="-4"/>
        </w:rPr>
        <w:t xml:space="preserve"> </w:t>
      </w:r>
      <w:r>
        <w:t>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4.4).</w:t>
      </w:r>
    </w:p>
    <w:p w14:paraId="049B4149" w14:textId="77777777" w:rsidR="003C6AB4" w:rsidRDefault="003C6AB4">
      <w:pPr>
        <w:kinsoku w:val="0"/>
        <w:overflowPunct w:val="0"/>
      </w:pPr>
    </w:p>
    <w:p w14:paraId="049B414A" w14:textId="77777777" w:rsidR="003C6AB4" w:rsidRDefault="0014505C">
      <w:pPr>
        <w:keepNext/>
        <w:kinsoku w:val="0"/>
        <w:overflowPunct w:val="0"/>
      </w:pPr>
      <w:r>
        <w:rPr>
          <w:i/>
          <w:iCs/>
          <w:spacing w:val="-1"/>
        </w:rPr>
        <w:t>A</w:t>
      </w:r>
      <w:r>
        <w:rPr>
          <w:i/>
          <w:iCs/>
        </w:rPr>
        <w:t>u</w:t>
      </w:r>
      <w:r>
        <w:rPr>
          <w:i/>
          <w:iCs/>
          <w:spacing w:val="1"/>
        </w:rPr>
        <w:t>t</w:t>
      </w:r>
      <w:r>
        <w:rPr>
          <w:i/>
          <w:iCs/>
          <w:spacing w:val="-1"/>
        </w:rPr>
        <w:t>o</w:t>
      </w:r>
      <w:r>
        <w:rPr>
          <w:i/>
          <w:iCs/>
        </w:rPr>
        <w:t>pro</w:t>
      </w:r>
      <w:r>
        <w:rPr>
          <w:i/>
          <w:iCs/>
          <w:spacing w:val="1"/>
        </w:rPr>
        <w:t>t</w:t>
      </w:r>
      <w:r>
        <w:rPr>
          <w:i/>
          <w:iCs/>
        </w:rPr>
        <w:t>u</w:t>
      </w:r>
      <w:r>
        <w:rPr>
          <w:i/>
          <w:iCs/>
          <w:spacing w:val="1"/>
        </w:rPr>
        <w:t>tij</w:t>
      </w:r>
      <w:r>
        <w:rPr>
          <w:i/>
          <w:iCs/>
        </w:rPr>
        <w:t>e</w:t>
      </w:r>
      <w:r>
        <w:rPr>
          <w:i/>
          <w:iCs/>
          <w:spacing w:val="1"/>
        </w:rPr>
        <w:t>l</w:t>
      </w:r>
      <w:r>
        <w:rPr>
          <w:i/>
          <w:iCs/>
        </w:rPr>
        <w:t>a</w:t>
      </w:r>
    </w:p>
    <w:p w14:paraId="049B414B" w14:textId="77777777" w:rsidR="003C6AB4" w:rsidRDefault="003C6AB4">
      <w:pPr>
        <w:keepNext/>
        <w:kinsoku w:val="0"/>
        <w:overflowPunct w:val="0"/>
      </w:pPr>
    </w:p>
    <w:p w14:paraId="049B414C"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(I</w:t>
      </w:r>
      <w:r>
        <w:rPr>
          <w:spacing w:val="-4"/>
        </w:rPr>
        <w:t xml:space="preserve"> </w:t>
      </w:r>
      <w:r>
        <w:t xml:space="preserve">– </w:t>
      </w:r>
      <w:r>
        <w:rPr>
          <w:spacing w:val="1"/>
        </w:rPr>
        <w:t>V</w:t>
      </w:r>
      <w:r>
        <w:t>)</w:t>
      </w:r>
      <w:r>
        <w:rPr>
          <w:spacing w:val="1"/>
        </w:rPr>
        <w:t xml:space="preserve"> </w:t>
      </w:r>
      <w:r>
        <w:rPr>
          <w:spacing w:val="-3"/>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w:t>
      </w:r>
      <w:r>
        <w:rPr>
          <w:spacing w:val="-3"/>
        </w:rPr>
        <w:t>z</w:t>
      </w:r>
      <w:r>
        <w:t>orci</w:t>
      </w:r>
      <w:r>
        <w:rPr>
          <w:spacing w:val="1"/>
        </w:rPr>
        <w:t xml:space="preserve"> </w:t>
      </w:r>
      <w:r>
        <w:t>seru</w:t>
      </w:r>
      <w:r>
        <w:rPr>
          <w:spacing w:val="-4"/>
        </w:rPr>
        <w:t>m</w:t>
      </w:r>
      <w:r>
        <w:t>a bo</w:t>
      </w:r>
      <w:r>
        <w:rPr>
          <w:spacing w:val="1"/>
        </w:rPr>
        <w:t>l</w:t>
      </w:r>
      <w:r>
        <w:t>esn</w:t>
      </w:r>
      <w:r>
        <w:rPr>
          <w:spacing w:val="1"/>
        </w:rPr>
        <w:t>i</w:t>
      </w:r>
      <w:r>
        <w:rPr>
          <w:spacing w:val="-3"/>
        </w:rPr>
        <w:t>k</w:t>
      </w:r>
      <w:r>
        <w:t xml:space="preserve">a u </w:t>
      </w:r>
      <w:r>
        <w:rPr>
          <w:spacing w:val="-3"/>
        </w:rPr>
        <w:t>v</w:t>
      </w:r>
      <w:r>
        <w:rPr>
          <w:spacing w:val="1"/>
        </w:rPr>
        <w:t>i</w:t>
      </w:r>
      <w:r>
        <w:t xml:space="preserve">še su </w:t>
      </w:r>
      <w:r>
        <w:rPr>
          <w:spacing w:val="-3"/>
        </w:rPr>
        <w:t>v</w:t>
      </w:r>
      <w:r>
        <w:t>re</w:t>
      </w:r>
      <w:r>
        <w:rPr>
          <w:spacing w:val="-4"/>
        </w:rPr>
        <w:t>m</w:t>
      </w:r>
      <w:r>
        <w:t>ens</w:t>
      </w:r>
      <w:r>
        <w:rPr>
          <w:spacing w:val="-3"/>
        </w:rPr>
        <w:t>k</w:t>
      </w:r>
      <w:r>
        <w:rPr>
          <w:spacing w:val="1"/>
        </w:rPr>
        <w:t>i</w:t>
      </w:r>
      <w:r>
        <w:t xml:space="preserve">h </w:t>
      </w:r>
      <w:r>
        <w:rPr>
          <w:spacing w:val="1"/>
        </w:rPr>
        <w:t>t</w:t>
      </w:r>
      <w:r>
        <w:t>oča</w:t>
      </w:r>
      <w:r>
        <w:rPr>
          <w:spacing w:val="-3"/>
        </w:rPr>
        <w:t>k</w:t>
      </w:r>
      <w:r>
        <w:t xml:space="preserve">a </w:t>
      </w:r>
      <w:r>
        <w:rPr>
          <w:spacing w:val="1"/>
        </w:rPr>
        <w:t>t</w:t>
      </w:r>
      <w:r>
        <w:t>es</w:t>
      </w:r>
      <w:r>
        <w:rPr>
          <w:spacing w:val="1"/>
        </w:rPr>
        <w:t>ti</w:t>
      </w:r>
      <w:r>
        <w:t>ra</w:t>
      </w:r>
      <w:r>
        <w:rPr>
          <w:spacing w:val="-1"/>
        </w:rPr>
        <w:t>n</w:t>
      </w:r>
      <w:r>
        <w:t>i</w:t>
      </w:r>
      <w:r>
        <w:rPr>
          <w:spacing w:val="1"/>
        </w:rPr>
        <w:t xml:space="preserve"> </w:t>
      </w:r>
      <w:r>
        <w:t>na pr</w:t>
      </w:r>
      <w:r>
        <w:rPr>
          <w:spacing w:val="1"/>
        </w:rPr>
        <w:t>i</w:t>
      </w:r>
      <w:r>
        <w:t>s</w:t>
      </w:r>
      <w:r>
        <w:rPr>
          <w:spacing w:val="-1"/>
        </w:rPr>
        <w:t>u</w:t>
      </w:r>
      <w:r>
        <w:rPr>
          <w:spacing w:val="1"/>
        </w:rPr>
        <w:t>t</w:t>
      </w:r>
      <w:r>
        <w:t>nost</w:t>
      </w:r>
      <w:r>
        <w:rPr>
          <w:spacing w:val="1"/>
        </w:rPr>
        <w:t xml:space="preserve"> </w:t>
      </w:r>
      <w:r>
        <w:t>au</w:t>
      </w:r>
      <w:r>
        <w:rPr>
          <w:spacing w:val="1"/>
        </w:rPr>
        <w:t>t</w:t>
      </w:r>
      <w:r>
        <w:rPr>
          <w:spacing w:val="-1"/>
        </w:rPr>
        <w:t>o</w:t>
      </w:r>
      <w:r>
        <w:t>pro</w:t>
      </w:r>
      <w:r>
        <w:rPr>
          <w:spacing w:val="1"/>
        </w:rPr>
        <w:t>t</w:t>
      </w:r>
      <w:r>
        <w:t>u</w:t>
      </w:r>
      <w:r>
        <w:rPr>
          <w:spacing w:val="1"/>
        </w:rPr>
        <w:t>ti</w:t>
      </w:r>
      <w:r>
        <w:rPr>
          <w:spacing w:val="3"/>
        </w:rPr>
        <w:t>j</w:t>
      </w:r>
      <w:r>
        <w:t>e</w:t>
      </w:r>
      <w:r>
        <w:rPr>
          <w:spacing w:val="1"/>
        </w:rPr>
        <w:t>l</w:t>
      </w:r>
      <w:r>
        <w:t>a. U</w:t>
      </w:r>
      <w:r>
        <w:rPr>
          <w:spacing w:val="-1"/>
        </w:rPr>
        <w:t xml:space="preserve"> </w:t>
      </w:r>
      <w:r>
        <w:rPr>
          <w:spacing w:val="1"/>
        </w:rPr>
        <w:t>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w:t>
      </w:r>
      <w:r>
        <w:rPr>
          <w:spacing w:val="-1"/>
        </w:rPr>
        <w:t xml:space="preserve"> </w:t>
      </w:r>
      <w:r>
        <w:t>u 11,9%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8,1%</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i</w:t>
      </w:r>
      <w:r>
        <w:rPr>
          <w:spacing w:val="1"/>
        </w:rPr>
        <w:t xml:space="preserve"> </w:t>
      </w:r>
      <w:r>
        <w:t>a</w:t>
      </w:r>
      <w:r>
        <w:rPr>
          <w:spacing w:val="-3"/>
        </w:rPr>
        <w:t>k</w:t>
      </w:r>
      <w:r>
        <w:rPr>
          <w:spacing w:val="1"/>
        </w:rPr>
        <w:t>ti</w:t>
      </w:r>
      <w:r>
        <w:rPr>
          <w:spacing w:val="-3"/>
        </w:rPr>
        <w:t>v</w:t>
      </w:r>
      <w:r>
        <w:t>ni</w:t>
      </w:r>
      <w:r>
        <w:rPr>
          <w:spacing w:val="1"/>
        </w:rPr>
        <w:t xml:space="preserve"> </w:t>
      </w:r>
      <w:r>
        <w:rPr>
          <w:spacing w:val="-3"/>
        </w:rPr>
        <w:t>k</w:t>
      </w:r>
      <w:r>
        <w:t>on</w:t>
      </w:r>
      <w:r>
        <w:rPr>
          <w:spacing w:val="1"/>
        </w:rPr>
        <w:t>t</w:t>
      </w:r>
      <w:r>
        <w:t>ro</w:t>
      </w:r>
      <w:r>
        <w:rPr>
          <w:spacing w:val="1"/>
        </w:rPr>
        <w:t>l</w:t>
      </w:r>
      <w:r>
        <w:t>ni</w:t>
      </w:r>
      <w:r>
        <w:rPr>
          <w:spacing w:val="1"/>
        </w:rPr>
        <w:t xml:space="preserve"> li</w:t>
      </w:r>
      <w:r>
        <w:rPr>
          <w:spacing w:val="3"/>
        </w:rPr>
        <w:t>j</w:t>
      </w:r>
      <w:r>
        <w:t>ek</w:t>
      </w:r>
      <w:r>
        <w:rPr>
          <w:spacing w:val="-3"/>
        </w:rPr>
        <w:t xml:space="preserve"> </w:t>
      </w:r>
      <w:r>
        <w:t>i</w:t>
      </w:r>
      <w:r>
        <w:rPr>
          <w:spacing w:val="1"/>
        </w:rPr>
        <w:t xml:space="preserve"> </w:t>
      </w:r>
      <w:r>
        <w:rPr>
          <w:spacing w:val="-3"/>
        </w:rPr>
        <w:t>k</w:t>
      </w:r>
      <w:r>
        <w:t>o</w:t>
      </w:r>
      <w:r>
        <w:rPr>
          <w:spacing w:val="3"/>
        </w:rPr>
        <w:t>j</w:t>
      </w:r>
      <w:r>
        <w:t>i</w:t>
      </w:r>
      <w:r>
        <w:rPr>
          <w:spacing w:val="1"/>
        </w:rPr>
        <w:t xml:space="preserve"> </w:t>
      </w:r>
      <w:r>
        <w:t>su pr</w:t>
      </w:r>
      <w:r>
        <w:rPr>
          <w:spacing w:val="1"/>
        </w:rPr>
        <w:t>i</w:t>
      </w:r>
      <w:r>
        <w:rPr>
          <w:spacing w:val="3"/>
        </w:rPr>
        <w:t>j</w:t>
      </w:r>
      <w:r>
        <w:t>e poče</w:t>
      </w:r>
      <w:r>
        <w:rPr>
          <w:spacing w:val="1"/>
        </w:rPr>
        <w:t>t</w:t>
      </w:r>
      <w:r>
        <w:rPr>
          <w:spacing w:val="-3"/>
        </w:rPr>
        <w:t>k</w:t>
      </w:r>
      <w:r>
        <w:t xml:space="preserve">a </w:t>
      </w:r>
      <w:r>
        <w:rPr>
          <w:spacing w:val="1"/>
        </w:rPr>
        <w:t>li</w:t>
      </w:r>
      <w:r>
        <w:rPr>
          <w:spacing w:val="3"/>
        </w:rPr>
        <w:t>j</w:t>
      </w:r>
      <w:r>
        <w:t>ečen</w:t>
      </w:r>
      <w:r>
        <w:rPr>
          <w:spacing w:val="3"/>
        </w:rPr>
        <w:t>j</w:t>
      </w:r>
      <w:r>
        <w:t xml:space="preserve">a </w:t>
      </w:r>
      <w:r>
        <w:rPr>
          <w:spacing w:val="1"/>
        </w:rPr>
        <w:t>i</w:t>
      </w:r>
      <w:r>
        <w:rPr>
          <w:spacing w:val="-4"/>
        </w:rPr>
        <w:t>m</w:t>
      </w:r>
      <w:r>
        <w:t>a</w:t>
      </w:r>
      <w:r>
        <w:rPr>
          <w:spacing w:val="1"/>
        </w:rPr>
        <w:t>l</w:t>
      </w:r>
      <w:r>
        <w:t>i</w:t>
      </w:r>
      <w:r>
        <w:rPr>
          <w:spacing w:val="1"/>
        </w:rPr>
        <w:t xml:space="preserve"> </w:t>
      </w:r>
      <w:r>
        <w:t>ne</w:t>
      </w:r>
      <w:r>
        <w:rPr>
          <w:spacing w:val="-3"/>
        </w:rPr>
        <w:t>g</w:t>
      </w:r>
      <w:r>
        <w:t>a</w:t>
      </w:r>
      <w:r>
        <w:rPr>
          <w:spacing w:val="1"/>
        </w:rPr>
        <w:t>ti</w:t>
      </w:r>
      <w:r>
        <w:rPr>
          <w:spacing w:val="-3"/>
        </w:rPr>
        <w:t>v</w:t>
      </w:r>
      <w:r>
        <w:t xml:space="preserve">an </w:t>
      </w:r>
      <w:r>
        <w:rPr>
          <w:spacing w:val="1"/>
        </w:rPr>
        <w:t>tit</w:t>
      </w:r>
      <w:r>
        <w:t>ar</w:t>
      </w:r>
      <w:r>
        <w:rPr>
          <w:spacing w:val="1"/>
        </w:rPr>
        <w:t xml:space="preserve"> </w:t>
      </w:r>
      <w:r>
        <w:t>an</w:t>
      </w:r>
      <w:r>
        <w:rPr>
          <w:spacing w:val="1"/>
        </w:rPr>
        <w:t>ti</w:t>
      </w:r>
      <w:r>
        <w:t>nu</w:t>
      </w:r>
      <w:r>
        <w:rPr>
          <w:spacing w:val="-3"/>
        </w:rPr>
        <w:t>k</w:t>
      </w:r>
      <w:r>
        <w:rPr>
          <w:spacing w:val="1"/>
        </w:rPr>
        <w:t>l</w:t>
      </w:r>
      <w:r>
        <w:t>earn</w:t>
      </w:r>
      <w:r>
        <w:rPr>
          <w:spacing w:val="1"/>
        </w:rPr>
        <w:t>i</w:t>
      </w:r>
      <w:r>
        <w:t>h</w:t>
      </w:r>
      <w:r>
        <w:rPr>
          <w:spacing w:val="-2"/>
        </w:rPr>
        <w:t xml:space="preserve"> </w:t>
      </w:r>
      <w:r>
        <w:t>pro</w:t>
      </w:r>
      <w:r>
        <w:rPr>
          <w:spacing w:val="1"/>
        </w:rPr>
        <w:t>t</w:t>
      </w:r>
      <w:r>
        <w:t>u</w:t>
      </w:r>
      <w:r>
        <w:rPr>
          <w:spacing w:val="1"/>
        </w:rPr>
        <w:t>ti</w:t>
      </w:r>
      <w:r>
        <w:rPr>
          <w:spacing w:val="3"/>
        </w:rPr>
        <w:t>j</w:t>
      </w:r>
      <w:r>
        <w:t>e</w:t>
      </w:r>
      <w:r>
        <w:rPr>
          <w:spacing w:val="1"/>
        </w:rPr>
        <w:t>l</w:t>
      </w:r>
      <w:r>
        <w:t xml:space="preserve">a </w:t>
      </w:r>
      <w:r>
        <w:rPr>
          <w:spacing w:val="-3"/>
        </w:rPr>
        <w:t>z</w:t>
      </w:r>
      <w:r>
        <w:t>ab</w:t>
      </w:r>
      <w:r>
        <w:rPr>
          <w:spacing w:val="1"/>
        </w:rPr>
        <w:t>il</w:t>
      </w:r>
      <w:r>
        <w:rPr>
          <w:spacing w:val="3"/>
        </w:rPr>
        <w:t>j</w:t>
      </w:r>
      <w:r>
        <w:t>e</w:t>
      </w:r>
      <w:r>
        <w:rPr>
          <w:spacing w:val="-3"/>
        </w:rPr>
        <w:t>ž</w:t>
      </w:r>
      <w:r>
        <w:t xml:space="preserve">en </w:t>
      </w:r>
      <w:r>
        <w:rPr>
          <w:spacing w:val="3"/>
        </w:rPr>
        <w:t>j</w:t>
      </w:r>
      <w:r>
        <w:t>e po</w:t>
      </w:r>
      <w:r>
        <w:rPr>
          <w:spacing w:val="-3"/>
        </w:rPr>
        <w:t>z</w:t>
      </w:r>
      <w:r>
        <w:rPr>
          <w:spacing w:val="1"/>
        </w:rPr>
        <w:t>iti</w:t>
      </w:r>
      <w:r>
        <w:rPr>
          <w:spacing w:val="-3"/>
        </w:rPr>
        <w:t>v</w:t>
      </w:r>
      <w:r>
        <w:t xml:space="preserve">an </w:t>
      </w:r>
      <w:r>
        <w:rPr>
          <w:spacing w:val="1"/>
        </w:rPr>
        <w:t>tit</w:t>
      </w:r>
      <w:r>
        <w:t>ar</w:t>
      </w:r>
      <w:r>
        <w:rPr>
          <w:spacing w:val="1"/>
        </w:rPr>
        <w:t xml:space="preserve"> </w:t>
      </w:r>
      <w:r>
        <w:t>na</w:t>
      </w:r>
      <w:r>
        <w:rPr>
          <w:spacing w:val="-3"/>
        </w:rPr>
        <w:t>k</w:t>
      </w:r>
      <w:r>
        <w:t>on 24 </w:t>
      </w:r>
      <w:r>
        <w:rPr>
          <w:spacing w:val="1"/>
        </w:rPr>
        <w:t>t</w:t>
      </w:r>
      <w:r>
        <w:rPr>
          <w:spacing w:val="3"/>
        </w:rPr>
        <w:t>j</w:t>
      </w:r>
      <w:r>
        <w:t>edna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Kli</w:t>
      </w:r>
      <w:r>
        <w:t>n</w:t>
      </w:r>
      <w:r>
        <w:rPr>
          <w:spacing w:val="1"/>
        </w:rPr>
        <w:t>i</w:t>
      </w:r>
      <w:r>
        <w:t>č</w:t>
      </w:r>
      <w:r>
        <w:rPr>
          <w:spacing w:val="-3"/>
        </w:rPr>
        <w:t>k</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o</w:t>
      </w:r>
      <w:r>
        <w:rPr>
          <w:spacing w:val="3"/>
        </w:rPr>
        <w:t>j</w:t>
      </w:r>
      <w:r>
        <w:t>i</w:t>
      </w:r>
      <w:r>
        <w:rPr>
          <w:spacing w:val="1"/>
        </w:rPr>
        <w:t xml:space="preserve"> </w:t>
      </w:r>
      <w:r>
        <w:t>upuću</w:t>
      </w:r>
      <w:r>
        <w:rPr>
          <w:spacing w:val="3"/>
        </w:rPr>
        <w:t>j</w:t>
      </w:r>
      <w:r>
        <w:t>u na ra</w:t>
      </w:r>
      <w:r>
        <w:rPr>
          <w:spacing w:val="-3"/>
        </w:rPr>
        <w:t>zv</w:t>
      </w:r>
      <w:r>
        <w:t>oj</w:t>
      </w:r>
      <w:r>
        <w:rPr>
          <w:spacing w:val="3"/>
        </w:rPr>
        <w:t xml:space="preserve"> </w:t>
      </w:r>
      <w:r>
        <w:t>s</w:t>
      </w:r>
      <w:r>
        <w:rPr>
          <w:spacing w:val="1"/>
        </w:rPr>
        <w:t>i</w:t>
      </w:r>
      <w:r>
        <w:t>ndro</w:t>
      </w:r>
      <w:r>
        <w:rPr>
          <w:spacing w:val="-4"/>
        </w:rPr>
        <w:t>m</w:t>
      </w:r>
      <w:r>
        <w:t>a s</w:t>
      </w:r>
      <w:r>
        <w:rPr>
          <w:spacing w:val="1"/>
        </w:rPr>
        <w:t>li</w:t>
      </w:r>
      <w:r>
        <w:t>čnog</w:t>
      </w:r>
      <w:r>
        <w:rPr>
          <w:spacing w:val="-3"/>
        </w:rPr>
        <w:t xml:space="preserve"> </w:t>
      </w:r>
      <w:r>
        <w:rPr>
          <w:spacing w:val="1"/>
        </w:rPr>
        <w:t>l</w:t>
      </w:r>
      <w:r>
        <w:t xml:space="preserve">upusu </w:t>
      </w:r>
      <w:r>
        <w:rPr>
          <w:spacing w:val="-3"/>
        </w:rPr>
        <w:t>z</w:t>
      </w:r>
      <w:r>
        <w:t>ab</w:t>
      </w:r>
      <w:r>
        <w:rPr>
          <w:spacing w:val="1"/>
        </w:rPr>
        <w:t>il</w:t>
      </w:r>
      <w:r>
        <w:rPr>
          <w:spacing w:val="3"/>
        </w:rPr>
        <w:t>j</w:t>
      </w:r>
      <w:r>
        <w:t>e</w:t>
      </w:r>
      <w:r>
        <w:rPr>
          <w:spacing w:val="-3"/>
        </w:rPr>
        <w:t>ž</w:t>
      </w:r>
      <w:r>
        <w:t>eni</w:t>
      </w:r>
      <w:r>
        <w:rPr>
          <w:spacing w:val="1"/>
        </w:rPr>
        <w:t xml:space="preserve"> </w:t>
      </w:r>
      <w:r>
        <w:t>su u d</w:t>
      </w:r>
      <w:r>
        <w:rPr>
          <w:spacing w:val="-3"/>
        </w:rPr>
        <w:t>v</w:t>
      </w:r>
      <w:r>
        <w:t>a od u</w:t>
      </w:r>
      <w:r>
        <w:rPr>
          <w:spacing w:val="-3"/>
        </w:rPr>
        <w:t>k</w:t>
      </w:r>
      <w:r>
        <w:t>upno 3441 bo</w:t>
      </w:r>
      <w:r>
        <w:rPr>
          <w:spacing w:val="1"/>
        </w:rPr>
        <w:t>l</w:t>
      </w:r>
      <w:r>
        <w:t>esn</w:t>
      </w:r>
      <w:r>
        <w:rPr>
          <w:spacing w:val="1"/>
        </w:rPr>
        <w:t>i</w:t>
      </w:r>
      <w:r>
        <w:rPr>
          <w:spacing w:val="-3"/>
        </w:rPr>
        <w:t>k</w:t>
      </w:r>
      <w:r>
        <w:t xml:space="preserve">a </w:t>
      </w:r>
      <w:r>
        <w:rPr>
          <w:spacing w:val="1"/>
        </w:rPr>
        <w:t>li</w:t>
      </w:r>
      <w:r>
        <w:rPr>
          <w:spacing w:val="3"/>
        </w:rPr>
        <w:t>j</w:t>
      </w:r>
      <w:r>
        <w:t>ečenog</w:t>
      </w:r>
      <w:r>
        <w:rPr>
          <w:spacing w:val="-3"/>
        </w:rPr>
        <w:t xml:space="preserve"> </w:t>
      </w:r>
      <w:r>
        <w:rPr>
          <w:spacing w:val="-1"/>
        </w:rPr>
        <w:t>adalimumabom</w:t>
      </w:r>
      <w:r>
        <w:t xml:space="preserve"> </w:t>
      </w:r>
      <w:r>
        <w:rPr>
          <w:spacing w:val="1"/>
        </w:rPr>
        <w:t>i</w:t>
      </w:r>
      <w:r>
        <w:t>z</w:t>
      </w:r>
      <w:r>
        <w:rPr>
          <w:spacing w:val="-2"/>
        </w:rPr>
        <w:t xml:space="preserve"> </w:t>
      </w:r>
      <w:r>
        <w:t>s</w:t>
      </w:r>
      <w:r>
        <w:rPr>
          <w:spacing w:val="-3"/>
        </w:rPr>
        <w:t>v</w:t>
      </w:r>
      <w:r>
        <w:rPr>
          <w:spacing w:val="1"/>
        </w:rPr>
        <w:t>i</w:t>
      </w:r>
      <w:r>
        <w:t xml:space="preserve">h </w:t>
      </w:r>
      <w:r>
        <w:rPr>
          <w:spacing w:val="1"/>
        </w:rPr>
        <w:t>i</w:t>
      </w:r>
      <w:r>
        <w:t>sp</w:t>
      </w:r>
      <w:r>
        <w:rPr>
          <w:spacing w:val="1"/>
        </w:rPr>
        <w:t>iti</w:t>
      </w:r>
      <w:r>
        <w:rPr>
          <w:spacing w:val="-3"/>
        </w:rPr>
        <w:t>v</w:t>
      </w:r>
      <w:r>
        <w:t>an</w:t>
      </w:r>
      <w:r>
        <w:rPr>
          <w:spacing w:val="3"/>
        </w:rPr>
        <w:t>j</w:t>
      </w:r>
      <w:r>
        <w:t>a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i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 xml:space="preserve">sa. </w:t>
      </w:r>
      <w:r>
        <w:rPr>
          <w:spacing w:val="1"/>
        </w:rPr>
        <w:t>T</w:t>
      </w:r>
      <w:r>
        <w:t>i</w:t>
      </w:r>
      <w:r>
        <w:rPr>
          <w:spacing w:val="1"/>
        </w:rPr>
        <w:t xml:space="preserve"> </w:t>
      </w:r>
      <w:r>
        <w:t>su se bo</w:t>
      </w:r>
      <w:r>
        <w:rPr>
          <w:spacing w:val="1"/>
        </w:rPr>
        <w:t>l</w:t>
      </w:r>
      <w:r>
        <w:t>esn</w:t>
      </w:r>
      <w:r>
        <w:rPr>
          <w:spacing w:val="1"/>
        </w:rPr>
        <w:t>i</w:t>
      </w:r>
      <w:r>
        <w:t>ci</w:t>
      </w:r>
      <w:r>
        <w:rPr>
          <w:spacing w:val="1"/>
        </w:rPr>
        <w:t xml:space="preserve"> </w:t>
      </w:r>
      <w:r>
        <w:t>opora</w:t>
      </w:r>
      <w:r>
        <w:rPr>
          <w:spacing w:val="-3"/>
        </w:rPr>
        <w:t>v</w:t>
      </w:r>
      <w:r>
        <w:rPr>
          <w:spacing w:val="1"/>
        </w:rPr>
        <w:t>il</w:t>
      </w:r>
      <w:r>
        <w:t>i</w:t>
      </w:r>
      <w:r>
        <w:rPr>
          <w:spacing w:val="1"/>
        </w:rPr>
        <w:t xml:space="preserve"> </w:t>
      </w:r>
      <w:r>
        <w:t>na</w:t>
      </w:r>
      <w:r>
        <w:rPr>
          <w:spacing w:val="-3"/>
        </w:rPr>
        <w:t>k</w:t>
      </w:r>
      <w:r>
        <w:t>on pre</w:t>
      </w:r>
      <w:r>
        <w:rPr>
          <w:spacing w:val="-3"/>
        </w:rPr>
        <w:t>k</w:t>
      </w:r>
      <w:r>
        <w:rPr>
          <w:spacing w:val="1"/>
        </w:rPr>
        <w:t>i</w:t>
      </w:r>
      <w:r>
        <w:t xml:space="preserve">da </w:t>
      </w:r>
      <w:r>
        <w:rPr>
          <w:spacing w:val="1"/>
        </w:rPr>
        <w:t>li</w:t>
      </w:r>
      <w:r>
        <w:rPr>
          <w:spacing w:val="3"/>
        </w:rPr>
        <w:t>j</w:t>
      </w:r>
      <w:r>
        <w:t>ečen</w:t>
      </w:r>
      <w:r>
        <w:rPr>
          <w:spacing w:val="3"/>
        </w:rPr>
        <w:t>j</w:t>
      </w:r>
      <w:r>
        <w:t xml:space="preserve">a. </w:t>
      </w:r>
      <w:r>
        <w:rPr>
          <w:spacing w:val="-2"/>
        </w:rPr>
        <w:t>N</w:t>
      </w:r>
      <w:r>
        <w:t>i</w:t>
      </w:r>
      <w:r>
        <w:rPr>
          <w:spacing w:val="1"/>
        </w:rPr>
        <w:t xml:space="preserve"> </w:t>
      </w:r>
      <w:r>
        <w:t xml:space="preserve">u </w:t>
      </w:r>
      <w:r>
        <w:rPr>
          <w:spacing w:val="3"/>
        </w:rPr>
        <w:t>j</w:t>
      </w:r>
      <w:r>
        <w:t>ednog</w:t>
      </w:r>
      <w:r>
        <w:rPr>
          <w:spacing w:val="-3"/>
        </w:rPr>
        <w:t xml:space="preserve"> </w:t>
      </w:r>
      <w:r>
        <w:t>bo</w:t>
      </w:r>
      <w:r>
        <w:rPr>
          <w:spacing w:val="1"/>
        </w:rPr>
        <w:t>l</w:t>
      </w:r>
      <w:r>
        <w:t>esn</w:t>
      </w:r>
      <w:r>
        <w:rPr>
          <w:spacing w:val="1"/>
        </w:rPr>
        <w:t>i</w:t>
      </w:r>
      <w:r>
        <w:rPr>
          <w:spacing w:val="-3"/>
        </w:rPr>
        <w:t>k</w:t>
      </w:r>
      <w:r>
        <w:t>a n</w:t>
      </w:r>
      <w:r>
        <w:rPr>
          <w:spacing w:val="1"/>
        </w:rPr>
        <w:t>i</w:t>
      </w:r>
      <w:r>
        <w:rPr>
          <w:spacing w:val="3"/>
        </w:rPr>
        <w:t>j</w:t>
      </w:r>
      <w:r>
        <w:t>e se ra</w:t>
      </w:r>
      <w:r>
        <w:rPr>
          <w:spacing w:val="-3"/>
        </w:rPr>
        <w:t>zv</w:t>
      </w:r>
      <w:r>
        <w:rPr>
          <w:spacing w:val="1"/>
        </w:rPr>
        <w:t>i</w:t>
      </w:r>
      <w:r>
        <w:t xml:space="preserve">o </w:t>
      </w:r>
      <w:r>
        <w:rPr>
          <w:spacing w:val="1"/>
        </w:rPr>
        <w:t>l</w:t>
      </w:r>
      <w:r>
        <w:t>upusni</w:t>
      </w:r>
      <w:r>
        <w:rPr>
          <w:spacing w:val="1"/>
        </w:rPr>
        <w:t xml:space="preserve"> </w:t>
      </w:r>
      <w:r>
        <w:t>nefr</w:t>
      </w:r>
      <w:r>
        <w:rPr>
          <w:spacing w:val="1"/>
        </w:rPr>
        <w:t>iti</w:t>
      </w:r>
      <w:r>
        <w:t>s n</w:t>
      </w:r>
      <w:r>
        <w:rPr>
          <w:spacing w:val="1"/>
        </w:rPr>
        <w:t>it</w:t>
      </w:r>
      <w:r>
        <w:t>i</w:t>
      </w:r>
      <w:r>
        <w:rPr>
          <w:spacing w:val="1"/>
        </w:rPr>
        <w:t xml:space="preserve"> </w:t>
      </w:r>
      <w:r>
        <w:t>su se po</w:t>
      </w:r>
      <w:r>
        <w:rPr>
          <w:spacing w:val="3"/>
        </w:rPr>
        <w:t>j</w:t>
      </w:r>
      <w:r>
        <w:t>a</w:t>
      </w:r>
      <w:r>
        <w:rPr>
          <w:spacing w:val="-3"/>
        </w:rPr>
        <w:t>v</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u sred</w:t>
      </w:r>
      <w:r>
        <w:rPr>
          <w:spacing w:val="1"/>
        </w:rPr>
        <w:t>i</w:t>
      </w:r>
      <w:r>
        <w:t>šn</w:t>
      </w:r>
      <w:r>
        <w:rPr>
          <w:spacing w:val="3"/>
        </w:rPr>
        <w:t>j</w:t>
      </w:r>
      <w:r>
        <w:t>em</w:t>
      </w:r>
      <w:r>
        <w:rPr>
          <w:spacing w:val="-4"/>
        </w:rPr>
        <w:t xml:space="preserve"> </w:t>
      </w:r>
      <w:r>
        <w:rPr>
          <w:spacing w:val="-3"/>
        </w:rPr>
        <w:t>ž</w:t>
      </w:r>
      <w:r>
        <w:rPr>
          <w:spacing w:val="1"/>
        </w:rPr>
        <w:t>i</w:t>
      </w:r>
      <w:r>
        <w:rPr>
          <w:spacing w:val="-3"/>
        </w:rPr>
        <w:t>v</w:t>
      </w:r>
      <w:r>
        <w:t>čanom</w:t>
      </w:r>
      <w:r>
        <w:rPr>
          <w:spacing w:val="-4"/>
        </w:rPr>
        <w:t xml:space="preserve"> </w:t>
      </w:r>
      <w:r>
        <w:t>sus</w:t>
      </w:r>
      <w:r>
        <w:rPr>
          <w:spacing w:val="1"/>
        </w:rPr>
        <w:t>t</w:t>
      </w:r>
      <w:r>
        <w:t>a</w:t>
      </w:r>
      <w:r>
        <w:rPr>
          <w:spacing w:val="-3"/>
        </w:rPr>
        <w:t>v</w:t>
      </w:r>
      <w:r>
        <w:t>u.</w:t>
      </w:r>
    </w:p>
    <w:p w14:paraId="049B414D" w14:textId="77777777" w:rsidR="003C6AB4" w:rsidRDefault="003C6AB4">
      <w:pPr>
        <w:kinsoku w:val="0"/>
        <w:overflowPunct w:val="0"/>
      </w:pPr>
    </w:p>
    <w:p w14:paraId="049B414E" w14:textId="77777777" w:rsidR="003C6AB4" w:rsidRDefault="0014505C">
      <w:pPr>
        <w:keepNext/>
        <w:kinsoku w:val="0"/>
        <w:overflowPunct w:val="0"/>
      </w:pPr>
      <w:r>
        <w:rPr>
          <w:i/>
          <w:iCs/>
          <w:spacing w:val="-1"/>
        </w:rPr>
        <w:t>H</w:t>
      </w:r>
      <w:r>
        <w:rPr>
          <w:i/>
          <w:iCs/>
        </w:rPr>
        <w:t>epa</w:t>
      </w:r>
      <w:r>
        <w:rPr>
          <w:i/>
          <w:iCs/>
          <w:spacing w:val="1"/>
        </w:rPr>
        <w:t>t</w:t>
      </w:r>
      <w:r>
        <w:rPr>
          <w:i/>
          <w:iCs/>
        </w:rPr>
        <w:t>ob</w:t>
      </w:r>
      <w:r>
        <w:rPr>
          <w:i/>
          <w:iCs/>
          <w:spacing w:val="1"/>
        </w:rPr>
        <w:t>ilij</w:t>
      </w:r>
      <w:r>
        <w:rPr>
          <w:i/>
          <w:iCs/>
        </w:rPr>
        <w:t>arni</w:t>
      </w:r>
      <w:r>
        <w:rPr>
          <w:i/>
          <w:iCs/>
          <w:spacing w:val="1"/>
        </w:rPr>
        <w:t xml:space="preserve"> </w:t>
      </w:r>
      <w:r>
        <w:rPr>
          <w:i/>
          <w:iCs/>
        </w:rPr>
        <w:t>događa</w:t>
      </w:r>
      <w:r>
        <w:rPr>
          <w:i/>
          <w:iCs/>
          <w:spacing w:val="1"/>
        </w:rPr>
        <w:t>j</w:t>
      </w:r>
      <w:r>
        <w:rPr>
          <w:i/>
          <w:iCs/>
        </w:rPr>
        <w:t>i</w:t>
      </w:r>
    </w:p>
    <w:p w14:paraId="049B414F" w14:textId="77777777" w:rsidR="003C6AB4" w:rsidRDefault="003C6AB4">
      <w:pPr>
        <w:keepNext/>
        <w:kinsoku w:val="0"/>
        <w:overflowPunct w:val="0"/>
      </w:pPr>
    </w:p>
    <w:p w14:paraId="049B4150"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i</w:t>
      </w:r>
      <w:r>
        <w:rPr>
          <w:spacing w:val="1"/>
        </w:rPr>
        <w:t xml:space="preserve"> </w:t>
      </w:r>
      <w:r>
        <w:t>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w:t>
      </w:r>
      <w:r>
        <w:rPr>
          <w:spacing w:val="-4"/>
        </w:rPr>
        <w:t>m</w:t>
      </w:r>
      <w:r>
        <w:t xml:space="preserve">, s </w:t>
      </w:r>
      <w:r>
        <w:rPr>
          <w:spacing w:val="-3"/>
        </w:rPr>
        <w:t>k</w:t>
      </w:r>
      <w:r>
        <w:t>on</w:t>
      </w:r>
      <w:r>
        <w:rPr>
          <w:spacing w:val="1"/>
        </w:rPr>
        <w:t>t</w:t>
      </w:r>
      <w:r>
        <w:t>ro</w:t>
      </w:r>
      <w:r>
        <w:rPr>
          <w:spacing w:val="1"/>
        </w:rPr>
        <w:t>l</w:t>
      </w:r>
      <w:r>
        <w:t>n</w:t>
      </w:r>
      <w:r>
        <w:rPr>
          <w:spacing w:val="1"/>
        </w:rPr>
        <w:t>i</w:t>
      </w:r>
      <w:r>
        <w:t>m</w:t>
      </w:r>
      <w:r>
        <w:rPr>
          <w:spacing w:val="-4"/>
        </w:rPr>
        <w:t xml:space="preserve"> </w:t>
      </w:r>
      <w:r>
        <w:t>ra</w:t>
      </w:r>
      <w:r>
        <w:rPr>
          <w:spacing w:val="-3"/>
        </w:rPr>
        <w:t>z</w:t>
      </w:r>
      <w:r>
        <w:t>dob</w:t>
      </w:r>
      <w:r>
        <w:rPr>
          <w:spacing w:val="1"/>
        </w:rPr>
        <w:t>l</w:t>
      </w:r>
      <w:r>
        <w:rPr>
          <w:spacing w:val="3"/>
        </w:rPr>
        <w:t>j</w:t>
      </w:r>
      <w:r>
        <w:t>em</w:t>
      </w:r>
      <w:r>
        <w:rPr>
          <w:spacing w:val="-4"/>
        </w:rPr>
        <w:t xml:space="preserve"> </w:t>
      </w:r>
      <w:r>
        <w:rPr>
          <w:spacing w:val="-3"/>
        </w:rPr>
        <w:t>k</w:t>
      </w:r>
      <w:r>
        <w:t>o</w:t>
      </w:r>
      <w:r>
        <w:rPr>
          <w:spacing w:val="3"/>
        </w:rPr>
        <w:t>j</w:t>
      </w:r>
      <w:r>
        <w:t xml:space="preserve">e </w:t>
      </w:r>
      <w:r>
        <w:rPr>
          <w:spacing w:val="3"/>
        </w:rPr>
        <w:t>j</w:t>
      </w:r>
      <w:r>
        <w:t xml:space="preserve">e </w:t>
      </w:r>
      <w:r>
        <w:rPr>
          <w:spacing w:val="1"/>
        </w:rPr>
        <w:t>t</w:t>
      </w:r>
      <w:r>
        <w:t>ra</w:t>
      </w:r>
      <w:r>
        <w:rPr>
          <w:spacing w:val="3"/>
        </w:rPr>
        <w:t>j</w:t>
      </w:r>
      <w:r>
        <w:t>a</w:t>
      </w:r>
      <w:r>
        <w:rPr>
          <w:spacing w:val="1"/>
        </w:rPr>
        <w:t>l</w:t>
      </w:r>
      <w:r>
        <w:t>o u rasponu od 4 do 104 </w:t>
      </w:r>
      <w:r>
        <w:rPr>
          <w:spacing w:val="1"/>
        </w:rPr>
        <w:t>t</w:t>
      </w:r>
      <w:r>
        <w:rPr>
          <w:spacing w:val="3"/>
        </w:rPr>
        <w:t>j</w:t>
      </w:r>
      <w:r>
        <w:t>edna, po</w:t>
      </w:r>
      <w:r>
        <w:rPr>
          <w:spacing w:val="-3"/>
        </w:rPr>
        <w:t>v</w:t>
      </w:r>
      <w:r>
        <w:rPr>
          <w:spacing w:val="1"/>
        </w:rPr>
        <w:t>i</w:t>
      </w:r>
      <w:r>
        <w:t>šen</w:t>
      </w:r>
      <w:r>
        <w:rPr>
          <w:spacing w:val="3"/>
        </w:rPr>
        <w:t>j</w:t>
      </w:r>
      <w:r>
        <w:t>e ra</w:t>
      </w:r>
      <w:r>
        <w:rPr>
          <w:spacing w:val="-3"/>
        </w:rPr>
        <w:t>z</w:t>
      </w:r>
      <w:r>
        <w:rPr>
          <w:spacing w:val="1"/>
        </w:rPr>
        <w:t>i</w:t>
      </w:r>
      <w:r>
        <w:t xml:space="preserve">ne </w:t>
      </w:r>
      <w:r>
        <w:rPr>
          <w:spacing w:val="-1"/>
        </w:rPr>
        <w:t>AL</w:t>
      </w:r>
      <w:r>
        <w:rPr>
          <w:spacing w:val="1"/>
        </w:rPr>
        <w:t>T</w:t>
      </w:r>
      <w:r>
        <w:rPr>
          <w:spacing w:val="-4"/>
        </w:rPr>
        <w:t>-</w:t>
      </w:r>
      <w:r>
        <w:t xml:space="preserve">a </w:t>
      </w:r>
      <w:r>
        <w:rPr>
          <w:spacing w:val="1"/>
        </w:rPr>
        <w:t xml:space="preserve">≥ </w:t>
      </w:r>
      <w:r>
        <w:t xml:space="preserve">3 </w:t>
      </w:r>
      <w:r>
        <w:rPr>
          <w:lang w:eastAsia="en-GB"/>
        </w:rPr>
        <w:t>×</w:t>
      </w:r>
      <w:r>
        <w:t xml:space="preserve"> </w:t>
      </w:r>
      <w:r>
        <w:rPr>
          <w:spacing w:val="-1"/>
        </w:rPr>
        <w:t>GG</w:t>
      </w:r>
      <w:r>
        <w:t>N</w:t>
      </w:r>
      <w:r>
        <w:rPr>
          <w:spacing w:val="-1"/>
        </w:rPr>
        <w:t xml:space="preserve"> </w:t>
      </w:r>
      <w:r>
        <w:t>(</w:t>
      </w:r>
      <w:r>
        <w:rPr>
          <w:spacing w:val="-3"/>
        </w:rPr>
        <w:t>g</w:t>
      </w:r>
      <w:r>
        <w:t>orn</w:t>
      </w:r>
      <w:r>
        <w:rPr>
          <w:spacing w:val="3"/>
        </w:rPr>
        <w:t>j</w:t>
      </w:r>
      <w:r>
        <w:t xml:space="preserve">a </w:t>
      </w:r>
      <w:r>
        <w:rPr>
          <w:spacing w:val="-3"/>
        </w:rPr>
        <w:t>g</w:t>
      </w:r>
      <w:r>
        <w:t>ran</w:t>
      </w:r>
      <w:r>
        <w:rPr>
          <w:spacing w:val="1"/>
        </w:rPr>
        <w:t>i</w:t>
      </w:r>
      <w:r>
        <w:t>ca nor</w:t>
      </w:r>
      <w:r>
        <w:rPr>
          <w:spacing w:val="-4"/>
        </w:rPr>
        <w:t>m</w:t>
      </w:r>
      <w:r>
        <w:t>a</w:t>
      </w:r>
      <w:r>
        <w:rPr>
          <w:spacing w:val="1"/>
        </w:rPr>
        <w:t>l</w:t>
      </w:r>
      <w:r>
        <w:t>nog</w:t>
      </w:r>
      <w:r>
        <w:rPr>
          <w:spacing w:val="-3"/>
        </w:rPr>
        <w:t xml:space="preserve"> </w:t>
      </w:r>
      <w:r>
        <w:t>raspona)</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3,7% bo</w:t>
      </w:r>
      <w:r>
        <w:rPr>
          <w:spacing w:val="1"/>
        </w:rPr>
        <w:t>l</w:t>
      </w:r>
      <w:r>
        <w:t>esni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1,6%</w:t>
      </w:r>
      <w:r>
        <w:rPr>
          <w:spacing w:val="1"/>
        </w:rPr>
        <w:t xml:space="preserve"> </w:t>
      </w:r>
      <w:r>
        <w:t>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w:t>
      </w:r>
    </w:p>
    <w:p w14:paraId="049B4151" w14:textId="77777777" w:rsidR="003C6AB4" w:rsidRDefault="003C6AB4">
      <w:pPr>
        <w:kinsoku w:val="0"/>
        <w:overflowPunct w:val="0"/>
      </w:pPr>
    </w:p>
    <w:p w14:paraId="049B4152"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u dobi</w:t>
      </w:r>
      <w:r>
        <w:rPr>
          <w:spacing w:val="1"/>
        </w:rPr>
        <w:t xml:space="preserve"> </w:t>
      </w:r>
      <w:r>
        <w:t>od 4 do 17 </w:t>
      </w:r>
      <w:r>
        <w:rPr>
          <w:spacing w:val="-3"/>
        </w:rPr>
        <w:t>g</w:t>
      </w:r>
      <w:r>
        <w:t>od</w:t>
      </w:r>
      <w:r>
        <w:rPr>
          <w:spacing w:val="1"/>
        </w:rPr>
        <w:t>i</w:t>
      </w:r>
      <w:r>
        <w:t>na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i</w:t>
      </w:r>
      <w:r>
        <w:rPr>
          <w:spacing w:val="1"/>
        </w:rPr>
        <w:t xml:space="preserve"> </w:t>
      </w:r>
      <w:r>
        <w:t>u bo</w:t>
      </w:r>
      <w:r>
        <w:rPr>
          <w:spacing w:val="1"/>
        </w:rPr>
        <w:t>l</w:t>
      </w:r>
      <w:r>
        <w:t>esn</w:t>
      </w:r>
      <w:r>
        <w:rPr>
          <w:spacing w:val="1"/>
        </w:rPr>
        <w:t>i</w:t>
      </w:r>
      <w:r>
        <w:rPr>
          <w:spacing w:val="-3"/>
        </w:rPr>
        <w:t>k</w:t>
      </w:r>
      <w:r>
        <w:t>a u dobi</w:t>
      </w:r>
      <w:r>
        <w:rPr>
          <w:spacing w:val="1"/>
        </w:rPr>
        <w:t xml:space="preserve"> </w:t>
      </w:r>
      <w:r>
        <w:t>od 6 do 17 </w:t>
      </w:r>
      <w:r>
        <w:rPr>
          <w:spacing w:val="-3"/>
        </w:rPr>
        <w:t>g</w:t>
      </w:r>
      <w:r>
        <w:t>od</w:t>
      </w:r>
      <w:r>
        <w:rPr>
          <w:spacing w:val="1"/>
        </w:rPr>
        <w:t>i</w:t>
      </w:r>
      <w:r>
        <w:t>na s ar</w:t>
      </w:r>
      <w:r>
        <w:rPr>
          <w:spacing w:val="1"/>
        </w:rPr>
        <w:t>t</w:t>
      </w:r>
      <w:r>
        <w:t>r</w:t>
      </w:r>
      <w:r>
        <w:rPr>
          <w:spacing w:val="1"/>
        </w:rPr>
        <w:t>iti</w:t>
      </w:r>
      <w:r>
        <w:t>som</w:t>
      </w:r>
      <w:r>
        <w:rPr>
          <w:spacing w:val="-4"/>
        </w:rPr>
        <w:t xml:space="preserve"> </w:t>
      </w:r>
      <w:r>
        <w:t>po</w:t>
      </w:r>
      <w:r>
        <w:rPr>
          <w:spacing w:val="-3"/>
        </w:rPr>
        <w:t>v</w:t>
      </w:r>
      <w:r>
        <w:t>e</w:t>
      </w:r>
      <w:r>
        <w:rPr>
          <w:spacing w:val="-3"/>
        </w:rPr>
        <w:t>z</w:t>
      </w:r>
      <w:r>
        <w:t>an</w:t>
      </w:r>
      <w:r>
        <w:rPr>
          <w:spacing w:val="1"/>
        </w:rPr>
        <w:t>i</w:t>
      </w:r>
      <w:r>
        <w:t>m</w:t>
      </w:r>
      <w:r>
        <w:rPr>
          <w:spacing w:val="-4"/>
        </w:rPr>
        <w:t xml:space="preserve"> </w:t>
      </w:r>
      <w:r>
        <w:t>s en</w:t>
      </w:r>
      <w:r>
        <w:rPr>
          <w:spacing w:val="1"/>
        </w:rPr>
        <w:t>t</w:t>
      </w:r>
      <w:r>
        <w:t>e</w:t>
      </w:r>
      <w:r>
        <w:rPr>
          <w:spacing w:val="-3"/>
        </w:rPr>
        <w:t>z</w:t>
      </w:r>
      <w:r>
        <w:rPr>
          <w:spacing w:val="1"/>
        </w:rPr>
        <w:t>iti</w:t>
      </w:r>
      <w:r>
        <w:t>so</w:t>
      </w:r>
      <w:r>
        <w:rPr>
          <w:spacing w:val="-4"/>
        </w:rPr>
        <w:t>m</w:t>
      </w:r>
      <w:r>
        <w:t>, po</w:t>
      </w:r>
      <w:r>
        <w:rPr>
          <w:spacing w:val="-3"/>
        </w:rPr>
        <w:t>v</w:t>
      </w:r>
      <w:r>
        <w:rPr>
          <w:spacing w:val="1"/>
        </w:rPr>
        <w:t>i</w:t>
      </w:r>
      <w:r>
        <w:t>šen</w:t>
      </w:r>
      <w:r>
        <w:rPr>
          <w:spacing w:val="3"/>
        </w:rPr>
        <w:t>j</w:t>
      </w:r>
      <w:r>
        <w:t xml:space="preserve">e </w:t>
      </w:r>
      <w:r>
        <w:rPr>
          <w:spacing w:val="-2"/>
        </w:rPr>
        <w:t>A</w:t>
      </w:r>
      <w:r>
        <w:rPr>
          <w:spacing w:val="-1"/>
        </w:rPr>
        <w:t>L</w:t>
      </w:r>
      <w:r>
        <w:rPr>
          <w:spacing w:val="2"/>
        </w:rPr>
        <w:t>T</w:t>
      </w:r>
      <w:r>
        <w:rPr>
          <w:spacing w:val="-4"/>
        </w:rPr>
        <w:t>-</w:t>
      </w:r>
      <w:r>
        <w:t>a ≥</w:t>
      </w:r>
      <w:r>
        <w:rPr>
          <w:spacing w:val="1"/>
        </w:rPr>
        <w:t xml:space="preserve"> </w:t>
      </w:r>
      <w:r>
        <w:t xml:space="preserve">3 </w:t>
      </w:r>
      <w:r>
        <w:rPr>
          <w:lang w:eastAsia="en-GB"/>
        </w:rPr>
        <w:t>×</w:t>
      </w:r>
      <w:r>
        <w:t xml:space="preserve"> </w:t>
      </w:r>
      <w:r>
        <w:rPr>
          <w:spacing w:val="-2"/>
        </w:rPr>
        <w:t>GG</w:t>
      </w:r>
      <w:r>
        <w:t>N</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6,1%</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1,3%</w:t>
      </w:r>
      <w:r>
        <w:rPr>
          <w:spacing w:val="1"/>
        </w:rPr>
        <w:t xml:space="preserve"> </w:t>
      </w:r>
      <w:r>
        <w:t>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 xml:space="preserve">ne. </w:t>
      </w:r>
      <w:r>
        <w:rPr>
          <w:spacing w:val="1"/>
        </w:rPr>
        <w:t>V</w:t>
      </w:r>
      <w:r>
        <w:t>eć</w:t>
      </w:r>
      <w:r>
        <w:rPr>
          <w:spacing w:val="1"/>
        </w:rPr>
        <w:t>i</w:t>
      </w:r>
      <w:r>
        <w:t>nom</w:t>
      </w:r>
      <w:r>
        <w:rPr>
          <w:spacing w:val="-4"/>
        </w:rPr>
        <w:t xml:space="preserve"> </w:t>
      </w:r>
      <w:r>
        <w:rPr>
          <w:spacing w:val="3"/>
        </w:rPr>
        <w:t>j</w:t>
      </w:r>
      <w:r>
        <w:t>e po</w:t>
      </w:r>
      <w:r>
        <w:rPr>
          <w:spacing w:val="-3"/>
        </w:rPr>
        <w:t>v</w:t>
      </w:r>
      <w:r>
        <w:rPr>
          <w:spacing w:val="1"/>
        </w:rPr>
        <w:t>i</w:t>
      </w:r>
      <w:r>
        <w:t>šen</w:t>
      </w:r>
      <w:r>
        <w:rPr>
          <w:spacing w:val="3"/>
        </w:rPr>
        <w:t>j</w:t>
      </w:r>
      <w:r>
        <w:t xml:space="preserve">e </w:t>
      </w:r>
      <w:r>
        <w:rPr>
          <w:spacing w:val="-1"/>
        </w:rPr>
        <w:t>AL</w:t>
      </w:r>
      <w:r>
        <w:rPr>
          <w:spacing w:val="1"/>
        </w:rPr>
        <w:t>T</w:t>
      </w:r>
      <w:r>
        <w:rPr>
          <w:spacing w:val="-4"/>
        </w:rPr>
        <w:t>-</w:t>
      </w:r>
      <w:r>
        <w:t xml:space="preserve">a </w:t>
      </w:r>
      <w:r>
        <w:rPr>
          <w:spacing w:val="-3"/>
        </w:rPr>
        <w:t>z</w:t>
      </w:r>
      <w:r>
        <w:t>ab</w:t>
      </w:r>
      <w:r>
        <w:rPr>
          <w:spacing w:val="1"/>
        </w:rPr>
        <w:t>il</w:t>
      </w:r>
      <w:r>
        <w:rPr>
          <w:spacing w:val="3"/>
        </w:rPr>
        <w:t>j</w:t>
      </w:r>
      <w:r>
        <w:t>e</w:t>
      </w:r>
      <w:r>
        <w:rPr>
          <w:spacing w:val="-3"/>
        </w:rPr>
        <w:t>ž</w:t>
      </w:r>
      <w:r>
        <w:t>eno pri</w:t>
      </w:r>
      <w:r>
        <w:rPr>
          <w:spacing w:val="1"/>
        </w:rPr>
        <w:t xml:space="preserve"> i</w:t>
      </w:r>
      <w:r>
        <w:t>s</w:t>
      </w:r>
      <w:r>
        <w:rPr>
          <w:spacing w:val="1"/>
        </w:rPr>
        <w:t>t</w:t>
      </w:r>
      <w:r>
        <w:t>odobnoj</w:t>
      </w:r>
      <w:r>
        <w:rPr>
          <w:spacing w:val="3"/>
        </w:rPr>
        <w:t xml:space="preserve"> </w:t>
      </w:r>
      <w:r>
        <w:t>pr</w:t>
      </w:r>
      <w:r>
        <w:rPr>
          <w:spacing w:val="1"/>
        </w:rPr>
        <w:t>i</w:t>
      </w:r>
      <w:r>
        <w:rPr>
          <w:spacing w:val="-4"/>
        </w:rPr>
        <w:t>m</w:t>
      </w:r>
      <w:r>
        <w:rPr>
          <w:spacing w:val="3"/>
        </w:rPr>
        <w:t>j</w:t>
      </w:r>
      <w:r>
        <w:t>eni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N</w:t>
      </w:r>
      <w:r>
        <w:rPr>
          <w:spacing w:val="1"/>
        </w:rPr>
        <w:t>i</w:t>
      </w:r>
      <w:r>
        <w:rPr>
          <w:spacing w:val="3"/>
        </w:rPr>
        <w:t>j</w:t>
      </w:r>
      <w:r>
        <w:t xml:space="preserve">e </w:t>
      </w:r>
      <w:r>
        <w:rPr>
          <w:spacing w:val="-3"/>
        </w:rPr>
        <w:t>z</w:t>
      </w:r>
      <w:r>
        <w:t>ab</w:t>
      </w:r>
      <w:r>
        <w:rPr>
          <w:spacing w:val="1"/>
        </w:rPr>
        <w:t>il</w:t>
      </w:r>
      <w:r>
        <w:rPr>
          <w:spacing w:val="3"/>
        </w:rPr>
        <w:t>j</w:t>
      </w:r>
      <w:r>
        <w:t>e</w:t>
      </w:r>
      <w:r>
        <w:rPr>
          <w:spacing w:val="-3"/>
        </w:rPr>
        <w:t>ž</w:t>
      </w:r>
      <w:r>
        <w:t>eno po</w:t>
      </w:r>
      <w:r>
        <w:rPr>
          <w:spacing w:val="-3"/>
        </w:rPr>
        <w:t>v</w:t>
      </w:r>
      <w:r>
        <w:rPr>
          <w:spacing w:val="1"/>
        </w:rPr>
        <w:t>i</w:t>
      </w:r>
      <w:r>
        <w:t>šen</w:t>
      </w:r>
      <w:r>
        <w:rPr>
          <w:spacing w:val="3"/>
        </w:rPr>
        <w:t>j</w:t>
      </w:r>
      <w:r>
        <w:t xml:space="preserve">e </w:t>
      </w:r>
      <w:r>
        <w:rPr>
          <w:spacing w:val="-1"/>
        </w:rPr>
        <w:t>AL</w:t>
      </w:r>
      <w:r>
        <w:rPr>
          <w:spacing w:val="1"/>
        </w:rPr>
        <w:t>T</w:t>
      </w:r>
      <w:r>
        <w:rPr>
          <w:spacing w:val="-4"/>
        </w:rPr>
        <w:t>-</w:t>
      </w:r>
      <w:r>
        <w:t>a ≥</w:t>
      </w:r>
      <w:r>
        <w:rPr>
          <w:spacing w:val="1"/>
        </w:rPr>
        <w:t xml:space="preserve"> </w:t>
      </w:r>
      <w:r>
        <w:t xml:space="preserve">3 </w:t>
      </w:r>
      <w:r>
        <w:rPr>
          <w:lang w:eastAsia="en-GB"/>
        </w:rPr>
        <w:t>×</w:t>
      </w:r>
      <w:r>
        <w:t xml:space="preserve"> </w:t>
      </w:r>
      <w:r>
        <w:rPr>
          <w:spacing w:val="-2"/>
        </w:rPr>
        <w:t>GG</w:t>
      </w:r>
      <w:r>
        <w:t>N</w:t>
      </w:r>
      <w:r>
        <w:rPr>
          <w:spacing w:val="-1"/>
        </w:rPr>
        <w:t xml:space="preserve"> </w:t>
      </w:r>
      <w:r>
        <w:t xml:space="preserve">u </w:t>
      </w:r>
      <w:r>
        <w:rPr>
          <w:spacing w:val="1"/>
        </w:rPr>
        <w:t>i</w:t>
      </w:r>
      <w:r>
        <w:t>sp</w:t>
      </w:r>
      <w:r>
        <w:rPr>
          <w:spacing w:val="1"/>
        </w:rPr>
        <w:t>iti</w:t>
      </w:r>
      <w:r>
        <w:rPr>
          <w:spacing w:val="-3"/>
        </w:rPr>
        <w:t>v</w:t>
      </w:r>
      <w:r>
        <w:t>an</w:t>
      </w:r>
      <w:r>
        <w:rPr>
          <w:spacing w:val="3"/>
        </w:rPr>
        <w:t>j</w:t>
      </w:r>
      <w:r>
        <w:t>u fa</w:t>
      </w:r>
      <w:r>
        <w:rPr>
          <w:spacing w:val="-3"/>
        </w:rPr>
        <w:t>z</w:t>
      </w:r>
      <w:r>
        <w:t xml:space="preserve">e </w:t>
      </w:r>
      <w:r>
        <w:rPr>
          <w:spacing w:val="-4"/>
        </w:rPr>
        <w:t>II</w:t>
      </w:r>
      <w:r>
        <w:t>I</w:t>
      </w:r>
      <w:r>
        <w:rPr>
          <w:spacing w:val="-4"/>
        </w:rPr>
        <w:t xml:space="preserve"> </w:t>
      </w:r>
      <w:r>
        <w:t xml:space="preserve">u </w:t>
      </w:r>
      <w:r>
        <w:rPr>
          <w:spacing w:val="-3"/>
        </w:rPr>
        <w:t>k</w:t>
      </w:r>
      <w:r>
        <w:t>o</w:t>
      </w:r>
      <w:r>
        <w:rPr>
          <w:spacing w:val="3"/>
        </w:rPr>
        <w:t>j</w:t>
      </w:r>
      <w:r>
        <w:t>em</w:t>
      </w:r>
      <w:r>
        <w:rPr>
          <w:spacing w:val="-4"/>
        </w:rPr>
        <w:t xml:space="preserve"> </w:t>
      </w:r>
      <w:r>
        <w:t xml:space="preserve">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 xml:space="preserve">m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u dobi</w:t>
      </w:r>
      <w:r>
        <w:rPr>
          <w:spacing w:val="1"/>
        </w:rPr>
        <w:t xml:space="preserve"> </w:t>
      </w:r>
      <w:r>
        <w:t>od 2 do &lt; 4 </w:t>
      </w:r>
      <w:r>
        <w:rPr>
          <w:spacing w:val="-3"/>
        </w:rPr>
        <w:t>g</w:t>
      </w:r>
      <w:r>
        <w:t>od</w:t>
      </w:r>
      <w:r>
        <w:rPr>
          <w:spacing w:val="1"/>
        </w:rPr>
        <w:t>i</w:t>
      </w:r>
      <w:r>
        <w:t>ne.</w:t>
      </w:r>
    </w:p>
    <w:p w14:paraId="049B4153" w14:textId="77777777" w:rsidR="003C6AB4" w:rsidRDefault="003C6AB4">
      <w:pPr>
        <w:kinsoku w:val="0"/>
        <w:overflowPunct w:val="0"/>
      </w:pPr>
    </w:p>
    <w:p w14:paraId="049B4154"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 xml:space="preserve">a s </w:t>
      </w:r>
      <w:r>
        <w:rPr>
          <w:spacing w:val="-1"/>
        </w:rPr>
        <w:t>C</w:t>
      </w:r>
      <w:r>
        <w:t>rohno</w:t>
      </w:r>
      <w:r>
        <w:rPr>
          <w:spacing w:val="-3"/>
        </w:rPr>
        <w:t>v</w:t>
      </w:r>
      <w:r>
        <w:t>om bo</w:t>
      </w:r>
      <w:r>
        <w:rPr>
          <w:spacing w:val="1"/>
        </w:rPr>
        <w:t>l</w:t>
      </w:r>
      <w:r>
        <w:t>ešću i</w:t>
      </w:r>
      <w:r>
        <w:rPr>
          <w:spacing w:val="1"/>
        </w:rPr>
        <w:t xml:space="preserve"> </w:t>
      </w:r>
      <w:r>
        <w:t>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w:t>
      </w:r>
      <w:r>
        <w:rPr>
          <w:spacing w:val="-4"/>
        </w:rPr>
        <w:t>m</w:t>
      </w:r>
      <w:r>
        <w:t xml:space="preserve">, s </w:t>
      </w:r>
      <w:r>
        <w:rPr>
          <w:spacing w:val="-3"/>
        </w:rPr>
        <w:t>k</w:t>
      </w:r>
      <w:r>
        <w:t>on</w:t>
      </w:r>
      <w:r>
        <w:rPr>
          <w:spacing w:val="1"/>
        </w:rPr>
        <w:t>t</w:t>
      </w:r>
      <w:r>
        <w:t>ro</w:t>
      </w:r>
      <w:r>
        <w:rPr>
          <w:spacing w:val="1"/>
        </w:rPr>
        <w:t>l</w:t>
      </w:r>
      <w:r>
        <w:t>n</w:t>
      </w:r>
      <w:r>
        <w:rPr>
          <w:spacing w:val="1"/>
        </w:rPr>
        <w:t>i</w:t>
      </w:r>
      <w:r>
        <w:t>m</w:t>
      </w:r>
      <w:r>
        <w:rPr>
          <w:spacing w:val="-4"/>
        </w:rPr>
        <w:t xml:space="preserve"> </w:t>
      </w:r>
      <w:r>
        <w:t>ra</w:t>
      </w:r>
      <w:r>
        <w:rPr>
          <w:spacing w:val="-3"/>
        </w:rPr>
        <w:t>z</w:t>
      </w:r>
      <w:r>
        <w:t>dob</w:t>
      </w:r>
      <w:r>
        <w:rPr>
          <w:spacing w:val="1"/>
        </w:rPr>
        <w:t>l</w:t>
      </w:r>
      <w:r>
        <w:rPr>
          <w:spacing w:val="3"/>
        </w:rPr>
        <w:t>j</w:t>
      </w:r>
      <w:r>
        <w:t>em</w:t>
      </w:r>
      <w:r>
        <w:rPr>
          <w:spacing w:val="-4"/>
        </w:rPr>
        <w:t xml:space="preserve"> </w:t>
      </w:r>
      <w:r>
        <w:rPr>
          <w:spacing w:val="-3"/>
        </w:rPr>
        <w:t>k</w:t>
      </w:r>
      <w:r>
        <w:t>o</w:t>
      </w:r>
      <w:r>
        <w:rPr>
          <w:spacing w:val="3"/>
        </w:rPr>
        <w:t>j</w:t>
      </w:r>
      <w:r>
        <w:t xml:space="preserve">e </w:t>
      </w:r>
      <w:r>
        <w:rPr>
          <w:spacing w:val="3"/>
        </w:rPr>
        <w:t>j</w:t>
      </w:r>
      <w:r>
        <w:t xml:space="preserve">e </w:t>
      </w:r>
      <w:r>
        <w:rPr>
          <w:spacing w:val="1"/>
        </w:rPr>
        <w:t>t</w:t>
      </w:r>
      <w:r>
        <w:t>ra</w:t>
      </w:r>
      <w:r>
        <w:rPr>
          <w:spacing w:val="3"/>
        </w:rPr>
        <w:t>j</w:t>
      </w:r>
      <w:r>
        <w:t>a</w:t>
      </w:r>
      <w:r>
        <w:rPr>
          <w:spacing w:val="1"/>
        </w:rPr>
        <w:t>l</w:t>
      </w:r>
      <w:r>
        <w:t>o u rasponu od 4 do 52 </w:t>
      </w:r>
      <w:r>
        <w:rPr>
          <w:spacing w:val="1"/>
        </w:rPr>
        <w:t>t</w:t>
      </w:r>
      <w:r>
        <w:rPr>
          <w:spacing w:val="3"/>
        </w:rPr>
        <w:t>j</w:t>
      </w:r>
      <w:r>
        <w:t>edna, po</w:t>
      </w:r>
      <w:r>
        <w:rPr>
          <w:spacing w:val="-3"/>
        </w:rPr>
        <w:t>v</w:t>
      </w:r>
      <w:r>
        <w:rPr>
          <w:spacing w:val="1"/>
        </w:rPr>
        <w:t>i</w:t>
      </w:r>
      <w:r>
        <w:t>šen</w:t>
      </w:r>
      <w:r>
        <w:rPr>
          <w:spacing w:val="3"/>
        </w:rPr>
        <w:t>j</w:t>
      </w:r>
      <w:r>
        <w:t>e ra</w:t>
      </w:r>
      <w:r>
        <w:rPr>
          <w:spacing w:val="-3"/>
        </w:rPr>
        <w:t>z</w:t>
      </w:r>
      <w:r>
        <w:rPr>
          <w:spacing w:val="1"/>
        </w:rPr>
        <w:t>i</w:t>
      </w:r>
      <w:r>
        <w:t xml:space="preserve">ne </w:t>
      </w:r>
      <w:r>
        <w:rPr>
          <w:spacing w:val="-1"/>
        </w:rPr>
        <w:t>AL</w:t>
      </w:r>
      <w:r>
        <w:rPr>
          <w:spacing w:val="1"/>
        </w:rPr>
        <w:t>T</w:t>
      </w:r>
      <w:r>
        <w:rPr>
          <w:spacing w:val="-4"/>
        </w:rPr>
        <w:t>-</w:t>
      </w:r>
      <w:r>
        <w:t xml:space="preserve">a </w:t>
      </w:r>
      <w:r>
        <w:rPr>
          <w:spacing w:val="1"/>
        </w:rPr>
        <w:t xml:space="preserve">≥ </w:t>
      </w:r>
      <w:r>
        <w:t xml:space="preserve">3 </w:t>
      </w:r>
      <w:r>
        <w:rPr>
          <w:lang w:eastAsia="en-GB"/>
        </w:rPr>
        <w:t>×</w:t>
      </w:r>
      <w:r>
        <w:t xml:space="preserve"> </w:t>
      </w:r>
      <w:r>
        <w:rPr>
          <w:spacing w:val="-1"/>
        </w:rPr>
        <w:t>GG</w:t>
      </w:r>
      <w:r>
        <w:t>N</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0,9%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0,9%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w:t>
      </w:r>
    </w:p>
    <w:p w14:paraId="049B4155" w14:textId="77777777" w:rsidR="003C6AB4" w:rsidRDefault="003C6AB4">
      <w:pPr>
        <w:kinsoku w:val="0"/>
        <w:overflowPunct w:val="0"/>
      </w:pPr>
    </w:p>
    <w:p w14:paraId="049B4156"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 fa</w:t>
      </w:r>
      <w:r>
        <w:rPr>
          <w:spacing w:val="-3"/>
        </w:rPr>
        <w:t>z</w:t>
      </w:r>
      <w:r>
        <w:t>e </w:t>
      </w:r>
      <w:r>
        <w:rPr>
          <w:spacing w:val="-4"/>
        </w:rPr>
        <w:t>II</w:t>
      </w:r>
      <w:r>
        <w:t>I</w:t>
      </w:r>
      <w:r>
        <w:rPr>
          <w:spacing w:val="-4"/>
        </w:rPr>
        <w:t xml:space="preserve"> </w:t>
      </w:r>
      <w:r>
        <w:rPr>
          <w:spacing w:val="-1"/>
        </w:rPr>
        <w:t>adalimumaba</w:t>
      </w:r>
      <w:r>
        <w:t xml:space="preserve"> 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 xml:space="preserve">a s </w:t>
      </w:r>
      <w:r>
        <w:rPr>
          <w:spacing w:val="-1"/>
        </w:rPr>
        <w:t>C</w:t>
      </w:r>
      <w:r>
        <w:t>hrono</w:t>
      </w:r>
      <w:r>
        <w:rPr>
          <w:spacing w:val="-3"/>
        </w:rPr>
        <w:t>v</w:t>
      </w:r>
      <w:r>
        <w:t>om</w:t>
      </w:r>
      <w:r>
        <w:rPr>
          <w:spacing w:val="-4"/>
        </w:rPr>
        <w:t xml:space="preserve"> </w:t>
      </w:r>
      <w:r>
        <w:t>bo</w:t>
      </w:r>
      <w:r>
        <w:rPr>
          <w:spacing w:val="1"/>
        </w:rPr>
        <w:t>l</w:t>
      </w:r>
      <w:r>
        <w:t xml:space="preserve">ešću, </w:t>
      </w:r>
      <w:r>
        <w:rPr>
          <w:spacing w:val="-3"/>
        </w:rPr>
        <w:t>k</w:t>
      </w:r>
      <w:r>
        <w:t>o</w:t>
      </w:r>
      <w:r>
        <w:rPr>
          <w:spacing w:val="3"/>
        </w:rPr>
        <w:t>j</w:t>
      </w:r>
      <w:r>
        <w:t xml:space="preserve">e </w:t>
      </w:r>
      <w:r>
        <w:rPr>
          <w:spacing w:val="3"/>
        </w:rPr>
        <w:t>j</w:t>
      </w:r>
      <w:r>
        <w:t>e oc</w:t>
      </w:r>
      <w:r>
        <w:rPr>
          <w:spacing w:val="1"/>
        </w:rPr>
        <w:t>i</w:t>
      </w:r>
      <w:r>
        <w:rPr>
          <w:spacing w:val="3"/>
        </w:rPr>
        <w:t>j</w:t>
      </w:r>
      <w:r>
        <w:t>en</w:t>
      </w:r>
      <w:r>
        <w:rPr>
          <w:spacing w:val="1"/>
        </w:rPr>
        <w:t>il</w:t>
      </w:r>
      <w:r>
        <w:t>o 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t>d</w:t>
      </w:r>
      <w:r>
        <w:rPr>
          <w:spacing w:val="-3"/>
        </w:rPr>
        <w:t>v</w:t>
      </w:r>
      <w:r>
        <w:t>a</w:t>
      </w:r>
      <w:r>
        <w:rPr>
          <w:spacing w:val="3"/>
        </w:rPr>
        <w:t>j</w:t>
      </w:r>
      <w:r>
        <w:t>u re</w:t>
      </w:r>
      <w:r>
        <w:rPr>
          <w:spacing w:val="-3"/>
        </w:rPr>
        <w:t>ž</w:t>
      </w:r>
      <w:r>
        <w:rPr>
          <w:spacing w:val="1"/>
        </w:rPr>
        <w:t>i</w:t>
      </w:r>
      <w:r>
        <w:rPr>
          <w:spacing w:val="-4"/>
        </w:rPr>
        <w:t>m</w:t>
      </w:r>
      <w:r>
        <w:t xml:space="preserve">a </w:t>
      </w:r>
      <w:r>
        <w:rPr>
          <w:spacing w:val="1"/>
        </w:rPr>
        <w:t>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om</w:t>
      </w:r>
      <w:r>
        <w:rPr>
          <w:spacing w:val="-4"/>
        </w:rPr>
        <w:t xml:space="preserve"> </w:t>
      </w:r>
      <w:r>
        <w:t>pr</w:t>
      </w:r>
      <w:r>
        <w:rPr>
          <w:spacing w:val="1"/>
        </w:rPr>
        <w:t>il</w:t>
      </w:r>
      <w:r>
        <w:t>a</w:t>
      </w:r>
      <w:r>
        <w:rPr>
          <w:spacing w:val="-3"/>
        </w:rPr>
        <w:t>g</w:t>
      </w:r>
      <w:r>
        <w:t>ođenom</w:t>
      </w:r>
      <w:r>
        <w:rPr>
          <w:spacing w:val="-4"/>
        </w:rPr>
        <w:t xml:space="preserve">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ni</w:t>
      </w:r>
      <w:r>
        <w:rPr>
          <w:spacing w:val="1"/>
        </w:rPr>
        <w:t xml:space="preserve"> </w:t>
      </w:r>
      <w:r>
        <w:t>na</w:t>
      </w:r>
      <w:r>
        <w:rPr>
          <w:spacing w:val="-3"/>
        </w:rPr>
        <w:t>k</w:t>
      </w:r>
      <w:r>
        <w:t xml:space="preserve">on </w:t>
      </w:r>
      <w:r>
        <w:rPr>
          <w:spacing w:val="1"/>
        </w:rPr>
        <w:t>i</w:t>
      </w:r>
      <w:r>
        <w:t>ndu</w:t>
      </w:r>
      <w:r>
        <w:rPr>
          <w:spacing w:val="-3"/>
        </w:rPr>
        <w:t>k</w:t>
      </w:r>
      <w:r>
        <w:t>c</w:t>
      </w:r>
      <w:r>
        <w:rPr>
          <w:spacing w:val="1"/>
        </w:rPr>
        <w:t>i</w:t>
      </w:r>
      <w:r>
        <w:rPr>
          <w:spacing w:val="3"/>
        </w:rPr>
        <w:t>j</w:t>
      </w:r>
      <w:r>
        <w:t>s</w:t>
      </w:r>
      <w:r>
        <w:rPr>
          <w:spacing w:val="-3"/>
        </w:rPr>
        <w:t>k</w:t>
      </w:r>
      <w:r>
        <w:t xml:space="preserve">e </w:t>
      </w:r>
      <w:r>
        <w:rPr>
          <w:spacing w:val="1"/>
        </w:rPr>
        <w:t>t</w:t>
      </w:r>
      <w:r>
        <w:t>erap</w:t>
      </w:r>
      <w:r>
        <w:rPr>
          <w:spacing w:val="1"/>
        </w:rPr>
        <w:t>i</w:t>
      </w:r>
      <w:r>
        <w:rPr>
          <w:spacing w:val="3"/>
        </w:rPr>
        <w:t>j</w:t>
      </w:r>
      <w:r>
        <w:t>e pr</w:t>
      </w:r>
      <w:r>
        <w:rPr>
          <w:spacing w:val="1"/>
        </w:rPr>
        <w:t>il</w:t>
      </w:r>
      <w:r>
        <w:t>a</w:t>
      </w:r>
      <w:r>
        <w:rPr>
          <w:spacing w:val="-3"/>
        </w:rPr>
        <w:t>g</w:t>
      </w:r>
      <w:r>
        <w:t xml:space="preserve">ođene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ni</w:t>
      </w:r>
      <w:r>
        <w:rPr>
          <w:spacing w:val="1"/>
        </w:rPr>
        <w:t xml:space="preserve"> </w:t>
      </w:r>
      <w:r>
        <w:t>do 52 </w:t>
      </w:r>
      <w:r>
        <w:rPr>
          <w:spacing w:val="1"/>
        </w:rPr>
        <w:t>t</w:t>
      </w:r>
      <w:r>
        <w:rPr>
          <w:spacing w:val="3"/>
        </w:rPr>
        <w:t>j</w:t>
      </w:r>
      <w:r>
        <w:t xml:space="preserve">edna </w:t>
      </w:r>
      <w:r>
        <w:rPr>
          <w:spacing w:val="1"/>
        </w:rPr>
        <w:t>li</w:t>
      </w:r>
      <w:r>
        <w:rPr>
          <w:spacing w:val="3"/>
        </w:rPr>
        <w:t>j</w:t>
      </w:r>
      <w:r>
        <w:t>ečen</w:t>
      </w:r>
      <w:r>
        <w:rPr>
          <w:spacing w:val="3"/>
        </w:rPr>
        <w:t>j</w:t>
      </w:r>
      <w:r>
        <w:t>a, po</w:t>
      </w:r>
      <w:r>
        <w:rPr>
          <w:spacing w:val="-3"/>
        </w:rPr>
        <w:t>v</w:t>
      </w:r>
      <w:r>
        <w:rPr>
          <w:spacing w:val="1"/>
        </w:rPr>
        <w:t>i</w:t>
      </w:r>
      <w:r>
        <w:t>šen</w:t>
      </w:r>
      <w:r>
        <w:rPr>
          <w:spacing w:val="3"/>
        </w:rPr>
        <w:t>j</w:t>
      </w:r>
      <w:r>
        <w:t xml:space="preserve">e </w:t>
      </w:r>
      <w:r>
        <w:rPr>
          <w:spacing w:val="-2"/>
        </w:rPr>
        <w:t>A</w:t>
      </w:r>
      <w:r>
        <w:rPr>
          <w:spacing w:val="-1"/>
        </w:rPr>
        <w:t>L</w:t>
      </w:r>
      <w:r>
        <w:rPr>
          <w:spacing w:val="2"/>
        </w:rPr>
        <w:t>T</w:t>
      </w:r>
      <w:r>
        <w:rPr>
          <w:spacing w:val="-4"/>
        </w:rPr>
        <w:t>-</w:t>
      </w:r>
      <w:r>
        <w:t>a ≥</w:t>
      </w:r>
      <w:r>
        <w:rPr>
          <w:spacing w:val="1"/>
        </w:rPr>
        <w:t xml:space="preserve"> </w:t>
      </w:r>
      <w:r>
        <w:t xml:space="preserve">3 </w:t>
      </w:r>
      <w:r>
        <w:rPr>
          <w:lang w:eastAsia="en-GB"/>
        </w:rPr>
        <w:t>×</w:t>
      </w:r>
      <w:r>
        <w:t xml:space="preserve"> </w:t>
      </w:r>
      <w:r>
        <w:rPr>
          <w:spacing w:val="-2"/>
        </w:rPr>
        <w:t xml:space="preserve">GGN </w:t>
      </w:r>
      <w:r>
        <w:rPr>
          <w:spacing w:val="3"/>
        </w:rPr>
        <w:t>j</w:t>
      </w:r>
      <w:r>
        <w:t>a</w:t>
      </w:r>
      <w:r>
        <w:rPr>
          <w:spacing w:val="-3"/>
        </w:rPr>
        <w:t>v</w:t>
      </w:r>
      <w:r>
        <w:rPr>
          <w:spacing w:val="1"/>
        </w:rPr>
        <w:t>il</w:t>
      </w:r>
      <w:r>
        <w:t>o se u 2,6%</w:t>
      </w:r>
      <w:r>
        <w:rPr>
          <w:spacing w:val="1"/>
        </w:rPr>
        <w:t xml:space="preserve"> </w:t>
      </w:r>
      <w:r>
        <w:t>(5</w:t>
      </w:r>
      <w:r>
        <w:rPr>
          <w:spacing w:val="1"/>
        </w:rPr>
        <w:t>/</w:t>
      </w:r>
      <w:r>
        <w:t>192)</w:t>
      </w:r>
      <w:r>
        <w:rPr>
          <w:spacing w:val="1"/>
        </w:rPr>
        <w:t xml:space="preserve"> </w:t>
      </w:r>
      <w:r>
        <w:t>bo</w:t>
      </w:r>
      <w:r>
        <w:rPr>
          <w:spacing w:val="1"/>
        </w:rPr>
        <w:t>l</w:t>
      </w:r>
      <w:r>
        <w:t>esn</w:t>
      </w:r>
      <w:r>
        <w:rPr>
          <w:spacing w:val="1"/>
        </w:rPr>
        <w:t>i</w:t>
      </w:r>
      <w:r>
        <w:rPr>
          <w:spacing w:val="-3"/>
        </w:rPr>
        <w:t>k</w:t>
      </w:r>
      <w:r>
        <w:t xml:space="preserve">a, od </w:t>
      </w:r>
      <w:r>
        <w:rPr>
          <w:spacing w:val="-3"/>
        </w:rPr>
        <w:t>k</w:t>
      </w:r>
      <w:r>
        <w:t>o</w:t>
      </w:r>
      <w:r>
        <w:rPr>
          <w:spacing w:val="3"/>
        </w:rPr>
        <w:t>j</w:t>
      </w:r>
      <w:r>
        <w:rPr>
          <w:spacing w:val="1"/>
        </w:rPr>
        <w:t>i</w:t>
      </w:r>
      <w:r>
        <w:t xml:space="preserve">h </w:t>
      </w:r>
      <w:r>
        <w:rPr>
          <w:spacing w:val="3"/>
        </w:rPr>
        <w:t>j</w:t>
      </w:r>
      <w:r>
        <w:t>e n</w:t>
      </w:r>
      <w:r>
        <w:rPr>
          <w:spacing w:val="3"/>
        </w:rPr>
        <w:t>j</w:t>
      </w:r>
      <w:r>
        <w:rPr>
          <w:spacing w:val="1"/>
        </w:rPr>
        <w:t>i</w:t>
      </w:r>
      <w:r>
        <w:t>h če</w:t>
      </w:r>
      <w:r>
        <w:rPr>
          <w:spacing w:val="1"/>
        </w:rPr>
        <w:t>t</w:t>
      </w:r>
      <w:r>
        <w:rPr>
          <w:spacing w:val="-3"/>
        </w:rPr>
        <w:t>v</w:t>
      </w:r>
      <w:r>
        <w:t>ero na poče</w:t>
      </w:r>
      <w:r>
        <w:rPr>
          <w:spacing w:val="1"/>
        </w:rPr>
        <w:t>t</w:t>
      </w:r>
      <w:r>
        <w:rPr>
          <w:spacing w:val="-3"/>
        </w:rPr>
        <w:t>k</w:t>
      </w:r>
      <w:r>
        <w:t xml:space="preserve">u </w:t>
      </w:r>
      <w:r>
        <w:rPr>
          <w:spacing w:val="1"/>
        </w:rPr>
        <w:t>li</w:t>
      </w:r>
      <w:r>
        <w:rPr>
          <w:spacing w:val="3"/>
        </w:rPr>
        <w:t>j</w:t>
      </w:r>
      <w:r>
        <w:t>ečen</w:t>
      </w:r>
      <w:r>
        <w:rPr>
          <w:spacing w:val="3"/>
        </w:rPr>
        <w:t>j</w:t>
      </w:r>
      <w:r>
        <w:t>a b</w:t>
      </w:r>
      <w:r>
        <w:rPr>
          <w:spacing w:val="1"/>
        </w:rPr>
        <w:t>il</w:t>
      </w:r>
      <w:r>
        <w:t xml:space="preserve">o </w:t>
      </w:r>
      <w:r>
        <w:rPr>
          <w:spacing w:val="1"/>
        </w:rPr>
        <w:t>i</w:t>
      </w:r>
      <w:r>
        <w:rPr>
          <w:spacing w:val="-3"/>
        </w:rPr>
        <w:t>z</w:t>
      </w:r>
      <w:r>
        <w:rPr>
          <w:spacing w:val="1"/>
        </w:rPr>
        <w:t>l</w:t>
      </w:r>
      <w:r>
        <w:t>o</w:t>
      </w:r>
      <w:r>
        <w:rPr>
          <w:spacing w:val="-3"/>
        </w:rPr>
        <w:t>ž</w:t>
      </w:r>
      <w:r>
        <w:t xml:space="preserve">eno </w:t>
      </w:r>
      <w:r>
        <w:rPr>
          <w:spacing w:val="1"/>
        </w:rPr>
        <w:t>i</w:t>
      </w:r>
      <w:r>
        <w:t>s</w:t>
      </w:r>
      <w:r>
        <w:rPr>
          <w:spacing w:val="1"/>
        </w:rPr>
        <w:t>t</w:t>
      </w:r>
      <w:r>
        <w:t>odobnoj</w:t>
      </w:r>
      <w:r>
        <w:rPr>
          <w:spacing w:val="3"/>
        </w:rPr>
        <w:t xml:space="preserve"> </w:t>
      </w:r>
      <w:r>
        <w:rPr>
          <w:spacing w:val="1"/>
        </w:rPr>
        <w:t>t</w:t>
      </w:r>
      <w:r>
        <w:t>erap</w:t>
      </w:r>
      <w:r>
        <w:rPr>
          <w:spacing w:val="1"/>
        </w:rPr>
        <w:t>i</w:t>
      </w:r>
      <w:r>
        <w:rPr>
          <w:spacing w:val="3"/>
        </w:rPr>
        <w:t>j</w:t>
      </w:r>
      <w:r>
        <w:t>i</w:t>
      </w:r>
      <w:r>
        <w:rPr>
          <w:spacing w:val="1"/>
        </w:rPr>
        <w:t xml:space="preserve"> i</w:t>
      </w:r>
      <w:r>
        <w:rPr>
          <w:spacing w:val="-4"/>
        </w:rPr>
        <w:t>m</w:t>
      </w:r>
      <w:r>
        <w:t>unosupres</w:t>
      </w:r>
      <w:r>
        <w:rPr>
          <w:spacing w:val="1"/>
        </w:rPr>
        <w:t>i</w:t>
      </w:r>
      <w:r>
        <w:rPr>
          <w:spacing w:val="-3"/>
        </w:rPr>
        <w:t>v</w:t>
      </w:r>
      <w:r>
        <w:rPr>
          <w:spacing w:val="1"/>
        </w:rPr>
        <w:t>i</w:t>
      </w:r>
      <w:r>
        <w:rPr>
          <w:spacing w:val="-4"/>
        </w:rPr>
        <w:t>m</w:t>
      </w:r>
      <w:r>
        <w:t>a.</w:t>
      </w:r>
    </w:p>
    <w:p w14:paraId="049B4157" w14:textId="77777777" w:rsidR="003C6AB4" w:rsidRDefault="003C6AB4">
      <w:pPr>
        <w:kinsoku w:val="0"/>
        <w:overflowPunct w:val="0"/>
      </w:pPr>
    </w:p>
    <w:p w14:paraId="049B4158"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e </w:t>
      </w:r>
      <w:r>
        <w:rPr>
          <w:spacing w:val="-4"/>
        </w:rPr>
        <w:t>II</w:t>
      </w:r>
      <w:r>
        <w:t>I</w:t>
      </w:r>
      <w:r>
        <w:rPr>
          <w:spacing w:val="-4"/>
        </w:rPr>
        <w:t xml:space="preserve"> </w:t>
      </w:r>
      <w:r>
        <w:t xml:space="preserve">u </w:t>
      </w:r>
      <w:r>
        <w:rPr>
          <w:spacing w:val="-3"/>
        </w:rPr>
        <w:t>k</w:t>
      </w:r>
      <w:r>
        <w:t>o</w:t>
      </w:r>
      <w:r>
        <w:rPr>
          <w:spacing w:val="3"/>
        </w:rPr>
        <w:t>j</w:t>
      </w:r>
      <w:r>
        <w:rPr>
          <w:spacing w:val="1"/>
        </w:rPr>
        <w:t>i</w:t>
      </w:r>
      <w:r>
        <w:rPr>
          <w:spacing w:val="-4"/>
        </w:rPr>
        <w:t>m</w:t>
      </w:r>
      <w:r>
        <w:t xml:space="preserve">a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bo</w:t>
      </w:r>
      <w:r>
        <w:rPr>
          <w:spacing w:val="1"/>
        </w:rPr>
        <w:t>l</w:t>
      </w:r>
      <w:r>
        <w:t>esn</w:t>
      </w:r>
      <w:r>
        <w:rPr>
          <w:spacing w:val="1"/>
        </w:rPr>
        <w:t>i</w:t>
      </w:r>
      <w:r>
        <w:rPr>
          <w:spacing w:val="-3"/>
        </w:rPr>
        <w:t>k</w:t>
      </w:r>
      <w:r>
        <w:t>a s p</w:t>
      </w:r>
      <w:r>
        <w:rPr>
          <w:spacing w:val="1"/>
        </w:rPr>
        <w:t>l</w:t>
      </w:r>
      <w:r>
        <w:t>ak psor</w:t>
      </w:r>
      <w:r>
        <w:rPr>
          <w:spacing w:val="1"/>
        </w:rPr>
        <w:t>i</w:t>
      </w:r>
      <w:r>
        <w:rPr>
          <w:spacing w:val="3"/>
        </w:rPr>
        <w:t>j</w:t>
      </w:r>
      <w:r>
        <w:t>a</w:t>
      </w:r>
      <w:r>
        <w:rPr>
          <w:spacing w:val="-3"/>
        </w:rPr>
        <w:t>z</w:t>
      </w:r>
      <w:r>
        <w:t>o</w:t>
      </w:r>
      <w:r>
        <w:rPr>
          <w:spacing w:val="-4"/>
        </w:rPr>
        <w:t>m</w:t>
      </w:r>
      <w:r>
        <w:t xml:space="preserve">, s </w:t>
      </w:r>
      <w:r>
        <w:rPr>
          <w:spacing w:val="-3"/>
        </w:rPr>
        <w:t>k</w:t>
      </w:r>
      <w:r>
        <w:t>on</w:t>
      </w:r>
      <w:r>
        <w:rPr>
          <w:spacing w:val="1"/>
        </w:rPr>
        <w:t>t</w:t>
      </w:r>
      <w:r>
        <w:t>ro</w:t>
      </w:r>
      <w:r>
        <w:rPr>
          <w:spacing w:val="1"/>
        </w:rPr>
        <w:t>l</w:t>
      </w:r>
      <w:r>
        <w:t>n</w:t>
      </w:r>
      <w:r>
        <w:rPr>
          <w:spacing w:val="1"/>
        </w:rPr>
        <w:t>i</w:t>
      </w:r>
      <w:r>
        <w:t>m</w:t>
      </w:r>
      <w:r>
        <w:rPr>
          <w:spacing w:val="-4"/>
        </w:rPr>
        <w:t xml:space="preserve"> </w:t>
      </w:r>
      <w:r>
        <w:t>ra</w:t>
      </w:r>
      <w:r>
        <w:rPr>
          <w:spacing w:val="-3"/>
        </w:rPr>
        <w:t>z</w:t>
      </w:r>
      <w:r>
        <w:t>dob</w:t>
      </w:r>
      <w:r>
        <w:rPr>
          <w:spacing w:val="1"/>
        </w:rPr>
        <w:t>l</w:t>
      </w:r>
      <w:r>
        <w:rPr>
          <w:spacing w:val="3"/>
        </w:rPr>
        <w:t>j</w:t>
      </w:r>
      <w:r>
        <w:t>em</w:t>
      </w:r>
      <w:r>
        <w:rPr>
          <w:spacing w:val="-4"/>
        </w:rPr>
        <w:t xml:space="preserve"> </w:t>
      </w:r>
      <w:r>
        <w:rPr>
          <w:spacing w:val="-3"/>
        </w:rPr>
        <w:t>k</w:t>
      </w:r>
      <w:r>
        <w:t>o</w:t>
      </w:r>
      <w:r>
        <w:rPr>
          <w:spacing w:val="3"/>
        </w:rPr>
        <w:t>j</w:t>
      </w:r>
      <w:r>
        <w:t xml:space="preserve">e </w:t>
      </w:r>
      <w:r>
        <w:rPr>
          <w:spacing w:val="3"/>
        </w:rPr>
        <w:t>j</w:t>
      </w:r>
      <w:r>
        <w:t xml:space="preserve">e </w:t>
      </w:r>
      <w:r>
        <w:rPr>
          <w:spacing w:val="1"/>
        </w:rPr>
        <w:t>t</w:t>
      </w:r>
      <w:r>
        <w:t>ra</w:t>
      </w:r>
      <w:r>
        <w:rPr>
          <w:spacing w:val="3"/>
        </w:rPr>
        <w:t>j</w:t>
      </w:r>
      <w:r>
        <w:t>a</w:t>
      </w:r>
      <w:r>
        <w:rPr>
          <w:spacing w:val="1"/>
        </w:rPr>
        <w:t>l</w:t>
      </w:r>
      <w:r>
        <w:t>o u rasponu od 12 do 24 </w:t>
      </w:r>
      <w:r>
        <w:rPr>
          <w:spacing w:val="1"/>
        </w:rPr>
        <w:t>t</w:t>
      </w:r>
      <w:r>
        <w:rPr>
          <w:spacing w:val="3"/>
        </w:rPr>
        <w:t>j</w:t>
      </w:r>
      <w:r>
        <w:t>edna, po</w:t>
      </w:r>
      <w:r>
        <w:rPr>
          <w:spacing w:val="-3"/>
        </w:rPr>
        <w:t>v</w:t>
      </w:r>
      <w:r>
        <w:rPr>
          <w:spacing w:val="1"/>
        </w:rPr>
        <w:t>i</w:t>
      </w:r>
      <w:r>
        <w:t>šen</w:t>
      </w:r>
      <w:r>
        <w:rPr>
          <w:spacing w:val="3"/>
        </w:rPr>
        <w:t>j</w:t>
      </w:r>
      <w:r>
        <w:t>a ra</w:t>
      </w:r>
      <w:r>
        <w:rPr>
          <w:spacing w:val="-3"/>
        </w:rPr>
        <w:t>z</w:t>
      </w:r>
      <w:r>
        <w:rPr>
          <w:spacing w:val="1"/>
        </w:rPr>
        <w:t>i</w:t>
      </w:r>
      <w:r>
        <w:t xml:space="preserve">ne </w:t>
      </w:r>
      <w:r>
        <w:rPr>
          <w:spacing w:val="-2"/>
        </w:rPr>
        <w:t>A</w:t>
      </w:r>
      <w:r>
        <w:rPr>
          <w:spacing w:val="-1"/>
        </w:rPr>
        <w:t>L</w:t>
      </w:r>
      <w:r>
        <w:rPr>
          <w:spacing w:val="2"/>
        </w:rPr>
        <w:t>T</w:t>
      </w:r>
      <w:r>
        <w:rPr>
          <w:spacing w:val="-4"/>
        </w:rPr>
        <w:t>-</w:t>
      </w:r>
      <w:r>
        <w:t>a ≥</w:t>
      </w:r>
      <w:r>
        <w:rPr>
          <w:spacing w:val="1"/>
        </w:rPr>
        <w:t xml:space="preserve"> </w:t>
      </w:r>
      <w:r>
        <w:t xml:space="preserve">3 </w:t>
      </w:r>
      <w:r>
        <w:rPr>
          <w:lang w:eastAsia="en-GB"/>
        </w:rPr>
        <w:t>×</w:t>
      </w:r>
      <w:r>
        <w:t xml:space="preserve"> </w:t>
      </w:r>
      <w:r>
        <w:rPr>
          <w:spacing w:val="-1"/>
        </w:rPr>
        <w:t>GG</w:t>
      </w:r>
      <w:r>
        <w:t>N</w:t>
      </w:r>
      <w:r>
        <w:rPr>
          <w:spacing w:val="-1"/>
        </w:rPr>
        <w:t xml:space="preserve"> </w:t>
      </w:r>
      <w:r>
        <w:rPr>
          <w:spacing w:val="-3"/>
        </w:rPr>
        <w:t>z</w:t>
      </w:r>
      <w:r>
        <w:t>ab</w:t>
      </w:r>
      <w:r>
        <w:rPr>
          <w:spacing w:val="1"/>
        </w:rPr>
        <w:t>il</w:t>
      </w:r>
      <w:r>
        <w:rPr>
          <w:spacing w:val="3"/>
        </w:rPr>
        <w:t>j</w:t>
      </w:r>
      <w:r>
        <w:t>e</w:t>
      </w:r>
      <w:r>
        <w:rPr>
          <w:spacing w:val="-3"/>
        </w:rPr>
        <w:t>ž</w:t>
      </w:r>
      <w:r>
        <w:t>ena su u 1,8%</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1,8%</w:t>
      </w:r>
      <w:r>
        <w:rPr>
          <w:spacing w:val="1"/>
        </w:rPr>
        <w:t xml:space="preserve"> </w:t>
      </w:r>
      <w:r>
        <w:t>bo</w:t>
      </w:r>
      <w:r>
        <w:rPr>
          <w:spacing w:val="1"/>
        </w:rPr>
        <w:t>l</w:t>
      </w:r>
      <w:r>
        <w:t>esn</w:t>
      </w:r>
      <w:r>
        <w:rPr>
          <w:spacing w:val="1"/>
        </w:rPr>
        <w:t>i</w:t>
      </w:r>
      <w:r>
        <w:rPr>
          <w:spacing w:val="-3"/>
        </w:rPr>
        <w:t>k</w:t>
      </w:r>
      <w:r>
        <w:t xml:space="preserve">a </w:t>
      </w:r>
      <w:r>
        <w:rPr>
          <w:spacing w:val="1"/>
        </w:rPr>
        <w:t>i</w:t>
      </w:r>
      <w:r>
        <w:t xml:space="preserve">z </w:t>
      </w:r>
      <w:r>
        <w:rPr>
          <w:spacing w:val="-3"/>
        </w:rPr>
        <w:t>k</w:t>
      </w:r>
      <w:r>
        <w:t>on</w:t>
      </w:r>
      <w:r>
        <w:rPr>
          <w:spacing w:val="1"/>
        </w:rPr>
        <w:t>t</w:t>
      </w:r>
      <w:r>
        <w:t>ro</w:t>
      </w:r>
      <w:r>
        <w:rPr>
          <w:spacing w:val="1"/>
        </w:rPr>
        <w:t>l</w:t>
      </w:r>
      <w:r>
        <w:t>ne s</w:t>
      </w:r>
      <w:r>
        <w:rPr>
          <w:spacing w:val="-3"/>
        </w:rPr>
        <w:t>k</w:t>
      </w:r>
      <w:r>
        <w:t>up</w:t>
      </w:r>
      <w:r>
        <w:rPr>
          <w:spacing w:val="1"/>
        </w:rPr>
        <w:t>i</w:t>
      </w:r>
      <w:r>
        <w:t>ne.</w:t>
      </w:r>
    </w:p>
    <w:p w14:paraId="049B4159" w14:textId="77777777" w:rsidR="003C6AB4" w:rsidRDefault="003C6AB4">
      <w:pPr>
        <w:kinsoku w:val="0"/>
        <w:overflowPunct w:val="0"/>
      </w:pPr>
    </w:p>
    <w:p w14:paraId="049B415A"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 fa</w:t>
      </w:r>
      <w:r>
        <w:rPr>
          <w:spacing w:val="-3"/>
        </w:rPr>
        <w:t>z</w:t>
      </w:r>
      <w:r>
        <w:t>e </w:t>
      </w:r>
      <w:r>
        <w:rPr>
          <w:spacing w:val="-4"/>
        </w:rPr>
        <w:t>II</w:t>
      </w:r>
      <w:r>
        <w:t>I</w:t>
      </w:r>
      <w:r>
        <w:rPr>
          <w:spacing w:val="-4"/>
        </w:rPr>
        <w:t xml:space="preserve"> </w:t>
      </w:r>
      <w:r>
        <w:t xml:space="preserve">u </w:t>
      </w:r>
      <w:r>
        <w:rPr>
          <w:spacing w:val="-3"/>
        </w:rPr>
        <w:t>k</w:t>
      </w:r>
      <w:r>
        <w:t>o</w:t>
      </w:r>
      <w:r>
        <w:rPr>
          <w:spacing w:val="3"/>
        </w:rPr>
        <w:t>j</w:t>
      </w:r>
      <w:r>
        <w:t>em</w:t>
      </w:r>
      <w:r>
        <w:rPr>
          <w:spacing w:val="-4"/>
        </w:rPr>
        <w:t xml:space="preserve"> </w:t>
      </w:r>
      <w:r>
        <w:t xml:space="preserve">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s p</w:t>
      </w:r>
      <w:r>
        <w:rPr>
          <w:spacing w:val="1"/>
        </w:rPr>
        <w:t>l</w:t>
      </w:r>
      <w:r>
        <w:t>ak</w:t>
      </w:r>
      <w:r>
        <w:rPr>
          <w:spacing w:val="-3"/>
        </w:rPr>
        <w:t xml:space="preserve"> </w:t>
      </w:r>
      <w:r>
        <w:t>psor</w:t>
      </w:r>
      <w:r>
        <w:rPr>
          <w:spacing w:val="1"/>
        </w:rPr>
        <w:t>i</w:t>
      </w:r>
      <w:r>
        <w:rPr>
          <w:spacing w:val="3"/>
        </w:rPr>
        <w:t>j</w:t>
      </w:r>
      <w:r>
        <w:t>a</w:t>
      </w:r>
      <w:r>
        <w:rPr>
          <w:spacing w:val="-3"/>
        </w:rPr>
        <w:t>z</w:t>
      </w:r>
      <w:r>
        <w:t>o</w:t>
      </w:r>
      <w:r>
        <w:rPr>
          <w:spacing w:val="-4"/>
        </w:rPr>
        <w:t>m</w:t>
      </w:r>
      <w:r>
        <w:t>, n</w:t>
      </w:r>
      <w:r>
        <w:rPr>
          <w:spacing w:val="1"/>
        </w:rPr>
        <w:t>i</w:t>
      </w:r>
      <w:r>
        <w:t>su pr</w:t>
      </w:r>
      <w:r>
        <w:rPr>
          <w:spacing w:val="1"/>
        </w:rPr>
        <w:t>i</w:t>
      </w:r>
      <w:r>
        <w:rPr>
          <w:spacing w:val="-4"/>
        </w:rPr>
        <w:t>m</w:t>
      </w:r>
      <w:r>
        <w:rPr>
          <w:spacing w:val="1"/>
        </w:rPr>
        <w:t>i</w:t>
      </w:r>
      <w:r>
        <w:rPr>
          <w:spacing w:val="3"/>
        </w:rPr>
        <w:t>j</w:t>
      </w:r>
      <w:r>
        <w:t>ećena po</w:t>
      </w:r>
      <w:r>
        <w:rPr>
          <w:spacing w:val="-3"/>
        </w:rPr>
        <w:t>v</w:t>
      </w:r>
      <w:r>
        <w:rPr>
          <w:spacing w:val="1"/>
        </w:rPr>
        <w:t>i</w:t>
      </w:r>
      <w:r>
        <w:t>šen</w:t>
      </w:r>
      <w:r>
        <w:rPr>
          <w:spacing w:val="3"/>
        </w:rPr>
        <w:t>j</w:t>
      </w:r>
      <w:r>
        <w:t>a ra</w:t>
      </w:r>
      <w:r>
        <w:rPr>
          <w:spacing w:val="-3"/>
        </w:rPr>
        <w:t>z</w:t>
      </w:r>
      <w:r>
        <w:rPr>
          <w:spacing w:val="1"/>
        </w:rPr>
        <w:t>i</w:t>
      </w:r>
      <w:r>
        <w:t xml:space="preserve">ne </w:t>
      </w:r>
      <w:r>
        <w:rPr>
          <w:spacing w:val="-1"/>
        </w:rPr>
        <w:t>AL</w:t>
      </w:r>
      <w:r>
        <w:rPr>
          <w:spacing w:val="1"/>
        </w:rPr>
        <w:t>T</w:t>
      </w:r>
      <w:r>
        <w:rPr>
          <w:spacing w:val="-4"/>
        </w:rPr>
        <w:t>-</w:t>
      </w:r>
      <w:r>
        <w:t>a ≥</w:t>
      </w:r>
      <w:r>
        <w:rPr>
          <w:spacing w:val="1"/>
        </w:rPr>
        <w:t xml:space="preserve"> </w:t>
      </w:r>
      <w:r>
        <w:t xml:space="preserve">3 </w:t>
      </w:r>
      <w:r>
        <w:rPr>
          <w:lang w:eastAsia="en-GB"/>
        </w:rPr>
        <w:t>×</w:t>
      </w:r>
      <w:r>
        <w:t xml:space="preserve"> </w:t>
      </w:r>
      <w:r>
        <w:rPr>
          <w:spacing w:val="-2"/>
        </w:rPr>
        <w:t>GGN.</w:t>
      </w:r>
    </w:p>
    <w:p w14:paraId="049B415B" w14:textId="77777777" w:rsidR="003C6AB4" w:rsidRDefault="003C6AB4">
      <w:pPr>
        <w:kinsoku w:val="0"/>
        <w:overflowPunct w:val="0"/>
      </w:pPr>
    </w:p>
    <w:p w14:paraId="049B415C" w14:textId="77777777" w:rsidR="003C6AB4" w:rsidRDefault="0014505C">
      <w:pPr>
        <w:pStyle w:val="BodyText"/>
        <w:kinsoku w:val="0"/>
        <w:overflowPunct w:val="0"/>
        <w:ind w:left="0"/>
      </w:pPr>
      <w:r>
        <w:t>U</w:t>
      </w:r>
      <w:r>
        <w:rPr>
          <w:spacing w:val="-1"/>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adalimumaba</w:t>
      </w:r>
      <w:r>
        <w:t xml:space="preserve"> (poče</w:t>
      </w:r>
      <w:r>
        <w:rPr>
          <w:spacing w:val="1"/>
        </w:rPr>
        <w:t>t</w:t>
      </w:r>
      <w:r>
        <w:t>na do</w:t>
      </w:r>
      <w:r>
        <w:rPr>
          <w:spacing w:val="-2"/>
        </w:rPr>
        <w:t>z</w:t>
      </w:r>
      <w:r>
        <w:t>a 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u 2. </w:t>
      </w:r>
      <w:r>
        <w:rPr>
          <w:spacing w:val="1"/>
        </w:rPr>
        <w:t>t</w:t>
      </w:r>
      <w:r>
        <w:rPr>
          <w:spacing w:val="3"/>
        </w:rPr>
        <w:t>j</w:t>
      </w:r>
      <w:r>
        <w:t xml:space="preserve">ednu, a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poče</w:t>
      </w:r>
      <w:r>
        <w:rPr>
          <w:spacing w:val="-3"/>
        </w:rPr>
        <w:t>v</w:t>
      </w:r>
      <w:r>
        <w:t>ši</w:t>
      </w:r>
      <w:r>
        <w:rPr>
          <w:spacing w:val="1"/>
        </w:rPr>
        <w:t xml:space="preserve"> </w:t>
      </w:r>
      <w:r>
        <w:t>od 4. </w:t>
      </w:r>
      <w:r>
        <w:rPr>
          <w:spacing w:val="1"/>
        </w:rPr>
        <w:t>t</w:t>
      </w:r>
      <w:r>
        <w:rPr>
          <w:spacing w:val="3"/>
        </w:rPr>
        <w:t>j</w:t>
      </w:r>
      <w:r>
        <w:t>edna)</w:t>
      </w:r>
      <w:r>
        <w:rPr>
          <w:spacing w:val="1"/>
        </w:rPr>
        <w:t xml:space="preserve"> </w:t>
      </w:r>
      <w:r>
        <w:t>u bo</w:t>
      </w:r>
      <w:r>
        <w:rPr>
          <w:spacing w:val="1"/>
        </w:rPr>
        <w:t>l</w:t>
      </w:r>
      <w:r>
        <w:t>esn</w:t>
      </w:r>
      <w:r>
        <w:rPr>
          <w:spacing w:val="1"/>
        </w:rPr>
        <w:t>i</w:t>
      </w:r>
      <w:r>
        <w:rPr>
          <w:spacing w:val="-3"/>
        </w:rPr>
        <w:t>k</w:t>
      </w:r>
      <w:r>
        <w:t xml:space="preserve">a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 xml:space="preserve">, uz </w:t>
      </w:r>
      <w:r>
        <w:rPr>
          <w:spacing w:val="-3"/>
        </w:rPr>
        <w:t>k</w:t>
      </w:r>
      <w:r>
        <w:t>on</w:t>
      </w:r>
      <w:r>
        <w:rPr>
          <w:spacing w:val="1"/>
        </w:rPr>
        <w:t>t</w:t>
      </w:r>
      <w:r>
        <w:t>ro</w:t>
      </w:r>
      <w:r>
        <w:rPr>
          <w:spacing w:val="1"/>
        </w:rPr>
        <w:t>l</w:t>
      </w:r>
      <w:r>
        <w:t>no ra</w:t>
      </w:r>
      <w:r>
        <w:rPr>
          <w:spacing w:val="-3"/>
        </w:rPr>
        <w:t>z</w:t>
      </w:r>
      <w:r>
        <w:t>dob</w:t>
      </w:r>
      <w:r>
        <w:rPr>
          <w:spacing w:val="1"/>
        </w:rPr>
        <w:t>l</w:t>
      </w:r>
      <w:r>
        <w:rPr>
          <w:spacing w:val="3"/>
        </w:rPr>
        <w:t>j</w:t>
      </w:r>
      <w:r>
        <w:t xml:space="preserve">e u </w:t>
      </w:r>
      <w:r>
        <w:rPr>
          <w:spacing w:val="1"/>
        </w:rPr>
        <w:t>t</w:t>
      </w:r>
      <w:r>
        <w:t>ra</w:t>
      </w:r>
      <w:r>
        <w:rPr>
          <w:spacing w:val="3"/>
        </w:rPr>
        <w:t>j</w:t>
      </w:r>
      <w:r>
        <w:t>an</w:t>
      </w:r>
      <w:r>
        <w:rPr>
          <w:spacing w:val="3"/>
        </w:rPr>
        <w:t>j</w:t>
      </w:r>
      <w:r>
        <w:t>u od 12 do 16 </w:t>
      </w:r>
      <w:r>
        <w:rPr>
          <w:spacing w:val="1"/>
        </w:rPr>
        <w:t>t</w:t>
      </w:r>
      <w:r>
        <w:rPr>
          <w:spacing w:val="3"/>
        </w:rPr>
        <w:t>j</w:t>
      </w:r>
      <w:r>
        <w:t>edana, po</w:t>
      </w:r>
      <w:r>
        <w:rPr>
          <w:spacing w:val="-3"/>
        </w:rPr>
        <w:t>v</w:t>
      </w:r>
      <w:r>
        <w:rPr>
          <w:spacing w:val="1"/>
        </w:rPr>
        <w:t>i</w:t>
      </w:r>
      <w:r>
        <w:t>šen</w:t>
      </w:r>
      <w:r>
        <w:rPr>
          <w:spacing w:val="3"/>
        </w:rPr>
        <w:t>j</w:t>
      </w:r>
      <w:r>
        <w:t>a ra</w:t>
      </w:r>
      <w:r>
        <w:rPr>
          <w:spacing w:val="-3"/>
        </w:rPr>
        <w:t>z</w:t>
      </w:r>
      <w:r>
        <w:rPr>
          <w:spacing w:val="1"/>
        </w:rPr>
        <w:t>i</w:t>
      </w:r>
      <w:r>
        <w:t xml:space="preserve">ne </w:t>
      </w:r>
      <w:r>
        <w:rPr>
          <w:spacing w:val="-1"/>
        </w:rPr>
        <w:t>AL</w:t>
      </w:r>
      <w:r>
        <w:rPr>
          <w:spacing w:val="1"/>
        </w:rPr>
        <w:t>T</w:t>
      </w:r>
      <w:r>
        <w:rPr>
          <w:spacing w:val="-4"/>
        </w:rPr>
        <w:t>-</w:t>
      </w:r>
      <w:r>
        <w:t>a ≥</w:t>
      </w:r>
      <w:r>
        <w:rPr>
          <w:spacing w:val="1"/>
        </w:rPr>
        <w:t xml:space="preserve"> </w:t>
      </w:r>
      <w:r>
        <w:t xml:space="preserve">3 </w:t>
      </w:r>
      <w:r>
        <w:rPr>
          <w:lang w:eastAsia="en-GB"/>
        </w:rPr>
        <w:t>×</w:t>
      </w:r>
      <w:r>
        <w:t xml:space="preserve"> </w:t>
      </w:r>
      <w:r>
        <w:rPr>
          <w:spacing w:val="-2"/>
        </w:rPr>
        <w:t>GG</w:t>
      </w:r>
      <w:r>
        <w:t>N</w:t>
      </w:r>
      <w:r>
        <w:rPr>
          <w:spacing w:val="-1"/>
        </w:rPr>
        <w:t xml:space="preserve"> </w:t>
      </w:r>
      <w:r>
        <w:rPr>
          <w:spacing w:val="-3"/>
        </w:rPr>
        <w:t>z</w:t>
      </w:r>
      <w:r>
        <w:t>ab</w:t>
      </w:r>
      <w:r>
        <w:rPr>
          <w:spacing w:val="1"/>
        </w:rPr>
        <w:t>il</w:t>
      </w:r>
      <w:r>
        <w:rPr>
          <w:spacing w:val="3"/>
        </w:rPr>
        <w:t>j</w:t>
      </w:r>
      <w:r>
        <w:t>e</w:t>
      </w:r>
      <w:r>
        <w:rPr>
          <w:spacing w:val="-3"/>
        </w:rPr>
        <w:t>ž</w:t>
      </w:r>
      <w:r>
        <w:t>ena su u 0,3%</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i</w:t>
      </w:r>
      <w:r>
        <w:rPr>
          <w:spacing w:val="1"/>
        </w:rPr>
        <w:t xml:space="preserve"> </w:t>
      </w:r>
      <w:r>
        <w:t>0,6%</w:t>
      </w:r>
      <w:r>
        <w:rPr>
          <w:spacing w:val="1"/>
        </w:rPr>
        <w:t xml:space="preserve"> </w:t>
      </w:r>
      <w:r>
        <w:t>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3"/>
        </w:rPr>
        <w:t>k</w:t>
      </w:r>
      <w:r>
        <w:t>on</w:t>
      </w:r>
      <w:r>
        <w:rPr>
          <w:spacing w:val="1"/>
        </w:rPr>
        <w:t>t</w:t>
      </w:r>
      <w:r>
        <w:t>ro</w:t>
      </w:r>
      <w:r>
        <w:rPr>
          <w:spacing w:val="1"/>
        </w:rPr>
        <w:t>l</w:t>
      </w:r>
      <w:r>
        <w:t>ne s</w:t>
      </w:r>
      <w:r>
        <w:rPr>
          <w:spacing w:val="-3"/>
        </w:rPr>
        <w:t>k</w:t>
      </w:r>
      <w:r>
        <w:t>up</w:t>
      </w:r>
      <w:r>
        <w:rPr>
          <w:spacing w:val="1"/>
        </w:rPr>
        <w:t>i</w:t>
      </w:r>
      <w:r>
        <w:t>ne.</w:t>
      </w:r>
    </w:p>
    <w:p w14:paraId="049B415D" w14:textId="77777777" w:rsidR="003C6AB4" w:rsidRDefault="003C6AB4">
      <w:pPr>
        <w:pStyle w:val="BodyText"/>
        <w:kinsoku w:val="0"/>
        <w:overflowPunct w:val="0"/>
        <w:ind w:left="0"/>
      </w:pPr>
    </w:p>
    <w:p w14:paraId="049B415E" w14:textId="77777777" w:rsidR="003C6AB4" w:rsidRDefault="0014505C">
      <w:pPr>
        <w:pStyle w:val="BodyText"/>
        <w:kinsoku w:val="0"/>
        <w:overflowPunct w:val="0"/>
        <w:ind w:left="0"/>
      </w:pPr>
      <w:r>
        <w:t xml:space="preserve">U kontroliranim ispitivanjima adalimumaba (početne doze od 80 mg u nultom tjednu, nakon kojih slijede doze od 40 mg svaki drugi tjedan, počevši od 1. tjedna) u odraslih bolesnika s uveitisom u trajanju do 80 tjedana, uz medijan izloženosti od 166,5 dana u bolesnika liječenih adalimumabom te 105,0 dana u bolesnika iz kontrolne skupine, povišenja razine ALT-a ≥ 3 </w:t>
      </w:r>
      <w:r>
        <w:rPr>
          <w:lang w:eastAsia="en-GB"/>
        </w:rPr>
        <w:t>×</w:t>
      </w:r>
      <w:r>
        <w:t xml:space="preserve"> GGN zabilježena su u 2,4% bolesnika liječenih adalimumabom i 2,4% bolesnika iz kontrolne skupine.</w:t>
      </w:r>
    </w:p>
    <w:p w14:paraId="049B415F" w14:textId="77777777" w:rsidR="003C6AB4" w:rsidRDefault="003C6AB4">
      <w:pPr>
        <w:kinsoku w:val="0"/>
        <w:overflowPunct w:val="0"/>
      </w:pPr>
    </w:p>
    <w:p w14:paraId="049B4160" w14:textId="77777777" w:rsidR="003C6AB4" w:rsidRDefault="0014505C">
      <w:pPr>
        <w:kinsoku w:val="0"/>
        <w:overflowPunct w:val="0"/>
      </w:pPr>
      <w:r>
        <w:t xml:space="preserve">U kontroliranom ispitivanju faze III adalimumaba u pedijatrijskih bolesnika s ulceroznim kolitisom (N = 93) kojim se procjenjivala djelotvornost i sigurnost doze održavanja od 0,6 mg/kg (maksimalno 40 mg) svaki drugi tjedan (N = 31) i doze održavanja od 0,6 mg/kg (maksimalno 40 mg) svaki tjedan (N = 32), nakon indukcijskog doziranja prilagođenog tjelesnoj težini od 2,4 mg/kg (maksimalno 160 mg) u nultom tjednu i 1. tjednu i 1,2 mg/kg (maksimalno 80 mg) u 2. tjednu (N = 63) ili indukcijske doze od 2,4 mg/kg (maksimalno 160 mg) u nultom tjednu, placeba u 1. tjednu i 1,2 mg/kg (maksimalno 80 mg) u 2. tjednu (N = 30), povišenja razine ALT-a ≥ 3 </w:t>
      </w:r>
      <w:r>
        <w:rPr>
          <w:lang w:eastAsia="en-GB"/>
        </w:rPr>
        <w:t>×</w:t>
      </w:r>
      <w:r>
        <w:t xml:space="preserve"> GGN zabilježena su u 1,1% (1/93) bolesnika.</w:t>
      </w:r>
    </w:p>
    <w:p w14:paraId="049B4161" w14:textId="77777777" w:rsidR="003C6AB4" w:rsidRDefault="003C6AB4">
      <w:pPr>
        <w:kinsoku w:val="0"/>
        <w:overflowPunct w:val="0"/>
      </w:pPr>
    </w:p>
    <w:p w14:paraId="049B4162"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od s</w:t>
      </w:r>
      <w:r>
        <w:rPr>
          <w:spacing w:val="-3"/>
        </w:rPr>
        <w:t>v</w:t>
      </w:r>
      <w:r>
        <w:rPr>
          <w:spacing w:val="1"/>
        </w:rPr>
        <w:t>i</w:t>
      </w:r>
      <w:r>
        <w:t xml:space="preserve">h </w:t>
      </w:r>
      <w:r>
        <w:rPr>
          <w:spacing w:val="1"/>
        </w:rPr>
        <w:t>i</w:t>
      </w:r>
      <w:r>
        <w:t>nd</w:t>
      </w:r>
      <w:r>
        <w:rPr>
          <w:spacing w:val="1"/>
        </w:rPr>
        <w:t>i</w:t>
      </w:r>
      <w:r>
        <w:rPr>
          <w:spacing w:val="-3"/>
        </w:rPr>
        <w:t>k</w:t>
      </w:r>
      <w:r>
        <w:t>ac</w:t>
      </w:r>
      <w:r>
        <w:rPr>
          <w:spacing w:val="1"/>
        </w:rPr>
        <w:t>i</w:t>
      </w:r>
      <w:r>
        <w:rPr>
          <w:spacing w:val="3"/>
        </w:rPr>
        <w:t>j</w:t>
      </w:r>
      <w:r>
        <w:t>a, bo</w:t>
      </w:r>
      <w:r>
        <w:rPr>
          <w:spacing w:val="1"/>
        </w:rPr>
        <w:t>l</w:t>
      </w:r>
      <w:r>
        <w:t>esn</w:t>
      </w:r>
      <w:r>
        <w:rPr>
          <w:spacing w:val="1"/>
        </w:rPr>
        <w:t>i</w:t>
      </w:r>
      <w:r>
        <w:t>ci</w:t>
      </w:r>
      <w:r>
        <w:rPr>
          <w:spacing w:val="1"/>
        </w:rPr>
        <w:t xml:space="preserve"> </w:t>
      </w:r>
      <w:r>
        <w:t>s po</w:t>
      </w:r>
      <w:r>
        <w:rPr>
          <w:spacing w:val="-3"/>
        </w:rPr>
        <w:t>v</w:t>
      </w:r>
      <w:r>
        <w:rPr>
          <w:spacing w:val="1"/>
        </w:rPr>
        <w:t>i</w:t>
      </w:r>
      <w:r>
        <w:t>šen</w:t>
      </w:r>
      <w:r>
        <w:rPr>
          <w:spacing w:val="1"/>
        </w:rPr>
        <w:t>i</w:t>
      </w:r>
      <w:r>
        <w:t>m</w:t>
      </w:r>
      <w:r>
        <w:rPr>
          <w:spacing w:val="-4"/>
        </w:rPr>
        <w:t xml:space="preserve"> </w:t>
      </w:r>
      <w:r>
        <w:t>ra</w:t>
      </w:r>
      <w:r>
        <w:rPr>
          <w:spacing w:val="-3"/>
        </w:rPr>
        <w:t>z</w:t>
      </w:r>
      <w:r>
        <w:rPr>
          <w:spacing w:val="1"/>
        </w:rPr>
        <w:t>i</w:t>
      </w:r>
      <w:r>
        <w:t>na</w:t>
      </w:r>
      <w:r>
        <w:rPr>
          <w:spacing w:val="-4"/>
        </w:rPr>
        <w:t>m</w:t>
      </w:r>
      <w:r>
        <w:t xml:space="preserve">a </w:t>
      </w:r>
      <w:r>
        <w:rPr>
          <w:spacing w:val="-1"/>
        </w:rPr>
        <w:t>AL</w:t>
      </w:r>
      <w:r>
        <w:rPr>
          <w:spacing w:val="1"/>
        </w:rPr>
        <w:t>T</w:t>
      </w:r>
      <w:r>
        <w:rPr>
          <w:spacing w:val="-4"/>
        </w:rPr>
        <w:t>-</w:t>
      </w:r>
      <w:r>
        <w:t>a n</w:t>
      </w:r>
      <w:r>
        <w:rPr>
          <w:spacing w:val="1"/>
        </w:rPr>
        <w:t>i</w:t>
      </w:r>
      <w:r>
        <w:t xml:space="preserve">su </w:t>
      </w:r>
      <w:r>
        <w:rPr>
          <w:spacing w:val="1"/>
        </w:rPr>
        <w:t>i</w:t>
      </w:r>
      <w:r>
        <w:rPr>
          <w:spacing w:val="-4"/>
        </w:rPr>
        <w:t>m</w:t>
      </w:r>
      <w:r>
        <w:t>a</w:t>
      </w:r>
      <w:r>
        <w:rPr>
          <w:spacing w:val="1"/>
        </w:rPr>
        <w:t xml:space="preserve">li </w:t>
      </w:r>
      <w:r>
        <w:t>s</w:t>
      </w:r>
      <w:r>
        <w:rPr>
          <w:spacing w:val="1"/>
        </w:rPr>
        <w:t>i</w:t>
      </w:r>
      <w:r>
        <w:rPr>
          <w:spacing w:val="-4"/>
        </w:rPr>
        <w:t>m</w:t>
      </w:r>
      <w:r>
        <w:t>p</w:t>
      </w:r>
      <w:r>
        <w:rPr>
          <w:spacing w:val="1"/>
        </w:rPr>
        <w:t>t</w:t>
      </w:r>
      <w:r>
        <w:t>o</w:t>
      </w:r>
      <w:r>
        <w:rPr>
          <w:spacing w:val="-4"/>
        </w:rPr>
        <w:t>m</w:t>
      </w:r>
      <w:r>
        <w:t>e i</w:t>
      </w:r>
      <w:r>
        <w:rPr>
          <w:spacing w:val="1"/>
        </w:rPr>
        <w:t xml:space="preserve"> </w:t>
      </w:r>
      <w:r>
        <w:t xml:space="preserve">u </w:t>
      </w:r>
      <w:r>
        <w:rPr>
          <w:spacing w:val="-3"/>
        </w:rPr>
        <w:t>v</w:t>
      </w:r>
      <w:r>
        <w:t>eć</w:t>
      </w:r>
      <w:r>
        <w:rPr>
          <w:spacing w:val="1"/>
        </w:rPr>
        <w:t>i</w:t>
      </w:r>
      <w:r>
        <w:t>ni</w:t>
      </w:r>
      <w:r>
        <w:rPr>
          <w:spacing w:val="1"/>
        </w:rPr>
        <w:t xml:space="preserve"> </w:t>
      </w:r>
      <w:r>
        <w:t>s</w:t>
      </w:r>
      <w:r>
        <w:rPr>
          <w:spacing w:val="1"/>
        </w:rPr>
        <w:t>l</w:t>
      </w:r>
      <w:r>
        <w:t>uča</w:t>
      </w:r>
      <w:r>
        <w:rPr>
          <w:spacing w:val="3"/>
        </w:rPr>
        <w:t>j</w:t>
      </w:r>
      <w:r>
        <w:t>e</w:t>
      </w:r>
      <w:r>
        <w:rPr>
          <w:spacing w:val="-3"/>
        </w:rPr>
        <w:t>v</w:t>
      </w:r>
      <w:r>
        <w:t>a po</w:t>
      </w:r>
      <w:r>
        <w:rPr>
          <w:spacing w:val="-3"/>
        </w:rPr>
        <w:t>v</w:t>
      </w:r>
      <w:r>
        <w:rPr>
          <w:spacing w:val="1"/>
        </w:rPr>
        <w:t>i</w:t>
      </w:r>
      <w:r>
        <w:t>šen</w:t>
      </w:r>
      <w:r>
        <w:rPr>
          <w:spacing w:val="3"/>
        </w:rPr>
        <w:t>j</w:t>
      </w:r>
      <w:r>
        <w:t xml:space="preserve">e </w:t>
      </w:r>
      <w:r>
        <w:rPr>
          <w:spacing w:val="3"/>
        </w:rPr>
        <w:t>j</w:t>
      </w:r>
      <w:r>
        <w:t>e b</w:t>
      </w:r>
      <w:r>
        <w:rPr>
          <w:spacing w:val="1"/>
        </w:rPr>
        <w:t>il</w:t>
      </w:r>
      <w:r>
        <w:t>o pro</w:t>
      </w:r>
      <w:r>
        <w:rPr>
          <w:spacing w:val="1"/>
        </w:rPr>
        <w:t>l</w:t>
      </w:r>
      <w:r>
        <w:t>a</w:t>
      </w:r>
      <w:r>
        <w:rPr>
          <w:spacing w:val="-3"/>
        </w:rPr>
        <w:t>z</w:t>
      </w:r>
      <w:r>
        <w:t>no i</w:t>
      </w:r>
      <w:r>
        <w:rPr>
          <w:spacing w:val="1"/>
        </w:rPr>
        <w:t xml:space="preserve"> </w:t>
      </w:r>
      <w:r>
        <w:t>r</w:t>
      </w:r>
      <w:r>
        <w:rPr>
          <w:spacing w:val="1"/>
        </w:rPr>
        <w:t>i</w:t>
      </w:r>
      <w:r>
        <w:rPr>
          <w:spacing w:val="3"/>
        </w:rPr>
        <w:t>j</w:t>
      </w:r>
      <w:r>
        <w:t>eš</w:t>
      </w:r>
      <w:r>
        <w:rPr>
          <w:spacing w:val="1"/>
        </w:rPr>
        <w:t>il</w:t>
      </w:r>
      <w:r>
        <w:t>o se nas</w:t>
      </w:r>
      <w:r>
        <w:rPr>
          <w:spacing w:val="1"/>
        </w:rPr>
        <w:t>t</w:t>
      </w:r>
      <w:r>
        <w:t>a</w:t>
      </w:r>
      <w:r>
        <w:rPr>
          <w:spacing w:val="-3"/>
        </w:rPr>
        <w:t>vk</w:t>
      </w:r>
      <w:r>
        <w:t>om</w:t>
      </w:r>
      <w:r>
        <w:rPr>
          <w:spacing w:val="-4"/>
        </w:rPr>
        <w:t xml:space="preserve"> </w:t>
      </w:r>
      <w:r>
        <w:rPr>
          <w:spacing w:val="1"/>
        </w:rPr>
        <w:t>li</w:t>
      </w:r>
      <w:r>
        <w:rPr>
          <w:spacing w:val="3"/>
        </w:rPr>
        <w:t>j</w:t>
      </w:r>
      <w:r>
        <w:t>ečen</w:t>
      </w:r>
      <w:r>
        <w:rPr>
          <w:spacing w:val="3"/>
        </w:rPr>
        <w:t>j</w:t>
      </w:r>
      <w:r>
        <w:t xml:space="preserve">a. </w:t>
      </w:r>
      <w:r>
        <w:rPr>
          <w:spacing w:val="-4"/>
        </w:rPr>
        <w:t>I</w:t>
      </w:r>
      <w:r>
        <w:t>pa</w:t>
      </w:r>
      <w:r>
        <w:rPr>
          <w:spacing w:val="-3"/>
        </w:rPr>
        <w:t>k</w:t>
      </w:r>
      <w:r>
        <w:t>, na</w:t>
      </w:r>
      <w:r>
        <w:rPr>
          <w:spacing w:val="-3"/>
        </w:rPr>
        <w:t>k</w:t>
      </w:r>
      <w:r>
        <w:t>on s</w:t>
      </w:r>
      <w:r>
        <w:rPr>
          <w:spacing w:val="1"/>
        </w:rPr>
        <w:t>t</w:t>
      </w:r>
      <w:r>
        <w:t>a</w:t>
      </w:r>
      <w:r>
        <w:rPr>
          <w:spacing w:val="-3"/>
        </w:rPr>
        <w:t>v</w:t>
      </w:r>
      <w:r>
        <w:rPr>
          <w:spacing w:val="1"/>
        </w:rPr>
        <w:t>l</w:t>
      </w:r>
      <w:r>
        <w:rPr>
          <w:spacing w:val="3"/>
        </w:rPr>
        <w:t>j</w:t>
      </w:r>
      <w:r>
        <w:t>an</w:t>
      </w:r>
      <w:r>
        <w:rPr>
          <w:spacing w:val="3"/>
        </w:rPr>
        <w:t>j</w:t>
      </w:r>
      <w:r>
        <w:t xml:space="preserve">a </w:t>
      </w:r>
      <w:r>
        <w:rPr>
          <w:spacing w:val="1"/>
        </w:rPr>
        <w:t>li</w:t>
      </w:r>
      <w:r>
        <w:rPr>
          <w:spacing w:val="3"/>
        </w:rPr>
        <w:t>j</w:t>
      </w:r>
      <w:r>
        <w:t>e</w:t>
      </w:r>
      <w:r>
        <w:rPr>
          <w:spacing w:val="-3"/>
        </w:rPr>
        <w:t>k</w:t>
      </w:r>
      <w:r>
        <w:t>a u pro</w:t>
      </w:r>
      <w:r>
        <w:rPr>
          <w:spacing w:val="-4"/>
        </w:rPr>
        <w:t>m</w:t>
      </w:r>
      <w:r>
        <w:t>et</w:t>
      </w:r>
      <w:r>
        <w:rPr>
          <w:spacing w:val="1"/>
        </w:rPr>
        <w:t xml:space="preserve"> </w:t>
      </w:r>
      <w:r>
        <w:rPr>
          <w:spacing w:val="-3"/>
        </w:rPr>
        <w:t>z</w:t>
      </w:r>
      <w:r>
        <w:t>a</w:t>
      </w:r>
      <w:r>
        <w:rPr>
          <w:spacing w:val="-1"/>
        </w:rPr>
        <w:t>p</w:t>
      </w:r>
      <w:r>
        <w:t>r</w:t>
      </w:r>
      <w:r>
        <w:rPr>
          <w:spacing w:val="1"/>
        </w:rPr>
        <w:t>i</w:t>
      </w:r>
      <w:r>
        <w:rPr>
          <w:spacing w:val="-4"/>
        </w:rPr>
        <w:t>m</w:t>
      </w:r>
      <w:r>
        <w:rPr>
          <w:spacing w:val="1"/>
        </w:rPr>
        <w:t>l</w:t>
      </w:r>
      <w:r>
        <w:rPr>
          <w:spacing w:val="3"/>
        </w:rPr>
        <w:t>j</w:t>
      </w:r>
      <w:r>
        <w:t>ene su pr</w:t>
      </w:r>
      <w:r>
        <w:rPr>
          <w:spacing w:val="1"/>
        </w:rPr>
        <w:t>i</w:t>
      </w:r>
      <w:r>
        <w:rPr>
          <w:spacing w:val="3"/>
        </w:rPr>
        <w:t>j</w:t>
      </w:r>
      <w:r>
        <w:t>a</w:t>
      </w:r>
      <w:r>
        <w:rPr>
          <w:spacing w:val="-3"/>
        </w:rPr>
        <w:t>v</w:t>
      </w:r>
      <w:r>
        <w:t xml:space="preserve">e </w:t>
      </w:r>
      <w:r>
        <w:rPr>
          <w:spacing w:val="-3"/>
        </w:rPr>
        <w:t>z</w:t>
      </w:r>
      <w:r>
        <w:t>a</w:t>
      </w:r>
      <w:r>
        <w:rPr>
          <w:spacing w:val="1"/>
        </w:rPr>
        <w:t>t</w:t>
      </w:r>
      <w:r>
        <w:t>a</w:t>
      </w:r>
      <w:r>
        <w:rPr>
          <w:spacing w:val="3"/>
        </w:rPr>
        <w:t>j</w:t>
      </w:r>
      <w:r>
        <w:t>en</w:t>
      </w:r>
      <w:r>
        <w:rPr>
          <w:spacing w:val="3"/>
        </w:rPr>
        <w:t>j</w:t>
      </w:r>
      <w:r>
        <w:t xml:space="preserve">a </w:t>
      </w:r>
      <w:r>
        <w:rPr>
          <w:spacing w:val="3"/>
        </w:rPr>
        <w:t>j</w:t>
      </w:r>
      <w:r>
        <w:t>e</w:t>
      </w:r>
      <w:r>
        <w:rPr>
          <w:spacing w:val="1"/>
        </w:rPr>
        <w:t>t</w:t>
      </w:r>
      <w:r>
        <w:t xml:space="preserve">re </w:t>
      </w:r>
      <w:r>
        <w:rPr>
          <w:spacing w:val="-3"/>
        </w:rPr>
        <w:t>k</w:t>
      </w:r>
      <w:r>
        <w:t>ao i</w:t>
      </w:r>
      <w:r>
        <w:rPr>
          <w:spacing w:val="1"/>
        </w:rPr>
        <w:t xml:space="preserve"> </w:t>
      </w:r>
      <w:r>
        <w:rPr>
          <w:spacing w:val="-4"/>
        </w:rPr>
        <w:t>m</w:t>
      </w:r>
      <w:r>
        <w:t>an</w:t>
      </w:r>
      <w:r>
        <w:rPr>
          <w:spacing w:val="3"/>
        </w:rPr>
        <w:t>j</w:t>
      </w:r>
      <w:r>
        <w:t xml:space="preserve">e </w:t>
      </w:r>
      <w:r>
        <w:rPr>
          <w:spacing w:val="1"/>
        </w:rPr>
        <w:t>t</w:t>
      </w:r>
      <w:r>
        <w:t>eš</w:t>
      </w:r>
      <w:r>
        <w:rPr>
          <w:spacing w:val="-3"/>
        </w:rPr>
        <w:t>k</w:t>
      </w:r>
      <w:r>
        <w:rPr>
          <w:spacing w:val="1"/>
        </w:rPr>
        <w:t>i</w:t>
      </w:r>
      <w:r>
        <w:t>h pore</w:t>
      </w:r>
      <w:r>
        <w:rPr>
          <w:spacing w:val="-4"/>
        </w:rPr>
        <w:t>m</w:t>
      </w:r>
      <w:r>
        <w:t>eća</w:t>
      </w:r>
      <w:r>
        <w:rPr>
          <w:spacing w:val="3"/>
        </w:rPr>
        <w:t>j</w:t>
      </w:r>
      <w:r>
        <w:t xml:space="preserve">a </w:t>
      </w:r>
      <w:r>
        <w:rPr>
          <w:spacing w:val="3"/>
        </w:rPr>
        <w:t>j</w:t>
      </w:r>
      <w:r>
        <w:t>e</w:t>
      </w:r>
      <w:r>
        <w:rPr>
          <w:spacing w:val="1"/>
        </w:rPr>
        <w:t>t</w:t>
      </w:r>
      <w:r>
        <w:t xml:space="preserve">re </w:t>
      </w:r>
      <w:r>
        <w:rPr>
          <w:spacing w:val="-3"/>
        </w:rPr>
        <w:t>k</w:t>
      </w:r>
      <w:r>
        <w:t>o</w:t>
      </w:r>
      <w:r>
        <w:rPr>
          <w:spacing w:val="3"/>
        </w:rPr>
        <w:t>j</w:t>
      </w:r>
      <w:r>
        <w:t>i</w:t>
      </w:r>
      <w:r>
        <w:rPr>
          <w:spacing w:val="1"/>
        </w:rPr>
        <w:t xml:space="preserve"> </w:t>
      </w:r>
      <w:r>
        <w:rPr>
          <w:spacing w:val="-4"/>
        </w:rPr>
        <w:t>m</w:t>
      </w:r>
      <w:r>
        <w:t>o</w:t>
      </w:r>
      <w:r>
        <w:rPr>
          <w:spacing w:val="-3"/>
        </w:rPr>
        <w:t>g</w:t>
      </w:r>
      <w:r>
        <w:t>u pre</w:t>
      </w:r>
      <w:r>
        <w:rPr>
          <w:spacing w:val="1"/>
        </w:rPr>
        <w:t>t</w:t>
      </w:r>
      <w:r>
        <w:t>hod</w:t>
      </w:r>
      <w:r>
        <w:rPr>
          <w:spacing w:val="1"/>
        </w:rPr>
        <w:t>it</w:t>
      </w:r>
      <w:r>
        <w:t>i</w:t>
      </w:r>
      <w:r>
        <w:rPr>
          <w:spacing w:val="1"/>
        </w:rPr>
        <w:t xml:space="preserve"> </w:t>
      </w:r>
      <w:r>
        <w:rPr>
          <w:spacing w:val="-3"/>
        </w:rPr>
        <w:t>z</w:t>
      </w:r>
      <w:r>
        <w:t>a</w:t>
      </w:r>
      <w:r>
        <w:rPr>
          <w:spacing w:val="1"/>
        </w:rPr>
        <w:t>t</w:t>
      </w:r>
      <w:r>
        <w:t>a</w:t>
      </w:r>
      <w:r>
        <w:rPr>
          <w:spacing w:val="3"/>
        </w:rPr>
        <w:t>j</w:t>
      </w:r>
      <w:r>
        <w:t>en</w:t>
      </w:r>
      <w:r>
        <w:rPr>
          <w:spacing w:val="3"/>
        </w:rPr>
        <w:t>j</w:t>
      </w:r>
      <w:r>
        <w:t xml:space="preserve">u </w:t>
      </w:r>
      <w:r>
        <w:rPr>
          <w:spacing w:val="3"/>
        </w:rPr>
        <w:t>j</w:t>
      </w:r>
      <w:r>
        <w:t>e</w:t>
      </w:r>
      <w:r>
        <w:rPr>
          <w:spacing w:val="1"/>
        </w:rPr>
        <w:t>t</w:t>
      </w:r>
      <w:r>
        <w:t xml:space="preserve">re, </w:t>
      </w:r>
      <w:r>
        <w:rPr>
          <w:spacing w:val="-3"/>
        </w:rPr>
        <w:t>k</w:t>
      </w:r>
      <w:r>
        <w:t>ao š</w:t>
      </w:r>
      <w:r>
        <w:rPr>
          <w:spacing w:val="1"/>
        </w:rPr>
        <w:t>t</w:t>
      </w:r>
      <w:r>
        <w:t>o su hepa</w:t>
      </w:r>
      <w:r>
        <w:rPr>
          <w:spacing w:val="1"/>
        </w:rPr>
        <w:t>titi</w:t>
      </w:r>
      <w:r>
        <w:t>s, u</w:t>
      </w:r>
      <w:r>
        <w:rPr>
          <w:spacing w:val="-3"/>
        </w:rPr>
        <w:t>k</w:t>
      </w:r>
      <w:r>
        <w:rPr>
          <w:spacing w:val="1"/>
        </w:rPr>
        <w:t>l</w:t>
      </w:r>
      <w:r>
        <w:rPr>
          <w:spacing w:val="3"/>
        </w:rPr>
        <w:t>j</w:t>
      </w:r>
      <w:r>
        <w:t>uču</w:t>
      </w:r>
      <w:r>
        <w:rPr>
          <w:spacing w:val="3"/>
        </w:rPr>
        <w:t>j</w:t>
      </w:r>
      <w:r>
        <w:t>ući</w:t>
      </w:r>
      <w:r>
        <w:rPr>
          <w:spacing w:val="1"/>
        </w:rPr>
        <w:t xml:space="preserve"> </w:t>
      </w:r>
      <w:r>
        <w:t>au</w:t>
      </w:r>
      <w:r>
        <w:rPr>
          <w:spacing w:val="1"/>
        </w:rPr>
        <w:t>t</w:t>
      </w:r>
      <w:r>
        <w:t>o</w:t>
      </w:r>
      <w:r>
        <w:rPr>
          <w:spacing w:val="1"/>
        </w:rPr>
        <w:t>i</w:t>
      </w:r>
      <w:r>
        <w:rPr>
          <w:spacing w:val="-4"/>
        </w:rPr>
        <w:t>m</w:t>
      </w:r>
      <w:r>
        <w:t>uni</w:t>
      </w:r>
      <w:r>
        <w:rPr>
          <w:spacing w:val="1"/>
        </w:rPr>
        <w:t xml:space="preserve"> </w:t>
      </w:r>
      <w:r>
        <w:t>hepa</w:t>
      </w:r>
      <w:r>
        <w:rPr>
          <w:spacing w:val="1"/>
        </w:rPr>
        <w:t>titi</w:t>
      </w:r>
      <w:r>
        <w:t>s,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ab.</w:t>
      </w:r>
    </w:p>
    <w:p w14:paraId="049B4163" w14:textId="77777777" w:rsidR="003C6AB4" w:rsidRDefault="003C6AB4">
      <w:pPr>
        <w:kinsoku w:val="0"/>
        <w:overflowPunct w:val="0"/>
      </w:pPr>
    </w:p>
    <w:p w14:paraId="049B4164" w14:textId="77777777" w:rsidR="003C6AB4" w:rsidRDefault="0014505C">
      <w:pPr>
        <w:pStyle w:val="BodyText"/>
        <w:keepNext/>
        <w:kinsoku w:val="0"/>
        <w:overflowPunct w:val="0"/>
        <w:ind w:left="0"/>
      </w:pPr>
      <w:r>
        <w:rPr>
          <w:spacing w:val="-4"/>
          <w:u w:val="single"/>
        </w:rPr>
        <w:t>I</w:t>
      </w:r>
      <w:r>
        <w:rPr>
          <w:u w:val="single"/>
        </w:rPr>
        <w:t>s</w:t>
      </w:r>
      <w:r>
        <w:rPr>
          <w:spacing w:val="1"/>
          <w:u w:val="single"/>
        </w:rPr>
        <w:t>t</w:t>
      </w:r>
      <w:r>
        <w:rPr>
          <w:u w:val="single"/>
        </w:rPr>
        <w:t>odobna pr</w:t>
      </w:r>
      <w:r>
        <w:rPr>
          <w:spacing w:val="1"/>
          <w:u w:val="single"/>
        </w:rPr>
        <w:t>i</w:t>
      </w:r>
      <w:r>
        <w:rPr>
          <w:spacing w:val="-4"/>
          <w:u w:val="single"/>
        </w:rPr>
        <w:t>m</w:t>
      </w:r>
      <w:r>
        <w:rPr>
          <w:spacing w:val="3"/>
          <w:u w:val="single"/>
        </w:rPr>
        <w:t>j</w:t>
      </w:r>
      <w:r>
        <w:rPr>
          <w:u w:val="single"/>
        </w:rPr>
        <w:t>ena a</w:t>
      </w:r>
      <w:r>
        <w:rPr>
          <w:spacing w:val="-3"/>
          <w:u w:val="single"/>
        </w:rPr>
        <w:t>z</w:t>
      </w:r>
      <w:r>
        <w:rPr>
          <w:u w:val="single"/>
        </w:rPr>
        <w:t>a</w:t>
      </w:r>
      <w:r>
        <w:rPr>
          <w:spacing w:val="1"/>
          <w:u w:val="single"/>
        </w:rPr>
        <w:t>ti</w:t>
      </w:r>
      <w:r>
        <w:rPr>
          <w:u w:val="single"/>
        </w:rPr>
        <w:t>opr</w:t>
      </w:r>
      <w:r>
        <w:rPr>
          <w:spacing w:val="1"/>
          <w:u w:val="single"/>
        </w:rPr>
        <w:t>i</w:t>
      </w:r>
      <w:r>
        <w:rPr>
          <w:u w:val="single"/>
        </w:rPr>
        <w:t>na</w:t>
      </w:r>
      <w:r>
        <w:rPr>
          <w:spacing w:val="1"/>
          <w:u w:val="single"/>
        </w:rPr>
        <w:t>/</w:t>
      </w:r>
      <w:r>
        <w:rPr>
          <w:u w:val="single"/>
        </w:rPr>
        <w:t>6</w:t>
      </w:r>
      <w:r>
        <w:rPr>
          <w:spacing w:val="-4"/>
          <w:u w:val="single"/>
        </w:rPr>
        <w:t>-m</w:t>
      </w:r>
      <w:r>
        <w:rPr>
          <w:u w:val="single"/>
        </w:rPr>
        <w:t>er</w:t>
      </w:r>
      <w:r>
        <w:rPr>
          <w:spacing w:val="-3"/>
          <w:u w:val="single"/>
        </w:rPr>
        <w:t>k</w:t>
      </w:r>
      <w:r>
        <w:rPr>
          <w:u w:val="single"/>
        </w:rPr>
        <w:t>ap</w:t>
      </w:r>
      <w:r>
        <w:rPr>
          <w:spacing w:val="1"/>
          <w:u w:val="single"/>
        </w:rPr>
        <w:t>t</w:t>
      </w:r>
      <w:r>
        <w:rPr>
          <w:u w:val="single"/>
        </w:rPr>
        <w:t>opur</w:t>
      </w:r>
      <w:r>
        <w:rPr>
          <w:spacing w:val="1"/>
          <w:u w:val="single"/>
        </w:rPr>
        <w:t>i</w:t>
      </w:r>
      <w:r>
        <w:rPr>
          <w:u w:val="single"/>
        </w:rPr>
        <w:t>na</w:t>
      </w:r>
    </w:p>
    <w:p w14:paraId="049B4165" w14:textId="77777777" w:rsidR="003C6AB4" w:rsidRDefault="003C6AB4">
      <w:pPr>
        <w:keepNext/>
        <w:kinsoku w:val="0"/>
        <w:overflowPunct w:val="0"/>
      </w:pPr>
    </w:p>
    <w:p w14:paraId="049B4166"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 xml:space="preserve">od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 xml:space="preserve">h, </w:t>
      </w:r>
      <w:r>
        <w:rPr>
          <w:spacing w:val="-3"/>
        </w:rPr>
        <w:t>k</w:t>
      </w:r>
      <w:r>
        <w:t xml:space="preserve">od </w:t>
      </w:r>
      <w:r>
        <w:rPr>
          <w:spacing w:val="-3"/>
        </w:rPr>
        <w:t>k</w:t>
      </w:r>
      <w:r>
        <w:t>o</w:t>
      </w:r>
      <w:r>
        <w:rPr>
          <w:spacing w:val="-4"/>
        </w:rPr>
        <w:t>m</w:t>
      </w:r>
      <w:r>
        <w:t>b</w:t>
      </w:r>
      <w:r>
        <w:rPr>
          <w:spacing w:val="1"/>
        </w:rPr>
        <w:t>i</w:t>
      </w:r>
      <w:r>
        <w:t>nac</w:t>
      </w:r>
      <w:r>
        <w:rPr>
          <w:spacing w:val="1"/>
        </w:rPr>
        <w:t>i</w:t>
      </w:r>
      <w:r>
        <w:rPr>
          <w:spacing w:val="3"/>
        </w:rPr>
        <w:t>j</w:t>
      </w:r>
      <w:r>
        <w:t xml:space="preserve">e </w:t>
      </w:r>
      <w:r>
        <w:rPr>
          <w:spacing w:val="-1"/>
        </w:rPr>
        <w:t>adalimumaba</w:t>
      </w:r>
      <w:r>
        <w:t xml:space="preserve"> i a</w:t>
      </w:r>
      <w:r>
        <w:rPr>
          <w:spacing w:val="-2"/>
        </w:rPr>
        <w:t>z</w:t>
      </w:r>
      <w:r>
        <w:t>a</w:t>
      </w:r>
      <w:r>
        <w:rPr>
          <w:spacing w:val="1"/>
        </w:rPr>
        <w:t>ti</w:t>
      </w:r>
      <w:r>
        <w:t>opr</w:t>
      </w:r>
      <w:r>
        <w:rPr>
          <w:spacing w:val="1"/>
        </w:rPr>
        <w:t>i</w:t>
      </w:r>
      <w:r>
        <w:rPr>
          <w:spacing w:val="-1"/>
        </w:rPr>
        <w:t>n</w:t>
      </w:r>
      <w:r>
        <w:t>a</w:t>
      </w:r>
      <w:r>
        <w:rPr>
          <w:spacing w:val="1"/>
        </w:rPr>
        <w:t>/</w:t>
      </w:r>
      <w:r>
        <w:rPr>
          <w:spacing w:val="-1"/>
        </w:rPr>
        <w:t>6</w:t>
      </w:r>
      <w:r>
        <w:rPr>
          <w:spacing w:val="-4"/>
        </w:rPr>
        <w:t>-m</w:t>
      </w:r>
      <w:r>
        <w:t>er</w:t>
      </w:r>
      <w:r>
        <w:rPr>
          <w:spacing w:val="-3"/>
        </w:rPr>
        <w:t>k</w:t>
      </w:r>
      <w:r>
        <w:t>ap</w:t>
      </w:r>
      <w:r>
        <w:rPr>
          <w:spacing w:val="1"/>
        </w:rPr>
        <w:t>t</w:t>
      </w:r>
      <w:r>
        <w:t>opur</w:t>
      </w:r>
      <w:r>
        <w:rPr>
          <w:spacing w:val="1"/>
        </w:rPr>
        <w:t>i</w:t>
      </w:r>
      <w:r>
        <w:t>na pr</w:t>
      </w:r>
      <w:r>
        <w:rPr>
          <w:spacing w:val="1"/>
        </w:rPr>
        <w:t>i</w:t>
      </w:r>
      <w:r>
        <w:rPr>
          <w:spacing w:val="-4"/>
        </w:rPr>
        <w:t>m</w:t>
      </w:r>
      <w:r>
        <w:rPr>
          <w:spacing w:val="1"/>
        </w:rPr>
        <w:t>i</w:t>
      </w:r>
      <w:r>
        <w:rPr>
          <w:spacing w:val="3"/>
        </w:rPr>
        <w:t>j</w:t>
      </w:r>
      <w:r>
        <w:t xml:space="preserve">ećene su </w:t>
      </w:r>
      <w:r>
        <w:rPr>
          <w:spacing w:val="-3"/>
        </w:rPr>
        <w:t>v</w:t>
      </w:r>
      <w:r>
        <w:t xml:space="preserve">eće </w:t>
      </w:r>
      <w:r>
        <w:rPr>
          <w:spacing w:val="1"/>
        </w:rPr>
        <w:t>i</w:t>
      </w:r>
      <w:r>
        <w:t>nc</w:t>
      </w:r>
      <w:r>
        <w:rPr>
          <w:spacing w:val="1"/>
        </w:rPr>
        <w:t>i</w:t>
      </w:r>
      <w:r>
        <w:t>denc</w:t>
      </w:r>
      <w:r>
        <w:rPr>
          <w:spacing w:val="1"/>
        </w:rPr>
        <w:t>i</w:t>
      </w:r>
      <w:r>
        <w:rPr>
          <w:spacing w:val="3"/>
        </w:rPr>
        <w:t>j</w:t>
      </w:r>
      <w:r>
        <w:t>e nuspo</w:t>
      </w:r>
      <w:r>
        <w:rPr>
          <w:spacing w:val="3"/>
        </w:rPr>
        <w:t>j</w:t>
      </w:r>
      <w:r>
        <w:t>a</w:t>
      </w:r>
      <w:r>
        <w:rPr>
          <w:spacing w:val="-3"/>
        </w:rPr>
        <w:t>v</w:t>
      </w:r>
      <w:r>
        <w:t>a po</w:t>
      </w:r>
      <w:r>
        <w:rPr>
          <w:spacing w:val="-3"/>
        </w:rPr>
        <w:t>v</w:t>
      </w:r>
      <w:r>
        <w:t>e</w:t>
      </w:r>
      <w:r>
        <w:rPr>
          <w:spacing w:val="-3"/>
        </w:rPr>
        <w:t>z</w:t>
      </w:r>
      <w:r>
        <w:t>an</w:t>
      </w:r>
      <w:r>
        <w:rPr>
          <w:spacing w:val="1"/>
        </w:rPr>
        <w:t>i</w:t>
      </w:r>
      <w:r>
        <w:t xml:space="preserve">h sa </w:t>
      </w:r>
      <w:r>
        <w:rPr>
          <w:spacing w:val="-3"/>
        </w:rPr>
        <w:t>z</w:t>
      </w:r>
      <w:r>
        <w:rPr>
          <w:spacing w:val="1"/>
        </w:rPr>
        <w:t>l</w:t>
      </w:r>
      <w:r>
        <w:t>oćudn</w:t>
      </w:r>
      <w:r>
        <w:rPr>
          <w:spacing w:val="1"/>
        </w:rPr>
        <w:t>i</w:t>
      </w:r>
      <w:r>
        <w:t>m bo</w:t>
      </w:r>
      <w:r>
        <w:rPr>
          <w:spacing w:val="1"/>
        </w:rPr>
        <w:t>l</w:t>
      </w:r>
      <w:r>
        <w:t>es</w:t>
      </w:r>
      <w:r>
        <w:rPr>
          <w:spacing w:val="1"/>
        </w:rPr>
        <w:t>ti</w:t>
      </w:r>
      <w:r>
        <w:rPr>
          <w:spacing w:val="-4"/>
        </w:rPr>
        <w:t>m</w:t>
      </w:r>
      <w:r>
        <w:t>a i</w:t>
      </w:r>
      <w:r>
        <w:rPr>
          <w:spacing w:val="1"/>
        </w:rPr>
        <w:t xml:space="preserve"> </w:t>
      </w:r>
      <w:r>
        <w:t>o</w:t>
      </w:r>
      <w:r>
        <w:rPr>
          <w:spacing w:val="-3"/>
        </w:rPr>
        <w:t>z</w:t>
      </w:r>
      <w:r>
        <w:t>b</w:t>
      </w:r>
      <w:r>
        <w:rPr>
          <w:spacing w:val="1"/>
        </w:rPr>
        <w:t>il</w:t>
      </w:r>
      <w:r>
        <w:rPr>
          <w:spacing w:val="3"/>
        </w:rPr>
        <w:t>j</w:t>
      </w:r>
      <w:r>
        <w:t>n</w:t>
      </w:r>
      <w:r>
        <w:rPr>
          <w:spacing w:val="1"/>
        </w:rPr>
        <w:t>i</w:t>
      </w:r>
      <w:r>
        <w:t>m</w:t>
      </w:r>
      <w:r>
        <w:rPr>
          <w:spacing w:val="-4"/>
        </w:rPr>
        <w:t xml:space="preserve"> </w:t>
      </w:r>
      <w:r>
        <w:rPr>
          <w:spacing w:val="1"/>
        </w:rPr>
        <w:t>i</w:t>
      </w:r>
      <w:r>
        <w:t>nfe</w:t>
      </w:r>
      <w:r>
        <w:rPr>
          <w:spacing w:val="-3"/>
        </w:rPr>
        <w:t>k</w:t>
      </w:r>
      <w:r>
        <w:t>c</w:t>
      </w:r>
      <w:r>
        <w:rPr>
          <w:spacing w:val="1"/>
        </w:rPr>
        <w:t>i</w:t>
      </w:r>
      <w:r>
        <w:rPr>
          <w:spacing w:val="3"/>
        </w:rPr>
        <w:t>j</w:t>
      </w:r>
      <w:r>
        <w:t>a</w:t>
      </w:r>
      <w:r>
        <w:rPr>
          <w:spacing w:val="-4"/>
        </w:rPr>
        <w:t>m</w:t>
      </w:r>
      <w:r>
        <w:t>a ne</w:t>
      </w:r>
      <w:r>
        <w:rPr>
          <w:spacing w:val="-3"/>
        </w:rPr>
        <w:t>g</w:t>
      </w:r>
      <w:r>
        <w:t xml:space="preserve">o </w:t>
      </w:r>
      <w:r>
        <w:rPr>
          <w:spacing w:val="-3"/>
        </w:rPr>
        <w:t>k</w:t>
      </w:r>
      <w:r>
        <w:t>od pr</w:t>
      </w:r>
      <w:r>
        <w:rPr>
          <w:spacing w:val="1"/>
        </w:rPr>
        <w:t>i</w:t>
      </w:r>
      <w:r>
        <w:rPr>
          <w:spacing w:val="-4"/>
        </w:rPr>
        <w:t>m</w:t>
      </w:r>
      <w:r>
        <w:rPr>
          <w:spacing w:val="3"/>
        </w:rPr>
        <w:t>j</w:t>
      </w:r>
      <w:r>
        <w:t>ene sa</w:t>
      </w:r>
      <w:r>
        <w:rPr>
          <w:spacing w:val="-4"/>
        </w:rPr>
        <w:t>m</w:t>
      </w:r>
      <w:r>
        <w:t xml:space="preserve">o </w:t>
      </w:r>
      <w:r>
        <w:rPr>
          <w:spacing w:val="-1"/>
        </w:rPr>
        <w:t>adalimumaba</w:t>
      </w:r>
      <w:r>
        <w:t>.</w:t>
      </w:r>
    </w:p>
    <w:p w14:paraId="049B4167" w14:textId="77777777" w:rsidR="003C6AB4" w:rsidRDefault="003C6AB4">
      <w:pPr>
        <w:kinsoku w:val="0"/>
        <w:overflowPunct w:val="0"/>
      </w:pPr>
    </w:p>
    <w:p w14:paraId="049B4168" w14:textId="77777777" w:rsidR="003C6AB4" w:rsidRDefault="0014505C">
      <w:pPr>
        <w:pStyle w:val="BodyText"/>
        <w:keepNext/>
        <w:kinsoku w:val="0"/>
        <w:overflowPunct w:val="0"/>
        <w:ind w:left="0"/>
      </w:pPr>
      <w:r>
        <w:rPr>
          <w:spacing w:val="-1"/>
          <w:u w:val="single"/>
        </w:rPr>
        <w:t>P</w:t>
      </w:r>
      <w:r>
        <w:rPr>
          <w:u w:val="single"/>
        </w:rPr>
        <w:t>r</w:t>
      </w:r>
      <w:r>
        <w:rPr>
          <w:spacing w:val="1"/>
          <w:u w:val="single"/>
        </w:rPr>
        <w:t>i</w:t>
      </w:r>
      <w:r>
        <w:rPr>
          <w:spacing w:val="3"/>
          <w:u w:val="single"/>
        </w:rPr>
        <w:t>j</w:t>
      </w:r>
      <w:r>
        <w:rPr>
          <w:u w:val="single"/>
        </w:rPr>
        <w:t>a</w:t>
      </w:r>
      <w:r>
        <w:rPr>
          <w:spacing w:val="-3"/>
          <w:u w:val="single"/>
        </w:rPr>
        <w:t>v</w:t>
      </w:r>
      <w:r>
        <w:rPr>
          <w:spacing w:val="1"/>
          <w:u w:val="single"/>
        </w:rPr>
        <w:t>l</w:t>
      </w:r>
      <w:r>
        <w:rPr>
          <w:spacing w:val="3"/>
          <w:u w:val="single"/>
        </w:rPr>
        <w:t>j</w:t>
      </w:r>
      <w:r>
        <w:rPr>
          <w:spacing w:val="1"/>
          <w:u w:val="single"/>
        </w:rPr>
        <w:t>i</w:t>
      </w:r>
      <w:r>
        <w:rPr>
          <w:spacing w:val="-3"/>
          <w:u w:val="single"/>
        </w:rPr>
        <w:t>v</w:t>
      </w:r>
      <w:r>
        <w:rPr>
          <w:u w:val="single"/>
        </w:rPr>
        <w:t>an</w:t>
      </w:r>
      <w:r>
        <w:rPr>
          <w:spacing w:val="3"/>
          <w:u w:val="single"/>
        </w:rPr>
        <w:t>j</w:t>
      </w:r>
      <w:r>
        <w:rPr>
          <w:u w:val="single"/>
        </w:rPr>
        <w:t>e su</w:t>
      </w:r>
      <w:r>
        <w:rPr>
          <w:spacing w:val="-4"/>
          <w:u w:val="single"/>
        </w:rPr>
        <w:t>m</w:t>
      </w:r>
      <w:r>
        <w:rPr>
          <w:u w:val="single"/>
        </w:rPr>
        <w:t>n</w:t>
      </w:r>
      <w:r>
        <w:rPr>
          <w:spacing w:val="3"/>
          <w:u w:val="single"/>
        </w:rPr>
        <w:t>j</w:t>
      </w:r>
      <w:r>
        <w:rPr>
          <w:u w:val="single"/>
        </w:rPr>
        <w:t>i</w:t>
      </w:r>
      <w:r>
        <w:rPr>
          <w:spacing w:val="1"/>
          <w:u w:val="single"/>
        </w:rPr>
        <w:t xml:space="preserve"> </w:t>
      </w:r>
      <w:r>
        <w:rPr>
          <w:u w:val="single"/>
        </w:rPr>
        <w:t>na nuspo</w:t>
      </w:r>
      <w:r>
        <w:rPr>
          <w:spacing w:val="3"/>
          <w:u w:val="single"/>
        </w:rPr>
        <w:t>j</w:t>
      </w:r>
      <w:r>
        <w:rPr>
          <w:u w:val="single"/>
        </w:rPr>
        <w:t>a</w:t>
      </w:r>
      <w:r>
        <w:rPr>
          <w:spacing w:val="-3"/>
          <w:u w:val="single"/>
        </w:rPr>
        <w:t>v</w:t>
      </w:r>
      <w:r>
        <w:rPr>
          <w:u w:val="single"/>
        </w:rPr>
        <w:t>u</w:t>
      </w:r>
    </w:p>
    <w:p w14:paraId="049B4169" w14:textId="77777777" w:rsidR="003C6AB4" w:rsidRDefault="003C6AB4">
      <w:pPr>
        <w:kinsoku w:val="0"/>
        <w:overflowPunct w:val="0"/>
      </w:pPr>
    </w:p>
    <w:p w14:paraId="049B416A" w14:textId="77777777" w:rsidR="003C6AB4" w:rsidRDefault="0014505C">
      <w:pPr>
        <w:pStyle w:val="BodyText"/>
        <w:kinsoku w:val="0"/>
        <w:overflowPunct w:val="0"/>
        <w:ind w:left="0"/>
      </w:pPr>
      <w:r>
        <w:rPr>
          <w:spacing w:val="-1"/>
        </w:rPr>
        <w:t>N</w:t>
      </w:r>
      <w:r>
        <w:t>a</w:t>
      </w:r>
      <w:r>
        <w:rPr>
          <w:spacing w:val="-3"/>
        </w:rPr>
        <w:t>k</w:t>
      </w:r>
      <w:r>
        <w:t>on dob</w:t>
      </w:r>
      <w:r>
        <w:rPr>
          <w:spacing w:val="1"/>
        </w:rPr>
        <w:t>i</w:t>
      </w:r>
      <w:r>
        <w:rPr>
          <w:spacing w:val="-3"/>
        </w:rPr>
        <w:t>v</w:t>
      </w:r>
      <w:r>
        <w:t>an</w:t>
      </w:r>
      <w:r>
        <w:rPr>
          <w:spacing w:val="3"/>
        </w:rPr>
        <w:t>j</w:t>
      </w:r>
      <w:r>
        <w:t>a odobren</w:t>
      </w:r>
      <w:r>
        <w:rPr>
          <w:spacing w:val="3"/>
        </w:rPr>
        <w:t>j</w:t>
      </w:r>
      <w:r>
        <w:t xml:space="preserve">a </w:t>
      </w:r>
      <w:r>
        <w:rPr>
          <w:spacing w:val="1"/>
        </w:rPr>
        <w:t>li</w:t>
      </w:r>
      <w:r>
        <w:rPr>
          <w:spacing w:val="3"/>
        </w:rPr>
        <w:t>j</w:t>
      </w:r>
      <w:r>
        <w:t>e</w:t>
      </w:r>
      <w:r>
        <w:rPr>
          <w:spacing w:val="-3"/>
        </w:rPr>
        <w:t>k</w:t>
      </w:r>
      <w:r>
        <w:t xml:space="preserve">a, </w:t>
      </w:r>
      <w:r>
        <w:rPr>
          <w:spacing w:val="-3"/>
        </w:rPr>
        <w:t>v</w:t>
      </w:r>
      <w:r>
        <w:t>a</w:t>
      </w:r>
      <w:r>
        <w:rPr>
          <w:spacing w:val="-3"/>
        </w:rPr>
        <w:t>ž</w:t>
      </w:r>
      <w:r>
        <w:t xml:space="preserve">no </w:t>
      </w:r>
      <w:r>
        <w:rPr>
          <w:spacing w:val="3"/>
        </w:rPr>
        <w:t>j</w:t>
      </w:r>
      <w:r>
        <w:t>e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an</w:t>
      </w:r>
      <w:r>
        <w:rPr>
          <w:spacing w:val="3"/>
        </w:rPr>
        <w:t>j</w:t>
      </w:r>
      <w:r>
        <w:t>e su</w:t>
      </w:r>
      <w:r>
        <w:rPr>
          <w:spacing w:val="-4"/>
        </w:rPr>
        <w:t>m</w:t>
      </w:r>
      <w:r>
        <w:t>n</w:t>
      </w:r>
      <w:r>
        <w:rPr>
          <w:spacing w:val="3"/>
        </w:rPr>
        <w:t>j</w:t>
      </w:r>
      <w:r>
        <w:t>i</w:t>
      </w:r>
      <w:r>
        <w:rPr>
          <w:spacing w:val="1"/>
        </w:rPr>
        <w:t xml:space="preserve"> </w:t>
      </w:r>
      <w:r>
        <w:t>na n</w:t>
      </w:r>
      <w:r>
        <w:rPr>
          <w:spacing w:val="3"/>
        </w:rPr>
        <w:t>j</w:t>
      </w:r>
      <w:r>
        <w:t>e</w:t>
      </w:r>
      <w:r>
        <w:rPr>
          <w:spacing w:val="-3"/>
        </w:rPr>
        <w:t>g</w:t>
      </w:r>
      <w:r>
        <w:t>o</w:t>
      </w:r>
      <w:r>
        <w:rPr>
          <w:spacing w:val="-3"/>
        </w:rPr>
        <w:t>v</w:t>
      </w:r>
      <w:r>
        <w:t>e nuspo</w:t>
      </w:r>
      <w:r>
        <w:rPr>
          <w:spacing w:val="3"/>
        </w:rPr>
        <w:t>j</w:t>
      </w:r>
      <w:r>
        <w:t>a</w:t>
      </w:r>
      <w:r>
        <w:rPr>
          <w:spacing w:val="-3"/>
        </w:rPr>
        <w:t>v</w:t>
      </w:r>
      <w:r>
        <w:t xml:space="preserve">e. </w:t>
      </w:r>
      <w:r>
        <w:rPr>
          <w:spacing w:val="1"/>
        </w:rPr>
        <w:t>Ti</w:t>
      </w:r>
      <w:r>
        <w:rPr>
          <w:spacing w:val="-4"/>
        </w:rPr>
        <w:t>m</w:t>
      </w:r>
      <w:r>
        <w:t>e se o</w:t>
      </w:r>
      <w:r>
        <w:rPr>
          <w:spacing w:val="-4"/>
        </w:rPr>
        <w:t>m</w:t>
      </w:r>
      <w:r>
        <w:t>o</w:t>
      </w:r>
      <w:r>
        <w:rPr>
          <w:spacing w:val="-3"/>
        </w:rPr>
        <w:t>g</w:t>
      </w:r>
      <w:r>
        <w:t>uću</w:t>
      </w:r>
      <w:r>
        <w:rPr>
          <w:spacing w:val="3"/>
        </w:rPr>
        <w:t>j</w:t>
      </w:r>
      <w:r>
        <w:t xml:space="preserve">e </w:t>
      </w:r>
      <w:r>
        <w:rPr>
          <w:spacing w:val="-3"/>
        </w:rPr>
        <w:t>k</w:t>
      </w:r>
      <w:r>
        <w:t>on</w:t>
      </w:r>
      <w:r>
        <w:rPr>
          <w:spacing w:val="1"/>
        </w:rPr>
        <w:t>ti</w:t>
      </w:r>
      <w:r>
        <w:t>nu</w:t>
      </w:r>
      <w:r>
        <w:rPr>
          <w:spacing w:val="1"/>
        </w:rPr>
        <w:t>i</w:t>
      </w:r>
      <w:r>
        <w:t>rano praćen</w:t>
      </w:r>
      <w:r>
        <w:rPr>
          <w:spacing w:val="3"/>
        </w:rPr>
        <w:t>j</w:t>
      </w:r>
      <w:r>
        <w:t>e o</w:t>
      </w:r>
      <w:r>
        <w:rPr>
          <w:spacing w:val="-4"/>
        </w:rPr>
        <w:t>m</w:t>
      </w:r>
      <w:r>
        <w:rPr>
          <w:spacing w:val="3"/>
        </w:rPr>
        <w:t>j</w:t>
      </w:r>
      <w:r>
        <w:t xml:space="preserve">era </w:t>
      </w:r>
      <w:r>
        <w:rPr>
          <w:spacing w:val="-3"/>
        </w:rPr>
        <w:t>k</w:t>
      </w:r>
      <w:r>
        <w:t>or</w:t>
      </w:r>
      <w:r>
        <w:rPr>
          <w:spacing w:val="1"/>
        </w:rPr>
        <w:t>i</w:t>
      </w:r>
      <w:r>
        <w:t>s</w:t>
      </w:r>
      <w:r>
        <w:rPr>
          <w:spacing w:val="1"/>
        </w:rPr>
        <w:t>t</w:t>
      </w:r>
      <w:r>
        <w:t>i</w:t>
      </w:r>
      <w:r>
        <w:rPr>
          <w:spacing w:val="1"/>
        </w:rPr>
        <w:t xml:space="preserve"> </w:t>
      </w:r>
      <w:r>
        <w:t>i</w:t>
      </w:r>
      <w:r>
        <w:rPr>
          <w:spacing w:val="1"/>
        </w:rPr>
        <w:t xml:space="preserve"> </w:t>
      </w:r>
      <w:r>
        <w:t>r</w:t>
      </w:r>
      <w:r>
        <w:rPr>
          <w:spacing w:val="1"/>
        </w:rPr>
        <w:t>i</w:t>
      </w:r>
      <w:r>
        <w:rPr>
          <w:spacing w:val="-3"/>
        </w:rPr>
        <w:t>z</w:t>
      </w:r>
      <w:r>
        <w:rPr>
          <w:spacing w:val="1"/>
        </w:rPr>
        <w:t>i</w:t>
      </w:r>
      <w:r>
        <w:rPr>
          <w:spacing w:val="-3"/>
        </w:rPr>
        <w:t>k</w:t>
      </w:r>
      <w:r>
        <w:t xml:space="preserve">a </w:t>
      </w:r>
      <w:r>
        <w:rPr>
          <w:spacing w:val="1"/>
        </w:rPr>
        <w:t>li</w:t>
      </w:r>
      <w:r>
        <w:rPr>
          <w:spacing w:val="3"/>
        </w:rPr>
        <w:t>j</w:t>
      </w:r>
      <w:r>
        <w:t>e</w:t>
      </w:r>
      <w:r>
        <w:rPr>
          <w:spacing w:val="-3"/>
        </w:rPr>
        <w:t>k</w:t>
      </w:r>
      <w:r>
        <w:t xml:space="preserve">a. </w:t>
      </w:r>
      <w:r>
        <w:rPr>
          <w:spacing w:val="-2"/>
        </w:rPr>
        <w:t>O</w:t>
      </w:r>
      <w:r>
        <w:t xml:space="preserve">d </w:t>
      </w:r>
      <w:r>
        <w:rPr>
          <w:spacing w:val="-2"/>
        </w:rPr>
        <w:t>z</w:t>
      </w:r>
      <w:r>
        <w:t>dra</w:t>
      </w:r>
      <w:r>
        <w:rPr>
          <w:spacing w:val="-3"/>
        </w:rPr>
        <w:t>v</w:t>
      </w:r>
      <w:r>
        <w:t>s</w:t>
      </w:r>
      <w:r>
        <w:rPr>
          <w:spacing w:val="1"/>
        </w:rPr>
        <w:t>t</w:t>
      </w:r>
      <w:r>
        <w:rPr>
          <w:spacing w:val="-3"/>
        </w:rPr>
        <w:t>v</w:t>
      </w:r>
      <w:r>
        <w:t>en</w:t>
      </w:r>
      <w:r>
        <w:rPr>
          <w:spacing w:val="1"/>
        </w:rPr>
        <w:t>i</w:t>
      </w:r>
      <w:r>
        <w:t>h radn</w:t>
      </w:r>
      <w:r>
        <w:rPr>
          <w:spacing w:val="1"/>
        </w:rPr>
        <w:t>i</w:t>
      </w:r>
      <w:r>
        <w:rPr>
          <w:spacing w:val="-3"/>
        </w:rPr>
        <w:t>k</w:t>
      </w:r>
      <w:r>
        <w:t xml:space="preserve">a se </w:t>
      </w:r>
      <w:r>
        <w:rPr>
          <w:spacing w:val="1"/>
        </w:rPr>
        <w:t>t</w:t>
      </w:r>
      <w:r>
        <w:t>ra</w:t>
      </w:r>
      <w:r>
        <w:rPr>
          <w:spacing w:val="-3"/>
        </w:rPr>
        <w:t>ž</w:t>
      </w:r>
      <w:r>
        <w:t>i</w:t>
      </w:r>
      <w:r>
        <w:rPr>
          <w:spacing w:val="1"/>
        </w:rPr>
        <w:t xml:space="preserve"> </w:t>
      </w:r>
      <w:r>
        <w:t>da pr</w:t>
      </w:r>
      <w:r>
        <w:rPr>
          <w:spacing w:val="1"/>
        </w:rPr>
        <w:t>i</w:t>
      </w:r>
      <w:r>
        <w:rPr>
          <w:spacing w:val="3"/>
        </w:rPr>
        <w:t>j</w:t>
      </w:r>
      <w:r>
        <w:t>a</w:t>
      </w:r>
      <w:r>
        <w:rPr>
          <w:spacing w:val="-3"/>
        </w:rPr>
        <w:t>v</w:t>
      </w:r>
      <w:r>
        <w:t>e s</w:t>
      </w:r>
      <w:r>
        <w:rPr>
          <w:spacing w:val="-3"/>
        </w:rPr>
        <w:t>v</w:t>
      </w:r>
      <w:r>
        <w:t>a</w:t>
      </w:r>
      <w:r>
        <w:rPr>
          <w:spacing w:val="-3"/>
        </w:rPr>
        <w:t>k</w:t>
      </w:r>
      <w:r>
        <w:t>u su</w:t>
      </w:r>
      <w:r>
        <w:rPr>
          <w:spacing w:val="-4"/>
        </w:rPr>
        <w:t>m</w:t>
      </w:r>
      <w:r>
        <w:t>n</w:t>
      </w:r>
      <w:r>
        <w:rPr>
          <w:spacing w:val="3"/>
        </w:rPr>
        <w:t>j</w:t>
      </w:r>
      <w:r>
        <w:t>u na nuspo</w:t>
      </w:r>
      <w:r>
        <w:rPr>
          <w:spacing w:val="3"/>
        </w:rPr>
        <w:t>j</w:t>
      </w:r>
      <w:r>
        <w:t>a</w:t>
      </w:r>
      <w:r>
        <w:rPr>
          <w:spacing w:val="-3"/>
        </w:rPr>
        <w:t>v</w:t>
      </w:r>
      <w:r>
        <w:t xml:space="preserve">u </w:t>
      </w:r>
      <w:r>
        <w:rPr>
          <w:spacing w:val="1"/>
        </w:rPr>
        <w:t>li</w:t>
      </w:r>
      <w:r>
        <w:rPr>
          <w:spacing w:val="3"/>
        </w:rPr>
        <w:t>j</w:t>
      </w:r>
      <w:r>
        <w:t>e</w:t>
      </w:r>
      <w:r>
        <w:rPr>
          <w:spacing w:val="-3"/>
        </w:rPr>
        <w:t>k</w:t>
      </w:r>
      <w:r>
        <w:t>a pu</w:t>
      </w:r>
      <w:r>
        <w:rPr>
          <w:spacing w:val="1"/>
        </w:rPr>
        <w:t>t</w:t>
      </w:r>
      <w:r>
        <w:t>em</w:t>
      </w:r>
      <w:r>
        <w:rPr>
          <w:spacing w:val="-4"/>
        </w:rPr>
        <w:t xml:space="preserve"> </w:t>
      </w:r>
      <w:r>
        <w:t>nac</w:t>
      </w:r>
      <w:r>
        <w:rPr>
          <w:spacing w:val="1"/>
        </w:rPr>
        <w:t>i</w:t>
      </w:r>
      <w:r>
        <w:t>ona</w:t>
      </w:r>
      <w:r>
        <w:rPr>
          <w:spacing w:val="1"/>
        </w:rPr>
        <w:t>l</w:t>
      </w:r>
      <w:r>
        <w:t>nog</w:t>
      </w:r>
      <w:r>
        <w:rPr>
          <w:spacing w:val="-3"/>
        </w:rPr>
        <w:t xml:space="preserve"> </w:t>
      </w:r>
      <w:r>
        <w:t>sus</w:t>
      </w:r>
      <w:r>
        <w:rPr>
          <w:spacing w:val="1"/>
        </w:rPr>
        <w:t>t</w:t>
      </w:r>
      <w:r>
        <w:t>a</w:t>
      </w:r>
      <w:r>
        <w:rPr>
          <w:spacing w:val="-3"/>
        </w:rPr>
        <w:t>v</w:t>
      </w:r>
      <w:r>
        <w:t>a pr</w:t>
      </w:r>
      <w:r>
        <w:rPr>
          <w:spacing w:val="1"/>
        </w:rPr>
        <w:t>i</w:t>
      </w:r>
      <w:r>
        <w:rPr>
          <w:spacing w:val="3"/>
        </w:rPr>
        <w:t>j</w:t>
      </w:r>
      <w:r>
        <w:t>a</w:t>
      </w:r>
      <w:r>
        <w:rPr>
          <w:spacing w:val="-3"/>
        </w:rPr>
        <w:t>v</w:t>
      </w:r>
      <w:r>
        <w:t>e nuspo</w:t>
      </w:r>
      <w:r>
        <w:rPr>
          <w:spacing w:val="3"/>
        </w:rPr>
        <w:t>j</w:t>
      </w:r>
      <w:r>
        <w:t>a</w:t>
      </w:r>
      <w:r>
        <w:rPr>
          <w:spacing w:val="-3"/>
        </w:rPr>
        <w:t>v</w:t>
      </w:r>
      <w:r>
        <w:t>a:</w:t>
      </w:r>
      <w:r>
        <w:rPr>
          <w:spacing w:val="1"/>
        </w:rPr>
        <w:t xml:space="preserve"> </w:t>
      </w:r>
      <w:r>
        <w:rPr>
          <w:highlight w:val="lightGray"/>
        </w:rPr>
        <w:t>na</w:t>
      </w:r>
      <w:r>
        <w:rPr>
          <w:spacing w:val="-3"/>
          <w:highlight w:val="lightGray"/>
        </w:rPr>
        <w:t>v</w:t>
      </w:r>
      <w:r>
        <w:rPr>
          <w:highlight w:val="lightGray"/>
        </w:rPr>
        <w:t>edenog</w:t>
      </w:r>
      <w:r>
        <w:rPr>
          <w:spacing w:val="-3"/>
          <w:highlight w:val="lightGray"/>
        </w:rPr>
        <w:t xml:space="preserve"> </w:t>
      </w:r>
      <w:r>
        <w:rPr>
          <w:highlight w:val="lightGray"/>
        </w:rPr>
        <w:t xml:space="preserve">u </w:t>
      </w:r>
      <w:hyperlink r:id="rId20" w:history="1">
        <w:r>
          <w:rPr>
            <w:rStyle w:val="Hyperlink"/>
            <w:highlight w:val="lightGray"/>
            <w:lang w:eastAsia="en-US"/>
          </w:rPr>
          <w:t>Dodatku V</w:t>
        </w:r>
      </w:hyperlink>
      <w:r>
        <w:rPr>
          <w:color w:val="000000"/>
        </w:rPr>
        <w:t>.</w:t>
      </w:r>
    </w:p>
    <w:p w14:paraId="049B416B" w14:textId="77777777" w:rsidR="003C6AB4" w:rsidRDefault="003C6AB4">
      <w:pPr>
        <w:pStyle w:val="BodyText"/>
        <w:kinsoku w:val="0"/>
        <w:overflowPunct w:val="0"/>
        <w:ind w:left="0"/>
        <w:rPr>
          <w:color w:val="000000"/>
        </w:rPr>
      </w:pPr>
    </w:p>
    <w:p w14:paraId="049B416C" w14:textId="77777777" w:rsidR="003C6AB4" w:rsidRDefault="0014505C">
      <w:pPr>
        <w:keepNext/>
        <w:ind w:left="567" w:hanging="567"/>
        <w:rPr>
          <w:b/>
          <w:bCs/>
        </w:rPr>
      </w:pPr>
      <w:r>
        <w:rPr>
          <w:b/>
          <w:bCs/>
        </w:rPr>
        <w:t>4.9</w:t>
      </w:r>
      <w:r>
        <w:rPr>
          <w:b/>
          <w:bCs/>
        </w:rPr>
        <w:tab/>
        <w:t>Predoziranje</w:t>
      </w:r>
    </w:p>
    <w:p w14:paraId="049B416D" w14:textId="77777777" w:rsidR="003C6AB4" w:rsidRDefault="003C6AB4">
      <w:pPr>
        <w:keepNext/>
        <w:ind w:left="567" w:hanging="567"/>
        <w:rPr>
          <w:b/>
          <w:bCs/>
        </w:rPr>
      </w:pPr>
    </w:p>
    <w:p w14:paraId="049B416E" w14:textId="77777777" w:rsidR="003C6AB4" w:rsidRDefault="0014505C">
      <w:pPr>
        <w:pStyle w:val="BodyText"/>
        <w:kinsoku w:val="0"/>
        <w:overflowPunct w:val="0"/>
        <w:ind w:left="0"/>
      </w:pPr>
      <w:r>
        <w:t>U</w:t>
      </w:r>
      <w:r>
        <w:rPr>
          <w:spacing w:val="-1"/>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n</w:t>
      </w:r>
      <w:r>
        <w:rPr>
          <w:spacing w:val="1"/>
        </w:rPr>
        <w:t>i</w:t>
      </w:r>
      <w:r>
        <w:t>su pr</w:t>
      </w:r>
      <w:r>
        <w:rPr>
          <w:spacing w:val="1"/>
        </w:rPr>
        <w:t>i</w:t>
      </w:r>
      <w:r>
        <w:rPr>
          <w:spacing w:val="-4"/>
        </w:rPr>
        <w:t>m</w:t>
      </w:r>
      <w:r>
        <w:rPr>
          <w:spacing w:val="1"/>
        </w:rPr>
        <w:t>i</w:t>
      </w:r>
      <w:r>
        <w:rPr>
          <w:spacing w:val="3"/>
        </w:rPr>
        <w:t>j</w:t>
      </w:r>
      <w:r>
        <w:t xml:space="preserve">ećene </w:t>
      </w:r>
      <w:r>
        <w:rPr>
          <w:spacing w:val="1"/>
        </w:rPr>
        <w:t>t</w:t>
      </w:r>
      <w:r>
        <w:t>o</w:t>
      </w:r>
      <w:r>
        <w:rPr>
          <w:spacing w:val="-3"/>
        </w:rPr>
        <w:t>k</w:t>
      </w:r>
      <w:r>
        <w:t>s</w:t>
      </w:r>
      <w:r>
        <w:rPr>
          <w:spacing w:val="1"/>
        </w:rPr>
        <w:t>i</w:t>
      </w:r>
      <w:r>
        <w:t>čne rea</w:t>
      </w:r>
      <w:r>
        <w:rPr>
          <w:spacing w:val="-3"/>
        </w:rPr>
        <w:t>k</w:t>
      </w:r>
      <w:r>
        <w:t>c</w:t>
      </w:r>
      <w:r>
        <w:rPr>
          <w:spacing w:val="1"/>
        </w:rPr>
        <w:t>i</w:t>
      </w:r>
      <w:r>
        <w:rPr>
          <w:spacing w:val="3"/>
        </w:rPr>
        <w:t>j</w:t>
      </w:r>
      <w:r>
        <w:t xml:space="preserve">e </w:t>
      </w:r>
      <w:r>
        <w:rPr>
          <w:spacing w:val="-3"/>
        </w:rPr>
        <w:t>k</w:t>
      </w:r>
      <w:r>
        <w:t>o</w:t>
      </w:r>
      <w:r>
        <w:rPr>
          <w:spacing w:val="3"/>
        </w:rPr>
        <w:t>j</w:t>
      </w:r>
      <w:r>
        <w:t>e bi</w:t>
      </w:r>
      <w:r>
        <w:rPr>
          <w:spacing w:val="1"/>
        </w:rPr>
        <w:t xml:space="preserve"> </w:t>
      </w:r>
      <w:r>
        <w:t>o</w:t>
      </w:r>
      <w:r>
        <w:rPr>
          <w:spacing w:val="-3"/>
        </w:rPr>
        <w:t>g</w:t>
      </w:r>
      <w:r>
        <w:t>ran</w:t>
      </w:r>
      <w:r>
        <w:rPr>
          <w:spacing w:val="1"/>
        </w:rPr>
        <w:t>i</w:t>
      </w:r>
      <w:r>
        <w:t>ča</w:t>
      </w:r>
      <w:r>
        <w:rPr>
          <w:spacing w:val="-3"/>
        </w:rPr>
        <w:t>v</w:t>
      </w:r>
      <w:r>
        <w:t>a</w:t>
      </w:r>
      <w:r>
        <w:rPr>
          <w:spacing w:val="1"/>
        </w:rPr>
        <w:t>l</w:t>
      </w:r>
      <w:r>
        <w:t>e do</w:t>
      </w:r>
      <w:r>
        <w:rPr>
          <w:spacing w:val="-3"/>
        </w:rPr>
        <w:t>z</w:t>
      </w:r>
      <w:r>
        <w:t xml:space="preserve">u. </w:t>
      </w:r>
      <w:r>
        <w:rPr>
          <w:spacing w:val="-1"/>
        </w:rPr>
        <w:t>N</w:t>
      </w:r>
      <w:r>
        <w:t>a</w:t>
      </w:r>
      <w:r>
        <w:rPr>
          <w:spacing w:val="3"/>
        </w:rPr>
        <w:t>j</w:t>
      </w:r>
      <w:r>
        <w:rPr>
          <w:spacing w:val="-3"/>
        </w:rPr>
        <w:t>v</w:t>
      </w:r>
      <w:r>
        <w:t xml:space="preserve">eća </w:t>
      </w:r>
      <w:r>
        <w:rPr>
          <w:spacing w:val="1"/>
        </w:rPr>
        <w:t>i</w:t>
      </w:r>
      <w:r>
        <w:t>sp</w:t>
      </w:r>
      <w:r>
        <w:rPr>
          <w:spacing w:val="1"/>
        </w:rPr>
        <w:t>iti</w:t>
      </w:r>
      <w:r>
        <w:rPr>
          <w:spacing w:val="-3"/>
        </w:rPr>
        <w:t>v</w:t>
      </w:r>
      <w:r>
        <w:t>ana do</w:t>
      </w:r>
      <w:r>
        <w:rPr>
          <w:spacing w:val="-3"/>
        </w:rPr>
        <w:t>z</w:t>
      </w:r>
      <w:r>
        <w:t>a b</w:t>
      </w:r>
      <w:r>
        <w:rPr>
          <w:spacing w:val="1"/>
        </w:rPr>
        <w:t>il</w:t>
      </w:r>
      <w:r>
        <w:t xml:space="preserve">a </w:t>
      </w:r>
      <w:r>
        <w:rPr>
          <w:spacing w:val="3"/>
        </w:rPr>
        <w:t>j</w:t>
      </w:r>
      <w:r>
        <w:t xml:space="preserve">e </w:t>
      </w:r>
      <w:r>
        <w:rPr>
          <w:spacing w:val="-3"/>
        </w:rPr>
        <w:t>v</w:t>
      </w:r>
      <w:r>
        <w:rPr>
          <w:spacing w:val="1"/>
        </w:rPr>
        <w:t>i</w:t>
      </w:r>
      <w:r>
        <w:t>šes</w:t>
      </w:r>
      <w:r>
        <w:rPr>
          <w:spacing w:val="1"/>
        </w:rPr>
        <w:t>t</w:t>
      </w:r>
      <w:r>
        <w:t>ru</w:t>
      </w:r>
      <w:r>
        <w:rPr>
          <w:spacing w:val="-3"/>
        </w:rPr>
        <w:t>k</w:t>
      </w:r>
      <w:r>
        <w:t xml:space="preserve">a </w:t>
      </w:r>
      <w:r>
        <w:rPr>
          <w:spacing w:val="1"/>
        </w:rPr>
        <w:t>i</w:t>
      </w:r>
      <w:r>
        <w:t>n</w:t>
      </w:r>
      <w:r>
        <w:rPr>
          <w:spacing w:val="1"/>
        </w:rPr>
        <w:t>t</w:t>
      </w:r>
      <w:r>
        <w:t>ra</w:t>
      </w:r>
      <w:r>
        <w:rPr>
          <w:spacing w:val="-3"/>
        </w:rPr>
        <w:t>v</w:t>
      </w:r>
      <w:r>
        <w:t>ens</w:t>
      </w:r>
      <w:r>
        <w:rPr>
          <w:spacing w:val="-3"/>
        </w:rPr>
        <w:t>k</w:t>
      </w:r>
      <w:r>
        <w:t>a do</w:t>
      </w:r>
      <w:r>
        <w:rPr>
          <w:spacing w:val="-3"/>
        </w:rPr>
        <w:t>z</w:t>
      </w:r>
      <w:r>
        <w:t>a od 10 </w:t>
      </w:r>
      <w:r>
        <w:rPr>
          <w:spacing w:val="-4"/>
        </w:rPr>
        <w:t>m</w:t>
      </w:r>
      <w:r>
        <w:rPr>
          <w:spacing w:val="-3"/>
        </w:rPr>
        <w:t>g</w:t>
      </w:r>
      <w:r>
        <w:rPr>
          <w:spacing w:val="1"/>
        </w:rPr>
        <w:t>/</w:t>
      </w:r>
      <w:r>
        <w:rPr>
          <w:spacing w:val="-3"/>
        </w:rPr>
        <w:t>kg</w:t>
      </w:r>
      <w:r>
        <w:t xml:space="preserve">, </w:t>
      </w:r>
      <w:r>
        <w:rPr>
          <w:spacing w:val="-3"/>
        </w:rPr>
        <w:t>k</w:t>
      </w:r>
      <w:r>
        <w:t>o</w:t>
      </w:r>
      <w:r>
        <w:rPr>
          <w:spacing w:val="3"/>
        </w:rPr>
        <w:t>j</w:t>
      </w:r>
      <w:r>
        <w:t xml:space="preserve">a </w:t>
      </w:r>
      <w:r>
        <w:rPr>
          <w:spacing w:val="3"/>
        </w:rPr>
        <w:t>j</w:t>
      </w:r>
      <w:r>
        <w:t>e o</w:t>
      </w:r>
      <w:r>
        <w:rPr>
          <w:spacing w:val="-3"/>
        </w:rPr>
        <w:t>k</w:t>
      </w:r>
      <w:r>
        <w:t>o 15 pu</w:t>
      </w:r>
      <w:r>
        <w:rPr>
          <w:spacing w:val="1"/>
        </w:rPr>
        <w:t>t</w:t>
      </w:r>
      <w:r>
        <w:t xml:space="preserve">a </w:t>
      </w:r>
      <w:r>
        <w:rPr>
          <w:spacing w:val="-3"/>
        </w:rPr>
        <w:t>v</w:t>
      </w:r>
      <w:r>
        <w:t>eća od preporučene do</w:t>
      </w:r>
      <w:r>
        <w:rPr>
          <w:spacing w:val="-3"/>
        </w:rPr>
        <w:t>z</w:t>
      </w:r>
      <w:r>
        <w:t>e.</w:t>
      </w:r>
    </w:p>
    <w:p w14:paraId="049B416F" w14:textId="77777777" w:rsidR="003C6AB4" w:rsidRDefault="003C6AB4">
      <w:pPr>
        <w:kinsoku w:val="0"/>
        <w:overflowPunct w:val="0"/>
      </w:pPr>
    </w:p>
    <w:p w14:paraId="049B4170" w14:textId="77777777" w:rsidR="003C6AB4" w:rsidRDefault="003C6AB4">
      <w:pPr>
        <w:kinsoku w:val="0"/>
        <w:overflowPunct w:val="0"/>
      </w:pPr>
    </w:p>
    <w:p w14:paraId="049B4171" w14:textId="77777777" w:rsidR="003C6AB4" w:rsidRDefault="0014505C">
      <w:pPr>
        <w:keepNext/>
        <w:ind w:left="567" w:hanging="567"/>
        <w:rPr>
          <w:b/>
          <w:bCs/>
        </w:rPr>
      </w:pPr>
      <w:r>
        <w:rPr>
          <w:b/>
          <w:bCs/>
        </w:rPr>
        <w:t>5.</w:t>
      </w:r>
      <w:r>
        <w:rPr>
          <w:b/>
          <w:bCs/>
        </w:rPr>
        <w:tab/>
        <w:t>FARMAKOLOŠKA SVOJSTVA</w:t>
      </w:r>
    </w:p>
    <w:p w14:paraId="049B4172" w14:textId="77777777" w:rsidR="003C6AB4" w:rsidRDefault="003C6AB4">
      <w:pPr>
        <w:keepNext/>
        <w:ind w:left="567" w:hanging="567"/>
        <w:rPr>
          <w:b/>
          <w:bCs/>
        </w:rPr>
      </w:pPr>
    </w:p>
    <w:p w14:paraId="049B4173" w14:textId="77777777" w:rsidR="003C6AB4" w:rsidRDefault="0014505C">
      <w:pPr>
        <w:keepNext/>
        <w:ind w:left="567" w:hanging="567"/>
        <w:rPr>
          <w:b/>
          <w:bCs/>
        </w:rPr>
      </w:pPr>
      <w:r>
        <w:rPr>
          <w:b/>
          <w:bCs/>
        </w:rPr>
        <w:t>5.1</w:t>
      </w:r>
      <w:r>
        <w:rPr>
          <w:b/>
          <w:bCs/>
        </w:rPr>
        <w:tab/>
        <w:t>Farmakodinamička svojstva</w:t>
      </w:r>
    </w:p>
    <w:p w14:paraId="049B4174" w14:textId="77777777" w:rsidR="003C6AB4" w:rsidRDefault="003C6AB4">
      <w:pPr>
        <w:keepNext/>
        <w:ind w:left="567" w:hanging="567"/>
        <w:rPr>
          <w:b/>
          <w:bCs/>
        </w:rPr>
      </w:pPr>
    </w:p>
    <w:p w14:paraId="049B4175" w14:textId="77777777" w:rsidR="003C6AB4" w:rsidRDefault="0014505C">
      <w:pPr>
        <w:pStyle w:val="BodyText"/>
        <w:kinsoku w:val="0"/>
        <w:overflowPunct w:val="0"/>
        <w:ind w:left="0"/>
      </w:pPr>
      <w:r>
        <w:rPr>
          <w:spacing w:val="-1"/>
        </w:rPr>
        <w:t>F</w:t>
      </w:r>
      <w:r>
        <w:t>ar</w:t>
      </w:r>
      <w:r>
        <w:rPr>
          <w:spacing w:val="-4"/>
        </w:rPr>
        <w:t>m</w:t>
      </w:r>
      <w:r>
        <w:t>a</w:t>
      </w:r>
      <w:r>
        <w:rPr>
          <w:spacing w:val="-3"/>
        </w:rPr>
        <w:t>k</w:t>
      </w:r>
      <w:r>
        <w:t>o</w:t>
      </w:r>
      <w:r>
        <w:rPr>
          <w:spacing w:val="1"/>
        </w:rPr>
        <w:t>t</w:t>
      </w:r>
      <w:r>
        <w:t>erap</w:t>
      </w:r>
      <w:r>
        <w:rPr>
          <w:spacing w:val="1"/>
        </w:rPr>
        <w:t>i</w:t>
      </w:r>
      <w:r>
        <w:rPr>
          <w:spacing w:val="3"/>
        </w:rPr>
        <w:t>j</w:t>
      </w:r>
      <w:r>
        <w:t>s</w:t>
      </w:r>
      <w:r>
        <w:rPr>
          <w:spacing w:val="-3"/>
        </w:rPr>
        <w:t>k</w:t>
      </w:r>
      <w:r>
        <w:t>a s</w:t>
      </w:r>
      <w:r>
        <w:rPr>
          <w:spacing w:val="-3"/>
        </w:rPr>
        <w:t>k</w:t>
      </w:r>
      <w:r>
        <w:t>up</w:t>
      </w:r>
      <w:r>
        <w:rPr>
          <w:spacing w:val="1"/>
        </w:rPr>
        <w:t>i</w:t>
      </w:r>
      <w:r>
        <w:t>na:</w:t>
      </w:r>
      <w:r>
        <w:rPr>
          <w:spacing w:val="1"/>
        </w:rPr>
        <w:t xml:space="preserve"> </w:t>
      </w:r>
      <w:r>
        <w:rPr>
          <w:spacing w:val="-4"/>
        </w:rPr>
        <w:t>Im</w:t>
      </w:r>
      <w:r>
        <w:t>unosupres</w:t>
      </w:r>
      <w:r>
        <w:rPr>
          <w:spacing w:val="1"/>
        </w:rPr>
        <w:t>i</w:t>
      </w:r>
      <w:r>
        <w:rPr>
          <w:spacing w:val="-3"/>
        </w:rPr>
        <w:t>v</w:t>
      </w:r>
      <w:r>
        <w:rPr>
          <w:spacing w:val="1"/>
        </w:rPr>
        <w:t>i</w:t>
      </w:r>
      <w:r>
        <w:t xml:space="preserve">, </w:t>
      </w:r>
      <w:r>
        <w:rPr>
          <w:spacing w:val="-4"/>
        </w:rPr>
        <w:t>I</w:t>
      </w:r>
      <w:r>
        <w:t>nh</w:t>
      </w:r>
      <w:r>
        <w:rPr>
          <w:spacing w:val="1"/>
        </w:rPr>
        <w:t>i</w:t>
      </w:r>
      <w:r>
        <w:t>b</w:t>
      </w:r>
      <w:r>
        <w:rPr>
          <w:spacing w:val="1"/>
        </w:rPr>
        <w:t>it</w:t>
      </w:r>
      <w:r>
        <w:t>ori</w:t>
      </w:r>
      <w:r>
        <w:rPr>
          <w:spacing w:val="1"/>
        </w:rPr>
        <w:t xml:space="preserve"> </w:t>
      </w:r>
      <w:r>
        <w:t>fa</w:t>
      </w:r>
      <w:r>
        <w:rPr>
          <w:spacing w:val="-3"/>
        </w:rPr>
        <w:t>k</w:t>
      </w:r>
      <w:r>
        <w:rPr>
          <w:spacing w:val="1"/>
        </w:rPr>
        <w:t>t</w:t>
      </w:r>
      <w:r>
        <w:t xml:space="preserve">ora </w:t>
      </w:r>
      <w:r>
        <w:rPr>
          <w:spacing w:val="1"/>
        </w:rPr>
        <w:t>t</w:t>
      </w:r>
      <w:r>
        <w:t>u</w:t>
      </w:r>
      <w:r>
        <w:rPr>
          <w:spacing w:val="-4"/>
        </w:rPr>
        <w:t>m</w:t>
      </w:r>
      <w:r>
        <w:t>ors</w:t>
      </w:r>
      <w:r>
        <w:rPr>
          <w:spacing w:val="-3"/>
        </w:rPr>
        <w:t>k</w:t>
      </w:r>
      <w:r>
        <w:t>e ne</w:t>
      </w:r>
      <w:r>
        <w:rPr>
          <w:spacing w:val="-3"/>
        </w:rPr>
        <w:t>k</w:t>
      </w:r>
      <w:r>
        <w:t>ro</w:t>
      </w:r>
      <w:r>
        <w:rPr>
          <w:spacing w:val="-3"/>
        </w:rPr>
        <w:t>z</w:t>
      </w:r>
      <w:r>
        <w:t>e a</w:t>
      </w:r>
      <w:r>
        <w:rPr>
          <w:spacing w:val="1"/>
        </w:rPr>
        <w:t>l</w:t>
      </w:r>
      <w:r>
        <w:t>fa (</w:t>
      </w:r>
      <w:r>
        <w:rPr>
          <w:spacing w:val="1"/>
        </w:rPr>
        <w:t>T</w:t>
      </w:r>
      <w:r>
        <w:rPr>
          <w:spacing w:val="-1"/>
        </w:rPr>
        <w:t>NF</w:t>
      </w:r>
      <w:r>
        <w:rPr>
          <w:spacing w:val="-4"/>
        </w:rPr>
        <w:t>-</w:t>
      </w:r>
      <w:r>
        <w:rPr>
          <w:spacing w:val="-1"/>
        </w:rPr>
        <w:t>α</w:t>
      </w:r>
      <w:r>
        <w:t xml:space="preserve">). </w:t>
      </w:r>
      <w:r>
        <w:rPr>
          <w:spacing w:val="-2"/>
        </w:rPr>
        <w:t>A</w:t>
      </w:r>
      <w:r>
        <w:rPr>
          <w:spacing w:val="1"/>
        </w:rPr>
        <w:t>T</w:t>
      </w:r>
      <w:r>
        <w:t>K</w:t>
      </w:r>
      <w:r>
        <w:rPr>
          <w:spacing w:val="1"/>
        </w:rPr>
        <w:t xml:space="preserve"> </w:t>
      </w:r>
      <w:r>
        <w:t>o</w:t>
      </w:r>
      <w:r>
        <w:rPr>
          <w:spacing w:val="-3"/>
        </w:rPr>
        <w:t>z</w:t>
      </w:r>
      <w:r>
        <w:t>na</w:t>
      </w:r>
      <w:r>
        <w:rPr>
          <w:spacing w:val="-3"/>
        </w:rPr>
        <w:t>k</w:t>
      </w:r>
      <w:r>
        <w:t>a:</w:t>
      </w:r>
      <w:r>
        <w:rPr>
          <w:spacing w:val="1"/>
        </w:rPr>
        <w:t xml:space="preserve"> </w:t>
      </w:r>
      <w:r>
        <w:rPr>
          <w:spacing w:val="-1"/>
        </w:rPr>
        <w:t>L</w:t>
      </w:r>
      <w:r>
        <w:t>04</w:t>
      </w:r>
      <w:r>
        <w:rPr>
          <w:spacing w:val="-1"/>
        </w:rPr>
        <w:t>AB</w:t>
      </w:r>
      <w:r>
        <w:t>04</w:t>
      </w:r>
    </w:p>
    <w:p w14:paraId="049B4176" w14:textId="77777777" w:rsidR="003C6AB4" w:rsidRDefault="003C6AB4">
      <w:pPr>
        <w:kinsoku w:val="0"/>
        <w:overflowPunct w:val="0"/>
      </w:pPr>
    </w:p>
    <w:p w14:paraId="049B4177" w14:textId="77777777" w:rsidR="003C6AB4" w:rsidRDefault="0014505C">
      <w:pPr>
        <w:kinsoku w:val="0"/>
        <w:overflowPunct w:val="0"/>
      </w:pPr>
      <w:r>
        <w:t xml:space="preserve">AMGEVITA je biosličan lijek. Detaljne informacije su dostupne na internetskoj stranici Europske medicinske agencije </w:t>
      </w:r>
      <w:hyperlink r:id="rId21" w:history="1">
        <w:r>
          <w:rPr>
            <w:rStyle w:val="Hyperlink"/>
            <w:color w:val="0000FF"/>
          </w:rPr>
          <w:t>http://www.ema.europa.eu</w:t>
        </w:r>
      </w:hyperlink>
      <w:r>
        <w:t>.</w:t>
      </w:r>
    </w:p>
    <w:p w14:paraId="049B4178" w14:textId="77777777" w:rsidR="003C6AB4" w:rsidRDefault="003C6AB4">
      <w:pPr>
        <w:kinsoku w:val="0"/>
        <w:overflowPunct w:val="0"/>
      </w:pPr>
    </w:p>
    <w:p w14:paraId="049B4179" w14:textId="77777777" w:rsidR="003C6AB4" w:rsidRDefault="0014505C">
      <w:pPr>
        <w:pStyle w:val="BodyText"/>
        <w:keepNext/>
        <w:kinsoku w:val="0"/>
        <w:overflowPunct w:val="0"/>
        <w:ind w:left="0"/>
      </w:pPr>
      <w:r>
        <w:rPr>
          <w:u w:val="single"/>
        </w:rPr>
        <w:t>Mehan</w:t>
      </w:r>
      <w:r>
        <w:rPr>
          <w:spacing w:val="1"/>
          <w:u w:val="single"/>
        </w:rPr>
        <w:t>i</w:t>
      </w:r>
      <w:r>
        <w:rPr>
          <w:spacing w:val="-3"/>
          <w:u w:val="single"/>
        </w:rPr>
        <w:t>z</w:t>
      </w:r>
      <w:r>
        <w:rPr>
          <w:u w:val="single"/>
        </w:rPr>
        <w:t>am</w:t>
      </w:r>
      <w:r>
        <w:rPr>
          <w:spacing w:val="-5"/>
          <w:u w:val="single"/>
        </w:rPr>
        <w:t xml:space="preserve"> </w:t>
      </w:r>
      <w:r>
        <w:rPr>
          <w:spacing w:val="-1"/>
          <w:u w:val="single"/>
        </w:rPr>
        <w:t>d</w:t>
      </w:r>
      <w:r>
        <w:rPr>
          <w:spacing w:val="3"/>
          <w:u w:val="single"/>
        </w:rPr>
        <w:t>j</w:t>
      </w:r>
      <w:r>
        <w:rPr>
          <w:u w:val="single"/>
        </w:rPr>
        <w:t>e</w:t>
      </w:r>
      <w:r>
        <w:rPr>
          <w:spacing w:val="1"/>
          <w:u w:val="single"/>
        </w:rPr>
        <w:t>l</w:t>
      </w:r>
      <w:r>
        <w:rPr>
          <w:u w:val="single"/>
        </w:rPr>
        <w:t>o</w:t>
      </w:r>
      <w:r>
        <w:rPr>
          <w:spacing w:val="-3"/>
          <w:u w:val="single"/>
        </w:rPr>
        <w:t>v</w:t>
      </w:r>
      <w:r>
        <w:rPr>
          <w:u w:val="single"/>
        </w:rPr>
        <w:t>an</w:t>
      </w:r>
      <w:r>
        <w:rPr>
          <w:spacing w:val="3"/>
          <w:u w:val="single"/>
        </w:rPr>
        <w:t>j</w:t>
      </w:r>
      <w:r>
        <w:rPr>
          <w:u w:val="single"/>
        </w:rPr>
        <w:t>a</w:t>
      </w:r>
    </w:p>
    <w:p w14:paraId="049B417A" w14:textId="77777777" w:rsidR="003C6AB4" w:rsidRDefault="003C6AB4">
      <w:pPr>
        <w:keepNext/>
        <w:kinsoku w:val="0"/>
        <w:overflowPunct w:val="0"/>
      </w:pPr>
    </w:p>
    <w:p w14:paraId="049B417B" w14:textId="77777777" w:rsidR="003C6AB4" w:rsidRDefault="0014505C">
      <w:pPr>
        <w:pStyle w:val="BodyText"/>
        <w:kinsoku w:val="0"/>
        <w:overflowPunct w:val="0"/>
        <w:ind w:left="0"/>
      </w:pPr>
      <w:r>
        <w:rPr>
          <w:spacing w:val="-1"/>
        </w:rPr>
        <w:t>A</w:t>
      </w:r>
      <w:r>
        <w:t>da</w:t>
      </w:r>
      <w:r>
        <w:rPr>
          <w:spacing w:val="1"/>
        </w:rPr>
        <w:t>li</w:t>
      </w:r>
      <w:r>
        <w:rPr>
          <w:spacing w:val="-4"/>
        </w:rPr>
        <w:t>m</w:t>
      </w:r>
      <w:r>
        <w:t>u</w:t>
      </w:r>
      <w:r>
        <w:rPr>
          <w:spacing w:val="-4"/>
        </w:rPr>
        <w:t>m</w:t>
      </w:r>
      <w:r>
        <w:t>ab se spec</w:t>
      </w:r>
      <w:r>
        <w:rPr>
          <w:spacing w:val="1"/>
        </w:rPr>
        <w:t>i</w:t>
      </w:r>
      <w:r>
        <w:t>f</w:t>
      </w:r>
      <w:r>
        <w:rPr>
          <w:spacing w:val="1"/>
        </w:rPr>
        <w:t>i</w:t>
      </w:r>
      <w:r>
        <w:t xml:space="preserve">čno </w:t>
      </w:r>
      <w:r>
        <w:rPr>
          <w:spacing w:val="-3"/>
        </w:rPr>
        <w:t>v</w:t>
      </w:r>
      <w:r>
        <w:t>e</w:t>
      </w:r>
      <w:r>
        <w:rPr>
          <w:spacing w:val="-3"/>
        </w:rPr>
        <w:t>ž</w:t>
      </w:r>
      <w:r>
        <w:t xml:space="preserve">e </w:t>
      </w:r>
      <w:r>
        <w:rPr>
          <w:spacing w:val="-3"/>
        </w:rPr>
        <w:t>z</w:t>
      </w:r>
      <w:r>
        <w:t xml:space="preserve">a </w:t>
      </w:r>
      <w:r>
        <w:rPr>
          <w:spacing w:val="1"/>
        </w:rPr>
        <w:t>T</w:t>
      </w:r>
      <w:r>
        <w:rPr>
          <w:spacing w:val="-1"/>
        </w:rPr>
        <w:t>N</w:t>
      </w:r>
      <w:r>
        <w:t>F</w:t>
      </w:r>
      <w:r>
        <w:rPr>
          <w:spacing w:val="-1"/>
        </w:rPr>
        <w:t xml:space="preserve"> </w:t>
      </w:r>
      <w:r>
        <w:t>(fa</w:t>
      </w:r>
      <w:r>
        <w:rPr>
          <w:spacing w:val="-3"/>
        </w:rPr>
        <w:t>k</w:t>
      </w:r>
      <w:r>
        <w:rPr>
          <w:spacing w:val="1"/>
        </w:rPr>
        <w:t>t</w:t>
      </w:r>
      <w:r>
        <w:t>or</w:t>
      </w:r>
      <w:r>
        <w:rPr>
          <w:spacing w:val="1"/>
        </w:rPr>
        <w:t xml:space="preserve"> t</w:t>
      </w:r>
      <w:r>
        <w:t>u</w:t>
      </w:r>
      <w:r>
        <w:rPr>
          <w:spacing w:val="-4"/>
        </w:rPr>
        <w:t>m</w:t>
      </w:r>
      <w:r>
        <w:t>ors</w:t>
      </w:r>
      <w:r>
        <w:rPr>
          <w:spacing w:val="-3"/>
        </w:rPr>
        <w:t>k</w:t>
      </w:r>
      <w:r>
        <w:t>e ne</w:t>
      </w:r>
      <w:r>
        <w:rPr>
          <w:spacing w:val="-3"/>
        </w:rPr>
        <w:t>k</w:t>
      </w:r>
      <w:r>
        <w:t>ro</w:t>
      </w:r>
      <w:r>
        <w:rPr>
          <w:spacing w:val="-3"/>
        </w:rPr>
        <w:t>z</w:t>
      </w:r>
      <w:r>
        <w:t>e)</w:t>
      </w:r>
      <w:r>
        <w:rPr>
          <w:spacing w:val="1"/>
        </w:rPr>
        <w:t xml:space="preserve"> </w:t>
      </w:r>
      <w:r>
        <w:t>i</w:t>
      </w:r>
      <w:r>
        <w:rPr>
          <w:spacing w:val="1"/>
        </w:rPr>
        <w:t xml:space="preserve"> </w:t>
      </w:r>
      <w:r>
        <w:t>neu</w:t>
      </w:r>
      <w:r>
        <w:rPr>
          <w:spacing w:val="1"/>
        </w:rPr>
        <w:t>t</w:t>
      </w:r>
      <w:r>
        <w:t>ra</w:t>
      </w:r>
      <w:r>
        <w:rPr>
          <w:spacing w:val="1"/>
        </w:rPr>
        <w:t>li</w:t>
      </w:r>
      <w:r>
        <w:rPr>
          <w:spacing w:val="-3"/>
        </w:rPr>
        <w:t>z</w:t>
      </w:r>
      <w:r>
        <w:rPr>
          <w:spacing w:val="1"/>
        </w:rPr>
        <w:t>i</w:t>
      </w:r>
      <w:r>
        <w:t>ra b</w:t>
      </w:r>
      <w:r>
        <w:rPr>
          <w:spacing w:val="1"/>
        </w:rPr>
        <w:t>i</w:t>
      </w:r>
      <w:r>
        <w:t>o</w:t>
      </w:r>
      <w:r>
        <w:rPr>
          <w:spacing w:val="1"/>
        </w:rPr>
        <w:t>l</w:t>
      </w:r>
      <w:r>
        <w:t>oš</w:t>
      </w:r>
      <w:r>
        <w:rPr>
          <w:spacing w:val="-3"/>
        </w:rPr>
        <w:t>k</w:t>
      </w:r>
      <w:r>
        <w:t>u fun</w:t>
      </w:r>
      <w:r>
        <w:rPr>
          <w:spacing w:val="-3"/>
        </w:rPr>
        <w:t>k</w:t>
      </w:r>
      <w:r>
        <w:t>c</w:t>
      </w:r>
      <w:r>
        <w:rPr>
          <w:spacing w:val="1"/>
        </w:rPr>
        <w:t>i</w:t>
      </w:r>
      <w:r>
        <w:rPr>
          <w:spacing w:val="3"/>
        </w:rPr>
        <w:t>j</w:t>
      </w:r>
      <w:r>
        <w:t xml:space="preserve">u </w:t>
      </w:r>
      <w:r>
        <w:rPr>
          <w:spacing w:val="1"/>
        </w:rPr>
        <w:t>T</w:t>
      </w:r>
      <w:r>
        <w:rPr>
          <w:spacing w:val="-2"/>
        </w:rPr>
        <w:t>N</w:t>
      </w:r>
      <w:r>
        <w:rPr>
          <w:spacing w:val="-1"/>
        </w:rPr>
        <w:t>F</w:t>
      </w:r>
      <w:r>
        <w:rPr>
          <w:spacing w:val="-4"/>
        </w:rPr>
        <w:t>-</w:t>
      </w:r>
      <w:r>
        <w:t>a b</w:t>
      </w:r>
      <w:r>
        <w:rPr>
          <w:spacing w:val="1"/>
        </w:rPr>
        <w:t>l</w:t>
      </w:r>
      <w:r>
        <w:t>o</w:t>
      </w:r>
      <w:r>
        <w:rPr>
          <w:spacing w:val="-3"/>
        </w:rPr>
        <w:t>k</w:t>
      </w:r>
      <w:r>
        <w:rPr>
          <w:spacing w:val="1"/>
        </w:rPr>
        <w:t>i</w:t>
      </w:r>
      <w:r>
        <w:t>ra</w:t>
      </w:r>
      <w:r>
        <w:rPr>
          <w:spacing w:val="3"/>
        </w:rPr>
        <w:t>j</w:t>
      </w:r>
      <w:r>
        <w:t>ući</w:t>
      </w:r>
      <w:r>
        <w:rPr>
          <w:spacing w:val="1"/>
        </w:rPr>
        <w:t xml:space="preserve"> </w:t>
      </w:r>
      <w:r>
        <w:t>n</w:t>
      </w:r>
      <w:r>
        <w:rPr>
          <w:spacing w:val="3"/>
        </w:rPr>
        <w:t>j</w:t>
      </w:r>
      <w:r>
        <w:t>e</w:t>
      </w:r>
      <w:r>
        <w:rPr>
          <w:spacing w:val="-3"/>
        </w:rPr>
        <w:t>g</w:t>
      </w:r>
      <w:r>
        <w:t>o</w:t>
      </w:r>
      <w:r>
        <w:rPr>
          <w:spacing w:val="-3"/>
        </w:rPr>
        <w:t>v</w:t>
      </w:r>
      <w:r>
        <w:t xml:space="preserve">u </w:t>
      </w:r>
      <w:r>
        <w:rPr>
          <w:spacing w:val="1"/>
        </w:rPr>
        <w:t>i</w:t>
      </w:r>
      <w:r>
        <w:t>n</w:t>
      </w:r>
      <w:r>
        <w:rPr>
          <w:spacing w:val="1"/>
        </w:rPr>
        <w:t>t</w:t>
      </w:r>
      <w:r>
        <w:t>era</w:t>
      </w:r>
      <w:r>
        <w:rPr>
          <w:spacing w:val="-3"/>
        </w:rPr>
        <w:t>k</w:t>
      </w:r>
      <w:r>
        <w:t>c</w:t>
      </w:r>
      <w:r>
        <w:rPr>
          <w:spacing w:val="1"/>
        </w:rPr>
        <w:t>i</w:t>
      </w:r>
      <w:r>
        <w:rPr>
          <w:spacing w:val="3"/>
        </w:rPr>
        <w:t>j</w:t>
      </w:r>
      <w:r>
        <w:t>u s po</w:t>
      </w:r>
      <w:r>
        <w:rPr>
          <w:spacing w:val="-3"/>
        </w:rPr>
        <w:t>v</w:t>
      </w:r>
      <w:r>
        <w:t>rš</w:t>
      </w:r>
      <w:r>
        <w:rPr>
          <w:spacing w:val="1"/>
        </w:rPr>
        <w:t>i</w:t>
      </w:r>
      <w:r>
        <w:t>ns</w:t>
      </w:r>
      <w:r>
        <w:rPr>
          <w:spacing w:val="-3"/>
        </w:rPr>
        <w:t>k</w:t>
      </w:r>
      <w:r>
        <w:rPr>
          <w:spacing w:val="1"/>
        </w:rPr>
        <w:t>i</w:t>
      </w:r>
      <w:r>
        <w:t>m</w:t>
      </w:r>
      <w:r>
        <w:rPr>
          <w:spacing w:val="-4"/>
        </w:rPr>
        <w:t xml:space="preserve"> </w:t>
      </w:r>
      <w:r>
        <w:t>s</w:t>
      </w:r>
      <w:r>
        <w:rPr>
          <w:spacing w:val="1"/>
        </w:rPr>
        <w:t>t</w:t>
      </w:r>
      <w:r>
        <w:t>an</w:t>
      </w:r>
      <w:r>
        <w:rPr>
          <w:spacing w:val="1"/>
        </w:rPr>
        <w:t>i</w:t>
      </w:r>
      <w:r>
        <w:t>čn</w:t>
      </w:r>
      <w:r>
        <w:rPr>
          <w:spacing w:val="1"/>
        </w:rPr>
        <w:t>i</w:t>
      </w:r>
      <w:r>
        <w:t>m</w:t>
      </w:r>
      <w:r>
        <w:rPr>
          <w:spacing w:val="-4"/>
        </w:rPr>
        <w:t xml:space="preserve"> </w:t>
      </w:r>
      <w:r>
        <w:rPr>
          <w:spacing w:val="1"/>
        </w:rPr>
        <w:t>T</w:t>
      </w:r>
      <w:r>
        <w:rPr>
          <w:spacing w:val="-1"/>
        </w:rPr>
        <w:t>NF</w:t>
      </w:r>
      <w:r>
        <w:rPr>
          <w:spacing w:val="-4"/>
        </w:rPr>
        <w:t>-</w:t>
      </w:r>
      <w:r>
        <w:t>recep</w:t>
      </w:r>
      <w:r>
        <w:rPr>
          <w:spacing w:val="1"/>
        </w:rPr>
        <w:t>t</w:t>
      </w:r>
      <w:r>
        <w:t>or</w:t>
      </w:r>
      <w:r>
        <w:rPr>
          <w:spacing w:val="1"/>
        </w:rPr>
        <w:t>i</w:t>
      </w:r>
      <w:r>
        <w:rPr>
          <w:spacing w:val="-4"/>
        </w:rPr>
        <w:t>m</w:t>
      </w:r>
      <w:r>
        <w:t>a p55 i</w:t>
      </w:r>
      <w:r>
        <w:rPr>
          <w:spacing w:val="1"/>
        </w:rPr>
        <w:t xml:space="preserve"> </w:t>
      </w:r>
      <w:r>
        <w:t>p75.</w:t>
      </w:r>
    </w:p>
    <w:p w14:paraId="049B417C" w14:textId="77777777" w:rsidR="003C6AB4" w:rsidRDefault="003C6AB4">
      <w:pPr>
        <w:kinsoku w:val="0"/>
        <w:overflowPunct w:val="0"/>
      </w:pPr>
    </w:p>
    <w:p w14:paraId="049B417D" w14:textId="77777777" w:rsidR="003C6AB4" w:rsidRDefault="0014505C">
      <w:pPr>
        <w:pStyle w:val="BodyText"/>
        <w:kinsoku w:val="0"/>
        <w:overflowPunct w:val="0"/>
        <w:ind w:left="0"/>
      </w:pPr>
      <w:r>
        <w:rPr>
          <w:spacing w:val="-1"/>
        </w:rPr>
        <w:t>A</w:t>
      </w:r>
      <w:r>
        <w:t>da</w:t>
      </w:r>
      <w:r>
        <w:rPr>
          <w:spacing w:val="1"/>
        </w:rPr>
        <w:t>li</w:t>
      </w:r>
      <w:r>
        <w:rPr>
          <w:spacing w:val="-4"/>
        </w:rPr>
        <w:t>m</w:t>
      </w:r>
      <w:r>
        <w:t>u</w:t>
      </w:r>
      <w:r>
        <w:rPr>
          <w:spacing w:val="-4"/>
        </w:rPr>
        <w:t>m</w:t>
      </w:r>
      <w:r>
        <w:t xml:space="preserve">ab </w:t>
      </w:r>
      <w:r>
        <w:rPr>
          <w:spacing w:val="1"/>
        </w:rPr>
        <w:t>t</w:t>
      </w:r>
      <w:r>
        <w:t>a</w:t>
      </w:r>
      <w:r>
        <w:rPr>
          <w:spacing w:val="-3"/>
        </w:rPr>
        <w:t>k</w:t>
      </w:r>
      <w:r>
        <w:t>ođer</w:t>
      </w:r>
      <w:r>
        <w:rPr>
          <w:spacing w:val="1"/>
        </w:rPr>
        <w:t xml:space="preserve"> </w:t>
      </w:r>
      <w:r>
        <w:rPr>
          <w:spacing w:val="-4"/>
        </w:rPr>
        <w:t>m</w:t>
      </w:r>
      <w:r>
        <w:t>odu</w:t>
      </w:r>
      <w:r>
        <w:rPr>
          <w:spacing w:val="1"/>
        </w:rPr>
        <w:t>li</w:t>
      </w:r>
      <w:r>
        <w:t>ra b</w:t>
      </w:r>
      <w:r>
        <w:rPr>
          <w:spacing w:val="1"/>
        </w:rPr>
        <w:t>i</w:t>
      </w:r>
      <w:r>
        <w:t>o</w:t>
      </w:r>
      <w:r>
        <w:rPr>
          <w:spacing w:val="1"/>
        </w:rPr>
        <w:t>l</w:t>
      </w:r>
      <w:r>
        <w:t>oš</w:t>
      </w:r>
      <w:r>
        <w:rPr>
          <w:spacing w:val="-3"/>
        </w:rPr>
        <w:t>k</w:t>
      </w:r>
      <w:r>
        <w:t>e od</w:t>
      </w:r>
      <w:r>
        <w:rPr>
          <w:spacing w:val="-3"/>
        </w:rPr>
        <w:t>g</w:t>
      </w:r>
      <w:r>
        <w:t>o</w:t>
      </w:r>
      <w:r>
        <w:rPr>
          <w:spacing w:val="-3"/>
        </w:rPr>
        <w:t>v</w:t>
      </w:r>
      <w:r>
        <w:t xml:space="preserve">ore </w:t>
      </w:r>
      <w:r>
        <w:rPr>
          <w:spacing w:val="-3"/>
        </w:rPr>
        <w:t>k</w:t>
      </w:r>
      <w:r>
        <w:t>o</w:t>
      </w:r>
      <w:r>
        <w:rPr>
          <w:spacing w:val="3"/>
        </w:rPr>
        <w:t>j</w:t>
      </w:r>
      <w:r>
        <w:t xml:space="preserve">e </w:t>
      </w:r>
      <w:r>
        <w:rPr>
          <w:spacing w:val="1"/>
        </w:rPr>
        <w:t>i</w:t>
      </w:r>
      <w:r>
        <w:t>nduc</w:t>
      </w:r>
      <w:r>
        <w:rPr>
          <w:spacing w:val="1"/>
        </w:rPr>
        <w:t>i</w:t>
      </w:r>
      <w:r>
        <w:t xml:space="preserve">ra </w:t>
      </w:r>
      <w:r>
        <w:rPr>
          <w:spacing w:val="1"/>
        </w:rPr>
        <w:t>il</w:t>
      </w:r>
      <w:r>
        <w:t>i</w:t>
      </w:r>
      <w:r>
        <w:rPr>
          <w:spacing w:val="1"/>
        </w:rPr>
        <w:t xml:space="preserve"> </w:t>
      </w:r>
      <w:r>
        <w:t>re</w:t>
      </w:r>
      <w:r>
        <w:rPr>
          <w:spacing w:val="-3"/>
        </w:rPr>
        <w:t>g</w:t>
      </w:r>
      <w:r>
        <w:t>u</w:t>
      </w:r>
      <w:r>
        <w:rPr>
          <w:spacing w:val="1"/>
        </w:rPr>
        <w:t>li</w:t>
      </w:r>
      <w:r>
        <w:t xml:space="preserve">ra </w:t>
      </w:r>
      <w:r>
        <w:rPr>
          <w:spacing w:val="1"/>
        </w:rPr>
        <w:t>T</w:t>
      </w:r>
      <w:r>
        <w:rPr>
          <w:spacing w:val="-1"/>
        </w:rPr>
        <w:t>NF</w:t>
      </w:r>
      <w:r>
        <w:t>, u</w:t>
      </w:r>
      <w:r>
        <w:rPr>
          <w:spacing w:val="-3"/>
        </w:rPr>
        <w:t>k</w:t>
      </w:r>
      <w:r>
        <w:rPr>
          <w:spacing w:val="1"/>
        </w:rPr>
        <w:t>l</w:t>
      </w:r>
      <w:r>
        <w:rPr>
          <w:spacing w:val="3"/>
        </w:rPr>
        <w:t>j</w:t>
      </w:r>
      <w:r>
        <w:t>uču</w:t>
      </w:r>
      <w:r>
        <w:rPr>
          <w:spacing w:val="3"/>
        </w:rPr>
        <w:t>j</w:t>
      </w:r>
      <w:r>
        <w:t>ući pro</w:t>
      </w:r>
      <w:r>
        <w:rPr>
          <w:spacing w:val="-4"/>
        </w:rPr>
        <w:t>m</w:t>
      </w:r>
      <w:r>
        <w:rPr>
          <w:spacing w:val="3"/>
        </w:rPr>
        <w:t>j</w:t>
      </w:r>
      <w:r>
        <w:t>ene u ra</w:t>
      </w:r>
      <w:r>
        <w:rPr>
          <w:spacing w:val="-3"/>
        </w:rPr>
        <w:t>z</w:t>
      </w:r>
      <w:r>
        <w:rPr>
          <w:spacing w:val="1"/>
        </w:rPr>
        <w:t>i</w:t>
      </w:r>
      <w:r>
        <w:t>na</w:t>
      </w:r>
      <w:r>
        <w:rPr>
          <w:spacing w:val="-4"/>
        </w:rPr>
        <w:t>m</w:t>
      </w:r>
      <w:r>
        <w:t>a adhe</w:t>
      </w:r>
      <w:r>
        <w:rPr>
          <w:spacing w:val="-3"/>
        </w:rPr>
        <w:t>z</w:t>
      </w:r>
      <w:r>
        <w:rPr>
          <w:spacing w:val="1"/>
        </w:rPr>
        <w:t>i</w:t>
      </w:r>
      <w:r>
        <w:rPr>
          <w:spacing w:val="3"/>
        </w:rPr>
        <w:t>j</w:t>
      </w:r>
      <w:r>
        <w:t>s</w:t>
      </w:r>
      <w:r>
        <w:rPr>
          <w:spacing w:val="-3"/>
        </w:rPr>
        <w:t>k</w:t>
      </w:r>
      <w:r>
        <w:rPr>
          <w:spacing w:val="1"/>
        </w:rPr>
        <w:t>i</w:t>
      </w:r>
      <w:r>
        <w:t xml:space="preserve">h </w:t>
      </w:r>
      <w:r>
        <w:rPr>
          <w:spacing w:val="-4"/>
        </w:rPr>
        <w:t>m</w:t>
      </w:r>
      <w:r>
        <w:t>o</w:t>
      </w:r>
      <w:r>
        <w:rPr>
          <w:spacing w:val="1"/>
        </w:rPr>
        <w:t>l</w:t>
      </w:r>
      <w:r>
        <w:t>e</w:t>
      </w:r>
      <w:r>
        <w:rPr>
          <w:spacing w:val="-3"/>
        </w:rPr>
        <w:t>k</w:t>
      </w:r>
      <w:r>
        <w:t>u</w:t>
      </w:r>
      <w:r>
        <w:rPr>
          <w:spacing w:val="1"/>
        </w:rPr>
        <w:t>l</w:t>
      </w:r>
      <w:r>
        <w:t xml:space="preserve">a </w:t>
      </w:r>
      <w:r>
        <w:rPr>
          <w:spacing w:val="-3"/>
        </w:rPr>
        <w:t>k</w:t>
      </w:r>
      <w:r>
        <w:t>o</w:t>
      </w:r>
      <w:r>
        <w:rPr>
          <w:spacing w:val="3"/>
        </w:rPr>
        <w:t>j</w:t>
      </w:r>
      <w:r>
        <w:t>e su od</w:t>
      </w:r>
      <w:r>
        <w:rPr>
          <w:spacing w:val="-3"/>
        </w:rPr>
        <w:t>g</w:t>
      </w:r>
      <w:r>
        <w:t>o</w:t>
      </w:r>
      <w:r>
        <w:rPr>
          <w:spacing w:val="-3"/>
        </w:rPr>
        <w:t>v</w:t>
      </w:r>
      <w:r>
        <w:t xml:space="preserve">orne </w:t>
      </w:r>
      <w:r>
        <w:rPr>
          <w:spacing w:val="-3"/>
        </w:rPr>
        <w:t>z</w:t>
      </w:r>
      <w:r>
        <w:t xml:space="preserve">a </w:t>
      </w:r>
      <w:r>
        <w:rPr>
          <w:spacing w:val="-4"/>
        </w:rPr>
        <w:t>m</w:t>
      </w:r>
      <w:r>
        <w:rPr>
          <w:spacing w:val="1"/>
        </w:rPr>
        <w:t>i</w:t>
      </w:r>
      <w:r>
        <w:rPr>
          <w:spacing w:val="-3"/>
        </w:rPr>
        <w:t>g</w:t>
      </w:r>
      <w:r>
        <w:t>rac</w:t>
      </w:r>
      <w:r>
        <w:rPr>
          <w:spacing w:val="1"/>
        </w:rPr>
        <w:t>i</w:t>
      </w:r>
      <w:r>
        <w:rPr>
          <w:spacing w:val="3"/>
        </w:rPr>
        <w:t>j</w:t>
      </w:r>
      <w:r>
        <w:t xml:space="preserve">u </w:t>
      </w:r>
      <w:r>
        <w:rPr>
          <w:spacing w:val="1"/>
        </w:rPr>
        <w:t>l</w:t>
      </w:r>
      <w:r>
        <w:t>eu</w:t>
      </w:r>
      <w:r>
        <w:rPr>
          <w:spacing w:val="-3"/>
        </w:rPr>
        <w:t>k</w:t>
      </w:r>
      <w:r>
        <w:t>oc</w:t>
      </w:r>
      <w:r>
        <w:rPr>
          <w:spacing w:val="1"/>
        </w:rPr>
        <w:t>it</w:t>
      </w:r>
      <w:r>
        <w:t>a (</w:t>
      </w:r>
      <w:r>
        <w:rPr>
          <w:spacing w:val="-1"/>
        </w:rPr>
        <w:t>ELA</w:t>
      </w:r>
      <w:r>
        <w:t>M</w:t>
      </w:r>
      <w:r>
        <w:rPr>
          <w:spacing w:val="-4"/>
        </w:rPr>
        <w:t>-</w:t>
      </w:r>
      <w:r>
        <w:t xml:space="preserve">1, </w:t>
      </w:r>
      <w:r>
        <w:rPr>
          <w:spacing w:val="1"/>
        </w:rPr>
        <w:t>V</w:t>
      </w:r>
      <w:r>
        <w:rPr>
          <w:spacing w:val="-1"/>
        </w:rPr>
        <w:t>C</w:t>
      </w:r>
      <w:r>
        <w:rPr>
          <w:spacing w:val="-2"/>
        </w:rPr>
        <w:t>A</w:t>
      </w:r>
      <w:r>
        <w:t>M</w:t>
      </w:r>
      <w:r>
        <w:rPr>
          <w:spacing w:val="-4"/>
        </w:rPr>
        <w:t>-</w:t>
      </w:r>
      <w:r>
        <w:t>1</w:t>
      </w:r>
      <w:r>
        <w:rPr>
          <w:spacing w:val="-1"/>
        </w:rPr>
        <w:t xml:space="preserve"> </w:t>
      </w:r>
      <w:r>
        <w:t>i</w:t>
      </w:r>
      <w:r>
        <w:rPr>
          <w:spacing w:val="1"/>
        </w:rPr>
        <w:t xml:space="preserve"> </w:t>
      </w:r>
      <w:r>
        <w:rPr>
          <w:spacing w:val="-4"/>
        </w:rPr>
        <w:t>I</w:t>
      </w:r>
      <w:r>
        <w:rPr>
          <w:spacing w:val="-1"/>
        </w:rPr>
        <w:t>CA</w:t>
      </w:r>
      <w:r>
        <w:t>M</w:t>
      </w:r>
      <w:r>
        <w:rPr>
          <w:spacing w:val="-4"/>
        </w:rPr>
        <w:t>-</w:t>
      </w:r>
      <w:r>
        <w:t xml:space="preserve">1 s </w:t>
      </w:r>
      <w:r>
        <w:rPr>
          <w:spacing w:val="-4"/>
        </w:rPr>
        <w:t>I</w:t>
      </w:r>
      <w:r>
        <w:rPr>
          <w:spacing w:val="-1"/>
        </w:rPr>
        <w:t>C</w:t>
      </w:r>
      <w:r>
        <w:rPr>
          <w:spacing w:val="-1"/>
          <w:vertAlign w:val="subscript"/>
        </w:rPr>
        <w:t>50</w:t>
      </w:r>
      <w:r>
        <w:rPr>
          <w:spacing w:val="20"/>
          <w:position w:val="-3"/>
        </w:rPr>
        <w:t xml:space="preserve"> </w:t>
      </w:r>
      <w:r>
        <w:t>od</w:t>
      </w:r>
      <w:r>
        <w:rPr>
          <w:spacing w:val="-1"/>
        </w:rPr>
        <w:t xml:space="preserve"> </w:t>
      </w:r>
      <w:r>
        <w:t>0,1</w:t>
      </w:r>
      <w:r>
        <w:rPr>
          <w:spacing w:val="-4"/>
        </w:rPr>
        <w:t>-</w:t>
      </w:r>
      <w:r>
        <w:t>0,2 nM).</w:t>
      </w:r>
    </w:p>
    <w:p w14:paraId="049B417E" w14:textId="77777777" w:rsidR="003C6AB4" w:rsidRDefault="003C6AB4">
      <w:pPr>
        <w:kinsoku w:val="0"/>
        <w:overflowPunct w:val="0"/>
      </w:pPr>
    </w:p>
    <w:p w14:paraId="049B417F" w14:textId="77777777" w:rsidR="003C6AB4" w:rsidRDefault="0014505C">
      <w:pPr>
        <w:pStyle w:val="BodyText"/>
        <w:keepNext/>
        <w:kinsoku w:val="0"/>
        <w:overflowPunct w:val="0"/>
        <w:ind w:left="0"/>
      </w:pPr>
      <w:r>
        <w:rPr>
          <w:spacing w:val="-1"/>
          <w:u w:val="single"/>
        </w:rPr>
        <w:t>F</w:t>
      </w:r>
      <w:r>
        <w:rPr>
          <w:u w:val="single"/>
        </w:rPr>
        <w:t>ar</w:t>
      </w:r>
      <w:r>
        <w:rPr>
          <w:spacing w:val="-4"/>
          <w:u w:val="single"/>
        </w:rPr>
        <w:t>m</w:t>
      </w:r>
      <w:r>
        <w:rPr>
          <w:u w:val="single"/>
        </w:rPr>
        <w:t>a</w:t>
      </w:r>
      <w:r>
        <w:rPr>
          <w:spacing w:val="-3"/>
          <w:u w:val="single"/>
        </w:rPr>
        <w:t>k</w:t>
      </w:r>
      <w:r>
        <w:rPr>
          <w:u w:val="single"/>
        </w:rPr>
        <w:t>od</w:t>
      </w:r>
      <w:r>
        <w:rPr>
          <w:spacing w:val="1"/>
          <w:u w:val="single"/>
        </w:rPr>
        <w:t>i</w:t>
      </w:r>
      <w:r>
        <w:rPr>
          <w:u w:val="single"/>
        </w:rPr>
        <w:t>na</w:t>
      </w:r>
      <w:r>
        <w:rPr>
          <w:spacing w:val="-4"/>
          <w:u w:val="single"/>
        </w:rPr>
        <w:t>m</w:t>
      </w:r>
      <w:r>
        <w:rPr>
          <w:spacing w:val="1"/>
          <w:u w:val="single"/>
        </w:rPr>
        <w:t>i</w:t>
      </w:r>
      <w:r>
        <w:rPr>
          <w:u w:val="single"/>
        </w:rPr>
        <w:t>č</w:t>
      </w:r>
      <w:r>
        <w:rPr>
          <w:spacing w:val="-3"/>
          <w:u w:val="single"/>
        </w:rPr>
        <w:t>k</w:t>
      </w:r>
      <w:r>
        <w:rPr>
          <w:u w:val="single"/>
        </w:rPr>
        <w:t>i uč</w:t>
      </w:r>
      <w:r>
        <w:rPr>
          <w:spacing w:val="1"/>
          <w:u w:val="single"/>
        </w:rPr>
        <w:t>i</w:t>
      </w:r>
      <w:r>
        <w:rPr>
          <w:u w:val="single"/>
        </w:rPr>
        <w:t>nci</w:t>
      </w:r>
    </w:p>
    <w:p w14:paraId="049B4180" w14:textId="77777777" w:rsidR="003C6AB4" w:rsidRDefault="003C6AB4">
      <w:pPr>
        <w:keepNext/>
        <w:kinsoku w:val="0"/>
        <w:overflowPunct w:val="0"/>
      </w:pPr>
    </w:p>
    <w:p w14:paraId="049B4181"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li</w:t>
      </w:r>
      <w:r>
        <w:rPr>
          <w:spacing w:val="3"/>
        </w:rPr>
        <w:t>j</w:t>
      </w:r>
      <w:r>
        <w:t>ečen</w:t>
      </w:r>
      <w:r>
        <w:rPr>
          <w:spacing w:val="3"/>
        </w:rPr>
        <w:t>j</w:t>
      </w:r>
      <w:r>
        <w:t xml:space="preserve">a </w:t>
      </w:r>
      <w:r>
        <w:rPr>
          <w:spacing w:val="-1"/>
        </w:rPr>
        <w:t>adalimumabom</w:t>
      </w:r>
      <w:r>
        <w:t xml:space="preserve"> u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pr</w:t>
      </w:r>
      <w:r>
        <w:rPr>
          <w:spacing w:val="1"/>
        </w:rPr>
        <w:t>i</w:t>
      </w:r>
      <w:r>
        <w:rPr>
          <w:spacing w:val="-4"/>
        </w:rPr>
        <w:t>m</w:t>
      </w:r>
      <w:r>
        <w:rPr>
          <w:spacing w:val="1"/>
        </w:rPr>
        <w:t>i</w:t>
      </w:r>
      <w:r>
        <w:rPr>
          <w:spacing w:val="3"/>
        </w:rPr>
        <w:t>j</w:t>
      </w:r>
      <w:r>
        <w:t xml:space="preserve">ećeno </w:t>
      </w:r>
      <w:r>
        <w:rPr>
          <w:spacing w:val="3"/>
        </w:rPr>
        <w:t>j</w:t>
      </w:r>
      <w:r>
        <w:t>e na</w:t>
      </w:r>
      <w:r>
        <w:rPr>
          <w:spacing w:val="-3"/>
        </w:rPr>
        <w:t>g</w:t>
      </w:r>
      <w:r>
        <w:rPr>
          <w:spacing w:val="1"/>
        </w:rPr>
        <w:t>l</w:t>
      </w:r>
      <w:r>
        <w:t>o sn</w:t>
      </w:r>
      <w:r>
        <w:rPr>
          <w:spacing w:val="1"/>
        </w:rPr>
        <w:t>i</w:t>
      </w:r>
      <w:r>
        <w:rPr>
          <w:spacing w:val="-3"/>
        </w:rPr>
        <w:t>ž</w:t>
      </w:r>
      <w:r>
        <w:t>a</w:t>
      </w:r>
      <w:r>
        <w:rPr>
          <w:spacing w:val="-3"/>
        </w:rPr>
        <w:t>v</w:t>
      </w:r>
      <w:r>
        <w:t>an</w:t>
      </w:r>
      <w:r>
        <w:rPr>
          <w:spacing w:val="3"/>
        </w:rPr>
        <w:t>j</w:t>
      </w:r>
      <w:r>
        <w:t>e ra</w:t>
      </w:r>
      <w:r>
        <w:rPr>
          <w:spacing w:val="-3"/>
        </w:rPr>
        <w:t>z</w:t>
      </w:r>
      <w:r>
        <w:rPr>
          <w:spacing w:val="1"/>
        </w:rPr>
        <w:t>i</w:t>
      </w:r>
      <w:r>
        <w:t>na rea</w:t>
      </w:r>
      <w:r>
        <w:rPr>
          <w:spacing w:val="-3"/>
        </w:rPr>
        <w:t>k</w:t>
      </w:r>
      <w:r>
        <w:rPr>
          <w:spacing w:val="1"/>
        </w:rPr>
        <w:t>t</w:t>
      </w:r>
      <w:r>
        <w:t>ana</w:t>
      </w:r>
      <w:r>
        <w:rPr>
          <w:spacing w:val="1"/>
        </w:rPr>
        <w:t>t</w:t>
      </w:r>
      <w:r>
        <w:t>a a</w:t>
      </w:r>
      <w:r>
        <w:rPr>
          <w:spacing w:val="-3"/>
        </w:rPr>
        <w:t>k</w:t>
      </w:r>
      <w:r>
        <w:t>u</w:t>
      </w:r>
      <w:r>
        <w:rPr>
          <w:spacing w:val="1"/>
        </w:rPr>
        <w:t>t</w:t>
      </w:r>
      <w:r>
        <w:t>ne fa</w:t>
      </w:r>
      <w:r>
        <w:rPr>
          <w:spacing w:val="-3"/>
        </w:rPr>
        <w:t>z</w:t>
      </w:r>
      <w:r>
        <w:t>e upa</w:t>
      </w:r>
      <w:r>
        <w:rPr>
          <w:spacing w:val="1"/>
        </w:rPr>
        <w:t>l</w:t>
      </w:r>
      <w:r>
        <w:t>e (</w:t>
      </w:r>
      <w:r>
        <w:rPr>
          <w:spacing w:val="-3"/>
        </w:rPr>
        <w:t>C</w:t>
      </w:r>
      <w:r>
        <w:rPr>
          <w:spacing w:val="-4"/>
        </w:rPr>
        <w:t>-</w:t>
      </w:r>
      <w:r>
        <w:t>rea</w:t>
      </w:r>
      <w:r>
        <w:rPr>
          <w:spacing w:val="-3"/>
        </w:rPr>
        <w:t>k</w:t>
      </w:r>
      <w:r>
        <w:rPr>
          <w:spacing w:val="1"/>
        </w:rPr>
        <w:t>ti</w:t>
      </w:r>
      <w:r>
        <w:rPr>
          <w:spacing w:val="-3"/>
        </w:rPr>
        <w:t>v</w:t>
      </w:r>
      <w:r>
        <w:t>ni</w:t>
      </w:r>
      <w:r>
        <w:rPr>
          <w:spacing w:val="1"/>
        </w:rPr>
        <w:t xml:space="preserve"> </w:t>
      </w:r>
      <w:r>
        <w:t>pro</w:t>
      </w:r>
      <w:r>
        <w:rPr>
          <w:spacing w:val="1"/>
        </w:rPr>
        <w:t>t</w:t>
      </w:r>
      <w:r>
        <w:t>e</w:t>
      </w:r>
      <w:r>
        <w:rPr>
          <w:spacing w:val="1"/>
        </w:rPr>
        <w:t>i</w:t>
      </w:r>
      <w:r>
        <w:t>n [</w:t>
      </w:r>
      <w:r>
        <w:rPr>
          <w:spacing w:val="-1"/>
        </w:rPr>
        <w:t>CRP</w:t>
      </w:r>
      <w:r>
        <w:t>]</w:t>
      </w:r>
      <w:r>
        <w:rPr>
          <w:spacing w:val="1"/>
        </w:rPr>
        <w:t xml:space="preserve"> </w:t>
      </w:r>
      <w:r>
        <w:t>i</w:t>
      </w:r>
      <w:r>
        <w:rPr>
          <w:spacing w:val="1"/>
        </w:rPr>
        <w:t xml:space="preserve"> </w:t>
      </w:r>
      <w:r>
        <w:t>br</w:t>
      </w:r>
      <w:r>
        <w:rPr>
          <w:spacing w:val="-3"/>
        </w:rPr>
        <w:t>z</w:t>
      </w:r>
      <w:r>
        <w:rPr>
          <w:spacing w:val="1"/>
        </w:rPr>
        <w:t>i</w:t>
      </w:r>
      <w:r>
        <w:t>na sed</w:t>
      </w:r>
      <w:r>
        <w:rPr>
          <w:spacing w:val="1"/>
        </w:rPr>
        <w:t>i</w:t>
      </w:r>
      <w:r>
        <w:rPr>
          <w:spacing w:val="-4"/>
        </w:rPr>
        <w:t>m</w:t>
      </w:r>
      <w:r>
        <w:t>e</w:t>
      </w:r>
      <w:r>
        <w:rPr>
          <w:spacing w:val="-1"/>
        </w:rPr>
        <w:t>n</w:t>
      </w:r>
      <w:r>
        <w:rPr>
          <w:spacing w:val="1"/>
        </w:rPr>
        <w:t>t</w:t>
      </w:r>
      <w:r>
        <w:t>ac</w:t>
      </w:r>
      <w:r>
        <w:rPr>
          <w:spacing w:val="1"/>
        </w:rPr>
        <w:t>i</w:t>
      </w:r>
      <w:r>
        <w:rPr>
          <w:spacing w:val="3"/>
        </w:rPr>
        <w:t>j</w:t>
      </w:r>
      <w:r>
        <w:t>e er</w:t>
      </w:r>
      <w:r>
        <w:rPr>
          <w:spacing w:val="1"/>
        </w:rPr>
        <w:t>it</w:t>
      </w:r>
      <w:r>
        <w:t>r</w:t>
      </w:r>
      <w:r>
        <w:rPr>
          <w:spacing w:val="-1"/>
        </w:rPr>
        <w:t>o</w:t>
      </w:r>
      <w:r>
        <w:t>c</w:t>
      </w:r>
      <w:r>
        <w:rPr>
          <w:spacing w:val="1"/>
        </w:rPr>
        <w:t>it</w:t>
      </w:r>
      <w:r>
        <w:t>a [</w:t>
      </w:r>
      <w:r>
        <w:rPr>
          <w:spacing w:val="-1"/>
        </w:rPr>
        <w:t>SE</w:t>
      </w:r>
      <w:r>
        <w:t>])</w:t>
      </w:r>
      <w:r>
        <w:rPr>
          <w:spacing w:val="1"/>
        </w:rPr>
        <w:t xml:space="preserve"> </w:t>
      </w:r>
      <w:r>
        <w:t>i</w:t>
      </w:r>
      <w:r>
        <w:rPr>
          <w:spacing w:val="1"/>
        </w:rPr>
        <w:t xml:space="preserve"> </w:t>
      </w:r>
      <w:r>
        <w:t>seru</w:t>
      </w:r>
      <w:r>
        <w:rPr>
          <w:spacing w:val="-4"/>
        </w:rPr>
        <w:t>m</w:t>
      </w:r>
      <w:r>
        <w:t>s</w:t>
      </w:r>
      <w:r>
        <w:rPr>
          <w:spacing w:val="-3"/>
        </w:rPr>
        <w:t>k</w:t>
      </w:r>
      <w:r>
        <w:rPr>
          <w:spacing w:val="1"/>
        </w:rPr>
        <w:t>i</w:t>
      </w:r>
      <w:r>
        <w:t>h c</w:t>
      </w:r>
      <w:r>
        <w:rPr>
          <w:spacing w:val="1"/>
        </w:rPr>
        <w:t>it</w:t>
      </w:r>
      <w:r>
        <w:t>o</w:t>
      </w:r>
      <w:r>
        <w:rPr>
          <w:spacing w:val="-3"/>
        </w:rPr>
        <w:t>k</w:t>
      </w:r>
      <w:r>
        <w:rPr>
          <w:spacing w:val="1"/>
        </w:rPr>
        <w:t>i</w:t>
      </w:r>
      <w:r>
        <w:t>na (</w:t>
      </w:r>
      <w:r>
        <w:rPr>
          <w:spacing w:val="-4"/>
        </w:rPr>
        <w:t>I</w:t>
      </w:r>
      <w:r>
        <w:rPr>
          <w:spacing w:val="-2"/>
        </w:rPr>
        <w:t>L</w:t>
      </w:r>
      <w:r>
        <w:rPr>
          <w:spacing w:val="-4"/>
        </w:rPr>
        <w:t>-</w:t>
      </w:r>
      <w:r>
        <w:t>6)</w:t>
      </w:r>
      <w:r>
        <w:rPr>
          <w:spacing w:val="1"/>
        </w:rPr>
        <w:t xml:space="preserve"> </w:t>
      </w:r>
      <w:r>
        <w:t>u usporedbi</w:t>
      </w:r>
      <w:r>
        <w:rPr>
          <w:spacing w:val="1"/>
        </w:rPr>
        <w:t xml:space="preserve"> </w:t>
      </w:r>
      <w:r>
        <w:t>s poče</w:t>
      </w:r>
      <w:r>
        <w:rPr>
          <w:spacing w:val="1"/>
        </w:rPr>
        <w:t>t</w:t>
      </w:r>
      <w:r>
        <w:t>n</w:t>
      </w:r>
      <w:r>
        <w:rPr>
          <w:spacing w:val="1"/>
        </w:rPr>
        <w:t>i</w:t>
      </w:r>
      <w:r>
        <w:t>m</w:t>
      </w:r>
      <w:r>
        <w:rPr>
          <w:spacing w:val="-4"/>
        </w:rPr>
        <w:t xml:space="preserve"> </w:t>
      </w:r>
      <w:r>
        <w:rPr>
          <w:spacing w:val="-3"/>
        </w:rPr>
        <w:t>v</w:t>
      </w:r>
      <w:r>
        <w:t>r</w:t>
      </w:r>
      <w:r>
        <w:rPr>
          <w:spacing w:val="1"/>
        </w:rPr>
        <w:t>i</w:t>
      </w:r>
      <w:r>
        <w:rPr>
          <w:spacing w:val="3"/>
        </w:rPr>
        <w:t>j</w:t>
      </w:r>
      <w:r>
        <w:t>ednos</w:t>
      </w:r>
      <w:r>
        <w:rPr>
          <w:spacing w:val="1"/>
        </w:rPr>
        <w:t>ti</w:t>
      </w:r>
      <w:r>
        <w:rPr>
          <w:spacing w:val="-4"/>
        </w:rPr>
        <w:t>m</w:t>
      </w:r>
      <w:r>
        <w:t xml:space="preserve">a. </w:t>
      </w:r>
      <w:r>
        <w:rPr>
          <w:spacing w:val="-1"/>
        </w:rPr>
        <w:t>S</w:t>
      </w:r>
      <w:r>
        <w:t>eru</w:t>
      </w:r>
      <w:r>
        <w:rPr>
          <w:spacing w:val="-4"/>
        </w:rPr>
        <w:t>m</w:t>
      </w:r>
      <w:r>
        <w:t>s</w:t>
      </w:r>
      <w:r>
        <w:rPr>
          <w:spacing w:val="-3"/>
        </w:rPr>
        <w:t>k</w:t>
      </w:r>
      <w:r>
        <w:t>e ra</w:t>
      </w:r>
      <w:r>
        <w:rPr>
          <w:spacing w:val="-3"/>
        </w:rPr>
        <w:t>z</w:t>
      </w:r>
      <w:r>
        <w:rPr>
          <w:spacing w:val="1"/>
        </w:rPr>
        <w:t>i</w:t>
      </w:r>
      <w:r>
        <w:t xml:space="preserve">ne </w:t>
      </w:r>
      <w:r>
        <w:rPr>
          <w:spacing w:val="-4"/>
        </w:rPr>
        <w:t>m</w:t>
      </w:r>
      <w:r>
        <w:t>a</w:t>
      </w:r>
      <w:r>
        <w:rPr>
          <w:spacing w:val="1"/>
        </w:rPr>
        <w:t>t</w:t>
      </w:r>
      <w:r>
        <w:t>r</w:t>
      </w:r>
      <w:r>
        <w:rPr>
          <w:spacing w:val="1"/>
        </w:rPr>
        <w:t>i</w:t>
      </w:r>
      <w:r>
        <w:rPr>
          <w:spacing w:val="-3"/>
        </w:rPr>
        <w:t>k</w:t>
      </w:r>
      <w:r>
        <w:t>sn</w:t>
      </w:r>
      <w:r>
        <w:rPr>
          <w:spacing w:val="1"/>
        </w:rPr>
        <w:t>i</w:t>
      </w:r>
      <w:r>
        <w:t xml:space="preserve">h </w:t>
      </w:r>
      <w:r>
        <w:rPr>
          <w:spacing w:val="-4"/>
        </w:rPr>
        <w:t>m</w:t>
      </w:r>
      <w:r>
        <w:t>e</w:t>
      </w:r>
      <w:r>
        <w:rPr>
          <w:spacing w:val="1"/>
        </w:rPr>
        <w:t>t</w:t>
      </w:r>
      <w:r>
        <w:t>a</w:t>
      </w:r>
      <w:r>
        <w:rPr>
          <w:spacing w:val="1"/>
        </w:rPr>
        <w:t>l</w:t>
      </w:r>
      <w:r>
        <w:t>opro</w:t>
      </w:r>
      <w:r>
        <w:rPr>
          <w:spacing w:val="1"/>
        </w:rPr>
        <w:t>t</w:t>
      </w:r>
      <w:r>
        <w:t>e</w:t>
      </w:r>
      <w:r>
        <w:rPr>
          <w:spacing w:val="1"/>
        </w:rPr>
        <w:t>i</w:t>
      </w:r>
      <w:r>
        <w:t>na</w:t>
      </w:r>
      <w:r>
        <w:rPr>
          <w:spacing w:val="-3"/>
        </w:rPr>
        <w:t>z</w:t>
      </w:r>
      <w:r>
        <w:t>a (MM</w:t>
      </w:r>
      <w:r>
        <w:rPr>
          <w:spacing w:val="-1"/>
        </w:rPr>
        <w:t>P</w:t>
      </w:r>
      <w:r>
        <w:rPr>
          <w:spacing w:val="-4"/>
        </w:rPr>
        <w:t>-</w:t>
      </w:r>
      <w:r>
        <w:t>1 i</w:t>
      </w:r>
      <w:r>
        <w:rPr>
          <w:spacing w:val="1"/>
        </w:rPr>
        <w:t xml:space="preserve"> </w:t>
      </w:r>
      <w:r>
        <w:t>MM</w:t>
      </w:r>
      <w:r>
        <w:rPr>
          <w:spacing w:val="-1"/>
        </w:rPr>
        <w:t>P</w:t>
      </w:r>
      <w:r>
        <w:rPr>
          <w:spacing w:val="-4"/>
        </w:rPr>
        <w:t>-</w:t>
      </w:r>
      <w:r>
        <w:t>3)</w:t>
      </w:r>
      <w:r>
        <w:rPr>
          <w:spacing w:val="1"/>
        </w:rPr>
        <w:t xml:space="preserve"> </w:t>
      </w:r>
      <w:r>
        <w:rPr>
          <w:spacing w:val="-3"/>
        </w:rPr>
        <w:t>k</w:t>
      </w:r>
      <w:r>
        <w:t>o</w:t>
      </w:r>
      <w:r>
        <w:rPr>
          <w:spacing w:val="3"/>
        </w:rPr>
        <w:t>j</w:t>
      </w:r>
      <w:r>
        <w:t>e u</w:t>
      </w:r>
      <w:r>
        <w:rPr>
          <w:spacing w:val="-3"/>
        </w:rPr>
        <w:t>z</w:t>
      </w:r>
      <w:r>
        <w:t>ro</w:t>
      </w:r>
      <w:r>
        <w:rPr>
          <w:spacing w:val="-3"/>
        </w:rPr>
        <w:t>k</w:t>
      </w:r>
      <w:r>
        <w:t>u</w:t>
      </w:r>
      <w:r>
        <w:rPr>
          <w:spacing w:val="3"/>
        </w:rPr>
        <w:t>j</w:t>
      </w:r>
      <w:r>
        <w:t>u preob</w:t>
      </w:r>
      <w:r>
        <w:rPr>
          <w:spacing w:val="1"/>
        </w:rPr>
        <w:t>li</w:t>
      </w:r>
      <w:r>
        <w:rPr>
          <w:spacing w:val="-3"/>
        </w:rPr>
        <w:t>k</w:t>
      </w:r>
      <w:r>
        <w:t>o</w:t>
      </w:r>
      <w:r>
        <w:rPr>
          <w:spacing w:val="-3"/>
        </w:rPr>
        <w:t>v</w:t>
      </w:r>
      <w:r>
        <w:t>an</w:t>
      </w:r>
      <w:r>
        <w:rPr>
          <w:spacing w:val="3"/>
        </w:rPr>
        <w:t>j</w:t>
      </w:r>
      <w:r>
        <w:t xml:space="preserve">e </w:t>
      </w:r>
      <w:r>
        <w:rPr>
          <w:spacing w:val="1"/>
        </w:rPr>
        <w:t>t</w:t>
      </w:r>
      <w:r>
        <w:rPr>
          <w:spacing w:val="-3"/>
        </w:rPr>
        <w:t>k</w:t>
      </w:r>
      <w:r>
        <w:rPr>
          <w:spacing w:val="1"/>
        </w:rPr>
        <w:t>i</w:t>
      </w:r>
      <w:r>
        <w:rPr>
          <w:spacing w:val="-3"/>
        </w:rPr>
        <w:t>v</w:t>
      </w:r>
      <w:r>
        <w:t>a od</w:t>
      </w:r>
      <w:r>
        <w:rPr>
          <w:spacing w:val="-3"/>
        </w:rPr>
        <w:t>g</w:t>
      </w:r>
      <w:r>
        <w:t>o</w:t>
      </w:r>
      <w:r>
        <w:rPr>
          <w:spacing w:val="-3"/>
        </w:rPr>
        <w:t>v</w:t>
      </w:r>
      <w:r>
        <w:t xml:space="preserve">orno </w:t>
      </w:r>
      <w:r>
        <w:rPr>
          <w:spacing w:val="-3"/>
        </w:rPr>
        <w:t>z</w:t>
      </w:r>
      <w:r>
        <w:t>a un</w:t>
      </w:r>
      <w:r>
        <w:rPr>
          <w:spacing w:val="1"/>
        </w:rPr>
        <w:t>i</w:t>
      </w:r>
      <w:r>
        <w:t>š</w:t>
      </w:r>
      <w:r>
        <w:rPr>
          <w:spacing w:val="1"/>
        </w:rPr>
        <w:t>t</w:t>
      </w:r>
      <w:r>
        <w:t>en</w:t>
      </w:r>
      <w:r>
        <w:rPr>
          <w:spacing w:val="3"/>
        </w:rPr>
        <w:t>j</w:t>
      </w:r>
      <w:r>
        <w:t>e hrs</w:t>
      </w:r>
      <w:r>
        <w:rPr>
          <w:spacing w:val="-3"/>
        </w:rPr>
        <w:t>k</w:t>
      </w:r>
      <w:r>
        <w:t>a</w:t>
      </w:r>
      <w:r>
        <w:rPr>
          <w:spacing w:val="-3"/>
        </w:rPr>
        <w:t>v</w:t>
      </w:r>
      <w:r>
        <w:rPr>
          <w:spacing w:val="1"/>
        </w:rPr>
        <w:t>i</w:t>
      </w:r>
      <w:r>
        <w:t xml:space="preserve">ce </w:t>
      </w:r>
      <w:r>
        <w:rPr>
          <w:spacing w:val="1"/>
        </w:rPr>
        <w:t>t</w:t>
      </w:r>
      <w:r>
        <w:t>a</w:t>
      </w:r>
      <w:r>
        <w:rPr>
          <w:spacing w:val="-3"/>
        </w:rPr>
        <w:t>k</w:t>
      </w:r>
      <w:r>
        <w:t>ođer</w:t>
      </w:r>
      <w:r>
        <w:rPr>
          <w:spacing w:val="1"/>
        </w:rPr>
        <w:t xml:space="preserve"> </w:t>
      </w:r>
      <w:r>
        <w:t>su se s</w:t>
      </w:r>
      <w:r>
        <w:rPr>
          <w:spacing w:val="-4"/>
        </w:rPr>
        <w:t>m</w:t>
      </w:r>
      <w:r>
        <w:t>an</w:t>
      </w:r>
      <w:r>
        <w:rPr>
          <w:spacing w:val="3"/>
        </w:rPr>
        <w:t>j</w:t>
      </w:r>
      <w:r>
        <w:rPr>
          <w:spacing w:val="1"/>
        </w:rPr>
        <w:t>il</w:t>
      </w:r>
      <w:r>
        <w:t>e na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adalimumaba</w:t>
      </w:r>
      <w:r>
        <w:t xml:space="preserve">. </w:t>
      </w:r>
      <w:r>
        <w:rPr>
          <w:spacing w:val="-1"/>
        </w:rPr>
        <w:t>B</w:t>
      </w:r>
      <w:r>
        <w:t>o</w:t>
      </w:r>
      <w:r>
        <w:rPr>
          <w:spacing w:val="1"/>
        </w:rPr>
        <w:t>l</w:t>
      </w:r>
      <w:r>
        <w:t>esn</w:t>
      </w:r>
      <w:r>
        <w:rPr>
          <w:spacing w:val="1"/>
        </w:rPr>
        <w:t>i</w:t>
      </w:r>
      <w:r>
        <w:t>ci</w:t>
      </w:r>
      <w:r>
        <w:rPr>
          <w:spacing w:val="1"/>
        </w:rPr>
        <w:t xml:space="preserve"> li</w:t>
      </w:r>
      <w:r>
        <w:rPr>
          <w:spacing w:val="3"/>
        </w:rPr>
        <w:t>j</w:t>
      </w:r>
      <w:r>
        <w:t>ečeni</w:t>
      </w:r>
      <w:r>
        <w:rPr>
          <w:spacing w:val="1"/>
        </w:rPr>
        <w:t xml:space="preserve"> </w:t>
      </w:r>
      <w:r>
        <w:rPr>
          <w:spacing w:val="-1"/>
        </w:rPr>
        <w:t>adalimumabom</w:t>
      </w:r>
      <w:r>
        <w:t xml:space="preserve"> ob</w:t>
      </w:r>
      <w:r>
        <w:rPr>
          <w:spacing w:val="1"/>
        </w:rPr>
        <w:t>i</w:t>
      </w:r>
      <w:r>
        <w:t>čno po</w:t>
      </w:r>
      <w:r>
        <w:rPr>
          <w:spacing w:val="-3"/>
        </w:rPr>
        <w:t>k</w:t>
      </w:r>
      <w:r>
        <w:t>a</w:t>
      </w:r>
      <w:r>
        <w:rPr>
          <w:spacing w:val="-3"/>
        </w:rPr>
        <w:t>z</w:t>
      </w:r>
      <w:r>
        <w:t>u</w:t>
      </w:r>
      <w:r>
        <w:rPr>
          <w:spacing w:val="3"/>
        </w:rPr>
        <w:t>j</w:t>
      </w:r>
      <w:r>
        <w:t>u pobo</w:t>
      </w:r>
      <w:r>
        <w:rPr>
          <w:spacing w:val="1"/>
        </w:rPr>
        <w:t>l</w:t>
      </w:r>
      <w:r>
        <w:rPr>
          <w:spacing w:val="3"/>
        </w:rPr>
        <w:t>j</w:t>
      </w:r>
      <w:r>
        <w:t>šan</w:t>
      </w:r>
      <w:r>
        <w:rPr>
          <w:spacing w:val="3"/>
        </w:rPr>
        <w:t>j</w:t>
      </w:r>
      <w:r>
        <w:t>e he</w:t>
      </w:r>
      <w:r>
        <w:rPr>
          <w:spacing w:val="-4"/>
        </w:rPr>
        <w:t>m</w:t>
      </w:r>
      <w:r>
        <w:t>a</w:t>
      </w:r>
      <w:r>
        <w:rPr>
          <w:spacing w:val="1"/>
        </w:rPr>
        <w:t>t</w:t>
      </w:r>
      <w:r>
        <w:t>o</w:t>
      </w:r>
      <w:r>
        <w:rPr>
          <w:spacing w:val="1"/>
        </w:rPr>
        <w:t>l</w:t>
      </w:r>
      <w:r>
        <w:t>oš</w:t>
      </w:r>
      <w:r>
        <w:rPr>
          <w:spacing w:val="-3"/>
        </w:rPr>
        <w:t>k</w:t>
      </w:r>
      <w:r>
        <w:rPr>
          <w:spacing w:val="1"/>
        </w:rPr>
        <w:t>i</w:t>
      </w:r>
      <w:r>
        <w:t xml:space="preserve">h </w:t>
      </w:r>
      <w:r>
        <w:rPr>
          <w:spacing w:val="-3"/>
        </w:rPr>
        <w:t>z</w:t>
      </w:r>
      <w:r>
        <w:t>na</w:t>
      </w:r>
      <w:r>
        <w:rPr>
          <w:spacing w:val="-3"/>
        </w:rPr>
        <w:t>k</w:t>
      </w:r>
      <w:r>
        <w:t>o</w:t>
      </w:r>
      <w:r>
        <w:rPr>
          <w:spacing w:val="-3"/>
        </w:rPr>
        <w:t>v</w:t>
      </w:r>
      <w:r>
        <w:t xml:space="preserve">a </w:t>
      </w:r>
      <w:r>
        <w:rPr>
          <w:spacing w:val="-3"/>
        </w:rPr>
        <w:t>k</w:t>
      </w:r>
      <w:r>
        <w:t>ron</w:t>
      </w:r>
      <w:r>
        <w:rPr>
          <w:spacing w:val="1"/>
        </w:rPr>
        <w:t>i</w:t>
      </w:r>
      <w:r>
        <w:t>čne upa</w:t>
      </w:r>
      <w:r>
        <w:rPr>
          <w:spacing w:val="1"/>
        </w:rPr>
        <w:t>l</w:t>
      </w:r>
      <w:r>
        <w:t>e.</w:t>
      </w:r>
    </w:p>
    <w:p w14:paraId="049B4182" w14:textId="77777777" w:rsidR="003C6AB4" w:rsidRDefault="003C6AB4">
      <w:pPr>
        <w:kinsoku w:val="0"/>
        <w:overflowPunct w:val="0"/>
      </w:pPr>
    </w:p>
    <w:p w14:paraId="049B4183"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a s p</w:t>
      </w:r>
      <w:r>
        <w:rPr>
          <w:spacing w:val="-1"/>
        </w:rPr>
        <w:t>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rPr>
          <w:spacing w:val="-1"/>
        </w:rP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w:t>
      </w:r>
      <w:r>
        <w:rPr>
          <w:spacing w:val="-4"/>
        </w:rPr>
        <w:t>m</w:t>
      </w:r>
      <w:r>
        <w:t>,</w:t>
      </w:r>
      <w:r>
        <w:rPr>
          <w:spacing w:val="-1"/>
        </w:rPr>
        <w:t xml:space="preserve"> C</w:t>
      </w:r>
      <w:r>
        <w:t>rohno</w:t>
      </w:r>
      <w:r>
        <w:rPr>
          <w:spacing w:val="-3"/>
        </w:rPr>
        <w:t>v</w:t>
      </w:r>
      <w:r>
        <w:t>om</w:t>
      </w:r>
      <w:r>
        <w:rPr>
          <w:spacing w:val="-4"/>
        </w:rPr>
        <w:t xml:space="preserve"> </w:t>
      </w:r>
      <w:r>
        <w:t>bo</w:t>
      </w:r>
      <w:r>
        <w:rPr>
          <w:spacing w:val="1"/>
        </w:rPr>
        <w:t>l</w:t>
      </w:r>
      <w:r>
        <w:t>ešću, u</w:t>
      </w:r>
      <w:r>
        <w:rPr>
          <w:spacing w:val="1"/>
        </w:rPr>
        <w:t>l</w:t>
      </w:r>
      <w:r>
        <w:t>cero</w:t>
      </w:r>
      <w:r>
        <w:rPr>
          <w:spacing w:val="-3"/>
        </w:rPr>
        <w:t>z</w:t>
      </w:r>
      <w:r>
        <w:t>n</w:t>
      </w:r>
      <w:r>
        <w:rPr>
          <w:spacing w:val="1"/>
        </w:rPr>
        <w:t>i</w:t>
      </w:r>
      <w:r>
        <w:t xml:space="preserve">m </w:t>
      </w:r>
      <w:r>
        <w:rPr>
          <w:spacing w:val="-3"/>
        </w:rPr>
        <w:t>k</w:t>
      </w:r>
      <w:r>
        <w:t>o</w:t>
      </w:r>
      <w:r>
        <w:rPr>
          <w:spacing w:val="1"/>
        </w:rPr>
        <w:t>liti</w:t>
      </w:r>
      <w:r>
        <w:t>som</w:t>
      </w:r>
      <w:r>
        <w:rPr>
          <w:spacing w:val="-4"/>
        </w:rPr>
        <w:t xml:space="preserve"> </w:t>
      </w:r>
      <w:r>
        <w:t>i</w:t>
      </w:r>
      <w:r>
        <w:rPr>
          <w:spacing w:val="1"/>
        </w:rP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pr</w:t>
      </w:r>
      <w:r>
        <w:rPr>
          <w:spacing w:val="1"/>
        </w:rPr>
        <w:t>i</w:t>
      </w:r>
      <w:r>
        <w:rPr>
          <w:spacing w:val="-4"/>
        </w:rPr>
        <w:t>m</w:t>
      </w:r>
      <w:r>
        <w:rPr>
          <w:spacing w:val="1"/>
        </w:rPr>
        <w:t>i</w:t>
      </w:r>
      <w:r>
        <w:rPr>
          <w:spacing w:val="3"/>
        </w:rPr>
        <w:t>j</w:t>
      </w:r>
      <w:r>
        <w:t xml:space="preserve">ećeno </w:t>
      </w:r>
      <w:r>
        <w:rPr>
          <w:spacing w:val="3"/>
        </w:rPr>
        <w:t>j</w:t>
      </w:r>
      <w:r>
        <w:t>e na</w:t>
      </w:r>
      <w:r>
        <w:rPr>
          <w:spacing w:val="-3"/>
        </w:rPr>
        <w:t>g</w:t>
      </w:r>
      <w:r>
        <w:rPr>
          <w:spacing w:val="1"/>
        </w:rPr>
        <w:t>l</w:t>
      </w:r>
      <w:r>
        <w:t>o s</w:t>
      </w:r>
      <w:r>
        <w:rPr>
          <w:spacing w:val="-4"/>
        </w:rPr>
        <w:t>m</w:t>
      </w:r>
      <w:r>
        <w:t>an</w:t>
      </w:r>
      <w:r>
        <w:rPr>
          <w:spacing w:val="3"/>
        </w:rPr>
        <w:t>j</w:t>
      </w:r>
      <w:r>
        <w:t>en</w:t>
      </w:r>
      <w:r>
        <w:rPr>
          <w:spacing w:val="3"/>
        </w:rPr>
        <w:t>j</w:t>
      </w:r>
      <w:r>
        <w:t>e ra</w:t>
      </w:r>
      <w:r>
        <w:rPr>
          <w:spacing w:val="-3"/>
        </w:rPr>
        <w:t>z</w:t>
      </w:r>
      <w:r>
        <w:rPr>
          <w:spacing w:val="1"/>
        </w:rPr>
        <w:t>i</w:t>
      </w:r>
      <w:r>
        <w:t xml:space="preserve">na </w:t>
      </w:r>
      <w:r>
        <w:rPr>
          <w:spacing w:val="-1"/>
        </w:rPr>
        <w:t>CRP</w:t>
      </w:r>
      <w:r>
        <w:rPr>
          <w:spacing w:val="-4"/>
        </w:rPr>
        <w:t>-</w:t>
      </w:r>
      <w:r>
        <w:t>a na</w:t>
      </w:r>
      <w:r>
        <w:rPr>
          <w:spacing w:val="-3"/>
        </w:rPr>
        <w:t>k</w:t>
      </w:r>
      <w:r>
        <w:t xml:space="preserve">on </w:t>
      </w:r>
      <w:r>
        <w:rPr>
          <w:spacing w:val="1"/>
        </w:rPr>
        <w:t>li</w:t>
      </w:r>
      <w:r>
        <w:rPr>
          <w:spacing w:val="3"/>
        </w:rPr>
        <w:t>j</w:t>
      </w:r>
      <w:r>
        <w:t>ečen</w:t>
      </w:r>
      <w:r>
        <w:rPr>
          <w:spacing w:val="3"/>
        </w:rPr>
        <w:t>j</w:t>
      </w:r>
      <w:r>
        <w:t xml:space="preserve">a </w:t>
      </w:r>
      <w:r>
        <w:rPr>
          <w:spacing w:val="-1"/>
        </w:rPr>
        <w:t>adalimumabom</w:t>
      </w:r>
      <w:r>
        <w:t>. U</w:t>
      </w:r>
      <w:r>
        <w:rPr>
          <w:spacing w:val="-1"/>
        </w:rPr>
        <w:t xml:space="preserve"> </w:t>
      </w:r>
      <w:r>
        <w:t>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ešću, pr</w:t>
      </w:r>
      <w:r>
        <w:rPr>
          <w:spacing w:val="1"/>
        </w:rPr>
        <w:t>i</w:t>
      </w:r>
      <w:r>
        <w:rPr>
          <w:spacing w:val="-4"/>
        </w:rPr>
        <w:t>m</w:t>
      </w:r>
      <w:r>
        <w:rPr>
          <w:spacing w:val="1"/>
        </w:rPr>
        <w:t>i</w:t>
      </w:r>
      <w:r>
        <w:rPr>
          <w:spacing w:val="3"/>
        </w:rPr>
        <w:t>j</w:t>
      </w:r>
      <w:r>
        <w:t xml:space="preserve">ećeno </w:t>
      </w:r>
      <w:r>
        <w:rPr>
          <w:spacing w:val="3"/>
        </w:rPr>
        <w:t>j</w:t>
      </w:r>
      <w:r>
        <w:t>e s</w:t>
      </w:r>
      <w:r>
        <w:rPr>
          <w:spacing w:val="-4"/>
        </w:rPr>
        <w:t>m</w:t>
      </w:r>
      <w:r>
        <w:t>an</w:t>
      </w:r>
      <w:r>
        <w:rPr>
          <w:spacing w:val="3"/>
        </w:rPr>
        <w:t>j</w:t>
      </w:r>
      <w:r>
        <w:t>en</w:t>
      </w:r>
      <w:r>
        <w:rPr>
          <w:spacing w:val="3"/>
        </w:rPr>
        <w:t>j</w:t>
      </w:r>
      <w:r>
        <w:t>e bro</w:t>
      </w:r>
      <w:r>
        <w:rPr>
          <w:spacing w:val="3"/>
        </w:rPr>
        <w:t>j</w:t>
      </w:r>
      <w:r>
        <w:t>a s</w:t>
      </w:r>
      <w:r>
        <w:rPr>
          <w:spacing w:val="1"/>
        </w:rPr>
        <w:t>t</w:t>
      </w:r>
      <w:r>
        <w:t>an</w:t>
      </w:r>
      <w:r>
        <w:rPr>
          <w:spacing w:val="1"/>
        </w:rPr>
        <w:t>i</w:t>
      </w:r>
      <w:r>
        <w:t>ca u debe</w:t>
      </w:r>
      <w:r>
        <w:rPr>
          <w:spacing w:val="1"/>
        </w:rPr>
        <w:t>l</w:t>
      </w:r>
      <w:r>
        <w:t>om cr</w:t>
      </w:r>
      <w:r>
        <w:rPr>
          <w:spacing w:val="1"/>
        </w:rPr>
        <w:t>i</w:t>
      </w:r>
      <w:r>
        <w:rPr>
          <w:spacing w:val="3"/>
        </w:rPr>
        <w:t>j</w:t>
      </w:r>
      <w:r>
        <w:t>e</w:t>
      </w:r>
      <w:r>
        <w:rPr>
          <w:spacing w:val="-3"/>
        </w:rPr>
        <w:t>v</w:t>
      </w:r>
      <w:r>
        <w:t xml:space="preserve">u </w:t>
      </w:r>
      <w:r>
        <w:rPr>
          <w:spacing w:val="-3"/>
        </w:rPr>
        <w:t>k</w:t>
      </w:r>
      <w:r>
        <w:t>o</w:t>
      </w:r>
      <w:r>
        <w:rPr>
          <w:spacing w:val="3"/>
        </w:rPr>
        <w:t>j</w:t>
      </w:r>
      <w:r>
        <w:t>e e</w:t>
      </w:r>
      <w:r>
        <w:rPr>
          <w:spacing w:val="-3"/>
        </w:rPr>
        <w:t>k</w:t>
      </w:r>
      <w:r>
        <w:t>spr</w:t>
      </w:r>
      <w:r>
        <w:rPr>
          <w:spacing w:val="1"/>
        </w:rPr>
        <w:t>i</w:t>
      </w:r>
      <w:r>
        <w:rPr>
          <w:spacing w:val="-4"/>
        </w:rPr>
        <w:t>m</w:t>
      </w:r>
      <w:r>
        <w:rPr>
          <w:spacing w:val="1"/>
        </w:rPr>
        <w:t>i</w:t>
      </w:r>
      <w:r>
        <w:t>ra</w:t>
      </w:r>
      <w:r>
        <w:rPr>
          <w:spacing w:val="3"/>
        </w:rPr>
        <w:t>j</w:t>
      </w:r>
      <w:r>
        <w:t xml:space="preserve">u </w:t>
      </w:r>
      <w:r>
        <w:rPr>
          <w:spacing w:val="-4"/>
        </w:rPr>
        <w:t>m</w:t>
      </w:r>
      <w:r>
        <w:t>ar</w:t>
      </w:r>
      <w:r>
        <w:rPr>
          <w:spacing w:val="-3"/>
        </w:rPr>
        <w:t>k</w:t>
      </w:r>
      <w:r>
        <w:t>ere upa</w:t>
      </w:r>
      <w:r>
        <w:rPr>
          <w:spacing w:val="1"/>
        </w:rPr>
        <w:t>l</w:t>
      </w:r>
      <w:r>
        <w:t>e, u</w:t>
      </w:r>
      <w:r>
        <w:rPr>
          <w:spacing w:val="-3"/>
        </w:rPr>
        <w:t>k</w:t>
      </w:r>
      <w:r>
        <w:rPr>
          <w:spacing w:val="1"/>
        </w:rPr>
        <w:t>l</w:t>
      </w:r>
      <w:r>
        <w:rPr>
          <w:spacing w:val="3"/>
        </w:rPr>
        <w:t>j</w:t>
      </w:r>
      <w:r>
        <w:t>uču</w:t>
      </w:r>
      <w:r>
        <w:rPr>
          <w:spacing w:val="3"/>
        </w:rPr>
        <w:t>j</w:t>
      </w:r>
      <w:r>
        <w:t>ući</w:t>
      </w:r>
      <w:r>
        <w:rPr>
          <w:spacing w:val="1"/>
        </w:rPr>
        <w:t xml:space="preserve"> </w:t>
      </w:r>
      <w:r>
        <w:t>i</w:t>
      </w:r>
      <w:r>
        <w:rPr>
          <w:spacing w:val="1"/>
        </w:rPr>
        <w:t xml:space="preserve"> </w:t>
      </w:r>
      <w:r>
        <w:rPr>
          <w:spacing w:val="-3"/>
        </w:rPr>
        <w:t>z</w:t>
      </w:r>
      <w:r>
        <w:t>nača</w:t>
      </w:r>
      <w:r>
        <w:rPr>
          <w:spacing w:val="3"/>
        </w:rPr>
        <w:t>j</w:t>
      </w:r>
      <w:r>
        <w:t>no sn</w:t>
      </w:r>
      <w:r>
        <w:rPr>
          <w:spacing w:val="1"/>
        </w:rPr>
        <w:t>i</w:t>
      </w:r>
      <w:r>
        <w:rPr>
          <w:spacing w:val="-3"/>
        </w:rPr>
        <w:t>ž</w:t>
      </w:r>
      <w:r>
        <w:t>en</w:t>
      </w:r>
      <w:r>
        <w:rPr>
          <w:spacing w:val="3"/>
        </w:rPr>
        <w:t>j</w:t>
      </w:r>
      <w:r>
        <w:t>e e</w:t>
      </w:r>
      <w:r>
        <w:rPr>
          <w:spacing w:val="-3"/>
        </w:rPr>
        <w:t>k</w:t>
      </w:r>
      <w:r>
        <w:t>spres</w:t>
      </w:r>
      <w:r>
        <w:rPr>
          <w:spacing w:val="1"/>
        </w:rPr>
        <w:t>i</w:t>
      </w:r>
      <w:r>
        <w:rPr>
          <w:spacing w:val="3"/>
        </w:rPr>
        <w:t>j</w:t>
      </w:r>
      <w:r>
        <w:t xml:space="preserve">e </w:t>
      </w:r>
      <w:r>
        <w:rPr>
          <w:spacing w:val="1"/>
        </w:rPr>
        <w:t>T</w:t>
      </w:r>
      <w:r>
        <w:rPr>
          <w:spacing w:val="-1"/>
        </w:rPr>
        <w:t>NFα</w:t>
      </w:r>
      <w:r>
        <w:t xml:space="preserve">. </w:t>
      </w:r>
      <w:r>
        <w:rPr>
          <w:spacing w:val="-1"/>
        </w:rPr>
        <w:t>E</w:t>
      </w:r>
      <w:r>
        <w:t>ndos</w:t>
      </w:r>
      <w:r>
        <w:rPr>
          <w:spacing w:val="-3"/>
        </w:rPr>
        <w:t>k</w:t>
      </w:r>
      <w:r>
        <w:t>ops</w:t>
      </w:r>
      <w:r>
        <w:rPr>
          <w:spacing w:val="-3"/>
        </w:rPr>
        <w:t>k</w:t>
      </w:r>
      <w:r>
        <w:t xml:space="preserve">a </w:t>
      </w:r>
      <w:r>
        <w:rPr>
          <w:spacing w:val="1"/>
        </w:rPr>
        <w:t>i</w:t>
      </w:r>
      <w:r>
        <w:t>sp</w:t>
      </w:r>
      <w:r>
        <w:rPr>
          <w:spacing w:val="1"/>
        </w:rPr>
        <w:t>iti</w:t>
      </w:r>
      <w:r>
        <w:rPr>
          <w:spacing w:val="-3"/>
        </w:rPr>
        <w:t>v</w:t>
      </w:r>
      <w:r>
        <w:t>an</w:t>
      </w:r>
      <w:r>
        <w:rPr>
          <w:spacing w:val="3"/>
        </w:rPr>
        <w:t>j</w:t>
      </w:r>
      <w:r>
        <w:t xml:space="preserve">a </w:t>
      </w:r>
      <w:r>
        <w:rPr>
          <w:spacing w:val="1"/>
        </w:rPr>
        <w:t>i</w:t>
      </w:r>
      <w:r>
        <w:t>n</w:t>
      </w:r>
      <w:r>
        <w:rPr>
          <w:spacing w:val="1"/>
        </w:rPr>
        <w:t>t</w:t>
      </w:r>
      <w:r>
        <w:t>es</w:t>
      </w:r>
      <w:r>
        <w:rPr>
          <w:spacing w:val="1"/>
        </w:rPr>
        <w:t>ti</w:t>
      </w:r>
      <w:r>
        <w:t>na</w:t>
      </w:r>
      <w:r>
        <w:rPr>
          <w:spacing w:val="1"/>
        </w:rPr>
        <w:t>l</w:t>
      </w:r>
      <w:r>
        <w:t xml:space="preserve">ne </w:t>
      </w:r>
      <w:r>
        <w:rPr>
          <w:spacing w:val="-4"/>
        </w:rPr>
        <w:t>m</w:t>
      </w:r>
      <w:r>
        <w:t>u</w:t>
      </w:r>
      <w:r>
        <w:rPr>
          <w:spacing w:val="-3"/>
        </w:rPr>
        <w:t>k</w:t>
      </w:r>
      <w:r>
        <w:t>o</w:t>
      </w:r>
      <w:r>
        <w:rPr>
          <w:spacing w:val="-3"/>
        </w:rPr>
        <w:t>z</w:t>
      </w:r>
      <w:r>
        <w:t>e po</w:t>
      </w:r>
      <w:r>
        <w:rPr>
          <w:spacing w:val="-3"/>
        </w:rPr>
        <w:t>k</w:t>
      </w:r>
      <w:r>
        <w:t>a</w:t>
      </w:r>
      <w:r>
        <w:rPr>
          <w:spacing w:val="-3"/>
        </w:rPr>
        <w:t>z</w:t>
      </w:r>
      <w:r>
        <w:t>a</w:t>
      </w:r>
      <w:r>
        <w:rPr>
          <w:spacing w:val="1"/>
        </w:rPr>
        <w:t>l</w:t>
      </w:r>
      <w:r>
        <w:t xml:space="preserve">a su </w:t>
      </w:r>
      <w:r>
        <w:rPr>
          <w:spacing w:val="-3"/>
        </w:rPr>
        <w:t>z</w:t>
      </w:r>
      <w:r>
        <w:t>na</w:t>
      </w:r>
      <w:r>
        <w:rPr>
          <w:spacing w:val="-3"/>
        </w:rPr>
        <w:t>k</w:t>
      </w:r>
      <w:r>
        <w:t>o</w:t>
      </w:r>
      <w:r>
        <w:rPr>
          <w:spacing w:val="-3"/>
        </w:rPr>
        <w:t>v</w:t>
      </w:r>
      <w:r>
        <w:t xml:space="preserve">e </w:t>
      </w:r>
      <w:r>
        <w:rPr>
          <w:spacing w:val="-3"/>
        </w:rPr>
        <w:t>z</w:t>
      </w:r>
      <w:r>
        <w:t>ac</w:t>
      </w:r>
      <w:r>
        <w:rPr>
          <w:spacing w:val="3"/>
        </w:rPr>
        <w:t>j</w:t>
      </w:r>
      <w:r>
        <w:t>e</w:t>
      </w:r>
      <w:r>
        <w:rPr>
          <w:spacing w:val="1"/>
        </w:rPr>
        <w:t>l</w:t>
      </w:r>
      <w:r>
        <w:rPr>
          <w:spacing w:val="3"/>
        </w:rPr>
        <w:t>j</w:t>
      </w:r>
      <w:r>
        <w:rPr>
          <w:spacing w:val="1"/>
        </w:rPr>
        <w:t>i</w:t>
      </w:r>
      <w:r>
        <w:rPr>
          <w:spacing w:val="-3"/>
        </w:rPr>
        <w:t>v</w:t>
      </w:r>
      <w:r>
        <w:t>an</w:t>
      </w:r>
      <w:r>
        <w:rPr>
          <w:spacing w:val="3"/>
        </w:rPr>
        <w:t>j</w:t>
      </w:r>
      <w:r>
        <w:t>a s</w:t>
      </w:r>
      <w:r>
        <w:rPr>
          <w:spacing w:val="1"/>
        </w:rPr>
        <w:t>l</w:t>
      </w:r>
      <w:r>
        <w:t>u</w:t>
      </w:r>
      <w:r>
        <w:rPr>
          <w:spacing w:val="-3"/>
        </w:rPr>
        <w:t>z</w:t>
      </w:r>
      <w:r>
        <w:t>n</w:t>
      </w:r>
      <w:r>
        <w:rPr>
          <w:spacing w:val="1"/>
        </w:rPr>
        <w:t>i</w:t>
      </w:r>
      <w:r>
        <w:t>ce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ada</w:t>
      </w:r>
      <w:r>
        <w:rPr>
          <w:spacing w:val="1"/>
        </w:rPr>
        <w:t>li</w:t>
      </w:r>
      <w:r>
        <w:rPr>
          <w:spacing w:val="-4"/>
        </w:rPr>
        <w:t>m</w:t>
      </w:r>
      <w:r>
        <w:t>u</w:t>
      </w:r>
      <w:r>
        <w:rPr>
          <w:spacing w:val="-4"/>
        </w:rPr>
        <w:t>m</w:t>
      </w:r>
      <w:r>
        <w:t>abo</w:t>
      </w:r>
      <w:r>
        <w:rPr>
          <w:spacing w:val="-4"/>
        </w:rPr>
        <w:t>m</w:t>
      </w:r>
      <w:r>
        <w:t>.</w:t>
      </w:r>
    </w:p>
    <w:p w14:paraId="049B4184" w14:textId="77777777" w:rsidR="003C6AB4" w:rsidRDefault="003C6AB4">
      <w:pPr>
        <w:kinsoku w:val="0"/>
        <w:overflowPunct w:val="0"/>
      </w:pPr>
    </w:p>
    <w:p w14:paraId="049B4185" w14:textId="77777777" w:rsidR="003C6AB4" w:rsidRDefault="0014505C">
      <w:pPr>
        <w:pStyle w:val="BodyText"/>
        <w:keepNext/>
        <w:kinsoku w:val="0"/>
        <w:overflowPunct w:val="0"/>
        <w:ind w:left="0"/>
      </w:pPr>
      <w:r>
        <w:rPr>
          <w:spacing w:val="1"/>
          <w:u w:val="single"/>
        </w:rPr>
        <w:t>Kli</w:t>
      </w:r>
      <w:r>
        <w:rPr>
          <w:u w:val="single"/>
        </w:rPr>
        <w:t>n</w:t>
      </w:r>
      <w:r>
        <w:rPr>
          <w:spacing w:val="1"/>
          <w:u w:val="single"/>
        </w:rPr>
        <w:t>i</w:t>
      </w:r>
      <w:r>
        <w:rPr>
          <w:u w:val="single"/>
        </w:rPr>
        <w:t>č</w:t>
      </w:r>
      <w:r>
        <w:rPr>
          <w:spacing w:val="-3"/>
          <w:u w:val="single"/>
        </w:rPr>
        <w:t>k</w:t>
      </w:r>
      <w:r>
        <w:rPr>
          <w:u w:val="single"/>
        </w:rPr>
        <w:t>a d</w:t>
      </w:r>
      <w:r>
        <w:rPr>
          <w:spacing w:val="3"/>
          <w:u w:val="single"/>
        </w:rPr>
        <w:t>j</w:t>
      </w:r>
      <w:r>
        <w:rPr>
          <w:u w:val="single"/>
        </w:rPr>
        <w:t>e</w:t>
      </w:r>
      <w:r>
        <w:rPr>
          <w:spacing w:val="1"/>
          <w:u w:val="single"/>
        </w:rPr>
        <w:t>l</w:t>
      </w:r>
      <w:r>
        <w:rPr>
          <w:u w:val="single"/>
        </w:rPr>
        <w:t>o</w:t>
      </w:r>
      <w:r>
        <w:rPr>
          <w:spacing w:val="1"/>
          <w:u w:val="single"/>
        </w:rPr>
        <w:t>t</w:t>
      </w:r>
      <w:r>
        <w:rPr>
          <w:spacing w:val="-3"/>
          <w:u w:val="single"/>
        </w:rPr>
        <w:t>v</w:t>
      </w:r>
      <w:r>
        <w:rPr>
          <w:u w:val="single"/>
        </w:rPr>
        <w:t>ornost i s</w:t>
      </w:r>
      <w:r>
        <w:rPr>
          <w:spacing w:val="1"/>
          <w:u w:val="single"/>
        </w:rPr>
        <w:t>i</w:t>
      </w:r>
      <w:r>
        <w:rPr>
          <w:spacing w:val="-3"/>
          <w:u w:val="single"/>
        </w:rPr>
        <w:t>g</w:t>
      </w:r>
      <w:r>
        <w:rPr>
          <w:u w:val="single"/>
        </w:rPr>
        <w:t>urnost</w:t>
      </w:r>
    </w:p>
    <w:p w14:paraId="049B4186" w14:textId="77777777" w:rsidR="003C6AB4" w:rsidRDefault="003C6AB4">
      <w:pPr>
        <w:keepNext/>
        <w:kinsoku w:val="0"/>
        <w:overflowPunct w:val="0"/>
      </w:pPr>
    </w:p>
    <w:p w14:paraId="049B4187" w14:textId="77777777" w:rsidR="003C6AB4" w:rsidRDefault="0014505C">
      <w:pPr>
        <w:keepNext/>
        <w:kinsoku w:val="0"/>
        <w:overflowPunct w:val="0"/>
      </w:pPr>
      <w:r>
        <w:rPr>
          <w:i/>
          <w:iCs/>
          <w:spacing w:val="-1"/>
        </w:rPr>
        <w:t>R</w:t>
      </w:r>
      <w:r>
        <w:rPr>
          <w:i/>
          <w:iCs/>
        </w:rPr>
        <w:t>eu</w:t>
      </w:r>
      <w:r>
        <w:rPr>
          <w:i/>
          <w:iCs/>
          <w:spacing w:val="-1"/>
        </w:rPr>
        <w:t>m</w:t>
      </w:r>
      <w:r>
        <w:rPr>
          <w:i/>
          <w:iCs/>
        </w:rPr>
        <w:t>a</w:t>
      </w:r>
      <w:r>
        <w:rPr>
          <w:i/>
          <w:iCs/>
          <w:spacing w:val="1"/>
        </w:rPr>
        <w:t>t</w:t>
      </w:r>
      <w:r>
        <w:rPr>
          <w:i/>
          <w:iCs/>
        </w:rPr>
        <w:t>o</w:t>
      </w:r>
      <w:r>
        <w:rPr>
          <w:i/>
          <w:iCs/>
          <w:spacing w:val="1"/>
        </w:rPr>
        <w:t>i</w:t>
      </w:r>
      <w:r>
        <w:rPr>
          <w:i/>
          <w:iCs/>
        </w:rPr>
        <w:t>dni</w:t>
      </w:r>
      <w:r>
        <w:rPr>
          <w:i/>
          <w:iCs/>
          <w:spacing w:val="1"/>
        </w:rPr>
        <w:t xml:space="preserve"> </w:t>
      </w:r>
      <w:r>
        <w:rPr>
          <w:i/>
          <w:iCs/>
        </w:rPr>
        <w:t>ar</w:t>
      </w:r>
      <w:r>
        <w:rPr>
          <w:i/>
          <w:iCs/>
          <w:spacing w:val="1"/>
        </w:rPr>
        <w:t>t</w:t>
      </w:r>
      <w:r>
        <w:rPr>
          <w:i/>
          <w:iCs/>
        </w:rPr>
        <w:t>r</w:t>
      </w:r>
      <w:r>
        <w:rPr>
          <w:i/>
          <w:iCs/>
          <w:spacing w:val="1"/>
        </w:rPr>
        <w:t>itis</w:t>
      </w:r>
    </w:p>
    <w:p w14:paraId="049B4188" w14:textId="77777777" w:rsidR="003C6AB4" w:rsidRDefault="003C6AB4">
      <w:pPr>
        <w:keepNext/>
        <w:kinsoku w:val="0"/>
        <w:overflowPunct w:val="0"/>
      </w:pPr>
    </w:p>
    <w:p w14:paraId="049B4189"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w:t>
      </w:r>
      <w:r>
        <w:rPr>
          <w:spacing w:val="1"/>
        </w:rPr>
        <w:t>i</w:t>
      </w:r>
      <w:r>
        <w:t>sp</w:t>
      </w:r>
      <w:r>
        <w:rPr>
          <w:spacing w:val="1"/>
        </w:rPr>
        <w:t>iti</w:t>
      </w:r>
      <w:r>
        <w:rPr>
          <w:spacing w:val="-3"/>
        </w:rPr>
        <w:t>v</w:t>
      </w:r>
      <w:r>
        <w:t xml:space="preserve">ano </w:t>
      </w:r>
      <w:r>
        <w:rPr>
          <w:spacing w:val="3"/>
        </w:rPr>
        <w:t>j</w:t>
      </w:r>
      <w:r>
        <w:t xml:space="preserve">e u </w:t>
      </w:r>
      <w:r>
        <w:rPr>
          <w:spacing w:val="-3"/>
        </w:rPr>
        <w:t>v</w:t>
      </w:r>
      <w:r>
        <w:rPr>
          <w:spacing w:val="1"/>
        </w:rPr>
        <w:t>i</w:t>
      </w:r>
      <w:r>
        <w:t>še od 3000 bo</w:t>
      </w:r>
      <w:r>
        <w:rPr>
          <w:spacing w:val="1"/>
        </w:rPr>
        <w:t>l</w:t>
      </w:r>
      <w:r>
        <w:t>esn</w:t>
      </w:r>
      <w:r>
        <w:rPr>
          <w:spacing w:val="1"/>
        </w:rPr>
        <w:t>i</w:t>
      </w:r>
      <w:r>
        <w:rPr>
          <w:spacing w:val="-3"/>
        </w:rPr>
        <w:t>k</w:t>
      </w:r>
      <w:r>
        <w:t>a u s</w:t>
      </w:r>
      <w:r>
        <w:rPr>
          <w:spacing w:val="-3"/>
        </w:rPr>
        <w:t>v</w:t>
      </w:r>
      <w:r>
        <w:rPr>
          <w:spacing w:val="1"/>
        </w:rPr>
        <w:t>i</w:t>
      </w:r>
      <w:r>
        <w:t>m</w:t>
      </w:r>
      <w:r>
        <w:rPr>
          <w:spacing w:val="-4"/>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w:t>
      </w:r>
      <w:r>
        <w:rPr>
          <w:spacing w:val="-1"/>
        </w:rPr>
        <w:t>RA</w:t>
      </w:r>
      <w:r>
        <w:t xml:space="preserve">). </w:t>
      </w: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rPr>
          <w:spacing w:val="-1"/>
        </w:rPr>
        <w:t>adalimumaba</w:t>
      </w:r>
      <w:r>
        <w:t xml:space="preserve"> oc</w:t>
      </w:r>
      <w:r>
        <w:rPr>
          <w:spacing w:val="1"/>
        </w:rPr>
        <w:t>i</w:t>
      </w:r>
      <w:r>
        <w:rPr>
          <w:spacing w:val="3"/>
        </w:rPr>
        <w:t>j</w:t>
      </w:r>
      <w:r>
        <w:t>en</w:t>
      </w:r>
      <w:r>
        <w:rPr>
          <w:spacing w:val="3"/>
        </w:rPr>
        <w:t>j</w:t>
      </w:r>
      <w:r>
        <w:t xml:space="preserve">ena </w:t>
      </w:r>
      <w:r>
        <w:rPr>
          <w:spacing w:val="3"/>
        </w:rPr>
        <w:t>j</w:t>
      </w:r>
      <w:r>
        <w:t>e u pet rando</w:t>
      </w:r>
      <w:r>
        <w:rPr>
          <w:spacing w:val="-4"/>
        </w:rPr>
        <w:t>m</w:t>
      </w:r>
      <w:r>
        <w:rPr>
          <w:spacing w:val="1"/>
        </w:rPr>
        <w:t>i</w:t>
      </w:r>
      <w:r>
        <w:rPr>
          <w:spacing w:val="-3"/>
        </w:rPr>
        <w:t>z</w:t>
      </w:r>
      <w:r>
        <w:rPr>
          <w:spacing w:val="1"/>
        </w:rPr>
        <w:t>i</w:t>
      </w:r>
      <w:r>
        <w:t>ran</w:t>
      </w:r>
      <w:r>
        <w:rPr>
          <w:spacing w:val="1"/>
        </w:rPr>
        <w:t>i</w:t>
      </w:r>
      <w:r>
        <w:t>h,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t xml:space="preserve">h, dobro </w:t>
      </w:r>
      <w:r>
        <w:rPr>
          <w:spacing w:val="-3"/>
        </w:rPr>
        <w:t>k</w:t>
      </w:r>
      <w:r>
        <w:t>on</w:t>
      </w:r>
      <w:r>
        <w:rPr>
          <w:spacing w:val="1"/>
        </w:rPr>
        <w:t>t</w:t>
      </w:r>
      <w:r>
        <w:t>ro</w:t>
      </w:r>
      <w:r>
        <w:rPr>
          <w:spacing w:val="1"/>
        </w:rPr>
        <w:t>li</w:t>
      </w:r>
      <w:r>
        <w:t xml:space="preserve">ranih </w:t>
      </w:r>
      <w:r>
        <w:rPr>
          <w:spacing w:val="1"/>
        </w:rPr>
        <w:t>i</w:t>
      </w:r>
      <w:r>
        <w:t>sp</w:t>
      </w:r>
      <w:r>
        <w:rPr>
          <w:spacing w:val="1"/>
        </w:rPr>
        <w:t>iti</w:t>
      </w:r>
      <w:r>
        <w:rPr>
          <w:spacing w:val="-3"/>
        </w:rPr>
        <w:t>v</w:t>
      </w:r>
      <w:r>
        <w:t>an</w:t>
      </w:r>
      <w:r>
        <w:rPr>
          <w:spacing w:val="3"/>
        </w:rPr>
        <w:t>j</w:t>
      </w:r>
      <w:r>
        <w:t xml:space="preserve">a. </w:t>
      </w:r>
      <w:r>
        <w:rPr>
          <w:spacing w:val="-1"/>
        </w:rPr>
        <w:t>N</w:t>
      </w:r>
      <w:r>
        <w:t>e</w:t>
      </w:r>
      <w:r>
        <w:rPr>
          <w:spacing w:val="-3"/>
        </w:rPr>
        <w:t>k</w:t>
      </w:r>
      <w:r>
        <w:t>i</w:t>
      </w:r>
      <w:r>
        <w:rPr>
          <w:spacing w:val="1"/>
        </w:rPr>
        <w:t xml:space="preserve"> </w:t>
      </w:r>
      <w:r>
        <w:t>su bo</w:t>
      </w:r>
      <w:r>
        <w:rPr>
          <w:spacing w:val="1"/>
        </w:rPr>
        <w:t>l</w:t>
      </w:r>
      <w:r>
        <w:t>esn</w:t>
      </w:r>
      <w:r>
        <w:rPr>
          <w:spacing w:val="1"/>
        </w:rPr>
        <w:t>i</w:t>
      </w:r>
      <w:r>
        <w:t>ci</w:t>
      </w:r>
      <w:r>
        <w:rPr>
          <w:spacing w:val="1"/>
        </w:rPr>
        <w:t xml:space="preserve"> li</w:t>
      </w:r>
      <w:r>
        <w:rPr>
          <w:spacing w:val="3"/>
        </w:rPr>
        <w:t>j</w:t>
      </w:r>
      <w:r>
        <w:t>ečeni</w:t>
      </w:r>
      <w:r>
        <w:rPr>
          <w:spacing w:val="1"/>
        </w:rPr>
        <w:t xml:space="preserve"> </w:t>
      </w:r>
      <w:r>
        <w:rPr>
          <w:spacing w:val="-3"/>
        </w:rPr>
        <w:t>k</w:t>
      </w:r>
      <w:r>
        <w:t>roz ra</w:t>
      </w:r>
      <w:r>
        <w:rPr>
          <w:spacing w:val="-3"/>
        </w:rPr>
        <w:t>z</w:t>
      </w:r>
      <w:r>
        <w:t>dob</w:t>
      </w:r>
      <w:r>
        <w:rPr>
          <w:spacing w:val="1"/>
        </w:rPr>
        <w:t>l</w:t>
      </w:r>
      <w:r>
        <w:rPr>
          <w:spacing w:val="3"/>
        </w:rPr>
        <w:t>j</w:t>
      </w:r>
      <w:r>
        <w:t>e i</w:t>
      </w:r>
      <w:r>
        <w:rPr>
          <w:spacing w:val="1"/>
        </w:rPr>
        <w:t xml:space="preserve"> </w:t>
      </w:r>
      <w:r>
        <w:t xml:space="preserve">do 120 </w:t>
      </w:r>
      <w:r>
        <w:rPr>
          <w:spacing w:val="-4"/>
        </w:rPr>
        <w:t>m</w:t>
      </w:r>
      <w:r>
        <w:rPr>
          <w:spacing w:val="3"/>
        </w:rPr>
        <w:t>j</w:t>
      </w:r>
      <w:r>
        <w:t>esec</w:t>
      </w:r>
      <w:r>
        <w:rPr>
          <w:spacing w:val="1"/>
        </w:rPr>
        <w:t>i</w:t>
      </w:r>
      <w:r>
        <w:t>.</w:t>
      </w:r>
    </w:p>
    <w:p w14:paraId="049B418A" w14:textId="77777777" w:rsidR="003C6AB4" w:rsidRDefault="003C6AB4">
      <w:pPr>
        <w:kinsoku w:val="0"/>
        <w:overflowPunct w:val="0"/>
      </w:pPr>
    </w:p>
    <w:p w14:paraId="049B418B"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t>I</w:t>
      </w:r>
      <w:r>
        <w:rPr>
          <w:spacing w:val="-4"/>
        </w:rPr>
        <w:t xml:space="preserve"> </w:t>
      </w:r>
      <w:r>
        <w:t>obuh</w:t>
      </w:r>
      <w:r>
        <w:rPr>
          <w:spacing w:val="-3"/>
        </w:rPr>
        <w:t>v</w:t>
      </w:r>
      <w:r>
        <w:t>a</w:t>
      </w:r>
      <w:r>
        <w:rPr>
          <w:spacing w:val="1"/>
        </w:rPr>
        <w:t>til</w:t>
      </w:r>
      <w:r>
        <w:t xml:space="preserve">o </w:t>
      </w:r>
      <w:r>
        <w:rPr>
          <w:spacing w:val="3"/>
        </w:rPr>
        <w:t>j</w:t>
      </w:r>
      <w:r>
        <w:t>e 271 bo</w:t>
      </w:r>
      <w:r>
        <w:rPr>
          <w:spacing w:val="1"/>
        </w:rPr>
        <w:t>l</w:t>
      </w:r>
      <w:r>
        <w:t>esn</w:t>
      </w:r>
      <w:r>
        <w:rPr>
          <w:spacing w:val="1"/>
        </w:rPr>
        <w:t>i</w:t>
      </w:r>
      <w:r>
        <w:rPr>
          <w:spacing w:val="-3"/>
        </w:rPr>
        <w:t>k</w:t>
      </w:r>
      <w:r>
        <w:t>a s u</w:t>
      </w:r>
      <w:r>
        <w:rPr>
          <w:spacing w:val="-4"/>
        </w:rPr>
        <w:t>m</w:t>
      </w:r>
      <w:r>
        <w:rPr>
          <w:spacing w:val="3"/>
        </w:rPr>
        <w:t>j</w:t>
      </w:r>
      <w:r>
        <w:t xml:space="preserve">ereno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u dobi</w:t>
      </w:r>
      <w:r>
        <w:rPr>
          <w:spacing w:val="1"/>
        </w:rPr>
        <w:t xml:space="preserve"> </w:t>
      </w:r>
      <w:r>
        <w:t>od 18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pre</w:t>
      </w:r>
      <w:r>
        <w:rPr>
          <w:spacing w:val="1"/>
        </w:rPr>
        <w:t>t</w:t>
      </w:r>
      <w:r>
        <w:t xml:space="preserve">hodna </w:t>
      </w:r>
      <w:r>
        <w:rPr>
          <w:spacing w:val="1"/>
        </w:rPr>
        <w:t>t</w:t>
      </w:r>
      <w:r>
        <w:t>erap</w:t>
      </w:r>
      <w:r>
        <w:rPr>
          <w:spacing w:val="1"/>
        </w:rPr>
        <w:t>i</w:t>
      </w:r>
      <w:r>
        <w:rPr>
          <w:spacing w:val="3"/>
        </w:rPr>
        <w:t>j</w:t>
      </w:r>
      <w:r>
        <w:t>a barem</w:t>
      </w:r>
      <w:r>
        <w:rPr>
          <w:spacing w:val="-4"/>
        </w:rPr>
        <w:t xml:space="preserve"> </w:t>
      </w:r>
      <w:r>
        <w:rPr>
          <w:spacing w:val="3"/>
        </w:rPr>
        <w:t>j</w:t>
      </w:r>
      <w:r>
        <w:t>edn</w:t>
      </w:r>
      <w:r>
        <w:rPr>
          <w:spacing w:val="1"/>
        </w:rPr>
        <w:t>i</w:t>
      </w:r>
      <w:r>
        <w:t>m</w:t>
      </w:r>
      <w:r>
        <w:rPr>
          <w:spacing w:val="-4"/>
        </w:rPr>
        <w:t xml:space="preserve"> </w:t>
      </w:r>
      <w:r>
        <w:t>an</w:t>
      </w:r>
      <w:r>
        <w:rPr>
          <w:spacing w:val="1"/>
        </w:rPr>
        <w:t>ti</w:t>
      </w:r>
      <w:r>
        <w:t>reu</w:t>
      </w:r>
      <w:r>
        <w:rPr>
          <w:spacing w:val="-4"/>
        </w:rPr>
        <w:t>m</w:t>
      </w:r>
      <w:r>
        <w:t>a</w:t>
      </w:r>
      <w:r>
        <w:rPr>
          <w:spacing w:val="1"/>
        </w:rPr>
        <w:t>t</w:t>
      </w:r>
      <w:r>
        <w:t>s</w:t>
      </w:r>
      <w:r>
        <w:rPr>
          <w:spacing w:val="-3"/>
        </w:rPr>
        <w:t>k</w:t>
      </w:r>
      <w:r>
        <w:rPr>
          <w:spacing w:val="1"/>
        </w:rPr>
        <w:t>i</w:t>
      </w:r>
      <w:r>
        <w:t xml:space="preserve">m </w:t>
      </w:r>
      <w:r>
        <w:rPr>
          <w:spacing w:val="1"/>
        </w:rPr>
        <w:t>li</w:t>
      </w:r>
      <w:r>
        <w:rPr>
          <w:spacing w:val="3"/>
        </w:rPr>
        <w:t>j</w:t>
      </w:r>
      <w:r>
        <w:t>e</w:t>
      </w:r>
      <w:r>
        <w:rPr>
          <w:spacing w:val="-3"/>
        </w:rPr>
        <w:t>k</w:t>
      </w:r>
      <w:r>
        <w:t>om</w:t>
      </w:r>
      <w:r>
        <w:rPr>
          <w:spacing w:val="-4"/>
        </w:rPr>
        <w:t xml:space="preserve">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 xml:space="preserve">ra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n</w:t>
      </w:r>
      <w:r>
        <w:rPr>
          <w:spacing w:val="1"/>
        </w:rPr>
        <w:t>i</w:t>
      </w:r>
      <w:r>
        <w:rPr>
          <w:spacing w:val="3"/>
        </w:rPr>
        <w:t>j</w:t>
      </w:r>
      <w:r>
        <w:t>e b</w:t>
      </w:r>
      <w:r>
        <w:rPr>
          <w:spacing w:val="1"/>
        </w:rPr>
        <w:t>il</w:t>
      </w:r>
      <w:r>
        <w:t>a usp</w:t>
      </w:r>
      <w:r>
        <w:rPr>
          <w:spacing w:val="3"/>
        </w:rPr>
        <w:t>j</w:t>
      </w:r>
      <w:r>
        <w:t>ešna,</w:t>
      </w:r>
      <w:r>
        <w:rPr>
          <w:spacing w:val="-1"/>
        </w:rPr>
        <w:t xml:space="preserve"> </w:t>
      </w:r>
      <w:r>
        <w:t xml:space="preserve">u </w:t>
      </w:r>
      <w:r>
        <w:rPr>
          <w:spacing w:val="-3"/>
        </w:rPr>
        <w:t>k</w:t>
      </w:r>
      <w:r>
        <w:t>o</w:t>
      </w:r>
      <w:r>
        <w:rPr>
          <w:spacing w:val="3"/>
        </w:rPr>
        <w:t>j</w:t>
      </w:r>
      <w:r>
        <w:rPr>
          <w:spacing w:val="1"/>
        </w:rPr>
        <w:t>i</w:t>
      </w:r>
      <w:r>
        <w:t>h n</w:t>
      </w:r>
      <w:r>
        <w:rPr>
          <w:spacing w:val="1"/>
        </w:rPr>
        <w:t>i</w:t>
      </w:r>
      <w:r>
        <w:rPr>
          <w:spacing w:val="3"/>
        </w:rPr>
        <w:t>j</w:t>
      </w:r>
      <w:r>
        <w:t>e b</w:t>
      </w:r>
      <w:r>
        <w:rPr>
          <w:spacing w:val="1"/>
        </w:rPr>
        <w:t>i</w:t>
      </w:r>
      <w:r>
        <w:t>o do</w:t>
      </w:r>
      <w:r>
        <w:rPr>
          <w:spacing w:val="-3"/>
        </w:rPr>
        <w:t>v</w:t>
      </w:r>
      <w:r>
        <w:t>o</w:t>
      </w:r>
      <w:r>
        <w:rPr>
          <w:spacing w:val="1"/>
        </w:rPr>
        <w:t>l</w:t>
      </w:r>
      <w:r>
        <w:rPr>
          <w:spacing w:val="3"/>
        </w:rPr>
        <w:t>j</w:t>
      </w:r>
      <w:r>
        <w:t>no d</w:t>
      </w:r>
      <w:r>
        <w:rPr>
          <w:spacing w:val="3"/>
        </w:rPr>
        <w:t>j</w:t>
      </w:r>
      <w:r>
        <w:t>e</w:t>
      </w:r>
      <w:r>
        <w:rPr>
          <w:spacing w:val="1"/>
        </w:rPr>
        <w:t>l</w:t>
      </w:r>
      <w:r>
        <w:t>o</w:t>
      </w:r>
      <w:r>
        <w:rPr>
          <w:spacing w:val="1"/>
        </w:rPr>
        <w:t>t</w:t>
      </w:r>
      <w:r>
        <w:rPr>
          <w:spacing w:val="-3"/>
        </w:rPr>
        <w:t>v</w:t>
      </w:r>
      <w:r>
        <w:t xml:space="preserve">oran </w:t>
      </w:r>
      <w:r>
        <w:rPr>
          <w:spacing w:val="-4"/>
        </w:rPr>
        <w:t>m</w:t>
      </w:r>
      <w:r>
        <w:t>e</w:t>
      </w:r>
      <w:r>
        <w:rPr>
          <w:spacing w:val="1"/>
        </w:rPr>
        <w:t>t</w:t>
      </w:r>
      <w:r>
        <w:t>o</w:t>
      </w:r>
      <w:r>
        <w:rPr>
          <w:spacing w:val="1"/>
        </w:rPr>
        <w:t>t</w:t>
      </w:r>
      <w:r>
        <w:t>re</w:t>
      </w:r>
      <w:r>
        <w:rPr>
          <w:spacing w:val="-3"/>
        </w:rPr>
        <w:t>k</w:t>
      </w:r>
      <w:r>
        <w:t>sat</w:t>
      </w:r>
      <w:r>
        <w:rPr>
          <w:spacing w:val="1"/>
        </w:rPr>
        <w:t xml:space="preserve"> </w:t>
      </w:r>
      <w:r>
        <w:t>u do</w:t>
      </w:r>
      <w:r>
        <w:rPr>
          <w:spacing w:val="-3"/>
        </w:rPr>
        <w:t>z</w:t>
      </w:r>
      <w:r>
        <w:t>i</w:t>
      </w:r>
      <w:r>
        <w:rPr>
          <w:spacing w:val="1"/>
        </w:rPr>
        <w:t xml:space="preserve"> </w:t>
      </w:r>
      <w:r>
        <w:t>od 12,5 do 25 </w:t>
      </w:r>
      <w:r>
        <w:rPr>
          <w:spacing w:val="-4"/>
        </w:rPr>
        <w:t>m</w:t>
      </w:r>
      <w:r>
        <w:t>g</w:t>
      </w:r>
      <w:r>
        <w:rPr>
          <w:spacing w:val="-3"/>
        </w:rPr>
        <w:t xml:space="preserve"> </w:t>
      </w:r>
      <w:r>
        <w:t>(10 </w:t>
      </w:r>
      <w:r>
        <w:rPr>
          <w:spacing w:val="-4"/>
        </w:rPr>
        <w:t>m</w:t>
      </w:r>
      <w:r>
        <w:t>g</w:t>
      </w:r>
      <w:r>
        <w:rPr>
          <w:spacing w:val="-3"/>
        </w:rPr>
        <w:t xml:space="preserve"> </w:t>
      </w:r>
      <w:r>
        <w:t>a</w:t>
      </w:r>
      <w:r>
        <w:rPr>
          <w:spacing w:val="-3"/>
        </w:rPr>
        <w:t>k</w:t>
      </w:r>
      <w:r>
        <w:t>o bo</w:t>
      </w:r>
      <w:r>
        <w:rPr>
          <w:spacing w:val="1"/>
        </w:rPr>
        <w:t>l</w:t>
      </w:r>
      <w:r>
        <w:t>esn</w:t>
      </w:r>
      <w:r>
        <w:rPr>
          <w:spacing w:val="1"/>
        </w:rPr>
        <w:t>i</w:t>
      </w:r>
      <w:r>
        <w:t>k</w:t>
      </w:r>
      <w:r>
        <w:rPr>
          <w:spacing w:val="-3"/>
        </w:rPr>
        <w:t xml:space="preserve"> </w:t>
      </w:r>
      <w:r>
        <w:t>ne podnosi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w:t>
      </w:r>
      <w:r>
        <w:rPr>
          <w:spacing w:val="1"/>
        </w:rPr>
        <w:t xml:space="preserve"> </w:t>
      </w:r>
      <w:r>
        <w:rPr>
          <w:spacing w:val="3"/>
        </w:rPr>
        <w:t>j</w:t>
      </w:r>
      <w:r>
        <w:t>ednom</w:t>
      </w:r>
      <w:r>
        <w:rPr>
          <w:spacing w:val="-4"/>
        </w:rPr>
        <w:t xml:space="preserve"> </w:t>
      </w:r>
      <w:r>
        <w:rPr>
          <w:spacing w:val="1"/>
        </w:rPr>
        <w:t>t</w:t>
      </w:r>
      <w:r>
        <w:rPr>
          <w:spacing w:val="3"/>
        </w:rPr>
        <w:t>j</w:t>
      </w:r>
      <w:r>
        <w:t>edno i</w:t>
      </w:r>
      <w:r>
        <w:rPr>
          <w:spacing w:val="1"/>
        </w:rPr>
        <w:t xml:space="preserve"> </w:t>
      </w:r>
      <w:r>
        <w:t xml:space="preserve">u </w:t>
      </w:r>
      <w:r>
        <w:rPr>
          <w:spacing w:val="-3"/>
        </w:rPr>
        <w:t>k</w:t>
      </w:r>
      <w:r>
        <w:t>o</w:t>
      </w:r>
      <w:r>
        <w:rPr>
          <w:spacing w:val="3"/>
        </w:rPr>
        <w:t>j</w:t>
      </w:r>
      <w:r>
        <w:rPr>
          <w:spacing w:val="1"/>
        </w:rPr>
        <w:t>i</w:t>
      </w:r>
      <w:r>
        <w:t xml:space="preserve">h </w:t>
      </w:r>
      <w:r>
        <w:rPr>
          <w:spacing w:val="3"/>
        </w:rPr>
        <w:t>j</w:t>
      </w:r>
      <w:r>
        <w:t>e do</w:t>
      </w:r>
      <w:r>
        <w:rPr>
          <w:spacing w:val="-3"/>
        </w:rPr>
        <w:t>z</w:t>
      </w:r>
      <w:r>
        <w:t xml:space="preserve">a </w:t>
      </w:r>
      <w:r>
        <w:rPr>
          <w:spacing w:val="-4"/>
        </w:rPr>
        <w:t>m</w:t>
      </w:r>
      <w:r>
        <w:t>e</w:t>
      </w:r>
      <w:r>
        <w:rPr>
          <w:spacing w:val="1"/>
        </w:rPr>
        <w:t>t</w:t>
      </w:r>
      <w:r>
        <w:t>o</w:t>
      </w:r>
      <w:r>
        <w:rPr>
          <w:spacing w:val="1"/>
        </w:rPr>
        <w:t>t</w:t>
      </w:r>
      <w:r>
        <w:t>re</w:t>
      </w:r>
      <w:r>
        <w:rPr>
          <w:spacing w:val="-3"/>
        </w:rPr>
        <w:t>k</w:t>
      </w:r>
      <w:r>
        <w:t>sa</w:t>
      </w:r>
      <w:r>
        <w:rPr>
          <w:spacing w:val="1"/>
        </w:rPr>
        <w:t>t</w:t>
      </w:r>
      <w:r>
        <w:t>a b</w:t>
      </w:r>
      <w:r>
        <w:rPr>
          <w:spacing w:val="1"/>
        </w:rPr>
        <w:t>il</w:t>
      </w:r>
      <w:r>
        <w:t xml:space="preserve">a </w:t>
      </w:r>
      <w:r>
        <w:rPr>
          <w:spacing w:val="-3"/>
        </w:rPr>
        <w:t>k</w:t>
      </w:r>
      <w:r>
        <w:t>ons</w:t>
      </w:r>
      <w:r>
        <w:rPr>
          <w:spacing w:val="1"/>
        </w:rPr>
        <w:t>t</w:t>
      </w:r>
      <w:r>
        <w:t>an</w:t>
      </w:r>
      <w:r>
        <w:rPr>
          <w:spacing w:val="1"/>
        </w:rPr>
        <w:t>t</w:t>
      </w:r>
      <w:r>
        <w:t>no 10 do 25 </w:t>
      </w:r>
      <w:r>
        <w:rPr>
          <w:spacing w:val="-4"/>
        </w:rPr>
        <w:t>m</w:t>
      </w:r>
      <w:r>
        <w:t>g</w:t>
      </w:r>
      <w:r>
        <w:rPr>
          <w:spacing w:val="-3"/>
        </w:rPr>
        <w:t xml:space="preserve"> </w:t>
      </w:r>
      <w:r>
        <w:rPr>
          <w:spacing w:val="3"/>
        </w:rPr>
        <w:t>j</w:t>
      </w:r>
      <w:r>
        <w:t>ednom</w:t>
      </w:r>
      <w:r>
        <w:rPr>
          <w:spacing w:val="-4"/>
        </w:rPr>
        <w:t xml:space="preserve"> </w:t>
      </w:r>
      <w:r>
        <w:rPr>
          <w:spacing w:val="1"/>
        </w:rPr>
        <w:t>t</w:t>
      </w:r>
      <w:r>
        <w:rPr>
          <w:spacing w:val="3"/>
        </w:rPr>
        <w:t>j</w:t>
      </w:r>
      <w:r>
        <w:t xml:space="preserve">edno. </w:t>
      </w:r>
      <w:r>
        <w:rPr>
          <w:spacing w:val="-1"/>
        </w:rPr>
        <w:t>B</w:t>
      </w:r>
      <w:r>
        <w:t>o</w:t>
      </w:r>
      <w:r>
        <w:rPr>
          <w:spacing w:val="1"/>
        </w:rPr>
        <w:t>l</w:t>
      </w:r>
      <w:r>
        <w:t>esn</w:t>
      </w:r>
      <w:r>
        <w:rPr>
          <w:spacing w:val="1"/>
        </w:rPr>
        <w:t>i</w:t>
      </w:r>
      <w:r>
        <w:t>ci</w:t>
      </w:r>
      <w:r>
        <w:rPr>
          <w:spacing w:val="1"/>
        </w:rPr>
        <w:t xml:space="preserve"> </w:t>
      </w:r>
      <w:r>
        <w:t>su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24 </w:t>
      </w:r>
      <w:r>
        <w:rPr>
          <w:spacing w:val="1"/>
        </w:rPr>
        <w:t>t</w:t>
      </w:r>
      <w:r>
        <w:rPr>
          <w:spacing w:val="3"/>
        </w:rPr>
        <w:t>j</w:t>
      </w:r>
      <w:r>
        <w:t>edna dob</w:t>
      </w:r>
      <w:r>
        <w:rPr>
          <w:spacing w:val="1"/>
        </w:rPr>
        <w:t>i</w:t>
      </w:r>
      <w:r>
        <w:rPr>
          <w:spacing w:val="-3"/>
        </w:rPr>
        <w:t>v</w:t>
      </w:r>
      <w:r>
        <w:t>a</w:t>
      </w:r>
      <w:r>
        <w:rPr>
          <w:spacing w:val="1"/>
        </w:rPr>
        <w:t>l</w:t>
      </w:r>
      <w:r>
        <w:t>i</w:t>
      </w:r>
      <w:r>
        <w:rPr>
          <w:spacing w:val="1"/>
        </w:rPr>
        <w:t xml:space="preserve"> </w:t>
      </w:r>
      <w:r>
        <w:rPr>
          <w:spacing w:val="-1"/>
        </w:rPr>
        <w:t>adalimumab</w:t>
      </w:r>
      <w:r>
        <w:t xml:space="preserve"> </w:t>
      </w:r>
      <w:r>
        <w:rPr>
          <w:spacing w:val="1"/>
        </w:rPr>
        <w:t>il</w:t>
      </w:r>
      <w:r>
        <w:t>i</w:t>
      </w:r>
      <w:r>
        <w:rPr>
          <w:spacing w:val="1"/>
        </w:rPr>
        <w:t xml:space="preserve"> </w:t>
      </w:r>
      <w:r>
        <w:t>p</w:t>
      </w:r>
      <w:r>
        <w:rPr>
          <w:spacing w:val="1"/>
        </w:rPr>
        <w:t>l</w:t>
      </w:r>
      <w:r>
        <w:t>acebo u do</w:t>
      </w:r>
      <w:r>
        <w:rPr>
          <w:spacing w:val="-3"/>
        </w:rPr>
        <w:t>z</w:t>
      </w:r>
      <w:r>
        <w:t>i</w:t>
      </w:r>
      <w:r>
        <w:rPr>
          <w:spacing w:val="1"/>
        </w:rPr>
        <w:t xml:space="preserve"> </w:t>
      </w:r>
      <w:r>
        <w:t xml:space="preserve">od 20, 40 </w:t>
      </w:r>
      <w:r>
        <w:rPr>
          <w:spacing w:val="1"/>
        </w:rPr>
        <w:t>il</w:t>
      </w:r>
      <w:r>
        <w:t>i</w:t>
      </w:r>
      <w:r>
        <w:rPr>
          <w:spacing w:val="1"/>
        </w:rPr>
        <w:t xml:space="preserve"> </w:t>
      </w:r>
      <w:r>
        <w:t>80 </w:t>
      </w:r>
      <w:r>
        <w:rPr>
          <w:spacing w:val="-4"/>
        </w:rPr>
        <w:t>m</w:t>
      </w:r>
      <w:r>
        <w:rPr>
          <w:spacing w:val="-3"/>
        </w:rPr>
        <w:t>g</w:t>
      </w:r>
      <w:r>
        <w:t>.</w:t>
      </w:r>
    </w:p>
    <w:p w14:paraId="049B418C" w14:textId="77777777" w:rsidR="003C6AB4" w:rsidRDefault="003C6AB4">
      <w:pPr>
        <w:pStyle w:val="BodyText"/>
        <w:kinsoku w:val="0"/>
        <w:overflowPunct w:val="0"/>
        <w:ind w:left="0"/>
        <w:rPr>
          <w:spacing w:val="-4"/>
        </w:rPr>
      </w:pPr>
    </w:p>
    <w:p w14:paraId="049B418D"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rPr>
          <w:spacing w:val="-4"/>
        </w:rPr>
        <w:t>I</w:t>
      </w:r>
      <w:r>
        <w:t>I</w:t>
      </w:r>
      <w:r>
        <w:rPr>
          <w:spacing w:val="-4"/>
        </w:rPr>
        <w:t xml:space="preserve"> </w:t>
      </w:r>
      <w:r>
        <w:t>obuh</w:t>
      </w:r>
      <w:r>
        <w:rPr>
          <w:spacing w:val="-3"/>
        </w:rPr>
        <w:t>v</w:t>
      </w:r>
      <w:r>
        <w:t>a</w:t>
      </w:r>
      <w:r>
        <w:rPr>
          <w:spacing w:val="1"/>
        </w:rPr>
        <w:t>til</w:t>
      </w:r>
      <w:r>
        <w:t xml:space="preserve">o </w:t>
      </w:r>
      <w:r>
        <w:rPr>
          <w:spacing w:val="3"/>
        </w:rPr>
        <w:t>j</w:t>
      </w:r>
      <w:r>
        <w:t>e 544 bo</w:t>
      </w:r>
      <w:r>
        <w:rPr>
          <w:spacing w:val="1"/>
        </w:rPr>
        <w:t>l</w:t>
      </w:r>
      <w:r>
        <w:t>esn</w:t>
      </w:r>
      <w:r>
        <w:rPr>
          <w:spacing w:val="1"/>
        </w:rPr>
        <w:t>i</w:t>
      </w:r>
      <w:r>
        <w:rPr>
          <w:spacing w:val="-3"/>
        </w:rPr>
        <w:t>k</w:t>
      </w:r>
      <w:r>
        <w:t>a s u</w:t>
      </w:r>
      <w:r>
        <w:rPr>
          <w:spacing w:val="-4"/>
        </w:rPr>
        <w:t>m</w:t>
      </w:r>
      <w:r>
        <w:rPr>
          <w:spacing w:val="3"/>
        </w:rPr>
        <w:t>j</w:t>
      </w:r>
      <w:r>
        <w:t xml:space="preserve">ereno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u dobi</w:t>
      </w:r>
      <w:r>
        <w:rPr>
          <w:spacing w:val="1"/>
        </w:rPr>
        <w:t xml:space="preserve"> </w:t>
      </w:r>
      <w:r>
        <w:t>od 18 </w:t>
      </w:r>
      <w:r>
        <w:rPr>
          <w:spacing w:val="-3"/>
        </w:rPr>
        <w:t>g</w:t>
      </w:r>
      <w:r>
        <w:t>od</w:t>
      </w:r>
      <w:r>
        <w:rPr>
          <w:spacing w:val="1"/>
        </w:rPr>
        <w:t>i</w:t>
      </w:r>
      <w:r>
        <w:t>na i</w:t>
      </w:r>
      <w:r>
        <w:rPr>
          <w:spacing w:val="1"/>
        </w:rPr>
        <w:t xml:space="preserve"> </w:t>
      </w:r>
      <w:r>
        <w:t>s</w:t>
      </w:r>
      <w:r>
        <w:rPr>
          <w:spacing w:val="1"/>
        </w:rPr>
        <w:t>t</w:t>
      </w:r>
      <w:r>
        <w:t>ar</w:t>
      </w:r>
      <w:r>
        <w:rPr>
          <w:spacing w:val="1"/>
        </w:rPr>
        <w:t>i</w:t>
      </w:r>
      <w:r>
        <w:rPr>
          <w:spacing w:val="3"/>
        </w:rPr>
        <w:t>j</w:t>
      </w:r>
      <w:r>
        <w:rPr>
          <w:spacing w:val="1"/>
        </w:rPr>
        <w:t>i</w:t>
      </w:r>
      <w:r>
        <w:t xml:space="preserve">h u </w:t>
      </w:r>
      <w:r>
        <w:rPr>
          <w:spacing w:val="-3"/>
        </w:rPr>
        <w:t>k</w:t>
      </w:r>
      <w:r>
        <w:t>o</w:t>
      </w:r>
      <w:r>
        <w:rPr>
          <w:spacing w:val="3"/>
        </w:rPr>
        <w:t>j</w:t>
      </w:r>
      <w:r>
        <w:rPr>
          <w:spacing w:val="1"/>
        </w:rPr>
        <w:t>i</w:t>
      </w:r>
      <w:r>
        <w:t>h pre</w:t>
      </w:r>
      <w:r>
        <w:rPr>
          <w:spacing w:val="1"/>
        </w:rPr>
        <w:t>t</w:t>
      </w:r>
      <w:r>
        <w:t xml:space="preserve">hodna </w:t>
      </w:r>
      <w:r>
        <w:rPr>
          <w:spacing w:val="1"/>
        </w:rPr>
        <w:t>t</w:t>
      </w:r>
      <w:r>
        <w:t>erap</w:t>
      </w:r>
      <w:r>
        <w:rPr>
          <w:spacing w:val="1"/>
        </w:rPr>
        <w:t>i</w:t>
      </w:r>
      <w:r>
        <w:rPr>
          <w:spacing w:val="3"/>
        </w:rPr>
        <w:t>j</w:t>
      </w:r>
      <w:r>
        <w:t>a barem</w:t>
      </w:r>
      <w:r>
        <w:rPr>
          <w:spacing w:val="-4"/>
        </w:rPr>
        <w:t xml:space="preserve"> </w:t>
      </w:r>
      <w:r>
        <w:rPr>
          <w:spacing w:val="3"/>
        </w:rPr>
        <w:t>j</w:t>
      </w:r>
      <w:r>
        <w:t>edn</w:t>
      </w:r>
      <w:r>
        <w:rPr>
          <w:spacing w:val="1"/>
        </w:rPr>
        <w:t>i</w:t>
      </w:r>
      <w:r>
        <w:t>m</w:t>
      </w:r>
      <w:r>
        <w:rPr>
          <w:spacing w:val="-4"/>
        </w:rPr>
        <w:t xml:space="preserve"> </w:t>
      </w:r>
      <w:r>
        <w:t>an</w:t>
      </w:r>
      <w:r>
        <w:rPr>
          <w:spacing w:val="1"/>
        </w:rPr>
        <w:t>ti</w:t>
      </w:r>
      <w:r>
        <w:t>reu</w:t>
      </w:r>
      <w:r>
        <w:rPr>
          <w:spacing w:val="-4"/>
        </w:rPr>
        <w:t>m</w:t>
      </w:r>
      <w:r>
        <w:t>a</w:t>
      </w:r>
      <w:r>
        <w:rPr>
          <w:spacing w:val="1"/>
        </w:rPr>
        <w:t>t</w:t>
      </w:r>
      <w:r>
        <w:t>s</w:t>
      </w:r>
      <w:r>
        <w:rPr>
          <w:spacing w:val="-3"/>
        </w:rPr>
        <w:t>k</w:t>
      </w:r>
      <w:r>
        <w:rPr>
          <w:spacing w:val="1"/>
        </w:rPr>
        <w:t>i</w:t>
      </w:r>
      <w:r>
        <w:t xml:space="preserve">m </w:t>
      </w:r>
      <w:r>
        <w:rPr>
          <w:spacing w:val="1"/>
        </w:rPr>
        <w:t>li</w:t>
      </w:r>
      <w:r>
        <w:rPr>
          <w:spacing w:val="3"/>
        </w:rPr>
        <w:t>j</w:t>
      </w:r>
      <w:r>
        <w:t>e</w:t>
      </w:r>
      <w:r>
        <w:rPr>
          <w:spacing w:val="-3"/>
        </w:rPr>
        <w:t>k</w:t>
      </w:r>
      <w:r>
        <w:t>om</w:t>
      </w:r>
      <w:r>
        <w:rPr>
          <w:spacing w:val="-4"/>
        </w:rPr>
        <w:t xml:space="preserve">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 xml:space="preserve">ra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n</w:t>
      </w:r>
      <w:r>
        <w:rPr>
          <w:spacing w:val="1"/>
        </w:rPr>
        <w:t>i</w:t>
      </w:r>
      <w:r>
        <w:rPr>
          <w:spacing w:val="3"/>
        </w:rPr>
        <w:t>j</w:t>
      </w:r>
      <w:r>
        <w:t>e b</w:t>
      </w:r>
      <w:r>
        <w:rPr>
          <w:spacing w:val="1"/>
        </w:rPr>
        <w:t>il</w:t>
      </w:r>
      <w:r>
        <w:t>a usp</w:t>
      </w:r>
      <w:r>
        <w:rPr>
          <w:spacing w:val="3"/>
        </w:rPr>
        <w:t>j</w:t>
      </w:r>
      <w:r>
        <w:t xml:space="preserve">ešna. </w:t>
      </w:r>
      <w:r>
        <w:rPr>
          <w:spacing w:val="-1"/>
        </w:rPr>
        <w:t>Adalimumab</w:t>
      </w:r>
      <w:r>
        <w:t xml:space="preserve"> u do</w:t>
      </w:r>
      <w:r>
        <w:rPr>
          <w:spacing w:val="-3"/>
        </w:rPr>
        <w:t>z</w:t>
      </w:r>
      <w:r>
        <w:t>i</w:t>
      </w:r>
      <w:r>
        <w:rPr>
          <w:spacing w:val="1"/>
        </w:rPr>
        <w:t xml:space="preserve"> </w:t>
      </w:r>
      <w:r>
        <w:t>od 20 </w:t>
      </w:r>
      <w:r>
        <w:rPr>
          <w:spacing w:val="1"/>
        </w:rPr>
        <w:t>il</w:t>
      </w:r>
      <w:r>
        <w:t>i</w:t>
      </w:r>
      <w:r>
        <w:rPr>
          <w:spacing w:val="1"/>
        </w:rPr>
        <w:t xml:space="preserve"> </w:t>
      </w:r>
      <w:r>
        <w:t>40 </w:t>
      </w:r>
      <w:r>
        <w:rPr>
          <w:spacing w:val="-4"/>
        </w:rPr>
        <w:t>m</w:t>
      </w:r>
      <w:r>
        <w:t>g</w:t>
      </w:r>
      <w:r>
        <w:rPr>
          <w:spacing w:val="-3"/>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 xml:space="preserve">ao se </w:t>
      </w:r>
      <w:r>
        <w:rPr>
          <w:spacing w:val="1"/>
        </w:rPr>
        <w:t>il</w:t>
      </w:r>
      <w:r>
        <w:t>i</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na</w:t>
      </w:r>
      <w:r>
        <w:rPr>
          <w:spacing w:val="1"/>
        </w:rPr>
        <w:t>i</w:t>
      </w:r>
      <w:r>
        <w:rPr>
          <w:spacing w:val="-3"/>
        </w:rPr>
        <w:t>z</w:t>
      </w:r>
      <w:r>
        <w:rPr>
          <w:spacing w:val="-4"/>
        </w:rPr>
        <w:t>m</w:t>
      </w:r>
      <w:r>
        <w:rPr>
          <w:spacing w:val="3"/>
        </w:rPr>
        <w:t>j</w:t>
      </w:r>
      <w:r>
        <w:t>en</w:t>
      </w:r>
      <w:r>
        <w:rPr>
          <w:spacing w:val="1"/>
        </w:rPr>
        <w:t>i</w:t>
      </w:r>
      <w:r>
        <w:t>čno s p</w:t>
      </w:r>
      <w:r>
        <w:rPr>
          <w:spacing w:val="1"/>
        </w:rPr>
        <w:t>l</w:t>
      </w:r>
      <w:r>
        <w:t>acebom</w:t>
      </w:r>
      <w:r>
        <w:rPr>
          <w:spacing w:val="-4"/>
        </w:rPr>
        <w:t xml:space="preserve"> </w:t>
      </w:r>
      <w:r>
        <w:t>(</w:t>
      </w:r>
      <w:r>
        <w:rPr>
          <w:spacing w:val="3"/>
        </w:rPr>
        <w:t>j</w:t>
      </w:r>
      <w:r>
        <w:t xml:space="preserve">edan </w:t>
      </w:r>
      <w:r>
        <w:rPr>
          <w:spacing w:val="1"/>
        </w:rPr>
        <w:t>t</w:t>
      </w:r>
      <w:r>
        <w:rPr>
          <w:spacing w:val="3"/>
        </w:rPr>
        <w:t>j</w:t>
      </w:r>
      <w:r>
        <w:t xml:space="preserve">edan </w:t>
      </w:r>
      <w:r>
        <w:rPr>
          <w:spacing w:val="-1"/>
        </w:rPr>
        <w:t>adalimumab</w:t>
      </w:r>
      <w:r>
        <w:t>, dru</w:t>
      </w:r>
      <w:r>
        <w:rPr>
          <w:spacing w:val="-3"/>
        </w:rPr>
        <w:t>g</w:t>
      </w:r>
      <w:r>
        <w:t>i</w:t>
      </w:r>
      <w:r>
        <w:rPr>
          <w:spacing w:val="1"/>
        </w:rPr>
        <w:t xml:space="preserve"> t</w:t>
      </w:r>
      <w:r>
        <w:rPr>
          <w:spacing w:val="3"/>
        </w:rPr>
        <w:t>j</w:t>
      </w:r>
      <w:r>
        <w:t>edan p</w:t>
      </w:r>
      <w:r>
        <w:rPr>
          <w:spacing w:val="1"/>
        </w:rPr>
        <w:t>l</w:t>
      </w:r>
      <w:r>
        <w:t xml:space="preserve">acebo), </w:t>
      </w:r>
      <w:r>
        <w:rPr>
          <w:spacing w:val="1"/>
        </w:rPr>
        <w:t>il</w:t>
      </w:r>
      <w:r>
        <w:t>i</w:t>
      </w:r>
      <w:r>
        <w:rPr>
          <w:spacing w:val="1"/>
        </w:rPr>
        <w:t xml:space="preserve"> </w:t>
      </w:r>
      <w:r>
        <w:t>s</w:t>
      </w:r>
      <w:r>
        <w:rPr>
          <w:spacing w:val="-3"/>
        </w:rPr>
        <w:t>v</w:t>
      </w:r>
      <w:r>
        <w:t>a</w:t>
      </w:r>
      <w:r>
        <w:rPr>
          <w:spacing w:val="-3"/>
        </w:rPr>
        <w:t>k</w:t>
      </w:r>
      <w:r>
        <w:t xml:space="preserve">i </w:t>
      </w:r>
      <w:r>
        <w:rPr>
          <w:spacing w:val="1"/>
        </w:rPr>
        <w:t>t</w:t>
      </w:r>
      <w:r>
        <w:rPr>
          <w:spacing w:val="3"/>
        </w:rPr>
        <w:t>j</w:t>
      </w:r>
      <w:r>
        <w:t xml:space="preserve">edan </w:t>
      </w:r>
      <w:r>
        <w:rPr>
          <w:spacing w:val="1"/>
        </w:rPr>
        <w:t>ti</w:t>
      </w:r>
      <w:r>
        <w:rPr>
          <w:spacing w:val="3"/>
        </w:rPr>
        <w:t>j</w:t>
      </w:r>
      <w:r>
        <w:t>e</w:t>
      </w:r>
      <w:r>
        <w:rPr>
          <w:spacing w:val="-3"/>
        </w:rPr>
        <w:t>k</w:t>
      </w:r>
      <w:r>
        <w:t>om</w:t>
      </w:r>
      <w:r>
        <w:rPr>
          <w:spacing w:val="-4"/>
        </w:rPr>
        <w:t xml:space="preserve"> </w:t>
      </w:r>
      <w:r>
        <w:t>26 </w:t>
      </w:r>
      <w:r>
        <w:rPr>
          <w:spacing w:val="1"/>
        </w:rPr>
        <w:t>t</w:t>
      </w:r>
      <w:r>
        <w:rPr>
          <w:spacing w:val="3"/>
        </w:rPr>
        <w:t>j</w:t>
      </w:r>
      <w:r>
        <w:t>edana;</w:t>
      </w:r>
      <w:r>
        <w:rPr>
          <w:spacing w:val="1"/>
        </w:rPr>
        <w:t xml:space="preserve"> </w:t>
      </w:r>
      <w:r>
        <w:t>p</w:t>
      </w:r>
      <w:r>
        <w:rPr>
          <w:spacing w:val="1"/>
        </w:rPr>
        <w:t>l</w:t>
      </w:r>
      <w:r>
        <w:t>acebo se pr</w:t>
      </w:r>
      <w:r>
        <w:rPr>
          <w:spacing w:val="1"/>
        </w:rPr>
        <w:t>i</w:t>
      </w:r>
      <w:r>
        <w:rPr>
          <w:spacing w:val="-4"/>
        </w:rPr>
        <w:t>m</w:t>
      </w:r>
      <w:r>
        <w:rPr>
          <w:spacing w:val="3"/>
        </w:rPr>
        <w:t>j</w:t>
      </w:r>
      <w:r>
        <w:t>en</w:t>
      </w:r>
      <w:r>
        <w:rPr>
          <w:spacing w:val="3"/>
        </w:rPr>
        <w:t>j</w:t>
      </w:r>
      <w:r>
        <w:rPr>
          <w:spacing w:val="1"/>
        </w:rPr>
        <w:t>i</w:t>
      </w:r>
      <w:r>
        <w:rPr>
          <w:spacing w:val="-3"/>
        </w:rPr>
        <w:t>v</w:t>
      </w:r>
      <w:r>
        <w:t>ao s</w:t>
      </w:r>
      <w:r>
        <w:rPr>
          <w:spacing w:val="-3"/>
        </w:rPr>
        <w:t>v</w:t>
      </w:r>
      <w:r>
        <w:t>a</w:t>
      </w:r>
      <w:r>
        <w:rPr>
          <w:spacing w:val="-3"/>
        </w:rPr>
        <w:t>k</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rPr>
          <w:spacing w:val="1"/>
        </w:rPr>
        <w:t>i</w:t>
      </w:r>
      <w:r>
        <w:t>s</w:t>
      </w:r>
      <w:r>
        <w:rPr>
          <w:spacing w:val="1"/>
        </w:rPr>
        <w:t>t</w:t>
      </w:r>
      <w:r>
        <w:t>og</w:t>
      </w:r>
      <w:r>
        <w:rPr>
          <w:spacing w:val="-3"/>
        </w:rPr>
        <w:t xml:space="preserve"> </w:t>
      </w:r>
      <w:r>
        <w:t>ra</w:t>
      </w:r>
      <w:r>
        <w:rPr>
          <w:spacing w:val="-3"/>
        </w:rPr>
        <w:t>z</w:t>
      </w:r>
      <w:r>
        <w:t>dob</w:t>
      </w:r>
      <w:r>
        <w:rPr>
          <w:spacing w:val="1"/>
        </w:rPr>
        <w:t>l</w:t>
      </w:r>
      <w:r>
        <w:rPr>
          <w:spacing w:val="3"/>
        </w:rPr>
        <w:t>j</w:t>
      </w:r>
      <w:r>
        <w:t xml:space="preserve">a. </w:t>
      </w:r>
      <w:r>
        <w:rPr>
          <w:spacing w:val="-1"/>
        </w:rPr>
        <w:t>B</w:t>
      </w:r>
      <w:r>
        <w:t>o</w:t>
      </w:r>
      <w:r>
        <w:rPr>
          <w:spacing w:val="1"/>
        </w:rPr>
        <w:t>l</w:t>
      </w:r>
      <w:r>
        <w:t>esn</w:t>
      </w:r>
      <w:r>
        <w:rPr>
          <w:spacing w:val="1"/>
        </w:rPr>
        <w:t>i</w:t>
      </w:r>
      <w:r>
        <w:t>ci</w:t>
      </w:r>
      <w:r>
        <w:rPr>
          <w:spacing w:val="1"/>
        </w:rPr>
        <w:t xml:space="preserve"> </w:t>
      </w:r>
      <w:r>
        <w:t>n</w:t>
      </w:r>
      <w:r>
        <w:rPr>
          <w:spacing w:val="1"/>
        </w:rPr>
        <w:t>i</w:t>
      </w:r>
      <w:r>
        <w:t>su s</w:t>
      </w:r>
      <w:r>
        <w:rPr>
          <w:spacing w:val="-4"/>
        </w:rPr>
        <w:t>m</w:t>
      </w:r>
      <w:r>
        <w:rPr>
          <w:spacing w:val="3"/>
        </w:rPr>
        <w:t>j</w:t>
      </w:r>
      <w:r>
        <w:t>e</w:t>
      </w:r>
      <w:r>
        <w:rPr>
          <w:spacing w:val="1"/>
        </w:rPr>
        <w:t>l</w:t>
      </w:r>
      <w:r>
        <w:t>i</w:t>
      </w:r>
      <w:r>
        <w:rPr>
          <w:spacing w:val="1"/>
        </w:rPr>
        <w:t xml:space="preserve"> </w:t>
      </w:r>
      <w:r>
        <w:t>u</w:t>
      </w:r>
      <w:r>
        <w:rPr>
          <w:spacing w:val="-3"/>
        </w:rPr>
        <w:t>z</w:t>
      </w:r>
      <w:r>
        <w:rPr>
          <w:spacing w:val="1"/>
        </w:rPr>
        <w:t>i</w:t>
      </w:r>
      <w:r>
        <w:rPr>
          <w:spacing w:val="-4"/>
        </w:rPr>
        <w:t>m</w:t>
      </w:r>
      <w:r>
        <w:t>a</w:t>
      </w:r>
      <w:r>
        <w:rPr>
          <w:spacing w:val="1"/>
        </w:rPr>
        <w:t>t</w:t>
      </w:r>
      <w:r>
        <w:t>i</w:t>
      </w:r>
      <w:r>
        <w:rPr>
          <w:spacing w:val="1"/>
        </w:rPr>
        <w:t xml:space="preserve"> </w:t>
      </w:r>
      <w:r>
        <w:t>n</w:t>
      </w:r>
      <w:r>
        <w:rPr>
          <w:spacing w:val="1"/>
        </w:rPr>
        <w:t>i</w:t>
      </w:r>
      <w:r>
        <w:rPr>
          <w:spacing w:val="-3"/>
        </w:rPr>
        <w:t>k</w:t>
      </w:r>
      <w:r>
        <w:t>a</w:t>
      </w:r>
      <w:r>
        <w:rPr>
          <w:spacing w:val="-3"/>
        </w:rPr>
        <w:t>kv</w:t>
      </w:r>
      <w:r>
        <w:t>e dru</w:t>
      </w:r>
      <w:r>
        <w:rPr>
          <w:spacing w:val="-3"/>
        </w:rPr>
        <w:t>g</w:t>
      </w:r>
      <w:r>
        <w:t>e an</w:t>
      </w:r>
      <w:r>
        <w:rPr>
          <w:spacing w:val="1"/>
        </w:rPr>
        <w:t>ti</w:t>
      </w:r>
      <w:r>
        <w:t>reu</w:t>
      </w:r>
      <w:r>
        <w:rPr>
          <w:spacing w:val="-4"/>
        </w:rPr>
        <w:t>m</w:t>
      </w:r>
      <w:r>
        <w:t>a</w:t>
      </w:r>
      <w:r>
        <w:rPr>
          <w:spacing w:val="1"/>
        </w:rPr>
        <w:t>t</w:t>
      </w:r>
      <w:r>
        <w:t>s</w:t>
      </w:r>
      <w:r>
        <w:rPr>
          <w:spacing w:val="-3"/>
        </w:rPr>
        <w:t>k</w:t>
      </w:r>
      <w:r>
        <w:t xml:space="preserve">e </w:t>
      </w:r>
      <w:r>
        <w:rPr>
          <w:spacing w:val="1"/>
        </w:rPr>
        <w:t>li</w:t>
      </w:r>
      <w:r>
        <w:rPr>
          <w:spacing w:val="3"/>
        </w:rPr>
        <w:t>j</w:t>
      </w:r>
      <w:r>
        <w:t>e</w:t>
      </w:r>
      <w:r>
        <w:rPr>
          <w:spacing w:val="-3"/>
        </w:rPr>
        <w:t>k</w:t>
      </w:r>
      <w:r>
        <w:t>o</w:t>
      </w:r>
      <w:r>
        <w:rPr>
          <w:spacing w:val="-3"/>
        </w:rPr>
        <w:t>v</w:t>
      </w:r>
      <w:r>
        <w:t xml:space="preserve">e </w:t>
      </w:r>
      <w:r>
        <w:rPr>
          <w:spacing w:val="-3"/>
        </w:rPr>
        <w:t>k</w:t>
      </w:r>
      <w:r>
        <w:rPr>
          <w:spacing w:val="-1"/>
        </w:rP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p>
    <w:p w14:paraId="049B418E" w14:textId="77777777" w:rsidR="003C6AB4" w:rsidRDefault="003C6AB4">
      <w:pPr>
        <w:kinsoku w:val="0"/>
        <w:overflowPunct w:val="0"/>
      </w:pPr>
    </w:p>
    <w:p w14:paraId="049B418F"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rPr>
          <w:spacing w:val="-4"/>
        </w:rPr>
        <w:t>II</w:t>
      </w:r>
      <w:r>
        <w:t>I</w:t>
      </w:r>
      <w:r>
        <w:rPr>
          <w:spacing w:val="-4"/>
        </w:rPr>
        <w:t xml:space="preserve"> </w:t>
      </w:r>
      <w:r>
        <w:t>obuh</w:t>
      </w:r>
      <w:r>
        <w:rPr>
          <w:spacing w:val="-3"/>
        </w:rPr>
        <w:t>v</w:t>
      </w:r>
      <w:r>
        <w:t>a</w:t>
      </w:r>
      <w:r>
        <w:rPr>
          <w:spacing w:val="1"/>
        </w:rPr>
        <w:t>til</w:t>
      </w:r>
      <w:r>
        <w:t xml:space="preserve">o </w:t>
      </w:r>
      <w:r>
        <w:rPr>
          <w:spacing w:val="3"/>
        </w:rPr>
        <w:t>j</w:t>
      </w:r>
      <w:r>
        <w:t>e 619 bo</w:t>
      </w:r>
      <w:r>
        <w:rPr>
          <w:spacing w:val="1"/>
        </w:rPr>
        <w:t>l</w:t>
      </w:r>
      <w:r>
        <w:t>esn</w:t>
      </w:r>
      <w:r>
        <w:rPr>
          <w:spacing w:val="1"/>
        </w:rPr>
        <w:t>i</w:t>
      </w:r>
      <w:r>
        <w:rPr>
          <w:spacing w:val="-3"/>
        </w:rPr>
        <w:t>k</w:t>
      </w:r>
      <w:r>
        <w:t>a s u</w:t>
      </w:r>
      <w:r>
        <w:rPr>
          <w:spacing w:val="-4"/>
        </w:rPr>
        <w:t>m</w:t>
      </w:r>
      <w:r>
        <w:rPr>
          <w:spacing w:val="3"/>
        </w:rPr>
        <w:t>j</w:t>
      </w:r>
      <w:r>
        <w:t xml:space="preserve">ereno do </w:t>
      </w:r>
      <w:r>
        <w:rPr>
          <w:spacing w:val="1"/>
        </w:rPr>
        <w:t>t</w:t>
      </w:r>
      <w:r>
        <w:t>eš</w:t>
      </w:r>
      <w:r>
        <w:rPr>
          <w:spacing w:val="-3"/>
        </w:rPr>
        <w:t>k</w:t>
      </w:r>
      <w:r>
        <w:t>o 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 u dobi</w:t>
      </w:r>
      <w:r>
        <w:rPr>
          <w:spacing w:val="1"/>
        </w:rPr>
        <w:t xml:space="preserve"> ≥ </w:t>
      </w:r>
      <w:r>
        <w:t>18 </w:t>
      </w:r>
      <w:r>
        <w:rPr>
          <w:spacing w:val="-3"/>
        </w:rPr>
        <w:t>g</w:t>
      </w:r>
      <w:r>
        <w:t>od</w:t>
      </w:r>
      <w:r>
        <w:rPr>
          <w:spacing w:val="1"/>
        </w:rPr>
        <w:t>i</w:t>
      </w:r>
      <w:r>
        <w:t xml:space="preserve">na </w:t>
      </w:r>
      <w:r>
        <w:rPr>
          <w:spacing w:val="-3"/>
        </w:rPr>
        <w:t>k</w:t>
      </w:r>
      <w:r>
        <w:t>o</w:t>
      </w:r>
      <w:r>
        <w:rPr>
          <w:spacing w:val="3"/>
        </w:rPr>
        <w:t>j</w:t>
      </w:r>
      <w:r>
        <w:t>i</w:t>
      </w:r>
      <w:r>
        <w:rPr>
          <w:spacing w:val="1"/>
        </w:rPr>
        <w:t xml:space="preserve"> </w:t>
      </w:r>
      <w:r>
        <w:t>n</w:t>
      </w:r>
      <w:r>
        <w:rPr>
          <w:spacing w:val="1"/>
        </w:rPr>
        <w:t>i</w:t>
      </w:r>
      <w:r>
        <w:t>su uč</w:t>
      </w:r>
      <w:r>
        <w:rPr>
          <w:spacing w:val="1"/>
        </w:rPr>
        <w:t>i</w:t>
      </w:r>
      <w:r>
        <w:t>n</w:t>
      </w:r>
      <w:r>
        <w:rPr>
          <w:spacing w:val="-3"/>
        </w:rPr>
        <w:t>k</w:t>
      </w:r>
      <w:r>
        <w:t>o</w:t>
      </w:r>
      <w:r>
        <w:rPr>
          <w:spacing w:val="-3"/>
        </w:rPr>
        <w:t>v</w:t>
      </w:r>
      <w:r>
        <w:rPr>
          <w:spacing w:val="1"/>
        </w:rPr>
        <w:t>it</w:t>
      </w:r>
      <w:r>
        <w:t>o od</w:t>
      </w:r>
      <w:r>
        <w:rPr>
          <w:spacing w:val="-3"/>
        </w:rPr>
        <w:t>g</w:t>
      </w:r>
      <w:r>
        <w:t>o</w:t>
      </w:r>
      <w:r>
        <w:rPr>
          <w:spacing w:val="-3"/>
        </w:rPr>
        <w:t>v</w:t>
      </w:r>
      <w:r>
        <w:t>or</w:t>
      </w:r>
      <w:r>
        <w:rPr>
          <w:spacing w:val="1"/>
        </w:rPr>
        <w:t>il</w:t>
      </w:r>
      <w:r>
        <w:t>i</w:t>
      </w:r>
      <w:r>
        <w:rPr>
          <w:spacing w:val="1"/>
        </w:rPr>
        <w:t xml:space="preserve"> </w:t>
      </w:r>
      <w:r>
        <w:t>na pre</w:t>
      </w:r>
      <w:r>
        <w:rPr>
          <w:spacing w:val="1"/>
        </w:rPr>
        <w:t>t</w:t>
      </w:r>
      <w:r>
        <w:t xml:space="preserve">hodnu </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u do</w:t>
      </w:r>
      <w:r>
        <w:rPr>
          <w:spacing w:val="-3"/>
        </w:rPr>
        <w:t>z</w:t>
      </w:r>
      <w:r>
        <w:t>i</w:t>
      </w:r>
      <w:r>
        <w:rPr>
          <w:spacing w:val="1"/>
        </w:rPr>
        <w:t xml:space="preserve"> </w:t>
      </w:r>
      <w:r>
        <w:t>od 12,5 do 25 </w:t>
      </w:r>
      <w:r>
        <w:rPr>
          <w:spacing w:val="-4"/>
        </w:rPr>
        <w:t>m</w:t>
      </w:r>
      <w:r>
        <w:t>g</w:t>
      </w:r>
      <w:r>
        <w:rPr>
          <w:spacing w:val="-3"/>
        </w:rPr>
        <w:t xml:space="preserve"> </w:t>
      </w:r>
      <w:r>
        <w:rPr>
          <w:spacing w:val="1"/>
        </w:rPr>
        <w:t>il</w:t>
      </w:r>
      <w:r>
        <w:t>i</w:t>
      </w:r>
      <w:r>
        <w:rPr>
          <w:spacing w:val="1"/>
        </w:rPr>
        <w:t xml:space="preserve"> </w:t>
      </w:r>
      <w:r>
        <w:rPr>
          <w:spacing w:val="-3"/>
        </w:rPr>
        <w:t>k</w:t>
      </w:r>
      <w:r>
        <w:t>o</w:t>
      </w:r>
      <w:r>
        <w:rPr>
          <w:spacing w:val="3"/>
        </w:rPr>
        <w:t>j</w:t>
      </w:r>
      <w:r>
        <w:t>i</w:t>
      </w:r>
      <w:r>
        <w:rPr>
          <w:spacing w:val="1"/>
        </w:rPr>
        <w:t xml:space="preserve"> </w:t>
      </w:r>
      <w:r>
        <w:t>n</w:t>
      </w:r>
      <w:r>
        <w:rPr>
          <w:spacing w:val="1"/>
        </w:rPr>
        <w:t>i</w:t>
      </w:r>
      <w:r>
        <w:t>su podnos</w:t>
      </w:r>
      <w:r>
        <w:rPr>
          <w:spacing w:val="1"/>
        </w:rPr>
        <w:t>il</w:t>
      </w:r>
      <w:r>
        <w:t>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w:t>
      </w:r>
      <w:r>
        <w:t>u do</w:t>
      </w:r>
      <w:r>
        <w:rPr>
          <w:spacing w:val="-3"/>
        </w:rPr>
        <w:t>z</w:t>
      </w:r>
      <w:r>
        <w:t>i</w:t>
      </w:r>
      <w:r>
        <w:rPr>
          <w:spacing w:val="1"/>
        </w:rPr>
        <w:t xml:space="preserve"> </w:t>
      </w:r>
      <w:r>
        <w:t>od 10 </w:t>
      </w:r>
      <w:r>
        <w:rPr>
          <w:spacing w:val="-4"/>
        </w:rPr>
        <w:t>m</w:t>
      </w:r>
      <w:r>
        <w:t>g</w:t>
      </w:r>
      <w:r>
        <w:rPr>
          <w:spacing w:val="-3"/>
        </w:rPr>
        <w:t xml:space="preserve"> </w:t>
      </w:r>
      <w:r>
        <w:rPr>
          <w:spacing w:val="3"/>
        </w:rPr>
        <w:t>j</w:t>
      </w:r>
      <w:r>
        <w:t>ednom</w:t>
      </w:r>
      <w:r>
        <w:rPr>
          <w:spacing w:val="-4"/>
        </w:rPr>
        <w:t xml:space="preserve"> </w:t>
      </w:r>
      <w:r>
        <w:rPr>
          <w:spacing w:val="1"/>
        </w:rPr>
        <w:t>t</w:t>
      </w:r>
      <w:r>
        <w:rPr>
          <w:spacing w:val="3"/>
        </w:rPr>
        <w:t>j</w:t>
      </w:r>
      <w:r>
        <w:t xml:space="preserve">edno. </w:t>
      </w:r>
      <w:r>
        <w:rPr>
          <w:spacing w:val="-1"/>
        </w:rPr>
        <w:t>B</w:t>
      </w:r>
      <w:r>
        <w:t>o</w:t>
      </w:r>
      <w:r>
        <w:rPr>
          <w:spacing w:val="1"/>
        </w:rPr>
        <w:t>l</w:t>
      </w:r>
      <w:r>
        <w:t>esn</w:t>
      </w:r>
      <w:r>
        <w:rPr>
          <w:spacing w:val="1"/>
        </w:rPr>
        <w:t>i</w:t>
      </w:r>
      <w:r>
        <w:t>ci</w:t>
      </w:r>
      <w:r>
        <w:rPr>
          <w:spacing w:val="1"/>
        </w:rPr>
        <w:t xml:space="preserve"> </w:t>
      </w:r>
      <w:r>
        <w:t>su b</w:t>
      </w:r>
      <w:r>
        <w:rPr>
          <w:spacing w:val="1"/>
        </w:rPr>
        <w:t>il</w:t>
      </w:r>
      <w:r>
        <w:t>i pod</w:t>
      </w:r>
      <w:r>
        <w:rPr>
          <w:spacing w:val="1"/>
        </w:rPr>
        <w:t>i</w:t>
      </w:r>
      <w:r>
        <w:rPr>
          <w:spacing w:val="3"/>
        </w:rPr>
        <w:t>j</w:t>
      </w:r>
      <w:r>
        <w:t>e</w:t>
      </w:r>
      <w:r>
        <w:rPr>
          <w:spacing w:val="1"/>
        </w:rPr>
        <w:t>l</w:t>
      </w:r>
      <w:r>
        <w:rPr>
          <w:spacing w:val="3"/>
        </w:rPr>
        <w:t>j</w:t>
      </w:r>
      <w:r>
        <w:t>eni</w:t>
      </w:r>
      <w:r>
        <w:rPr>
          <w:spacing w:val="1"/>
        </w:rPr>
        <w:t xml:space="preserve"> </w:t>
      </w:r>
      <w:r>
        <w:t xml:space="preserve">u </w:t>
      </w:r>
      <w:r>
        <w:rPr>
          <w:spacing w:val="1"/>
        </w:rPr>
        <w:t>t</w:t>
      </w:r>
      <w:r>
        <w:t>ri</w:t>
      </w:r>
      <w:r>
        <w:rPr>
          <w:spacing w:val="1"/>
        </w:rPr>
        <w:t xml:space="preserve"> </w:t>
      </w:r>
      <w:r>
        <w:t>s</w:t>
      </w:r>
      <w:r>
        <w:rPr>
          <w:spacing w:val="-3"/>
        </w:rPr>
        <w:t>k</w:t>
      </w:r>
      <w:r>
        <w:t>up</w:t>
      </w:r>
      <w:r>
        <w:rPr>
          <w:spacing w:val="1"/>
        </w:rPr>
        <w:t>i</w:t>
      </w:r>
      <w:r>
        <w:t xml:space="preserve">ne. </w:t>
      </w:r>
      <w:r>
        <w:rPr>
          <w:spacing w:val="-1"/>
        </w:rPr>
        <w:t>P</w:t>
      </w:r>
      <w:r>
        <w:t>r</w:t>
      </w:r>
      <w:r>
        <w:rPr>
          <w:spacing w:val="-3"/>
        </w:rPr>
        <w:t>v</w:t>
      </w:r>
      <w:r>
        <w:t xml:space="preserve">a </w:t>
      </w:r>
      <w:r>
        <w:rPr>
          <w:spacing w:val="3"/>
        </w:rPr>
        <w:t>j</w:t>
      </w:r>
      <w:r>
        <w:t>e dob</w:t>
      </w:r>
      <w:r>
        <w:rPr>
          <w:spacing w:val="1"/>
        </w:rPr>
        <w:t>i</w:t>
      </w:r>
      <w:r>
        <w:rPr>
          <w:spacing w:val="-3"/>
        </w:rPr>
        <w:t>v</w:t>
      </w:r>
      <w:r>
        <w:t>a</w:t>
      </w:r>
      <w:r>
        <w:rPr>
          <w:spacing w:val="1"/>
        </w:rPr>
        <w:t>l</w:t>
      </w:r>
      <w:r>
        <w:t xml:space="preserve">a </w:t>
      </w:r>
      <w:r>
        <w:rPr>
          <w:spacing w:val="1"/>
        </w:rPr>
        <w:t>i</w:t>
      </w:r>
      <w:r>
        <w:t>n</w:t>
      </w:r>
      <w:r>
        <w:rPr>
          <w:spacing w:val="3"/>
        </w:rPr>
        <w:t>j</w:t>
      </w:r>
      <w:r>
        <w:t>e</w:t>
      </w:r>
      <w:r>
        <w:rPr>
          <w:spacing w:val="-3"/>
        </w:rPr>
        <w:t>k</w:t>
      </w:r>
      <w:r>
        <w:t>c</w:t>
      </w:r>
      <w:r>
        <w:rPr>
          <w:spacing w:val="1"/>
        </w:rPr>
        <w:t>i</w:t>
      </w:r>
      <w:r>
        <w:rPr>
          <w:spacing w:val="3"/>
        </w:rPr>
        <w:t>j</w:t>
      </w:r>
      <w:r>
        <w:t>e p</w:t>
      </w:r>
      <w:r>
        <w:rPr>
          <w:spacing w:val="1"/>
        </w:rPr>
        <w:t>l</w:t>
      </w:r>
      <w:r>
        <w:t>aceba s</w:t>
      </w:r>
      <w:r>
        <w:rPr>
          <w:spacing w:val="-3"/>
        </w:rPr>
        <w:t>v</w:t>
      </w:r>
      <w:r>
        <w:t>a</w:t>
      </w:r>
      <w:r>
        <w:rPr>
          <w:spacing w:val="-3"/>
        </w:rPr>
        <w:t>k</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52 </w:t>
      </w:r>
      <w:r>
        <w:rPr>
          <w:spacing w:val="1"/>
        </w:rPr>
        <w:t>t</w:t>
      </w:r>
      <w:r>
        <w:rPr>
          <w:spacing w:val="3"/>
        </w:rPr>
        <w:t>j</w:t>
      </w:r>
      <w:r>
        <w:t xml:space="preserve">edna. </w:t>
      </w:r>
      <w:r>
        <w:rPr>
          <w:spacing w:val="-1"/>
        </w:rPr>
        <w:t>D</w:t>
      </w:r>
      <w:r>
        <w:t>ru</w:t>
      </w:r>
      <w:r>
        <w:rPr>
          <w:spacing w:val="-3"/>
        </w:rPr>
        <w:t>g</w:t>
      </w:r>
      <w:r>
        <w:t xml:space="preserve">a </w:t>
      </w:r>
      <w:r>
        <w:rPr>
          <w:spacing w:val="3"/>
        </w:rPr>
        <w:t>j</w:t>
      </w:r>
      <w:r>
        <w:t>e dob</w:t>
      </w:r>
      <w:r>
        <w:rPr>
          <w:spacing w:val="1"/>
        </w:rPr>
        <w:t>i</w:t>
      </w:r>
      <w:r>
        <w:rPr>
          <w:spacing w:val="-3"/>
        </w:rPr>
        <w:t>v</w:t>
      </w:r>
      <w:r>
        <w:t>a</w:t>
      </w:r>
      <w:r>
        <w:rPr>
          <w:spacing w:val="1"/>
        </w:rPr>
        <w:t>l</w:t>
      </w:r>
      <w:r>
        <w:t>a 20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52 </w:t>
      </w:r>
      <w:r>
        <w:rPr>
          <w:spacing w:val="1"/>
        </w:rPr>
        <w:t>t</w:t>
      </w:r>
      <w:r>
        <w:rPr>
          <w:spacing w:val="3"/>
        </w:rPr>
        <w:t>j</w:t>
      </w:r>
      <w:r>
        <w:t>edna, dok</w:t>
      </w:r>
      <w:r>
        <w:rPr>
          <w:spacing w:val="-3"/>
        </w:rPr>
        <w:t xml:space="preserve"> </w:t>
      </w:r>
      <w:r>
        <w:rPr>
          <w:spacing w:val="3"/>
        </w:rPr>
        <w:t>j</w:t>
      </w:r>
      <w:r>
        <w:t xml:space="preserve">e </w:t>
      </w:r>
      <w:r>
        <w:rPr>
          <w:spacing w:val="1"/>
        </w:rPr>
        <w:t>t</w:t>
      </w:r>
      <w:r>
        <w:t>reća s</w:t>
      </w:r>
      <w:r>
        <w:rPr>
          <w:spacing w:val="-3"/>
        </w:rPr>
        <w:t>k</w:t>
      </w:r>
      <w:r>
        <w:t>up</w:t>
      </w:r>
      <w:r>
        <w:rPr>
          <w:spacing w:val="1"/>
        </w:rPr>
        <w:t>i</w:t>
      </w:r>
      <w:r>
        <w:t>na s</w:t>
      </w:r>
      <w:r>
        <w:rPr>
          <w:spacing w:val="-3"/>
        </w:rPr>
        <w:t>v</w:t>
      </w:r>
      <w:r>
        <w:t>a</w:t>
      </w:r>
      <w:r>
        <w:rPr>
          <w:spacing w:val="-3"/>
        </w:rPr>
        <w:t>k</w:t>
      </w:r>
      <w:r>
        <w:t>i</w:t>
      </w:r>
      <w:r>
        <w:rPr>
          <w:spacing w:val="1"/>
        </w:rPr>
        <w:t xml:space="preserve"> t</w:t>
      </w:r>
      <w:r>
        <w:rPr>
          <w:spacing w:val="3"/>
        </w:rPr>
        <w:t>j</w:t>
      </w:r>
      <w:r>
        <w:t>edan na</w:t>
      </w:r>
      <w:r>
        <w:rPr>
          <w:spacing w:val="1"/>
        </w:rPr>
        <w:t>i</w:t>
      </w:r>
      <w:r>
        <w:rPr>
          <w:spacing w:val="-3"/>
        </w:rPr>
        <w:t>z</w:t>
      </w:r>
      <w:r>
        <w:rPr>
          <w:spacing w:val="-4"/>
        </w:rPr>
        <w:t>m</w:t>
      </w:r>
      <w:r>
        <w:rPr>
          <w:spacing w:val="3"/>
        </w:rPr>
        <w:t>j</w:t>
      </w:r>
      <w:r>
        <w:t>en</w:t>
      </w:r>
      <w:r>
        <w:rPr>
          <w:spacing w:val="1"/>
        </w:rPr>
        <w:t>i</w:t>
      </w:r>
      <w:r>
        <w:t>čno dob</w:t>
      </w:r>
      <w:r>
        <w:rPr>
          <w:spacing w:val="1"/>
        </w:rPr>
        <w:t>i</w:t>
      </w:r>
      <w:r>
        <w:rPr>
          <w:spacing w:val="-3"/>
        </w:rPr>
        <w:t>v</w:t>
      </w:r>
      <w:r>
        <w:t>a</w:t>
      </w:r>
      <w:r>
        <w:rPr>
          <w:spacing w:val="1"/>
        </w:rPr>
        <w:t>l</w:t>
      </w:r>
      <w:r>
        <w:t>a 40 </w:t>
      </w:r>
      <w:r>
        <w:rPr>
          <w:spacing w:val="-4"/>
        </w:rPr>
        <w:t>m</w:t>
      </w:r>
      <w:r>
        <w:t>g</w:t>
      </w:r>
      <w:r>
        <w:rPr>
          <w:spacing w:val="-3"/>
        </w:rPr>
        <w:t xml:space="preserve"> </w:t>
      </w:r>
      <w:r>
        <w:rPr>
          <w:spacing w:val="-1"/>
        </w:rPr>
        <w:t>adalimumaba</w:t>
      </w:r>
      <w:r>
        <w:t xml:space="preserve"> </w:t>
      </w:r>
      <w:r>
        <w:rPr>
          <w:spacing w:val="1"/>
        </w:rPr>
        <w:t>il</w:t>
      </w:r>
      <w:r>
        <w:t>i</w:t>
      </w:r>
      <w:r>
        <w:rPr>
          <w:spacing w:val="1"/>
        </w:rPr>
        <w:t xml:space="preserve"> </w:t>
      </w:r>
      <w:r>
        <w:t>p</w:t>
      </w:r>
      <w:r>
        <w:rPr>
          <w:spacing w:val="1"/>
        </w:rPr>
        <w:t>l</w:t>
      </w:r>
      <w:r>
        <w:t>acebo (</w:t>
      </w:r>
      <w:r>
        <w:rPr>
          <w:spacing w:val="3"/>
        </w:rPr>
        <w:t>j</w:t>
      </w:r>
      <w:r>
        <w:t xml:space="preserve">edan </w:t>
      </w:r>
      <w:r>
        <w:rPr>
          <w:spacing w:val="1"/>
        </w:rPr>
        <w:t>t</w:t>
      </w:r>
      <w:r>
        <w:rPr>
          <w:spacing w:val="3"/>
        </w:rPr>
        <w:t>j</w:t>
      </w:r>
      <w:r>
        <w:t>edan 40 </w:t>
      </w:r>
      <w:r>
        <w:rPr>
          <w:spacing w:val="-4"/>
        </w:rPr>
        <w:t>m</w:t>
      </w:r>
      <w:r>
        <w:t>g</w:t>
      </w:r>
      <w:r>
        <w:rPr>
          <w:spacing w:val="-3"/>
        </w:rPr>
        <w:t xml:space="preserve"> </w:t>
      </w:r>
      <w:r>
        <w:rPr>
          <w:spacing w:val="-1"/>
        </w:rPr>
        <w:t>adalimumaba</w:t>
      </w:r>
      <w:r>
        <w:t>, dru</w:t>
      </w:r>
      <w:r>
        <w:rPr>
          <w:spacing w:val="-3"/>
        </w:rPr>
        <w:t>g</w:t>
      </w:r>
      <w:r>
        <w:t xml:space="preserve">i </w:t>
      </w:r>
      <w:r>
        <w:rPr>
          <w:spacing w:val="1"/>
        </w:rPr>
        <w:t>t</w:t>
      </w:r>
      <w:r>
        <w:rPr>
          <w:spacing w:val="3"/>
        </w:rPr>
        <w:t>j</w:t>
      </w:r>
      <w:r>
        <w:t>edan p</w:t>
      </w:r>
      <w:r>
        <w:rPr>
          <w:spacing w:val="1"/>
        </w:rPr>
        <w:t>l</w:t>
      </w:r>
      <w:r>
        <w:t xml:space="preserve">acebo). </w:t>
      </w:r>
      <w:r>
        <w:rPr>
          <w:spacing w:val="-1"/>
        </w:rPr>
        <w:t>P</w:t>
      </w:r>
      <w:r>
        <w:t xml:space="preserve">o </w:t>
      </w:r>
      <w:r>
        <w:rPr>
          <w:spacing w:val="-3"/>
        </w:rPr>
        <w:t>z</w:t>
      </w:r>
      <w:r>
        <w:t>a</w:t>
      </w:r>
      <w:r>
        <w:rPr>
          <w:spacing w:val="-3"/>
        </w:rPr>
        <w:t>v</w:t>
      </w:r>
      <w:r>
        <w:t>rše</w:t>
      </w:r>
      <w:r>
        <w:rPr>
          <w:spacing w:val="1"/>
        </w:rPr>
        <w:t>t</w:t>
      </w:r>
      <w:r>
        <w:rPr>
          <w:spacing w:val="-3"/>
        </w:rPr>
        <w:t>k</w:t>
      </w:r>
      <w:r>
        <w:t>u pr</w:t>
      </w:r>
      <w:r>
        <w:rPr>
          <w:spacing w:val="-3"/>
        </w:rPr>
        <w:t>v</w:t>
      </w:r>
      <w:r>
        <w:t>a 52 </w:t>
      </w:r>
      <w:r>
        <w:rPr>
          <w:spacing w:val="1"/>
        </w:rPr>
        <w:t>t</w:t>
      </w:r>
      <w:r>
        <w:rPr>
          <w:spacing w:val="3"/>
        </w:rPr>
        <w:t>j</w:t>
      </w:r>
      <w:r>
        <w:t>edna, 457 bo</w:t>
      </w:r>
      <w:r>
        <w:rPr>
          <w:spacing w:val="1"/>
        </w:rPr>
        <w:t>l</w:t>
      </w:r>
      <w:r>
        <w:t>esn</w:t>
      </w:r>
      <w:r>
        <w:rPr>
          <w:spacing w:val="1"/>
        </w:rPr>
        <w:t>i</w:t>
      </w:r>
      <w:r>
        <w:rPr>
          <w:spacing w:val="-3"/>
        </w:rPr>
        <w:t>k</w:t>
      </w:r>
      <w:r>
        <w:t>a u</w:t>
      </w:r>
      <w:r>
        <w:rPr>
          <w:spacing w:val="-3"/>
        </w:rPr>
        <w:t>k</w:t>
      </w:r>
      <w:r>
        <w:rPr>
          <w:spacing w:val="1"/>
        </w:rPr>
        <w:t>l</w:t>
      </w:r>
      <w:r>
        <w:rPr>
          <w:spacing w:val="3"/>
        </w:rPr>
        <w:t>j</w:t>
      </w:r>
      <w:r>
        <w:t xml:space="preserve">učeno </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 xml:space="preserve">ak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 xml:space="preserve">su se </w:t>
      </w:r>
      <w:r>
        <w:rPr>
          <w:spacing w:val="-1"/>
        </w:rPr>
        <w:t>adalimumab</w:t>
      </w:r>
      <w:r>
        <w:t xml:space="preserve"> u do</w:t>
      </w:r>
      <w:r>
        <w:rPr>
          <w:spacing w:val="-3"/>
        </w:rPr>
        <w:t>z</w:t>
      </w:r>
      <w:r>
        <w:t>i</w:t>
      </w:r>
      <w:r>
        <w:rPr>
          <w:spacing w:val="1"/>
        </w:rPr>
        <w:t xml:space="preserve"> </w:t>
      </w:r>
      <w:r>
        <w:t>od 40 mg</w:t>
      </w:r>
      <w:r>
        <w:rPr>
          <w:spacing w:val="1"/>
        </w:rPr>
        <w:t>/</w:t>
      </w:r>
      <w:r>
        <w:t>M</w:t>
      </w:r>
      <w:r>
        <w:rPr>
          <w:spacing w:val="1"/>
        </w:rPr>
        <w:t>T</w:t>
      </w:r>
      <w:r>
        <w:t>X</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l</w:t>
      </w:r>
      <w:r>
        <w:t>i</w:t>
      </w:r>
      <w:r>
        <w:rPr>
          <w:spacing w:val="1"/>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do 10 </w:t>
      </w:r>
      <w:r>
        <w:rPr>
          <w:spacing w:val="-3"/>
        </w:rPr>
        <w:t>g</w:t>
      </w:r>
      <w:r>
        <w:t>od</w:t>
      </w:r>
      <w:r>
        <w:rPr>
          <w:spacing w:val="1"/>
        </w:rPr>
        <w:t>i</w:t>
      </w:r>
      <w:r>
        <w:t>na.</w:t>
      </w:r>
    </w:p>
    <w:p w14:paraId="049B4190" w14:textId="77777777" w:rsidR="003C6AB4" w:rsidRDefault="003C6AB4">
      <w:pPr>
        <w:kinsoku w:val="0"/>
        <w:overflowPunct w:val="0"/>
      </w:pPr>
    </w:p>
    <w:p w14:paraId="049B4191"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w:t>
      </w:r>
      <w:r>
        <w:t>V</w:t>
      </w:r>
      <w:r>
        <w:rPr>
          <w:spacing w:val="1"/>
        </w:rPr>
        <w:t xml:space="preserve"> </w:t>
      </w:r>
      <w:r>
        <w:t>pr</w:t>
      </w:r>
      <w:r>
        <w:rPr>
          <w:spacing w:val="-3"/>
        </w:rPr>
        <w:t>v</w:t>
      </w:r>
      <w:r>
        <w:t>ens</w:t>
      </w:r>
      <w:r>
        <w:rPr>
          <w:spacing w:val="1"/>
        </w:rPr>
        <w:t>t</w:t>
      </w:r>
      <w:r>
        <w:rPr>
          <w:spacing w:val="-3"/>
        </w:rPr>
        <w:t>v</w:t>
      </w:r>
      <w:r>
        <w:t>eno se oc</w:t>
      </w:r>
      <w:r>
        <w:rPr>
          <w:spacing w:val="3"/>
        </w:rPr>
        <w:t>j</w:t>
      </w:r>
      <w:r>
        <w:t>en</w:t>
      </w:r>
      <w:r>
        <w:rPr>
          <w:spacing w:val="3"/>
        </w:rPr>
        <w:t>j</w:t>
      </w:r>
      <w:r>
        <w:rPr>
          <w:spacing w:val="1"/>
        </w:rPr>
        <w:t>i</w:t>
      </w:r>
      <w:r>
        <w:rPr>
          <w:spacing w:val="-3"/>
        </w:rPr>
        <w:t>v</w:t>
      </w:r>
      <w:r>
        <w:t>a</w:t>
      </w:r>
      <w:r>
        <w:rPr>
          <w:spacing w:val="1"/>
        </w:rPr>
        <w:t>l</w:t>
      </w:r>
      <w:r>
        <w:t>a s</w:t>
      </w:r>
      <w:r>
        <w:rPr>
          <w:spacing w:val="1"/>
        </w:rPr>
        <w:t>i</w:t>
      </w:r>
      <w:r>
        <w:rPr>
          <w:spacing w:val="-3"/>
        </w:rPr>
        <w:t>g</w:t>
      </w:r>
      <w:r>
        <w:t>urnost</w:t>
      </w:r>
      <w:r>
        <w:rPr>
          <w:spacing w:val="1"/>
        </w:rPr>
        <w:t xml:space="preserve"> </w:t>
      </w:r>
      <w:r>
        <w:t>u 636 bo</w:t>
      </w:r>
      <w:r>
        <w:rPr>
          <w:spacing w:val="1"/>
        </w:rPr>
        <w:t>l</w:t>
      </w:r>
      <w:r>
        <w:t>esn</w:t>
      </w:r>
      <w:r>
        <w:rPr>
          <w:spacing w:val="1"/>
        </w:rPr>
        <w:t>i</w:t>
      </w:r>
      <w:r>
        <w:rPr>
          <w:spacing w:val="-3"/>
        </w:rPr>
        <w:t>k</w:t>
      </w:r>
      <w:r>
        <w:t>a u dobi</w:t>
      </w:r>
      <w:r>
        <w:rPr>
          <w:spacing w:val="1"/>
        </w:rPr>
        <w:t xml:space="preserve"> ≥ </w:t>
      </w:r>
      <w:r>
        <w:t>18 </w:t>
      </w:r>
      <w:r>
        <w:rPr>
          <w:spacing w:val="-3"/>
        </w:rPr>
        <w:t>g</w:t>
      </w:r>
      <w:r>
        <w:t>od</w:t>
      </w:r>
      <w:r>
        <w:rPr>
          <w:spacing w:val="1"/>
        </w:rPr>
        <w:t>i</w:t>
      </w:r>
      <w:r>
        <w:t>na s u</w:t>
      </w:r>
      <w:r>
        <w:rPr>
          <w:spacing w:val="-4"/>
        </w:rPr>
        <w:t>m</w:t>
      </w:r>
      <w:r>
        <w:rPr>
          <w:spacing w:val="3"/>
        </w:rPr>
        <w:t>j</w:t>
      </w:r>
      <w:r>
        <w:t>ere</w:t>
      </w:r>
      <w:r>
        <w:rPr>
          <w:spacing w:val="-1"/>
        </w:rPr>
        <w:t>n</w:t>
      </w:r>
      <w:r>
        <w:t xml:space="preserve">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w:t>
      </w:r>
      <w:r>
        <w:rPr>
          <w:spacing w:val="-4"/>
        </w:rPr>
        <w:t>m</w:t>
      </w:r>
      <w:r>
        <w:t>. U</w:t>
      </w:r>
      <w:r>
        <w:rPr>
          <w:spacing w:val="-1"/>
        </w:rPr>
        <w:t xml:space="preserve"> </w:t>
      </w:r>
      <w:r>
        <w:rPr>
          <w:spacing w:val="1"/>
        </w:rPr>
        <w:t>i</w:t>
      </w:r>
      <w:r>
        <w:t>sp</w:t>
      </w:r>
      <w:r>
        <w:rPr>
          <w:spacing w:val="1"/>
        </w:rPr>
        <w:t>iti</w:t>
      </w:r>
      <w:r>
        <w:rPr>
          <w:spacing w:val="-3"/>
        </w:rPr>
        <w:t>v</w:t>
      </w:r>
      <w:r>
        <w:t>an</w:t>
      </w:r>
      <w:r>
        <w:rPr>
          <w:spacing w:val="3"/>
        </w:rPr>
        <w:t>j</w:t>
      </w:r>
      <w:r>
        <w:t xml:space="preserve">e su </w:t>
      </w:r>
      <w:r>
        <w:rPr>
          <w:spacing w:val="-4"/>
        </w:rPr>
        <w:t>m</w:t>
      </w:r>
      <w:r>
        <w:t>o</w:t>
      </w:r>
      <w:r>
        <w:rPr>
          <w:spacing w:val="-3"/>
        </w:rPr>
        <w:t>g</w:t>
      </w:r>
      <w:r>
        <w:rPr>
          <w:spacing w:val="1"/>
        </w:rPr>
        <w:t>l</w:t>
      </w:r>
      <w:r>
        <w:t>i</w:t>
      </w:r>
      <w:r>
        <w:rPr>
          <w:spacing w:val="1"/>
        </w:rPr>
        <w:t xml:space="preserve"> </w:t>
      </w:r>
      <w:r>
        <w:t>b</w:t>
      </w:r>
      <w:r>
        <w:rPr>
          <w:spacing w:val="1"/>
        </w:rPr>
        <w:t>it</w:t>
      </w:r>
      <w:r>
        <w:t>i</w:t>
      </w:r>
      <w:r>
        <w:rPr>
          <w:spacing w:val="1"/>
        </w:rPr>
        <w:t xml:space="preserve"> </w:t>
      </w:r>
      <w:r>
        <w:t>u</w:t>
      </w:r>
      <w:r>
        <w:rPr>
          <w:spacing w:val="-3"/>
        </w:rPr>
        <w:t>k</w:t>
      </w:r>
      <w:r>
        <w:rPr>
          <w:spacing w:val="1"/>
        </w:rPr>
        <w:t>l</w:t>
      </w:r>
      <w:r>
        <w:rPr>
          <w:spacing w:val="3"/>
        </w:rPr>
        <w:t>j</w:t>
      </w:r>
      <w:r>
        <w:t>učeni 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pre</w:t>
      </w:r>
      <w:r>
        <w:rPr>
          <w:spacing w:val="1"/>
        </w:rPr>
        <w:t>t</w:t>
      </w:r>
      <w:r>
        <w:t>hodno n</w:t>
      </w:r>
      <w:r>
        <w:rPr>
          <w:spacing w:val="1"/>
        </w:rPr>
        <w:t>i</w:t>
      </w:r>
      <w:r>
        <w:t>su b</w:t>
      </w:r>
      <w:r>
        <w:rPr>
          <w:spacing w:val="1"/>
        </w:rPr>
        <w:t>il</w:t>
      </w:r>
      <w:r>
        <w:t>i</w:t>
      </w:r>
      <w:r>
        <w:rPr>
          <w:spacing w:val="1"/>
        </w:rPr>
        <w:t xml:space="preserve"> li</w:t>
      </w:r>
      <w:r>
        <w:rPr>
          <w:spacing w:val="3"/>
        </w:rPr>
        <w:t>j</w:t>
      </w:r>
      <w:r>
        <w:t>ečeni</w:t>
      </w:r>
      <w:r>
        <w:rPr>
          <w:spacing w:val="1"/>
        </w:rPr>
        <w:t xml:space="preserve"> </w:t>
      </w:r>
      <w:r>
        <w:t>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i oni</w:t>
      </w:r>
      <w:r>
        <w:rPr>
          <w:spacing w:val="1"/>
        </w:rPr>
        <w:t xml:space="preserve"> </w:t>
      </w:r>
      <w:r>
        <w:rPr>
          <w:spacing w:val="-3"/>
        </w:rPr>
        <w:t>k</w:t>
      </w:r>
      <w:r>
        <w:t>o</w:t>
      </w:r>
      <w:r>
        <w:rPr>
          <w:spacing w:val="3"/>
        </w:rPr>
        <w:t>j</w:t>
      </w:r>
      <w:r>
        <w:t>i</w:t>
      </w:r>
      <w:r>
        <w:rPr>
          <w:spacing w:val="1"/>
        </w:rPr>
        <w:t xml:space="preserve"> </w:t>
      </w:r>
      <w:r>
        <w:t xml:space="preserve">su </w:t>
      </w:r>
      <w:r>
        <w:rPr>
          <w:spacing w:val="-3"/>
        </w:rPr>
        <w:t>v</w:t>
      </w:r>
      <w:r>
        <w:t>eć dob</w:t>
      </w:r>
      <w:r>
        <w:rPr>
          <w:spacing w:val="1"/>
        </w:rPr>
        <w:t>i</w:t>
      </w:r>
      <w:r>
        <w:rPr>
          <w:spacing w:val="-3"/>
        </w:rPr>
        <w:t>v</w:t>
      </w:r>
      <w:r>
        <w:t>a</w:t>
      </w:r>
      <w:r>
        <w:rPr>
          <w:spacing w:val="1"/>
        </w:rPr>
        <w:t>l</w:t>
      </w:r>
      <w:r>
        <w:t>i</w:t>
      </w:r>
      <w:r>
        <w:rPr>
          <w:spacing w:val="1"/>
        </w:rPr>
        <w:t xml:space="preserve"> </w:t>
      </w:r>
      <w:r>
        <w:t>an</w:t>
      </w:r>
      <w:r>
        <w:rPr>
          <w:spacing w:val="1"/>
        </w:rPr>
        <w:t>ti</w:t>
      </w:r>
      <w:r>
        <w:t>reu</w:t>
      </w:r>
      <w:r>
        <w:rPr>
          <w:spacing w:val="-4"/>
        </w:rPr>
        <w:t>m</w:t>
      </w:r>
      <w:r>
        <w:t>a</w:t>
      </w:r>
      <w:r>
        <w:rPr>
          <w:spacing w:val="1"/>
        </w:rPr>
        <w:t>t</w:t>
      </w:r>
      <w:r>
        <w:t>s</w:t>
      </w:r>
      <w:r>
        <w:rPr>
          <w:spacing w:val="-3"/>
        </w:rPr>
        <w:t>k</w:t>
      </w:r>
      <w:r>
        <w:t xml:space="preserve">u </w:t>
      </w:r>
      <w:r>
        <w:rPr>
          <w:spacing w:val="1"/>
        </w:rPr>
        <w:t>t</w:t>
      </w:r>
      <w:r>
        <w:t>erap</w:t>
      </w:r>
      <w:r>
        <w:rPr>
          <w:spacing w:val="1"/>
        </w:rPr>
        <w:t>i</w:t>
      </w:r>
      <w:r>
        <w:rPr>
          <w:spacing w:val="3"/>
        </w:rPr>
        <w:t>j</w:t>
      </w:r>
      <w:r>
        <w:t>u, pod u</w:t>
      </w:r>
      <w:r>
        <w:rPr>
          <w:spacing w:val="-3"/>
        </w:rPr>
        <w:t>v</w:t>
      </w:r>
      <w:r>
        <w:rPr>
          <w:spacing w:val="3"/>
        </w:rPr>
        <w:t>j</w:t>
      </w:r>
      <w:r>
        <w:t>e</w:t>
      </w:r>
      <w:r>
        <w:rPr>
          <w:spacing w:val="1"/>
        </w:rPr>
        <w:t>t</w:t>
      </w:r>
      <w:r>
        <w:t>om</w:t>
      </w:r>
      <w:r>
        <w:rPr>
          <w:spacing w:val="-4"/>
        </w:rPr>
        <w:t xml:space="preserve"> </w:t>
      </w:r>
      <w:r>
        <w:t xml:space="preserve">da </w:t>
      </w:r>
      <w:r>
        <w:rPr>
          <w:spacing w:val="3"/>
        </w:rPr>
        <w:t>j</w:t>
      </w:r>
      <w:r>
        <w:t xml:space="preserve">e </w:t>
      </w:r>
      <w:r>
        <w:rPr>
          <w:spacing w:val="1"/>
        </w:rPr>
        <w:t>t</w:t>
      </w:r>
      <w:r>
        <w:t xml:space="preserve">a </w:t>
      </w:r>
      <w:r>
        <w:rPr>
          <w:spacing w:val="1"/>
        </w:rPr>
        <w:t>t</w:t>
      </w:r>
      <w:r>
        <w:t>erap</w:t>
      </w:r>
      <w:r>
        <w:rPr>
          <w:spacing w:val="1"/>
        </w:rPr>
        <w:t>i</w:t>
      </w:r>
      <w:r>
        <w:rPr>
          <w:spacing w:val="3"/>
        </w:rPr>
        <w:t>j</w:t>
      </w:r>
      <w:r>
        <w:t>a b</w:t>
      </w:r>
      <w:r>
        <w:rPr>
          <w:spacing w:val="1"/>
        </w:rPr>
        <w:t>il</w:t>
      </w:r>
      <w:r>
        <w:t>a s</w:t>
      </w:r>
      <w:r>
        <w:rPr>
          <w:spacing w:val="1"/>
        </w:rPr>
        <w:t>t</w:t>
      </w:r>
      <w:r>
        <w:t>ab</w:t>
      </w:r>
      <w:r>
        <w:rPr>
          <w:spacing w:val="1"/>
        </w:rPr>
        <w:t>il</w:t>
      </w:r>
      <w:r>
        <w:t>na na</w:t>
      </w:r>
      <w:r>
        <w:rPr>
          <w:spacing w:val="3"/>
        </w:rPr>
        <w:t>j</w:t>
      </w:r>
      <w:r>
        <w:rPr>
          <w:spacing w:val="-4"/>
        </w:rPr>
        <w:t>m</w:t>
      </w:r>
      <w:r>
        <w:t>an</w:t>
      </w:r>
      <w:r>
        <w:rPr>
          <w:spacing w:val="3"/>
        </w:rPr>
        <w:t>j</w:t>
      </w:r>
      <w:r>
        <w:t xml:space="preserve">e 28 dana. </w:t>
      </w:r>
      <w:r>
        <w:rPr>
          <w:spacing w:val="-1"/>
        </w:rPr>
        <w:t>O</w:t>
      </w:r>
      <w:r>
        <w:rPr>
          <w:spacing w:val="-3"/>
        </w:rPr>
        <w:t>v</w:t>
      </w:r>
      <w:r>
        <w:t xml:space="preserve">e </w:t>
      </w:r>
      <w:r>
        <w:rPr>
          <w:spacing w:val="1"/>
        </w:rPr>
        <w:t>t</w:t>
      </w:r>
      <w:r>
        <w:t>erap</w:t>
      </w:r>
      <w:r>
        <w:rPr>
          <w:spacing w:val="1"/>
        </w:rPr>
        <w:t>i</w:t>
      </w:r>
      <w:r>
        <w:rPr>
          <w:spacing w:val="3"/>
        </w:rPr>
        <w:t>j</w:t>
      </w:r>
      <w:r>
        <w:t>e u</w:t>
      </w:r>
      <w:r>
        <w:rPr>
          <w:spacing w:val="-3"/>
        </w:rPr>
        <w:t>k</w:t>
      </w:r>
      <w:r>
        <w:rPr>
          <w:spacing w:val="1"/>
        </w:rPr>
        <w:t>l</w:t>
      </w:r>
      <w:r>
        <w:rPr>
          <w:spacing w:val="3"/>
        </w:rPr>
        <w:t>j</w:t>
      </w:r>
      <w:r>
        <w:t>uču</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l</w:t>
      </w:r>
      <w:r>
        <w:t>ef</w:t>
      </w:r>
      <w:r>
        <w:rPr>
          <w:spacing w:val="1"/>
        </w:rPr>
        <w:t>l</w:t>
      </w:r>
      <w:r>
        <w:t>uno</w:t>
      </w:r>
      <w:r>
        <w:rPr>
          <w:spacing w:val="-4"/>
        </w:rPr>
        <w:t>m</w:t>
      </w:r>
      <w:r>
        <w:rPr>
          <w:spacing w:val="1"/>
        </w:rPr>
        <w:t>i</w:t>
      </w:r>
      <w:r>
        <w:t>d,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 su</w:t>
      </w:r>
      <w:r>
        <w:rPr>
          <w:spacing w:val="1"/>
        </w:rPr>
        <w:t>l</w:t>
      </w:r>
      <w:r>
        <w:t>fasa</w:t>
      </w:r>
      <w:r>
        <w:rPr>
          <w:spacing w:val="1"/>
        </w:rPr>
        <w:t>l</w:t>
      </w:r>
      <w:r>
        <w:t>a</w:t>
      </w:r>
      <w:r>
        <w:rPr>
          <w:spacing w:val="-3"/>
        </w:rPr>
        <w:t>z</w:t>
      </w:r>
      <w:r>
        <w:rPr>
          <w:spacing w:val="1"/>
        </w:rPr>
        <w:t>i</w:t>
      </w:r>
      <w:r>
        <w:t xml:space="preserve">n </w:t>
      </w:r>
      <w:r>
        <w:rPr>
          <w:spacing w:val="1"/>
        </w:rPr>
        <w:t>i/il</w:t>
      </w:r>
      <w:r>
        <w:t>i</w:t>
      </w:r>
      <w:r>
        <w:rPr>
          <w:spacing w:val="1"/>
        </w:rPr>
        <w:t xml:space="preserve"> </w:t>
      </w:r>
      <w:r>
        <w:t>so</w:t>
      </w:r>
      <w:r>
        <w:rPr>
          <w:spacing w:val="1"/>
        </w:rPr>
        <w:t>l</w:t>
      </w:r>
      <w:r>
        <w:t>i</w:t>
      </w:r>
      <w:r>
        <w:rPr>
          <w:spacing w:val="1"/>
        </w:rPr>
        <w:t xml:space="preserve"> </w:t>
      </w:r>
      <w:r>
        <w:rPr>
          <w:spacing w:val="-3"/>
        </w:rPr>
        <w:t>z</w:t>
      </w:r>
      <w:r>
        <w:rPr>
          <w:spacing w:val="1"/>
        </w:rPr>
        <w:t>l</w:t>
      </w:r>
      <w:r>
        <w:t>a</w:t>
      </w:r>
      <w:r>
        <w:rPr>
          <w:spacing w:val="1"/>
        </w:rPr>
        <w:t>t</w:t>
      </w:r>
      <w:r>
        <w:t xml:space="preserve">a. </w:t>
      </w:r>
      <w:r>
        <w:rPr>
          <w:spacing w:val="-1"/>
        </w:rPr>
        <w:t>B</w:t>
      </w:r>
      <w:r>
        <w:t>o</w:t>
      </w:r>
      <w:r>
        <w:rPr>
          <w:spacing w:val="1"/>
        </w:rPr>
        <w:t>l</w:t>
      </w:r>
      <w:r>
        <w:t>esn</w:t>
      </w:r>
      <w:r>
        <w:rPr>
          <w:spacing w:val="1"/>
        </w:rPr>
        <w:t>i</w:t>
      </w:r>
      <w:r>
        <w:t>ci</w:t>
      </w:r>
      <w:r>
        <w:rPr>
          <w:spacing w:val="1"/>
        </w:rPr>
        <w:t xml:space="preserve"> </w:t>
      </w:r>
      <w:r>
        <w:t>su nasu</w:t>
      </w:r>
      <w:r>
        <w:rPr>
          <w:spacing w:val="-4"/>
        </w:rPr>
        <w:t>m</w:t>
      </w:r>
      <w:r>
        <w:t>ce pod</w:t>
      </w:r>
      <w:r>
        <w:rPr>
          <w:spacing w:val="1"/>
        </w:rPr>
        <w:t>i</w:t>
      </w:r>
      <w:r>
        <w:rPr>
          <w:spacing w:val="3"/>
        </w:rPr>
        <w:t>j</w:t>
      </w:r>
      <w:r>
        <w:t>e</w:t>
      </w:r>
      <w:r>
        <w:rPr>
          <w:spacing w:val="1"/>
        </w:rPr>
        <w:t>l</w:t>
      </w:r>
      <w:r>
        <w:rPr>
          <w:spacing w:val="3"/>
        </w:rPr>
        <w:t>j</w:t>
      </w:r>
      <w:r>
        <w:t>eni</w:t>
      </w:r>
      <w:r>
        <w:rPr>
          <w:spacing w:val="1"/>
        </w:rPr>
        <w:t xml:space="preserve"> </w:t>
      </w:r>
      <w:r>
        <w:t>u d</w:t>
      </w:r>
      <w:r>
        <w:rPr>
          <w:spacing w:val="-3"/>
        </w:rPr>
        <w:t>v</w:t>
      </w:r>
      <w:r>
        <w:rPr>
          <w:spacing w:val="1"/>
        </w:rPr>
        <w:t>i</w:t>
      </w:r>
      <w:r>
        <w:rPr>
          <w:spacing w:val="3"/>
        </w:rPr>
        <w:t>j</w:t>
      </w:r>
      <w:r>
        <w:t>e s</w:t>
      </w:r>
      <w:r>
        <w:rPr>
          <w:spacing w:val="-3"/>
        </w:rPr>
        <w:t>k</w:t>
      </w:r>
      <w:r>
        <w:t>up</w:t>
      </w:r>
      <w:r>
        <w:rPr>
          <w:spacing w:val="1"/>
        </w:rPr>
        <w:t>i</w:t>
      </w:r>
      <w:r>
        <w:t xml:space="preserve">ne od </w:t>
      </w:r>
      <w:r>
        <w:rPr>
          <w:spacing w:val="-3"/>
        </w:rPr>
        <w:t>k</w:t>
      </w:r>
      <w:r>
        <w:t>o</w:t>
      </w:r>
      <w:r>
        <w:rPr>
          <w:spacing w:val="3"/>
        </w:rPr>
        <w:t>j</w:t>
      </w:r>
      <w:r>
        <w:rPr>
          <w:spacing w:val="1"/>
        </w:rPr>
        <w:t>i</w:t>
      </w:r>
      <w:r>
        <w:t xml:space="preserve">h </w:t>
      </w:r>
      <w:r>
        <w:rPr>
          <w:spacing w:val="3"/>
        </w:rPr>
        <w:t>j</w:t>
      </w:r>
      <w:r>
        <w:t xml:space="preserve">e </w:t>
      </w:r>
      <w:r>
        <w:rPr>
          <w:spacing w:val="3"/>
        </w:rPr>
        <w:t>j</w:t>
      </w:r>
      <w:r>
        <w:t>edna dob</w:t>
      </w:r>
      <w:r>
        <w:rPr>
          <w:spacing w:val="1"/>
        </w:rPr>
        <w:t>i</w:t>
      </w:r>
      <w:r>
        <w:rPr>
          <w:spacing w:val="-3"/>
        </w:rPr>
        <w:t>v</w:t>
      </w:r>
      <w:r>
        <w:t>a</w:t>
      </w:r>
      <w:r>
        <w:rPr>
          <w:spacing w:val="1"/>
        </w:rPr>
        <w:t>l</w:t>
      </w:r>
      <w:r>
        <w:t>a 40 </w:t>
      </w:r>
      <w:r>
        <w:rPr>
          <w:spacing w:val="-4"/>
        </w:rPr>
        <w:t>m</w:t>
      </w:r>
      <w:r>
        <w:t>g</w:t>
      </w:r>
      <w:r>
        <w:rPr>
          <w:spacing w:val="-3"/>
        </w:rPr>
        <w:t xml:space="preserve"> </w:t>
      </w:r>
      <w:r>
        <w:rPr>
          <w:spacing w:val="-1"/>
        </w:rPr>
        <w:t>adalimumaba</w:t>
      </w:r>
      <w:r>
        <w:t>, a dru</w:t>
      </w:r>
      <w:r>
        <w:rPr>
          <w:spacing w:val="-3"/>
        </w:rPr>
        <w:t>g</w:t>
      </w:r>
      <w:r>
        <w:t>a p</w:t>
      </w:r>
      <w:r>
        <w:rPr>
          <w:spacing w:val="1"/>
        </w:rPr>
        <w:t>l</w:t>
      </w:r>
      <w:r>
        <w:t>acebo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24 </w:t>
      </w:r>
      <w:r>
        <w:rPr>
          <w:spacing w:val="1"/>
        </w:rPr>
        <w:t>t</w:t>
      </w:r>
      <w:r>
        <w:rPr>
          <w:spacing w:val="3"/>
        </w:rPr>
        <w:t>j</w:t>
      </w:r>
      <w:r>
        <w:t>edna.</w:t>
      </w:r>
    </w:p>
    <w:p w14:paraId="049B4192" w14:textId="77777777" w:rsidR="003C6AB4" w:rsidRDefault="003C6AB4">
      <w:pPr>
        <w:kinsoku w:val="0"/>
        <w:overflowPunct w:val="0"/>
      </w:pPr>
    </w:p>
    <w:p w14:paraId="049B4193"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R</w:t>
      </w:r>
      <w:r>
        <w:t>A</w:t>
      </w:r>
      <w:r>
        <w:rPr>
          <w:spacing w:val="-1"/>
        </w:rPr>
        <w:t xml:space="preserve"> </w:t>
      </w:r>
      <w:r>
        <w:t>V</w:t>
      </w:r>
      <w:r>
        <w:rPr>
          <w:spacing w:val="1"/>
        </w:rPr>
        <w:t xml:space="preserve"> </w:t>
      </w:r>
      <w:r>
        <w:t>obuh</w:t>
      </w:r>
      <w:r>
        <w:rPr>
          <w:spacing w:val="-3"/>
        </w:rPr>
        <w:t>v</w:t>
      </w:r>
      <w:r>
        <w:t>a</w:t>
      </w:r>
      <w:r>
        <w:rPr>
          <w:spacing w:val="1"/>
        </w:rPr>
        <w:t>til</w:t>
      </w:r>
      <w:r>
        <w:t xml:space="preserve">o </w:t>
      </w:r>
      <w:r>
        <w:rPr>
          <w:spacing w:val="3"/>
        </w:rPr>
        <w:t>j</w:t>
      </w:r>
      <w:r>
        <w:t>e 799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 xml:space="preserve">ereno do </w:t>
      </w:r>
      <w:r>
        <w:rPr>
          <w:spacing w:val="1"/>
        </w:rPr>
        <w:t>t</w:t>
      </w:r>
      <w:r>
        <w:t>eš</w:t>
      </w:r>
      <w:r>
        <w:rPr>
          <w:spacing w:val="-3"/>
        </w:rPr>
        <w:t>k</w:t>
      </w:r>
      <w:r>
        <w:t>o a</w:t>
      </w:r>
      <w:r>
        <w:rPr>
          <w:spacing w:val="-3"/>
        </w:rPr>
        <w:t>k</w:t>
      </w:r>
      <w:r>
        <w:rPr>
          <w:spacing w:val="1"/>
        </w:rPr>
        <w:t>ti</w:t>
      </w:r>
      <w:r>
        <w:rPr>
          <w:spacing w:val="-3"/>
        </w:rPr>
        <w:t>v</w:t>
      </w:r>
      <w:r>
        <w:t>n</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som</w:t>
      </w:r>
      <w:r>
        <w:rPr>
          <w:spacing w:val="-4"/>
        </w:rPr>
        <w:t xml:space="preserve"> </w:t>
      </w:r>
      <w:r>
        <w:t>(sredn</w:t>
      </w:r>
      <w:r>
        <w:rPr>
          <w:spacing w:val="3"/>
        </w:rPr>
        <w:t>j</w:t>
      </w:r>
      <w:r>
        <w:t xml:space="preserve">a </w:t>
      </w:r>
      <w:r>
        <w:rPr>
          <w:spacing w:val="-3"/>
        </w:rPr>
        <w:t>v</w:t>
      </w:r>
      <w:r>
        <w:t>r</w:t>
      </w:r>
      <w:r>
        <w:rPr>
          <w:spacing w:val="1"/>
        </w:rPr>
        <w:t>i</w:t>
      </w:r>
      <w:r>
        <w:rPr>
          <w:spacing w:val="3"/>
        </w:rPr>
        <w:t>j</w:t>
      </w:r>
      <w:r>
        <w:t>ednost</w:t>
      </w:r>
      <w:r>
        <w:rPr>
          <w:spacing w:val="1"/>
        </w:rPr>
        <w:t xml:space="preserve"> t</w:t>
      </w:r>
      <w:r>
        <w:t>ra</w:t>
      </w:r>
      <w:r>
        <w:rPr>
          <w:spacing w:val="3"/>
        </w:rPr>
        <w:t>j</w:t>
      </w:r>
      <w:r>
        <w:t>an</w:t>
      </w:r>
      <w:r>
        <w:rPr>
          <w:spacing w:val="3"/>
        </w:rPr>
        <w:t>j</w:t>
      </w:r>
      <w:r>
        <w:t>a bo</w:t>
      </w:r>
      <w:r>
        <w:rPr>
          <w:spacing w:val="1"/>
        </w:rPr>
        <w:t>l</w:t>
      </w:r>
      <w:r>
        <w:t>es</w:t>
      </w:r>
      <w:r>
        <w:rPr>
          <w:spacing w:val="1"/>
        </w:rPr>
        <w:t>t</w:t>
      </w:r>
      <w:r>
        <w:t>i</w:t>
      </w:r>
      <w:r>
        <w:rPr>
          <w:spacing w:val="1"/>
        </w:rPr>
        <w:t xml:space="preserve"> </w:t>
      </w:r>
      <w:r>
        <w:rPr>
          <w:spacing w:val="-3"/>
        </w:rPr>
        <w:t>k</w:t>
      </w:r>
      <w:r>
        <w:t>raća od 9 </w:t>
      </w:r>
      <w:r>
        <w:rPr>
          <w:spacing w:val="-4"/>
        </w:rPr>
        <w:t>m</w:t>
      </w:r>
      <w:r>
        <w:rPr>
          <w:spacing w:val="3"/>
        </w:rPr>
        <w:t>j</w:t>
      </w:r>
      <w:r>
        <w:t>esec</w:t>
      </w:r>
      <w:r>
        <w:rPr>
          <w:spacing w:val="1"/>
        </w:rPr>
        <w:t>i</w:t>
      </w:r>
      <w:r>
        <w:t>)</w:t>
      </w:r>
      <w:r>
        <w:rPr>
          <w:spacing w:val="1"/>
        </w:rPr>
        <w:t xml:space="preserve"> </w:t>
      </w:r>
      <w:r>
        <w:rPr>
          <w:spacing w:val="-3"/>
        </w:rPr>
        <w:t>k</w:t>
      </w:r>
      <w:r>
        <w:t>o</w:t>
      </w:r>
      <w:r>
        <w:rPr>
          <w:spacing w:val="3"/>
        </w:rPr>
        <w:t>j</w:t>
      </w:r>
      <w:r>
        <w:t>i</w:t>
      </w:r>
      <w:r>
        <w:rPr>
          <w:spacing w:val="1"/>
        </w:rPr>
        <w:t xml:space="preserve"> </w:t>
      </w:r>
      <w:r>
        <w:t xml:space="preserve">do </w:t>
      </w:r>
      <w:r>
        <w:rPr>
          <w:spacing w:val="1"/>
        </w:rPr>
        <w:t>t</w:t>
      </w:r>
      <w:r>
        <w:t>ada n</w:t>
      </w:r>
      <w:r>
        <w:rPr>
          <w:spacing w:val="1"/>
        </w:rPr>
        <w:t>i</w:t>
      </w:r>
      <w:r>
        <w:t>su b</w:t>
      </w:r>
      <w:r>
        <w:rPr>
          <w:spacing w:val="1"/>
        </w:rPr>
        <w:t>il</w:t>
      </w:r>
      <w:r>
        <w:t>i</w:t>
      </w:r>
      <w:r>
        <w:rPr>
          <w:spacing w:val="1"/>
        </w:rPr>
        <w:t xml:space="preserve"> li</w:t>
      </w:r>
      <w:r>
        <w:rPr>
          <w:spacing w:val="3"/>
        </w:rPr>
        <w:t>j</w:t>
      </w:r>
      <w:r>
        <w:t xml:space="preserve">ečeni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rPr>
          <w:spacing w:val="-4"/>
        </w:rPr>
        <w:t>m</w:t>
      </w:r>
      <w:r>
        <w:t xml:space="preserve">. </w:t>
      </w:r>
      <w:r>
        <w:rPr>
          <w:spacing w:val="1"/>
        </w:rPr>
        <w:t>T</w:t>
      </w:r>
      <w:r>
        <w:t>i</w:t>
      </w:r>
      <w:r>
        <w:rPr>
          <w:spacing w:val="3"/>
        </w:rPr>
        <w:t>j</w:t>
      </w:r>
      <w:r>
        <w:t>e</w:t>
      </w:r>
      <w:r>
        <w:rPr>
          <w:spacing w:val="-3"/>
        </w:rPr>
        <w:t>k</w:t>
      </w:r>
      <w:r>
        <w:t>om</w:t>
      </w:r>
      <w:r>
        <w:rPr>
          <w:spacing w:val="-4"/>
        </w:rPr>
        <w:t xml:space="preserve"> </w:t>
      </w:r>
      <w:r>
        <w:t>104 </w:t>
      </w:r>
      <w:r>
        <w:rPr>
          <w:spacing w:val="1"/>
        </w:rPr>
        <w:t>t</w:t>
      </w:r>
      <w:r>
        <w:rPr>
          <w:spacing w:val="3"/>
        </w:rPr>
        <w:t>j</w:t>
      </w:r>
      <w:r>
        <w:t>edna uspoređ</w:t>
      </w:r>
      <w:r>
        <w:rPr>
          <w:spacing w:val="1"/>
        </w:rPr>
        <w:t>i</w:t>
      </w:r>
      <w:r>
        <w:rPr>
          <w:spacing w:val="-3"/>
        </w:rPr>
        <w:t>v</w:t>
      </w:r>
      <w:r>
        <w:t xml:space="preserve">ana </w:t>
      </w:r>
      <w:r>
        <w:rPr>
          <w:spacing w:val="3"/>
        </w:rPr>
        <w:t>j</w:t>
      </w:r>
      <w:r>
        <w:t>e d</w:t>
      </w:r>
      <w:r>
        <w:rPr>
          <w:spacing w:val="3"/>
        </w:rPr>
        <w:t>j</w:t>
      </w:r>
      <w:r>
        <w:t>e</w:t>
      </w:r>
      <w:r>
        <w:rPr>
          <w:spacing w:val="1"/>
        </w:rPr>
        <w:t>l</w:t>
      </w:r>
      <w:r>
        <w:t>o</w:t>
      </w:r>
      <w:r>
        <w:rPr>
          <w:spacing w:val="1"/>
        </w:rPr>
        <w:t>t</w:t>
      </w:r>
      <w:r>
        <w:rPr>
          <w:spacing w:val="-3"/>
        </w:rPr>
        <w:t>v</w:t>
      </w:r>
      <w:r>
        <w:t>ornost</w:t>
      </w:r>
      <w:r>
        <w:rPr>
          <w:spacing w:val="1"/>
        </w:rPr>
        <w:t xml:space="preserve"> </w:t>
      </w:r>
      <w:r>
        <w:rPr>
          <w:spacing w:val="-3"/>
        </w:rPr>
        <w:t>k</w:t>
      </w:r>
      <w:r>
        <w:t>o</w:t>
      </w:r>
      <w:r>
        <w:rPr>
          <w:spacing w:val="-4"/>
        </w:rPr>
        <w:t>m</w:t>
      </w:r>
      <w:r>
        <w:t>b</w:t>
      </w:r>
      <w:r>
        <w:rPr>
          <w:spacing w:val="1"/>
        </w:rPr>
        <w:t>i</w:t>
      </w:r>
      <w:r>
        <w:t>n</w:t>
      </w:r>
      <w:r>
        <w:rPr>
          <w:spacing w:val="1"/>
        </w:rPr>
        <w:t>i</w:t>
      </w:r>
      <w:r>
        <w:t>ranog</w:t>
      </w:r>
      <w:r>
        <w:rPr>
          <w:spacing w:val="-3"/>
        </w:rPr>
        <w:t xml:space="preserve"> </w:t>
      </w:r>
      <w:r>
        <w:rPr>
          <w:spacing w:val="1"/>
        </w:rPr>
        <w:t>li</w:t>
      </w:r>
      <w:r>
        <w:rPr>
          <w:spacing w:val="3"/>
        </w:rPr>
        <w:t>j</w:t>
      </w:r>
      <w:r>
        <w:t>ečen</w:t>
      </w:r>
      <w:r>
        <w:rPr>
          <w:spacing w:val="3"/>
        </w:rPr>
        <w:t>j</w:t>
      </w:r>
      <w:r>
        <w:t>a (40 </w:t>
      </w:r>
      <w:r>
        <w:rPr>
          <w:spacing w:val="-4"/>
        </w:rPr>
        <w:t>m</w:t>
      </w:r>
      <w:r>
        <w:t xml:space="preserve">g </w:t>
      </w:r>
      <w:r>
        <w:rPr>
          <w:spacing w:val="-1"/>
        </w:rPr>
        <w:t>adalimumaba</w:t>
      </w:r>
      <w:r>
        <w:t xml:space="preserve"> s</w:t>
      </w:r>
      <w:r>
        <w:rPr>
          <w:spacing w:val="-3"/>
        </w:rPr>
        <w:t>v</w:t>
      </w:r>
      <w:r>
        <w:t>a</w:t>
      </w:r>
      <w:r>
        <w:rPr>
          <w:spacing w:val="-3"/>
        </w:rPr>
        <w:t>k</w:t>
      </w:r>
      <w:r>
        <w:t>a d</w:t>
      </w:r>
      <w:r>
        <w:rPr>
          <w:spacing w:val="-3"/>
        </w:rPr>
        <w:t>v</w:t>
      </w:r>
      <w:r>
        <w:t xml:space="preserve">a </w:t>
      </w:r>
      <w:r>
        <w:rPr>
          <w:spacing w:val="1"/>
        </w:rPr>
        <w:t>t</w:t>
      </w:r>
      <w:r>
        <w:rPr>
          <w:spacing w:val="3"/>
        </w:rPr>
        <w:t>j</w:t>
      </w:r>
      <w:r>
        <w:t>edna</w:t>
      </w:r>
      <w:r>
        <w:rPr>
          <w:spacing w:val="1"/>
        </w:rPr>
        <w:t>/</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4"/>
        </w:rPr>
        <w:t>m</w:t>
      </w:r>
      <w:r>
        <w:t>ono</w:t>
      </w:r>
      <w:r>
        <w:rPr>
          <w:spacing w:val="1"/>
        </w:rPr>
        <w:t>t</w:t>
      </w:r>
      <w:r>
        <w:t>erap</w:t>
      </w:r>
      <w:r>
        <w:rPr>
          <w:spacing w:val="1"/>
        </w:rPr>
        <w:t>i</w:t>
      </w:r>
      <w:r>
        <w:rPr>
          <w:spacing w:val="3"/>
        </w:rPr>
        <w:t>j</w:t>
      </w:r>
      <w:r>
        <w:t xml:space="preserve">e </w:t>
      </w:r>
      <w:r>
        <w:rPr>
          <w:spacing w:val="-1"/>
        </w:rPr>
        <w:t>adalimumabom</w:t>
      </w:r>
      <w:r>
        <w:t xml:space="preserve"> (</w:t>
      </w:r>
      <w:r>
        <w:rPr>
          <w:spacing w:val="-1"/>
        </w:rPr>
        <w:t>4</w:t>
      </w:r>
      <w:r>
        <w:t>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t</w:t>
      </w:r>
      <w:r>
        <w:t xml:space="preserve">e </w:t>
      </w:r>
      <w:r>
        <w:rPr>
          <w:spacing w:val="-4"/>
        </w:rPr>
        <w:t>m</w:t>
      </w:r>
      <w:r>
        <w:t>ono</w:t>
      </w:r>
      <w:r>
        <w:rPr>
          <w:spacing w:val="1"/>
        </w:rPr>
        <w:t>t</w:t>
      </w:r>
      <w:r>
        <w:t>erap</w:t>
      </w:r>
      <w:r>
        <w:rPr>
          <w:spacing w:val="1"/>
        </w:rPr>
        <w:t>i</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na s</w:t>
      </w:r>
      <w:r>
        <w:rPr>
          <w:spacing w:val="-4"/>
        </w:rPr>
        <w:t>m</w:t>
      </w:r>
      <w:r>
        <w:t>an</w:t>
      </w:r>
      <w:r>
        <w:rPr>
          <w:spacing w:val="3"/>
        </w:rPr>
        <w:t>j</w:t>
      </w:r>
      <w:r>
        <w:t>en</w:t>
      </w:r>
      <w:r>
        <w:rPr>
          <w:spacing w:val="3"/>
        </w:rPr>
        <w:t>j</w:t>
      </w:r>
      <w:r>
        <w:t>e s</w:t>
      </w:r>
      <w:r>
        <w:rPr>
          <w:spacing w:val="1"/>
        </w:rPr>
        <w:t>i</w:t>
      </w:r>
      <w:r>
        <w:rPr>
          <w:spacing w:val="-4"/>
        </w:rPr>
        <w:t>m</w:t>
      </w:r>
      <w:r>
        <w:t>p</w:t>
      </w:r>
      <w:r>
        <w:rPr>
          <w:spacing w:val="1"/>
        </w:rPr>
        <w:t>t</w:t>
      </w:r>
      <w:r>
        <w:t>o</w:t>
      </w:r>
      <w:r>
        <w:rPr>
          <w:spacing w:val="-4"/>
        </w:rPr>
        <w:t>m</w:t>
      </w:r>
      <w:r>
        <w:t>a i</w:t>
      </w:r>
      <w:r>
        <w:rPr>
          <w:spacing w:val="1"/>
        </w:rPr>
        <w:t xml:space="preserve"> </w:t>
      </w:r>
      <w:r>
        <w:rPr>
          <w:spacing w:val="-3"/>
        </w:rPr>
        <w:t>z</w:t>
      </w:r>
      <w:r>
        <w:t>na</w:t>
      </w:r>
      <w:r>
        <w:rPr>
          <w:spacing w:val="-3"/>
        </w:rPr>
        <w:t>k</w:t>
      </w:r>
      <w:r>
        <w:t>o</w:t>
      </w:r>
      <w:r>
        <w:rPr>
          <w:spacing w:val="-3"/>
        </w:rPr>
        <w:t>v</w:t>
      </w:r>
      <w:r>
        <w:t xml:space="preserve">a </w:t>
      </w:r>
      <w:r>
        <w:rPr>
          <w:spacing w:val="1"/>
        </w:rPr>
        <w:t>t</w:t>
      </w:r>
      <w:r>
        <w:t>e br</w:t>
      </w:r>
      <w:r>
        <w:rPr>
          <w:spacing w:val="-3"/>
        </w:rPr>
        <w:t>z</w:t>
      </w:r>
      <w:r>
        <w:rPr>
          <w:spacing w:val="1"/>
        </w:rPr>
        <w:t>i</w:t>
      </w:r>
      <w:r>
        <w:t>nu pro</w:t>
      </w:r>
      <w:r>
        <w:rPr>
          <w:spacing w:val="-3"/>
        </w:rPr>
        <w:t>g</w:t>
      </w:r>
      <w:r>
        <w:t>res</w:t>
      </w:r>
      <w:r>
        <w:rPr>
          <w:spacing w:val="1"/>
        </w:rPr>
        <w:t>i</w:t>
      </w:r>
      <w:r>
        <w:rPr>
          <w:spacing w:val="2"/>
        </w:rPr>
        <w:t>j</w:t>
      </w:r>
      <w:r>
        <w:t>e oš</w:t>
      </w:r>
      <w:r>
        <w:rPr>
          <w:spacing w:val="1"/>
        </w:rPr>
        <w:t>t</w:t>
      </w:r>
      <w:r>
        <w:t>ećen</w:t>
      </w:r>
      <w:r>
        <w:rPr>
          <w:spacing w:val="3"/>
        </w:rPr>
        <w:t>j</w:t>
      </w:r>
      <w:r>
        <w:t xml:space="preserve">a </w:t>
      </w:r>
      <w:r>
        <w:rPr>
          <w:spacing w:val="-3"/>
        </w:rPr>
        <w:t>zg</w:t>
      </w:r>
      <w:r>
        <w:rPr>
          <w:spacing w:val="1"/>
        </w:rPr>
        <w:t>l</w:t>
      </w:r>
      <w:r>
        <w:t>obo</w:t>
      </w:r>
      <w:r>
        <w:rPr>
          <w:spacing w:val="-3"/>
        </w:rPr>
        <w:t>v</w:t>
      </w:r>
      <w:r>
        <w:t xml:space="preserve">a </w:t>
      </w:r>
      <w:r>
        <w:rPr>
          <w:spacing w:val="-3"/>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P</w:t>
      </w:r>
      <w:r>
        <w:t xml:space="preserve">o </w:t>
      </w:r>
      <w:r>
        <w:rPr>
          <w:spacing w:val="-3"/>
        </w:rPr>
        <w:t>z</w:t>
      </w:r>
      <w:r>
        <w:t>a</w:t>
      </w:r>
      <w:r>
        <w:rPr>
          <w:spacing w:val="-3"/>
        </w:rPr>
        <w:t>v</w:t>
      </w:r>
      <w:r>
        <w:t>rše</w:t>
      </w:r>
      <w:r>
        <w:rPr>
          <w:spacing w:val="1"/>
        </w:rPr>
        <w:t>t</w:t>
      </w:r>
      <w:r>
        <w:rPr>
          <w:spacing w:val="-3"/>
        </w:rPr>
        <w:t>k</w:t>
      </w:r>
      <w:r>
        <w:t>u pr</w:t>
      </w:r>
      <w:r>
        <w:rPr>
          <w:spacing w:val="-3"/>
        </w:rPr>
        <w:t>v</w:t>
      </w:r>
      <w:r>
        <w:t>a 104 </w:t>
      </w:r>
      <w:r>
        <w:rPr>
          <w:spacing w:val="1"/>
        </w:rPr>
        <w:t>t</w:t>
      </w:r>
      <w:r>
        <w:rPr>
          <w:spacing w:val="3"/>
        </w:rPr>
        <w:t>j</w:t>
      </w:r>
      <w:r>
        <w:t>edna, 497 bo</w:t>
      </w:r>
      <w:r>
        <w:rPr>
          <w:spacing w:val="1"/>
        </w:rPr>
        <w:t>l</w:t>
      </w:r>
      <w:r>
        <w:t>esn</w:t>
      </w:r>
      <w:r>
        <w:rPr>
          <w:spacing w:val="1"/>
        </w:rPr>
        <w:t>i</w:t>
      </w:r>
      <w:r>
        <w:rPr>
          <w:spacing w:val="-3"/>
        </w:rPr>
        <w:t>k</w:t>
      </w:r>
      <w:r>
        <w:t>a u</w:t>
      </w:r>
      <w:r>
        <w:rPr>
          <w:spacing w:val="-3"/>
        </w:rPr>
        <w:t>k</w:t>
      </w:r>
      <w:r>
        <w:rPr>
          <w:spacing w:val="1"/>
        </w:rPr>
        <w:t>l</w:t>
      </w:r>
      <w:r>
        <w:rPr>
          <w:spacing w:val="3"/>
        </w:rPr>
        <w:t>j</w:t>
      </w:r>
      <w:r>
        <w:t xml:space="preserve">učeno </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 xml:space="preserve">se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ao 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do 10 </w:t>
      </w:r>
      <w:r>
        <w:rPr>
          <w:spacing w:val="-3"/>
        </w:rPr>
        <w:t>g</w:t>
      </w:r>
      <w:r>
        <w:t>od</w:t>
      </w:r>
      <w:r>
        <w:rPr>
          <w:spacing w:val="1"/>
        </w:rPr>
        <w:t>i</w:t>
      </w:r>
      <w:r>
        <w:t>na.</w:t>
      </w:r>
    </w:p>
    <w:p w14:paraId="049B4194" w14:textId="77777777" w:rsidR="003C6AB4" w:rsidRDefault="003C6AB4">
      <w:pPr>
        <w:kinsoku w:val="0"/>
        <w:overflowPunct w:val="0"/>
      </w:pPr>
    </w:p>
    <w:p w14:paraId="049B4195" w14:textId="77777777" w:rsidR="003C6AB4" w:rsidRDefault="0014505C">
      <w:pPr>
        <w:pStyle w:val="BodyText"/>
        <w:kinsoku w:val="0"/>
        <w:overflowPunct w:val="0"/>
        <w:ind w:left="0"/>
      </w:pPr>
      <w:r>
        <w:rPr>
          <w:spacing w:val="-1"/>
        </w:rPr>
        <w:t>P</w:t>
      </w:r>
      <w:r>
        <w:t>r</w:t>
      </w:r>
      <w:r>
        <w:rPr>
          <w:spacing w:val="1"/>
        </w:rPr>
        <w:t>i</w:t>
      </w:r>
      <w:r>
        <w:rPr>
          <w:spacing w:val="-4"/>
        </w:rPr>
        <w:t>m</w:t>
      </w:r>
      <w:r>
        <w:t>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w:t>
      </w:r>
      <w:r>
        <w:t xml:space="preserve">, </w:t>
      </w:r>
      <w:r>
        <w:rPr>
          <w:spacing w:val="-4"/>
        </w:rPr>
        <w:t>I</w:t>
      </w:r>
      <w:r>
        <w:t>I</w:t>
      </w:r>
      <w:r>
        <w:rPr>
          <w:spacing w:val="-4"/>
        </w:rPr>
        <w:t xml:space="preserve"> </w:t>
      </w:r>
      <w:r>
        <w:t>i</w:t>
      </w:r>
      <w:r>
        <w:rPr>
          <w:spacing w:val="1"/>
        </w:rPr>
        <w:t xml:space="preserve"> </w:t>
      </w:r>
      <w:r>
        <w:rPr>
          <w:spacing w:val="-4"/>
        </w:rPr>
        <w:t>II</w:t>
      </w:r>
      <w:r>
        <w:t>I</w:t>
      </w:r>
      <w:r>
        <w:rPr>
          <w:spacing w:val="-4"/>
        </w:rPr>
        <w:t xml:space="preserve"> </w:t>
      </w:r>
      <w:r>
        <w:rPr>
          <w:spacing w:val="1"/>
        </w:rPr>
        <w:t>t</w:t>
      </w:r>
      <w:r>
        <w:t>e se</w:t>
      </w:r>
      <w:r>
        <w:rPr>
          <w:spacing w:val="-3"/>
        </w:rPr>
        <w:t>k</w:t>
      </w:r>
      <w:r>
        <w:t>undarni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w:t>
      </w:r>
      <w:r>
        <w:t>V</w:t>
      </w:r>
      <w:r>
        <w:rPr>
          <w:spacing w:val="1"/>
        </w:rPr>
        <w:t xml:space="preserve"> </w:t>
      </w:r>
      <w:r>
        <w:t>b</w:t>
      </w:r>
      <w:r>
        <w:rPr>
          <w:spacing w:val="1"/>
        </w:rPr>
        <w:t>i</w:t>
      </w:r>
      <w:r>
        <w:t xml:space="preserve">o </w:t>
      </w:r>
      <w:r>
        <w:rPr>
          <w:spacing w:val="3"/>
        </w:rPr>
        <w:t>j</w:t>
      </w:r>
      <w:r>
        <w:t>e pos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20 na</w:t>
      </w:r>
      <w:r>
        <w:rPr>
          <w:spacing w:val="-3"/>
        </w:rPr>
        <w:t>k</w:t>
      </w:r>
      <w:r>
        <w:t>on 24, odnosno 26 </w:t>
      </w:r>
      <w:r>
        <w:rPr>
          <w:spacing w:val="1"/>
        </w:rPr>
        <w:t>t</w:t>
      </w:r>
      <w:r>
        <w:rPr>
          <w:spacing w:val="3"/>
        </w:rPr>
        <w:t>j</w:t>
      </w:r>
      <w:r>
        <w:t xml:space="preserve">edana </w:t>
      </w:r>
      <w:r>
        <w:rPr>
          <w:spacing w:val="1"/>
        </w:rPr>
        <w:t>li</w:t>
      </w:r>
      <w:r>
        <w:rPr>
          <w:spacing w:val="3"/>
        </w:rPr>
        <w:t>j</w:t>
      </w:r>
      <w:r>
        <w:t>ečen</w:t>
      </w:r>
      <w:r>
        <w:rPr>
          <w:spacing w:val="3"/>
        </w:rPr>
        <w:t>j</w:t>
      </w:r>
      <w:r>
        <w:t xml:space="preserve">a. </w:t>
      </w:r>
      <w:r>
        <w:rPr>
          <w:spacing w:val="-1"/>
        </w:rPr>
        <w:t>P</w:t>
      </w:r>
      <w:r>
        <w:t>r</w:t>
      </w:r>
      <w:r>
        <w:rPr>
          <w:spacing w:val="1"/>
        </w:rPr>
        <w:t>i</w:t>
      </w:r>
      <w:r>
        <w:rPr>
          <w:spacing w:val="-4"/>
        </w:rPr>
        <w:t>m</w:t>
      </w:r>
      <w:r>
        <w:t xml:space="preserve">arni </w:t>
      </w:r>
      <w:r>
        <w:rPr>
          <w:spacing w:val="1"/>
        </w:rPr>
        <w:t>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t>V</w:t>
      </w:r>
      <w:r>
        <w:rPr>
          <w:spacing w:val="1"/>
        </w:rPr>
        <w:t xml:space="preserve"> </w:t>
      </w:r>
      <w:r>
        <w:t>b</w:t>
      </w:r>
      <w:r>
        <w:rPr>
          <w:spacing w:val="1"/>
        </w:rPr>
        <w:t>i</w:t>
      </w:r>
      <w:r>
        <w:t xml:space="preserve">o </w:t>
      </w:r>
      <w:r>
        <w:rPr>
          <w:spacing w:val="3"/>
        </w:rPr>
        <w:t>j</w:t>
      </w:r>
      <w:r>
        <w:t>e pos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50 na</w:t>
      </w:r>
      <w:r>
        <w:rPr>
          <w:spacing w:val="-3"/>
        </w:rPr>
        <w:t>k</w:t>
      </w:r>
      <w:r>
        <w:t>on 52 </w:t>
      </w:r>
      <w:r>
        <w:rPr>
          <w:spacing w:val="1"/>
        </w:rPr>
        <w:t>t</w:t>
      </w:r>
      <w:r>
        <w:rPr>
          <w:spacing w:val="3"/>
        </w:rPr>
        <w:t>j</w:t>
      </w:r>
      <w:r>
        <w:t xml:space="preserve">edna </w:t>
      </w:r>
      <w:r>
        <w:rPr>
          <w:spacing w:val="1"/>
        </w:rPr>
        <w:t>li</w:t>
      </w:r>
      <w:r>
        <w:rPr>
          <w:spacing w:val="3"/>
        </w:rPr>
        <w:t>j</w:t>
      </w:r>
      <w:r>
        <w:t>ečen</w:t>
      </w:r>
      <w:r>
        <w:rPr>
          <w:spacing w:val="3"/>
        </w:rPr>
        <w:t>j</w:t>
      </w:r>
      <w:r>
        <w:t xml:space="preserve">a. </w:t>
      </w:r>
      <w:r>
        <w:rPr>
          <w:spacing w:val="-1"/>
        </w:rPr>
        <w:t>D</w:t>
      </w:r>
      <w:r>
        <w:t>oda</w:t>
      </w:r>
      <w:r>
        <w:rPr>
          <w:spacing w:val="1"/>
        </w:rPr>
        <w:t>t</w:t>
      </w:r>
      <w:r>
        <w:t>ni</w:t>
      </w:r>
      <w:r>
        <w:rPr>
          <w:spacing w:val="1"/>
        </w:rPr>
        <w:t xml:space="preserve"> </w:t>
      </w:r>
      <w:r>
        <w:t>pr</w:t>
      </w:r>
      <w:r>
        <w:rPr>
          <w:spacing w:val="1"/>
        </w:rPr>
        <w:t>i</w:t>
      </w:r>
      <w:r>
        <w:rPr>
          <w:spacing w:val="-4"/>
        </w:rPr>
        <w:t>m</w:t>
      </w:r>
      <w:r>
        <w:t>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I</w:t>
      </w:r>
      <w:r>
        <w:rPr>
          <w:spacing w:val="-4"/>
        </w:rPr>
        <w:t xml:space="preserve"> </w:t>
      </w:r>
      <w:r>
        <w:t>i</w:t>
      </w:r>
      <w:r>
        <w:rPr>
          <w:spacing w:val="1"/>
        </w:rPr>
        <w:t xml:space="preserve"> </w:t>
      </w:r>
      <w:r>
        <w:t>V</w:t>
      </w:r>
      <w:r>
        <w:rPr>
          <w:spacing w:val="1"/>
        </w:rPr>
        <w:t xml:space="preserve"> </w:t>
      </w:r>
      <w:r>
        <w:t>b</w:t>
      </w:r>
      <w:r>
        <w:rPr>
          <w:spacing w:val="1"/>
        </w:rPr>
        <w:t>il</w:t>
      </w:r>
      <w:r>
        <w:t xml:space="preserve">o </w:t>
      </w:r>
      <w:r>
        <w:rPr>
          <w:spacing w:val="3"/>
        </w:rPr>
        <w:t>j</w:t>
      </w:r>
      <w:r>
        <w:t>e uspora</w:t>
      </w:r>
      <w:r>
        <w:rPr>
          <w:spacing w:val="-3"/>
        </w:rPr>
        <w:t>v</w:t>
      </w:r>
      <w:r>
        <w:t>an</w:t>
      </w:r>
      <w:r>
        <w:rPr>
          <w:spacing w:val="3"/>
        </w:rPr>
        <w:t>j</w:t>
      </w:r>
      <w:r>
        <w:t>e pro</w:t>
      </w:r>
      <w:r>
        <w:rPr>
          <w:spacing w:val="-3"/>
        </w:rPr>
        <w:t>g</w:t>
      </w:r>
      <w:r>
        <w:t>res</w:t>
      </w:r>
      <w:r>
        <w:rPr>
          <w:spacing w:val="1"/>
        </w:rPr>
        <w:t>i</w:t>
      </w:r>
      <w:r>
        <w:rPr>
          <w:spacing w:val="3"/>
        </w:rPr>
        <w:t>j</w:t>
      </w:r>
      <w:r>
        <w:t>e bo</w:t>
      </w:r>
      <w:r>
        <w:rPr>
          <w:spacing w:val="1"/>
        </w:rPr>
        <w:t>l</w:t>
      </w:r>
      <w:r>
        <w:t>es</w:t>
      </w:r>
      <w:r>
        <w:rPr>
          <w:spacing w:val="1"/>
        </w:rPr>
        <w:t>t</w:t>
      </w:r>
      <w:r>
        <w:t>i</w:t>
      </w:r>
      <w:r>
        <w:rPr>
          <w:spacing w:val="1"/>
        </w:rPr>
        <w:t xml:space="preserve"> </w:t>
      </w:r>
      <w:r>
        <w:t xml:space="preserve">(na </w:t>
      </w:r>
      <w:r>
        <w:rPr>
          <w:spacing w:val="1"/>
        </w:rPr>
        <w:t>t</w:t>
      </w:r>
      <w:r>
        <w:t>e</w:t>
      </w:r>
      <w:r>
        <w:rPr>
          <w:spacing w:val="-4"/>
        </w:rPr>
        <w:t>m</w:t>
      </w:r>
      <w:r>
        <w:t>e</w:t>
      </w:r>
      <w:r>
        <w:rPr>
          <w:spacing w:val="1"/>
        </w:rPr>
        <w:t>l</w:t>
      </w:r>
      <w:r>
        <w:rPr>
          <w:spacing w:val="3"/>
        </w:rPr>
        <w:t>j</w:t>
      </w:r>
      <w:r>
        <w:t>u rad</w:t>
      </w:r>
      <w:r>
        <w:rPr>
          <w:spacing w:val="1"/>
        </w:rPr>
        <w:t>i</w:t>
      </w:r>
      <w:r>
        <w:t>o</w:t>
      </w:r>
      <w:r>
        <w:rPr>
          <w:spacing w:val="1"/>
        </w:rPr>
        <w:t>l</w:t>
      </w:r>
      <w:r>
        <w:t>oš</w:t>
      </w:r>
      <w:r>
        <w:rPr>
          <w:spacing w:val="-3"/>
        </w:rPr>
        <w:t>k</w:t>
      </w:r>
      <w:r>
        <w:rPr>
          <w:spacing w:val="1"/>
        </w:rPr>
        <w:t>i</w:t>
      </w:r>
      <w:r>
        <w:t>h na</w:t>
      </w:r>
      <w:r>
        <w:rPr>
          <w:spacing w:val="1"/>
        </w:rPr>
        <w:t>l</w:t>
      </w:r>
      <w:r>
        <w:t>a</w:t>
      </w:r>
      <w:r>
        <w:rPr>
          <w:spacing w:val="-3"/>
        </w:rPr>
        <w:t>z</w:t>
      </w:r>
      <w:r>
        <w:t>a)</w:t>
      </w:r>
      <w:r>
        <w:rPr>
          <w:spacing w:val="1"/>
        </w:rPr>
        <w:t xml:space="preserve"> </w:t>
      </w:r>
      <w:r>
        <w:t>na</w:t>
      </w:r>
      <w:r>
        <w:rPr>
          <w:spacing w:val="-3"/>
        </w:rPr>
        <w:t>k</w:t>
      </w:r>
      <w:r>
        <w:t>on 52 </w:t>
      </w:r>
      <w:r>
        <w:rPr>
          <w:spacing w:val="1"/>
        </w:rPr>
        <w:t>t</w:t>
      </w:r>
      <w:r>
        <w:rPr>
          <w:spacing w:val="3"/>
        </w:rPr>
        <w:t>j</w:t>
      </w:r>
      <w:r>
        <w:t xml:space="preserve">edna </w:t>
      </w:r>
      <w:r>
        <w:rPr>
          <w:spacing w:val="1"/>
        </w:rPr>
        <w:t>li</w:t>
      </w:r>
      <w:r>
        <w:rPr>
          <w:spacing w:val="3"/>
        </w:rPr>
        <w:t>j</w:t>
      </w:r>
      <w:r>
        <w:t>ečen</w:t>
      </w:r>
      <w:r>
        <w:rPr>
          <w:spacing w:val="3"/>
        </w:rPr>
        <w:t>j</w:t>
      </w:r>
      <w:r>
        <w:t xml:space="preserve">a. </w:t>
      </w:r>
      <w:r>
        <w:rPr>
          <w:spacing w:val="-1"/>
        </w:rPr>
        <w:t>P</w:t>
      </w:r>
      <w:r>
        <w:t>r</w:t>
      </w:r>
      <w:r>
        <w:rPr>
          <w:spacing w:val="1"/>
        </w:rPr>
        <w:t>i</w:t>
      </w:r>
      <w:r>
        <w:rPr>
          <w:spacing w:val="-4"/>
        </w:rPr>
        <w:t>m</w:t>
      </w:r>
      <w:r>
        <w:t>arni</w:t>
      </w:r>
      <w:r>
        <w:rPr>
          <w:spacing w:val="1"/>
        </w:rPr>
        <w:t xml:space="preserve"> i</w:t>
      </w:r>
      <w:r>
        <w:t xml:space="preserve">shod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I b</w:t>
      </w:r>
      <w:r>
        <w:rPr>
          <w:spacing w:val="1"/>
        </w:rPr>
        <w:t>il</w:t>
      </w:r>
      <w:r>
        <w:t>e su i</w:t>
      </w:r>
      <w:r>
        <w:rPr>
          <w:spacing w:val="1"/>
        </w:rPr>
        <w:t xml:space="preserve"> </w:t>
      </w:r>
      <w:r>
        <w:t>pro</w:t>
      </w:r>
      <w:r>
        <w:rPr>
          <w:spacing w:val="-4"/>
        </w:rPr>
        <w:t>m</w:t>
      </w:r>
      <w:r>
        <w:rPr>
          <w:spacing w:val="3"/>
        </w:rPr>
        <w:t>j</w:t>
      </w:r>
      <w:r>
        <w:t xml:space="preserve">ene u </w:t>
      </w:r>
      <w:r>
        <w:rPr>
          <w:spacing w:val="-3"/>
        </w:rPr>
        <w:t>kv</w:t>
      </w:r>
      <w:r>
        <w:t>a</w:t>
      </w:r>
      <w:r>
        <w:rPr>
          <w:spacing w:val="1"/>
        </w:rPr>
        <w:t>lit</w:t>
      </w:r>
      <w:r>
        <w:t>e</w:t>
      </w:r>
      <w:r>
        <w:rPr>
          <w:spacing w:val="1"/>
        </w:rPr>
        <w:t>t</w:t>
      </w:r>
      <w:r>
        <w:t>i</w:t>
      </w:r>
      <w:r>
        <w:rPr>
          <w:spacing w:val="1"/>
        </w:rPr>
        <w:t xml:space="preserve"> </w:t>
      </w:r>
      <w:r>
        <w:rPr>
          <w:spacing w:val="-3"/>
        </w:rPr>
        <w:t>ž</w:t>
      </w:r>
      <w:r>
        <w:rPr>
          <w:spacing w:val="1"/>
        </w:rPr>
        <w:t>i</w:t>
      </w:r>
      <w:r>
        <w:rPr>
          <w:spacing w:val="-3"/>
        </w:rPr>
        <w:t>v</w:t>
      </w:r>
      <w:r>
        <w:t>o</w:t>
      </w:r>
      <w:r>
        <w:rPr>
          <w:spacing w:val="1"/>
        </w:rPr>
        <w:t>t</w:t>
      </w:r>
      <w:r>
        <w:t>a.</w:t>
      </w:r>
    </w:p>
    <w:p w14:paraId="049B4196" w14:textId="77777777" w:rsidR="003C6AB4" w:rsidRDefault="003C6AB4">
      <w:pPr>
        <w:kinsoku w:val="0"/>
        <w:overflowPunct w:val="0"/>
      </w:pPr>
    </w:p>
    <w:p w14:paraId="049B4197" w14:textId="77777777" w:rsidR="003C6AB4" w:rsidRDefault="0014505C">
      <w:pPr>
        <w:keepNext/>
        <w:kinsoku w:val="0"/>
        <w:overflowPunct w:val="0"/>
      </w:pPr>
      <w:r>
        <w:rPr>
          <w:i/>
          <w:iCs/>
          <w:spacing w:val="-1"/>
          <w:u w:val="single"/>
        </w:rPr>
        <w:t>AC</w:t>
      </w:r>
      <w:r>
        <w:rPr>
          <w:i/>
          <w:iCs/>
          <w:u w:val="single"/>
        </w:rPr>
        <w:t>R</w:t>
      </w:r>
      <w:r>
        <w:rPr>
          <w:i/>
          <w:iCs/>
          <w:spacing w:val="-1"/>
          <w:u w:val="single"/>
        </w:rPr>
        <w:t xml:space="preserve"> </w:t>
      </w:r>
      <w:r>
        <w:rPr>
          <w:i/>
          <w:iCs/>
          <w:u w:val="single"/>
        </w:rPr>
        <w:t>odgovor</w:t>
      </w:r>
    </w:p>
    <w:p w14:paraId="049B4198" w14:textId="77777777" w:rsidR="003C6AB4" w:rsidRDefault="003C6AB4">
      <w:pPr>
        <w:keepNext/>
        <w:kinsoku w:val="0"/>
        <w:overflowPunct w:val="0"/>
      </w:pPr>
    </w:p>
    <w:p w14:paraId="049B4199" w14:textId="77777777" w:rsidR="003C6AB4" w:rsidRDefault="0014505C">
      <w:pPr>
        <w:pStyle w:val="BodyText"/>
        <w:kinsoku w:val="0"/>
        <w:overflowPunct w:val="0"/>
        <w:ind w:left="0"/>
      </w:pPr>
      <w:r>
        <w:rPr>
          <w:spacing w:val="-1"/>
        </w:rPr>
        <w:t>P</w:t>
      </w:r>
      <w:r>
        <w:t>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t</w:t>
      </w:r>
      <w:r>
        <w:t>erap</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xml:space="preserve"> </w:t>
      </w:r>
      <w:r>
        <w:t>20, 50 i</w:t>
      </w:r>
      <w:r>
        <w:rPr>
          <w:spacing w:val="1"/>
        </w:rPr>
        <w:t xml:space="preserve"> </w:t>
      </w:r>
      <w:r>
        <w:t>70 b</w:t>
      </w:r>
      <w:r>
        <w:rPr>
          <w:spacing w:val="1"/>
        </w:rPr>
        <w:t>i</w:t>
      </w:r>
      <w:r>
        <w:t xml:space="preserve">o </w:t>
      </w:r>
      <w:r>
        <w:rPr>
          <w:spacing w:val="3"/>
        </w:rPr>
        <w:t>j</w:t>
      </w:r>
      <w:r>
        <w:t>e pod</w:t>
      </w:r>
      <w:r>
        <w:rPr>
          <w:spacing w:val="3"/>
        </w:rPr>
        <w:t>j</w:t>
      </w:r>
      <w:r>
        <w:t>ednak</w:t>
      </w:r>
      <w:r>
        <w:rPr>
          <w:spacing w:val="-3"/>
        </w:rPr>
        <w:t xml:space="preserve"> </w:t>
      </w:r>
      <w:r>
        <w:t xml:space="preserve">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R</w:t>
      </w:r>
      <w:r>
        <w:t>A</w:t>
      </w:r>
      <w:r>
        <w:rPr>
          <w:spacing w:val="-1"/>
        </w:rPr>
        <w:t xml:space="preserve"> </w:t>
      </w:r>
      <w:r>
        <w:rPr>
          <w:spacing w:val="-4"/>
        </w:rPr>
        <w:t>I</w:t>
      </w:r>
      <w:r>
        <w:t xml:space="preserve">, </w:t>
      </w:r>
      <w:r>
        <w:rPr>
          <w:spacing w:val="-4"/>
        </w:rPr>
        <w:t>I</w:t>
      </w:r>
      <w:r>
        <w:t>I</w:t>
      </w:r>
      <w:r>
        <w:rPr>
          <w:spacing w:val="-4"/>
        </w:rPr>
        <w:t xml:space="preserve"> </w:t>
      </w:r>
      <w:r>
        <w:t>i</w:t>
      </w:r>
      <w:r>
        <w:rPr>
          <w:spacing w:val="1"/>
        </w:rPr>
        <w:t xml:space="preserve"> </w:t>
      </w:r>
      <w:r>
        <w:rPr>
          <w:spacing w:val="-4"/>
        </w:rPr>
        <w:t>III</w:t>
      </w:r>
      <w:r>
        <w:t xml:space="preserve">. </w:t>
      </w: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z</w:t>
      </w:r>
      <w:r>
        <w:t>ab</w:t>
      </w:r>
      <w:r>
        <w:rPr>
          <w:spacing w:val="1"/>
        </w:rPr>
        <w:t>il</w:t>
      </w:r>
      <w:r>
        <w:rPr>
          <w:spacing w:val="3"/>
        </w:rPr>
        <w:t>j</w:t>
      </w:r>
      <w:r>
        <w:t>e</w:t>
      </w:r>
      <w:r>
        <w:rPr>
          <w:spacing w:val="-3"/>
        </w:rPr>
        <w:t>ž</w:t>
      </w:r>
      <w:r>
        <w:t>eni</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dob</w:t>
      </w:r>
      <w:r>
        <w:rPr>
          <w:spacing w:val="1"/>
        </w:rPr>
        <w:t>i</w:t>
      </w:r>
      <w:r>
        <w:rPr>
          <w:spacing w:val="-3"/>
        </w:rPr>
        <w:t>v</w:t>
      </w:r>
      <w:r>
        <w:t>a</w:t>
      </w:r>
      <w:r>
        <w:rPr>
          <w:spacing w:val="1"/>
        </w:rPr>
        <w:t>l</w:t>
      </w:r>
      <w:r>
        <w:t>a 40 </w:t>
      </w:r>
      <w:r>
        <w:rPr>
          <w:spacing w:val="-4"/>
        </w:rPr>
        <w:t>m</w:t>
      </w:r>
      <w:r>
        <w:t>g s</w:t>
      </w:r>
      <w:r>
        <w:rPr>
          <w:spacing w:val="-3"/>
        </w:rPr>
        <w:t>v</w:t>
      </w:r>
      <w:r>
        <w:t>a</w:t>
      </w:r>
      <w:r>
        <w:rPr>
          <w:spacing w:val="-3"/>
        </w:rPr>
        <w:t>k</w:t>
      </w:r>
      <w:r>
        <w:t>a d</w:t>
      </w:r>
      <w:r>
        <w:rPr>
          <w:spacing w:val="-3"/>
        </w:rPr>
        <w:t>v</w:t>
      </w:r>
      <w:r>
        <w:t xml:space="preserve">a </w:t>
      </w:r>
      <w:r>
        <w:rPr>
          <w:spacing w:val="1"/>
        </w:rPr>
        <w:t>t</w:t>
      </w:r>
      <w:r>
        <w:rPr>
          <w:spacing w:val="3"/>
        </w:rPr>
        <w:t>j</w:t>
      </w:r>
      <w:r>
        <w:t>edna pr</w:t>
      </w:r>
      <w:r>
        <w:rPr>
          <w:spacing w:val="1"/>
        </w:rPr>
        <w:t>i</w:t>
      </w:r>
      <w:r>
        <w:rPr>
          <w:spacing w:val="-3"/>
        </w:rPr>
        <w:t>k</w:t>
      </w:r>
      <w:r>
        <w:t>a</w:t>
      </w:r>
      <w:r>
        <w:rPr>
          <w:spacing w:val="-3"/>
        </w:rPr>
        <w:t>z</w:t>
      </w:r>
      <w:r>
        <w:t>a</w:t>
      </w:r>
      <w:r>
        <w:rPr>
          <w:spacing w:val="-1"/>
        </w:rPr>
        <w:t>n</w:t>
      </w:r>
      <w:r>
        <w:t>i</w:t>
      </w:r>
      <w:r>
        <w:rPr>
          <w:spacing w:val="1"/>
        </w:rPr>
        <w:t xml:space="preserve"> </w:t>
      </w:r>
      <w:r>
        <w:t xml:space="preserve">su u </w:t>
      </w:r>
      <w:r>
        <w:rPr>
          <w:spacing w:val="1"/>
        </w:rPr>
        <w:t>T</w:t>
      </w:r>
      <w:r>
        <w:t>ab</w:t>
      </w:r>
      <w:r>
        <w:rPr>
          <w:spacing w:val="1"/>
        </w:rPr>
        <w:t>li</w:t>
      </w:r>
      <w:r>
        <w:t>ci</w:t>
      </w:r>
      <w:r>
        <w:rPr>
          <w:spacing w:val="1"/>
        </w:rPr>
        <w:t> 8</w:t>
      </w:r>
      <w:r>
        <w:t>.</w:t>
      </w:r>
    </w:p>
    <w:p w14:paraId="049B419A" w14:textId="77777777" w:rsidR="003C6AB4" w:rsidRDefault="003C6AB4">
      <w:pPr>
        <w:pStyle w:val="BodyText"/>
        <w:kinsoku w:val="0"/>
        <w:overflowPunct w:val="0"/>
        <w:ind w:left="0"/>
      </w:pPr>
    </w:p>
    <w:p w14:paraId="049B419B" w14:textId="77777777" w:rsidR="003C6AB4" w:rsidRDefault="0014505C">
      <w:pPr>
        <w:keepNext/>
        <w:rPr>
          <w:b/>
          <w:bCs/>
        </w:rPr>
      </w:pPr>
      <w:r>
        <w:rPr>
          <w:b/>
          <w:bCs/>
        </w:rPr>
        <w:t>Tablica 8. ACR odgovori u ispitivanjima kontroliranim placebom (postotak bolesnika)</w:t>
      </w:r>
    </w:p>
    <w:p w14:paraId="049B419C" w14:textId="77777777" w:rsidR="003C6AB4" w:rsidRDefault="003C6AB4">
      <w:pPr>
        <w:keepNext/>
        <w:kinsoku w:val="0"/>
        <w:overflowPunct w:val="0"/>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12"/>
        <w:gridCol w:w="1348"/>
        <w:gridCol w:w="1559"/>
        <w:gridCol w:w="1276"/>
        <w:gridCol w:w="1559"/>
        <w:gridCol w:w="1134"/>
        <w:gridCol w:w="1559"/>
      </w:tblGrid>
      <w:tr w:rsidR="003C6AB4" w14:paraId="049B41A1" w14:textId="77777777">
        <w:trPr>
          <w:cantSplit/>
          <w:tblHeader/>
        </w:trPr>
        <w:tc>
          <w:tcPr>
            <w:tcW w:w="1312" w:type="dxa"/>
            <w:vMerge w:val="restart"/>
          </w:tcPr>
          <w:p w14:paraId="049B419D" w14:textId="77777777" w:rsidR="003C6AB4" w:rsidRDefault="0014505C">
            <w:pPr>
              <w:pStyle w:val="TableParagraph"/>
              <w:keepNext/>
              <w:suppressAutoHyphens/>
              <w:kinsoku w:val="0"/>
              <w:overflowPunct w:val="0"/>
              <w:rPr>
                <w:b/>
              </w:rPr>
            </w:pPr>
            <w:r>
              <w:rPr>
                <w:b/>
                <w:spacing w:val="-1"/>
              </w:rPr>
              <w:t>O</w:t>
            </w:r>
            <w:r>
              <w:rPr>
                <w:b/>
              </w:rPr>
              <w:t>d</w:t>
            </w:r>
            <w:r>
              <w:rPr>
                <w:b/>
                <w:spacing w:val="-3"/>
              </w:rPr>
              <w:t>g</w:t>
            </w:r>
            <w:r>
              <w:rPr>
                <w:b/>
              </w:rPr>
              <w:t>o</w:t>
            </w:r>
            <w:r>
              <w:rPr>
                <w:b/>
                <w:spacing w:val="-3"/>
              </w:rPr>
              <w:t>v</w:t>
            </w:r>
            <w:r>
              <w:rPr>
                <w:b/>
              </w:rPr>
              <w:t>or</w:t>
            </w:r>
          </w:p>
        </w:tc>
        <w:tc>
          <w:tcPr>
            <w:tcW w:w="2907" w:type="dxa"/>
            <w:gridSpan w:val="2"/>
          </w:tcPr>
          <w:p w14:paraId="049B419E" w14:textId="77777777" w:rsidR="003C6AB4" w:rsidRDefault="0014505C">
            <w:pPr>
              <w:pStyle w:val="TableParagraph"/>
              <w:keepNext/>
              <w:suppressAutoHyphens/>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e</w:t>
            </w:r>
            <w:r>
              <w:rPr>
                <w:b/>
                <w:spacing w:val="-1"/>
              </w:rPr>
              <w:t xml:space="preserve"> R</w:t>
            </w:r>
            <w:r>
              <w:rPr>
                <w:b/>
              </w:rPr>
              <w:t>A</w:t>
            </w:r>
            <w:r>
              <w:rPr>
                <w:b/>
                <w:spacing w:val="-1"/>
              </w:rPr>
              <w:t xml:space="preserve"> </w:t>
            </w:r>
            <w:r>
              <w:rPr>
                <w:b/>
                <w:spacing w:val="-4"/>
              </w:rPr>
              <w:t>I</w:t>
            </w:r>
            <w:r>
              <w:rPr>
                <w:b/>
                <w:vertAlign w:val="superscript"/>
              </w:rPr>
              <w:t>a</w:t>
            </w:r>
            <w:r>
              <w:rPr>
                <w:b/>
              </w:rPr>
              <w:t>**</w:t>
            </w:r>
          </w:p>
        </w:tc>
        <w:tc>
          <w:tcPr>
            <w:tcW w:w="2835" w:type="dxa"/>
            <w:gridSpan w:val="2"/>
          </w:tcPr>
          <w:p w14:paraId="049B419F" w14:textId="77777777" w:rsidR="003C6AB4" w:rsidRDefault="0014505C">
            <w:pPr>
              <w:pStyle w:val="TableParagraph"/>
              <w:keepNext/>
              <w:suppressAutoHyphens/>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e</w:t>
            </w:r>
            <w:r>
              <w:rPr>
                <w:b/>
                <w:spacing w:val="-1"/>
              </w:rPr>
              <w:t xml:space="preserve"> R</w:t>
            </w:r>
            <w:r>
              <w:rPr>
                <w:b/>
              </w:rPr>
              <w:t>A</w:t>
            </w:r>
            <w:r>
              <w:rPr>
                <w:b/>
                <w:spacing w:val="-1"/>
              </w:rPr>
              <w:t xml:space="preserve"> </w:t>
            </w:r>
            <w:r>
              <w:rPr>
                <w:b/>
                <w:spacing w:val="-4"/>
              </w:rPr>
              <w:t>II</w:t>
            </w:r>
            <w:r>
              <w:rPr>
                <w:b/>
                <w:vertAlign w:val="superscript"/>
              </w:rPr>
              <w:t>a</w:t>
            </w:r>
            <w:r>
              <w:rPr>
                <w:b/>
              </w:rPr>
              <w:t>**</w:t>
            </w:r>
          </w:p>
        </w:tc>
        <w:tc>
          <w:tcPr>
            <w:tcW w:w="2693" w:type="dxa"/>
            <w:gridSpan w:val="2"/>
          </w:tcPr>
          <w:p w14:paraId="049B41A0" w14:textId="77777777" w:rsidR="003C6AB4" w:rsidRDefault="0014505C">
            <w:pPr>
              <w:pStyle w:val="TableParagraph"/>
              <w:keepNext/>
              <w:suppressAutoHyphens/>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e</w:t>
            </w:r>
            <w:r>
              <w:rPr>
                <w:b/>
                <w:spacing w:val="-1"/>
              </w:rPr>
              <w:t xml:space="preserve"> R</w:t>
            </w:r>
            <w:r>
              <w:rPr>
                <w:b/>
              </w:rPr>
              <w:t>A</w:t>
            </w:r>
            <w:r>
              <w:rPr>
                <w:b/>
                <w:spacing w:val="-1"/>
              </w:rPr>
              <w:t xml:space="preserve"> </w:t>
            </w:r>
            <w:r>
              <w:rPr>
                <w:b/>
                <w:spacing w:val="-4"/>
              </w:rPr>
              <w:t>III</w:t>
            </w:r>
            <w:r>
              <w:rPr>
                <w:b/>
                <w:vertAlign w:val="superscript"/>
              </w:rPr>
              <w:t>a</w:t>
            </w:r>
            <w:r>
              <w:rPr>
                <w:b/>
              </w:rPr>
              <w:t>**</w:t>
            </w:r>
          </w:p>
        </w:tc>
      </w:tr>
      <w:tr w:rsidR="003C6AB4" w14:paraId="049B41AF" w14:textId="77777777">
        <w:trPr>
          <w:cantSplit/>
          <w:tblHeader/>
        </w:trPr>
        <w:tc>
          <w:tcPr>
            <w:tcW w:w="1312" w:type="dxa"/>
            <w:vMerge/>
          </w:tcPr>
          <w:p w14:paraId="049B41A2" w14:textId="77777777" w:rsidR="003C6AB4" w:rsidRDefault="003C6AB4">
            <w:pPr>
              <w:pStyle w:val="TableParagraph"/>
              <w:keepNext/>
              <w:suppressAutoHyphens/>
              <w:kinsoku w:val="0"/>
              <w:overflowPunct w:val="0"/>
              <w:rPr>
                <w:b/>
              </w:rPr>
            </w:pPr>
          </w:p>
        </w:tc>
        <w:tc>
          <w:tcPr>
            <w:tcW w:w="1348" w:type="dxa"/>
          </w:tcPr>
          <w:p w14:paraId="049B41A3" w14:textId="77777777" w:rsidR="003C6AB4" w:rsidRDefault="0014505C">
            <w:pPr>
              <w:pStyle w:val="TableParagraph"/>
              <w:keepNext/>
              <w:suppressAutoHyphens/>
              <w:kinsoku w:val="0"/>
              <w:overflowPunct w:val="0"/>
              <w:jc w:val="center"/>
              <w:rPr>
                <w:b/>
                <w:w w:val="99"/>
                <w:position w:val="10"/>
                <w:szCs w:val="14"/>
              </w:rPr>
            </w:pPr>
            <w:r>
              <w:rPr>
                <w:b/>
                <w:spacing w:val="-1"/>
              </w:rPr>
              <w:t>P</w:t>
            </w:r>
            <w:r>
              <w:rPr>
                <w:b/>
                <w:spacing w:val="1"/>
              </w:rPr>
              <w:t>l</w:t>
            </w:r>
            <w:r>
              <w:rPr>
                <w:b/>
              </w:rPr>
              <w:t>acebo/ M</w:t>
            </w:r>
            <w:r>
              <w:rPr>
                <w:b/>
                <w:spacing w:val="1"/>
              </w:rPr>
              <w:t>TX</w:t>
            </w:r>
            <w:r>
              <w:rPr>
                <w:b/>
                <w:vertAlign w:val="superscript"/>
              </w:rPr>
              <w:t>c</w:t>
            </w:r>
          </w:p>
          <w:p w14:paraId="049B41A4" w14:textId="77777777" w:rsidR="003C6AB4" w:rsidRDefault="0014505C">
            <w:pPr>
              <w:pStyle w:val="TableParagraph"/>
              <w:keepNext/>
              <w:suppressAutoHyphens/>
              <w:kinsoku w:val="0"/>
              <w:overflowPunct w:val="0"/>
              <w:jc w:val="center"/>
              <w:rPr>
                <w:b/>
              </w:rPr>
            </w:pPr>
            <w:r>
              <w:rPr>
                <w:b/>
              </w:rPr>
              <w:t>n = 60</w:t>
            </w:r>
          </w:p>
        </w:tc>
        <w:tc>
          <w:tcPr>
            <w:tcW w:w="1559" w:type="dxa"/>
          </w:tcPr>
          <w:p w14:paraId="049B41A5" w14:textId="77777777" w:rsidR="003C6AB4" w:rsidRDefault="0014505C">
            <w:pPr>
              <w:pStyle w:val="TableParagraph"/>
              <w:keepNext/>
              <w:suppressAutoHyphens/>
              <w:kinsoku w:val="0"/>
              <w:overflowPunct w:val="0"/>
              <w:jc w:val="center"/>
              <w:rPr>
                <w:b/>
                <w:w w:val="99"/>
                <w:position w:val="10"/>
                <w:szCs w:val="14"/>
              </w:rPr>
            </w:pPr>
            <w:r>
              <w:rPr>
                <w:b/>
                <w:spacing w:val="-1"/>
              </w:rPr>
              <w:t>Adalimumab</w:t>
            </w:r>
            <w:r>
              <w:rPr>
                <w:b/>
                <w:vertAlign w:val="superscript"/>
              </w:rPr>
              <w:t>b</w:t>
            </w:r>
            <w:r>
              <w:rPr>
                <w:b/>
              </w:rPr>
              <w:t>/</w:t>
            </w:r>
            <w:r>
              <w:rPr>
                <w:b/>
                <w:spacing w:val="-1"/>
              </w:rPr>
              <w:t xml:space="preserve"> </w:t>
            </w:r>
            <w:r>
              <w:rPr>
                <w:b/>
              </w:rPr>
              <w:t>M</w:t>
            </w:r>
            <w:r>
              <w:rPr>
                <w:b/>
                <w:spacing w:val="1"/>
              </w:rPr>
              <w:t>TX</w:t>
            </w:r>
            <w:r>
              <w:rPr>
                <w:b/>
                <w:vertAlign w:val="superscript"/>
              </w:rPr>
              <w:t>c</w:t>
            </w:r>
          </w:p>
          <w:p w14:paraId="049B41A6" w14:textId="77777777" w:rsidR="003C6AB4" w:rsidRDefault="0014505C">
            <w:pPr>
              <w:pStyle w:val="TableParagraph"/>
              <w:keepNext/>
              <w:suppressAutoHyphens/>
              <w:kinsoku w:val="0"/>
              <w:overflowPunct w:val="0"/>
              <w:jc w:val="center"/>
              <w:rPr>
                <w:b/>
              </w:rPr>
            </w:pPr>
            <w:r>
              <w:rPr>
                <w:b/>
              </w:rPr>
              <w:t>n = 63</w:t>
            </w:r>
          </w:p>
        </w:tc>
        <w:tc>
          <w:tcPr>
            <w:tcW w:w="1276" w:type="dxa"/>
          </w:tcPr>
          <w:p w14:paraId="049B41A7" w14:textId="77777777" w:rsidR="003C6AB4" w:rsidRDefault="0014505C">
            <w:pPr>
              <w:pStyle w:val="TableParagraph"/>
              <w:keepNext/>
              <w:suppressAutoHyphens/>
              <w:kinsoku w:val="0"/>
              <w:overflowPunct w:val="0"/>
              <w:jc w:val="center"/>
              <w:rPr>
                <w:b/>
              </w:rPr>
            </w:pPr>
            <w:r>
              <w:rPr>
                <w:b/>
                <w:spacing w:val="-1"/>
              </w:rPr>
              <w:t>P</w:t>
            </w:r>
            <w:r>
              <w:rPr>
                <w:b/>
                <w:spacing w:val="1"/>
              </w:rPr>
              <w:t>l</w:t>
            </w:r>
            <w:r>
              <w:rPr>
                <w:b/>
              </w:rPr>
              <w:t>acebo</w:t>
            </w:r>
          </w:p>
          <w:p w14:paraId="049B41A8" w14:textId="77777777" w:rsidR="003C6AB4" w:rsidRDefault="0014505C">
            <w:pPr>
              <w:pStyle w:val="TableParagraph"/>
              <w:keepNext/>
              <w:suppressAutoHyphens/>
              <w:kinsoku w:val="0"/>
              <w:overflowPunct w:val="0"/>
              <w:jc w:val="center"/>
              <w:rPr>
                <w:b/>
              </w:rPr>
            </w:pPr>
            <w:r>
              <w:rPr>
                <w:b/>
              </w:rPr>
              <w:t>n = 110</w:t>
            </w:r>
          </w:p>
        </w:tc>
        <w:tc>
          <w:tcPr>
            <w:tcW w:w="1559" w:type="dxa"/>
          </w:tcPr>
          <w:p w14:paraId="049B41A9" w14:textId="77777777" w:rsidR="003C6AB4" w:rsidRDefault="0014505C">
            <w:pPr>
              <w:pStyle w:val="TableParagraph"/>
              <w:keepNext/>
              <w:suppressAutoHyphens/>
              <w:kinsoku w:val="0"/>
              <w:overflowPunct w:val="0"/>
              <w:jc w:val="center"/>
              <w:rPr>
                <w:b/>
                <w:vertAlign w:val="superscript"/>
              </w:rPr>
            </w:pPr>
            <w:r>
              <w:rPr>
                <w:b/>
                <w:spacing w:val="-1"/>
              </w:rPr>
              <w:t>Adalimumab</w:t>
            </w:r>
            <w:r>
              <w:rPr>
                <w:b/>
                <w:vertAlign w:val="superscript"/>
              </w:rPr>
              <w:t>b</w:t>
            </w:r>
          </w:p>
          <w:p w14:paraId="049B41AA" w14:textId="77777777" w:rsidR="003C6AB4" w:rsidRDefault="0014505C">
            <w:pPr>
              <w:pStyle w:val="TableParagraph"/>
              <w:keepNext/>
              <w:suppressAutoHyphens/>
              <w:kinsoku w:val="0"/>
              <w:overflowPunct w:val="0"/>
              <w:jc w:val="center"/>
              <w:rPr>
                <w:b/>
              </w:rPr>
            </w:pPr>
            <w:r>
              <w:rPr>
                <w:b/>
              </w:rPr>
              <w:t>n = 113</w:t>
            </w:r>
          </w:p>
        </w:tc>
        <w:tc>
          <w:tcPr>
            <w:tcW w:w="1134" w:type="dxa"/>
          </w:tcPr>
          <w:p w14:paraId="049B41AB" w14:textId="77777777" w:rsidR="003C6AB4" w:rsidRDefault="0014505C">
            <w:pPr>
              <w:pStyle w:val="TableParagraph"/>
              <w:keepNext/>
              <w:suppressAutoHyphens/>
              <w:kinsoku w:val="0"/>
              <w:overflowPunct w:val="0"/>
              <w:jc w:val="center"/>
              <w:rPr>
                <w:b/>
                <w:w w:val="99"/>
                <w:position w:val="10"/>
                <w:szCs w:val="14"/>
              </w:rPr>
            </w:pPr>
            <w:r>
              <w:rPr>
                <w:b/>
                <w:spacing w:val="-1"/>
              </w:rPr>
              <w:t>P</w:t>
            </w:r>
            <w:r>
              <w:rPr>
                <w:b/>
                <w:spacing w:val="1"/>
              </w:rPr>
              <w:t>l</w:t>
            </w:r>
            <w:r>
              <w:rPr>
                <w:b/>
              </w:rPr>
              <w:t>acebo/ M</w:t>
            </w:r>
            <w:r>
              <w:rPr>
                <w:b/>
                <w:spacing w:val="1"/>
              </w:rPr>
              <w:t>TX</w:t>
            </w:r>
            <w:r>
              <w:rPr>
                <w:b/>
                <w:vertAlign w:val="superscript"/>
              </w:rPr>
              <w:t>c</w:t>
            </w:r>
          </w:p>
          <w:p w14:paraId="049B41AC" w14:textId="77777777" w:rsidR="003C6AB4" w:rsidRDefault="0014505C">
            <w:pPr>
              <w:pStyle w:val="TableParagraph"/>
              <w:keepNext/>
              <w:suppressAutoHyphens/>
              <w:kinsoku w:val="0"/>
              <w:overflowPunct w:val="0"/>
              <w:jc w:val="center"/>
              <w:rPr>
                <w:b/>
              </w:rPr>
            </w:pPr>
            <w:r>
              <w:rPr>
                <w:b/>
              </w:rPr>
              <w:t>n = 200</w:t>
            </w:r>
          </w:p>
        </w:tc>
        <w:tc>
          <w:tcPr>
            <w:tcW w:w="1559" w:type="dxa"/>
          </w:tcPr>
          <w:p w14:paraId="049B41AD" w14:textId="77777777" w:rsidR="003C6AB4" w:rsidRDefault="0014505C">
            <w:pPr>
              <w:pStyle w:val="TableParagraph"/>
              <w:keepNext/>
              <w:suppressAutoHyphens/>
              <w:kinsoku w:val="0"/>
              <w:overflowPunct w:val="0"/>
              <w:jc w:val="center"/>
              <w:rPr>
                <w:b/>
                <w:w w:val="99"/>
                <w:position w:val="10"/>
                <w:szCs w:val="14"/>
              </w:rPr>
            </w:pPr>
            <w:r>
              <w:rPr>
                <w:b/>
                <w:spacing w:val="-1"/>
              </w:rPr>
              <w:t>Adalimumab</w:t>
            </w:r>
            <w:r>
              <w:rPr>
                <w:b/>
                <w:vertAlign w:val="superscript"/>
              </w:rPr>
              <w:t>b</w:t>
            </w:r>
            <w:r>
              <w:rPr>
                <w:b/>
              </w:rPr>
              <w:t>/</w:t>
            </w:r>
            <w:r>
              <w:rPr>
                <w:b/>
                <w:spacing w:val="-1"/>
              </w:rPr>
              <w:t xml:space="preserve"> </w:t>
            </w:r>
            <w:r>
              <w:rPr>
                <w:b/>
              </w:rPr>
              <w:t>M</w:t>
            </w:r>
            <w:r>
              <w:rPr>
                <w:b/>
                <w:spacing w:val="1"/>
              </w:rPr>
              <w:t>TX</w:t>
            </w:r>
            <w:r>
              <w:rPr>
                <w:b/>
                <w:vertAlign w:val="superscript"/>
              </w:rPr>
              <w:t>c</w:t>
            </w:r>
          </w:p>
          <w:p w14:paraId="049B41AE" w14:textId="77777777" w:rsidR="003C6AB4" w:rsidRDefault="0014505C">
            <w:pPr>
              <w:pStyle w:val="TableParagraph"/>
              <w:keepNext/>
              <w:suppressAutoHyphens/>
              <w:kinsoku w:val="0"/>
              <w:overflowPunct w:val="0"/>
              <w:jc w:val="center"/>
              <w:rPr>
                <w:b/>
              </w:rPr>
            </w:pPr>
            <w:r>
              <w:rPr>
                <w:b/>
              </w:rPr>
              <w:t>n = 207</w:t>
            </w:r>
          </w:p>
        </w:tc>
      </w:tr>
      <w:tr w:rsidR="003C6AB4" w14:paraId="049B41B1" w14:textId="77777777">
        <w:trPr>
          <w:cantSplit/>
        </w:trPr>
        <w:tc>
          <w:tcPr>
            <w:tcW w:w="9747" w:type="dxa"/>
            <w:gridSpan w:val="7"/>
          </w:tcPr>
          <w:p w14:paraId="049B41B0" w14:textId="77777777" w:rsidR="003C6AB4" w:rsidRDefault="0014505C">
            <w:pPr>
              <w:pStyle w:val="TableParagraph"/>
              <w:keepNext/>
              <w:suppressAutoHyphens/>
              <w:kinsoku w:val="0"/>
              <w:overflowPunct w:val="0"/>
            </w:pPr>
            <w:r>
              <w:rPr>
                <w:spacing w:val="-1"/>
              </w:rPr>
              <w:t>AC</w:t>
            </w:r>
            <w:r>
              <w:t>R</w:t>
            </w:r>
            <w:r>
              <w:rPr>
                <w:spacing w:val="-1"/>
              </w:rPr>
              <w:t xml:space="preserve"> </w:t>
            </w:r>
            <w:r>
              <w:t>20</w:t>
            </w:r>
          </w:p>
        </w:tc>
      </w:tr>
      <w:tr w:rsidR="003C6AB4" w14:paraId="049B41B9" w14:textId="77777777">
        <w:trPr>
          <w:cantSplit/>
        </w:trPr>
        <w:tc>
          <w:tcPr>
            <w:tcW w:w="1312" w:type="dxa"/>
          </w:tcPr>
          <w:p w14:paraId="049B41B2" w14:textId="77777777" w:rsidR="003C6AB4" w:rsidRDefault="0014505C">
            <w:pPr>
              <w:pStyle w:val="TableParagraph"/>
              <w:keepNext/>
              <w:suppressAutoHyphens/>
              <w:kinsoku w:val="0"/>
              <w:overflowPunct w:val="0"/>
              <w:jc w:val="center"/>
            </w:pPr>
            <w:r>
              <w:t xml:space="preserve">6 </w:t>
            </w:r>
            <w:r>
              <w:rPr>
                <w:spacing w:val="-4"/>
              </w:rPr>
              <w:t>m</w:t>
            </w:r>
            <w:r>
              <w:rPr>
                <w:spacing w:val="3"/>
              </w:rPr>
              <w:t>j</w:t>
            </w:r>
            <w:r>
              <w:t>eseci</w:t>
            </w:r>
          </w:p>
        </w:tc>
        <w:tc>
          <w:tcPr>
            <w:tcW w:w="1348" w:type="dxa"/>
          </w:tcPr>
          <w:p w14:paraId="049B41B3" w14:textId="77777777" w:rsidR="003C6AB4" w:rsidRDefault="0014505C">
            <w:pPr>
              <w:pStyle w:val="TableParagraph"/>
              <w:keepNext/>
              <w:suppressAutoHyphens/>
              <w:kinsoku w:val="0"/>
              <w:overflowPunct w:val="0"/>
              <w:jc w:val="center"/>
            </w:pPr>
            <w:r>
              <w:t>13,3%</w:t>
            </w:r>
          </w:p>
        </w:tc>
        <w:tc>
          <w:tcPr>
            <w:tcW w:w="1559" w:type="dxa"/>
          </w:tcPr>
          <w:p w14:paraId="049B41B4" w14:textId="77777777" w:rsidR="003C6AB4" w:rsidRDefault="0014505C">
            <w:pPr>
              <w:pStyle w:val="TableParagraph"/>
              <w:keepNext/>
              <w:suppressAutoHyphens/>
              <w:kinsoku w:val="0"/>
              <w:overflowPunct w:val="0"/>
              <w:jc w:val="center"/>
            </w:pPr>
            <w:r>
              <w:t>65,1%</w:t>
            </w:r>
          </w:p>
        </w:tc>
        <w:tc>
          <w:tcPr>
            <w:tcW w:w="1276" w:type="dxa"/>
          </w:tcPr>
          <w:p w14:paraId="049B41B5" w14:textId="77777777" w:rsidR="003C6AB4" w:rsidRDefault="0014505C">
            <w:pPr>
              <w:pStyle w:val="TableParagraph"/>
              <w:keepNext/>
              <w:suppressAutoHyphens/>
              <w:kinsoku w:val="0"/>
              <w:overflowPunct w:val="0"/>
              <w:jc w:val="center"/>
            </w:pPr>
            <w:r>
              <w:t>19,1%</w:t>
            </w:r>
          </w:p>
        </w:tc>
        <w:tc>
          <w:tcPr>
            <w:tcW w:w="1559" w:type="dxa"/>
          </w:tcPr>
          <w:p w14:paraId="049B41B6" w14:textId="77777777" w:rsidR="003C6AB4" w:rsidRDefault="0014505C">
            <w:pPr>
              <w:pStyle w:val="TableParagraph"/>
              <w:keepNext/>
              <w:suppressAutoHyphens/>
              <w:kinsoku w:val="0"/>
              <w:overflowPunct w:val="0"/>
              <w:jc w:val="center"/>
            </w:pPr>
            <w:r>
              <w:t>46,0%</w:t>
            </w:r>
          </w:p>
        </w:tc>
        <w:tc>
          <w:tcPr>
            <w:tcW w:w="1134" w:type="dxa"/>
          </w:tcPr>
          <w:p w14:paraId="049B41B7" w14:textId="77777777" w:rsidR="003C6AB4" w:rsidRDefault="0014505C">
            <w:pPr>
              <w:pStyle w:val="TableParagraph"/>
              <w:keepNext/>
              <w:suppressAutoHyphens/>
              <w:kinsoku w:val="0"/>
              <w:overflowPunct w:val="0"/>
              <w:jc w:val="center"/>
            </w:pPr>
            <w:r>
              <w:t>29,5%</w:t>
            </w:r>
          </w:p>
        </w:tc>
        <w:tc>
          <w:tcPr>
            <w:tcW w:w="1559" w:type="dxa"/>
          </w:tcPr>
          <w:p w14:paraId="049B41B8" w14:textId="77777777" w:rsidR="003C6AB4" w:rsidRDefault="0014505C">
            <w:pPr>
              <w:pStyle w:val="TableParagraph"/>
              <w:keepNext/>
              <w:suppressAutoHyphens/>
              <w:kinsoku w:val="0"/>
              <w:overflowPunct w:val="0"/>
              <w:jc w:val="center"/>
            </w:pPr>
            <w:r>
              <w:t>63,3%</w:t>
            </w:r>
          </w:p>
        </w:tc>
      </w:tr>
      <w:tr w:rsidR="003C6AB4" w14:paraId="049B41C1" w14:textId="77777777">
        <w:trPr>
          <w:cantSplit/>
        </w:trPr>
        <w:tc>
          <w:tcPr>
            <w:tcW w:w="1312" w:type="dxa"/>
          </w:tcPr>
          <w:p w14:paraId="049B41BA" w14:textId="77777777" w:rsidR="003C6AB4" w:rsidRDefault="0014505C">
            <w:pPr>
              <w:pStyle w:val="TableParagraph"/>
              <w:suppressAutoHyphens/>
              <w:kinsoku w:val="0"/>
              <w:overflowPunct w:val="0"/>
              <w:jc w:val="center"/>
            </w:pPr>
            <w:r>
              <w:t xml:space="preserve">12 </w:t>
            </w:r>
            <w:r>
              <w:rPr>
                <w:spacing w:val="-4"/>
              </w:rPr>
              <w:t>m</w:t>
            </w:r>
            <w:r>
              <w:rPr>
                <w:spacing w:val="3"/>
              </w:rPr>
              <w:t>j</w:t>
            </w:r>
            <w:r>
              <w:t>eseci</w:t>
            </w:r>
          </w:p>
        </w:tc>
        <w:tc>
          <w:tcPr>
            <w:tcW w:w="1348" w:type="dxa"/>
          </w:tcPr>
          <w:p w14:paraId="049B41BB" w14:textId="77777777" w:rsidR="003C6AB4" w:rsidRDefault="0014505C">
            <w:pPr>
              <w:pStyle w:val="TableParagraph"/>
              <w:suppressAutoHyphens/>
              <w:kinsoku w:val="0"/>
              <w:overflowPunct w:val="0"/>
              <w:jc w:val="center"/>
            </w:pPr>
            <w:r>
              <w:rPr>
                <w:spacing w:val="-2"/>
              </w:rPr>
              <w:t>ND</w:t>
            </w:r>
          </w:p>
        </w:tc>
        <w:tc>
          <w:tcPr>
            <w:tcW w:w="1559" w:type="dxa"/>
          </w:tcPr>
          <w:p w14:paraId="049B41BC" w14:textId="77777777" w:rsidR="003C6AB4" w:rsidRDefault="0014505C">
            <w:pPr>
              <w:pStyle w:val="TableParagraph"/>
              <w:suppressAutoHyphens/>
              <w:kinsoku w:val="0"/>
              <w:overflowPunct w:val="0"/>
              <w:jc w:val="center"/>
            </w:pPr>
            <w:r>
              <w:rPr>
                <w:spacing w:val="-2"/>
              </w:rPr>
              <w:t>ND</w:t>
            </w:r>
          </w:p>
        </w:tc>
        <w:tc>
          <w:tcPr>
            <w:tcW w:w="1276" w:type="dxa"/>
          </w:tcPr>
          <w:p w14:paraId="049B41BD" w14:textId="77777777" w:rsidR="003C6AB4" w:rsidRDefault="0014505C">
            <w:pPr>
              <w:pStyle w:val="TableParagraph"/>
              <w:suppressAutoHyphens/>
              <w:kinsoku w:val="0"/>
              <w:overflowPunct w:val="0"/>
              <w:jc w:val="center"/>
            </w:pPr>
            <w:r>
              <w:rPr>
                <w:spacing w:val="-2"/>
              </w:rPr>
              <w:t>ND</w:t>
            </w:r>
          </w:p>
        </w:tc>
        <w:tc>
          <w:tcPr>
            <w:tcW w:w="1559" w:type="dxa"/>
          </w:tcPr>
          <w:p w14:paraId="049B41BE" w14:textId="77777777" w:rsidR="003C6AB4" w:rsidRDefault="0014505C">
            <w:pPr>
              <w:pStyle w:val="TableParagraph"/>
              <w:suppressAutoHyphens/>
              <w:kinsoku w:val="0"/>
              <w:overflowPunct w:val="0"/>
              <w:jc w:val="center"/>
            </w:pPr>
            <w:r>
              <w:rPr>
                <w:spacing w:val="-2"/>
              </w:rPr>
              <w:t>ND</w:t>
            </w:r>
          </w:p>
        </w:tc>
        <w:tc>
          <w:tcPr>
            <w:tcW w:w="1134" w:type="dxa"/>
          </w:tcPr>
          <w:p w14:paraId="049B41BF" w14:textId="77777777" w:rsidR="003C6AB4" w:rsidRDefault="0014505C">
            <w:pPr>
              <w:pStyle w:val="TableParagraph"/>
              <w:suppressAutoHyphens/>
              <w:kinsoku w:val="0"/>
              <w:overflowPunct w:val="0"/>
              <w:jc w:val="center"/>
            </w:pPr>
            <w:r>
              <w:t>24,0%</w:t>
            </w:r>
          </w:p>
        </w:tc>
        <w:tc>
          <w:tcPr>
            <w:tcW w:w="1559" w:type="dxa"/>
          </w:tcPr>
          <w:p w14:paraId="049B41C0" w14:textId="77777777" w:rsidR="003C6AB4" w:rsidRDefault="0014505C">
            <w:pPr>
              <w:pStyle w:val="TableParagraph"/>
              <w:suppressAutoHyphens/>
              <w:kinsoku w:val="0"/>
              <w:overflowPunct w:val="0"/>
              <w:jc w:val="center"/>
            </w:pPr>
            <w:r>
              <w:t>58,9%</w:t>
            </w:r>
          </w:p>
        </w:tc>
      </w:tr>
      <w:tr w:rsidR="003C6AB4" w14:paraId="049B41C3" w14:textId="77777777">
        <w:trPr>
          <w:cantSplit/>
        </w:trPr>
        <w:tc>
          <w:tcPr>
            <w:tcW w:w="9747" w:type="dxa"/>
            <w:gridSpan w:val="7"/>
          </w:tcPr>
          <w:p w14:paraId="049B41C2" w14:textId="77777777" w:rsidR="003C6AB4" w:rsidRDefault="0014505C">
            <w:pPr>
              <w:keepNext/>
              <w:suppressAutoHyphens/>
            </w:pPr>
            <w:r>
              <w:rPr>
                <w:spacing w:val="-1"/>
              </w:rPr>
              <w:t>AC</w:t>
            </w:r>
            <w:r>
              <w:t>R</w:t>
            </w:r>
            <w:r>
              <w:rPr>
                <w:spacing w:val="-1"/>
              </w:rPr>
              <w:t xml:space="preserve"> </w:t>
            </w:r>
            <w:r>
              <w:t>50</w:t>
            </w:r>
          </w:p>
        </w:tc>
      </w:tr>
      <w:tr w:rsidR="003C6AB4" w14:paraId="049B41CB" w14:textId="77777777">
        <w:trPr>
          <w:cantSplit/>
        </w:trPr>
        <w:tc>
          <w:tcPr>
            <w:tcW w:w="1312" w:type="dxa"/>
          </w:tcPr>
          <w:p w14:paraId="049B41C4" w14:textId="77777777" w:rsidR="003C6AB4" w:rsidRDefault="0014505C">
            <w:pPr>
              <w:pStyle w:val="TableParagraph"/>
              <w:keepNext/>
              <w:suppressAutoHyphens/>
              <w:kinsoku w:val="0"/>
              <w:overflowPunct w:val="0"/>
              <w:jc w:val="center"/>
            </w:pPr>
            <w:r>
              <w:t xml:space="preserve">6 </w:t>
            </w:r>
            <w:r>
              <w:rPr>
                <w:spacing w:val="-4"/>
              </w:rPr>
              <w:t>m</w:t>
            </w:r>
            <w:r>
              <w:rPr>
                <w:spacing w:val="3"/>
              </w:rPr>
              <w:t>j</w:t>
            </w:r>
            <w:r>
              <w:t>eseci</w:t>
            </w:r>
          </w:p>
        </w:tc>
        <w:tc>
          <w:tcPr>
            <w:tcW w:w="1348" w:type="dxa"/>
          </w:tcPr>
          <w:p w14:paraId="049B41C5" w14:textId="77777777" w:rsidR="003C6AB4" w:rsidRDefault="0014505C">
            <w:pPr>
              <w:pStyle w:val="TableParagraph"/>
              <w:keepNext/>
              <w:suppressAutoHyphens/>
              <w:kinsoku w:val="0"/>
              <w:overflowPunct w:val="0"/>
              <w:jc w:val="center"/>
            </w:pPr>
            <w:r>
              <w:t>6,7%</w:t>
            </w:r>
          </w:p>
        </w:tc>
        <w:tc>
          <w:tcPr>
            <w:tcW w:w="1559" w:type="dxa"/>
          </w:tcPr>
          <w:p w14:paraId="049B41C6" w14:textId="77777777" w:rsidR="003C6AB4" w:rsidRDefault="0014505C">
            <w:pPr>
              <w:pStyle w:val="TableParagraph"/>
              <w:keepNext/>
              <w:suppressAutoHyphens/>
              <w:kinsoku w:val="0"/>
              <w:overflowPunct w:val="0"/>
              <w:jc w:val="center"/>
            </w:pPr>
            <w:r>
              <w:t>52,4%</w:t>
            </w:r>
          </w:p>
        </w:tc>
        <w:tc>
          <w:tcPr>
            <w:tcW w:w="1276" w:type="dxa"/>
          </w:tcPr>
          <w:p w14:paraId="049B41C7" w14:textId="77777777" w:rsidR="003C6AB4" w:rsidRDefault="0014505C">
            <w:pPr>
              <w:pStyle w:val="TableParagraph"/>
              <w:keepNext/>
              <w:suppressAutoHyphens/>
              <w:kinsoku w:val="0"/>
              <w:overflowPunct w:val="0"/>
              <w:jc w:val="center"/>
            </w:pPr>
            <w:r>
              <w:t>8,2%</w:t>
            </w:r>
          </w:p>
        </w:tc>
        <w:tc>
          <w:tcPr>
            <w:tcW w:w="1559" w:type="dxa"/>
          </w:tcPr>
          <w:p w14:paraId="049B41C8" w14:textId="77777777" w:rsidR="003C6AB4" w:rsidRDefault="0014505C">
            <w:pPr>
              <w:pStyle w:val="TableParagraph"/>
              <w:keepNext/>
              <w:suppressAutoHyphens/>
              <w:kinsoku w:val="0"/>
              <w:overflowPunct w:val="0"/>
              <w:jc w:val="center"/>
            </w:pPr>
            <w:r>
              <w:t>22,1%</w:t>
            </w:r>
          </w:p>
        </w:tc>
        <w:tc>
          <w:tcPr>
            <w:tcW w:w="1134" w:type="dxa"/>
          </w:tcPr>
          <w:p w14:paraId="049B41C9" w14:textId="77777777" w:rsidR="003C6AB4" w:rsidRDefault="0014505C">
            <w:pPr>
              <w:pStyle w:val="TableParagraph"/>
              <w:keepNext/>
              <w:suppressAutoHyphens/>
              <w:kinsoku w:val="0"/>
              <w:overflowPunct w:val="0"/>
              <w:jc w:val="center"/>
            </w:pPr>
            <w:r>
              <w:t>9,5%</w:t>
            </w:r>
          </w:p>
        </w:tc>
        <w:tc>
          <w:tcPr>
            <w:tcW w:w="1559" w:type="dxa"/>
          </w:tcPr>
          <w:p w14:paraId="049B41CA" w14:textId="77777777" w:rsidR="003C6AB4" w:rsidRDefault="0014505C">
            <w:pPr>
              <w:pStyle w:val="TableParagraph"/>
              <w:keepNext/>
              <w:suppressAutoHyphens/>
              <w:kinsoku w:val="0"/>
              <w:overflowPunct w:val="0"/>
              <w:jc w:val="center"/>
            </w:pPr>
            <w:r>
              <w:t>39,1%</w:t>
            </w:r>
          </w:p>
        </w:tc>
      </w:tr>
      <w:tr w:rsidR="003C6AB4" w14:paraId="049B41D3" w14:textId="77777777">
        <w:trPr>
          <w:cantSplit/>
        </w:trPr>
        <w:tc>
          <w:tcPr>
            <w:tcW w:w="1312" w:type="dxa"/>
          </w:tcPr>
          <w:p w14:paraId="049B41CC" w14:textId="77777777" w:rsidR="003C6AB4" w:rsidRDefault="0014505C">
            <w:pPr>
              <w:pStyle w:val="TableParagraph"/>
              <w:suppressAutoHyphens/>
              <w:kinsoku w:val="0"/>
              <w:overflowPunct w:val="0"/>
              <w:jc w:val="center"/>
            </w:pPr>
            <w:r>
              <w:t xml:space="preserve">12 </w:t>
            </w:r>
            <w:r>
              <w:rPr>
                <w:spacing w:val="-4"/>
              </w:rPr>
              <w:t>m</w:t>
            </w:r>
            <w:r>
              <w:rPr>
                <w:spacing w:val="3"/>
              </w:rPr>
              <w:t>j</w:t>
            </w:r>
            <w:r>
              <w:t>eseci</w:t>
            </w:r>
          </w:p>
        </w:tc>
        <w:tc>
          <w:tcPr>
            <w:tcW w:w="1348" w:type="dxa"/>
          </w:tcPr>
          <w:p w14:paraId="049B41CD" w14:textId="77777777" w:rsidR="003C6AB4" w:rsidRDefault="0014505C">
            <w:pPr>
              <w:pStyle w:val="TableParagraph"/>
              <w:suppressAutoHyphens/>
              <w:kinsoku w:val="0"/>
              <w:overflowPunct w:val="0"/>
              <w:jc w:val="center"/>
            </w:pPr>
            <w:r>
              <w:rPr>
                <w:spacing w:val="-2"/>
              </w:rPr>
              <w:t>ND</w:t>
            </w:r>
          </w:p>
        </w:tc>
        <w:tc>
          <w:tcPr>
            <w:tcW w:w="1559" w:type="dxa"/>
          </w:tcPr>
          <w:p w14:paraId="049B41CE" w14:textId="77777777" w:rsidR="003C6AB4" w:rsidRDefault="0014505C">
            <w:pPr>
              <w:pStyle w:val="TableParagraph"/>
              <w:suppressAutoHyphens/>
              <w:kinsoku w:val="0"/>
              <w:overflowPunct w:val="0"/>
              <w:jc w:val="center"/>
            </w:pPr>
            <w:r>
              <w:rPr>
                <w:spacing w:val="-2"/>
              </w:rPr>
              <w:t>ND</w:t>
            </w:r>
          </w:p>
        </w:tc>
        <w:tc>
          <w:tcPr>
            <w:tcW w:w="1276" w:type="dxa"/>
          </w:tcPr>
          <w:p w14:paraId="049B41CF" w14:textId="77777777" w:rsidR="003C6AB4" w:rsidRDefault="0014505C">
            <w:pPr>
              <w:pStyle w:val="TableParagraph"/>
              <w:suppressAutoHyphens/>
              <w:kinsoku w:val="0"/>
              <w:overflowPunct w:val="0"/>
              <w:jc w:val="center"/>
            </w:pPr>
            <w:r>
              <w:rPr>
                <w:spacing w:val="-2"/>
              </w:rPr>
              <w:t>ND</w:t>
            </w:r>
          </w:p>
        </w:tc>
        <w:tc>
          <w:tcPr>
            <w:tcW w:w="1559" w:type="dxa"/>
          </w:tcPr>
          <w:p w14:paraId="049B41D0" w14:textId="77777777" w:rsidR="003C6AB4" w:rsidRDefault="0014505C">
            <w:pPr>
              <w:pStyle w:val="TableParagraph"/>
              <w:suppressAutoHyphens/>
              <w:kinsoku w:val="0"/>
              <w:overflowPunct w:val="0"/>
              <w:jc w:val="center"/>
            </w:pPr>
            <w:r>
              <w:rPr>
                <w:spacing w:val="-2"/>
              </w:rPr>
              <w:t>ND</w:t>
            </w:r>
          </w:p>
        </w:tc>
        <w:tc>
          <w:tcPr>
            <w:tcW w:w="1134" w:type="dxa"/>
          </w:tcPr>
          <w:p w14:paraId="049B41D1" w14:textId="77777777" w:rsidR="003C6AB4" w:rsidRDefault="0014505C">
            <w:pPr>
              <w:pStyle w:val="TableParagraph"/>
              <w:suppressAutoHyphens/>
              <w:kinsoku w:val="0"/>
              <w:overflowPunct w:val="0"/>
              <w:jc w:val="center"/>
            </w:pPr>
            <w:r>
              <w:t>9,5%</w:t>
            </w:r>
          </w:p>
        </w:tc>
        <w:tc>
          <w:tcPr>
            <w:tcW w:w="1559" w:type="dxa"/>
          </w:tcPr>
          <w:p w14:paraId="049B41D2" w14:textId="77777777" w:rsidR="003C6AB4" w:rsidRDefault="0014505C">
            <w:pPr>
              <w:pStyle w:val="TableParagraph"/>
              <w:suppressAutoHyphens/>
              <w:kinsoku w:val="0"/>
              <w:overflowPunct w:val="0"/>
              <w:jc w:val="center"/>
            </w:pPr>
            <w:r>
              <w:t>41,5%</w:t>
            </w:r>
          </w:p>
        </w:tc>
      </w:tr>
      <w:tr w:rsidR="003C6AB4" w14:paraId="049B41D5" w14:textId="77777777">
        <w:trPr>
          <w:cantSplit/>
        </w:trPr>
        <w:tc>
          <w:tcPr>
            <w:tcW w:w="9747" w:type="dxa"/>
            <w:gridSpan w:val="7"/>
          </w:tcPr>
          <w:p w14:paraId="049B41D4" w14:textId="77777777" w:rsidR="003C6AB4" w:rsidRDefault="0014505C">
            <w:pPr>
              <w:keepNext/>
              <w:suppressAutoHyphens/>
            </w:pPr>
            <w:r>
              <w:rPr>
                <w:spacing w:val="-1"/>
              </w:rPr>
              <w:t>AC</w:t>
            </w:r>
            <w:r>
              <w:t>R</w:t>
            </w:r>
            <w:r>
              <w:rPr>
                <w:spacing w:val="-1"/>
              </w:rPr>
              <w:t xml:space="preserve"> </w:t>
            </w:r>
            <w:r>
              <w:t>70</w:t>
            </w:r>
          </w:p>
        </w:tc>
      </w:tr>
      <w:tr w:rsidR="003C6AB4" w14:paraId="049B41DD" w14:textId="77777777">
        <w:trPr>
          <w:cantSplit/>
        </w:trPr>
        <w:tc>
          <w:tcPr>
            <w:tcW w:w="1312" w:type="dxa"/>
          </w:tcPr>
          <w:p w14:paraId="049B41D6" w14:textId="77777777" w:rsidR="003C6AB4" w:rsidRDefault="0014505C">
            <w:pPr>
              <w:pStyle w:val="TableParagraph"/>
              <w:keepNext/>
              <w:suppressAutoHyphens/>
              <w:kinsoku w:val="0"/>
              <w:overflowPunct w:val="0"/>
              <w:jc w:val="center"/>
            </w:pPr>
            <w:r>
              <w:t xml:space="preserve">6 </w:t>
            </w:r>
            <w:r>
              <w:rPr>
                <w:spacing w:val="-4"/>
              </w:rPr>
              <w:t>m</w:t>
            </w:r>
            <w:r>
              <w:rPr>
                <w:spacing w:val="3"/>
              </w:rPr>
              <w:t>j</w:t>
            </w:r>
            <w:r>
              <w:t>eseci</w:t>
            </w:r>
          </w:p>
        </w:tc>
        <w:tc>
          <w:tcPr>
            <w:tcW w:w="1348" w:type="dxa"/>
          </w:tcPr>
          <w:p w14:paraId="049B41D7" w14:textId="77777777" w:rsidR="003C6AB4" w:rsidRDefault="0014505C">
            <w:pPr>
              <w:pStyle w:val="TableParagraph"/>
              <w:keepNext/>
              <w:suppressAutoHyphens/>
              <w:kinsoku w:val="0"/>
              <w:overflowPunct w:val="0"/>
              <w:jc w:val="center"/>
            </w:pPr>
            <w:r>
              <w:t>3,3%</w:t>
            </w:r>
          </w:p>
        </w:tc>
        <w:tc>
          <w:tcPr>
            <w:tcW w:w="1559" w:type="dxa"/>
          </w:tcPr>
          <w:p w14:paraId="049B41D8" w14:textId="77777777" w:rsidR="003C6AB4" w:rsidRDefault="0014505C">
            <w:pPr>
              <w:pStyle w:val="TableParagraph"/>
              <w:keepNext/>
              <w:suppressAutoHyphens/>
              <w:kinsoku w:val="0"/>
              <w:overflowPunct w:val="0"/>
              <w:jc w:val="center"/>
            </w:pPr>
            <w:r>
              <w:t>23,8%</w:t>
            </w:r>
          </w:p>
        </w:tc>
        <w:tc>
          <w:tcPr>
            <w:tcW w:w="1276" w:type="dxa"/>
          </w:tcPr>
          <w:p w14:paraId="049B41D9" w14:textId="77777777" w:rsidR="003C6AB4" w:rsidRDefault="0014505C">
            <w:pPr>
              <w:pStyle w:val="TableParagraph"/>
              <w:keepNext/>
              <w:suppressAutoHyphens/>
              <w:kinsoku w:val="0"/>
              <w:overflowPunct w:val="0"/>
              <w:jc w:val="center"/>
            </w:pPr>
            <w:r>
              <w:t>1,8%</w:t>
            </w:r>
          </w:p>
        </w:tc>
        <w:tc>
          <w:tcPr>
            <w:tcW w:w="1559" w:type="dxa"/>
          </w:tcPr>
          <w:p w14:paraId="049B41DA" w14:textId="77777777" w:rsidR="003C6AB4" w:rsidRDefault="0014505C">
            <w:pPr>
              <w:pStyle w:val="TableParagraph"/>
              <w:keepNext/>
              <w:suppressAutoHyphens/>
              <w:kinsoku w:val="0"/>
              <w:overflowPunct w:val="0"/>
              <w:jc w:val="center"/>
            </w:pPr>
            <w:r>
              <w:t>12,4%</w:t>
            </w:r>
          </w:p>
        </w:tc>
        <w:tc>
          <w:tcPr>
            <w:tcW w:w="1134" w:type="dxa"/>
          </w:tcPr>
          <w:p w14:paraId="049B41DB" w14:textId="77777777" w:rsidR="003C6AB4" w:rsidRDefault="0014505C">
            <w:pPr>
              <w:pStyle w:val="TableParagraph"/>
              <w:keepNext/>
              <w:suppressAutoHyphens/>
              <w:kinsoku w:val="0"/>
              <w:overflowPunct w:val="0"/>
              <w:jc w:val="center"/>
            </w:pPr>
            <w:r>
              <w:t>2,5%</w:t>
            </w:r>
          </w:p>
        </w:tc>
        <w:tc>
          <w:tcPr>
            <w:tcW w:w="1559" w:type="dxa"/>
          </w:tcPr>
          <w:p w14:paraId="049B41DC" w14:textId="77777777" w:rsidR="003C6AB4" w:rsidRDefault="0014505C">
            <w:pPr>
              <w:pStyle w:val="TableParagraph"/>
              <w:keepNext/>
              <w:suppressAutoHyphens/>
              <w:kinsoku w:val="0"/>
              <w:overflowPunct w:val="0"/>
              <w:jc w:val="center"/>
            </w:pPr>
            <w:r>
              <w:t>20,8%</w:t>
            </w:r>
          </w:p>
        </w:tc>
      </w:tr>
      <w:tr w:rsidR="003C6AB4" w14:paraId="049B41E5" w14:textId="77777777">
        <w:trPr>
          <w:cantSplit/>
        </w:trPr>
        <w:tc>
          <w:tcPr>
            <w:tcW w:w="1312" w:type="dxa"/>
          </w:tcPr>
          <w:p w14:paraId="049B41DE" w14:textId="77777777" w:rsidR="003C6AB4" w:rsidRDefault="0014505C">
            <w:pPr>
              <w:pStyle w:val="TableParagraph"/>
              <w:keepNext/>
              <w:suppressAutoHyphens/>
              <w:kinsoku w:val="0"/>
              <w:overflowPunct w:val="0"/>
              <w:jc w:val="center"/>
            </w:pPr>
            <w:r>
              <w:t xml:space="preserve">12 </w:t>
            </w:r>
            <w:r>
              <w:rPr>
                <w:spacing w:val="-4"/>
              </w:rPr>
              <w:t>m</w:t>
            </w:r>
            <w:r>
              <w:rPr>
                <w:spacing w:val="3"/>
              </w:rPr>
              <w:t>j</w:t>
            </w:r>
            <w:r>
              <w:t>eseci</w:t>
            </w:r>
          </w:p>
        </w:tc>
        <w:tc>
          <w:tcPr>
            <w:tcW w:w="1348" w:type="dxa"/>
          </w:tcPr>
          <w:p w14:paraId="049B41DF" w14:textId="77777777" w:rsidR="003C6AB4" w:rsidRDefault="0014505C">
            <w:pPr>
              <w:pStyle w:val="TableParagraph"/>
              <w:keepNext/>
              <w:suppressAutoHyphens/>
              <w:kinsoku w:val="0"/>
              <w:overflowPunct w:val="0"/>
              <w:jc w:val="center"/>
            </w:pPr>
            <w:r>
              <w:rPr>
                <w:spacing w:val="-2"/>
              </w:rPr>
              <w:t>ND</w:t>
            </w:r>
          </w:p>
        </w:tc>
        <w:tc>
          <w:tcPr>
            <w:tcW w:w="1559" w:type="dxa"/>
          </w:tcPr>
          <w:p w14:paraId="049B41E0" w14:textId="77777777" w:rsidR="003C6AB4" w:rsidRDefault="0014505C">
            <w:pPr>
              <w:pStyle w:val="TableParagraph"/>
              <w:keepNext/>
              <w:suppressAutoHyphens/>
              <w:kinsoku w:val="0"/>
              <w:overflowPunct w:val="0"/>
              <w:jc w:val="center"/>
            </w:pPr>
            <w:r>
              <w:rPr>
                <w:spacing w:val="-2"/>
              </w:rPr>
              <w:t>ND</w:t>
            </w:r>
          </w:p>
        </w:tc>
        <w:tc>
          <w:tcPr>
            <w:tcW w:w="1276" w:type="dxa"/>
          </w:tcPr>
          <w:p w14:paraId="049B41E1" w14:textId="77777777" w:rsidR="003C6AB4" w:rsidRDefault="0014505C">
            <w:pPr>
              <w:pStyle w:val="TableParagraph"/>
              <w:keepNext/>
              <w:suppressAutoHyphens/>
              <w:kinsoku w:val="0"/>
              <w:overflowPunct w:val="0"/>
              <w:jc w:val="center"/>
            </w:pPr>
            <w:r>
              <w:rPr>
                <w:spacing w:val="-2"/>
              </w:rPr>
              <w:t>ND</w:t>
            </w:r>
          </w:p>
        </w:tc>
        <w:tc>
          <w:tcPr>
            <w:tcW w:w="1559" w:type="dxa"/>
          </w:tcPr>
          <w:p w14:paraId="049B41E2" w14:textId="77777777" w:rsidR="003C6AB4" w:rsidRDefault="0014505C">
            <w:pPr>
              <w:pStyle w:val="TableParagraph"/>
              <w:keepNext/>
              <w:suppressAutoHyphens/>
              <w:kinsoku w:val="0"/>
              <w:overflowPunct w:val="0"/>
              <w:jc w:val="center"/>
            </w:pPr>
            <w:r>
              <w:rPr>
                <w:spacing w:val="-2"/>
              </w:rPr>
              <w:t>ND</w:t>
            </w:r>
          </w:p>
        </w:tc>
        <w:tc>
          <w:tcPr>
            <w:tcW w:w="1134" w:type="dxa"/>
          </w:tcPr>
          <w:p w14:paraId="049B41E3" w14:textId="77777777" w:rsidR="003C6AB4" w:rsidRDefault="0014505C">
            <w:pPr>
              <w:pStyle w:val="TableParagraph"/>
              <w:keepNext/>
              <w:suppressAutoHyphens/>
              <w:kinsoku w:val="0"/>
              <w:overflowPunct w:val="0"/>
              <w:jc w:val="center"/>
            </w:pPr>
            <w:r>
              <w:t>4,5%</w:t>
            </w:r>
          </w:p>
        </w:tc>
        <w:tc>
          <w:tcPr>
            <w:tcW w:w="1559" w:type="dxa"/>
          </w:tcPr>
          <w:p w14:paraId="049B41E4" w14:textId="77777777" w:rsidR="003C6AB4" w:rsidRDefault="0014505C">
            <w:pPr>
              <w:pStyle w:val="TableParagraph"/>
              <w:keepNext/>
              <w:suppressAutoHyphens/>
              <w:kinsoku w:val="0"/>
              <w:overflowPunct w:val="0"/>
              <w:jc w:val="center"/>
            </w:pPr>
            <w:r>
              <w:t>23,2%</w:t>
            </w:r>
          </w:p>
        </w:tc>
      </w:tr>
    </w:tbl>
    <w:p w14:paraId="049B41E6" w14:textId="77777777" w:rsidR="003C6AB4" w:rsidRDefault="0014505C">
      <w:pPr>
        <w:rPr>
          <w:sz w:val="20"/>
          <w:szCs w:val="20"/>
          <w:lang w:eastAsia="en-GB"/>
        </w:rPr>
      </w:pPr>
      <w:r>
        <w:rPr>
          <w:sz w:val="20"/>
          <w:szCs w:val="20"/>
          <w:vertAlign w:val="superscript"/>
          <w:lang w:eastAsia="en-GB"/>
        </w:rPr>
        <w:t>a</w:t>
      </w:r>
      <w:r>
        <w:rPr>
          <w:sz w:val="20"/>
          <w:szCs w:val="20"/>
          <w:lang w:eastAsia="en-GB"/>
        </w:rPr>
        <w:t xml:space="preserve"> Ispitivanje RA I nakon 24 tjedna, ispitivanje RA II nakon 26 tjedana, ispitivanje RA III nakon 24 tjedna i nakon 52 tjedna</w:t>
      </w:r>
    </w:p>
    <w:p w14:paraId="049B41E7" w14:textId="77777777" w:rsidR="003C6AB4" w:rsidRDefault="0014505C">
      <w:pPr>
        <w:rPr>
          <w:sz w:val="20"/>
          <w:szCs w:val="20"/>
          <w:lang w:eastAsia="en-GB"/>
        </w:rPr>
      </w:pPr>
      <w:r>
        <w:rPr>
          <w:sz w:val="20"/>
          <w:szCs w:val="20"/>
          <w:vertAlign w:val="superscript"/>
          <w:lang w:eastAsia="en-GB"/>
        </w:rPr>
        <w:t>b</w:t>
      </w:r>
      <w:r>
        <w:rPr>
          <w:sz w:val="20"/>
          <w:szCs w:val="20"/>
          <w:lang w:eastAsia="en-GB"/>
        </w:rPr>
        <w:t xml:space="preserve"> 40 mg adalimumaba primijenjenog svaki drugi tjedan</w:t>
      </w:r>
    </w:p>
    <w:p w14:paraId="049B41E8" w14:textId="77777777" w:rsidR="003C6AB4" w:rsidRDefault="0014505C">
      <w:pPr>
        <w:keepNext/>
        <w:rPr>
          <w:sz w:val="20"/>
          <w:szCs w:val="20"/>
          <w:lang w:eastAsia="en-GB"/>
        </w:rPr>
      </w:pPr>
      <w:r>
        <w:rPr>
          <w:sz w:val="20"/>
          <w:szCs w:val="20"/>
          <w:vertAlign w:val="superscript"/>
          <w:lang w:eastAsia="en-GB"/>
        </w:rPr>
        <w:t>c</w:t>
      </w:r>
      <w:r>
        <w:rPr>
          <w:sz w:val="20"/>
          <w:szCs w:val="20"/>
          <w:lang w:eastAsia="en-GB"/>
        </w:rPr>
        <w:t xml:space="preserve"> MTX = metotreksat</w:t>
      </w:r>
    </w:p>
    <w:p w14:paraId="049B41E9" w14:textId="77777777" w:rsidR="003C6AB4" w:rsidRDefault="0014505C">
      <w:pPr>
        <w:rPr>
          <w:sz w:val="20"/>
          <w:szCs w:val="20"/>
          <w:lang w:eastAsia="en-GB"/>
        </w:rPr>
      </w:pPr>
      <w:r>
        <w:rPr>
          <w:sz w:val="20"/>
          <w:szCs w:val="20"/>
          <w:lang w:eastAsia="en-GB"/>
        </w:rPr>
        <w:t>** p &lt; 0,01, adalimumab u usporedbi s placebom</w:t>
      </w:r>
    </w:p>
    <w:p w14:paraId="049B41EA" w14:textId="77777777" w:rsidR="003C6AB4" w:rsidRDefault="003C6AB4">
      <w:pPr>
        <w:kinsoku w:val="0"/>
        <w:overflowPunct w:val="0"/>
      </w:pPr>
    </w:p>
    <w:p w14:paraId="049B41EB"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R</w:t>
      </w:r>
      <w:r>
        <w:t>A</w:t>
      </w:r>
      <w:r>
        <w:rPr>
          <w:spacing w:val="-1"/>
        </w:rPr>
        <w:t xml:space="preserve"> </w:t>
      </w:r>
      <w:r>
        <w:t>I</w:t>
      </w:r>
      <w:r>
        <w:rPr>
          <w:spacing w:val="-4"/>
        </w:rPr>
        <w:t xml:space="preserve"> </w:t>
      </w:r>
      <w:r>
        <w:t xml:space="preserve">– </w:t>
      </w:r>
      <w:r>
        <w:rPr>
          <w:spacing w:val="-4"/>
        </w:rPr>
        <w:t>I</w:t>
      </w:r>
      <w:r>
        <w:t>V</w:t>
      </w:r>
      <w:r>
        <w:rPr>
          <w:spacing w:val="1"/>
        </w:rPr>
        <w:t xml:space="preserve"> </w:t>
      </w:r>
      <w:r>
        <w:t>s</w:t>
      </w:r>
      <w:r>
        <w:rPr>
          <w:spacing w:val="-3"/>
        </w:rPr>
        <w:t>v</w:t>
      </w:r>
      <w:r>
        <w:t>e po</w:t>
      </w:r>
      <w:r>
        <w:rPr>
          <w:spacing w:val="3"/>
        </w:rPr>
        <w:t>j</w:t>
      </w:r>
      <w:r>
        <w:t>ed</w:t>
      </w:r>
      <w:r>
        <w:rPr>
          <w:spacing w:val="1"/>
        </w:rPr>
        <w:t>i</w:t>
      </w:r>
      <w:r>
        <w:t xml:space="preserve">načne </w:t>
      </w:r>
      <w:r>
        <w:rPr>
          <w:spacing w:val="-3"/>
        </w:rPr>
        <w:t>k</w:t>
      </w:r>
      <w:r>
        <w:t>o</w:t>
      </w:r>
      <w:r>
        <w:rPr>
          <w:spacing w:val="-4"/>
        </w:rPr>
        <w:t>m</w:t>
      </w:r>
      <w:r>
        <w:t>ponen</w:t>
      </w:r>
      <w:r>
        <w:rPr>
          <w:spacing w:val="1"/>
        </w:rPr>
        <w:t>t</w:t>
      </w:r>
      <w:r>
        <w:t xml:space="preserve">e </w:t>
      </w:r>
      <w:r>
        <w:rPr>
          <w:spacing w:val="-3"/>
        </w:rPr>
        <w:t>k</w:t>
      </w:r>
      <w:r>
        <w:t>r</w:t>
      </w:r>
      <w:r>
        <w:rPr>
          <w:spacing w:val="1"/>
        </w:rPr>
        <w:t>it</w:t>
      </w:r>
      <w:r>
        <w:t>er</w:t>
      </w:r>
      <w:r>
        <w:rPr>
          <w:spacing w:val="1"/>
        </w:rPr>
        <w:t>i</w:t>
      </w:r>
      <w:r>
        <w:rPr>
          <w:spacing w:val="3"/>
        </w:rPr>
        <w:t>j</w:t>
      </w:r>
      <w:r>
        <w:t xml:space="preserve">a </w:t>
      </w:r>
      <w:r>
        <w:rPr>
          <w:spacing w:val="-1"/>
        </w:rPr>
        <w:t>AC</w:t>
      </w:r>
      <w:r>
        <w:t>R</w:t>
      </w:r>
      <w:r>
        <w:rPr>
          <w:spacing w:val="-1"/>
        </w:rPr>
        <w:t xml:space="preserve"> </w:t>
      </w:r>
      <w:r>
        <w:t>od</w:t>
      </w:r>
      <w:r>
        <w:rPr>
          <w:spacing w:val="-3"/>
        </w:rPr>
        <w:t>g</w:t>
      </w:r>
      <w:r>
        <w:t>o</w:t>
      </w:r>
      <w:r>
        <w:rPr>
          <w:spacing w:val="-3"/>
        </w:rPr>
        <w:t>v</w:t>
      </w:r>
      <w:r>
        <w:t>ora (broj</w:t>
      </w:r>
      <w:r>
        <w:rPr>
          <w:spacing w:val="3"/>
        </w:rPr>
        <w:t xml:space="preserve"> </w:t>
      </w:r>
      <w:r>
        <w:t>bo</w:t>
      </w:r>
      <w:r>
        <w:rPr>
          <w:spacing w:val="1"/>
        </w:rPr>
        <w:t>l</w:t>
      </w:r>
      <w:r>
        <w:t>n</w:t>
      </w:r>
      <w:r>
        <w:rPr>
          <w:spacing w:val="1"/>
        </w:rPr>
        <w:t>i</w:t>
      </w:r>
      <w:r>
        <w:t>h i o</w:t>
      </w:r>
      <w:r>
        <w:rPr>
          <w:spacing w:val="1"/>
        </w:rPr>
        <w:t>t</w:t>
      </w:r>
      <w:r>
        <w:t>ečen</w:t>
      </w:r>
      <w:r>
        <w:rPr>
          <w:spacing w:val="1"/>
        </w:rPr>
        <w:t>i</w:t>
      </w:r>
      <w:r>
        <w:t xml:space="preserve">h </w:t>
      </w:r>
      <w:r>
        <w:rPr>
          <w:spacing w:val="-3"/>
        </w:rPr>
        <w:t>zg</w:t>
      </w:r>
      <w:r>
        <w:rPr>
          <w:spacing w:val="1"/>
        </w:rPr>
        <w:t>l</w:t>
      </w:r>
      <w:r>
        <w:t>obo</w:t>
      </w:r>
      <w:r>
        <w:rPr>
          <w:spacing w:val="-3"/>
        </w:rPr>
        <w:t>v</w:t>
      </w:r>
      <w:r>
        <w:t xml:space="preserve">a, </w:t>
      </w:r>
      <w:r>
        <w:rPr>
          <w:spacing w:val="1"/>
        </w:rPr>
        <w:t>li</w:t>
      </w:r>
      <w:r>
        <w:rPr>
          <w:spacing w:val="3"/>
        </w:rPr>
        <w:t>j</w:t>
      </w:r>
      <w:r>
        <w:t>ečn</w:t>
      </w:r>
      <w:r>
        <w:rPr>
          <w:spacing w:val="1"/>
        </w:rPr>
        <w:t>i</w:t>
      </w:r>
      <w:r>
        <w:rPr>
          <w:spacing w:val="-3"/>
        </w:rPr>
        <w:t>k</w:t>
      </w:r>
      <w:r>
        <w:t>o</w:t>
      </w:r>
      <w:r>
        <w:rPr>
          <w:spacing w:val="-3"/>
        </w:rPr>
        <w:t>v</w:t>
      </w:r>
      <w:r>
        <w:t>a i</w:t>
      </w:r>
      <w:r>
        <w:rPr>
          <w:spacing w:val="1"/>
        </w:rPr>
        <w:t xml:space="preserve"> </w:t>
      </w:r>
      <w:r>
        <w:t>bo</w:t>
      </w:r>
      <w:r>
        <w:rPr>
          <w:spacing w:val="1"/>
        </w:rPr>
        <w:t>l</w:t>
      </w:r>
      <w:r>
        <w:t>esn</w:t>
      </w:r>
      <w:r>
        <w:rPr>
          <w:spacing w:val="1"/>
        </w:rPr>
        <w:t>i</w:t>
      </w:r>
      <w:r>
        <w:rPr>
          <w:spacing w:val="-3"/>
        </w:rPr>
        <w:t>k</w:t>
      </w:r>
      <w:r>
        <w:t>o</w:t>
      </w:r>
      <w:r>
        <w:rPr>
          <w:spacing w:val="-3"/>
        </w:rPr>
        <w:t>v</w:t>
      </w:r>
      <w:r>
        <w:t>a oc</w:t>
      </w:r>
      <w:r>
        <w:rPr>
          <w:spacing w:val="3"/>
        </w:rPr>
        <w:t>j</w:t>
      </w:r>
      <w:r>
        <w:t>ena a</w:t>
      </w:r>
      <w:r>
        <w:rPr>
          <w:spacing w:val="-3"/>
        </w:rPr>
        <w:t>k</w:t>
      </w:r>
      <w:r>
        <w:rPr>
          <w:spacing w:val="1"/>
        </w:rPr>
        <w:t>ti</w:t>
      </w:r>
      <w:r>
        <w:rPr>
          <w:spacing w:val="-3"/>
        </w:rPr>
        <w:t>v</w:t>
      </w:r>
      <w:r>
        <w:t>nos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i</w:t>
      </w:r>
      <w:r>
        <w:rPr>
          <w:spacing w:val="1"/>
        </w:rPr>
        <w:t xml:space="preserve"> </w:t>
      </w:r>
      <w:r>
        <w:t>bo</w:t>
      </w:r>
      <w:r>
        <w:rPr>
          <w:spacing w:val="1"/>
        </w:rPr>
        <w:t>li</w:t>
      </w:r>
      <w:r>
        <w:t xml:space="preserve">, </w:t>
      </w:r>
      <w:r>
        <w:rPr>
          <w:spacing w:val="1"/>
        </w:rPr>
        <w:t>i</w:t>
      </w:r>
      <w:r>
        <w:t>nde</w:t>
      </w:r>
      <w:r>
        <w:rPr>
          <w:spacing w:val="-3"/>
        </w:rPr>
        <w:t>k</w:t>
      </w:r>
      <w:r>
        <w:t>s onesposob</w:t>
      </w:r>
      <w:r>
        <w:rPr>
          <w:spacing w:val="1"/>
        </w:rPr>
        <w:t>l</w:t>
      </w:r>
      <w:r>
        <w:rPr>
          <w:spacing w:val="3"/>
        </w:rPr>
        <w:t>j</w:t>
      </w:r>
      <w:r>
        <w:t>enos</w:t>
      </w:r>
      <w:r>
        <w:rPr>
          <w:spacing w:val="1"/>
        </w:rPr>
        <w:t>t</w:t>
      </w:r>
      <w:r>
        <w:t>i (</w:t>
      </w:r>
      <w:r>
        <w:rPr>
          <w:spacing w:val="-2"/>
        </w:rPr>
        <w:t>HAQ</w:t>
      </w:r>
      <w:r>
        <w:t>)</w:t>
      </w:r>
      <w:r>
        <w:rPr>
          <w:spacing w:val="1"/>
        </w:rPr>
        <w:t xml:space="preserve"> </w:t>
      </w:r>
      <w:r>
        <w:t>i</w:t>
      </w:r>
      <w:r>
        <w:rPr>
          <w:spacing w:val="1"/>
        </w:rPr>
        <w:t xml:space="preserve"> </w:t>
      </w:r>
      <w:r>
        <w:t>ra</w:t>
      </w:r>
      <w:r>
        <w:rPr>
          <w:spacing w:val="-3"/>
        </w:rPr>
        <w:t>z</w:t>
      </w:r>
      <w:r>
        <w:rPr>
          <w:spacing w:val="1"/>
        </w:rPr>
        <w:t>i</w:t>
      </w:r>
      <w:r>
        <w:t xml:space="preserve">ne </w:t>
      </w:r>
      <w:r>
        <w:rPr>
          <w:spacing w:val="-1"/>
        </w:rPr>
        <w:t>CRP</w:t>
      </w:r>
      <w:r>
        <w:rPr>
          <w:spacing w:val="-4"/>
        </w:rPr>
        <w:t>-</w:t>
      </w:r>
      <w:r>
        <w:t>a (</w:t>
      </w:r>
      <w:r>
        <w:rPr>
          <w:spacing w:val="-4"/>
        </w:rPr>
        <w:t>m</w:t>
      </w:r>
      <w:r>
        <w:rPr>
          <w:spacing w:val="-3"/>
        </w:rPr>
        <w:t>g</w:t>
      </w:r>
      <w:r>
        <w:rPr>
          <w:spacing w:val="1"/>
        </w:rPr>
        <w:t>/</w:t>
      </w:r>
      <w:r>
        <w:t>d</w:t>
      </w:r>
      <w:r>
        <w:rPr>
          <w:spacing w:val="1"/>
        </w:rPr>
        <w:t>l</w:t>
      </w:r>
      <w:r>
        <w:t>))</w:t>
      </w:r>
      <w:r>
        <w:rPr>
          <w:spacing w:val="1"/>
        </w:rPr>
        <w:t xml:space="preserve"> </w:t>
      </w:r>
      <w:r>
        <w:t>po</w:t>
      </w:r>
      <w:r>
        <w:rPr>
          <w:spacing w:val="-3"/>
        </w:rPr>
        <w:t>k</w:t>
      </w:r>
      <w:r>
        <w:t>a</w:t>
      </w:r>
      <w:r>
        <w:rPr>
          <w:spacing w:val="-3"/>
        </w:rPr>
        <w:t>z</w:t>
      </w:r>
      <w:r>
        <w:t>a</w:t>
      </w:r>
      <w:r>
        <w:rPr>
          <w:spacing w:val="1"/>
        </w:rPr>
        <w:t>l</w:t>
      </w:r>
      <w:r>
        <w:t>e su pobo</w:t>
      </w:r>
      <w:r>
        <w:rPr>
          <w:spacing w:val="1"/>
        </w:rPr>
        <w:t>l</w:t>
      </w:r>
      <w:r>
        <w:rPr>
          <w:spacing w:val="3"/>
        </w:rPr>
        <w:t>j</w:t>
      </w:r>
      <w:r>
        <w:t>šan</w:t>
      </w:r>
      <w:r>
        <w:rPr>
          <w:spacing w:val="3"/>
        </w:rPr>
        <w:t>j</w:t>
      </w:r>
      <w:r>
        <w:t>e na</w:t>
      </w:r>
      <w:r>
        <w:rPr>
          <w:spacing w:val="-3"/>
        </w:rPr>
        <w:t>k</w:t>
      </w:r>
      <w:r>
        <w:t xml:space="preserve">on 24 </w:t>
      </w:r>
      <w:r>
        <w:rPr>
          <w:spacing w:val="1"/>
        </w:rPr>
        <w:t>il</w:t>
      </w:r>
      <w:r>
        <w:t>i</w:t>
      </w:r>
      <w:r>
        <w:rPr>
          <w:spacing w:val="1"/>
        </w:rPr>
        <w:t xml:space="preserve"> </w:t>
      </w:r>
      <w:r>
        <w:t>26 </w:t>
      </w:r>
      <w:r>
        <w:rPr>
          <w:spacing w:val="1"/>
        </w:rPr>
        <w:t>t</w:t>
      </w:r>
      <w:r>
        <w:rPr>
          <w:spacing w:val="3"/>
        </w:rPr>
        <w:t>j</w:t>
      </w:r>
      <w:r>
        <w:t>edana pr</w:t>
      </w:r>
      <w:r>
        <w:rPr>
          <w:spacing w:val="1"/>
        </w:rPr>
        <w:t>i</w:t>
      </w:r>
      <w:r>
        <w:rPr>
          <w:spacing w:val="-4"/>
        </w:rPr>
        <w:t>m</w:t>
      </w:r>
      <w:r>
        <w:rPr>
          <w:spacing w:val="3"/>
        </w:rPr>
        <w:t>j</w:t>
      </w:r>
      <w:r>
        <w:t xml:space="preserve">ene </w:t>
      </w:r>
      <w:r>
        <w:rPr>
          <w:spacing w:val="-1"/>
        </w:rPr>
        <w:t>adalimumaba</w:t>
      </w:r>
      <w:r>
        <w:t xml:space="preserve"> u odnosu na p</w:t>
      </w:r>
      <w:r>
        <w:rPr>
          <w:spacing w:val="1"/>
        </w:rPr>
        <w:t>l</w:t>
      </w:r>
      <w:r>
        <w:t>acebo.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w:t>
      </w:r>
      <w:r>
        <w:t>I</w:t>
      </w:r>
      <w:r>
        <w:rPr>
          <w:spacing w:val="-4"/>
        </w:rPr>
        <w:t xml:space="preserve"> </w:t>
      </w:r>
      <w:r>
        <w:rPr>
          <w:spacing w:val="1"/>
        </w:rPr>
        <w:t>t</w:t>
      </w:r>
      <w:r>
        <w:t>o se pobo</w:t>
      </w:r>
      <w:r>
        <w:rPr>
          <w:spacing w:val="1"/>
        </w:rPr>
        <w:t>l</w:t>
      </w:r>
      <w:r>
        <w:rPr>
          <w:spacing w:val="3"/>
        </w:rPr>
        <w:t>j</w:t>
      </w:r>
      <w:r>
        <w:t>šan</w:t>
      </w:r>
      <w:r>
        <w:rPr>
          <w:spacing w:val="3"/>
        </w:rPr>
        <w:t>j</w:t>
      </w:r>
      <w:r>
        <w:t>e odr</w:t>
      </w:r>
      <w:r>
        <w:rPr>
          <w:spacing w:val="-3"/>
        </w:rPr>
        <w:t>ž</w:t>
      </w:r>
      <w:r>
        <w:t>a</w:t>
      </w:r>
      <w:r>
        <w:rPr>
          <w:spacing w:val="1"/>
        </w:rPr>
        <w:t>l</w:t>
      </w:r>
      <w:r>
        <w:t>o 52 </w:t>
      </w:r>
      <w:r>
        <w:rPr>
          <w:spacing w:val="1"/>
        </w:rPr>
        <w:t>t</w:t>
      </w:r>
      <w:r>
        <w:rPr>
          <w:spacing w:val="3"/>
        </w:rPr>
        <w:t>j</w:t>
      </w:r>
      <w:r>
        <w:t>edna.</w:t>
      </w:r>
    </w:p>
    <w:p w14:paraId="049B41EC" w14:textId="77777777" w:rsidR="003C6AB4" w:rsidRDefault="003C6AB4">
      <w:pPr>
        <w:kinsoku w:val="0"/>
        <w:overflowPunct w:val="0"/>
      </w:pPr>
    </w:p>
    <w:p w14:paraId="049B41ED" w14:textId="77777777" w:rsidR="003C6AB4" w:rsidRDefault="0014505C">
      <w:pPr>
        <w:pStyle w:val="BodyText"/>
        <w:kinsoku w:val="0"/>
        <w:overflowPunct w:val="0"/>
        <w:ind w:left="0"/>
      </w:pPr>
      <w:r>
        <w:t>U</w:t>
      </w:r>
      <w:r>
        <w:rPr>
          <w:spacing w:val="-1"/>
        </w:rPr>
        <w:t xml:space="preserve"> </w:t>
      </w:r>
      <w:r>
        <w:rPr>
          <w:spacing w:val="-3"/>
        </w:rPr>
        <w:t>v</w:t>
      </w:r>
      <w:r>
        <w:t>eć</w:t>
      </w:r>
      <w:r>
        <w:rPr>
          <w:spacing w:val="1"/>
        </w:rPr>
        <w:t>i</w:t>
      </w:r>
      <w:r>
        <w:t xml:space="preserve">ne </w:t>
      </w:r>
      <w:r>
        <w:rPr>
          <w:spacing w:val="3"/>
        </w:rPr>
        <w:t>j</w:t>
      </w:r>
      <w:r>
        <w:t>e bo</w:t>
      </w:r>
      <w:r>
        <w:rPr>
          <w:spacing w:val="1"/>
        </w:rPr>
        <w:t>l</w:t>
      </w:r>
      <w:r>
        <w:t>esn</w:t>
      </w:r>
      <w:r>
        <w:rPr>
          <w:spacing w:val="1"/>
        </w:rPr>
        <w:t>i</w:t>
      </w:r>
      <w:r>
        <w:rPr>
          <w:spacing w:val="-3"/>
        </w:rPr>
        <w:t>k</w:t>
      </w:r>
      <w:r>
        <w:t>a pos</w:t>
      </w:r>
      <w:r>
        <w:rPr>
          <w:spacing w:val="1"/>
        </w:rPr>
        <w:t>ti</w:t>
      </w:r>
      <w:r>
        <w:rPr>
          <w:spacing w:val="-3"/>
        </w:rPr>
        <w:t>g</w:t>
      </w:r>
      <w:r>
        <w:t>nu</w:t>
      </w:r>
      <w:r>
        <w:rPr>
          <w:spacing w:val="1"/>
        </w:rPr>
        <w:t>t</w:t>
      </w:r>
      <w:r>
        <w:t>i</w:t>
      </w:r>
      <w:r>
        <w:rPr>
          <w:spacing w:val="1"/>
        </w:rPr>
        <w:t xml:space="preserve">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odr</w:t>
      </w:r>
      <w:r>
        <w:rPr>
          <w:spacing w:val="-3"/>
        </w:rPr>
        <w:t>ž</w:t>
      </w:r>
      <w:r>
        <w:t>an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 xml:space="preserve">I </w:t>
      </w:r>
      <w:r>
        <w:rPr>
          <w:spacing w:val="-3"/>
        </w:rPr>
        <w:t>k</w:t>
      </w:r>
      <w:r>
        <w:t>ada su praćeni</w:t>
      </w:r>
      <w:r>
        <w:rPr>
          <w:spacing w:val="1"/>
        </w:rPr>
        <w:t xml:space="preserve"> </w:t>
      </w:r>
      <w:r>
        <w:t>do 10 </w:t>
      </w:r>
      <w:r>
        <w:rPr>
          <w:spacing w:val="-3"/>
        </w:rPr>
        <w:t>g</w:t>
      </w:r>
      <w:r>
        <w:t>od</w:t>
      </w:r>
      <w:r>
        <w:rPr>
          <w:spacing w:val="1"/>
        </w:rPr>
        <w:t>i</w:t>
      </w:r>
      <w:r>
        <w:t xml:space="preserve">na. </w:t>
      </w:r>
      <w:r>
        <w:rPr>
          <w:spacing w:val="1"/>
        </w:rPr>
        <w:t>K</w:t>
      </w:r>
      <w:r>
        <w:t>roz</w:t>
      </w:r>
      <w:r>
        <w:rPr>
          <w:spacing w:val="-2"/>
        </w:rPr>
        <w:t xml:space="preserve"> </w:t>
      </w:r>
      <w:r>
        <w:t>5 </w:t>
      </w:r>
      <w:r>
        <w:rPr>
          <w:spacing w:val="-3"/>
        </w:rPr>
        <w:t>g</w:t>
      </w:r>
      <w:r>
        <w:t>od</w:t>
      </w:r>
      <w:r>
        <w:rPr>
          <w:spacing w:val="1"/>
        </w:rPr>
        <w:t>i</w:t>
      </w:r>
      <w:r>
        <w:t xml:space="preserve">na, </w:t>
      </w:r>
      <w:r>
        <w:rPr>
          <w:spacing w:val="1"/>
        </w:rPr>
        <w:t>t</w:t>
      </w:r>
      <w:r>
        <w:t>erap</w:t>
      </w:r>
      <w:r>
        <w:rPr>
          <w:spacing w:val="1"/>
        </w:rPr>
        <w:t>i</w:t>
      </w:r>
      <w:r>
        <w:rPr>
          <w:spacing w:val="3"/>
        </w:rPr>
        <w:t>j</w:t>
      </w:r>
      <w:r>
        <w:t xml:space="preserve">u </w:t>
      </w:r>
      <w:r>
        <w:rPr>
          <w:spacing w:val="-1"/>
        </w:rPr>
        <w:t>adalimumabom</w:t>
      </w:r>
      <w:r>
        <w:t xml:space="preserve">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nas</w:t>
      </w:r>
      <w:r>
        <w:rPr>
          <w:spacing w:val="1"/>
        </w:rPr>
        <w:t>t</w:t>
      </w:r>
      <w:r>
        <w:t>a</w:t>
      </w:r>
      <w:r>
        <w:rPr>
          <w:spacing w:val="-3"/>
        </w:rPr>
        <w:t>v</w:t>
      </w:r>
      <w:r>
        <w:rPr>
          <w:spacing w:val="1"/>
        </w:rPr>
        <w:t>il</w:t>
      </w:r>
      <w:r>
        <w:t xml:space="preserve">o </w:t>
      </w:r>
      <w:r>
        <w:rPr>
          <w:spacing w:val="3"/>
        </w:rPr>
        <w:t>j</w:t>
      </w:r>
      <w:r>
        <w:t>e 114 od 207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t>u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 xml:space="preserve">a </w:t>
      </w:r>
      <w:r>
        <w:rPr>
          <w:spacing w:val="-1"/>
        </w:rPr>
        <w:t>adalimumab</w:t>
      </w:r>
      <w:r>
        <w:t xml:space="preserv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Među n</w:t>
      </w:r>
      <w:r>
        <w:rPr>
          <w:spacing w:val="3"/>
        </w:rPr>
        <w:t>j</w:t>
      </w:r>
      <w:r>
        <w:rPr>
          <w:spacing w:val="1"/>
        </w:rPr>
        <w:t>i</w:t>
      </w:r>
      <w:r>
        <w:rPr>
          <w:spacing w:val="-4"/>
        </w:rPr>
        <w:t>m</w:t>
      </w:r>
      <w:r>
        <w:t xml:space="preserve">a </w:t>
      </w:r>
      <w:r>
        <w:rPr>
          <w:spacing w:val="3"/>
        </w:rPr>
        <w:t>j</w:t>
      </w:r>
      <w:r>
        <w:t>e n</w:t>
      </w:r>
      <w:r>
        <w:rPr>
          <w:spacing w:val="3"/>
        </w:rPr>
        <w:t>j</w:t>
      </w:r>
      <w:r>
        <w:rPr>
          <w:spacing w:val="1"/>
        </w:rPr>
        <w:t>i</w:t>
      </w:r>
      <w:r>
        <w:t>h 86 (75,4%), 72 (63,2%)</w:t>
      </w:r>
      <w:r>
        <w:rPr>
          <w:spacing w:val="1"/>
        </w:rPr>
        <w:t xml:space="preserve"> </w:t>
      </w:r>
      <w:r>
        <w:t>odnosno 41 (36%)</w:t>
      </w:r>
      <w:r>
        <w:rPr>
          <w:spacing w:val="1"/>
        </w:rPr>
        <w:t xml:space="preserve"> i</w:t>
      </w:r>
      <w:r>
        <w:rPr>
          <w:spacing w:val="-4"/>
        </w:rPr>
        <w:t>m</w:t>
      </w:r>
      <w:r>
        <w:t>a</w:t>
      </w:r>
      <w:r>
        <w:rPr>
          <w:spacing w:val="1"/>
        </w:rPr>
        <w:t>l</w:t>
      </w:r>
      <w:r>
        <w:t>o od</w:t>
      </w:r>
      <w:r>
        <w:rPr>
          <w:spacing w:val="-3"/>
        </w:rPr>
        <w:t>g</w:t>
      </w:r>
      <w:r>
        <w:t>o</w:t>
      </w:r>
      <w:r>
        <w:rPr>
          <w:spacing w:val="-3"/>
        </w:rPr>
        <w:t>v</w:t>
      </w:r>
      <w:r>
        <w:t>or</w:t>
      </w:r>
      <w:r>
        <w:rPr>
          <w:spacing w:val="1"/>
        </w:rPr>
        <w:t xml:space="preserve"> </w:t>
      </w:r>
      <w:r>
        <w:rPr>
          <w:spacing w:val="-1"/>
        </w:rPr>
        <w:t>AC</w:t>
      </w:r>
      <w:r>
        <w:t>R</w:t>
      </w:r>
      <w:r>
        <w:rPr>
          <w:spacing w:val="-1"/>
        </w:rPr>
        <w:t> </w:t>
      </w:r>
      <w:r>
        <w:t xml:space="preserve">20, </w:t>
      </w:r>
      <w:r>
        <w:rPr>
          <w:spacing w:val="-1"/>
        </w:rPr>
        <w:t>AC</w:t>
      </w:r>
      <w:r>
        <w:t>R</w:t>
      </w:r>
      <w:r>
        <w:rPr>
          <w:spacing w:val="-1"/>
        </w:rPr>
        <w:t> </w:t>
      </w:r>
      <w:r>
        <w:t xml:space="preserve">50 odnosno </w:t>
      </w:r>
      <w:r>
        <w:rPr>
          <w:spacing w:val="-1"/>
        </w:rPr>
        <w:t>AC</w:t>
      </w:r>
      <w:r>
        <w:t>R</w:t>
      </w:r>
      <w:r>
        <w:rPr>
          <w:spacing w:val="-1"/>
        </w:rPr>
        <w:t> </w:t>
      </w:r>
      <w:r>
        <w:t xml:space="preserve">70. </w:t>
      </w:r>
      <w:r>
        <w:rPr>
          <w:spacing w:val="1"/>
        </w:rPr>
        <w:t>K</w:t>
      </w:r>
      <w:r>
        <w:t>roz</w:t>
      </w:r>
      <w:r>
        <w:rPr>
          <w:spacing w:val="-2"/>
        </w:rPr>
        <w:t xml:space="preserve"> </w:t>
      </w:r>
      <w:r>
        <w:t>10 </w:t>
      </w:r>
      <w:r>
        <w:rPr>
          <w:spacing w:val="-3"/>
        </w:rPr>
        <w:t>g</w:t>
      </w:r>
      <w:r>
        <w:t>od</w:t>
      </w:r>
      <w:r>
        <w:rPr>
          <w:spacing w:val="1"/>
        </w:rPr>
        <w:t>i</w:t>
      </w:r>
      <w:r>
        <w:t xml:space="preserve">na, </w:t>
      </w:r>
      <w:r>
        <w:rPr>
          <w:spacing w:val="1"/>
        </w:rPr>
        <w:t>t</w:t>
      </w:r>
      <w:r>
        <w:t>erap</w:t>
      </w:r>
      <w:r>
        <w:rPr>
          <w:spacing w:val="1"/>
        </w:rPr>
        <w:t>i</w:t>
      </w:r>
      <w:r>
        <w:rPr>
          <w:spacing w:val="3"/>
        </w:rPr>
        <w:t>j</w:t>
      </w:r>
      <w:r>
        <w:t xml:space="preserve">u </w:t>
      </w:r>
      <w:r>
        <w:rPr>
          <w:spacing w:val="-1"/>
        </w:rPr>
        <w:t>adalimumabom</w:t>
      </w:r>
      <w:r>
        <w:t xml:space="preserve">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nas</w:t>
      </w:r>
      <w:r>
        <w:rPr>
          <w:spacing w:val="1"/>
        </w:rPr>
        <w:t>t</w:t>
      </w:r>
      <w:r>
        <w:t>a</w:t>
      </w:r>
      <w:r>
        <w:rPr>
          <w:spacing w:val="-3"/>
        </w:rPr>
        <w:t>v</w:t>
      </w:r>
      <w:r>
        <w:rPr>
          <w:spacing w:val="1"/>
        </w:rPr>
        <w:t>i</w:t>
      </w:r>
      <w:r>
        <w:t xml:space="preserve">o </w:t>
      </w:r>
      <w:r>
        <w:rPr>
          <w:spacing w:val="3"/>
        </w:rPr>
        <w:t>j</w:t>
      </w:r>
      <w:r>
        <w:t>e 81 od 207 bo</w:t>
      </w:r>
      <w:r>
        <w:rPr>
          <w:spacing w:val="1"/>
        </w:rPr>
        <w:t>l</w:t>
      </w:r>
      <w:r>
        <w:t>esn</w:t>
      </w:r>
      <w:r>
        <w:rPr>
          <w:spacing w:val="1"/>
        </w:rPr>
        <w:t>i</w:t>
      </w:r>
      <w:r>
        <w:rPr>
          <w:spacing w:val="-3"/>
        </w:rPr>
        <w:t>k</w:t>
      </w:r>
      <w:r>
        <w:t>a. Među n</w:t>
      </w:r>
      <w:r>
        <w:rPr>
          <w:spacing w:val="3"/>
        </w:rPr>
        <w:t>j</w:t>
      </w:r>
      <w:r>
        <w:rPr>
          <w:spacing w:val="1"/>
        </w:rPr>
        <w:t>i</w:t>
      </w:r>
      <w:r>
        <w:rPr>
          <w:spacing w:val="-4"/>
        </w:rPr>
        <w:t>m</w:t>
      </w:r>
      <w:r>
        <w:t xml:space="preserve">a </w:t>
      </w:r>
      <w:r>
        <w:rPr>
          <w:spacing w:val="3"/>
        </w:rPr>
        <w:t>j</w:t>
      </w:r>
      <w:r>
        <w:t>e n</w:t>
      </w:r>
      <w:r>
        <w:rPr>
          <w:spacing w:val="3"/>
        </w:rPr>
        <w:t>j</w:t>
      </w:r>
      <w:r>
        <w:rPr>
          <w:spacing w:val="1"/>
        </w:rPr>
        <w:t>i</w:t>
      </w:r>
      <w:r>
        <w:t>h 64 (79,0%), 56 (69,1%), odnosno 43 (53,1%)</w:t>
      </w:r>
      <w:r>
        <w:rPr>
          <w:spacing w:val="1"/>
        </w:rPr>
        <w:t xml:space="preserve"> i</w:t>
      </w:r>
      <w:r>
        <w:rPr>
          <w:spacing w:val="-4"/>
        </w:rPr>
        <w:t>m</w:t>
      </w:r>
      <w:r>
        <w:t>a</w:t>
      </w:r>
      <w:r>
        <w:rPr>
          <w:spacing w:val="1"/>
        </w:rPr>
        <w:t>l</w:t>
      </w:r>
      <w:r>
        <w:t>o od</w:t>
      </w:r>
      <w:r>
        <w:rPr>
          <w:spacing w:val="-3"/>
        </w:rPr>
        <w:t>g</w:t>
      </w:r>
      <w:r>
        <w:t>o</w:t>
      </w:r>
      <w:r>
        <w:rPr>
          <w:spacing w:val="-3"/>
        </w:rPr>
        <w:t>v</w:t>
      </w:r>
      <w:r>
        <w:t>or</w:t>
      </w:r>
      <w:r>
        <w:rPr>
          <w:spacing w:val="1"/>
        </w:rPr>
        <w:t xml:space="preserve"> </w:t>
      </w:r>
      <w:r>
        <w:rPr>
          <w:spacing w:val="-1"/>
        </w:rPr>
        <w:t>AC</w:t>
      </w:r>
      <w:r>
        <w:t>R</w:t>
      </w:r>
      <w:r>
        <w:rPr>
          <w:spacing w:val="-1"/>
        </w:rPr>
        <w:t> </w:t>
      </w:r>
      <w:r>
        <w:t xml:space="preserve">20, </w:t>
      </w:r>
      <w:r>
        <w:rPr>
          <w:spacing w:val="-1"/>
        </w:rPr>
        <w:t>AC</w:t>
      </w:r>
      <w:r>
        <w:t>R</w:t>
      </w:r>
      <w:r>
        <w:rPr>
          <w:spacing w:val="-1"/>
        </w:rPr>
        <w:t> </w:t>
      </w:r>
      <w:r>
        <w:t xml:space="preserve">50 odnosno </w:t>
      </w:r>
      <w:r>
        <w:rPr>
          <w:spacing w:val="-1"/>
        </w:rPr>
        <w:t>AC</w:t>
      </w:r>
      <w:r>
        <w:t>R</w:t>
      </w:r>
      <w:r>
        <w:rPr>
          <w:spacing w:val="-1"/>
        </w:rPr>
        <w:t> </w:t>
      </w:r>
      <w:r>
        <w:t>70.</w:t>
      </w:r>
    </w:p>
    <w:p w14:paraId="049B41EE" w14:textId="77777777" w:rsidR="003C6AB4" w:rsidRDefault="003C6AB4">
      <w:pPr>
        <w:kinsoku w:val="0"/>
        <w:overflowPunct w:val="0"/>
      </w:pPr>
    </w:p>
    <w:p w14:paraId="049B41EF"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w:t>
      </w:r>
      <w:r>
        <w:rPr>
          <w:spacing w:val="1"/>
        </w:rPr>
        <w:t>V</w:t>
      </w:r>
      <w:r>
        <w:t xml:space="preserve">, </w:t>
      </w:r>
      <w:r>
        <w:rPr>
          <w:spacing w:val="-1"/>
        </w:rPr>
        <w:t>AC</w:t>
      </w:r>
      <w:r>
        <w:t>R</w:t>
      </w:r>
      <w:r>
        <w:rPr>
          <w:spacing w:val="-1"/>
        </w:rPr>
        <w:t> </w:t>
      </w:r>
      <w:r>
        <w:t>20 od</w:t>
      </w:r>
      <w:r>
        <w:rPr>
          <w:spacing w:val="-3"/>
        </w:rPr>
        <w:t>g</w:t>
      </w:r>
      <w:r>
        <w:t>o</w:t>
      </w:r>
      <w:r>
        <w:rPr>
          <w:spacing w:val="-3"/>
        </w:rPr>
        <w:t>v</w:t>
      </w:r>
      <w:r>
        <w:t>or</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uz</w:t>
      </w:r>
      <w:r>
        <w:rPr>
          <w:spacing w:val="-2"/>
        </w:rPr>
        <w:t xml:space="preserve"> </w:t>
      </w:r>
      <w:r>
        <w:t>s</w:t>
      </w:r>
      <w:r>
        <w:rPr>
          <w:spacing w:val="1"/>
        </w:rPr>
        <w:t>t</w:t>
      </w:r>
      <w:r>
        <w:t>andardnu s</w:t>
      </w:r>
      <w:r>
        <w:rPr>
          <w:spacing w:val="-3"/>
        </w:rPr>
        <w:t>k</w:t>
      </w:r>
      <w:r>
        <w:t>rb b</w:t>
      </w:r>
      <w:r>
        <w:rPr>
          <w:spacing w:val="1"/>
        </w:rPr>
        <w:t>i</w:t>
      </w:r>
      <w:r>
        <w:t xml:space="preserve">o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i</w:t>
      </w:r>
      <w:r>
        <w:rPr>
          <w:spacing w:val="1"/>
        </w:rPr>
        <w:t xml:space="preserve"> </w:t>
      </w:r>
      <w:r>
        <w:t>ne</w:t>
      </w:r>
      <w:r>
        <w:rPr>
          <w:spacing w:val="-3"/>
        </w:rPr>
        <w:t>g</w:t>
      </w:r>
      <w:r>
        <w:t>o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uz</w:t>
      </w:r>
      <w:r>
        <w:rPr>
          <w:spacing w:val="-2"/>
        </w:rPr>
        <w:t xml:space="preserve"> </w:t>
      </w:r>
      <w:r>
        <w:t>s</w:t>
      </w:r>
      <w:r>
        <w:rPr>
          <w:spacing w:val="1"/>
        </w:rPr>
        <w:t>t</w:t>
      </w:r>
      <w:r>
        <w:t>andardnu s</w:t>
      </w:r>
      <w:r>
        <w:rPr>
          <w:spacing w:val="-3"/>
        </w:rPr>
        <w:t>k</w:t>
      </w:r>
      <w:r>
        <w:t>rb (p &lt; 0,001).</w:t>
      </w:r>
    </w:p>
    <w:p w14:paraId="049B41F0" w14:textId="77777777" w:rsidR="003C6AB4" w:rsidRDefault="003C6AB4">
      <w:pPr>
        <w:kinsoku w:val="0"/>
        <w:overflowPunct w:val="0"/>
      </w:pPr>
    </w:p>
    <w:p w14:paraId="049B41F1"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R</w:t>
      </w:r>
      <w:r>
        <w:t>A</w:t>
      </w:r>
      <w:r>
        <w:rPr>
          <w:spacing w:val="-1"/>
        </w:rPr>
        <w:t xml:space="preserve"> </w:t>
      </w:r>
      <w:r>
        <w:t>I</w:t>
      </w:r>
      <w:r>
        <w:rPr>
          <w:spacing w:val="-4"/>
        </w:rPr>
        <w:t xml:space="preserve"> </w:t>
      </w:r>
      <w:r>
        <w:t xml:space="preserve">– </w:t>
      </w:r>
      <w:r>
        <w:rPr>
          <w:spacing w:val="-4"/>
        </w:rPr>
        <w:t>I</w:t>
      </w:r>
      <w:r>
        <w:rPr>
          <w:spacing w:val="1"/>
        </w:rPr>
        <w:t>V</w:t>
      </w:r>
      <w:r>
        <w:t>, bo</w:t>
      </w:r>
      <w:r>
        <w:rPr>
          <w:spacing w:val="1"/>
        </w:rPr>
        <w:t>l</w:t>
      </w:r>
      <w:r>
        <w:t>esn</w:t>
      </w:r>
      <w:r>
        <w:rPr>
          <w:spacing w:val="1"/>
        </w:rPr>
        <w:t>i</w:t>
      </w:r>
      <w:r>
        <w:t>ci</w:t>
      </w:r>
      <w:r>
        <w:rPr>
          <w:spacing w:val="1"/>
        </w:rPr>
        <w:t xml:space="preserve"> li</w:t>
      </w:r>
      <w:r>
        <w:rPr>
          <w:spacing w:val="3"/>
        </w:rPr>
        <w:t>j</w:t>
      </w:r>
      <w:r>
        <w:t>ečeni</w:t>
      </w:r>
      <w:r>
        <w:rPr>
          <w:spacing w:val="1"/>
        </w:rPr>
        <w:t xml:space="preserve"> </w:t>
      </w:r>
      <w:r>
        <w:rPr>
          <w:spacing w:val="-1"/>
        </w:rPr>
        <w:t>adalimumabom</w:t>
      </w:r>
      <w:r>
        <w:t xml:space="preserve"> pos</w:t>
      </w:r>
      <w:r>
        <w:rPr>
          <w:spacing w:val="1"/>
        </w:rPr>
        <w:t>ti</w:t>
      </w:r>
      <w:r>
        <w:rPr>
          <w:spacing w:val="-3"/>
        </w:rPr>
        <w:t>g</w:t>
      </w:r>
      <w:r>
        <w:rPr>
          <w:spacing w:val="1"/>
        </w:rPr>
        <w:t>l</w:t>
      </w:r>
      <w:r>
        <w:t>i</w:t>
      </w:r>
      <w:r>
        <w:rPr>
          <w:spacing w:val="1"/>
        </w:rPr>
        <w:t xml:space="preserve"> </w:t>
      </w:r>
      <w:r>
        <w:t>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e od</w:t>
      </w:r>
      <w:r>
        <w:rPr>
          <w:spacing w:val="-3"/>
        </w:rPr>
        <w:t>g</w:t>
      </w:r>
      <w:r>
        <w:t>o</w:t>
      </w:r>
      <w:r>
        <w:rPr>
          <w:spacing w:val="-3"/>
        </w:rPr>
        <w:t>v</w:t>
      </w:r>
      <w:r>
        <w:t xml:space="preserve">ore </w:t>
      </w:r>
      <w:r>
        <w:rPr>
          <w:spacing w:val="-1"/>
        </w:rPr>
        <w:t>AC</w:t>
      </w:r>
      <w:r>
        <w:t>R</w:t>
      </w:r>
      <w:r>
        <w:rPr>
          <w:spacing w:val="-1"/>
        </w:rPr>
        <w:t> </w:t>
      </w:r>
      <w:r>
        <w:t>20 i</w:t>
      </w:r>
      <w:r>
        <w:rPr>
          <w:spacing w:val="1"/>
        </w:rPr>
        <w:t xml:space="preserve"> </w:t>
      </w:r>
      <w:r>
        <w:t>50 u usporedbi</w:t>
      </w:r>
      <w:r>
        <w:rPr>
          <w:spacing w:val="1"/>
        </w:rPr>
        <w:t xml:space="preserve"> </w:t>
      </w:r>
      <w:r>
        <w:t>s p</w:t>
      </w:r>
      <w:r>
        <w:rPr>
          <w:spacing w:val="1"/>
        </w:rPr>
        <w:t>l</w:t>
      </w:r>
      <w:r>
        <w:t>acebom</w:t>
      </w:r>
      <w:r>
        <w:rPr>
          <w:spacing w:val="-4"/>
        </w:rPr>
        <w:t xml:space="preserve"> </w:t>
      </w:r>
      <w:r>
        <w:rPr>
          <w:spacing w:val="-3"/>
        </w:rPr>
        <w:t>v</w:t>
      </w:r>
      <w:r>
        <w:t xml:space="preserve">eć </w:t>
      </w:r>
      <w:r>
        <w:rPr>
          <w:spacing w:val="3"/>
        </w:rPr>
        <w:t>j</w:t>
      </w:r>
      <w:r>
        <w:t>edan do d</w:t>
      </w:r>
      <w:r>
        <w:rPr>
          <w:spacing w:val="-3"/>
        </w:rPr>
        <w:t>v</w:t>
      </w:r>
      <w:r>
        <w:t xml:space="preserve">a </w:t>
      </w:r>
      <w:r>
        <w:rPr>
          <w:spacing w:val="1"/>
        </w:rPr>
        <w:t>t</w:t>
      </w:r>
      <w:r>
        <w:rPr>
          <w:spacing w:val="3"/>
        </w:rPr>
        <w:t>j</w:t>
      </w:r>
      <w:r>
        <w:t>edna na</w:t>
      </w:r>
      <w:r>
        <w:rPr>
          <w:spacing w:val="-3"/>
        </w:rPr>
        <w:t>k</w:t>
      </w:r>
      <w:r>
        <w:t>on poče</w:t>
      </w:r>
      <w:r>
        <w:rPr>
          <w:spacing w:val="1"/>
        </w:rPr>
        <w:t>t</w:t>
      </w:r>
      <w:r>
        <w:rPr>
          <w:spacing w:val="-3"/>
        </w:rPr>
        <w:t>k</w:t>
      </w:r>
      <w:r>
        <w:t xml:space="preserve">a </w:t>
      </w:r>
      <w:r>
        <w:rPr>
          <w:spacing w:val="1"/>
        </w:rPr>
        <w:t>li</w:t>
      </w:r>
      <w:r>
        <w:rPr>
          <w:spacing w:val="3"/>
        </w:rPr>
        <w:t>j</w:t>
      </w:r>
      <w:r>
        <w:t>ečen</w:t>
      </w:r>
      <w:r>
        <w:rPr>
          <w:spacing w:val="3"/>
        </w:rPr>
        <w:t>j</w:t>
      </w:r>
      <w:r>
        <w:t>a.</w:t>
      </w:r>
    </w:p>
    <w:p w14:paraId="049B41F2" w14:textId="77777777" w:rsidR="003C6AB4" w:rsidRDefault="003C6AB4">
      <w:pPr>
        <w:kinsoku w:val="0"/>
        <w:overflowPunct w:val="0"/>
      </w:pPr>
    </w:p>
    <w:p w14:paraId="049B41F3"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1"/>
        </w:rPr>
        <w:t>V</w:t>
      </w:r>
      <w:r>
        <w:t xml:space="preserve">, u </w:t>
      </w:r>
      <w:r>
        <w:rPr>
          <w:spacing w:val="-3"/>
        </w:rPr>
        <w:t>k</w:t>
      </w:r>
      <w:r>
        <w:t>o</w:t>
      </w:r>
      <w:r>
        <w:rPr>
          <w:spacing w:val="3"/>
        </w:rPr>
        <w:t>j</w:t>
      </w:r>
      <w:r>
        <w:t>em</w:t>
      </w:r>
      <w:r>
        <w:rPr>
          <w:spacing w:val="-4"/>
        </w:rPr>
        <w:t xml:space="preserve"> </w:t>
      </w:r>
      <w:r>
        <w:t>su obuh</w:t>
      </w:r>
      <w:r>
        <w:rPr>
          <w:spacing w:val="-3"/>
        </w:rPr>
        <w:t>v</w:t>
      </w:r>
      <w:r>
        <w:t>aćeni</w:t>
      </w:r>
      <w:r>
        <w:rPr>
          <w:spacing w:val="1"/>
        </w:rPr>
        <w:t xml:space="preserve"> </w:t>
      </w:r>
      <w:r>
        <w:t>bo</w:t>
      </w:r>
      <w:r>
        <w:rPr>
          <w:spacing w:val="1"/>
        </w:rPr>
        <w:t>l</w:t>
      </w:r>
      <w:r>
        <w:t>esn</w:t>
      </w:r>
      <w:r>
        <w:rPr>
          <w:spacing w:val="1"/>
        </w:rPr>
        <w:t>i</w:t>
      </w:r>
      <w:r>
        <w:t>ci</w:t>
      </w:r>
      <w:r>
        <w:rPr>
          <w:spacing w:val="1"/>
        </w:rPr>
        <w:t xml:space="preserve"> </w:t>
      </w:r>
      <w:r>
        <w:t>u ranoj</w:t>
      </w:r>
      <w:r>
        <w:rPr>
          <w:spacing w:val="3"/>
        </w:rPr>
        <w:t xml:space="preserve"> </w:t>
      </w:r>
      <w:r>
        <w:t>fa</w:t>
      </w:r>
      <w:r>
        <w:rPr>
          <w:spacing w:val="-3"/>
        </w:rPr>
        <w:t>z</w:t>
      </w:r>
      <w:r>
        <w:t>i</w:t>
      </w:r>
      <w:r>
        <w:rPr>
          <w:spacing w:val="1"/>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3"/>
        </w:rPr>
        <w:t>k</w:t>
      </w:r>
      <w:r>
        <w:t>o</w:t>
      </w:r>
      <w:r>
        <w:rPr>
          <w:spacing w:val="3"/>
        </w:rPr>
        <w:t>j</w:t>
      </w:r>
      <w:r>
        <w:t>i</w:t>
      </w:r>
      <w:r>
        <w:rPr>
          <w:spacing w:val="1"/>
        </w:rPr>
        <w:t xml:space="preserve"> </w:t>
      </w:r>
      <w:r>
        <w:t xml:space="preserve">do </w:t>
      </w:r>
      <w:r>
        <w:rPr>
          <w:spacing w:val="1"/>
        </w:rPr>
        <w:t>t</w:t>
      </w:r>
      <w:r>
        <w:t>ada n</w:t>
      </w:r>
      <w:r>
        <w:rPr>
          <w:spacing w:val="1"/>
        </w:rPr>
        <w:t>i</w:t>
      </w:r>
      <w:r>
        <w:t>su b</w:t>
      </w:r>
      <w:r>
        <w:rPr>
          <w:spacing w:val="1"/>
        </w:rPr>
        <w:t>il</w:t>
      </w:r>
      <w:r>
        <w:t>i</w:t>
      </w:r>
      <w:r>
        <w:rPr>
          <w:spacing w:val="1"/>
        </w:rPr>
        <w:t xml:space="preserve"> li</w:t>
      </w:r>
      <w:r>
        <w:rPr>
          <w:spacing w:val="3"/>
        </w:rPr>
        <w:t>j</w:t>
      </w:r>
      <w:r>
        <w:t>ečeni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3"/>
        </w:rPr>
        <w:t>k</w:t>
      </w:r>
      <w:r>
        <w:t>o</w:t>
      </w:r>
      <w:r>
        <w:rPr>
          <w:spacing w:val="-4"/>
        </w:rPr>
        <w:t>m</w:t>
      </w:r>
      <w:r>
        <w:t>b</w:t>
      </w:r>
      <w:r>
        <w:rPr>
          <w:spacing w:val="1"/>
        </w:rPr>
        <w:t>i</w:t>
      </w:r>
      <w:r>
        <w:t>n</w:t>
      </w:r>
      <w:r>
        <w:rPr>
          <w:spacing w:val="1"/>
        </w:rPr>
        <w:t>i</w:t>
      </w:r>
      <w:r>
        <w:t>ranom</w:t>
      </w:r>
      <w:r>
        <w:rPr>
          <w:spacing w:val="-4"/>
        </w:rPr>
        <w:t xml:space="preserve"> </w:t>
      </w:r>
      <w:r>
        <w:t>pr</w:t>
      </w:r>
      <w:r>
        <w:rPr>
          <w:spacing w:val="1"/>
        </w:rPr>
        <w:t>i</w:t>
      </w:r>
      <w:r>
        <w:rPr>
          <w:spacing w:val="-4"/>
        </w:rPr>
        <w:t>m</w:t>
      </w:r>
      <w:r>
        <w:rPr>
          <w:spacing w:val="3"/>
        </w:rPr>
        <w:t>j</w:t>
      </w:r>
      <w:r>
        <w:t>enom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xml:space="preserve">a </w:t>
      </w:r>
      <w:r>
        <w:rPr>
          <w:spacing w:val="1"/>
        </w:rPr>
        <w:t>ti</w:t>
      </w:r>
      <w:r>
        <w:rPr>
          <w:spacing w:val="3"/>
        </w:rPr>
        <w:t>j</w:t>
      </w:r>
      <w:r>
        <w:t>e</w:t>
      </w:r>
      <w:r>
        <w:rPr>
          <w:spacing w:val="-3"/>
        </w:rPr>
        <w:t>k</w:t>
      </w:r>
      <w:r>
        <w:t>om</w:t>
      </w:r>
      <w:r>
        <w:rPr>
          <w:spacing w:val="-4"/>
        </w:rPr>
        <w:t xml:space="preserve"> </w:t>
      </w:r>
      <w:r>
        <w:t>52 </w:t>
      </w:r>
      <w:r>
        <w:rPr>
          <w:spacing w:val="1"/>
        </w:rPr>
        <w:t>t</w:t>
      </w:r>
      <w:r>
        <w:rPr>
          <w:spacing w:val="3"/>
        </w:rPr>
        <w:t>j</w:t>
      </w:r>
      <w:r>
        <w:t>edna pos</w:t>
      </w:r>
      <w:r>
        <w:rPr>
          <w:spacing w:val="1"/>
        </w:rPr>
        <w:t>ti</w:t>
      </w:r>
      <w:r>
        <w:rPr>
          <w:spacing w:val="-3"/>
        </w:rPr>
        <w:t>g</w:t>
      </w:r>
      <w:r>
        <w:t>nut</w:t>
      </w:r>
      <w:r>
        <w:rPr>
          <w:spacing w:val="1"/>
        </w:rPr>
        <w:t xml:space="preserve"> </w:t>
      </w:r>
      <w:r>
        <w:rPr>
          <w:spacing w:val="3"/>
        </w:rPr>
        <w:t>j</w:t>
      </w:r>
      <w:r>
        <w:t>e br</w:t>
      </w:r>
      <w:r>
        <w:rPr>
          <w:spacing w:val="-3"/>
        </w:rPr>
        <w:t>ž</w:t>
      </w:r>
      <w:r>
        <w:t>i</w:t>
      </w:r>
      <w:r>
        <w:rPr>
          <w:spacing w:val="1"/>
        </w:rPr>
        <w:t xml:space="preserve"> </w:t>
      </w:r>
      <w:r>
        <w:t>i</w:t>
      </w:r>
      <w:r>
        <w:rPr>
          <w:spacing w:val="1"/>
        </w:rPr>
        <w:t xml:space="preserve"> </w:t>
      </w:r>
      <w:r>
        <w:t>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i</w:t>
      </w:r>
      <w:r>
        <w:rPr>
          <w:spacing w:val="1"/>
        </w:rPr>
        <w:t xml:space="preserve">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ne</w:t>
      </w:r>
      <w:r>
        <w:rPr>
          <w:spacing w:val="-3"/>
        </w:rPr>
        <w:t>g</w:t>
      </w:r>
      <w:r>
        <w:t>o uz</w:t>
      </w:r>
      <w:r>
        <w:rPr>
          <w:spacing w:val="-2"/>
        </w:rPr>
        <w:t xml:space="preserve">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odnosno </w:t>
      </w:r>
      <w:r>
        <w:rPr>
          <w:spacing w:val="-1"/>
        </w:rPr>
        <w:t>adalimumabom</w:t>
      </w:r>
      <w:r>
        <w:t xml:space="preserve">. </w:t>
      </w:r>
      <w:r>
        <w:rPr>
          <w:spacing w:val="-1"/>
        </w:rPr>
        <w:t>P</w:t>
      </w:r>
      <w:r>
        <w:t>os</w:t>
      </w:r>
      <w:r>
        <w:rPr>
          <w:spacing w:val="1"/>
        </w:rPr>
        <w:t>ti</w:t>
      </w:r>
      <w:r>
        <w:rPr>
          <w:spacing w:val="-3"/>
        </w:rPr>
        <w:t>g</w:t>
      </w:r>
      <w:r>
        <w:t>nu</w:t>
      </w:r>
      <w:r>
        <w:rPr>
          <w:spacing w:val="1"/>
        </w:rPr>
        <w:t>t</w:t>
      </w:r>
      <w:r>
        <w:t>i</w:t>
      </w:r>
      <w:r>
        <w:rPr>
          <w:spacing w:val="1"/>
        </w:rPr>
        <w:t xml:space="preserve">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odr</w:t>
      </w:r>
      <w:r>
        <w:rPr>
          <w:spacing w:val="-3"/>
        </w:rPr>
        <w:t>ž</w:t>
      </w:r>
      <w:r>
        <w:t xml:space="preserve">an </w:t>
      </w:r>
      <w:r>
        <w:rPr>
          <w:spacing w:val="3"/>
        </w:rPr>
        <w:t>j</w:t>
      </w:r>
      <w:r>
        <w:t xml:space="preserve">e </w:t>
      </w:r>
      <w:r>
        <w:rPr>
          <w:spacing w:val="1"/>
        </w:rPr>
        <w:t>ti</w:t>
      </w:r>
      <w:r>
        <w:rPr>
          <w:spacing w:val="3"/>
        </w:rPr>
        <w:t>j</w:t>
      </w:r>
      <w:r>
        <w:t>e</w:t>
      </w:r>
      <w:r>
        <w:rPr>
          <w:spacing w:val="-3"/>
        </w:rPr>
        <w:t>k</w:t>
      </w:r>
      <w:r>
        <w:t>om</w:t>
      </w:r>
      <w:r>
        <w:rPr>
          <w:spacing w:val="-4"/>
        </w:rPr>
        <w:t xml:space="preserve"> </w:t>
      </w:r>
      <w:r>
        <w:t>104 </w:t>
      </w:r>
      <w:r>
        <w:rPr>
          <w:spacing w:val="1"/>
        </w:rPr>
        <w:t>t</w:t>
      </w:r>
      <w:r>
        <w:rPr>
          <w:spacing w:val="3"/>
        </w:rPr>
        <w:t>j</w:t>
      </w:r>
      <w:r>
        <w:t xml:space="preserve">edna </w:t>
      </w:r>
      <w:r>
        <w:rPr>
          <w:spacing w:val="1"/>
        </w:rPr>
        <w:t>li</w:t>
      </w:r>
      <w:r>
        <w:rPr>
          <w:spacing w:val="3"/>
        </w:rPr>
        <w:t>j</w:t>
      </w:r>
      <w:r>
        <w:t>ečen</w:t>
      </w:r>
      <w:r>
        <w:rPr>
          <w:spacing w:val="3"/>
        </w:rPr>
        <w:t>j</w:t>
      </w:r>
      <w:r>
        <w:t>a (</w:t>
      </w:r>
      <w:r>
        <w:rPr>
          <w:spacing w:val="1"/>
        </w:rPr>
        <w:t>T</w:t>
      </w:r>
      <w:r>
        <w:t>ab</w:t>
      </w:r>
      <w:r>
        <w:rPr>
          <w:spacing w:val="1"/>
        </w:rPr>
        <w:t>li</w:t>
      </w:r>
      <w:r>
        <w:t>ca 9).</w:t>
      </w:r>
    </w:p>
    <w:p w14:paraId="049B41F4" w14:textId="77777777" w:rsidR="003C6AB4" w:rsidRDefault="003C6AB4">
      <w:pPr>
        <w:pStyle w:val="Heading1"/>
        <w:kinsoku w:val="0"/>
        <w:overflowPunct w:val="0"/>
        <w:ind w:left="0"/>
        <w:rPr>
          <w:b w:val="0"/>
          <w:spacing w:val="-1"/>
        </w:rPr>
      </w:pPr>
    </w:p>
    <w:p w14:paraId="049B41F5" w14:textId="77777777" w:rsidR="003C6AB4" w:rsidRDefault="0014505C">
      <w:pPr>
        <w:keepNext/>
        <w:rPr>
          <w:b/>
          <w:bCs/>
        </w:rPr>
      </w:pPr>
      <w:r>
        <w:rPr>
          <w:b/>
          <w:bCs/>
        </w:rPr>
        <w:t>Tablica 9. ACR odgovori u ispitivanju RA V (postotak bolesnika)</w:t>
      </w:r>
    </w:p>
    <w:p w14:paraId="049B41F6" w14:textId="77777777" w:rsidR="003C6AB4" w:rsidRDefault="003C6AB4">
      <w:pPr>
        <w:keepNext/>
        <w:rPr>
          <w:b/>
          <w:bCs/>
        </w:rPr>
      </w:pP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267"/>
        <w:gridCol w:w="920"/>
        <w:gridCol w:w="1398"/>
        <w:gridCol w:w="1377"/>
        <w:gridCol w:w="1449"/>
        <w:gridCol w:w="1308"/>
        <w:gridCol w:w="1315"/>
      </w:tblGrid>
      <w:tr w:rsidR="003C6AB4" w14:paraId="049B4201" w14:textId="77777777">
        <w:trPr>
          <w:cantSplit/>
          <w:tblHeader/>
        </w:trPr>
        <w:tc>
          <w:tcPr>
            <w:tcW w:w="701" w:type="pct"/>
            <w:tcMar>
              <w:left w:w="28" w:type="dxa"/>
              <w:right w:w="28" w:type="dxa"/>
            </w:tcMar>
          </w:tcPr>
          <w:p w14:paraId="049B41F7" w14:textId="77777777" w:rsidR="003C6AB4" w:rsidRDefault="0014505C">
            <w:pPr>
              <w:keepNext/>
              <w:suppressAutoHyphens/>
            </w:pPr>
            <w:r>
              <w:rPr>
                <w:b/>
                <w:bCs/>
                <w:spacing w:val="1"/>
              </w:rPr>
              <w:t>O</w:t>
            </w:r>
            <w:r>
              <w:rPr>
                <w:b/>
                <w:bCs/>
                <w:spacing w:val="-1"/>
              </w:rPr>
              <w:t>d</w:t>
            </w:r>
            <w:r>
              <w:rPr>
                <w:b/>
                <w:bCs/>
              </w:rPr>
              <w:t>govor</w:t>
            </w:r>
          </w:p>
        </w:tc>
        <w:tc>
          <w:tcPr>
            <w:tcW w:w="509" w:type="pct"/>
            <w:tcMar>
              <w:left w:w="28" w:type="dxa"/>
              <w:right w:w="28" w:type="dxa"/>
            </w:tcMar>
          </w:tcPr>
          <w:p w14:paraId="049B41F8" w14:textId="77777777" w:rsidR="003C6AB4" w:rsidRDefault="0014505C">
            <w:pPr>
              <w:pStyle w:val="TableParagraph"/>
              <w:keepNext/>
              <w:suppressAutoHyphens/>
              <w:kinsoku w:val="0"/>
              <w:overflowPunct w:val="0"/>
              <w:jc w:val="center"/>
              <w:rPr>
                <w:b/>
                <w:bCs/>
                <w:spacing w:val="-1"/>
              </w:rPr>
            </w:pPr>
            <w:r>
              <w:rPr>
                <w:b/>
                <w:bCs/>
              </w:rPr>
              <w:t>M</w:t>
            </w:r>
            <w:r>
              <w:rPr>
                <w:b/>
                <w:bCs/>
                <w:spacing w:val="-1"/>
              </w:rPr>
              <w:t>TX</w:t>
            </w:r>
          </w:p>
          <w:p w14:paraId="049B41F9" w14:textId="77777777" w:rsidR="003C6AB4" w:rsidRDefault="0014505C">
            <w:pPr>
              <w:keepNext/>
              <w:suppressAutoHyphens/>
              <w:jc w:val="center"/>
            </w:pPr>
            <w:r>
              <w:rPr>
                <w:b/>
                <w:bCs/>
                <w:spacing w:val="-1"/>
              </w:rPr>
              <w:t>n </w:t>
            </w:r>
            <w:r>
              <w:rPr>
                <w:b/>
                <w:bCs/>
                <w:spacing w:val="-2"/>
              </w:rPr>
              <w:t>= </w:t>
            </w:r>
            <w:r>
              <w:rPr>
                <w:b/>
                <w:bCs/>
              </w:rPr>
              <w:t>257</w:t>
            </w:r>
          </w:p>
        </w:tc>
        <w:tc>
          <w:tcPr>
            <w:tcW w:w="774" w:type="pct"/>
            <w:tcMar>
              <w:left w:w="28" w:type="dxa"/>
              <w:right w:w="28" w:type="dxa"/>
            </w:tcMar>
          </w:tcPr>
          <w:p w14:paraId="049B41FA" w14:textId="77777777" w:rsidR="003C6AB4" w:rsidRDefault="0014505C">
            <w:pPr>
              <w:pStyle w:val="TableParagraph"/>
              <w:keepNext/>
              <w:suppressAutoHyphens/>
              <w:kinsoku w:val="0"/>
              <w:overflowPunct w:val="0"/>
              <w:jc w:val="center"/>
              <w:rPr>
                <w:b/>
                <w:bCs/>
              </w:rPr>
            </w:pPr>
            <w:r>
              <w:rPr>
                <w:b/>
                <w:bCs/>
                <w:spacing w:val="1"/>
              </w:rPr>
              <w:t>Adalimumab</w:t>
            </w:r>
          </w:p>
          <w:p w14:paraId="049B41FB" w14:textId="77777777" w:rsidR="003C6AB4" w:rsidRDefault="0014505C">
            <w:pPr>
              <w:keepNext/>
              <w:suppressAutoHyphens/>
              <w:jc w:val="center"/>
            </w:pPr>
            <w:r>
              <w:rPr>
                <w:b/>
                <w:bCs/>
                <w:spacing w:val="-1"/>
              </w:rPr>
              <w:t>n </w:t>
            </w:r>
            <w:r>
              <w:rPr>
                <w:b/>
                <w:bCs/>
                <w:spacing w:val="-2"/>
              </w:rPr>
              <w:t>= </w:t>
            </w:r>
            <w:r>
              <w:rPr>
                <w:b/>
                <w:bCs/>
              </w:rPr>
              <w:t>274</w:t>
            </w:r>
          </w:p>
        </w:tc>
        <w:tc>
          <w:tcPr>
            <w:tcW w:w="762" w:type="pct"/>
            <w:tcMar>
              <w:left w:w="28" w:type="dxa"/>
              <w:right w:w="28" w:type="dxa"/>
            </w:tcMar>
          </w:tcPr>
          <w:p w14:paraId="049B41FC" w14:textId="77777777" w:rsidR="003C6AB4" w:rsidRDefault="0014505C">
            <w:pPr>
              <w:pStyle w:val="TableParagraph"/>
              <w:keepNext/>
              <w:suppressAutoHyphens/>
              <w:kinsoku w:val="0"/>
              <w:overflowPunct w:val="0"/>
              <w:jc w:val="center"/>
              <w:rPr>
                <w:b/>
                <w:bCs/>
              </w:rPr>
            </w:pPr>
            <w:r>
              <w:rPr>
                <w:b/>
                <w:bCs/>
                <w:spacing w:val="1"/>
              </w:rPr>
              <w:t>Adalimumab</w:t>
            </w:r>
            <w:r>
              <w:rPr>
                <w:b/>
                <w:bCs/>
              </w:rPr>
              <w:t>/</w:t>
            </w:r>
            <w:r>
              <w:rPr>
                <w:b/>
                <w:bCs/>
                <w:spacing w:val="1"/>
              </w:rPr>
              <w:t xml:space="preserve"> </w:t>
            </w:r>
            <w:r>
              <w:rPr>
                <w:b/>
                <w:bCs/>
              </w:rPr>
              <w:t>M</w:t>
            </w:r>
            <w:r>
              <w:rPr>
                <w:b/>
                <w:bCs/>
                <w:spacing w:val="-1"/>
              </w:rPr>
              <w:t>T</w:t>
            </w:r>
            <w:r>
              <w:rPr>
                <w:b/>
                <w:bCs/>
              </w:rPr>
              <w:t>X</w:t>
            </w:r>
          </w:p>
          <w:p w14:paraId="049B41FD" w14:textId="77777777" w:rsidR="003C6AB4" w:rsidRDefault="0014505C">
            <w:pPr>
              <w:keepNext/>
              <w:suppressAutoHyphens/>
              <w:jc w:val="center"/>
            </w:pPr>
            <w:r>
              <w:rPr>
                <w:b/>
                <w:bCs/>
                <w:spacing w:val="-1"/>
              </w:rPr>
              <w:t>n </w:t>
            </w:r>
            <w:r>
              <w:rPr>
                <w:b/>
                <w:bCs/>
                <w:spacing w:val="-2"/>
              </w:rPr>
              <w:t>= </w:t>
            </w:r>
            <w:r>
              <w:rPr>
                <w:b/>
                <w:bCs/>
              </w:rPr>
              <w:t>268</w:t>
            </w:r>
          </w:p>
        </w:tc>
        <w:tc>
          <w:tcPr>
            <w:tcW w:w="802" w:type="pct"/>
            <w:tcMar>
              <w:left w:w="28" w:type="dxa"/>
              <w:right w:w="28" w:type="dxa"/>
            </w:tcMar>
          </w:tcPr>
          <w:p w14:paraId="049B41FE" w14:textId="77777777" w:rsidR="003C6AB4" w:rsidRDefault="0014505C">
            <w:pPr>
              <w:keepNext/>
              <w:suppressAutoHyphens/>
              <w:jc w:val="center"/>
            </w:pPr>
            <w:r>
              <w:rPr>
                <w:b/>
                <w:bCs/>
                <w:spacing w:val="-1"/>
              </w:rPr>
              <w:t>p</w:t>
            </w:r>
            <w:r>
              <w:rPr>
                <w:b/>
                <w:bCs/>
              </w:rPr>
              <w:t>-vr</w:t>
            </w:r>
            <w:r>
              <w:rPr>
                <w:b/>
                <w:bCs/>
                <w:spacing w:val="1"/>
              </w:rPr>
              <w:t>i</w:t>
            </w:r>
            <w:r>
              <w:rPr>
                <w:b/>
                <w:bCs/>
              </w:rPr>
              <w:t>je</w:t>
            </w:r>
            <w:r>
              <w:rPr>
                <w:b/>
                <w:bCs/>
                <w:spacing w:val="-1"/>
              </w:rPr>
              <w:t>dn</w:t>
            </w:r>
            <w:r>
              <w:rPr>
                <w:b/>
                <w:bCs/>
              </w:rPr>
              <w:t>ost</w:t>
            </w:r>
            <w:r>
              <w:rPr>
                <w:b/>
                <w:bCs/>
                <w:vertAlign w:val="superscript"/>
              </w:rPr>
              <w:t>a</w:t>
            </w:r>
          </w:p>
        </w:tc>
        <w:tc>
          <w:tcPr>
            <w:tcW w:w="724" w:type="pct"/>
            <w:tcMar>
              <w:left w:w="28" w:type="dxa"/>
              <w:right w:w="28" w:type="dxa"/>
            </w:tcMar>
          </w:tcPr>
          <w:p w14:paraId="049B41FF" w14:textId="77777777" w:rsidR="003C6AB4" w:rsidRDefault="0014505C">
            <w:pPr>
              <w:keepNext/>
              <w:suppressAutoHyphens/>
              <w:jc w:val="center"/>
            </w:pPr>
            <w:r>
              <w:rPr>
                <w:b/>
                <w:bCs/>
                <w:spacing w:val="-1"/>
              </w:rPr>
              <w:t>p</w:t>
            </w:r>
            <w:r>
              <w:rPr>
                <w:b/>
                <w:bCs/>
              </w:rPr>
              <w:t>-vr</w:t>
            </w:r>
            <w:r>
              <w:rPr>
                <w:b/>
                <w:bCs/>
                <w:spacing w:val="1"/>
              </w:rPr>
              <w:t>i</w:t>
            </w:r>
            <w:r>
              <w:rPr>
                <w:b/>
                <w:bCs/>
              </w:rPr>
              <w:t>je</w:t>
            </w:r>
            <w:r>
              <w:rPr>
                <w:b/>
                <w:bCs/>
                <w:spacing w:val="-1"/>
              </w:rPr>
              <w:t>dn</w:t>
            </w:r>
            <w:r>
              <w:rPr>
                <w:b/>
                <w:bCs/>
              </w:rPr>
              <w:t>ost</w:t>
            </w:r>
            <w:r>
              <w:rPr>
                <w:b/>
                <w:bCs/>
                <w:vertAlign w:val="superscript"/>
              </w:rPr>
              <w:t>b</w:t>
            </w:r>
          </w:p>
        </w:tc>
        <w:tc>
          <w:tcPr>
            <w:tcW w:w="728" w:type="pct"/>
            <w:tcMar>
              <w:left w:w="28" w:type="dxa"/>
              <w:right w:w="28" w:type="dxa"/>
            </w:tcMar>
          </w:tcPr>
          <w:p w14:paraId="049B4200" w14:textId="77777777" w:rsidR="003C6AB4" w:rsidRDefault="0014505C">
            <w:pPr>
              <w:keepNext/>
              <w:suppressAutoHyphens/>
              <w:jc w:val="center"/>
            </w:pPr>
            <w:r>
              <w:rPr>
                <w:b/>
                <w:bCs/>
                <w:spacing w:val="-1"/>
              </w:rPr>
              <w:t>p</w:t>
            </w:r>
            <w:r>
              <w:rPr>
                <w:b/>
                <w:bCs/>
              </w:rPr>
              <w:t>-vr</w:t>
            </w:r>
            <w:r>
              <w:rPr>
                <w:b/>
                <w:bCs/>
                <w:spacing w:val="1"/>
              </w:rPr>
              <w:t>i</w:t>
            </w:r>
            <w:r>
              <w:rPr>
                <w:b/>
                <w:bCs/>
              </w:rPr>
              <w:t>je</w:t>
            </w:r>
            <w:r>
              <w:rPr>
                <w:b/>
                <w:bCs/>
                <w:spacing w:val="-1"/>
              </w:rPr>
              <w:t>dn</w:t>
            </w:r>
            <w:r>
              <w:rPr>
                <w:b/>
                <w:bCs/>
              </w:rPr>
              <w:t>ost</w:t>
            </w:r>
            <w:r>
              <w:rPr>
                <w:b/>
                <w:bCs/>
                <w:vertAlign w:val="superscript"/>
              </w:rPr>
              <w:t>c</w:t>
            </w:r>
          </w:p>
        </w:tc>
      </w:tr>
      <w:tr w:rsidR="003C6AB4" w14:paraId="049B4203" w14:textId="77777777">
        <w:trPr>
          <w:cantSplit/>
        </w:trPr>
        <w:tc>
          <w:tcPr>
            <w:tcW w:w="5000" w:type="pct"/>
            <w:gridSpan w:val="7"/>
          </w:tcPr>
          <w:p w14:paraId="049B4202" w14:textId="77777777" w:rsidR="003C6AB4" w:rsidRDefault="0014505C">
            <w:pPr>
              <w:keepNext/>
              <w:suppressAutoHyphens/>
            </w:pPr>
            <w:r>
              <w:rPr>
                <w:spacing w:val="-1"/>
              </w:rPr>
              <w:t>AC</w:t>
            </w:r>
            <w:r>
              <w:t>R</w:t>
            </w:r>
            <w:r>
              <w:rPr>
                <w:spacing w:val="-1"/>
              </w:rPr>
              <w:t xml:space="preserve"> </w:t>
            </w:r>
            <w:r>
              <w:t>20</w:t>
            </w:r>
          </w:p>
        </w:tc>
      </w:tr>
      <w:tr w:rsidR="003C6AB4" w14:paraId="049B420B" w14:textId="77777777">
        <w:trPr>
          <w:cantSplit/>
        </w:trPr>
        <w:tc>
          <w:tcPr>
            <w:tcW w:w="701" w:type="pct"/>
          </w:tcPr>
          <w:p w14:paraId="049B4204" w14:textId="77777777" w:rsidR="003C6AB4" w:rsidRDefault="0014505C">
            <w:pPr>
              <w:keepNext/>
              <w:suppressAutoHyphens/>
              <w:jc w:val="center"/>
            </w:pPr>
            <w:r>
              <w:t xml:space="preserve">52 </w:t>
            </w:r>
            <w:r>
              <w:rPr>
                <w:spacing w:val="1"/>
              </w:rPr>
              <w:t>t</w:t>
            </w:r>
            <w:r>
              <w:rPr>
                <w:spacing w:val="3"/>
              </w:rPr>
              <w:t>j</w:t>
            </w:r>
            <w:r>
              <w:t>edna</w:t>
            </w:r>
          </w:p>
        </w:tc>
        <w:tc>
          <w:tcPr>
            <w:tcW w:w="509" w:type="pct"/>
          </w:tcPr>
          <w:p w14:paraId="049B4205" w14:textId="77777777" w:rsidR="003C6AB4" w:rsidRDefault="0014505C">
            <w:pPr>
              <w:keepNext/>
              <w:suppressAutoHyphens/>
              <w:jc w:val="center"/>
            </w:pPr>
            <w:r>
              <w:t>62,6%</w:t>
            </w:r>
          </w:p>
        </w:tc>
        <w:tc>
          <w:tcPr>
            <w:tcW w:w="774" w:type="pct"/>
          </w:tcPr>
          <w:p w14:paraId="049B4206" w14:textId="77777777" w:rsidR="003C6AB4" w:rsidRDefault="0014505C">
            <w:pPr>
              <w:keepNext/>
              <w:suppressAutoHyphens/>
              <w:jc w:val="center"/>
            </w:pPr>
            <w:r>
              <w:t>54,4%</w:t>
            </w:r>
          </w:p>
        </w:tc>
        <w:tc>
          <w:tcPr>
            <w:tcW w:w="762" w:type="pct"/>
          </w:tcPr>
          <w:p w14:paraId="049B4207" w14:textId="77777777" w:rsidR="003C6AB4" w:rsidRDefault="0014505C">
            <w:pPr>
              <w:keepNext/>
              <w:suppressAutoHyphens/>
              <w:jc w:val="center"/>
            </w:pPr>
            <w:r>
              <w:t>72,8%</w:t>
            </w:r>
          </w:p>
        </w:tc>
        <w:tc>
          <w:tcPr>
            <w:tcW w:w="802" w:type="pct"/>
          </w:tcPr>
          <w:p w14:paraId="049B4208" w14:textId="77777777" w:rsidR="003C6AB4" w:rsidRDefault="0014505C">
            <w:pPr>
              <w:keepNext/>
              <w:suppressAutoHyphens/>
              <w:jc w:val="center"/>
            </w:pPr>
            <w:r>
              <w:t>0,013</w:t>
            </w:r>
          </w:p>
        </w:tc>
        <w:tc>
          <w:tcPr>
            <w:tcW w:w="724" w:type="pct"/>
          </w:tcPr>
          <w:p w14:paraId="049B4209" w14:textId="77777777" w:rsidR="003C6AB4" w:rsidRDefault="0014505C">
            <w:pPr>
              <w:keepNext/>
              <w:suppressAutoHyphens/>
              <w:jc w:val="center"/>
            </w:pPr>
            <w:r>
              <w:t>&lt; 0,001</w:t>
            </w:r>
          </w:p>
        </w:tc>
        <w:tc>
          <w:tcPr>
            <w:tcW w:w="728" w:type="pct"/>
          </w:tcPr>
          <w:p w14:paraId="049B420A" w14:textId="77777777" w:rsidR="003C6AB4" w:rsidRDefault="0014505C">
            <w:pPr>
              <w:keepNext/>
              <w:suppressAutoHyphens/>
              <w:jc w:val="center"/>
            </w:pPr>
            <w:r>
              <w:t>0,043</w:t>
            </w:r>
          </w:p>
        </w:tc>
      </w:tr>
      <w:tr w:rsidR="003C6AB4" w14:paraId="049B4213" w14:textId="77777777">
        <w:trPr>
          <w:cantSplit/>
        </w:trPr>
        <w:tc>
          <w:tcPr>
            <w:tcW w:w="701" w:type="pct"/>
          </w:tcPr>
          <w:p w14:paraId="049B420C" w14:textId="77777777" w:rsidR="003C6AB4" w:rsidRDefault="0014505C">
            <w:pPr>
              <w:suppressAutoHyphens/>
              <w:jc w:val="center"/>
            </w:pPr>
            <w:r>
              <w:t xml:space="preserve">104 </w:t>
            </w:r>
            <w:r>
              <w:rPr>
                <w:spacing w:val="1"/>
              </w:rPr>
              <w:t>t</w:t>
            </w:r>
            <w:r>
              <w:rPr>
                <w:spacing w:val="3"/>
              </w:rPr>
              <w:t>j</w:t>
            </w:r>
            <w:r>
              <w:t>edna</w:t>
            </w:r>
          </w:p>
        </w:tc>
        <w:tc>
          <w:tcPr>
            <w:tcW w:w="509" w:type="pct"/>
          </w:tcPr>
          <w:p w14:paraId="049B420D" w14:textId="77777777" w:rsidR="003C6AB4" w:rsidRDefault="0014505C">
            <w:pPr>
              <w:suppressAutoHyphens/>
              <w:jc w:val="center"/>
            </w:pPr>
            <w:r>
              <w:t>56,0%</w:t>
            </w:r>
          </w:p>
        </w:tc>
        <w:tc>
          <w:tcPr>
            <w:tcW w:w="774" w:type="pct"/>
          </w:tcPr>
          <w:p w14:paraId="049B420E" w14:textId="77777777" w:rsidR="003C6AB4" w:rsidRDefault="0014505C">
            <w:pPr>
              <w:suppressAutoHyphens/>
              <w:jc w:val="center"/>
            </w:pPr>
            <w:r>
              <w:t>49,3%</w:t>
            </w:r>
          </w:p>
        </w:tc>
        <w:tc>
          <w:tcPr>
            <w:tcW w:w="762" w:type="pct"/>
          </w:tcPr>
          <w:p w14:paraId="049B420F" w14:textId="77777777" w:rsidR="003C6AB4" w:rsidRDefault="0014505C">
            <w:pPr>
              <w:suppressAutoHyphens/>
              <w:jc w:val="center"/>
            </w:pPr>
            <w:r>
              <w:t>69,4%</w:t>
            </w:r>
          </w:p>
        </w:tc>
        <w:tc>
          <w:tcPr>
            <w:tcW w:w="802" w:type="pct"/>
          </w:tcPr>
          <w:p w14:paraId="049B4210" w14:textId="77777777" w:rsidR="003C6AB4" w:rsidRDefault="0014505C">
            <w:pPr>
              <w:suppressAutoHyphens/>
              <w:jc w:val="center"/>
            </w:pPr>
            <w:r>
              <w:t>0,002</w:t>
            </w:r>
          </w:p>
        </w:tc>
        <w:tc>
          <w:tcPr>
            <w:tcW w:w="724" w:type="pct"/>
          </w:tcPr>
          <w:p w14:paraId="049B4211" w14:textId="77777777" w:rsidR="003C6AB4" w:rsidRDefault="0014505C">
            <w:pPr>
              <w:suppressAutoHyphens/>
              <w:jc w:val="center"/>
            </w:pPr>
            <w:r>
              <w:t>&lt; 0,001</w:t>
            </w:r>
          </w:p>
        </w:tc>
        <w:tc>
          <w:tcPr>
            <w:tcW w:w="728" w:type="pct"/>
          </w:tcPr>
          <w:p w14:paraId="049B4212" w14:textId="77777777" w:rsidR="003C6AB4" w:rsidRDefault="0014505C">
            <w:pPr>
              <w:suppressAutoHyphens/>
              <w:jc w:val="center"/>
            </w:pPr>
            <w:r>
              <w:t>0,140</w:t>
            </w:r>
          </w:p>
        </w:tc>
      </w:tr>
      <w:tr w:rsidR="003C6AB4" w14:paraId="049B4215" w14:textId="77777777">
        <w:trPr>
          <w:cantSplit/>
        </w:trPr>
        <w:tc>
          <w:tcPr>
            <w:tcW w:w="5000" w:type="pct"/>
            <w:gridSpan w:val="7"/>
          </w:tcPr>
          <w:p w14:paraId="049B4214" w14:textId="77777777" w:rsidR="003C6AB4" w:rsidRDefault="0014505C">
            <w:pPr>
              <w:keepNext/>
              <w:suppressAutoHyphens/>
            </w:pPr>
            <w:r>
              <w:rPr>
                <w:spacing w:val="-1"/>
              </w:rPr>
              <w:t>AC</w:t>
            </w:r>
            <w:r>
              <w:t>R</w:t>
            </w:r>
            <w:r>
              <w:rPr>
                <w:spacing w:val="-1"/>
              </w:rPr>
              <w:t xml:space="preserve"> </w:t>
            </w:r>
            <w:r>
              <w:t>50</w:t>
            </w:r>
          </w:p>
        </w:tc>
      </w:tr>
      <w:tr w:rsidR="003C6AB4" w14:paraId="049B421D" w14:textId="77777777">
        <w:trPr>
          <w:cantSplit/>
        </w:trPr>
        <w:tc>
          <w:tcPr>
            <w:tcW w:w="701" w:type="pct"/>
          </w:tcPr>
          <w:p w14:paraId="049B4216" w14:textId="77777777" w:rsidR="003C6AB4" w:rsidRDefault="0014505C">
            <w:pPr>
              <w:keepNext/>
              <w:suppressAutoHyphens/>
              <w:jc w:val="center"/>
            </w:pPr>
            <w:r>
              <w:t xml:space="preserve">52 </w:t>
            </w:r>
            <w:r>
              <w:rPr>
                <w:spacing w:val="1"/>
              </w:rPr>
              <w:t>t</w:t>
            </w:r>
            <w:r>
              <w:rPr>
                <w:spacing w:val="3"/>
              </w:rPr>
              <w:t>j</w:t>
            </w:r>
            <w:r>
              <w:t>edna</w:t>
            </w:r>
          </w:p>
        </w:tc>
        <w:tc>
          <w:tcPr>
            <w:tcW w:w="509" w:type="pct"/>
          </w:tcPr>
          <w:p w14:paraId="049B4217" w14:textId="77777777" w:rsidR="003C6AB4" w:rsidRDefault="0014505C">
            <w:pPr>
              <w:keepNext/>
              <w:suppressAutoHyphens/>
              <w:jc w:val="center"/>
            </w:pPr>
            <w:r>
              <w:t>45,9%</w:t>
            </w:r>
          </w:p>
        </w:tc>
        <w:tc>
          <w:tcPr>
            <w:tcW w:w="774" w:type="pct"/>
          </w:tcPr>
          <w:p w14:paraId="049B4218" w14:textId="77777777" w:rsidR="003C6AB4" w:rsidRDefault="0014505C">
            <w:pPr>
              <w:keepNext/>
              <w:suppressAutoHyphens/>
              <w:jc w:val="center"/>
            </w:pPr>
            <w:r>
              <w:t>41,2%</w:t>
            </w:r>
          </w:p>
        </w:tc>
        <w:tc>
          <w:tcPr>
            <w:tcW w:w="762" w:type="pct"/>
          </w:tcPr>
          <w:p w14:paraId="049B4219" w14:textId="77777777" w:rsidR="003C6AB4" w:rsidRDefault="0014505C">
            <w:pPr>
              <w:keepNext/>
              <w:suppressAutoHyphens/>
              <w:jc w:val="center"/>
            </w:pPr>
            <w:r>
              <w:t>61,6%</w:t>
            </w:r>
          </w:p>
        </w:tc>
        <w:tc>
          <w:tcPr>
            <w:tcW w:w="802" w:type="pct"/>
          </w:tcPr>
          <w:p w14:paraId="049B421A" w14:textId="77777777" w:rsidR="003C6AB4" w:rsidRDefault="0014505C">
            <w:pPr>
              <w:keepNext/>
              <w:suppressAutoHyphens/>
              <w:jc w:val="center"/>
            </w:pPr>
            <w:r>
              <w:t>&lt; 0,001</w:t>
            </w:r>
          </w:p>
        </w:tc>
        <w:tc>
          <w:tcPr>
            <w:tcW w:w="724" w:type="pct"/>
          </w:tcPr>
          <w:p w14:paraId="049B421B" w14:textId="77777777" w:rsidR="003C6AB4" w:rsidRDefault="0014505C">
            <w:pPr>
              <w:keepNext/>
              <w:suppressAutoHyphens/>
              <w:jc w:val="center"/>
            </w:pPr>
            <w:r>
              <w:t>&lt; 0,001</w:t>
            </w:r>
          </w:p>
        </w:tc>
        <w:tc>
          <w:tcPr>
            <w:tcW w:w="728" w:type="pct"/>
          </w:tcPr>
          <w:p w14:paraId="049B421C" w14:textId="77777777" w:rsidR="003C6AB4" w:rsidRDefault="0014505C">
            <w:pPr>
              <w:keepNext/>
              <w:suppressAutoHyphens/>
              <w:jc w:val="center"/>
            </w:pPr>
            <w:r>
              <w:t>0,317</w:t>
            </w:r>
          </w:p>
        </w:tc>
      </w:tr>
      <w:tr w:rsidR="003C6AB4" w14:paraId="049B4225" w14:textId="77777777">
        <w:trPr>
          <w:cantSplit/>
        </w:trPr>
        <w:tc>
          <w:tcPr>
            <w:tcW w:w="701" w:type="pct"/>
          </w:tcPr>
          <w:p w14:paraId="049B421E" w14:textId="77777777" w:rsidR="003C6AB4" w:rsidRDefault="0014505C">
            <w:pPr>
              <w:suppressAutoHyphens/>
              <w:jc w:val="center"/>
            </w:pPr>
            <w:r>
              <w:t xml:space="preserve">104 </w:t>
            </w:r>
            <w:r>
              <w:rPr>
                <w:spacing w:val="1"/>
              </w:rPr>
              <w:t>t</w:t>
            </w:r>
            <w:r>
              <w:rPr>
                <w:spacing w:val="3"/>
              </w:rPr>
              <w:t>j</w:t>
            </w:r>
            <w:r>
              <w:t>edna</w:t>
            </w:r>
          </w:p>
        </w:tc>
        <w:tc>
          <w:tcPr>
            <w:tcW w:w="509" w:type="pct"/>
          </w:tcPr>
          <w:p w14:paraId="049B421F" w14:textId="77777777" w:rsidR="003C6AB4" w:rsidRDefault="0014505C">
            <w:pPr>
              <w:suppressAutoHyphens/>
              <w:jc w:val="center"/>
            </w:pPr>
            <w:r>
              <w:t>42,8%</w:t>
            </w:r>
          </w:p>
        </w:tc>
        <w:tc>
          <w:tcPr>
            <w:tcW w:w="774" w:type="pct"/>
          </w:tcPr>
          <w:p w14:paraId="049B4220" w14:textId="77777777" w:rsidR="003C6AB4" w:rsidRDefault="0014505C">
            <w:pPr>
              <w:suppressAutoHyphens/>
              <w:jc w:val="center"/>
            </w:pPr>
            <w:r>
              <w:t>36,9%</w:t>
            </w:r>
          </w:p>
        </w:tc>
        <w:tc>
          <w:tcPr>
            <w:tcW w:w="762" w:type="pct"/>
          </w:tcPr>
          <w:p w14:paraId="049B4221" w14:textId="77777777" w:rsidR="003C6AB4" w:rsidRDefault="0014505C">
            <w:pPr>
              <w:suppressAutoHyphens/>
              <w:jc w:val="center"/>
            </w:pPr>
            <w:r>
              <w:t>59,0%</w:t>
            </w:r>
          </w:p>
        </w:tc>
        <w:tc>
          <w:tcPr>
            <w:tcW w:w="802" w:type="pct"/>
          </w:tcPr>
          <w:p w14:paraId="049B4222" w14:textId="77777777" w:rsidR="003C6AB4" w:rsidRDefault="0014505C">
            <w:pPr>
              <w:suppressAutoHyphens/>
              <w:jc w:val="center"/>
            </w:pPr>
            <w:r>
              <w:t>&lt; 0,001</w:t>
            </w:r>
          </w:p>
        </w:tc>
        <w:tc>
          <w:tcPr>
            <w:tcW w:w="724" w:type="pct"/>
          </w:tcPr>
          <w:p w14:paraId="049B4223" w14:textId="77777777" w:rsidR="003C6AB4" w:rsidRDefault="0014505C">
            <w:pPr>
              <w:suppressAutoHyphens/>
              <w:jc w:val="center"/>
            </w:pPr>
            <w:r>
              <w:t>&lt; 0,001</w:t>
            </w:r>
          </w:p>
        </w:tc>
        <w:tc>
          <w:tcPr>
            <w:tcW w:w="728" w:type="pct"/>
          </w:tcPr>
          <w:p w14:paraId="049B4224" w14:textId="77777777" w:rsidR="003C6AB4" w:rsidRDefault="0014505C">
            <w:pPr>
              <w:suppressAutoHyphens/>
              <w:jc w:val="center"/>
            </w:pPr>
            <w:r>
              <w:t>0,162</w:t>
            </w:r>
          </w:p>
        </w:tc>
      </w:tr>
      <w:tr w:rsidR="003C6AB4" w14:paraId="049B4227" w14:textId="77777777">
        <w:trPr>
          <w:cantSplit/>
        </w:trPr>
        <w:tc>
          <w:tcPr>
            <w:tcW w:w="5000" w:type="pct"/>
            <w:gridSpan w:val="7"/>
          </w:tcPr>
          <w:p w14:paraId="049B4226" w14:textId="77777777" w:rsidR="003C6AB4" w:rsidRDefault="0014505C">
            <w:pPr>
              <w:keepNext/>
              <w:suppressAutoHyphens/>
            </w:pPr>
            <w:r>
              <w:rPr>
                <w:spacing w:val="-1"/>
              </w:rPr>
              <w:t>AC</w:t>
            </w:r>
            <w:r>
              <w:t>R</w:t>
            </w:r>
            <w:r>
              <w:rPr>
                <w:spacing w:val="-1"/>
              </w:rPr>
              <w:t xml:space="preserve"> </w:t>
            </w:r>
            <w:r>
              <w:t>70</w:t>
            </w:r>
          </w:p>
        </w:tc>
      </w:tr>
      <w:tr w:rsidR="003C6AB4" w14:paraId="049B422F" w14:textId="77777777">
        <w:trPr>
          <w:cantSplit/>
        </w:trPr>
        <w:tc>
          <w:tcPr>
            <w:tcW w:w="701" w:type="pct"/>
          </w:tcPr>
          <w:p w14:paraId="049B4228" w14:textId="77777777" w:rsidR="003C6AB4" w:rsidRDefault="0014505C">
            <w:pPr>
              <w:keepNext/>
              <w:suppressAutoHyphens/>
              <w:jc w:val="center"/>
            </w:pPr>
            <w:r>
              <w:t xml:space="preserve">52 </w:t>
            </w:r>
            <w:r>
              <w:rPr>
                <w:spacing w:val="1"/>
              </w:rPr>
              <w:t>t</w:t>
            </w:r>
            <w:r>
              <w:rPr>
                <w:spacing w:val="3"/>
              </w:rPr>
              <w:t>j</w:t>
            </w:r>
            <w:r>
              <w:t>edna</w:t>
            </w:r>
          </w:p>
        </w:tc>
        <w:tc>
          <w:tcPr>
            <w:tcW w:w="509" w:type="pct"/>
          </w:tcPr>
          <w:p w14:paraId="049B4229" w14:textId="77777777" w:rsidR="003C6AB4" w:rsidRDefault="0014505C">
            <w:pPr>
              <w:keepNext/>
              <w:suppressAutoHyphens/>
              <w:jc w:val="center"/>
            </w:pPr>
            <w:r>
              <w:t>27,2%</w:t>
            </w:r>
          </w:p>
        </w:tc>
        <w:tc>
          <w:tcPr>
            <w:tcW w:w="774" w:type="pct"/>
          </w:tcPr>
          <w:p w14:paraId="049B422A" w14:textId="77777777" w:rsidR="003C6AB4" w:rsidRDefault="0014505C">
            <w:pPr>
              <w:keepNext/>
              <w:suppressAutoHyphens/>
              <w:jc w:val="center"/>
            </w:pPr>
            <w:r>
              <w:t>25,9%</w:t>
            </w:r>
          </w:p>
        </w:tc>
        <w:tc>
          <w:tcPr>
            <w:tcW w:w="762" w:type="pct"/>
          </w:tcPr>
          <w:p w14:paraId="049B422B" w14:textId="77777777" w:rsidR="003C6AB4" w:rsidRDefault="0014505C">
            <w:pPr>
              <w:keepNext/>
              <w:suppressAutoHyphens/>
              <w:jc w:val="center"/>
            </w:pPr>
            <w:r>
              <w:t>45,5%</w:t>
            </w:r>
          </w:p>
        </w:tc>
        <w:tc>
          <w:tcPr>
            <w:tcW w:w="802" w:type="pct"/>
          </w:tcPr>
          <w:p w14:paraId="049B422C" w14:textId="77777777" w:rsidR="003C6AB4" w:rsidRDefault="0014505C">
            <w:pPr>
              <w:keepNext/>
              <w:suppressAutoHyphens/>
              <w:jc w:val="center"/>
            </w:pPr>
            <w:r>
              <w:t>&lt; 0,001</w:t>
            </w:r>
          </w:p>
        </w:tc>
        <w:tc>
          <w:tcPr>
            <w:tcW w:w="724" w:type="pct"/>
          </w:tcPr>
          <w:p w14:paraId="049B422D" w14:textId="77777777" w:rsidR="003C6AB4" w:rsidRDefault="0014505C">
            <w:pPr>
              <w:keepNext/>
              <w:suppressAutoHyphens/>
              <w:jc w:val="center"/>
            </w:pPr>
            <w:r>
              <w:t>&lt; 0,001</w:t>
            </w:r>
          </w:p>
        </w:tc>
        <w:tc>
          <w:tcPr>
            <w:tcW w:w="728" w:type="pct"/>
          </w:tcPr>
          <w:p w14:paraId="049B422E" w14:textId="77777777" w:rsidR="003C6AB4" w:rsidRDefault="0014505C">
            <w:pPr>
              <w:keepNext/>
              <w:suppressAutoHyphens/>
              <w:jc w:val="center"/>
            </w:pPr>
            <w:r>
              <w:t>0,656</w:t>
            </w:r>
          </w:p>
        </w:tc>
      </w:tr>
      <w:tr w:rsidR="003C6AB4" w14:paraId="049B4237" w14:textId="77777777">
        <w:trPr>
          <w:cantSplit/>
        </w:trPr>
        <w:tc>
          <w:tcPr>
            <w:tcW w:w="701" w:type="pct"/>
          </w:tcPr>
          <w:p w14:paraId="049B4230" w14:textId="77777777" w:rsidR="003C6AB4" w:rsidRDefault="0014505C">
            <w:pPr>
              <w:keepNext/>
              <w:suppressAutoHyphens/>
              <w:jc w:val="center"/>
            </w:pPr>
            <w:r>
              <w:t xml:space="preserve">104 </w:t>
            </w:r>
            <w:r>
              <w:rPr>
                <w:spacing w:val="1"/>
              </w:rPr>
              <w:t>t</w:t>
            </w:r>
            <w:r>
              <w:rPr>
                <w:spacing w:val="3"/>
              </w:rPr>
              <w:t>j</w:t>
            </w:r>
            <w:r>
              <w:t>edna</w:t>
            </w:r>
          </w:p>
        </w:tc>
        <w:tc>
          <w:tcPr>
            <w:tcW w:w="509" w:type="pct"/>
          </w:tcPr>
          <w:p w14:paraId="049B4231" w14:textId="77777777" w:rsidR="003C6AB4" w:rsidRDefault="0014505C">
            <w:pPr>
              <w:keepNext/>
              <w:suppressAutoHyphens/>
              <w:jc w:val="center"/>
            </w:pPr>
            <w:r>
              <w:t>28,4%</w:t>
            </w:r>
          </w:p>
        </w:tc>
        <w:tc>
          <w:tcPr>
            <w:tcW w:w="774" w:type="pct"/>
          </w:tcPr>
          <w:p w14:paraId="049B4232" w14:textId="77777777" w:rsidR="003C6AB4" w:rsidRDefault="0014505C">
            <w:pPr>
              <w:keepNext/>
              <w:suppressAutoHyphens/>
              <w:jc w:val="center"/>
            </w:pPr>
            <w:r>
              <w:t>28,1%</w:t>
            </w:r>
          </w:p>
        </w:tc>
        <w:tc>
          <w:tcPr>
            <w:tcW w:w="762" w:type="pct"/>
          </w:tcPr>
          <w:p w14:paraId="049B4233" w14:textId="77777777" w:rsidR="003C6AB4" w:rsidRDefault="0014505C">
            <w:pPr>
              <w:keepNext/>
              <w:suppressAutoHyphens/>
              <w:jc w:val="center"/>
            </w:pPr>
            <w:r>
              <w:t>46,6%</w:t>
            </w:r>
          </w:p>
        </w:tc>
        <w:tc>
          <w:tcPr>
            <w:tcW w:w="802" w:type="pct"/>
          </w:tcPr>
          <w:p w14:paraId="049B4234" w14:textId="77777777" w:rsidR="003C6AB4" w:rsidRDefault="0014505C">
            <w:pPr>
              <w:keepNext/>
              <w:suppressAutoHyphens/>
              <w:jc w:val="center"/>
            </w:pPr>
            <w:r>
              <w:t>&lt; 0,001</w:t>
            </w:r>
          </w:p>
        </w:tc>
        <w:tc>
          <w:tcPr>
            <w:tcW w:w="724" w:type="pct"/>
          </w:tcPr>
          <w:p w14:paraId="049B4235" w14:textId="77777777" w:rsidR="003C6AB4" w:rsidRDefault="0014505C">
            <w:pPr>
              <w:keepNext/>
              <w:suppressAutoHyphens/>
              <w:jc w:val="center"/>
            </w:pPr>
            <w:r>
              <w:t>&lt; 0,001</w:t>
            </w:r>
          </w:p>
        </w:tc>
        <w:tc>
          <w:tcPr>
            <w:tcW w:w="728" w:type="pct"/>
          </w:tcPr>
          <w:p w14:paraId="049B4236" w14:textId="77777777" w:rsidR="003C6AB4" w:rsidRDefault="0014505C">
            <w:pPr>
              <w:keepNext/>
              <w:suppressAutoHyphens/>
              <w:jc w:val="center"/>
            </w:pPr>
            <w:r>
              <w:t>0,864</w:t>
            </w:r>
          </w:p>
        </w:tc>
      </w:tr>
    </w:tbl>
    <w:p w14:paraId="049B4238"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p</w:t>
      </w:r>
      <w:r>
        <w:rPr>
          <w:spacing w:val="-4"/>
          <w:sz w:val="20"/>
          <w:szCs w:val="20"/>
        </w:rPr>
        <w:t>-</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 dob</w:t>
      </w:r>
      <w:r>
        <w:rPr>
          <w:spacing w:val="1"/>
          <w:sz w:val="20"/>
          <w:szCs w:val="20"/>
        </w:rPr>
        <w:t>i</w:t>
      </w:r>
      <w:r>
        <w:rPr>
          <w:spacing w:val="-3"/>
          <w:sz w:val="20"/>
          <w:szCs w:val="20"/>
        </w:rPr>
        <w:t>v</w:t>
      </w:r>
      <w:r>
        <w:rPr>
          <w:sz w:val="20"/>
          <w:szCs w:val="20"/>
        </w:rPr>
        <w:t>ena sparenom</w:t>
      </w:r>
      <w:r>
        <w:rPr>
          <w:spacing w:val="-4"/>
          <w:sz w:val="20"/>
          <w:szCs w:val="20"/>
        </w:rPr>
        <w:t xml:space="preserve"> </w:t>
      </w:r>
      <w:r>
        <w:rPr>
          <w:sz w:val="20"/>
          <w:szCs w:val="20"/>
        </w:rPr>
        <w:t>usporedbom</w:t>
      </w:r>
      <w:r>
        <w:rPr>
          <w:spacing w:val="-4"/>
          <w:sz w:val="20"/>
          <w:szCs w:val="20"/>
        </w:rPr>
        <w:t xml:space="preserve"> 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w:t>
      </w:r>
      <w:r>
        <w:rPr>
          <w:spacing w:val="1"/>
          <w:sz w:val="20"/>
          <w:szCs w:val="20"/>
        </w:rPr>
        <w:t>t</w:t>
      </w:r>
      <w:r>
        <w:rPr>
          <w:sz w:val="20"/>
          <w:szCs w:val="20"/>
        </w:rPr>
        <w:t>om</w:t>
      </w:r>
      <w:r>
        <w:rPr>
          <w:spacing w:val="-4"/>
          <w:sz w:val="20"/>
          <w:szCs w:val="20"/>
        </w:rPr>
        <w:t xml:space="preserve"> </w:t>
      </w:r>
      <w:r>
        <w:rPr>
          <w:sz w:val="20"/>
          <w:szCs w:val="20"/>
        </w:rPr>
        <w:t>i</w:t>
      </w:r>
      <w:r>
        <w:rPr>
          <w:spacing w:val="1"/>
          <w:sz w:val="20"/>
          <w:szCs w:val="20"/>
        </w:rPr>
        <w:t xml:space="preserve">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w:t>
      </w:r>
      <w:r>
        <w:rPr>
          <w:spacing w:val="1"/>
          <w:sz w:val="20"/>
          <w:szCs w:val="20"/>
        </w:rPr>
        <w:t>i</w:t>
      </w:r>
      <w:r>
        <w:rPr>
          <w:sz w:val="20"/>
          <w:szCs w:val="20"/>
        </w:rPr>
        <w:t xml:space="preserve">rane </w:t>
      </w:r>
      <w:r>
        <w:rPr>
          <w:spacing w:val="1"/>
          <w:sz w:val="20"/>
          <w:szCs w:val="20"/>
        </w:rPr>
        <w:t>t</w:t>
      </w:r>
      <w:r>
        <w:rPr>
          <w:sz w:val="20"/>
          <w:szCs w:val="20"/>
        </w:rPr>
        <w:t>erap</w:t>
      </w:r>
      <w:r>
        <w:rPr>
          <w:spacing w:val="1"/>
          <w:sz w:val="20"/>
          <w:szCs w:val="20"/>
        </w:rPr>
        <w:t>i</w:t>
      </w:r>
      <w:r>
        <w:rPr>
          <w:spacing w:val="3"/>
          <w:sz w:val="20"/>
          <w:szCs w:val="20"/>
        </w:rPr>
        <w:t>j</w:t>
      </w:r>
      <w:r>
        <w:rPr>
          <w:sz w:val="20"/>
          <w:szCs w:val="20"/>
        </w:rPr>
        <w:t>e</w:t>
      </w:r>
    </w:p>
    <w:p w14:paraId="049B4239" w14:textId="77777777" w:rsidR="003C6AB4" w:rsidRDefault="0014505C">
      <w:pPr>
        <w:pStyle w:val="TableParagraph"/>
        <w:kinsoku w:val="0"/>
        <w:overflowPunct w:val="0"/>
        <w:rPr>
          <w:sz w:val="20"/>
          <w:szCs w:val="20"/>
        </w:rPr>
      </w:pPr>
      <w:r>
        <w:rPr>
          <w:spacing w:val="-2"/>
          <w:sz w:val="20"/>
          <w:szCs w:val="20"/>
        </w:rPr>
        <w:t>adalimumabom</w:t>
      </w:r>
      <w:r>
        <w:rPr>
          <w:sz w:val="20"/>
          <w:szCs w:val="20"/>
        </w:rPr>
        <w:t xml:space="preserve"> i</w:t>
      </w:r>
      <w:r>
        <w:rPr>
          <w:spacing w:val="1"/>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w:t>
      </w:r>
      <w:r>
        <w:rPr>
          <w:spacing w:val="1"/>
          <w:sz w:val="20"/>
          <w:szCs w:val="20"/>
        </w:rPr>
        <w:t>t</w:t>
      </w:r>
      <w:r>
        <w:rPr>
          <w:sz w:val="20"/>
          <w:szCs w:val="20"/>
        </w:rPr>
        <w:t>om</w:t>
      </w:r>
      <w:r>
        <w:rPr>
          <w:spacing w:val="-4"/>
          <w:sz w:val="20"/>
          <w:szCs w:val="20"/>
        </w:rPr>
        <w:t xml:space="preserve"> </w:t>
      </w:r>
      <w:r>
        <w:rPr>
          <w:sz w:val="20"/>
          <w:szCs w:val="20"/>
        </w:rPr>
        <w:t>uz</w:t>
      </w:r>
      <w:r>
        <w:rPr>
          <w:spacing w:val="-2"/>
          <w:sz w:val="20"/>
          <w:szCs w:val="20"/>
        </w:rPr>
        <w:t xml:space="preserve"> </w:t>
      </w:r>
      <w:r>
        <w:rPr>
          <w:sz w:val="20"/>
          <w:szCs w:val="20"/>
        </w:rPr>
        <w:t>pr</w:t>
      </w:r>
      <w:r>
        <w:rPr>
          <w:spacing w:val="1"/>
          <w:sz w:val="20"/>
          <w:szCs w:val="20"/>
        </w:rPr>
        <w:t>i</w:t>
      </w:r>
      <w:r>
        <w:rPr>
          <w:spacing w:val="-4"/>
          <w:sz w:val="20"/>
          <w:szCs w:val="20"/>
        </w:rPr>
        <w:t>m</w:t>
      </w:r>
      <w:r>
        <w:rPr>
          <w:spacing w:val="3"/>
          <w:sz w:val="20"/>
          <w:szCs w:val="20"/>
        </w:rPr>
        <w:t>j</w:t>
      </w:r>
      <w:r>
        <w:rPr>
          <w:sz w:val="20"/>
          <w:szCs w:val="20"/>
        </w:rPr>
        <w:t>enu Mann</w:t>
      </w:r>
      <w:r>
        <w:rPr>
          <w:spacing w:val="-4"/>
          <w:sz w:val="20"/>
          <w:szCs w:val="20"/>
        </w:rPr>
        <w:t>-</w:t>
      </w:r>
      <w:r>
        <w:rPr>
          <w:sz w:val="20"/>
          <w:szCs w:val="20"/>
        </w:rPr>
        <w:t>Wh</w:t>
      </w:r>
      <w:r>
        <w:rPr>
          <w:spacing w:val="1"/>
          <w:sz w:val="20"/>
          <w:szCs w:val="20"/>
        </w:rPr>
        <w:t>it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es</w:t>
      </w:r>
      <w:r>
        <w:rPr>
          <w:spacing w:val="1"/>
          <w:sz w:val="20"/>
          <w:szCs w:val="20"/>
        </w:rPr>
        <w:t>t</w:t>
      </w:r>
      <w:r>
        <w:rPr>
          <w:sz w:val="20"/>
          <w:szCs w:val="20"/>
        </w:rPr>
        <w:t>a</w:t>
      </w:r>
    </w:p>
    <w:p w14:paraId="049B423A" w14:textId="77777777" w:rsidR="003C6AB4" w:rsidRDefault="0014505C">
      <w:pPr>
        <w:rPr>
          <w:sz w:val="20"/>
          <w:szCs w:val="20"/>
        </w:rPr>
      </w:pPr>
      <w:r>
        <w:rPr>
          <w:sz w:val="20"/>
          <w:szCs w:val="20"/>
          <w:vertAlign w:val="superscript"/>
        </w:rPr>
        <w:t>b</w:t>
      </w:r>
      <w:r>
        <w:rPr>
          <w:sz w:val="20"/>
          <w:szCs w:val="20"/>
        </w:rPr>
        <w:t xml:space="preserve"> p</w:t>
      </w:r>
      <w:r>
        <w:rPr>
          <w:spacing w:val="-4"/>
          <w:sz w:val="20"/>
          <w:szCs w:val="20"/>
        </w:rPr>
        <w:t>-</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 dob</w:t>
      </w:r>
      <w:r>
        <w:rPr>
          <w:spacing w:val="1"/>
          <w:sz w:val="20"/>
          <w:szCs w:val="20"/>
        </w:rPr>
        <w:t>i</w:t>
      </w:r>
      <w:r>
        <w:rPr>
          <w:spacing w:val="-3"/>
          <w:sz w:val="20"/>
          <w:szCs w:val="20"/>
        </w:rPr>
        <w:t>v</w:t>
      </w:r>
      <w:r>
        <w:rPr>
          <w:sz w:val="20"/>
          <w:szCs w:val="20"/>
        </w:rPr>
        <w:t>ena sparenom</w:t>
      </w:r>
      <w:r>
        <w:rPr>
          <w:spacing w:val="-4"/>
          <w:sz w:val="20"/>
          <w:szCs w:val="20"/>
        </w:rPr>
        <w:t xml:space="preserve"> </w:t>
      </w:r>
      <w:r>
        <w:rPr>
          <w:sz w:val="20"/>
          <w:szCs w:val="20"/>
        </w:rPr>
        <w:t>usporedbom</w:t>
      </w:r>
      <w:r>
        <w:rPr>
          <w:spacing w:val="-4"/>
          <w:sz w:val="20"/>
          <w:szCs w:val="20"/>
        </w:rPr>
        <w:t xml:space="preserve"> 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1"/>
          <w:sz w:val="20"/>
          <w:szCs w:val="20"/>
        </w:rPr>
        <w:t>adalimumabom</w:t>
      </w:r>
      <w:r>
        <w:rPr>
          <w:sz w:val="20"/>
          <w:szCs w:val="20"/>
        </w:rPr>
        <w:t xml:space="preserve"> i</w:t>
      </w:r>
      <w:r>
        <w:rPr>
          <w:spacing w:val="1"/>
          <w:sz w:val="20"/>
          <w:szCs w:val="20"/>
        </w:rPr>
        <w:t xml:space="preserve">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w:t>
      </w:r>
      <w:r>
        <w:rPr>
          <w:spacing w:val="1"/>
          <w:sz w:val="20"/>
          <w:szCs w:val="20"/>
        </w:rPr>
        <w:t>i</w:t>
      </w:r>
      <w:r>
        <w:rPr>
          <w:sz w:val="20"/>
          <w:szCs w:val="20"/>
        </w:rPr>
        <w:t xml:space="preserve">rane </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2"/>
          <w:sz w:val="20"/>
          <w:szCs w:val="20"/>
        </w:rPr>
        <w:t>adalimumabom</w:t>
      </w:r>
      <w:r>
        <w:rPr>
          <w:sz w:val="20"/>
          <w:szCs w:val="20"/>
        </w:rPr>
        <w:t xml:space="preserve"> i</w:t>
      </w:r>
      <w:r>
        <w:rPr>
          <w:spacing w:val="1"/>
          <w:sz w:val="20"/>
          <w:szCs w:val="20"/>
        </w:rPr>
        <w:t xml:space="preserve"> </w:t>
      </w:r>
      <w:r>
        <w:rPr>
          <w:sz w:val="20"/>
          <w:szCs w:val="20"/>
        </w:rPr>
        <w:t>metotreksatom</w:t>
      </w:r>
      <w:r>
        <w:rPr>
          <w:spacing w:val="-4"/>
          <w:sz w:val="20"/>
          <w:szCs w:val="20"/>
        </w:rPr>
        <w:t xml:space="preserve"> </w:t>
      </w:r>
      <w:r>
        <w:rPr>
          <w:sz w:val="20"/>
          <w:szCs w:val="20"/>
        </w:rPr>
        <w:t>uz</w:t>
      </w:r>
      <w:r>
        <w:rPr>
          <w:spacing w:val="-2"/>
          <w:sz w:val="20"/>
          <w:szCs w:val="20"/>
        </w:rPr>
        <w:t xml:space="preserve"> </w:t>
      </w:r>
      <w:r>
        <w:rPr>
          <w:sz w:val="20"/>
          <w:szCs w:val="20"/>
        </w:rPr>
        <w:t>pr</w:t>
      </w:r>
      <w:r>
        <w:rPr>
          <w:spacing w:val="1"/>
          <w:sz w:val="20"/>
          <w:szCs w:val="20"/>
        </w:rPr>
        <w:t>i</w:t>
      </w:r>
      <w:r>
        <w:rPr>
          <w:spacing w:val="-4"/>
          <w:sz w:val="20"/>
          <w:szCs w:val="20"/>
        </w:rPr>
        <w:t>m</w:t>
      </w:r>
      <w:r>
        <w:rPr>
          <w:spacing w:val="3"/>
          <w:sz w:val="20"/>
          <w:szCs w:val="20"/>
        </w:rPr>
        <w:t>j</w:t>
      </w:r>
      <w:r>
        <w:rPr>
          <w:sz w:val="20"/>
          <w:szCs w:val="20"/>
        </w:rPr>
        <w:t>enu Mann</w:t>
      </w:r>
      <w:r>
        <w:rPr>
          <w:spacing w:val="-4"/>
          <w:sz w:val="20"/>
          <w:szCs w:val="20"/>
        </w:rPr>
        <w:t>-</w:t>
      </w:r>
      <w:r>
        <w:rPr>
          <w:sz w:val="20"/>
          <w:szCs w:val="20"/>
        </w:rPr>
        <w:t>Wh</w:t>
      </w:r>
      <w:r>
        <w:rPr>
          <w:spacing w:val="1"/>
          <w:sz w:val="20"/>
          <w:szCs w:val="20"/>
        </w:rPr>
        <w:t>it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es</w:t>
      </w:r>
      <w:r>
        <w:rPr>
          <w:spacing w:val="1"/>
          <w:sz w:val="20"/>
          <w:szCs w:val="20"/>
        </w:rPr>
        <w:t>t</w:t>
      </w:r>
      <w:r>
        <w:rPr>
          <w:sz w:val="20"/>
          <w:szCs w:val="20"/>
        </w:rPr>
        <w:t>a</w:t>
      </w:r>
    </w:p>
    <w:p w14:paraId="049B423B" w14:textId="77777777" w:rsidR="003C6AB4" w:rsidRDefault="0014505C">
      <w:pPr>
        <w:rPr>
          <w:sz w:val="20"/>
          <w:szCs w:val="20"/>
        </w:rPr>
      </w:pPr>
      <w:r>
        <w:rPr>
          <w:sz w:val="20"/>
          <w:szCs w:val="20"/>
          <w:vertAlign w:val="superscript"/>
        </w:rPr>
        <w:t>c</w:t>
      </w:r>
      <w:r>
        <w:rPr>
          <w:sz w:val="20"/>
          <w:szCs w:val="20"/>
        </w:rPr>
        <w:t xml:space="preserve"> p</w:t>
      </w:r>
      <w:r>
        <w:rPr>
          <w:spacing w:val="-4"/>
          <w:sz w:val="20"/>
          <w:szCs w:val="20"/>
        </w:rPr>
        <w:t>-</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 dob</w:t>
      </w:r>
      <w:r>
        <w:rPr>
          <w:spacing w:val="1"/>
          <w:sz w:val="20"/>
          <w:szCs w:val="20"/>
        </w:rPr>
        <w:t>i</w:t>
      </w:r>
      <w:r>
        <w:rPr>
          <w:spacing w:val="-3"/>
          <w:sz w:val="20"/>
          <w:szCs w:val="20"/>
        </w:rPr>
        <w:t>v</w:t>
      </w:r>
      <w:r>
        <w:rPr>
          <w:sz w:val="20"/>
          <w:szCs w:val="20"/>
        </w:rPr>
        <w:t>ena sparenom</w:t>
      </w:r>
      <w:r>
        <w:rPr>
          <w:spacing w:val="-4"/>
          <w:sz w:val="20"/>
          <w:szCs w:val="20"/>
        </w:rPr>
        <w:t xml:space="preserve"> </w:t>
      </w:r>
      <w:r>
        <w:rPr>
          <w:sz w:val="20"/>
          <w:szCs w:val="20"/>
        </w:rPr>
        <w:t>usporedbom</w:t>
      </w:r>
      <w:r>
        <w:rPr>
          <w:spacing w:val="-4"/>
          <w:sz w:val="20"/>
          <w:szCs w:val="20"/>
        </w:rPr>
        <w:t xml:space="preserve"> 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1"/>
          <w:sz w:val="20"/>
          <w:szCs w:val="20"/>
        </w:rPr>
        <w:t>adalimumabom</w:t>
      </w:r>
      <w:r>
        <w:rPr>
          <w:sz w:val="20"/>
          <w:szCs w:val="20"/>
        </w:rPr>
        <w:t xml:space="preserve"> i</w:t>
      </w:r>
      <w:r>
        <w:rPr>
          <w:spacing w:val="1"/>
          <w:sz w:val="20"/>
          <w:szCs w:val="20"/>
        </w:rPr>
        <w:t xml:space="preserve"> </w:t>
      </w:r>
      <w:r>
        <w:rPr>
          <w:spacing w:val="-4"/>
          <w:sz w:val="20"/>
          <w:szCs w:val="20"/>
        </w:rPr>
        <w:t>m</w:t>
      </w:r>
      <w:r>
        <w:rPr>
          <w:sz w:val="20"/>
          <w:szCs w:val="20"/>
        </w:rPr>
        <w:t>ono</w:t>
      </w:r>
      <w:r>
        <w:rPr>
          <w:spacing w:val="1"/>
          <w:sz w:val="20"/>
          <w:szCs w:val="20"/>
        </w:rPr>
        <w:t>t</w:t>
      </w:r>
      <w:r>
        <w:rPr>
          <w:sz w:val="20"/>
          <w:szCs w:val="20"/>
        </w:rPr>
        <w:t>erap</w:t>
      </w:r>
      <w:r>
        <w:rPr>
          <w:spacing w:val="1"/>
          <w:sz w:val="20"/>
          <w:szCs w:val="20"/>
        </w:rPr>
        <w:t>i</w:t>
      </w:r>
      <w:r>
        <w:rPr>
          <w:spacing w:val="3"/>
          <w:sz w:val="20"/>
          <w:szCs w:val="20"/>
        </w:rPr>
        <w:t>j</w:t>
      </w:r>
      <w:r>
        <w:rPr>
          <w:sz w:val="20"/>
          <w:szCs w:val="20"/>
        </w:rPr>
        <w:t xml:space="preserve">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w:t>
      </w:r>
      <w:r>
        <w:rPr>
          <w:spacing w:val="1"/>
          <w:sz w:val="20"/>
          <w:szCs w:val="20"/>
        </w:rPr>
        <w:t>t</w:t>
      </w:r>
      <w:r>
        <w:rPr>
          <w:spacing w:val="-1"/>
          <w:sz w:val="20"/>
          <w:szCs w:val="20"/>
        </w:rPr>
        <w:t>o</w:t>
      </w:r>
      <w:r>
        <w:rPr>
          <w:sz w:val="20"/>
          <w:szCs w:val="20"/>
        </w:rPr>
        <w:t>m</w:t>
      </w:r>
      <w:r>
        <w:rPr>
          <w:spacing w:val="-4"/>
          <w:sz w:val="20"/>
          <w:szCs w:val="20"/>
        </w:rPr>
        <w:t xml:space="preserve"> </w:t>
      </w:r>
      <w:r>
        <w:rPr>
          <w:sz w:val="20"/>
          <w:szCs w:val="20"/>
        </w:rPr>
        <w:t>uz</w:t>
      </w:r>
      <w:r>
        <w:rPr>
          <w:spacing w:val="-2"/>
          <w:sz w:val="20"/>
          <w:szCs w:val="20"/>
        </w:rPr>
        <w:t xml:space="preserve"> </w:t>
      </w:r>
      <w:r>
        <w:rPr>
          <w:sz w:val="20"/>
          <w:szCs w:val="20"/>
        </w:rPr>
        <w:t>pr</w:t>
      </w:r>
      <w:r>
        <w:rPr>
          <w:spacing w:val="1"/>
          <w:sz w:val="20"/>
          <w:szCs w:val="20"/>
        </w:rPr>
        <w:t>i</w:t>
      </w:r>
      <w:r>
        <w:rPr>
          <w:spacing w:val="-4"/>
          <w:sz w:val="20"/>
          <w:szCs w:val="20"/>
        </w:rPr>
        <w:t>m</w:t>
      </w:r>
      <w:r>
        <w:rPr>
          <w:spacing w:val="3"/>
          <w:sz w:val="20"/>
          <w:szCs w:val="20"/>
        </w:rPr>
        <w:t>j</w:t>
      </w:r>
      <w:r>
        <w:rPr>
          <w:sz w:val="20"/>
          <w:szCs w:val="20"/>
        </w:rPr>
        <w:t>e</w:t>
      </w:r>
      <w:r>
        <w:rPr>
          <w:spacing w:val="-1"/>
          <w:sz w:val="20"/>
          <w:szCs w:val="20"/>
        </w:rPr>
        <w:t>n</w:t>
      </w:r>
      <w:r>
        <w:rPr>
          <w:sz w:val="20"/>
          <w:szCs w:val="20"/>
        </w:rPr>
        <w:t>u Mann</w:t>
      </w:r>
      <w:r>
        <w:rPr>
          <w:spacing w:val="-4"/>
          <w:sz w:val="20"/>
          <w:szCs w:val="20"/>
        </w:rPr>
        <w:t>-</w:t>
      </w:r>
      <w:r>
        <w:rPr>
          <w:sz w:val="20"/>
          <w:szCs w:val="20"/>
        </w:rPr>
        <w:t>Wh</w:t>
      </w:r>
      <w:r>
        <w:rPr>
          <w:spacing w:val="1"/>
          <w:sz w:val="20"/>
          <w:szCs w:val="20"/>
        </w:rPr>
        <w:t>it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esta</w:t>
      </w:r>
    </w:p>
    <w:p w14:paraId="049B423C" w14:textId="77777777" w:rsidR="003C6AB4" w:rsidRDefault="003C6AB4">
      <w:pPr>
        <w:pStyle w:val="BodyText"/>
        <w:kinsoku w:val="0"/>
        <w:overflowPunct w:val="0"/>
        <w:ind w:left="0"/>
      </w:pPr>
    </w:p>
    <w:p w14:paraId="049B423D"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1"/>
        </w:rPr>
        <w:t>V</w:t>
      </w:r>
      <w:r>
        <w:t>, s</w:t>
      </w:r>
      <w:r>
        <w:rPr>
          <w:spacing w:val="1"/>
        </w:rPr>
        <w:t>t</w:t>
      </w:r>
      <w:r>
        <w:t xml:space="preserve">ope </w:t>
      </w:r>
      <w:r>
        <w:rPr>
          <w:spacing w:val="-2"/>
        </w:rPr>
        <w:t>A</w:t>
      </w:r>
      <w:r>
        <w:rPr>
          <w:spacing w:val="-1"/>
        </w:rPr>
        <w:t>C</w:t>
      </w:r>
      <w:r>
        <w:t>R</w:t>
      </w:r>
      <w:r>
        <w:rPr>
          <w:spacing w:val="-1"/>
        </w:rPr>
        <w:t xml:space="preserve"> </w:t>
      </w:r>
      <w:r>
        <w:t>od</w:t>
      </w:r>
      <w:r>
        <w:rPr>
          <w:spacing w:val="-3"/>
        </w:rPr>
        <w:t>g</w:t>
      </w:r>
      <w:r>
        <w:t>o</w:t>
      </w:r>
      <w:r>
        <w:rPr>
          <w:spacing w:val="-3"/>
        </w:rPr>
        <w:t>v</w:t>
      </w:r>
      <w:r>
        <w:t>ora odr</w:t>
      </w:r>
      <w:r>
        <w:rPr>
          <w:spacing w:val="-3"/>
        </w:rPr>
        <w:t>ž</w:t>
      </w:r>
      <w:r>
        <w:t>a</w:t>
      </w:r>
      <w:r>
        <w:rPr>
          <w:spacing w:val="1"/>
        </w:rPr>
        <w:t>l</w:t>
      </w:r>
      <w:r>
        <w:t xml:space="preserve">e su se </w:t>
      </w:r>
      <w:r>
        <w:rPr>
          <w:spacing w:val="1"/>
        </w:rPr>
        <w:t>ti</w:t>
      </w:r>
      <w:r>
        <w:rPr>
          <w:spacing w:val="3"/>
        </w:rPr>
        <w:t>j</w:t>
      </w:r>
      <w:r>
        <w:t>e</w:t>
      </w:r>
      <w:r>
        <w:rPr>
          <w:spacing w:val="-3"/>
        </w:rPr>
        <w:t>k</w:t>
      </w:r>
      <w:r>
        <w:t>om</w:t>
      </w:r>
      <w:r>
        <w:rPr>
          <w:spacing w:val="-4"/>
        </w:rPr>
        <w:t xml:space="preserve"> </w:t>
      </w:r>
      <w:r>
        <w:t>praće</w:t>
      </w:r>
      <w:r>
        <w:rPr>
          <w:spacing w:val="-1"/>
        </w:rPr>
        <w:t>n</w:t>
      </w:r>
      <w:r>
        <w:rPr>
          <w:spacing w:val="3"/>
        </w:rPr>
        <w:t>j</w:t>
      </w:r>
      <w:r>
        <w:t xml:space="preserve">a u </w:t>
      </w:r>
      <w:r>
        <w:rPr>
          <w:spacing w:val="1"/>
        </w:rPr>
        <w:t>t</w:t>
      </w:r>
      <w:r>
        <w:t>ra</w:t>
      </w:r>
      <w:r>
        <w:rPr>
          <w:spacing w:val="3"/>
        </w:rPr>
        <w:t>j</w:t>
      </w:r>
      <w:r>
        <w:t>an</w:t>
      </w:r>
      <w:r>
        <w:rPr>
          <w:spacing w:val="3"/>
        </w:rPr>
        <w:t>j</w:t>
      </w:r>
      <w:r>
        <w:t>u do 10 </w:t>
      </w:r>
      <w:r>
        <w:rPr>
          <w:spacing w:val="-3"/>
        </w:rPr>
        <w:t>g</w:t>
      </w:r>
      <w:r>
        <w:t>od</w:t>
      </w:r>
      <w:r>
        <w:rPr>
          <w:spacing w:val="1"/>
        </w:rPr>
        <w:t>i</w:t>
      </w:r>
      <w:r>
        <w:t xml:space="preserve">na. </w:t>
      </w:r>
      <w:r>
        <w:rPr>
          <w:spacing w:val="-1"/>
        </w:rPr>
        <w:t>O</w:t>
      </w:r>
      <w:r>
        <w:t>d 542 bo</w:t>
      </w:r>
      <w:r>
        <w:rPr>
          <w:spacing w:val="1"/>
        </w:rPr>
        <w:t>l</w:t>
      </w:r>
      <w:r>
        <w:t>esn</w:t>
      </w:r>
      <w:r>
        <w:rPr>
          <w:spacing w:val="1"/>
        </w:rPr>
        <w:t>i</w:t>
      </w:r>
      <w:r>
        <w:rPr>
          <w:spacing w:val="-3"/>
        </w:rPr>
        <w:t>k</w:t>
      </w:r>
      <w:r>
        <w:t>a rando</w:t>
      </w:r>
      <w:r>
        <w:rPr>
          <w:spacing w:val="-4"/>
        </w:rPr>
        <w:t>m</w:t>
      </w:r>
      <w:r>
        <w:rPr>
          <w:spacing w:val="1"/>
        </w:rPr>
        <w:t>i</w:t>
      </w:r>
      <w:r>
        <w:rPr>
          <w:spacing w:val="-3"/>
        </w:rPr>
        <w:t>z</w:t>
      </w:r>
      <w:r>
        <w:rPr>
          <w:spacing w:val="1"/>
        </w:rPr>
        <w:t>i</w:t>
      </w:r>
      <w:r>
        <w:t xml:space="preserve">rana </w:t>
      </w:r>
      <w:r>
        <w:rPr>
          <w:spacing w:val="-3"/>
        </w:rPr>
        <w:t>z</w:t>
      </w:r>
      <w:r>
        <w:t>a pr</w:t>
      </w:r>
      <w:r>
        <w:rPr>
          <w:spacing w:val="1"/>
        </w:rPr>
        <w:t>i</w:t>
      </w:r>
      <w:r>
        <w:rPr>
          <w:spacing w:val="-4"/>
        </w:rPr>
        <w:t>m</w:t>
      </w:r>
      <w:r>
        <w:t>an</w:t>
      </w:r>
      <w:r>
        <w:rPr>
          <w:spacing w:val="3"/>
        </w:rPr>
        <w:t>j</w:t>
      </w:r>
      <w:r>
        <w:t xml:space="preserve">e </w:t>
      </w:r>
      <w:r>
        <w:rPr>
          <w:spacing w:val="-1"/>
        </w:rPr>
        <w:t>adalimumaba</w:t>
      </w:r>
      <w:r>
        <w:t xml:space="preserve"> u do</w:t>
      </w:r>
      <w:r>
        <w:rPr>
          <w:spacing w:val="-3"/>
        </w:rPr>
        <w:t>z</w:t>
      </w:r>
      <w:r>
        <w:t>i</w:t>
      </w:r>
      <w:r>
        <w:rPr>
          <w:spacing w:val="1"/>
        </w:rPr>
        <w:t xml:space="preserve"> </w:t>
      </w:r>
      <w:r>
        <w:t>od 40 </w:t>
      </w:r>
      <w:r>
        <w:rPr>
          <w:spacing w:val="-4"/>
        </w:rPr>
        <w:t xml:space="preserve">mg </w:t>
      </w:r>
      <w:r>
        <w:t>s</w:t>
      </w:r>
      <w:r>
        <w:rPr>
          <w:spacing w:val="-3"/>
        </w:rPr>
        <w:t>v</w:t>
      </w:r>
      <w:r>
        <w:t>a</w:t>
      </w:r>
      <w:r>
        <w:rPr>
          <w:spacing w:val="-3"/>
        </w:rPr>
        <w:t>k</w:t>
      </w:r>
      <w:r>
        <w:t>a d</w:t>
      </w:r>
      <w:r>
        <w:rPr>
          <w:spacing w:val="-3"/>
        </w:rPr>
        <w:t>v</w:t>
      </w:r>
      <w:r>
        <w:t xml:space="preserve">a </w:t>
      </w:r>
      <w:r>
        <w:rPr>
          <w:spacing w:val="1"/>
        </w:rPr>
        <w:t>t</w:t>
      </w:r>
      <w:r>
        <w:rPr>
          <w:spacing w:val="3"/>
        </w:rPr>
        <w:t>j</w:t>
      </w:r>
      <w:r>
        <w:t>edna, n</w:t>
      </w:r>
      <w:r>
        <w:rPr>
          <w:spacing w:val="3"/>
        </w:rPr>
        <w:t>j</w:t>
      </w:r>
      <w:r>
        <w:rPr>
          <w:spacing w:val="1"/>
        </w:rPr>
        <w:t>i</w:t>
      </w:r>
      <w:r>
        <w:t>h 170 nas</w:t>
      </w:r>
      <w:r>
        <w:rPr>
          <w:spacing w:val="1"/>
        </w:rPr>
        <w:t>t</w:t>
      </w:r>
      <w:r>
        <w:t>a</w:t>
      </w:r>
      <w:r>
        <w:rPr>
          <w:spacing w:val="-3"/>
        </w:rPr>
        <w:t>v</w:t>
      </w:r>
      <w:r>
        <w:rPr>
          <w:spacing w:val="1"/>
        </w:rPr>
        <w:t>il</w:t>
      </w:r>
      <w:r>
        <w:t xml:space="preserve">o </w:t>
      </w:r>
      <w:r>
        <w:rPr>
          <w:spacing w:val="3"/>
        </w:rPr>
        <w:t>j</w:t>
      </w:r>
      <w:r>
        <w:t xml:space="preserve">e </w:t>
      </w:r>
      <w:r>
        <w:rPr>
          <w:spacing w:val="1"/>
        </w:rPr>
        <w:t>li</w:t>
      </w:r>
      <w:r>
        <w:rPr>
          <w:spacing w:val="2"/>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t>10 </w:t>
      </w:r>
      <w:r>
        <w:rPr>
          <w:spacing w:val="-3"/>
        </w:rPr>
        <w:t>g</w:t>
      </w:r>
      <w:r>
        <w:t>od</w:t>
      </w:r>
      <w:r>
        <w:rPr>
          <w:spacing w:val="1"/>
        </w:rPr>
        <w:t>i</w:t>
      </w:r>
      <w:r>
        <w:t>na. Među n</w:t>
      </w:r>
      <w:r>
        <w:rPr>
          <w:spacing w:val="3"/>
        </w:rPr>
        <w:t>j</w:t>
      </w:r>
      <w:r>
        <w:rPr>
          <w:spacing w:val="1"/>
        </w:rPr>
        <w:t>i</w:t>
      </w:r>
      <w:r>
        <w:rPr>
          <w:spacing w:val="-4"/>
        </w:rPr>
        <w:t>m</w:t>
      </w:r>
      <w:r>
        <w:t>a su 154 bo</w:t>
      </w:r>
      <w:r>
        <w:rPr>
          <w:spacing w:val="1"/>
        </w:rPr>
        <w:t>l</w:t>
      </w:r>
      <w:r>
        <w:t>esn</w:t>
      </w:r>
      <w:r>
        <w:rPr>
          <w:spacing w:val="1"/>
        </w:rPr>
        <w:t>i</w:t>
      </w:r>
      <w:r>
        <w:rPr>
          <w:spacing w:val="-3"/>
        </w:rPr>
        <w:t>k</w:t>
      </w:r>
      <w:r>
        <w:t>a (90,6%)</w:t>
      </w:r>
      <w:r>
        <w:rPr>
          <w:spacing w:val="1"/>
        </w:rPr>
        <w:t xml:space="preserve"> i</w:t>
      </w:r>
      <w:r>
        <w:rPr>
          <w:spacing w:val="-4"/>
        </w:rPr>
        <w:t>m</w:t>
      </w:r>
      <w:r>
        <w:t>a</w:t>
      </w:r>
      <w:r>
        <w:rPr>
          <w:spacing w:val="1"/>
        </w:rPr>
        <w:t>l</w:t>
      </w:r>
      <w:r>
        <w:t>a od</w:t>
      </w:r>
      <w:r>
        <w:rPr>
          <w:spacing w:val="-3"/>
        </w:rPr>
        <w:t>g</w:t>
      </w:r>
      <w:r>
        <w:t>o</w:t>
      </w:r>
      <w:r>
        <w:rPr>
          <w:spacing w:val="-3"/>
        </w:rPr>
        <w:t>v</w:t>
      </w:r>
      <w:r>
        <w:t>or</w:t>
      </w:r>
      <w:r>
        <w:rPr>
          <w:spacing w:val="1"/>
        </w:rPr>
        <w:t xml:space="preserve"> </w:t>
      </w:r>
      <w:r>
        <w:rPr>
          <w:spacing w:val="-1"/>
        </w:rPr>
        <w:t>AC</w:t>
      </w:r>
      <w:r>
        <w:t>R</w:t>
      </w:r>
      <w:r>
        <w:rPr>
          <w:spacing w:val="-1"/>
        </w:rPr>
        <w:t> </w:t>
      </w:r>
      <w:r>
        <w:t>20, 127 bo</w:t>
      </w:r>
      <w:r>
        <w:rPr>
          <w:spacing w:val="1"/>
        </w:rPr>
        <w:t>l</w:t>
      </w:r>
      <w:r>
        <w:t>esn</w:t>
      </w:r>
      <w:r>
        <w:rPr>
          <w:spacing w:val="1"/>
        </w:rPr>
        <w:t>i</w:t>
      </w:r>
      <w:r>
        <w:rPr>
          <w:spacing w:val="-3"/>
        </w:rPr>
        <w:t>k</w:t>
      </w:r>
      <w:r>
        <w:t>a (74,7%)</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50, a 102 bo</w:t>
      </w:r>
      <w:r>
        <w:rPr>
          <w:spacing w:val="1"/>
        </w:rPr>
        <w:t>l</w:t>
      </w:r>
      <w:r>
        <w:t>esn</w:t>
      </w:r>
      <w:r>
        <w:rPr>
          <w:spacing w:val="1"/>
        </w:rPr>
        <w:t>i</w:t>
      </w:r>
      <w:r>
        <w:rPr>
          <w:spacing w:val="-3"/>
        </w:rPr>
        <w:t>k</w:t>
      </w:r>
      <w:r>
        <w:t>a (60,0%)</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70.</w:t>
      </w:r>
    </w:p>
    <w:p w14:paraId="049B423E" w14:textId="77777777" w:rsidR="003C6AB4" w:rsidRDefault="003C6AB4">
      <w:pPr>
        <w:kinsoku w:val="0"/>
        <w:overflowPunct w:val="0"/>
      </w:pPr>
    </w:p>
    <w:p w14:paraId="049B423F" w14:textId="77777777" w:rsidR="003C6AB4" w:rsidRDefault="0014505C">
      <w:pPr>
        <w:pStyle w:val="BodyText"/>
        <w:kinsoku w:val="0"/>
        <w:overflowPunct w:val="0"/>
        <w:ind w:left="0"/>
      </w:pPr>
      <w:r>
        <w:rPr>
          <w:spacing w:val="-1"/>
        </w:rPr>
        <w:t>N</w:t>
      </w:r>
      <w:r>
        <w:t>a</w:t>
      </w:r>
      <w:r>
        <w:rPr>
          <w:spacing w:val="-3"/>
        </w:rPr>
        <w:t>k</w:t>
      </w:r>
      <w:r>
        <w:t>on 52 </w:t>
      </w:r>
      <w:r>
        <w:rPr>
          <w:spacing w:val="1"/>
        </w:rPr>
        <w:t>t</w:t>
      </w:r>
      <w:r>
        <w:rPr>
          <w:spacing w:val="3"/>
        </w:rPr>
        <w:t>j</w:t>
      </w:r>
      <w:r>
        <w:t xml:space="preserve">edna </w:t>
      </w:r>
      <w:r>
        <w:rPr>
          <w:spacing w:val="1"/>
        </w:rPr>
        <w:t>li</w:t>
      </w:r>
      <w:r>
        <w:rPr>
          <w:spacing w:val="3"/>
        </w:rPr>
        <w:t>j</w:t>
      </w:r>
      <w:r>
        <w:t>ečen</w:t>
      </w:r>
      <w:r>
        <w:rPr>
          <w:spacing w:val="3"/>
        </w:rPr>
        <w:t>j</w:t>
      </w:r>
      <w:r>
        <w:t xml:space="preserve">a, </w:t>
      </w:r>
      <w:r>
        <w:rPr>
          <w:spacing w:val="-3"/>
        </w:rPr>
        <w:t>k</w:t>
      </w:r>
      <w:r>
        <w:rPr>
          <w:spacing w:val="1"/>
        </w:rPr>
        <w:t>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 pos</w:t>
      </w:r>
      <w:r>
        <w:rPr>
          <w:spacing w:val="1"/>
        </w:rPr>
        <w:t>ti</w:t>
      </w:r>
      <w:r>
        <w:rPr>
          <w:spacing w:val="-3"/>
        </w:rPr>
        <w:t>g</w:t>
      </w:r>
      <w:r>
        <w:t>nu</w:t>
      </w:r>
      <w:r>
        <w:rPr>
          <w:spacing w:val="1"/>
        </w:rPr>
        <w:t>t</w:t>
      </w:r>
      <w:r>
        <w:t xml:space="preserve">a </w:t>
      </w:r>
      <w:r>
        <w:rPr>
          <w:spacing w:val="3"/>
        </w:rPr>
        <w:t>j</w:t>
      </w:r>
      <w:r>
        <w:t>e u 42,9%</w:t>
      </w:r>
      <w:r>
        <w:rPr>
          <w:spacing w:val="1"/>
        </w:rPr>
        <w:t xml:space="preserve"> </w:t>
      </w:r>
      <w:r>
        <w:t>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3"/>
        </w:rPr>
        <w:t>k</w:t>
      </w:r>
      <w:r>
        <w:t>o</w:t>
      </w:r>
      <w:r>
        <w:rPr>
          <w:spacing w:val="-4"/>
        </w:rPr>
        <w:t>m</w:t>
      </w:r>
      <w:r>
        <w:t>b</w:t>
      </w:r>
      <w:r>
        <w:rPr>
          <w:spacing w:val="1"/>
        </w:rPr>
        <w:t>i</w:t>
      </w:r>
      <w:r>
        <w:t>nac</w:t>
      </w:r>
      <w:r>
        <w:rPr>
          <w:spacing w:val="1"/>
        </w:rPr>
        <w:t>i</w:t>
      </w:r>
      <w:r>
        <w:rPr>
          <w:spacing w:val="3"/>
        </w:rPr>
        <w:t>j</w:t>
      </w:r>
      <w:r>
        <w:t xml:space="preserve">om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w:t>
      </w:r>
      <w:r>
        <w:rPr>
          <w:spacing w:val="-1"/>
        </w:rPr>
        <w:t>DAS</w:t>
      </w:r>
      <w:r>
        <w:t>28 [CRP] &lt; 2,6)</w:t>
      </w:r>
      <w:r>
        <w:rPr>
          <w:spacing w:val="1"/>
        </w:rPr>
        <w:t xml:space="preserve"> </w:t>
      </w:r>
      <w:r>
        <w:t>u usporedbi</w:t>
      </w:r>
      <w:r>
        <w:rPr>
          <w:spacing w:val="1"/>
        </w:rPr>
        <w:t xml:space="preserve"> </w:t>
      </w:r>
      <w:r>
        <w:t>s 20,6%</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 xml:space="preserve">i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odnosno 23,4%</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4"/>
        </w:rPr>
        <w:t>m</w:t>
      </w:r>
      <w:r>
        <w:t>ono</w:t>
      </w:r>
      <w:r>
        <w:rPr>
          <w:spacing w:val="1"/>
        </w:rPr>
        <w:t>t</w:t>
      </w:r>
      <w:r>
        <w:t>erap</w:t>
      </w:r>
      <w:r>
        <w:rPr>
          <w:spacing w:val="1"/>
        </w:rPr>
        <w:t>i</w:t>
      </w:r>
      <w:r>
        <w:rPr>
          <w:spacing w:val="3"/>
        </w:rPr>
        <w:t>j</w:t>
      </w:r>
      <w:r>
        <w:t xml:space="preserve">u </w:t>
      </w:r>
      <w:r>
        <w:rPr>
          <w:spacing w:val="-1"/>
        </w:rPr>
        <w:t>adalimumabom</w:t>
      </w:r>
      <w:r>
        <w:t xml:space="preserve">. </w:t>
      </w:r>
      <w:r>
        <w:rPr>
          <w:spacing w:val="1"/>
        </w:rPr>
        <w:t>K</w:t>
      </w:r>
      <w:r>
        <w:t>o</w:t>
      </w:r>
      <w:r>
        <w:rPr>
          <w:spacing w:val="-4"/>
        </w:rPr>
        <w:t>m</w:t>
      </w:r>
      <w:r>
        <w:t>b</w:t>
      </w:r>
      <w:r>
        <w:rPr>
          <w:spacing w:val="1"/>
        </w:rPr>
        <w:t>i</w:t>
      </w:r>
      <w:r>
        <w:t>n</w:t>
      </w:r>
      <w:r>
        <w:rPr>
          <w:spacing w:val="1"/>
        </w:rPr>
        <w:t>i</w:t>
      </w:r>
      <w:r>
        <w:t>rana pr</w:t>
      </w:r>
      <w:r>
        <w:rPr>
          <w:spacing w:val="1"/>
        </w:rPr>
        <w:t>i</w:t>
      </w:r>
      <w:r>
        <w:rPr>
          <w:spacing w:val="-4"/>
        </w:rPr>
        <w:t>m</w:t>
      </w:r>
      <w:r>
        <w:rPr>
          <w:spacing w:val="3"/>
        </w:rPr>
        <w:t>j</w:t>
      </w:r>
      <w:r>
        <w:t xml:space="preserve">ena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po</w:t>
      </w:r>
      <w:r>
        <w:rPr>
          <w:spacing w:val="-3"/>
        </w:rPr>
        <w:t>k</w:t>
      </w:r>
      <w:r>
        <w:t>a</w:t>
      </w:r>
      <w:r>
        <w:rPr>
          <w:spacing w:val="-3"/>
        </w:rPr>
        <w:t>z</w:t>
      </w:r>
      <w:r>
        <w:t>a</w:t>
      </w:r>
      <w:r>
        <w:rPr>
          <w:spacing w:val="1"/>
        </w:rPr>
        <w:t>l</w:t>
      </w:r>
      <w:r>
        <w:t xml:space="preserve">a se </w:t>
      </w:r>
      <w:r>
        <w:rPr>
          <w:spacing w:val="-3"/>
        </w:rPr>
        <w:t>k</w:t>
      </w:r>
      <w:r>
        <w:rPr>
          <w:spacing w:val="1"/>
        </w:rPr>
        <w:t>li</w:t>
      </w:r>
      <w:r>
        <w:t>n</w:t>
      </w:r>
      <w:r>
        <w:rPr>
          <w:spacing w:val="1"/>
        </w:rPr>
        <w:t>i</w:t>
      </w:r>
      <w:r>
        <w:t>č</w:t>
      </w:r>
      <w:r>
        <w:rPr>
          <w:spacing w:val="-3"/>
        </w:rPr>
        <w:t>k</w:t>
      </w:r>
      <w:r>
        <w:t>i</w:t>
      </w:r>
      <w:r>
        <w:rPr>
          <w:spacing w:val="1"/>
        </w:rPr>
        <w:t xml:space="preserve"> </w:t>
      </w:r>
      <w:r>
        <w:t>i</w:t>
      </w:r>
      <w:r>
        <w:rPr>
          <w:spacing w:val="1"/>
        </w:rPr>
        <w:t xml:space="preserve"> </w:t>
      </w:r>
      <w:r>
        <w:t>s</w:t>
      </w:r>
      <w:r>
        <w:rPr>
          <w:spacing w:val="1"/>
        </w:rPr>
        <w:t>t</w:t>
      </w:r>
      <w:r>
        <w:t>a</w:t>
      </w:r>
      <w:r>
        <w:rPr>
          <w:spacing w:val="1"/>
        </w:rPr>
        <w:t>ti</w:t>
      </w:r>
      <w:r>
        <w:t>s</w:t>
      </w:r>
      <w:r>
        <w:rPr>
          <w:spacing w:val="1"/>
        </w:rPr>
        <w:t>ti</w:t>
      </w:r>
      <w:r>
        <w:t>č</w:t>
      </w:r>
      <w:r>
        <w:rPr>
          <w:spacing w:val="-3"/>
        </w:rPr>
        <w:t>k</w:t>
      </w:r>
      <w:r>
        <w:t>i super</w:t>
      </w:r>
      <w:r>
        <w:rPr>
          <w:spacing w:val="1"/>
        </w:rPr>
        <w:t>i</w:t>
      </w:r>
      <w:r>
        <w:t>ornom</w:t>
      </w:r>
      <w:r>
        <w:rPr>
          <w:spacing w:val="-4"/>
        </w:rPr>
        <w:t xml:space="preserve"> m</w:t>
      </w:r>
      <w:r>
        <w:t>ono</w:t>
      </w:r>
      <w:r>
        <w:rPr>
          <w:spacing w:val="1"/>
        </w:rPr>
        <w:t>t</w:t>
      </w:r>
      <w:r>
        <w:t>erap</w:t>
      </w:r>
      <w:r>
        <w:rPr>
          <w:spacing w:val="1"/>
        </w:rPr>
        <w:t>i</w:t>
      </w:r>
      <w:r>
        <w:rPr>
          <w:spacing w:val="3"/>
        </w:rPr>
        <w:t>j</w:t>
      </w:r>
      <w:r>
        <w:t>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(p &lt; 0,001)</w:t>
      </w:r>
      <w:r>
        <w:rPr>
          <w:spacing w:val="1"/>
        </w:rPr>
        <w:t xml:space="preserve"> </w:t>
      </w:r>
      <w:r>
        <w:t>i</w:t>
      </w:r>
      <w:r>
        <w:rPr>
          <w:spacing w:val="1"/>
        </w:rPr>
        <w:t xml:space="preserve"> </w:t>
      </w:r>
      <w:r>
        <w:rPr>
          <w:spacing w:val="-1"/>
        </w:rPr>
        <w:t>adalimumabom</w:t>
      </w:r>
      <w:r>
        <w:t xml:space="preserve"> (p &lt; 0,001)</w:t>
      </w:r>
      <w:r>
        <w:rPr>
          <w:spacing w:val="1"/>
        </w:rPr>
        <w:t xml:space="preserve"> </w:t>
      </w:r>
      <w:r>
        <w:t>u pos</w:t>
      </w:r>
      <w:r>
        <w:rPr>
          <w:spacing w:val="1"/>
        </w:rPr>
        <w:t>ti</w:t>
      </w:r>
      <w:r>
        <w:rPr>
          <w:spacing w:val="-3"/>
        </w:rPr>
        <w:t>z</w:t>
      </w:r>
      <w:r>
        <w:t>an</w:t>
      </w:r>
      <w:r>
        <w:rPr>
          <w:spacing w:val="3"/>
        </w:rPr>
        <w:t>j</w:t>
      </w:r>
      <w:r>
        <w:t>u n</w:t>
      </w:r>
      <w:r>
        <w:rPr>
          <w:spacing w:val="1"/>
        </w:rPr>
        <w:t>i</w:t>
      </w:r>
      <w:r>
        <w:t>s</w:t>
      </w:r>
      <w:r>
        <w:rPr>
          <w:spacing w:val="-3"/>
        </w:rPr>
        <w:t>k</w:t>
      </w:r>
      <w:r>
        <w:t>e a</w:t>
      </w:r>
      <w:r>
        <w:rPr>
          <w:spacing w:val="-3"/>
        </w:rPr>
        <w:t>k</w:t>
      </w:r>
      <w:r>
        <w:rPr>
          <w:spacing w:val="1"/>
        </w:rPr>
        <w:t>ti</w:t>
      </w:r>
      <w:r>
        <w:rPr>
          <w:spacing w:val="-3"/>
        </w:rPr>
        <w:t>v</w:t>
      </w:r>
      <w:r>
        <w:t>nos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u bo</w:t>
      </w:r>
      <w:r>
        <w:rPr>
          <w:spacing w:val="1"/>
        </w:rPr>
        <w:t>l</w:t>
      </w:r>
      <w:r>
        <w:t>esn</w:t>
      </w:r>
      <w:r>
        <w:rPr>
          <w:spacing w:val="1"/>
        </w:rPr>
        <w:t>i</w:t>
      </w:r>
      <w:r>
        <w:rPr>
          <w:spacing w:val="-3"/>
        </w:rPr>
        <w:t>k</w:t>
      </w:r>
      <w:r>
        <w:t>a s neda</w:t>
      </w:r>
      <w:r>
        <w:rPr>
          <w:spacing w:val="-3"/>
        </w:rPr>
        <w:t>v</w:t>
      </w:r>
      <w:r>
        <w:t>no d</w:t>
      </w:r>
      <w:r>
        <w:rPr>
          <w:spacing w:val="1"/>
        </w:rPr>
        <w:t>i</w:t>
      </w:r>
      <w:r>
        <w:rPr>
          <w:spacing w:val="3"/>
        </w:rPr>
        <w:t>j</w:t>
      </w:r>
      <w:r>
        <w:t>a</w:t>
      </w:r>
      <w:r>
        <w:rPr>
          <w:spacing w:val="-3"/>
        </w:rPr>
        <w:t>g</w:t>
      </w:r>
      <w:r>
        <w:t>nos</w:t>
      </w:r>
      <w:r>
        <w:rPr>
          <w:spacing w:val="1"/>
        </w:rPr>
        <w:t>ti</w:t>
      </w:r>
      <w:r>
        <w:t>c</w:t>
      </w:r>
      <w:r>
        <w:rPr>
          <w:spacing w:val="1"/>
        </w:rPr>
        <w:t>i</w:t>
      </w:r>
      <w:r>
        <w:t>ran</w:t>
      </w:r>
      <w:r>
        <w:rPr>
          <w:spacing w:val="1"/>
        </w:rPr>
        <w:t>i</w:t>
      </w:r>
      <w:r>
        <w:t>m</w:t>
      </w:r>
      <w:r>
        <w:rPr>
          <w:spacing w:val="-4"/>
        </w:rPr>
        <w:t xml:space="preserve"> </w:t>
      </w:r>
      <w:r>
        <w:t>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reu</w:t>
      </w:r>
      <w:r>
        <w:rPr>
          <w:spacing w:val="-4"/>
        </w:rPr>
        <w:t>m</w:t>
      </w:r>
      <w:r>
        <w:t>a</w:t>
      </w:r>
      <w:r>
        <w:rPr>
          <w:spacing w:val="1"/>
        </w:rPr>
        <w:t>t</w:t>
      </w:r>
      <w:r>
        <w:t>o</w:t>
      </w:r>
      <w:r>
        <w:rPr>
          <w:spacing w:val="1"/>
        </w:rPr>
        <w:t>i</w:t>
      </w:r>
      <w:r>
        <w:t>dn</w:t>
      </w:r>
      <w:r>
        <w:rPr>
          <w:spacing w:val="1"/>
        </w:rPr>
        <w:t>i</w:t>
      </w:r>
      <w:r>
        <w:t>m ar</w:t>
      </w:r>
      <w:r>
        <w:rPr>
          <w:spacing w:val="1"/>
        </w:rPr>
        <w:t>t</w:t>
      </w:r>
      <w:r>
        <w:t>r</w:t>
      </w:r>
      <w:r>
        <w:rPr>
          <w:spacing w:val="1"/>
        </w:rPr>
        <w:t>iti</w:t>
      </w:r>
      <w:r>
        <w:t>so</w:t>
      </w:r>
      <w:r>
        <w:rPr>
          <w:spacing w:val="-4"/>
        </w:rPr>
        <w:t>m</w:t>
      </w:r>
      <w:r>
        <w:t xml:space="preserve">. </w:t>
      </w:r>
      <w:r>
        <w:rPr>
          <w:spacing w:val="-1"/>
        </w:rPr>
        <w:t>O</w:t>
      </w:r>
      <w:r>
        <w:t>d</w:t>
      </w:r>
      <w:r>
        <w:rPr>
          <w:spacing w:val="-3"/>
        </w:rPr>
        <w:t>g</w:t>
      </w:r>
      <w:r>
        <w:t>o</w:t>
      </w:r>
      <w:r>
        <w:rPr>
          <w:spacing w:val="-3"/>
        </w:rPr>
        <w:t>v</w:t>
      </w:r>
      <w:r>
        <w:t>or</w:t>
      </w:r>
      <w:r>
        <w:rPr>
          <w:spacing w:val="1"/>
        </w:rPr>
        <w:t xml:space="preserve"> </w:t>
      </w:r>
      <w:r>
        <w:t>bo</w:t>
      </w:r>
      <w:r>
        <w:rPr>
          <w:spacing w:val="1"/>
        </w:rPr>
        <w:t>l</w:t>
      </w:r>
      <w:r>
        <w:t>esn</w:t>
      </w:r>
      <w:r>
        <w:rPr>
          <w:spacing w:val="1"/>
        </w:rPr>
        <w:t>i</w:t>
      </w:r>
      <w:r>
        <w:rPr>
          <w:spacing w:val="-3"/>
        </w:rPr>
        <w:t>k</w:t>
      </w:r>
      <w:r>
        <w:t>a u d</w:t>
      </w:r>
      <w:r>
        <w:rPr>
          <w:spacing w:val="-3"/>
        </w:rPr>
        <w:t>v</w:t>
      </w:r>
      <w:r>
        <w:rPr>
          <w:spacing w:val="3"/>
        </w:rPr>
        <w:t>j</w:t>
      </w:r>
      <w:r>
        <w:t>e</w:t>
      </w:r>
      <w:r>
        <w:rPr>
          <w:spacing w:val="-4"/>
        </w:rPr>
        <w:t>m</w:t>
      </w:r>
      <w:r>
        <w:t>a s</w:t>
      </w:r>
      <w:r>
        <w:rPr>
          <w:spacing w:val="-3"/>
        </w:rPr>
        <w:t>k</w:t>
      </w:r>
      <w:r>
        <w:t>up</w:t>
      </w:r>
      <w:r>
        <w:rPr>
          <w:spacing w:val="1"/>
        </w:rPr>
        <w:t>i</w:t>
      </w:r>
      <w:r>
        <w:t>na</w:t>
      </w:r>
      <w:r>
        <w:rPr>
          <w:spacing w:val="-4"/>
        </w:rPr>
        <w:t>m</w:t>
      </w:r>
      <w:r>
        <w:t xml:space="preserve">a </w:t>
      </w:r>
      <w:r>
        <w:rPr>
          <w:spacing w:val="1"/>
        </w:rPr>
        <w:t>li</w:t>
      </w:r>
      <w:r>
        <w:rPr>
          <w:spacing w:val="3"/>
        </w:rPr>
        <w:t>j</w:t>
      </w:r>
      <w:r>
        <w:t>ečen</w:t>
      </w:r>
      <w:r>
        <w:rPr>
          <w:spacing w:val="1"/>
        </w:rPr>
        <w:t>i</w:t>
      </w:r>
      <w:r>
        <w:rPr>
          <w:spacing w:val="-4"/>
        </w:rPr>
        <w:t>m</w:t>
      </w:r>
      <w:r>
        <w:t xml:space="preserve">a </w:t>
      </w:r>
      <w:r>
        <w:rPr>
          <w:spacing w:val="-4"/>
        </w:rPr>
        <w:t>m</w:t>
      </w:r>
      <w:r>
        <w:t>ono</w:t>
      </w:r>
      <w:r>
        <w:rPr>
          <w:spacing w:val="1"/>
        </w:rPr>
        <w:t>t</w:t>
      </w:r>
      <w:r>
        <w:t>erap</w:t>
      </w:r>
      <w:r>
        <w:rPr>
          <w:spacing w:val="1"/>
        </w:rPr>
        <w:t>i</w:t>
      </w:r>
      <w:r>
        <w:rPr>
          <w:spacing w:val="3"/>
        </w:rPr>
        <w:t>j</w:t>
      </w:r>
      <w:r>
        <w:t>om</w:t>
      </w:r>
      <w:r>
        <w:rPr>
          <w:spacing w:val="-4"/>
        </w:rPr>
        <w:t xml:space="preserve"> </w:t>
      </w:r>
      <w:r>
        <w:t>b</w:t>
      </w:r>
      <w:r>
        <w:rPr>
          <w:spacing w:val="1"/>
        </w:rPr>
        <w:t>i</w:t>
      </w:r>
      <w:r>
        <w:t xml:space="preserve">o </w:t>
      </w:r>
      <w:r>
        <w:rPr>
          <w:spacing w:val="3"/>
        </w:rPr>
        <w:t>j</w:t>
      </w:r>
      <w:r>
        <w:t>e s</w:t>
      </w:r>
      <w:r>
        <w:rPr>
          <w:spacing w:val="1"/>
        </w:rPr>
        <w:t>li</w:t>
      </w:r>
      <w:r>
        <w:t>čan (p = 0,447). Od 342 ispitanika izvorno randomizirana za monoterapiju lijekom adalimumab ili liječenje kombinacijom adalimumaba i metotreksata koji su ušli u otvoreni produžetak ispitivanja, 171 ispitanik završio je 10 godina liječenja adalimumabom. Za 109 od tih ispitanika (63,7%) prijavljeno je da su bili u remisiji nakon 10 godina.</w:t>
      </w:r>
    </w:p>
    <w:p w14:paraId="049B4240" w14:textId="77777777" w:rsidR="003C6AB4" w:rsidRDefault="003C6AB4">
      <w:pPr>
        <w:kinsoku w:val="0"/>
        <w:overflowPunct w:val="0"/>
      </w:pPr>
    </w:p>
    <w:p w14:paraId="049B4241" w14:textId="77777777" w:rsidR="003C6AB4" w:rsidRDefault="0014505C">
      <w:pPr>
        <w:keepNext/>
        <w:kinsoku w:val="0"/>
        <w:overflowPunct w:val="0"/>
      </w:pPr>
      <w:r>
        <w:rPr>
          <w:i/>
          <w:iCs/>
          <w:spacing w:val="-1"/>
          <w:u w:val="single"/>
        </w:rPr>
        <w:t>R</w:t>
      </w:r>
      <w:r>
        <w:rPr>
          <w:i/>
          <w:iCs/>
          <w:u w:val="single"/>
        </w:rPr>
        <w:t>ad</w:t>
      </w:r>
      <w:r>
        <w:rPr>
          <w:i/>
          <w:iCs/>
          <w:spacing w:val="1"/>
          <w:u w:val="single"/>
        </w:rPr>
        <w:t>i</w:t>
      </w:r>
      <w:r>
        <w:rPr>
          <w:i/>
          <w:iCs/>
          <w:u w:val="single"/>
        </w:rPr>
        <w:t>o</w:t>
      </w:r>
      <w:r>
        <w:rPr>
          <w:i/>
          <w:iCs/>
          <w:spacing w:val="1"/>
          <w:u w:val="single"/>
        </w:rPr>
        <w:t>l</w:t>
      </w:r>
      <w:r>
        <w:rPr>
          <w:i/>
          <w:iCs/>
          <w:u w:val="single"/>
        </w:rPr>
        <w:t>oški</w:t>
      </w:r>
      <w:r>
        <w:rPr>
          <w:i/>
          <w:iCs/>
          <w:spacing w:val="1"/>
          <w:u w:val="single"/>
        </w:rPr>
        <w:t xml:space="preserve"> </w:t>
      </w:r>
      <w:r>
        <w:rPr>
          <w:i/>
          <w:iCs/>
          <w:u w:val="single"/>
        </w:rPr>
        <w:t>odgovor</w:t>
      </w:r>
    </w:p>
    <w:p w14:paraId="049B4242" w14:textId="77777777" w:rsidR="003C6AB4" w:rsidRDefault="003C6AB4">
      <w:pPr>
        <w:keepNext/>
        <w:kinsoku w:val="0"/>
        <w:overflowPunct w:val="0"/>
      </w:pPr>
    </w:p>
    <w:p w14:paraId="049B4243"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u </w:t>
      </w:r>
      <w:r>
        <w:rPr>
          <w:spacing w:val="-3"/>
        </w:rPr>
        <w:t>k</w:t>
      </w:r>
      <w:r>
        <w:t>o</w:t>
      </w:r>
      <w:r>
        <w:rPr>
          <w:spacing w:val="3"/>
        </w:rPr>
        <w:t>j</w:t>
      </w:r>
      <w:r>
        <w:t>em</w:t>
      </w:r>
      <w:r>
        <w:rPr>
          <w:spacing w:val="-4"/>
        </w:rPr>
        <w:t xml:space="preserve"> </w:t>
      </w:r>
      <w:r>
        <w:rPr>
          <w:spacing w:val="3"/>
        </w:rPr>
        <w:t>j</w:t>
      </w:r>
      <w:r>
        <w:t>e sredn</w:t>
      </w:r>
      <w:r>
        <w:rPr>
          <w:spacing w:val="3"/>
        </w:rPr>
        <w:t>j</w:t>
      </w:r>
      <w:r>
        <w:t xml:space="preserve">e </w:t>
      </w:r>
      <w:r>
        <w:rPr>
          <w:spacing w:val="1"/>
        </w:rPr>
        <w:t>t</w:t>
      </w:r>
      <w:r>
        <w:t>ra</w:t>
      </w:r>
      <w:r>
        <w:rPr>
          <w:spacing w:val="3"/>
        </w:rPr>
        <w:t>j</w:t>
      </w:r>
      <w:r>
        <w:t>an</w:t>
      </w:r>
      <w:r>
        <w:rPr>
          <w:spacing w:val="3"/>
        </w:rPr>
        <w:t>j</w:t>
      </w:r>
      <w:r>
        <w:t>e reu</w:t>
      </w:r>
      <w:r>
        <w:rPr>
          <w:spacing w:val="-4"/>
        </w:rPr>
        <w:t>m</w:t>
      </w:r>
      <w:r>
        <w:t>a</w:t>
      </w:r>
      <w:r>
        <w:rPr>
          <w:spacing w:val="1"/>
        </w:rPr>
        <w:t>t</w:t>
      </w:r>
      <w:r>
        <w:t>oidnog</w:t>
      </w:r>
      <w:r>
        <w:rPr>
          <w:spacing w:val="-3"/>
        </w:rPr>
        <w:t xml:space="preserve"> </w:t>
      </w:r>
      <w:r>
        <w:t>ar</w:t>
      </w:r>
      <w:r>
        <w:rPr>
          <w:spacing w:val="1"/>
        </w:rPr>
        <w:t>t</w:t>
      </w:r>
      <w:r>
        <w:t>r</w:t>
      </w:r>
      <w:r>
        <w:rPr>
          <w:spacing w:val="1"/>
        </w:rPr>
        <w:t>iti</w:t>
      </w:r>
      <w:r>
        <w:t>sa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b</w:t>
      </w:r>
      <w:r>
        <w:rPr>
          <w:spacing w:val="1"/>
        </w:rPr>
        <w:t>il</w:t>
      </w:r>
      <w:r>
        <w:t>o 11 </w:t>
      </w:r>
      <w:r>
        <w:rPr>
          <w:spacing w:val="-3"/>
        </w:rPr>
        <w:t>g</w:t>
      </w:r>
      <w:r>
        <w:t>od</w:t>
      </w:r>
      <w:r>
        <w:rPr>
          <w:spacing w:val="1"/>
        </w:rPr>
        <w:t>i</w:t>
      </w:r>
      <w:r>
        <w:t>na, s</w:t>
      </w:r>
      <w:r>
        <w:rPr>
          <w:spacing w:val="1"/>
        </w:rPr>
        <w:t>t</w:t>
      </w:r>
      <w:r>
        <w:t>ru</w:t>
      </w:r>
      <w:r>
        <w:rPr>
          <w:spacing w:val="-3"/>
        </w:rPr>
        <w:t>k</w:t>
      </w:r>
      <w:r>
        <w:rPr>
          <w:spacing w:val="1"/>
        </w:rPr>
        <w:t>t</w:t>
      </w:r>
      <w:r>
        <w:t>urno oš</w:t>
      </w:r>
      <w:r>
        <w:rPr>
          <w:spacing w:val="1"/>
        </w:rPr>
        <w:t>t</w:t>
      </w:r>
      <w:r>
        <w:t>ećen</w:t>
      </w:r>
      <w:r>
        <w:rPr>
          <w:spacing w:val="3"/>
        </w:rPr>
        <w:t>j</w:t>
      </w:r>
      <w:r>
        <w:t xml:space="preserve">e </w:t>
      </w:r>
      <w:r>
        <w:rPr>
          <w:spacing w:val="-3"/>
        </w:rPr>
        <w:t>zg</w:t>
      </w:r>
      <w:r>
        <w:rPr>
          <w:spacing w:val="1"/>
        </w:rPr>
        <w:t>l</w:t>
      </w:r>
      <w:r>
        <w:t>obo</w:t>
      </w:r>
      <w:r>
        <w:rPr>
          <w:spacing w:val="-3"/>
        </w:rPr>
        <w:t>v</w:t>
      </w:r>
      <w:r>
        <w:t>a proc</w:t>
      </w:r>
      <w:r>
        <w:rPr>
          <w:spacing w:val="3"/>
        </w:rPr>
        <w:t>j</w:t>
      </w:r>
      <w:r>
        <w:t>en</w:t>
      </w:r>
      <w:r>
        <w:rPr>
          <w:spacing w:val="3"/>
        </w:rPr>
        <w:t>j</w:t>
      </w:r>
      <w:r>
        <w:rPr>
          <w:spacing w:val="1"/>
        </w:rPr>
        <w:t>i</w:t>
      </w:r>
      <w:r>
        <w:rPr>
          <w:spacing w:val="-3"/>
        </w:rPr>
        <w:t>v</w:t>
      </w:r>
      <w:r>
        <w:t>a</w:t>
      </w:r>
      <w:r>
        <w:rPr>
          <w:spacing w:val="1"/>
        </w:rPr>
        <w:t>l</w:t>
      </w:r>
      <w:r>
        <w:t>o se rad</w:t>
      </w:r>
      <w:r>
        <w:rPr>
          <w:spacing w:val="1"/>
        </w:rPr>
        <w:t>i</w:t>
      </w:r>
      <w:r>
        <w:t>o</w:t>
      </w:r>
      <w:r>
        <w:rPr>
          <w:spacing w:val="1"/>
        </w:rPr>
        <w:t>l</w:t>
      </w:r>
      <w:r>
        <w:t>oš</w:t>
      </w:r>
      <w:r>
        <w:rPr>
          <w:spacing w:val="-3"/>
        </w:rPr>
        <w:t>k</w:t>
      </w:r>
      <w:r>
        <w:rPr>
          <w:spacing w:val="1"/>
        </w:rPr>
        <w:t>i</w:t>
      </w:r>
      <w:r>
        <w:t xml:space="preserve">, a </w:t>
      </w:r>
      <w:r>
        <w:rPr>
          <w:spacing w:val="1"/>
        </w:rPr>
        <w:t>i</w:t>
      </w:r>
      <w:r>
        <w:rPr>
          <w:spacing w:val="-3"/>
        </w:rPr>
        <w:t>z</w:t>
      </w:r>
      <w:r>
        <w:t>ra</w:t>
      </w:r>
      <w:r>
        <w:rPr>
          <w:spacing w:val="-3"/>
        </w:rPr>
        <w:t>ž</w:t>
      </w:r>
      <w:r>
        <w:t xml:space="preserve">eno </w:t>
      </w:r>
      <w:r>
        <w:rPr>
          <w:spacing w:val="3"/>
        </w:rPr>
        <w:t>j</w:t>
      </w:r>
      <w:r>
        <w:t>e pro</w:t>
      </w:r>
      <w:r>
        <w:rPr>
          <w:spacing w:val="-4"/>
        </w:rPr>
        <w:t>m</w:t>
      </w:r>
      <w:r>
        <w:rPr>
          <w:spacing w:val="3"/>
        </w:rPr>
        <w:t>j</w:t>
      </w:r>
      <w:r>
        <w:t>enom</w:t>
      </w:r>
      <w:r>
        <w:rPr>
          <w:spacing w:val="-4"/>
        </w:rPr>
        <w:t xml:space="preserve"> </w:t>
      </w:r>
      <w:r>
        <w:t>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4"/>
        </w:rPr>
        <w:t>m</w:t>
      </w:r>
      <w:r>
        <w:t>od</w:t>
      </w:r>
      <w:r>
        <w:rPr>
          <w:spacing w:val="1"/>
        </w:rPr>
        <w:t>i</w:t>
      </w:r>
      <w:r>
        <w:t>f</w:t>
      </w:r>
      <w:r>
        <w:rPr>
          <w:spacing w:val="1"/>
        </w:rPr>
        <w:t>i</w:t>
      </w:r>
      <w:r>
        <w:t>c</w:t>
      </w:r>
      <w:r>
        <w:rPr>
          <w:spacing w:val="1"/>
        </w:rPr>
        <w:t>i</w:t>
      </w:r>
      <w:r>
        <w:t>ranoj</w:t>
      </w:r>
      <w:r>
        <w:rPr>
          <w:spacing w:val="3"/>
        </w:rPr>
        <w:t xml:space="preserve"> </w:t>
      </w:r>
      <w:r>
        <w:rPr>
          <w:spacing w:val="-1"/>
        </w:rPr>
        <w:t>S</w:t>
      </w:r>
      <w:r>
        <w:t>harpo</w:t>
      </w:r>
      <w:r>
        <w:rPr>
          <w:spacing w:val="-3"/>
        </w:rPr>
        <w:t>v</w:t>
      </w:r>
      <w:r>
        <w:t>oj</w:t>
      </w:r>
      <w:r>
        <w:rPr>
          <w:spacing w:val="3"/>
        </w:rPr>
        <w:t xml:space="preserve"> </w:t>
      </w:r>
      <w:r>
        <w:rPr>
          <w:spacing w:val="1"/>
        </w:rPr>
        <w:t>l</w:t>
      </w:r>
      <w:r>
        <w:rPr>
          <w:spacing w:val="3"/>
        </w:rPr>
        <w:t>j</w:t>
      </w:r>
      <w:r>
        <w:t>es</w:t>
      </w:r>
      <w:r>
        <w:rPr>
          <w:spacing w:val="1"/>
        </w:rPr>
        <w:t>t</w:t>
      </w:r>
      <w:r>
        <w:rPr>
          <w:spacing w:val="-3"/>
        </w:rPr>
        <w:t>v</w:t>
      </w:r>
      <w:r>
        <w:rPr>
          <w:spacing w:val="1"/>
        </w:rPr>
        <w:t>i</w:t>
      </w:r>
      <w:r>
        <w:t>ci</w:t>
      </w:r>
      <w:r>
        <w:rPr>
          <w:spacing w:val="1"/>
        </w:rPr>
        <w:t xml:space="preserve"> </w:t>
      </w:r>
      <w:r>
        <w:t>(en</w:t>
      </w:r>
      <w:r>
        <w:rPr>
          <w:spacing w:val="-3"/>
        </w:rPr>
        <w:t>g</w:t>
      </w:r>
      <w:r>
        <w:rPr>
          <w:spacing w:val="1"/>
        </w:rPr>
        <w:t>l</w:t>
      </w:r>
      <w:r>
        <w:t xml:space="preserve">. </w:t>
      </w:r>
      <w:r>
        <w:rPr>
          <w:i/>
          <w:iCs/>
          <w:spacing w:val="-1"/>
        </w:rPr>
        <w:t>T</w:t>
      </w:r>
      <w:r>
        <w:rPr>
          <w:i/>
          <w:iCs/>
        </w:rPr>
        <w:t>o</w:t>
      </w:r>
      <w:r>
        <w:rPr>
          <w:i/>
          <w:iCs/>
          <w:spacing w:val="1"/>
        </w:rPr>
        <w:t>t</w:t>
      </w:r>
      <w:r>
        <w:rPr>
          <w:i/>
          <w:iCs/>
        </w:rPr>
        <w:t>al</w:t>
      </w:r>
      <w:r>
        <w:rPr>
          <w:i/>
          <w:iCs/>
          <w:spacing w:val="1"/>
        </w:rPr>
        <w:t xml:space="preserve"> </w:t>
      </w:r>
      <w:r>
        <w:rPr>
          <w:i/>
          <w:iCs/>
        </w:rPr>
        <w:t>Sharp Score</w:t>
      </w:r>
      <w:r>
        <w:t xml:space="preserve">, </w:t>
      </w:r>
      <w:r>
        <w:rPr>
          <w:spacing w:val="1"/>
        </w:rPr>
        <w:t>T</w:t>
      </w:r>
      <w:r>
        <w:rPr>
          <w:spacing w:val="-1"/>
        </w:rPr>
        <w:t>SS</w:t>
      </w:r>
      <w:r>
        <w:t>)</w:t>
      </w:r>
      <w:r>
        <w:rPr>
          <w:spacing w:val="1"/>
        </w:rPr>
        <w:t xml:space="preserve"> </w:t>
      </w:r>
      <w:r>
        <w:t>i</w:t>
      </w:r>
      <w:r>
        <w:rPr>
          <w:spacing w:val="1"/>
        </w:rPr>
        <w:t xml:space="preserve"> </w:t>
      </w:r>
      <w:r>
        <w:t>n</w:t>
      </w:r>
      <w:r>
        <w:rPr>
          <w:spacing w:val="3"/>
        </w:rPr>
        <w:t>j</w:t>
      </w:r>
      <w:r>
        <w:t>e</w:t>
      </w:r>
      <w:r>
        <w:rPr>
          <w:spacing w:val="-3"/>
        </w:rPr>
        <w:t>z</w:t>
      </w:r>
      <w:r>
        <w:rPr>
          <w:spacing w:val="1"/>
        </w:rPr>
        <w:t>i</w:t>
      </w:r>
      <w:r>
        <w:t>n</w:t>
      </w:r>
      <w:r>
        <w:rPr>
          <w:spacing w:val="1"/>
        </w:rPr>
        <w:t>i</w:t>
      </w:r>
      <w:r>
        <w:t xml:space="preserve">h </w:t>
      </w:r>
      <w:r>
        <w:rPr>
          <w:spacing w:val="-3"/>
        </w:rPr>
        <w:t>k</w:t>
      </w:r>
      <w:r>
        <w:t>o</w:t>
      </w:r>
      <w:r>
        <w:rPr>
          <w:spacing w:val="-4"/>
        </w:rPr>
        <w:t>m</w:t>
      </w:r>
      <w:r>
        <w:t>ponen</w:t>
      </w:r>
      <w:r>
        <w:rPr>
          <w:spacing w:val="1"/>
        </w:rPr>
        <w:t>ti</w:t>
      </w:r>
      <w:r>
        <w:t>, re</w:t>
      </w:r>
      <w:r>
        <w:rPr>
          <w:spacing w:val="-3"/>
        </w:rPr>
        <w:t>z</w:t>
      </w:r>
      <w:r>
        <w:t>u</w:t>
      </w:r>
      <w:r>
        <w:rPr>
          <w:spacing w:val="1"/>
        </w:rPr>
        <w:t>lt</w:t>
      </w:r>
      <w:r>
        <w:t>a</w:t>
      </w:r>
      <w:r>
        <w:rPr>
          <w:spacing w:val="1"/>
        </w:rPr>
        <w:t>t</w:t>
      </w:r>
      <w:r>
        <w:t xml:space="preserve">u </w:t>
      </w:r>
      <w:r>
        <w:rPr>
          <w:spacing w:val="-3"/>
        </w:rPr>
        <w:t>z</w:t>
      </w:r>
      <w:r>
        <w:t>a ero</w:t>
      </w:r>
      <w:r>
        <w:rPr>
          <w:spacing w:val="-3"/>
        </w:rPr>
        <w:t>z</w:t>
      </w:r>
      <w:r>
        <w:rPr>
          <w:spacing w:val="1"/>
        </w:rPr>
        <w:t>i</w:t>
      </w:r>
      <w:r>
        <w:rPr>
          <w:spacing w:val="3"/>
        </w:rPr>
        <w:t>j</w:t>
      </w:r>
      <w:r>
        <w:t>u i</w:t>
      </w:r>
      <w:r>
        <w:rPr>
          <w:spacing w:val="1"/>
        </w:rPr>
        <w:t xml:space="preserve"> </w:t>
      </w:r>
      <w:r>
        <w:t>re</w:t>
      </w:r>
      <w:r>
        <w:rPr>
          <w:spacing w:val="-3"/>
        </w:rPr>
        <w:t>z</w:t>
      </w:r>
      <w:r>
        <w:t>u</w:t>
      </w:r>
      <w:r>
        <w:rPr>
          <w:spacing w:val="1"/>
        </w:rPr>
        <w:t>lt</w:t>
      </w:r>
      <w:r>
        <w:t>a</w:t>
      </w:r>
      <w:r>
        <w:rPr>
          <w:spacing w:val="1"/>
        </w:rPr>
        <w:t>t</w:t>
      </w:r>
      <w:r>
        <w:t xml:space="preserve">u </w:t>
      </w:r>
      <w:r>
        <w:rPr>
          <w:spacing w:val="-3"/>
        </w:rPr>
        <w:t>z</w:t>
      </w:r>
      <w:r>
        <w:t>a su</w:t>
      </w:r>
      <w:r>
        <w:rPr>
          <w:spacing w:val="-3"/>
        </w:rPr>
        <w:t>ž</w:t>
      </w:r>
      <w:r>
        <w:t>en</w:t>
      </w:r>
      <w:r>
        <w:rPr>
          <w:spacing w:val="3"/>
        </w:rPr>
        <w:t>j</w:t>
      </w:r>
      <w:r>
        <w:t xml:space="preserve">e </w:t>
      </w:r>
      <w:r>
        <w:rPr>
          <w:spacing w:val="-3"/>
        </w:rPr>
        <w:t>zg</w:t>
      </w:r>
      <w:r>
        <w:rPr>
          <w:spacing w:val="1"/>
        </w:rPr>
        <w:t>l</w:t>
      </w:r>
      <w:r>
        <w:t>obn</w:t>
      </w:r>
      <w:r>
        <w:rPr>
          <w:spacing w:val="1"/>
        </w:rPr>
        <w:t>i</w:t>
      </w:r>
      <w:r>
        <w:t>h pros</w:t>
      </w:r>
      <w:r>
        <w:rPr>
          <w:spacing w:val="1"/>
        </w:rPr>
        <w:t>t</w:t>
      </w:r>
      <w:r>
        <w:t xml:space="preserve">ora. </w:t>
      </w:r>
      <w:r>
        <w:rPr>
          <w:spacing w:val="-1"/>
        </w:rPr>
        <w:t>R</w:t>
      </w:r>
      <w:r>
        <w:t>ad</w:t>
      </w:r>
      <w:r>
        <w:rPr>
          <w:spacing w:val="1"/>
        </w:rPr>
        <w:t>i</w:t>
      </w:r>
      <w:r>
        <w:t>o</w:t>
      </w:r>
      <w:r>
        <w:rPr>
          <w:spacing w:val="1"/>
        </w:rPr>
        <w:t>l</w:t>
      </w:r>
      <w:r>
        <w:t>oš</w:t>
      </w:r>
      <w:r>
        <w:rPr>
          <w:spacing w:val="-3"/>
        </w:rPr>
        <w:t>k</w:t>
      </w:r>
      <w:r>
        <w:t>i na</w:t>
      </w:r>
      <w:r>
        <w:rPr>
          <w:spacing w:val="1"/>
        </w:rPr>
        <w:t>l</w:t>
      </w:r>
      <w:r>
        <w:t>a</w:t>
      </w:r>
      <w:r>
        <w:rPr>
          <w:spacing w:val="-3"/>
        </w:rPr>
        <w:t>z</w:t>
      </w:r>
      <w:r>
        <w:t>i</w:t>
      </w:r>
      <w:r>
        <w:rPr>
          <w:spacing w:val="1"/>
        </w:rPr>
        <w:t xml:space="preserve"> </w:t>
      </w:r>
      <w:r>
        <w:t>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po</w:t>
      </w:r>
      <w:r>
        <w:rPr>
          <w:spacing w:val="-3"/>
        </w:rPr>
        <w:t>k</w:t>
      </w:r>
      <w:r>
        <w:t>a</w:t>
      </w:r>
      <w:r>
        <w:rPr>
          <w:spacing w:val="-3"/>
        </w:rPr>
        <w:t>z</w:t>
      </w:r>
      <w:r>
        <w:t>a</w:t>
      </w:r>
      <w:r>
        <w:rPr>
          <w:spacing w:val="1"/>
        </w:rPr>
        <w:t>l</w:t>
      </w:r>
      <w:r>
        <w:t>i</w:t>
      </w:r>
      <w:r>
        <w:rPr>
          <w:spacing w:val="1"/>
        </w:rPr>
        <w:t xml:space="preserve"> </w:t>
      </w:r>
      <w:r>
        <w:t xml:space="preserve">su </w:t>
      </w:r>
      <w:r>
        <w:rPr>
          <w:spacing w:val="-3"/>
        </w:rPr>
        <w:t>z</w:t>
      </w:r>
      <w:r>
        <w:t>na</w:t>
      </w:r>
      <w:r>
        <w:rPr>
          <w:spacing w:val="1"/>
        </w:rPr>
        <w:t>t</w:t>
      </w:r>
      <w:r>
        <w:t>no spor</w:t>
      </w:r>
      <w:r>
        <w:rPr>
          <w:spacing w:val="1"/>
        </w:rPr>
        <w:t>i</w:t>
      </w:r>
      <w:r>
        <w:rPr>
          <w:spacing w:val="3"/>
        </w:rPr>
        <w:t>j</w:t>
      </w:r>
      <w:r>
        <w:t>u pro</w:t>
      </w:r>
      <w:r>
        <w:rPr>
          <w:spacing w:val="-3"/>
        </w:rPr>
        <w:t>g</w:t>
      </w:r>
      <w:r>
        <w:t>res</w:t>
      </w:r>
      <w:r>
        <w:rPr>
          <w:spacing w:val="1"/>
        </w:rPr>
        <w:t>i</w:t>
      </w:r>
      <w:r>
        <w:rPr>
          <w:spacing w:val="3"/>
        </w:rPr>
        <w:t>j</w:t>
      </w:r>
      <w:r>
        <w:t>u s</w:t>
      </w:r>
      <w:r>
        <w:rPr>
          <w:spacing w:val="1"/>
        </w:rPr>
        <w:t>t</w:t>
      </w:r>
      <w:r>
        <w:t>ru</w:t>
      </w:r>
      <w:r>
        <w:rPr>
          <w:spacing w:val="-3"/>
        </w:rPr>
        <w:t>k</w:t>
      </w:r>
      <w:r>
        <w:rPr>
          <w:spacing w:val="1"/>
        </w:rPr>
        <w:t>t</w:t>
      </w:r>
      <w:r>
        <w:t>urn</w:t>
      </w:r>
      <w:r>
        <w:rPr>
          <w:spacing w:val="1"/>
        </w:rPr>
        <w:t>i</w:t>
      </w:r>
      <w:r>
        <w:t>h oš</w:t>
      </w:r>
      <w:r>
        <w:rPr>
          <w:spacing w:val="1"/>
        </w:rPr>
        <w:t>t</w:t>
      </w:r>
      <w:r>
        <w:t>ećen</w:t>
      </w:r>
      <w:r>
        <w:rPr>
          <w:spacing w:val="3"/>
        </w:rPr>
        <w:t>j</w:t>
      </w:r>
      <w:r>
        <w:t xml:space="preserve">a </w:t>
      </w:r>
      <w:r>
        <w:rPr>
          <w:spacing w:val="-3"/>
        </w:rPr>
        <w:t>zg</w:t>
      </w:r>
      <w:r>
        <w:rPr>
          <w:spacing w:val="1"/>
        </w:rPr>
        <w:t>l</w:t>
      </w:r>
      <w:r>
        <w:t>obo</w:t>
      </w:r>
      <w:r>
        <w:rPr>
          <w:spacing w:val="-3"/>
        </w:rPr>
        <w:t>v</w:t>
      </w:r>
      <w:r>
        <w:t>a ne</w:t>
      </w:r>
      <w:r>
        <w:rPr>
          <w:spacing w:val="-3"/>
        </w:rPr>
        <w:t>g</w:t>
      </w:r>
      <w:r>
        <w:t>o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h sa</w:t>
      </w:r>
      <w:r>
        <w:rPr>
          <w:spacing w:val="-4"/>
        </w:rPr>
        <w:t>m</w:t>
      </w:r>
      <w:r>
        <w:t xml:space="preserve">o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ti</w:t>
      </w:r>
      <w:r>
        <w:rPr>
          <w:spacing w:val="3"/>
        </w:rPr>
        <w:t>j</w:t>
      </w:r>
      <w:r>
        <w:t>e</w:t>
      </w:r>
      <w:r>
        <w:rPr>
          <w:spacing w:val="-3"/>
        </w:rPr>
        <w:t>k</w:t>
      </w:r>
      <w:r>
        <w:t>om</w:t>
      </w:r>
      <w:r>
        <w:rPr>
          <w:spacing w:val="-4"/>
        </w:rPr>
        <w:t xml:space="preserve"> </w:t>
      </w:r>
      <w:r>
        <w:t>6 i 12 </w:t>
      </w:r>
      <w:r>
        <w:rPr>
          <w:spacing w:val="-4"/>
        </w:rPr>
        <w:t>m</w:t>
      </w:r>
      <w:r>
        <w:rPr>
          <w:spacing w:val="3"/>
        </w:rPr>
        <w:t>j</w:t>
      </w:r>
      <w:r>
        <w:t>eseci</w:t>
      </w:r>
      <w:r>
        <w:rPr>
          <w:spacing w:val="1"/>
        </w:rPr>
        <w:t xml:space="preserve"> </w:t>
      </w:r>
      <w:r>
        <w:t>(</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cu</w:t>
      </w:r>
      <w:r>
        <w:rPr>
          <w:spacing w:val="-1"/>
        </w:rPr>
        <w:t> 10</w:t>
      </w:r>
      <w:r>
        <w:t>).</w:t>
      </w:r>
    </w:p>
    <w:p w14:paraId="049B4244" w14:textId="77777777" w:rsidR="003C6AB4" w:rsidRDefault="003C6AB4">
      <w:pPr>
        <w:kinsoku w:val="0"/>
        <w:overflowPunct w:val="0"/>
      </w:pPr>
    </w:p>
    <w:p w14:paraId="049B4245" w14:textId="77777777" w:rsidR="003C6AB4" w:rsidRDefault="0014505C">
      <w:pPr>
        <w:pStyle w:val="BodyText"/>
        <w:kinsoku w:val="0"/>
        <w:overflowPunct w:val="0"/>
        <w:ind w:left="0"/>
      </w:pPr>
      <w:r>
        <w:rPr>
          <w:spacing w:val="-4"/>
        </w:rPr>
        <w:t>I</w:t>
      </w:r>
      <w:r>
        <w:t>z</w:t>
      </w:r>
      <w:r>
        <w:rPr>
          <w:spacing w:val="-2"/>
        </w:rPr>
        <w:t xml:space="preserve"> </w:t>
      </w:r>
      <w:r>
        <w:t>o</w:t>
      </w:r>
      <w:r>
        <w:rPr>
          <w:spacing w:val="1"/>
        </w:rPr>
        <w:t>t</w:t>
      </w:r>
      <w:r>
        <w:rPr>
          <w:spacing w:val="-3"/>
        </w:rPr>
        <w:t>v</w:t>
      </w:r>
      <w:r>
        <w:t>orenog</w:t>
      </w:r>
      <w:r>
        <w:rPr>
          <w:spacing w:val="-3"/>
        </w:rPr>
        <w:t xml:space="preserve"> </w:t>
      </w:r>
      <w:r>
        <w:t>produ</w:t>
      </w:r>
      <w:r>
        <w:rPr>
          <w:spacing w:val="-3"/>
        </w:rPr>
        <w:t>ž</w:t>
      </w:r>
      <w:r>
        <w:t>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II</w:t>
      </w:r>
      <w:r>
        <w:t>I</w:t>
      </w:r>
      <w:r>
        <w:rPr>
          <w:spacing w:val="-4"/>
        </w:rPr>
        <w:t xml:space="preserve"> </w:t>
      </w:r>
      <w:r>
        <w:rPr>
          <w:spacing w:val="-3"/>
        </w:rPr>
        <w:t>v</w:t>
      </w:r>
      <w:r>
        <w:rPr>
          <w:spacing w:val="1"/>
        </w:rPr>
        <w:t>i</w:t>
      </w:r>
      <w:r>
        <w:t>di</w:t>
      </w:r>
      <w:r>
        <w:rPr>
          <w:spacing w:val="1"/>
        </w:rPr>
        <w:t xml:space="preserve"> </w:t>
      </w:r>
      <w:r>
        <w:t xml:space="preserve">se da </w:t>
      </w:r>
      <w:r>
        <w:rPr>
          <w:spacing w:val="3"/>
        </w:rPr>
        <w:t>j</w:t>
      </w:r>
      <w:r>
        <w:t>e s</w:t>
      </w:r>
      <w:r>
        <w:rPr>
          <w:spacing w:val="-4"/>
        </w:rPr>
        <w:t>m</w:t>
      </w:r>
      <w:r>
        <w:t>an</w:t>
      </w:r>
      <w:r>
        <w:rPr>
          <w:spacing w:val="3"/>
        </w:rPr>
        <w:t>j</w:t>
      </w:r>
      <w:r>
        <w:t>en</w:t>
      </w:r>
      <w:r>
        <w:rPr>
          <w:spacing w:val="3"/>
        </w:rPr>
        <w:t>j</w:t>
      </w:r>
      <w:r>
        <w:t>e s</w:t>
      </w:r>
      <w:r>
        <w:rPr>
          <w:spacing w:val="1"/>
        </w:rPr>
        <w:t>t</w:t>
      </w:r>
      <w:r>
        <w:t>ope pro</w:t>
      </w:r>
      <w:r>
        <w:rPr>
          <w:spacing w:val="-3"/>
        </w:rPr>
        <w:t>g</w:t>
      </w:r>
      <w:r>
        <w:t>res</w:t>
      </w:r>
      <w:r>
        <w:rPr>
          <w:spacing w:val="1"/>
        </w:rPr>
        <w:t>i</w:t>
      </w:r>
      <w:r>
        <w:rPr>
          <w:spacing w:val="3"/>
        </w:rPr>
        <w:t>j</w:t>
      </w:r>
      <w:r>
        <w:t>e s</w:t>
      </w:r>
      <w:r>
        <w:rPr>
          <w:spacing w:val="1"/>
        </w:rPr>
        <w:t>t</w:t>
      </w:r>
      <w:r>
        <w:t>r</w:t>
      </w:r>
      <w:r>
        <w:rPr>
          <w:spacing w:val="-1"/>
        </w:rPr>
        <w:t>u</w:t>
      </w:r>
      <w:r>
        <w:rPr>
          <w:spacing w:val="-3"/>
        </w:rPr>
        <w:t>k</w:t>
      </w:r>
      <w:r>
        <w:rPr>
          <w:spacing w:val="1"/>
        </w:rPr>
        <w:t>t</w:t>
      </w:r>
      <w:r>
        <w:t>urnog oš</w:t>
      </w:r>
      <w:r>
        <w:rPr>
          <w:spacing w:val="1"/>
        </w:rPr>
        <w:t>t</w:t>
      </w:r>
      <w:r>
        <w:t>ećen</w:t>
      </w:r>
      <w:r>
        <w:rPr>
          <w:spacing w:val="3"/>
        </w:rPr>
        <w:t>j</w:t>
      </w:r>
      <w:r>
        <w:t>a u određenog</w:t>
      </w:r>
      <w:r>
        <w:rPr>
          <w:spacing w:val="-3"/>
        </w:rPr>
        <w:t xml:space="preserve"> </w:t>
      </w:r>
      <w:r>
        <w:t>d</w:t>
      </w:r>
      <w:r>
        <w:rPr>
          <w:spacing w:val="1"/>
        </w:rPr>
        <w:t>i</w:t>
      </w:r>
      <w:r>
        <w:rPr>
          <w:spacing w:val="3"/>
        </w:rPr>
        <w:t>j</w:t>
      </w:r>
      <w:r>
        <w:t>e</w:t>
      </w:r>
      <w:r>
        <w:rPr>
          <w:spacing w:val="1"/>
        </w:rPr>
        <w:t>l</w:t>
      </w:r>
      <w:r>
        <w:t>a bo</w:t>
      </w:r>
      <w:r>
        <w:rPr>
          <w:spacing w:val="1"/>
        </w:rPr>
        <w:t>l</w:t>
      </w:r>
      <w:r>
        <w:t>esn</w:t>
      </w:r>
      <w:r>
        <w:rPr>
          <w:spacing w:val="1"/>
        </w:rPr>
        <w:t>i</w:t>
      </w:r>
      <w:r>
        <w:rPr>
          <w:spacing w:val="-3"/>
        </w:rPr>
        <w:t>k</w:t>
      </w:r>
      <w:r>
        <w:t>a odr</w:t>
      </w:r>
      <w:r>
        <w:rPr>
          <w:spacing w:val="-3"/>
        </w:rPr>
        <w:t>ž</w:t>
      </w:r>
      <w:r>
        <w:t xml:space="preserve">ano </w:t>
      </w:r>
      <w:r>
        <w:rPr>
          <w:spacing w:val="-3"/>
        </w:rPr>
        <w:t>k</w:t>
      </w:r>
      <w:r>
        <w:t>roz</w:t>
      </w:r>
      <w:r>
        <w:rPr>
          <w:spacing w:val="-2"/>
        </w:rPr>
        <w:t xml:space="preserve"> </w:t>
      </w:r>
      <w:r>
        <w:t>8 i</w:t>
      </w:r>
      <w:r>
        <w:rPr>
          <w:spacing w:val="1"/>
        </w:rPr>
        <w:t xml:space="preserve"> </w:t>
      </w:r>
      <w:r>
        <w:t>10 </w:t>
      </w:r>
      <w:r>
        <w:rPr>
          <w:spacing w:val="-3"/>
        </w:rPr>
        <w:t>g</w:t>
      </w:r>
      <w:r>
        <w:t>od</w:t>
      </w:r>
      <w:r>
        <w:rPr>
          <w:spacing w:val="1"/>
        </w:rPr>
        <w:t>i</w:t>
      </w:r>
      <w:r>
        <w:t>na. U</w:t>
      </w:r>
      <w:r>
        <w:rPr>
          <w:spacing w:val="-1"/>
        </w:rPr>
        <w:t xml:space="preserve"> </w:t>
      </w:r>
      <w:r>
        <w:t>81 od 207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2"/>
        </w:rPr>
        <w:t>z</w:t>
      </w:r>
      <w:r>
        <w:rPr>
          <w:spacing w:val="1"/>
        </w:rPr>
        <w:t>i</w:t>
      </w:r>
      <w:r>
        <w:rPr>
          <w:spacing w:val="-4"/>
        </w:rPr>
        <w:t>m</w:t>
      </w:r>
      <w:r>
        <w:t>a</w:t>
      </w:r>
      <w:r>
        <w:rPr>
          <w:spacing w:val="1"/>
        </w:rPr>
        <w:t>l</w:t>
      </w:r>
      <w:r>
        <w:t>i</w:t>
      </w:r>
      <w:r>
        <w:rPr>
          <w:spacing w:val="1"/>
        </w:rPr>
        <w:t xml:space="preserve"> </w:t>
      </w:r>
      <w:r>
        <w:rPr>
          <w:spacing w:val="-1"/>
        </w:rPr>
        <w:t>adalimumab</w:t>
      </w:r>
      <w:r>
        <w:t xml:space="preserve"> 40</w:t>
      </w:r>
      <w:r>
        <w:rPr>
          <w:spacing w:val="-1"/>
        </w:rPr>
        <w:t>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uč</w:t>
      </w:r>
      <w:r>
        <w:rPr>
          <w:spacing w:val="1"/>
        </w:rPr>
        <w:t>i</w:t>
      </w:r>
      <w:r>
        <w:t>n</w:t>
      </w:r>
      <w:r>
        <w:rPr>
          <w:spacing w:val="3"/>
        </w:rPr>
        <w:t>j</w:t>
      </w:r>
      <w:r>
        <w:t xml:space="preserve">ena </w:t>
      </w:r>
      <w:r>
        <w:rPr>
          <w:spacing w:val="3"/>
        </w:rPr>
        <w:t>j</w:t>
      </w:r>
      <w:r>
        <w:t>e rad</w:t>
      </w:r>
      <w:r>
        <w:rPr>
          <w:spacing w:val="1"/>
        </w:rPr>
        <w:t>i</w:t>
      </w:r>
      <w:r>
        <w:t>o</w:t>
      </w:r>
      <w:r>
        <w:rPr>
          <w:spacing w:val="-3"/>
        </w:rPr>
        <w:t>g</w:t>
      </w:r>
      <w:r>
        <w:t>rafs</w:t>
      </w:r>
      <w:r>
        <w:rPr>
          <w:spacing w:val="-3"/>
        </w:rPr>
        <w:t>k</w:t>
      </w:r>
      <w:r>
        <w:t xml:space="preserve">a </w:t>
      </w:r>
      <w:r>
        <w:rPr>
          <w:spacing w:val="-3"/>
        </w:rPr>
        <w:t>k</w:t>
      </w:r>
      <w:r>
        <w:t>on</w:t>
      </w:r>
      <w:r>
        <w:rPr>
          <w:spacing w:val="1"/>
        </w:rPr>
        <w:t>t</w:t>
      </w:r>
      <w:r>
        <w:t>ro</w:t>
      </w:r>
      <w:r>
        <w:rPr>
          <w:spacing w:val="1"/>
        </w:rPr>
        <w:t>l</w:t>
      </w:r>
      <w:r>
        <w:t>a na</w:t>
      </w:r>
      <w:r>
        <w:rPr>
          <w:spacing w:val="-3"/>
        </w:rPr>
        <w:t>k</w:t>
      </w:r>
      <w:r>
        <w:t>on 8 </w:t>
      </w:r>
      <w:r>
        <w:rPr>
          <w:spacing w:val="-3"/>
        </w:rPr>
        <w:t>g</w:t>
      </w:r>
      <w:r>
        <w:t>od</w:t>
      </w:r>
      <w:r>
        <w:rPr>
          <w:spacing w:val="1"/>
        </w:rPr>
        <w:t>i</w:t>
      </w:r>
      <w:r>
        <w:t xml:space="preserve">na. </w:t>
      </w:r>
      <w:r>
        <w:rPr>
          <w:spacing w:val="-1"/>
        </w:rPr>
        <w:t>N</w:t>
      </w:r>
      <w:r>
        <w:rPr>
          <w:spacing w:val="3"/>
        </w:rPr>
        <w:t>j</w:t>
      </w:r>
      <w:r>
        <w:rPr>
          <w:spacing w:val="1"/>
        </w:rPr>
        <w:t>i</w:t>
      </w:r>
      <w:r>
        <w:t>h 48 n</w:t>
      </w:r>
      <w:r>
        <w:rPr>
          <w:spacing w:val="1"/>
        </w:rPr>
        <w:t>i</w:t>
      </w:r>
      <w:r>
        <w:rPr>
          <w:spacing w:val="3"/>
        </w:rPr>
        <w:t>j</w:t>
      </w:r>
      <w:r>
        <w:t xml:space="preserve">e </w:t>
      </w:r>
      <w:r>
        <w:rPr>
          <w:spacing w:val="1"/>
        </w:rPr>
        <w:t>i</w:t>
      </w:r>
      <w:r>
        <w:rPr>
          <w:spacing w:val="-4"/>
        </w:rPr>
        <w:t>m</w:t>
      </w:r>
      <w:r>
        <w:t>a</w:t>
      </w:r>
      <w:r>
        <w:rPr>
          <w:spacing w:val="1"/>
        </w:rPr>
        <w:t>l</w:t>
      </w:r>
      <w:r>
        <w:t xml:space="preserve">o </w:t>
      </w:r>
      <w:r>
        <w:rPr>
          <w:spacing w:val="-3"/>
        </w:rPr>
        <w:t>z</w:t>
      </w:r>
      <w:r>
        <w:t>na</w:t>
      </w:r>
      <w:r>
        <w:rPr>
          <w:spacing w:val="-3"/>
        </w:rPr>
        <w:t>k</w:t>
      </w:r>
      <w:r>
        <w:t>o</w:t>
      </w:r>
      <w:r>
        <w:rPr>
          <w:spacing w:val="-3"/>
        </w:rPr>
        <w:t>v</w:t>
      </w:r>
      <w:r>
        <w:t>e pro</w:t>
      </w:r>
      <w:r>
        <w:rPr>
          <w:spacing w:val="-3"/>
        </w:rPr>
        <w:t>g</w:t>
      </w:r>
      <w:r>
        <w:t>res</w:t>
      </w:r>
      <w:r>
        <w:rPr>
          <w:spacing w:val="1"/>
        </w:rPr>
        <w:t>i</w:t>
      </w:r>
      <w:r>
        <w:rPr>
          <w:spacing w:val="3"/>
        </w:rPr>
        <w:t>j</w:t>
      </w:r>
      <w:r>
        <w:t>e s</w:t>
      </w:r>
      <w:r>
        <w:rPr>
          <w:spacing w:val="1"/>
        </w:rPr>
        <w:t>t</w:t>
      </w:r>
      <w:r>
        <w:t>ru</w:t>
      </w:r>
      <w:r>
        <w:rPr>
          <w:spacing w:val="-3"/>
        </w:rPr>
        <w:t>k</w:t>
      </w:r>
      <w:r>
        <w:rPr>
          <w:spacing w:val="1"/>
        </w:rPr>
        <w:t>t</w:t>
      </w:r>
      <w:r>
        <w:t>urnog</w:t>
      </w:r>
      <w:r>
        <w:rPr>
          <w:spacing w:val="-3"/>
        </w:rPr>
        <w:t xml:space="preserve"> </w:t>
      </w:r>
      <w:r>
        <w:t>oš</w:t>
      </w:r>
      <w:r>
        <w:rPr>
          <w:spacing w:val="1"/>
        </w:rPr>
        <w:t>t</w:t>
      </w:r>
      <w:r>
        <w:t>ećen</w:t>
      </w:r>
      <w:r>
        <w:rPr>
          <w:spacing w:val="3"/>
        </w:rPr>
        <w:t>j</w:t>
      </w:r>
      <w:r>
        <w:t>a, def</w:t>
      </w:r>
      <w:r>
        <w:rPr>
          <w:spacing w:val="1"/>
        </w:rPr>
        <w:t>i</w:t>
      </w:r>
      <w:r>
        <w:t>n</w:t>
      </w:r>
      <w:r>
        <w:rPr>
          <w:spacing w:val="1"/>
        </w:rPr>
        <w:t>i</w:t>
      </w:r>
      <w:r>
        <w:t xml:space="preserve">rane </w:t>
      </w:r>
      <w:r>
        <w:rPr>
          <w:spacing w:val="-3"/>
        </w:rPr>
        <w:t>k</w:t>
      </w:r>
      <w:r>
        <w:t>ao pro</w:t>
      </w:r>
      <w:r>
        <w:rPr>
          <w:spacing w:val="-4"/>
        </w:rPr>
        <w:t>m</w:t>
      </w:r>
      <w:r>
        <w:rPr>
          <w:spacing w:val="3"/>
        </w:rPr>
        <w:t>j</w:t>
      </w:r>
      <w:r>
        <w:t>ena poče</w:t>
      </w:r>
      <w:r>
        <w:rPr>
          <w:spacing w:val="1"/>
        </w:rPr>
        <w:t>t</w:t>
      </w:r>
      <w:r>
        <w:t xml:space="preserve">ne </w:t>
      </w:r>
      <w:r>
        <w:rPr>
          <w:spacing w:val="-3"/>
        </w:rPr>
        <w:t>v</w:t>
      </w:r>
      <w:r>
        <w:t>r</w:t>
      </w:r>
      <w:r>
        <w:rPr>
          <w:spacing w:val="1"/>
        </w:rPr>
        <w:t>i</w:t>
      </w:r>
      <w:r>
        <w:rPr>
          <w:spacing w:val="3"/>
        </w:rPr>
        <w:t>j</w:t>
      </w:r>
      <w:r>
        <w:t>ednos</w:t>
      </w:r>
      <w:r>
        <w:rPr>
          <w:spacing w:val="1"/>
        </w:rPr>
        <w:t>t</w:t>
      </w:r>
      <w:r>
        <w:t xml:space="preserve">i </w:t>
      </w:r>
      <w:r>
        <w:rPr>
          <w:spacing w:val="-4"/>
        </w:rPr>
        <w:t>m</w:t>
      </w:r>
      <w:r>
        <w:rPr>
          <w:spacing w:val="1"/>
        </w:rPr>
        <w:t>T</w:t>
      </w:r>
      <w:r>
        <w:rPr>
          <w:spacing w:val="-1"/>
        </w:rPr>
        <w:t>S</w:t>
      </w:r>
      <w:r>
        <w:t>S</w:t>
      </w:r>
      <w:r>
        <w:rPr>
          <w:spacing w:val="-1"/>
        </w:rPr>
        <w:t xml:space="preserve"> </w:t>
      </w:r>
      <w:r>
        <w:rPr>
          <w:spacing w:val="-3"/>
        </w:rPr>
        <w:t>z</w:t>
      </w:r>
      <w:r>
        <w:t xml:space="preserve">a 0,5 </w:t>
      </w:r>
      <w:r>
        <w:rPr>
          <w:spacing w:val="1"/>
        </w:rPr>
        <w:t>il</w:t>
      </w:r>
      <w:r>
        <w:t>i</w:t>
      </w:r>
      <w:r>
        <w:rPr>
          <w:spacing w:val="1"/>
        </w:rPr>
        <w:t xml:space="preserve"> </w:t>
      </w:r>
      <w:r>
        <w:rPr>
          <w:spacing w:val="-4"/>
        </w:rPr>
        <w:t>m</w:t>
      </w:r>
      <w:r>
        <w:t>an</w:t>
      </w:r>
      <w:r>
        <w:rPr>
          <w:spacing w:val="3"/>
        </w:rPr>
        <w:t>j</w:t>
      </w:r>
      <w:r>
        <w:t>e. U</w:t>
      </w:r>
      <w:r>
        <w:rPr>
          <w:spacing w:val="-1"/>
        </w:rPr>
        <w:t xml:space="preserve"> </w:t>
      </w:r>
      <w:r>
        <w:t>79 od 207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rPr>
          <w:spacing w:val="-1"/>
        </w:rPr>
        <w:t>adalimumab</w:t>
      </w:r>
      <w:r>
        <w:t xml:space="preserv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uč</w:t>
      </w:r>
      <w:r>
        <w:rPr>
          <w:spacing w:val="1"/>
        </w:rPr>
        <w:t>i</w:t>
      </w:r>
      <w:r>
        <w:t>n</w:t>
      </w:r>
      <w:r>
        <w:rPr>
          <w:spacing w:val="3"/>
        </w:rPr>
        <w:t>j</w:t>
      </w:r>
      <w:r>
        <w:t xml:space="preserve">ena </w:t>
      </w:r>
      <w:r>
        <w:rPr>
          <w:spacing w:val="3"/>
        </w:rPr>
        <w:t>j</w:t>
      </w:r>
      <w:r>
        <w:t>e rad</w:t>
      </w:r>
      <w:r>
        <w:rPr>
          <w:spacing w:val="1"/>
        </w:rPr>
        <w:t>i</w:t>
      </w:r>
      <w:r>
        <w:t>o</w:t>
      </w:r>
      <w:r>
        <w:rPr>
          <w:spacing w:val="-3"/>
        </w:rPr>
        <w:t>g</w:t>
      </w:r>
      <w:r>
        <w:t>rafs</w:t>
      </w:r>
      <w:r>
        <w:rPr>
          <w:spacing w:val="-3"/>
        </w:rPr>
        <w:t>k</w:t>
      </w:r>
      <w:r>
        <w:t xml:space="preserve">a </w:t>
      </w:r>
      <w:r>
        <w:rPr>
          <w:spacing w:val="-3"/>
        </w:rPr>
        <w:t>k</w:t>
      </w:r>
      <w:r>
        <w:t>on</w:t>
      </w:r>
      <w:r>
        <w:rPr>
          <w:spacing w:val="1"/>
        </w:rPr>
        <w:t>t</w:t>
      </w:r>
      <w:r>
        <w:t>ro</w:t>
      </w:r>
      <w:r>
        <w:rPr>
          <w:spacing w:val="1"/>
        </w:rPr>
        <w:t>l</w:t>
      </w:r>
      <w:r>
        <w:t>a na</w:t>
      </w:r>
      <w:r>
        <w:rPr>
          <w:spacing w:val="-3"/>
        </w:rPr>
        <w:t>k</w:t>
      </w:r>
      <w:r>
        <w:t>on 10 </w:t>
      </w:r>
      <w:r>
        <w:rPr>
          <w:spacing w:val="-3"/>
        </w:rPr>
        <w:t>g</w:t>
      </w:r>
      <w:r>
        <w:t>od</w:t>
      </w:r>
      <w:r>
        <w:rPr>
          <w:spacing w:val="1"/>
        </w:rPr>
        <w:t>i</w:t>
      </w:r>
      <w:r>
        <w:t xml:space="preserve">na. </w:t>
      </w:r>
      <w:r>
        <w:rPr>
          <w:spacing w:val="-1"/>
        </w:rPr>
        <w:t>N</w:t>
      </w:r>
      <w:r>
        <w:rPr>
          <w:spacing w:val="3"/>
        </w:rPr>
        <w:t>j</w:t>
      </w:r>
      <w:r>
        <w:rPr>
          <w:spacing w:val="1"/>
        </w:rPr>
        <w:t>i</w:t>
      </w:r>
      <w:r>
        <w:t>h 40 n</w:t>
      </w:r>
      <w:r>
        <w:rPr>
          <w:spacing w:val="1"/>
        </w:rPr>
        <w:t>i</w:t>
      </w:r>
      <w:r>
        <w:rPr>
          <w:spacing w:val="3"/>
        </w:rPr>
        <w:t>j</w:t>
      </w:r>
      <w:r>
        <w:t xml:space="preserve">e </w:t>
      </w:r>
      <w:r>
        <w:rPr>
          <w:spacing w:val="1"/>
        </w:rPr>
        <w:t>i</w:t>
      </w:r>
      <w:r>
        <w:rPr>
          <w:spacing w:val="-4"/>
        </w:rPr>
        <w:t>m</w:t>
      </w:r>
      <w:r>
        <w:t>a</w:t>
      </w:r>
      <w:r>
        <w:rPr>
          <w:spacing w:val="1"/>
        </w:rPr>
        <w:t>l</w:t>
      </w:r>
      <w:r>
        <w:t xml:space="preserve">o </w:t>
      </w:r>
      <w:r>
        <w:rPr>
          <w:spacing w:val="-3"/>
        </w:rPr>
        <w:t>z</w:t>
      </w:r>
      <w:r>
        <w:t>na</w:t>
      </w:r>
      <w:r>
        <w:rPr>
          <w:spacing w:val="-3"/>
        </w:rPr>
        <w:t>k</w:t>
      </w:r>
      <w:r>
        <w:t>o</w:t>
      </w:r>
      <w:r>
        <w:rPr>
          <w:spacing w:val="-3"/>
        </w:rPr>
        <w:t>v</w:t>
      </w:r>
      <w:r>
        <w:t>e pro</w:t>
      </w:r>
      <w:r>
        <w:rPr>
          <w:spacing w:val="-3"/>
        </w:rPr>
        <w:t>g</w:t>
      </w:r>
      <w:r>
        <w:t>res</w:t>
      </w:r>
      <w:r>
        <w:rPr>
          <w:spacing w:val="1"/>
        </w:rPr>
        <w:t>i</w:t>
      </w:r>
      <w:r>
        <w:rPr>
          <w:spacing w:val="3"/>
        </w:rPr>
        <w:t>j</w:t>
      </w:r>
      <w:r>
        <w:t>e s</w:t>
      </w:r>
      <w:r>
        <w:rPr>
          <w:spacing w:val="1"/>
        </w:rPr>
        <w:t>t</w:t>
      </w:r>
      <w:r>
        <w:t>ru</w:t>
      </w:r>
      <w:r>
        <w:rPr>
          <w:spacing w:val="-3"/>
        </w:rPr>
        <w:t>k</w:t>
      </w:r>
      <w:r>
        <w:rPr>
          <w:spacing w:val="1"/>
        </w:rPr>
        <w:t>t</w:t>
      </w:r>
      <w:r>
        <w:t>urnog oš</w:t>
      </w:r>
      <w:r>
        <w:rPr>
          <w:spacing w:val="1"/>
        </w:rPr>
        <w:t>t</w:t>
      </w:r>
      <w:r>
        <w:t>ećen</w:t>
      </w:r>
      <w:r>
        <w:rPr>
          <w:spacing w:val="3"/>
        </w:rPr>
        <w:t>j</w:t>
      </w:r>
      <w:r>
        <w:t>a, def</w:t>
      </w:r>
      <w:r>
        <w:rPr>
          <w:spacing w:val="1"/>
        </w:rPr>
        <w:t>i</w:t>
      </w:r>
      <w:r>
        <w:t>n</w:t>
      </w:r>
      <w:r>
        <w:rPr>
          <w:spacing w:val="1"/>
        </w:rPr>
        <w:t>i</w:t>
      </w:r>
      <w:r>
        <w:t xml:space="preserve">rane </w:t>
      </w:r>
      <w:r>
        <w:rPr>
          <w:spacing w:val="-3"/>
        </w:rPr>
        <w:t>k</w:t>
      </w:r>
      <w:r>
        <w:t>ao pro</w:t>
      </w:r>
      <w:r>
        <w:rPr>
          <w:spacing w:val="-4"/>
        </w:rPr>
        <w:t>m</w:t>
      </w:r>
      <w:r>
        <w:rPr>
          <w:spacing w:val="3"/>
        </w:rPr>
        <w:t>j</w:t>
      </w:r>
      <w:r>
        <w:t>ena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rPr>
          <w:spacing w:val="-4"/>
        </w:rPr>
        <w:t>m</w:t>
      </w:r>
      <w:r>
        <w:rPr>
          <w:spacing w:val="1"/>
        </w:rPr>
        <w:t>T</w:t>
      </w:r>
      <w:r>
        <w:rPr>
          <w:spacing w:val="-1"/>
        </w:rPr>
        <w:t>S</w:t>
      </w:r>
      <w:r>
        <w:t>S</w:t>
      </w:r>
      <w:r>
        <w:rPr>
          <w:spacing w:val="-1"/>
        </w:rPr>
        <w:t xml:space="preserve"> </w:t>
      </w:r>
      <w:r>
        <w:rPr>
          <w:spacing w:val="-3"/>
        </w:rPr>
        <w:t>z</w:t>
      </w:r>
      <w:r>
        <w:t xml:space="preserve">a 0,5 </w:t>
      </w:r>
      <w:r>
        <w:rPr>
          <w:spacing w:val="1"/>
        </w:rPr>
        <w:t>il</w:t>
      </w:r>
      <w:r>
        <w:t>i</w:t>
      </w:r>
      <w:r>
        <w:rPr>
          <w:spacing w:val="1"/>
        </w:rPr>
        <w:t xml:space="preserve"> </w:t>
      </w:r>
      <w:r>
        <w:rPr>
          <w:spacing w:val="-4"/>
        </w:rPr>
        <w:t>m</w:t>
      </w:r>
      <w:r>
        <w:t>an</w:t>
      </w:r>
      <w:r>
        <w:rPr>
          <w:spacing w:val="3"/>
        </w:rPr>
        <w:t>j</w:t>
      </w:r>
      <w:r>
        <w:t>e.</w:t>
      </w:r>
    </w:p>
    <w:p w14:paraId="049B4246" w14:textId="77777777" w:rsidR="003C6AB4" w:rsidRDefault="003C6AB4">
      <w:pPr>
        <w:pStyle w:val="Heading1"/>
        <w:kinsoku w:val="0"/>
        <w:overflowPunct w:val="0"/>
        <w:ind w:left="0"/>
        <w:rPr>
          <w:spacing w:val="-1"/>
        </w:rPr>
      </w:pPr>
    </w:p>
    <w:p w14:paraId="049B4247" w14:textId="77777777" w:rsidR="003C6AB4" w:rsidRDefault="0014505C">
      <w:pPr>
        <w:keepNext/>
        <w:rPr>
          <w:b/>
          <w:bCs/>
        </w:rPr>
      </w:pPr>
      <w:r>
        <w:rPr>
          <w:b/>
          <w:bCs/>
        </w:rPr>
        <w:t>Tablica 10. Srednje vrijednosti promjena radioloških nalaza tijekom 12 mjeseci u ispitivanju RA III</w:t>
      </w:r>
    </w:p>
    <w:p w14:paraId="049B4248" w14:textId="77777777" w:rsidR="003C6AB4" w:rsidRDefault="003C6AB4">
      <w:pPr>
        <w:keepNext/>
        <w:rPr>
          <w:b/>
          <w:bCs/>
        </w:rPr>
      </w:pPr>
    </w:p>
    <w:tbl>
      <w:tblPr>
        <w:tblW w:w="9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979"/>
        <w:gridCol w:w="1417"/>
        <w:gridCol w:w="2099"/>
        <w:gridCol w:w="2268"/>
        <w:gridCol w:w="1444"/>
      </w:tblGrid>
      <w:tr w:rsidR="003C6AB4" w14:paraId="049B4250" w14:textId="77777777">
        <w:trPr>
          <w:cantSplit/>
          <w:tblHeader/>
        </w:trPr>
        <w:tc>
          <w:tcPr>
            <w:tcW w:w="1979" w:type="dxa"/>
          </w:tcPr>
          <w:p w14:paraId="049B4249" w14:textId="77777777" w:rsidR="003C6AB4" w:rsidRDefault="003C6AB4">
            <w:pPr>
              <w:keepNext/>
              <w:suppressAutoHyphens/>
              <w:ind w:firstLine="10"/>
            </w:pPr>
          </w:p>
        </w:tc>
        <w:tc>
          <w:tcPr>
            <w:tcW w:w="1417" w:type="dxa"/>
          </w:tcPr>
          <w:p w14:paraId="049B424A" w14:textId="77777777" w:rsidR="003C6AB4" w:rsidRDefault="0014505C">
            <w:pPr>
              <w:pStyle w:val="TableParagraph"/>
              <w:keepNext/>
              <w:suppressAutoHyphens/>
              <w:kinsoku w:val="0"/>
              <w:overflowPunct w:val="0"/>
              <w:jc w:val="center"/>
              <w:rPr>
                <w:b/>
              </w:rPr>
            </w:pPr>
            <w:r>
              <w:rPr>
                <w:b/>
                <w:spacing w:val="-1"/>
              </w:rPr>
              <w:t>P</w:t>
            </w:r>
            <w:r>
              <w:rPr>
                <w:b/>
                <w:spacing w:val="1"/>
              </w:rPr>
              <w:t>l</w:t>
            </w:r>
            <w:r>
              <w:rPr>
                <w:b/>
              </w:rPr>
              <w:t>acebo/ M</w:t>
            </w:r>
            <w:r>
              <w:rPr>
                <w:b/>
                <w:spacing w:val="1"/>
              </w:rPr>
              <w:t>TX</w:t>
            </w:r>
            <w:r>
              <w:rPr>
                <w:b/>
                <w:vertAlign w:val="superscript"/>
              </w:rPr>
              <w:t>a</w:t>
            </w:r>
          </w:p>
        </w:tc>
        <w:tc>
          <w:tcPr>
            <w:tcW w:w="2099" w:type="dxa"/>
          </w:tcPr>
          <w:p w14:paraId="049B424B" w14:textId="77777777" w:rsidR="003C6AB4" w:rsidRDefault="0014505C">
            <w:pPr>
              <w:pStyle w:val="TableParagraph"/>
              <w:keepNext/>
              <w:suppressAutoHyphens/>
              <w:kinsoku w:val="0"/>
              <w:overflowPunct w:val="0"/>
              <w:jc w:val="center"/>
              <w:rPr>
                <w:b/>
              </w:rPr>
            </w:pPr>
            <w:r>
              <w:rPr>
                <w:b/>
                <w:spacing w:val="-1"/>
              </w:rPr>
              <w:t>Adalimumab</w:t>
            </w:r>
            <w:r>
              <w:rPr>
                <w:b/>
                <w:spacing w:val="1"/>
              </w:rPr>
              <w:t>/</w:t>
            </w:r>
            <w:r>
              <w:rPr>
                <w:b/>
              </w:rPr>
              <w:t>M</w:t>
            </w:r>
            <w:r>
              <w:rPr>
                <w:b/>
                <w:spacing w:val="1"/>
              </w:rPr>
              <w:t>T</w:t>
            </w:r>
            <w:r>
              <w:rPr>
                <w:b/>
              </w:rPr>
              <w:t>X</w:t>
            </w:r>
          </w:p>
          <w:p w14:paraId="049B424C" w14:textId="77777777" w:rsidR="003C6AB4" w:rsidRDefault="0014505C">
            <w:pPr>
              <w:pStyle w:val="TableParagraph"/>
              <w:keepNext/>
              <w:suppressAutoHyphens/>
              <w:kinsoku w:val="0"/>
              <w:overflowPunct w:val="0"/>
              <w:jc w:val="center"/>
              <w:rPr>
                <w:b/>
              </w:rPr>
            </w:pPr>
            <w:r>
              <w:rPr>
                <w:b/>
              </w:rPr>
              <w:t xml:space="preserve">40 </w:t>
            </w:r>
            <w:r>
              <w:rPr>
                <w:b/>
                <w:spacing w:val="-4"/>
              </w:rPr>
              <w:t>m</w:t>
            </w:r>
            <w:r>
              <w:rPr>
                <w:b/>
              </w:rPr>
              <w:t>g</w:t>
            </w:r>
            <w:r>
              <w:rPr>
                <w:b/>
                <w:spacing w:val="-3"/>
              </w:rPr>
              <w:t xml:space="preserve"> </w:t>
            </w:r>
            <w:r>
              <w:rPr>
                <w:b/>
              </w:rPr>
              <w:t>s</w:t>
            </w:r>
            <w:r>
              <w:rPr>
                <w:b/>
                <w:spacing w:val="-3"/>
              </w:rPr>
              <w:t>v</w:t>
            </w:r>
            <w:r>
              <w:rPr>
                <w:b/>
              </w:rPr>
              <w:t>a</w:t>
            </w:r>
            <w:r>
              <w:rPr>
                <w:b/>
                <w:spacing w:val="-3"/>
              </w:rPr>
              <w:t xml:space="preserve">ka </w:t>
            </w:r>
            <w:r>
              <w:rPr>
                <w:b/>
              </w:rPr>
              <w:t>d</w:t>
            </w:r>
            <w:r>
              <w:rPr>
                <w:b/>
                <w:spacing w:val="-3"/>
              </w:rPr>
              <w:t>v</w:t>
            </w:r>
            <w:r>
              <w:rPr>
                <w:b/>
              </w:rPr>
              <w:t xml:space="preserve">a </w:t>
            </w:r>
            <w:r>
              <w:rPr>
                <w:b/>
                <w:spacing w:val="1"/>
              </w:rPr>
              <w:t>t</w:t>
            </w:r>
            <w:r>
              <w:rPr>
                <w:b/>
                <w:spacing w:val="3"/>
              </w:rPr>
              <w:t>j</w:t>
            </w:r>
            <w:r>
              <w:rPr>
                <w:b/>
              </w:rPr>
              <w:t>edna</w:t>
            </w:r>
          </w:p>
        </w:tc>
        <w:tc>
          <w:tcPr>
            <w:tcW w:w="2268" w:type="dxa"/>
          </w:tcPr>
          <w:p w14:paraId="049B424D" w14:textId="77777777" w:rsidR="003C6AB4" w:rsidRDefault="0014505C">
            <w:pPr>
              <w:pStyle w:val="TableParagraph"/>
              <w:keepNext/>
              <w:suppressAutoHyphens/>
              <w:kinsoku w:val="0"/>
              <w:overflowPunct w:val="0"/>
              <w:jc w:val="center"/>
              <w:rPr>
                <w:b/>
              </w:rPr>
            </w:pPr>
            <w:r>
              <w:rPr>
                <w:b/>
                <w:spacing w:val="-1"/>
              </w:rPr>
              <w:t>P</w:t>
            </w:r>
            <w:r>
              <w:rPr>
                <w:b/>
                <w:spacing w:val="1"/>
              </w:rPr>
              <w:t>l</w:t>
            </w:r>
            <w:r>
              <w:rPr>
                <w:b/>
              </w:rPr>
              <w:t>acebo</w:t>
            </w:r>
            <w:r>
              <w:rPr>
                <w:b/>
                <w:spacing w:val="1"/>
              </w:rPr>
              <w:t>/</w:t>
            </w:r>
            <w:r>
              <w:rPr>
                <w:b/>
              </w:rPr>
              <w:t>M</w:t>
            </w:r>
            <w:r>
              <w:rPr>
                <w:b/>
                <w:spacing w:val="1"/>
              </w:rPr>
              <w:t>T</w:t>
            </w:r>
            <w:r>
              <w:rPr>
                <w:b/>
              </w:rPr>
              <w:t>X</w:t>
            </w:r>
            <w:r>
              <w:rPr>
                <w:b/>
                <w:spacing w:val="1"/>
              </w:rPr>
              <w:t xml:space="preserve"> </w:t>
            </w:r>
            <w:r>
              <w:rPr>
                <w:b/>
              </w:rPr>
              <w:t>-</w:t>
            </w:r>
            <w:r>
              <w:rPr>
                <w:b/>
                <w:spacing w:val="-4"/>
              </w:rPr>
              <w:t xml:space="preserve"> </w:t>
            </w:r>
            <w:r>
              <w:rPr>
                <w:b/>
                <w:spacing w:val="-1"/>
              </w:rPr>
              <w:t>adalimumab</w:t>
            </w:r>
            <w:r>
              <w:rPr>
                <w:b/>
                <w:spacing w:val="1"/>
              </w:rPr>
              <w:t>/</w:t>
            </w:r>
            <w:r>
              <w:rPr>
                <w:b/>
              </w:rPr>
              <w:t>M</w:t>
            </w:r>
            <w:r>
              <w:rPr>
                <w:b/>
                <w:spacing w:val="1"/>
              </w:rPr>
              <w:t>T</w:t>
            </w:r>
            <w:r>
              <w:rPr>
                <w:b/>
              </w:rPr>
              <w:t>X</w:t>
            </w:r>
          </w:p>
          <w:p w14:paraId="049B424E" w14:textId="77777777" w:rsidR="003C6AB4" w:rsidRDefault="0014505C">
            <w:pPr>
              <w:pStyle w:val="TableParagraph"/>
              <w:keepNext/>
              <w:suppressAutoHyphens/>
              <w:kinsoku w:val="0"/>
              <w:overflowPunct w:val="0"/>
              <w:jc w:val="center"/>
              <w:rPr>
                <w:b/>
              </w:rPr>
            </w:pPr>
            <w:r>
              <w:rPr>
                <w:b/>
              </w:rPr>
              <w:t xml:space="preserve">(95% </w:t>
            </w:r>
            <w:r>
              <w:rPr>
                <w:b/>
                <w:spacing w:val="1"/>
              </w:rPr>
              <w:t>i</w:t>
            </w:r>
            <w:r>
              <w:rPr>
                <w:b/>
              </w:rPr>
              <w:t>n</w:t>
            </w:r>
            <w:r>
              <w:rPr>
                <w:b/>
                <w:spacing w:val="1"/>
              </w:rPr>
              <w:t>t</w:t>
            </w:r>
            <w:r>
              <w:rPr>
                <w:b/>
              </w:rPr>
              <w:t>er</w:t>
            </w:r>
            <w:r>
              <w:rPr>
                <w:b/>
                <w:spacing w:val="-3"/>
              </w:rPr>
              <w:t>v</w:t>
            </w:r>
            <w:r>
              <w:rPr>
                <w:b/>
              </w:rPr>
              <w:t>al</w:t>
            </w:r>
            <w:r>
              <w:rPr>
                <w:b/>
                <w:spacing w:val="1"/>
              </w:rPr>
              <w:t xml:space="preserve"> </w:t>
            </w:r>
            <w:r>
              <w:rPr>
                <w:b/>
              </w:rPr>
              <w:t>pou</w:t>
            </w:r>
            <w:r>
              <w:rPr>
                <w:b/>
                <w:spacing w:val="-3"/>
              </w:rPr>
              <w:t>z</w:t>
            </w:r>
            <w:r>
              <w:rPr>
                <w:b/>
              </w:rPr>
              <w:t>danos</w:t>
            </w:r>
            <w:r>
              <w:rPr>
                <w:b/>
                <w:spacing w:val="1"/>
              </w:rPr>
              <w:t>ti</w:t>
            </w:r>
            <w:r>
              <w:rPr>
                <w:b/>
                <w:vertAlign w:val="superscript"/>
              </w:rPr>
              <w:t>b</w:t>
            </w:r>
            <w:r>
              <w:rPr>
                <w:b/>
              </w:rPr>
              <w:t>)</w:t>
            </w:r>
          </w:p>
        </w:tc>
        <w:tc>
          <w:tcPr>
            <w:tcW w:w="1444" w:type="dxa"/>
          </w:tcPr>
          <w:p w14:paraId="049B424F" w14:textId="77777777" w:rsidR="003C6AB4" w:rsidRDefault="0014505C">
            <w:pPr>
              <w:pStyle w:val="TableParagraph"/>
              <w:keepNext/>
              <w:suppressAutoHyphens/>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ednost</w:t>
            </w:r>
          </w:p>
        </w:tc>
      </w:tr>
      <w:tr w:rsidR="003C6AB4" w14:paraId="049B4256" w14:textId="77777777">
        <w:trPr>
          <w:cantSplit/>
        </w:trPr>
        <w:tc>
          <w:tcPr>
            <w:tcW w:w="1979" w:type="dxa"/>
          </w:tcPr>
          <w:p w14:paraId="049B4251" w14:textId="77777777" w:rsidR="003C6AB4" w:rsidRDefault="0014505C">
            <w:pPr>
              <w:pStyle w:val="TableParagraph"/>
              <w:suppressAutoHyphens/>
              <w:kinsoku w:val="0"/>
              <w:overflowPunct w:val="0"/>
            </w:pPr>
            <w:r>
              <w:t>U</w:t>
            </w:r>
            <w:r>
              <w:rPr>
                <w:spacing w:val="-3"/>
              </w:rPr>
              <w:t>k</w:t>
            </w:r>
            <w:r>
              <w:t xml:space="preserve">upan </w:t>
            </w:r>
            <w:r>
              <w:rPr>
                <w:spacing w:val="-3"/>
              </w:rPr>
              <w:t>z</w:t>
            </w:r>
            <w:r>
              <w:t>broj</w:t>
            </w:r>
            <w:r>
              <w:rPr>
                <w:spacing w:val="3"/>
              </w:rPr>
              <w:t xml:space="preserve"> </w:t>
            </w:r>
            <w:r>
              <w:t>bodo</w:t>
            </w:r>
            <w:r>
              <w:rPr>
                <w:spacing w:val="-3"/>
              </w:rPr>
              <w:t>v</w:t>
            </w:r>
            <w:r>
              <w:t>a pre</w:t>
            </w:r>
            <w:r>
              <w:rPr>
                <w:spacing w:val="-4"/>
              </w:rPr>
              <w:t>m</w:t>
            </w:r>
            <w:r>
              <w:t xml:space="preserve">a </w:t>
            </w:r>
            <w:r>
              <w:rPr>
                <w:spacing w:val="-1"/>
              </w:rPr>
              <w:t>S</w:t>
            </w:r>
            <w:r>
              <w:t>harpu</w:t>
            </w:r>
          </w:p>
        </w:tc>
        <w:tc>
          <w:tcPr>
            <w:tcW w:w="1417" w:type="dxa"/>
          </w:tcPr>
          <w:p w14:paraId="049B4252" w14:textId="77777777" w:rsidR="003C6AB4" w:rsidRDefault="0014505C">
            <w:pPr>
              <w:pStyle w:val="TableParagraph"/>
              <w:suppressAutoHyphens/>
              <w:kinsoku w:val="0"/>
              <w:overflowPunct w:val="0"/>
              <w:jc w:val="center"/>
            </w:pPr>
            <w:r>
              <w:t>2,7</w:t>
            </w:r>
          </w:p>
        </w:tc>
        <w:tc>
          <w:tcPr>
            <w:tcW w:w="2099" w:type="dxa"/>
          </w:tcPr>
          <w:p w14:paraId="049B4253" w14:textId="77777777" w:rsidR="003C6AB4" w:rsidRDefault="0014505C">
            <w:pPr>
              <w:pStyle w:val="TableParagraph"/>
              <w:suppressAutoHyphens/>
              <w:kinsoku w:val="0"/>
              <w:overflowPunct w:val="0"/>
              <w:jc w:val="center"/>
            </w:pPr>
            <w:r>
              <w:t>0,1</w:t>
            </w:r>
          </w:p>
        </w:tc>
        <w:tc>
          <w:tcPr>
            <w:tcW w:w="2268" w:type="dxa"/>
          </w:tcPr>
          <w:p w14:paraId="049B4254" w14:textId="77777777" w:rsidR="003C6AB4" w:rsidRDefault="0014505C">
            <w:pPr>
              <w:pStyle w:val="TableParagraph"/>
              <w:suppressAutoHyphens/>
              <w:kinsoku w:val="0"/>
              <w:overflowPunct w:val="0"/>
              <w:jc w:val="center"/>
            </w:pPr>
            <w:r>
              <w:t>2,6 (1,4;</w:t>
            </w:r>
            <w:r>
              <w:rPr>
                <w:spacing w:val="1"/>
              </w:rPr>
              <w:t xml:space="preserve"> </w:t>
            </w:r>
            <w:r>
              <w:t>3,8)</w:t>
            </w:r>
          </w:p>
        </w:tc>
        <w:tc>
          <w:tcPr>
            <w:tcW w:w="1444" w:type="dxa"/>
          </w:tcPr>
          <w:p w14:paraId="049B4255" w14:textId="77777777" w:rsidR="003C6AB4" w:rsidRDefault="0014505C">
            <w:pPr>
              <w:pStyle w:val="TableParagraph"/>
              <w:suppressAutoHyphens/>
              <w:kinsoku w:val="0"/>
              <w:overflowPunct w:val="0"/>
              <w:jc w:val="center"/>
            </w:pPr>
            <w:r>
              <w:t>&lt; 0,00</w:t>
            </w:r>
            <w:r>
              <w:rPr>
                <w:spacing w:val="-1"/>
              </w:rPr>
              <w:t>1</w:t>
            </w:r>
            <w:r>
              <w:rPr>
                <w:vertAlign w:val="superscript"/>
              </w:rPr>
              <w:t>c</w:t>
            </w:r>
          </w:p>
        </w:tc>
      </w:tr>
      <w:tr w:rsidR="003C6AB4" w14:paraId="049B425C" w14:textId="77777777">
        <w:trPr>
          <w:cantSplit/>
        </w:trPr>
        <w:tc>
          <w:tcPr>
            <w:tcW w:w="1979" w:type="dxa"/>
          </w:tcPr>
          <w:p w14:paraId="049B4257" w14:textId="77777777" w:rsidR="003C6AB4" w:rsidRDefault="0014505C">
            <w:pPr>
              <w:pStyle w:val="TableParagraph"/>
              <w:suppressAutoHyphens/>
              <w:kinsoku w:val="0"/>
              <w:overflowPunct w:val="0"/>
            </w:pPr>
            <w:r>
              <w:t>Re</w:t>
            </w:r>
            <w:r>
              <w:rPr>
                <w:spacing w:val="-3"/>
              </w:rPr>
              <w:t>z</w:t>
            </w:r>
            <w:r>
              <w:t>u</w:t>
            </w:r>
            <w:r>
              <w:rPr>
                <w:spacing w:val="1"/>
              </w:rPr>
              <w:t>lt</w:t>
            </w:r>
            <w:r>
              <w:t>at</w:t>
            </w:r>
            <w:r>
              <w:rPr>
                <w:spacing w:val="1"/>
              </w:rPr>
              <w:t xml:space="preserve"> </w:t>
            </w:r>
            <w:r>
              <w:rPr>
                <w:spacing w:val="-2"/>
              </w:rPr>
              <w:t>z</w:t>
            </w:r>
            <w:r>
              <w:t>a ero</w:t>
            </w:r>
            <w:r>
              <w:rPr>
                <w:spacing w:val="-2"/>
              </w:rPr>
              <w:t>z</w:t>
            </w:r>
            <w:r>
              <w:rPr>
                <w:spacing w:val="1"/>
              </w:rPr>
              <w:t>i</w:t>
            </w:r>
            <w:r>
              <w:rPr>
                <w:spacing w:val="3"/>
              </w:rPr>
              <w:t>j</w:t>
            </w:r>
            <w:r>
              <w:t>u</w:t>
            </w:r>
          </w:p>
        </w:tc>
        <w:tc>
          <w:tcPr>
            <w:tcW w:w="1417" w:type="dxa"/>
          </w:tcPr>
          <w:p w14:paraId="049B4258" w14:textId="77777777" w:rsidR="003C6AB4" w:rsidRDefault="0014505C">
            <w:pPr>
              <w:pStyle w:val="TableParagraph"/>
              <w:suppressAutoHyphens/>
              <w:kinsoku w:val="0"/>
              <w:overflowPunct w:val="0"/>
              <w:jc w:val="center"/>
            </w:pPr>
            <w:r>
              <w:t>1,6</w:t>
            </w:r>
          </w:p>
        </w:tc>
        <w:tc>
          <w:tcPr>
            <w:tcW w:w="2099" w:type="dxa"/>
          </w:tcPr>
          <w:p w14:paraId="049B4259" w14:textId="77777777" w:rsidR="003C6AB4" w:rsidRDefault="0014505C">
            <w:pPr>
              <w:pStyle w:val="TableParagraph"/>
              <w:suppressAutoHyphens/>
              <w:kinsoku w:val="0"/>
              <w:overflowPunct w:val="0"/>
              <w:jc w:val="center"/>
            </w:pPr>
            <w:r>
              <w:t>0,0</w:t>
            </w:r>
          </w:p>
        </w:tc>
        <w:tc>
          <w:tcPr>
            <w:tcW w:w="2268" w:type="dxa"/>
          </w:tcPr>
          <w:p w14:paraId="049B425A" w14:textId="77777777" w:rsidR="003C6AB4" w:rsidRDefault="0014505C">
            <w:pPr>
              <w:pStyle w:val="TableParagraph"/>
              <w:suppressAutoHyphens/>
              <w:kinsoku w:val="0"/>
              <w:overflowPunct w:val="0"/>
              <w:jc w:val="center"/>
            </w:pPr>
            <w:r>
              <w:t>1,6 (0,9;</w:t>
            </w:r>
            <w:r>
              <w:rPr>
                <w:spacing w:val="1"/>
              </w:rPr>
              <w:t xml:space="preserve"> </w:t>
            </w:r>
            <w:r>
              <w:t>2,2)</w:t>
            </w:r>
          </w:p>
        </w:tc>
        <w:tc>
          <w:tcPr>
            <w:tcW w:w="1444" w:type="dxa"/>
          </w:tcPr>
          <w:p w14:paraId="049B425B" w14:textId="77777777" w:rsidR="003C6AB4" w:rsidRDefault="0014505C">
            <w:pPr>
              <w:pStyle w:val="TableParagraph"/>
              <w:suppressAutoHyphens/>
              <w:kinsoku w:val="0"/>
              <w:overflowPunct w:val="0"/>
              <w:jc w:val="center"/>
            </w:pPr>
            <w:r>
              <w:t>&lt; 0,001</w:t>
            </w:r>
          </w:p>
        </w:tc>
      </w:tr>
      <w:tr w:rsidR="003C6AB4" w14:paraId="049B4262" w14:textId="77777777">
        <w:trPr>
          <w:cantSplit/>
        </w:trPr>
        <w:tc>
          <w:tcPr>
            <w:tcW w:w="1979" w:type="dxa"/>
          </w:tcPr>
          <w:p w14:paraId="049B425D" w14:textId="77777777" w:rsidR="003C6AB4" w:rsidRDefault="0014505C">
            <w:pPr>
              <w:pStyle w:val="TableParagraph"/>
              <w:keepNext/>
              <w:suppressAutoHyphens/>
              <w:kinsoku w:val="0"/>
              <w:overflowPunct w:val="0"/>
            </w:pPr>
            <w:r>
              <w:rPr>
                <w:spacing w:val="2"/>
              </w:rPr>
              <w:t>J</w:t>
            </w:r>
            <w:r>
              <w:rPr>
                <w:spacing w:val="-1"/>
              </w:rPr>
              <w:t>SN</w:t>
            </w:r>
            <w:r>
              <w:rPr>
                <w:vertAlign w:val="superscript"/>
              </w:rPr>
              <w:t>d</w:t>
            </w:r>
            <w:r>
              <w:rPr>
                <w:position w:val="10"/>
                <w:szCs w:val="14"/>
              </w:rPr>
              <w:t xml:space="preserve"> </w:t>
            </w:r>
            <w:r>
              <w:t>re</w:t>
            </w:r>
            <w:r>
              <w:rPr>
                <w:spacing w:val="-3"/>
              </w:rPr>
              <w:t>z</w:t>
            </w:r>
            <w:r>
              <w:t>u</w:t>
            </w:r>
            <w:r>
              <w:rPr>
                <w:spacing w:val="1"/>
              </w:rPr>
              <w:t>lt</w:t>
            </w:r>
            <w:r>
              <w:t>at</w:t>
            </w:r>
          </w:p>
        </w:tc>
        <w:tc>
          <w:tcPr>
            <w:tcW w:w="1417" w:type="dxa"/>
          </w:tcPr>
          <w:p w14:paraId="049B425E" w14:textId="77777777" w:rsidR="003C6AB4" w:rsidRDefault="0014505C">
            <w:pPr>
              <w:pStyle w:val="TableParagraph"/>
              <w:keepNext/>
              <w:suppressAutoHyphens/>
              <w:kinsoku w:val="0"/>
              <w:overflowPunct w:val="0"/>
              <w:jc w:val="center"/>
            </w:pPr>
            <w:r>
              <w:t>1,0</w:t>
            </w:r>
          </w:p>
        </w:tc>
        <w:tc>
          <w:tcPr>
            <w:tcW w:w="2099" w:type="dxa"/>
          </w:tcPr>
          <w:p w14:paraId="049B425F" w14:textId="77777777" w:rsidR="003C6AB4" w:rsidRDefault="0014505C">
            <w:pPr>
              <w:pStyle w:val="TableParagraph"/>
              <w:keepNext/>
              <w:suppressAutoHyphens/>
              <w:kinsoku w:val="0"/>
              <w:overflowPunct w:val="0"/>
              <w:jc w:val="center"/>
            </w:pPr>
            <w:r>
              <w:t>0,1</w:t>
            </w:r>
          </w:p>
        </w:tc>
        <w:tc>
          <w:tcPr>
            <w:tcW w:w="2268" w:type="dxa"/>
          </w:tcPr>
          <w:p w14:paraId="049B4260" w14:textId="77777777" w:rsidR="003C6AB4" w:rsidRDefault="0014505C">
            <w:pPr>
              <w:pStyle w:val="TableParagraph"/>
              <w:keepNext/>
              <w:suppressAutoHyphens/>
              <w:kinsoku w:val="0"/>
              <w:overflowPunct w:val="0"/>
              <w:jc w:val="center"/>
            </w:pPr>
            <w:r>
              <w:t>0,9 (0,3;</w:t>
            </w:r>
            <w:r>
              <w:rPr>
                <w:spacing w:val="1"/>
              </w:rPr>
              <w:t xml:space="preserve"> </w:t>
            </w:r>
            <w:r>
              <w:t>1,4)</w:t>
            </w:r>
          </w:p>
        </w:tc>
        <w:tc>
          <w:tcPr>
            <w:tcW w:w="1444" w:type="dxa"/>
          </w:tcPr>
          <w:p w14:paraId="049B4261" w14:textId="77777777" w:rsidR="003C6AB4" w:rsidRDefault="0014505C">
            <w:pPr>
              <w:pStyle w:val="TableParagraph"/>
              <w:keepNext/>
              <w:suppressAutoHyphens/>
              <w:kinsoku w:val="0"/>
              <w:overflowPunct w:val="0"/>
              <w:jc w:val="center"/>
            </w:pPr>
            <w:r>
              <w:t>0,002</w:t>
            </w:r>
          </w:p>
        </w:tc>
      </w:tr>
    </w:tbl>
    <w:p w14:paraId="049B4263" w14:textId="77777777" w:rsidR="003C6AB4" w:rsidRDefault="0014505C">
      <w:pPr>
        <w:pStyle w:val="BodyText"/>
        <w:kinsoku w:val="0"/>
        <w:overflowPunct w:val="0"/>
        <w:ind w:left="0"/>
        <w:rPr>
          <w:sz w:val="20"/>
          <w:szCs w:val="20"/>
        </w:rPr>
      </w:pPr>
      <w:r>
        <w:rPr>
          <w:sz w:val="20"/>
          <w:szCs w:val="20"/>
          <w:vertAlign w:val="superscript"/>
        </w:rPr>
        <w:t>a</w:t>
      </w:r>
      <w:r>
        <w:rPr>
          <w:sz w:val="20"/>
          <w:szCs w:val="20"/>
        </w:rPr>
        <w:t xml:space="preserve"> Metotreksat</w:t>
      </w:r>
    </w:p>
    <w:p w14:paraId="049B4264" w14:textId="77777777" w:rsidR="003C6AB4" w:rsidRDefault="0014505C">
      <w:pPr>
        <w:pStyle w:val="BodyText"/>
        <w:kinsoku w:val="0"/>
        <w:overflowPunct w:val="0"/>
        <w:ind w:left="0"/>
        <w:rPr>
          <w:sz w:val="20"/>
          <w:szCs w:val="20"/>
        </w:rPr>
      </w:pPr>
      <w:r>
        <w:rPr>
          <w:sz w:val="20"/>
          <w:szCs w:val="20"/>
          <w:vertAlign w:val="superscript"/>
        </w:rPr>
        <w:t>b</w:t>
      </w:r>
      <w:r>
        <w:rPr>
          <w:sz w:val="20"/>
          <w:szCs w:val="20"/>
        </w:rPr>
        <w:t xml:space="preserve"> 95%-tni interval pouzdanosti za razliku u promjeni rezultata između metotreksata i adalimumaba</w:t>
      </w:r>
    </w:p>
    <w:p w14:paraId="049B4265" w14:textId="77777777" w:rsidR="003C6AB4" w:rsidRDefault="0014505C">
      <w:pPr>
        <w:pStyle w:val="BodyText"/>
        <w:kinsoku w:val="0"/>
        <w:overflowPunct w:val="0"/>
        <w:ind w:left="0"/>
        <w:rPr>
          <w:sz w:val="20"/>
          <w:szCs w:val="20"/>
        </w:rPr>
      </w:pPr>
      <w:r>
        <w:rPr>
          <w:sz w:val="20"/>
          <w:szCs w:val="20"/>
          <w:vertAlign w:val="superscript"/>
        </w:rPr>
        <w:t>c</w:t>
      </w:r>
      <w:r>
        <w:rPr>
          <w:sz w:val="20"/>
          <w:szCs w:val="20"/>
        </w:rPr>
        <w:t xml:space="preserve"> na osnovi analize ranga</w:t>
      </w:r>
    </w:p>
    <w:p w14:paraId="049B4266" w14:textId="77777777" w:rsidR="003C6AB4" w:rsidRDefault="0014505C">
      <w:pPr>
        <w:kinsoku w:val="0"/>
        <w:overflowPunct w:val="0"/>
        <w:rPr>
          <w:sz w:val="20"/>
          <w:szCs w:val="20"/>
        </w:rPr>
      </w:pPr>
      <w:r>
        <w:rPr>
          <w:sz w:val="20"/>
          <w:szCs w:val="20"/>
          <w:vertAlign w:val="superscript"/>
        </w:rPr>
        <w:t>d</w:t>
      </w:r>
      <w:r>
        <w:rPr>
          <w:sz w:val="20"/>
          <w:szCs w:val="20"/>
        </w:rPr>
        <w:t xml:space="preserve"> suženje zglobnih prostora (eng. </w:t>
      </w:r>
      <w:r>
        <w:rPr>
          <w:i/>
          <w:sz w:val="20"/>
          <w:szCs w:val="20"/>
        </w:rPr>
        <w:t>Joint Space Narrowing</w:t>
      </w:r>
      <w:r>
        <w:rPr>
          <w:sz w:val="20"/>
          <w:szCs w:val="20"/>
        </w:rPr>
        <w:t>)</w:t>
      </w:r>
    </w:p>
    <w:p w14:paraId="049B4267" w14:textId="77777777" w:rsidR="003C6AB4" w:rsidRDefault="003C6AB4">
      <w:pPr>
        <w:kinsoku w:val="0"/>
        <w:overflowPunct w:val="0"/>
      </w:pPr>
    </w:p>
    <w:p w14:paraId="049B4268"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1"/>
        </w:rPr>
        <w:t>V</w:t>
      </w:r>
      <w:r>
        <w:t>, s</w:t>
      </w:r>
      <w:r>
        <w:rPr>
          <w:spacing w:val="1"/>
        </w:rPr>
        <w:t>t</w:t>
      </w:r>
      <w:r>
        <w:t>ru</w:t>
      </w:r>
      <w:r>
        <w:rPr>
          <w:spacing w:val="-3"/>
        </w:rPr>
        <w:t>k</w:t>
      </w:r>
      <w:r>
        <w:rPr>
          <w:spacing w:val="1"/>
        </w:rPr>
        <w:t>t</w:t>
      </w:r>
      <w:r>
        <w:t>urno oš</w:t>
      </w:r>
      <w:r>
        <w:rPr>
          <w:spacing w:val="1"/>
        </w:rPr>
        <w:t>t</w:t>
      </w:r>
      <w:r>
        <w:t>ećen</w:t>
      </w:r>
      <w:r>
        <w:rPr>
          <w:spacing w:val="3"/>
        </w:rPr>
        <w:t>j</w:t>
      </w:r>
      <w:r>
        <w:t xml:space="preserve">e </w:t>
      </w:r>
      <w:r>
        <w:rPr>
          <w:spacing w:val="-3"/>
        </w:rPr>
        <w:t>zg</w:t>
      </w:r>
      <w:r>
        <w:rPr>
          <w:spacing w:val="1"/>
        </w:rPr>
        <w:t>l</w:t>
      </w:r>
      <w:r>
        <w:t>obo</w:t>
      </w:r>
      <w:r>
        <w:rPr>
          <w:spacing w:val="-3"/>
        </w:rPr>
        <w:t>v</w:t>
      </w:r>
      <w:r>
        <w:t>a proc</w:t>
      </w:r>
      <w:r>
        <w:rPr>
          <w:spacing w:val="3"/>
        </w:rPr>
        <w:t>j</w:t>
      </w:r>
      <w:r>
        <w:t>en</w:t>
      </w:r>
      <w:r>
        <w:rPr>
          <w:spacing w:val="3"/>
        </w:rPr>
        <w:t>j</w:t>
      </w:r>
      <w:r>
        <w:rPr>
          <w:spacing w:val="1"/>
        </w:rPr>
        <w:t>i</w:t>
      </w:r>
      <w:r>
        <w:rPr>
          <w:spacing w:val="-3"/>
        </w:rPr>
        <w:t>v</w:t>
      </w:r>
      <w:r>
        <w:t>a</w:t>
      </w:r>
      <w:r>
        <w:rPr>
          <w:spacing w:val="1"/>
        </w:rPr>
        <w:t>l</w:t>
      </w:r>
      <w:r>
        <w:t>o se rad</w:t>
      </w:r>
      <w:r>
        <w:rPr>
          <w:spacing w:val="1"/>
        </w:rPr>
        <w:t>i</w:t>
      </w:r>
      <w:r>
        <w:t>o</w:t>
      </w:r>
      <w:r>
        <w:rPr>
          <w:spacing w:val="1"/>
        </w:rPr>
        <w:t>l</w:t>
      </w:r>
      <w:r>
        <w:t>oš</w:t>
      </w:r>
      <w:r>
        <w:rPr>
          <w:spacing w:val="-3"/>
        </w:rPr>
        <w:t>k</w:t>
      </w:r>
      <w:r>
        <w:rPr>
          <w:spacing w:val="1"/>
        </w:rPr>
        <w:t>i</w:t>
      </w:r>
      <w:r>
        <w:t xml:space="preserve">, a </w:t>
      </w:r>
      <w:r>
        <w:rPr>
          <w:spacing w:val="1"/>
        </w:rPr>
        <w:t>i</w:t>
      </w:r>
      <w:r>
        <w:rPr>
          <w:spacing w:val="-3"/>
        </w:rPr>
        <w:t>z</w:t>
      </w:r>
      <w:r>
        <w:t>ra</w:t>
      </w:r>
      <w:r>
        <w:rPr>
          <w:spacing w:val="-3"/>
        </w:rPr>
        <w:t>ž</w:t>
      </w:r>
      <w:r>
        <w:t xml:space="preserve">eno </w:t>
      </w:r>
      <w:r>
        <w:rPr>
          <w:spacing w:val="3"/>
        </w:rPr>
        <w:t>j</w:t>
      </w:r>
      <w:r>
        <w:t>e pro</w:t>
      </w:r>
      <w:r>
        <w:rPr>
          <w:spacing w:val="-4"/>
        </w:rPr>
        <w:t>m</w:t>
      </w:r>
      <w:r>
        <w:rPr>
          <w:spacing w:val="3"/>
        </w:rPr>
        <w:t>j</w:t>
      </w:r>
      <w:r>
        <w:t>enom</w:t>
      </w:r>
      <w:r>
        <w:rPr>
          <w:spacing w:val="-4"/>
        </w:rPr>
        <w:t xml:space="preserve"> </w:t>
      </w:r>
      <w:r>
        <w:t>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1"/>
        </w:rPr>
        <w:t>S</w:t>
      </w:r>
      <w:r>
        <w:t>harpu (</w:t>
      </w:r>
      <w:r>
        <w:rPr>
          <w:spacing w:val="1"/>
        </w:rPr>
        <w:t>T</w:t>
      </w:r>
      <w:r>
        <w:t>ab</w:t>
      </w:r>
      <w:r>
        <w:rPr>
          <w:spacing w:val="1"/>
        </w:rPr>
        <w:t>li</w:t>
      </w:r>
      <w:r>
        <w:t>ca 11).</w:t>
      </w:r>
    </w:p>
    <w:p w14:paraId="049B4269" w14:textId="77777777" w:rsidR="003C6AB4" w:rsidRDefault="003C6AB4">
      <w:pPr>
        <w:kinsoku w:val="0"/>
        <w:overflowPunct w:val="0"/>
      </w:pPr>
    </w:p>
    <w:p w14:paraId="049B426A" w14:textId="77777777" w:rsidR="003C6AB4" w:rsidRDefault="0014505C">
      <w:pPr>
        <w:keepNext/>
        <w:rPr>
          <w:b/>
          <w:bCs/>
        </w:rPr>
      </w:pPr>
      <w:r>
        <w:rPr>
          <w:b/>
          <w:bCs/>
          <w:spacing w:val="1"/>
        </w:rPr>
        <w:t>T</w:t>
      </w:r>
      <w:r>
        <w:rPr>
          <w:b/>
          <w:bCs/>
        </w:rPr>
        <w:t>ab</w:t>
      </w:r>
      <w:r>
        <w:rPr>
          <w:b/>
          <w:bCs/>
          <w:spacing w:val="1"/>
        </w:rPr>
        <w:t>li</w:t>
      </w:r>
      <w:r>
        <w:rPr>
          <w:b/>
          <w:bCs/>
        </w:rPr>
        <w:t>ca 11. Srednje vr</w:t>
      </w:r>
      <w:r>
        <w:rPr>
          <w:b/>
          <w:bCs/>
          <w:spacing w:val="1"/>
        </w:rPr>
        <w:t>i</w:t>
      </w:r>
      <w:r>
        <w:rPr>
          <w:b/>
          <w:bCs/>
        </w:rPr>
        <w:t>jednosti</w:t>
      </w:r>
      <w:r>
        <w:rPr>
          <w:b/>
          <w:bCs/>
          <w:spacing w:val="1"/>
        </w:rPr>
        <w:t xml:space="preserve"> </w:t>
      </w:r>
      <w:r>
        <w:rPr>
          <w:b/>
          <w:bCs/>
        </w:rPr>
        <w:t>promjena rad</w:t>
      </w:r>
      <w:r>
        <w:rPr>
          <w:b/>
          <w:bCs/>
          <w:spacing w:val="1"/>
        </w:rPr>
        <w:t>i</w:t>
      </w:r>
      <w:r>
        <w:rPr>
          <w:b/>
          <w:bCs/>
        </w:rPr>
        <w:t>o</w:t>
      </w:r>
      <w:r>
        <w:rPr>
          <w:b/>
          <w:bCs/>
          <w:spacing w:val="1"/>
        </w:rPr>
        <w:t>l</w:t>
      </w:r>
      <w:r>
        <w:rPr>
          <w:b/>
          <w:bCs/>
        </w:rPr>
        <w:t>ošk</w:t>
      </w:r>
      <w:r>
        <w:rPr>
          <w:b/>
          <w:bCs/>
          <w:spacing w:val="1"/>
        </w:rPr>
        <w:t>i</w:t>
      </w:r>
      <w:r>
        <w:rPr>
          <w:b/>
          <w:bCs/>
        </w:rPr>
        <w:t>h na</w:t>
      </w:r>
      <w:r>
        <w:rPr>
          <w:b/>
          <w:bCs/>
          <w:spacing w:val="1"/>
        </w:rPr>
        <w:t>l</w:t>
      </w:r>
      <w:r>
        <w:rPr>
          <w:b/>
          <w:bCs/>
        </w:rPr>
        <w:t>a</w:t>
      </w:r>
      <w:r>
        <w:rPr>
          <w:b/>
          <w:bCs/>
          <w:spacing w:val="-3"/>
        </w:rPr>
        <w:t>z</w:t>
      </w:r>
      <w:r>
        <w:rPr>
          <w:b/>
          <w:bCs/>
        </w:rPr>
        <w:t xml:space="preserve">a nakon 52 tjedna u </w:t>
      </w:r>
      <w:r>
        <w:rPr>
          <w:b/>
          <w:bCs/>
          <w:spacing w:val="1"/>
        </w:rPr>
        <w:t>i</w:t>
      </w:r>
      <w:r>
        <w:rPr>
          <w:b/>
          <w:bCs/>
        </w:rPr>
        <w:t>sp</w:t>
      </w:r>
      <w:r>
        <w:rPr>
          <w:b/>
          <w:bCs/>
          <w:spacing w:val="1"/>
        </w:rPr>
        <w:t>i</w:t>
      </w:r>
      <w:r>
        <w:rPr>
          <w:b/>
          <w:bCs/>
        </w:rPr>
        <w:t>t</w:t>
      </w:r>
      <w:r>
        <w:rPr>
          <w:b/>
          <w:bCs/>
          <w:spacing w:val="1"/>
        </w:rPr>
        <w:t>i</w:t>
      </w:r>
      <w:r>
        <w:rPr>
          <w:b/>
          <w:bCs/>
        </w:rPr>
        <w:t>vanju RA V</w:t>
      </w:r>
    </w:p>
    <w:p w14:paraId="049B426B" w14:textId="77777777" w:rsidR="003C6AB4" w:rsidRDefault="003C6AB4">
      <w:pPr>
        <w:keepNext/>
        <w:kinsoku w:val="0"/>
        <w:overflowPunct w:val="0"/>
      </w:pPr>
    </w:p>
    <w:tbl>
      <w:tblPr>
        <w:tblW w:w="94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204"/>
        <w:gridCol w:w="1428"/>
        <w:gridCol w:w="1470"/>
        <w:gridCol w:w="1470"/>
        <w:gridCol w:w="1329"/>
        <w:gridCol w:w="1302"/>
        <w:gridCol w:w="1288"/>
      </w:tblGrid>
      <w:tr w:rsidR="003C6AB4" w14:paraId="049B4279" w14:textId="77777777">
        <w:trPr>
          <w:cantSplit/>
          <w:tblHeader/>
        </w:trPr>
        <w:tc>
          <w:tcPr>
            <w:tcW w:w="1204" w:type="dxa"/>
            <w:tcMar>
              <w:left w:w="28" w:type="dxa"/>
              <w:right w:w="28" w:type="dxa"/>
            </w:tcMar>
          </w:tcPr>
          <w:p w14:paraId="049B426C" w14:textId="77777777" w:rsidR="003C6AB4" w:rsidRDefault="003C6AB4">
            <w:pPr>
              <w:keepNext/>
              <w:suppressAutoHyphens/>
            </w:pPr>
          </w:p>
        </w:tc>
        <w:tc>
          <w:tcPr>
            <w:tcW w:w="1428" w:type="dxa"/>
            <w:tcMar>
              <w:left w:w="28" w:type="dxa"/>
              <w:right w:w="28" w:type="dxa"/>
            </w:tcMar>
          </w:tcPr>
          <w:p w14:paraId="049B426D" w14:textId="77777777" w:rsidR="003C6AB4" w:rsidRDefault="0014505C">
            <w:pPr>
              <w:pStyle w:val="TableParagraph"/>
              <w:keepNext/>
              <w:suppressAutoHyphens/>
              <w:kinsoku w:val="0"/>
              <w:overflowPunct w:val="0"/>
              <w:jc w:val="center"/>
              <w:rPr>
                <w:b/>
              </w:rPr>
            </w:pPr>
            <w:r>
              <w:rPr>
                <w:b/>
              </w:rPr>
              <w:t>M</w:t>
            </w:r>
            <w:r>
              <w:rPr>
                <w:b/>
                <w:spacing w:val="1"/>
              </w:rPr>
              <w:t>T</w:t>
            </w:r>
            <w:r>
              <w:rPr>
                <w:b/>
              </w:rPr>
              <w:t>X</w:t>
            </w:r>
          </w:p>
          <w:p w14:paraId="049B426E" w14:textId="77777777" w:rsidR="003C6AB4" w:rsidRDefault="0014505C">
            <w:pPr>
              <w:pStyle w:val="TableParagraph"/>
              <w:keepNext/>
              <w:suppressAutoHyphens/>
              <w:kinsoku w:val="0"/>
              <w:overflowPunct w:val="0"/>
              <w:jc w:val="center"/>
              <w:rPr>
                <w:b/>
              </w:rPr>
            </w:pPr>
            <w:r>
              <w:rPr>
                <w:b/>
              </w:rPr>
              <w:t>n = 257</w:t>
            </w:r>
          </w:p>
          <w:p w14:paraId="049B426F" w14:textId="77777777" w:rsidR="003C6AB4" w:rsidRDefault="0014505C">
            <w:pPr>
              <w:pStyle w:val="TableParagraph"/>
              <w:keepNext/>
              <w:suppressAutoHyphens/>
              <w:kinsoku w:val="0"/>
              <w:overflowPunct w:val="0"/>
              <w:jc w:val="center"/>
              <w:rPr>
                <w:b/>
              </w:rPr>
            </w:pPr>
            <w:r>
              <w:rPr>
                <w:b/>
              </w:rPr>
              <w:t>(95%</w:t>
            </w:r>
            <w:r>
              <w:rPr>
                <w:b/>
                <w:spacing w:val="1"/>
              </w:rPr>
              <w:t xml:space="preserve"> i</w:t>
            </w:r>
            <w:r>
              <w:rPr>
                <w:b/>
              </w:rPr>
              <w:t>n</w:t>
            </w:r>
            <w:r>
              <w:rPr>
                <w:b/>
                <w:spacing w:val="1"/>
              </w:rPr>
              <w:t>t</w:t>
            </w:r>
            <w:r>
              <w:rPr>
                <w:b/>
              </w:rPr>
              <w:t>er</w:t>
            </w:r>
            <w:r>
              <w:rPr>
                <w:b/>
                <w:spacing w:val="-3"/>
              </w:rPr>
              <w:t>v</w:t>
            </w:r>
            <w:r>
              <w:rPr>
                <w:b/>
              </w:rPr>
              <w:t>al pou</w:t>
            </w:r>
            <w:r>
              <w:rPr>
                <w:b/>
                <w:spacing w:val="-3"/>
              </w:rPr>
              <w:t>z</w:t>
            </w:r>
            <w:r>
              <w:rPr>
                <w:b/>
              </w:rPr>
              <w:t>danos</w:t>
            </w:r>
            <w:r>
              <w:rPr>
                <w:b/>
                <w:spacing w:val="1"/>
              </w:rPr>
              <w:t>ti</w:t>
            </w:r>
            <w:r>
              <w:rPr>
                <w:b/>
              </w:rPr>
              <w:t>)</w:t>
            </w:r>
          </w:p>
        </w:tc>
        <w:tc>
          <w:tcPr>
            <w:tcW w:w="1470" w:type="dxa"/>
            <w:tcMar>
              <w:left w:w="28" w:type="dxa"/>
              <w:right w:w="28" w:type="dxa"/>
            </w:tcMar>
          </w:tcPr>
          <w:p w14:paraId="049B4270" w14:textId="77777777" w:rsidR="003C6AB4" w:rsidRDefault="0014505C">
            <w:pPr>
              <w:pStyle w:val="TableParagraph"/>
              <w:keepNext/>
              <w:suppressAutoHyphens/>
              <w:kinsoku w:val="0"/>
              <w:overflowPunct w:val="0"/>
              <w:jc w:val="center"/>
              <w:rPr>
                <w:b/>
              </w:rPr>
            </w:pPr>
            <w:r>
              <w:rPr>
                <w:b/>
                <w:spacing w:val="-1"/>
              </w:rPr>
              <w:t>Adalimumab</w:t>
            </w:r>
            <w:r>
              <w:rPr>
                <w:b/>
              </w:rPr>
              <w:t xml:space="preserve"> n = 274</w:t>
            </w:r>
          </w:p>
          <w:p w14:paraId="049B4271" w14:textId="77777777" w:rsidR="003C6AB4" w:rsidRDefault="0014505C">
            <w:pPr>
              <w:pStyle w:val="TableParagraph"/>
              <w:keepNext/>
              <w:suppressAutoHyphens/>
              <w:kinsoku w:val="0"/>
              <w:overflowPunct w:val="0"/>
              <w:jc w:val="center"/>
              <w:rPr>
                <w:b/>
              </w:rPr>
            </w:pPr>
            <w:r>
              <w:rPr>
                <w:b/>
              </w:rPr>
              <w:t>(95%</w:t>
            </w:r>
            <w:r>
              <w:rPr>
                <w:b/>
                <w:spacing w:val="1"/>
              </w:rPr>
              <w:t xml:space="preserve"> i</w:t>
            </w:r>
            <w:r>
              <w:rPr>
                <w:b/>
              </w:rPr>
              <w:t>n</w:t>
            </w:r>
            <w:r>
              <w:rPr>
                <w:b/>
                <w:spacing w:val="1"/>
              </w:rPr>
              <w:t>t</w:t>
            </w:r>
            <w:r>
              <w:rPr>
                <w:b/>
              </w:rPr>
              <w:t>er</w:t>
            </w:r>
            <w:r>
              <w:rPr>
                <w:b/>
                <w:spacing w:val="-3"/>
              </w:rPr>
              <w:t>v</w:t>
            </w:r>
            <w:r>
              <w:rPr>
                <w:b/>
              </w:rPr>
              <w:t>al pou</w:t>
            </w:r>
            <w:r>
              <w:rPr>
                <w:b/>
                <w:spacing w:val="-3"/>
              </w:rPr>
              <w:t>z</w:t>
            </w:r>
            <w:r>
              <w:rPr>
                <w:b/>
              </w:rPr>
              <w:t>danos</w:t>
            </w:r>
            <w:r>
              <w:rPr>
                <w:b/>
                <w:spacing w:val="1"/>
              </w:rPr>
              <w:t>ti</w:t>
            </w:r>
            <w:r>
              <w:rPr>
                <w:b/>
              </w:rPr>
              <w:t>)</w:t>
            </w:r>
          </w:p>
        </w:tc>
        <w:tc>
          <w:tcPr>
            <w:tcW w:w="1470" w:type="dxa"/>
            <w:tcMar>
              <w:left w:w="28" w:type="dxa"/>
              <w:right w:w="28" w:type="dxa"/>
            </w:tcMar>
          </w:tcPr>
          <w:p w14:paraId="049B4272" w14:textId="77777777" w:rsidR="003C6AB4" w:rsidRDefault="0014505C">
            <w:pPr>
              <w:pStyle w:val="TableParagraph"/>
              <w:keepNext/>
              <w:suppressAutoHyphens/>
              <w:kinsoku w:val="0"/>
              <w:overflowPunct w:val="0"/>
              <w:jc w:val="center"/>
              <w:rPr>
                <w:b/>
                <w:spacing w:val="1"/>
              </w:rPr>
            </w:pPr>
            <w:r>
              <w:rPr>
                <w:b/>
                <w:spacing w:val="-1"/>
              </w:rPr>
              <w:t>Adalimumab</w:t>
            </w:r>
            <w:r>
              <w:rPr>
                <w:b/>
                <w:spacing w:val="1"/>
              </w:rPr>
              <w:t>/</w:t>
            </w:r>
          </w:p>
          <w:p w14:paraId="049B4273" w14:textId="77777777" w:rsidR="003C6AB4" w:rsidRDefault="0014505C">
            <w:pPr>
              <w:pStyle w:val="TableParagraph"/>
              <w:keepNext/>
              <w:suppressAutoHyphens/>
              <w:kinsoku w:val="0"/>
              <w:overflowPunct w:val="0"/>
              <w:jc w:val="center"/>
              <w:rPr>
                <w:b/>
              </w:rPr>
            </w:pPr>
            <w:r>
              <w:rPr>
                <w:b/>
              </w:rPr>
              <w:t>M</w:t>
            </w:r>
            <w:r>
              <w:rPr>
                <w:b/>
                <w:spacing w:val="1"/>
              </w:rPr>
              <w:t>T</w:t>
            </w:r>
            <w:r>
              <w:rPr>
                <w:b/>
              </w:rPr>
              <w:t>X</w:t>
            </w:r>
          </w:p>
          <w:p w14:paraId="049B4274" w14:textId="77777777" w:rsidR="003C6AB4" w:rsidRDefault="0014505C">
            <w:pPr>
              <w:pStyle w:val="TableParagraph"/>
              <w:keepNext/>
              <w:suppressAutoHyphens/>
              <w:kinsoku w:val="0"/>
              <w:overflowPunct w:val="0"/>
              <w:jc w:val="center"/>
              <w:rPr>
                <w:b/>
              </w:rPr>
            </w:pPr>
            <w:r>
              <w:rPr>
                <w:b/>
              </w:rPr>
              <w:t>n = 268</w:t>
            </w:r>
          </w:p>
          <w:p w14:paraId="049B4275" w14:textId="77777777" w:rsidR="003C6AB4" w:rsidRDefault="0014505C">
            <w:pPr>
              <w:pStyle w:val="TableParagraph"/>
              <w:keepNext/>
              <w:suppressAutoHyphens/>
              <w:kinsoku w:val="0"/>
              <w:overflowPunct w:val="0"/>
              <w:jc w:val="center"/>
              <w:rPr>
                <w:b/>
              </w:rPr>
            </w:pPr>
            <w:r>
              <w:rPr>
                <w:b/>
              </w:rPr>
              <w:t>(95%</w:t>
            </w:r>
            <w:r>
              <w:rPr>
                <w:b/>
                <w:spacing w:val="1"/>
              </w:rPr>
              <w:t xml:space="preserve"> i</w:t>
            </w:r>
            <w:r>
              <w:rPr>
                <w:b/>
              </w:rPr>
              <w:t>n</w:t>
            </w:r>
            <w:r>
              <w:rPr>
                <w:b/>
                <w:spacing w:val="1"/>
              </w:rPr>
              <w:t>t</w:t>
            </w:r>
            <w:r>
              <w:rPr>
                <w:b/>
              </w:rPr>
              <w:t>er</w:t>
            </w:r>
            <w:r>
              <w:rPr>
                <w:b/>
                <w:spacing w:val="-3"/>
              </w:rPr>
              <w:t>v</w:t>
            </w:r>
            <w:r>
              <w:rPr>
                <w:b/>
              </w:rPr>
              <w:t>al pou</w:t>
            </w:r>
            <w:r>
              <w:rPr>
                <w:b/>
                <w:spacing w:val="-3"/>
              </w:rPr>
              <w:t>z</w:t>
            </w:r>
            <w:r>
              <w:rPr>
                <w:b/>
              </w:rPr>
              <w:t>danos</w:t>
            </w:r>
            <w:r>
              <w:rPr>
                <w:b/>
                <w:spacing w:val="1"/>
              </w:rPr>
              <w:t>ti</w:t>
            </w:r>
            <w:r>
              <w:rPr>
                <w:b/>
              </w:rPr>
              <w:t>)</w:t>
            </w:r>
          </w:p>
        </w:tc>
        <w:tc>
          <w:tcPr>
            <w:tcW w:w="1329" w:type="dxa"/>
            <w:tcMar>
              <w:left w:w="28" w:type="dxa"/>
              <w:right w:w="28" w:type="dxa"/>
            </w:tcMar>
          </w:tcPr>
          <w:p w14:paraId="049B4276" w14:textId="77777777" w:rsidR="003C6AB4" w:rsidRDefault="0014505C">
            <w:pPr>
              <w:pStyle w:val="TableParagraph"/>
              <w:keepNext/>
              <w:suppressAutoHyphens/>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w:t>
            </w:r>
            <w:r>
              <w:rPr>
                <w:b/>
                <w:spacing w:val="1"/>
              </w:rPr>
              <w:t>t</w:t>
            </w:r>
            <w:r>
              <w:rPr>
                <w:b/>
                <w:szCs w:val="14"/>
                <w:vertAlign w:val="superscript"/>
              </w:rPr>
              <w:t>a</w:t>
            </w:r>
          </w:p>
        </w:tc>
        <w:tc>
          <w:tcPr>
            <w:tcW w:w="1302" w:type="dxa"/>
            <w:tcMar>
              <w:left w:w="28" w:type="dxa"/>
              <w:right w:w="28" w:type="dxa"/>
            </w:tcMar>
          </w:tcPr>
          <w:p w14:paraId="049B4277" w14:textId="77777777" w:rsidR="003C6AB4" w:rsidRDefault="0014505C">
            <w:pPr>
              <w:pStyle w:val="TableParagraph"/>
              <w:keepNext/>
              <w:suppressAutoHyphens/>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w:t>
            </w:r>
            <w:r>
              <w:rPr>
                <w:b/>
                <w:spacing w:val="1"/>
              </w:rPr>
              <w:t>t</w:t>
            </w:r>
            <w:r>
              <w:rPr>
                <w:b/>
                <w:szCs w:val="14"/>
                <w:vertAlign w:val="superscript"/>
              </w:rPr>
              <w:t>b</w:t>
            </w:r>
          </w:p>
        </w:tc>
        <w:tc>
          <w:tcPr>
            <w:tcW w:w="1288" w:type="dxa"/>
            <w:tcMar>
              <w:left w:w="28" w:type="dxa"/>
              <w:right w:w="28" w:type="dxa"/>
            </w:tcMar>
          </w:tcPr>
          <w:p w14:paraId="049B4278" w14:textId="77777777" w:rsidR="003C6AB4" w:rsidRDefault="0014505C">
            <w:pPr>
              <w:pStyle w:val="TableParagraph"/>
              <w:keepNext/>
              <w:suppressAutoHyphens/>
              <w:kinsoku w:val="0"/>
              <w:overflowPunct w:val="0"/>
              <w:jc w:val="center"/>
              <w:rPr>
                <w:b/>
              </w:rPr>
            </w:pPr>
            <w:r>
              <w:rPr>
                <w:b/>
              </w:rPr>
              <w:t>p</w:t>
            </w:r>
            <w:r>
              <w:rPr>
                <w:b/>
                <w:spacing w:val="-4"/>
              </w:rPr>
              <w:t>-</w:t>
            </w:r>
            <w:r>
              <w:rPr>
                <w:b/>
                <w:spacing w:val="-3"/>
              </w:rPr>
              <w:t>v</w:t>
            </w:r>
            <w:r>
              <w:rPr>
                <w:b/>
              </w:rPr>
              <w:t>r</w:t>
            </w:r>
            <w:r>
              <w:rPr>
                <w:b/>
                <w:spacing w:val="1"/>
              </w:rPr>
              <w:t>i</w:t>
            </w:r>
            <w:r>
              <w:rPr>
                <w:b/>
                <w:spacing w:val="3"/>
              </w:rPr>
              <w:t>j</w:t>
            </w:r>
            <w:r>
              <w:rPr>
                <w:b/>
              </w:rPr>
              <w:t>ednos</w:t>
            </w:r>
            <w:r>
              <w:rPr>
                <w:b/>
                <w:spacing w:val="1"/>
              </w:rPr>
              <w:t>t</w:t>
            </w:r>
            <w:r>
              <w:rPr>
                <w:b/>
                <w:szCs w:val="14"/>
                <w:vertAlign w:val="superscript"/>
              </w:rPr>
              <w:t>c</w:t>
            </w:r>
          </w:p>
        </w:tc>
      </w:tr>
      <w:tr w:rsidR="003C6AB4" w14:paraId="049B4281" w14:textId="77777777">
        <w:trPr>
          <w:cantSplit/>
        </w:trPr>
        <w:tc>
          <w:tcPr>
            <w:tcW w:w="1204" w:type="dxa"/>
          </w:tcPr>
          <w:p w14:paraId="049B427A" w14:textId="77777777" w:rsidR="003C6AB4" w:rsidRDefault="0014505C">
            <w:pPr>
              <w:pStyle w:val="TableParagraph"/>
              <w:suppressAutoHyphens/>
              <w:kinsoku w:val="0"/>
              <w:overflowPunct w:val="0"/>
            </w:pPr>
            <w:r>
              <w:t>U</w:t>
            </w:r>
            <w:r>
              <w:rPr>
                <w:spacing w:val="-3"/>
              </w:rPr>
              <w:t>k</w:t>
            </w:r>
            <w:r>
              <w:t xml:space="preserve">upan </w:t>
            </w:r>
            <w:r>
              <w:rPr>
                <w:spacing w:val="-3"/>
              </w:rPr>
              <w:t>z</w:t>
            </w:r>
            <w:r>
              <w:t>broj bodo</w:t>
            </w:r>
            <w:r>
              <w:rPr>
                <w:spacing w:val="-3"/>
              </w:rPr>
              <w:t>v</w:t>
            </w:r>
            <w:r>
              <w:t>a pre</w:t>
            </w:r>
            <w:r>
              <w:rPr>
                <w:spacing w:val="-4"/>
              </w:rPr>
              <w:t>m</w:t>
            </w:r>
            <w:r>
              <w:t xml:space="preserve">a </w:t>
            </w:r>
            <w:r>
              <w:rPr>
                <w:spacing w:val="-1"/>
              </w:rPr>
              <w:t>S</w:t>
            </w:r>
            <w:r>
              <w:t>harpu</w:t>
            </w:r>
          </w:p>
        </w:tc>
        <w:tc>
          <w:tcPr>
            <w:tcW w:w="1428" w:type="dxa"/>
          </w:tcPr>
          <w:p w14:paraId="049B427B" w14:textId="77777777" w:rsidR="003C6AB4" w:rsidRDefault="0014505C">
            <w:pPr>
              <w:pStyle w:val="TableParagraph"/>
              <w:suppressAutoHyphens/>
              <w:kinsoku w:val="0"/>
              <w:overflowPunct w:val="0"/>
              <w:jc w:val="center"/>
            </w:pPr>
            <w:r>
              <w:t>5,7</w:t>
            </w:r>
            <w:r>
              <w:br/>
              <w:t>(4,2 – 7,3)</w:t>
            </w:r>
          </w:p>
        </w:tc>
        <w:tc>
          <w:tcPr>
            <w:tcW w:w="1470" w:type="dxa"/>
          </w:tcPr>
          <w:p w14:paraId="049B427C" w14:textId="77777777" w:rsidR="003C6AB4" w:rsidRDefault="0014505C">
            <w:pPr>
              <w:pStyle w:val="TableParagraph"/>
              <w:suppressAutoHyphens/>
              <w:kinsoku w:val="0"/>
              <w:overflowPunct w:val="0"/>
              <w:jc w:val="center"/>
            </w:pPr>
            <w:r>
              <w:t>3,0</w:t>
            </w:r>
            <w:r>
              <w:br/>
              <w:t>(1,7 – 4,3)</w:t>
            </w:r>
          </w:p>
        </w:tc>
        <w:tc>
          <w:tcPr>
            <w:tcW w:w="1470" w:type="dxa"/>
          </w:tcPr>
          <w:p w14:paraId="049B427D" w14:textId="77777777" w:rsidR="003C6AB4" w:rsidRDefault="0014505C">
            <w:pPr>
              <w:pStyle w:val="TableParagraph"/>
              <w:suppressAutoHyphens/>
              <w:kinsoku w:val="0"/>
              <w:overflowPunct w:val="0"/>
              <w:jc w:val="center"/>
            </w:pPr>
            <w:r>
              <w:t>1,3</w:t>
            </w:r>
            <w:r>
              <w:br/>
              <w:t>(0,5 – 2,1)</w:t>
            </w:r>
          </w:p>
        </w:tc>
        <w:tc>
          <w:tcPr>
            <w:tcW w:w="1329" w:type="dxa"/>
          </w:tcPr>
          <w:p w14:paraId="049B427E" w14:textId="77777777" w:rsidR="003C6AB4" w:rsidRDefault="0014505C">
            <w:pPr>
              <w:pStyle w:val="TableParagraph"/>
              <w:suppressAutoHyphens/>
              <w:kinsoku w:val="0"/>
              <w:overflowPunct w:val="0"/>
              <w:jc w:val="center"/>
            </w:pPr>
            <w:r>
              <w:t>&lt; 0,001</w:t>
            </w:r>
          </w:p>
        </w:tc>
        <w:tc>
          <w:tcPr>
            <w:tcW w:w="1302" w:type="dxa"/>
          </w:tcPr>
          <w:p w14:paraId="049B427F" w14:textId="77777777" w:rsidR="003C6AB4" w:rsidRDefault="0014505C">
            <w:pPr>
              <w:pStyle w:val="TableParagraph"/>
              <w:suppressAutoHyphens/>
              <w:kinsoku w:val="0"/>
              <w:overflowPunct w:val="0"/>
              <w:jc w:val="center"/>
            </w:pPr>
            <w:r>
              <w:t>0,0020</w:t>
            </w:r>
          </w:p>
        </w:tc>
        <w:tc>
          <w:tcPr>
            <w:tcW w:w="1288" w:type="dxa"/>
          </w:tcPr>
          <w:p w14:paraId="049B4280" w14:textId="77777777" w:rsidR="003C6AB4" w:rsidRDefault="0014505C">
            <w:pPr>
              <w:pStyle w:val="TableParagraph"/>
              <w:suppressAutoHyphens/>
              <w:kinsoku w:val="0"/>
              <w:overflowPunct w:val="0"/>
              <w:jc w:val="center"/>
            </w:pPr>
            <w:r>
              <w:t>&lt; 0,001</w:t>
            </w:r>
          </w:p>
        </w:tc>
      </w:tr>
      <w:tr w:rsidR="003C6AB4" w14:paraId="049B4289" w14:textId="77777777">
        <w:trPr>
          <w:cantSplit/>
        </w:trPr>
        <w:tc>
          <w:tcPr>
            <w:tcW w:w="1204" w:type="dxa"/>
          </w:tcPr>
          <w:p w14:paraId="049B4282" w14:textId="77777777" w:rsidR="003C6AB4" w:rsidRDefault="0014505C">
            <w:pPr>
              <w:pStyle w:val="TableParagraph"/>
              <w:suppressAutoHyphens/>
              <w:kinsoku w:val="0"/>
              <w:overflowPunct w:val="0"/>
            </w:pPr>
            <w:r>
              <w:t>Re</w:t>
            </w:r>
            <w:r>
              <w:rPr>
                <w:spacing w:val="-3"/>
              </w:rPr>
              <w:t>z</w:t>
            </w:r>
            <w:r>
              <w:t>u</w:t>
            </w:r>
            <w:r>
              <w:rPr>
                <w:spacing w:val="1"/>
              </w:rPr>
              <w:t>lt</w:t>
            </w:r>
            <w:r>
              <w:t>at</w:t>
            </w:r>
            <w:r>
              <w:rPr>
                <w:spacing w:val="1"/>
              </w:rPr>
              <w:t xml:space="preserve"> </w:t>
            </w:r>
            <w:r>
              <w:rPr>
                <w:spacing w:val="-3"/>
              </w:rPr>
              <w:t>z</w:t>
            </w:r>
            <w:r>
              <w:t>a ero</w:t>
            </w:r>
            <w:r>
              <w:rPr>
                <w:spacing w:val="-2"/>
              </w:rPr>
              <w:t>z</w:t>
            </w:r>
            <w:r>
              <w:rPr>
                <w:spacing w:val="1"/>
              </w:rPr>
              <w:t>i</w:t>
            </w:r>
            <w:r>
              <w:rPr>
                <w:spacing w:val="3"/>
              </w:rPr>
              <w:t>j</w:t>
            </w:r>
            <w:r>
              <w:t>u</w:t>
            </w:r>
          </w:p>
        </w:tc>
        <w:tc>
          <w:tcPr>
            <w:tcW w:w="1428" w:type="dxa"/>
          </w:tcPr>
          <w:p w14:paraId="049B4283" w14:textId="77777777" w:rsidR="003C6AB4" w:rsidRDefault="0014505C">
            <w:pPr>
              <w:pStyle w:val="TableParagraph"/>
              <w:suppressAutoHyphens/>
              <w:kinsoku w:val="0"/>
              <w:overflowPunct w:val="0"/>
              <w:jc w:val="center"/>
            </w:pPr>
            <w:r>
              <w:t>3,7</w:t>
            </w:r>
            <w:r>
              <w:br/>
              <w:t>(2,7 – 4,7)</w:t>
            </w:r>
          </w:p>
        </w:tc>
        <w:tc>
          <w:tcPr>
            <w:tcW w:w="1470" w:type="dxa"/>
          </w:tcPr>
          <w:p w14:paraId="049B4284" w14:textId="77777777" w:rsidR="003C6AB4" w:rsidRDefault="0014505C">
            <w:pPr>
              <w:pStyle w:val="TableParagraph"/>
              <w:suppressAutoHyphens/>
              <w:kinsoku w:val="0"/>
              <w:overflowPunct w:val="0"/>
              <w:jc w:val="center"/>
            </w:pPr>
            <w:r>
              <w:t>1,7</w:t>
            </w:r>
            <w:r>
              <w:br/>
              <w:t>(1,0 – 2,4)</w:t>
            </w:r>
          </w:p>
        </w:tc>
        <w:tc>
          <w:tcPr>
            <w:tcW w:w="1470" w:type="dxa"/>
          </w:tcPr>
          <w:p w14:paraId="049B4285" w14:textId="77777777" w:rsidR="003C6AB4" w:rsidRDefault="0014505C">
            <w:pPr>
              <w:pStyle w:val="TableParagraph"/>
              <w:suppressAutoHyphens/>
              <w:kinsoku w:val="0"/>
              <w:overflowPunct w:val="0"/>
              <w:jc w:val="center"/>
            </w:pPr>
            <w:r>
              <w:t>0,8</w:t>
            </w:r>
            <w:r>
              <w:br/>
              <w:t>(0,4 – 1,2)</w:t>
            </w:r>
          </w:p>
        </w:tc>
        <w:tc>
          <w:tcPr>
            <w:tcW w:w="1329" w:type="dxa"/>
          </w:tcPr>
          <w:p w14:paraId="049B4286" w14:textId="77777777" w:rsidR="003C6AB4" w:rsidRDefault="0014505C">
            <w:pPr>
              <w:pStyle w:val="TableParagraph"/>
              <w:suppressAutoHyphens/>
              <w:kinsoku w:val="0"/>
              <w:overflowPunct w:val="0"/>
              <w:jc w:val="center"/>
            </w:pPr>
            <w:r>
              <w:t>&lt; 0,001</w:t>
            </w:r>
          </w:p>
        </w:tc>
        <w:tc>
          <w:tcPr>
            <w:tcW w:w="1302" w:type="dxa"/>
          </w:tcPr>
          <w:p w14:paraId="049B4287" w14:textId="77777777" w:rsidR="003C6AB4" w:rsidRDefault="0014505C">
            <w:pPr>
              <w:pStyle w:val="TableParagraph"/>
              <w:suppressAutoHyphens/>
              <w:kinsoku w:val="0"/>
              <w:overflowPunct w:val="0"/>
              <w:jc w:val="center"/>
            </w:pPr>
            <w:r>
              <w:t>0,0082</w:t>
            </w:r>
          </w:p>
        </w:tc>
        <w:tc>
          <w:tcPr>
            <w:tcW w:w="1288" w:type="dxa"/>
          </w:tcPr>
          <w:p w14:paraId="049B4288" w14:textId="77777777" w:rsidR="003C6AB4" w:rsidRDefault="0014505C">
            <w:pPr>
              <w:pStyle w:val="TableParagraph"/>
              <w:suppressAutoHyphens/>
              <w:kinsoku w:val="0"/>
              <w:overflowPunct w:val="0"/>
              <w:jc w:val="center"/>
            </w:pPr>
            <w:r>
              <w:t>&lt; 0,001</w:t>
            </w:r>
          </w:p>
        </w:tc>
      </w:tr>
      <w:tr w:rsidR="003C6AB4" w14:paraId="049B4291" w14:textId="77777777">
        <w:trPr>
          <w:cantSplit/>
        </w:trPr>
        <w:tc>
          <w:tcPr>
            <w:tcW w:w="1204" w:type="dxa"/>
          </w:tcPr>
          <w:p w14:paraId="049B428A" w14:textId="77777777" w:rsidR="003C6AB4" w:rsidRDefault="0014505C">
            <w:pPr>
              <w:pStyle w:val="TableParagraph"/>
              <w:keepNext/>
              <w:suppressAutoHyphens/>
              <w:kinsoku w:val="0"/>
              <w:overflowPunct w:val="0"/>
            </w:pPr>
            <w:r>
              <w:rPr>
                <w:spacing w:val="2"/>
              </w:rPr>
              <w:t>J</w:t>
            </w:r>
            <w:r>
              <w:rPr>
                <w:spacing w:val="-1"/>
              </w:rPr>
              <w:t>S</w:t>
            </w:r>
            <w:r>
              <w:t>N</w:t>
            </w:r>
            <w:r>
              <w:rPr>
                <w:spacing w:val="-1"/>
              </w:rPr>
              <w:t xml:space="preserve"> </w:t>
            </w:r>
            <w:r>
              <w:t>re</w:t>
            </w:r>
            <w:r>
              <w:rPr>
                <w:spacing w:val="-3"/>
              </w:rPr>
              <w:t>z</w:t>
            </w:r>
            <w:r>
              <w:t>u</w:t>
            </w:r>
            <w:r>
              <w:rPr>
                <w:spacing w:val="1"/>
              </w:rPr>
              <w:t>lt</w:t>
            </w:r>
            <w:r>
              <w:t>at</w:t>
            </w:r>
          </w:p>
        </w:tc>
        <w:tc>
          <w:tcPr>
            <w:tcW w:w="1428" w:type="dxa"/>
          </w:tcPr>
          <w:p w14:paraId="049B428B" w14:textId="77777777" w:rsidR="003C6AB4" w:rsidRDefault="0014505C">
            <w:pPr>
              <w:pStyle w:val="TableParagraph"/>
              <w:keepNext/>
              <w:suppressAutoHyphens/>
              <w:kinsoku w:val="0"/>
              <w:overflowPunct w:val="0"/>
              <w:jc w:val="center"/>
            </w:pPr>
            <w:r>
              <w:t>2,0</w:t>
            </w:r>
            <w:r>
              <w:br/>
              <w:t>(1,2 – 2,8)</w:t>
            </w:r>
          </w:p>
        </w:tc>
        <w:tc>
          <w:tcPr>
            <w:tcW w:w="1470" w:type="dxa"/>
          </w:tcPr>
          <w:p w14:paraId="049B428C" w14:textId="77777777" w:rsidR="003C6AB4" w:rsidRDefault="0014505C">
            <w:pPr>
              <w:pStyle w:val="TableParagraph"/>
              <w:keepNext/>
              <w:suppressAutoHyphens/>
              <w:kinsoku w:val="0"/>
              <w:overflowPunct w:val="0"/>
              <w:jc w:val="center"/>
            </w:pPr>
            <w:r>
              <w:t>1,3</w:t>
            </w:r>
            <w:r>
              <w:br/>
              <w:t>(0,5 – 2,1)</w:t>
            </w:r>
          </w:p>
        </w:tc>
        <w:tc>
          <w:tcPr>
            <w:tcW w:w="1470" w:type="dxa"/>
          </w:tcPr>
          <w:p w14:paraId="049B428D" w14:textId="77777777" w:rsidR="003C6AB4" w:rsidRDefault="0014505C">
            <w:pPr>
              <w:pStyle w:val="TableParagraph"/>
              <w:keepNext/>
              <w:suppressAutoHyphens/>
              <w:kinsoku w:val="0"/>
              <w:overflowPunct w:val="0"/>
              <w:jc w:val="center"/>
            </w:pPr>
            <w:r>
              <w:t>0,5</w:t>
            </w:r>
            <w:r>
              <w:br/>
              <w:t>(0 – 1,0)</w:t>
            </w:r>
          </w:p>
        </w:tc>
        <w:tc>
          <w:tcPr>
            <w:tcW w:w="1329" w:type="dxa"/>
          </w:tcPr>
          <w:p w14:paraId="049B428E" w14:textId="77777777" w:rsidR="003C6AB4" w:rsidRDefault="0014505C">
            <w:pPr>
              <w:pStyle w:val="TableParagraph"/>
              <w:keepNext/>
              <w:suppressAutoHyphens/>
              <w:kinsoku w:val="0"/>
              <w:overflowPunct w:val="0"/>
              <w:jc w:val="center"/>
            </w:pPr>
            <w:r>
              <w:t>&lt; 0,001</w:t>
            </w:r>
          </w:p>
        </w:tc>
        <w:tc>
          <w:tcPr>
            <w:tcW w:w="1302" w:type="dxa"/>
          </w:tcPr>
          <w:p w14:paraId="049B428F" w14:textId="77777777" w:rsidR="003C6AB4" w:rsidRDefault="0014505C">
            <w:pPr>
              <w:pStyle w:val="TableParagraph"/>
              <w:keepNext/>
              <w:suppressAutoHyphens/>
              <w:kinsoku w:val="0"/>
              <w:overflowPunct w:val="0"/>
              <w:jc w:val="center"/>
            </w:pPr>
            <w:r>
              <w:t>0,0037</w:t>
            </w:r>
          </w:p>
        </w:tc>
        <w:tc>
          <w:tcPr>
            <w:tcW w:w="1288" w:type="dxa"/>
          </w:tcPr>
          <w:p w14:paraId="049B4290" w14:textId="77777777" w:rsidR="003C6AB4" w:rsidRDefault="0014505C">
            <w:pPr>
              <w:pStyle w:val="TableParagraph"/>
              <w:keepNext/>
              <w:suppressAutoHyphens/>
              <w:kinsoku w:val="0"/>
              <w:overflowPunct w:val="0"/>
              <w:jc w:val="center"/>
            </w:pPr>
            <w:r>
              <w:t>0,151</w:t>
            </w:r>
          </w:p>
        </w:tc>
      </w:tr>
    </w:tbl>
    <w:p w14:paraId="049B4292" w14:textId="77777777" w:rsidR="003C6AB4" w:rsidRDefault="0014505C">
      <w:pPr>
        <w:pStyle w:val="BodyText"/>
        <w:kinsoku w:val="0"/>
        <w:overflowPunct w:val="0"/>
        <w:ind w:left="0"/>
        <w:rPr>
          <w:sz w:val="20"/>
          <w:szCs w:val="20"/>
        </w:rPr>
      </w:pPr>
      <w:r>
        <w:rPr>
          <w:sz w:val="20"/>
          <w:szCs w:val="20"/>
          <w:vertAlign w:val="superscript"/>
        </w:rPr>
        <w:t>a</w:t>
      </w:r>
      <w:r>
        <w:rPr>
          <w:sz w:val="20"/>
          <w:szCs w:val="20"/>
        </w:rPr>
        <w:t xml:space="preserve"> p-vrijednost dobivena sparenom usporedbom monoterapije metotreksatom i kombinirane terapije adalimumabom i metotreksatom uz primjenu Mann-Whitney U testa</w:t>
      </w:r>
    </w:p>
    <w:p w14:paraId="049B4293" w14:textId="77777777" w:rsidR="003C6AB4" w:rsidRDefault="0014505C">
      <w:pPr>
        <w:pStyle w:val="BodyText"/>
        <w:kinsoku w:val="0"/>
        <w:overflowPunct w:val="0"/>
        <w:ind w:left="0"/>
        <w:rPr>
          <w:sz w:val="20"/>
          <w:szCs w:val="20"/>
        </w:rPr>
      </w:pPr>
      <w:r>
        <w:rPr>
          <w:sz w:val="20"/>
          <w:szCs w:val="20"/>
          <w:vertAlign w:val="superscript"/>
        </w:rPr>
        <w:t>b</w:t>
      </w:r>
      <w:r>
        <w:rPr>
          <w:sz w:val="20"/>
          <w:szCs w:val="20"/>
        </w:rPr>
        <w:t xml:space="preserve"> p-vrijednost dobivena sparenom usporedbom monoterapije adalimumabom i kombinirane terapije adalimumabom i metotreksatom uz primjenu Mann-Whitney U testa</w:t>
      </w:r>
    </w:p>
    <w:p w14:paraId="049B4294" w14:textId="77777777" w:rsidR="003C6AB4" w:rsidRDefault="0014505C">
      <w:pPr>
        <w:pStyle w:val="BodyText"/>
        <w:kinsoku w:val="0"/>
        <w:overflowPunct w:val="0"/>
        <w:ind w:left="0"/>
        <w:rPr>
          <w:sz w:val="20"/>
          <w:szCs w:val="20"/>
        </w:rPr>
      </w:pPr>
      <w:r>
        <w:rPr>
          <w:sz w:val="20"/>
          <w:szCs w:val="20"/>
          <w:vertAlign w:val="superscript"/>
        </w:rPr>
        <w:t>c</w:t>
      </w:r>
      <w:r>
        <w:rPr>
          <w:sz w:val="20"/>
          <w:szCs w:val="20"/>
        </w:rPr>
        <w:t xml:space="preserve"> p-vrijednost dobivena sparenom usporedbom monoterapije adalimumabom i monoterapije metotreksatom uz primjenu Mann-Whitney U testa</w:t>
      </w:r>
    </w:p>
    <w:p w14:paraId="049B4295" w14:textId="77777777" w:rsidR="003C6AB4" w:rsidRDefault="003C6AB4">
      <w:pPr>
        <w:kinsoku w:val="0"/>
        <w:overflowPunct w:val="0"/>
      </w:pPr>
    </w:p>
    <w:p w14:paraId="049B4296" w14:textId="77777777" w:rsidR="003C6AB4" w:rsidRDefault="0014505C">
      <w:pPr>
        <w:pStyle w:val="BodyText"/>
        <w:kinsoku w:val="0"/>
        <w:overflowPunct w:val="0"/>
        <w:ind w:left="0"/>
      </w:pPr>
      <w:r>
        <w:rPr>
          <w:spacing w:val="-1"/>
        </w:rPr>
        <w:t>N</w:t>
      </w:r>
      <w:r>
        <w:t>a</w:t>
      </w:r>
      <w:r>
        <w:rPr>
          <w:spacing w:val="-3"/>
        </w:rPr>
        <w:t>k</w:t>
      </w:r>
      <w:r>
        <w:t>on 52 i</w:t>
      </w:r>
      <w:r>
        <w:rPr>
          <w:spacing w:val="1"/>
        </w:rPr>
        <w:t xml:space="preserve"> </w:t>
      </w:r>
      <w:r>
        <w:t>104 </w:t>
      </w:r>
      <w:r>
        <w:rPr>
          <w:spacing w:val="1"/>
        </w:rPr>
        <w:t>t</w:t>
      </w:r>
      <w:r>
        <w:rPr>
          <w:spacing w:val="3"/>
        </w:rPr>
        <w:t>j</w:t>
      </w:r>
      <w:r>
        <w:t xml:space="preserve">edna </w:t>
      </w:r>
      <w:r>
        <w:rPr>
          <w:spacing w:val="1"/>
        </w:rPr>
        <w:t>li</w:t>
      </w:r>
      <w:r>
        <w:rPr>
          <w:spacing w:val="3"/>
        </w:rPr>
        <w:t>j</w:t>
      </w:r>
      <w:r>
        <w:t>ečen</w:t>
      </w:r>
      <w:r>
        <w:rPr>
          <w:spacing w:val="3"/>
        </w:rPr>
        <w:t>j</w:t>
      </w:r>
      <w:r>
        <w:t>a, pos</w:t>
      </w:r>
      <w:r>
        <w:rPr>
          <w:spacing w:val="1"/>
        </w:rPr>
        <w:t>t</w:t>
      </w:r>
      <w:r>
        <w:t>o</w:t>
      </w:r>
      <w:r>
        <w:rPr>
          <w:spacing w:val="1"/>
        </w:rPr>
        <w:t>t</w:t>
      </w:r>
      <w:r>
        <w:t>ak</w:t>
      </w:r>
      <w:r>
        <w:rPr>
          <w:spacing w:val="-3"/>
        </w:rPr>
        <w:t xml:space="preserve"> </w:t>
      </w:r>
      <w:r>
        <w:t>bo</w:t>
      </w:r>
      <w:r>
        <w:rPr>
          <w:spacing w:val="1"/>
        </w:rPr>
        <w:t>l</w:t>
      </w:r>
      <w:r>
        <w:t>esn</w:t>
      </w:r>
      <w:r>
        <w:rPr>
          <w:spacing w:val="1"/>
        </w:rPr>
        <w:t>i</w:t>
      </w:r>
      <w:r>
        <w:rPr>
          <w:spacing w:val="-3"/>
        </w:rPr>
        <w:t>k</w:t>
      </w:r>
      <w:r>
        <w:t>a bez</w:t>
      </w:r>
      <w:r>
        <w:rPr>
          <w:spacing w:val="-2"/>
        </w:rPr>
        <w:t xml:space="preserve"> </w:t>
      </w:r>
      <w:r>
        <w:t>pro</w:t>
      </w:r>
      <w:r>
        <w:rPr>
          <w:spacing w:val="-3"/>
        </w:rPr>
        <w:t>g</w:t>
      </w:r>
      <w:r>
        <w:t>res</w:t>
      </w:r>
      <w:r>
        <w:rPr>
          <w:spacing w:val="1"/>
        </w:rPr>
        <w:t>i</w:t>
      </w:r>
      <w:r>
        <w:rPr>
          <w:spacing w:val="3"/>
        </w:rPr>
        <w:t>j</w:t>
      </w:r>
      <w:r>
        <w:t>e bo</w:t>
      </w:r>
      <w:r>
        <w:rPr>
          <w:spacing w:val="1"/>
        </w:rPr>
        <w:t>l</w:t>
      </w:r>
      <w:r>
        <w:t>es</w:t>
      </w:r>
      <w:r>
        <w:rPr>
          <w:spacing w:val="1"/>
        </w:rPr>
        <w:t>t</w:t>
      </w:r>
      <w:r>
        <w:t>i</w:t>
      </w:r>
      <w:r>
        <w:rPr>
          <w:spacing w:val="1"/>
        </w:rPr>
        <w:t xml:space="preserve"> </w:t>
      </w:r>
      <w:r>
        <w:t>(pro</w:t>
      </w:r>
      <w:r>
        <w:rPr>
          <w:spacing w:val="-4"/>
        </w:rPr>
        <w:t>m</w:t>
      </w:r>
      <w:r>
        <w:rPr>
          <w:spacing w:val="3"/>
        </w:rPr>
        <w:t>j</w:t>
      </w:r>
      <w:r>
        <w:t>ena 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1"/>
        </w:rPr>
        <w:t>S</w:t>
      </w:r>
      <w:r>
        <w:t xml:space="preserve">harpu </w:t>
      </w:r>
      <w:r>
        <w:rPr>
          <w:spacing w:val="1"/>
        </w:rPr>
        <w:t>≤ </w:t>
      </w:r>
      <w:r>
        <w:t>0,5)</w:t>
      </w:r>
      <w:r>
        <w:rPr>
          <w:spacing w:val="1"/>
        </w:rPr>
        <w:t xml:space="preserve"> </w:t>
      </w:r>
      <w:r>
        <w:t>b</w:t>
      </w:r>
      <w:r>
        <w:rPr>
          <w:spacing w:val="1"/>
        </w:rPr>
        <w:t>i</w:t>
      </w:r>
      <w:r>
        <w:t xml:space="preserve">o </w:t>
      </w:r>
      <w:r>
        <w:rPr>
          <w:spacing w:val="3"/>
        </w:rPr>
        <w:t>j</w:t>
      </w:r>
      <w:r>
        <w:t xml:space="preserve">e </w:t>
      </w:r>
      <w:r>
        <w:rPr>
          <w:spacing w:val="-3"/>
        </w:rPr>
        <w:t>z</w:t>
      </w:r>
      <w:r>
        <w:t>nača</w:t>
      </w:r>
      <w:r>
        <w:rPr>
          <w:spacing w:val="3"/>
        </w:rPr>
        <w:t>j</w:t>
      </w:r>
      <w:r>
        <w:t xml:space="preserve">no </w:t>
      </w:r>
      <w:r>
        <w:rPr>
          <w:spacing w:val="-3"/>
        </w:rPr>
        <w:t>v</w:t>
      </w:r>
      <w:r>
        <w:t>eći</w:t>
      </w:r>
      <w:r>
        <w:rPr>
          <w:spacing w:val="1"/>
        </w:rPr>
        <w:t xml:space="preserve"> </w:t>
      </w:r>
      <w:r>
        <w:t>u s</w:t>
      </w:r>
      <w:r>
        <w:rPr>
          <w:spacing w:val="-3"/>
        </w:rPr>
        <w:t>k</w:t>
      </w:r>
      <w:r>
        <w:t>up</w:t>
      </w:r>
      <w:r>
        <w:rPr>
          <w:spacing w:val="1"/>
        </w:rPr>
        <w:t>i</w:t>
      </w:r>
      <w:r>
        <w:t>ni</w:t>
      </w:r>
      <w:r>
        <w:rPr>
          <w:spacing w:val="1"/>
        </w:rPr>
        <w:t xml:space="preserve"> li</w:t>
      </w:r>
      <w:r>
        <w:rPr>
          <w:spacing w:val="3"/>
        </w:rPr>
        <w:t>j</w:t>
      </w:r>
      <w:r>
        <w:t>ečenoj</w:t>
      </w:r>
      <w:r>
        <w:rPr>
          <w:spacing w:val="3"/>
        </w:rPr>
        <w:t xml:space="preserve">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 </w:t>
      </w:r>
      <w:r>
        <w:rPr>
          <w:spacing w:val="-4"/>
        </w:rPr>
        <w:t>m</w:t>
      </w:r>
      <w:r>
        <w:t>e</w:t>
      </w:r>
      <w:r>
        <w:rPr>
          <w:spacing w:val="1"/>
        </w:rPr>
        <w:t>t</w:t>
      </w:r>
      <w:r>
        <w:t>o</w:t>
      </w:r>
      <w:r>
        <w:rPr>
          <w:spacing w:val="1"/>
        </w:rPr>
        <w:t>t</w:t>
      </w:r>
      <w:r>
        <w:t>re</w:t>
      </w:r>
      <w:r>
        <w:rPr>
          <w:spacing w:val="-3"/>
        </w:rPr>
        <w:t>k</w:t>
      </w:r>
      <w:r>
        <w:t>sa</w:t>
      </w:r>
      <w:r>
        <w:rPr>
          <w:spacing w:val="1"/>
        </w:rPr>
        <w:t>t</w:t>
      </w:r>
      <w:r>
        <w:t>a (63,8%</w:t>
      </w:r>
      <w:r>
        <w:rPr>
          <w:spacing w:val="1"/>
        </w:rPr>
        <w:t xml:space="preserve"> </w:t>
      </w:r>
      <w:r>
        <w:t>odnosno 61,2%)</w:t>
      </w:r>
      <w:r>
        <w:rPr>
          <w:spacing w:val="1"/>
        </w:rPr>
        <w:t xml:space="preserve"> </w:t>
      </w:r>
      <w:r>
        <w:t>u usporedbi</w:t>
      </w:r>
      <w:r>
        <w:rPr>
          <w:spacing w:val="1"/>
        </w:rPr>
        <w:t xml:space="preserve"> </w:t>
      </w:r>
      <w:r>
        <w:t>sa s</w:t>
      </w:r>
      <w:r>
        <w:rPr>
          <w:spacing w:val="-3"/>
        </w:rPr>
        <w:t>k</w:t>
      </w:r>
      <w:r>
        <w:t>up</w:t>
      </w:r>
      <w:r>
        <w:rPr>
          <w:spacing w:val="1"/>
        </w:rPr>
        <w:t>i</w:t>
      </w:r>
      <w:r>
        <w:t>nom</w:t>
      </w:r>
      <w:r>
        <w:rPr>
          <w:spacing w:val="-4"/>
        </w:rPr>
        <w:t xml:space="preserve"> </w:t>
      </w:r>
      <w:r>
        <w:rPr>
          <w:spacing w:val="-3"/>
        </w:rPr>
        <w:t>k</w:t>
      </w:r>
      <w:r>
        <w:t>o</w:t>
      </w:r>
      <w:r>
        <w:rPr>
          <w:spacing w:val="3"/>
        </w:rPr>
        <w:t>j</w:t>
      </w:r>
      <w:r>
        <w:t xml:space="preserve">a </w:t>
      </w:r>
      <w:r>
        <w:rPr>
          <w:spacing w:val="3"/>
        </w:rPr>
        <w:t>j</w:t>
      </w:r>
      <w:r>
        <w:t>e dob</w:t>
      </w:r>
      <w:r>
        <w:rPr>
          <w:spacing w:val="1"/>
        </w:rPr>
        <w:t>i</w:t>
      </w:r>
      <w:r>
        <w:rPr>
          <w:spacing w:val="-3"/>
        </w:rPr>
        <w:t>v</w:t>
      </w:r>
      <w:r>
        <w:t>a</w:t>
      </w:r>
      <w:r>
        <w:rPr>
          <w:spacing w:val="1"/>
        </w:rPr>
        <w:t>l</w:t>
      </w:r>
      <w:r>
        <w:t xml:space="preserve">a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(37,4%</w:t>
      </w:r>
      <w:r>
        <w:rPr>
          <w:spacing w:val="1"/>
        </w:rPr>
        <w:t xml:space="preserve"> </w:t>
      </w:r>
      <w:r>
        <w:t>odnosno 33,5%, p &lt; 0,001)</w:t>
      </w:r>
      <w:r>
        <w:rPr>
          <w:spacing w:val="1"/>
        </w:rPr>
        <w:t xml:space="preserve"> </w:t>
      </w:r>
      <w:r>
        <w:t>i</w:t>
      </w:r>
      <w:r>
        <w:rPr>
          <w:spacing w:val="1"/>
        </w:rPr>
        <w:t xml:space="preserve"> </w:t>
      </w:r>
      <w:r>
        <w:rPr>
          <w:spacing w:val="-4"/>
        </w:rPr>
        <w:t>m</w:t>
      </w:r>
      <w:r>
        <w:t>ono</w:t>
      </w:r>
      <w:r>
        <w:rPr>
          <w:spacing w:val="1"/>
        </w:rPr>
        <w:t>t</w:t>
      </w:r>
      <w:r>
        <w:t>erap</w:t>
      </w:r>
      <w:r>
        <w:rPr>
          <w:spacing w:val="1"/>
        </w:rPr>
        <w:t>i</w:t>
      </w:r>
      <w:r>
        <w:rPr>
          <w:spacing w:val="3"/>
        </w:rPr>
        <w:t>j</w:t>
      </w:r>
      <w:r>
        <w:t xml:space="preserve">u </w:t>
      </w:r>
      <w:r>
        <w:rPr>
          <w:spacing w:val="-1"/>
        </w:rPr>
        <w:t>adalimumabom</w:t>
      </w:r>
      <w:r>
        <w:t xml:space="preserve"> (50,7%, p &lt; 0,002 odnosno 44,5%, p &lt; 0,001).</w:t>
      </w:r>
    </w:p>
    <w:p w14:paraId="049B4297" w14:textId="77777777" w:rsidR="003C6AB4" w:rsidRDefault="003C6AB4">
      <w:pPr>
        <w:kinsoku w:val="0"/>
        <w:overflowPunct w:val="0"/>
      </w:pPr>
    </w:p>
    <w:p w14:paraId="049B4298"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1"/>
        </w:rPr>
        <w:t>V</w:t>
      </w:r>
      <w:r>
        <w:t>, sredn</w:t>
      </w:r>
      <w:r>
        <w:rPr>
          <w:spacing w:val="3"/>
        </w:rPr>
        <w:t>j</w:t>
      </w:r>
      <w:r>
        <w:t xml:space="preserve">a </w:t>
      </w:r>
      <w:r>
        <w:rPr>
          <w:spacing w:val="-3"/>
        </w:rPr>
        <w:t>v</w:t>
      </w:r>
      <w:r>
        <w:t>r</w:t>
      </w:r>
      <w:r>
        <w:rPr>
          <w:spacing w:val="1"/>
        </w:rPr>
        <w:t>i</w:t>
      </w:r>
      <w:r>
        <w:rPr>
          <w:spacing w:val="3"/>
        </w:rPr>
        <w:t>j</w:t>
      </w:r>
      <w:r>
        <w:t>ednost</w:t>
      </w:r>
      <w:r>
        <w:rPr>
          <w:spacing w:val="1"/>
        </w:rPr>
        <w:t xml:space="preserve"> </w:t>
      </w:r>
      <w:r>
        <w:t>pro</w:t>
      </w:r>
      <w:r>
        <w:rPr>
          <w:spacing w:val="-4"/>
        </w:rPr>
        <w:t>m</w:t>
      </w:r>
      <w:r>
        <w:rPr>
          <w:spacing w:val="3"/>
        </w:rPr>
        <w:t>j</w:t>
      </w:r>
      <w:r>
        <w:t>ene u</w:t>
      </w:r>
      <w:r>
        <w:rPr>
          <w:spacing w:val="-3"/>
        </w:rPr>
        <w:t>k</w:t>
      </w:r>
      <w:r>
        <w:t>upnog</w:t>
      </w:r>
      <w:r>
        <w:rPr>
          <w:spacing w:val="-3"/>
        </w:rPr>
        <w:t xml:space="preserve"> z</w:t>
      </w:r>
      <w:r>
        <w:t>bro</w:t>
      </w:r>
      <w:r>
        <w:rPr>
          <w:spacing w:val="3"/>
        </w:rPr>
        <w:t>j</w:t>
      </w:r>
      <w:r>
        <w:t>a bodo</w:t>
      </w:r>
      <w:r>
        <w:rPr>
          <w:spacing w:val="-3"/>
        </w:rPr>
        <w:t>v</w:t>
      </w:r>
      <w:r>
        <w:t>a pre</w:t>
      </w:r>
      <w:r>
        <w:rPr>
          <w:spacing w:val="-4"/>
        </w:rPr>
        <w:t>m</w:t>
      </w:r>
      <w:r>
        <w:t xml:space="preserve">a </w:t>
      </w:r>
      <w:r>
        <w:rPr>
          <w:spacing w:val="-4"/>
        </w:rPr>
        <w:t>m</w:t>
      </w:r>
      <w:r>
        <w:t>od</w:t>
      </w:r>
      <w:r>
        <w:rPr>
          <w:spacing w:val="1"/>
        </w:rPr>
        <w:t>i</w:t>
      </w:r>
      <w:r>
        <w:t>f</w:t>
      </w:r>
      <w:r>
        <w:rPr>
          <w:spacing w:val="1"/>
        </w:rPr>
        <w:t>i</w:t>
      </w:r>
      <w:r>
        <w:t>c</w:t>
      </w:r>
      <w:r>
        <w:rPr>
          <w:spacing w:val="1"/>
        </w:rPr>
        <w:t>i</w:t>
      </w:r>
      <w:r>
        <w:t>ranoj</w:t>
      </w:r>
      <w:r>
        <w:rPr>
          <w:spacing w:val="3"/>
        </w:rPr>
        <w:t xml:space="preserve"> </w:t>
      </w:r>
      <w:r>
        <w:rPr>
          <w:spacing w:val="-1"/>
        </w:rPr>
        <w:t>S</w:t>
      </w:r>
      <w:r>
        <w:t>harpo</w:t>
      </w:r>
      <w:r>
        <w:rPr>
          <w:spacing w:val="-3"/>
        </w:rPr>
        <w:t>v</w:t>
      </w:r>
      <w:r>
        <w:t>oj</w:t>
      </w:r>
      <w:r>
        <w:rPr>
          <w:spacing w:val="3"/>
        </w:rPr>
        <w:t xml:space="preserve"> </w:t>
      </w:r>
      <w:r>
        <w:rPr>
          <w:spacing w:val="1"/>
        </w:rPr>
        <w:t>l</w:t>
      </w:r>
      <w:r>
        <w:rPr>
          <w:spacing w:val="3"/>
        </w:rPr>
        <w:t>j</w:t>
      </w:r>
      <w:r>
        <w:t>es</w:t>
      </w:r>
      <w:r>
        <w:rPr>
          <w:spacing w:val="1"/>
        </w:rPr>
        <w:t>t</w:t>
      </w:r>
      <w:r>
        <w:rPr>
          <w:spacing w:val="-3"/>
        </w:rPr>
        <w:t>v</w:t>
      </w:r>
      <w:r>
        <w:rPr>
          <w:spacing w:val="1"/>
        </w:rPr>
        <w:t>i</w:t>
      </w:r>
      <w:r>
        <w:t>ci</w:t>
      </w:r>
      <w:r>
        <w:rPr>
          <w:spacing w:val="1"/>
        </w:rPr>
        <w:t xml:space="preserve"> </w:t>
      </w:r>
      <w:r>
        <w:t>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a do 10. </w:t>
      </w:r>
      <w:r>
        <w:rPr>
          <w:spacing w:val="-3"/>
        </w:rPr>
        <w:t>g</w:t>
      </w:r>
      <w:r>
        <w:t>od</w:t>
      </w:r>
      <w:r>
        <w:rPr>
          <w:spacing w:val="1"/>
        </w:rPr>
        <w:t>i</w:t>
      </w:r>
      <w:r>
        <w:t xml:space="preserve">ne </w:t>
      </w:r>
      <w:r>
        <w:rPr>
          <w:spacing w:val="1"/>
        </w:rPr>
        <w:t>i</w:t>
      </w:r>
      <w:r>
        <w:rPr>
          <w:spacing w:val="-3"/>
        </w:rPr>
        <w:t>z</w:t>
      </w:r>
      <w:r>
        <w:t>nos</w:t>
      </w:r>
      <w:r>
        <w:rPr>
          <w:spacing w:val="1"/>
        </w:rPr>
        <w:t>il</w:t>
      </w:r>
      <w:r>
        <w:t xml:space="preserve">a </w:t>
      </w:r>
      <w:r>
        <w:rPr>
          <w:spacing w:val="3"/>
        </w:rPr>
        <w:t>j</w:t>
      </w:r>
      <w:r>
        <w:t>e 10,8 u bo</w:t>
      </w:r>
      <w:r>
        <w:rPr>
          <w:spacing w:val="1"/>
        </w:rPr>
        <w:t>l</w:t>
      </w:r>
      <w:r>
        <w:t>esn</w:t>
      </w:r>
      <w:r>
        <w:rPr>
          <w:spacing w:val="1"/>
        </w:rPr>
        <w:t>i</w:t>
      </w:r>
      <w:r>
        <w:rPr>
          <w:spacing w:val="-3"/>
        </w:rPr>
        <w:t>k</w:t>
      </w:r>
      <w:r>
        <w:t xml:space="preserve">a </w:t>
      </w:r>
      <w:r>
        <w:rPr>
          <w:spacing w:val="1"/>
        </w:rPr>
        <w:t>i</w:t>
      </w:r>
      <w:r>
        <w:rPr>
          <w:spacing w:val="-3"/>
        </w:rPr>
        <w:t>zv</w:t>
      </w:r>
      <w:r>
        <w:t>orno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9,2 u bo</w:t>
      </w:r>
      <w:r>
        <w:rPr>
          <w:spacing w:val="1"/>
        </w:rPr>
        <w:t>l</w:t>
      </w:r>
      <w:r>
        <w:t>esn</w:t>
      </w:r>
      <w:r>
        <w:rPr>
          <w:spacing w:val="1"/>
        </w:rPr>
        <w:t>i</w:t>
      </w:r>
      <w:r>
        <w:rPr>
          <w:spacing w:val="-3"/>
        </w:rPr>
        <w:t>k</w:t>
      </w:r>
      <w:r>
        <w:t xml:space="preserve">a </w:t>
      </w:r>
      <w:r>
        <w:rPr>
          <w:spacing w:val="1"/>
        </w:rPr>
        <w:t>i</w:t>
      </w:r>
      <w:r>
        <w:rPr>
          <w:spacing w:val="-3"/>
        </w:rPr>
        <w:t>zv</w:t>
      </w:r>
      <w:r>
        <w:t>orno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4"/>
        </w:rPr>
        <w:t>m</w:t>
      </w:r>
      <w:r>
        <w:t>ono</w:t>
      </w:r>
      <w:r>
        <w:rPr>
          <w:spacing w:val="1"/>
        </w:rPr>
        <w:t>t</w:t>
      </w:r>
      <w:r>
        <w:t>erap</w:t>
      </w:r>
      <w:r>
        <w:rPr>
          <w:spacing w:val="1"/>
        </w:rPr>
        <w:t>i</w:t>
      </w:r>
      <w:r>
        <w:rPr>
          <w:spacing w:val="3"/>
        </w:rPr>
        <w:t>j</w:t>
      </w:r>
      <w:r>
        <w:t xml:space="preserve">u </w:t>
      </w:r>
      <w:r>
        <w:rPr>
          <w:spacing w:val="-1"/>
        </w:rPr>
        <w:t xml:space="preserve">adalimumabom </w:t>
      </w:r>
      <w:r>
        <w:rPr>
          <w:spacing w:val="1"/>
        </w:rPr>
        <w:t>t</w:t>
      </w:r>
      <w:r>
        <w:t>e 3,9 u bo</w:t>
      </w:r>
      <w:r>
        <w:rPr>
          <w:spacing w:val="1"/>
        </w:rPr>
        <w:t>l</w:t>
      </w:r>
      <w:r>
        <w:t>esn</w:t>
      </w:r>
      <w:r>
        <w:rPr>
          <w:spacing w:val="1"/>
        </w:rPr>
        <w:t>i</w:t>
      </w:r>
      <w:r>
        <w:rPr>
          <w:spacing w:val="-3"/>
        </w:rPr>
        <w:t>k</w:t>
      </w:r>
      <w:r>
        <w:t xml:space="preserve">a </w:t>
      </w:r>
      <w:r>
        <w:rPr>
          <w:spacing w:val="1"/>
        </w:rPr>
        <w:t>i</w:t>
      </w:r>
      <w:r>
        <w:rPr>
          <w:spacing w:val="-3"/>
        </w:rPr>
        <w:t>zv</w:t>
      </w:r>
      <w:r>
        <w:t>orno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1"/>
        </w:rPr>
        <w:t>li</w:t>
      </w:r>
      <w:r>
        <w:rPr>
          <w:spacing w:val="3"/>
        </w:rPr>
        <w:t>j</w:t>
      </w:r>
      <w:r>
        <w:t>ečen</w:t>
      </w:r>
      <w:r>
        <w:rPr>
          <w:spacing w:val="3"/>
        </w:rPr>
        <w:t>j</w:t>
      </w:r>
      <w:r>
        <w:t xml:space="preserve">e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 xml:space="preserve">a. </w:t>
      </w:r>
      <w:r>
        <w:rPr>
          <w:spacing w:val="-1"/>
        </w:rPr>
        <w:t>O</w:t>
      </w:r>
      <w:r>
        <w:t>d</w:t>
      </w:r>
      <w:r>
        <w:rPr>
          <w:spacing w:val="-3"/>
        </w:rPr>
        <w:t>g</w:t>
      </w:r>
      <w:r>
        <w:t>o</w:t>
      </w:r>
      <w:r>
        <w:rPr>
          <w:spacing w:val="-3"/>
        </w:rPr>
        <w:t>v</w:t>
      </w:r>
      <w:r>
        <w:t>ara</w:t>
      </w:r>
      <w:r>
        <w:rPr>
          <w:spacing w:val="3"/>
        </w:rPr>
        <w:t>j</w:t>
      </w:r>
      <w:r>
        <w:t>ući</w:t>
      </w:r>
      <w:r>
        <w:rPr>
          <w:spacing w:val="1"/>
        </w:rPr>
        <w:t xml:space="preserve"> </w:t>
      </w:r>
      <w:r>
        <w:t>ud</w:t>
      </w:r>
      <w:r>
        <w:rPr>
          <w:spacing w:val="1"/>
        </w:rPr>
        <w:t>i</w:t>
      </w:r>
      <w:r>
        <w:t>o bo</w:t>
      </w:r>
      <w:r>
        <w:rPr>
          <w:spacing w:val="1"/>
        </w:rPr>
        <w:t>l</w:t>
      </w:r>
      <w:r>
        <w:t>esn</w:t>
      </w:r>
      <w:r>
        <w:rPr>
          <w:spacing w:val="1"/>
        </w:rPr>
        <w:t>i</w:t>
      </w:r>
      <w:r>
        <w:rPr>
          <w:spacing w:val="-3"/>
        </w:rPr>
        <w:t>k</w:t>
      </w:r>
      <w:r>
        <w:t>a bez</w:t>
      </w:r>
      <w:r>
        <w:rPr>
          <w:spacing w:val="-2"/>
        </w:rPr>
        <w:t xml:space="preserve"> </w:t>
      </w:r>
      <w:r>
        <w:t>rad</w:t>
      </w:r>
      <w:r>
        <w:rPr>
          <w:spacing w:val="1"/>
        </w:rPr>
        <w:t>i</w:t>
      </w:r>
      <w:r>
        <w:t>o</w:t>
      </w:r>
      <w:r>
        <w:rPr>
          <w:spacing w:val="1"/>
        </w:rPr>
        <w:t>l</w:t>
      </w:r>
      <w:r>
        <w:t>oš</w:t>
      </w:r>
      <w:r>
        <w:rPr>
          <w:spacing w:val="-3"/>
        </w:rPr>
        <w:t>k</w:t>
      </w:r>
      <w:r>
        <w:t>e pro</w:t>
      </w:r>
      <w:r>
        <w:rPr>
          <w:spacing w:val="-3"/>
        </w:rPr>
        <w:t>g</w:t>
      </w:r>
      <w:r>
        <w:t>res</w:t>
      </w:r>
      <w:r>
        <w:rPr>
          <w:spacing w:val="1"/>
        </w:rPr>
        <w:t>i</w:t>
      </w:r>
      <w:r>
        <w:rPr>
          <w:spacing w:val="3"/>
        </w:rPr>
        <w:t>j</w:t>
      </w:r>
      <w:r>
        <w:t xml:space="preserve">e </w:t>
      </w:r>
      <w:r>
        <w:rPr>
          <w:spacing w:val="1"/>
        </w:rPr>
        <w:t>i</w:t>
      </w:r>
      <w:r>
        <w:rPr>
          <w:spacing w:val="-3"/>
        </w:rPr>
        <w:t>z</w:t>
      </w:r>
      <w:r>
        <w:t>nos</w:t>
      </w:r>
      <w:r>
        <w:rPr>
          <w:spacing w:val="1"/>
        </w:rPr>
        <w:t>i</w:t>
      </w:r>
      <w:r>
        <w:t xml:space="preserve">o </w:t>
      </w:r>
      <w:r>
        <w:rPr>
          <w:spacing w:val="3"/>
        </w:rPr>
        <w:t>j</w:t>
      </w:r>
      <w:r>
        <w:t>e 31,3%, 23,7%</w:t>
      </w:r>
      <w:r>
        <w:rPr>
          <w:spacing w:val="1"/>
        </w:rPr>
        <w:t xml:space="preserve"> </w:t>
      </w:r>
      <w:r>
        <w:t>odnosno 36,7%.</w:t>
      </w:r>
    </w:p>
    <w:p w14:paraId="049B4299" w14:textId="77777777" w:rsidR="003C6AB4" w:rsidRDefault="003C6AB4">
      <w:pPr>
        <w:kinsoku w:val="0"/>
        <w:overflowPunct w:val="0"/>
      </w:pPr>
    </w:p>
    <w:p w14:paraId="049B429A" w14:textId="77777777" w:rsidR="003C6AB4" w:rsidRDefault="0014505C">
      <w:pPr>
        <w:keepNext/>
        <w:kinsoku w:val="0"/>
        <w:overflowPunct w:val="0"/>
      </w:pPr>
      <w:r>
        <w:rPr>
          <w:i/>
          <w:iCs/>
          <w:spacing w:val="-1"/>
          <w:u w:val="single"/>
        </w:rPr>
        <w:t>K</w:t>
      </w:r>
      <w:r>
        <w:rPr>
          <w:i/>
          <w:iCs/>
          <w:u w:val="single"/>
        </w:rPr>
        <w:t>va</w:t>
      </w:r>
      <w:r>
        <w:rPr>
          <w:i/>
          <w:iCs/>
          <w:spacing w:val="1"/>
          <w:u w:val="single"/>
        </w:rPr>
        <w:t>lit</w:t>
      </w:r>
      <w:r>
        <w:rPr>
          <w:i/>
          <w:iCs/>
          <w:u w:val="single"/>
        </w:rPr>
        <w:t>e</w:t>
      </w:r>
      <w:r>
        <w:rPr>
          <w:i/>
          <w:iCs/>
          <w:spacing w:val="1"/>
          <w:u w:val="single"/>
        </w:rPr>
        <w:t>ta</w:t>
      </w:r>
      <w:r>
        <w:rPr>
          <w:i/>
          <w:iCs/>
          <w:spacing w:val="-2"/>
          <w:u w:val="single"/>
        </w:rPr>
        <w:t xml:space="preserve"> </w:t>
      </w:r>
      <w:r>
        <w:rPr>
          <w:i/>
          <w:iCs/>
          <w:u w:val="single"/>
        </w:rPr>
        <w:t>ž</w:t>
      </w:r>
      <w:r>
        <w:rPr>
          <w:i/>
          <w:iCs/>
          <w:spacing w:val="1"/>
          <w:u w:val="single"/>
        </w:rPr>
        <w:t>i</w:t>
      </w:r>
      <w:r>
        <w:rPr>
          <w:i/>
          <w:iCs/>
          <w:u w:val="single"/>
        </w:rPr>
        <w:t>vo</w:t>
      </w:r>
      <w:r>
        <w:rPr>
          <w:i/>
          <w:iCs/>
          <w:spacing w:val="1"/>
          <w:u w:val="single"/>
        </w:rPr>
        <w:t>ta</w:t>
      </w:r>
      <w:r>
        <w:rPr>
          <w:i/>
          <w:iCs/>
          <w:spacing w:val="-1"/>
          <w:u w:val="single"/>
        </w:rPr>
        <w:t xml:space="preserve"> </w:t>
      </w:r>
      <w:r>
        <w:rPr>
          <w:i/>
          <w:iCs/>
          <w:u w:val="single"/>
        </w:rPr>
        <w:t xml:space="preserve">i </w:t>
      </w:r>
      <w:r>
        <w:rPr>
          <w:i/>
          <w:iCs/>
          <w:spacing w:val="1"/>
          <w:u w:val="single"/>
        </w:rPr>
        <w:t>fi</w:t>
      </w:r>
      <w:r>
        <w:rPr>
          <w:i/>
          <w:iCs/>
          <w:u w:val="single"/>
        </w:rPr>
        <w:t>z</w:t>
      </w:r>
      <w:r>
        <w:rPr>
          <w:i/>
          <w:iCs/>
          <w:spacing w:val="1"/>
          <w:u w:val="single"/>
        </w:rPr>
        <w:t>i</w:t>
      </w:r>
      <w:r>
        <w:rPr>
          <w:i/>
          <w:iCs/>
          <w:u w:val="single"/>
        </w:rPr>
        <w:t xml:space="preserve">čka </w:t>
      </w:r>
      <w:r>
        <w:rPr>
          <w:i/>
          <w:iCs/>
          <w:spacing w:val="1"/>
          <w:u w:val="single"/>
        </w:rPr>
        <w:t>f</w:t>
      </w:r>
      <w:r>
        <w:rPr>
          <w:i/>
          <w:iCs/>
          <w:u w:val="single"/>
        </w:rPr>
        <w:t>unkc</w:t>
      </w:r>
      <w:r>
        <w:rPr>
          <w:i/>
          <w:iCs/>
          <w:spacing w:val="1"/>
          <w:u w:val="single"/>
        </w:rPr>
        <w:t>ija</w:t>
      </w:r>
    </w:p>
    <w:p w14:paraId="049B429B" w14:textId="77777777" w:rsidR="003C6AB4" w:rsidRDefault="003C6AB4">
      <w:pPr>
        <w:keepNext/>
        <w:kinsoku w:val="0"/>
        <w:overflowPunct w:val="0"/>
      </w:pPr>
    </w:p>
    <w:p w14:paraId="049B429C" w14:textId="77777777" w:rsidR="003C6AB4" w:rsidRDefault="0014505C">
      <w:pPr>
        <w:pStyle w:val="BodyText"/>
        <w:kinsoku w:val="0"/>
        <w:overflowPunct w:val="0"/>
        <w:ind w:left="0"/>
      </w:pPr>
      <w:r>
        <w:rPr>
          <w:spacing w:val="1"/>
        </w:rPr>
        <w:t>K</w:t>
      </w:r>
      <w:r>
        <w:rPr>
          <w:spacing w:val="-3"/>
        </w:rPr>
        <w:t>v</w:t>
      </w:r>
      <w:r>
        <w:t>a</w:t>
      </w:r>
      <w:r>
        <w:rPr>
          <w:spacing w:val="1"/>
        </w:rPr>
        <w:t>lit</w:t>
      </w:r>
      <w:r>
        <w:t>e</w:t>
      </w:r>
      <w:r>
        <w:rPr>
          <w:spacing w:val="1"/>
        </w:rPr>
        <w:t>t</w:t>
      </w:r>
      <w:r>
        <w:t xml:space="preserve">a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ana uz</w:t>
      </w:r>
      <w:r>
        <w:rPr>
          <w:spacing w:val="-2"/>
        </w:rPr>
        <w:t xml:space="preserve"> </w:t>
      </w:r>
      <w:r>
        <w:rPr>
          <w:spacing w:val="-3"/>
        </w:rPr>
        <w:t>z</w:t>
      </w:r>
      <w:r>
        <w:t>dra</w:t>
      </w:r>
      <w:r>
        <w:rPr>
          <w:spacing w:val="-3"/>
        </w:rPr>
        <w:t>v</w:t>
      </w:r>
      <w:r>
        <w:rPr>
          <w:spacing w:val="1"/>
        </w:rPr>
        <w:t>l</w:t>
      </w:r>
      <w:r>
        <w:rPr>
          <w:spacing w:val="3"/>
        </w:rPr>
        <w:t>j</w:t>
      </w:r>
      <w:r>
        <w:t>e i</w:t>
      </w:r>
      <w:r>
        <w:rPr>
          <w:spacing w:val="1"/>
        </w:rPr>
        <w:t xml:space="preserve"> </w:t>
      </w:r>
      <w:r>
        <w:t>f</w:t>
      </w:r>
      <w:r>
        <w:rPr>
          <w:spacing w:val="1"/>
        </w:rPr>
        <w:t>i</w:t>
      </w:r>
      <w:r>
        <w:rPr>
          <w:spacing w:val="-3"/>
        </w:rPr>
        <w:t>z</w:t>
      </w:r>
      <w:r>
        <w:rPr>
          <w:spacing w:val="1"/>
        </w:rPr>
        <w:t>i</w:t>
      </w:r>
      <w:r>
        <w:t>č</w:t>
      </w:r>
      <w:r>
        <w:rPr>
          <w:spacing w:val="-3"/>
        </w:rPr>
        <w:t>k</w:t>
      </w:r>
      <w:r>
        <w:t>a fun</w:t>
      </w:r>
      <w:r>
        <w:rPr>
          <w:spacing w:val="-3"/>
        </w:rPr>
        <w:t>k</w:t>
      </w:r>
      <w:r>
        <w:t>c</w:t>
      </w:r>
      <w:r>
        <w:rPr>
          <w:spacing w:val="1"/>
        </w:rPr>
        <w:t>i</w:t>
      </w:r>
      <w:r>
        <w:rPr>
          <w:spacing w:val="3"/>
        </w:rPr>
        <w:t>j</w:t>
      </w:r>
      <w:r>
        <w:t>a oc</w:t>
      </w:r>
      <w:r>
        <w:rPr>
          <w:spacing w:val="3"/>
        </w:rPr>
        <w:t>j</w:t>
      </w:r>
      <w:r>
        <w:t>en</w:t>
      </w:r>
      <w:r>
        <w:rPr>
          <w:spacing w:val="3"/>
        </w:rPr>
        <w:t>j</w:t>
      </w:r>
      <w:r>
        <w:rPr>
          <w:spacing w:val="1"/>
        </w:rPr>
        <w:t>i</w:t>
      </w:r>
      <w:r>
        <w:rPr>
          <w:spacing w:val="-3"/>
        </w:rPr>
        <w:t>v</w:t>
      </w:r>
      <w:r>
        <w:t>a</w:t>
      </w:r>
      <w:r>
        <w:rPr>
          <w:spacing w:val="1"/>
        </w:rPr>
        <w:t>l</w:t>
      </w:r>
      <w:r>
        <w:t>e su se uz</w:t>
      </w:r>
      <w:r>
        <w:rPr>
          <w:spacing w:val="-2"/>
        </w:rPr>
        <w:t xml:space="preserve"> </w:t>
      </w:r>
      <w:r>
        <w:t>po</w:t>
      </w:r>
      <w:r>
        <w:rPr>
          <w:spacing w:val="-4"/>
        </w:rPr>
        <w:t>m</w:t>
      </w:r>
      <w:r>
        <w:t xml:space="preserve">oć </w:t>
      </w:r>
      <w:r>
        <w:rPr>
          <w:spacing w:val="1"/>
        </w:rPr>
        <w:t>i</w:t>
      </w:r>
      <w:r>
        <w:t>nde</w:t>
      </w:r>
      <w:r>
        <w:rPr>
          <w:spacing w:val="-3"/>
        </w:rPr>
        <w:t>k</w:t>
      </w:r>
      <w:r>
        <w:t>sa onesposob</w:t>
      </w:r>
      <w:r>
        <w:rPr>
          <w:spacing w:val="1"/>
        </w:rPr>
        <w:t>l</w:t>
      </w:r>
      <w:r>
        <w:rPr>
          <w:spacing w:val="3"/>
        </w:rPr>
        <w:t>j</w:t>
      </w:r>
      <w:r>
        <w:t>enos</w:t>
      </w:r>
      <w:r>
        <w:rPr>
          <w:spacing w:val="1"/>
        </w:rPr>
        <w:t>t</w:t>
      </w:r>
      <w:r>
        <w:t>i</w:t>
      </w:r>
      <w:r>
        <w:rPr>
          <w:spacing w:val="1"/>
        </w:rPr>
        <w:t xml:space="preserve"> </w:t>
      </w:r>
      <w:r>
        <w:rPr>
          <w:spacing w:val="-1"/>
        </w:rPr>
        <w:t>U</w:t>
      </w:r>
      <w:r>
        <w:t>p</w:t>
      </w:r>
      <w:r>
        <w:rPr>
          <w:spacing w:val="1"/>
        </w:rPr>
        <w:t>it</w:t>
      </w:r>
      <w:r>
        <w:t>n</w:t>
      </w:r>
      <w:r>
        <w:rPr>
          <w:spacing w:val="1"/>
        </w:rPr>
        <w:t>i</w:t>
      </w:r>
      <w:r>
        <w:rPr>
          <w:spacing w:val="-3"/>
        </w:rPr>
        <w:t>k</w:t>
      </w:r>
      <w:r>
        <w:t xml:space="preserve">a </w:t>
      </w:r>
      <w:r>
        <w:rPr>
          <w:spacing w:val="-3"/>
        </w:rPr>
        <w:t>z</w:t>
      </w:r>
      <w:r>
        <w:t>a oc</w:t>
      </w:r>
      <w:r>
        <w:rPr>
          <w:spacing w:val="3"/>
        </w:rPr>
        <w:t>j</w:t>
      </w:r>
      <w:r>
        <w:t xml:space="preserve">enu </w:t>
      </w:r>
      <w:r>
        <w:rPr>
          <w:spacing w:val="-3"/>
        </w:rPr>
        <w:t>z</w:t>
      </w:r>
      <w:r>
        <w:t>dra</w:t>
      </w:r>
      <w:r>
        <w:rPr>
          <w:spacing w:val="-3"/>
        </w:rPr>
        <w:t>v</w:t>
      </w:r>
      <w:r>
        <w:t>s</w:t>
      </w:r>
      <w:r>
        <w:rPr>
          <w:spacing w:val="1"/>
        </w:rPr>
        <w:t>t</w:t>
      </w:r>
      <w:r>
        <w:rPr>
          <w:spacing w:val="-3"/>
        </w:rPr>
        <w:t>v</w:t>
      </w:r>
      <w:r>
        <w:t>enog</w:t>
      </w:r>
      <w:r>
        <w:rPr>
          <w:spacing w:val="-3"/>
        </w:rPr>
        <w:t xml:space="preserve"> </w:t>
      </w:r>
      <w:r>
        <w:t>s</w:t>
      </w:r>
      <w:r>
        <w:rPr>
          <w:spacing w:val="1"/>
        </w:rPr>
        <w:t>t</w:t>
      </w:r>
      <w:r>
        <w:t>an</w:t>
      </w:r>
      <w:r>
        <w:rPr>
          <w:spacing w:val="3"/>
        </w:rPr>
        <w:t>j</w:t>
      </w:r>
      <w:r>
        <w:t>a (en</w:t>
      </w:r>
      <w:r>
        <w:rPr>
          <w:spacing w:val="-3"/>
        </w:rPr>
        <w:t>g</w:t>
      </w:r>
      <w:r>
        <w:rPr>
          <w:spacing w:val="1"/>
        </w:rPr>
        <w:t>l</w:t>
      </w:r>
      <w:r>
        <w:t xml:space="preserve">. </w:t>
      </w:r>
      <w:r>
        <w:rPr>
          <w:i/>
          <w:iCs/>
          <w:spacing w:val="-1"/>
        </w:rPr>
        <w:t>H</w:t>
      </w:r>
      <w:r>
        <w:rPr>
          <w:i/>
          <w:iCs/>
        </w:rPr>
        <w:t>ea</w:t>
      </w:r>
      <w:r>
        <w:rPr>
          <w:i/>
          <w:iCs/>
          <w:spacing w:val="1"/>
        </w:rPr>
        <w:t>lt</w:t>
      </w:r>
      <w:r>
        <w:rPr>
          <w:i/>
          <w:iCs/>
        </w:rPr>
        <w:t xml:space="preserve">h </w:t>
      </w:r>
      <w:r>
        <w:rPr>
          <w:i/>
          <w:iCs/>
          <w:spacing w:val="-1"/>
        </w:rPr>
        <w:t>A</w:t>
      </w:r>
      <w:r>
        <w:rPr>
          <w:i/>
          <w:iCs/>
        </w:rPr>
        <w:t>ssess</w:t>
      </w:r>
      <w:r>
        <w:rPr>
          <w:i/>
          <w:iCs/>
          <w:spacing w:val="-1"/>
        </w:rPr>
        <w:t>m</w:t>
      </w:r>
      <w:r>
        <w:rPr>
          <w:i/>
          <w:iCs/>
        </w:rPr>
        <w:t>ent</w:t>
      </w:r>
      <w:r>
        <w:rPr>
          <w:i/>
          <w:iCs/>
          <w:spacing w:val="1"/>
        </w:rPr>
        <w:t xml:space="preserve"> </w:t>
      </w:r>
      <w:r>
        <w:rPr>
          <w:i/>
          <w:iCs/>
          <w:spacing w:val="-1"/>
        </w:rPr>
        <w:t>Q</w:t>
      </w:r>
      <w:r>
        <w:rPr>
          <w:i/>
          <w:iCs/>
        </w:rPr>
        <w:t>ues</w:t>
      </w:r>
      <w:r>
        <w:rPr>
          <w:i/>
          <w:iCs/>
          <w:spacing w:val="1"/>
        </w:rPr>
        <w:t>ti</w:t>
      </w:r>
      <w:r>
        <w:rPr>
          <w:i/>
          <w:iCs/>
        </w:rPr>
        <w:t>onna</w:t>
      </w:r>
      <w:r>
        <w:rPr>
          <w:i/>
          <w:iCs/>
          <w:spacing w:val="1"/>
        </w:rPr>
        <w:t>i</w:t>
      </w:r>
      <w:r>
        <w:rPr>
          <w:i/>
          <w:iCs/>
        </w:rPr>
        <w:t>re</w:t>
      </w:r>
      <w:r>
        <w:t xml:space="preserve">, </w:t>
      </w:r>
      <w:r>
        <w:rPr>
          <w:spacing w:val="-1"/>
        </w:rPr>
        <w:t>HAQ</w:t>
      </w:r>
      <w:r>
        <w:t>)</w:t>
      </w:r>
      <w:r>
        <w:rPr>
          <w:spacing w:val="1"/>
        </w:rPr>
        <w:t xml:space="preserve"> </w:t>
      </w:r>
      <w:r>
        <w:t>u če</w:t>
      </w:r>
      <w:r>
        <w:rPr>
          <w:spacing w:val="1"/>
        </w:rPr>
        <w:t>ti</w:t>
      </w:r>
      <w:r>
        <w:t>ri</w:t>
      </w:r>
      <w:r>
        <w:rPr>
          <w:spacing w:val="1"/>
        </w:rPr>
        <w:t xml:space="preserve"> </w:t>
      </w:r>
      <w:r>
        <w:t>or</w:t>
      </w:r>
      <w:r>
        <w:rPr>
          <w:spacing w:val="1"/>
        </w:rPr>
        <w:t>i</w:t>
      </w:r>
      <w:r>
        <w:rPr>
          <w:spacing w:val="-3"/>
        </w:rPr>
        <w:t>g</w:t>
      </w:r>
      <w:r>
        <w:rPr>
          <w:spacing w:val="1"/>
        </w:rPr>
        <w:t>i</w:t>
      </w:r>
      <w:r>
        <w:t>na</w:t>
      </w:r>
      <w:r>
        <w:rPr>
          <w:spacing w:val="1"/>
        </w:rPr>
        <w:t>l</w:t>
      </w:r>
      <w:r>
        <w:t>na ade</w:t>
      </w:r>
      <w:r>
        <w:rPr>
          <w:spacing w:val="-3"/>
        </w:rPr>
        <w:t>kv</w:t>
      </w:r>
      <w:r>
        <w:t>a</w:t>
      </w:r>
      <w:r>
        <w:rPr>
          <w:spacing w:val="1"/>
        </w:rPr>
        <w:t>t</w:t>
      </w:r>
      <w:r>
        <w:t>na i</w:t>
      </w:r>
      <w:r>
        <w:rPr>
          <w:spacing w:val="1"/>
        </w:rPr>
        <w:t xml:space="preserve"> </w:t>
      </w:r>
      <w:r>
        <w:t xml:space="preserve">dobro </w:t>
      </w:r>
      <w:r>
        <w:rPr>
          <w:spacing w:val="-3"/>
        </w:rPr>
        <w:t>k</w:t>
      </w:r>
      <w:r>
        <w:t>on</w:t>
      </w:r>
      <w:r>
        <w:rPr>
          <w:spacing w:val="1"/>
        </w:rPr>
        <w:t>t</w:t>
      </w:r>
      <w:r>
        <w:t>ro</w:t>
      </w:r>
      <w:r>
        <w:rPr>
          <w:spacing w:val="1"/>
        </w:rPr>
        <w:t>li</w:t>
      </w:r>
      <w:r>
        <w:t xml:space="preserve">rana </w:t>
      </w:r>
      <w:r>
        <w:rPr>
          <w:spacing w:val="-3"/>
        </w:rPr>
        <w:t>k</w:t>
      </w:r>
      <w:r>
        <w:rPr>
          <w:spacing w:val="1"/>
        </w:rPr>
        <w:t>li</w:t>
      </w:r>
      <w:r>
        <w:t>n</w:t>
      </w:r>
      <w:r>
        <w:rPr>
          <w:spacing w:val="1"/>
        </w:rPr>
        <w:t>i</w:t>
      </w:r>
      <w:r>
        <w:t>č</w:t>
      </w:r>
      <w:r>
        <w:rPr>
          <w:spacing w:val="-3"/>
        </w:rPr>
        <w:t>k</w:t>
      </w:r>
      <w:r>
        <w:t xml:space="preserve">a </w:t>
      </w:r>
      <w:r>
        <w:rPr>
          <w:spacing w:val="1"/>
        </w:rPr>
        <w:t>i</w:t>
      </w:r>
      <w:r>
        <w:t>sp</w:t>
      </w:r>
      <w:r>
        <w:rPr>
          <w:spacing w:val="1"/>
        </w:rPr>
        <w:t>iti</w:t>
      </w:r>
      <w:r>
        <w:rPr>
          <w:spacing w:val="-3"/>
        </w:rPr>
        <w:t>v</w:t>
      </w:r>
      <w:r>
        <w:t>an</w:t>
      </w:r>
      <w:r>
        <w:rPr>
          <w:spacing w:val="3"/>
        </w:rPr>
        <w:t>j</w:t>
      </w:r>
      <w:r>
        <w:t xml:space="preserve">a, a </w:t>
      </w:r>
      <w:r>
        <w:rPr>
          <w:spacing w:val="1"/>
        </w:rPr>
        <w:t>t</w:t>
      </w:r>
      <w:r>
        <w:t xml:space="preserve">o </w:t>
      </w:r>
      <w:r>
        <w:rPr>
          <w:spacing w:val="3"/>
        </w:rPr>
        <w:t>j</w:t>
      </w:r>
      <w:r>
        <w:t>e b</w:t>
      </w:r>
      <w:r>
        <w:rPr>
          <w:spacing w:val="1"/>
        </w:rPr>
        <w:t>i</w:t>
      </w:r>
      <w:r>
        <w:t>o i</w:t>
      </w:r>
      <w:r>
        <w:rPr>
          <w:spacing w:val="1"/>
        </w:rPr>
        <w:t xml:space="preserve"> </w:t>
      </w:r>
      <w:r>
        <w:t>unapr</w:t>
      </w:r>
      <w:r>
        <w:rPr>
          <w:spacing w:val="1"/>
        </w:rPr>
        <w:t>i</w:t>
      </w:r>
      <w:r>
        <w:rPr>
          <w:spacing w:val="3"/>
        </w:rPr>
        <w:t>j</w:t>
      </w:r>
      <w:r>
        <w:t>ed određen pr</w:t>
      </w:r>
      <w:r>
        <w:rPr>
          <w:spacing w:val="1"/>
        </w:rPr>
        <w:t>i</w:t>
      </w:r>
      <w:r>
        <w:rPr>
          <w:spacing w:val="-4"/>
        </w:rPr>
        <w:t>m</w:t>
      </w:r>
      <w:r>
        <w:t>arni</w:t>
      </w:r>
      <w:r>
        <w:rPr>
          <w:spacing w:val="1"/>
        </w:rPr>
        <w:t xml:space="preserve"> i</w:t>
      </w:r>
      <w:r>
        <w:t>shod na</w:t>
      </w:r>
      <w:r>
        <w:rPr>
          <w:spacing w:val="-3"/>
        </w:rPr>
        <w:t>k</w:t>
      </w:r>
      <w:r>
        <w:t>on 52 </w:t>
      </w:r>
      <w:r>
        <w:rPr>
          <w:spacing w:val="1"/>
        </w:rPr>
        <w:t>t</w:t>
      </w:r>
      <w:r>
        <w:rPr>
          <w:spacing w:val="3"/>
        </w:rPr>
        <w:t>j</w:t>
      </w:r>
      <w:r>
        <w:t xml:space="preserve">edna </w:t>
      </w:r>
      <w:r>
        <w:rPr>
          <w:spacing w:val="1"/>
        </w:rPr>
        <w:t>li</w:t>
      </w:r>
      <w:r>
        <w:rPr>
          <w:spacing w:val="3"/>
        </w:rPr>
        <w:t>j</w:t>
      </w:r>
      <w:r>
        <w:t>ečen</w:t>
      </w:r>
      <w:r>
        <w:rPr>
          <w:spacing w:val="3"/>
        </w:rPr>
        <w:t>j</w:t>
      </w:r>
      <w:r>
        <w:t xml:space="preserve">a u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w:t>
      </w:r>
      <w:r>
        <w:rPr>
          <w:spacing w:val="-1"/>
        </w:rPr>
        <w:t>N</w:t>
      </w:r>
      <w:r>
        <w:t>a</w:t>
      </w:r>
      <w:r>
        <w:rPr>
          <w:spacing w:val="-3"/>
        </w:rPr>
        <w:t>k</w:t>
      </w:r>
      <w:r>
        <w:t>on 6 </w:t>
      </w:r>
      <w:r>
        <w:rPr>
          <w:spacing w:val="-4"/>
        </w:rPr>
        <w:t>m</w:t>
      </w:r>
      <w:r>
        <w:rPr>
          <w:spacing w:val="3"/>
        </w:rPr>
        <w:t>j</w:t>
      </w:r>
      <w:r>
        <w:t>eseci</w:t>
      </w:r>
      <w:r>
        <w:rPr>
          <w:spacing w:val="1"/>
        </w:rPr>
        <w:t xml:space="preserve"> </w:t>
      </w:r>
      <w:r>
        <w:t>praćen</w:t>
      </w:r>
      <w:r>
        <w:rPr>
          <w:spacing w:val="3"/>
        </w:rPr>
        <w:t>j</w:t>
      </w:r>
      <w:r>
        <w:t>a, u s</w:t>
      </w:r>
      <w:r>
        <w:rPr>
          <w:spacing w:val="-3"/>
        </w:rPr>
        <w:t>v</w:t>
      </w:r>
      <w:r>
        <w:t>a če</w:t>
      </w:r>
      <w:r>
        <w:rPr>
          <w:spacing w:val="1"/>
        </w:rPr>
        <w:t>ti</w:t>
      </w:r>
      <w:r>
        <w:t>ri</w:t>
      </w:r>
      <w:r>
        <w:rPr>
          <w:spacing w:val="1"/>
        </w:rPr>
        <w:t xml:space="preserve"> i</w:t>
      </w:r>
      <w:r>
        <w:t>sp</w:t>
      </w:r>
      <w:r>
        <w:rPr>
          <w:spacing w:val="1"/>
        </w:rPr>
        <w:t>iti</w:t>
      </w:r>
      <w:r>
        <w:rPr>
          <w:spacing w:val="-3"/>
        </w:rPr>
        <w:t>v</w:t>
      </w:r>
      <w:r>
        <w:t>an</w:t>
      </w:r>
      <w:r>
        <w:rPr>
          <w:spacing w:val="3"/>
        </w:rPr>
        <w:t>j</w:t>
      </w:r>
      <w:r>
        <w:t xml:space="preserve">a </w:t>
      </w:r>
      <w:r>
        <w:rPr>
          <w:spacing w:val="-3"/>
        </w:rPr>
        <w:t>z</w:t>
      </w:r>
      <w:r>
        <w:t>ab</w:t>
      </w:r>
      <w:r>
        <w:rPr>
          <w:spacing w:val="1"/>
        </w:rPr>
        <w:t>il</w:t>
      </w:r>
      <w:r>
        <w:rPr>
          <w:spacing w:val="3"/>
        </w:rPr>
        <w:t>j</w:t>
      </w:r>
      <w:r>
        <w:t>e</w:t>
      </w:r>
      <w:r>
        <w:rPr>
          <w:spacing w:val="-3"/>
        </w:rPr>
        <w:t>ž</w:t>
      </w:r>
      <w:r>
        <w:t xml:space="preserve">eno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no </w:t>
      </w:r>
      <w:r>
        <w:rPr>
          <w:spacing w:val="-3"/>
        </w:rPr>
        <w:t>v</w:t>
      </w:r>
      <w:r>
        <w:t>eće pobo</w:t>
      </w:r>
      <w:r>
        <w:rPr>
          <w:spacing w:val="1"/>
        </w:rPr>
        <w:t>l</w:t>
      </w:r>
      <w:r>
        <w:rPr>
          <w:spacing w:val="3"/>
        </w:rPr>
        <w:t>j</w:t>
      </w:r>
      <w:r>
        <w:t>šan</w:t>
      </w:r>
      <w:r>
        <w:rPr>
          <w:spacing w:val="3"/>
        </w:rPr>
        <w:t>j</w:t>
      </w:r>
      <w:r>
        <w:t xml:space="preserve">e </w:t>
      </w:r>
      <w:r>
        <w:rPr>
          <w:spacing w:val="1"/>
        </w:rPr>
        <w:t>i</w:t>
      </w:r>
      <w:r>
        <w:t>nde</w:t>
      </w:r>
      <w:r>
        <w:rPr>
          <w:spacing w:val="-3"/>
        </w:rPr>
        <w:t>k</w:t>
      </w:r>
      <w:r>
        <w:t>sa onesposob</w:t>
      </w:r>
      <w:r>
        <w:rPr>
          <w:spacing w:val="1"/>
        </w:rPr>
        <w:t>l</w:t>
      </w:r>
      <w:r>
        <w:rPr>
          <w:spacing w:val="3"/>
        </w:rPr>
        <w:t>j</w:t>
      </w:r>
      <w:r>
        <w:t>enos</w:t>
      </w:r>
      <w:r>
        <w:rPr>
          <w:spacing w:val="1"/>
        </w:rPr>
        <w:t>t</w:t>
      </w:r>
      <w:r>
        <w:t xml:space="preserve">i </w:t>
      </w:r>
      <w:r>
        <w:rPr>
          <w:spacing w:val="-1"/>
        </w:rPr>
        <w:t>HA</w:t>
      </w:r>
      <w:r>
        <w:t>Q</w:t>
      </w:r>
      <w:r>
        <w:rPr>
          <w:spacing w:val="-1"/>
        </w:rPr>
        <w:t xml:space="preserve"> </w:t>
      </w:r>
      <w:r>
        <w:t>s ob</w:t>
      </w:r>
      <w:r>
        <w:rPr>
          <w:spacing w:val="-3"/>
        </w:rPr>
        <w:t>z</w:t>
      </w:r>
      <w:r>
        <w:rPr>
          <w:spacing w:val="1"/>
        </w:rPr>
        <w:t>i</w:t>
      </w:r>
      <w:r>
        <w:t>rom</w:t>
      </w:r>
      <w:r>
        <w:rPr>
          <w:spacing w:val="-4"/>
        </w:rPr>
        <w:t xml:space="preserve"> </w:t>
      </w:r>
      <w:r>
        <w:t>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t>pri</w:t>
      </w:r>
      <w:r>
        <w:rPr>
          <w:spacing w:val="1"/>
        </w:rPr>
        <w:t xml:space="preserve"> </w:t>
      </w:r>
      <w:r>
        <w:t>s</w:t>
      </w:r>
      <w:r>
        <w:rPr>
          <w:spacing w:val="-3"/>
        </w:rPr>
        <w:t>v</w:t>
      </w:r>
      <w:r>
        <w:rPr>
          <w:spacing w:val="1"/>
        </w:rPr>
        <w:t>i</w:t>
      </w:r>
      <w:r>
        <w:t>m</w:t>
      </w:r>
      <w:r>
        <w:rPr>
          <w:spacing w:val="-4"/>
        </w:rPr>
        <w:t xml:space="preserve"> </w:t>
      </w:r>
      <w:r>
        <w:t>do</w:t>
      </w:r>
      <w:r>
        <w:rPr>
          <w:spacing w:val="-3"/>
        </w:rPr>
        <w:t>z</w:t>
      </w:r>
      <w:r>
        <w:t>a</w:t>
      </w:r>
      <w:r>
        <w:rPr>
          <w:spacing w:val="-4"/>
        </w:rPr>
        <w:t>m</w:t>
      </w:r>
      <w:r>
        <w:t>a</w:t>
      </w:r>
      <w:r>
        <w:rPr>
          <w:spacing w:val="1"/>
        </w:rPr>
        <w:t>/</w:t>
      </w:r>
      <w:r>
        <w:t>re</w:t>
      </w:r>
      <w:r>
        <w:rPr>
          <w:spacing w:val="-3"/>
        </w:rPr>
        <w:t>ž</w:t>
      </w:r>
      <w:r>
        <w:rPr>
          <w:spacing w:val="1"/>
        </w:rPr>
        <w:t>i</w:t>
      </w:r>
      <w:r>
        <w:rPr>
          <w:spacing w:val="-4"/>
        </w:rPr>
        <w:t>m</w:t>
      </w:r>
      <w:r>
        <w:rPr>
          <w:spacing w:val="1"/>
        </w:rPr>
        <w:t>i</w:t>
      </w:r>
      <w:r>
        <w:rPr>
          <w:spacing w:val="-4"/>
        </w:rPr>
        <w:t>m</w:t>
      </w:r>
      <w:r>
        <w:t>a da</w:t>
      </w:r>
      <w:r>
        <w:rPr>
          <w:spacing w:val="-3"/>
        </w:rPr>
        <w:t>v</w:t>
      </w:r>
      <w:r>
        <w:t>an</w:t>
      </w:r>
      <w:r>
        <w:rPr>
          <w:spacing w:val="3"/>
        </w:rPr>
        <w:t>j</w:t>
      </w:r>
      <w:r>
        <w:t xml:space="preserve">a </w:t>
      </w:r>
      <w:r>
        <w:rPr>
          <w:spacing w:val="-1"/>
        </w:rPr>
        <w:t>adalimumaba</w:t>
      </w:r>
      <w:r>
        <w:t xml:space="preserve"> ne</w:t>
      </w:r>
      <w:r>
        <w:rPr>
          <w:spacing w:val="-3"/>
        </w:rPr>
        <w:t>g</w:t>
      </w:r>
      <w:r>
        <w:t xml:space="preserve">o </w:t>
      </w:r>
      <w:r>
        <w:rPr>
          <w:spacing w:val="-3"/>
        </w:rPr>
        <w:t>k</w:t>
      </w:r>
      <w:r>
        <w:t>od p</w:t>
      </w:r>
      <w:r>
        <w:rPr>
          <w:spacing w:val="1"/>
        </w:rPr>
        <w:t>l</w:t>
      </w:r>
      <w:r>
        <w:t xml:space="preserve">aceba, a </w:t>
      </w:r>
      <w:r>
        <w:rPr>
          <w:spacing w:val="1"/>
        </w:rPr>
        <w:t>i</w:t>
      </w:r>
      <w:r>
        <w:t>den</w:t>
      </w:r>
      <w:r>
        <w:rPr>
          <w:spacing w:val="1"/>
        </w:rPr>
        <w:t>ti</w:t>
      </w:r>
      <w:r>
        <w:t xml:space="preserve">čan </w:t>
      </w:r>
      <w:r>
        <w:rPr>
          <w:spacing w:val="3"/>
        </w:rPr>
        <w:t>j</w:t>
      </w:r>
      <w:r>
        <w:t>e na</w:t>
      </w:r>
      <w:r>
        <w:rPr>
          <w:spacing w:val="1"/>
        </w:rPr>
        <w:t>l</w:t>
      </w:r>
      <w:r>
        <w:t>az</w:t>
      </w:r>
      <w:r>
        <w:rPr>
          <w:spacing w:val="-2"/>
        </w:rPr>
        <w:t xml:space="preserve"> </w:t>
      </w:r>
      <w:r>
        <w:t>pr</w:t>
      </w:r>
      <w:r>
        <w:rPr>
          <w:spacing w:val="1"/>
        </w:rPr>
        <w:t>i</w:t>
      </w:r>
      <w:r>
        <w:rPr>
          <w:spacing w:val="-4"/>
        </w:rPr>
        <w:t>m</w:t>
      </w:r>
      <w:r>
        <w:rPr>
          <w:spacing w:val="1"/>
        </w:rPr>
        <w:t>i</w:t>
      </w:r>
      <w:r>
        <w:rPr>
          <w:spacing w:val="3"/>
        </w:rPr>
        <w:t>j</w:t>
      </w:r>
      <w:r>
        <w:t>ećen i</w:t>
      </w:r>
      <w:r>
        <w:rPr>
          <w:spacing w:val="1"/>
        </w:rPr>
        <w:t xml:space="preserve"> </w:t>
      </w:r>
      <w:r>
        <w:t>na</w:t>
      </w:r>
      <w:r>
        <w:rPr>
          <w:spacing w:val="-3"/>
        </w:rPr>
        <w:t>k</w:t>
      </w:r>
      <w:r>
        <w:t>on 52 </w:t>
      </w:r>
      <w:r>
        <w:rPr>
          <w:spacing w:val="1"/>
        </w:rPr>
        <w:t>t</w:t>
      </w:r>
      <w:r>
        <w:rPr>
          <w:spacing w:val="3"/>
        </w:rPr>
        <w:t>j</w:t>
      </w:r>
      <w:r>
        <w:t xml:space="preserve">edna u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w:t>
      </w:r>
      <w:r>
        <w:rPr>
          <w:spacing w:val="-1"/>
        </w:rPr>
        <w:t>R</w:t>
      </w:r>
      <w:r>
        <w:t>e</w:t>
      </w:r>
      <w:r>
        <w:rPr>
          <w:spacing w:val="-3"/>
        </w:rPr>
        <w:t>z</w:t>
      </w:r>
      <w:r>
        <w:rPr>
          <w:spacing w:val="-1"/>
        </w:rPr>
        <w:t>u</w:t>
      </w:r>
      <w:r>
        <w:rPr>
          <w:spacing w:val="1"/>
        </w:rPr>
        <w:t>lt</w:t>
      </w:r>
      <w:r>
        <w:t>a</w:t>
      </w:r>
      <w:r>
        <w:rPr>
          <w:spacing w:val="1"/>
        </w:rPr>
        <w:t>t</w:t>
      </w:r>
      <w:r>
        <w:t>i</w:t>
      </w:r>
      <w:r>
        <w:rPr>
          <w:spacing w:val="1"/>
        </w:rPr>
        <w:t xml:space="preserve"> K</w:t>
      </w:r>
      <w:r>
        <w:t>ra</w:t>
      </w:r>
      <w:r>
        <w:rPr>
          <w:spacing w:val="1"/>
        </w:rPr>
        <w:t>t</w:t>
      </w:r>
      <w:r>
        <w:rPr>
          <w:spacing w:val="-3"/>
        </w:rPr>
        <w:t>k</w:t>
      </w:r>
      <w:r>
        <w:t xml:space="preserve">e </w:t>
      </w:r>
      <w:r>
        <w:rPr>
          <w:spacing w:val="-3"/>
        </w:rPr>
        <w:t>z</w:t>
      </w:r>
      <w:r>
        <w:t>dra</w:t>
      </w:r>
      <w:r>
        <w:rPr>
          <w:spacing w:val="-3"/>
        </w:rPr>
        <w:t>v</w:t>
      </w:r>
      <w:r>
        <w:t>s</w:t>
      </w:r>
      <w:r>
        <w:rPr>
          <w:spacing w:val="1"/>
        </w:rPr>
        <w:t>t</w:t>
      </w:r>
      <w:r>
        <w:rPr>
          <w:spacing w:val="-3"/>
        </w:rPr>
        <w:t>v</w:t>
      </w:r>
      <w:r>
        <w:t>ene an</w:t>
      </w:r>
      <w:r>
        <w:rPr>
          <w:spacing w:val="-3"/>
        </w:rPr>
        <w:t>k</w:t>
      </w:r>
      <w:r>
        <w:t>e</w:t>
      </w:r>
      <w:r>
        <w:rPr>
          <w:spacing w:val="1"/>
        </w:rPr>
        <w:t>t</w:t>
      </w:r>
      <w:r>
        <w:t>e (en</w:t>
      </w:r>
      <w:r>
        <w:rPr>
          <w:spacing w:val="-3"/>
        </w:rPr>
        <w:t>g</w:t>
      </w:r>
      <w:r>
        <w:rPr>
          <w:spacing w:val="1"/>
        </w:rPr>
        <w:t>l</w:t>
      </w:r>
      <w:r>
        <w:t xml:space="preserve">. </w:t>
      </w:r>
      <w:r>
        <w:rPr>
          <w:i/>
          <w:iCs/>
        </w:rPr>
        <w:t>Short</w:t>
      </w:r>
      <w:r>
        <w:rPr>
          <w:i/>
          <w:iCs/>
          <w:spacing w:val="1"/>
        </w:rPr>
        <w:t xml:space="preserve"> </w:t>
      </w:r>
      <w:r>
        <w:rPr>
          <w:i/>
          <w:iCs/>
          <w:spacing w:val="-1"/>
        </w:rPr>
        <w:t>F</w:t>
      </w:r>
      <w:r>
        <w:rPr>
          <w:i/>
          <w:iCs/>
        </w:rPr>
        <w:t>orm</w:t>
      </w:r>
      <w:r>
        <w:rPr>
          <w:i/>
          <w:iCs/>
          <w:spacing w:val="-1"/>
        </w:rPr>
        <w:t xml:space="preserve"> </w:t>
      </w:r>
      <w:r>
        <w:rPr>
          <w:i/>
          <w:iCs/>
          <w:spacing w:val="-2"/>
        </w:rPr>
        <w:t>H</w:t>
      </w:r>
      <w:r>
        <w:rPr>
          <w:i/>
          <w:iCs/>
        </w:rPr>
        <w:t>ea</w:t>
      </w:r>
      <w:r>
        <w:rPr>
          <w:i/>
          <w:iCs/>
          <w:spacing w:val="1"/>
        </w:rPr>
        <w:t>lt</w:t>
      </w:r>
      <w:r>
        <w:rPr>
          <w:i/>
          <w:iCs/>
        </w:rPr>
        <w:t>h Surve</w:t>
      </w:r>
      <w:r>
        <w:rPr>
          <w:i/>
          <w:iCs/>
          <w:spacing w:val="-1"/>
        </w:rPr>
        <w:t>y</w:t>
      </w:r>
      <w:r>
        <w:t xml:space="preserve">, </w:t>
      </w:r>
      <w:r>
        <w:rPr>
          <w:spacing w:val="-1"/>
        </w:rPr>
        <w:t>S</w:t>
      </w:r>
      <w:r>
        <w:t>F</w:t>
      </w:r>
      <w:r>
        <w:rPr>
          <w:spacing w:val="-1"/>
        </w:rPr>
        <w:t xml:space="preserve"> </w:t>
      </w:r>
      <w:r>
        <w:t>36)</w:t>
      </w:r>
      <w:r>
        <w:rPr>
          <w:spacing w:val="1"/>
        </w:rPr>
        <w:t xml:space="preserve"> </w:t>
      </w:r>
      <w:r>
        <w:t>podup</w:t>
      </w:r>
      <w:r>
        <w:rPr>
          <w:spacing w:val="1"/>
        </w:rPr>
        <w:t>i</w:t>
      </w:r>
      <w:r>
        <w:t xml:space="preserve">ru </w:t>
      </w:r>
      <w:r>
        <w:rPr>
          <w:spacing w:val="1"/>
        </w:rPr>
        <w:t>t</w:t>
      </w:r>
      <w:r>
        <w:t>e na</w:t>
      </w:r>
      <w:r>
        <w:rPr>
          <w:spacing w:val="1"/>
        </w:rPr>
        <w:t>l</w:t>
      </w:r>
      <w:r>
        <w:t>a</w:t>
      </w:r>
      <w:r>
        <w:rPr>
          <w:spacing w:val="-3"/>
        </w:rPr>
        <w:t>z</w:t>
      </w:r>
      <w:r>
        <w:t xml:space="preserve">e </w:t>
      </w:r>
      <w:r>
        <w:rPr>
          <w:spacing w:val="-3"/>
        </w:rPr>
        <w:t>z</w:t>
      </w:r>
      <w:r>
        <w:t>a s</w:t>
      </w:r>
      <w:r>
        <w:rPr>
          <w:spacing w:val="-3"/>
        </w:rPr>
        <w:t>v</w:t>
      </w:r>
      <w:r>
        <w:t>e do</w:t>
      </w:r>
      <w:r>
        <w:rPr>
          <w:spacing w:val="-3"/>
        </w:rPr>
        <w:t>z</w:t>
      </w:r>
      <w:r>
        <w:t>e</w:t>
      </w:r>
      <w:r>
        <w:rPr>
          <w:spacing w:val="1"/>
        </w:rPr>
        <w:t>/</w:t>
      </w:r>
      <w:r>
        <w:t>re</w:t>
      </w:r>
      <w:r>
        <w:rPr>
          <w:spacing w:val="-3"/>
        </w:rPr>
        <w:t>ž</w:t>
      </w:r>
      <w:r>
        <w:rPr>
          <w:spacing w:val="1"/>
        </w:rPr>
        <w:t>i</w:t>
      </w:r>
      <w:r>
        <w:rPr>
          <w:spacing w:val="-4"/>
        </w:rPr>
        <w:t>m</w:t>
      </w:r>
      <w:r>
        <w:t>e da</w:t>
      </w:r>
      <w:r>
        <w:rPr>
          <w:spacing w:val="-3"/>
        </w:rPr>
        <w:t>v</w:t>
      </w:r>
      <w:r>
        <w:t>an</w:t>
      </w:r>
      <w:r>
        <w:rPr>
          <w:spacing w:val="3"/>
        </w:rPr>
        <w:t>j</w:t>
      </w:r>
      <w:r>
        <w:t xml:space="preserve">a </w:t>
      </w:r>
      <w:r>
        <w:rPr>
          <w:spacing w:val="-1"/>
        </w:rPr>
        <w:t xml:space="preserve">adalimumaba </w:t>
      </w:r>
      <w:r>
        <w:t>u s</w:t>
      </w:r>
      <w:r>
        <w:rPr>
          <w:spacing w:val="-3"/>
        </w:rPr>
        <w:t>v</w:t>
      </w:r>
      <w:r>
        <w:t>a če</w:t>
      </w:r>
      <w:r>
        <w:rPr>
          <w:spacing w:val="1"/>
        </w:rPr>
        <w:t>ti</w:t>
      </w:r>
      <w:r>
        <w:t>ri</w:t>
      </w:r>
      <w:r>
        <w:rPr>
          <w:spacing w:val="1"/>
        </w:rPr>
        <w:t xml:space="preserve"> i</w:t>
      </w:r>
      <w:r>
        <w:t>sp</w:t>
      </w:r>
      <w:r>
        <w:rPr>
          <w:spacing w:val="1"/>
        </w:rPr>
        <w:t>iti</w:t>
      </w:r>
      <w:r>
        <w:rPr>
          <w:spacing w:val="-3"/>
        </w:rPr>
        <w:t>v</w:t>
      </w:r>
      <w:r>
        <w:t>an</w:t>
      </w:r>
      <w:r>
        <w:rPr>
          <w:spacing w:val="3"/>
        </w:rPr>
        <w:t>j</w:t>
      </w:r>
      <w:r>
        <w:t>a, sa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w:t>
      </w:r>
      <w:r>
        <w:rPr>
          <w:spacing w:val="1"/>
        </w:rPr>
        <w:t>i</w:t>
      </w:r>
      <w:r>
        <w:t>m</w:t>
      </w:r>
      <w:r>
        <w:rPr>
          <w:spacing w:val="-4"/>
        </w:rPr>
        <w:t xml:space="preserve"> </w:t>
      </w:r>
      <w:r>
        <w:t>re</w:t>
      </w:r>
      <w:r>
        <w:rPr>
          <w:spacing w:val="-3"/>
        </w:rPr>
        <w:t>z</w:t>
      </w:r>
      <w:r>
        <w:t>u</w:t>
      </w:r>
      <w:r>
        <w:rPr>
          <w:spacing w:val="1"/>
        </w:rPr>
        <w:t>lt</w:t>
      </w:r>
      <w:r>
        <w:t>a</w:t>
      </w:r>
      <w:r>
        <w:rPr>
          <w:spacing w:val="1"/>
        </w:rPr>
        <w:t>t</w:t>
      </w:r>
      <w:r>
        <w:t>om</w:t>
      </w:r>
      <w:r>
        <w:rPr>
          <w:spacing w:val="-4"/>
        </w:rPr>
        <w:t xml:space="preserve"> </w:t>
      </w:r>
      <w:r>
        <w:rPr>
          <w:spacing w:val="-3"/>
        </w:rPr>
        <w:t>z</w:t>
      </w:r>
      <w:r>
        <w:t>a c</w:t>
      </w:r>
      <w:r>
        <w:rPr>
          <w:spacing w:val="3"/>
        </w:rPr>
        <w:t>j</w:t>
      </w:r>
      <w:r>
        <w:t>e</w:t>
      </w:r>
      <w:r>
        <w:rPr>
          <w:spacing w:val="1"/>
        </w:rPr>
        <w:t>l</w:t>
      </w:r>
      <w:r>
        <w:t>o</w:t>
      </w:r>
      <w:r>
        <w:rPr>
          <w:spacing w:val="-3"/>
        </w:rPr>
        <w:t>k</w:t>
      </w:r>
      <w:r>
        <w:t>upnu f</w:t>
      </w:r>
      <w:r>
        <w:rPr>
          <w:spacing w:val="1"/>
        </w:rPr>
        <w:t>i</w:t>
      </w:r>
      <w:r>
        <w:rPr>
          <w:spacing w:val="-3"/>
        </w:rPr>
        <w:t>z</w:t>
      </w:r>
      <w:r>
        <w:rPr>
          <w:spacing w:val="1"/>
        </w:rPr>
        <w:t>i</w:t>
      </w:r>
      <w:r>
        <w:t>č</w:t>
      </w:r>
      <w:r>
        <w:rPr>
          <w:spacing w:val="-3"/>
        </w:rPr>
        <w:t>k</w:t>
      </w:r>
      <w:r>
        <w:t xml:space="preserve">u </w:t>
      </w:r>
      <w:r>
        <w:rPr>
          <w:spacing w:val="-3"/>
        </w:rPr>
        <w:t>k</w:t>
      </w:r>
      <w:r>
        <w:t>o</w:t>
      </w:r>
      <w:r>
        <w:rPr>
          <w:spacing w:val="-4"/>
        </w:rPr>
        <w:t>m</w:t>
      </w:r>
      <w:r>
        <w:t>ponen</w:t>
      </w:r>
      <w:r>
        <w:rPr>
          <w:spacing w:val="1"/>
        </w:rPr>
        <w:t>t</w:t>
      </w:r>
      <w:r>
        <w:t>u (en</w:t>
      </w:r>
      <w:r>
        <w:rPr>
          <w:spacing w:val="-3"/>
        </w:rPr>
        <w:t>g</w:t>
      </w:r>
      <w:r>
        <w:rPr>
          <w:spacing w:val="1"/>
        </w:rPr>
        <w:t>l</w:t>
      </w:r>
      <w:r>
        <w:t xml:space="preserve">. </w:t>
      </w:r>
      <w:r>
        <w:rPr>
          <w:i/>
          <w:iCs/>
          <w:spacing w:val="-1"/>
        </w:rPr>
        <w:t>Ph</w:t>
      </w:r>
      <w:r>
        <w:rPr>
          <w:i/>
          <w:iCs/>
        </w:rPr>
        <w:t>ys</w:t>
      </w:r>
      <w:r>
        <w:rPr>
          <w:i/>
          <w:iCs/>
          <w:spacing w:val="1"/>
        </w:rPr>
        <w:t>i</w:t>
      </w:r>
      <w:r>
        <w:rPr>
          <w:i/>
          <w:iCs/>
        </w:rPr>
        <w:t>c</w:t>
      </w:r>
      <w:r>
        <w:rPr>
          <w:i/>
          <w:iCs/>
          <w:spacing w:val="-1"/>
        </w:rPr>
        <w:t>a</w:t>
      </w:r>
      <w:r>
        <w:rPr>
          <w:i/>
          <w:iCs/>
        </w:rPr>
        <w:t>l</w:t>
      </w:r>
      <w:r>
        <w:rPr>
          <w:i/>
          <w:iCs/>
          <w:spacing w:val="1"/>
        </w:rPr>
        <w:t xml:space="preserve"> </w:t>
      </w:r>
      <w:r>
        <w:rPr>
          <w:i/>
          <w:iCs/>
          <w:spacing w:val="-1"/>
        </w:rPr>
        <w:t>C</w:t>
      </w:r>
      <w:r>
        <w:rPr>
          <w:i/>
          <w:iCs/>
        </w:rPr>
        <w:t>o</w:t>
      </w:r>
      <w:r>
        <w:rPr>
          <w:i/>
          <w:iCs/>
          <w:spacing w:val="-1"/>
        </w:rPr>
        <w:t>m</w:t>
      </w:r>
      <w:r>
        <w:rPr>
          <w:i/>
          <w:iCs/>
        </w:rPr>
        <w:t>ponent</w:t>
      </w:r>
      <w:r>
        <w:rPr>
          <w:i/>
          <w:iCs/>
          <w:spacing w:val="1"/>
        </w:rPr>
        <w:t xml:space="preserve"> </w:t>
      </w:r>
      <w:r>
        <w:rPr>
          <w:i/>
          <w:iCs/>
        </w:rPr>
        <w:t>Su</w:t>
      </w:r>
      <w:r>
        <w:rPr>
          <w:i/>
          <w:iCs/>
          <w:spacing w:val="-1"/>
        </w:rPr>
        <w:t>mm</w:t>
      </w:r>
      <w:r>
        <w:rPr>
          <w:i/>
          <w:iCs/>
        </w:rPr>
        <w:t>ary</w:t>
      </w:r>
      <w:r>
        <w:t xml:space="preserve">, </w:t>
      </w:r>
      <w:r>
        <w:rPr>
          <w:spacing w:val="-1"/>
        </w:rPr>
        <w:t>PCS</w:t>
      </w:r>
      <w:r>
        <w:t>)</w:t>
      </w:r>
      <w:r>
        <w:rPr>
          <w:spacing w:val="1"/>
        </w:rPr>
        <w:t xml:space="preserve"> t</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bo</w:t>
      </w:r>
      <w:r>
        <w:rPr>
          <w:spacing w:val="1"/>
        </w:rPr>
        <w:t>l</w:t>
      </w:r>
      <w:r>
        <w:rPr>
          <w:spacing w:val="3"/>
        </w:rPr>
        <w:t>j</w:t>
      </w:r>
      <w:r>
        <w:t>om oc</w:t>
      </w:r>
      <w:r>
        <w:rPr>
          <w:spacing w:val="3"/>
        </w:rPr>
        <w:t>j</w:t>
      </w:r>
      <w:r>
        <w:t>enom</w:t>
      </w:r>
      <w:r>
        <w:rPr>
          <w:spacing w:val="-4"/>
        </w:rPr>
        <w:t xml:space="preserve"> </w:t>
      </w:r>
      <w:r>
        <w:t>bo</w:t>
      </w:r>
      <w:r>
        <w:rPr>
          <w:spacing w:val="1"/>
        </w:rPr>
        <w:t>l</w:t>
      </w:r>
      <w:r>
        <w:t>i</w:t>
      </w:r>
      <w:r>
        <w:rPr>
          <w:spacing w:val="1"/>
        </w:rPr>
        <w:t xml:space="preserve"> </w:t>
      </w:r>
      <w:r>
        <w:t>i</w:t>
      </w:r>
      <w:r>
        <w:rPr>
          <w:spacing w:val="1"/>
        </w:rPr>
        <w:t xml:space="preserve"> </w:t>
      </w:r>
      <w:r>
        <w:rPr>
          <w:spacing w:val="-3"/>
        </w:rPr>
        <w:t>v</w:t>
      </w:r>
      <w:r>
        <w:rPr>
          <w:spacing w:val="1"/>
        </w:rPr>
        <w:t>it</w:t>
      </w:r>
      <w:r>
        <w:t>a</w:t>
      </w:r>
      <w:r>
        <w:rPr>
          <w:spacing w:val="1"/>
        </w:rPr>
        <w:t>l</w:t>
      </w:r>
      <w:r>
        <w:t>nos</w:t>
      </w:r>
      <w:r>
        <w:rPr>
          <w:spacing w:val="1"/>
        </w:rPr>
        <w:t>t</w:t>
      </w:r>
      <w:r>
        <w:t>i</w:t>
      </w:r>
      <w:r>
        <w:rPr>
          <w:spacing w:val="1"/>
        </w:rPr>
        <w:t xml:space="preserve"> </w:t>
      </w:r>
      <w:r>
        <w:t>pri</w:t>
      </w:r>
      <w:r>
        <w:rPr>
          <w:spacing w:val="1"/>
        </w:rPr>
        <w:t xml:space="preserve"> </w:t>
      </w:r>
      <w:r>
        <w:t>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w:t>
      </w:r>
      <w:r>
        <w:rPr>
          <w:spacing w:val="3"/>
        </w:rPr>
        <w:t>j</w:t>
      </w:r>
      <w:r>
        <w:t>e u</w:t>
      </w:r>
      <w:r>
        <w:rPr>
          <w:spacing w:val="-4"/>
        </w:rPr>
        <w:t>m</w:t>
      </w:r>
      <w:r>
        <w:t>ora pre</w:t>
      </w:r>
      <w:r>
        <w:rPr>
          <w:spacing w:val="-4"/>
        </w:rPr>
        <w:t>m</w:t>
      </w:r>
      <w:r>
        <w:t>a re</w:t>
      </w:r>
      <w:r>
        <w:rPr>
          <w:spacing w:val="-3"/>
        </w:rPr>
        <w:t>z</w:t>
      </w:r>
      <w:r>
        <w:t>u</w:t>
      </w:r>
      <w:r>
        <w:rPr>
          <w:spacing w:val="1"/>
        </w:rPr>
        <w:t>lt</w:t>
      </w:r>
      <w:r>
        <w:t>a</w:t>
      </w:r>
      <w:r>
        <w:rPr>
          <w:spacing w:val="1"/>
        </w:rPr>
        <w:t>t</w:t>
      </w:r>
      <w:r>
        <w:t>u dob</w:t>
      </w:r>
      <w:r>
        <w:rPr>
          <w:spacing w:val="1"/>
        </w:rPr>
        <w:t>i</w:t>
      </w:r>
      <w:r>
        <w:rPr>
          <w:spacing w:val="-3"/>
        </w:rPr>
        <w:t>v</w:t>
      </w:r>
      <w:r>
        <w:t>enom</w:t>
      </w:r>
      <w:r>
        <w:rPr>
          <w:spacing w:val="-4"/>
        </w:rPr>
        <w:t xml:space="preserve"> </w:t>
      </w:r>
      <w:r>
        <w:t>fun</w:t>
      </w:r>
      <w:r>
        <w:rPr>
          <w:spacing w:val="-3"/>
        </w:rPr>
        <w:t>k</w:t>
      </w:r>
      <w:r>
        <w:t>c</w:t>
      </w:r>
      <w:r>
        <w:rPr>
          <w:spacing w:val="1"/>
        </w:rPr>
        <w:t>i</w:t>
      </w:r>
      <w:r>
        <w:t>ona</w:t>
      </w:r>
      <w:r>
        <w:rPr>
          <w:spacing w:val="1"/>
        </w:rPr>
        <w:t>l</w:t>
      </w:r>
      <w:r>
        <w:t>nom</w:t>
      </w:r>
      <w:r>
        <w:rPr>
          <w:spacing w:val="-4"/>
        </w:rPr>
        <w:t xml:space="preserve"> </w:t>
      </w:r>
      <w:r>
        <w:t>oc</w:t>
      </w:r>
      <w:r>
        <w:rPr>
          <w:spacing w:val="3"/>
        </w:rPr>
        <w:t>j</w:t>
      </w:r>
      <w:r>
        <w:t>enom</w:t>
      </w:r>
      <w:r>
        <w:rPr>
          <w:spacing w:val="-4"/>
        </w:rPr>
        <w:t xml:space="preserve"> </w:t>
      </w:r>
      <w:r>
        <w:rPr>
          <w:spacing w:val="1"/>
        </w:rPr>
        <w:t>t</w:t>
      </w:r>
      <w:r>
        <w:t>erap</w:t>
      </w:r>
      <w:r>
        <w:rPr>
          <w:spacing w:val="1"/>
        </w:rPr>
        <w:t>i</w:t>
      </w:r>
      <w:r>
        <w:rPr>
          <w:spacing w:val="3"/>
        </w:rPr>
        <w:t>j</w:t>
      </w:r>
      <w:r>
        <w:t xml:space="preserve">e </w:t>
      </w:r>
      <w:r>
        <w:rPr>
          <w:spacing w:val="-3"/>
        </w:rPr>
        <w:t>k</w:t>
      </w:r>
      <w:r>
        <w:t>ron</w:t>
      </w:r>
      <w:r>
        <w:rPr>
          <w:spacing w:val="1"/>
        </w:rPr>
        <w:t>i</w:t>
      </w:r>
      <w:r>
        <w:t>čn</w:t>
      </w:r>
      <w:r>
        <w:rPr>
          <w:spacing w:val="1"/>
        </w:rPr>
        <w:t>i</w:t>
      </w:r>
      <w:r>
        <w:t>h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F</w:t>
      </w:r>
      <w:r>
        <w:rPr>
          <w:i/>
          <w:iCs/>
        </w:rPr>
        <w:t>unc</w:t>
      </w:r>
      <w:r>
        <w:rPr>
          <w:i/>
          <w:iCs/>
          <w:spacing w:val="1"/>
        </w:rPr>
        <w:t>ti</w:t>
      </w:r>
      <w:r>
        <w:rPr>
          <w:i/>
          <w:iCs/>
        </w:rPr>
        <w:t xml:space="preserve">onal </w:t>
      </w:r>
      <w:r>
        <w:rPr>
          <w:i/>
          <w:iCs/>
          <w:spacing w:val="-1"/>
        </w:rPr>
        <w:t>A</w:t>
      </w:r>
      <w:r>
        <w:rPr>
          <w:i/>
          <w:iCs/>
        </w:rPr>
        <w:t>ssess</w:t>
      </w:r>
      <w:r>
        <w:rPr>
          <w:i/>
          <w:iCs/>
          <w:spacing w:val="-1"/>
        </w:rPr>
        <w:t>m</w:t>
      </w:r>
      <w:r>
        <w:rPr>
          <w:i/>
          <w:iCs/>
        </w:rPr>
        <w:t>ent</w:t>
      </w:r>
      <w:r>
        <w:rPr>
          <w:i/>
          <w:iCs/>
          <w:spacing w:val="1"/>
        </w:rPr>
        <w:t xml:space="preserve"> </w:t>
      </w:r>
      <w:r>
        <w:rPr>
          <w:i/>
          <w:iCs/>
          <w:spacing w:val="-1"/>
        </w:rPr>
        <w:t>O</w:t>
      </w:r>
      <w:r>
        <w:rPr>
          <w:i/>
          <w:iCs/>
        </w:rPr>
        <w:t>f</w:t>
      </w:r>
      <w:r>
        <w:rPr>
          <w:i/>
          <w:iCs/>
          <w:spacing w:val="1"/>
        </w:rPr>
        <w:t xml:space="preserve"> </w:t>
      </w:r>
      <w:r>
        <w:rPr>
          <w:i/>
          <w:iCs/>
          <w:spacing w:val="-1"/>
        </w:rPr>
        <w:t>C</w:t>
      </w:r>
      <w:r>
        <w:rPr>
          <w:i/>
          <w:iCs/>
        </w:rPr>
        <w:t>hron</w:t>
      </w:r>
      <w:r>
        <w:rPr>
          <w:i/>
          <w:iCs/>
          <w:spacing w:val="1"/>
        </w:rPr>
        <w:t>i</w:t>
      </w:r>
      <w:r>
        <w:rPr>
          <w:i/>
          <w:iCs/>
        </w:rPr>
        <w:t>c I</w:t>
      </w:r>
      <w:r>
        <w:rPr>
          <w:i/>
          <w:iCs/>
          <w:spacing w:val="1"/>
        </w:rPr>
        <w:t>ll</w:t>
      </w:r>
      <w:r>
        <w:rPr>
          <w:i/>
          <w:iCs/>
        </w:rPr>
        <w:t xml:space="preserve">ness </w:t>
      </w:r>
      <w:r>
        <w:rPr>
          <w:i/>
          <w:iCs/>
          <w:spacing w:val="-1"/>
        </w:rPr>
        <w:t>T</w:t>
      </w:r>
      <w:r>
        <w:rPr>
          <w:i/>
          <w:iCs/>
        </w:rPr>
        <w:t>herapy</w:t>
      </w:r>
      <w:r>
        <w:t xml:space="preserve">, </w:t>
      </w:r>
      <w:r>
        <w:rPr>
          <w:spacing w:val="-1"/>
        </w:rPr>
        <w:t>FAC</w:t>
      </w:r>
      <w:r>
        <w:rPr>
          <w:spacing w:val="-4"/>
        </w:rPr>
        <w:t>I</w:t>
      </w:r>
      <w:r>
        <w:rPr>
          <w:spacing w:val="1"/>
        </w:rPr>
        <w:t>T</w:t>
      </w:r>
      <w:r>
        <w:t>)</w:t>
      </w:r>
      <w:r>
        <w:rPr>
          <w:spacing w:val="1"/>
        </w:rPr>
        <w:t xml:space="preserve"> </w:t>
      </w:r>
      <w:r>
        <w:rPr>
          <w:spacing w:val="-3"/>
        </w:rPr>
        <w:t>z</w:t>
      </w:r>
      <w:r>
        <w:t>ab</w:t>
      </w:r>
      <w:r>
        <w:rPr>
          <w:spacing w:val="1"/>
        </w:rPr>
        <w:t>il</w:t>
      </w:r>
      <w:r>
        <w:rPr>
          <w:spacing w:val="3"/>
        </w:rPr>
        <w:t>j</w:t>
      </w:r>
      <w:r>
        <w:t>e</w:t>
      </w:r>
      <w:r>
        <w:rPr>
          <w:spacing w:val="-3"/>
        </w:rPr>
        <w:t>ž</w:t>
      </w:r>
      <w:r>
        <w:t xml:space="preserve">eno </w:t>
      </w:r>
      <w:r>
        <w:rPr>
          <w:spacing w:val="3"/>
        </w:rPr>
        <w:t>j</w:t>
      </w:r>
      <w:r>
        <w:t>e u s</w:t>
      </w:r>
      <w:r>
        <w:rPr>
          <w:spacing w:val="-3"/>
        </w:rPr>
        <w:t>v</w:t>
      </w:r>
      <w:r>
        <w:t xml:space="preserve">a </w:t>
      </w:r>
      <w:r>
        <w:rPr>
          <w:spacing w:val="1"/>
        </w:rPr>
        <w:t>t</w:t>
      </w:r>
      <w:r>
        <w:t>ri</w:t>
      </w:r>
      <w:r>
        <w:rPr>
          <w:spacing w:val="1"/>
        </w:rPr>
        <w:t xml:space="preserve"> i</w:t>
      </w:r>
      <w:r>
        <w:t>sp</w:t>
      </w:r>
      <w:r>
        <w:rPr>
          <w:spacing w:val="1"/>
        </w:rPr>
        <w:t>iti</w:t>
      </w:r>
      <w:r>
        <w:rPr>
          <w:spacing w:val="-3"/>
        </w:rPr>
        <w:t>v</w:t>
      </w:r>
      <w:r>
        <w:t>an</w:t>
      </w:r>
      <w:r>
        <w:rPr>
          <w:spacing w:val="3"/>
        </w:rPr>
        <w:t>j</w:t>
      </w:r>
      <w:r>
        <w:t xml:space="preserve">a u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t</w:t>
      </w:r>
      <w:r>
        <w:t>aj para</w:t>
      </w:r>
      <w:r>
        <w:rPr>
          <w:spacing w:val="-4"/>
        </w:rPr>
        <w:t>m</w:t>
      </w:r>
      <w:r>
        <w:t>e</w:t>
      </w:r>
      <w:r>
        <w:rPr>
          <w:spacing w:val="1"/>
        </w:rPr>
        <w:t>t</w:t>
      </w:r>
      <w:r>
        <w:t>ar</w:t>
      </w:r>
      <w:r>
        <w:rPr>
          <w:spacing w:val="1"/>
        </w:rPr>
        <w:t xml:space="preserve"> i</w:t>
      </w:r>
      <w:r>
        <w:t>sp</w:t>
      </w:r>
      <w:r>
        <w:rPr>
          <w:spacing w:val="1"/>
        </w:rPr>
        <w:t>iti</w:t>
      </w:r>
      <w:r>
        <w:rPr>
          <w:spacing w:val="-3"/>
        </w:rPr>
        <w:t>v</w:t>
      </w:r>
      <w:r>
        <w:t>an (</w:t>
      </w:r>
      <w:r>
        <w:rPr>
          <w:spacing w:val="1"/>
        </w:rPr>
        <w:t>i</w:t>
      </w:r>
      <w:r>
        <w:t>sp</w:t>
      </w:r>
      <w:r>
        <w:rPr>
          <w:spacing w:val="1"/>
        </w:rPr>
        <w:t>iti</w:t>
      </w:r>
      <w:r>
        <w:rPr>
          <w:spacing w:val="-3"/>
        </w:rPr>
        <w:t>v</w:t>
      </w:r>
      <w:r>
        <w:t>an</w:t>
      </w:r>
      <w:r>
        <w:rPr>
          <w:spacing w:val="3"/>
        </w:rPr>
        <w:t>j</w:t>
      </w:r>
      <w:r>
        <w:t xml:space="preserve">a </w:t>
      </w:r>
      <w:r>
        <w:rPr>
          <w:spacing w:val="-1"/>
        </w:rPr>
        <w:t>R</w:t>
      </w:r>
      <w:r>
        <w:t>A</w:t>
      </w:r>
      <w:r>
        <w:rPr>
          <w:spacing w:val="-1"/>
        </w:rPr>
        <w:t xml:space="preserve"> </w:t>
      </w:r>
      <w:r>
        <w:rPr>
          <w:spacing w:val="-4"/>
        </w:rPr>
        <w:t>I</w:t>
      </w:r>
      <w:r>
        <w:t xml:space="preserve">, </w:t>
      </w:r>
      <w:r>
        <w:rPr>
          <w:spacing w:val="-4"/>
        </w:rPr>
        <w:t>III</w:t>
      </w:r>
      <w:r>
        <w:t xml:space="preserve">, </w:t>
      </w:r>
      <w:r>
        <w:rPr>
          <w:spacing w:val="-4"/>
        </w:rPr>
        <w:t>I</w:t>
      </w:r>
      <w:r>
        <w:rPr>
          <w:spacing w:val="1"/>
        </w:rPr>
        <w:t>V</w:t>
      </w:r>
      <w:r>
        <w:t>).</w:t>
      </w:r>
    </w:p>
    <w:p w14:paraId="049B429D" w14:textId="77777777" w:rsidR="003C6AB4" w:rsidRDefault="003C6AB4">
      <w:pPr>
        <w:kinsoku w:val="0"/>
        <w:overflowPunct w:val="0"/>
      </w:pPr>
    </w:p>
    <w:p w14:paraId="049B429E"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4"/>
        </w:rPr>
        <w:t>III</w:t>
      </w:r>
      <w:r>
        <w:t xml:space="preserve">, </w:t>
      </w:r>
      <w:r>
        <w:rPr>
          <w:spacing w:val="-3"/>
        </w:rPr>
        <w:t>k</w:t>
      </w:r>
      <w:r>
        <w:t xml:space="preserve">od </w:t>
      </w:r>
      <w:r>
        <w:rPr>
          <w:spacing w:val="-3"/>
        </w:rPr>
        <w:t>v</w:t>
      </w:r>
      <w:r>
        <w:t>eć</w:t>
      </w:r>
      <w:r>
        <w:rPr>
          <w:spacing w:val="1"/>
        </w:rPr>
        <w:t>i</w:t>
      </w:r>
      <w:r>
        <w:t xml:space="preserve">ne </w:t>
      </w:r>
      <w:r>
        <w:rPr>
          <w:spacing w:val="-3"/>
        </w:rPr>
        <w:t>k</w:t>
      </w:r>
      <w:r>
        <w:t>o</w:t>
      </w:r>
      <w:r>
        <w:rPr>
          <w:spacing w:val="3"/>
        </w:rPr>
        <w:t>j</w:t>
      </w:r>
      <w:r>
        <w:t>i</w:t>
      </w:r>
      <w:r>
        <w:rPr>
          <w:spacing w:val="1"/>
        </w:rPr>
        <w:t xml:space="preserve"> </w:t>
      </w:r>
      <w:r>
        <w:t>su pos</w:t>
      </w:r>
      <w:r>
        <w:rPr>
          <w:spacing w:val="1"/>
        </w:rPr>
        <w:t>ti</w:t>
      </w:r>
      <w:r>
        <w:rPr>
          <w:spacing w:val="-3"/>
        </w:rPr>
        <w:t>g</w:t>
      </w:r>
      <w:r>
        <w:rPr>
          <w:spacing w:val="1"/>
        </w:rPr>
        <w:t>l</w:t>
      </w:r>
      <w:r>
        <w:t>i</w:t>
      </w:r>
      <w:r>
        <w:rPr>
          <w:spacing w:val="1"/>
        </w:rPr>
        <w:t xml:space="preserve"> </w:t>
      </w:r>
      <w:r>
        <w:t>pobo</w:t>
      </w:r>
      <w:r>
        <w:rPr>
          <w:spacing w:val="1"/>
        </w:rPr>
        <w:t>l</w:t>
      </w:r>
      <w:r>
        <w:rPr>
          <w:spacing w:val="3"/>
        </w:rPr>
        <w:t>j</w:t>
      </w:r>
      <w:r>
        <w:t>šan</w:t>
      </w:r>
      <w:r>
        <w:rPr>
          <w:spacing w:val="3"/>
        </w:rPr>
        <w:t>j</w:t>
      </w:r>
      <w:r>
        <w:t>e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e i</w:t>
      </w:r>
      <w:r>
        <w:rPr>
          <w:spacing w:val="1"/>
        </w:rPr>
        <w:t xml:space="preserve"> </w:t>
      </w:r>
      <w:r>
        <w:t>nas</w:t>
      </w:r>
      <w:r>
        <w:rPr>
          <w:spacing w:val="1"/>
        </w:rPr>
        <w:t>t</w:t>
      </w:r>
      <w:r>
        <w:t>a</w:t>
      </w:r>
      <w:r>
        <w:rPr>
          <w:spacing w:val="-3"/>
        </w:rPr>
        <w:t>v</w:t>
      </w:r>
      <w:r>
        <w:rPr>
          <w:spacing w:val="1"/>
        </w:rPr>
        <w:t>il</w:t>
      </w:r>
      <w:r>
        <w:t>i</w:t>
      </w:r>
      <w:r>
        <w:rPr>
          <w:spacing w:val="1"/>
        </w:rPr>
        <w:t xml:space="preserve"> li</w:t>
      </w:r>
      <w:r>
        <w:rPr>
          <w:spacing w:val="3"/>
        </w:rPr>
        <w:t>j</w:t>
      </w:r>
      <w:r>
        <w:t>ečen</w:t>
      </w:r>
      <w:r>
        <w:rPr>
          <w:spacing w:val="3"/>
        </w:rPr>
        <w:t>j</w:t>
      </w:r>
      <w:r>
        <w:t>e odr</w:t>
      </w:r>
      <w:r>
        <w:rPr>
          <w:spacing w:val="-3"/>
        </w:rPr>
        <w:t>ž</w:t>
      </w:r>
      <w:r>
        <w:t xml:space="preserve">ano </w:t>
      </w:r>
      <w:r>
        <w:rPr>
          <w:spacing w:val="3"/>
        </w:rPr>
        <w:t>j</w:t>
      </w:r>
      <w:r>
        <w:t>e pobo</w:t>
      </w:r>
      <w:r>
        <w:rPr>
          <w:spacing w:val="1"/>
        </w:rPr>
        <w:t>l</w:t>
      </w:r>
      <w:r>
        <w:rPr>
          <w:spacing w:val="3"/>
        </w:rPr>
        <w:t>j</w:t>
      </w:r>
      <w:r>
        <w:t>šan</w:t>
      </w:r>
      <w:r>
        <w:rPr>
          <w:spacing w:val="3"/>
        </w:rPr>
        <w:t>j</w:t>
      </w:r>
      <w:r>
        <w:t xml:space="preserve">e </w:t>
      </w:r>
      <w:r>
        <w:rPr>
          <w:spacing w:val="1"/>
        </w:rPr>
        <w:t>ti</w:t>
      </w:r>
      <w:r>
        <w:rPr>
          <w:spacing w:val="3"/>
        </w:rPr>
        <w:t>j</w:t>
      </w:r>
      <w:r>
        <w:t>e</w:t>
      </w:r>
      <w:r>
        <w:rPr>
          <w:spacing w:val="-3"/>
        </w:rPr>
        <w:t>k</w:t>
      </w:r>
      <w:r>
        <w:t>om</w:t>
      </w:r>
      <w:r>
        <w:rPr>
          <w:spacing w:val="-4"/>
        </w:rPr>
        <w:t xml:space="preserve"> </w:t>
      </w:r>
      <w:r>
        <w:t>520 </w:t>
      </w:r>
      <w:r>
        <w:rPr>
          <w:spacing w:val="1"/>
        </w:rPr>
        <w:t>t</w:t>
      </w:r>
      <w:r>
        <w:rPr>
          <w:spacing w:val="3"/>
        </w:rPr>
        <w:t>j</w:t>
      </w:r>
      <w:r>
        <w:t xml:space="preserve">edana (120 </w:t>
      </w:r>
      <w:r>
        <w:rPr>
          <w:spacing w:val="-4"/>
        </w:rPr>
        <w:t>m</w:t>
      </w:r>
      <w:r>
        <w:rPr>
          <w:spacing w:val="3"/>
        </w:rPr>
        <w:t>j</w:t>
      </w:r>
      <w:r>
        <w:t>esec</w:t>
      </w:r>
      <w:r>
        <w:rPr>
          <w:spacing w:val="1"/>
        </w:rPr>
        <w:t>i</w:t>
      </w:r>
      <w:r>
        <w:t>)</w:t>
      </w:r>
      <w:r>
        <w:rPr>
          <w:spacing w:val="1"/>
        </w:rPr>
        <w:t xml:space="preserve"> </w:t>
      </w:r>
      <w:r>
        <w:t>o</w:t>
      </w:r>
      <w:r>
        <w:rPr>
          <w:spacing w:val="1"/>
        </w:rPr>
        <w:t>t</w:t>
      </w:r>
      <w:r>
        <w:rPr>
          <w:spacing w:val="-3"/>
        </w:rPr>
        <w:t>v</w:t>
      </w:r>
      <w:r>
        <w:t>orenog</w:t>
      </w:r>
      <w:r>
        <w:rPr>
          <w:spacing w:val="-3"/>
        </w:rPr>
        <w:t xml:space="preserve"> </w:t>
      </w:r>
      <w:r>
        <w:rPr>
          <w:spacing w:val="1"/>
        </w:rPr>
        <w:t>li</w:t>
      </w:r>
      <w:r>
        <w:rPr>
          <w:spacing w:val="3"/>
        </w:rPr>
        <w:t>j</w:t>
      </w:r>
      <w:r>
        <w:t>ečen</w:t>
      </w:r>
      <w:r>
        <w:rPr>
          <w:spacing w:val="3"/>
        </w:rPr>
        <w:t>j</w:t>
      </w:r>
      <w:r>
        <w:t xml:space="preserve">a. </w:t>
      </w:r>
      <w:r>
        <w:rPr>
          <w:spacing w:val="-1"/>
        </w:rPr>
        <w:t>P</w:t>
      </w:r>
      <w:r>
        <w:t>obo</w:t>
      </w:r>
      <w:r>
        <w:rPr>
          <w:spacing w:val="1"/>
        </w:rPr>
        <w:t>l</w:t>
      </w:r>
      <w:r>
        <w:rPr>
          <w:spacing w:val="3"/>
        </w:rPr>
        <w:t>j</w:t>
      </w:r>
      <w:r>
        <w:t>šan</w:t>
      </w:r>
      <w:r>
        <w:rPr>
          <w:spacing w:val="3"/>
        </w:rPr>
        <w:t>j</w:t>
      </w:r>
      <w:r>
        <w:t xml:space="preserve">e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4"/>
        </w:rPr>
        <w:t>m</w:t>
      </w:r>
      <w:r>
        <w:rPr>
          <w:spacing w:val="3"/>
        </w:rPr>
        <w:t>j</w:t>
      </w:r>
      <w:r>
        <w:t xml:space="preserve">ereno </w:t>
      </w:r>
      <w:r>
        <w:rPr>
          <w:spacing w:val="3"/>
        </w:rPr>
        <w:t>j</w:t>
      </w:r>
      <w:r>
        <w:t>e do 156. </w:t>
      </w:r>
      <w:r>
        <w:rPr>
          <w:spacing w:val="1"/>
        </w:rPr>
        <w:t>t</w:t>
      </w:r>
      <w:r>
        <w:rPr>
          <w:spacing w:val="3"/>
        </w:rPr>
        <w:t>j</w:t>
      </w:r>
      <w:r>
        <w:t>edna (36 </w:t>
      </w:r>
      <w:r>
        <w:rPr>
          <w:spacing w:val="-4"/>
        </w:rPr>
        <w:t>m</w:t>
      </w:r>
      <w:r>
        <w:rPr>
          <w:spacing w:val="3"/>
        </w:rPr>
        <w:t>j</w:t>
      </w:r>
      <w:r>
        <w:t>esec</w:t>
      </w:r>
      <w:r>
        <w:rPr>
          <w:spacing w:val="1"/>
        </w:rPr>
        <w:t>i</w:t>
      </w:r>
      <w:r>
        <w:t>)</w:t>
      </w:r>
      <w:r>
        <w:rPr>
          <w:spacing w:val="1"/>
        </w:rPr>
        <w:t xml:space="preserve"> </w:t>
      </w:r>
      <w:r>
        <w:t>i</w:t>
      </w:r>
      <w:r>
        <w:rPr>
          <w:spacing w:val="1"/>
        </w:rPr>
        <w:t xml:space="preserve"> </w:t>
      </w:r>
      <w:r>
        <w:t>pobo</w:t>
      </w:r>
      <w:r>
        <w:rPr>
          <w:spacing w:val="1"/>
        </w:rPr>
        <w:t>l</w:t>
      </w:r>
      <w:r>
        <w:rPr>
          <w:spacing w:val="3"/>
        </w:rPr>
        <w:t>j</w:t>
      </w:r>
      <w:r>
        <w:t>šan</w:t>
      </w:r>
      <w:r>
        <w:rPr>
          <w:spacing w:val="3"/>
        </w:rPr>
        <w:t>j</w:t>
      </w:r>
      <w:r>
        <w:t>e se odr</w:t>
      </w:r>
      <w:r>
        <w:rPr>
          <w:spacing w:val="-3"/>
        </w:rPr>
        <w:t>ž</w:t>
      </w:r>
      <w:r>
        <w:t>a</w:t>
      </w:r>
      <w:r>
        <w:rPr>
          <w:spacing w:val="1"/>
        </w:rPr>
        <w:t>l</w:t>
      </w:r>
      <w:r>
        <w:t xml:space="preserve">o </w:t>
      </w:r>
      <w:r>
        <w:rPr>
          <w:spacing w:val="1"/>
        </w:rPr>
        <w:t>ti</w:t>
      </w:r>
      <w:r>
        <w:rPr>
          <w:spacing w:val="3"/>
        </w:rPr>
        <w:t>j</w:t>
      </w:r>
      <w:r>
        <w:t>e</w:t>
      </w:r>
      <w:r>
        <w:rPr>
          <w:spacing w:val="-3"/>
        </w:rPr>
        <w:t>k</w:t>
      </w:r>
      <w:r>
        <w:t>om</w:t>
      </w:r>
      <w:r>
        <w:rPr>
          <w:spacing w:val="-4"/>
        </w:rPr>
        <w:t xml:space="preserve"> </w:t>
      </w:r>
      <w:r>
        <w:rPr>
          <w:spacing w:val="1"/>
        </w:rPr>
        <w:t>t</w:t>
      </w:r>
      <w:r>
        <w:t>og</w:t>
      </w:r>
      <w:r>
        <w:rPr>
          <w:spacing w:val="-3"/>
        </w:rPr>
        <w:t xml:space="preserve"> </w:t>
      </w:r>
      <w:r>
        <w:t>ra</w:t>
      </w:r>
      <w:r>
        <w:rPr>
          <w:spacing w:val="-3"/>
        </w:rPr>
        <w:t>z</w:t>
      </w:r>
      <w:r>
        <w:t>dob</w:t>
      </w:r>
      <w:r>
        <w:rPr>
          <w:spacing w:val="1"/>
        </w:rPr>
        <w:t>l</w:t>
      </w:r>
      <w:r>
        <w:rPr>
          <w:spacing w:val="3"/>
        </w:rPr>
        <w:t>j</w:t>
      </w:r>
      <w:r>
        <w:t>a.</w:t>
      </w:r>
    </w:p>
    <w:p w14:paraId="049B429F" w14:textId="77777777" w:rsidR="003C6AB4" w:rsidRDefault="003C6AB4">
      <w:pPr>
        <w:kinsoku w:val="0"/>
        <w:overflowPunct w:val="0"/>
      </w:pPr>
    </w:p>
    <w:p w14:paraId="049B42A0"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R</w:t>
      </w:r>
      <w:r>
        <w:t>A</w:t>
      </w:r>
      <w:r>
        <w:rPr>
          <w:spacing w:val="-1"/>
        </w:rPr>
        <w:t xml:space="preserve"> </w:t>
      </w:r>
      <w:r>
        <w:rPr>
          <w:spacing w:val="1"/>
        </w:rPr>
        <w:t>V</w:t>
      </w:r>
      <w:r>
        <w:t>, pobo</w:t>
      </w:r>
      <w:r>
        <w:rPr>
          <w:spacing w:val="1"/>
        </w:rPr>
        <w:t>l</w:t>
      </w:r>
      <w:r>
        <w:rPr>
          <w:spacing w:val="3"/>
        </w:rPr>
        <w:t>j</w:t>
      </w:r>
      <w:r>
        <w:t>šan</w:t>
      </w:r>
      <w:r>
        <w:rPr>
          <w:spacing w:val="3"/>
        </w:rPr>
        <w:t>j</w:t>
      </w:r>
      <w:r>
        <w:t xml:space="preserve">e </w:t>
      </w:r>
      <w:r>
        <w:rPr>
          <w:spacing w:val="1"/>
        </w:rPr>
        <w:t>i</w:t>
      </w:r>
      <w:r>
        <w:t>nde</w:t>
      </w:r>
      <w:r>
        <w:rPr>
          <w:spacing w:val="-3"/>
        </w:rPr>
        <w:t>k</w:t>
      </w:r>
      <w:r>
        <w:t>sa onesposob</w:t>
      </w:r>
      <w:r>
        <w:rPr>
          <w:spacing w:val="1"/>
        </w:rPr>
        <w:t>l</w:t>
      </w:r>
      <w:r>
        <w:rPr>
          <w:spacing w:val="3"/>
        </w:rPr>
        <w:t>j</w:t>
      </w:r>
      <w:r>
        <w:t>enos</w:t>
      </w:r>
      <w:r>
        <w:rPr>
          <w:spacing w:val="1"/>
        </w:rPr>
        <w:t>t</w:t>
      </w:r>
      <w:r>
        <w:t>i</w:t>
      </w:r>
      <w:r>
        <w:rPr>
          <w:spacing w:val="1"/>
        </w:rPr>
        <w:t xml:space="preserve"> </w:t>
      </w:r>
      <w:r>
        <w:rPr>
          <w:spacing w:val="-1"/>
        </w:rPr>
        <w:t>HA</w:t>
      </w:r>
      <w:r>
        <w:t>Q</w:t>
      </w:r>
      <w:r>
        <w:rPr>
          <w:spacing w:val="-1"/>
        </w:rPr>
        <w:t xml:space="preserve"> </w:t>
      </w:r>
      <w:r>
        <w:t>i</w:t>
      </w:r>
      <w:r>
        <w:rPr>
          <w:spacing w:val="1"/>
        </w:rPr>
        <w:t xml:space="preserve"> </w:t>
      </w:r>
      <w:r>
        <w:t>f</w:t>
      </w:r>
      <w:r>
        <w:rPr>
          <w:spacing w:val="1"/>
        </w:rPr>
        <w:t>i</w:t>
      </w:r>
      <w:r>
        <w:rPr>
          <w:spacing w:val="-3"/>
        </w:rPr>
        <w:t>z</w:t>
      </w:r>
      <w:r>
        <w:rPr>
          <w:spacing w:val="1"/>
        </w:rPr>
        <w:t>i</w:t>
      </w:r>
      <w:r>
        <w:t>č</w:t>
      </w:r>
      <w:r>
        <w:rPr>
          <w:spacing w:val="-3"/>
        </w:rPr>
        <w:t>k</w:t>
      </w:r>
      <w:r>
        <w:t xml:space="preserve">e </w:t>
      </w:r>
      <w:r>
        <w:rPr>
          <w:spacing w:val="-3"/>
        </w:rPr>
        <w:t>k</w:t>
      </w:r>
      <w:r>
        <w:t>o</w:t>
      </w:r>
      <w:r>
        <w:rPr>
          <w:spacing w:val="-4"/>
        </w:rPr>
        <w:t>m</w:t>
      </w:r>
      <w:r>
        <w:t>ponen</w:t>
      </w:r>
      <w:r>
        <w:rPr>
          <w:spacing w:val="1"/>
        </w:rPr>
        <w:t>t</w:t>
      </w:r>
      <w:r>
        <w:t xml:space="preserve">e </w:t>
      </w:r>
      <w:r>
        <w:rPr>
          <w:spacing w:val="-1"/>
        </w:rPr>
        <w:t>S</w:t>
      </w:r>
      <w:r>
        <w:t>F</w:t>
      </w:r>
      <w:r>
        <w:rPr>
          <w:spacing w:val="-1"/>
        </w:rPr>
        <w:t xml:space="preserve"> </w:t>
      </w:r>
      <w:r>
        <w:t>36 na</w:t>
      </w:r>
      <w:r>
        <w:rPr>
          <w:spacing w:val="-3"/>
        </w:rPr>
        <w:t>k</w:t>
      </w:r>
      <w:r>
        <w:t>on 52 </w:t>
      </w:r>
      <w:r>
        <w:rPr>
          <w:spacing w:val="1"/>
        </w:rPr>
        <w:t>t</w:t>
      </w:r>
      <w:r>
        <w:rPr>
          <w:spacing w:val="3"/>
        </w:rPr>
        <w:t>j</w:t>
      </w:r>
      <w:r>
        <w:t>edna b</w:t>
      </w:r>
      <w:r>
        <w:rPr>
          <w:spacing w:val="1"/>
        </w:rPr>
        <w:t>il</w:t>
      </w:r>
      <w:r>
        <w:t xml:space="preserve">o </w:t>
      </w:r>
      <w:r>
        <w:rPr>
          <w:spacing w:val="3"/>
        </w:rPr>
        <w:t>j</w:t>
      </w:r>
      <w:r>
        <w:t xml:space="preserve">e </w:t>
      </w:r>
      <w:r>
        <w:rPr>
          <w:spacing w:val="-3"/>
        </w:rPr>
        <w:t>v</w:t>
      </w:r>
      <w:r>
        <w:t>eće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3"/>
        </w:rPr>
        <w:t>k</w:t>
      </w:r>
      <w:r>
        <w:t>o</w:t>
      </w:r>
      <w:r>
        <w:rPr>
          <w:spacing w:val="-4"/>
        </w:rPr>
        <w:t>m</w:t>
      </w:r>
      <w:r>
        <w:t>b</w:t>
      </w:r>
      <w:r>
        <w:rPr>
          <w:spacing w:val="1"/>
        </w:rPr>
        <w:t>i</w:t>
      </w:r>
      <w:r>
        <w:t>nac</w:t>
      </w:r>
      <w:r>
        <w:rPr>
          <w:spacing w:val="1"/>
        </w:rPr>
        <w:t>i</w:t>
      </w:r>
      <w:r>
        <w:rPr>
          <w:spacing w:val="3"/>
        </w:rPr>
        <w:t>j</w:t>
      </w:r>
      <w:r>
        <w:t>om</w:t>
      </w:r>
      <w:r>
        <w:rPr>
          <w:spacing w:val="-4"/>
        </w:rPr>
        <w:t xml:space="preserve"> </w:t>
      </w:r>
      <w:r>
        <w:rPr>
          <w:spacing w:val="-1"/>
        </w:rPr>
        <w:t>adalimumaba</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a (p &lt; 0,001)</w:t>
      </w:r>
      <w:r>
        <w:rPr>
          <w:spacing w:val="1"/>
        </w:rPr>
        <w:t xml:space="preserve"> </w:t>
      </w:r>
      <w:r>
        <w:t>u usporedbi</w:t>
      </w:r>
      <w:r>
        <w:rPr>
          <w:spacing w:val="1"/>
        </w:rPr>
        <w:t xml:space="preserve"> </w:t>
      </w:r>
      <w:r>
        <w:t>s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dob</w:t>
      </w:r>
      <w:r>
        <w:rPr>
          <w:spacing w:val="1"/>
        </w:rPr>
        <w:t>i</w:t>
      </w:r>
      <w:r>
        <w:rPr>
          <w:spacing w:val="-3"/>
        </w:rPr>
        <w:t>v</w:t>
      </w:r>
      <w:r>
        <w:t>a</w:t>
      </w:r>
      <w:r>
        <w:rPr>
          <w:spacing w:val="1"/>
        </w:rPr>
        <w:t>l</w:t>
      </w:r>
      <w:r>
        <w:t>i</w:t>
      </w:r>
      <w:r>
        <w:rPr>
          <w:spacing w:val="1"/>
        </w:rPr>
        <w:t xml:space="preserve"> </w:t>
      </w:r>
      <w:r>
        <w:rPr>
          <w:spacing w:val="-4"/>
        </w:rPr>
        <w:t>m</w:t>
      </w:r>
      <w:r>
        <w:t>ono</w:t>
      </w:r>
      <w:r>
        <w:rPr>
          <w:spacing w:val="1"/>
        </w:rPr>
        <w:t>t</w:t>
      </w:r>
      <w:r>
        <w:t>erap</w:t>
      </w:r>
      <w:r>
        <w:rPr>
          <w:spacing w:val="1"/>
        </w:rPr>
        <w:t>i</w:t>
      </w:r>
      <w:r>
        <w:rPr>
          <w:spacing w:val="3"/>
        </w:rPr>
        <w:t>j</w:t>
      </w:r>
      <w:r>
        <w:t xml:space="preserve">u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odnosno </w:t>
      </w:r>
      <w:r>
        <w:rPr>
          <w:spacing w:val="-1"/>
        </w:rPr>
        <w:t>adalimumabom</w:t>
      </w:r>
      <w:r>
        <w:t>, i</w:t>
      </w:r>
      <w:r>
        <w:rPr>
          <w:spacing w:val="1"/>
        </w:rPr>
        <w:t xml:space="preserve"> t</w:t>
      </w:r>
      <w:r>
        <w:t>o se pobo</w:t>
      </w:r>
      <w:r>
        <w:rPr>
          <w:spacing w:val="1"/>
        </w:rPr>
        <w:t>l</w:t>
      </w:r>
      <w:r>
        <w:rPr>
          <w:spacing w:val="3"/>
        </w:rPr>
        <w:t>j</w:t>
      </w:r>
      <w:r>
        <w:t>šan</w:t>
      </w:r>
      <w:r>
        <w:rPr>
          <w:spacing w:val="3"/>
        </w:rPr>
        <w:t>j</w:t>
      </w:r>
      <w:r>
        <w:t>e odr</w:t>
      </w:r>
      <w:r>
        <w:rPr>
          <w:spacing w:val="-3"/>
        </w:rPr>
        <w:t>ž</w:t>
      </w:r>
      <w:r>
        <w:t>a</w:t>
      </w:r>
      <w:r>
        <w:rPr>
          <w:spacing w:val="1"/>
        </w:rPr>
        <w:t>l</w:t>
      </w:r>
      <w:r>
        <w:t xml:space="preserve">o </w:t>
      </w:r>
      <w:r>
        <w:rPr>
          <w:spacing w:val="1"/>
        </w:rPr>
        <w:t>ti</w:t>
      </w:r>
      <w:r>
        <w:rPr>
          <w:spacing w:val="3"/>
        </w:rPr>
        <w:t>j</w:t>
      </w:r>
      <w:r>
        <w:t>e</w:t>
      </w:r>
      <w:r>
        <w:rPr>
          <w:spacing w:val="-3"/>
        </w:rPr>
        <w:t>k</w:t>
      </w:r>
      <w:r>
        <w:t>om</w:t>
      </w:r>
      <w:r>
        <w:rPr>
          <w:spacing w:val="-4"/>
        </w:rPr>
        <w:t xml:space="preserve"> </w:t>
      </w:r>
      <w:r>
        <w:t>104 </w:t>
      </w:r>
      <w:r>
        <w:rPr>
          <w:spacing w:val="1"/>
        </w:rPr>
        <w:t>t</w:t>
      </w:r>
      <w:r>
        <w:rPr>
          <w:spacing w:val="3"/>
        </w:rPr>
        <w:t>j</w:t>
      </w:r>
      <w:r>
        <w:t xml:space="preserve">edna </w:t>
      </w:r>
      <w:r>
        <w:rPr>
          <w:spacing w:val="1"/>
        </w:rPr>
        <w:t>li</w:t>
      </w:r>
      <w:r>
        <w:rPr>
          <w:spacing w:val="3"/>
        </w:rPr>
        <w:t>j</w:t>
      </w:r>
      <w:r>
        <w:t>ečen</w:t>
      </w:r>
      <w:r>
        <w:rPr>
          <w:spacing w:val="3"/>
        </w:rPr>
        <w:t>j</w:t>
      </w:r>
      <w:r>
        <w:t>a.</w:t>
      </w:r>
      <w:r>
        <w:rPr>
          <w:spacing w:val="-1"/>
        </w:rPr>
        <w:t xml:space="preserve"> </w:t>
      </w:r>
      <w:r>
        <w:t>Među 250 </w:t>
      </w:r>
      <w:r>
        <w:rPr>
          <w:spacing w:val="1"/>
        </w:rPr>
        <w:t>i</w:t>
      </w:r>
      <w:r>
        <w:t>sp</w:t>
      </w:r>
      <w:r>
        <w:rPr>
          <w:spacing w:val="1"/>
        </w:rPr>
        <w:t>it</w:t>
      </w:r>
      <w:r>
        <w:t>an</w:t>
      </w:r>
      <w:r>
        <w:rPr>
          <w:spacing w:val="1"/>
        </w:rPr>
        <w:t>i</w:t>
      </w:r>
      <w:r>
        <w:rPr>
          <w:spacing w:val="-3"/>
        </w:rPr>
        <w:t>k</w:t>
      </w:r>
      <w:r>
        <w:t xml:space="preserve">a </w:t>
      </w:r>
      <w:r>
        <w:rPr>
          <w:spacing w:val="-3"/>
        </w:rPr>
        <w:t>k</w:t>
      </w:r>
      <w:r>
        <w:t>o</w:t>
      </w:r>
      <w:r>
        <w:rPr>
          <w:spacing w:val="3"/>
        </w:rPr>
        <w:t>j</w:t>
      </w:r>
      <w:r>
        <w:t>i</w:t>
      </w:r>
      <w:r>
        <w:rPr>
          <w:spacing w:val="1"/>
        </w:rPr>
        <w:t xml:space="preserve"> </w:t>
      </w:r>
      <w:r>
        <w:t>su do</w:t>
      </w:r>
      <w:r>
        <w:rPr>
          <w:spacing w:val="-3"/>
        </w:rPr>
        <w:t>v</w:t>
      </w:r>
      <w:r>
        <w:t>rš</w:t>
      </w:r>
      <w:r>
        <w:rPr>
          <w:spacing w:val="1"/>
        </w:rPr>
        <w:t>il</w:t>
      </w:r>
      <w:r>
        <w:t>i</w:t>
      </w:r>
      <w:r>
        <w:rPr>
          <w:spacing w:val="1"/>
        </w:rPr>
        <w:t xml:space="preserve"> </w:t>
      </w:r>
      <w:r>
        <w:t>o</w:t>
      </w:r>
      <w:r>
        <w:rPr>
          <w:spacing w:val="1"/>
        </w:rPr>
        <w:t>t</w:t>
      </w:r>
      <w:r>
        <w:rPr>
          <w:spacing w:val="-3"/>
        </w:rPr>
        <w:t>v</w:t>
      </w:r>
      <w:r>
        <w:t>oreni 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a, pobo</w:t>
      </w:r>
      <w:r>
        <w:rPr>
          <w:spacing w:val="1"/>
        </w:rPr>
        <w:t>l</w:t>
      </w:r>
      <w:r>
        <w:rPr>
          <w:spacing w:val="3"/>
        </w:rPr>
        <w:t>j</w:t>
      </w:r>
      <w:r>
        <w:t>šan</w:t>
      </w:r>
      <w:r>
        <w:rPr>
          <w:spacing w:val="3"/>
        </w:rPr>
        <w:t>j</w:t>
      </w:r>
      <w:r>
        <w:t>a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e odr</w:t>
      </w:r>
      <w:r>
        <w:rPr>
          <w:spacing w:val="-3"/>
        </w:rPr>
        <w:t>ž</w:t>
      </w:r>
      <w:r>
        <w:t>a</w:t>
      </w:r>
      <w:r>
        <w:rPr>
          <w:spacing w:val="1"/>
        </w:rPr>
        <w:t>l</w:t>
      </w:r>
      <w:r>
        <w:t xml:space="preserve">a su se </w:t>
      </w:r>
      <w:r>
        <w:rPr>
          <w:spacing w:val="1"/>
        </w:rPr>
        <w:t>ti</w:t>
      </w:r>
      <w:r>
        <w:rPr>
          <w:spacing w:val="3"/>
        </w:rPr>
        <w:t>j</w:t>
      </w:r>
      <w:r>
        <w:t>e</w:t>
      </w:r>
      <w:r>
        <w:rPr>
          <w:spacing w:val="-3"/>
        </w:rPr>
        <w:t>k</w:t>
      </w:r>
      <w:r>
        <w:t>om</w:t>
      </w:r>
      <w:r>
        <w:rPr>
          <w:spacing w:val="-4"/>
        </w:rPr>
        <w:t xml:space="preserve"> </w:t>
      </w:r>
      <w:r>
        <w:t>10 </w:t>
      </w:r>
      <w:r>
        <w:rPr>
          <w:spacing w:val="-3"/>
        </w:rPr>
        <w:t>g</w:t>
      </w:r>
      <w:r>
        <w:t>od</w:t>
      </w:r>
      <w:r>
        <w:rPr>
          <w:spacing w:val="1"/>
        </w:rPr>
        <w:t>i</w:t>
      </w:r>
      <w:r>
        <w:t xml:space="preserve">na </w:t>
      </w:r>
      <w:r>
        <w:rPr>
          <w:spacing w:val="1"/>
        </w:rPr>
        <w:t>li</w:t>
      </w:r>
      <w:r>
        <w:rPr>
          <w:spacing w:val="3"/>
        </w:rPr>
        <w:t>j</w:t>
      </w:r>
      <w:r>
        <w:t>ečen</w:t>
      </w:r>
      <w:r>
        <w:rPr>
          <w:spacing w:val="3"/>
        </w:rPr>
        <w:t>j</w:t>
      </w:r>
      <w:r>
        <w:t>a.</w:t>
      </w:r>
    </w:p>
    <w:p w14:paraId="049B42A1" w14:textId="77777777" w:rsidR="003C6AB4" w:rsidRDefault="003C6AB4">
      <w:pPr>
        <w:kinsoku w:val="0"/>
        <w:overflowPunct w:val="0"/>
      </w:pPr>
    </w:p>
    <w:p w14:paraId="049B42A2" w14:textId="77777777" w:rsidR="003C6AB4" w:rsidRDefault="0014505C">
      <w:pPr>
        <w:keepNext/>
        <w:kinsoku w:val="0"/>
        <w:overflowPunct w:val="0"/>
        <w:rPr>
          <w:i/>
          <w:iCs/>
          <w:spacing w:val="1"/>
        </w:rPr>
      </w:pPr>
      <w:r>
        <w:rPr>
          <w:i/>
          <w:iCs/>
          <w:spacing w:val="-1"/>
        </w:rPr>
        <w:t>A</w:t>
      </w:r>
      <w:r>
        <w:rPr>
          <w:i/>
          <w:iCs/>
        </w:rPr>
        <w:t>ks</w:t>
      </w:r>
      <w:r>
        <w:rPr>
          <w:i/>
          <w:iCs/>
          <w:spacing w:val="1"/>
        </w:rPr>
        <w:t>ij</w:t>
      </w:r>
      <w:r>
        <w:rPr>
          <w:i/>
          <w:iCs/>
          <w:spacing w:val="-1"/>
        </w:rPr>
        <w:t>a</w:t>
      </w:r>
      <w:r>
        <w:rPr>
          <w:i/>
          <w:iCs/>
          <w:spacing w:val="1"/>
        </w:rPr>
        <w:t>l</w:t>
      </w:r>
      <w:r>
        <w:rPr>
          <w:i/>
          <w:iCs/>
          <w:spacing w:val="-1"/>
        </w:rPr>
        <w:t>n</w:t>
      </w:r>
      <w:r>
        <w:rPr>
          <w:i/>
          <w:iCs/>
        </w:rPr>
        <w:t>i</w:t>
      </w:r>
      <w:r>
        <w:rPr>
          <w:i/>
          <w:iCs/>
          <w:spacing w:val="1"/>
        </w:rPr>
        <w:t xml:space="preserve"> </w:t>
      </w:r>
      <w:r>
        <w:rPr>
          <w:i/>
          <w:iCs/>
        </w:rPr>
        <w:t>spond</w:t>
      </w:r>
      <w:r>
        <w:rPr>
          <w:i/>
          <w:iCs/>
          <w:spacing w:val="1"/>
        </w:rPr>
        <w:t>il</w:t>
      </w:r>
      <w:r>
        <w:rPr>
          <w:i/>
          <w:iCs/>
        </w:rPr>
        <w:t>oar</w:t>
      </w:r>
      <w:r>
        <w:rPr>
          <w:i/>
          <w:iCs/>
          <w:spacing w:val="1"/>
        </w:rPr>
        <w:t>t</w:t>
      </w:r>
      <w:r>
        <w:rPr>
          <w:i/>
          <w:iCs/>
        </w:rPr>
        <w:t>r</w:t>
      </w:r>
      <w:r>
        <w:rPr>
          <w:i/>
          <w:iCs/>
          <w:spacing w:val="1"/>
        </w:rPr>
        <w:t>itis</w:t>
      </w:r>
    </w:p>
    <w:p w14:paraId="049B42A3" w14:textId="77777777" w:rsidR="003C6AB4" w:rsidRDefault="003C6AB4">
      <w:pPr>
        <w:keepNext/>
        <w:kinsoku w:val="0"/>
        <w:overflowPunct w:val="0"/>
        <w:rPr>
          <w:iCs/>
          <w:spacing w:val="1"/>
        </w:rPr>
      </w:pPr>
    </w:p>
    <w:p w14:paraId="049B42A4" w14:textId="77777777" w:rsidR="003C6AB4" w:rsidRDefault="0014505C">
      <w:pPr>
        <w:keepNext/>
        <w:kinsoku w:val="0"/>
        <w:overflowPunct w:val="0"/>
        <w:rPr>
          <w:i/>
          <w:iCs/>
          <w:u w:val="single"/>
        </w:rPr>
      </w:pPr>
      <w:r>
        <w:rPr>
          <w:i/>
          <w:iCs/>
          <w:spacing w:val="-1"/>
          <w:u w:val="single"/>
        </w:rPr>
        <w:t>A</w:t>
      </w:r>
      <w:r>
        <w:rPr>
          <w:i/>
          <w:iCs/>
          <w:u w:val="single"/>
        </w:rPr>
        <w:t>nk</w:t>
      </w:r>
      <w:r>
        <w:rPr>
          <w:i/>
          <w:iCs/>
          <w:spacing w:val="1"/>
          <w:u w:val="single"/>
        </w:rPr>
        <w:t>il</w:t>
      </w:r>
      <w:r>
        <w:rPr>
          <w:i/>
          <w:iCs/>
          <w:u w:val="single"/>
        </w:rPr>
        <w:t>ozan</w:t>
      </w:r>
      <w:r>
        <w:rPr>
          <w:i/>
          <w:iCs/>
          <w:spacing w:val="1"/>
          <w:u w:val="single"/>
        </w:rPr>
        <w:t>t</w:t>
      </w:r>
      <w:r>
        <w:rPr>
          <w:i/>
          <w:iCs/>
          <w:u w:val="single"/>
        </w:rPr>
        <w:t>ni</w:t>
      </w:r>
      <w:r>
        <w:rPr>
          <w:i/>
          <w:iCs/>
          <w:spacing w:val="1"/>
          <w:u w:val="single"/>
        </w:rPr>
        <w:t xml:space="preserve"> </w:t>
      </w:r>
      <w:r>
        <w:rPr>
          <w:i/>
          <w:iCs/>
          <w:u w:val="single"/>
        </w:rPr>
        <w:t>spond</w:t>
      </w:r>
      <w:r>
        <w:rPr>
          <w:i/>
          <w:iCs/>
          <w:spacing w:val="1"/>
          <w:u w:val="single"/>
        </w:rPr>
        <w:t>iliti</w:t>
      </w:r>
      <w:r>
        <w:rPr>
          <w:i/>
          <w:iCs/>
          <w:u w:val="single"/>
        </w:rPr>
        <w:t xml:space="preserve">s </w:t>
      </w:r>
      <w:r>
        <w:rPr>
          <w:i/>
          <w:iCs/>
          <w:spacing w:val="-2"/>
          <w:u w:val="single"/>
        </w:rPr>
        <w:t>(</w:t>
      </w:r>
      <w:r>
        <w:rPr>
          <w:i/>
          <w:iCs/>
          <w:spacing w:val="-1"/>
          <w:u w:val="single"/>
        </w:rPr>
        <w:t>A</w:t>
      </w:r>
      <w:r>
        <w:rPr>
          <w:i/>
          <w:iCs/>
          <w:u w:val="single"/>
        </w:rPr>
        <w:t>S)</w:t>
      </w:r>
    </w:p>
    <w:p w14:paraId="049B42A5" w14:textId="77777777" w:rsidR="003C6AB4" w:rsidRDefault="003C6AB4">
      <w:pPr>
        <w:keepNext/>
        <w:kinsoku w:val="0"/>
        <w:overflowPunct w:val="0"/>
      </w:pPr>
    </w:p>
    <w:p w14:paraId="049B42A6" w14:textId="77777777" w:rsidR="003C6AB4" w:rsidRDefault="0014505C">
      <w:pPr>
        <w:pStyle w:val="BodyText"/>
        <w:kinsoku w:val="0"/>
        <w:overflowPunct w:val="0"/>
        <w:ind w:left="0"/>
      </w:pPr>
      <w:r>
        <w:t>U</w:t>
      </w:r>
      <w:r>
        <w:rPr>
          <w:spacing w:val="-1"/>
        </w:rPr>
        <w:t xml:space="preserve"> </w:t>
      </w:r>
      <w:r>
        <w:t>d</w:t>
      </w:r>
      <w:r>
        <w:rPr>
          <w:spacing w:val="-3"/>
        </w:rPr>
        <w:t>v</w:t>
      </w:r>
      <w:r>
        <w:t>a d</w:t>
      </w:r>
      <w:r>
        <w:rPr>
          <w:spacing w:val="-3"/>
        </w:rPr>
        <w:t>v</w:t>
      </w:r>
      <w:r>
        <w:t>os</w:t>
      </w:r>
      <w:r>
        <w:rPr>
          <w:spacing w:val="1"/>
        </w:rPr>
        <w:t>t</w:t>
      </w:r>
      <w:r>
        <w:t>ru</w:t>
      </w:r>
      <w:r>
        <w:rPr>
          <w:spacing w:val="-3"/>
        </w:rPr>
        <w:t>k</w:t>
      </w:r>
      <w:r>
        <w:t>o s</w:t>
      </w:r>
      <w:r>
        <w:rPr>
          <w:spacing w:val="1"/>
        </w:rPr>
        <w:t>li</w:t>
      </w:r>
      <w:r>
        <w:rPr>
          <w:spacing w:val="3"/>
        </w:rPr>
        <w:t>j</w:t>
      </w:r>
      <w:r>
        <w:t>epa, rando</w:t>
      </w:r>
      <w:r>
        <w:rPr>
          <w:spacing w:val="-4"/>
        </w:rPr>
        <w:t>m</w:t>
      </w:r>
      <w:r>
        <w:rPr>
          <w:spacing w:val="1"/>
        </w:rPr>
        <w:t>i</w:t>
      </w:r>
      <w:r>
        <w:rPr>
          <w:spacing w:val="-3"/>
        </w:rPr>
        <w:t>z</w:t>
      </w:r>
      <w:r>
        <w:rPr>
          <w:spacing w:val="1"/>
        </w:rPr>
        <w:t>i</w:t>
      </w:r>
      <w:r>
        <w:t>rana, p</w:t>
      </w:r>
      <w:r>
        <w:rPr>
          <w:spacing w:val="1"/>
        </w:rPr>
        <w:t>l</w:t>
      </w:r>
      <w:r>
        <w:t>acebom</w:t>
      </w:r>
      <w:r>
        <w:rPr>
          <w:spacing w:val="-4"/>
        </w:rPr>
        <w:t xml:space="preserve"> </w:t>
      </w:r>
      <w:r>
        <w:rPr>
          <w:spacing w:val="-3"/>
        </w:rPr>
        <w:t>k</w:t>
      </w:r>
      <w:r>
        <w:t>on</w:t>
      </w:r>
      <w:r>
        <w:rPr>
          <w:spacing w:val="1"/>
        </w:rPr>
        <w:t>t</w:t>
      </w:r>
      <w:r>
        <w:t>ro</w:t>
      </w:r>
      <w:r>
        <w:rPr>
          <w:spacing w:val="1"/>
        </w:rPr>
        <w:t>li</w:t>
      </w:r>
      <w:r>
        <w:t xml:space="preserve">rana </w:t>
      </w:r>
      <w:r>
        <w:rPr>
          <w:spacing w:val="1"/>
        </w:rPr>
        <w:t>i</w:t>
      </w:r>
      <w:r>
        <w:t>sp</w:t>
      </w:r>
      <w:r>
        <w:rPr>
          <w:spacing w:val="1"/>
        </w:rPr>
        <w:t>iti</w:t>
      </w:r>
      <w:r>
        <w:rPr>
          <w:spacing w:val="-3"/>
        </w:rPr>
        <w:t>v</w:t>
      </w:r>
      <w:r>
        <w:t>an</w:t>
      </w:r>
      <w:r>
        <w:rPr>
          <w:spacing w:val="3"/>
        </w:rPr>
        <w:t>j</w:t>
      </w:r>
      <w:r>
        <w:t xml:space="preserve">a, </w:t>
      </w:r>
      <w:r>
        <w:rPr>
          <w:spacing w:val="-3"/>
        </w:rPr>
        <w:t>k</w:t>
      </w:r>
      <w:r>
        <w:t>roz</w:t>
      </w:r>
      <w:r>
        <w:rPr>
          <w:spacing w:val="-2"/>
        </w:rPr>
        <w:t xml:space="preserve"> </w:t>
      </w:r>
      <w:r>
        <w:t>24 </w:t>
      </w:r>
      <w:r>
        <w:rPr>
          <w:spacing w:val="1"/>
        </w:rPr>
        <w:t>t</w:t>
      </w:r>
      <w:r>
        <w:rPr>
          <w:spacing w:val="3"/>
        </w:rPr>
        <w:t>j</w:t>
      </w:r>
      <w:r>
        <w:t xml:space="preserve">edna </w:t>
      </w:r>
      <w:r>
        <w:rPr>
          <w:spacing w:val="1"/>
        </w:rPr>
        <w:t>i</w:t>
      </w:r>
      <w:r>
        <w:t>sp</w:t>
      </w:r>
      <w:r>
        <w:rPr>
          <w:spacing w:val="1"/>
        </w:rPr>
        <w:t>iti</w:t>
      </w:r>
      <w:r>
        <w:rPr>
          <w:spacing w:val="-3"/>
        </w:rPr>
        <w:t>v</w:t>
      </w:r>
      <w:r>
        <w:t xml:space="preserve">ano </w:t>
      </w:r>
      <w:r>
        <w:rPr>
          <w:spacing w:val="3"/>
        </w:rPr>
        <w:t>j</w:t>
      </w:r>
      <w:r>
        <w:t>e 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u 393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 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som</w:t>
      </w:r>
      <w:r>
        <w:rPr>
          <w:spacing w:val="-4"/>
        </w:rPr>
        <w:t xml:space="preserve"> </w:t>
      </w:r>
      <w:r>
        <w:t>(sredn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t>a</w:t>
      </w:r>
      <w:r>
        <w:rPr>
          <w:spacing w:val="-3"/>
        </w:rPr>
        <w:t>k</w:t>
      </w:r>
      <w:r>
        <w:rPr>
          <w:spacing w:val="1"/>
        </w:rPr>
        <w:t>ti</w:t>
      </w:r>
      <w:r>
        <w:rPr>
          <w:spacing w:val="-3"/>
        </w:rPr>
        <w:t>v</w:t>
      </w:r>
      <w:r>
        <w:t>nos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B</w:t>
      </w:r>
      <w:r>
        <w:rPr>
          <w:i/>
          <w:iCs/>
        </w:rPr>
        <w:t>a</w:t>
      </w:r>
      <w:r>
        <w:rPr>
          <w:i/>
          <w:iCs/>
          <w:spacing w:val="1"/>
        </w:rPr>
        <w:t>t</w:t>
      </w:r>
      <w:r>
        <w:rPr>
          <w:i/>
          <w:iCs/>
        </w:rPr>
        <w:t xml:space="preserve">h </w:t>
      </w:r>
      <w:r>
        <w:rPr>
          <w:i/>
          <w:iCs/>
          <w:spacing w:val="-1"/>
        </w:rPr>
        <w:t>A</w:t>
      </w:r>
      <w:r>
        <w:rPr>
          <w:i/>
          <w:iCs/>
        </w:rPr>
        <w:t>nky</w:t>
      </w:r>
      <w:r>
        <w:rPr>
          <w:i/>
          <w:iCs/>
          <w:spacing w:val="1"/>
        </w:rPr>
        <w:t>l</w:t>
      </w:r>
      <w:r>
        <w:rPr>
          <w:i/>
          <w:iCs/>
        </w:rPr>
        <w:t>os</w:t>
      </w:r>
      <w:r>
        <w:rPr>
          <w:i/>
          <w:iCs/>
          <w:spacing w:val="1"/>
        </w:rPr>
        <w:t>i</w:t>
      </w:r>
      <w:r>
        <w:rPr>
          <w:i/>
          <w:iCs/>
        </w:rPr>
        <w:t>ng Spond</w:t>
      </w:r>
      <w:r>
        <w:rPr>
          <w:i/>
          <w:iCs/>
          <w:spacing w:val="1"/>
        </w:rPr>
        <w:t>iliti</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w:t>
      </w:r>
      <w:r>
        <w:rPr>
          <w:i/>
          <w:iCs/>
          <w:spacing w:val="-1"/>
        </w:rPr>
        <w:t>x</w:t>
      </w:r>
      <w:r>
        <w:t xml:space="preserve">, </w:t>
      </w:r>
      <w:r>
        <w:rPr>
          <w:spacing w:val="-1"/>
        </w:rPr>
        <w:t>BASDA</w:t>
      </w:r>
      <w:r>
        <w:rPr>
          <w:spacing w:val="-4"/>
        </w:rPr>
        <w:t>I</w:t>
      </w:r>
      <w:r>
        <w:t>]</w:t>
      </w:r>
      <w:r>
        <w:rPr>
          <w:spacing w:val="1"/>
        </w:rPr>
        <w:t xml:space="preserve"> </w:t>
      </w:r>
      <w:r>
        <w:t>b</w:t>
      </w:r>
      <w:r>
        <w:rPr>
          <w:spacing w:val="1"/>
        </w:rPr>
        <w:t>il</w:t>
      </w:r>
      <w:r>
        <w:t xml:space="preserve">a </w:t>
      </w:r>
      <w:r>
        <w:rPr>
          <w:spacing w:val="3"/>
        </w:rPr>
        <w:t>j</w:t>
      </w:r>
      <w:r>
        <w:t>e 6,3 u s</w:t>
      </w:r>
      <w:r>
        <w:rPr>
          <w:spacing w:val="-3"/>
        </w:rPr>
        <w:t>v</w:t>
      </w:r>
      <w:r>
        <w:rPr>
          <w:spacing w:val="1"/>
        </w:rPr>
        <w:t>i</w:t>
      </w:r>
      <w:r>
        <w:t>m</w:t>
      </w:r>
      <w:r>
        <w:rPr>
          <w:spacing w:val="-4"/>
        </w:rPr>
        <w:t xml:space="preserve"> </w:t>
      </w:r>
      <w:r>
        <w:t>s</w:t>
      </w:r>
      <w:r>
        <w:rPr>
          <w:spacing w:val="-3"/>
        </w:rPr>
        <w:t>k</w:t>
      </w:r>
      <w:r>
        <w:t>up</w:t>
      </w:r>
      <w:r>
        <w:rPr>
          <w:spacing w:val="1"/>
        </w:rPr>
        <w:t>i</w:t>
      </w:r>
      <w:r>
        <w:t>na</w:t>
      </w:r>
      <w:r>
        <w:rPr>
          <w:spacing w:val="-4"/>
        </w:rPr>
        <w:t>m</w:t>
      </w:r>
      <w:r>
        <w:t>a)</w:t>
      </w:r>
      <w:r>
        <w:rPr>
          <w:spacing w:val="1"/>
        </w:rPr>
        <w:t xml:space="preserve">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ade</w:t>
      </w:r>
      <w:r>
        <w:rPr>
          <w:spacing w:val="-3"/>
        </w:rPr>
        <w:t>kv</w:t>
      </w:r>
      <w:r>
        <w:t>a</w:t>
      </w:r>
      <w:r>
        <w:rPr>
          <w:spacing w:val="1"/>
        </w:rPr>
        <w:t>t</w:t>
      </w:r>
      <w:r>
        <w:t>an od</w:t>
      </w:r>
      <w:r>
        <w:rPr>
          <w:spacing w:val="-3"/>
        </w:rPr>
        <w:t>g</w:t>
      </w:r>
      <w:r>
        <w:t>o</w:t>
      </w:r>
      <w:r>
        <w:rPr>
          <w:spacing w:val="-3"/>
        </w:rPr>
        <w:t>v</w:t>
      </w:r>
      <w:r>
        <w:t>or</w:t>
      </w:r>
      <w:r>
        <w:rPr>
          <w:spacing w:val="1"/>
        </w:rPr>
        <w:t xml:space="preserve"> </w:t>
      </w:r>
      <w:r>
        <w:t xml:space="preserve">na </w:t>
      </w:r>
      <w:r>
        <w:rPr>
          <w:spacing w:val="-3"/>
        </w:rPr>
        <w:t>k</w:t>
      </w:r>
      <w:r>
        <w:t>on</w:t>
      </w:r>
      <w:r>
        <w:rPr>
          <w:spacing w:val="-3"/>
        </w:rPr>
        <w:t>v</w:t>
      </w:r>
      <w:r>
        <w:t>enc</w:t>
      </w:r>
      <w:r>
        <w:rPr>
          <w:spacing w:val="1"/>
        </w:rPr>
        <w:t>i</w:t>
      </w:r>
      <w:r>
        <w:t>ona</w:t>
      </w:r>
      <w:r>
        <w:rPr>
          <w:spacing w:val="1"/>
        </w:rPr>
        <w:t>l</w:t>
      </w:r>
      <w:r>
        <w:t xml:space="preserve">nu </w:t>
      </w:r>
      <w:r>
        <w:rPr>
          <w:spacing w:val="1"/>
        </w:rPr>
        <w:t>t</w:t>
      </w:r>
      <w:r>
        <w:t>erap</w:t>
      </w:r>
      <w:r>
        <w:rPr>
          <w:spacing w:val="1"/>
        </w:rPr>
        <w:t>i</w:t>
      </w:r>
      <w:r>
        <w:rPr>
          <w:spacing w:val="3"/>
        </w:rPr>
        <w:t>j</w:t>
      </w:r>
      <w:r>
        <w:t>u. 79 bo</w:t>
      </w:r>
      <w:r>
        <w:rPr>
          <w:spacing w:val="1"/>
        </w:rPr>
        <w:t>l</w:t>
      </w:r>
      <w:r>
        <w:t>esn</w:t>
      </w:r>
      <w:r>
        <w:rPr>
          <w:spacing w:val="1"/>
        </w:rPr>
        <w:t>i</w:t>
      </w:r>
      <w:r>
        <w:rPr>
          <w:spacing w:val="-3"/>
        </w:rPr>
        <w:t>k</w:t>
      </w:r>
      <w:r>
        <w:t>a (20,1%)</w:t>
      </w:r>
      <w:r>
        <w:rPr>
          <w:spacing w:val="1"/>
        </w:rPr>
        <w:t xml:space="preserve"> i</w:t>
      </w:r>
      <w:r>
        <w:t>s</w:t>
      </w:r>
      <w:r>
        <w:rPr>
          <w:spacing w:val="1"/>
        </w:rPr>
        <w:t>t</w:t>
      </w:r>
      <w:r>
        <w:t xml:space="preserve">odobno </w:t>
      </w:r>
      <w:r>
        <w:rPr>
          <w:spacing w:val="3"/>
        </w:rPr>
        <w:t>j</w:t>
      </w:r>
      <w:r>
        <w:t>e b</w:t>
      </w:r>
      <w:r>
        <w:rPr>
          <w:spacing w:val="1"/>
        </w:rPr>
        <w:t>il</w:t>
      </w:r>
      <w:r>
        <w:t xml:space="preserve">o </w:t>
      </w:r>
      <w:r>
        <w:rPr>
          <w:spacing w:val="1"/>
        </w:rPr>
        <w:t>li</w:t>
      </w:r>
      <w:r>
        <w:rPr>
          <w:spacing w:val="3"/>
        </w:rPr>
        <w:t>j</w:t>
      </w:r>
      <w:r>
        <w:t>ečeno an</w:t>
      </w:r>
      <w:r>
        <w:rPr>
          <w:spacing w:val="1"/>
        </w:rPr>
        <w:t>ti</w:t>
      </w:r>
      <w:r>
        <w:t>reu</w:t>
      </w:r>
      <w:r>
        <w:rPr>
          <w:spacing w:val="-4"/>
        </w:rPr>
        <w:t>m</w:t>
      </w:r>
      <w:r>
        <w:t>a</w:t>
      </w:r>
      <w:r>
        <w:rPr>
          <w:spacing w:val="1"/>
        </w:rPr>
        <w:t>t</w:t>
      </w:r>
      <w:r>
        <w:t>s</w:t>
      </w:r>
      <w:r>
        <w:rPr>
          <w:spacing w:val="-3"/>
        </w:rPr>
        <w:t>k</w:t>
      </w:r>
      <w:r>
        <w:rPr>
          <w:spacing w:val="1"/>
        </w:rPr>
        <w:t>i</w:t>
      </w:r>
      <w:r>
        <w:t xml:space="preserve">m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r>
        <w:t>, a 37 bo</w:t>
      </w:r>
      <w:r>
        <w:rPr>
          <w:spacing w:val="1"/>
        </w:rPr>
        <w:t>l</w:t>
      </w:r>
      <w:r>
        <w:t>esn</w:t>
      </w:r>
      <w:r>
        <w:rPr>
          <w:spacing w:val="1"/>
        </w:rPr>
        <w:t>i</w:t>
      </w:r>
      <w:r>
        <w:rPr>
          <w:spacing w:val="-3"/>
        </w:rPr>
        <w:t>k</w:t>
      </w:r>
      <w:r>
        <w:t>a (9,4%)</w:t>
      </w:r>
      <w:r>
        <w:rPr>
          <w:spacing w:val="1"/>
        </w:rPr>
        <w:t xml:space="preserve"> </w:t>
      </w:r>
      <w:r>
        <w:rPr>
          <w:spacing w:val="-3"/>
        </w:rPr>
        <w:t>g</w:t>
      </w:r>
      <w:r>
        <w:rPr>
          <w:spacing w:val="1"/>
        </w:rPr>
        <w:t>l</w:t>
      </w:r>
      <w:r>
        <w:t>u</w:t>
      </w:r>
      <w:r>
        <w:rPr>
          <w:spacing w:val="-3"/>
        </w:rPr>
        <w:t>k</w:t>
      </w:r>
      <w:r>
        <w:t>o</w:t>
      </w:r>
      <w:r>
        <w:rPr>
          <w:spacing w:val="-3"/>
        </w:rPr>
        <w:t>k</w:t>
      </w:r>
      <w:r>
        <w:t>or</w:t>
      </w:r>
      <w:r>
        <w:rPr>
          <w:spacing w:val="1"/>
        </w:rPr>
        <w:t>ti</w:t>
      </w:r>
      <w:r>
        <w:rPr>
          <w:spacing w:val="-3"/>
        </w:rPr>
        <w:t>k</w:t>
      </w:r>
      <w:r>
        <w:t>o</w:t>
      </w:r>
      <w:r>
        <w:rPr>
          <w:spacing w:val="1"/>
        </w:rPr>
        <w:t>i</w:t>
      </w:r>
      <w:r>
        <w:t>d</w:t>
      </w:r>
      <w:r>
        <w:rPr>
          <w:spacing w:val="1"/>
        </w:rPr>
        <w:t>i</w:t>
      </w:r>
      <w:r>
        <w:rPr>
          <w:spacing w:val="-4"/>
        </w:rPr>
        <w:t>m</w:t>
      </w:r>
      <w:r>
        <w:t xml:space="preserve">a. </w:t>
      </w:r>
      <w:r>
        <w:rPr>
          <w:spacing w:val="-1"/>
        </w:rPr>
        <w:t>N</w:t>
      </w:r>
      <w:r>
        <w:t>a</w:t>
      </w:r>
      <w:r>
        <w:rPr>
          <w:spacing w:val="-3"/>
        </w:rPr>
        <w:t>k</w:t>
      </w:r>
      <w:r>
        <w:t>on s</w:t>
      </w:r>
      <w:r>
        <w:rPr>
          <w:spacing w:val="1"/>
        </w:rPr>
        <w:t>li</w:t>
      </w:r>
      <w:r>
        <w:rPr>
          <w:spacing w:val="3"/>
        </w:rPr>
        <w:t>j</w:t>
      </w:r>
      <w:r>
        <w:t>epog 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a s</w:t>
      </w:r>
      <w:r>
        <w:rPr>
          <w:spacing w:val="1"/>
        </w:rPr>
        <w:t>li</w:t>
      </w:r>
      <w:r>
        <w:rPr>
          <w:spacing w:val="3"/>
        </w:rPr>
        <w:t>j</w:t>
      </w:r>
      <w:r>
        <w:t>ed</w:t>
      </w:r>
      <w:r>
        <w:rPr>
          <w:spacing w:val="1"/>
        </w:rPr>
        <w:t>i</w:t>
      </w:r>
      <w:r>
        <w:t xml:space="preserve">o </w:t>
      </w:r>
      <w:r>
        <w:rPr>
          <w:spacing w:val="3"/>
        </w:rPr>
        <w:t>j</w:t>
      </w:r>
      <w:r>
        <w:t>e 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6"/>
        </w:rPr>
        <w:t xml:space="preserve"> </w:t>
      </w:r>
      <w:r>
        <w:t>su bo</w:t>
      </w:r>
      <w:r>
        <w:rPr>
          <w:spacing w:val="1"/>
        </w:rPr>
        <w:t>l</w:t>
      </w:r>
      <w:r>
        <w:t>esn</w:t>
      </w:r>
      <w:r>
        <w:rPr>
          <w:spacing w:val="1"/>
        </w:rPr>
        <w:t>i</w:t>
      </w:r>
      <w:r>
        <w:t>ci</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dob</w:t>
      </w:r>
      <w:r>
        <w:rPr>
          <w:spacing w:val="1"/>
        </w:rPr>
        <w:t>i</w:t>
      </w:r>
      <w:r>
        <w:rPr>
          <w:spacing w:val="-3"/>
        </w:rPr>
        <w:t>v</w:t>
      </w:r>
      <w:r>
        <w:t>a</w:t>
      </w:r>
      <w:r>
        <w:rPr>
          <w:spacing w:val="1"/>
        </w:rPr>
        <w:t>l</w:t>
      </w:r>
      <w:r>
        <w:t>i 40 </w:t>
      </w:r>
      <w:r>
        <w:rPr>
          <w:spacing w:val="-4"/>
        </w:rPr>
        <w:t>m</w:t>
      </w:r>
      <w:r>
        <w:t>g</w:t>
      </w:r>
      <w:r>
        <w:rPr>
          <w:spacing w:val="-3"/>
        </w:rPr>
        <w:t xml:space="preserve"> </w:t>
      </w:r>
      <w:r>
        <w:rPr>
          <w:spacing w:val="-1"/>
        </w:rPr>
        <w:t>adalimumaba</w:t>
      </w:r>
      <w:r>
        <w:t xml:space="preserve"> sup</w:t>
      </w:r>
      <w:r>
        <w:rPr>
          <w:spacing w:val="-3"/>
        </w:rPr>
        <w:t>k</w:t>
      </w:r>
      <w:r>
        <w:t>u</w:t>
      </w:r>
      <w:r>
        <w:rPr>
          <w:spacing w:val="1"/>
        </w:rPr>
        <w:t>t</w:t>
      </w:r>
      <w:r>
        <w:t xml:space="preserve">ano </w:t>
      </w:r>
      <w:r>
        <w:rPr>
          <w:spacing w:val="-3"/>
        </w:rPr>
        <w:t>k</w:t>
      </w:r>
      <w:r>
        <w:t>roz</w:t>
      </w:r>
      <w:r>
        <w:rPr>
          <w:spacing w:val="-2"/>
        </w:rPr>
        <w:t xml:space="preserve"> </w:t>
      </w:r>
      <w:r>
        <w:t>doda</w:t>
      </w:r>
      <w:r>
        <w:rPr>
          <w:spacing w:val="1"/>
        </w:rPr>
        <w:t>t</w:t>
      </w:r>
      <w:r>
        <w:t>n</w:t>
      </w:r>
      <w:r>
        <w:rPr>
          <w:spacing w:val="1"/>
        </w:rPr>
        <w:t>i</w:t>
      </w:r>
      <w:r>
        <w:t>h 28 </w:t>
      </w:r>
      <w:r>
        <w:rPr>
          <w:spacing w:val="1"/>
        </w:rPr>
        <w:t>t</w:t>
      </w:r>
      <w:r>
        <w:rPr>
          <w:spacing w:val="3"/>
        </w:rPr>
        <w:t>j</w:t>
      </w:r>
      <w:r>
        <w:t xml:space="preserve">edana. </w:t>
      </w:r>
      <w:r>
        <w:rPr>
          <w:spacing w:val="-4"/>
        </w:rPr>
        <w:t>I</w:t>
      </w:r>
      <w:r>
        <w:t>sp</w:t>
      </w:r>
      <w:r>
        <w:rPr>
          <w:spacing w:val="1"/>
        </w:rPr>
        <w:t>it</w:t>
      </w:r>
      <w:r>
        <w:t>an</w:t>
      </w:r>
      <w:r>
        <w:rPr>
          <w:spacing w:val="1"/>
        </w:rPr>
        <w:t>i</w:t>
      </w:r>
      <w:r>
        <w:t>ci</w:t>
      </w:r>
      <w:r>
        <w:rPr>
          <w:spacing w:val="1"/>
        </w:rPr>
        <w:t xml:space="preserve"> </w:t>
      </w:r>
      <w:r>
        <w:t>(n = 215, 54,7%)</w:t>
      </w:r>
      <w:r>
        <w:rPr>
          <w:spacing w:val="1"/>
        </w:rPr>
        <w:t xml:space="preserve"> </w:t>
      </w:r>
      <w:r>
        <w:rPr>
          <w:spacing w:val="-3"/>
        </w:rPr>
        <w:t>k</w:t>
      </w:r>
      <w:r>
        <w:t>o</w:t>
      </w:r>
      <w:r>
        <w:rPr>
          <w:spacing w:val="3"/>
        </w:rPr>
        <w:t>j</w:t>
      </w:r>
      <w:r>
        <w:t>i</w:t>
      </w:r>
      <w:r>
        <w:rPr>
          <w:spacing w:val="1"/>
        </w:rPr>
        <w:t xml:space="preserve"> </w:t>
      </w:r>
      <w:r>
        <w:t>n</w:t>
      </w:r>
      <w:r>
        <w:rPr>
          <w:spacing w:val="1"/>
        </w:rPr>
        <w:t>i</w:t>
      </w:r>
      <w:r>
        <w:t>su usp</w:t>
      </w:r>
      <w:r>
        <w:rPr>
          <w:spacing w:val="3"/>
        </w:rPr>
        <w:t>j</w:t>
      </w:r>
      <w:r>
        <w:t>e</w:t>
      </w:r>
      <w:r>
        <w:rPr>
          <w:spacing w:val="1"/>
        </w:rPr>
        <w:t>l</w:t>
      </w:r>
      <w:r>
        <w:t>i pos</w:t>
      </w:r>
      <w:r>
        <w:rPr>
          <w:spacing w:val="1"/>
        </w:rPr>
        <w:t>ti</w:t>
      </w:r>
      <w:r>
        <w:t>ći</w:t>
      </w:r>
      <w:r>
        <w:rPr>
          <w:spacing w:val="1"/>
        </w:rPr>
        <w:t xml:space="preserve"> </w:t>
      </w:r>
      <w:r>
        <w:rPr>
          <w:spacing w:val="-1"/>
        </w:rPr>
        <w:t>ASA</w:t>
      </w:r>
      <w:r>
        <w:t>S</w:t>
      </w:r>
      <w:r>
        <w:rPr>
          <w:spacing w:val="-1"/>
        </w:rPr>
        <w:t xml:space="preserve"> </w:t>
      </w:r>
      <w:r>
        <w:t xml:space="preserve">20 u 12., 16. </w:t>
      </w:r>
      <w:r>
        <w:rPr>
          <w:spacing w:val="1"/>
        </w:rPr>
        <w:t>il</w:t>
      </w:r>
      <w:r>
        <w:t>i</w:t>
      </w:r>
      <w:r>
        <w:rPr>
          <w:spacing w:val="1"/>
        </w:rPr>
        <w:t xml:space="preserve"> </w:t>
      </w:r>
      <w:r>
        <w:t>20. </w:t>
      </w:r>
      <w:r>
        <w:rPr>
          <w:spacing w:val="1"/>
        </w:rPr>
        <w:t>t</w:t>
      </w:r>
      <w:r>
        <w:rPr>
          <w:spacing w:val="3"/>
        </w:rPr>
        <w:t>j</w:t>
      </w:r>
      <w:r>
        <w:t>ednu ran</w:t>
      </w:r>
      <w:r>
        <w:rPr>
          <w:spacing w:val="1"/>
        </w:rPr>
        <w:t>i</w:t>
      </w:r>
      <w:r>
        <w:rPr>
          <w:spacing w:val="3"/>
        </w:rPr>
        <w:t>j</w:t>
      </w:r>
      <w:r>
        <w:t>e su prebačeni</w:t>
      </w:r>
      <w:r>
        <w:rPr>
          <w:spacing w:val="1"/>
        </w:rPr>
        <w:t xml:space="preserve"> </w:t>
      </w:r>
      <w:r>
        <w:t>u 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a i</w:t>
      </w:r>
      <w:r>
        <w:rPr>
          <w:spacing w:val="1"/>
        </w:rPr>
        <w:t xml:space="preserve"> </w:t>
      </w:r>
      <w:r>
        <w:t>dob</w:t>
      </w:r>
      <w:r>
        <w:rPr>
          <w:spacing w:val="1"/>
        </w:rPr>
        <w:t>i</w:t>
      </w:r>
      <w:r>
        <w:rPr>
          <w:spacing w:val="-3"/>
        </w:rPr>
        <w:t>v</w:t>
      </w:r>
      <w:r>
        <w:t>a</w:t>
      </w:r>
      <w:r>
        <w:rPr>
          <w:spacing w:val="1"/>
        </w:rPr>
        <w:t>l</w:t>
      </w:r>
      <w:r>
        <w:t>i</w:t>
      </w:r>
      <w:r>
        <w:rPr>
          <w:spacing w:val="1"/>
        </w:rPr>
        <w:t xml:space="preserve"> </w:t>
      </w:r>
      <w:r>
        <w:t>su 40 </w:t>
      </w:r>
      <w:r>
        <w:rPr>
          <w:spacing w:val="-4"/>
        </w:rPr>
        <w:t>m</w:t>
      </w:r>
      <w:r>
        <w:t>g</w:t>
      </w:r>
      <w:r>
        <w:rPr>
          <w:spacing w:val="-3"/>
        </w:rPr>
        <w:t xml:space="preserve"> </w:t>
      </w:r>
      <w:r>
        <w:t>ada</w:t>
      </w:r>
      <w:r>
        <w:rPr>
          <w:spacing w:val="1"/>
        </w:rPr>
        <w:t>l</w:t>
      </w:r>
      <w:r>
        <w:t>i</w:t>
      </w:r>
      <w:r>
        <w:rPr>
          <w:spacing w:val="-4"/>
        </w:rPr>
        <w:t>m</w:t>
      </w:r>
      <w:r>
        <w:t>u</w:t>
      </w:r>
      <w:r>
        <w:rPr>
          <w:spacing w:val="-4"/>
        </w:rPr>
        <w:t>m</w:t>
      </w:r>
      <w:r>
        <w:t>aba sup</w:t>
      </w:r>
      <w:r>
        <w:rPr>
          <w:spacing w:val="-3"/>
        </w:rPr>
        <w:t>k</w:t>
      </w:r>
      <w:r>
        <w:t>u</w:t>
      </w:r>
      <w:r>
        <w:rPr>
          <w:spacing w:val="1"/>
        </w:rPr>
        <w:t>t</w:t>
      </w:r>
      <w:r>
        <w:t>ano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P</w:t>
      </w:r>
      <w:r>
        <w:t>r</w:t>
      </w:r>
      <w:r>
        <w:rPr>
          <w:spacing w:val="1"/>
        </w:rPr>
        <w:t>ili</w:t>
      </w:r>
      <w:r>
        <w:rPr>
          <w:spacing w:val="-3"/>
        </w:rPr>
        <w:t>k</w:t>
      </w:r>
      <w:r>
        <w:t>om</w:t>
      </w:r>
      <w:r>
        <w:rPr>
          <w:spacing w:val="-4"/>
        </w:rPr>
        <w:t xml:space="preserve"> </w:t>
      </w:r>
      <w:r>
        <w:t>ana</w:t>
      </w:r>
      <w:r>
        <w:rPr>
          <w:spacing w:val="1"/>
        </w:rPr>
        <w:t>li</w:t>
      </w:r>
      <w:r>
        <w:rPr>
          <w:spacing w:val="-3"/>
        </w:rPr>
        <w:t>z</w:t>
      </w:r>
      <w:r>
        <w:t>e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a oni</w:t>
      </w:r>
      <w:r>
        <w:rPr>
          <w:spacing w:val="1"/>
        </w:rPr>
        <w:t xml:space="preserve"> </w:t>
      </w:r>
      <w:r>
        <w:t>su se s</w:t>
      </w:r>
      <w:r>
        <w:rPr>
          <w:spacing w:val="-4"/>
        </w:rPr>
        <w:t>m</w:t>
      </w:r>
      <w:r>
        <w:t>a</w:t>
      </w:r>
      <w:r>
        <w:rPr>
          <w:spacing w:val="1"/>
        </w:rPr>
        <w:t>t</w:t>
      </w:r>
      <w:r>
        <w:t>ra</w:t>
      </w:r>
      <w:r>
        <w:rPr>
          <w:spacing w:val="1"/>
        </w:rPr>
        <w:t>l</w:t>
      </w:r>
      <w:r>
        <w:t>i</w:t>
      </w:r>
      <w:r>
        <w:rPr>
          <w:spacing w:val="1"/>
        </w:rPr>
        <w:t xml:space="preserve"> </w:t>
      </w:r>
      <w:r>
        <w:t>bo</w:t>
      </w:r>
      <w:r>
        <w:rPr>
          <w:spacing w:val="1"/>
        </w:rPr>
        <w:t>l</w:t>
      </w:r>
      <w:r>
        <w:t>esn</w:t>
      </w:r>
      <w:r>
        <w:rPr>
          <w:spacing w:val="1"/>
        </w:rPr>
        <w:t>i</w:t>
      </w:r>
      <w:r>
        <w:t>c</w:t>
      </w:r>
      <w:r>
        <w:rPr>
          <w:spacing w:val="1"/>
        </w:rPr>
        <w:t>i</w:t>
      </w:r>
      <w:r>
        <w:rPr>
          <w:spacing w:val="-4"/>
        </w:rPr>
        <w:t>m</w:t>
      </w:r>
      <w:r>
        <w:t>a bez</w:t>
      </w:r>
      <w:r>
        <w:rPr>
          <w:spacing w:val="-2"/>
        </w:rPr>
        <w:t xml:space="preserve"> </w:t>
      </w:r>
      <w:r>
        <w:t>od</w:t>
      </w:r>
      <w:r>
        <w:rPr>
          <w:spacing w:val="-3"/>
        </w:rPr>
        <w:t>g</w:t>
      </w:r>
      <w:r>
        <w:t>o</w:t>
      </w:r>
      <w:r>
        <w:rPr>
          <w:spacing w:val="-3"/>
        </w:rPr>
        <w:t>v</w:t>
      </w:r>
      <w:r>
        <w:t xml:space="preserve">ora na </w:t>
      </w:r>
      <w:r>
        <w:rPr>
          <w:spacing w:val="1"/>
        </w:rPr>
        <w:t>t</w:t>
      </w:r>
      <w:r>
        <w:t>erap</w:t>
      </w:r>
      <w:r>
        <w:rPr>
          <w:spacing w:val="1"/>
        </w:rPr>
        <w:t>i</w:t>
      </w:r>
      <w:r>
        <w:rPr>
          <w:spacing w:val="3"/>
        </w:rPr>
        <w:t>j</w:t>
      </w:r>
      <w:r>
        <w:t>u.</w:t>
      </w:r>
    </w:p>
    <w:p w14:paraId="049B42A7" w14:textId="77777777" w:rsidR="003C6AB4" w:rsidRDefault="003C6AB4">
      <w:pPr>
        <w:kinsoku w:val="0"/>
        <w:overflowPunct w:val="0"/>
      </w:pPr>
    </w:p>
    <w:p w14:paraId="049B42A8" w14:textId="77777777" w:rsidR="003C6AB4" w:rsidRDefault="0014505C">
      <w:pPr>
        <w:pStyle w:val="BodyText"/>
        <w:kinsoku w:val="0"/>
        <w:overflowPunct w:val="0"/>
        <w:ind w:left="0"/>
      </w:pP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v</w:t>
      </w:r>
      <w:r>
        <w:t>ećeg</w:t>
      </w:r>
      <w:r>
        <w:rPr>
          <w:spacing w:val="-3"/>
        </w:rPr>
        <w:t xml:space="preserve"> </w:t>
      </w:r>
      <w:r>
        <w:rPr>
          <w:spacing w:val="1"/>
        </w:rPr>
        <w:t>i</w:t>
      </w:r>
      <w:r>
        <w:t>sp</w:t>
      </w:r>
      <w:r>
        <w:rPr>
          <w:spacing w:val="1"/>
        </w:rPr>
        <w:t>iti</w:t>
      </w:r>
      <w:r>
        <w:rPr>
          <w:spacing w:val="-3"/>
        </w:rPr>
        <w:t>v</w:t>
      </w:r>
      <w:r>
        <w:t>an</w:t>
      </w:r>
      <w:r>
        <w:rPr>
          <w:spacing w:val="3"/>
        </w:rPr>
        <w:t>j</w:t>
      </w:r>
      <w:r>
        <w:t>a (</w:t>
      </w:r>
      <w:r>
        <w:rPr>
          <w:spacing w:val="-1"/>
        </w:rPr>
        <w:t>A</w:t>
      </w:r>
      <w:r>
        <w:t>S</w:t>
      </w:r>
      <w:r>
        <w:rPr>
          <w:spacing w:val="-1"/>
        </w:rPr>
        <w:t xml:space="preserve"> </w:t>
      </w:r>
      <w:r>
        <w:rPr>
          <w:spacing w:val="-4"/>
        </w:rPr>
        <w:t>I</w:t>
      </w:r>
      <w:r>
        <w:t xml:space="preserve">), u </w:t>
      </w:r>
      <w:r>
        <w:rPr>
          <w:spacing w:val="-3"/>
        </w:rPr>
        <w:t>k</w:t>
      </w:r>
      <w:r>
        <w:t>o</w:t>
      </w:r>
      <w:r>
        <w:rPr>
          <w:spacing w:val="3"/>
        </w:rPr>
        <w:t>j</w:t>
      </w:r>
      <w:r>
        <w:t>em</w:t>
      </w:r>
      <w:r>
        <w:rPr>
          <w:spacing w:val="-4"/>
        </w:rPr>
        <w:t xml:space="preserve"> </w:t>
      </w:r>
      <w:r>
        <w:rPr>
          <w:spacing w:val="3"/>
        </w:rPr>
        <w:t>j</w:t>
      </w:r>
      <w:r>
        <w:t>e sud</w:t>
      </w:r>
      <w:r>
        <w:rPr>
          <w:spacing w:val="3"/>
        </w:rPr>
        <w:t>j</w:t>
      </w:r>
      <w:r>
        <w:t>e</w:t>
      </w:r>
      <w:r>
        <w:rPr>
          <w:spacing w:val="1"/>
        </w:rPr>
        <w:t>l</w:t>
      </w:r>
      <w:r>
        <w:t>o</w:t>
      </w:r>
      <w:r>
        <w:rPr>
          <w:spacing w:val="-3"/>
        </w:rPr>
        <w:t>v</w:t>
      </w:r>
      <w:r>
        <w:t>a</w:t>
      </w:r>
      <w:r>
        <w:rPr>
          <w:spacing w:val="1"/>
        </w:rPr>
        <w:t>l</w:t>
      </w:r>
      <w:r>
        <w:t>o 315 bo</w:t>
      </w:r>
      <w:r>
        <w:rPr>
          <w:spacing w:val="1"/>
        </w:rPr>
        <w:t>l</w:t>
      </w:r>
      <w:r>
        <w:t>esn</w:t>
      </w:r>
      <w:r>
        <w:rPr>
          <w:spacing w:val="1"/>
        </w:rPr>
        <w:t>i</w:t>
      </w:r>
      <w:r>
        <w:rPr>
          <w:spacing w:val="-3"/>
        </w:rPr>
        <w:t>k</w:t>
      </w:r>
      <w:r>
        <w:t>a, po</w:t>
      </w:r>
      <w:r>
        <w:rPr>
          <w:spacing w:val="-3"/>
        </w:rPr>
        <w:t>k</w:t>
      </w:r>
      <w:r>
        <w:t>a</w:t>
      </w:r>
      <w:r>
        <w:rPr>
          <w:spacing w:val="-3"/>
        </w:rPr>
        <w:t>z</w:t>
      </w:r>
      <w:r>
        <w:t>a</w:t>
      </w:r>
      <w:r>
        <w:rPr>
          <w:spacing w:val="1"/>
        </w:rPr>
        <w:t>l</w:t>
      </w:r>
      <w:r>
        <w:t>i</w:t>
      </w:r>
      <w:r>
        <w:rPr>
          <w:spacing w:val="1"/>
        </w:rPr>
        <w:t xml:space="preserve"> </w:t>
      </w:r>
      <w:r>
        <w:t>su s</w:t>
      </w:r>
      <w:r>
        <w:rPr>
          <w:spacing w:val="1"/>
        </w:rPr>
        <w:t>t</w:t>
      </w:r>
      <w:r>
        <w:t>a</w:t>
      </w:r>
      <w:r>
        <w:rPr>
          <w:spacing w:val="1"/>
        </w:rPr>
        <w:t>ti</w:t>
      </w:r>
      <w:r>
        <w:t>s</w:t>
      </w:r>
      <w:r>
        <w:rPr>
          <w:spacing w:val="1"/>
        </w:rPr>
        <w:t>ti</w:t>
      </w:r>
      <w:r>
        <w:t>č</w:t>
      </w:r>
      <w:r>
        <w:rPr>
          <w:spacing w:val="-3"/>
        </w:rPr>
        <w:t>k</w:t>
      </w:r>
      <w:r>
        <w:t xml:space="preserve">i </w:t>
      </w:r>
      <w:r>
        <w:rPr>
          <w:spacing w:val="-3"/>
        </w:rPr>
        <w:t>z</w:t>
      </w:r>
      <w:r>
        <w:t>nača</w:t>
      </w:r>
      <w:r>
        <w:rPr>
          <w:spacing w:val="3"/>
        </w:rPr>
        <w:t>j</w:t>
      </w:r>
      <w:r>
        <w:t>no</w:t>
      </w:r>
      <w:r>
        <w:rPr>
          <w:spacing w:val="-1"/>
        </w:rPr>
        <w:t xml:space="preserve"> </w:t>
      </w:r>
      <w:r>
        <w:t>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u odnosu na bo</w:t>
      </w:r>
      <w:r>
        <w:rPr>
          <w:spacing w:val="1"/>
        </w:rPr>
        <w:t>l</w:t>
      </w:r>
      <w:r>
        <w:t>esn</w:t>
      </w:r>
      <w:r>
        <w:rPr>
          <w:spacing w:val="1"/>
        </w:rPr>
        <w:t>i</w:t>
      </w:r>
      <w:r>
        <w:rPr>
          <w:spacing w:val="-3"/>
        </w:rPr>
        <w:t>k</w:t>
      </w:r>
      <w:r>
        <w:t xml:space="preserve">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T</w:t>
      </w:r>
      <w:r>
        <w:t>o se pobo</w:t>
      </w:r>
      <w:r>
        <w:rPr>
          <w:spacing w:val="1"/>
        </w:rPr>
        <w:t>l</w:t>
      </w:r>
      <w:r>
        <w:rPr>
          <w:spacing w:val="3"/>
        </w:rPr>
        <w:t>j</w:t>
      </w:r>
      <w:r>
        <w:t>šan</w:t>
      </w:r>
      <w:r>
        <w:rPr>
          <w:spacing w:val="3"/>
        </w:rPr>
        <w:t>j</w:t>
      </w:r>
      <w:r>
        <w:t>e pr</w:t>
      </w:r>
      <w:r>
        <w:rPr>
          <w:spacing w:val="-3"/>
        </w:rPr>
        <w:t>v</w:t>
      </w:r>
      <w:r>
        <w:t>i</w:t>
      </w:r>
      <w:r>
        <w:rPr>
          <w:spacing w:val="1"/>
        </w:rPr>
        <w:t xml:space="preserve"> </w:t>
      </w:r>
      <w:r>
        <w:t>put</w:t>
      </w:r>
      <w:r>
        <w:rPr>
          <w:spacing w:val="1"/>
        </w:rPr>
        <w:t xml:space="preserve"> </w:t>
      </w:r>
      <w:r>
        <w:t>uoč</w:t>
      </w:r>
      <w:r>
        <w:rPr>
          <w:spacing w:val="1"/>
        </w:rPr>
        <w:t>il</w:t>
      </w:r>
      <w:r>
        <w:t>o u dru</w:t>
      </w:r>
      <w:r>
        <w:rPr>
          <w:spacing w:val="-3"/>
        </w:rPr>
        <w:t>g</w:t>
      </w:r>
      <w:r>
        <w:t>om </w:t>
      </w:r>
      <w:r>
        <w:rPr>
          <w:spacing w:val="1"/>
        </w:rPr>
        <w:t>t</w:t>
      </w:r>
      <w:r>
        <w:rPr>
          <w:spacing w:val="3"/>
        </w:rPr>
        <w:t>j</w:t>
      </w:r>
      <w:r>
        <w:t>ednu i</w:t>
      </w:r>
      <w:r>
        <w:rPr>
          <w:spacing w:val="1"/>
        </w:rPr>
        <w:t xml:space="preserve"> </w:t>
      </w:r>
      <w:r>
        <w:t>odr</w:t>
      </w:r>
      <w:r>
        <w:rPr>
          <w:spacing w:val="-3"/>
        </w:rPr>
        <w:t>ž</w:t>
      </w:r>
      <w:r>
        <w:t>a</w:t>
      </w:r>
      <w:r>
        <w:rPr>
          <w:spacing w:val="1"/>
        </w:rPr>
        <w:t>l</w:t>
      </w:r>
      <w:r>
        <w:t>o se 24 </w:t>
      </w:r>
      <w:r>
        <w:rPr>
          <w:spacing w:val="1"/>
        </w:rPr>
        <w:t>t</w:t>
      </w:r>
      <w:r>
        <w:rPr>
          <w:spacing w:val="3"/>
        </w:rPr>
        <w:t>j</w:t>
      </w:r>
      <w:r>
        <w:t>edna (</w:t>
      </w:r>
      <w:r>
        <w:rPr>
          <w:spacing w:val="1"/>
        </w:rPr>
        <w:t>T</w:t>
      </w:r>
      <w:r>
        <w:t>ab</w:t>
      </w:r>
      <w:r>
        <w:rPr>
          <w:spacing w:val="1"/>
        </w:rPr>
        <w:t>li</w:t>
      </w:r>
      <w:r>
        <w:t>ca 12).</w:t>
      </w:r>
    </w:p>
    <w:p w14:paraId="049B42A9" w14:textId="77777777" w:rsidR="003C6AB4" w:rsidRDefault="003C6AB4">
      <w:pPr>
        <w:kinsoku w:val="0"/>
        <w:overflowPunct w:val="0"/>
      </w:pPr>
    </w:p>
    <w:p w14:paraId="049B42AA"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ca 12. Dje</w:t>
      </w:r>
      <w:r>
        <w:rPr>
          <w:b/>
          <w:bCs/>
          <w:spacing w:val="1"/>
        </w:rPr>
        <w:t>l</w:t>
      </w:r>
      <w:r>
        <w:rPr>
          <w:b/>
          <w:bCs/>
        </w:rPr>
        <w:t>otvornost</w:t>
      </w:r>
      <w:r>
        <w:rPr>
          <w:b/>
          <w:bCs/>
          <w:spacing w:val="1"/>
        </w:rPr>
        <w:t xml:space="preserve"> </w:t>
      </w:r>
      <w:r>
        <w:rPr>
          <w:b/>
          <w:bCs/>
        </w:rPr>
        <w:t>u p</w:t>
      </w:r>
      <w:r>
        <w:rPr>
          <w:b/>
          <w:bCs/>
          <w:spacing w:val="1"/>
        </w:rPr>
        <w:t>l</w:t>
      </w:r>
      <w:r>
        <w:rPr>
          <w:b/>
          <w:bCs/>
        </w:rPr>
        <w:t>acebom</w:t>
      </w:r>
      <w:r>
        <w:rPr>
          <w:b/>
          <w:bCs/>
          <w:spacing w:val="1"/>
        </w:rPr>
        <w:t xml:space="preserve"> </w:t>
      </w:r>
      <w:r>
        <w:rPr>
          <w:b/>
          <w:bCs/>
        </w:rPr>
        <w:t>kontro</w:t>
      </w:r>
      <w:r>
        <w:rPr>
          <w:b/>
          <w:bCs/>
          <w:spacing w:val="1"/>
        </w:rPr>
        <w:t>li</w:t>
      </w:r>
      <w:r>
        <w:rPr>
          <w:b/>
          <w:bCs/>
        </w:rPr>
        <w:t>ranom</w:t>
      </w:r>
      <w:r>
        <w:rPr>
          <w:b/>
          <w:bCs/>
          <w:spacing w:val="1"/>
        </w:rPr>
        <w:t xml:space="preserve"> i</w:t>
      </w:r>
      <w:r>
        <w:rPr>
          <w:b/>
          <w:bCs/>
        </w:rPr>
        <w:t>sp</w:t>
      </w:r>
      <w:r>
        <w:rPr>
          <w:b/>
          <w:bCs/>
          <w:spacing w:val="1"/>
        </w:rPr>
        <w:t>i</w:t>
      </w:r>
      <w:r>
        <w:rPr>
          <w:b/>
          <w:bCs/>
        </w:rPr>
        <w:t>t</w:t>
      </w:r>
      <w:r>
        <w:rPr>
          <w:b/>
          <w:bCs/>
          <w:spacing w:val="1"/>
        </w:rPr>
        <w:t>i</w:t>
      </w:r>
      <w:r>
        <w:rPr>
          <w:b/>
          <w:bCs/>
        </w:rPr>
        <w:t>vanju kod AS</w:t>
      </w:r>
      <w:r>
        <w:rPr>
          <w:b/>
          <w:bCs/>
          <w:spacing w:val="1"/>
        </w:rPr>
        <w:t>-</w:t>
      </w:r>
      <w:r>
        <w:rPr>
          <w:b/>
          <w:bCs/>
        </w:rPr>
        <w:t>a -</w:t>
      </w:r>
      <w:r>
        <w:rPr>
          <w:b/>
          <w:bCs/>
          <w:spacing w:val="1"/>
        </w:rPr>
        <w:t xml:space="preserve"> i</w:t>
      </w:r>
      <w:r>
        <w:rPr>
          <w:b/>
          <w:bCs/>
        </w:rPr>
        <w:t>sp</w:t>
      </w:r>
      <w:r>
        <w:rPr>
          <w:b/>
          <w:bCs/>
          <w:spacing w:val="1"/>
        </w:rPr>
        <w:t>i</w:t>
      </w:r>
      <w:r>
        <w:rPr>
          <w:b/>
          <w:bCs/>
        </w:rPr>
        <w:t>t</w:t>
      </w:r>
      <w:r>
        <w:rPr>
          <w:b/>
          <w:bCs/>
          <w:spacing w:val="1"/>
        </w:rPr>
        <w:t>i</w:t>
      </w:r>
      <w:r>
        <w:rPr>
          <w:b/>
          <w:bCs/>
        </w:rPr>
        <w:t xml:space="preserve">vanje i smanjenje </w:t>
      </w:r>
      <w:r>
        <w:rPr>
          <w:b/>
          <w:bCs/>
          <w:spacing w:val="-3"/>
        </w:rPr>
        <w:t>z</w:t>
      </w:r>
      <w:r>
        <w:rPr>
          <w:b/>
          <w:bCs/>
        </w:rPr>
        <w:t>nakova i</w:t>
      </w:r>
      <w:r>
        <w:rPr>
          <w:b/>
          <w:bCs/>
          <w:spacing w:val="1"/>
        </w:rPr>
        <w:t xml:space="preserve"> </w:t>
      </w:r>
      <w:r>
        <w:rPr>
          <w:b/>
          <w:bCs/>
        </w:rPr>
        <w:t>s</w:t>
      </w:r>
      <w:r>
        <w:rPr>
          <w:b/>
          <w:bCs/>
          <w:spacing w:val="1"/>
        </w:rPr>
        <w:t>i</w:t>
      </w:r>
      <w:r>
        <w:rPr>
          <w:b/>
          <w:bCs/>
        </w:rPr>
        <w:t>mptoma</w:t>
      </w:r>
    </w:p>
    <w:p w14:paraId="049B42AB" w14:textId="77777777" w:rsidR="003C6AB4" w:rsidRDefault="003C6AB4">
      <w:pPr>
        <w:keepNext/>
        <w:kinsoku w:val="0"/>
        <w:overflowPunct w:val="0"/>
      </w:pPr>
    </w:p>
    <w:tbl>
      <w:tblPr>
        <w:tblW w:w="9144" w:type="dxa"/>
        <w:tblLayout w:type="fixed"/>
        <w:tblCellMar>
          <w:top w:w="28" w:type="dxa"/>
          <w:bottom w:w="28" w:type="dxa"/>
        </w:tblCellMar>
        <w:tblLook w:val="04A0" w:firstRow="1" w:lastRow="0" w:firstColumn="1" w:lastColumn="0" w:noHBand="0" w:noVBand="1"/>
      </w:tblPr>
      <w:tblGrid>
        <w:gridCol w:w="3022"/>
        <w:gridCol w:w="3061"/>
        <w:gridCol w:w="3061"/>
      </w:tblGrid>
      <w:tr w:rsidR="003C6AB4" w14:paraId="049B42B1" w14:textId="77777777">
        <w:trPr>
          <w:cantSplit/>
          <w:tblHeader/>
        </w:trPr>
        <w:tc>
          <w:tcPr>
            <w:tcW w:w="3022" w:type="dxa"/>
            <w:tcBorders>
              <w:top w:val="single" w:sz="4" w:space="0" w:color="000000"/>
              <w:left w:val="single" w:sz="4" w:space="0" w:color="000000"/>
              <w:bottom w:val="single" w:sz="4" w:space="0" w:color="000000"/>
              <w:right w:val="single" w:sz="4" w:space="0" w:color="000000"/>
            </w:tcBorders>
          </w:tcPr>
          <w:p w14:paraId="049B42AC" w14:textId="77777777" w:rsidR="003C6AB4" w:rsidRDefault="0014505C">
            <w:pPr>
              <w:pStyle w:val="TableParagraph"/>
              <w:keepNext/>
              <w:suppressAutoHyphens/>
              <w:kinsoku w:val="0"/>
              <w:overflowPunct w:val="0"/>
            </w:pPr>
            <w:r>
              <w:rPr>
                <w:b/>
                <w:bCs/>
                <w:spacing w:val="1"/>
              </w:rPr>
              <w:t>O</w:t>
            </w:r>
            <w:r>
              <w:rPr>
                <w:b/>
                <w:bCs/>
                <w:spacing w:val="-1"/>
              </w:rPr>
              <w:t>d</w:t>
            </w:r>
            <w:r>
              <w:rPr>
                <w:b/>
                <w:bCs/>
              </w:rPr>
              <w:t>govor</w:t>
            </w:r>
          </w:p>
        </w:tc>
        <w:tc>
          <w:tcPr>
            <w:tcW w:w="3061" w:type="dxa"/>
            <w:tcBorders>
              <w:top w:val="single" w:sz="4" w:space="0" w:color="000000"/>
              <w:left w:val="single" w:sz="4" w:space="0" w:color="000000"/>
              <w:bottom w:val="single" w:sz="4" w:space="0" w:color="000000"/>
              <w:right w:val="single" w:sz="4" w:space="0" w:color="000000"/>
            </w:tcBorders>
          </w:tcPr>
          <w:p w14:paraId="049B42AD" w14:textId="77777777" w:rsidR="003C6AB4" w:rsidRDefault="0014505C">
            <w:pPr>
              <w:pStyle w:val="TableParagraph"/>
              <w:keepNext/>
              <w:suppressAutoHyphens/>
              <w:kinsoku w:val="0"/>
              <w:overflowPunct w:val="0"/>
              <w:jc w:val="center"/>
              <w:rPr>
                <w:b/>
                <w:bCs/>
              </w:rPr>
            </w:pPr>
            <w:r>
              <w:rPr>
                <w:b/>
                <w:bCs/>
                <w:spacing w:val="1"/>
              </w:rPr>
              <w:t>Pl</w:t>
            </w:r>
            <w:r>
              <w:rPr>
                <w:b/>
                <w:bCs/>
              </w:rPr>
              <w:t>ace</w:t>
            </w:r>
            <w:r>
              <w:rPr>
                <w:b/>
                <w:bCs/>
                <w:spacing w:val="-1"/>
              </w:rPr>
              <w:t>b</w:t>
            </w:r>
            <w:r>
              <w:rPr>
                <w:b/>
                <w:bCs/>
              </w:rPr>
              <w:t>o</w:t>
            </w:r>
          </w:p>
          <w:p w14:paraId="049B42AE" w14:textId="77777777" w:rsidR="003C6AB4" w:rsidRDefault="0014505C">
            <w:pPr>
              <w:pStyle w:val="TableParagraph"/>
              <w:keepNext/>
              <w:suppressAutoHyphens/>
              <w:kinsoku w:val="0"/>
              <w:overflowPunct w:val="0"/>
              <w:jc w:val="center"/>
            </w:pPr>
            <w:r>
              <w:rPr>
                <w:b/>
                <w:bCs/>
                <w:spacing w:val="-2"/>
              </w:rPr>
              <w:t>N = </w:t>
            </w:r>
            <w:r>
              <w:rPr>
                <w:b/>
                <w:bCs/>
              </w:rPr>
              <w:t>107</w:t>
            </w:r>
          </w:p>
        </w:tc>
        <w:tc>
          <w:tcPr>
            <w:tcW w:w="3061" w:type="dxa"/>
            <w:tcBorders>
              <w:top w:val="single" w:sz="4" w:space="0" w:color="000000"/>
              <w:left w:val="single" w:sz="4" w:space="0" w:color="000000"/>
              <w:bottom w:val="single" w:sz="4" w:space="0" w:color="000000"/>
              <w:right w:val="single" w:sz="4" w:space="0" w:color="000000"/>
            </w:tcBorders>
          </w:tcPr>
          <w:p w14:paraId="049B42AF" w14:textId="77777777" w:rsidR="003C6AB4" w:rsidRDefault="0014505C">
            <w:pPr>
              <w:pStyle w:val="TableParagraph"/>
              <w:keepNext/>
              <w:suppressAutoHyphens/>
              <w:kinsoku w:val="0"/>
              <w:overflowPunct w:val="0"/>
              <w:jc w:val="center"/>
              <w:rPr>
                <w:b/>
                <w:bCs/>
              </w:rPr>
            </w:pPr>
            <w:r>
              <w:rPr>
                <w:b/>
                <w:bCs/>
                <w:spacing w:val="1"/>
              </w:rPr>
              <w:t>Adalimumab</w:t>
            </w:r>
          </w:p>
          <w:p w14:paraId="049B42B0" w14:textId="77777777" w:rsidR="003C6AB4" w:rsidRDefault="0014505C">
            <w:pPr>
              <w:pStyle w:val="TableParagraph"/>
              <w:keepNext/>
              <w:suppressAutoHyphens/>
              <w:kinsoku w:val="0"/>
              <w:overflowPunct w:val="0"/>
              <w:jc w:val="center"/>
            </w:pPr>
            <w:r>
              <w:rPr>
                <w:b/>
                <w:bCs/>
                <w:spacing w:val="-2"/>
              </w:rPr>
              <w:t>N = </w:t>
            </w:r>
            <w:r>
              <w:rPr>
                <w:b/>
                <w:bCs/>
              </w:rPr>
              <w:t>208</w:t>
            </w:r>
          </w:p>
        </w:tc>
      </w:tr>
      <w:tr w:rsidR="003C6AB4" w14:paraId="049B42B5"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B2" w14:textId="77777777" w:rsidR="003C6AB4" w:rsidRDefault="0014505C">
            <w:pPr>
              <w:pStyle w:val="TableParagraph"/>
              <w:keepNext/>
              <w:suppressAutoHyphens/>
              <w:kinsoku w:val="0"/>
              <w:overflowPunct w:val="0"/>
            </w:pPr>
            <w:r>
              <w:rPr>
                <w:spacing w:val="-2"/>
              </w:rPr>
              <w:t>A</w:t>
            </w:r>
            <w:r>
              <w:rPr>
                <w:spacing w:val="-1"/>
              </w:rPr>
              <w:t>S</w:t>
            </w:r>
            <w:r>
              <w:rPr>
                <w:spacing w:val="-2"/>
              </w:rPr>
              <w:t>A</w:t>
            </w:r>
            <w:r>
              <w:rPr>
                <w:spacing w:val="-1"/>
              </w:rPr>
              <w:t>S</w:t>
            </w:r>
            <w:r>
              <w:rPr>
                <w:szCs w:val="14"/>
                <w:vertAlign w:val="superscript"/>
              </w:rPr>
              <w:t>a</w:t>
            </w:r>
            <w:r>
              <w:rPr>
                <w:spacing w:val="19"/>
                <w:szCs w:val="14"/>
              </w:rPr>
              <w:t xml:space="preserve"> </w:t>
            </w:r>
            <w:r>
              <w:t>20</w:t>
            </w:r>
          </w:p>
        </w:tc>
        <w:tc>
          <w:tcPr>
            <w:tcW w:w="3061" w:type="dxa"/>
            <w:tcBorders>
              <w:top w:val="single" w:sz="4" w:space="0" w:color="000000"/>
              <w:left w:val="single" w:sz="4" w:space="0" w:color="000000"/>
              <w:bottom w:val="single" w:sz="4" w:space="0" w:color="000000"/>
              <w:right w:val="single" w:sz="4" w:space="0" w:color="000000"/>
            </w:tcBorders>
          </w:tcPr>
          <w:p w14:paraId="049B42B3" w14:textId="77777777" w:rsidR="003C6AB4" w:rsidRDefault="003C6AB4">
            <w:pPr>
              <w:keepNext/>
              <w:suppressAutoHyphens/>
            </w:pPr>
          </w:p>
        </w:tc>
        <w:tc>
          <w:tcPr>
            <w:tcW w:w="3061" w:type="dxa"/>
            <w:tcBorders>
              <w:top w:val="single" w:sz="4" w:space="0" w:color="000000"/>
              <w:left w:val="single" w:sz="4" w:space="0" w:color="000000"/>
              <w:bottom w:val="single" w:sz="4" w:space="0" w:color="000000"/>
              <w:right w:val="single" w:sz="4" w:space="0" w:color="000000"/>
            </w:tcBorders>
          </w:tcPr>
          <w:p w14:paraId="049B42B4" w14:textId="77777777" w:rsidR="003C6AB4" w:rsidRDefault="003C6AB4">
            <w:pPr>
              <w:keepNext/>
              <w:suppressAutoHyphens/>
            </w:pPr>
          </w:p>
        </w:tc>
      </w:tr>
      <w:tr w:rsidR="003C6AB4" w14:paraId="049B42B9"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B6" w14:textId="77777777" w:rsidR="003C6AB4" w:rsidRDefault="0014505C">
            <w:pPr>
              <w:pStyle w:val="TableParagraph"/>
              <w:keepNext/>
              <w:suppressAutoHyphens/>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B7" w14:textId="77777777" w:rsidR="003C6AB4" w:rsidRDefault="0014505C">
            <w:pPr>
              <w:pStyle w:val="TableParagraph"/>
              <w:keepNext/>
              <w:suppressAutoHyphens/>
              <w:kinsoku w:val="0"/>
              <w:overflowPunct w:val="0"/>
              <w:jc w:val="center"/>
            </w:pPr>
            <w:r>
              <w:t>16%</w:t>
            </w:r>
          </w:p>
        </w:tc>
        <w:tc>
          <w:tcPr>
            <w:tcW w:w="3061" w:type="dxa"/>
            <w:tcBorders>
              <w:top w:val="single" w:sz="4" w:space="0" w:color="000000"/>
              <w:left w:val="single" w:sz="4" w:space="0" w:color="000000"/>
              <w:bottom w:val="single" w:sz="4" w:space="0" w:color="000000"/>
              <w:right w:val="single" w:sz="4" w:space="0" w:color="000000"/>
            </w:tcBorders>
          </w:tcPr>
          <w:p w14:paraId="049B42B8" w14:textId="77777777" w:rsidR="003C6AB4" w:rsidRDefault="0014505C">
            <w:pPr>
              <w:pStyle w:val="TableParagraph"/>
              <w:keepNext/>
              <w:suppressAutoHyphens/>
              <w:kinsoku w:val="0"/>
              <w:overflowPunct w:val="0"/>
              <w:jc w:val="center"/>
            </w:pPr>
            <w:r>
              <w:t>42%***</w:t>
            </w:r>
          </w:p>
        </w:tc>
      </w:tr>
      <w:tr w:rsidR="003C6AB4" w14:paraId="049B42BD"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BA" w14:textId="77777777" w:rsidR="003C6AB4" w:rsidRDefault="0014505C">
            <w:pPr>
              <w:pStyle w:val="TableParagraph"/>
              <w:keepNext/>
              <w:suppressAutoHyphens/>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BB" w14:textId="77777777" w:rsidR="003C6AB4" w:rsidRDefault="0014505C">
            <w:pPr>
              <w:pStyle w:val="TableParagraph"/>
              <w:keepNext/>
              <w:suppressAutoHyphens/>
              <w:kinsoku w:val="0"/>
              <w:overflowPunct w:val="0"/>
              <w:jc w:val="center"/>
            </w:pPr>
            <w:r>
              <w:t>21%</w:t>
            </w:r>
          </w:p>
        </w:tc>
        <w:tc>
          <w:tcPr>
            <w:tcW w:w="3061" w:type="dxa"/>
            <w:tcBorders>
              <w:top w:val="single" w:sz="4" w:space="0" w:color="000000"/>
              <w:left w:val="single" w:sz="4" w:space="0" w:color="000000"/>
              <w:bottom w:val="single" w:sz="4" w:space="0" w:color="000000"/>
              <w:right w:val="single" w:sz="4" w:space="0" w:color="000000"/>
            </w:tcBorders>
          </w:tcPr>
          <w:p w14:paraId="049B42BC" w14:textId="77777777" w:rsidR="003C6AB4" w:rsidRDefault="0014505C">
            <w:pPr>
              <w:pStyle w:val="TableParagraph"/>
              <w:keepNext/>
              <w:suppressAutoHyphens/>
              <w:kinsoku w:val="0"/>
              <w:overflowPunct w:val="0"/>
              <w:jc w:val="center"/>
            </w:pPr>
            <w:r>
              <w:t>58%***</w:t>
            </w:r>
          </w:p>
        </w:tc>
      </w:tr>
      <w:tr w:rsidR="003C6AB4" w14:paraId="049B42C1"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BE" w14:textId="77777777" w:rsidR="003C6AB4" w:rsidRDefault="0014505C">
            <w:pPr>
              <w:pStyle w:val="TableParagraph"/>
              <w:suppressAutoHyphens/>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BF" w14:textId="77777777" w:rsidR="003C6AB4" w:rsidRDefault="0014505C">
            <w:pPr>
              <w:pStyle w:val="TableParagraph"/>
              <w:suppressAutoHyphens/>
              <w:kinsoku w:val="0"/>
              <w:overflowPunct w:val="0"/>
              <w:jc w:val="center"/>
            </w:pPr>
            <w:r>
              <w:t>19%</w:t>
            </w:r>
          </w:p>
        </w:tc>
        <w:tc>
          <w:tcPr>
            <w:tcW w:w="3061" w:type="dxa"/>
            <w:tcBorders>
              <w:top w:val="single" w:sz="4" w:space="0" w:color="000000"/>
              <w:left w:val="single" w:sz="4" w:space="0" w:color="000000"/>
              <w:bottom w:val="single" w:sz="4" w:space="0" w:color="000000"/>
              <w:right w:val="single" w:sz="4" w:space="0" w:color="000000"/>
            </w:tcBorders>
          </w:tcPr>
          <w:p w14:paraId="049B42C0" w14:textId="77777777" w:rsidR="003C6AB4" w:rsidRDefault="0014505C">
            <w:pPr>
              <w:pStyle w:val="TableParagraph"/>
              <w:suppressAutoHyphens/>
              <w:kinsoku w:val="0"/>
              <w:overflowPunct w:val="0"/>
              <w:jc w:val="center"/>
            </w:pPr>
            <w:r>
              <w:t>51%***</w:t>
            </w:r>
          </w:p>
        </w:tc>
      </w:tr>
      <w:tr w:rsidR="003C6AB4" w14:paraId="049B42C5"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C2" w14:textId="77777777" w:rsidR="003C6AB4" w:rsidRDefault="0014505C">
            <w:pPr>
              <w:pStyle w:val="TableParagraph"/>
              <w:keepNext/>
              <w:suppressAutoHyphens/>
              <w:kinsoku w:val="0"/>
              <w:overflowPunct w:val="0"/>
            </w:pPr>
            <w:r>
              <w:rPr>
                <w:spacing w:val="-2"/>
              </w:rPr>
              <w:t>A</w:t>
            </w:r>
            <w:r>
              <w:rPr>
                <w:spacing w:val="-1"/>
              </w:rPr>
              <w:t>S</w:t>
            </w:r>
            <w:r>
              <w:rPr>
                <w:spacing w:val="-2"/>
              </w:rPr>
              <w:t>A</w:t>
            </w:r>
            <w:r>
              <w:t>S</w:t>
            </w:r>
            <w:r>
              <w:rPr>
                <w:spacing w:val="-1"/>
              </w:rPr>
              <w:t xml:space="preserve"> </w:t>
            </w:r>
            <w:r>
              <w:t>50</w:t>
            </w:r>
          </w:p>
        </w:tc>
        <w:tc>
          <w:tcPr>
            <w:tcW w:w="3061" w:type="dxa"/>
            <w:tcBorders>
              <w:top w:val="single" w:sz="4" w:space="0" w:color="000000"/>
              <w:left w:val="single" w:sz="4" w:space="0" w:color="000000"/>
              <w:bottom w:val="single" w:sz="4" w:space="0" w:color="000000"/>
              <w:right w:val="single" w:sz="4" w:space="0" w:color="000000"/>
            </w:tcBorders>
          </w:tcPr>
          <w:p w14:paraId="049B42C3" w14:textId="77777777" w:rsidR="003C6AB4" w:rsidRDefault="003C6AB4">
            <w:pPr>
              <w:keepNext/>
              <w:suppressAutoHyphens/>
            </w:pPr>
          </w:p>
        </w:tc>
        <w:tc>
          <w:tcPr>
            <w:tcW w:w="3061" w:type="dxa"/>
            <w:tcBorders>
              <w:top w:val="single" w:sz="4" w:space="0" w:color="000000"/>
              <w:left w:val="single" w:sz="4" w:space="0" w:color="000000"/>
              <w:bottom w:val="single" w:sz="4" w:space="0" w:color="000000"/>
              <w:right w:val="single" w:sz="4" w:space="0" w:color="000000"/>
            </w:tcBorders>
          </w:tcPr>
          <w:p w14:paraId="049B42C4" w14:textId="77777777" w:rsidR="003C6AB4" w:rsidRDefault="003C6AB4">
            <w:pPr>
              <w:keepNext/>
              <w:suppressAutoHyphens/>
            </w:pPr>
          </w:p>
        </w:tc>
      </w:tr>
      <w:tr w:rsidR="003C6AB4" w14:paraId="049B42C9"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C6" w14:textId="77777777" w:rsidR="003C6AB4" w:rsidRDefault="0014505C">
            <w:pPr>
              <w:pStyle w:val="TableParagraph"/>
              <w:keepNext/>
              <w:suppressAutoHyphens/>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C7" w14:textId="77777777" w:rsidR="003C6AB4" w:rsidRDefault="0014505C">
            <w:pPr>
              <w:pStyle w:val="TableParagraph"/>
              <w:keepNext/>
              <w:suppressAutoHyphens/>
              <w:kinsoku w:val="0"/>
              <w:overflowPunct w:val="0"/>
              <w:jc w:val="center"/>
            </w:pPr>
            <w:r>
              <w:t>3%</w:t>
            </w:r>
          </w:p>
        </w:tc>
        <w:tc>
          <w:tcPr>
            <w:tcW w:w="3061" w:type="dxa"/>
            <w:tcBorders>
              <w:top w:val="single" w:sz="4" w:space="0" w:color="000000"/>
              <w:left w:val="single" w:sz="4" w:space="0" w:color="000000"/>
              <w:bottom w:val="single" w:sz="4" w:space="0" w:color="000000"/>
              <w:right w:val="single" w:sz="4" w:space="0" w:color="000000"/>
            </w:tcBorders>
          </w:tcPr>
          <w:p w14:paraId="049B42C8" w14:textId="77777777" w:rsidR="003C6AB4" w:rsidRDefault="0014505C">
            <w:pPr>
              <w:pStyle w:val="TableParagraph"/>
              <w:keepNext/>
              <w:suppressAutoHyphens/>
              <w:kinsoku w:val="0"/>
              <w:overflowPunct w:val="0"/>
              <w:jc w:val="center"/>
            </w:pPr>
            <w:r>
              <w:t>16%***</w:t>
            </w:r>
          </w:p>
        </w:tc>
      </w:tr>
      <w:tr w:rsidR="003C6AB4" w14:paraId="049B42CD"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CA" w14:textId="77777777" w:rsidR="003C6AB4" w:rsidRDefault="0014505C">
            <w:pPr>
              <w:pStyle w:val="TableParagraph"/>
              <w:keepNext/>
              <w:suppressAutoHyphens/>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CB" w14:textId="77777777" w:rsidR="003C6AB4" w:rsidRDefault="0014505C">
            <w:pPr>
              <w:pStyle w:val="TableParagraph"/>
              <w:keepNext/>
              <w:suppressAutoHyphens/>
              <w:kinsoku w:val="0"/>
              <w:overflowPunct w:val="0"/>
              <w:jc w:val="center"/>
            </w:pPr>
            <w:r>
              <w:t>10%</w:t>
            </w:r>
          </w:p>
        </w:tc>
        <w:tc>
          <w:tcPr>
            <w:tcW w:w="3061" w:type="dxa"/>
            <w:tcBorders>
              <w:top w:val="single" w:sz="4" w:space="0" w:color="000000"/>
              <w:left w:val="single" w:sz="4" w:space="0" w:color="000000"/>
              <w:bottom w:val="single" w:sz="4" w:space="0" w:color="000000"/>
              <w:right w:val="single" w:sz="4" w:space="0" w:color="000000"/>
            </w:tcBorders>
          </w:tcPr>
          <w:p w14:paraId="049B42CC" w14:textId="77777777" w:rsidR="003C6AB4" w:rsidRDefault="0014505C">
            <w:pPr>
              <w:pStyle w:val="TableParagraph"/>
              <w:keepNext/>
              <w:suppressAutoHyphens/>
              <w:kinsoku w:val="0"/>
              <w:overflowPunct w:val="0"/>
              <w:jc w:val="center"/>
            </w:pPr>
            <w:r>
              <w:t>38%***</w:t>
            </w:r>
          </w:p>
        </w:tc>
      </w:tr>
      <w:tr w:rsidR="003C6AB4" w14:paraId="049B42D1"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CE" w14:textId="77777777" w:rsidR="003C6AB4" w:rsidRDefault="0014505C">
            <w:pPr>
              <w:pStyle w:val="TableParagraph"/>
              <w:suppressAutoHyphens/>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CF" w14:textId="77777777" w:rsidR="003C6AB4" w:rsidRDefault="0014505C">
            <w:pPr>
              <w:pStyle w:val="TableParagraph"/>
              <w:suppressAutoHyphens/>
              <w:kinsoku w:val="0"/>
              <w:overflowPunct w:val="0"/>
              <w:jc w:val="center"/>
            </w:pPr>
            <w:r>
              <w:t>11%</w:t>
            </w:r>
          </w:p>
        </w:tc>
        <w:tc>
          <w:tcPr>
            <w:tcW w:w="3061" w:type="dxa"/>
            <w:tcBorders>
              <w:top w:val="single" w:sz="4" w:space="0" w:color="000000"/>
              <w:left w:val="single" w:sz="4" w:space="0" w:color="000000"/>
              <w:bottom w:val="single" w:sz="4" w:space="0" w:color="000000"/>
              <w:right w:val="single" w:sz="4" w:space="0" w:color="000000"/>
            </w:tcBorders>
          </w:tcPr>
          <w:p w14:paraId="049B42D0" w14:textId="77777777" w:rsidR="003C6AB4" w:rsidRDefault="0014505C">
            <w:pPr>
              <w:pStyle w:val="TableParagraph"/>
              <w:suppressAutoHyphens/>
              <w:kinsoku w:val="0"/>
              <w:overflowPunct w:val="0"/>
              <w:jc w:val="center"/>
            </w:pPr>
            <w:r>
              <w:t>35%***</w:t>
            </w:r>
          </w:p>
        </w:tc>
      </w:tr>
      <w:tr w:rsidR="003C6AB4" w14:paraId="049B42D5"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D2" w14:textId="77777777" w:rsidR="003C6AB4" w:rsidRDefault="0014505C">
            <w:pPr>
              <w:pStyle w:val="TableParagraph"/>
              <w:keepNext/>
              <w:suppressAutoHyphens/>
              <w:kinsoku w:val="0"/>
              <w:overflowPunct w:val="0"/>
            </w:pPr>
            <w:r>
              <w:rPr>
                <w:spacing w:val="-2"/>
              </w:rPr>
              <w:t>A</w:t>
            </w:r>
            <w:r>
              <w:rPr>
                <w:spacing w:val="-1"/>
              </w:rPr>
              <w:t>S</w:t>
            </w:r>
            <w:r>
              <w:rPr>
                <w:spacing w:val="-2"/>
              </w:rPr>
              <w:t>A</w:t>
            </w:r>
            <w:r>
              <w:t>S</w:t>
            </w:r>
            <w:r>
              <w:rPr>
                <w:spacing w:val="-1"/>
              </w:rPr>
              <w:t xml:space="preserve"> </w:t>
            </w:r>
            <w:r>
              <w:t>70</w:t>
            </w:r>
          </w:p>
        </w:tc>
        <w:tc>
          <w:tcPr>
            <w:tcW w:w="3061" w:type="dxa"/>
            <w:tcBorders>
              <w:top w:val="single" w:sz="4" w:space="0" w:color="000000"/>
              <w:left w:val="single" w:sz="4" w:space="0" w:color="000000"/>
              <w:bottom w:val="single" w:sz="4" w:space="0" w:color="000000"/>
              <w:right w:val="single" w:sz="4" w:space="0" w:color="000000"/>
            </w:tcBorders>
          </w:tcPr>
          <w:p w14:paraId="049B42D3" w14:textId="77777777" w:rsidR="003C6AB4" w:rsidRDefault="003C6AB4">
            <w:pPr>
              <w:keepNext/>
              <w:suppressAutoHyphens/>
            </w:pPr>
          </w:p>
        </w:tc>
        <w:tc>
          <w:tcPr>
            <w:tcW w:w="3061" w:type="dxa"/>
            <w:tcBorders>
              <w:top w:val="single" w:sz="4" w:space="0" w:color="000000"/>
              <w:left w:val="single" w:sz="4" w:space="0" w:color="000000"/>
              <w:bottom w:val="single" w:sz="4" w:space="0" w:color="000000"/>
              <w:right w:val="single" w:sz="4" w:space="0" w:color="000000"/>
            </w:tcBorders>
          </w:tcPr>
          <w:p w14:paraId="049B42D4" w14:textId="77777777" w:rsidR="003C6AB4" w:rsidRDefault="003C6AB4">
            <w:pPr>
              <w:keepNext/>
              <w:suppressAutoHyphens/>
            </w:pPr>
          </w:p>
        </w:tc>
      </w:tr>
      <w:tr w:rsidR="003C6AB4" w14:paraId="049B42D9"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D6" w14:textId="77777777" w:rsidR="003C6AB4" w:rsidRDefault="0014505C">
            <w:pPr>
              <w:pStyle w:val="TableParagraph"/>
              <w:keepNext/>
              <w:suppressAutoHyphens/>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D7" w14:textId="77777777" w:rsidR="003C6AB4" w:rsidRDefault="0014505C">
            <w:pPr>
              <w:pStyle w:val="TableParagraph"/>
              <w:keepNext/>
              <w:suppressAutoHyphens/>
              <w:kinsoku w:val="0"/>
              <w:overflowPunct w:val="0"/>
              <w:jc w:val="center"/>
            </w:pPr>
            <w:r>
              <w:t>0%</w:t>
            </w:r>
          </w:p>
        </w:tc>
        <w:tc>
          <w:tcPr>
            <w:tcW w:w="3061" w:type="dxa"/>
            <w:tcBorders>
              <w:top w:val="single" w:sz="4" w:space="0" w:color="000000"/>
              <w:left w:val="single" w:sz="4" w:space="0" w:color="000000"/>
              <w:bottom w:val="single" w:sz="4" w:space="0" w:color="000000"/>
              <w:right w:val="single" w:sz="4" w:space="0" w:color="000000"/>
            </w:tcBorders>
          </w:tcPr>
          <w:p w14:paraId="049B42D8" w14:textId="77777777" w:rsidR="003C6AB4" w:rsidRDefault="0014505C">
            <w:pPr>
              <w:pStyle w:val="TableParagraph"/>
              <w:keepNext/>
              <w:suppressAutoHyphens/>
              <w:kinsoku w:val="0"/>
              <w:overflowPunct w:val="0"/>
              <w:jc w:val="center"/>
            </w:pPr>
            <w:r>
              <w:t>7%**</w:t>
            </w:r>
          </w:p>
        </w:tc>
      </w:tr>
      <w:tr w:rsidR="003C6AB4" w14:paraId="049B42DD"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DA" w14:textId="77777777" w:rsidR="003C6AB4" w:rsidRDefault="0014505C">
            <w:pPr>
              <w:pStyle w:val="TableParagraph"/>
              <w:keepNext/>
              <w:suppressAutoHyphens/>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DB" w14:textId="77777777" w:rsidR="003C6AB4" w:rsidRDefault="0014505C">
            <w:pPr>
              <w:pStyle w:val="TableParagraph"/>
              <w:keepNext/>
              <w:suppressAutoHyphens/>
              <w:kinsoku w:val="0"/>
              <w:overflowPunct w:val="0"/>
              <w:jc w:val="center"/>
            </w:pPr>
            <w:r>
              <w:t>5%</w:t>
            </w:r>
          </w:p>
        </w:tc>
        <w:tc>
          <w:tcPr>
            <w:tcW w:w="3061" w:type="dxa"/>
            <w:tcBorders>
              <w:top w:val="single" w:sz="4" w:space="0" w:color="000000"/>
              <w:left w:val="single" w:sz="4" w:space="0" w:color="000000"/>
              <w:bottom w:val="single" w:sz="4" w:space="0" w:color="000000"/>
              <w:right w:val="single" w:sz="4" w:space="0" w:color="000000"/>
            </w:tcBorders>
          </w:tcPr>
          <w:p w14:paraId="049B42DC" w14:textId="77777777" w:rsidR="003C6AB4" w:rsidRDefault="0014505C">
            <w:pPr>
              <w:pStyle w:val="TableParagraph"/>
              <w:keepNext/>
              <w:suppressAutoHyphens/>
              <w:kinsoku w:val="0"/>
              <w:overflowPunct w:val="0"/>
              <w:jc w:val="center"/>
            </w:pPr>
            <w:r>
              <w:t>23%***</w:t>
            </w:r>
          </w:p>
        </w:tc>
      </w:tr>
      <w:tr w:rsidR="003C6AB4" w14:paraId="049B42E1"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DE" w14:textId="77777777" w:rsidR="003C6AB4" w:rsidRDefault="0014505C">
            <w:pPr>
              <w:pStyle w:val="TableParagraph"/>
              <w:suppressAutoHyphens/>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DF" w14:textId="77777777" w:rsidR="003C6AB4" w:rsidRDefault="0014505C">
            <w:pPr>
              <w:pStyle w:val="TableParagraph"/>
              <w:suppressAutoHyphens/>
              <w:kinsoku w:val="0"/>
              <w:overflowPunct w:val="0"/>
              <w:jc w:val="center"/>
            </w:pPr>
            <w:r>
              <w:t>8%</w:t>
            </w:r>
          </w:p>
        </w:tc>
        <w:tc>
          <w:tcPr>
            <w:tcW w:w="3061" w:type="dxa"/>
            <w:tcBorders>
              <w:top w:val="single" w:sz="4" w:space="0" w:color="000000"/>
              <w:left w:val="single" w:sz="4" w:space="0" w:color="000000"/>
              <w:bottom w:val="single" w:sz="4" w:space="0" w:color="000000"/>
              <w:right w:val="single" w:sz="4" w:space="0" w:color="000000"/>
            </w:tcBorders>
          </w:tcPr>
          <w:p w14:paraId="049B42E0" w14:textId="77777777" w:rsidR="003C6AB4" w:rsidRDefault="0014505C">
            <w:pPr>
              <w:pStyle w:val="TableParagraph"/>
              <w:suppressAutoHyphens/>
              <w:kinsoku w:val="0"/>
              <w:overflowPunct w:val="0"/>
              <w:jc w:val="center"/>
            </w:pPr>
            <w:r>
              <w:t>24%***</w:t>
            </w:r>
          </w:p>
        </w:tc>
      </w:tr>
      <w:tr w:rsidR="003C6AB4" w14:paraId="049B42E5"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E2" w14:textId="77777777" w:rsidR="003C6AB4" w:rsidRDefault="0014505C">
            <w:pPr>
              <w:pStyle w:val="TableParagraph"/>
              <w:keepNext/>
              <w:suppressAutoHyphens/>
              <w:kinsoku w:val="0"/>
              <w:overflowPunct w:val="0"/>
            </w:pPr>
            <w:r>
              <w:rPr>
                <w:spacing w:val="-1"/>
              </w:rPr>
              <w:t>B</w:t>
            </w:r>
            <w:r>
              <w:rPr>
                <w:spacing w:val="-2"/>
              </w:rPr>
              <w:t>A</w:t>
            </w:r>
            <w:r>
              <w:rPr>
                <w:spacing w:val="-1"/>
              </w:rPr>
              <w:t>S</w:t>
            </w:r>
            <w:r>
              <w:rPr>
                <w:spacing w:val="-2"/>
              </w:rPr>
              <w:t>DA</w:t>
            </w:r>
            <w:r>
              <w:rPr>
                <w:spacing w:val="-4"/>
              </w:rPr>
              <w:t>I</w:t>
            </w:r>
            <w:r>
              <w:rPr>
                <w:szCs w:val="14"/>
                <w:vertAlign w:val="superscript"/>
              </w:rPr>
              <w:t>b</w:t>
            </w:r>
            <w:r>
              <w:t xml:space="preserve"> 50</w:t>
            </w:r>
          </w:p>
        </w:tc>
        <w:tc>
          <w:tcPr>
            <w:tcW w:w="3061" w:type="dxa"/>
            <w:tcBorders>
              <w:top w:val="single" w:sz="4" w:space="0" w:color="000000"/>
              <w:left w:val="single" w:sz="4" w:space="0" w:color="000000"/>
              <w:bottom w:val="single" w:sz="4" w:space="0" w:color="000000"/>
              <w:right w:val="single" w:sz="4" w:space="0" w:color="000000"/>
            </w:tcBorders>
          </w:tcPr>
          <w:p w14:paraId="049B42E3" w14:textId="77777777" w:rsidR="003C6AB4" w:rsidRDefault="003C6AB4">
            <w:pPr>
              <w:keepNext/>
              <w:suppressAutoHyphens/>
            </w:pPr>
          </w:p>
        </w:tc>
        <w:tc>
          <w:tcPr>
            <w:tcW w:w="3061" w:type="dxa"/>
            <w:tcBorders>
              <w:top w:val="single" w:sz="4" w:space="0" w:color="000000"/>
              <w:left w:val="single" w:sz="4" w:space="0" w:color="000000"/>
              <w:bottom w:val="single" w:sz="4" w:space="0" w:color="000000"/>
              <w:right w:val="single" w:sz="4" w:space="0" w:color="000000"/>
            </w:tcBorders>
          </w:tcPr>
          <w:p w14:paraId="049B42E4" w14:textId="77777777" w:rsidR="003C6AB4" w:rsidRDefault="003C6AB4">
            <w:pPr>
              <w:keepNext/>
              <w:suppressAutoHyphens/>
            </w:pPr>
          </w:p>
        </w:tc>
      </w:tr>
      <w:tr w:rsidR="003C6AB4" w14:paraId="049B42E9"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E6" w14:textId="77777777" w:rsidR="003C6AB4" w:rsidRDefault="0014505C">
            <w:pPr>
              <w:pStyle w:val="TableParagraph"/>
              <w:keepNext/>
              <w:suppressAutoHyphens/>
              <w:kinsoku w:val="0"/>
              <w:overflowPunct w:val="0"/>
              <w:jc w:val="center"/>
            </w:pPr>
            <w:r>
              <w:t xml:space="preserve">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E7" w14:textId="77777777" w:rsidR="003C6AB4" w:rsidRDefault="0014505C">
            <w:pPr>
              <w:pStyle w:val="TableParagraph"/>
              <w:keepNext/>
              <w:suppressAutoHyphens/>
              <w:kinsoku w:val="0"/>
              <w:overflowPunct w:val="0"/>
              <w:jc w:val="center"/>
            </w:pPr>
            <w:r>
              <w:t>4%</w:t>
            </w:r>
          </w:p>
        </w:tc>
        <w:tc>
          <w:tcPr>
            <w:tcW w:w="3061" w:type="dxa"/>
            <w:tcBorders>
              <w:top w:val="single" w:sz="4" w:space="0" w:color="000000"/>
              <w:left w:val="single" w:sz="4" w:space="0" w:color="000000"/>
              <w:bottom w:val="single" w:sz="4" w:space="0" w:color="000000"/>
              <w:right w:val="single" w:sz="4" w:space="0" w:color="000000"/>
            </w:tcBorders>
          </w:tcPr>
          <w:p w14:paraId="049B42E8" w14:textId="77777777" w:rsidR="003C6AB4" w:rsidRDefault="0014505C">
            <w:pPr>
              <w:pStyle w:val="TableParagraph"/>
              <w:keepNext/>
              <w:suppressAutoHyphens/>
              <w:kinsoku w:val="0"/>
              <w:overflowPunct w:val="0"/>
              <w:jc w:val="center"/>
            </w:pPr>
            <w:r>
              <w:t>20%***</w:t>
            </w:r>
          </w:p>
        </w:tc>
      </w:tr>
      <w:tr w:rsidR="003C6AB4" w14:paraId="049B42ED"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EA" w14:textId="77777777" w:rsidR="003C6AB4" w:rsidRDefault="0014505C">
            <w:pPr>
              <w:pStyle w:val="TableParagraph"/>
              <w:keepNext/>
              <w:suppressAutoHyphens/>
              <w:kinsoku w:val="0"/>
              <w:overflowPunct w:val="0"/>
              <w:jc w:val="center"/>
            </w:pPr>
            <w:r>
              <w:t xml:space="preserve">12.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EB" w14:textId="77777777" w:rsidR="003C6AB4" w:rsidRDefault="0014505C">
            <w:pPr>
              <w:pStyle w:val="TableParagraph"/>
              <w:keepNext/>
              <w:suppressAutoHyphens/>
              <w:kinsoku w:val="0"/>
              <w:overflowPunct w:val="0"/>
              <w:jc w:val="center"/>
            </w:pPr>
            <w:r>
              <w:t>16%</w:t>
            </w:r>
          </w:p>
        </w:tc>
        <w:tc>
          <w:tcPr>
            <w:tcW w:w="3061" w:type="dxa"/>
            <w:tcBorders>
              <w:top w:val="single" w:sz="4" w:space="0" w:color="000000"/>
              <w:left w:val="single" w:sz="4" w:space="0" w:color="000000"/>
              <w:bottom w:val="single" w:sz="4" w:space="0" w:color="000000"/>
              <w:right w:val="single" w:sz="4" w:space="0" w:color="000000"/>
            </w:tcBorders>
          </w:tcPr>
          <w:p w14:paraId="049B42EC" w14:textId="77777777" w:rsidR="003C6AB4" w:rsidRDefault="0014505C">
            <w:pPr>
              <w:pStyle w:val="TableParagraph"/>
              <w:keepNext/>
              <w:suppressAutoHyphens/>
              <w:kinsoku w:val="0"/>
              <w:overflowPunct w:val="0"/>
              <w:jc w:val="center"/>
            </w:pPr>
            <w:r>
              <w:t>45%***</w:t>
            </w:r>
          </w:p>
        </w:tc>
      </w:tr>
      <w:tr w:rsidR="003C6AB4" w14:paraId="049B42F1" w14:textId="77777777">
        <w:trPr>
          <w:cantSplit/>
        </w:trPr>
        <w:tc>
          <w:tcPr>
            <w:tcW w:w="3022" w:type="dxa"/>
            <w:tcBorders>
              <w:top w:val="single" w:sz="4" w:space="0" w:color="000000"/>
              <w:left w:val="single" w:sz="4" w:space="0" w:color="000000"/>
              <w:bottom w:val="single" w:sz="4" w:space="0" w:color="000000"/>
              <w:right w:val="single" w:sz="4" w:space="0" w:color="000000"/>
            </w:tcBorders>
          </w:tcPr>
          <w:p w14:paraId="049B42EE" w14:textId="77777777" w:rsidR="003C6AB4" w:rsidRDefault="0014505C">
            <w:pPr>
              <w:pStyle w:val="TableParagraph"/>
              <w:keepNext/>
              <w:suppressAutoHyphens/>
              <w:kinsoku w:val="0"/>
              <w:overflowPunct w:val="0"/>
              <w:jc w:val="center"/>
            </w:pPr>
            <w:r>
              <w:t xml:space="preserve">24. </w:t>
            </w:r>
            <w:r>
              <w:rPr>
                <w:spacing w:val="1"/>
              </w:rPr>
              <w:t>t</w:t>
            </w:r>
            <w:r>
              <w:rPr>
                <w:spacing w:val="3"/>
              </w:rPr>
              <w:t>j</w:t>
            </w:r>
            <w:r>
              <w:t>edan</w:t>
            </w:r>
          </w:p>
        </w:tc>
        <w:tc>
          <w:tcPr>
            <w:tcW w:w="3061" w:type="dxa"/>
            <w:tcBorders>
              <w:top w:val="single" w:sz="4" w:space="0" w:color="000000"/>
              <w:left w:val="single" w:sz="4" w:space="0" w:color="000000"/>
              <w:bottom w:val="single" w:sz="4" w:space="0" w:color="000000"/>
              <w:right w:val="single" w:sz="4" w:space="0" w:color="000000"/>
            </w:tcBorders>
          </w:tcPr>
          <w:p w14:paraId="049B42EF" w14:textId="77777777" w:rsidR="003C6AB4" w:rsidRDefault="0014505C">
            <w:pPr>
              <w:pStyle w:val="TableParagraph"/>
              <w:keepNext/>
              <w:suppressAutoHyphens/>
              <w:kinsoku w:val="0"/>
              <w:overflowPunct w:val="0"/>
              <w:jc w:val="center"/>
            </w:pPr>
            <w:r>
              <w:t>15%</w:t>
            </w:r>
          </w:p>
        </w:tc>
        <w:tc>
          <w:tcPr>
            <w:tcW w:w="3061" w:type="dxa"/>
            <w:tcBorders>
              <w:top w:val="single" w:sz="4" w:space="0" w:color="000000"/>
              <w:left w:val="single" w:sz="4" w:space="0" w:color="000000"/>
              <w:bottom w:val="single" w:sz="4" w:space="0" w:color="000000"/>
              <w:right w:val="single" w:sz="4" w:space="0" w:color="000000"/>
            </w:tcBorders>
          </w:tcPr>
          <w:p w14:paraId="049B42F0" w14:textId="77777777" w:rsidR="003C6AB4" w:rsidRDefault="0014505C">
            <w:pPr>
              <w:pStyle w:val="TableParagraph"/>
              <w:keepNext/>
              <w:suppressAutoHyphens/>
              <w:kinsoku w:val="0"/>
              <w:overflowPunct w:val="0"/>
              <w:jc w:val="center"/>
            </w:pPr>
            <w:r>
              <w:t>42%***</w:t>
            </w:r>
          </w:p>
        </w:tc>
      </w:tr>
    </w:tbl>
    <w:p w14:paraId="049B42F2" w14:textId="77777777" w:rsidR="003C6AB4" w:rsidRDefault="0014505C">
      <w:pPr>
        <w:pStyle w:val="BodyText"/>
        <w:keepNext/>
        <w:kinsoku w:val="0"/>
        <w:overflowPunct w:val="0"/>
        <w:ind w:left="0"/>
        <w:rPr>
          <w:sz w:val="20"/>
          <w:szCs w:val="20"/>
        </w:rPr>
      </w:pPr>
      <w:r>
        <w:rPr>
          <w:sz w:val="20"/>
          <w:szCs w:val="20"/>
        </w:rPr>
        <w:t>***, **Statistički značajno uz p &lt; 0,001, p &lt; 0,01 za sve usporedbe adalimumaba s placebom u 2., 12. i 24. tjednu</w:t>
      </w:r>
    </w:p>
    <w:p w14:paraId="049B42F3" w14:textId="77777777" w:rsidR="003C6AB4" w:rsidRDefault="0014505C">
      <w:pPr>
        <w:kinsoku w:val="0"/>
        <w:overflowPunct w:val="0"/>
        <w:rPr>
          <w:sz w:val="20"/>
          <w:szCs w:val="20"/>
        </w:rPr>
      </w:pPr>
      <w:r>
        <w:rPr>
          <w:sz w:val="20"/>
          <w:szCs w:val="20"/>
          <w:vertAlign w:val="superscript"/>
        </w:rPr>
        <w:t>a</w:t>
      </w:r>
      <w:r>
        <w:rPr>
          <w:sz w:val="20"/>
          <w:szCs w:val="20"/>
        </w:rPr>
        <w:t xml:space="preserve"> Procjena kod ankilozantnog spondilitisa (engl. </w:t>
      </w:r>
      <w:r>
        <w:rPr>
          <w:i/>
          <w:sz w:val="20"/>
          <w:szCs w:val="20"/>
        </w:rPr>
        <w:t>Assessments in Ankylosing Spondylitis</w:t>
      </w:r>
      <w:r>
        <w:rPr>
          <w:sz w:val="20"/>
          <w:szCs w:val="20"/>
        </w:rPr>
        <w:t>, ASAS)</w:t>
      </w:r>
    </w:p>
    <w:p w14:paraId="049B42F4" w14:textId="77777777" w:rsidR="003C6AB4" w:rsidRDefault="0014505C">
      <w:pPr>
        <w:kinsoku w:val="0"/>
        <w:overflowPunct w:val="0"/>
        <w:rPr>
          <w:sz w:val="20"/>
          <w:szCs w:val="20"/>
        </w:rPr>
      </w:pPr>
      <w:r>
        <w:rPr>
          <w:sz w:val="20"/>
          <w:szCs w:val="20"/>
          <w:vertAlign w:val="superscript"/>
        </w:rPr>
        <w:t>b</w:t>
      </w:r>
      <w:r>
        <w:rPr>
          <w:sz w:val="20"/>
          <w:szCs w:val="20"/>
        </w:rPr>
        <w:t xml:space="preserve"> Bath indeks aktivnosti ankilozantnog spondilitisa (engl. </w:t>
      </w:r>
      <w:r>
        <w:rPr>
          <w:i/>
          <w:sz w:val="20"/>
          <w:szCs w:val="20"/>
        </w:rPr>
        <w:t>Bath Ankylosing Spondylitis Disease Activity Index</w:t>
      </w:r>
      <w:r>
        <w:rPr>
          <w:sz w:val="20"/>
          <w:szCs w:val="20"/>
        </w:rPr>
        <w:t>)</w:t>
      </w:r>
    </w:p>
    <w:p w14:paraId="049B42F5" w14:textId="77777777" w:rsidR="003C6AB4" w:rsidRDefault="003C6AB4">
      <w:pPr>
        <w:kinsoku w:val="0"/>
        <w:overflowPunct w:val="0"/>
      </w:pPr>
    </w:p>
    <w:p w14:paraId="049B42F6" w14:textId="77777777" w:rsidR="003C6AB4" w:rsidRDefault="0014505C">
      <w:pPr>
        <w:pStyle w:val="BodyText"/>
        <w:kinsoku w:val="0"/>
        <w:overflowPunct w:val="0"/>
        <w:ind w:left="0"/>
      </w:pP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rPr>
          <w:spacing w:val="1"/>
        </w:rPr>
        <w:t>il</w:t>
      </w:r>
      <w:r>
        <w:t>i</w:t>
      </w:r>
      <w:r>
        <w:rPr>
          <w:spacing w:val="1"/>
        </w:rPr>
        <w:t xml:space="preserve"> </w:t>
      </w:r>
      <w:r>
        <w:rPr>
          <w:spacing w:val="-1"/>
        </w:rPr>
        <w:t>adalimumab</w:t>
      </w:r>
      <w:r>
        <w:t xml:space="preserve"> </w:t>
      </w:r>
      <w:r>
        <w:rPr>
          <w:spacing w:val="-3"/>
        </w:rPr>
        <w:t>kv</w:t>
      </w:r>
      <w:r>
        <w:t>a</w:t>
      </w:r>
      <w:r>
        <w:rPr>
          <w:spacing w:val="1"/>
        </w:rPr>
        <w:t>lit</w:t>
      </w:r>
      <w:r>
        <w:t>e</w:t>
      </w:r>
      <w:r>
        <w:rPr>
          <w:spacing w:val="1"/>
        </w:rPr>
        <w:t>t</w:t>
      </w:r>
      <w:r>
        <w:t xml:space="preserve">a </w:t>
      </w:r>
      <w:r>
        <w:rPr>
          <w:spacing w:val="-3"/>
        </w:rPr>
        <w:t>ž</w:t>
      </w:r>
      <w:r>
        <w:rPr>
          <w:spacing w:val="1"/>
        </w:rPr>
        <w:t>i</w:t>
      </w:r>
      <w:r>
        <w:rPr>
          <w:spacing w:val="-3"/>
        </w:rPr>
        <w:t>v</w:t>
      </w:r>
      <w:r>
        <w:t>o</w:t>
      </w:r>
      <w:r>
        <w:rPr>
          <w:spacing w:val="1"/>
        </w:rPr>
        <w:t>t</w:t>
      </w:r>
      <w:r>
        <w:t>a se u 12. </w:t>
      </w:r>
      <w:r>
        <w:rPr>
          <w:spacing w:val="1"/>
        </w:rPr>
        <w:t>t</w:t>
      </w:r>
      <w:r>
        <w:rPr>
          <w:spacing w:val="3"/>
        </w:rPr>
        <w:t>j</w:t>
      </w:r>
      <w:r>
        <w:t xml:space="preserve">ednu </w:t>
      </w:r>
      <w:r>
        <w:rPr>
          <w:spacing w:val="-3"/>
        </w:rPr>
        <w:t>z</w:t>
      </w:r>
      <w:r>
        <w:t>na</w:t>
      </w:r>
      <w:r>
        <w:rPr>
          <w:spacing w:val="1"/>
        </w:rPr>
        <w:t>t</w:t>
      </w:r>
      <w:r>
        <w:t>no popra</w:t>
      </w:r>
      <w:r>
        <w:rPr>
          <w:spacing w:val="-3"/>
        </w:rPr>
        <w:t>v</w:t>
      </w:r>
      <w:r>
        <w:rPr>
          <w:spacing w:val="1"/>
        </w:rPr>
        <w:t>il</w:t>
      </w:r>
      <w:r>
        <w:t>a i</w:t>
      </w:r>
      <w:r>
        <w:rPr>
          <w:spacing w:val="1"/>
        </w:rPr>
        <w:t xml:space="preserve"> </w:t>
      </w:r>
      <w:r>
        <w:t>odr</w:t>
      </w:r>
      <w:r>
        <w:rPr>
          <w:spacing w:val="-3"/>
        </w:rPr>
        <w:t>ž</w:t>
      </w:r>
      <w:r>
        <w:t>a</w:t>
      </w:r>
      <w:r>
        <w:rPr>
          <w:spacing w:val="1"/>
        </w:rPr>
        <w:t>l</w:t>
      </w:r>
      <w:r>
        <w:t>a do 24. </w:t>
      </w:r>
      <w:r>
        <w:rPr>
          <w:spacing w:val="1"/>
        </w:rPr>
        <w:t>t</w:t>
      </w:r>
      <w:r>
        <w:rPr>
          <w:spacing w:val="3"/>
        </w:rPr>
        <w:t>j</w:t>
      </w:r>
      <w:r>
        <w:t>edna pre</w:t>
      </w:r>
      <w:r>
        <w:rPr>
          <w:spacing w:val="-4"/>
        </w:rPr>
        <w:t>m</w:t>
      </w:r>
      <w:r>
        <w:t>a up</w:t>
      </w:r>
      <w:r>
        <w:rPr>
          <w:spacing w:val="1"/>
        </w:rPr>
        <w:t>it</w:t>
      </w:r>
      <w:r>
        <w:t>n</w:t>
      </w:r>
      <w:r>
        <w:rPr>
          <w:spacing w:val="1"/>
        </w:rPr>
        <w:t>i</w:t>
      </w:r>
      <w:r>
        <w:rPr>
          <w:spacing w:val="-3"/>
        </w:rPr>
        <w:t>k</w:t>
      </w:r>
      <w:r>
        <w:t xml:space="preserve">u </w:t>
      </w:r>
      <w:r>
        <w:rPr>
          <w:spacing w:val="-1"/>
        </w:rPr>
        <w:t>SF</w:t>
      </w:r>
      <w:r>
        <w:t>36 i</w:t>
      </w:r>
      <w:r>
        <w:rPr>
          <w:spacing w:val="1"/>
        </w:rPr>
        <w:t xml:space="preserve"> </w:t>
      </w:r>
      <w:r>
        <w:t>up</w:t>
      </w:r>
      <w:r>
        <w:rPr>
          <w:spacing w:val="1"/>
        </w:rPr>
        <w:t>it</w:t>
      </w:r>
      <w:r>
        <w:t>n</w:t>
      </w:r>
      <w:r>
        <w:rPr>
          <w:spacing w:val="1"/>
        </w:rPr>
        <w:t>i</w:t>
      </w:r>
      <w:r>
        <w:rPr>
          <w:spacing w:val="-3"/>
        </w:rPr>
        <w:t>k</w:t>
      </w:r>
      <w:r>
        <w:t xml:space="preserve">u </w:t>
      </w:r>
      <w:r>
        <w:rPr>
          <w:spacing w:val="-3"/>
        </w:rPr>
        <w:t>z</w:t>
      </w:r>
      <w:r>
        <w:t>a oc</w:t>
      </w:r>
      <w:r>
        <w:rPr>
          <w:spacing w:val="3"/>
        </w:rPr>
        <w:t>j</w:t>
      </w:r>
      <w:r>
        <w:t xml:space="preserve">enu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k</w:t>
      </w:r>
      <w:r>
        <w:t>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(en</w:t>
      </w:r>
      <w:r>
        <w:rPr>
          <w:spacing w:val="-3"/>
        </w:rPr>
        <w:t>g</w:t>
      </w:r>
      <w:r>
        <w:rPr>
          <w:spacing w:val="1"/>
        </w:rPr>
        <w:t>l</w:t>
      </w:r>
      <w:r>
        <w:t xml:space="preserve">. </w:t>
      </w:r>
      <w:r>
        <w:rPr>
          <w:i/>
          <w:iCs/>
          <w:spacing w:val="-1"/>
        </w:rPr>
        <w:t>A</w:t>
      </w:r>
      <w:r>
        <w:rPr>
          <w:i/>
          <w:iCs/>
        </w:rPr>
        <w:t>nky</w:t>
      </w:r>
      <w:r>
        <w:rPr>
          <w:i/>
          <w:iCs/>
          <w:spacing w:val="1"/>
        </w:rPr>
        <w:t>l</w:t>
      </w:r>
      <w:r>
        <w:rPr>
          <w:i/>
          <w:iCs/>
        </w:rPr>
        <w:t>os</w:t>
      </w:r>
      <w:r>
        <w:rPr>
          <w:i/>
          <w:iCs/>
          <w:spacing w:val="1"/>
        </w:rPr>
        <w:t>i</w:t>
      </w:r>
      <w:r>
        <w:rPr>
          <w:i/>
          <w:iCs/>
        </w:rPr>
        <w:t>ng Spondy</w:t>
      </w:r>
      <w:r>
        <w:rPr>
          <w:i/>
          <w:iCs/>
          <w:spacing w:val="1"/>
        </w:rPr>
        <w:t>liti</w:t>
      </w:r>
      <w:r>
        <w:rPr>
          <w:i/>
          <w:iCs/>
        </w:rPr>
        <w:t xml:space="preserve">s </w:t>
      </w:r>
      <w:r>
        <w:rPr>
          <w:i/>
          <w:iCs/>
          <w:spacing w:val="-1"/>
        </w:rPr>
        <w:t>Q</w:t>
      </w:r>
      <w:r>
        <w:rPr>
          <w:i/>
          <w:iCs/>
        </w:rPr>
        <w:t>ua</w:t>
      </w:r>
      <w:r>
        <w:rPr>
          <w:i/>
          <w:iCs/>
          <w:spacing w:val="1"/>
        </w:rPr>
        <w:t>lit</w:t>
      </w:r>
      <w:r>
        <w:rPr>
          <w:i/>
          <w:iCs/>
        </w:rPr>
        <w:t>y of</w:t>
      </w:r>
      <w:r>
        <w:rPr>
          <w:i/>
          <w:iCs/>
          <w:spacing w:val="1"/>
        </w:rPr>
        <w:t xml:space="preserve"> </w:t>
      </w:r>
      <w:r>
        <w:rPr>
          <w:i/>
          <w:iCs/>
          <w:spacing w:val="-1"/>
        </w:rPr>
        <w:t>L</w:t>
      </w:r>
      <w:r>
        <w:rPr>
          <w:i/>
          <w:iCs/>
          <w:spacing w:val="1"/>
        </w:rPr>
        <w:t>if</w:t>
      </w:r>
      <w:r>
        <w:rPr>
          <w:i/>
          <w:iCs/>
        </w:rPr>
        <w:t xml:space="preserve">e </w:t>
      </w:r>
      <w:r>
        <w:rPr>
          <w:i/>
          <w:iCs/>
          <w:spacing w:val="-1"/>
        </w:rPr>
        <w:t>Q</w:t>
      </w:r>
      <w:r>
        <w:rPr>
          <w:i/>
          <w:iCs/>
        </w:rPr>
        <w:t>ues</w:t>
      </w:r>
      <w:r>
        <w:rPr>
          <w:i/>
          <w:iCs/>
          <w:spacing w:val="1"/>
        </w:rPr>
        <w:t>ti</w:t>
      </w:r>
      <w:r>
        <w:rPr>
          <w:i/>
          <w:iCs/>
        </w:rPr>
        <w:t>onna</w:t>
      </w:r>
      <w:r>
        <w:rPr>
          <w:i/>
          <w:iCs/>
          <w:spacing w:val="1"/>
        </w:rPr>
        <w:t>i</w:t>
      </w:r>
      <w:r>
        <w:rPr>
          <w:i/>
          <w:iCs/>
        </w:rPr>
        <w:t>re</w:t>
      </w:r>
      <w:r>
        <w:t xml:space="preserve">, </w:t>
      </w:r>
      <w:r>
        <w:rPr>
          <w:spacing w:val="-1"/>
        </w:rPr>
        <w:t>ASQ</w:t>
      </w:r>
      <w:r>
        <w:t>o</w:t>
      </w:r>
      <w:r>
        <w:rPr>
          <w:spacing w:val="-1"/>
        </w:rPr>
        <w:t>L</w:t>
      </w:r>
      <w:r>
        <w:t>).</w:t>
      </w:r>
    </w:p>
    <w:p w14:paraId="049B42F7" w14:textId="77777777" w:rsidR="003C6AB4" w:rsidRDefault="003C6AB4">
      <w:pPr>
        <w:kinsoku w:val="0"/>
        <w:overflowPunct w:val="0"/>
      </w:pPr>
    </w:p>
    <w:p w14:paraId="049B42F8" w14:textId="77777777" w:rsidR="003C6AB4" w:rsidRDefault="0014505C">
      <w:pPr>
        <w:pStyle w:val="BodyText"/>
        <w:kinsoku w:val="0"/>
        <w:overflowPunct w:val="0"/>
        <w:ind w:left="0"/>
      </w:pPr>
      <w:r>
        <w:rPr>
          <w:spacing w:val="-1"/>
        </w:rPr>
        <w:t>S</w:t>
      </w:r>
      <w:r>
        <w:rPr>
          <w:spacing w:val="1"/>
        </w:rPr>
        <w:t>li</w:t>
      </w:r>
      <w:r>
        <w:t>čni</w:t>
      </w:r>
      <w:r>
        <w:rPr>
          <w:spacing w:val="1"/>
        </w:rPr>
        <w:t xml:space="preserve"> t</w:t>
      </w:r>
      <w:r>
        <w:t>rendo</w:t>
      </w:r>
      <w:r>
        <w:rPr>
          <w:spacing w:val="-3"/>
        </w:rPr>
        <w:t>v</w:t>
      </w:r>
      <w:r>
        <w:t>i</w:t>
      </w:r>
      <w:r>
        <w:rPr>
          <w:spacing w:val="1"/>
        </w:rPr>
        <w:t xml:space="preserve"> </w:t>
      </w:r>
      <w:r>
        <w:t>(ne s</w:t>
      </w:r>
      <w:r>
        <w:rPr>
          <w:spacing w:val="-3"/>
        </w:rPr>
        <w:t>v</w:t>
      </w:r>
      <w:r>
        <w:t>i</w:t>
      </w:r>
      <w:r>
        <w:rPr>
          <w:spacing w:val="1"/>
        </w:rPr>
        <w:t xml:space="preserve"> </w:t>
      </w:r>
      <w:r>
        <w:t>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w:t>
      </w:r>
      <w:r>
        <w:rPr>
          <w:spacing w:val="1"/>
        </w:rPr>
        <w:t>i</w:t>
      </w:r>
      <w:r>
        <w:t>)</w:t>
      </w:r>
      <w:r>
        <w:rPr>
          <w:spacing w:val="1"/>
        </w:rPr>
        <w:t xml:space="preserve"> </w:t>
      </w:r>
      <w:r>
        <w:rPr>
          <w:spacing w:val="-3"/>
        </w:rPr>
        <w:t>v</w:t>
      </w:r>
      <w:r>
        <w:rPr>
          <w:spacing w:val="1"/>
        </w:rPr>
        <w:t>i</w:t>
      </w:r>
      <w:r>
        <w:t>đeni</w:t>
      </w:r>
      <w:r>
        <w:rPr>
          <w:spacing w:val="1"/>
        </w:rPr>
        <w:t xml:space="preserve"> </w:t>
      </w:r>
      <w:r>
        <w:t>su i</w:t>
      </w:r>
      <w:r>
        <w:rPr>
          <w:spacing w:val="1"/>
        </w:rPr>
        <w:t xml:space="preserve"> </w:t>
      </w:r>
      <w:r>
        <w:t xml:space="preserve">u </w:t>
      </w:r>
      <w:r>
        <w:rPr>
          <w:spacing w:val="-4"/>
        </w:rPr>
        <w:t>m</w:t>
      </w:r>
      <w:r>
        <w:t>an</w:t>
      </w:r>
      <w:r>
        <w:rPr>
          <w:spacing w:val="3"/>
        </w:rPr>
        <w:t>j</w:t>
      </w:r>
      <w:r>
        <w:t>e</w:t>
      </w:r>
      <w:r>
        <w:rPr>
          <w:spacing w:val="-4"/>
        </w:rPr>
        <w:t>m</w:t>
      </w:r>
      <w:r>
        <w:t>,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 xml:space="preserve">epom </w:t>
      </w:r>
      <w:r>
        <w:rPr>
          <w:spacing w:val="1"/>
        </w:rPr>
        <w:t>i</w:t>
      </w:r>
      <w:r>
        <w:t>sp</w:t>
      </w:r>
      <w:r>
        <w:rPr>
          <w:spacing w:val="1"/>
        </w:rPr>
        <w:t>iti</w:t>
      </w:r>
      <w:r>
        <w:rPr>
          <w:spacing w:val="-3"/>
        </w:rPr>
        <w:t>v</w:t>
      </w:r>
      <w:r>
        <w:t>an</w:t>
      </w:r>
      <w:r>
        <w:rPr>
          <w:spacing w:val="3"/>
        </w:rPr>
        <w:t>j</w:t>
      </w:r>
      <w:r>
        <w:t xml:space="preserve">u </w:t>
      </w:r>
      <w:r>
        <w:rPr>
          <w:spacing w:val="-3"/>
        </w:rPr>
        <w:t>k</w:t>
      </w:r>
      <w:r>
        <w:t>on</w:t>
      </w:r>
      <w:r>
        <w:rPr>
          <w:spacing w:val="1"/>
        </w:rPr>
        <w:t>t</w:t>
      </w:r>
      <w:r>
        <w:t>ro</w:t>
      </w:r>
      <w:r>
        <w:rPr>
          <w:spacing w:val="1"/>
        </w:rPr>
        <w:t>li</w:t>
      </w:r>
      <w:r>
        <w:t>ranom</w:t>
      </w:r>
      <w:r>
        <w:rPr>
          <w:spacing w:val="-4"/>
        </w:rPr>
        <w:t xml:space="preserve"> </w:t>
      </w:r>
      <w:r>
        <w:t>p</w:t>
      </w:r>
      <w:r>
        <w:rPr>
          <w:spacing w:val="1"/>
        </w:rPr>
        <w:t>l</w:t>
      </w:r>
      <w:r>
        <w:t>acebom</w:t>
      </w:r>
      <w:r>
        <w:rPr>
          <w:spacing w:val="-4"/>
        </w:rPr>
        <w:t xml:space="preserve"> </w:t>
      </w:r>
      <w:r>
        <w:rPr>
          <w:spacing w:val="-1"/>
        </w:rPr>
        <w:t>A</w:t>
      </w:r>
      <w:r>
        <w:t>S</w:t>
      </w:r>
      <w:r>
        <w:rPr>
          <w:spacing w:val="-1"/>
        </w:rPr>
        <w:t xml:space="preserve"> </w:t>
      </w:r>
      <w:r>
        <w:rPr>
          <w:spacing w:val="-4"/>
        </w:rPr>
        <w:t>II</w:t>
      </w:r>
      <w:r>
        <w:t xml:space="preserve">, u </w:t>
      </w:r>
      <w:r>
        <w:rPr>
          <w:spacing w:val="-3"/>
        </w:rPr>
        <w:t>k</w:t>
      </w:r>
      <w:r>
        <w:t>o</w:t>
      </w:r>
      <w:r>
        <w:rPr>
          <w:spacing w:val="3"/>
        </w:rPr>
        <w:t>j</w:t>
      </w:r>
      <w:r>
        <w:t>em</w:t>
      </w:r>
      <w:r>
        <w:rPr>
          <w:spacing w:val="-4"/>
        </w:rPr>
        <w:t xml:space="preserve"> </w:t>
      </w:r>
      <w:r>
        <w:t>su sud</w:t>
      </w:r>
      <w:r>
        <w:rPr>
          <w:spacing w:val="3"/>
        </w:rPr>
        <w:t>j</w:t>
      </w:r>
      <w:r>
        <w:t>e</w:t>
      </w:r>
      <w:r>
        <w:rPr>
          <w:spacing w:val="1"/>
        </w:rPr>
        <w:t>l</w:t>
      </w:r>
      <w:r>
        <w:t>o</w:t>
      </w:r>
      <w:r>
        <w:rPr>
          <w:spacing w:val="-3"/>
        </w:rPr>
        <w:t>v</w:t>
      </w:r>
      <w:r>
        <w:t>a</w:t>
      </w:r>
      <w:r>
        <w:rPr>
          <w:spacing w:val="1"/>
        </w:rPr>
        <w:t>l</w:t>
      </w:r>
      <w:r>
        <w:t>a 82 odras</w:t>
      </w:r>
      <w:r>
        <w:rPr>
          <w:spacing w:val="1"/>
        </w:rPr>
        <w:t>l</w:t>
      </w:r>
      <w:r>
        <w:t>a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 an</w:t>
      </w:r>
      <w:r>
        <w:rPr>
          <w:spacing w:val="-3"/>
        </w:rPr>
        <w:t>k</w:t>
      </w:r>
      <w:r>
        <w:rPr>
          <w:spacing w:val="1"/>
        </w:rPr>
        <w:t>il</w:t>
      </w:r>
      <w:r>
        <w:t>o</w:t>
      </w:r>
      <w:r>
        <w:rPr>
          <w:spacing w:val="-3"/>
        </w:rPr>
        <w:t>z</w:t>
      </w:r>
      <w:r>
        <w:t>an</w:t>
      </w:r>
      <w:r>
        <w:rPr>
          <w:spacing w:val="1"/>
        </w:rPr>
        <w:t>t</w:t>
      </w:r>
      <w:r>
        <w:t>n</w:t>
      </w:r>
      <w:r>
        <w:rPr>
          <w:spacing w:val="1"/>
        </w:rPr>
        <w:t>i</w:t>
      </w:r>
      <w:r>
        <w:t>m</w:t>
      </w:r>
      <w:r>
        <w:rPr>
          <w:spacing w:val="-4"/>
        </w:rPr>
        <w:t xml:space="preserve"> </w:t>
      </w:r>
      <w:r>
        <w:t>spond</w:t>
      </w:r>
      <w:r>
        <w:rPr>
          <w:spacing w:val="1"/>
        </w:rPr>
        <w:t>iliti</w:t>
      </w:r>
      <w:r>
        <w:t>so</w:t>
      </w:r>
      <w:r>
        <w:rPr>
          <w:spacing w:val="-4"/>
        </w:rPr>
        <w:t>m</w:t>
      </w:r>
      <w:r>
        <w:t>.</w:t>
      </w:r>
    </w:p>
    <w:p w14:paraId="049B42F9" w14:textId="77777777" w:rsidR="003C6AB4" w:rsidRDefault="003C6AB4">
      <w:pPr>
        <w:kinsoku w:val="0"/>
        <w:overflowPunct w:val="0"/>
      </w:pPr>
    </w:p>
    <w:p w14:paraId="049B42FA" w14:textId="77777777" w:rsidR="003C6AB4" w:rsidRDefault="0014505C">
      <w:pPr>
        <w:keepNext/>
        <w:kinsoku w:val="0"/>
        <w:overflowPunct w:val="0"/>
      </w:pPr>
      <w:r>
        <w:rPr>
          <w:i/>
          <w:iCs/>
          <w:spacing w:val="-1"/>
          <w:u w:val="single"/>
        </w:rPr>
        <w:t>A</w:t>
      </w:r>
      <w:r>
        <w:rPr>
          <w:i/>
          <w:iCs/>
          <w:u w:val="single"/>
        </w:rPr>
        <w:t>ks</w:t>
      </w:r>
      <w:r>
        <w:rPr>
          <w:i/>
          <w:iCs/>
          <w:spacing w:val="1"/>
          <w:u w:val="single"/>
        </w:rPr>
        <w:t>ij</w:t>
      </w:r>
      <w:r>
        <w:rPr>
          <w:i/>
          <w:iCs/>
          <w:u w:val="single"/>
        </w:rPr>
        <w:t>a</w:t>
      </w:r>
      <w:r>
        <w:rPr>
          <w:i/>
          <w:iCs/>
          <w:spacing w:val="1"/>
          <w:u w:val="single"/>
        </w:rPr>
        <w:t>l</w:t>
      </w:r>
      <w:r>
        <w:rPr>
          <w:i/>
          <w:iCs/>
          <w:u w:val="single"/>
        </w:rPr>
        <w:t>ni</w:t>
      </w:r>
      <w:r>
        <w:rPr>
          <w:i/>
          <w:iCs/>
          <w:spacing w:val="1"/>
          <w:u w:val="single"/>
        </w:rPr>
        <w:t xml:space="preserve"> </w:t>
      </w:r>
      <w:r>
        <w:rPr>
          <w:i/>
          <w:iCs/>
          <w:u w:val="single"/>
        </w:rPr>
        <w:t>spond</w:t>
      </w:r>
      <w:r>
        <w:rPr>
          <w:i/>
          <w:iCs/>
          <w:spacing w:val="1"/>
          <w:u w:val="single"/>
        </w:rPr>
        <w:t>il</w:t>
      </w:r>
      <w:r>
        <w:rPr>
          <w:i/>
          <w:iCs/>
          <w:u w:val="single"/>
        </w:rPr>
        <w:t>oar</w:t>
      </w:r>
      <w:r>
        <w:rPr>
          <w:i/>
          <w:iCs/>
          <w:spacing w:val="1"/>
          <w:u w:val="single"/>
        </w:rPr>
        <w:t>t</w:t>
      </w:r>
      <w:r>
        <w:rPr>
          <w:i/>
          <w:iCs/>
          <w:u w:val="single"/>
        </w:rPr>
        <w:t>r</w:t>
      </w:r>
      <w:r>
        <w:rPr>
          <w:i/>
          <w:iCs/>
          <w:spacing w:val="1"/>
          <w:u w:val="single"/>
        </w:rPr>
        <w:t>iti</w:t>
      </w:r>
      <w:r>
        <w:rPr>
          <w:i/>
          <w:iCs/>
          <w:u w:val="single"/>
        </w:rPr>
        <w:t>s bez rad</w:t>
      </w:r>
      <w:r>
        <w:rPr>
          <w:i/>
          <w:iCs/>
          <w:spacing w:val="1"/>
          <w:u w:val="single"/>
        </w:rPr>
        <w:t>i</w:t>
      </w:r>
      <w:r>
        <w:rPr>
          <w:i/>
          <w:iCs/>
          <w:u w:val="single"/>
        </w:rPr>
        <w:t>o</w:t>
      </w:r>
      <w:r>
        <w:rPr>
          <w:i/>
          <w:iCs/>
          <w:spacing w:val="1"/>
          <w:u w:val="single"/>
        </w:rPr>
        <w:t>l</w:t>
      </w:r>
      <w:r>
        <w:rPr>
          <w:i/>
          <w:iCs/>
          <w:u w:val="single"/>
        </w:rPr>
        <w:t xml:space="preserve">oškog dokaza </w:t>
      </w:r>
      <w:r>
        <w:rPr>
          <w:i/>
          <w:iCs/>
          <w:spacing w:val="-1"/>
          <w:u w:val="single"/>
        </w:rPr>
        <w:t>A</w:t>
      </w:r>
      <w:r>
        <w:rPr>
          <w:i/>
          <w:iCs/>
          <w:u w:val="single"/>
        </w:rPr>
        <w:t>S-a</w:t>
      </w:r>
    </w:p>
    <w:p w14:paraId="049B42FB" w14:textId="77777777" w:rsidR="003C6AB4" w:rsidRDefault="003C6AB4">
      <w:pPr>
        <w:keepNext/>
        <w:kinsoku w:val="0"/>
        <w:overflowPunct w:val="0"/>
      </w:pPr>
    </w:p>
    <w:p w14:paraId="049B42FC" w14:textId="77777777" w:rsidR="003C6AB4" w:rsidRDefault="001450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12121"/>
          <w:lang w:eastAsia="hr-HR"/>
        </w:rPr>
      </w:pPr>
      <w:r>
        <w:rPr>
          <w:rFonts w:eastAsia="Times New Roman"/>
          <w:color w:val="212121"/>
          <w:lang w:eastAsia="hr-HR"/>
        </w:rPr>
        <w:t>Sigurnost i djelotvornost adalimumaba bila je ispitana u dva randomizirana, dvostruko slijepa placebom kontrolirana ispitivanja u bolesnika s ne-radiografskim aksijalnim spondiloartritisom (nr-axSpA). Ispitivanje nr-axSpA I evaluiralo je bolesnike s aktivnim nr-axSpA. Ispitivanje nr-axSpA II bilo je ispitivanje prekida liječenja u bolesnika s aktivnim nr-axSpA koji su postigli remisiju tijekom otvorenog liječenja adalimumabom.</w:t>
      </w:r>
    </w:p>
    <w:p w14:paraId="049B42FD" w14:textId="77777777" w:rsidR="003C6AB4" w:rsidRDefault="003C6AB4">
      <w:pPr>
        <w:pStyle w:val="BodyText"/>
        <w:kinsoku w:val="0"/>
        <w:overflowPunct w:val="0"/>
        <w:ind w:left="0"/>
      </w:pPr>
    </w:p>
    <w:p w14:paraId="049B42FE" w14:textId="77777777" w:rsidR="003C6AB4" w:rsidRDefault="0014505C">
      <w:pPr>
        <w:pStyle w:val="BodyText"/>
        <w:keepNext/>
        <w:kinsoku w:val="0"/>
        <w:overflowPunct w:val="0"/>
        <w:ind w:left="0"/>
      </w:pPr>
      <w:r>
        <w:t xml:space="preserve">Ispitivanje </w:t>
      </w:r>
      <w:r>
        <w:rPr>
          <w:rFonts w:eastAsia="Times New Roman"/>
          <w:color w:val="000000"/>
        </w:rPr>
        <w:t>nr-axSpA I</w:t>
      </w:r>
    </w:p>
    <w:p w14:paraId="049B42FF" w14:textId="77777777" w:rsidR="003C6AB4" w:rsidRDefault="003C6AB4">
      <w:pPr>
        <w:pStyle w:val="BodyText"/>
        <w:keepNext/>
        <w:kinsoku w:val="0"/>
        <w:overflowPunct w:val="0"/>
        <w:ind w:left="0"/>
      </w:pPr>
    </w:p>
    <w:p w14:paraId="049B4300" w14:textId="77777777" w:rsidR="003C6AB4" w:rsidRDefault="0014505C">
      <w:pPr>
        <w:pStyle w:val="BodyText"/>
        <w:kinsoku w:val="0"/>
        <w:overflowPunct w:val="0"/>
        <w:ind w:left="0"/>
      </w:pPr>
      <w:r>
        <w:t>U</w:t>
      </w:r>
      <w:r>
        <w:rPr>
          <w:spacing w:val="-1"/>
        </w:rPr>
        <w:t xml:space="preserve"> </w:t>
      </w:r>
      <w:r>
        <w:rPr>
          <w:spacing w:val="-4"/>
        </w:rPr>
        <w:t xml:space="preserve">ispitivanju </w:t>
      </w:r>
      <w:r>
        <w:rPr>
          <w:rFonts w:eastAsia="Times New Roman"/>
          <w:color w:val="000000"/>
        </w:rPr>
        <w:t>nr-axSpA I,</w:t>
      </w:r>
      <w:r>
        <w:t xml:space="preserve">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 xml:space="preserve">i drugi </w:t>
      </w:r>
      <w:r>
        <w:rPr>
          <w:spacing w:val="1"/>
        </w:rPr>
        <w:t>t</w:t>
      </w:r>
      <w:r>
        <w:rPr>
          <w:spacing w:val="3"/>
        </w:rPr>
        <w:t>j</w:t>
      </w:r>
      <w:r>
        <w:t xml:space="preserve">edan </w:t>
      </w:r>
      <w:r>
        <w:rPr>
          <w:spacing w:val="1"/>
        </w:rPr>
        <w:t>i</w:t>
      </w:r>
      <w:r>
        <w:t>sp</w:t>
      </w:r>
      <w:r>
        <w:rPr>
          <w:spacing w:val="1"/>
        </w:rPr>
        <w:t>itivan</w:t>
      </w:r>
      <w:r>
        <w:t xml:space="preserve"> je u 185 bo</w:t>
      </w:r>
      <w:r>
        <w:rPr>
          <w:spacing w:val="1"/>
        </w:rPr>
        <w:t>l</w:t>
      </w:r>
      <w:r>
        <w:t>esn</w:t>
      </w:r>
      <w:r>
        <w:rPr>
          <w:spacing w:val="1"/>
        </w:rPr>
        <w:t>i</w:t>
      </w:r>
      <w:r>
        <w:rPr>
          <w:spacing w:val="-3"/>
        </w:rPr>
        <w:t>k</w:t>
      </w:r>
      <w:r>
        <w:t>a u randomiziranom d</w:t>
      </w:r>
      <w:r>
        <w:rPr>
          <w:spacing w:val="-3"/>
        </w:rPr>
        <w:t>v</w:t>
      </w:r>
      <w:r>
        <w:t>os</w:t>
      </w:r>
      <w:r>
        <w:rPr>
          <w:spacing w:val="1"/>
        </w:rPr>
        <w:t>t</w:t>
      </w:r>
      <w:r>
        <w:t>ru</w:t>
      </w:r>
      <w:r>
        <w:rPr>
          <w:spacing w:val="-3"/>
        </w:rPr>
        <w:t>k</w:t>
      </w:r>
      <w:r>
        <w:t>o s</w:t>
      </w:r>
      <w:r>
        <w:rPr>
          <w:spacing w:val="1"/>
        </w:rPr>
        <w:t>li</w:t>
      </w:r>
      <w:r>
        <w:rPr>
          <w:spacing w:val="3"/>
        </w:rPr>
        <w:t>j</w:t>
      </w:r>
      <w:r>
        <w:t>epo</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ranom</w:t>
      </w:r>
      <w:r>
        <w:rPr>
          <w:spacing w:val="-4"/>
        </w:rPr>
        <w:t xml:space="preserve"> </w:t>
      </w:r>
      <w:r>
        <w:rPr>
          <w:spacing w:val="1"/>
        </w:rPr>
        <w:t>i</w:t>
      </w:r>
      <w:r>
        <w:t>sp</w:t>
      </w:r>
      <w:r>
        <w:rPr>
          <w:spacing w:val="1"/>
        </w:rPr>
        <w:t>iti</w:t>
      </w:r>
      <w:r>
        <w:rPr>
          <w:spacing w:val="-3"/>
        </w:rPr>
        <w:t>v</w:t>
      </w:r>
      <w:r>
        <w:t>an</w:t>
      </w:r>
      <w:r>
        <w:rPr>
          <w:spacing w:val="3"/>
        </w:rPr>
        <w:t>j</w:t>
      </w:r>
      <w:r>
        <w:t xml:space="preserve">u, </w:t>
      </w:r>
      <w:r>
        <w:rPr>
          <w:spacing w:val="-3"/>
        </w:rPr>
        <w:t>k</w:t>
      </w:r>
      <w:r>
        <w:t>roz</w:t>
      </w:r>
      <w:r>
        <w:rPr>
          <w:spacing w:val="-2"/>
        </w:rPr>
        <w:t xml:space="preserve"> </w:t>
      </w:r>
      <w:r>
        <w:t>12 </w:t>
      </w:r>
      <w:r>
        <w:rPr>
          <w:spacing w:val="1"/>
        </w:rPr>
        <w:t>t</w:t>
      </w:r>
      <w:r>
        <w:rPr>
          <w:spacing w:val="3"/>
        </w:rPr>
        <w:t>j</w:t>
      </w:r>
      <w:r>
        <w:t>edana u bolesnika s a</w:t>
      </w:r>
      <w:r>
        <w:rPr>
          <w:spacing w:val="-3"/>
        </w:rPr>
        <w:t>k</w:t>
      </w:r>
      <w:r>
        <w:rPr>
          <w:spacing w:val="1"/>
        </w:rPr>
        <w:t>ti</w:t>
      </w:r>
      <w:r>
        <w:rPr>
          <w:spacing w:val="-3"/>
        </w:rPr>
        <w:t>v</w:t>
      </w:r>
      <w:r>
        <w:t>n</w:t>
      </w:r>
      <w:r>
        <w:rPr>
          <w:spacing w:val="1"/>
        </w:rPr>
        <w:t>i</w:t>
      </w:r>
      <w:r>
        <w:t>m</w:t>
      </w:r>
      <w:r>
        <w:rPr>
          <w:spacing w:val="-4"/>
        </w:rPr>
        <w:t xml:space="preserve"> </w:t>
      </w:r>
      <w:r>
        <w:rPr>
          <w:lang w:eastAsia="en-GB"/>
        </w:rPr>
        <w:t>nr-axSpA</w:t>
      </w:r>
      <w:r>
        <w:t xml:space="preserve"> (sredn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t>a</w:t>
      </w:r>
      <w:r>
        <w:rPr>
          <w:spacing w:val="-3"/>
        </w:rPr>
        <w:t>k</w:t>
      </w:r>
      <w:r>
        <w:rPr>
          <w:spacing w:val="1"/>
        </w:rPr>
        <w:t>ti</w:t>
      </w:r>
      <w:r>
        <w:rPr>
          <w:spacing w:val="-3"/>
        </w:rPr>
        <w:t>v</w:t>
      </w:r>
      <w:r>
        <w:t>nosti</w:t>
      </w:r>
      <w:r>
        <w:rPr>
          <w:spacing w:val="1"/>
        </w:rPr>
        <w:t xml:space="preserve"> </w:t>
      </w:r>
      <w:r>
        <w:t>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B</w:t>
      </w:r>
      <w:r>
        <w:rPr>
          <w:i/>
          <w:iCs/>
        </w:rPr>
        <w:t>a</w:t>
      </w:r>
      <w:r>
        <w:rPr>
          <w:i/>
          <w:iCs/>
          <w:spacing w:val="1"/>
        </w:rPr>
        <w:t>t</w:t>
      </w:r>
      <w:r>
        <w:rPr>
          <w:i/>
          <w:iCs/>
        </w:rPr>
        <w:t xml:space="preserve">h </w:t>
      </w:r>
      <w:r>
        <w:rPr>
          <w:i/>
          <w:iCs/>
          <w:spacing w:val="-1"/>
        </w:rPr>
        <w:t>A</w:t>
      </w:r>
      <w:r>
        <w:rPr>
          <w:i/>
          <w:iCs/>
        </w:rPr>
        <w:t>nky</w:t>
      </w:r>
      <w:r>
        <w:rPr>
          <w:i/>
          <w:iCs/>
          <w:spacing w:val="1"/>
        </w:rPr>
        <w:t>l</w:t>
      </w:r>
      <w:r>
        <w:rPr>
          <w:i/>
          <w:iCs/>
        </w:rPr>
        <w:t>os</w:t>
      </w:r>
      <w:r>
        <w:rPr>
          <w:i/>
          <w:iCs/>
          <w:spacing w:val="1"/>
        </w:rPr>
        <w:t>i</w:t>
      </w:r>
      <w:r>
        <w:rPr>
          <w:i/>
          <w:iCs/>
        </w:rPr>
        <w:t>ng Spond</w:t>
      </w:r>
      <w:r>
        <w:rPr>
          <w:i/>
          <w:iCs/>
          <w:spacing w:val="1"/>
        </w:rPr>
        <w:t>iliti</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Index</w:t>
      </w:r>
      <w:r>
        <w:t xml:space="preserve">, </w:t>
      </w:r>
      <w:r>
        <w:rPr>
          <w:spacing w:val="-1"/>
        </w:rPr>
        <w:t>BASDA</w:t>
      </w:r>
      <w:r>
        <w:rPr>
          <w:spacing w:val="-4"/>
        </w:rPr>
        <w:t>I</w:t>
      </w:r>
      <w:r>
        <w:t>)]</w:t>
      </w:r>
      <w:r>
        <w:rPr>
          <w:spacing w:val="1"/>
        </w:rPr>
        <w:t xml:space="preserve"> </w:t>
      </w:r>
      <w:r>
        <w:t>b</w:t>
      </w:r>
      <w:r>
        <w:rPr>
          <w:spacing w:val="1"/>
        </w:rPr>
        <w:t>il</w:t>
      </w:r>
      <w:r>
        <w:t xml:space="preserve">a </w:t>
      </w:r>
      <w:r>
        <w:rPr>
          <w:spacing w:val="3"/>
        </w:rPr>
        <w:t>j</w:t>
      </w:r>
      <w:r>
        <w:t>e 6,4 u s</w:t>
      </w:r>
      <w:r>
        <w:rPr>
          <w:spacing w:val="-3"/>
        </w:rPr>
        <w:t>k</w:t>
      </w:r>
      <w:r>
        <w:t>up</w:t>
      </w:r>
      <w:r>
        <w:rPr>
          <w:spacing w:val="1"/>
        </w:rPr>
        <w:t>i</w:t>
      </w:r>
      <w:r>
        <w:t>ni</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i</w:t>
      </w:r>
      <w:r>
        <w:rPr>
          <w:spacing w:val="1"/>
        </w:rPr>
        <w:t xml:space="preserve"> </w:t>
      </w:r>
      <w:r>
        <w:t>6,5 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r>
        <w:rPr>
          <w:spacing w:val="1"/>
        </w:rPr>
        <w:t xml:space="preserve">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 xml:space="preserve">or </w:t>
      </w:r>
      <w:r>
        <w:rPr>
          <w:spacing w:val="1"/>
        </w:rPr>
        <w:t>il</w:t>
      </w:r>
      <w:r>
        <w:t>i</w:t>
      </w:r>
      <w:r>
        <w:rPr>
          <w:spacing w:val="1"/>
        </w:rPr>
        <w:t xml:space="preserve"> </w:t>
      </w:r>
      <w:r>
        <w:t>n</w:t>
      </w:r>
      <w:r>
        <w:rPr>
          <w:spacing w:val="1"/>
        </w:rPr>
        <w:t>i</w:t>
      </w:r>
      <w:r>
        <w:t>su podnos</w:t>
      </w:r>
      <w:r>
        <w:rPr>
          <w:spacing w:val="1"/>
        </w:rPr>
        <w:t>ili</w:t>
      </w:r>
      <w:r>
        <w:t xml:space="preserve"> ≥</w:t>
      </w:r>
      <w:r>
        <w:rPr>
          <w:spacing w:val="-5"/>
        </w:rPr>
        <w:t> </w:t>
      </w:r>
      <w:r>
        <w:t xml:space="preserve">1 </w:t>
      </w:r>
      <w:r>
        <w:rPr>
          <w:spacing w:val="-2"/>
        </w:rPr>
        <w:t>N</w:t>
      </w:r>
      <w:r>
        <w:rPr>
          <w:spacing w:val="-1"/>
        </w:rPr>
        <w:t>S</w:t>
      </w:r>
      <w:r>
        <w:rPr>
          <w:spacing w:val="-2"/>
        </w:rPr>
        <w:t>A</w:t>
      </w:r>
      <w:r>
        <w:rPr>
          <w:spacing w:val="-4"/>
        </w:rPr>
        <w:t>I</w:t>
      </w:r>
      <w:r>
        <w:rPr>
          <w:spacing w:val="-1"/>
        </w:rPr>
        <w:t>L</w:t>
      </w:r>
      <w:r>
        <w:rPr>
          <w:spacing w:val="-4"/>
        </w:rPr>
        <w:t>-</w:t>
      </w:r>
      <w:r>
        <w:t xml:space="preserve">a, </w:t>
      </w:r>
      <w:r>
        <w:rPr>
          <w:spacing w:val="1"/>
        </w:rPr>
        <w:t>il</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o</w:t>
      </w:r>
      <w:r>
        <w:t>n</w:t>
      </w:r>
      <w:r>
        <w:rPr>
          <w:spacing w:val="1"/>
        </w:rPr>
        <w:t>t</w:t>
      </w:r>
      <w:r>
        <w:t>ra</w:t>
      </w:r>
      <w:r>
        <w:rPr>
          <w:spacing w:val="1"/>
        </w:rPr>
        <w:t>i</w:t>
      </w:r>
      <w:r>
        <w:t>nd</w:t>
      </w:r>
      <w:r>
        <w:rPr>
          <w:spacing w:val="1"/>
        </w:rPr>
        <w:t>i</w:t>
      </w:r>
      <w:r>
        <w:rPr>
          <w:spacing w:val="-3"/>
        </w:rPr>
        <w:t>k</w:t>
      </w:r>
      <w:r>
        <w:t>ac</w:t>
      </w:r>
      <w:r>
        <w:rPr>
          <w:spacing w:val="1"/>
        </w:rPr>
        <w:t>i</w:t>
      </w:r>
      <w:r>
        <w:rPr>
          <w:spacing w:val="3"/>
        </w:rPr>
        <w:t>j</w:t>
      </w:r>
      <w:r>
        <w:t xml:space="preserve">u </w:t>
      </w:r>
      <w:r>
        <w:rPr>
          <w:spacing w:val="-3"/>
        </w:rPr>
        <w:t>z</w:t>
      </w:r>
      <w:r>
        <w:t>a pr</w:t>
      </w:r>
      <w:r>
        <w:rPr>
          <w:spacing w:val="1"/>
        </w:rPr>
        <w:t>i</w:t>
      </w:r>
      <w:r>
        <w:rPr>
          <w:spacing w:val="-4"/>
        </w:rPr>
        <w:t>m</w:t>
      </w:r>
      <w:r>
        <w:rPr>
          <w:spacing w:val="3"/>
        </w:rPr>
        <w:t>j</w:t>
      </w:r>
      <w:r>
        <w:t xml:space="preserve">enu </w:t>
      </w:r>
      <w:r>
        <w:rPr>
          <w:spacing w:val="-1"/>
        </w:rPr>
        <w:t>NSA</w:t>
      </w:r>
      <w:r>
        <w:rPr>
          <w:spacing w:val="-4"/>
        </w:rPr>
        <w:t>I</w:t>
      </w:r>
      <w:r>
        <w:rPr>
          <w:spacing w:val="-2"/>
        </w:rPr>
        <w:t>L</w:t>
      </w:r>
      <w:r>
        <w:rPr>
          <w:spacing w:val="-4"/>
        </w:rPr>
        <w:t>-</w:t>
      </w:r>
      <w:r>
        <w:t>a.</w:t>
      </w:r>
    </w:p>
    <w:p w14:paraId="049B4301" w14:textId="77777777" w:rsidR="003C6AB4" w:rsidRDefault="003C6AB4">
      <w:pPr>
        <w:pStyle w:val="BodyText"/>
        <w:kinsoku w:val="0"/>
        <w:overflowPunct w:val="0"/>
        <w:ind w:left="0"/>
      </w:pPr>
    </w:p>
    <w:p w14:paraId="049B4302" w14:textId="77777777" w:rsidR="003C6AB4" w:rsidRDefault="0014505C">
      <w:pPr>
        <w:pStyle w:val="BodyText"/>
        <w:kinsoku w:val="0"/>
        <w:overflowPunct w:val="0"/>
        <w:ind w:left="0"/>
      </w:pPr>
      <w:r>
        <w:rPr>
          <w:spacing w:val="-1"/>
        </w:rPr>
        <w:t>N</w:t>
      </w:r>
      <w:r>
        <w:t>a poče</w:t>
      </w:r>
      <w:r>
        <w:rPr>
          <w:spacing w:val="1"/>
        </w:rPr>
        <w:t>t</w:t>
      </w:r>
      <w:r>
        <w:rPr>
          <w:spacing w:val="-3"/>
        </w:rPr>
        <w:t>k</w:t>
      </w:r>
      <w:r>
        <w:t xml:space="preserve">u </w:t>
      </w:r>
      <w:r>
        <w:rPr>
          <w:spacing w:val="3"/>
        </w:rPr>
        <w:t>j</w:t>
      </w:r>
      <w:r>
        <w:t>e 33 bo</w:t>
      </w:r>
      <w:r>
        <w:rPr>
          <w:spacing w:val="1"/>
        </w:rPr>
        <w:t>l</w:t>
      </w:r>
      <w:r>
        <w:t>esn</w:t>
      </w:r>
      <w:r>
        <w:rPr>
          <w:spacing w:val="1"/>
        </w:rPr>
        <w:t>i</w:t>
      </w:r>
      <w:r>
        <w:rPr>
          <w:spacing w:val="-3"/>
        </w:rPr>
        <w:t>k</w:t>
      </w:r>
      <w:r>
        <w:t>a (18%)</w:t>
      </w:r>
      <w:r>
        <w:rPr>
          <w:spacing w:val="1"/>
        </w:rPr>
        <w:t xml:space="preserve"> i</w:t>
      </w:r>
      <w:r>
        <w:t>s</w:t>
      </w:r>
      <w:r>
        <w:rPr>
          <w:spacing w:val="1"/>
        </w:rPr>
        <w:t>t</w:t>
      </w:r>
      <w:r>
        <w:t>odobno b</w:t>
      </w:r>
      <w:r>
        <w:rPr>
          <w:spacing w:val="1"/>
        </w:rPr>
        <w:t>il</w:t>
      </w:r>
      <w:r>
        <w:t xml:space="preserve">o </w:t>
      </w:r>
      <w:r>
        <w:rPr>
          <w:spacing w:val="1"/>
        </w:rPr>
        <w:t>li</w:t>
      </w:r>
      <w:r>
        <w:rPr>
          <w:spacing w:val="3"/>
        </w:rPr>
        <w:t>j</w:t>
      </w:r>
      <w:r>
        <w:t>ečeno 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 xml:space="preserve">i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ti</w:t>
      </w:r>
      <w:r>
        <w:t>, a</w:t>
      </w:r>
      <w:r>
        <w:rPr>
          <w:spacing w:val="-1"/>
        </w:rPr>
        <w:t xml:space="preserve"> </w:t>
      </w:r>
      <w:r>
        <w:t>146 (79%)</w:t>
      </w:r>
      <w:r>
        <w:rPr>
          <w:spacing w:val="1"/>
        </w:rPr>
        <w:t xml:space="preserve"> </w:t>
      </w:r>
      <w:r>
        <w:rPr>
          <w:spacing w:val="-1"/>
        </w:rPr>
        <w:t>NSA</w:t>
      </w:r>
      <w:r>
        <w:rPr>
          <w:spacing w:val="-4"/>
        </w:rPr>
        <w:t>I</w:t>
      </w:r>
      <w:r>
        <w:rPr>
          <w:spacing w:val="-1"/>
        </w:rPr>
        <w:t>L</w:t>
      </w:r>
      <w:r>
        <w:rPr>
          <w:spacing w:val="-4"/>
        </w:rPr>
        <w:t>-</w:t>
      </w:r>
      <w:r>
        <w:t>o</w:t>
      </w:r>
      <w:r>
        <w:rPr>
          <w:spacing w:val="-3"/>
        </w:rPr>
        <w:t>v</w:t>
      </w:r>
      <w:r>
        <w:rPr>
          <w:spacing w:val="1"/>
        </w:rPr>
        <w:t>i</w:t>
      </w:r>
      <w:r>
        <w:rPr>
          <w:spacing w:val="-4"/>
        </w:rPr>
        <w:t>m</w:t>
      </w:r>
      <w:r>
        <w:t xml:space="preserve">a. </w:t>
      </w:r>
      <w:r>
        <w:rPr>
          <w:spacing w:val="-1"/>
        </w:rPr>
        <w:t>N</w:t>
      </w:r>
      <w:r>
        <w:t>a</w:t>
      </w:r>
      <w:r>
        <w:rPr>
          <w:spacing w:val="-3"/>
        </w:rPr>
        <w:t>k</w:t>
      </w:r>
      <w:r>
        <w:t>on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a s</w:t>
      </w:r>
      <w:r>
        <w:rPr>
          <w:spacing w:val="1"/>
        </w:rPr>
        <w:t>li</w:t>
      </w:r>
      <w:r>
        <w:rPr>
          <w:spacing w:val="3"/>
        </w:rPr>
        <w:t>j</w:t>
      </w:r>
      <w:r>
        <w:t>ed</w:t>
      </w:r>
      <w:r>
        <w:rPr>
          <w:spacing w:val="1"/>
        </w:rPr>
        <w:t>i</w:t>
      </w:r>
      <w:r>
        <w:t xml:space="preserve">o </w:t>
      </w:r>
      <w:r>
        <w:rPr>
          <w:spacing w:val="3"/>
        </w:rPr>
        <w:t>j</w:t>
      </w:r>
      <w:r>
        <w:t>e 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su bo</w:t>
      </w:r>
      <w:r>
        <w:rPr>
          <w:spacing w:val="1"/>
        </w:rPr>
        <w:t>l</w:t>
      </w:r>
      <w:r>
        <w:t>esn</w:t>
      </w:r>
      <w:r>
        <w:rPr>
          <w:spacing w:val="1"/>
        </w:rPr>
        <w:t>i</w:t>
      </w:r>
      <w:r>
        <w:t>ci</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dob</w:t>
      </w:r>
      <w:r>
        <w:rPr>
          <w:spacing w:val="1"/>
        </w:rPr>
        <w:t>i</w:t>
      </w:r>
      <w:r>
        <w:rPr>
          <w:spacing w:val="-3"/>
        </w:rPr>
        <w:t>v</w:t>
      </w:r>
      <w:r>
        <w:t>a</w:t>
      </w:r>
      <w:r>
        <w:rPr>
          <w:spacing w:val="1"/>
        </w:rPr>
        <w:t>l</w:t>
      </w:r>
      <w:r>
        <w:t>i</w:t>
      </w:r>
      <w:r>
        <w:rPr>
          <w:spacing w:val="1"/>
        </w:rPr>
        <w:t xml:space="preserve"> </w:t>
      </w:r>
      <w:r>
        <w:t>40 </w:t>
      </w:r>
      <w:r>
        <w:rPr>
          <w:spacing w:val="-4"/>
        </w:rPr>
        <w:t>m</w:t>
      </w:r>
      <w:r>
        <w:t>g</w:t>
      </w:r>
      <w:r>
        <w:rPr>
          <w:spacing w:val="-3"/>
        </w:rPr>
        <w:t xml:space="preserve"> </w:t>
      </w:r>
      <w:r>
        <w:rPr>
          <w:spacing w:val="-1"/>
        </w:rPr>
        <w:t>adalimumaba</w:t>
      </w:r>
      <w:r>
        <w:t xml:space="preserve"> sup</w:t>
      </w:r>
      <w:r>
        <w:rPr>
          <w:spacing w:val="-3"/>
        </w:rPr>
        <w:t>k</w:t>
      </w:r>
      <w:r>
        <w:t>u</w:t>
      </w:r>
      <w:r>
        <w:rPr>
          <w:spacing w:val="1"/>
        </w:rPr>
        <w:t>t</w:t>
      </w:r>
      <w:r>
        <w:t xml:space="preserve">ano </w:t>
      </w:r>
      <w:r>
        <w:rPr>
          <w:spacing w:val="-3"/>
        </w:rPr>
        <w:t>k</w:t>
      </w:r>
      <w:r>
        <w:t>roz</w:t>
      </w:r>
      <w:r>
        <w:rPr>
          <w:spacing w:val="-2"/>
        </w:rPr>
        <w:t xml:space="preserve"> </w:t>
      </w:r>
      <w:r>
        <w:t>doda</w:t>
      </w:r>
      <w:r>
        <w:rPr>
          <w:spacing w:val="1"/>
        </w:rPr>
        <w:t>t</w:t>
      </w:r>
      <w:r>
        <w:t>na 144 </w:t>
      </w:r>
      <w:r>
        <w:rPr>
          <w:spacing w:val="1"/>
        </w:rPr>
        <w:t>t</w:t>
      </w:r>
      <w:r>
        <w:rPr>
          <w:spacing w:val="3"/>
        </w:rPr>
        <w:t>j</w:t>
      </w:r>
      <w:r>
        <w:t xml:space="preserve">edna. </w:t>
      </w:r>
      <w:r>
        <w:rPr>
          <w:spacing w:val="-1"/>
        </w:rPr>
        <w:t>R</w:t>
      </w:r>
      <w:r>
        <w:t>e</w:t>
      </w:r>
      <w:r>
        <w:rPr>
          <w:spacing w:val="-3"/>
        </w:rPr>
        <w:t>z</w:t>
      </w:r>
      <w:r>
        <w:t>u</w:t>
      </w:r>
      <w:r>
        <w:rPr>
          <w:spacing w:val="1"/>
        </w:rPr>
        <w:t>lt</w:t>
      </w:r>
      <w:r>
        <w:t>a</w:t>
      </w:r>
      <w:r>
        <w:rPr>
          <w:spacing w:val="1"/>
        </w:rPr>
        <w:t>t</w:t>
      </w:r>
      <w:r>
        <w:t>i</w:t>
      </w:r>
      <w:r>
        <w:rPr>
          <w:spacing w:val="1"/>
        </w:rPr>
        <w:t xml:space="preserve"> </w:t>
      </w:r>
      <w:r>
        <w:t>u 12. </w:t>
      </w:r>
      <w:r>
        <w:rPr>
          <w:spacing w:val="1"/>
        </w:rPr>
        <w:t>t</w:t>
      </w:r>
      <w:r>
        <w:rPr>
          <w:spacing w:val="3"/>
        </w:rPr>
        <w:t>j</w:t>
      </w:r>
      <w:r>
        <w:t>ednu po</w:t>
      </w:r>
      <w:r>
        <w:rPr>
          <w:spacing w:val="-3"/>
        </w:rPr>
        <w:t>k</w:t>
      </w:r>
      <w:r>
        <w:t>a</w:t>
      </w:r>
      <w:r>
        <w:rPr>
          <w:spacing w:val="-3"/>
        </w:rPr>
        <w:t>z</w:t>
      </w:r>
      <w:r>
        <w:t>a</w:t>
      </w:r>
      <w:r>
        <w:rPr>
          <w:spacing w:val="1"/>
        </w:rPr>
        <w:t>l</w:t>
      </w:r>
      <w:r>
        <w:t>i</w:t>
      </w:r>
      <w:r>
        <w:rPr>
          <w:spacing w:val="1"/>
        </w:rPr>
        <w:t xml:space="preserve"> </w:t>
      </w:r>
      <w:r>
        <w:t xml:space="preserve">su statistički </w:t>
      </w:r>
      <w:r>
        <w:rPr>
          <w:spacing w:val="-3"/>
        </w:rPr>
        <w:t>z</w:t>
      </w:r>
      <w:r>
        <w:t>nača</w:t>
      </w:r>
      <w:r>
        <w:rPr>
          <w:spacing w:val="3"/>
        </w:rPr>
        <w:t>j</w:t>
      </w:r>
      <w:r>
        <w:t>no 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a</w:t>
      </w:r>
      <w:r>
        <w:rPr>
          <w:spacing w:val="-3"/>
        </w:rPr>
        <w:t>k</w:t>
      </w:r>
      <w:r>
        <w:rPr>
          <w:spacing w:val="1"/>
        </w:rPr>
        <w:t>ti</w:t>
      </w:r>
      <w:r>
        <w:rPr>
          <w:spacing w:val="-3"/>
        </w:rPr>
        <w:t>v</w:t>
      </w:r>
      <w:r>
        <w:t>nog</w:t>
      </w:r>
      <w:r>
        <w:rPr>
          <w:spacing w:val="-3"/>
        </w:rPr>
        <w:t xml:space="preserve"> </w:t>
      </w:r>
      <w:r>
        <w:rPr>
          <w:lang w:eastAsia="en-GB"/>
        </w:rPr>
        <w:t xml:space="preserve">nr-axSpA </w:t>
      </w:r>
      <w:r>
        <w:t>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li</w:t>
      </w:r>
      <w:r>
        <w:rPr>
          <w:spacing w:val="3"/>
        </w:rPr>
        <w:t>j</w:t>
      </w:r>
      <w:r>
        <w:t>ečeni</w:t>
      </w:r>
      <w:r>
        <w:rPr>
          <w:spacing w:val="1"/>
        </w:rPr>
        <w:t xml:space="preserve"> </w:t>
      </w:r>
      <w:r>
        <w:rPr>
          <w:spacing w:val="-1"/>
        </w:rPr>
        <w:t>adalimumabom</w:t>
      </w:r>
      <w:r>
        <w:t xml:space="preserve"> u odnosu na p</w:t>
      </w:r>
      <w:r>
        <w:rPr>
          <w:spacing w:val="1"/>
        </w:rPr>
        <w:t>l</w:t>
      </w:r>
      <w:r>
        <w:t>acebo (</w:t>
      </w:r>
      <w:r>
        <w:rPr>
          <w:spacing w:val="1"/>
        </w:rPr>
        <w:t>T</w:t>
      </w:r>
      <w:r>
        <w:t>ab</w:t>
      </w:r>
      <w:r>
        <w:rPr>
          <w:spacing w:val="1"/>
        </w:rPr>
        <w:t>li</w:t>
      </w:r>
      <w:r>
        <w:t>ca 13).</w:t>
      </w:r>
    </w:p>
    <w:p w14:paraId="049B4303" w14:textId="77777777" w:rsidR="003C6AB4" w:rsidRDefault="003C6AB4">
      <w:pPr>
        <w:pStyle w:val="BodyText"/>
        <w:kinsoku w:val="0"/>
        <w:overflowPunct w:val="0"/>
        <w:ind w:left="0"/>
      </w:pPr>
    </w:p>
    <w:p w14:paraId="049B4304" w14:textId="77777777" w:rsidR="003C6AB4" w:rsidRDefault="0014505C">
      <w:pPr>
        <w:keepNext/>
        <w:rPr>
          <w:b/>
          <w:color w:val="000000"/>
          <w:lang w:eastAsia="en-GB"/>
        </w:rPr>
      </w:pPr>
      <w:r>
        <w:rPr>
          <w:b/>
          <w:spacing w:val="-1"/>
        </w:rPr>
        <w:t>T</w:t>
      </w:r>
      <w:r>
        <w:rPr>
          <w:b/>
        </w:rPr>
        <w:t>a</w:t>
      </w:r>
      <w:r>
        <w:rPr>
          <w:b/>
          <w:spacing w:val="-1"/>
        </w:rPr>
        <w:t>b</w:t>
      </w:r>
      <w:r>
        <w:rPr>
          <w:b/>
          <w:spacing w:val="1"/>
        </w:rPr>
        <w:t>li</w:t>
      </w:r>
      <w:r>
        <w:rPr>
          <w:b/>
        </w:rPr>
        <w:t>ca 13. Dje</w:t>
      </w:r>
      <w:r>
        <w:rPr>
          <w:b/>
          <w:spacing w:val="1"/>
        </w:rPr>
        <w:t>l</w:t>
      </w:r>
      <w:r>
        <w:rPr>
          <w:b/>
        </w:rPr>
        <w:t>otvornost</w:t>
      </w:r>
      <w:r>
        <w:rPr>
          <w:b/>
          <w:spacing w:val="1"/>
        </w:rPr>
        <w:t xml:space="preserve"> </w:t>
      </w:r>
      <w:r>
        <w:rPr>
          <w:b/>
        </w:rPr>
        <w:t>u p</w:t>
      </w:r>
      <w:r>
        <w:rPr>
          <w:b/>
          <w:spacing w:val="1"/>
        </w:rPr>
        <w:t>l</w:t>
      </w:r>
      <w:r>
        <w:rPr>
          <w:b/>
        </w:rPr>
        <w:t>acebom</w:t>
      </w:r>
      <w:r>
        <w:rPr>
          <w:b/>
          <w:spacing w:val="1"/>
        </w:rPr>
        <w:t xml:space="preserve"> </w:t>
      </w:r>
      <w:r>
        <w:rPr>
          <w:b/>
        </w:rPr>
        <w:t>kontro</w:t>
      </w:r>
      <w:r>
        <w:rPr>
          <w:b/>
          <w:spacing w:val="1"/>
        </w:rPr>
        <w:t>li</w:t>
      </w:r>
      <w:r>
        <w:rPr>
          <w:b/>
        </w:rPr>
        <w:t>ranom</w:t>
      </w:r>
      <w:r>
        <w:rPr>
          <w:b/>
          <w:spacing w:val="1"/>
        </w:rPr>
        <w:t xml:space="preserve"> i</w:t>
      </w:r>
      <w:r>
        <w:rPr>
          <w:b/>
        </w:rPr>
        <w:t>sp</w:t>
      </w:r>
      <w:r>
        <w:rPr>
          <w:b/>
          <w:spacing w:val="1"/>
        </w:rPr>
        <w:t>i</w:t>
      </w:r>
      <w:r>
        <w:rPr>
          <w:b/>
        </w:rPr>
        <w:t>t</w:t>
      </w:r>
      <w:r>
        <w:rPr>
          <w:b/>
          <w:spacing w:val="1"/>
        </w:rPr>
        <w:t>i</w:t>
      </w:r>
      <w:r>
        <w:rPr>
          <w:b/>
        </w:rPr>
        <w:t xml:space="preserve">vanju </w:t>
      </w:r>
      <w:r>
        <w:rPr>
          <w:b/>
          <w:color w:val="000000"/>
          <w:lang w:eastAsia="en-GB"/>
        </w:rPr>
        <w:t>nr-axSpA I</w:t>
      </w:r>
    </w:p>
    <w:p w14:paraId="049B4305" w14:textId="77777777" w:rsidR="003C6AB4" w:rsidRDefault="003C6AB4">
      <w:pPr>
        <w:keepNext/>
        <w:kinsoku w:val="0"/>
        <w:overflowPunct w:val="0"/>
      </w:pPr>
    </w:p>
    <w:tbl>
      <w:tblPr>
        <w:tblW w:w="0" w:type="auto"/>
        <w:tblLayout w:type="fixed"/>
        <w:tblCellMar>
          <w:top w:w="28" w:type="dxa"/>
          <w:bottom w:w="28" w:type="dxa"/>
        </w:tblCellMar>
        <w:tblLook w:val="04A0" w:firstRow="1" w:lastRow="0" w:firstColumn="1" w:lastColumn="0" w:noHBand="0" w:noVBand="1"/>
      </w:tblPr>
      <w:tblGrid>
        <w:gridCol w:w="3852"/>
        <w:gridCol w:w="2596"/>
        <w:gridCol w:w="2551"/>
      </w:tblGrid>
      <w:tr w:rsidR="003C6AB4" w14:paraId="049B430B" w14:textId="77777777">
        <w:trPr>
          <w:cantSplit/>
          <w:tblHeader/>
        </w:trPr>
        <w:tc>
          <w:tcPr>
            <w:tcW w:w="3852" w:type="dxa"/>
            <w:tcBorders>
              <w:top w:val="single" w:sz="4" w:space="0" w:color="000000"/>
              <w:left w:val="single" w:sz="4" w:space="0" w:color="000000"/>
              <w:bottom w:val="single" w:sz="4" w:space="0" w:color="000000"/>
              <w:right w:val="single" w:sz="4" w:space="0" w:color="000000"/>
            </w:tcBorders>
          </w:tcPr>
          <w:p w14:paraId="049B4306" w14:textId="77777777" w:rsidR="003C6AB4" w:rsidRDefault="0014505C">
            <w:pPr>
              <w:pStyle w:val="TableParagraph"/>
              <w:keepNext/>
              <w:suppressAutoHyphens/>
              <w:kinsoku w:val="0"/>
              <w:overflowPunct w:val="0"/>
            </w:pPr>
            <w:r>
              <w:rPr>
                <w:b/>
                <w:bCs/>
                <w:iCs/>
                <w:spacing w:val="-1"/>
              </w:rPr>
              <w:t>D</w:t>
            </w:r>
            <w:r>
              <w:rPr>
                <w:b/>
                <w:bCs/>
                <w:iCs/>
              </w:rPr>
              <w:t>vostr</w:t>
            </w:r>
            <w:r>
              <w:rPr>
                <w:b/>
                <w:bCs/>
                <w:iCs/>
                <w:spacing w:val="-1"/>
              </w:rPr>
              <w:t>uk</w:t>
            </w:r>
            <w:r>
              <w:rPr>
                <w:b/>
                <w:bCs/>
                <w:iCs/>
              </w:rPr>
              <w:t>o s</w:t>
            </w:r>
            <w:r>
              <w:rPr>
                <w:b/>
                <w:bCs/>
                <w:iCs/>
                <w:spacing w:val="1"/>
              </w:rPr>
              <w:t>li</w:t>
            </w:r>
            <w:r>
              <w:rPr>
                <w:b/>
                <w:bCs/>
                <w:iCs/>
              </w:rPr>
              <w:t>je</w:t>
            </w:r>
            <w:r>
              <w:rPr>
                <w:b/>
                <w:bCs/>
                <w:iCs/>
                <w:spacing w:val="-1"/>
              </w:rPr>
              <w:t>p</w:t>
            </w:r>
            <w:r>
              <w:rPr>
                <w:b/>
                <w:bCs/>
                <w:iCs/>
              </w:rPr>
              <w:t>o</w:t>
            </w:r>
            <w:r>
              <w:rPr>
                <w:b/>
                <w:bCs/>
              </w:rPr>
              <w:t xml:space="preserve">, </w:t>
            </w:r>
            <w:r>
              <w:rPr>
                <w:b/>
                <w:bCs/>
                <w:spacing w:val="1"/>
              </w:rPr>
              <w:t>o</w:t>
            </w:r>
            <w:r>
              <w:rPr>
                <w:b/>
                <w:bCs/>
                <w:spacing w:val="-1"/>
              </w:rPr>
              <w:t>d</w:t>
            </w:r>
            <w:r>
              <w:rPr>
                <w:b/>
                <w:bCs/>
              </w:rPr>
              <w:t>govor u</w:t>
            </w:r>
            <w:r>
              <w:rPr>
                <w:b/>
                <w:bCs/>
                <w:spacing w:val="-1"/>
              </w:rPr>
              <w:t xml:space="preserve"> </w:t>
            </w:r>
            <w:r>
              <w:rPr>
                <w:b/>
                <w:bCs/>
              </w:rPr>
              <w:t>12. tje</w:t>
            </w:r>
            <w:r>
              <w:rPr>
                <w:b/>
                <w:bCs/>
                <w:spacing w:val="-1"/>
              </w:rPr>
              <w:t>dn</w:t>
            </w:r>
            <w:r>
              <w:rPr>
                <w:b/>
                <w:bCs/>
              </w:rPr>
              <w:t>u</w:t>
            </w:r>
          </w:p>
        </w:tc>
        <w:tc>
          <w:tcPr>
            <w:tcW w:w="2596" w:type="dxa"/>
            <w:tcBorders>
              <w:top w:val="single" w:sz="4" w:space="0" w:color="000000"/>
              <w:left w:val="single" w:sz="4" w:space="0" w:color="000000"/>
              <w:bottom w:val="single" w:sz="4" w:space="0" w:color="000000"/>
              <w:right w:val="single" w:sz="4" w:space="0" w:color="000000"/>
            </w:tcBorders>
          </w:tcPr>
          <w:p w14:paraId="049B4307" w14:textId="77777777" w:rsidR="003C6AB4" w:rsidRDefault="0014505C">
            <w:pPr>
              <w:pStyle w:val="TableParagraph"/>
              <w:keepNext/>
              <w:suppressAutoHyphens/>
              <w:kinsoku w:val="0"/>
              <w:overflowPunct w:val="0"/>
              <w:jc w:val="center"/>
              <w:rPr>
                <w:b/>
                <w:bCs/>
              </w:rPr>
            </w:pPr>
            <w:r>
              <w:rPr>
                <w:b/>
                <w:bCs/>
                <w:spacing w:val="1"/>
              </w:rPr>
              <w:t>Pl</w:t>
            </w:r>
            <w:r>
              <w:rPr>
                <w:b/>
                <w:bCs/>
              </w:rPr>
              <w:t>ace</w:t>
            </w:r>
            <w:r>
              <w:rPr>
                <w:b/>
                <w:bCs/>
                <w:spacing w:val="-1"/>
              </w:rPr>
              <w:t>b</w:t>
            </w:r>
            <w:r>
              <w:rPr>
                <w:b/>
                <w:bCs/>
              </w:rPr>
              <w:t>o</w:t>
            </w:r>
          </w:p>
          <w:p w14:paraId="049B4308" w14:textId="77777777" w:rsidR="003C6AB4" w:rsidRDefault="0014505C">
            <w:pPr>
              <w:pStyle w:val="TableParagraph"/>
              <w:keepNext/>
              <w:suppressAutoHyphens/>
              <w:kinsoku w:val="0"/>
              <w:overflowPunct w:val="0"/>
              <w:jc w:val="center"/>
            </w:pPr>
            <w:r>
              <w:rPr>
                <w:b/>
                <w:bCs/>
                <w:spacing w:val="-2"/>
              </w:rPr>
              <w:t>N = </w:t>
            </w:r>
            <w:r>
              <w:rPr>
                <w:b/>
                <w:bCs/>
              </w:rPr>
              <w:t>94</w:t>
            </w:r>
          </w:p>
        </w:tc>
        <w:tc>
          <w:tcPr>
            <w:tcW w:w="2551" w:type="dxa"/>
            <w:tcBorders>
              <w:top w:val="single" w:sz="4" w:space="0" w:color="000000"/>
              <w:left w:val="single" w:sz="4" w:space="0" w:color="000000"/>
              <w:bottom w:val="single" w:sz="4" w:space="0" w:color="000000"/>
              <w:right w:val="single" w:sz="4" w:space="0" w:color="000000"/>
            </w:tcBorders>
          </w:tcPr>
          <w:p w14:paraId="049B4309" w14:textId="77777777" w:rsidR="003C6AB4" w:rsidRDefault="0014505C">
            <w:pPr>
              <w:pStyle w:val="TableParagraph"/>
              <w:keepNext/>
              <w:suppressAutoHyphens/>
              <w:kinsoku w:val="0"/>
              <w:overflowPunct w:val="0"/>
              <w:jc w:val="center"/>
              <w:rPr>
                <w:b/>
                <w:bCs/>
              </w:rPr>
            </w:pPr>
            <w:r>
              <w:rPr>
                <w:b/>
                <w:bCs/>
                <w:spacing w:val="1"/>
              </w:rPr>
              <w:t>Adalimumab</w:t>
            </w:r>
          </w:p>
          <w:p w14:paraId="049B430A" w14:textId="77777777" w:rsidR="003C6AB4" w:rsidRDefault="0014505C">
            <w:pPr>
              <w:pStyle w:val="TableParagraph"/>
              <w:keepNext/>
              <w:suppressAutoHyphens/>
              <w:kinsoku w:val="0"/>
              <w:overflowPunct w:val="0"/>
              <w:jc w:val="center"/>
            </w:pPr>
            <w:r>
              <w:rPr>
                <w:b/>
                <w:bCs/>
                <w:spacing w:val="-2"/>
              </w:rPr>
              <w:t>N = </w:t>
            </w:r>
            <w:r>
              <w:rPr>
                <w:b/>
                <w:bCs/>
              </w:rPr>
              <w:t>91</w:t>
            </w:r>
          </w:p>
        </w:tc>
      </w:tr>
      <w:tr w:rsidR="003C6AB4" w14:paraId="049B430F"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0C" w14:textId="77777777" w:rsidR="003C6AB4" w:rsidRDefault="0014505C">
            <w:pPr>
              <w:pStyle w:val="TableParagraph"/>
              <w:suppressAutoHyphens/>
              <w:kinsoku w:val="0"/>
              <w:overflowPunct w:val="0"/>
            </w:pPr>
            <w:r>
              <w:rPr>
                <w:spacing w:val="-2"/>
              </w:rPr>
              <w:t>A</w:t>
            </w:r>
            <w:r>
              <w:rPr>
                <w:spacing w:val="-1"/>
              </w:rPr>
              <w:t>S</w:t>
            </w:r>
            <w:r>
              <w:rPr>
                <w:spacing w:val="-2"/>
              </w:rPr>
              <w:t>A</w:t>
            </w:r>
            <w:r>
              <w:rPr>
                <w:spacing w:val="-1"/>
              </w:rPr>
              <w:t>S</w:t>
            </w:r>
            <w:r>
              <w:rPr>
                <w:szCs w:val="14"/>
                <w:vertAlign w:val="superscript"/>
              </w:rPr>
              <w:t>a</w:t>
            </w:r>
            <w:r>
              <w:rPr>
                <w:spacing w:val="19"/>
                <w:szCs w:val="14"/>
              </w:rPr>
              <w:t xml:space="preserve"> </w:t>
            </w:r>
            <w:r>
              <w:t>40</w:t>
            </w:r>
          </w:p>
        </w:tc>
        <w:tc>
          <w:tcPr>
            <w:tcW w:w="2596" w:type="dxa"/>
            <w:tcBorders>
              <w:top w:val="single" w:sz="4" w:space="0" w:color="000000"/>
              <w:left w:val="single" w:sz="4" w:space="0" w:color="000000"/>
              <w:bottom w:val="single" w:sz="4" w:space="0" w:color="000000"/>
              <w:right w:val="single" w:sz="4" w:space="0" w:color="000000"/>
            </w:tcBorders>
          </w:tcPr>
          <w:p w14:paraId="049B430D" w14:textId="77777777" w:rsidR="003C6AB4" w:rsidRDefault="0014505C">
            <w:pPr>
              <w:pStyle w:val="TableParagraph"/>
              <w:suppressAutoHyphens/>
              <w:kinsoku w:val="0"/>
              <w:overflowPunct w:val="0"/>
              <w:jc w:val="center"/>
            </w:pPr>
            <w:r>
              <w:t>15%</w:t>
            </w:r>
          </w:p>
        </w:tc>
        <w:tc>
          <w:tcPr>
            <w:tcW w:w="2551" w:type="dxa"/>
            <w:tcBorders>
              <w:top w:val="single" w:sz="4" w:space="0" w:color="000000"/>
              <w:left w:val="single" w:sz="4" w:space="0" w:color="000000"/>
              <w:bottom w:val="single" w:sz="4" w:space="0" w:color="000000"/>
              <w:right w:val="single" w:sz="4" w:space="0" w:color="000000"/>
            </w:tcBorders>
            <w:vAlign w:val="center"/>
          </w:tcPr>
          <w:p w14:paraId="049B430E" w14:textId="77777777" w:rsidR="003C6AB4" w:rsidRDefault="0014505C">
            <w:pPr>
              <w:pStyle w:val="TableParagraph"/>
              <w:suppressAutoHyphens/>
              <w:kinsoku w:val="0"/>
              <w:overflowPunct w:val="0"/>
              <w:jc w:val="center"/>
            </w:pPr>
            <w:r>
              <w:t>36%***</w:t>
            </w:r>
          </w:p>
        </w:tc>
      </w:tr>
      <w:tr w:rsidR="003C6AB4" w14:paraId="049B4313"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10" w14:textId="77777777" w:rsidR="003C6AB4" w:rsidRDefault="0014505C">
            <w:pPr>
              <w:pStyle w:val="TableParagraph"/>
              <w:suppressAutoHyphens/>
              <w:kinsoku w:val="0"/>
              <w:overflowPunct w:val="0"/>
            </w:pPr>
            <w:r>
              <w:rPr>
                <w:spacing w:val="-2"/>
              </w:rPr>
              <w:t>A</w:t>
            </w:r>
            <w:r>
              <w:rPr>
                <w:spacing w:val="-1"/>
              </w:rPr>
              <w:t>S</w:t>
            </w:r>
            <w:r>
              <w:rPr>
                <w:spacing w:val="-2"/>
              </w:rPr>
              <w:t>A</w:t>
            </w:r>
            <w:r>
              <w:t>S</w:t>
            </w:r>
            <w:r>
              <w:rPr>
                <w:spacing w:val="-1"/>
              </w:rPr>
              <w:t xml:space="preserve"> </w:t>
            </w:r>
            <w:r>
              <w:t>20</w:t>
            </w:r>
          </w:p>
        </w:tc>
        <w:tc>
          <w:tcPr>
            <w:tcW w:w="2596" w:type="dxa"/>
            <w:tcBorders>
              <w:top w:val="single" w:sz="4" w:space="0" w:color="000000"/>
              <w:left w:val="single" w:sz="4" w:space="0" w:color="000000"/>
              <w:bottom w:val="single" w:sz="4" w:space="0" w:color="000000"/>
              <w:right w:val="single" w:sz="4" w:space="0" w:color="000000"/>
            </w:tcBorders>
          </w:tcPr>
          <w:p w14:paraId="049B4311" w14:textId="77777777" w:rsidR="003C6AB4" w:rsidRDefault="0014505C">
            <w:pPr>
              <w:pStyle w:val="TableParagraph"/>
              <w:suppressAutoHyphens/>
              <w:kinsoku w:val="0"/>
              <w:overflowPunct w:val="0"/>
              <w:jc w:val="center"/>
            </w:pPr>
            <w:r>
              <w:t>31%</w:t>
            </w:r>
          </w:p>
        </w:tc>
        <w:tc>
          <w:tcPr>
            <w:tcW w:w="2551" w:type="dxa"/>
            <w:tcBorders>
              <w:top w:val="single" w:sz="4" w:space="0" w:color="000000"/>
              <w:left w:val="single" w:sz="4" w:space="0" w:color="000000"/>
              <w:bottom w:val="single" w:sz="4" w:space="0" w:color="000000"/>
              <w:right w:val="single" w:sz="4" w:space="0" w:color="000000"/>
            </w:tcBorders>
          </w:tcPr>
          <w:p w14:paraId="049B4312" w14:textId="77777777" w:rsidR="003C6AB4" w:rsidRDefault="0014505C">
            <w:pPr>
              <w:pStyle w:val="TableParagraph"/>
              <w:suppressAutoHyphens/>
              <w:kinsoku w:val="0"/>
              <w:overflowPunct w:val="0"/>
              <w:jc w:val="center"/>
            </w:pPr>
            <w:r>
              <w:t>52%**</w:t>
            </w:r>
          </w:p>
        </w:tc>
      </w:tr>
      <w:tr w:rsidR="003C6AB4" w14:paraId="049B4317"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14" w14:textId="77777777" w:rsidR="003C6AB4" w:rsidRDefault="0014505C">
            <w:pPr>
              <w:pStyle w:val="TableParagraph"/>
              <w:suppressAutoHyphens/>
              <w:kinsoku w:val="0"/>
              <w:overflowPunct w:val="0"/>
            </w:pPr>
            <w:r>
              <w:rPr>
                <w:spacing w:val="-2"/>
              </w:rPr>
              <w:t>A</w:t>
            </w:r>
            <w:r>
              <w:rPr>
                <w:spacing w:val="-1"/>
              </w:rPr>
              <w:t>S</w:t>
            </w:r>
            <w:r>
              <w:rPr>
                <w:spacing w:val="-2"/>
              </w:rPr>
              <w:t>A</w:t>
            </w:r>
            <w:r>
              <w:t>S</w:t>
            </w:r>
            <w:r>
              <w:rPr>
                <w:spacing w:val="-1"/>
              </w:rPr>
              <w:t xml:space="preserve"> </w:t>
            </w:r>
            <w:r>
              <w:t>5</w:t>
            </w:r>
            <w:r>
              <w:rPr>
                <w:spacing w:val="1"/>
              </w:rPr>
              <w:t>/</w:t>
            </w:r>
            <w:r>
              <w:t>6</w:t>
            </w:r>
          </w:p>
        </w:tc>
        <w:tc>
          <w:tcPr>
            <w:tcW w:w="2596" w:type="dxa"/>
            <w:tcBorders>
              <w:top w:val="single" w:sz="4" w:space="0" w:color="000000"/>
              <w:left w:val="single" w:sz="4" w:space="0" w:color="000000"/>
              <w:bottom w:val="single" w:sz="4" w:space="0" w:color="000000"/>
              <w:right w:val="single" w:sz="4" w:space="0" w:color="000000"/>
            </w:tcBorders>
          </w:tcPr>
          <w:p w14:paraId="049B4315" w14:textId="77777777" w:rsidR="003C6AB4" w:rsidRDefault="0014505C">
            <w:pPr>
              <w:pStyle w:val="TableParagraph"/>
              <w:suppressAutoHyphens/>
              <w:kinsoku w:val="0"/>
              <w:overflowPunct w:val="0"/>
              <w:jc w:val="center"/>
            </w:pPr>
            <w:r>
              <w:t>6%</w:t>
            </w:r>
          </w:p>
        </w:tc>
        <w:tc>
          <w:tcPr>
            <w:tcW w:w="2551" w:type="dxa"/>
            <w:tcBorders>
              <w:top w:val="single" w:sz="4" w:space="0" w:color="000000"/>
              <w:left w:val="single" w:sz="4" w:space="0" w:color="000000"/>
              <w:bottom w:val="single" w:sz="4" w:space="0" w:color="000000"/>
              <w:right w:val="single" w:sz="4" w:space="0" w:color="000000"/>
            </w:tcBorders>
            <w:vAlign w:val="center"/>
          </w:tcPr>
          <w:p w14:paraId="049B4316" w14:textId="77777777" w:rsidR="003C6AB4" w:rsidRDefault="0014505C">
            <w:pPr>
              <w:pStyle w:val="TableParagraph"/>
              <w:suppressAutoHyphens/>
              <w:kinsoku w:val="0"/>
              <w:overflowPunct w:val="0"/>
              <w:jc w:val="center"/>
            </w:pPr>
            <w:r>
              <w:t>31%***</w:t>
            </w:r>
          </w:p>
        </w:tc>
      </w:tr>
      <w:tr w:rsidR="003C6AB4" w14:paraId="049B431B"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18" w14:textId="77777777" w:rsidR="003C6AB4" w:rsidRDefault="0014505C">
            <w:pPr>
              <w:pStyle w:val="TableParagraph"/>
              <w:suppressAutoHyphens/>
              <w:kinsoku w:val="0"/>
              <w:overflowPunct w:val="0"/>
            </w:pPr>
            <w:r>
              <w:rPr>
                <w:spacing w:val="-1"/>
              </w:rPr>
              <w:t>ASA</w:t>
            </w:r>
            <w:r>
              <w:t>S</w:t>
            </w:r>
            <w:r>
              <w:rPr>
                <w:spacing w:val="-1"/>
              </w:rPr>
              <w:t xml:space="preserve"> </w:t>
            </w:r>
            <w:r>
              <w:t>d</w:t>
            </w:r>
            <w:r>
              <w:rPr>
                <w:spacing w:val="3"/>
              </w:rPr>
              <w:t>j</w:t>
            </w:r>
            <w:r>
              <w:t>e</w:t>
            </w:r>
            <w:r>
              <w:rPr>
                <w:spacing w:val="1"/>
              </w:rPr>
              <w:t>l</w:t>
            </w:r>
            <w:r>
              <w:t>o</w:t>
            </w:r>
            <w:r>
              <w:rPr>
                <w:spacing w:val="-4"/>
              </w:rPr>
              <w:t>m</w:t>
            </w:r>
            <w:r>
              <w:rPr>
                <w:spacing w:val="1"/>
              </w:rPr>
              <w:t>i</w:t>
            </w:r>
            <w:r>
              <w:t>čna re</w:t>
            </w:r>
            <w:r>
              <w:rPr>
                <w:spacing w:val="-4"/>
              </w:rPr>
              <w:t>m</w:t>
            </w:r>
            <w:r>
              <w:rPr>
                <w:spacing w:val="1"/>
              </w:rPr>
              <w:t>i</w:t>
            </w:r>
            <w:r>
              <w:t>s</w:t>
            </w:r>
            <w:r>
              <w:rPr>
                <w:spacing w:val="1"/>
              </w:rPr>
              <w:t>i</w:t>
            </w:r>
            <w:r>
              <w:rPr>
                <w:spacing w:val="3"/>
              </w:rPr>
              <w:t>j</w:t>
            </w:r>
            <w:r>
              <w:t>a</w:t>
            </w:r>
          </w:p>
        </w:tc>
        <w:tc>
          <w:tcPr>
            <w:tcW w:w="2596" w:type="dxa"/>
            <w:tcBorders>
              <w:top w:val="single" w:sz="4" w:space="0" w:color="000000"/>
              <w:left w:val="single" w:sz="4" w:space="0" w:color="000000"/>
              <w:bottom w:val="single" w:sz="4" w:space="0" w:color="000000"/>
              <w:right w:val="single" w:sz="4" w:space="0" w:color="000000"/>
            </w:tcBorders>
          </w:tcPr>
          <w:p w14:paraId="049B4319" w14:textId="77777777" w:rsidR="003C6AB4" w:rsidRDefault="0014505C">
            <w:pPr>
              <w:pStyle w:val="TableParagraph"/>
              <w:suppressAutoHyphens/>
              <w:kinsoku w:val="0"/>
              <w:overflowPunct w:val="0"/>
              <w:jc w:val="center"/>
            </w:pPr>
            <w:r>
              <w:t>5%</w:t>
            </w:r>
          </w:p>
        </w:tc>
        <w:tc>
          <w:tcPr>
            <w:tcW w:w="2551" w:type="dxa"/>
            <w:tcBorders>
              <w:top w:val="single" w:sz="4" w:space="0" w:color="000000"/>
              <w:left w:val="single" w:sz="4" w:space="0" w:color="000000"/>
              <w:bottom w:val="single" w:sz="4" w:space="0" w:color="000000"/>
              <w:right w:val="single" w:sz="4" w:space="0" w:color="000000"/>
            </w:tcBorders>
          </w:tcPr>
          <w:p w14:paraId="049B431A" w14:textId="77777777" w:rsidR="003C6AB4" w:rsidRDefault="0014505C">
            <w:pPr>
              <w:pStyle w:val="TableParagraph"/>
              <w:suppressAutoHyphens/>
              <w:kinsoku w:val="0"/>
              <w:overflowPunct w:val="0"/>
              <w:jc w:val="center"/>
            </w:pPr>
            <w:r>
              <w:t>16%*</w:t>
            </w:r>
          </w:p>
        </w:tc>
      </w:tr>
      <w:tr w:rsidR="003C6AB4" w14:paraId="049B431F"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1C" w14:textId="77777777" w:rsidR="003C6AB4" w:rsidRDefault="0014505C">
            <w:pPr>
              <w:pStyle w:val="TableParagraph"/>
              <w:suppressAutoHyphens/>
              <w:kinsoku w:val="0"/>
              <w:overflowPunct w:val="0"/>
            </w:pPr>
            <w:r>
              <w:rPr>
                <w:spacing w:val="-1"/>
              </w:rPr>
              <w:t>B</w:t>
            </w:r>
            <w:r>
              <w:rPr>
                <w:spacing w:val="-2"/>
              </w:rPr>
              <w:t>A</w:t>
            </w:r>
            <w:r>
              <w:rPr>
                <w:spacing w:val="-1"/>
              </w:rPr>
              <w:t>S</w:t>
            </w:r>
            <w:r>
              <w:rPr>
                <w:spacing w:val="-2"/>
              </w:rPr>
              <w:t>DA</w:t>
            </w:r>
            <w:r>
              <w:rPr>
                <w:spacing w:val="-4"/>
              </w:rPr>
              <w:t>I</w:t>
            </w:r>
            <w:r>
              <w:rPr>
                <w:szCs w:val="14"/>
                <w:vertAlign w:val="superscript"/>
              </w:rPr>
              <w:t xml:space="preserve">b </w:t>
            </w:r>
            <w:r>
              <w:t>50</w:t>
            </w:r>
          </w:p>
        </w:tc>
        <w:tc>
          <w:tcPr>
            <w:tcW w:w="2596" w:type="dxa"/>
            <w:tcBorders>
              <w:top w:val="single" w:sz="4" w:space="0" w:color="000000"/>
              <w:left w:val="single" w:sz="4" w:space="0" w:color="000000"/>
              <w:bottom w:val="single" w:sz="4" w:space="0" w:color="000000"/>
              <w:right w:val="single" w:sz="4" w:space="0" w:color="000000"/>
            </w:tcBorders>
          </w:tcPr>
          <w:p w14:paraId="049B431D" w14:textId="77777777" w:rsidR="003C6AB4" w:rsidRDefault="0014505C">
            <w:pPr>
              <w:pStyle w:val="TableParagraph"/>
              <w:suppressAutoHyphens/>
              <w:kinsoku w:val="0"/>
              <w:overflowPunct w:val="0"/>
              <w:jc w:val="center"/>
            </w:pPr>
            <w:r>
              <w:t>15%</w:t>
            </w:r>
          </w:p>
        </w:tc>
        <w:tc>
          <w:tcPr>
            <w:tcW w:w="2551" w:type="dxa"/>
            <w:tcBorders>
              <w:top w:val="single" w:sz="4" w:space="0" w:color="000000"/>
              <w:left w:val="single" w:sz="4" w:space="0" w:color="000000"/>
              <w:bottom w:val="single" w:sz="4" w:space="0" w:color="000000"/>
              <w:right w:val="single" w:sz="4" w:space="0" w:color="000000"/>
            </w:tcBorders>
          </w:tcPr>
          <w:p w14:paraId="049B431E" w14:textId="77777777" w:rsidR="003C6AB4" w:rsidRDefault="0014505C">
            <w:pPr>
              <w:pStyle w:val="TableParagraph"/>
              <w:suppressAutoHyphens/>
              <w:kinsoku w:val="0"/>
              <w:overflowPunct w:val="0"/>
              <w:jc w:val="center"/>
            </w:pPr>
            <w:r>
              <w:t>35%**</w:t>
            </w:r>
          </w:p>
        </w:tc>
      </w:tr>
      <w:tr w:rsidR="003C6AB4" w14:paraId="049B4323"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20" w14:textId="77777777" w:rsidR="003C6AB4" w:rsidRDefault="0014505C">
            <w:pPr>
              <w:pStyle w:val="TableParagraph"/>
              <w:suppressAutoHyphens/>
              <w:kinsoku w:val="0"/>
              <w:overflowPunct w:val="0"/>
            </w:pPr>
            <w:r>
              <w:rPr>
                <w:spacing w:val="-2"/>
              </w:rPr>
              <w:t>ASDAS</w:t>
            </w:r>
            <w:r>
              <w:rPr>
                <w:szCs w:val="14"/>
                <w:vertAlign w:val="superscript"/>
              </w:rPr>
              <w:t>c,d,e</w:t>
            </w:r>
          </w:p>
        </w:tc>
        <w:tc>
          <w:tcPr>
            <w:tcW w:w="2596" w:type="dxa"/>
            <w:tcBorders>
              <w:top w:val="single" w:sz="4" w:space="0" w:color="000000"/>
              <w:left w:val="single" w:sz="4" w:space="0" w:color="000000"/>
              <w:bottom w:val="single" w:sz="4" w:space="0" w:color="000000"/>
              <w:right w:val="single" w:sz="4" w:space="0" w:color="000000"/>
            </w:tcBorders>
          </w:tcPr>
          <w:p w14:paraId="049B4321" w14:textId="77777777" w:rsidR="003C6AB4" w:rsidRDefault="0014505C">
            <w:pPr>
              <w:pStyle w:val="TableParagraph"/>
              <w:suppressAutoHyphens/>
              <w:kinsoku w:val="0"/>
              <w:overflowPunct w:val="0"/>
              <w:jc w:val="center"/>
            </w:pPr>
            <w:r>
              <w:rPr>
                <w:spacing w:val="-4"/>
              </w:rPr>
              <w:t>-</w:t>
            </w:r>
            <w:r>
              <w:t>0,3</w:t>
            </w:r>
          </w:p>
        </w:tc>
        <w:tc>
          <w:tcPr>
            <w:tcW w:w="2551" w:type="dxa"/>
            <w:tcBorders>
              <w:top w:val="single" w:sz="4" w:space="0" w:color="000000"/>
              <w:left w:val="single" w:sz="4" w:space="0" w:color="000000"/>
              <w:bottom w:val="single" w:sz="4" w:space="0" w:color="000000"/>
              <w:right w:val="single" w:sz="4" w:space="0" w:color="000000"/>
            </w:tcBorders>
          </w:tcPr>
          <w:p w14:paraId="049B4322" w14:textId="77777777" w:rsidR="003C6AB4" w:rsidRDefault="0014505C">
            <w:pPr>
              <w:pStyle w:val="TableParagraph"/>
              <w:suppressAutoHyphens/>
              <w:kinsoku w:val="0"/>
              <w:overflowPunct w:val="0"/>
              <w:jc w:val="center"/>
            </w:pPr>
            <w:r>
              <w:rPr>
                <w:spacing w:val="-4"/>
              </w:rPr>
              <w:t>-</w:t>
            </w:r>
            <w:r>
              <w:t>1,0***</w:t>
            </w:r>
          </w:p>
        </w:tc>
      </w:tr>
      <w:tr w:rsidR="003C6AB4" w14:paraId="049B4327"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24" w14:textId="77777777" w:rsidR="003C6AB4" w:rsidRDefault="0014505C">
            <w:pPr>
              <w:pStyle w:val="TableParagraph"/>
              <w:suppressAutoHyphens/>
              <w:kinsoku w:val="0"/>
              <w:overflowPunct w:val="0"/>
            </w:pPr>
            <w:r>
              <w:rPr>
                <w:spacing w:val="-2"/>
              </w:rPr>
              <w:t>A</w:t>
            </w:r>
            <w:r>
              <w:rPr>
                <w:spacing w:val="-1"/>
              </w:rPr>
              <w:t>S</w:t>
            </w:r>
            <w:r>
              <w:rPr>
                <w:spacing w:val="-2"/>
              </w:rPr>
              <w:t>DA</w:t>
            </w:r>
            <w:r>
              <w:t>S nea</w:t>
            </w:r>
            <w:r>
              <w:rPr>
                <w:spacing w:val="-3"/>
              </w:rPr>
              <w:t>k</w:t>
            </w:r>
            <w:r>
              <w:rPr>
                <w:spacing w:val="1"/>
              </w:rPr>
              <w:t>ti</w:t>
            </w:r>
            <w:r>
              <w:rPr>
                <w:spacing w:val="-3"/>
              </w:rPr>
              <w:t>v</w:t>
            </w:r>
            <w:r>
              <w:t>na b</w:t>
            </w:r>
            <w:r>
              <w:rPr>
                <w:spacing w:val="-1"/>
              </w:rPr>
              <w:t>o</w:t>
            </w:r>
            <w:r>
              <w:rPr>
                <w:spacing w:val="1"/>
              </w:rPr>
              <w:t>l</w:t>
            </w:r>
            <w:r>
              <w:t>est</w:t>
            </w:r>
          </w:p>
        </w:tc>
        <w:tc>
          <w:tcPr>
            <w:tcW w:w="2596" w:type="dxa"/>
            <w:tcBorders>
              <w:top w:val="single" w:sz="4" w:space="0" w:color="000000"/>
              <w:left w:val="single" w:sz="4" w:space="0" w:color="000000"/>
              <w:bottom w:val="single" w:sz="4" w:space="0" w:color="000000"/>
              <w:right w:val="single" w:sz="4" w:space="0" w:color="000000"/>
            </w:tcBorders>
          </w:tcPr>
          <w:p w14:paraId="049B4325" w14:textId="77777777" w:rsidR="003C6AB4" w:rsidRDefault="0014505C">
            <w:pPr>
              <w:pStyle w:val="TableParagraph"/>
              <w:suppressAutoHyphens/>
              <w:kinsoku w:val="0"/>
              <w:overflowPunct w:val="0"/>
              <w:jc w:val="center"/>
            </w:pPr>
            <w:r>
              <w:t>4%</w:t>
            </w:r>
          </w:p>
        </w:tc>
        <w:tc>
          <w:tcPr>
            <w:tcW w:w="2551" w:type="dxa"/>
            <w:tcBorders>
              <w:top w:val="single" w:sz="4" w:space="0" w:color="000000"/>
              <w:left w:val="single" w:sz="4" w:space="0" w:color="000000"/>
              <w:bottom w:val="single" w:sz="4" w:space="0" w:color="000000"/>
              <w:right w:val="single" w:sz="4" w:space="0" w:color="000000"/>
            </w:tcBorders>
            <w:vAlign w:val="center"/>
          </w:tcPr>
          <w:p w14:paraId="049B4326" w14:textId="77777777" w:rsidR="003C6AB4" w:rsidRDefault="0014505C">
            <w:pPr>
              <w:pStyle w:val="TableParagraph"/>
              <w:suppressAutoHyphens/>
              <w:kinsoku w:val="0"/>
              <w:overflowPunct w:val="0"/>
              <w:jc w:val="center"/>
            </w:pPr>
            <w:r>
              <w:t>24%***</w:t>
            </w:r>
          </w:p>
        </w:tc>
      </w:tr>
      <w:tr w:rsidR="003C6AB4" w14:paraId="049B432B"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28" w14:textId="77777777" w:rsidR="003C6AB4" w:rsidRDefault="0014505C">
            <w:pPr>
              <w:pStyle w:val="TableParagraph"/>
              <w:suppressAutoHyphens/>
              <w:kinsoku w:val="0"/>
              <w:overflowPunct w:val="0"/>
            </w:pPr>
            <w:r>
              <w:t>hs</w:t>
            </w:r>
            <w:r>
              <w:rPr>
                <w:spacing w:val="-4"/>
              </w:rPr>
              <w:t>-</w:t>
            </w:r>
            <w:r>
              <w:rPr>
                <w:spacing w:val="-1"/>
              </w:rPr>
              <w:t>CRP</w:t>
            </w:r>
            <w:r>
              <w:rPr>
                <w:szCs w:val="14"/>
                <w:vertAlign w:val="superscript"/>
              </w:rPr>
              <w:t>d,f,g</w:t>
            </w:r>
          </w:p>
        </w:tc>
        <w:tc>
          <w:tcPr>
            <w:tcW w:w="2596" w:type="dxa"/>
            <w:tcBorders>
              <w:top w:val="single" w:sz="4" w:space="0" w:color="000000"/>
              <w:left w:val="single" w:sz="4" w:space="0" w:color="000000"/>
              <w:bottom w:val="single" w:sz="4" w:space="0" w:color="000000"/>
              <w:right w:val="single" w:sz="4" w:space="0" w:color="000000"/>
            </w:tcBorders>
          </w:tcPr>
          <w:p w14:paraId="049B4329" w14:textId="77777777" w:rsidR="003C6AB4" w:rsidRDefault="0014505C">
            <w:pPr>
              <w:pStyle w:val="TableParagraph"/>
              <w:suppressAutoHyphens/>
              <w:kinsoku w:val="0"/>
              <w:overflowPunct w:val="0"/>
              <w:jc w:val="center"/>
            </w:pPr>
            <w:r>
              <w:rPr>
                <w:spacing w:val="-4"/>
              </w:rPr>
              <w:t>-</w:t>
            </w:r>
            <w:r>
              <w:t>0,3</w:t>
            </w:r>
          </w:p>
        </w:tc>
        <w:tc>
          <w:tcPr>
            <w:tcW w:w="2551" w:type="dxa"/>
            <w:tcBorders>
              <w:top w:val="single" w:sz="4" w:space="0" w:color="000000"/>
              <w:left w:val="single" w:sz="4" w:space="0" w:color="000000"/>
              <w:bottom w:val="single" w:sz="4" w:space="0" w:color="000000"/>
              <w:right w:val="single" w:sz="4" w:space="0" w:color="000000"/>
            </w:tcBorders>
          </w:tcPr>
          <w:p w14:paraId="049B432A" w14:textId="77777777" w:rsidR="003C6AB4" w:rsidRDefault="0014505C">
            <w:pPr>
              <w:pStyle w:val="TableParagraph"/>
              <w:suppressAutoHyphens/>
              <w:kinsoku w:val="0"/>
              <w:overflowPunct w:val="0"/>
              <w:jc w:val="center"/>
            </w:pPr>
            <w:r>
              <w:rPr>
                <w:spacing w:val="-4"/>
              </w:rPr>
              <w:t>-</w:t>
            </w:r>
            <w:r>
              <w:t>4,7***</w:t>
            </w:r>
          </w:p>
        </w:tc>
      </w:tr>
      <w:tr w:rsidR="003C6AB4" w14:paraId="049B432F"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2C" w14:textId="77777777" w:rsidR="003C6AB4" w:rsidRDefault="0014505C">
            <w:pPr>
              <w:pStyle w:val="TableParagraph"/>
              <w:suppressAutoHyphens/>
              <w:kinsoku w:val="0"/>
              <w:overflowPunct w:val="0"/>
            </w:pPr>
            <w:r>
              <w:rPr>
                <w:spacing w:val="-1"/>
              </w:rPr>
              <w:t>SPARCC</w:t>
            </w:r>
            <w:r>
              <w:rPr>
                <w:szCs w:val="14"/>
                <w:vertAlign w:val="superscript"/>
              </w:rPr>
              <w:t xml:space="preserve">h </w:t>
            </w:r>
            <w:r>
              <w:t>MR</w:t>
            </w:r>
            <w:r>
              <w:rPr>
                <w:spacing w:val="-2"/>
              </w:rPr>
              <w:t xml:space="preserve"> </w:t>
            </w:r>
            <w:r>
              <w:t>sa</w:t>
            </w:r>
            <w:r>
              <w:rPr>
                <w:spacing w:val="-3"/>
              </w:rPr>
              <w:t>k</w:t>
            </w:r>
            <w:r>
              <w:t>ro</w:t>
            </w:r>
            <w:r>
              <w:rPr>
                <w:spacing w:val="1"/>
              </w:rPr>
              <w:t>ili</w:t>
            </w:r>
            <w:r>
              <w:rPr>
                <w:spacing w:val="3"/>
              </w:rPr>
              <w:t>j</w:t>
            </w:r>
            <w:r>
              <w:t>a</w:t>
            </w:r>
            <w:r>
              <w:rPr>
                <w:spacing w:val="-3"/>
              </w:rPr>
              <w:t>k</w:t>
            </w:r>
            <w:r>
              <w:t>a</w:t>
            </w:r>
            <w:r>
              <w:rPr>
                <w:spacing w:val="1"/>
              </w:rPr>
              <w:t>l</w:t>
            </w:r>
            <w:r>
              <w:t>n</w:t>
            </w:r>
            <w:r>
              <w:rPr>
                <w:spacing w:val="1"/>
              </w:rPr>
              <w:t>i</w:t>
            </w:r>
            <w:r>
              <w:t>h</w:t>
            </w:r>
            <w:r>
              <w:rPr>
                <w:spacing w:val="-1"/>
              </w:rPr>
              <w:t xml:space="preserve"> </w:t>
            </w:r>
            <w:r>
              <w:rPr>
                <w:spacing w:val="-3"/>
              </w:rPr>
              <w:t>zg</w:t>
            </w:r>
            <w:r>
              <w:rPr>
                <w:spacing w:val="1"/>
              </w:rPr>
              <w:t>l</w:t>
            </w:r>
            <w:r>
              <w:t>obo</w:t>
            </w:r>
            <w:r>
              <w:rPr>
                <w:spacing w:val="-3"/>
              </w:rPr>
              <w:t>v</w:t>
            </w:r>
            <w:r>
              <w:t>a</w:t>
            </w:r>
            <w:r>
              <w:rPr>
                <w:szCs w:val="14"/>
                <w:vertAlign w:val="superscript"/>
              </w:rPr>
              <w:t>d,i</w:t>
            </w:r>
          </w:p>
        </w:tc>
        <w:tc>
          <w:tcPr>
            <w:tcW w:w="2596" w:type="dxa"/>
            <w:tcBorders>
              <w:top w:val="single" w:sz="4" w:space="0" w:color="000000"/>
              <w:left w:val="single" w:sz="4" w:space="0" w:color="000000"/>
              <w:bottom w:val="single" w:sz="4" w:space="0" w:color="000000"/>
              <w:right w:val="single" w:sz="4" w:space="0" w:color="000000"/>
            </w:tcBorders>
          </w:tcPr>
          <w:p w14:paraId="049B432D" w14:textId="77777777" w:rsidR="003C6AB4" w:rsidRDefault="0014505C">
            <w:pPr>
              <w:pStyle w:val="TableParagraph"/>
              <w:suppressAutoHyphens/>
              <w:kinsoku w:val="0"/>
              <w:overflowPunct w:val="0"/>
              <w:jc w:val="center"/>
            </w:pPr>
            <w:r>
              <w:rPr>
                <w:spacing w:val="-4"/>
              </w:rPr>
              <w:t>-</w:t>
            </w:r>
            <w:r>
              <w:t>0,6</w:t>
            </w:r>
          </w:p>
        </w:tc>
        <w:tc>
          <w:tcPr>
            <w:tcW w:w="2551" w:type="dxa"/>
            <w:tcBorders>
              <w:top w:val="single" w:sz="4" w:space="0" w:color="000000"/>
              <w:left w:val="single" w:sz="4" w:space="0" w:color="000000"/>
              <w:bottom w:val="single" w:sz="4" w:space="0" w:color="000000"/>
              <w:right w:val="single" w:sz="4" w:space="0" w:color="000000"/>
            </w:tcBorders>
          </w:tcPr>
          <w:p w14:paraId="049B432E" w14:textId="77777777" w:rsidR="003C6AB4" w:rsidRDefault="0014505C">
            <w:pPr>
              <w:pStyle w:val="TableParagraph"/>
              <w:suppressAutoHyphens/>
              <w:kinsoku w:val="0"/>
              <w:overflowPunct w:val="0"/>
              <w:jc w:val="center"/>
            </w:pPr>
            <w:r>
              <w:rPr>
                <w:spacing w:val="-4"/>
              </w:rPr>
              <w:t>-</w:t>
            </w:r>
            <w:r>
              <w:t>3,2**</w:t>
            </w:r>
          </w:p>
        </w:tc>
      </w:tr>
      <w:tr w:rsidR="003C6AB4" w14:paraId="049B4333" w14:textId="77777777">
        <w:trPr>
          <w:cantSplit/>
        </w:trPr>
        <w:tc>
          <w:tcPr>
            <w:tcW w:w="3852" w:type="dxa"/>
            <w:tcBorders>
              <w:top w:val="single" w:sz="4" w:space="0" w:color="000000"/>
              <w:left w:val="single" w:sz="4" w:space="0" w:color="000000"/>
              <w:bottom w:val="single" w:sz="4" w:space="0" w:color="000000"/>
              <w:right w:val="single" w:sz="4" w:space="0" w:color="000000"/>
            </w:tcBorders>
          </w:tcPr>
          <w:p w14:paraId="049B4330" w14:textId="77777777" w:rsidR="003C6AB4" w:rsidRDefault="0014505C">
            <w:pPr>
              <w:pStyle w:val="TableParagraph"/>
              <w:keepNext/>
              <w:suppressAutoHyphens/>
              <w:kinsoku w:val="0"/>
              <w:overflowPunct w:val="0"/>
            </w:pPr>
            <w:r>
              <w:rPr>
                <w:spacing w:val="-1"/>
              </w:rPr>
              <w:t>SPARC</w:t>
            </w:r>
            <w:r>
              <w:t>C</w:t>
            </w:r>
            <w:r>
              <w:rPr>
                <w:spacing w:val="-2"/>
              </w:rPr>
              <w:t xml:space="preserve"> </w:t>
            </w:r>
            <w:r>
              <w:t>MR</w:t>
            </w:r>
            <w:r>
              <w:rPr>
                <w:spacing w:val="-2"/>
              </w:rPr>
              <w:t xml:space="preserve"> </w:t>
            </w:r>
            <w:r>
              <w:rPr>
                <w:spacing w:val="-3"/>
              </w:rPr>
              <w:t>k</w:t>
            </w:r>
            <w:r>
              <w:t>ra</w:t>
            </w:r>
            <w:r>
              <w:rPr>
                <w:spacing w:val="1"/>
              </w:rPr>
              <w:t>l</w:t>
            </w:r>
            <w:r>
              <w:rPr>
                <w:spacing w:val="3"/>
              </w:rPr>
              <w:t>j</w:t>
            </w:r>
            <w:r>
              <w:t>e</w:t>
            </w:r>
            <w:r>
              <w:rPr>
                <w:spacing w:val="-3"/>
              </w:rPr>
              <w:t>ž</w:t>
            </w:r>
            <w:r>
              <w:t>n</w:t>
            </w:r>
            <w:r>
              <w:rPr>
                <w:spacing w:val="1"/>
              </w:rPr>
              <w:t>i</w:t>
            </w:r>
            <w:r>
              <w:t>ce</w:t>
            </w:r>
            <w:r>
              <w:rPr>
                <w:szCs w:val="14"/>
                <w:vertAlign w:val="superscript"/>
              </w:rPr>
              <w:t>d,j</w:t>
            </w:r>
          </w:p>
        </w:tc>
        <w:tc>
          <w:tcPr>
            <w:tcW w:w="2596" w:type="dxa"/>
            <w:tcBorders>
              <w:top w:val="single" w:sz="4" w:space="0" w:color="000000"/>
              <w:left w:val="single" w:sz="4" w:space="0" w:color="000000"/>
              <w:bottom w:val="single" w:sz="4" w:space="0" w:color="000000"/>
              <w:right w:val="single" w:sz="4" w:space="0" w:color="000000"/>
            </w:tcBorders>
          </w:tcPr>
          <w:p w14:paraId="049B4331" w14:textId="77777777" w:rsidR="003C6AB4" w:rsidRDefault="0014505C">
            <w:pPr>
              <w:pStyle w:val="TableParagraph"/>
              <w:keepNext/>
              <w:suppressAutoHyphens/>
              <w:kinsoku w:val="0"/>
              <w:overflowPunct w:val="0"/>
              <w:jc w:val="center"/>
            </w:pPr>
            <w:r>
              <w:rPr>
                <w:spacing w:val="-4"/>
              </w:rPr>
              <w:t>-</w:t>
            </w:r>
            <w:r>
              <w:t>0,2</w:t>
            </w:r>
          </w:p>
        </w:tc>
        <w:tc>
          <w:tcPr>
            <w:tcW w:w="2551" w:type="dxa"/>
            <w:tcBorders>
              <w:top w:val="single" w:sz="4" w:space="0" w:color="000000"/>
              <w:left w:val="single" w:sz="4" w:space="0" w:color="000000"/>
              <w:bottom w:val="single" w:sz="4" w:space="0" w:color="000000"/>
              <w:right w:val="single" w:sz="4" w:space="0" w:color="000000"/>
            </w:tcBorders>
          </w:tcPr>
          <w:p w14:paraId="049B4332" w14:textId="77777777" w:rsidR="003C6AB4" w:rsidRDefault="0014505C">
            <w:pPr>
              <w:pStyle w:val="TableParagraph"/>
              <w:keepNext/>
              <w:suppressAutoHyphens/>
              <w:kinsoku w:val="0"/>
              <w:overflowPunct w:val="0"/>
              <w:jc w:val="center"/>
            </w:pPr>
            <w:r>
              <w:rPr>
                <w:spacing w:val="-4"/>
              </w:rPr>
              <w:t>-</w:t>
            </w:r>
            <w:r>
              <w:t>1,8**</w:t>
            </w:r>
          </w:p>
        </w:tc>
      </w:tr>
    </w:tbl>
    <w:p w14:paraId="049B4334" w14:textId="77777777" w:rsidR="003C6AB4" w:rsidRDefault="0014505C">
      <w:pPr>
        <w:kinsoku w:val="0"/>
        <w:overflowPunct w:val="0"/>
        <w:rPr>
          <w:sz w:val="20"/>
          <w:szCs w:val="20"/>
        </w:rPr>
      </w:pPr>
      <w:r>
        <w:rPr>
          <w:sz w:val="20"/>
          <w:szCs w:val="20"/>
          <w:vertAlign w:val="superscript"/>
        </w:rPr>
        <w:t>a</w:t>
      </w:r>
      <w:r>
        <w:rPr>
          <w:sz w:val="20"/>
          <w:szCs w:val="20"/>
        </w:rPr>
        <w:t xml:space="preserve"> Međunarodno društvo za ocjenu spondiloartritisa (engl. </w:t>
      </w:r>
      <w:r>
        <w:rPr>
          <w:i/>
          <w:sz w:val="20"/>
          <w:szCs w:val="20"/>
        </w:rPr>
        <w:t>Assessment of Spondyloarthritis International Society</w:t>
      </w:r>
      <w:r>
        <w:rPr>
          <w:sz w:val="20"/>
          <w:szCs w:val="20"/>
        </w:rPr>
        <w:t>)</w:t>
      </w:r>
    </w:p>
    <w:p w14:paraId="049B4335" w14:textId="77777777" w:rsidR="003C6AB4" w:rsidRDefault="0014505C">
      <w:pPr>
        <w:kinsoku w:val="0"/>
        <w:overflowPunct w:val="0"/>
        <w:rPr>
          <w:sz w:val="20"/>
          <w:szCs w:val="20"/>
        </w:rPr>
      </w:pPr>
      <w:r>
        <w:rPr>
          <w:sz w:val="20"/>
          <w:szCs w:val="20"/>
          <w:vertAlign w:val="superscript"/>
        </w:rPr>
        <w:t>b</w:t>
      </w:r>
      <w:r>
        <w:rPr>
          <w:sz w:val="20"/>
          <w:szCs w:val="20"/>
        </w:rPr>
        <w:t xml:space="preserve"> Bath indeks aktivnosti ankilozantnog spondilitisa (engl. </w:t>
      </w:r>
      <w:r>
        <w:rPr>
          <w:i/>
          <w:sz w:val="20"/>
          <w:szCs w:val="20"/>
        </w:rPr>
        <w:t>Bath Ankylosing Spondylitis Disease Activity Index</w:t>
      </w:r>
      <w:r>
        <w:rPr>
          <w:sz w:val="20"/>
          <w:szCs w:val="20"/>
        </w:rPr>
        <w:t>)</w:t>
      </w:r>
    </w:p>
    <w:p w14:paraId="049B4336" w14:textId="77777777" w:rsidR="003C6AB4" w:rsidRDefault="0014505C">
      <w:pPr>
        <w:kinsoku w:val="0"/>
        <w:overflowPunct w:val="0"/>
        <w:rPr>
          <w:sz w:val="20"/>
          <w:szCs w:val="20"/>
        </w:rPr>
      </w:pPr>
      <w:r>
        <w:rPr>
          <w:sz w:val="20"/>
          <w:szCs w:val="20"/>
          <w:vertAlign w:val="superscript"/>
        </w:rPr>
        <w:t>c</w:t>
      </w:r>
      <w:r>
        <w:rPr>
          <w:sz w:val="20"/>
          <w:szCs w:val="20"/>
        </w:rPr>
        <w:t xml:space="preserve"> Rezultat za aktivnost ankilozantnog spondilitisa (engl. </w:t>
      </w:r>
      <w:r>
        <w:rPr>
          <w:i/>
          <w:sz w:val="20"/>
          <w:szCs w:val="20"/>
        </w:rPr>
        <w:t>Ankylosing Spondylitis Disease Activity Score</w:t>
      </w:r>
      <w:r>
        <w:rPr>
          <w:sz w:val="20"/>
          <w:szCs w:val="20"/>
        </w:rPr>
        <w:t>)</w:t>
      </w:r>
    </w:p>
    <w:p w14:paraId="049B4337" w14:textId="77777777" w:rsidR="003C6AB4" w:rsidRDefault="0014505C">
      <w:pPr>
        <w:pStyle w:val="BodyText"/>
        <w:kinsoku w:val="0"/>
        <w:overflowPunct w:val="0"/>
        <w:ind w:left="0"/>
        <w:rPr>
          <w:sz w:val="20"/>
          <w:szCs w:val="20"/>
        </w:rPr>
      </w:pPr>
      <w:r>
        <w:rPr>
          <w:sz w:val="20"/>
          <w:szCs w:val="20"/>
          <w:vertAlign w:val="superscript"/>
        </w:rPr>
        <w:t>d</w:t>
      </w:r>
      <w:r>
        <w:rPr>
          <w:sz w:val="20"/>
          <w:szCs w:val="20"/>
        </w:rPr>
        <w:t xml:space="preserve"> Srednja promjena od početne vrijednosti</w:t>
      </w:r>
    </w:p>
    <w:p w14:paraId="049B4338" w14:textId="77777777" w:rsidR="003C6AB4" w:rsidRDefault="0014505C">
      <w:pPr>
        <w:pStyle w:val="BodyText"/>
        <w:kinsoku w:val="0"/>
        <w:overflowPunct w:val="0"/>
        <w:ind w:left="0"/>
        <w:rPr>
          <w:sz w:val="20"/>
          <w:szCs w:val="20"/>
        </w:rPr>
      </w:pPr>
      <w:r>
        <w:rPr>
          <w:sz w:val="20"/>
          <w:szCs w:val="20"/>
          <w:vertAlign w:val="superscript"/>
        </w:rPr>
        <w:t>e</w:t>
      </w:r>
      <w:r>
        <w:rPr>
          <w:sz w:val="20"/>
          <w:szCs w:val="20"/>
        </w:rPr>
        <w:t xml:space="preserve"> n = 91 za placebo i n = 87 za adalimumab</w:t>
      </w:r>
    </w:p>
    <w:p w14:paraId="049B4339" w14:textId="77777777" w:rsidR="003C6AB4" w:rsidRDefault="0014505C">
      <w:pPr>
        <w:kinsoku w:val="0"/>
        <w:overflowPunct w:val="0"/>
        <w:rPr>
          <w:sz w:val="20"/>
          <w:szCs w:val="20"/>
        </w:rPr>
      </w:pPr>
      <w:r>
        <w:rPr>
          <w:sz w:val="20"/>
          <w:szCs w:val="20"/>
          <w:vertAlign w:val="superscript"/>
        </w:rPr>
        <w:t>f</w:t>
      </w:r>
      <w:r>
        <w:rPr>
          <w:sz w:val="20"/>
          <w:szCs w:val="20"/>
        </w:rPr>
        <w:t xml:space="preserve"> C-reaktivni protein visoke osjetljivosti (engl.</w:t>
      </w:r>
      <w:r>
        <w:rPr>
          <w:i/>
          <w:sz w:val="20"/>
          <w:szCs w:val="20"/>
        </w:rPr>
        <w:t xml:space="preserve"> high sensitivity C-Reactive Protein</w:t>
      </w:r>
      <w:r>
        <w:rPr>
          <w:sz w:val="20"/>
          <w:szCs w:val="20"/>
        </w:rPr>
        <w:t>) (mg/l)</w:t>
      </w:r>
    </w:p>
    <w:p w14:paraId="049B433A" w14:textId="77777777" w:rsidR="003C6AB4" w:rsidRDefault="0014505C">
      <w:pPr>
        <w:pStyle w:val="BodyText"/>
        <w:kinsoku w:val="0"/>
        <w:overflowPunct w:val="0"/>
        <w:ind w:left="0"/>
        <w:rPr>
          <w:sz w:val="20"/>
          <w:szCs w:val="20"/>
        </w:rPr>
      </w:pPr>
      <w:r>
        <w:rPr>
          <w:sz w:val="20"/>
          <w:szCs w:val="20"/>
          <w:vertAlign w:val="superscript"/>
        </w:rPr>
        <w:t>g</w:t>
      </w:r>
      <w:r>
        <w:rPr>
          <w:sz w:val="20"/>
          <w:szCs w:val="20"/>
        </w:rPr>
        <w:t xml:space="preserve"> n = 73 za placebo i n = 70 za adalimumab</w:t>
      </w:r>
    </w:p>
    <w:p w14:paraId="049B433B" w14:textId="77777777" w:rsidR="003C6AB4" w:rsidRDefault="0014505C">
      <w:pPr>
        <w:kinsoku w:val="0"/>
        <w:overflowPunct w:val="0"/>
        <w:rPr>
          <w:sz w:val="20"/>
          <w:szCs w:val="20"/>
        </w:rPr>
      </w:pPr>
      <w:r>
        <w:rPr>
          <w:sz w:val="20"/>
          <w:szCs w:val="20"/>
          <w:vertAlign w:val="superscript"/>
        </w:rPr>
        <w:t>h</w:t>
      </w:r>
      <w:r>
        <w:rPr>
          <w:sz w:val="20"/>
          <w:szCs w:val="20"/>
        </w:rPr>
        <w:t xml:space="preserve"> Kanadski konzorcij za istraživanje spondiloartritisa (engl. </w:t>
      </w:r>
      <w:r>
        <w:rPr>
          <w:i/>
          <w:sz w:val="20"/>
          <w:szCs w:val="20"/>
        </w:rPr>
        <w:t>Spondyloarthritis Research Consortium of Canada</w:t>
      </w:r>
      <w:r>
        <w:rPr>
          <w:sz w:val="20"/>
          <w:szCs w:val="20"/>
        </w:rPr>
        <w:t>)</w:t>
      </w:r>
    </w:p>
    <w:p w14:paraId="049B433C" w14:textId="77777777" w:rsidR="003C6AB4" w:rsidRDefault="0014505C">
      <w:pPr>
        <w:pStyle w:val="BodyText"/>
        <w:kinsoku w:val="0"/>
        <w:overflowPunct w:val="0"/>
        <w:ind w:left="0"/>
        <w:rPr>
          <w:sz w:val="20"/>
          <w:szCs w:val="20"/>
        </w:rPr>
      </w:pPr>
      <w:r>
        <w:rPr>
          <w:sz w:val="20"/>
          <w:szCs w:val="20"/>
          <w:vertAlign w:val="superscript"/>
        </w:rPr>
        <w:t>i</w:t>
      </w:r>
      <w:r>
        <w:rPr>
          <w:sz w:val="20"/>
          <w:szCs w:val="20"/>
        </w:rPr>
        <w:t xml:space="preserve"> n = 84 za placebo i adalimumab</w:t>
      </w:r>
    </w:p>
    <w:p w14:paraId="049B433D" w14:textId="77777777" w:rsidR="003C6AB4" w:rsidRDefault="0014505C">
      <w:pPr>
        <w:pStyle w:val="BodyText"/>
        <w:keepNext/>
        <w:kinsoku w:val="0"/>
        <w:overflowPunct w:val="0"/>
        <w:ind w:left="0"/>
        <w:rPr>
          <w:sz w:val="20"/>
          <w:szCs w:val="20"/>
        </w:rPr>
      </w:pPr>
      <w:r>
        <w:rPr>
          <w:sz w:val="20"/>
          <w:szCs w:val="20"/>
          <w:vertAlign w:val="superscript"/>
        </w:rPr>
        <w:t>j</w:t>
      </w:r>
      <w:r>
        <w:rPr>
          <w:sz w:val="20"/>
          <w:szCs w:val="20"/>
        </w:rPr>
        <w:t xml:space="preserve"> n = 82 za placebo i n = 85 za adalimumab</w:t>
      </w:r>
    </w:p>
    <w:p w14:paraId="049B433E" w14:textId="77777777" w:rsidR="003C6AB4" w:rsidRDefault="0014505C">
      <w:pPr>
        <w:pStyle w:val="BodyText"/>
        <w:kinsoku w:val="0"/>
        <w:overflowPunct w:val="0"/>
        <w:ind w:left="0"/>
        <w:rPr>
          <w:sz w:val="20"/>
          <w:szCs w:val="20"/>
        </w:rPr>
      </w:pPr>
      <w:r>
        <w:rPr>
          <w:sz w:val="20"/>
          <w:szCs w:val="20"/>
        </w:rPr>
        <w:t>***, **, * Statistički značajno kod p &lt; 0,001, p &lt; 0,01 odnosno p &lt; 0,05 za sve usporedbe adalimumaba s placebom</w:t>
      </w:r>
    </w:p>
    <w:p w14:paraId="049B433F" w14:textId="77777777" w:rsidR="003C6AB4" w:rsidRDefault="003C6AB4">
      <w:pPr>
        <w:kinsoku w:val="0"/>
        <w:overflowPunct w:val="0"/>
      </w:pPr>
    </w:p>
    <w:p w14:paraId="049B4340"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a odr</w:t>
      </w:r>
      <w:r>
        <w:rPr>
          <w:spacing w:val="-3"/>
        </w:rPr>
        <w:t>ž</w:t>
      </w:r>
      <w:r>
        <w:t>a</w:t>
      </w:r>
      <w:r>
        <w:rPr>
          <w:spacing w:val="1"/>
        </w:rPr>
        <w:t>l</w:t>
      </w:r>
      <w:r>
        <w:t>o se uz</w:t>
      </w:r>
      <w:r>
        <w:rPr>
          <w:spacing w:val="-2"/>
        </w:rPr>
        <w:t xml:space="preserve"> </w:t>
      </w:r>
      <w:r>
        <w:rPr>
          <w:spacing w:val="1"/>
        </w:rPr>
        <w:t>t</w:t>
      </w:r>
      <w:r>
        <w:t>erap</w:t>
      </w:r>
      <w:r>
        <w:rPr>
          <w:spacing w:val="1"/>
        </w:rPr>
        <w:t>i</w:t>
      </w:r>
      <w:r>
        <w:rPr>
          <w:spacing w:val="3"/>
        </w:rPr>
        <w:t>j</w:t>
      </w:r>
      <w:r>
        <w:t xml:space="preserve">u </w:t>
      </w:r>
      <w:r>
        <w:rPr>
          <w:spacing w:val="-1"/>
        </w:rPr>
        <w:t>adalimumabom</w:t>
      </w:r>
      <w:r>
        <w:t xml:space="preserve"> do 156. </w:t>
      </w:r>
      <w:r>
        <w:rPr>
          <w:spacing w:val="1"/>
        </w:rPr>
        <w:t>t</w:t>
      </w:r>
      <w:r>
        <w:rPr>
          <w:spacing w:val="3"/>
        </w:rPr>
        <w:t>j</w:t>
      </w:r>
      <w:r>
        <w:t>edna.</w:t>
      </w:r>
    </w:p>
    <w:p w14:paraId="049B4341" w14:textId="77777777" w:rsidR="003C6AB4" w:rsidRDefault="003C6AB4">
      <w:pPr>
        <w:kinsoku w:val="0"/>
        <w:overflowPunct w:val="0"/>
      </w:pPr>
    </w:p>
    <w:p w14:paraId="049B4342" w14:textId="77777777" w:rsidR="003C6AB4" w:rsidRDefault="0014505C">
      <w:pPr>
        <w:pStyle w:val="BodyText"/>
        <w:keepNext/>
        <w:kinsoku w:val="0"/>
        <w:overflowPunct w:val="0"/>
        <w:ind w:left="0"/>
        <w:rPr>
          <w:u w:val="single"/>
        </w:rPr>
      </w:pPr>
      <w:r>
        <w:rPr>
          <w:spacing w:val="-4"/>
          <w:u w:val="single"/>
        </w:rPr>
        <w:t>I</w:t>
      </w:r>
      <w:r>
        <w:rPr>
          <w:u w:val="single"/>
        </w:rPr>
        <w:t>nh</w:t>
      </w:r>
      <w:r>
        <w:rPr>
          <w:spacing w:val="1"/>
          <w:u w:val="single"/>
        </w:rPr>
        <w:t>i</w:t>
      </w:r>
      <w:r>
        <w:rPr>
          <w:u w:val="single"/>
        </w:rPr>
        <w:t>b</w:t>
      </w:r>
      <w:r>
        <w:rPr>
          <w:spacing w:val="1"/>
          <w:u w:val="single"/>
        </w:rPr>
        <w:t>i</w:t>
      </w:r>
      <w:r>
        <w:rPr>
          <w:u w:val="single"/>
        </w:rPr>
        <w:t>c</w:t>
      </w:r>
      <w:r>
        <w:rPr>
          <w:spacing w:val="1"/>
          <w:u w:val="single"/>
        </w:rPr>
        <w:t>i</w:t>
      </w:r>
      <w:r>
        <w:rPr>
          <w:spacing w:val="3"/>
          <w:u w:val="single"/>
        </w:rPr>
        <w:t>j</w:t>
      </w:r>
      <w:r>
        <w:rPr>
          <w:u w:val="single"/>
        </w:rPr>
        <w:t>a upa</w:t>
      </w:r>
      <w:r>
        <w:rPr>
          <w:spacing w:val="1"/>
          <w:u w:val="single"/>
        </w:rPr>
        <w:t>l</w:t>
      </w:r>
      <w:r>
        <w:rPr>
          <w:u w:val="single"/>
        </w:rPr>
        <w:t>e</w:t>
      </w:r>
    </w:p>
    <w:p w14:paraId="049B4343" w14:textId="77777777" w:rsidR="003C6AB4" w:rsidRDefault="003C6AB4">
      <w:pPr>
        <w:keepNext/>
        <w:kinsoku w:val="0"/>
        <w:overflowPunct w:val="0"/>
      </w:pPr>
    </w:p>
    <w:p w14:paraId="049B4344"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1"/>
        </w:rPr>
        <w:t>li</w:t>
      </w:r>
      <w:r>
        <w:rPr>
          <w:spacing w:val="3"/>
        </w:rPr>
        <w:t>j</w:t>
      </w:r>
      <w:r>
        <w:t>ečen</w:t>
      </w:r>
      <w:r>
        <w:rPr>
          <w:spacing w:val="1"/>
        </w:rPr>
        <w:t>i</w:t>
      </w:r>
      <w:r>
        <w:rPr>
          <w:spacing w:val="-4"/>
        </w:rPr>
        <w:t>m</w:t>
      </w:r>
      <w:r>
        <w:t xml:space="preserve">a </w:t>
      </w:r>
      <w:r>
        <w:rPr>
          <w:spacing w:val="-1"/>
        </w:rPr>
        <w:t>adalimumabom</w:t>
      </w:r>
      <w:r>
        <w:t xml:space="preserve">, </w:t>
      </w:r>
      <w:r>
        <w:rPr>
          <w:spacing w:val="-3"/>
        </w:rPr>
        <w:t>z</w:t>
      </w:r>
      <w:r>
        <w:t>nača</w:t>
      </w:r>
      <w:r>
        <w:rPr>
          <w:spacing w:val="3"/>
        </w:rPr>
        <w:t>j</w:t>
      </w:r>
      <w:r>
        <w:t>no pobo</w:t>
      </w:r>
      <w:r>
        <w:rPr>
          <w:spacing w:val="1"/>
        </w:rPr>
        <w:t>l</w:t>
      </w:r>
      <w:r>
        <w:rPr>
          <w:spacing w:val="3"/>
        </w:rPr>
        <w:t>j</w:t>
      </w:r>
      <w:r>
        <w:t>šan</w:t>
      </w:r>
      <w:r>
        <w:rPr>
          <w:spacing w:val="3"/>
        </w:rPr>
        <w:t>j</w:t>
      </w:r>
      <w:r>
        <w:t xml:space="preserve">e </w:t>
      </w:r>
      <w:r>
        <w:rPr>
          <w:spacing w:val="-3"/>
        </w:rPr>
        <w:t>z</w:t>
      </w:r>
      <w:r>
        <w:t>na</w:t>
      </w:r>
      <w:r>
        <w:rPr>
          <w:spacing w:val="-3"/>
        </w:rPr>
        <w:t>k</w:t>
      </w:r>
      <w:r>
        <w:t>o</w:t>
      </w:r>
      <w:r>
        <w:rPr>
          <w:spacing w:val="-3"/>
        </w:rPr>
        <w:t>v</w:t>
      </w:r>
      <w:r>
        <w:t>a upa</w:t>
      </w:r>
      <w:r>
        <w:rPr>
          <w:spacing w:val="1"/>
        </w:rPr>
        <w:t>l</w:t>
      </w:r>
      <w:r>
        <w:t>e, određeno ra</w:t>
      </w:r>
      <w:r>
        <w:rPr>
          <w:spacing w:val="-3"/>
        </w:rPr>
        <w:t>z</w:t>
      </w:r>
      <w:r>
        <w:rPr>
          <w:spacing w:val="1"/>
        </w:rPr>
        <w:t>i</w:t>
      </w:r>
      <w:r>
        <w:t>nom</w:t>
      </w:r>
      <w:r>
        <w:rPr>
          <w:spacing w:val="-4"/>
        </w:rPr>
        <w:t xml:space="preserve"> </w:t>
      </w:r>
      <w:r>
        <w:rPr>
          <w:spacing w:val="-1"/>
        </w:rPr>
        <w:t>C</w:t>
      </w:r>
      <w:r>
        <w:rPr>
          <w:spacing w:val="-4"/>
        </w:rPr>
        <w:t>-</w:t>
      </w:r>
      <w:r>
        <w:t>rea</w:t>
      </w:r>
      <w:r>
        <w:rPr>
          <w:spacing w:val="-3"/>
        </w:rPr>
        <w:t>k</w:t>
      </w:r>
      <w:r>
        <w:rPr>
          <w:spacing w:val="1"/>
        </w:rPr>
        <w:t>ti</w:t>
      </w:r>
      <w:r>
        <w:rPr>
          <w:spacing w:val="-3"/>
        </w:rPr>
        <w:t>v</w:t>
      </w:r>
      <w:r>
        <w:t>nog</w:t>
      </w:r>
      <w:r>
        <w:rPr>
          <w:spacing w:val="-3"/>
        </w:rPr>
        <w:t xml:space="preserve"> </w:t>
      </w:r>
      <w:r>
        <w:t>pro</w:t>
      </w:r>
      <w:r>
        <w:rPr>
          <w:spacing w:val="1"/>
        </w:rPr>
        <w:t>t</w:t>
      </w:r>
      <w:r>
        <w:t>e</w:t>
      </w:r>
      <w:r>
        <w:rPr>
          <w:spacing w:val="1"/>
        </w:rPr>
        <w:t>i</w:t>
      </w:r>
      <w:r>
        <w:t xml:space="preserve">na </w:t>
      </w:r>
      <w:r>
        <w:rPr>
          <w:spacing w:val="-3"/>
        </w:rPr>
        <w:t>v</w:t>
      </w:r>
      <w:r>
        <w:rPr>
          <w:spacing w:val="1"/>
        </w:rPr>
        <w:t>i</w:t>
      </w:r>
      <w:r>
        <w:t>so</w:t>
      </w:r>
      <w:r>
        <w:rPr>
          <w:spacing w:val="-3"/>
        </w:rPr>
        <w:t>k</w:t>
      </w:r>
      <w:r>
        <w:t xml:space="preserve">e </w:t>
      </w:r>
      <w:r>
        <w:rPr>
          <w:spacing w:val="-1"/>
        </w:rPr>
        <w:t>o</w:t>
      </w:r>
      <w:r>
        <w:t>s</w:t>
      </w:r>
      <w:r>
        <w:rPr>
          <w:spacing w:val="3"/>
        </w:rPr>
        <w:t>j</w:t>
      </w:r>
      <w:r>
        <w:t>e</w:t>
      </w:r>
      <w:r>
        <w:rPr>
          <w:spacing w:val="1"/>
        </w:rPr>
        <w:t>tl</w:t>
      </w:r>
      <w:r>
        <w:rPr>
          <w:spacing w:val="3"/>
        </w:rPr>
        <w:t>j</w:t>
      </w:r>
      <w:r>
        <w:rPr>
          <w:spacing w:val="1"/>
        </w:rPr>
        <w:t>i</w:t>
      </w:r>
      <w:r>
        <w:rPr>
          <w:spacing w:val="-3"/>
        </w:rPr>
        <w:t>v</w:t>
      </w:r>
      <w:r>
        <w:t>os</w:t>
      </w:r>
      <w:r>
        <w:rPr>
          <w:spacing w:val="1"/>
        </w:rPr>
        <w:t>t</w:t>
      </w:r>
      <w:r>
        <w:t>i</w:t>
      </w:r>
      <w:r>
        <w:rPr>
          <w:spacing w:val="1"/>
        </w:rPr>
        <w:t xml:space="preserve"> </w:t>
      </w:r>
      <w:r>
        <w:t>(h</w:t>
      </w:r>
      <w:r>
        <w:rPr>
          <w:spacing w:val="-1"/>
        </w:rPr>
        <w:t>s</w:t>
      </w:r>
      <w:r>
        <w:rPr>
          <w:spacing w:val="-4"/>
        </w:rPr>
        <w:t>-</w:t>
      </w:r>
      <w:r>
        <w:rPr>
          <w:spacing w:val="-1"/>
        </w:rPr>
        <w:t>CRP</w:t>
      </w:r>
      <w:r>
        <w:t>)</w:t>
      </w:r>
      <w:r>
        <w:rPr>
          <w:spacing w:val="1"/>
        </w:rPr>
        <w:t xml:space="preserve"> </w:t>
      </w:r>
      <w:r>
        <w:t>i</w:t>
      </w:r>
      <w:r>
        <w:rPr>
          <w:spacing w:val="1"/>
        </w:rPr>
        <w:t xml:space="preserve"> </w:t>
      </w:r>
      <w:r>
        <w:t>MR</w:t>
      </w:r>
      <w:r>
        <w:rPr>
          <w:spacing w:val="-1"/>
        </w:rPr>
        <w:t xml:space="preserve"> </w:t>
      </w:r>
      <w:r>
        <w:t>os</w:t>
      </w:r>
      <w:r>
        <w:rPr>
          <w:spacing w:val="1"/>
        </w:rPr>
        <w:t>li</w:t>
      </w:r>
      <w:r>
        <w:rPr>
          <w:spacing w:val="-3"/>
        </w:rPr>
        <w:t>k</w:t>
      </w:r>
      <w:r>
        <w:t>a</w:t>
      </w:r>
      <w:r>
        <w:rPr>
          <w:spacing w:val="-3"/>
        </w:rPr>
        <w:t>v</w:t>
      </w:r>
      <w:r>
        <w:t>an</w:t>
      </w:r>
      <w:r>
        <w:rPr>
          <w:spacing w:val="3"/>
        </w:rPr>
        <w:t>j</w:t>
      </w:r>
      <w:r>
        <w:t>em</w:t>
      </w:r>
      <w:r>
        <w:rPr>
          <w:spacing w:val="-4"/>
        </w:rPr>
        <w:t xml:space="preserve"> </w:t>
      </w:r>
      <w:r>
        <w:t>i</w:t>
      </w:r>
      <w:r>
        <w:rPr>
          <w:spacing w:val="1"/>
        </w:rPr>
        <w:t xml:space="preserve"> </w:t>
      </w:r>
      <w:r>
        <w:t>sa</w:t>
      </w:r>
      <w:r>
        <w:rPr>
          <w:spacing w:val="-3"/>
        </w:rPr>
        <w:t>k</w:t>
      </w:r>
      <w:r>
        <w:t>ro</w:t>
      </w:r>
      <w:r>
        <w:rPr>
          <w:spacing w:val="1"/>
        </w:rPr>
        <w:t>ili</w:t>
      </w:r>
      <w:r>
        <w:rPr>
          <w:spacing w:val="3"/>
        </w:rPr>
        <w:t>j</w:t>
      </w:r>
      <w:r>
        <w:t>a</w:t>
      </w:r>
      <w:r>
        <w:rPr>
          <w:spacing w:val="-3"/>
        </w:rPr>
        <w:t>k</w:t>
      </w:r>
      <w:r>
        <w:t>a</w:t>
      </w:r>
      <w:r>
        <w:rPr>
          <w:spacing w:val="1"/>
        </w:rPr>
        <w:t>l</w:t>
      </w:r>
      <w:r>
        <w:t>n</w:t>
      </w:r>
      <w:r>
        <w:rPr>
          <w:spacing w:val="1"/>
        </w:rPr>
        <w:t>i</w:t>
      </w:r>
      <w:r>
        <w:t xml:space="preserve">h </w:t>
      </w:r>
      <w:r>
        <w:rPr>
          <w:spacing w:val="-3"/>
        </w:rPr>
        <w:t>zg</w:t>
      </w:r>
      <w:r>
        <w:rPr>
          <w:spacing w:val="1"/>
        </w:rPr>
        <w:t>l</w:t>
      </w:r>
      <w:r>
        <w:t>obo</w:t>
      </w:r>
      <w:r>
        <w:rPr>
          <w:spacing w:val="-3"/>
        </w:rPr>
        <w:t>v</w:t>
      </w:r>
      <w:r>
        <w:t>a i</w:t>
      </w:r>
      <w:r>
        <w:rPr>
          <w:spacing w:val="1"/>
        </w:rPr>
        <w:t xml:space="preserve"> </w:t>
      </w:r>
      <w:r>
        <w:rPr>
          <w:spacing w:val="-3"/>
        </w:rPr>
        <w:t>k</w:t>
      </w:r>
      <w:r>
        <w:t>ra</w:t>
      </w:r>
      <w:r>
        <w:rPr>
          <w:spacing w:val="1"/>
        </w:rPr>
        <w:t>l</w:t>
      </w:r>
      <w:r>
        <w:rPr>
          <w:spacing w:val="3"/>
        </w:rPr>
        <w:t>j</w:t>
      </w:r>
      <w:r>
        <w:t>e</w:t>
      </w:r>
      <w:r>
        <w:rPr>
          <w:spacing w:val="-3"/>
        </w:rPr>
        <w:t>ž</w:t>
      </w:r>
      <w:r>
        <w:t>n</w:t>
      </w:r>
      <w:r>
        <w:rPr>
          <w:spacing w:val="1"/>
        </w:rPr>
        <w:t>i</w:t>
      </w:r>
      <w:r>
        <w:t>ce, odr</w:t>
      </w:r>
      <w:r>
        <w:rPr>
          <w:spacing w:val="-3"/>
        </w:rPr>
        <w:t>ž</w:t>
      </w:r>
      <w:r>
        <w:t>a</w:t>
      </w:r>
      <w:r>
        <w:rPr>
          <w:spacing w:val="1"/>
        </w:rPr>
        <w:t>l</w:t>
      </w:r>
      <w:r>
        <w:t>o se do 156. odnosno 104. </w:t>
      </w:r>
      <w:r>
        <w:rPr>
          <w:spacing w:val="1"/>
        </w:rPr>
        <w:t>t</w:t>
      </w:r>
      <w:r>
        <w:rPr>
          <w:spacing w:val="3"/>
        </w:rPr>
        <w:t>j</w:t>
      </w:r>
      <w:r>
        <w:t>edna.</w:t>
      </w:r>
    </w:p>
    <w:p w14:paraId="049B4345" w14:textId="77777777" w:rsidR="003C6AB4" w:rsidRDefault="003C6AB4">
      <w:pPr>
        <w:kinsoku w:val="0"/>
        <w:overflowPunct w:val="0"/>
      </w:pPr>
    </w:p>
    <w:p w14:paraId="049B4346" w14:textId="77777777" w:rsidR="003C6AB4" w:rsidRDefault="0014505C">
      <w:pPr>
        <w:pStyle w:val="BodyText"/>
        <w:keepNext/>
        <w:kinsoku w:val="0"/>
        <w:overflowPunct w:val="0"/>
        <w:ind w:left="0"/>
        <w:rPr>
          <w:u w:val="single"/>
        </w:rPr>
      </w:pPr>
      <w:r>
        <w:rPr>
          <w:spacing w:val="1"/>
          <w:u w:val="single"/>
        </w:rPr>
        <w:t>K</w:t>
      </w:r>
      <w:r>
        <w:rPr>
          <w:spacing w:val="-3"/>
          <w:u w:val="single"/>
        </w:rPr>
        <w:t>v</w:t>
      </w:r>
      <w:r>
        <w:rPr>
          <w:u w:val="single"/>
        </w:rPr>
        <w:t>a</w:t>
      </w:r>
      <w:r>
        <w:rPr>
          <w:spacing w:val="1"/>
          <w:u w:val="single"/>
        </w:rPr>
        <w:t>lit</w:t>
      </w:r>
      <w:r>
        <w:rPr>
          <w:u w:val="single"/>
        </w:rPr>
        <w:t>e</w:t>
      </w:r>
      <w:r>
        <w:rPr>
          <w:spacing w:val="1"/>
          <w:u w:val="single"/>
        </w:rPr>
        <w:t>t</w:t>
      </w:r>
      <w:r>
        <w:rPr>
          <w:u w:val="single"/>
        </w:rPr>
        <w:t xml:space="preserve">a </w:t>
      </w:r>
      <w:r>
        <w:rPr>
          <w:spacing w:val="-3"/>
          <w:u w:val="single"/>
        </w:rPr>
        <w:t>ž</w:t>
      </w:r>
      <w:r>
        <w:rPr>
          <w:spacing w:val="1"/>
          <w:u w:val="single"/>
        </w:rPr>
        <w:t>i</w:t>
      </w:r>
      <w:r>
        <w:rPr>
          <w:spacing w:val="-3"/>
          <w:u w:val="single"/>
        </w:rPr>
        <w:t>v</w:t>
      </w:r>
      <w:r>
        <w:rPr>
          <w:u w:val="single"/>
        </w:rPr>
        <w:t>o</w:t>
      </w:r>
      <w:r>
        <w:rPr>
          <w:spacing w:val="1"/>
          <w:u w:val="single"/>
        </w:rPr>
        <w:t>t</w:t>
      </w:r>
      <w:r>
        <w:rPr>
          <w:u w:val="single"/>
        </w:rPr>
        <w:t>a i</w:t>
      </w:r>
      <w:r>
        <w:rPr>
          <w:spacing w:val="1"/>
          <w:u w:val="single"/>
        </w:rPr>
        <w:t xml:space="preserve"> </w:t>
      </w:r>
      <w:r>
        <w:rPr>
          <w:u w:val="single"/>
        </w:rPr>
        <w:t>f</w:t>
      </w:r>
      <w:r>
        <w:rPr>
          <w:spacing w:val="1"/>
          <w:u w:val="single"/>
        </w:rPr>
        <w:t>i</w:t>
      </w:r>
      <w:r>
        <w:rPr>
          <w:spacing w:val="-3"/>
          <w:u w:val="single"/>
        </w:rPr>
        <w:t>z</w:t>
      </w:r>
      <w:r>
        <w:rPr>
          <w:spacing w:val="1"/>
          <w:u w:val="single"/>
        </w:rPr>
        <w:t>i</w:t>
      </w:r>
      <w:r>
        <w:rPr>
          <w:u w:val="single"/>
        </w:rPr>
        <w:t>č</w:t>
      </w:r>
      <w:r>
        <w:rPr>
          <w:spacing w:val="-3"/>
          <w:u w:val="single"/>
        </w:rPr>
        <w:t>k</w:t>
      </w:r>
      <w:r>
        <w:rPr>
          <w:u w:val="single"/>
        </w:rPr>
        <w:t>a fun</w:t>
      </w:r>
      <w:r>
        <w:rPr>
          <w:spacing w:val="-3"/>
          <w:u w:val="single"/>
        </w:rPr>
        <w:t>k</w:t>
      </w:r>
      <w:r>
        <w:rPr>
          <w:u w:val="single"/>
        </w:rPr>
        <w:t>c</w:t>
      </w:r>
      <w:r>
        <w:rPr>
          <w:spacing w:val="1"/>
          <w:u w:val="single"/>
        </w:rPr>
        <w:t>i</w:t>
      </w:r>
      <w:r>
        <w:rPr>
          <w:spacing w:val="3"/>
          <w:u w:val="single"/>
        </w:rPr>
        <w:t>j</w:t>
      </w:r>
      <w:r>
        <w:rPr>
          <w:u w:val="single"/>
        </w:rPr>
        <w:t>a</w:t>
      </w:r>
    </w:p>
    <w:p w14:paraId="049B4347" w14:textId="77777777" w:rsidR="003C6AB4" w:rsidRDefault="003C6AB4">
      <w:pPr>
        <w:keepNext/>
        <w:kinsoku w:val="0"/>
        <w:overflowPunct w:val="0"/>
      </w:pPr>
    </w:p>
    <w:p w14:paraId="049B4348" w14:textId="77777777" w:rsidR="003C6AB4" w:rsidRDefault="0014505C">
      <w:pPr>
        <w:pStyle w:val="BodyText"/>
        <w:kinsoku w:val="0"/>
        <w:overflowPunct w:val="0"/>
        <w:ind w:left="0"/>
      </w:pPr>
      <w:r>
        <w:rPr>
          <w:spacing w:val="1"/>
        </w:rPr>
        <w:t>K</w:t>
      </w:r>
      <w:r>
        <w:rPr>
          <w:spacing w:val="-3"/>
        </w:rPr>
        <w:t>v</w:t>
      </w:r>
      <w:r>
        <w:t>a</w:t>
      </w:r>
      <w:r>
        <w:rPr>
          <w:spacing w:val="1"/>
        </w:rPr>
        <w:t>lit</w:t>
      </w:r>
      <w:r>
        <w:t>e</w:t>
      </w:r>
      <w:r>
        <w:rPr>
          <w:spacing w:val="1"/>
        </w:rPr>
        <w:t>t</w:t>
      </w:r>
      <w:r>
        <w:t xml:space="preserve">a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ana uz</w:t>
      </w:r>
      <w:r>
        <w:rPr>
          <w:spacing w:val="-2"/>
        </w:rPr>
        <w:t xml:space="preserve"> </w:t>
      </w:r>
      <w:r>
        <w:rPr>
          <w:spacing w:val="-3"/>
        </w:rPr>
        <w:t>z</w:t>
      </w:r>
      <w:r>
        <w:t>dra</w:t>
      </w:r>
      <w:r>
        <w:rPr>
          <w:spacing w:val="-3"/>
        </w:rPr>
        <w:t>v</w:t>
      </w:r>
      <w:r>
        <w:rPr>
          <w:spacing w:val="1"/>
        </w:rPr>
        <w:t>l</w:t>
      </w:r>
      <w:r>
        <w:rPr>
          <w:spacing w:val="3"/>
        </w:rPr>
        <w:t>j</w:t>
      </w:r>
      <w:r>
        <w:t>e i</w:t>
      </w:r>
      <w:r>
        <w:rPr>
          <w:spacing w:val="1"/>
        </w:rPr>
        <w:t xml:space="preserve"> </w:t>
      </w:r>
      <w:r>
        <w:t>f</w:t>
      </w:r>
      <w:r>
        <w:rPr>
          <w:spacing w:val="1"/>
        </w:rPr>
        <w:t>i</w:t>
      </w:r>
      <w:r>
        <w:rPr>
          <w:spacing w:val="-3"/>
        </w:rPr>
        <w:t>z</w:t>
      </w:r>
      <w:r>
        <w:rPr>
          <w:spacing w:val="1"/>
        </w:rPr>
        <w:t>i</w:t>
      </w:r>
      <w:r>
        <w:t>č</w:t>
      </w:r>
      <w:r>
        <w:rPr>
          <w:spacing w:val="-3"/>
        </w:rPr>
        <w:t>k</w:t>
      </w:r>
      <w:r>
        <w:t>a fun</w:t>
      </w:r>
      <w:r>
        <w:rPr>
          <w:spacing w:val="-3"/>
        </w:rPr>
        <w:t>k</w:t>
      </w:r>
      <w:r>
        <w:t>c</w:t>
      </w:r>
      <w:r>
        <w:rPr>
          <w:spacing w:val="1"/>
        </w:rPr>
        <w:t>i</w:t>
      </w:r>
      <w:r>
        <w:rPr>
          <w:spacing w:val="3"/>
        </w:rPr>
        <w:t>j</w:t>
      </w:r>
      <w:r>
        <w:t>a</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e su se uz</w:t>
      </w:r>
      <w:r>
        <w:rPr>
          <w:spacing w:val="-2"/>
        </w:rPr>
        <w:t xml:space="preserve"> </w:t>
      </w:r>
      <w:r>
        <w:t>po</w:t>
      </w:r>
      <w:r>
        <w:rPr>
          <w:spacing w:val="-4"/>
        </w:rPr>
        <w:t>m</w:t>
      </w:r>
      <w:r>
        <w:t>oć up</w:t>
      </w:r>
      <w:r>
        <w:rPr>
          <w:spacing w:val="1"/>
        </w:rPr>
        <w:t>it</w:t>
      </w:r>
      <w:r>
        <w:t>n</w:t>
      </w:r>
      <w:r>
        <w:rPr>
          <w:spacing w:val="1"/>
        </w:rPr>
        <w:t>i</w:t>
      </w:r>
      <w:r>
        <w:rPr>
          <w:spacing w:val="-3"/>
        </w:rPr>
        <w:t>k</w:t>
      </w:r>
      <w:r>
        <w:t xml:space="preserve">a </w:t>
      </w:r>
      <w:r>
        <w:rPr>
          <w:spacing w:val="-1"/>
        </w:rPr>
        <w:t>HA</w:t>
      </w:r>
      <w:r>
        <w:rPr>
          <w:spacing w:val="-2"/>
        </w:rPr>
        <w:t>Q</w:t>
      </w:r>
      <w:r>
        <w:rPr>
          <w:spacing w:val="-4"/>
        </w:rPr>
        <w:t>-</w:t>
      </w:r>
      <w:r>
        <w:t>S</w:t>
      </w:r>
      <w:r>
        <w:rPr>
          <w:spacing w:val="-1"/>
        </w:rPr>
        <w:t xml:space="preserve"> </w:t>
      </w:r>
      <w:r>
        <w:t xml:space="preserve">i </w:t>
      </w:r>
      <w:r>
        <w:rPr>
          <w:spacing w:val="-1"/>
        </w:rPr>
        <w:t>SF</w:t>
      </w:r>
      <w:r>
        <w:rPr>
          <w:spacing w:val="-4"/>
        </w:rPr>
        <w:t>-</w:t>
      </w:r>
      <w:r>
        <w:t xml:space="preserve">36. </w:t>
      </w:r>
      <w:r>
        <w:rPr>
          <w:spacing w:val="-1"/>
        </w:rPr>
        <w:t>Adalimumab</w:t>
      </w:r>
      <w:r>
        <w:t xml:space="preserve"> </w:t>
      </w:r>
      <w:r>
        <w:rPr>
          <w:spacing w:val="3"/>
        </w:rPr>
        <w:t>j</w:t>
      </w:r>
      <w:r>
        <w:t>e u 12. </w:t>
      </w:r>
      <w:r>
        <w:rPr>
          <w:spacing w:val="1"/>
        </w:rPr>
        <w:t>t</w:t>
      </w:r>
      <w:r>
        <w:rPr>
          <w:spacing w:val="3"/>
        </w:rPr>
        <w:t>j</w:t>
      </w:r>
      <w:r>
        <w:t>ednu u odnosu 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t>po</w:t>
      </w:r>
      <w:r>
        <w:rPr>
          <w:spacing w:val="-3"/>
        </w:rPr>
        <w:t>k</w:t>
      </w:r>
      <w:r>
        <w:t>a</w:t>
      </w:r>
      <w:r>
        <w:rPr>
          <w:spacing w:val="-3"/>
        </w:rPr>
        <w:t>z</w:t>
      </w:r>
      <w:r>
        <w:t>a</w:t>
      </w:r>
      <w:r>
        <w:rPr>
          <w:spacing w:val="1"/>
        </w:rPr>
        <w:t>l</w:t>
      </w:r>
      <w:r>
        <w:t>a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no </w:t>
      </w:r>
      <w:r>
        <w:rPr>
          <w:spacing w:val="-3"/>
        </w:rPr>
        <w:t>v</w:t>
      </w:r>
      <w:r>
        <w:t>eće pobo</w:t>
      </w:r>
      <w:r>
        <w:rPr>
          <w:spacing w:val="1"/>
        </w:rPr>
        <w:t>l</w:t>
      </w:r>
      <w:r>
        <w:rPr>
          <w:spacing w:val="3"/>
        </w:rPr>
        <w:t>j</w:t>
      </w:r>
      <w:r>
        <w:t>šan</w:t>
      </w:r>
      <w:r>
        <w:rPr>
          <w:spacing w:val="3"/>
        </w:rPr>
        <w:t>j</w:t>
      </w:r>
      <w:r>
        <w:t>e u</w:t>
      </w:r>
      <w:r>
        <w:rPr>
          <w:spacing w:val="-3"/>
        </w:rPr>
        <w:t>k</w:t>
      </w:r>
      <w:r>
        <w:t>upnog</w:t>
      </w:r>
      <w:r>
        <w:rPr>
          <w:spacing w:val="-3"/>
        </w:rPr>
        <w:t xml:space="preserve"> </w:t>
      </w:r>
      <w:r>
        <w:t>re</w:t>
      </w:r>
      <w:r>
        <w:rPr>
          <w:spacing w:val="-3"/>
        </w:rPr>
        <w:t>z</w:t>
      </w:r>
      <w:r>
        <w:t>u</w:t>
      </w:r>
      <w:r>
        <w:rPr>
          <w:spacing w:val="1"/>
        </w:rPr>
        <w:t>lt</w:t>
      </w:r>
      <w:r>
        <w:t>a</w:t>
      </w:r>
      <w:r>
        <w:rPr>
          <w:spacing w:val="1"/>
        </w:rPr>
        <w:t>t</w:t>
      </w:r>
      <w:r>
        <w:t xml:space="preserve">a </w:t>
      </w:r>
      <w:r>
        <w:rPr>
          <w:spacing w:val="-2"/>
        </w:rPr>
        <w:t>HAQ</w:t>
      </w:r>
      <w:r>
        <w:rPr>
          <w:spacing w:val="-4"/>
        </w:rPr>
        <w:t>-</w:t>
      </w:r>
      <w:r>
        <w:t>S</w:t>
      </w:r>
      <w:r>
        <w:rPr>
          <w:spacing w:val="-1"/>
        </w:rPr>
        <w:t xml:space="preserve"> </w:t>
      </w:r>
      <w:r>
        <w:t>i</w:t>
      </w:r>
      <w:r>
        <w:rPr>
          <w:spacing w:val="1"/>
        </w:rPr>
        <w:t xml:space="preserve"> </w:t>
      </w:r>
      <w:r>
        <w:t>re</w:t>
      </w:r>
      <w:r>
        <w:rPr>
          <w:spacing w:val="-3"/>
        </w:rPr>
        <w:t>z</w:t>
      </w:r>
      <w:r>
        <w:t>u</w:t>
      </w:r>
      <w:r>
        <w:rPr>
          <w:spacing w:val="1"/>
        </w:rPr>
        <w:t>lt</w:t>
      </w:r>
      <w:r>
        <w:t>a</w:t>
      </w:r>
      <w:r>
        <w:rPr>
          <w:spacing w:val="1"/>
        </w:rPr>
        <w:t>t</w:t>
      </w:r>
      <w:r>
        <w:t xml:space="preserve">a </w:t>
      </w:r>
      <w:r>
        <w:rPr>
          <w:spacing w:val="-3"/>
        </w:rPr>
        <w:t>z</w:t>
      </w:r>
      <w:r>
        <w:t>a f</w:t>
      </w:r>
      <w:r>
        <w:rPr>
          <w:spacing w:val="1"/>
        </w:rPr>
        <w:t>i</w:t>
      </w:r>
      <w:r>
        <w:rPr>
          <w:spacing w:val="-3"/>
        </w:rPr>
        <w:t>z</w:t>
      </w:r>
      <w:r>
        <w:rPr>
          <w:spacing w:val="1"/>
        </w:rPr>
        <w:t>i</w:t>
      </w:r>
      <w:r>
        <w:t>č</w:t>
      </w:r>
      <w:r>
        <w:rPr>
          <w:spacing w:val="-3"/>
        </w:rPr>
        <w:t>k</w:t>
      </w:r>
      <w:r>
        <w:t xml:space="preserve">u </w:t>
      </w:r>
      <w:r>
        <w:rPr>
          <w:spacing w:val="-3"/>
        </w:rPr>
        <w:t>k</w:t>
      </w:r>
      <w:r>
        <w:t>o</w:t>
      </w:r>
      <w:r>
        <w:rPr>
          <w:spacing w:val="-4"/>
        </w:rPr>
        <w:t>m</w:t>
      </w:r>
      <w:r>
        <w:t>ponen</w:t>
      </w:r>
      <w:r>
        <w:rPr>
          <w:spacing w:val="1"/>
        </w:rPr>
        <w:t>t</w:t>
      </w:r>
      <w:r>
        <w:t>u (en</w:t>
      </w:r>
      <w:r>
        <w:rPr>
          <w:spacing w:val="-3"/>
        </w:rPr>
        <w:t>g</w:t>
      </w:r>
      <w:r>
        <w:rPr>
          <w:spacing w:val="1"/>
        </w:rPr>
        <w:t>l</w:t>
      </w:r>
      <w:r>
        <w:t xml:space="preserve">. </w:t>
      </w:r>
      <w:r>
        <w:rPr>
          <w:i/>
          <w:iCs/>
          <w:spacing w:val="-1"/>
        </w:rPr>
        <w:t>P</w:t>
      </w:r>
      <w:r>
        <w:rPr>
          <w:i/>
          <w:iCs/>
        </w:rPr>
        <w:t>hys</w:t>
      </w:r>
      <w:r>
        <w:rPr>
          <w:i/>
          <w:iCs/>
          <w:spacing w:val="1"/>
        </w:rPr>
        <w:t>i</w:t>
      </w:r>
      <w:r>
        <w:rPr>
          <w:i/>
          <w:iCs/>
        </w:rPr>
        <w:t>cal</w:t>
      </w:r>
      <w:r>
        <w:rPr>
          <w:i/>
          <w:iCs/>
          <w:spacing w:val="1"/>
        </w:rPr>
        <w:t xml:space="preserve"> </w:t>
      </w:r>
      <w:r>
        <w:rPr>
          <w:i/>
          <w:iCs/>
          <w:spacing w:val="-1"/>
        </w:rPr>
        <w:t>C</w:t>
      </w:r>
      <w:r>
        <w:rPr>
          <w:i/>
          <w:iCs/>
        </w:rPr>
        <w:t>o</w:t>
      </w:r>
      <w:r>
        <w:rPr>
          <w:i/>
          <w:iCs/>
          <w:spacing w:val="-1"/>
        </w:rPr>
        <w:t>m</w:t>
      </w:r>
      <w:r>
        <w:rPr>
          <w:i/>
          <w:iCs/>
        </w:rPr>
        <w:t>ponent Score</w:t>
      </w:r>
      <w:r>
        <w:t xml:space="preserve">, </w:t>
      </w:r>
      <w:r>
        <w:rPr>
          <w:spacing w:val="-1"/>
        </w:rPr>
        <w:t>PCS</w:t>
      </w:r>
      <w:r>
        <w:t>)</w:t>
      </w:r>
      <w:r>
        <w:rPr>
          <w:spacing w:val="1"/>
        </w:rPr>
        <w:t xml:space="preserve"> </w:t>
      </w:r>
      <w:r>
        <w:t>up</w:t>
      </w:r>
      <w:r>
        <w:rPr>
          <w:spacing w:val="1"/>
        </w:rPr>
        <w:t>it</w:t>
      </w:r>
      <w:r>
        <w:t>n</w:t>
      </w:r>
      <w:r>
        <w:rPr>
          <w:spacing w:val="1"/>
        </w:rPr>
        <w:t>i</w:t>
      </w:r>
      <w:r>
        <w:rPr>
          <w:spacing w:val="-3"/>
        </w:rPr>
        <w:t>k</w:t>
      </w:r>
      <w:r>
        <w:t xml:space="preserve">a </w:t>
      </w:r>
      <w:r>
        <w:rPr>
          <w:spacing w:val="-1"/>
        </w:rPr>
        <w:t>SF</w:t>
      </w:r>
      <w:r>
        <w:rPr>
          <w:spacing w:val="-4"/>
        </w:rPr>
        <w:t>-</w:t>
      </w:r>
      <w:r>
        <w:t>36 u usporedbi</w:t>
      </w:r>
      <w:r>
        <w:rPr>
          <w:spacing w:val="1"/>
        </w:rPr>
        <w:t xml:space="preserve"> </w:t>
      </w:r>
      <w:r>
        <w:t>s p</w:t>
      </w:r>
      <w:r>
        <w:rPr>
          <w:spacing w:val="1"/>
        </w:rPr>
        <w:t>l</w:t>
      </w:r>
      <w:r>
        <w:t>acebo</w:t>
      </w:r>
      <w:r>
        <w:rPr>
          <w:spacing w:val="-4"/>
        </w:rPr>
        <w:t>m</w:t>
      </w:r>
      <w:r>
        <w:t xml:space="preserve">. </w:t>
      </w:r>
      <w:r>
        <w:rPr>
          <w:spacing w:val="-1"/>
        </w:rPr>
        <w:t>P</w:t>
      </w:r>
      <w:r>
        <w:t>obo</w:t>
      </w:r>
      <w:r>
        <w:rPr>
          <w:spacing w:val="1"/>
        </w:rPr>
        <w:t>l</w:t>
      </w:r>
      <w:r>
        <w:rPr>
          <w:spacing w:val="3"/>
        </w:rPr>
        <w:t>j</w:t>
      </w:r>
      <w:r>
        <w:t>šan</w:t>
      </w:r>
      <w:r>
        <w:rPr>
          <w:spacing w:val="3"/>
        </w:rPr>
        <w:t>j</w:t>
      </w:r>
      <w:r>
        <w:t xml:space="preserve">e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ane uz</w:t>
      </w:r>
      <w:r>
        <w:rPr>
          <w:spacing w:val="-2"/>
        </w:rPr>
        <w:t xml:space="preserve"> </w:t>
      </w:r>
      <w:r>
        <w:rPr>
          <w:spacing w:val="-3"/>
        </w:rPr>
        <w:t>z</w:t>
      </w:r>
      <w:r>
        <w:t>dra</w:t>
      </w:r>
      <w:r>
        <w:rPr>
          <w:spacing w:val="-3"/>
        </w:rPr>
        <w:t>v</w:t>
      </w:r>
      <w:r>
        <w:rPr>
          <w:spacing w:val="1"/>
        </w:rPr>
        <w:t>l</w:t>
      </w:r>
      <w:r>
        <w:rPr>
          <w:spacing w:val="3"/>
        </w:rPr>
        <w:t>j</w:t>
      </w:r>
      <w:r>
        <w:t>e i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e odr</w:t>
      </w:r>
      <w:r>
        <w:rPr>
          <w:spacing w:val="-3"/>
        </w:rPr>
        <w:t>ž</w:t>
      </w:r>
      <w:r>
        <w:t>a</w:t>
      </w:r>
      <w:r>
        <w:rPr>
          <w:spacing w:val="1"/>
        </w:rPr>
        <w:t>l</w:t>
      </w:r>
      <w:r>
        <w:t xml:space="preserve">o se </w:t>
      </w:r>
      <w:r>
        <w:rPr>
          <w:spacing w:val="1"/>
        </w:rPr>
        <w:t>ti</w:t>
      </w:r>
      <w:r>
        <w:rPr>
          <w:spacing w:val="3"/>
        </w:rPr>
        <w:t>j</w:t>
      </w:r>
      <w:r>
        <w:t>e</w:t>
      </w:r>
      <w:r>
        <w:rPr>
          <w:spacing w:val="-3"/>
        </w:rPr>
        <w:t>k</w:t>
      </w:r>
      <w:r>
        <w:t>om</w:t>
      </w:r>
      <w:r>
        <w:rPr>
          <w:spacing w:val="-4"/>
        </w:rPr>
        <w:t xml:space="preserve"> </w:t>
      </w:r>
      <w:r>
        <w:t>o</w:t>
      </w:r>
      <w:r>
        <w:rPr>
          <w:spacing w:val="1"/>
        </w:rPr>
        <w:t>t</w:t>
      </w:r>
      <w:r>
        <w:rPr>
          <w:spacing w:val="-3"/>
        </w:rPr>
        <w:t>v</w:t>
      </w:r>
      <w:r>
        <w:t>orenog</w:t>
      </w:r>
      <w:r>
        <w:rPr>
          <w:spacing w:val="-3"/>
        </w:rPr>
        <w:t xml:space="preserve"> </w:t>
      </w:r>
      <w:r>
        <w:t>produ</w:t>
      </w:r>
      <w:r>
        <w:rPr>
          <w:spacing w:val="-3"/>
        </w:rPr>
        <w:t>ž</w:t>
      </w:r>
      <w:r>
        <w:t>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a do 156. </w:t>
      </w:r>
      <w:r>
        <w:rPr>
          <w:spacing w:val="1"/>
        </w:rPr>
        <w:t>t</w:t>
      </w:r>
      <w:r>
        <w:rPr>
          <w:spacing w:val="3"/>
        </w:rPr>
        <w:t>j</w:t>
      </w:r>
      <w:r>
        <w:t>edna.</w:t>
      </w:r>
    </w:p>
    <w:p w14:paraId="049B4349" w14:textId="77777777" w:rsidR="003C6AB4" w:rsidRDefault="003C6AB4">
      <w:pPr>
        <w:kinsoku w:val="0"/>
        <w:overflowPunct w:val="0"/>
      </w:pPr>
    </w:p>
    <w:p w14:paraId="049B434A" w14:textId="77777777" w:rsidR="003C6AB4" w:rsidRDefault="0014505C">
      <w:pPr>
        <w:keepNext/>
        <w:suppressAutoHyphens/>
        <w:rPr>
          <w:rFonts w:eastAsia="Times New Roman"/>
        </w:rPr>
      </w:pPr>
      <w:r>
        <w:t xml:space="preserve">Ispitivanje </w:t>
      </w:r>
      <w:r>
        <w:rPr>
          <w:rFonts w:eastAsia="Times New Roman"/>
        </w:rPr>
        <w:t>nr-axSpA II</w:t>
      </w:r>
    </w:p>
    <w:p w14:paraId="049B434B" w14:textId="77777777" w:rsidR="003C6AB4" w:rsidRDefault="003C6AB4">
      <w:pPr>
        <w:keepNext/>
        <w:kinsoku w:val="0"/>
        <w:overflowPunct w:val="0"/>
      </w:pPr>
    </w:p>
    <w:p w14:paraId="049B434C" w14:textId="77777777" w:rsidR="003C6AB4" w:rsidRDefault="0014505C">
      <w:pPr>
        <w:pStyle w:val="HTMLPreformatted"/>
        <w:shd w:val="clear" w:color="auto" w:fill="FFFFFF"/>
        <w:rPr>
          <w:rFonts w:ascii="Times New Roman" w:hAnsi="Times New Roman" w:cs="Times New Roman"/>
          <w:color w:val="212121"/>
          <w:sz w:val="22"/>
          <w:szCs w:val="22"/>
        </w:rPr>
      </w:pPr>
      <w:r>
        <w:rPr>
          <w:rFonts w:ascii="Times New Roman" w:hAnsi="Times New Roman" w:cs="Times New Roman"/>
          <w:color w:val="212121"/>
          <w:sz w:val="22"/>
          <w:szCs w:val="22"/>
        </w:rPr>
        <w:t xml:space="preserve">673 bolesnika s aktivnim nr-axSpA (srednja početna vrijednost aktivnosti bolesti [BASDAI] bila je 7,0) koji su imali neodgovarajući odgovor na </w:t>
      </w:r>
      <w:r>
        <w:rPr>
          <w:szCs w:val="22"/>
        </w:rPr>
        <w:t>≥</w:t>
      </w:r>
      <w:r>
        <w:rPr>
          <w:rFonts w:ascii="Times New Roman" w:hAnsi="Times New Roman" w:cs="Times New Roman"/>
          <w:color w:val="212121"/>
          <w:sz w:val="22"/>
          <w:szCs w:val="22"/>
        </w:rPr>
        <w:t xml:space="preserve"> 2 NSAIL-a, ili netoleranciju ili kontraindikaciju za NSAIL-e bili su uključeni u otvoreno razdoblje ispitivanja nr-axSpA II tijekom kojeg su primali adalimumab 40 mg svaki drugi tjedan tijekom 28 tjedana. Ti pacijenti također su imali objektivan dokaz upale u </w:t>
      </w:r>
      <w:r>
        <w:rPr>
          <w:rStyle w:val="Emphasis"/>
          <w:rFonts w:ascii="Times New Roman" w:hAnsi="Times New Roman" w:cs="Times New Roman"/>
          <w:i w:val="0"/>
          <w:iCs w:val="0"/>
          <w:sz w:val="22"/>
          <w:szCs w:val="22"/>
          <w:shd w:val="clear" w:color="auto" w:fill="FFFFFF"/>
        </w:rPr>
        <w:t>sakroilijakalnim</w:t>
      </w:r>
      <w:r>
        <w:rPr>
          <w:rFonts w:ascii="Times New Roman" w:hAnsi="Times New Roman" w:cs="Times New Roman"/>
          <w:color w:val="212121"/>
          <w:sz w:val="22"/>
          <w:szCs w:val="22"/>
        </w:rPr>
        <w:t xml:space="preserve"> zglobovima ili kralježnici na MR ili povišen hs-CRP. Bolesnici koji su postigli trajnu remisiju kroz najmanje 12 tjedana (N = 305) (ASDAS &lt;1,3 u tjednima 16, 20, 24 i 28) tijekom otvorenog razdoblja bili su zatim randomizirani da bi primali bilo kontinuirano liječenje s adalimumabom 40 mg svaki drugi tjedan (N = 152) ili placebo (N = 153) tijekom dodatnih 40 tjedana u dvostruko slijepom, placebom kontroliranom razdoblju (ukupno trajanje ispitivanja 68 tjedana). Ispitanicima kojima se stanje pogoršalo tijekom dvostruko slijepog razdoblja, bilo je dozvoljeno liječene s adalimumabom 40 mg svaki drugi tjedan, kao terapijom spasa, kroz najmanje 12 tjedana.</w:t>
      </w:r>
    </w:p>
    <w:p w14:paraId="049B434D" w14:textId="77777777" w:rsidR="003C6AB4" w:rsidRDefault="003C6AB4">
      <w:pPr>
        <w:pStyle w:val="HTMLPreformatted"/>
        <w:shd w:val="clear" w:color="auto" w:fill="FFFFFF"/>
        <w:rPr>
          <w:rFonts w:ascii="Times New Roman" w:hAnsi="Times New Roman" w:cs="Times New Roman"/>
          <w:color w:val="212121"/>
          <w:sz w:val="22"/>
          <w:szCs w:val="22"/>
        </w:rPr>
      </w:pPr>
    </w:p>
    <w:p w14:paraId="049B434E" w14:textId="77777777" w:rsidR="003C6AB4" w:rsidRDefault="0014505C">
      <w:pPr>
        <w:pStyle w:val="HTMLPreformatted"/>
        <w:shd w:val="clear" w:color="auto" w:fill="FFFFFF"/>
        <w:rPr>
          <w:rFonts w:ascii="Times New Roman" w:hAnsi="Times New Roman" w:cs="Times New Roman"/>
          <w:color w:val="212121"/>
          <w:sz w:val="22"/>
          <w:szCs w:val="22"/>
        </w:rPr>
      </w:pPr>
      <w:r>
        <w:rPr>
          <w:rFonts w:ascii="Times New Roman" w:hAnsi="Times New Roman" w:cs="Times New Roman"/>
          <w:color w:val="212121"/>
          <w:sz w:val="22"/>
          <w:szCs w:val="22"/>
        </w:rPr>
        <w:t>Primarna mjera ishoda učinkovitosti bila je udio bolesnika bez pogoršanja do 68. tjedna ispitivanja. Pogoršanje je definirano kao ASDAS ≥ 2,1 kod dva uzastopna posjeta u razmaku od četiri tjedna. Veći udio bolesnika na adalimumabu nije imao pogoršanje bolesti tijekom dvostruko slijepog razdoblja, u usporedbi s onima na placebu (70,4% prema 47,1%, p &lt; 0,001) (Slika 1).</w:t>
      </w:r>
    </w:p>
    <w:p w14:paraId="049B434F" w14:textId="77777777" w:rsidR="003C6AB4" w:rsidRDefault="003C6AB4">
      <w:pPr>
        <w:kinsoku w:val="0"/>
        <w:overflowPunct w:val="0"/>
      </w:pPr>
    </w:p>
    <w:p w14:paraId="049B4350" w14:textId="77777777" w:rsidR="003C6AB4" w:rsidRDefault="0014505C">
      <w:pPr>
        <w:pStyle w:val="BodyText"/>
        <w:keepNext/>
        <w:kinsoku w:val="0"/>
        <w:overflowPunct w:val="0"/>
        <w:ind w:left="0"/>
        <w:rPr>
          <w:b/>
        </w:rPr>
      </w:pPr>
      <w:r>
        <w:rPr>
          <w:rFonts w:eastAsia="Times New Roman"/>
          <w:b/>
        </w:rPr>
        <w:t>Slika 1. Kaplan-Meier-ove krivulje koj</w:t>
      </w:r>
      <w:r>
        <w:rPr>
          <w:b/>
        </w:rPr>
        <w:t>e sa</w:t>
      </w:r>
      <w:r>
        <w:rPr>
          <w:b/>
          <w:spacing w:val="-3"/>
        </w:rPr>
        <w:t>ž</w:t>
      </w:r>
      <w:r>
        <w:rPr>
          <w:b/>
        </w:rPr>
        <w:t xml:space="preserve">eto </w:t>
      </w:r>
      <w:r>
        <w:rPr>
          <w:b/>
          <w:spacing w:val="-1"/>
        </w:rPr>
        <w:t>p</w:t>
      </w:r>
      <w:r>
        <w:rPr>
          <w:b/>
        </w:rPr>
        <w:t>r</w:t>
      </w:r>
      <w:r>
        <w:rPr>
          <w:b/>
          <w:spacing w:val="1"/>
        </w:rPr>
        <w:t>i</w:t>
      </w:r>
      <w:r>
        <w:rPr>
          <w:b/>
          <w:spacing w:val="-1"/>
        </w:rPr>
        <w:t>k</w:t>
      </w:r>
      <w:r>
        <w:rPr>
          <w:b/>
        </w:rPr>
        <w:t>a</w:t>
      </w:r>
      <w:r>
        <w:rPr>
          <w:b/>
          <w:spacing w:val="-3"/>
        </w:rPr>
        <w:t>z</w:t>
      </w:r>
      <w:r>
        <w:rPr>
          <w:b/>
          <w:spacing w:val="-1"/>
        </w:rPr>
        <w:t>u</w:t>
      </w:r>
      <w:r>
        <w:rPr>
          <w:b/>
        </w:rPr>
        <w:t>ju</w:t>
      </w:r>
      <w:r>
        <w:rPr>
          <w:b/>
          <w:spacing w:val="-1"/>
        </w:rPr>
        <w:t xml:space="preserve"> </w:t>
      </w:r>
      <w:r>
        <w:rPr>
          <w:b/>
        </w:rPr>
        <w:t>vr</w:t>
      </w:r>
      <w:r>
        <w:rPr>
          <w:b/>
          <w:spacing w:val="1"/>
        </w:rPr>
        <w:t>i</w:t>
      </w:r>
      <w:r>
        <w:rPr>
          <w:b/>
        </w:rPr>
        <w:t xml:space="preserve">jeme </w:t>
      </w:r>
      <w:r>
        <w:rPr>
          <w:b/>
          <w:spacing w:val="-1"/>
        </w:rPr>
        <w:t>d</w:t>
      </w:r>
      <w:r>
        <w:rPr>
          <w:b/>
        </w:rPr>
        <w:t>o pogoršanja u ispitivanju</w:t>
      </w:r>
    </w:p>
    <w:p w14:paraId="049B4351" w14:textId="77777777" w:rsidR="003C6AB4" w:rsidRDefault="0014505C">
      <w:pPr>
        <w:pStyle w:val="BodyText"/>
        <w:keepNext/>
        <w:kinsoku w:val="0"/>
        <w:overflowPunct w:val="0"/>
        <w:ind w:left="0"/>
        <w:rPr>
          <w:rFonts w:eastAsia="Times New Roman"/>
          <w:b/>
        </w:rPr>
      </w:pPr>
      <w:r>
        <w:rPr>
          <w:rFonts w:eastAsia="Times New Roman"/>
          <w:b/>
        </w:rPr>
        <w:t>nr-axSpA II</w:t>
      </w:r>
    </w:p>
    <w:p w14:paraId="049B4352" w14:textId="77777777" w:rsidR="003C6AB4" w:rsidRDefault="003C6AB4">
      <w:pPr>
        <w:pStyle w:val="BodyText"/>
        <w:keepNext/>
        <w:kinsoku w:val="0"/>
        <w:overflowPunct w:val="0"/>
        <w:ind w:left="0"/>
        <w:rPr>
          <w:rFonts w:eastAsia="Times New Roman"/>
          <w:b/>
        </w:rPr>
      </w:pPr>
    </w:p>
    <w:tbl>
      <w:tblPr>
        <w:tblW w:w="0" w:type="auto"/>
        <w:tblLayout w:type="fixed"/>
        <w:tblCellMar>
          <w:top w:w="28" w:type="dxa"/>
          <w:bottom w:w="28" w:type="dxa"/>
        </w:tblCellMar>
        <w:tblLook w:val="04A0" w:firstRow="1" w:lastRow="0" w:firstColumn="1" w:lastColumn="0" w:noHBand="0" w:noVBand="1"/>
      </w:tblPr>
      <w:tblGrid>
        <w:gridCol w:w="930"/>
        <w:gridCol w:w="8646"/>
      </w:tblGrid>
      <w:tr w:rsidR="003C6AB4" w14:paraId="049B4356" w14:textId="77777777">
        <w:trPr>
          <w:cantSplit/>
        </w:trPr>
        <w:tc>
          <w:tcPr>
            <w:tcW w:w="930" w:type="dxa"/>
            <w:textDirection w:val="btLr"/>
            <w:vAlign w:val="center"/>
          </w:tcPr>
          <w:p w14:paraId="049B4353" w14:textId="77777777" w:rsidR="003C6AB4" w:rsidRDefault="0014505C">
            <w:pPr>
              <w:keepNext/>
              <w:suppressAutoHyphens/>
              <w:ind w:left="113"/>
              <w:jc w:val="center"/>
              <w:rPr>
                <w:rFonts w:eastAsia="Times New Roman"/>
                <w:b/>
              </w:rPr>
            </w:pPr>
            <w:r>
              <w:rPr>
                <w:rFonts w:eastAsia="Times New Roman"/>
                <w:b/>
              </w:rPr>
              <w:t>VJEROJATNOST DA NEĆE DOĆI DO POGORŠANJA</w:t>
            </w:r>
          </w:p>
          <w:p w14:paraId="049B4354" w14:textId="77777777" w:rsidR="003C6AB4" w:rsidRDefault="003C6AB4">
            <w:pPr>
              <w:keepNext/>
              <w:suppressAutoHyphens/>
              <w:ind w:left="113"/>
              <w:jc w:val="center"/>
              <w:rPr>
                <w:rFonts w:eastAsia="Times New Roman"/>
                <w:b/>
              </w:rPr>
            </w:pPr>
          </w:p>
        </w:tc>
        <w:tc>
          <w:tcPr>
            <w:tcW w:w="8646" w:type="dxa"/>
          </w:tcPr>
          <w:p w14:paraId="049B4355" w14:textId="5CAD7172" w:rsidR="003C6AB4" w:rsidRDefault="00E6392F">
            <w:pPr>
              <w:keepNext/>
              <w:suppressAutoHyphens/>
              <w:rPr>
                <w:rFonts w:eastAsia="Times New Roman"/>
              </w:rPr>
            </w:pPr>
            <w:r>
              <w:rPr>
                <w:rFonts w:eastAsia="Times New Roman"/>
                <w:noProof/>
                <w:lang w:eastAsia="zh-TW"/>
              </w:rPr>
              <w:drawing>
                <wp:inline distT="0" distB="0" distL="0" distR="0" wp14:anchorId="049B65AA" wp14:editId="784DD33B">
                  <wp:extent cx="5057775" cy="2988945"/>
                  <wp:effectExtent l="0" t="0" r="0" b="0"/>
                  <wp:docPr id="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7775" cy="2988945"/>
                          </a:xfrm>
                          <a:prstGeom prst="rect">
                            <a:avLst/>
                          </a:prstGeom>
                          <a:noFill/>
                          <a:ln>
                            <a:noFill/>
                          </a:ln>
                        </pic:spPr>
                      </pic:pic>
                    </a:graphicData>
                  </a:graphic>
                </wp:inline>
              </w:drawing>
            </w:r>
          </w:p>
        </w:tc>
      </w:tr>
      <w:tr w:rsidR="003C6AB4" w14:paraId="049B4359" w14:textId="77777777">
        <w:trPr>
          <w:cantSplit/>
        </w:trPr>
        <w:tc>
          <w:tcPr>
            <w:tcW w:w="930" w:type="dxa"/>
          </w:tcPr>
          <w:p w14:paraId="049B4357" w14:textId="77777777" w:rsidR="003C6AB4" w:rsidRDefault="003C6AB4">
            <w:pPr>
              <w:keepNext/>
              <w:suppressAutoHyphens/>
              <w:rPr>
                <w:rFonts w:eastAsia="Times New Roman"/>
              </w:rPr>
            </w:pPr>
          </w:p>
        </w:tc>
        <w:tc>
          <w:tcPr>
            <w:tcW w:w="8646" w:type="dxa"/>
            <w:vAlign w:val="center"/>
          </w:tcPr>
          <w:p w14:paraId="049B4358" w14:textId="77777777" w:rsidR="003C6AB4" w:rsidRDefault="0014505C">
            <w:pPr>
              <w:keepNext/>
              <w:suppressAutoHyphens/>
              <w:jc w:val="center"/>
              <w:rPr>
                <w:rFonts w:eastAsia="Times New Roman"/>
                <w:b/>
              </w:rPr>
            </w:pPr>
            <w:r>
              <w:rPr>
                <w:rFonts w:eastAsia="Times New Roman"/>
                <w:b/>
              </w:rPr>
              <w:t>VRIJEME (TJEDNI)</w:t>
            </w:r>
          </w:p>
        </w:tc>
      </w:tr>
      <w:tr w:rsidR="003C6AB4" w14:paraId="049B435B" w14:textId="77777777">
        <w:trPr>
          <w:cantSplit/>
        </w:trPr>
        <w:tc>
          <w:tcPr>
            <w:tcW w:w="9576" w:type="dxa"/>
            <w:gridSpan w:val="2"/>
          </w:tcPr>
          <w:p w14:paraId="049B435A" w14:textId="1D6D5112" w:rsidR="003C6AB4" w:rsidRDefault="0014505C">
            <w:pPr>
              <w:keepNext/>
              <w:suppressAutoHyphens/>
              <w:rPr>
                <w:rFonts w:eastAsia="Times New Roman"/>
              </w:rPr>
            </w:pPr>
            <w:r>
              <w:rPr>
                <w:rFonts w:eastAsia="Times New Roman"/>
              </w:rPr>
              <w:t xml:space="preserve">                                Liječenje       </w:t>
            </w:r>
            <w:r w:rsidR="00E6392F">
              <w:rPr>
                <w:noProof/>
              </w:rPr>
              <mc:AlternateContent>
                <mc:Choice Requires="wps">
                  <w:drawing>
                    <wp:inline distT="0" distB="0" distL="0" distR="0" wp14:anchorId="049B65AC" wp14:editId="70F90CCF">
                      <wp:extent cx="381000" cy="635"/>
                      <wp:effectExtent l="19050" t="19050" r="19050" b="18415"/>
                      <wp:docPr id="1994562577"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C209CA8" id="Straight Connector 92"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rFonts w:eastAsia="Times New Roman"/>
              </w:rPr>
              <w:t xml:space="preserve"> Placebo     </w:t>
            </w:r>
            <w:r w:rsidR="00E6392F">
              <w:rPr>
                <w:noProof/>
              </w:rPr>
              <mc:AlternateContent>
                <mc:Choice Requires="wps">
                  <w:drawing>
                    <wp:inline distT="0" distB="0" distL="0" distR="0" wp14:anchorId="049B65AE" wp14:editId="36DD7F9F">
                      <wp:extent cx="401320" cy="635"/>
                      <wp:effectExtent l="9525" t="9525" r="17780" b="18415"/>
                      <wp:docPr id="1998690627"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FACFD34" id="Straight Connector 56"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rFonts w:eastAsia="Times New Roman"/>
              </w:rPr>
              <w:t xml:space="preserve"> Adalimumab     ∆ Cenzurirano</w:t>
            </w:r>
          </w:p>
        </w:tc>
      </w:tr>
    </w:tbl>
    <w:p w14:paraId="049B435C" w14:textId="77777777" w:rsidR="003C6AB4" w:rsidRDefault="003C6AB4">
      <w:pPr>
        <w:keepNext/>
        <w:suppressAutoHyphens/>
        <w:rPr>
          <w:rFonts w:eastAsia="Times New Roman"/>
          <w:sz w:val="20"/>
          <w:szCs w:val="20"/>
        </w:rPr>
      </w:pPr>
    </w:p>
    <w:p w14:paraId="049B435D" w14:textId="77777777" w:rsidR="003C6AB4" w:rsidRDefault="0014505C">
      <w:pPr>
        <w:pStyle w:val="BodyText"/>
        <w:kinsoku w:val="0"/>
        <w:overflowPunct w:val="0"/>
        <w:ind w:left="0"/>
      </w:pPr>
      <w:r>
        <w:rPr>
          <w:spacing w:val="-1"/>
        </w:rPr>
        <w:t>N</w:t>
      </w:r>
      <w:r>
        <w:t>apo</w:t>
      </w:r>
      <w:r>
        <w:rPr>
          <w:spacing w:val="-4"/>
        </w:rPr>
        <w:t>m</w:t>
      </w:r>
      <w:r>
        <w:t>ena:</w:t>
      </w:r>
      <w:r>
        <w:rPr>
          <w:spacing w:val="1"/>
        </w:rPr>
        <w:t xml:space="preserve"> </w:t>
      </w:r>
      <w:r>
        <w:rPr>
          <w:spacing w:val="-1"/>
        </w:rPr>
        <w:t>P</w:t>
      </w:r>
      <w:r>
        <w:t xml:space="preserve"> = </w:t>
      </w:r>
      <w:r>
        <w:rPr>
          <w:spacing w:val="-1"/>
        </w:rPr>
        <w:t>P</w:t>
      </w:r>
      <w:r>
        <w:rPr>
          <w:spacing w:val="1"/>
        </w:rPr>
        <w:t>l</w:t>
      </w:r>
      <w:r>
        <w:t>acebo (broj</w:t>
      </w:r>
      <w:r>
        <w:rPr>
          <w:spacing w:val="3"/>
        </w:rPr>
        <w:t xml:space="preserve"> </w:t>
      </w:r>
      <w:r>
        <w:t>bo</w:t>
      </w:r>
      <w:r>
        <w:rPr>
          <w:spacing w:val="1"/>
        </w:rPr>
        <w:t>l</w:t>
      </w:r>
      <w:r>
        <w:t>esn</w:t>
      </w:r>
      <w:r>
        <w:rPr>
          <w:spacing w:val="1"/>
        </w:rPr>
        <w:t>i</w:t>
      </w:r>
      <w:r>
        <w:rPr>
          <w:spacing w:val="-3"/>
        </w:rPr>
        <w:t>k</w:t>
      </w:r>
      <w:r>
        <w:t>a pod r</w:t>
      </w:r>
      <w:r>
        <w:rPr>
          <w:spacing w:val="1"/>
        </w:rPr>
        <w:t>i</w:t>
      </w:r>
      <w:r>
        <w:rPr>
          <w:spacing w:val="-3"/>
        </w:rPr>
        <w:t>z</w:t>
      </w:r>
      <w:r>
        <w:rPr>
          <w:spacing w:val="1"/>
        </w:rPr>
        <w:t>i</w:t>
      </w:r>
      <w:r>
        <w:rPr>
          <w:spacing w:val="-3"/>
        </w:rPr>
        <w:t>k</w:t>
      </w:r>
      <w:r>
        <w:t>o</w:t>
      </w:r>
      <w:r>
        <w:rPr>
          <w:spacing w:val="-4"/>
        </w:rPr>
        <w:t>m (pogoršanje)</w:t>
      </w:r>
      <w:r>
        <w:t>);</w:t>
      </w:r>
      <w:r>
        <w:rPr>
          <w:spacing w:val="1"/>
        </w:rPr>
        <w:t xml:space="preserve"> </w:t>
      </w:r>
      <w:r>
        <w:rPr>
          <w:spacing w:val="-2"/>
        </w:rPr>
        <w:t>A</w:t>
      </w:r>
      <w:r>
        <w:t xml:space="preserve"> = </w:t>
      </w:r>
      <w:r>
        <w:rPr>
          <w:spacing w:val="-2"/>
        </w:rPr>
        <w:t>Adalimumab</w:t>
      </w:r>
      <w:r>
        <w:rPr>
          <w:spacing w:val="-1"/>
        </w:rPr>
        <w:t xml:space="preserve"> </w:t>
      </w:r>
      <w:r>
        <w:rPr>
          <w:spacing w:val="1"/>
        </w:rPr>
        <w:t>(broj</w:t>
      </w:r>
      <w:r>
        <w:rPr>
          <w:spacing w:val="3"/>
        </w:rPr>
        <w:t xml:space="preserve"> </w:t>
      </w:r>
      <w:r>
        <w:t>bo</w:t>
      </w:r>
      <w:r>
        <w:rPr>
          <w:spacing w:val="1"/>
        </w:rPr>
        <w:t>l</w:t>
      </w:r>
      <w:r>
        <w:t>esn</w:t>
      </w:r>
      <w:r>
        <w:rPr>
          <w:spacing w:val="1"/>
        </w:rPr>
        <w:t>i</w:t>
      </w:r>
      <w:r>
        <w:rPr>
          <w:spacing w:val="-3"/>
        </w:rPr>
        <w:t>k</w:t>
      </w:r>
      <w:r>
        <w:t>a pod r</w:t>
      </w:r>
      <w:r>
        <w:rPr>
          <w:spacing w:val="1"/>
        </w:rPr>
        <w:t>i</w:t>
      </w:r>
      <w:r>
        <w:rPr>
          <w:spacing w:val="-3"/>
        </w:rPr>
        <w:t>z</w:t>
      </w:r>
      <w:r>
        <w:rPr>
          <w:spacing w:val="1"/>
        </w:rPr>
        <w:t>i</w:t>
      </w:r>
      <w:r>
        <w:rPr>
          <w:spacing w:val="-3"/>
        </w:rPr>
        <w:t>k</w:t>
      </w:r>
      <w:r>
        <w:t>o</w:t>
      </w:r>
      <w:r>
        <w:rPr>
          <w:spacing w:val="-4"/>
        </w:rPr>
        <w:t>m (pogoršanje)</w:t>
      </w:r>
      <w:r>
        <w:t>).</w:t>
      </w:r>
    </w:p>
    <w:p w14:paraId="049B435E" w14:textId="77777777" w:rsidR="003C6AB4" w:rsidRDefault="003C6AB4">
      <w:pPr>
        <w:suppressAutoHyphens/>
        <w:rPr>
          <w:rFonts w:eastAsia="Times New Roman"/>
        </w:rPr>
      </w:pPr>
    </w:p>
    <w:p w14:paraId="049B435F" w14:textId="77777777" w:rsidR="003C6AB4" w:rsidRDefault="0014505C">
      <w:pPr>
        <w:pStyle w:val="HTMLPreformatted"/>
        <w:shd w:val="clear" w:color="auto" w:fill="FFFFFF"/>
        <w:rPr>
          <w:rFonts w:ascii="Times New Roman" w:hAnsi="Times New Roman" w:cs="Times New Roman"/>
          <w:color w:val="212121"/>
          <w:sz w:val="22"/>
          <w:szCs w:val="22"/>
        </w:rPr>
      </w:pPr>
      <w:r>
        <w:rPr>
          <w:rFonts w:ascii="Times New Roman" w:hAnsi="Times New Roman" w:cs="Times New Roman"/>
          <w:color w:val="212121"/>
          <w:sz w:val="22"/>
          <w:szCs w:val="22"/>
        </w:rPr>
        <w:t>Od 68 bolesnika koji su imali pogoršanje u skupini koja je bila određena za prekid liječenja, 65 je završilo liječenje spasa s adalimumabom kroz 12 tjedana, od čega se 37 (56,9%) vratilo u remisiju (ASDAS &lt;1,3) nakon 12 tjedana od ponovnog početka otvorenog liječenja.</w:t>
      </w:r>
    </w:p>
    <w:p w14:paraId="049B4360" w14:textId="77777777" w:rsidR="003C6AB4" w:rsidRDefault="003C6AB4">
      <w:pPr>
        <w:pStyle w:val="HTMLPreformatted"/>
        <w:shd w:val="clear" w:color="auto" w:fill="FFFFFF"/>
        <w:rPr>
          <w:rFonts w:ascii="Times New Roman" w:hAnsi="Times New Roman" w:cs="Times New Roman"/>
          <w:color w:val="212121"/>
          <w:sz w:val="22"/>
          <w:szCs w:val="22"/>
        </w:rPr>
      </w:pPr>
    </w:p>
    <w:p w14:paraId="049B4361" w14:textId="77777777" w:rsidR="003C6AB4" w:rsidRDefault="0014505C">
      <w:pPr>
        <w:pStyle w:val="HTMLPreformatted"/>
        <w:shd w:val="clear" w:color="auto" w:fill="FFFFFF"/>
        <w:rPr>
          <w:rFonts w:ascii="Times New Roman" w:hAnsi="Times New Roman" w:cs="Times New Roman"/>
          <w:sz w:val="22"/>
          <w:szCs w:val="22"/>
        </w:rPr>
      </w:pPr>
      <w:r>
        <w:rPr>
          <w:rFonts w:ascii="Times New Roman" w:hAnsi="Times New Roman" w:cs="Times New Roman"/>
          <w:color w:val="212121"/>
          <w:sz w:val="22"/>
          <w:szCs w:val="22"/>
        </w:rPr>
        <w:t>Do 68. tjedna bolesnici koji su primali kontinuirano liječenje adalimumabom pokazali su statistički značajno veće poboljšanje znakova i simptoma aktivnog nr-axSpA u usporedbi s bolesnicima kojima je bio određen prekid liječenja tijekom dvostruko slijepog razdoblja ispitivanja (Tablica 14)</w:t>
      </w:r>
      <w:r>
        <w:rPr>
          <w:rFonts w:ascii="Times New Roman" w:hAnsi="Times New Roman" w:cs="Times New Roman"/>
          <w:sz w:val="22"/>
          <w:szCs w:val="22"/>
        </w:rPr>
        <w:t>.</w:t>
      </w:r>
    </w:p>
    <w:p w14:paraId="049B4362" w14:textId="77777777" w:rsidR="003C6AB4" w:rsidRDefault="003C6AB4">
      <w:pPr>
        <w:kinsoku w:val="0"/>
        <w:overflowPunct w:val="0"/>
      </w:pPr>
    </w:p>
    <w:p w14:paraId="049B4363" w14:textId="77777777" w:rsidR="003C6AB4" w:rsidRDefault="0014505C">
      <w:pPr>
        <w:pStyle w:val="HTMLPreformatted"/>
        <w:keepNext/>
        <w:shd w:val="clear" w:color="auto" w:fill="FFFFFF"/>
        <w:rPr>
          <w:rFonts w:ascii="Times New Roman" w:hAnsi="Times New Roman" w:cs="Times New Roman"/>
          <w:b/>
          <w:color w:val="212121"/>
          <w:sz w:val="22"/>
          <w:szCs w:val="22"/>
        </w:rPr>
      </w:pPr>
      <w:r>
        <w:rPr>
          <w:rFonts w:ascii="Times New Roman" w:hAnsi="Times New Roman" w:cs="Times New Roman"/>
          <w:b/>
          <w:sz w:val="22"/>
          <w:szCs w:val="22"/>
        </w:rPr>
        <w:t xml:space="preserve">Tablica 14. Djelotvornost </w:t>
      </w:r>
      <w:r>
        <w:rPr>
          <w:rFonts w:ascii="Times New Roman" w:hAnsi="Times New Roman" w:cs="Times New Roman"/>
          <w:b/>
          <w:color w:val="212121"/>
          <w:sz w:val="22"/>
          <w:szCs w:val="22"/>
        </w:rPr>
        <w:t>u placebom kontroliranom razdoblju za ispitivanje nr-axSpA II</w:t>
      </w:r>
    </w:p>
    <w:p w14:paraId="049B4364" w14:textId="77777777" w:rsidR="003C6AB4" w:rsidRDefault="003C6AB4">
      <w:pPr>
        <w:pStyle w:val="HTMLPreformatted"/>
        <w:keepNext/>
        <w:shd w:val="clear" w:color="auto" w:fill="FFFFFF"/>
        <w:rPr>
          <w:rFonts w:ascii="Times New Roman" w:hAnsi="Times New Roman" w:cs="Times New Roman"/>
          <w:b/>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558"/>
        <w:gridCol w:w="1682"/>
        <w:gridCol w:w="1821"/>
      </w:tblGrid>
      <w:tr w:rsidR="003C6AB4" w14:paraId="049B436B" w14:textId="77777777">
        <w:trPr>
          <w:cantSplit/>
          <w:tblHeader/>
        </w:trPr>
        <w:tc>
          <w:tcPr>
            <w:tcW w:w="3067" w:type="pct"/>
          </w:tcPr>
          <w:p w14:paraId="049B4365" w14:textId="77777777" w:rsidR="003C6AB4" w:rsidRDefault="0014505C">
            <w:pPr>
              <w:keepNext/>
              <w:suppressAutoHyphens/>
              <w:rPr>
                <w:rFonts w:eastAsia="Times New Roman"/>
                <w:b/>
                <w:bCs/>
              </w:rPr>
            </w:pPr>
            <w:r>
              <w:rPr>
                <w:rFonts w:eastAsia="Times New Roman"/>
                <w:b/>
                <w:bCs/>
              </w:rPr>
              <w:t>Dvostruko slijepo,</w:t>
            </w:r>
          </w:p>
          <w:p w14:paraId="049B4366" w14:textId="77777777" w:rsidR="003C6AB4" w:rsidRDefault="0014505C">
            <w:pPr>
              <w:keepNext/>
              <w:suppressAutoHyphens/>
              <w:rPr>
                <w:rFonts w:eastAsia="Times New Roman"/>
                <w:b/>
                <w:bCs/>
              </w:rPr>
            </w:pPr>
            <w:r>
              <w:rPr>
                <w:rFonts w:eastAsia="Times New Roman"/>
                <w:b/>
                <w:bCs/>
              </w:rPr>
              <w:t>odgovor u 68. tjednu</w:t>
            </w:r>
          </w:p>
        </w:tc>
        <w:tc>
          <w:tcPr>
            <w:tcW w:w="928" w:type="pct"/>
          </w:tcPr>
          <w:p w14:paraId="049B4367" w14:textId="77777777" w:rsidR="003C6AB4" w:rsidRDefault="0014505C">
            <w:pPr>
              <w:keepNext/>
              <w:suppressAutoHyphens/>
              <w:jc w:val="center"/>
              <w:rPr>
                <w:rFonts w:eastAsia="Times New Roman"/>
                <w:b/>
                <w:bCs/>
              </w:rPr>
            </w:pPr>
            <w:r>
              <w:rPr>
                <w:rFonts w:eastAsia="Times New Roman"/>
                <w:b/>
                <w:bCs/>
              </w:rPr>
              <w:t>Placebo</w:t>
            </w:r>
          </w:p>
          <w:p w14:paraId="049B4368" w14:textId="77777777" w:rsidR="003C6AB4" w:rsidRDefault="0014505C">
            <w:pPr>
              <w:keepNext/>
              <w:suppressAutoHyphens/>
              <w:jc w:val="center"/>
              <w:rPr>
                <w:rFonts w:eastAsia="Times New Roman"/>
                <w:b/>
                <w:bCs/>
              </w:rPr>
            </w:pPr>
            <w:r>
              <w:rPr>
                <w:rFonts w:eastAsia="Times New Roman"/>
                <w:b/>
                <w:bCs/>
              </w:rPr>
              <w:t>N=153</w:t>
            </w:r>
          </w:p>
        </w:tc>
        <w:tc>
          <w:tcPr>
            <w:tcW w:w="1005" w:type="pct"/>
          </w:tcPr>
          <w:p w14:paraId="049B4369" w14:textId="77777777" w:rsidR="003C6AB4" w:rsidRDefault="0014505C">
            <w:pPr>
              <w:keepNext/>
              <w:suppressAutoHyphens/>
              <w:jc w:val="center"/>
              <w:rPr>
                <w:rFonts w:eastAsia="Times New Roman"/>
                <w:b/>
                <w:bCs/>
              </w:rPr>
            </w:pPr>
            <w:r>
              <w:rPr>
                <w:rFonts w:eastAsia="Times New Roman"/>
                <w:b/>
                <w:bCs/>
              </w:rPr>
              <w:t>Adalimumab</w:t>
            </w:r>
          </w:p>
          <w:p w14:paraId="049B436A" w14:textId="77777777" w:rsidR="003C6AB4" w:rsidRDefault="0014505C">
            <w:pPr>
              <w:keepNext/>
              <w:suppressAutoHyphens/>
              <w:jc w:val="center"/>
              <w:rPr>
                <w:rFonts w:eastAsia="Times New Roman"/>
                <w:b/>
                <w:bCs/>
              </w:rPr>
            </w:pPr>
            <w:r>
              <w:rPr>
                <w:rFonts w:eastAsia="Times New Roman"/>
                <w:b/>
                <w:bCs/>
              </w:rPr>
              <w:t>N=152</w:t>
            </w:r>
          </w:p>
        </w:tc>
      </w:tr>
      <w:tr w:rsidR="003C6AB4" w14:paraId="049B436F" w14:textId="77777777">
        <w:trPr>
          <w:cantSplit/>
        </w:trPr>
        <w:tc>
          <w:tcPr>
            <w:tcW w:w="3067" w:type="pct"/>
          </w:tcPr>
          <w:p w14:paraId="049B436C" w14:textId="77777777" w:rsidR="003C6AB4" w:rsidRDefault="0014505C">
            <w:pPr>
              <w:suppressAutoHyphens/>
              <w:rPr>
                <w:rFonts w:eastAsia="Times New Roman"/>
              </w:rPr>
            </w:pPr>
            <w:r>
              <w:rPr>
                <w:rFonts w:eastAsia="Times New Roman"/>
              </w:rPr>
              <w:t>ASAS</w:t>
            </w:r>
            <w:r>
              <w:rPr>
                <w:rFonts w:eastAsia="Times New Roman"/>
                <w:vertAlign w:val="superscript"/>
              </w:rPr>
              <w:t>a,b</w:t>
            </w:r>
            <w:r>
              <w:rPr>
                <w:rFonts w:eastAsia="Times New Roman"/>
              </w:rPr>
              <w:t xml:space="preserve"> 20</w:t>
            </w:r>
          </w:p>
        </w:tc>
        <w:tc>
          <w:tcPr>
            <w:tcW w:w="928" w:type="pct"/>
          </w:tcPr>
          <w:p w14:paraId="049B436D" w14:textId="77777777" w:rsidR="003C6AB4" w:rsidRDefault="0014505C">
            <w:pPr>
              <w:suppressAutoHyphens/>
              <w:jc w:val="center"/>
              <w:rPr>
                <w:rFonts w:eastAsia="Times New Roman"/>
              </w:rPr>
            </w:pPr>
            <w:r>
              <w:rPr>
                <w:rFonts w:eastAsia="Times New Roman"/>
              </w:rPr>
              <w:t>47,1%</w:t>
            </w:r>
          </w:p>
        </w:tc>
        <w:tc>
          <w:tcPr>
            <w:tcW w:w="1005" w:type="pct"/>
          </w:tcPr>
          <w:p w14:paraId="049B436E" w14:textId="77777777" w:rsidR="003C6AB4" w:rsidRDefault="0014505C">
            <w:pPr>
              <w:suppressAutoHyphens/>
              <w:jc w:val="center"/>
              <w:rPr>
                <w:rFonts w:eastAsia="Times New Roman"/>
              </w:rPr>
            </w:pPr>
            <w:r>
              <w:rPr>
                <w:rFonts w:eastAsia="Times New Roman"/>
              </w:rPr>
              <w:t>70,4%***</w:t>
            </w:r>
          </w:p>
        </w:tc>
      </w:tr>
      <w:tr w:rsidR="003C6AB4" w14:paraId="049B4373" w14:textId="77777777">
        <w:trPr>
          <w:cantSplit/>
        </w:trPr>
        <w:tc>
          <w:tcPr>
            <w:tcW w:w="3067" w:type="pct"/>
          </w:tcPr>
          <w:p w14:paraId="049B4370" w14:textId="77777777" w:rsidR="003C6AB4" w:rsidRDefault="0014505C">
            <w:pPr>
              <w:suppressAutoHyphens/>
              <w:rPr>
                <w:rFonts w:eastAsia="Times New Roman"/>
              </w:rPr>
            </w:pPr>
            <w:r>
              <w:rPr>
                <w:rFonts w:eastAsia="Times New Roman"/>
              </w:rPr>
              <w:t>ASAS</w:t>
            </w:r>
            <w:r>
              <w:rPr>
                <w:rFonts w:eastAsia="Times New Roman"/>
                <w:vertAlign w:val="superscript"/>
              </w:rPr>
              <w:t>a,b</w:t>
            </w:r>
            <w:r>
              <w:rPr>
                <w:rFonts w:eastAsia="Times New Roman"/>
              </w:rPr>
              <w:t xml:space="preserve"> 40</w:t>
            </w:r>
          </w:p>
        </w:tc>
        <w:tc>
          <w:tcPr>
            <w:tcW w:w="928" w:type="pct"/>
          </w:tcPr>
          <w:p w14:paraId="049B4371" w14:textId="77777777" w:rsidR="003C6AB4" w:rsidRDefault="0014505C">
            <w:pPr>
              <w:suppressAutoHyphens/>
              <w:jc w:val="center"/>
              <w:rPr>
                <w:rFonts w:eastAsia="Times New Roman"/>
              </w:rPr>
            </w:pPr>
            <w:r>
              <w:rPr>
                <w:rFonts w:eastAsia="Times New Roman"/>
              </w:rPr>
              <w:t>45,8%</w:t>
            </w:r>
          </w:p>
        </w:tc>
        <w:tc>
          <w:tcPr>
            <w:tcW w:w="1005" w:type="pct"/>
          </w:tcPr>
          <w:p w14:paraId="049B4372" w14:textId="77777777" w:rsidR="003C6AB4" w:rsidRDefault="0014505C">
            <w:pPr>
              <w:suppressAutoHyphens/>
              <w:jc w:val="center"/>
              <w:rPr>
                <w:rFonts w:eastAsia="Times New Roman"/>
              </w:rPr>
            </w:pPr>
            <w:r>
              <w:rPr>
                <w:rFonts w:eastAsia="Times New Roman"/>
              </w:rPr>
              <w:t>65,8%***</w:t>
            </w:r>
          </w:p>
        </w:tc>
      </w:tr>
      <w:tr w:rsidR="003C6AB4" w14:paraId="049B4377" w14:textId="77777777">
        <w:trPr>
          <w:cantSplit/>
        </w:trPr>
        <w:tc>
          <w:tcPr>
            <w:tcW w:w="3067" w:type="pct"/>
          </w:tcPr>
          <w:p w14:paraId="049B4374" w14:textId="77777777" w:rsidR="003C6AB4" w:rsidRDefault="0014505C">
            <w:pPr>
              <w:suppressAutoHyphens/>
              <w:rPr>
                <w:rFonts w:eastAsia="Times New Roman"/>
              </w:rPr>
            </w:pPr>
            <w:r>
              <w:rPr>
                <w:rFonts w:eastAsia="Times New Roman"/>
              </w:rPr>
              <w:t>ASAS</w:t>
            </w:r>
            <w:r>
              <w:rPr>
                <w:rFonts w:eastAsia="Times New Roman"/>
                <w:vertAlign w:val="superscript"/>
              </w:rPr>
              <w:t>a</w:t>
            </w:r>
            <w:r>
              <w:rPr>
                <w:rFonts w:eastAsia="Times New Roman"/>
              </w:rPr>
              <w:t xml:space="preserve"> Djelomična remisija</w:t>
            </w:r>
          </w:p>
        </w:tc>
        <w:tc>
          <w:tcPr>
            <w:tcW w:w="928" w:type="pct"/>
          </w:tcPr>
          <w:p w14:paraId="049B4375" w14:textId="77777777" w:rsidR="003C6AB4" w:rsidRDefault="0014505C">
            <w:pPr>
              <w:suppressAutoHyphens/>
              <w:jc w:val="center"/>
              <w:rPr>
                <w:rFonts w:eastAsia="Times New Roman"/>
              </w:rPr>
            </w:pPr>
            <w:r>
              <w:rPr>
                <w:rFonts w:eastAsia="Times New Roman"/>
              </w:rPr>
              <w:t>26,8%</w:t>
            </w:r>
          </w:p>
        </w:tc>
        <w:tc>
          <w:tcPr>
            <w:tcW w:w="1005" w:type="pct"/>
          </w:tcPr>
          <w:p w14:paraId="049B4376" w14:textId="77777777" w:rsidR="003C6AB4" w:rsidRDefault="0014505C">
            <w:pPr>
              <w:suppressAutoHyphens/>
              <w:jc w:val="center"/>
              <w:rPr>
                <w:rFonts w:eastAsia="Times New Roman"/>
              </w:rPr>
            </w:pPr>
            <w:r>
              <w:rPr>
                <w:rFonts w:eastAsia="Times New Roman"/>
              </w:rPr>
              <w:t>42,1%**</w:t>
            </w:r>
          </w:p>
        </w:tc>
      </w:tr>
      <w:tr w:rsidR="003C6AB4" w14:paraId="049B437B" w14:textId="77777777">
        <w:trPr>
          <w:cantSplit/>
        </w:trPr>
        <w:tc>
          <w:tcPr>
            <w:tcW w:w="3067" w:type="pct"/>
          </w:tcPr>
          <w:p w14:paraId="049B4378" w14:textId="77777777" w:rsidR="003C6AB4" w:rsidRDefault="0014505C">
            <w:pPr>
              <w:suppressAutoHyphens/>
              <w:rPr>
                <w:rFonts w:eastAsia="Times New Roman"/>
              </w:rPr>
            </w:pPr>
            <w:r>
              <w:rPr>
                <w:rFonts w:eastAsia="Times New Roman"/>
              </w:rPr>
              <w:t>ASDAS</w:t>
            </w:r>
            <w:r>
              <w:rPr>
                <w:rFonts w:eastAsia="Times New Roman"/>
                <w:vertAlign w:val="superscript"/>
              </w:rPr>
              <w:t>c</w:t>
            </w:r>
            <w:r>
              <w:rPr>
                <w:rFonts w:eastAsia="Times New Roman"/>
              </w:rPr>
              <w:t xml:space="preserve"> Neaktivna bolest</w:t>
            </w:r>
          </w:p>
        </w:tc>
        <w:tc>
          <w:tcPr>
            <w:tcW w:w="928" w:type="pct"/>
          </w:tcPr>
          <w:p w14:paraId="049B4379" w14:textId="77777777" w:rsidR="003C6AB4" w:rsidRDefault="0014505C">
            <w:pPr>
              <w:suppressAutoHyphens/>
              <w:jc w:val="center"/>
              <w:rPr>
                <w:rFonts w:eastAsia="Times New Roman"/>
              </w:rPr>
            </w:pPr>
            <w:r>
              <w:rPr>
                <w:rFonts w:eastAsia="Times New Roman"/>
              </w:rPr>
              <w:t>33,3%</w:t>
            </w:r>
          </w:p>
        </w:tc>
        <w:tc>
          <w:tcPr>
            <w:tcW w:w="1005" w:type="pct"/>
          </w:tcPr>
          <w:p w14:paraId="049B437A" w14:textId="77777777" w:rsidR="003C6AB4" w:rsidRDefault="0014505C">
            <w:pPr>
              <w:suppressAutoHyphens/>
              <w:jc w:val="center"/>
              <w:rPr>
                <w:rFonts w:eastAsia="Times New Roman"/>
              </w:rPr>
            </w:pPr>
            <w:r>
              <w:rPr>
                <w:rFonts w:eastAsia="Times New Roman"/>
              </w:rPr>
              <w:t>57,2%***</w:t>
            </w:r>
          </w:p>
        </w:tc>
      </w:tr>
      <w:tr w:rsidR="003C6AB4" w14:paraId="049B437F" w14:textId="77777777">
        <w:trPr>
          <w:cantSplit/>
        </w:trPr>
        <w:tc>
          <w:tcPr>
            <w:tcW w:w="3067" w:type="pct"/>
          </w:tcPr>
          <w:p w14:paraId="049B437C" w14:textId="77777777" w:rsidR="003C6AB4" w:rsidRDefault="0014505C">
            <w:pPr>
              <w:keepNext/>
              <w:suppressAutoHyphens/>
              <w:rPr>
                <w:rFonts w:eastAsia="Times New Roman"/>
              </w:rPr>
            </w:pPr>
            <w:r>
              <w:rPr>
                <w:rFonts w:eastAsia="Times New Roman"/>
              </w:rPr>
              <w:t>Djelomično pogoršanje</w:t>
            </w:r>
            <w:r>
              <w:rPr>
                <w:rFonts w:eastAsia="Times New Roman"/>
                <w:vertAlign w:val="superscript"/>
              </w:rPr>
              <w:t>d</w:t>
            </w:r>
          </w:p>
        </w:tc>
        <w:tc>
          <w:tcPr>
            <w:tcW w:w="928" w:type="pct"/>
          </w:tcPr>
          <w:p w14:paraId="049B437D" w14:textId="77777777" w:rsidR="003C6AB4" w:rsidRDefault="0014505C">
            <w:pPr>
              <w:keepNext/>
              <w:suppressAutoHyphens/>
              <w:jc w:val="center"/>
              <w:rPr>
                <w:rFonts w:eastAsia="Times New Roman"/>
              </w:rPr>
            </w:pPr>
            <w:r>
              <w:rPr>
                <w:rFonts w:eastAsia="Times New Roman"/>
              </w:rPr>
              <w:t>64,1%</w:t>
            </w:r>
          </w:p>
        </w:tc>
        <w:tc>
          <w:tcPr>
            <w:tcW w:w="1005" w:type="pct"/>
          </w:tcPr>
          <w:p w14:paraId="049B437E" w14:textId="77777777" w:rsidR="003C6AB4" w:rsidRDefault="0014505C">
            <w:pPr>
              <w:keepNext/>
              <w:suppressAutoHyphens/>
              <w:jc w:val="center"/>
              <w:rPr>
                <w:rFonts w:eastAsia="Times New Roman"/>
              </w:rPr>
            </w:pPr>
            <w:r>
              <w:rPr>
                <w:rFonts w:eastAsia="Times New Roman"/>
              </w:rPr>
              <w:t>40,8%***</w:t>
            </w:r>
          </w:p>
        </w:tc>
      </w:tr>
    </w:tbl>
    <w:p w14:paraId="049B4380" w14:textId="77777777" w:rsidR="003C6AB4" w:rsidRDefault="0014505C">
      <w:pPr>
        <w:suppressAutoHyphens/>
        <w:kinsoku w:val="0"/>
        <w:overflowPunct w:val="0"/>
        <w:rPr>
          <w:sz w:val="20"/>
          <w:szCs w:val="20"/>
        </w:rPr>
      </w:pPr>
      <w:r>
        <w:rPr>
          <w:rFonts w:eastAsia="Times New Roman"/>
          <w:sz w:val="20"/>
          <w:szCs w:val="20"/>
          <w:vertAlign w:val="superscript"/>
        </w:rPr>
        <w:t>a</w:t>
      </w:r>
      <w:r>
        <w:rPr>
          <w:rFonts w:eastAsia="Times New Roman"/>
          <w:sz w:val="20"/>
          <w:szCs w:val="20"/>
        </w:rPr>
        <w:t xml:space="preserve"> </w:t>
      </w:r>
      <w:r>
        <w:rPr>
          <w:sz w:val="20"/>
          <w:szCs w:val="20"/>
        </w:rPr>
        <w:t xml:space="preserve">Međunarodno društva za ocjenu spondiloartritisa (engl. </w:t>
      </w:r>
      <w:r>
        <w:rPr>
          <w:i/>
          <w:sz w:val="20"/>
          <w:szCs w:val="20"/>
        </w:rPr>
        <w:t>Assessment of Spondyloarthritis International Society</w:t>
      </w:r>
      <w:r>
        <w:rPr>
          <w:sz w:val="20"/>
          <w:szCs w:val="20"/>
        </w:rPr>
        <w:t>).</w:t>
      </w:r>
    </w:p>
    <w:p w14:paraId="049B4381" w14:textId="77777777" w:rsidR="003C6AB4" w:rsidRDefault="0014505C">
      <w:pPr>
        <w:suppressAutoHyphens/>
        <w:kinsoku w:val="0"/>
        <w:overflowPunct w:val="0"/>
        <w:rPr>
          <w:rFonts w:eastAsia="Times New Roman"/>
          <w:sz w:val="20"/>
          <w:szCs w:val="20"/>
          <w:vertAlign w:val="superscript"/>
        </w:rPr>
      </w:pPr>
      <w:r>
        <w:rPr>
          <w:rFonts w:eastAsia="Times New Roman"/>
          <w:sz w:val="20"/>
          <w:szCs w:val="20"/>
          <w:vertAlign w:val="superscript"/>
        </w:rPr>
        <w:t>b</w:t>
      </w:r>
      <w:r>
        <w:rPr>
          <w:rFonts w:eastAsia="Times New Roman"/>
          <w:sz w:val="20"/>
          <w:szCs w:val="20"/>
        </w:rPr>
        <w:t xml:space="preserve"> Početna vrijednost definirana je kao početna vrijednost otvorenog ispitivanja kada bolesnici imaju aktivnu bolest</w:t>
      </w:r>
    </w:p>
    <w:p w14:paraId="049B4382" w14:textId="77777777" w:rsidR="003C6AB4" w:rsidRDefault="0014505C">
      <w:pPr>
        <w:suppressAutoHyphens/>
        <w:kinsoku w:val="0"/>
        <w:overflowPunct w:val="0"/>
        <w:rPr>
          <w:rFonts w:eastAsia="Times New Roman"/>
          <w:sz w:val="20"/>
          <w:szCs w:val="20"/>
          <w:vertAlign w:val="superscript"/>
        </w:rPr>
      </w:pPr>
      <w:r>
        <w:rPr>
          <w:rFonts w:eastAsia="Times New Roman"/>
          <w:sz w:val="20"/>
          <w:szCs w:val="20"/>
          <w:vertAlign w:val="superscript"/>
        </w:rPr>
        <w:t>c</w:t>
      </w:r>
      <w:r>
        <w:rPr>
          <w:rFonts w:eastAsia="Times New Roman"/>
          <w:sz w:val="20"/>
          <w:szCs w:val="20"/>
        </w:rPr>
        <w:t xml:space="preserve"> </w:t>
      </w:r>
      <w:r>
        <w:rPr>
          <w:sz w:val="20"/>
          <w:szCs w:val="20"/>
        </w:rPr>
        <w:t xml:space="preserve">Rezultat za aktivnost ankilozantnog spondilitisa (engl. </w:t>
      </w:r>
      <w:r>
        <w:rPr>
          <w:i/>
          <w:sz w:val="20"/>
          <w:szCs w:val="20"/>
        </w:rPr>
        <w:t>Ankylosing Spondylitis Disease Activity Score</w:t>
      </w:r>
      <w:r>
        <w:rPr>
          <w:sz w:val="20"/>
          <w:szCs w:val="20"/>
        </w:rPr>
        <w:t>).</w:t>
      </w:r>
    </w:p>
    <w:p w14:paraId="049B4383" w14:textId="77777777" w:rsidR="003C6AB4" w:rsidRDefault="0014505C">
      <w:pPr>
        <w:keepNext/>
        <w:suppressAutoHyphens/>
        <w:rPr>
          <w:rFonts w:eastAsia="Calibri"/>
          <w:sz w:val="20"/>
          <w:szCs w:val="20"/>
        </w:rPr>
      </w:pPr>
      <w:r>
        <w:rPr>
          <w:rFonts w:eastAsia="Times New Roman"/>
          <w:sz w:val="20"/>
          <w:szCs w:val="20"/>
          <w:vertAlign w:val="superscript"/>
        </w:rPr>
        <w:t>d</w:t>
      </w:r>
      <w:r>
        <w:rPr>
          <w:rFonts w:eastAsia="Times New Roman"/>
          <w:sz w:val="20"/>
          <w:szCs w:val="20"/>
        </w:rPr>
        <w:t xml:space="preserve"> Djelomično pogoršanje definirano kao </w:t>
      </w:r>
      <w:r>
        <w:rPr>
          <w:rFonts w:eastAsia="Calibri"/>
          <w:sz w:val="20"/>
          <w:szCs w:val="20"/>
        </w:rPr>
        <w:t>ASDAS ≥ 1,3 ali &lt; 2,1 kod 2 uzastopne posjete</w:t>
      </w:r>
    </w:p>
    <w:p w14:paraId="049B4384" w14:textId="77777777" w:rsidR="003C6AB4" w:rsidRDefault="0014505C">
      <w:pPr>
        <w:kinsoku w:val="0"/>
        <w:overflowPunct w:val="0"/>
        <w:rPr>
          <w:spacing w:val="-1"/>
          <w:sz w:val="20"/>
          <w:szCs w:val="20"/>
        </w:rPr>
      </w:pPr>
      <w:r>
        <w:rPr>
          <w:rFonts w:eastAsia="Times New Roman"/>
          <w:sz w:val="20"/>
          <w:szCs w:val="20"/>
        </w:rPr>
        <w:t>***, ** Statistički značajno kod p &lt; 0,001 odnosno &lt; 0,01 za sve usporedbe između adalimumaba i placeba</w:t>
      </w:r>
    </w:p>
    <w:p w14:paraId="049B4385" w14:textId="77777777" w:rsidR="003C6AB4" w:rsidRDefault="003C6AB4">
      <w:pPr>
        <w:kinsoku w:val="0"/>
        <w:overflowPunct w:val="0"/>
        <w:rPr>
          <w:spacing w:val="-1"/>
        </w:rPr>
      </w:pPr>
    </w:p>
    <w:p w14:paraId="049B4386" w14:textId="77777777" w:rsidR="003C6AB4" w:rsidRDefault="0014505C">
      <w:pPr>
        <w:keepNext/>
        <w:kinsoku w:val="0"/>
        <w:overflowPunct w:val="0"/>
        <w:rPr>
          <w:i/>
        </w:rPr>
      </w:pPr>
      <w:r>
        <w:rPr>
          <w:i/>
          <w:iCs/>
          <w:spacing w:val="-1"/>
        </w:rPr>
        <w:t>P</w:t>
      </w:r>
      <w:r>
        <w:rPr>
          <w:i/>
          <w:iCs/>
        </w:rPr>
        <w:t>sor</w:t>
      </w:r>
      <w:r>
        <w:rPr>
          <w:i/>
          <w:iCs/>
          <w:spacing w:val="1"/>
        </w:rPr>
        <w:t>ij</w:t>
      </w:r>
      <w:r>
        <w:rPr>
          <w:i/>
          <w:iCs/>
        </w:rPr>
        <w:t>a</w:t>
      </w:r>
      <w:r>
        <w:rPr>
          <w:i/>
          <w:iCs/>
          <w:spacing w:val="1"/>
        </w:rPr>
        <w:t>ti</w:t>
      </w:r>
      <w:r>
        <w:rPr>
          <w:i/>
          <w:iCs/>
        </w:rPr>
        <w:t>čni</w:t>
      </w:r>
      <w:r>
        <w:rPr>
          <w:i/>
          <w:iCs/>
          <w:spacing w:val="1"/>
        </w:rPr>
        <w:t xml:space="preserve"> </w:t>
      </w:r>
      <w:r>
        <w:rPr>
          <w:i/>
          <w:iCs/>
        </w:rPr>
        <w:t>ar</w:t>
      </w:r>
      <w:r>
        <w:rPr>
          <w:i/>
          <w:iCs/>
          <w:spacing w:val="1"/>
        </w:rPr>
        <w:t>t</w:t>
      </w:r>
      <w:r>
        <w:rPr>
          <w:i/>
          <w:iCs/>
        </w:rPr>
        <w:t>r</w:t>
      </w:r>
      <w:r>
        <w:rPr>
          <w:i/>
          <w:iCs/>
          <w:spacing w:val="1"/>
        </w:rPr>
        <w:t>itis</w:t>
      </w:r>
    </w:p>
    <w:p w14:paraId="049B4387" w14:textId="77777777" w:rsidR="003C6AB4" w:rsidRDefault="003C6AB4">
      <w:pPr>
        <w:keepNext/>
        <w:kinsoku w:val="0"/>
        <w:overflowPunct w:val="0"/>
      </w:pPr>
    </w:p>
    <w:p w14:paraId="049B4388"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3"/>
        </w:rPr>
        <w:t>v</w:t>
      </w:r>
      <w:r>
        <w:t>an</w:t>
      </w:r>
      <w:r>
        <w:rPr>
          <w:spacing w:val="3"/>
        </w:rPr>
        <w:t>j</w:t>
      </w:r>
      <w:r>
        <w:t xml:space="preserve">e </w:t>
      </w:r>
      <w:r>
        <w:rPr>
          <w:spacing w:val="-1"/>
        </w:rPr>
        <w:t>adalimumaba</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 xml:space="preserve">edna </w:t>
      </w:r>
      <w:r>
        <w:rPr>
          <w:spacing w:val="1"/>
        </w:rPr>
        <w:t>i</w:t>
      </w:r>
      <w:r>
        <w:t>sp</w:t>
      </w:r>
      <w:r>
        <w:rPr>
          <w:spacing w:val="1"/>
        </w:rPr>
        <w:t>iti</w:t>
      </w:r>
      <w:r>
        <w:rPr>
          <w:spacing w:val="-3"/>
        </w:rPr>
        <w:t>v</w:t>
      </w:r>
      <w:r>
        <w:t xml:space="preserve">ano </w:t>
      </w:r>
      <w:r>
        <w:rPr>
          <w:spacing w:val="3"/>
        </w:rPr>
        <w:t>j</w:t>
      </w:r>
      <w:r>
        <w:t>e u bo</w:t>
      </w:r>
      <w:r>
        <w:rPr>
          <w:spacing w:val="1"/>
        </w:rPr>
        <w:t>l</w:t>
      </w:r>
      <w:r>
        <w:t>esn</w:t>
      </w:r>
      <w:r>
        <w:rPr>
          <w:spacing w:val="1"/>
        </w:rPr>
        <w:t>i</w:t>
      </w:r>
      <w:r>
        <w:rPr>
          <w:spacing w:val="-3"/>
        </w:rPr>
        <w:t>k</w:t>
      </w:r>
      <w:r>
        <w:t>a s u</w:t>
      </w:r>
      <w:r>
        <w:rPr>
          <w:spacing w:val="-4"/>
        </w:rPr>
        <w:t>m</w:t>
      </w:r>
      <w:r>
        <w:rPr>
          <w:spacing w:val="3"/>
        </w:rPr>
        <w:t>j</w:t>
      </w:r>
      <w:r>
        <w:t xml:space="preserve">ereno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psor</w:t>
      </w:r>
      <w:r>
        <w:rPr>
          <w:spacing w:val="1"/>
        </w:rPr>
        <w:t>i</w:t>
      </w:r>
      <w:r>
        <w:rPr>
          <w:spacing w:val="3"/>
        </w:rPr>
        <w:t>j</w:t>
      </w:r>
      <w:r>
        <w:t>a</w:t>
      </w:r>
      <w:r>
        <w:rPr>
          <w:spacing w:val="1"/>
        </w:rPr>
        <w:t>t</w:t>
      </w:r>
      <w:r>
        <w:t>ičn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u d</w:t>
      </w:r>
      <w:r>
        <w:rPr>
          <w:spacing w:val="-3"/>
        </w:rPr>
        <w:t>v</w:t>
      </w:r>
      <w:r>
        <w:t>a p</w:t>
      </w:r>
      <w:r>
        <w:rPr>
          <w:spacing w:val="1"/>
        </w:rPr>
        <w:t>l</w:t>
      </w:r>
      <w:r>
        <w:t>acebom</w:t>
      </w:r>
      <w:r>
        <w:rPr>
          <w:spacing w:val="-4"/>
        </w:rPr>
        <w:t xml:space="preserve"> </w:t>
      </w:r>
      <w:r>
        <w:rPr>
          <w:spacing w:val="-3"/>
        </w:rPr>
        <w:t>k</w:t>
      </w:r>
      <w:r>
        <w:t>on</w:t>
      </w:r>
      <w:r>
        <w:rPr>
          <w:spacing w:val="1"/>
        </w:rPr>
        <w:t>t</w:t>
      </w:r>
      <w:r>
        <w:t>ro</w:t>
      </w:r>
      <w:r>
        <w:rPr>
          <w:spacing w:val="1"/>
        </w:rPr>
        <w:t>li</w:t>
      </w:r>
      <w:r>
        <w:t xml:space="preserve">rana </w:t>
      </w:r>
      <w:r>
        <w:rPr>
          <w:spacing w:val="1"/>
        </w:rPr>
        <w:t>i</w:t>
      </w:r>
      <w:r>
        <w:t>sp</w:t>
      </w:r>
      <w:r>
        <w:rPr>
          <w:spacing w:val="1"/>
        </w:rPr>
        <w:t>iti</w:t>
      </w:r>
      <w:r>
        <w:rPr>
          <w:spacing w:val="-3"/>
        </w:rPr>
        <w:t>v</w:t>
      </w:r>
      <w:r>
        <w:t>an</w:t>
      </w:r>
      <w:r>
        <w:rPr>
          <w:spacing w:val="3"/>
        </w:rPr>
        <w:t>j</w:t>
      </w:r>
      <w:r>
        <w:t xml:space="preserve">a, </w:t>
      </w:r>
      <w:r>
        <w:rPr>
          <w:spacing w:val="1"/>
        </w:rPr>
        <w:t>i</w:t>
      </w:r>
      <w:r>
        <w:t>sp</w:t>
      </w:r>
      <w:r>
        <w:rPr>
          <w:spacing w:val="1"/>
        </w:rPr>
        <w:t>iti</w:t>
      </w:r>
      <w:r>
        <w:rPr>
          <w:spacing w:val="-3"/>
        </w:rPr>
        <w:t>v</w:t>
      </w:r>
      <w:r>
        <w:t>an</w:t>
      </w:r>
      <w:r>
        <w:rPr>
          <w:spacing w:val="3"/>
        </w:rPr>
        <w:t>j</w:t>
      </w:r>
      <w:r>
        <w:t xml:space="preserve">a </w:t>
      </w:r>
      <w:r>
        <w:rPr>
          <w:spacing w:val="-1"/>
        </w:rPr>
        <w:t>P</w:t>
      </w:r>
      <w:r>
        <w:t>sA</w:t>
      </w:r>
      <w:r>
        <w:rPr>
          <w:spacing w:val="-1"/>
        </w:rPr>
        <w:t xml:space="preserve"> </w:t>
      </w:r>
      <w:r>
        <w:t>I</w:t>
      </w:r>
      <w:r>
        <w:rPr>
          <w:spacing w:val="-4"/>
        </w:rPr>
        <w:t xml:space="preserve"> </w:t>
      </w:r>
      <w:r>
        <w:t>i</w:t>
      </w:r>
      <w:r>
        <w:rPr>
          <w:spacing w:val="1"/>
        </w:rPr>
        <w:t xml:space="preserve"> </w:t>
      </w:r>
      <w:r>
        <w:rPr>
          <w:spacing w:val="-4"/>
        </w:rPr>
        <w:t>II</w:t>
      </w:r>
      <w:r>
        <w:t xml:space="preserve">. </w:t>
      </w:r>
      <w:r>
        <w:rPr>
          <w:spacing w:val="-4"/>
        </w:rPr>
        <w:t>I</w:t>
      </w:r>
      <w:r>
        <w:t>sp</w:t>
      </w:r>
      <w:r>
        <w:rPr>
          <w:spacing w:val="1"/>
        </w:rPr>
        <w:t>iti</w:t>
      </w:r>
      <w:r>
        <w:rPr>
          <w:spacing w:val="-3"/>
        </w:rPr>
        <w:t>v</w:t>
      </w:r>
      <w:r>
        <w:t>an</w:t>
      </w:r>
      <w:r>
        <w:rPr>
          <w:spacing w:val="3"/>
        </w:rPr>
        <w:t>j</w:t>
      </w:r>
      <w:r>
        <w:t>em</w:t>
      </w:r>
      <w:r>
        <w:rPr>
          <w:spacing w:val="-4"/>
        </w:rPr>
        <w:t xml:space="preserve"> </w:t>
      </w:r>
      <w:r>
        <w:rPr>
          <w:spacing w:val="-1"/>
        </w:rPr>
        <w:t>P</w:t>
      </w:r>
      <w:r>
        <w:t>sA</w:t>
      </w:r>
      <w:r>
        <w:rPr>
          <w:spacing w:val="-1"/>
        </w:rPr>
        <w:t xml:space="preserve"> </w:t>
      </w:r>
      <w:r>
        <w:t>I</w:t>
      </w:r>
      <w:r>
        <w:rPr>
          <w:spacing w:val="-4"/>
        </w:rPr>
        <w:t xml:space="preserve"> </w:t>
      </w:r>
      <w:r>
        <w:t xml:space="preserve">u </w:t>
      </w:r>
      <w:r>
        <w:rPr>
          <w:spacing w:val="1"/>
        </w:rPr>
        <w:t>t</w:t>
      </w:r>
      <w:r>
        <w:t>ra</w:t>
      </w:r>
      <w:r>
        <w:rPr>
          <w:spacing w:val="3"/>
        </w:rPr>
        <w:t>j</w:t>
      </w:r>
      <w:r>
        <w:t>an</w:t>
      </w:r>
      <w:r>
        <w:rPr>
          <w:spacing w:val="3"/>
        </w:rPr>
        <w:t>j</w:t>
      </w:r>
      <w:r>
        <w:t>u od 24 </w:t>
      </w:r>
      <w:r>
        <w:rPr>
          <w:spacing w:val="1"/>
        </w:rPr>
        <w:t>t</w:t>
      </w:r>
      <w:r>
        <w:rPr>
          <w:spacing w:val="3"/>
        </w:rPr>
        <w:t>j</w:t>
      </w:r>
      <w:r>
        <w:t>edna obuh</w:t>
      </w:r>
      <w:r>
        <w:rPr>
          <w:spacing w:val="-3"/>
        </w:rPr>
        <w:t>v</w:t>
      </w:r>
      <w:r>
        <w:t xml:space="preserve">aćeno </w:t>
      </w:r>
      <w:r>
        <w:rPr>
          <w:spacing w:val="3"/>
        </w:rPr>
        <w:t>j</w:t>
      </w:r>
      <w:r>
        <w:t>e 313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t>su os</w:t>
      </w:r>
      <w:r>
        <w:rPr>
          <w:spacing w:val="1"/>
        </w:rPr>
        <w:t>t</w:t>
      </w:r>
      <w:r>
        <w:rPr>
          <w:spacing w:val="-3"/>
        </w:rPr>
        <w:t>v</w:t>
      </w:r>
      <w:r>
        <w:t>ar</w:t>
      </w:r>
      <w:r>
        <w:rPr>
          <w:spacing w:val="1"/>
        </w:rPr>
        <w:t>il</w:t>
      </w:r>
      <w:r>
        <w:t>i</w:t>
      </w:r>
      <w:r>
        <w:rPr>
          <w:spacing w:val="1"/>
        </w:rPr>
        <w:t xml:space="preserve"> </w:t>
      </w:r>
      <w:r>
        <w:t>od</w:t>
      </w:r>
      <w:r>
        <w:rPr>
          <w:spacing w:val="-3"/>
        </w:rPr>
        <w:t>g</w:t>
      </w:r>
      <w:r>
        <w:t>o</w:t>
      </w:r>
      <w:r>
        <w:rPr>
          <w:spacing w:val="-3"/>
        </w:rPr>
        <w:t>v</w:t>
      </w:r>
      <w:r>
        <w:t>ara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 pre</w:t>
      </w:r>
      <w:r>
        <w:rPr>
          <w:spacing w:val="1"/>
        </w:rPr>
        <w:t>t</w:t>
      </w:r>
      <w:r>
        <w:t xml:space="preserve">hodno </w:t>
      </w:r>
      <w:r>
        <w:rPr>
          <w:spacing w:val="1"/>
        </w:rPr>
        <w:t>li</w:t>
      </w:r>
      <w:r>
        <w:rPr>
          <w:spacing w:val="3"/>
        </w:rPr>
        <w:t>j</w:t>
      </w:r>
      <w:r>
        <w:t>ečen</w:t>
      </w:r>
      <w:r>
        <w:rPr>
          <w:spacing w:val="3"/>
        </w:rPr>
        <w:t>j</w:t>
      </w:r>
      <w:r>
        <w:t>e nes</w:t>
      </w:r>
      <w:r>
        <w:rPr>
          <w:spacing w:val="1"/>
        </w:rPr>
        <w:t>t</w:t>
      </w:r>
      <w:r>
        <w:t>ero</w:t>
      </w:r>
      <w:r>
        <w:rPr>
          <w:spacing w:val="1"/>
        </w:rPr>
        <w:t>i</w:t>
      </w:r>
      <w:r>
        <w:t>dn</w:t>
      </w:r>
      <w:r>
        <w:rPr>
          <w:spacing w:val="1"/>
        </w:rPr>
        <w:t>i</w:t>
      </w:r>
      <w:r>
        <w:t>m</w:t>
      </w:r>
      <w:r>
        <w:rPr>
          <w:spacing w:val="-4"/>
        </w:rPr>
        <w:t xml:space="preserve"> </w:t>
      </w:r>
      <w:r>
        <w:t>pro</w:t>
      </w:r>
      <w:r>
        <w:rPr>
          <w:spacing w:val="1"/>
        </w:rPr>
        <w:t>t</w:t>
      </w:r>
      <w:r>
        <w:t>uupa</w:t>
      </w:r>
      <w:r>
        <w:rPr>
          <w:spacing w:val="1"/>
        </w:rPr>
        <w:t>l</w:t>
      </w:r>
      <w:r>
        <w:t>n</w:t>
      </w:r>
      <w:r>
        <w:rPr>
          <w:spacing w:val="1"/>
        </w:rPr>
        <w:t>i</w:t>
      </w:r>
      <w:r>
        <w:t xml:space="preserve">m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1"/>
        </w:rPr>
        <w:t>P</w:t>
      </w:r>
      <w:r>
        <w:t>r</w:t>
      </w:r>
      <w:r>
        <w:rPr>
          <w:spacing w:val="1"/>
        </w:rPr>
        <w:t>i</w:t>
      </w:r>
      <w:r>
        <w:t>b</w:t>
      </w:r>
      <w:r>
        <w:rPr>
          <w:spacing w:val="1"/>
        </w:rPr>
        <w:t>li</w:t>
      </w:r>
      <w:r>
        <w:rPr>
          <w:spacing w:val="-3"/>
        </w:rPr>
        <w:t>ž</w:t>
      </w:r>
      <w:r>
        <w:t>no 50%</w:t>
      </w:r>
      <w:r>
        <w:rPr>
          <w:spacing w:val="1"/>
        </w:rPr>
        <w:t xml:space="preserve"> ti</w:t>
      </w:r>
      <w:r>
        <w:t>h bo</w:t>
      </w:r>
      <w:r>
        <w:rPr>
          <w:spacing w:val="1"/>
        </w:rPr>
        <w:t>l</w:t>
      </w:r>
      <w:r>
        <w:t>esn</w:t>
      </w:r>
      <w:r>
        <w:rPr>
          <w:spacing w:val="1"/>
        </w:rPr>
        <w:t>i</w:t>
      </w:r>
      <w:r>
        <w:rPr>
          <w:spacing w:val="-3"/>
        </w:rPr>
        <w:t>k</w:t>
      </w:r>
      <w:r>
        <w:t>a u</w:t>
      </w:r>
      <w:r>
        <w:rPr>
          <w:spacing w:val="-3"/>
        </w:rPr>
        <w:t>z</w:t>
      </w:r>
      <w:r>
        <w:rPr>
          <w:spacing w:val="1"/>
        </w:rPr>
        <w:t>i</w:t>
      </w:r>
      <w:r>
        <w:rPr>
          <w:spacing w:val="-4"/>
        </w:rPr>
        <w:t>m</w:t>
      </w:r>
      <w:r>
        <w:t>a</w:t>
      </w:r>
      <w:r>
        <w:rPr>
          <w:spacing w:val="1"/>
        </w:rPr>
        <w:t>l</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4"/>
        </w:rPr>
        <w:t>I</w:t>
      </w:r>
      <w:r>
        <w:t>sp</w:t>
      </w:r>
      <w:r>
        <w:rPr>
          <w:spacing w:val="1"/>
        </w:rPr>
        <w:t>iti</w:t>
      </w:r>
      <w:r>
        <w:rPr>
          <w:spacing w:val="-3"/>
        </w:rPr>
        <w:t>v</w:t>
      </w:r>
      <w:r>
        <w:t>an</w:t>
      </w:r>
      <w:r>
        <w:rPr>
          <w:spacing w:val="3"/>
        </w:rPr>
        <w:t>j</w:t>
      </w:r>
      <w:r>
        <w:t>em</w:t>
      </w:r>
      <w:r>
        <w:rPr>
          <w:spacing w:val="-4"/>
        </w:rPr>
        <w:t xml:space="preserve"> </w:t>
      </w:r>
      <w:r>
        <w:rPr>
          <w:spacing w:val="-1"/>
        </w:rPr>
        <w:t>P</w:t>
      </w:r>
      <w:r>
        <w:t>sA</w:t>
      </w:r>
      <w:r>
        <w:rPr>
          <w:spacing w:val="-1"/>
        </w:rPr>
        <w:t xml:space="preserve"> </w:t>
      </w:r>
      <w:r>
        <w:rPr>
          <w:spacing w:val="-4"/>
        </w:rPr>
        <w:t>I</w:t>
      </w:r>
      <w:r>
        <w:t>I</w:t>
      </w:r>
      <w:r>
        <w:rPr>
          <w:spacing w:val="-4"/>
        </w:rPr>
        <w:t xml:space="preserve"> </w:t>
      </w:r>
      <w:r>
        <w:t xml:space="preserve">u </w:t>
      </w:r>
      <w:r>
        <w:rPr>
          <w:spacing w:val="1"/>
        </w:rPr>
        <w:t>t</w:t>
      </w:r>
      <w:r>
        <w:t>ra</w:t>
      </w:r>
      <w:r>
        <w:rPr>
          <w:spacing w:val="3"/>
        </w:rPr>
        <w:t>j</w:t>
      </w:r>
      <w:r>
        <w:t>an</w:t>
      </w:r>
      <w:r>
        <w:rPr>
          <w:spacing w:val="3"/>
        </w:rPr>
        <w:t>j</w:t>
      </w:r>
      <w:r>
        <w:t>u od 12 </w:t>
      </w:r>
      <w:r>
        <w:rPr>
          <w:spacing w:val="1"/>
        </w:rPr>
        <w:t>t</w:t>
      </w:r>
      <w:r>
        <w:rPr>
          <w:spacing w:val="3"/>
        </w:rPr>
        <w:t>j</w:t>
      </w:r>
      <w:r>
        <w:t>edana obuh</w:t>
      </w:r>
      <w:r>
        <w:rPr>
          <w:spacing w:val="-3"/>
        </w:rPr>
        <w:t>v</w:t>
      </w:r>
      <w:r>
        <w:t xml:space="preserve">aćeno </w:t>
      </w:r>
      <w:r>
        <w:rPr>
          <w:spacing w:val="3"/>
        </w:rPr>
        <w:t>j</w:t>
      </w:r>
      <w:r>
        <w:t>e 100 odras</w:t>
      </w:r>
      <w:r>
        <w:rPr>
          <w:spacing w:val="1"/>
        </w:rPr>
        <w:t>li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t>su os</w:t>
      </w:r>
      <w:r>
        <w:rPr>
          <w:spacing w:val="1"/>
        </w:rPr>
        <w:t>t</w:t>
      </w:r>
      <w:r>
        <w:rPr>
          <w:spacing w:val="-3"/>
        </w:rPr>
        <w:t>v</w:t>
      </w:r>
      <w:r>
        <w:t>ar</w:t>
      </w:r>
      <w:r>
        <w:rPr>
          <w:spacing w:val="1"/>
        </w:rPr>
        <w:t>il</w:t>
      </w:r>
      <w:r>
        <w:t>i</w:t>
      </w:r>
      <w:r>
        <w:rPr>
          <w:spacing w:val="1"/>
        </w:rPr>
        <w:t xml:space="preserve"> </w:t>
      </w:r>
      <w:r>
        <w:t>od</w:t>
      </w:r>
      <w:r>
        <w:rPr>
          <w:spacing w:val="-3"/>
        </w:rPr>
        <w:t>g</w:t>
      </w:r>
      <w:r>
        <w:t>o</w:t>
      </w:r>
      <w:r>
        <w:rPr>
          <w:spacing w:val="-3"/>
        </w:rPr>
        <w:t>v</w:t>
      </w:r>
      <w:r>
        <w:t>ara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na pre</w:t>
      </w:r>
      <w:r>
        <w:rPr>
          <w:spacing w:val="1"/>
        </w:rPr>
        <w:t>t</w:t>
      </w:r>
      <w:r>
        <w:t xml:space="preserve">hodno </w:t>
      </w:r>
      <w:r>
        <w:rPr>
          <w:spacing w:val="1"/>
        </w:rPr>
        <w:t>li</w:t>
      </w:r>
      <w:r>
        <w:rPr>
          <w:spacing w:val="3"/>
        </w:rPr>
        <w:t>j</w:t>
      </w:r>
      <w:r>
        <w:t>ečen</w:t>
      </w:r>
      <w:r>
        <w:rPr>
          <w:spacing w:val="3"/>
        </w:rPr>
        <w:t>j</w:t>
      </w:r>
      <w:r>
        <w:t>e an</w:t>
      </w:r>
      <w:r>
        <w:rPr>
          <w:spacing w:val="1"/>
        </w:rPr>
        <w:t>ti</w:t>
      </w:r>
      <w:r>
        <w:t>reu</w:t>
      </w:r>
      <w:r>
        <w:rPr>
          <w:spacing w:val="-4"/>
        </w:rPr>
        <w:t>m</w:t>
      </w:r>
      <w:r>
        <w:t>a</w:t>
      </w:r>
      <w:r>
        <w:rPr>
          <w:spacing w:val="1"/>
        </w:rPr>
        <w:t>t</w:t>
      </w:r>
      <w:r>
        <w:t>s</w:t>
      </w:r>
      <w:r>
        <w:rPr>
          <w:spacing w:val="-3"/>
        </w:rPr>
        <w:t>k</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t>od</w:t>
      </w:r>
      <w:r>
        <w:rPr>
          <w:spacing w:val="1"/>
        </w:rPr>
        <w:t>i</w:t>
      </w:r>
      <w:r>
        <w:t>f</w:t>
      </w:r>
      <w:r>
        <w:rPr>
          <w:spacing w:val="1"/>
        </w:rPr>
        <w:t>i</w:t>
      </w:r>
      <w:r>
        <w:t>c</w:t>
      </w:r>
      <w:r>
        <w:rPr>
          <w:spacing w:val="1"/>
        </w:rPr>
        <w:t>i</w:t>
      </w:r>
      <w:r>
        <w:t>ra</w:t>
      </w:r>
      <w:r>
        <w:rPr>
          <w:spacing w:val="3"/>
        </w:rPr>
        <w:t>j</w:t>
      </w:r>
      <w:r>
        <w:t xml:space="preserve">u </w:t>
      </w:r>
      <w:r>
        <w:rPr>
          <w:spacing w:val="1"/>
        </w:rPr>
        <w:t>ti</w:t>
      </w:r>
      <w:r>
        <w:rPr>
          <w:spacing w:val="3"/>
        </w:rPr>
        <w:t>j</w:t>
      </w:r>
      <w:r>
        <w:t>ek</w:t>
      </w:r>
      <w:r>
        <w:rPr>
          <w:spacing w:val="-3"/>
        </w:rPr>
        <w:t xml:space="preserve"> </w:t>
      </w:r>
      <w:r>
        <w:rPr>
          <w:spacing w:val="-2"/>
        </w:rPr>
        <w:t>b</w:t>
      </w:r>
      <w:r>
        <w:t>o</w:t>
      </w:r>
      <w:r>
        <w:rPr>
          <w:spacing w:val="1"/>
        </w:rPr>
        <w:t>l</w:t>
      </w:r>
      <w:r>
        <w:t>es</w:t>
      </w:r>
      <w:r>
        <w:rPr>
          <w:spacing w:val="1"/>
        </w:rPr>
        <w:t>ti (DMARD)</w:t>
      </w:r>
      <w:r>
        <w:t xml:space="preserve">. </w:t>
      </w:r>
      <w:r>
        <w:rPr>
          <w:spacing w:val="-1"/>
        </w:rPr>
        <w:t>N</w:t>
      </w:r>
      <w:r>
        <w:t>a</w:t>
      </w:r>
      <w:r>
        <w:rPr>
          <w:spacing w:val="-3"/>
        </w:rPr>
        <w:t>k</w:t>
      </w:r>
      <w:r>
        <w:t xml:space="preserve">on </w:t>
      </w:r>
      <w:r>
        <w:rPr>
          <w:spacing w:val="-3"/>
        </w:rPr>
        <w:t>z</w:t>
      </w:r>
      <w:r>
        <w:t>a</w:t>
      </w:r>
      <w:r>
        <w:rPr>
          <w:spacing w:val="-3"/>
        </w:rPr>
        <w:t>v</w:t>
      </w:r>
      <w:r>
        <w:t>rše</w:t>
      </w:r>
      <w:r>
        <w:rPr>
          <w:spacing w:val="1"/>
        </w:rPr>
        <w:t>t</w:t>
      </w:r>
      <w:r>
        <w:rPr>
          <w:spacing w:val="-3"/>
        </w:rPr>
        <w:t>k</w:t>
      </w:r>
      <w:r>
        <w:t xml:space="preserve">a </w:t>
      </w:r>
      <w:r>
        <w:rPr>
          <w:spacing w:val="-1"/>
        </w:rPr>
        <w:t>o</w:t>
      </w:r>
      <w:r>
        <w:t xml:space="preserve">ba </w:t>
      </w:r>
      <w:r>
        <w:rPr>
          <w:spacing w:val="1"/>
        </w:rPr>
        <w:t>i</w:t>
      </w:r>
      <w:r>
        <w:t>sp</w:t>
      </w:r>
      <w:r>
        <w:rPr>
          <w:spacing w:val="1"/>
        </w:rPr>
        <w:t>iti</w:t>
      </w:r>
      <w:r>
        <w:rPr>
          <w:spacing w:val="-3"/>
        </w:rPr>
        <w:t>v</w:t>
      </w:r>
      <w:r>
        <w:t>an</w:t>
      </w:r>
      <w:r>
        <w:rPr>
          <w:spacing w:val="3"/>
        </w:rPr>
        <w:t>j</w:t>
      </w:r>
      <w:r>
        <w:t>a, 383 bo</w:t>
      </w:r>
      <w:r>
        <w:rPr>
          <w:spacing w:val="1"/>
        </w:rPr>
        <w:t>l</w:t>
      </w:r>
      <w:r>
        <w:t>esn</w:t>
      </w:r>
      <w:r>
        <w:rPr>
          <w:spacing w:val="1"/>
        </w:rPr>
        <w:t>i</w:t>
      </w:r>
      <w:r>
        <w:rPr>
          <w:spacing w:val="-3"/>
        </w:rPr>
        <w:t>k</w:t>
      </w:r>
      <w:r>
        <w:t>a u</w:t>
      </w:r>
      <w:r>
        <w:rPr>
          <w:spacing w:val="-3"/>
        </w:rPr>
        <w:t>k</w:t>
      </w:r>
      <w:r>
        <w:rPr>
          <w:spacing w:val="1"/>
        </w:rPr>
        <w:t>l</w:t>
      </w:r>
      <w:r>
        <w:rPr>
          <w:spacing w:val="3"/>
        </w:rPr>
        <w:t>j</w:t>
      </w:r>
      <w:r>
        <w:t xml:space="preserve">učeno </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su dob</w:t>
      </w:r>
      <w:r>
        <w:rPr>
          <w:spacing w:val="1"/>
        </w:rPr>
        <w:t>i</w:t>
      </w:r>
      <w:r>
        <w:rPr>
          <w:spacing w:val="-3"/>
        </w:rPr>
        <w:t>v</w:t>
      </w:r>
      <w:r>
        <w:t>a</w:t>
      </w:r>
      <w:r>
        <w:rPr>
          <w:spacing w:val="1"/>
        </w:rPr>
        <w:t>l</w:t>
      </w:r>
      <w:r>
        <w:t>i</w:t>
      </w:r>
      <w:r>
        <w:rPr>
          <w:spacing w:val="1"/>
        </w:rPr>
        <w:t xml:space="preserve"> </w:t>
      </w:r>
      <w:r>
        <w:t>40 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4389" w14:textId="77777777" w:rsidR="003C6AB4" w:rsidRDefault="003C6AB4">
      <w:pPr>
        <w:kinsoku w:val="0"/>
        <w:overflowPunct w:val="0"/>
      </w:pPr>
    </w:p>
    <w:p w14:paraId="049B438A" w14:textId="77777777" w:rsidR="003C6AB4" w:rsidRDefault="0014505C">
      <w:pPr>
        <w:pStyle w:val="BodyText"/>
        <w:kinsoku w:val="0"/>
        <w:overflowPunct w:val="0"/>
        <w:ind w:left="0"/>
      </w:pPr>
      <w:r>
        <w:rPr>
          <w:spacing w:val="-3"/>
        </w:rPr>
        <w:t>Z</w:t>
      </w:r>
      <w:r>
        <w:t>bog</w:t>
      </w:r>
      <w:r>
        <w:rPr>
          <w:spacing w:val="-3"/>
        </w:rPr>
        <w:t xml:space="preserve"> </w:t>
      </w:r>
      <w:r>
        <w:t>pre</w:t>
      </w:r>
      <w:r>
        <w:rPr>
          <w:spacing w:val="-4"/>
        </w:rPr>
        <w:t>m</w:t>
      </w:r>
      <w:r>
        <w:t>a</w:t>
      </w:r>
      <w:r>
        <w:rPr>
          <w:spacing w:val="1"/>
        </w:rPr>
        <w:t>l</w:t>
      </w:r>
      <w:r>
        <w:t>og</w:t>
      </w:r>
      <w:r>
        <w:rPr>
          <w:spacing w:val="-3"/>
        </w:rPr>
        <w:t xml:space="preserve"> </w:t>
      </w:r>
      <w:r>
        <w:t>bro</w:t>
      </w:r>
      <w:r>
        <w:rPr>
          <w:spacing w:val="3"/>
        </w:rPr>
        <w:t>j</w:t>
      </w:r>
      <w:r>
        <w:t>a bo</w:t>
      </w:r>
      <w:r>
        <w:rPr>
          <w:spacing w:val="1"/>
        </w:rPr>
        <w:t>l</w:t>
      </w:r>
      <w:r>
        <w:t>esn</w:t>
      </w:r>
      <w:r>
        <w:rPr>
          <w:spacing w:val="1"/>
        </w:rPr>
        <w:t>i</w:t>
      </w:r>
      <w:r>
        <w:rPr>
          <w:spacing w:val="-3"/>
        </w:rPr>
        <w:t>k</w:t>
      </w:r>
      <w:r>
        <w:t>a u</w:t>
      </w:r>
      <w:r>
        <w:rPr>
          <w:spacing w:val="-3"/>
        </w:rPr>
        <w:t>k</w:t>
      </w:r>
      <w:r>
        <w:rPr>
          <w:spacing w:val="1"/>
        </w:rPr>
        <w:t>l</w:t>
      </w:r>
      <w:r>
        <w:rPr>
          <w:spacing w:val="3"/>
        </w:rPr>
        <w:t>j</w:t>
      </w:r>
      <w:r>
        <w:t>učen</w:t>
      </w:r>
      <w:r>
        <w:rPr>
          <w:spacing w:val="1"/>
        </w:rPr>
        <w:t>i</w:t>
      </w:r>
      <w:r>
        <w:t xml:space="preserve">h u </w:t>
      </w:r>
      <w:r>
        <w:rPr>
          <w:spacing w:val="1"/>
        </w:rPr>
        <w:t>i</w:t>
      </w:r>
      <w:r>
        <w:t>sp</w:t>
      </w:r>
      <w:r>
        <w:rPr>
          <w:spacing w:val="1"/>
        </w:rPr>
        <w:t>iti</w:t>
      </w:r>
      <w:r>
        <w:rPr>
          <w:spacing w:val="-3"/>
        </w:rPr>
        <w:t>v</w:t>
      </w:r>
      <w:r>
        <w:t>an</w:t>
      </w:r>
      <w:r>
        <w:rPr>
          <w:spacing w:val="3"/>
        </w:rPr>
        <w:t>j</w:t>
      </w:r>
      <w:r>
        <w:t>e, ne</w:t>
      </w:r>
      <w:r>
        <w:rPr>
          <w:spacing w:val="-4"/>
        </w:rPr>
        <w:t>m</w:t>
      </w:r>
      <w:r>
        <w:t>a do</w:t>
      </w:r>
      <w:r>
        <w:rPr>
          <w:spacing w:val="-3"/>
        </w:rPr>
        <w:t>v</w:t>
      </w:r>
      <w:r>
        <w:t>o</w:t>
      </w:r>
      <w:r>
        <w:rPr>
          <w:spacing w:val="1"/>
        </w:rPr>
        <w:t>l</w:t>
      </w:r>
      <w:r>
        <w:rPr>
          <w:spacing w:val="3"/>
        </w:rPr>
        <w:t>j</w:t>
      </w:r>
      <w:r>
        <w:t>no do</w:t>
      </w:r>
      <w:r>
        <w:rPr>
          <w:spacing w:val="-3"/>
        </w:rPr>
        <w:t>k</w:t>
      </w:r>
      <w:r>
        <w:t>a</w:t>
      </w:r>
      <w:r>
        <w:rPr>
          <w:spacing w:val="-3"/>
        </w:rPr>
        <w:t>z</w:t>
      </w:r>
      <w:r>
        <w:t>a o d</w:t>
      </w:r>
      <w:r>
        <w:rPr>
          <w:spacing w:val="3"/>
        </w:rPr>
        <w:t>j</w:t>
      </w:r>
      <w:r>
        <w:t>e</w:t>
      </w:r>
      <w:r>
        <w:rPr>
          <w:spacing w:val="1"/>
        </w:rPr>
        <w:t>l</w:t>
      </w:r>
      <w:r>
        <w:t>o</w:t>
      </w:r>
      <w:r>
        <w:rPr>
          <w:spacing w:val="1"/>
        </w:rPr>
        <w:t>t</w:t>
      </w:r>
      <w:r>
        <w:rPr>
          <w:spacing w:val="-3"/>
        </w:rPr>
        <w:t>v</w:t>
      </w:r>
      <w:r>
        <w:t>ornos</w:t>
      </w:r>
      <w:r>
        <w:rPr>
          <w:spacing w:val="1"/>
        </w:rPr>
        <w:t>t</w:t>
      </w:r>
      <w:r>
        <w:t>i</w:t>
      </w:r>
      <w:r>
        <w:rPr>
          <w:spacing w:val="1"/>
        </w:rPr>
        <w:t xml:space="preserve"> </w:t>
      </w:r>
      <w:r>
        <w:rPr>
          <w:spacing w:val="-1"/>
        </w:rPr>
        <w:t>adalimumaba</w:t>
      </w:r>
      <w:r>
        <w:t xml:space="preserve"> u </w:t>
      </w:r>
      <w:r>
        <w:rPr>
          <w:spacing w:val="1"/>
        </w:rPr>
        <w:t>li</w:t>
      </w:r>
      <w:r>
        <w:rPr>
          <w:spacing w:val="3"/>
        </w:rPr>
        <w:t>j</w:t>
      </w:r>
      <w:r>
        <w:t>ečen</w:t>
      </w:r>
      <w:r>
        <w:rPr>
          <w:spacing w:val="3"/>
        </w:rPr>
        <w:t>j</w:t>
      </w:r>
      <w:r>
        <w:t>u bo</w:t>
      </w:r>
      <w:r>
        <w:rPr>
          <w:spacing w:val="1"/>
        </w:rPr>
        <w:t>l</w:t>
      </w:r>
      <w:r>
        <w:t>esn</w:t>
      </w:r>
      <w:r>
        <w:rPr>
          <w:spacing w:val="1"/>
        </w:rPr>
        <w:t>i</w:t>
      </w:r>
      <w:r>
        <w:rPr>
          <w:spacing w:val="-3"/>
        </w:rPr>
        <w:t>k</w:t>
      </w:r>
      <w:r>
        <w:t>a s psor</w:t>
      </w:r>
      <w:r>
        <w:rPr>
          <w:spacing w:val="1"/>
        </w:rPr>
        <w:t>i</w:t>
      </w:r>
      <w:r>
        <w:rPr>
          <w:spacing w:val="3"/>
        </w:rPr>
        <w:t>j</w:t>
      </w:r>
      <w:r>
        <w:t>a</w:t>
      </w:r>
      <w:r>
        <w:rPr>
          <w:spacing w:val="1"/>
        </w:rPr>
        <w:t>ti</w:t>
      </w:r>
      <w:r>
        <w:t>čnom</w:t>
      </w:r>
      <w:r>
        <w:rPr>
          <w:spacing w:val="-4"/>
        </w:rPr>
        <w:t xml:space="preserve"> </w:t>
      </w:r>
      <w:r>
        <w:t>ar</w:t>
      </w:r>
      <w:r>
        <w:rPr>
          <w:spacing w:val="1"/>
        </w:rPr>
        <w:t>t</w:t>
      </w:r>
      <w:r>
        <w:t>ropa</w:t>
      </w:r>
      <w:r>
        <w:rPr>
          <w:spacing w:val="1"/>
        </w:rPr>
        <w:t>ti</w:t>
      </w:r>
      <w:r>
        <w:rPr>
          <w:spacing w:val="3"/>
        </w:rPr>
        <w:t>j</w:t>
      </w:r>
      <w:r>
        <w:t>om</w:t>
      </w:r>
      <w:r>
        <w:rPr>
          <w:spacing w:val="-4"/>
        </w:rPr>
        <w:t xml:space="preserve"> </w:t>
      </w:r>
      <w:r>
        <w:t>s</w:t>
      </w:r>
      <w:r>
        <w:rPr>
          <w:spacing w:val="1"/>
        </w:rPr>
        <w:t>li</w:t>
      </w:r>
      <w:r>
        <w:t>čnoj</w:t>
      </w:r>
      <w:r>
        <w:rPr>
          <w:spacing w:val="3"/>
        </w:rPr>
        <w:t xml:space="preserve"> </w:t>
      </w:r>
      <w:r>
        <w:t>an</w:t>
      </w:r>
      <w:r>
        <w:rPr>
          <w:spacing w:val="-3"/>
        </w:rPr>
        <w:t>k</w:t>
      </w:r>
      <w:r>
        <w:rPr>
          <w:spacing w:val="1"/>
        </w:rPr>
        <w:t>il</w:t>
      </w:r>
      <w:r>
        <w:t>o</w:t>
      </w:r>
      <w:r>
        <w:rPr>
          <w:spacing w:val="-3"/>
        </w:rPr>
        <w:t>z</w:t>
      </w:r>
      <w:r>
        <w:t>an</w:t>
      </w:r>
      <w:r>
        <w:rPr>
          <w:spacing w:val="1"/>
        </w:rPr>
        <w:t>t</w:t>
      </w:r>
      <w:r>
        <w:t>nom</w:t>
      </w:r>
      <w:r>
        <w:rPr>
          <w:spacing w:val="-4"/>
        </w:rPr>
        <w:t xml:space="preserve"> </w:t>
      </w:r>
      <w:r>
        <w:t>spond</w:t>
      </w:r>
      <w:r>
        <w:rPr>
          <w:spacing w:val="1"/>
        </w:rPr>
        <w:t>iliti</w:t>
      </w:r>
      <w:r>
        <w:t>su.</w:t>
      </w:r>
    </w:p>
    <w:p w14:paraId="049B438B" w14:textId="77777777" w:rsidR="003C6AB4" w:rsidRDefault="003C6AB4">
      <w:pPr>
        <w:kinsoku w:val="0"/>
        <w:overflowPunct w:val="0"/>
      </w:pPr>
    </w:p>
    <w:p w14:paraId="049B438C"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ca 15. ACR odgovor u p</w:t>
      </w:r>
      <w:r>
        <w:rPr>
          <w:b/>
          <w:bCs/>
          <w:spacing w:val="1"/>
        </w:rPr>
        <w:t>l</w:t>
      </w:r>
      <w:r>
        <w:rPr>
          <w:b/>
          <w:bCs/>
        </w:rPr>
        <w:t>acebom</w:t>
      </w:r>
      <w:r>
        <w:rPr>
          <w:b/>
          <w:bCs/>
          <w:spacing w:val="1"/>
        </w:rPr>
        <w:t xml:space="preserve"> </w:t>
      </w:r>
      <w:r>
        <w:rPr>
          <w:b/>
          <w:bCs/>
        </w:rPr>
        <w:t>kontro</w:t>
      </w:r>
      <w:r>
        <w:rPr>
          <w:b/>
          <w:bCs/>
          <w:spacing w:val="1"/>
        </w:rPr>
        <w:t>li</w:t>
      </w:r>
      <w:r>
        <w:rPr>
          <w:b/>
          <w:bCs/>
        </w:rPr>
        <w:t>ran</w:t>
      </w:r>
      <w:r>
        <w:rPr>
          <w:b/>
          <w:bCs/>
          <w:spacing w:val="1"/>
        </w:rPr>
        <w:t>i</w:t>
      </w:r>
      <w:r>
        <w:rPr>
          <w:b/>
          <w:bCs/>
        </w:rPr>
        <w:t>m</w:t>
      </w:r>
      <w:r>
        <w:rPr>
          <w:b/>
          <w:bCs/>
          <w:spacing w:val="1"/>
        </w:rPr>
        <w:t xml:space="preserve"> i</w:t>
      </w:r>
      <w:r>
        <w:rPr>
          <w:b/>
          <w:bCs/>
        </w:rPr>
        <w:t>sp</w:t>
      </w:r>
      <w:r>
        <w:rPr>
          <w:b/>
          <w:bCs/>
          <w:spacing w:val="1"/>
        </w:rPr>
        <w:t>i</w:t>
      </w:r>
      <w:r>
        <w:rPr>
          <w:b/>
          <w:bCs/>
        </w:rPr>
        <w:t>t</w:t>
      </w:r>
      <w:r>
        <w:rPr>
          <w:b/>
          <w:bCs/>
          <w:spacing w:val="1"/>
        </w:rPr>
        <w:t>i</w:t>
      </w:r>
      <w:r>
        <w:rPr>
          <w:b/>
          <w:bCs/>
        </w:rPr>
        <w:t>vanj</w:t>
      </w:r>
      <w:r>
        <w:rPr>
          <w:b/>
          <w:bCs/>
          <w:spacing w:val="1"/>
        </w:rPr>
        <w:t>i</w:t>
      </w:r>
      <w:r>
        <w:rPr>
          <w:b/>
          <w:bCs/>
        </w:rPr>
        <w:t>ma kod psor</w:t>
      </w:r>
      <w:r>
        <w:rPr>
          <w:b/>
          <w:bCs/>
          <w:spacing w:val="1"/>
        </w:rPr>
        <w:t>i</w:t>
      </w:r>
      <w:r>
        <w:rPr>
          <w:b/>
          <w:bCs/>
        </w:rPr>
        <w:t>jat</w:t>
      </w:r>
      <w:r>
        <w:rPr>
          <w:b/>
          <w:bCs/>
          <w:spacing w:val="1"/>
        </w:rPr>
        <w:t>i</w:t>
      </w:r>
      <w:r>
        <w:rPr>
          <w:b/>
          <w:bCs/>
        </w:rPr>
        <w:t>čnog artr</w:t>
      </w:r>
      <w:r>
        <w:rPr>
          <w:b/>
          <w:bCs/>
          <w:spacing w:val="1"/>
        </w:rPr>
        <w:t>i</w:t>
      </w:r>
      <w:r>
        <w:rPr>
          <w:b/>
          <w:bCs/>
        </w:rPr>
        <w:t>t</w:t>
      </w:r>
      <w:r>
        <w:rPr>
          <w:b/>
          <w:bCs/>
          <w:spacing w:val="1"/>
        </w:rPr>
        <w:t>i</w:t>
      </w:r>
      <w:r>
        <w:rPr>
          <w:b/>
          <w:bCs/>
        </w:rPr>
        <w:t>sa (postotak bo</w:t>
      </w:r>
      <w:r>
        <w:rPr>
          <w:b/>
          <w:bCs/>
          <w:spacing w:val="1"/>
        </w:rPr>
        <w:t>l</w:t>
      </w:r>
      <w:r>
        <w:rPr>
          <w:b/>
          <w:bCs/>
        </w:rPr>
        <w:t>esn</w:t>
      </w:r>
      <w:r>
        <w:rPr>
          <w:b/>
          <w:bCs/>
          <w:spacing w:val="1"/>
        </w:rPr>
        <w:t>i</w:t>
      </w:r>
      <w:r>
        <w:rPr>
          <w:b/>
          <w:bCs/>
        </w:rPr>
        <w:t>ka)</w:t>
      </w:r>
    </w:p>
    <w:p w14:paraId="049B438D" w14:textId="77777777" w:rsidR="003C6AB4" w:rsidRDefault="003C6AB4">
      <w:pPr>
        <w:keepNext/>
        <w:kinsoku w:val="0"/>
        <w:overflowPunct w:val="0"/>
      </w:pPr>
    </w:p>
    <w:tbl>
      <w:tblPr>
        <w:tblW w:w="0" w:type="auto"/>
        <w:tblLayout w:type="fixed"/>
        <w:tblCellMar>
          <w:top w:w="28" w:type="dxa"/>
          <w:bottom w:w="28" w:type="dxa"/>
        </w:tblCellMar>
        <w:tblLook w:val="04A0" w:firstRow="1" w:lastRow="0" w:firstColumn="1" w:lastColumn="0" w:noHBand="0" w:noVBand="1"/>
      </w:tblPr>
      <w:tblGrid>
        <w:gridCol w:w="2409"/>
        <w:gridCol w:w="1668"/>
        <w:gridCol w:w="1701"/>
        <w:gridCol w:w="1701"/>
        <w:gridCol w:w="1701"/>
      </w:tblGrid>
      <w:tr w:rsidR="003C6AB4" w14:paraId="049B4391" w14:textId="77777777">
        <w:trPr>
          <w:cantSplit/>
          <w:tblHeader/>
        </w:trPr>
        <w:tc>
          <w:tcPr>
            <w:tcW w:w="2409" w:type="dxa"/>
            <w:tcBorders>
              <w:top w:val="single" w:sz="4" w:space="0" w:color="000000"/>
              <w:left w:val="single" w:sz="4" w:space="0" w:color="000000"/>
              <w:bottom w:val="single" w:sz="4" w:space="0" w:color="000000"/>
              <w:right w:val="single" w:sz="4" w:space="0" w:color="000000"/>
            </w:tcBorders>
          </w:tcPr>
          <w:p w14:paraId="049B438E" w14:textId="77777777" w:rsidR="003C6AB4" w:rsidRDefault="003C6AB4">
            <w:pPr>
              <w:keepNext/>
              <w:suppressAutoHyphens/>
            </w:pPr>
          </w:p>
        </w:tc>
        <w:tc>
          <w:tcPr>
            <w:tcW w:w="3369" w:type="dxa"/>
            <w:gridSpan w:val="2"/>
            <w:tcBorders>
              <w:top w:val="single" w:sz="4" w:space="0" w:color="000000"/>
              <w:left w:val="single" w:sz="4" w:space="0" w:color="000000"/>
              <w:bottom w:val="single" w:sz="4" w:space="0" w:color="000000"/>
              <w:right w:val="single" w:sz="4" w:space="0" w:color="000000"/>
            </w:tcBorders>
          </w:tcPr>
          <w:p w14:paraId="049B438F" w14:textId="77777777" w:rsidR="003C6AB4" w:rsidRDefault="0014505C">
            <w:pPr>
              <w:pStyle w:val="TableParagraph"/>
              <w:keepNext/>
              <w:suppressAutoHyphens/>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 xml:space="preserve">e </w:t>
            </w:r>
            <w:r>
              <w:rPr>
                <w:b/>
                <w:spacing w:val="-1"/>
              </w:rPr>
              <w:t>P</w:t>
            </w:r>
            <w:r>
              <w:rPr>
                <w:b/>
              </w:rPr>
              <w:t>sA</w:t>
            </w:r>
            <w:r>
              <w:rPr>
                <w:b/>
                <w:spacing w:val="-1"/>
              </w:rPr>
              <w:t xml:space="preserve"> </w:t>
            </w:r>
            <w:r>
              <w:rPr>
                <w:b/>
              </w:rPr>
              <w:t>I</w:t>
            </w:r>
          </w:p>
        </w:tc>
        <w:tc>
          <w:tcPr>
            <w:tcW w:w="3402" w:type="dxa"/>
            <w:gridSpan w:val="2"/>
            <w:tcBorders>
              <w:top w:val="single" w:sz="4" w:space="0" w:color="000000"/>
              <w:left w:val="single" w:sz="4" w:space="0" w:color="000000"/>
              <w:bottom w:val="single" w:sz="4" w:space="0" w:color="000000"/>
              <w:right w:val="single" w:sz="4" w:space="0" w:color="000000"/>
            </w:tcBorders>
          </w:tcPr>
          <w:p w14:paraId="049B4390" w14:textId="77777777" w:rsidR="003C6AB4" w:rsidRDefault="0014505C">
            <w:pPr>
              <w:pStyle w:val="TableParagraph"/>
              <w:keepNext/>
              <w:suppressAutoHyphens/>
              <w:kinsoku w:val="0"/>
              <w:overflowPunct w:val="0"/>
              <w:jc w:val="center"/>
              <w:rPr>
                <w:b/>
              </w:rPr>
            </w:pPr>
            <w:r>
              <w:rPr>
                <w:b/>
                <w:spacing w:val="-4"/>
              </w:rPr>
              <w:t>I</w:t>
            </w:r>
            <w:r>
              <w:rPr>
                <w:b/>
              </w:rPr>
              <w:t>sp</w:t>
            </w:r>
            <w:r>
              <w:rPr>
                <w:b/>
                <w:spacing w:val="1"/>
              </w:rPr>
              <w:t>iti</w:t>
            </w:r>
            <w:r>
              <w:rPr>
                <w:b/>
                <w:spacing w:val="-3"/>
              </w:rPr>
              <w:t>v</w:t>
            </w:r>
            <w:r>
              <w:rPr>
                <w:b/>
              </w:rPr>
              <w:t>an</w:t>
            </w:r>
            <w:r>
              <w:rPr>
                <w:b/>
                <w:spacing w:val="3"/>
              </w:rPr>
              <w:t>j</w:t>
            </w:r>
            <w:r>
              <w:rPr>
                <w:b/>
              </w:rPr>
              <w:t xml:space="preserve">e </w:t>
            </w:r>
            <w:r>
              <w:rPr>
                <w:b/>
                <w:spacing w:val="-1"/>
              </w:rPr>
              <w:t>P</w:t>
            </w:r>
            <w:r>
              <w:rPr>
                <w:b/>
              </w:rPr>
              <w:t>sA</w:t>
            </w:r>
            <w:r>
              <w:rPr>
                <w:b/>
                <w:spacing w:val="-1"/>
              </w:rPr>
              <w:t xml:space="preserve"> </w:t>
            </w:r>
            <w:r>
              <w:rPr>
                <w:b/>
                <w:spacing w:val="-4"/>
              </w:rPr>
              <w:t>I</w:t>
            </w:r>
            <w:r>
              <w:rPr>
                <w:b/>
              </w:rPr>
              <w:t>I</w:t>
            </w:r>
          </w:p>
        </w:tc>
      </w:tr>
      <w:tr w:rsidR="003C6AB4" w14:paraId="049B439B" w14:textId="77777777">
        <w:trPr>
          <w:cantSplit/>
          <w:tblHeader/>
        </w:trPr>
        <w:tc>
          <w:tcPr>
            <w:tcW w:w="2409" w:type="dxa"/>
            <w:tcBorders>
              <w:top w:val="single" w:sz="4" w:space="0" w:color="000000"/>
              <w:left w:val="single" w:sz="4" w:space="0" w:color="000000"/>
              <w:bottom w:val="single" w:sz="4" w:space="0" w:color="000000"/>
              <w:right w:val="single" w:sz="4" w:space="0" w:color="000000"/>
            </w:tcBorders>
          </w:tcPr>
          <w:p w14:paraId="049B4392" w14:textId="77777777" w:rsidR="003C6AB4" w:rsidRDefault="0014505C">
            <w:pPr>
              <w:pStyle w:val="TableParagraph"/>
              <w:keepNext/>
              <w:suppressAutoHyphens/>
              <w:kinsoku w:val="0"/>
              <w:overflowPunct w:val="0"/>
              <w:rPr>
                <w:b/>
              </w:rPr>
            </w:pPr>
            <w:r>
              <w:rPr>
                <w:b/>
                <w:spacing w:val="-1"/>
              </w:rPr>
              <w:t>O</w:t>
            </w:r>
            <w:r>
              <w:rPr>
                <w:b/>
              </w:rPr>
              <w:t>d</w:t>
            </w:r>
            <w:r>
              <w:rPr>
                <w:b/>
                <w:spacing w:val="-3"/>
              </w:rPr>
              <w:t>g</w:t>
            </w:r>
            <w:r>
              <w:rPr>
                <w:b/>
              </w:rPr>
              <w:t>o</w:t>
            </w:r>
            <w:r>
              <w:rPr>
                <w:b/>
                <w:spacing w:val="-3"/>
              </w:rPr>
              <w:t>v</w:t>
            </w:r>
            <w:r>
              <w:rPr>
                <w:b/>
              </w:rPr>
              <w:t>or</w:t>
            </w:r>
          </w:p>
        </w:tc>
        <w:tc>
          <w:tcPr>
            <w:tcW w:w="1668" w:type="dxa"/>
            <w:tcBorders>
              <w:top w:val="single" w:sz="4" w:space="0" w:color="000000"/>
              <w:left w:val="single" w:sz="4" w:space="0" w:color="000000"/>
              <w:bottom w:val="single" w:sz="4" w:space="0" w:color="000000"/>
              <w:right w:val="single" w:sz="4" w:space="0" w:color="auto"/>
            </w:tcBorders>
          </w:tcPr>
          <w:p w14:paraId="049B4393" w14:textId="77777777" w:rsidR="003C6AB4" w:rsidRDefault="0014505C">
            <w:pPr>
              <w:pStyle w:val="TableParagraph"/>
              <w:keepNext/>
              <w:suppressAutoHyphens/>
              <w:kinsoku w:val="0"/>
              <w:overflowPunct w:val="0"/>
              <w:jc w:val="center"/>
              <w:rPr>
                <w:b/>
              </w:rPr>
            </w:pPr>
            <w:r>
              <w:rPr>
                <w:b/>
                <w:spacing w:val="-1"/>
              </w:rPr>
              <w:t>P</w:t>
            </w:r>
            <w:r>
              <w:rPr>
                <w:b/>
                <w:spacing w:val="1"/>
              </w:rPr>
              <w:t>l</w:t>
            </w:r>
            <w:r>
              <w:rPr>
                <w:b/>
              </w:rPr>
              <w:t>acebo</w:t>
            </w:r>
          </w:p>
          <w:p w14:paraId="049B4394" w14:textId="77777777" w:rsidR="003C6AB4" w:rsidRDefault="0014505C">
            <w:pPr>
              <w:pStyle w:val="TableParagraph"/>
              <w:keepNext/>
              <w:suppressAutoHyphens/>
              <w:kinsoku w:val="0"/>
              <w:overflowPunct w:val="0"/>
              <w:jc w:val="center"/>
              <w:rPr>
                <w:b/>
              </w:rPr>
            </w:pPr>
            <w:r>
              <w:rPr>
                <w:b/>
                <w:spacing w:val="-1"/>
              </w:rPr>
              <w:t>N </w:t>
            </w:r>
            <w:r>
              <w:rPr>
                <w:b/>
              </w:rPr>
              <w:t>= 162</w:t>
            </w:r>
          </w:p>
        </w:tc>
        <w:tc>
          <w:tcPr>
            <w:tcW w:w="1701" w:type="dxa"/>
            <w:tcBorders>
              <w:top w:val="single" w:sz="4" w:space="0" w:color="000000"/>
              <w:left w:val="single" w:sz="4" w:space="0" w:color="auto"/>
              <w:bottom w:val="single" w:sz="4" w:space="0" w:color="000000"/>
              <w:right w:val="single" w:sz="4" w:space="0" w:color="auto"/>
            </w:tcBorders>
          </w:tcPr>
          <w:p w14:paraId="049B4395" w14:textId="77777777" w:rsidR="003C6AB4" w:rsidRDefault="0014505C">
            <w:pPr>
              <w:pStyle w:val="TableParagraph"/>
              <w:keepNext/>
              <w:suppressAutoHyphens/>
              <w:kinsoku w:val="0"/>
              <w:overflowPunct w:val="0"/>
              <w:jc w:val="center"/>
              <w:rPr>
                <w:b/>
                <w:spacing w:val="-1"/>
              </w:rPr>
            </w:pPr>
            <w:r>
              <w:rPr>
                <w:b/>
                <w:spacing w:val="-1"/>
              </w:rPr>
              <w:t>Adalimumab</w:t>
            </w:r>
          </w:p>
          <w:p w14:paraId="049B4396" w14:textId="77777777" w:rsidR="003C6AB4" w:rsidRDefault="0014505C">
            <w:pPr>
              <w:pStyle w:val="TableParagraph"/>
              <w:keepNext/>
              <w:suppressAutoHyphens/>
              <w:kinsoku w:val="0"/>
              <w:overflowPunct w:val="0"/>
              <w:jc w:val="center"/>
              <w:rPr>
                <w:b/>
              </w:rPr>
            </w:pPr>
            <w:r>
              <w:rPr>
                <w:b/>
                <w:spacing w:val="-1"/>
              </w:rPr>
              <w:t>N </w:t>
            </w:r>
            <w:r>
              <w:rPr>
                <w:b/>
              </w:rPr>
              <w:t>= 151</w:t>
            </w:r>
          </w:p>
        </w:tc>
        <w:tc>
          <w:tcPr>
            <w:tcW w:w="1701" w:type="dxa"/>
            <w:tcBorders>
              <w:top w:val="single" w:sz="4" w:space="0" w:color="000000"/>
              <w:left w:val="single" w:sz="4" w:space="0" w:color="auto"/>
              <w:bottom w:val="single" w:sz="4" w:space="0" w:color="000000"/>
              <w:right w:val="single" w:sz="4" w:space="0" w:color="000000"/>
            </w:tcBorders>
          </w:tcPr>
          <w:p w14:paraId="049B4397" w14:textId="77777777" w:rsidR="003C6AB4" w:rsidRDefault="0014505C">
            <w:pPr>
              <w:pStyle w:val="TableParagraph"/>
              <w:keepNext/>
              <w:suppressAutoHyphens/>
              <w:kinsoku w:val="0"/>
              <w:overflowPunct w:val="0"/>
              <w:jc w:val="center"/>
              <w:rPr>
                <w:b/>
              </w:rPr>
            </w:pPr>
            <w:r>
              <w:rPr>
                <w:b/>
                <w:spacing w:val="-1"/>
              </w:rPr>
              <w:t>P</w:t>
            </w:r>
            <w:r>
              <w:rPr>
                <w:b/>
                <w:spacing w:val="1"/>
              </w:rPr>
              <w:t>l</w:t>
            </w:r>
            <w:r>
              <w:rPr>
                <w:b/>
              </w:rPr>
              <w:t>acebo</w:t>
            </w:r>
          </w:p>
          <w:p w14:paraId="049B4398" w14:textId="77777777" w:rsidR="003C6AB4" w:rsidRDefault="0014505C">
            <w:pPr>
              <w:pStyle w:val="TableParagraph"/>
              <w:keepNext/>
              <w:suppressAutoHyphens/>
              <w:kinsoku w:val="0"/>
              <w:overflowPunct w:val="0"/>
              <w:jc w:val="center"/>
              <w:rPr>
                <w:b/>
              </w:rPr>
            </w:pPr>
            <w:r>
              <w:rPr>
                <w:b/>
                <w:spacing w:val="-2"/>
              </w:rPr>
              <w:t>N </w:t>
            </w:r>
            <w:r>
              <w:rPr>
                <w:b/>
              </w:rPr>
              <w:t>= 49</w:t>
            </w:r>
          </w:p>
        </w:tc>
        <w:tc>
          <w:tcPr>
            <w:tcW w:w="1701" w:type="dxa"/>
            <w:tcBorders>
              <w:top w:val="single" w:sz="4" w:space="0" w:color="000000"/>
              <w:left w:val="single" w:sz="4" w:space="0" w:color="000000"/>
              <w:bottom w:val="single" w:sz="4" w:space="0" w:color="000000"/>
              <w:right w:val="single" w:sz="4" w:space="0" w:color="000000"/>
            </w:tcBorders>
          </w:tcPr>
          <w:p w14:paraId="049B4399" w14:textId="77777777" w:rsidR="003C6AB4" w:rsidRDefault="0014505C">
            <w:pPr>
              <w:pStyle w:val="TableParagraph"/>
              <w:keepNext/>
              <w:suppressAutoHyphens/>
              <w:kinsoku w:val="0"/>
              <w:overflowPunct w:val="0"/>
              <w:jc w:val="center"/>
              <w:rPr>
                <w:b/>
              </w:rPr>
            </w:pPr>
            <w:r>
              <w:rPr>
                <w:b/>
                <w:spacing w:val="-1"/>
              </w:rPr>
              <w:t>Adalimumab</w:t>
            </w:r>
          </w:p>
          <w:p w14:paraId="049B439A" w14:textId="77777777" w:rsidR="003C6AB4" w:rsidRDefault="0014505C">
            <w:pPr>
              <w:pStyle w:val="TableParagraph"/>
              <w:keepNext/>
              <w:suppressAutoHyphens/>
              <w:kinsoku w:val="0"/>
              <w:overflowPunct w:val="0"/>
              <w:jc w:val="center"/>
              <w:rPr>
                <w:b/>
              </w:rPr>
            </w:pPr>
            <w:r>
              <w:rPr>
                <w:b/>
                <w:spacing w:val="-2"/>
              </w:rPr>
              <w:t>N </w:t>
            </w:r>
            <w:r>
              <w:rPr>
                <w:b/>
              </w:rPr>
              <w:t>= 51</w:t>
            </w:r>
          </w:p>
        </w:tc>
      </w:tr>
      <w:tr w:rsidR="003C6AB4" w14:paraId="049B43A1" w14:textId="77777777">
        <w:trPr>
          <w:cantSplit/>
        </w:trPr>
        <w:tc>
          <w:tcPr>
            <w:tcW w:w="2409" w:type="dxa"/>
            <w:tcBorders>
              <w:top w:val="single" w:sz="4" w:space="0" w:color="000000"/>
              <w:left w:val="single" w:sz="4" w:space="0" w:color="000000"/>
              <w:bottom w:val="single" w:sz="4" w:space="0" w:color="auto"/>
              <w:right w:val="single" w:sz="4" w:space="0" w:color="auto"/>
            </w:tcBorders>
          </w:tcPr>
          <w:p w14:paraId="049B439C" w14:textId="77777777" w:rsidR="003C6AB4" w:rsidRDefault="0014505C">
            <w:pPr>
              <w:pStyle w:val="TableParagraph"/>
              <w:keepNext/>
              <w:suppressAutoHyphens/>
              <w:kinsoku w:val="0"/>
              <w:overflowPunct w:val="0"/>
            </w:pPr>
            <w:r>
              <w:rPr>
                <w:spacing w:val="-1"/>
              </w:rPr>
              <w:t>AC</w:t>
            </w:r>
            <w:r>
              <w:t>R</w:t>
            </w:r>
            <w:r>
              <w:rPr>
                <w:spacing w:val="-1"/>
              </w:rPr>
              <w:t xml:space="preserve"> </w:t>
            </w:r>
            <w:r>
              <w:t>20</w:t>
            </w:r>
          </w:p>
        </w:tc>
        <w:tc>
          <w:tcPr>
            <w:tcW w:w="1668" w:type="dxa"/>
            <w:tcBorders>
              <w:top w:val="single" w:sz="4" w:space="0" w:color="000000"/>
              <w:left w:val="single" w:sz="4" w:space="0" w:color="auto"/>
              <w:bottom w:val="single" w:sz="4" w:space="0" w:color="auto"/>
              <w:right w:val="single" w:sz="4" w:space="0" w:color="auto"/>
            </w:tcBorders>
          </w:tcPr>
          <w:p w14:paraId="049B439D" w14:textId="77777777" w:rsidR="003C6AB4" w:rsidRDefault="003C6AB4">
            <w:pPr>
              <w:pStyle w:val="TableParagraph"/>
              <w:keepNext/>
              <w:suppressAutoHyphens/>
              <w:kinsoku w:val="0"/>
              <w:overflowPunct w:val="0"/>
              <w:jc w:val="center"/>
            </w:pPr>
          </w:p>
        </w:tc>
        <w:tc>
          <w:tcPr>
            <w:tcW w:w="1701" w:type="dxa"/>
            <w:tcBorders>
              <w:top w:val="single" w:sz="4" w:space="0" w:color="000000"/>
              <w:left w:val="single" w:sz="4" w:space="0" w:color="auto"/>
              <w:bottom w:val="single" w:sz="4" w:space="0" w:color="auto"/>
              <w:right w:val="single" w:sz="4" w:space="0" w:color="auto"/>
            </w:tcBorders>
          </w:tcPr>
          <w:p w14:paraId="049B439E" w14:textId="77777777" w:rsidR="003C6AB4" w:rsidRDefault="003C6AB4">
            <w:pPr>
              <w:pStyle w:val="TableParagraph"/>
              <w:keepNext/>
              <w:suppressAutoHyphens/>
              <w:kinsoku w:val="0"/>
              <w:overflowPunct w:val="0"/>
              <w:jc w:val="center"/>
            </w:pPr>
          </w:p>
        </w:tc>
        <w:tc>
          <w:tcPr>
            <w:tcW w:w="1701" w:type="dxa"/>
            <w:tcBorders>
              <w:top w:val="single" w:sz="4" w:space="0" w:color="000000"/>
              <w:left w:val="single" w:sz="4" w:space="0" w:color="auto"/>
              <w:bottom w:val="single" w:sz="4" w:space="0" w:color="auto"/>
              <w:right w:val="single" w:sz="4" w:space="0" w:color="auto"/>
            </w:tcBorders>
          </w:tcPr>
          <w:p w14:paraId="049B439F" w14:textId="77777777" w:rsidR="003C6AB4" w:rsidRDefault="003C6AB4">
            <w:pPr>
              <w:pStyle w:val="TableParagraph"/>
              <w:keepNext/>
              <w:suppressAutoHyphens/>
              <w:kinsoku w:val="0"/>
              <w:overflowPunct w:val="0"/>
              <w:jc w:val="center"/>
            </w:pPr>
          </w:p>
        </w:tc>
        <w:tc>
          <w:tcPr>
            <w:tcW w:w="1701" w:type="dxa"/>
            <w:tcBorders>
              <w:top w:val="single" w:sz="4" w:space="0" w:color="000000"/>
              <w:left w:val="single" w:sz="4" w:space="0" w:color="auto"/>
              <w:bottom w:val="single" w:sz="4" w:space="0" w:color="auto"/>
              <w:right w:val="single" w:sz="4" w:space="0" w:color="000000"/>
            </w:tcBorders>
          </w:tcPr>
          <w:p w14:paraId="049B43A0" w14:textId="77777777" w:rsidR="003C6AB4" w:rsidRDefault="003C6AB4">
            <w:pPr>
              <w:pStyle w:val="TableParagraph"/>
              <w:keepNext/>
              <w:suppressAutoHyphens/>
              <w:kinsoku w:val="0"/>
              <w:overflowPunct w:val="0"/>
              <w:jc w:val="center"/>
            </w:pPr>
          </w:p>
        </w:tc>
      </w:tr>
      <w:tr w:rsidR="003C6AB4" w14:paraId="049B43A7"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A2" w14:textId="77777777" w:rsidR="003C6AB4" w:rsidRDefault="0014505C">
            <w:pPr>
              <w:pStyle w:val="TableParagraph"/>
              <w:keepNext/>
              <w:suppressAutoHyphens/>
              <w:kinsoku w:val="0"/>
              <w:overflowPunct w:val="0"/>
            </w:pPr>
            <w:r>
              <w:t xml:space="preserve">12. </w:t>
            </w:r>
            <w:r>
              <w:rPr>
                <w:spacing w:val="1"/>
              </w:rPr>
              <w:t>t</w:t>
            </w:r>
            <w:r>
              <w:rPr>
                <w:spacing w:val="3"/>
              </w:rPr>
              <w:t>j</w:t>
            </w:r>
            <w:r>
              <w:t>edan</w:t>
            </w:r>
          </w:p>
        </w:tc>
        <w:tc>
          <w:tcPr>
            <w:tcW w:w="1668" w:type="dxa"/>
            <w:tcBorders>
              <w:top w:val="single" w:sz="4" w:space="0" w:color="auto"/>
              <w:left w:val="single" w:sz="4" w:space="0" w:color="auto"/>
              <w:bottom w:val="single" w:sz="4" w:space="0" w:color="auto"/>
              <w:right w:val="single" w:sz="4" w:space="0" w:color="auto"/>
            </w:tcBorders>
          </w:tcPr>
          <w:p w14:paraId="049B43A3" w14:textId="77777777" w:rsidR="003C6AB4" w:rsidRDefault="0014505C">
            <w:pPr>
              <w:pStyle w:val="TableParagraph"/>
              <w:keepNext/>
              <w:suppressAutoHyphens/>
              <w:kinsoku w:val="0"/>
              <w:overflowPunct w:val="0"/>
              <w:jc w:val="center"/>
            </w:pPr>
            <w:r>
              <w:rPr>
                <w:lang w:eastAsia="en-GB"/>
              </w:rPr>
              <w:t>14%</w:t>
            </w:r>
          </w:p>
        </w:tc>
        <w:tc>
          <w:tcPr>
            <w:tcW w:w="1701" w:type="dxa"/>
            <w:tcBorders>
              <w:top w:val="single" w:sz="4" w:space="0" w:color="auto"/>
              <w:left w:val="single" w:sz="4" w:space="0" w:color="auto"/>
              <w:bottom w:val="single" w:sz="4" w:space="0" w:color="auto"/>
              <w:right w:val="single" w:sz="4" w:space="0" w:color="auto"/>
            </w:tcBorders>
          </w:tcPr>
          <w:p w14:paraId="049B43A4" w14:textId="77777777" w:rsidR="003C6AB4" w:rsidRDefault="0014505C">
            <w:pPr>
              <w:pStyle w:val="TableParagraph"/>
              <w:keepNext/>
              <w:suppressAutoHyphens/>
              <w:kinsoku w:val="0"/>
              <w:overflowPunct w:val="0"/>
              <w:jc w:val="center"/>
            </w:pPr>
            <w:r>
              <w:rPr>
                <w:lang w:eastAsia="en-GB"/>
              </w:rPr>
              <w:t>58%***</w:t>
            </w:r>
          </w:p>
        </w:tc>
        <w:tc>
          <w:tcPr>
            <w:tcW w:w="1701" w:type="dxa"/>
            <w:tcBorders>
              <w:top w:val="single" w:sz="4" w:space="0" w:color="auto"/>
              <w:left w:val="single" w:sz="4" w:space="0" w:color="auto"/>
              <w:bottom w:val="single" w:sz="4" w:space="0" w:color="auto"/>
              <w:right w:val="single" w:sz="4" w:space="0" w:color="auto"/>
            </w:tcBorders>
          </w:tcPr>
          <w:p w14:paraId="049B43A5" w14:textId="77777777" w:rsidR="003C6AB4" w:rsidRDefault="0014505C">
            <w:pPr>
              <w:pStyle w:val="TableParagraph"/>
              <w:keepNext/>
              <w:suppressAutoHyphens/>
              <w:kinsoku w:val="0"/>
              <w:overflowPunct w:val="0"/>
              <w:jc w:val="center"/>
            </w:pPr>
            <w:r>
              <w:rPr>
                <w:lang w:eastAsia="en-GB"/>
              </w:rPr>
              <w:t>16%</w:t>
            </w:r>
          </w:p>
        </w:tc>
        <w:tc>
          <w:tcPr>
            <w:tcW w:w="1701" w:type="dxa"/>
            <w:tcBorders>
              <w:top w:val="single" w:sz="4" w:space="0" w:color="auto"/>
              <w:left w:val="single" w:sz="4" w:space="0" w:color="auto"/>
              <w:bottom w:val="single" w:sz="4" w:space="0" w:color="auto"/>
              <w:right w:val="single" w:sz="4" w:space="0" w:color="000000"/>
            </w:tcBorders>
          </w:tcPr>
          <w:p w14:paraId="049B43A6" w14:textId="77777777" w:rsidR="003C6AB4" w:rsidRDefault="0014505C">
            <w:pPr>
              <w:pStyle w:val="TableParagraph"/>
              <w:keepNext/>
              <w:suppressAutoHyphens/>
              <w:kinsoku w:val="0"/>
              <w:overflowPunct w:val="0"/>
              <w:jc w:val="center"/>
            </w:pPr>
            <w:r>
              <w:rPr>
                <w:lang w:eastAsia="en-GB"/>
              </w:rPr>
              <w:t>39%*</w:t>
            </w:r>
          </w:p>
        </w:tc>
      </w:tr>
      <w:tr w:rsidR="003C6AB4" w14:paraId="049B43AD"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A8" w14:textId="77777777" w:rsidR="003C6AB4" w:rsidRDefault="0014505C">
            <w:pPr>
              <w:pStyle w:val="TableParagraph"/>
              <w:suppressAutoHyphens/>
              <w:kinsoku w:val="0"/>
              <w:overflowPunct w:val="0"/>
            </w:pPr>
            <w:r>
              <w:t xml:space="preserve">24. </w:t>
            </w:r>
            <w:r>
              <w:rPr>
                <w:spacing w:val="1"/>
              </w:rPr>
              <w:t>t</w:t>
            </w:r>
            <w:r>
              <w:rPr>
                <w:spacing w:val="3"/>
              </w:rPr>
              <w:t>j</w:t>
            </w:r>
            <w:r>
              <w:t>edan</w:t>
            </w:r>
          </w:p>
        </w:tc>
        <w:tc>
          <w:tcPr>
            <w:tcW w:w="1668" w:type="dxa"/>
            <w:tcBorders>
              <w:top w:val="single" w:sz="4" w:space="0" w:color="auto"/>
              <w:left w:val="single" w:sz="4" w:space="0" w:color="auto"/>
              <w:bottom w:val="single" w:sz="4" w:space="0" w:color="auto"/>
              <w:right w:val="single" w:sz="4" w:space="0" w:color="auto"/>
            </w:tcBorders>
          </w:tcPr>
          <w:p w14:paraId="049B43A9" w14:textId="77777777" w:rsidR="003C6AB4" w:rsidRDefault="0014505C">
            <w:pPr>
              <w:pStyle w:val="TableParagraph"/>
              <w:suppressAutoHyphens/>
              <w:kinsoku w:val="0"/>
              <w:overflowPunct w:val="0"/>
              <w:jc w:val="center"/>
            </w:pPr>
            <w:r>
              <w:t>15%</w:t>
            </w:r>
          </w:p>
        </w:tc>
        <w:tc>
          <w:tcPr>
            <w:tcW w:w="1701" w:type="dxa"/>
            <w:tcBorders>
              <w:top w:val="single" w:sz="4" w:space="0" w:color="auto"/>
              <w:left w:val="single" w:sz="4" w:space="0" w:color="auto"/>
              <w:bottom w:val="single" w:sz="4" w:space="0" w:color="auto"/>
              <w:right w:val="single" w:sz="4" w:space="0" w:color="auto"/>
            </w:tcBorders>
          </w:tcPr>
          <w:p w14:paraId="049B43AA" w14:textId="77777777" w:rsidR="003C6AB4" w:rsidRDefault="0014505C">
            <w:pPr>
              <w:pStyle w:val="TableParagraph"/>
              <w:suppressAutoHyphens/>
              <w:kinsoku w:val="0"/>
              <w:overflowPunct w:val="0"/>
              <w:jc w:val="center"/>
            </w:pPr>
            <w:r>
              <w:t>57%***</w:t>
            </w:r>
          </w:p>
        </w:tc>
        <w:tc>
          <w:tcPr>
            <w:tcW w:w="1701" w:type="dxa"/>
            <w:tcBorders>
              <w:top w:val="single" w:sz="4" w:space="0" w:color="auto"/>
              <w:left w:val="single" w:sz="4" w:space="0" w:color="auto"/>
              <w:bottom w:val="single" w:sz="4" w:space="0" w:color="auto"/>
              <w:right w:val="single" w:sz="4" w:space="0" w:color="auto"/>
            </w:tcBorders>
          </w:tcPr>
          <w:p w14:paraId="049B43AB" w14:textId="77777777" w:rsidR="003C6AB4" w:rsidRDefault="0014505C">
            <w:pPr>
              <w:pStyle w:val="TableParagraph"/>
              <w:suppressAutoHyphens/>
              <w:kinsoku w:val="0"/>
              <w:overflowPunct w:val="0"/>
              <w:jc w:val="center"/>
            </w:pPr>
            <w:r>
              <w:rPr>
                <w:spacing w:val="-2"/>
              </w:rPr>
              <w:t>N</w:t>
            </w:r>
            <w:r>
              <w:rPr>
                <w:spacing w:val="1"/>
              </w:rPr>
              <w:t>/</w:t>
            </w:r>
            <w:r>
              <w:t>P</w:t>
            </w:r>
          </w:p>
        </w:tc>
        <w:tc>
          <w:tcPr>
            <w:tcW w:w="1701" w:type="dxa"/>
            <w:tcBorders>
              <w:top w:val="single" w:sz="4" w:space="0" w:color="auto"/>
              <w:left w:val="single" w:sz="4" w:space="0" w:color="auto"/>
              <w:bottom w:val="single" w:sz="4" w:space="0" w:color="auto"/>
              <w:right w:val="single" w:sz="4" w:space="0" w:color="000000"/>
            </w:tcBorders>
          </w:tcPr>
          <w:p w14:paraId="049B43AC" w14:textId="77777777" w:rsidR="003C6AB4" w:rsidRDefault="0014505C">
            <w:pPr>
              <w:pStyle w:val="TableParagraph"/>
              <w:suppressAutoHyphens/>
              <w:kinsoku w:val="0"/>
              <w:overflowPunct w:val="0"/>
              <w:jc w:val="center"/>
            </w:pPr>
            <w:r>
              <w:rPr>
                <w:spacing w:val="-2"/>
              </w:rPr>
              <w:t>N</w:t>
            </w:r>
            <w:r>
              <w:rPr>
                <w:spacing w:val="1"/>
              </w:rPr>
              <w:t>/</w:t>
            </w:r>
            <w:r>
              <w:t>P</w:t>
            </w:r>
          </w:p>
        </w:tc>
      </w:tr>
      <w:tr w:rsidR="003C6AB4" w14:paraId="049B43B3"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AE" w14:textId="77777777" w:rsidR="003C6AB4" w:rsidRDefault="0014505C">
            <w:pPr>
              <w:pStyle w:val="TableParagraph"/>
              <w:keepNext/>
              <w:suppressAutoHyphens/>
              <w:kinsoku w:val="0"/>
              <w:overflowPunct w:val="0"/>
            </w:pPr>
            <w:r>
              <w:rPr>
                <w:spacing w:val="-1"/>
              </w:rPr>
              <w:t>AC</w:t>
            </w:r>
            <w:r>
              <w:t>R</w:t>
            </w:r>
            <w:r>
              <w:rPr>
                <w:spacing w:val="-1"/>
              </w:rPr>
              <w:t xml:space="preserve"> </w:t>
            </w:r>
            <w:r>
              <w:t>50</w:t>
            </w:r>
          </w:p>
        </w:tc>
        <w:tc>
          <w:tcPr>
            <w:tcW w:w="1668" w:type="dxa"/>
            <w:tcBorders>
              <w:top w:val="single" w:sz="4" w:space="0" w:color="auto"/>
              <w:left w:val="single" w:sz="4" w:space="0" w:color="auto"/>
              <w:bottom w:val="single" w:sz="4" w:space="0" w:color="auto"/>
              <w:right w:val="single" w:sz="4" w:space="0" w:color="auto"/>
            </w:tcBorders>
          </w:tcPr>
          <w:p w14:paraId="049B43AF" w14:textId="77777777" w:rsidR="003C6AB4" w:rsidRDefault="003C6AB4">
            <w:pPr>
              <w:keepNext/>
              <w:suppressAutoHyphens/>
              <w:jc w:val="center"/>
            </w:pPr>
          </w:p>
        </w:tc>
        <w:tc>
          <w:tcPr>
            <w:tcW w:w="1701" w:type="dxa"/>
            <w:tcBorders>
              <w:top w:val="single" w:sz="4" w:space="0" w:color="auto"/>
              <w:left w:val="single" w:sz="4" w:space="0" w:color="auto"/>
              <w:bottom w:val="single" w:sz="4" w:space="0" w:color="auto"/>
              <w:right w:val="single" w:sz="4" w:space="0" w:color="auto"/>
            </w:tcBorders>
          </w:tcPr>
          <w:p w14:paraId="049B43B0" w14:textId="77777777" w:rsidR="003C6AB4" w:rsidRDefault="003C6AB4">
            <w:pPr>
              <w:keepNext/>
              <w:suppressAutoHyphens/>
              <w:jc w:val="center"/>
            </w:pPr>
          </w:p>
        </w:tc>
        <w:tc>
          <w:tcPr>
            <w:tcW w:w="1701" w:type="dxa"/>
            <w:tcBorders>
              <w:top w:val="single" w:sz="4" w:space="0" w:color="auto"/>
              <w:left w:val="single" w:sz="4" w:space="0" w:color="auto"/>
              <w:bottom w:val="single" w:sz="4" w:space="0" w:color="auto"/>
              <w:right w:val="single" w:sz="4" w:space="0" w:color="auto"/>
            </w:tcBorders>
          </w:tcPr>
          <w:p w14:paraId="049B43B1" w14:textId="77777777" w:rsidR="003C6AB4" w:rsidRDefault="003C6AB4">
            <w:pPr>
              <w:keepNext/>
              <w:suppressAutoHyphens/>
              <w:jc w:val="center"/>
            </w:pPr>
          </w:p>
        </w:tc>
        <w:tc>
          <w:tcPr>
            <w:tcW w:w="1701" w:type="dxa"/>
            <w:tcBorders>
              <w:top w:val="single" w:sz="4" w:space="0" w:color="auto"/>
              <w:left w:val="single" w:sz="4" w:space="0" w:color="auto"/>
              <w:bottom w:val="single" w:sz="4" w:space="0" w:color="auto"/>
              <w:right w:val="single" w:sz="4" w:space="0" w:color="000000"/>
            </w:tcBorders>
          </w:tcPr>
          <w:p w14:paraId="049B43B2" w14:textId="77777777" w:rsidR="003C6AB4" w:rsidRDefault="003C6AB4">
            <w:pPr>
              <w:keepNext/>
              <w:suppressAutoHyphens/>
              <w:jc w:val="center"/>
            </w:pPr>
          </w:p>
        </w:tc>
      </w:tr>
      <w:tr w:rsidR="003C6AB4" w14:paraId="049B43B9"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B4" w14:textId="77777777" w:rsidR="003C6AB4" w:rsidRDefault="0014505C">
            <w:pPr>
              <w:pStyle w:val="TableParagraph"/>
              <w:keepNext/>
              <w:suppressAutoHyphens/>
              <w:kinsoku w:val="0"/>
              <w:overflowPunct w:val="0"/>
            </w:pPr>
            <w:r>
              <w:t xml:space="preserve">12. </w:t>
            </w:r>
            <w:r>
              <w:rPr>
                <w:spacing w:val="1"/>
              </w:rPr>
              <w:t>t</w:t>
            </w:r>
            <w:r>
              <w:rPr>
                <w:spacing w:val="3"/>
              </w:rPr>
              <w:t>j</w:t>
            </w:r>
            <w:r>
              <w:t>edan</w:t>
            </w:r>
          </w:p>
        </w:tc>
        <w:tc>
          <w:tcPr>
            <w:tcW w:w="1668" w:type="dxa"/>
            <w:tcBorders>
              <w:top w:val="single" w:sz="4" w:space="0" w:color="auto"/>
              <w:left w:val="single" w:sz="4" w:space="0" w:color="auto"/>
              <w:bottom w:val="single" w:sz="4" w:space="0" w:color="auto"/>
              <w:right w:val="single" w:sz="4" w:space="0" w:color="auto"/>
            </w:tcBorders>
          </w:tcPr>
          <w:p w14:paraId="049B43B5" w14:textId="77777777" w:rsidR="003C6AB4" w:rsidRDefault="0014505C">
            <w:pPr>
              <w:pStyle w:val="TableParagraph"/>
              <w:keepNext/>
              <w:suppressAutoHyphens/>
              <w:kinsoku w:val="0"/>
              <w:overflowPunct w:val="0"/>
              <w:jc w:val="center"/>
            </w:pPr>
            <w:r>
              <w:t>4%</w:t>
            </w:r>
          </w:p>
        </w:tc>
        <w:tc>
          <w:tcPr>
            <w:tcW w:w="1701" w:type="dxa"/>
            <w:tcBorders>
              <w:top w:val="single" w:sz="4" w:space="0" w:color="auto"/>
              <w:left w:val="single" w:sz="4" w:space="0" w:color="auto"/>
              <w:bottom w:val="single" w:sz="4" w:space="0" w:color="auto"/>
              <w:right w:val="single" w:sz="4" w:space="0" w:color="auto"/>
            </w:tcBorders>
          </w:tcPr>
          <w:p w14:paraId="049B43B6" w14:textId="77777777" w:rsidR="003C6AB4" w:rsidRDefault="0014505C">
            <w:pPr>
              <w:pStyle w:val="TableParagraph"/>
              <w:keepNext/>
              <w:suppressAutoHyphens/>
              <w:kinsoku w:val="0"/>
              <w:overflowPunct w:val="0"/>
              <w:jc w:val="center"/>
            </w:pPr>
            <w:r>
              <w:t>36%***</w:t>
            </w:r>
          </w:p>
        </w:tc>
        <w:tc>
          <w:tcPr>
            <w:tcW w:w="1701" w:type="dxa"/>
            <w:tcBorders>
              <w:top w:val="single" w:sz="4" w:space="0" w:color="auto"/>
              <w:left w:val="single" w:sz="4" w:space="0" w:color="auto"/>
              <w:bottom w:val="single" w:sz="4" w:space="0" w:color="auto"/>
              <w:right w:val="single" w:sz="4" w:space="0" w:color="auto"/>
            </w:tcBorders>
          </w:tcPr>
          <w:p w14:paraId="049B43B7" w14:textId="77777777" w:rsidR="003C6AB4" w:rsidRDefault="0014505C">
            <w:pPr>
              <w:pStyle w:val="TableParagraph"/>
              <w:keepNext/>
              <w:suppressAutoHyphens/>
              <w:kinsoku w:val="0"/>
              <w:overflowPunct w:val="0"/>
              <w:jc w:val="center"/>
            </w:pPr>
            <w:r>
              <w:t>2%</w:t>
            </w:r>
          </w:p>
        </w:tc>
        <w:tc>
          <w:tcPr>
            <w:tcW w:w="1701" w:type="dxa"/>
            <w:tcBorders>
              <w:top w:val="single" w:sz="4" w:space="0" w:color="auto"/>
              <w:left w:val="single" w:sz="4" w:space="0" w:color="auto"/>
              <w:bottom w:val="single" w:sz="4" w:space="0" w:color="auto"/>
              <w:right w:val="single" w:sz="4" w:space="0" w:color="000000"/>
            </w:tcBorders>
          </w:tcPr>
          <w:p w14:paraId="049B43B8" w14:textId="77777777" w:rsidR="003C6AB4" w:rsidRDefault="0014505C">
            <w:pPr>
              <w:pStyle w:val="TableParagraph"/>
              <w:keepNext/>
              <w:suppressAutoHyphens/>
              <w:kinsoku w:val="0"/>
              <w:overflowPunct w:val="0"/>
              <w:jc w:val="center"/>
            </w:pPr>
            <w:r>
              <w:t>25%***</w:t>
            </w:r>
          </w:p>
        </w:tc>
      </w:tr>
      <w:tr w:rsidR="003C6AB4" w14:paraId="049B43BF"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BA" w14:textId="77777777" w:rsidR="003C6AB4" w:rsidRDefault="0014505C">
            <w:pPr>
              <w:pStyle w:val="TableParagraph"/>
              <w:suppressAutoHyphens/>
              <w:kinsoku w:val="0"/>
              <w:overflowPunct w:val="0"/>
            </w:pPr>
            <w:r>
              <w:t xml:space="preserve">24. </w:t>
            </w:r>
            <w:r>
              <w:rPr>
                <w:spacing w:val="1"/>
              </w:rPr>
              <w:t>t</w:t>
            </w:r>
            <w:r>
              <w:rPr>
                <w:spacing w:val="3"/>
              </w:rPr>
              <w:t>j</w:t>
            </w:r>
            <w:r>
              <w:t>edan</w:t>
            </w:r>
          </w:p>
        </w:tc>
        <w:tc>
          <w:tcPr>
            <w:tcW w:w="1668" w:type="dxa"/>
            <w:tcBorders>
              <w:top w:val="single" w:sz="4" w:space="0" w:color="auto"/>
              <w:left w:val="single" w:sz="4" w:space="0" w:color="auto"/>
              <w:bottom w:val="single" w:sz="4" w:space="0" w:color="auto"/>
              <w:right w:val="single" w:sz="4" w:space="0" w:color="auto"/>
            </w:tcBorders>
          </w:tcPr>
          <w:p w14:paraId="049B43BB" w14:textId="77777777" w:rsidR="003C6AB4" w:rsidRDefault="0014505C">
            <w:pPr>
              <w:pStyle w:val="TableParagraph"/>
              <w:suppressAutoHyphens/>
              <w:kinsoku w:val="0"/>
              <w:overflowPunct w:val="0"/>
              <w:jc w:val="center"/>
            </w:pPr>
            <w:r>
              <w:t>6%</w:t>
            </w:r>
          </w:p>
        </w:tc>
        <w:tc>
          <w:tcPr>
            <w:tcW w:w="1701" w:type="dxa"/>
            <w:tcBorders>
              <w:top w:val="single" w:sz="4" w:space="0" w:color="auto"/>
              <w:left w:val="single" w:sz="4" w:space="0" w:color="auto"/>
              <w:bottom w:val="single" w:sz="4" w:space="0" w:color="auto"/>
              <w:right w:val="single" w:sz="4" w:space="0" w:color="auto"/>
            </w:tcBorders>
          </w:tcPr>
          <w:p w14:paraId="049B43BC" w14:textId="77777777" w:rsidR="003C6AB4" w:rsidRDefault="0014505C">
            <w:pPr>
              <w:pStyle w:val="TableParagraph"/>
              <w:suppressAutoHyphens/>
              <w:kinsoku w:val="0"/>
              <w:overflowPunct w:val="0"/>
              <w:jc w:val="center"/>
            </w:pPr>
            <w:r>
              <w:t>39%***</w:t>
            </w:r>
          </w:p>
        </w:tc>
        <w:tc>
          <w:tcPr>
            <w:tcW w:w="1701" w:type="dxa"/>
            <w:tcBorders>
              <w:top w:val="single" w:sz="4" w:space="0" w:color="auto"/>
              <w:left w:val="single" w:sz="4" w:space="0" w:color="auto"/>
              <w:bottom w:val="single" w:sz="4" w:space="0" w:color="auto"/>
              <w:right w:val="single" w:sz="4" w:space="0" w:color="auto"/>
            </w:tcBorders>
          </w:tcPr>
          <w:p w14:paraId="049B43BD" w14:textId="77777777" w:rsidR="003C6AB4" w:rsidRDefault="0014505C">
            <w:pPr>
              <w:pStyle w:val="TableParagraph"/>
              <w:suppressAutoHyphens/>
              <w:kinsoku w:val="0"/>
              <w:overflowPunct w:val="0"/>
              <w:jc w:val="center"/>
            </w:pPr>
            <w:r>
              <w:rPr>
                <w:spacing w:val="-2"/>
              </w:rPr>
              <w:t>N</w:t>
            </w:r>
            <w:r>
              <w:rPr>
                <w:spacing w:val="1"/>
              </w:rPr>
              <w:t>/</w:t>
            </w:r>
            <w:r>
              <w:t>P</w:t>
            </w:r>
          </w:p>
        </w:tc>
        <w:tc>
          <w:tcPr>
            <w:tcW w:w="1701" w:type="dxa"/>
            <w:tcBorders>
              <w:top w:val="single" w:sz="4" w:space="0" w:color="auto"/>
              <w:left w:val="single" w:sz="4" w:space="0" w:color="auto"/>
              <w:bottom w:val="single" w:sz="4" w:space="0" w:color="auto"/>
              <w:right w:val="single" w:sz="4" w:space="0" w:color="000000"/>
            </w:tcBorders>
          </w:tcPr>
          <w:p w14:paraId="049B43BE" w14:textId="77777777" w:rsidR="003C6AB4" w:rsidRDefault="0014505C">
            <w:pPr>
              <w:pStyle w:val="TableParagraph"/>
              <w:suppressAutoHyphens/>
              <w:kinsoku w:val="0"/>
              <w:overflowPunct w:val="0"/>
              <w:jc w:val="center"/>
            </w:pPr>
            <w:r>
              <w:rPr>
                <w:spacing w:val="-2"/>
              </w:rPr>
              <w:t>N</w:t>
            </w:r>
            <w:r>
              <w:rPr>
                <w:spacing w:val="1"/>
              </w:rPr>
              <w:t>/</w:t>
            </w:r>
            <w:r>
              <w:t>P</w:t>
            </w:r>
          </w:p>
        </w:tc>
      </w:tr>
      <w:tr w:rsidR="003C6AB4" w14:paraId="049B43C5"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C0" w14:textId="77777777" w:rsidR="003C6AB4" w:rsidRDefault="0014505C">
            <w:pPr>
              <w:pStyle w:val="TableParagraph"/>
              <w:keepNext/>
              <w:suppressAutoHyphens/>
              <w:kinsoku w:val="0"/>
              <w:overflowPunct w:val="0"/>
            </w:pPr>
            <w:r>
              <w:rPr>
                <w:spacing w:val="-1"/>
              </w:rPr>
              <w:t>AC</w:t>
            </w:r>
            <w:r>
              <w:t>R</w:t>
            </w:r>
            <w:r>
              <w:rPr>
                <w:spacing w:val="-1"/>
              </w:rPr>
              <w:t xml:space="preserve"> </w:t>
            </w:r>
            <w:r>
              <w:t>70</w:t>
            </w:r>
          </w:p>
        </w:tc>
        <w:tc>
          <w:tcPr>
            <w:tcW w:w="1668" w:type="dxa"/>
            <w:tcBorders>
              <w:top w:val="single" w:sz="4" w:space="0" w:color="auto"/>
              <w:left w:val="single" w:sz="4" w:space="0" w:color="auto"/>
              <w:bottom w:val="single" w:sz="4" w:space="0" w:color="auto"/>
              <w:right w:val="single" w:sz="4" w:space="0" w:color="auto"/>
            </w:tcBorders>
          </w:tcPr>
          <w:p w14:paraId="049B43C1" w14:textId="77777777" w:rsidR="003C6AB4" w:rsidRDefault="003C6AB4">
            <w:pPr>
              <w:keepNext/>
              <w:suppressAutoHyphens/>
              <w:jc w:val="center"/>
            </w:pPr>
          </w:p>
        </w:tc>
        <w:tc>
          <w:tcPr>
            <w:tcW w:w="1701" w:type="dxa"/>
            <w:tcBorders>
              <w:top w:val="single" w:sz="4" w:space="0" w:color="auto"/>
              <w:left w:val="single" w:sz="4" w:space="0" w:color="auto"/>
              <w:bottom w:val="single" w:sz="4" w:space="0" w:color="auto"/>
              <w:right w:val="single" w:sz="4" w:space="0" w:color="auto"/>
            </w:tcBorders>
          </w:tcPr>
          <w:p w14:paraId="049B43C2" w14:textId="77777777" w:rsidR="003C6AB4" w:rsidRDefault="003C6AB4">
            <w:pPr>
              <w:keepNext/>
              <w:suppressAutoHyphens/>
              <w:jc w:val="center"/>
            </w:pPr>
          </w:p>
        </w:tc>
        <w:tc>
          <w:tcPr>
            <w:tcW w:w="1701" w:type="dxa"/>
            <w:tcBorders>
              <w:top w:val="single" w:sz="4" w:space="0" w:color="auto"/>
              <w:left w:val="single" w:sz="4" w:space="0" w:color="auto"/>
              <w:bottom w:val="single" w:sz="4" w:space="0" w:color="auto"/>
              <w:right w:val="single" w:sz="4" w:space="0" w:color="auto"/>
            </w:tcBorders>
          </w:tcPr>
          <w:p w14:paraId="049B43C3" w14:textId="77777777" w:rsidR="003C6AB4" w:rsidRDefault="003C6AB4">
            <w:pPr>
              <w:keepNext/>
              <w:suppressAutoHyphens/>
              <w:jc w:val="center"/>
            </w:pPr>
          </w:p>
        </w:tc>
        <w:tc>
          <w:tcPr>
            <w:tcW w:w="1701" w:type="dxa"/>
            <w:tcBorders>
              <w:top w:val="single" w:sz="4" w:space="0" w:color="auto"/>
              <w:left w:val="single" w:sz="4" w:space="0" w:color="auto"/>
              <w:bottom w:val="single" w:sz="4" w:space="0" w:color="auto"/>
              <w:right w:val="single" w:sz="4" w:space="0" w:color="000000"/>
            </w:tcBorders>
          </w:tcPr>
          <w:p w14:paraId="049B43C4" w14:textId="77777777" w:rsidR="003C6AB4" w:rsidRDefault="003C6AB4">
            <w:pPr>
              <w:keepNext/>
              <w:suppressAutoHyphens/>
              <w:jc w:val="center"/>
            </w:pPr>
          </w:p>
        </w:tc>
      </w:tr>
      <w:tr w:rsidR="003C6AB4" w14:paraId="049B43CB" w14:textId="77777777">
        <w:trPr>
          <w:cantSplit/>
        </w:trPr>
        <w:tc>
          <w:tcPr>
            <w:tcW w:w="2409" w:type="dxa"/>
            <w:tcBorders>
              <w:top w:val="single" w:sz="4" w:space="0" w:color="auto"/>
              <w:left w:val="single" w:sz="4" w:space="0" w:color="000000"/>
              <w:bottom w:val="single" w:sz="4" w:space="0" w:color="auto"/>
              <w:right w:val="single" w:sz="4" w:space="0" w:color="auto"/>
            </w:tcBorders>
          </w:tcPr>
          <w:p w14:paraId="049B43C6" w14:textId="77777777" w:rsidR="003C6AB4" w:rsidRDefault="0014505C">
            <w:pPr>
              <w:pStyle w:val="TableParagraph"/>
              <w:keepNext/>
              <w:suppressAutoHyphens/>
              <w:kinsoku w:val="0"/>
              <w:overflowPunct w:val="0"/>
            </w:pPr>
            <w:r>
              <w:t xml:space="preserve">12. </w:t>
            </w:r>
            <w:r>
              <w:rPr>
                <w:spacing w:val="1"/>
              </w:rPr>
              <w:t>t</w:t>
            </w:r>
            <w:r>
              <w:rPr>
                <w:spacing w:val="3"/>
              </w:rPr>
              <w:t>j</w:t>
            </w:r>
            <w:r>
              <w:t>edan</w:t>
            </w:r>
          </w:p>
        </w:tc>
        <w:tc>
          <w:tcPr>
            <w:tcW w:w="1668" w:type="dxa"/>
            <w:tcBorders>
              <w:top w:val="single" w:sz="4" w:space="0" w:color="auto"/>
              <w:left w:val="single" w:sz="4" w:space="0" w:color="auto"/>
              <w:bottom w:val="single" w:sz="4" w:space="0" w:color="auto"/>
              <w:right w:val="single" w:sz="4" w:space="0" w:color="auto"/>
            </w:tcBorders>
          </w:tcPr>
          <w:p w14:paraId="049B43C7" w14:textId="77777777" w:rsidR="003C6AB4" w:rsidRDefault="0014505C">
            <w:pPr>
              <w:pStyle w:val="TableParagraph"/>
              <w:keepNext/>
              <w:suppressAutoHyphens/>
              <w:kinsoku w:val="0"/>
              <w:overflowPunct w:val="0"/>
              <w:jc w:val="center"/>
            </w:pPr>
            <w:r>
              <w:t>1%</w:t>
            </w:r>
          </w:p>
        </w:tc>
        <w:tc>
          <w:tcPr>
            <w:tcW w:w="1701" w:type="dxa"/>
            <w:tcBorders>
              <w:top w:val="single" w:sz="4" w:space="0" w:color="auto"/>
              <w:left w:val="single" w:sz="4" w:space="0" w:color="auto"/>
              <w:bottom w:val="single" w:sz="4" w:space="0" w:color="auto"/>
              <w:right w:val="single" w:sz="4" w:space="0" w:color="auto"/>
            </w:tcBorders>
          </w:tcPr>
          <w:p w14:paraId="049B43C8" w14:textId="77777777" w:rsidR="003C6AB4" w:rsidRDefault="0014505C">
            <w:pPr>
              <w:pStyle w:val="TableParagraph"/>
              <w:keepNext/>
              <w:suppressAutoHyphens/>
              <w:kinsoku w:val="0"/>
              <w:overflowPunct w:val="0"/>
              <w:jc w:val="center"/>
            </w:pPr>
            <w:r>
              <w:t>20%***</w:t>
            </w:r>
          </w:p>
        </w:tc>
        <w:tc>
          <w:tcPr>
            <w:tcW w:w="1701" w:type="dxa"/>
            <w:tcBorders>
              <w:top w:val="single" w:sz="4" w:space="0" w:color="auto"/>
              <w:left w:val="single" w:sz="4" w:space="0" w:color="auto"/>
              <w:bottom w:val="single" w:sz="4" w:space="0" w:color="auto"/>
              <w:right w:val="single" w:sz="4" w:space="0" w:color="auto"/>
            </w:tcBorders>
          </w:tcPr>
          <w:p w14:paraId="049B43C9" w14:textId="77777777" w:rsidR="003C6AB4" w:rsidRDefault="0014505C">
            <w:pPr>
              <w:pStyle w:val="TableParagraph"/>
              <w:keepNext/>
              <w:suppressAutoHyphens/>
              <w:kinsoku w:val="0"/>
              <w:overflowPunct w:val="0"/>
              <w:jc w:val="center"/>
            </w:pPr>
            <w:r>
              <w:t>0%</w:t>
            </w:r>
          </w:p>
        </w:tc>
        <w:tc>
          <w:tcPr>
            <w:tcW w:w="1701" w:type="dxa"/>
            <w:tcBorders>
              <w:top w:val="single" w:sz="4" w:space="0" w:color="auto"/>
              <w:left w:val="single" w:sz="4" w:space="0" w:color="auto"/>
              <w:bottom w:val="single" w:sz="4" w:space="0" w:color="auto"/>
              <w:right w:val="single" w:sz="4" w:space="0" w:color="000000"/>
            </w:tcBorders>
          </w:tcPr>
          <w:p w14:paraId="049B43CA" w14:textId="77777777" w:rsidR="003C6AB4" w:rsidRDefault="0014505C">
            <w:pPr>
              <w:pStyle w:val="TableParagraph"/>
              <w:keepNext/>
              <w:suppressAutoHyphens/>
              <w:kinsoku w:val="0"/>
              <w:overflowPunct w:val="0"/>
              <w:jc w:val="center"/>
            </w:pPr>
            <w:r>
              <w:t>14%</w:t>
            </w:r>
            <w:r>
              <w:rPr>
                <w:spacing w:val="-20"/>
              </w:rPr>
              <w:t xml:space="preserve"> </w:t>
            </w:r>
            <w:r>
              <w:t>*</w:t>
            </w:r>
          </w:p>
        </w:tc>
      </w:tr>
      <w:tr w:rsidR="003C6AB4" w14:paraId="049B43D1" w14:textId="77777777">
        <w:trPr>
          <w:cantSplit/>
        </w:trPr>
        <w:tc>
          <w:tcPr>
            <w:tcW w:w="2409" w:type="dxa"/>
            <w:tcBorders>
              <w:top w:val="single" w:sz="4" w:space="0" w:color="auto"/>
              <w:left w:val="single" w:sz="4" w:space="0" w:color="000000"/>
              <w:bottom w:val="single" w:sz="4" w:space="0" w:color="000000"/>
              <w:right w:val="single" w:sz="4" w:space="0" w:color="auto"/>
            </w:tcBorders>
          </w:tcPr>
          <w:p w14:paraId="049B43CC" w14:textId="77777777" w:rsidR="003C6AB4" w:rsidRDefault="0014505C">
            <w:pPr>
              <w:pStyle w:val="TableParagraph"/>
              <w:keepNext/>
              <w:suppressAutoHyphens/>
              <w:kinsoku w:val="0"/>
              <w:overflowPunct w:val="0"/>
            </w:pPr>
            <w:r>
              <w:t xml:space="preserve">24. </w:t>
            </w:r>
            <w:r>
              <w:rPr>
                <w:spacing w:val="1"/>
              </w:rPr>
              <w:t>t</w:t>
            </w:r>
            <w:r>
              <w:rPr>
                <w:spacing w:val="3"/>
              </w:rPr>
              <w:t>j</w:t>
            </w:r>
            <w:r>
              <w:t>edan</w:t>
            </w:r>
          </w:p>
        </w:tc>
        <w:tc>
          <w:tcPr>
            <w:tcW w:w="1668" w:type="dxa"/>
            <w:tcBorders>
              <w:top w:val="single" w:sz="4" w:space="0" w:color="auto"/>
              <w:left w:val="single" w:sz="4" w:space="0" w:color="auto"/>
              <w:bottom w:val="single" w:sz="4" w:space="0" w:color="000000"/>
              <w:right w:val="single" w:sz="4" w:space="0" w:color="auto"/>
            </w:tcBorders>
          </w:tcPr>
          <w:p w14:paraId="049B43CD" w14:textId="77777777" w:rsidR="003C6AB4" w:rsidRDefault="0014505C">
            <w:pPr>
              <w:pStyle w:val="TableParagraph"/>
              <w:keepNext/>
              <w:suppressAutoHyphens/>
              <w:kinsoku w:val="0"/>
              <w:overflowPunct w:val="0"/>
              <w:jc w:val="center"/>
            </w:pPr>
            <w:r>
              <w:t>1%</w:t>
            </w:r>
          </w:p>
        </w:tc>
        <w:tc>
          <w:tcPr>
            <w:tcW w:w="1701" w:type="dxa"/>
            <w:tcBorders>
              <w:top w:val="single" w:sz="4" w:space="0" w:color="auto"/>
              <w:left w:val="single" w:sz="4" w:space="0" w:color="auto"/>
              <w:bottom w:val="single" w:sz="4" w:space="0" w:color="000000"/>
              <w:right w:val="single" w:sz="4" w:space="0" w:color="auto"/>
            </w:tcBorders>
          </w:tcPr>
          <w:p w14:paraId="049B43CE" w14:textId="77777777" w:rsidR="003C6AB4" w:rsidRDefault="0014505C">
            <w:pPr>
              <w:pStyle w:val="TableParagraph"/>
              <w:keepNext/>
              <w:suppressAutoHyphens/>
              <w:kinsoku w:val="0"/>
              <w:overflowPunct w:val="0"/>
              <w:jc w:val="center"/>
            </w:pPr>
            <w:r>
              <w:t>23%***</w:t>
            </w:r>
          </w:p>
        </w:tc>
        <w:tc>
          <w:tcPr>
            <w:tcW w:w="1701" w:type="dxa"/>
            <w:tcBorders>
              <w:top w:val="single" w:sz="4" w:space="0" w:color="auto"/>
              <w:left w:val="single" w:sz="4" w:space="0" w:color="auto"/>
              <w:bottom w:val="single" w:sz="4" w:space="0" w:color="000000"/>
              <w:right w:val="single" w:sz="4" w:space="0" w:color="auto"/>
            </w:tcBorders>
          </w:tcPr>
          <w:p w14:paraId="049B43CF" w14:textId="77777777" w:rsidR="003C6AB4" w:rsidRDefault="0014505C">
            <w:pPr>
              <w:pStyle w:val="TableParagraph"/>
              <w:keepNext/>
              <w:suppressAutoHyphens/>
              <w:kinsoku w:val="0"/>
              <w:overflowPunct w:val="0"/>
              <w:jc w:val="center"/>
            </w:pPr>
            <w:r>
              <w:rPr>
                <w:spacing w:val="-2"/>
              </w:rPr>
              <w:t>N</w:t>
            </w:r>
            <w:r>
              <w:rPr>
                <w:spacing w:val="1"/>
              </w:rPr>
              <w:t>/</w:t>
            </w:r>
            <w:r>
              <w:t>P</w:t>
            </w:r>
          </w:p>
        </w:tc>
        <w:tc>
          <w:tcPr>
            <w:tcW w:w="1701" w:type="dxa"/>
            <w:tcBorders>
              <w:top w:val="single" w:sz="4" w:space="0" w:color="auto"/>
              <w:left w:val="single" w:sz="4" w:space="0" w:color="auto"/>
              <w:bottom w:val="single" w:sz="4" w:space="0" w:color="000000"/>
              <w:right w:val="single" w:sz="4" w:space="0" w:color="000000"/>
            </w:tcBorders>
          </w:tcPr>
          <w:p w14:paraId="049B43D0" w14:textId="77777777" w:rsidR="003C6AB4" w:rsidRDefault="0014505C">
            <w:pPr>
              <w:pStyle w:val="TableParagraph"/>
              <w:keepNext/>
              <w:suppressAutoHyphens/>
              <w:kinsoku w:val="0"/>
              <w:overflowPunct w:val="0"/>
              <w:jc w:val="center"/>
            </w:pPr>
            <w:r>
              <w:rPr>
                <w:spacing w:val="-2"/>
              </w:rPr>
              <w:t>N</w:t>
            </w:r>
            <w:r>
              <w:rPr>
                <w:spacing w:val="1"/>
              </w:rPr>
              <w:t>/</w:t>
            </w:r>
            <w:r>
              <w:t>P</w:t>
            </w:r>
          </w:p>
        </w:tc>
      </w:tr>
    </w:tbl>
    <w:p w14:paraId="049B43D2" w14:textId="77777777" w:rsidR="003C6AB4" w:rsidRDefault="0014505C">
      <w:pPr>
        <w:kinsoku w:val="0"/>
        <w:overflowPunct w:val="0"/>
        <w:rPr>
          <w:sz w:val="20"/>
          <w:szCs w:val="20"/>
        </w:rPr>
      </w:pPr>
      <w:r>
        <w:rPr>
          <w:sz w:val="20"/>
          <w:szCs w:val="20"/>
        </w:rPr>
        <w:t>*** p &lt; 0,001 za sve usporedbe adalimumaba s placebom</w:t>
      </w:r>
    </w:p>
    <w:p w14:paraId="049B43D3" w14:textId="77777777" w:rsidR="003C6AB4" w:rsidRDefault="0014505C">
      <w:pPr>
        <w:kinsoku w:val="0"/>
        <w:overflowPunct w:val="0"/>
        <w:rPr>
          <w:sz w:val="20"/>
          <w:szCs w:val="20"/>
        </w:rPr>
      </w:pPr>
      <w:r>
        <w:rPr>
          <w:sz w:val="20"/>
          <w:szCs w:val="20"/>
        </w:rPr>
        <w:t>* p &lt; 0,05 za sve usporedbe adalimumaba s placebom</w:t>
      </w:r>
    </w:p>
    <w:p w14:paraId="049B43D4" w14:textId="77777777" w:rsidR="003C6AB4" w:rsidRDefault="0014505C">
      <w:pPr>
        <w:kinsoku w:val="0"/>
        <w:overflowPunct w:val="0"/>
        <w:rPr>
          <w:sz w:val="20"/>
          <w:szCs w:val="20"/>
        </w:rPr>
      </w:pPr>
      <w:r>
        <w:rPr>
          <w:sz w:val="20"/>
          <w:szCs w:val="20"/>
        </w:rPr>
        <w:t>N/P nije primjenjivo</w:t>
      </w:r>
    </w:p>
    <w:p w14:paraId="049B43D5" w14:textId="77777777" w:rsidR="003C6AB4" w:rsidRDefault="003C6AB4">
      <w:pPr>
        <w:kinsoku w:val="0"/>
        <w:overflowPunct w:val="0"/>
      </w:pPr>
    </w:p>
    <w:p w14:paraId="049B43D6" w14:textId="77777777" w:rsidR="003C6AB4" w:rsidRDefault="0014505C">
      <w:pPr>
        <w:pStyle w:val="BodyText"/>
        <w:kinsoku w:val="0"/>
        <w:overflowPunct w:val="0"/>
        <w:ind w:left="0"/>
      </w:pPr>
      <w:r>
        <w:rPr>
          <w:spacing w:val="-1"/>
        </w:rPr>
        <w:t>AC</w:t>
      </w:r>
      <w:r>
        <w:t>R</w:t>
      </w:r>
      <w:r>
        <w:rPr>
          <w:spacing w:val="-1"/>
        </w:rPr>
        <w:t xml:space="preserve"> </w:t>
      </w:r>
      <w:r>
        <w:t>od</w:t>
      </w:r>
      <w:r>
        <w:rPr>
          <w:spacing w:val="-3"/>
        </w:rPr>
        <w:t>g</w:t>
      </w:r>
      <w:r>
        <w:t>o</w:t>
      </w:r>
      <w:r>
        <w:rPr>
          <w:spacing w:val="-3"/>
        </w:rPr>
        <w:t>v</w:t>
      </w:r>
      <w:r>
        <w:t>ori</w:t>
      </w:r>
      <w:r>
        <w:rPr>
          <w:spacing w:val="1"/>
        </w:rPr>
        <w:t xml:space="preserve"> </w:t>
      </w:r>
      <w:r>
        <w:t>bo</w:t>
      </w:r>
      <w:r>
        <w:rPr>
          <w:spacing w:val="1"/>
        </w:rPr>
        <w:t>l</w:t>
      </w:r>
      <w:r>
        <w:t>esn</w:t>
      </w:r>
      <w:r>
        <w:rPr>
          <w:spacing w:val="1"/>
        </w:rPr>
        <w:t>i</w:t>
      </w:r>
      <w:r>
        <w:rPr>
          <w:spacing w:val="-3"/>
        </w:rPr>
        <w:t>k</w:t>
      </w:r>
      <w:r>
        <w:t xml:space="preserve">a u </w:t>
      </w:r>
      <w:r>
        <w:rPr>
          <w:spacing w:val="1"/>
        </w:rPr>
        <w:t>i</w:t>
      </w:r>
      <w:r>
        <w:t>sp</w:t>
      </w:r>
      <w:r>
        <w:rPr>
          <w:spacing w:val="1"/>
        </w:rPr>
        <w:t>iti</w:t>
      </w:r>
      <w:r>
        <w:rPr>
          <w:spacing w:val="-3"/>
        </w:rPr>
        <w:t>v</w:t>
      </w:r>
      <w:r>
        <w:t>an</w:t>
      </w:r>
      <w:r>
        <w:rPr>
          <w:spacing w:val="3"/>
        </w:rPr>
        <w:t>j</w:t>
      </w:r>
      <w:r>
        <w:t xml:space="preserve">u </w:t>
      </w:r>
      <w:r>
        <w:rPr>
          <w:spacing w:val="-1"/>
        </w:rPr>
        <w:t>P</w:t>
      </w:r>
      <w:r>
        <w:t>sA</w:t>
      </w:r>
      <w:r>
        <w:rPr>
          <w:spacing w:val="-1"/>
        </w:rPr>
        <w:t xml:space="preserve"> </w:t>
      </w:r>
      <w:r>
        <w:t>I</w:t>
      </w:r>
      <w:r>
        <w:rPr>
          <w:spacing w:val="-4"/>
        </w:rPr>
        <w:t xml:space="preserve"> </w:t>
      </w:r>
      <w:r>
        <w:t>b</w:t>
      </w:r>
      <w:r>
        <w:rPr>
          <w:spacing w:val="1"/>
        </w:rPr>
        <w:t>il</w:t>
      </w:r>
      <w:r>
        <w:t>i</w:t>
      </w:r>
      <w:r>
        <w:rPr>
          <w:spacing w:val="1"/>
        </w:rPr>
        <w:t xml:space="preserve"> </w:t>
      </w:r>
      <w:r>
        <w:t>su s</w:t>
      </w:r>
      <w:r>
        <w:rPr>
          <w:spacing w:val="1"/>
        </w:rPr>
        <w:t>li</w:t>
      </w:r>
      <w:r>
        <w:t>čni</w:t>
      </w:r>
      <w:r>
        <w:rPr>
          <w:spacing w:val="1"/>
        </w:rPr>
        <w:t xml:space="preserve"> </w:t>
      </w:r>
      <w:r>
        <w:t>neo</w:t>
      </w:r>
      <w:r>
        <w:rPr>
          <w:spacing w:val="-3"/>
        </w:rPr>
        <w:t>v</w:t>
      </w:r>
      <w:r>
        <w:rPr>
          <w:spacing w:val="1"/>
        </w:rPr>
        <w:t>i</w:t>
      </w:r>
      <w:r>
        <w:t xml:space="preserve">sno o </w:t>
      </w:r>
      <w:r>
        <w:rPr>
          <w:spacing w:val="1"/>
        </w:rPr>
        <w:t>t</w:t>
      </w:r>
      <w:r>
        <w:t>o</w:t>
      </w:r>
      <w:r>
        <w:rPr>
          <w:spacing w:val="-4"/>
        </w:rPr>
        <w:t>m</w:t>
      </w:r>
      <w:r>
        <w:t xml:space="preserve">e </w:t>
      </w:r>
      <w:r>
        <w:rPr>
          <w:spacing w:val="3"/>
        </w:rPr>
        <w:t>j</w:t>
      </w:r>
      <w:r>
        <w:t xml:space="preserve">esu </w:t>
      </w:r>
      <w:r>
        <w:rPr>
          <w:spacing w:val="1"/>
        </w:rPr>
        <w:t>l</w:t>
      </w:r>
      <w:r>
        <w:t>i</w:t>
      </w:r>
      <w:r>
        <w:rPr>
          <w:spacing w:val="1"/>
        </w:rPr>
        <w:t xml:space="preserve"> i</w:t>
      </w:r>
      <w:r>
        <w:t>s</w:t>
      </w:r>
      <w:r>
        <w:rPr>
          <w:spacing w:val="1"/>
        </w:rPr>
        <w:t>t</w:t>
      </w:r>
      <w:r>
        <w:t>odobno dob</w:t>
      </w:r>
      <w:r>
        <w:rPr>
          <w:spacing w:val="1"/>
        </w:rPr>
        <w:t>i</w:t>
      </w:r>
      <w:r>
        <w:rPr>
          <w:spacing w:val="-3"/>
        </w:rPr>
        <w:t>v</w:t>
      </w:r>
      <w:r>
        <w:t>a</w:t>
      </w:r>
      <w:r>
        <w:rPr>
          <w:spacing w:val="1"/>
        </w:rPr>
        <w:t>l</w:t>
      </w:r>
      <w:r>
        <w:t xml:space="preserve">i </w:t>
      </w:r>
      <w:r>
        <w:rPr>
          <w:spacing w:val="-4"/>
        </w:rPr>
        <w:t>m</w:t>
      </w:r>
      <w:r>
        <w:t>e</w:t>
      </w:r>
      <w:r>
        <w:rPr>
          <w:spacing w:val="1"/>
        </w:rPr>
        <w:t>t</w:t>
      </w:r>
      <w:r>
        <w:t>o</w:t>
      </w:r>
      <w:r>
        <w:rPr>
          <w:spacing w:val="1"/>
        </w:rPr>
        <w:t>t</w:t>
      </w:r>
      <w:r>
        <w:t>re</w:t>
      </w:r>
      <w:r>
        <w:rPr>
          <w:spacing w:val="-3"/>
        </w:rPr>
        <w:t>k</w:t>
      </w:r>
      <w:r>
        <w:t>sat</w:t>
      </w:r>
      <w:r>
        <w:rPr>
          <w:spacing w:val="1"/>
        </w:rPr>
        <w:t xml:space="preserve"> il</w:t>
      </w:r>
      <w:r>
        <w:t>i</w:t>
      </w:r>
      <w:r>
        <w:rPr>
          <w:spacing w:val="1"/>
        </w:rPr>
        <w:t xml:space="preserve"> </w:t>
      </w:r>
      <w:r>
        <w:t>n</w:t>
      </w:r>
      <w:r>
        <w:rPr>
          <w:spacing w:val="1"/>
        </w:rPr>
        <w:t>i</w:t>
      </w:r>
      <w:r>
        <w:t>su. 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AC</w:t>
      </w:r>
      <w:r>
        <w:t>R</w:t>
      </w:r>
      <w:r>
        <w:rPr>
          <w:spacing w:val="-1"/>
        </w:rPr>
        <w:t xml:space="preserve"> </w:t>
      </w:r>
      <w:r>
        <w:t>od</w:t>
      </w:r>
      <w:r>
        <w:rPr>
          <w:spacing w:val="-3"/>
        </w:rPr>
        <w:t>g</w:t>
      </w:r>
      <w:r>
        <w:t>o</w:t>
      </w:r>
      <w:r>
        <w:rPr>
          <w:spacing w:val="-3"/>
        </w:rPr>
        <w:t>v</w:t>
      </w:r>
      <w:r>
        <w:t>or</w:t>
      </w:r>
      <w:r>
        <w:rPr>
          <w:spacing w:val="1"/>
        </w:rPr>
        <w:t xml:space="preserve"> </w:t>
      </w:r>
      <w:r>
        <w:t>se odr</w:t>
      </w:r>
      <w:r>
        <w:rPr>
          <w:spacing w:val="-3"/>
        </w:rPr>
        <w:t>ž</w:t>
      </w:r>
      <w:r>
        <w:t xml:space="preserve">ao </w:t>
      </w:r>
      <w:r>
        <w:rPr>
          <w:spacing w:val="1"/>
        </w:rPr>
        <w:t>ti</w:t>
      </w:r>
      <w:r>
        <w:rPr>
          <w:spacing w:val="3"/>
        </w:rPr>
        <w:t>j</w:t>
      </w:r>
      <w:r>
        <w:t>e</w:t>
      </w:r>
      <w:r>
        <w:rPr>
          <w:spacing w:val="-3"/>
        </w:rPr>
        <w:t>k</w:t>
      </w:r>
      <w:r>
        <w:t>om</w:t>
      </w:r>
      <w:r>
        <w:rPr>
          <w:spacing w:val="-4"/>
        </w:rPr>
        <w:t xml:space="preserve"> </w:t>
      </w:r>
      <w:r>
        <w:t>do 136 </w:t>
      </w:r>
      <w:r>
        <w:rPr>
          <w:spacing w:val="1"/>
        </w:rPr>
        <w:t>t</w:t>
      </w:r>
      <w:r>
        <w:rPr>
          <w:spacing w:val="3"/>
        </w:rPr>
        <w:t>j</w:t>
      </w:r>
      <w:r>
        <w:t>edana.</w:t>
      </w:r>
    </w:p>
    <w:p w14:paraId="049B43D7" w14:textId="77777777" w:rsidR="003C6AB4" w:rsidRDefault="003C6AB4">
      <w:pPr>
        <w:kinsoku w:val="0"/>
        <w:overflowPunct w:val="0"/>
      </w:pPr>
    </w:p>
    <w:p w14:paraId="049B43D8"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od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oc</w:t>
      </w:r>
      <w:r>
        <w:rPr>
          <w:spacing w:val="3"/>
        </w:rPr>
        <w:t>j</w:t>
      </w:r>
      <w:r>
        <w:t>en</w:t>
      </w:r>
      <w:r>
        <w:rPr>
          <w:spacing w:val="3"/>
        </w:rPr>
        <w:t>j</w:t>
      </w:r>
      <w:r>
        <w:rPr>
          <w:spacing w:val="1"/>
        </w:rPr>
        <w:t>i</w:t>
      </w:r>
      <w:r>
        <w:rPr>
          <w:spacing w:val="-3"/>
        </w:rPr>
        <w:t>v</w:t>
      </w:r>
      <w:r>
        <w:t>a</w:t>
      </w:r>
      <w:r>
        <w:rPr>
          <w:spacing w:val="1"/>
        </w:rPr>
        <w:t>l</w:t>
      </w:r>
      <w:r>
        <w:t>e su se rad</w:t>
      </w:r>
      <w:r>
        <w:rPr>
          <w:spacing w:val="1"/>
        </w:rPr>
        <w:t>i</w:t>
      </w:r>
      <w:r>
        <w:t>o</w:t>
      </w:r>
      <w:r>
        <w:rPr>
          <w:spacing w:val="1"/>
        </w:rPr>
        <w:t>l</w:t>
      </w:r>
      <w:r>
        <w:t>oš</w:t>
      </w:r>
      <w:r>
        <w:rPr>
          <w:spacing w:val="-3"/>
        </w:rPr>
        <w:t>k</w:t>
      </w:r>
      <w:r>
        <w:t>e pro</w:t>
      </w:r>
      <w:r>
        <w:rPr>
          <w:spacing w:val="-4"/>
        </w:rPr>
        <w:t>m</w:t>
      </w:r>
      <w:r>
        <w:rPr>
          <w:spacing w:val="3"/>
        </w:rPr>
        <w:t>j</w:t>
      </w:r>
      <w:r>
        <w:t xml:space="preserve">ene. </w:t>
      </w:r>
      <w:r>
        <w:rPr>
          <w:spacing w:val="-3"/>
        </w:rPr>
        <w:t>Zg</w:t>
      </w:r>
      <w:r>
        <w:rPr>
          <w:spacing w:val="1"/>
        </w:rPr>
        <w:t>l</w:t>
      </w:r>
      <w:r>
        <w:t>obo</w:t>
      </w:r>
      <w:r>
        <w:rPr>
          <w:spacing w:val="-3"/>
        </w:rPr>
        <w:t>v</w:t>
      </w:r>
      <w:r>
        <w:t>i</w:t>
      </w:r>
      <w:r>
        <w:rPr>
          <w:spacing w:val="1"/>
        </w:rPr>
        <w:t xml:space="preserve"> </w:t>
      </w:r>
      <w:r>
        <w:t>ša</w:t>
      </w:r>
      <w:r>
        <w:rPr>
          <w:spacing w:val="-3"/>
        </w:rPr>
        <w:t>k</w:t>
      </w:r>
      <w:r>
        <w:t xml:space="preserve">a, </w:t>
      </w:r>
      <w:r>
        <w:rPr>
          <w:spacing w:val="-3"/>
        </w:rPr>
        <w:t>z</w:t>
      </w:r>
      <w:r>
        <w:t>apešća i</w:t>
      </w:r>
      <w:r>
        <w:rPr>
          <w:spacing w:val="1"/>
        </w:rPr>
        <w:t xml:space="preserve"> </w:t>
      </w:r>
      <w:r>
        <w:t>s</w:t>
      </w:r>
      <w:r>
        <w:rPr>
          <w:spacing w:val="1"/>
        </w:rPr>
        <w:t>t</w:t>
      </w:r>
      <w:r>
        <w:t>opa</w:t>
      </w:r>
      <w:r>
        <w:rPr>
          <w:spacing w:val="1"/>
        </w:rPr>
        <w:t>l</w:t>
      </w:r>
      <w:r>
        <w:t>a rad</w:t>
      </w:r>
      <w:r>
        <w:rPr>
          <w:spacing w:val="1"/>
        </w:rPr>
        <w:t>i</w:t>
      </w:r>
      <w:r>
        <w:t>o</w:t>
      </w:r>
      <w:r>
        <w:rPr>
          <w:spacing w:val="1"/>
        </w:rPr>
        <w:t>l</w:t>
      </w:r>
      <w:r>
        <w:t>oš</w:t>
      </w:r>
      <w:r>
        <w:rPr>
          <w:spacing w:val="-3"/>
        </w:rPr>
        <w:t>k</w:t>
      </w:r>
      <w:r>
        <w:t>i</w:t>
      </w:r>
      <w:r>
        <w:rPr>
          <w:spacing w:val="1"/>
        </w:rPr>
        <w:t xml:space="preserve"> </w:t>
      </w:r>
      <w:r>
        <w:t>su sn</w:t>
      </w:r>
      <w:r>
        <w:rPr>
          <w:spacing w:val="1"/>
        </w:rPr>
        <w:t>i</w:t>
      </w:r>
      <w:r>
        <w:rPr>
          <w:spacing w:val="-4"/>
        </w:rPr>
        <w:t>m</w:t>
      </w:r>
      <w:r>
        <w:rPr>
          <w:spacing w:val="1"/>
        </w:rPr>
        <w:t>l</w:t>
      </w:r>
      <w:r>
        <w:rPr>
          <w:spacing w:val="3"/>
        </w:rPr>
        <w:t>j</w:t>
      </w:r>
      <w:r>
        <w:t>eni</w:t>
      </w:r>
      <w:r>
        <w:rPr>
          <w:spacing w:val="1"/>
        </w:rPr>
        <w:t xml:space="preserve"> </w:t>
      </w:r>
      <w:r>
        <w:t>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24. </w:t>
      </w:r>
      <w:r>
        <w:rPr>
          <w:spacing w:val="1"/>
        </w:rPr>
        <w:t>t</w:t>
      </w:r>
      <w:r>
        <w:rPr>
          <w:spacing w:val="3"/>
        </w:rPr>
        <w:t>j</w:t>
      </w:r>
      <w:r>
        <w:t>ednu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 xml:space="preserve">a, </w:t>
      </w:r>
      <w:r>
        <w:rPr>
          <w:spacing w:val="-3"/>
        </w:rPr>
        <w:t>k</w:t>
      </w:r>
      <w:r>
        <w:t>ada su bo</w:t>
      </w:r>
      <w:r>
        <w:rPr>
          <w:spacing w:val="1"/>
        </w:rPr>
        <w:t>l</w:t>
      </w:r>
      <w:r>
        <w:t>esn</w:t>
      </w:r>
      <w:r>
        <w:rPr>
          <w:spacing w:val="1"/>
        </w:rPr>
        <w:t>i</w:t>
      </w:r>
      <w:r>
        <w:t>ci</w:t>
      </w:r>
      <w:r>
        <w:rPr>
          <w:spacing w:val="1"/>
        </w:rPr>
        <w:t xml:space="preserve"> </w:t>
      </w:r>
      <w:r>
        <w:t>pr</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1"/>
        </w:rPr>
        <w:t>il</w:t>
      </w:r>
      <w:r>
        <w:t>i</w:t>
      </w:r>
      <w:r>
        <w:rPr>
          <w:spacing w:val="1"/>
        </w:rPr>
        <w:t xml:space="preserve"> </w:t>
      </w:r>
      <w:r>
        <w:t>p</w:t>
      </w:r>
      <w:r>
        <w:rPr>
          <w:spacing w:val="1"/>
        </w:rPr>
        <w:t>l</w:t>
      </w:r>
      <w:r>
        <w:t xml:space="preserve">acebo, </w:t>
      </w:r>
      <w:r>
        <w:rPr>
          <w:spacing w:val="1"/>
        </w:rPr>
        <w:t>t</w:t>
      </w:r>
      <w:r>
        <w:t>e u 48. </w:t>
      </w:r>
      <w:r>
        <w:rPr>
          <w:spacing w:val="1"/>
        </w:rPr>
        <w:t>t</w:t>
      </w:r>
      <w:r>
        <w:rPr>
          <w:spacing w:val="3"/>
        </w:rPr>
        <w:t>j</w:t>
      </w:r>
      <w:r>
        <w:t>ednu o</w:t>
      </w:r>
      <w:r>
        <w:rPr>
          <w:spacing w:val="1"/>
        </w:rPr>
        <w:t>t</w:t>
      </w:r>
      <w:r>
        <w:rPr>
          <w:spacing w:val="-3"/>
        </w:rPr>
        <w:t>v</w:t>
      </w:r>
      <w:r>
        <w:t>orenog</w:t>
      </w:r>
      <w:r>
        <w:rPr>
          <w:spacing w:val="-3"/>
        </w:rPr>
        <w:t xml:space="preserve"> </w:t>
      </w:r>
      <w:r>
        <w:t>d</w:t>
      </w:r>
      <w:r>
        <w:rPr>
          <w:spacing w:val="1"/>
        </w:rPr>
        <w:t>i</w:t>
      </w:r>
      <w:r>
        <w:rPr>
          <w:spacing w:val="3"/>
        </w:rPr>
        <w:t>j</w:t>
      </w:r>
      <w:r>
        <w:t>e</w:t>
      </w:r>
      <w:r>
        <w:rPr>
          <w:spacing w:val="1"/>
        </w:rPr>
        <w:t>l</w:t>
      </w:r>
      <w:r>
        <w:t xml:space="preserve">a </w:t>
      </w:r>
      <w:r>
        <w:rPr>
          <w:spacing w:val="1"/>
        </w:rPr>
        <w:t>i</w:t>
      </w:r>
      <w:r>
        <w:t>sp</w:t>
      </w:r>
      <w:r>
        <w:rPr>
          <w:spacing w:val="1"/>
        </w:rPr>
        <w:t>iti</w:t>
      </w:r>
      <w:r>
        <w:rPr>
          <w:spacing w:val="-3"/>
        </w:rPr>
        <w:t>v</w:t>
      </w:r>
      <w:r>
        <w:t>an</w:t>
      </w:r>
      <w:r>
        <w:rPr>
          <w:spacing w:val="3"/>
        </w:rPr>
        <w:t>j</w:t>
      </w:r>
      <w:r>
        <w:t xml:space="preserve">a, </w:t>
      </w:r>
      <w:r>
        <w:rPr>
          <w:spacing w:val="-3"/>
        </w:rPr>
        <w:t>k</w:t>
      </w:r>
      <w:r>
        <w:t>ada su s</w:t>
      </w:r>
      <w:r>
        <w:rPr>
          <w:spacing w:val="-3"/>
        </w:rPr>
        <w:t>v</w:t>
      </w:r>
      <w:r>
        <w:t>i</w:t>
      </w:r>
      <w:r>
        <w:rPr>
          <w:spacing w:val="1"/>
        </w:rPr>
        <w:t xml:space="preserve"> </w:t>
      </w:r>
      <w:r>
        <w:t>bo</w:t>
      </w:r>
      <w:r>
        <w:rPr>
          <w:spacing w:val="1"/>
        </w:rPr>
        <w:t>l</w:t>
      </w:r>
      <w:r>
        <w:t>esn</w:t>
      </w:r>
      <w:r>
        <w:rPr>
          <w:spacing w:val="1"/>
        </w:rPr>
        <w:t>i</w:t>
      </w:r>
      <w:r>
        <w:t>ci</w:t>
      </w:r>
      <w:r>
        <w:rPr>
          <w:spacing w:val="1"/>
        </w:rPr>
        <w:t xml:space="preserve"> </w:t>
      </w:r>
      <w:r>
        <w:t>pr</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1"/>
        </w:rPr>
        <w:t>K</w:t>
      </w:r>
      <w:r>
        <w:t>or</w:t>
      </w:r>
      <w:r>
        <w:rPr>
          <w:spacing w:val="1"/>
        </w:rPr>
        <w:t>i</w:t>
      </w:r>
      <w:r>
        <w:t>š</w:t>
      </w:r>
      <w:r>
        <w:rPr>
          <w:spacing w:val="1"/>
        </w:rPr>
        <w:t>t</w:t>
      </w:r>
      <w:r>
        <w:t xml:space="preserve">en </w:t>
      </w:r>
      <w:r>
        <w:rPr>
          <w:spacing w:val="3"/>
        </w:rPr>
        <w:t>j</w:t>
      </w:r>
      <w:r>
        <w:t xml:space="preserve">e </w:t>
      </w:r>
      <w:r>
        <w:rPr>
          <w:spacing w:val="-4"/>
        </w:rPr>
        <w:t>m</w:t>
      </w:r>
      <w:r>
        <w:t>od</w:t>
      </w:r>
      <w:r>
        <w:rPr>
          <w:spacing w:val="1"/>
        </w:rPr>
        <w:t>i</w:t>
      </w:r>
      <w:r>
        <w:t>f</w:t>
      </w:r>
      <w:r>
        <w:rPr>
          <w:spacing w:val="1"/>
        </w:rPr>
        <w:t>i</w:t>
      </w:r>
      <w:r>
        <w:t>c</w:t>
      </w:r>
      <w:r>
        <w:rPr>
          <w:spacing w:val="1"/>
        </w:rPr>
        <w:t>i</w:t>
      </w:r>
      <w:r>
        <w:t>rani</w:t>
      </w:r>
      <w:r>
        <w:rPr>
          <w:spacing w:val="1"/>
        </w:rPr>
        <w:t xml:space="preserve"> T</w:t>
      </w:r>
      <w:r>
        <w:rPr>
          <w:spacing w:val="-1"/>
        </w:rPr>
        <w:t>S</w:t>
      </w:r>
      <w:r>
        <w:t>S</w:t>
      </w:r>
      <w:r>
        <w:rPr>
          <w:spacing w:val="-1"/>
        </w:rPr>
        <w:t xml:space="preserve"> </w:t>
      </w:r>
      <w:r>
        <w:t>(</w:t>
      </w:r>
      <w:r>
        <w:rPr>
          <w:spacing w:val="-4"/>
        </w:rPr>
        <w:t>m</w:t>
      </w:r>
      <w:r>
        <w:rPr>
          <w:spacing w:val="1"/>
        </w:rPr>
        <w:t>T</w:t>
      </w:r>
      <w:r>
        <w:rPr>
          <w:spacing w:val="-1"/>
        </w:rPr>
        <w:t>SS</w:t>
      </w:r>
      <w:r>
        <w:t xml:space="preserve">), </w:t>
      </w:r>
      <w:r>
        <w:rPr>
          <w:spacing w:val="-3"/>
        </w:rPr>
        <w:t>k</w:t>
      </w:r>
      <w:r>
        <w:t>o</w:t>
      </w:r>
      <w:r>
        <w:rPr>
          <w:spacing w:val="3"/>
        </w:rPr>
        <w:t>j</w:t>
      </w:r>
      <w:r>
        <w:t>i</w:t>
      </w:r>
      <w:r>
        <w:rPr>
          <w:spacing w:val="1"/>
        </w:rPr>
        <w:t xml:space="preserve"> </w:t>
      </w:r>
      <w:r>
        <w:rPr>
          <w:spacing w:val="3"/>
        </w:rPr>
        <w:t>j</w:t>
      </w:r>
      <w:r>
        <w:t>e u</w:t>
      </w:r>
      <w:r>
        <w:rPr>
          <w:spacing w:val="-3"/>
        </w:rPr>
        <w:t>k</w:t>
      </w:r>
      <w:r>
        <w:rPr>
          <w:spacing w:val="1"/>
        </w:rPr>
        <w:t>l</w:t>
      </w:r>
      <w:r>
        <w:rPr>
          <w:spacing w:val="3"/>
        </w:rPr>
        <w:t>j</w:t>
      </w:r>
      <w:r>
        <w:t>uč</w:t>
      </w:r>
      <w:r>
        <w:rPr>
          <w:spacing w:val="1"/>
        </w:rPr>
        <w:t>i</w:t>
      </w:r>
      <w:r>
        <w:rPr>
          <w:spacing w:val="-3"/>
        </w:rPr>
        <w:t>v</w:t>
      </w:r>
      <w:r>
        <w:t>ao i</w:t>
      </w:r>
      <w:r>
        <w:rPr>
          <w:spacing w:val="1"/>
        </w:rPr>
        <w:t xml:space="preserve"> </w:t>
      </w:r>
      <w:r>
        <w:t>d</w:t>
      </w:r>
      <w:r>
        <w:rPr>
          <w:spacing w:val="1"/>
        </w:rPr>
        <w:t>i</w:t>
      </w:r>
      <w:r>
        <w:t>s</w:t>
      </w:r>
      <w:r>
        <w:rPr>
          <w:spacing w:val="1"/>
        </w:rPr>
        <w:t>t</w:t>
      </w:r>
      <w:r>
        <w:t>a</w:t>
      </w:r>
      <w:r>
        <w:rPr>
          <w:spacing w:val="1"/>
        </w:rPr>
        <w:t>l</w:t>
      </w:r>
      <w:r>
        <w:t xml:space="preserve">ne </w:t>
      </w:r>
      <w:r>
        <w:rPr>
          <w:spacing w:val="1"/>
        </w:rPr>
        <w:t>i</w:t>
      </w:r>
      <w:r>
        <w:t>n</w:t>
      </w:r>
      <w:r>
        <w:rPr>
          <w:spacing w:val="1"/>
        </w:rPr>
        <w:t>t</w:t>
      </w:r>
      <w:r>
        <w:t>erfa</w:t>
      </w:r>
      <w:r>
        <w:rPr>
          <w:spacing w:val="1"/>
        </w:rPr>
        <w:t>l</w:t>
      </w:r>
      <w:r>
        <w:t>an</w:t>
      </w:r>
      <w:r>
        <w:rPr>
          <w:spacing w:val="-3"/>
        </w:rPr>
        <w:t>g</w:t>
      </w:r>
      <w:r>
        <w:t>ea</w:t>
      </w:r>
      <w:r>
        <w:rPr>
          <w:spacing w:val="1"/>
        </w:rPr>
        <w:t>l</w:t>
      </w:r>
      <w:r>
        <w:t xml:space="preserve">ne </w:t>
      </w:r>
      <w:r>
        <w:rPr>
          <w:spacing w:val="-3"/>
        </w:rPr>
        <w:t>zg</w:t>
      </w:r>
      <w:r>
        <w:rPr>
          <w:spacing w:val="1"/>
        </w:rPr>
        <w:t>l</w:t>
      </w:r>
      <w:r>
        <w:t>obo</w:t>
      </w:r>
      <w:r>
        <w:rPr>
          <w:spacing w:val="-3"/>
        </w:rPr>
        <w:t>v</w:t>
      </w:r>
      <w:r>
        <w:t>e (</w:t>
      </w:r>
      <w:r>
        <w:rPr>
          <w:spacing w:val="1"/>
        </w:rPr>
        <w:t>t</w:t>
      </w:r>
      <w:r>
        <w:rPr>
          <w:spacing w:val="3"/>
        </w:rPr>
        <w:t>j</w:t>
      </w:r>
      <w:r>
        <w:t>. n</w:t>
      </w:r>
      <w:r>
        <w:rPr>
          <w:spacing w:val="1"/>
        </w:rPr>
        <w:t>i</w:t>
      </w:r>
      <w:r>
        <w:rPr>
          <w:spacing w:val="3"/>
        </w:rPr>
        <w:t>j</w:t>
      </w:r>
      <w:r>
        <w:t xml:space="preserve">e </w:t>
      </w:r>
      <w:r>
        <w:rPr>
          <w:spacing w:val="3"/>
        </w:rPr>
        <w:t>j</w:t>
      </w:r>
      <w:r>
        <w:t>ednak</w:t>
      </w:r>
      <w:r>
        <w:rPr>
          <w:spacing w:val="-3"/>
        </w:rPr>
        <w:t xml:space="preserve"> </w:t>
      </w:r>
      <w:r>
        <w:rPr>
          <w:spacing w:val="1"/>
        </w:rPr>
        <w:t>T</w:t>
      </w:r>
      <w:r>
        <w:rPr>
          <w:spacing w:val="-1"/>
        </w:rPr>
        <w:t>SS</w:t>
      </w:r>
      <w:r>
        <w:rPr>
          <w:spacing w:val="-4"/>
        </w:rPr>
        <w:t>-</w:t>
      </w:r>
      <w:r>
        <w:t xml:space="preserve">u </w:t>
      </w:r>
      <w:r>
        <w:rPr>
          <w:spacing w:val="-3"/>
        </w:rPr>
        <w:t>k</w:t>
      </w:r>
      <w:r>
        <w:t>or</w:t>
      </w:r>
      <w:r>
        <w:rPr>
          <w:spacing w:val="1"/>
        </w:rPr>
        <w:t>i</w:t>
      </w:r>
      <w:r>
        <w:t>š</w:t>
      </w:r>
      <w:r>
        <w:rPr>
          <w:spacing w:val="1"/>
        </w:rPr>
        <w:t>t</w:t>
      </w:r>
      <w:r>
        <w:t>enom</w:t>
      </w:r>
      <w:r>
        <w:rPr>
          <w:spacing w:val="-4"/>
        </w:rPr>
        <w:t xml:space="preserve"> </w:t>
      </w:r>
      <w:r>
        <w:t xml:space="preserve">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3"/>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43D9" w14:textId="77777777" w:rsidR="003C6AB4" w:rsidRDefault="003C6AB4">
      <w:pPr>
        <w:kinsoku w:val="0"/>
        <w:overflowPunct w:val="0"/>
      </w:pPr>
    </w:p>
    <w:p w14:paraId="049B43DA" w14:textId="77777777" w:rsidR="003C6AB4" w:rsidRDefault="0014505C">
      <w:pPr>
        <w:pStyle w:val="BodyText"/>
        <w:kinsoku w:val="0"/>
        <w:overflowPunct w:val="0"/>
        <w:ind w:left="0"/>
      </w:pPr>
      <w:r>
        <w:rPr>
          <w:spacing w:val="1"/>
        </w:rPr>
        <w:t>T</w:t>
      </w:r>
      <w:r>
        <w:t>erap</w:t>
      </w:r>
      <w:r>
        <w:rPr>
          <w:spacing w:val="1"/>
        </w:rPr>
        <w:t>i</w:t>
      </w:r>
      <w:r>
        <w:rPr>
          <w:spacing w:val="3"/>
        </w:rPr>
        <w:t>j</w:t>
      </w:r>
      <w:r>
        <w:t xml:space="preserve">a </w:t>
      </w:r>
      <w:r>
        <w:rPr>
          <w:spacing w:val="-1"/>
        </w:rPr>
        <w:t>adalimumabom</w:t>
      </w:r>
      <w:r>
        <w:t xml:space="preserve"> </w:t>
      </w:r>
      <w:r>
        <w:rPr>
          <w:spacing w:val="3"/>
        </w:rPr>
        <w:t>j</w:t>
      </w:r>
      <w:r>
        <w:t>e u usporedbi</w:t>
      </w:r>
      <w:r>
        <w:rPr>
          <w:spacing w:val="1"/>
        </w:rPr>
        <w:t xml:space="preserve"> </w:t>
      </w:r>
      <w:r>
        <w:t>s p</w:t>
      </w:r>
      <w:r>
        <w:rPr>
          <w:spacing w:val="1"/>
        </w:rPr>
        <w:t>l</w:t>
      </w:r>
      <w:r>
        <w:t>acebom</w:t>
      </w:r>
      <w:r>
        <w:rPr>
          <w:spacing w:val="-4"/>
        </w:rPr>
        <w:t xml:space="preserve"> </w:t>
      </w:r>
      <w:r>
        <w:t>s</w:t>
      </w:r>
      <w:r>
        <w:rPr>
          <w:spacing w:val="-4"/>
        </w:rPr>
        <w:t>m</w:t>
      </w:r>
      <w:r>
        <w:t>an</w:t>
      </w:r>
      <w:r>
        <w:rPr>
          <w:spacing w:val="3"/>
        </w:rPr>
        <w:t>j</w:t>
      </w:r>
      <w:r>
        <w:rPr>
          <w:spacing w:val="1"/>
        </w:rPr>
        <w:t>il</w:t>
      </w:r>
      <w:r>
        <w:t>a br</w:t>
      </w:r>
      <w:r>
        <w:rPr>
          <w:spacing w:val="-3"/>
        </w:rPr>
        <w:t>z</w:t>
      </w:r>
      <w:r>
        <w:rPr>
          <w:spacing w:val="1"/>
        </w:rPr>
        <w:t>i</w:t>
      </w:r>
      <w:r>
        <w:t>nu pro</w:t>
      </w:r>
      <w:r>
        <w:rPr>
          <w:spacing w:val="-3"/>
        </w:rPr>
        <w:t>g</w:t>
      </w:r>
      <w:r>
        <w:t>res</w:t>
      </w:r>
      <w:r>
        <w:rPr>
          <w:spacing w:val="1"/>
        </w:rPr>
        <w:t>i</w:t>
      </w:r>
      <w:r>
        <w:rPr>
          <w:spacing w:val="3"/>
        </w:rPr>
        <w:t>j</w:t>
      </w:r>
      <w:r>
        <w:t>e oš</w:t>
      </w:r>
      <w:r>
        <w:rPr>
          <w:spacing w:val="1"/>
        </w:rPr>
        <w:t>t</w:t>
      </w:r>
      <w:r>
        <w:t>ećen</w:t>
      </w:r>
      <w:r>
        <w:rPr>
          <w:spacing w:val="3"/>
        </w:rPr>
        <w:t>j</w:t>
      </w:r>
      <w:r>
        <w:t>a per</w:t>
      </w:r>
      <w:r>
        <w:rPr>
          <w:spacing w:val="1"/>
        </w:rPr>
        <w:t>i</w:t>
      </w:r>
      <w:r>
        <w:t>fern</w:t>
      </w:r>
      <w:r>
        <w:rPr>
          <w:spacing w:val="1"/>
        </w:rPr>
        <w:t>i</w:t>
      </w:r>
      <w:r>
        <w:t xml:space="preserve">h </w:t>
      </w:r>
      <w:r>
        <w:rPr>
          <w:spacing w:val="-3"/>
        </w:rPr>
        <w:t>zg</w:t>
      </w:r>
      <w:r>
        <w:rPr>
          <w:spacing w:val="1"/>
        </w:rPr>
        <w:t>l</w:t>
      </w:r>
      <w:r>
        <w:t>obo</w:t>
      </w:r>
      <w:r>
        <w:rPr>
          <w:spacing w:val="-3"/>
        </w:rPr>
        <w:t>v</w:t>
      </w:r>
      <w:r>
        <w:t xml:space="preserve">a. </w:t>
      </w: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w:t>
      </w:r>
      <w:r>
        <w:rPr>
          <w:spacing w:val="-4"/>
        </w:rPr>
        <w:t>m</w:t>
      </w:r>
      <w:r>
        <w:t>a</w:t>
      </w:r>
      <w:r>
        <w:rPr>
          <w:spacing w:val="1"/>
        </w:rPr>
        <w:t>l</w:t>
      </w:r>
      <w:r>
        <w:t>i</w:t>
      </w:r>
      <w:r>
        <w:rPr>
          <w:spacing w:val="1"/>
        </w:rPr>
        <w:t xml:space="preserve"> </w:t>
      </w:r>
      <w:r>
        <w:t>su pro</w:t>
      </w:r>
      <w:r>
        <w:rPr>
          <w:spacing w:val="-4"/>
        </w:rPr>
        <w:t>m</w:t>
      </w:r>
      <w:r>
        <w:rPr>
          <w:spacing w:val="3"/>
        </w:rPr>
        <w:t>j</w:t>
      </w:r>
      <w:r>
        <w:t xml:space="preserve">enu </w:t>
      </w:r>
      <w:r>
        <w:rPr>
          <w:spacing w:val="-4"/>
        </w:rPr>
        <w:t>m</w:t>
      </w:r>
      <w:r>
        <w:rPr>
          <w:spacing w:val="1"/>
        </w:rPr>
        <w:t>T</w:t>
      </w:r>
      <w:r>
        <w:rPr>
          <w:spacing w:val="-1"/>
        </w:rPr>
        <w:t>SS</w:t>
      </w:r>
      <w:r>
        <w:rPr>
          <w:spacing w:val="-4"/>
        </w:rPr>
        <w:t>-</w:t>
      </w:r>
      <w:r>
        <w:t>a u odnosu na poče</w:t>
      </w:r>
      <w:r>
        <w:rPr>
          <w:spacing w:val="1"/>
        </w:rPr>
        <w:t>t</w:t>
      </w:r>
      <w:r>
        <w:t xml:space="preserve">nu </w:t>
      </w:r>
      <w:r>
        <w:rPr>
          <w:spacing w:val="-3"/>
        </w:rPr>
        <w:t>v</w:t>
      </w:r>
      <w:r>
        <w:t>r</w:t>
      </w:r>
      <w:r>
        <w:rPr>
          <w:spacing w:val="1"/>
        </w:rPr>
        <w:t>i</w:t>
      </w:r>
      <w:r>
        <w:rPr>
          <w:spacing w:val="3"/>
        </w:rPr>
        <w:t>j</w:t>
      </w:r>
      <w:r>
        <w:t>ednost</w:t>
      </w:r>
      <w:r>
        <w:rPr>
          <w:spacing w:val="1"/>
        </w:rPr>
        <w:t xml:space="preserve"> </w:t>
      </w:r>
      <w:r>
        <w:t>(sredn</w:t>
      </w:r>
      <w:r>
        <w:rPr>
          <w:spacing w:val="3"/>
        </w:rPr>
        <w:t>j</w:t>
      </w:r>
      <w:r>
        <w:t xml:space="preserve">a </w:t>
      </w:r>
      <w:r>
        <w:rPr>
          <w:spacing w:val="-3"/>
        </w:rPr>
        <w:t>v</w:t>
      </w:r>
      <w:r>
        <w:t>r</w:t>
      </w:r>
      <w:r>
        <w:rPr>
          <w:spacing w:val="1"/>
        </w:rPr>
        <w:t>i</w:t>
      </w:r>
      <w:r>
        <w:rPr>
          <w:spacing w:val="3"/>
        </w:rPr>
        <w:t>j</w:t>
      </w:r>
      <w:r>
        <w:t>ednost</w:t>
      </w:r>
      <w:r>
        <w:rPr>
          <w:spacing w:val="1"/>
        </w:rPr>
        <w:t xml:space="preserve"> </w:t>
      </w:r>
      <w:r>
        <w:t>±</w:t>
      </w:r>
      <w:r>
        <w:rPr>
          <w:spacing w:val="1"/>
        </w:rPr>
        <w:t xml:space="preserve"> </w:t>
      </w:r>
      <w:r>
        <w:t>s</w:t>
      </w:r>
      <w:r>
        <w:rPr>
          <w:spacing w:val="1"/>
        </w:rPr>
        <w:t>t</w:t>
      </w:r>
      <w:r>
        <w:t>andardno ods</w:t>
      </w:r>
      <w:r>
        <w:rPr>
          <w:spacing w:val="1"/>
        </w:rPr>
        <w:t>t</w:t>
      </w:r>
      <w:r>
        <w:t>upan</w:t>
      </w:r>
      <w:r>
        <w:rPr>
          <w:spacing w:val="3"/>
        </w:rPr>
        <w:t>j</w:t>
      </w:r>
      <w:r>
        <w:t>e)</w:t>
      </w:r>
      <w:r>
        <w:rPr>
          <w:spacing w:val="1"/>
        </w:rPr>
        <w:t xml:space="preserve"> </w:t>
      </w:r>
      <w:r>
        <w:t>od 0,8 ±</w:t>
      </w:r>
      <w:r>
        <w:rPr>
          <w:spacing w:val="1"/>
        </w:rPr>
        <w:t xml:space="preserve"> </w:t>
      </w:r>
      <w:r>
        <w:t>2,5 (24. </w:t>
      </w:r>
      <w:r>
        <w:rPr>
          <w:spacing w:val="1"/>
        </w:rPr>
        <w:t>t</w:t>
      </w:r>
      <w:r>
        <w:rPr>
          <w:spacing w:val="3"/>
        </w:rPr>
        <w:t>j</w:t>
      </w:r>
      <w:r>
        <w:t>edan), a bo</w:t>
      </w:r>
      <w:r>
        <w:rPr>
          <w:spacing w:val="1"/>
        </w:rPr>
        <w:t>l</w:t>
      </w:r>
      <w:r>
        <w:t>esn</w:t>
      </w:r>
      <w:r>
        <w:rPr>
          <w:spacing w:val="1"/>
        </w:rPr>
        <w:t>i</w:t>
      </w:r>
      <w:r>
        <w:t>ci</w:t>
      </w:r>
      <w:r>
        <w:rPr>
          <w:spacing w:val="1"/>
        </w:rPr>
        <w:t xml:space="preserve"> li</w:t>
      </w:r>
      <w:r>
        <w:rPr>
          <w:spacing w:val="3"/>
        </w:rPr>
        <w:t>j</w:t>
      </w:r>
      <w:r>
        <w:t xml:space="preserve">ečeni </w:t>
      </w:r>
      <w:r>
        <w:rPr>
          <w:spacing w:val="-1"/>
        </w:rPr>
        <w:t>adalimumabom</w:t>
      </w:r>
      <w:r>
        <w:t xml:space="preserve"> 0,0 ±</w:t>
      </w:r>
      <w:r>
        <w:rPr>
          <w:spacing w:val="1"/>
        </w:rPr>
        <w:t xml:space="preserve"> </w:t>
      </w:r>
      <w:r>
        <w:t>1,9 (p &lt; 0,001)</w:t>
      </w:r>
      <w:r>
        <w:rPr>
          <w:spacing w:val="1"/>
        </w:rPr>
        <w:t xml:space="preserve"> </w:t>
      </w:r>
      <w:r>
        <w:t>(48. </w:t>
      </w:r>
      <w:r>
        <w:rPr>
          <w:spacing w:val="1"/>
        </w:rPr>
        <w:t>t</w:t>
      </w:r>
      <w:r>
        <w:rPr>
          <w:spacing w:val="3"/>
        </w:rPr>
        <w:t>j</w:t>
      </w:r>
      <w:r>
        <w:t>edan).</w:t>
      </w:r>
    </w:p>
    <w:p w14:paraId="049B43DB" w14:textId="77777777" w:rsidR="003C6AB4" w:rsidRDefault="003C6AB4">
      <w:pPr>
        <w:kinsoku w:val="0"/>
        <w:overflowPunct w:val="0"/>
      </w:pPr>
    </w:p>
    <w:p w14:paraId="049B43DC" w14:textId="77777777" w:rsidR="003C6AB4" w:rsidRDefault="0014505C">
      <w:pPr>
        <w:pStyle w:val="BodyText"/>
        <w:kinsoku w:val="0"/>
        <w:overflowPunct w:val="0"/>
        <w:ind w:left="0"/>
      </w:pPr>
      <w:r>
        <w:t>84%</w:t>
      </w:r>
      <w:r>
        <w:rPr>
          <w:spacing w:val="1"/>
        </w:rPr>
        <w:t xml:space="preserve"> i</w:t>
      </w:r>
      <w:r>
        <w:t>sp</w:t>
      </w:r>
      <w:r>
        <w:rPr>
          <w:spacing w:val="1"/>
        </w:rPr>
        <w:t>it</w:t>
      </w:r>
      <w:r>
        <w:t>an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rad</w:t>
      </w:r>
      <w:r>
        <w:rPr>
          <w:spacing w:val="1"/>
        </w:rPr>
        <w:t>i</w:t>
      </w:r>
      <w:r>
        <w:t>o</w:t>
      </w:r>
      <w:r>
        <w:rPr>
          <w:spacing w:val="1"/>
        </w:rPr>
        <w:t>l</w:t>
      </w:r>
      <w:r>
        <w:t>oš</w:t>
      </w:r>
      <w:r>
        <w:rPr>
          <w:spacing w:val="-3"/>
        </w:rPr>
        <w:t>k</w:t>
      </w:r>
      <w:r>
        <w:t>u pro</w:t>
      </w:r>
      <w:r>
        <w:rPr>
          <w:spacing w:val="-3"/>
        </w:rPr>
        <w:t>g</w:t>
      </w:r>
      <w:r>
        <w:t>res</w:t>
      </w:r>
      <w:r>
        <w:rPr>
          <w:spacing w:val="1"/>
        </w:rPr>
        <w:t>i</w:t>
      </w:r>
      <w:r>
        <w:rPr>
          <w:spacing w:val="3"/>
        </w:rPr>
        <w:t>j</w:t>
      </w:r>
      <w:r>
        <w:t>u 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a do 48. </w:t>
      </w:r>
      <w:r>
        <w:rPr>
          <w:spacing w:val="1"/>
        </w:rPr>
        <w:t>t</w:t>
      </w:r>
      <w:r>
        <w:rPr>
          <w:spacing w:val="3"/>
        </w:rPr>
        <w:t>j</w:t>
      </w:r>
      <w:r>
        <w:t xml:space="preserve">edna </w:t>
      </w:r>
      <w:r>
        <w:rPr>
          <w:spacing w:val="1"/>
        </w:rPr>
        <w:t>i</w:t>
      </w:r>
      <w:r>
        <w:t>sp</w:t>
      </w:r>
      <w:r>
        <w:rPr>
          <w:spacing w:val="1"/>
        </w:rPr>
        <w:t>iti</w:t>
      </w:r>
      <w:r>
        <w:rPr>
          <w:spacing w:val="-3"/>
        </w:rPr>
        <w:t>v</w:t>
      </w:r>
      <w:r>
        <w:t>an</w:t>
      </w:r>
      <w:r>
        <w:rPr>
          <w:spacing w:val="3"/>
        </w:rPr>
        <w:t>j</w:t>
      </w:r>
      <w:r>
        <w:t>a (n = 102)</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rad</w:t>
      </w:r>
      <w:r>
        <w:rPr>
          <w:spacing w:val="1"/>
        </w:rPr>
        <w:t>i</w:t>
      </w:r>
      <w:r>
        <w:t>o</w:t>
      </w:r>
      <w:r>
        <w:rPr>
          <w:spacing w:val="1"/>
        </w:rPr>
        <w:t>l</w:t>
      </w:r>
      <w:r>
        <w:t>oš</w:t>
      </w:r>
      <w:r>
        <w:rPr>
          <w:spacing w:val="-3"/>
        </w:rPr>
        <w:t>k</w:t>
      </w:r>
      <w:r>
        <w:t>u pro</w:t>
      </w:r>
      <w:r>
        <w:rPr>
          <w:spacing w:val="-3"/>
        </w:rPr>
        <w:t>g</w:t>
      </w:r>
      <w:r>
        <w:t>res</w:t>
      </w:r>
      <w:r>
        <w:rPr>
          <w:spacing w:val="1"/>
        </w:rPr>
        <w:t>i</w:t>
      </w:r>
      <w:r>
        <w:rPr>
          <w:spacing w:val="3"/>
        </w:rPr>
        <w:t>j</w:t>
      </w:r>
      <w:r>
        <w:t>u bo</w:t>
      </w:r>
      <w:r>
        <w:rPr>
          <w:spacing w:val="1"/>
        </w:rPr>
        <w:t>l</w:t>
      </w:r>
      <w:r>
        <w:t>es</w:t>
      </w:r>
      <w:r>
        <w:rPr>
          <w:spacing w:val="1"/>
        </w:rPr>
        <w:t>t</w:t>
      </w:r>
      <w:r>
        <w:t>i</w:t>
      </w:r>
      <w:r>
        <w:rPr>
          <w:spacing w:val="1"/>
        </w:rPr>
        <w:t xml:space="preserve"> </w:t>
      </w:r>
      <w:r>
        <w:t>ni</w:t>
      </w:r>
      <w:r>
        <w:rPr>
          <w:spacing w:val="1"/>
        </w:rPr>
        <w:t xml:space="preserve"> </w:t>
      </w:r>
      <w:r>
        <w:t>na</w:t>
      </w:r>
      <w:r>
        <w:rPr>
          <w:spacing w:val="-3"/>
        </w:rPr>
        <w:t>k</w:t>
      </w:r>
      <w:r>
        <w:t>on 144 </w:t>
      </w:r>
      <w:r>
        <w:rPr>
          <w:spacing w:val="1"/>
        </w:rPr>
        <w:t>t</w:t>
      </w:r>
      <w:r>
        <w:rPr>
          <w:spacing w:val="3"/>
        </w:rPr>
        <w:t>j</w:t>
      </w:r>
      <w:r>
        <w:t xml:space="preserve">edna </w:t>
      </w:r>
      <w:r>
        <w:rPr>
          <w:spacing w:val="1"/>
        </w:rPr>
        <w:t>t</w:t>
      </w:r>
      <w:r>
        <w:t>erap</w:t>
      </w:r>
      <w:r>
        <w:rPr>
          <w:spacing w:val="1"/>
        </w:rPr>
        <w:t>i</w:t>
      </w:r>
      <w:r>
        <w:rPr>
          <w:spacing w:val="3"/>
        </w:rPr>
        <w:t>j</w:t>
      </w:r>
      <w:r>
        <w:t xml:space="preserve">e. </w:t>
      </w:r>
      <w:r>
        <w:rPr>
          <w:spacing w:val="-1"/>
        </w:rPr>
        <w:t>N</w:t>
      </w:r>
      <w:r>
        <w:t>a</w:t>
      </w:r>
      <w:r>
        <w:rPr>
          <w:spacing w:val="-3"/>
        </w:rPr>
        <w:t>k</w:t>
      </w:r>
      <w:r>
        <w:t xml:space="preserve">on 24 </w:t>
      </w:r>
      <w:r>
        <w:rPr>
          <w:spacing w:val="1"/>
        </w:rPr>
        <w:t>t</w:t>
      </w:r>
      <w:r>
        <w:rPr>
          <w:spacing w:val="3"/>
        </w:rPr>
        <w:t>j</w:t>
      </w:r>
      <w:r>
        <w:t>edna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3"/>
        </w:rPr>
        <w:t>j</w:t>
      </w:r>
      <w:r>
        <w:t>e u odnosu na bo</w:t>
      </w:r>
      <w:r>
        <w:rPr>
          <w:spacing w:val="1"/>
        </w:rPr>
        <w:t>l</w:t>
      </w:r>
      <w:r>
        <w:t>esn</w:t>
      </w:r>
      <w:r>
        <w:rPr>
          <w:spacing w:val="1"/>
        </w:rPr>
        <w:t>i</w:t>
      </w:r>
      <w:r>
        <w:rPr>
          <w:spacing w:val="-3"/>
        </w:rPr>
        <w:t>k</w:t>
      </w:r>
      <w:r>
        <w:t xml:space="preserve">e </w:t>
      </w:r>
      <w:r>
        <w:rPr>
          <w:spacing w:val="1"/>
        </w:rPr>
        <w:t>li</w:t>
      </w:r>
      <w:r>
        <w:rPr>
          <w:spacing w:val="3"/>
        </w:rPr>
        <w:t>j</w:t>
      </w:r>
      <w:r>
        <w:t>ečene p</w:t>
      </w:r>
      <w:r>
        <w:rPr>
          <w:spacing w:val="1"/>
        </w:rPr>
        <w:t>l</w:t>
      </w:r>
      <w:r>
        <w:t xml:space="preserve">acebom </w:t>
      </w:r>
      <w:r>
        <w:rPr>
          <w:spacing w:val="-3"/>
        </w:rPr>
        <w:t>z</w:t>
      </w:r>
      <w:r>
        <w:t>ab</w:t>
      </w:r>
      <w:r>
        <w:rPr>
          <w:spacing w:val="1"/>
        </w:rPr>
        <w:t>il</w:t>
      </w:r>
      <w:r>
        <w:rPr>
          <w:spacing w:val="3"/>
        </w:rPr>
        <w:t>j</w:t>
      </w:r>
      <w:r>
        <w:t>e</w:t>
      </w:r>
      <w:r>
        <w:rPr>
          <w:spacing w:val="-3"/>
        </w:rPr>
        <w:t>ž</w:t>
      </w:r>
      <w:r>
        <w:t>eno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pobo</w:t>
      </w:r>
      <w:r>
        <w:rPr>
          <w:spacing w:val="1"/>
        </w:rPr>
        <w:t>l</w:t>
      </w:r>
      <w:r>
        <w:rPr>
          <w:spacing w:val="3"/>
        </w:rPr>
        <w:t>j</w:t>
      </w:r>
      <w:r>
        <w:t>šan</w:t>
      </w:r>
      <w:r>
        <w:rPr>
          <w:spacing w:val="3"/>
        </w:rPr>
        <w:t>j</w:t>
      </w:r>
      <w:r>
        <w:t>e f</w:t>
      </w:r>
      <w:r>
        <w:rPr>
          <w:spacing w:val="1"/>
        </w:rPr>
        <w:t>i</w:t>
      </w:r>
      <w:r>
        <w:rPr>
          <w:spacing w:val="-3"/>
        </w:rPr>
        <w:t>z</w:t>
      </w:r>
      <w:r>
        <w:rPr>
          <w:spacing w:val="1"/>
        </w:rPr>
        <w:t>i</w:t>
      </w:r>
      <w:r>
        <w:t>č</w:t>
      </w:r>
      <w:r>
        <w:rPr>
          <w:spacing w:val="-3"/>
        </w:rPr>
        <w:t>k</w:t>
      </w:r>
      <w:r>
        <w:t>e fun</w:t>
      </w:r>
      <w:r>
        <w:rPr>
          <w:spacing w:val="-3"/>
        </w:rPr>
        <w:t>k</w:t>
      </w:r>
      <w:r>
        <w:t>c</w:t>
      </w:r>
      <w:r>
        <w:rPr>
          <w:spacing w:val="1"/>
        </w:rPr>
        <w:t>i</w:t>
      </w:r>
      <w:r>
        <w:rPr>
          <w:spacing w:val="3"/>
        </w:rPr>
        <w:t>j</w:t>
      </w:r>
      <w:r>
        <w:t xml:space="preserve">e, </w:t>
      </w:r>
      <w:r>
        <w:rPr>
          <w:spacing w:val="-3"/>
        </w:rPr>
        <w:t>k</w:t>
      </w:r>
      <w:r>
        <w:t>o</w:t>
      </w:r>
      <w:r>
        <w:rPr>
          <w:spacing w:val="3"/>
        </w:rPr>
        <w:t>j</w:t>
      </w:r>
      <w:r>
        <w:t>a se oc</w:t>
      </w:r>
      <w:r>
        <w:rPr>
          <w:spacing w:val="3"/>
        </w:rPr>
        <w:t>j</w:t>
      </w:r>
      <w:r>
        <w:t>en</w:t>
      </w:r>
      <w:r>
        <w:rPr>
          <w:spacing w:val="3"/>
        </w:rPr>
        <w:t>j</w:t>
      </w:r>
      <w:r>
        <w:rPr>
          <w:spacing w:val="1"/>
        </w:rPr>
        <w:t>i</w:t>
      </w:r>
      <w:r>
        <w:rPr>
          <w:spacing w:val="-3"/>
        </w:rPr>
        <w:t>v</w:t>
      </w:r>
      <w:r>
        <w:t>a</w:t>
      </w:r>
      <w:r>
        <w:rPr>
          <w:spacing w:val="1"/>
        </w:rPr>
        <w:t>l</w:t>
      </w:r>
      <w:r>
        <w:t>a uz</w:t>
      </w:r>
      <w:r>
        <w:rPr>
          <w:spacing w:val="-2"/>
        </w:rPr>
        <w:t xml:space="preserve"> </w:t>
      </w:r>
      <w:r>
        <w:t>po</w:t>
      </w:r>
      <w:r>
        <w:rPr>
          <w:spacing w:val="-4"/>
        </w:rPr>
        <w:t>m</w:t>
      </w:r>
      <w:r>
        <w:t>oć up</w:t>
      </w:r>
      <w:r>
        <w:rPr>
          <w:spacing w:val="1"/>
        </w:rPr>
        <w:t>it</w:t>
      </w:r>
      <w:r>
        <w:t>n</w:t>
      </w:r>
      <w:r>
        <w:rPr>
          <w:spacing w:val="1"/>
        </w:rPr>
        <w:t>i</w:t>
      </w:r>
      <w:r>
        <w:rPr>
          <w:spacing w:val="-3"/>
        </w:rPr>
        <w:t>k</w:t>
      </w:r>
      <w:r>
        <w:t xml:space="preserve">a </w:t>
      </w:r>
      <w:r>
        <w:rPr>
          <w:spacing w:val="-1"/>
        </w:rPr>
        <w:t>HA</w:t>
      </w:r>
      <w:r>
        <w:t>Q</w:t>
      </w:r>
      <w:r>
        <w:rPr>
          <w:spacing w:val="-1"/>
        </w:rPr>
        <w:t xml:space="preserve"> </w:t>
      </w:r>
      <w:r>
        <w:t>i</w:t>
      </w:r>
      <w:r>
        <w:rPr>
          <w:spacing w:val="1"/>
        </w:rPr>
        <w:t xml:space="preserve"> </w:t>
      </w:r>
      <w:r>
        <w:rPr>
          <w:spacing w:val="-3"/>
        </w:rPr>
        <w:t>k</w:t>
      </w:r>
      <w:r>
        <w:t>ra</w:t>
      </w:r>
      <w:r>
        <w:rPr>
          <w:spacing w:val="1"/>
        </w:rPr>
        <w:t>t</w:t>
      </w:r>
      <w:r>
        <w:rPr>
          <w:spacing w:val="-3"/>
        </w:rPr>
        <w:t>k</w:t>
      </w:r>
      <w:r>
        <w:t xml:space="preserve">e </w:t>
      </w:r>
      <w:r>
        <w:rPr>
          <w:spacing w:val="-3"/>
        </w:rPr>
        <w:t>z</w:t>
      </w:r>
      <w:r>
        <w:t>dra</w:t>
      </w:r>
      <w:r>
        <w:rPr>
          <w:spacing w:val="-3"/>
        </w:rPr>
        <w:t>v</w:t>
      </w:r>
      <w:r>
        <w:t>s</w:t>
      </w:r>
      <w:r>
        <w:rPr>
          <w:spacing w:val="1"/>
        </w:rPr>
        <w:t>t</w:t>
      </w:r>
      <w:r>
        <w:rPr>
          <w:spacing w:val="-3"/>
        </w:rPr>
        <w:t>v</w:t>
      </w:r>
      <w:r>
        <w:t>ene an</w:t>
      </w:r>
      <w:r>
        <w:rPr>
          <w:spacing w:val="-3"/>
        </w:rPr>
        <w:t>k</w:t>
      </w:r>
      <w:r>
        <w:t>e</w:t>
      </w:r>
      <w:r>
        <w:rPr>
          <w:spacing w:val="1"/>
        </w:rPr>
        <w:t>t</w:t>
      </w:r>
      <w:r>
        <w:t xml:space="preserve">e </w:t>
      </w:r>
      <w:r>
        <w:rPr>
          <w:spacing w:val="-1"/>
        </w:rPr>
        <w:t>S</w:t>
      </w:r>
      <w:r>
        <w:t>F</w:t>
      </w:r>
      <w:r>
        <w:rPr>
          <w:spacing w:val="-1"/>
        </w:rPr>
        <w:t xml:space="preserve"> </w:t>
      </w:r>
      <w:r>
        <w:t xml:space="preserve">36. </w:t>
      </w:r>
      <w:r>
        <w:rPr>
          <w:spacing w:val="-1"/>
        </w:rPr>
        <w:t>P</w:t>
      </w:r>
      <w:r>
        <w:t>obo</w:t>
      </w:r>
      <w:r>
        <w:rPr>
          <w:spacing w:val="1"/>
        </w:rPr>
        <w:t>l</w:t>
      </w:r>
      <w:r>
        <w:rPr>
          <w:spacing w:val="3"/>
        </w:rPr>
        <w:t>j</w:t>
      </w:r>
      <w:r>
        <w:t>šana f</w:t>
      </w:r>
      <w:r>
        <w:rPr>
          <w:spacing w:val="1"/>
        </w:rPr>
        <w:t>i</w:t>
      </w:r>
      <w:r>
        <w:rPr>
          <w:spacing w:val="-3"/>
        </w:rPr>
        <w:t>z</w:t>
      </w:r>
      <w:r>
        <w:rPr>
          <w:spacing w:val="1"/>
        </w:rPr>
        <w:t>i</w:t>
      </w:r>
      <w:r>
        <w:t>č</w:t>
      </w:r>
      <w:r>
        <w:rPr>
          <w:spacing w:val="-3"/>
        </w:rPr>
        <w:t>k</w:t>
      </w:r>
      <w:r>
        <w:t>a fun</w:t>
      </w:r>
      <w:r>
        <w:rPr>
          <w:spacing w:val="-3"/>
        </w:rPr>
        <w:t>k</w:t>
      </w:r>
      <w:r>
        <w:t>c</w:t>
      </w:r>
      <w:r>
        <w:rPr>
          <w:spacing w:val="1"/>
        </w:rPr>
        <w:t>i</w:t>
      </w:r>
      <w:r>
        <w:rPr>
          <w:spacing w:val="3"/>
        </w:rPr>
        <w:t>j</w:t>
      </w:r>
      <w:r>
        <w:t>a odr</w:t>
      </w:r>
      <w:r>
        <w:rPr>
          <w:spacing w:val="-3"/>
        </w:rPr>
        <w:t>ž</w:t>
      </w:r>
      <w:r>
        <w:t>a</w:t>
      </w:r>
      <w:r>
        <w:rPr>
          <w:spacing w:val="1"/>
        </w:rPr>
        <w:t>l</w:t>
      </w:r>
      <w:r>
        <w:t>a se i</w:t>
      </w:r>
      <w:r>
        <w:rPr>
          <w:spacing w:val="1"/>
        </w:rPr>
        <w:t xml:space="preserve"> </w:t>
      </w:r>
      <w:r>
        <w:t>u o</w:t>
      </w:r>
      <w:r>
        <w:rPr>
          <w:spacing w:val="1"/>
        </w:rPr>
        <w:t>t</w:t>
      </w:r>
      <w:r>
        <w:rPr>
          <w:spacing w:val="-3"/>
        </w:rPr>
        <w:t>v</w:t>
      </w:r>
      <w:r>
        <w:t>orenom 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do 136. </w:t>
      </w:r>
      <w:r>
        <w:rPr>
          <w:spacing w:val="1"/>
        </w:rPr>
        <w:t>t</w:t>
      </w:r>
      <w:r>
        <w:rPr>
          <w:spacing w:val="3"/>
        </w:rPr>
        <w:t>j</w:t>
      </w:r>
      <w:r>
        <w:t>edna.</w:t>
      </w:r>
    </w:p>
    <w:p w14:paraId="049B43DD" w14:textId="77777777" w:rsidR="003C6AB4" w:rsidRDefault="003C6AB4">
      <w:pPr>
        <w:kinsoku w:val="0"/>
        <w:overflowPunct w:val="0"/>
      </w:pPr>
    </w:p>
    <w:p w14:paraId="049B43DE" w14:textId="77777777" w:rsidR="003C6AB4" w:rsidRDefault="0014505C">
      <w:pPr>
        <w:keepNext/>
        <w:kinsoku w:val="0"/>
        <w:overflowPunct w:val="0"/>
        <w:rPr>
          <w:u w:val="single"/>
        </w:rPr>
      </w:pPr>
      <w:r>
        <w:rPr>
          <w:i/>
          <w:iCs/>
          <w:spacing w:val="-1"/>
        </w:rPr>
        <w:t>P</w:t>
      </w:r>
      <w:r>
        <w:rPr>
          <w:i/>
          <w:iCs/>
        </w:rPr>
        <w:t>sor</w:t>
      </w:r>
      <w:r>
        <w:rPr>
          <w:i/>
          <w:iCs/>
          <w:spacing w:val="1"/>
        </w:rPr>
        <w:t>ij</w:t>
      </w:r>
      <w:r>
        <w:rPr>
          <w:i/>
          <w:iCs/>
        </w:rPr>
        <w:t>aza</w:t>
      </w:r>
    </w:p>
    <w:p w14:paraId="049B43DF" w14:textId="77777777" w:rsidR="003C6AB4" w:rsidRDefault="003C6AB4">
      <w:pPr>
        <w:keepNext/>
        <w:kinsoku w:val="0"/>
        <w:overflowPunct w:val="0"/>
      </w:pPr>
    </w:p>
    <w:p w14:paraId="049B43E0"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w:t>
      </w:r>
      <w:r>
        <w:rPr>
          <w:spacing w:val="1"/>
        </w:rPr>
        <w:t>i</w:t>
      </w:r>
      <w:r>
        <w:t>sp</w:t>
      </w:r>
      <w:r>
        <w:rPr>
          <w:spacing w:val="1"/>
        </w:rPr>
        <w:t>iti</w:t>
      </w:r>
      <w:r>
        <w:rPr>
          <w:spacing w:val="-3"/>
        </w:rPr>
        <w:t>v</w:t>
      </w:r>
      <w:r>
        <w:t>a</w:t>
      </w:r>
      <w:r>
        <w:rPr>
          <w:spacing w:val="1"/>
        </w:rPr>
        <w:t>l</w:t>
      </w:r>
      <w:r>
        <w:t>a se u odras</w:t>
      </w:r>
      <w:r>
        <w:rPr>
          <w:spacing w:val="1"/>
        </w:rPr>
        <w:t>li</w:t>
      </w:r>
      <w:r>
        <w:t>h bo</w:t>
      </w:r>
      <w:r>
        <w:rPr>
          <w:spacing w:val="1"/>
        </w:rPr>
        <w:t>l</w:t>
      </w:r>
      <w:r>
        <w:t>esn</w:t>
      </w:r>
      <w:r>
        <w:rPr>
          <w:spacing w:val="1"/>
        </w:rPr>
        <w:t>i</w:t>
      </w:r>
      <w:r>
        <w:rPr>
          <w:spacing w:val="-3"/>
        </w:rPr>
        <w:t>k</w:t>
      </w:r>
      <w:r>
        <w:t xml:space="preserve">a s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om (</w:t>
      </w:r>
      <w:r>
        <w:rPr>
          <w:spacing w:val="-3"/>
        </w:rPr>
        <w:t>z</w:t>
      </w:r>
      <w:r>
        <w:t>ah</w:t>
      </w:r>
      <w:r>
        <w:rPr>
          <w:spacing w:val="-3"/>
        </w:rPr>
        <w:t>v</w:t>
      </w:r>
      <w:r>
        <w:t>aćeno ≥</w:t>
      </w:r>
      <w:r>
        <w:rPr>
          <w:spacing w:val="1"/>
        </w:rPr>
        <w:t> </w:t>
      </w:r>
      <w:r>
        <w:t>10%</w:t>
      </w:r>
      <w:r>
        <w:rPr>
          <w:spacing w:val="1"/>
        </w:rPr>
        <w:t xml:space="preserve"> </w:t>
      </w:r>
      <w:r>
        <w:t>po</w:t>
      </w:r>
      <w:r>
        <w:rPr>
          <w:spacing w:val="-3"/>
        </w:rPr>
        <w:t>v</w:t>
      </w:r>
      <w:r>
        <w:t>rš</w:t>
      </w:r>
      <w:r>
        <w:rPr>
          <w:spacing w:val="1"/>
        </w:rPr>
        <w:t>i</w:t>
      </w:r>
      <w:r>
        <w:t xml:space="preserve">ne </w:t>
      </w:r>
      <w:r>
        <w:rPr>
          <w:spacing w:val="1"/>
        </w:rPr>
        <w:t>ti</w:t>
      </w:r>
      <w:r>
        <w:rPr>
          <w:spacing w:val="3"/>
        </w:rPr>
        <w:t>j</w:t>
      </w:r>
      <w:r>
        <w:t>e</w:t>
      </w:r>
      <w:r>
        <w:rPr>
          <w:spacing w:val="1"/>
        </w:rPr>
        <w:t>l</w:t>
      </w:r>
      <w:r>
        <w:t>a i</w:t>
      </w:r>
      <w:r>
        <w:rPr>
          <w:spacing w:val="1"/>
        </w:rPr>
        <w:t xml:space="preserve"> </w:t>
      </w:r>
      <w:r>
        <w:t>re</w:t>
      </w:r>
      <w:r>
        <w:rPr>
          <w:spacing w:val="-3"/>
        </w:rPr>
        <w:t>z</w:t>
      </w:r>
      <w:r>
        <w:t>u</w:t>
      </w:r>
      <w:r>
        <w:rPr>
          <w:spacing w:val="1"/>
        </w:rPr>
        <w:t>lt</w:t>
      </w:r>
      <w:r>
        <w:t>at</w:t>
      </w:r>
      <w:r>
        <w:rPr>
          <w:spacing w:val="1"/>
        </w:rPr>
        <w:t xml:space="preserve"> </w:t>
      </w:r>
      <w:r>
        <w:t>pre</w:t>
      </w:r>
      <w:r>
        <w:rPr>
          <w:spacing w:val="-4"/>
        </w:rPr>
        <w:t>m</w:t>
      </w:r>
      <w:r>
        <w:t xml:space="preserve">a </w:t>
      </w:r>
      <w:r>
        <w:rPr>
          <w:spacing w:val="1"/>
        </w:rPr>
        <w:t>l</w:t>
      </w:r>
      <w:r>
        <w:rPr>
          <w:spacing w:val="3"/>
        </w:rPr>
        <w:t>j</w:t>
      </w:r>
      <w:r>
        <w:t>es</w:t>
      </w:r>
      <w:r>
        <w:rPr>
          <w:spacing w:val="1"/>
        </w:rPr>
        <w:t>t</w:t>
      </w:r>
      <w:r>
        <w:rPr>
          <w:spacing w:val="-3"/>
        </w:rPr>
        <w:t>v</w:t>
      </w:r>
      <w:r>
        <w:rPr>
          <w:spacing w:val="1"/>
        </w:rPr>
        <w:t>i</w:t>
      </w:r>
      <w:r>
        <w:t>ci</w:t>
      </w:r>
      <w:r>
        <w:rPr>
          <w:spacing w:val="1"/>
        </w:rPr>
        <w:t xml:space="preserve"> </w:t>
      </w:r>
      <w:r>
        <w:rPr>
          <w:spacing w:val="-3"/>
        </w:rPr>
        <w:t>z</w:t>
      </w:r>
      <w:r>
        <w:t>a oc</w:t>
      </w:r>
      <w:r>
        <w:rPr>
          <w:spacing w:val="3"/>
        </w:rPr>
        <w:t>j</w:t>
      </w:r>
      <w:r>
        <w:t>en</w:t>
      </w:r>
      <w:r>
        <w:rPr>
          <w:spacing w:val="3"/>
        </w:rPr>
        <w:t>j</w:t>
      </w:r>
      <w:r>
        <w:rPr>
          <w:spacing w:val="1"/>
        </w:rPr>
        <w:t>i</w:t>
      </w:r>
      <w:r>
        <w:rPr>
          <w:spacing w:val="-3"/>
        </w:rPr>
        <w:t>v</w:t>
      </w:r>
      <w:r>
        <w:t>an</w:t>
      </w:r>
      <w:r>
        <w:rPr>
          <w:spacing w:val="3"/>
        </w:rPr>
        <w:t>j</w:t>
      </w:r>
      <w:r>
        <w:t xml:space="preserve">e </w:t>
      </w:r>
      <w:r>
        <w:rPr>
          <w:spacing w:val="-3"/>
        </w:rPr>
        <w:t>z</w:t>
      </w:r>
      <w:r>
        <w:t>ah</w:t>
      </w:r>
      <w:r>
        <w:rPr>
          <w:spacing w:val="-3"/>
        </w:rPr>
        <w:t>v</w:t>
      </w:r>
      <w:r>
        <w:t>aćenos</w:t>
      </w:r>
      <w:r>
        <w:rPr>
          <w:spacing w:val="1"/>
        </w:rPr>
        <w:t>t</w:t>
      </w:r>
      <w:r>
        <w:t>i</w:t>
      </w:r>
      <w:r>
        <w:rPr>
          <w:spacing w:val="1"/>
        </w:rPr>
        <w:t xml:space="preserve"> </w:t>
      </w:r>
      <w:r>
        <w:rPr>
          <w:spacing w:val="-3"/>
        </w:rPr>
        <w:t>k</w:t>
      </w:r>
      <w:r>
        <w:t>o</w:t>
      </w:r>
      <w:r>
        <w:rPr>
          <w:spacing w:val="-3"/>
        </w:rPr>
        <w:t>ž</w:t>
      </w:r>
      <w:r>
        <w:t>e i</w:t>
      </w:r>
      <w:r>
        <w:rPr>
          <w:spacing w:val="1"/>
        </w:rPr>
        <w:t xml:space="preserve"> t</w:t>
      </w:r>
      <w:r>
        <w:t>e</w:t>
      </w:r>
      <w:r>
        <w:rPr>
          <w:spacing w:val="-3"/>
        </w:rPr>
        <w:t>ž</w:t>
      </w:r>
      <w:r>
        <w:rPr>
          <w:spacing w:val="1"/>
        </w:rPr>
        <w:t>i</w:t>
      </w:r>
      <w:r>
        <w:t xml:space="preserve">ne </w:t>
      </w:r>
      <w:r>
        <w:rPr>
          <w:spacing w:val="-3"/>
        </w:rPr>
        <w:t>k</w:t>
      </w:r>
      <w:r>
        <w:rPr>
          <w:spacing w:val="1"/>
        </w:rPr>
        <w:t>li</w:t>
      </w:r>
      <w:r>
        <w:t>n</w:t>
      </w:r>
      <w:r>
        <w:rPr>
          <w:spacing w:val="1"/>
        </w:rPr>
        <w:t>i</w:t>
      </w:r>
      <w:r>
        <w:t>č</w:t>
      </w:r>
      <w:r>
        <w:rPr>
          <w:spacing w:val="-3"/>
        </w:rPr>
        <w:t>k</w:t>
      </w:r>
      <w:r>
        <w:t>e s</w:t>
      </w:r>
      <w:r>
        <w:rPr>
          <w:spacing w:val="1"/>
        </w:rPr>
        <w:t>li</w:t>
      </w:r>
      <w:r>
        <w:rPr>
          <w:spacing w:val="-3"/>
        </w:rPr>
        <w:t>k</w:t>
      </w:r>
      <w:r>
        <w:t>e [en</w:t>
      </w:r>
      <w:r>
        <w:rPr>
          <w:spacing w:val="-3"/>
        </w:rPr>
        <w:t>g</w:t>
      </w:r>
      <w:r>
        <w:rPr>
          <w:spacing w:val="1"/>
        </w:rPr>
        <w:t>l</w:t>
      </w:r>
      <w:r>
        <w:t>.</w:t>
      </w:r>
      <w:r>
        <w:rPr>
          <w:spacing w:val="-1"/>
        </w:rPr>
        <w:t xml:space="preserve"> </w:t>
      </w:r>
      <w:r>
        <w:rPr>
          <w:i/>
          <w:iCs/>
          <w:spacing w:val="-1"/>
        </w:rPr>
        <w:t>P</w:t>
      </w:r>
      <w:r>
        <w:rPr>
          <w:i/>
          <w:iCs/>
        </w:rPr>
        <w:t>sor</w:t>
      </w:r>
      <w:r>
        <w:rPr>
          <w:i/>
          <w:iCs/>
          <w:spacing w:val="1"/>
        </w:rPr>
        <w:t>i</w:t>
      </w:r>
      <w:r>
        <w:rPr>
          <w:i/>
          <w:iCs/>
        </w:rPr>
        <w:t>as</w:t>
      </w:r>
      <w:r>
        <w:rPr>
          <w:i/>
          <w:iCs/>
          <w:spacing w:val="1"/>
        </w:rPr>
        <w:t>i</w:t>
      </w:r>
      <w:r>
        <w:rPr>
          <w:i/>
          <w:iCs/>
        </w:rPr>
        <w:t xml:space="preserve">s </w:t>
      </w:r>
      <w:r>
        <w:rPr>
          <w:i/>
          <w:iCs/>
          <w:spacing w:val="-1"/>
        </w:rPr>
        <w:t>A</w:t>
      </w:r>
      <w:r>
        <w:rPr>
          <w:i/>
          <w:iCs/>
        </w:rPr>
        <w:t>rea and Sever</w:t>
      </w:r>
      <w:r>
        <w:rPr>
          <w:i/>
          <w:iCs/>
          <w:spacing w:val="1"/>
        </w:rPr>
        <w:t>it</w:t>
      </w:r>
      <w:r>
        <w:rPr>
          <w:i/>
          <w:iCs/>
        </w:rPr>
        <w:t>y Index</w:t>
      </w:r>
      <w:r>
        <w:t xml:space="preserve">, </w:t>
      </w:r>
      <w:r>
        <w:rPr>
          <w:spacing w:val="-1"/>
        </w:rPr>
        <w:t>PAS</w:t>
      </w:r>
      <w:r>
        <w:rPr>
          <w:spacing w:val="-4"/>
        </w:rPr>
        <w:t>I</w:t>
      </w:r>
      <w:r>
        <w:t>]</w:t>
      </w:r>
      <w:r>
        <w:rPr>
          <w:spacing w:val="1"/>
        </w:rPr>
        <w:t xml:space="preserve"> </w:t>
      </w:r>
      <w:r>
        <w:t>≥</w:t>
      </w:r>
      <w:r>
        <w:rPr>
          <w:spacing w:val="-5"/>
        </w:rPr>
        <w:t> </w:t>
      </w:r>
      <w:r>
        <w:t xml:space="preserve">12 </w:t>
      </w:r>
      <w:r>
        <w:rPr>
          <w:spacing w:val="1"/>
        </w:rPr>
        <w:t>il</w:t>
      </w:r>
      <w:r>
        <w:t>i</w:t>
      </w:r>
      <w:r>
        <w:rPr>
          <w:spacing w:val="1"/>
        </w:rPr>
        <w:t xml:space="preserve"> </w:t>
      </w:r>
      <w:r>
        <w:t>≥</w:t>
      </w:r>
      <w:r>
        <w:rPr>
          <w:spacing w:val="-6"/>
        </w:rPr>
        <w:t> </w:t>
      </w:r>
      <w:r>
        <w:t>10)</w:t>
      </w:r>
      <w:r>
        <w:rPr>
          <w:spacing w:val="1"/>
        </w:rPr>
        <w:t xml:space="preserve">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rPr>
          <w:spacing w:val="-3"/>
        </w:rPr>
        <w:t>k</w:t>
      </w:r>
      <w:r>
        <w:t>and</w:t>
      </w:r>
      <w:r>
        <w:rPr>
          <w:spacing w:val="1"/>
        </w:rPr>
        <w:t>i</w:t>
      </w:r>
      <w:r>
        <w:t>da</w:t>
      </w:r>
      <w:r>
        <w:rPr>
          <w:spacing w:val="1"/>
        </w:rPr>
        <w:t>t</w:t>
      </w:r>
      <w:r>
        <w:t>i</w:t>
      </w:r>
      <w:r>
        <w:rPr>
          <w:spacing w:val="1"/>
        </w:rPr>
        <w:t xml:space="preserve"> </w:t>
      </w:r>
      <w:r>
        <w:rPr>
          <w:spacing w:val="-3"/>
        </w:rPr>
        <w:t>z</w:t>
      </w:r>
      <w:r>
        <w:t>a s</w:t>
      </w:r>
      <w:r>
        <w:rPr>
          <w:spacing w:val="1"/>
        </w:rPr>
        <w:t>i</w:t>
      </w:r>
      <w:r>
        <w:t>s</w:t>
      </w:r>
      <w:r>
        <w:rPr>
          <w:spacing w:val="1"/>
        </w:rPr>
        <w:t>t</w:t>
      </w:r>
      <w:r>
        <w:t>e</w:t>
      </w:r>
      <w:r>
        <w:rPr>
          <w:spacing w:val="-4"/>
        </w:rPr>
        <w:t>m</w:t>
      </w:r>
      <w:r>
        <w:t>s</w:t>
      </w:r>
      <w:r>
        <w:rPr>
          <w:spacing w:val="-3"/>
        </w:rPr>
        <w:t>k</w:t>
      </w:r>
      <w:r>
        <w:t xml:space="preserve">u </w:t>
      </w:r>
      <w:r>
        <w:rPr>
          <w:spacing w:val="1"/>
        </w:rPr>
        <w:t>t</w:t>
      </w:r>
      <w:r>
        <w:t>erap</w:t>
      </w:r>
      <w:r>
        <w:rPr>
          <w:spacing w:val="1"/>
        </w:rPr>
        <w:t>i</w:t>
      </w:r>
      <w:r>
        <w:rPr>
          <w:spacing w:val="3"/>
        </w:rPr>
        <w:t>j</w:t>
      </w:r>
      <w:r>
        <w:t xml:space="preserve">u </w:t>
      </w:r>
      <w:r>
        <w:rPr>
          <w:spacing w:val="1"/>
        </w:rPr>
        <w:t>il</w:t>
      </w:r>
      <w:r>
        <w:t>i</w:t>
      </w:r>
      <w:r>
        <w:rPr>
          <w:spacing w:val="1"/>
        </w:rPr>
        <w:t xml:space="preserve"> </w:t>
      </w:r>
      <w:r>
        <w:t>fo</w:t>
      </w:r>
      <w:r>
        <w:rPr>
          <w:spacing w:val="1"/>
        </w:rPr>
        <w:t>t</w:t>
      </w:r>
      <w:r>
        <w:t>o</w:t>
      </w:r>
      <w:r>
        <w:rPr>
          <w:spacing w:val="1"/>
        </w:rPr>
        <w:t>t</w:t>
      </w:r>
      <w:r>
        <w:t>erap</w:t>
      </w:r>
      <w:r>
        <w:rPr>
          <w:spacing w:val="1"/>
        </w:rPr>
        <w:t>i</w:t>
      </w:r>
      <w:r>
        <w:rPr>
          <w:spacing w:val="3"/>
        </w:rPr>
        <w:t>j</w:t>
      </w:r>
      <w:r>
        <w:t>u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t>i</w:t>
      </w:r>
      <w:r>
        <w:rPr>
          <w:spacing w:val="1"/>
        </w:rPr>
        <w:t xml:space="preserve"> </w:t>
      </w:r>
      <w:r>
        <w:rPr>
          <w:spacing w:val="-4"/>
        </w:rPr>
        <w:t xml:space="preserve">II </w:t>
      </w:r>
      <w:r>
        <w:t>73%</w:t>
      </w:r>
      <w:r>
        <w:rPr>
          <w:spacing w:val="1"/>
        </w:rPr>
        <w:t xml:space="preserve"> </w:t>
      </w:r>
      <w:r>
        <w:t>u</w:t>
      </w:r>
      <w:r>
        <w:rPr>
          <w:spacing w:val="-3"/>
        </w:rPr>
        <w:t>k</w:t>
      </w:r>
      <w:r>
        <w:rPr>
          <w:spacing w:val="1"/>
        </w:rPr>
        <w:t>l</w:t>
      </w:r>
      <w:r>
        <w:rPr>
          <w:spacing w:val="3"/>
        </w:rPr>
        <w:t>j</w:t>
      </w:r>
      <w:r>
        <w:t>učen</w:t>
      </w:r>
      <w:r>
        <w:rPr>
          <w:spacing w:val="1"/>
        </w:rPr>
        <w:t>i</w:t>
      </w:r>
      <w:r>
        <w:t>h bo</w:t>
      </w:r>
      <w:r>
        <w:rPr>
          <w:spacing w:val="1"/>
        </w:rPr>
        <w:t>l</w:t>
      </w:r>
      <w:r>
        <w:t>esn</w:t>
      </w:r>
      <w:r>
        <w:rPr>
          <w:spacing w:val="1"/>
        </w:rPr>
        <w:t>i</w:t>
      </w:r>
      <w:r>
        <w:rPr>
          <w:spacing w:val="-3"/>
        </w:rPr>
        <w:t>k</w:t>
      </w:r>
      <w:r>
        <w:t>a pre</w:t>
      </w:r>
      <w:r>
        <w:rPr>
          <w:spacing w:val="1"/>
        </w:rPr>
        <w:t>t</w:t>
      </w:r>
      <w:r>
        <w:t xml:space="preserve">hodno </w:t>
      </w:r>
      <w:r>
        <w:rPr>
          <w:spacing w:val="3"/>
        </w:rPr>
        <w:t>j</w:t>
      </w:r>
      <w:r>
        <w:t>e pr</w:t>
      </w:r>
      <w:r>
        <w:rPr>
          <w:spacing w:val="1"/>
        </w:rPr>
        <w:t>i</w:t>
      </w:r>
      <w:r>
        <w:rPr>
          <w:spacing w:val="-4"/>
        </w:rPr>
        <w:t>m</w:t>
      </w:r>
      <w:r>
        <w:t>a</w:t>
      </w:r>
      <w:r>
        <w:rPr>
          <w:spacing w:val="1"/>
        </w:rPr>
        <w:t>l</w:t>
      </w:r>
      <w:r>
        <w:t>o s</w:t>
      </w:r>
      <w:r>
        <w:rPr>
          <w:spacing w:val="1"/>
        </w:rPr>
        <w:t>i</w:t>
      </w:r>
      <w:r>
        <w:t>s</w:t>
      </w:r>
      <w:r>
        <w:rPr>
          <w:spacing w:val="1"/>
        </w:rPr>
        <w:t>t</w:t>
      </w:r>
      <w:r>
        <w:t>e</w:t>
      </w:r>
      <w:r>
        <w:rPr>
          <w:spacing w:val="-4"/>
        </w:rPr>
        <w:t>m</w:t>
      </w:r>
      <w:r>
        <w:t>s</w:t>
      </w:r>
      <w:r>
        <w:rPr>
          <w:spacing w:val="-3"/>
        </w:rPr>
        <w:t>k</w:t>
      </w:r>
      <w:r>
        <w:t xml:space="preserve">u </w:t>
      </w:r>
      <w:r>
        <w:rPr>
          <w:spacing w:val="1"/>
        </w:rPr>
        <w:t>t</w:t>
      </w:r>
      <w:r>
        <w:t>erap</w:t>
      </w:r>
      <w:r>
        <w:rPr>
          <w:spacing w:val="1"/>
        </w:rPr>
        <w:t>i</w:t>
      </w:r>
      <w:r>
        <w:rPr>
          <w:spacing w:val="3"/>
        </w:rPr>
        <w:t>j</w:t>
      </w:r>
      <w:r>
        <w:t xml:space="preserve">u </w:t>
      </w:r>
      <w:r>
        <w:rPr>
          <w:spacing w:val="1"/>
        </w:rPr>
        <w:t>il</w:t>
      </w:r>
      <w:r>
        <w:t>i</w:t>
      </w:r>
      <w:r>
        <w:rPr>
          <w:spacing w:val="1"/>
        </w:rPr>
        <w:t xml:space="preserve"> </w:t>
      </w:r>
      <w:r>
        <w:t>fo</w:t>
      </w:r>
      <w:r>
        <w:rPr>
          <w:spacing w:val="1"/>
        </w:rPr>
        <w:t>t</w:t>
      </w:r>
      <w:r>
        <w:t>oterap</w:t>
      </w:r>
      <w:r>
        <w:rPr>
          <w:spacing w:val="1"/>
        </w:rPr>
        <w:t>i</w:t>
      </w:r>
      <w:r>
        <w:rPr>
          <w:spacing w:val="3"/>
        </w:rPr>
        <w:t>j</w:t>
      </w:r>
      <w:r>
        <w:t xml:space="preserve">u. </w:t>
      </w: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w:t>
      </w:r>
      <w:r>
        <w:rPr>
          <w:spacing w:val="1"/>
        </w:rPr>
        <w:t>t</w:t>
      </w:r>
      <w:r>
        <w:t>a</w:t>
      </w:r>
      <w:r>
        <w:rPr>
          <w:spacing w:val="-3"/>
        </w:rPr>
        <w:t>k</w:t>
      </w:r>
      <w:r>
        <w:t>ođer</w:t>
      </w:r>
      <w:r>
        <w:rPr>
          <w:spacing w:val="1"/>
        </w:rPr>
        <w:t xml:space="preserve"> </w:t>
      </w:r>
      <w:r>
        <w:t xml:space="preserve">se </w:t>
      </w:r>
      <w:r>
        <w:rPr>
          <w:spacing w:val="1"/>
        </w:rPr>
        <w:t>i</w:t>
      </w:r>
      <w:r>
        <w:t>sp</w:t>
      </w:r>
      <w:r>
        <w:rPr>
          <w:spacing w:val="1"/>
        </w:rPr>
        <w:t>iti</w:t>
      </w:r>
      <w:r>
        <w:rPr>
          <w:spacing w:val="-3"/>
        </w:rPr>
        <w:t>v</w:t>
      </w:r>
      <w:r>
        <w:t>a</w:t>
      </w:r>
      <w:r>
        <w:rPr>
          <w:spacing w:val="1"/>
        </w:rPr>
        <w:t>l</w:t>
      </w:r>
      <w:r>
        <w:t>a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i</w:t>
      </w:r>
      <w:r>
        <w:rPr>
          <w:spacing w:val="1"/>
        </w:rPr>
        <w:t xml:space="preserve"> i</w:t>
      </w:r>
      <w:r>
        <w:t>s</w:t>
      </w:r>
      <w:r>
        <w:rPr>
          <w:spacing w:val="1"/>
        </w:rPr>
        <w:t>t</w:t>
      </w:r>
      <w:r>
        <w:t>odobnom</w:t>
      </w:r>
      <w:r>
        <w:rPr>
          <w:spacing w:val="-4"/>
        </w:rPr>
        <w:t xml:space="preserve"> </w:t>
      </w:r>
      <w:r>
        <w:t>psor</w:t>
      </w:r>
      <w:r>
        <w:rPr>
          <w:spacing w:val="1"/>
        </w:rPr>
        <w:t>i</w:t>
      </w:r>
      <w:r>
        <w:rPr>
          <w:spacing w:val="3"/>
        </w:rPr>
        <w:t>j</w:t>
      </w:r>
      <w:r>
        <w:t>a</w:t>
      </w:r>
      <w:r>
        <w:rPr>
          <w:spacing w:val="-3"/>
        </w:rPr>
        <w:t>z</w:t>
      </w:r>
      <w:r>
        <w:t>om</w:t>
      </w:r>
      <w:r>
        <w:rPr>
          <w:spacing w:val="-4"/>
        </w:rPr>
        <w:t xml:space="preserve"> </w:t>
      </w:r>
      <w:r>
        <w:t>ša</w:t>
      </w:r>
      <w:r>
        <w:rPr>
          <w:spacing w:val="-3"/>
        </w:rPr>
        <w:t>k</w:t>
      </w:r>
      <w:r>
        <w:t xml:space="preserve">a </w:t>
      </w:r>
      <w:r>
        <w:rPr>
          <w:spacing w:val="1"/>
        </w:rPr>
        <w:t>i/il</w:t>
      </w:r>
      <w:r>
        <w:t>i</w:t>
      </w:r>
      <w:r>
        <w:rPr>
          <w:spacing w:val="1"/>
        </w:rPr>
        <w:t xml:space="preserve"> </w:t>
      </w:r>
      <w:r>
        <w:t>s</w:t>
      </w:r>
      <w:r>
        <w:rPr>
          <w:spacing w:val="1"/>
        </w:rPr>
        <w:t>t</w:t>
      </w:r>
      <w:r>
        <w:t>opa</w:t>
      </w:r>
      <w:r>
        <w:rPr>
          <w:spacing w:val="1"/>
        </w:rPr>
        <w:t>l</w:t>
      </w:r>
      <w:r>
        <w:t xml:space="preserve">a </w:t>
      </w:r>
      <w:r>
        <w:rPr>
          <w:spacing w:val="-3"/>
        </w:rPr>
        <w:t>k</w:t>
      </w:r>
      <w:r>
        <w:t>o</w:t>
      </w:r>
      <w:r>
        <w:rPr>
          <w:spacing w:val="3"/>
        </w:rPr>
        <w:t>j</w:t>
      </w:r>
      <w:r>
        <w:t>i</w:t>
      </w:r>
      <w:r>
        <w:rPr>
          <w:spacing w:val="1"/>
        </w:rPr>
        <w:t xml:space="preserve"> </w:t>
      </w:r>
      <w:r>
        <w:t>su b</w:t>
      </w:r>
      <w:r>
        <w:rPr>
          <w:spacing w:val="1"/>
        </w:rPr>
        <w:t>il</w:t>
      </w:r>
      <w:r>
        <w:t>i</w:t>
      </w:r>
      <w:r>
        <w:rPr>
          <w:spacing w:val="1"/>
        </w:rPr>
        <w:t xml:space="preserve"> </w:t>
      </w:r>
      <w:r>
        <w:rPr>
          <w:spacing w:val="-3"/>
        </w:rPr>
        <w:t>k</w:t>
      </w:r>
      <w:r>
        <w:t>and</w:t>
      </w:r>
      <w:r>
        <w:rPr>
          <w:spacing w:val="1"/>
        </w:rPr>
        <w:t>i</w:t>
      </w:r>
      <w:r>
        <w:t>da</w:t>
      </w:r>
      <w:r>
        <w:rPr>
          <w:spacing w:val="1"/>
        </w:rPr>
        <w:t>t</w:t>
      </w:r>
      <w:r>
        <w:t>i</w:t>
      </w:r>
      <w:r>
        <w:rPr>
          <w:spacing w:val="1"/>
        </w:rPr>
        <w:t xml:space="preserve"> </w:t>
      </w:r>
      <w:r>
        <w:rPr>
          <w:spacing w:val="-3"/>
        </w:rPr>
        <w:t>z</w:t>
      </w:r>
      <w:r>
        <w:t>a s</w:t>
      </w:r>
      <w:r>
        <w:rPr>
          <w:spacing w:val="1"/>
        </w:rPr>
        <w:t>i</w:t>
      </w:r>
      <w:r>
        <w:t>s</w:t>
      </w:r>
      <w:r>
        <w:rPr>
          <w:spacing w:val="1"/>
        </w:rPr>
        <w:t>t</w:t>
      </w:r>
      <w:r>
        <w:t>e</w:t>
      </w:r>
      <w:r>
        <w:rPr>
          <w:spacing w:val="-4"/>
        </w:rPr>
        <w:t>m</w:t>
      </w:r>
      <w:r>
        <w:t>s</w:t>
      </w:r>
      <w:r>
        <w:rPr>
          <w:spacing w:val="-3"/>
        </w:rPr>
        <w:t>k</w:t>
      </w:r>
      <w:r>
        <w:t xml:space="preserve">u </w:t>
      </w:r>
      <w:r>
        <w:rPr>
          <w:spacing w:val="1"/>
        </w:rPr>
        <w:t>t</w:t>
      </w:r>
      <w:r>
        <w:t>erap</w:t>
      </w:r>
      <w:r>
        <w:rPr>
          <w:spacing w:val="1"/>
        </w:rPr>
        <w:t>i</w:t>
      </w:r>
      <w:r>
        <w:rPr>
          <w:spacing w:val="3"/>
        </w:rPr>
        <w:t>j</w:t>
      </w:r>
      <w:r>
        <w:t>u u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w:t>
      </w:r>
      <w:r>
        <w:rPr>
          <w:spacing w:val="-1"/>
        </w:rPr>
        <w:t>p</w:t>
      </w:r>
      <w:r>
        <w:t>om</w:t>
      </w:r>
      <w:r>
        <w:rPr>
          <w:spacing w:val="-4"/>
        </w:rPr>
        <w:t xml:space="preserve"> </w:t>
      </w:r>
      <w:r>
        <w:rPr>
          <w:spacing w:val="1"/>
        </w:rPr>
        <w:t>i</w:t>
      </w:r>
      <w:r>
        <w:t>sp</w:t>
      </w:r>
      <w:r>
        <w:rPr>
          <w:spacing w:val="1"/>
        </w:rPr>
        <w:t>iti</w:t>
      </w:r>
      <w:r>
        <w:rPr>
          <w:spacing w:val="-3"/>
        </w:rPr>
        <w:t>v</w:t>
      </w:r>
      <w:r>
        <w:t>an</w:t>
      </w:r>
      <w:r>
        <w:rPr>
          <w:spacing w:val="3"/>
        </w:rPr>
        <w:t>j</w:t>
      </w:r>
      <w:r>
        <w:t>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III</w:t>
      </w:r>
      <w:r>
        <w:t>).</w:t>
      </w:r>
    </w:p>
    <w:p w14:paraId="049B43E1" w14:textId="77777777" w:rsidR="003C6AB4" w:rsidRDefault="003C6AB4">
      <w:pPr>
        <w:kinsoku w:val="0"/>
        <w:overflowPunct w:val="0"/>
      </w:pPr>
    </w:p>
    <w:p w14:paraId="049B43E2" w14:textId="1E93E773"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t>(</w:t>
      </w:r>
      <w:r>
        <w:rPr>
          <w:spacing w:val="-1"/>
        </w:rPr>
        <w:t>RE</w:t>
      </w:r>
      <w:r>
        <w:rPr>
          <w:spacing w:val="1"/>
        </w:rPr>
        <w:t>V</w:t>
      </w:r>
      <w:r>
        <w:rPr>
          <w:spacing w:val="-1"/>
        </w:rPr>
        <w:t>EAL</w:t>
      </w:r>
      <w:r>
        <w:t>)</w:t>
      </w:r>
      <w:r>
        <w:rPr>
          <w:spacing w:val="1"/>
        </w:rPr>
        <w:t xml:space="preserve"> </w:t>
      </w:r>
      <w:r>
        <w:t>e</w:t>
      </w:r>
      <w:r>
        <w:rPr>
          <w:spacing w:val="-3"/>
        </w:rPr>
        <w:t>v</w:t>
      </w:r>
      <w:r>
        <w:t>a</w:t>
      </w:r>
      <w:r>
        <w:rPr>
          <w:spacing w:val="1"/>
        </w:rPr>
        <w:t>l</w:t>
      </w:r>
      <w:r>
        <w:t>u</w:t>
      </w:r>
      <w:r>
        <w:rPr>
          <w:spacing w:val="1"/>
        </w:rPr>
        <w:t>i</w:t>
      </w:r>
      <w:r>
        <w:t xml:space="preserve">rano </w:t>
      </w:r>
      <w:r>
        <w:rPr>
          <w:spacing w:val="3"/>
        </w:rPr>
        <w:t>j</w:t>
      </w:r>
      <w:r>
        <w:t>e 1212 bo</w:t>
      </w:r>
      <w:r>
        <w:rPr>
          <w:spacing w:val="1"/>
        </w:rPr>
        <w:t>l</w:t>
      </w:r>
      <w:r>
        <w:t>esn</w:t>
      </w:r>
      <w:r>
        <w:rPr>
          <w:spacing w:val="1"/>
        </w:rPr>
        <w:t>i</w:t>
      </w:r>
      <w:r>
        <w:rPr>
          <w:spacing w:val="-3"/>
        </w:rPr>
        <w:t>k</w:t>
      </w:r>
      <w:r>
        <w:t xml:space="preserve">a u </w:t>
      </w:r>
      <w:r>
        <w:rPr>
          <w:spacing w:val="1"/>
        </w:rPr>
        <w:t>t</w:t>
      </w:r>
      <w:r>
        <w:t>ri</w:t>
      </w:r>
      <w:r>
        <w:rPr>
          <w:spacing w:val="1"/>
        </w:rPr>
        <w:t xml:space="preserve"> </w:t>
      </w:r>
      <w:r>
        <w:t>ra</w:t>
      </w:r>
      <w:r>
        <w:rPr>
          <w:spacing w:val="-3"/>
        </w:rPr>
        <w:t>z</w:t>
      </w:r>
      <w:r>
        <w:t>dob</w:t>
      </w:r>
      <w:r>
        <w:rPr>
          <w:spacing w:val="1"/>
        </w:rPr>
        <w:t>l</w:t>
      </w:r>
      <w:r>
        <w:rPr>
          <w:spacing w:val="3"/>
        </w:rPr>
        <w:t>j</w:t>
      </w:r>
      <w:r>
        <w:t xml:space="preserve">a </w:t>
      </w:r>
      <w:r>
        <w:rPr>
          <w:spacing w:val="1"/>
        </w:rPr>
        <w:t>t</w:t>
      </w:r>
      <w:r>
        <w:t>erap</w:t>
      </w:r>
      <w:r>
        <w:rPr>
          <w:spacing w:val="1"/>
        </w:rPr>
        <w:t>i</w:t>
      </w:r>
      <w:r>
        <w:rPr>
          <w:spacing w:val="3"/>
        </w:rPr>
        <w:t>j</w:t>
      </w:r>
      <w:r>
        <w:t>e. U ra</w:t>
      </w:r>
      <w:r>
        <w:rPr>
          <w:spacing w:val="-3"/>
        </w:rPr>
        <w:t>z</w:t>
      </w:r>
      <w:r>
        <w:t>dob</w:t>
      </w:r>
      <w:r>
        <w:rPr>
          <w:spacing w:val="1"/>
        </w:rPr>
        <w:t>l</w:t>
      </w:r>
      <w:r>
        <w:rPr>
          <w:spacing w:val="3"/>
        </w:rPr>
        <w:t>j</w:t>
      </w:r>
      <w:r>
        <w:t>u A</w:t>
      </w:r>
      <w:r>
        <w:rPr>
          <w:spacing w:val="-1"/>
        </w:rPr>
        <w:t xml:space="preserve"> </w:t>
      </w:r>
      <w:r>
        <w:t>bo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po</w:t>
      </w:r>
      <w:r>
        <w:rPr>
          <w:spacing w:val="1"/>
        </w:rPr>
        <w:t>t</w:t>
      </w:r>
      <w:r>
        <w:t>om</w:t>
      </w:r>
      <w:r>
        <w:rPr>
          <w:spacing w:val="-4"/>
        </w:rPr>
        <w:t xml:space="preserve"> </w:t>
      </w:r>
      <w:r>
        <w:t>po 40 </w:t>
      </w:r>
      <w:r>
        <w:rPr>
          <w:spacing w:val="-4"/>
        </w:rPr>
        <w:t>m</w:t>
      </w:r>
      <w:r>
        <w:t>g s</w:t>
      </w:r>
      <w:r>
        <w:rPr>
          <w:spacing w:val="-3"/>
        </w:rPr>
        <w:t>v</w:t>
      </w:r>
      <w:r>
        <w:t>a</w:t>
      </w:r>
      <w:r>
        <w:rPr>
          <w:spacing w:val="-3"/>
        </w:rPr>
        <w:t>k</w:t>
      </w:r>
      <w:r>
        <w:t>a d</w:t>
      </w:r>
      <w:r>
        <w:rPr>
          <w:spacing w:val="-3"/>
        </w:rPr>
        <w:t>v</w:t>
      </w:r>
      <w:r>
        <w:t xml:space="preserve">a </w:t>
      </w:r>
      <w:r>
        <w:rPr>
          <w:spacing w:val="1"/>
        </w:rPr>
        <w:t>t</w:t>
      </w:r>
      <w:r>
        <w:rPr>
          <w:spacing w:val="3"/>
        </w:rPr>
        <w:t>j</w:t>
      </w:r>
      <w:r>
        <w:t>e</w:t>
      </w:r>
      <w:r>
        <w:rPr>
          <w:spacing w:val="-1"/>
        </w:rPr>
        <w:t>d</w:t>
      </w:r>
      <w:r>
        <w:t>na,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w:t>
      </w:r>
      <w:r>
        <w:rPr>
          <w:spacing w:val="-3"/>
        </w:rPr>
        <w:t>k</w:t>
      </w:r>
      <w:r>
        <w:t>on 16 </w:t>
      </w:r>
      <w:r>
        <w:rPr>
          <w:spacing w:val="1"/>
        </w:rPr>
        <w:t>t</w:t>
      </w:r>
      <w:r>
        <w:rPr>
          <w:spacing w:val="3"/>
        </w:rPr>
        <w:t>j</w:t>
      </w:r>
      <w:r>
        <w:t xml:space="preserve">edana </w:t>
      </w:r>
      <w:r>
        <w:rPr>
          <w:spacing w:val="1"/>
        </w:rPr>
        <w:t>t</w:t>
      </w:r>
      <w:r>
        <w:t>erap</w:t>
      </w:r>
      <w:r>
        <w:rPr>
          <w:spacing w:val="1"/>
        </w:rPr>
        <w:t>i</w:t>
      </w:r>
      <w:r>
        <w:rPr>
          <w:spacing w:val="3"/>
        </w:rPr>
        <w:t>j</w:t>
      </w:r>
      <w:r>
        <w:t>e, bo</w:t>
      </w:r>
      <w:r>
        <w:rPr>
          <w:spacing w:val="1"/>
        </w:rPr>
        <w:t>l</w:t>
      </w:r>
      <w:r>
        <w:t>esn</w:t>
      </w:r>
      <w:r>
        <w:rPr>
          <w:spacing w:val="1"/>
        </w:rPr>
        <w:t>i</w:t>
      </w:r>
      <w:r>
        <w:t>ci</w:t>
      </w:r>
      <w:r>
        <w:rPr>
          <w:spacing w:val="1"/>
        </w:rPr>
        <w:t xml:space="preserve"> </w:t>
      </w:r>
      <w:r>
        <w:t xml:space="preserve">u </w:t>
      </w:r>
      <w:r>
        <w:rPr>
          <w:spacing w:val="-3"/>
        </w:rPr>
        <w:t>k</w:t>
      </w:r>
      <w:r>
        <w:t>o</w:t>
      </w:r>
      <w:r>
        <w:rPr>
          <w:spacing w:val="3"/>
        </w:rPr>
        <w:t>j</w:t>
      </w:r>
      <w:r>
        <w:rPr>
          <w:spacing w:val="1"/>
        </w:rPr>
        <w:t>i</w:t>
      </w:r>
      <w:r>
        <w:t xml:space="preserve">h </w:t>
      </w:r>
      <w:r>
        <w:rPr>
          <w:spacing w:val="3"/>
        </w:rPr>
        <w:t>j</w:t>
      </w:r>
      <w:r>
        <w:t>e pos</w:t>
      </w:r>
      <w:r>
        <w:rPr>
          <w:spacing w:val="1"/>
        </w:rPr>
        <w:t>ti</w:t>
      </w:r>
      <w:r>
        <w:rPr>
          <w:spacing w:val="-3"/>
        </w:rPr>
        <w:t>g</w:t>
      </w:r>
      <w:r>
        <w:t>nut</w:t>
      </w:r>
      <w:r>
        <w:rPr>
          <w:spacing w:val="1"/>
        </w:rPr>
        <w:t xml:space="preserve"> </w:t>
      </w:r>
      <w:r>
        <w:t>barem</w:t>
      </w:r>
      <w:r>
        <w:rPr>
          <w:spacing w:val="-4"/>
        </w:rPr>
        <w:t xml:space="preserve"> </w:t>
      </w:r>
      <w:r>
        <w:t>od</w:t>
      </w:r>
      <w:r>
        <w:rPr>
          <w:spacing w:val="-3"/>
        </w:rPr>
        <w:t>g</w:t>
      </w:r>
      <w:r>
        <w:t>o</w:t>
      </w:r>
      <w:r>
        <w:rPr>
          <w:spacing w:val="-3"/>
        </w:rPr>
        <w:t>v</w:t>
      </w:r>
      <w:r>
        <w:t>or</w:t>
      </w:r>
      <w:r>
        <w:rPr>
          <w:spacing w:val="1"/>
        </w:rPr>
        <w:t xml:space="preserve"> </w:t>
      </w:r>
      <w:r>
        <w:rPr>
          <w:spacing w:val="-1"/>
        </w:rPr>
        <w:t>PAS</w:t>
      </w:r>
      <w:r>
        <w:t>I</w:t>
      </w:r>
      <w:r>
        <w:rPr>
          <w:spacing w:val="-4"/>
        </w:rPr>
        <w:t xml:space="preserve"> </w:t>
      </w:r>
      <w:r>
        <w:t>75 (pobo</w:t>
      </w:r>
      <w:r>
        <w:rPr>
          <w:spacing w:val="1"/>
        </w:rPr>
        <w:t>l</w:t>
      </w:r>
      <w:r>
        <w:rPr>
          <w:spacing w:val="3"/>
        </w:rPr>
        <w:t>j</w:t>
      </w:r>
      <w:r>
        <w:t>šan</w:t>
      </w:r>
      <w:r>
        <w:rPr>
          <w:spacing w:val="3"/>
        </w:rPr>
        <w:t>j</w:t>
      </w:r>
      <w:r>
        <w:t xml:space="preserve">e </w:t>
      </w:r>
      <w:r>
        <w:rPr>
          <w:spacing w:val="-1"/>
        </w:rPr>
        <w:t>PAS</w:t>
      </w:r>
      <w:r>
        <w:t>I</w:t>
      </w:r>
      <w:r>
        <w:rPr>
          <w:spacing w:val="-4"/>
        </w:rPr>
        <w:t xml:space="preserve"> </w:t>
      </w:r>
      <w:r>
        <w:t>re</w:t>
      </w:r>
      <w:r>
        <w:rPr>
          <w:spacing w:val="-3"/>
        </w:rPr>
        <w:t>z</w:t>
      </w:r>
      <w:r>
        <w:t>u</w:t>
      </w:r>
      <w:r>
        <w:rPr>
          <w:spacing w:val="1"/>
        </w:rPr>
        <w:t>lt</w:t>
      </w:r>
      <w:r>
        <w:t>a</w:t>
      </w:r>
      <w:r>
        <w:rPr>
          <w:spacing w:val="1"/>
        </w:rPr>
        <w:t>t</w:t>
      </w:r>
      <w:r>
        <w:t xml:space="preserve">a </w:t>
      </w:r>
      <w:r>
        <w:rPr>
          <w:spacing w:val="-3"/>
        </w:rPr>
        <w:t>z</w:t>
      </w:r>
      <w:r>
        <w:t>a barem</w:t>
      </w:r>
      <w:r>
        <w:rPr>
          <w:spacing w:val="-4"/>
        </w:rPr>
        <w:t xml:space="preserve"> </w:t>
      </w:r>
      <w:r>
        <w:t>75%</w:t>
      </w:r>
      <w:r>
        <w:rPr>
          <w:spacing w:val="1"/>
        </w:rPr>
        <w:t xml:space="preserve"> </w:t>
      </w:r>
      <w:r>
        <w:t>u odnosu na poče</w:t>
      </w:r>
      <w:r>
        <w:rPr>
          <w:spacing w:val="1"/>
        </w:rPr>
        <w:t>t</w:t>
      </w:r>
      <w:r>
        <w:t>ak</w:t>
      </w:r>
      <w:r>
        <w:rPr>
          <w:spacing w:val="-3"/>
        </w:rPr>
        <w:t xml:space="preserve"> </w:t>
      </w:r>
      <w:r>
        <w:rPr>
          <w:spacing w:val="1"/>
        </w:rPr>
        <w:t>t</w:t>
      </w:r>
      <w:r>
        <w:t>erap</w:t>
      </w:r>
      <w:r>
        <w:rPr>
          <w:spacing w:val="1"/>
        </w:rPr>
        <w:t>i</w:t>
      </w:r>
      <w:r>
        <w:rPr>
          <w:spacing w:val="3"/>
        </w:rPr>
        <w:t>j</w:t>
      </w:r>
      <w:r>
        <w:t>e)</w:t>
      </w:r>
      <w:r>
        <w:rPr>
          <w:spacing w:val="1"/>
        </w:rPr>
        <w:t xml:space="preserve"> </w:t>
      </w:r>
      <w:r>
        <w:t>uš</w:t>
      </w:r>
      <w:r>
        <w:rPr>
          <w:spacing w:val="1"/>
        </w:rPr>
        <w:t>l</w:t>
      </w:r>
      <w:r>
        <w:t>i</w:t>
      </w:r>
      <w:r>
        <w:rPr>
          <w:spacing w:val="1"/>
        </w:rPr>
        <w:t xml:space="preserve"> </w:t>
      </w:r>
      <w:r>
        <w:t>su u ra</w:t>
      </w:r>
      <w:r>
        <w:rPr>
          <w:spacing w:val="-3"/>
        </w:rPr>
        <w:t>z</w:t>
      </w:r>
      <w:r>
        <w:t>dob</w:t>
      </w:r>
      <w:r>
        <w:rPr>
          <w:spacing w:val="1"/>
        </w:rPr>
        <w:t>l</w:t>
      </w:r>
      <w:r>
        <w:rPr>
          <w:spacing w:val="3"/>
        </w:rPr>
        <w:t>j</w:t>
      </w:r>
      <w:r>
        <w:t>e B</w:t>
      </w:r>
      <w:r>
        <w:rPr>
          <w:spacing w:val="-1"/>
        </w:rPr>
        <w:t xml:space="preserve"> </w:t>
      </w:r>
      <w:r>
        <w:t>(o</w:t>
      </w:r>
      <w:r>
        <w:rPr>
          <w:spacing w:val="1"/>
        </w:rPr>
        <w:t>t</w:t>
      </w:r>
      <w:r>
        <w:rPr>
          <w:spacing w:val="-3"/>
        </w:rPr>
        <w:t>v</w:t>
      </w:r>
      <w:r>
        <w:t>oreni</w:t>
      </w:r>
      <w:r>
        <w:rPr>
          <w:spacing w:val="1"/>
        </w:rPr>
        <w:t xml:space="preserve"> </w:t>
      </w:r>
      <w:r>
        <w:t>d</w:t>
      </w:r>
      <w:r>
        <w:rPr>
          <w:spacing w:val="1"/>
        </w:rPr>
        <w:t>i</w:t>
      </w:r>
      <w:r>
        <w:t xml:space="preserve">o </w:t>
      </w:r>
      <w:r>
        <w:rPr>
          <w:spacing w:val="1"/>
        </w:rPr>
        <w:t>i</w:t>
      </w:r>
      <w:r>
        <w:t>sp</w:t>
      </w:r>
      <w:r>
        <w:rPr>
          <w:spacing w:val="1"/>
        </w:rPr>
        <w:t>iti</w:t>
      </w:r>
      <w:r>
        <w:rPr>
          <w:spacing w:val="-3"/>
        </w:rPr>
        <w:t>v</w:t>
      </w:r>
      <w:r>
        <w:t>an</w:t>
      </w:r>
      <w:r>
        <w:rPr>
          <w:spacing w:val="3"/>
        </w:rPr>
        <w:t>j</w:t>
      </w:r>
      <w:r>
        <w:t>a)</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po 40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B</w:t>
      </w:r>
      <w:r>
        <w:t>o</w:t>
      </w:r>
      <w:r>
        <w:rPr>
          <w:spacing w:val="1"/>
        </w:rPr>
        <w:t>l</w:t>
      </w:r>
      <w:r>
        <w:t>esn</w:t>
      </w:r>
      <w:r>
        <w:rPr>
          <w:spacing w:val="1"/>
        </w:rPr>
        <w:t>i</w:t>
      </w:r>
      <w:r>
        <w:t>ci</w:t>
      </w:r>
      <w:r>
        <w:rPr>
          <w:spacing w:val="1"/>
        </w:rPr>
        <w:t xml:space="preserve"> </w:t>
      </w:r>
      <w:r>
        <w:t xml:space="preserve">u </w:t>
      </w:r>
      <w:r>
        <w:rPr>
          <w:spacing w:val="-3"/>
        </w:rPr>
        <w:t>k</w:t>
      </w:r>
      <w:r>
        <w:t>o</w:t>
      </w:r>
      <w:r>
        <w:rPr>
          <w:spacing w:val="3"/>
        </w:rPr>
        <w:t>j</w:t>
      </w:r>
      <w:r>
        <w:rPr>
          <w:spacing w:val="1"/>
        </w:rPr>
        <w:t>i</w:t>
      </w:r>
      <w:r>
        <w:t>h se do 33. </w:t>
      </w:r>
      <w:r>
        <w:rPr>
          <w:spacing w:val="1"/>
        </w:rPr>
        <w:t>t</w:t>
      </w:r>
      <w:r>
        <w:rPr>
          <w:spacing w:val="3"/>
        </w:rPr>
        <w:t>j</w:t>
      </w:r>
      <w:r>
        <w:t>edna odr</w:t>
      </w:r>
      <w:r>
        <w:rPr>
          <w:spacing w:val="-3"/>
        </w:rPr>
        <w:t>ž</w:t>
      </w:r>
      <w:r>
        <w:t>ao od</w:t>
      </w:r>
      <w:r>
        <w:rPr>
          <w:spacing w:val="-3"/>
        </w:rPr>
        <w:t>g</w:t>
      </w:r>
      <w:r>
        <w:t>o</w:t>
      </w:r>
      <w:r>
        <w:rPr>
          <w:spacing w:val="-3"/>
        </w:rPr>
        <w:t>v</w:t>
      </w:r>
      <w:r>
        <w:t>or</w:t>
      </w:r>
      <w:r>
        <w:rPr>
          <w:spacing w:val="1"/>
        </w:rPr>
        <w:t xml:space="preserve"> </w:t>
      </w:r>
      <w:r>
        <w:t>≥</w:t>
      </w:r>
      <w:r>
        <w:rPr>
          <w:spacing w:val="1"/>
        </w:rPr>
        <w:t xml:space="preserve"> </w:t>
      </w:r>
      <w:r>
        <w:rPr>
          <w:spacing w:val="-1"/>
        </w:rPr>
        <w:t>PAS</w:t>
      </w:r>
      <w:r>
        <w:t>I</w:t>
      </w:r>
      <w:r>
        <w:rPr>
          <w:spacing w:val="-4"/>
        </w:rPr>
        <w:t xml:space="preserve"> </w:t>
      </w:r>
      <w:r>
        <w:t xml:space="preserve">75, a </w:t>
      </w:r>
      <w:r>
        <w:rPr>
          <w:spacing w:val="-3"/>
        </w:rPr>
        <w:t>k</w:t>
      </w:r>
      <w:r>
        <w:t>o</w:t>
      </w:r>
      <w:r>
        <w:rPr>
          <w:spacing w:val="3"/>
        </w:rPr>
        <w:t>j</w:t>
      </w:r>
      <w:r>
        <w:t>i</w:t>
      </w:r>
      <w:r>
        <w:rPr>
          <w:spacing w:val="1"/>
        </w:rPr>
        <w:t xml:space="preserve"> </w:t>
      </w:r>
      <w:r>
        <w:t>su u ra</w:t>
      </w:r>
      <w:r>
        <w:rPr>
          <w:spacing w:val="-3"/>
        </w:rPr>
        <w:t>z</w:t>
      </w:r>
      <w:r>
        <w:t>dob</w:t>
      </w:r>
      <w:r>
        <w:rPr>
          <w:spacing w:val="1"/>
        </w:rPr>
        <w:t>l</w:t>
      </w:r>
      <w:r>
        <w:rPr>
          <w:spacing w:val="3"/>
        </w:rPr>
        <w:t>j</w:t>
      </w:r>
      <w:r>
        <w:t>u A</w:t>
      </w:r>
      <w:r>
        <w:rPr>
          <w:spacing w:val="-1"/>
        </w:rPr>
        <w:t xml:space="preserve"> </w:t>
      </w:r>
      <w:r>
        <w:t>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rPr>
          <w:spacing w:val="-3"/>
        </w:rPr>
        <w:t>z</w:t>
      </w:r>
      <w:r>
        <w:t xml:space="preserve">a </w:t>
      </w:r>
      <w:r>
        <w:rPr>
          <w:spacing w:val="1"/>
        </w:rPr>
        <w:t>t</w:t>
      </w:r>
      <w:r>
        <w:t>erap</w:t>
      </w:r>
      <w:r>
        <w:rPr>
          <w:spacing w:val="1"/>
        </w:rPr>
        <w:t>i</w:t>
      </w:r>
      <w:r>
        <w:rPr>
          <w:spacing w:val="3"/>
        </w:rPr>
        <w:t>j</w:t>
      </w:r>
      <w:r>
        <w:t>u a</w:t>
      </w:r>
      <w:r>
        <w:rPr>
          <w:spacing w:val="-3"/>
        </w:rPr>
        <w:t>k</w:t>
      </w:r>
      <w:r>
        <w:rPr>
          <w:spacing w:val="1"/>
        </w:rPr>
        <w:t>ti</w:t>
      </w:r>
      <w:r>
        <w:rPr>
          <w:spacing w:val="-3"/>
        </w:rPr>
        <w:t>v</w:t>
      </w:r>
      <w:r>
        <w:t>n</w:t>
      </w:r>
      <w:r>
        <w:rPr>
          <w:spacing w:val="1"/>
        </w:rPr>
        <w:t>i</w:t>
      </w:r>
      <w:r>
        <w:t>m</w:t>
      </w:r>
      <w:r>
        <w:rPr>
          <w:spacing w:val="-4"/>
        </w:rPr>
        <w:t xml:space="preserve"> </w:t>
      </w:r>
      <w:r>
        <w:rPr>
          <w:spacing w:val="1"/>
        </w:rPr>
        <w:t>li</w:t>
      </w:r>
      <w:r>
        <w:rPr>
          <w:spacing w:val="3"/>
        </w:rPr>
        <w:t>j</w:t>
      </w:r>
      <w:r>
        <w:t>e</w:t>
      </w:r>
      <w:r>
        <w:rPr>
          <w:spacing w:val="-3"/>
        </w:rPr>
        <w:t>k</w:t>
      </w:r>
      <w:r>
        <w:t>o</w:t>
      </w:r>
      <w:r>
        <w:rPr>
          <w:spacing w:val="-4"/>
        </w:rPr>
        <w:t>m</w:t>
      </w:r>
      <w:r>
        <w:t>, pono</w:t>
      </w:r>
      <w:r>
        <w:rPr>
          <w:spacing w:val="-3"/>
        </w:rPr>
        <w:t>v</w:t>
      </w:r>
      <w:r>
        <w:t>no su rando</w:t>
      </w:r>
      <w:r>
        <w:rPr>
          <w:spacing w:val="-4"/>
        </w:rPr>
        <w:t>m</w:t>
      </w:r>
      <w:r>
        <w:rPr>
          <w:spacing w:val="1"/>
        </w:rPr>
        <w:t>i</w:t>
      </w:r>
      <w:r>
        <w:rPr>
          <w:spacing w:val="-3"/>
        </w:rPr>
        <w:t>z</w:t>
      </w:r>
      <w:r>
        <w:rPr>
          <w:spacing w:val="1"/>
        </w:rPr>
        <w:t>i</w:t>
      </w:r>
      <w:r>
        <w:t>rani</w:t>
      </w:r>
      <w:r>
        <w:rPr>
          <w:spacing w:val="1"/>
        </w:rPr>
        <w:t xml:space="preserve"> </w:t>
      </w:r>
      <w:r>
        <w:t>u ra</w:t>
      </w:r>
      <w:r>
        <w:rPr>
          <w:spacing w:val="-3"/>
        </w:rPr>
        <w:t>z</w:t>
      </w:r>
      <w:r>
        <w:t>dob</w:t>
      </w:r>
      <w:r>
        <w:rPr>
          <w:spacing w:val="1"/>
        </w:rPr>
        <w:t>l</w:t>
      </w:r>
      <w:r>
        <w:rPr>
          <w:spacing w:val="3"/>
        </w:rPr>
        <w:t>j</w:t>
      </w:r>
      <w:r>
        <w:t>u C</w:t>
      </w:r>
      <w:r>
        <w:rPr>
          <w:spacing w:val="-1"/>
        </w:rPr>
        <w:t xml:space="preserve"> </w:t>
      </w:r>
      <w:r>
        <w:rPr>
          <w:spacing w:val="1"/>
        </w:rPr>
        <w:t>t</w:t>
      </w:r>
      <w:r>
        <w:t>a</w:t>
      </w:r>
      <w:r>
        <w:rPr>
          <w:spacing w:val="-3"/>
        </w:rPr>
        <w:t>k</w:t>
      </w:r>
      <w:r>
        <w:t xml:space="preserve">o da su </w:t>
      </w:r>
      <w:r>
        <w:rPr>
          <w:spacing w:val="1"/>
        </w:rPr>
        <w:t>ti</w:t>
      </w:r>
      <w:r>
        <w:rPr>
          <w:spacing w:val="3"/>
        </w:rPr>
        <w:t>j</w:t>
      </w:r>
      <w:r>
        <w:t>e</w:t>
      </w:r>
      <w:r>
        <w:rPr>
          <w:spacing w:val="-3"/>
        </w:rPr>
        <w:t>k</w:t>
      </w:r>
      <w:r>
        <w:t>om</w:t>
      </w:r>
      <w:r>
        <w:rPr>
          <w:spacing w:val="-4"/>
        </w:rPr>
        <w:t xml:space="preserve"> </w:t>
      </w:r>
      <w:r>
        <w:t>doda</w:t>
      </w:r>
      <w:r>
        <w:rPr>
          <w:spacing w:val="1"/>
        </w:rPr>
        <w:t>t</w:t>
      </w:r>
      <w:r>
        <w:t>n</w:t>
      </w:r>
      <w:r>
        <w:rPr>
          <w:spacing w:val="1"/>
        </w:rPr>
        <w:t>i</w:t>
      </w:r>
      <w:r>
        <w:t>h 19 </w:t>
      </w:r>
      <w:r>
        <w:rPr>
          <w:spacing w:val="1"/>
        </w:rPr>
        <w:t>t</w:t>
      </w:r>
      <w:r>
        <w:rPr>
          <w:spacing w:val="3"/>
        </w:rPr>
        <w:t>j</w:t>
      </w:r>
      <w:r>
        <w:t>edana pr</w:t>
      </w:r>
      <w:r>
        <w:rPr>
          <w:spacing w:val="1"/>
        </w:rPr>
        <w:t>i</w:t>
      </w:r>
      <w:r>
        <w:rPr>
          <w:spacing w:val="-4"/>
        </w:rPr>
        <w:t>m</w:t>
      </w:r>
      <w:r>
        <w:t>a</w:t>
      </w:r>
      <w:r>
        <w:rPr>
          <w:spacing w:val="1"/>
        </w:rPr>
        <w:t>l</w:t>
      </w:r>
      <w:r>
        <w:t>i</w:t>
      </w:r>
      <w:r>
        <w:rPr>
          <w:spacing w:val="1"/>
        </w:rPr>
        <w:t xml:space="preserve"> il</w:t>
      </w:r>
      <w:r>
        <w:t>i</w:t>
      </w:r>
      <w:r>
        <w:rPr>
          <w:spacing w:val="1"/>
        </w:rPr>
        <w:t xml:space="preserve"> </w:t>
      </w:r>
      <w:r>
        <w:rPr>
          <w:spacing w:val="-1"/>
        </w:rPr>
        <w:t>adalimumab</w:t>
      </w:r>
      <w:r>
        <w:t xml:space="preserv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w:t>
      </w:r>
      <w:r>
        <w:rPr>
          <w:spacing w:val="-1"/>
        </w:rPr>
        <w:t>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rPr>
          <w:spacing w:val="-1"/>
        </w:rPr>
        <w:t>p</w:t>
      </w:r>
      <w:r>
        <w:rPr>
          <w:spacing w:val="1"/>
        </w:rPr>
        <w:t>l</w:t>
      </w:r>
      <w:r>
        <w:t xml:space="preserve">acebo. </w:t>
      </w:r>
      <w:r>
        <w:rPr>
          <w:spacing w:val="-1"/>
        </w:rPr>
        <w:t>S</w:t>
      </w:r>
      <w:r>
        <w:t>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rPr>
          <w:spacing w:val="-1"/>
        </w:rPr>
        <w:t>PAS</w:t>
      </w:r>
      <w:r>
        <w:t>I</w:t>
      </w:r>
      <w:r>
        <w:rPr>
          <w:spacing w:val="-4"/>
        </w:rPr>
        <w:t xml:space="preserve"> </w:t>
      </w:r>
      <w:r>
        <w:t>re</w:t>
      </w:r>
      <w:r>
        <w:rPr>
          <w:spacing w:val="-3"/>
        </w:rPr>
        <w:t>z</w:t>
      </w:r>
      <w:r>
        <w:t>u</w:t>
      </w:r>
      <w:r>
        <w:rPr>
          <w:spacing w:val="1"/>
        </w:rPr>
        <w:t>lt</w:t>
      </w:r>
      <w:r>
        <w:t>a</w:t>
      </w:r>
      <w:r>
        <w:rPr>
          <w:spacing w:val="1"/>
        </w:rPr>
        <w:t>t</w:t>
      </w:r>
      <w:r>
        <w:t>a u s</w:t>
      </w:r>
      <w:r>
        <w:rPr>
          <w:spacing w:val="-3"/>
        </w:rPr>
        <w:t>v</w:t>
      </w:r>
      <w:r>
        <w:rPr>
          <w:spacing w:val="1"/>
        </w:rPr>
        <w:t>i</w:t>
      </w:r>
      <w:r>
        <w:t xml:space="preserve">h </w:t>
      </w:r>
      <w:r>
        <w:rPr>
          <w:spacing w:val="1"/>
        </w:rPr>
        <w:t>i</w:t>
      </w:r>
      <w:r>
        <w:t>sp</w:t>
      </w:r>
      <w:r>
        <w:rPr>
          <w:spacing w:val="1"/>
        </w:rPr>
        <w:t>iti</w:t>
      </w:r>
      <w:r>
        <w:rPr>
          <w:spacing w:val="-3"/>
        </w:rPr>
        <w:t>v</w:t>
      </w:r>
      <w:r>
        <w:t>an</w:t>
      </w:r>
      <w:r>
        <w:rPr>
          <w:spacing w:val="1"/>
        </w:rPr>
        <w:t>i</w:t>
      </w:r>
      <w:r>
        <w:t>h s</w:t>
      </w:r>
      <w:r>
        <w:rPr>
          <w:spacing w:val="-3"/>
        </w:rPr>
        <w:t>k</w:t>
      </w:r>
      <w:r>
        <w:t>up</w:t>
      </w:r>
      <w:r>
        <w:rPr>
          <w:spacing w:val="1"/>
        </w:rPr>
        <w:t>i</w:t>
      </w:r>
      <w:r>
        <w:t xml:space="preserve">na </w:t>
      </w:r>
      <w:r>
        <w:rPr>
          <w:spacing w:val="1"/>
        </w:rPr>
        <w:t>i</w:t>
      </w:r>
      <w:r>
        <w:rPr>
          <w:spacing w:val="-3"/>
        </w:rPr>
        <w:t>z</w:t>
      </w:r>
      <w:r>
        <w:t>nos</w:t>
      </w:r>
      <w:r>
        <w:rPr>
          <w:spacing w:val="1"/>
        </w:rPr>
        <w:t>il</w:t>
      </w:r>
      <w:r>
        <w:t xml:space="preserve">a </w:t>
      </w:r>
      <w:r>
        <w:rPr>
          <w:spacing w:val="3"/>
        </w:rPr>
        <w:t>j</w:t>
      </w:r>
      <w:r>
        <w:t>e 18,9, a re</w:t>
      </w:r>
      <w:r>
        <w:rPr>
          <w:spacing w:val="-3"/>
        </w:rPr>
        <w:t>z</w:t>
      </w:r>
      <w:r>
        <w:t>u</w:t>
      </w:r>
      <w:r>
        <w:rPr>
          <w:spacing w:val="1"/>
        </w:rPr>
        <w:t>lt</w:t>
      </w:r>
      <w:r>
        <w:t>at</w:t>
      </w:r>
      <w:r>
        <w:rPr>
          <w:spacing w:val="1"/>
        </w:rPr>
        <w:t xml:space="preserve"> </w:t>
      </w:r>
      <w:r>
        <w:t>pre</w:t>
      </w:r>
      <w:r>
        <w:rPr>
          <w:spacing w:val="-4"/>
        </w:rPr>
        <w:t>m</w:t>
      </w:r>
      <w:r>
        <w:t>a općoj proc</w:t>
      </w:r>
      <w:r>
        <w:rPr>
          <w:spacing w:val="3"/>
        </w:rPr>
        <w:t>j</w:t>
      </w:r>
      <w:r>
        <w:t>eni</w:t>
      </w:r>
      <w:r>
        <w:rPr>
          <w:spacing w:val="1"/>
        </w:rPr>
        <w:t xml:space="preserve"> li</w:t>
      </w:r>
      <w:r>
        <w:rPr>
          <w:spacing w:val="3"/>
        </w:rPr>
        <w:t>j</w:t>
      </w:r>
      <w:r>
        <w:t>ečn</w:t>
      </w:r>
      <w:r>
        <w:rPr>
          <w:spacing w:val="1"/>
        </w:rPr>
        <w:t>i</w:t>
      </w:r>
      <w:r>
        <w:rPr>
          <w:spacing w:val="-3"/>
        </w:rPr>
        <w:t>k</w:t>
      </w:r>
      <w:r>
        <w:t>a (en</w:t>
      </w:r>
      <w:r>
        <w:rPr>
          <w:spacing w:val="-3"/>
        </w:rPr>
        <w:t>g</w:t>
      </w:r>
      <w:r>
        <w:rPr>
          <w:spacing w:val="1"/>
        </w:rPr>
        <w:t>l</w:t>
      </w:r>
      <w:r>
        <w:t xml:space="preserve">. </w:t>
      </w:r>
      <w:r>
        <w:rPr>
          <w:i/>
          <w:iCs/>
          <w:spacing w:val="-1"/>
        </w:rPr>
        <w:t>P</w:t>
      </w:r>
      <w:r>
        <w:rPr>
          <w:i/>
          <w:iCs/>
        </w:rPr>
        <w:t>hys</w:t>
      </w:r>
      <w:r>
        <w:rPr>
          <w:i/>
          <w:iCs/>
          <w:spacing w:val="1"/>
        </w:rPr>
        <w:t>i</w:t>
      </w:r>
      <w:r>
        <w:rPr>
          <w:i/>
          <w:iCs/>
        </w:rPr>
        <w:t>c</w:t>
      </w:r>
      <w:r>
        <w:rPr>
          <w:i/>
          <w:iCs/>
          <w:spacing w:val="1"/>
        </w:rPr>
        <w:t>i</w:t>
      </w:r>
      <w:r>
        <w:rPr>
          <w:i/>
          <w:iCs/>
        </w:rPr>
        <w:t>an</w:t>
      </w:r>
      <w:r>
        <w:rPr>
          <w:i/>
        </w:rPr>
        <w:t>’</w:t>
      </w:r>
      <w:r>
        <w:rPr>
          <w:i/>
          <w:iCs/>
        </w:rPr>
        <w:t xml:space="preserve">s </w:t>
      </w:r>
      <w:r>
        <w:rPr>
          <w:i/>
          <w:iCs/>
          <w:spacing w:val="-1"/>
        </w:rPr>
        <w:t>G</w:t>
      </w:r>
      <w:r>
        <w:rPr>
          <w:i/>
          <w:iCs/>
          <w:spacing w:val="1"/>
        </w:rPr>
        <w:t>l</w:t>
      </w:r>
      <w:r>
        <w:rPr>
          <w:i/>
          <w:iCs/>
        </w:rPr>
        <w:t>obal</w:t>
      </w:r>
      <w:r>
        <w:rPr>
          <w:i/>
          <w:iCs/>
          <w:spacing w:val="1"/>
        </w:rPr>
        <w:t xml:space="preserve"> </w:t>
      </w:r>
      <w:r>
        <w:rPr>
          <w:i/>
          <w:iCs/>
          <w:spacing w:val="-1"/>
        </w:rPr>
        <w:t>A</w:t>
      </w:r>
      <w:r>
        <w:rPr>
          <w:i/>
          <w:iCs/>
        </w:rPr>
        <w:t>ssess</w:t>
      </w:r>
      <w:r>
        <w:rPr>
          <w:i/>
          <w:iCs/>
          <w:spacing w:val="-1"/>
        </w:rPr>
        <w:t>m</w:t>
      </w:r>
      <w:r>
        <w:rPr>
          <w:i/>
          <w:iCs/>
        </w:rPr>
        <w:t>en</w:t>
      </w:r>
      <w:r>
        <w:rPr>
          <w:i/>
          <w:iCs/>
          <w:spacing w:val="1"/>
        </w:rPr>
        <w:t>t</w:t>
      </w:r>
      <w:r>
        <w:t xml:space="preserve">, </w:t>
      </w:r>
      <w:r>
        <w:rPr>
          <w:spacing w:val="-1"/>
        </w:rPr>
        <w:t>PGA</w:t>
      </w:r>
      <w:r>
        <w:t>)</w:t>
      </w:r>
      <w:r>
        <w:rPr>
          <w:spacing w:val="1"/>
        </w:rPr>
        <w:t xml:space="preserve"> </w:t>
      </w:r>
      <w:r>
        <w:rPr>
          <w:spacing w:val="-3"/>
        </w:rPr>
        <w:t>k</w:t>
      </w:r>
      <w:r>
        <w:t>re</w:t>
      </w:r>
      <w:r>
        <w:rPr>
          <w:spacing w:val="1"/>
        </w:rPr>
        <w:t>t</w:t>
      </w:r>
      <w:r>
        <w:t>ao se u rasponu od „u</w:t>
      </w:r>
      <w:r>
        <w:rPr>
          <w:spacing w:val="-4"/>
        </w:rPr>
        <w:t>m</w:t>
      </w:r>
      <w:r>
        <w:rPr>
          <w:spacing w:val="3"/>
        </w:rPr>
        <w:t>j</w:t>
      </w:r>
      <w:r>
        <w:t>ereno</w:t>
      </w:r>
      <w:r>
        <w:rPr>
          <w:spacing w:val="-3"/>
        </w:rPr>
        <w:t>g</w:t>
      </w:r>
      <w:ins w:id="75" w:author="Author">
        <w:r w:rsidR="00DC26E3">
          <w:t>”</w:t>
        </w:r>
      </w:ins>
      <w:del w:id="76" w:author="Author">
        <w:r w:rsidDel="00DC26E3">
          <w:delText>“</w:delText>
        </w:r>
      </w:del>
      <w:r>
        <w:t xml:space="preserve"> (53%</w:t>
      </w:r>
      <w:r>
        <w:rPr>
          <w:spacing w:val="1"/>
        </w:rPr>
        <w:t xml:space="preserve"> </w:t>
      </w:r>
      <w:r>
        <w:t>u</w:t>
      </w:r>
      <w:r>
        <w:rPr>
          <w:spacing w:val="-3"/>
        </w:rPr>
        <w:t>k</w:t>
      </w:r>
      <w:r>
        <w:rPr>
          <w:spacing w:val="1"/>
        </w:rPr>
        <w:t>l</w:t>
      </w:r>
      <w:r>
        <w:rPr>
          <w:spacing w:val="3"/>
        </w:rPr>
        <w:t>j</w:t>
      </w:r>
      <w:r>
        <w:t>učen</w:t>
      </w:r>
      <w:r>
        <w:rPr>
          <w:spacing w:val="1"/>
        </w:rPr>
        <w:t>i</w:t>
      </w:r>
      <w:r>
        <w:t xml:space="preserve">h </w:t>
      </w:r>
      <w:r>
        <w:rPr>
          <w:spacing w:val="1"/>
        </w:rPr>
        <w:t>i</w:t>
      </w:r>
      <w:r>
        <w:t>sp</w:t>
      </w:r>
      <w:r>
        <w:rPr>
          <w:spacing w:val="1"/>
        </w:rPr>
        <w:t>it</w:t>
      </w:r>
      <w:r>
        <w:t>an</w:t>
      </w:r>
      <w:r>
        <w:rPr>
          <w:spacing w:val="1"/>
        </w:rPr>
        <w:t>i</w:t>
      </w:r>
      <w:r>
        <w:rPr>
          <w:spacing w:val="-3"/>
        </w:rPr>
        <w:t>k</w:t>
      </w:r>
      <w:r>
        <w:t>a)</w:t>
      </w:r>
      <w:r>
        <w:rPr>
          <w:spacing w:val="1"/>
        </w:rPr>
        <w:t xml:space="preserve"> </w:t>
      </w:r>
      <w:r>
        <w:t>do „</w:t>
      </w:r>
      <w:r>
        <w:rPr>
          <w:spacing w:val="1"/>
        </w:rPr>
        <w:t>t</w:t>
      </w:r>
      <w:r>
        <w:t>eš</w:t>
      </w:r>
      <w:r>
        <w:rPr>
          <w:spacing w:val="-3"/>
        </w:rPr>
        <w:t>k</w:t>
      </w:r>
      <w:r>
        <w:t>o</w:t>
      </w:r>
      <w:r>
        <w:rPr>
          <w:spacing w:val="-3"/>
        </w:rPr>
        <w:t>g</w:t>
      </w:r>
      <w:ins w:id="77" w:author="Author">
        <w:r w:rsidR="00DC26E3">
          <w:t>”</w:t>
        </w:r>
      </w:ins>
      <w:del w:id="78" w:author="Author">
        <w:r w:rsidDel="00DC26E3">
          <w:delText>“</w:delText>
        </w:r>
      </w:del>
      <w:r>
        <w:t xml:space="preserve"> (41%)</w:t>
      </w:r>
      <w:r>
        <w:rPr>
          <w:spacing w:val="1"/>
        </w:rPr>
        <w:t xml:space="preserve"> </w:t>
      </w:r>
      <w:r>
        <w:t>i</w:t>
      </w:r>
      <w:r>
        <w:rPr>
          <w:spacing w:val="1"/>
        </w:rPr>
        <w:t xml:space="preserve"> </w:t>
      </w:r>
      <w:r>
        <w:t>„</w:t>
      </w:r>
      <w:r>
        <w:rPr>
          <w:spacing w:val="-3"/>
        </w:rPr>
        <w:t>v</w:t>
      </w:r>
      <w:r>
        <w:t>r</w:t>
      </w:r>
      <w:r>
        <w:rPr>
          <w:spacing w:val="1"/>
        </w:rPr>
        <w:t>l</w:t>
      </w:r>
      <w:r>
        <w:t xml:space="preserve">o </w:t>
      </w:r>
      <w:r>
        <w:rPr>
          <w:spacing w:val="1"/>
        </w:rPr>
        <w:t>t</w:t>
      </w:r>
      <w:r>
        <w:t>eš</w:t>
      </w:r>
      <w:r>
        <w:rPr>
          <w:spacing w:val="-3"/>
        </w:rPr>
        <w:t>k</w:t>
      </w:r>
      <w:r>
        <w:t>o</w:t>
      </w:r>
      <w:r>
        <w:rPr>
          <w:spacing w:val="-3"/>
        </w:rPr>
        <w:t>g</w:t>
      </w:r>
      <w:ins w:id="79" w:author="Author">
        <w:r w:rsidR="00DC26E3">
          <w:t>”</w:t>
        </w:r>
      </w:ins>
      <w:del w:id="80" w:author="Author">
        <w:r w:rsidDel="00DC26E3">
          <w:delText>“</w:delText>
        </w:r>
      </w:del>
      <w:r>
        <w:t xml:space="preserve"> (6%).</w:t>
      </w:r>
    </w:p>
    <w:p w14:paraId="049B43E3" w14:textId="77777777" w:rsidR="003C6AB4" w:rsidRDefault="003C6AB4">
      <w:pPr>
        <w:kinsoku w:val="0"/>
        <w:overflowPunct w:val="0"/>
      </w:pPr>
    </w:p>
    <w:p w14:paraId="049B43E4" w14:textId="155F5E52"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w:t>
      </w:r>
      <w:r>
        <w:t>I</w:t>
      </w:r>
      <w:r>
        <w:rPr>
          <w:spacing w:val="-4"/>
        </w:rPr>
        <w:t xml:space="preserve"> </w:t>
      </w:r>
      <w:r>
        <w:t>(</w:t>
      </w:r>
      <w:r>
        <w:rPr>
          <w:spacing w:val="-1"/>
        </w:rPr>
        <w:t>CHA</w:t>
      </w:r>
      <w:r>
        <w:t>M</w:t>
      </w:r>
      <w:r>
        <w:rPr>
          <w:spacing w:val="-1"/>
        </w:rPr>
        <w:t>P</w:t>
      </w:r>
      <w:r>
        <w:rPr>
          <w:spacing w:val="-4"/>
        </w:rPr>
        <w:t>I</w:t>
      </w:r>
      <w:r>
        <w:rPr>
          <w:spacing w:val="-2"/>
        </w:rPr>
        <w:t>O</w:t>
      </w:r>
      <w:r>
        <w:rPr>
          <w:spacing w:val="-1"/>
        </w:rPr>
        <w:t>N</w:t>
      </w:r>
      <w:r>
        <w:t>)</w:t>
      </w:r>
      <w:r>
        <w:rPr>
          <w:spacing w:val="1"/>
        </w:rPr>
        <w:t xml:space="preserve"> </w:t>
      </w:r>
      <w:r>
        <w:t>uspoređ</w:t>
      </w:r>
      <w:r>
        <w:rPr>
          <w:spacing w:val="1"/>
        </w:rPr>
        <w:t>i</w:t>
      </w:r>
      <w:r>
        <w:rPr>
          <w:spacing w:val="-3"/>
        </w:rPr>
        <w:t>v</w:t>
      </w:r>
      <w:r>
        <w:t>a</w:t>
      </w:r>
      <w:r>
        <w:rPr>
          <w:spacing w:val="1"/>
        </w:rPr>
        <w:t>l</w:t>
      </w:r>
      <w:r>
        <w:t>e su se 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rPr>
          <w:spacing w:val="-1"/>
        </w:rPr>
        <w:t>adalimumaba</w:t>
      </w:r>
      <w:r>
        <w:t xml:space="preserve"> u odnosu na </w:t>
      </w:r>
      <w:r>
        <w:rPr>
          <w:spacing w:val="-4"/>
        </w:rPr>
        <w:t>m</w:t>
      </w:r>
      <w:r>
        <w:t>e</w:t>
      </w:r>
      <w:r>
        <w:rPr>
          <w:spacing w:val="1"/>
        </w:rPr>
        <w:t>t</w:t>
      </w:r>
      <w:r>
        <w:t>o</w:t>
      </w:r>
      <w:r>
        <w:rPr>
          <w:spacing w:val="1"/>
        </w:rPr>
        <w:t>t</w:t>
      </w:r>
      <w:r>
        <w:t>re</w:t>
      </w:r>
      <w:r>
        <w:rPr>
          <w:spacing w:val="-3"/>
        </w:rPr>
        <w:t>k</w:t>
      </w:r>
      <w:r>
        <w:t>sat</w:t>
      </w:r>
      <w:r>
        <w:rPr>
          <w:spacing w:val="1"/>
        </w:rPr>
        <w:t xml:space="preserve"> </w:t>
      </w:r>
      <w:r>
        <w:t>i</w:t>
      </w:r>
      <w:r>
        <w:rPr>
          <w:spacing w:val="1"/>
        </w:rPr>
        <w:t xml:space="preserve"> </w:t>
      </w:r>
      <w:r>
        <w:t>p</w:t>
      </w:r>
      <w:r>
        <w:rPr>
          <w:spacing w:val="1"/>
        </w:rPr>
        <w:t>l</w:t>
      </w:r>
      <w:r>
        <w:t>acebo u 271 bo</w:t>
      </w:r>
      <w:r>
        <w:rPr>
          <w:spacing w:val="1"/>
        </w:rPr>
        <w:t>l</w:t>
      </w:r>
      <w:r>
        <w:t>esn</w:t>
      </w:r>
      <w:r>
        <w:rPr>
          <w:spacing w:val="1"/>
        </w:rPr>
        <w:t>i</w:t>
      </w:r>
      <w:r>
        <w:rPr>
          <w:spacing w:val="-3"/>
        </w:rPr>
        <w:t>k</w:t>
      </w:r>
      <w:r>
        <w:t xml:space="preserve">a.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t>M</w:t>
      </w:r>
      <w:r>
        <w:rPr>
          <w:spacing w:val="1"/>
        </w:rPr>
        <w:t>T</w:t>
      </w:r>
      <w:r>
        <w:t>X</w:t>
      </w:r>
      <w:r>
        <w:rPr>
          <w:spacing w:val="1"/>
        </w:rPr>
        <w:t xml:space="preserve"> </w:t>
      </w:r>
      <w:r>
        <w:t>u poče</w:t>
      </w:r>
      <w:r>
        <w:rPr>
          <w:spacing w:val="1"/>
        </w:rPr>
        <w:t>t</w:t>
      </w:r>
      <w:r>
        <w:t>noj</w:t>
      </w:r>
      <w:r>
        <w:rPr>
          <w:spacing w:val="3"/>
        </w:rPr>
        <w:t xml:space="preserve"> </w:t>
      </w:r>
      <w:r>
        <w:t>do</w:t>
      </w:r>
      <w:r>
        <w:rPr>
          <w:spacing w:val="-3"/>
        </w:rPr>
        <w:t>z</w:t>
      </w:r>
      <w:r>
        <w:t>i</w:t>
      </w:r>
      <w:r>
        <w:rPr>
          <w:spacing w:val="1"/>
        </w:rPr>
        <w:t xml:space="preserve"> </w:t>
      </w:r>
      <w:r>
        <w:t>od 7,5 </w:t>
      </w:r>
      <w:r>
        <w:rPr>
          <w:spacing w:val="-4"/>
        </w:rPr>
        <w:t>m</w:t>
      </w:r>
      <w:r>
        <w:rPr>
          <w:spacing w:val="-3"/>
        </w:rPr>
        <w:t>g</w:t>
      </w:r>
      <w:r>
        <w:t>, na</w:t>
      </w:r>
      <w:r>
        <w:rPr>
          <w:spacing w:val="-3"/>
        </w:rPr>
        <w:t>k</w:t>
      </w:r>
      <w:r>
        <w:t>on če</w:t>
      </w:r>
      <w:r>
        <w:rPr>
          <w:spacing w:val="-3"/>
        </w:rPr>
        <w:t>g</w:t>
      </w:r>
      <w:r>
        <w:t>a se ona po</w:t>
      </w:r>
      <w:r>
        <w:rPr>
          <w:spacing w:val="-3"/>
        </w:rPr>
        <w:t>v</w:t>
      </w:r>
      <w:r>
        <w:t>eća</w:t>
      </w:r>
      <w:r>
        <w:rPr>
          <w:spacing w:val="-3"/>
        </w:rPr>
        <w:t>v</w:t>
      </w:r>
      <w:r>
        <w:t>a</w:t>
      </w:r>
      <w:r>
        <w:rPr>
          <w:spacing w:val="1"/>
        </w:rPr>
        <w:t>l</w:t>
      </w:r>
      <w:r>
        <w:t>a do 12. </w:t>
      </w:r>
      <w:r>
        <w:rPr>
          <w:spacing w:val="1"/>
        </w:rPr>
        <w:t>t</w:t>
      </w:r>
      <w:r>
        <w:rPr>
          <w:spacing w:val="3"/>
        </w:rPr>
        <w:t>j</w:t>
      </w:r>
      <w:r>
        <w:t xml:space="preserve">edna do </w:t>
      </w:r>
      <w:r>
        <w:rPr>
          <w:spacing w:val="-4"/>
        </w:rPr>
        <w:t>m</w:t>
      </w:r>
      <w:r>
        <w:t>a</w:t>
      </w:r>
      <w:r>
        <w:rPr>
          <w:spacing w:val="-3"/>
        </w:rPr>
        <w:t>k</w:t>
      </w:r>
      <w:r>
        <w:t>s</w:t>
      </w:r>
      <w:r>
        <w:rPr>
          <w:spacing w:val="1"/>
        </w:rPr>
        <w:t>i</w:t>
      </w:r>
      <w:r>
        <w:rPr>
          <w:spacing w:val="-4"/>
        </w:rPr>
        <w:t>m</w:t>
      </w:r>
      <w:r>
        <w:t>a</w:t>
      </w:r>
      <w:r>
        <w:rPr>
          <w:spacing w:val="1"/>
        </w:rPr>
        <w:t>l</w:t>
      </w:r>
      <w:r>
        <w:t>ne do</w:t>
      </w:r>
      <w:r>
        <w:rPr>
          <w:spacing w:val="-3"/>
        </w:rPr>
        <w:t>z</w:t>
      </w:r>
      <w:r>
        <w:t>e od 25 </w:t>
      </w:r>
      <w:r>
        <w:rPr>
          <w:spacing w:val="-4"/>
        </w:rPr>
        <w:t>m</w:t>
      </w:r>
      <w:r>
        <w:rPr>
          <w:spacing w:val="-3"/>
        </w:rPr>
        <w:t>g</w:t>
      </w:r>
      <w:r>
        <w:t xml:space="preserve">,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a po</w:t>
      </w:r>
      <w:r>
        <w:rPr>
          <w:spacing w:val="1"/>
        </w:rPr>
        <w:t>t</w:t>
      </w:r>
      <w:r>
        <w:t>om</w:t>
      </w:r>
      <w:r>
        <w:rPr>
          <w:spacing w:val="-4"/>
        </w:rPr>
        <w:t xml:space="preserve"> </w:t>
      </w:r>
      <w:r>
        <w:t>po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e)</w:t>
      </w:r>
      <w:r>
        <w:rPr>
          <w:spacing w:val="1"/>
        </w:rPr>
        <w:t xml:space="preserve"> ti</w:t>
      </w:r>
      <w:r>
        <w:rPr>
          <w:spacing w:val="3"/>
        </w:rPr>
        <w:t>j</w:t>
      </w:r>
      <w:r>
        <w:t>e</w:t>
      </w:r>
      <w:r>
        <w:rPr>
          <w:spacing w:val="-3"/>
        </w:rPr>
        <w:t>k</w:t>
      </w:r>
      <w:r>
        <w:t>om</w:t>
      </w:r>
      <w:r>
        <w:rPr>
          <w:spacing w:val="-4"/>
        </w:rPr>
        <w:t xml:space="preserve"> </w:t>
      </w:r>
      <w:r>
        <w:t>16 </w:t>
      </w:r>
      <w:r>
        <w:rPr>
          <w:spacing w:val="1"/>
        </w:rPr>
        <w:t>t</w:t>
      </w:r>
      <w:r>
        <w:rPr>
          <w:spacing w:val="3"/>
        </w:rPr>
        <w:t>j</w:t>
      </w:r>
      <w:r>
        <w:t xml:space="preserve">edana. </w:t>
      </w:r>
      <w:r>
        <w:rPr>
          <w:spacing w:val="-1"/>
        </w:rPr>
        <w:t>N</w:t>
      </w:r>
      <w:r>
        <w:t>e</w:t>
      </w:r>
      <w:r>
        <w:rPr>
          <w:spacing w:val="-4"/>
        </w:rPr>
        <w:t>m</w:t>
      </w:r>
      <w:r>
        <w:t>a dos</w:t>
      </w:r>
      <w:r>
        <w:rPr>
          <w:spacing w:val="1"/>
        </w:rPr>
        <w:t>t</w:t>
      </w:r>
      <w:r>
        <w:t>upn</w:t>
      </w:r>
      <w:r>
        <w:rPr>
          <w:spacing w:val="1"/>
        </w:rPr>
        <w:t>i</w:t>
      </w:r>
      <w:r>
        <w:t>h poda</w:t>
      </w:r>
      <w:r>
        <w:rPr>
          <w:spacing w:val="1"/>
        </w:rPr>
        <w:t>t</w:t>
      </w:r>
      <w:r>
        <w:t>a</w:t>
      </w:r>
      <w:r>
        <w:rPr>
          <w:spacing w:val="-3"/>
        </w:rPr>
        <w:t>k</w:t>
      </w:r>
      <w:r>
        <w:t>a o usporedbi</w:t>
      </w:r>
      <w:r>
        <w:rPr>
          <w:spacing w:val="1"/>
        </w:rPr>
        <w:t xml:space="preserve"> </w:t>
      </w:r>
      <w:r>
        <w:rPr>
          <w:spacing w:val="-1"/>
        </w:rPr>
        <w:t>adalimumaba</w:t>
      </w:r>
      <w:r>
        <w:t xml:space="preserve"> i M</w:t>
      </w:r>
      <w:r>
        <w:rPr>
          <w:spacing w:val="1"/>
        </w:rPr>
        <w:t>TX</w:t>
      </w:r>
      <w:r>
        <w:rPr>
          <w:spacing w:val="-4"/>
        </w:rPr>
        <w:t>-</w:t>
      </w:r>
      <w:r>
        <w:t xml:space="preserve">a </w:t>
      </w:r>
      <w:r>
        <w:rPr>
          <w:spacing w:val="-3"/>
        </w:rPr>
        <w:t>z</w:t>
      </w:r>
      <w:r>
        <w:t>a ra</w:t>
      </w:r>
      <w:r>
        <w:rPr>
          <w:spacing w:val="-3"/>
        </w:rPr>
        <w:t>z</w:t>
      </w:r>
      <w:r>
        <w:t>dob</w:t>
      </w:r>
      <w:r>
        <w:rPr>
          <w:spacing w:val="1"/>
        </w:rPr>
        <w:t>l</w:t>
      </w:r>
      <w:r>
        <w:rPr>
          <w:spacing w:val="3"/>
        </w:rPr>
        <w:t>j</w:t>
      </w:r>
      <w:r>
        <w:t xml:space="preserve">e </w:t>
      </w:r>
      <w:r>
        <w:rPr>
          <w:spacing w:val="1"/>
        </w:rPr>
        <w:t>t</w:t>
      </w:r>
      <w:r>
        <w:t>erap</w:t>
      </w:r>
      <w:r>
        <w:rPr>
          <w:spacing w:val="1"/>
        </w:rPr>
        <w:t>i</w:t>
      </w:r>
      <w:r>
        <w:rPr>
          <w:spacing w:val="3"/>
        </w:rPr>
        <w:t>j</w:t>
      </w:r>
      <w:r>
        <w:t>e du</w:t>
      </w:r>
      <w:r>
        <w:rPr>
          <w:spacing w:val="-3"/>
        </w:rPr>
        <w:t>ž</w:t>
      </w:r>
      <w:r>
        <w:t>e od 16 </w:t>
      </w:r>
      <w:r>
        <w:rPr>
          <w:spacing w:val="1"/>
        </w:rPr>
        <w:t>t</w:t>
      </w:r>
      <w:r>
        <w:rPr>
          <w:spacing w:val="3"/>
        </w:rPr>
        <w:t>j</w:t>
      </w:r>
      <w:r>
        <w:t xml:space="preserve">edana. </w:t>
      </w: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M</w:t>
      </w:r>
      <w:r>
        <w:rPr>
          <w:spacing w:val="1"/>
        </w:rPr>
        <w:t>T</w:t>
      </w:r>
      <w:r>
        <w:t>X</w:t>
      </w:r>
      <w:r>
        <w:rPr>
          <w:spacing w:val="1"/>
        </w:rPr>
        <w:t xml:space="preserve"> </w:t>
      </w:r>
      <w:r>
        <w:t>i</w:t>
      </w:r>
      <w:r>
        <w:rPr>
          <w:spacing w:val="1"/>
        </w:rPr>
        <w:t xml:space="preserve"> </w:t>
      </w:r>
      <w:r>
        <w:rPr>
          <w:spacing w:val="-3"/>
        </w:rPr>
        <w:t>k</w:t>
      </w:r>
      <w:r>
        <w:t>o</w:t>
      </w:r>
      <w:r>
        <w:rPr>
          <w:spacing w:val="3"/>
        </w:rPr>
        <w:t>j</w:t>
      </w:r>
      <w:r>
        <w:t>i</w:t>
      </w:r>
      <w:r>
        <w:rPr>
          <w:spacing w:val="1"/>
        </w:rPr>
        <w:t xml:space="preserve"> </w:t>
      </w:r>
      <w:r>
        <w:t xml:space="preserve">su u 8. </w:t>
      </w:r>
      <w:r>
        <w:rPr>
          <w:spacing w:val="1"/>
        </w:rPr>
        <w:t>i/il</w:t>
      </w:r>
      <w:r>
        <w:t>i 12. </w:t>
      </w:r>
      <w:r>
        <w:rPr>
          <w:spacing w:val="1"/>
        </w:rPr>
        <w:t>t</w:t>
      </w:r>
      <w:r>
        <w:rPr>
          <w:spacing w:val="3"/>
        </w:rPr>
        <w:t>j</w:t>
      </w:r>
      <w:r>
        <w:t>ednu pos</w:t>
      </w:r>
      <w:r>
        <w:rPr>
          <w:spacing w:val="1"/>
        </w:rPr>
        <w:t>ti</w:t>
      </w:r>
      <w:r>
        <w:rPr>
          <w:spacing w:val="-3"/>
        </w:rPr>
        <w:t>g</w:t>
      </w:r>
      <w:r>
        <w:rPr>
          <w:spacing w:val="1"/>
        </w:rPr>
        <w:t>l</w:t>
      </w:r>
      <w:r>
        <w:t>i</w:t>
      </w:r>
      <w:r>
        <w:rPr>
          <w:spacing w:val="1"/>
        </w:rPr>
        <w:t xml:space="preserve"> </w:t>
      </w:r>
      <w:r>
        <w:t>od</w:t>
      </w:r>
      <w:r>
        <w:rPr>
          <w:spacing w:val="-3"/>
        </w:rPr>
        <w:t>g</w:t>
      </w:r>
      <w:r>
        <w:t>o</w:t>
      </w:r>
      <w:r>
        <w:rPr>
          <w:spacing w:val="-3"/>
        </w:rPr>
        <w:t>v</w:t>
      </w:r>
      <w:r>
        <w:t>or</w:t>
      </w:r>
      <w:r>
        <w:rPr>
          <w:spacing w:val="1"/>
        </w:rPr>
        <w:t xml:space="preserve"> </w:t>
      </w:r>
      <w:r>
        <w:t>≥</w:t>
      </w:r>
      <w:r>
        <w:rPr>
          <w:spacing w:val="1"/>
        </w:rPr>
        <w:t xml:space="preserve"> </w:t>
      </w:r>
      <w:r>
        <w:rPr>
          <w:spacing w:val="-1"/>
        </w:rPr>
        <w:t>PAS</w:t>
      </w:r>
      <w:r>
        <w:t>I</w:t>
      </w:r>
      <w:r>
        <w:rPr>
          <w:spacing w:val="-4"/>
        </w:rPr>
        <w:t xml:space="preserve"> </w:t>
      </w:r>
      <w:r>
        <w:t>50 do</w:t>
      </w:r>
      <w:r>
        <w:rPr>
          <w:spacing w:val="-3"/>
        </w:rPr>
        <w:t>z</w:t>
      </w:r>
      <w:r>
        <w:t>a se n</w:t>
      </w:r>
      <w:r>
        <w:rPr>
          <w:spacing w:val="1"/>
        </w:rPr>
        <w:t>i</w:t>
      </w:r>
      <w:r>
        <w:rPr>
          <w:spacing w:val="3"/>
        </w:rPr>
        <w:t>j</w:t>
      </w:r>
      <w:r>
        <w:t>e da</w:t>
      </w:r>
      <w:r>
        <w:rPr>
          <w:spacing w:val="1"/>
        </w:rPr>
        <w:t>l</w:t>
      </w:r>
      <w:r>
        <w:rPr>
          <w:spacing w:val="3"/>
        </w:rPr>
        <w:t>j</w:t>
      </w:r>
      <w:r>
        <w:t>e po</w:t>
      </w:r>
      <w:r>
        <w:rPr>
          <w:spacing w:val="-3"/>
        </w:rPr>
        <w:t>v</w:t>
      </w:r>
      <w:r>
        <w:t>eća</w:t>
      </w:r>
      <w:r>
        <w:rPr>
          <w:spacing w:val="-3"/>
        </w:rPr>
        <w:t>v</w:t>
      </w:r>
      <w:r>
        <w:t>a</w:t>
      </w:r>
      <w:r>
        <w:rPr>
          <w:spacing w:val="1"/>
        </w:rPr>
        <w:t>l</w:t>
      </w:r>
      <w:r>
        <w:t xml:space="preserve">a. </w:t>
      </w:r>
      <w:r>
        <w:rPr>
          <w:spacing w:val="-1"/>
        </w:rPr>
        <w:t>S</w:t>
      </w:r>
      <w:r>
        <w:t>redn</w:t>
      </w:r>
      <w:r>
        <w:rPr>
          <w:spacing w:val="3"/>
        </w:rPr>
        <w:t>j</w:t>
      </w:r>
      <w:r>
        <w:t>a poče</w:t>
      </w:r>
      <w:r>
        <w:rPr>
          <w:spacing w:val="1"/>
        </w:rPr>
        <w:t>t</w:t>
      </w:r>
      <w:r>
        <w:t xml:space="preserve">na </w:t>
      </w:r>
      <w:r>
        <w:rPr>
          <w:spacing w:val="-3"/>
        </w:rPr>
        <w:t>v</w:t>
      </w:r>
      <w:r>
        <w:t>r</w:t>
      </w:r>
      <w:r>
        <w:rPr>
          <w:spacing w:val="1"/>
        </w:rPr>
        <w:t>i</w:t>
      </w:r>
      <w:r>
        <w:rPr>
          <w:spacing w:val="3"/>
        </w:rPr>
        <w:t>j</w:t>
      </w:r>
      <w:r>
        <w:t>ednost</w:t>
      </w:r>
      <w:r>
        <w:rPr>
          <w:spacing w:val="1"/>
        </w:rPr>
        <w:t xml:space="preserve"> </w:t>
      </w:r>
      <w:r>
        <w:rPr>
          <w:spacing w:val="-1"/>
        </w:rPr>
        <w:t>PAS</w:t>
      </w:r>
      <w:r>
        <w:t>I re</w:t>
      </w:r>
      <w:r>
        <w:rPr>
          <w:spacing w:val="-2"/>
        </w:rPr>
        <w:t>z</w:t>
      </w:r>
      <w:r>
        <w:rPr>
          <w:spacing w:val="-1"/>
        </w:rPr>
        <w:t>u</w:t>
      </w:r>
      <w:r>
        <w:rPr>
          <w:spacing w:val="1"/>
        </w:rPr>
        <w:t>lt</w:t>
      </w:r>
      <w:r>
        <w:t>a</w:t>
      </w:r>
      <w:r>
        <w:rPr>
          <w:spacing w:val="1"/>
        </w:rPr>
        <w:t>t</w:t>
      </w:r>
      <w:r>
        <w:t>a u s</w:t>
      </w:r>
      <w:r>
        <w:rPr>
          <w:spacing w:val="-3"/>
        </w:rPr>
        <w:t>v</w:t>
      </w:r>
      <w:r>
        <w:rPr>
          <w:spacing w:val="1"/>
        </w:rPr>
        <w:t>i</w:t>
      </w:r>
      <w:r>
        <w:t xml:space="preserve">h </w:t>
      </w:r>
      <w:r>
        <w:rPr>
          <w:spacing w:val="1"/>
        </w:rPr>
        <w:t>i</w:t>
      </w:r>
      <w:r>
        <w:t>sp</w:t>
      </w:r>
      <w:r>
        <w:rPr>
          <w:spacing w:val="1"/>
        </w:rPr>
        <w:t>it</w:t>
      </w:r>
      <w:r>
        <w:t>an</w:t>
      </w:r>
      <w:r>
        <w:rPr>
          <w:spacing w:val="1"/>
        </w:rPr>
        <w:t>i</w:t>
      </w:r>
      <w:r>
        <w:t>h s</w:t>
      </w:r>
      <w:r>
        <w:rPr>
          <w:spacing w:val="-3"/>
        </w:rPr>
        <w:t>k</w:t>
      </w:r>
      <w:r>
        <w:t>up</w:t>
      </w:r>
      <w:r>
        <w:rPr>
          <w:spacing w:val="1"/>
        </w:rPr>
        <w:t>i</w:t>
      </w:r>
      <w:r>
        <w:t xml:space="preserve">na </w:t>
      </w:r>
      <w:r>
        <w:rPr>
          <w:spacing w:val="1"/>
        </w:rPr>
        <w:t>i</w:t>
      </w:r>
      <w:r>
        <w:rPr>
          <w:spacing w:val="-3"/>
        </w:rPr>
        <w:t>z</w:t>
      </w:r>
      <w:r>
        <w:t>nos</w:t>
      </w:r>
      <w:r>
        <w:rPr>
          <w:spacing w:val="1"/>
        </w:rPr>
        <w:t>il</w:t>
      </w:r>
      <w:r>
        <w:t xml:space="preserve">a </w:t>
      </w:r>
      <w:r>
        <w:rPr>
          <w:spacing w:val="3"/>
        </w:rPr>
        <w:t>j</w:t>
      </w:r>
      <w:r>
        <w:t>e 19,7 a poče</w:t>
      </w:r>
      <w:r>
        <w:rPr>
          <w:spacing w:val="1"/>
        </w:rPr>
        <w:t>t</w:t>
      </w:r>
      <w:r>
        <w:t>ni</w:t>
      </w:r>
      <w:r>
        <w:rPr>
          <w:spacing w:val="1"/>
        </w:rPr>
        <w:t xml:space="preserve">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3"/>
        </w:rPr>
        <w:t>k</w:t>
      </w:r>
      <w:r>
        <w:t>re</w:t>
      </w:r>
      <w:r>
        <w:rPr>
          <w:spacing w:val="1"/>
        </w:rPr>
        <w:t>t</w:t>
      </w:r>
      <w:r>
        <w:t>ao se u rasponu od „b</w:t>
      </w:r>
      <w:r>
        <w:rPr>
          <w:spacing w:val="1"/>
        </w:rPr>
        <w:t>l</w:t>
      </w:r>
      <w:r>
        <w:t>a</w:t>
      </w:r>
      <w:r>
        <w:rPr>
          <w:spacing w:val="-3"/>
        </w:rPr>
        <w:t>g</w:t>
      </w:r>
      <w:r>
        <w:t>o</w:t>
      </w:r>
      <w:r>
        <w:rPr>
          <w:spacing w:val="-3"/>
        </w:rPr>
        <w:t>g</w:t>
      </w:r>
      <w:ins w:id="81" w:author="Author">
        <w:r w:rsidR="00DC26E3">
          <w:t>”</w:t>
        </w:r>
      </w:ins>
      <w:del w:id="82" w:author="Author">
        <w:r w:rsidDel="00DC26E3">
          <w:delText>“</w:delText>
        </w:r>
      </w:del>
      <w:r>
        <w:t xml:space="preserve"> (&lt; 1%), pre</w:t>
      </w:r>
      <w:r>
        <w:rPr>
          <w:spacing w:val="-3"/>
        </w:rPr>
        <w:t>k</w:t>
      </w:r>
      <w:r>
        <w:t>o „u</w:t>
      </w:r>
      <w:r>
        <w:rPr>
          <w:spacing w:val="-4"/>
        </w:rPr>
        <w:t>m</w:t>
      </w:r>
      <w:r>
        <w:rPr>
          <w:spacing w:val="3"/>
        </w:rPr>
        <w:t>j</w:t>
      </w:r>
      <w:r>
        <w:t>ereno</w:t>
      </w:r>
      <w:r>
        <w:rPr>
          <w:spacing w:val="-3"/>
        </w:rPr>
        <w:t>g</w:t>
      </w:r>
      <w:ins w:id="83" w:author="Author">
        <w:r w:rsidR="00DC26E3">
          <w:t>”</w:t>
        </w:r>
      </w:ins>
      <w:del w:id="84" w:author="Author">
        <w:r w:rsidDel="00DC26E3">
          <w:delText>“</w:delText>
        </w:r>
      </w:del>
      <w:r>
        <w:t xml:space="preserve"> (48%)</w:t>
      </w:r>
      <w:r>
        <w:rPr>
          <w:spacing w:val="1"/>
        </w:rPr>
        <w:t xml:space="preserve"> </w:t>
      </w:r>
      <w:r>
        <w:t>do „</w:t>
      </w:r>
      <w:r>
        <w:rPr>
          <w:spacing w:val="1"/>
        </w:rPr>
        <w:t>t</w:t>
      </w:r>
      <w:r>
        <w:t>eš</w:t>
      </w:r>
      <w:r>
        <w:rPr>
          <w:spacing w:val="-3"/>
        </w:rPr>
        <w:t>k</w:t>
      </w:r>
      <w:r>
        <w:t>o</w:t>
      </w:r>
      <w:r>
        <w:rPr>
          <w:spacing w:val="-3"/>
        </w:rPr>
        <w:t>g</w:t>
      </w:r>
      <w:ins w:id="85" w:author="Author">
        <w:r w:rsidR="00DC26E3">
          <w:t>”</w:t>
        </w:r>
      </w:ins>
      <w:del w:id="86" w:author="Author">
        <w:r w:rsidDel="00DC26E3">
          <w:delText>“</w:delText>
        </w:r>
      </w:del>
      <w:r>
        <w:t xml:space="preserve"> (46%)</w:t>
      </w:r>
      <w:r>
        <w:rPr>
          <w:spacing w:val="1"/>
        </w:rPr>
        <w:t xml:space="preserve"> </w:t>
      </w:r>
      <w:r>
        <w:t>i</w:t>
      </w:r>
      <w:r>
        <w:rPr>
          <w:spacing w:val="1"/>
        </w:rPr>
        <w:t xml:space="preserve"> </w:t>
      </w:r>
      <w:r>
        <w:t>„</w:t>
      </w:r>
      <w:r>
        <w:rPr>
          <w:spacing w:val="-3"/>
        </w:rPr>
        <w:t>v</w:t>
      </w:r>
      <w:r>
        <w:t>r</w:t>
      </w:r>
      <w:r>
        <w:rPr>
          <w:spacing w:val="1"/>
        </w:rPr>
        <w:t>l</w:t>
      </w:r>
      <w:r>
        <w:t xml:space="preserve">o </w:t>
      </w:r>
      <w:r>
        <w:rPr>
          <w:spacing w:val="1"/>
        </w:rPr>
        <w:t>t</w:t>
      </w:r>
      <w:r>
        <w:t>eš</w:t>
      </w:r>
      <w:r>
        <w:rPr>
          <w:spacing w:val="-3"/>
        </w:rPr>
        <w:t>k</w:t>
      </w:r>
      <w:r>
        <w:t>o</w:t>
      </w:r>
      <w:r>
        <w:rPr>
          <w:spacing w:val="-3"/>
        </w:rPr>
        <w:t>g</w:t>
      </w:r>
      <w:ins w:id="87" w:author="Author">
        <w:r w:rsidR="00DC26E3">
          <w:t>”</w:t>
        </w:r>
      </w:ins>
      <w:del w:id="88" w:author="Author">
        <w:r w:rsidDel="00DC26E3">
          <w:delText>“</w:delText>
        </w:r>
      </w:del>
      <w:r>
        <w:t xml:space="preserve"> (6%).</w:t>
      </w:r>
    </w:p>
    <w:p w14:paraId="049B43E5" w14:textId="77777777" w:rsidR="003C6AB4" w:rsidRDefault="003C6AB4">
      <w:pPr>
        <w:kinsoku w:val="0"/>
        <w:overflowPunct w:val="0"/>
      </w:pPr>
    </w:p>
    <w:p w14:paraId="049B43E6"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sud</w:t>
      </w:r>
      <w:r>
        <w:rPr>
          <w:spacing w:val="3"/>
        </w:rPr>
        <w:t>j</w:t>
      </w:r>
      <w:r>
        <w:t>e</w:t>
      </w:r>
      <w:r>
        <w:rPr>
          <w:spacing w:val="1"/>
        </w:rPr>
        <w:t>l</w:t>
      </w:r>
      <w:r>
        <w:t>o</w:t>
      </w:r>
      <w:r>
        <w:rPr>
          <w:spacing w:val="-3"/>
        </w:rPr>
        <w:t>v</w:t>
      </w:r>
      <w:r>
        <w:t>a</w:t>
      </w:r>
      <w:r>
        <w:rPr>
          <w:spacing w:val="1"/>
        </w:rPr>
        <w:t>l</w:t>
      </w:r>
      <w:r>
        <w:t>i</w:t>
      </w:r>
      <w:r>
        <w:rPr>
          <w:spacing w:val="1"/>
        </w:rPr>
        <w:t xml:space="preserve"> </w:t>
      </w:r>
      <w:r>
        <w:t>u s</w:t>
      </w:r>
      <w:r>
        <w:rPr>
          <w:spacing w:val="-3"/>
        </w:rPr>
        <w:t>v</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fa</w:t>
      </w:r>
      <w:r>
        <w:rPr>
          <w:spacing w:val="-3"/>
        </w:rPr>
        <w:t>z</w:t>
      </w:r>
      <w:r>
        <w:t xml:space="preserve">e </w:t>
      </w:r>
      <w:r>
        <w:rPr>
          <w:spacing w:val="-4"/>
        </w:rPr>
        <w:t>I</w:t>
      </w:r>
      <w:r>
        <w:t>I</w:t>
      </w:r>
      <w:r>
        <w:rPr>
          <w:spacing w:val="-4"/>
        </w:rPr>
        <w:t xml:space="preserve"> </w:t>
      </w:r>
      <w:r>
        <w:t>i</w:t>
      </w:r>
      <w:r>
        <w:rPr>
          <w:spacing w:val="1"/>
        </w:rPr>
        <w:t xml:space="preserve"> </w:t>
      </w:r>
      <w:r>
        <w:rPr>
          <w:spacing w:val="-4"/>
        </w:rPr>
        <w:t>II</w:t>
      </w:r>
      <w:r>
        <w:t>I</w:t>
      </w:r>
      <w:r>
        <w:rPr>
          <w:spacing w:val="-4"/>
        </w:rPr>
        <w:t xml:space="preserve"> </w:t>
      </w:r>
      <w:r>
        <w:rPr>
          <w:spacing w:val="-3"/>
        </w:rPr>
        <w:t>k</w:t>
      </w:r>
      <w:r>
        <w:t>od psor</w:t>
      </w:r>
      <w:r>
        <w:rPr>
          <w:spacing w:val="1"/>
        </w:rPr>
        <w:t>i</w:t>
      </w:r>
      <w:r>
        <w:rPr>
          <w:spacing w:val="3"/>
        </w:rPr>
        <w:t>j</w:t>
      </w:r>
      <w:r>
        <w:t>a</w:t>
      </w:r>
      <w:r>
        <w:rPr>
          <w:spacing w:val="-3"/>
        </w:rPr>
        <w:t>z</w:t>
      </w:r>
      <w:r>
        <w:t>e ispun</w:t>
      </w:r>
      <w:r>
        <w:rPr>
          <w:spacing w:val="1"/>
        </w:rPr>
        <w:t>il</w:t>
      </w:r>
      <w:r>
        <w:t>i</w:t>
      </w:r>
      <w:r>
        <w:rPr>
          <w:spacing w:val="1"/>
        </w:rPr>
        <w:t xml:space="preserve"> </w:t>
      </w:r>
      <w:r>
        <w:t xml:space="preserve">su </w:t>
      </w:r>
      <w:r>
        <w:rPr>
          <w:spacing w:val="-3"/>
        </w:rPr>
        <w:t>k</w:t>
      </w:r>
      <w:r>
        <w:t>r</w:t>
      </w:r>
      <w:r>
        <w:rPr>
          <w:spacing w:val="1"/>
        </w:rPr>
        <w:t>it</w:t>
      </w:r>
      <w:r>
        <w:t>er</w:t>
      </w:r>
      <w:r>
        <w:rPr>
          <w:spacing w:val="1"/>
        </w:rPr>
        <w:t>i</w:t>
      </w:r>
      <w:r>
        <w:rPr>
          <w:spacing w:val="3"/>
        </w:rPr>
        <w:t>j</w:t>
      </w:r>
      <w:r>
        <w:t xml:space="preserve">e </w:t>
      </w:r>
      <w:r>
        <w:rPr>
          <w:spacing w:val="-3"/>
        </w:rPr>
        <w:t>z</w:t>
      </w:r>
      <w:r>
        <w:t>a u</w:t>
      </w:r>
      <w:r>
        <w:rPr>
          <w:spacing w:val="-3"/>
        </w:rPr>
        <w:t>k</w:t>
      </w:r>
      <w:r>
        <w:rPr>
          <w:spacing w:val="1"/>
        </w:rPr>
        <w:t>l</w:t>
      </w:r>
      <w:r>
        <w:rPr>
          <w:spacing w:val="3"/>
        </w:rPr>
        <w:t>j</w:t>
      </w:r>
      <w:r>
        <w:t>uč</w:t>
      </w:r>
      <w:r>
        <w:rPr>
          <w:spacing w:val="1"/>
        </w:rPr>
        <w:t>i</w:t>
      </w:r>
      <w:r>
        <w:rPr>
          <w:spacing w:val="-3"/>
        </w:rPr>
        <w:t>v</w:t>
      </w:r>
      <w:r>
        <w:t>an</w:t>
      </w:r>
      <w:r>
        <w:rPr>
          <w:spacing w:val="3"/>
        </w:rPr>
        <w:t>j</w:t>
      </w:r>
      <w:r>
        <w:t>e 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 xml:space="preserve">a, </w:t>
      </w:r>
      <w:r>
        <w:rPr>
          <w:spacing w:val="-3"/>
        </w:rPr>
        <w:t>g</w:t>
      </w:r>
      <w:r>
        <w:t>d</w:t>
      </w:r>
      <w:r>
        <w:rPr>
          <w:spacing w:val="3"/>
        </w:rPr>
        <w:t>j</w:t>
      </w:r>
      <w:r>
        <w:t xml:space="preserve">e 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 xml:space="preserve">ao </w:t>
      </w:r>
      <w:r>
        <w:rPr>
          <w:spacing w:val="3"/>
        </w:rPr>
        <w:t>j</w:t>
      </w:r>
      <w:r>
        <w:t>oš na</w:t>
      </w:r>
      <w:r>
        <w:rPr>
          <w:spacing w:val="3"/>
        </w:rPr>
        <w:t>j</w:t>
      </w:r>
      <w:r>
        <w:rPr>
          <w:spacing w:val="-4"/>
        </w:rPr>
        <w:t>m</w:t>
      </w:r>
      <w:r>
        <w:t>an</w:t>
      </w:r>
      <w:r>
        <w:rPr>
          <w:spacing w:val="3"/>
        </w:rPr>
        <w:t>j</w:t>
      </w:r>
      <w:r>
        <w:t>e doda</w:t>
      </w:r>
      <w:r>
        <w:rPr>
          <w:spacing w:val="1"/>
        </w:rPr>
        <w:t>t</w:t>
      </w:r>
      <w:r>
        <w:t>n</w:t>
      </w:r>
      <w:r>
        <w:rPr>
          <w:spacing w:val="1"/>
        </w:rPr>
        <w:t>i</w:t>
      </w:r>
      <w:r>
        <w:t>h 108 </w:t>
      </w:r>
      <w:r>
        <w:rPr>
          <w:spacing w:val="1"/>
        </w:rPr>
        <w:t>t</w:t>
      </w:r>
      <w:r>
        <w:rPr>
          <w:spacing w:val="3"/>
        </w:rPr>
        <w:t>j</w:t>
      </w:r>
      <w:r>
        <w:t>edana.</w:t>
      </w:r>
    </w:p>
    <w:p w14:paraId="049B43E7" w14:textId="77777777" w:rsidR="003C6AB4" w:rsidRDefault="003C6AB4">
      <w:pPr>
        <w:kinsoku w:val="0"/>
        <w:overflowPunct w:val="0"/>
      </w:pPr>
    </w:p>
    <w:p w14:paraId="049B43E8"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t>i</w:t>
      </w:r>
      <w:r>
        <w:rPr>
          <w:spacing w:val="1"/>
        </w:rPr>
        <w:t xml:space="preserve"> </w:t>
      </w:r>
      <w:r>
        <w:rPr>
          <w:spacing w:val="-4"/>
        </w:rPr>
        <w:t>I</w:t>
      </w:r>
      <w:r>
        <w:t>I</w:t>
      </w:r>
      <w:r>
        <w:rPr>
          <w:spacing w:val="-4"/>
        </w:rPr>
        <w:t xml:space="preserve"> </w:t>
      </w:r>
      <w:r>
        <w:t>pr</w:t>
      </w:r>
      <w:r>
        <w:rPr>
          <w:spacing w:val="1"/>
        </w:rPr>
        <w:t>i</w:t>
      </w:r>
      <w:r>
        <w:rPr>
          <w:spacing w:val="-4"/>
        </w:rPr>
        <w:t>m</w:t>
      </w:r>
      <w:r>
        <w:t>arni</w:t>
      </w:r>
      <w:r>
        <w:rPr>
          <w:spacing w:val="1"/>
        </w:rPr>
        <w:t xml:space="preserve"> i</w:t>
      </w:r>
      <w:r>
        <w:t>shod b</w:t>
      </w:r>
      <w:r>
        <w:rPr>
          <w:spacing w:val="1"/>
        </w:rPr>
        <w:t>i</w:t>
      </w:r>
      <w:r>
        <w:t xml:space="preserve">o </w:t>
      </w:r>
      <w:r>
        <w:rPr>
          <w:spacing w:val="3"/>
        </w:rPr>
        <w:t>j</w:t>
      </w:r>
      <w:r>
        <w:t>e ud</w:t>
      </w:r>
      <w:r>
        <w:rPr>
          <w:spacing w:val="1"/>
        </w:rPr>
        <w:t>i</w:t>
      </w:r>
      <w:r>
        <w:t>o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 xml:space="preserve">h </w:t>
      </w:r>
      <w:r>
        <w:rPr>
          <w:spacing w:val="3"/>
        </w:rPr>
        <w:t>j</w:t>
      </w:r>
      <w:r>
        <w:t>e 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a do 16. </w:t>
      </w:r>
      <w:r>
        <w:rPr>
          <w:spacing w:val="1"/>
        </w:rPr>
        <w:t>t</w:t>
      </w:r>
      <w:r>
        <w:rPr>
          <w:spacing w:val="3"/>
        </w:rPr>
        <w:t>j</w:t>
      </w:r>
      <w:r>
        <w:t>edna pos</w:t>
      </w:r>
      <w:r>
        <w:rPr>
          <w:spacing w:val="1"/>
        </w:rPr>
        <w:t>ti</w:t>
      </w:r>
      <w:r>
        <w:rPr>
          <w:spacing w:val="-3"/>
        </w:rPr>
        <w:t>g</w:t>
      </w:r>
      <w:r>
        <w:t>nut</w:t>
      </w:r>
      <w:r>
        <w:rPr>
          <w:spacing w:val="1"/>
        </w:rPr>
        <w:t xml:space="preserve"> </w:t>
      </w:r>
      <w:r>
        <w:t>od</w:t>
      </w:r>
      <w:r>
        <w:rPr>
          <w:spacing w:val="-3"/>
        </w:rPr>
        <w:t>g</w:t>
      </w:r>
      <w:r>
        <w:t>o</w:t>
      </w:r>
      <w:r>
        <w:rPr>
          <w:spacing w:val="-3"/>
        </w:rPr>
        <w:t>v</w:t>
      </w:r>
      <w:r>
        <w:t>or</w:t>
      </w:r>
      <w:r>
        <w:rPr>
          <w:spacing w:val="1"/>
        </w:rPr>
        <w:t xml:space="preserve"> </w:t>
      </w:r>
      <w:r>
        <w:rPr>
          <w:spacing w:val="-1"/>
        </w:rPr>
        <w:t>PAS</w:t>
      </w:r>
      <w:r>
        <w:t>I</w:t>
      </w:r>
      <w:r>
        <w:rPr>
          <w:spacing w:val="-4"/>
        </w:rPr>
        <w:t xml:space="preserve"> </w:t>
      </w:r>
      <w:r>
        <w:t>75 (</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ce 16 i</w:t>
      </w:r>
      <w:r>
        <w:rPr>
          <w:spacing w:val="1"/>
        </w:rPr>
        <w:t xml:space="preserve"> </w:t>
      </w:r>
      <w:r>
        <w:t>17).</w:t>
      </w:r>
    </w:p>
    <w:p w14:paraId="049B43E9" w14:textId="77777777" w:rsidR="003C6AB4" w:rsidRDefault="003C6AB4">
      <w:pPr>
        <w:kinsoku w:val="0"/>
        <w:overflowPunct w:val="0"/>
      </w:pPr>
    </w:p>
    <w:p w14:paraId="049B43EA"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ca 16. 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P</w:t>
      </w:r>
      <w:r>
        <w:rPr>
          <w:b/>
          <w:bCs/>
        </w:rPr>
        <w:t>s I (</w:t>
      </w:r>
      <w:r>
        <w:rPr>
          <w:b/>
          <w:bCs/>
          <w:spacing w:val="-1"/>
        </w:rPr>
        <w:t>REVEAL</w:t>
      </w:r>
      <w:r>
        <w:rPr>
          <w:b/>
          <w:bCs/>
        </w:rPr>
        <w:t>) - re</w:t>
      </w:r>
      <w:r>
        <w:rPr>
          <w:b/>
          <w:bCs/>
          <w:spacing w:val="-3"/>
        </w:rPr>
        <w:t>z</w:t>
      </w:r>
      <w:r>
        <w:rPr>
          <w:b/>
          <w:bCs/>
        </w:rPr>
        <w:t>u</w:t>
      </w:r>
      <w:r>
        <w:rPr>
          <w:b/>
          <w:bCs/>
          <w:spacing w:val="1"/>
        </w:rPr>
        <w:t>l</w:t>
      </w:r>
      <w:r>
        <w:rPr>
          <w:b/>
          <w:bCs/>
        </w:rPr>
        <w:t>tati</w:t>
      </w:r>
      <w:r>
        <w:rPr>
          <w:b/>
          <w:bCs/>
          <w:spacing w:val="1"/>
        </w:rPr>
        <w:t xml:space="preserve"> </w:t>
      </w:r>
      <w:r>
        <w:rPr>
          <w:b/>
          <w:bCs/>
        </w:rPr>
        <w:t>dje</w:t>
      </w:r>
      <w:r>
        <w:rPr>
          <w:b/>
          <w:bCs/>
          <w:spacing w:val="1"/>
        </w:rPr>
        <w:t>l</w:t>
      </w:r>
      <w:r>
        <w:rPr>
          <w:b/>
          <w:bCs/>
        </w:rPr>
        <w:t>otvornosti</w:t>
      </w:r>
      <w:r>
        <w:rPr>
          <w:b/>
          <w:bCs/>
          <w:spacing w:val="1"/>
        </w:rPr>
        <w:t xml:space="preserve"> </w:t>
      </w:r>
      <w:r>
        <w:rPr>
          <w:b/>
          <w:bCs/>
        </w:rPr>
        <w:t>nakon 16 tjedana</w:t>
      </w:r>
    </w:p>
    <w:p w14:paraId="049B43EB" w14:textId="77777777" w:rsidR="003C6AB4" w:rsidRDefault="003C6AB4">
      <w:pPr>
        <w:keepNext/>
        <w:kinsoku w:val="0"/>
        <w:overflowPunct w:val="0"/>
      </w:pPr>
    </w:p>
    <w:tbl>
      <w:tblPr>
        <w:tblW w:w="9110" w:type="dxa"/>
        <w:tblLayout w:type="fixed"/>
        <w:tblCellMar>
          <w:top w:w="28" w:type="dxa"/>
          <w:bottom w:w="28" w:type="dxa"/>
        </w:tblCellMar>
        <w:tblLook w:val="04A0" w:firstRow="1" w:lastRow="0" w:firstColumn="1" w:lastColumn="0" w:noHBand="0" w:noVBand="1"/>
      </w:tblPr>
      <w:tblGrid>
        <w:gridCol w:w="3440"/>
        <w:gridCol w:w="2835"/>
        <w:gridCol w:w="2835"/>
      </w:tblGrid>
      <w:tr w:rsidR="003C6AB4" w14:paraId="049B43F4" w14:textId="77777777">
        <w:trPr>
          <w:cantSplit/>
          <w:tblHeader/>
        </w:trPr>
        <w:tc>
          <w:tcPr>
            <w:tcW w:w="3440" w:type="dxa"/>
            <w:tcBorders>
              <w:top w:val="single" w:sz="4" w:space="0" w:color="auto"/>
              <w:left w:val="single" w:sz="4" w:space="0" w:color="auto"/>
              <w:bottom w:val="single" w:sz="4" w:space="0" w:color="auto"/>
              <w:right w:val="single" w:sz="4" w:space="0" w:color="auto"/>
            </w:tcBorders>
          </w:tcPr>
          <w:p w14:paraId="049B43EC" w14:textId="77777777" w:rsidR="003C6AB4" w:rsidRDefault="003C6AB4">
            <w:pPr>
              <w:keepNext/>
              <w:suppressAutoHyphens/>
            </w:pPr>
          </w:p>
        </w:tc>
        <w:tc>
          <w:tcPr>
            <w:tcW w:w="2835" w:type="dxa"/>
            <w:tcBorders>
              <w:top w:val="single" w:sz="4" w:space="0" w:color="auto"/>
              <w:left w:val="single" w:sz="4" w:space="0" w:color="auto"/>
              <w:bottom w:val="single" w:sz="4" w:space="0" w:color="auto"/>
              <w:right w:val="single" w:sz="4" w:space="0" w:color="auto"/>
            </w:tcBorders>
          </w:tcPr>
          <w:p w14:paraId="049B43ED" w14:textId="77777777" w:rsidR="003C6AB4" w:rsidRDefault="0014505C">
            <w:pPr>
              <w:pStyle w:val="TableParagraph"/>
              <w:keepNext/>
              <w:suppressAutoHyphens/>
              <w:kinsoku w:val="0"/>
              <w:overflowPunct w:val="0"/>
              <w:jc w:val="center"/>
              <w:rPr>
                <w:b/>
                <w:bCs/>
              </w:rPr>
            </w:pPr>
            <w:r>
              <w:rPr>
                <w:b/>
                <w:bCs/>
                <w:spacing w:val="1"/>
              </w:rPr>
              <w:t>Pl</w:t>
            </w:r>
            <w:r>
              <w:rPr>
                <w:b/>
                <w:bCs/>
              </w:rPr>
              <w:t>ace</w:t>
            </w:r>
            <w:r>
              <w:rPr>
                <w:b/>
                <w:bCs/>
                <w:spacing w:val="-1"/>
              </w:rPr>
              <w:t>b</w:t>
            </w:r>
            <w:r>
              <w:rPr>
                <w:b/>
                <w:bCs/>
              </w:rPr>
              <w:t>o</w:t>
            </w:r>
          </w:p>
          <w:p w14:paraId="049B43EE" w14:textId="77777777" w:rsidR="003C6AB4" w:rsidRDefault="0014505C">
            <w:pPr>
              <w:pStyle w:val="TableParagraph"/>
              <w:keepNext/>
              <w:suppressAutoHyphens/>
              <w:kinsoku w:val="0"/>
              <w:overflowPunct w:val="0"/>
              <w:jc w:val="center"/>
              <w:rPr>
                <w:b/>
                <w:bCs/>
              </w:rPr>
            </w:pPr>
            <w:r>
              <w:rPr>
                <w:b/>
                <w:bCs/>
                <w:spacing w:val="-2"/>
              </w:rPr>
              <w:t>N = </w:t>
            </w:r>
            <w:r>
              <w:rPr>
                <w:b/>
                <w:bCs/>
              </w:rPr>
              <w:t>398</w:t>
            </w:r>
          </w:p>
          <w:p w14:paraId="049B43EF" w14:textId="77777777" w:rsidR="003C6AB4" w:rsidRDefault="0014505C">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c>
          <w:tcPr>
            <w:tcW w:w="2835" w:type="dxa"/>
            <w:tcBorders>
              <w:top w:val="single" w:sz="4" w:space="0" w:color="auto"/>
              <w:left w:val="single" w:sz="4" w:space="0" w:color="auto"/>
              <w:bottom w:val="single" w:sz="4" w:space="0" w:color="auto"/>
              <w:right w:val="single" w:sz="4" w:space="0" w:color="auto"/>
            </w:tcBorders>
          </w:tcPr>
          <w:p w14:paraId="049B43F0" w14:textId="77777777" w:rsidR="003C6AB4" w:rsidRDefault="0014505C">
            <w:pPr>
              <w:pStyle w:val="TableParagraph"/>
              <w:keepNext/>
              <w:suppressAutoHyphens/>
              <w:kinsoku w:val="0"/>
              <w:overflowPunct w:val="0"/>
              <w:jc w:val="center"/>
              <w:rPr>
                <w:b/>
                <w:bCs/>
              </w:rPr>
            </w:pPr>
            <w:r>
              <w:rPr>
                <w:b/>
                <w:bCs/>
                <w:spacing w:val="1"/>
              </w:rPr>
              <w:t>Adalimumab</w:t>
            </w:r>
            <w:r>
              <w:rPr>
                <w:b/>
                <w:bCs/>
              </w:rPr>
              <w:t xml:space="preserve"> 40 mg </w:t>
            </w:r>
          </w:p>
          <w:p w14:paraId="049B43F1" w14:textId="77777777" w:rsidR="003C6AB4" w:rsidRDefault="0014505C">
            <w:pPr>
              <w:pStyle w:val="TableParagraph"/>
              <w:keepNext/>
              <w:suppressAutoHyphens/>
              <w:kinsoku w:val="0"/>
              <w:overflowPunct w:val="0"/>
              <w:jc w:val="center"/>
              <w:rPr>
                <w:b/>
                <w:bCs/>
              </w:rPr>
            </w:pPr>
            <w:r>
              <w:rPr>
                <w:b/>
                <w:bCs/>
              </w:rPr>
              <w:t>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w:t>
            </w:r>
            <w:r>
              <w:rPr>
                <w:b/>
                <w:bCs/>
                <w:spacing w:val="-1"/>
              </w:rPr>
              <w:t>n</w:t>
            </w:r>
          </w:p>
          <w:p w14:paraId="049B43F2" w14:textId="77777777" w:rsidR="003C6AB4" w:rsidRDefault="0014505C">
            <w:pPr>
              <w:pStyle w:val="TableParagraph"/>
              <w:keepNext/>
              <w:suppressAutoHyphens/>
              <w:kinsoku w:val="0"/>
              <w:overflowPunct w:val="0"/>
              <w:jc w:val="center"/>
              <w:rPr>
                <w:b/>
                <w:bCs/>
              </w:rPr>
            </w:pPr>
            <w:r>
              <w:rPr>
                <w:b/>
                <w:bCs/>
                <w:spacing w:val="-1"/>
              </w:rPr>
              <w:t>N </w:t>
            </w:r>
            <w:r>
              <w:rPr>
                <w:b/>
                <w:bCs/>
                <w:spacing w:val="-2"/>
              </w:rPr>
              <w:t>= </w:t>
            </w:r>
            <w:r>
              <w:rPr>
                <w:b/>
                <w:bCs/>
              </w:rPr>
              <w:t>814</w:t>
            </w:r>
          </w:p>
          <w:p w14:paraId="049B43F3" w14:textId="77777777" w:rsidR="003C6AB4" w:rsidRDefault="0014505C">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r>
      <w:tr w:rsidR="003C6AB4" w14:paraId="049B43F8" w14:textId="77777777">
        <w:trPr>
          <w:cantSplit/>
        </w:trPr>
        <w:tc>
          <w:tcPr>
            <w:tcW w:w="3440" w:type="dxa"/>
            <w:tcBorders>
              <w:top w:val="single" w:sz="4" w:space="0" w:color="auto"/>
              <w:left w:val="single" w:sz="4" w:space="0" w:color="auto"/>
              <w:bottom w:val="single" w:sz="4" w:space="0" w:color="auto"/>
              <w:right w:val="single" w:sz="4" w:space="0" w:color="auto"/>
            </w:tcBorders>
          </w:tcPr>
          <w:p w14:paraId="049B43F5" w14:textId="77777777" w:rsidR="003C6AB4" w:rsidRDefault="0014505C">
            <w:pPr>
              <w:pStyle w:val="TableParagraph"/>
              <w:suppressAutoHyphens/>
              <w:kinsoku w:val="0"/>
              <w:overflowPunct w:val="0"/>
            </w:pPr>
            <w:r>
              <w:rPr>
                <w:b/>
                <w:spacing w:val="3"/>
              </w:rPr>
              <w:t xml:space="preserve">≥ </w:t>
            </w:r>
            <w:r>
              <w:rPr>
                <w:b/>
                <w:bCs/>
                <w:spacing w:val="1"/>
              </w:rPr>
              <w:t>P</w:t>
            </w:r>
            <w:r>
              <w:rPr>
                <w:b/>
                <w:bCs/>
                <w:spacing w:val="-2"/>
              </w:rPr>
              <w:t>A</w:t>
            </w:r>
            <w:r>
              <w:rPr>
                <w:b/>
                <w:bCs/>
                <w:spacing w:val="-1"/>
              </w:rPr>
              <w:t>S</w:t>
            </w:r>
            <w:r>
              <w:rPr>
                <w:b/>
                <w:bCs/>
              </w:rPr>
              <w:t>I</w:t>
            </w:r>
            <w:r>
              <w:rPr>
                <w:b/>
                <w:bCs/>
                <w:spacing w:val="-1"/>
              </w:rPr>
              <w:t xml:space="preserve"> </w:t>
            </w:r>
            <w:r>
              <w:rPr>
                <w:b/>
                <w:bCs/>
              </w:rPr>
              <w:t>75</w:t>
            </w:r>
            <w:r>
              <w:rPr>
                <w:b/>
                <w:bCs/>
                <w:szCs w:val="14"/>
                <w:vertAlign w:val="superscript"/>
              </w:rPr>
              <w:t>a</w:t>
            </w:r>
          </w:p>
        </w:tc>
        <w:tc>
          <w:tcPr>
            <w:tcW w:w="2835" w:type="dxa"/>
            <w:tcBorders>
              <w:top w:val="single" w:sz="4" w:space="0" w:color="auto"/>
              <w:left w:val="single" w:sz="4" w:space="0" w:color="auto"/>
              <w:bottom w:val="single" w:sz="4" w:space="0" w:color="auto"/>
              <w:right w:val="single" w:sz="4" w:space="0" w:color="auto"/>
            </w:tcBorders>
          </w:tcPr>
          <w:p w14:paraId="049B43F6" w14:textId="77777777" w:rsidR="003C6AB4" w:rsidRDefault="0014505C">
            <w:pPr>
              <w:pStyle w:val="TableParagraph"/>
              <w:suppressAutoHyphens/>
              <w:kinsoku w:val="0"/>
              <w:overflowPunct w:val="0"/>
              <w:jc w:val="center"/>
            </w:pPr>
            <w:r>
              <w:t>26 (6,5)</w:t>
            </w:r>
          </w:p>
        </w:tc>
        <w:tc>
          <w:tcPr>
            <w:tcW w:w="2835" w:type="dxa"/>
            <w:tcBorders>
              <w:top w:val="single" w:sz="4" w:space="0" w:color="auto"/>
              <w:left w:val="single" w:sz="4" w:space="0" w:color="auto"/>
              <w:bottom w:val="single" w:sz="4" w:space="0" w:color="auto"/>
              <w:right w:val="single" w:sz="4" w:space="0" w:color="auto"/>
            </w:tcBorders>
          </w:tcPr>
          <w:p w14:paraId="049B43F7" w14:textId="77777777" w:rsidR="003C6AB4" w:rsidRDefault="0014505C">
            <w:pPr>
              <w:pStyle w:val="TableParagraph"/>
              <w:suppressAutoHyphens/>
              <w:kinsoku w:val="0"/>
              <w:overflowPunct w:val="0"/>
              <w:jc w:val="center"/>
            </w:pPr>
            <w:r>
              <w:t>578</w:t>
            </w:r>
            <w:r>
              <w:rPr>
                <w:spacing w:val="-1"/>
              </w:rPr>
              <w:t xml:space="preserve"> </w:t>
            </w:r>
            <w:r>
              <w:t>(70,9)</w:t>
            </w:r>
            <w:r>
              <w:rPr>
                <w:szCs w:val="14"/>
                <w:vertAlign w:val="superscript"/>
              </w:rPr>
              <w:t>b</w:t>
            </w:r>
          </w:p>
        </w:tc>
      </w:tr>
      <w:tr w:rsidR="003C6AB4" w14:paraId="049B43FC" w14:textId="77777777">
        <w:trPr>
          <w:cantSplit/>
        </w:trPr>
        <w:tc>
          <w:tcPr>
            <w:tcW w:w="3440" w:type="dxa"/>
            <w:tcBorders>
              <w:top w:val="single" w:sz="4" w:space="0" w:color="auto"/>
              <w:left w:val="single" w:sz="4" w:space="0" w:color="auto"/>
              <w:bottom w:val="single" w:sz="4" w:space="0" w:color="auto"/>
              <w:right w:val="single" w:sz="4" w:space="0" w:color="auto"/>
            </w:tcBorders>
          </w:tcPr>
          <w:p w14:paraId="049B43F9" w14:textId="77777777" w:rsidR="003C6AB4" w:rsidRDefault="0014505C">
            <w:pPr>
              <w:pStyle w:val="TableParagraph"/>
              <w:suppressAutoHyphens/>
              <w:kinsoku w:val="0"/>
              <w:overflowPunct w:val="0"/>
            </w:pPr>
            <w:r>
              <w:rPr>
                <w:b/>
                <w:bCs/>
                <w:spacing w:val="1"/>
              </w:rPr>
              <w:t>P</w:t>
            </w:r>
            <w:r>
              <w:rPr>
                <w:b/>
                <w:bCs/>
                <w:spacing w:val="-1"/>
              </w:rPr>
              <w:t>AS</w:t>
            </w:r>
            <w:r>
              <w:rPr>
                <w:b/>
                <w:bCs/>
              </w:rPr>
              <w:t>I 100</w:t>
            </w:r>
          </w:p>
        </w:tc>
        <w:tc>
          <w:tcPr>
            <w:tcW w:w="2835" w:type="dxa"/>
            <w:tcBorders>
              <w:top w:val="single" w:sz="4" w:space="0" w:color="auto"/>
              <w:left w:val="single" w:sz="4" w:space="0" w:color="auto"/>
              <w:bottom w:val="single" w:sz="4" w:space="0" w:color="auto"/>
              <w:right w:val="single" w:sz="4" w:space="0" w:color="auto"/>
            </w:tcBorders>
          </w:tcPr>
          <w:p w14:paraId="049B43FA" w14:textId="77777777" w:rsidR="003C6AB4" w:rsidRDefault="0014505C">
            <w:pPr>
              <w:pStyle w:val="TableParagraph"/>
              <w:suppressAutoHyphens/>
              <w:kinsoku w:val="0"/>
              <w:overflowPunct w:val="0"/>
              <w:jc w:val="center"/>
            </w:pPr>
            <w:r>
              <w:t>3 (0,8)</w:t>
            </w:r>
          </w:p>
        </w:tc>
        <w:tc>
          <w:tcPr>
            <w:tcW w:w="2835" w:type="dxa"/>
            <w:tcBorders>
              <w:top w:val="single" w:sz="4" w:space="0" w:color="auto"/>
              <w:left w:val="single" w:sz="4" w:space="0" w:color="auto"/>
              <w:bottom w:val="single" w:sz="4" w:space="0" w:color="auto"/>
              <w:right w:val="single" w:sz="4" w:space="0" w:color="auto"/>
            </w:tcBorders>
          </w:tcPr>
          <w:p w14:paraId="049B43FB" w14:textId="77777777" w:rsidR="003C6AB4" w:rsidRDefault="0014505C">
            <w:pPr>
              <w:pStyle w:val="TableParagraph"/>
              <w:suppressAutoHyphens/>
              <w:kinsoku w:val="0"/>
              <w:overflowPunct w:val="0"/>
              <w:jc w:val="center"/>
            </w:pPr>
            <w:r>
              <w:t>163</w:t>
            </w:r>
            <w:r>
              <w:rPr>
                <w:spacing w:val="-1"/>
              </w:rPr>
              <w:t xml:space="preserve"> </w:t>
            </w:r>
            <w:r>
              <w:t>(20,0)</w:t>
            </w:r>
            <w:r>
              <w:rPr>
                <w:szCs w:val="14"/>
                <w:vertAlign w:val="superscript"/>
              </w:rPr>
              <w:t>b</w:t>
            </w:r>
          </w:p>
        </w:tc>
      </w:tr>
      <w:tr w:rsidR="003C6AB4" w14:paraId="049B4400" w14:textId="77777777">
        <w:trPr>
          <w:cantSplit/>
        </w:trPr>
        <w:tc>
          <w:tcPr>
            <w:tcW w:w="3440" w:type="dxa"/>
            <w:tcBorders>
              <w:top w:val="single" w:sz="4" w:space="0" w:color="auto"/>
              <w:left w:val="single" w:sz="4" w:space="0" w:color="auto"/>
              <w:bottom w:val="single" w:sz="4" w:space="0" w:color="auto"/>
              <w:right w:val="single" w:sz="4" w:space="0" w:color="auto"/>
            </w:tcBorders>
          </w:tcPr>
          <w:p w14:paraId="049B43FD" w14:textId="77777777" w:rsidR="003C6AB4" w:rsidRDefault="0014505C">
            <w:pPr>
              <w:pStyle w:val="TableParagraph"/>
              <w:keepNext/>
              <w:suppressAutoHyphens/>
              <w:kinsoku w:val="0"/>
              <w:overflowPunct w:val="0"/>
            </w:pPr>
            <w:r>
              <w:rPr>
                <w:b/>
                <w:bCs/>
                <w:spacing w:val="1"/>
              </w:rPr>
              <w:t>P</w:t>
            </w:r>
            <w:r>
              <w:rPr>
                <w:b/>
                <w:bCs/>
                <w:spacing w:val="-2"/>
              </w:rPr>
              <w:t>G</w:t>
            </w:r>
            <w:r>
              <w:rPr>
                <w:b/>
                <w:bCs/>
                <w:spacing w:val="-1"/>
              </w:rPr>
              <w:t>A</w:t>
            </w:r>
            <w:r>
              <w:rPr>
                <w:b/>
                <w:bCs/>
              </w:rPr>
              <w:t>:</w:t>
            </w:r>
            <w:r>
              <w:rPr>
                <w:b/>
                <w:bCs/>
                <w:spacing w:val="1"/>
              </w:rPr>
              <w:t xml:space="preserve"> </w:t>
            </w:r>
            <w:r>
              <w:rPr>
                <w:b/>
                <w:bCs/>
                <w:spacing w:val="-1"/>
              </w:rPr>
              <w:t>b</w:t>
            </w:r>
            <w:r>
              <w:rPr>
                <w:b/>
                <w:bCs/>
              </w:rPr>
              <w:t xml:space="preserve">ez </w:t>
            </w:r>
            <w:r>
              <w:rPr>
                <w:b/>
                <w:bCs/>
                <w:spacing w:val="-1"/>
              </w:rPr>
              <w:t>b</w:t>
            </w:r>
            <w:r>
              <w:rPr>
                <w:b/>
                <w:bCs/>
              </w:rPr>
              <w:t>o</w:t>
            </w:r>
            <w:r>
              <w:rPr>
                <w:b/>
                <w:bCs/>
                <w:spacing w:val="1"/>
              </w:rPr>
              <w:t>l</w:t>
            </w:r>
            <w:r>
              <w:rPr>
                <w:b/>
                <w:bCs/>
              </w:rPr>
              <w:t>est</w:t>
            </w:r>
            <w:r>
              <w:rPr>
                <w:b/>
                <w:bCs/>
                <w:spacing w:val="1"/>
              </w:rPr>
              <w:t>i/</w:t>
            </w:r>
            <w:r>
              <w:rPr>
                <w:b/>
                <w:bCs/>
              </w:rPr>
              <w:t>m</w:t>
            </w:r>
            <w:r>
              <w:rPr>
                <w:b/>
                <w:bCs/>
                <w:spacing w:val="1"/>
              </w:rPr>
              <w:t>i</w:t>
            </w:r>
            <w:r>
              <w:rPr>
                <w:b/>
                <w:bCs/>
                <w:spacing w:val="-1"/>
              </w:rPr>
              <w:t>n</w:t>
            </w:r>
            <w:r>
              <w:rPr>
                <w:b/>
                <w:bCs/>
                <w:spacing w:val="1"/>
              </w:rPr>
              <w:t>i</w:t>
            </w:r>
            <w:r>
              <w:rPr>
                <w:b/>
                <w:bCs/>
              </w:rPr>
              <w:t>ma</w:t>
            </w:r>
            <w:r>
              <w:rPr>
                <w:b/>
                <w:bCs/>
                <w:spacing w:val="1"/>
              </w:rPr>
              <w:t>l</w:t>
            </w:r>
            <w:r>
              <w:rPr>
                <w:b/>
                <w:bCs/>
                <w:spacing w:val="-1"/>
              </w:rPr>
              <w:t>n</w:t>
            </w:r>
            <w:r>
              <w:rPr>
                <w:b/>
                <w:bCs/>
              </w:rPr>
              <w:t>o</w:t>
            </w:r>
          </w:p>
        </w:tc>
        <w:tc>
          <w:tcPr>
            <w:tcW w:w="2835" w:type="dxa"/>
            <w:tcBorders>
              <w:top w:val="single" w:sz="4" w:space="0" w:color="auto"/>
              <w:left w:val="single" w:sz="4" w:space="0" w:color="auto"/>
              <w:bottom w:val="single" w:sz="4" w:space="0" w:color="auto"/>
              <w:right w:val="single" w:sz="4" w:space="0" w:color="auto"/>
            </w:tcBorders>
          </w:tcPr>
          <w:p w14:paraId="049B43FE" w14:textId="77777777" w:rsidR="003C6AB4" w:rsidRDefault="0014505C">
            <w:pPr>
              <w:pStyle w:val="TableParagraph"/>
              <w:keepNext/>
              <w:suppressAutoHyphens/>
              <w:kinsoku w:val="0"/>
              <w:overflowPunct w:val="0"/>
              <w:jc w:val="center"/>
            </w:pPr>
            <w:r>
              <w:t>17 (4,3)</w:t>
            </w:r>
          </w:p>
        </w:tc>
        <w:tc>
          <w:tcPr>
            <w:tcW w:w="2835" w:type="dxa"/>
            <w:tcBorders>
              <w:top w:val="single" w:sz="4" w:space="0" w:color="auto"/>
              <w:left w:val="single" w:sz="4" w:space="0" w:color="auto"/>
              <w:bottom w:val="single" w:sz="4" w:space="0" w:color="auto"/>
              <w:right w:val="single" w:sz="4" w:space="0" w:color="auto"/>
            </w:tcBorders>
          </w:tcPr>
          <w:p w14:paraId="049B43FF" w14:textId="77777777" w:rsidR="003C6AB4" w:rsidRDefault="0014505C">
            <w:pPr>
              <w:pStyle w:val="TableParagraph"/>
              <w:keepNext/>
              <w:suppressAutoHyphens/>
              <w:kinsoku w:val="0"/>
              <w:overflowPunct w:val="0"/>
              <w:jc w:val="center"/>
            </w:pPr>
            <w:r>
              <w:t>506</w:t>
            </w:r>
            <w:r>
              <w:rPr>
                <w:spacing w:val="-1"/>
              </w:rPr>
              <w:t xml:space="preserve"> </w:t>
            </w:r>
            <w:r>
              <w:t>(62,2)</w:t>
            </w:r>
            <w:r>
              <w:rPr>
                <w:szCs w:val="14"/>
                <w:vertAlign w:val="superscript"/>
              </w:rPr>
              <w:t>b</w:t>
            </w:r>
          </w:p>
        </w:tc>
      </w:tr>
    </w:tbl>
    <w:p w14:paraId="049B4401" w14:textId="77777777" w:rsidR="003C6AB4" w:rsidRDefault="0014505C">
      <w:pPr>
        <w:pStyle w:val="TableParagraph"/>
        <w:keepNext/>
        <w:kinsoku w:val="0"/>
        <w:overflowPunct w:val="0"/>
        <w:rPr>
          <w:sz w:val="20"/>
          <w:szCs w:val="20"/>
        </w:rPr>
      </w:pPr>
      <w:r>
        <w:rPr>
          <w:sz w:val="20"/>
          <w:szCs w:val="20"/>
          <w:vertAlign w:val="superscript"/>
        </w:rPr>
        <w:t>a</w:t>
      </w:r>
      <w:r>
        <w:rPr>
          <w:sz w:val="20"/>
          <w:szCs w:val="20"/>
        </w:rPr>
        <w:t xml:space="preserve"> Postotak bolesnika s rezultatom PASI 75 izražen kao stopa prilagođena istraživačkom centru</w:t>
      </w:r>
    </w:p>
    <w:p w14:paraId="049B4402" w14:textId="77777777" w:rsidR="003C6AB4" w:rsidRDefault="0014505C">
      <w:pPr>
        <w:pStyle w:val="TableParagraph"/>
        <w:keepNext/>
        <w:kinsoku w:val="0"/>
        <w:overflowPunct w:val="0"/>
        <w:rPr>
          <w:sz w:val="20"/>
          <w:szCs w:val="20"/>
        </w:rPr>
      </w:pPr>
      <w:r>
        <w:rPr>
          <w:sz w:val="20"/>
          <w:szCs w:val="20"/>
          <w:vertAlign w:val="superscript"/>
        </w:rPr>
        <w:t>b</w:t>
      </w:r>
      <w:r>
        <w:rPr>
          <w:sz w:val="20"/>
          <w:szCs w:val="20"/>
        </w:rPr>
        <w:t xml:space="preserve"> p &lt; 0,001, adalimumab naspram placebo</w:t>
      </w:r>
    </w:p>
    <w:p w14:paraId="049B4403" w14:textId="77777777" w:rsidR="003C6AB4" w:rsidRDefault="003C6AB4">
      <w:pPr>
        <w:pStyle w:val="TableParagraph"/>
        <w:kinsoku w:val="0"/>
        <w:overflowPunct w:val="0"/>
      </w:pPr>
    </w:p>
    <w:p w14:paraId="049B4404" w14:textId="77777777" w:rsidR="003C6AB4" w:rsidRDefault="0014505C">
      <w:pPr>
        <w:keepNext/>
        <w:kinsoku w:val="0"/>
        <w:overflowPunct w:val="0"/>
        <w:rPr>
          <w:b/>
          <w:bCs/>
        </w:rPr>
      </w:pPr>
      <w:r>
        <w:rPr>
          <w:b/>
          <w:bCs/>
          <w:spacing w:val="-1"/>
        </w:rPr>
        <w:t>T</w:t>
      </w:r>
      <w:r>
        <w:rPr>
          <w:b/>
          <w:bCs/>
        </w:rPr>
        <w:t>a</w:t>
      </w:r>
      <w:r>
        <w:rPr>
          <w:b/>
          <w:bCs/>
          <w:spacing w:val="-1"/>
        </w:rPr>
        <w:t>b</w:t>
      </w:r>
      <w:r>
        <w:rPr>
          <w:b/>
          <w:bCs/>
          <w:spacing w:val="1"/>
        </w:rPr>
        <w:t>li</w:t>
      </w:r>
      <w:r>
        <w:rPr>
          <w:b/>
          <w:bCs/>
        </w:rPr>
        <w:t>ca 17. 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P</w:t>
      </w:r>
      <w:r>
        <w:rPr>
          <w:b/>
          <w:bCs/>
        </w:rPr>
        <w:t>s II (</w:t>
      </w:r>
      <w:r>
        <w:rPr>
          <w:b/>
          <w:bCs/>
          <w:spacing w:val="-1"/>
        </w:rPr>
        <w:t>C</w:t>
      </w:r>
      <w:r>
        <w:rPr>
          <w:b/>
          <w:bCs/>
          <w:spacing w:val="1"/>
        </w:rPr>
        <w:t>H</w:t>
      </w:r>
      <w:r>
        <w:rPr>
          <w:b/>
          <w:bCs/>
          <w:spacing w:val="-1"/>
        </w:rPr>
        <w:t>A</w:t>
      </w:r>
      <w:r>
        <w:rPr>
          <w:b/>
          <w:bCs/>
        </w:rPr>
        <w:t>M</w:t>
      </w:r>
      <w:r>
        <w:rPr>
          <w:b/>
          <w:bCs/>
          <w:spacing w:val="1"/>
        </w:rPr>
        <w:t>P</w:t>
      </w:r>
      <w:r>
        <w:rPr>
          <w:b/>
          <w:bCs/>
        </w:rPr>
        <w:t>I</w:t>
      </w:r>
      <w:r>
        <w:rPr>
          <w:b/>
          <w:bCs/>
          <w:spacing w:val="1"/>
        </w:rPr>
        <w:t>O</w:t>
      </w:r>
      <w:r>
        <w:rPr>
          <w:b/>
          <w:bCs/>
          <w:spacing w:val="-1"/>
        </w:rPr>
        <w:t>N</w:t>
      </w:r>
      <w:r>
        <w:rPr>
          <w:b/>
          <w:bCs/>
        </w:rPr>
        <w:t>)</w:t>
      </w:r>
      <w:r>
        <w:rPr>
          <w:b/>
          <w:bCs/>
          <w:spacing w:val="-1"/>
        </w:rPr>
        <w:t xml:space="preserve"> r</w:t>
      </w:r>
      <w:r>
        <w:rPr>
          <w:b/>
          <w:bCs/>
        </w:rPr>
        <w:t>e</w:t>
      </w:r>
      <w:r>
        <w:rPr>
          <w:b/>
          <w:bCs/>
          <w:spacing w:val="-3"/>
        </w:rPr>
        <w:t>z</w:t>
      </w:r>
      <w:r>
        <w:rPr>
          <w:b/>
          <w:bCs/>
          <w:spacing w:val="-1"/>
        </w:rPr>
        <w:t>u</w:t>
      </w:r>
      <w:r>
        <w:rPr>
          <w:b/>
          <w:bCs/>
          <w:spacing w:val="1"/>
        </w:rPr>
        <w:t>l</w:t>
      </w:r>
      <w:r>
        <w:rPr>
          <w:b/>
          <w:bCs/>
        </w:rPr>
        <w:t>tati</w:t>
      </w:r>
      <w:r>
        <w:rPr>
          <w:b/>
          <w:bCs/>
          <w:spacing w:val="1"/>
        </w:rPr>
        <w:t xml:space="preserve"> </w:t>
      </w:r>
      <w:r>
        <w:rPr>
          <w:b/>
          <w:bCs/>
          <w:spacing w:val="-1"/>
        </w:rPr>
        <w:t>d</w:t>
      </w:r>
      <w:r>
        <w:rPr>
          <w:b/>
          <w:bCs/>
        </w:rPr>
        <w:t>je</w:t>
      </w:r>
      <w:r>
        <w:rPr>
          <w:b/>
          <w:bCs/>
          <w:spacing w:val="1"/>
        </w:rPr>
        <w:t>l</w:t>
      </w:r>
      <w:r>
        <w:rPr>
          <w:b/>
          <w:bCs/>
        </w:rPr>
        <w:t>otvor</w:t>
      </w:r>
      <w:r>
        <w:rPr>
          <w:b/>
          <w:bCs/>
          <w:spacing w:val="-1"/>
        </w:rPr>
        <w:t>n</w:t>
      </w:r>
      <w:r>
        <w:rPr>
          <w:b/>
          <w:bCs/>
        </w:rPr>
        <w:t>osti</w:t>
      </w:r>
      <w:r>
        <w:rPr>
          <w:b/>
          <w:bCs/>
          <w:spacing w:val="1"/>
        </w:rPr>
        <w:t xml:space="preserve"> </w:t>
      </w:r>
      <w:r>
        <w:rPr>
          <w:b/>
          <w:bCs/>
          <w:spacing w:val="-1"/>
        </w:rPr>
        <w:t>n</w:t>
      </w:r>
      <w:r>
        <w:rPr>
          <w:b/>
          <w:bCs/>
        </w:rPr>
        <w:t>a</w:t>
      </w:r>
      <w:r>
        <w:rPr>
          <w:b/>
          <w:bCs/>
          <w:spacing w:val="-1"/>
        </w:rPr>
        <w:t>k</w:t>
      </w:r>
      <w:r>
        <w:rPr>
          <w:b/>
          <w:bCs/>
        </w:rPr>
        <w:t>on</w:t>
      </w:r>
      <w:r>
        <w:rPr>
          <w:b/>
          <w:bCs/>
          <w:spacing w:val="-1"/>
        </w:rPr>
        <w:t xml:space="preserve"> </w:t>
      </w:r>
      <w:r>
        <w:rPr>
          <w:b/>
          <w:bCs/>
        </w:rPr>
        <w:t>16 tje</w:t>
      </w:r>
      <w:r>
        <w:rPr>
          <w:b/>
          <w:bCs/>
          <w:spacing w:val="-1"/>
        </w:rPr>
        <w:t>d</w:t>
      </w:r>
      <w:r>
        <w:rPr>
          <w:b/>
          <w:bCs/>
        </w:rPr>
        <w:t>a</w:t>
      </w:r>
      <w:r>
        <w:rPr>
          <w:b/>
          <w:bCs/>
          <w:spacing w:val="-1"/>
        </w:rPr>
        <w:t>n</w:t>
      </w:r>
      <w:r>
        <w:rPr>
          <w:b/>
          <w:bCs/>
        </w:rPr>
        <w:t>a</w:t>
      </w:r>
    </w:p>
    <w:p w14:paraId="049B4405" w14:textId="77777777" w:rsidR="003C6AB4" w:rsidRDefault="003C6AB4">
      <w:pPr>
        <w:keepNext/>
        <w:kinsoku w:val="0"/>
        <w:overflowPunct w:val="0"/>
      </w:pPr>
    </w:p>
    <w:tbl>
      <w:tblPr>
        <w:tblW w:w="9116" w:type="dxa"/>
        <w:tblLayout w:type="fixed"/>
        <w:tblCellMar>
          <w:top w:w="28" w:type="dxa"/>
          <w:bottom w:w="28" w:type="dxa"/>
        </w:tblCellMar>
        <w:tblLook w:val="04A0" w:firstRow="1" w:lastRow="0" w:firstColumn="1" w:lastColumn="0" w:noHBand="0" w:noVBand="1"/>
      </w:tblPr>
      <w:tblGrid>
        <w:gridCol w:w="3016"/>
        <w:gridCol w:w="1831"/>
        <w:gridCol w:w="1712"/>
        <w:gridCol w:w="2557"/>
      </w:tblGrid>
      <w:tr w:rsidR="003C6AB4" w14:paraId="049B4410" w14:textId="77777777">
        <w:trPr>
          <w:cantSplit/>
          <w:tblHeader/>
        </w:trPr>
        <w:tc>
          <w:tcPr>
            <w:tcW w:w="3016" w:type="dxa"/>
            <w:tcBorders>
              <w:top w:val="single" w:sz="4" w:space="0" w:color="000000"/>
              <w:left w:val="single" w:sz="4" w:space="0" w:color="000000"/>
              <w:bottom w:val="single" w:sz="4" w:space="0" w:color="000000"/>
              <w:right w:val="single" w:sz="4" w:space="0" w:color="000000"/>
            </w:tcBorders>
          </w:tcPr>
          <w:p w14:paraId="049B4406" w14:textId="77777777" w:rsidR="003C6AB4" w:rsidRDefault="003C6AB4">
            <w:pPr>
              <w:keepNext/>
              <w:suppressAutoHyphens/>
            </w:pPr>
          </w:p>
        </w:tc>
        <w:tc>
          <w:tcPr>
            <w:tcW w:w="1831" w:type="dxa"/>
            <w:tcBorders>
              <w:top w:val="single" w:sz="4" w:space="0" w:color="000000"/>
              <w:left w:val="single" w:sz="4" w:space="0" w:color="000000"/>
              <w:bottom w:val="single" w:sz="4" w:space="0" w:color="000000"/>
              <w:right w:val="single" w:sz="4" w:space="0" w:color="000000"/>
            </w:tcBorders>
          </w:tcPr>
          <w:p w14:paraId="049B4407" w14:textId="77777777" w:rsidR="003C6AB4" w:rsidRDefault="0014505C">
            <w:pPr>
              <w:pStyle w:val="TableParagraph"/>
              <w:keepNext/>
              <w:suppressAutoHyphens/>
              <w:kinsoku w:val="0"/>
              <w:overflowPunct w:val="0"/>
              <w:jc w:val="center"/>
              <w:rPr>
                <w:b/>
                <w:bCs/>
              </w:rPr>
            </w:pPr>
            <w:r>
              <w:rPr>
                <w:b/>
                <w:bCs/>
                <w:spacing w:val="1"/>
              </w:rPr>
              <w:t>Pl</w:t>
            </w:r>
            <w:r>
              <w:rPr>
                <w:b/>
                <w:bCs/>
              </w:rPr>
              <w:t>ace</w:t>
            </w:r>
            <w:r>
              <w:rPr>
                <w:b/>
                <w:bCs/>
                <w:spacing w:val="-1"/>
              </w:rPr>
              <w:t>b</w:t>
            </w:r>
            <w:r>
              <w:rPr>
                <w:b/>
                <w:bCs/>
              </w:rPr>
              <w:t>o</w:t>
            </w:r>
          </w:p>
          <w:p w14:paraId="049B4408" w14:textId="77777777" w:rsidR="003C6AB4" w:rsidRDefault="0014505C">
            <w:pPr>
              <w:pStyle w:val="TableParagraph"/>
              <w:keepNext/>
              <w:suppressAutoHyphens/>
              <w:kinsoku w:val="0"/>
              <w:overflowPunct w:val="0"/>
              <w:jc w:val="center"/>
              <w:rPr>
                <w:b/>
                <w:bCs/>
              </w:rPr>
            </w:pPr>
            <w:r>
              <w:rPr>
                <w:b/>
                <w:bCs/>
                <w:spacing w:val="-2"/>
              </w:rPr>
              <w:t>N = </w:t>
            </w:r>
            <w:r>
              <w:rPr>
                <w:b/>
                <w:bCs/>
              </w:rPr>
              <w:t>53</w:t>
            </w:r>
          </w:p>
          <w:p w14:paraId="049B4409" w14:textId="77777777" w:rsidR="003C6AB4" w:rsidRDefault="0014505C">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c>
          <w:tcPr>
            <w:tcW w:w="1712" w:type="dxa"/>
            <w:tcBorders>
              <w:top w:val="single" w:sz="4" w:space="0" w:color="000000"/>
              <w:left w:val="single" w:sz="4" w:space="0" w:color="000000"/>
              <w:bottom w:val="single" w:sz="4" w:space="0" w:color="000000"/>
              <w:right w:val="single" w:sz="4" w:space="0" w:color="000000"/>
            </w:tcBorders>
          </w:tcPr>
          <w:p w14:paraId="049B440A" w14:textId="77777777" w:rsidR="003C6AB4" w:rsidRDefault="0014505C">
            <w:pPr>
              <w:pStyle w:val="TableParagraph"/>
              <w:keepNext/>
              <w:suppressAutoHyphens/>
              <w:kinsoku w:val="0"/>
              <w:overflowPunct w:val="0"/>
              <w:jc w:val="center"/>
              <w:rPr>
                <w:b/>
                <w:bCs/>
                <w:spacing w:val="-1"/>
              </w:rPr>
            </w:pPr>
            <w:r>
              <w:rPr>
                <w:b/>
                <w:bCs/>
              </w:rPr>
              <w:t>M</w:t>
            </w:r>
            <w:r>
              <w:rPr>
                <w:b/>
                <w:bCs/>
                <w:spacing w:val="-1"/>
              </w:rPr>
              <w:t>TX</w:t>
            </w:r>
          </w:p>
          <w:p w14:paraId="049B440B" w14:textId="77777777" w:rsidR="003C6AB4" w:rsidRDefault="0014505C">
            <w:pPr>
              <w:pStyle w:val="TableParagraph"/>
              <w:keepNext/>
              <w:suppressAutoHyphens/>
              <w:kinsoku w:val="0"/>
              <w:overflowPunct w:val="0"/>
              <w:jc w:val="center"/>
              <w:rPr>
                <w:b/>
                <w:bCs/>
              </w:rPr>
            </w:pPr>
            <w:r>
              <w:rPr>
                <w:b/>
                <w:bCs/>
                <w:spacing w:val="-2"/>
              </w:rPr>
              <w:t>N = </w:t>
            </w:r>
            <w:r>
              <w:rPr>
                <w:b/>
                <w:bCs/>
              </w:rPr>
              <w:t>110</w:t>
            </w:r>
          </w:p>
          <w:p w14:paraId="049B440C" w14:textId="77777777" w:rsidR="003C6AB4" w:rsidRDefault="0014505C">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c>
          <w:tcPr>
            <w:tcW w:w="2557" w:type="dxa"/>
            <w:tcBorders>
              <w:top w:val="single" w:sz="4" w:space="0" w:color="000000"/>
              <w:left w:val="single" w:sz="4" w:space="0" w:color="000000"/>
              <w:bottom w:val="single" w:sz="4" w:space="0" w:color="000000"/>
              <w:right w:val="single" w:sz="4" w:space="0" w:color="000000"/>
            </w:tcBorders>
          </w:tcPr>
          <w:p w14:paraId="049B440D" w14:textId="77777777" w:rsidR="003C6AB4" w:rsidRDefault="0014505C">
            <w:pPr>
              <w:pStyle w:val="TableParagraph"/>
              <w:keepNext/>
              <w:suppressAutoHyphens/>
              <w:kinsoku w:val="0"/>
              <w:overflowPunct w:val="0"/>
              <w:jc w:val="center"/>
              <w:rPr>
                <w:b/>
                <w:bCs/>
              </w:rPr>
            </w:pPr>
            <w:r>
              <w:rPr>
                <w:b/>
                <w:bCs/>
                <w:spacing w:val="1"/>
              </w:rPr>
              <w:t>Adalimumab</w:t>
            </w:r>
            <w:r>
              <w:rPr>
                <w:b/>
                <w:bCs/>
              </w:rPr>
              <w:t xml:space="preserve"> 40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w:t>
            </w:r>
            <w:r>
              <w:rPr>
                <w:b/>
                <w:bCs/>
                <w:spacing w:val="-1"/>
              </w:rPr>
              <w:t>n</w:t>
            </w:r>
          </w:p>
          <w:p w14:paraId="049B440E" w14:textId="77777777" w:rsidR="003C6AB4" w:rsidRDefault="0014505C">
            <w:pPr>
              <w:pStyle w:val="TableParagraph"/>
              <w:keepNext/>
              <w:suppressAutoHyphens/>
              <w:kinsoku w:val="0"/>
              <w:overflowPunct w:val="0"/>
              <w:jc w:val="center"/>
              <w:rPr>
                <w:b/>
                <w:bCs/>
              </w:rPr>
            </w:pPr>
            <w:r>
              <w:rPr>
                <w:b/>
                <w:bCs/>
                <w:spacing w:val="-1"/>
              </w:rPr>
              <w:t>N </w:t>
            </w:r>
            <w:r>
              <w:rPr>
                <w:b/>
                <w:bCs/>
                <w:spacing w:val="-2"/>
              </w:rPr>
              <w:t>= </w:t>
            </w:r>
            <w:r>
              <w:rPr>
                <w:b/>
                <w:bCs/>
              </w:rPr>
              <w:t>108</w:t>
            </w:r>
          </w:p>
          <w:p w14:paraId="049B440F" w14:textId="77777777" w:rsidR="003C6AB4" w:rsidRDefault="0014505C">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r>
      <w:tr w:rsidR="003C6AB4" w14:paraId="049B4415" w14:textId="77777777">
        <w:trPr>
          <w:cantSplit/>
        </w:trPr>
        <w:tc>
          <w:tcPr>
            <w:tcW w:w="3016" w:type="dxa"/>
            <w:tcBorders>
              <w:top w:val="single" w:sz="4" w:space="0" w:color="000000"/>
              <w:left w:val="single" w:sz="4" w:space="0" w:color="000000"/>
              <w:bottom w:val="single" w:sz="4" w:space="0" w:color="000000"/>
              <w:right w:val="single" w:sz="4" w:space="0" w:color="000000"/>
            </w:tcBorders>
          </w:tcPr>
          <w:p w14:paraId="049B4411" w14:textId="77777777" w:rsidR="003C6AB4" w:rsidRDefault="0014505C">
            <w:pPr>
              <w:pStyle w:val="TableParagraph"/>
              <w:suppressAutoHyphens/>
              <w:kinsoku w:val="0"/>
              <w:overflowPunct w:val="0"/>
            </w:pPr>
            <w:r>
              <w:rPr>
                <w:b/>
                <w:spacing w:val="3"/>
              </w:rPr>
              <w:t>≥</w:t>
            </w:r>
            <w:r>
              <w:rPr>
                <w:b/>
                <w:bCs/>
                <w:spacing w:val="1"/>
              </w:rPr>
              <w:t xml:space="preserve"> P</w:t>
            </w:r>
            <w:r>
              <w:rPr>
                <w:b/>
                <w:bCs/>
                <w:spacing w:val="-2"/>
              </w:rPr>
              <w:t>A</w:t>
            </w:r>
            <w:r>
              <w:rPr>
                <w:b/>
                <w:bCs/>
                <w:spacing w:val="-1"/>
              </w:rPr>
              <w:t>S</w:t>
            </w:r>
            <w:r>
              <w:rPr>
                <w:b/>
                <w:bCs/>
              </w:rPr>
              <w:t>I 75</w:t>
            </w:r>
          </w:p>
        </w:tc>
        <w:tc>
          <w:tcPr>
            <w:tcW w:w="1831" w:type="dxa"/>
            <w:tcBorders>
              <w:top w:val="single" w:sz="4" w:space="0" w:color="000000"/>
              <w:left w:val="single" w:sz="4" w:space="0" w:color="000000"/>
              <w:bottom w:val="single" w:sz="4" w:space="0" w:color="000000"/>
              <w:right w:val="single" w:sz="4" w:space="0" w:color="000000"/>
            </w:tcBorders>
          </w:tcPr>
          <w:p w14:paraId="049B4412" w14:textId="77777777" w:rsidR="003C6AB4" w:rsidRDefault="0014505C">
            <w:pPr>
              <w:pStyle w:val="TableParagraph"/>
              <w:suppressAutoHyphens/>
              <w:kinsoku w:val="0"/>
              <w:overflowPunct w:val="0"/>
              <w:jc w:val="center"/>
            </w:pPr>
            <w:r>
              <w:t>10 (18,9)</w:t>
            </w:r>
          </w:p>
        </w:tc>
        <w:tc>
          <w:tcPr>
            <w:tcW w:w="1712" w:type="dxa"/>
            <w:tcBorders>
              <w:top w:val="single" w:sz="4" w:space="0" w:color="000000"/>
              <w:left w:val="single" w:sz="4" w:space="0" w:color="000000"/>
              <w:bottom w:val="single" w:sz="4" w:space="0" w:color="000000"/>
              <w:right w:val="single" w:sz="4" w:space="0" w:color="000000"/>
            </w:tcBorders>
          </w:tcPr>
          <w:p w14:paraId="049B4413" w14:textId="77777777" w:rsidR="003C6AB4" w:rsidRDefault="0014505C">
            <w:pPr>
              <w:pStyle w:val="TableParagraph"/>
              <w:suppressAutoHyphens/>
              <w:kinsoku w:val="0"/>
              <w:overflowPunct w:val="0"/>
              <w:jc w:val="center"/>
            </w:pPr>
            <w:r>
              <w:t>39 (35,5)</w:t>
            </w:r>
          </w:p>
        </w:tc>
        <w:tc>
          <w:tcPr>
            <w:tcW w:w="2557" w:type="dxa"/>
            <w:tcBorders>
              <w:top w:val="single" w:sz="4" w:space="0" w:color="000000"/>
              <w:left w:val="single" w:sz="4" w:space="0" w:color="000000"/>
              <w:bottom w:val="single" w:sz="4" w:space="0" w:color="000000"/>
              <w:right w:val="single" w:sz="4" w:space="0" w:color="000000"/>
            </w:tcBorders>
          </w:tcPr>
          <w:p w14:paraId="049B4414" w14:textId="77777777" w:rsidR="003C6AB4" w:rsidRDefault="0014505C">
            <w:pPr>
              <w:pStyle w:val="TableParagraph"/>
              <w:suppressAutoHyphens/>
              <w:kinsoku w:val="0"/>
              <w:overflowPunct w:val="0"/>
              <w:jc w:val="center"/>
            </w:pPr>
            <w:r>
              <w:t>86</w:t>
            </w:r>
            <w:r>
              <w:rPr>
                <w:spacing w:val="-1"/>
              </w:rPr>
              <w:t xml:space="preserve"> </w:t>
            </w:r>
            <w:r>
              <w:t>(79,6)</w:t>
            </w:r>
            <w:r>
              <w:rPr>
                <w:spacing w:val="-20"/>
              </w:rPr>
              <w:t xml:space="preserve"> </w:t>
            </w:r>
            <w:r>
              <w:rPr>
                <w:szCs w:val="14"/>
                <w:vertAlign w:val="superscript"/>
              </w:rPr>
              <w:t>a, b</w:t>
            </w:r>
          </w:p>
        </w:tc>
      </w:tr>
      <w:tr w:rsidR="003C6AB4" w14:paraId="049B441A" w14:textId="77777777">
        <w:trPr>
          <w:cantSplit/>
        </w:trPr>
        <w:tc>
          <w:tcPr>
            <w:tcW w:w="3016" w:type="dxa"/>
            <w:tcBorders>
              <w:top w:val="single" w:sz="4" w:space="0" w:color="000000"/>
              <w:left w:val="single" w:sz="4" w:space="0" w:color="000000"/>
              <w:bottom w:val="single" w:sz="4" w:space="0" w:color="000000"/>
              <w:right w:val="single" w:sz="4" w:space="0" w:color="000000"/>
            </w:tcBorders>
          </w:tcPr>
          <w:p w14:paraId="049B4416" w14:textId="77777777" w:rsidR="003C6AB4" w:rsidRDefault="0014505C">
            <w:pPr>
              <w:pStyle w:val="TableParagraph"/>
              <w:suppressAutoHyphens/>
              <w:kinsoku w:val="0"/>
              <w:overflowPunct w:val="0"/>
            </w:pPr>
            <w:r>
              <w:rPr>
                <w:b/>
                <w:bCs/>
                <w:spacing w:val="1"/>
              </w:rPr>
              <w:t>P</w:t>
            </w:r>
            <w:r>
              <w:rPr>
                <w:b/>
                <w:bCs/>
                <w:spacing w:val="-1"/>
              </w:rPr>
              <w:t>AS</w:t>
            </w:r>
            <w:r>
              <w:rPr>
                <w:b/>
                <w:bCs/>
              </w:rPr>
              <w:t>I 100</w:t>
            </w:r>
          </w:p>
        </w:tc>
        <w:tc>
          <w:tcPr>
            <w:tcW w:w="1831" w:type="dxa"/>
            <w:tcBorders>
              <w:top w:val="single" w:sz="4" w:space="0" w:color="000000"/>
              <w:left w:val="single" w:sz="4" w:space="0" w:color="000000"/>
              <w:bottom w:val="single" w:sz="4" w:space="0" w:color="000000"/>
              <w:right w:val="single" w:sz="4" w:space="0" w:color="000000"/>
            </w:tcBorders>
          </w:tcPr>
          <w:p w14:paraId="049B4417" w14:textId="77777777" w:rsidR="003C6AB4" w:rsidRDefault="0014505C">
            <w:pPr>
              <w:pStyle w:val="TableParagraph"/>
              <w:suppressAutoHyphens/>
              <w:kinsoku w:val="0"/>
              <w:overflowPunct w:val="0"/>
              <w:jc w:val="center"/>
            </w:pPr>
            <w:r>
              <w:t>1 (1,9)</w:t>
            </w:r>
          </w:p>
        </w:tc>
        <w:tc>
          <w:tcPr>
            <w:tcW w:w="1712" w:type="dxa"/>
            <w:tcBorders>
              <w:top w:val="single" w:sz="4" w:space="0" w:color="000000"/>
              <w:left w:val="single" w:sz="4" w:space="0" w:color="000000"/>
              <w:bottom w:val="single" w:sz="4" w:space="0" w:color="000000"/>
              <w:right w:val="single" w:sz="4" w:space="0" w:color="000000"/>
            </w:tcBorders>
          </w:tcPr>
          <w:p w14:paraId="049B4418" w14:textId="77777777" w:rsidR="003C6AB4" w:rsidRDefault="0014505C">
            <w:pPr>
              <w:pStyle w:val="TableParagraph"/>
              <w:suppressAutoHyphens/>
              <w:kinsoku w:val="0"/>
              <w:overflowPunct w:val="0"/>
              <w:jc w:val="center"/>
            </w:pPr>
            <w:r>
              <w:t>8 (7,3)</w:t>
            </w:r>
          </w:p>
        </w:tc>
        <w:tc>
          <w:tcPr>
            <w:tcW w:w="2557" w:type="dxa"/>
            <w:tcBorders>
              <w:top w:val="single" w:sz="4" w:space="0" w:color="000000"/>
              <w:left w:val="single" w:sz="4" w:space="0" w:color="000000"/>
              <w:bottom w:val="single" w:sz="4" w:space="0" w:color="000000"/>
              <w:right w:val="single" w:sz="4" w:space="0" w:color="000000"/>
            </w:tcBorders>
          </w:tcPr>
          <w:p w14:paraId="049B4419" w14:textId="77777777" w:rsidR="003C6AB4" w:rsidRDefault="0014505C">
            <w:pPr>
              <w:pStyle w:val="TableParagraph"/>
              <w:suppressAutoHyphens/>
              <w:kinsoku w:val="0"/>
              <w:overflowPunct w:val="0"/>
              <w:jc w:val="center"/>
            </w:pPr>
            <w:r>
              <w:t>18</w:t>
            </w:r>
            <w:r>
              <w:rPr>
                <w:spacing w:val="-1"/>
              </w:rPr>
              <w:t xml:space="preserve"> </w:t>
            </w:r>
            <w:r>
              <w:t>(16,7)</w:t>
            </w:r>
            <w:r>
              <w:rPr>
                <w:spacing w:val="-20"/>
              </w:rPr>
              <w:t xml:space="preserve"> </w:t>
            </w:r>
            <w:r>
              <w:rPr>
                <w:szCs w:val="14"/>
                <w:vertAlign w:val="superscript"/>
              </w:rPr>
              <w:t>c, d</w:t>
            </w:r>
          </w:p>
        </w:tc>
      </w:tr>
      <w:tr w:rsidR="003C6AB4" w14:paraId="049B441F" w14:textId="77777777">
        <w:trPr>
          <w:cantSplit/>
        </w:trPr>
        <w:tc>
          <w:tcPr>
            <w:tcW w:w="3016" w:type="dxa"/>
            <w:tcBorders>
              <w:top w:val="single" w:sz="4" w:space="0" w:color="000000"/>
              <w:left w:val="single" w:sz="4" w:space="0" w:color="000000"/>
              <w:bottom w:val="single" w:sz="4" w:space="0" w:color="000000"/>
              <w:right w:val="single" w:sz="4" w:space="0" w:color="000000"/>
            </w:tcBorders>
          </w:tcPr>
          <w:p w14:paraId="049B441B" w14:textId="77777777" w:rsidR="003C6AB4" w:rsidRDefault="0014505C">
            <w:pPr>
              <w:pStyle w:val="TableParagraph"/>
              <w:keepNext/>
              <w:suppressAutoHyphens/>
              <w:kinsoku w:val="0"/>
              <w:overflowPunct w:val="0"/>
            </w:pPr>
            <w:r>
              <w:rPr>
                <w:b/>
                <w:bCs/>
                <w:spacing w:val="1"/>
              </w:rPr>
              <w:t>P</w:t>
            </w:r>
            <w:r>
              <w:rPr>
                <w:b/>
                <w:bCs/>
                <w:spacing w:val="-2"/>
              </w:rPr>
              <w:t>G</w:t>
            </w:r>
            <w:r>
              <w:rPr>
                <w:b/>
                <w:bCs/>
                <w:spacing w:val="-1"/>
              </w:rPr>
              <w:t>A</w:t>
            </w:r>
            <w:r>
              <w:rPr>
                <w:b/>
                <w:bCs/>
              </w:rPr>
              <w:t>:</w:t>
            </w:r>
            <w:r>
              <w:rPr>
                <w:b/>
                <w:bCs/>
                <w:spacing w:val="1"/>
              </w:rPr>
              <w:t xml:space="preserve"> </w:t>
            </w:r>
            <w:r>
              <w:rPr>
                <w:b/>
                <w:bCs/>
                <w:spacing w:val="-1"/>
              </w:rPr>
              <w:t>b</w:t>
            </w:r>
            <w:r>
              <w:rPr>
                <w:b/>
                <w:bCs/>
              </w:rPr>
              <w:t xml:space="preserve">ez </w:t>
            </w:r>
            <w:r>
              <w:rPr>
                <w:b/>
                <w:bCs/>
                <w:spacing w:val="-1"/>
              </w:rPr>
              <w:t>b</w:t>
            </w:r>
            <w:r>
              <w:rPr>
                <w:b/>
                <w:bCs/>
              </w:rPr>
              <w:t>o</w:t>
            </w:r>
            <w:r>
              <w:rPr>
                <w:b/>
                <w:bCs/>
                <w:spacing w:val="1"/>
              </w:rPr>
              <w:t>l</w:t>
            </w:r>
            <w:r>
              <w:rPr>
                <w:b/>
                <w:bCs/>
              </w:rPr>
              <w:t>est</w:t>
            </w:r>
            <w:r>
              <w:rPr>
                <w:b/>
                <w:bCs/>
                <w:spacing w:val="1"/>
              </w:rPr>
              <w:t>i/</w:t>
            </w:r>
            <w:r>
              <w:rPr>
                <w:b/>
                <w:bCs/>
              </w:rPr>
              <w:t>m</w:t>
            </w:r>
            <w:r>
              <w:rPr>
                <w:b/>
                <w:bCs/>
                <w:spacing w:val="1"/>
              </w:rPr>
              <w:t>i</w:t>
            </w:r>
            <w:r>
              <w:rPr>
                <w:b/>
                <w:bCs/>
                <w:spacing w:val="-1"/>
              </w:rPr>
              <w:t>n</w:t>
            </w:r>
            <w:r>
              <w:rPr>
                <w:b/>
                <w:bCs/>
                <w:spacing w:val="1"/>
              </w:rPr>
              <w:t>i</w:t>
            </w:r>
            <w:r>
              <w:rPr>
                <w:b/>
                <w:bCs/>
              </w:rPr>
              <w:t>ma</w:t>
            </w:r>
            <w:r>
              <w:rPr>
                <w:b/>
                <w:bCs/>
                <w:spacing w:val="1"/>
              </w:rPr>
              <w:t>ln</w:t>
            </w:r>
            <w:r>
              <w:rPr>
                <w:b/>
                <w:bCs/>
              </w:rPr>
              <w:t>o</w:t>
            </w:r>
          </w:p>
        </w:tc>
        <w:tc>
          <w:tcPr>
            <w:tcW w:w="1831" w:type="dxa"/>
            <w:tcBorders>
              <w:top w:val="single" w:sz="4" w:space="0" w:color="000000"/>
              <w:left w:val="single" w:sz="4" w:space="0" w:color="000000"/>
              <w:bottom w:val="single" w:sz="4" w:space="0" w:color="000000"/>
              <w:right w:val="single" w:sz="4" w:space="0" w:color="000000"/>
            </w:tcBorders>
          </w:tcPr>
          <w:p w14:paraId="049B441C" w14:textId="77777777" w:rsidR="003C6AB4" w:rsidRDefault="0014505C">
            <w:pPr>
              <w:pStyle w:val="TableParagraph"/>
              <w:keepNext/>
              <w:suppressAutoHyphens/>
              <w:kinsoku w:val="0"/>
              <w:overflowPunct w:val="0"/>
              <w:jc w:val="center"/>
            </w:pPr>
            <w:r>
              <w:t>6 (11,3)</w:t>
            </w:r>
          </w:p>
        </w:tc>
        <w:tc>
          <w:tcPr>
            <w:tcW w:w="1712" w:type="dxa"/>
            <w:tcBorders>
              <w:top w:val="single" w:sz="4" w:space="0" w:color="000000"/>
              <w:left w:val="single" w:sz="4" w:space="0" w:color="000000"/>
              <w:bottom w:val="single" w:sz="4" w:space="0" w:color="000000"/>
              <w:right w:val="single" w:sz="4" w:space="0" w:color="000000"/>
            </w:tcBorders>
          </w:tcPr>
          <w:p w14:paraId="049B441D" w14:textId="77777777" w:rsidR="003C6AB4" w:rsidRDefault="0014505C">
            <w:pPr>
              <w:pStyle w:val="TableParagraph"/>
              <w:keepNext/>
              <w:suppressAutoHyphens/>
              <w:kinsoku w:val="0"/>
              <w:overflowPunct w:val="0"/>
              <w:jc w:val="center"/>
            </w:pPr>
            <w:r>
              <w:t>33 (30,0)</w:t>
            </w:r>
          </w:p>
        </w:tc>
        <w:tc>
          <w:tcPr>
            <w:tcW w:w="2557" w:type="dxa"/>
            <w:tcBorders>
              <w:top w:val="single" w:sz="4" w:space="0" w:color="000000"/>
              <w:left w:val="single" w:sz="4" w:space="0" w:color="000000"/>
              <w:bottom w:val="single" w:sz="4" w:space="0" w:color="000000"/>
              <w:right w:val="single" w:sz="4" w:space="0" w:color="000000"/>
            </w:tcBorders>
          </w:tcPr>
          <w:p w14:paraId="049B441E" w14:textId="77777777" w:rsidR="003C6AB4" w:rsidRDefault="0014505C">
            <w:pPr>
              <w:pStyle w:val="TableParagraph"/>
              <w:keepNext/>
              <w:suppressAutoHyphens/>
              <w:kinsoku w:val="0"/>
              <w:overflowPunct w:val="0"/>
              <w:jc w:val="center"/>
            </w:pPr>
            <w:r>
              <w:t>79</w:t>
            </w:r>
            <w:r>
              <w:rPr>
                <w:spacing w:val="-1"/>
              </w:rPr>
              <w:t xml:space="preserve"> </w:t>
            </w:r>
            <w:r>
              <w:t>(73,1)</w:t>
            </w:r>
            <w:r>
              <w:rPr>
                <w:spacing w:val="-20"/>
              </w:rPr>
              <w:t xml:space="preserve"> </w:t>
            </w:r>
            <w:r>
              <w:rPr>
                <w:szCs w:val="14"/>
                <w:vertAlign w:val="superscript"/>
              </w:rPr>
              <w:t>a, b</w:t>
            </w:r>
          </w:p>
        </w:tc>
      </w:tr>
    </w:tbl>
    <w:p w14:paraId="049B4420" w14:textId="77777777" w:rsidR="003C6AB4" w:rsidRDefault="0014505C">
      <w:pPr>
        <w:pStyle w:val="TableParagraph"/>
        <w:suppressAutoHyphens/>
        <w:kinsoku w:val="0"/>
        <w:overflowPunct w:val="0"/>
        <w:rPr>
          <w:sz w:val="20"/>
          <w:szCs w:val="20"/>
        </w:rPr>
      </w:pPr>
      <w:r>
        <w:rPr>
          <w:sz w:val="20"/>
          <w:szCs w:val="20"/>
          <w:vertAlign w:val="superscript"/>
        </w:rPr>
        <w:t>a</w:t>
      </w:r>
      <w:r>
        <w:rPr>
          <w:sz w:val="20"/>
          <w:szCs w:val="20"/>
        </w:rPr>
        <w:t xml:space="preserve"> p &lt; 0,001 adalimumab naspram placeba</w:t>
      </w:r>
    </w:p>
    <w:p w14:paraId="049B4421" w14:textId="77777777" w:rsidR="003C6AB4" w:rsidRDefault="0014505C">
      <w:pPr>
        <w:pStyle w:val="TableParagraph"/>
        <w:suppressAutoHyphens/>
        <w:kinsoku w:val="0"/>
        <w:overflowPunct w:val="0"/>
        <w:rPr>
          <w:sz w:val="20"/>
          <w:szCs w:val="20"/>
        </w:rPr>
      </w:pPr>
      <w:r>
        <w:rPr>
          <w:sz w:val="20"/>
          <w:szCs w:val="20"/>
          <w:vertAlign w:val="superscript"/>
        </w:rPr>
        <w:t>b</w:t>
      </w:r>
      <w:r>
        <w:rPr>
          <w:sz w:val="20"/>
          <w:szCs w:val="20"/>
        </w:rPr>
        <w:t xml:space="preserve"> p &lt; 0,001 adalimumab naspram metotreksata</w:t>
      </w:r>
    </w:p>
    <w:p w14:paraId="049B4422" w14:textId="77777777" w:rsidR="003C6AB4" w:rsidRDefault="0014505C">
      <w:pPr>
        <w:pStyle w:val="TableParagraph"/>
        <w:suppressAutoHyphens/>
        <w:kinsoku w:val="0"/>
        <w:overflowPunct w:val="0"/>
        <w:rPr>
          <w:sz w:val="20"/>
          <w:szCs w:val="20"/>
        </w:rPr>
      </w:pPr>
      <w:r>
        <w:rPr>
          <w:sz w:val="20"/>
          <w:szCs w:val="20"/>
          <w:vertAlign w:val="superscript"/>
        </w:rPr>
        <w:t>c</w:t>
      </w:r>
      <w:r>
        <w:rPr>
          <w:sz w:val="20"/>
          <w:szCs w:val="20"/>
        </w:rPr>
        <w:t xml:space="preserve"> p &lt; 0,01 adalimumab naspram placeba</w:t>
      </w:r>
    </w:p>
    <w:p w14:paraId="049B4423" w14:textId="77777777" w:rsidR="003C6AB4" w:rsidRDefault="0014505C">
      <w:pPr>
        <w:kinsoku w:val="0"/>
        <w:overflowPunct w:val="0"/>
        <w:rPr>
          <w:sz w:val="20"/>
          <w:szCs w:val="20"/>
        </w:rPr>
      </w:pPr>
      <w:r>
        <w:rPr>
          <w:sz w:val="20"/>
          <w:szCs w:val="20"/>
          <w:vertAlign w:val="superscript"/>
        </w:rPr>
        <w:t>d</w:t>
      </w:r>
      <w:r>
        <w:rPr>
          <w:sz w:val="20"/>
          <w:szCs w:val="20"/>
        </w:rPr>
        <w:t xml:space="preserve"> p &lt; 0,05 adalimumab naspram metotreksata</w:t>
      </w:r>
    </w:p>
    <w:p w14:paraId="049B4424" w14:textId="77777777" w:rsidR="003C6AB4" w:rsidRDefault="003C6AB4">
      <w:pPr>
        <w:kinsoku w:val="0"/>
        <w:overflowPunct w:val="0"/>
      </w:pPr>
    </w:p>
    <w:p w14:paraId="049B4425" w14:textId="24F56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w:t>
      </w:r>
      <w:r>
        <w:t>, u 28%</w:t>
      </w:r>
      <w:r>
        <w:rPr>
          <w:spacing w:val="1"/>
        </w:rPr>
        <w:t xml:space="preserve"> </w:t>
      </w:r>
      <w:r>
        <w:t>bo</w:t>
      </w:r>
      <w:r>
        <w:rPr>
          <w:spacing w:val="1"/>
        </w:rPr>
        <w:t>l</w:t>
      </w:r>
      <w:r>
        <w:t>esn</w:t>
      </w:r>
      <w:r>
        <w:rPr>
          <w:spacing w:val="1"/>
        </w:rPr>
        <w:t>i</w:t>
      </w:r>
      <w:r>
        <w:rPr>
          <w:spacing w:val="-3"/>
        </w:rPr>
        <w:t>k</w:t>
      </w:r>
      <w:r>
        <w:t>a s od</w:t>
      </w:r>
      <w:r>
        <w:rPr>
          <w:spacing w:val="-3"/>
        </w:rPr>
        <w:t>g</w:t>
      </w:r>
      <w:r>
        <w:t>o</w:t>
      </w:r>
      <w:r>
        <w:rPr>
          <w:spacing w:val="-3"/>
        </w:rPr>
        <w:t>v</w:t>
      </w:r>
      <w:r>
        <w:t>orom</w:t>
      </w:r>
      <w:r>
        <w:rPr>
          <w:spacing w:val="-4"/>
        </w:rPr>
        <w:t xml:space="preserve"> </w:t>
      </w:r>
      <w:r>
        <w:rPr>
          <w:spacing w:val="-1"/>
        </w:rPr>
        <w:t>PAS</w:t>
      </w:r>
      <w:r>
        <w:t>I</w:t>
      </w:r>
      <w:r>
        <w:rPr>
          <w:spacing w:val="-4"/>
        </w:rPr>
        <w:t xml:space="preserve"> </w:t>
      </w:r>
      <w:r>
        <w:t xml:space="preserve">75 </w:t>
      </w:r>
      <w:r>
        <w:rPr>
          <w:spacing w:val="-3"/>
        </w:rPr>
        <w:t>k</w:t>
      </w:r>
      <w:r>
        <w:t>o</w:t>
      </w:r>
      <w:r>
        <w:rPr>
          <w:spacing w:val="3"/>
        </w:rPr>
        <w:t>j</w:t>
      </w:r>
      <w:r>
        <w:rPr>
          <w:spacing w:val="1"/>
        </w:rPr>
        <w:t>i</w:t>
      </w:r>
      <w:r>
        <w:rPr>
          <w:spacing w:val="-4"/>
        </w:rPr>
        <w:t>m</w:t>
      </w:r>
      <w:r>
        <w:t xml:space="preserve">a </w:t>
      </w:r>
      <w:r>
        <w:rPr>
          <w:spacing w:val="3"/>
        </w:rPr>
        <w:t>j</w:t>
      </w:r>
      <w:r>
        <w:t>e na</w:t>
      </w:r>
      <w:r>
        <w:rPr>
          <w:spacing w:val="-3"/>
        </w:rPr>
        <w:t>k</w:t>
      </w:r>
      <w:r>
        <w:t>on 33. </w:t>
      </w:r>
      <w:r>
        <w:rPr>
          <w:spacing w:val="1"/>
        </w:rPr>
        <w:t>t</w:t>
      </w:r>
      <w:r>
        <w:rPr>
          <w:spacing w:val="3"/>
        </w:rPr>
        <w:t>j</w:t>
      </w:r>
      <w:r>
        <w:t>edna pri pono</w:t>
      </w:r>
      <w:r>
        <w:rPr>
          <w:spacing w:val="-3"/>
        </w:rPr>
        <w:t>v</w:t>
      </w:r>
      <w:r>
        <w:t>noj</w:t>
      </w:r>
      <w:r>
        <w:rPr>
          <w:spacing w:val="3"/>
        </w:rPr>
        <w:t xml:space="preserve"> </w:t>
      </w:r>
      <w:r>
        <w:t>rando</w:t>
      </w:r>
      <w:r>
        <w:rPr>
          <w:spacing w:val="-4"/>
        </w:rPr>
        <w:t>m</w:t>
      </w:r>
      <w:r>
        <w:rPr>
          <w:spacing w:val="1"/>
        </w:rPr>
        <w:t>i</w:t>
      </w:r>
      <w:r>
        <w:rPr>
          <w:spacing w:val="-3"/>
        </w:rPr>
        <w:t>z</w:t>
      </w:r>
      <w:r>
        <w:t>ac</w:t>
      </w:r>
      <w:r>
        <w:rPr>
          <w:spacing w:val="1"/>
        </w:rPr>
        <w:t>i</w:t>
      </w:r>
      <w:r>
        <w:rPr>
          <w:spacing w:val="3"/>
        </w:rPr>
        <w:t>j</w:t>
      </w:r>
      <w:r>
        <w:t>i</w:t>
      </w:r>
      <w:r>
        <w:rPr>
          <w:spacing w:val="1"/>
        </w:rPr>
        <w:t xml:space="preserve"> </w:t>
      </w:r>
      <w:r>
        <w:t>dod</w:t>
      </w:r>
      <w:r>
        <w:rPr>
          <w:spacing w:val="1"/>
        </w:rPr>
        <w:t>i</w:t>
      </w:r>
      <w:r>
        <w:rPr>
          <w:spacing w:val="3"/>
        </w:rPr>
        <w:t>j</w:t>
      </w:r>
      <w:r>
        <w:t>e</w:t>
      </w:r>
      <w:r>
        <w:rPr>
          <w:spacing w:val="1"/>
        </w:rPr>
        <w:t>l</w:t>
      </w:r>
      <w:r>
        <w:rPr>
          <w:spacing w:val="3"/>
        </w:rPr>
        <w:t>j</w:t>
      </w:r>
      <w:r>
        <w:t>en p</w:t>
      </w:r>
      <w:r>
        <w:rPr>
          <w:spacing w:val="1"/>
        </w:rPr>
        <w:t>l</w:t>
      </w:r>
      <w:r>
        <w:t>acebo, u usporedbi</w:t>
      </w:r>
      <w:r>
        <w:rPr>
          <w:spacing w:val="1"/>
        </w:rPr>
        <w:t xml:space="preserve"> </w:t>
      </w:r>
      <w:r>
        <w:t>s 5%</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w:t>
      </w:r>
      <w:r>
        <w:t>u</w:t>
      </w:r>
      <w:r>
        <w:rPr>
          <w:spacing w:val="-3"/>
        </w:rPr>
        <w:t>z</w:t>
      </w:r>
      <w:r>
        <w:rPr>
          <w:spacing w:val="1"/>
        </w:rPr>
        <w:t>i</w:t>
      </w:r>
      <w:r>
        <w:rPr>
          <w:spacing w:val="-4"/>
        </w:rPr>
        <w:t>m</w:t>
      </w:r>
      <w:r>
        <w:t>a</w:t>
      </w:r>
      <w:r>
        <w:rPr>
          <w:spacing w:val="1"/>
        </w:rPr>
        <w:t>t</w:t>
      </w:r>
      <w:r>
        <w:t>i</w:t>
      </w:r>
      <w:r>
        <w:rPr>
          <w:spacing w:val="1"/>
        </w:rPr>
        <w:t xml:space="preserve"> </w:t>
      </w:r>
      <w:r>
        <w:rPr>
          <w:spacing w:val="-1"/>
        </w:rPr>
        <w:t>adalimumab</w:t>
      </w:r>
      <w:r>
        <w:t xml:space="preserve"> (p &lt; 0,001), uočen </w:t>
      </w:r>
      <w:r>
        <w:rPr>
          <w:spacing w:val="3"/>
        </w:rPr>
        <w:t>j</w:t>
      </w:r>
      <w:r>
        <w:t>e „</w:t>
      </w:r>
      <w:r>
        <w:rPr>
          <w:spacing w:val="-3"/>
        </w:rPr>
        <w:t>g</w:t>
      </w:r>
      <w:r>
        <w:t>ub</w:t>
      </w:r>
      <w:r>
        <w:rPr>
          <w:spacing w:val="1"/>
        </w:rPr>
        <w:t>it</w:t>
      </w:r>
      <w:r>
        <w:t>ak</w:t>
      </w:r>
      <w:r>
        <w:rPr>
          <w:spacing w:val="-3"/>
        </w:rPr>
        <w:t xml:space="preserve"> </w:t>
      </w:r>
      <w:r>
        <w:t>pr</w:t>
      </w:r>
      <w:r>
        <w:rPr>
          <w:spacing w:val="1"/>
        </w:rPr>
        <w:t>i</w:t>
      </w:r>
      <w:r>
        <w:rPr>
          <w:spacing w:val="-4"/>
        </w:rPr>
        <w:t>m</w:t>
      </w:r>
      <w:r>
        <w:rPr>
          <w:spacing w:val="3"/>
        </w:rPr>
        <w:t>j</w:t>
      </w:r>
      <w:r>
        <w:t>erenog</w:t>
      </w:r>
      <w:r>
        <w:rPr>
          <w:spacing w:val="-3"/>
        </w:rPr>
        <w:t xml:space="preserve"> </w:t>
      </w:r>
      <w:r>
        <w:t>od</w:t>
      </w:r>
      <w:r>
        <w:rPr>
          <w:spacing w:val="-3"/>
        </w:rPr>
        <w:t>g</w:t>
      </w:r>
      <w:r>
        <w:t>o</w:t>
      </w:r>
      <w:r>
        <w:rPr>
          <w:spacing w:val="-3"/>
        </w:rPr>
        <w:t>v</w:t>
      </w:r>
      <w:r>
        <w:t>ora</w:t>
      </w:r>
      <w:ins w:id="89" w:author="Author">
        <w:r w:rsidR="00DC26E3">
          <w:t>”</w:t>
        </w:r>
      </w:ins>
      <w:del w:id="90" w:author="Author">
        <w:r w:rsidDel="00DC26E3">
          <w:delText>“</w:delText>
        </w:r>
      </w:del>
      <w:r>
        <w:t xml:space="preserve"> (</w:t>
      </w:r>
      <w:r>
        <w:rPr>
          <w:spacing w:val="-1"/>
        </w:rPr>
        <w:t>P</w:t>
      </w:r>
      <w:r>
        <w:rPr>
          <w:spacing w:val="-2"/>
        </w:rPr>
        <w:t>A</w:t>
      </w:r>
      <w:r>
        <w:rPr>
          <w:spacing w:val="-1"/>
        </w:rPr>
        <w:t>S</w:t>
      </w:r>
      <w:r>
        <w:t>I</w:t>
      </w:r>
      <w:r>
        <w:rPr>
          <w:spacing w:val="-4"/>
        </w:rPr>
        <w:t xml:space="preserve"> </w:t>
      </w:r>
      <w:r>
        <w:t>re</w:t>
      </w:r>
      <w:r>
        <w:rPr>
          <w:spacing w:val="-3"/>
        </w:rPr>
        <w:t>z</w:t>
      </w:r>
      <w:r>
        <w:t>u</w:t>
      </w:r>
      <w:r>
        <w:rPr>
          <w:spacing w:val="1"/>
        </w:rPr>
        <w:t>lt</w:t>
      </w:r>
      <w:r>
        <w:t>at</w:t>
      </w:r>
      <w:r>
        <w:rPr>
          <w:spacing w:val="1"/>
        </w:rPr>
        <w:t xml:space="preserve"> </w:t>
      </w:r>
      <w:r>
        <w:t>na</w:t>
      </w:r>
      <w:r>
        <w:rPr>
          <w:spacing w:val="-3"/>
        </w:rPr>
        <w:t>k</w:t>
      </w:r>
      <w:r>
        <w:t>on 33. i</w:t>
      </w:r>
      <w:r>
        <w:rPr>
          <w:spacing w:val="1"/>
        </w:rPr>
        <w:t xml:space="preserve"> </w:t>
      </w:r>
      <w:r>
        <w:t xml:space="preserve">u </w:t>
      </w:r>
      <w:r>
        <w:rPr>
          <w:spacing w:val="1"/>
        </w:rPr>
        <w:t>il</w:t>
      </w:r>
      <w:r>
        <w:t>i</w:t>
      </w:r>
      <w:r>
        <w:rPr>
          <w:spacing w:val="1"/>
        </w:rPr>
        <w:t xml:space="preserve"> </w:t>
      </w:r>
      <w:r>
        <w:t>pr</w:t>
      </w:r>
      <w:r>
        <w:rPr>
          <w:spacing w:val="1"/>
        </w:rPr>
        <w:t>i</w:t>
      </w:r>
      <w:r>
        <w:rPr>
          <w:spacing w:val="3"/>
        </w:rPr>
        <w:t>j</w:t>
      </w:r>
      <w:r>
        <w:t>e 52. </w:t>
      </w:r>
      <w:r>
        <w:rPr>
          <w:spacing w:val="1"/>
        </w:rPr>
        <w:t>t</w:t>
      </w:r>
      <w:r>
        <w:rPr>
          <w:spacing w:val="3"/>
        </w:rPr>
        <w:t>j</w:t>
      </w:r>
      <w:r>
        <w:t xml:space="preserve">edna </w:t>
      </w:r>
      <w:r>
        <w:rPr>
          <w:spacing w:val="-3"/>
        </w:rPr>
        <w:t>k</w:t>
      </w:r>
      <w:r>
        <w:t>o</w:t>
      </w:r>
      <w:r>
        <w:rPr>
          <w:spacing w:val="3"/>
        </w:rPr>
        <w:t>j</w:t>
      </w:r>
      <w:r>
        <w:t>i</w:t>
      </w:r>
      <w:r>
        <w:rPr>
          <w:spacing w:val="1"/>
        </w:rPr>
        <w:t xml:space="preserve"> </w:t>
      </w:r>
      <w:r>
        <w:rPr>
          <w:spacing w:val="3"/>
        </w:rPr>
        <w:t>j</w:t>
      </w:r>
      <w:r>
        <w:t>e re</w:t>
      </w:r>
      <w:r>
        <w:rPr>
          <w:spacing w:val="-3"/>
        </w:rPr>
        <w:t>z</w:t>
      </w:r>
      <w:r>
        <w:t>u</w:t>
      </w:r>
      <w:r>
        <w:rPr>
          <w:spacing w:val="1"/>
        </w:rPr>
        <w:t>lti</w:t>
      </w:r>
      <w:r>
        <w:t>rao od</w:t>
      </w:r>
      <w:r>
        <w:rPr>
          <w:spacing w:val="-3"/>
        </w:rPr>
        <w:t>g</w:t>
      </w:r>
      <w:r>
        <w:t>o</w:t>
      </w:r>
      <w:r>
        <w:rPr>
          <w:spacing w:val="-3"/>
        </w:rPr>
        <w:t>v</w:t>
      </w:r>
      <w:r>
        <w:t>orom</w:t>
      </w:r>
      <w:r>
        <w:rPr>
          <w:spacing w:val="-4"/>
        </w:rPr>
        <w:t xml:space="preserve"> </w:t>
      </w:r>
      <w:r>
        <w:t>&lt; </w:t>
      </w:r>
      <w:r>
        <w:rPr>
          <w:spacing w:val="-1"/>
        </w:rPr>
        <w:t>PAS</w:t>
      </w:r>
      <w:r>
        <w:t>I</w:t>
      </w:r>
      <w:r>
        <w:rPr>
          <w:spacing w:val="-4"/>
        </w:rPr>
        <w:t xml:space="preserve"> </w:t>
      </w:r>
      <w:r>
        <w:t>50 u odnosu na poče</w:t>
      </w:r>
      <w:r>
        <w:rPr>
          <w:spacing w:val="1"/>
        </w:rPr>
        <w:t>t</w:t>
      </w:r>
      <w:r>
        <w:t>ak</w:t>
      </w:r>
      <w:r>
        <w:rPr>
          <w:spacing w:val="-3"/>
        </w:rPr>
        <w:t xml:space="preserve"> </w:t>
      </w:r>
      <w:r>
        <w:rPr>
          <w:spacing w:val="1"/>
        </w:rPr>
        <w:t>t</w:t>
      </w:r>
      <w:r>
        <w:t>erap</w:t>
      </w:r>
      <w:r>
        <w:rPr>
          <w:spacing w:val="1"/>
        </w:rPr>
        <w:t>i</w:t>
      </w:r>
      <w:r>
        <w:rPr>
          <w:spacing w:val="3"/>
        </w:rPr>
        <w:t>j</w:t>
      </w:r>
      <w:r>
        <w:t>e, uz</w:t>
      </w:r>
      <w:r>
        <w:rPr>
          <w:spacing w:val="-2"/>
        </w:rPr>
        <w:t xml:space="preserve"> </w:t>
      </w:r>
      <w:r>
        <w:t>porast</w:t>
      </w:r>
      <w:r>
        <w:rPr>
          <w:spacing w:val="1"/>
        </w:rPr>
        <w:t xml:space="preserve"> </w:t>
      </w:r>
      <w:r>
        <w:rPr>
          <w:spacing w:val="-1"/>
        </w:rPr>
        <w:t>PAS</w:t>
      </w:r>
      <w:r>
        <w:t>I re</w:t>
      </w:r>
      <w:r>
        <w:rPr>
          <w:spacing w:val="-3"/>
        </w:rPr>
        <w:t>z</w:t>
      </w:r>
      <w:r>
        <w:t>u</w:t>
      </w:r>
      <w:r>
        <w:rPr>
          <w:spacing w:val="1"/>
        </w:rPr>
        <w:t>lt</w:t>
      </w:r>
      <w:r>
        <w:t>a</w:t>
      </w:r>
      <w:r>
        <w:rPr>
          <w:spacing w:val="1"/>
        </w:rPr>
        <w:t>t</w:t>
      </w:r>
      <w:r>
        <w:t xml:space="preserve">a </w:t>
      </w:r>
      <w:r>
        <w:rPr>
          <w:spacing w:val="-3"/>
        </w:rPr>
        <w:t>z</w:t>
      </w:r>
      <w:r>
        <w:t>a na</w:t>
      </w:r>
      <w:r>
        <w:rPr>
          <w:spacing w:val="3"/>
        </w:rPr>
        <w:t>j</w:t>
      </w:r>
      <w:r>
        <w:rPr>
          <w:spacing w:val="-4"/>
        </w:rPr>
        <w:t>m</w:t>
      </w:r>
      <w:r>
        <w:t>an</w:t>
      </w:r>
      <w:r>
        <w:rPr>
          <w:spacing w:val="3"/>
        </w:rPr>
        <w:t>j</w:t>
      </w:r>
      <w:r>
        <w:t>e 6 bodo</w:t>
      </w:r>
      <w:r>
        <w:rPr>
          <w:spacing w:val="-3"/>
        </w:rPr>
        <w:t>v</w:t>
      </w:r>
      <w:r>
        <w:t>a u odnosu na 33. </w:t>
      </w:r>
      <w:r>
        <w:rPr>
          <w:spacing w:val="1"/>
        </w:rPr>
        <w:t>t</w:t>
      </w:r>
      <w:r>
        <w:rPr>
          <w:spacing w:val="3"/>
        </w:rPr>
        <w:t>j</w:t>
      </w:r>
      <w:r>
        <w:t>edan). Među bo</w:t>
      </w:r>
      <w:r>
        <w:rPr>
          <w:spacing w:val="1"/>
        </w:rPr>
        <w:t>l</w:t>
      </w:r>
      <w:r>
        <w:t>esn</w:t>
      </w:r>
      <w:r>
        <w:rPr>
          <w:spacing w:val="1"/>
        </w:rPr>
        <w:t>i</w:t>
      </w:r>
      <w:r>
        <w:t>c</w:t>
      </w:r>
      <w:r>
        <w:rPr>
          <w:spacing w:val="1"/>
        </w:rPr>
        <w:t>i</w:t>
      </w:r>
      <w:r>
        <w:rPr>
          <w:spacing w:val="-4"/>
        </w:rPr>
        <w:t>m</w:t>
      </w:r>
      <w:r>
        <w:t xml:space="preserve">a u </w:t>
      </w:r>
      <w:r>
        <w:rPr>
          <w:spacing w:val="-3"/>
        </w:rPr>
        <w:t>k</w:t>
      </w:r>
      <w:r>
        <w:t>o</w:t>
      </w:r>
      <w:r>
        <w:rPr>
          <w:spacing w:val="3"/>
        </w:rPr>
        <w:t>j</w:t>
      </w:r>
      <w:r>
        <w:rPr>
          <w:spacing w:val="1"/>
        </w:rPr>
        <w:t>i</w:t>
      </w:r>
      <w:r>
        <w:t xml:space="preserve">h </w:t>
      </w:r>
      <w:r>
        <w:rPr>
          <w:spacing w:val="3"/>
        </w:rPr>
        <w:t>j</w:t>
      </w:r>
      <w:r>
        <w:t>e nas</w:t>
      </w:r>
      <w:r>
        <w:rPr>
          <w:spacing w:val="1"/>
        </w:rPr>
        <w:t>t</w:t>
      </w:r>
      <w:r>
        <w:t>up</w:t>
      </w:r>
      <w:r>
        <w:rPr>
          <w:spacing w:val="1"/>
        </w:rPr>
        <w:t>i</w:t>
      </w:r>
      <w:r>
        <w:t xml:space="preserve">o </w:t>
      </w:r>
      <w:r>
        <w:rPr>
          <w:spacing w:val="-3"/>
        </w:rPr>
        <w:t>g</w:t>
      </w:r>
      <w:r>
        <w:t>ub</w:t>
      </w:r>
      <w:r>
        <w:rPr>
          <w:spacing w:val="1"/>
        </w:rPr>
        <w:t>it</w:t>
      </w:r>
      <w:r>
        <w:t>ak pr</w:t>
      </w:r>
      <w:r>
        <w:rPr>
          <w:spacing w:val="1"/>
        </w:rPr>
        <w:t>i</w:t>
      </w:r>
      <w:r>
        <w:rPr>
          <w:spacing w:val="-4"/>
        </w:rPr>
        <w:t>m</w:t>
      </w:r>
      <w:r>
        <w:rPr>
          <w:spacing w:val="3"/>
        </w:rPr>
        <w:t>j</w:t>
      </w:r>
      <w:r>
        <w:t>erenog</w:t>
      </w:r>
      <w:r>
        <w:rPr>
          <w:spacing w:val="-3"/>
        </w:rPr>
        <w:t xml:space="preserve"> </w:t>
      </w:r>
      <w:r>
        <w:t>od</w:t>
      </w:r>
      <w:r>
        <w:rPr>
          <w:spacing w:val="-3"/>
        </w:rPr>
        <w:t>g</w:t>
      </w:r>
      <w:r>
        <w:t>o</w:t>
      </w:r>
      <w:r>
        <w:rPr>
          <w:spacing w:val="-3"/>
        </w:rPr>
        <w:t>v</w:t>
      </w:r>
      <w:r>
        <w:t>ora na</w:t>
      </w:r>
      <w:r>
        <w:rPr>
          <w:spacing w:val="-3"/>
        </w:rPr>
        <w:t>k</w:t>
      </w:r>
      <w:r>
        <w:t>on pono</w:t>
      </w:r>
      <w:r>
        <w:rPr>
          <w:spacing w:val="-3"/>
        </w:rPr>
        <w:t>v</w:t>
      </w:r>
      <w:r>
        <w:t>ne rando</w:t>
      </w:r>
      <w:r>
        <w:rPr>
          <w:spacing w:val="-4"/>
        </w:rPr>
        <w:t>m</w:t>
      </w:r>
      <w:r>
        <w:rPr>
          <w:spacing w:val="1"/>
        </w:rPr>
        <w:t>i</w:t>
      </w:r>
      <w:r>
        <w:rPr>
          <w:spacing w:val="-3"/>
        </w:rPr>
        <w:t>z</w:t>
      </w:r>
      <w:r>
        <w:t>ac</w:t>
      </w:r>
      <w:r>
        <w:rPr>
          <w:spacing w:val="1"/>
        </w:rPr>
        <w:t>i</w:t>
      </w:r>
      <w:r>
        <w:rPr>
          <w:spacing w:val="3"/>
        </w:rPr>
        <w:t>j</w:t>
      </w:r>
      <w:r>
        <w:t>e u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 xml:space="preserve">acebo, a </w:t>
      </w:r>
      <w:r>
        <w:rPr>
          <w:spacing w:val="-3"/>
        </w:rPr>
        <w:t>k</w:t>
      </w:r>
      <w:r>
        <w:t>o</w:t>
      </w:r>
      <w:r>
        <w:rPr>
          <w:spacing w:val="3"/>
        </w:rPr>
        <w:t>j</w:t>
      </w:r>
      <w:r>
        <w:t>i</w:t>
      </w:r>
      <w:r>
        <w:rPr>
          <w:spacing w:val="1"/>
        </w:rPr>
        <w:t xml:space="preserve"> </w:t>
      </w:r>
      <w:r>
        <w:t>su po</w:t>
      </w:r>
      <w:r>
        <w:rPr>
          <w:spacing w:val="1"/>
        </w:rPr>
        <w:t>t</w:t>
      </w:r>
      <w:r>
        <w:t>om</w:t>
      </w:r>
      <w:r>
        <w:rPr>
          <w:spacing w:val="-4"/>
        </w:rPr>
        <w:t xml:space="preserve"> </w:t>
      </w:r>
      <w:r>
        <w:t>u</w:t>
      </w:r>
      <w:r>
        <w:rPr>
          <w:spacing w:val="-3"/>
        </w:rPr>
        <w:t>k</w:t>
      </w:r>
      <w:r>
        <w:rPr>
          <w:spacing w:val="1"/>
        </w:rPr>
        <w:t>l</w:t>
      </w:r>
      <w:r>
        <w:rPr>
          <w:spacing w:val="3"/>
        </w:rPr>
        <w:t>j</w:t>
      </w:r>
      <w:r>
        <w:t>učeni</w:t>
      </w:r>
      <w:r>
        <w:rPr>
          <w:spacing w:val="1"/>
        </w:rPr>
        <w:t xml:space="preserve"> </w:t>
      </w:r>
      <w:r>
        <w:t>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a, od</w:t>
      </w:r>
      <w:r>
        <w:rPr>
          <w:spacing w:val="-3"/>
        </w:rPr>
        <w:t>g</w:t>
      </w:r>
      <w:r>
        <w:t>o</w:t>
      </w:r>
      <w:r>
        <w:rPr>
          <w:spacing w:val="-3"/>
        </w:rPr>
        <w:t>v</w:t>
      </w:r>
      <w:r>
        <w:t>or</w:t>
      </w:r>
      <w:r>
        <w:rPr>
          <w:spacing w:val="1"/>
        </w:rPr>
        <w:t xml:space="preserve"> </w:t>
      </w:r>
      <w:r>
        <w:rPr>
          <w:spacing w:val="-1"/>
        </w:rPr>
        <w:t>PAS</w:t>
      </w:r>
      <w:r>
        <w:t>I</w:t>
      </w:r>
      <w:r>
        <w:rPr>
          <w:spacing w:val="-4"/>
        </w:rPr>
        <w:t xml:space="preserve"> </w:t>
      </w:r>
      <w:r>
        <w:t>75 pono</w:t>
      </w:r>
      <w:r>
        <w:rPr>
          <w:spacing w:val="-3"/>
        </w:rPr>
        <w:t>v</w:t>
      </w:r>
      <w:r>
        <w:t xml:space="preserve">no </w:t>
      </w:r>
      <w:r>
        <w:rPr>
          <w:spacing w:val="3"/>
        </w:rPr>
        <w:t>j</w:t>
      </w:r>
      <w:r>
        <w:t>e pos</w:t>
      </w:r>
      <w:r>
        <w:rPr>
          <w:spacing w:val="1"/>
        </w:rPr>
        <w:t>ti</w:t>
      </w:r>
      <w:r>
        <w:rPr>
          <w:spacing w:val="-3"/>
        </w:rPr>
        <w:t>g</w:t>
      </w:r>
      <w:r>
        <w:t>nut</w:t>
      </w:r>
      <w:r>
        <w:rPr>
          <w:spacing w:val="1"/>
        </w:rPr>
        <w:t xml:space="preserve"> </w:t>
      </w:r>
      <w:r>
        <w:t>u 38% (25</w:t>
      </w:r>
      <w:r>
        <w:rPr>
          <w:spacing w:val="1"/>
        </w:rPr>
        <w:t>/</w:t>
      </w:r>
      <w:r>
        <w:t>66)</w:t>
      </w:r>
      <w:r>
        <w:rPr>
          <w:spacing w:val="1"/>
        </w:rPr>
        <w:t xml:space="preserve"> </w:t>
      </w:r>
      <w:r>
        <w:t>bo</w:t>
      </w:r>
      <w:r>
        <w:rPr>
          <w:spacing w:val="1"/>
        </w:rPr>
        <w:t>l</w:t>
      </w:r>
      <w:r>
        <w:t>esn</w:t>
      </w:r>
      <w:r>
        <w:rPr>
          <w:spacing w:val="1"/>
        </w:rPr>
        <w:t>i</w:t>
      </w:r>
      <w:r>
        <w:rPr>
          <w:spacing w:val="-3"/>
        </w:rPr>
        <w:t>k</w:t>
      </w:r>
      <w:r>
        <w:t>a na</w:t>
      </w:r>
      <w:r>
        <w:rPr>
          <w:spacing w:val="-3"/>
        </w:rPr>
        <w:t>k</w:t>
      </w:r>
      <w:r>
        <w:t>on 12 </w:t>
      </w:r>
      <w:r>
        <w:rPr>
          <w:spacing w:val="1"/>
        </w:rPr>
        <w:t>t</w:t>
      </w:r>
      <w:r>
        <w:rPr>
          <w:spacing w:val="3"/>
        </w:rPr>
        <w:t>j</w:t>
      </w:r>
      <w:r>
        <w:t xml:space="preserve">edana </w:t>
      </w:r>
      <w:r>
        <w:rPr>
          <w:spacing w:val="1"/>
        </w:rPr>
        <w:t>t</w:t>
      </w:r>
      <w:r>
        <w:t>erap</w:t>
      </w:r>
      <w:r>
        <w:rPr>
          <w:spacing w:val="1"/>
        </w:rPr>
        <w:t>i</w:t>
      </w:r>
      <w:r>
        <w:rPr>
          <w:spacing w:val="3"/>
        </w:rPr>
        <w:t>j</w:t>
      </w:r>
      <w:r>
        <w:t>e, odnosno u 55%</w:t>
      </w:r>
      <w:r>
        <w:rPr>
          <w:spacing w:val="1"/>
        </w:rPr>
        <w:t xml:space="preserve"> </w:t>
      </w:r>
      <w:r>
        <w:t>(36</w:t>
      </w:r>
      <w:r>
        <w:rPr>
          <w:spacing w:val="1"/>
        </w:rPr>
        <w:t>/</w:t>
      </w:r>
      <w:r>
        <w:t>66)</w:t>
      </w:r>
      <w:r>
        <w:rPr>
          <w:spacing w:val="1"/>
        </w:rPr>
        <w:t xml:space="preserve"> </w:t>
      </w:r>
      <w:r>
        <w:t>bo</w:t>
      </w:r>
      <w:r>
        <w:rPr>
          <w:spacing w:val="1"/>
        </w:rPr>
        <w:t>l</w:t>
      </w:r>
      <w:r>
        <w:t>esn</w:t>
      </w:r>
      <w:r>
        <w:rPr>
          <w:spacing w:val="1"/>
        </w:rPr>
        <w:t>i</w:t>
      </w:r>
      <w:r>
        <w:rPr>
          <w:spacing w:val="-3"/>
        </w:rPr>
        <w:t>k</w:t>
      </w:r>
      <w:r>
        <w:t>a na</w:t>
      </w:r>
      <w:r>
        <w:rPr>
          <w:spacing w:val="-3"/>
        </w:rPr>
        <w:t>k</w:t>
      </w:r>
      <w:r>
        <w:t>on 24 </w:t>
      </w:r>
      <w:r>
        <w:rPr>
          <w:spacing w:val="1"/>
        </w:rPr>
        <w:t>t</w:t>
      </w:r>
      <w:r>
        <w:rPr>
          <w:spacing w:val="3"/>
        </w:rPr>
        <w:t>j</w:t>
      </w:r>
      <w:r>
        <w:t xml:space="preserve">edna </w:t>
      </w:r>
      <w:r>
        <w:rPr>
          <w:spacing w:val="1"/>
        </w:rPr>
        <w:t>t</w:t>
      </w:r>
      <w:r>
        <w:t>erap</w:t>
      </w:r>
      <w:r>
        <w:rPr>
          <w:spacing w:val="1"/>
        </w:rPr>
        <w:t>i</w:t>
      </w:r>
      <w:r>
        <w:rPr>
          <w:spacing w:val="3"/>
        </w:rPr>
        <w:t>j</w:t>
      </w:r>
      <w:r>
        <w:t>e.</w:t>
      </w:r>
    </w:p>
    <w:p w14:paraId="049B4426" w14:textId="77777777" w:rsidR="003C6AB4" w:rsidRDefault="003C6AB4">
      <w:pPr>
        <w:kinsoku w:val="0"/>
        <w:overflowPunct w:val="0"/>
      </w:pPr>
    </w:p>
    <w:p w14:paraId="049B4427" w14:textId="3BEB069A" w:rsidR="003C6AB4" w:rsidRDefault="0014505C">
      <w:pPr>
        <w:pStyle w:val="BodyText"/>
        <w:kinsoku w:val="0"/>
        <w:overflowPunct w:val="0"/>
        <w:ind w:left="0"/>
      </w:pPr>
      <w:r>
        <w:rPr>
          <w:spacing w:val="-1"/>
        </w:rPr>
        <w:t>U</w:t>
      </w:r>
      <w:r>
        <w:rPr>
          <w:spacing w:val="-3"/>
        </w:rPr>
        <w:t>k</w:t>
      </w:r>
      <w:r>
        <w:t>upno su 233 bo</w:t>
      </w:r>
      <w:r>
        <w:rPr>
          <w:spacing w:val="1"/>
        </w:rPr>
        <w:t>l</w:t>
      </w:r>
      <w:r>
        <w:t>esn</w:t>
      </w:r>
      <w:r>
        <w:rPr>
          <w:spacing w:val="1"/>
        </w:rPr>
        <w:t>i</w:t>
      </w:r>
      <w:r>
        <w:rPr>
          <w:spacing w:val="-3"/>
        </w:rPr>
        <w:t>k</w:t>
      </w:r>
      <w:r>
        <w:t>a s od</w:t>
      </w:r>
      <w:r>
        <w:rPr>
          <w:spacing w:val="-3"/>
        </w:rPr>
        <w:t>g</w:t>
      </w:r>
      <w:r>
        <w:t>o</w:t>
      </w:r>
      <w:r>
        <w:rPr>
          <w:spacing w:val="-3"/>
        </w:rPr>
        <w:t>v</w:t>
      </w:r>
      <w:r>
        <w:t>orom</w:t>
      </w:r>
      <w:r>
        <w:rPr>
          <w:spacing w:val="-4"/>
        </w:rPr>
        <w:t xml:space="preserve"> </w:t>
      </w:r>
      <w:r>
        <w:rPr>
          <w:spacing w:val="-1"/>
        </w:rPr>
        <w:t>PAS</w:t>
      </w:r>
      <w:r>
        <w:t>I</w:t>
      </w:r>
      <w:r>
        <w:rPr>
          <w:spacing w:val="-4"/>
        </w:rPr>
        <w:t xml:space="preserve"> </w:t>
      </w:r>
      <w:r>
        <w:t>75 u 16. i</w:t>
      </w:r>
      <w:r>
        <w:rPr>
          <w:spacing w:val="1"/>
        </w:rPr>
        <w:t xml:space="preserve"> </w:t>
      </w:r>
      <w:r>
        <w:t>33. </w:t>
      </w:r>
      <w:r>
        <w:rPr>
          <w:spacing w:val="1"/>
        </w:rPr>
        <w:t>t</w:t>
      </w:r>
      <w:r>
        <w:rPr>
          <w:spacing w:val="3"/>
        </w:rPr>
        <w:t>j</w:t>
      </w:r>
      <w:r>
        <w:t>ednu pr</w:t>
      </w:r>
      <w:r>
        <w:rPr>
          <w:spacing w:val="1"/>
        </w:rPr>
        <w:t>i</w:t>
      </w:r>
      <w:r>
        <w:rPr>
          <w:spacing w:val="-4"/>
        </w:rPr>
        <w:t>m</w:t>
      </w:r>
      <w:r>
        <w:t>a</w:t>
      </w:r>
      <w:r>
        <w:rPr>
          <w:spacing w:val="1"/>
        </w:rPr>
        <w:t>l</w:t>
      </w:r>
      <w:r>
        <w:t xml:space="preserve">a </w:t>
      </w:r>
      <w:r>
        <w:rPr>
          <w:spacing w:val="-3"/>
        </w:rPr>
        <w:t>k</w:t>
      </w:r>
      <w:r>
        <w:t>on</w:t>
      </w:r>
      <w:r>
        <w:rPr>
          <w:spacing w:val="1"/>
        </w:rPr>
        <w:t>ti</w:t>
      </w:r>
      <w:r>
        <w:t>nu</w:t>
      </w:r>
      <w:r>
        <w:rPr>
          <w:spacing w:val="1"/>
        </w:rPr>
        <w:t>i</w:t>
      </w:r>
      <w:r>
        <w:t xml:space="preserve">ranu </w:t>
      </w:r>
      <w:r>
        <w:rPr>
          <w:spacing w:val="1"/>
        </w:rPr>
        <w:t>t</w:t>
      </w:r>
      <w:r>
        <w:t>erap</w:t>
      </w:r>
      <w:r>
        <w:rPr>
          <w:spacing w:val="1"/>
        </w:rPr>
        <w:t>i</w:t>
      </w:r>
      <w:r>
        <w:rPr>
          <w:spacing w:val="3"/>
        </w:rPr>
        <w:t>j</w:t>
      </w:r>
      <w:r>
        <w:t xml:space="preserve">u </w:t>
      </w:r>
      <w:r>
        <w:rPr>
          <w:spacing w:val="-1"/>
        </w:rPr>
        <w:t>adalimumabom</w:t>
      </w:r>
      <w:r>
        <w:t xml:space="preserve"> </w:t>
      </w:r>
      <w:r>
        <w:rPr>
          <w:spacing w:val="-3"/>
        </w:rPr>
        <w:t>k</w:t>
      </w:r>
      <w:r>
        <w:t>roz</w:t>
      </w:r>
      <w:r>
        <w:rPr>
          <w:spacing w:val="-2"/>
        </w:rPr>
        <w:t xml:space="preserve"> </w:t>
      </w:r>
      <w:r>
        <w:t>52 </w:t>
      </w:r>
      <w:r>
        <w:rPr>
          <w:spacing w:val="1"/>
        </w:rPr>
        <w:t>t</w:t>
      </w:r>
      <w:r>
        <w:rPr>
          <w:spacing w:val="3"/>
        </w:rPr>
        <w:t>j</w:t>
      </w:r>
      <w:r>
        <w:t xml:space="preserve">edna u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t>I</w:t>
      </w:r>
      <w:r>
        <w:rPr>
          <w:spacing w:val="-4"/>
        </w:rPr>
        <w:t xml:space="preserve"> </w:t>
      </w:r>
      <w:r>
        <w:rPr>
          <w:spacing w:val="1"/>
        </w:rPr>
        <w:t>t</w:t>
      </w:r>
      <w:r>
        <w:t>e su nas</w:t>
      </w:r>
      <w:r>
        <w:rPr>
          <w:spacing w:val="1"/>
        </w:rPr>
        <w:t>t</w:t>
      </w:r>
      <w:r>
        <w:t>a</w:t>
      </w:r>
      <w:r>
        <w:rPr>
          <w:spacing w:val="-3"/>
        </w:rPr>
        <w:t>v</w:t>
      </w:r>
      <w:r>
        <w:rPr>
          <w:spacing w:val="1"/>
        </w:rPr>
        <w:t>il</w:t>
      </w:r>
      <w:r>
        <w:t>a s pr</w:t>
      </w:r>
      <w:r>
        <w:rPr>
          <w:spacing w:val="1"/>
        </w:rPr>
        <w:t>i</w:t>
      </w:r>
      <w:r>
        <w:rPr>
          <w:spacing w:val="-4"/>
        </w:rPr>
        <w:t>m</w:t>
      </w:r>
      <w:r>
        <w:t>an</w:t>
      </w:r>
      <w:r>
        <w:rPr>
          <w:spacing w:val="3"/>
        </w:rPr>
        <w:t>j</w:t>
      </w:r>
      <w:r>
        <w:t>em</w:t>
      </w:r>
      <w:r>
        <w:rPr>
          <w:spacing w:val="-4"/>
        </w:rPr>
        <w:t xml:space="preserve"> </w:t>
      </w:r>
      <w:r>
        <w:rPr>
          <w:spacing w:val="-1"/>
        </w:rPr>
        <w:t>adalimumaba</w:t>
      </w:r>
      <w:r>
        <w:t xml:space="preserve">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1"/>
        </w:rPr>
        <w:t>S</w:t>
      </w:r>
      <w:r>
        <w:rPr>
          <w:spacing w:val="1"/>
        </w:rPr>
        <w:t>t</w:t>
      </w:r>
      <w:r>
        <w:t>opa od</w:t>
      </w:r>
      <w:r>
        <w:rPr>
          <w:spacing w:val="-3"/>
        </w:rPr>
        <w:t>g</w:t>
      </w:r>
      <w:r>
        <w:t>o</w:t>
      </w:r>
      <w:r>
        <w:rPr>
          <w:spacing w:val="-3"/>
        </w:rPr>
        <w:t>v</w:t>
      </w:r>
      <w:r>
        <w:t xml:space="preserve">ora </w:t>
      </w:r>
      <w:r>
        <w:rPr>
          <w:spacing w:val="-1"/>
        </w:rPr>
        <w:t>PAS</w:t>
      </w:r>
      <w:r>
        <w:t>I</w:t>
      </w:r>
      <w:r>
        <w:rPr>
          <w:spacing w:val="-4"/>
        </w:rPr>
        <w:t xml:space="preserve"> </w:t>
      </w:r>
      <w:r>
        <w:t>75 i</w:t>
      </w:r>
      <w:r>
        <w:rPr>
          <w:spacing w:val="1"/>
        </w:rPr>
        <w:t xml:space="preserve"> </w:t>
      </w:r>
      <w:r>
        <w:rPr>
          <w:spacing w:val="-1"/>
        </w:rPr>
        <w:t>PG</w:t>
      </w:r>
      <w:r>
        <w:t>A</w:t>
      </w:r>
      <w:r>
        <w:rPr>
          <w:spacing w:val="-1"/>
        </w:rPr>
        <w:t xml:space="preserve"> </w:t>
      </w:r>
      <w:r>
        <w:t>re</w:t>
      </w:r>
      <w:r>
        <w:rPr>
          <w:spacing w:val="-3"/>
        </w:rPr>
        <w:t>z</w:t>
      </w:r>
      <w:r>
        <w:t>u</w:t>
      </w:r>
      <w:r>
        <w:rPr>
          <w:spacing w:val="1"/>
        </w:rPr>
        <w:t>lt</w:t>
      </w:r>
      <w:r>
        <w:t>a</w:t>
      </w:r>
      <w:r>
        <w:rPr>
          <w:spacing w:val="1"/>
        </w:rPr>
        <w:t>t</w:t>
      </w:r>
      <w:r>
        <w:t xml:space="preserve">a </w:t>
      </w:r>
      <w:del w:id="91" w:author="Author">
        <w:r w:rsidDel="00DC26E3">
          <w:delText>“</w:delText>
        </w:r>
      </w:del>
      <w:ins w:id="92" w:author="Author">
        <w:r w:rsidR="00DC26E3">
          <w:t>„</w:t>
        </w:r>
      </w:ins>
      <w:r>
        <w:t>bez</w:t>
      </w:r>
      <w:r>
        <w:rPr>
          <w:spacing w:val="-2"/>
        </w:rPr>
        <w:t xml:space="preserve"> </w:t>
      </w:r>
      <w:r>
        <w:t>bo</w:t>
      </w:r>
      <w:r>
        <w:rPr>
          <w:spacing w:val="1"/>
        </w:rPr>
        <w:t>l</w:t>
      </w:r>
      <w:r>
        <w:t>es</w:t>
      </w:r>
      <w:r>
        <w:rPr>
          <w:spacing w:val="1"/>
        </w:rPr>
        <w:t>ti</w:t>
      </w:r>
      <w:r>
        <w:t xml:space="preserve">” i </w:t>
      </w:r>
      <w:del w:id="93" w:author="Author">
        <w:r w:rsidDel="00DC26E3">
          <w:delText>“</w:delText>
        </w:r>
      </w:del>
      <w:ins w:id="94" w:author="Author">
        <w:r w:rsidR="00DC26E3">
          <w:t>„</w:t>
        </w:r>
      </w:ins>
      <w:r>
        <w:rPr>
          <w:spacing w:val="-4"/>
        </w:rPr>
        <w:t>m</w:t>
      </w:r>
      <w:r>
        <w:rPr>
          <w:spacing w:val="1"/>
        </w:rPr>
        <w:t>i</w:t>
      </w:r>
      <w:r>
        <w:t>n</w:t>
      </w:r>
      <w:r>
        <w:rPr>
          <w:spacing w:val="1"/>
        </w:rPr>
        <w:t>i</w:t>
      </w:r>
      <w:r>
        <w:rPr>
          <w:spacing w:val="-4"/>
        </w:rPr>
        <w:t>m</w:t>
      </w:r>
      <w:r>
        <w:t>a</w:t>
      </w:r>
      <w:r>
        <w:rPr>
          <w:spacing w:val="1"/>
        </w:rPr>
        <w:t>l</w:t>
      </w:r>
      <w:r>
        <w:t xml:space="preserve">no” </w:t>
      </w:r>
      <w:r>
        <w:rPr>
          <w:spacing w:val="3"/>
        </w:rPr>
        <w:t>j</w:t>
      </w:r>
      <w:r>
        <w:t xml:space="preserve">e u </w:t>
      </w:r>
      <w:r>
        <w:rPr>
          <w:spacing w:val="1"/>
        </w:rPr>
        <w:t>ti</w:t>
      </w:r>
      <w:r>
        <w:t>h bo</w:t>
      </w:r>
      <w:r>
        <w:rPr>
          <w:spacing w:val="1"/>
        </w:rPr>
        <w:t>l</w:t>
      </w:r>
      <w:r>
        <w:t>esn</w:t>
      </w:r>
      <w:r>
        <w:rPr>
          <w:spacing w:val="1"/>
        </w:rPr>
        <w:t>i</w:t>
      </w:r>
      <w:r>
        <w:rPr>
          <w:spacing w:val="-3"/>
        </w:rPr>
        <w:t>k</w:t>
      </w:r>
      <w:r>
        <w:t xml:space="preserve">a </w:t>
      </w:r>
      <w:r>
        <w:rPr>
          <w:spacing w:val="1"/>
        </w:rPr>
        <w:t>i</w:t>
      </w:r>
      <w:r>
        <w:rPr>
          <w:spacing w:val="-3"/>
        </w:rPr>
        <w:t>z</w:t>
      </w:r>
      <w:r>
        <w:t>nos</w:t>
      </w:r>
      <w:r>
        <w:rPr>
          <w:spacing w:val="1"/>
        </w:rPr>
        <w:t>il</w:t>
      </w:r>
      <w:r>
        <w:t>a 74,7%, odnosno 59,0%</w:t>
      </w:r>
      <w:r>
        <w:rPr>
          <w:spacing w:val="1"/>
        </w:rPr>
        <w:t xml:space="preserve"> </w:t>
      </w:r>
      <w:r>
        <w:t>na</w:t>
      </w:r>
      <w:r>
        <w:rPr>
          <w:spacing w:val="-3"/>
        </w:rPr>
        <w:t>k</w:t>
      </w:r>
      <w:r>
        <w:t>on doda</w:t>
      </w:r>
      <w:r>
        <w:rPr>
          <w:spacing w:val="1"/>
        </w:rPr>
        <w:t>t</w:t>
      </w:r>
      <w:r>
        <w:t>n</w:t>
      </w:r>
      <w:r>
        <w:rPr>
          <w:spacing w:val="1"/>
        </w:rPr>
        <w:t>i</w:t>
      </w:r>
      <w:r>
        <w:t>h 108 </w:t>
      </w:r>
      <w:r>
        <w:rPr>
          <w:spacing w:val="1"/>
        </w:rPr>
        <w:t>t</w:t>
      </w:r>
      <w:r>
        <w:rPr>
          <w:spacing w:val="3"/>
        </w:rPr>
        <w:t>j</w:t>
      </w:r>
      <w:r>
        <w:t>edana o</w:t>
      </w:r>
      <w:r>
        <w:rPr>
          <w:spacing w:val="1"/>
        </w:rPr>
        <w:t>t</w:t>
      </w:r>
      <w:r>
        <w:rPr>
          <w:spacing w:val="-3"/>
        </w:rPr>
        <w:t>v</w:t>
      </w:r>
      <w:r>
        <w:t xml:space="preserve">orene </w:t>
      </w:r>
      <w:r>
        <w:rPr>
          <w:spacing w:val="1"/>
        </w:rPr>
        <w:t>t</w:t>
      </w:r>
      <w:r>
        <w:t>erap</w:t>
      </w:r>
      <w:r>
        <w:rPr>
          <w:spacing w:val="1"/>
        </w:rPr>
        <w:t>i</w:t>
      </w:r>
      <w:r>
        <w:rPr>
          <w:spacing w:val="3"/>
        </w:rPr>
        <w:t>j</w:t>
      </w:r>
      <w:r>
        <w:t>e (u</w:t>
      </w:r>
      <w:r>
        <w:rPr>
          <w:spacing w:val="-3"/>
        </w:rPr>
        <w:t>k</w:t>
      </w:r>
      <w:r>
        <w:t>upno 160 </w:t>
      </w:r>
      <w:r>
        <w:rPr>
          <w:spacing w:val="1"/>
        </w:rPr>
        <w:t>t</w:t>
      </w:r>
      <w:r>
        <w:rPr>
          <w:spacing w:val="3"/>
        </w:rPr>
        <w:t>j</w:t>
      </w:r>
      <w:r>
        <w:t>edana). U</w:t>
      </w:r>
      <w:r>
        <w:rPr>
          <w:spacing w:val="-1"/>
        </w:rPr>
        <w:t xml:space="preserve"> </w:t>
      </w:r>
      <w:r>
        <w:t>ana</w:t>
      </w:r>
      <w:r>
        <w:rPr>
          <w:spacing w:val="1"/>
        </w:rPr>
        <w:t>li</w:t>
      </w:r>
      <w:r>
        <w:rPr>
          <w:spacing w:val="-3"/>
        </w:rPr>
        <w:t>z</w:t>
      </w:r>
      <w:r>
        <w:t>i</w:t>
      </w:r>
      <w:r>
        <w:rPr>
          <w:spacing w:val="1"/>
        </w:rPr>
        <w:t xml:space="preserve"> </w:t>
      </w:r>
      <w:r>
        <w:t xml:space="preserve">u </w:t>
      </w:r>
      <w:r>
        <w:rPr>
          <w:spacing w:val="-3"/>
        </w:rPr>
        <w:t>k</w:t>
      </w:r>
      <w:r>
        <w:t>o</w:t>
      </w:r>
      <w:r>
        <w:rPr>
          <w:spacing w:val="3"/>
        </w:rPr>
        <w:t>j</w:t>
      </w:r>
      <w:r>
        <w:t>oj</w:t>
      </w:r>
      <w:r>
        <w:rPr>
          <w:spacing w:val="3"/>
        </w:rPr>
        <w:t xml:space="preserve"> </w:t>
      </w:r>
      <w:r>
        <w:t>su se s</w:t>
      </w:r>
      <w:r>
        <w:rPr>
          <w:spacing w:val="-3"/>
        </w:rPr>
        <w:t>v</w:t>
      </w:r>
      <w:r>
        <w:t>i</w:t>
      </w:r>
      <w:r>
        <w:rPr>
          <w:spacing w:val="1"/>
        </w:rPr>
        <w:t xml:space="preserve"> </w:t>
      </w:r>
      <w:r>
        <w:t>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su </w:t>
      </w:r>
      <w:r>
        <w:rPr>
          <w:spacing w:val="1"/>
        </w:rPr>
        <w:t>i</w:t>
      </w:r>
      <w:r>
        <w:rPr>
          <w:spacing w:val="-3"/>
        </w:rPr>
        <w:t>z</w:t>
      </w:r>
      <w:r>
        <w:t>aš</w:t>
      </w:r>
      <w:r>
        <w:rPr>
          <w:spacing w:val="1"/>
        </w:rPr>
        <w:t>l</w:t>
      </w:r>
      <w:r>
        <w:t>i</w:t>
      </w:r>
      <w:r>
        <w:rPr>
          <w:spacing w:val="1"/>
        </w:rPr>
        <w:t xml:space="preserve"> 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3"/>
        </w:rPr>
        <w:t>z</w:t>
      </w:r>
      <w:r>
        <w:t>bog š</w:t>
      </w:r>
      <w:r>
        <w:rPr>
          <w:spacing w:val="1"/>
        </w:rPr>
        <w:t>t</w:t>
      </w:r>
      <w:r>
        <w:t>e</w:t>
      </w:r>
      <w:r>
        <w:rPr>
          <w:spacing w:val="1"/>
        </w:rPr>
        <w:t>t</w:t>
      </w:r>
      <w:r>
        <w:t>n</w:t>
      </w:r>
      <w:r>
        <w:rPr>
          <w:spacing w:val="1"/>
        </w:rPr>
        <w:t>i</w:t>
      </w:r>
      <w:r>
        <w:t>h do</w:t>
      </w:r>
      <w:r>
        <w:rPr>
          <w:spacing w:val="-3"/>
        </w:rPr>
        <w:t>g</w:t>
      </w:r>
      <w:r>
        <w:t>ađa</w:t>
      </w:r>
      <w:r>
        <w:rPr>
          <w:spacing w:val="3"/>
        </w:rPr>
        <w:t>j</w:t>
      </w:r>
      <w:r>
        <w:t xml:space="preserve">a </w:t>
      </w:r>
      <w:r>
        <w:rPr>
          <w:spacing w:val="1"/>
        </w:rPr>
        <w:t>il</w:t>
      </w:r>
      <w:r>
        <w:t>i</w:t>
      </w:r>
      <w:r>
        <w:rPr>
          <w:spacing w:val="1"/>
        </w:rPr>
        <w:t xml:space="preserve"> </w:t>
      </w:r>
      <w:r>
        <w:t>nedos</w:t>
      </w:r>
      <w:r>
        <w:rPr>
          <w:spacing w:val="1"/>
        </w:rPr>
        <w:t>t</w:t>
      </w:r>
      <w:r>
        <w:t>a</w:t>
      </w:r>
      <w:r>
        <w:rPr>
          <w:spacing w:val="1"/>
        </w:rPr>
        <w:t>t</w:t>
      </w:r>
      <w:r>
        <w:rPr>
          <w:spacing w:val="-3"/>
        </w:rPr>
        <w:t>k</w:t>
      </w:r>
      <w:r>
        <w:t>a d</w:t>
      </w:r>
      <w:r>
        <w:rPr>
          <w:spacing w:val="3"/>
        </w:rPr>
        <w:t>j</w:t>
      </w:r>
      <w:r>
        <w:t>e</w:t>
      </w:r>
      <w:r>
        <w:rPr>
          <w:spacing w:val="1"/>
        </w:rPr>
        <w:t>l</w:t>
      </w:r>
      <w:r>
        <w:t>o</w:t>
      </w:r>
      <w:r>
        <w:rPr>
          <w:spacing w:val="1"/>
        </w:rPr>
        <w:t>t</w:t>
      </w:r>
      <w:r>
        <w:rPr>
          <w:spacing w:val="-3"/>
        </w:rPr>
        <w:t>v</w:t>
      </w:r>
      <w:r>
        <w:t>ornos</w:t>
      </w:r>
      <w:r>
        <w:rPr>
          <w:spacing w:val="1"/>
        </w:rPr>
        <w:t>t</w:t>
      </w:r>
      <w:r>
        <w:t>i</w:t>
      </w:r>
      <w:r>
        <w:rPr>
          <w:spacing w:val="1"/>
        </w:rPr>
        <w:t xml:space="preserve"> il</w:t>
      </w:r>
      <w:r>
        <w:t>i</w:t>
      </w:r>
      <w:r>
        <w:rPr>
          <w:spacing w:val="1"/>
        </w:rPr>
        <w:t xml:space="preserve"> </w:t>
      </w:r>
      <w:r>
        <w:rPr>
          <w:spacing w:val="-3"/>
        </w:rPr>
        <w:t>k</w:t>
      </w:r>
      <w:r>
        <w:t>o</w:t>
      </w:r>
      <w:r>
        <w:rPr>
          <w:spacing w:val="3"/>
        </w:rPr>
        <w:t>j</w:t>
      </w:r>
      <w:r>
        <w:rPr>
          <w:spacing w:val="1"/>
        </w:rPr>
        <w:t>i</w:t>
      </w:r>
      <w:r>
        <w:rPr>
          <w:spacing w:val="-4"/>
        </w:rPr>
        <w:t>m</w:t>
      </w:r>
      <w:r>
        <w:t xml:space="preserve">a </w:t>
      </w:r>
      <w:r>
        <w:rPr>
          <w:spacing w:val="3"/>
        </w:rPr>
        <w:t>j</w:t>
      </w:r>
      <w:r>
        <w:t>e do</w:t>
      </w:r>
      <w:r>
        <w:rPr>
          <w:spacing w:val="-3"/>
        </w:rPr>
        <w:t>z</w:t>
      </w:r>
      <w:r>
        <w:t>a po</w:t>
      </w:r>
      <w:r>
        <w:rPr>
          <w:spacing w:val="-3"/>
        </w:rPr>
        <w:t>v</w:t>
      </w:r>
      <w:r>
        <w:t>eća</w:t>
      </w:r>
      <w:r>
        <w:rPr>
          <w:spacing w:val="-3"/>
        </w:rPr>
        <w:t>v</w:t>
      </w:r>
      <w:r>
        <w:t>ana s</w:t>
      </w:r>
      <w:r>
        <w:rPr>
          <w:spacing w:val="-4"/>
        </w:rPr>
        <w:t>m</w:t>
      </w:r>
      <w:r>
        <w:t>a</w:t>
      </w:r>
      <w:r>
        <w:rPr>
          <w:spacing w:val="1"/>
        </w:rPr>
        <w:t>t</w:t>
      </w:r>
      <w:r>
        <w:t>ra</w:t>
      </w:r>
      <w:r>
        <w:rPr>
          <w:spacing w:val="1"/>
        </w:rPr>
        <w:t>l</w:t>
      </w:r>
      <w:r>
        <w:t>i</w:t>
      </w:r>
      <w:r>
        <w:rPr>
          <w:spacing w:val="1"/>
        </w:rPr>
        <w:t xml:space="preserve"> </w:t>
      </w:r>
      <w:r>
        <w:t>bo</w:t>
      </w:r>
      <w:r>
        <w:rPr>
          <w:spacing w:val="1"/>
        </w:rPr>
        <w:t>l</w:t>
      </w:r>
      <w:r>
        <w:t>esn</w:t>
      </w:r>
      <w:r>
        <w:rPr>
          <w:spacing w:val="1"/>
        </w:rPr>
        <w:t>i</w:t>
      </w:r>
      <w:r>
        <w:t>c</w:t>
      </w:r>
      <w:r>
        <w:rPr>
          <w:spacing w:val="1"/>
        </w:rPr>
        <w:t>i</w:t>
      </w:r>
      <w:r>
        <w:rPr>
          <w:spacing w:val="-4"/>
        </w:rPr>
        <w:t>m</w:t>
      </w:r>
      <w:r>
        <w:t>a bez od</w:t>
      </w:r>
      <w:r>
        <w:rPr>
          <w:spacing w:val="-3"/>
        </w:rPr>
        <w:t>g</w:t>
      </w:r>
      <w:r>
        <w:t>o</w:t>
      </w:r>
      <w:r>
        <w:rPr>
          <w:spacing w:val="-3"/>
        </w:rPr>
        <w:t>v</w:t>
      </w:r>
      <w:r>
        <w:t xml:space="preserve">ora na </w:t>
      </w:r>
      <w:r>
        <w:rPr>
          <w:spacing w:val="1"/>
        </w:rPr>
        <w:t>t</w:t>
      </w:r>
      <w:r>
        <w:t>erap</w:t>
      </w:r>
      <w:r>
        <w:rPr>
          <w:spacing w:val="1"/>
        </w:rPr>
        <w:t>i</w:t>
      </w:r>
      <w:r>
        <w:rPr>
          <w:spacing w:val="3"/>
        </w:rPr>
        <w:t>j</w:t>
      </w:r>
      <w:r>
        <w:t>u, s</w:t>
      </w:r>
      <w:r>
        <w:rPr>
          <w:spacing w:val="1"/>
        </w:rPr>
        <w:t>t</w:t>
      </w:r>
      <w:r>
        <w:t>opa od</w:t>
      </w:r>
      <w:r>
        <w:rPr>
          <w:spacing w:val="-3"/>
        </w:rPr>
        <w:t>g</w:t>
      </w:r>
      <w:r>
        <w:t>o</w:t>
      </w:r>
      <w:r>
        <w:rPr>
          <w:spacing w:val="-3"/>
        </w:rPr>
        <w:t>v</w:t>
      </w:r>
      <w:r>
        <w:t xml:space="preserve">ora </w:t>
      </w:r>
      <w:r>
        <w:rPr>
          <w:spacing w:val="-1"/>
        </w:rPr>
        <w:t>PAS</w:t>
      </w:r>
      <w:r>
        <w:t>I</w:t>
      </w:r>
      <w:r>
        <w:rPr>
          <w:spacing w:val="-4"/>
        </w:rPr>
        <w:t xml:space="preserve"> </w:t>
      </w:r>
      <w:r>
        <w:t>75 i</w:t>
      </w:r>
      <w:r>
        <w:rPr>
          <w:spacing w:val="1"/>
        </w:rPr>
        <w:t xml:space="preserve"> </w:t>
      </w:r>
      <w:r>
        <w:rPr>
          <w:spacing w:val="-1"/>
        </w:rPr>
        <w:t>PG</w:t>
      </w:r>
      <w:r>
        <w:t>A</w:t>
      </w:r>
      <w:r>
        <w:rPr>
          <w:spacing w:val="-1"/>
        </w:rPr>
        <w:t xml:space="preserve"> </w:t>
      </w:r>
      <w:r>
        <w:t>re</w:t>
      </w:r>
      <w:r>
        <w:rPr>
          <w:spacing w:val="-3"/>
        </w:rPr>
        <w:t>z</w:t>
      </w:r>
      <w:r>
        <w:t>u</w:t>
      </w:r>
      <w:r>
        <w:rPr>
          <w:spacing w:val="1"/>
        </w:rPr>
        <w:t>lt</w:t>
      </w:r>
      <w:r>
        <w:t>a</w:t>
      </w:r>
      <w:r>
        <w:rPr>
          <w:spacing w:val="1"/>
        </w:rPr>
        <w:t>t</w:t>
      </w:r>
      <w:r>
        <w:t xml:space="preserve">a </w:t>
      </w:r>
      <w:del w:id="95" w:author="Author">
        <w:r w:rsidDel="00DC26E3">
          <w:delText>“</w:delText>
        </w:r>
      </w:del>
      <w:ins w:id="96" w:author="Author">
        <w:r w:rsidR="00DC26E3">
          <w:t>„</w:t>
        </w:r>
      </w:ins>
      <w:r>
        <w:t>bez</w:t>
      </w:r>
      <w:r>
        <w:rPr>
          <w:spacing w:val="-2"/>
        </w:rPr>
        <w:t xml:space="preserve"> </w:t>
      </w:r>
      <w:r>
        <w:t>bo</w:t>
      </w:r>
      <w:r>
        <w:rPr>
          <w:spacing w:val="1"/>
        </w:rPr>
        <w:t>l</w:t>
      </w:r>
      <w:r>
        <w:t>es</w:t>
      </w:r>
      <w:r>
        <w:rPr>
          <w:spacing w:val="1"/>
        </w:rPr>
        <w:t>ti</w:t>
      </w:r>
      <w:r>
        <w:t xml:space="preserve">” </w:t>
      </w:r>
      <w:r>
        <w:rPr>
          <w:spacing w:val="1"/>
        </w:rPr>
        <w:t>il</w:t>
      </w:r>
      <w:r>
        <w:t>i</w:t>
      </w:r>
      <w:r>
        <w:rPr>
          <w:spacing w:val="1"/>
        </w:rPr>
        <w:t xml:space="preserve"> </w:t>
      </w:r>
      <w:del w:id="97" w:author="Author">
        <w:r w:rsidDel="00DC26E3">
          <w:delText>“</w:delText>
        </w:r>
      </w:del>
      <w:ins w:id="98" w:author="Author">
        <w:r w:rsidR="00DC26E3">
          <w:t>„</w:t>
        </w:r>
      </w:ins>
      <w:r>
        <w:rPr>
          <w:spacing w:val="-4"/>
        </w:rPr>
        <w:t>m</w:t>
      </w:r>
      <w:r>
        <w:rPr>
          <w:spacing w:val="1"/>
        </w:rPr>
        <w:t>i</w:t>
      </w:r>
      <w:r>
        <w:t>n</w:t>
      </w:r>
      <w:r>
        <w:rPr>
          <w:spacing w:val="1"/>
        </w:rPr>
        <w:t>i</w:t>
      </w:r>
      <w:r>
        <w:rPr>
          <w:spacing w:val="-4"/>
        </w:rPr>
        <w:t>m</w:t>
      </w:r>
      <w:r>
        <w:t>a</w:t>
      </w:r>
      <w:r>
        <w:rPr>
          <w:spacing w:val="1"/>
        </w:rPr>
        <w:t>l</w:t>
      </w:r>
      <w:r>
        <w:t>no” na</w:t>
      </w:r>
      <w:r>
        <w:rPr>
          <w:spacing w:val="-3"/>
        </w:rPr>
        <w:t>k</w:t>
      </w:r>
      <w:r>
        <w:t>on doda</w:t>
      </w:r>
      <w:r>
        <w:rPr>
          <w:spacing w:val="1"/>
        </w:rPr>
        <w:t>t</w:t>
      </w:r>
      <w:r>
        <w:t>n</w:t>
      </w:r>
      <w:r>
        <w:rPr>
          <w:spacing w:val="1"/>
        </w:rPr>
        <w:t>i</w:t>
      </w:r>
      <w:r>
        <w:t>h 108 </w:t>
      </w:r>
      <w:r>
        <w:rPr>
          <w:spacing w:val="1"/>
        </w:rPr>
        <w:t>t</w:t>
      </w:r>
      <w:r>
        <w:rPr>
          <w:spacing w:val="3"/>
        </w:rPr>
        <w:t>j</w:t>
      </w:r>
      <w:r>
        <w:t>edana o</w:t>
      </w:r>
      <w:r>
        <w:rPr>
          <w:spacing w:val="1"/>
        </w:rPr>
        <w:t>t</w:t>
      </w:r>
      <w:r>
        <w:rPr>
          <w:spacing w:val="-3"/>
        </w:rPr>
        <w:t>v</w:t>
      </w:r>
      <w:r>
        <w:t xml:space="preserve">orene </w:t>
      </w:r>
      <w:r>
        <w:rPr>
          <w:spacing w:val="1"/>
        </w:rPr>
        <w:t>t</w:t>
      </w:r>
      <w:r>
        <w:t>erap</w:t>
      </w:r>
      <w:r>
        <w:rPr>
          <w:spacing w:val="1"/>
        </w:rPr>
        <w:t>i</w:t>
      </w:r>
      <w:r>
        <w:rPr>
          <w:spacing w:val="3"/>
        </w:rPr>
        <w:t>j</w:t>
      </w:r>
      <w:r>
        <w:t>e (u</w:t>
      </w:r>
      <w:r>
        <w:rPr>
          <w:spacing w:val="-3"/>
        </w:rPr>
        <w:t>k</w:t>
      </w:r>
      <w:r>
        <w:t>upno 160 </w:t>
      </w:r>
      <w:r>
        <w:rPr>
          <w:spacing w:val="1"/>
        </w:rPr>
        <w:t>t</w:t>
      </w:r>
      <w:r>
        <w:rPr>
          <w:spacing w:val="3"/>
        </w:rPr>
        <w:t>j</w:t>
      </w:r>
      <w:r>
        <w:t>edana)</w:t>
      </w:r>
      <w:r>
        <w:rPr>
          <w:spacing w:val="1"/>
        </w:rPr>
        <w:t xml:space="preserve"> i</w:t>
      </w:r>
      <w:r>
        <w:rPr>
          <w:spacing w:val="-3"/>
        </w:rPr>
        <w:t>z</w:t>
      </w:r>
      <w:r>
        <w:t>nos</w:t>
      </w:r>
      <w:r>
        <w:rPr>
          <w:spacing w:val="1"/>
        </w:rPr>
        <w:t>il</w:t>
      </w:r>
      <w:r>
        <w:t xml:space="preserve">a </w:t>
      </w:r>
      <w:r>
        <w:rPr>
          <w:spacing w:val="3"/>
        </w:rPr>
        <w:t>j</w:t>
      </w:r>
      <w:r>
        <w:t>e 69,6%, odnosno 55,7%.</w:t>
      </w:r>
    </w:p>
    <w:p w14:paraId="049B4428" w14:textId="77777777" w:rsidR="003C6AB4" w:rsidRDefault="003C6AB4">
      <w:pPr>
        <w:kinsoku w:val="0"/>
        <w:overflowPunct w:val="0"/>
      </w:pPr>
    </w:p>
    <w:p w14:paraId="049B4429" w14:textId="371F7D7E" w:rsidR="003C6AB4" w:rsidRDefault="0014505C">
      <w:pPr>
        <w:pStyle w:val="BodyText"/>
        <w:kinsoku w:val="0"/>
        <w:overflowPunct w:val="0"/>
        <w:ind w:left="0"/>
      </w:pPr>
      <w:r>
        <w:rPr>
          <w:spacing w:val="-1"/>
        </w:rPr>
        <w:t>U</w:t>
      </w:r>
      <w:r>
        <w:rPr>
          <w:spacing w:val="-3"/>
        </w:rPr>
        <w:t>k</w:t>
      </w:r>
      <w:r>
        <w:t xml:space="preserve">upno </w:t>
      </w:r>
      <w:r>
        <w:rPr>
          <w:spacing w:val="3"/>
        </w:rPr>
        <w:t>j</w:t>
      </w:r>
      <w:r>
        <w:t>e 347 bo</w:t>
      </w:r>
      <w:r>
        <w:rPr>
          <w:spacing w:val="1"/>
        </w:rPr>
        <w:t>l</w:t>
      </w:r>
      <w:r>
        <w:t>esn</w:t>
      </w:r>
      <w:r>
        <w:rPr>
          <w:spacing w:val="1"/>
        </w:rPr>
        <w:t>i</w:t>
      </w:r>
      <w:r>
        <w:rPr>
          <w:spacing w:val="-3"/>
        </w:rPr>
        <w:t>k</w:t>
      </w:r>
      <w:r>
        <w:t>a sa s</w:t>
      </w:r>
      <w:r>
        <w:rPr>
          <w:spacing w:val="1"/>
        </w:rPr>
        <w:t>t</w:t>
      </w:r>
      <w:r>
        <w:t>ab</w:t>
      </w:r>
      <w:r>
        <w:rPr>
          <w:spacing w:val="1"/>
        </w:rPr>
        <w:t>il</w:t>
      </w:r>
      <w:r>
        <w:t>n</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t xml:space="preserve">na </w:t>
      </w:r>
      <w:r>
        <w:rPr>
          <w:spacing w:val="1"/>
        </w:rPr>
        <w:t>t</w:t>
      </w:r>
      <w:r>
        <w:t>erap</w:t>
      </w:r>
      <w:r>
        <w:rPr>
          <w:spacing w:val="1"/>
        </w:rPr>
        <w:t>i</w:t>
      </w:r>
      <w:r>
        <w:rPr>
          <w:spacing w:val="3"/>
        </w:rPr>
        <w:t>j</w:t>
      </w:r>
      <w:r>
        <w:t>u sud</w:t>
      </w:r>
      <w:r>
        <w:rPr>
          <w:spacing w:val="3"/>
        </w:rPr>
        <w:t>j</w:t>
      </w:r>
      <w:r>
        <w:t>e</w:t>
      </w:r>
      <w:r>
        <w:rPr>
          <w:spacing w:val="1"/>
        </w:rPr>
        <w:t>l</w:t>
      </w:r>
      <w:r>
        <w:t>o</w:t>
      </w:r>
      <w:r>
        <w:rPr>
          <w:spacing w:val="-3"/>
        </w:rPr>
        <w:t>v</w:t>
      </w:r>
      <w:r>
        <w:t>a</w:t>
      </w:r>
      <w:r>
        <w:rPr>
          <w:spacing w:val="1"/>
        </w:rPr>
        <w:t>l</w:t>
      </w:r>
      <w:r>
        <w:t>o u proc</w:t>
      </w:r>
      <w:r>
        <w:rPr>
          <w:spacing w:val="3"/>
        </w:rPr>
        <w:t>j</w:t>
      </w:r>
      <w:r>
        <w:t>eni</w:t>
      </w:r>
      <w:r>
        <w:rPr>
          <w:spacing w:val="1"/>
        </w:rPr>
        <w:t xml:space="preserve"> </w:t>
      </w:r>
      <w:r>
        <w:t>u</w:t>
      </w:r>
      <w:r>
        <w:rPr>
          <w:spacing w:val="-3"/>
        </w:rPr>
        <w:t>k</w:t>
      </w:r>
      <w:r>
        <w:rPr>
          <w:spacing w:val="1"/>
        </w:rPr>
        <w:t>i</w:t>
      </w:r>
      <w:r>
        <w:t>dan</w:t>
      </w:r>
      <w:r>
        <w:rPr>
          <w:spacing w:val="3"/>
        </w:rPr>
        <w:t>j</w:t>
      </w:r>
      <w:r>
        <w:t>a i pono</w:t>
      </w:r>
      <w:r>
        <w:rPr>
          <w:spacing w:val="-3"/>
        </w:rPr>
        <w:t>v</w:t>
      </w:r>
      <w:r>
        <w:t>nog</w:t>
      </w:r>
      <w:r>
        <w:rPr>
          <w:spacing w:val="-3"/>
        </w:rPr>
        <w:t xml:space="preserve"> </w:t>
      </w:r>
      <w:r>
        <w:t>u</w:t>
      </w:r>
      <w:r>
        <w:rPr>
          <w:spacing w:val="-3"/>
        </w:rPr>
        <w:t>v</w:t>
      </w:r>
      <w:r>
        <w:t>ođen</w:t>
      </w:r>
      <w:r>
        <w:rPr>
          <w:spacing w:val="3"/>
        </w:rPr>
        <w:t>j</w:t>
      </w:r>
      <w:r>
        <w:t xml:space="preserve">a </w:t>
      </w:r>
      <w:r>
        <w:rPr>
          <w:spacing w:val="1"/>
        </w:rPr>
        <w:t>t</w:t>
      </w:r>
      <w:r>
        <w:t>erap</w:t>
      </w:r>
      <w:r>
        <w:rPr>
          <w:spacing w:val="1"/>
        </w:rPr>
        <w:t>i</w:t>
      </w:r>
      <w:r>
        <w:rPr>
          <w:spacing w:val="3"/>
        </w:rPr>
        <w:t>j</w:t>
      </w:r>
      <w:r>
        <w:t>e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w:t>
      </w:r>
      <w:r>
        <w:rPr>
          <w:spacing w:val="-1"/>
        </w:rPr>
        <w:t xml:space="preserve"> </w:t>
      </w:r>
      <w:r>
        <w:rPr>
          <w:spacing w:val="-3"/>
        </w:rPr>
        <w:t>v</w:t>
      </w:r>
      <w:r>
        <w:t>re</w:t>
      </w:r>
      <w:r>
        <w:rPr>
          <w:spacing w:val="-4"/>
        </w:rPr>
        <w:t>m</w:t>
      </w:r>
      <w:r>
        <w:t xml:space="preserve">enu </w:t>
      </w:r>
      <w:r>
        <w:rPr>
          <w:spacing w:val="-3"/>
        </w:rPr>
        <w:t>k</w:t>
      </w:r>
      <w:r>
        <w:t xml:space="preserve">ada </w:t>
      </w:r>
      <w:r>
        <w:rPr>
          <w:spacing w:val="3"/>
        </w:rPr>
        <w:t>j</w:t>
      </w:r>
      <w:r>
        <w:t xml:space="preserve">e </w:t>
      </w:r>
      <w:r>
        <w:rPr>
          <w:spacing w:val="1"/>
        </w:rPr>
        <w:t>t</w:t>
      </w:r>
      <w:r>
        <w:t>erap</w:t>
      </w:r>
      <w:r>
        <w:rPr>
          <w:spacing w:val="1"/>
        </w:rPr>
        <w:t>i</w:t>
      </w:r>
      <w:r>
        <w:rPr>
          <w:spacing w:val="3"/>
        </w:rPr>
        <w:t>j</w:t>
      </w:r>
      <w:r>
        <w:t>a b</w:t>
      </w:r>
      <w:r>
        <w:rPr>
          <w:spacing w:val="1"/>
        </w:rPr>
        <w:t>il</w:t>
      </w:r>
      <w:r>
        <w:t>a u</w:t>
      </w:r>
      <w:r>
        <w:rPr>
          <w:spacing w:val="-3"/>
        </w:rPr>
        <w:t>k</w:t>
      </w:r>
      <w:r>
        <w:rPr>
          <w:spacing w:val="1"/>
        </w:rPr>
        <w:t>i</w:t>
      </w:r>
      <w:r>
        <w:t>nu</w:t>
      </w:r>
      <w:r>
        <w:rPr>
          <w:spacing w:val="1"/>
        </w:rPr>
        <w:t>t</w:t>
      </w:r>
      <w:r>
        <w:t>a, s</w:t>
      </w:r>
      <w:r>
        <w:rPr>
          <w:spacing w:val="1"/>
        </w:rPr>
        <w:t>i</w:t>
      </w:r>
      <w:r>
        <w:rPr>
          <w:spacing w:val="-4"/>
        </w:rPr>
        <w:t>m</w:t>
      </w:r>
      <w:r>
        <w:t>p</w:t>
      </w:r>
      <w:r>
        <w:rPr>
          <w:spacing w:val="1"/>
        </w:rPr>
        <w:t>t</w:t>
      </w:r>
      <w:r>
        <w:t>o</w:t>
      </w:r>
      <w:r>
        <w:rPr>
          <w:spacing w:val="-4"/>
        </w:rPr>
        <w:t>m</w:t>
      </w:r>
      <w:r>
        <w:t>i</w:t>
      </w:r>
      <w:r>
        <w:rPr>
          <w:spacing w:val="1"/>
        </w:rPr>
        <w:t xml:space="preserve"> </w:t>
      </w:r>
      <w:r>
        <w:t>psor</w:t>
      </w:r>
      <w:r>
        <w:rPr>
          <w:spacing w:val="1"/>
        </w:rPr>
        <w:t>i</w:t>
      </w:r>
      <w:r>
        <w:rPr>
          <w:spacing w:val="3"/>
        </w:rPr>
        <w:t>j</w:t>
      </w:r>
      <w:r>
        <w:t>a</w:t>
      </w:r>
      <w:r>
        <w:rPr>
          <w:spacing w:val="-3"/>
        </w:rPr>
        <w:t>z</w:t>
      </w:r>
      <w:r>
        <w:t xml:space="preserve">e su se s </w:t>
      </w:r>
      <w:r>
        <w:rPr>
          <w:spacing w:val="-3"/>
        </w:rPr>
        <w:t>v</w:t>
      </w:r>
      <w:r>
        <w:t>re</w:t>
      </w:r>
      <w:r>
        <w:rPr>
          <w:spacing w:val="-4"/>
        </w:rPr>
        <w:t>m</w:t>
      </w:r>
      <w:r>
        <w:t>enom</w:t>
      </w:r>
      <w:r>
        <w:rPr>
          <w:spacing w:val="-4"/>
        </w:rPr>
        <w:t xml:space="preserve"> </w:t>
      </w:r>
      <w:r>
        <w:rPr>
          <w:spacing w:val="-3"/>
        </w:rPr>
        <w:t>v</w:t>
      </w:r>
      <w:r>
        <w:t>ra</w:t>
      </w:r>
      <w:r>
        <w:rPr>
          <w:spacing w:val="1"/>
        </w:rPr>
        <w:t>til</w:t>
      </w:r>
      <w:r>
        <w:t>i</w:t>
      </w:r>
      <w:r>
        <w:rPr>
          <w:spacing w:val="1"/>
        </w:rPr>
        <w:t xml:space="preserve"> </w:t>
      </w:r>
      <w:r>
        <w:t>uz</w:t>
      </w:r>
      <w:r>
        <w:rPr>
          <w:spacing w:val="-2"/>
        </w:rPr>
        <w:t xml:space="preserve"> </w:t>
      </w:r>
      <w:r>
        <w:rPr>
          <w:spacing w:val="-4"/>
        </w:rPr>
        <w:t>m</w:t>
      </w:r>
      <w:r>
        <w:t>ed</w:t>
      </w:r>
      <w:r>
        <w:rPr>
          <w:spacing w:val="1"/>
        </w:rPr>
        <w:t>i</w:t>
      </w:r>
      <w:r>
        <w:rPr>
          <w:spacing w:val="3"/>
        </w:rPr>
        <w:t>j</w:t>
      </w:r>
      <w:r>
        <w:t xml:space="preserve">an </w:t>
      </w:r>
      <w:r>
        <w:rPr>
          <w:spacing w:val="-3"/>
        </w:rPr>
        <w:t>v</w:t>
      </w:r>
      <w:r>
        <w:t>re</w:t>
      </w:r>
      <w:r>
        <w:rPr>
          <w:spacing w:val="-4"/>
        </w:rPr>
        <w:t>m</w:t>
      </w:r>
      <w:r>
        <w:t>ena do re</w:t>
      </w:r>
      <w:r>
        <w:rPr>
          <w:spacing w:val="1"/>
        </w:rPr>
        <w:t>l</w:t>
      </w:r>
      <w:r>
        <w:t>apsa od o</w:t>
      </w:r>
      <w:r>
        <w:rPr>
          <w:spacing w:val="-3"/>
        </w:rPr>
        <w:t>k</w:t>
      </w:r>
      <w:r>
        <w:t>o 5 </w:t>
      </w:r>
      <w:r>
        <w:rPr>
          <w:spacing w:val="-4"/>
        </w:rPr>
        <w:t>m</w:t>
      </w:r>
      <w:r>
        <w:rPr>
          <w:spacing w:val="3"/>
        </w:rPr>
        <w:t>j</w:t>
      </w:r>
      <w:r>
        <w:t>eseci (po</w:t>
      </w:r>
      <w:r>
        <w:rPr>
          <w:spacing w:val="-3"/>
        </w:rPr>
        <w:t>g</w:t>
      </w:r>
      <w:r>
        <w:t>oršan</w:t>
      </w:r>
      <w:r>
        <w:rPr>
          <w:spacing w:val="3"/>
        </w:rPr>
        <w:t>j</w:t>
      </w:r>
      <w:r>
        <w:t xml:space="preserve">e na </w:t>
      </w:r>
      <w:r>
        <w:rPr>
          <w:spacing w:val="-1"/>
        </w:rPr>
        <w:t>PG</w:t>
      </w:r>
      <w:r>
        <w:t>A</w:t>
      </w:r>
      <w:r>
        <w:rPr>
          <w:spacing w:val="-1"/>
        </w:rPr>
        <w:t xml:space="preserve"> </w:t>
      </w:r>
      <w:r>
        <w:t>re</w:t>
      </w:r>
      <w:r>
        <w:rPr>
          <w:spacing w:val="-3"/>
        </w:rPr>
        <w:t>z</w:t>
      </w:r>
      <w:r>
        <w:t>u</w:t>
      </w:r>
      <w:r>
        <w:rPr>
          <w:spacing w:val="1"/>
        </w:rPr>
        <w:t>lt</w:t>
      </w:r>
      <w:r>
        <w:t>at</w:t>
      </w:r>
      <w:r>
        <w:rPr>
          <w:spacing w:val="1"/>
        </w:rPr>
        <w:t xml:space="preserve"> </w:t>
      </w:r>
      <w:del w:id="99" w:author="Author">
        <w:r w:rsidDel="00DC26E3">
          <w:delText>“</w:delText>
        </w:r>
      </w:del>
      <w:ins w:id="100" w:author="Author">
        <w:r w:rsidR="00DC26E3">
          <w:t>„</w:t>
        </w:r>
      </w:ins>
      <w:r>
        <w:t>u</w:t>
      </w:r>
      <w:r>
        <w:rPr>
          <w:spacing w:val="-4"/>
        </w:rPr>
        <w:t>m</w:t>
      </w:r>
      <w:r>
        <w:rPr>
          <w:spacing w:val="3"/>
        </w:rPr>
        <w:t>j</w:t>
      </w:r>
      <w:r>
        <w:t xml:space="preserve">ereno” </w:t>
      </w:r>
      <w:r>
        <w:rPr>
          <w:spacing w:val="1"/>
        </w:rPr>
        <w:t>il</w:t>
      </w:r>
      <w:r>
        <w:t>i</w:t>
      </w:r>
      <w:r>
        <w:rPr>
          <w:spacing w:val="1"/>
        </w:rPr>
        <w:t xml:space="preserve"> </w:t>
      </w:r>
      <w:r>
        <w:rPr>
          <w:spacing w:val="-3"/>
        </w:rPr>
        <w:t>g</w:t>
      </w:r>
      <w:r>
        <w:t xml:space="preserve">ore). </w:t>
      </w:r>
      <w:r>
        <w:rPr>
          <w:spacing w:val="-1"/>
        </w:rPr>
        <w:t>N</w:t>
      </w:r>
      <w:r>
        <w:rPr>
          <w:spacing w:val="1"/>
        </w:rPr>
        <w:t>it</w:t>
      </w:r>
      <w:r>
        <w:t>i</w:t>
      </w:r>
      <w:r>
        <w:rPr>
          <w:spacing w:val="1"/>
        </w:rPr>
        <w:t xml:space="preserve"> </w:t>
      </w:r>
      <w:r>
        <w:rPr>
          <w:spacing w:val="3"/>
        </w:rPr>
        <w:t>j</w:t>
      </w:r>
      <w:r>
        <w:t xml:space="preserve">edan od </w:t>
      </w:r>
      <w:r>
        <w:rPr>
          <w:spacing w:val="1"/>
        </w:rPr>
        <w:t>ti</w:t>
      </w:r>
      <w:r>
        <w:t>h bo</w:t>
      </w:r>
      <w:r>
        <w:rPr>
          <w:spacing w:val="1"/>
        </w:rPr>
        <w:t>l</w:t>
      </w:r>
      <w:r>
        <w:t>esn</w:t>
      </w:r>
      <w:r>
        <w:rPr>
          <w:spacing w:val="1"/>
        </w:rPr>
        <w:t>i</w:t>
      </w:r>
      <w:r>
        <w:rPr>
          <w:spacing w:val="-3"/>
        </w:rPr>
        <w:t>k</w:t>
      </w:r>
      <w:r>
        <w:t>a n</w:t>
      </w:r>
      <w:r>
        <w:rPr>
          <w:spacing w:val="1"/>
        </w:rPr>
        <w:t>i</w:t>
      </w:r>
      <w:r>
        <w:rPr>
          <w:spacing w:val="3"/>
        </w:rPr>
        <w:t>j</w:t>
      </w:r>
      <w:r>
        <w:t>e do</w:t>
      </w:r>
      <w:r>
        <w:rPr>
          <w:spacing w:val="-3"/>
        </w:rPr>
        <w:t>ž</w:t>
      </w:r>
      <w:r>
        <w:rPr>
          <w:spacing w:val="1"/>
        </w:rPr>
        <w:t>i</w:t>
      </w:r>
      <w:r>
        <w:rPr>
          <w:spacing w:val="-3"/>
        </w:rPr>
        <w:t>v</w:t>
      </w:r>
      <w:r>
        <w:rPr>
          <w:spacing w:val="1"/>
        </w:rPr>
        <w:t>i</w:t>
      </w:r>
      <w:r>
        <w:t>o po</w:t>
      </w:r>
      <w:r>
        <w:rPr>
          <w:spacing w:val="-3"/>
        </w:rPr>
        <w:t>v</w:t>
      </w:r>
      <w:r>
        <w:t>rat (</w:t>
      </w:r>
      <w:r>
        <w:rPr>
          <w:i/>
          <w:iCs/>
        </w:rPr>
        <w:t>rebound</w:t>
      </w:r>
      <w:r>
        <w:t>)</w:t>
      </w:r>
      <w:r>
        <w:rPr>
          <w:spacing w:val="1"/>
        </w:rPr>
        <w:t xml:space="preserve"> </w:t>
      </w:r>
      <w:r>
        <w:t>bo</w:t>
      </w:r>
      <w:r>
        <w:rPr>
          <w:spacing w:val="1"/>
        </w:rPr>
        <w:t>l</w:t>
      </w:r>
      <w:r>
        <w:t>es</w:t>
      </w:r>
      <w:r>
        <w:rPr>
          <w:spacing w:val="1"/>
        </w:rPr>
        <w:t>t</w:t>
      </w:r>
      <w:r>
        <w:t>i</w:t>
      </w:r>
      <w:r>
        <w:rPr>
          <w:spacing w:val="1"/>
        </w:rPr>
        <w:t xml:space="preserve"> </w:t>
      </w:r>
      <w:r>
        <w:t>u ra</w:t>
      </w:r>
      <w:r>
        <w:rPr>
          <w:spacing w:val="-3"/>
        </w:rPr>
        <w:t>z</w:t>
      </w:r>
      <w:r>
        <w:t>dob</w:t>
      </w:r>
      <w:r>
        <w:rPr>
          <w:spacing w:val="1"/>
        </w:rPr>
        <w:t>l</w:t>
      </w:r>
      <w:r>
        <w:rPr>
          <w:spacing w:val="3"/>
        </w:rPr>
        <w:t>j</w:t>
      </w:r>
      <w:r>
        <w:t xml:space="preserve">u </w:t>
      </w:r>
      <w:r>
        <w:rPr>
          <w:spacing w:val="-3"/>
        </w:rPr>
        <w:t>k</w:t>
      </w:r>
      <w:r>
        <w:t xml:space="preserve">ada </w:t>
      </w:r>
      <w:r>
        <w:rPr>
          <w:spacing w:val="3"/>
        </w:rPr>
        <w:t>j</w:t>
      </w:r>
      <w:r>
        <w:t xml:space="preserve">e </w:t>
      </w:r>
      <w:r>
        <w:rPr>
          <w:spacing w:val="1"/>
        </w:rPr>
        <w:t>t</w:t>
      </w:r>
      <w:r>
        <w:t>erap</w:t>
      </w:r>
      <w:r>
        <w:rPr>
          <w:spacing w:val="1"/>
        </w:rPr>
        <w:t>i</w:t>
      </w:r>
      <w:r>
        <w:rPr>
          <w:spacing w:val="3"/>
        </w:rPr>
        <w:t>j</w:t>
      </w:r>
      <w:r>
        <w:t>a b</w:t>
      </w:r>
      <w:r>
        <w:rPr>
          <w:spacing w:val="1"/>
        </w:rPr>
        <w:t>il</w:t>
      </w:r>
      <w:r>
        <w:t>a u</w:t>
      </w:r>
      <w:r>
        <w:rPr>
          <w:spacing w:val="-3"/>
        </w:rPr>
        <w:t>k</w:t>
      </w:r>
      <w:r>
        <w:rPr>
          <w:spacing w:val="1"/>
        </w:rPr>
        <w:t>i</w:t>
      </w:r>
      <w:r>
        <w:t>nu</w:t>
      </w:r>
      <w:r>
        <w:rPr>
          <w:spacing w:val="1"/>
        </w:rPr>
        <w:t>t</w:t>
      </w:r>
      <w:r>
        <w:t xml:space="preserve">a. </w:t>
      </w:r>
      <w:r>
        <w:rPr>
          <w:spacing w:val="-1"/>
        </w:rPr>
        <w:t>U</w:t>
      </w:r>
      <w:r>
        <w:rPr>
          <w:spacing w:val="-3"/>
        </w:rPr>
        <w:t>k</w:t>
      </w:r>
      <w:r>
        <w:t xml:space="preserve">upno </w:t>
      </w:r>
      <w:r>
        <w:rPr>
          <w:spacing w:val="3"/>
        </w:rPr>
        <w:t>j</w:t>
      </w:r>
      <w:r>
        <w:t>e 76,5%</w:t>
      </w:r>
      <w:r>
        <w:rPr>
          <w:spacing w:val="1"/>
        </w:rPr>
        <w:t xml:space="preserve"> </w:t>
      </w:r>
      <w:r>
        <w:t>(218</w:t>
      </w:r>
      <w:r>
        <w:rPr>
          <w:spacing w:val="1"/>
        </w:rPr>
        <w:t>/</w:t>
      </w:r>
      <w:r>
        <w:t>285)</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li</w:t>
      </w:r>
      <w:r>
        <w:rPr>
          <w:spacing w:val="3"/>
        </w:rPr>
        <w:t>j</w:t>
      </w:r>
      <w:r>
        <w:t>ečen</w:t>
      </w:r>
      <w:r>
        <w:rPr>
          <w:spacing w:val="3"/>
        </w:rPr>
        <w:t>j</w:t>
      </w:r>
      <w:r>
        <w:t>e pono</w:t>
      </w:r>
      <w:r>
        <w:rPr>
          <w:spacing w:val="-3"/>
        </w:rPr>
        <w:t>v</w:t>
      </w:r>
      <w:r>
        <w:t>no u</w:t>
      </w:r>
      <w:r>
        <w:rPr>
          <w:spacing w:val="-3"/>
        </w:rPr>
        <w:t>v</w:t>
      </w:r>
      <w:r>
        <w:t xml:space="preserve">edeno </w:t>
      </w:r>
      <w:r>
        <w:rPr>
          <w:spacing w:val="1"/>
        </w:rPr>
        <w:t>i</w:t>
      </w:r>
      <w:r>
        <w:rPr>
          <w:spacing w:val="-4"/>
        </w:rPr>
        <w:t>m</w:t>
      </w:r>
      <w:r>
        <w:t>a</w:t>
      </w:r>
      <w:r>
        <w:rPr>
          <w:spacing w:val="1"/>
        </w:rPr>
        <w:t>l</w:t>
      </w:r>
      <w:r>
        <w:t xml:space="preserve">o </w:t>
      </w:r>
      <w:r>
        <w:rPr>
          <w:spacing w:val="-1"/>
        </w:rPr>
        <w:t>PG</w:t>
      </w:r>
      <w:r>
        <w:t>A</w:t>
      </w:r>
      <w:r>
        <w:rPr>
          <w:spacing w:val="-1"/>
        </w:rPr>
        <w:t xml:space="preserve"> </w:t>
      </w:r>
      <w:r>
        <w:t>od</w:t>
      </w:r>
      <w:r>
        <w:rPr>
          <w:spacing w:val="-3"/>
        </w:rPr>
        <w:t>g</w:t>
      </w:r>
      <w:r>
        <w:t>o</w:t>
      </w:r>
      <w:r>
        <w:rPr>
          <w:spacing w:val="-3"/>
        </w:rPr>
        <w:t>v</w:t>
      </w:r>
      <w:r>
        <w:t>or</w:t>
      </w:r>
      <w:r>
        <w:rPr>
          <w:spacing w:val="1"/>
        </w:rPr>
        <w:t xml:space="preserve"> </w:t>
      </w:r>
      <w:del w:id="101" w:author="Author">
        <w:r w:rsidDel="00DC26E3">
          <w:delText>“</w:delText>
        </w:r>
      </w:del>
      <w:ins w:id="102" w:author="Author">
        <w:r w:rsidR="00DC26E3">
          <w:t>„</w:t>
        </w:r>
      </w:ins>
      <w:r>
        <w:t>bez</w:t>
      </w:r>
      <w:r>
        <w:rPr>
          <w:spacing w:val="-2"/>
        </w:rPr>
        <w:t xml:space="preserve"> </w:t>
      </w:r>
      <w:r>
        <w:t>bo</w:t>
      </w:r>
      <w:r>
        <w:rPr>
          <w:spacing w:val="1"/>
        </w:rPr>
        <w:t>l</w:t>
      </w:r>
      <w:r>
        <w:t>es</w:t>
      </w:r>
      <w:r>
        <w:rPr>
          <w:spacing w:val="1"/>
        </w:rPr>
        <w:t>ti</w:t>
      </w:r>
      <w:r>
        <w:t xml:space="preserve">” </w:t>
      </w:r>
      <w:r>
        <w:rPr>
          <w:spacing w:val="1"/>
        </w:rPr>
        <w:t>il</w:t>
      </w:r>
      <w:r>
        <w:t>i</w:t>
      </w:r>
      <w:r>
        <w:rPr>
          <w:spacing w:val="1"/>
        </w:rPr>
        <w:t xml:space="preserve"> </w:t>
      </w:r>
      <w:del w:id="103" w:author="Author">
        <w:r w:rsidDel="00DC26E3">
          <w:delText>“</w:delText>
        </w:r>
      </w:del>
      <w:ins w:id="104" w:author="Author">
        <w:r w:rsidR="00DC26E3">
          <w:t>„</w:t>
        </w:r>
      </w:ins>
      <w:r>
        <w:rPr>
          <w:spacing w:val="-4"/>
        </w:rPr>
        <w:t>m</w:t>
      </w:r>
      <w:r>
        <w:rPr>
          <w:spacing w:val="1"/>
        </w:rPr>
        <w:t>i</w:t>
      </w:r>
      <w:r>
        <w:t>n</w:t>
      </w:r>
      <w:r>
        <w:rPr>
          <w:spacing w:val="1"/>
        </w:rPr>
        <w:t>i</w:t>
      </w:r>
      <w:r>
        <w:rPr>
          <w:spacing w:val="-4"/>
        </w:rPr>
        <w:t>m</w:t>
      </w:r>
      <w:r>
        <w:t>a</w:t>
      </w:r>
      <w:r>
        <w:rPr>
          <w:spacing w:val="1"/>
        </w:rPr>
        <w:t>l</w:t>
      </w:r>
      <w:r>
        <w:t>no” na</w:t>
      </w:r>
      <w:r>
        <w:rPr>
          <w:spacing w:val="-3"/>
        </w:rPr>
        <w:t>k</w:t>
      </w:r>
      <w:r>
        <w:t>on 16 </w:t>
      </w:r>
      <w:r>
        <w:rPr>
          <w:spacing w:val="1"/>
        </w:rPr>
        <w:t>t</w:t>
      </w:r>
      <w:r>
        <w:rPr>
          <w:spacing w:val="3"/>
        </w:rPr>
        <w:t>j</w:t>
      </w:r>
      <w:r>
        <w:t xml:space="preserve">edana </w:t>
      </w:r>
      <w:r>
        <w:rPr>
          <w:spacing w:val="1"/>
        </w:rPr>
        <w:t>li</w:t>
      </w:r>
      <w:r>
        <w:rPr>
          <w:spacing w:val="3"/>
        </w:rPr>
        <w:t>j</w:t>
      </w:r>
      <w:r>
        <w:t>ečen</w:t>
      </w:r>
      <w:r>
        <w:rPr>
          <w:spacing w:val="3"/>
        </w:rPr>
        <w:t>j</w:t>
      </w:r>
      <w:r>
        <w:t>a, bez</w:t>
      </w:r>
      <w:r>
        <w:rPr>
          <w:spacing w:val="-2"/>
        </w:rPr>
        <w:t xml:space="preserve"> </w:t>
      </w:r>
      <w:r>
        <w:t>ob</w:t>
      </w:r>
      <w:r>
        <w:rPr>
          <w:spacing w:val="-3"/>
        </w:rPr>
        <w:t>z</w:t>
      </w:r>
      <w:r>
        <w:rPr>
          <w:spacing w:val="1"/>
        </w:rPr>
        <w:t>i</w:t>
      </w:r>
      <w:r>
        <w:t xml:space="preserve">ra </w:t>
      </w:r>
      <w:r>
        <w:rPr>
          <w:spacing w:val="3"/>
        </w:rPr>
        <w:t>j</w:t>
      </w:r>
      <w:r>
        <w:t xml:space="preserve">esu </w:t>
      </w:r>
      <w:r>
        <w:rPr>
          <w:spacing w:val="1"/>
        </w:rPr>
        <w:t>l</w:t>
      </w:r>
      <w:r>
        <w:t>i</w:t>
      </w:r>
      <w:r>
        <w:rPr>
          <w:spacing w:val="1"/>
        </w:rPr>
        <w:t xml:space="preserve"> </w:t>
      </w:r>
      <w:r>
        <w:t>do</w:t>
      </w:r>
      <w:r>
        <w:rPr>
          <w:spacing w:val="-3"/>
        </w:rPr>
        <w:t>ž</w:t>
      </w:r>
      <w:r>
        <w:rPr>
          <w:spacing w:val="1"/>
        </w:rPr>
        <w:t>i</w:t>
      </w:r>
      <w:r>
        <w:rPr>
          <w:spacing w:val="-3"/>
        </w:rPr>
        <w:t>v</w:t>
      </w:r>
      <w:r>
        <w:rPr>
          <w:spacing w:val="3"/>
        </w:rPr>
        <w:t>j</w:t>
      </w:r>
      <w:r>
        <w:t>e</w:t>
      </w:r>
      <w:r>
        <w:rPr>
          <w:spacing w:val="1"/>
        </w:rPr>
        <w:t>l</w:t>
      </w:r>
      <w:r>
        <w:t>i</w:t>
      </w:r>
      <w:r>
        <w:rPr>
          <w:spacing w:val="1"/>
        </w:rPr>
        <w:t xml:space="preserve"> </w:t>
      </w:r>
      <w:r>
        <w:t>re</w:t>
      </w:r>
      <w:r>
        <w:rPr>
          <w:spacing w:val="1"/>
        </w:rPr>
        <w:t>l</w:t>
      </w:r>
      <w:r>
        <w:t>aps u ra</w:t>
      </w:r>
      <w:r>
        <w:rPr>
          <w:spacing w:val="-3"/>
        </w:rPr>
        <w:t>z</w:t>
      </w:r>
      <w:r>
        <w:t>dob</w:t>
      </w:r>
      <w:r>
        <w:rPr>
          <w:spacing w:val="1"/>
        </w:rPr>
        <w:t>l</w:t>
      </w:r>
      <w:r>
        <w:rPr>
          <w:spacing w:val="3"/>
        </w:rPr>
        <w:t>j</w:t>
      </w:r>
      <w:r>
        <w:t xml:space="preserve">u </w:t>
      </w:r>
      <w:r>
        <w:rPr>
          <w:spacing w:val="-3"/>
        </w:rPr>
        <w:t>k</w:t>
      </w:r>
      <w:r>
        <w:t xml:space="preserve">ada </w:t>
      </w:r>
      <w:r>
        <w:rPr>
          <w:spacing w:val="3"/>
        </w:rPr>
        <w:t>j</w:t>
      </w:r>
      <w:r>
        <w:t xml:space="preserve">e </w:t>
      </w:r>
      <w:r>
        <w:rPr>
          <w:spacing w:val="1"/>
        </w:rPr>
        <w:t>li</w:t>
      </w:r>
      <w:r>
        <w:rPr>
          <w:spacing w:val="3"/>
        </w:rPr>
        <w:t>j</w:t>
      </w:r>
      <w:r>
        <w:t>ečen</w:t>
      </w:r>
      <w:r>
        <w:rPr>
          <w:spacing w:val="3"/>
        </w:rPr>
        <w:t>j</w:t>
      </w:r>
      <w:r>
        <w:t>e b</w:t>
      </w:r>
      <w:r>
        <w:rPr>
          <w:spacing w:val="1"/>
        </w:rPr>
        <w:t>il</w:t>
      </w:r>
      <w:r>
        <w:t>o u</w:t>
      </w:r>
      <w:r>
        <w:rPr>
          <w:spacing w:val="-3"/>
        </w:rPr>
        <w:t>k</w:t>
      </w:r>
      <w:r>
        <w:rPr>
          <w:spacing w:val="1"/>
        </w:rPr>
        <w:t>i</w:t>
      </w:r>
      <w:r>
        <w:t>nu</w:t>
      </w:r>
      <w:r>
        <w:rPr>
          <w:spacing w:val="1"/>
        </w:rPr>
        <w:t>t</w:t>
      </w:r>
      <w:r>
        <w:t>o (69,1% [123</w:t>
      </w:r>
      <w:r>
        <w:rPr>
          <w:spacing w:val="1"/>
        </w:rPr>
        <w:t>/</w:t>
      </w:r>
      <w:r>
        <w:t>178]</w:t>
      </w:r>
      <w:r>
        <w:rPr>
          <w:spacing w:val="1"/>
        </w:rPr>
        <w:t xml:space="preserve"> </w:t>
      </w:r>
      <w:r>
        <w:rPr>
          <w:spacing w:val="-3"/>
        </w:rPr>
        <w:t>z</w:t>
      </w:r>
      <w:r>
        <w:t>a bo</w:t>
      </w:r>
      <w:r>
        <w:rPr>
          <w:spacing w:val="1"/>
        </w:rPr>
        <w:t>l</w:t>
      </w:r>
      <w:r>
        <w:t>esn</w:t>
      </w:r>
      <w:r>
        <w:rPr>
          <w:spacing w:val="1"/>
        </w:rPr>
        <w:t>i</w:t>
      </w:r>
      <w:r>
        <w:rPr>
          <w:spacing w:val="-3"/>
        </w:rPr>
        <w:t>k</w:t>
      </w:r>
      <w:r>
        <w:t>e s re</w:t>
      </w:r>
      <w:r>
        <w:rPr>
          <w:spacing w:val="1"/>
        </w:rPr>
        <w:t>l</w:t>
      </w:r>
      <w:r>
        <w:t>apsom</w:t>
      </w:r>
      <w:r>
        <w:rPr>
          <w:spacing w:val="-4"/>
        </w:rPr>
        <w:t xml:space="preserve"> </w:t>
      </w:r>
      <w:r>
        <w:t>odnosno 88,8%</w:t>
      </w:r>
      <w:r>
        <w:rPr>
          <w:spacing w:val="1"/>
        </w:rPr>
        <w:t xml:space="preserve"> </w:t>
      </w:r>
      <w:r>
        <w:t>[95</w:t>
      </w:r>
      <w:r>
        <w:rPr>
          <w:spacing w:val="1"/>
        </w:rPr>
        <w:t>/</w:t>
      </w:r>
      <w:r>
        <w:t>107]</w:t>
      </w:r>
      <w:r>
        <w:rPr>
          <w:spacing w:val="1"/>
        </w:rPr>
        <w:t xml:space="preserve"> </w:t>
      </w:r>
      <w:r>
        <w:rPr>
          <w:spacing w:val="-3"/>
        </w:rPr>
        <w:t>z</w:t>
      </w:r>
      <w:r>
        <w:t>a bo</w:t>
      </w:r>
      <w:r>
        <w:rPr>
          <w:spacing w:val="1"/>
        </w:rPr>
        <w:t>l</w:t>
      </w:r>
      <w:r>
        <w:t>esn</w:t>
      </w:r>
      <w:r>
        <w:rPr>
          <w:spacing w:val="1"/>
        </w:rPr>
        <w:t>i</w:t>
      </w:r>
      <w:r>
        <w:rPr>
          <w:spacing w:val="-3"/>
        </w:rPr>
        <w:t>k</w:t>
      </w:r>
      <w:r>
        <w:t>e bez</w:t>
      </w:r>
      <w:r>
        <w:rPr>
          <w:spacing w:val="-2"/>
        </w:rPr>
        <w:t xml:space="preserve"> </w:t>
      </w:r>
      <w:r>
        <w:t>re</w:t>
      </w:r>
      <w:r>
        <w:rPr>
          <w:spacing w:val="1"/>
        </w:rPr>
        <w:t>l</w:t>
      </w:r>
      <w:r>
        <w:t xml:space="preserve">apsa). </w:t>
      </w:r>
      <w:r>
        <w:rPr>
          <w:spacing w:val="1"/>
        </w:rPr>
        <w:t>Ti</w:t>
      </w:r>
      <w:r>
        <w:rPr>
          <w:spacing w:val="3"/>
        </w:rPr>
        <w:t>j</w:t>
      </w:r>
      <w:r>
        <w:t>e</w:t>
      </w:r>
      <w:r>
        <w:rPr>
          <w:spacing w:val="-3"/>
        </w:rPr>
        <w:t>k</w:t>
      </w:r>
      <w:r>
        <w:t>om pono</w:t>
      </w:r>
      <w:r>
        <w:rPr>
          <w:spacing w:val="-3"/>
        </w:rPr>
        <w:t>v</w:t>
      </w:r>
      <w:r>
        <w:t>nog</w:t>
      </w:r>
      <w:r>
        <w:rPr>
          <w:spacing w:val="-3"/>
        </w:rPr>
        <w:t xml:space="preserve"> </w:t>
      </w:r>
      <w:r>
        <w:rPr>
          <w:spacing w:val="1"/>
        </w:rPr>
        <w:t>li</w:t>
      </w:r>
      <w:r>
        <w:rPr>
          <w:spacing w:val="3"/>
        </w:rPr>
        <w:t>j</w:t>
      </w:r>
      <w:r>
        <w:t>ečen</w:t>
      </w:r>
      <w:r>
        <w:rPr>
          <w:spacing w:val="3"/>
        </w:rPr>
        <w:t>j</w:t>
      </w:r>
      <w:r>
        <w:t xml:space="preserve">a uočen </w:t>
      </w:r>
      <w:r>
        <w:rPr>
          <w:spacing w:val="3"/>
        </w:rPr>
        <w:t>j</w:t>
      </w:r>
      <w:r>
        <w:t>e s</w:t>
      </w:r>
      <w:r>
        <w:rPr>
          <w:spacing w:val="1"/>
        </w:rPr>
        <w:t>li</w:t>
      </w:r>
      <w:r>
        <w:t>čan prof</w:t>
      </w:r>
      <w:r>
        <w:rPr>
          <w:spacing w:val="1"/>
        </w:rPr>
        <w:t>i</w:t>
      </w:r>
      <w:r>
        <w:t>l</w:t>
      </w:r>
      <w:r>
        <w:rPr>
          <w:spacing w:val="1"/>
        </w:rPr>
        <w:t xml:space="preserve"> </w:t>
      </w:r>
      <w:r>
        <w:t>s</w:t>
      </w:r>
      <w:r>
        <w:rPr>
          <w:spacing w:val="1"/>
        </w:rPr>
        <w:t>i</w:t>
      </w:r>
      <w:r>
        <w:rPr>
          <w:spacing w:val="-3"/>
        </w:rPr>
        <w:t>g</w:t>
      </w:r>
      <w:r>
        <w:t>urnos</w:t>
      </w:r>
      <w:r>
        <w:rPr>
          <w:spacing w:val="1"/>
        </w:rPr>
        <w:t>t</w:t>
      </w:r>
      <w:r>
        <w:t>i</w:t>
      </w:r>
      <w:r>
        <w:rPr>
          <w:spacing w:val="1"/>
        </w:rPr>
        <w:t xml:space="preserve"> </w:t>
      </w:r>
      <w:r>
        <w:rPr>
          <w:spacing w:val="-3"/>
        </w:rPr>
        <w:t>k</w:t>
      </w:r>
      <w:r>
        <w:t>ao i</w:t>
      </w:r>
      <w:r>
        <w:rPr>
          <w:spacing w:val="1"/>
        </w:rPr>
        <w:t xml:space="preserve"> </w:t>
      </w:r>
      <w:r>
        <w:t>pr</w:t>
      </w:r>
      <w:r>
        <w:rPr>
          <w:spacing w:val="1"/>
        </w:rPr>
        <w:t>i</w:t>
      </w:r>
      <w:r>
        <w:rPr>
          <w:spacing w:val="3"/>
        </w:rPr>
        <w:t>j</w:t>
      </w:r>
      <w:r>
        <w:t>e u</w:t>
      </w:r>
      <w:r>
        <w:rPr>
          <w:spacing w:val="-3"/>
        </w:rPr>
        <w:t>k</w:t>
      </w:r>
      <w:r>
        <w:rPr>
          <w:spacing w:val="1"/>
        </w:rPr>
        <w:t>i</w:t>
      </w:r>
      <w:r>
        <w:t>dan</w:t>
      </w:r>
      <w:r>
        <w:rPr>
          <w:spacing w:val="3"/>
        </w:rPr>
        <w:t>j</w:t>
      </w:r>
      <w:r>
        <w:t xml:space="preserve">a </w:t>
      </w:r>
      <w:r>
        <w:rPr>
          <w:spacing w:val="1"/>
        </w:rPr>
        <w:t>li</w:t>
      </w:r>
      <w:r>
        <w:rPr>
          <w:spacing w:val="3"/>
        </w:rPr>
        <w:t>j</w:t>
      </w:r>
      <w:r>
        <w:t>ečen</w:t>
      </w:r>
      <w:r>
        <w:rPr>
          <w:spacing w:val="3"/>
        </w:rPr>
        <w:t>j</w:t>
      </w:r>
      <w:r>
        <w:t>a.</w:t>
      </w:r>
    </w:p>
    <w:p w14:paraId="049B442A" w14:textId="77777777" w:rsidR="003C6AB4" w:rsidRDefault="003C6AB4">
      <w:pPr>
        <w:kinsoku w:val="0"/>
        <w:overflowPunct w:val="0"/>
      </w:pPr>
    </w:p>
    <w:p w14:paraId="049B442B" w14:textId="77777777" w:rsidR="003C6AB4" w:rsidRDefault="0014505C">
      <w:pPr>
        <w:pStyle w:val="BodyText"/>
        <w:kinsoku w:val="0"/>
        <w:overflowPunct w:val="0"/>
        <w:ind w:left="0"/>
      </w:pPr>
      <w:r>
        <w:rPr>
          <w:spacing w:val="-1"/>
        </w:rPr>
        <w:t>N</w:t>
      </w:r>
      <w:r>
        <w:t>a</w:t>
      </w:r>
      <w:r>
        <w:rPr>
          <w:spacing w:val="-3"/>
        </w:rPr>
        <w:t>k</w:t>
      </w:r>
      <w:r>
        <w:t>on 16 </w:t>
      </w:r>
      <w:r>
        <w:rPr>
          <w:spacing w:val="1"/>
        </w:rPr>
        <w:t>t</w:t>
      </w:r>
      <w:r>
        <w:rPr>
          <w:spacing w:val="3"/>
        </w:rPr>
        <w:t>j</w:t>
      </w:r>
      <w:r>
        <w:t xml:space="preserve">edana </w:t>
      </w:r>
      <w:r>
        <w:rPr>
          <w:spacing w:val="1"/>
        </w:rPr>
        <w:t>t</w:t>
      </w:r>
      <w:r>
        <w:t>erap</w:t>
      </w:r>
      <w:r>
        <w:rPr>
          <w:spacing w:val="1"/>
        </w:rPr>
        <w:t>i</w:t>
      </w:r>
      <w:r>
        <w:rPr>
          <w:spacing w:val="3"/>
        </w:rPr>
        <w:t>j</w:t>
      </w:r>
      <w:r>
        <w:t>e pos</w:t>
      </w:r>
      <w:r>
        <w:rPr>
          <w:spacing w:val="1"/>
        </w:rPr>
        <w:t>ti</w:t>
      </w:r>
      <w:r>
        <w:rPr>
          <w:spacing w:val="-3"/>
        </w:rPr>
        <w:t>g</w:t>
      </w:r>
      <w:r>
        <w:t>nu</w:t>
      </w:r>
      <w:r>
        <w:rPr>
          <w:spacing w:val="1"/>
        </w:rPr>
        <w:t>t</w:t>
      </w:r>
      <w:r>
        <w:t xml:space="preserve">o </w:t>
      </w:r>
      <w:r>
        <w:rPr>
          <w:spacing w:val="3"/>
        </w:rPr>
        <w:t>j</w:t>
      </w:r>
      <w:r>
        <w:t xml:space="preserve">e </w:t>
      </w:r>
      <w:r>
        <w:rPr>
          <w:spacing w:val="-3"/>
        </w:rPr>
        <w:t>z</w:t>
      </w:r>
      <w:r>
        <w:t>nača</w:t>
      </w:r>
      <w:r>
        <w:rPr>
          <w:spacing w:val="3"/>
        </w:rPr>
        <w:t>j</w:t>
      </w:r>
      <w:r>
        <w:t>no pobo</w:t>
      </w:r>
      <w:r>
        <w:rPr>
          <w:spacing w:val="1"/>
        </w:rPr>
        <w:t>l</w:t>
      </w:r>
      <w:r>
        <w:rPr>
          <w:spacing w:val="3"/>
        </w:rPr>
        <w:t>j</w:t>
      </w:r>
      <w:r>
        <w:t>šan</w:t>
      </w:r>
      <w:r>
        <w:rPr>
          <w:spacing w:val="3"/>
        </w:rPr>
        <w:t>j</w:t>
      </w:r>
      <w:r>
        <w:t>e u odnosu na poče</w:t>
      </w:r>
      <w:r>
        <w:rPr>
          <w:spacing w:val="1"/>
        </w:rPr>
        <w:t>t</w:t>
      </w:r>
      <w:r>
        <w:t>a</w:t>
      </w:r>
      <w:r>
        <w:rPr>
          <w:spacing w:val="-3"/>
        </w:rPr>
        <w:t>k</w:t>
      </w:r>
      <w:r>
        <w:t xml:space="preserve">, </w:t>
      </w:r>
      <w:r>
        <w:rPr>
          <w:spacing w:val="-4"/>
        </w:rPr>
        <w:t>m</w:t>
      </w:r>
      <w:r>
        <w:rPr>
          <w:spacing w:val="3"/>
        </w:rPr>
        <w:t>j</w:t>
      </w:r>
      <w:r>
        <w:t xml:space="preserve">ereno </w:t>
      </w:r>
      <w:r>
        <w:rPr>
          <w:spacing w:val="1"/>
        </w:rPr>
        <w:t>i</w:t>
      </w:r>
      <w:r>
        <w:t>nde</w:t>
      </w:r>
      <w:r>
        <w:rPr>
          <w:spacing w:val="-3"/>
        </w:rPr>
        <w:t>k</w:t>
      </w:r>
      <w:r>
        <w:t xml:space="preserve">som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k</w:t>
      </w:r>
      <w:r>
        <w:t>od der</w:t>
      </w:r>
      <w:r>
        <w:rPr>
          <w:spacing w:val="-4"/>
        </w:rPr>
        <w:t>m</w:t>
      </w:r>
      <w:r>
        <w:t>a</w:t>
      </w:r>
      <w:r>
        <w:rPr>
          <w:spacing w:val="1"/>
        </w:rPr>
        <w:t>t</w:t>
      </w:r>
      <w:r>
        <w:t>o</w:t>
      </w:r>
      <w:r>
        <w:rPr>
          <w:spacing w:val="1"/>
        </w:rPr>
        <w:t>l</w:t>
      </w:r>
      <w:r>
        <w:t>oš</w:t>
      </w:r>
      <w:r>
        <w:rPr>
          <w:spacing w:val="-3"/>
        </w:rPr>
        <w:t>k</w:t>
      </w:r>
      <w:r>
        <w:rPr>
          <w:spacing w:val="1"/>
        </w:rPr>
        <w:t>i</w:t>
      </w:r>
      <w:r>
        <w:t>h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D</w:t>
      </w:r>
      <w:r>
        <w:rPr>
          <w:i/>
          <w:iCs/>
        </w:rPr>
        <w:t>er</w:t>
      </w:r>
      <w:r>
        <w:rPr>
          <w:i/>
          <w:iCs/>
          <w:spacing w:val="-1"/>
        </w:rPr>
        <w:t>m</w:t>
      </w:r>
      <w:r>
        <w:rPr>
          <w:i/>
          <w:iCs/>
        </w:rPr>
        <w:t>a</w:t>
      </w:r>
      <w:r>
        <w:rPr>
          <w:i/>
          <w:iCs/>
          <w:spacing w:val="1"/>
        </w:rPr>
        <w:t>t</w:t>
      </w:r>
      <w:r>
        <w:rPr>
          <w:i/>
          <w:iCs/>
        </w:rPr>
        <w:t>o</w:t>
      </w:r>
      <w:r>
        <w:rPr>
          <w:i/>
          <w:iCs/>
          <w:spacing w:val="1"/>
        </w:rPr>
        <w:t>l</w:t>
      </w:r>
      <w:r>
        <w:rPr>
          <w:i/>
          <w:iCs/>
        </w:rPr>
        <w:t xml:space="preserve">ogy </w:t>
      </w:r>
      <w:r>
        <w:rPr>
          <w:i/>
          <w:iCs/>
          <w:spacing w:val="-1"/>
        </w:rPr>
        <w:t>L</w:t>
      </w:r>
      <w:r>
        <w:rPr>
          <w:i/>
          <w:iCs/>
          <w:spacing w:val="1"/>
        </w:rPr>
        <w:t>if</w:t>
      </w:r>
      <w:r>
        <w:rPr>
          <w:i/>
          <w:iCs/>
        </w:rPr>
        <w:t xml:space="preserve">e </w:t>
      </w:r>
      <w:r>
        <w:rPr>
          <w:i/>
          <w:iCs/>
          <w:spacing w:val="-1"/>
        </w:rPr>
        <w:t>Q</w:t>
      </w:r>
      <w:r>
        <w:rPr>
          <w:i/>
          <w:iCs/>
        </w:rPr>
        <w:t>ua</w:t>
      </w:r>
      <w:r>
        <w:rPr>
          <w:i/>
          <w:iCs/>
          <w:spacing w:val="1"/>
        </w:rPr>
        <w:t>lit</w:t>
      </w:r>
      <w:r>
        <w:rPr>
          <w:i/>
          <w:iCs/>
        </w:rPr>
        <w:t>y Inde</w:t>
      </w:r>
      <w:r>
        <w:rPr>
          <w:i/>
          <w:iCs/>
          <w:spacing w:val="-1"/>
        </w:rPr>
        <w:t>x</w:t>
      </w:r>
      <w:r>
        <w:t xml:space="preserve">, </w:t>
      </w:r>
      <w:r>
        <w:rPr>
          <w:spacing w:val="-1"/>
        </w:rPr>
        <w:t>DLQ</w:t>
      </w:r>
      <w:r>
        <w:rPr>
          <w:spacing w:val="-4"/>
        </w:rPr>
        <w:t>I</w:t>
      </w:r>
      <w:r>
        <w:t>), u usporedbi s p</w:t>
      </w:r>
      <w:r>
        <w:rPr>
          <w:spacing w:val="1"/>
        </w:rPr>
        <w:t>l</w:t>
      </w:r>
      <w:r>
        <w:t>acebom</w:t>
      </w:r>
      <w:r>
        <w:rPr>
          <w:spacing w:val="-4"/>
        </w:rPr>
        <w:t xml:space="preserve"> </w:t>
      </w:r>
      <w:r>
        <w:t>(</w:t>
      </w:r>
      <w:r>
        <w:rPr>
          <w:spacing w:val="1"/>
        </w:rPr>
        <w:t>i</w:t>
      </w:r>
      <w:r>
        <w:t>sp</w:t>
      </w:r>
      <w:r>
        <w:rPr>
          <w:spacing w:val="1"/>
        </w:rPr>
        <w:t>iti</w:t>
      </w:r>
      <w:r>
        <w:rPr>
          <w:spacing w:val="-3"/>
        </w:rPr>
        <w:t>v</w:t>
      </w:r>
      <w:r>
        <w:t>an</w:t>
      </w:r>
      <w:r>
        <w:rPr>
          <w:spacing w:val="3"/>
        </w:rPr>
        <w:t>j</w:t>
      </w:r>
      <w:r>
        <w:t>a I</w:t>
      </w:r>
      <w:r>
        <w:rPr>
          <w:spacing w:val="-4"/>
        </w:rPr>
        <w:t xml:space="preserve"> </w:t>
      </w:r>
      <w:r>
        <w:t>i</w:t>
      </w:r>
      <w:r>
        <w:rPr>
          <w:spacing w:val="1"/>
        </w:rPr>
        <w:t xml:space="preserve"> </w:t>
      </w:r>
      <w:r>
        <w:rPr>
          <w:spacing w:val="-5"/>
        </w:rPr>
        <w:t>I</w:t>
      </w:r>
      <w:r>
        <w:rPr>
          <w:spacing w:val="-4"/>
        </w:rPr>
        <w:t>I</w:t>
      </w:r>
      <w:r>
        <w:t>)</w:t>
      </w:r>
      <w:r>
        <w:rPr>
          <w:spacing w:val="1"/>
        </w:rPr>
        <w:t xml:space="preserve"> </w:t>
      </w:r>
      <w:r>
        <w:t>i</w:t>
      </w:r>
      <w:r>
        <w:rPr>
          <w:spacing w:val="1"/>
        </w:rPr>
        <w:t xml:space="preserve"> </w:t>
      </w:r>
      <w:r>
        <w:t>u usporedbi</w:t>
      </w:r>
      <w:r>
        <w:rPr>
          <w:spacing w:val="1"/>
        </w:rPr>
        <w:t xml:space="preserve"> </w:t>
      </w:r>
      <w:r>
        <w:t>s M</w:t>
      </w:r>
      <w:r>
        <w:rPr>
          <w:spacing w:val="1"/>
        </w:rPr>
        <w:t>TX</w:t>
      </w:r>
      <w:r>
        <w:rPr>
          <w:spacing w:val="-4"/>
        </w:rPr>
        <w:t>-</w:t>
      </w:r>
      <w:r>
        <w:t>om</w:t>
      </w:r>
      <w:r>
        <w:rPr>
          <w:spacing w:val="-4"/>
        </w:rPr>
        <w:t xml:space="preserve"> </w:t>
      </w:r>
      <w:r>
        <w:t>(</w:t>
      </w:r>
      <w:r>
        <w:rPr>
          <w:spacing w:val="1"/>
        </w:rPr>
        <w:t>i</w:t>
      </w:r>
      <w:r>
        <w:t>sp</w:t>
      </w:r>
      <w:r>
        <w:rPr>
          <w:spacing w:val="1"/>
        </w:rPr>
        <w:t>iti</w:t>
      </w:r>
      <w:r>
        <w:rPr>
          <w:spacing w:val="-3"/>
        </w:rPr>
        <w:t>v</w:t>
      </w:r>
      <w:r>
        <w:t>an</w:t>
      </w:r>
      <w:r>
        <w:rPr>
          <w:spacing w:val="3"/>
        </w:rPr>
        <w:t>j</w:t>
      </w:r>
      <w:r>
        <w:t xml:space="preserve">e </w:t>
      </w:r>
      <w:r>
        <w:rPr>
          <w:spacing w:val="-4"/>
        </w:rPr>
        <w:t>II</w:t>
      </w:r>
      <w:r>
        <w:t>). U</w:t>
      </w:r>
      <w:r>
        <w:rPr>
          <w:spacing w:val="-1"/>
        </w:rPr>
        <w:t xml:space="preserve"> </w:t>
      </w:r>
      <w:r>
        <w:rPr>
          <w:spacing w:val="1"/>
        </w:rPr>
        <w:t>i</w:t>
      </w:r>
      <w:r>
        <w:t>sp</w:t>
      </w:r>
      <w:r>
        <w:rPr>
          <w:spacing w:val="1"/>
        </w:rPr>
        <w:t>iti</w:t>
      </w:r>
      <w:r>
        <w:rPr>
          <w:spacing w:val="-3"/>
        </w:rPr>
        <w:t>v</w:t>
      </w:r>
      <w:r>
        <w:t>an</w:t>
      </w:r>
      <w:r>
        <w:rPr>
          <w:spacing w:val="3"/>
        </w:rPr>
        <w:t>j</w:t>
      </w:r>
      <w:r>
        <w:t>u I</w:t>
      </w:r>
      <w:r>
        <w:rPr>
          <w:spacing w:val="-4"/>
        </w:rPr>
        <w:t xml:space="preserve"> </w:t>
      </w:r>
      <w:r>
        <w:t xml:space="preserve">uočeno </w:t>
      </w:r>
      <w:r>
        <w:rPr>
          <w:spacing w:val="3"/>
        </w:rPr>
        <w:t>j</w:t>
      </w:r>
      <w:r>
        <w:t xml:space="preserve">e i </w:t>
      </w:r>
      <w:r>
        <w:rPr>
          <w:spacing w:val="-3"/>
        </w:rPr>
        <w:t>z</w:t>
      </w:r>
      <w:r>
        <w:t>nača</w:t>
      </w:r>
      <w:r>
        <w:rPr>
          <w:spacing w:val="3"/>
        </w:rPr>
        <w:t>j</w:t>
      </w:r>
      <w:r>
        <w:t>no pobo</w:t>
      </w:r>
      <w:r>
        <w:rPr>
          <w:spacing w:val="1"/>
        </w:rPr>
        <w:t>l</w:t>
      </w:r>
      <w:r>
        <w:rPr>
          <w:spacing w:val="3"/>
        </w:rPr>
        <w:t>j</w:t>
      </w:r>
      <w:r>
        <w:t>šan</w:t>
      </w:r>
      <w:r>
        <w:rPr>
          <w:spacing w:val="3"/>
        </w:rPr>
        <w:t>j</w:t>
      </w:r>
      <w:r>
        <w:t>e re</w:t>
      </w:r>
      <w:r>
        <w:rPr>
          <w:spacing w:val="-3"/>
        </w:rPr>
        <w:t>z</w:t>
      </w:r>
      <w:r>
        <w:t>u</w:t>
      </w:r>
      <w:r>
        <w:rPr>
          <w:spacing w:val="1"/>
        </w:rPr>
        <w:t>lt</w:t>
      </w:r>
      <w:r>
        <w:t>a</w:t>
      </w:r>
      <w:r>
        <w:rPr>
          <w:spacing w:val="1"/>
        </w:rPr>
        <w:t>t</w:t>
      </w:r>
      <w:r>
        <w:t xml:space="preserve">a </w:t>
      </w:r>
      <w:r>
        <w:rPr>
          <w:spacing w:val="-3"/>
        </w:rPr>
        <w:t>z</w:t>
      </w:r>
      <w:r>
        <w:t>a c</w:t>
      </w:r>
      <w:r>
        <w:rPr>
          <w:spacing w:val="3"/>
        </w:rPr>
        <w:t>j</w:t>
      </w:r>
      <w:r>
        <w:t>e</w:t>
      </w:r>
      <w:r>
        <w:rPr>
          <w:spacing w:val="1"/>
        </w:rPr>
        <w:t>l</w:t>
      </w:r>
      <w:r>
        <w:t>o</w:t>
      </w:r>
      <w:r>
        <w:rPr>
          <w:spacing w:val="-3"/>
        </w:rPr>
        <w:t>k</w:t>
      </w:r>
      <w:r>
        <w:t>upnu f</w:t>
      </w:r>
      <w:r>
        <w:rPr>
          <w:spacing w:val="1"/>
        </w:rPr>
        <w:t>i</w:t>
      </w:r>
      <w:r>
        <w:rPr>
          <w:spacing w:val="-3"/>
        </w:rPr>
        <w:t>z</w:t>
      </w:r>
      <w:r>
        <w:rPr>
          <w:spacing w:val="1"/>
        </w:rPr>
        <w:t>i</w:t>
      </w:r>
      <w:r>
        <w:t>č</w:t>
      </w:r>
      <w:r>
        <w:rPr>
          <w:spacing w:val="-3"/>
        </w:rPr>
        <w:t>k</w:t>
      </w:r>
      <w:r>
        <w:t>u i</w:t>
      </w:r>
      <w:r>
        <w:rPr>
          <w:spacing w:val="1"/>
        </w:rPr>
        <w:t xml:space="preserve"> </w:t>
      </w:r>
      <w:r>
        <w:rPr>
          <w:spacing w:val="-4"/>
        </w:rPr>
        <w:t>m</w:t>
      </w:r>
      <w:r>
        <w:t>en</w:t>
      </w:r>
      <w:r>
        <w:rPr>
          <w:spacing w:val="1"/>
        </w:rPr>
        <w:t>t</w:t>
      </w:r>
      <w:r>
        <w:t>a</w:t>
      </w:r>
      <w:r>
        <w:rPr>
          <w:spacing w:val="1"/>
        </w:rPr>
        <w:t>l</w:t>
      </w:r>
      <w:r>
        <w:t xml:space="preserve">nu </w:t>
      </w:r>
      <w:r>
        <w:rPr>
          <w:spacing w:val="-3"/>
        </w:rPr>
        <w:t>k</w:t>
      </w:r>
      <w:r>
        <w:t>o</w:t>
      </w:r>
      <w:r>
        <w:rPr>
          <w:spacing w:val="-4"/>
        </w:rPr>
        <w:t>m</w:t>
      </w:r>
      <w:r>
        <w:t>ponen</w:t>
      </w:r>
      <w:r>
        <w:rPr>
          <w:spacing w:val="1"/>
        </w:rPr>
        <w:t>t</w:t>
      </w:r>
      <w:r>
        <w:t xml:space="preserve">u </w:t>
      </w:r>
      <w:r>
        <w:rPr>
          <w:spacing w:val="1"/>
        </w:rPr>
        <w:t>i</w:t>
      </w:r>
      <w:r>
        <w:t>z</w:t>
      </w:r>
      <w:r>
        <w:rPr>
          <w:spacing w:val="-2"/>
        </w:rPr>
        <w:t xml:space="preserve"> </w:t>
      </w:r>
      <w:r>
        <w:t>up</w:t>
      </w:r>
      <w:r>
        <w:rPr>
          <w:spacing w:val="1"/>
        </w:rPr>
        <w:t>it</w:t>
      </w:r>
      <w:r>
        <w:t>n</w:t>
      </w:r>
      <w:r>
        <w:rPr>
          <w:spacing w:val="1"/>
        </w:rPr>
        <w:t>i</w:t>
      </w:r>
      <w:r>
        <w:rPr>
          <w:spacing w:val="-3"/>
        </w:rPr>
        <w:t>k</w:t>
      </w:r>
      <w:r>
        <w:t xml:space="preserve">a </w:t>
      </w:r>
      <w:r>
        <w:rPr>
          <w:spacing w:val="-1"/>
        </w:rPr>
        <w:t>SF</w:t>
      </w:r>
      <w:r>
        <w:rPr>
          <w:spacing w:val="-4"/>
        </w:rPr>
        <w:t>-</w:t>
      </w:r>
      <w:r>
        <w:t>36 u usporedbi</w:t>
      </w:r>
      <w:r>
        <w:rPr>
          <w:spacing w:val="1"/>
        </w:rPr>
        <w:t xml:space="preserve"> </w:t>
      </w:r>
      <w:r>
        <w:t>s p</w:t>
      </w:r>
      <w:r>
        <w:rPr>
          <w:spacing w:val="1"/>
        </w:rPr>
        <w:t>l</w:t>
      </w:r>
      <w:r>
        <w:t>acebo</w:t>
      </w:r>
      <w:r>
        <w:rPr>
          <w:spacing w:val="-4"/>
        </w:rPr>
        <w:t>m</w:t>
      </w:r>
      <w:r>
        <w:t>.</w:t>
      </w:r>
    </w:p>
    <w:p w14:paraId="049B442C" w14:textId="77777777" w:rsidR="003C6AB4" w:rsidRDefault="003C6AB4">
      <w:pPr>
        <w:kinsoku w:val="0"/>
        <w:overflowPunct w:val="0"/>
      </w:pPr>
    </w:p>
    <w:p w14:paraId="049B442D"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4"/>
        </w:rPr>
        <w:t>m</w:t>
      </w:r>
      <w:r>
        <w:t>eđu bo</w:t>
      </w:r>
      <w:r>
        <w:rPr>
          <w:spacing w:val="1"/>
        </w:rPr>
        <w:t>l</w:t>
      </w:r>
      <w:r>
        <w:t>esn</w:t>
      </w:r>
      <w:r>
        <w:rPr>
          <w:spacing w:val="1"/>
        </w:rPr>
        <w:t>i</w:t>
      </w:r>
      <w:r>
        <w:t>c</w:t>
      </w:r>
      <w:r>
        <w:rPr>
          <w:spacing w:val="1"/>
        </w:rPr>
        <w:t>i</w:t>
      </w:r>
      <w:r>
        <w:rPr>
          <w:spacing w:val="-4"/>
        </w:rPr>
        <w:t>m</w:t>
      </w:r>
      <w:r>
        <w:t>a č</w:t>
      </w:r>
      <w:r>
        <w:rPr>
          <w:spacing w:val="1"/>
        </w:rPr>
        <w:t>i</w:t>
      </w:r>
      <w:r>
        <w:rPr>
          <w:spacing w:val="3"/>
        </w:rPr>
        <w:t>j</w:t>
      </w:r>
      <w:r>
        <w:t xml:space="preserve">a </w:t>
      </w:r>
      <w:r>
        <w:rPr>
          <w:spacing w:val="3"/>
        </w:rPr>
        <w:t>j</w:t>
      </w:r>
      <w:r>
        <w:t>e do</w:t>
      </w:r>
      <w:r>
        <w:rPr>
          <w:spacing w:val="-3"/>
        </w:rPr>
        <w:t>z</w:t>
      </w:r>
      <w:r>
        <w:t xml:space="preserve">a </w:t>
      </w:r>
      <w:r>
        <w:rPr>
          <w:spacing w:val="-3"/>
        </w:rPr>
        <w:t>z</w:t>
      </w:r>
      <w:r>
        <w:t>bog</w:t>
      </w:r>
      <w:r>
        <w:rPr>
          <w:spacing w:val="-3"/>
        </w:rPr>
        <w:t xml:space="preserve"> </w:t>
      </w:r>
      <w:r>
        <w:rPr>
          <w:spacing w:val="-1"/>
        </w:rPr>
        <w:t>PAS</w:t>
      </w:r>
      <w:r>
        <w:t>I</w:t>
      </w:r>
      <w:r>
        <w:rPr>
          <w:spacing w:val="-4"/>
        </w:rPr>
        <w:t xml:space="preserve"> </w:t>
      </w:r>
      <w:r>
        <w:t>od</w:t>
      </w:r>
      <w:r>
        <w:rPr>
          <w:spacing w:val="-3"/>
        </w:rPr>
        <w:t>g</w:t>
      </w:r>
      <w:r>
        <w:t>o</w:t>
      </w:r>
      <w:r>
        <w:rPr>
          <w:spacing w:val="-3"/>
        </w:rPr>
        <w:t>v</w:t>
      </w:r>
      <w:r>
        <w:t xml:space="preserve">ora </w:t>
      </w:r>
      <w:r>
        <w:rPr>
          <w:spacing w:val="-4"/>
        </w:rPr>
        <w:t>m</w:t>
      </w:r>
      <w:r>
        <w:t>an</w:t>
      </w:r>
      <w:r>
        <w:rPr>
          <w:spacing w:val="3"/>
        </w:rPr>
        <w:t>j</w:t>
      </w:r>
      <w:r>
        <w:t>eg</w:t>
      </w:r>
      <w:r>
        <w:rPr>
          <w:spacing w:val="-3"/>
        </w:rPr>
        <w:t xml:space="preserve"> </w:t>
      </w:r>
      <w:r>
        <w:t>od 50%</w:t>
      </w:r>
      <w:r>
        <w:rPr>
          <w:spacing w:val="1"/>
        </w:rPr>
        <w:t xml:space="preserve"> </w:t>
      </w:r>
      <w:r>
        <w:t>po</w:t>
      </w:r>
      <w:r>
        <w:rPr>
          <w:spacing w:val="-3"/>
        </w:rPr>
        <w:t>v</w:t>
      </w:r>
      <w:r>
        <w:t>ećana s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od</w:t>
      </w:r>
      <w:r>
        <w:rPr>
          <w:spacing w:val="-3"/>
        </w:rPr>
        <w:t>g</w:t>
      </w:r>
      <w:r>
        <w:t>o</w:t>
      </w:r>
      <w:r>
        <w:rPr>
          <w:spacing w:val="-3"/>
        </w:rPr>
        <w:t>v</w:t>
      </w:r>
      <w:r>
        <w:t>or</w:t>
      </w:r>
      <w:r>
        <w:rPr>
          <w:spacing w:val="1"/>
        </w:rPr>
        <w:t xml:space="preserve"> </w:t>
      </w:r>
      <w:r>
        <w:rPr>
          <w:spacing w:val="-1"/>
        </w:rPr>
        <w:t>PAS</w:t>
      </w:r>
      <w:r>
        <w:t>I</w:t>
      </w:r>
      <w:r>
        <w:rPr>
          <w:spacing w:val="-4"/>
        </w:rPr>
        <w:t xml:space="preserve"> </w:t>
      </w:r>
      <w:r>
        <w:t>75 pos</w:t>
      </w:r>
      <w:r>
        <w:rPr>
          <w:spacing w:val="1"/>
        </w:rPr>
        <w:t>ti</w:t>
      </w:r>
      <w:r>
        <w:rPr>
          <w:spacing w:val="-3"/>
        </w:rPr>
        <w:t>g</w:t>
      </w:r>
      <w:r>
        <w:t>nut</w:t>
      </w:r>
      <w:r>
        <w:rPr>
          <w:spacing w:val="1"/>
        </w:rPr>
        <w:t xml:space="preserve"> </w:t>
      </w:r>
      <w:r>
        <w:rPr>
          <w:spacing w:val="3"/>
        </w:rPr>
        <w:t>j</w:t>
      </w:r>
      <w:r>
        <w:t>e u 12. </w:t>
      </w:r>
      <w:r>
        <w:rPr>
          <w:spacing w:val="1"/>
        </w:rPr>
        <w:t>t</w:t>
      </w:r>
      <w:r>
        <w:rPr>
          <w:spacing w:val="3"/>
        </w:rPr>
        <w:t>j</w:t>
      </w:r>
      <w:r>
        <w:t>ednu u 26,4%</w:t>
      </w:r>
      <w:r>
        <w:rPr>
          <w:spacing w:val="1"/>
        </w:rPr>
        <w:t xml:space="preserve"> </w:t>
      </w:r>
      <w:r>
        <w:t>(92</w:t>
      </w:r>
      <w:r>
        <w:rPr>
          <w:spacing w:val="1"/>
        </w:rPr>
        <w:t>/</w:t>
      </w:r>
      <w:r>
        <w:t>349)</w:t>
      </w:r>
      <w:r>
        <w:rPr>
          <w:spacing w:val="1"/>
        </w:rPr>
        <w:t xml:space="preserve"> </w:t>
      </w:r>
      <w:r>
        <w:t>bo</w:t>
      </w:r>
      <w:r>
        <w:rPr>
          <w:spacing w:val="1"/>
        </w:rPr>
        <w:t>l</w:t>
      </w:r>
      <w:r>
        <w:t>esn</w:t>
      </w:r>
      <w:r>
        <w:rPr>
          <w:spacing w:val="1"/>
        </w:rPr>
        <w:t>i</w:t>
      </w:r>
      <w:r>
        <w:rPr>
          <w:spacing w:val="-3"/>
        </w:rPr>
        <w:t>k</w:t>
      </w:r>
      <w:r>
        <w:t>a i</w:t>
      </w:r>
      <w:r>
        <w:rPr>
          <w:spacing w:val="1"/>
        </w:rPr>
        <w:t xml:space="preserve"> </w:t>
      </w:r>
      <w:r>
        <w:t>u 24. </w:t>
      </w:r>
      <w:r>
        <w:rPr>
          <w:spacing w:val="1"/>
        </w:rPr>
        <w:t>t</w:t>
      </w:r>
      <w:r>
        <w:rPr>
          <w:spacing w:val="3"/>
        </w:rPr>
        <w:t>j</w:t>
      </w:r>
      <w:r>
        <w:t>ednu u 37,8%</w:t>
      </w:r>
      <w:r>
        <w:rPr>
          <w:spacing w:val="1"/>
        </w:rPr>
        <w:t xml:space="preserve"> </w:t>
      </w:r>
      <w:r>
        <w:t>(132</w:t>
      </w:r>
      <w:r>
        <w:rPr>
          <w:spacing w:val="1"/>
        </w:rPr>
        <w:t>/</w:t>
      </w:r>
      <w:r>
        <w:t>349)</w:t>
      </w:r>
      <w:r>
        <w:rPr>
          <w:spacing w:val="1"/>
        </w:rPr>
        <w:t xml:space="preserve"> </w:t>
      </w:r>
      <w:r>
        <w:t>bo</w:t>
      </w:r>
      <w:r>
        <w:rPr>
          <w:spacing w:val="1"/>
        </w:rPr>
        <w:t>l</w:t>
      </w:r>
      <w:r>
        <w:t>esn</w:t>
      </w:r>
      <w:r>
        <w:rPr>
          <w:spacing w:val="1"/>
        </w:rPr>
        <w:t>i</w:t>
      </w:r>
      <w:r>
        <w:rPr>
          <w:spacing w:val="-3"/>
        </w:rPr>
        <w:t>k</w:t>
      </w:r>
      <w:r>
        <w:t>a.</w:t>
      </w:r>
    </w:p>
    <w:p w14:paraId="049B442E" w14:textId="77777777" w:rsidR="003C6AB4" w:rsidRDefault="003C6AB4">
      <w:pPr>
        <w:pStyle w:val="BodyText"/>
        <w:kinsoku w:val="0"/>
        <w:overflowPunct w:val="0"/>
        <w:ind w:left="0"/>
      </w:pPr>
    </w:p>
    <w:p w14:paraId="049B442F" w14:textId="64362E0A"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P</w:t>
      </w:r>
      <w:r>
        <w:t>sor</w:t>
      </w:r>
      <w:r>
        <w:rPr>
          <w:spacing w:val="1"/>
        </w:rPr>
        <w:t>i</w:t>
      </w:r>
      <w:r>
        <w:t>as</w:t>
      </w:r>
      <w:r>
        <w:rPr>
          <w:spacing w:val="1"/>
        </w:rPr>
        <w:t>i</w:t>
      </w:r>
      <w:r>
        <w:t xml:space="preserve">s </w:t>
      </w:r>
      <w:r>
        <w:rPr>
          <w:spacing w:val="-1"/>
        </w:rPr>
        <w:t>S</w:t>
      </w:r>
      <w:r>
        <w:rPr>
          <w:spacing w:val="1"/>
        </w:rPr>
        <w:t>t</w:t>
      </w:r>
      <w:r>
        <w:t>udy</w:t>
      </w:r>
      <w:r>
        <w:rPr>
          <w:spacing w:val="-3"/>
        </w:rPr>
        <w:t xml:space="preserve"> </w:t>
      </w:r>
      <w:r>
        <w:rPr>
          <w:spacing w:val="-4"/>
        </w:rPr>
        <w:t>II</w:t>
      </w:r>
      <w:r>
        <w:t>I</w:t>
      </w:r>
      <w:r>
        <w:rPr>
          <w:spacing w:val="-4"/>
        </w:rPr>
        <w:t xml:space="preserve"> </w:t>
      </w:r>
      <w:r>
        <w:t>(</w:t>
      </w:r>
      <w:r>
        <w:rPr>
          <w:spacing w:val="-1"/>
        </w:rPr>
        <w:t>REAC</w:t>
      </w:r>
      <w:r>
        <w:rPr>
          <w:spacing w:val="-2"/>
        </w:rPr>
        <w:t>H</w:t>
      </w:r>
      <w:r>
        <w:t>)</w:t>
      </w:r>
      <w:r>
        <w:rPr>
          <w:spacing w:val="1"/>
        </w:rPr>
        <w:t xml:space="preserve"> </w:t>
      </w:r>
      <w:r>
        <w:t>uspoređ</w:t>
      </w:r>
      <w:r>
        <w:rPr>
          <w:spacing w:val="1"/>
        </w:rPr>
        <w:t>i</w:t>
      </w:r>
      <w:r>
        <w:rPr>
          <w:spacing w:val="-3"/>
        </w:rPr>
        <w:t>v</w:t>
      </w:r>
      <w:r>
        <w:t>a</w:t>
      </w:r>
      <w:r>
        <w:rPr>
          <w:spacing w:val="1"/>
        </w:rPr>
        <w:t>l</w:t>
      </w:r>
      <w:r>
        <w:t>e su se 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w:t>
      </w:r>
      <w:r>
        <w:rPr>
          <w:spacing w:val="-1"/>
        </w:rPr>
        <w:t>adalimumaba</w:t>
      </w:r>
      <w:r>
        <w:t xml:space="preserve"> u odnosu na p</w:t>
      </w:r>
      <w:r>
        <w:rPr>
          <w:spacing w:val="1"/>
        </w:rPr>
        <w:t>l</w:t>
      </w:r>
      <w:r>
        <w:t>acebo u 72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i</w:t>
      </w:r>
      <w:r>
        <w:rPr>
          <w:spacing w:val="1"/>
        </w:rPr>
        <w:t xml:space="preserve"> </w:t>
      </w:r>
      <w:r>
        <w:t>psor</w:t>
      </w:r>
      <w:r>
        <w:rPr>
          <w:spacing w:val="1"/>
        </w:rPr>
        <w:t>i</w:t>
      </w:r>
      <w:r>
        <w:rPr>
          <w:spacing w:val="3"/>
        </w:rPr>
        <w:t>j</w:t>
      </w:r>
      <w:r>
        <w:t>a</w:t>
      </w:r>
      <w:r>
        <w:rPr>
          <w:spacing w:val="-3"/>
        </w:rPr>
        <w:t>z</w:t>
      </w:r>
      <w:r>
        <w:t>om ša</w:t>
      </w:r>
      <w:r>
        <w:rPr>
          <w:spacing w:val="-3"/>
        </w:rPr>
        <w:t>k</w:t>
      </w:r>
      <w:r>
        <w:t xml:space="preserve">a </w:t>
      </w:r>
      <w:r>
        <w:rPr>
          <w:spacing w:val="1"/>
        </w:rPr>
        <w:t>i/il</w:t>
      </w:r>
      <w:r>
        <w:t>i</w:t>
      </w:r>
      <w:r>
        <w:rPr>
          <w:spacing w:val="1"/>
        </w:rPr>
        <w:t xml:space="preserve"> </w:t>
      </w:r>
      <w:r>
        <w:t>s</w:t>
      </w:r>
      <w:r>
        <w:rPr>
          <w:spacing w:val="1"/>
        </w:rPr>
        <w:t>t</w:t>
      </w:r>
      <w:r>
        <w:t>opa</w:t>
      </w:r>
      <w:r>
        <w:rPr>
          <w:spacing w:val="1"/>
        </w:rPr>
        <w:t>l</w:t>
      </w:r>
      <w:r>
        <w:t xml:space="preserve">a.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a po</w:t>
      </w:r>
      <w:r>
        <w:rPr>
          <w:spacing w:val="1"/>
        </w:rPr>
        <w:t>t</w:t>
      </w:r>
      <w:r>
        <w:t>om</w:t>
      </w:r>
      <w:r>
        <w:rPr>
          <w:spacing w:val="-4"/>
        </w:rPr>
        <w:t xml:space="preserve"> </w:t>
      </w:r>
      <w:r>
        <w:t>po 40 </w:t>
      </w:r>
      <w:r>
        <w:rPr>
          <w:spacing w:val="-4"/>
        </w:rPr>
        <w:t>m</w:t>
      </w:r>
      <w:r>
        <w:t>g</w:t>
      </w:r>
      <w:r>
        <w:rPr>
          <w:spacing w:val="-3"/>
        </w:rPr>
        <w:t xml:space="preserve"> </w:t>
      </w:r>
      <w:r>
        <w:t>s</w:t>
      </w:r>
      <w:r>
        <w:rPr>
          <w:spacing w:val="-3"/>
        </w:rPr>
        <w:t>v</w:t>
      </w:r>
      <w:r>
        <w:t>a</w:t>
      </w:r>
      <w:r>
        <w:rPr>
          <w:spacing w:val="-3"/>
        </w:rPr>
        <w:t>k</w:t>
      </w:r>
      <w:r>
        <w:t>i 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e)</w:t>
      </w:r>
      <w:r>
        <w:rPr>
          <w:spacing w:val="1"/>
        </w:rPr>
        <w:t xml:space="preserve"> il</w:t>
      </w:r>
      <w:r>
        <w:t>i</w:t>
      </w:r>
      <w:r>
        <w:rPr>
          <w:spacing w:val="1"/>
        </w:rPr>
        <w:t xml:space="preserve"> </w:t>
      </w:r>
      <w:r>
        <w:t>p</w:t>
      </w:r>
      <w:r>
        <w:rPr>
          <w:spacing w:val="1"/>
        </w:rPr>
        <w:t>l</w:t>
      </w:r>
      <w:r>
        <w:t xml:space="preserve">acebo </w:t>
      </w:r>
      <w:r>
        <w:rPr>
          <w:spacing w:val="1"/>
        </w:rPr>
        <w:t>ti</w:t>
      </w:r>
      <w:r>
        <w:rPr>
          <w:spacing w:val="3"/>
        </w:rPr>
        <w:t>j</w:t>
      </w:r>
      <w:r>
        <w:t>e</w:t>
      </w:r>
      <w:r>
        <w:rPr>
          <w:spacing w:val="-3"/>
        </w:rPr>
        <w:t>k</w:t>
      </w:r>
      <w:r>
        <w:t>om</w:t>
      </w:r>
      <w:r>
        <w:rPr>
          <w:spacing w:val="-4"/>
        </w:rPr>
        <w:t xml:space="preserve"> </w:t>
      </w:r>
      <w:r>
        <w:t>16 </w:t>
      </w:r>
      <w:r>
        <w:rPr>
          <w:spacing w:val="1"/>
        </w:rPr>
        <w:t>t</w:t>
      </w:r>
      <w:r>
        <w:rPr>
          <w:spacing w:val="3"/>
        </w:rPr>
        <w:t>j</w:t>
      </w:r>
      <w:r>
        <w:t>edana. U</w:t>
      </w:r>
      <w:r>
        <w:rPr>
          <w:spacing w:val="-1"/>
        </w:rPr>
        <w:t xml:space="preserve"> </w:t>
      </w:r>
      <w:r>
        <w:t>16. </w:t>
      </w:r>
      <w:r>
        <w:rPr>
          <w:spacing w:val="1"/>
        </w:rPr>
        <w:t>t</w:t>
      </w:r>
      <w:r>
        <w:rPr>
          <w:spacing w:val="3"/>
        </w:rPr>
        <w:t>j</w:t>
      </w:r>
      <w:r>
        <w:t xml:space="preserve">ednu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pos</w:t>
      </w:r>
      <w:r>
        <w:rPr>
          <w:spacing w:val="1"/>
        </w:rPr>
        <w:t>ti</w:t>
      </w:r>
      <w:r>
        <w:rPr>
          <w:spacing w:val="-3"/>
        </w:rPr>
        <w:t>g</w:t>
      </w:r>
      <w:r>
        <w:t xml:space="preserve">ao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t>„bez bo</w:t>
      </w:r>
      <w:r>
        <w:rPr>
          <w:spacing w:val="1"/>
        </w:rPr>
        <w:t>l</w:t>
      </w:r>
      <w:r>
        <w:t>es</w:t>
      </w:r>
      <w:r>
        <w:rPr>
          <w:spacing w:val="1"/>
        </w:rPr>
        <w:t>ti</w:t>
      </w:r>
      <w:ins w:id="105" w:author="Author">
        <w:r w:rsidR="00DC26E3">
          <w:t>”</w:t>
        </w:r>
      </w:ins>
      <w:del w:id="106" w:author="Author">
        <w:r w:rsidDel="00DC26E3">
          <w:delText>“</w:delText>
        </w:r>
      </w:del>
      <w:r>
        <w:t xml:space="preserve"> </w:t>
      </w:r>
      <w:r>
        <w:rPr>
          <w:spacing w:val="1"/>
        </w:rPr>
        <w:t>il</w:t>
      </w:r>
      <w:r>
        <w:t>i</w:t>
      </w:r>
      <w:r>
        <w:rPr>
          <w:spacing w:val="1"/>
        </w:rPr>
        <w:t xml:space="preserve"> </w:t>
      </w:r>
      <w:r>
        <w:t>„</w:t>
      </w:r>
      <w:r>
        <w:rPr>
          <w:spacing w:val="-3"/>
        </w:rPr>
        <w:t>g</w:t>
      </w:r>
      <w:r>
        <w:t>o</w:t>
      </w:r>
      <w:r>
        <w:rPr>
          <w:spacing w:val="1"/>
        </w:rPr>
        <w:t>t</w:t>
      </w:r>
      <w:r>
        <w:t>o</w:t>
      </w:r>
      <w:r>
        <w:rPr>
          <w:spacing w:val="-3"/>
        </w:rPr>
        <w:t>v</w:t>
      </w:r>
      <w:r>
        <w:t>o bez</w:t>
      </w:r>
      <w:r>
        <w:rPr>
          <w:spacing w:val="-2"/>
        </w:rPr>
        <w:t xml:space="preserve"> </w:t>
      </w:r>
      <w:r>
        <w:t>bo</w:t>
      </w:r>
      <w:r>
        <w:rPr>
          <w:spacing w:val="1"/>
        </w:rPr>
        <w:t>l</w:t>
      </w:r>
      <w:r>
        <w:t>es</w:t>
      </w:r>
      <w:r>
        <w:rPr>
          <w:spacing w:val="1"/>
        </w:rPr>
        <w:t>ti</w:t>
      </w:r>
      <w:ins w:id="107" w:author="Author">
        <w:r w:rsidR="00DC26E3">
          <w:t>”</w:t>
        </w:r>
      </w:ins>
      <w:del w:id="108" w:author="Author">
        <w:r w:rsidDel="00DC26E3">
          <w:delText>“</w:delText>
        </w:r>
      </w:del>
      <w:r>
        <w:t xml:space="preserve"> </w:t>
      </w:r>
      <w:r>
        <w:rPr>
          <w:spacing w:val="-3"/>
        </w:rPr>
        <w:t>z</w:t>
      </w:r>
      <w:r>
        <w:t>a ša</w:t>
      </w:r>
      <w:r>
        <w:rPr>
          <w:spacing w:val="-3"/>
        </w:rPr>
        <w:t>k</w:t>
      </w:r>
      <w:r>
        <w:t xml:space="preserve">e </w:t>
      </w:r>
      <w:r>
        <w:rPr>
          <w:spacing w:val="1"/>
        </w:rPr>
        <w:t>i/il</w:t>
      </w:r>
      <w:r>
        <w:t>i</w:t>
      </w:r>
      <w:r>
        <w:rPr>
          <w:spacing w:val="1"/>
        </w:rPr>
        <w:t xml:space="preserve"> </w:t>
      </w:r>
      <w:r>
        <w:t>s</w:t>
      </w:r>
      <w:r>
        <w:rPr>
          <w:spacing w:val="1"/>
        </w:rPr>
        <w:t>t</w:t>
      </w:r>
      <w:r>
        <w:t>opa</w:t>
      </w:r>
      <w:r>
        <w:rPr>
          <w:spacing w:val="1"/>
        </w:rPr>
        <w:t>l</w:t>
      </w:r>
      <w:r>
        <w:t>a u uspored</w:t>
      </w:r>
      <w:r>
        <w:rPr>
          <w:spacing w:val="-1"/>
        </w:rPr>
        <w:t>b</w:t>
      </w:r>
      <w:r>
        <w:t>i</w:t>
      </w:r>
      <w:r>
        <w:rPr>
          <w:spacing w:val="1"/>
        </w:rPr>
        <w:t xml:space="preserve"> </w:t>
      </w:r>
      <w:r>
        <w:t>s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(30,6%</w:t>
      </w:r>
      <w:r>
        <w:rPr>
          <w:spacing w:val="1"/>
        </w:rPr>
        <w:t xml:space="preserve"> </w:t>
      </w:r>
      <w:r>
        <w:t>u odnosu na 4,3%</w:t>
      </w:r>
      <w:r>
        <w:rPr>
          <w:spacing w:val="1"/>
        </w:rPr>
        <w:t xml:space="preserve"> </w:t>
      </w:r>
      <w:r>
        <w:t>[P</w:t>
      </w:r>
      <w:r>
        <w:rPr>
          <w:spacing w:val="-1"/>
        </w:rPr>
        <w:t> </w:t>
      </w:r>
      <w:r>
        <w:t>= 0,014]).</w:t>
      </w:r>
    </w:p>
    <w:p w14:paraId="049B4430" w14:textId="77777777" w:rsidR="003C6AB4" w:rsidRDefault="003C6AB4">
      <w:pPr>
        <w:pStyle w:val="BodyText"/>
        <w:kinsoku w:val="0"/>
        <w:overflowPunct w:val="0"/>
        <w:ind w:left="0"/>
      </w:pPr>
    </w:p>
    <w:p w14:paraId="049B4431" w14:textId="77777777" w:rsidR="003C6AB4" w:rsidRDefault="0014505C">
      <w:pPr>
        <w:rPr>
          <w:rFonts w:eastAsia="Times New Roman"/>
        </w:rPr>
      </w:pPr>
      <w:r>
        <w:rPr>
          <w:rFonts w:eastAsia="Times New Roman"/>
        </w:rPr>
        <w:t xml:space="preserve">U ispitivanju Psoriasis Study IV uspoređivale su se djelotvornost i sigurnost adalimumaba u odnosu na placebo u 217 odraslih bolesnika s umjerenom do teškom psorijazom noktiju. Bolesnici su primili adalimumab u početnoj dozi od 80 mg, a potom po 40 mg svaki drugi tjedan (počevši tjedan dana nakon početne doze) ili placebo tijekom 26 tjedana, nakon čega je slijedilo otvoreno liječenje adalimumabom tijekom dodatnih 26 tjedana. Ocjena psorijaze noktiju uključivala je modificirani indeks težine psorijaze noktiju (engl. </w:t>
      </w:r>
      <w:r>
        <w:rPr>
          <w:rFonts w:eastAsia="Times New Roman"/>
          <w:i/>
        </w:rPr>
        <w:t>Modified Nail Psoriasis Severity Index</w:t>
      </w:r>
      <w:r>
        <w:rPr>
          <w:rFonts w:eastAsia="Times New Roman"/>
        </w:rPr>
        <w:t xml:space="preserve">, mNAPSI), liječnikovu opću procjenu psorijaze noktiju na rukama (engl. </w:t>
      </w:r>
      <w:r>
        <w:rPr>
          <w:rFonts w:eastAsia="Times New Roman"/>
          <w:i/>
        </w:rPr>
        <w:t>Physician's Global Assessment of Fingernail Psoriasis</w:t>
      </w:r>
      <w:r>
        <w:rPr>
          <w:rFonts w:eastAsia="Times New Roman"/>
        </w:rPr>
        <w:t>, PGA</w:t>
      </w:r>
      <w:r>
        <w:rPr>
          <w:rFonts w:eastAsia="Times New Roman"/>
        </w:rPr>
        <w:noBreakHyphen/>
        <w:t xml:space="preserve">F) te indeks težine psorijaze noktiju (engl. </w:t>
      </w:r>
      <w:r>
        <w:rPr>
          <w:rFonts w:eastAsia="Times New Roman"/>
          <w:i/>
        </w:rPr>
        <w:t>Nail Psoriasis Severity Index</w:t>
      </w:r>
      <w:r>
        <w:rPr>
          <w:rFonts w:eastAsia="Times New Roman"/>
        </w:rPr>
        <w:t>, NAPSI) (vidjeti Tablicu 18). Adalimumab je ostvario povoljan terapijski učinak u bolesnika s psorijazom noktiju i različitim stupnjevima zahvaćenosti kože (≥ 10% tjelesne površine [60% bolesnika] te &lt; 10% i ≥ 5% tjelesne površine [40% bolesnika]).</w:t>
      </w:r>
    </w:p>
    <w:p w14:paraId="049B4432" w14:textId="77777777" w:rsidR="003C6AB4" w:rsidRDefault="003C6AB4">
      <w:pPr>
        <w:rPr>
          <w:rFonts w:eastAsia="Times New Roman"/>
        </w:rPr>
      </w:pPr>
    </w:p>
    <w:p w14:paraId="049B4433" w14:textId="77777777" w:rsidR="003C6AB4" w:rsidRDefault="0014505C">
      <w:pPr>
        <w:keepNext/>
        <w:rPr>
          <w:rFonts w:eastAsia="Times New Roman"/>
          <w:b/>
        </w:rPr>
      </w:pPr>
      <w:r>
        <w:rPr>
          <w:rFonts w:eastAsia="Times New Roman"/>
          <w:b/>
        </w:rPr>
        <w:t>Tablica 18. Ispitivanje Ps IV rezultati djelotvornosti u 16., 26. i 52. tjednu</w:t>
      </w:r>
    </w:p>
    <w:p w14:paraId="049B4434" w14:textId="77777777" w:rsidR="003C6AB4" w:rsidRDefault="003C6AB4">
      <w:pPr>
        <w:keepNext/>
      </w:pP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358"/>
        <w:gridCol w:w="1272"/>
        <w:gridCol w:w="1494"/>
        <w:gridCol w:w="1088"/>
        <w:gridCol w:w="1492"/>
        <w:gridCol w:w="1529"/>
      </w:tblGrid>
      <w:tr w:rsidR="003C6AB4" w14:paraId="049B443C" w14:textId="77777777">
        <w:trPr>
          <w:cantSplit/>
          <w:tblHeader/>
        </w:trPr>
        <w:tc>
          <w:tcPr>
            <w:tcW w:w="1277" w:type="pct"/>
            <w:vMerge w:val="restart"/>
          </w:tcPr>
          <w:p w14:paraId="049B4435" w14:textId="77777777" w:rsidR="003C6AB4" w:rsidRDefault="0014505C">
            <w:pPr>
              <w:suppressAutoHyphens/>
              <w:rPr>
                <w:rFonts w:eastAsia="Times New Roman"/>
                <w:b/>
                <w:bCs/>
              </w:rPr>
            </w:pPr>
            <w:r>
              <w:rPr>
                <w:rFonts w:eastAsia="Times New Roman"/>
                <w:b/>
                <w:bCs/>
              </w:rPr>
              <w:t>Mjera ishoda</w:t>
            </w:r>
          </w:p>
        </w:tc>
        <w:tc>
          <w:tcPr>
            <w:tcW w:w="1498" w:type="pct"/>
            <w:gridSpan w:val="2"/>
          </w:tcPr>
          <w:p w14:paraId="049B4436" w14:textId="77777777" w:rsidR="003C6AB4" w:rsidRDefault="0014505C">
            <w:pPr>
              <w:suppressAutoHyphens/>
              <w:jc w:val="center"/>
              <w:rPr>
                <w:rFonts w:eastAsia="Times New Roman"/>
                <w:b/>
                <w:bCs/>
              </w:rPr>
            </w:pPr>
            <w:r>
              <w:rPr>
                <w:rFonts w:eastAsia="Times New Roman"/>
                <w:b/>
                <w:bCs/>
              </w:rPr>
              <w:t>16. tjedan</w:t>
            </w:r>
          </w:p>
          <w:p w14:paraId="049B4437" w14:textId="77777777" w:rsidR="003C6AB4" w:rsidRDefault="0014505C">
            <w:pPr>
              <w:suppressAutoHyphens/>
              <w:jc w:val="center"/>
              <w:rPr>
                <w:rFonts w:eastAsia="Times New Roman"/>
                <w:b/>
                <w:bCs/>
              </w:rPr>
            </w:pPr>
            <w:r>
              <w:rPr>
                <w:rFonts w:eastAsia="Times New Roman"/>
                <w:b/>
                <w:bCs/>
              </w:rPr>
              <w:t>Placebom kontrolirano</w:t>
            </w:r>
          </w:p>
        </w:tc>
        <w:tc>
          <w:tcPr>
            <w:tcW w:w="1397" w:type="pct"/>
            <w:gridSpan w:val="2"/>
          </w:tcPr>
          <w:p w14:paraId="049B4438" w14:textId="77777777" w:rsidR="003C6AB4" w:rsidRDefault="0014505C">
            <w:pPr>
              <w:suppressAutoHyphens/>
              <w:jc w:val="center"/>
              <w:rPr>
                <w:rFonts w:eastAsia="Times New Roman"/>
                <w:b/>
                <w:bCs/>
              </w:rPr>
            </w:pPr>
            <w:r>
              <w:rPr>
                <w:rFonts w:eastAsia="Times New Roman"/>
                <w:b/>
                <w:bCs/>
              </w:rPr>
              <w:t>26. tjedan</w:t>
            </w:r>
          </w:p>
          <w:p w14:paraId="049B4439" w14:textId="77777777" w:rsidR="003C6AB4" w:rsidRDefault="0014505C">
            <w:pPr>
              <w:suppressAutoHyphens/>
              <w:jc w:val="center"/>
              <w:rPr>
                <w:rFonts w:eastAsia="Times New Roman"/>
                <w:b/>
                <w:bCs/>
              </w:rPr>
            </w:pPr>
            <w:r>
              <w:rPr>
                <w:rFonts w:eastAsia="Times New Roman"/>
                <w:b/>
                <w:bCs/>
              </w:rPr>
              <w:t>Placebom kontrolirano</w:t>
            </w:r>
          </w:p>
        </w:tc>
        <w:tc>
          <w:tcPr>
            <w:tcW w:w="828" w:type="pct"/>
          </w:tcPr>
          <w:p w14:paraId="049B443A" w14:textId="77777777" w:rsidR="003C6AB4" w:rsidRDefault="0014505C">
            <w:pPr>
              <w:suppressAutoHyphens/>
              <w:jc w:val="center"/>
              <w:rPr>
                <w:rFonts w:eastAsia="Times New Roman"/>
                <w:b/>
                <w:bCs/>
              </w:rPr>
            </w:pPr>
            <w:r>
              <w:rPr>
                <w:rFonts w:eastAsia="Times New Roman"/>
                <w:b/>
                <w:bCs/>
              </w:rPr>
              <w:t>52. tjedan</w:t>
            </w:r>
          </w:p>
          <w:p w14:paraId="049B443B" w14:textId="77777777" w:rsidR="003C6AB4" w:rsidRDefault="0014505C">
            <w:pPr>
              <w:suppressAutoHyphens/>
              <w:jc w:val="center"/>
              <w:rPr>
                <w:rFonts w:eastAsia="Times New Roman"/>
                <w:b/>
                <w:bCs/>
              </w:rPr>
            </w:pPr>
            <w:r>
              <w:rPr>
                <w:rFonts w:eastAsia="Times New Roman"/>
                <w:b/>
                <w:bCs/>
              </w:rPr>
              <w:t>Otvoreno</w:t>
            </w:r>
          </w:p>
        </w:tc>
      </w:tr>
      <w:tr w:rsidR="003C6AB4" w14:paraId="049B4446" w14:textId="77777777">
        <w:trPr>
          <w:cantSplit/>
          <w:tblHeader/>
        </w:trPr>
        <w:tc>
          <w:tcPr>
            <w:tcW w:w="1277" w:type="pct"/>
            <w:vMerge/>
          </w:tcPr>
          <w:p w14:paraId="049B443D" w14:textId="77777777" w:rsidR="003C6AB4" w:rsidRDefault="003C6AB4">
            <w:pPr>
              <w:suppressAutoHyphens/>
              <w:rPr>
                <w:rFonts w:eastAsia="Times New Roman"/>
                <w:b/>
                <w:bCs/>
              </w:rPr>
            </w:pPr>
          </w:p>
        </w:tc>
        <w:tc>
          <w:tcPr>
            <w:tcW w:w="689" w:type="pct"/>
          </w:tcPr>
          <w:p w14:paraId="049B443E" w14:textId="77777777" w:rsidR="003C6AB4" w:rsidRDefault="0014505C">
            <w:pPr>
              <w:suppressAutoHyphens/>
              <w:jc w:val="center"/>
              <w:rPr>
                <w:rFonts w:eastAsia="Times New Roman"/>
                <w:b/>
                <w:bCs/>
              </w:rPr>
            </w:pPr>
            <w:r>
              <w:rPr>
                <w:rFonts w:eastAsia="Times New Roman"/>
                <w:b/>
                <w:bCs/>
                <w:szCs w:val="2"/>
              </w:rPr>
              <w:t>Placebo</w:t>
            </w:r>
            <w:r>
              <w:rPr>
                <w:rFonts w:eastAsia="Times New Roman"/>
                <w:b/>
                <w:bCs/>
                <w:szCs w:val="2"/>
              </w:rPr>
              <w:br/>
              <w:t>N=108</w:t>
            </w:r>
          </w:p>
        </w:tc>
        <w:tc>
          <w:tcPr>
            <w:tcW w:w="808" w:type="pct"/>
          </w:tcPr>
          <w:p w14:paraId="049B443F" w14:textId="77777777" w:rsidR="003C6AB4" w:rsidRDefault="0014505C">
            <w:pPr>
              <w:suppressAutoHyphens/>
              <w:overflowPunct w:val="0"/>
              <w:jc w:val="center"/>
              <w:textAlignment w:val="baseline"/>
              <w:rPr>
                <w:rFonts w:eastAsia="Times New Roman"/>
                <w:b/>
                <w:bCs/>
              </w:rPr>
            </w:pPr>
            <w:r>
              <w:rPr>
                <w:rFonts w:eastAsia="Times New Roman"/>
                <w:b/>
                <w:bCs/>
              </w:rPr>
              <w:t>Adalimumab</w:t>
            </w:r>
          </w:p>
          <w:p w14:paraId="049B4440" w14:textId="77777777" w:rsidR="003C6AB4" w:rsidRDefault="0014505C">
            <w:pPr>
              <w:suppressAutoHyphens/>
              <w:jc w:val="center"/>
              <w:rPr>
                <w:rFonts w:eastAsia="Times New Roman"/>
                <w:b/>
                <w:bCs/>
              </w:rPr>
            </w:pPr>
            <w:r>
              <w:rPr>
                <w:rFonts w:eastAsia="Times New Roman"/>
                <w:b/>
                <w:bCs/>
                <w:szCs w:val="2"/>
              </w:rPr>
              <w:t xml:space="preserve">40 mg svaki drugi tjedan </w:t>
            </w:r>
            <w:r>
              <w:rPr>
                <w:rFonts w:eastAsia="Times New Roman"/>
                <w:b/>
                <w:bCs/>
                <w:szCs w:val="2"/>
              </w:rPr>
              <w:br/>
              <w:t>N=109</w:t>
            </w:r>
          </w:p>
        </w:tc>
        <w:tc>
          <w:tcPr>
            <w:tcW w:w="589" w:type="pct"/>
          </w:tcPr>
          <w:p w14:paraId="049B4441" w14:textId="77777777" w:rsidR="003C6AB4" w:rsidRDefault="0014505C">
            <w:pPr>
              <w:suppressAutoHyphens/>
              <w:jc w:val="center"/>
              <w:rPr>
                <w:rFonts w:eastAsia="Times New Roman"/>
                <w:b/>
                <w:bCs/>
              </w:rPr>
            </w:pPr>
            <w:r>
              <w:rPr>
                <w:rFonts w:eastAsia="Times New Roman"/>
                <w:b/>
                <w:bCs/>
                <w:szCs w:val="2"/>
              </w:rPr>
              <w:t>Placebo</w:t>
            </w:r>
            <w:r>
              <w:rPr>
                <w:rFonts w:eastAsia="Times New Roman"/>
                <w:b/>
                <w:bCs/>
                <w:szCs w:val="2"/>
              </w:rPr>
              <w:br/>
              <w:t>N=108</w:t>
            </w:r>
          </w:p>
        </w:tc>
        <w:tc>
          <w:tcPr>
            <w:tcW w:w="808" w:type="pct"/>
          </w:tcPr>
          <w:p w14:paraId="049B4442" w14:textId="77777777" w:rsidR="003C6AB4" w:rsidRDefault="0014505C">
            <w:pPr>
              <w:suppressAutoHyphens/>
              <w:overflowPunct w:val="0"/>
              <w:jc w:val="center"/>
              <w:textAlignment w:val="baseline"/>
              <w:rPr>
                <w:rFonts w:eastAsia="Times New Roman"/>
                <w:b/>
                <w:bCs/>
              </w:rPr>
            </w:pPr>
            <w:r>
              <w:rPr>
                <w:rFonts w:eastAsia="Times New Roman"/>
                <w:b/>
                <w:bCs/>
              </w:rPr>
              <w:t>Adalimumab</w:t>
            </w:r>
          </w:p>
          <w:p w14:paraId="049B4443" w14:textId="77777777" w:rsidR="003C6AB4" w:rsidRDefault="0014505C">
            <w:pPr>
              <w:suppressAutoHyphens/>
              <w:jc w:val="center"/>
              <w:rPr>
                <w:rFonts w:eastAsia="Times New Roman"/>
                <w:b/>
                <w:bCs/>
              </w:rPr>
            </w:pPr>
            <w:r>
              <w:rPr>
                <w:rFonts w:eastAsia="Times New Roman"/>
                <w:b/>
                <w:bCs/>
                <w:szCs w:val="2"/>
              </w:rPr>
              <w:t>40 mg svaki drugi tjedan</w:t>
            </w:r>
            <w:r>
              <w:rPr>
                <w:rFonts w:eastAsia="Times New Roman"/>
                <w:b/>
                <w:bCs/>
                <w:szCs w:val="2"/>
              </w:rPr>
              <w:br/>
              <w:t>N=109</w:t>
            </w:r>
          </w:p>
        </w:tc>
        <w:tc>
          <w:tcPr>
            <w:tcW w:w="828" w:type="pct"/>
          </w:tcPr>
          <w:p w14:paraId="049B4444" w14:textId="77777777" w:rsidR="003C6AB4" w:rsidRDefault="0014505C">
            <w:pPr>
              <w:suppressAutoHyphens/>
              <w:overflowPunct w:val="0"/>
              <w:jc w:val="center"/>
              <w:textAlignment w:val="baseline"/>
              <w:rPr>
                <w:rFonts w:eastAsia="Times New Roman"/>
                <w:b/>
                <w:bCs/>
              </w:rPr>
            </w:pPr>
            <w:r>
              <w:rPr>
                <w:rFonts w:eastAsia="Times New Roman"/>
                <w:b/>
                <w:bCs/>
              </w:rPr>
              <w:t>Adalimumab</w:t>
            </w:r>
          </w:p>
          <w:p w14:paraId="049B4445" w14:textId="77777777" w:rsidR="003C6AB4" w:rsidRDefault="0014505C">
            <w:pPr>
              <w:suppressAutoHyphens/>
              <w:jc w:val="center"/>
              <w:rPr>
                <w:rFonts w:eastAsia="Times New Roman"/>
                <w:b/>
                <w:bCs/>
              </w:rPr>
            </w:pPr>
            <w:r>
              <w:rPr>
                <w:rFonts w:eastAsia="Times New Roman"/>
                <w:b/>
                <w:bCs/>
                <w:szCs w:val="2"/>
              </w:rPr>
              <w:t>40 mg svaki drugi tjedan</w:t>
            </w:r>
            <w:r>
              <w:rPr>
                <w:rFonts w:eastAsia="Times New Roman"/>
                <w:b/>
                <w:bCs/>
                <w:szCs w:val="2"/>
              </w:rPr>
              <w:br/>
              <w:t>N=80</w:t>
            </w:r>
          </w:p>
        </w:tc>
      </w:tr>
      <w:tr w:rsidR="003C6AB4" w14:paraId="049B444D" w14:textId="77777777">
        <w:trPr>
          <w:cantSplit/>
        </w:trPr>
        <w:tc>
          <w:tcPr>
            <w:tcW w:w="1277" w:type="pct"/>
          </w:tcPr>
          <w:p w14:paraId="049B4447" w14:textId="77777777" w:rsidR="003C6AB4" w:rsidRDefault="0014505C">
            <w:pPr>
              <w:suppressAutoHyphens/>
              <w:rPr>
                <w:rFonts w:eastAsia="Times New Roman"/>
              </w:rPr>
            </w:pPr>
            <w:r>
              <w:rPr>
                <w:rFonts w:eastAsia="Times New Roman"/>
                <w:szCs w:val="2"/>
              </w:rPr>
              <w:t>≥ mNAPSI 75 (%)</w:t>
            </w:r>
          </w:p>
        </w:tc>
        <w:tc>
          <w:tcPr>
            <w:tcW w:w="689" w:type="pct"/>
          </w:tcPr>
          <w:p w14:paraId="049B4448" w14:textId="77777777" w:rsidR="003C6AB4" w:rsidRDefault="0014505C">
            <w:pPr>
              <w:suppressAutoHyphens/>
              <w:jc w:val="center"/>
              <w:rPr>
                <w:rFonts w:eastAsia="Times New Roman"/>
              </w:rPr>
            </w:pPr>
            <w:r>
              <w:rPr>
                <w:rFonts w:eastAsia="Times New Roman"/>
              </w:rPr>
              <w:t>2,9</w:t>
            </w:r>
          </w:p>
        </w:tc>
        <w:tc>
          <w:tcPr>
            <w:tcW w:w="808" w:type="pct"/>
          </w:tcPr>
          <w:p w14:paraId="049B4449" w14:textId="77777777" w:rsidR="003C6AB4" w:rsidRDefault="0014505C">
            <w:pPr>
              <w:suppressAutoHyphens/>
              <w:jc w:val="center"/>
              <w:rPr>
                <w:rFonts w:eastAsia="Times New Roman"/>
              </w:rPr>
            </w:pPr>
            <w:r>
              <w:rPr>
                <w:rFonts w:eastAsia="Times New Roman"/>
              </w:rPr>
              <w:t>26,0</w:t>
            </w:r>
            <w:r>
              <w:rPr>
                <w:rFonts w:eastAsia="Times New Roman"/>
                <w:vertAlign w:val="superscript"/>
              </w:rPr>
              <w:t>a</w:t>
            </w:r>
          </w:p>
        </w:tc>
        <w:tc>
          <w:tcPr>
            <w:tcW w:w="589" w:type="pct"/>
          </w:tcPr>
          <w:p w14:paraId="049B444A" w14:textId="77777777" w:rsidR="003C6AB4" w:rsidRDefault="0014505C">
            <w:pPr>
              <w:tabs>
                <w:tab w:val="left" w:pos="562"/>
              </w:tabs>
              <w:suppressAutoHyphens/>
              <w:jc w:val="center"/>
              <w:rPr>
                <w:rFonts w:eastAsia="Times New Roman"/>
              </w:rPr>
            </w:pPr>
            <w:r>
              <w:rPr>
                <w:rFonts w:eastAsia="Times New Roman"/>
              </w:rPr>
              <w:t>3,4</w:t>
            </w:r>
          </w:p>
        </w:tc>
        <w:tc>
          <w:tcPr>
            <w:tcW w:w="808" w:type="pct"/>
          </w:tcPr>
          <w:p w14:paraId="049B444B" w14:textId="77777777" w:rsidR="003C6AB4" w:rsidRDefault="0014505C">
            <w:pPr>
              <w:tabs>
                <w:tab w:val="left" w:pos="562"/>
              </w:tabs>
              <w:suppressAutoHyphens/>
              <w:jc w:val="center"/>
              <w:rPr>
                <w:rFonts w:eastAsia="Times New Roman"/>
              </w:rPr>
            </w:pPr>
            <w:r>
              <w:rPr>
                <w:rFonts w:eastAsia="Times New Roman"/>
              </w:rPr>
              <w:t>46,6</w:t>
            </w:r>
            <w:r>
              <w:rPr>
                <w:rFonts w:eastAsia="Times New Roman"/>
                <w:vertAlign w:val="superscript"/>
              </w:rPr>
              <w:t>a</w:t>
            </w:r>
          </w:p>
        </w:tc>
        <w:tc>
          <w:tcPr>
            <w:tcW w:w="828" w:type="pct"/>
          </w:tcPr>
          <w:p w14:paraId="049B444C" w14:textId="77777777" w:rsidR="003C6AB4" w:rsidRDefault="0014505C">
            <w:pPr>
              <w:suppressAutoHyphens/>
              <w:jc w:val="center"/>
              <w:rPr>
                <w:rFonts w:eastAsia="Times New Roman"/>
              </w:rPr>
            </w:pPr>
            <w:r>
              <w:rPr>
                <w:rFonts w:eastAsia="Times New Roman"/>
              </w:rPr>
              <w:t>65,0</w:t>
            </w:r>
          </w:p>
        </w:tc>
      </w:tr>
      <w:tr w:rsidR="003C6AB4" w14:paraId="049B4454" w14:textId="77777777">
        <w:trPr>
          <w:cantSplit/>
        </w:trPr>
        <w:tc>
          <w:tcPr>
            <w:tcW w:w="1277" w:type="pct"/>
          </w:tcPr>
          <w:p w14:paraId="049B444E" w14:textId="77777777" w:rsidR="003C6AB4" w:rsidRDefault="0014505C">
            <w:pPr>
              <w:suppressAutoHyphens/>
              <w:rPr>
                <w:rFonts w:eastAsia="Times New Roman"/>
              </w:rPr>
            </w:pPr>
            <w:r>
              <w:rPr>
                <w:rFonts w:eastAsia="Times New Roman"/>
              </w:rPr>
              <w:t>PGA-F: bez bolesti/minimalno i poboljšanje za ≥ 2 stupnja (%)</w:t>
            </w:r>
          </w:p>
        </w:tc>
        <w:tc>
          <w:tcPr>
            <w:tcW w:w="689" w:type="pct"/>
          </w:tcPr>
          <w:p w14:paraId="049B444F" w14:textId="77777777" w:rsidR="003C6AB4" w:rsidRDefault="0014505C">
            <w:pPr>
              <w:suppressAutoHyphens/>
              <w:jc w:val="center"/>
              <w:rPr>
                <w:rFonts w:eastAsia="Times New Roman"/>
              </w:rPr>
            </w:pPr>
            <w:r>
              <w:rPr>
                <w:rFonts w:eastAsia="Times New Roman"/>
              </w:rPr>
              <w:t>2,9</w:t>
            </w:r>
          </w:p>
        </w:tc>
        <w:tc>
          <w:tcPr>
            <w:tcW w:w="808" w:type="pct"/>
          </w:tcPr>
          <w:p w14:paraId="049B4450" w14:textId="77777777" w:rsidR="003C6AB4" w:rsidRDefault="0014505C">
            <w:pPr>
              <w:suppressAutoHyphens/>
              <w:jc w:val="center"/>
              <w:rPr>
                <w:rFonts w:eastAsia="Times New Roman"/>
              </w:rPr>
            </w:pPr>
            <w:r>
              <w:rPr>
                <w:rFonts w:eastAsia="Times New Roman"/>
              </w:rPr>
              <w:t>29,7</w:t>
            </w:r>
            <w:r>
              <w:rPr>
                <w:rFonts w:eastAsia="Times New Roman"/>
                <w:vertAlign w:val="superscript"/>
              </w:rPr>
              <w:t>a</w:t>
            </w:r>
          </w:p>
        </w:tc>
        <w:tc>
          <w:tcPr>
            <w:tcW w:w="589" w:type="pct"/>
          </w:tcPr>
          <w:p w14:paraId="049B4451" w14:textId="77777777" w:rsidR="003C6AB4" w:rsidRDefault="0014505C">
            <w:pPr>
              <w:tabs>
                <w:tab w:val="left" w:pos="562"/>
              </w:tabs>
              <w:suppressAutoHyphens/>
              <w:jc w:val="center"/>
              <w:rPr>
                <w:rFonts w:eastAsia="Times New Roman"/>
              </w:rPr>
            </w:pPr>
            <w:r>
              <w:rPr>
                <w:rFonts w:eastAsia="Times New Roman"/>
              </w:rPr>
              <w:t>6,9</w:t>
            </w:r>
          </w:p>
        </w:tc>
        <w:tc>
          <w:tcPr>
            <w:tcW w:w="808" w:type="pct"/>
          </w:tcPr>
          <w:p w14:paraId="049B4452" w14:textId="77777777" w:rsidR="003C6AB4" w:rsidRDefault="0014505C">
            <w:pPr>
              <w:tabs>
                <w:tab w:val="left" w:pos="562"/>
              </w:tabs>
              <w:suppressAutoHyphens/>
              <w:jc w:val="center"/>
              <w:rPr>
                <w:rFonts w:eastAsia="Times New Roman"/>
              </w:rPr>
            </w:pPr>
            <w:r>
              <w:rPr>
                <w:rFonts w:eastAsia="Times New Roman"/>
              </w:rPr>
              <w:t>48,9</w:t>
            </w:r>
            <w:r>
              <w:rPr>
                <w:rFonts w:eastAsia="Times New Roman"/>
                <w:vertAlign w:val="superscript"/>
              </w:rPr>
              <w:t>a</w:t>
            </w:r>
          </w:p>
        </w:tc>
        <w:tc>
          <w:tcPr>
            <w:tcW w:w="828" w:type="pct"/>
          </w:tcPr>
          <w:p w14:paraId="049B4453" w14:textId="77777777" w:rsidR="003C6AB4" w:rsidRDefault="0014505C">
            <w:pPr>
              <w:suppressAutoHyphens/>
              <w:jc w:val="center"/>
              <w:rPr>
                <w:rFonts w:eastAsia="Times New Roman"/>
              </w:rPr>
            </w:pPr>
            <w:r>
              <w:rPr>
                <w:rFonts w:eastAsia="Times New Roman"/>
              </w:rPr>
              <w:t>61,3</w:t>
            </w:r>
          </w:p>
        </w:tc>
      </w:tr>
      <w:tr w:rsidR="003C6AB4" w14:paraId="049B445B" w14:textId="77777777">
        <w:trPr>
          <w:cantSplit/>
        </w:trPr>
        <w:tc>
          <w:tcPr>
            <w:tcW w:w="1277" w:type="pct"/>
          </w:tcPr>
          <w:p w14:paraId="049B4455" w14:textId="77777777" w:rsidR="003C6AB4" w:rsidRDefault="0014505C">
            <w:pPr>
              <w:keepNext/>
              <w:suppressAutoHyphens/>
              <w:rPr>
                <w:rFonts w:eastAsia="Times New Roman"/>
              </w:rPr>
            </w:pPr>
            <w:r>
              <w:rPr>
                <w:rFonts w:eastAsia="Times New Roman"/>
              </w:rPr>
              <w:t>Postotna promjena ukupnog NAPSI rezultata za psorijazu noktiju na rukama (%)</w:t>
            </w:r>
          </w:p>
        </w:tc>
        <w:tc>
          <w:tcPr>
            <w:tcW w:w="689" w:type="pct"/>
          </w:tcPr>
          <w:p w14:paraId="049B4456" w14:textId="77777777" w:rsidR="003C6AB4" w:rsidRDefault="0014505C">
            <w:pPr>
              <w:keepNext/>
              <w:suppressAutoHyphens/>
              <w:jc w:val="center"/>
              <w:rPr>
                <w:rFonts w:eastAsia="Times New Roman"/>
              </w:rPr>
            </w:pPr>
            <w:r>
              <w:rPr>
                <w:rFonts w:eastAsia="Times New Roman"/>
              </w:rPr>
              <w:t>-7,8</w:t>
            </w:r>
          </w:p>
        </w:tc>
        <w:tc>
          <w:tcPr>
            <w:tcW w:w="808" w:type="pct"/>
          </w:tcPr>
          <w:p w14:paraId="049B4457" w14:textId="77777777" w:rsidR="003C6AB4" w:rsidRDefault="0014505C">
            <w:pPr>
              <w:keepNext/>
              <w:suppressAutoHyphens/>
              <w:jc w:val="center"/>
              <w:rPr>
                <w:rFonts w:eastAsia="Times New Roman"/>
              </w:rPr>
            </w:pPr>
            <w:r>
              <w:rPr>
                <w:rFonts w:eastAsia="Times New Roman"/>
              </w:rPr>
              <w:t>-44,2</w:t>
            </w:r>
            <w:r>
              <w:rPr>
                <w:rFonts w:eastAsia="Times New Roman"/>
                <w:vertAlign w:val="superscript"/>
              </w:rPr>
              <w:t xml:space="preserve"> a</w:t>
            </w:r>
          </w:p>
        </w:tc>
        <w:tc>
          <w:tcPr>
            <w:tcW w:w="589" w:type="pct"/>
          </w:tcPr>
          <w:p w14:paraId="049B4458" w14:textId="77777777" w:rsidR="003C6AB4" w:rsidRDefault="0014505C">
            <w:pPr>
              <w:keepNext/>
              <w:tabs>
                <w:tab w:val="left" w:pos="562"/>
              </w:tabs>
              <w:suppressAutoHyphens/>
              <w:jc w:val="center"/>
              <w:rPr>
                <w:rFonts w:eastAsia="Times New Roman"/>
              </w:rPr>
            </w:pPr>
            <w:r>
              <w:rPr>
                <w:rFonts w:eastAsia="Times New Roman"/>
              </w:rPr>
              <w:t>-11,5</w:t>
            </w:r>
          </w:p>
        </w:tc>
        <w:tc>
          <w:tcPr>
            <w:tcW w:w="808" w:type="pct"/>
          </w:tcPr>
          <w:p w14:paraId="049B4459" w14:textId="77777777" w:rsidR="003C6AB4" w:rsidRDefault="0014505C">
            <w:pPr>
              <w:keepNext/>
              <w:tabs>
                <w:tab w:val="left" w:pos="562"/>
              </w:tabs>
              <w:suppressAutoHyphens/>
              <w:jc w:val="center"/>
              <w:rPr>
                <w:rFonts w:eastAsia="Times New Roman"/>
              </w:rPr>
            </w:pPr>
            <w:r>
              <w:rPr>
                <w:rFonts w:eastAsia="Times New Roman"/>
              </w:rPr>
              <w:t>-56,2</w:t>
            </w:r>
            <w:r>
              <w:rPr>
                <w:rFonts w:eastAsia="Times New Roman"/>
                <w:vertAlign w:val="superscript"/>
              </w:rPr>
              <w:t>a</w:t>
            </w:r>
          </w:p>
        </w:tc>
        <w:tc>
          <w:tcPr>
            <w:tcW w:w="828" w:type="pct"/>
          </w:tcPr>
          <w:p w14:paraId="049B445A" w14:textId="77777777" w:rsidR="003C6AB4" w:rsidRDefault="0014505C">
            <w:pPr>
              <w:keepNext/>
              <w:suppressAutoHyphens/>
              <w:jc w:val="center"/>
              <w:rPr>
                <w:rFonts w:eastAsia="Times New Roman"/>
              </w:rPr>
            </w:pPr>
            <w:r>
              <w:rPr>
                <w:rFonts w:eastAsia="Times New Roman"/>
              </w:rPr>
              <w:t>-72,2</w:t>
            </w:r>
          </w:p>
        </w:tc>
      </w:tr>
      <w:tr w:rsidR="003C6AB4" w14:paraId="049B445D" w14:textId="77777777">
        <w:trPr>
          <w:cantSplit/>
        </w:trPr>
        <w:tc>
          <w:tcPr>
            <w:tcW w:w="5000" w:type="pct"/>
            <w:gridSpan w:val="6"/>
          </w:tcPr>
          <w:p w14:paraId="049B445C" w14:textId="77777777" w:rsidR="003C6AB4" w:rsidRDefault="0014505C">
            <w:pPr>
              <w:keepNext/>
              <w:rPr>
                <w:rFonts w:eastAsia="Times New Roman"/>
              </w:rPr>
            </w:pPr>
            <w:r>
              <w:rPr>
                <w:rFonts w:eastAsia="Times New Roman"/>
                <w:vertAlign w:val="superscript"/>
              </w:rPr>
              <w:t>a</w:t>
            </w:r>
            <w:r>
              <w:rPr>
                <w:rFonts w:eastAsia="Times New Roman"/>
              </w:rPr>
              <w:t xml:space="preserve"> p &lt; 0,001, adalimumab naspram placeba</w:t>
            </w:r>
          </w:p>
        </w:tc>
      </w:tr>
    </w:tbl>
    <w:p w14:paraId="049B445E" w14:textId="77777777" w:rsidR="003C6AB4" w:rsidRDefault="003C6AB4">
      <w:pPr>
        <w:rPr>
          <w:rFonts w:eastAsia="Times New Roman"/>
        </w:rPr>
      </w:pPr>
    </w:p>
    <w:p w14:paraId="049B445F" w14:textId="77777777" w:rsidR="003C6AB4" w:rsidRDefault="0014505C">
      <w:pPr>
        <w:keepNext/>
        <w:tabs>
          <w:tab w:val="left" w:pos="0"/>
        </w:tabs>
        <w:suppressAutoHyphens/>
        <w:rPr>
          <w:rFonts w:eastAsia="Times New Roman"/>
        </w:rPr>
      </w:pPr>
      <w:r>
        <w:rPr>
          <w:rFonts w:eastAsia="Times New Roman"/>
        </w:rPr>
        <w:t>Bolesnici liječeni adalimumabom pokazali su statistički značajna poboljšanja DLQI rezultata u 26. tjednu u odnosu na placebo.</w:t>
      </w:r>
    </w:p>
    <w:p w14:paraId="049B4460" w14:textId="77777777" w:rsidR="003C6AB4" w:rsidRDefault="003C6AB4">
      <w:pPr>
        <w:keepNext/>
        <w:kinsoku w:val="0"/>
        <w:overflowPunct w:val="0"/>
      </w:pPr>
    </w:p>
    <w:p w14:paraId="049B4461" w14:textId="77777777" w:rsidR="003C6AB4" w:rsidRDefault="0014505C">
      <w:pPr>
        <w:keepNext/>
        <w:kinsoku w:val="0"/>
        <w:overflowPunct w:val="0"/>
      </w:pPr>
      <w:r>
        <w:rPr>
          <w:i/>
          <w:iCs/>
          <w:spacing w:val="-1"/>
        </w:rPr>
        <w:t>G</w:t>
      </w:r>
      <w:r>
        <w:rPr>
          <w:i/>
          <w:iCs/>
        </w:rPr>
        <w:t>no</w:t>
      </w:r>
      <w:r>
        <w:rPr>
          <w:i/>
          <w:iCs/>
          <w:spacing w:val="1"/>
        </w:rPr>
        <w:t>j</w:t>
      </w:r>
      <w:r>
        <w:rPr>
          <w:i/>
          <w:iCs/>
        </w:rPr>
        <w:t>ni</w:t>
      </w:r>
      <w:r>
        <w:rPr>
          <w:i/>
          <w:iCs/>
          <w:spacing w:val="1"/>
        </w:rPr>
        <w:t xml:space="preserve"> </w:t>
      </w:r>
      <w:r>
        <w:rPr>
          <w:i/>
          <w:iCs/>
        </w:rPr>
        <w:t>h</w:t>
      </w:r>
      <w:r>
        <w:rPr>
          <w:i/>
          <w:iCs/>
          <w:spacing w:val="1"/>
        </w:rPr>
        <w:t>i</w:t>
      </w:r>
      <w:r>
        <w:rPr>
          <w:i/>
          <w:iCs/>
        </w:rPr>
        <w:t>draden</w:t>
      </w:r>
      <w:r>
        <w:rPr>
          <w:i/>
          <w:iCs/>
          <w:spacing w:val="1"/>
        </w:rPr>
        <w:t>iti</w:t>
      </w:r>
      <w:r>
        <w:rPr>
          <w:i/>
          <w:iCs/>
        </w:rPr>
        <w:t xml:space="preserve">s </w:t>
      </w:r>
      <w:r>
        <w:rPr>
          <w:i/>
          <w:iCs/>
          <w:spacing w:val="-2"/>
        </w:rPr>
        <w:t>(</w:t>
      </w:r>
      <w:r>
        <w:rPr>
          <w:i/>
          <w:iCs/>
          <w:spacing w:val="-1"/>
        </w:rPr>
        <w:t>H</w:t>
      </w:r>
      <w:r>
        <w:rPr>
          <w:i/>
          <w:iCs/>
          <w:spacing w:val="1"/>
        </w:rPr>
        <w:t>i</w:t>
      </w:r>
      <w:r>
        <w:rPr>
          <w:i/>
          <w:iCs/>
        </w:rPr>
        <w:t>draden</w:t>
      </w:r>
      <w:r>
        <w:rPr>
          <w:i/>
          <w:iCs/>
          <w:spacing w:val="1"/>
        </w:rPr>
        <w:t>iti</w:t>
      </w:r>
      <w:r>
        <w:rPr>
          <w:i/>
          <w:iCs/>
        </w:rPr>
        <w:t>s suppura</w:t>
      </w:r>
      <w:r>
        <w:rPr>
          <w:i/>
          <w:iCs/>
          <w:spacing w:val="1"/>
        </w:rPr>
        <w:t>ti</w:t>
      </w:r>
      <w:r>
        <w:rPr>
          <w:i/>
          <w:iCs/>
        </w:rPr>
        <w:t>va)</w:t>
      </w:r>
    </w:p>
    <w:p w14:paraId="049B4462" w14:textId="77777777" w:rsidR="003C6AB4" w:rsidRDefault="003C6AB4">
      <w:pPr>
        <w:keepNext/>
        <w:kinsoku w:val="0"/>
        <w:overflowPunct w:val="0"/>
      </w:pPr>
    </w:p>
    <w:p w14:paraId="049B4463"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w:t>
      </w:r>
      <w:r>
        <w:rPr>
          <w:spacing w:val="3"/>
        </w:rPr>
        <w:t>j</w:t>
      </w:r>
      <w:r>
        <w:t>en</w:t>
      </w:r>
      <w:r>
        <w:rPr>
          <w:spacing w:val="3"/>
        </w:rPr>
        <w:t>j</w:t>
      </w:r>
      <w:r>
        <w:rPr>
          <w:spacing w:val="1"/>
        </w:rPr>
        <w:t>i</w:t>
      </w:r>
      <w:r>
        <w:rPr>
          <w:spacing w:val="-3"/>
        </w:rPr>
        <w:t>v</w:t>
      </w:r>
      <w:r>
        <w:t>a</w:t>
      </w:r>
      <w:r>
        <w:rPr>
          <w:spacing w:val="1"/>
        </w:rPr>
        <w:t>l</w:t>
      </w:r>
      <w:r>
        <w:t>e su se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i</w:t>
      </w:r>
      <w:r>
        <w:rPr>
          <w:spacing w:val="1"/>
        </w:rPr>
        <w:t xml:space="preserve"> </w:t>
      </w:r>
      <w:r>
        <w:rPr>
          <w:spacing w:val="3"/>
        </w:rPr>
        <w:t>j</w:t>
      </w:r>
      <w:r>
        <w:t>ednom</w:t>
      </w:r>
      <w:r>
        <w:rPr>
          <w:spacing w:val="-4"/>
        </w:rPr>
        <w:t xml:space="preserve"> </w:t>
      </w:r>
      <w:r>
        <w:t>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odras</w:t>
      </w:r>
      <w:r>
        <w:rPr>
          <w:spacing w:val="1"/>
        </w:rPr>
        <w:t>li</w:t>
      </w:r>
      <w:r>
        <w:t>h bo</w:t>
      </w:r>
      <w:r>
        <w:rPr>
          <w:spacing w:val="1"/>
        </w:rPr>
        <w:t>l</w:t>
      </w:r>
      <w:r>
        <w:t>esn</w:t>
      </w:r>
      <w:r>
        <w:rPr>
          <w:spacing w:val="1"/>
        </w:rPr>
        <w:t>i</w:t>
      </w:r>
      <w:r>
        <w:rPr>
          <w:spacing w:val="-3"/>
        </w:rPr>
        <w:t>k</w:t>
      </w:r>
      <w:r>
        <w:t>a 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w:t>
      </w:r>
      <w:r>
        <w:rPr>
          <w:i/>
          <w:iCs/>
          <w:spacing w:val="-2"/>
        </w:rPr>
        <w:t>H</w:t>
      </w:r>
      <w:r>
        <w:rPr>
          <w:i/>
          <w:iCs/>
          <w:spacing w:val="1"/>
        </w:rPr>
        <w:t>i</w:t>
      </w:r>
      <w:r>
        <w:rPr>
          <w:i/>
          <w:iCs/>
        </w:rPr>
        <w:t>draden</w:t>
      </w:r>
      <w:r>
        <w:rPr>
          <w:i/>
          <w:iCs/>
          <w:spacing w:val="1"/>
        </w:rPr>
        <w:t>iti</w:t>
      </w:r>
      <w:r>
        <w:rPr>
          <w:i/>
          <w:iCs/>
        </w:rPr>
        <w:t>s suppura</w:t>
      </w:r>
      <w:r>
        <w:rPr>
          <w:i/>
          <w:iCs/>
          <w:spacing w:val="1"/>
        </w:rPr>
        <w:t>ti</w:t>
      </w:r>
      <w:r>
        <w:rPr>
          <w:i/>
          <w:iCs/>
        </w:rPr>
        <w:t>va</w:t>
      </w:r>
      <w:r>
        <w:t xml:space="preserve">, </w:t>
      </w:r>
      <w:r>
        <w:rPr>
          <w:spacing w:val="-1"/>
        </w:rPr>
        <w:t>HS</w:t>
      </w:r>
      <w:r>
        <w:t>)</w:t>
      </w:r>
      <w:r>
        <w:rPr>
          <w:spacing w:val="1"/>
        </w:rPr>
        <w:t xml:space="preserve"> </w:t>
      </w:r>
      <w:r>
        <w:rPr>
          <w:spacing w:val="-3"/>
        </w:rPr>
        <w:t>k</w:t>
      </w:r>
      <w:r>
        <w:t>o</w:t>
      </w:r>
      <w:r>
        <w:rPr>
          <w:spacing w:val="3"/>
        </w:rPr>
        <w:t>j</w:t>
      </w:r>
      <w:r>
        <w:t>i</w:t>
      </w:r>
      <w:r>
        <w:rPr>
          <w:spacing w:val="1"/>
        </w:rPr>
        <w:t xml:space="preserve"> </w:t>
      </w:r>
      <w:r>
        <w:t>n</w:t>
      </w:r>
      <w:r>
        <w:rPr>
          <w:spacing w:val="1"/>
        </w:rPr>
        <w:t>i</w:t>
      </w:r>
      <w:r>
        <w:t>su podnos</w:t>
      </w:r>
      <w:r>
        <w:rPr>
          <w:spacing w:val="1"/>
        </w:rPr>
        <w:t>il</w:t>
      </w:r>
      <w:r>
        <w:t>i s</w:t>
      </w:r>
      <w:r>
        <w:rPr>
          <w:spacing w:val="1"/>
        </w:rPr>
        <w:t>i</w:t>
      </w:r>
      <w:r>
        <w:t>s</w:t>
      </w:r>
      <w:r>
        <w:rPr>
          <w:spacing w:val="1"/>
        </w:rPr>
        <w:t>t</w:t>
      </w:r>
      <w:r>
        <w:t>e</w:t>
      </w:r>
      <w:r>
        <w:rPr>
          <w:spacing w:val="-4"/>
        </w:rPr>
        <w:t>m</w:t>
      </w:r>
      <w:r>
        <w:t>s</w:t>
      </w:r>
      <w:r>
        <w:rPr>
          <w:spacing w:val="-3"/>
        </w:rPr>
        <w:t>k</w:t>
      </w:r>
      <w:r>
        <w:t>e an</w:t>
      </w:r>
      <w:r>
        <w:rPr>
          <w:spacing w:val="1"/>
        </w:rPr>
        <w:t>ti</w:t>
      </w:r>
      <w:r>
        <w:t>b</w:t>
      </w:r>
      <w:r>
        <w:rPr>
          <w:spacing w:val="1"/>
        </w:rPr>
        <w:t>i</w:t>
      </w:r>
      <w:r>
        <w:t>o</w:t>
      </w:r>
      <w:r>
        <w:rPr>
          <w:spacing w:val="1"/>
        </w:rPr>
        <w:t>ti</w:t>
      </w:r>
      <w:r>
        <w:rPr>
          <w:spacing w:val="-3"/>
        </w:rPr>
        <w:t>k</w:t>
      </w:r>
      <w:r>
        <w:t xml:space="preserve">e,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rPr>
          <w:spacing w:val="-3"/>
        </w:rPr>
        <w:t>k</w:t>
      </w:r>
      <w:r>
        <w:t>on</w:t>
      </w:r>
      <w:r>
        <w:rPr>
          <w:spacing w:val="1"/>
        </w:rPr>
        <w:t>t</w:t>
      </w:r>
      <w:r>
        <w:t>ra</w:t>
      </w:r>
      <w:r>
        <w:rPr>
          <w:spacing w:val="1"/>
        </w:rPr>
        <w:t>i</w:t>
      </w:r>
      <w:r>
        <w:rPr>
          <w:spacing w:val="-1"/>
        </w:rPr>
        <w:t>n</w:t>
      </w:r>
      <w:r>
        <w:t>d</w:t>
      </w:r>
      <w:r>
        <w:rPr>
          <w:spacing w:val="1"/>
        </w:rPr>
        <w:t>i</w:t>
      </w:r>
      <w:r>
        <w:rPr>
          <w:spacing w:val="-3"/>
        </w:rPr>
        <w:t>k</w:t>
      </w:r>
      <w:r>
        <w:t>ac</w:t>
      </w:r>
      <w:r>
        <w:rPr>
          <w:spacing w:val="1"/>
        </w:rPr>
        <w:t>i</w:t>
      </w:r>
      <w:r>
        <w:rPr>
          <w:spacing w:val="3"/>
        </w:rPr>
        <w:t>j</w:t>
      </w:r>
      <w:r>
        <w:t xml:space="preserve">e </w:t>
      </w:r>
      <w:r>
        <w:rPr>
          <w:spacing w:val="-3"/>
        </w:rPr>
        <w:t>z</w:t>
      </w:r>
      <w:r>
        <w:t>a n</w:t>
      </w:r>
      <w:r>
        <w:rPr>
          <w:spacing w:val="3"/>
        </w:rPr>
        <w:t>j</w:t>
      </w:r>
      <w:r>
        <w:rPr>
          <w:spacing w:val="1"/>
        </w:rPr>
        <w:t>i</w:t>
      </w:r>
      <w:r>
        <w:t>ho</w:t>
      </w:r>
      <w:r>
        <w:rPr>
          <w:spacing w:val="-3"/>
        </w:rPr>
        <w:t>v</w:t>
      </w:r>
      <w:r>
        <w:t>u pr</w:t>
      </w:r>
      <w:r>
        <w:rPr>
          <w:spacing w:val="1"/>
        </w:rPr>
        <w:t>i</w:t>
      </w:r>
      <w:r>
        <w:rPr>
          <w:spacing w:val="-4"/>
        </w:rPr>
        <w:t>m</w:t>
      </w:r>
      <w:r>
        <w:rPr>
          <w:spacing w:val="3"/>
        </w:rPr>
        <w:t>j</w:t>
      </w:r>
      <w:r>
        <w:t xml:space="preserve">enu </w:t>
      </w:r>
      <w:r>
        <w:rPr>
          <w:spacing w:val="1"/>
        </w:rPr>
        <w:t>il</w:t>
      </w:r>
      <w:r>
        <w:t>i</w:t>
      </w:r>
      <w:r>
        <w:rPr>
          <w:spacing w:val="1"/>
        </w:rPr>
        <w:t xml:space="preserve"> </w:t>
      </w:r>
      <w:r>
        <w:t>n</w:t>
      </w:r>
      <w:r>
        <w:rPr>
          <w:spacing w:val="1"/>
        </w:rPr>
        <w:t>i</w:t>
      </w:r>
      <w:r>
        <w:t>su pos</w:t>
      </w:r>
      <w:r>
        <w:rPr>
          <w:spacing w:val="1"/>
        </w:rPr>
        <w:t>ti</w:t>
      </w:r>
      <w:r>
        <w:rPr>
          <w:spacing w:val="-3"/>
        </w:rPr>
        <w:t>g</w:t>
      </w:r>
      <w:r>
        <w:rPr>
          <w:spacing w:val="1"/>
        </w:rPr>
        <w:t>l</w:t>
      </w:r>
      <w:r>
        <w:t xml:space="preserve">i </w:t>
      </w:r>
      <w:r>
        <w:rPr>
          <w:spacing w:val="-3"/>
        </w:rPr>
        <w:t>z</w:t>
      </w:r>
      <w:r>
        <w:t>ado</w:t>
      </w:r>
      <w:r>
        <w:rPr>
          <w:spacing w:val="-3"/>
        </w:rPr>
        <w:t>v</w:t>
      </w:r>
      <w:r>
        <w:t>o</w:t>
      </w:r>
      <w:r>
        <w:rPr>
          <w:spacing w:val="1"/>
        </w:rPr>
        <w:t>l</w:t>
      </w:r>
      <w:r>
        <w:rPr>
          <w:spacing w:val="3"/>
        </w:rPr>
        <w:t>j</w:t>
      </w:r>
      <w:r>
        <w:t>a</w:t>
      </w:r>
      <w:r>
        <w:rPr>
          <w:spacing w:val="-3"/>
        </w:rPr>
        <w:t>v</w:t>
      </w:r>
      <w:r>
        <w:t>a</w:t>
      </w:r>
      <w:r>
        <w:rPr>
          <w:spacing w:val="3"/>
        </w:rPr>
        <w:t>j</w:t>
      </w:r>
      <w:r>
        <w:t>ući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e s</w:t>
      </w:r>
      <w:r>
        <w:rPr>
          <w:spacing w:val="1"/>
        </w:rPr>
        <w:t>i</w:t>
      </w:r>
      <w:r>
        <w:t>s</w:t>
      </w:r>
      <w:r>
        <w:rPr>
          <w:spacing w:val="1"/>
        </w:rPr>
        <w:t>t</w:t>
      </w:r>
      <w:r>
        <w:t>e</w:t>
      </w:r>
      <w:r>
        <w:rPr>
          <w:spacing w:val="-4"/>
        </w:rPr>
        <w:t>m</w:t>
      </w:r>
      <w:r>
        <w:t>s</w:t>
      </w:r>
      <w:r>
        <w:rPr>
          <w:spacing w:val="-3"/>
        </w:rPr>
        <w:t>k</w:t>
      </w:r>
      <w:r>
        <w:rPr>
          <w:spacing w:val="1"/>
        </w:rPr>
        <w:t>i</w:t>
      </w:r>
      <w:r>
        <w:t>m</w:t>
      </w:r>
      <w:r>
        <w:rPr>
          <w:spacing w:val="-4"/>
        </w:rPr>
        <w:t xml:space="preserve"> </w:t>
      </w:r>
      <w:r>
        <w:t>an</w:t>
      </w:r>
      <w:r>
        <w:rPr>
          <w:spacing w:val="1"/>
        </w:rPr>
        <w:t>ti</w:t>
      </w:r>
      <w:r>
        <w:t>b</w:t>
      </w:r>
      <w:r>
        <w:rPr>
          <w:spacing w:val="1"/>
        </w:rPr>
        <w:t>i</w:t>
      </w:r>
      <w:r>
        <w:t>o</w:t>
      </w:r>
      <w:r>
        <w:rPr>
          <w:spacing w:val="1"/>
        </w:rPr>
        <w:t>ti</w:t>
      </w:r>
      <w:r>
        <w:t>c</w:t>
      </w:r>
      <w:r>
        <w:rPr>
          <w:spacing w:val="1"/>
        </w:rPr>
        <w:t>i</w:t>
      </w:r>
      <w:r>
        <w:rPr>
          <w:spacing w:val="-4"/>
        </w:rPr>
        <w:t>m</w:t>
      </w:r>
      <w:r>
        <w:t xml:space="preserve">a </w:t>
      </w:r>
      <w:r>
        <w:rPr>
          <w:spacing w:val="1"/>
        </w:rPr>
        <w:t>ti</w:t>
      </w:r>
      <w:r>
        <w:rPr>
          <w:spacing w:val="3"/>
        </w:rPr>
        <w:t>j</w:t>
      </w:r>
      <w:r>
        <w:t>e</w:t>
      </w:r>
      <w:r>
        <w:rPr>
          <w:spacing w:val="-3"/>
        </w:rPr>
        <w:t>k</w:t>
      </w:r>
      <w:r>
        <w:t>om</w:t>
      </w:r>
      <w:r>
        <w:rPr>
          <w:spacing w:val="-4"/>
        </w:rPr>
        <w:t xml:space="preserve"> </w:t>
      </w:r>
      <w:r>
        <w:t>na</w:t>
      </w:r>
      <w:r>
        <w:rPr>
          <w:spacing w:val="3"/>
        </w:rPr>
        <w:t>j</w:t>
      </w:r>
      <w:r>
        <w:rPr>
          <w:spacing w:val="-4"/>
        </w:rPr>
        <w:t>m</w:t>
      </w:r>
      <w:r>
        <w:t>an</w:t>
      </w:r>
      <w:r>
        <w:rPr>
          <w:spacing w:val="3"/>
        </w:rPr>
        <w:t>j</w:t>
      </w:r>
      <w:r>
        <w:t>e 3 </w:t>
      </w:r>
      <w:r>
        <w:rPr>
          <w:spacing w:val="-4"/>
        </w:rPr>
        <w:t>m</w:t>
      </w:r>
      <w:r>
        <w:rPr>
          <w:spacing w:val="3"/>
        </w:rPr>
        <w:t>j</w:t>
      </w:r>
      <w:r>
        <w:t xml:space="preserve">eseca. </w:t>
      </w:r>
      <w:r>
        <w:rPr>
          <w:spacing w:val="-1"/>
        </w:rPr>
        <w:t>B</w:t>
      </w:r>
      <w:r>
        <w:t>o</w:t>
      </w:r>
      <w:r>
        <w:rPr>
          <w:spacing w:val="1"/>
        </w:rPr>
        <w:t>l</w:t>
      </w:r>
      <w:r>
        <w:t>esn</w:t>
      </w:r>
      <w:r>
        <w:rPr>
          <w:spacing w:val="1"/>
        </w:rPr>
        <w:t>i</w:t>
      </w:r>
      <w:r>
        <w:t xml:space="preserve">ci 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w:t>
      </w:r>
      <w:r>
        <w:t>I</w:t>
      </w:r>
      <w:r>
        <w:rPr>
          <w:spacing w:val="-4"/>
        </w:rPr>
        <w:t xml:space="preserve"> </w:t>
      </w:r>
      <w:r>
        <w:rPr>
          <w:spacing w:val="1"/>
        </w:rPr>
        <w:t>i</w:t>
      </w:r>
      <w:r>
        <w:rPr>
          <w:spacing w:val="-4"/>
        </w:rPr>
        <w:t>m</w:t>
      </w:r>
      <w:r>
        <w:t>a</w:t>
      </w:r>
      <w:r>
        <w:rPr>
          <w:spacing w:val="1"/>
        </w:rPr>
        <w:t>l</w:t>
      </w:r>
      <w:r>
        <w:t>i</w:t>
      </w:r>
      <w:r>
        <w:rPr>
          <w:spacing w:val="1"/>
        </w:rPr>
        <w:t xml:space="preserve"> </w:t>
      </w:r>
      <w:r>
        <w:t>su bo</w:t>
      </w:r>
      <w:r>
        <w:rPr>
          <w:spacing w:val="1"/>
        </w:rPr>
        <w:t>l</w:t>
      </w:r>
      <w:r>
        <w:t>est</w:t>
      </w:r>
      <w:r>
        <w:rPr>
          <w:spacing w:val="1"/>
        </w:rPr>
        <w:t xml:space="preserve"> </w:t>
      </w:r>
      <w:r>
        <w:t>s</w:t>
      </w:r>
      <w:r>
        <w:rPr>
          <w:spacing w:val="1"/>
        </w:rPr>
        <w:t>t</w:t>
      </w:r>
      <w:r>
        <w:t>ad</w:t>
      </w:r>
      <w:r>
        <w:rPr>
          <w:spacing w:val="1"/>
        </w:rPr>
        <w:t>i</w:t>
      </w:r>
      <w:r>
        <w:rPr>
          <w:spacing w:val="3"/>
        </w:rPr>
        <w:t>j</w:t>
      </w:r>
      <w:r>
        <w:t xml:space="preserve">a </w:t>
      </w:r>
      <w:r>
        <w:rPr>
          <w:spacing w:val="-4"/>
        </w:rPr>
        <w:t>I</w:t>
      </w:r>
      <w:r>
        <w:t>I</w:t>
      </w:r>
      <w:r>
        <w:rPr>
          <w:spacing w:val="-4"/>
        </w:rPr>
        <w:t xml:space="preserve"> </w:t>
      </w:r>
      <w:r>
        <w:rPr>
          <w:spacing w:val="1"/>
        </w:rPr>
        <w:t>il</w:t>
      </w:r>
      <w:r>
        <w:t>i</w:t>
      </w:r>
      <w:r>
        <w:rPr>
          <w:spacing w:val="1"/>
        </w:rPr>
        <w:t xml:space="preserve"> </w:t>
      </w:r>
      <w:r>
        <w:rPr>
          <w:spacing w:val="-4"/>
        </w:rPr>
        <w:t>II</w:t>
      </w:r>
      <w:r>
        <w:t>I</w:t>
      </w:r>
      <w:r>
        <w:rPr>
          <w:spacing w:val="-4"/>
        </w:rPr>
        <w:t xml:space="preserve"> </w:t>
      </w:r>
      <w:r>
        <w:t>pre</w:t>
      </w:r>
      <w:r>
        <w:rPr>
          <w:spacing w:val="-4"/>
        </w:rPr>
        <w:t>m</w:t>
      </w:r>
      <w:r>
        <w:t xml:space="preserve">a </w:t>
      </w:r>
      <w:r>
        <w:rPr>
          <w:spacing w:val="-1"/>
        </w:rPr>
        <w:t>H</w:t>
      </w:r>
      <w:r>
        <w:t>ur</w:t>
      </w:r>
      <w:r>
        <w:rPr>
          <w:spacing w:val="1"/>
        </w:rPr>
        <w:t>l</w:t>
      </w:r>
      <w:r>
        <w:t>e</w:t>
      </w:r>
      <w:r>
        <w:rPr>
          <w:spacing w:val="-3"/>
        </w:rPr>
        <w:t>y</w:t>
      </w:r>
      <w:r>
        <w:t>e</w:t>
      </w:r>
      <w:r>
        <w:rPr>
          <w:spacing w:val="-3"/>
        </w:rPr>
        <w:t>v</w:t>
      </w:r>
      <w:r>
        <w:t>oj</w:t>
      </w:r>
      <w:r>
        <w:rPr>
          <w:spacing w:val="3"/>
        </w:rPr>
        <w:t xml:space="preserve"> </w:t>
      </w:r>
      <w:r>
        <w:rPr>
          <w:spacing w:val="-3"/>
        </w:rPr>
        <w:t>k</w:t>
      </w:r>
      <w:r>
        <w:rPr>
          <w:spacing w:val="1"/>
        </w:rPr>
        <w:t>l</w:t>
      </w:r>
      <w:r>
        <w:t>as</w:t>
      </w:r>
      <w:r>
        <w:rPr>
          <w:spacing w:val="1"/>
        </w:rPr>
        <w:t>i</w:t>
      </w:r>
      <w:r>
        <w:t>f</w:t>
      </w:r>
      <w:r>
        <w:rPr>
          <w:spacing w:val="1"/>
        </w:rPr>
        <w:t>i</w:t>
      </w:r>
      <w:r>
        <w:rPr>
          <w:spacing w:val="-3"/>
        </w:rPr>
        <w:t>k</w:t>
      </w:r>
      <w:r>
        <w:t>ac</w:t>
      </w:r>
      <w:r>
        <w:rPr>
          <w:spacing w:val="1"/>
        </w:rPr>
        <w:t>i</w:t>
      </w:r>
      <w:r>
        <w:rPr>
          <w:spacing w:val="3"/>
        </w:rPr>
        <w:t>j</w:t>
      </w:r>
      <w:r>
        <w:t>i</w:t>
      </w:r>
      <w:r>
        <w:rPr>
          <w:spacing w:val="1"/>
        </w:rPr>
        <w:t xml:space="preserve"> t</w:t>
      </w:r>
      <w:r>
        <w:t>e na</w:t>
      </w:r>
      <w:r>
        <w:rPr>
          <w:spacing w:val="3"/>
        </w:rPr>
        <w:t>j</w:t>
      </w:r>
      <w:r>
        <w:rPr>
          <w:spacing w:val="-4"/>
        </w:rPr>
        <w:t>m</w:t>
      </w:r>
      <w:r>
        <w:t>an</w:t>
      </w:r>
      <w:r>
        <w:rPr>
          <w:spacing w:val="3"/>
        </w:rPr>
        <w:t>j</w:t>
      </w:r>
      <w:r>
        <w:t xml:space="preserve">e 3 apscesa </w:t>
      </w:r>
      <w:r>
        <w:rPr>
          <w:spacing w:val="1"/>
        </w:rPr>
        <w:t>il</w:t>
      </w:r>
      <w:r>
        <w:t>i</w:t>
      </w:r>
      <w:r>
        <w:rPr>
          <w:spacing w:val="1"/>
        </w:rPr>
        <w:t xml:space="preserve"> </w:t>
      </w:r>
      <w:r>
        <w:t>upa</w:t>
      </w:r>
      <w:r>
        <w:rPr>
          <w:spacing w:val="1"/>
        </w:rPr>
        <w:t>l</w:t>
      </w:r>
      <w:r>
        <w:t>na nodu</w:t>
      </w:r>
      <w:r>
        <w:rPr>
          <w:spacing w:val="1"/>
        </w:rPr>
        <w:t>l</w:t>
      </w:r>
      <w:r>
        <w:t>a.</w:t>
      </w:r>
    </w:p>
    <w:p w14:paraId="049B4464" w14:textId="77777777" w:rsidR="003C6AB4" w:rsidRDefault="003C6AB4">
      <w:pPr>
        <w:pStyle w:val="BodyText"/>
        <w:kinsoku w:val="0"/>
        <w:overflowPunct w:val="0"/>
        <w:ind w:left="0"/>
        <w:rPr>
          <w:spacing w:val="-4"/>
        </w:rPr>
      </w:pPr>
    </w:p>
    <w:p w14:paraId="049B4465"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HS</w:t>
      </w:r>
      <w:r>
        <w:rPr>
          <w:spacing w:val="-4"/>
        </w:rPr>
        <w:t>-</w:t>
      </w:r>
      <w:r>
        <w:t>I</w:t>
      </w:r>
      <w:r>
        <w:rPr>
          <w:spacing w:val="-4"/>
        </w:rPr>
        <w:t xml:space="preserve"> </w:t>
      </w:r>
      <w:r>
        <w:t>(</w:t>
      </w:r>
      <w:r>
        <w:rPr>
          <w:spacing w:val="-1"/>
        </w:rPr>
        <w:t>P</w:t>
      </w:r>
      <w:r>
        <w:rPr>
          <w:spacing w:val="-4"/>
        </w:rPr>
        <w:t>I</w:t>
      </w:r>
      <w:r>
        <w:rPr>
          <w:spacing w:val="-1"/>
        </w:rPr>
        <w:t>ONEE</w:t>
      </w:r>
      <w:r>
        <w:t>R</w:t>
      </w:r>
      <w:r>
        <w:rPr>
          <w:spacing w:val="-1"/>
        </w:rPr>
        <w:t xml:space="preserve"> </w:t>
      </w:r>
      <w:r>
        <w:rPr>
          <w:spacing w:val="-4"/>
        </w:rPr>
        <w:t>I</w:t>
      </w:r>
      <w:r>
        <w:t>)</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307 bo</w:t>
      </w:r>
      <w:r>
        <w:rPr>
          <w:spacing w:val="1"/>
        </w:rPr>
        <w:t>l</w:t>
      </w:r>
      <w:r>
        <w:t>es</w:t>
      </w:r>
      <w:r>
        <w:rPr>
          <w:spacing w:val="-1"/>
        </w:rPr>
        <w:t>n</w:t>
      </w:r>
      <w:r>
        <w:rPr>
          <w:spacing w:val="1"/>
        </w:rPr>
        <w:t>i</w:t>
      </w:r>
      <w:r>
        <w:rPr>
          <w:spacing w:val="-3"/>
        </w:rPr>
        <w:t>k</w:t>
      </w:r>
      <w:r>
        <w:t xml:space="preserve">a </w:t>
      </w:r>
      <w:r>
        <w:rPr>
          <w:spacing w:val="1"/>
        </w:rPr>
        <w:t>ti</w:t>
      </w:r>
      <w:r>
        <w:rPr>
          <w:spacing w:val="3"/>
        </w:rPr>
        <w:t>j</w:t>
      </w:r>
      <w:r>
        <w:t>e</w:t>
      </w:r>
      <w:r>
        <w:rPr>
          <w:spacing w:val="-3"/>
        </w:rPr>
        <w:t>k</w:t>
      </w:r>
      <w:r>
        <w:t>om</w:t>
      </w:r>
      <w:r>
        <w:rPr>
          <w:spacing w:val="-4"/>
        </w:rPr>
        <w:t xml:space="preserve"> </w:t>
      </w:r>
      <w:r>
        <w:t>2 ra</w:t>
      </w:r>
      <w:r>
        <w:rPr>
          <w:spacing w:val="-3"/>
        </w:rPr>
        <w:t>z</w:t>
      </w:r>
      <w:r>
        <w:t>dob</w:t>
      </w:r>
      <w:r>
        <w:rPr>
          <w:spacing w:val="1"/>
        </w:rPr>
        <w:t>l</w:t>
      </w:r>
      <w:r>
        <w:rPr>
          <w:spacing w:val="3"/>
        </w:rPr>
        <w:t>j</w:t>
      </w:r>
      <w:r>
        <w:t xml:space="preserve">a </w:t>
      </w:r>
      <w:r>
        <w:rPr>
          <w:spacing w:val="1"/>
        </w:rPr>
        <w:t>li</w:t>
      </w:r>
      <w:r>
        <w:rPr>
          <w:spacing w:val="3"/>
        </w:rPr>
        <w:t>j</w:t>
      </w:r>
      <w:r>
        <w:t>ečen</w:t>
      </w:r>
      <w:r>
        <w:rPr>
          <w:spacing w:val="3"/>
        </w:rPr>
        <w:t>j</w:t>
      </w:r>
      <w:r>
        <w:t xml:space="preserve">a. </w:t>
      </w:r>
      <w:r>
        <w:rPr>
          <w:spacing w:val="1"/>
        </w:rPr>
        <w:t>Ti</w:t>
      </w:r>
      <w:r>
        <w:rPr>
          <w:spacing w:val="3"/>
        </w:rPr>
        <w:t>j</w:t>
      </w:r>
      <w:r>
        <w:t>e</w:t>
      </w:r>
      <w:r>
        <w:rPr>
          <w:spacing w:val="-3"/>
        </w:rPr>
        <w:t>k</w:t>
      </w:r>
      <w:r>
        <w:t>om ra</w:t>
      </w:r>
      <w:r>
        <w:rPr>
          <w:spacing w:val="-3"/>
        </w:rPr>
        <w:t>z</w:t>
      </w:r>
      <w:r>
        <w:t>dob</w:t>
      </w:r>
      <w:r>
        <w:rPr>
          <w:spacing w:val="1"/>
        </w:rPr>
        <w:t>l</w:t>
      </w:r>
      <w:r>
        <w:rPr>
          <w:spacing w:val="3"/>
        </w:rPr>
        <w:t>j</w:t>
      </w:r>
      <w:r>
        <w:t>a A</w:t>
      </w:r>
      <w:r>
        <w:rPr>
          <w:spacing w:val="-1"/>
        </w:rPr>
        <w:t xml:space="preserve"> </w:t>
      </w:r>
      <w:r>
        <w:t>bo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w:t>
      </w:r>
      <w:r>
        <w:rPr>
          <w:spacing w:val="1"/>
        </w:rPr>
        <w:t>t</w:t>
      </w:r>
      <w:r>
        <w:rPr>
          <w:spacing w:val="3"/>
        </w:rPr>
        <w:t>j</w:t>
      </w:r>
      <w:r>
        <w:t>ednu i 80 </w:t>
      </w:r>
      <w:r>
        <w:rPr>
          <w:spacing w:val="-4"/>
        </w:rPr>
        <w:t>m</w:t>
      </w:r>
      <w:r>
        <w:t>g</w:t>
      </w:r>
      <w:r>
        <w:rPr>
          <w:spacing w:val="-3"/>
        </w:rPr>
        <w:t xml:space="preserve"> </w:t>
      </w:r>
      <w:r>
        <w:t>u 2. </w:t>
      </w:r>
      <w:r>
        <w:rPr>
          <w:spacing w:val="1"/>
        </w:rPr>
        <w:t>t</w:t>
      </w:r>
      <w:r>
        <w:rPr>
          <w:spacing w:val="3"/>
        </w:rPr>
        <w:t>j</w:t>
      </w:r>
      <w:r>
        <w:t xml:space="preserve">ednu, a </w:t>
      </w:r>
      <w:r>
        <w:rPr>
          <w:spacing w:val="-3"/>
        </w:rPr>
        <w:t>z</w:t>
      </w:r>
      <w:r>
        <w:t>a</w:t>
      </w:r>
      <w:r>
        <w:rPr>
          <w:spacing w:val="1"/>
        </w:rPr>
        <w:t>ti</w:t>
      </w:r>
      <w:r>
        <w:t>m</w:t>
      </w:r>
      <w:r>
        <w:rPr>
          <w:spacing w:val="-4"/>
        </w:rPr>
        <w:t xml:space="preserve"> </w:t>
      </w:r>
      <w:r>
        <w:t>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poče</w:t>
      </w:r>
      <w:r>
        <w:rPr>
          <w:spacing w:val="-3"/>
        </w:rPr>
        <w:t>v</w:t>
      </w:r>
      <w:r>
        <w:t>ši</w:t>
      </w:r>
      <w:r>
        <w:rPr>
          <w:spacing w:val="1"/>
        </w:rPr>
        <w:t xml:space="preserve"> </w:t>
      </w:r>
      <w:r>
        <w:t>od 4. </w:t>
      </w:r>
      <w:r>
        <w:rPr>
          <w:spacing w:val="1"/>
        </w:rPr>
        <w:t>t</w:t>
      </w:r>
      <w:r>
        <w:rPr>
          <w:spacing w:val="3"/>
        </w:rPr>
        <w:t>j</w:t>
      </w:r>
      <w:r>
        <w:t>edna pa s</w:t>
      </w:r>
      <w:r>
        <w:rPr>
          <w:spacing w:val="-3"/>
        </w:rPr>
        <w:t>v</w:t>
      </w:r>
      <w:r>
        <w:t>e do 11.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rPr>
          <w:spacing w:val="1"/>
        </w:rPr>
        <w:t>i</w:t>
      </w:r>
      <w:r>
        <w:t>sp</w:t>
      </w:r>
      <w:r>
        <w:rPr>
          <w:spacing w:val="1"/>
        </w:rPr>
        <w:t>iti</w:t>
      </w:r>
      <w:r>
        <w:rPr>
          <w:spacing w:val="-3"/>
        </w:rPr>
        <w:t>v</w:t>
      </w:r>
      <w:r>
        <w:t>an</w:t>
      </w:r>
      <w:r>
        <w:rPr>
          <w:spacing w:val="2"/>
        </w:rPr>
        <w:t>j</w:t>
      </w:r>
      <w:r>
        <w:t>a n</w:t>
      </w:r>
      <w:r>
        <w:rPr>
          <w:spacing w:val="1"/>
        </w:rPr>
        <w:t>i</w:t>
      </w:r>
      <w:r>
        <w:rPr>
          <w:spacing w:val="3"/>
        </w:rPr>
        <w:t>j</w:t>
      </w:r>
      <w:r>
        <w:t>e b</w:t>
      </w:r>
      <w:r>
        <w:rPr>
          <w:spacing w:val="1"/>
        </w:rPr>
        <w:t>il</w:t>
      </w:r>
      <w:r>
        <w:t>a dopuš</w:t>
      </w:r>
      <w:r>
        <w:rPr>
          <w:spacing w:val="1"/>
        </w:rPr>
        <w:t>t</w:t>
      </w:r>
      <w:r>
        <w:t xml:space="preserve">ena </w:t>
      </w:r>
      <w:r>
        <w:rPr>
          <w:spacing w:val="1"/>
        </w:rPr>
        <w:t>i</w:t>
      </w:r>
      <w:r>
        <w:t>s</w:t>
      </w:r>
      <w:r>
        <w:rPr>
          <w:spacing w:val="1"/>
        </w:rPr>
        <w:t>t</w:t>
      </w:r>
      <w:r>
        <w:t>odobna pr</w:t>
      </w:r>
      <w:r>
        <w:rPr>
          <w:spacing w:val="1"/>
        </w:rPr>
        <w:t>i</w:t>
      </w:r>
      <w:r>
        <w:rPr>
          <w:spacing w:val="-4"/>
        </w:rPr>
        <w:t>m</w:t>
      </w:r>
      <w:r>
        <w:rPr>
          <w:spacing w:val="3"/>
        </w:rPr>
        <w:t>j</w:t>
      </w:r>
      <w:r>
        <w:t>ena an</w:t>
      </w:r>
      <w:r>
        <w:rPr>
          <w:spacing w:val="1"/>
        </w:rPr>
        <w:t>ti</w:t>
      </w:r>
      <w:r>
        <w:t>b</w:t>
      </w:r>
      <w:r>
        <w:rPr>
          <w:spacing w:val="1"/>
        </w:rPr>
        <w:t>i</w:t>
      </w:r>
      <w:r>
        <w:t>o</w:t>
      </w:r>
      <w:r>
        <w:rPr>
          <w:spacing w:val="1"/>
        </w:rPr>
        <w:t>ti</w:t>
      </w:r>
      <w:r>
        <w:rPr>
          <w:spacing w:val="-3"/>
        </w:rPr>
        <w:t>k</w:t>
      </w:r>
      <w:r>
        <w:t xml:space="preserve">a. </w:t>
      </w:r>
      <w:r>
        <w:rPr>
          <w:spacing w:val="-1"/>
        </w:rPr>
        <w:t>N</w:t>
      </w:r>
      <w:r>
        <w:t>a</w:t>
      </w:r>
      <w:r>
        <w:rPr>
          <w:spacing w:val="-3"/>
        </w:rPr>
        <w:t>k</w:t>
      </w:r>
      <w:r>
        <w:t>on 12 </w:t>
      </w:r>
      <w:r>
        <w:rPr>
          <w:spacing w:val="1"/>
        </w:rPr>
        <w:t>t</w:t>
      </w:r>
      <w:r>
        <w:rPr>
          <w:spacing w:val="3"/>
        </w:rPr>
        <w:t>j</w:t>
      </w:r>
      <w:r>
        <w:t xml:space="preserve">edana </w:t>
      </w:r>
      <w:r>
        <w:rPr>
          <w:spacing w:val="1"/>
        </w:rPr>
        <w:t>t</w:t>
      </w:r>
      <w:r>
        <w:t>erap</w:t>
      </w:r>
      <w:r>
        <w:rPr>
          <w:spacing w:val="1"/>
        </w:rPr>
        <w:t>i</w:t>
      </w:r>
      <w:r>
        <w:rPr>
          <w:spacing w:val="3"/>
        </w:rPr>
        <w:t>j</w:t>
      </w:r>
      <w:r>
        <w:t>e, 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su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A</w:t>
      </w:r>
      <w:r>
        <w:rPr>
          <w:spacing w:val="-1"/>
        </w:rPr>
        <w:t xml:space="preserve"> </w:t>
      </w:r>
      <w:r>
        <w:t>pr</w:t>
      </w:r>
      <w:r>
        <w:rPr>
          <w:spacing w:val="1"/>
        </w:rPr>
        <w:t>i</w:t>
      </w:r>
      <w:r>
        <w:rPr>
          <w:spacing w:val="-4"/>
        </w:rPr>
        <w:t>m</w:t>
      </w:r>
      <w:r>
        <w:t>a</w:t>
      </w:r>
      <w:r>
        <w:rPr>
          <w:spacing w:val="1"/>
        </w:rPr>
        <w:t>l</w:t>
      </w:r>
      <w:r>
        <w:t>i</w:t>
      </w:r>
      <w:r>
        <w:rPr>
          <w:spacing w:val="1"/>
        </w:rPr>
        <w:t xml:space="preserve"> </w:t>
      </w:r>
      <w:r>
        <w:rPr>
          <w:spacing w:val="-1"/>
        </w:rPr>
        <w:t>adalimumab</w:t>
      </w:r>
      <w:r>
        <w:t xml:space="preserve"> pono</w:t>
      </w:r>
      <w:r>
        <w:rPr>
          <w:spacing w:val="-3"/>
        </w:rPr>
        <w:t>v</w:t>
      </w:r>
      <w:r>
        <w:t>no su rando</w:t>
      </w:r>
      <w:r>
        <w:rPr>
          <w:spacing w:val="-4"/>
        </w:rPr>
        <w:t>m</w:t>
      </w:r>
      <w:r>
        <w:rPr>
          <w:spacing w:val="1"/>
        </w:rPr>
        <w:t>i</w:t>
      </w:r>
      <w:r>
        <w:rPr>
          <w:spacing w:val="-3"/>
        </w:rPr>
        <w:t>z</w:t>
      </w:r>
      <w:r>
        <w:rPr>
          <w:spacing w:val="1"/>
        </w:rPr>
        <w:t>i</w:t>
      </w:r>
      <w:r>
        <w:t>rani</w:t>
      </w:r>
      <w:r>
        <w:rPr>
          <w:spacing w:val="1"/>
        </w:rPr>
        <w:t xml:space="preserve"> </w:t>
      </w:r>
      <w:r>
        <w:t>u ra</w:t>
      </w:r>
      <w:r>
        <w:rPr>
          <w:spacing w:val="-3"/>
        </w:rPr>
        <w:t>z</w:t>
      </w:r>
      <w:r>
        <w:t>dob</w:t>
      </w:r>
      <w:r>
        <w:rPr>
          <w:spacing w:val="1"/>
        </w:rPr>
        <w:t>l</w:t>
      </w:r>
      <w:r>
        <w:rPr>
          <w:spacing w:val="3"/>
        </w:rPr>
        <w:t>j</w:t>
      </w:r>
      <w:r>
        <w:t>u B</w:t>
      </w:r>
      <w:r>
        <w:rPr>
          <w:spacing w:val="-1"/>
        </w:rPr>
        <w:t xml:space="preserve"> </w:t>
      </w:r>
      <w:r>
        <w:t xml:space="preserve">u </w:t>
      </w:r>
      <w:r>
        <w:rPr>
          <w:spacing w:val="3"/>
        </w:rPr>
        <w:t>j</w:t>
      </w:r>
      <w:r>
        <w:t xml:space="preserve">ednu od 3 </w:t>
      </w:r>
      <w:r>
        <w:rPr>
          <w:spacing w:val="1"/>
        </w:rPr>
        <w:t>t</w:t>
      </w:r>
      <w:r>
        <w:t>erap</w:t>
      </w:r>
      <w:r>
        <w:rPr>
          <w:spacing w:val="1"/>
        </w:rPr>
        <w:t>i</w:t>
      </w:r>
      <w:r>
        <w:rPr>
          <w:spacing w:val="3"/>
        </w:rPr>
        <w:t>j</w:t>
      </w:r>
      <w:r>
        <w:t>s</w:t>
      </w:r>
      <w:r>
        <w:rPr>
          <w:spacing w:val="-3"/>
        </w:rPr>
        <w:t>k</w:t>
      </w:r>
      <w:r>
        <w:t>e s</w:t>
      </w:r>
      <w:r>
        <w:rPr>
          <w:spacing w:val="-3"/>
        </w:rPr>
        <w:t>k</w:t>
      </w:r>
      <w:r>
        <w:t>up</w:t>
      </w:r>
      <w:r>
        <w:rPr>
          <w:spacing w:val="1"/>
        </w:rPr>
        <w:t>i</w:t>
      </w:r>
      <w:r>
        <w:t>ne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 xml:space="preserve">ki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p</w:t>
      </w:r>
      <w:r>
        <w:rPr>
          <w:spacing w:val="1"/>
        </w:rPr>
        <w:t>l</w:t>
      </w:r>
      <w:r>
        <w:t>acebo od 12. do 35. </w:t>
      </w:r>
      <w:r>
        <w:rPr>
          <w:spacing w:val="1"/>
        </w:rPr>
        <w:t>t</w:t>
      </w:r>
      <w:r>
        <w:rPr>
          <w:spacing w:val="3"/>
        </w:rPr>
        <w:t>j</w:t>
      </w:r>
      <w:r>
        <w:t xml:space="preserve">edna). </w:t>
      </w:r>
      <w:r>
        <w:rPr>
          <w:spacing w:val="-1"/>
        </w:rPr>
        <w:t>B</w:t>
      </w:r>
      <w:r>
        <w:t>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u ra</w:t>
      </w:r>
      <w:r>
        <w:rPr>
          <w:spacing w:val="-3"/>
        </w:rPr>
        <w:t>z</w:t>
      </w:r>
      <w:r>
        <w:t>dob</w:t>
      </w:r>
      <w:r>
        <w:rPr>
          <w:spacing w:val="1"/>
        </w:rPr>
        <w:t>l</w:t>
      </w:r>
      <w:r>
        <w:rPr>
          <w:spacing w:val="3"/>
        </w:rPr>
        <w:t>j</w:t>
      </w:r>
      <w:r>
        <w:t>u A</w:t>
      </w:r>
      <w:r>
        <w:rPr>
          <w:spacing w:val="-1"/>
        </w:rPr>
        <w:t xml:space="preserve"> </w:t>
      </w:r>
      <w:r>
        <w:t>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rPr>
          <w:spacing w:val="-3"/>
        </w:rPr>
        <w:t>z</w:t>
      </w:r>
      <w:r>
        <w:t>a pr</w:t>
      </w:r>
      <w:r>
        <w:rPr>
          <w:spacing w:val="1"/>
        </w:rPr>
        <w:t>i</w:t>
      </w:r>
      <w:r>
        <w:rPr>
          <w:spacing w:val="-4"/>
        </w:rPr>
        <w:t>m</w:t>
      </w:r>
      <w:r>
        <w:t>an</w:t>
      </w:r>
      <w:r>
        <w:rPr>
          <w:spacing w:val="3"/>
        </w:rPr>
        <w:t>j</w:t>
      </w:r>
      <w:r>
        <w:t>e p</w:t>
      </w:r>
      <w:r>
        <w:rPr>
          <w:spacing w:val="1"/>
        </w:rPr>
        <w:t>l</w:t>
      </w:r>
      <w:r>
        <w:t xml:space="preserve">aceba </w:t>
      </w:r>
      <w:r>
        <w:rPr>
          <w:spacing w:val="3"/>
        </w:rPr>
        <w:t>j</w:t>
      </w:r>
      <w:r>
        <w:t>e u ra</w:t>
      </w:r>
      <w:r>
        <w:rPr>
          <w:spacing w:val="-3"/>
        </w:rPr>
        <w:t>z</w:t>
      </w:r>
      <w:r>
        <w:t>dob</w:t>
      </w:r>
      <w:r>
        <w:rPr>
          <w:spacing w:val="1"/>
        </w:rPr>
        <w:t>l</w:t>
      </w:r>
      <w:r>
        <w:rPr>
          <w:spacing w:val="3"/>
        </w:rPr>
        <w:t>j</w:t>
      </w:r>
      <w:r>
        <w:t>u B</w:t>
      </w:r>
      <w:r>
        <w:rPr>
          <w:spacing w:val="-1"/>
        </w:rPr>
        <w:t xml:space="preserve"> </w:t>
      </w:r>
      <w:r>
        <w:t>dod</w:t>
      </w:r>
      <w:r>
        <w:rPr>
          <w:spacing w:val="1"/>
        </w:rPr>
        <w:t>i</w:t>
      </w:r>
      <w:r>
        <w:rPr>
          <w:spacing w:val="3"/>
        </w:rPr>
        <w:t>j</w:t>
      </w:r>
      <w:r>
        <w:t>e</w:t>
      </w:r>
      <w:r>
        <w:rPr>
          <w:spacing w:val="1"/>
        </w:rPr>
        <w:t>l</w:t>
      </w:r>
      <w:r>
        <w:rPr>
          <w:spacing w:val="3"/>
        </w:rPr>
        <w:t>j</w:t>
      </w:r>
      <w:r>
        <w:t xml:space="preserve">eno </w:t>
      </w:r>
      <w:r>
        <w:rPr>
          <w:spacing w:val="1"/>
        </w:rPr>
        <w:t>li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4466" w14:textId="77777777" w:rsidR="003C6AB4" w:rsidRDefault="003C6AB4">
      <w:pPr>
        <w:kinsoku w:val="0"/>
        <w:overflowPunct w:val="0"/>
      </w:pPr>
    </w:p>
    <w:p w14:paraId="049B4467"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HS</w:t>
      </w:r>
      <w:r>
        <w:rPr>
          <w:spacing w:val="-4"/>
        </w:rPr>
        <w:t>-I</w:t>
      </w:r>
      <w:r>
        <w:t>I</w:t>
      </w:r>
      <w:r>
        <w:rPr>
          <w:spacing w:val="-4"/>
        </w:rPr>
        <w:t xml:space="preserve"> </w:t>
      </w:r>
      <w:r>
        <w:t>(</w:t>
      </w:r>
      <w:r>
        <w:rPr>
          <w:spacing w:val="-1"/>
        </w:rPr>
        <w:t>P</w:t>
      </w:r>
      <w:r>
        <w:rPr>
          <w:spacing w:val="-4"/>
        </w:rPr>
        <w:t>I</w:t>
      </w:r>
      <w:r>
        <w:rPr>
          <w:spacing w:val="-1"/>
        </w:rPr>
        <w:t>ONEE</w:t>
      </w:r>
      <w:r>
        <w:t>R</w:t>
      </w:r>
      <w:r>
        <w:rPr>
          <w:spacing w:val="-1"/>
        </w:rPr>
        <w:t xml:space="preserve"> </w:t>
      </w:r>
      <w:r>
        <w:rPr>
          <w:spacing w:val="-4"/>
        </w:rPr>
        <w:t>II</w:t>
      </w:r>
      <w:r>
        <w:t>)</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326 bo</w:t>
      </w:r>
      <w:r>
        <w:rPr>
          <w:spacing w:val="1"/>
        </w:rPr>
        <w:t>l</w:t>
      </w:r>
      <w:r>
        <w:t>esn</w:t>
      </w:r>
      <w:r>
        <w:rPr>
          <w:spacing w:val="1"/>
        </w:rPr>
        <w:t>i</w:t>
      </w:r>
      <w:r>
        <w:rPr>
          <w:spacing w:val="-3"/>
        </w:rPr>
        <w:t>k</w:t>
      </w:r>
      <w:r>
        <w:t xml:space="preserve">a </w:t>
      </w:r>
      <w:r>
        <w:rPr>
          <w:spacing w:val="1"/>
        </w:rPr>
        <w:t>ti</w:t>
      </w:r>
      <w:r>
        <w:rPr>
          <w:spacing w:val="3"/>
        </w:rPr>
        <w:t>j</w:t>
      </w:r>
      <w:r>
        <w:t>e</w:t>
      </w:r>
      <w:r>
        <w:rPr>
          <w:spacing w:val="-3"/>
        </w:rPr>
        <w:t>k</w:t>
      </w:r>
      <w:r>
        <w:t>om</w:t>
      </w:r>
      <w:r>
        <w:rPr>
          <w:spacing w:val="-4"/>
        </w:rPr>
        <w:t xml:space="preserve"> </w:t>
      </w:r>
      <w:r>
        <w:t>2 ra</w:t>
      </w:r>
      <w:r>
        <w:rPr>
          <w:spacing w:val="-3"/>
        </w:rPr>
        <w:t>z</w:t>
      </w:r>
      <w:r>
        <w:t>dob</w:t>
      </w:r>
      <w:r>
        <w:rPr>
          <w:spacing w:val="1"/>
        </w:rPr>
        <w:t>l</w:t>
      </w:r>
      <w:r>
        <w:rPr>
          <w:spacing w:val="3"/>
        </w:rPr>
        <w:t>j</w:t>
      </w:r>
      <w:r>
        <w:t xml:space="preserve">a </w:t>
      </w:r>
      <w:r>
        <w:rPr>
          <w:spacing w:val="1"/>
        </w:rPr>
        <w:t>li</w:t>
      </w:r>
      <w:r>
        <w:rPr>
          <w:spacing w:val="3"/>
        </w:rPr>
        <w:t>j</w:t>
      </w:r>
      <w:r>
        <w:t>ečen</w:t>
      </w:r>
      <w:r>
        <w:rPr>
          <w:spacing w:val="3"/>
        </w:rPr>
        <w:t>j</w:t>
      </w:r>
      <w:r>
        <w:t xml:space="preserve">a. </w:t>
      </w:r>
      <w:r>
        <w:rPr>
          <w:spacing w:val="1"/>
        </w:rPr>
        <w:t>Ti</w:t>
      </w:r>
      <w:r>
        <w:rPr>
          <w:spacing w:val="3"/>
        </w:rPr>
        <w:t>j</w:t>
      </w:r>
      <w:r>
        <w:t>e</w:t>
      </w:r>
      <w:r>
        <w:rPr>
          <w:spacing w:val="-3"/>
        </w:rPr>
        <w:t>k</w:t>
      </w:r>
      <w:r>
        <w:t>om ra</w:t>
      </w:r>
      <w:r>
        <w:rPr>
          <w:spacing w:val="-3"/>
        </w:rPr>
        <w:t>z</w:t>
      </w:r>
      <w:r>
        <w:t>dob</w:t>
      </w:r>
      <w:r>
        <w:rPr>
          <w:spacing w:val="1"/>
        </w:rPr>
        <w:t>l</w:t>
      </w:r>
      <w:r>
        <w:rPr>
          <w:spacing w:val="3"/>
        </w:rPr>
        <w:t>j</w:t>
      </w:r>
      <w:r>
        <w:t>a A</w:t>
      </w:r>
      <w:r>
        <w:rPr>
          <w:spacing w:val="-1"/>
        </w:rPr>
        <w:t xml:space="preserve"> </w:t>
      </w:r>
      <w:r>
        <w:t>bo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w:t>
      </w:r>
      <w:r>
        <w:rPr>
          <w:spacing w:val="-1"/>
        </w:rPr>
        <w:t>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 80 </w:t>
      </w:r>
      <w:r>
        <w:rPr>
          <w:spacing w:val="-4"/>
        </w:rPr>
        <w:t>m</w:t>
      </w:r>
      <w:r>
        <w:t>g</w:t>
      </w:r>
      <w:r>
        <w:rPr>
          <w:spacing w:val="-3"/>
        </w:rPr>
        <w:t xml:space="preserve"> </w:t>
      </w:r>
      <w:r>
        <w:t>u 2. </w:t>
      </w:r>
      <w:r>
        <w:rPr>
          <w:spacing w:val="1"/>
        </w:rPr>
        <w:t>t</w:t>
      </w:r>
      <w:r>
        <w:rPr>
          <w:spacing w:val="3"/>
        </w:rPr>
        <w:t>j</w:t>
      </w:r>
      <w:r>
        <w:t xml:space="preserve">ednu, a </w:t>
      </w:r>
      <w:r>
        <w:rPr>
          <w:spacing w:val="-3"/>
        </w:rPr>
        <w:t>z</w:t>
      </w:r>
      <w:r>
        <w:t>a</w:t>
      </w:r>
      <w:r>
        <w:rPr>
          <w:spacing w:val="1"/>
        </w:rPr>
        <w:t>ti</w:t>
      </w:r>
      <w:r>
        <w:t>m</w:t>
      </w:r>
      <w:r>
        <w:rPr>
          <w:spacing w:val="-4"/>
        </w:rPr>
        <w:t xml:space="preserve"> </w:t>
      </w:r>
      <w:r>
        <w:t>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poče</w:t>
      </w:r>
      <w:r>
        <w:rPr>
          <w:spacing w:val="-3"/>
        </w:rPr>
        <w:t>v</w:t>
      </w:r>
      <w:r>
        <w:t>ši</w:t>
      </w:r>
      <w:r>
        <w:rPr>
          <w:spacing w:val="1"/>
        </w:rPr>
        <w:t xml:space="preserve"> </w:t>
      </w:r>
      <w:r>
        <w:t xml:space="preserve">od 4. </w:t>
      </w:r>
      <w:r>
        <w:rPr>
          <w:spacing w:val="1"/>
        </w:rPr>
        <w:t>t</w:t>
      </w:r>
      <w:r>
        <w:rPr>
          <w:spacing w:val="3"/>
        </w:rPr>
        <w:t>j</w:t>
      </w:r>
      <w:r>
        <w:t>edna pa s</w:t>
      </w:r>
      <w:r>
        <w:rPr>
          <w:spacing w:val="-3"/>
        </w:rPr>
        <w:t>v</w:t>
      </w:r>
      <w:r>
        <w:t>e do 11.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a, 19,3%</w:t>
      </w:r>
      <w:r>
        <w:rPr>
          <w:spacing w:val="1"/>
        </w:rPr>
        <w:t xml:space="preserve"> </w:t>
      </w:r>
      <w:r>
        <w:t>bo</w:t>
      </w:r>
      <w:r>
        <w:rPr>
          <w:spacing w:val="1"/>
        </w:rPr>
        <w:t>l</w:t>
      </w:r>
      <w:r>
        <w:t>esn</w:t>
      </w:r>
      <w:r>
        <w:rPr>
          <w:spacing w:val="1"/>
        </w:rPr>
        <w:t>i</w:t>
      </w:r>
      <w:r>
        <w:rPr>
          <w:spacing w:val="-3"/>
        </w:rPr>
        <w:t>k</w:t>
      </w:r>
      <w:r>
        <w:t>a nas</w:t>
      </w:r>
      <w:r>
        <w:rPr>
          <w:spacing w:val="1"/>
        </w:rPr>
        <w:t>t</w:t>
      </w:r>
      <w:r>
        <w:t>a</w:t>
      </w:r>
      <w:r>
        <w:rPr>
          <w:spacing w:val="-3"/>
        </w:rPr>
        <w:t>v</w:t>
      </w:r>
      <w:r>
        <w:rPr>
          <w:spacing w:val="1"/>
        </w:rPr>
        <w:t>il</w:t>
      </w:r>
      <w:r>
        <w:t xml:space="preserve">o </w:t>
      </w:r>
      <w:r>
        <w:rPr>
          <w:spacing w:val="3"/>
        </w:rPr>
        <w:t>j</w:t>
      </w:r>
      <w:r>
        <w:t xml:space="preserve">e </w:t>
      </w:r>
      <w:r>
        <w:rPr>
          <w:spacing w:val="1"/>
        </w:rPr>
        <w:t>t</w:t>
      </w:r>
      <w:r>
        <w:t>erap</w:t>
      </w:r>
      <w:r>
        <w:rPr>
          <w:spacing w:val="1"/>
        </w:rPr>
        <w:t>i</w:t>
      </w:r>
      <w:r>
        <w:rPr>
          <w:spacing w:val="3"/>
        </w:rPr>
        <w:t>j</w:t>
      </w:r>
      <w:r>
        <w:t>u ora</w:t>
      </w:r>
      <w:r>
        <w:rPr>
          <w:spacing w:val="1"/>
        </w:rPr>
        <w:t>l</w:t>
      </w:r>
      <w:r>
        <w:t>n</w:t>
      </w:r>
      <w:r>
        <w:rPr>
          <w:spacing w:val="1"/>
        </w:rPr>
        <w:t>i</w:t>
      </w:r>
      <w:r>
        <w:t>m</w:t>
      </w:r>
      <w:r>
        <w:rPr>
          <w:spacing w:val="-4"/>
        </w:rPr>
        <w:t xml:space="preserve"> </w:t>
      </w:r>
      <w:r>
        <w:t>an</w:t>
      </w:r>
      <w:r>
        <w:rPr>
          <w:spacing w:val="1"/>
        </w:rPr>
        <w:t>ti</w:t>
      </w:r>
      <w:r>
        <w:t>b</w:t>
      </w:r>
      <w:r>
        <w:rPr>
          <w:spacing w:val="1"/>
        </w:rPr>
        <w:t>i</w:t>
      </w:r>
      <w:r>
        <w:t>o</w:t>
      </w:r>
      <w:r>
        <w:rPr>
          <w:spacing w:val="1"/>
        </w:rPr>
        <w:t>ti</w:t>
      </w:r>
      <w:r>
        <w:t>c</w:t>
      </w:r>
      <w:r>
        <w:rPr>
          <w:spacing w:val="1"/>
        </w:rPr>
        <w:t>i</w:t>
      </w:r>
      <w:r>
        <w:rPr>
          <w:spacing w:val="-4"/>
        </w:rPr>
        <w:t>m</w:t>
      </w:r>
      <w:r>
        <w:t xml:space="preserve">a </w:t>
      </w:r>
      <w:r>
        <w:rPr>
          <w:spacing w:val="-3"/>
        </w:rPr>
        <w:t>k</w:t>
      </w:r>
      <w:r>
        <w:t>o</w:t>
      </w:r>
      <w:r>
        <w:rPr>
          <w:spacing w:val="3"/>
        </w:rPr>
        <w:t>j</w:t>
      </w:r>
      <w:r>
        <w:t>e su u</w:t>
      </w:r>
      <w:r>
        <w:rPr>
          <w:spacing w:val="-3"/>
        </w:rPr>
        <w:t>z</w:t>
      </w:r>
      <w:r>
        <w:rPr>
          <w:spacing w:val="1"/>
        </w:rPr>
        <w:t>i</w:t>
      </w:r>
      <w:r>
        <w:rPr>
          <w:spacing w:val="-4"/>
        </w:rPr>
        <w:t>m</w:t>
      </w:r>
      <w:r>
        <w:t>a</w:t>
      </w:r>
      <w:r>
        <w:rPr>
          <w:spacing w:val="1"/>
        </w:rPr>
        <w:t>l</w:t>
      </w:r>
      <w:r>
        <w:t>i</w:t>
      </w:r>
      <w:r>
        <w:rPr>
          <w:spacing w:val="1"/>
        </w:rPr>
        <w:t xml:space="preserve"> </w:t>
      </w:r>
      <w:r>
        <w:t>pri u</w:t>
      </w:r>
      <w:r>
        <w:rPr>
          <w:spacing w:val="-3"/>
        </w:rPr>
        <w:t>k</w:t>
      </w:r>
      <w:r>
        <w:rPr>
          <w:spacing w:val="1"/>
        </w:rPr>
        <w:t>l</w:t>
      </w:r>
      <w:r>
        <w:rPr>
          <w:spacing w:val="3"/>
        </w:rPr>
        <w:t>j</w:t>
      </w:r>
      <w:r>
        <w:t>uč</w:t>
      </w:r>
      <w:r>
        <w:rPr>
          <w:spacing w:val="1"/>
        </w:rPr>
        <w:t>i</w:t>
      </w:r>
      <w:r>
        <w:rPr>
          <w:spacing w:val="-3"/>
        </w:rPr>
        <w:t>v</w:t>
      </w:r>
      <w:r>
        <w:t>an</w:t>
      </w:r>
      <w:r>
        <w:rPr>
          <w:spacing w:val="3"/>
        </w:rPr>
        <w:t>j</w:t>
      </w:r>
      <w:r>
        <w:t xml:space="preserve">u u </w:t>
      </w:r>
      <w:r>
        <w:rPr>
          <w:spacing w:val="1"/>
        </w:rPr>
        <w:t>i</w:t>
      </w:r>
      <w:r>
        <w:t>sp</w:t>
      </w:r>
      <w:r>
        <w:rPr>
          <w:spacing w:val="1"/>
        </w:rPr>
        <w:t>iti</w:t>
      </w:r>
      <w:r>
        <w:rPr>
          <w:spacing w:val="-3"/>
        </w:rPr>
        <w:t>v</w:t>
      </w:r>
      <w:r>
        <w:t>an</w:t>
      </w:r>
      <w:r>
        <w:rPr>
          <w:spacing w:val="3"/>
        </w:rPr>
        <w:t>j</w:t>
      </w:r>
      <w:r>
        <w:t xml:space="preserve">e. </w:t>
      </w:r>
      <w:r>
        <w:rPr>
          <w:spacing w:val="-1"/>
        </w:rPr>
        <w:t>N</w:t>
      </w:r>
      <w:r>
        <w:t>a</w:t>
      </w:r>
      <w:r>
        <w:rPr>
          <w:spacing w:val="-3"/>
        </w:rPr>
        <w:t>k</w:t>
      </w:r>
      <w:r>
        <w:t>on 12 </w:t>
      </w:r>
      <w:r>
        <w:rPr>
          <w:spacing w:val="1"/>
        </w:rPr>
        <w:t>t</w:t>
      </w:r>
      <w:r>
        <w:rPr>
          <w:spacing w:val="3"/>
        </w:rPr>
        <w:t>j</w:t>
      </w:r>
      <w:r>
        <w:t xml:space="preserve">edana </w:t>
      </w:r>
      <w:r>
        <w:rPr>
          <w:spacing w:val="1"/>
        </w:rPr>
        <w:t>t</w:t>
      </w:r>
      <w:r>
        <w:t>erap</w:t>
      </w:r>
      <w:r>
        <w:rPr>
          <w:spacing w:val="1"/>
        </w:rPr>
        <w:t>i</w:t>
      </w:r>
      <w:r>
        <w:rPr>
          <w:spacing w:val="3"/>
        </w:rPr>
        <w:t>j</w:t>
      </w:r>
      <w:r>
        <w:t>e, 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 xml:space="preserve">su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A</w:t>
      </w:r>
      <w:r>
        <w:rPr>
          <w:spacing w:val="-1"/>
        </w:rPr>
        <w:t xml:space="preserve"> </w:t>
      </w:r>
      <w:r>
        <w:t>pr</w:t>
      </w:r>
      <w:r>
        <w:rPr>
          <w:spacing w:val="1"/>
        </w:rPr>
        <w:t>i</w:t>
      </w:r>
      <w:r>
        <w:rPr>
          <w:spacing w:val="-4"/>
        </w:rPr>
        <w:t>m</w:t>
      </w:r>
      <w:r>
        <w:t>a</w:t>
      </w:r>
      <w:r>
        <w:rPr>
          <w:spacing w:val="1"/>
        </w:rPr>
        <w:t xml:space="preserve">li </w:t>
      </w:r>
      <w:r>
        <w:rPr>
          <w:spacing w:val="-1"/>
        </w:rPr>
        <w:t>adalimumab</w:t>
      </w:r>
      <w:r>
        <w:t xml:space="preserve"> pono</w:t>
      </w:r>
      <w:r>
        <w:rPr>
          <w:spacing w:val="-3"/>
        </w:rPr>
        <w:t>v</w:t>
      </w:r>
      <w:r>
        <w:t>no su rando</w:t>
      </w:r>
      <w:r>
        <w:rPr>
          <w:spacing w:val="-4"/>
        </w:rPr>
        <w:t>m</w:t>
      </w:r>
      <w:r>
        <w:rPr>
          <w:spacing w:val="1"/>
        </w:rPr>
        <w:t>i</w:t>
      </w:r>
      <w:r>
        <w:rPr>
          <w:spacing w:val="-3"/>
        </w:rPr>
        <w:t>z</w:t>
      </w:r>
      <w:r>
        <w:rPr>
          <w:spacing w:val="1"/>
        </w:rPr>
        <w:t>i</w:t>
      </w:r>
      <w:r>
        <w:t>rani</w:t>
      </w:r>
      <w:r>
        <w:rPr>
          <w:spacing w:val="1"/>
        </w:rPr>
        <w:t xml:space="preserve"> </w:t>
      </w:r>
      <w:r>
        <w:t>u ra</w:t>
      </w:r>
      <w:r>
        <w:rPr>
          <w:spacing w:val="-3"/>
        </w:rPr>
        <w:t>z</w:t>
      </w:r>
      <w:r>
        <w:t>dob</w:t>
      </w:r>
      <w:r>
        <w:rPr>
          <w:spacing w:val="1"/>
        </w:rPr>
        <w:t>l</w:t>
      </w:r>
      <w:r>
        <w:rPr>
          <w:spacing w:val="3"/>
        </w:rPr>
        <w:t>j</w:t>
      </w:r>
      <w:r>
        <w:t>u B</w:t>
      </w:r>
      <w:r>
        <w:rPr>
          <w:spacing w:val="-1"/>
        </w:rPr>
        <w:t xml:space="preserve"> </w:t>
      </w:r>
      <w:r>
        <w:t xml:space="preserve">u </w:t>
      </w:r>
      <w:r>
        <w:rPr>
          <w:spacing w:val="3"/>
        </w:rPr>
        <w:t>j</w:t>
      </w:r>
      <w:r>
        <w:t xml:space="preserve">ednu od 3 </w:t>
      </w:r>
      <w:r>
        <w:rPr>
          <w:spacing w:val="1"/>
        </w:rPr>
        <w:t>t</w:t>
      </w:r>
      <w:r>
        <w:t>erap</w:t>
      </w:r>
      <w:r>
        <w:rPr>
          <w:spacing w:val="1"/>
        </w:rPr>
        <w:t>i</w:t>
      </w:r>
      <w:r>
        <w:rPr>
          <w:spacing w:val="3"/>
        </w:rPr>
        <w:t>j</w:t>
      </w:r>
      <w:r>
        <w:t>s</w:t>
      </w:r>
      <w:r>
        <w:rPr>
          <w:spacing w:val="-3"/>
        </w:rPr>
        <w:t>k</w:t>
      </w:r>
      <w:r>
        <w:t>e s</w:t>
      </w:r>
      <w:r>
        <w:rPr>
          <w:spacing w:val="-3"/>
        </w:rPr>
        <w:t>k</w:t>
      </w:r>
      <w:r>
        <w:t>up</w:t>
      </w:r>
      <w:r>
        <w:rPr>
          <w:spacing w:val="1"/>
        </w:rPr>
        <w:t>i</w:t>
      </w:r>
      <w:r>
        <w:t>ne (</w:t>
      </w:r>
      <w:r>
        <w:rPr>
          <w:spacing w:val="-1"/>
        </w:rPr>
        <w:t>adalimumab</w:t>
      </w:r>
      <w:r>
        <w:t xml:space="preserve"> u do</w:t>
      </w:r>
      <w:r>
        <w:rPr>
          <w:spacing w:val="-3"/>
        </w:rPr>
        <w:t>z</w:t>
      </w:r>
      <w:r>
        <w:t>i 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1"/>
        </w:rPr>
        <w:t>adalimumab</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p</w:t>
      </w:r>
      <w:r>
        <w:rPr>
          <w:spacing w:val="1"/>
        </w:rPr>
        <w:t>l</w:t>
      </w:r>
      <w:r>
        <w:t>acebo od 12. do 35. </w:t>
      </w:r>
      <w:r>
        <w:rPr>
          <w:spacing w:val="1"/>
        </w:rPr>
        <w:t>t</w:t>
      </w:r>
      <w:r>
        <w:rPr>
          <w:spacing w:val="3"/>
        </w:rPr>
        <w:t>j</w:t>
      </w:r>
      <w:r>
        <w:t xml:space="preserve">edna). </w:t>
      </w: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u ra</w:t>
      </w:r>
      <w:r>
        <w:rPr>
          <w:spacing w:val="-3"/>
        </w:rPr>
        <w:t>z</w:t>
      </w:r>
      <w:r>
        <w:t>dob</w:t>
      </w:r>
      <w:r>
        <w:rPr>
          <w:spacing w:val="1"/>
        </w:rPr>
        <w:t>l</w:t>
      </w:r>
      <w:r>
        <w:rPr>
          <w:spacing w:val="3"/>
        </w:rPr>
        <w:t>j</w:t>
      </w:r>
      <w:r>
        <w:t>u A</w:t>
      </w:r>
      <w:r>
        <w:rPr>
          <w:spacing w:val="-1"/>
        </w:rPr>
        <w:t xml:space="preserve"> </w:t>
      </w:r>
      <w:r>
        <w:t>b</w:t>
      </w:r>
      <w:r>
        <w:rPr>
          <w:spacing w:val="1"/>
        </w:rPr>
        <w:t>il</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rPr>
          <w:spacing w:val="-3"/>
        </w:rPr>
        <w:t>z</w:t>
      </w:r>
      <w:r>
        <w:t>a pr</w:t>
      </w:r>
      <w:r>
        <w:rPr>
          <w:spacing w:val="1"/>
        </w:rPr>
        <w:t>i</w:t>
      </w:r>
      <w:r>
        <w:rPr>
          <w:spacing w:val="-4"/>
        </w:rPr>
        <w:t>m</w:t>
      </w:r>
      <w:r>
        <w:t>an</w:t>
      </w:r>
      <w:r>
        <w:rPr>
          <w:spacing w:val="3"/>
        </w:rPr>
        <w:t>j</w:t>
      </w:r>
      <w:r>
        <w:t>e p</w:t>
      </w:r>
      <w:r>
        <w:rPr>
          <w:spacing w:val="1"/>
        </w:rPr>
        <w:t>l</w:t>
      </w:r>
      <w:r>
        <w:t>aceba nas</w:t>
      </w:r>
      <w:r>
        <w:rPr>
          <w:spacing w:val="1"/>
        </w:rPr>
        <w:t>t</w:t>
      </w:r>
      <w:r>
        <w:t>a</w:t>
      </w:r>
      <w:r>
        <w:rPr>
          <w:spacing w:val="-3"/>
        </w:rPr>
        <w:t>v</w:t>
      </w:r>
      <w:r>
        <w:rPr>
          <w:spacing w:val="1"/>
        </w:rPr>
        <w:t>il</w:t>
      </w:r>
      <w:r>
        <w:t>i</w:t>
      </w:r>
      <w:r>
        <w:rPr>
          <w:spacing w:val="1"/>
        </w:rPr>
        <w:t xml:space="preserve"> </w:t>
      </w:r>
      <w:r>
        <w:t>su pr</w:t>
      </w:r>
      <w:r>
        <w:rPr>
          <w:spacing w:val="1"/>
        </w:rPr>
        <w:t>i</w:t>
      </w:r>
      <w:r>
        <w:rPr>
          <w:spacing w:val="-4"/>
        </w:rPr>
        <w:t>m</w:t>
      </w:r>
      <w:r>
        <w:t>a</w:t>
      </w:r>
      <w:r>
        <w:rPr>
          <w:spacing w:val="1"/>
        </w:rPr>
        <w:t>t</w:t>
      </w:r>
      <w:r>
        <w:t>i</w:t>
      </w:r>
      <w:r>
        <w:rPr>
          <w:spacing w:val="1"/>
        </w:rPr>
        <w:t xml:space="preserve"> </w:t>
      </w:r>
      <w:r>
        <w:t>p</w:t>
      </w:r>
      <w:r>
        <w:rPr>
          <w:spacing w:val="1"/>
        </w:rPr>
        <w:t>l</w:t>
      </w:r>
      <w:r>
        <w:t>acebo i</w:t>
      </w:r>
      <w:r>
        <w:rPr>
          <w:spacing w:val="1"/>
        </w:rPr>
        <w:t xml:space="preserve"> </w:t>
      </w:r>
      <w:r>
        <w:t>u ra</w:t>
      </w:r>
      <w:r>
        <w:rPr>
          <w:spacing w:val="-3"/>
        </w:rPr>
        <w:t>z</w:t>
      </w:r>
      <w:r>
        <w:t>dob</w:t>
      </w:r>
      <w:r>
        <w:rPr>
          <w:spacing w:val="1"/>
        </w:rPr>
        <w:t>l</w:t>
      </w:r>
      <w:r>
        <w:rPr>
          <w:spacing w:val="3"/>
        </w:rPr>
        <w:t>j</w:t>
      </w:r>
      <w:r>
        <w:t xml:space="preserve">u </w:t>
      </w:r>
      <w:r>
        <w:rPr>
          <w:spacing w:val="-1"/>
        </w:rPr>
        <w:t>B.</w:t>
      </w:r>
    </w:p>
    <w:p w14:paraId="049B4468" w14:textId="77777777" w:rsidR="003C6AB4" w:rsidRDefault="003C6AB4">
      <w:pPr>
        <w:kinsoku w:val="0"/>
        <w:overflowPunct w:val="0"/>
      </w:pPr>
    </w:p>
    <w:p w14:paraId="049B4469"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sud</w:t>
      </w:r>
      <w:r>
        <w:rPr>
          <w:spacing w:val="3"/>
        </w:rPr>
        <w:t>j</w:t>
      </w:r>
      <w:r>
        <w:t>e</w:t>
      </w:r>
      <w:r>
        <w:rPr>
          <w:spacing w:val="1"/>
        </w:rPr>
        <w:t>l</w:t>
      </w:r>
      <w:r>
        <w:rPr>
          <w:spacing w:val="-1"/>
        </w:rPr>
        <w:t>o</w:t>
      </w:r>
      <w:r>
        <w:rPr>
          <w:spacing w:val="-3"/>
        </w:rPr>
        <w:t>v</w:t>
      </w:r>
      <w:r>
        <w:t>a</w:t>
      </w:r>
      <w:r>
        <w:rPr>
          <w:spacing w:val="1"/>
        </w:rPr>
        <w:t>l</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H</w:t>
      </w:r>
      <w:r>
        <w:rPr>
          <w:spacing w:val="-2"/>
        </w:rPr>
        <w:t>S</w:t>
      </w:r>
      <w:r>
        <w:rPr>
          <w:spacing w:val="-4"/>
        </w:rPr>
        <w:t>-</w:t>
      </w:r>
      <w:r>
        <w:t>I</w:t>
      </w:r>
      <w:r>
        <w:rPr>
          <w:spacing w:val="-4"/>
        </w:rPr>
        <w:t xml:space="preserve"> </w:t>
      </w:r>
      <w:r>
        <w:t>i</w:t>
      </w:r>
      <w:r>
        <w:rPr>
          <w:spacing w:val="1"/>
        </w:rPr>
        <w:t xml:space="preserve"> </w:t>
      </w:r>
      <w:r>
        <w:rPr>
          <w:spacing w:val="-1"/>
        </w:rPr>
        <w:t>HS</w:t>
      </w:r>
      <w:r>
        <w:rPr>
          <w:spacing w:val="-4"/>
        </w:rPr>
        <w:t>-I</w:t>
      </w:r>
      <w:r>
        <w:t>I</w:t>
      </w:r>
      <w:r>
        <w:rPr>
          <w:spacing w:val="-4"/>
        </w:rPr>
        <w:t xml:space="preserve"> m</w:t>
      </w:r>
      <w:r>
        <w:t>o</w:t>
      </w:r>
      <w:r>
        <w:rPr>
          <w:spacing w:val="-3"/>
        </w:rPr>
        <w:t>g</w:t>
      </w:r>
      <w:r>
        <w:rPr>
          <w:spacing w:val="1"/>
        </w:rPr>
        <w:t>l</w:t>
      </w:r>
      <w:r>
        <w:t>i</w:t>
      </w:r>
      <w:r>
        <w:rPr>
          <w:spacing w:val="1"/>
        </w:rPr>
        <w:t xml:space="preserve"> </w:t>
      </w:r>
      <w:r>
        <w:t>su sud</w:t>
      </w:r>
      <w:r>
        <w:rPr>
          <w:spacing w:val="3"/>
        </w:rPr>
        <w:t>j</w:t>
      </w:r>
      <w:r>
        <w:t>e</w:t>
      </w:r>
      <w:r>
        <w:rPr>
          <w:spacing w:val="1"/>
        </w:rPr>
        <w:t>l</w:t>
      </w:r>
      <w:r>
        <w:t>o</w:t>
      </w:r>
      <w:r>
        <w:rPr>
          <w:spacing w:val="-3"/>
        </w:rPr>
        <w:t>v</w:t>
      </w:r>
      <w:r>
        <w:t>a</w:t>
      </w:r>
      <w:r>
        <w:rPr>
          <w:spacing w:val="1"/>
        </w:rPr>
        <w:t>t</w:t>
      </w:r>
      <w:r>
        <w:t>i</w:t>
      </w:r>
      <w:r>
        <w:rPr>
          <w:spacing w:val="1"/>
        </w:rPr>
        <w:t xml:space="preserve"> </w:t>
      </w:r>
      <w:r>
        <w:t>u o</w:t>
      </w:r>
      <w:r>
        <w:rPr>
          <w:spacing w:val="1"/>
        </w:rPr>
        <w:t>t</w:t>
      </w:r>
      <w:r>
        <w:rPr>
          <w:spacing w:val="-3"/>
        </w:rPr>
        <w:t>v</w:t>
      </w:r>
      <w:r>
        <w:t>orenom 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u </w:t>
      </w:r>
      <w:r>
        <w:rPr>
          <w:spacing w:val="-3"/>
        </w:rPr>
        <w:t>k</w:t>
      </w:r>
      <w:r>
        <w:t>o</w:t>
      </w:r>
      <w:r>
        <w:rPr>
          <w:spacing w:val="3"/>
        </w:rPr>
        <w:t>j</w:t>
      </w:r>
      <w:r>
        <w:t>em</w:t>
      </w:r>
      <w:r>
        <w:rPr>
          <w:spacing w:val="-4"/>
        </w:rPr>
        <w:t xml:space="preserve"> </w:t>
      </w:r>
      <w:r>
        <w:t xml:space="preserve">se </w:t>
      </w:r>
      <w:r>
        <w:rPr>
          <w:spacing w:val="-1"/>
        </w:rPr>
        <w:t>adalimumab</w:t>
      </w:r>
      <w:r>
        <w:t xml:space="preserve"> pr</w:t>
      </w:r>
      <w:r>
        <w:rPr>
          <w:spacing w:val="1"/>
        </w:rPr>
        <w:t>i</w:t>
      </w:r>
      <w:r>
        <w:rPr>
          <w:spacing w:val="-4"/>
        </w:rPr>
        <w:t>m</w:t>
      </w:r>
      <w:r>
        <w:rPr>
          <w:spacing w:val="3"/>
        </w:rPr>
        <w:t>j</w:t>
      </w:r>
      <w:r>
        <w:t>en</w:t>
      </w:r>
      <w:r>
        <w:rPr>
          <w:spacing w:val="3"/>
        </w:rPr>
        <w:t>j</w:t>
      </w:r>
      <w:r>
        <w:rPr>
          <w:spacing w:val="1"/>
        </w:rPr>
        <w:t>i</w:t>
      </w:r>
      <w:r>
        <w:rPr>
          <w:spacing w:val="-3"/>
        </w:rPr>
        <w:t>v</w:t>
      </w:r>
      <w:r>
        <w:t>ao s</w:t>
      </w:r>
      <w:r>
        <w:rPr>
          <w:spacing w:val="-3"/>
        </w:rPr>
        <w:t>v</w:t>
      </w:r>
      <w:r>
        <w:t>a</w:t>
      </w:r>
      <w:r>
        <w:rPr>
          <w:spacing w:val="-3"/>
        </w:rPr>
        <w:t>k</w:t>
      </w:r>
      <w:r>
        <w:t>i</w:t>
      </w:r>
      <w:r>
        <w:rPr>
          <w:spacing w:val="1"/>
        </w:rPr>
        <w:t xml:space="preserve"> t</w:t>
      </w:r>
      <w:r>
        <w:rPr>
          <w:spacing w:val="3"/>
        </w:rPr>
        <w:t>j</w:t>
      </w:r>
      <w:r>
        <w:t>edan u do</w:t>
      </w:r>
      <w:r>
        <w:rPr>
          <w:spacing w:val="-3"/>
        </w:rPr>
        <w:t>z</w:t>
      </w:r>
      <w:r>
        <w:t>i</w:t>
      </w:r>
      <w:r>
        <w:rPr>
          <w:spacing w:val="1"/>
        </w:rPr>
        <w:t xml:space="preserve"> </w:t>
      </w:r>
      <w:r>
        <w:t>od 40 </w:t>
      </w:r>
      <w:r>
        <w:rPr>
          <w:spacing w:val="-4"/>
        </w:rPr>
        <w:t>m</w:t>
      </w:r>
      <w:r>
        <w:rPr>
          <w:spacing w:val="-3"/>
        </w:rPr>
        <w:t>g</w:t>
      </w:r>
      <w:r>
        <w:t xml:space="preserve">. Prosječna izloženost u cjelokupnoj populaciji na adalimumabu iznosila je 762 dana. </w:t>
      </w:r>
      <w:r>
        <w:rPr>
          <w:spacing w:val="1"/>
        </w:rPr>
        <w:t>Ti</w:t>
      </w:r>
      <w:r>
        <w:rPr>
          <w:spacing w:val="3"/>
        </w:rPr>
        <w:t>j</w:t>
      </w:r>
      <w:r>
        <w:t>e</w:t>
      </w:r>
      <w:r>
        <w:rPr>
          <w:spacing w:val="-3"/>
        </w:rPr>
        <w:t>k</w:t>
      </w:r>
      <w:r>
        <w:t>om</w:t>
      </w:r>
      <w:r>
        <w:rPr>
          <w:spacing w:val="-4"/>
        </w:rPr>
        <w:t xml:space="preserve"> </w:t>
      </w:r>
      <w:r>
        <w:t>s</w:t>
      </w:r>
      <w:r>
        <w:rPr>
          <w:spacing w:val="-3"/>
        </w:rPr>
        <w:t xml:space="preserve">va </w:t>
      </w:r>
      <w:r>
        <w:t xml:space="preserve">3 </w:t>
      </w:r>
      <w:r>
        <w:rPr>
          <w:spacing w:val="1"/>
        </w:rPr>
        <w:t>i</w:t>
      </w:r>
      <w:r>
        <w:t>sp</w:t>
      </w:r>
      <w:r>
        <w:rPr>
          <w:spacing w:val="1"/>
        </w:rPr>
        <w:t>iti</w:t>
      </w:r>
      <w:r>
        <w:rPr>
          <w:spacing w:val="-3"/>
        </w:rPr>
        <w:t>v</w:t>
      </w:r>
      <w:r>
        <w:t>an</w:t>
      </w:r>
      <w:r>
        <w:rPr>
          <w:spacing w:val="3"/>
        </w:rPr>
        <w:t>j</w:t>
      </w:r>
      <w:r>
        <w:t>a bo</w:t>
      </w:r>
      <w:r>
        <w:rPr>
          <w:spacing w:val="1"/>
        </w:rPr>
        <w:t>l</w:t>
      </w:r>
      <w:r>
        <w:t>esn</w:t>
      </w:r>
      <w:r>
        <w:rPr>
          <w:spacing w:val="1"/>
        </w:rPr>
        <w:t>i</w:t>
      </w:r>
      <w:r>
        <w:t>ci</w:t>
      </w:r>
      <w:r>
        <w:rPr>
          <w:spacing w:val="1"/>
        </w:rPr>
        <w:t xml:space="preserve"> </w:t>
      </w:r>
      <w:r>
        <w:t>su s</w:t>
      </w:r>
      <w:r>
        <w:rPr>
          <w:spacing w:val="-3"/>
        </w:rPr>
        <w:t>v</w:t>
      </w:r>
      <w:r>
        <w:t>a</w:t>
      </w:r>
      <w:r>
        <w:rPr>
          <w:spacing w:val="-3"/>
        </w:rPr>
        <w:t>k</w:t>
      </w:r>
      <w:r>
        <w:t>odne</w:t>
      </w:r>
      <w:r>
        <w:rPr>
          <w:spacing w:val="-3"/>
        </w:rPr>
        <w:t>v</w:t>
      </w:r>
      <w:r>
        <w:t xml:space="preserve">no </w:t>
      </w:r>
      <w:r>
        <w:rPr>
          <w:spacing w:val="-3"/>
        </w:rPr>
        <w:t>k</w:t>
      </w:r>
      <w:r>
        <w:t>or</w:t>
      </w:r>
      <w:r>
        <w:rPr>
          <w:spacing w:val="1"/>
        </w:rPr>
        <w:t>i</w:t>
      </w:r>
      <w:r>
        <w:t>s</w:t>
      </w:r>
      <w:r>
        <w:rPr>
          <w:spacing w:val="1"/>
        </w:rPr>
        <w:t>til</w:t>
      </w:r>
      <w:r>
        <w:t>i</w:t>
      </w:r>
      <w:r>
        <w:rPr>
          <w:spacing w:val="1"/>
        </w:rPr>
        <w:t xml:space="preserve"> t</w:t>
      </w:r>
      <w:r>
        <w:t>op</w:t>
      </w:r>
      <w:r>
        <w:rPr>
          <w:spacing w:val="1"/>
        </w:rPr>
        <w:t>i</w:t>
      </w:r>
      <w:r>
        <w:rPr>
          <w:spacing w:val="-3"/>
        </w:rPr>
        <w:t>k</w:t>
      </w:r>
      <w:r>
        <w:t>a</w:t>
      </w:r>
      <w:r>
        <w:rPr>
          <w:spacing w:val="1"/>
        </w:rPr>
        <w:t>l</w:t>
      </w:r>
      <w:r>
        <w:t>nu an</w:t>
      </w:r>
      <w:r>
        <w:rPr>
          <w:spacing w:val="1"/>
        </w:rPr>
        <w:t>ti</w:t>
      </w:r>
      <w:r>
        <w:t>sep</w:t>
      </w:r>
      <w:r>
        <w:rPr>
          <w:spacing w:val="1"/>
        </w:rPr>
        <w:t>ti</w:t>
      </w:r>
      <w:r>
        <w:rPr>
          <w:spacing w:val="-1"/>
        </w:rPr>
        <w:t>č</w:t>
      </w:r>
      <w:r>
        <w:rPr>
          <w:spacing w:val="-3"/>
        </w:rPr>
        <w:t>k</w:t>
      </w:r>
      <w:r>
        <w:t>u o</w:t>
      </w:r>
      <w:r>
        <w:rPr>
          <w:spacing w:val="1"/>
        </w:rPr>
        <w:t>t</w:t>
      </w:r>
      <w:r>
        <w:t>op</w:t>
      </w:r>
      <w:r>
        <w:rPr>
          <w:spacing w:val="1"/>
        </w:rPr>
        <w:t>i</w:t>
      </w:r>
      <w:r>
        <w:t>nu.</w:t>
      </w:r>
    </w:p>
    <w:p w14:paraId="049B446A" w14:textId="77777777" w:rsidR="003C6AB4" w:rsidRDefault="003C6AB4">
      <w:pPr>
        <w:kinsoku w:val="0"/>
        <w:overflowPunct w:val="0"/>
      </w:pPr>
    </w:p>
    <w:p w14:paraId="049B446B" w14:textId="77777777" w:rsidR="003C6AB4" w:rsidRDefault="0014505C">
      <w:pPr>
        <w:keepNext/>
        <w:kinsoku w:val="0"/>
        <w:overflowPunct w:val="0"/>
      </w:pPr>
      <w:r>
        <w:rPr>
          <w:i/>
          <w:iCs/>
          <w:spacing w:val="-1"/>
          <w:u w:val="single"/>
        </w:rPr>
        <w:t>K</w:t>
      </w:r>
      <w:r>
        <w:rPr>
          <w:i/>
          <w:iCs/>
          <w:spacing w:val="1"/>
          <w:u w:val="single"/>
        </w:rPr>
        <w:t>li</w:t>
      </w:r>
      <w:r>
        <w:rPr>
          <w:i/>
          <w:iCs/>
          <w:u w:val="single"/>
        </w:rPr>
        <w:t>n</w:t>
      </w:r>
      <w:r>
        <w:rPr>
          <w:i/>
          <w:iCs/>
          <w:spacing w:val="1"/>
          <w:u w:val="single"/>
        </w:rPr>
        <w:t>i</w:t>
      </w:r>
      <w:r>
        <w:rPr>
          <w:i/>
          <w:iCs/>
          <w:u w:val="single"/>
        </w:rPr>
        <w:t>čki odgovor</w:t>
      </w:r>
    </w:p>
    <w:p w14:paraId="049B446C" w14:textId="77777777" w:rsidR="003C6AB4" w:rsidRDefault="003C6AB4">
      <w:pPr>
        <w:keepNext/>
        <w:kinsoku w:val="0"/>
        <w:overflowPunct w:val="0"/>
      </w:pPr>
    </w:p>
    <w:p w14:paraId="049B446D" w14:textId="77777777" w:rsidR="003C6AB4" w:rsidRDefault="0014505C">
      <w:pPr>
        <w:pStyle w:val="BodyText"/>
        <w:kinsoku w:val="0"/>
        <w:overflowPunct w:val="0"/>
        <w:ind w:left="0"/>
      </w:pPr>
      <w:r>
        <w:rPr>
          <w:spacing w:val="-1"/>
        </w:rPr>
        <w:t>S</w:t>
      </w:r>
      <w:r>
        <w:rPr>
          <w:spacing w:val="-4"/>
        </w:rPr>
        <w:t>m</w:t>
      </w:r>
      <w:r>
        <w:t>an</w:t>
      </w:r>
      <w:r>
        <w:rPr>
          <w:spacing w:val="3"/>
        </w:rPr>
        <w:t>j</w:t>
      </w:r>
      <w:r>
        <w:t>en</w:t>
      </w:r>
      <w:r>
        <w:rPr>
          <w:spacing w:val="3"/>
        </w:rPr>
        <w:t>j</w:t>
      </w:r>
      <w:r>
        <w:t>e upa</w:t>
      </w:r>
      <w:r>
        <w:rPr>
          <w:spacing w:val="1"/>
        </w:rPr>
        <w:t>l</w:t>
      </w:r>
      <w:r>
        <w:t>n</w:t>
      </w:r>
      <w:r>
        <w:rPr>
          <w:spacing w:val="1"/>
        </w:rPr>
        <w:t>i</w:t>
      </w:r>
      <w:r>
        <w:t xml:space="preserve">h </w:t>
      </w:r>
      <w:r>
        <w:rPr>
          <w:spacing w:val="1"/>
        </w:rPr>
        <w:t>l</w:t>
      </w:r>
      <w:r>
        <w:t>e</w:t>
      </w:r>
      <w:r>
        <w:rPr>
          <w:spacing w:val="-3"/>
        </w:rPr>
        <w:t>z</w:t>
      </w:r>
      <w:r>
        <w:rPr>
          <w:spacing w:val="1"/>
        </w:rPr>
        <w:t>i</w:t>
      </w:r>
      <w:r>
        <w:rPr>
          <w:spacing w:val="3"/>
        </w:rPr>
        <w:t>j</w:t>
      </w:r>
      <w:r>
        <w:t>a i</w:t>
      </w:r>
      <w:r>
        <w:rPr>
          <w:spacing w:val="1"/>
        </w:rPr>
        <w:t xml:space="preserve"> </w:t>
      </w:r>
      <w:r>
        <w:t>pre</w:t>
      </w:r>
      <w:r>
        <w:rPr>
          <w:spacing w:val="-3"/>
        </w:rPr>
        <w:t>v</w:t>
      </w:r>
      <w:r>
        <w:t>enc</w:t>
      </w:r>
      <w:r>
        <w:rPr>
          <w:spacing w:val="1"/>
        </w:rPr>
        <w:t>i</w:t>
      </w:r>
      <w:r>
        <w:rPr>
          <w:spacing w:val="3"/>
        </w:rPr>
        <w:t>j</w:t>
      </w:r>
      <w:r>
        <w:t>a po</w:t>
      </w:r>
      <w:r>
        <w:rPr>
          <w:spacing w:val="-3"/>
        </w:rPr>
        <w:t>g</w:t>
      </w:r>
      <w:r>
        <w:t>oršan</w:t>
      </w:r>
      <w:r>
        <w:rPr>
          <w:spacing w:val="3"/>
        </w:rPr>
        <w:t>j</w:t>
      </w:r>
      <w:r>
        <w:t>a apscesa i</w:t>
      </w:r>
      <w:r>
        <w:rPr>
          <w:spacing w:val="1"/>
        </w:rPr>
        <w:t xml:space="preserve"> </w:t>
      </w:r>
      <w:r>
        <w:t>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a oc</w:t>
      </w:r>
      <w:r>
        <w:rPr>
          <w:spacing w:val="3"/>
        </w:rPr>
        <w:t>j</w:t>
      </w:r>
      <w:r>
        <w:t>en</w:t>
      </w:r>
      <w:r>
        <w:rPr>
          <w:spacing w:val="3"/>
        </w:rPr>
        <w:t>j</w:t>
      </w:r>
      <w:r>
        <w:rPr>
          <w:spacing w:val="1"/>
        </w:rPr>
        <w:t>i</w:t>
      </w:r>
      <w:r>
        <w:rPr>
          <w:spacing w:val="-3"/>
        </w:rPr>
        <w:t>v</w:t>
      </w:r>
      <w:r>
        <w:t>a</w:t>
      </w:r>
      <w:r>
        <w:rPr>
          <w:spacing w:val="1"/>
        </w:rPr>
        <w:t>l</w:t>
      </w:r>
      <w:r>
        <w:t>i</w:t>
      </w:r>
      <w:r>
        <w:rPr>
          <w:spacing w:val="1"/>
        </w:rPr>
        <w:t xml:space="preserve"> </w:t>
      </w:r>
      <w:r>
        <w:t xml:space="preserve">su se na </w:t>
      </w:r>
      <w:r>
        <w:rPr>
          <w:spacing w:val="1"/>
        </w:rPr>
        <w:t>t</w:t>
      </w:r>
      <w:r>
        <w:t>e</w:t>
      </w:r>
      <w:r>
        <w:rPr>
          <w:spacing w:val="-4"/>
        </w:rPr>
        <w:t>m</w:t>
      </w:r>
      <w:r>
        <w:t>e</w:t>
      </w:r>
      <w:r>
        <w:rPr>
          <w:spacing w:val="1"/>
        </w:rPr>
        <w:t>l</w:t>
      </w:r>
      <w:r>
        <w:rPr>
          <w:spacing w:val="3"/>
        </w:rPr>
        <w:t>j</w:t>
      </w:r>
      <w:r>
        <w:t xml:space="preserve">u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 xml:space="preserve">ora </w:t>
      </w:r>
      <w:r>
        <w:rPr>
          <w:spacing w:val="-3"/>
        </w:rPr>
        <w:t>g</w:t>
      </w:r>
      <w:r>
        <w:t>no</w:t>
      </w:r>
      <w:r>
        <w:rPr>
          <w:spacing w:val="3"/>
        </w:rPr>
        <w:t>j</w:t>
      </w:r>
      <w:r>
        <w:t>nog</w:t>
      </w:r>
      <w:r>
        <w:rPr>
          <w:spacing w:val="-3"/>
        </w:rPr>
        <w:t xml:space="preserve"> </w:t>
      </w:r>
      <w:r>
        <w:t>h</w:t>
      </w:r>
      <w:r>
        <w:rPr>
          <w:spacing w:val="1"/>
        </w:rPr>
        <w:t>i</w:t>
      </w:r>
      <w:r>
        <w:t>draden</w:t>
      </w:r>
      <w:r>
        <w:rPr>
          <w:spacing w:val="1"/>
        </w:rPr>
        <w:t>iti</w:t>
      </w:r>
      <w:r>
        <w:t>sa (en</w:t>
      </w:r>
      <w:r>
        <w:rPr>
          <w:spacing w:val="-3"/>
        </w:rPr>
        <w:t>g</w:t>
      </w:r>
      <w:r>
        <w:rPr>
          <w:spacing w:val="1"/>
        </w:rPr>
        <w:t>l</w:t>
      </w:r>
      <w:r>
        <w:t xml:space="preserve">. </w:t>
      </w:r>
      <w:r>
        <w:rPr>
          <w:i/>
          <w:iCs/>
          <w:spacing w:val="-1"/>
        </w:rPr>
        <w:t>H</w:t>
      </w:r>
      <w:r>
        <w:rPr>
          <w:i/>
          <w:iCs/>
          <w:spacing w:val="1"/>
        </w:rPr>
        <w:t>i</w:t>
      </w:r>
      <w:r>
        <w:rPr>
          <w:i/>
          <w:iCs/>
        </w:rPr>
        <w:t>draden</w:t>
      </w:r>
      <w:r>
        <w:rPr>
          <w:i/>
          <w:iCs/>
          <w:spacing w:val="1"/>
        </w:rPr>
        <w:t>iti</w:t>
      </w:r>
      <w:r>
        <w:rPr>
          <w:i/>
          <w:iCs/>
        </w:rPr>
        <w:t>s Suppura</w:t>
      </w:r>
      <w:r>
        <w:rPr>
          <w:i/>
          <w:iCs/>
          <w:spacing w:val="1"/>
        </w:rPr>
        <w:t>ti</w:t>
      </w:r>
      <w:r>
        <w:rPr>
          <w:i/>
          <w:iCs/>
        </w:rPr>
        <w:t xml:space="preserve">va </w:t>
      </w:r>
      <w:r>
        <w:rPr>
          <w:i/>
          <w:iCs/>
          <w:spacing w:val="-1"/>
        </w:rPr>
        <w:t>C</w:t>
      </w:r>
      <w:r>
        <w:rPr>
          <w:i/>
          <w:iCs/>
          <w:spacing w:val="1"/>
        </w:rPr>
        <w:t>li</w:t>
      </w:r>
      <w:r>
        <w:rPr>
          <w:i/>
          <w:iCs/>
        </w:rPr>
        <w:t>n</w:t>
      </w:r>
      <w:r>
        <w:rPr>
          <w:i/>
          <w:iCs/>
          <w:spacing w:val="1"/>
        </w:rPr>
        <w:t>i</w:t>
      </w:r>
      <w:r>
        <w:rPr>
          <w:i/>
          <w:iCs/>
        </w:rPr>
        <w:t>cal</w:t>
      </w:r>
      <w:r>
        <w:rPr>
          <w:i/>
          <w:iCs/>
          <w:spacing w:val="1"/>
        </w:rPr>
        <w:t xml:space="preserve"> </w:t>
      </w:r>
      <w:r>
        <w:rPr>
          <w:i/>
          <w:iCs/>
          <w:spacing w:val="-1"/>
        </w:rPr>
        <w:t>R</w:t>
      </w:r>
      <w:r>
        <w:rPr>
          <w:i/>
          <w:iCs/>
        </w:rPr>
        <w:t xml:space="preserve">esponse </w:t>
      </w:r>
      <w:r>
        <w:t>[</w:t>
      </w:r>
      <w:r>
        <w:rPr>
          <w:spacing w:val="-2"/>
        </w:rPr>
        <w:t>H</w:t>
      </w:r>
      <w:r>
        <w:rPr>
          <w:spacing w:val="1"/>
        </w:rPr>
        <w:t>i</w:t>
      </w:r>
      <w:r>
        <w:rPr>
          <w:spacing w:val="-1"/>
        </w:rPr>
        <w:t>SCR</w:t>
      </w:r>
      <w:r>
        <w:t>];</w:t>
      </w:r>
      <w:r>
        <w:rPr>
          <w:spacing w:val="1"/>
        </w:rPr>
        <w:t xml:space="preserve"> </w:t>
      </w:r>
      <w:r>
        <w:t>s</w:t>
      </w:r>
      <w:r>
        <w:rPr>
          <w:spacing w:val="-4"/>
        </w:rPr>
        <w:t>m</w:t>
      </w:r>
      <w:r>
        <w:t>an</w:t>
      </w:r>
      <w:r>
        <w:rPr>
          <w:spacing w:val="3"/>
        </w:rPr>
        <w:t>j</w:t>
      </w:r>
      <w:r>
        <w:t>en</w:t>
      </w:r>
      <w:r>
        <w:rPr>
          <w:spacing w:val="3"/>
        </w:rPr>
        <w:t>j</w:t>
      </w:r>
      <w:r>
        <w:t>e u</w:t>
      </w:r>
      <w:r>
        <w:rPr>
          <w:spacing w:val="-3"/>
        </w:rPr>
        <w:t>k</w:t>
      </w:r>
      <w:r>
        <w:t>upnog</w:t>
      </w:r>
      <w:r>
        <w:rPr>
          <w:spacing w:val="-3"/>
        </w:rPr>
        <w:t xml:space="preserve"> </w:t>
      </w:r>
      <w:r>
        <w:t>bro</w:t>
      </w:r>
      <w:r>
        <w:rPr>
          <w:spacing w:val="3"/>
        </w:rPr>
        <w:t>j</w:t>
      </w:r>
      <w:r>
        <w:t>a apscesa i</w:t>
      </w:r>
      <w:r>
        <w:rPr>
          <w:spacing w:val="1"/>
        </w:rPr>
        <w:t xml:space="preserve"> </w:t>
      </w:r>
      <w:r>
        <w:t>upa</w:t>
      </w:r>
      <w:r>
        <w:rPr>
          <w:spacing w:val="1"/>
        </w:rPr>
        <w:t>l</w:t>
      </w:r>
      <w:r>
        <w:t>n</w:t>
      </w:r>
      <w:r>
        <w:rPr>
          <w:spacing w:val="1"/>
        </w:rPr>
        <w:t>i</w:t>
      </w:r>
      <w:r>
        <w:t>h nodu</w:t>
      </w:r>
      <w:r>
        <w:rPr>
          <w:spacing w:val="1"/>
        </w:rPr>
        <w:t>l</w:t>
      </w:r>
      <w:r>
        <w:t xml:space="preserve">a </w:t>
      </w:r>
      <w:r>
        <w:rPr>
          <w:spacing w:val="-3"/>
        </w:rPr>
        <w:t>z</w:t>
      </w:r>
      <w:r>
        <w:t>a na</w:t>
      </w:r>
      <w:r>
        <w:rPr>
          <w:spacing w:val="3"/>
        </w:rPr>
        <w:t>j</w:t>
      </w:r>
      <w:r>
        <w:rPr>
          <w:spacing w:val="-4"/>
        </w:rPr>
        <w:t>m</w:t>
      </w:r>
      <w:r>
        <w:t>an</w:t>
      </w:r>
      <w:r>
        <w:rPr>
          <w:spacing w:val="3"/>
        </w:rPr>
        <w:t>j</w:t>
      </w:r>
      <w:r>
        <w:t>e 50%, bez</w:t>
      </w:r>
      <w:r>
        <w:rPr>
          <w:spacing w:val="-2"/>
        </w:rPr>
        <w:t xml:space="preserve"> </w:t>
      </w:r>
      <w:r>
        <w:t>po</w:t>
      </w:r>
      <w:r>
        <w:rPr>
          <w:spacing w:val="-3"/>
        </w:rPr>
        <w:t>v</w:t>
      </w:r>
      <w:r>
        <w:t>ećan</w:t>
      </w:r>
      <w:r>
        <w:rPr>
          <w:spacing w:val="3"/>
        </w:rPr>
        <w:t>j</w:t>
      </w:r>
      <w:r>
        <w:t>a bro</w:t>
      </w:r>
      <w:r>
        <w:rPr>
          <w:spacing w:val="3"/>
        </w:rPr>
        <w:t>j</w:t>
      </w:r>
      <w:r>
        <w:t>a apscesa i</w:t>
      </w:r>
      <w:r>
        <w:rPr>
          <w:spacing w:val="1"/>
        </w:rPr>
        <w:t xml:space="preserve"> </w:t>
      </w:r>
      <w:r>
        <w:t>bez</w:t>
      </w:r>
      <w:r>
        <w:rPr>
          <w:spacing w:val="-2"/>
        </w:rPr>
        <w:t xml:space="preserve"> </w:t>
      </w:r>
      <w:r>
        <w:t>po</w:t>
      </w:r>
      <w:r>
        <w:rPr>
          <w:spacing w:val="-3"/>
        </w:rPr>
        <w:t>v</w:t>
      </w:r>
      <w:r>
        <w:t>ećan</w:t>
      </w:r>
      <w:r>
        <w:rPr>
          <w:spacing w:val="3"/>
        </w:rPr>
        <w:t>j</w:t>
      </w:r>
      <w:r>
        <w:t>a bro</w:t>
      </w:r>
      <w:r>
        <w:rPr>
          <w:spacing w:val="3"/>
        </w:rPr>
        <w:t>j</w:t>
      </w:r>
      <w:r>
        <w:t>a 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a u odnosu na poče</w:t>
      </w:r>
      <w:r>
        <w:rPr>
          <w:spacing w:val="1"/>
        </w:rPr>
        <w:t>t</w:t>
      </w:r>
      <w:r>
        <w:t xml:space="preserve">nu </w:t>
      </w:r>
      <w:r>
        <w:rPr>
          <w:spacing w:val="-3"/>
        </w:rPr>
        <w:t>v</w:t>
      </w:r>
      <w:r>
        <w:t>r</w:t>
      </w:r>
      <w:r>
        <w:rPr>
          <w:spacing w:val="1"/>
        </w:rPr>
        <w:t>i</w:t>
      </w:r>
      <w:r>
        <w:rPr>
          <w:spacing w:val="3"/>
        </w:rPr>
        <w:t>j</w:t>
      </w:r>
      <w:r>
        <w:t>ednos</w:t>
      </w:r>
      <w:r>
        <w:rPr>
          <w:spacing w:val="1"/>
        </w:rPr>
        <w:t>t</w:t>
      </w:r>
      <w:r>
        <w:t xml:space="preserve">). </w:t>
      </w:r>
      <w:r>
        <w:rPr>
          <w:spacing w:val="-1"/>
        </w:rPr>
        <w:t>S</w:t>
      </w:r>
      <w:r>
        <w:rPr>
          <w:spacing w:val="-4"/>
        </w:rPr>
        <w:t>m</w:t>
      </w:r>
      <w:r>
        <w:t>an</w:t>
      </w:r>
      <w:r>
        <w:rPr>
          <w:spacing w:val="3"/>
        </w:rPr>
        <w:t>j</w:t>
      </w:r>
      <w:r>
        <w:t>en</w:t>
      </w:r>
      <w:r>
        <w:rPr>
          <w:spacing w:val="3"/>
        </w:rPr>
        <w:t>j</w:t>
      </w:r>
      <w:r>
        <w:t xml:space="preserve">e </w:t>
      </w:r>
      <w:r>
        <w:rPr>
          <w:spacing w:val="-3"/>
        </w:rPr>
        <w:t>k</w:t>
      </w:r>
      <w:r>
        <w:t>o</w:t>
      </w:r>
      <w:r>
        <w:rPr>
          <w:spacing w:val="-3"/>
        </w:rPr>
        <w:t>ž</w:t>
      </w:r>
      <w:r>
        <w:t>ne bo</w:t>
      </w:r>
      <w:r>
        <w:rPr>
          <w:spacing w:val="1"/>
        </w:rPr>
        <w:t>l</w:t>
      </w:r>
      <w:r>
        <w:t>i</w:t>
      </w:r>
      <w:r>
        <w:rPr>
          <w:spacing w:val="1"/>
        </w:rPr>
        <w:t xml:space="preserve"> </w:t>
      </w:r>
      <w:r>
        <w:t>u</w:t>
      </w:r>
      <w:r>
        <w:rPr>
          <w:spacing w:val="-3"/>
        </w:rPr>
        <w:t>z</w:t>
      </w:r>
      <w:r>
        <w:t>ro</w:t>
      </w:r>
      <w:r>
        <w:rPr>
          <w:spacing w:val="-3"/>
        </w:rPr>
        <w:t>k</w:t>
      </w:r>
      <w:r>
        <w:t>o</w:t>
      </w:r>
      <w:r>
        <w:rPr>
          <w:spacing w:val="-3"/>
        </w:rPr>
        <w:t>v</w:t>
      </w:r>
      <w:r>
        <w:t xml:space="preserve">ane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o se uz</w:t>
      </w:r>
      <w:r>
        <w:rPr>
          <w:spacing w:val="-2"/>
        </w:rPr>
        <w:t xml:space="preserve"> </w:t>
      </w:r>
      <w:r>
        <w:t>po</w:t>
      </w:r>
      <w:r>
        <w:rPr>
          <w:spacing w:val="-4"/>
        </w:rPr>
        <w:t>m</w:t>
      </w:r>
      <w:r>
        <w:t>oć bro</w:t>
      </w:r>
      <w:r>
        <w:rPr>
          <w:spacing w:val="3"/>
        </w:rPr>
        <w:t>j</w:t>
      </w:r>
      <w:r>
        <w:t>čane oc</w:t>
      </w:r>
      <w:r>
        <w:rPr>
          <w:spacing w:val="3"/>
        </w:rPr>
        <w:t>j</w:t>
      </w:r>
      <w:r>
        <w:t>ens</w:t>
      </w:r>
      <w:r>
        <w:rPr>
          <w:spacing w:val="-3"/>
        </w:rPr>
        <w:t>k</w:t>
      </w:r>
      <w:r>
        <w:t xml:space="preserve">e </w:t>
      </w:r>
      <w:r>
        <w:rPr>
          <w:spacing w:val="1"/>
        </w:rPr>
        <w:t>l</w:t>
      </w:r>
      <w:r>
        <w:rPr>
          <w:spacing w:val="3"/>
        </w:rPr>
        <w:t>j</w:t>
      </w:r>
      <w:r>
        <w:t>es</w:t>
      </w:r>
      <w:r>
        <w:rPr>
          <w:spacing w:val="1"/>
        </w:rPr>
        <w:t>t</w:t>
      </w:r>
      <w:r>
        <w:rPr>
          <w:spacing w:val="-3"/>
        </w:rPr>
        <w:t>v</w:t>
      </w:r>
      <w:r>
        <w:rPr>
          <w:spacing w:val="1"/>
        </w:rPr>
        <w:t>i</w:t>
      </w:r>
      <w:r>
        <w:t>ce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pri</w:t>
      </w:r>
      <w:r>
        <w:rPr>
          <w:spacing w:val="1"/>
        </w:rPr>
        <w:t xml:space="preserve"> </w:t>
      </w:r>
      <w:r>
        <w:t>u</w:t>
      </w:r>
      <w:r>
        <w:rPr>
          <w:spacing w:val="-3"/>
        </w:rPr>
        <w:t>k</w:t>
      </w:r>
      <w:r>
        <w:rPr>
          <w:spacing w:val="1"/>
        </w:rPr>
        <w:t>l</w:t>
      </w:r>
      <w:r>
        <w:rPr>
          <w:spacing w:val="3"/>
        </w:rPr>
        <w:t>j</w:t>
      </w:r>
      <w:r>
        <w:t>uč</w:t>
      </w:r>
      <w:r>
        <w:rPr>
          <w:spacing w:val="1"/>
        </w:rPr>
        <w:t>i</w:t>
      </w:r>
      <w:r>
        <w:rPr>
          <w:spacing w:val="-3"/>
        </w:rPr>
        <w:t>v</w:t>
      </w:r>
      <w:r>
        <w:t>an</w:t>
      </w:r>
      <w:r>
        <w:rPr>
          <w:spacing w:val="3"/>
        </w:rPr>
        <w:t>j</w:t>
      </w:r>
      <w:r>
        <w:t xml:space="preserve">u u </w:t>
      </w:r>
      <w:r>
        <w:rPr>
          <w:spacing w:val="1"/>
        </w:rPr>
        <w:t>i</w:t>
      </w:r>
      <w:r>
        <w:t>sp</w:t>
      </w:r>
      <w:r>
        <w:rPr>
          <w:spacing w:val="1"/>
        </w:rPr>
        <w:t>iti</w:t>
      </w:r>
      <w:r>
        <w:rPr>
          <w:spacing w:val="-3"/>
        </w:rPr>
        <w:t>v</w:t>
      </w:r>
      <w:r>
        <w:t>an</w:t>
      </w:r>
      <w:r>
        <w:rPr>
          <w:spacing w:val="3"/>
        </w:rPr>
        <w:t>j</w:t>
      </w:r>
      <w:r>
        <w:t xml:space="preserve">e </w:t>
      </w:r>
      <w:r>
        <w:rPr>
          <w:spacing w:val="1"/>
        </w:rPr>
        <w:t>i</w:t>
      </w:r>
      <w:r>
        <w:rPr>
          <w:spacing w:val="-4"/>
        </w:rPr>
        <w:t>m</w:t>
      </w:r>
      <w:r>
        <w:t>a</w:t>
      </w:r>
      <w:r>
        <w:rPr>
          <w:spacing w:val="1"/>
        </w:rPr>
        <w:t>l</w:t>
      </w:r>
      <w:r>
        <w:t>i</w:t>
      </w:r>
      <w:r>
        <w:rPr>
          <w:spacing w:val="1"/>
        </w:rPr>
        <w:t xml:space="preserve"> </w:t>
      </w:r>
      <w:r>
        <w:t>poče</w:t>
      </w:r>
      <w:r>
        <w:rPr>
          <w:spacing w:val="1"/>
        </w:rPr>
        <w:t>t</w:t>
      </w:r>
      <w:r>
        <w:t>ni</w:t>
      </w:r>
      <w:r>
        <w:rPr>
          <w:spacing w:val="1"/>
        </w:rPr>
        <w:t xml:space="preserve"> </w:t>
      </w:r>
      <w:r>
        <w:t>re</w:t>
      </w:r>
      <w:r>
        <w:rPr>
          <w:spacing w:val="-3"/>
        </w:rPr>
        <w:t>z</w:t>
      </w:r>
      <w:r>
        <w:t>u</w:t>
      </w:r>
      <w:r>
        <w:rPr>
          <w:spacing w:val="1"/>
        </w:rPr>
        <w:t>lt</w:t>
      </w:r>
      <w:r>
        <w:t>at</w:t>
      </w:r>
      <w:r>
        <w:rPr>
          <w:spacing w:val="1"/>
        </w:rPr>
        <w:t xml:space="preserve"> </w:t>
      </w:r>
      <w:r>
        <w:t xml:space="preserve">od 3 </w:t>
      </w:r>
      <w:r>
        <w:rPr>
          <w:spacing w:val="1"/>
        </w:rPr>
        <w:t>il</w:t>
      </w:r>
      <w:r>
        <w:t>i</w:t>
      </w:r>
      <w:r>
        <w:rPr>
          <w:spacing w:val="1"/>
        </w:rPr>
        <w:t xml:space="preserve"> </w:t>
      </w:r>
      <w:r>
        <w:rPr>
          <w:spacing w:val="-3"/>
        </w:rPr>
        <w:t>v</w:t>
      </w:r>
      <w:r>
        <w:rPr>
          <w:spacing w:val="1"/>
        </w:rPr>
        <w:t>i</w:t>
      </w:r>
      <w:r>
        <w:t xml:space="preserve">še na </w:t>
      </w:r>
      <w:r>
        <w:rPr>
          <w:spacing w:val="1"/>
        </w:rPr>
        <w:t>l</w:t>
      </w:r>
      <w:r>
        <w:rPr>
          <w:spacing w:val="3"/>
        </w:rPr>
        <w:t>j</w:t>
      </w:r>
      <w:r>
        <w:t>es</w:t>
      </w:r>
      <w:r>
        <w:rPr>
          <w:spacing w:val="1"/>
        </w:rPr>
        <w:t>t</w:t>
      </w:r>
      <w:r>
        <w:rPr>
          <w:spacing w:val="-3"/>
        </w:rPr>
        <w:t>v</w:t>
      </w:r>
      <w:r>
        <w:rPr>
          <w:spacing w:val="1"/>
        </w:rPr>
        <w:t>i</w:t>
      </w:r>
      <w:r>
        <w:t>ci</w:t>
      </w:r>
      <w:r>
        <w:rPr>
          <w:spacing w:val="1"/>
        </w:rPr>
        <w:t xml:space="preserve"> </w:t>
      </w:r>
      <w:r>
        <w:t>od 11 bodo</w:t>
      </w:r>
      <w:r>
        <w:rPr>
          <w:spacing w:val="-3"/>
        </w:rPr>
        <w:t>v</w:t>
      </w:r>
      <w:r>
        <w:t>a.</w:t>
      </w:r>
    </w:p>
    <w:p w14:paraId="049B446E" w14:textId="77777777" w:rsidR="003C6AB4" w:rsidRDefault="003C6AB4">
      <w:pPr>
        <w:kinsoku w:val="0"/>
        <w:overflowPunct w:val="0"/>
      </w:pPr>
    </w:p>
    <w:p w14:paraId="049B446F" w14:textId="77777777" w:rsidR="003C6AB4" w:rsidRDefault="0014505C">
      <w:pPr>
        <w:pStyle w:val="BodyText"/>
        <w:kinsoku w:val="0"/>
        <w:overflowPunct w:val="0"/>
        <w:ind w:left="0"/>
      </w:pPr>
      <w:r>
        <w:t>U</w:t>
      </w:r>
      <w:r>
        <w:rPr>
          <w:spacing w:val="-1"/>
        </w:rPr>
        <w:t xml:space="preserve"> </w:t>
      </w:r>
      <w:r>
        <w:t>12. </w:t>
      </w:r>
      <w:r>
        <w:rPr>
          <w:spacing w:val="1"/>
        </w:rPr>
        <w:t>t</w:t>
      </w:r>
      <w:r>
        <w:rPr>
          <w:spacing w:val="3"/>
        </w:rPr>
        <w:t>j</w:t>
      </w:r>
      <w:r>
        <w:t xml:space="preserve">ednu </w:t>
      </w:r>
      <w:r>
        <w:rPr>
          <w:spacing w:val="-1"/>
        </w:rPr>
        <w:t>H</w:t>
      </w:r>
      <w:r>
        <w:rPr>
          <w:spacing w:val="1"/>
        </w:rPr>
        <w:t>i</w:t>
      </w:r>
      <w:r>
        <w:rPr>
          <w:spacing w:val="-1"/>
        </w:rPr>
        <w:t>SC</w:t>
      </w:r>
      <w:r>
        <w:t>R</w:t>
      </w:r>
      <w:r>
        <w:rPr>
          <w:spacing w:val="-1"/>
        </w:rPr>
        <w:t xml:space="preserve"> </w:t>
      </w:r>
      <w:r>
        <w:rPr>
          <w:spacing w:val="3"/>
        </w:rPr>
        <w:t>j</w:t>
      </w:r>
      <w:r>
        <w:t>e pos</w:t>
      </w:r>
      <w:r>
        <w:rPr>
          <w:spacing w:val="1"/>
        </w:rPr>
        <w:t>ti</w:t>
      </w:r>
      <w:r>
        <w:rPr>
          <w:spacing w:val="-3"/>
        </w:rPr>
        <w:t>g</w:t>
      </w:r>
      <w:r>
        <w:t xml:space="preserve">ao </w:t>
      </w:r>
      <w:r>
        <w:rPr>
          <w:spacing w:val="-3"/>
        </w:rPr>
        <w:t>z</w:t>
      </w:r>
      <w:r>
        <w:t>nača</w:t>
      </w:r>
      <w:r>
        <w:rPr>
          <w:spacing w:val="3"/>
        </w:rPr>
        <w:t>j</w:t>
      </w:r>
      <w:r>
        <w:t xml:space="preserve">no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naspram</w:t>
      </w:r>
      <w:r>
        <w:rPr>
          <w:spacing w:val="-4"/>
        </w:rPr>
        <w:t xml:space="preserve"> </w:t>
      </w:r>
      <w:r>
        <w:t>on</w:t>
      </w:r>
      <w:r>
        <w:rPr>
          <w:spacing w:val="1"/>
        </w:rPr>
        <w:t>i</w:t>
      </w:r>
      <w:r>
        <w:t xml:space="preserve">h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U</w:t>
      </w:r>
      <w:r>
        <w:rPr>
          <w:spacing w:val="-1"/>
        </w:rPr>
        <w:t xml:space="preserve"> </w:t>
      </w:r>
      <w:r>
        <w:t xml:space="preserve">12. </w:t>
      </w:r>
      <w:r>
        <w:rPr>
          <w:spacing w:val="3"/>
        </w:rPr>
        <w:t>j</w:t>
      </w:r>
      <w:r>
        <w:t xml:space="preserve">e </w:t>
      </w:r>
      <w:r>
        <w:rPr>
          <w:spacing w:val="1"/>
        </w:rPr>
        <w:t>t</w:t>
      </w:r>
      <w:r>
        <w:rPr>
          <w:spacing w:val="3"/>
        </w:rPr>
        <w:t>j</w:t>
      </w:r>
      <w:r>
        <w:t xml:space="preserve">ednu </w:t>
      </w:r>
      <w:r>
        <w:rPr>
          <w:spacing w:val="-3"/>
        </w:rPr>
        <w:t>z</w:t>
      </w:r>
      <w:r>
        <w:t>nača</w:t>
      </w:r>
      <w:r>
        <w:rPr>
          <w:spacing w:val="3"/>
        </w:rPr>
        <w:t>j</w:t>
      </w:r>
      <w:r>
        <w:t xml:space="preserve">no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 xml:space="preserve">a u </w:t>
      </w:r>
      <w:r>
        <w:rPr>
          <w:spacing w:val="1"/>
        </w:rPr>
        <w:t>i</w:t>
      </w:r>
      <w:r>
        <w:t>sp</w:t>
      </w:r>
      <w:r>
        <w:rPr>
          <w:spacing w:val="1"/>
        </w:rPr>
        <w:t>iti</w:t>
      </w:r>
      <w:r>
        <w:rPr>
          <w:spacing w:val="-3"/>
        </w:rPr>
        <w:t>v</w:t>
      </w:r>
      <w:r>
        <w:t>an</w:t>
      </w:r>
      <w:r>
        <w:rPr>
          <w:spacing w:val="3"/>
        </w:rPr>
        <w:t>j</w:t>
      </w:r>
      <w:r>
        <w:t xml:space="preserve">u </w:t>
      </w:r>
      <w:r>
        <w:rPr>
          <w:spacing w:val="-1"/>
        </w:rPr>
        <w:t>HS</w:t>
      </w:r>
      <w:r>
        <w:rPr>
          <w:spacing w:val="-4"/>
        </w:rPr>
        <w:t>-I</w:t>
      </w:r>
      <w:r>
        <w:t>I</w:t>
      </w:r>
      <w:r>
        <w:rPr>
          <w:spacing w:val="-4"/>
        </w:rPr>
        <w:t xml:space="preserve"> </w:t>
      </w:r>
      <w:r>
        <w:t>do</w:t>
      </w:r>
      <w:r>
        <w:rPr>
          <w:spacing w:val="-3"/>
        </w:rPr>
        <w:t>ž</w:t>
      </w:r>
      <w:r>
        <w:rPr>
          <w:spacing w:val="1"/>
        </w:rPr>
        <w:t>i</w:t>
      </w:r>
      <w:r>
        <w:rPr>
          <w:spacing w:val="-3"/>
        </w:rPr>
        <w:t>v</w:t>
      </w:r>
      <w:r>
        <w:rPr>
          <w:spacing w:val="1"/>
        </w:rPr>
        <w:t>i</w:t>
      </w:r>
      <w:r>
        <w:t xml:space="preserve">o </w:t>
      </w:r>
      <w:r>
        <w:rPr>
          <w:spacing w:val="-3"/>
        </w:rPr>
        <w:t>k</w:t>
      </w:r>
      <w:r>
        <w:rPr>
          <w:spacing w:val="1"/>
        </w:rPr>
        <w:t>li</w:t>
      </w:r>
      <w:r>
        <w:t>n</w:t>
      </w:r>
      <w:r>
        <w:rPr>
          <w:spacing w:val="1"/>
        </w:rPr>
        <w: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w:t>
      </w:r>
      <w:r>
        <w:rPr>
          <w:spacing w:val="3"/>
        </w:rPr>
        <w:t>j</w:t>
      </w:r>
      <w:r>
        <w:t xml:space="preserve">e </w:t>
      </w:r>
      <w:r>
        <w:rPr>
          <w:spacing w:val="-3"/>
        </w:rPr>
        <w:t>k</w:t>
      </w:r>
      <w:r>
        <w:t>o</w:t>
      </w:r>
      <w:r>
        <w:rPr>
          <w:spacing w:val="-3"/>
        </w:rPr>
        <w:t>ž</w:t>
      </w:r>
      <w:r>
        <w:t>ne bo</w:t>
      </w:r>
      <w:r>
        <w:rPr>
          <w:spacing w:val="1"/>
        </w:rPr>
        <w:t>l</w:t>
      </w:r>
      <w:r>
        <w:t>i</w:t>
      </w:r>
      <w:r>
        <w:rPr>
          <w:spacing w:val="1"/>
        </w:rPr>
        <w:t xml:space="preserve"> </w:t>
      </w:r>
      <w:r>
        <w:t>u</w:t>
      </w:r>
      <w:r>
        <w:rPr>
          <w:spacing w:val="-3"/>
        </w:rPr>
        <w:t>z</w:t>
      </w:r>
      <w:r>
        <w:t>ro</w:t>
      </w:r>
      <w:r>
        <w:rPr>
          <w:spacing w:val="-3"/>
        </w:rPr>
        <w:t>k</w:t>
      </w:r>
      <w:r>
        <w:t>o</w:t>
      </w:r>
      <w:r>
        <w:rPr>
          <w:spacing w:val="-3"/>
        </w:rPr>
        <w:t>v</w:t>
      </w:r>
      <w:r>
        <w:t xml:space="preserve">ane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som</w:t>
      </w:r>
      <w:r>
        <w:rPr>
          <w:spacing w:val="-4"/>
        </w:rPr>
        <w:t xml:space="preserve"> </w:t>
      </w:r>
      <w:r>
        <w:t>(</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cu 19).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r</w:t>
      </w:r>
      <w:r>
        <w:rPr>
          <w:spacing w:val="1"/>
        </w:rPr>
        <w:t>i</w:t>
      </w:r>
      <w:r>
        <w:rPr>
          <w:spacing w:val="-3"/>
        </w:rPr>
        <w:t>z</w:t>
      </w:r>
      <w:r>
        <w:rPr>
          <w:spacing w:val="1"/>
        </w:rPr>
        <w:t>i</w:t>
      </w:r>
      <w:r>
        <w:t>k</w:t>
      </w:r>
      <w:r>
        <w:rPr>
          <w:spacing w:val="-3"/>
        </w:rPr>
        <w:t xml:space="preserve"> </w:t>
      </w:r>
      <w:r>
        <w:t>od ra</w:t>
      </w:r>
      <w:r>
        <w:rPr>
          <w:spacing w:val="-3"/>
        </w:rPr>
        <w:t>z</w:t>
      </w:r>
      <w:r>
        <w:t>bu</w:t>
      </w:r>
      <w:r>
        <w:rPr>
          <w:spacing w:val="-3"/>
        </w:rPr>
        <w:t>k</w:t>
      </w:r>
      <w:r>
        <w:rPr>
          <w:spacing w:val="1"/>
        </w:rPr>
        <w:t>t</w:t>
      </w:r>
      <w:r>
        <w:t>a</w:t>
      </w:r>
      <w:r>
        <w:rPr>
          <w:spacing w:val="-3"/>
        </w:rPr>
        <w:t>v</w:t>
      </w:r>
      <w:r>
        <w:t>an</w:t>
      </w:r>
      <w:r>
        <w:rPr>
          <w:spacing w:val="3"/>
        </w:rPr>
        <w:t>j</w:t>
      </w:r>
      <w:r>
        <w:t>a bo</w:t>
      </w:r>
      <w:r>
        <w:rPr>
          <w:spacing w:val="1"/>
        </w:rPr>
        <w:t>l</w:t>
      </w:r>
      <w:r>
        <w:t>es</w:t>
      </w:r>
      <w:r>
        <w:rPr>
          <w:spacing w:val="1"/>
        </w:rPr>
        <w:t>t</w:t>
      </w:r>
      <w:r>
        <w:t>i</w:t>
      </w:r>
      <w:r>
        <w:rPr>
          <w:spacing w:val="1"/>
        </w:rPr>
        <w:t xml:space="preserve"> </w:t>
      </w:r>
      <w:r>
        <w:rPr>
          <w:spacing w:val="-3"/>
        </w:rPr>
        <w:t>z</w:t>
      </w:r>
      <w:r>
        <w:t>nača</w:t>
      </w:r>
      <w:r>
        <w:rPr>
          <w:spacing w:val="3"/>
        </w:rPr>
        <w:t>j</w:t>
      </w:r>
      <w:r>
        <w:t>no se s</w:t>
      </w:r>
      <w:r>
        <w:rPr>
          <w:spacing w:val="-4"/>
        </w:rPr>
        <w:t>m</w:t>
      </w:r>
      <w:r>
        <w:t>an</w:t>
      </w:r>
      <w:r>
        <w:rPr>
          <w:spacing w:val="3"/>
        </w:rPr>
        <w:t>j</w:t>
      </w:r>
      <w:r>
        <w:rPr>
          <w:spacing w:val="1"/>
        </w:rPr>
        <w:t>i</w:t>
      </w:r>
      <w:r>
        <w:t xml:space="preserve">o </w:t>
      </w:r>
      <w:r>
        <w:rPr>
          <w:spacing w:val="1"/>
        </w:rPr>
        <w:t>ti</w:t>
      </w:r>
      <w:r>
        <w:rPr>
          <w:spacing w:val="3"/>
        </w:rPr>
        <w:t>j</w:t>
      </w:r>
      <w:r>
        <w:t>e</w:t>
      </w:r>
      <w:r>
        <w:rPr>
          <w:spacing w:val="-3"/>
        </w:rPr>
        <w:t>k</w:t>
      </w:r>
      <w:r>
        <w:t>om</w:t>
      </w:r>
      <w:r>
        <w:rPr>
          <w:spacing w:val="-4"/>
        </w:rPr>
        <w:t xml:space="preserve"> </w:t>
      </w:r>
      <w:r>
        <w:t>pr</w:t>
      </w:r>
      <w:r>
        <w:rPr>
          <w:spacing w:val="-3"/>
        </w:rPr>
        <w:t>v</w:t>
      </w:r>
      <w:r>
        <w:rPr>
          <w:spacing w:val="1"/>
        </w:rPr>
        <w:t>i</w:t>
      </w:r>
      <w:r>
        <w:t>h 12 </w:t>
      </w:r>
      <w:r>
        <w:rPr>
          <w:spacing w:val="1"/>
        </w:rPr>
        <w:t>t</w:t>
      </w:r>
      <w:r>
        <w:rPr>
          <w:spacing w:val="3"/>
        </w:rPr>
        <w:t>j</w:t>
      </w:r>
      <w:r>
        <w:t xml:space="preserve">edana </w:t>
      </w:r>
      <w:r>
        <w:rPr>
          <w:spacing w:val="1"/>
        </w:rPr>
        <w:t>li</w:t>
      </w:r>
      <w:r>
        <w:rPr>
          <w:spacing w:val="3"/>
        </w:rPr>
        <w:t>j</w:t>
      </w:r>
      <w:r>
        <w:t>ečen</w:t>
      </w:r>
      <w:r>
        <w:rPr>
          <w:spacing w:val="3"/>
        </w:rPr>
        <w:t>j</w:t>
      </w:r>
      <w:r>
        <w:t>a.</w:t>
      </w:r>
    </w:p>
    <w:p w14:paraId="049B4470" w14:textId="77777777" w:rsidR="003C6AB4" w:rsidRDefault="003C6AB4">
      <w:pPr>
        <w:pStyle w:val="BodyText"/>
        <w:kinsoku w:val="0"/>
        <w:overflowPunct w:val="0"/>
        <w:ind w:left="0"/>
      </w:pPr>
    </w:p>
    <w:p w14:paraId="049B4471"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 xml:space="preserve">ca 19. </w:t>
      </w:r>
      <w:r>
        <w:rPr>
          <w:b/>
          <w:bCs/>
          <w:spacing w:val="-1"/>
        </w:rPr>
        <w:t>R</w:t>
      </w:r>
      <w:r>
        <w:rPr>
          <w:b/>
          <w:bCs/>
        </w:rPr>
        <w:t>e</w:t>
      </w:r>
      <w:r>
        <w:rPr>
          <w:b/>
          <w:bCs/>
          <w:spacing w:val="-3"/>
        </w:rPr>
        <w:t>z</w:t>
      </w:r>
      <w:r>
        <w:rPr>
          <w:b/>
          <w:bCs/>
          <w:spacing w:val="-1"/>
        </w:rPr>
        <w:t>u</w:t>
      </w:r>
      <w:r>
        <w:rPr>
          <w:b/>
          <w:bCs/>
          <w:spacing w:val="1"/>
        </w:rPr>
        <w:t>l</w:t>
      </w:r>
      <w:r>
        <w:rPr>
          <w:b/>
          <w:bCs/>
        </w:rPr>
        <w:t>tati</w:t>
      </w:r>
      <w:r>
        <w:rPr>
          <w:b/>
          <w:bCs/>
          <w:spacing w:val="1"/>
        </w:rPr>
        <w:t xml:space="preserve"> </w:t>
      </w:r>
      <w:r>
        <w:rPr>
          <w:b/>
          <w:bCs/>
          <w:spacing w:val="-1"/>
        </w:rPr>
        <w:t>d</w:t>
      </w:r>
      <w:r>
        <w:rPr>
          <w:b/>
          <w:bCs/>
        </w:rPr>
        <w:t>je</w:t>
      </w:r>
      <w:r>
        <w:rPr>
          <w:b/>
          <w:bCs/>
          <w:spacing w:val="1"/>
        </w:rPr>
        <w:t>l</w:t>
      </w:r>
      <w:r>
        <w:rPr>
          <w:b/>
          <w:bCs/>
        </w:rPr>
        <w:t>otvor</w:t>
      </w:r>
      <w:r>
        <w:rPr>
          <w:b/>
          <w:bCs/>
          <w:spacing w:val="-1"/>
        </w:rPr>
        <w:t>n</w:t>
      </w:r>
      <w:r>
        <w:rPr>
          <w:b/>
          <w:bCs/>
        </w:rPr>
        <w:t>osti</w:t>
      </w:r>
      <w:r>
        <w:rPr>
          <w:b/>
          <w:bCs/>
          <w:spacing w:val="1"/>
        </w:rPr>
        <w:t xml:space="preserve"> </w:t>
      </w:r>
      <w:r>
        <w:rPr>
          <w:b/>
          <w:bCs/>
          <w:spacing w:val="-1"/>
        </w:rPr>
        <w:t>n</w:t>
      </w:r>
      <w:r>
        <w:rPr>
          <w:b/>
          <w:bCs/>
        </w:rPr>
        <w:t>a</w:t>
      </w:r>
      <w:r>
        <w:rPr>
          <w:b/>
          <w:bCs/>
          <w:spacing w:val="-1"/>
        </w:rPr>
        <w:t>k</w:t>
      </w:r>
      <w:r>
        <w:rPr>
          <w:b/>
          <w:bCs/>
        </w:rPr>
        <w:t>on</w:t>
      </w:r>
      <w:r>
        <w:rPr>
          <w:b/>
          <w:bCs/>
          <w:spacing w:val="-1"/>
        </w:rPr>
        <w:t xml:space="preserve"> </w:t>
      </w:r>
      <w:r>
        <w:rPr>
          <w:b/>
          <w:bCs/>
        </w:rPr>
        <w:t>12 tje</w:t>
      </w:r>
      <w:r>
        <w:rPr>
          <w:b/>
          <w:bCs/>
          <w:spacing w:val="-1"/>
        </w:rPr>
        <w:t>d</w:t>
      </w:r>
      <w:r>
        <w:rPr>
          <w:b/>
          <w:bCs/>
        </w:rPr>
        <w:t>a</w:t>
      </w:r>
      <w:r>
        <w:rPr>
          <w:b/>
          <w:bCs/>
          <w:spacing w:val="-1"/>
        </w:rPr>
        <w:t>n</w:t>
      </w:r>
      <w:r>
        <w:rPr>
          <w:b/>
          <w:bCs/>
        </w:rPr>
        <w:t xml:space="preserve">a, </w:t>
      </w:r>
      <w:r>
        <w:rPr>
          <w:b/>
          <w:bCs/>
          <w:spacing w:val="1"/>
        </w:rPr>
        <w:t>i</w:t>
      </w:r>
      <w:r>
        <w:rPr>
          <w:b/>
          <w:bCs/>
        </w:rPr>
        <w:t>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ja </w:t>
      </w:r>
      <w:r>
        <w:rPr>
          <w:b/>
          <w:bCs/>
          <w:spacing w:val="1"/>
        </w:rPr>
        <w:t>H</w:t>
      </w:r>
      <w:r>
        <w:rPr>
          <w:b/>
          <w:bCs/>
        </w:rPr>
        <w:t>S</w:t>
      </w:r>
      <w:r>
        <w:rPr>
          <w:b/>
          <w:bCs/>
          <w:spacing w:val="-1"/>
        </w:rPr>
        <w:t xml:space="preserve"> </w:t>
      </w:r>
      <w:r>
        <w:rPr>
          <w:b/>
          <w:bCs/>
        </w:rPr>
        <w:t>I i</w:t>
      </w:r>
      <w:r>
        <w:rPr>
          <w:b/>
          <w:bCs/>
          <w:spacing w:val="1"/>
        </w:rPr>
        <w:t xml:space="preserve"> </w:t>
      </w:r>
      <w:r>
        <w:rPr>
          <w:b/>
          <w:bCs/>
        </w:rPr>
        <w:t>II</w:t>
      </w:r>
    </w:p>
    <w:p w14:paraId="049B4472" w14:textId="77777777" w:rsidR="003C6AB4" w:rsidRDefault="003C6AB4">
      <w:pPr>
        <w:keepNext/>
        <w:kinsoku w:val="0"/>
        <w:overflowPunct w:val="0"/>
      </w:pPr>
    </w:p>
    <w:tbl>
      <w:tblPr>
        <w:tblW w:w="4942" w:type="pct"/>
        <w:tblLayout w:type="fixed"/>
        <w:tblCellMar>
          <w:top w:w="28" w:type="dxa"/>
          <w:bottom w:w="28" w:type="dxa"/>
        </w:tblCellMar>
        <w:tblLook w:val="04A0" w:firstRow="1" w:lastRow="0" w:firstColumn="1" w:lastColumn="0" w:noHBand="0" w:noVBand="1"/>
      </w:tblPr>
      <w:tblGrid>
        <w:gridCol w:w="2317"/>
        <w:gridCol w:w="1660"/>
        <w:gridCol w:w="1726"/>
        <w:gridCol w:w="1594"/>
        <w:gridCol w:w="1659"/>
      </w:tblGrid>
      <w:tr w:rsidR="003C6AB4" w14:paraId="049B4476" w14:textId="77777777">
        <w:trPr>
          <w:cantSplit/>
          <w:tblHeader/>
        </w:trPr>
        <w:tc>
          <w:tcPr>
            <w:tcW w:w="2376" w:type="dxa"/>
            <w:vMerge w:val="restart"/>
            <w:tcBorders>
              <w:top w:val="single" w:sz="4" w:space="0" w:color="000000"/>
              <w:left w:val="single" w:sz="4" w:space="0" w:color="000000"/>
              <w:bottom w:val="single" w:sz="4" w:space="0" w:color="000000"/>
              <w:right w:val="single" w:sz="4" w:space="0" w:color="000000"/>
            </w:tcBorders>
          </w:tcPr>
          <w:p w14:paraId="049B4473" w14:textId="77777777" w:rsidR="003C6AB4" w:rsidRDefault="003C6AB4">
            <w:pPr>
              <w:keepNext/>
              <w:suppressAutoHyphens/>
            </w:pPr>
          </w:p>
        </w:tc>
        <w:tc>
          <w:tcPr>
            <w:tcW w:w="3470" w:type="dxa"/>
            <w:gridSpan w:val="2"/>
            <w:tcBorders>
              <w:top w:val="single" w:sz="4" w:space="0" w:color="000000"/>
              <w:left w:val="single" w:sz="4" w:space="0" w:color="000000"/>
              <w:bottom w:val="single" w:sz="4" w:space="0" w:color="000000"/>
              <w:right w:val="single" w:sz="4" w:space="0" w:color="000000"/>
            </w:tcBorders>
          </w:tcPr>
          <w:p w14:paraId="049B4474" w14:textId="77777777" w:rsidR="003C6AB4" w:rsidRDefault="0014505C">
            <w:pPr>
              <w:pStyle w:val="TableParagraph"/>
              <w:keepNext/>
              <w:suppressAutoHyphens/>
              <w:kinsoku w:val="0"/>
              <w:overflowPunct w:val="0"/>
              <w:jc w:val="center"/>
            </w:pPr>
            <w:r>
              <w:rPr>
                <w:b/>
                <w:bCs/>
              </w:rPr>
              <w:t>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H</w:t>
            </w:r>
            <w:r>
              <w:rPr>
                <w:b/>
                <w:bCs/>
              </w:rPr>
              <w:t>S</w:t>
            </w:r>
            <w:r>
              <w:rPr>
                <w:b/>
                <w:bCs/>
                <w:spacing w:val="-1"/>
              </w:rPr>
              <w:t xml:space="preserve"> </w:t>
            </w:r>
            <w:r>
              <w:rPr>
                <w:b/>
                <w:bCs/>
              </w:rPr>
              <w:t>I</w:t>
            </w:r>
          </w:p>
        </w:tc>
        <w:tc>
          <w:tcPr>
            <w:tcW w:w="3333" w:type="dxa"/>
            <w:gridSpan w:val="2"/>
            <w:tcBorders>
              <w:top w:val="single" w:sz="4" w:space="0" w:color="000000"/>
              <w:left w:val="single" w:sz="4" w:space="0" w:color="000000"/>
              <w:bottom w:val="single" w:sz="4" w:space="0" w:color="000000"/>
              <w:right w:val="single" w:sz="4" w:space="0" w:color="000000"/>
            </w:tcBorders>
          </w:tcPr>
          <w:p w14:paraId="049B4475" w14:textId="77777777" w:rsidR="003C6AB4" w:rsidRDefault="0014505C">
            <w:pPr>
              <w:pStyle w:val="TableParagraph"/>
              <w:keepNext/>
              <w:suppressAutoHyphens/>
              <w:kinsoku w:val="0"/>
              <w:overflowPunct w:val="0"/>
              <w:jc w:val="center"/>
            </w:pPr>
            <w:r>
              <w:rPr>
                <w:b/>
                <w:bCs/>
              </w:rPr>
              <w:t>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H</w:t>
            </w:r>
            <w:r>
              <w:rPr>
                <w:b/>
                <w:bCs/>
              </w:rPr>
              <w:t>S</w:t>
            </w:r>
            <w:r>
              <w:rPr>
                <w:b/>
                <w:bCs/>
                <w:spacing w:val="-1"/>
              </w:rPr>
              <w:t xml:space="preserve"> </w:t>
            </w:r>
            <w:r>
              <w:rPr>
                <w:b/>
                <w:bCs/>
              </w:rPr>
              <w:t>II</w:t>
            </w:r>
          </w:p>
        </w:tc>
      </w:tr>
      <w:tr w:rsidR="003C6AB4" w14:paraId="049B447C" w14:textId="77777777">
        <w:trPr>
          <w:cantSplit/>
          <w:tblHeader/>
        </w:trPr>
        <w:tc>
          <w:tcPr>
            <w:tcW w:w="2376" w:type="dxa"/>
            <w:vMerge/>
            <w:tcBorders>
              <w:top w:val="single" w:sz="4" w:space="0" w:color="000000"/>
              <w:left w:val="single" w:sz="4" w:space="0" w:color="000000"/>
              <w:bottom w:val="single" w:sz="4" w:space="0" w:color="000000"/>
              <w:right w:val="single" w:sz="4" w:space="0" w:color="000000"/>
            </w:tcBorders>
          </w:tcPr>
          <w:p w14:paraId="049B4477" w14:textId="77777777" w:rsidR="003C6AB4" w:rsidRDefault="003C6AB4">
            <w:pPr>
              <w:pStyle w:val="TableParagraph"/>
              <w:keepNext/>
              <w:suppressAutoHyphens/>
              <w:kinsoku w:val="0"/>
              <w:overflowPunct w:val="0"/>
            </w:pPr>
          </w:p>
        </w:tc>
        <w:tc>
          <w:tcPr>
            <w:tcW w:w="1701" w:type="dxa"/>
            <w:tcBorders>
              <w:top w:val="single" w:sz="4" w:space="0" w:color="000000"/>
              <w:left w:val="single" w:sz="4" w:space="0" w:color="000000"/>
              <w:bottom w:val="single" w:sz="4" w:space="0" w:color="000000"/>
              <w:right w:val="single" w:sz="4" w:space="0" w:color="000000"/>
            </w:tcBorders>
          </w:tcPr>
          <w:p w14:paraId="049B4478" w14:textId="77777777" w:rsidR="003C6AB4" w:rsidRDefault="0014505C">
            <w:pPr>
              <w:pStyle w:val="TableParagraph"/>
              <w:keepNext/>
              <w:suppressAutoHyphens/>
              <w:kinsoku w:val="0"/>
              <w:overflowPunct w:val="0"/>
              <w:jc w:val="center"/>
            </w:pPr>
            <w:r>
              <w:rPr>
                <w:b/>
                <w:bCs/>
                <w:spacing w:val="1"/>
              </w:rPr>
              <w:t>Pl</w:t>
            </w:r>
            <w:r>
              <w:rPr>
                <w:b/>
                <w:bCs/>
              </w:rPr>
              <w:t>ace</w:t>
            </w:r>
            <w:r>
              <w:rPr>
                <w:b/>
                <w:bCs/>
                <w:spacing w:val="-1"/>
              </w:rPr>
              <w:t>b</w:t>
            </w:r>
            <w:r>
              <w:rPr>
                <w:b/>
                <w:bCs/>
              </w:rPr>
              <w:t>o</w:t>
            </w:r>
          </w:p>
        </w:tc>
        <w:tc>
          <w:tcPr>
            <w:tcW w:w="1769" w:type="dxa"/>
            <w:tcBorders>
              <w:top w:val="single" w:sz="4" w:space="0" w:color="000000"/>
              <w:left w:val="single" w:sz="4" w:space="0" w:color="000000"/>
              <w:bottom w:val="single" w:sz="4" w:space="0" w:color="000000"/>
              <w:right w:val="single" w:sz="4" w:space="0" w:color="000000"/>
            </w:tcBorders>
          </w:tcPr>
          <w:p w14:paraId="049B4479" w14:textId="77777777" w:rsidR="003C6AB4" w:rsidRDefault="0014505C">
            <w:pPr>
              <w:pStyle w:val="TableParagraph"/>
              <w:keepNext/>
              <w:suppressAutoHyphens/>
              <w:kinsoku w:val="0"/>
              <w:overflowPunct w:val="0"/>
              <w:jc w:val="center"/>
            </w:pPr>
            <w:r>
              <w:rPr>
                <w:b/>
                <w:bCs/>
                <w:spacing w:val="1"/>
              </w:rPr>
              <w:t>Adalimumab</w:t>
            </w:r>
            <w:r>
              <w:rPr>
                <w:b/>
                <w:bCs/>
              </w:rPr>
              <w:t xml:space="preserve"> 40 mg sva</w:t>
            </w:r>
            <w:r>
              <w:rPr>
                <w:b/>
                <w:bCs/>
                <w:spacing w:val="-1"/>
              </w:rPr>
              <w:t>k</w:t>
            </w:r>
            <w:r>
              <w:rPr>
                <w:b/>
                <w:bCs/>
              </w:rPr>
              <w:t>i</w:t>
            </w:r>
            <w:r>
              <w:rPr>
                <w:b/>
                <w:bCs/>
                <w:spacing w:val="1"/>
              </w:rPr>
              <w:t xml:space="preserve"> </w:t>
            </w:r>
            <w:r>
              <w:rPr>
                <w:b/>
                <w:bCs/>
              </w:rPr>
              <w:t>tje</w:t>
            </w:r>
            <w:r>
              <w:rPr>
                <w:b/>
                <w:bCs/>
                <w:spacing w:val="-1"/>
              </w:rPr>
              <w:t>d</w:t>
            </w:r>
            <w:r>
              <w:rPr>
                <w:b/>
                <w:bCs/>
              </w:rPr>
              <w:t>an</w:t>
            </w:r>
          </w:p>
        </w:tc>
        <w:tc>
          <w:tcPr>
            <w:tcW w:w="1633" w:type="dxa"/>
            <w:tcBorders>
              <w:top w:val="single" w:sz="4" w:space="0" w:color="000000"/>
              <w:left w:val="single" w:sz="4" w:space="0" w:color="000000"/>
              <w:bottom w:val="single" w:sz="4" w:space="0" w:color="000000"/>
              <w:right w:val="single" w:sz="4" w:space="0" w:color="000000"/>
            </w:tcBorders>
          </w:tcPr>
          <w:p w14:paraId="049B447A" w14:textId="77777777" w:rsidR="003C6AB4" w:rsidRDefault="0014505C">
            <w:pPr>
              <w:pStyle w:val="TableParagraph"/>
              <w:keepNext/>
              <w:suppressAutoHyphens/>
              <w:kinsoku w:val="0"/>
              <w:overflowPunct w:val="0"/>
              <w:jc w:val="center"/>
            </w:pPr>
            <w:r>
              <w:rPr>
                <w:b/>
                <w:bCs/>
                <w:spacing w:val="1"/>
              </w:rPr>
              <w:t>Pl</w:t>
            </w:r>
            <w:r>
              <w:rPr>
                <w:b/>
                <w:bCs/>
              </w:rPr>
              <w:t>ace</w:t>
            </w:r>
            <w:r>
              <w:rPr>
                <w:b/>
                <w:bCs/>
                <w:spacing w:val="-1"/>
              </w:rPr>
              <w:t>b</w:t>
            </w:r>
            <w:r>
              <w:rPr>
                <w:b/>
                <w:bCs/>
              </w:rPr>
              <w:t>o</w:t>
            </w:r>
          </w:p>
        </w:tc>
        <w:tc>
          <w:tcPr>
            <w:tcW w:w="1700" w:type="dxa"/>
            <w:tcBorders>
              <w:top w:val="single" w:sz="4" w:space="0" w:color="000000"/>
              <w:left w:val="single" w:sz="4" w:space="0" w:color="000000"/>
              <w:bottom w:val="single" w:sz="4" w:space="0" w:color="000000"/>
              <w:right w:val="single" w:sz="4" w:space="0" w:color="000000"/>
            </w:tcBorders>
          </w:tcPr>
          <w:p w14:paraId="049B447B" w14:textId="77777777" w:rsidR="003C6AB4" w:rsidRDefault="0014505C">
            <w:pPr>
              <w:pStyle w:val="TableParagraph"/>
              <w:keepNext/>
              <w:suppressAutoHyphens/>
              <w:kinsoku w:val="0"/>
              <w:overflowPunct w:val="0"/>
              <w:jc w:val="center"/>
            </w:pPr>
            <w:r>
              <w:rPr>
                <w:b/>
                <w:bCs/>
                <w:spacing w:val="1"/>
              </w:rPr>
              <w:t>Adalimumab</w:t>
            </w:r>
            <w:r>
              <w:rPr>
                <w:b/>
                <w:bCs/>
              </w:rPr>
              <w:t xml:space="preserve"> 40 mg sva</w:t>
            </w:r>
            <w:r>
              <w:rPr>
                <w:b/>
                <w:bCs/>
                <w:spacing w:val="-1"/>
              </w:rPr>
              <w:t>k</w:t>
            </w:r>
            <w:r>
              <w:rPr>
                <w:b/>
                <w:bCs/>
              </w:rPr>
              <w:t>i</w:t>
            </w:r>
            <w:r>
              <w:rPr>
                <w:b/>
                <w:bCs/>
                <w:spacing w:val="1"/>
              </w:rPr>
              <w:t xml:space="preserve"> </w:t>
            </w:r>
            <w:r>
              <w:rPr>
                <w:b/>
                <w:bCs/>
              </w:rPr>
              <w:t>tje</w:t>
            </w:r>
            <w:r>
              <w:rPr>
                <w:b/>
                <w:bCs/>
                <w:spacing w:val="-1"/>
              </w:rPr>
              <w:t>d</w:t>
            </w:r>
            <w:r>
              <w:rPr>
                <w:b/>
                <w:bCs/>
              </w:rPr>
              <w:t>an</w:t>
            </w:r>
          </w:p>
        </w:tc>
      </w:tr>
      <w:tr w:rsidR="003C6AB4" w14:paraId="049B4486" w14:textId="77777777">
        <w:trPr>
          <w:cantSplit/>
        </w:trPr>
        <w:tc>
          <w:tcPr>
            <w:tcW w:w="2376" w:type="dxa"/>
            <w:tcBorders>
              <w:top w:val="single" w:sz="4" w:space="0" w:color="000000"/>
              <w:left w:val="single" w:sz="4" w:space="0" w:color="000000"/>
              <w:bottom w:val="single" w:sz="4" w:space="0" w:color="000000"/>
              <w:right w:val="single" w:sz="4" w:space="0" w:color="000000"/>
            </w:tcBorders>
          </w:tcPr>
          <w:p w14:paraId="049B447D" w14:textId="77777777" w:rsidR="003C6AB4" w:rsidRDefault="0014505C">
            <w:pPr>
              <w:pStyle w:val="TableParagraph"/>
              <w:suppressAutoHyphens/>
              <w:kinsoku w:val="0"/>
              <w:overflowPunct w:val="0"/>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3"/>
              </w:rPr>
              <w:t>g</w:t>
            </w:r>
            <w:r>
              <w:t>no</w:t>
            </w:r>
            <w:r>
              <w:rPr>
                <w:spacing w:val="3"/>
              </w:rPr>
              <w:t>j</w:t>
            </w:r>
            <w:r>
              <w:t>nog h</w:t>
            </w:r>
            <w:r>
              <w:rPr>
                <w:spacing w:val="1"/>
              </w:rPr>
              <w:t>i</w:t>
            </w:r>
            <w:r>
              <w:t>draden</w:t>
            </w:r>
            <w:r>
              <w:rPr>
                <w:spacing w:val="1"/>
              </w:rPr>
              <w:t>iti</w:t>
            </w:r>
            <w:r>
              <w:t>sa</w:t>
            </w:r>
            <w:r>
              <w:rPr>
                <w:spacing w:val="-1"/>
              </w:rPr>
              <w:t xml:space="preserve"> </w:t>
            </w:r>
            <w:r>
              <w:t>(</w:t>
            </w:r>
            <w:r>
              <w:rPr>
                <w:spacing w:val="-1"/>
              </w:rPr>
              <w:t>H</w:t>
            </w:r>
            <w:r>
              <w:rPr>
                <w:spacing w:val="1"/>
              </w:rPr>
              <w:t>i</w:t>
            </w:r>
            <w:r>
              <w:rPr>
                <w:spacing w:val="-1"/>
              </w:rPr>
              <w:t>SCR</w:t>
            </w:r>
            <w:r>
              <w:t>)</w:t>
            </w:r>
            <w:r>
              <w:rPr>
                <w:szCs w:val="14"/>
                <w:vertAlign w:val="superscript"/>
              </w:rPr>
              <w:t>a</w:t>
            </w:r>
          </w:p>
        </w:tc>
        <w:tc>
          <w:tcPr>
            <w:tcW w:w="1701" w:type="dxa"/>
            <w:tcBorders>
              <w:top w:val="single" w:sz="4" w:space="0" w:color="000000"/>
              <w:left w:val="single" w:sz="4" w:space="0" w:color="000000"/>
              <w:bottom w:val="single" w:sz="4" w:space="0" w:color="000000"/>
              <w:right w:val="single" w:sz="4" w:space="0" w:color="000000"/>
            </w:tcBorders>
          </w:tcPr>
          <w:p w14:paraId="049B447E" w14:textId="77777777" w:rsidR="003C6AB4" w:rsidRDefault="0014505C">
            <w:pPr>
              <w:pStyle w:val="TableParagraph"/>
              <w:suppressAutoHyphens/>
              <w:kinsoku w:val="0"/>
              <w:overflowPunct w:val="0"/>
              <w:jc w:val="center"/>
            </w:pPr>
            <w:r>
              <w:t>N</w:t>
            </w:r>
            <w:r>
              <w:rPr>
                <w:spacing w:val="-1"/>
              </w:rPr>
              <w:t> </w:t>
            </w:r>
            <w:r>
              <w:t>= 154</w:t>
            </w:r>
          </w:p>
          <w:p w14:paraId="049B447F" w14:textId="77777777" w:rsidR="003C6AB4" w:rsidRDefault="0014505C">
            <w:pPr>
              <w:pStyle w:val="TableParagraph"/>
              <w:suppressAutoHyphens/>
              <w:kinsoku w:val="0"/>
              <w:overflowPunct w:val="0"/>
              <w:jc w:val="center"/>
            </w:pPr>
            <w:r>
              <w:t>40 (26,0%)</w:t>
            </w:r>
          </w:p>
        </w:tc>
        <w:tc>
          <w:tcPr>
            <w:tcW w:w="1769" w:type="dxa"/>
            <w:tcBorders>
              <w:top w:val="single" w:sz="4" w:space="0" w:color="000000"/>
              <w:left w:val="single" w:sz="4" w:space="0" w:color="000000"/>
              <w:bottom w:val="single" w:sz="4" w:space="0" w:color="000000"/>
              <w:right w:val="single" w:sz="4" w:space="0" w:color="000000"/>
            </w:tcBorders>
          </w:tcPr>
          <w:p w14:paraId="049B4480" w14:textId="77777777" w:rsidR="003C6AB4" w:rsidRDefault="0014505C">
            <w:pPr>
              <w:pStyle w:val="TableParagraph"/>
              <w:suppressAutoHyphens/>
              <w:kinsoku w:val="0"/>
              <w:overflowPunct w:val="0"/>
              <w:jc w:val="center"/>
            </w:pPr>
            <w:r>
              <w:t>N</w:t>
            </w:r>
            <w:r>
              <w:rPr>
                <w:spacing w:val="-1"/>
              </w:rPr>
              <w:t> </w:t>
            </w:r>
            <w:r>
              <w:t>= 153</w:t>
            </w:r>
          </w:p>
          <w:p w14:paraId="049B4481" w14:textId="77777777" w:rsidR="003C6AB4" w:rsidRDefault="0014505C">
            <w:pPr>
              <w:pStyle w:val="TableParagraph"/>
              <w:suppressAutoHyphens/>
              <w:kinsoku w:val="0"/>
              <w:overflowPunct w:val="0"/>
              <w:jc w:val="center"/>
            </w:pPr>
            <w:r>
              <w:t>64</w:t>
            </w:r>
            <w:r>
              <w:rPr>
                <w:spacing w:val="-1"/>
              </w:rPr>
              <w:t xml:space="preserve"> </w:t>
            </w:r>
            <w:r>
              <w:t>(41,8%)</w:t>
            </w:r>
            <w:r>
              <w:rPr>
                <w:spacing w:val="1"/>
              </w:rPr>
              <w:t xml:space="preserve"> </w:t>
            </w:r>
            <w:r>
              <w:rPr>
                <w:position w:val="10"/>
                <w:szCs w:val="14"/>
              </w:rPr>
              <w:t>*</w:t>
            </w:r>
          </w:p>
        </w:tc>
        <w:tc>
          <w:tcPr>
            <w:tcW w:w="1633" w:type="dxa"/>
            <w:tcBorders>
              <w:top w:val="single" w:sz="4" w:space="0" w:color="000000"/>
              <w:left w:val="single" w:sz="4" w:space="0" w:color="000000"/>
              <w:bottom w:val="single" w:sz="4" w:space="0" w:color="000000"/>
              <w:right w:val="single" w:sz="4" w:space="0" w:color="000000"/>
            </w:tcBorders>
          </w:tcPr>
          <w:p w14:paraId="049B4482" w14:textId="77777777" w:rsidR="003C6AB4" w:rsidRDefault="0014505C">
            <w:pPr>
              <w:pStyle w:val="TableParagraph"/>
              <w:suppressAutoHyphens/>
              <w:kinsoku w:val="0"/>
              <w:overflowPunct w:val="0"/>
              <w:jc w:val="center"/>
            </w:pPr>
            <w:r>
              <w:rPr>
                <w:spacing w:val="-1"/>
              </w:rPr>
              <w:t>N </w:t>
            </w:r>
            <w:r>
              <w:t>= 163</w:t>
            </w:r>
          </w:p>
          <w:p w14:paraId="049B4483" w14:textId="77777777" w:rsidR="003C6AB4" w:rsidRDefault="0014505C">
            <w:pPr>
              <w:pStyle w:val="TableParagraph"/>
              <w:suppressAutoHyphens/>
              <w:kinsoku w:val="0"/>
              <w:overflowPunct w:val="0"/>
              <w:jc w:val="center"/>
            </w:pPr>
            <w:r>
              <w:t>45 (27,6%)</w:t>
            </w:r>
          </w:p>
        </w:tc>
        <w:tc>
          <w:tcPr>
            <w:tcW w:w="1700" w:type="dxa"/>
            <w:tcBorders>
              <w:top w:val="single" w:sz="4" w:space="0" w:color="000000"/>
              <w:left w:val="single" w:sz="4" w:space="0" w:color="000000"/>
              <w:bottom w:val="single" w:sz="4" w:space="0" w:color="000000"/>
              <w:right w:val="single" w:sz="4" w:space="0" w:color="000000"/>
            </w:tcBorders>
          </w:tcPr>
          <w:p w14:paraId="049B4484" w14:textId="77777777" w:rsidR="003C6AB4" w:rsidRDefault="0014505C">
            <w:pPr>
              <w:pStyle w:val="TableParagraph"/>
              <w:suppressAutoHyphens/>
              <w:kinsoku w:val="0"/>
              <w:overflowPunct w:val="0"/>
              <w:jc w:val="center"/>
            </w:pPr>
            <w:r>
              <w:rPr>
                <w:spacing w:val="-1"/>
              </w:rPr>
              <w:t>N </w:t>
            </w:r>
            <w:r>
              <w:t>= 163</w:t>
            </w:r>
          </w:p>
          <w:p w14:paraId="049B4485" w14:textId="77777777" w:rsidR="003C6AB4" w:rsidRDefault="0014505C">
            <w:pPr>
              <w:jc w:val="center"/>
            </w:pPr>
            <w:r>
              <w:t>96 (58,9%)</w:t>
            </w:r>
            <w:r>
              <w:rPr>
                <w:vertAlign w:val="superscript"/>
              </w:rPr>
              <w:t>***</w:t>
            </w:r>
          </w:p>
        </w:tc>
      </w:tr>
      <w:tr w:rsidR="003C6AB4" w14:paraId="049B4491" w14:textId="77777777">
        <w:trPr>
          <w:cantSplit/>
        </w:trPr>
        <w:tc>
          <w:tcPr>
            <w:tcW w:w="2376" w:type="dxa"/>
            <w:tcBorders>
              <w:top w:val="single" w:sz="4" w:space="0" w:color="000000"/>
              <w:left w:val="single" w:sz="4" w:space="0" w:color="000000"/>
              <w:bottom w:val="single" w:sz="4" w:space="0" w:color="000000"/>
              <w:right w:val="single" w:sz="4" w:space="0" w:color="000000"/>
            </w:tcBorders>
          </w:tcPr>
          <w:p w14:paraId="049B4487" w14:textId="77777777" w:rsidR="003C6AB4" w:rsidRDefault="0014505C">
            <w:pPr>
              <w:pStyle w:val="TableParagraph"/>
              <w:keepNext/>
              <w:suppressAutoHyphens/>
              <w:kinsoku w:val="0"/>
              <w:overflowPunct w:val="0"/>
            </w:pPr>
            <w:r>
              <w:rPr>
                <w:spacing w:val="-1"/>
              </w:rPr>
              <w:t>S</w:t>
            </w:r>
            <w:r>
              <w:rPr>
                <w:spacing w:val="-4"/>
              </w:rPr>
              <w:t>m</w:t>
            </w:r>
            <w:r>
              <w:t>an</w:t>
            </w:r>
            <w:r>
              <w:rPr>
                <w:spacing w:val="3"/>
              </w:rPr>
              <w:t>j</w:t>
            </w:r>
            <w:r>
              <w:t>en</w:t>
            </w:r>
            <w:r>
              <w:rPr>
                <w:spacing w:val="3"/>
              </w:rPr>
              <w:t>j</w:t>
            </w:r>
            <w:r>
              <w:t xml:space="preserve">e </w:t>
            </w:r>
            <w:r>
              <w:rPr>
                <w:spacing w:val="-3"/>
              </w:rPr>
              <w:t>k</w:t>
            </w:r>
            <w:r>
              <w:t>o</w:t>
            </w:r>
            <w:r>
              <w:rPr>
                <w:spacing w:val="-3"/>
              </w:rPr>
              <w:t>ž</w:t>
            </w:r>
            <w:r>
              <w:t>ne bo</w:t>
            </w:r>
            <w:r>
              <w:rPr>
                <w:spacing w:val="1"/>
              </w:rPr>
              <w:t>l</w:t>
            </w:r>
            <w:r>
              <w:t>i</w:t>
            </w:r>
            <w:r>
              <w:rPr>
                <w:spacing w:val="1"/>
              </w:rPr>
              <w:t xml:space="preserve"> </w:t>
            </w:r>
            <w:r>
              <w:rPr>
                <w:spacing w:val="-3"/>
              </w:rPr>
              <w:t>z</w:t>
            </w:r>
            <w:r>
              <w:t>a</w:t>
            </w:r>
          </w:p>
          <w:p w14:paraId="049B4488" w14:textId="77777777" w:rsidR="003C6AB4" w:rsidRDefault="0014505C">
            <w:pPr>
              <w:pStyle w:val="TableParagraph"/>
              <w:keepNext/>
              <w:suppressAutoHyphens/>
              <w:kinsoku w:val="0"/>
              <w:overflowPunct w:val="0"/>
            </w:pPr>
            <w:r>
              <w:rPr>
                <w:spacing w:val="1"/>
              </w:rPr>
              <w:t>≥ </w:t>
            </w:r>
            <w:r>
              <w:t>30%</w:t>
            </w:r>
            <w:r>
              <w:rPr>
                <w:szCs w:val="14"/>
                <w:vertAlign w:val="superscript"/>
              </w:rPr>
              <w:t>b</w:t>
            </w:r>
          </w:p>
        </w:tc>
        <w:tc>
          <w:tcPr>
            <w:tcW w:w="1701" w:type="dxa"/>
            <w:tcBorders>
              <w:top w:val="single" w:sz="4" w:space="0" w:color="000000"/>
              <w:left w:val="single" w:sz="4" w:space="0" w:color="000000"/>
              <w:bottom w:val="single" w:sz="4" w:space="0" w:color="000000"/>
              <w:right w:val="single" w:sz="4" w:space="0" w:color="000000"/>
            </w:tcBorders>
          </w:tcPr>
          <w:p w14:paraId="049B4489" w14:textId="77777777" w:rsidR="003C6AB4" w:rsidRDefault="0014505C">
            <w:pPr>
              <w:pStyle w:val="TableParagraph"/>
              <w:keepNext/>
              <w:suppressAutoHyphens/>
              <w:kinsoku w:val="0"/>
              <w:overflowPunct w:val="0"/>
              <w:jc w:val="center"/>
            </w:pPr>
            <w:r>
              <w:t>N</w:t>
            </w:r>
            <w:r>
              <w:rPr>
                <w:spacing w:val="-1"/>
              </w:rPr>
              <w:t> </w:t>
            </w:r>
            <w:r>
              <w:t>= 109</w:t>
            </w:r>
          </w:p>
          <w:p w14:paraId="049B448A" w14:textId="77777777" w:rsidR="003C6AB4" w:rsidRDefault="0014505C">
            <w:pPr>
              <w:pStyle w:val="TableParagraph"/>
              <w:keepNext/>
              <w:suppressAutoHyphens/>
              <w:kinsoku w:val="0"/>
              <w:overflowPunct w:val="0"/>
              <w:jc w:val="center"/>
            </w:pPr>
            <w:r>
              <w:t>27 (24,8%)</w:t>
            </w:r>
          </w:p>
        </w:tc>
        <w:tc>
          <w:tcPr>
            <w:tcW w:w="1769" w:type="dxa"/>
            <w:tcBorders>
              <w:top w:val="single" w:sz="4" w:space="0" w:color="000000"/>
              <w:left w:val="single" w:sz="4" w:space="0" w:color="000000"/>
              <w:bottom w:val="single" w:sz="4" w:space="0" w:color="000000"/>
              <w:right w:val="single" w:sz="4" w:space="0" w:color="000000"/>
            </w:tcBorders>
          </w:tcPr>
          <w:p w14:paraId="049B448B" w14:textId="77777777" w:rsidR="003C6AB4" w:rsidRDefault="0014505C">
            <w:pPr>
              <w:pStyle w:val="TableParagraph"/>
              <w:keepNext/>
              <w:suppressAutoHyphens/>
              <w:kinsoku w:val="0"/>
              <w:overflowPunct w:val="0"/>
              <w:jc w:val="center"/>
            </w:pPr>
            <w:r>
              <w:t>N</w:t>
            </w:r>
            <w:r>
              <w:rPr>
                <w:spacing w:val="-1"/>
              </w:rPr>
              <w:t> </w:t>
            </w:r>
            <w:r>
              <w:t>= 122</w:t>
            </w:r>
          </w:p>
          <w:p w14:paraId="049B448C" w14:textId="77777777" w:rsidR="003C6AB4" w:rsidRDefault="0014505C">
            <w:pPr>
              <w:pStyle w:val="TableParagraph"/>
              <w:keepNext/>
              <w:suppressAutoHyphens/>
              <w:kinsoku w:val="0"/>
              <w:overflowPunct w:val="0"/>
              <w:jc w:val="center"/>
            </w:pPr>
            <w:r>
              <w:t>34 (27,9%)</w:t>
            </w:r>
          </w:p>
        </w:tc>
        <w:tc>
          <w:tcPr>
            <w:tcW w:w="1633" w:type="dxa"/>
            <w:tcBorders>
              <w:top w:val="single" w:sz="4" w:space="0" w:color="000000"/>
              <w:left w:val="single" w:sz="4" w:space="0" w:color="000000"/>
              <w:bottom w:val="single" w:sz="4" w:space="0" w:color="000000"/>
              <w:right w:val="single" w:sz="4" w:space="0" w:color="000000"/>
            </w:tcBorders>
          </w:tcPr>
          <w:p w14:paraId="049B448D" w14:textId="77777777" w:rsidR="003C6AB4" w:rsidRDefault="0014505C">
            <w:pPr>
              <w:pStyle w:val="TableParagraph"/>
              <w:keepNext/>
              <w:suppressAutoHyphens/>
              <w:kinsoku w:val="0"/>
              <w:overflowPunct w:val="0"/>
              <w:jc w:val="center"/>
            </w:pPr>
            <w:r>
              <w:rPr>
                <w:spacing w:val="-1"/>
              </w:rPr>
              <w:t>N </w:t>
            </w:r>
            <w:r>
              <w:t>= 111</w:t>
            </w:r>
          </w:p>
          <w:p w14:paraId="049B448E" w14:textId="77777777" w:rsidR="003C6AB4" w:rsidRDefault="0014505C">
            <w:pPr>
              <w:pStyle w:val="TableParagraph"/>
              <w:keepNext/>
              <w:suppressAutoHyphens/>
              <w:kinsoku w:val="0"/>
              <w:overflowPunct w:val="0"/>
              <w:jc w:val="center"/>
            </w:pPr>
            <w:r>
              <w:t>23 (20,7%)</w:t>
            </w:r>
          </w:p>
        </w:tc>
        <w:tc>
          <w:tcPr>
            <w:tcW w:w="1700" w:type="dxa"/>
            <w:tcBorders>
              <w:top w:val="single" w:sz="4" w:space="0" w:color="000000"/>
              <w:left w:val="single" w:sz="4" w:space="0" w:color="000000"/>
              <w:bottom w:val="single" w:sz="4" w:space="0" w:color="000000"/>
              <w:right w:val="single" w:sz="4" w:space="0" w:color="000000"/>
            </w:tcBorders>
          </w:tcPr>
          <w:p w14:paraId="049B448F" w14:textId="77777777" w:rsidR="003C6AB4" w:rsidRDefault="0014505C">
            <w:pPr>
              <w:pStyle w:val="TableParagraph"/>
              <w:keepNext/>
              <w:suppressAutoHyphens/>
              <w:kinsoku w:val="0"/>
              <w:overflowPunct w:val="0"/>
              <w:jc w:val="center"/>
            </w:pPr>
            <w:r>
              <w:rPr>
                <w:spacing w:val="-1"/>
              </w:rPr>
              <w:t>N </w:t>
            </w:r>
            <w:r>
              <w:t>= 105</w:t>
            </w:r>
          </w:p>
          <w:p w14:paraId="049B4490" w14:textId="77777777" w:rsidR="003C6AB4" w:rsidRDefault="0014505C">
            <w:pPr>
              <w:jc w:val="center"/>
            </w:pPr>
            <w:r>
              <w:t>48 (45,7%)</w:t>
            </w:r>
            <w:r>
              <w:rPr>
                <w:vertAlign w:val="superscript"/>
              </w:rPr>
              <w:t>***</w:t>
            </w:r>
          </w:p>
        </w:tc>
      </w:tr>
      <w:tr w:rsidR="003C6AB4" w14:paraId="049B4495" w14:textId="77777777">
        <w:trPr>
          <w:cantSplit/>
        </w:trPr>
        <w:tc>
          <w:tcPr>
            <w:tcW w:w="9179" w:type="dxa"/>
            <w:gridSpan w:val="5"/>
            <w:tcBorders>
              <w:top w:val="single" w:sz="4" w:space="0" w:color="000000"/>
            </w:tcBorders>
          </w:tcPr>
          <w:p w14:paraId="049B4492" w14:textId="77777777" w:rsidR="003C6AB4" w:rsidRDefault="0014505C">
            <w:pPr>
              <w:pStyle w:val="TableParagraph"/>
              <w:keepNext/>
              <w:suppressAutoHyphens/>
              <w:kinsoku w:val="0"/>
              <w:overflowPunct w:val="0"/>
              <w:rPr>
                <w:sz w:val="20"/>
                <w:szCs w:val="20"/>
              </w:rPr>
            </w:pPr>
            <w:r>
              <w:rPr>
                <w:sz w:val="20"/>
                <w:szCs w:val="20"/>
              </w:rPr>
              <w:t>* P &lt; 0,05, ***P &lt; 0,001, adalimumab naspram placebo</w:t>
            </w:r>
          </w:p>
          <w:p w14:paraId="049B4493" w14:textId="77777777" w:rsidR="003C6AB4" w:rsidRDefault="0014505C">
            <w:pPr>
              <w:pStyle w:val="TableParagraph"/>
              <w:keepNext/>
              <w:suppressAutoHyphens/>
              <w:kinsoku w:val="0"/>
              <w:overflowPunct w:val="0"/>
              <w:rPr>
                <w:sz w:val="20"/>
                <w:szCs w:val="20"/>
              </w:rPr>
            </w:pPr>
            <w:r>
              <w:rPr>
                <w:sz w:val="20"/>
                <w:szCs w:val="20"/>
                <w:vertAlign w:val="superscript"/>
              </w:rPr>
              <w:t>a</w:t>
            </w:r>
            <w:r>
              <w:rPr>
                <w:sz w:val="20"/>
                <w:szCs w:val="20"/>
              </w:rPr>
              <w:t xml:space="preserve"> Među svim randomiziranim bolesnicima</w:t>
            </w:r>
          </w:p>
          <w:p w14:paraId="049B4494" w14:textId="77777777" w:rsidR="003C6AB4" w:rsidRDefault="0014505C">
            <w:pPr>
              <w:pStyle w:val="TableParagraph"/>
              <w:keepNext/>
              <w:suppressAutoHyphens/>
              <w:kinsoku w:val="0"/>
              <w:overflowPunct w:val="0"/>
              <w:rPr>
                <w:spacing w:val="-1"/>
              </w:rPr>
            </w:pPr>
            <w:r>
              <w:rPr>
                <w:sz w:val="20"/>
                <w:szCs w:val="20"/>
                <w:vertAlign w:val="superscript"/>
              </w:rPr>
              <w:t>b</w:t>
            </w:r>
            <w:r>
              <w:rPr>
                <w:sz w:val="20"/>
                <w:szCs w:val="20"/>
              </w:rPr>
              <w:t xml:space="preserve"> Među bolesnicima s procijenjenom početnom kožnom boli uzrokovanom gnojnim hidradenitisom ≥ 3 prema brojčanoj ocjenskoj ljestvici od 0 – 10; 0 = bez kožne boli, 10 = nezamislivo jaka kožna bol</w:t>
            </w:r>
          </w:p>
        </w:tc>
      </w:tr>
    </w:tbl>
    <w:p w14:paraId="049B4496" w14:textId="77777777" w:rsidR="003C6AB4" w:rsidRDefault="003C6AB4">
      <w:pPr>
        <w:kinsoku w:val="0"/>
        <w:overflowPunct w:val="0"/>
      </w:pPr>
    </w:p>
    <w:p w14:paraId="049B4497" w14:textId="77777777" w:rsidR="003C6AB4" w:rsidRDefault="0014505C">
      <w:pPr>
        <w:pStyle w:val="BodyText"/>
        <w:kinsoku w:val="0"/>
        <w:overflowPunct w:val="0"/>
        <w:ind w:left="0"/>
      </w:pPr>
      <w:r>
        <w:rPr>
          <w:spacing w:val="-1"/>
        </w:rPr>
        <w:t>L</w:t>
      </w:r>
      <w:r>
        <w:rPr>
          <w:spacing w:val="1"/>
        </w:rPr>
        <w:t>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3"/>
        </w:rPr>
        <w:t>z</w:t>
      </w:r>
      <w:r>
        <w:t>nača</w:t>
      </w:r>
      <w:r>
        <w:rPr>
          <w:spacing w:val="3"/>
        </w:rPr>
        <w:t>j</w:t>
      </w:r>
      <w:r>
        <w:t xml:space="preserve">no </w:t>
      </w:r>
      <w:r>
        <w:rPr>
          <w:spacing w:val="3"/>
        </w:rPr>
        <w:t>j</w:t>
      </w:r>
      <w:r>
        <w:t>e s</w:t>
      </w:r>
      <w:r>
        <w:rPr>
          <w:spacing w:val="-4"/>
        </w:rPr>
        <w:t>m</w:t>
      </w:r>
      <w:r>
        <w:t>an</w:t>
      </w:r>
      <w:r>
        <w:rPr>
          <w:spacing w:val="3"/>
        </w:rPr>
        <w:t>j</w:t>
      </w:r>
      <w:r>
        <w:rPr>
          <w:spacing w:val="1"/>
        </w:rPr>
        <w:t>il</w:t>
      </w:r>
      <w:r>
        <w:t>o r</w:t>
      </w:r>
      <w:r>
        <w:rPr>
          <w:spacing w:val="1"/>
        </w:rPr>
        <w:t>i</w:t>
      </w:r>
      <w:r>
        <w:rPr>
          <w:spacing w:val="-3"/>
        </w:rPr>
        <w:t>z</w:t>
      </w:r>
      <w:r>
        <w:rPr>
          <w:spacing w:val="1"/>
        </w:rPr>
        <w:t>i</w:t>
      </w:r>
      <w:r>
        <w:t>k</w:t>
      </w:r>
      <w:r>
        <w:rPr>
          <w:spacing w:val="-3"/>
        </w:rPr>
        <w:t xml:space="preserve"> </w:t>
      </w:r>
      <w:r>
        <w:t>od po</w:t>
      </w:r>
      <w:r>
        <w:rPr>
          <w:spacing w:val="-3"/>
        </w:rPr>
        <w:t>g</w:t>
      </w:r>
      <w:r>
        <w:t>oršan</w:t>
      </w:r>
      <w:r>
        <w:rPr>
          <w:spacing w:val="3"/>
        </w:rPr>
        <w:t>j</w:t>
      </w:r>
      <w:r>
        <w:t>a apscesa i</w:t>
      </w:r>
      <w:r>
        <w:rPr>
          <w:spacing w:val="1"/>
        </w:rPr>
        <w:t xml:space="preserve"> </w:t>
      </w:r>
      <w:r>
        <w:t>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 xml:space="preserve">a. </w:t>
      </w:r>
      <w:r>
        <w:rPr>
          <w:spacing w:val="-1"/>
        </w:rPr>
        <w:t>P</w:t>
      </w:r>
      <w:r>
        <w:t>r</w:t>
      </w:r>
      <w:r>
        <w:rPr>
          <w:spacing w:val="1"/>
        </w:rPr>
        <w:t>i</w:t>
      </w:r>
      <w:r>
        <w:t>b</w:t>
      </w:r>
      <w:r>
        <w:rPr>
          <w:spacing w:val="1"/>
        </w:rPr>
        <w:t>li</w:t>
      </w:r>
      <w:r>
        <w:rPr>
          <w:spacing w:val="-3"/>
        </w:rPr>
        <w:t>ž</w:t>
      </w:r>
      <w:r>
        <w:t>no d</w:t>
      </w:r>
      <w:r>
        <w:rPr>
          <w:spacing w:val="-3"/>
        </w:rPr>
        <w:t>v</w:t>
      </w:r>
      <w:r>
        <w:t>os</w:t>
      </w:r>
      <w:r>
        <w:rPr>
          <w:spacing w:val="1"/>
        </w:rPr>
        <w:t>t</w:t>
      </w:r>
      <w:r>
        <w:t>ru</w:t>
      </w:r>
      <w:r>
        <w:rPr>
          <w:spacing w:val="-3"/>
        </w:rPr>
        <w:t>k</w:t>
      </w:r>
      <w:r>
        <w:t xml:space="preserve">o </w:t>
      </w:r>
      <w:r>
        <w:rPr>
          <w:spacing w:val="-3"/>
        </w:rPr>
        <w:t>v</w:t>
      </w:r>
      <w:r>
        <w:t>eći</w:t>
      </w:r>
      <w:r>
        <w:rPr>
          <w:spacing w:val="1"/>
        </w:rPr>
        <w:t xml:space="preserve"> </w:t>
      </w:r>
      <w:r>
        <w:t>ud</w:t>
      </w:r>
      <w:r>
        <w:rPr>
          <w:spacing w:val="1"/>
        </w:rPr>
        <w:t>i</w:t>
      </w:r>
      <w:r>
        <w:t>o bo</w:t>
      </w:r>
      <w:r>
        <w:rPr>
          <w:spacing w:val="1"/>
        </w:rPr>
        <w:t>l</w:t>
      </w:r>
      <w:r>
        <w:t>esn</w:t>
      </w:r>
      <w:r>
        <w:rPr>
          <w:spacing w:val="1"/>
        </w:rPr>
        <w:t>i</w:t>
      </w:r>
      <w:r>
        <w:rPr>
          <w:spacing w:val="-3"/>
        </w:rPr>
        <w:t>k</w:t>
      </w:r>
      <w:r>
        <w:t>a 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u pr</w:t>
      </w:r>
      <w:r>
        <w:rPr>
          <w:spacing w:val="-3"/>
        </w:rPr>
        <w:t>v</w:t>
      </w:r>
      <w:r>
        <w:rPr>
          <w:spacing w:val="1"/>
        </w:rPr>
        <w:t>i</w:t>
      </w:r>
      <w:r>
        <w:t>h 12 </w:t>
      </w:r>
      <w:r>
        <w:rPr>
          <w:spacing w:val="1"/>
        </w:rPr>
        <w:t>t</w:t>
      </w:r>
      <w:r>
        <w:rPr>
          <w:spacing w:val="3"/>
        </w:rPr>
        <w:t>j</w:t>
      </w:r>
      <w:r>
        <w:t xml:space="preserve">edana </w:t>
      </w:r>
      <w:r>
        <w:rPr>
          <w:spacing w:val="1"/>
        </w:rPr>
        <w:t>i</w:t>
      </w:r>
      <w:r>
        <w:t>sp</w:t>
      </w:r>
      <w:r>
        <w:rPr>
          <w:spacing w:val="1"/>
        </w:rPr>
        <w:t>iti</w:t>
      </w:r>
      <w:r>
        <w:rPr>
          <w:spacing w:val="-3"/>
        </w:rPr>
        <w:t>v</w:t>
      </w:r>
      <w:r>
        <w:t>an</w:t>
      </w:r>
      <w:r>
        <w:rPr>
          <w:spacing w:val="3"/>
        </w:rPr>
        <w:t>j</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w:t>
      </w:r>
      <w:r>
        <w:t>I</w:t>
      </w:r>
      <w:r>
        <w:rPr>
          <w:spacing w:val="-4"/>
        </w:rPr>
        <w:t xml:space="preserve"> </w:t>
      </w:r>
      <w:r>
        <w:t>pr</w:t>
      </w:r>
      <w:r>
        <w:rPr>
          <w:spacing w:val="1"/>
        </w:rPr>
        <w:t>i</w:t>
      </w:r>
      <w:r>
        <w:rPr>
          <w:spacing w:val="-4"/>
        </w:rPr>
        <w:t>m</w:t>
      </w:r>
      <w:r>
        <w:t>a</w:t>
      </w:r>
      <w:r>
        <w:rPr>
          <w:spacing w:val="1"/>
        </w:rPr>
        <w:t>l</w:t>
      </w:r>
      <w:r>
        <w:t>a p</w:t>
      </w:r>
      <w:r>
        <w:rPr>
          <w:spacing w:val="1"/>
        </w:rPr>
        <w:t>l</w:t>
      </w:r>
      <w:r>
        <w:t>acebo, naspram</w:t>
      </w:r>
      <w:r>
        <w:rPr>
          <w:spacing w:val="-4"/>
        </w:rPr>
        <w:t xml:space="preserve"> </w:t>
      </w:r>
      <w:r>
        <w:t>on</w:t>
      </w:r>
      <w:r>
        <w:rPr>
          <w:spacing w:val="1"/>
        </w:rPr>
        <w:t>i</w:t>
      </w:r>
      <w:r>
        <w:t xml:space="preserve">h </w:t>
      </w:r>
      <w:r>
        <w:rPr>
          <w:spacing w:val="-3"/>
        </w:rPr>
        <w:t>k</w:t>
      </w:r>
      <w:r>
        <w:t>o</w:t>
      </w:r>
      <w:r>
        <w:rPr>
          <w:spacing w:val="3"/>
        </w:rPr>
        <w:t>j</w:t>
      </w:r>
      <w:r>
        <w:t>i</w:t>
      </w:r>
      <w:r>
        <w:rPr>
          <w:spacing w:val="1"/>
        </w:rPr>
        <w:t xml:space="preserve"> </w:t>
      </w:r>
      <w:r>
        <w:t xml:space="preserve">su </w:t>
      </w:r>
      <w:r>
        <w:rPr>
          <w:spacing w:val="1"/>
        </w:rPr>
        <w:t>li</w:t>
      </w:r>
      <w:r>
        <w:rPr>
          <w:spacing w:val="3"/>
        </w:rPr>
        <w:t>j</w:t>
      </w:r>
      <w:r>
        <w:t>ečeni</w:t>
      </w:r>
      <w:r>
        <w:rPr>
          <w:spacing w:val="1"/>
        </w:rPr>
        <w:t xml:space="preserve"> </w:t>
      </w:r>
      <w:r>
        <w:rPr>
          <w:spacing w:val="-1"/>
        </w:rPr>
        <w:t>adalimumabom</w:t>
      </w:r>
      <w:r>
        <w:t>, do</w:t>
      </w:r>
      <w:r>
        <w:rPr>
          <w:spacing w:val="-3"/>
        </w:rPr>
        <w:t>ž</w:t>
      </w:r>
      <w:r>
        <w:rPr>
          <w:spacing w:val="1"/>
        </w:rPr>
        <w:t>i</w:t>
      </w:r>
      <w:r>
        <w:rPr>
          <w:spacing w:val="-3"/>
        </w:rPr>
        <w:t>v</w:t>
      </w:r>
      <w:r>
        <w:rPr>
          <w:spacing w:val="1"/>
        </w:rPr>
        <w:t>i</w:t>
      </w:r>
      <w:r>
        <w:t xml:space="preserve">o </w:t>
      </w:r>
      <w:r>
        <w:rPr>
          <w:spacing w:val="3"/>
        </w:rPr>
        <w:t>j</w:t>
      </w:r>
      <w:r>
        <w:t>e po</w:t>
      </w:r>
      <w:r>
        <w:rPr>
          <w:spacing w:val="-3"/>
        </w:rPr>
        <w:t>g</w:t>
      </w:r>
      <w:r>
        <w:t>oršan</w:t>
      </w:r>
      <w:r>
        <w:rPr>
          <w:spacing w:val="3"/>
        </w:rPr>
        <w:t>j</w:t>
      </w:r>
      <w:r>
        <w:t>e apscesa (23,0%</w:t>
      </w:r>
      <w:r>
        <w:rPr>
          <w:spacing w:val="1"/>
        </w:rPr>
        <w:t xml:space="preserve"> </w:t>
      </w:r>
      <w:r>
        <w:t>naspram</w:t>
      </w:r>
      <w:r>
        <w:rPr>
          <w:spacing w:val="-4"/>
        </w:rPr>
        <w:t xml:space="preserve"> </w:t>
      </w:r>
      <w:r>
        <w:t>11,4%)</w:t>
      </w:r>
      <w:r>
        <w:rPr>
          <w:spacing w:val="1"/>
        </w:rPr>
        <w:t xml:space="preserve"> </w:t>
      </w:r>
      <w:r>
        <w:t>i</w:t>
      </w:r>
      <w:r>
        <w:rPr>
          <w:spacing w:val="1"/>
        </w:rPr>
        <w:t xml:space="preserve"> </w:t>
      </w:r>
      <w:r>
        <w:t>dren</w:t>
      </w:r>
      <w:r>
        <w:rPr>
          <w:spacing w:val="1"/>
        </w:rPr>
        <w:t>i</w:t>
      </w:r>
      <w:r>
        <w:t>ra</w:t>
      </w:r>
      <w:r>
        <w:rPr>
          <w:spacing w:val="3"/>
        </w:rPr>
        <w:t>j</w:t>
      </w:r>
      <w:r>
        <w:t>uć</w:t>
      </w:r>
      <w:r>
        <w:rPr>
          <w:spacing w:val="1"/>
        </w:rPr>
        <w:t>i</w:t>
      </w:r>
      <w:r>
        <w:t>h f</w:t>
      </w:r>
      <w:r>
        <w:rPr>
          <w:spacing w:val="1"/>
        </w:rPr>
        <w:t>i</w:t>
      </w:r>
      <w:r>
        <w:t>s</w:t>
      </w:r>
      <w:r>
        <w:rPr>
          <w:spacing w:val="1"/>
        </w:rPr>
        <w:t>t</w:t>
      </w:r>
      <w:r>
        <w:t>u</w:t>
      </w:r>
      <w:r>
        <w:rPr>
          <w:spacing w:val="1"/>
        </w:rPr>
        <w:t>l</w:t>
      </w:r>
      <w:r>
        <w:t>a (30,0%</w:t>
      </w:r>
      <w:r>
        <w:rPr>
          <w:spacing w:val="1"/>
        </w:rPr>
        <w:t xml:space="preserve"> </w:t>
      </w:r>
      <w:r>
        <w:t>naspram</w:t>
      </w:r>
      <w:r>
        <w:rPr>
          <w:spacing w:val="-4"/>
        </w:rPr>
        <w:t xml:space="preserve"> </w:t>
      </w:r>
      <w:r>
        <w:t>13,9%).</w:t>
      </w:r>
    </w:p>
    <w:p w14:paraId="049B4498" w14:textId="77777777" w:rsidR="003C6AB4" w:rsidRDefault="003C6AB4">
      <w:pPr>
        <w:kinsoku w:val="0"/>
        <w:overflowPunct w:val="0"/>
      </w:pPr>
    </w:p>
    <w:p w14:paraId="049B4499" w14:textId="77777777" w:rsidR="003C6AB4" w:rsidRDefault="0014505C">
      <w:pPr>
        <w:pStyle w:val="BodyText"/>
        <w:kinsoku w:val="0"/>
        <w:overflowPunct w:val="0"/>
        <w:ind w:left="0"/>
      </w:pPr>
      <w:r>
        <w:rPr>
          <w:spacing w:val="1"/>
        </w:rPr>
        <w:t>V</w:t>
      </w:r>
      <w:r>
        <w:t>eća pobo</w:t>
      </w:r>
      <w:r>
        <w:rPr>
          <w:spacing w:val="1"/>
        </w:rPr>
        <w:t>l</w:t>
      </w:r>
      <w:r>
        <w:rPr>
          <w:spacing w:val="3"/>
        </w:rPr>
        <w:t>j</w:t>
      </w:r>
      <w:r>
        <w:t>šan</w:t>
      </w:r>
      <w:r>
        <w:rPr>
          <w:spacing w:val="3"/>
        </w:rPr>
        <w:t>j</w:t>
      </w:r>
      <w:r>
        <w:t>a od poče</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a do 12. </w:t>
      </w:r>
      <w:r>
        <w:rPr>
          <w:spacing w:val="1"/>
        </w:rPr>
        <w:t>t</w:t>
      </w:r>
      <w:r>
        <w:rPr>
          <w:spacing w:val="3"/>
        </w:rPr>
        <w:t>j</w:t>
      </w:r>
      <w:r>
        <w:t>edna u odnosu na p</w:t>
      </w:r>
      <w:r>
        <w:rPr>
          <w:spacing w:val="1"/>
        </w:rPr>
        <w:t>l</w:t>
      </w:r>
      <w:r>
        <w:t xml:space="preserve">acebo </w:t>
      </w:r>
      <w:r>
        <w:rPr>
          <w:spacing w:val="-3"/>
        </w:rPr>
        <w:t>z</w:t>
      </w:r>
      <w:r>
        <w:t>ab</w:t>
      </w:r>
      <w:r>
        <w:rPr>
          <w:spacing w:val="1"/>
        </w:rPr>
        <w:t>il</w:t>
      </w:r>
      <w:r>
        <w:rPr>
          <w:spacing w:val="3"/>
        </w:rPr>
        <w:t>j</w:t>
      </w:r>
      <w:r>
        <w:t>e</w:t>
      </w:r>
      <w:r>
        <w:rPr>
          <w:spacing w:val="-3"/>
        </w:rPr>
        <w:t>ž</w:t>
      </w:r>
      <w:r>
        <w:t xml:space="preserve">ena su </w:t>
      </w:r>
      <w:r>
        <w:rPr>
          <w:spacing w:val="-3"/>
        </w:rPr>
        <w:t>z</w:t>
      </w:r>
      <w:r>
        <w:t xml:space="preserve">a </w:t>
      </w:r>
      <w:r>
        <w:rPr>
          <w:spacing w:val="-3"/>
        </w:rPr>
        <w:t>kv</w:t>
      </w:r>
      <w:r>
        <w:t>a</w:t>
      </w:r>
      <w:r>
        <w:rPr>
          <w:spacing w:val="1"/>
        </w:rPr>
        <w:t>lit</w:t>
      </w:r>
      <w:r>
        <w:t>e</w:t>
      </w:r>
      <w:r>
        <w:rPr>
          <w:spacing w:val="1"/>
        </w:rPr>
        <w:t>t</w:t>
      </w:r>
      <w:r>
        <w:t xml:space="preserve">u </w:t>
      </w:r>
      <w:r>
        <w:rPr>
          <w:spacing w:val="-3"/>
        </w:rPr>
        <w:t>ž</w:t>
      </w:r>
      <w:r>
        <w:rPr>
          <w:spacing w:val="1"/>
        </w:rPr>
        <w:t>i</w:t>
      </w:r>
      <w:r>
        <w:rPr>
          <w:spacing w:val="-3"/>
        </w:rPr>
        <w:t>v</w:t>
      </w:r>
      <w:r>
        <w:t>o</w:t>
      </w:r>
      <w:r>
        <w:rPr>
          <w:spacing w:val="1"/>
        </w:rPr>
        <w:t>t</w:t>
      </w:r>
      <w:r>
        <w:t xml:space="preserve">a </w:t>
      </w:r>
      <w:r>
        <w:rPr>
          <w:spacing w:val="-3"/>
        </w:rPr>
        <w:t>v</w:t>
      </w:r>
      <w:r>
        <w:t>e</w:t>
      </w:r>
      <w:r>
        <w:rPr>
          <w:spacing w:val="-3"/>
        </w:rPr>
        <w:t>z</w:t>
      </w:r>
      <w:r>
        <w:t>anu uz</w:t>
      </w:r>
      <w:r>
        <w:rPr>
          <w:spacing w:val="-2"/>
        </w:rPr>
        <w:t xml:space="preserve"> </w:t>
      </w:r>
      <w:r>
        <w:rPr>
          <w:spacing w:val="-3"/>
        </w:rPr>
        <w:t>z</w:t>
      </w:r>
      <w:r>
        <w:t>dra</w:t>
      </w:r>
      <w:r>
        <w:rPr>
          <w:spacing w:val="-3"/>
        </w:rPr>
        <w:t>v</w:t>
      </w:r>
      <w:r>
        <w:rPr>
          <w:spacing w:val="1"/>
        </w:rPr>
        <w:t>l</w:t>
      </w:r>
      <w:r>
        <w:rPr>
          <w:spacing w:val="3"/>
        </w:rPr>
        <w:t>j</w:t>
      </w:r>
      <w:r>
        <w:t>e specif</w:t>
      </w:r>
      <w:r>
        <w:rPr>
          <w:spacing w:val="1"/>
        </w:rPr>
        <w:t>i</w:t>
      </w:r>
      <w:r>
        <w:t xml:space="preserve">čnu </w:t>
      </w:r>
      <w:r>
        <w:rPr>
          <w:spacing w:val="-3"/>
        </w:rPr>
        <w:t>z</w:t>
      </w:r>
      <w:r>
        <w:t xml:space="preserve">a </w:t>
      </w:r>
      <w:r>
        <w:rPr>
          <w:spacing w:val="-3"/>
        </w:rPr>
        <w:t>k</w:t>
      </w:r>
      <w:r>
        <w:t>o</w:t>
      </w:r>
      <w:r>
        <w:rPr>
          <w:spacing w:val="-3"/>
        </w:rPr>
        <w:t>ž</w:t>
      </w:r>
      <w:r>
        <w:t>ne bo</w:t>
      </w:r>
      <w:r>
        <w:rPr>
          <w:spacing w:val="1"/>
        </w:rPr>
        <w:t>l</w:t>
      </w:r>
      <w:r>
        <w:t>es</w:t>
      </w:r>
      <w:r>
        <w:rPr>
          <w:spacing w:val="1"/>
        </w:rPr>
        <w:t>ti</w:t>
      </w:r>
      <w:r>
        <w:t xml:space="preserve">, </w:t>
      </w:r>
      <w:r>
        <w:rPr>
          <w:spacing w:val="-3"/>
        </w:rPr>
        <w:t>k</w:t>
      </w:r>
      <w:r>
        <w:t>o</w:t>
      </w:r>
      <w:r>
        <w:rPr>
          <w:spacing w:val="3"/>
        </w:rPr>
        <w:t>j</w:t>
      </w:r>
      <w:r>
        <w:t>a se određ</w:t>
      </w:r>
      <w:r>
        <w:rPr>
          <w:spacing w:val="1"/>
        </w:rPr>
        <w:t>i</w:t>
      </w:r>
      <w:r>
        <w:rPr>
          <w:spacing w:val="-3"/>
        </w:rPr>
        <w:t>v</w:t>
      </w:r>
      <w:r>
        <w:t>a</w:t>
      </w:r>
      <w:r>
        <w:rPr>
          <w:spacing w:val="1"/>
        </w:rPr>
        <w:t>l</w:t>
      </w:r>
      <w:r>
        <w:t xml:space="preserve">a </w:t>
      </w:r>
      <w:r>
        <w:rPr>
          <w:spacing w:val="1"/>
        </w:rPr>
        <w:t>i</w:t>
      </w:r>
      <w:r>
        <w:t>nde</w:t>
      </w:r>
      <w:r>
        <w:rPr>
          <w:spacing w:val="-3"/>
        </w:rPr>
        <w:t>k</w:t>
      </w:r>
      <w:r>
        <w:t>som</w:t>
      </w:r>
      <w:r>
        <w:rPr>
          <w:spacing w:val="-4"/>
        </w:rPr>
        <w:t xml:space="preserve">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 xml:space="preserve">a </w:t>
      </w:r>
      <w:r>
        <w:rPr>
          <w:spacing w:val="-3"/>
        </w:rPr>
        <w:t>k</w:t>
      </w:r>
      <w:r>
        <w:t>od der</w:t>
      </w:r>
      <w:r>
        <w:rPr>
          <w:spacing w:val="-4"/>
        </w:rPr>
        <w:t>m</w:t>
      </w:r>
      <w:r>
        <w:t>a</w:t>
      </w:r>
      <w:r>
        <w:rPr>
          <w:spacing w:val="1"/>
        </w:rPr>
        <w:t>t</w:t>
      </w:r>
      <w:r>
        <w:t>o</w:t>
      </w:r>
      <w:r>
        <w:rPr>
          <w:spacing w:val="1"/>
        </w:rPr>
        <w:t>l</w:t>
      </w:r>
      <w:r>
        <w:t>oš</w:t>
      </w:r>
      <w:r>
        <w:rPr>
          <w:spacing w:val="-3"/>
        </w:rPr>
        <w:t>k</w:t>
      </w:r>
      <w:r>
        <w:rPr>
          <w:spacing w:val="1"/>
        </w:rPr>
        <w:t>i</w:t>
      </w:r>
      <w:r>
        <w:t>h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D</w:t>
      </w:r>
      <w:r>
        <w:rPr>
          <w:i/>
          <w:iCs/>
        </w:rPr>
        <w:t>er</w:t>
      </w:r>
      <w:r>
        <w:rPr>
          <w:i/>
          <w:iCs/>
          <w:spacing w:val="-1"/>
        </w:rPr>
        <w:t>m</w:t>
      </w:r>
      <w:r>
        <w:rPr>
          <w:i/>
          <w:iCs/>
        </w:rPr>
        <w:t>a</w:t>
      </w:r>
      <w:r>
        <w:rPr>
          <w:i/>
          <w:iCs/>
          <w:spacing w:val="1"/>
        </w:rPr>
        <w:t>t</w:t>
      </w:r>
      <w:r>
        <w:rPr>
          <w:i/>
          <w:iCs/>
        </w:rPr>
        <w:t>o</w:t>
      </w:r>
      <w:r>
        <w:rPr>
          <w:i/>
          <w:iCs/>
          <w:spacing w:val="1"/>
        </w:rPr>
        <w:t>l</w:t>
      </w:r>
      <w:r>
        <w:rPr>
          <w:i/>
          <w:iCs/>
        </w:rPr>
        <w:t xml:space="preserve">ogy </w:t>
      </w:r>
      <w:r>
        <w:rPr>
          <w:i/>
          <w:iCs/>
          <w:spacing w:val="-1"/>
        </w:rPr>
        <w:t>L</w:t>
      </w:r>
      <w:r>
        <w:rPr>
          <w:i/>
          <w:iCs/>
          <w:spacing w:val="1"/>
        </w:rPr>
        <w:t>if</w:t>
      </w:r>
      <w:r>
        <w:rPr>
          <w:i/>
          <w:iCs/>
        </w:rPr>
        <w:t xml:space="preserve">e </w:t>
      </w:r>
      <w:r>
        <w:rPr>
          <w:i/>
          <w:iCs/>
          <w:spacing w:val="-1"/>
        </w:rPr>
        <w:t>Q</w:t>
      </w:r>
      <w:r>
        <w:rPr>
          <w:i/>
          <w:iCs/>
        </w:rPr>
        <w:t>ua</w:t>
      </w:r>
      <w:r>
        <w:rPr>
          <w:i/>
          <w:iCs/>
          <w:spacing w:val="1"/>
        </w:rPr>
        <w:t>lit</w:t>
      </w:r>
      <w:r>
        <w:rPr>
          <w:i/>
          <w:iCs/>
        </w:rPr>
        <w:t xml:space="preserve">y Index </w:t>
      </w:r>
      <w:r>
        <w:t>[</w:t>
      </w:r>
      <w:r>
        <w:rPr>
          <w:spacing w:val="-2"/>
        </w:rPr>
        <w:t>D</w:t>
      </w:r>
      <w:r>
        <w:rPr>
          <w:spacing w:val="-1"/>
        </w:rPr>
        <w:t>LQ</w:t>
      </w:r>
      <w:r>
        <w:rPr>
          <w:spacing w:val="-4"/>
        </w:rPr>
        <w:t>I</w:t>
      </w:r>
      <w:r>
        <w:t>];</w:t>
      </w:r>
      <w:r>
        <w:rPr>
          <w:spacing w:val="1"/>
        </w:rPr>
        <w:t xml:space="preserve"> i</w:t>
      </w:r>
      <w:r>
        <w:t>sp</w:t>
      </w:r>
      <w:r>
        <w:rPr>
          <w:spacing w:val="1"/>
        </w:rPr>
        <w:t>iti</w:t>
      </w:r>
      <w:r>
        <w:rPr>
          <w:spacing w:val="-3"/>
        </w:rPr>
        <w:t>v</w:t>
      </w:r>
      <w:r>
        <w:t>an</w:t>
      </w:r>
      <w:r>
        <w:rPr>
          <w:spacing w:val="3"/>
        </w:rPr>
        <w:t>j</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-II</w:t>
      </w:r>
      <w:r>
        <w:t xml:space="preserve">), opće </w:t>
      </w:r>
      <w:r>
        <w:rPr>
          <w:spacing w:val="-3"/>
        </w:rPr>
        <w:t>z</w:t>
      </w:r>
      <w:r>
        <w:t>ado</w:t>
      </w:r>
      <w:r>
        <w:rPr>
          <w:spacing w:val="-3"/>
        </w:rPr>
        <w:t>v</w:t>
      </w:r>
      <w:r>
        <w:t>o</w:t>
      </w:r>
      <w:r>
        <w:rPr>
          <w:spacing w:val="1"/>
        </w:rPr>
        <w:t>l</w:t>
      </w:r>
      <w:r>
        <w:rPr>
          <w:spacing w:val="3"/>
        </w:rPr>
        <w:t>j</w:t>
      </w:r>
      <w:r>
        <w:t>s</w:t>
      </w:r>
      <w:r>
        <w:rPr>
          <w:spacing w:val="1"/>
        </w:rPr>
        <w:t>t</w:t>
      </w:r>
      <w:r>
        <w:rPr>
          <w:spacing w:val="-3"/>
        </w:rPr>
        <w:t>v</w:t>
      </w:r>
      <w:r>
        <w:t>o bo</w:t>
      </w:r>
      <w:r>
        <w:rPr>
          <w:spacing w:val="1"/>
        </w:rPr>
        <w:t>l</w:t>
      </w:r>
      <w:r>
        <w:t>esn</w:t>
      </w:r>
      <w:r>
        <w:rPr>
          <w:spacing w:val="1"/>
        </w:rPr>
        <w:t>i</w:t>
      </w:r>
      <w:r>
        <w:rPr>
          <w:spacing w:val="-3"/>
        </w:rPr>
        <w:t>k</w:t>
      </w:r>
      <w:r>
        <w:t>a far</w:t>
      </w:r>
      <w:r>
        <w:rPr>
          <w:spacing w:val="-4"/>
        </w:rPr>
        <w:t>m</w:t>
      </w:r>
      <w:r>
        <w:t>a</w:t>
      </w:r>
      <w:r>
        <w:rPr>
          <w:spacing w:val="-3"/>
        </w:rPr>
        <w:t>k</w:t>
      </w:r>
      <w:r>
        <w:t>o</w:t>
      </w:r>
      <w:r>
        <w:rPr>
          <w:spacing w:val="1"/>
        </w:rPr>
        <w:t>l</w:t>
      </w:r>
      <w:r>
        <w:t>oš</w:t>
      </w:r>
      <w:r>
        <w:rPr>
          <w:spacing w:val="-3"/>
        </w:rPr>
        <w:t>k</w:t>
      </w:r>
      <w:r>
        <w:rPr>
          <w:spacing w:val="1"/>
        </w:rPr>
        <w:t>i</w:t>
      </w:r>
      <w:r>
        <w:t>m</w:t>
      </w:r>
      <w:r>
        <w:rPr>
          <w:spacing w:val="-4"/>
        </w:rPr>
        <w:t xml:space="preserve"> </w:t>
      </w:r>
      <w:r>
        <w:rPr>
          <w:spacing w:val="1"/>
        </w:rPr>
        <w:t>li</w:t>
      </w:r>
      <w:r>
        <w:rPr>
          <w:spacing w:val="3"/>
        </w:rPr>
        <w:t>j</w:t>
      </w:r>
      <w:r>
        <w:t>ečen</w:t>
      </w:r>
      <w:r>
        <w:rPr>
          <w:spacing w:val="3"/>
        </w:rPr>
        <w:t>j</w:t>
      </w:r>
      <w:r>
        <w:t>e</w:t>
      </w:r>
      <w:r>
        <w:rPr>
          <w:spacing w:val="-4"/>
        </w:rPr>
        <w:t>m</w:t>
      </w:r>
      <w:r>
        <w:t xml:space="preserve">, </w:t>
      </w:r>
      <w:r>
        <w:rPr>
          <w:spacing w:val="-3"/>
        </w:rPr>
        <w:t>k</w:t>
      </w:r>
      <w:r>
        <w:t>o</w:t>
      </w:r>
      <w:r>
        <w:rPr>
          <w:spacing w:val="3"/>
        </w:rPr>
        <w:t>j</w:t>
      </w:r>
      <w:r>
        <w:t>e se određ</w:t>
      </w:r>
      <w:r>
        <w:rPr>
          <w:spacing w:val="1"/>
        </w:rPr>
        <w:t>i</w:t>
      </w:r>
      <w:r>
        <w:rPr>
          <w:spacing w:val="-3"/>
        </w:rPr>
        <w:t>v</w:t>
      </w:r>
      <w:r>
        <w:t>a</w:t>
      </w:r>
      <w:r>
        <w:rPr>
          <w:spacing w:val="1"/>
        </w:rPr>
        <w:t>l</w:t>
      </w:r>
      <w:r>
        <w:t>o up</w:t>
      </w:r>
      <w:r>
        <w:rPr>
          <w:spacing w:val="1"/>
        </w:rPr>
        <w:t>it</w:t>
      </w:r>
      <w:r>
        <w:t>n</w:t>
      </w:r>
      <w:r>
        <w:rPr>
          <w:spacing w:val="1"/>
        </w:rPr>
        <w:t>i</w:t>
      </w:r>
      <w:r>
        <w:rPr>
          <w:spacing w:val="-3"/>
        </w:rPr>
        <w:t>k</w:t>
      </w:r>
      <w:r>
        <w:t>om</w:t>
      </w:r>
      <w:r>
        <w:rPr>
          <w:spacing w:val="-4"/>
        </w:rPr>
        <w:t xml:space="preserve"> </w:t>
      </w:r>
      <w:r>
        <w:rPr>
          <w:spacing w:val="-3"/>
        </w:rPr>
        <w:t>z</w:t>
      </w:r>
      <w:r>
        <w:t>a oc</w:t>
      </w:r>
      <w:r>
        <w:rPr>
          <w:spacing w:val="3"/>
        </w:rPr>
        <w:t>j</w:t>
      </w:r>
      <w:r>
        <w:t>en</w:t>
      </w:r>
      <w:r>
        <w:rPr>
          <w:spacing w:val="3"/>
        </w:rPr>
        <w:t>j</w:t>
      </w:r>
      <w:r>
        <w:rPr>
          <w:spacing w:val="1"/>
        </w:rPr>
        <w:t>i</w:t>
      </w:r>
      <w:r>
        <w:rPr>
          <w:spacing w:val="-3"/>
        </w:rPr>
        <w:t>v</w:t>
      </w:r>
      <w:r>
        <w:t>an</w:t>
      </w:r>
      <w:r>
        <w:rPr>
          <w:spacing w:val="3"/>
        </w:rPr>
        <w:t>j</w:t>
      </w:r>
      <w:r>
        <w:t xml:space="preserve">e </w:t>
      </w:r>
      <w:r>
        <w:rPr>
          <w:spacing w:val="-3"/>
        </w:rPr>
        <w:t>z</w:t>
      </w:r>
      <w:r>
        <w:t>ado</w:t>
      </w:r>
      <w:r>
        <w:rPr>
          <w:spacing w:val="-3"/>
        </w:rPr>
        <w:t>v</w:t>
      </w:r>
      <w:r>
        <w:t>o</w:t>
      </w:r>
      <w:r>
        <w:rPr>
          <w:spacing w:val="1"/>
        </w:rPr>
        <w:t>l</w:t>
      </w:r>
      <w:r>
        <w:rPr>
          <w:spacing w:val="3"/>
        </w:rPr>
        <w:t>j</w:t>
      </w:r>
      <w:r>
        <w:t>s</w:t>
      </w:r>
      <w:r>
        <w:rPr>
          <w:spacing w:val="1"/>
        </w:rPr>
        <w:t>t</w:t>
      </w:r>
      <w:r>
        <w:rPr>
          <w:spacing w:val="-3"/>
        </w:rPr>
        <w:t>v</w:t>
      </w:r>
      <w:r>
        <w:t>a far</w:t>
      </w:r>
      <w:r>
        <w:rPr>
          <w:spacing w:val="-4"/>
        </w:rPr>
        <w:t>m</w:t>
      </w:r>
      <w:r>
        <w:t>a</w:t>
      </w:r>
      <w:r>
        <w:rPr>
          <w:spacing w:val="-3"/>
        </w:rPr>
        <w:t>k</w:t>
      </w:r>
      <w:r>
        <w:t>o</w:t>
      </w:r>
      <w:r>
        <w:rPr>
          <w:spacing w:val="1"/>
        </w:rPr>
        <w:t>l</w:t>
      </w:r>
      <w:r>
        <w:t>oš</w:t>
      </w:r>
      <w:r>
        <w:rPr>
          <w:spacing w:val="-3"/>
        </w:rPr>
        <w:t>k</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(en</w:t>
      </w:r>
      <w:r>
        <w:rPr>
          <w:spacing w:val="-3"/>
        </w:rPr>
        <w:t>g</w:t>
      </w:r>
      <w:r>
        <w:rPr>
          <w:spacing w:val="1"/>
        </w:rPr>
        <w:t>l</w:t>
      </w:r>
      <w:r>
        <w:t xml:space="preserve">. </w:t>
      </w:r>
      <w:r>
        <w:rPr>
          <w:i/>
          <w:iCs/>
          <w:spacing w:val="-1"/>
        </w:rPr>
        <w:t>T</w:t>
      </w:r>
      <w:r>
        <w:rPr>
          <w:i/>
          <w:iCs/>
        </w:rPr>
        <w:t>rea</w:t>
      </w:r>
      <w:r>
        <w:rPr>
          <w:i/>
          <w:iCs/>
          <w:spacing w:val="1"/>
        </w:rPr>
        <w:t>t</w:t>
      </w:r>
      <w:r>
        <w:rPr>
          <w:i/>
          <w:iCs/>
          <w:spacing w:val="-1"/>
        </w:rPr>
        <w:t>m</w:t>
      </w:r>
      <w:r>
        <w:rPr>
          <w:i/>
          <w:iCs/>
        </w:rPr>
        <w:t>ent</w:t>
      </w:r>
      <w:r>
        <w:rPr>
          <w:i/>
          <w:iCs/>
          <w:spacing w:val="1"/>
        </w:rPr>
        <w:t xml:space="preserve"> </w:t>
      </w:r>
      <w:r>
        <w:rPr>
          <w:i/>
          <w:iCs/>
        </w:rPr>
        <w:t>Sa</w:t>
      </w:r>
      <w:r>
        <w:rPr>
          <w:i/>
          <w:iCs/>
          <w:spacing w:val="1"/>
        </w:rPr>
        <w:t>ti</w:t>
      </w:r>
      <w:r>
        <w:rPr>
          <w:i/>
          <w:iCs/>
        </w:rPr>
        <w:t>s</w:t>
      </w:r>
      <w:r>
        <w:rPr>
          <w:i/>
          <w:iCs/>
          <w:spacing w:val="1"/>
        </w:rPr>
        <w:t>f</w:t>
      </w:r>
      <w:r>
        <w:rPr>
          <w:i/>
          <w:iCs/>
        </w:rPr>
        <w:t>ac</w:t>
      </w:r>
      <w:r>
        <w:rPr>
          <w:i/>
          <w:iCs/>
          <w:spacing w:val="1"/>
        </w:rPr>
        <w:t>ti</w:t>
      </w:r>
      <w:r>
        <w:rPr>
          <w:i/>
          <w:iCs/>
        </w:rPr>
        <w:t xml:space="preserve">on </w:t>
      </w:r>
      <w:r>
        <w:rPr>
          <w:i/>
          <w:iCs/>
          <w:spacing w:val="-2"/>
        </w:rPr>
        <w:t>Q</w:t>
      </w:r>
      <w:r>
        <w:rPr>
          <w:i/>
          <w:iCs/>
        </w:rPr>
        <w:t>ues</w:t>
      </w:r>
      <w:r>
        <w:rPr>
          <w:i/>
          <w:iCs/>
          <w:spacing w:val="1"/>
        </w:rPr>
        <w:t>ti</w:t>
      </w:r>
      <w:r>
        <w:rPr>
          <w:i/>
          <w:iCs/>
        </w:rPr>
        <w:t>onna</w:t>
      </w:r>
      <w:r>
        <w:rPr>
          <w:i/>
          <w:iCs/>
          <w:spacing w:val="1"/>
        </w:rPr>
        <w:t>i</w:t>
      </w:r>
      <w:r>
        <w:rPr>
          <w:i/>
          <w:iCs/>
        </w:rPr>
        <w:t>re -</w:t>
      </w:r>
      <w:r>
        <w:rPr>
          <w:i/>
          <w:iCs/>
          <w:spacing w:val="1"/>
        </w:rPr>
        <w:t xml:space="preserve"> </w:t>
      </w:r>
      <w:r>
        <w:rPr>
          <w:i/>
          <w:iCs/>
          <w:spacing w:val="-1"/>
        </w:rPr>
        <w:t>m</w:t>
      </w:r>
      <w:r>
        <w:rPr>
          <w:i/>
          <w:iCs/>
        </w:rPr>
        <w:t>ed</w:t>
      </w:r>
      <w:r>
        <w:rPr>
          <w:i/>
          <w:iCs/>
          <w:spacing w:val="1"/>
        </w:rPr>
        <w:t>i</w:t>
      </w:r>
      <w:r>
        <w:rPr>
          <w:i/>
          <w:iCs/>
        </w:rPr>
        <w:t>ca</w:t>
      </w:r>
      <w:r>
        <w:rPr>
          <w:i/>
          <w:iCs/>
          <w:spacing w:val="1"/>
        </w:rPr>
        <w:t>ti</w:t>
      </w:r>
      <w:r>
        <w:rPr>
          <w:i/>
          <w:iCs/>
        </w:rPr>
        <w:t xml:space="preserve">on </w:t>
      </w:r>
      <w:r>
        <w:t>[</w:t>
      </w:r>
      <w:r>
        <w:rPr>
          <w:spacing w:val="1"/>
        </w:rPr>
        <w:t>T</w:t>
      </w:r>
      <w:r>
        <w:rPr>
          <w:spacing w:val="-1"/>
        </w:rPr>
        <w:t>S</w:t>
      </w:r>
      <w:r>
        <w:rPr>
          <w:spacing w:val="-2"/>
        </w:rPr>
        <w:t>Q</w:t>
      </w:r>
      <w:r>
        <w:t>M];</w:t>
      </w:r>
      <w:r>
        <w:rPr>
          <w:spacing w:val="1"/>
        </w:rPr>
        <w:t xml:space="preserve"> i</w:t>
      </w:r>
      <w:r>
        <w:t>sp</w:t>
      </w:r>
      <w:r>
        <w:rPr>
          <w:spacing w:val="1"/>
        </w:rPr>
        <w:t>iti</w:t>
      </w:r>
      <w:r>
        <w:rPr>
          <w:spacing w:val="-3"/>
        </w:rPr>
        <w:t>v</w:t>
      </w:r>
      <w:r>
        <w:t>an</w:t>
      </w:r>
      <w:r>
        <w:rPr>
          <w:spacing w:val="3"/>
        </w:rPr>
        <w:t>j</w:t>
      </w:r>
      <w:r>
        <w:t xml:space="preserve">a </w:t>
      </w:r>
      <w:r>
        <w:rPr>
          <w:spacing w:val="-1"/>
        </w:rPr>
        <w:t>HS</w:t>
      </w:r>
      <w:r>
        <w:rPr>
          <w:spacing w:val="-4"/>
        </w:rPr>
        <w:t>-</w:t>
      </w:r>
      <w:r>
        <w:t>I</w:t>
      </w:r>
      <w:r>
        <w:rPr>
          <w:spacing w:val="-4"/>
        </w:rPr>
        <w:t xml:space="preserve"> </w:t>
      </w:r>
      <w:r>
        <w:t>i</w:t>
      </w:r>
      <w:r>
        <w:rPr>
          <w:spacing w:val="1"/>
        </w:rPr>
        <w:t xml:space="preserve"> </w:t>
      </w:r>
      <w:r>
        <w:rPr>
          <w:spacing w:val="-1"/>
        </w:rPr>
        <w:t>HS</w:t>
      </w:r>
      <w:r>
        <w:rPr>
          <w:spacing w:val="-4"/>
        </w:rPr>
        <w:t>-II</w:t>
      </w:r>
      <w:r>
        <w:t>)</w:t>
      </w:r>
      <w:r>
        <w:rPr>
          <w:spacing w:val="1"/>
        </w:rPr>
        <w:t xml:space="preserve"> </w:t>
      </w:r>
      <w:r>
        <w:t>i</w:t>
      </w:r>
      <w:r>
        <w:rPr>
          <w:spacing w:val="1"/>
        </w:rPr>
        <w:t xml:space="preserve"> </w:t>
      </w:r>
      <w:r>
        <w:t>f</w:t>
      </w:r>
      <w:r>
        <w:rPr>
          <w:spacing w:val="1"/>
        </w:rPr>
        <w:t>i</w:t>
      </w:r>
      <w:r>
        <w:rPr>
          <w:spacing w:val="-3"/>
        </w:rPr>
        <w:t>z</w:t>
      </w:r>
      <w:r>
        <w:rPr>
          <w:spacing w:val="1"/>
        </w:rPr>
        <w:t>i</w:t>
      </w:r>
      <w:r>
        <w:t>č</w:t>
      </w:r>
      <w:r>
        <w:rPr>
          <w:spacing w:val="-3"/>
        </w:rPr>
        <w:t>k</w:t>
      </w:r>
      <w:r>
        <w:t xml:space="preserve">o </w:t>
      </w:r>
      <w:r>
        <w:rPr>
          <w:spacing w:val="-3"/>
        </w:rPr>
        <w:t>z</w:t>
      </w:r>
      <w:r>
        <w:t>dra</w:t>
      </w:r>
      <w:r>
        <w:rPr>
          <w:spacing w:val="-3"/>
        </w:rPr>
        <w:t>v</w:t>
      </w:r>
      <w:r>
        <w:rPr>
          <w:spacing w:val="1"/>
        </w:rPr>
        <w:t>l</w:t>
      </w:r>
      <w:r>
        <w:rPr>
          <w:spacing w:val="3"/>
        </w:rPr>
        <w:t>j</w:t>
      </w:r>
      <w:r>
        <w:t xml:space="preserve">e, </w:t>
      </w:r>
      <w:r>
        <w:rPr>
          <w:spacing w:val="-3"/>
        </w:rPr>
        <w:t>k</w:t>
      </w:r>
      <w:r>
        <w:t>o</w:t>
      </w:r>
      <w:r>
        <w:rPr>
          <w:spacing w:val="3"/>
        </w:rPr>
        <w:t>j</w:t>
      </w:r>
      <w:r>
        <w:t>e se određ</w:t>
      </w:r>
      <w:r>
        <w:rPr>
          <w:spacing w:val="1"/>
        </w:rPr>
        <w:t>i</w:t>
      </w:r>
      <w:r>
        <w:rPr>
          <w:spacing w:val="-3"/>
        </w:rPr>
        <w:t>v</w:t>
      </w:r>
      <w:r>
        <w:t>a</w:t>
      </w:r>
      <w:r>
        <w:rPr>
          <w:spacing w:val="1"/>
        </w:rPr>
        <w:t>l</w:t>
      </w:r>
      <w:r>
        <w:t xml:space="preserve">o na </w:t>
      </w:r>
      <w:r>
        <w:rPr>
          <w:spacing w:val="1"/>
        </w:rPr>
        <w:t>t</w:t>
      </w:r>
      <w:r>
        <w:t>e</w:t>
      </w:r>
      <w:r>
        <w:rPr>
          <w:spacing w:val="-4"/>
        </w:rPr>
        <w:t>m</w:t>
      </w:r>
      <w:r>
        <w:t>e</w:t>
      </w:r>
      <w:r>
        <w:rPr>
          <w:spacing w:val="1"/>
        </w:rPr>
        <w:t>l</w:t>
      </w:r>
      <w:r>
        <w:rPr>
          <w:spacing w:val="3"/>
        </w:rPr>
        <w:t>j</w:t>
      </w:r>
      <w:r>
        <w:t>u re</w:t>
      </w:r>
      <w:r>
        <w:rPr>
          <w:spacing w:val="-3"/>
        </w:rPr>
        <w:t>z</w:t>
      </w:r>
      <w:r>
        <w:t>u</w:t>
      </w:r>
      <w:r>
        <w:rPr>
          <w:spacing w:val="1"/>
        </w:rPr>
        <w:t>lt</w:t>
      </w:r>
      <w:r>
        <w:t>a</w:t>
      </w:r>
      <w:r>
        <w:rPr>
          <w:spacing w:val="1"/>
        </w:rPr>
        <w:t>t</w:t>
      </w:r>
      <w:r>
        <w:t xml:space="preserve">a </w:t>
      </w:r>
      <w:r>
        <w:rPr>
          <w:spacing w:val="-3"/>
        </w:rPr>
        <w:t>z</w:t>
      </w:r>
      <w:r>
        <w:t>a c</w:t>
      </w:r>
      <w:r>
        <w:rPr>
          <w:spacing w:val="3"/>
        </w:rPr>
        <w:t>j</w:t>
      </w:r>
      <w:r>
        <w:t>e</w:t>
      </w:r>
      <w:r>
        <w:rPr>
          <w:spacing w:val="1"/>
        </w:rPr>
        <w:t>l</w:t>
      </w:r>
      <w:r>
        <w:t>o</w:t>
      </w:r>
      <w:r>
        <w:rPr>
          <w:spacing w:val="-3"/>
        </w:rPr>
        <w:t>k</w:t>
      </w:r>
      <w:r>
        <w:t>upnu f</w:t>
      </w:r>
      <w:r>
        <w:rPr>
          <w:spacing w:val="1"/>
        </w:rPr>
        <w:t>i</w:t>
      </w:r>
      <w:r>
        <w:rPr>
          <w:spacing w:val="-3"/>
        </w:rPr>
        <w:t>z</w:t>
      </w:r>
      <w:r>
        <w:rPr>
          <w:spacing w:val="1"/>
        </w:rPr>
        <w:t>i</w:t>
      </w:r>
      <w:r>
        <w:t>č</w:t>
      </w:r>
      <w:r>
        <w:rPr>
          <w:spacing w:val="-3"/>
        </w:rPr>
        <w:t>k</w:t>
      </w:r>
      <w:r>
        <w:t xml:space="preserve">u </w:t>
      </w:r>
      <w:r>
        <w:rPr>
          <w:spacing w:val="-3"/>
        </w:rPr>
        <w:t>k</w:t>
      </w:r>
      <w:r>
        <w:t>o</w:t>
      </w:r>
      <w:r>
        <w:rPr>
          <w:spacing w:val="-4"/>
        </w:rPr>
        <w:t>m</w:t>
      </w:r>
      <w:r>
        <w:t>ponen</w:t>
      </w:r>
      <w:r>
        <w:rPr>
          <w:spacing w:val="1"/>
        </w:rPr>
        <w:t>t</w:t>
      </w:r>
      <w:r>
        <w:t>u up</w:t>
      </w:r>
      <w:r>
        <w:rPr>
          <w:spacing w:val="1"/>
        </w:rPr>
        <w:t>it</w:t>
      </w:r>
      <w:r>
        <w:t>n</w:t>
      </w:r>
      <w:r>
        <w:rPr>
          <w:spacing w:val="1"/>
        </w:rPr>
        <w:t>i</w:t>
      </w:r>
      <w:r>
        <w:rPr>
          <w:spacing w:val="-3"/>
        </w:rPr>
        <w:t>k</w:t>
      </w:r>
      <w:r>
        <w:t xml:space="preserve">a </w:t>
      </w:r>
      <w:r>
        <w:rPr>
          <w:spacing w:val="-1"/>
        </w:rPr>
        <w:t>SF</w:t>
      </w:r>
      <w:r>
        <w:rPr>
          <w:spacing w:val="-4"/>
        </w:rPr>
        <w:t>-</w:t>
      </w:r>
      <w:r>
        <w:t>36 (</w:t>
      </w:r>
      <w:r>
        <w:rPr>
          <w:spacing w:val="1"/>
        </w:rPr>
        <w:t>i</w:t>
      </w:r>
      <w:r>
        <w:t>sp</w:t>
      </w:r>
      <w:r>
        <w:rPr>
          <w:spacing w:val="1"/>
        </w:rPr>
        <w:t>iti</w:t>
      </w:r>
      <w:r>
        <w:rPr>
          <w:spacing w:val="-3"/>
        </w:rPr>
        <w:t>v</w:t>
      </w:r>
      <w:r>
        <w:t>an</w:t>
      </w:r>
      <w:r>
        <w:rPr>
          <w:spacing w:val="3"/>
        </w:rPr>
        <w:t>j</w:t>
      </w:r>
      <w:r>
        <w:t xml:space="preserve">e </w:t>
      </w:r>
      <w:r>
        <w:rPr>
          <w:spacing w:val="-1"/>
        </w:rPr>
        <w:t>HS</w:t>
      </w:r>
      <w:r>
        <w:rPr>
          <w:spacing w:val="-4"/>
        </w:rPr>
        <w:t>-I</w:t>
      </w:r>
      <w:r>
        <w:t>).</w:t>
      </w:r>
    </w:p>
    <w:p w14:paraId="049B449A" w14:textId="77777777" w:rsidR="003C6AB4" w:rsidRDefault="003C6AB4">
      <w:pPr>
        <w:kinsoku w:val="0"/>
        <w:overflowPunct w:val="0"/>
      </w:pPr>
    </w:p>
    <w:p w14:paraId="049B449B"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u 12. </w:t>
      </w:r>
      <w:r>
        <w:rPr>
          <w:spacing w:val="1"/>
        </w:rPr>
        <w:t>t</w:t>
      </w:r>
      <w:r>
        <w:rPr>
          <w:spacing w:val="3"/>
        </w:rPr>
        <w:t>j</w:t>
      </w:r>
      <w:r>
        <w:t>ednu os</w:t>
      </w:r>
      <w:r>
        <w:rPr>
          <w:spacing w:val="1"/>
        </w:rPr>
        <w:t>t</w:t>
      </w:r>
      <w:r>
        <w:rPr>
          <w:spacing w:val="-3"/>
        </w:rPr>
        <w:t>v</w:t>
      </w:r>
      <w:r>
        <w:t>ar</w:t>
      </w:r>
      <w:r>
        <w:rPr>
          <w:spacing w:val="1"/>
        </w:rPr>
        <w:t>il</w:t>
      </w:r>
      <w:r>
        <w:t>i</w:t>
      </w:r>
      <w:r>
        <w:rPr>
          <w:spacing w:val="1"/>
        </w:rPr>
        <w:t xml:space="preserve"> </w:t>
      </w:r>
      <w:r>
        <w:t>barem</w:t>
      </w:r>
      <w:r>
        <w:rPr>
          <w:spacing w:val="-4"/>
        </w:rPr>
        <w:t xml:space="preserve"> </w:t>
      </w:r>
      <w:r>
        <w:t>d</w:t>
      </w:r>
      <w:r>
        <w:rPr>
          <w:spacing w:val="3"/>
        </w:rPr>
        <w:t>j</w:t>
      </w:r>
      <w:r>
        <w:t>e</w:t>
      </w:r>
      <w:r>
        <w:rPr>
          <w:spacing w:val="1"/>
        </w:rPr>
        <w:t>l</w:t>
      </w:r>
      <w:r>
        <w:t>o</w:t>
      </w:r>
      <w:r>
        <w:rPr>
          <w:spacing w:val="-4"/>
        </w:rPr>
        <w:t>m</w:t>
      </w:r>
      <w:r>
        <w:rPr>
          <w:spacing w:val="1"/>
        </w:rPr>
        <w:t>i</w:t>
      </w:r>
      <w:r>
        <w:t>čan 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s</w:t>
      </w:r>
      <w:r>
        <w:rPr>
          <w:spacing w:val="1"/>
        </w:rPr>
        <w:t>t</w:t>
      </w:r>
      <w:r>
        <w:t xml:space="preserve">opa </w:t>
      </w:r>
      <w:r>
        <w:rPr>
          <w:spacing w:val="-2"/>
        </w:rPr>
        <w:t>H</w:t>
      </w:r>
      <w:r>
        <w:rPr>
          <w:spacing w:val="1"/>
        </w:rPr>
        <w:t>i</w:t>
      </w:r>
      <w:r>
        <w:rPr>
          <w:spacing w:val="-1"/>
        </w:rPr>
        <w:t>SCR</w:t>
      </w:r>
      <w:r>
        <w:rPr>
          <w:spacing w:val="-4"/>
        </w:rPr>
        <w:t>-</w:t>
      </w:r>
      <w:r>
        <w:t xml:space="preserve">a </w:t>
      </w:r>
      <w:r>
        <w:rPr>
          <w:spacing w:val="-3"/>
        </w:rPr>
        <w:t>z</w:t>
      </w:r>
      <w:r>
        <w:t>ab</w:t>
      </w:r>
      <w:r>
        <w:rPr>
          <w:spacing w:val="1"/>
        </w:rPr>
        <w:t>il</w:t>
      </w:r>
      <w:r>
        <w:rPr>
          <w:spacing w:val="3"/>
        </w:rPr>
        <w:t>j</w:t>
      </w:r>
      <w:r>
        <w:t>e</w:t>
      </w:r>
      <w:r>
        <w:rPr>
          <w:spacing w:val="-3"/>
        </w:rPr>
        <w:t>ž</w:t>
      </w:r>
      <w:r>
        <w:t>ena u 36. </w:t>
      </w:r>
      <w:r>
        <w:rPr>
          <w:spacing w:val="1"/>
        </w:rPr>
        <w:t>t</w:t>
      </w:r>
      <w:r>
        <w:rPr>
          <w:spacing w:val="3"/>
        </w:rPr>
        <w:t>j</w:t>
      </w:r>
      <w:r>
        <w:t>ednu b</w:t>
      </w:r>
      <w:r>
        <w:rPr>
          <w:spacing w:val="1"/>
        </w:rPr>
        <w:t>il</w:t>
      </w:r>
      <w:r>
        <w:t xml:space="preserve">a </w:t>
      </w:r>
      <w:r>
        <w:rPr>
          <w:spacing w:val="3"/>
        </w:rPr>
        <w:t>j</w:t>
      </w:r>
      <w:r>
        <w:t xml:space="preserve">e </w:t>
      </w:r>
      <w:r>
        <w:rPr>
          <w:spacing w:val="-3"/>
        </w:rPr>
        <w:t>v</w:t>
      </w:r>
      <w:r>
        <w:t>eća u on</w:t>
      </w:r>
      <w:r>
        <w:rPr>
          <w:spacing w:val="1"/>
        </w:rPr>
        <w:t>i</w:t>
      </w:r>
      <w:r>
        <w:t>h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w:t>
      </w:r>
      <w:r>
        <w:t>pr</w:t>
      </w:r>
      <w:r>
        <w:rPr>
          <w:spacing w:val="1"/>
        </w:rPr>
        <w:t>i</w:t>
      </w:r>
      <w:r>
        <w:rPr>
          <w:spacing w:val="-4"/>
        </w:rPr>
        <w:t>m</w:t>
      </w:r>
      <w:r>
        <w:t>a</w:t>
      </w:r>
      <w:r>
        <w:rPr>
          <w:spacing w:val="1"/>
        </w:rPr>
        <w:t>t</w:t>
      </w:r>
      <w:r>
        <w:t>i</w:t>
      </w:r>
      <w:r>
        <w:rPr>
          <w:spacing w:val="1"/>
        </w:rPr>
        <w:t xml:space="preserve"> </w:t>
      </w:r>
      <w:r>
        <w:rPr>
          <w:spacing w:val="-1"/>
        </w:rPr>
        <w:t>adalimumab</w:t>
      </w:r>
      <w:r>
        <w:t xml:space="preserve"> s</w:t>
      </w:r>
      <w:r>
        <w:rPr>
          <w:spacing w:val="-3"/>
        </w:rPr>
        <w:t>v</w:t>
      </w:r>
      <w:r>
        <w:t>a</w:t>
      </w:r>
      <w:r>
        <w:rPr>
          <w:spacing w:val="-4"/>
        </w:rPr>
        <w:t>k</w:t>
      </w:r>
      <w:r>
        <w:t>i</w:t>
      </w:r>
      <w:r>
        <w:rPr>
          <w:spacing w:val="1"/>
        </w:rPr>
        <w:t xml:space="preserve"> t</w:t>
      </w:r>
      <w:r>
        <w:rPr>
          <w:spacing w:val="3"/>
        </w:rPr>
        <w:t>j</w:t>
      </w:r>
      <w:r>
        <w:t>edan ne</w:t>
      </w:r>
      <w:r>
        <w:rPr>
          <w:spacing w:val="-3"/>
        </w:rPr>
        <w:t>g</w:t>
      </w:r>
      <w:r>
        <w:t>o u bo</w:t>
      </w:r>
      <w:r>
        <w:rPr>
          <w:spacing w:val="1"/>
        </w:rPr>
        <w:t>l</w:t>
      </w:r>
      <w:r>
        <w:t>esn</w:t>
      </w:r>
      <w:r>
        <w:rPr>
          <w:spacing w:val="1"/>
        </w:rPr>
        <w:t>i</w:t>
      </w:r>
      <w:r>
        <w:rPr>
          <w:spacing w:val="-3"/>
        </w:rPr>
        <w:t>k</w:t>
      </w:r>
      <w:r>
        <w:t xml:space="preserve">a </w:t>
      </w:r>
      <w:r>
        <w:rPr>
          <w:spacing w:val="-3"/>
        </w:rPr>
        <w:t>k</w:t>
      </w:r>
      <w:r>
        <w:t>o</w:t>
      </w:r>
      <w:r>
        <w:rPr>
          <w:spacing w:val="3"/>
        </w:rPr>
        <w:t>j</w:t>
      </w:r>
      <w:r>
        <w:rPr>
          <w:spacing w:val="1"/>
        </w:rPr>
        <w:t>i</w:t>
      </w:r>
      <w:r>
        <w:rPr>
          <w:spacing w:val="-4"/>
        </w:rPr>
        <w:t>m</w:t>
      </w:r>
      <w:r>
        <w:t xml:space="preserve">a </w:t>
      </w:r>
      <w:r>
        <w:rPr>
          <w:spacing w:val="3"/>
        </w:rPr>
        <w:t>j</w:t>
      </w:r>
      <w:r>
        <w:t>e učes</w:t>
      </w:r>
      <w:r>
        <w:rPr>
          <w:spacing w:val="1"/>
        </w:rPr>
        <w:t>t</w:t>
      </w:r>
      <w:r>
        <w:t>a</w:t>
      </w:r>
      <w:r>
        <w:rPr>
          <w:spacing w:val="1"/>
        </w:rPr>
        <w:t>l</w:t>
      </w:r>
      <w:r>
        <w:t>ost do</w:t>
      </w:r>
      <w:r>
        <w:rPr>
          <w:spacing w:val="-3"/>
        </w:rPr>
        <w:t>z</w:t>
      </w:r>
      <w:r>
        <w:rPr>
          <w:spacing w:val="1"/>
        </w:rPr>
        <w:t>i</w:t>
      </w:r>
      <w:r>
        <w:t>ran</w:t>
      </w:r>
      <w:r>
        <w:rPr>
          <w:spacing w:val="3"/>
        </w:rPr>
        <w:t>j</w:t>
      </w:r>
      <w:r>
        <w:t>a s</w:t>
      </w:r>
      <w:r>
        <w:rPr>
          <w:spacing w:val="-4"/>
        </w:rPr>
        <w:t>m</w:t>
      </w:r>
      <w:r>
        <w:t>an</w:t>
      </w:r>
      <w:r>
        <w:rPr>
          <w:spacing w:val="3"/>
        </w:rPr>
        <w:t>j</w:t>
      </w:r>
      <w:r>
        <w:t xml:space="preserve">ena na </w:t>
      </w:r>
      <w:r>
        <w:rPr>
          <w:spacing w:val="3"/>
        </w:rPr>
        <w:t>j</w:t>
      </w:r>
      <w:r>
        <w:t>ednom</w:t>
      </w:r>
      <w:r>
        <w:rPr>
          <w:spacing w:val="-4"/>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on</w:t>
      </w:r>
      <w:r>
        <w:rPr>
          <w:spacing w:val="1"/>
        </w:rPr>
        <w:t>i</w:t>
      </w:r>
      <w:r>
        <w:t xml:space="preserve">h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li</w:t>
      </w:r>
      <w:r>
        <w:rPr>
          <w:spacing w:val="3"/>
        </w:rPr>
        <w:t>j</w:t>
      </w:r>
      <w:r>
        <w:t>ečen</w:t>
      </w:r>
      <w:r>
        <w:rPr>
          <w:spacing w:val="3"/>
        </w:rPr>
        <w:t>j</w:t>
      </w:r>
      <w:r>
        <w:t>e u</w:t>
      </w:r>
      <w:r>
        <w:rPr>
          <w:spacing w:val="-3"/>
        </w:rPr>
        <w:t>k</w:t>
      </w:r>
      <w:r>
        <w:rPr>
          <w:spacing w:val="1"/>
        </w:rPr>
        <w:t>i</w:t>
      </w:r>
      <w:r>
        <w:t>nu</w:t>
      </w:r>
      <w:r>
        <w:rPr>
          <w:spacing w:val="1"/>
        </w:rPr>
        <w:t>t</w:t>
      </w:r>
      <w:r>
        <w:t>o (</w:t>
      </w:r>
      <w:r>
        <w:rPr>
          <w:spacing w:val="-3"/>
        </w:rPr>
        <w:t>v</w:t>
      </w:r>
      <w:r>
        <w:rPr>
          <w:spacing w:val="1"/>
        </w:rPr>
        <w:t>i</w:t>
      </w:r>
      <w:r>
        <w:t>d</w:t>
      </w:r>
      <w:r>
        <w:rPr>
          <w:spacing w:val="3"/>
        </w:rPr>
        <w:t>j</w:t>
      </w:r>
      <w:r>
        <w:t>e</w:t>
      </w:r>
      <w:r>
        <w:rPr>
          <w:spacing w:val="1"/>
        </w:rPr>
        <w:t>t</w:t>
      </w:r>
      <w:r>
        <w:t xml:space="preserve">i </w:t>
      </w:r>
      <w:r>
        <w:rPr>
          <w:spacing w:val="1"/>
        </w:rPr>
        <w:t>T</w:t>
      </w:r>
      <w:r>
        <w:t>ab</w:t>
      </w:r>
      <w:r>
        <w:rPr>
          <w:spacing w:val="1"/>
        </w:rPr>
        <w:t>li</w:t>
      </w:r>
      <w:r>
        <w:t>cu 20).</w:t>
      </w:r>
    </w:p>
    <w:p w14:paraId="049B449C" w14:textId="77777777" w:rsidR="003C6AB4" w:rsidRDefault="003C6AB4">
      <w:pPr>
        <w:kinsoku w:val="0"/>
        <w:overflowPunct w:val="0"/>
      </w:pPr>
    </w:p>
    <w:p w14:paraId="049B449D" w14:textId="77777777" w:rsidR="003C6AB4" w:rsidRDefault="0014505C">
      <w:pPr>
        <w:pStyle w:val="Heading1"/>
        <w:keepNext/>
        <w:kinsoku w:val="0"/>
        <w:overflowPunct w:val="0"/>
        <w:ind w:left="0"/>
      </w:pPr>
      <w:r>
        <w:rPr>
          <w:spacing w:val="-1"/>
        </w:rPr>
        <w:t>T</w:t>
      </w:r>
      <w:r>
        <w:t>a</w:t>
      </w:r>
      <w:r>
        <w:rPr>
          <w:spacing w:val="-1"/>
        </w:rPr>
        <w:t>b</w:t>
      </w:r>
      <w:r>
        <w:rPr>
          <w:spacing w:val="1"/>
        </w:rPr>
        <w:t>li</w:t>
      </w:r>
      <w:r>
        <w:t>ca</w:t>
      </w:r>
      <w:r>
        <w:rPr>
          <w:spacing w:val="-2"/>
        </w:rPr>
        <w:t xml:space="preserve"> 20. </w:t>
      </w:r>
      <w:r>
        <w:rPr>
          <w:spacing w:val="-1"/>
        </w:rPr>
        <w:t>Ud</w:t>
      </w:r>
      <w:r>
        <w:rPr>
          <w:spacing w:val="1"/>
        </w:rPr>
        <w:t>i</w:t>
      </w:r>
      <w:r>
        <w:t>o</w:t>
      </w:r>
      <w:r>
        <w:rPr>
          <w:i/>
        </w:rPr>
        <w:t xml:space="preserve"> </w:t>
      </w:r>
      <w:r>
        <w:rPr>
          <w:spacing w:val="-1"/>
        </w:rPr>
        <w:t>b</w:t>
      </w:r>
      <w:r>
        <w:t>o</w:t>
      </w:r>
      <w:r>
        <w:rPr>
          <w:spacing w:val="1"/>
        </w:rPr>
        <w:t>l</w:t>
      </w:r>
      <w:r>
        <w:t>es</w:t>
      </w:r>
      <w:r>
        <w:rPr>
          <w:spacing w:val="-1"/>
        </w:rPr>
        <w:t>n</w:t>
      </w:r>
      <w:r>
        <w:rPr>
          <w:spacing w:val="1"/>
        </w:rPr>
        <w:t>i</w:t>
      </w:r>
      <w:r>
        <w:rPr>
          <w:spacing w:val="-1"/>
        </w:rPr>
        <w:t>k</w:t>
      </w:r>
      <w:r>
        <w:t>a</w:t>
      </w:r>
      <w:r>
        <w:rPr>
          <w:vertAlign w:val="superscript"/>
        </w:rPr>
        <w:t>a</w:t>
      </w:r>
      <w:r>
        <w:rPr>
          <w:spacing w:val="20"/>
        </w:rPr>
        <w:t xml:space="preserve"> </w:t>
      </w:r>
      <w:r>
        <w:rPr>
          <w:spacing w:val="-1"/>
        </w:rPr>
        <w:t>k</w:t>
      </w:r>
      <w:r>
        <w:t>oji</w:t>
      </w:r>
      <w:r>
        <w:rPr>
          <w:spacing w:val="1"/>
        </w:rPr>
        <w:t xml:space="preserve"> </w:t>
      </w:r>
      <w:r>
        <w:t>su</w:t>
      </w:r>
      <w:r>
        <w:rPr>
          <w:spacing w:val="-1"/>
        </w:rPr>
        <w:t xml:space="preserve"> p</w:t>
      </w:r>
      <w:r>
        <w:t>ost</w:t>
      </w:r>
      <w:r>
        <w:rPr>
          <w:spacing w:val="1"/>
        </w:rPr>
        <w:t>i</w:t>
      </w:r>
      <w:r>
        <w:t>g</w:t>
      </w:r>
      <w:r>
        <w:rPr>
          <w:spacing w:val="1"/>
        </w:rPr>
        <w:t>l</w:t>
      </w:r>
      <w:r>
        <w:t>i</w:t>
      </w:r>
      <w:r>
        <w:rPr>
          <w:spacing w:val="1"/>
        </w:rPr>
        <w:t xml:space="preserve"> Hi</w:t>
      </w:r>
      <w:r>
        <w:rPr>
          <w:spacing w:val="-1"/>
        </w:rPr>
        <w:t>SC</w:t>
      </w:r>
      <w:r>
        <w:rPr>
          <w:spacing w:val="-2"/>
        </w:rPr>
        <w:t>R</w:t>
      </w:r>
      <w:r>
        <w:rPr>
          <w:vertAlign w:val="superscript"/>
        </w:rPr>
        <w:t>b</w:t>
      </w:r>
      <w:r>
        <w:rPr>
          <w:spacing w:val="20"/>
        </w:rPr>
        <w:t xml:space="preserve"> </w:t>
      </w:r>
      <w:r>
        <w:t>u</w:t>
      </w:r>
      <w:r>
        <w:rPr>
          <w:spacing w:val="-1"/>
        </w:rPr>
        <w:t xml:space="preserve"> </w:t>
      </w:r>
      <w:r>
        <w:t>24. i 36.</w:t>
      </w:r>
      <w:r>
        <w:rPr>
          <w:i/>
        </w:rPr>
        <w:t> </w:t>
      </w:r>
      <w:r>
        <w:t>tje</w:t>
      </w:r>
      <w:r>
        <w:rPr>
          <w:spacing w:val="-1"/>
        </w:rPr>
        <w:t>dn</w:t>
      </w:r>
      <w:r>
        <w:t>u</w:t>
      </w:r>
      <w:r>
        <w:rPr>
          <w:spacing w:val="-1"/>
        </w:rPr>
        <w:t xml:space="preserve"> p</w:t>
      </w:r>
      <w:r>
        <w:t xml:space="preserve">o </w:t>
      </w:r>
      <w:r>
        <w:rPr>
          <w:spacing w:val="-1"/>
        </w:rPr>
        <w:t>p</w:t>
      </w:r>
      <w:r>
        <w:t>reras</w:t>
      </w:r>
      <w:r>
        <w:rPr>
          <w:spacing w:val="-1"/>
        </w:rPr>
        <w:t>p</w:t>
      </w:r>
      <w:r>
        <w:t>o</w:t>
      </w:r>
      <w:r>
        <w:rPr>
          <w:spacing w:val="-1"/>
        </w:rPr>
        <w:t>d</w:t>
      </w:r>
      <w:r>
        <w:t>je</w:t>
      </w:r>
      <w:r>
        <w:rPr>
          <w:spacing w:val="1"/>
        </w:rPr>
        <w:t>li</w:t>
      </w:r>
      <w:r>
        <w:t>,</w:t>
      </w:r>
      <w:r>
        <w:rPr>
          <w:spacing w:val="-1"/>
        </w:rPr>
        <w:t xml:space="preserve"> n</w:t>
      </w:r>
      <w:r>
        <w:t>a</w:t>
      </w:r>
      <w:r>
        <w:rPr>
          <w:spacing w:val="-1"/>
        </w:rPr>
        <w:t>k</w:t>
      </w:r>
      <w:r>
        <w:t>on što su</w:t>
      </w:r>
      <w:r>
        <w:rPr>
          <w:spacing w:val="-1"/>
        </w:rPr>
        <w:t xml:space="preserve"> </w:t>
      </w:r>
      <w:r>
        <w:t>12 tje</w:t>
      </w:r>
      <w:r>
        <w:rPr>
          <w:spacing w:val="-1"/>
        </w:rPr>
        <w:t>dan</w:t>
      </w:r>
      <w:r>
        <w:t xml:space="preserve">a </w:t>
      </w:r>
      <w:r>
        <w:rPr>
          <w:spacing w:val="-1"/>
        </w:rPr>
        <w:t>p</w:t>
      </w:r>
      <w:r>
        <w:t>r</w:t>
      </w:r>
      <w:r>
        <w:rPr>
          <w:spacing w:val="1"/>
        </w:rPr>
        <w:t>i</w:t>
      </w:r>
      <w:r>
        <w:t>ma</w:t>
      </w:r>
      <w:r>
        <w:rPr>
          <w:spacing w:val="1"/>
        </w:rPr>
        <w:t>l</w:t>
      </w:r>
      <w:r>
        <w:t>i</w:t>
      </w:r>
      <w:r>
        <w:rPr>
          <w:spacing w:val="1"/>
        </w:rPr>
        <w:t xml:space="preserve"> </w:t>
      </w:r>
      <w:r>
        <w:rPr>
          <w:spacing w:val="-1"/>
        </w:rPr>
        <w:t>adalimumab</w:t>
      </w:r>
      <w:r>
        <w:t xml:space="preserve"> sva</w:t>
      </w:r>
      <w:r>
        <w:rPr>
          <w:spacing w:val="-1"/>
        </w:rPr>
        <w:t>k</w:t>
      </w:r>
      <w:r>
        <w:t>i</w:t>
      </w:r>
      <w:r>
        <w:rPr>
          <w:spacing w:val="1"/>
        </w:rPr>
        <w:t xml:space="preserve"> </w:t>
      </w:r>
      <w:r>
        <w:t>tje</w:t>
      </w:r>
      <w:r>
        <w:rPr>
          <w:spacing w:val="-1"/>
        </w:rPr>
        <w:t>d</w:t>
      </w:r>
      <w:r>
        <w:t>an</w:t>
      </w:r>
    </w:p>
    <w:p w14:paraId="049B449E" w14:textId="77777777" w:rsidR="003C6AB4" w:rsidRDefault="003C6AB4">
      <w:pPr>
        <w:keepNext/>
      </w:pPr>
    </w:p>
    <w:tbl>
      <w:tblPr>
        <w:tblW w:w="8996" w:type="dxa"/>
        <w:tblLayout w:type="fixed"/>
        <w:tblCellMar>
          <w:top w:w="28" w:type="dxa"/>
          <w:bottom w:w="28" w:type="dxa"/>
        </w:tblCellMar>
        <w:tblLook w:val="04A0" w:firstRow="1" w:lastRow="0" w:firstColumn="1" w:lastColumn="0" w:noHBand="0" w:noVBand="1"/>
      </w:tblPr>
      <w:tblGrid>
        <w:gridCol w:w="2051"/>
        <w:gridCol w:w="2409"/>
        <w:gridCol w:w="2268"/>
        <w:gridCol w:w="2268"/>
      </w:tblGrid>
      <w:tr w:rsidR="003C6AB4" w14:paraId="049B44A6" w14:textId="77777777">
        <w:trPr>
          <w:cantSplit/>
          <w:tblHeader/>
        </w:trPr>
        <w:tc>
          <w:tcPr>
            <w:tcW w:w="2051" w:type="dxa"/>
            <w:tcBorders>
              <w:top w:val="single" w:sz="4" w:space="0" w:color="000000"/>
              <w:left w:val="single" w:sz="4" w:space="0" w:color="000000"/>
              <w:bottom w:val="single" w:sz="4" w:space="0" w:color="000000"/>
              <w:right w:val="single" w:sz="4" w:space="0" w:color="000000"/>
            </w:tcBorders>
          </w:tcPr>
          <w:p w14:paraId="049B449F" w14:textId="77777777" w:rsidR="003C6AB4" w:rsidRDefault="003C6AB4">
            <w:pPr>
              <w:keepNext/>
              <w:suppressAutoHyphens/>
            </w:pPr>
          </w:p>
        </w:tc>
        <w:tc>
          <w:tcPr>
            <w:tcW w:w="2409" w:type="dxa"/>
            <w:tcBorders>
              <w:top w:val="single" w:sz="4" w:space="0" w:color="000000"/>
              <w:left w:val="single" w:sz="4" w:space="0" w:color="000000"/>
              <w:bottom w:val="single" w:sz="4" w:space="0" w:color="000000"/>
              <w:right w:val="single" w:sz="4" w:space="0" w:color="000000"/>
            </w:tcBorders>
          </w:tcPr>
          <w:p w14:paraId="049B44A0" w14:textId="77777777" w:rsidR="003C6AB4" w:rsidRDefault="0014505C">
            <w:pPr>
              <w:pStyle w:val="TableParagraph"/>
              <w:keepNext/>
              <w:suppressAutoHyphens/>
              <w:kinsoku w:val="0"/>
              <w:overflowPunct w:val="0"/>
              <w:jc w:val="center"/>
              <w:rPr>
                <w:b/>
                <w:bCs/>
              </w:rPr>
            </w:pPr>
            <w:r>
              <w:rPr>
                <w:b/>
                <w:bCs/>
                <w:spacing w:val="1"/>
              </w:rPr>
              <w:t>Pl</w:t>
            </w:r>
            <w:r>
              <w:rPr>
                <w:b/>
                <w:bCs/>
              </w:rPr>
              <w:t>ace</w:t>
            </w:r>
            <w:r>
              <w:rPr>
                <w:b/>
                <w:bCs/>
                <w:spacing w:val="-1"/>
              </w:rPr>
              <w:t>b</w:t>
            </w:r>
            <w:r>
              <w:rPr>
                <w:b/>
                <w:bCs/>
              </w:rPr>
              <w:t>o (</w:t>
            </w:r>
            <w:r>
              <w:rPr>
                <w:b/>
                <w:bCs/>
                <w:spacing w:val="-1"/>
              </w:rPr>
              <w:t>uk</w:t>
            </w:r>
            <w:r>
              <w:rPr>
                <w:b/>
                <w:bCs/>
                <w:spacing w:val="1"/>
              </w:rPr>
              <w:t>i</w:t>
            </w:r>
            <w:r>
              <w:rPr>
                <w:b/>
                <w:bCs/>
                <w:spacing w:val="-1"/>
              </w:rPr>
              <w:t>d</w:t>
            </w:r>
            <w:r>
              <w:rPr>
                <w:b/>
                <w:bCs/>
              </w:rPr>
              <w:t>a</w:t>
            </w:r>
            <w:r>
              <w:rPr>
                <w:b/>
                <w:bCs/>
                <w:spacing w:val="-1"/>
              </w:rPr>
              <w:t>n</w:t>
            </w:r>
            <w:r>
              <w:rPr>
                <w:b/>
                <w:bCs/>
              </w:rPr>
              <w:t xml:space="preserve">je </w:t>
            </w:r>
            <w:r>
              <w:rPr>
                <w:b/>
                <w:bCs/>
                <w:spacing w:val="1"/>
              </w:rPr>
              <w:t>li</w:t>
            </w:r>
            <w:r>
              <w:rPr>
                <w:b/>
                <w:bCs/>
              </w:rPr>
              <w:t>ječe</w:t>
            </w:r>
            <w:r>
              <w:rPr>
                <w:b/>
                <w:bCs/>
                <w:spacing w:val="-1"/>
              </w:rPr>
              <w:t>n</w:t>
            </w:r>
            <w:r>
              <w:rPr>
                <w:b/>
                <w:bCs/>
              </w:rPr>
              <w:t>ja)</w:t>
            </w:r>
          </w:p>
          <w:p w14:paraId="049B44A1" w14:textId="77777777" w:rsidR="003C6AB4" w:rsidRDefault="0014505C">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73</w:t>
            </w:r>
          </w:p>
        </w:tc>
        <w:tc>
          <w:tcPr>
            <w:tcW w:w="2268" w:type="dxa"/>
            <w:tcBorders>
              <w:top w:val="single" w:sz="4" w:space="0" w:color="000000"/>
              <w:left w:val="single" w:sz="4" w:space="0" w:color="000000"/>
              <w:bottom w:val="single" w:sz="4" w:space="0" w:color="000000"/>
              <w:right w:val="single" w:sz="4" w:space="0" w:color="000000"/>
            </w:tcBorders>
          </w:tcPr>
          <w:p w14:paraId="049B44A2" w14:textId="77777777" w:rsidR="003C6AB4" w:rsidRDefault="0014505C">
            <w:pPr>
              <w:pStyle w:val="TableParagraph"/>
              <w:keepNext/>
              <w:suppressAutoHyphens/>
              <w:kinsoku w:val="0"/>
              <w:overflowPunct w:val="0"/>
              <w:jc w:val="center"/>
              <w:rPr>
                <w:b/>
                <w:bCs/>
              </w:rPr>
            </w:pPr>
            <w:r>
              <w:rPr>
                <w:b/>
                <w:bCs/>
                <w:spacing w:val="1"/>
              </w:rPr>
              <w:t>Adalimumab</w:t>
            </w:r>
            <w:r>
              <w:rPr>
                <w:b/>
                <w:bCs/>
              </w:rPr>
              <w:t xml:space="preserve"> 40 mg sva</w:t>
            </w:r>
            <w:r>
              <w:rPr>
                <w:b/>
                <w:bCs/>
                <w:spacing w:val="-1"/>
              </w:rPr>
              <w:t>k</w:t>
            </w:r>
            <w:r>
              <w:rPr>
                <w:b/>
                <w:bCs/>
              </w:rPr>
              <w:t>i</w:t>
            </w:r>
            <w:r>
              <w:rPr>
                <w:b/>
                <w:bCs/>
                <w:spacing w:val="1"/>
              </w:rPr>
              <w:t xml:space="preserve">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p w14:paraId="049B44A3" w14:textId="77777777" w:rsidR="003C6AB4" w:rsidRDefault="0014505C">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70</w:t>
            </w:r>
          </w:p>
        </w:tc>
        <w:tc>
          <w:tcPr>
            <w:tcW w:w="2268" w:type="dxa"/>
            <w:tcBorders>
              <w:top w:val="single" w:sz="4" w:space="0" w:color="000000"/>
              <w:left w:val="single" w:sz="4" w:space="0" w:color="000000"/>
              <w:bottom w:val="single" w:sz="4" w:space="0" w:color="000000"/>
              <w:right w:val="single" w:sz="4" w:space="0" w:color="000000"/>
            </w:tcBorders>
          </w:tcPr>
          <w:p w14:paraId="049B44A4" w14:textId="77777777" w:rsidR="003C6AB4" w:rsidRDefault="0014505C">
            <w:pPr>
              <w:pStyle w:val="TableParagraph"/>
              <w:keepNext/>
              <w:suppressAutoHyphens/>
              <w:kinsoku w:val="0"/>
              <w:overflowPunct w:val="0"/>
              <w:jc w:val="center"/>
              <w:rPr>
                <w:b/>
                <w:bCs/>
              </w:rPr>
            </w:pPr>
            <w:r>
              <w:rPr>
                <w:b/>
                <w:bCs/>
                <w:spacing w:val="1"/>
              </w:rPr>
              <w:t>Adalimumab</w:t>
            </w:r>
            <w:r>
              <w:rPr>
                <w:b/>
                <w:bCs/>
              </w:rPr>
              <w:t xml:space="preserve"> 40 mg sva</w:t>
            </w:r>
            <w:r>
              <w:rPr>
                <w:b/>
                <w:bCs/>
                <w:spacing w:val="-1"/>
              </w:rPr>
              <w:t>k</w:t>
            </w:r>
            <w:r>
              <w:rPr>
                <w:b/>
                <w:bCs/>
              </w:rPr>
              <w:t>i</w:t>
            </w:r>
            <w:r>
              <w:rPr>
                <w:b/>
                <w:bCs/>
                <w:spacing w:val="1"/>
              </w:rPr>
              <w:t xml:space="preserve"> </w:t>
            </w:r>
            <w:r>
              <w:rPr>
                <w:b/>
                <w:bCs/>
              </w:rPr>
              <w:t>tje</w:t>
            </w:r>
            <w:r>
              <w:rPr>
                <w:b/>
                <w:bCs/>
                <w:spacing w:val="-1"/>
              </w:rPr>
              <w:t>d</w:t>
            </w:r>
            <w:r>
              <w:rPr>
                <w:b/>
                <w:bCs/>
              </w:rPr>
              <w:t>an</w:t>
            </w:r>
          </w:p>
          <w:p w14:paraId="049B44A5" w14:textId="77777777" w:rsidR="003C6AB4" w:rsidRDefault="0014505C">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70</w:t>
            </w:r>
          </w:p>
        </w:tc>
      </w:tr>
      <w:tr w:rsidR="003C6AB4" w14:paraId="049B44AB" w14:textId="77777777">
        <w:trPr>
          <w:cantSplit/>
        </w:trPr>
        <w:tc>
          <w:tcPr>
            <w:tcW w:w="2051" w:type="dxa"/>
            <w:tcBorders>
              <w:top w:val="single" w:sz="4" w:space="0" w:color="000000"/>
              <w:left w:val="single" w:sz="4" w:space="0" w:color="000000"/>
              <w:bottom w:val="single" w:sz="4" w:space="0" w:color="000000"/>
              <w:right w:val="single" w:sz="4" w:space="0" w:color="000000"/>
            </w:tcBorders>
          </w:tcPr>
          <w:p w14:paraId="049B44A7" w14:textId="77777777" w:rsidR="003C6AB4" w:rsidRDefault="0014505C">
            <w:pPr>
              <w:pStyle w:val="TableParagraph"/>
              <w:keepNext/>
              <w:suppressAutoHyphens/>
              <w:kinsoku w:val="0"/>
              <w:overflowPunct w:val="0"/>
            </w:pPr>
            <w:r>
              <w:t xml:space="preserve">24. </w:t>
            </w:r>
            <w:r>
              <w:rPr>
                <w:spacing w:val="1"/>
              </w:rPr>
              <w:t>t</w:t>
            </w:r>
            <w:r>
              <w:rPr>
                <w:spacing w:val="3"/>
              </w:rPr>
              <w:t>j</w:t>
            </w:r>
            <w:r>
              <w:t>edan</w:t>
            </w:r>
          </w:p>
        </w:tc>
        <w:tc>
          <w:tcPr>
            <w:tcW w:w="2409" w:type="dxa"/>
            <w:tcBorders>
              <w:top w:val="single" w:sz="4" w:space="0" w:color="000000"/>
              <w:left w:val="single" w:sz="4" w:space="0" w:color="000000"/>
              <w:bottom w:val="single" w:sz="4" w:space="0" w:color="000000"/>
              <w:right w:val="single" w:sz="4" w:space="0" w:color="000000"/>
            </w:tcBorders>
          </w:tcPr>
          <w:p w14:paraId="049B44A8" w14:textId="77777777" w:rsidR="003C6AB4" w:rsidRDefault="0014505C">
            <w:pPr>
              <w:pStyle w:val="TableParagraph"/>
              <w:keepNext/>
              <w:suppressAutoHyphens/>
              <w:kinsoku w:val="0"/>
              <w:overflowPunct w:val="0"/>
              <w:jc w:val="center"/>
            </w:pPr>
            <w:r>
              <w:t>24 (32,9%)</w:t>
            </w:r>
          </w:p>
        </w:tc>
        <w:tc>
          <w:tcPr>
            <w:tcW w:w="2268" w:type="dxa"/>
            <w:tcBorders>
              <w:top w:val="single" w:sz="4" w:space="0" w:color="000000"/>
              <w:left w:val="single" w:sz="4" w:space="0" w:color="000000"/>
              <w:bottom w:val="single" w:sz="4" w:space="0" w:color="000000"/>
              <w:right w:val="single" w:sz="4" w:space="0" w:color="000000"/>
            </w:tcBorders>
          </w:tcPr>
          <w:p w14:paraId="049B44A9" w14:textId="77777777" w:rsidR="003C6AB4" w:rsidRDefault="0014505C">
            <w:pPr>
              <w:pStyle w:val="TableParagraph"/>
              <w:keepNext/>
              <w:suppressAutoHyphens/>
              <w:kinsoku w:val="0"/>
              <w:overflowPunct w:val="0"/>
              <w:jc w:val="center"/>
            </w:pPr>
            <w:r>
              <w:t>36 (51,4%)</w:t>
            </w:r>
          </w:p>
        </w:tc>
        <w:tc>
          <w:tcPr>
            <w:tcW w:w="2268" w:type="dxa"/>
            <w:tcBorders>
              <w:top w:val="single" w:sz="4" w:space="0" w:color="000000"/>
              <w:left w:val="single" w:sz="4" w:space="0" w:color="000000"/>
              <w:bottom w:val="single" w:sz="4" w:space="0" w:color="000000"/>
              <w:right w:val="single" w:sz="4" w:space="0" w:color="000000"/>
            </w:tcBorders>
          </w:tcPr>
          <w:p w14:paraId="049B44AA" w14:textId="77777777" w:rsidR="003C6AB4" w:rsidRDefault="0014505C">
            <w:pPr>
              <w:pStyle w:val="TableParagraph"/>
              <w:keepNext/>
              <w:suppressAutoHyphens/>
              <w:kinsoku w:val="0"/>
              <w:overflowPunct w:val="0"/>
              <w:jc w:val="center"/>
            </w:pPr>
            <w:r>
              <w:t>40 (57,1%)</w:t>
            </w:r>
          </w:p>
        </w:tc>
      </w:tr>
      <w:tr w:rsidR="003C6AB4" w14:paraId="049B44B0" w14:textId="77777777">
        <w:trPr>
          <w:cantSplit/>
        </w:trPr>
        <w:tc>
          <w:tcPr>
            <w:tcW w:w="2051" w:type="dxa"/>
            <w:tcBorders>
              <w:top w:val="single" w:sz="4" w:space="0" w:color="000000"/>
              <w:left w:val="single" w:sz="4" w:space="0" w:color="000000"/>
              <w:bottom w:val="single" w:sz="4" w:space="0" w:color="000000"/>
              <w:right w:val="single" w:sz="4" w:space="0" w:color="000000"/>
            </w:tcBorders>
          </w:tcPr>
          <w:p w14:paraId="049B44AC" w14:textId="77777777" w:rsidR="003C6AB4" w:rsidRDefault="0014505C">
            <w:pPr>
              <w:pStyle w:val="TableParagraph"/>
              <w:keepNext/>
              <w:suppressAutoHyphens/>
              <w:kinsoku w:val="0"/>
              <w:overflowPunct w:val="0"/>
            </w:pPr>
            <w:r>
              <w:t xml:space="preserve">36. </w:t>
            </w:r>
            <w:r>
              <w:rPr>
                <w:spacing w:val="1"/>
              </w:rPr>
              <w:t>t</w:t>
            </w:r>
            <w:r>
              <w:rPr>
                <w:spacing w:val="3"/>
              </w:rPr>
              <w:t>j</w:t>
            </w:r>
            <w:r>
              <w:t>edan</w:t>
            </w:r>
          </w:p>
        </w:tc>
        <w:tc>
          <w:tcPr>
            <w:tcW w:w="2409" w:type="dxa"/>
            <w:tcBorders>
              <w:top w:val="single" w:sz="4" w:space="0" w:color="000000"/>
              <w:left w:val="single" w:sz="4" w:space="0" w:color="000000"/>
              <w:bottom w:val="single" w:sz="4" w:space="0" w:color="000000"/>
              <w:right w:val="single" w:sz="4" w:space="0" w:color="000000"/>
            </w:tcBorders>
          </w:tcPr>
          <w:p w14:paraId="049B44AD" w14:textId="77777777" w:rsidR="003C6AB4" w:rsidRDefault="0014505C">
            <w:pPr>
              <w:pStyle w:val="TableParagraph"/>
              <w:keepNext/>
              <w:suppressAutoHyphens/>
              <w:kinsoku w:val="0"/>
              <w:overflowPunct w:val="0"/>
              <w:jc w:val="center"/>
            </w:pPr>
            <w:r>
              <w:t>22 (30,1%)</w:t>
            </w:r>
          </w:p>
        </w:tc>
        <w:tc>
          <w:tcPr>
            <w:tcW w:w="2268" w:type="dxa"/>
            <w:tcBorders>
              <w:top w:val="single" w:sz="4" w:space="0" w:color="000000"/>
              <w:left w:val="single" w:sz="4" w:space="0" w:color="000000"/>
              <w:bottom w:val="single" w:sz="4" w:space="0" w:color="000000"/>
              <w:right w:val="single" w:sz="4" w:space="0" w:color="000000"/>
            </w:tcBorders>
          </w:tcPr>
          <w:p w14:paraId="049B44AE" w14:textId="77777777" w:rsidR="003C6AB4" w:rsidRDefault="0014505C">
            <w:pPr>
              <w:pStyle w:val="TableParagraph"/>
              <w:keepNext/>
              <w:suppressAutoHyphens/>
              <w:kinsoku w:val="0"/>
              <w:overflowPunct w:val="0"/>
              <w:jc w:val="center"/>
            </w:pPr>
            <w:r>
              <w:t>28 (40,0%)</w:t>
            </w:r>
          </w:p>
        </w:tc>
        <w:tc>
          <w:tcPr>
            <w:tcW w:w="2268" w:type="dxa"/>
            <w:tcBorders>
              <w:top w:val="single" w:sz="4" w:space="0" w:color="000000"/>
              <w:left w:val="single" w:sz="4" w:space="0" w:color="000000"/>
              <w:bottom w:val="single" w:sz="4" w:space="0" w:color="000000"/>
              <w:right w:val="single" w:sz="4" w:space="0" w:color="000000"/>
            </w:tcBorders>
          </w:tcPr>
          <w:p w14:paraId="049B44AF" w14:textId="77777777" w:rsidR="003C6AB4" w:rsidRDefault="0014505C">
            <w:pPr>
              <w:pStyle w:val="TableParagraph"/>
              <w:keepNext/>
              <w:suppressAutoHyphens/>
              <w:kinsoku w:val="0"/>
              <w:overflowPunct w:val="0"/>
              <w:jc w:val="center"/>
            </w:pPr>
            <w:r>
              <w:t>39 (55,7%)</w:t>
            </w:r>
          </w:p>
        </w:tc>
      </w:tr>
      <w:tr w:rsidR="003C6AB4" w14:paraId="049B44B3" w14:textId="77777777">
        <w:trPr>
          <w:cantSplit/>
        </w:trPr>
        <w:tc>
          <w:tcPr>
            <w:tcW w:w="8996" w:type="dxa"/>
            <w:gridSpan w:val="4"/>
            <w:tcBorders>
              <w:top w:val="single" w:sz="4" w:space="0" w:color="000000"/>
            </w:tcBorders>
          </w:tcPr>
          <w:p w14:paraId="049B44B1" w14:textId="77777777" w:rsidR="003C6AB4" w:rsidRDefault="0014505C">
            <w:pPr>
              <w:pStyle w:val="TableParagraph"/>
              <w:keepNext/>
              <w:suppressAutoHyphens/>
              <w:kinsoku w:val="0"/>
              <w:overflowPunct w:val="0"/>
              <w:rPr>
                <w:sz w:val="20"/>
                <w:szCs w:val="20"/>
              </w:rPr>
            </w:pPr>
            <w:r>
              <w:rPr>
                <w:sz w:val="20"/>
                <w:szCs w:val="20"/>
                <w:vertAlign w:val="superscript"/>
              </w:rPr>
              <w:t>a</w:t>
            </w:r>
            <w:r>
              <w:rPr>
                <w:sz w:val="20"/>
                <w:szCs w:val="20"/>
              </w:rPr>
              <w:t xml:space="preserve"> Bolesnici koji su ostvarili barem djelomičan odgovor na liječenje adalimumabom u dozi od 40 mg svaki tjedan nakon 12 tjedana liječenja</w:t>
            </w:r>
          </w:p>
          <w:p w14:paraId="049B44B2" w14:textId="77777777" w:rsidR="003C6AB4" w:rsidRDefault="0014505C">
            <w:pPr>
              <w:keepNext/>
              <w:kinsoku w:val="0"/>
              <w:overflowPunct w:val="0"/>
            </w:pPr>
            <w:r>
              <w:rPr>
                <w:sz w:val="20"/>
                <w:szCs w:val="20"/>
                <w:vertAlign w:val="superscript"/>
              </w:rPr>
              <w:t>b</w:t>
            </w:r>
            <w:r>
              <w:rPr>
                <w:sz w:val="20"/>
                <w:szCs w:val="20"/>
              </w:rPr>
              <w:t xml:space="preserve"> Bolesnici koji su ispunjavali protokolom utvrđene kriterije za gubitak odgovora ili izostanak poboljšanja morali su prekinuti ispitivanja i vodili su se kao bolesnici bez odgovora</w:t>
            </w:r>
          </w:p>
        </w:tc>
      </w:tr>
    </w:tbl>
    <w:p w14:paraId="049B44B4" w14:textId="77777777" w:rsidR="003C6AB4" w:rsidRDefault="003C6AB4">
      <w:pPr>
        <w:kinsoku w:val="0"/>
        <w:overflowPunct w:val="0"/>
      </w:pPr>
    </w:p>
    <w:p w14:paraId="049B44B5"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su u 12. </w:t>
      </w:r>
      <w:r>
        <w:rPr>
          <w:spacing w:val="1"/>
        </w:rPr>
        <w:t>t</w:t>
      </w:r>
      <w:r>
        <w:rPr>
          <w:spacing w:val="3"/>
        </w:rPr>
        <w:t>j</w:t>
      </w:r>
      <w:r>
        <w:t>ednu os</w:t>
      </w:r>
      <w:r>
        <w:rPr>
          <w:spacing w:val="1"/>
        </w:rPr>
        <w:t>t</w:t>
      </w:r>
      <w:r>
        <w:rPr>
          <w:spacing w:val="-3"/>
        </w:rPr>
        <w:t>v</w:t>
      </w:r>
      <w:r>
        <w:t>ar</w:t>
      </w:r>
      <w:r>
        <w:rPr>
          <w:spacing w:val="1"/>
        </w:rPr>
        <w:t>il</w:t>
      </w:r>
      <w:r>
        <w:t>i</w:t>
      </w:r>
      <w:r>
        <w:rPr>
          <w:spacing w:val="1"/>
        </w:rPr>
        <w:t xml:space="preserve"> </w:t>
      </w:r>
      <w:r>
        <w:t>barem</w:t>
      </w:r>
      <w:r>
        <w:rPr>
          <w:spacing w:val="-4"/>
        </w:rPr>
        <w:t xml:space="preserve"> </w:t>
      </w:r>
      <w:r>
        <w:t>d</w:t>
      </w:r>
      <w:r>
        <w:rPr>
          <w:spacing w:val="3"/>
        </w:rPr>
        <w:t>j</w:t>
      </w:r>
      <w:r>
        <w:t>e</w:t>
      </w:r>
      <w:r>
        <w:rPr>
          <w:spacing w:val="1"/>
        </w:rPr>
        <w:t>l</w:t>
      </w:r>
      <w:r>
        <w:t>o</w:t>
      </w:r>
      <w:r>
        <w:rPr>
          <w:spacing w:val="-4"/>
        </w:rPr>
        <w:t>m</w:t>
      </w:r>
      <w:r>
        <w:rPr>
          <w:spacing w:val="1"/>
        </w:rPr>
        <w:t>i</w:t>
      </w:r>
      <w:r>
        <w:t>čan od</w:t>
      </w:r>
      <w:r>
        <w:rPr>
          <w:spacing w:val="-3"/>
        </w:rPr>
        <w:t>g</w:t>
      </w:r>
      <w:r>
        <w:t>o</w:t>
      </w:r>
      <w:r>
        <w:rPr>
          <w:spacing w:val="-3"/>
        </w:rPr>
        <w:t>v</w:t>
      </w:r>
      <w:r>
        <w:t>or</w:t>
      </w:r>
      <w:r>
        <w:rPr>
          <w:spacing w:val="1"/>
        </w:rPr>
        <w:t xml:space="preserve"> </w:t>
      </w:r>
      <w:r>
        <w:t>i</w:t>
      </w:r>
      <w:r>
        <w:rPr>
          <w:spacing w:val="1"/>
        </w:rPr>
        <w:t xml:space="preserve">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t</w:t>
      </w:r>
      <w:r>
        <w:t>erap</w:t>
      </w:r>
      <w:r>
        <w:rPr>
          <w:spacing w:val="1"/>
        </w:rPr>
        <w:t>i</w:t>
      </w:r>
      <w:r>
        <w:rPr>
          <w:spacing w:val="3"/>
        </w:rPr>
        <w:t>j</w:t>
      </w:r>
      <w:r>
        <w:t xml:space="preserve">u </w:t>
      </w:r>
      <w:r>
        <w:rPr>
          <w:spacing w:val="1"/>
        </w:rPr>
        <w:t>adalimumabom</w:t>
      </w:r>
      <w:r>
        <w:t xml:space="preserve"> s</w:t>
      </w:r>
      <w:r>
        <w:rPr>
          <w:spacing w:val="-3"/>
        </w:rPr>
        <w:t>v</w:t>
      </w:r>
      <w:r>
        <w:t>a</w:t>
      </w:r>
      <w:r>
        <w:rPr>
          <w:spacing w:val="-3"/>
        </w:rPr>
        <w:t>k</w:t>
      </w:r>
      <w:r>
        <w:t>i</w:t>
      </w:r>
      <w:r>
        <w:rPr>
          <w:spacing w:val="1"/>
        </w:rPr>
        <w:t xml:space="preserve"> t</w:t>
      </w:r>
      <w:r>
        <w:rPr>
          <w:spacing w:val="3"/>
        </w:rPr>
        <w:t>j</w:t>
      </w:r>
      <w:r>
        <w:t>edan, s</w:t>
      </w:r>
      <w:r>
        <w:rPr>
          <w:spacing w:val="1"/>
        </w:rPr>
        <w:t>t</w:t>
      </w:r>
      <w:r>
        <w:t xml:space="preserve">opa </w:t>
      </w:r>
      <w:r>
        <w:rPr>
          <w:spacing w:val="-1"/>
        </w:rPr>
        <w:t>H</w:t>
      </w:r>
      <w:r>
        <w:rPr>
          <w:spacing w:val="1"/>
        </w:rPr>
        <w:t>i</w:t>
      </w:r>
      <w:r>
        <w:rPr>
          <w:spacing w:val="-1"/>
        </w:rPr>
        <w:t>SC</w:t>
      </w:r>
      <w:r>
        <w:rPr>
          <w:spacing w:val="-2"/>
        </w:rPr>
        <w:t>R</w:t>
      </w:r>
      <w:r>
        <w:rPr>
          <w:spacing w:val="-4"/>
        </w:rPr>
        <w:t>-</w:t>
      </w:r>
      <w:r>
        <w:t>a u 48. </w:t>
      </w:r>
      <w:r>
        <w:rPr>
          <w:spacing w:val="1"/>
        </w:rPr>
        <w:t>t</w:t>
      </w:r>
      <w:r>
        <w:rPr>
          <w:spacing w:val="3"/>
        </w:rPr>
        <w:t>j</w:t>
      </w:r>
      <w:r>
        <w:t xml:space="preserve">ednu </w:t>
      </w:r>
      <w:r>
        <w:rPr>
          <w:spacing w:val="1"/>
        </w:rPr>
        <w:t>i</w:t>
      </w:r>
      <w:r>
        <w:rPr>
          <w:spacing w:val="-3"/>
        </w:rPr>
        <w:t>z</w:t>
      </w:r>
      <w:r>
        <w:t>nos</w:t>
      </w:r>
      <w:r>
        <w:rPr>
          <w:spacing w:val="1"/>
        </w:rPr>
        <w:t>il</w:t>
      </w:r>
      <w:r>
        <w:t xml:space="preserve">a </w:t>
      </w:r>
      <w:r>
        <w:rPr>
          <w:spacing w:val="3"/>
        </w:rPr>
        <w:t>j</w:t>
      </w:r>
      <w:r>
        <w:t>e 68,3%, a u 96. tjednu 65,1%. U dugoročnom liječenju adalimumabom 40 mg tjedno tijekom 96 tjedana nisu otkrivene nove sigurnosne informacije.</w:t>
      </w:r>
    </w:p>
    <w:p w14:paraId="049B44B6" w14:textId="77777777" w:rsidR="003C6AB4" w:rsidRDefault="003C6AB4">
      <w:pPr>
        <w:kinsoku w:val="0"/>
        <w:overflowPunct w:val="0"/>
      </w:pPr>
    </w:p>
    <w:p w14:paraId="049B44B7"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rPr>
          <w:spacing w:val="1"/>
        </w:rPr>
        <w:t>i</w:t>
      </w:r>
      <w:r>
        <w:rPr>
          <w:spacing w:val="-4"/>
        </w:rPr>
        <w:t>m</w:t>
      </w:r>
      <w:r>
        <w:t xml:space="preserve">a </w:t>
      </w:r>
      <w:r>
        <w:rPr>
          <w:spacing w:val="3"/>
        </w:rPr>
        <w:t>j</w:t>
      </w:r>
      <w:r>
        <w:t xml:space="preserve">e </w:t>
      </w:r>
      <w:r>
        <w:rPr>
          <w:spacing w:val="1"/>
        </w:rPr>
        <w:t>li</w:t>
      </w:r>
      <w:r>
        <w:rPr>
          <w:spacing w:val="3"/>
        </w:rPr>
        <w:t>j</w:t>
      </w:r>
      <w:r>
        <w:t>ečen</w:t>
      </w:r>
      <w:r>
        <w:rPr>
          <w:spacing w:val="3"/>
        </w:rPr>
        <w:t>j</w:t>
      </w:r>
      <w:r>
        <w:t>e adalimumabom u</w:t>
      </w:r>
      <w:r>
        <w:rPr>
          <w:spacing w:val="-3"/>
        </w:rPr>
        <w:t>k</w:t>
      </w:r>
      <w:r>
        <w:rPr>
          <w:spacing w:val="1"/>
        </w:rPr>
        <w:t>i</w:t>
      </w:r>
      <w:r>
        <w:t>nu</w:t>
      </w:r>
      <w:r>
        <w:rPr>
          <w:spacing w:val="1"/>
        </w:rPr>
        <w:t>t</w:t>
      </w:r>
      <w:r>
        <w:t>o na</w:t>
      </w:r>
      <w:r>
        <w:rPr>
          <w:spacing w:val="-3"/>
        </w:rPr>
        <w:t>k</w:t>
      </w:r>
      <w:r>
        <w:t>on 12. </w:t>
      </w:r>
      <w:r>
        <w:rPr>
          <w:spacing w:val="1"/>
        </w:rPr>
        <w:t>t</w:t>
      </w:r>
      <w:r>
        <w:rPr>
          <w:spacing w:val="3"/>
        </w:rPr>
        <w:t>j</w:t>
      </w:r>
      <w:r>
        <w:t xml:space="preserve">edna 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HS</w:t>
      </w:r>
      <w:r>
        <w:rPr>
          <w:spacing w:val="-4"/>
        </w:rPr>
        <w:t>-</w:t>
      </w:r>
      <w:r>
        <w:t>I</w:t>
      </w:r>
      <w:r>
        <w:rPr>
          <w:spacing w:val="-4"/>
        </w:rPr>
        <w:t xml:space="preserve"> </w:t>
      </w:r>
      <w:r>
        <w:t xml:space="preserve">i </w:t>
      </w:r>
      <w:r>
        <w:rPr>
          <w:spacing w:val="-2"/>
        </w:rPr>
        <w:t>H</w:t>
      </w:r>
      <w:r>
        <w:rPr>
          <w:spacing w:val="-1"/>
        </w:rPr>
        <w:t>S</w:t>
      </w:r>
      <w:r>
        <w:rPr>
          <w:spacing w:val="-4"/>
        </w:rPr>
        <w:t>-II</w:t>
      </w:r>
      <w:r>
        <w:t>, s</w:t>
      </w:r>
      <w:r>
        <w:rPr>
          <w:spacing w:val="1"/>
        </w:rPr>
        <w:t>t</w:t>
      </w:r>
      <w:r>
        <w:t xml:space="preserve">opa </w:t>
      </w:r>
      <w:r>
        <w:rPr>
          <w:spacing w:val="-1"/>
        </w:rPr>
        <w:t>H</w:t>
      </w:r>
      <w:r>
        <w:rPr>
          <w:spacing w:val="1"/>
        </w:rPr>
        <w:t>i</w:t>
      </w:r>
      <w:r>
        <w:rPr>
          <w:spacing w:val="-1"/>
        </w:rPr>
        <w:t>SCR</w:t>
      </w:r>
      <w:r>
        <w:rPr>
          <w:spacing w:val="-4"/>
        </w:rPr>
        <w:t>-</w:t>
      </w:r>
      <w:r>
        <w:t xml:space="preserve">a </w:t>
      </w:r>
      <w:r>
        <w:rPr>
          <w:spacing w:val="-3"/>
        </w:rPr>
        <w:t>z</w:t>
      </w:r>
      <w:r>
        <w:t>ab</w:t>
      </w:r>
      <w:r>
        <w:rPr>
          <w:spacing w:val="1"/>
        </w:rPr>
        <w:t>il</w:t>
      </w:r>
      <w:r>
        <w:rPr>
          <w:spacing w:val="3"/>
        </w:rPr>
        <w:t>j</w:t>
      </w:r>
      <w:r>
        <w:t>e</w:t>
      </w:r>
      <w:r>
        <w:rPr>
          <w:spacing w:val="-3"/>
        </w:rPr>
        <w:t>ž</w:t>
      </w:r>
      <w:r>
        <w:t>ena 12 </w:t>
      </w:r>
      <w:r>
        <w:rPr>
          <w:spacing w:val="1"/>
        </w:rPr>
        <w:t>t</w:t>
      </w:r>
      <w:r>
        <w:rPr>
          <w:spacing w:val="3"/>
        </w:rPr>
        <w:t>j</w:t>
      </w:r>
      <w:r>
        <w:t>edana na</w:t>
      </w:r>
      <w:r>
        <w:rPr>
          <w:spacing w:val="-3"/>
        </w:rPr>
        <w:t>k</w:t>
      </w:r>
      <w:r>
        <w:t>on pono</w:t>
      </w:r>
      <w:r>
        <w:rPr>
          <w:spacing w:val="-3"/>
        </w:rPr>
        <w:t>v</w:t>
      </w:r>
      <w:r>
        <w:t>nog</w:t>
      </w:r>
      <w:r>
        <w:rPr>
          <w:spacing w:val="-3"/>
        </w:rPr>
        <w:t xml:space="preserve"> </w:t>
      </w:r>
      <w:r>
        <w:t>u</w:t>
      </w:r>
      <w:r>
        <w:rPr>
          <w:spacing w:val="-3"/>
        </w:rPr>
        <w:t>v</w:t>
      </w:r>
      <w:r>
        <w:t>ođen</w:t>
      </w:r>
      <w:r>
        <w:rPr>
          <w:spacing w:val="3"/>
        </w:rPr>
        <w:t>j</w:t>
      </w:r>
      <w:r>
        <w:t xml:space="preserve">a </w:t>
      </w:r>
      <w:r>
        <w:rPr>
          <w:spacing w:val="1"/>
        </w:rPr>
        <w:t>adalimumaba</w:t>
      </w:r>
      <w:r>
        <w:t xml:space="preserve">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w:t>
      </w:r>
      <w:r>
        <w:rPr>
          <w:spacing w:val="-3"/>
        </w:rPr>
        <w:t>v</w:t>
      </w:r>
      <w:r>
        <w:t>ra</w:t>
      </w:r>
      <w:r>
        <w:rPr>
          <w:spacing w:val="1"/>
        </w:rPr>
        <w:t>til</w:t>
      </w:r>
      <w:r>
        <w:t>a se na ra</w:t>
      </w:r>
      <w:r>
        <w:rPr>
          <w:spacing w:val="-3"/>
        </w:rPr>
        <w:t>z</w:t>
      </w:r>
      <w:r>
        <w:rPr>
          <w:spacing w:val="1"/>
        </w:rPr>
        <w:t>i</w:t>
      </w:r>
      <w:r>
        <w:t>ne s</w:t>
      </w:r>
      <w:r>
        <w:rPr>
          <w:spacing w:val="1"/>
        </w:rPr>
        <w:t>li</w:t>
      </w:r>
      <w:r>
        <w:t>čne on</w:t>
      </w:r>
      <w:r>
        <w:rPr>
          <w:spacing w:val="1"/>
        </w:rPr>
        <w:t>i</w:t>
      </w:r>
      <w:r>
        <w:rPr>
          <w:spacing w:val="-4"/>
        </w:rPr>
        <w:t>m</w:t>
      </w:r>
      <w:r>
        <w:t>a pr</w:t>
      </w:r>
      <w:r>
        <w:rPr>
          <w:spacing w:val="1"/>
        </w:rPr>
        <w:t>i</w:t>
      </w:r>
      <w:r>
        <w:rPr>
          <w:spacing w:val="3"/>
        </w:rPr>
        <w:t>j</w:t>
      </w:r>
      <w:r>
        <w:t>e pre</w:t>
      </w:r>
      <w:r>
        <w:rPr>
          <w:spacing w:val="-3"/>
        </w:rPr>
        <w:t>k</w:t>
      </w:r>
      <w:r>
        <w:rPr>
          <w:spacing w:val="1"/>
        </w:rPr>
        <w:t>i</w:t>
      </w:r>
      <w:r>
        <w:t xml:space="preserve">da </w:t>
      </w:r>
      <w:r>
        <w:rPr>
          <w:spacing w:val="1"/>
        </w:rPr>
        <w:t>li</w:t>
      </w:r>
      <w:r>
        <w:rPr>
          <w:spacing w:val="3"/>
        </w:rPr>
        <w:t>j</w:t>
      </w:r>
      <w:r>
        <w:t>ečen</w:t>
      </w:r>
      <w:r>
        <w:rPr>
          <w:spacing w:val="3"/>
        </w:rPr>
        <w:t>j</w:t>
      </w:r>
      <w:r>
        <w:t>a (56,0%).</w:t>
      </w:r>
    </w:p>
    <w:p w14:paraId="049B44B8" w14:textId="77777777" w:rsidR="003C6AB4" w:rsidRDefault="003C6AB4">
      <w:pPr>
        <w:pStyle w:val="BodyText"/>
        <w:kinsoku w:val="0"/>
        <w:overflowPunct w:val="0"/>
        <w:ind w:left="0"/>
      </w:pPr>
    </w:p>
    <w:p w14:paraId="049B44B9" w14:textId="77777777" w:rsidR="003C6AB4" w:rsidRDefault="0014505C">
      <w:pPr>
        <w:keepNext/>
        <w:kinsoku w:val="0"/>
        <w:overflowPunct w:val="0"/>
      </w:pPr>
      <w:r>
        <w:rPr>
          <w:i/>
          <w:iCs/>
          <w:spacing w:val="-1"/>
        </w:rPr>
        <w:t>C</w:t>
      </w:r>
      <w:r>
        <w:rPr>
          <w:i/>
          <w:iCs/>
        </w:rPr>
        <w:t>rohnova bo</w:t>
      </w:r>
      <w:r>
        <w:rPr>
          <w:i/>
          <w:iCs/>
          <w:spacing w:val="1"/>
        </w:rPr>
        <w:t>l</w:t>
      </w:r>
      <w:r>
        <w:rPr>
          <w:i/>
          <w:iCs/>
        </w:rPr>
        <w:t>est</w:t>
      </w:r>
    </w:p>
    <w:p w14:paraId="049B44BA" w14:textId="77777777" w:rsidR="003C6AB4" w:rsidRDefault="003C6AB4">
      <w:pPr>
        <w:keepNext/>
        <w:kinsoku w:val="0"/>
        <w:overflowPunct w:val="0"/>
      </w:pPr>
    </w:p>
    <w:p w14:paraId="049B44BB"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urnost</w:t>
      </w:r>
      <w:r>
        <w:rPr>
          <w:spacing w:val="1"/>
        </w:rPr>
        <w:t xml:space="preserve"> adalimumaba</w:t>
      </w:r>
      <w:r>
        <w:t xml:space="preserve"> oc</w:t>
      </w:r>
      <w:r>
        <w:rPr>
          <w:spacing w:val="3"/>
        </w:rPr>
        <w:t>j</w:t>
      </w:r>
      <w:r>
        <w:t>en</w:t>
      </w:r>
      <w:r>
        <w:rPr>
          <w:spacing w:val="3"/>
        </w:rPr>
        <w:t>j</w:t>
      </w:r>
      <w:r>
        <w:rPr>
          <w:spacing w:val="1"/>
        </w:rPr>
        <w:t>i</w:t>
      </w:r>
      <w:r>
        <w:rPr>
          <w:spacing w:val="-3"/>
        </w:rPr>
        <w:t>v</w:t>
      </w:r>
      <w:r>
        <w:t>a</w:t>
      </w:r>
      <w:r>
        <w:rPr>
          <w:spacing w:val="1"/>
        </w:rPr>
        <w:t>l</w:t>
      </w:r>
      <w:r>
        <w:t>e su se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u </w:t>
      </w:r>
      <w:r>
        <w:rPr>
          <w:spacing w:val="-3"/>
        </w:rPr>
        <w:t>v</w:t>
      </w:r>
      <w:r>
        <w:rPr>
          <w:spacing w:val="1"/>
        </w:rPr>
        <w:t>i</w:t>
      </w:r>
      <w:r>
        <w:t>še od 1500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t>a</w:t>
      </w:r>
      <w:r>
        <w:rPr>
          <w:spacing w:val="-3"/>
        </w:rPr>
        <w:t>k</w:t>
      </w:r>
      <w:r>
        <w:rPr>
          <w:spacing w:val="1"/>
        </w:rPr>
        <w:t>ti</w:t>
      </w:r>
      <w:r>
        <w:rPr>
          <w:spacing w:val="-3"/>
        </w:rPr>
        <w:t>v</w:t>
      </w:r>
      <w:r>
        <w:t xml:space="preserve">nom </w:t>
      </w:r>
      <w:r>
        <w:rPr>
          <w:spacing w:val="-1"/>
        </w:rPr>
        <w:t>C</w:t>
      </w:r>
      <w:r>
        <w:t>rohno</w:t>
      </w:r>
      <w:r>
        <w:rPr>
          <w:spacing w:val="-3"/>
        </w:rPr>
        <w:t>v</w:t>
      </w:r>
      <w:r>
        <w:t>om</w:t>
      </w:r>
      <w:r>
        <w:rPr>
          <w:spacing w:val="-4"/>
        </w:rPr>
        <w:t xml:space="preserve"> </w:t>
      </w:r>
      <w:r>
        <w:t>bo</w:t>
      </w:r>
      <w:r>
        <w:rPr>
          <w:spacing w:val="1"/>
        </w:rPr>
        <w:t>l</w:t>
      </w:r>
      <w:r>
        <w:t>ešću (</w:t>
      </w:r>
      <w:r>
        <w:rPr>
          <w:spacing w:val="1"/>
        </w:rPr>
        <w:t>i</w:t>
      </w:r>
      <w:r>
        <w:t>nde</w:t>
      </w:r>
      <w:r>
        <w:rPr>
          <w:spacing w:val="-3"/>
        </w:rPr>
        <w:t>k</w:t>
      </w:r>
      <w:r>
        <w:t>s a</w:t>
      </w:r>
      <w:r>
        <w:rPr>
          <w:spacing w:val="-3"/>
        </w:rPr>
        <w:t>k</w:t>
      </w:r>
      <w:r>
        <w:rPr>
          <w:spacing w:val="1"/>
        </w:rPr>
        <w:t>ti</w:t>
      </w:r>
      <w:r>
        <w:rPr>
          <w:spacing w:val="-3"/>
        </w:rPr>
        <w:t>v</w:t>
      </w:r>
      <w:r>
        <w:t>nos</w:t>
      </w:r>
      <w:r>
        <w:rPr>
          <w:spacing w:val="1"/>
        </w:rPr>
        <w:t>t</w:t>
      </w:r>
      <w:r>
        <w:t>i</w:t>
      </w:r>
      <w:r>
        <w:rPr>
          <w:spacing w:val="1"/>
        </w:rPr>
        <w:t xml:space="preserve"> </w:t>
      </w:r>
      <w:r>
        <w:rPr>
          <w:spacing w:val="-1"/>
        </w:rPr>
        <w:t>C</w:t>
      </w:r>
      <w:r>
        <w:t>hrono</w:t>
      </w:r>
      <w:r>
        <w:rPr>
          <w:spacing w:val="-3"/>
        </w:rPr>
        <w:t>v</w:t>
      </w:r>
      <w:r>
        <w:t>e bo</w:t>
      </w:r>
      <w:r>
        <w:rPr>
          <w:spacing w:val="1"/>
        </w:rPr>
        <w:t>l</w:t>
      </w:r>
      <w:r>
        <w:t>es</w:t>
      </w:r>
      <w:r>
        <w:rPr>
          <w:spacing w:val="1"/>
        </w:rPr>
        <w:t>t</w:t>
      </w:r>
      <w:r>
        <w:t>i</w:t>
      </w:r>
      <w:r>
        <w:rPr>
          <w:spacing w:val="1"/>
        </w:rPr>
        <w:t xml:space="preserve"> </w:t>
      </w:r>
      <w:r>
        <w:t>[en</w:t>
      </w:r>
      <w:r>
        <w:rPr>
          <w:spacing w:val="-3"/>
        </w:rPr>
        <w:t>g</w:t>
      </w:r>
      <w:r>
        <w:rPr>
          <w:spacing w:val="1"/>
        </w:rPr>
        <w:t>l</w:t>
      </w:r>
      <w:r>
        <w:t xml:space="preserve">. </w:t>
      </w:r>
      <w:r>
        <w:rPr>
          <w:i/>
          <w:iCs/>
          <w:spacing w:val="-1"/>
        </w:rPr>
        <w:t>C</w:t>
      </w:r>
      <w:r>
        <w:rPr>
          <w:i/>
          <w:iCs/>
        </w:rPr>
        <w:t>rohn</w:t>
      </w:r>
      <w:r>
        <w:rPr>
          <w:i/>
        </w:rPr>
        <w:t>’</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Index</w:t>
      </w:r>
      <w:r>
        <w:t xml:space="preserve">, </w:t>
      </w:r>
      <w:r>
        <w:rPr>
          <w:spacing w:val="-1"/>
        </w:rPr>
        <w:t>CDA</w:t>
      </w:r>
      <w:r>
        <w:rPr>
          <w:spacing w:val="-4"/>
        </w:rPr>
        <w:t>I</w:t>
      </w:r>
      <w:r>
        <w:t>]</w:t>
      </w:r>
      <w:r>
        <w:rPr>
          <w:spacing w:val="1"/>
        </w:rPr>
        <w:t xml:space="preserve"> </w:t>
      </w:r>
      <w:r>
        <w:t>≥</w:t>
      </w:r>
      <w:r>
        <w:rPr>
          <w:spacing w:val="1"/>
        </w:rPr>
        <w:t xml:space="preserve"> </w:t>
      </w:r>
      <w:r>
        <w:t>220 i</w:t>
      </w:r>
      <w:r>
        <w:rPr>
          <w:spacing w:val="1"/>
        </w:rPr>
        <w:t xml:space="preserve"> </w:t>
      </w:r>
      <w:r>
        <w:t>≤</w:t>
      </w:r>
      <w:r>
        <w:rPr>
          <w:spacing w:val="1"/>
        </w:rPr>
        <w:t xml:space="preserve"> </w:t>
      </w:r>
      <w:r>
        <w:t xml:space="preserve">450). </w:t>
      </w:r>
      <w:r>
        <w:rPr>
          <w:spacing w:val="-4"/>
        </w:rPr>
        <w:t>I</w:t>
      </w:r>
      <w:r>
        <w:t>s</w:t>
      </w:r>
      <w:r>
        <w:rPr>
          <w:spacing w:val="1"/>
        </w:rPr>
        <w:t>t</w:t>
      </w:r>
      <w:r>
        <w:t>odobne s</w:t>
      </w:r>
      <w:r>
        <w:rPr>
          <w:spacing w:val="1"/>
        </w:rPr>
        <w:t>t</w:t>
      </w:r>
      <w:r>
        <w:t>ab</w:t>
      </w:r>
      <w:r>
        <w:rPr>
          <w:spacing w:val="1"/>
        </w:rPr>
        <w:t>il</w:t>
      </w:r>
      <w:r>
        <w:t>ne do</w:t>
      </w:r>
      <w:r>
        <w:rPr>
          <w:spacing w:val="-3"/>
        </w:rPr>
        <w:t>z</w:t>
      </w:r>
      <w:r>
        <w:t>e a</w:t>
      </w:r>
      <w:r>
        <w:rPr>
          <w:spacing w:val="-4"/>
        </w:rPr>
        <w:t>m</w:t>
      </w:r>
      <w:r>
        <w:rPr>
          <w:spacing w:val="1"/>
        </w:rPr>
        <w:t>i</w:t>
      </w:r>
      <w:r>
        <w:t>nosa</w:t>
      </w:r>
      <w:r>
        <w:rPr>
          <w:spacing w:val="1"/>
        </w:rPr>
        <w:t>li</w:t>
      </w:r>
      <w:r>
        <w:t>c</w:t>
      </w:r>
      <w:r>
        <w:rPr>
          <w:spacing w:val="1"/>
        </w:rPr>
        <w:t>il</w:t>
      </w:r>
      <w:r>
        <w:t>a</w:t>
      </w:r>
      <w:r>
        <w:rPr>
          <w:spacing w:val="1"/>
        </w:rPr>
        <w:t>t</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1"/>
        </w:rPr>
        <w:t>i/il</w:t>
      </w:r>
      <w:r>
        <w:t xml:space="preserve">i </w:t>
      </w:r>
      <w:r>
        <w:rPr>
          <w:spacing w:val="1"/>
        </w:rPr>
        <w:t>i</w:t>
      </w:r>
      <w:r>
        <w:rPr>
          <w:spacing w:val="-4"/>
        </w:rPr>
        <w:t>m</w:t>
      </w:r>
      <w:r>
        <w:t>uno</w:t>
      </w:r>
      <w:r>
        <w:rPr>
          <w:spacing w:val="-4"/>
        </w:rPr>
        <w:t>m</w:t>
      </w:r>
      <w:r>
        <w:t>odu</w:t>
      </w:r>
      <w:r>
        <w:rPr>
          <w:spacing w:val="1"/>
        </w:rPr>
        <w:t>l</w:t>
      </w:r>
      <w:r>
        <w:t>a</w:t>
      </w:r>
      <w:r>
        <w:rPr>
          <w:spacing w:val="1"/>
        </w:rPr>
        <w:t>t</w:t>
      </w:r>
      <w:r>
        <w:t>ors</w:t>
      </w:r>
      <w:r>
        <w:rPr>
          <w:spacing w:val="-3"/>
        </w:rPr>
        <w:t>k</w:t>
      </w:r>
      <w:r>
        <w:rPr>
          <w:spacing w:val="1"/>
        </w:rPr>
        <w:t>i</w:t>
      </w:r>
      <w:r>
        <w:t xml:space="preserve">h </w:t>
      </w:r>
      <w:r>
        <w:rPr>
          <w:spacing w:val="1"/>
        </w:rPr>
        <w:t>li</w:t>
      </w:r>
      <w:r>
        <w:rPr>
          <w:spacing w:val="3"/>
        </w:rPr>
        <w:t>j</w:t>
      </w:r>
      <w:r>
        <w:t>e</w:t>
      </w:r>
      <w:r>
        <w:rPr>
          <w:spacing w:val="-3"/>
        </w:rPr>
        <w:t>k</w:t>
      </w:r>
      <w:r>
        <w:t>o</w:t>
      </w:r>
      <w:r>
        <w:rPr>
          <w:spacing w:val="-3"/>
        </w:rPr>
        <w:t>v</w:t>
      </w:r>
      <w:r>
        <w:t>a b</w:t>
      </w:r>
      <w:r>
        <w:rPr>
          <w:spacing w:val="1"/>
        </w:rPr>
        <w:t>il</w:t>
      </w:r>
      <w:r>
        <w:t>e su do</w:t>
      </w:r>
      <w:r>
        <w:rPr>
          <w:spacing w:val="-3"/>
        </w:rPr>
        <w:t>zv</w:t>
      </w:r>
      <w:r>
        <w:t>o</w:t>
      </w:r>
      <w:r>
        <w:rPr>
          <w:spacing w:val="1"/>
        </w:rPr>
        <w:t>l</w:t>
      </w:r>
      <w:r>
        <w:rPr>
          <w:spacing w:val="3"/>
        </w:rPr>
        <w:t>j</w:t>
      </w:r>
      <w:r>
        <w:t xml:space="preserve">ene </w:t>
      </w:r>
      <w:r>
        <w:rPr>
          <w:spacing w:val="1"/>
        </w:rPr>
        <w:t>t</w:t>
      </w:r>
      <w:r>
        <w:t xml:space="preserve">e </w:t>
      </w:r>
      <w:r>
        <w:rPr>
          <w:spacing w:val="3"/>
        </w:rPr>
        <w:t>j</w:t>
      </w:r>
      <w:r>
        <w:t>e 80%</w:t>
      </w:r>
      <w:r>
        <w:rPr>
          <w:spacing w:val="1"/>
        </w:rPr>
        <w:t xml:space="preserve"> </w:t>
      </w:r>
      <w:r>
        <w:t>bo</w:t>
      </w:r>
      <w:r>
        <w:rPr>
          <w:spacing w:val="1"/>
        </w:rPr>
        <w:t>l</w:t>
      </w:r>
      <w:r>
        <w:t>esn</w:t>
      </w:r>
      <w:r>
        <w:rPr>
          <w:spacing w:val="1"/>
        </w:rPr>
        <w:t>i</w:t>
      </w:r>
      <w:r>
        <w:rPr>
          <w:spacing w:val="-3"/>
        </w:rPr>
        <w:t>k</w:t>
      </w:r>
      <w:r>
        <w:t>a nas</w:t>
      </w:r>
      <w:r>
        <w:rPr>
          <w:spacing w:val="1"/>
        </w:rPr>
        <w:t>t</w:t>
      </w:r>
      <w:r>
        <w:t>a</w:t>
      </w:r>
      <w:r>
        <w:rPr>
          <w:spacing w:val="-3"/>
        </w:rPr>
        <w:t>v</w:t>
      </w:r>
      <w:r>
        <w:rPr>
          <w:spacing w:val="1"/>
        </w:rPr>
        <w:t>il</w:t>
      </w:r>
      <w:r>
        <w:t>o u</w:t>
      </w:r>
      <w:r>
        <w:rPr>
          <w:spacing w:val="-3"/>
        </w:rPr>
        <w:t>z</w:t>
      </w:r>
      <w:r>
        <w:rPr>
          <w:spacing w:val="1"/>
        </w:rPr>
        <w:t>i</w:t>
      </w:r>
      <w:r>
        <w:rPr>
          <w:spacing w:val="-4"/>
        </w:rPr>
        <w:t>m</w:t>
      </w:r>
      <w:r>
        <w:t>a</w:t>
      </w:r>
      <w:r>
        <w:rPr>
          <w:spacing w:val="1"/>
        </w:rPr>
        <w:t>t</w:t>
      </w:r>
      <w:r>
        <w:t>i</w:t>
      </w:r>
      <w:r>
        <w:rPr>
          <w:spacing w:val="1"/>
        </w:rPr>
        <w:t xml:space="preserve"> </w:t>
      </w:r>
      <w:r>
        <w:t>barem</w:t>
      </w:r>
      <w:r>
        <w:rPr>
          <w:spacing w:val="-4"/>
        </w:rPr>
        <w:t xml:space="preserve"> </w:t>
      </w:r>
      <w:r>
        <w:rPr>
          <w:spacing w:val="3"/>
        </w:rPr>
        <w:t>j</w:t>
      </w:r>
      <w:r>
        <w:t>edan od o</w:t>
      </w:r>
      <w:r>
        <w:rPr>
          <w:spacing w:val="-3"/>
        </w:rPr>
        <w:t>v</w:t>
      </w:r>
      <w:r>
        <w:rPr>
          <w:spacing w:val="1"/>
        </w:rPr>
        <w:t>i</w:t>
      </w:r>
      <w:r>
        <w:t xml:space="preserve">h </w:t>
      </w:r>
      <w:r>
        <w:rPr>
          <w:spacing w:val="1"/>
        </w:rPr>
        <w:t>li</w:t>
      </w:r>
      <w:r>
        <w:rPr>
          <w:spacing w:val="3"/>
        </w:rPr>
        <w:t>j</w:t>
      </w:r>
      <w:r>
        <w:t>e</w:t>
      </w:r>
      <w:r>
        <w:rPr>
          <w:spacing w:val="-3"/>
        </w:rPr>
        <w:t>k</w:t>
      </w:r>
      <w:r>
        <w:t>o</w:t>
      </w:r>
      <w:r>
        <w:rPr>
          <w:spacing w:val="-3"/>
        </w:rPr>
        <w:t>v</w:t>
      </w:r>
      <w:r>
        <w:t>a.</w:t>
      </w:r>
    </w:p>
    <w:p w14:paraId="049B44BC" w14:textId="77777777" w:rsidR="003C6AB4" w:rsidRDefault="003C6AB4">
      <w:pPr>
        <w:kinsoku w:val="0"/>
        <w:overflowPunct w:val="0"/>
      </w:pPr>
    </w:p>
    <w:p w14:paraId="049B44BD" w14:textId="77777777" w:rsidR="003C6AB4" w:rsidRDefault="0014505C">
      <w:pPr>
        <w:pStyle w:val="BodyText"/>
        <w:kinsoku w:val="0"/>
        <w:overflowPunct w:val="0"/>
        <w:ind w:left="0"/>
      </w:pPr>
      <w:r>
        <w:rPr>
          <w:spacing w:val="-4"/>
        </w:rPr>
        <w:t>I</w:t>
      </w:r>
      <w:r>
        <w:t>ndu</w:t>
      </w:r>
      <w:r>
        <w:rPr>
          <w:spacing w:val="-3"/>
        </w:rPr>
        <w:t>k</w:t>
      </w:r>
      <w:r>
        <w:t>c</w:t>
      </w:r>
      <w:r>
        <w:rPr>
          <w:spacing w:val="1"/>
        </w:rPr>
        <w:t>i</w:t>
      </w:r>
      <w:r>
        <w:rPr>
          <w:spacing w:val="3"/>
        </w:rPr>
        <w:t>j</w:t>
      </w:r>
      <w:r>
        <w:t xml:space="preserve">a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e (def</w:t>
      </w:r>
      <w:r>
        <w:rPr>
          <w:spacing w:val="1"/>
        </w:rPr>
        <w:t>i</w:t>
      </w:r>
      <w:r>
        <w:t>n</w:t>
      </w:r>
      <w:r>
        <w:rPr>
          <w:spacing w:val="1"/>
        </w:rPr>
        <w:t>i</w:t>
      </w:r>
      <w:r>
        <w:t xml:space="preserve">rana </w:t>
      </w:r>
      <w:r>
        <w:rPr>
          <w:spacing w:val="-3"/>
        </w:rPr>
        <w:t>k</w:t>
      </w:r>
      <w:r>
        <w:t xml:space="preserve">ao </w:t>
      </w:r>
      <w:r>
        <w:rPr>
          <w:spacing w:val="-1"/>
        </w:rPr>
        <w:t>CDA</w:t>
      </w:r>
      <w:r>
        <w:t>I</w:t>
      </w:r>
      <w:r>
        <w:rPr>
          <w:spacing w:val="-4"/>
        </w:rPr>
        <w:t xml:space="preserve"> </w:t>
      </w:r>
      <w:r>
        <w:t>&lt; 150)</w:t>
      </w:r>
      <w:r>
        <w:rPr>
          <w:spacing w:val="1"/>
        </w:rPr>
        <w:t xml:space="preserve"> i</w:t>
      </w:r>
      <w:r>
        <w:t>sp</w:t>
      </w:r>
      <w:r>
        <w:rPr>
          <w:spacing w:val="1"/>
        </w:rPr>
        <w:t>iti</w:t>
      </w:r>
      <w:r>
        <w:rPr>
          <w:spacing w:val="-3"/>
        </w:rPr>
        <w:t>v</w:t>
      </w:r>
      <w:r>
        <w:t>a</w:t>
      </w:r>
      <w:r>
        <w:rPr>
          <w:spacing w:val="1"/>
        </w:rPr>
        <w:t>l</w:t>
      </w:r>
      <w:r>
        <w:t>a se u d</w:t>
      </w:r>
      <w:r>
        <w:rPr>
          <w:spacing w:val="-3"/>
        </w:rPr>
        <w:t>v</w:t>
      </w:r>
      <w:r>
        <w:t xml:space="preserve">a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t>I (</w:t>
      </w:r>
      <w:r>
        <w:rPr>
          <w:spacing w:val="-1"/>
        </w:rPr>
        <w:t>CLASS</w:t>
      </w:r>
      <w:r>
        <w:rPr>
          <w:spacing w:val="-4"/>
        </w:rPr>
        <w:t>I</w:t>
      </w:r>
      <w:r>
        <w:t>C</w:t>
      </w:r>
      <w:r>
        <w:rPr>
          <w:spacing w:val="-1"/>
        </w:rPr>
        <w:t xml:space="preserve"> </w:t>
      </w:r>
      <w:r>
        <w:rPr>
          <w:spacing w:val="-4"/>
        </w:rPr>
        <w:t>I</w:t>
      </w:r>
      <w:r>
        <w:t>)</w:t>
      </w:r>
      <w:r>
        <w:rPr>
          <w:spacing w:val="1"/>
        </w:rPr>
        <w:t xml:space="preserve"> </w:t>
      </w:r>
      <w:r>
        <w:t>i</w:t>
      </w:r>
      <w:r>
        <w:rPr>
          <w:spacing w:val="1"/>
        </w:rPr>
        <w:t xml:space="preserve"> </w:t>
      </w:r>
      <w:r>
        <w:rPr>
          <w:spacing w:val="-1"/>
        </w:rPr>
        <w:t>C</w:t>
      </w:r>
      <w:r>
        <w:t>D</w:t>
      </w:r>
      <w:r>
        <w:rPr>
          <w:spacing w:val="-1"/>
        </w:rPr>
        <w:t xml:space="preserve"> </w:t>
      </w:r>
      <w:r>
        <w:rPr>
          <w:spacing w:val="-4"/>
        </w:rPr>
        <w:t>I</w:t>
      </w:r>
      <w:r>
        <w:t>I</w:t>
      </w:r>
      <w:r>
        <w:rPr>
          <w:spacing w:val="-4"/>
        </w:rPr>
        <w:t xml:space="preserve"> </w:t>
      </w:r>
      <w:r>
        <w:t>(</w:t>
      </w:r>
      <w:r>
        <w:rPr>
          <w:spacing w:val="-1"/>
        </w:rPr>
        <w:t>GA</w:t>
      </w:r>
      <w:r>
        <w:rPr>
          <w:spacing w:val="-4"/>
        </w:rPr>
        <w:t>I</w:t>
      </w:r>
      <w:r>
        <w:rPr>
          <w:spacing w:val="-1"/>
        </w:rPr>
        <w:t>N</w:t>
      </w:r>
      <w:r>
        <w:t>).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w:t>
      </w:r>
      <w:r>
        <w:t>, 299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rPr>
          <w:spacing w:val="-3"/>
        </w:rPr>
        <w:t>k</w:t>
      </w:r>
      <w:r>
        <w:t>ad n</w:t>
      </w:r>
      <w:r>
        <w:rPr>
          <w:spacing w:val="1"/>
        </w:rPr>
        <w:t>i</w:t>
      </w:r>
      <w:r>
        <w:t>su pr</w:t>
      </w:r>
      <w:r>
        <w:rPr>
          <w:spacing w:val="1"/>
        </w:rPr>
        <w:t>i</w:t>
      </w:r>
      <w:r>
        <w:rPr>
          <w:spacing w:val="-4"/>
        </w:rPr>
        <w:t>m</w:t>
      </w:r>
      <w:r>
        <w:t>a</w:t>
      </w:r>
      <w:r>
        <w:rPr>
          <w:spacing w:val="1"/>
        </w:rPr>
        <w:t>l</w:t>
      </w:r>
      <w:r>
        <w:t>i</w:t>
      </w:r>
      <w:r>
        <w:rPr>
          <w:spacing w:val="1"/>
        </w:rPr>
        <w:t xml:space="preserve"> t</w:t>
      </w:r>
      <w:r>
        <w:t>erap</w:t>
      </w:r>
      <w:r>
        <w:rPr>
          <w:spacing w:val="1"/>
        </w:rPr>
        <w:t>i</w:t>
      </w:r>
      <w:r>
        <w:rPr>
          <w:spacing w:val="3"/>
        </w:rPr>
        <w:t>j</w:t>
      </w:r>
      <w:r>
        <w:t>u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rando</w:t>
      </w:r>
      <w:r>
        <w:rPr>
          <w:spacing w:val="-4"/>
        </w:rPr>
        <w:t>m</w:t>
      </w:r>
      <w:r>
        <w:rPr>
          <w:spacing w:val="1"/>
        </w:rPr>
        <w:t>i</w:t>
      </w:r>
      <w:r>
        <w:rPr>
          <w:spacing w:val="-3"/>
        </w:rPr>
        <w:t>z</w:t>
      </w:r>
      <w:r>
        <w:rPr>
          <w:spacing w:val="1"/>
        </w:rPr>
        <w:t>i</w:t>
      </w:r>
      <w:r>
        <w:t>rani</w:t>
      </w:r>
      <w:r>
        <w:rPr>
          <w:spacing w:val="1"/>
        </w:rPr>
        <w:t xml:space="preserve"> </w:t>
      </w:r>
      <w:r>
        <w:t xml:space="preserve">su u </w:t>
      </w:r>
      <w:r>
        <w:rPr>
          <w:spacing w:val="3"/>
        </w:rPr>
        <w:t>j</w:t>
      </w:r>
      <w:r>
        <w:t xml:space="preserve">ednu od 4 </w:t>
      </w:r>
      <w:r>
        <w:rPr>
          <w:spacing w:val="1"/>
        </w:rPr>
        <w:t>t</w:t>
      </w:r>
      <w:r>
        <w:t>erap</w:t>
      </w:r>
      <w:r>
        <w:rPr>
          <w:spacing w:val="1"/>
        </w:rPr>
        <w:t>i</w:t>
      </w:r>
      <w:r>
        <w:rPr>
          <w:spacing w:val="3"/>
        </w:rPr>
        <w:t>j</w:t>
      </w:r>
      <w:r>
        <w:t>s</w:t>
      </w:r>
      <w:r>
        <w:rPr>
          <w:spacing w:val="-3"/>
        </w:rPr>
        <w:t>k</w:t>
      </w:r>
      <w:r>
        <w:t>e s</w:t>
      </w:r>
      <w:r>
        <w:rPr>
          <w:spacing w:val="-3"/>
        </w:rPr>
        <w:t>k</w:t>
      </w:r>
      <w:r>
        <w:t>up</w:t>
      </w:r>
      <w:r>
        <w:rPr>
          <w:spacing w:val="1"/>
        </w:rPr>
        <w:t>i</w:t>
      </w:r>
      <w:r>
        <w:t>ne:</w:t>
      </w:r>
      <w:r>
        <w:rPr>
          <w:spacing w:val="1"/>
        </w:rPr>
        <w:t xml:space="preserve"> </w:t>
      </w:r>
      <w:r>
        <w:t>p</w:t>
      </w:r>
      <w:r>
        <w:rPr>
          <w:spacing w:val="1"/>
        </w:rPr>
        <w:t>l</w:t>
      </w:r>
      <w:r>
        <w:t>acebo u nu</w:t>
      </w:r>
      <w:r>
        <w:rPr>
          <w:spacing w:val="1"/>
        </w:rPr>
        <w:t>lt</w:t>
      </w:r>
      <w:r>
        <w:t>om</w:t>
      </w:r>
      <w:r>
        <w:rPr>
          <w:spacing w:val="-4"/>
        </w:rPr>
        <w:t xml:space="preserve"> </w:t>
      </w:r>
      <w:r>
        <w:rPr>
          <w:spacing w:val="1"/>
        </w:rPr>
        <w:t>t</w:t>
      </w:r>
      <w:r>
        <w:rPr>
          <w:spacing w:val="3"/>
        </w:rPr>
        <w:t>j</w:t>
      </w:r>
      <w:r>
        <w:t>ednu i na</w:t>
      </w:r>
      <w:r>
        <w:rPr>
          <w:spacing w:val="-3"/>
        </w:rPr>
        <w:t>k</w:t>
      </w:r>
      <w:r>
        <w:t>on 2 </w:t>
      </w:r>
      <w:r>
        <w:rPr>
          <w:spacing w:val="1"/>
        </w:rPr>
        <w:t>t</w:t>
      </w:r>
      <w:r>
        <w:rPr>
          <w:spacing w:val="3"/>
        </w:rPr>
        <w:t>j</w:t>
      </w:r>
      <w:r>
        <w:t>edna, 160 mg</w:t>
      </w:r>
      <w:r>
        <w:rPr>
          <w:spacing w:val="-3"/>
        </w:rPr>
        <w:t xml:space="preserve"> </w:t>
      </w:r>
      <w:r>
        <w:rPr>
          <w:spacing w:val="-1"/>
        </w:rPr>
        <w:t xml:space="preserve">adalimumaba </w:t>
      </w:r>
      <w:r>
        <w:t>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na</w:t>
      </w:r>
      <w:r>
        <w:rPr>
          <w:spacing w:val="-3"/>
        </w:rPr>
        <w:t>k</w:t>
      </w:r>
      <w:r>
        <w:t>on 2 </w:t>
      </w:r>
      <w:r>
        <w:rPr>
          <w:spacing w:val="1"/>
        </w:rPr>
        <w:t>t</w:t>
      </w:r>
      <w:r>
        <w:rPr>
          <w:spacing w:val="3"/>
        </w:rPr>
        <w:t>j</w:t>
      </w:r>
      <w:r>
        <w:t>edna, 80 </w:t>
      </w:r>
      <w:r>
        <w:rPr>
          <w:spacing w:val="-4"/>
        </w:rPr>
        <w:t>m</w:t>
      </w:r>
      <w:r>
        <w:t>g</w:t>
      </w:r>
      <w:r>
        <w:rPr>
          <w:spacing w:val="-3"/>
        </w:rPr>
        <w:t xml:space="preserve"> </w:t>
      </w:r>
      <w:r>
        <w:rPr>
          <w:spacing w:val="-1"/>
        </w:rPr>
        <w:t>adalimumaba</w:t>
      </w:r>
      <w:r>
        <w:t xml:space="preserve"> u nu</w:t>
      </w:r>
      <w:r>
        <w:rPr>
          <w:spacing w:val="1"/>
        </w:rPr>
        <w:t>lt</w:t>
      </w:r>
      <w:r>
        <w:t xml:space="preserve">om </w:t>
      </w:r>
      <w:r>
        <w:rPr>
          <w:spacing w:val="1"/>
        </w:rPr>
        <w:t>t</w:t>
      </w:r>
      <w:r>
        <w:rPr>
          <w:spacing w:val="3"/>
        </w:rPr>
        <w:t>j</w:t>
      </w:r>
      <w:r>
        <w:t>ednu i</w:t>
      </w:r>
      <w:r>
        <w:rPr>
          <w:spacing w:val="1"/>
        </w:rPr>
        <w:t xml:space="preserve"> </w:t>
      </w:r>
      <w:r>
        <w:t>40 </w:t>
      </w:r>
      <w:r>
        <w:rPr>
          <w:spacing w:val="-4"/>
        </w:rPr>
        <w:t>m</w:t>
      </w:r>
      <w:r>
        <w:t>g</w:t>
      </w:r>
      <w:r>
        <w:rPr>
          <w:spacing w:val="-3"/>
        </w:rPr>
        <w:t xml:space="preserve"> </w:t>
      </w:r>
      <w:r>
        <w:t>na</w:t>
      </w:r>
      <w:r>
        <w:rPr>
          <w:spacing w:val="-3"/>
        </w:rPr>
        <w:t>k</w:t>
      </w:r>
      <w:r>
        <w:t>on 2 </w:t>
      </w:r>
      <w:r>
        <w:rPr>
          <w:spacing w:val="1"/>
        </w:rPr>
        <w:t>t</w:t>
      </w:r>
      <w:r>
        <w:rPr>
          <w:spacing w:val="3"/>
        </w:rPr>
        <w:t>j</w:t>
      </w:r>
      <w:r>
        <w:t>edna, 40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t>20 </w:t>
      </w:r>
      <w:r>
        <w:rPr>
          <w:spacing w:val="-4"/>
        </w:rPr>
        <w:t>m</w:t>
      </w:r>
      <w:r>
        <w:t>g</w:t>
      </w:r>
      <w:r>
        <w:rPr>
          <w:spacing w:val="-3"/>
        </w:rPr>
        <w:t xml:space="preserve"> </w:t>
      </w:r>
      <w:r>
        <w:t>na</w:t>
      </w:r>
      <w:r>
        <w:rPr>
          <w:spacing w:val="-3"/>
        </w:rPr>
        <w:t>k</w:t>
      </w:r>
      <w:r>
        <w:t>on 2 </w:t>
      </w:r>
      <w:r>
        <w:rPr>
          <w:spacing w:val="1"/>
        </w:rPr>
        <w:t>t</w:t>
      </w:r>
      <w:r>
        <w:rPr>
          <w:spacing w:val="3"/>
        </w:rPr>
        <w:t>j</w:t>
      </w:r>
      <w:r>
        <w:t>edna.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II</w:t>
      </w:r>
      <w:r>
        <w:t>, 325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rPr>
          <w:spacing w:val="-3"/>
        </w:rPr>
        <w:t>zg</w:t>
      </w:r>
      <w:r>
        <w:t>ub</w:t>
      </w:r>
      <w:r>
        <w:rPr>
          <w:spacing w:val="1"/>
        </w:rPr>
        <w:t>il</w:t>
      </w:r>
      <w:r>
        <w:t>i</w:t>
      </w:r>
      <w:r>
        <w:rPr>
          <w:spacing w:val="1"/>
        </w:rPr>
        <w:t xml:space="preserve"> </w:t>
      </w:r>
      <w:r>
        <w:t>od</w:t>
      </w:r>
      <w:r>
        <w:rPr>
          <w:spacing w:val="-3"/>
        </w:rPr>
        <w:t>g</w:t>
      </w:r>
      <w:r>
        <w:t>o</w:t>
      </w:r>
      <w:r>
        <w:rPr>
          <w:spacing w:val="-3"/>
        </w:rPr>
        <w:t>v</w:t>
      </w:r>
      <w:r>
        <w:t>or</w:t>
      </w:r>
      <w:r>
        <w:rPr>
          <w:spacing w:val="1"/>
        </w:rPr>
        <w:t xml:space="preserve"> il</w:t>
      </w:r>
      <w:r>
        <w:t>i</w:t>
      </w:r>
      <w:r>
        <w:rPr>
          <w:spacing w:val="1"/>
        </w:rPr>
        <w:t xml:space="preserve"> </w:t>
      </w:r>
      <w:r>
        <w:t>n</w:t>
      </w:r>
      <w:r>
        <w:rPr>
          <w:spacing w:val="1"/>
        </w:rPr>
        <w:t>i</w:t>
      </w:r>
      <w:r>
        <w:t>su podnos</w:t>
      </w:r>
      <w:r>
        <w:rPr>
          <w:spacing w:val="1"/>
        </w:rPr>
        <w:t>il</w:t>
      </w:r>
      <w:r>
        <w:t>i</w:t>
      </w:r>
      <w:r>
        <w:rPr>
          <w:spacing w:val="1"/>
        </w:rPr>
        <w:t xml:space="preserve"> t</w:t>
      </w:r>
      <w:r>
        <w:t>erap</w:t>
      </w:r>
      <w:r>
        <w:rPr>
          <w:spacing w:val="1"/>
        </w:rPr>
        <w:t>i</w:t>
      </w:r>
      <w:r>
        <w:rPr>
          <w:spacing w:val="3"/>
        </w:rPr>
        <w:t>j</w:t>
      </w:r>
      <w:r>
        <w:t xml:space="preserve">u </w:t>
      </w:r>
      <w:r>
        <w:rPr>
          <w:spacing w:val="1"/>
        </w:rPr>
        <w:t>i</w:t>
      </w:r>
      <w:r>
        <w:t>nf</w:t>
      </w:r>
      <w:r>
        <w:rPr>
          <w:spacing w:val="1"/>
        </w:rPr>
        <w:t>li</w:t>
      </w:r>
      <w:r>
        <w:rPr>
          <w:spacing w:val="-3"/>
        </w:rPr>
        <w:t>k</w:t>
      </w:r>
      <w:r>
        <w:t>s</w:t>
      </w:r>
      <w:r>
        <w:rPr>
          <w:spacing w:val="1"/>
        </w:rPr>
        <w:t>i</w:t>
      </w:r>
      <w:r>
        <w:rPr>
          <w:spacing w:val="-4"/>
        </w:rPr>
        <w:t>m</w:t>
      </w:r>
      <w:r>
        <w:t>abom</w:t>
      </w:r>
      <w:r>
        <w:rPr>
          <w:spacing w:val="-4"/>
        </w:rPr>
        <w:t xml:space="preserve"> </w:t>
      </w:r>
      <w:r>
        <w:t>rando</w:t>
      </w:r>
      <w:r>
        <w:rPr>
          <w:spacing w:val="-4"/>
        </w:rPr>
        <w:t>m</w:t>
      </w:r>
      <w:r>
        <w:rPr>
          <w:spacing w:val="1"/>
        </w:rPr>
        <w:t>i</w:t>
      </w:r>
      <w:r>
        <w:rPr>
          <w:spacing w:val="-3"/>
        </w:rPr>
        <w:t>z</w:t>
      </w:r>
      <w:r>
        <w:rPr>
          <w:spacing w:val="1"/>
        </w:rPr>
        <w:t>i</w:t>
      </w:r>
      <w:r>
        <w:t>rani su u d</w:t>
      </w:r>
      <w:r>
        <w:rPr>
          <w:spacing w:val="-3"/>
        </w:rPr>
        <w:t>v</w:t>
      </w:r>
      <w:r>
        <w:rPr>
          <w:spacing w:val="1"/>
        </w:rPr>
        <w:t>i</w:t>
      </w:r>
      <w:r>
        <w:rPr>
          <w:spacing w:val="3"/>
        </w:rPr>
        <w:t>j</w:t>
      </w:r>
      <w:r>
        <w:t>e s</w:t>
      </w:r>
      <w:r>
        <w:rPr>
          <w:spacing w:val="-3"/>
        </w:rPr>
        <w:t>k</w:t>
      </w:r>
      <w:r>
        <w:t>up</w:t>
      </w:r>
      <w:r>
        <w:rPr>
          <w:spacing w:val="1"/>
        </w:rPr>
        <w:t>i</w:t>
      </w:r>
      <w:r>
        <w:t>ne:</w:t>
      </w:r>
      <w:r>
        <w:rPr>
          <w:spacing w:val="1"/>
        </w:rPr>
        <w:t xml:space="preserve"> </w:t>
      </w:r>
      <w:r>
        <w:rPr>
          <w:spacing w:val="3"/>
        </w:rPr>
        <w:t>j</w:t>
      </w:r>
      <w:r>
        <w:t xml:space="preserve">edna </w:t>
      </w:r>
      <w:r>
        <w:rPr>
          <w:spacing w:val="3"/>
        </w:rPr>
        <w:t>j</w:t>
      </w:r>
      <w:r>
        <w:t>e pr</w:t>
      </w:r>
      <w:r>
        <w:rPr>
          <w:spacing w:val="1"/>
        </w:rPr>
        <w:t>i</w:t>
      </w:r>
      <w:r>
        <w:rPr>
          <w:spacing w:val="-4"/>
        </w:rPr>
        <w:t>m</w:t>
      </w:r>
      <w:r>
        <w:rPr>
          <w:spacing w:val="1"/>
        </w:rPr>
        <w:t>il</w:t>
      </w:r>
      <w:r>
        <w:t>a 160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rPr>
          <w:spacing w:val="1"/>
        </w:rPr>
        <w:t>adalimumaba</w:t>
      </w:r>
      <w:r>
        <w:t xml:space="preserv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a dru</w:t>
      </w:r>
      <w:r>
        <w:rPr>
          <w:spacing w:val="-3"/>
        </w:rPr>
        <w:t>g</w:t>
      </w:r>
      <w:r>
        <w:t>a s</w:t>
      </w:r>
      <w:r>
        <w:rPr>
          <w:spacing w:val="-3"/>
        </w:rPr>
        <w:t>k</w:t>
      </w:r>
      <w:r>
        <w:t>up</w:t>
      </w:r>
      <w:r>
        <w:rPr>
          <w:spacing w:val="1"/>
        </w:rPr>
        <w:t>i</w:t>
      </w:r>
      <w:r>
        <w:t xml:space="preserve">na </w:t>
      </w:r>
      <w:r>
        <w:rPr>
          <w:spacing w:val="3"/>
        </w:rPr>
        <w:t>j</w:t>
      </w:r>
      <w:r>
        <w:t>e pr</w:t>
      </w:r>
      <w:r>
        <w:rPr>
          <w:spacing w:val="1"/>
        </w:rPr>
        <w:t>i</w:t>
      </w:r>
      <w:r>
        <w:rPr>
          <w:spacing w:val="-4"/>
        </w:rPr>
        <w:t>m</w:t>
      </w:r>
      <w:r>
        <w:rPr>
          <w:spacing w:val="1"/>
        </w:rPr>
        <w:t>il</w:t>
      </w:r>
      <w:r>
        <w:t>a p</w:t>
      </w:r>
      <w:r>
        <w:rPr>
          <w:spacing w:val="1"/>
        </w:rPr>
        <w:t>l</w:t>
      </w:r>
      <w:r>
        <w:t>acebo u nu</w:t>
      </w:r>
      <w:r>
        <w:rPr>
          <w:spacing w:val="1"/>
        </w:rPr>
        <w:t>lt</w:t>
      </w:r>
      <w:r>
        <w:t>om</w:t>
      </w:r>
      <w:r>
        <w:rPr>
          <w:spacing w:val="-4"/>
        </w:rPr>
        <w:t xml:space="preserve"> </w:t>
      </w:r>
      <w:r>
        <w:rPr>
          <w:spacing w:val="1"/>
        </w:rPr>
        <w:t>t</w:t>
      </w:r>
      <w:r>
        <w:rPr>
          <w:spacing w:val="3"/>
        </w:rPr>
        <w:t>j</w:t>
      </w:r>
      <w:r>
        <w:t>ednu i</w:t>
      </w:r>
      <w:r>
        <w:rPr>
          <w:spacing w:val="1"/>
        </w:rPr>
        <w:t xml:space="preserve"> </w:t>
      </w:r>
      <w:r>
        <w:t>2. </w:t>
      </w:r>
      <w:r>
        <w:rPr>
          <w:spacing w:val="1"/>
        </w:rPr>
        <w:t>t</w:t>
      </w:r>
      <w:r>
        <w:rPr>
          <w:spacing w:val="3"/>
        </w:rPr>
        <w:t>j</w:t>
      </w:r>
      <w:r>
        <w:t xml:space="preserve">ednu. </w:t>
      </w:r>
      <w:r>
        <w:rPr>
          <w:spacing w:val="-1"/>
        </w:rPr>
        <w:t>B</w:t>
      </w:r>
      <w:r>
        <w:t>o</w:t>
      </w:r>
      <w:r>
        <w:rPr>
          <w:spacing w:val="1"/>
        </w:rPr>
        <w:t>l</w:t>
      </w:r>
      <w:r>
        <w:t>esn</w:t>
      </w:r>
      <w:r>
        <w:rPr>
          <w:spacing w:val="1"/>
        </w:rPr>
        <w:t>i</w:t>
      </w:r>
      <w:r>
        <w:t>ci</w:t>
      </w:r>
      <w:r>
        <w:rPr>
          <w:spacing w:val="1"/>
        </w:rPr>
        <w:t xml:space="preserve"> </w:t>
      </w:r>
      <w:r>
        <w:t xml:space="preserve">u </w:t>
      </w:r>
      <w:r>
        <w:rPr>
          <w:spacing w:val="-3"/>
        </w:rPr>
        <w:t>k</w:t>
      </w:r>
      <w:r>
        <w:t>o</w:t>
      </w:r>
      <w:r>
        <w:rPr>
          <w:spacing w:val="3"/>
        </w:rPr>
        <w:t>j</w:t>
      </w:r>
      <w:r>
        <w:rPr>
          <w:spacing w:val="1"/>
        </w:rPr>
        <w:t>i</w:t>
      </w:r>
      <w:r>
        <w:t>h n</w:t>
      </w:r>
      <w:r>
        <w:rPr>
          <w:spacing w:val="1"/>
        </w:rPr>
        <w:t>i</w:t>
      </w:r>
      <w:r>
        <w:rPr>
          <w:spacing w:val="3"/>
        </w:rPr>
        <w:t>j</w:t>
      </w:r>
      <w:r>
        <w:t>e b</w:t>
      </w:r>
      <w:r>
        <w:rPr>
          <w:spacing w:val="1"/>
        </w:rPr>
        <w:t>il</w:t>
      </w:r>
      <w:r>
        <w:t>o od</w:t>
      </w:r>
      <w:r>
        <w:rPr>
          <w:spacing w:val="-3"/>
        </w:rPr>
        <w:t>g</w:t>
      </w:r>
      <w:r>
        <w:t>o</w:t>
      </w:r>
      <w:r>
        <w:rPr>
          <w:spacing w:val="-3"/>
        </w:rPr>
        <w:t>v</w:t>
      </w:r>
      <w:r>
        <w:t>ora na</w:t>
      </w:r>
      <w:r>
        <w:rPr>
          <w:spacing w:val="-3"/>
        </w:rPr>
        <w:t>k</w:t>
      </w:r>
      <w:r>
        <w:t>on pr</w:t>
      </w:r>
      <w:r>
        <w:rPr>
          <w:spacing w:val="-3"/>
        </w:rPr>
        <w:t>v</w:t>
      </w:r>
      <w:r>
        <w:t>e do</w:t>
      </w:r>
      <w:r>
        <w:rPr>
          <w:spacing w:val="-3"/>
        </w:rPr>
        <w:t>z</w:t>
      </w:r>
      <w:r>
        <w:t xml:space="preserve">e </w:t>
      </w:r>
      <w:r>
        <w:rPr>
          <w:spacing w:val="1"/>
        </w:rPr>
        <w:t>i</w:t>
      </w:r>
      <w:r>
        <w:t>s</w:t>
      </w:r>
      <w:r>
        <w:rPr>
          <w:spacing w:val="-3"/>
        </w:rPr>
        <w:t>k</w:t>
      </w:r>
      <w:r>
        <w:rPr>
          <w:spacing w:val="1"/>
        </w:rPr>
        <w:t>l</w:t>
      </w:r>
      <w:r>
        <w:rPr>
          <w:spacing w:val="3"/>
        </w:rPr>
        <w:t>j</w:t>
      </w:r>
      <w:r>
        <w:t>učeni</w:t>
      </w:r>
      <w:r>
        <w:rPr>
          <w:spacing w:val="1"/>
        </w:rPr>
        <w:t xml:space="preserve"> </w:t>
      </w:r>
      <w:r>
        <w:t xml:space="preserve">su </w:t>
      </w:r>
      <w:r>
        <w:rPr>
          <w:spacing w:val="1"/>
        </w:rPr>
        <w:t>i</w:t>
      </w:r>
      <w:r>
        <w:t>z</w:t>
      </w:r>
      <w:r>
        <w:rPr>
          <w:spacing w:val="-2"/>
        </w:rPr>
        <w:t xml:space="preserve"> </w:t>
      </w:r>
      <w:r>
        <w:t>da</w:t>
      </w:r>
      <w:r>
        <w:rPr>
          <w:spacing w:val="1"/>
        </w:rPr>
        <w:t>l</w:t>
      </w:r>
      <w:r>
        <w:rPr>
          <w:spacing w:val="3"/>
        </w:rPr>
        <w:t>j</w:t>
      </w:r>
      <w:r>
        <w:t>n</w:t>
      </w:r>
      <w:r>
        <w:rPr>
          <w:spacing w:val="3"/>
        </w:rPr>
        <w:t>j</w:t>
      </w:r>
      <w:r>
        <w:t>eg</w:t>
      </w:r>
      <w:r>
        <w:rPr>
          <w:spacing w:val="-3"/>
        </w:rPr>
        <w:t xml:space="preserve"> </w:t>
      </w:r>
      <w:r>
        <w:rPr>
          <w:spacing w:val="1"/>
        </w:rPr>
        <w:t>ti</w:t>
      </w:r>
      <w:r>
        <w:rPr>
          <w:spacing w:val="3"/>
        </w:rPr>
        <w:t>j</w:t>
      </w:r>
      <w:r>
        <w:t>e</w:t>
      </w:r>
      <w:r>
        <w:rPr>
          <w:spacing w:val="-3"/>
        </w:rPr>
        <w:t>k</w:t>
      </w:r>
      <w:r>
        <w:t xml:space="preserve">a </w:t>
      </w:r>
      <w:r>
        <w:rPr>
          <w:spacing w:val="1"/>
        </w:rPr>
        <w:t>i</w:t>
      </w:r>
      <w:r>
        <w:t>s</w:t>
      </w:r>
      <w:r>
        <w:rPr>
          <w:spacing w:val="1"/>
        </w:rPr>
        <w:t>t</w:t>
      </w:r>
      <w:r>
        <w:t>ra</w:t>
      </w:r>
      <w:r>
        <w:rPr>
          <w:spacing w:val="-3"/>
        </w:rPr>
        <w:t>ž</w:t>
      </w:r>
      <w:r>
        <w:rPr>
          <w:spacing w:val="1"/>
        </w:rPr>
        <w:t>i</w:t>
      </w:r>
      <w:r>
        <w:rPr>
          <w:spacing w:val="-3"/>
        </w:rPr>
        <w:t>v</w:t>
      </w:r>
      <w:r>
        <w:t>an</w:t>
      </w:r>
      <w:r>
        <w:rPr>
          <w:spacing w:val="3"/>
        </w:rPr>
        <w:t>j</w:t>
      </w:r>
      <w:r>
        <w:t>a i</w:t>
      </w:r>
      <w:r>
        <w:rPr>
          <w:spacing w:val="1"/>
        </w:rPr>
        <w:t xml:space="preserve"> </w:t>
      </w:r>
      <w:r>
        <w:t>s</w:t>
      </w:r>
      <w:r>
        <w:rPr>
          <w:spacing w:val="1"/>
        </w:rPr>
        <w:t>t</w:t>
      </w:r>
      <w:r>
        <w:t>o</w:t>
      </w:r>
      <w:r>
        <w:rPr>
          <w:spacing w:val="-3"/>
        </w:rPr>
        <w:t>g</w:t>
      </w:r>
      <w:r>
        <w:t xml:space="preserve">a </w:t>
      </w:r>
      <w:r>
        <w:rPr>
          <w:spacing w:val="1"/>
        </w:rPr>
        <w:t>t</w:t>
      </w:r>
      <w:r>
        <w:t>i</w:t>
      </w:r>
      <w:r>
        <w:rPr>
          <w:spacing w:val="1"/>
        </w:rPr>
        <w:t xml:space="preserve"> </w:t>
      </w:r>
      <w:r>
        <w:t>bo</w:t>
      </w:r>
      <w:r>
        <w:rPr>
          <w:spacing w:val="1"/>
        </w:rPr>
        <w:t>l</w:t>
      </w:r>
      <w:r>
        <w:t>esn</w:t>
      </w:r>
      <w:r>
        <w:rPr>
          <w:spacing w:val="1"/>
        </w:rPr>
        <w:t>i</w:t>
      </w:r>
      <w:r>
        <w:t>ci</w:t>
      </w:r>
      <w:r>
        <w:rPr>
          <w:spacing w:val="1"/>
        </w:rPr>
        <w:t xml:space="preserve"> </w:t>
      </w:r>
      <w:r>
        <w:t>n</w:t>
      </w:r>
      <w:r>
        <w:rPr>
          <w:spacing w:val="1"/>
        </w:rPr>
        <w:t>i</w:t>
      </w:r>
      <w:r>
        <w:t>su b</w:t>
      </w:r>
      <w:r>
        <w:rPr>
          <w:spacing w:val="1"/>
        </w:rPr>
        <w:t>il</w:t>
      </w:r>
      <w:r>
        <w:t>i da</w:t>
      </w:r>
      <w:r>
        <w:rPr>
          <w:spacing w:val="1"/>
        </w:rPr>
        <w:t>l</w:t>
      </w:r>
      <w:r>
        <w:rPr>
          <w:spacing w:val="3"/>
        </w:rPr>
        <w:t>j</w:t>
      </w:r>
      <w:r>
        <w:t>e proc</w:t>
      </w:r>
      <w:r>
        <w:rPr>
          <w:spacing w:val="3"/>
        </w:rPr>
        <w:t>j</w:t>
      </w:r>
      <w:r>
        <w:t>en</w:t>
      </w:r>
      <w:r>
        <w:rPr>
          <w:spacing w:val="3"/>
        </w:rPr>
        <w:t>j</w:t>
      </w:r>
      <w:r>
        <w:rPr>
          <w:spacing w:val="1"/>
        </w:rPr>
        <w:t>i</w:t>
      </w:r>
      <w:r>
        <w:rPr>
          <w:spacing w:val="-3"/>
        </w:rPr>
        <w:t>v</w:t>
      </w:r>
      <w:r>
        <w:t>an</w:t>
      </w:r>
      <w:r>
        <w:rPr>
          <w:spacing w:val="1"/>
        </w:rPr>
        <w:t>i</w:t>
      </w:r>
      <w:r>
        <w:t>.</w:t>
      </w:r>
    </w:p>
    <w:p w14:paraId="049B44BE" w14:textId="77777777" w:rsidR="003C6AB4" w:rsidRDefault="003C6AB4">
      <w:pPr>
        <w:kinsoku w:val="0"/>
        <w:overflowPunct w:val="0"/>
      </w:pPr>
    </w:p>
    <w:p w14:paraId="049B44BF" w14:textId="77777777" w:rsidR="003C6AB4" w:rsidRDefault="0014505C">
      <w:pPr>
        <w:pStyle w:val="BodyText"/>
        <w:kinsoku w:val="0"/>
        <w:overflowPunct w:val="0"/>
        <w:ind w:left="0"/>
      </w:pPr>
      <w:r>
        <w:rPr>
          <w:spacing w:val="-1"/>
        </w:rPr>
        <w:t>O</w:t>
      </w:r>
      <w:r>
        <w:t>dr</w:t>
      </w:r>
      <w:r>
        <w:rPr>
          <w:spacing w:val="-3"/>
        </w:rPr>
        <w:t>ž</w:t>
      </w:r>
      <w:r>
        <w:t>a</w:t>
      </w:r>
      <w:r>
        <w:rPr>
          <w:spacing w:val="-3"/>
        </w:rPr>
        <w:t>v</w:t>
      </w:r>
      <w:r>
        <w:t>an</w:t>
      </w:r>
      <w:r>
        <w:rPr>
          <w:spacing w:val="3"/>
        </w:rPr>
        <w:t>j</w:t>
      </w:r>
      <w:r>
        <w:t xml:space="preserve">e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 xml:space="preserve">e </w:t>
      </w:r>
      <w:r>
        <w:rPr>
          <w:spacing w:val="1"/>
        </w:rPr>
        <w:t>i</w:t>
      </w:r>
      <w:r>
        <w:t>sp</w:t>
      </w:r>
      <w:r>
        <w:rPr>
          <w:spacing w:val="1"/>
        </w:rPr>
        <w:t>iti</w:t>
      </w:r>
      <w:r>
        <w:rPr>
          <w:spacing w:val="-3"/>
        </w:rPr>
        <w:t>v</w:t>
      </w:r>
      <w:r>
        <w:t>a</w:t>
      </w:r>
      <w:r>
        <w:rPr>
          <w:spacing w:val="1"/>
        </w:rPr>
        <w:t>l</w:t>
      </w:r>
      <w:r>
        <w:t xml:space="preserve">o se u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II</w:t>
      </w:r>
      <w:r>
        <w:t>I</w:t>
      </w:r>
      <w:r>
        <w:rPr>
          <w:spacing w:val="-4"/>
        </w:rPr>
        <w:t xml:space="preserve"> </w:t>
      </w:r>
      <w:r>
        <w:t>(</w:t>
      </w:r>
      <w:r>
        <w:rPr>
          <w:spacing w:val="-1"/>
        </w:rPr>
        <w:t>CHAR</w:t>
      </w:r>
      <w:r>
        <w:t xml:space="preserve">M), u </w:t>
      </w:r>
      <w:r>
        <w:rPr>
          <w:spacing w:val="-3"/>
        </w:rPr>
        <w:t>k</w:t>
      </w:r>
      <w:r>
        <w:t>o</w:t>
      </w:r>
      <w:r>
        <w:rPr>
          <w:spacing w:val="3"/>
        </w:rPr>
        <w:t>j</w:t>
      </w:r>
      <w:r>
        <w:t>em</w:t>
      </w:r>
      <w:r>
        <w:rPr>
          <w:spacing w:val="-4"/>
        </w:rPr>
        <w:t xml:space="preserve"> </w:t>
      </w:r>
      <w:r>
        <w:t>su 854 bo</w:t>
      </w:r>
      <w:r>
        <w:rPr>
          <w:spacing w:val="1"/>
        </w:rPr>
        <w:t>l</w:t>
      </w:r>
      <w:r>
        <w:t>esn</w:t>
      </w:r>
      <w:r>
        <w:rPr>
          <w:spacing w:val="1"/>
        </w:rPr>
        <w:t>i</w:t>
      </w:r>
      <w:r>
        <w:rPr>
          <w:spacing w:val="-3"/>
        </w:rPr>
        <w:t>k</w:t>
      </w:r>
      <w:r>
        <w:t>a pr</w:t>
      </w:r>
      <w:r>
        <w:rPr>
          <w:spacing w:val="1"/>
        </w:rPr>
        <w:t>i</w:t>
      </w:r>
      <w:r>
        <w:rPr>
          <w:spacing w:val="-4"/>
        </w:rPr>
        <w:t>m</w:t>
      </w:r>
      <w:r>
        <w:rPr>
          <w:spacing w:val="1"/>
        </w:rPr>
        <w:t>il</w:t>
      </w:r>
      <w:r>
        <w:t>a 80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t>40 </w:t>
      </w:r>
      <w:r>
        <w:rPr>
          <w:spacing w:val="-4"/>
        </w:rPr>
        <w:t>m</w:t>
      </w:r>
      <w:r>
        <w:t>g</w:t>
      </w:r>
      <w:r>
        <w:rPr>
          <w:spacing w:val="-3"/>
        </w:rPr>
        <w:t xml:space="preserve"> </w:t>
      </w:r>
      <w:r>
        <w:t>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U</w:t>
      </w:r>
      <w:r>
        <w:rPr>
          <w:spacing w:val="-1"/>
        </w:rPr>
        <w:t xml:space="preserve"> </w:t>
      </w:r>
      <w:r>
        <w:t>če</w:t>
      </w:r>
      <w:r>
        <w:rPr>
          <w:spacing w:val="1"/>
        </w:rPr>
        <w:t>t</w:t>
      </w:r>
      <w:r>
        <w:rPr>
          <w:spacing w:val="-3"/>
        </w:rPr>
        <w:t>v</w:t>
      </w:r>
      <w:r>
        <w:t>r</w:t>
      </w:r>
      <w:r>
        <w:rPr>
          <w:spacing w:val="1"/>
        </w:rPr>
        <w:t>t</w:t>
      </w:r>
      <w:r>
        <w:t>om</w:t>
      </w:r>
      <w:r>
        <w:rPr>
          <w:spacing w:val="-4"/>
        </w:rPr>
        <w:t xml:space="preserve"> </w:t>
      </w:r>
      <w:r>
        <w:rPr>
          <w:spacing w:val="1"/>
        </w:rPr>
        <w:t>t</w:t>
      </w:r>
      <w:r>
        <w:rPr>
          <w:spacing w:val="3"/>
        </w:rPr>
        <w:t>j</w:t>
      </w:r>
      <w:r>
        <w:t>ednu bo</w:t>
      </w:r>
      <w:r>
        <w:rPr>
          <w:spacing w:val="1"/>
        </w:rPr>
        <w:t>l</w:t>
      </w:r>
      <w:r>
        <w:t>esn</w:t>
      </w:r>
      <w:r>
        <w:rPr>
          <w:spacing w:val="1"/>
        </w:rPr>
        <w:t>i</w:t>
      </w:r>
      <w:r>
        <w:t>ci su rando</w:t>
      </w:r>
      <w:r>
        <w:rPr>
          <w:spacing w:val="-4"/>
        </w:rPr>
        <w:t>m</w:t>
      </w:r>
      <w:r>
        <w:rPr>
          <w:spacing w:val="1"/>
        </w:rPr>
        <w:t>i</w:t>
      </w:r>
      <w:r>
        <w:rPr>
          <w:spacing w:val="-3"/>
        </w:rPr>
        <w:t>z</w:t>
      </w:r>
      <w:r>
        <w:rPr>
          <w:spacing w:val="1"/>
        </w:rPr>
        <w:t>i</w:t>
      </w:r>
      <w:r>
        <w:t>rani</w:t>
      </w:r>
      <w:r>
        <w:rPr>
          <w:spacing w:val="1"/>
        </w:rPr>
        <w:t xml:space="preserve"> </w:t>
      </w:r>
      <w:r>
        <w:t>u s</w:t>
      </w:r>
      <w:r>
        <w:rPr>
          <w:spacing w:val="-3"/>
        </w:rPr>
        <w:t>k</w:t>
      </w:r>
      <w:r>
        <w:t>up</w:t>
      </w:r>
      <w:r>
        <w:rPr>
          <w:spacing w:val="1"/>
        </w:rPr>
        <w:t>i</w:t>
      </w:r>
      <w:r>
        <w:t xml:space="preserve">ne </w:t>
      </w:r>
      <w:r>
        <w:rPr>
          <w:spacing w:val="-3"/>
        </w:rPr>
        <w:t>k</w:t>
      </w:r>
      <w:r>
        <w:t>o</w:t>
      </w:r>
      <w:r>
        <w:rPr>
          <w:spacing w:val="3"/>
        </w:rPr>
        <w:t>j</w:t>
      </w:r>
      <w:r>
        <w:t>e su pr</w:t>
      </w:r>
      <w:r>
        <w:rPr>
          <w:spacing w:val="1"/>
        </w:rPr>
        <w:t>i</w:t>
      </w:r>
      <w:r>
        <w:rPr>
          <w:spacing w:val="-4"/>
        </w:rPr>
        <w:t>m</w:t>
      </w:r>
      <w:r>
        <w:t>a</w:t>
      </w:r>
      <w:r>
        <w:rPr>
          <w:spacing w:val="1"/>
        </w:rPr>
        <w:t>l</w:t>
      </w:r>
      <w:r>
        <w:t>e 40 </w:t>
      </w:r>
      <w:r>
        <w:rPr>
          <w:spacing w:val="-4"/>
        </w:rPr>
        <w:t>m</w:t>
      </w:r>
      <w:r>
        <w:t>g</w:t>
      </w:r>
      <w:r>
        <w:rPr>
          <w:spacing w:val="-3"/>
        </w:rPr>
        <w:t xml:space="preserve"> </w:t>
      </w:r>
      <w:r>
        <w:rPr>
          <w:spacing w:val="1"/>
        </w:rPr>
        <w:t>adalimumaba</w:t>
      </w:r>
      <w:r>
        <w:t xml:space="preserve">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40 </w:t>
      </w:r>
      <w:r>
        <w:rPr>
          <w:spacing w:val="-4"/>
        </w:rPr>
        <w:t>m</w:t>
      </w:r>
      <w:r>
        <w:t>g</w:t>
      </w:r>
      <w:r>
        <w:rPr>
          <w:spacing w:val="-3"/>
        </w:rPr>
        <w:t xml:space="preserve"> </w:t>
      </w:r>
      <w:r>
        <w:rPr>
          <w:spacing w:val="1"/>
        </w:rPr>
        <w:t xml:space="preserve">adalimumaba </w:t>
      </w:r>
      <w:r>
        <w:t>s</w:t>
      </w:r>
      <w:r>
        <w:rPr>
          <w:spacing w:val="-3"/>
        </w:rPr>
        <w:t>v</w:t>
      </w:r>
      <w:r>
        <w:t>a</w:t>
      </w:r>
      <w:r>
        <w:rPr>
          <w:spacing w:val="-3"/>
        </w:rPr>
        <w:t>k</w:t>
      </w:r>
      <w:r>
        <w:t>i</w:t>
      </w:r>
      <w:r>
        <w:rPr>
          <w:spacing w:val="1"/>
        </w:rPr>
        <w:t xml:space="preserve"> t</w:t>
      </w:r>
      <w:r>
        <w:rPr>
          <w:spacing w:val="3"/>
        </w:rPr>
        <w:t>j</w:t>
      </w:r>
      <w:r>
        <w:t xml:space="preserve">edan </w:t>
      </w:r>
      <w:r>
        <w:rPr>
          <w:spacing w:val="1"/>
        </w:rPr>
        <w:t>il</w:t>
      </w:r>
      <w:r>
        <w:t>i</w:t>
      </w:r>
      <w:r>
        <w:rPr>
          <w:spacing w:val="1"/>
        </w:rPr>
        <w:t xml:space="preserve"> </w:t>
      </w:r>
      <w:r>
        <w:t>p</w:t>
      </w:r>
      <w:r>
        <w:rPr>
          <w:spacing w:val="1"/>
        </w:rPr>
        <w:t>l</w:t>
      </w:r>
      <w:r>
        <w:t xml:space="preserve">acebo </w:t>
      </w:r>
      <w:r>
        <w:rPr>
          <w:spacing w:val="-3"/>
        </w:rPr>
        <w:t>k</w:t>
      </w:r>
      <w:r>
        <w:t>roz</w:t>
      </w:r>
      <w:r>
        <w:rPr>
          <w:spacing w:val="-2"/>
        </w:rPr>
        <w:t xml:space="preserve"> </w:t>
      </w:r>
      <w:r>
        <w:t>u</w:t>
      </w:r>
      <w:r>
        <w:rPr>
          <w:spacing w:val="-3"/>
        </w:rPr>
        <w:t>k</w:t>
      </w:r>
      <w:r>
        <w:t>upno ra</w:t>
      </w:r>
      <w:r>
        <w:rPr>
          <w:spacing w:val="-3"/>
        </w:rPr>
        <w:t>z</w:t>
      </w:r>
      <w:r>
        <w:t>dob</w:t>
      </w:r>
      <w:r>
        <w:rPr>
          <w:spacing w:val="1"/>
        </w:rPr>
        <w:t>l</w:t>
      </w:r>
      <w:r>
        <w:rPr>
          <w:spacing w:val="3"/>
        </w:rPr>
        <w:t>j</w:t>
      </w:r>
      <w:r>
        <w:t xml:space="preserve">e </w:t>
      </w:r>
      <w:r>
        <w:rPr>
          <w:spacing w:val="1"/>
        </w:rPr>
        <w:t>i</w:t>
      </w:r>
      <w:r>
        <w:t>sp</w:t>
      </w:r>
      <w:r>
        <w:rPr>
          <w:spacing w:val="1"/>
        </w:rPr>
        <w:t>iti</w:t>
      </w:r>
      <w:r>
        <w:rPr>
          <w:spacing w:val="-3"/>
        </w:rPr>
        <w:t>v</w:t>
      </w:r>
      <w:r>
        <w:t>an</w:t>
      </w:r>
      <w:r>
        <w:rPr>
          <w:spacing w:val="3"/>
        </w:rPr>
        <w:t>j</w:t>
      </w:r>
      <w:r>
        <w:t>a od 56 </w:t>
      </w:r>
      <w:r>
        <w:rPr>
          <w:spacing w:val="1"/>
        </w:rPr>
        <w:t>t</w:t>
      </w:r>
      <w:r>
        <w:rPr>
          <w:spacing w:val="3"/>
        </w:rPr>
        <w:t>j</w:t>
      </w:r>
      <w:r>
        <w:t xml:space="preserve">edana. </w:t>
      </w:r>
      <w:r>
        <w:rPr>
          <w:spacing w:val="-1"/>
        </w:rPr>
        <w:t>B</w:t>
      </w:r>
      <w:r>
        <w:t>o</w:t>
      </w:r>
      <w:r>
        <w:rPr>
          <w:spacing w:val="1"/>
        </w:rPr>
        <w:t>l</w:t>
      </w:r>
      <w:r>
        <w:t>esn</w:t>
      </w:r>
      <w:r>
        <w:rPr>
          <w:spacing w:val="1"/>
        </w:rPr>
        <w:t>i</w:t>
      </w:r>
      <w:r>
        <w:t>ci</w:t>
      </w:r>
      <w:r>
        <w:rPr>
          <w:spacing w:val="1"/>
        </w:rPr>
        <w:t xml:space="preserve"> </w:t>
      </w:r>
      <w:r>
        <w:t xml:space="preserve">s </w:t>
      </w:r>
      <w:r>
        <w:rPr>
          <w:spacing w:val="-3"/>
        </w:rPr>
        <w:t>k</w:t>
      </w:r>
      <w:r>
        <w:rPr>
          <w:spacing w:val="1"/>
        </w:rPr>
        <w:t>li</w:t>
      </w:r>
      <w:r>
        <w:t>n</w:t>
      </w:r>
      <w:r>
        <w:rPr>
          <w:spacing w:val="1"/>
        </w:rPr>
        <w:t>i</w:t>
      </w:r>
      <w:r>
        <w:t>č</w:t>
      </w:r>
      <w:r>
        <w:rPr>
          <w:spacing w:val="-3"/>
        </w:rPr>
        <w:t>k</w:t>
      </w:r>
      <w:r>
        <w:rPr>
          <w:spacing w:val="1"/>
        </w:rPr>
        <w:t xml:space="preserve">im </w:t>
      </w:r>
      <w:r>
        <w:t>od</w:t>
      </w:r>
      <w:r>
        <w:rPr>
          <w:spacing w:val="-3"/>
        </w:rPr>
        <w:t>g</w:t>
      </w:r>
      <w:r>
        <w:t>o</w:t>
      </w:r>
      <w:r>
        <w:rPr>
          <w:spacing w:val="-3"/>
        </w:rPr>
        <w:t>v</w:t>
      </w:r>
      <w:r>
        <w:t>orom</w:t>
      </w:r>
      <w:r>
        <w:rPr>
          <w:spacing w:val="-4"/>
        </w:rPr>
        <w:t xml:space="preserve"> </w:t>
      </w:r>
      <w:r>
        <w:t>(s</w:t>
      </w:r>
      <w:r>
        <w:rPr>
          <w:spacing w:val="-4"/>
        </w:rPr>
        <w:t>m</w:t>
      </w:r>
      <w:r>
        <w:t>an</w:t>
      </w:r>
      <w:r>
        <w:rPr>
          <w:spacing w:val="3"/>
        </w:rPr>
        <w:t>j</w:t>
      </w:r>
      <w:r>
        <w:t>en</w:t>
      </w:r>
      <w:r>
        <w:rPr>
          <w:spacing w:val="3"/>
        </w:rPr>
        <w:t>j</w:t>
      </w:r>
      <w:r>
        <w:t xml:space="preserve">e </w:t>
      </w:r>
      <w:r>
        <w:rPr>
          <w:spacing w:val="-1"/>
        </w:rPr>
        <w:t>CDA</w:t>
      </w:r>
      <w:r>
        <w:t>I</w:t>
      </w:r>
      <w:r>
        <w:rPr>
          <w:spacing w:val="-4"/>
        </w:rPr>
        <w:t xml:space="preserve"> </w:t>
      </w:r>
      <w:r>
        <w:t>re</w:t>
      </w:r>
      <w:r>
        <w:rPr>
          <w:spacing w:val="-3"/>
        </w:rPr>
        <w:t>z</w:t>
      </w:r>
      <w:r>
        <w:t>u</w:t>
      </w:r>
      <w:r>
        <w:rPr>
          <w:spacing w:val="1"/>
        </w:rPr>
        <w:t>lt</w:t>
      </w:r>
      <w:r>
        <w:t>a</w:t>
      </w:r>
      <w:r>
        <w:rPr>
          <w:spacing w:val="1"/>
        </w:rPr>
        <w:t>t</w:t>
      </w:r>
      <w:r>
        <w:t>a od ≥</w:t>
      </w:r>
      <w:r>
        <w:rPr>
          <w:spacing w:val="1"/>
        </w:rPr>
        <w:t> </w:t>
      </w:r>
      <w:r>
        <w:t>70)</w:t>
      </w:r>
      <w:r>
        <w:rPr>
          <w:spacing w:val="1"/>
        </w:rPr>
        <w:t xml:space="preserve"> </w:t>
      </w:r>
      <w:r>
        <w:t>u 4. </w:t>
      </w:r>
      <w:r>
        <w:rPr>
          <w:spacing w:val="1"/>
        </w:rPr>
        <w:t>t</w:t>
      </w:r>
      <w:r>
        <w:rPr>
          <w:spacing w:val="3"/>
        </w:rPr>
        <w:t>j</w:t>
      </w:r>
      <w:r>
        <w:t>ednu s</w:t>
      </w:r>
      <w:r>
        <w:rPr>
          <w:spacing w:val="1"/>
        </w:rPr>
        <w:t>t</w:t>
      </w:r>
      <w:r>
        <w:t>ra</w:t>
      </w:r>
      <w:r>
        <w:rPr>
          <w:spacing w:val="1"/>
        </w:rPr>
        <w:t>ti</w:t>
      </w:r>
      <w:r>
        <w:t>f</w:t>
      </w:r>
      <w:r>
        <w:rPr>
          <w:spacing w:val="1"/>
        </w:rPr>
        <w:t>i</w:t>
      </w:r>
      <w:r>
        <w:t>c</w:t>
      </w:r>
      <w:r>
        <w:rPr>
          <w:spacing w:val="1"/>
        </w:rPr>
        <w:t>i</w:t>
      </w:r>
      <w:r>
        <w:t>rani</w:t>
      </w:r>
      <w:r>
        <w:rPr>
          <w:spacing w:val="1"/>
        </w:rPr>
        <w:t xml:space="preserve"> </w:t>
      </w:r>
      <w:r>
        <w:t>su i</w:t>
      </w:r>
      <w:r>
        <w:rPr>
          <w:spacing w:val="1"/>
        </w:rPr>
        <w:t xml:space="preserve"> </w:t>
      </w:r>
      <w:r>
        <w:t>ana</w:t>
      </w:r>
      <w:r>
        <w:rPr>
          <w:spacing w:val="1"/>
        </w:rPr>
        <w:t>li</w:t>
      </w:r>
      <w:r>
        <w:rPr>
          <w:spacing w:val="-3"/>
        </w:rPr>
        <w:t>z</w:t>
      </w:r>
      <w:r>
        <w:rPr>
          <w:spacing w:val="1"/>
        </w:rPr>
        <w:t>i</w:t>
      </w:r>
      <w:r>
        <w:t>rani</w:t>
      </w:r>
      <w:r>
        <w:rPr>
          <w:spacing w:val="1"/>
        </w:rPr>
        <w:t xml:space="preserve"> </w:t>
      </w:r>
      <w:r>
        <w:t>od</w:t>
      </w:r>
      <w:r>
        <w:rPr>
          <w:spacing w:val="-3"/>
        </w:rPr>
        <w:t>v</w:t>
      </w:r>
      <w:r>
        <w:t>o</w:t>
      </w:r>
      <w:r>
        <w:rPr>
          <w:spacing w:val="3"/>
        </w:rPr>
        <w:t>j</w:t>
      </w:r>
      <w:r>
        <w:t>eno od bo</w:t>
      </w:r>
      <w:r>
        <w:rPr>
          <w:spacing w:val="1"/>
        </w:rPr>
        <w:t>l</w:t>
      </w:r>
      <w:r>
        <w:t>esn</w:t>
      </w:r>
      <w:r>
        <w:rPr>
          <w:spacing w:val="1"/>
        </w:rPr>
        <w:t>i</w:t>
      </w:r>
      <w:r>
        <w:rPr>
          <w:spacing w:val="-3"/>
        </w:rPr>
        <w:t>k</w:t>
      </w:r>
      <w:r>
        <w:t>a bez</w:t>
      </w:r>
      <w:r>
        <w:rPr>
          <w:spacing w:val="-2"/>
        </w:rPr>
        <w:t xml:space="preserve">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ora u 4. </w:t>
      </w:r>
      <w:r>
        <w:rPr>
          <w:spacing w:val="1"/>
        </w:rPr>
        <w:t>t</w:t>
      </w:r>
      <w:r>
        <w:rPr>
          <w:spacing w:val="3"/>
        </w:rPr>
        <w:t>j</w:t>
      </w:r>
      <w:r>
        <w:t xml:space="preserve">ednu. </w:t>
      </w:r>
      <w:r>
        <w:rPr>
          <w:spacing w:val="-1"/>
        </w:rPr>
        <w:t>P</w:t>
      </w:r>
      <w:r>
        <w:t>os</w:t>
      </w:r>
      <w:r>
        <w:rPr>
          <w:spacing w:val="1"/>
        </w:rPr>
        <w:t>t</w:t>
      </w:r>
      <w:r>
        <w:t>upno s</w:t>
      </w:r>
      <w:r>
        <w:rPr>
          <w:spacing w:val="-4"/>
        </w:rPr>
        <w:t>m</w:t>
      </w:r>
      <w:r>
        <w:t>an</w:t>
      </w:r>
      <w:r>
        <w:rPr>
          <w:spacing w:val="3"/>
        </w:rPr>
        <w:t>j</w:t>
      </w:r>
      <w:r>
        <w:t>en</w:t>
      </w:r>
      <w:r>
        <w:rPr>
          <w:spacing w:val="3"/>
        </w:rPr>
        <w:t>j</w:t>
      </w:r>
      <w:r>
        <w:t>e do</w:t>
      </w:r>
      <w:r>
        <w:rPr>
          <w:spacing w:val="-3"/>
        </w:rPr>
        <w:t>z</w:t>
      </w:r>
      <w:r>
        <w:t xml:space="preserve">e </w:t>
      </w:r>
      <w:r>
        <w:rPr>
          <w:spacing w:val="-3"/>
        </w:rPr>
        <w:t>k</w:t>
      </w:r>
      <w:r>
        <w:t>or</w:t>
      </w:r>
      <w:r>
        <w:rPr>
          <w:spacing w:val="1"/>
        </w:rPr>
        <w:t>ti</w:t>
      </w:r>
      <w:r>
        <w:rPr>
          <w:spacing w:val="-3"/>
        </w:rPr>
        <w:t>k</w:t>
      </w:r>
      <w:r>
        <w:t>os</w:t>
      </w:r>
      <w:r>
        <w:rPr>
          <w:spacing w:val="1"/>
        </w:rPr>
        <w:t>t</w:t>
      </w:r>
      <w:r>
        <w:t>ero</w:t>
      </w:r>
      <w:r>
        <w:rPr>
          <w:spacing w:val="1"/>
        </w:rPr>
        <w:t>i</w:t>
      </w:r>
      <w:r>
        <w:t>da b</w:t>
      </w:r>
      <w:r>
        <w:rPr>
          <w:spacing w:val="1"/>
        </w:rPr>
        <w:t>il</w:t>
      </w:r>
      <w:r>
        <w:t xml:space="preserve">o </w:t>
      </w:r>
      <w:r>
        <w:rPr>
          <w:spacing w:val="3"/>
        </w:rPr>
        <w:t>j</w:t>
      </w:r>
      <w:r>
        <w:t>e dopuš</w:t>
      </w:r>
      <w:r>
        <w:rPr>
          <w:spacing w:val="1"/>
        </w:rPr>
        <w:t>t</w:t>
      </w:r>
      <w:r>
        <w:t>eno na</w:t>
      </w:r>
      <w:r>
        <w:rPr>
          <w:spacing w:val="-3"/>
        </w:rPr>
        <w:t>k</w:t>
      </w:r>
      <w:r>
        <w:t>on 8 </w:t>
      </w:r>
      <w:r>
        <w:rPr>
          <w:spacing w:val="1"/>
        </w:rPr>
        <w:t>t</w:t>
      </w:r>
      <w:r>
        <w:rPr>
          <w:spacing w:val="3"/>
        </w:rPr>
        <w:t>j</w:t>
      </w:r>
      <w:r>
        <w:t>edana.</w:t>
      </w:r>
    </w:p>
    <w:p w14:paraId="049B44C0" w14:textId="77777777" w:rsidR="003C6AB4" w:rsidRDefault="003C6AB4">
      <w:pPr>
        <w:kinsoku w:val="0"/>
        <w:overflowPunct w:val="0"/>
      </w:pPr>
    </w:p>
    <w:p w14:paraId="049B44C1" w14:textId="77777777" w:rsidR="003C6AB4" w:rsidRDefault="0014505C">
      <w:pPr>
        <w:pStyle w:val="BodyText"/>
        <w:kinsoku w:val="0"/>
        <w:overflowPunct w:val="0"/>
        <w:ind w:left="0"/>
      </w:pPr>
      <w:r>
        <w:rPr>
          <w:spacing w:val="-4"/>
        </w:rPr>
        <w:t>I</w:t>
      </w:r>
      <w:r>
        <w:t>ndu</w:t>
      </w:r>
      <w:r>
        <w:rPr>
          <w:spacing w:val="-3"/>
        </w:rPr>
        <w:t>k</w:t>
      </w:r>
      <w:r>
        <w:t>c</w:t>
      </w:r>
      <w:r>
        <w:rPr>
          <w:spacing w:val="1"/>
        </w:rPr>
        <w:t>i</w:t>
      </w:r>
      <w:r>
        <w:rPr>
          <w:spacing w:val="3"/>
        </w:rPr>
        <w:t>j</w:t>
      </w:r>
      <w:r>
        <w:t>a re</w:t>
      </w:r>
      <w:r>
        <w:rPr>
          <w:spacing w:val="-4"/>
        </w:rPr>
        <w:t>m</w:t>
      </w:r>
      <w:r>
        <w:rPr>
          <w:spacing w:val="1"/>
        </w:rPr>
        <w:t>i</w:t>
      </w:r>
      <w:r>
        <w:t>s</w:t>
      </w:r>
      <w:r>
        <w:rPr>
          <w:spacing w:val="1"/>
        </w:rPr>
        <w:t>i</w:t>
      </w:r>
      <w:r>
        <w:rPr>
          <w:spacing w:val="3"/>
        </w:rPr>
        <w:t>j</w:t>
      </w:r>
      <w:r>
        <w:t>e i</w:t>
      </w:r>
      <w:r>
        <w:rPr>
          <w:spacing w:val="1"/>
        </w:rPr>
        <w:t xml:space="preserve"> </w:t>
      </w:r>
      <w:r>
        <w:t>s</w:t>
      </w:r>
      <w:r>
        <w:rPr>
          <w:spacing w:val="1"/>
        </w:rPr>
        <w:t>t</w:t>
      </w:r>
      <w:r>
        <w:t xml:space="preserve">opa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 xml:space="preserve">ora u </w:t>
      </w:r>
      <w:r>
        <w:rPr>
          <w:spacing w:val="1"/>
        </w:rPr>
        <w:t>i</w:t>
      </w:r>
      <w:r>
        <w:t>sp</w:t>
      </w:r>
      <w:r>
        <w:rPr>
          <w:spacing w:val="1"/>
        </w:rPr>
        <w:t>iti</w:t>
      </w:r>
      <w:r>
        <w:rPr>
          <w:spacing w:val="-3"/>
        </w:rPr>
        <w:t>v</w:t>
      </w:r>
      <w:r>
        <w:t>an</w:t>
      </w:r>
      <w:r>
        <w:rPr>
          <w:spacing w:val="3"/>
        </w:rPr>
        <w:t>j</w:t>
      </w:r>
      <w:r>
        <w:rPr>
          <w:spacing w:val="1"/>
        </w:rPr>
        <w:t>i</w:t>
      </w:r>
      <w:r>
        <w:rPr>
          <w:spacing w:val="-4"/>
        </w:rPr>
        <w:t>m</w:t>
      </w:r>
      <w:r>
        <w:t xml:space="preserve">a </w:t>
      </w:r>
      <w:r>
        <w:rPr>
          <w:spacing w:val="-1"/>
        </w:rPr>
        <w:t>C</w:t>
      </w:r>
      <w:r>
        <w:t>D</w:t>
      </w:r>
      <w:r>
        <w:rPr>
          <w:spacing w:val="-1"/>
        </w:rPr>
        <w:t xml:space="preserve"> </w:t>
      </w:r>
      <w:r>
        <w:t>I</w:t>
      </w:r>
      <w:r>
        <w:rPr>
          <w:spacing w:val="-4"/>
        </w:rPr>
        <w:t xml:space="preserve"> </w:t>
      </w:r>
      <w:r>
        <w:t>i</w:t>
      </w:r>
      <w:r>
        <w:rPr>
          <w:spacing w:val="1"/>
        </w:rPr>
        <w:t xml:space="preserve"> </w:t>
      </w:r>
      <w:r>
        <w:rPr>
          <w:spacing w:val="-4"/>
        </w:rPr>
        <w:t>I</w:t>
      </w:r>
      <w:r>
        <w:t>I</w:t>
      </w:r>
      <w:r>
        <w:rPr>
          <w:spacing w:val="-4"/>
        </w:rPr>
        <w:t xml:space="preserve"> </w:t>
      </w:r>
      <w:r>
        <w:t>na</w:t>
      </w:r>
      <w:r>
        <w:rPr>
          <w:spacing w:val="1"/>
        </w:rPr>
        <w:t>l</w:t>
      </w:r>
      <w:r>
        <w:t>a</w:t>
      </w:r>
      <w:r>
        <w:rPr>
          <w:spacing w:val="-3"/>
        </w:rPr>
        <w:t>z</w:t>
      </w:r>
      <w:r>
        <w:t xml:space="preserve">e se u </w:t>
      </w:r>
      <w:r>
        <w:rPr>
          <w:spacing w:val="1"/>
        </w:rPr>
        <w:t>T</w:t>
      </w:r>
      <w:r>
        <w:t>ab</w:t>
      </w:r>
      <w:r>
        <w:rPr>
          <w:spacing w:val="1"/>
        </w:rPr>
        <w:t>li</w:t>
      </w:r>
      <w:r>
        <w:t>ci</w:t>
      </w:r>
      <w:r>
        <w:rPr>
          <w:spacing w:val="1"/>
        </w:rPr>
        <w:t> 21</w:t>
      </w:r>
      <w:r>
        <w:t>.</w:t>
      </w:r>
    </w:p>
    <w:p w14:paraId="049B44C2" w14:textId="77777777" w:rsidR="003C6AB4" w:rsidRDefault="003C6AB4">
      <w:pPr>
        <w:kinsoku w:val="0"/>
        <w:overflowPunct w:val="0"/>
      </w:pPr>
    </w:p>
    <w:p w14:paraId="049B44C3" w14:textId="77777777" w:rsidR="003C6AB4" w:rsidRDefault="0014505C">
      <w:pPr>
        <w:keepNext/>
        <w:kinsoku w:val="0"/>
        <w:overflowPunct w:val="0"/>
        <w:rPr>
          <w:b/>
          <w:bCs/>
        </w:rPr>
      </w:pPr>
      <w:r>
        <w:rPr>
          <w:b/>
          <w:bCs/>
        </w:rPr>
        <w:t>Tablica 21. Indukcija kliničke remisije i kliničkog odgovora (postotak bolesnika)</w:t>
      </w:r>
    </w:p>
    <w:p w14:paraId="049B44C4" w14:textId="77777777" w:rsidR="003C6AB4" w:rsidRDefault="003C6AB4">
      <w:pPr>
        <w:keepNext/>
        <w:kinsoku w:val="0"/>
        <w:overflowPunct w:val="0"/>
      </w:pPr>
    </w:p>
    <w:tbl>
      <w:tblPr>
        <w:tblW w:w="89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018"/>
        <w:gridCol w:w="1133"/>
        <w:gridCol w:w="1563"/>
        <w:gridCol w:w="1557"/>
        <w:gridCol w:w="6"/>
        <w:gridCol w:w="1133"/>
        <w:gridCol w:w="1557"/>
      </w:tblGrid>
      <w:tr w:rsidR="003C6AB4" w14:paraId="049B44C8" w14:textId="77777777">
        <w:trPr>
          <w:cantSplit/>
          <w:tblHeader/>
        </w:trPr>
        <w:tc>
          <w:tcPr>
            <w:tcW w:w="2018" w:type="dxa"/>
          </w:tcPr>
          <w:p w14:paraId="049B44C5" w14:textId="77777777" w:rsidR="003C6AB4" w:rsidRDefault="003C6AB4">
            <w:pPr>
              <w:keepNext/>
              <w:suppressAutoHyphens/>
            </w:pPr>
          </w:p>
        </w:tc>
        <w:tc>
          <w:tcPr>
            <w:tcW w:w="4253" w:type="dxa"/>
            <w:gridSpan w:val="3"/>
          </w:tcPr>
          <w:p w14:paraId="049B44C6" w14:textId="77777777" w:rsidR="003C6AB4" w:rsidRDefault="0014505C">
            <w:pPr>
              <w:keepNext/>
              <w:suppressAutoHyphens/>
            </w:pPr>
            <w:r>
              <w:rPr>
                <w:b/>
              </w:rPr>
              <w:t>Ispitivanje CD I: bolesnici koji nisu prije uzimali infliksimab</w:t>
            </w:r>
          </w:p>
        </w:tc>
        <w:tc>
          <w:tcPr>
            <w:tcW w:w="2696" w:type="dxa"/>
            <w:gridSpan w:val="3"/>
          </w:tcPr>
          <w:p w14:paraId="049B44C7" w14:textId="77777777" w:rsidR="003C6AB4" w:rsidRDefault="0014505C">
            <w:pPr>
              <w:keepNext/>
              <w:suppressAutoHyphens/>
            </w:pPr>
            <w:r>
              <w:rPr>
                <w:b/>
              </w:rPr>
              <w:t>Ispitivanje CD II: bolesnici koji su uzimali infliksimab</w:t>
            </w:r>
          </w:p>
        </w:tc>
      </w:tr>
      <w:tr w:rsidR="003C6AB4" w14:paraId="049B44D6" w14:textId="77777777">
        <w:trPr>
          <w:cantSplit/>
          <w:tblHeader/>
        </w:trPr>
        <w:tc>
          <w:tcPr>
            <w:tcW w:w="2018" w:type="dxa"/>
          </w:tcPr>
          <w:p w14:paraId="049B44C9" w14:textId="77777777" w:rsidR="003C6AB4" w:rsidRDefault="003C6AB4">
            <w:pPr>
              <w:keepNext/>
              <w:suppressAutoHyphens/>
            </w:pPr>
          </w:p>
        </w:tc>
        <w:tc>
          <w:tcPr>
            <w:tcW w:w="1133" w:type="dxa"/>
          </w:tcPr>
          <w:p w14:paraId="049B44CA" w14:textId="77777777" w:rsidR="003C6AB4" w:rsidRDefault="0014505C">
            <w:pPr>
              <w:keepNext/>
              <w:suppressAutoHyphens/>
              <w:jc w:val="center"/>
              <w:rPr>
                <w:b/>
              </w:rPr>
            </w:pPr>
            <w:r>
              <w:rPr>
                <w:b/>
              </w:rPr>
              <w:t>Placebo</w:t>
            </w:r>
          </w:p>
          <w:p w14:paraId="049B44CB" w14:textId="77777777" w:rsidR="003C6AB4" w:rsidRDefault="0014505C">
            <w:pPr>
              <w:keepNext/>
              <w:suppressAutoHyphens/>
              <w:jc w:val="center"/>
            </w:pPr>
            <w:r>
              <w:rPr>
                <w:b/>
              </w:rPr>
              <w:t>N = 74</w:t>
            </w:r>
          </w:p>
        </w:tc>
        <w:tc>
          <w:tcPr>
            <w:tcW w:w="1563" w:type="dxa"/>
          </w:tcPr>
          <w:p w14:paraId="049B44CC" w14:textId="77777777" w:rsidR="003C6AB4" w:rsidRDefault="0014505C">
            <w:pPr>
              <w:keepNext/>
              <w:suppressAutoHyphens/>
              <w:jc w:val="center"/>
              <w:rPr>
                <w:b/>
                <w:bCs/>
              </w:rPr>
            </w:pPr>
            <w:r>
              <w:rPr>
                <w:b/>
                <w:bCs/>
              </w:rPr>
              <w:t>Adalimumab</w:t>
            </w:r>
          </w:p>
          <w:p w14:paraId="049B44CD" w14:textId="77777777" w:rsidR="003C6AB4" w:rsidRDefault="0014505C">
            <w:pPr>
              <w:keepNext/>
              <w:suppressAutoHyphens/>
              <w:jc w:val="center"/>
              <w:rPr>
                <w:b/>
              </w:rPr>
            </w:pPr>
            <w:r>
              <w:rPr>
                <w:b/>
              </w:rPr>
              <w:t>80/40 mg</w:t>
            </w:r>
          </w:p>
          <w:p w14:paraId="049B44CE" w14:textId="77777777" w:rsidR="003C6AB4" w:rsidRDefault="0014505C">
            <w:pPr>
              <w:keepNext/>
              <w:suppressAutoHyphens/>
              <w:jc w:val="center"/>
            </w:pPr>
            <w:r>
              <w:rPr>
                <w:b/>
              </w:rPr>
              <w:t>N = 75</w:t>
            </w:r>
          </w:p>
        </w:tc>
        <w:tc>
          <w:tcPr>
            <w:tcW w:w="1563" w:type="dxa"/>
            <w:gridSpan w:val="2"/>
          </w:tcPr>
          <w:p w14:paraId="049B44CF" w14:textId="77777777" w:rsidR="003C6AB4" w:rsidRDefault="0014505C">
            <w:pPr>
              <w:keepNext/>
              <w:suppressAutoHyphens/>
              <w:jc w:val="center"/>
              <w:rPr>
                <w:b/>
                <w:bCs/>
              </w:rPr>
            </w:pPr>
            <w:r>
              <w:rPr>
                <w:b/>
                <w:bCs/>
              </w:rPr>
              <w:t>Adalimumab</w:t>
            </w:r>
          </w:p>
          <w:p w14:paraId="049B44D0" w14:textId="77777777" w:rsidR="003C6AB4" w:rsidRDefault="0014505C">
            <w:pPr>
              <w:keepNext/>
              <w:suppressAutoHyphens/>
              <w:jc w:val="center"/>
            </w:pPr>
            <w:r>
              <w:rPr>
                <w:b/>
              </w:rPr>
              <w:t>160/80 mg N = 76</w:t>
            </w:r>
          </w:p>
        </w:tc>
        <w:tc>
          <w:tcPr>
            <w:tcW w:w="1133" w:type="dxa"/>
          </w:tcPr>
          <w:p w14:paraId="049B44D1" w14:textId="77777777" w:rsidR="003C6AB4" w:rsidRDefault="0014505C">
            <w:pPr>
              <w:keepNext/>
              <w:suppressAutoHyphens/>
              <w:jc w:val="center"/>
              <w:rPr>
                <w:b/>
              </w:rPr>
            </w:pPr>
            <w:r>
              <w:rPr>
                <w:b/>
              </w:rPr>
              <w:t>Placebo</w:t>
            </w:r>
          </w:p>
          <w:p w14:paraId="049B44D2" w14:textId="77777777" w:rsidR="003C6AB4" w:rsidRDefault="0014505C">
            <w:pPr>
              <w:keepNext/>
              <w:suppressAutoHyphens/>
              <w:jc w:val="center"/>
            </w:pPr>
            <w:r>
              <w:rPr>
                <w:b/>
              </w:rPr>
              <w:t>N = 166</w:t>
            </w:r>
          </w:p>
        </w:tc>
        <w:tc>
          <w:tcPr>
            <w:tcW w:w="1557" w:type="dxa"/>
          </w:tcPr>
          <w:p w14:paraId="049B44D3" w14:textId="77777777" w:rsidR="003C6AB4" w:rsidRDefault="0014505C">
            <w:pPr>
              <w:keepNext/>
              <w:suppressAutoHyphens/>
              <w:jc w:val="center"/>
              <w:rPr>
                <w:b/>
                <w:bCs/>
              </w:rPr>
            </w:pPr>
            <w:r>
              <w:rPr>
                <w:b/>
                <w:bCs/>
              </w:rPr>
              <w:t>Adalimumab</w:t>
            </w:r>
          </w:p>
          <w:p w14:paraId="049B44D4" w14:textId="77777777" w:rsidR="003C6AB4" w:rsidRDefault="0014505C">
            <w:pPr>
              <w:keepNext/>
              <w:suppressAutoHyphens/>
              <w:jc w:val="center"/>
              <w:rPr>
                <w:b/>
              </w:rPr>
            </w:pPr>
            <w:r>
              <w:rPr>
                <w:b/>
              </w:rPr>
              <w:t>160/80 mg</w:t>
            </w:r>
          </w:p>
          <w:p w14:paraId="049B44D5" w14:textId="77777777" w:rsidR="003C6AB4" w:rsidRDefault="0014505C">
            <w:pPr>
              <w:keepNext/>
              <w:suppressAutoHyphens/>
              <w:jc w:val="center"/>
            </w:pPr>
            <w:r>
              <w:rPr>
                <w:b/>
              </w:rPr>
              <w:t>N = 159</w:t>
            </w:r>
          </w:p>
        </w:tc>
      </w:tr>
      <w:tr w:rsidR="003C6AB4" w14:paraId="049B44D8" w14:textId="77777777">
        <w:trPr>
          <w:cantSplit/>
        </w:trPr>
        <w:tc>
          <w:tcPr>
            <w:tcW w:w="8967" w:type="dxa"/>
            <w:gridSpan w:val="7"/>
          </w:tcPr>
          <w:p w14:paraId="049B44D7" w14:textId="77777777" w:rsidR="003C6AB4" w:rsidRDefault="0014505C">
            <w:pPr>
              <w:keepNext/>
              <w:suppressAutoHyphens/>
            </w:pPr>
            <w:r>
              <w:t>4. tjedan</w:t>
            </w:r>
          </w:p>
        </w:tc>
      </w:tr>
      <w:tr w:rsidR="003C6AB4" w14:paraId="049B44DF" w14:textId="77777777">
        <w:trPr>
          <w:cantSplit/>
        </w:trPr>
        <w:tc>
          <w:tcPr>
            <w:tcW w:w="2018" w:type="dxa"/>
          </w:tcPr>
          <w:p w14:paraId="049B44D9" w14:textId="77777777" w:rsidR="003C6AB4" w:rsidRDefault="0014505C">
            <w:pPr>
              <w:keepNext/>
              <w:suppressAutoHyphens/>
            </w:pPr>
            <w:r>
              <w:t>Klinička remisija</w:t>
            </w:r>
          </w:p>
        </w:tc>
        <w:tc>
          <w:tcPr>
            <w:tcW w:w="1133" w:type="dxa"/>
          </w:tcPr>
          <w:p w14:paraId="049B44DA" w14:textId="77777777" w:rsidR="003C6AB4" w:rsidRDefault="0014505C">
            <w:pPr>
              <w:keepNext/>
              <w:suppressAutoHyphens/>
              <w:jc w:val="center"/>
            </w:pPr>
            <w:r>
              <w:t>12%</w:t>
            </w:r>
          </w:p>
        </w:tc>
        <w:tc>
          <w:tcPr>
            <w:tcW w:w="1563" w:type="dxa"/>
          </w:tcPr>
          <w:p w14:paraId="049B44DB" w14:textId="77777777" w:rsidR="003C6AB4" w:rsidRDefault="0014505C">
            <w:pPr>
              <w:keepNext/>
              <w:suppressAutoHyphens/>
              <w:jc w:val="center"/>
            </w:pPr>
            <w:r>
              <w:t>24%</w:t>
            </w:r>
          </w:p>
        </w:tc>
        <w:tc>
          <w:tcPr>
            <w:tcW w:w="1563" w:type="dxa"/>
            <w:gridSpan w:val="2"/>
          </w:tcPr>
          <w:p w14:paraId="049B44DC" w14:textId="77777777" w:rsidR="003C6AB4" w:rsidRDefault="0014505C">
            <w:pPr>
              <w:jc w:val="center"/>
            </w:pPr>
            <w:r>
              <w:t>36%*</w:t>
            </w:r>
          </w:p>
        </w:tc>
        <w:tc>
          <w:tcPr>
            <w:tcW w:w="1133" w:type="dxa"/>
          </w:tcPr>
          <w:p w14:paraId="049B44DD" w14:textId="77777777" w:rsidR="003C6AB4" w:rsidRDefault="0014505C">
            <w:pPr>
              <w:jc w:val="center"/>
            </w:pPr>
            <w:r>
              <w:t>7%</w:t>
            </w:r>
          </w:p>
        </w:tc>
        <w:tc>
          <w:tcPr>
            <w:tcW w:w="1557" w:type="dxa"/>
          </w:tcPr>
          <w:p w14:paraId="049B44DE" w14:textId="77777777" w:rsidR="003C6AB4" w:rsidRDefault="0014505C">
            <w:pPr>
              <w:jc w:val="center"/>
            </w:pPr>
            <w:r>
              <w:t>21%*</w:t>
            </w:r>
          </w:p>
        </w:tc>
      </w:tr>
      <w:tr w:rsidR="003C6AB4" w14:paraId="049B44E6" w14:textId="77777777">
        <w:trPr>
          <w:cantSplit/>
        </w:trPr>
        <w:tc>
          <w:tcPr>
            <w:tcW w:w="2018" w:type="dxa"/>
          </w:tcPr>
          <w:p w14:paraId="049B44E0" w14:textId="77777777" w:rsidR="003C6AB4" w:rsidRDefault="0014505C">
            <w:pPr>
              <w:keepNext/>
              <w:suppressAutoHyphens/>
            </w:pPr>
            <w:r>
              <w:t>Klinički odgovor (CR-100)</w:t>
            </w:r>
          </w:p>
        </w:tc>
        <w:tc>
          <w:tcPr>
            <w:tcW w:w="1133" w:type="dxa"/>
          </w:tcPr>
          <w:p w14:paraId="049B44E1" w14:textId="77777777" w:rsidR="003C6AB4" w:rsidRDefault="0014505C">
            <w:pPr>
              <w:keepNext/>
              <w:suppressAutoHyphens/>
              <w:jc w:val="center"/>
            </w:pPr>
            <w:r>
              <w:t>24%</w:t>
            </w:r>
          </w:p>
        </w:tc>
        <w:tc>
          <w:tcPr>
            <w:tcW w:w="1563" w:type="dxa"/>
          </w:tcPr>
          <w:p w14:paraId="049B44E2" w14:textId="77777777" w:rsidR="003C6AB4" w:rsidRDefault="0014505C">
            <w:pPr>
              <w:keepNext/>
              <w:suppressAutoHyphens/>
              <w:jc w:val="center"/>
            </w:pPr>
            <w:r>
              <w:t>37%</w:t>
            </w:r>
          </w:p>
        </w:tc>
        <w:tc>
          <w:tcPr>
            <w:tcW w:w="1563" w:type="dxa"/>
            <w:gridSpan w:val="2"/>
          </w:tcPr>
          <w:p w14:paraId="049B44E3" w14:textId="77777777" w:rsidR="003C6AB4" w:rsidRDefault="0014505C">
            <w:pPr>
              <w:jc w:val="center"/>
            </w:pPr>
            <w:r>
              <w:t>49%**</w:t>
            </w:r>
          </w:p>
        </w:tc>
        <w:tc>
          <w:tcPr>
            <w:tcW w:w="1133" w:type="dxa"/>
          </w:tcPr>
          <w:p w14:paraId="049B44E4" w14:textId="77777777" w:rsidR="003C6AB4" w:rsidRDefault="0014505C">
            <w:pPr>
              <w:jc w:val="center"/>
            </w:pPr>
            <w:r>
              <w:t>25%</w:t>
            </w:r>
          </w:p>
        </w:tc>
        <w:tc>
          <w:tcPr>
            <w:tcW w:w="1557" w:type="dxa"/>
          </w:tcPr>
          <w:p w14:paraId="049B44E5" w14:textId="77777777" w:rsidR="003C6AB4" w:rsidRDefault="0014505C">
            <w:pPr>
              <w:jc w:val="center"/>
            </w:pPr>
            <w:r>
              <w:t>38%**</w:t>
            </w:r>
          </w:p>
        </w:tc>
      </w:tr>
    </w:tbl>
    <w:p w14:paraId="049B44E7" w14:textId="77777777" w:rsidR="003C6AB4" w:rsidRDefault="0014505C">
      <w:pPr>
        <w:pStyle w:val="TableParagraph"/>
        <w:kinsoku w:val="0"/>
        <w:overflowPunct w:val="0"/>
        <w:rPr>
          <w:sz w:val="20"/>
          <w:szCs w:val="20"/>
        </w:rPr>
      </w:pPr>
      <w:r>
        <w:rPr>
          <w:sz w:val="20"/>
          <w:szCs w:val="20"/>
        </w:rPr>
        <w:t>Sve p-vrijednosti odnose se na sparene usporedbe udjela uz adalimumab naspram placeba</w:t>
      </w:r>
    </w:p>
    <w:p w14:paraId="049B44E8" w14:textId="77777777" w:rsidR="003C6AB4" w:rsidRDefault="0014505C">
      <w:pPr>
        <w:pStyle w:val="TableParagraph"/>
        <w:kinsoku w:val="0"/>
        <w:overflowPunct w:val="0"/>
        <w:rPr>
          <w:sz w:val="20"/>
          <w:szCs w:val="20"/>
        </w:rPr>
      </w:pPr>
      <w:r>
        <w:rPr>
          <w:sz w:val="20"/>
          <w:szCs w:val="20"/>
        </w:rPr>
        <w:t>* p &lt; 0,001</w:t>
      </w:r>
    </w:p>
    <w:p w14:paraId="049B44E9" w14:textId="77777777" w:rsidR="003C6AB4" w:rsidRDefault="0014505C">
      <w:pPr>
        <w:pStyle w:val="TableParagraph"/>
        <w:kinsoku w:val="0"/>
        <w:overflowPunct w:val="0"/>
        <w:rPr>
          <w:sz w:val="20"/>
          <w:szCs w:val="20"/>
        </w:rPr>
      </w:pPr>
      <w:r>
        <w:rPr>
          <w:sz w:val="20"/>
          <w:szCs w:val="20"/>
        </w:rPr>
        <w:t>** p &lt; 0,01</w:t>
      </w:r>
    </w:p>
    <w:p w14:paraId="049B44EA" w14:textId="77777777" w:rsidR="003C6AB4" w:rsidRDefault="003C6AB4"/>
    <w:p w14:paraId="049B44EB" w14:textId="77777777" w:rsidR="003C6AB4" w:rsidRDefault="0014505C">
      <w:r>
        <w:t xml:space="preserve">U skupinama koje su primale indukcijske režime od 160/80 mg i 80/40 mg uočene su slične stope remisije do 8. tjedna, a stopa pojavljivanja štetnih događaja bila je veća u skupini koja je primala </w:t>
      </w:r>
      <w:r>
        <w:rPr>
          <w:rFonts w:eastAsia="TimesNewRomanPSMT"/>
        </w:rPr>
        <w:t>adalimumab</w:t>
      </w:r>
      <w:r>
        <w:t xml:space="preserve"> 160/80 mg.</w:t>
      </w:r>
    </w:p>
    <w:p w14:paraId="049B44EC" w14:textId="77777777" w:rsidR="003C6AB4" w:rsidRDefault="003C6AB4">
      <w:pPr>
        <w:kinsoku w:val="0"/>
        <w:overflowPunct w:val="0"/>
      </w:pPr>
    </w:p>
    <w:p w14:paraId="049B44ED" w14:textId="77777777" w:rsidR="003C6AB4" w:rsidRDefault="0014505C">
      <w:pPr>
        <w:pStyle w:val="BodyText"/>
        <w:kinsoku w:val="0"/>
        <w:overflowPunct w:val="0"/>
        <w:ind w:left="0"/>
      </w:pPr>
      <w:r>
        <w:t>U</w:t>
      </w:r>
      <w:r>
        <w:rPr>
          <w:spacing w:val="-1"/>
        </w:rPr>
        <w:t xml:space="preserve"> </w:t>
      </w:r>
      <w:r>
        <w:t>4. </w:t>
      </w:r>
      <w:r>
        <w:rPr>
          <w:spacing w:val="1"/>
        </w:rPr>
        <w:t>t</w:t>
      </w:r>
      <w:r>
        <w:rPr>
          <w:spacing w:val="3"/>
        </w:rPr>
        <w:t>j</w:t>
      </w:r>
      <w:r>
        <w:t xml:space="preserve">ednu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rPr>
          <w:spacing w:val="-4"/>
        </w:rPr>
        <w:t>II</w:t>
      </w:r>
      <w:r>
        <w:t>I</w:t>
      </w:r>
      <w:r>
        <w:rPr>
          <w:spacing w:val="-4"/>
        </w:rPr>
        <w:t xml:space="preserve"> </w:t>
      </w:r>
      <w:r>
        <w:t>58%</w:t>
      </w:r>
      <w:r>
        <w:rPr>
          <w:spacing w:val="1"/>
        </w:rPr>
        <w:t xml:space="preserve"> </w:t>
      </w:r>
      <w:r>
        <w:t>bo</w:t>
      </w:r>
      <w:r>
        <w:rPr>
          <w:spacing w:val="1"/>
        </w:rPr>
        <w:t>l</w:t>
      </w:r>
      <w:r>
        <w:t>esn</w:t>
      </w:r>
      <w:r>
        <w:rPr>
          <w:spacing w:val="1"/>
        </w:rPr>
        <w:t>i</w:t>
      </w:r>
      <w:r>
        <w:rPr>
          <w:spacing w:val="-3"/>
        </w:rPr>
        <w:t>k</w:t>
      </w:r>
      <w:r>
        <w:t>a (499</w:t>
      </w:r>
      <w:r>
        <w:rPr>
          <w:spacing w:val="1"/>
        </w:rPr>
        <w:t>/</w:t>
      </w:r>
      <w:r>
        <w:t>854)</w:t>
      </w:r>
      <w:r>
        <w:rPr>
          <w:spacing w:val="1"/>
        </w:rPr>
        <w:t xml:space="preserve"> i</w:t>
      </w:r>
      <w:r>
        <w:rPr>
          <w:spacing w:val="-4"/>
        </w:rPr>
        <w:t>m</w:t>
      </w:r>
      <w:r>
        <w:t>a</w:t>
      </w:r>
      <w:r>
        <w:rPr>
          <w:spacing w:val="1"/>
        </w:rPr>
        <w:t>l</w:t>
      </w:r>
      <w:r>
        <w:t xml:space="preserve">o </w:t>
      </w:r>
      <w:r>
        <w:rPr>
          <w:spacing w:val="3"/>
        </w:rPr>
        <w:t>j</w:t>
      </w:r>
      <w:r>
        <w:t xml:space="preserve">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i</w:t>
      </w:r>
      <w:r>
        <w:rPr>
          <w:spacing w:val="1"/>
        </w:rPr>
        <w:t xml:space="preserve"> </w:t>
      </w:r>
      <w:r>
        <w:t>b</w:t>
      </w:r>
      <w:r>
        <w:rPr>
          <w:spacing w:val="1"/>
        </w:rPr>
        <w:t>il</w:t>
      </w:r>
      <w:r>
        <w:t xml:space="preserve">o </w:t>
      </w:r>
      <w:r>
        <w:rPr>
          <w:spacing w:val="3"/>
        </w:rPr>
        <w:t>j</w:t>
      </w:r>
      <w:r>
        <w:t>e u</w:t>
      </w:r>
      <w:r>
        <w:rPr>
          <w:spacing w:val="-3"/>
        </w:rPr>
        <w:t>v</w:t>
      </w:r>
      <w:r>
        <w:t>rš</w:t>
      </w:r>
      <w:r>
        <w:rPr>
          <w:spacing w:val="1"/>
        </w:rPr>
        <w:t>t</w:t>
      </w:r>
      <w:r>
        <w:t>eno u pr</w:t>
      </w:r>
      <w:r>
        <w:rPr>
          <w:spacing w:val="1"/>
        </w:rPr>
        <w:t>i</w:t>
      </w:r>
      <w:r>
        <w:rPr>
          <w:spacing w:val="-4"/>
        </w:rPr>
        <w:t>m</w:t>
      </w:r>
      <w:r>
        <w:t>arnu ana</w:t>
      </w:r>
      <w:r>
        <w:rPr>
          <w:spacing w:val="1"/>
        </w:rPr>
        <w:t>li</w:t>
      </w:r>
      <w:r>
        <w:rPr>
          <w:spacing w:val="-3"/>
        </w:rPr>
        <w:t>z</w:t>
      </w:r>
      <w:r>
        <w:t>u. 48%</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u 4. </w:t>
      </w:r>
      <w:r>
        <w:rPr>
          <w:spacing w:val="1"/>
        </w:rPr>
        <w:t>t</w:t>
      </w:r>
      <w:r>
        <w:rPr>
          <w:spacing w:val="3"/>
        </w:rPr>
        <w:t>j</w:t>
      </w:r>
      <w:r>
        <w:t xml:space="preserve">ednu </w:t>
      </w:r>
      <w:r>
        <w:rPr>
          <w:spacing w:val="-3"/>
        </w:rPr>
        <w:t>v</w:t>
      </w:r>
      <w:r>
        <w:t xml:space="preserve">eć </w:t>
      </w:r>
      <w:r>
        <w:rPr>
          <w:spacing w:val="3"/>
        </w:rPr>
        <w:t>j</w:t>
      </w:r>
      <w:r>
        <w:t>e pr</w:t>
      </w:r>
      <w:r>
        <w:rPr>
          <w:spacing w:val="1"/>
        </w:rPr>
        <w:t>i</w:t>
      </w:r>
      <w:r>
        <w:rPr>
          <w:spacing w:val="3"/>
        </w:rPr>
        <w:t>j</w:t>
      </w:r>
      <w:r>
        <w:t xml:space="preserve">e </w:t>
      </w:r>
      <w:r>
        <w:rPr>
          <w:spacing w:val="-3"/>
        </w:rPr>
        <w:t>k</w:t>
      </w:r>
      <w:r>
        <w:t>or</w:t>
      </w:r>
      <w:r>
        <w:rPr>
          <w:spacing w:val="1"/>
        </w:rPr>
        <w:t>i</w:t>
      </w:r>
      <w:r>
        <w:t>st</w:t>
      </w:r>
      <w:r>
        <w:rPr>
          <w:spacing w:val="1"/>
        </w:rPr>
        <w:t>il</w:t>
      </w:r>
      <w:r>
        <w:t>o ne</w:t>
      </w:r>
      <w:r>
        <w:rPr>
          <w:spacing w:val="-3"/>
        </w:rPr>
        <w:t>k</w:t>
      </w:r>
      <w:r>
        <w:t>i dru</w:t>
      </w:r>
      <w:r>
        <w:rPr>
          <w:spacing w:val="-3"/>
        </w:rPr>
        <w:t>g</w:t>
      </w:r>
      <w:r>
        <w:t>i</w:t>
      </w:r>
      <w:r>
        <w:rPr>
          <w:spacing w:val="1"/>
        </w:rPr>
        <w:t xml:space="preserve"> </w:t>
      </w:r>
      <w:r>
        <w:t>an</w:t>
      </w:r>
      <w:r>
        <w:rPr>
          <w:spacing w:val="1"/>
        </w:rPr>
        <w:t>t</w:t>
      </w:r>
      <w:r>
        <w:t>a</w:t>
      </w:r>
      <w:r>
        <w:rPr>
          <w:spacing w:val="-3"/>
        </w:rPr>
        <w:t>g</w:t>
      </w:r>
      <w:r>
        <w:t>on</w:t>
      </w:r>
      <w:r>
        <w:rPr>
          <w:spacing w:val="1"/>
        </w:rPr>
        <w:t>i</w:t>
      </w:r>
      <w:r>
        <w:t>st</w:t>
      </w:r>
      <w:r>
        <w:rPr>
          <w:spacing w:val="1"/>
        </w:rPr>
        <w:t xml:space="preserve"> T</w:t>
      </w:r>
      <w:r>
        <w:rPr>
          <w:spacing w:val="-1"/>
        </w:rPr>
        <w:t>NF</w:t>
      </w:r>
      <w:r>
        <w:rPr>
          <w:spacing w:val="-4"/>
        </w:rPr>
        <w:t>-</w:t>
      </w:r>
      <w:r>
        <w:t xml:space="preserve">a. </w:t>
      </w:r>
      <w:r>
        <w:rPr>
          <w:spacing w:val="-1"/>
        </w:rPr>
        <w:t>O</w:t>
      </w:r>
      <w:r>
        <w:t>dr</w:t>
      </w:r>
      <w:r>
        <w:rPr>
          <w:spacing w:val="-3"/>
        </w:rPr>
        <w:t>ž</w:t>
      </w:r>
      <w:r>
        <w:t>a</w:t>
      </w:r>
      <w:r>
        <w:rPr>
          <w:spacing w:val="-3"/>
        </w:rPr>
        <w:t>v</w:t>
      </w:r>
      <w:r>
        <w:t>an</w:t>
      </w:r>
      <w:r>
        <w:rPr>
          <w:spacing w:val="3"/>
        </w:rPr>
        <w:t>j</w:t>
      </w:r>
      <w:r>
        <w:t>e re</w:t>
      </w:r>
      <w:r>
        <w:rPr>
          <w:spacing w:val="-4"/>
        </w:rPr>
        <w:t>m</w:t>
      </w:r>
      <w:r>
        <w:rPr>
          <w:spacing w:val="1"/>
        </w:rPr>
        <w:t>i</w:t>
      </w:r>
      <w:r>
        <w:t>s</w:t>
      </w:r>
      <w:r>
        <w:rPr>
          <w:spacing w:val="1"/>
        </w:rPr>
        <w:t>i</w:t>
      </w:r>
      <w:r>
        <w:rPr>
          <w:spacing w:val="3"/>
        </w:rPr>
        <w:t>j</w:t>
      </w:r>
      <w:r>
        <w:t>e i</w:t>
      </w:r>
      <w:r>
        <w:rPr>
          <w:spacing w:val="1"/>
        </w:rPr>
        <w:t xml:space="preserve"> </w:t>
      </w:r>
      <w:r>
        <w:t>s</w:t>
      </w:r>
      <w:r>
        <w:rPr>
          <w:spacing w:val="1"/>
        </w:rPr>
        <w:t>t</w:t>
      </w:r>
      <w:r>
        <w:t xml:space="preserve">ope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ora na</w:t>
      </w:r>
      <w:r>
        <w:rPr>
          <w:spacing w:val="1"/>
        </w:rPr>
        <w:t>l</w:t>
      </w:r>
      <w:r>
        <w:t>a</w:t>
      </w:r>
      <w:r>
        <w:rPr>
          <w:spacing w:val="-3"/>
        </w:rPr>
        <w:t>z</w:t>
      </w:r>
      <w:r>
        <w:t xml:space="preserve">e se u </w:t>
      </w:r>
      <w:r>
        <w:rPr>
          <w:spacing w:val="1"/>
        </w:rPr>
        <w:t>T</w:t>
      </w:r>
      <w:r>
        <w:t>ab</w:t>
      </w:r>
      <w:r>
        <w:rPr>
          <w:spacing w:val="1"/>
        </w:rPr>
        <w:t>li</w:t>
      </w:r>
      <w:r>
        <w:t>ci</w:t>
      </w:r>
      <w:r>
        <w:rPr>
          <w:spacing w:val="1"/>
        </w:rPr>
        <w:t> </w:t>
      </w:r>
      <w:r>
        <w:t xml:space="preserve">22. </w:t>
      </w: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e odr</w:t>
      </w:r>
      <w:r>
        <w:rPr>
          <w:spacing w:val="-3"/>
        </w:rPr>
        <w:t>ž</w:t>
      </w:r>
      <w:r>
        <w:t>a</w:t>
      </w:r>
      <w:r>
        <w:rPr>
          <w:spacing w:val="1"/>
        </w:rPr>
        <w:t>l</w:t>
      </w:r>
      <w:r>
        <w:t>i</w:t>
      </w:r>
      <w:r>
        <w:rPr>
          <w:spacing w:val="1"/>
        </w:rPr>
        <w:t xml:space="preserve"> </w:t>
      </w:r>
      <w:r>
        <w:t>su se re</w:t>
      </w:r>
      <w:r>
        <w:rPr>
          <w:spacing w:val="1"/>
        </w:rPr>
        <w:t>l</w:t>
      </w:r>
      <w:r>
        <w:t>a</w:t>
      </w:r>
      <w:r>
        <w:rPr>
          <w:spacing w:val="1"/>
        </w:rPr>
        <w:t>ti</w:t>
      </w:r>
      <w:r>
        <w:rPr>
          <w:spacing w:val="-3"/>
        </w:rPr>
        <w:t>v</w:t>
      </w:r>
      <w:r>
        <w:t>no s</w:t>
      </w:r>
      <w:r>
        <w:rPr>
          <w:spacing w:val="1"/>
        </w:rPr>
        <w:t>t</w:t>
      </w:r>
      <w:r>
        <w:t>a</w:t>
      </w:r>
      <w:r>
        <w:rPr>
          <w:spacing w:val="1"/>
        </w:rPr>
        <w:t>l</w:t>
      </w:r>
      <w:r>
        <w:t>n</w:t>
      </w:r>
      <w:r>
        <w:rPr>
          <w:spacing w:val="1"/>
        </w:rPr>
        <w:t>i</w:t>
      </w:r>
      <w:r>
        <w:t>m</w:t>
      </w:r>
      <w:r>
        <w:rPr>
          <w:spacing w:val="-4"/>
        </w:rPr>
        <w:t xml:space="preserve"> </w:t>
      </w:r>
      <w:r>
        <w:t>bez</w:t>
      </w:r>
      <w:r>
        <w:rPr>
          <w:spacing w:val="-2"/>
        </w:rPr>
        <w:t xml:space="preserve"> </w:t>
      </w:r>
      <w:r>
        <w:t>ob</w:t>
      </w:r>
      <w:r>
        <w:rPr>
          <w:spacing w:val="-3"/>
        </w:rPr>
        <w:t>z</w:t>
      </w:r>
      <w:r>
        <w:rPr>
          <w:spacing w:val="1"/>
        </w:rPr>
        <w:t>i</w:t>
      </w:r>
      <w:r>
        <w:t>ra na pre</w:t>
      </w:r>
      <w:r>
        <w:rPr>
          <w:spacing w:val="1"/>
        </w:rPr>
        <w:t>t</w:t>
      </w:r>
      <w:r>
        <w:t xml:space="preserve">hodno </w:t>
      </w:r>
      <w:r>
        <w:rPr>
          <w:spacing w:val="1"/>
        </w:rPr>
        <w:t>li</w:t>
      </w:r>
      <w:r>
        <w:rPr>
          <w:spacing w:val="3"/>
        </w:rPr>
        <w:t>j</w:t>
      </w:r>
      <w:r>
        <w:t>ečen</w:t>
      </w:r>
      <w:r>
        <w:rPr>
          <w:spacing w:val="3"/>
        </w:rPr>
        <w:t>j</w:t>
      </w:r>
      <w:r>
        <w:t>e an</w:t>
      </w:r>
      <w:r>
        <w:rPr>
          <w:spacing w:val="1"/>
        </w:rPr>
        <w:t>t</w:t>
      </w:r>
      <w:r>
        <w:t>a</w:t>
      </w:r>
      <w:r>
        <w:rPr>
          <w:spacing w:val="-3"/>
        </w:rPr>
        <w:t>g</w:t>
      </w:r>
      <w:r>
        <w:rPr>
          <w:spacing w:val="-1"/>
        </w:rPr>
        <w:t>o</w:t>
      </w:r>
      <w:r>
        <w:t>n</w:t>
      </w:r>
      <w:r>
        <w:rPr>
          <w:spacing w:val="1"/>
        </w:rPr>
        <w:t>i</w:t>
      </w:r>
      <w:r>
        <w:t>s</w:t>
      </w:r>
      <w:r>
        <w:rPr>
          <w:spacing w:val="1"/>
        </w:rPr>
        <w:t>ti</w:t>
      </w:r>
      <w:r>
        <w:rPr>
          <w:spacing w:val="-4"/>
        </w:rPr>
        <w:t>m</w:t>
      </w:r>
      <w:r>
        <w:t xml:space="preserve">a </w:t>
      </w:r>
      <w:r>
        <w:rPr>
          <w:spacing w:val="1"/>
        </w:rPr>
        <w:t>T</w:t>
      </w:r>
      <w:r>
        <w:rPr>
          <w:spacing w:val="-1"/>
        </w:rPr>
        <w:t>NF</w:t>
      </w:r>
      <w:r>
        <w:rPr>
          <w:spacing w:val="-4"/>
        </w:rPr>
        <w:t>-</w:t>
      </w:r>
      <w:r>
        <w:t>a.</w:t>
      </w:r>
    </w:p>
    <w:p w14:paraId="049B44EE" w14:textId="77777777" w:rsidR="003C6AB4" w:rsidRDefault="003C6AB4">
      <w:pPr>
        <w:kinsoku w:val="0"/>
        <w:overflowPunct w:val="0"/>
      </w:pPr>
    </w:p>
    <w:p w14:paraId="049B44EF" w14:textId="77777777" w:rsidR="003C6AB4" w:rsidRDefault="0014505C">
      <w:pPr>
        <w:pStyle w:val="BodyText"/>
        <w:kinsoku w:val="0"/>
        <w:overflowPunct w:val="0"/>
        <w:ind w:left="0"/>
      </w:pPr>
      <w:r>
        <w:t>U</w:t>
      </w:r>
      <w:r>
        <w:rPr>
          <w:spacing w:val="-1"/>
        </w:rPr>
        <w:t xml:space="preserve"> </w:t>
      </w:r>
      <w:r>
        <w:t>56. </w:t>
      </w:r>
      <w:r>
        <w:rPr>
          <w:spacing w:val="1"/>
        </w:rPr>
        <w:t>t</w:t>
      </w:r>
      <w:r>
        <w:rPr>
          <w:spacing w:val="3"/>
        </w:rPr>
        <w:t>j</w:t>
      </w:r>
      <w:r>
        <w:t xml:space="preserve">ednu </w:t>
      </w:r>
      <w:r>
        <w:rPr>
          <w:spacing w:val="1"/>
        </w:rPr>
        <w:t>t</w:t>
      </w:r>
      <w:r>
        <w:t>erap</w:t>
      </w:r>
      <w:r>
        <w:rPr>
          <w:spacing w:val="1"/>
        </w:rPr>
        <w:t>i</w:t>
      </w:r>
      <w:r>
        <w:rPr>
          <w:spacing w:val="3"/>
        </w:rPr>
        <w:t>j</w:t>
      </w:r>
      <w:r>
        <w:t>e, broj</w:t>
      </w:r>
      <w:r>
        <w:rPr>
          <w:spacing w:val="3"/>
        </w:rPr>
        <w:t xml:space="preserve"> </w:t>
      </w:r>
      <w:r>
        <w:t>hosp</w:t>
      </w:r>
      <w:r>
        <w:rPr>
          <w:spacing w:val="1"/>
        </w:rPr>
        <w:t>it</w:t>
      </w:r>
      <w:r>
        <w:t>a</w:t>
      </w:r>
      <w:r>
        <w:rPr>
          <w:spacing w:val="1"/>
        </w:rPr>
        <w:t>li</w:t>
      </w:r>
      <w:r>
        <w:rPr>
          <w:spacing w:val="-3"/>
        </w:rPr>
        <w:t>z</w:t>
      </w:r>
      <w:r>
        <w:t>ac</w:t>
      </w:r>
      <w:r>
        <w:rPr>
          <w:spacing w:val="1"/>
        </w:rPr>
        <w:t>i</w:t>
      </w:r>
      <w:r>
        <w:rPr>
          <w:spacing w:val="3"/>
        </w:rPr>
        <w:t>j</w:t>
      </w:r>
      <w:r>
        <w:t>a i</w:t>
      </w:r>
      <w:r>
        <w:rPr>
          <w:spacing w:val="1"/>
        </w:rPr>
        <w:t xml:space="preserve"> </w:t>
      </w:r>
      <w:r>
        <w:t>operac</w:t>
      </w:r>
      <w:r>
        <w:rPr>
          <w:spacing w:val="1"/>
        </w:rPr>
        <w:t>i</w:t>
      </w:r>
      <w:r>
        <w:rPr>
          <w:spacing w:val="3"/>
        </w:rPr>
        <w:t>j</w:t>
      </w:r>
      <w:r>
        <w:t>a po</w:t>
      </w:r>
      <w:r>
        <w:rPr>
          <w:spacing w:val="-3"/>
        </w:rPr>
        <w:t>v</w:t>
      </w:r>
      <w:r>
        <w:t>e</w:t>
      </w:r>
      <w:r>
        <w:rPr>
          <w:spacing w:val="-3"/>
        </w:rPr>
        <w:t>z</w:t>
      </w:r>
      <w:r>
        <w:t>an</w:t>
      </w:r>
      <w:r>
        <w:rPr>
          <w:spacing w:val="1"/>
        </w:rPr>
        <w:t>i</w:t>
      </w:r>
      <w:r>
        <w:t>h s bo</w:t>
      </w:r>
      <w:r>
        <w:rPr>
          <w:spacing w:val="1"/>
        </w:rPr>
        <w:t>l</w:t>
      </w:r>
      <w:r>
        <w:t>ešću b</w:t>
      </w:r>
      <w:r>
        <w:rPr>
          <w:spacing w:val="1"/>
        </w:rPr>
        <w:t>i</w:t>
      </w:r>
      <w:r>
        <w:t xml:space="preserve">o </w:t>
      </w:r>
      <w:r>
        <w:rPr>
          <w:spacing w:val="3"/>
        </w:rPr>
        <w:t>j</w:t>
      </w:r>
      <w:r>
        <w:t>e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ab u odnosu na s</w:t>
      </w:r>
      <w:r>
        <w:rPr>
          <w:spacing w:val="-3"/>
        </w:rPr>
        <w:t>k</w:t>
      </w:r>
      <w:r>
        <w:t>up</w:t>
      </w:r>
      <w:r>
        <w:rPr>
          <w:spacing w:val="1"/>
        </w:rPr>
        <w:t>i</w:t>
      </w:r>
      <w:r>
        <w:t>nu bo</w:t>
      </w:r>
      <w:r>
        <w:rPr>
          <w:spacing w:val="1"/>
        </w:rPr>
        <w:t>l</w:t>
      </w:r>
      <w:r>
        <w:t>esn</w:t>
      </w:r>
      <w:r>
        <w:rPr>
          <w:spacing w:val="1"/>
        </w:rPr>
        <w:t>i</w:t>
      </w:r>
      <w:r>
        <w:rPr>
          <w:spacing w:val="-3"/>
        </w:rPr>
        <w:t>k</w:t>
      </w:r>
      <w:r>
        <w:t xml:space="preserve">a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p>
    <w:p w14:paraId="049B44F0" w14:textId="77777777" w:rsidR="003C6AB4" w:rsidRDefault="003C6AB4">
      <w:pPr>
        <w:kinsoku w:val="0"/>
        <w:overflowPunct w:val="0"/>
      </w:pPr>
    </w:p>
    <w:p w14:paraId="049B44F1"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ca 22. O</w:t>
      </w:r>
      <w:r>
        <w:rPr>
          <w:b/>
          <w:bCs/>
          <w:spacing w:val="-1"/>
        </w:rPr>
        <w:t>d</w:t>
      </w:r>
      <w:r>
        <w:rPr>
          <w:b/>
          <w:bCs/>
        </w:rPr>
        <w:t>r</w:t>
      </w:r>
      <w:r>
        <w:rPr>
          <w:b/>
          <w:bCs/>
          <w:spacing w:val="-3"/>
        </w:rPr>
        <w:t>ž</w:t>
      </w:r>
      <w:r>
        <w:rPr>
          <w:b/>
          <w:bCs/>
        </w:rPr>
        <w:t>ava</w:t>
      </w:r>
      <w:r>
        <w:rPr>
          <w:b/>
          <w:bCs/>
          <w:spacing w:val="-1"/>
        </w:rPr>
        <w:t>n</w:t>
      </w:r>
      <w:r>
        <w:rPr>
          <w:b/>
          <w:bCs/>
        </w:rPr>
        <w:t xml:space="preserve">je </w:t>
      </w:r>
      <w:r>
        <w:rPr>
          <w:b/>
          <w:bCs/>
          <w:spacing w:val="-1"/>
        </w:rPr>
        <w:t>k</w:t>
      </w:r>
      <w:r>
        <w:rPr>
          <w:b/>
          <w:bCs/>
        </w:rPr>
        <w:t>li</w:t>
      </w:r>
      <w:r>
        <w:rPr>
          <w:b/>
          <w:bCs/>
          <w:spacing w:val="-1"/>
        </w:rPr>
        <w:t>n</w:t>
      </w:r>
      <w:r>
        <w:rPr>
          <w:b/>
          <w:bCs/>
        </w:rPr>
        <w:t>ič</w:t>
      </w:r>
      <w:r>
        <w:rPr>
          <w:b/>
          <w:bCs/>
          <w:spacing w:val="-1"/>
        </w:rPr>
        <w:t>k</w:t>
      </w:r>
      <w:r>
        <w:rPr>
          <w:b/>
          <w:bCs/>
        </w:rPr>
        <w:t xml:space="preserve">e remisije i </w:t>
      </w:r>
      <w:r>
        <w:rPr>
          <w:b/>
          <w:bCs/>
          <w:spacing w:val="-1"/>
        </w:rPr>
        <w:t>k</w:t>
      </w:r>
      <w:r>
        <w:rPr>
          <w:b/>
          <w:bCs/>
        </w:rPr>
        <w:t>li</w:t>
      </w:r>
      <w:r>
        <w:rPr>
          <w:b/>
          <w:bCs/>
          <w:spacing w:val="-1"/>
        </w:rPr>
        <w:t>n</w:t>
      </w:r>
      <w:r>
        <w:rPr>
          <w:b/>
          <w:bCs/>
        </w:rPr>
        <w:t>ič</w:t>
      </w:r>
      <w:r>
        <w:rPr>
          <w:b/>
          <w:bCs/>
          <w:spacing w:val="-1"/>
        </w:rPr>
        <w:t>k</w:t>
      </w:r>
      <w:r>
        <w:rPr>
          <w:b/>
          <w:bCs/>
        </w:rPr>
        <w:t>og o</w:t>
      </w:r>
      <w:r>
        <w:rPr>
          <w:b/>
          <w:bCs/>
          <w:spacing w:val="-1"/>
        </w:rPr>
        <w:t>d</w:t>
      </w:r>
      <w:r>
        <w:rPr>
          <w:b/>
          <w:bCs/>
        </w:rPr>
        <w:t>govora (</w:t>
      </w:r>
      <w:r>
        <w:rPr>
          <w:b/>
          <w:bCs/>
          <w:spacing w:val="-1"/>
        </w:rPr>
        <w:t>p</w:t>
      </w:r>
      <w:r>
        <w:rPr>
          <w:b/>
          <w:bCs/>
        </w:rPr>
        <w:t>ostotak</w:t>
      </w:r>
      <w:r>
        <w:rPr>
          <w:b/>
          <w:bCs/>
          <w:spacing w:val="-1"/>
        </w:rPr>
        <w:t xml:space="preserve"> b</w:t>
      </w:r>
      <w:r>
        <w:rPr>
          <w:b/>
          <w:bCs/>
        </w:rPr>
        <w:t>oles</w:t>
      </w:r>
      <w:r>
        <w:rPr>
          <w:b/>
          <w:bCs/>
          <w:spacing w:val="-1"/>
        </w:rPr>
        <w:t>n</w:t>
      </w:r>
      <w:r>
        <w:rPr>
          <w:b/>
          <w:bCs/>
        </w:rPr>
        <w:t>i</w:t>
      </w:r>
      <w:r>
        <w:rPr>
          <w:b/>
          <w:bCs/>
          <w:spacing w:val="-1"/>
        </w:rPr>
        <w:t>k</w:t>
      </w:r>
      <w:r>
        <w:rPr>
          <w:b/>
          <w:bCs/>
        </w:rPr>
        <w:t>a)</w:t>
      </w:r>
    </w:p>
    <w:p w14:paraId="049B44F2" w14:textId="77777777" w:rsidR="003C6AB4" w:rsidRDefault="003C6AB4">
      <w:pPr>
        <w:keepNext/>
        <w:kinsoku w:val="0"/>
        <w:overflowPunct w:val="0"/>
        <w:rPr>
          <w:b/>
          <w:bCs/>
        </w:rPr>
      </w:pPr>
    </w:p>
    <w:tbl>
      <w:tblPr>
        <w:tblW w:w="9071" w:type="dxa"/>
        <w:tblLayout w:type="fixed"/>
        <w:tblCellMar>
          <w:top w:w="28" w:type="dxa"/>
          <w:bottom w:w="28" w:type="dxa"/>
        </w:tblCellMar>
        <w:tblLook w:val="04A0" w:firstRow="1" w:lastRow="0" w:firstColumn="1" w:lastColumn="0" w:noHBand="0" w:noVBand="1"/>
      </w:tblPr>
      <w:tblGrid>
        <w:gridCol w:w="2943"/>
        <w:gridCol w:w="1876"/>
        <w:gridCol w:w="2268"/>
        <w:gridCol w:w="1984"/>
      </w:tblGrid>
      <w:tr w:rsidR="003C6AB4" w14:paraId="049B44F7" w14:textId="77777777">
        <w:trPr>
          <w:cantSplit/>
          <w:tblHeader/>
        </w:trPr>
        <w:tc>
          <w:tcPr>
            <w:tcW w:w="2943" w:type="dxa"/>
            <w:tcBorders>
              <w:top w:val="single" w:sz="4" w:space="0" w:color="000000"/>
              <w:left w:val="single" w:sz="4" w:space="0" w:color="000000"/>
              <w:bottom w:val="single" w:sz="4" w:space="0" w:color="000000"/>
              <w:right w:val="single" w:sz="4" w:space="0" w:color="000000"/>
            </w:tcBorders>
          </w:tcPr>
          <w:p w14:paraId="049B44F3" w14:textId="77777777" w:rsidR="003C6AB4" w:rsidRDefault="003C6AB4">
            <w:pPr>
              <w:keepNext/>
              <w:suppressAutoHyphens/>
            </w:pPr>
          </w:p>
        </w:tc>
        <w:tc>
          <w:tcPr>
            <w:tcW w:w="1876" w:type="dxa"/>
            <w:tcBorders>
              <w:top w:val="single" w:sz="4" w:space="0" w:color="000000"/>
              <w:left w:val="single" w:sz="4" w:space="0" w:color="000000"/>
              <w:bottom w:val="single" w:sz="4" w:space="0" w:color="000000"/>
              <w:right w:val="single" w:sz="4" w:space="0" w:color="000000"/>
            </w:tcBorders>
          </w:tcPr>
          <w:p w14:paraId="049B44F4" w14:textId="77777777" w:rsidR="003C6AB4" w:rsidRDefault="0014505C">
            <w:pPr>
              <w:pStyle w:val="TableParagraph"/>
              <w:keepNext/>
              <w:suppressAutoHyphens/>
              <w:kinsoku w:val="0"/>
              <w:overflowPunct w:val="0"/>
              <w:jc w:val="center"/>
            </w:pPr>
            <w:r>
              <w:rPr>
                <w:b/>
                <w:bCs/>
                <w:spacing w:val="1"/>
              </w:rPr>
              <w:t>Pl</w:t>
            </w:r>
            <w:r>
              <w:rPr>
                <w:b/>
                <w:bCs/>
              </w:rPr>
              <w:t>ace</w:t>
            </w:r>
            <w:r>
              <w:rPr>
                <w:b/>
                <w:bCs/>
                <w:spacing w:val="-1"/>
              </w:rPr>
              <w:t>b</w:t>
            </w:r>
            <w:r>
              <w:rPr>
                <w:b/>
                <w:bCs/>
              </w:rPr>
              <w:t>o</w:t>
            </w:r>
          </w:p>
        </w:tc>
        <w:tc>
          <w:tcPr>
            <w:tcW w:w="2268" w:type="dxa"/>
            <w:tcBorders>
              <w:top w:val="single" w:sz="4" w:space="0" w:color="000000"/>
              <w:left w:val="single" w:sz="4" w:space="0" w:color="000000"/>
              <w:bottom w:val="single" w:sz="4" w:space="0" w:color="000000"/>
              <w:right w:val="single" w:sz="4" w:space="0" w:color="000000"/>
            </w:tcBorders>
          </w:tcPr>
          <w:p w14:paraId="049B44F5" w14:textId="77777777" w:rsidR="003C6AB4" w:rsidRDefault="0014505C">
            <w:pPr>
              <w:pStyle w:val="TableParagraph"/>
              <w:keepNext/>
              <w:suppressAutoHyphens/>
              <w:kinsoku w:val="0"/>
              <w:overflowPunct w:val="0"/>
              <w:jc w:val="center"/>
            </w:pPr>
            <w:r>
              <w:rPr>
                <w:b/>
                <w:bCs/>
              </w:rPr>
              <w:t xml:space="preserve">40 mg </w:t>
            </w:r>
            <w:r>
              <w:rPr>
                <w:b/>
                <w:bCs/>
                <w:spacing w:val="1"/>
              </w:rPr>
              <w:t>adalimumaba</w:t>
            </w:r>
            <w:r>
              <w:rPr>
                <w:b/>
                <w:bCs/>
              </w:rPr>
              <w:t xml:space="preserve"> sva</w:t>
            </w:r>
            <w:r>
              <w:rPr>
                <w:b/>
                <w:bCs/>
                <w:spacing w:val="-1"/>
              </w:rPr>
              <w:t>k</w:t>
            </w:r>
            <w:r>
              <w:rPr>
                <w:b/>
                <w:bCs/>
              </w:rPr>
              <w:t>i</w:t>
            </w:r>
            <w:r>
              <w:rPr>
                <w:b/>
                <w:bCs/>
                <w:spacing w:val="1"/>
              </w:rPr>
              <w:t xml:space="preserve"> </w:t>
            </w:r>
            <w:r>
              <w:rPr>
                <w:b/>
                <w:bCs/>
                <w:spacing w:val="-1"/>
              </w:rPr>
              <w:t>d</w:t>
            </w:r>
            <w:r>
              <w:rPr>
                <w:b/>
                <w:bCs/>
              </w:rPr>
              <w:t>r</w:t>
            </w:r>
            <w:r>
              <w:rPr>
                <w:b/>
                <w:bCs/>
                <w:spacing w:val="-1"/>
              </w:rPr>
              <w:t>u</w:t>
            </w:r>
            <w:r>
              <w:rPr>
                <w:b/>
                <w:bCs/>
              </w:rPr>
              <w:t>gi tje</w:t>
            </w:r>
            <w:r>
              <w:rPr>
                <w:b/>
                <w:bCs/>
                <w:spacing w:val="-1"/>
              </w:rPr>
              <w:t>d</w:t>
            </w:r>
            <w:r>
              <w:rPr>
                <w:b/>
                <w:bCs/>
              </w:rPr>
              <w:t>an</w:t>
            </w:r>
          </w:p>
        </w:tc>
        <w:tc>
          <w:tcPr>
            <w:tcW w:w="1984" w:type="dxa"/>
            <w:tcBorders>
              <w:top w:val="single" w:sz="4" w:space="0" w:color="000000"/>
              <w:left w:val="single" w:sz="4" w:space="0" w:color="000000"/>
              <w:bottom w:val="single" w:sz="4" w:space="0" w:color="000000"/>
              <w:right w:val="single" w:sz="4" w:space="0" w:color="000000"/>
            </w:tcBorders>
          </w:tcPr>
          <w:p w14:paraId="049B44F6" w14:textId="77777777" w:rsidR="003C6AB4" w:rsidRDefault="0014505C">
            <w:pPr>
              <w:pStyle w:val="TableParagraph"/>
              <w:keepNext/>
              <w:suppressAutoHyphens/>
              <w:kinsoku w:val="0"/>
              <w:overflowPunct w:val="0"/>
              <w:jc w:val="center"/>
            </w:pPr>
            <w:r>
              <w:rPr>
                <w:b/>
                <w:bCs/>
              </w:rPr>
              <w:t xml:space="preserve">40 mg </w:t>
            </w:r>
            <w:r>
              <w:rPr>
                <w:b/>
                <w:bCs/>
                <w:spacing w:val="1"/>
              </w:rPr>
              <w:t>adalimumaba</w:t>
            </w:r>
            <w:r>
              <w:rPr>
                <w:b/>
                <w:bCs/>
              </w:rPr>
              <w:t xml:space="preserve"> sva</w:t>
            </w:r>
            <w:r>
              <w:rPr>
                <w:b/>
                <w:bCs/>
                <w:spacing w:val="-1"/>
              </w:rPr>
              <w:t>k</w:t>
            </w:r>
            <w:r>
              <w:rPr>
                <w:b/>
                <w:bCs/>
              </w:rPr>
              <w:t>i</w:t>
            </w:r>
            <w:r>
              <w:rPr>
                <w:b/>
                <w:bCs/>
                <w:spacing w:val="1"/>
              </w:rPr>
              <w:t xml:space="preserve"> </w:t>
            </w:r>
            <w:r>
              <w:rPr>
                <w:b/>
                <w:bCs/>
              </w:rPr>
              <w:t>tje</w:t>
            </w:r>
            <w:r>
              <w:rPr>
                <w:b/>
                <w:bCs/>
                <w:spacing w:val="-1"/>
              </w:rPr>
              <w:t>d</w:t>
            </w:r>
            <w:r>
              <w:rPr>
                <w:b/>
                <w:bCs/>
              </w:rPr>
              <w:t>an</w:t>
            </w:r>
          </w:p>
        </w:tc>
      </w:tr>
      <w:tr w:rsidR="003C6AB4" w14:paraId="049B44FC"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4F8" w14:textId="77777777" w:rsidR="003C6AB4" w:rsidRDefault="0014505C">
            <w:pPr>
              <w:pStyle w:val="TableParagraph"/>
              <w:keepNext/>
              <w:suppressAutoHyphens/>
              <w:kinsoku w:val="0"/>
              <w:overflowPunct w:val="0"/>
            </w:pPr>
            <w:r>
              <w:rPr>
                <w:b/>
                <w:bCs/>
              </w:rPr>
              <w:t>26. tje</w:t>
            </w:r>
            <w:r>
              <w:rPr>
                <w:b/>
                <w:bCs/>
                <w:spacing w:val="-1"/>
              </w:rPr>
              <w:t>d</w:t>
            </w:r>
            <w:r>
              <w:rPr>
                <w:b/>
                <w:bCs/>
              </w:rPr>
              <w:t>an</w:t>
            </w:r>
          </w:p>
        </w:tc>
        <w:tc>
          <w:tcPr>
            <w:tcW w:w="1876" w:type="dxa"/>
            <w:tcBorders>
              <w:top w:val="single" w:sz="4" w:space="0" w:color="000000"/>
              <w:left w:val="single" w:sz="4" w:space="0" w:color="000000"/>
              <w:bottom w:val="single" w:sz="4" w:space="0" w:color="000000"/>
              <w:right w:val="single" w:sz="4" w:space="0" w:color="000000"/>
            </w:tcBorders>
          </w:tcPr>
          <w:p w14:paraId="049B44F9" w14:textId="77777777" w:rsidR="003C6AB4" w:rsidRDefault="0014505C">
            <w:pPr>
              <w:pStyle w:val="TableParagraph"/>
              <w:keepNext/>
              <w:suppressAutoHyphens/>
              <w:kinsoku w:val="0"/>
              <w:overflowPunct w:val="0"/>
              <w:jc w:val="center"/>
            </w:pPr>
            <w:r>
              <w:rPr>
                <w:b/>
                <w:bCs/>
                <w:spacing w:val="-2"/>
              </w:rPr>
              <w:t>N = </w:t>
            </w:r>
            <w:r>
              <w:rPr>
                <w:b/>
                <w:bCs/>
              </w:rPr>
              <w:t>170</w:t>
            </w:r>
          </w:p>
        </w:tc>
        <w:tc>
          <w:tcPr>
            <w:tcW w:w="2268" w:type="dxa"/>
            <w:tcBorders>
              <w:top w:val="single" w:sz="4" w:space="0" w:color="000000"/>
              <w:left w:val="single" w:sz="4" w:space="0" w:color="000000"/>
              <w:bottom w:val="single" w:sz="4" w:space="0" w:color="000000"/>
              <w:right w:val="single" w:sz="4" w:space="0" w:color="000000"/>
            </w:tcBorders>
          </w:tcPr>
          <w:p w14:paraId="049B44FA" w14:textId="77777777" w:rsidR="003C6AB4" w:rsidRDefault="0014505C">
            <w:pPr>
              <w:pStyle w:val="TableParagraph"/>
              <w:keepNext/>
              <w:suppressAutoHyphens/>
              <w:kinsoku w:val="0"/>
              <w:overflowPunct w:val="0"/>
              <w:jc w:val="center"/>
            </w:pPr>
            <w:r>
              <w:rPr>
                <w:b/>
                <w:bCs/>
                <w:spacing w:val="-2"/>
              </w:rPr>
              <w:t>N = </w:t>
            </w:r>
            <w:r>
              <w:rPr>
                <w:b/>
                <w:bCs/>
              </w:rPr>
              <w:t>172</w:t>
            </w:r>
          </w:p>
        </w:tc>
        <w:tc>
          <w:tcPr>
            <w:tcW w:w="1984" w:type="dxa"/>
            <w:tcBorders>
              <w:top w:val="single" w:sz="4" w:space="0" w:color="000000"/>
              <w:left w:val="single" w:sz="4" w:space="0" w:color="000000"/>
              <w:bottom w:val="single" w:sz="4" w:space="0" w:color="000000"/>
              <w:right w:val="single" w:sz="4" w:space="0" w:color="000000"/>
            </w:tcBorders>
          </w:tcPr>
          <w:p w14:paraId="049B44FB" w14:textId="77777777" w:rsidR="003C6AB4" w:rsidRDefault="0014505C">
            <w:pPr>
              <w:pStyle w:val="TableParagraph"/>
              <w:keepNext/>
              <w:suppressAutoHyphens/>
              <w:kinsoku w:val="0"/>
              <w:overflowPunct w:val="0"/>
              <w:jc w:val="center"/>
            </w:pPr>
            <w:r>
              <w:rPr>
                <w:b/>
                <w:bCs/>
                <w:spacing w:val="-2"/>
              </w:rPr>
              <w:t>N = </w:t>
            </w:r>
            <w:r>
              <w:rPr>
                <w:b/>
                <w:bCs/>
              </w:rPr>
              <w:t>157</w:t>
            </w:r>
          </w:p>
        </w:tc>
      </w:tr>
      <w:tr w:rsidR="003C6AB4" w14:paraId="049B4501"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4FD" w14:textId="77777777" w:rsidR="003C6AB4" w:rsidRDefault="0014505C">
            <w:pPr>
              <w:pStyle w:val="TableParagraph"/>
              <w:keepNext/>
              <w:suppressAutoHyphens/>
              <w:kinsoku w:val="0"/>
              <w:overflowPunct w:val="0"/>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1876" w:type="dxa"/>
            <w:tcBorders>
              <w:top w:val="single" w:sz="4" w:space="0" w:color="000000"/>
              <w:left w:val="single" w:sz="4" w:space="0" w:color="000000"/>
              <w:bottom w:val="single" w:sz="4" w:space="0" w:color="000000"/>
              <w:right w:val="single" w:sz="4" w:space="0" w:color="000000"/>
            </w:tcBorders>
          </w:tcPr>
          <w:p w14:paraId="049B44FE" w14:textId="77777777" w:rsidR="003C6AB4" w:rsidRDefault="0014505C">
            <w:pPr>
              <w:pStyle w:val="TableParagraph"/>
              <w:keepNext/>
              <w:suppressAutoHyphens/>
              <w:kinsoku w:val="0"/>
              <w:overflowPunct w:val="0"/>
              <w:jc w:val="center"/>
            </w:pPr>
            <w:r>
              <w:t>17%</w:t>
            </w:r>
          </w:p>
        </w:tc>
        <w:tc>
          <w:tcPr>
            <w:tcW w:w="2268" w:type="dxa"/>
            <w:tcBorders>
              <w:top w:val="single" w:sz="4" w:space="0" w:color="000000"/>
              <w:left w:val="single" w:sz="4" w:space="0" w:color="000000"/>
              <w:bottom w:val="single" w:sz="4" w:space="0" w:color="000000"/>
              <w:right w:val="single" w:sz="4" w:space="0" w:color="000000"/>
            </w:tcBorders>
          </w:tcPr>
          <w:p w14:paraId="049B44FF" w14:textId="77777777" w:rsidR="003C6AB4" w:rsidRDefault="0014505C">
            <w:pPr>
              <w:pStyle w:val="TableParagraph"/>
              <w:keepNext/>
              <w:suppressAutoHyphens/>
              <w:kinsoku w:val="0"/>
              <w:overflowPunct w:val="0"/>
              <w:jc w:val="center"/>
            </w:pPr>
            <w:r>
              <w:t>40%*</w:t>
            </w:r>
          </w:p>
        </w:tc>
        <w:tc>
          <w:tcPr>
            <w:tcW w:w="1984" w:type="dxa"/>
            <w:tcBorders>
              <w:top w:val="single" w:sz="4" w:space="0" w:color="000000"/>
              <w:left w:val="single" w:sz="4" w:space="0" w:color="000000"/>
              <w:bottom w:val="single" w:sz="4" w:space="0" w:color="000000"/>
              <w:right w:val="single" w:sz="4" w:space="0" w:color="000000"/>
            </w:tcBorders>
          </w:tcPr>
          <w:p w14:paraId="049B4500" w14:textId="77777777" w:rsidR="003C6AB4" w:rsidRDefault="0014505C">
            <w:pPr>
              <w:pStyle w:val="TableParagraph"/>
              <w:keepNext/>
              <w:suppressAutoHyphens/>
              <w:kinsoku w:val="0"/>
              <w:overflowPunct w:val="0"/>
              <w:jc w:val="center"/>
            </w:pPr>
            <w:r>
              <w:t>47%*</w:t>
            </w:r>
          </w:p>
        </w:tc>
      </w:tr>
      <w:tr w:rsidR="003C6AB4" w14:paraId="049B4506"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502" w14:textId="77777777" w:rsidR="003C6AB4" w:rsidRDefault="0014505C">
            <w:pPr>
              <w:pStyle w:val="TableParagraph"/>
              <w:keepNext/>
              <w:suppressAutoHyphens/>
              <w:kinsoku w:val="0"/>
              <w:overflowPunct w:val="0"/>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w:t>
            </w:r>
            <w:r>
              <w:rPr>
                <w:spacing w:val="-1"/>
              </w:rPr>
              <w:t>CR</w:t>
            </w:r>
            <w:r>
              <w:rPr>
                <w:spacing w:val="-4"/>
              </w:rPr>
              <w:t>-</w:t>
            </w:r>
            <w:r>
              <w:t>100)</w:t>
            </w:r>
          </w:p>
        </w:tc>
        <w:tc>
          <w:tcPr>
            <w:tcW w:w="1876" w:type="dxa"/>
            <w:tcBorders>
              <w:top w:val="single" w:sz="4" w:space="0" w:color="000000"/>
              <w:left w:val="single" w:sz="4" w:space="0" w:color="000000"/>
              <w:bottom w:val="single" w:sz="4" w:space="0" w:color="000000"/>
              <w:right w:val="single" w:sz="4" w:space="0" w:color="000000"/>
            </w:tcBorders>
          </w:tcPr>
          <w:p w14:paraId="049B4503" w14:textId="77777777" w:rsidR="003C6AB4" w:rsidRDefault="0014505C">
            <w:pPr>
              <w:pStyle w:val="TableParagraph"/>
              <w:keepNext/>
              <w:suppressAutoHyphens/>
              <w:kinsoku w:val="0"/>
              <w:overflowPunct w:val="0"/>
              <w:jc w:val="center"/>
            </w:pPr>
            <w:r>
              <w:t>27%</w:t>
            </w:r>
          </w:p>
        </w:tc>
        <w:tc>
          <w:tcPr>
            <w:tcW w:w="2268" w:type="dxa"/>
            <w:tcBorders>
              <w:top w:val="single" w:sz="4" w:space="0" w:color="000000"/>
              <w:left w:val="single" w:sz="4" w:space="0" w:color="000000"/>
              <w:bottom w:val="single" w:sz="4" w:space="0" w:color="000000"/>
              <w:right w:val="single" w:sz="4" w:space="0" w:color="000000"/>
            </w:tcBorders>
          </w:tcPr>
          <w:p w14:paraId="049B4504" w14:textId="77777777" w:rsidR="003C6AB4" w:rsidRDefault="0014505C">
            <w:pPr>
              <w:pStyle w:val="TableParagraph"/>
              <w:keepNext/>
              <w:suppressAutoHyphens/>
              <w:kinsoku w:val="0"/>
              <w:overflowPunct w:val="0"/>
              <w:jc w:val="center"/>
            </w:pPr>
            <w:r>
              <w:t>52%*</w:t>
            </w:r>
          </w:p>
        </w:tc>
        <w:tc>
          <w:tcPr>
            <w:tcW w:w="1984" w:type="dxa"/>
            <w:tcBorders>
              <w:top w:val="single" w:sz="4" w:space="0" w:color="000000"/>
              <w:left w:val="single" w:sz="4" w:space="0" w:color="000000"/>
              <w:bottom w:val="single" w:sz="4" w:space="0" w:color="000000"/>
              <w:right w:val="single" w:sz="4" w:space="0" w:color="000000"/>
            </w:tcBorders>
          </w:tcPr>
          <w:p w14:paraId="049B4505" w14:textId="77777777" w:rsidR="003C6AB4" w:rsidRDefault="0014505C">
            <w:pPr>
              <w:pStyle w:val="TableParagraph"/>
              <w:keepNext/>
              <w:suppressAutoHyphens/>
              <w:kinsoku w:val="0"/>
              <w:overflowPunct w:val="0"/>
              <w:jc w:val="center"/>
            </w:pPr>
            <w:r>
              <w:t>52%*</w:t>
            </w:r>
          </w:p>
        </w:tc>
      </w:tr>
      <w:tr w:rsidR="003C6AB4" w14:paraId="049B450B"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507" w14:textId="77777777" w:rsidR="003C6AB4" w:rsidRDefault="0014505C">
            <w:r>
              <w:rPr>
                <w:spacing w:val="-1"/>
              </w:rPr>
              <w:t>B</w:t>
            </w:r>
            <w:r>
              <w:t>o</w:t>
            </w:r>
            <w:r>
              <w:rPr>
                <w:spacing w:val="1"/>
              </w:rPr>
              <w:t>l</w:t>
            </w:r>
            <w:r>
              <w:t>esn</w:t>
            </w:r>
            <w:r>
              <w:rPr>
                <w:spacing w:val="1"/>
              </w:rPr>
              <w:t>i</w:t>
            </w:r>
            <w:r>
              <w:t>ci</w:t>
            </w:r>
            <w:r>
              <w:rPr>
                <w:spacing w:val="1"/>
              </w:rPr>
              <w:t xml:space="preserve"> </w:t>
            </w:r>
            <w:r>
              <w:t>u re</w:t>
            </w:r>
            <w:r>
              <w:rPr>
                <w:spacing w:val="-4"/>
              </w:rPr>
              <w:t>m</w:t>
            </w:r>
            <w:r>
              <w:rPr>
                <w:spacing w:val="1"/>
              </w:rPr>
              <w:t>i</w:t>
            </w:r>
            <w:r>
              <w:t>s</w:t>
            </w:r>
            <w:r>
              <w:rPr>
                <w:spacing w:val="1"/>
              </w:rPr>
              <w:t>i</w:t>
            </w:r>
            <w:r>
              <w:rPr>
                <w:spacing w:val="3"/>
              </w:rPr>
              <w:t>j</w:t>
            </w:r>
            <w:r>
              <w:t>i</w:t>
            </w:r>
            <w:r>
              <w:rPr>
                <w:spacing w:val="1"/>
              </w:rPr>
              <w:t xml:space="preserve"> </w:t>
            </w:r>
            <w:r>
              <w:t>bez</w:t>
            </w:r>
            <w:r>
              <w:rPr>
                <w:spacing w:val="-2"/>
              </w:rPr>
              <w:t xml:space="preserve"> </w:t>
            </w:r>
            <w:r>
              <w:t>pr</w:t>
            </w:r>
            <w:r>
              <w:rPr>
                <w:spacing w:val="1"/>
              </w:rPr>
              <w:t>i</w:t>
            </w:r>
            <w:r>
              <w:rPr>
                <w:spacing w:val="-4"/>
              </w:rPr>
              <w:t>m</w:t>
            </w:r>
            <w:r>
              <w:rPr>
                <w:spacing w:val="3"/>
              </w:rPr>
              <w:t>j</w:t>
            </w:r>
            <w:r>
              <w:t>e</w:t>
            </w:r>
            <w:r>
              <w:rPr>
                <w:spacing w:val="-1"/>
              </w:rPr>
              <w:t>n</w:t>
            </w:r>
            <w:r>
              <w:t>e s</w:t>
            </w:r>
            <w:r>
              <w:rPr>
                <w:spacing w:val="1"/>
              </w:rPr>
              <w:t>t</w:t>
            </w:r>
            <w:r>
              <w:t>ero</w:t>
            </w:r>
            <w:r>
              <w:rPr>
                <w:spacing w:val="1"/>
              </w:rPr>
              <w:t>i</w:t>
            </w:r>
            <w:r>
              <w:t xml:space="preserve">da </w:t>
            </w:r>
            <w:r>
              <w:rPr>
                <w:lang w:eastAsia="en-GB"/>
              </w:rPr>
              <w:t>≥</w:t>
            </w:r>
            <w:r>
              <w:t> 90 dana</w:t>
            </w:r>
            <w:r>
              <w:rPr>
                <w:vertAlign w:val="superscript"/>
              </w:rPr>
              <w:t>a</w:t>
            </w:r>
          </w:p>
        </w:tc>
        <w:tc>
          <w:tcPr>
            <w:tcW w:w="1876" w:type="dxa"/>
            <w:tcBorders>
              <w:top w:val="single" w:sz="4" w:space="0" w:color="000000"/>
              <w:left w:val="single" w:sz="4" w:space="0" w:color="000000"/>
              <w:bottom w:val="single" w:sz="4" w:space="0" w:color="000000"/>
              <w:right w:val="single" w:sz="4" w:space="0" w:color="000000"/>
            </w:tcBorders>
          </w:tcPr>
          <w:p w14:paraId="049B4508" w14:textId="77777777" w:rsidR="003C6AB4" w:rsidRDefault="0014505C">
            <w:pPr>
              <w:pStyle w:val="TableParagraph"/>
              <w:suppressAutoHyphens/>
              <w:kinsoku w:val="0"/>
              <w:overflowPunct w:val="0"/>
              <w:jc w:val="center"/>
            </w:pPr>
            <w:r>
              <w:t>3%</w:t>
            </w:r>
            <w:r>
              <w:rPr>
                <w:spacing w:val="1"/>
              </w:rPr>
              <w:t xml:space="preserve"> </w:t>
            </w:r>
            <w:r>
              <w:t>(2</w:t>
            </w:r>
            <w:r>
              <w:rPr>
                <w:spacing w:val="1"/>
              </w:rPr>
              <w:t>/</w:t>
            </w:r>
            <w:r>
              <w:t>66)</w:t>
            </w:r>
          </w:p>
        </w:tc>
        <w:tc>
          <w:tcPr>
            <w:tcW w:w="2268" w:type="dxa"/>
            <w:tcBorders>
              <w:top w:val="single" w:sz="4" w:space="0" w:color="000000"/>
              <w:left w:val="single" w:sz="4" w:space="0" w:color="000000"/>
              <w:bottom w:val="single" w:sz="4" w:space="0" w:color="000000"/>
              <w:right w:val="single" w:sz="4" w:space="0" w:color="000000"/>
            </w:tcBorders>
          </w:tcPr>
          <w:p w14:paraId="049B4509" w14:textId="77777777" w:rsidR="003C6AB4" w:rsidRDefault="0014505C">
            <w:pPr>
              <w:pStyle w:val="TableParagraph"/>
              <w:suppressAutoHyphens/>
              <w:kinsoku w:val="0"/>
              <w:overflowPunct w:val="0"/>
              <w:jc w:val="center"/>
            </w:pPr>
            <w:r>
              <w:t>19%</w:t>
            </w:r>
            <w:r>
              <w:rPr>
                <w:spacing w:val="1"/>
              </w:rPr>
              <w:t xml:space="preserve"> </w:t>
            </w:r>
            <w:r>
              <w:t>(11</w:t>
            </w:r>
            <w:r>
              <w:rPr>
                <w:spacing w:val="1"/>
              </w:rPr>
              <w:t>/</w:t>
            </w:r>
            <w:r>
              <w:t>58)**</w:t>
            </w:r>
          </w:p>
        </w:tc>
        <w:tc>
          <w:tcPr>
            <w:tcW w:w="1984" w:type="dxa"/>
            <w:tcBorders>
              <w:top w:val="single" w:sz="4" w:space="0" w:color="000000"/>
              <w:left w:val="single" w:sz="4" w:space="0" w:color="000000"/>
              <w:bottom w:val="single" w:sz="4" w:space="0" w:color="000000"/>
              <w:right w:val="single" w:sz="4" w:space="0" w:color="000000"/>
            </w:tcBorders>
          </w:tcPr>
          <w:p w14:paraId="049B450A" w14:textId="77777777" w:rsidR="003C6AB4" w:rsidRDefault="0014505C">
            <w:pPr>
              <w:pStyle w:val="TableParagraph"/>
              <w:suppressAutoHyphens/>
              <w:kinsoku w:val="0"/>
              <w:overflowPunct w:val="0"/>
              <w:jc w:val="center"/>
            </w:pPr>
            <w:r>
              <w:t>15%</w:t>
            </w:r>
            <w:r>
              <w:rPr>
                <w:spacing w:val="1"/>
              </w:rPr>
              <w:t xml:space="preserve"> </w:t>
            </w:r>
            <w:r>
              <w:t>(11</w:t>
            </w:r>
            <w:r>
              <w:rPr>
                <w:spacing w:val="1"/>
              </w:rPr>
              <w:t>/</w:t>
            </w:r>
            <w:r>
              <w:t>74)**</w:t>
            </w:r>
          </w:p>
        </w:tc>
      </w:tr>
      <w:tr w:rsidR="003C6AB4" w14:paraId="049B4510"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50C" w14:textId="77777777" w:rsidR="003C6AB4" w:rsidRDefault="0014505C">
            <w:pPr>
              <w:pStyle w:val="TableParagraph"/>
              <w:keepNext/>
              <w:suppressAutoHyphens/>
              <w:kinsoku w:val="0"/>
              <w:overflowPunct w:val="0"/>
            </w:pPr>
            <w:r>
              <w:rPr>
                <w:b/>
                <w:bCs/>
              </w:rPr>
              <w:t>56. tje</w:t>
            </w:r>
            <w:r>
              <w:rPr>
                <w:b/>
                <w:bCs/>
                <w:spacing w:val="-1"/>
              </w:rPr>
              <w:t>d</w:t>
            </w:r>
            <w:r>
              <w:rPr>
                <w:b/>
                <w:bCs/>
              </w:rPr>
              <w:t>an</w:t>
            </w:r>
          </w:p>
        </w:tc>
        <w:tc>
          <w:tcPr>
            <w:tcW w:w="1876" w:type="dxa"/>
            <w:tcBorders>
              <w:top w:val="single" w:sz="4" w:space="0" w:color="000000"/>
              <w:left w:val="single" w:sz="4" w:space="0" w:color="000000"/>
              <w:bottom w:val="single" w:sz="4" w:space="0" w:color="000000"/>
              <w:right w:val="single" w:sz="4" w:space="0" w:color="000000"/>
            </w:tcBorders>
          </w:tcPr>
          <w:p w14:paraId="049B450D" w14:textId="77777777" w:rsidR="003C6AB4" w:rsidRDefault="0014505C">
            <w:pPr>
              <w:pStyle w:val="TableParagraph"/>
              <w:keepNext/>
              <w:suppressAutoHyphens/>
              <w:kinsoku w:val="0"/>
              <w:overflowPunct w:val="0"/>
              <w:jc w:val="center"/>
            </w:pPr>
            <w:r>
              <w:rPr>
                <w:b/>
                <w:bCs/>
                <w:spacing w:val="-2"/>
              </w:rPr>
              <w:t>N = </w:t>
            </w:r>
            <w:r>
              <w:rPr>
                <w:b/>
                <w:bCs/>
              </w:rPr>
              <w:t>170</w:t>
            </w:r>
          </w:p>
        </w:tc>
        <w:tc>
          <w:tcPr>
            <w:tcW w:w="2268" w:type="dxa"/>
            <w:tcBorders>
              <w:top w:val="single" w:sz="4" w:space="0" w:color="000000"/>
              <w:left w:val="single" w:sz="4" w:space="0" w:color="000000"/>
              <w:bottom w:val="single" w:sz="4" w:space="0" w:color="000000"/>
              <w:right w:val="single" w:sz="4" w:space="0" w:color="000000"/>
            </w:tcBorders>
          </w:tcPr>
          <w:p w14:paraId="049B450E" w14:textId="77777777" w:rsidR="003C6AB4" w:rsidRDefault="0014505C">
            <w:pPr>
              <w:pStyle w:val="TableParagraph"/>
              <w:keepNext/>
              <w:suppressAutoHyphens/>
              <w:kinsoku w:val="0"/>
              <w:overflowPunct w:val="0"/>
              <w:jc w:val="center"/>
            </w:pPr>
            <w:r>
              <w:rPr>
                <w:b/>
                <w:bCs/>
                <w:spacing w:val="-2"/>
              </w:rPr>
              <w:t>N = </w:t>
            </w:r>
            <w:r>
              <w:rPr>
                <w:b/>
                <w:bCs/>
              </w:rPr>
              <w:t>172</w:t>
            </w:r>
          </w:p>
        </w:tc>
        <w:tc>
          <w:tcPr>
            <w:tcW w:w="1984" w:type="dxa"/>
            <w:tcBorders>
              <w:top w:val="single" w:sz="4" w:space="0" w:color="000000"/>
              <w:left w:val="single" w:sz="4" w:space="0" w:color="000000"/>
              <w:bottom w:val="single" w:sz="4" w:space="0" w:color="000000"/>
              <w:right w:val="single" w:sz="4" w:space="0" w:color="000000"/>
            </w:tcBorders>
          </w:tcPr>
          <w:p w14:paraId="049B450F" w14:textId="77777777" w:rsidR="003C6AB4" w:rsidRDefault="0014505C">
            <w:pPr>
              <w:pStyle w:val="TableParagraph"/>
              <w:keepNext/>
              <w:suppressAutoHyphens/>
              <w:kinsoku w:val="0"/>
              <w:overflowPunct w:val="0"/>
              <w:jc w:val="center"/>
            </w:pPr>
            <w:r>
              <w:rPr>
                <w:b/>
                <w:bCs/>
                <w:spacing w:val="-2"/>
              </w:rPr>
              <w:t>N = </w:t>
            </w:r>
            <w:r>
              <w:rPr>
                <w:b/>
                <w:bCs/>
              </w:rPr>
              <w:t>157</w:t>
            </w:r>
          </w:p>
        </w:tc>
      </w:tr>
      <w:tr w:rsidR="003C6AB4" w14:paraId="049B4515"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511" w14:textId="77777777" w:rsidR="003C6AB4" w:rsidRDefault="0014505C">
            <w:pPr>
              <w:pStyle w:val="TableParagraph"/>
              <w:keepNext/>
              <w:suppressAutoHyphens/>
              <w:kinsoku w:val="0"/>
              <w:overflowPunct w:val="0"/>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1876" w:type="dxa"/>
            <w:tcBorders>
              <w:top w:val="single" w:sz="4" w:space="0" w:color="000000"/>
              <w:left w:val="single" w:sz="4" w:space="0" w:color="000000"/>
              <w:bottom w:val="single" w:sz="4" w:space="0" w:color="000000"/>
              <w:right w:val="single" w:sz="4" w:space="0" w:color="000000"/>
            </w:tcBorders>
          </w:tcPr>
          <w:p w14:paraId="049B4512" w14:textId="77777777" w:rsidR="003C6AB4" w:rsidRDefault="0014505C">
            <w:pPr>
              <w:pStyle w:val="TableParagraph"/>
              <w:keepNext/>
              <w:suppressAutoHyphens/>
              <w:kinsoku w:val="0"/>
              <w:overflowPunct w:val="0"/>
              <w:jc w:val="center"/>
            </w:pPr>
            <w:r>
              <w:t>12%</w:t>
            </w:r>
          </w:p>
        </w:tc>
        <w:tc>
          <w:tcPr>
            <w:tcW w:w="2268" w:type="dxa"/>
            <w:tcBorders>
              <w:top w:val="single" w:sz="4" w:space="0" w:color="000000"/>
              <w:left w:val="single" w:sz="4" w:space="0" w:color="000000"/>
              <w:bottom w:val="single" w:sz="4" w:space="0" w:color="000000"/>
              <w:right w:val="single" w:sz="4" w:space="0" w:color="000000"/>
            </w:tcBorders>
          </w:tcPr>
          <w:p w14:paraId="049B4513" w14:textId="77777777" w:rsidR="003C6AB4" w:rsidRDefault="0014505C">
            <w:pPr>
              <w:pStyle w:val="TableParagraph"/>
              <w:keepNext/>
              <w:suppressAutoHyphens/>
              <w:kinsoku w:val="0"/>
              <w:overflowPunct w:val="0"/>
              <w:jc w:val="center"/>
            </w:pPr>
            <w:r>
              <w:t>36%*</w:t>
            </w:r>
          </w:p>
        </w:tc>
        <w:tc>
          <w:tcPr>
            <w:tcW w:w="1984" w:type="dxa"/>
            <w:tcBorders>
              <w:top w:val="single" w:sz="4" w:space="0" w:color="000000"/>
              <w:left w:val="single" w:sz="4" w:space="0" w:color="000000"/>
              <w:bottom w:val="single" w:sz="4" w:space="0" w:color="000000"/>
              <w:right w:val="single" w:sz="4" w:space="0" w:color="000000"/>
            </w:tcBorders>
          </w:tcPr>
          <w:p w14:paraId="049B4514" w14:textId="77777777" w:rsidR="003C6AB4" w:rsidRDefault="0014505C">
            <w:pPr>
              <w:pStyle w:val="TableParagraph"/>
              <w:keepNext/>
              <w:suppressAutoHyphens/>
              <w:kinsoku w:val="0"/>
              <w:overflowPunct w:val="0"/>
              <w:jc w:val="center"/>
            </w:pPr>
            <w:r>
              <w:t>41%*</w:t>
            </w:r>
          </w:p>
        </w:tc>
      </w:tr>
      <w:tr w:rsidR="003C6AB4" w14:paraId="049B451A"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516" w14:textId="77777777" w:rsidR="003C6AB4" w:rsidRDefault="0014505C">
            <w:pPr>
              <w:pStyle w:val="TableParagraph"/>
              <w:keepNext/>
              <w:suppressAutoHyphens/>
              <w:kinsoku w:val="0"/>
              <w:overflowPunct w:val="0"/>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w:t>
            </w:r>
            <w:r>
              <w:rPr>
                <w:spacing w:val="-1"/>
              </w:rPr>
              <w:t>CR</w:t>
            </w:r>
            <w:r>
              <w:rPr>
                <w:spacing w:val="-4"/>
              </w:rPr>
              <w:t>-</w:t>
            </w:r>
            <w:r>
              <w:t>100)</w:t>
            </w:r>
          </w:p>
        </w:tc>
        <w:tc>
          <w:tcPr>
            <w:tcW w:w="1876" w:type="dxa"/>
            <w:tcBorders>
              <w:top w:val="single" w:sz="4" w:space="0" w:color="000000"/>
              <w:left w:val="single" w:sz="4" w:space="0" w:color="000000"/>
              <w:bottom w:val="single" w:sz="4" w:space="0" w:color="000000"/>
              <w:right w:val="single" w:sz="4" w:space="0" w:color="000000"/>
            </w:tcBorders>
          </w:tcPr>
          <w:p w14:paraId="049B4517" w14:textId="77777777" w:rsidR="003C6AB4" w:rsidRDefault="0014505C">
            <w:pPr>
              <w:pStyle w:val="TableParagraph"/>
              <w:keepNext/>
              <w:suppressAutoHyphens/>
              <w:kinsoku w:val="0"/>
              <w:overflowPunct w:val="0"/>
              <w:jc w:val="center"/>
            </w:pPr>
            <w:r>
              <w:t>17%</w:t>
            </w:r>
          </w:p>
        </w:tc>
        <w:tc>
          <w:tcPr>
            <w:tcW w:w="2268" w:type="dxa"/>
            <w:tcBorders>
              <w:top w:val="single" w:sz="4" w:space="0" w:color="000000"/>
              <w:left w:val="single" w:sz="4" w:space="0" w:color="000000"/>
              <w:bottom w:val="single" w:sz="4" w:space="0" w:color="000000"/>
              <w:right w:val="single" w:sz="4" w:space="0" w:color="000000"/>
            </w:tcBorders>
          </w:tcPr>
          <w:p w14:paraId="049B4518" w14:textId="77777777" w:rsidR="003C6AB4" w:rsidRDefault="0014505C">
            <w:pPr>
              <w:pStyle w:val="TableParagraph"/>
              <w:keepNext/>
              <w:suppressAutoHyphens/>
              <w:kinsoku w:val="0"/>
              <w:overflowPunct w:val="0"/>
              <w:jc w:val="center"/>
            </w:pPr>
            <w:r>
              <w:t>41%*</w:t>
            </w:r>
          </w:p>
        </w:tc>
        <w:tc>
          <w:tcPr>
            <w:tcW w:w="1984" w:type="dxa"/>
            <w:tcBorders>
              <w:top w:val="single" w:sz="4" w:space="0" w:color="000000"/>
              <w:left w:val="single" w:sz="4" w:space="0" w:color="000000"/>
              <w:bottom w:val="single" w:sz="4" w:space="0" w:color="000000"/>
              <w:right w:val="single" w:sz="4" w:space="0" w:color="000000"/>
            </w:tcBorders>
          </w:tcPr>
          <w:p w14:paraId="049B4519" w14:textId="77777777" w:rsidR="003C6AB4" w:rsidRDefault="0014505C">
            <w:pPr>
              <w:pStyle w:val="TableParagraph"/>
              <w:keepNext/>
              <w:suppressAutoHyphens/>
              <w:kinsoku w:val="0"/>
              <w:overflowPunct w:val="0"/>
              <w:jc w:val="center"/>
            </w:pPr>
            <w:r>
              <w:t>48%*</w:t>
            </w:r>
          </w:p>
        </w:tc>
      </w:tr>
      <w:tr w:rsidR="003C6AB4" w14:paraId="049B451F" w14:textId="77777777">
        <w:trPr>
          <w:cantSplit/>
        </w:trPr>
        <w:tc>
          <w:tcPr>
            <w:tcW w:w="2943" w:type="dxa"/>
            <w:tcBorders>
              <w:top w:val="single" w:sz="4" w:space="0" w:color="000000"/>
              <w:left w:val="single" w:sz="4" w:space="0" w:color="000000"/>
              <w:bottom w:val="single" w:sz="4" w:space="0" w:color="000000"/>
              <w:right w:val="single" w:sz="4" w:space="0" w:color="000000"/>
            </w:tcBorders>
          </w:tcPr>
          <w:p w14:paraId="049B451B" w14:textId="77777777" w:rsidR="003C6AB4" w:rsidRDefault="0014505C">
            <w:pPr>
              <w:keepNext/>
            </w:pPr>
            <w:r>
              <w:rPr>
                <w:spacing w:val="-1"/>
              </w:rPr>
              <w:t>B</w:t>
            </w:r>
            <w:r>
              <w:t>o</w:t>
            </w:r>
            <w:r>
              <w:rPr>
                <w:spacing w:val="1"/>
              </w:rPr>
              <w:t>l</w:t>
            </w:r>
            <w:r>
              <w:t>esn</w:t>
            </w:r>
            <w:r>
              <w:rPr>
                <w:spacing w:val="1"/>
              </w:rPr>
              <w:t>i</w:t>
            </w:r>
            <w:r>
              <w:t>ci</w:t>
            </w:r>
            <w:r>
              <w:rPr>
                <w:spacing w:val="1"/>
              </w:rPr>
              <w:t xml:space="preserve"> </w:t>
            </w:r>
            <w:r>
              <w:t>u re</w:t>
            </w:r>
            <w:r>
              <w:rPr>
                <w:spacing w:val="-4"/>
              </w:rPr>
              <w:t>m</w:t>
            </w:r>
            <w:r>
              <w:rPr>
                <w:spacing w:val="1"/>
              </w:rPr>
              <w:t>i</w:t>
            </w:r>
            <w:r>
              <w:t>s</w:t>
            </w:r>
            <w:r>
              <w:rPr>
                <w:spacing w:val="1"/>
              </w:rPr>
              <w:t>i</w:t>
            </w:r>
            <w:r>
              <w:rPr>
                <w:spacing w:val="3"/>
              </w:rPr>
              <w:t>j</w:t>
            </w:r>
            <w:r>
              <w:t>i</w:t>
            </w:r>
            <w:r>
              <w:rPr>
                <w:spacing w:val="1"/>
              </w:rPr>
              <w:t xml:space="preserve"> </w:t>
            </w:r>
            <w:r>
              <w:t>bez</w:t>
            </w:r>
            <w:r>
              <w:rPr>
                <w:spacing w:val="-2"/>
              </w:rPr>
              <w:t xml:space="preserve"> </w:t>
            </w:r>
            <w:r>
              <w:t>pr</w:t>
            </w:r>
            <w:r>
              <w:rPr>
                <w:spacing w:val="1"/>
              </w:rPr>
              <w:t>i</w:t>
            </w:r>
            <w:r>
              <w:rPr>
                <w:spacing w:val="-4"/>
              </w:rPr>
              <w:t>m</w:t>
            </w:r>
            <w:r>
              <w:rPr>
                <w:spacing w:val="3"/>
              </w:rPr>
              <w:t>j</w:t>
            </w:r>
            <w:r>
              <w:t>e</w:t>
            </w:r>
            <w:r>
              <w:rPr>
                <w:spacing w:val="-1"/>
              </w:rPr>
              <w:t>n</w:t>
            </w:r>
            <w:r>
              <w:t>e s</w:t>
            </w:r>
            <w:r>
              <w:rPr>
                <w:spacing w:val="1"/>
              </w:rPr>
              <w:t>t</w:t>
            </w:r>
            <w:r>
              <w:t>ero</w:t>
            </w:r>
            <w:r>
              <w:rPr>
                <w:spacing w:val="1"/>
              </w:rPr>
              <w:t>i</w:t>
            </w:r>
            <w:r>
              <w:t>da</w:t>
            </w:r>
            <w:r>
              <w:rPr>
                <w:spacing w:val="-1"/>
              </w:rPr>
              <w:t xml:space="preserve"> </w:t>
            </w:r>
            <w:r>
              <w:rPr>
                <w:lang w:eastAsia="en-GB"/>
              </w:rPr>
              <w:t>≥</w:t>
            </w:r>
            <w:r>
              <w:t> 90 dana</w:t>
            </w:r>
            <w:r>
              <w:rPr>
                <w:vertAlign w:val="superscript"/>
              </w:rPr>
              <w:t>a</w:t>
            </w:r>
          </w:p>
        </w:tc>
        <w:tc>
          <w:tcPr>
            <w:tcW w:w="1876" w:type="dxa"/>
            <w:tcBorders>
              <w:top w:val="single" w:sz="4" w:space="0" w:color="000000"/>
              <w:left w:val="single" w:sz="4" w:space="0" w:color="000000"/>
              <w:bottom w:val="single" w:sz="4" w:space="0" w:color="000000"/>
              <w:right w:val="single" w:sz="4" w:space="0" w:color="000000"/>
            </w:tcBorders>
          </w:tcPr>
          <w:p w14:paraId="049B451C" w14:textId="77777777" w:rsidR="003C6AB4" w:rsidRDefault="0014505C">
            <w:pPr>
              <w:pStyle w:val="TableParagraph"/>
              <w:keepNext/>
              <w:suppressAutoHyphens/>
              <w:kinsoku w:val="0"/>
              <w:overflowPunct w:val="0"/>
              <w:jc w:val="center"/>
            </w:pPr>
            <w:r>
              <w:t>5%</w:t>
            </w:r>
            <w:r>
              <w:rPr>
                <w:spacing w:val="1"/>
              </w:rPr>
              <w:t xml:space="preserve"> </w:t>
            </w:r>
            <w:r>
              <w:t>(3</w:t>
            </w:r>
            <w:r>
              <w:rPr>
                <w:spacing w:val="1"/>
              </w:rPr>
              <w:t>/</w:t>
            </w:r>
            <w:r>
              <w:t>66)</w:t>
            </w:r>
          </w:p>
        </w:tc>
        <w:tc>
          <w:tcPr>
            <w:tcW w:w="2268" w:type="dxa"/>
            <w:tcBorders>
              <w:top w:val="single" w:sz="4" w:space="0" w:color="000000"/>
              <w:left w:val="single" w:sz="4" w:space="0" w:color="000000"/>
              <w:bottom w:val="single" w:sz="4" w:space="0" w:color="000000"/>
              <w:right w:val="single" w:sz="4" w:space="0" w:color="000000"/>
            </w:tcBorders>
          </w:tcPr>
          <w:p w14:paraId="049B451D" w14:textId="77777777" w:rsidR="003C6AB4" w:rsidRDefault="0014505C">
            <w:pPr>
              <w:pStyle w:val="TableParagraph"/>
              <w:keepNext/>
              <w:suppressAutoHyphens/>
              <w:kinsoku w:val="0"/>
              <w:overflowPunct w:val="0"/>
              <w:jc w:val="center"/>
            </w:pPr>
            <w:r>
              <w:t>29%</w:t>
            </w:r>
            <w:r>
              <w:rPr>
                <w:spacing w:val="1"/>
              </w:rPr>
              <w:t xml:space="preserve"> </w:t>
            </w:r>
            <w:r>
              <w:t>(17</w:t>
            </w:r>
            <w:r>
              <w:rPr>
                <w:spacing w:val="1"/>
              </w:rPr>
              <w:t>/</w:t>
            </w:r>
            <w:r>
              <w:t>58)*</w:t>
            </w:r>
          </w:p>
        </w:tc>
        <w:tc>
          <w:tcPr>
            <w:tcW w:w="1984" w:type="dxa"/>
            <w:tcBorders>
              <w:top w:val="single" w:sz="4" w:space="0" w:color="000000"/>
              <w:left w:val="single" w:sz="4" w:space="0" w:color="000000"/>
              <w:bottom w:val="single" w:sz="4" w:space="0" w:color="000000"/>
              <w:right w:val="single" w:sz="4" w:space="0" w:color="000000"/>
            </w:tcBorders>
          </w:tcPr>
          <w:p w14:paraId="049B451E" w14:textId="77777777" w:rsidR="003C6AB4" w:rsidRDefault="0014505C">
            <w:pPr>
              <w:pStyle w:val="TableParagraph"/>
              <w:keepNext/>
              <w:suppressAutoHyphens/>
              <w:kinsoku w:val="0"/>
              <w:overflowPunct w:val="0"/>
              <w:jc w:val="center"/>
            </w:pPr>
            <w:r>
              <w:t>20%</w:t>
            </w:r>
            <w:r>
              <w:rPr>
                <w:spacing w:val="1"/>
              </w:rPr>
              <w:t xml:space="preserve"> </w:t>
            </w:r>
            <w:r>
              <w:t>(15</w:t>
            </w:r>
            <w:r>
              <w:rPr>
                <w:spacing w:val="1"/>
              </w:rPr>
              <w:t>/</w:t>
            </w:r>
            <w:r>
              <w:t>74)**</w:t>
            </w:r>
          </w:p>
        </w:tc>
      </w:tr>
    </w:tbl>
    <w:p w14:paraId="049B4520" w14:textId="77777777" w:rsidR="003C6AB4" w:rsidRDefault="0014505C">
      <w:pPr>
        <w:pStyle w:val="TableParagraph"/>
        <w:kinsoku w:val="0"/>
        <w:overflowPunct w:val="0"/>
        <w:rPr>
          <w:sz w:val="20"/>
          <w:szCs w:val="20"/>
        </w:rPr>
      </w:pPr>
      <w:r>
        <w:rPr>
          <w:sz w:val="20"/>
          <w:szCs w:val="20"/>
        </w:rPr>
        <w:t>*</w:t>
      </w:r>
      <w:r>
        <w:rPr>
          <w:sz w:val="20"/>
          <w:szCs w:val="20"/>
          <w:lang w:eastAsia="en-GB"/>
        </w:rPr>
        <w:t xml:space="preserve"> </w:t>
      </w:r>
      <w:r>
        <w:rPr>
          <w:sz w:val="20"/>
          <w:szCs w:val="20"/>
        </w:rPr>
        <w:t>p &lt; 0,001 za adalimumab naspram placeba, sparena usporedba udjela</w:t>
      </w:r>
    </w:p>
    <w:p w14:paraId="049B4521" w14:textId="77777777" w:rsidR="003C6AB4" w:rsidRDefault="0014505C">
      <w:pPr>
        <w:pStyle w:val="TableParagraph"/>
        <w:kinsoku w:val="0"/>
        <w:overflowPunct w:val="0"/>
        <w:rPr>
          <w:sz w:val="20"/>
          <w:szCs w:val="20"/>
        </w:rPr>
      </w:pPr>
      <w:r>
        <w:rPr>
          <w:sz w:val="20"/>
          <w:szCs w:val="20"/>
        </w:rPr>
        <w:t>**p &lt; 0,02 za adalimumab naspram placeba, sparena usporedba udjela</w:t>
      </w:r>
    </w:p>
    <w:p w14:paraId="049B4522" w14:textId="77777777" w:rsidR="003C6AB4" w:rsidRDefault="0014505C">
      <w:pPr>
        <w:pStyle w:val="BodyText"/>
        <w:kinsoku w:val="0"/>
        <w:overflowPunct w:val="0"/>
        <w:ind w:left="0"/>
        <w:rPr>
          <w:sz w:val="20"/>
          <w:szCs w:val="20"/>
        </w:rPr>
      </w:pPr>
      <w:r>
        <w:rPr>
          <w:sz w:val="20"/>
          <w:szCs w:val="20"/>
          <w:vertAlign w:val="superscript"/>
        </w:rPr>
        <w:t>a</w:t>
      </w:r>
      <w:r>
        <w:rPr>
          <w:sz w:val="20"/>
          <w:szCs w:val="20"/>
        </w:rPr>
        <w:t xml:space="preserve"> Onih koji su na početku uzimali kortikosteroide</w:t>
      </w:r>
    </w:p>
    <w:p w14:paraId="049B4523" w14:textId="77777777" w:rsidR="003C6AB4" w:rsidRDefault="003C6AB4">
      <w:pPr>
        <w:pStyle w:val="BodyText"/>
        <w:kinsoku w:val="0"/>
        <w:overflowPunct w:val="0"/>
        <w:ind w:left="0"/>
      </w:pPr>
    </w:p>
    <w:p w14:paraId="049B4524"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u 4. </w:t>
      </w:r>
      <w:r>
        <w:rPr>
          <w:spacing w:val="1"/>
        </w:rPr>
        <w:t>t</w:t>
      </w:r>
      <w:r>
        <w:rPr>
          <w:spacing w:val="3"/>
        </w:rPr>
        <w:t>j</w:t>
      </w:r>
      <w:r>
        <w:t>ednu n</w:t>
      </w:r>
      <w:r>
        <w:rPr>
          <w:spacing w:val="1"/>
        </w:rPr>
        <w:t>i</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 43%</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do</w:t>
      </w:r>
      <w:r>
        <w:rPr>
          <w:spacing w:val="-3"/>
        </w:rPr>
        <w:t>z</w:t>
      </w:r>
      <w:r>
        <w:t>u odr</w:t>
      </w:r>
      <w:r>
        <w:rPr>
          <w:spacing w:val="-3"/>
        </w:rPr>
        <w:t>ž</w:t>
      </w:r>
      <w:r>
        <w:t>a</w:t>
      </w:r>
      <w:r>
        <w:rPr>
          <w:spacing w:val="-3"/>
        </w:rPr>
        <w:t>v</w:t>
      </w:r>
      <w:r>
        <w:t>an</w:t>
      </w:r>
      <w:r>
        <w:rPr>
          <w:spacing w:val="3"/>
        </w:rPr>
        <w:t>j</w:t>
      </w:r>
      <w:r>
        <w:t xml:space="preserve">a </w:t>
      </w:r>
      <w:r>
        <w:rPr>
          <w:spacing w:val="-1"/>
        </w:rPr>
        <w:t>adalimumaba</w:t>
      </w:r>
      <w:r>
        <w:t xml:space="preserve"> </w:t>
      </w:r>
      <w:r>
        <w:rPr>
          <w:spacing w:val="1"/>
        </w:rPr>
        <w:t>i</w:t>
      </w:r>
      <w:r>
        <w:rPr>
          <w:spacing w:val="-4"/>
        </w:rPr>
        <w:t>m</w:t>
      </w:r>
      <w:r>
        <w:t>a</w:t>
      </w:r>
      <w:r>
        <w:rPr>
          <w:spacing w:val="1"/>
        </w:rPr>
        <w:t>l</w:t>
      </w:r>
      <w:r>
        <w:t xml:space="preserve">o </w:t>
      </w:r>
      <w:r>
        <w:rPr>
          <w:spacing w:val="3"/>
        </w:rPr>
        <w:t>j</w:t>
      </w:r>
      <w:r>
        <w:t xml:space="preserve">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do 12. </w:t>
      </w:r>
      <w:r>
        <w:rPr>
          <w:spacing w:val="1"/>
        </w:rPr>
        <w:t>t</w:t>
      </w:r>
      <w:r>
        <w:rPr>
          <w:spacing w:val="3"/>
        </w:rPr>
        <w:t>j</w:t>
      </w:r>
      <w:r>
        <w:t>edna u odnosu na 30%</w:t>
      </w:r>
      <w:r>
        <w:rPr>
          <w:spacing w:val="1"/>
        </w:rPr>
        <w:t xml:space="preserve"> </w:t>
      </w:r>
      <w:r>
        <w:t>u s</w:t>
      </w:r>
      <w:r>
        <w:rPr>
          <w:spacing w:val="-3"/>
        </w:rPr>
        <w:t>k</w:t>
      </w:r>
      <w:r>
        <w:t>up</w:t>
      </w:r>
      <w:r>
        <w:rPr>
          <w:spacing w:val="1"/>
        </w:rPr>
        <w:t>i</w:t>
      </w:r>
      <w:r>
        <w:t>ni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3"/>
        </w:rPr>
        <w:t>k</w:t>
      </w:r>
      <w:r>
        <w:t xml:space="preserve">ao </w:t>
      </w:r>
      <w:r>
        <w:rPr>
          <w:spacing w:val="1"/>
        </w:rPr>
        <w:t>t</w:t>
      </w:r>
      <w:r>
        <w:t>erap</w:t>
      </w:r>
      <w:r>
        <w:rPr>
          <w:spacing w:val="1"/>
        </w:rPr>
        <w:t>i</w:t>
      </w:r>
      <w:r>
        <w:rPr>
          <w:spacing w:val="3"/>
        </w:rPr>
        <w:t>j</w:t>
      </w:r>
      <w:r>
        <w:t>u odr</w:t>
      </w:r>
      <w:r>
        <w:rPr>
          <w:spacing w:val="-3"/>
        </w:rPr>
        <w:t>ž</w:t>
      </w:r>
      <w:r>
        <w:t>a</w:t>
      </w:r>
      <w:r>
        <w:rPr>
          <w:spacing w:val="-3"/>
        </w:rPr>
        <w:t>v</w:t>
      </w:r>
      <w:r>
        <w:t>an</w:t>
      </w:r>
      <w:r>
        <w:rPr>
          <w:spacing w:val="3"/>
        </w:rPr>
        <w:t>j</w:t>
      </w:r>
      <w:r>
        <w:t xml:space="preserve">a. </w:t>
      </w:r>
      <w:r>
        <w:rPr>
          <w:spacing w:val="1"/>
        </w:rPr>
        <w:t>T</w:t>
      </w:r>
      <w:r>
        <w:t>o po</w:t>
      </w:r>
      <w:r>
        <w:rPr>
          <w:spacing w:val="-3"/>
        </w:rPr>
        <w:t>k</w:t>
      </w:r>
      <w:r>
        <w:t>a</w:t>
      </w:r>
      <w:r>
        <w:rPr>
          <w:spacing w:val="-3"/>
        </w:rPr>
        <w:t>z</w:t>
      </w:r>
      <w:r>
        <w:t>u</w:t>
      </w:r>
      <w:r>
        <w:rPr>
          <w:spacing w:val="3"/>
        </w:rPr>
        <w:t>j</w:t>
      </w:r>
      <w:r>
        <w:t>e da ne</w:t>
      </w:r>
      <w:r>
        <w:rPr>
          <w:spacing w:val="-3"/>
        </w:rPr>
        <w:t>k</w:t>
      </w:r>
      <w:r>
        <w:t>i</w:t>
      </w:r>
      <w:r>
        <w:rPr>
          <w:spacing w:val="1"/>
        </w:rPr>
        <w:t xml:space="preserve"> </w:t>
      </w:r>
      <w:r>
        <w:t>bo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u 4. </w:t>
      </w:r>
      <w:r>
        <w:rPr>
          <w:spacing w:val="1"/>
        </w:rPr>
        <w:t>t</w:t>
      </w:r>
      <w:r>
        <w:rPr>
          <w:spacing w:val="3"/>
        </w:rPr>
        <w:t>j</w:t>
      </w:r>
      <w:r>
        <w:t>ednu n</w:t>
      </w:r>
      <w:r>
        <w:rPr>
          <w:spacing w:val="1"/>
        </w:rPr>
        <w:t>i</w:t>
      </w:r>
      <w:r>
        <w:t xml:space="preserve">su </w:t>
      </w:r>
      <w:r>
        <w:rPr>
          <w:spacing w:val="1"/>
        </w:rPr>
        <w:t>i</w:t>
      </w:r>
      <w:r>
        <w:rPr>
          <w:spacing w:val="-4"/>
        </w:rPr>
        <w:t>m</w:t>
      </w:r>
      <w:r>
        <w:t>a</w:t>
      </w:r>
      <w:r>
        <w:rPr>
          <w:spacing w:val="1"/>
        </w:rPr>
        <w:t>l</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4"/>
        </w:rPr>
        <w:t>m</w:t>
      </w:r>
      <w:r>
        <w:t>o</w:t>
      </w:r>
      <w:r>
        <w:rPr>
          <w:spacing w:val="-3"/>
        </w:rPr>
        <w:t>g</w:t>
      </w:r>
      <w:r>
        <w:t xml:space="preserve">u </w:t>
      </w:r>
      <w:r>
        <w:rPr>
          <w:spacing w:val="1"/>
        </w:rPr>
        <w:t>i</w:t>
      </w:r>
      <w:r>
        <w:rPr>
          <w:spacing w:val="-4"/>
        </w:rPr>
        <w:t>m</w:t>
      </w:r>
      <w:r>
        <w:t>a</w:t>
      </w:r>
      <w:r>
        <w:rPr>
          <w:spacing w:val="1"/>
        </w:rPr>
        <w:t>t</w:t>
      </w:r>
      <w:r>
        <w:t>i</w:t>
      </w:r>
      <w:r>
        <w:rPr>
          <w:spacing w:val="1"/>
        </w:rPr>
        <w:t xml:space="preserve"> </w:t>
      </w:r>
      <w:r>
        <w:rPr>
          <w:spacing w:val="-3"/>
        </w:rPr>
        <w:t>k</w:t>
      </w:r>
      <w:r>
        <w:t>or</w:t>
      </w:r>
      <w:r>
        <w:rPr>
          <w:spacing w:val="1"/>
        </w:rPr>
        <w:t>i</w:t>
      </w:r>
      <w:r>
        <w:t>s</w:t>
      </w:r>
      <w:r>
        <w:rPr>
          <w:spacing w:val="1"/>
        </w:rPr>
        <w:t>t</w:t>
      </w:r>
      <w:r>
        <w:t>i</w:t>
      </w:r>
      <w:r>
        <w:rPr>
          <w:spacing w:val="1"/>
        </w:rPr>
        <w:t xml:space="preserve"> </w:t>
      </w:r>
      <w:r>
        <w:t>a</w:t>
      </w:r>
      <w:r>
        <w:rPr>
          <w:spacing w:val="-3"/>
        </w:rPr>
        <w:t>k</w:t>
      </w:r>
      <w:r>
        <w:t xml:space="preserve">o se </w:t>
      </w:r>
      <w:r>
        <w:rPr>
          <w:spacing w:val="1"/>
        </w:rPr>
        <w:t>t</w:t>
      </w:r>
      <w:r>
        <w:t>erap</w:t>
      </w:r>
      <w:r>
        <w:rPr>
          <w:spacing w:val="1"/>
        </w:rPr>
        <w:t>i</w:t>
      </w:r>
      <w:r>
        <w:rPr>
          <w:spacing w:val="3"/>
        </w:rPr>
        <w:t>j</w:t>
      </w:r>
      <w:r>
        <w:t>a nas</w:t>
      </w:r>
      <w:r>
        <w:rPr>
          <w:spacing w:val="1"/>
        </w:rPr>
        <w:t>t</w:t>
      </w:r>
      <w:r>
        <w:t>a</w:t>
      </w:r>
      <w:r>
        <w:rPr>
          <w:spacing w:val="-3"/>
        </w:rPr>
        <w:t>v</w:t>
      </w:r>
      <w:r>
        <w:t>i</w:t>
      </w:r>
      <w:r>
        <w:rPr>
          <w:spacing w:val="1"/>
        </w:rPr>
        <w:t xml:space="preserve"> </w:t>
      </w:r>
      <w:r>
        <w:t>do 12. </w:t>
      </w:r>
      <w:r>
        <w:rPr>
          <w:spacing w:val="1"/>
        </w:rPr>
        <w:t>t</w:t>
      </w:r>
      <w:r>
        <w:rPr>
          <w:spacing w:val="3"/>
        </w:rPr>
        <w:t>j</w:t>
      </w:r>
      <w:r>
        <w:t xml:space="preserve">edna. </w:t>
      </w:r>
      <w:r>
        <w:rPr>
          <w:spacing w:val="-1"/>
        </w:rPr>
        <w:t>P</w:t>
      </w:r>
      <w:r>
        <w:t>rodu</w:t>
      </w:r>
      <w:r>
        <w:rPr>
          <w:spacing w:val="1"/>
        </w:rPr>
        <w:t>l</w:t>
      </w:r>
      <w:r>
        <w:rPr>
          <w:spacing w:val="3"/>
        </w:rPr>
        <w:t>j</w:t>
      </w:r>
      <w:r>
        <w:t>en</w:t>
      </w:r>
      <w:r>
        <w:rPr>
          <w:spacing w:val="3"/>
        </w:rPr>
        <w:t>j</w:t>
      </w:r>
      <w:r>
        <w:t xml:space="preserve">e </w:t>
      </w:r>
      <w:r>
        <w:rPr>
          <w:spacing w:val="1"/>
        </w:rPr>
        <w:t>t</w:t>
      </w:r>
      <w:r>
        <w:t>erap</w:t>
      </w:r>
      <w:r>
        <w:rPr>
          <w:spacing w:val="1"/>
        </w:rPr>
        <w:t>i</w:t>
      </w:r>
      <w:r>
        <w:rPr>
          <w:spacing w:val="3"/>
        </w:rPr>
        <w:t>j</w:t>
      </w:r>
      <w:r>
        <w:t>e na du</w:t>
      </w:r>
      <w:r>
        <w:rPr>
          <w:spacing w:val="1"/>
        </w:rPr>
        <w:t>l</w:t>
      </w:r>
      <w:r>
        <w:rPr>
          <w:spacing w:val="3"/>
        </w:rPr>
        <w:t>j</w:t>
      </w:r>
      <w:r>
        <w:t>e od 12 </w:t>
      </w:r>
      <w:r>
        <w:rPr>
          <w:spacing w:val="1"/>
        </w:rPr>
        <w:t>t</w:t>
      </w:r>
      <w:r>
        <w:rPr>
          <w:spacing w:val="3"/>
        </w:rPr>
        <w:t>j</w:t>
      </w:r>
      <w:r>
        <w:t>edana ne da</w:t>
      </w:r>
      <w:r>
        <w:rPr>
          <w:spacing w:val="3"/>
        </w:rPr>
        <w:t>j</w:t>
      </w:r>
      <w:r>
        <w:t>e b</w:t>
      </w:r>
      <w:r>
        <w:rPr>
          <w:spacing w:val="1"/>
        </w:rPr>
        <w:t>it</w:t>
      </w:r>
      <w:r>
        <w:t xml:space="preserve">no </w:t>
      </w:r>
      <w:r>
        <w:rPr>
          <w:spacing w:val="-3"/>
        </w:rPr>
        <w:t>v</w:t>
      </w:r>
      <w:r>
        <w:t>eći</w:t>
      </w:r>
      <w:r>
        <w:rPr>
          <w:spacing w:val="1"/>
        </w:rPr>
        <w:t xml:space="preserve"> </w:t>
      </w:r>
      <w:r>
        <w:t>pos</w:t>
      </w:r>
      <w:r>
        <w:rPr>
          <w:spacing w:val="1"/>
        </w:rPr>
        <w:t>t</w:t>
      </w:r>
      <w:r>
        <w:t>o</w:t>
      </w:r>
      <w:r>
        <w:rPr>
          <w:spacing w:val="1"/>
        </w:rPr>
        <w:t>t</w:t>
      </w:r>
      <w:r>
        <w:t>ak</w:t>
      </w:r>
      <w:r>
        <w:rPr>
          <w:spacing w:val="-3"/>
        </w:rPr>
        <w:t xml:space="preserve"> </w:t>
      </w:r>
      <w:r>
        <w:t>od</w:t>
      </w:r>
      <w:r>
        <w:rPr>
          <w:spacing w:val="-3"/>
        </w:rPr>
        <w:t>g</w:t>
      </w:r>
      <w:r>
        <w:t>o</w:t>
      </w:r>
      <w:r>
        <w:rPr>
          <w:spacing w:val="-3"/>
        </w:rPr>
        <w:t>v</w:t>
      </w:r>
      <w:r>
        <w:t>ora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4.2).</w:t>
      </w:r>
    </w:p>
    <w:p w14:paraId="049B4525" w14:textId="77777777" w:rsidR="003C6AB4" w:rsidRDefault="003C6AB4">
      <w:pPr>
        <w:kinsoku w:val="0"/>
        <w:overflowPunct w:val="0"/>
      </w:pPr>
    </w:p>
    <w:p w14:paraId="049B4526" w14:textId="77777777" w:rsidR="003C6AB4" w:rsidRDefault="0014505C">
      <w:pPr>
        <w:pStyle w:val="BodyText"/>
        <w:kinsoku w:val="0"/>
        <w:overflowPunct w:val="0"/>
        <w:ind w:left="0"/>
      </w:pPr>
      <w:r>
        <w:t>117</w:t>
      </w:r>
      <w:r>
        <w:rPr>
          <w:spacing w:val="1"/>
        </w:rPr>
        <w:t>/</w:t>
      </w:r>
      <w:r>
        <w:t>276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t>I</w:t>
      </w:r>
      <w:r>
        <w:rPr>
          <w:spacing w:val="-4"/>
        </w:rPr>
        <w:t xml:space="preserve"> </w:t>
      </w:r>
      <w:r>
        <w:t>i</w:t>
      </w:r>
      <w:r>
        <w:rPr>
          <w:spacing w:val="1"/>
        </w:rPr>
        <w:t xml:space="preserve"> </w:t>
      </w:r>
      <w:r>
        <w:t>272</w:t>
      </w:r>
      <w:r>
        <w:rPr>
          <w:spacing w:val="1"/>
        </w:rPr>
        <w:t>/</w:t>
      </w:r>
      <w:r>
        <w:t>777 bo</w:t>
      </w:r>
      <w:r>
        <w:rPr>
          <w:spacing w:val="1"/>
        </w:rPr>
        <w:t>l</w:t>
      </w:r>
      <w:r>
        <w:t>esn</w:t>
      </w:r>
      <w:r>
        <w:rPr>
          <w:spacing w:val="1"/>
        </w:rPr>
        <w:t>i</w:t>
      </w:r>
      <w:r>
        <w:rPr>
          <w:spacing w:val="-3"/>
        </w:rPr>
        <w:t>k</w:t>
      </w:r>
      <w:r>
        <w:t xml:space="preserve">a </w:t>
      </w:r>
      <w:r>
        <w:rPr>
          <w:spacing w:val="1"/>
        </w:rPr>
        <w:t>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rPr>
          <w:spacing w:val="-4"/>
        </w:rPr>
        <w:t>I</w:t>
      </w:r>
      <w:r>
        <w:t>I</w:t>
      </w:r>
      <w:r>
        <w:rPr>
          <w:spacing w:val="-4"/>
        </w:rPr>
        <w:t xml:space="preserve"> </w:t>
      </w:r>
      <w:r>
        <w:t>i</w:t>
      </w:r>
      <w:r>
        <w:rPr>
          <w:spacing w:val="1"/>
        </w:rPr>
        <w:t xml:space="preserve"> </w:t>
      </w:r>
      <w:r>
        <w:rPr>
          <w:spacing w:val="-4"/>
        </w:rPr>
        <w:t>II</w:t>
      </w:r>
      <w:r>
        <w:t>I</w:t>
      </w:r>
      <w:r>
        <w:rPr>
          <w:spacing w:val="-4"/>
        </w:rPr>
        <w:t xml:space="preserve"> </w:t>
      </w:r>
      <w:r>
        <w:t xml:space="preserve">praćeno </w:t>
      </w:r>
      <w:r>
        <w:rPr>
          <w:spacing w:val="3"/>
        </w:rPr>
        <w:t>j</w:t>
      </w:r>
      <w:r>
        <w:t xml:space="preserve">e </w:t>
      </w:r>
      <w:r>
        <w:rPr>
          <w:spacing w:val="1"/>
        </w:rPr>
        <w:t>ti</w:t>
      </w:r>
      <w:r>
        <w:rPr>
          <w:spacing w:val="3"/>
        </w:rPr>
        <w:t>j</w:t>
      </w:r>
      <w:r>
        <w:t>e</w:t>
      </w:r>
      <w:r>
        <w:rPr>
          <w:spacing w:val="-3"/>
        </w:rPr>
        <w:t>k</w:t>
      </w:r>
      <w:r>
        <w:t>om na</w:t>
      </w:r>
      <w:r>
        <w:rPr>
          <w:spacing w:val="3"/>
        </w:rPr>
        <w:t>j</w:t>
      </w:r>
      <w:r>
        <w:rPr>
          <w:spacing w:val="-4"/>
        </w:rPr>
        <w:t>m</w:t>
      </w:r>
      <w:r>
        <w:t>an</w:t>
      </w:r>
      <w:r>
        <w:rPr>
          <w:spacing w:val="3"/>
        </w:rPr>
        <w:t>j</w:t>
      </w:r>
      <w:r>
        <w:t>e 3 </w:t>
      </w:r>
      <w:r>
        <w:rPr>
          <w:spacing w:val="-3"/>
        </w:rPr>
        <w:t>g</w:t>
      </w:r>
      <w:r>
        <w:t>od</w:t>
      </w:r>
      <w:r>
        <w:rPr>
          <w:spacing w:val="1"/>
        </w:rPr>
        <w:t>i</w:t>
      </w:r>
      <w:r>
        <w:t>ne o</w:t>
      </w:r>
      <w:r>
        <w:rPr>
          <w:spacing w:val="1"/>
        </w:rPr>
        <w:t>t</w:t>
      </w:r>
      <w:r>
        <w:rPr>
          <w:spacing w:val="-3"/>
        </w:rPr>
        <w:t>v</w:t>
      </w:r>
      <w:r>
        <w:t xml:space="preserve">orene </w:t>
      </w:r>
      <w:r>
        <w:rPr>
          <w:spacing w:val="1"/>
        </w:rPr>
        <w:t>t</w:t>
      </w:r>
      <w:r>
        <w:t>erap</w:t>
      </w:r>
      <w:r>
        <w:rPr>
          <w:spacing w:val="1"/>
        </w:rPr>
        <w:t>i</w:t>
      </w:r>
      <w:r>
        <w:rPr>
          <w:spacing w:val="3"/>
        </w:rPr>
        <w:t>j</w:t>
      </w:r>
      <w:r>
        <w:t>e ada</w:t>
      </w:r>
      <w:r>
        <w:rPr>
          <w:spacing w:val="1"/>
        </w:rPr>
        <w:t>li</w:t>
      </w:r>
      <w:r>
        <w:rPr>
          <w:spacing w:val="-4"/>
        </w:rPr>
        <w:t>m</w:t>
      </w:r>
      <w:r>
        <w:t>u</w:t>
      </w:r>
      <w:r>
        <w:rPr>
          <w:spacing w:val="-4"/>
        </w:rPr>
        <w:t>m</w:t>
      </w:r>
      <w:r>
        <w:t>abo</w:t>
      </w:r>
      <w:r>
        <w:rPr>
          <w:spacing w:val="-4"/>
        </w:rPr>
        <w:t>m</w:t>
      </w:r>
      <w:r>
        <w:t>. 88 odnosno 189 bo</w:t>
      </w:r>
      <w:r>
        <w:rPr>
          <w:spacing w:val="1"/>
        </w:rPr>
        <w:t>l</w:t>
      </w:r>
      <w:r>
        <w:t>esn</w:t>
      </w:r>
      <w:r>
        <w:rPr>
          <w:spacing w:val="1"/>
        </w:rPr>
        <w:t>i</w:t>
      </w:r>
      <w:r>
        <w:rPr>
          <w:spacing w:val="-3"/>
        </w:rPr>
        <w:t>k</w:t>
      </w:r>
      <w:r>
        <w:t>a nas</w:t>
      </w:r>
      <w:r>
        <w:rPr>
          <w:spacing w:val="1"/>
        </w:rPr>
        <w:t>t</w:t>
      </w:r>
      <w:r>
        <w:t>a</w:t>
      </w:r>
      <w:r>
        <w:rPr>
          <w:spacing w:val="-3"/>
        </w:rPr>
        <w:t>v</w:t>
      </w:r>
      <w:r>
        <w:rPr>
          <w:spacing w:val="1"/>
        </w:rPr>
        <w:t>il</w:t>
      </w:r>
      <w:r>
        <w:t xml:space="preserve">o </w:t>
      </w:r>
      <w:r>
        <w:rPr>
          <w:spacing w:val="3"/>
        </w:rPr>
        <w:t>j</w:t>
      </w:r>
      <w:r>
        <w:t>e b</w:t>
      </w:r>
      <w:r>
        <w:rPr>
          <w:spacing w:val="1"/>
        </w:rPr>
        <w:t>it</w:t>
      </w:r>
      <w:r>
        <w:t>i</w:t>
      </w:r>
      <w:r>
        <w:rPr>
          <w:spacing w:val="1"/>
        </w:rPr>
        <w:t xml:space="preserve"> </w:t>
      </w:r>
      <w:r>
        <w:t xml:space="preserve">u </w:t>
      </w:r>
      <w:r>
        <w:rPr>
          <w:spacing w:val="-3"/>
        </w:rPr>
        <w:t>k</w:t>
      </w:r>
      <w:r>
        <w:rPr>
          <w:spacing w:val="1"/>
        </w:rPr>
        <w:t>li</w:t>
      </w:r>
      <w:r>
        <w:t>n</w:t>
      </w:r>
      <w:r>
        <w:rPr>
          <w:spacing w:val="1"/>
        </w:rPr>
        <w:t>i</w:t>
      </w:r>
      <w:r>
        <w:t>č</w:t>
      </w:r>
      <w:r>
        <w:rPr>
          <w:spacing w:val="-3"/>
        </w:rPr>
        <w:t>k</w:t>
      </w:r>
      <w:r>
        <w:t>oj</w:t>
      </w:r>
      <w:r>
        <w:rPr>
          <w:spacing w:val="3"/>
        </w:rPr>
        <w:t xml:space="preserve"> </w:t>
      </w:r>
      <w:r>
        <w:t>re</w:t>
      </w:r>
      <w:r>
        <w:rPr>
          <w:spacing w:val="-4"/>
        </w:rPr>
        <w:t>m</w:t>
      </w:r>
      <w:r>
        <w:rPr>
          <w:spacing w:val="1"/>
        </w:rPr>
        <w:t>i</w:t>
      </w:r>
      <w:r>
        <w:t>s</w:t>
      </w:r>
      <w:r>
        <w:rPr>
          <w:spacing w:val="1"/>
        </w:rPr>
        <w:t>i</w:t>
      </w:r>
      <w:r>
        <w:rPr>
          <w:spacing w:val="3"/>
        </w:rPr>
        <w:t>j</w:t>
      </w:r>
      <w:r>
        <w:rPr>
          <w:spacing w:val="1"/>
        </w:rPr>
        <w:t>i</w:t>
      </w:r>
      <w:r>
        <w:t xml:space="preserve">. </w:t>
      </w: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w:t>
      </w:r>
      <w:r>
        <w:rPr>
          <w:spacing w:val="-1"/>
        </w:rPr>
        <w:t>CR</w:t>
      </w:r>
      <w:r>
        <w:rPr>
          <w:spacing w:val="-4"/>
        </w:rPr>
        <w:t>-</w:t>
      </w:r>
      <w:r>
        <w:t>100)</w:t>
      </w:r>
      <w:r>
        <w:rPr>
          <w:spacing w:val="1"/>
        </w:rPr>
        <w:t xml:space="preserve"> </w:t>
      </w:r>
      <w:r>
        <w:t>se odr</w:t>
      </w:r>
      <w:r>
        <w:rPr>
          <w:spacing w:val="-3"/>
        </w:rPr>
        <w:t>ž</w:t>
      </w:r>
      <w:r>
        <w:t>ao u 102 odnosno 233 bo</w:t>
      </w:r>
      <w:r>
        <w:rPr>
          <w:spacing w:val="1"/>
        </w:rPr>
        <w:t>l</w:t>
      </w:r>
      <w:r>
        <w:t>esn</w:t>
      </w:r>
      <w:r>
        <w:rPr>
          <w:spacing w:val="1"/>
        </w:rPr>
        <w:t>i</w:t>
      </w:r>
      <w:r>
        <w:rPr>
          <w:spacing w:val="-3"/>
        </w:rPr>
        <w:t>k</w:t>
      </w:r>
      <w:r>
        <w:t>a.</w:t>
      </w:r>
    </w:p>
    <w:p w14:paraId="049B4527" w14:textId="77777777" w:rsidR="003C6AB4" w:rsidRDefault="003C6AB4">
      <w:pPr>
        <w:kinsoku w:val="0"/>
        <w:overflowPunct w:val="0"/>
      </w:pPr>
    </w:p>
    <w:p w14:paraId="049B4528" w14:textId="77777777" w:rsidR="003C6AB4" w:rsidRDefault="0014505C">
      <w:pPr>
        <w:keepNext/>
        <w:kinsoku w:val="0"/>
        <w:overflowPunct w:val="0"/>
      </w:pPr>
      <w:r>
        <w:rPr>
          <w:i/>
          <w:iCs/>
          <w:spacing w:val="-1"/>
          <w:u w:val="single"/>
        </w:rPr>
        <w:t>K</w:t>
      </w:r>
      <w:r>
        <w:rPr>
          <w:i/>
          <w:iCs/>
          <w:u w:val="single"/>
        </w:rPr>
        <w:t>va</w:t>
      </w:r>
      <w:r>
        <w:rPr>
          <w:i/>
          <w:iCs/>
          <w:spacing w:val="1"/>
          <w:u w:val="single"/>
        </w:rPr>
        <w:t>lit</w:t>
      </w:r>
      <w:r>
        <w:rPr>
          <w:i/>
          <w:iCs/>
          <w:u w:val="single"/>
        </w:rPr>
        <w:t>e</w:t>
      </w:r>
      <w:r>
        <w:rPr>
          <w:i/>
          <w:iCs/>
          <w:spacing w:val="1"/>
          <w:u w:val="single"/>
        </w:rPr>
        <w:t>ta</w:t>
      </w:r>
      <w:r>
        <w:rPr>
          <w:i/>
          <w:iCs/>
          <w:spacing w:val="-2"/>
          <w:u w:val="single"/>
        </w:rPr>
        <w:t xml:space="preserve"> </w:t>
      </w:r>
      <w:r>
        <w:rPr>
          <w:i/>
          <w:iCs/>
          <w:u w:val="single"/>
        </w:rPr>
        <w:t>ž</w:t>
      </w:r>
      <w:r>
        <w:rPr>
          <w:i/>
          <w:iCs/>
          <w:spacing w:val="1"/>
          <w:u w:val="single"/>
        </w:rPr>
        <w:t>i</w:t>
      </w:r>
      <w:r>
        <w:rPr>
          <w:i/>
          <w:iCs/>
          <w:u w:val="single"/>
        </w:rPr>
        <w:t>vo</w:t>
      </w:r>
      <w:r>
        <w:rPr>
          <w:i/>
          <w:iCs/>
          <w:spacing w:val="1"/>
          <w:u w:val="single"/>
        </w:rPr>
        <w:t>ta</w:t>
      </w:r>
    </w:p>
    <w:p w14:paraId="049B4529" w14:textId="77777777" w:rsidR="003C6AB4" w:rsidRDefault="003C6AB4">
      <w:pPr>
        <w:keepNext/>
        <w:kinsoku w:val="0"/>
        <w:overflowPunct w:val="0"/>
      </w:pPr>
    </w:p>
    <w:p w14:paraId="049B452A" w14:textId="77777777" w:rsidR="003C6AB4" w:rsidRDefault="0014505C">
      <w:pPr>
        <w:pStyle w:val="BodyText"/>
        <w:kinsoku w:val="0"/>
        <w:overflowPunct w:val="0"/>
        <w:ind w:left="0"/>
      </w:pPr>
      <w:r>
        <w:t>U</w:t>
      </w:r>
      <w:r>
        <w:rPr>
          <w:spacing w:val="-1"/>
        </w:rPr>
        <w:t xml:space="preserve"> </w:t>
      </w:r>
      <w:r>
        <w:t xml:space="preserve">4. </w:t>
      </w:r>
      <w:r>
        <w:rPr>
          <w:spacing w:val="1"/>
        </w:rPr>
        <w:t>t</w:t>
      </w:r>
      <w:r>
        <w:rPr>
          <w:spacing w:val="3"/>
        </w:rPr>
        <w:t>j</w:t>
      </w:r>
      <w:r>
        <w:t xml:space="preserve">ednu </w:t>
      </w:r>
      <w:r>
        <w:rPr>
          <w:spacing w:val="1"/>
        </w:rPr>
        <w:t>i</w:t>
      </w:r>
      <w:r>
        <w:t>sp</w:t>
      </w:r>
      <w:r>
        <w:rPr>
          <w:spacing w:val="1"/>
        </w:rPr>
        <w:t>iti</w:t>
      </w:r>
      <w:r>
        <w:rPr>
          <w:spacing w:val="-3"/>
        </w:rPr>
        <w:t>v</w:t>
      </w:r>
      <w:r>
        <w:t>an</w:t>
      </w:r>
      <w:r>
        <w:rPr>
          <w:spacing w:val="3"/>
        </w:rPr>
        <w:t>j</w:t>
      </w:r>
      <w:r>
        <w:t xml:space="preserve">a </w:t>
      </w:r>
      <w:r>
        <w:rPr>
          <w:spacing w:val="-1"/>
        </w:rPr>
        <w:t>C</w:t>
      </w:r>
      <w:r>
        <w:t>D</w:t>
      </w:r>
      <w:r>
        <w:rPr>
          <w:spacing w:val="-1"/>
        </w:rPr>
        <w:t xml:space="preserve"> </w:t>
      </w:r>
      <w:r>
        <w:t>I</w:t>
      </w:r>
      <w:r>
        <w:rPr>
          <w:spacing w:val="-4"/>
        </w:rPr>
        <w:t xml:space="preserve"> </w:t>
      </w:r>
      <w:r>
        <w:t>i</w:t>
      </w:r>
      <w:r>
        <w:rPr>
          <w:spacing w:val="1"/>
        </w:rPr>
        <w:t xml:space="preserve"> </w:t>
      </w:r>
      <w:r>
        <w:rPr>
          <w:spacing w:val="-1"/>
        </w:rPr>
        <w:t>C</w:t>
      </w:r>
      <w:r>
        <w:t>D</w:t>
      </w:r>
      <w:r>
        <w:rPr>
          <w:spacing w:val="-1"/>
        </w:rPr>
        <w:t xml:space="preserve"> </w:t>
      </w:r>
      <w:r>
        <w:rPr>
          <w:spacing w:val="-4"/>
        </w:rPr>
        <w:t>II</w:t>
      </w:r>
      <w:r>
        <w:t>,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rando</w:t>
      </w:r>
      <w:r>
        <w:rPr>
          <w:spacing w:val="-4"/>
        </w:rPr>
        <w:t>m</w:t>
      </w:r>
      <w:r>
        <w:rPr>
          <w:spacing w:val="1"/>
        </w:rPr>
        <w:t>i</w:t>
      </w:r>
      <w:r>
        <w:rPr>
          <w:spacing w:val="-3"/>
        </w:rPr>
        <w:t>z</w:t>
      </w:r>
      <w:r>
        <w:rPr>
          <w:spacing w:val="1"/>
        </w:rPr>
        <w:t>i</w:t>
      </w:r>
      <w:r>
        <w:t>rani</w:t>
      </w:r>
      <w:r>
        <w:rPr>
          <w:spacing w:val="1"/>
        </w:rPr>
        <w:t xml:space="preserve"> </w:t>
      </w:r>
      <w:r>
        <w:rPr>
          <w:spacing w:val="-3"/>
        </w:rPr>
        <w:t>z</w:t>
      </w:r>
      <w:r>
        <w:t>a pr</w:t>
      </w:r>
      <w:r>
        <w:rPr>
          <w:spacing w:val="1"/>
        </w:rPr>
        <w:t>i</w:t>
      </w:r>
      <w:r>
        <w:rPr>
          <w:spacing w:val="-4"/>
        </w:rPr>
        <w:t>m</w:t>
      </w:r>
      <w:r>
        <w:t>an</w:t>
      </w:r>
      <w:r>
        <w:rPr>
          <w:spacing w:val="3"/>
        </w:rPr>
        <w:t>j</w:t>
      </w:r>
      <w:r>
        <w:t xml:space="preserve">e </w:t>
      </w:r>
      <w:r>
        <w:rPr>
          <w:spacing w:val="-1"/>
        </w:rPr>
        <w:t>adalimumaba</w:t>
      </w:r>
      <w:r>
        <w:t xml:space="preserve"> 80</w:t>
      </w:r>
      <w:r>
        <w:rPr>
          <w:spacing w:val="1"/>
        </w:rPr>
        <w:t>/</w:t>
      </w:r>
      <w:r>
        <w:t>40 </w:t>
      </w:r>
      <w:r>
        <w:rPr>
          <w:spacing w:val="-4"/>
        </w:rPr>
        <w:t>m</w:t>
      </w:r>
      <w:r>
        <w:t>g</w:t>
      </w:r>
      <w:r>
        <w:rPr>
          <w:spacing w:val="-3"/>
        </w:rPr>
        <w:t xml:space="preserve"> </w:t>
      </w:r>
      <w:r>
        <w:t>i</w:t>
      </w:r>
      <w:r>
        <w:rPr>
          <w:spacing w:val="1"/>
        </w:rPr>
        <w:t xml:space="preserve"> </w:t>
      </w:r>
      <w:r>
        <w:rPr>
          <w:spacing w:val="-2"/>
        </w:rPr>
        <w:t>adalimumaba</w:t>
      </w:r>
      <w:r>
        <w:t xml:space="preserve"> 160</w:t>
      </w:r>
      <w:r>
        <w:rPr>
          <w:spacing w:val="1"/>
        </w:rPr>
        <w:t>/</w:t>
      </w:r>
      <w:r>
        <w:t>80 </w:t>
      </w:r>
      <w:r>
        <w:rPr>
          <w:spacing w:val="-4"/>
        </w:rPr>
        <w:t>m</w:t>
      </w:r>
      <w:r>
        <w:t>g</w:t>
      </w:r>
      <w:r>
        <w:rPr>
          <w:spacing w:val="-3"/>
        </w:rPr>
        <w:t xml:space="preserve"> </w:t>
      </w:r>
      <w:r>
        <w:t>doš</w:t>
      </w:r>
      <w:r>
        <w:rPr>
          <w:spacing w:val="1"/>
        </w:rPr>
        <w:t>l</w:t>
      </w:r>
      <w:r>
        <w:t xml:space="preserve">o </w:t>
      </w:r>
      <w:r>
        <w:rPr>
          <w:spacing w:val="3"/>
        </w:rPr>
        <w:t>j</w:t>
      </w:r>
      <w:r>
        <w:t>e do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nog</w:t>
      </w:r>
      <w:r>
        <w:rPr>
          <w:spacing w:val="-3"/>
        </w:rPr>
        <w:t xml:space="preserve"> </w:t>
      </w:r>
      <w:r>
        <w:t>pobo</w:t>
      </w:r>
      <w:r>
        <w:rPr>
          <w:spacing w:val="1"/>
        </w:rPr>
        <w:t>l</w:t>
      </w:r>
      <w:r>
        <w:rPr>
          <w:spacing w:val="3"/>
        </w:rPr>
        <w:t>j</w:t>
      </w:r>
      <w:r>
        <w:t>šan</w:t>
      </w:r>
      <w:r>
        <w:rPr>
          <w:spacing w:val="3"/>
        </w:rPr>
        <w:t>j</w:t>
      </w:r>
      <w:r>
        <w:t>a u</w:t>
      </w:r>
      <w:r>
        <w:rPr>
          <w:spacing w:val="-3"/>
        </w:rPr>
        <w:t>k</w:t>
      </w:r>
      <w:r>
        <w:t>upnog</w:t>
      </w:r>
      <w:r>
        <w:rPr>
          <w:spacing w:val="-3"/>
        </w:rPr>
        <w:t xml:space="preserve"> </w:t>
      </w:r>
      <w:r>
        <w:t>re</w:t>
      </w:r>
      <w:r>
        <w:rPr>
          <w:spacing w:val="-3"/>
        </w:rPr>
        <w:t>z</w:t>
      </w:r>
      <w:r>
        <w:t>u</w:t>
      </w:r>
      <w:r>
        <w:rPr>
          <w:spacing w:val="1"/>
        </w:rPr>
        <w:t>lt</w:t>
      </w:r>
      <w:r>
        <w:t>a</w:t>
      </w:r>
      <w:r>
        <w:rPr>
          <w:spacing w:val="1"/>
        </w:rPr>
        <w:t>t</w:t>
      </w:r>
      <w:r>
        <w:t>a pre</w:t>
      </w:r>
      <w:r>
        <w:rPr>
          <w:spacing w:val="-4"/>
        </w:rPr>
        <w:t>m</w:t>
      </w:r>
      <w:r>
        <w:t>a up</w:t>
      </w:r>
      <w:r>
        <w:rPr>
          <w:spacing w:val="1"/>
        </w:rPr>
        <w:t>it</w:t>
      </w:r>
      <w:r>
        <w:t>n</w:t>
      </w:r>
      <w:r>
        <w:rPr>
          <w:spacing w:val="1"/>
        </w:rPr>
        <w:t>i</w:t>
      </w:r>
      <w:r>
        <w:rPr>
          <w:spacing w:val="-3"/>
        </w:rPr>
        <w:t>k</w:t>
      </w:r>
      <w:r>
        <w:t>u o upa</w:t>
      </w:r>
      <w:r>
        <w:rPr>
          <w:spacing w:val="1"/>
        </w:rPr>
        <w:t>l</w:t>
      </w:r>
      <w:r>
        <w:t>noj</w:t>
      </w:r>
      <w:r>
        <w:rPr>
          <w:spacing w:val="3"/>
        </w:rPr>
        <w:t xml:space="preserve"> </w:t>
      </w:r>
      <w:r>
        <w:t>bo</w:t>
      </w:r>
      <w:r>
        <w:rPr>
          <w:spacing w:val="1"/>
        </w:rPr>
        <w:t>l</w:t>
      </w:r>
      <w:r>
        <w:t>es</w:t>
      </w:r>
      <w:r>
        <w:rPr>
          <w:spacing w:val="1"/>
        </w:rPr>
        <w:t>t</w:t>
      </w:r>
      <w:r>
        <w:t>i</w:t>
      </w:r>
      <w:r>
        <w:rPr>
          <w:spacing w:val="1"/>
        </w:rPr>
        <w:t xml:space="preserve"> </w:t>
      </w:r>
      <w:r>
        <w:t>cr</w:t>
      </w:r>
      <w:r>
        <w:rPr>
          <w:spacing w:val="1"/>
        </w:rPr>
        <w:t>i</w:t>
      </w:r>
      <w:r>
        <w:rPr>
          <w:spacing w:val="3"/>
        </w:rPr>
        <w:t>j</w:t>
      </w:r>
      <w:r>
        <w:t>e</w:t>
      </w:r>
      <w:r>
        <w:rPr>
          <w:spacing w:val="-3"/>
        </w:rPr>
        <w:t>v</w:t>
      </w:r>
      <w:r>
        <w:t>a (en</w:t>
      </w:r>
      <w:r>
        <w:rPr>
          <w:spacing w:val="-3"/>
        </w:rPr>
        <w:t>g</w:t>
      </w:r>
      <w:r>
        <w:rPr>
          <w:spacing w:val="1"/>
        </w:rPr>
        <w:t>l</w:t>
      </w:r>
      <w:r>
        <w:rPr>
          <w:i/>
          <w:iCs/>
        </w:rPr>
        <w:t>. In</w:t>
      </w:r>
      <w:r>
        <w:rPr>
          <w:i/>
          <w:iCs/>
          <w:spacing w:val="1"/>
        </w:rPr>
        <w:t>fl</w:t>
      </w:r>
      <w:r>
        <w:rPr>
          <w:i/>
          <w:iCs/>
        </w:rPr>
        <w:t>a</w:t>
      </w:r>
      <w:r>
        <w:rPr>
          <w:i/>
          <w:iCs/>
          <w:spacing w:val="-1"/>
        </w:rPr>
        <w:t>m</w:t>
      </w:r>
      <w:r>
        <w:rPr>
          <w:i/>
          <w:iCs/>
          <w:spacing w:val="-2"/>
        </w:rPr>
        <w:t>m</w:t>
      </w:r>
      <w:r>
        <w:rPr>
          <w:i/>
          <w:iCs/>
        </w:rPr>
        <w:t>a</w:t>
      </w:r>
      <w:r>
        <w:rPr>
          <w:i/>
          <w:iCs/>
          <w:spacing w:val="1"/>
        </w:rPr>
        <w:t>t</w:t>
      </w:r>
      <w:r>
        <w:rPr>
          <w:i/>
          <w:iCs/>
        </w:rPr>
        <w:t xml:space="preserve">ory </w:t>
      </w:r>
      <w:r>
        <w:rPr>
          <w:i/>
          <w:iCs/>
          <w:spacing w:val="-1"/>
        </w:rPr>
        <w:t>B</w:t>
      </w:r>
      <w:r>
        <w:rPr>
          <w:i/>
          <w:iCs/>
        </w:rPr>
        <w:t>o</w:t>
      </w:r>
      <w:r>
        <w:rPr>
          <w:i/>
          <w:iCs/>
          <w:spacing w:val="-1"/>
        </w:rPr>
        <w:t>w</w:t>
      </w:r>
      <w:r>
        <w:rPr>
          <w:i/>
          <w:iCs/>
        </w:rPr>
        <w:t>el</w:t>
      </w:r>
      <w:r>
        <w:rPr>
          <w:i/>
          <w:iCs/>
          <w:spacing w:val="1"/>
        </w:rPr>
        <w:t xml:space="preserve"> </w:t>
      </w:r>
      <w:r>
        <w:rPr>
          <w:i/>
          <w:iCs/>
          <w:spacing w:val="-1"/>
        </w:rPr>
        <w:t>D</w:t>
      </w:r>
      <w:r>
        <w:rPr>
          <w:i/>
          <w:iCs/>
          <w:spacing w:val="1"/>
        </w:rPr>
        <w:t>i</w:t>
      </w:r>
      <w:r>
        <w:rPr>
          <w:i/>
          <w:iCs/>
        </w:rPr>
        <w:t xml:space="preserve">sease </w:t>
      </w:r>
      <w:r>
        <w:rPr>
          <w:i/>
          <w:iCs/>
          <w:spacing w:val="-1"/>
        </w:rPr>
        <w:t>Q</w:t>
      </w:r>
      <w:r>
        <w:rPr>
          <w:i/>
          <w:iCs/>
        </w:rPr>
        <w:t>ues</w:t>
      </w:r>
      <w:r>
        <w:rPr>
          <w:i/>
          <w:iCs/>
          <w:spacing w:val="1"/>
        </w:rPr>
        <w:t>ti</w:t>
      </w:r>
      <w:r>
        <w:rPr>
          <w:i/>
          <w:iCs/>
        </w:rPr>
        <w:t>onna</w:t>
      </w:r>
      <w:r>
        <w:rPr>
          <w:i/>
          <w:iCs/>
          <w:spacing w:val="1"/>
        </w:rPr>
        <w:t>i</w:t>
      </w:r>
      <w:r>
        <w:rPr>
          <w:i/>
          <w:iCs/>
        </w:rPr>
        <w:t>re;</w:t>
      </w:r>
      <w:r>
        <w:rPr>
          <w:i/>
          <w:iCs/>
          <w:spacing w:val="1"/>
        </w:rPr>
        <w:t xml:space="preserve"> </w:t>
      </w:r>
      <w:r>
        <w:rPr>
          <w:spacing w:val="-4"/>
        </w:rPr>
        <w:t>I</w:t>
      </w:r>
      <w:r>
        <w:rPr>
          <w:spacing w:val="-1"/>
        </w:rPr>
        <w:t>B</w:t>
      </w:r>
      <w:r>
        <w:rPr>
          <w:spacing w:val="-2"/>
        </w:rPr>
        <w:t>DQ</w:t>
      </w:r>
      <w:r>
        <w:t>)</w:t>
      </w:r>
      <w:r>
        <w:rPr>
          <w:spacing w:val="1"/>
        </w:rPr>
        <w:t xml:space="preserve"> </w:t>
      </w:r>
      <w:r>
        <w:rPr>
          <w:spacing w:val="-3"/>
        </w:rPr>
        <w:t>z</w:t>
      </w:r>
      <w:r>
        <w:t>a spec</w:t>
      </w:r>
      <w:r>
        <w:rPr>
          <w:spacing w:val="1"/>
        </w:rPr>
        <w:t>i</w:t>
      </w:r>
      <w:r>
        <w:t>f</w:t>
      </w:r>
      <w:r>
        <w:rPr>
          <w:spacing w:val="1"/>
        </w:rPr>
        <w:t>i</w:t>
      </w:r>
      <w:r>
        <w:t>čnu bo</w:t>
      </w:r>
      <w:r>
        <w:rPr>
          <w:spacing w:val="1"/>
        </w:rPr>
        <w:t>l</w:t>
      </w:r>
      <w:r>
        <w:t>est</w:t>
      </w:r>
      <w:r>
        <w:rPr>
          <w:spacing w:val="1"/>
        </w:rPr>
        <w:t xml:space="preserve"> </w:t>
      </w:r>
      <w:r>
        <w:t>u odnosu na s</w:t>
      </w:r>
      <w:r>
        <w:rPr>
          <w:spacing w:val="-3"/>
        </w:rPr>
        <w:t>k</w:t>
      </w:r>
      <w:r>
        <w:t>up</w:t>
      </w:r>
      <w:r>
        <w:rPr>
          <w:spacing w:val="1"/>
        </w:rPr>
        <w:t>i</w:t>
      </w:r>
      <w:r>
        <w:t>nu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4"/>
        </w:rPr>
        <w:t>I</w:t>
      </w:r>
      <w:r>
        <w:t>s</w:t>
      </w:r>
      <w:r>
        <w:rPr>
          <w:spacing w:val="1"/>
        </w:rPr>
        <w:t>t</w:t>
      </w:r>
      <w:r>
        <w:t xml:space="preserve">o </w:t>
      </w:r>
      <w:r>
        <w:rPr>
          <w:spacing w:val="3"/>
        </w:rPr>
        <w:t>j</w:t>
      </w:r>
      <w:r>
        <w:t xml:space="preserve">e </w:t>
      </w:r>
      <w:r>
        <w:rPr>
          <w:spacing w:val="-3"/>
        </w:rPr>
        <w:t>z</w:t>
      </w:r>
      <w:r>
        <w:t>ab</w:t>
      </w:r>
      <w:r>
        <w:rPr>
          <w:spacing w:val="1"/>
        </w:rPr>
        <w:t>il</w:t>
      </w:r>
      <w:r>
        <w:rPr>
          <w:spacing w:val="3"/>
        </w:rPr>
        <w:t>j</w:t>
      </w:r>
      <w:r>
        <w:t>e</w:t>
      </w:r>
      <w:r>
        <w:rPr>
          <w:spacing w:val="-3"/>
        </w:rPr>
        <w:t>ž</w:t>
      </w:r>
      <w:r>
        <w:t xml:space="preserve">eno u </w:t>
      </w:r>
      <w:r>
        <w:rPr>
          <w:spacing w:val="1"/>
        </w:rPr>
        <w:t>i</w:t>
      </w:r>
      <w:r>
        <w:t>sp</w:t>
      </w:r>
      <w:r>
        <w:rPr>
          <w:spacing w:val="1"/>
        </w:rPr>
        <w:t>iti</w:t>
      </w:r>
      <w:r>
        <w:rPr>
          <w:spacing w:val="-3"/>
        </w:rPr>
        <w:t>v</w:t>
      </w:r>
      <w:r>
        <w:t>an</w:t>
      </w:r>
      <w:r>
        <w:rPr>
          <w:spacing w:val="3"/>
        </w:rPr>
        <w:t>j</w:t>
      </w:r>
      <w:r>
        <w:t xml:space="preserve">u </w:t>
      </w:r>
      <w:r>
        <w:rPr>
          <w:spacing w:val="-1"/>
        </w:rPr>
        <w:t>C</w:t>
      </w:r>
      <w:r>
        <w:t>D</w:t>
      </w:r>
      <w:r>
        <w:rPr>
          <w:spacing w:val="-1"/>
        </w:rPr>
        <w:t xml:space="preserve"> </w:t>
      </w:r>
      <w:r>
        <w:rPr>
          <w:spacing w:val="-4"/>
        </w:rPr>
        <w:t>II</w:t>
      </w:r>
      <w:r>
        <w:t>I</w:t>
      </w:r>
      <w:r>
        <w:rPr>
          <w:spacing w:val="-5"/>
        </w:rPr>
        <w:t xml:space="preserve"> </w:t>
      </w:r>
      <w:r>
        <w:t>u 26. i</w:t>
      </w:r>
      <w:r>
        <w:rPr>
          <w:spacing w:val="1"/>
        </w:rPr>
        <w:t xml:space="preserve"> </w:t>
      </w:r>
      <w:r>
        <w:t>56. </w:t>
      </w:r>
      <w:r>
        <w:rPr>
          <w:spacing w:val="1"/>
        </w:rPr>
        <w:t>t</w:t>
      </w:r>
      <w:r>
        <w:rPr>
          <w:spacing w:val="3"/>
        </w:rPr>
        <w:t>j</w:t>
      </w:r>
      <w:r>
        <w:t xml:space="preserve">ednu, </w:t>
      </w:r>
      <w:r>
        <w:rPr>
          <w:spacing w:val="-3"/>
        </w:rPr>
        <w:t>k</w:t>
      </w:r>
      <w:r>
        <w:t>ao i</w:t>
      </w:r>
      <w:r>
        <w:rPr>
          <w:spacing w:val="1"/>
        </w:rPr>
        <w:t xml:space="preserve"> </w:t>
      </w:r>
      <w:r>
        <w:t>u s</w:t>
      </w:r>
      <w:r>
        <w:rPr>
          <w:spacing w:val="-3"/>
        </w:rPr>
        <w:t>k</w:t>
      </w:r>
      <w:r>
        <w:t>up</w:t>
      </w:r>
      <w:r>
        <w:rPr>
          <w:spacing w:val="1"/>
        </w:rPr>
        <w:t>i</w:t>
      </w:r>
      <w:r>
        <w:t>na</w:t>
      </w:r>
      <w:r>
        <w:rPr>
          <w:spacing w:val="-4"/>
        </w:rPr>
        <w:t>m</w:t>
      </w:r>
      <w:r>
        <w:t>a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ada</w:t>
      </w:r>
      <w:r>
        <w:rPr>
          <w:spacing w:val="1"/>
        </w:rPr>
        <w:t>li</w:t>
      </w:r>
      <w:r>
        <w:rPr>
          <w:spacing w:val="-4"/>
        </w:rPr>
        <w:t>m</w:t>
      </w:r>
      <w:r>
        <w:t>u</w:t>
      </w:r>
      <w:r>
        <w:rPr>
          <w:spacing w:val="-4"/>
        </w:rPr>
        <w:t>m</w:t>
      </w:r>
      <w:r>
        <w:t>ab u odnosu na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p>
    <w:p w14:paraId="049B452B" w14:textId="77777777" w:rsidR="003C6AB4" w:rsidRDefault="003C6AB4">
      <w:pPr>
        <w:pStyle w:val="BodyText"/>
        <w:kinsoku w:val="0"/>
        <w:overflowPunct w:val="0"/>
        <w:ind w:left="0"/>
      </w:pPr>
    </w:p>
    <w:p w14:paraId="049B452C" w14:textId="77777777" w:rsidR="003C6AB4" w:rsidRDefault="0014505C">
      <w:pPr>
        <w:keepNext/>
        <w:kinsoku w:val="0"/>
        <w:overflowPunct w:val="0"/>
      </w:pPr>
      <w:r>
        <w:rPr>
          <w:i/>
          <w:iCs/>
          <w:spacing w:val="-1"/>
        </w:rPr>
        <w:t>U</w:t>
      </w:r>
      <w:r>
        <w:rPr>
          <w:i/>
          <w:iCs/>
          <w:spacing w:val="1"/>
        </w:rPr>
        <w:t>l</w:t>
      </w:r>
      <w:r>
        <w:rPr>
          <w:i/>
          <w:iCs/>
        </w:rPr>
        <w:t>cerozni</w:t>
      </w:r>
      <w:r>
        <w:rPr>
          <w:i/>
          <w:iCs/>
          <w:spacing w:val="1"/>
        </w:rPr>
        <w:t xml:space="preserve"> </w:t>
      </w:r>
      <w:r>
        <w:rPr>
          <w:i/>
          <w:iCs/>
        </w:rPr>
        <w:t>ko</w:t>
      </w:r>
      <w:r>
        <w:rPr>
          <w:i/>
          <w:iCs/>
          <w:spacing w:val="1"/>
        </w:rPr>
        <w:t>litis</w:t>
      </w:r>
    </w:p>
    <w:p w14:paraId="049B452D" w14:textId="77777777" w:rsidR="003C6AB4" w:rsidRDefault="003C6AB4">
      <w:pPr>
        <w:keepNext/>
        <w:kinsoku w:val="0"/>
        <w:overflowPunct w:val="0"/>
      </w:pPr>
    </w:p>
    <w:p w14:paraId="049B452E"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3"/>
        </w:rPr>
        <w:t>v</w:t>
      </w:r>
      <w:r>
        <w:rPr>
          <w:spacing w:val="1"/>
        </w:rPr>
        <w:t>i</w:t>
      </w:r>
      <w:r>
        <w:t>šes</w:t>
      </w:r>
      <w:r>
        <w:rPr>
          <w:spacing w:val="1"/>
        </w:rPr>
        <w:t>t</w:t>
      </w:r>
      <w:r>
        <w:t>ru</w:t>
      </w:r>
      <w:r>
        <w:rPr>
          <w:spacing w:val="-3"/>
        </w:rPr>
        <w:t>k</w:t>
      </w:r>
      <w:r>
        <w:rPr>
          <w:spacing w:val="1"/>
        </w:rPr>
        <w:t>i</w:t>
      </w:r>
      <w:r>
        <w:t>h do</w:t>
      </w:r>
      <w:r>
        <w:rPr>
          <w:spacing w:val="-3"/>
        </w:rPr>
        <w:t>z</w:t>
      </w:r>
      <w:r>
        <w:t xml:space="preserve">a </w:t>
      </w:r>
      <w:r>
        <w:rPr>
          <w:spacing w:val="-1"/>
        </w:rPr>
        <w:t>adalimumaba</w:t>
      </w:r>
      <w:r>
        <w:t xml:space="preserve"> </w:t>
      </w:r>
      <w:r>
        <w:rPr>
          <w:spacing w:val="1"/>
        </w:rPr>
        <w:t>i</w:t>
      </w:r>
      <w:r>
        <w:t>sp</w:t>
      </w:r>
      <w:r>
        <w:rPr>
          <w:spacing w:val="1"/>
        </w:rPr>
        <w:t>iti</w:t>
      </w:r>
      <w:r>
        <w:rPr>
          <w:spacing w:val="-3"/>
        </w:rPr>
        <w:t>v</w:t>
      </w:r>
      <w:r>
        <w:t>ane su u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3"/>
        </w:rPr>
        <w:t>k</w:t>
      </w:r>
      <w:r>
        <w:rPr>
          <w:spacing w:val="1"/>
        </w:rPr>
        <w:t>li</w:t>
      </w:r>
      <w:r>
        <w:t>n</w:t>
      </w:r>
      <w:r>
        <w:rPr>
          <w:spacing w:val="1"/>
        </w:rPr>
        <w:t>i</w:t>
      </w:r>
      <w:r>
        <w:t>č</w:t>
      </w:r>
      <w:r>
        <w:rPr>
          <w:spacing w:val="-3"/>
        </w:rPr>
        <w:t>k</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u odras</w:t>
      </w:r>
      <w:r>
        <w:rPr>
          <w:spacing w:val="1"/>
        </w:rPr>
        <w:t>li</w:t>
      </w:r>
      <w:r>
        <w:t>h bo</w:t>
      </w:r>
      <w:r>
        <w:rPr>
          <w:spacing w:val="1"/>
        </w:rPr>
        <w:t>l</w:t>
      </w:r>
      <w:r>
        <w:t>esn</w:t>
      </w:r>
      <w:r>
        <w:rPr>
          <w:spacing w:val="1"/>
        </w:rPr>
        <w:t>i</w:t>
      </w:r>
      <w:r>
        <w:rPr>
          <w:spacing w:val="-3"/>
        </w:rPr>
        <w:t>k</w:t>
      </w:r>
      <w:r>
        <w:t>a sa sredn</w:t>
      </w:r>
      <w:r>
        <w:rPr>
          <w:spacing w:val="3"/>
        </w:rPr>
        <w:t>j</w:t>
      </w:r>
      <w:r>
        <w:t xml:space="preserve">e </w:t>
      </w:r>
      <w:r>
        <w:rPr>
          <w:spacing w:val="1"/>
        </w:rPr>
        <w:t>t</w:t>
      </w:r>
      <w:r>
        <w:t>eš</w:t>
      </w:r>
      <w:r>
        <w:rPr>
          <w:spacing w:val="-3"/>
        </w:rPr>
        <w:t>k</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ob</w:t>
      </w:r>
      <w:r>
        <w:rPr>
          <w:spacing w:val="1"/>
        </w:rPr>
        <w:t>li</w:t>
      </w:r>
      <w:r>
        <w:rPr>
          <w:spacing w:val="-3"/>
        </w:rPr>
        <w:t>k</w:t>
      </w:r>
      <w:r>
        <w:t>om</w:t>
      </w:r>
      <w:r>
        <w:rPr>
          <w:spacing w:val="-4"/>
        </w:rPr>
        <w:t xml:space="preserve"> </w:t>
      </w:r>
      <w:r>
        <w:t>a</w:t>
      </w:r>
      <w:r>
        <w:rPr>
          <w:spacing w:val="-3"/>
        </w:rPr>
        <w:t>k</w:t>
      </w:r>
      <w:r>
        <w:rPr>
          <w:spacing w:val="1"/>
        </w:rPr>
        <w:t>ti</w:t>
      </w:r>
      <w:r>
        <w:rPr>
          <w:spacing w:val="-3"/>
        </w:rPr>
        <w:t>v</w:t>
      </w:r>
      <w:r>
        <w:t>nog</w:t>
      </w:r>
      <w:r>
        <w:rPr>
          <w:spacing w:val="-3"/>
        </w:rPr>
        <w:t xml:space="preserve"> </w:t>
      </w:r>
      <w:r>
        <w:t>u</w:t>
      </w:r>
      <w:r>
        <w:rPr>
          <w:spacing w:val="1"/>
        </w:rPr>
        <w:t>l</w:t>
      </w:r>
      <w:r>
        <w:t>cero</w:t>
      </w:r>
      <w:r>
        <w:rPr>
          <w:spacing w:val="-3"/>
        </w:rPr>
        <w:t>z</w:t>
      </w:r>
      <w:r>
        <w:t>nog</w:t>
      </w:r>
      <w:r>
        <w:rPr>
          <w:spacing w:val="-3"/>
        </w:rPr>
        <w:t xml:space="preserve"> k</w:t>
      </w:r>
      <w:r>
        <w:t>o</w:t>
      </w:r>
      <w:r>
        <w:rPr>
          <w:spacing w:val="1"/>
        </w:rPr>
        <w:t>liti</w:t>
      </w:r>
      <w:r>
        <w:t>sa (Ma</w:t>
      </w:r>
      <w:r>
        <w:rPr>
          <w:spacing w:val="-3"/>
        </w:rPr>
        <w:t>y</w:t>
      </w:r>
      <w:r>
        <w:t>o re</w:t>
      </w:r>
      <w:r>
        <w:rPr>
          <w:spacing w:val="-3"/>
        </w:rPr>
        <w:t>z</w:t>
      </w:r>
      <w:r>
        <w:t>u</w:t>
      </w:r>
      <w:r>
        <w:rPr>
          <w:spacing w:val="1"/>
        </w:rPr>
        <w:t>lt</w:t>
      </w:r>
      <w:r>
        <w:t>at</w:t>
      </w:r>
      <w:r>
        <w:rPr>
          <w:spacing w:val="1"/>
        </w:rPr>
        <w:t xml:space="preserve"> </w:t>
      </w:r>
      <w:r>
        <w:t>od 6 do 12 uz</w:t>
      </w:r>
      <w:r>
        <w:rPr>
          <w:spacing w:val="-2"/>
        </w:rPr>
        <w:t xml:space="preserve"> </w:t>
      </w:r>
      <w:r>
        <w:t>endos</w:t>
      </w:r>
      <w:r>
        <w:rPr>
          <w:spacing w:val="-3"/>
        </w:rPr>
        <w:t>k</w:t>
      </w:r>
      <w:r>
        <w:t>ops</w:t>
      </w:r>
      <w:r>
        <w:rPr>
          <w:spacing w:val="-3"/>
        </w:rPr>
        <w:t>k</w:t>
      </w:r>
      <w:r>
        <w:t>i</w:t>
      </w:r>
      <w:r>
        <w:rPr>
          <w:spacing w:val="1"/>
        </w:rPr>
        <w:t xml:space="preserve"> </w:t>
      </w:r>
      <w:r>
        <w:t>podre</w:t>
      </w:r>
      <w:r>
        <w:rPr>
          <w:spacing w:val="-3"/>
        </w:rPr>
        <w:t>z</w:t>
      </w:r>
      <w:r>
        <w:t>u</w:t>
      </w:r>
      <w:r>
        <w:rPr>
          <w:spacing w:val="1"/>
        </w:rPr>
        <w:t>lt</w:t>
      </w:r>
      <w:r>
        <w:t>at</w:t>
      </w:r>
      <w:r>
        <w:rPr>
          <w:spacing w:val="1"/>
        </w:rPr>
        <w:t xml:space="preserve"> </w:t>
      </w:r>
      <w:r>
        <w:t>od 2 do 3).</w:t>
      </w:r>
    </w:p>
    <w:p w14:paraId="049B452F" w14:textId="77777777" w:rsidR="003C6AB4" w:rsidRDefault="003C6AB4">
      <w:pPr>
        <w:kinsoku w:val="0"/>
        <w:overflowPunct w:val="0"/>
      </w:pPr>
    </w:p>
    <w:p w14:paraId="049B4530"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rPr>
          <w:spacing w:val="-2"/>
        </w:rPr>
        <w:t>C</w:t>
      </w:r>
      <w:r>
        <w:rPr>
          <w:spacing w:val="-4"/>
        </w:rPr>
        <w:t>-I</w:t>
      </w:r>
      <w:r>
        <w:t>, 390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n</w:t>
      </w:r>
      <w:r>
        <w:rPr>
          <w:spacing w:val="1"/>
        </w:rPr>
        <w:t>i</w:t>
      </w:r>
      <w:r>
        <w:rPr>
          <w:spacing w:val="-3"/>
        </w:rPr>
        <w:t>k</w:t>
      </w:r>
      <w:r>
        <w:t>ad n</w:t>
      </w:r>
      <w:r>
        <w:rPr>
          <w:spacing w:val="1"/>
        </w:rPr>
        <w:t>i</w:t>
      </w:r>
      <w:r>
        <w:t>su pr</w:t>
      </w:r>
      <w:r>
        <w:rPr>
          <w:spacing w:val="1"/>
        </w:rPr>
        <w:t>i</w:t>
      </w:r>
      <w:r>
        <w:rPr>
          <w:spacing w:val="-4"/>
        </w:rPr>
        <w:t>m</w:t>
      </w:r>
      <w:r>
        <w:t>a</w:t>
      </w:r>
      <w:r>
        <w:rPr>
          <w:spacing w:val="1"/>
        </w:rPr>
        <w:t>l</w:t>
      </w:r>
      <w:r>
        <w:t>i</w:t>
      </w:r>
      <w:r>
        <w:rPr>
          <w:spacing w:val="1"/>
        </w:rPr>
        <w:t xml:space="preserve"> t</w:t>
      </w:r>
      <w:r>
        <w:t>erap</w:t>
      </w:r>
      <w:r>
        <w:rPr>
          <w:spacing w:val="1"/>
        </w:rPr>
        <w:t>i</w:t>
      </w:r>
      <w:r>
        <w:rPr>
          <w:spacing w:val="3"/>
        </w:rPr>
        <w:t>j</w:t>
      </w:r>
      <w:r>
        <w:t>u 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rando</w:t>
      </w:r>
      <w:r>
        <w:rPr>
          <w:spacing w:val="-4"/>
        </w:rPr>
        <w:t>m</w:t>
      </w:r>
      <w:r>
        <w:rPr>
          <w:spacing w:val="1"/>
        </w:rPr>
        <w:t>i</w:t>
      </w:r>
      <w:r>
        <w:rPr>
          <w:spacing w:val="-3"/>
        </w:rPr>
        <w:t>z</w:t>
      </w:r>
      <w:r>
        <w:rPr>
          <w:spacing w:val="1"/>
        </w:rPr>
        <w:t>i</w:t>
      </w:r>
      <w:r>
        <w:t xml:space="preserve">rani su </w:t>
      </w:r>
      <w:r>
        <w:rPr>
          <w:spacing w:val="1"/>
        </w:rPr>
        <w:t>t</w:t>
      </w:r>
      <w:r>
        <w:t>a</w:t>
      </w:r>
      <w:r>
        <w:rPr>
          <w:spacing w:val="-3"/>
        </w:rPr>
        <w:t>k</w:t>
      </w:r>
      <w:r>
        <w:t>o da pr</w:t>
      </w:r>
      <w:r>
        <w:rPr>
          <w:spacing w:val="1"/>
        </w:rPr>
        <w:t>i</w:t>
      </w:r>
      <w:r>
        <w:rPr>
          <w:spacing w:val="-4"/>
        </w:rPr>
        <w:t>m</w:t>
      </w:r>
      <w:r>
        <w:t>a</w:t>
      </w:r>
      <w:r>
        <w:rPr>
          <w:spacing w:val="3"/>
        </w:rPr>
        <w:t>j</w:t>
      </w:r>
      <w:r>
        <w:t xml:space="preserve">u </w:t>
      </w:r>
      <w:r>
        <w:rPr>
          <w:spacing w:val="1"/>
        </w:rPr>
        <w:t>il</w:t>
      </w:r>
      <w:r>
        <w:t>i</w:t>
      </w:r>
      <w:r>
        <w:rPr>
          <w:spacing w:val="1"/>
        </w:rPr>
        <w:t xml:space="preserve"> </w:t>
      </w:r>
      <w:r>
        <w:t>p</w:t>
      </w:r>
      <w:r>
        <w:rPr>
          <w:spacing w:val="1"/>
        </w:rPr>
        <w:t>l</w:t>
      </w:r>
      <w:r>
        <w:t>acebo u nu</w:t>
      </w:r>
      <w:r>
        <w:rPr>
          <w:spacing w:val="1"/>
        </w:rPr>
        <w:t>lt</w:t>
      </w:r>
      <w:r>
        <w:t>om</w:t>
      </w:r>
      <w:r>
        <w:rPr>
          <w:spacing w:val="-4"/>
        </w:rPr>
        <w:t xml:space="preserve"> </w:t>
      </w:r>
      <w:r>
        <w:rPr>
          <w:spacing w:val="1"/>
        </w:rPr>
        <w:t>t</w:t>
      </w:r>
      <w:r>
        <w:rPr>
          <w:spacing w:val="3"/>
        </w:rPr>
        <w:t>j</w:t>
      </w:r>
      <w:r>
        <w:t>ednu i</w:t>
      </w:r>
      <w:r>
        <w:rPr>
          <w:spacing w:val="1"/>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1"/>
        </w:rPr>
        <w:t>adalimumab</w:t>
      </w:r>
      <w:r>
        <w:t xml:space="preserve"> u 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1"/>
        </w:rPr>
        <w:t>il</w:t>
      </w:r>
      <w:r>
        <w:t>i</w:t>
      </w:r>
      <w:r>
        <w:rPr>
          <w:spacing w:val="1"/>
        </w:rPr>
        <w:t xml:space="preserve"> </w:t>
      </w:r>
      <w:r>
        <w:rPr>
          <w:spacing w:val="-1"/>
        </w:rPr>
        <w:t xml:space="preserve">adalimumab </w:t>
      </w:r>
      <w:r>
        <w:t>u do</w:t>
      </w:r>
      <w:r>
        <w:rPr>
          <w:spacing w:val="-3"/>
        </w:rPr>
        <w:t>z</w:t>
      </w:r>
      <w:r>
        <w:t>i</w:t>
      </w:r>
      <w:r>
        <w:rPr>
          <w:spacing w:val="1"/>
        </w:rPr>
        <w:t xml:space="preserve"> </w:t>
      </w:r>
      <w:r>
        <w:t>80 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i</w:t>
      </w:r>
      <w:r>
        <w:rPr>
          <w:spacing w:val="1"/>
        </w:rPr>
        <w:t xml:space="preserve"> </w:t>
      </w:r>
      <w:r>
        <w:t>40 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 xml:space="preserve">ednu. </w:t>
      </w:r>
      <w:r>
        <w:rPr>
          <w:spacing w:val="-1"/>
        </w:rPr>
        <w:t>N</w:t>
      </w:r>
      <w:r>
        <w:t>a</w:t>
      </w:r>
      <w:r>
        <w:rPr>
          <w:spacing w:val="-3"/>
        </w:rPr>
        <w:t>k</w:t>
      </w:r>
      <w:r>
        <w:t>on dru</w:t>
      </w:r>
      <w:r>
        <w:rPr>
          <w:spacing w:val="-3"/>
        </w:rPr>
        <w:t>g</w:t>
      </w:r>
      <w:r>
        <w:t>og</w:t>
      </w:r>
      <w:r>
        <w:rPr>
          <w:spacing w:val="-3"/>
        </w:rPr>
        <w:t xml:space="preserve"> </w:t>
      </w:r>
      <w:r>
        <w:rPr>
          <w:spacing w:val="1"/>
        </w:rPr>
        <w:t>t</w:t>
      </w:r>
      <w:r>
        <w:rPr>
          <w:spacing w:val="3"/>
        </w:rPr>
        <w:t>j</w:t>
      </w:r>
      <w:r>
        <w:t>edna, bo</w:t>
      </w:r>
      <w:r>
        <w:rPr>
          <w:spacing w:val="1"/>
        </w:rPr>
        <w:t>l</w:t>
      </w:r>
      <w:r>
        <w:t>esn</w:t>
      </w:r>
      <w:r>
        <w:rPr>
          <w:spacing w:val="1"/>
        </w:rPr>
        <w:t>i</w:t>
      </w:r>
      <w:r>
        <w:t>ci</w:t>
      </w:r>
      <w:r>
        <w:rPr>
          <w:spacing w:val="1"/>
        </w:rPr>
        <w:t xml:space="preserve"> </w:t>
      </w:r>
      <w:r>
        <w:t>u ob</w:t>
      </w:r>
      <w:r>
        <w:rPr>
          <w:spacing w:val="3"/>
        </w:rPr>
        <w:t>j</w:t>
      </w:r>
      <w:r>
        <w:t>e s</w:t>
      </w:r>
      <w:r>
        <w:rPr>
          <w:spacing w:val="-3"/>
        </w:rPr>
        <w:t>k</w:t>
      </w:r>
      <w:r>
        <w:t>up</w:t>
      </w:r>
      <w:r>
        <w:rPr>
          <w:spacing w:val="1"/>
        </w:rPr>
        <w:t>i</w:t>
      </w:r>
      <w:r>
        <w:t xml:space="preserve">ne </w:t>
      </w:r>
      <w:r>
        <w:rPr>
          <w:spacing w:val="1"/>
        </w:rPr>
        <w:t>li</w:t>
      </w:r>
      <w:r>
        <w:rPr>
          <w:spacing w:val="3"/>
        </w:rPr>
        <w:t>j</w:t>
      </w:r>
      <w:r>
        <w:t>ečene ada</w:t>
      </w:r>
      <w:r>
        <w:rPr>
          <w:spacing w:val="1"/>
        </w:rPr>
        <w:t>li</w:t>
      </w:r>
      <w:r>
        <w:rPr>
          <w:spacing w:val="-4"/>
        </w:rPr>
        <w:t>m</w:t>
      </w:r>
      <w:r>
        <w:t>u</w:t>
      </w:r>
      <w:r>
        <w:rPr>
          <w:spacing w:val="-4"/>
        </w:rPr>
        <w:t>m</w:t>
      </w:r>
      <w:r>
        <w:t>abom</w:t>
      </w:r>
      <w:r>
        <w:rPr>
          <w:spacing w:val="-4"/>
        </w:rPr>
        <w:t xml:space="preserve"> </w:t>
      </w:r>
      <w:r>
        <w:t>pr</w:t>
      </w:r>
      <w:r>
        <w:rPr>
          <w:spacing w:val="1"/>
        </w:rPr>
        <w:t>i</w:t>
      </w:r>
      <w:r>
        <w:rPr>
          <w:spacing w:val="-4"/>
        </w:rPr>
        <w:t>m</w:t>
      </w:r>
      <w:r>
        <w:t>a</w:t>
      </w:r>
      <w:r>
        <w:rPr>
          <w:spacing w:val="1"/>
        </w:rPr>
        <w:t>l</w:t>
      </w:r>
      <w:r>
        <w:t>i</w:t>
      </w:r>
      <w:r>
        <w:rPr>
          <w:spacing w:val="1"/>
        </w:rPr>
        <w:t xml:space="preserve"> </w:t>
      </w:r>
      <w:r>
        <w:t>su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 (def</w:t>
      </w:r>
      <w:r>
        <w:rPr>
          <w:spacing w:val="1"/>
        </w:rPr>
        <w:t>i</w:t>
      </w:r>
      <w:r>
        <w:t>n</w:t>
      </w:r>
      <w:r>
        <w:rPr>
          <w:spacing w:val="1"/>
        </w:rPr>
        <w:t>i</w:t>
      </w:r>
      <w:r>
        <w:t xml:space="preserve">rana </w:t>
      </w:r>
      <w:r>
        <w:rPr>
          <w:spacing w:val="-3"/>
        </w:rPr>
        <w:t>k</w:t>
      </w:r>
      <w:r>
        <w:t>ao Ma</w:t>
      </w:r>
      <w:r>
        <w:rPr>
          <w:spacing w:val="-3"/>
        </w:rPr>
        <w:t>y</w:t>
      </w:r>
      <w:r>
        <w:t>o re</w:t>
      </w:r>
      <w:r>
        <w:rPr>
          <w:spacing w:val="-3"/>
        </w:rPr>
        <w:t>z</w:t>
      </w:r>
      <w:r>
        <w:t>u</w:t>
      </w:r>
      <w:r>
        <w:rPr>
          <w:spacing w:val="1"/>
        </w:rPr>
        <w:t>lt</w:t>
      </w:r>
      <w:r>
        <w:t>at</w:t>
      </w:r>
      <w:r>
        <w:rPr>
          <w:spacing w:val="1"/>
        </w:rPr>
        <w:t xml:space="preserve"> </w:t>
      </w:r>
      <w:r>
        <w:t>≤</w:t>
      </w:r>
      <w:r>
        <w:rPr>
          <w:spacing w:val="1"/>
        </w:rPr>
        <w:t xml:space="preserve"> </w:t>
      </w:r>
      <w:r>
        <w:t>2 bez</w:t>
      </w:r>
      <w:r>
        <w:rPr>
          <w:spacing w:val="-2"/>
        </w:rPr>
        <w:t xml:space="preserve"> </w:t>
      </w:r>
      <w:r>
        <w:t>podre</w:t>
      </w:r>
      <w:r>
        <w:rPr>
          <w:spacing w:val="-3"/>
        </w:rPr>
        <w:t>z</w:t>
      </w:r>
      <w:r>
        <w:t>u</w:t>
      </w:r>
      <w:r>
        <w:rPr>
          <w:spacing w:val="1"/>
        </w:rPr>
        <w:t>lt</w:t>
      </w:r>
      <w:r>
        <w:t>a</w:t>
      </w:r>
      <w:r>
        <w:rPr>
          <w:spacing w:val="1"/>
        </w:rPr>
        <w:t>t</w:t>
      </w:r>
      <w:r>
        <w:t>a &gt; 1) oc</w:t>
      </w:r>
      <w:r>
        <w:rPr>
          <w:spacing w:val="3"/>
        </w:rPr>
        <w:t>j</w:t>
      </w:r>
      <w:r>
        <w:t>en</w:t>
      </w:r>
      <w:r>
        <w:rPr>
          <w:spacing w:val="3"/>
        </w:rPr>
        <w:t>j</w:t>
      </w:r>
      <w:r>
        <w:rPr>
          <w:spacing w:val="1"/>
        </w:rPr>
        <w:t>i</w:t>
      </w:r>
      <w:r>
        <w:rPr>
          <w:spacing w:val="-3"/>
        </w:rPr>
        <w:t>v</w:t>
      </w:r>
      <w:r>
        <w:t>a</w:t>
      </w:r>
      <w:r>
        <w:rPr>
          <w:spacing w:val="1"/>
        </w:rPr>
        <w:t>l</w:t>
      </w:r>
      <w:r>
        <w:t>a se u os</w:t>
      </w:r>
      <w:r>
        <w:rPr>
          <w:spacing w:val="-4"/>
        </w:rPr>
        <w:t>m</w:t>
      </w:r>
      <w:r>
        <w:t>om</w:t>
      </w:r>
      <w:r>
        <w:rPr>
          <w:spacing w:val="-4"/>
        </w:rPr>
        <w:t xml:space="preserve"> </w:t>
      </w:r>
      <w:r>
        <w:rPr>
          <w:spacing w:val="1"/>
        </w:rPr>
        <w:t>t</w:t>
      </w:r>
      <w:r>
        <w:rPr>
          <w:spacing w:val="3"/>
        </w:rPr>
        <w:t>j</w:t>
      </w:r>
      <w:r>
        <w:t>ednu.</w:t>
      </w:r>
    </w:p>
    <w:p w14:paraId="049B4531" w14:textId="77777777" w:rsidR="003C6AB4" w:rsidRDefault="003C6AB4">
      <w:pPr>
        <w:kinsoku w:val="0"/>
        <w:overflowPunct w:val="0"/>
      </w:pPr>
    </w:p>
    <w:p w14:paraId="049B4532"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rPr>
          <w:spacing w:val="-2"/>
        </w:rPr>
        <w:t>C</w:t>
      </w:r>
      <w:r>
        <w:rPr>
          <w:spacing w:val="-4"/>
        </w:rPr>
        <w:t>-II</w:t>
      </w:r>
      <w:r>
        <w:t>, 248 bo</w:t>
      </w:r>
      <w:r>
        <w:rPr>
          <w:spacing w:val="1"/>
        </w:rPr>
        <w:t>l</w:t>
      </w:r>
      <w:r>
        <w:t>esn</w:t>
      </w:r>
      <w:r>
        <w:rPr>
          <w:spacing w:val="1"/>
        </w:rPr>
        <w:t>i</w:t>
      </w:r>
      <w:r>
        <w:rPr>
          <w:spacing w:val="-3"/>
        </w:rPr>
        <w:t>k</w:t>
      </w:r>
      <w:r>
        <w:t>a pr</w:t>
      </w:r>
      <w:r>
        <w:rPr>
          <w:spacing w:val="1"/>
        </w:rPr>
        <w:t>i</w:t>
      </w:r>
      <w:r>
        <w:rPr>
          <w:spacing w:val="-4"/>
        </w:rPr>
        <w:t>m</w:t>
      </w:r>
      <w:r>
        <w:t>a</w:t>
      </w:r>
      <w:r>
        <w:rPr>
          <w:spacing w:val="1"/>
        </w:rPr>
        <w:t>l</w:t>
      </w:r>
      <w:r>
        <w:t xml:space="preserve">o </w:t>
      </w:r>
      <w:r>
        <w:rPr>
          <w:spacing w:val="3"/>
        </w:rPr>
        <w:t>j</w:t>
      </w:r>
      <w:r>
        <w:t xml:space="preserve">e </w:t>
      </w:r>
      <w:r>
        <w:rPr>
          <w:spacing w:val="-1"/>
        </w:rPr>
        <w:t>adalimumab</w:t>
      </w:r>
      <w:r>
        <w:t xml:space="preserve"> u 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4"/>
        </w:rPr>
        <w:t xml:space="preserve"> </w:t>
      </w:r>
      <w:r>
        <w:rPr>
          <w:spacing w:val="1"/>
        </w:rPr>
        <w:t>t</w:t>
      </w:r>
      <w:r>
        <w:rPr>
          <w:spacing w:val="3"/>
        </w:rPr>
        <w:t>j</w:t>
      </w:r>
      <w:r>
        <w:t>ednu, 80 </w:t>
      </w:r>
      <w:r>
        <w:rPr>
          <w:spacing w:val="-4"/>
        </w:rPr>
        <w:t>m</w:t>
      </w:r>
      <w:r>
        <w:t>g u dru</w:t>
      </w:r>
      <w:r>
        <w:rPr>
          <w:spacing w:val="-3"/>
        </w:rPr>
        <w:t>g</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a 246 bo</w:t>
      </w:r>
      <w:r>
        <w:rPr>
          <w:spacing w:val="1"/>
        </w:rPr>
        <w:t>l</w:t>
      </w:r>
      <w:r>
        <w:t>esn</w:t>
      </w:r>
      <w:r>
        <w:rPr>
          <w:spacing w:val="1"/>
        </w:rPr>
        <w:t>i</w:t>
      </w:r>
      <w:r>
        <w:rPr>
          <w:spacing w:val="-3"/>
        </w:rPr>
        <w:t>k</w:t>
      </w:r>
      <w:r>
        <w:t>a pr</w:t>
      </w:r>
      <w:r>
        <w:rPr>
          <w:spacing w:val="1"/>
        </w:rPr>
        <w:t>i</w:t>
      </w:r>
      <w:r>
        <w:rPr>
          <w:spacing w:val="-4"/>
        </w:rPr>
        <w:t>m</w:t>
      </w:r>
      <w:r>
        <w:t>a</w:t>
      </w:r>
      <w:r>
        <w:rPr>
          <w:spacing w:val="1"/>
        </w:rPr>
        <w:t>l</w:t>
      </w:r>
      <w:r>
        <w:t xml:space="preserve">o </w:t>
      </w:r>
      <w:r>
        <w:rPr>
          <w:spacing w:val="3"/>
        </w:rPr>
        <w:t>j</w:t>
      </w:r>
      <w:r>
        <w:t>e p</w:t>
      </w:r>
      <w:r>
        <w:rPr>
          <w:spacing w:val="1"/>
        </w:rPr>
        <w:t>l</w:t>
      </w:r>
      <w:r>
        <w:t xml:space="preserve">acebo. </w:t>
      </w:r>
      <w:r>
        <w:rPr>
          <w:spacing w:val="1"/>
        </w:rPr>
        <w:t>Kli</w:t>
      </w:r>
      <w:r>
        <w:t>n</w:t>
      </w:r>
      <w:r>
        <w:rPr>
          <w:spacing w:val="1"/>
        </w:rPr>
        <w:t>i</w:t>
      </w:r>
      <w:r>
        <w:t>č</w:t>
      </w:r>
      <w:r>
        <w:rPr>
          <w:spacing w:val="-3"/>
        </w:rPr>
        <w:t>k</w:t>
      </w:r>
      <w:r>
        <w:t>i re</w:t>
      </w:r>
      <w:r>
        <w:rPr>
          <w:spacing w:val="-3"/>
        </w:rPr>
        <w:t>z</w:t>
      </w:r>
      <w:r>
        <w:t>u</w:t>
      </w:r>
      <w:r>
        <w:rPr>
          <w:spacing w:val="1"/>
        </w:rPr>
        <w:t>lt</w:t>
      </w:r>
      <w:r>
        <w:t>a</w:t>
      </w:r>
      <w:r>
        <w:rPr>
          <w:spacing w:val="1"/>
        </w:rPr>
        <w:t>t</w:t>
      </w:r>
      <w:r>
        <w:t>i</w:t>
      </w:r>
      <w:r>
        <w:rPr>
          <w:spacing w:val="1"/>
        </w:rPr>
        <w:t xml:space="preserve"> </w:t>
      </w:r>
      <w:r>
        <w:t>oc</w:t>
      </w:r>
      <w:r>
        <w:rPr>
          <w:spacing w:val="3"/>
        </w:rPr>
        <w:t>j</w:t>
      </w:r>
      <w:r>
        <w:t>en</w:t>
      </w:r>
      <w:r>
        <w:rPr>
          <w:spacing w:val="3"/>
        </w:rPr>
        <w:t>j</w:t>
      </w:r>
      <w:r>
        <w:rPr>
          <w:spacing w:val="1"/>
        </w:rPr>
        <w:t>i</w:t>
      </w:r>
      <w:r>
        <w:rPr>
          <w:spacing w:val="-3"/>
        </w:rPr>
        <w:t>v</w:t>
      </w:r>
      <w:r>
        <w:t>a</w:t>
      </w:r>
      <w:r>
        <w:rPr>
          <w:spacing w:val="1"/>
        </w:rPr>
        <w:t>l</w:t>
      </w:r>
      <w:r>
        <w:t>i</w:t>
      </w:r>
      <w:r>
        <w:rPr>
          <w:spacing w:val="1"/>
        </w:rPr>
        <w:t xml:space="preserve"> </w:t>
      </w:r>
      <w:r>
        <w:t>su se radi</w:t>
      </w:r>
      <w:r>
        <w:rPr>
          <w:spacing w:val="1"/>
        </w:rPr>
        <w:t xml:space="preserve"> </w:t>
      </w:r>
      <w:r>
        <w:t>određ</w:t>
      </w:r>
      <w:r>
        <w:rPr>
          <w:spacing w:val="1"/>
        </w:rPr>
        <w:t>i</w:t>
      </w:r>
      <w:r>
        <w:rPr>
          <w:spacing w:val="-3"/>
        </w:rPr>
        <w:t>v</w:t>
      </w:r>
      <w:r>
        <w:t>an</w:t>
      </w:r>
      <w:r>
        <w:rPr>
          <w:spacing w:val="3"/>
        </w:rPr>
        <w:t>j</w:t>
      </w:r>
      <w:r>
        <w:t>a indu</w:t>
      </w:r>
      <w:r>
        <w:rPr>
          <w:spacing w:val="-3"/>
        </w:rPr>
        <w:t>k</w:t>
      </w:r>
      <w:r>
        <w:t>c</w:t>
      </w:r>
      <w:r>
        <w:rPr>
          <w:spacing w:val="1"/>
        </w:rPr>
        <w:t>i</w:t>
      </w:r>
      <w:r>
        <w:rPr>
          <w:spacing w:val="3"/>
        </w:rPr>
        <w:t>j</w:t>
      </w:r>
      <w:r>
        <w:t>e re</w:t>
      </w:r>
      <w:r>
        <w:rPr>
          <w:spacing w:val="-4"/>
        </w:rPr>
        <w:t>m</w:t>
      </w:r>
      <w:r>
        <w:rPr>
          <w:spacing w:val="1"/>
        </w:rPr>
        <w:t>i</w:t>
      </w:r>
      <w:r>
        <w:t>s</w:t>
      </w:r>
      <w:r>
        <w:rPr>
          <w:spacing w:val="1"/>
        </w:rPr>
        <w:t>i</w:t>
      </w:r>
      <w:r>
        <w:rPr>
          <w:spacing w:val="3"/>
        </w:rPr>
        <w:t>j</w:t>
      </w:r>
      <w:r>
        <w:t>e u os</w:t>
      </w:r>
      <w:r>
        <w:rPr>
          <w:spacing w:val="-4"/>
        </w:rPr>
        <w:t>m</w:t>
      </w:r>
      <w:r>
        <w:t>om</w:t>
      </w:r>
      <w:r>
        <w:rPr>
          <w:spacing w:val="-4"/>
        </w:rPr>
        <w:t xml:space="preserve"> </w:t>
      </w:r>
      <w:r>
        <w:rPr>
          <w:spacing w:val="1"/>
        </w:rPr>
        <w:t>t</w:t>
      </w:r>
      <w:r>
        <w:rPr>
          <w:spacing w:val="3"/>
        </w:rPr>
        <w:t>j</w:t>
      </w:r>
      <w:r>
        <w:t>ednu i</w:t>
      </w:r>
      <w:r>
        <w:rPr>
          <w:spacing w:val="1"/>
        </w:rPr>
        <w:t xml:space="preserve"> </w:t>
      </w:r>
      <w:r>
        <w:t>odr</w:t>
      </w:r>
      <w:r>
        <w:rPr>
          <w:spacing w:val="-3"/>
        </w:rPr>
        <w:t>ž</w:t>
      </w:r>
      <w:r>
        <w:t>a</w:t>
      </w:r>
      <w:r>
        <w:rPr>
          <w:spacing w:val="-3"/>
        </w:rPr>
        <w:t>v</w:t>
      </w:r>
      <w:r>
        <w:t>an</w:t>
      </w:r>
      <w:r>
        <w:rPr>
          <w:spacing w:val="3"/>
        </w:rPr>
        <w:t>j</w:t>
      </w:r>
      <w:r>
        <w:t>a re</w:t>
      </w:r>
      <w:r>
        <w:rPr>
          <w:spacing w:val="-4"/>
        </w:rPr>
        <w:t>m</w:t>
      </w:r>
      <w:r>
        <w:rPr>
          <w:spacing w:val="1"/>
        </w:rPr>
        <w:t>i</w:t>
      </w:r>
      <w:r>
        <w:t>s</w:t>
      </w:r>
      <w:r>
        <w:rPr>
          <w:spacing w:val="1"/>
        </w:rPr>
        <w:t>i</w:t>
      </w:r>
      <w:r>
        <w:rPr>
          <w:spacing w:val="3"/>
        </w:rPr>
        <w:t>j</w:t>
      </w:r>
      <w:r>
        <w:t>e u 52. </w:t>
      </w:r>
      <w:r>
        <w:rPr>
          <w:spacing w:val="1"/>
        </w:rPr>
        <w:t>t</w:t>
      </w:r>
      <w:r>
        <w:rPr>
          <w:spacing w:val="3"/>
        </w:rPr>
        <w:t>j</w:t>
      </w:r>
      <w:r>
        <w:t>ednu.</w:t>
      </w:r>
    </w:p>
    <w:p w14:paraId="049B4533" w14:textId="77777777" w:rsidR="003C6AB4" w:rsidRDefault="003C6AB4">
      <w:pPr>
        <w:kinsoku w:val="0"/>
        <w:overflowPunct w:val="0"/>
      </w:pPr>
    </w:p>
    <w:p w14:paraId="049B4534"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pr</w:t>
      </w:r>
      <w:r>
        <w:rPr>
          <w:spacing w:val="1"/>
        </w:rPr>
        <w:t>i</w:t>
      </w:r>
      <w:r>
        <w:rPr>
          <w:spacing w:val="-4"/>
        </w:rPr>
        <w:t>m</w:t>
      </w:r>
      <w:r>
        <w:rPr>
          <w:spacing w:val="1"/>
        </w:rPr>
        <w:t>il</w:t>
      </w:r>
      <w:r>
        <w:t>i</w:t>
      </w:r>
      <w:r>
        <w:rPr>
          <w:spacing w:val="1"/>
        </w:rPr>
        <w:t xml:space="preserve"> i</w:t>
      </w:r>
      <w:r>
        <w:t>ndu</w:t>
      </w:r>
      <w:r>
        <w:rPr>
          <w:spacing w:val="-3"/>
        </w:rPr>
        <w:t>k</w:t>
      </w:r>
      <w:r>
        <w:t>c</w:t>
      </w:r>
      <w:r>
        <w:rPr>
          <w:spacing w:val="1"/>
        </w:rPr>
        <w:t>i</w:t>
      </w:r>
      <w:r>
        <w:rPr>
          <w:spacing w:val="3"/>
        </w:rPr>
        <w:t>j</w:t>
      </w:r>
      <w:r>
        <w:t xml:space="preserve">u </w:t>
      </w:r>
      <w:r>
        <w:rPr>
          <w:spacing w:val="-1"/>
        </w:rPr>
        <w:t>adalimumabom</w:t>
      </w:r>
      <w:r>
        <w:t xml:space="preserve"> u do</w:t>
      </w:r>
      <w:r>
        <w:rPr>
          <w:spacing w:val="-3"/>
        </w:rPr>
        <w:t>z</w:t>
      </w:r>
      <w:r>
        <w:t>i</w:t>
      </w:r>
      <w:r>
        <w:rPr>
          <w:spacing w:val="1"/>
        </w:rPr>
        <w:t xml:space="preserve"> </w:t>
      </w:r>
      <w:r>
        <w:t>od 160</w:t>
      </w:r>
      <w:r>
        <w:rPr>
          <w:spacing w:val="1"/>
        </w:rPr>
        <w:t>/</w:t>
      </w:r>
      <w:r>
        <w:t>80 </w:t>
      </w:r>
      <w:r>
        <w:rPr>
          <w:spacing w:val="-4"/>
        </w:rPr>
        <w:t>m</w:t>
      </w:r>
      <w:r>
        <w:t>g</w:t>
      </w:r>
      <w:r>
        <w:rPr>
          <w:spacing w:val="-3"/>
        </w:rPr>
        <w:t xml:space="preserve"> </w:t>
      </w:r>
      <w:r>
        <w:t>u os</w:t>
      </w:r>
      <w:r>
        <w:rPr>
          <w:spacing w:val="-4"/>
        </w:rPr>
        <w:t>m</w:t>
      </w:r>
      <w:r>
        <w:t>om</w:t>
      </w:r>
      <w:r>
        <w:rPr>
          <w:spacing w:val="-4"/>
        </w:rPr>
        <w:t xml:space="preserve"> </w:t>
      </w:r>
      <w:r>
        <w:t xml:space="preserve">su </w:t>
      </w:r>
      <w:r>
        <w:rPr>
          <w:spacing w:val="1"/>
        </w:rPr>
        <w:t>t</w:t>
      </w:r>
      <w:r>
        <w:rPr>
          <w:spacing w:val="3"/>
        </w:rPr>
        <w:t>j</w:t>
      </w:r>
      <w:r>
        <w:t>ednu pos</w:t>
      </w:r>
      <w:r>
        <w:rPr>
          <w:spacing w:val="1"/>
        </w:rPr>
        <w:t>ti</w:t>
      </w:r>
      <w:r>
        <w:rPr>
          <w:spacing w:val="-3"/>
        </w:rPr>
        <w:t>g</w:t>
      </w:r>
      <w:r>
        <w:rPr>
          <w:spacing w:val="1"/>
        </w:rPr>
        <w:t>l</w:t>
      </w:r>
      <w:r>
        <w:t xml:space="preserve">i </w:t>
      </w:r>
      <w:r>
        <w:rPr>
          <w:spacing w:val="-3"/>
        </w:rPr>
        <w:t>k</w:t>
      </w:r>
      <w:r>
        <w:rPr>
          <w:spacing w:val="1"/>
        </w:rPr>
        <w:t>li</w:t>
      </w:r>
      <w:r>
        <w:t>n</w:t>
      </w:r>
      <w:r>
        <w:rPr>
          <w:spacing w:val="1"/>
        </w:rPr>
        <w:t>i</w:t>
      </w:r>
      <w:r>
        <w:t>č</w:t>
      </w:r>
      <w:r>
        <w:rPr>
          <w:spacing w:val="-3"/>
        </w:rPr>
        <w:t>k</w:t>
      </w:r>
      <w:r>
        <w:t>u re</w:t>
      </w:r>
      <w:r>
        <w:rPr>
          <w:spacing w:val="-4"/>
        </w:rPr>
        <w:t>m</w:t>
      </w:r>
      <w:r>
        <w:rPr>
          <w:spacing w:val="1"/>
        </w:rPr>
        <w:t>i</w:t>
      </w:r>
      <w:r>
        <w:t>s</w:t>
      </w:r>
      <w:r>
        <w:rPr>
          <w:spacing w:val="1"/>
        </w:rPr>
        <w:t>i</w:t>
      </w:r>
      <w:r>
        <w:rPr>
          <w:spacing w:val="3"/>
        </w:rPr>
        <w:t>j</w:t>
      </w:r>
      <w:r>
        <w:t xml:space="preserve">u u </w:t>
      </w:r>
      <w:r>
        <w:rPr>
          <w:spacing w:val="-3"/>
        </w:rPr>
        <w:t>z</w:t>
      </w:r>
      <w:r>
        <w:t>nača</w:t>
      </w:r>
      <w:r>
        <w:rPr>
          <w:spacing w:val="3"/>
        </w:rPr>
        <w:t>j</w:t>
      </w:r>
      <w:r>
        <w:t xml:space="preserve">no </w:t>
      </w:r>
      <w:r>
        <w:rPr>
          <w:spacing w:val="-3"/>
        </w:rPr>
        <w:t>v</w:t>
      </w:r>
      <w:r>
        <w:t>ećem</w:t>
      </w:r>
      <w:r>
        <w:rPr>
          <w:spacing w:val="-4"/>
        </w:rPr>
        <w:t xml:space="preserve"> </w:t>
      </w:r>
      <w:r>
        <w:t>pos</w:t>
      </w:r>
      <w:r>
        <w:rPr>
          <w:spacing w:val="1"/>
        </w:rPr>
        <w:t>t</w:t>
      </w:r>
      <w:r>
        <w:t>o</w:t>
      </w:r>
      <w:r>
        <w:rPr>
          <w:spacing w:val="1"/>
        </w:rPr>
        <w:t>t</w:t>
      </w:r>
      <w:r>
        <w:rPr>
          <w:spacing w:val="-3"/>
        </w:rPr>
        <w:t>k</w:t>
      </w:r>
      <w:r>
        <w:t>u u odnosu na p</w:t>
      </w:r>
      <w:r>
        <w:rPr>
          <w:spacing w:val="1"/>
        </w:rPr>
        <w:t>l</w:t>
      </w:r>
      <w:r>
        <w:t>acebo i</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UC</w:t>
      </w:r>
      <w:r>
        <w:rPr>
          <w:spacing w:val="-4"/>
        </w:rPr>
        <w:t>-</w:t>
      </w:r>
      <w:r>
        <w:t>I</w:t>
      </w:r>
      <w:r>
        <w:rPr>
          <w:spacing w:val="-4"/>
        </w:rPr>
        <w:t xml:space="preserve"> </w:t>
      </w:r>
      <w:r>
        <w:t>(18%, odnosno 9%, p = 0,031)</w:t>
      </w:r>
      <w:r>
        <w:rPr>
          <w:spacing w:val="1"/>
        </w:rPr>
        <w:t xml:space="preserve"> </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UC</w:t>
      </w:r>
      <w:r>
        <w:rPr>
          <w:spacing w:val="-4"/>
        </w:rPr>
        <w:t>-I</w:t>
      </w:r>
      <w:r>
        <w:t>I</w:t>
      </w:r>
      <w:r>
        <w:rPr>
          <w:spacing w:val="-4"/>
        </w:rPr>
        <w:t xml:space="preserve"> </w:t>
      </w:r>
      <w:r>
        <w:t>(17%, odnosno 9%, p = 0,019).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2"/>
        </w:rPr>
        <w:t>U</w:t>
      </w:r>
      <w:r>
        <w:rPr>
          <w:spacing w:val="-1"/>
        </w:rPr>
        <w:t>C</w:t>
      </w:r>
      <w:r>
        <w:rPr>
          <w:spacing w:val="-4"/>
        </w:rPr>
        <w:t>-II</w:t>
      </w:r>
      <w:r>
        <w:t xml:space="preserve">, </w:t>
      </w:r>
      <w:r>
        <w:rPr>
          <w:spacing w:val="-4"/>
        </w:rPr>
        <w:t>m</w:t>
      </w:r>
      <w:r>
        <w:t>eđu on</w:t>
      </w:r>
      <w:r>
        <w:rPr>
          <w:spacing w:val="1"/>
        </w:rPr>
        <w:t>i</w:t>
      </w:r>
      <w:r>
        <w:rPr>
          <w:spacing w:val="-4"/>
        </w:rPr>
        <w:t>m</w:t>
      </w:r>
      <w:r>
        <w:t xml:space="preserve">a </w:t>
      </w:r>
      <w:r>
        <w:rPr>
          <w:spacing w:val="-3"/>
        </w:rPr>
        <w:t>k</w:t>
      </w:r>
      <w:r>
        <w:t>o</w:t>
      </w:r>
      <w:r>
        <w:rPr>
          <w:spacing w:val="3"/>
        </w:rPr>
        <w:t>j</w:t>
      </w:r>
      <w:r>
        <w:t>i</w:t>
      </w:r>
      <w:r>
        <w:rPr>
          <w:spacing w:val="1"/>
        </w:rPr>
        <w:t xml:space="preserve"> </w:t>
      </w:r>
      <w:r>
        <w:t>su uz</w:t>
      </w:r>
      <w:r>
        <w:rPr>
          <w:spacing w:val="-2"/>
        </w:rPr>
        <w:t xml:space="preserve"> </w:t>
      </w:r>
      <w:r>
        <w:rPr>
          <w:spacing w:val="-1"/>
        </w:rPr>
        <w:t>adalimumab</w:t>
      </w:r>
      <w:r>
        <w:t xml:space="preserve"> b</w:t>
      </w:r>
      <w:r>
        <w:rPr>
          <w:spacing w:val="1"/>
        </w:rPr>
        <w:t>il</w:t>
      </w:r>
      <w:r>
        <w:t>i</w:t>
      </w:r>
      <w:r>
        <w:rPr>
          <w:spacing w:val="1"/>
        </w:rPr>
        <w:t xml:space="preserve"> </w:t>
      </w:r>
      <w:r>
        <w:t>u re</w:t>
      </w:r>
      <w:r>
        <w:rPr>
          <w:spacing w:val="-4"/>
        </w:rPr>
        <w:t>m</w:t>
      </w:r>
      <w:r>
        <w:rPr>
          <w:spacing w:val="1"/>
        </w:rPr>
        <w:t>i</w:t>
      </w:r>
      <w:r>
        <w:t>s</w:t>
      </w:r>
      <w:r>
        <w:rPr>
          <w:spacing w:val="1"/>
        </w:rPr>
        <w:t>i</w:t>
      </w:r>
      <w:r>
        <w:rPr>
          <w:spacing w:val="3"/>
        </w:rPr>
        <w:t>j</w:t>
      </w:r>
      <w:r>
        <w:t>i</w:t>
      </w:r>
      <w:r>
        <w:rPr>
          <w:spacing w:val="1"/>
        </w:rPr>
        <w:t xml:space="preserve"> </w:t>
      </w:r>
      <w:r>
        <w:t>u os</w:t>
      </w:r>
      <w:r>
        <w:rPr>
          <w:spacing w:val="-4"/>
        </w:rPr>
        <w:t>m</w:t>
      </w:r>
      <w:r>
        <w:t>om</w:t>
      </w:r>
      <w:r>
        <w:rPr>
          <w:spacing w:val="-4"/>
        </w:rPr>
        <w:t xml:space="preserve"> </w:t>
      </w:r>
      <w:r>
        <w:rPr>
          <w:spacing w:val="1"/>
        </w:rPr>
        <w:t>t</w:t>
      </w:r>
      <w:r>
        <w:rPr>
          <w:spacing w:val="3"/>
        </w:rPr>
        <w:t>j</w:t>
      </w:r>
      <w:r>
        <w:t>ednu, n</w:t>
      </w:r>
      <w:r>
        <w:rPr>
          <w:spacing w:val="3"/>
        </w:rPr>
        <w:t>j</w:t>
      </w:r>
      <w:r>
        <w:rPr>
          <w:spacing w:val="1"/>
        </w:rPr>
        <w:t>i</w:t>
      </w:r>
      <w:r>
        <w:t>h 21</w:t>
      </w:r>
      <w:r>
        <w:rPr>
          <w:spacing w:val="1"/>
        </w:rPr>
        <w:t>/</w:t>
      </w:r>
      <w:r>
        <w:t>41 (51%)</w:t>
      </w:r>
      <w:r>
        <w:rPr>
          <w:spacing w:val="1"/>
        </w:rPr>
        <w:t xml:space="preserve"> </w:t>
      </w:r>
      <w:r>
        <w:t>b</w:t>
      </w:r>
      <w:r>
        <w:rPr>
          <w:spacing w:val="1"/>
        </w:rPr>
        <w:t>il</w:t>
      </w:r>
      <w:r>
        <w:t xml:space="preserve">o </w:t>
      </w:r>
      <w:r>
        <w:rPr>
          <w:spacing w:val="3"/>
        </w:rPr>
        <w:t>j</w:t>
      </w:r>
      <w:r>
        <w:t>e u re</w:t>
      </w:r>
      <w:r>
        <w:rPr>
          <w:spacing w:val="-4"/>
        </w:rPr>
        <w:t>m</w:t>
      </w:r>
      <w:r>
        <w:rPr>
          <w:spacing w:val="1"/>
        </w:rPr>
        <w:t>i</w:t>
      </w:r>
      <w:r>
        <w:t>s</w:t>
      </w:r>
      <w:r>
        <w:rPr>
          <w:spacing w:val="1"/>
        </w:rPr>
        <w:t>i</w:t>
      </w:r>
      <w:r>
        <w:rPr>
          <w:spacing w:val="3"/>
        </w:rPr>
        <w:t>j</w:t>
      </w:r>
      <w:r>
        <w:t>i</w:t>
      </w:r>
      <w:r>
        <w:rPr>
          <w:spacing w:val="1"/>
        </w:rPr>
        <w:t xml:space="preserve"> </w:t>
      </w:r>
      <w:r>
        <w:t>u 52. </w:t>
      </w:r>
      <w:r>
        <w:rPr>
          <w:spacing w:val="1"/>
        </w:rPr>
        <w:t>t</w:t>
      </w:r>
      <w:r>
        <w:rPr>
          <w:spacing w:val="3"/>
        </w:rPr>
        <w:t>j</w:t>
      </w:r>
      <w:r>
        <w:t>ednu.</w:t>
      </w:r>
    </w:p>
    <w:p w14:paraId="049B4535" w14:textId="77777777" w:rsidR="003C6AB4" w:rsidRDefault="003C6AB4">
      <w:pPr>
        <w:pStyle w:val="BodyText"/>
        <w:kinsoku w:val="0"/>
        <w:overflowPunct w:val="0"/>
        <w:ind w:left="0"/>
      </w:pPr>
    </w:p>
    <w:p w14:paraId="049B4536" w14:textId="77777777" w:rsidR="003C6AB4" w:rsidRDefault="0014505C">
      <w:pPr>
        <w:pStyle w:val="BodyText"/>
        <w:kinsoku w:val="0"/>
        <w:overflowPunct w:val="0"/>
        <w:ind w:left="0"/>
      </w:pPr>
      <w:r>
        <w:rPr>
          <w:spacing w:val="-1"/>
        </w:rPr>
        <w:t>R</w:t>
      </w:r>
      <w:r>
        <w:t>e</w:t>
      </w:r>
      <w:r>
        <w:rPr>
          <w:spacing w:val="-3"/>
        </w:rPr>
        <w:t>z</w:t>
      </w:r>
      <w:r>
        <w:t>u</w:t>
      </w:r>
      <w:r>
        <w:rPr>
          <w:spacing w:val="1"/>
        </w:rPr>
        <w:t>lt</w:t>
      </w:r>
      <w:r>
        <w:t>a</w:t>
      </w:r>
      <w:r>
        <w:rPr>
          <w:spacing w:val="1"/>
        </w:rPr>
        <w:t>t</w:t>
      </w:r>
      <w:r>
        <w:t>i</w:t>
      </w:r>
      <w:r>
        <w:rPr>
          <w:spacing w:val="1"/>
        </w:rPr>
        <w:t xml:space="preserve"> </w:t>
      </w:r>
      <w:r>
        <w:rPr>
          <w:spacing w:val="-3"/>
        </w:rPr>
        <w:t>z</w:t>
      </w:r>
      <w:r>
        <w:t>a u</w:t>
      </w:r>
      <w:r>
        <w:rPr>
          <w:spacing w:val="-3"/>
        </w:rPr>
        <w:t>k</w:t>
      </w:r>
      <w:r>
        <w:t>upnu popu</w:t>
      </w:r>
      <w:r>
        <w:rPr>
          <w:spacing w:val="1"/>
        </w:rPr>
        <w:t>l</w:t>
      </w:r>
      <w:r>
        <w:t>ac</w:t>
      </w:r>
      <w:r>
        <w:rPr>
          <w:spacing w:val="1"/>
        </w:rPr>
        <w:t>i</w:t>
      </w:r>
      <w:r>
        <w:rPr>
          <w:spacing w:val="3"/>
        </w:rPr>
        <w:t>j</w:t>
      </w:r>
      <w:r>
        <w:t xml:space="preserve">u </w:t>
      </w:r>
      <w:r>
        <w:rPr>
          <w:spacing w:val="1"/>
        </w:rPr>
        <w:t>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U</w:t>
      </w:r>
      <w:r>
        <w:rPr>
          <w:spacing w:val="-2"/>
        </w:rPr>
        <w:t>C</w:t>
      </w:r>
      <w:r>
        <w:rPr>
          <w:spacing w:val="-4"/>
        </w:rPr>
        <w:t>-I</w:t>
      </w:r>
      <w:r>
        <w:t>I</w:t>
      </w:r>
      <w:r>
        <w:rPr>
          <w:spacing w:val="-4"/>
        </w:rPr>
        <w:t xml:space="preserve"> </w:t>
      </w:r>
      <w:r>
        <w:t>pr</w:t>
      </w:r>
      <w:r>
        <w:rPr>
          <w:spacing w:val="1"/>
        </w:rPr>
        <w:t>i</w:t>
      </w:r>
      <w:r>
        <w:rPr>
          <w:spacing w:val="-3"/>
        </w:rPr>
        <w:t>k</w:t>
      </w:r>
      <w:r>
        <w:t>a</w:t>
      </w:r>
      <w:r>
        <w:rPr>
          <w:spacing w:val="-3"/>
        </w:rPr>
        <w:t>z</w:t>
      </w:r>
      <w:r>
        <w:t>ani</w:t>
      </w:r>
      <w:r>
        <w:rPr>
          <w:spacing w:val="1"/>
        </w:rPr>
        <w:t xml:space="preserve"> </w:t>
      </w:r>
      <w:r>
        <w:t xml:space="preserve">su u </w:t>
      </w:r>
      <w:r>
        <w:rPr>
          <w:spacing w:val="1"/>
        </w:rPr>
        <w:t>T</w:t>
      </w:r>
      <w:r>
        <w:t>ab</w:t>
      </w:r>
      <w:r>
        <w:rPr>
          <w:spacing w:val="1"/>
        </w:rPr>
        <w:t>li</w:t>
      </w:r>
      <w:r>
        <w:t>ci</w:t>
      </w:r>
      <w:r>
        <w:rPr>
          <w:spacing w:val="1"/>
        </w:rPr>
        <w:t> </w:t>
      </w:r>
      <w:r>
        <w:t>23.</w:t>
      </w:r>
    </w:p>
    <w:p w14:paraId="049B4537" w14:textId="77777777" w:rsidR="003C6AB4" w:rsidRDefault="003C6AB4">
      <w:pPr>
        <w:kinsoku w:val="0"/>
        <w:overflowPunct w:val="0"/>
      </w:pPr>
    </w:p>
    <w:p w14:paraId="049B4538"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ca 23. O</w:t>
      </w:r>
      <w:r>
        <w:rPr>
          <w:b/>
          <w:bCs/>
          <w:spacing w:val="-1"/>
        </w:rPr>
        <w:t>d</w:t>
      </w:r>
      <w:r>
        <w:rPr>
          <w:b/>
          <w:bCs/>
        </w:rPr>
        <w:t>govor, remisija i cijelje</w:t>
      </w:r>
      <w:r>
        <w:rPr>
          <w:b/>
          <w:bCs/>
          <w:spacing w:val="-1"/>
        </w:rPr>
        <w:t>n</w:t>
      </w:r>
      <w:r>
        <w:rPr>
          <w:b/>
          <w:bCs/>
        </w:rPr>
        <w:t>je sl</w:t>
      </w:r>
      <w:r>
        <w:rPr>
          <w:b/>
          <w:bCs/>
          <w:spacing w:val="-1"/>
        </w:rPr>
        <w:t>u</w:t>
      </w:r>
      <w:r>
        <w:rPr>
          <w:b/>
          <w:bCs/>
          <w:spacing w:val="-3"/>
        </w:rPr>
        <w:t>z</w:t>
      </w:r>
      <w:r>
        <w:rPr>
          <w:b/>
          <w:bCs/>
          <w:spacing w:val="-1"/>
        </w:rPr>
        <w:t>n</w:t>
      </w:r>
      <w:r>
        <w:rPr>
          <w:b/>
          <w:bCs/>
        </w:rPr>
        <w:t>ice u</w:t>
      </w:r>
      <w:r>
        <w:rPr>
          <w:b/>
          <w:bCs/>
          <w:spacing w:val="-1"/>
        </w:rPr>
        <w:t xml:space="preserve"> </w:t>
      </w:r>
      <w:r>
        <w:rPr>
          <w:b/>
          <w:bCs/>
        </w:rPr>
        <w:t>is</w:t>
      </w:r>
      <w:r>
        <w:rPr>
          <w:b/>
          <w:bCs/>
          <w:spacing w:val="-1"/>
        </w:rPr>
        <w:t>p</w:t>
      </w:r>
      <w:r>
        <w:rPr>
          <w:b/>
          <w:bCs/>
        </w:rPr>
        <w:t>itiva</w:t>
      </w:r>
      <w:r>
        <w:rPr>
          <w:b/>
          <w:bCs/>
          <w:spacing w:val="-1"/>
        </w:rPr>
        <w:t>n</w:t>
      </w:r>
      <w:r>
        <w:rPr>
          <w:b/>
          <w:bCs/>
        </w:rPr>
        <w:t>ju</w:t>
      </w:r>
      <w:r>
        <w:rPr>
          <w:b/>
          <w:bCs/>
          <w:spacing w:val="-1"/>
        </w:rPr>
        <w:t xml:space="preserve"> U</w:t>
      </w:r>
      <w:r>
        <w:rPr>
          <w:b/>
          <w:bCs/>
          <w:spacing w:val="-2"/>
        </w:rPr>
        <w:t>C</w:t>
      </w:r>
      <w:r>
        <w:rPr>
          <w:b/>
          <w:bCs/>
        </w:rPr>
        <w:t>-II (</w:t>
      </w:r>
      <w:r>
        <w:rPr>
          <w:b/>
          <w:bCs/>
          <w:spacing w:val="-1"/>
        </w:rPr>
        <w:t>p</w:t>
      </w:r>
      <w:r>
        <w:rPr>
          <w:b/>
          <w:bCs/>
        </w:rPr>
        <w:t>ostotak</w:t>
      </w:r>
      <w:r>
        <w:rPr>
          <w:b/>
          <w:bCs/>
          <w:spacing w:val="-1"/>
        </w:rPr>
        <w:t xml:space="preserve"> b</w:t>
      </w:r>
      <w:r>
        <w:rPr>
          <w:b/>
          <w:bCs/>
        </w:rPr>
        <w:t>oles</w:t>
      </w:r>
      <w:r>
        <w:rPr>
          <w:b/>
          <w:bCs/>
          <w:spacing w:val="-1"/>
        </w:rPr>
        <w:t>n</w:t>
      </w:r>
      <w:r>
        <w:rPr>
          <w:b/>
          <w:bCs/>
        </w:rPr>
        <w:t>i</w:t>
      </w:r>
      <w:r>
        <w:rPr>
          <w:b/>
          <w:bCs/>
          <w:spacing w:val="-1"/>
        </w:rPr>
        <w:t>k</w:t>
      </w:r>
      <w:r>
        <w:rPr>
          <w:b/>
          <w:bCs/>
        </w:rPr>
        <w:t>a)</w:t>
      </w:r>
    </w:p>
    <w:p w14:paraId="049B4539" w14:textId="77777777" w:rsidR="003C6AB4" w:rsidRDefault="003C6AB4">
      <w:pPr>
        <w:pStyle w:val="BodyText"/>
        <w:keepNext/>
        <w:tabs>
          <w:tab w:val="left" w:pos="5851"/>
          <w:tab w:val="left" w:pos="7498"/>
        </w:tabs>
        <w:kinsoku w:val="0"/>
        <w:overflowPunct w:val="0"/>
        <w:ind w:left="0"/>
      </w:pP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827"/>
        <w:gridCol w:w="2693"/>
        <w:gridCol w:w="2551"/>
      </w:tblGrid>
      <w:tr w:rsidR="003C6AB4" w14:paraId="049B453D" w14:textId="77777777">
        <w:trPr>
          <w:cantSplit/>
        </w:trPr>
        <w:tc>
          <w:tcPr>
            <w:tcW w:w="3827" w:type="dxa"/>
          </w:tcPr>
          <w:p w14:paraId="049B453A" w14:textId="77777777" w:rsidR="003C6AB4" w:rsidRDefault="003C6AB4">
            <w:pPr>
              <w:keepNext/>
              <w:suppressAutoHyphens/>
            </w:pPr>
          </w:p>
        </w:tc>
        <w:tc>
          <w:tcPr>
            <w:tcW w:w="2693" w:type="dxa"/>
          </w:tcPr>
          <w:p w14:paraId="049B453B" w14:textId="77777777" w:rsidR="003C6AB4" w:rsidRDefault="0014505C">
            <w:pPr>
              <w:keepNext/>
              <w:suppressAutoHyphens/>
              <w:jc w:val="center"/>
            </w:pPr>
            <w:r>
              <w:rPr>
                <w:b/>
              </w:rPr>
              <w:t>Placebo</w:t>
            </w:r>
          </w:p>
        </w:tc>
        <w:tc>
          <w:tcPr>
            <w:tcW w:w="2551" w:type="dxa"/>
          </w:tcPr>
          <w:p w14:paraId="049B453C" w14:textId="77777777" w:rsidR="003C6AB4" w:rsidRDefault="0014505C">
            <w:pPr>
              <w:keepNext/>
              <w:suppressAutoHyphens/>
              <w:jc w:val="center"/>
            </w:pPr>
            <w:r>
              <w:rPr>
                <w:b/>
                <w:bCs/>
              </w:rPr>
              <w:t>Adalimumab</w:t>
            </w:r>
            <w:r>
              <w:rPr>
                <w:b/>
              </w:rPr>
              <w:t xml:space="preserve"> 40 mg svaki drugi tjedan</w:t>
            </w:r>
          </w:p>
        </w:tc>
      </w:tr>
      <w:tr w:rsidR="003C6AB4" w14:paraId="049B4541" w14:textId="77777777">
        <w:trPr>
          <w:cantSplit/>
        </w:trPr>
        <w:tc>
          <w:tcPr>
            <w:tcW w:w="3827" w:type="dxa"/>
          </w:tcPr>
          <w:p w14:paraId="049B453E" w14:textId="77777777" w:rsidR="003C6AB4" w:rsidRDefault="0014505C">
            <w:pPr>
              <w:keepNext/>
              <w:suppressAutoHyphens/>
            </w:pPr>
            <w:r>
              <w:t>52. tjedan</w:t>
            </w:r>
          </w:p>
        </w:tc>
        <w:tc>
          <w:tcPr>
            <w:tcW w:w="2693" w:type="dxa"/>
          </w:tcPr>
          <w:p w14:paraId="049B453F" w14:textId="77777777" w:rsidR="003C6AB4" w:rsidRDefault="0014505C">
            <w:pPr>
              <w:keepNext/>
              <w:suppressAutoHyphens/>
              <w:jc w:val="center"/>
            </w:pPr>
            <w:r>
              <w:rPr>
                <w:b/>
              </w:rPr>
              <w:t>N = 246</w:t>
            </w:r>
          </w:p>
        </w:tc>
        <w:tc>
          <w:tcPr>
            <w:tcW w:w="2551" w:type="dxa"/>
          </w:tcPr>
          <w:p w14:paraId="049B4540" w14:textId="77777777" w:rsidR="003C6AB4" w:rsidRDefault="0014505C">
            <w:pPr>
              <w:keepNext/>
              <w:suppressAutoHyphens/>
              <w:jc w:val="center"/>
            </w:pPr>
            <w:r>
              <w:rPr>
                <w:b/>
              </w:rPr>
              <w:t>N = 248</w:t>
            </w:r>
          </w:p>
        </w:tc>
      </w:tr>
      <w:tr w:rsidR="003C6AB4" w14:paraId="049B4545" w14:textId="77777777">
        <w:trPr>
          <w:cantSplit/>
        </w:trPr>
        <w:tc>
          <w:tcPr>
            <w:tcW w:w="3827" w:type="dxa"/>
          </w:tcPr>
          <w:p w14:paraId="049B4542" w14:textId="77777777" w:rsidR="003C6AB4" w:rsidRDefault="0014505C">
            <w:pPr>
              <w:keepNext/>
              <w:suppressAutoHyphens/>
            </w:pPr>
            <w:r>
              <w:t>Klinički odgovor</w:t>
            </w:r>
          </w:p>
        </w:tc>
        <w:tc>
          <w:tcPr>
            <w:tcW w:w="2693" w:type="dxa"/>
          </w:tcPr>
          <w:p w14:paraId="049B4543" w14:textId="77777777" w:rsidR="003C6AB4" w:rsidRDefault="0014505C">
            <w:pPr>
              <w:keepNext/>
              <w:suppressAutoHyphens/>
              <w:jc w:val="center"/>
            </w:pPr>
            <w:r>
              <w:t>18%</w:t>
            </w:r>
          </w:p>
        </w:tc>
        <w:tc>
          <w:tcPr>
            <w:tcW w:w="2551" w:type="dxa"/>
          </w:tcPr>
          <w:p w14:paraId="049B4544" w14:textId="77777777" w:rsidR="003C6AB4" w:rsidRDefault="0014505C">
            <w:pPr>
              <w:keepNext/>
              <w:suppressAutoHyphens/>
              <w:jc w:val="center"/>
            </w:pPr>
            <w:r>
              <w:t>30%*</w:t>
            </w:r>
          </w:p>
        </w:tc>
      </w:tr>
      <w:tr w:rsidR="003C6AB4" w14:paraId="049B4549" w14:textId="77777777">
        <w:trPr>
          <w:cantSplit/>
        </w:trPr>
        <w:tc>
          <w:tcPr>
            <w:tcW w:w="3827" w:type="dxa"/>
          </w:tcPr>
          <w:p w14:paraId="049B4546" w14:textId="77777777" w:rsidR="003C6AB4" w:rsidRDefault="0014505C">
            <w:pPr>
              <w:keepNext/>
              <w:suppressAutoHyphens/>
            </w:pPr>
            <w:r>
              <w:t>Klinička remisija</w:t>
            </w:r>
          </w:p>
        </w:tc>
        <w:tc>
          <w:tcPr>
            <w:tcW w:w="2693" w:type="dxa"/>
          </w:tcPr>
          <w:p w14:paraId="049B4547" w14:textId="77777777" w:rsidR="003C6AB4" w:rsidRDefault="0014505C">
            <w:pPr>
              <w:keepNext/>
              <w:suppressAutoHyphens/>
              <w:jc w:val="center"/>
            </w:pPr>
            <w:r>
              <w:t>9%</w:t>
            </w:r>
          </w:p>
        </w:tc>
        <w:tc>
          <w:tcPr>
            <w:tcW w:w="2551" w:type="dxa"/>
          </w:tcPr>
          <w:p w14:paraId="049B4548" w14:textId="77777777" w:rsidR="003C6AB4" w:rsidRDefault="0014505C">
            <w:pPr>
              <w:keepNext/>
              <w:suppressAutoHyphens/>
              <w:jc w:val="center"/>
            </w:pPr>
            <w:r>
              <w:t>17%*</w:t>
            </w:r>
          </w:p>
        </w:tc>
      </w:tr>
      <w:tr w:rsidR="003C6AB4" w14:paraId="049B454D" w14:textId="77777777">
        <w:trPr>
          <w:cantSplit/>
        </w:trPr>
        <w:tc>
          <w:tcPr>
            <w:tcW w:w="3827" w:type="dxa"/>
          </w:tcPr>
          <w:p w14:paraId="049B454A" w14:textId="77777777" w:rsidR="003C6AB4" w:rsidRDefault="0014505C">
            <w:pPr>
              <w:keepNext/>
              <w:tabs>
                <w:tab w:val="left" w:pos="1912"/>
              </w:tabs>
              <w:suppressAutoHyphens/>
            </w:pPr>
            <w:r>
              <w:t>Cijeljenje sluznice</w:t>
            </w:r>
          </w:p>
        </w:tc>
        <w:tc>
          <w:tcPr>
            <w:tcW w:w="2693" w:type="dxa"/>
          </w:tcPr>
          <w:p w14:paraId="049B454B" w14:textId="77777777" w:rsidR="003C6AB4" w:rsidRDefault="0014505C">
            <w:pPr>
              <w:keepNext/>
              <w:tabs>
                <w:tab w:val="left" w:pos="1912"/>
              </w:tabs>
              <w:suppressAutoHyphens/>
              <w:jc w:val="center"/>
            </w:pPr>
            <w:r>
              <w:t>15%</w:t>
            </w:r>
          </w:p>
        </w:tc>
        <w:tc>
          <w:tcPr>
            <w:tcW w:w="2551" w:type="dxa"/>
          </w:tcPr>
          <w:p w14:paraId="049B454C" w14:textId="77777777" w:rsidR="003C6AB4" w:rsidRDefault="0014505C">
            <w:pPr>
              <w:keepNext/>
              <w:suppressAutoHyphens/>
              <w:jc w:val="center"/>
            </w:pPr>
            <w:r>
              <w:t>25%*</w:t>
            </w:r>
          </w:p>
        </w:tc>
      </w:tr>
      <w:tr w:rsidR="003C6AB4" w14:paraId="049B4553" w14:textId="77777777">
        <w:trPr>
          <w:cantSplit/>
        </w:trPr>
        <w:tc>
          <w:tcPr>
            <w:tcW w:w="3827" w:type="dxa"/>
          </w:tcPr>
          <w:p w14:paraId="049B454E" w14:textId="77777777" w:rsidR="003C6AB4" w:rsidRDefault="0014505C">
            <w:pPr>
              <w:keepNext/>
              <w:suppressAutoHyphens/>
            </w:pPr>
            <w:r>
              <w:t>Bolesnici u remisiji bez primjene steroida ≥ 90 dana</w:t>
            </w:r>
            <w:r>
              <w:rPr>
                <w:vertAlign w:val="superscript"/>
              </w:rPr>
              <w:t>a</w:t>
            </w:r>
          </w:p>
        </w:tc>
        <w:tc>
          <w:tcPr>
            <w:tcW w:w="2693" w:type="dxa"/>
          </w:tcPr>
          <w:p w14:paraId="049B454F" w14:textId="77777777" w:rsidR="003C6AB4" w:rsidRDefault="0014505C">
            <w:pPr>
              <w:keepNext/>
              <w:suppressAutoHyphens/>
              <w:jc w:val="center"/>
            </w:pPr>
            <w:r>
              <w:t>6%</w:t>
            </w:r>
          </w:p>
          <w:p w14:paraId="049B4550" w14:textId="77777777" w:rsidR="003C6AB4" w:rsidRDefault="0014505C">
            <w:pPr>
              <w:keepNext/>
              <w:suppressAutoHyphens/>
              <w:jc w:val="center"/>
            </w:pPr>
            <w:r>
              <w:t>(N = 140)</w:t>
            </w:r>
          </w:p>
        </w:tc>
        <w:tc>
          <w:tcPr>
            <w:tcW w:w="2551" w:type="dxa"/>
          </w:tcPr>
          <w:p w14:paraId="049B4551" w14:textId="77777777" w:rsidR="003C6AB4" w:rsidRDefault="0014505C">
            <w:pPr>
              <w:keepNext/>
              <w:suppressAutoHyphens/>
              <w:jc w:val="center"/>
            </w:pPr>
            <w:r>
              <w:t>13%*</w:t>
            </w:r>
          </w:p>
          <w:p w14:paraId="049B4552" w14:textId="77777777" w:rsidR="003C6AB4" w:rsidRDefault="0014505C">
            <w:pPr>
              <w:keepNext/>
              <w:suppressAutoHyphens/>
              <w:jc w:val="center"/>
            </w:pPr>
            <w:r>
              <w:t>(N = 150)</w:t>
            </w:r>
          </w:p>
        </w:tc>
      </w:tr>
      <w:tr w:rsidR="003C6AB4" w14:paraId="049B4557" w14:textId="77777777">
        <w:trPr>
          <w:cantSplit/>
        </w:trPr>
        <w:tc>
          <w:tcPr>
            <w:tcW w:w="3827" w:type="dxa"/>
          </w:tcPr>
          <w:p w14:paraId="049B4554" w14:textId="77777777" w:rsidR="003C6AB4" w:rsidRDefault="0014505C">
            <w:pPr>
              <w:keepNext/>
              <w:suppressAutoHyphens/>
            </w:pPr>
            <w:r>
              <w:t>8. i 52. tjedan</w:t>
            </w:r>
          </w:p>
        </w:tc>
        <w:tc>
          <w:tcPr>
            <w:tcW w:w="2693" w:type="dxa"/>
          </w:tcPr>
          <w:p w14:paraId="049B4555" w14:textId="77777777" w:rsidR="003C6AB4" w:rsidRDefault="003C6AB4">
            <w:pPr>
              <w:keepNext/>
              <w:suppressAutoHyphens/>
            </w:pPr>
          </w:p>
        </w:tc>
        <w:tc>
          <w:tcPr>
            <w:tcW w:w="2551" w:type="dxa"/>
          </w:tcPr>
          <w:p w14:paraId="049B4556" w14:textId="77777777" w:rsidR="003C6AB4" w:rsidRDefault="003C6AB4">
            <w:pPr>
              <w:keepNext/>
              <w:suppressAutoHyphens/>
            </w:pPr>
          </w:p>
        </w:tc>
      </w:tr>
      <w:tr w:rsidR="003C6AB4" w14:paraId="049B455B" w14:textId="77777777">
        <w:trPr>
          <w:cantSplit/>
        </w:trPr>
        <w:tc>
          <w:tcPr>
            <w:tcW w:w="3827" w:type="dxa"/>
          </w:tcPr>
          <w:p w14:paraId="049B4558" w14:textId="77777777" w:rsidR="003C6AB4" w:rsidRDefault="0014505C">
            <w:pPr>
              <w:keepNext/>
              <w:suppressAutoHyphens/>
            </w:pPr>
            <w:r>
              <w:t>Održani odgovor</w:t>
            </w:r>
          </w:p>
        </w:tc>
        <w:tc>
          <w:tcPr>
            <w:tcW w:w="2693" w:type="dxa"/>
          </w:tcPr>
          <w:p w14:paraId="049B4559" w14:textId="77777777" w:rsidR="003C6AB4" w:rsidRDefault="0014505C">
            <w:pPr>
              <w:keepNext/>
              <w:suppressAutoHyphens/>
              <w:jc w:val="center"/>
            </w:pPr>
            <w:r>
              <w:t>12%</w:t>
            </w:r>
          </w:p>
        </w:tc>
        <w:tc>
          <w:tcPr>
            <w:tcW w:w="2551" w:type="dxa"/>
          </w:tcPr>
          <w:p w14:paraId="049B455A" w14:textId="77777777" w:rsidR="003C6AB4" w:rsidRDefault="0014505C">
            <w:pPr>
              <w:keepNext/>
              <w:suppressAutoHyphens/>
              <w:jc w:val="center"/>
            </w:pPr>
            <w:r>
              <w:t>24%**</w:t>
            </w:r>
          </w:p>
        </w:tc>
      </w:tr>
      <w:tr w:rsidR="003C6AB4" w14:paraId="049B455F" w14:textId="77777777">
        <w:trPr>
          <w:cantSplit/>
        </w:trPr>
        <w:tc>
          <w:tcPr>
            <w:tcW w:w="3827" w:type="dxa"/>
          </w:tcPr>
          <w:p w14:paraId="049B455C" w14:textId="77777777" w:rsidR="003C6AB4" w:rsidRDefault="0014505C">
            <w:pPr>
              <w:keepNext/>
              <w:suppressAutoHyphens/>
            </w:pPr>
            <w:r>
              <w:t>Održana remisija</w:t>
            </w:r>
          </w:p>
        </w:tc>
        <w:tc>
          <w:tcPr>
            <w:tcW w:w="2693" w:type="dxa"/>
          </w:tcPr>
          <w:p w14:paraId="049B455D" w14:textId="77777777" w:rsidR="003C6AB4" w:rsidRDefault="0014505C">
            <w:pPr>
              <w:keepNext/>
              <w:suppressAutoHyphens/>
              <w:jc w:val="center"/>
            </w:pPr>
            <w:r>
              <w:t>4%</w:t>
            </w:r>
          </w:p>
        </w:tc>
        <w:tc>
          <w:tcPr>
            <w:tcW w:w="2551" w:type="dxa"/>
          </w:tcPr>
          <w:p w14:paraId="049B455E" w14:textId="77777777" w:rsidR="003C6AB4" w:rsidRDefault="0014505C">
            <w:pPr>
              <w:keepNext/>
              <w:suppressAutoHyphens/>
              <w:jc w:val="center"/>
            </w:pPr>
            <w:r>
              <w:t>8%*</w:t>
            </w:r>
          </w:p>
        </w:tc>
      </w:tr>
      <w:tr w:rsidR="003C6AB4" w14:paraId="049B4563" w14:textId="77777777">
        <w:trPr>
          <w:cantSplit/>
        </w:trPr>
        <w:tc>
          <w:tcPr>
            <w:tcW w:w="3827" w:type="dxa"/>
          </w:tcPr>
          <w:p w14:paraId="049B4560" w14:textId="77777777" w:rsidR="003C6AB4" w:rsidRDefault="0014505C">
            <w:pPr>
              <w:keepNext/>
              <w:suppressAutoHyphens/>
            </w:pPr>
            <w:r>
              <w:t>Održano cijeljenje sluznice</w:t>
            </w:r>
          </w:p>
        </w:tc>
        <w:tc>
          <w:tcPr>
            <w:tcW w:w="2693" w:type="dxa"/>
          </w:tcPr>
          <w:p w14:paraId="049B4561" w14:textId="77777777" w:rsidR="003C6AB4" w:rsidRDefault="0014505C">
            <w:pPr>
              <w:keepNext/>
              <w:suppressAutoHyphens/>
              <w:jc w:val="center"/>
            </w:pPr>
            <w:r>
              <w:t>11%</w:t>
            </w:r>
          </w:p>
        </w:tc>
        <w:tc>
          <w:tcPr>
            <w:tcW w:w="2551" w:type="dxa"/>
          </w:tcPr>
          <w:p w14:paraId="049B4562" w14:textId="77777777" w:rsidR="003C6AB4" w:rsidRDefault="0014505C">
            <w:pPr>
              <w:keepNext/>
              <w:suppressAutoHyphens/>
              <w:jc w:val="center"/>
            </w:pPr>
            <w:r>
              <w:t>19%*</w:t>
            </w:r>
          </w:p>
        </w:tc>
      </w:tr>
    </w:tbl>
    <w:p w14:paraId="049B4564" w14:textId="77777777" w:rsidR="003C6AB4" w:rsidRDefault="0014505C">
      <w:pPr>
        <w:pStyle w:val="TableParagraph"/>
        <w:kinsoku w:val="0"/>
        <w:overflowPunct w:val="0"/>
        <w:rPr>
          <w:sz w:val="20"/>
          <w:szCs w:val="20"/>
        </w:rPr>
      </w:pPr>
      <w:r>
        <w:rPr>
          <w:sz w:val="20"/>
          <w:szCs w:val="20"/>
        </w:rPr>
        <w:t>Klinička remisija je Mayo rezultat ≤ 2 bez podrezultata &gt; 1;</w:t>
      </w:r>
    </w:p>
    <w:p w14:paraId="049B4565" w14:textId="77777777" w:rsidR="003C6AB4" w:rsidRDefault="0014505C">
      <w:pPr>
        <w:pStyle w:val="TableParagraph"/>
        <w:keepNext/>
        <w:kinsoku w:val="0"/>
        <w:overflowPunct w:val="0"/>
        <w:rPr>
          <w:sz w:val="20"/>
          <w:szCs w:val="20"/>
        </w:rPr>
      </w:pPr>
      <w:r>
        <w:rPr>
          <w:sz w:val="20"/>
          <w:szCs w:val="20"/>
        </w:rPr>
        <w:t>Klinički odgovor je postignut ako je ostvareno smanjenje Mayo rezultata u odnosu na početne vrijednosti od ≥ 3 boda i ≥ 30%, uz smanjenje podrezultata rektalnog krvarenja [engl. rectal bleeding subscore, RBS] od ≥ 1 ili apsolutni RBS od 0 ili 1;</w:t>
      </w:r>
    </w:p>
    <w:p w14:paraId="049B4566" w14:textId="77777777" w:rsidR="003C6AB4" w:rsidRDefault="0014505C">
      <w:pPr>
        <w:pStyle w:val="TableParagraph"/>
        <w:kinsoku w:val="0"/>
        <w:overflowPunct w:val="0"/>
        <w:rPr>
          <w:sz w:val="20"/>
          <w:szCs w:val="20"/>
        </w:rPr>
      </w:pPr>
      <w:r>
        <w:rPr>
          <w:sz w:val="20"/>
          <w:szCs w:val="20"/>
        </w:rPr>
        <w:t>* p &lt; 0,05 za adalimumab naspram placeba, sparena usporedba udjela</w:t>
      </w:r>
    </w:p>
    <w:p w14:paraId="049B4567" w14:textId="77777777" w:rsidR="003C6AB4" w:rsidRDefault="0014505C">
      <w:pPr>
        <w:pStyle w:val="TableParagraph"/>
        <w:keepNext/>
        <w:kinsoku w:val="0"/>
        <w:overflowPunct w:val="0"/>
        <w:rPr>
          <w:sz w:val="20"/>
          <w:szCs w:val="20"/>
        </w:rPr>
      </w:pPr>
      <w:r>
        <w:rPr>
          <w:sz w:val="20"/>
          <w:szCs w:val="20"/>
        </w:rPr>
        <w:t>** p &lt; 0,001 za adalimumab naspram placeba, sparena usporedba udjela</w:t>
      </w:r>
    </w:p>
    <w:p w14:paraId="049B4568"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onih koji su na početku uzimali kortikosteroide</w:t>
      </w:r>
    </w:p>
    <w:p w14:paraId="049B4569" w14:textId="77777777" w:rsidR="003C6AB4" w:rsidRDefault="003C6AB4">
      <w:pPr>
        <w:kinsoku w:val="0"/>
        <w:overflowPunct w:val="0"/>
      </w:pPr>
    </w:p>
    <w:p w14:paraId="049B456A" w14:textId="77777777" w:rsidR="003C6AB4" w:rsidRDefault="0014505C">
      <w:pPr>
        <w:pStyle w:val="BodyText"/>
        <w:kinsoku w:val="0"/>
        <w:overflowPunct w:val="0"/>
        <w:ind w:left="0"/>
      </w:pPr>
      <w:r>
        <w:rPr>
          <w:spacing w:val="-1"/>
        </w:rPr>
        <w:t>O</w:t>
      </w:r>
      <w:r>
        <w:t>d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t>od</w:t>
      </w:r>
      <w:r>
        <w:rPr>
          <w:spacing w:val="-3"/>
        </w:rPr>
        <w:t>g</w:t>
      </w:r>
      <w:r>
        <w:t>o</w:t>
      </w:r>
      <w:r>
        <w:rPr>
          <w:spacing w:val="-3"/>
        </w:rPr>
        <w:t>v</w:t>
      </w:r>
      <w:r>
        <w:t>or</w:t>
      </w:r>
      <w:r>
        <w:rPr>
          <w:spacing w:val="1"/>
        </w:rPr>
        <w:t xml:space="preserve"> </w:t>
      </w:r>
      <w:r>
        <w:t>u 8. </w:t>
      </w:r>
      <w:r>
        <w:rPr>
          <w:spacing w:val="1"/>
        </w:rPr>
        <w:t>t</w:t>
      </w:r>
      <w:r>
        <w:rPr>
          <w:spacing w:val="3"/>
        </w:rPr>
        <w:t>j</w:t>
      </w:r>
      <w:r>
        <w:t>ednu, 47%</w:t>
      </w:r>
      <w:r>
        <w:rPr>
          <w:spacing w:val="1"/>
        </w:rPr>
        <w:t xml:space="preserve"> i</w:t>
      </w:r>
      <w:r>
        <w:t xml:space="preserve">h </w:t>
      </w:r>
      <w:r>
        <w:rPr>
          <w:spacing w:val="3"/>
        </w:rPr>
        <w:t>j</w:t>
      </w:r>
      <w:r>
        <w:t>e pos</w:t>
      </w:r>
      <w:r>
        <w:rPr>
          <w:spacing w:val="1"/>
        </w:rPr>
        <w:t>ti</w:t>
      </w:r>
      <w:r>
        <w:rPr>
          <w:spacing w:val="-3"/>
        </w:rPr>
        <w:t>g</w:t>
      </w:r>
      <w:r>
        <w:rPr>
          <w:spacing w:val="1"/>
        </w:rPr>
        <w:t>l</w:t>
      </w:r>
      <w:r>
        <w:t xml:space="preserve">o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 29%</w:t>
      </w:r>
      <w:r>
        <w:rPr>
          <w:spacing w:val="1"/>
        </w:rPr>
        <w:t xml:space="preserve"> i</w:t>
      </w:r>
      <w:r>
        <w:t xml:space="preserve">h </w:t>
      </w:r>
      <w:r>
        <w:rPr>
          <w:spacing w:val="3"/>
        </w:rPr>
        <w:t>j</w:t>
      </w:r>
      <w:r>
        <w:t>e b</w:t>
      </w:r>
      <w:r>
        <w:rPr>
          <w:spacing w:val="1"/>
        </w:rPr>
        <w:t>il</w:t>
      </w:r>
      <w:r>
        <w:t>o u re</w:t>
      </w:r>
      <w:r>
        <w:rPr>
          <w:spacing w:val="-4"/>
        </w:rPr>
        <w:t>m</w:t>
      </w:r>
      <w:r>
        <w:rPr>
          <w:spacing w:val="1"/>
        </w:rPr>
        <w:t>i</w:t>
      </w:r>
      <w:r>
        <w:t>s</w:t>
      </w:r>
      <w:r>
        <w:rPr>
          <w:spacing w:val="1"/>
        </w:rPr>
        <w:t>i</w:t>
      </w:r>
      <w:r>
        <w:rPr>
          <w:spacing w:val="3"/>
        </w:rPr>
        <w:t>j</w:t>
      </w:r>
      <w:r>
        <w:rPr>
          <w:spacing w:val="1"/>
        </w:rPr>
        <w:t>i</w:t>
      </w:r>
      <w:r>
        <w:t>, a 41%</w:t>
      </w:r>
      <w:r>
        <w:rPr>
          <w:spacing w:val="1"/>
        </w:rPr>
        <w:t xml:space="preserve"> </w:t>
      </w:r>
      <w:r>
        <w:rPr>
          <w:spacing w:val="3"/>
        </w:rPr>
        <w:t>j</w:t>
      </w:r>
      <w:r>
        <w:t xml:space="preserve">e </w:t>
      </w:r>
      <w:r>
        <w:rPr>
          <w:spacing w:val="1"/>
        </w:rPr>
        <w:t>i</w:t>
      </w:r>
      <w:r>
        <w:rPr>
          <w:spacing w:val="-4"/>
        </w:rPr>
        <w:t>m</w:t>
      </w:r>
      <w:r>
        <w:t>a</w:t>
      </w:r>
      <w:r>
        <w:rPr>
          <w:spacing w:val="1"/>
        </w:rPr>
        <w:t>l</w:t>
      </w:r>
      <w:r>
        <w:t xml:space="preserve">o </w:t>
      </w:r>
      <w:r>
        <w:rPr>
          <w:spacing w:val="-3"/>
        </w:rPr>
        <w:t>z</w:t>
      </w:r>
      <w:r>
        <w:t>ac</w:t>
      </w:r>
      <w:r>
        <w:rPr>
          <w:spacing w:val="3"/>
        </w:rPr>
        <w:t>j</w:t>
      </w:r>
      <w:r>
        <w:t>e</w:t>
      </w:r>
      <w:r>
        <w:rPr>
          <w:spacing w:val="1"/>
        </w:rPr>
        <w:t>l</w:t>
      </w:r>
      <w:r>
        <w:rPr>
          <w:spacing w:val="3"/>
        </w:rPr>
        <w:t>j</w:t>
      </w:r>
      <w:r>
        <w:rPr>
          <w:spacing w:val="1"/>
        </w:rPr>
        <w:t>i</w:t>
      </w:r>
      <w:r>
        <w:rPr>
          <w:spacing w:val="-3"/>
        </w:rPr>
        <w:t>v</w:t>
      </w:r>
      <w:r>
        <w:t>an</w:t>
      </w:r>
      <w:r>
        <w:rPr>
          <w:spacing w:val="3"/>
        </w:rPr>
        <w:t>j</w:t>
      </w:r>
      <w:r>
        <w:t>e s</w:t>
      </w:r>
      <w:r>
        <w:rPr>
          <w:spacing w:val="1"/>
        </w:rPr>
        <w:t>l</w:t>
      </w:r>
      <w:r>
        <w:t>u</w:t>
      </w:r>
      <w:r>
        <w:rPr>
          <w:spacing w:val="-3"/>
        </w:rPr>
        <w:t>z</w:t>
      </w:r>
      <w:r>
        <w:t>n</w:t>
      </w:r>
      <w:r>
        <w:rPr>
          <w:spacing w:val="1"/>
        </w:rPr>
        <w:t>i</w:t>
      </w:r>
      <w:r>
        <w:t>ce, dok</w:t>
      </w:r>
      <w:r>
        <w:rPr>
          <w:spacing w:val="-3"/>
        </w:rPr>
        <w:t xml:space="preserve"> </w:t>
      </w:r>
      <w:r>
        <w:rPr>
          <w:spacing w:val="1"/>
        </w:rPr>
        <w:t>i</w:t>
      </w:r>
      <w:r>
        <w:t xml:space="preserve">h </w:t>
      </w:r>
      <w:r>
        <w:rPr>
          <w:spacing w:val="3"/>
        </w:rPr>
        <w:t>j</w:t>
      </w:r>
      <w:r>
        <w:t>e u 52. </w:t>
      </w:r>
      <w:r>
        <w:rPr>
          <w:spacing w:val="1"/>
        </w:rPr>
        <w:t>t</w:t>
      </w:r>
      <w:r>
        <w:rPr>
          <w:spacing w:val="3"/>
        </w:rPr>
        <w:t>j</w:t>
      </w:r>
      <w:r>
        <w:t>ednu 20%</w:t>
      </w:r>
      <w:r>
        <w:rPr>
          <w:spacing w:val="1"/>
        </w:rPr>
        <w:t xml:space="preserve"> </w:t>
      </w:r>
      <w:r>
        <w:t>b</w:t>
      </w:r>
      <w:r>
        <w:rPr>
          <w:spacing w:val="1"/>
        </w:rPr>
        <w:t>il</w:t>
      </w:r>
      <w:r>
        <w:t>o u re</w:t>
      </w:r>
      <w:r>
        <w:rPr>
          <w:spacing w:val="-4"/>
        </w:rPr>
        <w:t>m</w:t>
      </w:r>
      <w:r>
        <w:rPr>
          <w:spacing w:val="1"/>
        </w:rPr>
        <w:t>i</w:t>
      </w:r>
      <w:r>
        <w:t>s</w:t>
      </w:r>
      <w:r>
        <w:rPr>
          <w:spacing w:val="1"/>
        </w:rPr>
        <w:t>i</w:t>
      </w:r>
      <w:r>
        <w:rPr>
          <w:spacing w:val="3"/>
        </w:rPr>
        <w:t>j</w:t>
      </w:r>
      <w:r>
        <w:t>i</w:t>
      </w:r>
      <w:r>
        <w:rPr>
          <w:spacing w:val="1"/>
        </w:rPr>
        <w:t xml:space="preserve"> </w:t>
      </w:r>
      <w:r>
        <w:t>bez</w:t>
      </w:r>
      <w:r>
        <w:rPr>
          <w:spacing w:val="-2"/>
        </w:rPr>
        <w:t xml:space="preserve"> </w:t>
      </w:r>
      <w:r>
        <w:t>pr</w:t>
      </w:r>
      <w:r>
        <w:rPr>
          <w:spacing w:val="1"/>
        </w:rPr>
        <w:t>i</w:t>
      </w:r>
      <w:r>
        <w:rPr>
          <w:spacing w:val="-4"/>
        </w:rPr>
        <w:t>m</w:t>
      </w:r>
      <w:r>
        <w:rPr>
          <w:spacing w:val="3"/>
        </w:rPr>
        <w:t>j</w:t>
      </w:r>
      <w:r>
        <w:t>e</w:t>
      </w:r>
      <w:r>
        <w:rPr>
          <w:spacing w:val="-1"/>
        </w:rPr>
        <w:t>n</w:t>
      </w:r>
      <w:r>
        <w:t>e s</w:t>
      </w:r>
      <w:r>
        <w:rPr>
          <w:spacing w:val="1"/>
        </w:rPr>
        <w:t>t</w:t>
      </w:r>
      <w:r>
        <w:t>ero</w:t>
      </w:r>
      <w:r>
        <w:rPr>
          <w:spacing w:val="1"/>
        </w:rPr>
        <w:t>i</w:t>
      </w:r>
      <w:r>
        <w:t>da ≥</w:t>
      </w:r>
      <w:r>
        <w:rPr>
          <w:spacing w:val="1"/>
        </w:rPr>
        <w:t> </w:t>
      </w:r>
      <w:r>
        <w:t>90 dana.</w:t>
      </w:r>
    </w:p>
    <w:p w14:paraId="049B456B" w14:textId="77777777" w:rsidR="003C6AB4" w:rsidRDefault="003C6AB4">
      <w:pPr>
        <w:kinsoku w:val="0"/>
        <w:overflowPunct w:val="0"/>
      </w:pPr>
    </w:p>
    <w:p w14:paraId="049B456C" w14:textId="77777777" w:rsidR="003C6AB4" w:rsidRDefault="0014505C">
      <w:pPr>
        <w:pStyle w:val="BodyText"/>
        <w:kinsoku w:val="0"/>
        <w:overflowPunct w:val="0"/>
        <w:ind w:left="0"/>
      </w:pPr>
      <w:r>
        <w:rPr>
          <w:spacing w:val="-1"/>
        </w:rPr>
        <w:t>O</w:t>
      </w:r>
      <w:r>
        <w:rPr>
          <w:spacing w:val="-3"/>
        </w:rPr>
        <w:t>k</w:t>
      </w:r>
      <w:r>
        <w:t>o 40%</w:t>
      </w:r>
      <w:r>
        <w:rPr>
          <w:spacing w:val="1"/>
        </w:rPr>
        <w:t xml:space="preserve"> </w:t>
      </w:r>
      <w:r>
        <w:t>bo</w:t>
      </w:r>
      <w:r>
        <w:rPr>
          <w:spacing w:val="1"/>
        </w:rPr>
        <w:t>l</w:t>
      </w:r>
      <w:r>
        <w:t>esn</w:t>
      </w:r>
      <w:r>
        <w:rPr>
          <w:spacing w:val="1"/>
        </w:rPr>
        <w:t>i</w:t>
      </w:r>
      <w:r>
        <w:rPr>
          <w:spacing w:val="-3"/>
        </w:rPr>
        <w:t>k</w:t>
      </w:r>
      <w:r>
        <w:t xml:space="preserve">a u </w:t>
      </w:r>
      <w:r>
        <w:rPr>
          <w:spacing w:val="1"/>
        </w:rPr>
        <w:t>i</w:t>
      </w:r>
      <w:r>
        <w:t>sp</w:t>
      </w:r>
      <w:r>
        <w:rPr>
          <w:spacing w:val="1"/>
        </w:rPr>
        <w:t>iti</w:t>
      </w:r>
      <w:r>
        <w:rPr>
          <w:spacing w:val="-3"/>
        </w:rPr>
        <w:t>v</w:t>
      </w:r>
      <w:r>
        <w:t>an</w:t>
      </w:r>
      <w:r>
        <w:rPr>
          <w:spacing w:val="3"/>
        </w:rPr>
        <w:t>j</w:t>
      </w:r>
      <w:r>
        <w:t xml:space="preserve">u </w:t>
      </w:r>
      <w:r>
        <w:rPr>
          <w:spacing w:val="-1"/>
        </w:rPr>
        <w:t>UC</w:t>
      </w:r>
      <w:r>
        <w:rPr>
          <w:spacing w:val="-4"/>
        </w:rPr>
        <w:t>-I</w:t>
      </w:r>
      <w:r>
        <w:t>I</w:t>
      </w:r>
      <w:r>
        <w:rPr>
          <w:spacing w:val="-4"/>
        </w:rPr>
        <w:t xml:space="preserve"> </w:t>
      </w:r>
      <w:r>
        <w:t>n</w:t>
      </w:r>
      <w:r>
        <w:rPr>
          <w:spacing w:val="1"/>
        </w:rPr>
        <w:t>i</w:t>
      </w:r>
      <w:r>
        <w:rPr>
          <w:spacing w:val="3"/>
        </w:rPr>
        <w:t>j</w:t>
      </w:r>
      <w:r>
        <w:t xml:space="preserve">e </w:t>
      </w:r>
      <w:r>
        <w:rPr>
          <w:spacing w:val="1"/>
        </w:rPr>
        <w:t>i</w:t>
      </w:r>
      <w:r>
        <w:rPr>
          <w:spacing w:val="-4"/>
        </w:rPr>
        <w:t>m</w:t>
      </w:r>
      <w:r>
        <w:t>a</w:t>
      </w:r>
      <w:r>
        <w:rPr>
          <w:spacing w:val="1"/>
        </w:rPr>
        <w:t>l</w:t>
      </w:r>
      <w:r>
        <w:t>o usp</w:t>
      </w:r>
      <w:r>
        <w:rPr>
          <w:spacing w:val="3"/>
        </w:rPr>
        <w:t>j</w:t>
      </w:r>
      <w:r>
        <w:t>eha s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w:t>
      </w:r>
      <w:r>
        <w:t>a</w:t>
      </w:r>
      <w:r>
        <w:rPr>
          <w:spacing w:val="-3"/>
        </w:rPr>
        <w:t>g</w:t>
      </w:r>
      <w:r>
        <w:t>on</w:t>
      </w:r>
      <w:r>
        <w:rPr>
          <w:spacing w:val="1"/>
        </w:rPr>
        <w:t>i</w:t>
      </w:r>
      <w:r>
        <w:t>s</w:t>
      </w:r>
      <w:r>
        <w:rPr>
          <w:spacing w:val="1"/>
        </w:rPr>
        <w:t>t</w:t>
      </w:r>
      <w:r>
        <w:t xml:space="preserve">om </w:t>
      </w:r>
      <w:r>
        <w:rPr>
          <w:spacing w:val="1"/>
        </w:rPr>
        <w:t>T</w:t>
      </w:r>
      <w:r>
        <w:rPr>
          <w:spacing w:val="-2"/>
        </w:rPr>
        <w:t>N</w:t>
      </w:r>
      <w:r>
        <w:rPr>
          <w:spacing w:val="-1"/>
        </w:rPr>
        <w:t>F</w:t>
      </w:r>
      <w:r>
        <w:rPr>
          <w:spacing w:val="-4"/>
        </w:rPr>
        <w:t>-</w:t>
      </w:r>
      <w:r>
        <w:t xml:space="preserve">a </w:t>
      </w:r>
      <w:r>
        <w:rPr>
          <w:spacing w:val="1"/>
        </w:rPr>
        <w:t>i</w:t>
      </w:r>
      <w:r>
        <w:t>nf</w:t>
      </w:r>
      <w:r>
        <w:rPr>
          <w:spacing w:val="1"/>
        </w:rPr>
        <w:t>li</w:t>
      </w:r>
      <w:r>
        <w:rPr>
          <w:spacing w:val="-3"/>
        </w:rPr>
        <w:t>k</w:t>
      </w:r>
      <w:r>
        <w:t>s</w:t>
      </w:r>
      <w:r>
        <w:rPr>
          <w:spacing w:val="1"/>
        </w:rPr>
        <w:t>i</w:t>
      </w:r>
      <w:r>
        <w:rPr>
          <w:spacing w:val="-4"/>
        </w:rPr>
        <w:t>m</w:t>
      </w:r>
      <w:r>
        <w:t>abo</w:t>
      </w:r>
      <w:r>
        <w:rPr>
          <w:spacing w:val="-4"/>
        </w:rPr>
        <w:t>m</w:t>
      </w:r>
      <w:r>
        <w:t xml:space="preserve">. </w:t>
      </w: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ada</w:t>
      </w:r>
      <w:r>
        <w:rPr>
          <w:spacing w:val="1"/>
        </w:rPr>
        <w:t>li</w:t>
      </w:r>
      <w:r>
        <w:rPr>
          <w:spacing w:val="-4"/>
        </w:rPr>
        <w:t>m</w:t>
      </w:r>
      <w:r>
        <w:t>u</w:t>
      </w:r>
      <w:r>
        <w:rPr>
          <w:spacing w:val="-4"/>
        </w:rPr>
        <w:t>m</w:t>
      </w:r>
      <w:r>
        <w:t xml:space="preserve">aba </w:t>
      </w:r>
      <w:r>
        <w:rPr>
          <w:spacing w:val="3"/>
        </w:rPr>
        <w:t>j</w:t>
      </w:r>
      <w:r>
        <w:t xml:space="preserve">e u </w:t>
      </w:r>
      <w:r>
        <w:rPr>
          <w:spacing w:val="1"/>
        </w:rPr>
        <w:t>ti</w:t>
      </w:r>
      <w:r>
        <w:t>h bo</w:t>
      </w:r>
      <w:r>
        <w:rPr>
          <w:spacing w:val="1"/>
        </w:rPr>
        <w:t>l</w:t>
      </w:r>
      <w:r>
        <w:t>esn</w:t>
      </w:r>
      <w:r>
        <w:rPr>
          <w:spacing w:val="1"/>
        </w:rPr>
        <w:t>i</w:t>
      </w:r>
      <w:r>
        <w:rPr>
          <w:spacing w:val="-3"/>
        </w:rPr>
        <w:t>k</w:t>
      </w:r>
      <w:r>
        <w:t>a s</w:t>
      </w:r>
      <w:r>
        <w:rPr>
          <w:spacing w:val="-4"/>
        </w:rPr>
        <w:t>m</w:t>
      </w:r>
      <w:r>
        <w:t>an</w:t>
      </w:r>
      <w:r>
        <w:rPr>
          <w:spacing w:val="3"/>
        </w:rPr>
        <w:t>j</w:t>
      </w:r>
      <w:r>
        <w:t>ena u odnosu na bo</w:t>
      </w:r>
      <w:r>
        <w:rPr>
          <w:spacing w:val="1"/>
        </w:rPr>
        <w:t>l</w:t>
      </w:r>
      <w:r>
        <w:t>esn</w:t>
      </w:r>
      <w:r>
        <w:rPr>
          <w:spacing w:val="1"/>
        </w:rPr>
        <w:t>i</w:t>
      </w:r>
      <w:r>
        <w:rPr>
          <w:spacing w:val="-3"/>
        </w:rPr>
        <w:t>k</w:t>
      </w:r>
      <w:r>
        <w:t xml:space="preserve">e </w:t>
      </w:r>
      <w:r>
        <w:rPr>
          <w:spacing w:val="-3"/>
        </w:rPr>
        <w:t>k</w:t>
      </w:r>
      <w:r>
        <w:t>o</w:t>
      </w:r>
      <w:r>
        <w:rPr>
          <w:spacing w:val="3"/>
        </w:rPr>
        <w:t>j</w:t>
      </w:r>
      <w:r>
        <w:t>i</w:t>
      </w:r>
      <w:r>
        <w:rPr>
          <w:spacing w:val="1"/>
        </w:rPr>
        <w:t xml:space="preserve"> </w:t>
      </w:r>
      <w:r>
        <w:t>n</w:t>
      </w:r>
      <w:r>
        <w:rPr>
          <w:spacing w:val="1"/>
        </w:rPr>
        <w:t>i</w:t>
      </w:r>
      <w:r>
        <w:t>su pre</w:t>
      </w:r>
      <w:r>
        <w:rPr>
          <w:spacing w:val="1"/>
        </w:rPr>
        <w:t>t</w:t>
      </w:r>
      <w:r>
        <w:t xml:space="preserve">hodno </w:t>
      </w:r>
      <w:r>
        <w:rPr>
          <w:spacing w:val="1"/>
        </w:rPr>
        <w:t>li</w:t>
      </w:r>
      <w:r>
        <w:rPr>
          <w:spacing w:val="3"/>
        </w:rPr>
        <w:t>j</w:t>
      </w:r>
      <w:r>
        <w:t>ečeni</w:t>
      </w:r>
      <w:r>
        <w:rPr>
          <w:spacing w:val="1"/>
        </w:rPr>
        <w:t xml:space="preserve"> </w:t>
      </w:r>
      <w:r>
        <w:t>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n</w:t>
      </w:r>
      <w:r>
        <w:rPr>
          <w:spacing w:val="1"/>
        </w:rPr>
        <w:t>i</w:t>
      </w:r>
      <w:r>
        <w:t xml:space="preserve">su </w:t>
      </w:r>
      <w:r>
        <w:rPr>
          <w:spacing w:val="1"/>
        </w:rPr>
        <w:t>i</w:t>
      </w:r>
      <w:r>
        <w:rPr>
          <w:spacing w:val="-4"/>
        </w:rPr>
        <w:t>m</w:t>
      </w:r>
      <w:r>
        <w:t>a</w:t>
      </w:r>
      <w:r>
        <w:rPr>
          <w:spacing w:val="1"/>
        </w:rPr>
        <w:t>l</w:t>
      </w:r>
      <w:r>
        <w:t>i</w:t>
      </w:r>
      <w:r>
        <w:rPr>
          <w:spacing w:val="1"/>
        </w:rPr>
        <w:t xml:space="preserve"> </w:t>
      </w:r>
      <w:r>
        <w:t>usp</w:t>
      </w:r>
      <w:r>
        <w:rPr>
          <w:spacing w:val="3"/>
        </w:rPr>
        <w:t>j</w:t>
      </w:r>
      <w:r>
        <w:t>eha s pre</w:t>
      </w:r>
      <w:r>
        <w:rPr>
          <w:spacing w:val="1"/>
        </w:rPr>
        <w:t>t</w:t>
      </w:r>
      <w:r>
        <w:t>hodn</w:t>
      </w:r>
      <w:r>
        <w:rPr>
          <w:spacing w:val="1"/>
        </w:rPr>
        <w:t>i</w:t>
      </w:r>
      <w:r>
        <w:t>m</w:t>
      </w:r>
      <w:r>
        <w:rPr>
          <w:spacing w:val="-4"/>
        </w:rPr>
        <w:t xml:space="preserve"> </w:t>
      </w:r>
      <w:r>
        <w:rPr>
          <w:spacing w:val="1"/>
        </w:rPr>
        <w:t>li</w:t>
      </w:r>
      <w:r>
        <w:rPr>
          <w:spacing w:val="3"/>
        </w:rPr>
        <w:t>j</w:t>
      </w:r>
      <w:r>
        <w:t>ečen</w:t>
      </w:r>
      <w:r>
        <w:rPr>
          <w:spacing w:val="3"/>
        </w:rPr>
        <w:t>j</w:t>
      </w:r>
      <w:r>
        <w:t>em</w:t>
      </w:r>
      <w:r>
        <w:rPr>
          <w:spacing w:val="-4"/>
        </w:rPr>
        <w:t xml:space="preserve"> </w:t>
      </w:r>
      <w:r>
        <w:t>an</w:t>
      </w:r>
      <w:r>
        <w:rPr>
          <w:spacing w:val="1"/>
        </w:rPr>
        <w:t>t</w:t>
      </w:r>
      <w:r>
        <w:t>a</w:t>
      </w:r>
      <w:r>
        <w:rPr>
          <w:spacing w:val="-3"/>
        </w:rPr>
        <w:t>g</w:t>
      </w:r>
      <w:r>
        <w:t>on</w:t>
      </w:r>
      <w:r>
        <w:rPr>
          <w:spacing w:val="1"/>
        </w:rPr>
        <w:t>i</w:t>
      </w:r>
      <w:r>
        <w:t>s</w:t>
      </w:r>
      <w:r>
        <w:rPr>
          <w:spacing w:val="1"/>
        </w:rPr>
        <w:t>ti</w:t>
      </w:r>
      <w:r>
        <w:rPr>
          <w:spacing w:val="-4"/>
        </w:rPr>
        <w:t>m</w:t>
      </w:r>
      <w:r>
        <w:t xml:space="preserve">a </w:t>
      </w:r>
      <w:r>
        <w:rPr>
          <w:spacing w:val="1"/>
        </w:rPr>
        <w:t>T</w:t>
      </w:r>
      <w:r>
        <w:rPr>
          <w:spacing w:val="-1"/>
        </w:rPr>
        <w:t>NF</w:t>
      </w:r>
      <w:r>
        <w:rPr>
          <w:spacing w:val="-4"/>
        </w:rPr>
        <w:t>-</w:t>
      </w:r>
      <w:r>
        <w:t>a re</w:t>
      </w:r>
      <w:r>
        <w:rPr>
          <w:spacing w:val="-4"/>
        </w:rPr>
        <w:t>m</w:t>
      </w:r>
      <w:r>
        <w:rPr>
          <w:spacing w:val="1"/>
        </w:rPr>
        <w:t>i</w:t>
      </w:r>
      <w:r>
        <w:t>s</w:t>
      </w:r>
      <w:r>
        <w:rPr>
          <w:spacing w:val="1"/>
        </w:rPr>
        <w:t>i</w:t>
      </w:r>
      <w:r>
        <w:rPr>
          <w:spacing w:val="3"/>
        </w:rPr>
        <w:t>j</w:t>
      </w:r>
      <w:r>
        <w:t xml:space="preserve">u </w:t>
      </w:r>
      <w:r>
        <w:rPr>
          <w:spacing w:val="3"/>
        </w:rPr>
        <w:t>j</w:t>
      </w:r>
      <w:r>
        <w:t xml:space="preserve">e u </w:t>
      </w:r>
      <w:r>
        <w:rPr>
          <w:spacing w:val="-1"/>
        </w:rPr>
        <w:t>5</w:t>
      </w:r>
      <w:r>
        <w:t>2. </w:t>
      </w:r>
      <w:r>
        <w:rPr>
          <w:spacing w:val="1"/>
        </w:rPr>
        <w:t>t</w:t>
      </w:r>
      <w:r>
        <w:rPr>
          <w:spacing w:val="3"/>
        </w:rPr>
        <w:t>j</w:t>
      </w:r>
      <w:r>
        <w:t>ednu pos</w:t>
      </w:r>
      <w:r>
        <w:rPr>
          <w:spacing w:val="1"/>
        </w:rPr>
        <w:t>ti</w:t>
      </w:r>
      <w:r>
        <w:rPr>
          <w:spacing w:val="-3"/>
        </w:rPr>
        <w:t>g</w:t>
      </w:r>
      <w:r>
        <w:rPr>
          <w:spacing w:val="1"/>
        </w:rPr>
        <w:t>l</w:t>
      </w:r>
      <w:r>
        <w:t>o 3%</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 i</w:t>
      </w:r>
      <w:r>
        <w:rPr>
          <w:spacing w:val="1"/>
        </w:rPr>
        <w:t xml:space="preserve"> </w:t>
      </w:r>
      <w:r>
        <w:t>10%</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ada</w:t>
      </w:r>
      <w:r>
        <w:rPr>
          <w:spacing w:val="1"/>
        </w:rPr>
        <w:t>li</w:t>
      </w:r>
      <w:r>
        <w:rPr>
          <w:spacing w:val="-4"/>
        </w:rPr>
        <w:t>m</w:t>
      </w:r>
      <w:r>
        <w:t>u</w:t>
      </w:r>
      <w:r>
        <w:rPr>
          <w:spacing w:val="-4"/>
        </w:rPr>
        <w:t>m</w:t>
      </w:r>
      <w:r>
        <w:t>ab.</w:t>
      </w:r>
    </w:p>
    <w:p w14:paraId="049B456D" w14:textId="77777777" w:rsidR="003C6AB4" w:rsidRDefault="003C6AB4">
      <w:pPr>
        <w:kinsoku w:val="0"/>
        <w:overflowPunct w:val="0"/>
      </w:pPr>
    </w:p>
    <w:p w14:paraId="049B456E"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i</w:t>
      </w:r>
      <w:r>
        <w:t>z</w:t>
      </w:r>
      <w:r>
        <w:rPr>
          <w:spacing w:val="-2"/>
        </w:rPr>
        <w:t xml:space="preserve"> </w:t>
      </w:r>
      <w:r>
        <w:rPr>
          <w:spacing w:val="1"/>
        </w:rPr>
        <w:t>i</w:t>
      </w:r>
      <w:r>
        <w:t>sp</w:t>
      </w:r>
      <w:r>
        <w:rPr>
          <w:spacing w:val="1"/>
        </w:rPr>
        <w:t>iti</w:t>
      </w:r>
      <w:r>
        <w:rPr>
          <w:spacing w:val="-3"/>
        </w:rPr>
        <w:t>v</w:t>
      </w:r>
      <w:r>
        <w:t>an</w:t>
      </w:r>
      <w:r>
        <w:rPr>
          <w:spacing w:val="3"/>
        </w:rPr>
        <w:t>j</w:t>
      </w:r>
      <w:r>
        <w:t xml:space="preserve">a </w:t>
      </w:r>
      <w:r>
        <w:rPr>
          <w:spacing w:val="-1"/>
        </w:rPr>
        <w:t>U</w:t>
      </w:r>
      <w:r>
        <w:rPr>
          <w:spacing w:val="-2"/>
        </w:rPr>
        <w:t>C</w:t>
      </w:r>
      <w:r>
        <w:rPr>
          <w:spacing w:val="-4"/>
        </w:rPr>
        <w:t>-</w:t>
      </w:r>
      <w:r>
        <w:t>I</w:t>
      </w:r>
      <w:r>
        <w:rPr>
          <w:spacing w:val="-4"/>
        </w:rPr>
        <w:t xml:space="preserve"> </w:t>
      </w:r>
      <w:r>
        <w:t>i</w:t>
      </w:r>
      <w:r>
        <w:rPr>
          <w:spacing w:val="1"/>
        </w:rPr>
        <w:t xml:space="preserve"> </w:t>
      </w:r>
      <w:r>
        <w:rPr>
          <w:spacing w:val="-1"/>
        </w:rPr>
        <w:t>UC</w:t>
      </w:r>
      <w:r>
        <w:rPr>
          <w:spacing w:val="-4"/>
        </w:rPr>
        <w:t>-I</w:t>
      </w:r>
      <w:r>
        <w:t>I</w:t>
      </w:r>
      <w:r>
        <w:rPr>
          <w:spacing w:val="-4"/>
        </w:rPr>
        <w:t xml:space="preserve"> </w:t>
      </w:r>
      <w:r>
        <w:rPr>
          <w:spacing w:val="1"/>
        </w:rPr>
        <w:t>i</w:t>
      </w:r>
      <w:r>
        <w:rPr>
          <w:spacing w:val="-4"/>
        </w:rPr>
        <w:t>m</w:t>
      </w:r>
      <w:r>
        <w:t>a</w:t>
      </w:r>
      <w:r>
        <w:rPr>
          <w:spacing w:val="1"/>
        </w:rPr>
        <w:t>l</w:t>
      </w:r>
      <w:r>
        <w:t>i</w:t>
      </w:r>
      <w:r>
        <w:rPr>
          <w:spacing w:val="1"/>
        </w:rPr>
        <w:t xml:space="preserve"> </w:t>
      </w:r>
      <w:r>
        <w:t xml:space="preserve">su </w:t>
      </w:r>
      <w:r>
        <w:rPr>
          <w:spacing w:val="-4"/>
        </w:rPr>
        <w:t>m</w:t>
      </w:r>
      <w:r>
        <w:t>o</w:t>
      </w:r>
      <w:r>
        <w:rPr>
          <w:spacing w:val="-3"/>
        </w:rPr>
        <w:t>g</w:t>
      </w:r>
      <w:r>
        <w:t>ućnost</w:t>
      </w:r>
      <w:r>
        <w:rPr>
          <w:spacing w:val="1"/>
        </w:rPr>
        <w:t xml:space="preserve"> </w:t>
      </w:r>
      <w:r>
        <w:t>pr</w:t>
      </w:r>
      <w:r>
        <w:rPr>
          <w:spacing w:val="1"/>
        </w:rPr>
        <w:t>i</w:t>
      </w:r>
      <w:r>
        <w:rPr>
          <w:spacing w:val="3"/>
        </w:rPr>
        <w:t>j</w:t>
      </w:r>
      <w:r>
        <w:t>eći</w:t>
      </w:r>
      <w:r>
        <w:rPr>
          <w:spacing w:val="1"/>
        </w:rPr>
        <w:t xml:space="preserve"> </w:t>
      </w:r>
      <w:r>
        <w:t>u o</w:t>
      </w:r>
      <w:r>
        <w:rPr>
          <w:spacing w:val="1"/>
        </w:rPr>
        <w:t>t</w:t>
      </w:r>
      <w:r>
        <w:rPr>
          <w:spacing w:val="-3"/>
        </w:rPr>
        <w:t>v</w:t>
      </w:r>
      <w:r>
        <w:t>oreni</w:t>
      </w:r>
      <w:r>
        <w:rPr>
          <w:spacing w:val="1"/>
        </w:rPr>
        <w:t xml:space="preserve"> </w:t>
      </w:r>
      <w:r>
        <w:t>du</w:t>
      </w:r>
      <w:r>
        <w:rPr>
          <w:spacing w:val="-3"/>
        </w:rPr>
        <w:t>g</w:t>
      </w:r>
      <w:r>
        <w:t>o</w:t>
      </w:r>
      <w:r>
        <w:rPr>
          <w:spacing w:val="1"/>
        </w:rPr>
        <w:t>t</w:t>
      </w:r>
      <w:r>
        <w:t>ra</w:t>
      </w:r>
      <w:r>
        <w:rPr>
          <w:spacing w:val="3"/>
        </w:rPr>
        <w:t>j</w:t>
      </w:r>
      <w:r>
        <w:t>ni</w:t>
      </w:r>
      <w:r>
        <w:rPr>
          <w:spacing w:val="1"/>
        </w:rPr>
        <w:t xml:space="preserve"> </w:t>
      </w:r>
      <w:r>
        <w:t>produ</w:t>
      </w:r>
      <w:r>
        <w:rPr>
          <w:spacing w:val="-3"/>
        </w:rPr>
        <w:t>ž</w:t>
      </w:r>
      <w:r>
        <w:t>e</w:t>
      </w:r>
      <w:r>
        <w:rPr>
          <w:spacing w:val="1"/>
        </w:rPr>
        <w:t>t</w:t>
      </w:r>
      <w:r>
        <w:t xml:space="preserve">ak </w:t>
      </w:r>
      <w:r>
        <w:rPr>
          <w:spacing w:val="1"/>
        </w:rPr>
        <w:t>i</w:t>
      </w:r>
      <w:r>
        <w:t>sp</w:t>
      </w:r>
      <w:r>
        <w:rPr>
          <w:spacing w:val="1"/>
        </w:rPr>
        <w:t>iti</w:t>
      </w:r>
      <w:r>
        <w:rPr>
          <w:spacing w:val="-3"/>
        </w:rPr>
        <w:t>v</w:t>
      </w:r>
      <w:r>
        <w:t>an</w:t>
      </w:r>
      <w:r>
        <w:rPr>
          <w:spacing w:val="3"/>
        </w:rPr>
        <w:t>j</w:t>
      </w:r>
      <w:r>
        <w:t>a (</w:t>
      </w:r>
      <w:r>
        <w:rPr>
          <w:spacing w:val="-1"/>
        </w:rPr>
        <w:t>U</w:t>
      </w:r>
      <w:r>
        <w:t>C</w:t>
      </w:r>
      <w:r>
        <w:rPr>
          <w:spacing w:val="-1"/>
        </w:rPr>
        <w:t xml:space="preserve"> </w:t>
      </w:r>
      <w:r>
        <w:rPr>
          <w:spacing w:val="-4"/>
        </w:rPr>
        <w:t>III</w:t>
      </w:r>
      <w:r>
        <w:t xml:space="preserve">). </w:t>
      </w:r>
      <w:r>
        <w:rPr>
          <w:spacing w:val="-1"/>
        </w:rPr>
        <w:t>N</w:t>
      </w:r>
      <w:r>
        <w:t>a</w:t>
      </w:r>
      <w:r>
        <w:rPr>
          <w:spacing w:val="-3"/>
        </w:rPr>
        <w:t>k</w:t>
      </w:r>
      <w:r>
        <w:t>on 3 </w:t>
      </w:r>
      <w:r>
        <w:rPr>
          <w:spacing w:val="-3"/>
        </w:rPr>
        <w:t>g</w:t>
      </w:r>
      <w:r>
        <w:t>od</w:t>
      </w:r>
      <w:r>
        <w:rPr>
          <w:spacing w:val="1"/>
        </w:rPr>
        <w:t>i</w:t>
      </w:r>
      <w:r>
        <w:t xml:space="preserve">ne </w:t>
      </w:r>
      <w:r>
        <w:rPr>
          <w:spacing w:val="1"/>
        </w:rPr>
        <w:t>t</w:t>
      </w:r>
      <w:r>
        <w:t>erap</w:t>
      </w:r>
      <w:r>
        <w:rPr>
          <w:spacing w:val="1"/>
        </w:rPr>
        <w:t>i</w:t>
      </w:r>
      <w:r>
        <w:rPr>
          <w:spacing w:val="3"/>
        </w:rPr>
        <w:t>j</w:t>
      </w:r>
      <w:r>
        <w:t>e ada</w:t>
      </w:r>
      <w:r>
        <w:rPr>
          <w:spacing w:val="1"/>
        </w:rPr>
        <w:t>li</w:t>
      </w:r>
      <w:r>
        <w:rPr>
          <w:spacing w:val="-4"/>
        </w:rPr>
        <w:t>m</w:t>
      </w:r>
      <w:r>
        <w:t>u</w:t>
      </w:r>
      <w:r>
        <w:rPr>
          <w:spacing w:val="-4"/>
        </w:rPr>
        <w:t>m</w:t>
      </w:r>
      <w:r>
        <w:t>abo</w:t>
      </w:r>
      <w:r>
        <w:rPr>
          <w:spacing w:val="-4"/>
        </w:rPr>
        <w:t>m</w:t>
      </w:r>
      <w:r>
        <w:t>, 75%</w:t>
      </w:r>
      <w:r>
        <w:rPr>
          <w:spacing w:val="1"/>
        </w:rPr>
        <w:t xml:space="preserve"> </w:t>
      </w:r>
      <w:r>
        <w:t>(301</w:t>
      </w:r>
      <w:r>
        <w:rPr>
          <w:spacing w:val="1"/>
        </w:rPr>
        <w:t>/</w:t>
      </w:r>
      <w:r>
        <w:t>402)</w:t>
      </w:r>
      <w:r>
        <w:rPr>
          <w:spacing w:val="1"/>
        </w:rPr>
        <w:t xml:space="preserve"> </w:t>
      </w:r>
      <w:r>
        <w:rPr>
          <w:spacing w:val="3"/>
        </w:rPr>
        <w:t>j</w:t>
      </w:r>
      <w:r>
        <w:t>e i</w:t>
      </w:r>
      <w:r>
        <w:rPr>
          <w:spacing w:val="1"/>
        </w:rPr>
        <w:t xml:space="preserve"> </w:t>
      </w:r>
      <w:r>
        <w:t>da</w:t>
      </w:r>
      <w:r>
        <w:rPr>
          <w:spacing w:val="1"/>
        </w:rPr>
        <w:t>l</w:t>
      </w:r>
      <w:r>
        <w:rPr>
          <w:spacing w:val="3"/>
        </w:rPr>
        <w:t>j</w:t>
      </w:r>
      <w:r>
        <w:t>e b</w:t>
      </w:r>
      <w:r>
        <w:rPr>
          <w:spacing w:val="1"/>
        </w:rPr>
        <w:t>il</w:t>
      </w:r>
      <w:r>
        <w:t xml:space="preserve">o u </w:t>
      </w:r>
      <w:r>
        <w:rPr>
          <w:spacing w:val="-3"/>
        </w:rPr>
        <w:t>k</w:t>
      </w:r>
      <w:r>
        <w:rPr>
          <w:spacing w:val="1"/>
        </w:rPr>
        <w:t>li</w:t>
      </w:r>
      <w:r>
        <w:t>n</w:t>
      </w:r>
      <w:r>
        <w:rPr>
          <w:spacing w:val="1"/>
        </w:rPr>
        <w:t>i</w:t>
      </w:r>
      <w:r>
        <w:t>č</w:t>
      </w:r>
      <w:r>
        <w:rPr>
          <w:spacing w:val="-3"/>
        </w:rPr>
        <w:t>k</w:t>
      </w:r>
      <w:r>
        <w:t>oj re</w:t>
      </w:r>
      <w:r>
        <w:rPr>
          <w:spacing w:val="-4"/>
        </w:rPr>
        <w:t>m</w:t>
      </w:r>
      <w:r>
        <w:rPr>
          <w:spacing w:val="1"/>
        </w:rPr>
        <w:t>i</w:t>
      </w:r>
      <w:r>
        <w:t>s</w:t>
      </w:r>
      <w:r>
        <w:rPr>
          <w:spacing w:val="1"/>
        </w:rPr>
        <w:t>i</w:t>
      </w:r>
      <w:r>
        <w:rPr>
          <w:spacing w:val="3"/>
        </w:rPr>
        <w:t>j</w:t>
      </w:r>
      <w:r>
        <w:t>i</w:t>
      </w:r>
      <w:r>
        <w:rPr>
          <w:spacing w:val="1"/>
        </w:rPr>
        <w:t xml:space="preserve"> </w:t>
      </w:r>
      <w:r>
        <w:t>pre</w:t>
      </w:r>
      <w:r>
        <w:rPr>
          <w:spacing w:val="-4"/>
        </w:rPr>
        <w:t>m</w:t>
      </w:r>
      <w:r>
        <w:t>a d</w:t>
      </w:r>
      <w:r>
        <w:rPr>
          <w:spacing w:val="3"/>
        </w:rPr>
        <w:t>j</w:t>
      </w:r>
      <w:r>
        <w:t>e</w:t>
      </w:r>
      <w:r>
        <w:rPr>
          <w:spacing w:val="1"/>
        </w:rPr>
        <w:t>l</w:t>
      </w:r>
      <w:r>
        <w:t>o</w:t>
      </w:r>
      <w:r>
        <w:rPr>
          <w:spacing w:val="-4"/>
        </w:rPr>
        <w:t>m</w:t>
      </w:r>
      <w:r>
        <w:rPr>
          <w:spacing w:val="1"/>
        </w:rPr>
        <w:t>i</w:t>
      </w:r>
      <w:r>
        <w:t>čnom</w:t>
      </w:r>
      <w:r>
        <w:rPr>
          <w:spacing w:val="-4"/>
        </w:rPr>
        <w:t xml:space="preserve"> </w:t>
      </w:r>
      <w:r>
        <w:t>Ma</w:t>
      </w:r>
      <w:r>
        <w:rPr>
          <w:spacing w:val="-3"/>
        </w:rPr>
        <w:t>y</w:t>
      </w:r>
      <w:r>
        <w:t>o re</w:t>
      </w:r>
      <w:r>
        <w:rPr>
          <w:spacing w:val="-3"/>
        </w:rPr>
        <w:t>z</w:t>
      </w:r>
      <w:r>
        <w:t>u</w:t>
      </w:r>
      <w:r>
        <w:rPr>
          <w:spacing w:val="1"/>
        </w:rPr>
        <w:t>lt</w:t>
      </w:r>
      <w:r>
        <w:t>a</w:t>
      </w:r>
      <w:r>
        <w:rPr>
          <w:spacing w:val="1"/>
        </w:rPr>
        <w:t>t</w:t>
      </w:r>
      <w:r>
        <w:t>u.</w:t>
      </w:r>
    </w:p>
    <w:p w14:paraId="049B456F" w14:textId="77777777" w:rsidR="003C6AB4" w:rsidRDefault="003C6AB4">
      <w:pPr>
        <w:kinsoku w:val="0"/>
        <w:overflowPunct w:val="0"/>
      </w:pPr>
    </w:p>
    <w:p w14:paraId="049B4570" w14:textId="77777777" w:rsidR="003C6AB4" w:rsidRDefault="0014505C">
      <w:pPr>
        <w:keepNext/>
        <w:kinsoku w:val="0"/>
        <w:overflowPunct w:val="0"/>
      </w:pPr>
      <w:r>
        <w:rPr>
          <w:i/>
          <w:iCs/>
          <w:u w:val="single"/>
        </w:rPr>
        <w:t>S</w:t>
      </w:r>
      <w:r>
        <w:rPr>
          <w:i/>
          <w:iCs/>
          <w:spacing w:val="1"/>
          <w:u w:val="single"/>
        </w:rPr>
        <w:t>t</w:t>
      </w:r>
      <w:r>
        <w:rPr>
          <w:i/>
          <w:iCs/>
          <w:u w:val="single"/>
        </w:rPr>
        <w:t>ope hosp</w:t>
      </w:r>
      <w:r>
        <w:rPr>
          <w:i/>
          <w:iCs/>
          <w:spacing w:val="1"/>
          <w:u w:val="single"/>
        </w:rPr>
        <w:t>it</w:t>
      </w:r>
      <w:r>
        <w:rPr>
          <w:i/>
          <w:iCs/>
          <w:u w:val="single"/>
        </w:rPr>
        <w:t>a</w:t>
      </w:r>
      <w:r>
        <w:rPr>
          <w:i/>
          <w:iCs/>
          <w:spacing w:val="1"/>
          <w:u w:val="single"/>
        </w:rPr>
        <w:t>li</w:t>
      </w:r>
      <w:r>
        <w:rPr>
          <w:i/>
          <w:iCs/>
          <w:u w:val="single"/>
        </w:rPr>
        <w:t>zac</w:t>
      </w:r>
      <w:r>
        <w:rPr>
          <w:i/>
          <w:iCs/>
          <w:spacing w:val="1"/>
          <w:u w:val="single"/>
        </w:rPr>
        <w:t>ij</w:t>
      </w:r>
      <w:r>
        <w:rPr>
          <w:i/>
          <w:iCs/>
          <w:u w:val="single"/>
        </w:rPr>
        <w:t>e</w:t>
      </w:r>
    </w:p>
    <w:p w14:paraId="049B4571" w14:textId="77777777" w:rsidR="003C6AB4" w:rsidRDefault="003C6AB4">
      <w:pPr>
        <w:keepNext/>
        <w:kinsoku w:val="0"/>
        <w:overflowPunct w:val="0"/>
      </w:pPr>
    </w:p>
    <w:p w14:paraId="049B4572"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t>52 </w:t>
      </w:r>
      <w:r>
        <w:rPr>
          <w:spacing w:val="1"/>
        </w:rPr>
        <w:t>t</w:t>
      </w:r>
      <w:r>
        <w:rPr>
          <w:spacing w:val="3"/>
        </w:rPr>
        <w:t>j</w:t>
      </w:r>
      <w:r>
        <w:t xml:space="preserve">edna </w:t>
      </w:r>
      <w:r>
        <w:rPr>
          <w:spacing w:val="1"/>
        </w:rPr>
        <w:t>i</w:t>
      </w:r>
      <w:r>
        <w:t>sp</w:t>
      </w:r>
      <w:r>
        <w:rPr>
          <w:spacing w:val="1"/>
        </w:rPr>
        <w:t>iti</w:t>
      </w:r>
      <w:r>
        <w:rPr>
          <w:spacing w:val="-3"/>
        </w:rPr>
        <w:t>v</w:t>
      </w:r>
      <w:r>
        <w:t>an</w:t>
      </w:r>
      <w:r>
        <w:rPr>
          <w:spacing w:val="3"/>
        </w:rPr>
        <w:t>j</w:t>
      </w:r>
      <w:r>
        <w:t xml:space="preserve">a </w:t>
      </w:r>
      <w:r>
        <w:rPr>
          <w:spacing w:val="-2"/>
        </w:rPr>
        <w:t>U</w:t>
      </w:r>
      <w:r>
        <w:rPr>
          <w:spacing w:val="-1"/>
        </w:rPr>
        <w:t>C</w:t>
      </w:r>
      <w:r>
        <w:rPr>
          <w:spacing w:val="-4"/>
        </w:rPr>
        <w:t>-</w:t>
      </w:r>
      <w:r>
        <w:t>I</w:t>
      </w:r>
      <w:r>
        <w:rPr>
          <w:spacing w:val="-4"/>
        </w:rPr>
        <w:t xml:space="preserve"> </w:t>
      </w:r>
      <w:r>
        <w:t>i</w:t>
      </w:r>
      <w:r>
        <w:rPr>
          <w:spacing w:val="1"/>
        </w:rPr>
        <w:t xml:space="preserve"> </w:t>
      </w:r>
      <w:r>
        <w:rPr>
          <w:spacing w:val="-1"/>
        </w:rPr>
        <w:t>UC</w:t>
      </w:r>
      <w:r>
        <w:rPr>
          <w:spacing w:val="-4"/>
        </w:rPr>
        <w:t>-II</w:t>
      </w:r>
      <w:r>
        <w:t xml:space="preserve">, </w:t>
      </w:r>
      <w:r>
        <w:rPr>
          <w:spacing w:val="-3"/>
        </w:rPr>
        <w:t>z</w:t>
      </w:r>
      <w:r>
        <w:t>a</w:t>
      </w:r>
      <w:r>
        <w:rPr>
          <w:spacing w:val="-4"/>
        </w:rPr>
        <w:t>m</w:t>
      </w:r>
      <w:r>
        <w:rPr>
          <w:spacing w:val="1"/>
        </w:rPr>
        <w:t>i</w:t>
      </w:r>
      <w:r>
        <w:rPr>
          <w:spacing w:val="3"/>
        </w:rPr>
        <w:t>j</w:t>
      </w:r>
      <w:r>
        <w:t>ećene su n</w:t>
      </w:r>
      <w:r>
        <w:rPr>
          <w:spacing w:val="1"/>
        </w:rPr>
        <w:t>i</w:t>
      </w:r>
      <w:r>
        <w:rPr>
          <w:spacing w:val="-3"/>
        </w:rPr>
        <w:t>ž</w:t>
      </w:r>
      <w:r>
        <w:t>e s</w:t>
      </w:r>
      <w:r>
        <w:rPr>
          <w:spacing w:val="1"/>
        </w:rPr>
        <w:t>t</w:t>
      </w:r>
      <w:r>
        <w:t>ope hosp</w:t>
      </w:r>
      <w:r>
        <w:rPr>
          <w:spacing w:val="1"/>
        </w:rPr>
        <w:t>it</w:t>
      </w:r>
      <w:r>
        <w:t>a</w:t>
      </w:r>
      <w:r>
        <w:rPr>
          <w:spacing w:val="1"/>
        </w:rPr>
        <w:t>li</w:t>
      </w:r>
      <w:r>
        <w:rPr>
          <w:spacing w:val="-3"/>
        </w:rPr>
        <w:t>z</w:t>
      </w:r>
      <w:r>
        <w:t>ac</w:t>
      </w:r>
      <w:r>
        <w:rPr>
          <w:spacing w:val="1"/>
        </w:rPr>
        <w:t>i</w:t>
      </w:r>
      <w:r>
        <w:rPr>
          <w:spacing w:val="3"/>
        </w:rPr>
        <w:t>j</w:t>
      </w:r>
      <w:r>
        <w:t xml:space="preserve">a </w:t>
      </w:r>
      <w:r>
        <w:rPr>
          <w:spacing w:val="-3"/>
        </w:rPr>
        <w:t>z</w:t>
      </w:r>
      <w:r>
        <w:t>bog</w:t>
      </w:r>
      <w:r>
        <w:rPr>
          <w:spacing w:val="-3"/>
        </w:rPr>
        <w:t xml:space="preserve"> </w:t>
      </w:r>
      <w:r>
        <w:t>b</w:t>
      </w:r>
      <w:r>
        <w:rPr>
          <w:spacing w:val="1"/>
        </w:rPr>
        <w:t>il</w:t>
      </w:r>
      <w:r>
        <w:t xml:space="preserve">o </w:t>
      </w:r>
      <w:r>
        <w:rPr>
          <w:spacing w:val="-3"/>
        </w:rPr>
        <w:t>k</w:t>
      </w:r>
      <w:r>
        <w:t>o</w:t>
      </w:r>
      <w:r>
        <w:rPr>
          <w:spacing w:val="3"/>
        </w:rPr>
        <w:t>j</w:t>
      </w:r>
      <w:r>
        <w:t>eg u</w:t>
      </w:r>
      <w:r>
        <w:rPr>
          <w:spacing w:val="-3"/>
        </w:rPr>
        <w:t>z</w:t>
      </w:r>
      <w:r>
        <w:t>ro</w:t>
      </w:r>
      <w:r>
        <w:rPr>
          <w:spacing w:val="-3"/>
        </w:rPr>
        <w:t>k</w:t>
      </w:r>
      <w:r>
        <w:t>a i</w:t>
      </w:r>
      <w:r>
        <w:rPr>
          <w:spacing w:val="1"/>
        </w:rPr>
        <w:t xml:space="preserve"> </w:t>
      </w:r>
      <w:r>
        <w:t>hosp</w:t>
      </w:r>
      <w:r>
        <w:rPr>
          <w:spacing w:val="1"/>
        </w:rPr>
        <w:t>it</w:t>
      </w:r>
      <w:r>
        <w:t>a</w:t>
      </w:r>
      <w:r>
        <w:rPr>
          <w:spacing w:val="1"/>
        </w:rPr>
        <w:t>li</w:t>
      </w:r>
      <w:r>
        <w:rPr>
          <w:spacing w:val="-3"/>
        </w:rPr>
        <w:t>z</w:t>
      </w:r>
      <w:r>
        <w:t>ac</w:t>
      </w:r>
      <w:r>
        <w:rPr>
          <w:spacing w:val="1"/>
        </w:rPr>
        <w:t>i</w:t>
      </w:r>
      <w:r>
        <w:rPr>
          <w:spacing w:val="3"/>
        </w:rPr>
        <w:t>j</w:t>
      </w:r>
      <w:r>
        <w:t>a po</w:t>
      </w:r>
      <w:r>
        <w:rPr>
          <w:spacing w:val="-3"/>
        </w:rPr>
        <w:t>v</w:t>
      </w:r>
      <w:r>
        <w:t>e</w:t>
      </w:r>
      <w:r>
        <w:rPr>
          <w:spacing w:val="-3"/>
        </w:rPr>
        <w:t>z</w:t>
      </w:r>
      <w:r>
        <w:t>an</w:t>
      </w:r>
      <w:r>
        <w:rPr>
          <w:spacing w:val="1"/>
        </w:rPr>
        <w:t>i</w:t>
      </w:r>
      <w:r>
        <w:t xml:space="preserve">h s </w:t>
      </w:r>
      <w:r>
        <w:rPr>
          <w:spacing w:val="-1"/>
        </w:rPr>
        <w:t>UC</w:t>
      </w:r>
      <w:r>
        <w:rPr>
          <w:spacing w:val="-4"/>
        </w:rPr>
        <w:t>-</w:t>
      </w:r>
      <w:r>
        <w:t>om</w:t>
      </w:r>
      <w:r>
        <w:rPr>
          <w:spacing w:val="-4"/>
        </w:rPr>
        <w:t xml:space="preserve"> </w:t>
      </w:r>
      <w:r>
        <w:t>u s</w:t>
      </w:r>
      <w:r>
        <w:rPr>
          <w:spacing w:val="-3"/>
        </w:rPr>
        <w:t>k</w:t>
      </w:r>
      <w:r>
        <w:t>up</w:t>
      </w:r>
      <w:r>
        <w:rPr>
          <w:spacing w:val="1"/>
        </w:rPr>
        <w:t>i</w:t>
      </w:r>
      <w:r>
        <w:t>ni</w:t>
      </w:r>
      <w:r>
        <w:rPr>
          <w:spacing w:val="1"/>
        </w:rPr>
        <w:t xml:space="preserve"> li</w:t>
      </w:r>
      <w:r>
        <w:rPr>
          <w:spacing w:val="3"/>
        </w:rPr>
        <w:t>j</w:t>
      </w:r>
      <w:r>
        <w:t>ečenoj</w:t>
      </w:r>
      <w:r>
        <w:rPr>
          <w:spacing w:val="3"/>
        </w:rPr>
        <w:t xml:space="preserve"> </w:t>
      </w:r>
      <w:r>
        <w:t>ada</w:t>
      </w:r>
      <w:r>
        <w:rPr>
          <w:spacing w:val="1"/>
        </w:rPr>
        <w:t>li</w:t>
      </w:r>
      <w:r>
        <w:rPr>
          <w:spacing w:val="-4"/>
        </w:rPr>
        <w:t>m</w:t>
      </w:r>
      <w:r>
        <w:t>u</w:t>
      </w:r>
      <w:r>
        <w:rPr>
          <w:spacing w:val="-4"/>
        </w:rPr>
        <w:t>m</w:t>
      </w:r>
      <w:r>
        <w:t>abom</w:t>
      </w:r>
      <w:r>
        <w:rPr>
          <w:spacing w:val="-4"/>
        </w:rPr>
        <w:t xml:space="preserve"> </w:t>
      </w:r>
      <w:r>
        <w:t>u odnosu na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 xml:space="preserve">acebo. </w:t>
      </w:r>
      <w:r>
        <w:rPr>
          <w:spacing w:val="-1"/>
        </w:rPr>
        <w:t>B</w:t>
      </w:r>
      <w:r>
        <w:t>roj</w:t>
      </w:r>
      <w:r>
        <w:rPr>
          <w:spacing w:val="3"/>
        </w:rPr>
        <w:t xml:space="preserve"> </w:t>
      </w:r>
      <w:r>
        <w:t>hosp</w:t>
      </w:r>
      <w:r>
        <w:rPr>
          <w:spacing w:val="1"/>
        </w:rPr>
        <w:t>it</w:t>
      </w:r>
      <w:r>
        <w:t>a</w:t>
      </w:r>
      <w:r>
        <w:rPr>
          <w:spacing w:val="1"/>
        </w:rPr>
        <w:t>li</w:t>
      </w:r>
      <w:r>
        <w:rPr>
          <w:spacing w:val="-3"/>
        </w:rPr>
        <w:t>z</w:t>
      </w:r>
      <w:r>
        <w:t>ac</w:t>
      </w:r>
      <w:r>
        <w:rPr>
          <w:spacing w:val="1"/>
        </w:rPr>
        <w:t>i</w:t>
      </w:r>
      <w:r>
        <w:rPr>
          <w:spacing w:val="3"/>
        </w:rPr>
        <w:t>j</w:t>
      </w:r>
      <w:r>
        <w:t xml:space="preserve">a </w:t>
      </w:r>
      <w:r>
        <w:rPr>
          <w:spacing w:val="-3"/>
        </w:rPr>
        <w:t>z</w:t>
      </w:r>
      <w:r>
        <w:t>bog</w:t>
      </w:r>
      <w:r>
        <w:rPr>
          <w:spacing w:val="-3"/>
        </w:rPr>
        <w:t xml:space="preserve"> </w:t>
      </w:r>
      <w:r>
        <w:t>b</w:t>
      </w:r>
      <w:r>
        <w:rPr>
          <w:spacing w:val="1"/>
        </w:rPr>
        <w:t>il</w:t>
      </w:r>
      <w:r>
        <w:t xml:space="preserve">o </w:t>
      </w:r>
      <w:r>
        <w:rPr>
          <w:spacing w:val="-3"/>
        </w:rPr>
        <w:t>k</w:t>
      </w:r>
      <w:r>
        <w:t>o</w:t>
      </w:r>
      <w:r>
        <w:rPr>
          <w:spacing w:val="3"/>
        </w:rPr>
        <w:t>j</w:t>
      </w:r>
      <w:r>
        <w:t>eg</w:t>
      </w:r>
      <w:r>
        <w:rPr>
          <w:spacing w:val="-3"/>
        </w:rPr>
        <w:t xml:space="preserve"> </w:t>
      </w:r>
      <w:r>
        <w:t>u</w:t>
      </w:r>
      <w:r>
        <w:rPr>
          <w:spacing w:val="-3"/>
        </w:rPr>
        <w:t>z</w:t>
      </w:r>
      <w:r>
        <w:t>ro</w:t>
      </w:r>
      <w:r>
        <w:rPr>
          <w:spacing w:val="-3"/>
        </w:rPr>
        <w:t>k</w:t>
      </w:r>
      <w:r>
        <w:t>a u s</w:t>
      </w:r>
      <w:r>
        <w:rPr>
          <w:spacing w:val="-3"/>
        </w:rPr>
        <w:t>k</w:t>
      </w:r>
      <w:r>
        <w:t>up</w:t>
      </w:r>
      <w:r>
        <w:rPr>
          <w:spacing w:val="1"/>
        </w:rPr>
        <w:t>i</w:t>
      </w:r>
      <w:r>
        <w:t>ni</w:t>
      </w:r>
      <w:r>
        <w:rPr>
          <w:spacing w:val="1"/>
        </w:rPr>
        <w:t xml:space="preserve"> li</w:t>
      </w:r>
      <w:r>
        <w:rPr>
          <w:spacing w:val="3"/>
        </w:rPr>
        <w:t>j</w:t>
      </w:r>
      <w:r>
        <w:t>ečenoj ada</w:t>
      </w:r>
      <w:r>
        <w:rPr>
          <w:spacing w:val="1"/>
        </w:rPr>
        <w:t>li</w:t>
      </w:r>
      <w:r>
        <w:rPr>
          <w:spacing w:val="-4"/>
        </w:rPr>
        <w:t>m</w:t>
      </w:r>
      <w:r>
        <w:t>u</w:t>
      </w:r>
      <w:r>
        <w:rPr>
          <w:spacing w:val="-4"/>
        </w:rPr>
        <w:t>m</w:t>
      </w:r>
      <w:r>
        <w:t>abom</w:t>
      </w:r>
      <w:r>
        <w:rPr>
          <w:spacing w:val="-4"/>
        </w:rPr>
        <w:t xml:space="preserve"> </w:t>
      </w:r>
      <w:r>
        <w:t>b</w:t>
      </w:r>
      <w:r>
        <w:rPr>
          <w:spacing w:val="1"/>
        </w:rPr>
        <w:t>i</w:t>
      </w:r>
      <w:r>
        <w:t xml:space="preserve">o </w:t>
      </w:r>
      <w:r>
        <w:rPr>
          <w:spacing w:val="3"/>
        </w:rPr>
        <w:t>j</w:t>
      </w:r>
      <w:r>
        <w:t>e 0,18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odnosu na 0,26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s</w:t>
      </w:r>
      <w:r>
        <w:rPr>
          <w:spacing w:val="-3"/>
        </w:rPr>
        <w:t>k</w:t>
      </w:r>
      <w:r>
        <w:t>up</w:t>
      </w:r>
      <w:r>
        <w:rPr>
          <w:spacing w:val="1"/>
        </w:rPr>
        <w:t>i</w:t>
      </w:r>
      <w:r>
        <w:t>ni</w:t>
      </w:r>
      <w:r>
        <w:rPr>
          <w:spacing w:val="1"/>
        </w:rPr>
        <w:t xml:space="preserve">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p</w:t>
      </w:r>
      <w:r>
        <w:rPr>
          <w:spacing w:val="1"/>
        </w:rPr>
        <w:t>l</w:t>
      </w:r>
      <w:r>
        <w:t>acebo,</w:t>
      </w:r>
      <w:r>
        <w:rPr>
          <w:spacing w:val="-1"/>
        </w:rPr>
        <w:t xml:space="preserve"> </w:t>
      </w:r>
      <w:r>
        <w:t>a od</w:t>
      </w:r>
      <w:r>
        <w:rPr>
          <w:spacing w:val="-3"/>
        </w:rPr>
        <w:t>g</w:t>
      </w:r>
      <w:r>
        <w:t>o</w:t>
      </w:r>
      <w:r>
        <w:rPr>
          <w:spacing w:val="-3"/>
        </w:rPr>
        <w:t>v</w:t>
      </w:r>
      <w:r>
        <w:t>ara</w:t>
      </w:r>
      <w:r>
        <w:rPr>
          <w:spacing w:val="3"/>
        </w:rPr>
        <w:t>j</w:t>
      </w:r>
      <w:r>
        <w:t xml:space="preserve">uće </w:t>
      </w:r>
      <w:r>
        <w:rPr>
          <w:spacing w:val="-3"/>
        </w:rPr>
        <w:t>v</w:t>
      </w:r>
      <w:r>
        <w:t>r</w:t>
      </w:r>
      <w:r>
        <w:rPr>
          <w:spacing w:val="1"/>
        </w:rPr>
        <w:t>i</w:t>
      </w:r>
      <w:r>
        <w:rPr>
          <w:spacing w:val="3"/>
        </w:rPr>
        <w:t>j</w:t>
      </w:r>
      <w:r>
        <w:t>ednos</w:t>
      </w:r>
      <w:r>
        <w:rPr>
          <w:spacing w:val="1"/>
        </w:rPr>
        <w:t>t</w:t>
      </w:r>
      <w:r>
        <w:t>i</w:t>
      </w:r>
      <w:r>
        <w:rPr>
          <w:spacing w:val="1"/>
        </w:rPr>
        <w:t xml:space="preserve"> </w:t>
      </w:r>
      <w:r>
        <w:rPr>
          <w:spacing w:val="-3"/>
        </w:rPr>
        <w:t>z</w:t>
      </w:r>
      <w:r>
        <w:t>a hosp</w:t>
      </w:r>
      <w:r>
        <w:rPr>
          <w:spacing w:val="1"/>
        </w:rPr>
        <w:t>it</w:t>
      </w:r>
      <w:r>
        <w:t>a</w:t>
      </w:r>
      <w:r>
        <w:rPr>
          <w:spacing w:val="1"/>
        </w:rPr>
        <w:t>li</w:t>
      </w:r>
      <w:r>
        <w:rPr>
          <w:spacing w:val="-3"/>
        </w:rPr>
        <w:t>z</w:t>
      </w:r>
      <w:r>
        <w:t>ac</w:t>
      </w:r>
      <w:r>
        <w:rPr>
          <w:spacing w:val="1"/>
        </w:rPr>
        <w:t>i</w:t>
      </w:r>
      <w:r>
        <w:rPr>
          <w:spacing w:val="3"/>
        </w:rPr>
        <w:t>j</w:t>
      </w:r>
      <w:r>
        <w:t>u po</w:t>
      </w:r>
      <w:r>
        <w:rPr>
          <w:spacing w:val="-3"/>
        </w:rPr>
        <w:t>v</w:t>
      </w:r>
      <w:r>
        <w:t>e</w:t>
      </w:r>
      <w:r>
        <w:rPr>
          <w:spacing w:val="-3"/>
        </w:rPr>
        <w:t>z</w:t>
      </w:r>
      <w:r>
        <w:t xml:space="preserve">anu s </w:t>
      </w:r>
      <w:r>
        <w:rPr>
          <w:spacing w:val="-1"/>
        </w:rPr>
        <w:t>UC</w:t>
      </w:r>
      <w:r>
        <w:rPr>
          <w:spacing w:val="-4"/>
        </w:rPr>
        <w:t>-</w:t>
      </w:r>
      <w:r>
        <w:t>om</w:t>
      </w:r>
      <w:r>
        <w:rPr>
          <w:spacing w:val="-4"/>
        </w:rPr>
        <w:t xml:space="preserve"> </w:t>
      </w:r>
      <w:r>
        <w:t>b</w:t>
      </w:r>
      <w:r>
        <w:rPr>
          <w:spacing w:val="1"/>
        </w:rPr>
        <w:t>il</w:t>
      </w:r>
      <w:r>
        <w:t>e su 0,12 po bo</w:t>
      </w:r>
      <w:r>
        <w:rPr>
          <w:spacing w:val="1"/>
        </w:rPr>
        <w:t>l</w:t>
      </w:r>
      <w:r>
        <w:t>esn</w:t>
      </w:r>
      <w:r>
        <w:rPr>
          <w:spacing w:val="1"/>
        </w:rPr>
        <w:t>i</w:t>
      </w:r>
      <w:r>
        <w:rPr>
          <w:spacing w:val="-3"/>
        </w:rPr>
        <w:t>k</w:t>
      </w:r>
      <w:r>
        <w:rPr>
          <w:spacing w:val="-4"/>
        </w:rPr>
        <w:t>-</w:t>
      </w:r>
      <w:r>
        <w:rPr>
          <w:spacing w:val="-3"/>
        </w:rPr>
        <w:t>g</w:t>
      </w:r>
      <w:r>
        <w:t>od</w:t>
      </w:r>
      <w:r>
        <w:rPr>
          <w:spacing w:val="1"/>
        </w:rPr>
        <w:t>i</w:t>
      </w:r>
      <w:r>
        <w:t>ni</w:t>
      </w:r>
      <w:r>
        <w:rPr>
          <w:spacing w:val="1"/>
        </w:rPr>
        <w:t xml:space="preserve"> </w:t>
      </w:r>
      <w:r>
        <w:t>u odnosu na 0,22 po bo</w:t>
      </w:r>
      <w:r>
        <w:rPr>
          <w:spacing w:val="1"/>
        </w:rPr>
        <w:t>l</w:t>
      </w:r>
      <w:r>
        <w:t>esn</w:t>
      </w:r>
      <w:r>
        <w:rPr>
          <w:spacing w:val="1"/>
        </w:rPr>
        <w:t>i</w:t>
      </w:r>
      <w:r>
        <w:rPr>
          <w:spacing w:val="-3"/>
        </w:rPr>
        <w:t>k</w:t>
      </w:r>
      <w:r>
        <w:rPr>
          <w:spacing w:val="-4"/>
        </w:rPr>
        <w:t>-</w:t>
      </w:r>
      <w:r>
        <w:rPr>
          <w:spacing w:val="-3"/>
        </w:rPr>
        <w:t>g</w:t>
      </w:r>
      <w:r>
        <w:t>od</w:t>
      </w:r>
      <w:r>
        <w:rPr>
          <w:spacing w:val="1"/>
        </w:rPr>
        <w:t>i</w:t>
      </w:r>
      <w:r>
        <w:t>n</w:t>
      </w:r>
      <w:r>
        <w:rPr>
          <w:spacing w:val="1"/>
        </w:rPr>
        <w:t>i</w:t>
      </w:r>
      <w:r>
        <w:t>.</w:t>
      </w:r>
    </w:p>
    <w:p w14:paraId="049B4573" w14:textId="77777777" w:rsidR="003C6AB4" w:rsidRDefault="003C6AB4">
      <w:pPr>
        <w:kinsoku w:val="0"/>
        <w:overflowPunct w:val="0"/>
      </w:pPr>
    </w:p>
    <w:p w14:paraId="049B4574" w14:textId="77777777" w:rsidR="003C6AB4" w:rsidRDefault="0014505C">
      <w:pPr>
        <w:keepNext/>
        <w:kinsoku w:val="0"/>
        <w:overflowPunct w:val="0"/>
      </w:pPr>
      <w:r>
        <w:rPr>
          <w:i/>
          <w:iCs/>
          <w:spacing w:val="-1"/>
          <w:u w:val="single"/>
        </w:rPr>
        <w:t>K</w:t>
      </w:r>
      <w:r>
        <w:rPr>
          <w:i/>
          <w:iCs/>
          <w:u w:val="single"/>
        </w:rPr>
        <w:t>va</w:t>
      </w:r>
      <w:r>
        <w:rPr>
          <w:i/>
          <w:iCs/>
          <w:spacing w:val="1"/>
          <w:u w:val="single"/>
        </w:rPr>
        <w:t>lit</w:t>
      </w:r>
      <w:r>
        <w:rPr>
          <w:i/>
          <w:iCs/>
          <w:u w:val="single"/>
        </w:rPr>
        <w:t>e</w:t>
      </w:r>
      <w:r>
        <w:rPr>
          <w:i/>
          <w:iCs/>
          <w:spacing w:val="1"/>
          <w:u w:val="single"/>
        </w:rPr>
        <w:t>ta</w:t>
      </w:r>
      <w:r>
        <w:rPr>
          <w:i/>
          <w:iCs/>
          <w:spacing w:val="-2"/>
          <w:u w:val="single"/>
        </w:rPr>
        <w:t xml:space="preserve"> </w:t>
      </w:r>
      <w:r>
        <w:rPr>
          <w:i/>
          <w:iCs/>
          <w:u w:val="single"/>
        </w:rPr>
        <w:t>ž</w:t>
      </w:r>
      <w:r>
        <w:rPr>
          <w:i/>
          <w:iCs/>
          <w:spacing w:val="1"/>
          <w:u w:val="single"/>
        </w:rPr>
        <w:t>i</w:t>
      </w:r>
      <w:r>
        <w:rPr>
          <w:i/>
          <w:iCs/>
          <w:u w:val="single"/>
        </w:rPr>
        <w:t>vo</w:t>
      </w:r>
      <w:r>
        <w:rPr>
          <w:i/>
          <w:iCs/>
          <w:spacing w:val="1"/>
          <w:u w:val="single"/>
        </w:rPr>
        <w:t>ta</w:t>
      </w:r>
    </w:p>
    <w:p w14:paraId="049B4575" w14:textId="77777777" w:rsidR="003C6AB4" w:rsidRDefault="003C6AB4">
      <w:pPr>
        <w:keepNext/>
        <w:kinsoku w:val="0"/>
        <w:overflowPunct w:val="0"/>
      </w:pPr>
    </w:p>
    <w:p w14:paraId="049B4576"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rPr>
          <w:spacing w:val="-2"/>
        </w:rPr>
        <w:t>C</w:t>
      </w:r>
      <w:r>
        <w:rPr>
          <w:spacing w:val="-4"/>
        </w:rPr>
        <w:t>-I</w:t>
      </w:r>
      <w:r>
        <w:t>I</w:t>
      </w:r>
      <w:r>
        <w:rPr>
          <w:spacing w:val="-4"/>
        </w:rPr>
        <w:t xml:space="preserve"> </w:t>
      </w:r>
      <w:r>
        <w:rPr>
          <w:spacing w:val="1"/>
        </w:rPr>
        <w:t>li</w:t>
      </w:r>
      <w:r>
        <w:rPr>
          <w:spacing w:val="3"/>
        </w:rPr>
        <w:t>j</w:t>
      </w:r>
      <w:r>
        <w:t>ečen</w:t>
      </w:r>
      <w:r>
        <w:rPr>
          <w:spacing w:val="3"/>
        </w:rPr>
        <w:t>j</w:t>
      </w:r>
      <w:r>
        <w:t>e ada</w:t>
      </w:r>
      <w:r>
        <w:rPr>
          <w:spacing w:val="1"/>
        </w:rPr>
        <w:t>li</w:t>
      </w:r>
      <w:r>
        <w:rPr>
          <w:spacing w:val="-4"/>
        </w:rPr>
        <w:t>m</w:t>
      </w:r>
      <w:r>
        <w:t>u</w:t>
      </w:r>
      <w:r>
        <w:rPr>
          <w:spacing w:val="-4"/>
        </w:rPr>
        <w:t>m</w:t>
      </w:r>
      <w:r>
        <w:t>abom</w:t>
      </w:r>
      <w:r>
        <w:rPr>
          <w:spacing w:val="-4"/>
        </w:rPr>
        <w:t xml:space="preserve"> </w:t>
      </w:r>
      <w:r>
        <w:t>re</w:t>
      </w:r>
      <w:r>
        <w:rPr>
          <w:spacing w:val="-3"/>
        </w:rPr>
        <w:t>z</w:t>
      </w:r>
      <w:r>
        <w:t>u</w:t>
      </w:r>
      <w:r>
        <w:rPr>
          <w:spacing w:val="1"/>
        </w:rPr>
        <w:t>lti</w:t>
      </w:r>
      <w:r>
        <w:t>ra</w:t>
      </w:r>
      <w:r>
        <w:rPr>
          <w:spacing w:val="1"/>
        </w:rPr>
        <w:t>l</w:t>
      </w:r>
      <w:r>
        <w:t xml:space="preserve">o </w:t>
      </w:r>
      <w:r>
        <w:rPr>
          <w:spacing w:val="3"/>
        </w:rPr>
        <w:t>j</w:t>
      </w:r>
      <w:r>
        <w:t>e pobo</w:t>
      </w:r>
      <w:r>
        <w:rPr>
          <w:spacing w:val="1"/>
        </w:rPr>
        <w:t>l</w:t>
      </w:r>
      <w:r>
        <w:rPr>
          <w:spacing w:val="3"/>
        </w:rPr>
        <w:t>j</w:t>
      </w:r>
      <w:r>
        <w:t>šan</w:t>
      </w:r>
      <w:r>
        <w:rPr>
          <w:spacing w:val="3"/>
        </w:rPr>
        <w:t>j</w:t>
      </w:r>
      <w:r>
        <w:t>em</w:t>
      </w:r>
      <w:r>
        <w:rPr>
          <w:spacing w:val="-4"/>
        </w:rPr>
        <w:t xml:space="preserve"> </w:t>
      </w:r>
      <w:r>
        <w:t>re</w:t>
      </w:r>
      <w:r>
        <w:rPr>
          <w:spacing w:val="-3"/>
        </w:rPr>
        <w:t>z</w:t>
      </w:r>
      <w:r>
        <w:t>u</w:t>
      </w:r>
      <w:r>
        <w:rPr>
          <w:spacing w:val="1"/>
        </w:rPr>
        <w:t>lt</w:t>
      </w:r>
      <w:r>
        <w:t>a</w:t>
      </w:r>
      <w:r>
        <w:rPr>
          <w:spacing w:val="1"/>
        </w:rPr>
        <w:t>t</w:t>
      </w:r>
      <w:r>
        <w:t>a up</w:t>
      </w:r>
      <w:r>
        <w:rPr>
          <w:spacing w:val="1"/>
        </w:rPr>
        <w:t>it</w:t>
      </w:r>
      <w:r>
        <w:t>n</w:t>
      </w:r>
      <w:r>
        <w:rPr>
          <w:spacing w:val="1"/>
        </w:rPr>
        <w:t>i</w:t>
      </w:r>
      <w:r>
        <w:rPr>
          <w:spacing w:val="-3"/>
        </w:rPr>
        <w:t>k</w:t>
      </w:r>
      <w:r>
        <w:t>a o upa</w:t>
      </w:r>
      <w:r>
        <w:rPr>
          <w:spacing w:val="1"/>
        </w:rPr>
        <w:t>l</w:t>
      </w:r>
      <w:r>
        <w:t>noj bo</w:t>
      </w:r>
      <w:r>
        <w:rPr>
          <w:spacing w:val="1"/>
        </w:rPr>
        <w:t>l</w:t>
      </w:r>
      <w:r>
        <w:t>es</w:t>
      </w:r>
      <w:r>
        <w:rPr>
          <w:spacing w:val="1"/>
        </w:rPr>
        <w:t>t</w:t>
      </w:r>
      <w:r>
        <w:t>i</w:t>
      </w:r>
      <w:r>
        <w:rPr>
          <w:spacing w:val="1"/>
        </w:rPr>
        <w:t xml:space="preserve"> </w:t>
      </w:r>
      <w:r>
        <w:t>cr</w:t>
      </w:r>
      <w:r>
        <w:rPr>
          <w:spacing w:val="1"/>
        </w:rPr>
        <w:t>i</w:t>
      </w:r>
      <w:r>
        <w:rPr>
          <w:spacing w:val="3"/>
        </w:rPr>
        <w:t>j</w:t>
      </w:r>
      <w:r>
        <w:t>e</w:t>
      </w:r>
      <w:r>
        <w:rPr>
          <w:spacing w:val="-3"/>
        </w:rPr>
        <w:t>v</w:t>
      </w:r>
      <w:r>
        <w:t>a (</w:t>
      </w:r>
      <w:r>
        <w:rPr>
          <w:spacing w:val="-4"/>
        </w:rPr>
        <w:t>I</w:t>
      </w:r>
      <w:r>
        <w:rPr>
          <w:spacing w:val="-1"/>
        </w:rPr>
        <w:t>BDQ</w:t>
      </w:r>
      <w:r>
        <w:t>).</w:t>
      </w:r>
    </w:p>
    <w:p w14:paraId="049B4577" w14:textId="77777777" w:rsidR="003C6AB4" w:rsidRDefault="003C6AB4">
      <w:pPr>
        <w:pStyle w:val="BodyText"/>
        <w:kinsoku w:val="0"/>
        <w:overflowPunct w:val="0"/>
        <w:ind w:left="0"/>
      </w:pPr>
    </w:p>
    <w:p w14:paraId="049B4578" w14:textId="77777777" w:rsidR="003C6AB4" w:rsidRDefault="0014505C">
      <w:pPr>
        <w:pStyle w:val="BodyText"/>
        <w:keepNext/>
        <w:kinsoku w:val="0"/>
        <w:overflowPunct w:val="0"/>
        <w:ind w:left="0"/>
      </w:pPr>
      <w:r>
        <w:rPr>
          <w:i/>
          <w:spacing w:val="-1"/>
        </w:rPr>
        <w:t>U</w:t>
      </w:r>
      <w:r>
        <w:rPr>
          <w:i/>
        </w:rPr>
        <w:t>ve</w:t>
      </w:r>
      <w:r>
        <w:rPr>
          <w:i/>
          <w:spacing w:val="1"/>
        </w:rPr>
        <w:t>itis</w:t>
      </w:r>
    </w:p>
    <w:p w14:paraId="049B4579" w14:textId="77777777" w:rsidR="003C6AB4" w:rsidRDefault="003C6AB4">
      <w:pPr>
        <w:pStyle w:val="BodyText"/>
        <w:keepNext/>
        <w:kinsoku w:val="0"/>
        <w:overflowPunct w:val="0"/>
        <w:ind w:left="0"/>
      </w:pPr>
    </w:p>
    <w:p w14:paraId="049B457A"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adalimumaba</w:t>
      </w:r>
      <w:r>
        <w:t xml:space="preserve"> oc</w:t>
      </w:r>
      <w:r>
        <w:rPr>
          <w:spacing w:val="3"/>
        </w:rPr>
        <w:t>j</w:t>
      </w:r>
      <w:r>
        <w:t>en</w:t>
      </w:r>
      <w:r>
        <w:rPr>
          <w:spacing w:val="3"/>
        </w:rPr>
        <w:t>j</w:t>
      </w:r>
      <w:r>
        <w:rPr>
          <w:spacing w:val="1"/>
        </w:rPr>
        <w:t>i</w:t>
      </w:r>
      <w:r>
        <w:rPr>
          <w:spacing w:val="-3"/>
        </w:rPr>
        <w:t>v</w:t>
      </w:r>
      <w:r>
        <w:t>a</w:t>
      </w:r>
      <w:r>
        <w:rPr>
          <w:spacing w:val="1"/>
        </w:rPr>
        <w:t>l</w:t>
      </w:r>
      <w:r>
        <w:t>e su se u odras</w:t>
      </w:r>
      <w:r>
        <w:rPr>
          <w:spacing w:val="1"/>
        </w:rPr>
        <w:t>li</w:t>
      </w:r>
      <w:r>
        <w:t>h bo</w:t>
      </w:r>
      <w:r>
        <w:rPr>
          <w:spacing w:val="1"/>
        </w:rPr>
        <w:t>l</w:t>
      </w:r>
      <w:r>
        <w:t>esn</w:t>
      </w:r>
      <w:r>
        <w:rPr>
          <w:spacing w:val="1"/>
        </w:rPr>
        <w:t>i</w:t>
      </w:r>
      <w:r>
        <w:rPr>
          <w:spacing w:val="-3"/>
        </w:rPr>
        <w:t>k</w:t>
      </w:r>
      <w:r>
        <w:t>a s ne</w:t>
      </w:r>
      <w:r>
        <w:rPr>
          <w:spacing w:val="1"/>
        </w:rPr>
        <w:t>i</w:t>
      </w:r>
      <w:r>
        <w:t>nfe</w:t>
      </w:r>
      <w:r>
        <w:rPr>
          <w:spacing w:val="-3"/>
        </w:rPr>
        <w:t>k</w:t>
      </w:r>
      <w:r>
        <w:rPr>
          <w:spacing w:val="1"/>
        </w:rPr>
        <w:t>ti</w:t>
      </w:r>
      <w:r>
        <w:rPr>
          <w:spacing w:val="-3"/>
        </w:rPr>
        <w:t>v</w:t>
      </w:r>
      <w:r>
        <w:t>n</w:t>
      </w:r>
      <w:r>
        <w:rPr>
          <w:spacing w:val="1"/>
        </w:rPr>
        <w:t>i</w:t>
      </w:r>
      <w:r>
        <w:t xml:space="preserve">m </w:t>
      </w:r>
      <w:r>
        <w:rPr>
          <w:spacing w:val="1"/>
        </w:rPr>
        <w:t>i</w:t>
      </w:r>
      <w:r>
        <w:t>n</w:t>
      </w:r>
      <w:r>
        <w:rPr>
          <w:spacing w:val="1"/>
        </w:rPr>
        <w:t>t</w:t>
      </w:r>
      <w:r>
        <w:t>er</w:t>
      </w:r>
      <w:r>
        <w:rPr>
          <w:spacing w:val="-4"/>
        </w:rPr>
        <w:t>m</w:t>
      </w:r>
      <w:r>
        <w:t>ed</w:t>
      </w:r>
      <w:r>
        <w:rPr>
          <w:spacing w:val="1"/>
        </w:rPr>
        <w:t>i</w:t>
      </w:r>
      <w:r>
        <w:rPr>
          <w:spacing w:val="3"/>
        </w:rPr>
        <w:t>j</w:t>
      </w:r>
      <w:r>
        <w:t>arn</w:t>
      </w:r>
      <w:r>
        <w:rPr>
          <w:spacing w:val="1"/>
        </w:rPr>
        <w:t>i</w:t>
      </w:r>
      <w:r>
        <w:rPr>
          <w:spacing w:val="-4"/>
        </w:rPr>
        <w:t>m</w:t>
      </w:r>
      <w:r>
        <w:t>, pos</w:t>
      </w:r>
      <w:r>
        <w:rPr>
          <w:spacing w:val="1"/>
        </w:rPr>
        <w:t>t</w:t>
      </w:r>
      <w:r>
        <w:t>er</w:t>
      </w:r>
      <w:r>
        <w:rPr>
          <w:spacing w:val="1"/>
        </w:rPr>
        <w:t>i</w:t>
      </w:r>
      <w:r>
        <w:t>orn</w:t>
      </w:r>
      <w:r>
        <w:rPr>
          <w:spacing w:val="1"/>
        </w:rPr>
        <w:t>i</w:t>
      </w:r>
      <w:r>
        <w:t>m</w:t>
      </w:r>
      <w:r>
        <w:rPr>
          <w:spacing w:val="-4"/>
        </w:rPr>
        <w:t xml:space="preserve"> </w:t>
      </w:r>
      <w:r>
        <w:t>i</w:t>
      </w:r>
      <w:r>
        <w:rPr>
          <w:spacing w:val="1"/>
        </w:rPr>
        <w:t xml:space="preserve"> </w:t>
      </w:r>
      <w:r>
        <w:t>panu</w:t>
      </w:r>
      <w:r>
        <w:rPr>
          <w:spacing w:val="-3"/>
        </w:rPr>
        <w:t>v</w:t>
      </w:r>
      <w:r>
        <w:t>e</w:t>
      </w:r>
      <w:r>
        <w:rPr>
          <w:spacing w:val="1"/>
        </w:rPr>
        <w:t>iti</w:t>
      </w:r>
      <w:r>
        <w:t>so</w:t>
      </w:r>
      <w:r>
        <w:rPr>
          <w:spacing w:val="-4"/>
        </w:rPr>
        <w:t>m</w:t>
      </w:r>
      <w:r>
        <w:t xml:space="preserve">, </w:t>
      </w:r>
      <w:r>
        <w:rPr>
          <w:spacing w:val="1"/>
        </w:rPr>
        <w:t>i</w:t>
      </w:r>
      <w:r>
        <w:t>s</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esn</w:t>
      </w:r>
      <w:r>
        <w:rPr>
          <w:spacing w:val="1"/>
        </w:rPr>
        <w:t>i</w:t>
      </w:r>
      <w:r>
        <w:rPr>
          <w:spacing w:val="-3"/>
        </w:rPr>
        <w:t>k</w:t>
      </w:r>
      <w:r>
        <w:t xml:space="preserve">e s </w:t>
      </w:r>
      <w:r>
        <w:rPr>
          <w:spacing w:val="1"/>
        </w:rPr>
        <w:t>i</w:t>
      </w:r>
      <w:r>
        <w:rPr>
          <w:spacing w:val="-3"/>
        </w:rPr>
        <w:t>z</w:t>
      </w:r>
      <w:r>
        <w:t>o</w:t>
      </w:r>
      <w:r>
        <w:rPr>
          <w:spacing w:val="1"/>
        </w:rPr>
        <w:t>li</w:t>
      </w:r>
      <w:r>
        <w:t>ran</w:t>
      </w:r>
      <w:r>
        <w:rPr>
          <w:spacing w:val="1"/>
        </w:rPr>
        <w:t>i</w:t>
      </w:r>
      <w:r>
        <w:t>m</w:t>
      </w:r>
      <w:r>
        <w:rPr>
          <w:spacing w:val="-4"/>
        </w:rPr>
        <w:t xml:space="preserve"> </w:t>
      </w:r>
      <w:r>
        <w:t>an</w:t>
      </w:r>
      <w:r>
        <w:rPr>
          <w:spacing w:val="1"/>
        </w:rPr>
        <w:t>t</w:t>
      </w:r>
      <w:r>
        <w:t>er</w:t>
      </w:r>
      <w:r>
        <w:rPr>
          <w:spacing w:val="1"/>
        </w:rPr>
        <w:t>i</w:t>
      </w:r>
      <w:r>
        <w:t>orn</w:t>
      </w:r>
      <w:r>
        <w:rPr>
          <w:spacing w:val="1"/>
        </w:rPr>
        <w:t>i</w:t>
      </w:r>
      <w:r>
        <w:t>m u</w:t>
      </w:r>
      <w:r>
        <w:rPr>
          <w:spacing w:val="-3"/>
        </w:rPr>
        <w:t>v</w:t>
      </w:r>
      <w:r>
        <w:t>e</w:t>
      </w:r>
      <w:r>
        <w:rPr>
          <w:spacing w:val="1"/>
        </w:rPr>
        <w:t>iti</w:t>
      </w:r>
      <w:r>
        <w:t>so</w:t>
      </w:r>
      <w:r>
        <w:rPr>
          <w:spacing w:val="-4"/>
        </w:rPr>
        <w:t>m</w:t>
      </w:r>
      <w:r>
        <w:t>, u d</w:t>
      </w:r>
      <w:r>
        <w:rPr>
          <w:spacing w:val="-3"/>
        </w:rPr>
        <w:t>v</w:t>
      </w:r>
      <w:r>
        <w:t>a</w:t>
      </w:r>
      <w:r>
        <w:rPr>
          <w:spacing w:val="-4"/>
        </w:rPr>
        <w:t>m</w:t>
      </w:r>
      <w:r>
        <w:t>a rando</w:t>
      </w:r>
      <w:r>
        <w:rPr>
          <w:spacing w:val="-4"/>
        </w:rPr>
        <w:t>m</w:t>
      </w:r>
      <w:r>
        <w:rPr>
          <w:spacing w:val="1"/>
        </w:rPr>
        <w:t>i</w:t>
      </w:r>
      <w:r>
        <w:rPr>
          <w:spacing w:val="-3"/>
        </w:rPr>
        <w:t>z</w:t>
      </w:r>
      <w:r>
        <w:rPr>
          <w:spacing w:val="1"/>
        </w:rPr>
        <w:t>i</w:t>
      </w:r>
      <w:r>
        <w:t>ran</w:t>
      </w:r>
      <w:r>
        <w:rPr>
          <w:spacing w:val="1"/>
        </w:rPr>
        <w:t>i</w:t>
      </w:r>
      <w:r>
        <w:rPr>
          <w:spacing w:val="-4"/>
        </w:rPr>
        <w:t>m</w:t>
      </w:r>
      <w:r>
        <w:t>, d</w:t>
      </w:r>
      <w:r>
        <w:rPr>
          <w:spacing w:val="-3"/>
        </w:rPr>
        <w:t>v</w:t>
      </w:r>
      <w:r>
        <w:t>os</w:t>
      </w:r>
      <w:r>
        <w:rPr>
          <w:spacing w:val="1"/>
        </w:rPr>
        <w:t>t</w:t>
      </w:r>
      <w:r>
        <w:t>ru</w:t>
      </w:r>
      <w:r>
        <w:rPr>
          <w:spacing w:val="-3"/>
        </w:rPr>
        <w:t>k</w:t>
      </w:r>
      <w:r>
        <w:t xml:space="preserve">o </w:t>
      </w:r>
      <w:r>
        <w:rPr>
          <w:spacing w:val="-4"/>
        </w:rPr>
        <w:t>m</w:t>
      </w:r>
      <w:r>
        <w:t>as</w:t>
      </w:r>
      <w:r>
        <w:rPr>
          <w:spacing w:val="-3"/>
        </w:rPr>
        <w:t>k</w:t>
      </w:r>
      <w:r>
        <w:rPr>
          <w:spacing w:val="1"/>
        </w:rPr>
        <w:t>i</w:t>
      </w:r>
      <w:r>
        <w:t>ran</w:t>
      </w:r>
      <w:r>
        <w:rPr>
          <w:spacing w:val="1"/>
        </w:rPr>
        <w:t>i</w:t>
      </w:r>
      <w:r>
        <w:rPr>
          <w:spacing w:val="-4"/>
        </w:rPr>
        <w:t>m</w:t>
      </w:r>
      <w:r>
        <w:t>, p</w:t>
      </w:r>
      <w:r>
        <w:rPr>
          <w:spacing w:val="1"/>
        </w:rPr>
        <w:t>l</w:t>
      </w:r>
      <w:r>
        <w:t>acebom</w:t>
      </w:r>
      <w:r>
        <w:rPr>
          <w:spacing w:val="-4"/>
        </w:rPr>
        <w:t xml:space="preserve"> </w:t>
      </w:r>
      <w:r>
        <w:rPr>
          <w:spacing w:val="-3"/>
        </w:rPr>
        <w:t>k</w:t>
      </w:r>
      <w:r>
        <w:t>on</w:t>
      </w:r>
      <w:r>
        <w:rPr>
          <w:spacing w:val="1"/>
        </w:rPr>
        <w:t>t</w:t>
      </w:r>
      <w:r>
        <w:t>ro</w:t>
      </w:r>
      <w:r>
        <w:rPr>
          <w:spacing w:val="1"/>
        </w:rPr>
        <w:t>li</w:t>
      </w:r>
      <w:r>
        <w:t>ran</w:t>
      </w:r>
      <w:r>
        <w:rPr>
          <w:spacing w:val="1"/>
        </w:rPr>
        <w:t>i</w:t>
      </w:r>
      <w:r>
        <w:t>m</w:t>
      </w:r>
      <w:r>
        <w:rPr>
          <w:spacing w:val="-4"/>
        </w:rPr>
        <w:t xml:space="preserve"> </w:t>
      </w:r>
      <w:r>
        <w:rPr>
          <w:spacing w:val="1"/>
        </w:rPr>
        <w:t>i</w:t>
      </w:r>
      <w:r>
        <w:t>sp</w:t>
      </w:r>
      <w:r>
        <w:rPr>
          <w:spacing w:val="1"/>
        </w:rPr>
        <w:t>iti</w:t>
      </w:r>
      <w:r>
        <w:rPr>
          <w:spacing w:val="-3"/>
        </w:rPr>
        <w:t>v</w:t>
      </w:r>
      <w:r>
        <w:t>an</w:t>
      </w:r>
      <w:r>
        <w:rPr>
          <w:spacing w:val="3"/>
        </w:rPr>
        <w:t>j</w:t>
      </w:r>
      <w:r>
        <w:rPr>
          <w:spacing w:val="1"/>
        </w:rPr>
        <w:t>i</w:t>
      </w:r>
      <w:r>
        <w:rPr>
          <w:spacing w:val="-4"/>
        </w:rPr>
        <w:t>m</w:t>
      </w:r>
      <w:r>
        <w:t>a (</w:t>
      </w:r>
      <w:r>
        <w:rPr>
          <w:spacing w:val="-2"/>
        </w:rPr>
        <w:t>U</w:t>
      </w:r>
      <w:r>
        <w:t>V</w:t>
      </w:r>
      <w:r>
        <w:rPr>
          <w:spacing w:val="1"/>
        </w:rPr>
        <w:t xml:space="preserve"> </w:t>
      </w:r>
      <w:r>
        <w:t>I</w:t>
      </w:r>
      <w:r>
        <w:rPr>
          <w:spacing w:val="-4"/>
        </w:rPr>
        <w:t xml:space="preserve"> </w:t>
      </w:r>
      <w:r>
        <w:t>i</w:t>
      </w:r>
      <w:r>
        <w:rPr>
          <w:spacing w:val="1"/>
        </w:rPr>
        <w:t xml:space="preserve"> </w:t>
      </w:r>
      <w:r>
        <w:rPr>
          <w:spacing w:val="-4"/>
        </w:rPr>
        <w:t>II</w:t>
      </w:r>
      <w:r>
        <w:t xml:space="preserve">).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 xml:space="preserve">acebo </w:t>
      </w:r>
      <w:r>
        <w:rPr>
          <w:spacing w:val="1"/>
        </w:rPr>
        <w:t>il</w:t>
      </w:r>
      <w:r>
        <w:t>i</w:t>
      </w:r>
      <w:r>
        <w:rPr>
          <w:spacing w:val="1"/>
        </w:rPr>
        <w:t xml:space="preserve"> adalimumab</w:t>
      </w:r>
      <w:r>
        <w:t xml:space="preserve"> u poče</w:t>
      </w:r>
      <w:r>
        <w:rPr>
          <w:spacing w:val="1"/>
        </w:rPr>
        <w:t>t</w:t>
      </w:r>
      <w:r>
        <w:t>noj</w:t>
      </w:r>
      <w:r>
        <w:rPr>
          <w:spacing w:val="3"/>
        </w:rPr>
        <w:t xml:space="preserve"> </w:t>
      </w:r>
      <w:r>
        <w:t>do</w:t>
      </w:r>
      <w:r>
        <w:rPr>
          <w:spacing w:val="-3"/>
        </w:rPr>
        <w:t>z</w:t>
      </w:r>
      <w:r>
        <w:t>i</w:t>
      </w:r>
      <w:r>
        <w:rPr>
          <w:spacing w:val="1"/>
        </w:rPr>
        <w:t xml:space="preserve"> </w:t>
      </w:r>
      <w:r>
        <w:t>od 80 </w:t>
      </w:r>
      <w:r>
        <w:rPr>
          <w:spacing w:val="-4"/>
        </w:rPr>
        <w:t>m</w:t>
      </w:r>
      <w:r>
        <w:rPr>
          <w:spacing w:val="-3"/>
        </w:rPr>
        <w:t>g</w:t>
      </w:r>
      <w:r>
        <w:t>, na</w:t>
      </w:r>
      <w:r>
        <w:rPr>
          <w:spacing w:val="-3"/>
        </w:rPr>
        <w:t>k</w:t>
      </w:r>
      <w:r>
        <w:t xml:space="preserve">on </w:t>
      </w:r>
      <w:r>
        <w:rPr>
          <w:spacing w:val="-3"/>
        </w:rPr>
        <w:t>k</w:t>
      </w:r>
      <w:r>
        <w:t>o</w:t>
      </w:r>
      <w:r>
        <w:rPr>
          <w:spacing w:val="3"/>
        </w:rPr>
        <w:t>j</w:t>
      </w:r>
      <w:r>
        <w:t xml:space="preserve">e </w:t>
      </w:r>
      <w:r>
        <w:rPr>
          <w:spacing w:val="3"/>
        </w:rPr>
        <w:t>j</w:t>
      </w:r>
      <w:r>
        <w:t>e s</w:t>
      </w:r>
      <w:r>
        <w:rPr>
          <w:spacing w:val="1"/>
        </w:rPr>
        <w:t>li</w:t>
      </w:r>
      <w:r>
        <w:rPr>
          <w:spacing w:val="3"/>
        </w:rPr>
        <w:t>j</w:t>
      </w:r>
      <w:r>
        <w:t>ed</w:t>
      </w:r>
      <w:r>
        <w:rPr>
          <w:spacing w:val="1"/>
        </w:rPr>
        <w:t>il</w:t>
      </w:r>
      <w:r>
        <w:t>a 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B</w:t>
      </w:r>
      <w:r>
        <w:rPr>
          <w:spacing w:val="1"/>
        </w:rPr>
        <w:t>il</w:t>
      </w:r>
      <w:r>
        <w:t xml:space="preserve">a </w:t>
      </w:r>
      <w:r>
        <w:rPr>
          <w:spacing w:val="3"/>
        </w:rPr>
        <w:t>j</w:t>
      </w:r>
      <w:r>
        <w:t>e dopuš</w:t>
      </w:r>
      <w:r>
        <w:rPr>
          <w:spacing w:val="1"/>
        </w:rPr>
        <w:t>t</w:t>
      </w:r>
      <w:r>
        <w:t xml:space="preserve">ena </w:t>
      </w:r>
      <w:r>
        <w:rPr>
          <w:spacing w:val="1"/>
        </w:rPr>
        <w:t>i</w:t>
      </w:r>
      <w:r>
        <w:t>s</w:t>
      </w:r>
      <w:r>
        <w:rPr>
          <w:spacing w:val="1"/>
        </w:rPr>
        <w:t>t</w:t>
      </w:r>
      <w:r>
        <w:t>odobna pr</w:t>
      </w:r>
      <w:r>
        <w:rPr>
          <w:spacing w:val="1"/>
        </w:rPr>
        <w:t>i</w:t>
      </w:r>
      <w:r>
        <w:rPr>
          <w:spacing w:val="-4"/>
        </w:rPr>
        <w:t>m</w:t>
      </w:r>
      <w:r>
        <w:rPr>
          <w:spacing w:val="3"/>
        </w:rPr>
        <w:t>j</w:t>
      </w:r>
      <w:r>
        <w:t>ena s</w:t>
      </w:r>
      <w:r>
        <w:rPr>
          <w:spacing w:val="1"/>
        </w:rPr>
        <w:t>t</w:t>
      </w:r>
      <w:r>
        <w:t>ab</w:t>
      </w:r>
      <w:r>
        <w:rPr>
          <w:spacing w:val="1"/>
        </w:rPr>
        <w:t>il</w:t>
      </w:r>
      <w:r>
        <w:t>n</w:t>
      </w:r>
      <w:r>
        <w:rPr>
          <w:spacing w:val="1"/>
        </w:rPr>
        <w:t>i</w:t>
      </w:r>
      <w:r>
        <w:t>h do</w:t>
      </w:r>
      <w:r>
        <w:rPr>
          <w:spacing w:val="-3"/>
        </w:rPr>
        <w:t>z</w:t>
      </w:r>
      <w:r>
        <w:t xml:space="preserve">a </w:t>
      </w:r>
      <w:r>
        <w:rPr>
          <w:spacing w:val="3"/>
        </w:rPr>
        <w:t>j</w:t>
      </w:r>
      <w:r>
        <w:t>ednog</w:t>
      </w:r>
      <w:r>
        <w:rPr>
          <w:spacing w:val="-3"/>
        </w:rPr>
        <w:t xml:space="preserve"> </w:t>
      </w:r>
      <w:r>
        <w:t>neb</w:t>
      </w:r>
      <w:r>
        <w:rPr>
          <w:spacing w:val="1"/>
        </w:rPr>
        <w:t>i</w:t>
      </w:r>
      <w:r>
        <w:t>o</w:t>
      </w:r>
      <w:r>
        <w:rPr>
          <w:spacing w:val="1"/>
        </w:rPr>
        <w:t>l</w:t>
      </w:r>
      <w:r>
        <w:t>oš</w:t>
      </w:r>
      <w:r>
        <w:rPr>
          <w:spacing w:val="-3"/>
        </w:rPr>
        <w:t>k</w:t>
      </w:r>
      <w:r>
        <w:t>og</w:t>
      </w:r>
      <w:r>
        <w:rPr>
          <w:spacing w:val="-3"/>
        </w:rPr>
        <w:t xml:space="preserve"> </w:t>
      </w:r>
      <w:r>
        <w:rPr>
          <w:spacing w:val="1"/>
        </w:rPr>
        <w:t>i</w:t>
      </w:r>
      <w:r>
        <w:rPr>
          <w:spacing w:val="-4"/>
        </w:rPr>
        <w:t>m</w:t>
      </w:r>
      <w:r>
        <w:t>unosupres</w:t>
      </w:r>
      <w:r>
        <w:rPr>
          <w:spacing w:val="1"/>
        </w:rPr>
        <w:t>i</w:t>
      </w:r>
      <w:r>
        <w:rPr>
          <w:spacing w:val="-3"/>
        </w:rPr>
        <w:t>v</w:t>
      </w:r>
      <w:r>
        <w:t>a.</w:t>
      </w:r>
    </w:p>
    <w:p w14:paraId="049B457B" w14:textId="77777777" w:rsidR="003C6AB4" w:rsidRDefault="003C6AB4">
      <w:pPr>
        <w:pStyle w:val="BodyText"/>
        <w:kinsoku w:val="0"/>
        <w:overflowPunct w:val="0"/>
        <w:ind w:left="0"/>
      </w:pPr>
    </w:p>
    <w:p w14:paraId="049B457C"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U</w:t>
      </w:r>
      <w:r>
        <w:t>V</w:t>
      </w:r>
      <w:r>
        <w:rPr>
          <w:spacing w:val="1"/>
        </w:rPr>
        <w:t xml:space="preserve"> </w:t>
      </w:r>
      <w:r>
        <w:t>I</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217 bo</w:t>
      </w:r>
      <w:r>
        <w:rPr>
          <w:spacing w:val="1"/>
        </w:rPr>
        <w:t>l</w:t>
      </w:r>
      <w:r>
        <w:t>esn</w:t>
      </w:r>
      <w:r>
        <w:rPr>
          <w:spacing w:val="1"/>
        </w:rPr>
        <w:t>i</w:t>
      </w:r>
      <w:r>
        <w:rPr>
          <w:spacing w:val="-3"/>
        </w:rPr>
        <w:t>k</w:t>
      </w:r>
      <w:r>
        <w:t>a s a</w:t>
      </w:r>
      <w:r>
        <w:rPr>
          <w:spacing w:val="-3"/>
        </w:rPr>
        <w:t>k</w:t>
      </w:r>
      <w:r>
        <w:rPr>
          <w:spacing w:val="1"/>
        </w:rPr>
        <w:t>ti</w:t>
      </w:r>
      <w:r>
        <w:rPr>
          <w:spacing w:val="-3"/>
        </w:rPr>
        <w:t>v</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t>una</w:t>
      </w:r>
      <w:r>
        <w:rPr>
          <w:spacing w:val="1"/>
        </w:rPr>
        <w:t>t</w:t>
      </w:r>
      <w:r>
        <w:t xml:space="preserve">oč </w:t>
      </w:r>
      <w:r>
        <w:rPr>
          <w:spacing w:val="1"/>
        </w:rPr>
        <w:t>li</w:t>
      </w:r>
      <w:r>
        <w:rPr>
          <w:spacing w:val="3"/>
        </w:rPr>
        <w:t>j</w:t>
      </w:r>
      <w:r>
        <w:t>ečen</w:t>
      </w:r>
      <w:r>
        <w:rPr>
          <w:spacing w:val="3"/>
        </w:rPr>
        <w:t>j</w:t>
      </w:r>
      <w:r>
        <w:t xml:space="preserve">u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a (ora</w:t>
      </w:r>
      <w:r>
        <w:rPr>
          <w:spacing w:val="1"/>
        </w:rPr>
        <w:t>l</w:t>
      </w:r>
      <w:r>
        <w:t>ni</w:t>
      </w:r>
      <w:r>
        <w:rPr>
          <w:spacing w:val="1"/>
        </w:rPr>
        <w:t xml:space="preserve"> </w:t>
      </w:r>
      <w:r>
        <w:t>predn</w:t>
      </w:r>
      <w:r>
        <w:rPr>
          <w:spacing w:val="1"/>
        </w:rPr>
        <w:t>i</w:t>
      </w:r>
      <w:r>
        <w:rPr>
          <w:spacing w:val="-3"/>
        </w:rPr>
        <w:t>z</w:t>
      </w:r>
      <w:r>
        <w:t>on u do</w:t>
      </w:r>
      <w:r>
        <w:rPr>
          <w:spacing w:val="-3"/>
        </w:rPr>
        <w:t>z</w:t>
      </w:r>
      <w:r>
        <w:t>i</w:t>
      </w:r>
      <w:r>
        <w:rPr>
          <w:spacing w:val="1"/>
        </w:rPr>
        <w:t xml:space="preserve"> </w:t>
      </w:r>
      <w:r>
        <w:t>od 10 do 60 </w:t>
      </w:r>
      <w:r>
        <w:rPr>
          <w:spacing w:val="-4"/>
        </w:rPr>
        <w:t>m</w:t>
      </w:r>
      <w:r>
        <w:rPr>
          <w:spacing w:val="-3"/>
        </w:rPr>
        <w:t>g</w:t>
      </w:r>
      <w:r>
        <w:rPr>
          <w:spacing w:val="1"/>
        </w:rPr>
        <w:t>/</w:t>
      </w:r>
      <w:r>
        <w:t xml:space="preserve">dan). </w:t>
      </w:r>
      <w:r>
        <w:rPr>
          <w:spacing w:val="-1"/>
        </w:rPr>
        <w:t>S</w:t>
      </w:r>
      <w:r>
        <w:rPr>
          <w:spacing w:val="-3"/>
        </w:rPr>
        <w:t>v</w:t>
      </w:r>
      <w:r>
        <w:t>i</w:t>
      </w:r>
      <w:r>
        <w:rPr>
          <w:spacing w:val="1"/>
        </w:rPr>
        <w:t xml:space="preserve"> </w:t>
      </w:r>
      <w:r>
        <w:t>su bo</w:t>
      </w:r>
      <w:r>
        <w:rPr>
          <w:spacing w:val="1"/>
        </w:rPr>
        <w:t>l</w:t>
      </w:r>
      <w:r>
        <w:t>esn</w:t>
      </w:r>
      <w:r>
        <w:rPr>
          <w:spacing w:val="1"/>
        </w:rPr>
        <w:t>i</w:t>
      </w:r>
      <w:r>
        <w:t>ci</w:t>
      </w:r>
      <w:r>
        <w:rPr>
          <w:spacing w:val="1"/>
        </w:rPr>
        <w:t xml:space="preserve"> </w:t>
      </w:r>
      <w:r>
        <w:t>pri</w:t>
      </w:r>
      <w:r>
        <w:rPr>
          <w:spacing w:val="1"/>
        </w:rPr>
        <w:t xml:space="preserve"> </w:t>
      </w:r>
      <w:r>
        <w:t>u</w:t>
      </w:r>
      <w:r>
        <w:rPr>
          <w:spacing w:val="-3"/>
        </w:rPr>
        <w:t>k</w:t>
      </w:r>
      <w:r>
        <w:rPr>
          <w:spacing w:val="1"/>
        </w:rPr>
        <w:t>l</w:t>
      </w:r>
      <w:r>
        <w:rPr>
          <w:spacing w:val="3"/>
        </w:rPr>
        <w:t>j</w:t>
      </w:r>
      <w:r>
        <w:t>uč</w:t>
      </w:r>
      <w:r>
        <w:rPr>
          <w:spacing w:val="1"/>
        </w:rPr>
        <w:t>i</w:t>
      </w:r>
      <w:r>
        <w:rPr>
          <w:spacing w:val="-3"/>
        </w:rPr>
        <w:t>v</w:t>
      </w:r>
      <w:r>
        <w:t>an</w:t>
      </w:r>
      <w:r>
        <w:rPr>
          <w:spacing w:val="3"/>
        </w:rPr>
        <w:t>j</w:t>
      </w:r>
      <w:r>
        <w:t xml:space="preserve">u u </w:t>
      </w:r>
      <w:r>
        <w:rPr>
          <w:spacing w:val="1"/>
        </w:rPr>
        <w:t>i</w:t>
      </w:r>
      <w:r>
        <w:t>sp</w:t>
      </w:r>
      <w:r>
        <w:rPr>
          <w:spacing w:val="1"/>
        </w:rPr>
        <w:t>iti</w:t>
      </w:r>
      <w:r>
        <w:rPr>
          <w:spacing w:val="-3"/>
        </w:rPr>
        <w:t>v</w:t>
      </w:r>
      <w:r>
        <w:t>an</w:t>
      </w:r>
      <w:r>
        <w:rPr>
          <w:spacing w:val="3"/>
        </w:rPr>
        <w:t>j</w:t>
      </w:r>
      <w:r>
        <w:t>e 2</w:t>
      </w:r>
      <w:r>
        <w:rPr>
          <w:spacing w:val="-1"/>
        </w:rPr>
        <w:t> </w:t>
      </w:r>
      <w:r>
        <w:rPr>
          <w:spacing w:val="1"/>
        </w:rPr>
        <w:t>t</w:t>
      </w:r>
      <w:r>
        <w:rPr>
          <w:spacing w:val="3"/>
        </w:rPr>
        <w:t>j</w:t>
      </w:r>
      <w:r>
        <w:t>edna pr</w:t>
      </w:r>
      <w:r>
        <w:rPr>
          <w:spacing w:val="1"/>
        </w:rPr>
        <w:t>i</w:t>
      </w:r>
      <w:r>
        <w:rPr>
          <w:spacing w:val="-4"/>
        </w:rPr>
        <w:t>m</w:t>
      </w:r>
      <w:r>
        <w:t>a</w:t>
      </w:r>
      <w:r>
        <w:rPr>
          <w:spacing w:val="1"/>
        </w:rPr>
        <w:t>l</w:t>
      </w:r>
      <w:r>
        <w:t>i</w:t>
      </w:r>
      <w:r>
        <w:rPr>
          <w:spacing w:val="1"/>
        </w:rPr>
        <w:t xml:space="preserve"> </w:t>
      </w:r>
      <w:r>
        <w:t>s</w:t>
      </w:r>
      <w:r>
        <w:rPr>
          <w:spacing w:val="1"/>
        </w:rPr>
        <w:t>t</w:t>
      </w:r>
      <w:r>
        <w:t>andard</w:t>
      </w:r>
      <w:r>
        <w:rPr>
          <w:spacing w:val="1"/>
        </w:rPr>
        <w:t>i</w:t>
      </w:r>
      <w:r>
        <w:rPr>
          <w:spacing w:val="-3"/>
        </w:rPr>
        <w:t>z</w:t>
      </w:r>
      <w:r>
        <w:rPr>
          <w:spacing w:val="1"/>
        </w:rPr>
        <w:t>i</w:t>
      </w:r>
      <w:r>
        <w:t>ranu do</w:t>
      </w:r>
      <w:r>
        <w:rPr>
          <w:spacing w:val="-3"/>
        </w:rPr>
        <w:t>z</w:t>
      </w:r>
      <w:r>
        <w:t>u predn</w:t>
      </w:r>
      <w:r>
        <w:rPr>
          <w:spacing w:val="1"/>
        </w:rPr>
        <w:t>i</w:t>
      </w:r>
      <w:r>
        <w:rPr>
          <w:spacing w:val="-3"/>
        </w:rPr>
        <w:t>z</w:t>
      </w:r>
      <w:r>
        <w:t>ona od 60 </w:t>
      </w:r>
      <w:r>
        <w:rPr>
          <w:spacing w:val="-4"/>
        </w:rPr>
        <w:t>m</w:t>
      </w:r>
      <w:r>
        <w:rPr>
          <w:spacing w:val="-3"/>
        </w:rPr>
        <w:t>g</w:t>
      </w:r>
      <w:r>
        <w:rPr>
          <w:spacing w:val="1"/>
        </w:rPr>
        <w:t>/</w:t>
      </w:r>
      <w:r>
        <w:t>dan, na</w:t>
      </w:r>
      <w:r>
        <w:rPr>
          <w:spacing w:val="-3"/>
        </w:rPr>
        <w:t>k</w:t>
      </w:r>
      <w:r>
        <w:t>on če</w:t>
      </w:r>
      <w:r>
        <w:rPr>
          <w:spacing w:val="-3"/>
        </w:rPr>
        <w:t>g</w:t>
      </w:r>
      <w:r>
        <w:t xml:space="preserve">a </w:t>
      </w:r>
      <w:r>
        <w:rPr>
          <w:spacing w:val="3"/>
        </w:rPr>
        <w:t>j</w:t>
      </w:r>
      <w:r>
        <w:t>e us</w:t>
      </w:r>
      <w:r>
        <w:rPr>
          <w:spacing w:val="1"/>
        </w:rPr>
        <w:t>li</w:t>
      </w:r>
      <w:r>
        <w:rPr>
          <w:spacing w:val="3"/>
        </w:rPr>
        <w:t>j</w:t>
      </w:r>
      <w:r>
        <w:t>ed</w:t>
      </w:r>
      <w:r>
        <w:rPr>
          <w:spacing w:val="1"/>
        </w:rPr>
        <w:t>il</w:t>
      </w:r>
      <w:r>
        <w:t>o oba</w:t>
      </w:r>
      <w:r>
        <w:rPr>
          <w:spacing w:val="-3"/>
        </w:rPr>
        <w:t>v</w:t>
      </w:r>
      <w:r>
        <w:t>e</w:t>
      </w:r>
      <w:r>
        <w:rPr>
          <w:spacing w:val="-3"/>
        </w:rPr>
        <w:t>z</w:t>
      </w:r>
      <w:r>
        <w:t>no pos</w:t>
      </w:r>
      <w:r>
        <w:rPr>
          <w:spacing w:val="1"/>
        </w:rPr>
        <w:t>t</w:t>
      </w:r>
      <w:r>
        <w:t>upno s</w:t>
      </w:r>
      <w:r>
        <w:rPr>
          <w:spacing w:val="-4"/>
        </w:rPr>
        <w:t>m</w:t>
      </w:r>
      <w:r>
        <w:t>an</w:t>
      </w:r>
      <w:r>
        <w:rPr>
          <w:spacing w:val="3"/>
        </w:rPr>
        <w:t>j</w:t>
      </w:r>
      <w:r>
        <w:rPr>
          <w:spacing w:val="1"/>
        </w:rPr>
        <w:t>i</w:t>
      </w:r>
      <w:r>
        <w:rPr>
          <w:spacing w:val="-3"/>
        </w:rPr>
        <w:t>v</w:t>
      </w:r>
      <w:r>
        <w:t>an</w:t>
      </w:r>
      <w:r>
        <w:rPr>
          <w:spacing w:val="3"/>
        </w:rPr>
        <w:t>j</w:t>
      </w:r>
      <w:r>
        <w:t>e do</w:t>
      </w:r>
      <w:r>
        <w:rPr>
          <w:spacing w:val="-3"/>
        </w:rPr>
        <w:t>z</w:t>
      </w:r>
      <w:r>
        <w:t>e, uz</w:t>
      </w:r>
      <w:r>
        <w:rPr>
          <w:spacing w:val="-2"/>
        </w:rPr>
        <w:t xml:space="preserve"> </w:t>
      </w:r>
      <w:r>
        <w:t>po</w:t>
      </w:r>
      <w:r>
        <w:rPr>
          <w:spacing w:val="1"/>
        </w:rPr>
        <w:t>t</w:t>
      </w:r>
      <w:r>
        <w:t>puni</w:t>
      </w:r>
      <w:r>
        <w:rPr>
          <w:spacing w:val="1"/>
        </w:rPr>
        <w:t xml:space="preserve"> </w:t>
      </w:r>
      <w:r>
        <w:t>pres</w:t>
      </w:r>
      <w:r>
        <w:rPr>
          <w:spacing w:val="1"/>
        </w:rPr>
        <w:t>t</w:t>
      </w:r>
      <w:r>
        <w:t>anak</w:t>
      </w:r>
      <w:r>
        <w:rPr>
          <w:spacing w:val="-3"/>
        </w:rPr>
        <w:t xml:space="preserve"> </w:t>
      </w:r>
      <w:r>
        <w:t>pr</w:t>
      </w:r>
      <w:r>
        <w:rPr>
          <w:spacing w:val="1"/>
        </w:rPr>
        <w:t>i</w:t>
      </w:r>
      <w:r>
        <w:rPr>
          <w:spacing w:val="-4"/>
        </w:rPr>
        <w:t>m</w:t>
      </w:r>
      <w:r>
        <w:rPr>
          <w:spacing w:val="3"/>
        </w:rPr>
        <w:t>j</w:t>
      </w:r>
      <w:r>
        <w:t xml:space="preserve">ene </w:t>
      </w:r>
      <w:r>
        <w:rPr>
          <w:spacing w:val="-3"/>
        </w:rPr>
        <w:t>k</w:t>
      </w:r>
      <w:r>
        <w:t>or</w:t>
      </w:r>
      <w:r>
        <w:rPr>
          <w:spacing w:val="1"/>
        </w:rPr>
        <w:t>ti</w:t>
      </w:r>
      <w:r>
        <w:rPr>
          <w:spacing w:val="-3"/>
        </w:rPr>
        <w:t>k</w:t>
      </w:r>
      <w:r>
        <w:t>os</w:t>
      </w:r>
      <w:r>
        <w:rPr>
          <w:spacing w:val="1"/>
        </w:rPr>
        <w:t>t</w:t>
      </w:r>
      <w:r>
        <w:t>ero</w:t>
      </w:r>
      <w:r>
        <w:rPr>
          <w:spacing w:val="1"/>
        </w:rPr>
        <w:t>i</w:t>
      </w:r>
      <w:r>
        <w:t>da do 15. </w:t>
      </w:r>
      <w:r>
        <w:rPr>
          <w:spacing w:val="1"/>
        </w:rPr>
        <w:t>t</w:t>
      </w:r>
      <w:r>
        <w:rPr>
          <w:spacing w:val="3"/>
        </w:rPr>
        <w:t>j</w:t>
      </w:r>
      <w:r>
        <w:t>edna.</w:t>
      </w:r>
    </w:p>
    <w:p w14:paraId="049B457D" w14:textId="77777777" w:rsidR="003C6AB4" w:rsidRDefault="003C6AB4">
      <w:pPr>
        <w:pStyle w:val="BodyText"/>
        <w:kinsoku w:val="0"/>
        <w:overflowPunct w:val="0"/>
        <w:ind w:left="0"/>
      </w:pPr>
    </w:p>
    <w:p w14:paraId="049B457E"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 xml:space="preserve">e </w:t>
      </w:r>
      <w:r>
        <w:rPr>
          <w:spacing w:val="-1"/>
        </w:rPr>
        <w:t>U</w:t>
      </w:r>
      <w:r>
        <w:t>V</w:t>
      </w:r>
      <w:r>
        <w:rPr>
          <w:spacing w:val="1"/>
        </w:rPr>
        <w:t xml:space="preserve"> </w:t>
      </w:r>
      <w:r>
        <w:rPr>
          <w:spacing w:val="-4"/>
        </w:rPr>
        <w:t>I</w:t>
      </w:r>
      <w:r>
        <w:t>I</w:t>
      </w:r>
      <w:r>
        <w:rPr>
          <w:spacing w:val="-4"/>
        </w:rPr>
        <w:t xml:space="preserve"> </w:t>
      </w:r>
      <w:r>
        <w:t>oc</w:t>
      </w:r>
      <w:r>
        <w:rPr>
          <w:spacing w:val="3"/>
        </w:rPr>
        <w:t>j</w:t>
      </w:r>
      <w:r>
        <w:t>en</w:t>
      </w:r>
      <w:r>
        <w:rPr>
          <w:spacing w:val="3"/>
        </w:rPr>
        <w:t>j</w:t>
      </w:r>
      <w:r>
        <w:rPr>
          <w:spacing w:val="1"/>
        </w:rPr>
        <w:t>i</w:t>
      </w:r>
      <w:r>
        <w:rPr>
          <w:spacing w:val="-3"/>
        </w:rPr>
        <w:t>v</w:t>
      </w:r>
      <w:r>
        <w:t>a</w:t>
      </w:r>
      <w:r>
        <w:rPr>
          <w:spacing w:val="1"/>
        </w:rPr>
        <w:t>l</w:t>
      </w:r>
      <w:r>
        <w:t xml:space="preserve">o </w:t>
      </w:r>
      <w:r>
        <w:rPr>
          <w:spacing w:val="3"/>
        </w:rPr>
        <w:t>j</w:t>
      </w:r>
      <w:r>
        <w:t>e 226 bo</w:t>
      </w:r>
      <w:r>
        <w:rPr>
          <w:spacing w:val="1"/>
        </w:rPr>
        <w:t>l</w:t>
      </w:r>
      <w:r>
        <w:t>esn</w:t>
      </w:r>
      <w:r>
        <w:rPr>
          <w:spacing w:val="1"/>
        </w:rPr>
        <w:t>i</w:t>
      </w:r>
      <w:r>
        <w:rPr>
          <w:spacing w:val="-3"/>
        </w:rPr>
        <w:t>k</w:t>
      </w:r>
      <w:r>
        <w:t>a s nea</w:t>
      </w:r>
      <w:r>
        <w:rPr>
          <w:spacing w:val="-3"/>
        </w:rPr>
        <w:t>k</w:t>
      </w:r>
      <w:r>
        <w:rPr>
          <w:spacing w:val="1"/>
        </w:rPr>
        <w:t>ti</w:t>
      </w:r>
      <w:r>
        <w:rPr>
          <w:spacing w:val="-3"/>
        </w:rPr>
        <w:t>v</w:t>
      </w:r>
      <w:r>
        <w:t>nim</w:t>
      </w:r>
      <w:r>
        <w:rPr>
          <w:spacing w:val="-4"/>
        </w:rPr>
        <w:t xml:space="preserve"> </w:t>
      </w:r>
      <w:r>
        <w:t>u</w:t>
      </w:r>
      <w:r>
        <w:rPr>
          <w:spacing w:val="-3"/>
        </w:rPr>
        <w:t>v</w:t>
      </w:r>
      <w:r>
        <w:t>e</w:t>
      </w:r>
      <w:r>
        <w:rPr>
          <w:spacing w:val="1"/>
        </w:rPr>
        <w:t>iti</w:t>
      </w:r>
      <w:r>
        <w:t>som</w:t>
      </w:r>
      <w:r>
        <w:rPr>
          <w:spacing w:val="-4"/>
        </w:rPr>
        <w:t xml:space="preserve"> </w:t>
      </w:r>
      <w:r>
        <w:rPr>
          <w:spacing w:val="-3"/>
        </w:rPr>
        <w:t>k</w:t>
      </w:r>
      <w:r>
        <w:t>o</w:t>
      </w:r>
      <w:r>
        <w:rPr>
          <w:spacing w:val="3"/>
        </w:rPr>
        <w:t>j</w:t>
      </w:r>
      <w:r>
        <w:rPr>
          <w:spacing w:val="1"/>
        </w:rPr>
        <w:t>i</w:t>
      </w:r>
      <w:r>
        <w:rPr>
          <w:spacing w:val="-4"/>
        </w:rPr>
        <w:t>m</w:t>
      </w:r>
      <w:r>
        <w:t xml:space="preserve">a </w:t>
      </w:r>
      <w:r>
        <w:rPr>
          <w:spacing w:val="3"/>
        </w:rPr>
        <w:t>j</w:t>
      </w:r>
      <w:r>
        <w:t>e 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 xml:space="preserve">a </w:t>
      </w:r>
      <w:r>
        <w:rPr>
          <w:spacing w:val="-3"/>
        </w:rPr>
        <w:t>z</w:t>
      </w:r>
      <w:r>
        <w:t xml:space="preserve">a </w:t>
      </w:r>
      <w:r>
        <w:rPr>
          <w:spacing w:val="-3"/>
        </w:rPr>
        <w:t>k</w:t>
      </w:r>
      <w:r>
        <w:t>on</w:t>
      </w:r>
      <w:r>
        <w:rPr>
          <w:spacing w:val="1"/>
        </w:rPr>
        <w:t>t</w:t>
      </w:r>
      <w:r>
        <w:t>ro</w:t>
      </w:r>
      <w:r>
        <w:rPr>
          <w:spacing w:val="1"/>
        </w:rPr>
        <w:t>l</w:t>
      </w:r>
      <w:r>
        <w:t>u bo</w:t>
      </w:r>
      <w:r>
        <w:rPr>
          <w:spacing w:val="1"/>
        </w:rPr>
        <w:t>l</w:t>
      </w:r>
      <w:r>
        <w:t>es</w:t>
      </w:r>
      <w:r>
        <w:rPr>
          <w:spacing w:val="1"/>
        </w:rPr>
        <w:t>t</w:t>
      </w:r>
      <w:r>
        <w:t>i</w:t>
      </w:r>
      <w:r>
        <w:rPr>
          <w:spacing w:val="1"/>
        </w:rPr>
        <w:t xml:space="preserve"> </w:t>
      </w:r>
      <w:r>
        <w:t>b</w:t>
      </w:r>
      <w:r>
        <w:rPr>
          <w:spacing w:val="1"/>
        </w:rPr>
        <w:t>il</w:t>
      </w:r>
      <w:r>
        <w:t>o po</w:t>
      </w:r>
      <w:r>
        <w:rPr>
          <w:spacing w:val="1"/>
        </w:rPr>
        <w:t>t</w:t>
      </w:r>
      <w:r>
        <w:t xml:space="preserve">rebno </w:t>
      </w:r>
      <w:r>
        <w:rPr>
          <w:spacing w:val="-3"/>
        </w:rPr>
        <w:t>k</w:t>
      </w:r>
      <w:r>
        <w:t>ron</w:t>
      </w:r>
      <w:r>
        <w:rPr>
          <w:spacing w:val="1"/>
        </w:rPr>
        <w:t>i</w:t>
      </w:r>
      <w:r>
        <w:t xml:space="preserve">čno </w:t>
      </w:r>
      <w:r>
        <w:rPr>
          <w:spacing w:val="1"/>
        </w:rPr>
        <w:t>li</w:t>
      </w:r>
      <w:r>
        <w:rPr>
          <w:spacing w:val="3"/>
        </w:rPr>
        <w:t>j</w:t>
      </w:r>
      <w:r>
        <w:t>ečen</w:t>
      </w:r>
      <w:r>
        <w:rPr>
          <w:spacing w:val="3"/>
        </w:rPr>
        <w:t>j</w:t>
      </w:r>
      <w:r>
        <w:t xml:space="preserve">e </w:t>
      </w:r>
      <w:r>
        <w:rPr>
          <w:spacing w:val="-3"/>
        </w:rPr>
        <w:t>k</w:t>
      </w:r>
      <w:r>
        <w:t>or</w:t>
      </w:r>
      <w:r>
        <w:rPr>
          <w:spacing w:val="1"/>
        </w:rPr>
        <w:t>ti</w:t>
      </w:r>
      <w:r>
        <w:rPr>
          <w:spacing w:val="-3"/>
        </w:rPr>
        <w:t>k</w:t>
      </w:r>
      <w:r>
        <w:t>os</w:t>
      </w:r>
      <w:r>
        <w:rPr>
          <w:spacing w:val="1"/>
        </w:rPr>
        <w:t>t</w:t>
      </w:r>
      <w:r>
        <w:t>ero</w:t>
      </w:r>
      <w:r>
        <w:rPr>
          <w:spacing w:val="1"/>
        </w:rPr>
        <w:t>i</w:t>
      </w:r>
      <w:r>
        <w:t>d</w:t>
      </w:r>
      <w:r>
        <w:rPr>
          <w:spacing w:val="1"/>
        </w:rPr>
        <w:t>i</w:t>
      </w:r>
      <w:r>
        <w:rPr>
          <w:spacing w:val="-4"/>
        </w:rPr>
        <w:t>m</w:t>
      </w:r>
      <w:r>
        <w:t>a (ora</w:t>
      </w:r>
      <w:r>
        <w:rPr>
          <w:spacing w:val="1"/>
        </w:rPr>
        <w:t>l</w:t>
      </w:r>
      <w:r>
        <w:t>ni</w:t>
      </w:r>
      <w:r>
        <w:rPr>
          <w:spacing w:val="1"/>
        </w:rPr>
        <w:t xml:space="preserve"> </w:t>
      </w:r>
      <w:r>
        <w:t>predn</w:t>
      </w:r>
      <w:r>
        <w:rPr>
          <w:spacing w:val="1"/>
        </w:rPr>
        <w:t>i</w:t>
      </w:r>
      <w:r>
        <w:rPr>
          <w:spacing w:val="-3"/>
        </w:rPr>
        <w:t>z</w:t>
      </w:r>
      <w:r>
        <w:t>on u do</w:t>
      </w:r>
      <w:r>
        <w:rPr>
          <w:spacing w:val="-3"/>
        </w:rPr>
        <w:t>z</w:t>
      </w:r>
      <w:r>
        <w:t>i</w:t>
      </w:r>
      <w:r>
        <w:rPr>
          <w:spacing w:val="1"/>
        </w:rPr>
        <w:t xml:space="preserve"> </w:t>
      </w:r>
      <w:r>
        <w:t>od 10 do 35 </w:t>
      </w:r>
      <w:r>
        <w:rPr>
          <w:spacing w:val="-4"/>
        </w:rPr>
        <w:t>m</w:t>
      </w:r>
      <w:r>
        <w:rPr>
          <w:spacing w:val="-3"/>
        </w:rPr>
        <w:t>g</w:t>
      </w:r>
      <w:r>
        <w:rPr>
          <w:spacing w:val="1"/>
        </w:rPr>
        <w:t>/</w:t>
      </w:r>
      <w:r>
        <w:t xml:space="preserve">dan). </w:t>
      </w:r>
      <w:r>
        <w:rPr>
          <w:spacing w:val="-1"/>
        </w:rPr>
        <w:t>N</w:t>
      </w:r>
      <w:r>
        <w:t>a</w:t>
      </w:r>
      <w:r>
        <w:rPr>
          <w:spacing w:val="-3"/>
        </w:rPr>
        <w:t>k</w:t>
      </w:r>
      <w:r>
        <w:t xml:space="preserve">on </w:t>
      </w:r>
      <w:r>
        <w:rPr>
          <w:spacing w:val="1"/>
        </w:rPr>
        <w:t>t</w:t>
      </w:r>
      <w:r>
        <w:t>o</w:t>
      </w:r>
      <w:r>
        <w:rPr>
          <w:spacing w:val="-3"/>
        </w:rPr>
        <w:t>g</w:t>
      </w:r>
      <w:r>
        <w:t xml:space="preserve">a </w:t>
      </w:r>
      <w:r>
        <w:rPr>
          <w:spacing w:val="3"/>
        </w:rPr>
        <w:t>j</w:t>
      </w:r>
      <w:r>
        <w:t>e us</w:t>
      </w:r>
      <w:r>
        <w:rPr>
          <w:spacing w:val="1"/>
        </w:rPr>
        <w:t>li</w:t>
      </w:r>
      <w:r>
        <w:rPr>
          <w:spacing w:val="3"/>
        </w:rPr>
        <w:t>j</w:t>
      </w:r>
      <w:r>
        <w:t>ed</w:t>
      </w:r>
      <w:r>
        <w:rPr>
          <w:spacing w:val="1"/>
        </w:rPr>
        <w:t>il</w:t>
      </w:r>
      <w:r>
        <w:t>o oba</w:t>
      </w:r>
      <w:r>
        <w:rPr>
          <w:spacing w:val="-3"/>
        </w:rPr>
        <w:t>v</w:t>
      </w:r>
      <w:r>
        <w:t>e</w:t>
      </w:r>
      <w:r>
        <w:rPr>
          <w:spacing w:val="-3"/>
        </w:rPr>
        <w:t>z</w:t>
      </w:r>
      <w:r>
        <w:t>no pos</w:t>
      </w:r>
      <w:r>
        <w:rPr>
          <w:spacing w:val="1"/>
        </w:rPr>
        <w:t>t</w:t>
      </w:r>
      <w:r>
        <w:t>upno s</w:t>
      </w:r>
      <w:r>
        <w:rPr>
          <w:spacing w:val="-4"/>
        </w:rPr>
        <w:t>m</w:t>
      </w:r>
      <w:r>
        <w:t>an</w:t>
      </w:r>
      <w:r>
        <w:rPr>
          <w:spacing w:val="3"/>
        </w:rPr>
        <w:t>j</w:t>
      </w:r>
      <w:r>
        <w:rPr>
          <w:spacing w:val="1"/>
        </w:rPr>
        <w:t>i</w:t>
      </w:r>
      <w:r>
        <w:rPr>
          <w:spacing w:val="-3"/>
        </w:rPr>
        <w:t>v</w:t>
      </w:r>
      <w:r>
        <w:t>an</w:t>
      </w:r>
      <w:r>
        <w:rPr>
          <w:spacing w:val="3"/>
        </w:rPr>
        <w:t>j</w:t>
      </w:r>
      <w:r>
        <w:t>e do</w:t>
      </w:r>
      <w:r>
        <w:rPr>
          <w:spacing w:val="-3"/>
        </w:rPr>
        <w:t>z</w:t>
      </w:r>
      <w:r>
        <w:t>e i</w:t>
      </w:r>
      <w:r>
        <w:rPr>
          <w:spacing w:val="1"/>
        </w:rPr>
        <w:t xml:space="preserve"> </w:t>
      </w:r>
      <w:r>
        <w:t>po</w:t>
      </w:r>
      <w:r>
        <w:rPr>
          <w:spacing w:val="1"/>
        </w:rPr>
        <w:t>t</w:t>
      </w:r>
      <w:r>
        <w:t>puni</w:t>
      </w:r>
      <w:r>
        <w:rPr>
          <w:spacing w:val="1"/>
        </w:rPr>
        <w:t xml:space="preserve"> </w:t>
      </w:r>
      <w:r>
        <w:t>pres</w:t>
      </w:r>
      <w:r>
        <w:rPr>
          <w:spacing w:val="1"/>
        </w:rPr>
        <w:t>t</w:t>
      </w:r>
      <w:r>
        <w:t>anak pr</w:t>
      </w:r>
      <w:r>
        <w:rPr>
          <w:spacing w:val="1"/>
        </w:rPr>
        <w:t>i</w:t>
      </w:r>
      <w:r>
        <w:rPr>
          <w:spacing w:val="-4"/>
        </w:rPr>
        <w:t>m</w:t>
      </w:r>
      <w:r>
        <w:rPr>
          <w:spacing w:val="3"/>
        </w:rPr>
        <w:t>j</w:t>
      </w:r>
      <w:r>
        <w:t xml:space="preserve">ene </w:t>
      </w:r>
      <w:r>
        <w:rPr>
          <w:spacing w:val="-3"/>
        </w:rPr>
        <w:t>k</w:t>
      </w:r>
      <w:r>
        <w:t>or</w:t>
      </w:r>
      <w:r>
        <w:rPr>
          <w:spacing w:val="1"/>
        </w:rPr>
        <w:t>ti</w:t>
      </w:r>
      <w:r>
        <w:rPr>
          <w:spacing w:val="-3"/>
        </w:rPr>
        <w:t>k</w:t>
      </w:r>
      <w:r>
        <w:t>os</w:t>
      </w:r>
      <w:r>
        <w:rPr>
          <w:spacing w:val="1"/>
        </w:rPr>
        <w:t>t</w:t>
      </w:r>
      <w:r>
        <w:t>ero</w:t>
      </w:r>
      <w:r>
        <w:rPr>
          <w:spacing w:val="1"/>
        </w:rPr>
        <w:t>i</w:t>
      </w:r>
      <w:r>
        <w:t>da do 19. </w:t>
      </w:r>
      <w:r>
        <w:rPr>
          <w:spacing w:val="1"/>
        </w:rPr>
        <w:t>t</w:t>
      </w:r>
      <w:r>
        <w:rPr>
          <w:spacing w:val="3"/>
        </w:rPr>
        <w:t>j</w:t>
      </w:r>
      <w:r>
        <w:t>edna.</w:t>
      </w:r>
    </w:p>
    <w:p w14:paraId="049B457F" w14:textId="77777777" w:rsidR="003C6AB4" w:rsidRDefault="003C6AB4">
      <w:pPr>
        <w:pStyle w:val="BodyText"/>
        <w:kinsoku w:val="0"/>
        <w:overflowPunct w:val="0"/>
        <w:ind w:left="0"/>
      </w:pPr>
    </w:p>
    <w:p w14:paraId="049B4580" w14:textId="77777777" w:rsidR="003C6AB4" w:rsidRDefault="0014505C">
      <w:pPr>
        <w:pStyle w:val="BodyText"/>
        <w:kinsoku w:val="0"/>
        <w:overflowPunct w:val="0"/>
        <w:ind w:left="0"/>
      </w:pPr>
      <w:r>
        <w:rPr>
          <w:spacing w:val="-1"/>
        </w:rPr>
        <w:t>P</w:t>
      </w:r>
      <w:r>
        <w:t>r</w:t>
      </w:r>
      <w:r>
        <w:rPr>
          <w:spacing w:val="1"/>
        </w:rPr>
        <w:t>i</w:t>
      </w:r>
      <w:r>
        <w:rPr>
          <w:spacing w:val="-4"/>
        </w:rPr>
        <w:t>m</w:t>
      </w:r>
      <w:r>
        <w:t xml:space="preserve">arna </w:t>
      </w:r>
      <w:r>
        <w:rPr>
          <w:spacing w:val="-4"/>
        </w:rPr>
        <w:t>m</w:t>
      </w:r>
      <w:r>
        <w:rPr>
          <w:spacing w:val="3"/>
        </w:rPr>
        <w:t>j</w:t>
      </w:r>
      <w:r>
        <w:t xml:space="preserve">era </w:t>
      </w:r>
      <w:r>
        <w:rPr>
          <w:spacing w:val="1"/>
        </w:rPr>
        <w:t>i</w:t>
      </w:r>
      <w:r>
        <w:t xml:space="preserve">shoda </w:t>
      </w:r>
      <w:r>
        <w:rPr>
          <w:spacing w:val="-3"/>
        </w:rPr>
        <w:t>z</w:t>
      </w:r>
      <w:r>
        <w:t>a d</w:t>
      </w:r>
      <w:r>
        <w:rPr>
          <w:spacing w:val="3"/>
        </w:rPr>
        <w:t>j</w:t>
      </w:r>
      <w:r>
        <w:t>e</w:t>
      </w:r>
      <w:r>
        <w:rPr>
          <w:spacing w:val="1"/>
        </w:rPr>
        <w:t>l</w:t>
      </w:r>
      <w:r>
        <w:t>o</w:t>
      </w:r>
      <w:r>
        <w:rPr>
          <w:spacing w:val="1"/>
        </w:rPr>
        <w:t>t</w:t>
      </w:r>
      <w:r>
        <w:rPr>
          <w:spacing w:val="-3"/>
        </w:rPr>
        <w:t>v</w:t>
      </w:r>
      <w:r>
        <w:t>ornost</w:t>
      </w:r>
      <w:r>
        <w:rPr>
          <w:spacing w:val="1"/>
        </w:rPr>
        <w:t xml:space="preserve"> </w:t>
      </w:r>
      <w:r>
        <w:t xml:space="preserve">u oba </w:t>
      </w:r>
      <w:r>
        <w:rPr>
          <w:spacing w:val="1"/>
        </w:rPr>
        <w:t>i</w:t>
      </w:r>
      <w:r>
        <w:t>sp</w:t>
      </w:r>
      <w:r>
        <w:rPr>
          <w:spacing w:val="1"/>
        </w:rPr>
        <w:t>iti</w:t>
      </w:r>
      <w:r>
        <w:rPr>
          <w:spacing w:val="-3"/>
        </w:rPr>
        <w:t>v</w:t>
      </w:r>
      <w:r>
        <w:t>an</w:t>
      </w:r>
      <w:r>
        <w:rPr>
          <w:spacing w:val="3"/>
        </w:rPr>
        <w:t>j</w:t>
      </w:r>
      <w:r>
        <w:t>a b</w:t>
      </w:r>
      <w:r>
        <w:rPr>
          <w:spacing w:val="1"/>
        </w:rPr>
        <w:t>il</w:t>
      </w:r>
      <w:r>
        <w:t xml:space="preserve">o </w:t>
      </w:r>
      <w:r>
        <w:rPr>
          <w:spacing w:val="3"/>
        </w:rPr>
        <w:t>j</w:t>
      </w:r>
      <w:r>
        <w:t xml:space="preserve">e </w:t>
      </w:r>
      <w:r>
        <w:rPr>
          <w:spacing w:val="-4"/>
        </w:rPr>
        <w:t>'</w:t>
      </w:r>
      <w:r>
        <w:rPr>
          <w:spacing w:val="-3"/>
        </w:rPr>
        <w:t>v</w:t>
      </w:r>
      <w:r>
        <w:t>r</w:t>
      </w:r>
      <w:r>
        <w:rPr>
          <w:spacing w:val="1"/>
        </w:rPr>
        <w:t>i</w:t>
      </w:r>
      <w:r>
        <w:rPr>
          <w:spacing w:val="3"/>
        </w:rPr>
        <w:t>j</w:t>
      </w:r>
      <w:r>
        <w:t>e</w:t>
      </w:r>
      <w:r>
        <w:rPr>
          <w:spacing w:val="-4"/>
        </w:rPr>
        <w:t>m</w:t>
      </w:r>
      <w:r>
        <w:t>e do neusp</w:t>
      </w:r>
      <w:r>
        <w:rPr>
          <w:spacing w:val="3"/>
        </w:rPr>
        <w:t>j</w:t>
      </w:r>
      <w:r>
        <w:t xml:space="preserve">eha </w:t>
      </w:r>
      <w:r>
        <w:rPr>
          <w:spacing w:val="1"/>
        </w:rPr>
        <w:t>li</w:t>
      </w:r>
      <w:r>
        <w:rPr>
          <w:spacing w:val="3"/>
        </w:rPr>
        <w:t>j</w:t>
      </w:r>
      <w:r>
        <w:t>ečen</w:t>
      </w:r>
      <w:r>
        <w:rPr>
          <w:spacing w:val="3"/>
        </w:rPr>
        <w:t>j</w:t>
      </w:r>
      <w:r>
        <w:t>a</w:t>
      </w:r>
      <w:r>
        <w:rPr>
          <w:spacing w:val="-4"/>
        </w:rPr>
        <w:t>'</w:t>
      </w:r>
      <w:r>
        <w:t xml:space="preserve">. </w:t>
      </w:r>
      <w:r>
        <w:rPr>
          <w:spacing w:val="-1"/>
        </w:rPr>
        <w:t>N</w:t>
      </w:r>
      <w:r>
        <w:t>eusp</w:t>
      </w:r>
      <w:r>
        <w:rPr>
          <w:spacing w:val="3"/>
        </w:rPr>
        <w:t>j</w:t>
      </w:r>
      <w:r>
        <w:t xml:space="preserve">eh </w:t>
      </w:r>
      <w:r>
        <w:rPr>
          <w:spacing w:val="1"/>
        </w:rPr>
        <w:t>li</w:t>
      </w:r>
      <w:r>
        <w:rPr>
          <w:spacing w:val="3"/>
        </w:rPr>
        <w:t>j</w:t>
      </w:r>
      <w:r>
        <w:t>ečen</w:t>
      </w:r>
      <w:r>
        <w:rPr>
          <w:spacing w:val="3"/>
        </w:rPr>
        <w:t>j</w:t>
      </w:r>
      <w:r>
        <w:t>a def</w:t>
      </w:r>
      <w:r>
        <w:rPr>
          <w:spacing w:val="1"/>
        </w:rPr>
        <w:t>i</w:t>
      </w:r>
      <w:r>
        <w:t>n</w:t>
      </w:r>
      <w:r>
        <w:rPr>
          <w:spacing w:val="1"/>
        </w:rPr>
        <w:t>i</w:t>
      </w:r>
      <w:r>
        <w:t xml:space="preserve">rao se </w:t>
      </w:r>
      <w:r>
        <w:rPr>
          <w:spacing w:val="-3"/>
        </w:rPr>
        <w:t>v</w:t>
      </w:r>
      <w:r>
        <w:rPr>
          <w:spacing w:val="1"/>
        </w:rPr>
        <w:t>i</w:t>
      </w:r>
      <w:r>
        <w:t>še</w:t>
      </w:r>
      <w:r>
        <w:rPr>
          <w:spacing w:val="-3"/>
        </w:rPr>
        <w:t>k</w:t>
      </w:r>
      <w:r>
        <w:t>o</w:t>
      </w:r>
      <w:r>
        <w:rPr>
          <w:spacing w:val="-4"/>
        </w:rPr>
        <w:t>m</w:t>
      </w:r>
      <w:r>
        <w:t>ponen</w:t>
      </w:r>
      <w:r>
        <w:rPr>
          <w:spacing w:val="1"/>
        </w:rPr>
        <w:t>t</w:t>
      </w:r>
      <w:r>
        <w:t>n</w:t>
      </w:r>
      <w:r>
        <w:rPr>
          <w:spacing w:val="1"/>
        </w:rPr>
        <w:t>i</w:t>
      </w:r>
      <w:r>
        <w:t>m</w:t>
      </w:r>
      <w:r>
        <w:rPr>
          <w:spacing w:val="-4"/>
        </w:rPr>
        <w:t xml:space="preserve"> </w:t>
      </w:r>
      <w:r>
        <w:rPr>
          <w:spacing w:val="1"/>
        </w:rPr>
        <w:t>i</w:t>
      </w:r>
      <w:r>
        <w:t>shodom</w:t>
      </w:r>
      <w:r>
        <w:rPr>
          <w:spacing w:val="-4"/>
        </w:rPr>
        <w:t xml:space="preserve"> </w:t>
      </w:r>
      <w:r>
        <w:rPr>
          <w:spacing w:val="-3"/>
        </w:rPr>
        <w:t>k</w:t>
      </w:r>
      <w:r>
        <w:t>o</w:t>
      </w:r>
      <w:r>
        <w:rPr>
          <w:spacing w:val="3"/>
        </w:rPr>
        <w:t>j</w:t>
      </w:r>
      <w:r>
        <w:t>i</w:t>
      </w:r>
      <w:r>
        <w:rPr>
          <w:spacing w:val="1"/>
        </w:rPr>
        <w:t xml:space="preserve"> </w:t>
      </w:r>
      <w:r>
        <w:t xml:space="preserve">se </w:t>
      </w:r>
      <w:r>
        <w:rPr>
          <w:spacing w:val="1"/>
        </w:rPr>
        <w:t>t</w:t>
      </w:r>
      <w:r>
        <w:t>e</w:t>
      </w:r>
      <w:r>
        <w:rPr>
          <w:spacing w:val="-4"/>
        </w:rPr>
        <w:t>m</w:t>
      </w:r>
      <w:r>
        <w:t>e</w:t>
      </w:r>
      <w:r>
        <w:rPr>
          <w:spacing w:val="1"/>
        </w:rPr>
        <w:t>l</w:t>
      </w:r>
      <w:r>
        <w:rPr>
          <w:spacing w:val="3"/>
        </w:rPr>
        <w:t>j</w:t>
      </w:r>
      <w:r>
        <w:rPr>
          <w:spacing w:val="1"/>
        </w:rPr>
        <w:t>i</w:t>
      </w:r>
      <w:r>
        <w:t>o na upa</w:t>
      </w:r>
      <w:r>
        <w:rPr>
          <w:spacing w:val="1"/>
        </w:rPr>
        <w:t>l</w:t>
      </w:r>
      <w:r>
        <w:t>n</w:t>
      </w:r>
      <w:r>
        <w:rPr>
          <w:spacing w:val="1"/>
        </w:rPr>
        <w:t>i</w:t>
      </w:r>
      <w:r>
        <w:t xml:space="preserve">m </w:t>
      </w:r>
      <w:r>
        <w:rPr>
          <w:spacing w:val="-3"/>
        </w:rPr>
        <w:t>k</w:t>
      </w:r>
      <w:r>
        <w:t>or</w:t>
      </w:r>
      <w:r>
        <w:rPr>
          <w:spacing w:val="1"/>
        </w:rPr>
        <w:t>i</w:t>
      </w:r>
      <w:r>
        <w:t>ore</w:t>
      </w:r>
      <w:r>
        <w:rPr>
          <w:spacing w:val="1"/>
        </w:rPr>
        <w:t>ti</w:t>
      </w:r>
      <w:r>
        <w:t>na</w:t>
      </w:r>
      <w:r>
        <w:rPr>
          <w:spacing w:val="1"/>
        </w:rPr>
        <w:t>l</w:t>
      </w:r>
      <w:r>
        <w:t>n</w:t>
      </w:r>
      <w:r>
        <w:rPr>
          <w:spacing w:val="1"/>
        </w:rPr>
        <w:t>i</w:t>
      </w:r>
      <w:r>
        <w:t>m</w:t>
      </w:r>
      <w:r>
        <w:rPr>
          <w:spacing w:val="-4"/>
        </w:rPr>
        <w:t xml:space="preserve"> </w:t>
      </w:r>
      <w:r>
        <w:rPr>
          <w:spacing w:val="1"/>
        </w:rPr>
        <w:t>i/il</w:t>
      </w:r>
      <w:r>
        <w:t>i</w:t>
      </w:r>
      <w:r>
        <w:rPr>
          <w:spacing w:val="1"/>
        </w:rPr>
        <w:t xml:space="preserve"> </w:t>
      </w:r>
      <w:r>
        <w:t>upa</w:t>
      </w:r>
      <w:r>
        <w:rPr>
          <w:spacing w:val="1"/>
        </w:rPr>
        <w:t>l</w:t>
      </w:r>
      <w:r>
        <w:t>n</w:t>
      </w:r>
      <w:r>
        <w:rPr>
          <w:spacing w:val="1"/>
        </w:rPr>
        <w:t>i</w:t>
      </w:r>
      <w:r>
        <w:t>m</w:t>
      </w:r>
      <w:r>
        <w:rPr>
          <w:spacing w:val="-4"/>
        </w:rPr>
        <w:t xml:space="preserve"> </w:t>
      </w:r>
      <w:r>
        <w:t>re</w:t>
      </w:r>
      <w:r>
        <w:rPr>
          <w:spacing w:val="1"/>
        </w:rPr>
        <w:t>ti</w:t>
      </w:r>
      <w:r>
        <w:t>na</w:t>
      </w:r>
      <w:r>
        <w:rPr>
          <w:spacing w:val="1"/>
        </w:rPr>
        <w:t>l</w:t>
      </w:r>
      <w:r>
        <w:t>n</w:t>
      </w:r>
      <w:r>
        <w:rPr>
          <w:spacing w:val="1"/>
        </w:rPr>
        <w:t>i</w:t>
      </w:r>
      <w:r>
        <w:t>m</w:t>
      </w:r>
      <w:r>
        <w:rPr>
          <w:spacing w:val="-4"/>
        </w:rPr>
        <w:t xml:space="preserve"> </w:t>
      </w:r>
      <w:r>
        <w:rPr>
          <w:spacing w:val="-3"/>
        </w:rPr>
        <w:t>v</w:t>
      </w:r>
      <w:r>
        <w:t>as</w:t>
      </w:r>
      <w:r>
        <w:rPr>
          <w:spacing w:val="-4"/>
        </w:rPr>
        <w:t>k</w:t>
      </w:r>
      <w:r>
        <w:t>u</w:t>
      </w:r>
      <w:r>
        <w:rPr>
          <w:spacing w:val="1"/>
        </w:rPr>
        <w:t>l</w:t>
      </w:r>
      <w:r>
        <w:t>arn</w:t>
      </w:r>
      <w:r>
        <w:rPr>
          <w:spacing w:val="1"/>
        </w:rPr>
        <w:t>i</w:t>
      </w:r>
      <w:r>
        <w:t>m</w:t>
      </w:r>
      <w:r>
        <w:rPr>
          <w:spacing w:val="-4"/>
        </w:rPr>
        <w:t xml:space="preserve"> </w:t>
      </w:r>
      <w:r>
        <w:rPr>
          <w:spacing w:val="1"/>
        </w:rPr>
        <w:t>l</w:t>
      </w:r>
      <w:r>
        <w:t>e</w:t>
      </w:r>
      <w:r>
        <w:rPr>
          <w:spacing w:val="-3"/>
        </w:rPr>
        <w:t>z</w:t>
      </w:r>
      <w:r>
        <w:rPr>
          <w:spacing w:val="1"/>
        </w:rPr>
        <w:t>i</w:t>
      </w:r>
      <w:r>
        <w:rPr>
          <w:spacing w:val="3"/>
        </w:rPr>
        <w:t>j</w:t>
      </w:r>
      <w:r>
        <w:t>a</w:t>
      </w:r>
      <w:r>
        <w:rPr>
          <w:spacing w:val="-4"/>
        </w:rPr>
        <w:t>m</w:t>
      </w:r>
      <w:r>
        <w:t>a, s</w:t>
      </w:r>
      <w:r>
        <w:rPr>
          <w:spacing w:val="1"/>
        </w:rPr>
        <w:t>t</w:t>
      </w:r>
      <w:r>
        <w:t>upn</w:t>
      </w:r>
      <w:r>
        <w:rPr>
          <w:spacing w:val="3"/>
        </w:rPr>
        <w:t>j</w:t>
      </w:r>
      <w:r>
        <w:t>u pre</w:t>
      </w:r>
      <w:r>
        <w:rPr>
          <w:spacing w:val="-4"/>
        </w:rPr>
        <w:t>m</w:t>
      </w:r>
      <w:r>
        <w:t>a bro</w:t>
      </w:r>
      <w:r>
        <w:rPr>
          <w:spacing w:val="3"/>
        </w:rPr>
        <w:t>j</w:t>
      </w:r>
      <w:r>
        <w:t>u s</w:t>
      </w:r>
      <w:r>
        <w:rPr>
          <w:spacing w:val="1"/>
        </w:rPr>
        <w:t>t</w:t>
      </w:r>
      <w:r>
        <w:t>an</w:t>
      </w:r>
      <w:r>
        <w:rPr>
          <w:spacing w:val="1"/>
        </w:rPr>
        <w:t>i</w:t>
      </w:r>
      <w:r>
        <w:t>ca u predn</w:t>
      </w:r>
      <w:r>
        <w:rPr>
          <w:spacing w:val="3"/>
        </w:rPr>
        <w:t>j</w:t>
      </w:r>
      <w:r>
        <w:t>oj očnoj</w:t>
      </w:r>
      <w:r>
        <w:rPr>
          <w:spacing w:val="3"/>
        </w:rPr>
        <w:t xml:space="preserve"> </w:t>
      </w:r>
      <w:r>
        <w:rPr>
          <w:spacing w:val="-3"/>
        </w:rPr>
        <w:t>k</w:t>
      </w:r>
      <w:r>
        <w:t>o</w:t>
      </w:r>
      <w:r>
        <w:rPr>
          <w:spacing w:val="-4"/>
        </w:rPr>
        <w:t>m</w:t>
      </w:r>
      <w:r>
        <w:t>ori</w:t>
      </w:r>
      <w:r>
        <w:rPr>
          <w:spacing w:val="1"/>
        </w:rPr>
        <w:t xml:space="preserve"> </w:t>
      </w:r>
      <w:r>
        <w:t>(en</w:t>
      </w:r>
      <w:r>
        <w:rPr>
          <w:spacing w:val="-3"/>
        </w:rPr>
        <w:t>g</w:t>
      </w:r>
      <w:r>
        <w:rPr>
          <w:spacing w:val="1"/>
        </w:rPr>
        <w:t>l</w:t>
      </w:r>
      <w:r>
        <w:t xml:space="preserve">. </w:t>
      </w:r>
      <w:r>
        <w:rPr>
          <w:i/>
          <w:iCs/>
        </w:rPr>
        <w:t>an</w:t>
      </w:r>
      <w:r>
        <w:rPr>
          <w:i/>
          <w:iCs/>
          <w:spacing w:val="1"/>
        </w:rPr>
        <w:t>t</w:t>
      </w:r>
      <w:r>
        <w:rPr>
          <w:i/>
          <w:iCs/>
        </w:rPr>
        <w:t>er</w:t>
      </w:r>
      <w:r>
        <w:rPr>
          <w:i/>
          <w:iCs/>
          <w:spacing w:val="1"/>
        </w:rPr>
        <w:t>i</w:t>
      </w:r>
      <w:r>
        <w:rPr>
          <w:i/>
          <w:iCs/>
        </w:rPr>
        <w:t>or cha</w:t>
      </w:r>
      <w:r>
        <w:rPr>
          <w:i/>
          <w:iCs/>
          <w:spacing w:val="-1"/>
        </w:rPr>
        <w:t>m</w:t>
      </w:r>
      <w:r>
        <w:rPr>
          <w:i/>
          <w:iCs/>
        </w:rPr>
        <w:t xml:space="preserve">ber </w:t>
      </w:r>
      <w:r>
        <w:rPr>
          <w:i/>
          <w:iCs/>
          <w:spacing w:val="2"/>
        </w:rPr>
        <w:t>[</w:t>
      </w:r>
      <w:r>
        <w:rPr>
          <w:i/>
          <w:iCs/>
          <w:spacing w:val="-1"/>
        </w:rPr>
        <w:t>AC</w:t>
      </w:r>
      <w:r>
        <w:rPr>
          <w:i/>
          <w:iCs/>
        </w:rPr>
        <w:t>]</w:t>
      </w:r>
      <w:r>
        <w:rPr>
          <w:i/>
          <w:iCs/>
          <w:spacing w:val="7"/>
        </w:rPr>
        <w:t xml:space="preserve"> </w:t>
      </w:r>
      <w:r>
        <w:rPr>
          <w:i/>
          <w:iCs/>
        </w:rPr>
        <w:t>ce</w:t>
      </w:r>
      <w:r>
        <w:rPr>
          <w:i/>
          <w:iCs/>
          <w:spacing w:val="1"/>
        </w:rPr>
        <w:t>l</w:t>
      </w:r>
      <w:r>
        <w:rPr>
          <w:i/>
          <w:iCs/>
        </w:rPr>
        <w:t>l</w:t>
      </w:r>
      <w:r>
        <w:rPr>
          <w:i/>
          <w:iCs/>
          <w:spacing w:val="1"/>
        </w:rPr>
        <w:t xml:space="preserve"> </w:t>
      </w:r>
      <w:r>
        <w:rPr>
          <w:i/>
          <w:iCs/>
        </w:rPr>
        <w:t>grade</w:t>
      </w:r>
      <w:r>
        <w:t>), s</w:t>
      </w:r>
      <w:r>
        <w:rPr>
          <w:spacing w:val="1"/>
        </w:rPr>
        <w:t>t</w:t>
      </w:r>
      <w:r>
        <w:t>upn</w:t>
      </w:r>
      <w:r>
        <w:rPr>
          <w:spacing w:val="3"/>
        </w:rPr>
        <w:t>j</w:t>
      </w:r>
      <w:r>
        <w:t>u pre</w:t>
      </w:r>
      <w:r>
        <w:rPr>
          <w:spacing w:val="-4"/>
        </w:rPr>
        <w:t>m</w:t>
      </w:r>
      <w:r>
        <w:t xml:space="preserve">a </w:t>
      </w:r>
      <w:r>
        <w:rPr>
          <w:spacing w:val="-3"/>
        </w:rPr>
        <w:t>z</w:t>
      </w:r>
      <w:r>
        <w:t>a</w:t>
      </w:r>
      <w:r>
        <w:rPr>
          <w:spacing w:val="-4"/>
        </w:rPr>
        <w:t>m</w:t>
      </w:r>
      <w:r>
        <w:t>ućen</w:t>
      </w:r>
      <w:r>
        <w:rPr>
          <w:spacing w:val="3"/>
        </w:rPr>
        <w:t>j</w:t>
      </w:r>
      <w:r>
        <w:t>u s</w:t>
      </w:r>
      <w:r>
        <w:rPr>
          <w:spacing w:val="1"/>
        </w:rPr>
        <w:t>t</w:t>
      </w:r>
      <w:r>
        <w:t>a</w:t>
      </w:r>
      <w:r>
        <w:rPr>
          <w:spacing w:val="-3"/>
        </w:rPr>
        <w:t>k</w:t>
      </w:r>
      <w:r>
        <w:rPr>
          <w:spacing w:val="1"/>
        </w:rPr>
        <w:t>l</w:t>
      </w:r>
      <w:r>
        <w:t>o</w:t>
      </w:r>
      <w:r>
        <w:rPr>
          <w:spacing w:val="-3"/>
        </w:rPr>
        <w:t>v</w:t>
      </w:r>
      <w:r>
        <w:rPr>
          <w:spacing w:val="1"/>
        </w:rPr>
        <w:t>i</w:t>
      </w:r>
      <w:r>
        <w:t>ne (en</w:t>
      </w:r>
      <w:r>
        <w:rPr>
          <w:spacing w:val="-3"/>
        </w:rPr>
        <w:t>g</w:t>
      </w:r>
      <w:r>
        <w:rPr>
          <w:spacing w:val="1"/>
        </w:rPr>
        <w:t>l</w:t>
      </w:r>
      <w:r>
        <w:t xml:space="preserve">. </w:t>
      </w:r>
      <w:r>
        <w:rPr>
          <w:i/>
          <w:iCs/>
        </w:rPr>
        <w:t>v</w:t>
      </w:r>
      <w:r>
        <w:rPr>
          <w:i/>
          <w:iCs/>
          <w:spacing w:val="1"/>
        </w:rPr>
        <w:t>it</w:t>
      </w:r>
      <w:r>
        <w:rPr>
          <w:i/>
          <w:iCs/>
        </w:rPr>
        <w:t xml:space="preserve">reous haze </w:t>
      </w:r>
      <w:r>
        <w:rPr>
          <w:i/>
          <w:iCs/>
          <w:spacing w:val="2"/>
        </w:rPr>
        <w:t>[</w:t>
      </w:r>
      <w:r>
        <w:rPr>
          <w:i/>
          <w:iCs/>
          <w:spacing w:val="-1"/>
        </w:rPr>
        <w:t>V</w:t>
      </w:r>
      <w:r>
        <w:rPr>
          <w:i/>
          <w:iCs/>
          <w:spacing w:val="-2"/>
        </w:rPr>
        <w:t>H</w:t>
      </w:r>
      <w:r>
        <w:rPr>
          <w:i/>
          <w:iCs/>
        </w:rPr>
        <w:t>]</w:t>
      </w:r>
      <w:r>
        <w:rPr>
          <w:i/>
          <w:iCs/>
          <w:spacing w:val="7"/>
        </w:rPr>
        <w:t xml:space="preserve"> </w:t>
      </w:r>
      <w:r>
        <w:rPr>
          <w:i/>
          <w:iCs/>
        </w:rPr>
        <w:t>grade</w:t>
      </w:r>
      <w:r>
        <w:t>)</w:t>
      </w:r>
      <w:r>
        <w:rPr>
          <w:spacing w:val="1"/>
        </w:rPr>
        <w:t xml:space="preserve"> t</w:t>
      </w:r>
      <w:r>
        <w:t>e na</w:t>
      </w:r>
      <w:r>
        <w:rPr>
          <w:spacing w:val="3"/>
        </w:rPr>
        <w:t>j</w:t>
      </w:r>
      <w:r>
        <w:t>bo</w:t>
      </w:r>
      <w:r>
        <w:rPr>
          <w:spacing w:val="1"/>
        </w:rPr>
        <w:t>l</w:t>
      </w:r>
      <w:r>
        <w:rPr>
          <w:spacing w:val="3"/>
        </w:rPr>
        <w:t>j</w:t>
      </w:r>
      <w:r>
        <w:t>oj</w:t>
      </w:r>
      <w:r>
        <w:rPr>
          <w:spacing w:val="3"/>
        </w:rPr>
        <w:t xml:space="preserve"> </w:t>
      </w:r>
      <w:r>
        <w:rPr>
          <w:spacing w:val="-3"/>
        </w:rPr>
        <w:t>k</w:t>
      </w:r>
      <w:r>
        <w:t>or</w:t>
      </w:r>
      <w:r>
        <w:rPr>
          <w:spacing w:val="1"/>
        </w:rPr>
        <w:t>i</w:t>
      </w:r>
      <w:r>
        <w:rPr>
          <w:spacing w:val="-3"/>
        </w:rPr>
        <w:t>g</w:t>
      </w:r>
      <w:r>
        <w:rPr>
          <w:spacing w:val="1"/>
        </w:rPr>
        <w:t>i</w:t>
      </w:r>
      <w:r>
        <w:t>ranoj</w:t>
      </w:r>
      <w:r>
        <w:rPr>
          <w:spacing w:val="3"/>
        </w:rPr>
        <w:t xml:space="preserve"> </w:t>
      </w:r>
      <w:r>
        <w:t>oš</w:t>
      </w:r>
      <w:r>
        <w:rPr>
          <w:spacing w:val="1"/>
        </w:rPr>
        <w:t>t</w:t>
      </w:r>
      <w:r>
        <w:t>r</w:t>
      </w:r>
      <w:r>
        <w:rPr>
          <w:spacing w:val="1"/>
        </w:rPr>
        <w:t>i</w:t>
      </w:r>
      <w:r>
        <w:t>ni</w:t>
      </w:r>
      <w:r>
        <w:rPr>
          <w:spacing w:val="1"/>
        </w:rPr>
        <w:t xml:space="preserve"> </w:t>
      </w:r>
      <w:r>
        <w:rPr>
          <w:spacing w:val="-3"/>
        </w:rPr>
        <w:t>v</w:t>
      </w:r>
      <w:r>
        <w:rPr>
          <w:spacing w:val="1"/>
        </w:rPr>
        <w:t>i</w:t>
      </w:r>
      <w:r>
        <w:t>da (en</w:t>
      </w:r>
      <w:r>
        <w:rPr>
          <w:spacing w:val="-3"/>
        </w:rPr>
        <w:t>g</w:t>
      </w:r>
      <w:r>
        <w:rPr>
          <w:spacing w:val="1"/>
        </w:rPr>
        <w:t>l</w:t>
      </w:r>
      <w:r>
        <w:t xml:space="preserve">. </w:t>
      </w:r>
      <w:r>
        <w:rPr>
          <w:i/>
          <w:iCs/>
        </w:rPr>
        <w:t>best</w:t>
      </w:r>
      <w:r>
        <w:rPr>
          <w:i/>
          <w:iCs/>
          <w:spacing w:val="1"/>
        </w:rPr>
        <w:t xml:space="preserve"> </w:t>
      </w:r>
      <w:r>
        <w:rPr>
          <w:i/>
          <w:iCs/>
        </w:rPr>
        <w:t>correc</w:t>
      </w:r>
      <w:r>
        <w:rPr>
          <w:i/>
          <w:iCs/>
          <w:spacing w:val="1"/>
        </w:rPr>
        <w:t>t</w:t>
      </w:r>
      <w:r>
        <w:rPr>
          <w:i/>
          <w:iCs/>
        </w:rPr>
        <w:t>ed v</w:t>
      </w:r>
      <w:r>
        <w:rPr>
          <w:i/>
          <w:iCs/>
          <w:spacing w:val="1"/>
        </w:rPr>
        <w:t>i</w:t>
      </w:r>
      <w:r>
        <w:rPr>
          <w:i/>
          <w:iCs/>
        </w:rPr>
        <w:t>sual</w:t>
      </w:r>
      <w:r>
        <w:rPr>
          <w:i/>
          <w:iCs/>
          <w:spacing w:val="1"/>
        </w:rPr>
        <w:t xml:space="preserve"> </w:t>
      </w:r>
      <w:r>
        <w:rPr>
          <w:i/>
          <w:iCs/>
        </w:rPr>
        <w:t>acu</w:t>
      </w:r>
      <w:r>
        <w:rPr>
          <w:i/>
          <w:iCs/>
          <w:spacing w:val="1"/>
        </w:rPr>
        <w:t>it</w:t>
      </w:r>
      <w:r>
        <w:rPr>
          <w:i/>
          <w:iCs/>
        </w:rPr>
        <w:t>y</w:t>
      </w:r>
      <w:r>
        <w:t xml:space="preserve">, </w:t>
      </w:r>
      <w:r>
        <w:rPr>
          <w:spacing w:val="-1"/>
        </w:rPr>
        <w:t>BC</w:t>
      </w:r>
      <w:r>
        <w:rPr>
          <w:spacing w:val="1"/>
        </w:rPr>
        <w:t>V</w:t>
      </w:r>
      <w:r>
        <w:rPr>
          <w:spacing w:val="-1"/>
        </w:rPr>
        <w:t>A</w:t>
      </w:r>
      <w:r>
        <w:t>).</w:t>
      </w:r>
    </w:p>
    <w:p w14:paraId="049B4581" w14:textId="77777777" w:rsidR="003C6AB4" w:rsidRDefault="003C6AB4">
      <w:pPr>
        <w:pStyle w:val="BodyText"/>
        <w:kinsoku w:val="0"/>
        <w:overflowPunct w:val="0"/>
        <w:ind w:left="0"/>
      </w:pPr>
    </w:p>
    <w:p w14:paraId="049B4582" w14:textId="77777777" w:rsidR="003C6AB4" w:rsidRDefault="0014505C">
      <w:pPr>
        <w:pStyle w:val="BodyText"/>
        <w:kinsoku w:val="0"/>
        <w:overflowPunct w:val="0"/>
        <w:ind w:left="0"/>
      </w:pPr>
      <w:r>
        <w:t>Bolesnici koji su dovršili ispitivanja UV I i UV II zadovoljavali su kriterije za uključivanje u nekontrolirani dugoročni produžetak ispitivanja čije je planirano vrijeme trajanja bilo 78 tjedana. Bolesnici su smjeli nastaviti liječenje ispitivanim lijekom nakon 78. tjedna do trenutka kada im je omogućen pristup adalimumabu.</w:t>
      </w:r>
    </w:p>
    <w:p w14:paraId="049B4583" w14:textId="77777777" w:rsidR="003C6AB4" w:rsidRDefault="003C6AB4">
      <w:pPr>
        <w:pStyle w:val="BodyText"/>
        <w:kinsoku w:val="0"/>
        <w:overflowPunct w:val="0"/>
        <w:ind w:left="0"/>
      </w:pPr>
    </w:p>
    <w:p w14:paraId="049B4584" w14:textId="77777777" w:rsidR="003C6AB4" w:rsidRDefault="0014505C">
      <w:pPr>
        <w:pStyle w:val="BodyText"/>
        <w:keepNext/>
        <w:kinsoku w:val="0"/>
        <w:overflowPunct w:val="0"/>
        <w:ind w:left="0"/>
      </w:pPr>
      <w:r>
        <w:rPr>
          <w:i/>
          <w:spacing w:val="-1"/>
          <w:u w:val="single"/>
        </w:rPr>
        <w:t>K</w:t>
      </w:r>
      <w:r>
        <w:rPr>
          <w:i/>
          <w:spacing w:val="1"/>
          <w:u w:val="single"/>
        </w:rPr>
        <w:t>li</w:t>
      </w:r>
      <w:r>
        <w:rPr>
          <w:i/>
          <w:u w:val="single"/>
        </w:rPr>
        <w:t>n</w:t>
      </w:r>
      <w:r>
        <w:rPr>
          <w:i/>
          <w:spacing w:val="1"/>
          <w:u w:val="single"/>
        </w:rPr>
        <w:t>i</w:t>
      </w:r>
      <w:r>
        <w:rPr>
          <w:i/>
          <w:u w:val="single"/>
        </w:rPr>
        <w:t>čki odgovor</w:t>
      </w:r>
    </w:p>
    <w:p w14:paraId="049B4585" w14:textId="77777777" w:rsidR="003C6AB4" w:rsidRDefault="003C6AB4">
      <w:pPr>
        <w:pStyle w:val="BodyText"/>
        <w:keepNext/>
        <w:kinsoku w:val="0"/>
        <w:overflowPunct w:val="0"/>
        <w:ind w:left="0"/>
      </w:pPr>
    </w:p>
    <w:p w14:paraId="049B4586" w14:textId="77777777" w:rsidR="003C6AB4" w:rsidRDefault="0014505C">
      <w:pPr>
        <w:pStyle w:val="BodyText"/>
        <w:kinsoku w:val="0"/>
        <w:overflowPunct w:val="0"/>
        <w:ind w:left="0"/>
      </w:pPr>
      <w:r>
        <w:rPr>
          <w:spacing w:val="-1"/>
        </w:rPr>
        <w:t>R</w:t>
      </w:r>
      <w:r>
        <w:t>e</w:t>
      </w:r>
      <w:r>
        <w:rPr>
          <w:spacing w:val="-3"/>
        </w:rPr>
        <w:t>z</w:t>
      </w:r>
      <w:r>
        <w:t>u</w:t>
      </w:r>
      <w:r>
        <w:rPr>
          <w:spacing w:val="1"/>
        </w:rPr>
        <w:t>lt</w:t>
      </w:r>
      <w:r>
        <w:t>a</w:t>
      </w:r>
      <w:r>
        <w:rPr>
          <w:spacing w:val="1"/>
        </w:rPr>
        <w:t>t</w:t>
      </w:r>
      <w:r>
        <w:t>i</w:t>
      </w:r>
      <w:r>
        <w:rPr>
          <w:spacing w:val="1"/>
        </w:rPr>
        <w:t xml:space="preserve"> i</w:t>
      </w:r>
      <w:r>
        <w:t>z</w:t>
      </w:r>
      <w:r>
        <w:rPr>
          <w:spacing w:val="-2"/>
        </w:rPr>
        <w:t xml:space="preserve"> </w:t>
      </w:r>
      <w:r>
        <w:t>oba</w:t>
      </w:r>
      <w:r>
        <w:rPr>
          <w:spacing w:val="3"/>
        </w:rPr>
        <w:t>j</w:t>
      </w:r>
      <w:r>
        <w:t xml:space="preserve">u </w:t>
      </w:r>
      <w:r>
        <w:rPr>
          <w:spacing w:val="1"/>
        </w:rPr>
        <w:t>i</w:t>
      </w:r>
      <w:r>
        <w:t>sp</w:t>
      </w:r>
      <w:r>
        <w:rPr>
          <w:spacing w:val="1"/>
        </w:rPr>
        <w:t>iti</w:t>
      </w:r>
      <w:r>
        <w:rPr>
          <w:spacing w:val="-3"/>
        </w:rPr>
        <w:t>v</w:t>
      </w:r>
      <w:r>
        <w:t>an</w:t>
      </w:r>
      <w:r>
        <w:rPr>
          <w:spacing w:val="3"/>
        </w:rPr>
        <w:t>j</w:t>
      </w:r>
      <w:r>
        <w:t>a po</w:t>
      </w:r>
      <w:r>
        <w:rPr>
          <w:spacing w:val="-3"/>
        </w:rPr>
        <w:t>k</w:t>
      </w:r>
      <w:r>
        <w:t>a</w:t>
      </w:r>
      <w:r>
        <w:rPr>
          <w:spacing w:val="-3"/>
        </w:rPr>
        <w:t>z</w:t>
      </w:r>
      <w:r>
        <w:t>a</w:t>
      </w:r>
      <w:r>
        <w:rPr>
          <w:spacing w:val="1"/>
        </w:rPr>
        <w:t>l</w:t>
      </w:r>
      <w:r>
        <w:t>i</w:t>
      </w:r>
      <w:r>
        <w:rPr>
          <w:spacing w:val="1"/>
        </w:rPr>
        <w:t xml:space="preserve"> </w:t>
      </w:r>
      <w:r>
        <w:t>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no s</w:t>
      </w:r>
      <w:r>
        <w:rPr>
          <w:spacing w:val="-4"/>
        </w:rPr>
        <w:t>m</w:t>
      </w:r>
      <w:r>
        <w:t>an</w:t>
      </w:r>
      <w:r>
        <w:rPr>
          <w:spacing w:val="3"/>
        </w:rPr>
        <w:t>j</w:t>
      </w:r>
      <w:r>
        <w:t>en</w:t>
      </w:r>
      <w:r>
        <w:rPr>
          <w:spacing w:val="3"/>
        </w:rPr>
        <w:t>j</w:t>
      </w:r>
      <w:r>
        <w:t>e r</w:t>
      </w:r>
      <w:r>
        <w:rPr>
          <w:spacing w:val="1"/>
        </w:rPr>
        <w:t>i</w:t>
      </w:r>
      <w:r>
        <w:rPr>
          <w:spacing w:val="-3"/>
        </w:rPr>
        <w:t>z</w:t>
      </w:r>
      <w:r>
        <w:rPr>
          <w:spacing w:val="1"/>
        </w:rPr>
        <w:t>i</w:t>
      </w:r>
      <w:r>
        <w:rPr>
          <w:spacing w:val="-3"/>
        </w:rPr>
        <w:t>k</w:t>
      </w:r>
      <w:r>
        <w:t>a od neusp</w:t>
      </w:r>
      <w:r>
        <w:rPr>
          <w:spacing w:val="3"/>
        </w:rPr>
        <w:t>j</w:t>
      </w:r>
      <w:r>
        <w:t xml:space="preserve">eha </w:t>
      </w:r>
      <w:r>
        <w:rPr>
          <w:spacing w:val="1"/>
        </w:rPr>
        <w:t>li</w:t>
      </w:r>
      <w:r>
        <w:rPr>
          <w:spacing w:val="3"/>
        </w:rPr>
        <w:t>j</w:t>
      </w:r>
      <w:r>
        <w:t>ečen</w:t>
      </w:r>
      <w:r>
        <w:rPr>
          <w:spacing w:val="3"/>
        </w:rPr>
        <w:t>j</w:t>
      </w:r>
      <w:r>
        <w:t>a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u odnosu na one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w:t>
      </w:r>
      <w:r>
        <w:t>p</w:t>
      </w:r>
      <w:r>
        <w:rPr>
          <w:spacing w:val="1"/>
        </w:rPr>
        <w:t>l</w:t>
      </w:r>
      <w:r>
        <w:t>acebo (</w:t>
      </w:r>
      <w:r>
        <w:rPr>
          <w:spacing w:val="-3"/>
        </w:rPr>
        <w:t>v</w:t>
      </w:r>
      <w:r>
        <w:rPr>
          <w:spacing w:val="1"/>
        </w:rPr>
        <w:t>i</w:t>
      </w:r>
      <w:r>
        <w:t>d</w:t>
      </w:r>
      <w:r>
        <w:rPr>
          <w:spacing w:val="3"/>
        </w:rPr>
        <w:t>j</w:t>
      </w:r>
      <w:r>
        <w:t>e</w:t>
      </w:r>
      <w:r>
        <w:rPr>
          <w:spacing w:val="1"/>
        </w:rPr>
        <w:t>t</w:t>
      </w:r>
      <w:r>
        <w:t>i</w:t>
      </w:r>
      <w:r>
        <w:rPr>
          <w:spacing w:val="1"/>
        </w:rPr>
        <w:t xml:space="preserve"> T</w:t>
      </w:r>
      <w:r>
        <w:t>ab</w:t>
      </w:r>
      <w:r>
        <w:rPr>
          <w:spacing w:val="1"/>
        </w:rPr>
        <w:t>li</w:t>
      </w:r>
      <w:r>
        <w:t xml:space="preserve">cu 24). </w:t>
      </w:r>
      <w:r>
        <w:rPr>
          <w:spacing w:val="-1"/>
        </w:rPr>
        <w:t>O</w:t>
      </w:r>
      <w:r>
        <w:t xml:space="preserve">ba su </w:t>
      </w:r>
      <w:r>
        <w:rPr>
          <w:spacing w:val="1"/>
        </w:rPr>
        <w:t>i</w:t>
      </w:r>
      <w:r>
        <w:t>sp</w:t>
      </w:r>
      <w:r>
        <w:rPr>
          <w:spacing w:val="1"/>
        </w:rPr>
        <w:t>iti</w:t>
      </w:r>
      <w:r>
        <w:rPr>
          <w:spacing w:val="-3"/>
        </w:rPr>
        <w:t>v</w:t>
      </w:r>
      <w:r>
        <w:t>an</w:t>
      </w:r>
      <w:r>
        <w:rPr>
          <w:spacing w:val="3"/>
        </w:rPr>
        <w:t>j</w:t>
      </w:r>
      <w:r>
        <w:t>a po</w:t>
      </w:r>
      <w:r>
        <w:rPr>
          <w:spacing w:val="-3"/>
        </w:rPr>
        <w:t>k</w:t>
      </w:r>
      <w:r>
        <w:t>a</w:t>
      </w:r>
      <w:r>
        <w:rPr>
          <w:spacing w:val="-3"/>
        </w:rPr>
        <w:t>z</w:t>
      </w:r>
      <w:r>
        <w:t>a</w:t>
      </w:r>
      <w:r>
        <w:rPr>
          <w:spacing w:val="1"/>
        </w:rPr>
        <w:t>l</w:t>
      </w:r>
      <w:r>
        <w:t>a rani</w:t>
      </w:r>
      <w:r>
        <w:rPr>
          <w:spacing w:val="1"/>
        </w:rPr>
        <w:t xml:space="preserve"> </w:t>
      </w:r>
      <w:r>
        <w:t>i</w:t>
      </w:r>
      <w:r>
        <w:rPr>
          <w:spacing w:val="1"/>
        </w:rPr>
        <w:t xml:space="preserve"> </w:t>
      </w:r>
      <w:r>
        <w:t>odr</w:t>
      </w:r>
      <w:r>
        <w:rPr>
          <w:spacing w:val="-3"/>
        </w:rPr>
        <w:t>ž</w:t>
      </w:r>
      <w:r>
        <w:t>an uč</w:t>
      </w:r>
      <w:r>
        <w:rPr>
          <w:spacing w:val="1"/>
        </w:rPr>
        <w:t>i</w:t>
      </w:r>
      <w:r>
        <w:t>nak</w:t>
      </w:r>
      <w:r>
        <w:rPr>
          <w:spacing w:val="-3"/>
        </w:rPr>
        <w:t xml:space="preserve"> </w:t>
      </w:r>
      <w:r>
        <w:rPr>
          <w:spacing w:val="1"/>
        </w:rPr>
        <w:t>adalimumaba</w:t>
      </w:r>
      <w:r>
        <w:t xml:space="preserve"> na s</w:t>
      </w:r>
      <w:r>
        <w:rPr>
          <w:spacing w:val="1"/>
        </w:rPr>
        <w:t>t</w:t>
      </w:r>
      <w:r>
        <w:t>opu neusp</w:t>
      </w:r>
      <w:r>
        <w:rPr>
          <w:spacing w:val="3"/>
        </w:rPr>
        <w:t>j</w:t>
      </w:r>
      <w:r>
        <w:t xml:space="preserve">eha </w:t>
      </w:r>
      <w:r>
        <w:rPr>
          <w:spacing w:val="1"/>
        </w:rPr>
        <w:t>li</w:t>
      </w:r>
      <w:r>
        <w:rPr>
          <w:spacing w:val="3"/>
        </w:rPr>
        <w:t>j</w:t>
      </w:r>
      <w:r>
        <w:t>ečen</w:t>
      </w:r>
      <w:r>
        <w:rPr>
          <w:spacing w:val="3"/>
        </w:rPr>
        <w:t>j</w:t>
      </w:r>
      <w:r>
        <w:t>a u odnosu na p</w:t>
      </w:r>
      <w:r>
        <w:rPr>
          <w:spacing w:val="1"/>
        </w:rPr>
        <w:t>l</w:t>
      </w:r>
      <w:r>
        <w:t>acebo (</w:t>
      </w:r>
      <w:r>
        <w:rPr>
          <w:spacing w:val="-3"/>
        </w:rPr>
        <w:t>v</w:t>
      </w:r>
      <w:r>
        <w:rPr>
          <w:spacing w:val="1"/>
        </w:rPr>
        <w:t>i</w:t>
      </w:r>
      <w:r>
        <w:t>d</w:t>
      </w:r>
      <w:r>
        <w:rPr>
          <w:spacing w:val="3"/>
        </w:rPr>
        <w:t>j</w:t>
      </w:r>
      <w:r>
        <w:t>e</w:t>
      </w:r>
      <w:r>
        <w:rPr>
          <w:spacing w:val="1"/>
        </w:rPr>
        <w:t>t</w:t>
      </w:r>
      <w:r>
        <w:t>i</w:t>
      </w:r>
      <w:r>
        <w:rPr>
          <w:spacing w:val="1"/>
        </w:rPr>
        <w:t xml:space="preserve"> </w:t>
      </w:r>
      <w:r>
        <w:rPr>
          <w:spacing w:val="-1"/>
        </w:rPr>
        <w:t>S</w:t>
      </w:r>
      <w:r>
        <w:rPr>
          <w:spacing w:val="1"/>
        </w:rPr>
        <w:t>li</w:t>
      </w:r>
      <w:r>
        <w:rPr>
          <w:spacing w:val="-3"/>
        </w:rPr>
        <w:t>k</w:t>
      </w:r>
      <w:r>
        <w:t>u</w:t>
      </w:r>
      <w:r>
        <w:rPr>
          <w:spacing w:val="-1"/>
        </w:rPr>
        <w:t> 2</w:t>
      </w:r>
      <w:r>
        <w:t>).</w:t>
      </w:r>
    </w:p>
    <w:p w14:paraId="049B4587" w14:textId="77777777" w:rsidR="003C6AB4" w:rsidRDefault="003C6AB4">
      <w:pPr>
        <w:pStyle w:val="BodyText"/>
        <w:kinsoku w:val="0"/>
        <w:overflowPunct w:val="0"/>
        <w:ind w:left="0"/>
      </w:pPr>
    </w:p>
    <w:p w14:paraId="049B4588" w14:textId="77777777" w:rsidR="003C6AB4" w:rsidRDefault="0014505C">
      <w:pPr>
        <w:pStyle w:val="BodyText"/>
        <w:keepNext/>
        <w:kinsoku w:val="0"/>
        <w:overflowPunct w:val="0"/>
        <w:ind w:left="0"/>
        <w:rPr>
          <w:b/>
          <w:bCs/>
        </w:rPr>
      </w:pPr>
      <w:r>
        <w:rPr>
          <w:b/>
        </w:rPr>
        <w:t>Tablica</w:t>
      </w:r>
      <w:r>
        <w:rPr>
          <w:b/>
          <w:spacing w:val="-1"/>
        </w:rPr>
        <w:t> </w:t>
      </w:r>
      <w:r>
        <w:rPr>
          <w:b/>
        </w:rPr>
        <w:t>24.</w:t>
      </w:r>
      <w:r>
        <w:rPr>
          <w:b/>
          <w:bCs/>
        </w:rPr>
        <w:t xml:space="preserve"> </w:t>
      </w:r>
      <w:r>
        <w:rPr>
          <w:b/>
          <w:spacing w:val="-1"/>
        </w:rPr>
        <w:t>V</w:t>
      </w:r>
      <w:r>
        <w:rPr>
          <w:b/>
        </w:rPr>
        <w:t>r</w:t>
      </w:r>
      <w:r>
        <w:rPr>
          <w:b/>
          <w:spacing w:val="1"/>
        </w:rPr>
        <w:t>i</w:t>
      </w:r>
      <w:r>
        <w:rPr>
          <w:b/>
        </w:rPr>
        <w:t xml:space="preserve">jeme </w:t>
      </w:r>
      <w:r>
        <w:rPr>
          <w:b/>
          <w:spacing w:val="-1"/>
        </w:rPr>
        <w:t>d</w:t>
      </w:r>
      <w:r>
        <w:rPr>
          <w:b/>
        </w:rPr>
        <w:t xml:space="preserve">o </w:t>
      </w:r>
      <w:r>
        <w:rPr>
          <w:b/>
          <w:spacing w:val="-1"/>
        </w:rPr>
        <w:t>n</w:t>
      </w:r>
      <w:r>
        <w:rPr>
          <w:b/>
        </w:rPr>
        <w:t>e</w:t>
      </w:r>
      <w:r>
        <w:rPr>
          <w:b/>
          <w:spacing w:val="-1"/>
        </w:rPr>
        <w:t>u</w:t>
      </w:r>
      <w:r>
        <w:rPr>
          <w:b/>
        </w:rPr>
        <w:t>s</w:t>
      </w:r>
      <w:r>
        <w:rPr>
          <w:b/>
          <w:spacing w:val="-1"/>
        </w:rPr>
        <w:t>p</w:t>
      </w:r>
      <w:r>
        <w:rPr>
          <w:b/>
        </w:rPr>
        <w:t>je</w:t>
      </w:r>
      <w:r>
        <w:rPr>
          <w:b/>
          <w:spacing w:val="-1"/>
        </w:rPr>
        <w:t>h</w:t>
      </w:r>
      <w:r>
        <w:rPr>
          <w:b/>
        </w:rPr>
        <w:t xml:space="preserve">a </w:t>
      </w:r>
      <w:r>
        <w:rPr>
          <w:b/>
          <w:spacing w:val="1"/>
        </w:rPr>
        <w:t>li</w:t>
      </w:r>
      <w:r>
        <w:rPr>
          <w:b/>
        </w:rPr>
        <w:t>ječe</w:t>
      </w:r>
      <w:r>
        <w:rPr>
          <w:b/>
          <w:spacing w:val="-1"/>
        </w:rPr>
        <w:t>n</w:t>
      </w:r>
      <w:r>
        <w:rPr>
          <w:b/>
        </w:rPr>
        <w:t>ja u</w:t>
      </w:r>
      <w:r>
        <w:rPr>
          <w:b/>
          <w:spacing w:val="-1"/>
        </w:rPr>
        <w:t xml:space="preserve"> </w:t>
      </w:r>
      <w:r>
        <w:rPr>
          <w:b/>
          <w:spacing w:val="1"/>
        </w:rPr>
        <w:t>i</w:t>
      </w:r>
      <w:r>
        <w:rPr>
          <w:b/>
        </w:rPr>
        <w:t>s</w:t>
      </w:r>
      <w:r>
        <w:rPr>
          <w:b/>
          <w:spacing w:val="-1"/>
        </w:rPr>
        <w:t>p</w:t>
      </w:r>
      <w:r>
        <w:rPr>
          <w:b/>
          <w:spacing w:val="1"/>
        </w:rPr>
        <w:t>i</w:t>
      </w:r>
      <w:r>
        <w:rPr>
          <w:b/>
        </w:rPr>
        <w:t>t</w:t>
      </w:r>
      <w:r>
        <w:rPr>
          <w:b/>
          <w:spacing w:val="1"/>
        </w:rPr>
        <w:t>i</w:t>
      </w:r>
      <w:r>
        <w:rPr>
          <w:b/>
        </w:rPr>
        <w:t>va</w:t>
      </w:r>
      <w:r>
        <w:rPr>
          <w:b/>
          <w:spacing w:val="-1"/>
        </w:rPr>
        <w:t>n</w:t>
      </w:r>
      <w:r>
        <w:rPr>
          <w:b/>
        </w:rPr>
        <w:t>j</w:t>
      </w:r>
      <w:r>
        <w:rPr>
          <w:b/>
          <w:spacing w:val="1"/>
        </w:rPr>
        <w:t>i</w:t>
      </w:r>
      <w:r>
        <w:rPr>
          <w:b/>
        </w:rPr>
        <w:t xml:space="preserve">ma </w:t>
      </w:r>
      <w:r>
        <w:rPr>
          <w:b/>
          <w:spacing w:val="-2"/>
        </w:rPr>
        <w:t>U</w:t>
      </w:r>
      <w:r>
        <w:rPr>
          <w:b/>
        </w:rPr>
        <w:t>V</w:t>
      </w:r>
      <w:r>
        <w:rPr>
          <w:b/>
          <w:spacing w:val="-1"/>
        </w:rPr>
        <w:t xml:space="preserve"> </w:t>
      </w:r>
      <w:r>
        <w:rPr>
          <w:b/>
        </w:rPr>
        <w:t>I i</w:t>
      </w:r>
      <w:r>
        <w:rPr>
          <w:b/>
          <w:spacing w:val="1"/>
        </w:rPr>
        <w:t xml:space="preserve"> </w:t>
      </w:r>
      <w:r>
        <w:rPr>
          <w:b/>
          <w:spacing w:val="-2"/>
        </w:rPr>
        <w:t>U</w:t>
      </w:r>
      <w:r>
        <w:rPr>
          <w:b/>
        </w:rPr>
        <w:t>V</w:t>
      </w:r>
      <w:r>
        <w:rPr>
          <w:b/>
          <w:spacing w:val="-1"/>
        </w:rPr>
        <w:t xml:space="preserve"> </w:t>
      </w:r>
      <w:r>
        <w:rPr>
          <w:b/>
        </w:rPr>
        <w:t>II</w:t>
      </w:r>
    </w:p>
    <w:p w14:paraId="049B4589" w14:textId="77777777" w:rsidR="003C6AB4" w:rsidRDefault="003C6AB4">
      <w:pPr>
        <w:pStyle w:val="BodyText"/>
        <w:keepNext/>
        <w:kinsoku w:val="0"/>
        <w:overflowPunct w:val="0"/>
        <w:ind w:left="0"/>
        <w:rPr>
          <w:b/>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864"/>
        <w:gridCol w:w="1113"/>
        <w:gridCol w:w="1544"/>
        <w:gridCol w:w="1399"/>
        <w:gridCol w:w="992"/>
        <w:gridCol w:w="993"/>
        <w:gridCol w:w="1275"/>
      </w:tblGrid>
      <w:tr w:rsidR="003C6AB4" w14:paraId="049B4595" w14:textId="77777777">
        <w:trPr>
          <w:cantSplit/>
          <w:tblHeader/>
        </w:trPr>
        <w:tc>
          <w:tcPr>
            <w:tcW w:w="1864" w:type="dxa"/>
            <w:tcBorders>
              <w:bottom w:val="single" w:sz="4" w:space="0" w:color="auto"/>
            </w:tcBorders>
          </w:tcPr>
          <w:p w14:paraId="049B458A" w14:textId="77777777" w:rsidR="003C6AB4" w:rsidRDefault="0014505C">
            <w:pPr>
              <w:pStyle w:val="BodyText"/>
              <w:keepNext/>
              <w:suppressAutoHyphens/>
              <w:kinsoku w:val="0"/>
              <w:overflowPunct w:val="0"/>
              <w:ind w:left="0"/>
              <w:rPr>
                <w:b/>
              </w:rPr>
            </w:pPr>
            <w:r>
              <w:rPr>
                <w:b/>
              </w:rPr>
              <w:t>Analiza</w:t>
            </w:r>
          </w:p>
          <w:p w14:paraId="049B458B" w14:textId="77777777" w:rsidR="003C6AB4" w:rsidRDefault="0014505C">
            <w:pPr>
              <w:pStyle w:val="BodyText"/>
              <w:keepNext/>
              <w:suppressAutoHyphens/>
              <w:kinsoku w:val="0"/>
              <w:overflowPunct w:val="0"/>
              <w:ind w:left="0"/>
            </w:pPr>
            <w:r>
              <w:rPr>
                <w:b/>
              </w:rPr>
              <w:t>Liječenje</w:t>
            </w:r>
          </w:p>
        </w:tc>
        <w:tc>
          <w:tcPr>
            <w:tcW w:w="1113" w:type="dxa"/>
            <w:tcBorders>
              <w:bottom w:val="single" w:sz="4" w:space="0" w:color="auto"/>
            </w:tcBorders>
          </w:tcPr>
          <w:p w14:paraId="049B458C" w14:textId="77777777" w:rsidR="003C6AB4" w:rsidRDefault="0014505C">
            <w:pPr>
              <w:pStyle w:val="BodyText"/>
              <w:keepNext/>
              <w:suppressAutoHyphens/>
              <w:kinsoku w:val="0"/>
              <w:overflowPunct w:val="0"/>
              <w:ind w:left="0"/>
            </w:pPr>
            <w:r>
              <w:rPr>
                <w:b/>
              </w:rPr>
              <w:t>N</w:t>
            </w:r>
          </w:p>
        </w:tc>
        <w:tc>
          <w:tcPr>
            <w:tcW w:w="1544" w:type="dxa"/>
            <w:tcBorders>
              <w:bottom w:val="single" w:sz="4" w:space="0" w:color="auto"/>
            </w:tcBorders>
          </w:tcPr>
          <w:p w14:paraId="049B458D" w14:textId="77777777" w:rsidR="003C6AB4" w:rsidRDefault="0014505C">
            <w:pPr>
              <w:pStyle w:val="BodyText"/>
              <w:keepNext/>
              <w:suppressAutoHyphens/>
              <w:kinsoku w:val="0"/>
              <w:overflowPunct w:val="0"/>
              <w:ind w:left="0"/>
              <w:rPr>
                <w:b/>
              </w:rPr>
            </w:pPr>
            <w:r>
              <w:rPr>
                <w:b/>
              </w:rPr>
              <w:t>Neuspjeh</w:t>
            </w:r>
          </w:p>
          <w:p w14:paraId="049B458E" w14:textId="77777777" w:rsidR="003C6AB4" w:rsidRDefault="0014505C">
            <w:pPr>
              <w:pStyle w:val="BodyText"/>
              <w:keepNext/>
              <w:suppressAutoHyphens/>
              <w:kinsoku w:val="0"/>
              <w:overflowPunct w:val="0"/>
              <w:ind w:left="0"/>
            </w:pPr>
            <w:r>
              <w:rPr>
                <w:b/>
              </w:rPr>
              <w:t>N (%)</w:t>
            </w:r>
          </w:p>
        </w:tc>
        <w:tc>
          <w:tcPr>
            <w:tcW w:w="1399" w:type="dxa"/>
            <w:tcBorders>
              <w:bottom w:val="single" w:sz="4" w:space="0" w:color="auto"/>
            </w:tcBorders>
          </w:tcPr>
          <w:p w14:paraId="049B458F" w14:textId="77777777" w:rsidR="003C6AB4" w:rsidRDefault="0014505C">
            <w:pPr>
              <w:pStyle w:val="BodyText"/>
              <w:keepNext/>
              <w:suppressAutoHyphens/>
              <w:kinsoku w:val="0"/>
              <w:overflowPunct w:val="0"/>
              <w:ind w:left="0"/>
              <w:rPr>
                <w:b/>
              </w:rPr>
            </w:pPr>
            <w:r>
              <w:rPr>
                <w:b/>
              </w:rPr>
              <w:t>Medijan vremena do neuspjeha</w:t>
            </w:r>
          </w:p>
          <w:p w14:paraId="049B4590" w14:textId="77777777" w:rsidR="003C6AB4" w:rsidRDefault="0014505C">
            <w:pPr>
              <w:pStyle w:val="BodyText"/>
              <w:keepNext/>
              <w:suppressAutoHyphens/>
              <w:kinsoku w:val="0"/>
              <w:overflowPunct w:val="0"/>
              <w:ind w:left="0"/>
            </w:pPr>
            <w:r>
              <w:rPr>
                <w:b/>
              </w:rPr>
              <w:t>(mjeseci)</w:t>
            </w:r>
          </w:p>
        </w:tc>
        <w:tc>
          <w:tcPr>
            <w:tcW w:w="992" w:type="dxa"/>
            <w:tcBorders>
              <w:bottom w:val="single" w:sz="4" w:space="0" w:color="auto"/>
            </w:tcBorders>
          </w:tcPr>
          <w:p w14:paraId="049B4591" w14:textId="77777777" w:rsidR="003C6AB4" w:rsidRDefault="0014505C">
            <w:pPr>
              <w:pStyle w:val="BodyText"/>
              <w:keepNext/>
              <w:suppressAutoHyphens/>
              <w:kinsoku w:val="0"/>
              <w:overflowPunct w:val="0"/>
              <w:ind w:left="0"/>
            </w:pPr>
            <w:r>
              <w:rPr>
                <w:b/>
              </w:rPr>
              <w:t>HR</w:t>
            </w:r>
            <w:r>
              <w:rPr>
                <w:b/>
                <w:vertAlign w:val="superscript"/>
              </w:rPr>
              <w:t>a</w:t>
            </w:r>
          </w:p>
        </w:tc>
        <w:tc>
          <w:tcPr>
            <w:tcW w:w="993" w:type="dxa"/>
            <w:tcBorders>
              <w:bottom w:val="single" w:sz="4" w:space="0" w:color="auto"/>
            </w:tcBorders>
          </w:tcPr>
          <w:p w14:paraId="049B4592" w14:textId="77777777" w:rsidR="003C6AB4" w:rsidRDefault="0014505C">
            <w:pPr>
              <w:pStyle w:val="BodyText"/>
              <w:keepNext/>
              <w:suppressAutoHyphens/>
              <w:kinsoku w:val="0"/>
              <w:overflowPunct w:val="0"/>
              <w:ind w:left="0"/>
              <w:rPr>
                <w:b/>
              </w:rPr>
            </w:pPr>
            <w:r>
              <w:rPr>
                <w:b/>
              </w:rPr>
              <w:t>95% CI</w:t>
            </w:r>
          </w:p>
          <w:p w14:paraId="049B4593" w14:textId="77777777" w:rsidR="003C6AB4" w:rsidRDefault="0014505C">
            <w:pPr>
              <w:pStyle w:val="BodyText"/>
              <w:keepNext/>
              <w:suppressAutoHyphens/>
              <w:kinsoku w:val="0"/>
              <w:overflowPunct w:val="0"/>
              <w:ind w:left="0"/>
            </w:pPr>
            <w:r>
              <w:rPr>
                <w:b/>
              </w:rPr>
              <w:t>za HR</w:t>
            </w:r>
            <w:r>
              <w:rPr>
                <w:b/>
                <w:vertAlign w:val="superscript"/>
              </w:rPr>
              <w:t>a</w:t>
            </w:r>
          </w:p>
        </w:tc>
        <w:tc>
          <w:tcPr>
            <w:tcW w:w="1275" w:type="dxa"/>
            <w:tcBorders>
              <w:bottom w:val="single" w:sz="4" w:space="0" w:color="auto"/>
            </w:tcBorders>
          </w:tcPr>
          <w:p w14:paraId="049B4594" w14:textId="77777777" w:rsidR="003C6AB4" w:rsidRDefault="0014505C">
            <w:pPr>
              <w:pStyle w:val="BodyText"/>
              <w:keepNext/>
              <w:suppressAutoHyphens/>
              <w:kinsoku w:val="0"/>
              <w:overflowPunct w:val="0"/>
              <w:ind w:left="0"/>
            </w:pPr>
            <w:r>
              <w:rPr>
                <w:b/>
              </w:rPr>
              <w:t>P-vrijednost</w:t>
            </w:r>
            <w:r>
              <w:rPr>
                <w:b/>
                <w:vertAlign w:val="superscript"/>
              </w:rPr>
              <w:t>b</w:t>
            </w:r>
          </w:p>
        </w:tc>
      </w:tr>
      <w:tr w:rsidR="003C6AB4" w14:paraId="049B4599" w14:textId="77777777">
        <w:trPr>
          <w:cantSplit/>
        </w:trPr>
        <w:tc>
          <w:tcPr>
            <w:tcW w:w="9180" w:type="dxa"/>
            <w:gridSpan w:val="7"/>
          </w:tcPr>
          <w:p w14:paraId="049B4596" w14:textId="77777777" w:rsidR="003C6AB4" w:rsidRDefault="0014505C">
            <w:pPr>
              <w:pStyle w:val="BodyText"/>
              <w:keepNext/>
              <w:suppressAutoHyphens/>
              <w:kinsoku w:val="0"/>
              <w:overflowPunct w:val="0"/>
              <w:ind w:left="0"/>
            </w:pPr>
            <w:r>
              <w:rPr>
                <w:b/>
              </w:rPr>
              <w:t>Vrijeme do neuspjeha liječenja u 6. tjednu ili nakon njega u ispitivanju UV I</w:t>
            </w:r>
          </w:p>
          <w:p w14:paraId="049B4597" w14:textId="77777777" w:rsidR="003C6AB4" w:rsidRDefault="0014505C">
            <w:pPr>
              <w:pStyle w:val="BodyText"/>
              <w:keepNext/>
              <w:suppressAutoHyphens/>
              <w:kinsoku w:val="0"/>
              <w:overflowPunct w:val="0"/>
              <w:ind w:left="0"/>
            </w:pPr>
            <w:r>
              <w:t>Primarna analiza (ITT)</w:t>
            </w:r>
          </w:p>
          <w:p w14:paraId="049B4598" w14:textId="77777777" w:rsidR="003C6AB4" w:rsidRDefault="003C6AB4">
            <w:pPr>
              <w:pStyle w:val="BodyText"/>
              <w:keepNext/>
              <w:suppressAutoHyphens/>
              <w:kinsoku w:val="0"/>
              <w:overflowPunct w:val="0"/>
              <w:ind w:left="0"/>
            </w:pPr>
          </w:p>
        </w:tc>
      </w:tr>
      <w:tr w:rsidR="003C6AB4" w14:paraId="049B45A1" w14:textId="77777777">
        <w:trPr>
          <w:cantSplit/>
        </w:trPr>
        <w:tc>
          <w:tcPr>
            <w:tcW w:w="1864" w:type="dxa"/>
            <w:tcBorders>
              <w:top w:val="single" w:sz="4" w:space="0" w:color="auto"/>
              <w:bottom w:val="single" w:sz="4" w:space="0" w:color="auto"/>
              <w:right w:val="single" w:sz="4" w:space="0" w:color="auto"/>
            </w:tcBorders>
          </w:tcPr>
          <w:p w14:paraId="049B459A" w14:textId="77777777" w:rsidR="003C6AB4" w:rsidRDefault="0014505C">
            <w:pPr>
              <w:pStyle w:val="BodyText"/>
              <w:keepNext/>
              <w:suppressAutoHyphens/>
              <w:kinsoku w:val="0"/>
              <w:overflowPunct w:val="0"/>
              <w:ind w:left="0"/>
            </w:pPr>
            <w:r>
              <w:t>Placebo</w:t>
            </w:r>
          </w:p>
        </w:tc>
        <w:tc>
          <w:tcPr>
            <w:tcW w:w="1113" w:type="dxa"/>
            <w:tcBorders>
              <w:top w:val="single" w:sz="4" w:space="0" w:color="auto"/>
              <w:left w:val="single" w:sz="4" w:space="0" w:color="auto"/>
              <w:bottom w:val="single" w:sz="4" w:space="0" w:color="auto"/>
              <w:right w:val="single" w:sz="4" w:space="0" w:color="auto"/>
            </w:tcBorders>
          </w:tcPr>
          <w:p w14:paraId="049B459B" w14:textId="77777777" w:rsidR="003C6AB4" w:rsidRDefault="0014505C">
            <w:pPr>
              <w:pStyle w:val="BodyText"/>
              <w:keepNext/>
              <w:suppressAutoHyphens/>
              <w:kinsoku w:val="0"/>
              <w:overflowPunct w:val="0"/>
              <w:ind w:left="0"/>
            </w:pPr>
            <w:r>
              <w:t>107</w:t>
            </w:r>
          </w:p>
        </w:tc>
        <w:tc>
          <w:tcPr>
            <w:tcW w:w="1544" w:type="dxa"/>
            <w:tcBorders>
              <w:top w:val="single" w:sz="4" w:space="0" w:color="auto"/>
              <w:left w:val="single" w:sz="4" w:space="0" w:color="auto"/>
              <w:bottom w:val="single" w:sz="4" w:space="0" w:color="auto"/>
              <w:right w:val="single" w:sz="4" w:space="0" w:color="auto"/>
            </w:tcBorders>
          </w:tcPr>
          <w:p w14:paraId="049B459C" w14:textId="77777777" w:rsidR="003C6AB4" w:rsidRDefault="0014505C">
            <w:pPr>
              <w:pStyle w:val="BodyText"/>
              <w:keepNext/>
              <w:suppressAutoHyphens/>
              <w:kinsoku w:val="0"/>
              <w:overflowPunct w:val="0"/>
              <w:ind w:left="0"/>
            </w:pPr>
            <w:r>
              <w:t>84 (78,5)</w:t>
            </w:r>
          </w:p>
        </w:tc>
        <w:tc>
          <w:tcPr>
            <w:tcW w:w="1399" w:type="dxa"/>
            <w:tcBorders>
              <w:top w:val="single" w:sz="4" w:space="0" w:color="auto"/>
              <w:left w:val="single" w:sz="4" w:space="0" w:color="auto"/>
              <w:bottom w:val="single" w:sz="4" w:space="0" w:color="auto"/>
              <w:right w:val="single" w:sz="4" w:space="0" w:color="auto"/>
            </w:tcBorders>
          </w:tcPr>
          <w:p w14:paraId="049B459D" w14:textId="77777777" w:rsidR="003C6AB4" w:rsidRDefault="0014505C">
            <w:pPr>
              <w:pStyle w:val="BodyText"/>
              <w:keepNext/>
              <w:suppressAutoHyphens/>
              <w:kinsoku w:val="0"/>
              <w:overflowPunct w:val="0"/>
              <w:ind w:left="0"/>
            </w:pPr>
            <w:r>
              <w:t>3,0</w:t>
            </w:r>
          </w:p>
        </w:tc>
        <w:tc>
          <w:tcPr>
            <w:tcW w:w="992" w:type="dxa"/>
            <w:tcBorders>
              <w:top w:val="single" w:sz="4" w:space="0" w:color="auto"/>
              <w:left w:val="single" w:sz="4" w:space="0" w:color="auto"/>
              <w:bottom w:val="single" w:sz="4" w:space="0" w:color="auto"/>
              <w:right w:val="single" w:sz="4" w:space="0" w:color="auto"/>
            </w:tcBorders>
          </w:tcPr>
          <w:p w14:paraId="049B459E" w14:textId="77777777" w:rsidR="003C6AB4" w:rsidRDefault="0014505C">
            <w:pPr>
              <w:pStyle w:val="BodyText"/>
              <w:keepNext/>
              <w:suppressAutoHyphens/>
              <w:kinsoku w:val="0"/>
              <w:overflowPunct w:val="0"/>
              <w:ind w:left="0"/>
            </w:pPr>
            <w:r>
              <w:t>--</w:t>
            </w:r>
          </w:p>
        </w:tc>
        <w:tc>
          <w:tcPr>
            <w:tcW w:w="993" w:type="dxa"/>
            <w:tcBorders>
              <w:top w:val="single" w:sz="4" w:space="0" w:color="auto"/>
              <w:left w:val="single" w:sz="4" w:space="0" w:color="auto"/>
              <w:bottom w:val="single" w:sz="4" w:space="0" w:color="auto"/>
              <w:right w:val="single" w:sz="4" w:space="0" w:color="auto"/>
            </w:tcBorders>
          </w:tcPr>
          <w:p w14:paraId="049B459F" w14:textId="77777777" w:rsidR="003C6AB4" w:rsidRDefault="0014505C">
            <w:pPr>
              <w:pStyle w:val="BodyText"/>
              <w:keepNext/>
              <w:suppressAutoHyphens/>
              <w:kinsoku w:val="0"/>
              <w:overflowPunct w:val="0"/>
              <w:ind w:left="0"/>
            </w:pPr>
            <w:r>
              <w:t>--</w:t>
            </w:r>
          </w:p>
        </w:tc>
        <w:tc>
          <w:tcPr>
            <w:tcW w:w="1275" w:type="dxa"/>
            <w:tcBorders>
              <w:top w:val="single" w:sz="4" w:space="0" w:color="auto"/>
              <w:left w:val="single" w:sz="4" w:space="0" w:color="auto"/>
              <w:bottom w:val="single" w:sz="4" w:space="0" w:color="auto"/>
            </w:tcBorders>
          </w:tcPr>
          <w:p w14:paraId="049B45A0" w14:textId="77777777" w:rsidR="003C6AB4" w:rsidRDefault="0014505C">
            <w:pPr>
              <w:pStyle w:val="BodyText"/>
              <w:keepNext/>
              <w:suppressAutoHyphens/>
              <w:kinsoku w:val="0"/>
              <w:overflowPunct w:val="0"/>
              <w:ind w:left="0"/>
            </w:pPr>
            <w:r>
              <w:t>--</w:t>
            </w:r>
          </w:p>
        </w:tc>
      </w:tr>
      <w:tr w:rsidR="003C6AB4" w14:paraId="049B45A9" w14:textId="77777777">
        <w:trPr>
          <w:cantSplit/>
        </w:trPr>
        <w:tc>
          <w:tcPr>
            <w:tcW w:w="1864" w:type="dxa"/>
            <w:tcBorders>
              <w:top w:val="single" w:sz="4" w:space="0" w:color="auto"/>
              <w:right w:val="single" w:sz="4" w:space="0" w:color="auto"/>
            </w:tcBorders>
          </w:tcPr>
          <w:p w14:paraId="049B45A2" w14:textId="77777777" w:rsidR="003C6AB4" w:rsidRDefault="0014505C">
            <w:pPr>
              <w:pStyle w:val="BodyText"/>
              <w:suppressAutoHyphens/>
              <w:kinsoku w:val="0"/>
              <w:overflowPunct w:val="0"/>
              <w:ind w:left="0"/>
            </w:pPr>
            <w:r>
              <w:t>Adalimumab</w:t>
            </w:r>
          </w:p>
        </w:tc>
        <w:tc>
          <w:tcPr>
            <w:tcW w:w="1113" w:type="dxa"/>
            <w:tcBorders>
              <w:top w:val="single" w:sz="4" w:space="0" w:color="auto"/>
              <w:left w:val="single" w:sz="4" w:space="0" w:color="auto"/>
              <w:right w:val="single" w:sz="4" w:space="0" w:color="auto"/>
            </w:tcBorders>
          </w:tcPr>
          <w:p w14:paraId="049B45A3" w14:textId="77777777" w:rsidR="003C6AB4" w:rsidRDefault="0014505C">
            <w:pPr>
              <w:pStyle w:val="BodyText"/>
              <w:suppressAutoHyphens/>
              <w:kinsoku w:val="0"/>
              <w:overflowPunct w:val="0"/>
              <w:ind w:left="0"/>
            </w:pPr>
            <w:r>
              <w:t>110</w:t>
            </w:r>
          </w:p>
        </w:tc>
        <w:tc>
          <w:tcPr>
            <w:tcW w:w="1544" w:type="dxa"/>
            <w:tcBorders>
              <w:top w:val="single" w:sz="4" w:space="0" w:color="auto"/>
              <w:left w:val="single" w:sz="4" w:space="0" w:color="auto"/>
              <w:right w:val="single" w:sz="4" w:space="0" w:color="auto"/>
            </w:tcBorders>
          </w:tcPr>
          <w:p w14:paraId="049B45A4" w14:textId="77777777" w:rsidR="003C6AB4" w:rsidRDefault="0014505C">
            <w:pPr>
              <w:pStyle w:val="BodyText"/>
              <w:suppressAutoHyphens/>
              <w:kinsoku w:val="0"/>
              <w:overflowPunct w:val="0"/>
              <w:ind w:left="0"/>
            </w:pPr>
            <w:r>
              <w:t>60 (54,5)</w:t>
            </w:r>
          </w:p>
        </w:tc>
        <w:tc>
          <w:tcPr>
            <w:tcW w:w="1399" w:type="dxa"/>
            <w:tcBorders>
              <w:top w:val="single" w:sz="4" w:space="0" w:color="auto"/>
              <w:left w:val="single" w:sz="4" w:space="0" w:color="auto"/>
              <w:right w:val="single" w:sz="4" w:space="0" w:color="auto"/>
            </w:tcBorders>
          </w:tcPr>
          <w:p w14:paraId="049B45A5" w14:textId="77777777" w:rsidR="003C6AB4" w:rsidRDefault="0014505C">
            <w:pPr>
              <w:pStyle w:val="BodyText"/>
              <w:suppressAutoHyphens/>
              <w:kinsoku w:val="0"/>
              <w:overflowPunct w:val="0"/>
              <w:ind w:left="0"/>
            </w:pPr>
            <w:r>
              <w:t>5,6</w:t>
            </w:r>
          </w:p>
        </w:tc>
        <w:tc>
          <w:tcPr>
            <w:tcW w:w="992" w:type="dxa"/>
            <w:tcBorders>
              <w:top w:val="single" w:sz="4" w:space="0" w:color="auto"/>
              <w:left w:val="single" w:sz="4" w:space="0" w:color="auto"/>
              <w:right w:val="single" w:sz="4" w:space="0" w:color="auto"/>
            </w:tcBorders>
          </w:tcPr>
          <w:p w14:paraId="049B45A6" w14:textId="77777777" w:rsidR="003C6AB4" w:rsidRDefault="0014505C">
            <w:pPr>
              <w:pStyle w:val="BodyText"/>
              <w:suppressAutoHyphens/>
              <w:kinsoku w:val="0"/>
              <w:overflowPunct w:val="0"/>
              <w:ind w:left="0"/>
            </w:pPr>
            <w:r>
              <w:t>0,50</w:t>
            </w:r>
          </w:p>
        </w:tc>
        <w:tc>
          <w:tcPr>
            <w:tcW w:w="993" w:type="dxa"/>
            <w:tcBorders>
              <w:top w:val="single" w:sz="4" w:space="0" w:color="auto"/>
              <w:left w:val="single" w:sz="4" w:space="0" w:color="auto"/>
              <w:right w:val="single" w:sz="4" w:space="0" w:color="auto"/>
            </w:tcBorders>
          </w:tcPr>
          <w:p w14:paraId="049B45A7" w14:textId="77777777" w:rsidR="003C6AB4" w:rsidRDefault="0014505C">
            <w:pPr>
              <w:pStyle w:val="BodyText"/>
              <w:suppressAutoHyphens/>
              <w:kinsoku w:val="0"/>
              <w:overflowPunct w:val="0"/>
              <w:ind w:left="0"/>
            </w:pPr>
            <w:r>
              <w:t>0,36; 0,70</w:t>
            </w:r>
          </w:p>
        </w:tc>
        <w:tc>
          <w:tcPr>
            <w:tcW w:w="1275" w:type="dxa"/>
            <w:tcBorders>
              <w:top w:val="single" w:sz="4" w:space="0" w:color="auto"/>
              <w:left w:val="single" w:sz="4" w:space="0" w:color="auto"/>
            </w:tcBorders>
          </w:tcPr>
          <w:p w14:paraId="049B45A8" w14:textId="77777777" w:rsidR="003C6AB4" w:rsidRDefault="0014505C">
            <w:pPr>
              <w:pStyle w:val="BodyText"/>
              <w:suppressAutoHyphens/>
              <w:kinsoku w:val="0"/>
              <w:overflowPunct w:val="0"/>
              <w:ind w:left="0"/>
            </w:pPr>
            <w:r>
              <w:t>&lt; 0,001</w:t>
            </w:r>
          </w:p>
        </w:tc>
      </w:tr>
      <w:tr w:rsidR="003C6AB4" w14:paraId="049B45AD" w14:textId="77777777">
        <w:trPr>
          <w:cantSplit/>
        </w:trPr>
        <w:tc>
          <w:tcPr>
            <w:tcW w:w="9180" w:type="dxa"/>
            <w:gridSpan w:val="7"/>
          </w:tcPr>
          <w:p w14:paraId="049B45AA" w14:textId="77777777" w:rsidR="003C6AB4" w:rsidRDefault="0014505C">
            <w:pPr>
              <w:pStyle w:val="BodyText"/>
              <w:keepNext/>
              <w:suppressAutoHyphens/>
              <w:kinsoku w:val="0"/>
              <w:overflowPunct w:val="0"/>
              <w:ind w:left="0"/>
            </w:pPr>
            <w:r>
              <w:rPr>
                <w:b/>
              </w:rPr>
              <w:t>Vrijeme do neuspjeha liječenja u 2. tjednu ili nakon njega u ispitivanju UV II</w:t>
            </w:r>
          </w:p>
          <w:p w14:paraId="049B45AB" w14:textId="77777777" w:rsidR="003C6AB4" w:rsidRDefault="0014505C">
            <w:pPr>
              <w:pStyle w:val="BodyText"/>
              <w:keepNext/>
              <w:suppressAutoHyphens/>
              <w:kinsoku w:val="0"/>
              <w:overflowPunct w:val="0"/>
              <w:ind w:left="0"/>
            </w:pPr>
            <w:r>
              <w:t>Primarna analiza (ITT)</w:t>
            </w:r>
          </w:p>
          <w:p w14:paraId="049B45AC" w14:textId="77777777" w:rsidR="003C6AB4" w:rsidRDefault="003C6AB4">
            <w:pPr>
              <w:pStyle w:val="BodyText"/>
              <w:keepNext/>
              <w:suppressAutoHyphens/>
              <w:kinsoku w:val="0"/>
              <w:overflowPunct w:val="0"/>
              <w:ind w:left="0"/>
            </w:pPr>
          </w:p>
        </w:tc>
      </w:tr>
      <w:tr w:rsidR="003C6AB4" w14:paraId="049B45B5" w14:textId="77777777">
        <w:trPr>
          <w:cantSplit/>
        </w:trPr>
        <w:tc>
          <w:tcPr>
            <w:tcW w:w="1864" w:type="dxa"/>
            <w:tcBorders>
              <w:top w:val="single" w:sz="4" w:space="0" w:color="auto"/>
              <w:bottom w:val="single" w:sz="4" w:space="0" w:color="auto"/>
            </w:tcBorders>
          </w:tcPr>
          <w:p w14:paraId="049B45AE" w14:textId="77777777" w:rsidR="003C6AB4" w:rsidRDefault="0014505C">
            <w:pPr>
              <w:pStyle w:val="BodyText"/>
              <w:keepNext/>
              <w:suppressAutoHyphens/>
              <w:kinsoku w:val="0"/>
              <w:overflowPunct w:val="0"/>
              <w:ind w:left="0"/>
            </w:pPr>
            <w:r>
              <w:t>Placebo</w:t>
            </w:r>
          </w:p>
        </w:tc>
        <w:tc>
          <w:tcPr>
            <w:tcW w:w="1113" w:type="dxa"/>
            <w:tcBorders>
              <w:top w:val="single" w:sz="4" w:space="0" w:color="auto"/>
              <w:bottom w:val="single" w:sz="4" w:space="0" w:color="auto"/>
            </w:tcBorders>
          </w:tcPr>
          <w:p w14:paraId="049B45AF" w14:textId="77777777" w:rsidR="003C6AB4" w:rsidRDefault="0014505C">
            <w:pPr>
              <w:pStyle w:val="BodyText"/>
              <w:keepNext/>
              <w:suppressAutoHyphens/>
              <w:kinsoku w:val="0"/>
              <w:overflowPunct w:val="0"/>
              <w:ind w:left="0"/>
            </w:pPr>
            <w:r>
              <w:t>111</w:t>
            </w:r>
          </w:p>
        </w:tc>
        <w:tc>
          <w:tcPr>
            <w:tcW w:w="1544" w:type="dxa"/>
            <w:tcBorders>
              <w:top w:val="single" w:sz="4" w:space="0" w:color="auto"/>
              <w:bottom w:val="single" w:sz="4" w:space="0" w:color="auto"/>
            </w:tcBorders>
          </w:tcPr>
          <w:p w14:paraId="049B45B0" w14:textId="77777777" w:rsidR="003C6AB4" w:rsidRDefault="0014505C">
            <w:pPr>
              <w:pStyle w:val="BodyText"/>
              <w:keepNext/>
              <w:suppressAutoHyphens/>
              <w:kinsoku w:val="0"/>
              <w:overflowPunct w:val="0"/>
              <w:ind w:left="0"/>
            </w:pPr>
            <w:r>
              <w:t>61 (55,0)</w:t>
            </w:r>
          </w:p>
        </w:tc>
        <w:tc>
          <w:tcPr>
            <w:tcW w:w="1399" w:type="dxa"/>
            <w:tcBorders>
              <w:top w:val="single" w:sz="4" w:space="0" w:color="auto"/>
              <w:bottom w:val="single" w:sz="4" w:space="0" w:color="auto"/>
            </w:tcBorders>
          </w:tcPr>
          <w:p w14:paraId="049B45B1" w14:textId="77777777" w:rsidR="003C6AB4" w:rsidRDefault="0014505C">
            <w:pPr>
              <w:pStyle w:val="BodyText"/>
              <w:keepNext/>
              <w:suppressAutoHyphens/>
              <w:kinsoku w:val="0"/>
              <w:overflowPunct w:val="0"/>
              <w:ind w:left="0"/>
            </w:pPr>
            <w:r>
              <w:t>8,3</w:t>
            </w:r>
          </w:p>
        </w:tc>
        <w:tc>
          <w:tcPr>
            <w:tcW w:w="992" w:type="dxa"/>
            <w:tcBorders>
              <w:top w:val="single" w:sz="4" w:space="0" w:color="auto"/>
              <w:bottom w:val="single" w:sz="4" w:space="0" w:color="auto"/>
            </w:tcBorders>
          </w:tcPr>
          <w:p w14:paraId="049B45B2" w14:textId="77777777" w:rsidR="003C6AB4" w:rsidRDefault="0014505C">
            <w:pPr>
              <w:pStyle w:val="BodyText"/>
              <w:keepNext/>
              <w:suppressAutoHyphens/>
              <w:kinsoku w:val="0"/>
              <w:overflowPunct w:val="0"/>
              <w:ind w:left="0"/>
            </w:pPr>
            <w:r>
              <w:t>--</w:t>
            </w:r>
          </w:p>
        </w:tc>
        <w:tc>
          <w:tcPr>
            <w:tcW w:w="993" w:type="dxa"/>
            <w:tcBorders>
              <w:top w:val="single" w:sz="4" w:space="0" w:color="auto"/>
              <w:bottom w:val="single" w:sz="4" w:space="0" w:color="auto"/>
            </w:tcBorders>
          </w:tcPr>
          <w:p w14:paraId="049B45B3" w14:textId="77777777" w:rsidR="003C6AB4" w:rsidRDefault="0014505C">
            <w:pPr>
              <w:pStyle w:val="BodyText"/>
              <w:keepNext/>
              <w:suppressAutoHyphens/>
              <w:kinsoku w:val="0"/>
              <w:overflowPunct w:val="0"/>
              <w:ind w:left="0"/>
            </w:pPr>
            <w:r>
              <w:t>--</w:t>
            </w:r>
          </w:p>
        </w:tc>
        <w:tc>
          <w:tcPr>
            <w:tcW w:w="1275" w:type="dxa"/>
            <w:tcBorders>
              <w:top w:val="single" w:sz="4" w:space="0" w:color="auto"/>
              <w:bottom w:val="single" w:sz="4" w:space="0" w:color="auto"/>
            </w:tcBorders>
          </w:tcPr>
          <w:p w14:paraId="049B45B4" w14:textId="77777777" w:rsidR="003C6AB4" w:rsidRDefault="0014505C">
            <w:pPr>
              <w:pStyle w:val="BodyText"/>
              <w:keepNext/>
              <w:suppressAutoHyphens/>
              <w:kinsoku w:val="0"/>
              <w:overflowPunct w:val="0"/>
              <w:ind w:left="0"/>
            </w:pPr>
            <w:r>
              <w:t>--</w:t>
            </w:r>
          </w:p>
        </w:tc>
      </w:tr>
      <w:tr w:rsidR="003C6AB4" w14:paraId="049B45BD" w14:textId="77777777">
        <w:trPr>
          <w:cantSplit/>
        </w:trPr>
        <w:tc>
          <w:tcPr>
            <w:tcW w:w="1864" w:type="dxa"/>
            <w:tcBorders>
              <w:top w:val="single" w:sz="4" w:space="0" w:color="auto"/>
              <w:bottom w:val="single" w:sz="4" w:space="0" w:color="auto"/>
            </w:tcBorders>
          </w:tcPr>
          <w:p w14:paraId="049B45B6" w14:textId="77777777" w:rsidR="003C6AB4" w:rsidRDefault="0014505C">
            <w:pPr>
              <w:pStyle w:val="BodyText"/>
              <w:keepNext/>
              <w:suppressAutoHyphens/>
              <w:kinsoku w:val="0"/>
              <w:overflowPunct w:val="0"/>
              <w:ind w:left="0"/>
            </w:pPr>
            <w:r>
              <w:t>Adalimumab</w:t>
            </w:r>
          </w:p>
        </w:tc>
        <w:tc>
          <w:tcPr>
            <w:tcW w:w="1113" w:type="dxa"/>
            <w:tcBorders>
              <w:top w:val="single" w:sz="4" w:space="0" w:color="auto"/>
              <w:bottom w:val="single" w:sz="4" w:space="0" w:color="auto"/>
            </w:tcBorders>
          </w:tcPr>
          <w:p w14:paraId="049B45B7" w14:textId="77777777" w:rsidR="003C6AB4" w:rsidRDefault="0014505C">
            <w:pPr>
              <w:pStyle w:val="BodyText"/>
              <w:keepNext/>
              <w:suppressAutoHyphens/>
              <w:kinsoku w:val="0"/>
              <w:overflowPunct w:val="0"/>
              <w:ind w:left="0"/>
            </w:pPr>
            <w:r>
              <w:t>115</w:t>
            </w:r>
          </w:p>
        </w:tc>
        <w:tc>
          <w:tcPr>
            <w:tcW w:w="1544" w:type="dxa"/>
            <w:tcBorders>
              <w:top w:val="single" w:sz="4" w:space="0" w:color="auto"/>
              <w:bottom w:val="single" w:sz="4" w:space="0" w:color="auto"/>
            </w:tcBorders>
          </w:tcPr>
          <w:p w14:paraId="049B45B8" w14:textId="77777777" w:rsidR="003C6AB4" w:rsidRDefault="0014505C">
            <w:pPr>
              <w:pStyle w:val="BodyText"/>
              <w:keepNext/>
              <w:suppressAutoHyphens/>
              <w:kinsoku w:val="0"/>
              <w:overflowPunct w:val="0"/>
              <w:ind w:left="0"/>
            </w:pPr>
            <w:r>
              <w:t>45 (39,1)</w:t>
            </w:r>
          </w:p>
        </w:tc>
        <w:tc>
          <w:tcPr>
            <w:tcW w:w="1399" w:type="dxa"/>
            <w:tcBorders>
              <w:top w:val="single" w:sz="4" w:space="0" w:color="auto"/>
              <w:bottom w:val="single" w:sz="4" w:space="0" w:color="auto"/>
            </w:tcBorders>
          </w:tcPr>
          <w:p w14:paraId="049B45B9" w14:textId="77777777" w:rsidR="003C6AB4" w:rsidRDefault="0014505C">
            <w:pPr>
              <w:pStyle w:val="BodyText"/>
              <w:keepNext/>
              <w:suppressAutoHyphens/>
              <w:kinsoku w:val="0"/>
              <w:overflowPunct w:val="0"/>
              <w:ind w:left="0"/>
            </w:pPr>
            <w:r>
              <w:t>NP</w:t>
            </w:r>
            <w:r>
              <w:rPr>
                <w:vertAlign w:val="superscript"/>
              </w:rPr>
              <w:t>c</w:t>
            </w:r>
          </w:p>
        </w:tc>
        <w:tc>
          <w:tcPr>
            <w:tcW w:w="992" w:type="dxa"/>
            <w:tcBorders>
              <w:top w:val="single" w:sz="4" w:space="0" w:color="auto"/>
              <w:bottom w:val="single" w:sz="4" w:space="0" w:color="auto"/>
            </w:tcBorders>
          </w:tcPr>
          <w:p w14:paraId="049B45BA" w14:textId="77777777" w:rsidR="003C6AB4" w:rsidRDefault="0014505C">
            <w:pPr>
              <w:pStyle w:val="BodyText"/>
              <w:keepNext/>
              <w:suppressAutoHyphens/>
              <w:kinsoku w:val="0"/>
              <w:overflowPunct w:val="0"/>
              <w:ind w:left="0"/>
            </w:pPr>
            <w:r>
              <w:t>0,57</w:t>
            </w:r>
          </w:p>
        </w:tc>
        <w:tc>
          <w:tcPr>
            <w:tcW w:w="993" w:type="dxa"/>
            <w:tcBorders>
              <w:top w:val="single" w:sz="4" w:space="0" w:color="auto"/>
              <w:bottom w:val="single" w:sz="4" w:space="0" w:color="auto"/>
            </w:tcBorders>
          </w:tcPr>
          <w:p w14:paraId="049B45BB" w14:textId="77777777" w:rsidR="003C6AB4" w:rsidRDefault="0014505C">
            <w:pPr>
              <w:pStyle w:val="BodyText"/>
              <w:keepNext/>
              <w:suppressAutoHyphens/>
              <w:kinsoku w:val="0"/>
              <w:overflowPunct w:val="0"/>
              <w:ind w:left="0"/>
            </w:pPr>
            <w:r>
              <w:t>0,39; 0,84</w:t>
            </w:r>
          </w:p>
        </w:tc>
        <w:tc>
          <w:tcPr>
            <w:tcW w:w="1275" w:type="dxa"/>
            <w:tcBorders>
              <w:top w:val="single" w:sz="4" w:space="0" w:color="auto"/>
              <w:bottom w:val="single" w:sz="4" w:space="0" w:color="auto"/>
            </w:tcBorders>
          </w:tcPr>
          <w:p w14:paraId="049B45BC" w14:textId="77777777" w:rsidR="003C6AB4" w:rsidRDefault="0014505C">
            <w:pPr>
              <w:pStyle w:val="BodyText"/>
              <w:keepNext/>
              <w:suppressAutoHyphens/>
              <w:kinsoku w:val="0"/>
              <w:overflowPunct w:val="0"/>
              <w:ind w:left="0"/>
            </w:pPr>
            <w:r>
              <w:t>0,004</w:t>
            </w:r>
          </w:p>
        </w:tc>
      </w:tr>
    </w:tbl>
    <w:p w14:paraId="049B45BE" w14:textId="77777777" w:rsidR="003C6AB4" w:rsidRDefault="0014505C">
      <w:pPr>
        <w:pStyle w:val="TableParagraph"/>
        <w:keepNext/>
        <w:kinsoku w:val="0"/>
        <w:overflowPunct w:val="0"/>
        <w:rPr>
          <w:sz w:val="20"/>
          <w:szCs w:val="20"/>
        </w:rPr>
      </w:pPr>
      <w:r>
        <w:rPr>
          <w:sz w:val="20"/>
          <w:szCs w:val="20"/>
        </w:rPr>
        <w:t>Napomena: Neuspjeh liječenja u 6. tjednu ili nakon njega (ispitivanje UV I) odnosno u 2. tjednu ili nakon njega (ispitivanje UV II) smatrao se događajem. Bolesnici koji su izašli iz ispitivanja zbog razloga koji nisu bili neuspjeh liječenja bili su cenzurirani u trenutku izlaska iz ispitivanja.</w:t>
      </w:r>
    </w:p>
    <w:p w14:paraId="049B45BF" w14:textId="77777777" w:rsidR="003C6AB4" w:rsidRDefault="0014505C">
      <w:pPr>
        <w:pStyle w:val="TableParagraph"/>
        <w:kinsoku w:val="0"/>
        <w:overflowPunct w:val="0"/>
        <w:rPr>
          <w:sz w:val="20"/>
          <w:szCs w:val="20"/>
        </w:rPr>
      </w:pPr>
      <w:r>
        <w:rPr>
          <w:sz w:val="20"/>
          <w:szCs w:val="20"/>
          <w:vertAlign w:val="superscript"/>
        </w:rPr>
        <w:t>a</w:t>
      </w:r>
      <w:r>
        <w:rPr>
          <w:sz w:val="20"/>
          <w:szCs w:val="20"/>
        </w:rPr>
        <w:t xml:space="preserve"> HR za adalimumab naspram placeba iz regresije proporcionalnih hazarda, uz liječenje kao faktor.</w:t>
      </w:r>
    </w:p>
    <w:p w14:paraId="049B45C0" w14:textId="77777777" w:rsidR="003C6AB4" w:rsidRDefault="0014505C">
      <w:pPr>
        <w:pStyle w:val="TableParagraph"/>
        <w:kinsoku w:val="0"/>
        <w:overflowPunct w:val="0"/>
        <w:rPr>
          <w:sz w:val="20"/>
          <w:szCs w:val="20"/>
        </w:rPr>
      </w:pPr>
      <w:r>
        <w:rPr>
          <w:sz w:val="20"/>
          <w:szCs w:val="20"/>
          <w:vertAlign w:val="superscript"/>
        </w:rPr>
        <w:t>b</w:t>
      </w:r>
      <w:r>
        <w:rPr>
          <w:sz w:val="20"/>
          <w:szCs w:val="20"/>
        </w:rPr>
        <w:t xml:space="preserve"> Dvostrana P-vrijednost iz log rang testa.</w:t>
      </w:r>
    </w:p>
    <w:p w14:paraId="049B45C1" w14:textId="77777777" w:rsidR="003C6AB4" w:rsidRDefault="0014505C">
      <w:pPr>
        <w:pStyle w:val="TableParagraph"/>
        <w:kinsoku w:val="0"/>
        <w:overflowPunct w:val="0"/>
        <w:rPr>
          <w:sz w:val="20"/>
          <w:szCs w:val="20"/>
        </w:rPr>
      </w:pPr>
      <w:r>
        <w:rPr>
          <w:sz w:val="20"/>
          <w:szCs w:val="20"/>
          <w:vertAlign w:val="superscript"/>
        </w:rPr>
        <w:t>c</w:t>
      </w:r>
      <w:r>
        <w:rPr>
          <w:sz w:val="20"/>
          <w:szCs w:val="20"/>
        </w:rPr>
        <w:t xml:space="preserve"> NP = ne može se procijeniti. Manje od polovice bolesnika pod rizikom imalo je događaj.</w:t>
      </w:r>
    </w:p>
    <w:p w14:paraId="049B45C2" w14:textId="77777777" w:rsidR="003C6AB4" w:rsidRDefault="003C6AB4">
      <w:pPr>
        <w:pStyle w:val="BodyText"/>
        <w:kinsoku w:val="0"/>
        <w:overflowPunct w:val="0"/>
        <w:ind w:left="0"/>
      </w:pPr>
    </w:p>
    <w:p w14:paraId="049B45C3" w14:textId="77777777" w:rsidR="003C6AB4" w:rsidRDefault="0014505C">
      <w:pPr>
        <w:pStyle w:val="BodyText"/>
        <w:kinsoku w:val="0"/>
        <w:overflowPunct w:val="0"/>
        <w:ind w:left="0"/>
      </w:pPr>
      <w:r>
        <w:rPr>
          <w:b/>
          <w:spacing w:val="-1"/>
        </w:rPr>
        <w:t>S</w:t>
      </w:r>
      <w:r>
        <w:rPr>
          <w:b/>
          <w:spacing w:val="1"/>
        </w:rPr>
        <w:t>li</w:t>
      </w:r>
      <w:r>
        <w:rPr>
          <w:b/>
          <w:spacing w:val="-1"/>
        </w:rPr>
        <w:t>k</w:t>
      </w:r>
      <w:r>
        <w:rPr>
          <w:b/>
        </w:rPr>
        <w:t>a 2.</w:t>
      </w:r>
      <w:r>
        <w:rPr>
          <w:b/>
          <w:spacing w:val="1"/>
        </w:rPr>
        <w:t xml:space="preserve"> K</w:t>
      </w:r>
      <w:r>
        <w:rPr>
          <w:b/>
        </w:rPr>
        <w:t>a</w:t>
      </w:r>
      <w:r>
        <w:rPr>
          <w:b/>
          <w:spacing w:val="-1"/>
        </w:rPr>
        <w:t>p</w:t>
      </w:r>
      <w:r>
        <w:rPr>
          <w:b/>
          <w:spacing w:val="1"/>
        </w:rPr>
        <w:t>l</w:t>
      </w:r>
      <w:r>
        <w:rPr>
          <w:b/>
        </w:rPr>
        <w:t>a</w:t>
      </w:r>
      <w:r>
        <w:rPr>
          <w:b/>
          <w:spacing w:val="-1"/>
        </w:rPr>
        <w:t>n</w:t>
      </w:r>
      <w:r>
        <w:rPr>
          <w:b/>
        </w:rPr>
        <w:t>-Me</w:t>
      </w:r>
      <w:r>
        <w:rPr>
          <w:b/>
          <w:spacing w:val="1"/>
        </w:rPr>
        <w:t>i</w:t>
      </w:r>
      <w:r>
        <w:rPr>
          <w:b/>
        </w:rPr>
        <w:t xml:space="preserve">erove </w:t>
      </w:r>
      <w:r>
        <w:rPr>
          <w:b/>
          <w:spacing w:val="-1"/>
        </w:rPr>
        <w:t>k</w:t>
      </w:r>
      <w:r>
        <w:rPr>
          <w:b/>
        </w:rPr>
        <w:t>r</w:t>
      </w:r>
      <w:r>
        <w:rPr>
          <w:b/>
          <w:spacing w:val="1"/>
        </w:rPr>
        <w:t>i</w:t>
      </w:r>
      <w:r>
        <w:rPr>
          <w:b/>
        </w:rPr>
        <w:t>v</w:t>
      </w:r>
      <w:r>
        <w:rPr>
          <w:b/>
          <w:spacing w:val="-1"/>
        </w:rPr>
        <w:t>u</w:t>
      </w:r>
      <w:r>
        <w:rPr>
          <w:b/>
          <w:spacing w:val="1"/>
        </w:rPr>
        <w:t>l</w:t>
      </w:r>
      <w:r>
        <w:rPr>
          <w:b/>
        </w:rPr>
        <w:t xml:space="preserve">je </w:t>
      </w:r>
      <w:r>
        <w:rPr>
          <w:b/>
          <w:spacing w:val="-1"/>
        </w:rPr>
        <w:t>k</w:t>
      </w:r>
      <w:r>
        <w:rPr>
          <w:b/>
        </w:rPr>
        <w:t>oje sa</w:t>
      </w:r>
      <w:r>
        <w:rPr>
          <w:b/>
          <w:spacing w:val="-3"/>
        </w:rPr>
        <w:t>ž</w:t>
      </w:r>
      <w:r>
        <w:rPr>
          <w:b/>
        </w:rPr>
        <w:t xml:space="preserve">eto </w:t>
      </w:r>
      <w:r>
        <w:rPr>
          <w:b/>
          <w:spacing w:val="-1"/>
        </w:rPr>
        <w:t>p</w:t>
      </w:r>
      <w:r>
        <w:rPr>
          <w:b/>
        </w:rPr>
        <w:t>r</w:t>
      </w:r>
      <w:r>
        <w:rPr>
          <w:b/>
          <w:spacing w:val="1"/>
        </w:rPr>
        <w:t>i</w:t>
      </w:r>
      <w:r>
        <w:rPr>
          <w:b/>
          <w:spacing w:val="-1"/>
        </w:rPr>
        <w:t>k</w:t>
      </w:r>
      <w:r>
        <w:rPr>
          <w:b/>
        </w:rPr>
        <w:t>a</w:t>
      </w:r>
      <w:r>
        <w:rPr>
          <w:b/>
          <w:spacing w:val="-3"/>
        </w:rPr>
        <w:t>z</w:t>
      </w:r>
      <w:r>
        <w:rPr>
          <w:b/>
          <w:spacing w:val="-1"/>
        </w:rPr>
        <w:t>u</w:t>
      </w:r>
      <w:r>
        <w:rPr>
          <w:b/>
        </w:rPr>
        <w:t>ju</w:t>
      </w:r>
      <w:r>
        <w:rPr>
          <w:b/>
          <w:spacing w:val="-1"/>
        </w:rPr>
        <w:t xml:space="preserve"> </w:t>
      </w:r>
      <w:r>
        <w:rPr>
          <w:b/>
        </w:rPr>
        <w:t>vr</w:t>
      </w:r>
      <w:r>
        <w:rPr>
          <w:b/>
          <w:spacing w:val="1"/>
        </w:rPr>
        <w:t>i</w:t>
      </w:r>
      <w:r>
        <w:rPr>
          <w:b/>
        </w:rPr>
        <w:t xml:space="preserve">jeme </w:t>
      </w:r>
      <w:r>
        <w:rPr>
          <w:b/>
          <w:spacing w:val="-1"/>
        </w:rPr>
        <w:t>d</w:t>
      </w:r>
      <w:r>
        <w:rPr>
          <w:b/>
        </w:rPr>
        <w:t xml:space="preserve">o </w:t>
      </w:r>
      <w:r>
        <w:rPr>
          <w:b/>
          <w:spacing w:val="-2"/>
        </w:rPr>
        <w:t>n</w:t>
      </w:r>
      <w:r>
        <w:rPr>
          <w:b/>
        </w:rPr>
        <w:t>e</w:t>
      </w:r>
      <w:r>
        <w:rPr>
          <w:b/>
          <w:spacing w:val="-1"/>
        </w:rPr>
        <w:t>u</w:t>
      </w:r>
      <w:r>
        <w:rPr>
          <w:b/>
        </w:rPr>
        <w:t>s</w:t>
      </w:r>
      <w:r>
        <w:rPr>
          <w:b/>
          <w:spacing w:val="-1"/>
        </w:rPr>
        <w:t>p</w:t>
      </w:r>
      <w:r>
        <w:rPr>
          <w:b/>
        </w:rPr>
        <w:t>je</w:t>
      </w:r>
      <w:r>
        <w:rPr>
          <w:b/>
          <w:spacing w:val="-1"/>
        </w:rPr>
        <w:t>h</w:t>
      </w:r>
      <w:r>
        <w:rPr>
          <w:b/>
        </w:rPr>
        <w:t xml:space="preserve">a </w:t>
      </w:r>
      <w:r>
        <w:rPr>
          <w:b/>
          <w:spacing w:val="1"/>
        </w:rPr>
        <w:t>li</w:t>
      </w:r>
      <w:r>
        <w:rPr>
          <w:b/>
        </w:rPr>
        <w:t>ječe</w:t>
      </w:r>
      <w:r>
        <w:rPr>
          <w:b/>
          <w:spacing w:val="-1"/>
        </w:rPr>
        <w:t>n</w:t>
      </w:r>
      <w:r>
        <w:rPr>
          <w:b/>
        </w:rPr>
        <w:t>ja u 6. tje</w:t>
      </w:r>
      <w:r>
        <w:rPr>
          <w:b/>
          <w:spacing w:val="-1"/>
        </w:rPr>
        <w:t>dn</w:t>
      </w:r>
      <w:r>
        <w:rPr>
          <w:b/>
        </w:rPr>
        <w:t>u</w:t>
      </w:r>
      <w:r>
        <w:rPr>
          <w:b/>
          <w:spacing w:val="-1"/>
        </w:rPr>
        <w:t xml:space="preserve"> </w:t>
      </w:r>
      <w:r>
        <w:rPr>
          <w:b/>
          <w:spacing w:val="1"/>
        </w:rPr>
        <w:t>il</w:t>
      </w:r>
      <w:r>
        <w:rPr>
          <w:b/>
        </w:rPr>
        <w:t>i</w:t>
      </w:r>
      <w:r>
        <w:rPr>
          <w:b/>
          <w:spacing w:val="1"/>
        </w:rPr>
        <w:t xml:space="preserve"> </w:t>
      </w:r>
      <w:r>
        <w:rPr>
          <w:b/>
          <w:spacing w:val="-1"/>
        </w:rPr>
        <w:t>n</w:t>
      </w:r>
      <w:r>
        <w:rPr>
          <w:b/>
        </w:rPr>
        <w:t>a</w:t>
      </w:r>
      <w:r>
        <w:rPr>
          <w:b/>
          <w:spacing w:val="-1"/>
        </w:rPr>
        <w:t>k</w:t>
      </w:r>
      <w:r>
        <w:rPr>
          <w:b/>
        </w:rPr>
        <w:t>on</w:t>
      </w:r>
      <w:r>
        <w:rPr>
          <w:b/>
          <w:spacing w:val="-1"/>
        </w:rPr>
        <w:t xml:space="preserve"> n</w:t>
      </w:r>
      <w:r>
        <w:rPr>
          <w:b/>
        </w:rPr>
        <w:t xml:space="preserve">jega </w:t>
      </w:r>
      <w:r>
        <w:rPr>
          <w:b/>
          <w:spacing w:val="1"/>
        </w:rPr>
        <w:t>(i</w:t>
      </w:r>
      <w:r>
        <w:rPr>
          <w:b/>
        </w:rPr>
        <w:t>s</w:t>
      </w:r>
      <w:r>
        <w:rPr>
          <w:b/>
          <w:spacing w:val="-1"/>
        </w:rPr>
        <w:t>p</w:t>
      </w:r>
      <w:r>
        <w:rPr>
          <w:b/>
          <w:spacing w:val="1"/>
        </w:rPr>
        <w:t>i</w:t>
      </w:r>
      <w:r>
        <w:rPr>
          <w:b/>
        </w:rPr>
        <w:t>t</w:t>
      </w:r>
      <w:r>
        <w:rPr>
          <w:b/>
          <w:spacing w:val="1"/>
        </w:rPr>
        <w:t>i</w:t>
      </w:r>
      <w:r>
        <w:rPr>
          <w:b/>
        </w:rPr>
        <w:t>va</w:t>
      </w:r>
      <w:r>
        <w:rPr>
          <w:b/>
          <w:spacing w:val="-1"/>
        </w:rPr>
        <w:t>n</w:t>
      </w:r>
      <w:r>
        <w:rPr>
          <w:b/>
        </w:rPr>
        <w:t xml:space="preserve">je </w:t>
      </w:r>
      <w:r>
        <w:rPr>
          <w:b/>
          <w:spacing w:val="-2"/>
        </w:rPr>
        <w:t>U</w:t>
      </w:r>
      <w:r>
        <w:rPr>
          <w:b/>
        </w:rPr>
        <w:t>V</w:t>
      </w:r>
      <w:r>
        <w:rPr>
          <w:b/>
          <w:spacing w:val="-1"/>
        </w:rPr>
        <w:t xml:space="preserve"> </w:t>
      </w:r>
      <w:r>
        <w:rPr>
          <w:b/>
        </w:rPr>
        <w:t>I)</w:t>
      </w:r>
      <w:r>
        <w:rPr>
          <w:b/>
          <w:spacing w:val="1"/>
        </w:rPr>
        <w:t xml:space="preserve"> </w:t>
      </w:r>
      <w:r>
        <w:rPr>
          <w:b/>
        </w:rPr>
        <w:t>o</w:t>
      </w:r>
      <w:r>
        <w:rPr>
          <w:b/>
          <w:spacing w:val="-1"/>
        </w:rPr>
        <w:t>dno</w:t>
      </w:r>
      <w:r>
        <w:rPr>
          <w:b/>
        </w:rPr>
        <w:t>s</w:t>
      </w:r>
      <w:r>
        <w:rPr>
          <w:b/>
          <w:spacing w:val="-1"/>
        </w:rPr>
        <w:t>n</w:t>
      </w:r>
      <w:r>
        <w:rPr>
          <w:b/>
        </w:rPr>
        <w:t>o u</w:t>
      </w:r>
      <w:r>
        <w:rPr>
          <w:b/>
          <w:spacing w:val="-1"/>
        </w:rPr>
        <w:t xml:space="preserve"> </w:t>
      </w:r>
      <w:r>
        <w:rPr>
          <w:b/>
        </w:rPr>
        <w:t>2. tje</w:t>
      </w:r>
      <w:r>
        <w:rPr>
          <w:b/>
          <w:spacing w:val="-1"/>
        </w:rPr>
        <w:t>dn</w:t>
      </w:r>
      <w:r>
        <w:rPr>
          <w:b/>
        </w:rPr>
        <w:t>u</w:t>
      </w:r>
      <w:r>
        <w:rPr>
          <w:b/>
          <w:spacing w:val="-1"/>
        </w:rPr>
        <w:t xml:space="preserve"> </w:t>
      </w:r>
      <w:r>
        <w:rPr>
          <w:b/>
          <w:spacing w:val="1"/>
        </w:rPr>
        <w:t>il</w:t>
      </w:r>
      <w:r>
        <w:rPr>
          <w:b/>
        </w:rPr>
        <w:t>i</w:t>
      </w:r>
      <w:r>
        <w:rPr>
          <w:b/>
          <w:spacing w:val="1"/>
        </w:rPr>
        <w:t xml:space="preserve"> </w:t>
      </w:r>
      <w:r>
        <w:rPr>
          <w:b/>
          <w:spacing w:val="-1"/>
        </w:rPr>
        <w:t>n</w:t>
      </w:r>
      <w:r>
        <w:rPr>
          <w:b/>
        </w:rPr>
        <w:t>a</w:t>
      </w:r>
      <w:r>
        <w:rPr>
          <w:b/>
          <w:spacing w:val="-1"/>
        </w:rPr>
        <w:t>k</w:t>
      </w:r>
      <w:r>
        <w:rPr>
          <w:b/>
        </w:rPr>
        <w:t>on</w:t>
      </w:r>
      <w:r>
        <w:rPr>
          <w:b/>
          <w:spacing w:val="-1"/>
        </w:rPr>
        <w:t xml:space="preserve"> n</w:t>
      </w:r>
      <w:r>
        <w:rPr>
          <w:b/>
        </w:rPr>
        <w:t>jega</w:t>
      </w:r>
      <w:r>
        <w:rPr>
          <w:b/>
          <w:spacing w:val="1"/>
        </w:rPr>
        <w:t xml:space="preserve"> </w:t>
      </w:r>
      <w:r>
        <w:rPr>
          <w:b/>
        </w:rPr>
        <w:t>(</w:t>
      </w:r>
      <w:r>
        <w:rPr>
          <w:b/>
          <w:spacing w:val="1"/>
        </w:rPr>
        <w:t>i</w:t>
      </w:r>
      <w:r>
        <w:rPr>
          <w:b/>
        </w:rPr>
        <w:t>s</w:t>
      </w:r>
      <w:r>
        <w:rPr>
          <w:b/>
          <w:spacing w:val="-1"/>
        </w:rPr>
        <w:t>p</w:t>
      </w:r>
      <w:r>
        <w:rPr>
          <w:b/>
          <w:spacing w:val="1"/>
        </w:rPr>
        <w:t>i</w:t>
      </w:r>
      <w:r>
        <w:rPr>
          <w:b/>
        </w:rPr>
        <w:t>t</w:t>
      </w:r>
      <w:r>
        <w:rPr>
          <w:b/>
          <w:spacing w:val="1"/>
        </w:rPr>
        <w:t>i</w:t>
      </w:r>
      <w:r>
        <w:rPr>
          <w:b/>
        </w:rPr>
        <w:t>va</w:t>
      </w:r>
      <w:r>
        <w:rPr>
          <w:b/>
          <w:spacing w:val="-1"/>
        </w:rPr>
        <w:t>n</w:t>
      </w:r>
      <w:r>
        <w:rPr>
          <w:b/>
        </w:rPr>
        <w:t xml:space="preserve">je </w:t>
      </w:r>
      <w:r>
        <w:rPr>
          <w:b/>
          <w:spacing w:val="-2"/>
        </w:rPr>
        <w:t>U</w:t>
      </w:r>
      <w:r>
        <w:rPr>
          <w:b/>
        </w:rPr>
        <w:t>V</w:t>
      </w:r>
      <w:r>
        <w:rPr>
          <w:b/>
          <w:spacing w:val="-1"/>
        </w:rPr>
        <w:t xml:space="preserve"> </w:t>
      </w:r>
      <w:r>
        <w:rPr>
          <w:b/>
        </w:rPr>
        <w:t>II)</w:t>
      </w:r>
    </w:p>
    <w:p w14:paraId="049B45C4" w14:textId="77777777" w:rsidR="003C6AB4" w:rsidRDefault="003C6AB4">
      <w:pPr>
        <w:pStyle w:val="BodyText"/>
        <w:kinsoku w:val="0"/>
        <w:overflowPunct w:val="0"/>
        <w:ind w:left="0"/>
      </w:pPr>
    </w:p>
    <w:p w14:paraId="049B45C5" w14:textId="30D14626" w:rsidR="003C6AB4" w:rsidRDefault="00E6392F">
      <w:pPr>
        <w:kinsoku w:val="0"/>
        <w:overflowPunct w:val="0"/>
      </w:pPr>
      <w:r>
        <w:rPr>
          <w:noProof/>
          <w:lang w:eastAsia="zh-TW"/>
        </w:rPr>
        <w:drawing>
          <wp:inline distT="0" distB="0" distL="0" distR="0" wp14:anchorId="049B65AF" wp14:editId="7B10065E">
            <wp:extent cx="5795010" cy="2817495"/>
            <wp:effectExtent l="0" t="0" r="0" b="0"/>
            <wp:docPr id="1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5010" cy="2817495"/>
                    </a:xfrm>
                    <a:prstGeom prst="rect">
                      <a:avLst/>
                    </a:prstGeom>
                    <a:noFill/>
                    <a:ln>
                      <a:noFill/>
                    </a:ln>
                  </pic:spPr>
                </pic:pic>
              </a:graphicData>
            </a:graphic>
          </wp:inline>
        </w:drawing>
      </w:r>
    </w:p>
    <w:p w14:paraId="049B45C6" w14:textId="77777777" w:rsidR="003C6AB4" w:rsidRDefault="003C6AB4"/>
    <w:p w14:paraId="049B45C7" w14:textId="3E78ECE8" w:rsidR="003C6AB4" w:rsidRDefault="00E6392F">
      <w:pPr>
        <w:kinsoku w:val="0"/>
        <w:overflowPunct w:val="0"/>
      </w:pPr>
      <w:r>
        <w:rPr>
          <w:noProof/>
          <w:lang w:eastAsia="zh-TW"/>
        </w:rPr>
        <w:drawing>
          <wp:inline distT="0" distB="0" distL="0" distR="0" wp14:anchorId="049B65B0" wp14:editId="5FF7BF76">
            <wp:extent cx="5640705" cy="2743200"/>
            <wp:effectExtent l="0" t="0" r="0" b="0"/>
            <wp:docPr id="1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0705" cy="2743200"/>
                    </a:xfrm>
                    <a:prstGeom prst="rect">
                      <a:avLst/>
                    </a:prstGeom>
                    <a:noFill/>
                    <a:ln>
                      <a:noFill/>
                    </a:ln>
                  </pic:spPr>
                </pic:pic>
              </a:graphicData>
            </a:graphic>
          </wp:inline>
        </w:drawing>
      </w:r>
    </w:p>
    <w:p w14:paraId="049B45C8" w14:textId="77777777" w:rsidR="003C6AB4" w:rsidRDefault="0014505C">
      <w:pPr>
        <w:pStyle w:val="BodyText"/>
        <w:kinsoku w:val="0"/>
        <w:overflowPunct w:val="0"/>
        <w:ind w:left="0"/>
        <w:rPr>
          <w:sz w:val="20"/>
          <w:szCs w:val="20"/>
        </w:rPr>
      </w:pPr>
      <w:r>
        <w:rPr>
          <w:spacing w:val="-1"/>
          <w:sz w:val="20"/>
          <w:szCs w:val="20"/>
        </w:rPr>
        <w:t>N</w:t>
      </w:r>
      <w:r>
        <w:rPr>
          <w:sz w:val="20"/>
          <w:szCs w:val="20"/>
        </w:rPr>
        <w:t>apo</w:t>
      </w:r>
      <w:r>
        <w:rPr>
          <w:spacing w:val="-4"/>
          <w:sz w:val="20"/>
          <w:szCs w:val="20"/>
        </w:rPr>
        <w:t>m</w:t>
      </w:r>
      <w:r>
        <w:rPr>
          <w:sz w:val="20"/>
          <w:szCs w:val="20"/>
        </w:rPr>
        <w:t>ena:</w:t>
      </w:r>
      <w:r>
        <w:rPr>
          <w:spacing w:val="1"/>
          <w:sz w:val="20"/>
          <w:szCs w:val="20"/>
        </w:rPr>
        <w:t xml:space="preserve"> </w:t>
      </w:r>
      <w:r>
        <w:rPr>
          <w:spacing w:val="-1"/>
          <w:sz w:val="20"/>
          <w:szCs w:val="20"/>
        </w:rPr>
        <w:t>P</w:t>
      </w:r>
      <w:r>
        <w:rPr>
          <w:sz w:val="20"/>
          <w:szCs w:val="20"/>
        </w:rPr>
        <w:t xml:space="preserve"># = </w:t>
      </w:r>
      <w:r>
        <w:rPr>
          <w:spacing w:val="-1"/>
          <w:sz w:val="20"/>
          <w:szCs w:val="20"/>
        </w:rPr>
        <w:t>P</w:t>
      </w:r>
      <w:r>
        <w:rPr>
          <w:spacing w:val="1"/>
          <w:sz w:val="20"/>
          <w:szCs w:val="20"/>
        </w:rPr>
        <w:t>l</w:t>
      </w:r>
      <w:r>
        <w:rPr>
          <w:sz w:val="20"/>
          <w:szCs w:val="20"/>
        </w:rPr>
        <w:t>acebo (broj</w:t>
      </w:r>
      <w:r>
        <w:rPr>
          <w:spacing w:val="3"/>
          <w:sz w:val="20"/>
          <w:szCs w:val="20"/>
        </w:rPr>
        <w:t xml:space="preserve"> </w:t>
      </w:r>
      <w:r>
        <w:rPr>
          <w:sz w:val="20"/>
          <w:szCs w:val="20"/>
        </w:rPr>
        <w:t>do</w:t>
      </w:r>
      <w:r>
        <w:rPr>
          <w:spacing w:val="-3"/>
          <w:sz w:val="20"/>
          <w:szCs w:val="20"/>
        </w:rPr>
        <w:t>g</w:t>
      </w:r>
      <w:r>
        <w:rPr>
          <w:sz w:val="20"/>
          <w:szCs w:val="20"/>
        </w:rPr>
        <w:t>ađa</w:t>
      </w:r>
      <w:r>
        <w:rPr>
          <w:spacing w:val="3"/>
          <w:sz w:val="20"/>
          <w:szCs w:val="20"/>
        </w:rPr>
        <w:t>j</w:t>
      </w:r>
      <w:r>
        <w:rPr>
          <w:sz w:val="20"/>
          <w:szCs w:val="20"/>
        </w:rPr>
        <w:t>a</w:t>
      </w:r>
      <w:r>
        <w:rPr>
          <w:spacing w:val="1"/>
          <w:sz w:val="20"/>
          <w:szCs w:val="20"/>
        </w:rPr>
        <w:t>/</w:t>
      </w:r>
      <w:r>
        <w:rPr>
          <w:sz w:val="20"/>
          <w:szCs w:val="20"/>
        </w:rPr>
        <w:t>broj</w:t>
      </w:r>
      <w:r>
        <w:rPr>
          <w:spacing w:val="3"/>
          <w:sz w:val="20"/>
          <w:szCs w:val="20"/>
        </w:rPr>
        <w:t xml:space="preserve"> </w:t>
      </w:r>
      <w:r>
        <w:rPr>
          <w:sz w:val="20"/>
          <w:szCs w:val="20"/>
        </w:rPr>
        <w:t>bo</w:t>
      </w:r>
      <w:r>
        <w:rPr>
          <w:spacing w:val="1"/>
          <w:sz w:val="20"/>
          <w:szCs w:val="20"/>
        </w:rPr>
        <w:t>l</w:t>
      </w:r>
      <w:r>
        <w:rPr>
          <w:sz w:val="20"/>
          <w:szCs w:val="20"/>
        </w:rPr>
        <w:t>esn</w:t>
      </w:r>
      <w:r>
        <w:rPr>
          <w:spacing w:val="1"/>
          <w:sz w:val="20"/>
          <w:szCs w:val="20"/>
        </w:rPr>
        <w:t>i</w:t>
      </w:r>
      <w:r>
        <w:rPr>
          <w:spacing w:val="-3"/>
          <w:sz w:val="20"/>
          <w:szCs w:val="20"/>
        </w:rPr>
        <w:t>k</w:t>
      </w:r>
      <w:r>
        <w:rPr>
          <w:sz w:val="20"/>
          <w:szCs w:val="20"/>
        </w:rPr>
        <w:t>a pod r</w:t>
      </w:r>
      <w:r>
        <w:rPr>
          <w:spacing w:val="1"/>
          <w:sz w:val="20"/>
          <w:szCs w:val="20"/>
        </w:rPr>
        <w:t>i</w:t>
      </w:r>
      <w:r>
        <w:rPr>
          <w:spacing w:val="-3"/>
          <w:sz w:val="20"/>
          <w:szCs w:val="20"/>
        </w:rPr>
        <w:t>z</w:t>
      </w:r>
      <w:r>
        <w:rPr>
          <w:spacing w:val="1"/>
          <w:sz w:val="20"/>
          <w:szCs w:val="20"/>
        </w:rPr>
        <w:t>i</w:t>
      </w:r>
      <w:r>
        <w:rPr>
          <w:spacing w:val="-3"/>
          <w:sz w:val="20"/>
          <w:szCs w:val="20"/>
        </w:rPr>
        <w:t>k</w:t>
      </w:r>
      <w:r>
        <w:rPr>
          <w:sz w:val="20"/>
          <w:szCs w:val="20"/>
        </w:rPr>
        <w:t>o</w:t>
      </w:r>
      <w:r>
        <w:rPr>
          <w:spacing w:val="-4"/>
          <w:sz w:val="20"/>
          <w:szCs w:val="20"/>
        </w:rPr>
        <w:t>m</w:t>
      </w:r>
      <w:r>
        <w:rPr>
          <w:sz w:val="20"/>
          <w:szCs w:val="20"/>
        </w:rPr>
        <w:t>);</w:t>
      </w:r>
      <w:r>
        <w:rPr>
          <w:spacing w:val="1"/>
          <w:sz w:val="20"/>
          <w:szCs w:val="20"/>
        </w:rPr>
        <w:t xml:space="preserve"> </w:t>
      </w:r>
      <w:r>
        <w:rPr>
          <w:spacing w:val="-2"/>
          <w:sz w:val="20"/>
          <w:szCs w:val="20"/>
        </w:rPr>
        <w:t>A</w:t>
      </w:r>
      <w:r>
        <w:rPr>
          <w:sz w:val="20"/>
          <w:szCs w:val="20"/>
        </w:rPr>
        <w:t xml:space="preserve"># = </w:t>
      </w:r>
      <w:r>
        <w:rPr>
          <w:spacing w:val="-2"/>
          <w:sz w:val="20"/>
          <w:szCs w:val="20"/>
        </w:rPr>
        <w:t>Adalimumab</w:t>
      </w:r>
      <w:r>
        <w:rPr>
          <w:spacing w:val="-1"/>
          <w:sz w:val="20"/>
          <w:szCs w:val="20"/>
        </w:rPr>
        <w:t xml:space="preserve"> </w:t>
      </w:r>
      <w:r>
        <w:rPr>
          <w:spacing w:val="1"/>
          <w:sz w:val="20"/>
          <w:szCs w:val="20"/>
        </w:rPr>
        <w:t>(</w:t>
      </w:r>
      <w:r>
        <w:rPr>
          <w:sz w:val="20"/>
          <w:szCs w:val="20"/>
        </w:rPr>
        <w:t>broj do</w:t>
      </w:r>
      <w:r>
        <w:rPr>
          <w:spacing w:val="-3"/>
          <w:sz w:val="20"/>
          <w:szCs w:val="20"/>
        </w:rPr>
        <w:t>g</w:t>
      </w:r>
      <w:r>
        <w:rPr>
          <w:sz w:val="20"/>
          <w:szCs w:val="20"/>
        </w:rPr>
        <w:t>ađa</w:t>
      </w:r>
      <w:r>
        <w:rPr>
          <w:spacing w:val="3"/>
          <w:sz w:val="20"/>
          <w:szCs w:val="20"/>
        </w:rPr>
        <w:t>j</w:t>
      </w:r>
      <w:r>
        <w:rPr>
          <w:sz w:val="20"/>
          <w:szCs w:val="20"/>
        </w:rPr>
        <w:t>a</w:t>
      </w:r>
      <w:r>
        <w:rPr>
          <w:spacing w:val="1"/>
          <w:sz w:val="20"/>
          <w:szCs w:val="20"/>
        </w:rPr>
        <w:t>/</w:t>
      </w:r>
      <w:r>
        <w:rPr>
          <w:sz w:val="20"/>
          <w:szCs w:val="20"/>
        </w:rPr>
        <w:t>broj</w:t>
      </w:r>
      <w:r>
        <w:rPr>
          <w:spacing w:val="3"/>
          <w:sz w:val="20"/>
          <w:szCs w:val="20"/>
        </w:rPr>
        <w:t xml:space="preserve"> </w:t>
      </w:r>
      <w:r>
        <w:rPr>
          <w:sz w:val="20"/>
          <w:szCs w:val="20"/>
        </w:rPr>
        <w:t>bo</w:t>
      </w:r>
      <w:r>
        <w:rPr>
          <w:spacing w:val="1"/>
          <w:sz w:val="20"/>
          <w:szCs w:val="20"/>
        </w:rPr>
        <w:t>l</w:t>
      </w:r>
      <w:r>
        <w:rPr>
          <w:sz w:val="20"/>
          <w:szCs w:val="20"/>
        </w:rPr>
        <w:t>esn</w:t>
      </w:r>
      <w:r>
        <w:rPr>
          <w:spacing w:val="1"/>
          <w:sz w:val="20"/>
          <w:szCs w:val="20"/>
        </w:rPr>
        <w:t>i</w:t>
      </w:r>
      <w:r>
        <w:rPr>
          <w:spacing w:val="-3"/>
          <w:sz w:val="20"/>
          <w:szCs w:val="20"/>
        </w:rPr>
        <w:t>k</w:t>
      </w:r>
      <w:r>
        <w:rPr>
          <w:sz w:val="20"/>
          <w:szCs w:val="20"/>
        </w:rPr>
        <w:t>a pod r</w:t>
      </w:r>
      <w:r>
        <w:rPr>
          <w:spacing w:val="1"/>
          <w:sz w:val="20"/>
          <w:szCs w:val="20"/>
        </w:rPr>
        <w:t>i</w:t>
      </w:r>
      <w:r>
        <w:rPr>
          <w:spacing w:val="-3"/>
          <w:sz w:val="20"/>
          <w:szCs w:val="20"/>
        </w:rPr>
        <w:t>z</w:t>
      </w:r>
      <w:r>
        <w:rPr>
          <w:spacing w:val="1"/>
          <w:sz w:val="20"/>
          <w:szCs w:val="20"/>
        </w:rPr>
        <w:t>i</w:t>
      </w:r>
      <w:r>
        <w:rPr>
          <w:spacing w:val="-3"/>
          <w:sz w:val="20"/>
          <w:szCs w:val="20"/>
        </w:rPr>
        <w:t>k</w:t>
      </w:r>
      <w:r>
        <w:rPr>
          <w:sz w:val="20"/>
          <w:szCs w:val="20"/>
        </w:rPr>
        <w:t>o</w:t>
      </w:r>
      <w:r>
        <w:rPr>
          <w:spacing w:val="-4"/>
          <w:sz w:val="20"/>
          <w:szCs w:val="20"/>
        </w:rPr>
        <w:t>m</w:t>
      </w:r>
      <w:r>
        <w:rPr>
          <w:sz w:val="20"/>
          <w:szCs w:val="20"/>
        </w:rPr>
        <w:t>).</w:t>
      </w:r>
    </w:p>
    <w:p w14:paraId="049B45C9" w14:textId="77777777" w:rsidR="003C6AB4" w:rsidRDefault="003C6AB4">
      <w:pPr>
        <w:pStyle w:val="BodyText"/>
        <w:kinsoku w:val="0"/>
        <w:overflowPunct w:val="0"/>
        <w:ind w:left="0"/>
      </w:pPr>
    </w:p>
    <w:p w14:paraId="049B45CA" w14:textId="77777777" w:rsidR="003C6AB4" w:rsidRDefault="0014505C">
      <w:pPr>
        <w:pStyle w:val="BodyText"/>
        <w:kinsoku w:val="0"/>
        <w:overflowPunct w:val="0"/>
        <w:ind w:left="0"/>
      </w:pPr>
      <w:r>
        <w:t>U</w:t>
      </w:r>
      <w:r>
        <w:rPr>
          <w:spacing w:val="-1"/>
        </w:rPr>
        <w:t xml:space="preserve"> </w:t>
      </w:r>
      <w:r>
        <w:rPr>
          <w:spacing w:val="1"/>
        </w:rPr>
        <w:t>i</w:t>
      </w:r>
      <w:r>
        <w:t>sp</w:t>
      </w:r>
      <w:r>
        <w:rPr>
          <w:spacing w:val="1"/>
        </w:rPr>
        <w:t>iti</w:t>
      </w:r>
      <w:r>
        <w:rPr>
          <w:spacing w:val="-3"/>
        </w:rPr>
        <w:t>v</w:t>
      </w:r>
      <w:r>
        <w:t>an</w:t>
      </w:r>
      <w:r>
        <w:rPr>
          <w:spacing w:val="3"/>
        </w:rPr>
        <w:t>j</w:t>
      </w:r>
      <w:r>
        <w:t>u</w:t>
      </w:r>
      <w:r>
        <w:rPr>
          <w:spacing w:val="-1"/>
        </w:rPr>
        <w:t xml:space="preserve"> U</w:t>
      </w:r>
      <w:r>
        <w:t>V</w:t>
      </w:r>
      <w:r>
        <w:rPr>
          <w:spacing w:val="1"/>
        </w:rPr>
        <w:t xml:space="preserve"> </w:t>
      </w:r>
      <w:r>
        <w:t>I</w:t>
      </w:r>
      <w:r>
        <w:rPr>
          <w:spacing w:val="-4"/>
        </w:rPr>
        <w:t xml:space="preserve"> </w:t>
      </w:r>
      <w:r>
        <w:t>pr</w:t>
      </w:r>
      <w:r>
        <w:rPr>
          <w:spacing w:val="1"/>
        </w:rPr>
        <w:t>i</w:t>
      </w:r>
      <w:r>
        <w:rPr>
          <w:spacing w:val="-4"/>
        </w:rPr>
        <w:t>m</w:t>
      </w:r>
      <w:r>
        <w:rPr>
          <w:spacing w:val="1"/>
        </w:rPr>
        <w:t>i</w:t>
      </w:r>
      <w:r>
        <w:rPr>
          <w:spacing w:val="3"/>
        </w:rPr>
        <w:t>j</w:t>
      </w:r>
      <w:r>
        <w:t>ećene 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ne ra</w:t>
      </w:r>
      <w:r>
        <w:rPr>
          <w:spacing w:val="-3"/>
        </w:rPr>
        <w:t>z</w:t>
      </w:r>
      <w:r>
        <w:rPr>
          <w:spacing w:val="1"/>
        </w:rPr>
        <w:t>li</w:t>
      </w:r>
      <w:r>
        <w:rPr>
          <w:spacing w:val="-3"/>
        </w:rPr>
        <w:t>k</w:t>
      </w:r>
      <w:r>
        <w:t xml:space="preserve">e u </w:t>
      </w:r>
      <w:r>
        <w:rPr>
          <w:spacing w:val="-3"/>
        </w:rPr>
        <w:t>k</w:t>
      </w:r>
      <w:r>
        <w:t>or</w:t>
      </w:r>
      <w:r>
        <w:rPr>
          <w:spacing w:val="1"/>
        </w:rPr>
        <w:t>i</w:t>
      </w:r>
      <w:r>
        <w:t>st</w:t>
      </w:r>
      <w:r>
        <w:rPr>
          <w:spacing w:val="1"/>
        </w:rPr>
        <w:t xml:space="preserve"> </w:t>
      </w:r>
      <w:r>
        <w:t>ada</w:t>
      </w:r>
      <w:r>
        <w:rPr>
          <w:spacing w:val="1"/>
        </w:rPr>
        <w:t>li</w:t>
      </w:r>
      <w:r>
        <w:rPr>
          <w:spacing w:val="-4"/>
        </w:rPr>
        <w:t>m</w:t>
      </w:r>
      <w:r>
        <w:t>u</w:t>
      </w:r>
      <w:r>
        <w:rPr>
          <w:spacing w:val="-4"/>
        </w:rPr>
        <w:t>m</w:t>
      </w:r>
      <w:r>
        <w:t>aba naspram</w:t>
      </w:r>
      <w:r>
        <w:rPr>
          <w:spacing w:val="-4"/>
        </w:rPr>
        <w:t xml:space="preserve"> </w:t>
      </w:r>
      <w:r>
        <w:t>p</w:t>
      </w:r>
      <w:r>
        <w:rPr>
          <w:spacing w:val="1"/>
        </w:rPr>
        <w:t>l</w:t>
      </w:r>
      <w:r>
        <w:t xml:space="preserve">aceba </w:t>
      </w:r>
      <w:r>
        <w:rPr>
          <w:spacing w:val="-3"/>
        </w:rPr>
        <w:t>z</w:t>
      </w:r>
      <w:r>
        <w:t>a s</w:t>
      </w:r>
      <w:r>
        <w:rPr>
          <w:spacing w:val="-3"/>
        </w:rPr>
        <w:t>v</w:t>
      </w:r>
      <w:r>
        <w:t>a</w:t>
      </w:r>
      <w:r>
        <w:rPr>
          <w:spacing w:val="-3"/>
        </w:rPr>
        <w:t>k</w:t>
      </w:r>
      <w:r>
        <w:t xml:space="preserve">u </w:t>
      </w:r>
      <w:r>
        <w:rPr>
          <w:spacing w:val="-3"/>
        </w:rPr>
        <w:t>k</w:t>
      </w:r>
      <w:r>
        <w:t>o</w:t>
      </w:r>
      <w:r>
        <w:rPr>
          <w:spacing w:val="-4"/>
        </w:rPr>
        <w:t>m</w:t>
      </w:r>
      <w:r>
        <w:t>ponen</w:t>
      </w:r>
      <w:r>
        <w:rPr>
          <w:spacing w:val="1"/>
        </w:rPr>
        <w:t>t</w:t>
      </w:r>
      <w:r>
        <w:t>u neusp</w:t>
      </w:r>
      <w:r>
        <w:rPr>
          <w:spacing w:val="3"/>
        </w:rPr>
        <w:t>j</w:t>
      </w:r>
      <w:r>
        <w:t xml:space="preserve">eha </w:t>
      </w:r>
      <w:r>
        <w:rPr>
          <w:spacing w:val="1"/>
        </w:rPr>
        <w:t>li</w:t>
      </w:r>
      <w:r>
        <w:rPr>
          <w:spacing w:val="3"/>
        </w:rPr>
        <w:t>j</w:t>
      </w:r>
      <w:r>
        <w:t>ečen</w:t>
      </w:r>
      <w:r>
        <w:rPr>
          <w:spacing w:val="3"/>
        </w:rPr>
        <w:t>j</w:t>
      </w:r>
      <w:r>
        <w:t>a. U</w:t>
      </w:r>
      <w:r>
        <w:rPr>
          <w:spacing w:val="-1"/>
        </w:rPr>
        <w:t xml:space="preserve">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rPr>
          <w:spacing w:val="-4"/>
        </w:rPr>
        <w:t>II</w:t>
      </w:r>
      <w:r>
        <w:t>,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ne ra</w:t>
      </w:r>
      <w:r>
        <w:rPr>
          <w:spacing w:val="-3"/>
        </w:rPr>
        <w:t>z</w:t>
      </w:r>
      <w:r>
        <w:rPr>
          <w:spacing w:val="1"/>
        </w:rPr>
        <w:t>li</w:t>
      </w:r>
      <w:r>
        <w:rPr>
          <w:spacing w:val="-3"/>
        </w:rPr>
        <w:t>k</w:t>
      </w:r>
      <w:r>
        <w:t>e pr</w:t>
      </w:r>
      <w:r>
        <w:rPr>
          <w:spacing w:val="1"/>
        </w:rPr>
        <w:t>i</w:t>
      </w:r>
      <w:r>
        <w:rPr>
          <w:spacing w:val="-4"/>
        </w:rPr>
        <w:t>m</w:t>
      </w:r>
      <w:r>
        <w:rPr>
          <w:spacing w:val="1"/>
        </w:rPr>
        <w:t>i</w:t>
      </w:r>
      <w:r>
        <w:rPr>
          <w:spacing w:val="3"/>
        </w:rPr>
        <w:t>j</w:t>
      </w:r>
      <w:r>
        <w:t>ećene su sa</w:t>
      </w:r>
      <w:r>
        <w:rPr>
          <w:spacing w:val="-4"/>
        </w:rPr>
        <w:t>m</w:t>
      </w:r>
      <w:r>
        <w:t xml:space="preserve">o </w:t>
      </w:r>
      <w:r>
        <w:rPr>
          <w:spacing w:val="-3"/>
        </w:rPr>
        <w:t>z</w:t>
      </w:r>
      <w:r>
        <w:t>a oš</w:t>
      </w:r>
      <w:r>
        <w:rPr>
          <w:spacing w:val="1"/>
        </w:rPr>
        <w:t>t</w:t>
      </w:r>
      <w:r>
        <w:t>r</w:t>
      </w:r>
      <w:r>
        <w:rPr>
          <w:spacing w:val="1"/>
        </w:rPr>
        <w:t>i</w:t>
      </w:r>
      <w:r>
        <w:t xml:space="preserve">nu </w:t>
      </w:r>
      <w:r>
        <w:rPr>
          <w:spacing w:val="-3"/>
        </w:rPr>
        <w:t>v</w:t>
      </w:r>
      <w:r>
        <w:rPr>
          <w:spacing w:val="1"/>
        </w:rPr>
        <w:t>i</w:t>
      </w:r>
      <w:r>
        <w:t>da, a</w:t>
      </w:r>
      <w:r>
        <w:rPr>
          <w:spacing w:val="1"/>
        </w:rPr>
        <w:t>l</w:t>
      </w:r>
      <w:r>
        <w:t>i</w:t>
      </w:r>
      <w:r>
        <w:rPr>
          <w:spacing w:val="1"/>
        </w:rPr>
        <w:t xml:space="preserve"> </w:t>
      </w:r>
      <w:r>
        <w:t>su dru</w:t>
      </w:r>
      <w:r>
        <w:rPr>
          <w:spacing w:val="-3"/>
        </w:rPr>
        <w:t>g</w:t>
      </w:r>
      <w:r>
        <w:t xml:space="preserve">e </w:t>
      </w:r>
      <w:r>
        <w:rPr>
          <w:spacing w:val="-3"/>
        </w:rPr>
        <w:t>k</w:t>
      </w:r>
      <w:r>
        <w:t>o</w:t>
      </w:r>
      <w:r>
        <w:rPr>
          <w:spacing w:val="-4"/>
        </w:rPr>
        <w:t>m</w:t>
      </w:r>
      <w:r>
        <w:t>ponen</w:t>
      </w:r>
      <w:r>
        <w:rPr>
          <w:spacing w:val="1"/>
        </w:rPr>
        <w:t>t</w:t>
      </w:r>
      <w:r>
        <w:t>ne bro</w:t>
      </w:r>
      <w:r>
        <w:rPr>
          <w:spacing w:val="3"/>
        </w:rPr>
        <w:t>j</w:t>
      </w:r>
      <w:r>
        <w:t>čano b</w:t>
      </w:r>
      <w:r>
        <w:rPr>
          <w:spacing w:val="1"/>
        </w:rPr>
        <w:t>il</w:t>
      </w:r>
      <w:r>
        <w:t xml:space="preserve">e u </w:t>
      </w:r>
      <w:r>
        <w:rPr>
          <w:spacing w:val="-3"/>
        </w:rPr>
        <w:t>k</w:t>
      </w:r>
      <w:r>
        <w:t>or</w:t>
      </w:r>
      <w:r>
        <w:rPr>
          <w:spacing w:val="1"/>
        </w:rPr>
        <w:t>i</w:t>
      </w:r>
      <w:r>
        <w:t>st</w:t>
      </w:r>
      <w:r>
        <w:rPr>
          <w:spacing w:val="1"/>
        </w:rPr>
        <w:t xml:space="preserve"> </w:t>
      </w:r>
      <w:r>
        <w:t>ada</w:t>
      </w:r>
      <w:r>
        <w:rPr>
          <w:spacing w:val="1"/>
        </w:rPr>
        <w:t>li</w:t>
      </w:r>
      <w:r>
        <w:rPr>
          <w:spacing w:val="-4"/>
        </w:rPr>
        <w:t>m</w:t>
      </w:r>
      <w:r>
        <w:t>u</w:t>
      </w:r>
      <w:r>
        <w:rPr>
          <w:spacing w:val="-4"/>
        </w:rPr>
        <w:t>m</w:t>
      </w:r>
      <w:r>
        <w:t>aba.</w:t>
      </w:r>
    </w:p>
    <w:p w14:paraId="049B45CB" w14:textId="77777777" w:rsidR="003C6AB4" w:rsidRDefault="003C6AB4">
      <w:pPr>
        <w:tabs>
          <w:tab w:val="left" w:pos="562"/>
        </w:tabs>
        <w:suppressAutoHyphens/>
        <w:rPr>
          <w:rFonts w:eastAsia="Times New Roman"/>
        </w:rPr>
      </w:pPr>
    </w:p>
    <w:p w14:paraId="049B45CC" w14:textId="77777777" w:rsidR="003C6AB4" w:rsidRDefault="0014505C">
      <w:pPr>
        <w:tabs>
          <w:tab w:val="left" w:pos="562"/>
        </w:tabs>
        <w:suppressAutoHyphens/>
        <w:rPr>
          <w:rFonts w:eastAsia="Times New Roman"/>
        </w:rPr>
      </w:pPr>
      <w:r>
        <w:rPr>
          <w:rFonts w:eastAsia="Times New Roman"/>
        </w:rPr>
        <w:t>Od ukupno 424 ispitanika uključena u nekontrolirani dugoročni produžetak ispitivanja UV I i UV II, 60 ispitanika nije zadovoljavalo kriterije (npr. zbog odstupanja ili zbog komplikacija koje su se razvile kao posljedica dijabetičke retinopatije, zbog operacije katarakte ili vitrektomije) i stoga nisu bili uključeni u primarnu analizu djelotvornosti. Od preostala 364 bolesnika, 269 ocjenjivih bolesnika (74%) sudjelovalo je u otvorenom liječenju adalimumabom tijekom 78 tjedana. Prema pristupu utemeljenom na opaženim podacima, u 216 (80,3%) bolesnika bolest je bila u mirovanju (bez aktivnih upalnih lezija, stupanj prema broju stanica u prednjoj očnoj komori ≤ 0,5+, stupanj prema zamućenju staklovine ≤ 0,5+) uz istodobnu primjenu steroida u dozi od ≤ 7,5 mg na dan, dok je u njih 178 (66,2%) bolest bila u mirovanju bez primjene steroida. U 78. tjednu BCVA se ili poboljšao ili održao na istoj razini (pogoršanje za &lt; 5 slova) u 88,6% očiju. Podaci koji su dobiveni nakon 78. tjedna uglavnom su bili usklađeni s ovim rezultatima, ali se broj uključenih ispitanika smanjio nakon 78. tjedna. Sveukupno, među bolesnicima koji su prekinuli sudjelovanje u ispitivanju, njih 18% to je učinilo zbog štetnih događaja, a njih 8% zbog nedovoljno dobrog odgovora na liječenje adalimumabom.</w:t>
      </w:r>
    </w:p>
    <w:p w14:paraId="049B45CD" w14:textId="77777777" w:rsidR="003C6AB4" w:rsidRDefault="003C6AB4">
      <w:pPr>
        <w:pStyle w:val="BodyText"/>
        <w:kinsoku w:val="0"/>
        <w:overflowPunct w:val="0"/>
        <w:ind w:left="0"/>
      </w:pPr>
    </w:p>
    <w:p w14:paraId="049B45CE" w14:textId="77777777" w:rsidR="003C6AB4" w:rsidRDefault="0014505C">
      <w:pPr>
        <w:pStyle w:val="BodyText"/>
        <w:keepNext/>
        <w:kinsoku w:val="0"/>
        <w:overflowPunct w:val="0"/>
        <w:ind w:left="0"/>
      </w:pPr>
      <w:r>
        <w:rPr>
          <w:i/>
          <w:spacing w:val="-1"/>
          <w:u w:val="single"/>
        </w:rPr>
        <w:t>K</w:t>
      </w:r>
      <w:r>
        <w:rPr>
          <w:i/>
          <w:u w:val="single"/>
        </w:rPr>
        <w:t>va</w:t>
      </w:r>
      <w:r>
        <w:rPr>
          <w:i/>
          <w:spacing w:val="1"/>
          <w:u w:val="single"/>
        </w:rPr>
        <w:t>lit</w:t>
      </w:r>
      <w:r>
        <w:rPr>
          <w:i/>
          <w:u w:val="single"/>
        </w:rPr>
        <w:t>e</w:t>
      </w:r>
      <w:r>
        <w:rPr>
          <w:i/>
          <w:spacing w:val="1"/>
          <w:u w:val="single"/>
        </w:rPr>
        <w:t>ta</w:t>
      </w:r>
      <w:r>
        <w:rPr>
          <w:i/>
          <w:spacing w:val="-2"/>
          <w:u w:val="single"/>
        </w:rPr>
        <w:t xml:space="preserve"> </w:t>
      </w:r>
      <w:r>
        <w:rPr>
          <w:i/>
          <w:u w:val="single"/>
        </w:rPr>
        <w:t>ž</w:t>
      </w:r>
      <w:r>
        <w:rPr>
          <w:i/>
          <w:spacing w:val="1"/>
          <w:u w:val="single"/>
        </w:rPr>
        <w:t>i</w:t>
      </w:r>
      <w:r>
        <w:rPr>
          <w:i/>
          <w:u w:val="single"/>
        </w:rPr>
        <w:t>vo</w:t>
      </w:r>
      <w:r>
        <w:rPr>
          <w:i/>
          <w:spacing w:val="1"/>
          <w:u w:val="single"/>
        </w:rPr>
        <w:t>ta</w:t>
      </w:r>
    </w:p>
    <w:p w14:paraId="049B45CF" w14:textId="77777777" w:rsidR="003C6AB4" w:rsidRDefault="003C6AB4">
      <w:pPr>
        <w:pStyle w:val="BodyText"/>
        <w:keepNext/>
        <w:kinsoku w:val="0"/>
        <w:overflowPunct w:val="0"/>
        <w:ind w:left="0"/>
      </w:pPr>
    </w:p>
    <w:p w14:paraId="049B45D0" w14:textId="77777777" w:rsidR="003C6AB4" w:rsidRDefault="0014505C">
      <w:pPr>
        <w:pStyle w:val="BodyText"/>
        <w:kinsoku w:val="0"/>
        <w:overflowPunct w:val="0"/>
        <w:ind w:left="0"/>
        <w:rPr>
          <w:spacing w:val="-4"/>
        </w:rPr>
      </w:pPr>
      <w:r>
        <w:t>U</w:t>
      </w:r>
      <w:r>
        <w:rPr>
          <w:spacing w:val="-1"/>
        </w:rPr>
        <w:t xml:space="preserve"> </w:t>
      </w:r>
      <w:r>
        <w:t xml:space="preserve">oba su se </w:t>
      </w:r>
      <w:r>
        <w:rPr>
          <w:spacing w:val="-3"/>
        </w:rPr>
        <w:t>k</w:t>
      </w:r>
      <w:r>
        <w:rPr>
          <w:spacing w:val="1"/>
        </w:rPr>
        <w:t>li</w:t>
      </w:r>
      <w:r>
        <w:t>n</w:t>
      </w:r>
      <w:r>
        <w:rPr>
          <w:spacing w:val="1"/>
        </w:rPr>
        <w:t>i</w:t>
      </w:r>
      <w:r>
        <w:t>č</w:t>
      </w:r>
      <w:r>
        <w:rPr>
          <w:spacing w:val="-3"/>
        </w:rPr>
        <w:t>k</w:t>
      </w:r>
      <w:r>
        <w:t xml:space="preserve">a </w:t>
      </w:r>
      <w:r>
        <w:rPr>
          <w:spacing w:val="1"/>
        </w:rPr>
        <w:t>i</w:t>
      </w:r>
      <w:r>
        <w:t>sp</w:t>
      </w:r>
      <w:r>
        <w:rPr>
          <w:spacing w:val="1"/>
        </w:rPr>
        <w:t>iti</w:t>
      </w:r>
      <w:r>
        <w:rPr>
          <w:spacing w:val="-3"/>
        </w:rPr>
        <w:t>v</w:t>
      </w:r>
      <w:r>
        <w:t>an</w:t>
      </w:r>
      <w:r>
        <w:rPr>
          <w:spacing w:val="3"/>
        </w:rPr>
        <w:t>j</w:t>
      </w:r>
      <w:r>
        <w:t>a up</w:t>
      </w:r>
      <w:r>
        <w:rPr>
          <w:spacing w:val="1"/>
        </w:rPr>
        <w:t>it</w:t>
      </w:r>
      <w:r>
        <w:t>n</w:t>
      </w:r>
      <w:r>
        <w:rPr>
          <w:spacing w:val="1"/>
        </w:rPr>
        <w:t>i</w:t>
      </w:r>
      <w:r>
        <w:rPr>
          <w:spacing w:val="-3"/>
        </w:rPr>
        <w:t>k</w:t>
      </w:r>
      <w:r>
        <w:t>om</w:t>
      </w:r>
      <w:r>
        <w:rPr>
          <w:spacing w:val="-4"/>
        </w:rPr>
        <w:t xml:space="preserve"> </w:t>
      </w:r>
      <w:r>
        <w:rPr>
          <w:spacing w:val="-1"/>
        </w:rPr>
        <w:t>NE</w:t>
      </w:r>
      <w:r>
        <w:t>I</w:t>
      </w:r>
      <w:r>
        <w:rPr>
          <w:spacing w:val="-4"/>
        </w:rPr>
        <w:t xml:space="preserve"> </w:t>
      </w:r>
      <w:r>
        <w:rPr>
          <w:spacing w:val="1"/>
        </w:rPr>
        <w:t>V</w:t>
      </w:r>
      <w:r>
        <w:rPr>
          <w:spacing w:val="-1"/>
        </w:rPr>
        <w:t>F</w:t>
      </w:r>
      <w:r>
        <w:rPr>
          <w:spacing w:val="-2"/>
        </w:rPr>
        <w:t>Q</w:t>
      </w:r>
      <w:r>
        <w:rPr>
          <w:spacing w:val="-4"/>
        </w:rPr>
        <w:t>-</w:t>
      </w:r>
      <w:r>
        <w:t>25 određ</w:t>
      </w:r>
      <w:r>
        <w:rPr>
          <w:spacing w:val="1"/>
        </w:rPr>
        <w:t>i</w:t>
      </w:r>
      <w:r>
        <w:rPr>
          <w:spacing w:val="-3"/>
        </w:rPr>
        <w:t>v</w:t>
      </w:r>
      <w:r>
        <w:t>a</w:t>
      </w:r>
      <w:r>
        <w:rPr>
          <w:spacing w:val="1"/>
        </w:rPr>
        <w:t>l</w:t>
      </w:r>
      <w:r>
        <w:t>i</w:t>
      </w:r>
      <w:r>
        <w:rPr>
          <w:spacing w:val="1"/>
        </w:rPr>
        <w:t xml:space="preserve"> i</w:t>
      </w:r>
      <w:r>
        <w:t>shodi</w:t>
      </w:r>
      <w:r>
        <w:rPr>
          <w:spacing w:val="1"/>
        </w:rPr>
        <w:t xml:space="preserve"> </w:t>
      </w:r>
      <w:r>
        <w:t>s ob</w:t>
      </w:r>
      <w:r>
        <w:rPr>
          <w:spacing w:val="-3"/>
        </w:rPr>
        <w:t>z</w:t>
      </w:r>
      <w:r>
        <w:rPr>
          <w:spacing w:val="1"/>
        </w:rPr>
        <w:t>i</w:t>
      </w:r>
      <w:r>
        <w:t>rom</w:t>
      </w:r>
      <w:r>
        <w:rPr>
          <w:spacing w:val="-4"/>
        </w:rPr>
        <w:t xml:space="preserve"> </w:t>
      </w:r>
      <w:r>
        <w:t>na fun</w:t>
      </w:r>
      <w:r>
        <w:rPr>
          <w:spacing w:val="-3"/>
        </w:rPr>
        <w:t>k</w:t>
      </w:r>
      <w:r>
        <w:t>c</w:t>
      </w:r>
      <w:r>
        <w:rPr>
          <w:spacing w:val="1"/>
        </w:rPr>
        <w:t>i</w:t>
      </w:r>
      <w:r>
        <w:t>on</w:t>
      </w:r>
      <w:r>
        <w:rPr>
          <w:spacing w:val="1"/>
        </w:rPr>
        <w:t>i</w:t>
      </w:r>
      <w:r>
        <w:t>ran</w:t>
      </w:r>
      <w:r>
        <w:rPr>
          <w:spacing w:val="3"/>
        </w:rPr>
        <w:t>j</w:t>
      </w:r>
      <w:r>
        <w:t>e po</w:t>
      </w:r>
      <w:r>
        <w:rPr>
          <w:spacing w:val="-3"/>
        </w:rPr>
        <w:t>v</w:t>
      </w:r>
      <w:r>
        <w:t>e</w:t>
      </w:r>
      <w:r>
        <w:rPr>
          <w:spacing w:val="-3"/>
        </w:rPr>
        <w:t>z</w:t>
      </w:r>
      <w:r>
        <w:t xml:space="preserve">ano s </w:t>
      </w:r>
      <w:r>
        <w:rPr>
          <w:spacing w:val="-3"/>
        </w:rPr>
        <w:t>v</w:t>
      </w:r>
      <w:r>
        <w:rPr>
          <w:spacing w:val="1"/>
        </w:rPr>
        <w:t>i</w:t>
      </w:r>
      <w:r>
        <w:t>dom</w:t>
      </w:r>
      <w:r>
        <w:rPr>
          <w:spacing w:val="-4"/>
        </w:rPr>
        <w:t xml:space="preserve"> </w:t>
      </w:r>
      <w:r>
        <w:rPr>
          <w:spacing w:val="-3"/>
        </w:rPr>
        <w:t>k</w:t>
      </w:r>
      <w:r>
        <w:t>o</w:t>
      </w:r>
      <w:r>
        <w:rPr>
          <w:spacing w:val="3"/>
        </w:rPr>
        <w:t>j</w:t>
      </w:r>
      <w:r>
        <w:t>e su pr</w:t>
      </w:r>
      <w:r>
        <w:rPr>
          <w:spacing w:val="1"/>
        </w:rPr>
        <w:t>i</w:t>
      </w:r>
      <w:r>
        <w:rPr>
          <w:spacing w:val="3"/>
        </w:rPr>
        <w:t>j</w:t>
      </w:r>
      <w:r>
        <w:t>a</w:t>
      </w:r>
      <w:r>
        <w:rPr>
          <w:spacing w:val="-3"/>
        </w:rPr>
        <w:t>v</w:t>
      </w:r>
      <w:r>
        <w:rPr>
          <w:spacing w:val="1"/>
        </w:rPr>
        <w:t>l</w:t>
      </w:r>
      <w:r>
        <w:rPr>
          <w:spacing w:val="3"/>
        </w:rPr>
        <w:t>j</w:t>
      </w:r>
      <w:r>
        <w:rPr>
          <w:spacing w:val="1"/>
        </w:rPr>
        <w:t>i</w:t>
      </w:r>
      <w:r>
        <w:rPr>
          <w:spacing w:val="-3"/>
        </w:rPr>
        <w:t>v</w:t>
      </w:r>
      <w:r>
        <w:t>a</w:t>
      </w:r>
      <w:r>
        <w:rPr>
          <w:spacing w:val="1"/>
        </w:rPr>
        <w:t>l</w:t>
      </w:r>
      <w:r>
        <w:t>i</w:t>
      </w:r>
      <w:r>
        <w:rPr>
          <w:spacing w:val="1"/>
        </w:rPr>
        <w:t xml:space="preserve"> </w:t>
      </w:r>
      <w:r>
        <w:t>bo</w:t>
      </w:r>
      <w:r>
        <w:rPr>
          <w:spacing w:val="1"/>
        </w:rPr>
        <w:t>l</w:t>
      </w:r>
      <w:r>
        <w:t>esn</w:t>
      </w:r>
      <w:r>
        <w:rPr>
          <w:spacing w:val="1"/>
        </w:rPr>
        <w:t>i</w:t>
      </w:r>
      <w:r>
        <w:t>c</w:t>
      </w:r>
      <w:r>
        <w:rPr>
          <w:spacing w:val="1"/>
        </w:rPr>
        <w:t>i</w:t>
      </w:r>
      <w:r>
        <w:t xml:space="preserve">. </w:t>
      </w:r>
      <w:r>
        <w:rPr>
          <w:spacing w:val="1"/>
        </w:rPr>
        <w:t>V</w:t>
      </w:r>
      <w:r>
        <w:t>eć</w:t>
      </w:r>
      <w:r>
        <w:rPr>
          <w:spacing w:val="1"/>
        </w:rPr>
        <w:t>i</w:t>
      </w:r>
      <w:r>
        <w:t>na podre</w:t>
      </w:r>
      <w:r>
        <w:rPr>
          <w:spacing w:val="-3"/>
        </w:rPr>
        <w:t>z</w:t>
      </w:r>
      <w:r>
        <w:t>u</w:t>
      </w:r>
      <w:r>
        <w:rPr>
          <w:spacing w:val="1"/>
        </w:rPr>
        <w:t>lt</w:t>
      </w:r>
      <w:r>
        <w:t>a</w:t>
      </w:r>
      <w:r>
        <w:rPr>
          <w:spacing w:val="1"/>
        </w:rPr>
        <w:t>t</w:t>
      </w:r>
      <w:r>
        <w:t>a bro</w:t>
      </w:r>
      <w:r>
        <w:rPr>
          <w:spacing w:val="3"/>
        </w:rPr>
        <w:t>j</w:t>
      </w:r>
      <w:r>
        <w:t xml:space="preserve">čano </w:t>
      </w:r>
      <w:r>
        <w:rPr>
          <w:spacing w:val="3"/>
        </w:rPr>
        <w:t>j</w:t>
      </w:r>
      <w:r>
        <w:t xml:space="preserve">e </w:t>
      </w:r>
      <w:r>
        <w:rPr>
          <w:spacing w:val="1"/>
        </w:rPr>
        <w:t>i</w:t>
      </w:r>
      <w:r>
        <w:t>š</w:t>
      </w:r>
      <w:r>
        <w:rPr>
          <w:spacing w:val="1"/>
        </w:rPr>
        <w:t>l</w:t>
      </w:r>
      <w:r>
        <w:t>a u pr</w:t>
      </w:r>
      <w:r>
        <w:rPr>
          <w:spacing w:val="1"/>
        </w:rPr>
        <w:t>il</w:t>
      </w:r>
      <w:r>
        <w:t>og</w:t>
      </w:r>
      <w:r>
        <w:rPr>
          <w:spacing w:val="-3"/>
        </w:rPr>
        <w:t xml:space="preserve"> </w:t>
      </w:r>
      <w:r>
        <w:rPr>
          <w:spacing w:val="1"/>
        </w:rPr>
        <w:t>adalimumabu</w:t>
      </w:r>
      <w:r>
        <w:t>, a sredn</w:t>
      </w:r>
      <w:r>
        <w:rPr>
          <w:spacing w:val="3"/>
        </w:rPr>
        <w:t>j</w:t>
      </w:r>
      <w:r>
        <w:t xml:space="preserve">e </w:t>
      </w:r>
      <w:r>
        <w:rPr>
          <w:spacing w:val="-3"/>
        </w:rPr>
        <w:t>v</w:t>
      </w:r>
      <w:r>
        <w:t>ri</w:t>
      </w:r>
      <w:r>
        <w:rPr>
          <w:spacing w:val="3"/>
        </w:rPr>
        <w:t>j</w:t>
      </w:r>
      <w:r>
        <w:t>ednos</w:t>
      </w:r>
      <w:r>
        <w:rPr>
          <w:spacing w:val="1"/>
        </w:rPr>
        <w:t>t</w:t>
      </w:r>
      <w:r>
        <w:t>i</w:t>
      </w:r>
      <w:r>
        <w:rPr>
          <w:spacing w:val="1"/>
        </w:rPr>
        <w:t xml:space="preserve"> </w:t>
      </w:r>
      <w:r>
        <w:t>ra</w:t>
      </w:r>
      <w:r>
        <w:rPr>
          <w:spacing w:val="-3"/>
        </w:rPr>
        <w:t>z</w:t>
      </w:r>
      <w:r>
        <w:rPr>
          <w:spacing w:val="1"/>
        </w:rPr>
        <w:t>li</w:t>
      </w:r>
      <w:r>
        <w:rPr>
          <w:spacing w:val="-3"/>
        </w:rPr>
        <w:t>k</w:t>
      </w:r>
      <w:r>
        <w:t>e b</w:t>
      </w:r>
      <w:r>
        <w:rPr>
          <w:spacing w:val="1"/>
        </w:rPr>
        <w:t>il</w:t>
      </w:r>
      <w:r>
        <w:t>e su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 xml:space="preserve">ne </w:t>
      </w:r>
      <w:r>
        <w:rPr>
          <w:spacing w:val="-3"/>
        </w:rPr>
        <w:t>z</w:t>
      </w:r>
      <w:r>
        <w:t>a opći</w:t>
      </w:r>
      <w:r>
        <w:rPr>
          <w:spacing w:val="1"/>
        </w:rPr>
        <w:t xml:space="preserve"> </w:t>
      </w:r>
      <w:r>
        <w:rPr>
          <w:spacing w:val="-3"/>
        </w:rPr>
        <w:t>v</w:t>
      </w:r>
      <w:r>
        <w:rPr>
          <w:spacing w:val="1"/>
        </w:rPr>
        <w:t>i</w:t>
      </w:r>
      <w:r>
        <w:t>d, bol</w:t>
      </w:r>
      <w:r>
        <w:rPr>
          <w:spacing w:val="1"/>
        </w:rPr>
        <w:t xml:space="preserve"> </w:t>
      </w:r>
      <w:r>
        <w:t>u o</w:t>
      </w:r>
      <w:r>
        <w:rPr>
          <w:spacing w:val="-3"/>
        </w:rPr>
        <w:t>k</w:t>
      </w:r>
      <w:r>
        <w:t xml:space="preserve">u, </w:t>
      </w:r>
      <w:r>
        <w:rPr>
          <w:spacing w:val="-3"/>
        </w:rPr>
        <w:t>v</w:t>
      </w:r>
      <w:r>
        <w:rPr>
          <w:spacing w:val="1"/>
        </w:rPr>
        <w:t>i</w:t>
      </w:r>
      <w:r>
        <w:t>d na b</w:t>
      </w:r>
      <w:r>
        <w:rPr>
          <w:spacing w:val="1"/>
        </w:rPr>
        <w:t>li</w:t>
      </w:r>
      <w:r>
        <w:rPr>
          <w:spacing w:val="-3"/>
        </w:rPr>
        <w:t>z</w:t>
      </w:r>
      <w:r>
        <w:rPr>
          <w:spacing w:val="1"/>
        </w:rPr>
        <w:t>i</w:t>
      </w:r>
      <w:r>
        <w:t xml:space="preserve">nu, </w:t>
      </w:r>
      <w:r>
        <w:rPr>
          <w:spacing w:val="-4"/>
        </w:rPr>
        <w:t>m</w:t>
      </w:r>
      <w:r>
        <w:t>en</w:t>
      </w:r>
      <w:r>
        <w:rPr>
          <w:spacing w:val="1"/>
        </w:rPr>
        <w:t>t</w:t>
      </w:r>
      <w:r>
        <w:t>a</w:t>
      </w:r>
      <w:r>
        <w:rPr>
          <w:spacing w:val="1"/>
        </w:rPr>
        <w:t>l</w:t>
      </w:r>
      <w:r>
        <w:t xml:space="preserve">no </w:t>
      </w:r>
      <w:r>
        <w:rPr>
          <w:spacing w:val="-3"/>
        </w:rPr>
        <w:t>z</w:t>
      </w:r>
      <w:r>
        <w:t>dra</w:t>
      </w:r>
      <w:r>
        <w:rPr>
          <w:spacing w:val="-3"/>
        </w:rPr>
        <w:t>v</w:t>
      </w:r>
      <w:r>
        <w:rPr>
          <w:spacing w:val="1"/>
        </w:rPr>
        <w:t>l</w:t>
      </w:r>
      <w:r>
        <w:rPr>
          <w:spacing w:val="3"/>
        </w:rPr>
        <w:t>j</w:t>
      </w:r>
      <w:r>
        <w:t>e i</w:t>
      </w:r>
      <w:r>
        <w:rPr>
          <w:spacing w:val="1"/>
        </w:rPr>
        <w:t xml:space="preserve"> </w:t>
      </w:r>
      <w:r>
        <w:t>u</w:t>
      </w:r>
      <w:r>
        <w:rPr>
          <w:spacing w:val="-3"/>
        </w:rPr>
        <w:t>k</w:t>
      </w:r>
      <w:r>
        <w:t>upan re</w:t>
      </w:r>
      <w:r>
        <w:rPr>
          <w:spacing w:val="-3"/>
        </w:rPr>
        <w:t>z</w:t>
      </w:r>
      <w:r>
        <w:t>u</w:t>
      </w:r>
      <w:r>
        <w:rPr>
          <w:spacing w:val="1"/>
        </w:rPr>
        <w:t>lt</w:t>
      </w:r>
      <w:r>
        <w:t>at</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t>I</w:t>
      </w:r>
      <w:r>
        <w:rPr>
          <w:spacing w:val="-4"/>
        </w:rPr>
        <w:t xml:space="preserve"> </w:t>
      </w:r>
      <w:r>
        <w:rPr>
          <w:spacing w:val="1"/>
        </w:rPr>
        <w:t>t</w:t>
      </w:r>
      <w:r>
        <w:t xml:space="preserve">e </w:t>
      </w:r>
      <w:r>
        <w:rPr>
          <w:spacing w:val="-3"/>
        </w:rPr>
        <w:t>z</w:t>
      </w:r>
      <w:r>
        <w:t>a opći</w:t>
      </w:r>
      <w:r>
        <w:rPr>
          <w:spacing w:val="1"/>
        </w:rPr>
        <w:t xml:space="preserve"> </w:t>
      </w:r>
      <w:r>
        <w:rPr>
          <w:spacing w:val="-3"/>
        </w:rPr>
        <w:t>v</w:t>
      </w:r>
      <w:r>
        <w:rPr>
          <w:spacing w:val="1"/>
        </w:rPr>
        <w:t>i</w:t>
      </w:r>
      <w:r>
        <w:t>d i</w:t>
      </w:r>
      <w:r>
        <w:rPr>
          <w:spacing w:val="1"/>
        </w:rPr>
        <w:t xml:space="preserve"> </w:t>
      </w:r>
      <w:r>
        <w:rPr>
          <w:spacing w:val="-4"/>
        </w:rPr>
        <w:t>m</w:t>
      </w:r>
      <w:r>
        <w:t>en</w:t>
      </w:r>
      <w:r>
        <w:rPr>
          <w:spacing w:val="1"/>
        </w:rPr>
        <w:t>t</w:t>
      </w:r>
      <w:r>
        <w:t>a</w:t>
      </w:r>
      <w:r>
        <w:rPr>
          <w:spacing w:val="1"/>
        </w:rPr>
        <w:t>l</w:t>
      </w:r>
      <w:r>
        <w:t xml:space="preserve">no </w:t>
      </w:r>
      <w:r>
        <w:rPr>
          <w:spacing w:val="-3"/>
        </w:rPr>
        <w:t>z</w:t>
      </w:r>
      <w:r>
        <w:t>dra</w:t>
      </w:r>
      <w:r>
        <w:rPr>
          <w:spacing w:val="-3"/>
        </w:rPr>
        <w:t>v</w:t>
      </w:r>
      <w:r>
        <w:rPr>
          <w:spacing w:val="1"/>
        </w:rPr>
        <w:t>l</w:t>
      </w:r>
      <w:r>
        <w:rPr>
          <w:spacing w:val="3"/>
        </w:rPr>
        <w:t>j</w:t>
      </w:r>
      <w:r>
        <w:t xml:space="preserve">e u </w:t>
      </w:r>
      <w:r>
        <w:rPr>
          <w:spacing w:val="1"/>
        </w:rPr>
        <w:t>i</w:t>
      </w:r>
      <w:r>
        <w:t>sp</w:t>
      </w:r>
      <w:r>
        <w:rPr>
          <w:spacing w:val="1"/>
        </w:rPr>
        <w:t>iti</w:t>
      </w:r>
      <w:r>
        <w:rPr>
          <w:spacing w:val="-3"/>
        </w:rPr>
        <w:t>v</w:t>
      </w:r>
      <w:r>
        <w:t>an</w:t>
      </w:r>
      <w:r>
        <w:rPr>
          <w:spacing w:val="3"/>
        </w:rPr>
        <w:t>j</w:t>
      </w:r>
      <w:r>
        <w:t xml:space="preserve">u </w:t>
      </w:r>
      <w:r>
        <w:rPr>
          <w:spacing w:val="-2"/>
        </w:rPr>
        <w:t>U</w:t>
      </w:r>
      <w:r>
        <w:t>V</w:t>
      </w:r>
      <w:r>
        <w:rPr>
          <w:spacing w:val="1"/>
        </w:rPr>
        <w:t xml:space="preserve"> </w:t>
      </w:r>
      <w:r>
        <w:rPr>
          <w:spacing w:val="-4"/>
        </w:rPr>
        <w:t>II</w:t>
      </w:r>
      <w:r>
        <w:t xml:space="preserve">. </w:t>
      </w:r>
      <w:r>
        <w:rPr>
          <w:spacing w:val="-1"/>
        </w:rPr>
        <w:t>U</w:t>
      </w:r>
      <w:r>
        <w:t>č</w:t>
      </w:r>
      <w:r>
        <w:rPr>
          <w:spacing w:val="1"/>
        </w:rPr>
        <w:t>i</w:t>
      </w:r>
      <w:r>
        <w:t>nci</w:t>
      </w:r>
      <w:r>
        <w:rPr>
          <w:spacing w:val="1"/>
        </w:rPr>
        <w:t xml:space="preserve"> </w:t>
      </w:r>
      <w:r>
        <w:t>po</w:t>
      </w:r>
      <w:r>
        <w:rPr>
          <w:spacing w:val="-3"/>
        </w:rPr>
        <w:t>v</w:t>
      </w:r>
      <w:r>
        <w:t>e</w:t>
      </w:r>
      <w:r>
        <w:rPr>
          <w:spacing w:val="-3"/>
        </w:rPr>
        <w:t>z</w:t>
      </w:r>
      <w:r>
        <w:t>ani</w:t>
      </w:r>
      <w:r>
        <w:rPr>
          <w:spacing w:val="1"/>
        </w:rPr>
        <w:t xml:space="preserve"> </w:t>
      </w:r>
      <w:r>
        <w:t xml:space="preserve">s </w:t>
      </w:r>
      <w:r>
        <w:rPr>
          <w:spacing w:val="-3"/>
        </w:rPr>
        <w:t>v</w:t>
      </w:r>
      <w:r>
        <w:rPr>
          <w:spacing w:val="1"/>
        </w:rPr>
        <w:t>i</w:t>
      </w:r>
      <w:r>
        <w:t>dom</w:t>
      </w:r>
      <w:r>
        <w:rPr>
          <w:spacing w:val="-4"/>
        </w:rPr>
        <w:t xml:space="preserve"> </w:t>
      </w:r>
      <w:r>
        <w:rPr>
          <w:spacing w:val="-3"/>
        </w:rPr>
        <w:t>k</w:t>
      </w:r>
      <w:r>
        <w:t>o</w:t>
      </w:r>
      <w:r>
        <w:rPr>
          <w:spacing w:val="3"/>
        </w:rPr>
        <w:t>j</w:t>
      </w:r>
      <w:r>
        <w:t>i</w:t>
      </w:r>
      <w:r>
        <w:rPr>
          <w:spacing w:val="1"/>
        </w:rPr>
        <w:t xml:space="preserve"> </w:t>
      </w:r>
      <w:r>
        <w:t>n</w:t>
      </w:r>
      <w:r>
        <w:rPr>
          <w:spacing w:val="1"/>
        </w:rPr>
        <w:t>i</w:t>
      </w:r>
      <w:r>
        <w:t>su bro</w:t>
      </w:r>
      <w:r>
        <w:rPr>
          <w:spacing w:val="3"/>
        </w:rPr>
        <w:t>j</w:t>
      </w:r>
      <w:r>
        <w:t xml:space="preserve">čano </w:t>
      </w:r>
      <w:r>
        <w:rPr>
          <w:spacing w:val="1"/>
        </w:rPr>
        <w:t>i</w:t>
      </w:r>
      <w:r>
        <w:t>š</w:t>
      </w:r>
      <w:r>
        <w:rPr>
          <w:spacing w:val="1"/>
        </w:rPr>
        <w:t>l</w:t>
      </w:r>
      <w:r>
        <w:t>i</w:t>
      </w:r>
      <w:r>
        <w:rPr>
          <w:spacing w:val="1"/>
        </w:rPr>
        <w:t xml:space="preserve"> </w:t>
      </w:r>
      <w:r>
        <w:t>u pr</w:t>
      </w:r>
      <w:r>
        <w:rPr>
          <w:spacing w:val="1"/>
        </w:rPr>
        <w:t>il</w:t>
      </w:r>
      <w:r>
        <w:t>og</w:t>
      </w:r>
      <w:r>
        <w:rPr>
          <w:spacing w:val="-3"/>
        </w:rPr>
        <w:t xml:space="preserve"> </w:t>
      </w:r>
      <w:r>
        <w:rPr>
          <w:spacing w:val="1"/>
        </w:rPr>
        <w:t>adalimumabu</w:t>
      </w:r>
      <w:r>
        <w:t xml:space="preserve"> b</w:t>
      </w:r>
      <w:r>
        <w:rPr>
          <w:spacing w:val="1"/>
        </w:rPr>
        <w:t>il</w:t>
      </w:r>
      <w:r>
        <w:t>i</w:t>
      </w:r>
      <w:r>
        <w:rPr>
          <w:spacing w:val="1"/>
        </w:rPr>
        <w:t xml:space="preserve"> </w:t>
      </w:r>
      <w:r>
        <w:t>su uč</w:t>
      </w:r>
      <w:r>
        <w:rPr>
          <w:spacing w:val="1"/>
        </w:rPr>
        <w:t>i</w:t>
      </w:r>
      <w:r>
        <w:t>nci</w:t>
      </w:r>
      <w:r>
        <w:rPr>
          <w:spacing w:val="1"/>
        </w:rPr>
        <w:t xml:space="preserve"> </w:t>
      </w:r>
      <w:r>
        <w:t xml:space="preserve">na </w:t>
      </w:r>
      <w:r>
        <w:rPr>
          <w:spacing w:val="-3"/>
        </w:rPr>
        <w:t>v</w:t>
      </w:r>
      <w:r>
        <w:rPr>
          <w:spacing w:val="1"/>
        </w:rPr>
        <w:t>i</w:t>
      </w:r>
      <w:r>
        <w:t>d u bo</w:t>
      </w:r>
      <w:r>
        <w:rPr>
          <w:spacing w:val="3"/>
        </w:rPr>
        <w:t>j</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rPr>
          <w:spacing w:val="-4"/>
        </w:rPr>
        <w:t>I</w:t>
      </w:r>
      <w:r>
        <w:t>, odnosno uč</w:t>
      </w:r>
      <w:r>
        <w:rPr>
          <w:spacing w:val="1"/>
        </w:rPr>
        <w:t>i</w:t>
      </w:r>
      <w:r>
        <w:t>nci</w:t>
      </w:r>
      <w:r>
        <w:rPr>
          <w:spacing w:val="1"/>
        </w:rPr>
        <w:t xml:space="preserve"> </w:t>
      </w:r>
      <w:r>
        <w:t xml:space="preserve">na </w:t>
      </w:r>
      <w:r>
        <w:rPr>
          <w:spacing w:val="-3"/>
        </w:rPr>
        <w:t>v</w:t>
      </w:r>
      <w:r>
        <w:rPr>
          <w:spacing w:val="1"/>
        </w:rPr>
        <w:t>i</w:t>
      </w:r>
      <w:r>
        <w:t>d u bo</w:t>
      </w:r>
      <w:r>
        <w:rPr>
          <w:spacing w:val="3"/>
        </w:rPr>
        <w:t>j</w:t>
      </w:r>
      <w:r>
        <w:rPr>
          <w:spacing w:val="1"/>
        </w:rPr>
        <w:t>i</w:t>
      </w:r>
      <w:r>
        <w:t>, per</w:t>
      </w:r>
      <w:r>
        <w:rPr>
          <w:spacing w:val="1"/>
        </w:rPr>
        <w:t>i</w:t>
      </w:r>
      <w:r>
        <w:t>ferni</w:t>
      </w:r>
      <w:r>
        <w:rPr>
          <w:spacing w:val="1"/>
        </w:rPr>
        <w:t xml:space="preserve"> </w:t>
      </w:r>
      <w:r>
        <w:rPr>
          <w:spacing w:val="-3"/>
        </w:rPr>
        <w:t>v</w:t>
      </w:r>
      <w:r>
        <w:rPr>
          <w:spacing w:val="1"/>
        </w:rPr>
        <w:t>i</w:t>
      </w:r>
      <w:r>
        <w:t>d i</w:t>
      </w:r>
      <w:r>
        <w:rPr>
          <w:spacing w:val="1"/>
        </w:rPr>
        <w:t xml:space="preserve"> </w:t>
      </w:r>
      <w:r>
        <w:rPr>
          <w:spacing w:val="-3"/>
        </w:rPr>
        <w:t>v</w:t>
      </w:r>
      <w:r>
        <w:rPr>
          <w:spacing w:val="1"/>
        </w:rPr>
        <w:t>i</w:t>
      </w:r>
      <w:r>
        <w:t>d na b</w:t>
      </w:r>
      <w:r>
        <w:rPr>
          <w:spacing w:val="1"/>
        </w:rPr>
        <w:t>li</w:t>
      </w:r>
      <w:r>
        <w:rPr>
          <w:spacing w:val="-3"/>
        </w:rPr>
        <w:t>z</w:t>
      </w:r>
      <w:r>
        <w:rPr>
          <w:spacing w:val="1"/>
        </w:rPr>
        <w:t>i</w:t>
      </w:r>
      <w:r>
        <w:t xml:space="preserve">nu u </w:t>
      </w:r>
      <w:r>
        <w:rPr>
          <w:spacing w:val="1"/>
        </w:rPr>
        <w:t>i</w:t>
      </w:r>
      <w:r>
        <w:t>sp</w:t>
      </w:r>
      <w:r>
        <w:rPr>
          <w:spacing w:val="1"/>
        </w:rPr>
        <w:t>iti</w:t>
      </w:r>
      <w:r>
        <w:rPr>
          <w:spacing w:val="-3"/>
        </w:rPr>
        <w:t>v</w:t>
      </w:r>
      <w:r>
        <w:t>an</w:t>
      </w:r>
      <w:r>
        <w:rPr>
          <w:spacing w:val="3"/>
        </w:rPr>
        <w:t>j</w:t>
      </w:r>
      <w:r>
        <w:t xml:space="preserve">u </w:t>
      </w:r>
      <w:r>
        <w:rPr>
          <w:spacing w:val="-1"/>
        </w:rPr>
        <w:t>U</w:t>
      </w:r>
      <w:r>
        <w:t>V</w:t>
      </w:r>
      <w:r>
        <w:rPr>
          <w:spacing w:val="1"/>
        </w:rPr>
        <w:t xml:space="preserve"> </w:t>
      </w:r>
      <w:r>
        <w:rPr>
          <w:spacing w:val="-4"/>
        </w:rPr>
        <w:t>II.</w:t>
      </w:r>
    </w:p>
    <w:p w14:paraId="049B45D1" w14:textId="77777777" w:rsidR="003C6AB4" w:rsidRDefault="003C6AB4">
      <w:pPr>
        <w:pStyle w:val="BodyText"/>
        <w:kinsoku w:val="0"/>
        <w:overflowPunct w:val="0"/>
        <w:ind w:left="0"/>
        <w:rPr>
          <w:spacing w:val="-4"/>
          <w:u w:val="single"/>
        </w:rPr>
      </w:pPr>
    </w:p>
    <w:p w14:paraId="049B45D2" w14:textId="77777777" w:rsidR="003C6AB4" w:rsidRDefault="0014505C">
      <w:pPr>
        <w:pStyle w:val="BodyText"/>
        <w:keepNext/>
        <w:kinsoku w:val="0"/>
        <w:overflowPunct w:val="0"/>
        <w:ind w:left="0"/>
      </w:pPr>
      <w:r>
        <w:rPr>
          <w:spacing w:val="-4"/>
          <w:u w:val="single"/>
        </w:rPr>
        <w:t>Im</w:t>
      </w:r>
      <w:r>
        <w:rPr>
          <w:u w:val="single"/>
        </w:rPr>
        <w:t>uno</w:t>
      </w:r>
      <w:r>
        <w:rPr>
          <w:spacing w:val="-3"/>
          <w:u w:val="single"/>
        </w:rPr>
        <w:t>g</w:t>
      </w:r>
      <w:r>
        <w:rPr>
          <w:u w:val="single"/>
        </w:rPr>
        <w:t>enost</w:t>
      </w:r>
    </w:p>
    <w:p w14:paraId="049B45D3" w14:textId="77777777" w:rsidR="003C6AB4" w:rsidRDefault="003C6AB4">
      <w:pPr>
        <w:keepNext/>
        <w:kinsoku w:val="0"/>
        <w:overflowPunct w:val="0"/>
      </w:pPr>
    </w:p>
    <w:p w14:paraId="049B45D4" w14:textId="77777777" w:rsidR="003C6AB4" w:rsidRDefault="0014505C">
      <w:pPr>
        <w:pStyle w:val="BodyText"/>
        <w:kinsoku w:val="0"/>
        <w:overflowPunct w:val="0"/>
        <w:ind w:left="0"/>
      </w:pPr>
      <w:r>
        <w:rPr>
          <w:spacing w:val="-1"/>
        </w:rPr>
        <w:t>Tijekom liječenja adalimumabom mogu se razviti protutijela na adalimumab. S</w:t>
      </w:r>
      <w:r>
        <w:rPr>
          <w:spacing w:val="1"/>
        </w:rPr>
        <w:t>t</w:t>
      </w:r>
      <w:r>
        <w:rPr>
          <w:spacing w:val="-3"/>
        </w:rPr>
        <w:t>v</w:t>
      </w:r>
      <w:r>
        <w:t>aran</w:t>
      </w:r>
      <w:r>
        <w:rPr>
          <w:spacing w:val="3"/>
        </w:rPr>
        <w:t>j</w:t>
      </w:r>
      <w:r>
        <w:t>e 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 po</w:t>
      </w:r>
      <w:r>
        <w:rPr>
          <w:spacing w:val="-3"/>
        </w:rPr>
        <w:t>v</w:t>
      </w:r>
      <w:r>
        <w:t>e</w:t>
      </w:r>
      <w:r>
        <w:rPr>
          <w:spacing w:val="-3"/>
        </w:rPr>
        <w:t>z</w:t>
      </w:r>
      <w:r>
        <w:t xml:space="preserve">ano </w:t>
      </w:r>
      <w:r>
        <w:rPr>
          <w:spacing w:val="3"/>
        </w:rPr>
        <w:t>j</w:t>
      </w:r>
      <w:r>
        <w:t>e s br</w:t>
      </w:r>
      <w:r>
        <w:rPr>
          <w:spacing w:val="-3"/>
        </w:rPr>
        <w:t>ž</w:t>
      </w:r>
      <w:r>
        <w:rPr>
          <w:spacing w:val="1"/>
        </w:rPr>
        <w:t>i</w:t>
      </w:r>
      <w:r>
        <w:t>m</w:t>
      </w:r>
      <w:r>
        <w:rPr>
          <w:spacing w:val="-4"/>
        </w:rPr>
        <w:t xml:space="preserve"> </w:t>
      </w:r>
      <w:r>
        <w:rPr>
          <w:spacing w:val="-3"/>
        </w:rPr>
        <w:t>k</w:t>
      </w:r>
      <w:r>
        <w:rPr>
          <w:spacing w:val="1"/>
        </w:rPr>
        <w:t>li</w:t>
      </w:r>
      <w:r>
        <w:t>rensom</w:t>
      </w:r>
      <w:r>
        <w:rPr>
          <w:spacing w:val="-4"/>
        </w:rPr>
        <w:t xml:space="preserve"> </w:t>
      </w:r>
      <w:r>
        <w:t>i</w:t>
      </w:r>
      <w:r>
        <w:rPr>
          <w:spacing w:val="1"/>
        </w:rPr>
        <w:t xml:space="preserve"> </w:t>
      </w:r>
      <w:r>
        <w:t>s</w:t>
      </w:r>
      <w:r>
        <w:rPr>
          <w:spacing w:val="-4"/>
        </w:rPr>
        <w:t>m</w:t>
      </w:r>
      <w:r>
        <w:t>an</w:t>
      </w:r>
      <w:r>
        <w:rPr>
          <w:spacing w:val="3"/>
        </w:rPr>
        <w:t>j</w:t>
      </w:r>
      <w:r>
        <w:t>enom</w:t>
      </w:r>
      <w:r>
        <w:rPr>
          <w:spacing w:val="-4"/>
        </w:rPr>
        <w:t xml:space="preserve"> </w:t>
      </w:r>
      <w:r>
        <w:t>d</w:t>
      </w:r>
      <w:r>
        <w:rPr>
          <w:spacing w:val="3"/>
        </w:rPr>
        <w:t>j</w:t>
      </w:r>
      <w:r>
        <w:t>e</w:t>
      </w:r>
      <w:r>
        <w:rPr>
          <w:spacing w:val="1"/>
        </w:rPr>
        <w:t>l</w:t>
      </w:r>
      <w:r>
        <w:t>o</w:t>
      </w:r>
      <w:r>
        <w:rPr>
          <w:spacing w:val="1"/>
        </w:rPr>
        <w:t>t</w:t>
      </w:r>
      <w:r>
        <w:rPr>
          <w:spacing w:val="-3"/>
        </w:rPr>
        <w:t>v</w:t>
      </w:r>
      <w:r>
        <w:t>ornošću ada</w:t>
      </w:r>
      <w:r>
        <w:rPr>
          <w:spacing w:val="1"/>
        </w:rPr>
        <w:t>li</w:t>
      </w:r>
      <w:r>
        <w:rPr>
          <w:spacing w:val="-4"/>
        </w:rPr>
        <w:t>m</w:t>
      </w:r>
      <w:r>
        <w:t>u</w:t>
      </w:r>
      <w:r>
        <w:rPr>
          <w:spacing w:val="-4"/>
        </w:rPr>
        <w:t>m</w:t>
      </w:r>
      <w:r>
        <w:t xml:space="preserve">aba. </w:t>
      </w:r>
      <w:r>
        <w:rPr>
          <w:spacing w:val="-1"/>
        </w:rPr>
        <w:t>N</w:t>
      </w:r>
      <w:r>
        <w:t>e</w:t>
      </w:r>
      <w:r>
        <w:rPr>
          <w:spacing w:val="-4"/>
        </w:rPr>
        <w:t>m</w:t>
      </w:r>
      <w:r>
        <w:t>a oč</w:t>
      </w:r>
      <w:r>
        <w:rPr>
          <w:spacing w:val="1"/>
        </w:rPr>
        <w:t>it</w:t>
      </w:r>
      <w:r>
        <w:t xml:space="preserve">e </w:t>
      </w:r>
      <w:r>
        <w:rPr>
          <w:spacing w:val="-3"/>
        </w:rPr>
        <w:t>k</w:t>
      </w:r>
      <w:r>
        <w:t>ore</w:t>
      </w:r>
      <w:r>
        <w:rPr>
          <w:spacing w:val="1"/>
        </w:rPr>
        <w:t>l</w:t>
      </w:r>
      <w:r>
        <w:t>ac</w:t>
      </w:r>
      <w:r>
        <w:rPr>
          <w:spacing w:val="1"/>
        </w:rPr>
        <w:t>i</w:t>
      </w:r>
      <w:r>
        <w:rPr>
          <w:spacing w:val="3"/>
        </w:rPr>
        <w:t>j</w:t>
      </w:r>
      <w:r>
        <w:t>e pr</w:t>
      </w:r>
      <w:r>
        <w:rPr>
          <w:spacing w:val="1"/>
        </w:rPr>
        <w:t>i</w:t>
      </w:r>
      <w:r>
        <w:t>su</w:t>
      </w:r>
      <w:r>
        <w:rPr>
          <w:spacing w:val="1"/>
        </w:rPr>
        <w:t>t</w:t>
      </w:r>
      <w:r>
        <w:t>nos</w:t>
      </w:r>
      <w:r>
        <w:rPr>
          <w:spacing w:val="1"/>
        </w:rPr>
        <w:t>t</w:t>
      </w:r>
      <w:r>
        <w:t>i</w:t>
      </w:r>
      <w:r>
        <w:rPr>
          <w:spacing w:val="1"/>
        </w:rPr>
        <w:t xml:space="preserve"> </w:t>
      </w:r>
      <w:r>
        <w:t>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 s po</w:t>
      </w:r>
      <w:r>
        <w:rPr>
          <w:spacing w:val="3"/>
        </w:rPr>
        <w:t>j</w:t>
      </w:r>
      <w:r>
        <w:t>a</w:t>
      </w:r>
      <w:r>
        <w:rPr>
          <w:spacing w:val="-3"/>
        </w:rPr>
        <w:t>v</w:t>
      </w:r>
      <w:r>
        <w:t>om</w:t>
      </w:r>
      <w:r>
        <w:rPr>
          <w:spacing w:val="-4"/>
        </w:rPr>
        <w:t xml:space="preserve"> </w:t>
      </w:r>
      <w:r>
        <w:t>š</w:t>
      </w:r>
      <w:r>
        <w:rPr>
          <w:spacing w:val="1"/>
        </w:rPr>
        <w:t>t</w:t>
      </w:r>
      <w:r>
        <w:t>e</w:t>
      </w:r>
      <w:r>
        <w:rPr>
          <w:spacing w:val="1"/>
        </w:rPr>
        <w:t>t</w:t>
      </w:r>
      <w:r>
        <w:t>n</w:t>
      </w:r>
      <w:r>
        <w:rPr>
          <w:spacing w:val="1"/>
        </w:rPr>
        <w:t>i</w:t>
      </w:r>
      <w:r>
        <w:t>h do</w:t>
      </w:r>
      <w:r>
        <w:rPr>
          <w:spacing w:val="-3"/>
        </w:rPr>
        <w:t>g</w:t>
      </w:r>
      <w:r>
        <w:t>ađa</w:t>
      </w:r>
      <w:r>
        <w:rPr>
          <w:spacing w:val="3"/>
        </w:rPr>
        <w:t>j</w:t>
      </w:r>
      <w:r>
        <w:t>a.</w:t>
      </w:r>
    </w:p>
    <w:p w14:paraId="049B45D5" w14:textId="77777777" w:rsidR="003C6AB4" w:rsidRDefault="003C6AB4">
      <w:pPr>
        <w:kinsoku w:val="0"/>
        <w:overflowPunct w:val="0"/>
      </w:pPr>
    </w:p>
    <w:p w14:paraId="049B45D6" w14:textId="77777777" w:rsidR="003C6AB4" w:rsidRDefault="0014505C">
      <w:pPr>
        <w:pStyle w:val="BodyText"/>
        <w:keepNext/>
        <w:kinsoku w:val="0"/>
        <w:overflowPunct w:val="0"/>
        <w:ind w:left="0"/>
      </w:pPr>
      <w:r>
        <w:rPr>
          <w:spacing w:val="-1"/>
          <w:u w:val="single"/>
        </w:rPr>
        <w:t>P</w:t>
      </w:r>
      <w:r>
        <w:rPr>
          <w:u w:val="single"/>
        </w:rPr>
        <w:t>ed</w:t>
      </w:r>
      <w:r>
        <w:rPr>
          <w:spacing w:val="1"/>
          <w:u w:val="single"/>
        </w:rPr>
        <w:t>i</w:t>
      </w:r>
      <w:r>
        <w:rPr>
          <w:spacing w:val="3"/>
          <w:u w:val="single"/>
        </w:rPr>
        <w:t>j</w:t>
      </w:r>
      <w:r>
        <w:rPr>
          <w:u w:val="single"/>
        </w:rPr>
        <w:t>a</w:t>
      </w:r>
      <w:r>
        <w:rPr>
          <w:spacing w:val="1"/>
          <w:u w:val="single"/>
        </w:rPr>
        <w:t>t</w:t>
      </w:r>
      <w:r>
        <w:rPr>
          <w:u w:val="single"/>
        </w:rPr>
        <w:t>r</w:t>
      </w:r>
      <w:r>
        <w:rPr>
          <w:spacing w:val="1"/>
          <w:u w:val="single"/>
        </w:rPr>
        <w:t>i</w:t>
      </w:r>
      <w:r>
        <w:rPr>
          <w:spacing w:val="3"/>
          <w:u w:val="single"/>
        </w:rPr>
        <w:t>j</w:t>
      </w:r>
      <w:r>
        <w:rPr>
          <w:u w:val="single"/>
        </w:rPr>
        <w:t>s</w:t>
      </w:r>
      <w:r>
        <w:rPr>
          <w:spacing w:val="-3"/>
          <w:u w:val="single"/>
        </w:rPr>
        <w:t>k</w:t>
      </w:r>
      <w:r>
        <w:rPr>
          <w:u w:val="single"/>
        </w:rPr>
        <w:t>a popu</w:t>
      </w:r>
      <w:r>
        <w:rPr>
          <w:spacing w:val="1"/>
          <w:u w:val="single"/>
        </w:rPr>
        <w:t>l</w:t>
      </w:r>
      <w:r>
        <w:rPr>
          <w:u w:val="single"/>
        </w:rPr>
        <w:t>ac</w:t>
      </w:r>
      <w:r>
        <w:rPr>
          <w:spacing w:val="1"/>
          <w:u w:val="single"/>
        </w:rPr>
        <w:t>i</w:t>
      </w:r>
      <w:r>
        <w:rPr>
          <w:spacing w:val="3"/>
          <w:u w:val="single"/>
        </w:rPr>
        <w:t>j</w:t>
      </w:r>
      <w:r>
        <w:rPr>
          <w:u w:val="single"/>
        </w:rPr>
        <w:t>a</w:t>
      </w:r>
    </w:p>
    <w:p w14:paraId="049B45D7" w14:textId="77777777" w:rsidR="003C6AB4" w:rsidRDefault="003C6AB4">
      <w:pPr>
        <w:pStyle w:val="BodyText"/>
        <w:keepNext/>
        <w:kinsoku w:val="0"/>
        <w:overflowPunct w:val="0"/>
        <w:ind w:left="0"/>
        <w:rPr>
          <w:i/>
          <w:iCs/>
          <w:spacing w:val="-4"/>
        </w:rPr>
      </w:pPr>
    </w:p>
    <w:p w14:paraId="049B45D8" w14:textId="77777777" w:rsidR="003C6AB4" w:rsidRDefault="0014505C">
      <w:pPr>
        <w:keepNext/>
        <w:kinsoku w:val="0"/>
        <w:overflowPunct w:val="0"/>
      </w:pPr>
      <w:r>
        <w:rPr>
          <w:i/>
          <w:iCs/>
        </w:rPr>
        <w:t>Juven</w:t>
      </w:r>
      <w:r>
        <w:rPr>
          <w:i/>
          <w:iCs/>
          <w:spacing w:val="1"/>
        </w:rPr>
        <w:t>il</w:t>
      </w:r>
      <w:r>
        <w:rPr>
          <w:i/>
          <w:iCs/>
        </w:rPr>
        <w:t>ni</w:t>
      </w:r>
      <w:r>
        <w:rPr>
          <w:i/>
          <w:iCs/>
          <w:spacing w:val="1"/>
        </w:rPr>
        <w:t xml:space="preserve"> i</w:t>
      </w:r>
      <w:r>
        <w:rPr>
          <w:i/>
          <w:iCs/>
        </w:rPr>
        <w:t>d</w:t>
      </w:r>
      <w:r>
        <w:rPr>
          <w:i/>
          <w:iCs/>
          <w:spacing w:val="1"/>
        </w:rPr>
        <w:t>i</w:t>
      </w:r>
      <w:r>
        <w:rPr>
          <w:i/>
          <w:iCs/>
        </w:rPr>
        <w:t>opa</w:t>
      </w:r>
      <w:r>
        <w:rPr>
          <w:i/>
          <w:iCs/>
          <w:spacing w:val="1"/>
        </w:rPr>
        <w:t>t</w:t>
      </w:r>
      <w:r>
        <w:rPr>
          <w:i/>
          <w:iCs/>
        </w:rPr>
        <w:t>ski</w:t>
      </w:r>
      <w:r>
        <w:rPr>
          <w:i/>
          <w:iCs/>
          <w:spacing w:val="1"/>
        </w:rPr>
        <w:t xml:space="preserve"> </w:t>
      </w:r>
      <w:r>
        <w:rPr>
          <w:i/>
          <w:iCs/>
        </w:rPr>
        <w:t>ar</w:t>
      </w:r>
      <w:r>
        <w:rPr>
          <w:i/>
          <w:iCs/>
          <w:spacing w:val="1"/>
        </w:rPr>
        <w:t>t</w:t>
      </w:r>
      <w:r>
        <w:rPr>
          <w:i/>
          <w:iCs/>
        </w:rPr>
        <w:t>r</w:t>
      </w:r>
      <w:r>
        <w:rPr>
          <w:i/>
          <w:iCs/>
          <w:spacing w:val="1"/>
        </w:rPr>
        <w:t>iti</w:t>
      </w:r>
      <w:r>
        <w:rPr>
          <w:i/>
          <w:iCs/>
        </w:rPr>
        <w:t xml:space="preserve">s </w:t>
      </w:r>
      <w:r>
        <w:rPr>
          <w:i/>
          <w:iCs/>
          <w:spacing w:val="-2"/>
        </w:rPr>
        <w:t>(</w:t>
      </w:r>
      <w:r>
        <w:rPr>
          <w:i/>
          <w:iCs/>
        </w:rPr>
        <w:t>JI</w:t>
      </w:r>
      <w:r>
        <w:rPr>
          <w:i/>
          <w:iCs/>
          <w:spacing w:val="-1"/>
        </w:rPr>
        <w:t>A</w:t>
      </w:r>
      <w:r>
        <w:rPr>
          <w:i/>
          <w:iCs/>
        </w:rPr>
        <w:t>)</w:t>
      </w:r>
    </w:p>
    <w:p w14:paraId="049B45D9" w14:textId="77777777" w:rsidR="003C6AB4" w:rsidRDefault="003C6AB4">
      <w:pPr>
        <w:keepNext/>
        <w:kinsoku w:val="0"/>
        <w:overflowPunct w:val="0"/>
      </w:pPr>
    </w:p>
    <w:p w14:paraId="049B45DA" w14:textId="77777777" w:rsidR="003C6AB4" w:rsidRDefault="0014505C">
      <w:pPr>
        <w:keepNext/>
        <w:kinsoku w:val="0"/>
        <w:overflowPunct w:val="0"/>
      </w:pPr>
      <w:r>
        <w:rPr>
          <w:i/>
          <w:iCs/>
          <w:spacing w:val="-1"/>
          <w:u w:val="single"/>
        </w:rPr>
        <w:t>P</w:t>
      </w:r>
      <w:r>
        <w:rPr>
          <w:i/>
          <w:iCs/>
          <w:u w:val="single"/>
        </w:rPr>
        <w:t>o</w:t>
      </w:r>
      <w:r>
        <w:rPr>
          <w:i/>
          <w:iCs/>
          <w:spacing w:val="1"/>
          <w:u w:val="single"/>
        </w:rPr>
        <w:t>li</w:t>
      </w:r>
      <w:r>
        <w:rPr>
          <w:i/>
          <w:iCs/>
          <w:u w:val="single"/>
        </w:rPr>
        <w:t>ar</w:t>
      </w:r>
      <w:r>
        <w:rPr>
          <w:i/>
          <w:iCs/>
          <w:spacing w:val="1"/>
          <w:u w:val="single"/>
        </w:rPr>
        <w:t>ti</w:t>
      </w:r>
      <w:r>
        <w:rPr>
          <w:i/>
          <w:iCs/>
          <w:u w:val="single"/>
        </w:rPr>
        <w:t>k</w:t>
      </w:r>
      <w:r>
        <w:rPr>
          <w:i/>
          <w:iCs/>
          <w:spacing w:val="-1"/>
          <w:u w:val="single"/>
        </w:rPr>
        <w:t>u</w:t>
      </w:r>
      <w:r>
        <w:rPr>
          <w:i/>
          <w:iCs/>
          <w:spacing w:val="1"/>
          <w:u w:val="single"/>
        </w:rPr>
        <w:t>l</w:t>
      </w:r>
      <w:r>
        <w:rPr>
          <w:i/>
          <w:iCs/>
          <w:u w:val="single"/>
        </w:rPr>
        <w:t>arni</w:t>
      </w:r>
      <w:r>
        <w:rPr>
          <w:i/>
          <w:iCs/>
          <w:spacing w:val="1"/>
          <w:u w:val="single"/>
        </w:rPr>
        <w:t xml:space="preserve"> j</w:t>
      </w:r>
      <w:r>
        <w:rPr>
          <w:i/>
          <w:iCs/>
          <w:u w:val="single"/>
        </w:rPr>
        <w:t>uven</w:t>
      </w:r>
      <w:r>
        <w:rPr>
          <w:i/>
          <w:iCs/>
          <w:spacing w:val="1"/>
          <w:u w:val="single"/>
        </w:rPr>
        <w:t>il</w:t>
      </w:r>
      <w:r>
        <w:rPr>
          <w:i/>
          <w:iCs/>
          <w:u w:val="single"/>
        </w:rPr>
        <w:t>ni</w:t>
      </w:r>
      <w:r>
        <w:rPr>
          <w:i/>
          <w:iCs/>
          <w:spacing w:val="1"/>
          <w:u w:val="single"/>
        </w:rPr>
        <w:t xml:space="preserve"> i</w:t>
      </w:r>
      <w:r>
        <w:rPr>
          <w:i/>
          <w:iCs/>
          <w:u w:val="single"/>
        </w:rPr>
        <w:t>d</w:t>
      </w:r>
      <w:r>
        <w:rPr>
          <w:i/>
          <w:iCs/>
          <w:spacing w:val="1"/>
          <w:u w:val="single"/>
        </w:rPr>
        <w:t>i</w:t>
      </w:r>
      <w:r>
        <w:rPr>
          <w:i/>
          <w:iCs/>
          <w:u w:val="single"/>
        </w:rPr>
        <w:t>opa</w:t>
      </w:r>
      <w:r>
        <w:rPr>
          <w:i/>
          <w:iCs/>
          <w:spacing w:val="1"/>
          <w:u w:val="single"/>
        </w:rPr>
        <w:t>t</w:t>
      </w:r>
      <w:r>
        <w:rPr>
          <w:i/>
          <w:iCs/>
          <w:u w:val="single"/>
        </w:rPr>
        <w:t>ski</w:t>
      </w:r>
      <w:r>
        <w:rPr>
          <w:i/>
          <w:iCs/>
          <w:spacing w:val="1"/>
          <w:u w:val="single"/>
        </w:rPr>
        <w:t xml:space="preserve"> </w:t>
      </w:r>
      <w:r>
        <w:rPr>
          <w:i/>
          <w:iCs/>
          <w:u w:val="single"/>
        </w:rPr>
        <w:t>ar</w:t>
      </w:r>
      <w:r>
        <w:rPr>
          <w:i/>
          <w:iCs/>
          <w:spacing w:val="1"/>
          <w:u w:val="single"/>
        </w:rPr>
        <w:t>t</w:t>
      </w:r>
      <w:r>
        <w:rPr>
          <w:i/>
          <w:iCs/>
          <w:u w:val="single"/>
        </w:rPr>
        <w:t>r</w:t>
      </w:r>
      <w:r>
        <w:rPr>
          <w:i/>
          <w:iCs/>
          <w:spacing w:val="1"/>
          <w:u w:val="single"/>
        </w:rPr>
        <w:t>itis</w:t>
      </w:r>
      <w:r>
        <w:rPr>
          <w:i/>
          <w:iCs/>
          <w:spacing w:val="-1"/>
          <w:u w:val="single"/>
        </w:rPr>
        <w:t xml:space="preserve"> </w:t>
      </w:r>
      <w:r>
        <w:rPr>
          <w:i/>
          <w:iCs/>
          <w:spacing w:val="-2"/>
          <w:u w:val="single"/>
        </w:rPr>
        <w:t>(</w:t>
      </w:r>
      <w:r>
        <w:rPr>
          <w:i/>
          <w:iCs/>
          <w:u w:val="single"/>
        </w:rPr>
        <w:t>pJI</w:t>
      </w:r>
      <w:r>
        <w:rPr>
          <w:i/>
          <w:iCs/>
          <w:spacing w:val="-1"/>
          <w:u w:val="single"/>
        </w:rPr>
        <w:t>A</w:t>
      </w:r>
      <w:r>
        <w:rPr>
          <w:i/>
          <w:iCs/>
          <w:u w:val="single"/>
        </w:rPr>
        <w:t>)</w:t>
      </w:r>
    </w:p>
    <w:p w14:paraId="049B45DB" w14:textId="77777777" w:rsidR="003C6AB4" w:rsidRDefault="003C6AB4">
      <w:pPr>
        <w:keepNext/>
        <w:kinsoku w:val="0"/>
        <w:overflowPunct w:val="0"/>
      </w:pPr>
    </w:p>
    <w:p w14:paraId="049B45DC"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ocijenjene su u d</w:t>
      </w:r>
      <w:r>
        <w:rPr>
          <w:spacing w:val="-3"/>
        </w:rPr>
        <w:t>v</w:t>
      </w:r>
      <w:r>
        <w:t>a</w:t>
      </w:r>
      <w:r>
        <w:rPr>
          <w:spacing w:val="-4"/>
        </w:rPr>
        <w:t>m</w:t>
      </w:r>
      <w:r>
        <w:t xml:space="preserve">a </w:t>
      </w:r>
      <w:r>
        <w:rPr>
          <w:spacing w:val="1"/>
        </w:rPr>
        <w:t>i</w:t>
      </w:r>
      <w:r>
        <w:t>sp</w:t>
      </w:r>
      <w:r>
        <w:rPr>
          <w:spacing w:val="1"/>
        </w:rPr>
        <w:t>i</w:t>
      </w:r>
      <w:r>
        <w:t>t</w:t>
      </w:r>
      <w:r>
        <w:rPr>
          <w:spacing w:val="1"/>
        </w:rPr>
        <w:t>i</w:t>
      </w:r>
      <w:r>
        <w:rPr>
          <w:spacing w:val="-3"/>
        </w:rPr>
        <w:t>v</w:t>
      </w:r>
      <w:r>
        <w:t>an</w:t>
      </w:r>
      <w:r>
        <w:rPr>
          <w:spacing w:val="3"/>
        </w:rPr>
        <w:t>j</w:t>
      </w:r>
      <w:r>
        <w:rPr>
          <w:spacing w:val="1"/>
        </w:rPr>
        <w:t>i</w:t>
      </w:r>
      <w:r>
        <w:rPr>
          <w:spacing w:val="-4"/>
        </w:rPr>
        <w:t>m</w:t>
      </w:r>
      <w:r>
        <w:t>a (p</w:t>
      </w:r>
      <w:r>
        <w:rPr>
          <w:spacing w:val="2"/>
        </w:rPr>
        <w:t>J</w:t>
      </w:r>
      <w:r>
        <w:rPr>
          <w:spacing w:val="-4"/>
        </w:rPr>
        <w:t>I</w:t>
      </w:r>
      <w:r>
        <w:t>A</w:t>
      </w:r>
      <w:r>
        <w:rPr>
          <w:spacing w:val="-1"/>
        </w:rPr>
        <w:t> </w:t>
      </w:r>
      <w:r>
        <w:t>I</w:t>
      </w:r>
      <w:r>
        <w:rPr>
          <w:spacing w:val="-4"/>
        </w:rPr>
        <w:t xml:space="preserve"> </w:t>
      </w:r>
      <w:r>
        <w:t>i</w:t>
      </w:r>
      <w:r>
        <w:rPr>
          <w:spacing w:val="1"/>
        </w:rPr>
        <w:t xml:space="preserve"> </w:t>
      </w:r>
      <w:r>
        <w:rPr>
          <w:spacing w:val="-4"/>
        </w:rPr>
        <w:t>II</w:t>
      </w:r>
      <w:r>
        <w:t>)</w:t>
      </w:r>
      <w:r>
        <w:rPr>
          <w:spacing w:val="1"/>
        </w:rPr>
        <w:t xml:space="preserve"> </w:t>
      </w:r>
      <w:r>
        <w:t>u d</w:t>
      </w:r>
      <w:r>
        <w:rPr>
          <w:spacing w:val="3"/>
        </w:rPr>
        <w:t>j</w:t>
      </w:r>
      <w:r>
        <w:t>ece s a</w:t>
      </w:r>
      <w:r>
        <w:rPr>
          <w:spacing w:val="-3"/>
        </w:rPr>
        <w:t>k</w:t>
      </w:r>
      <w:r>
        <w:rPr>
          <w:spacing w:val="1"/>
        </w:rPr>
        <w:t>ti</w:t>
      </w:r>
      <w:r>
        <w:rPr>
          <w:spacing w:val="-3"/>
        </w:rPr>
        <w:t>v</w:t>
      </w:r>
      <w:r>
        <w:t>n</w:t>
      </w:r>
      <w:r>
        <w:rPr>
          <w:spacing w:val="1"/>
        </w:rPr>
        <w:t>i</w:t>
      </w:r>
      <w:r>
        <w:t>m</w:t>
      </w:r>
      <w:r>
        <w:rPr>
          <w:spacing w:val="-4"/>
        </w:rPr>
        <w:t xml:space="preserve"> </w:t>
      </w:r>
      <w:r>
        <w:t>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1"/>
        </w:rPr>
        <w:t>il</w:t>
      </w:r>
      <w:r>
        <w:t>i</w:t>
      </w:r>
      <w:r>
        <w:rPr>
          <w:spacing w:val="1"/>
        </w:rPr>
        <w:t xml:space="preserve"> </w:t>
      </w:r>
      <w:r>
        <w:t>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1"/>
        </w:rPr>
        <w:t>ti</w:t>
      </w:r>
      <w:r>
        <w:rPr>
          <w:spacing w:val="3"/>
        </w:rPr>
        <w:t>j</w:t>
      </w:r>
      <w:r>
        <w:t>e</w:t>
      </w:r>
      <w:r>
        <w:rPr>
          <w:spacing w:val="-3"/>
        </w:rPr>
        <w:t>k</w:t>
      </w:r>
      <w:r>
        <w:t>om</w:t>
      </w:r>
      <w:r>
        <w:rPr>
          <w:spacing w:val="-4"/>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w:t>
      </w:r>
      <w:r>
        <w:rPr>
          <w:spacing w:val="1"/>
        </w:rPr>
        <w:t xml:space="preserve"> </w:t>
      </w:r>
      <w:r>
        <w:t>ra</w:t>
      </w:r>
      <w:r>
        <w:rPr>
          <w:spacing w:val="-3"/>
        </w:rPr>
        <w:t>z</w:t>
      </w:r>
      <w:r>
        <w:t>n</w:t>
      </w:r>
      <w:r>
        <w:rPr>
          <w:spacing w:val="1"/>
        </w:rPr>
        <w:t xml:space="preserve">im </w:t>
      </w:r>
      <w:r>
        <w:rPr>
          <w:spacing w:val="-3"/>
        </w:rPr>
        <w:t>v</w:t>
      </w:r>
      <w:r>
        <w:t>rs</w:t>
      </w:r>
      <w:r>
        <w:rPr>
          <w:spacing w:val="1"/>
        </w:rPr>
        <w:t>t</w:t>
      </w:r>
      <w:r>
        <w:t>a</w:t>
      </w:r>
      <w:r>
        <w:rPr>
          <w:spacing w:val="-4"/>
        </w:rPr>
        <w:t>m</w:t>
      </w:r>
      <w:r>
        <w:t>a poče</w:t>
      </w:r>
      <w:r>
        <w:rPr>
          <w:spacing w:val="1"/>
        </w:rPr>
        <w:t>t</w:t>
      </w:r>
      <w:r>
        <w:rPr>
          <w:spacing w:val="-3"/>
        </w:rPr>
        <w:t>k</w:t>
      </w:r>
      <w:r>
        <w:t xml:space="preserve">a </w:t>
      </w:r>
      <w:r>
        <w:rPr>
          <w:spacing w:val="2"/>
        </w:rPr>
        <w:t>J</w:t>
      </w:r>
      <w:r>
        <w:rPr>
          <w:spacing w:val="-4"/>
        </w:rPr>
        <w:t>I</w:t>
      </w:r>
      <w:r>
        <w:t>A</w:t>
      </w:r>
      <w:r>
        <w:rPr>
          <w:spacing w:val="-1"/>
        </w:rPr>
        <w:t xml:space="preserve"> </w:t>
      </w:r>
      <w:r>
        <w:t>(na</w:t>
      </w:r>
      <w:r>
        <w:rPr>
          <w:spacing w:val="3"/>
        </w:rPr>
        <w:t>j</w:t>
      </w:r>
      <w:r>
        <w:t>češće ne</w:t>
      </w:r>
      <w:r>
        <w:rPr>
          <w:spacing w:val="-3"/>
        </w:rPr>
        <w:t>g</w:t>
      </w:r>
      <w:r>
        <w:t>a</w:t>
      </w:r>
      <w:r>
        <w:rPr>
          <w:spacing w:val="1"/>
        </w:rPr>
        <w:t>ti</w:t>
      </w:r>
      <w:r>
        <w:rPr>
          <w:spacing w:val="-3"/>
        </w:rPr>
        <w:t>v</w:t>
      </w:r>
      <w:r>
        <w:t>ni</w:t>
      </w:r>
      <w:r>
        <w:rPr>
          <w:spacing w:val="1"/>
        </w:rPr>
        <w:t xml:space="preserve"> </w:t>
      </w:r>
      <w:r>
        <w:t>reu</w:t>
      </w:r>
      <w:r>
        <w:rPr>
          <w:spacing w:val="-4"/>
        </w:rPr>
        <w:t>m</w:t>
      </w:r>
      <w:r>
        <w:t>a</w:t>
      </w:r>
      <w:r>
        <w:rPr>
          <w:spacing w:val="1"/>
        </w:rPr>
        <w:t>t</w:t>
      </w:r>
      <w:r>
        <w:t>o</w:t>
      </w:r>
      <w:r>
        <w:rPr>
          <w:spacing w:val="1"/>
        </w:rPr>
        <w:t>i</w:t>
      </w:r>
      <w:r>
        <w:t>dni</w:t>
      </w:r>
      <w:r>
        <w:rPr>
          <w:spacing w:val="1"/>
        </w:rPr>
        <w:t xml:space="preserve"> </w:t>
      </w:r>
      <w:r>
        <w:t>fa</w:t>
      </w:r>
      <w:r>
        <w:rPr>
          <w:spacing w:val="-3"/>
        </w:rPr>
        <w:t>k</w:t>
      </w:r>
      <w:r>
        <w:rPr>
          <w:spacing w:val="1"/>
        </w:rPr>
        <w:t>t</w:t>
      </w:r>
      <w:r>
        <w:t>or</w:t>
      </w:r>
      <w:r>
        <w:rPr>
          <w:spacing w:val="1"/>
        </w:rPr>
        <w:t xml:space="preserve"> il</w:t>
      </w:r>
      <w:r>
        <w:t>i</w:t>
      </w:r>
      <w:r>
        <w:rPr>
          <w:spacing w:val="1"/>
        </w:rPr>
        <w:t xml:space="preserve"> </w:t>
      </w:r>
      <w:r>
        <w:t>po</w:t>
      </w:r>
      <w:r>
        <w:rPr>
          <w:spacing w:val="-3"/>
        </w:rPr>
        <w:t>z</w:t>
      </w:r>
      <w:r>
        <w:rPr>
          <w:spacing w:val="1"/>
        </w:rPr>
        <w:t>iti</w:t>
      </w:r>
      <w:r>
        <w:rPr>
          <w:spacing w:val="-3"/>
        </w:rPr>
        <w:t>v</w:t>
      </w:r>
      <w:r>
        <w:t>ni</w:t>
      </w:r>
      <w:r>
        <w:rPr>
          <w:spacing w:val="1"/>
        </w:rPr>
        <w:t xml:space="preserve"> </w:t>
      </w:r>
      <w:r>
        <w:t>po</w:t>
      </w:r>
      <w:r>
        <w:rPr>
          <w:spacing w:val="1"/>
        </w:rPr>
        <w:t>li</w:t>
      </w:r>
      <w:r>
        <w:t>ar</w:t>
      </w:r>
      <w:r>
        <w:rPr>
          <w:spacing w:val="1"/>
        </w:rPr>
        <w:t>t</w:t>
      </w:r>
      <w:r>
        <w:t>r</w:t>
      </w:r>
      <w:r>
        <w:rPr>
          <w:spacing w:val="1"/>
        </w:rPr>
        <w:t>iti</w:t>
      </w:r>
      <w:r>
        <w:t>s i</w:t>
      </w:r>
      <w:r>
        <w:rPr>
          <w:spacing w:val="1"/>
        </w:rPr>
        <w:t xml:space="preserve"> </w:t>
      </w:r>
      <w:r>
        <w:t>proš</w:t>
      </w:r>
      <w:r>
        <w:rPr>
          <w:spacing w:val="1"/>
        </w:rPr>
        <w:t>i</w:t>
      </w:r>
      <w:r>
        <w:t>reni o</w:t>
      </w:r>
      <w:r>
        <w:rPr>
          <w:spacing w:val="1"/>
        </w:rPr>
        <w:t>li</w:t>
      </w:r>
      <w:r>
        <w:rPr>
          <w:spacing w:val="-3"/>
        </w:rPr>
        <w:t>g</w:t>
      </w:r>
      <w:r>
        <w:t>oar</w:t>
      </w:r>
      <w:r>
        <w:rPr>
          <w:spacing w:val="1"/>
        </w:rPr>
        <w:t>t</w:t>
      </w:r>
      <w:r>
        <w:t>r</w:t>
      </w:r>
      <w:r>
        <w:rPr>
          <w:spacing w:val="1"/>
        </w:rPr>
        <w:t>iti</w:t>
      </w:r>
      <w:r>
        <w:t>s).</w:t>
      </w:r>
    </w:p>
    <w:p w14:paraId="049B45DD" w14:textId="77777777" w:rsidR="003C6AB4" w:rsidRDefault="003C6AB4">
      <w:pPr>
        <w:kinsoku w:val="0"/>
        <w:overflowPunct w:val="0"/>
      </w:pPr>
    </w:p>
    <w:p w14:paraId="049B45DE" w14:textId="77777777" w:rsidR="003C6AB4" w:rsidRDefault="0014505C">
      <w:pPr>
        <w:pStyle w:val="BodyText"/>
        <w:keepNext/>
        <w:kinsoku w:val="0"/>
        <w:overflowPunct w:val="0"/>
        <w:ind w:left="0"/>
      </w:pPr>
      <w:r>
        <w:t>p</w:t>
      </w:r>
      <w:r>
        <w:rPr>
          <w:spacing w:val="2"/>
        </w:rPr>
        <w:t>J</w:t>
      </w:r>
      <w:r>
        <w:rPr>
          <w:spacing w:val="-4"/>
        </w:rPr>
        <w:t>I</w:t>
      </w:r>
      <w:r>
        <w:rPr>
          <w:spacing w:val="-1"/>
        </w:rPr>
        <w:t>A</w:t>
      </w:r>
      <w:r>
        <w:rPr>
          <w:spacing w:val="-4"/>
        </w:rPr>
        <w:t>-</w:t>
      </w:r>
      <w:r>
        <w:t>I</w:t>
      </w:r>
    </w:p>
    <w:p w14:paraId="049B45DF" w14:textId="77777777" w:rsidR="003C6AB4" w:rsidRDefault="003C6AB4">
      <w:pPr>
        <w:keepNext/>
        <w:kinsoku w:val="0"/>
        <w:overflowPunct w:val="0"/>
      </w:pPr>
    </w:p>
    <w:p w14:paraId="049B45E0"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 xml:space="preserve">ornost </w:t>
      </w:r>
      <w:r>
        <w:rPr>
          <w:spacing w:val="-1"/>
        </w:rPr>
        <w:t>adalimumaba</w:t>
      </w:r>
      <w:r>
        <w:t xml:space="preserve"> oc</w:t>
      </w:r>
      <w:r>
        <w:rPr>
          <w:spacing w:val="1"/>
        </w:rPr>
        <w:t>i</w:t>
      </w:r>
      <w:r>
        <w:rPr>
          <w:spacing w:val="3"/>
        </w:rPr>
        <w:t>j</w:t>
      </w:r>
      <w:r>
        <w:t>en</w:t>
      </w:r>
      <w:r>
        <w:rPr>
          <w:spacing w:val="3"/>
        </w:rPr>
        <w:t>j</w:t>
      </w:r>
      <w:r>
        <w:t xml:space="preserve">ene </w:t>
      </w:r>
      <w:r>
        <w:rPr>
          <w:spacing w:val="3"/>
        </w:rPr>
        <w:t>su</w:t>
      </w:r>
      <w:r>
        <w:t xml:space="preserve"> u </w:t>
      </w:r>
      <w:r>
        <w:rPr>
          <w:spacing w:val="-4"/>
        </w:rPr>
        <w:t>m</w:t>
      </w:r>
      <w:r>
        <w:t>u</w:t>
      </w:r>
      <w:r>
        <w:rPr>
          <w:spacing w:val="1"/>
        </w:rPr>
        <w:t>lti</w:t>
      </w:r>
      <w:r>
        <w:t>cen</w:t>
      </w:r>
      <w:r>
        <w:rPr>
          <w:spacing w:val="1"/>
        </w:rPr>
        <w:t>t</w:t>
      </w:r>
      <w:r>
        <w:t>r</w:t>
      </w:r>
      <w:r>
        <w:rPr>
          <w:spacing w:val="1"/>
        </w:rPr>
        <w:t>i</w:t>
      </w:r>
      <w:r>
        <w:t>čno</w:t>
      </w:r>
      <w:r>
        <w:rPr>
          <w:spacing w:val="-4"/>
        </w:rPr>
        <w:t>m</w:t>
      </w:r>
      <w:r>
        <w:t>,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w:t>
      </w:r>
      <w:r>
        <w:rPr>
          <w:spacing w:val="-4"/>
        </w:rPr>
        <w:t xml:space="preserve"> </w:t>
      </w:r>
      <w:r>
        <w:t>s</w:t>
      </w:r>
      <w:r>
        <w:rPr>
          <w:spacing w:val="1"/>
        </w:rPr>
        <w:t>li</w:t>
      </w:r>
      <w:r>
        <w:rPr>
          <w:spacing w:val="3"/>
        </w:rPr>
        <w:t>j</w:t>
      </w:r>
      <w:r>
        <w:t>epom</w:t>
      </w:r>
      <w:r>
        <w:rPr>
          <w:spacing w:val="-4"/>
        </w:rPr>
        <w:t xml:space="preserve"> </w:t>
      </w:r>
      <w:r>
        <w:rPr>
          <w:spacing w:val="1"/>
        </w:rPr>
        <w:t>i</w:t>
      </w:r>
      <w:r>
        <w:t>sp</w:t>
      </w:r>
      <w:r>
        <w:rPr>
          <w:spacing w:val="1"/>
        </w:rPr>
        <w:t>iti</w:t>
      </w:r>
      <w:r>
        <w:rPr>
          <w:spacing w:val="-3"/>
        </w:rPr>
        <w:t>v</w:t>
      </w:r>
      <w:r>
        <w:t>an</w:t>
      </w:r>
      <w:r>
        <w:rPr>
          <w:spacing w:val="3"/>
        </w:rPr>
        <w:t>j</w:t>
      </w:r>
      <w:r>
        <w:t>u s para</w:t>
      </w:r>
      <w:r>
        <w:rPr>
          <w:spacing w:val="1"/>
        </w:rPr>
        <w:t>l</w:t>
      </w:r>
      <w:r>
        <w:t>e</w:t>
      </w:r>
      <w:r>
        <w:rPr>
          <w:spacing w:val="1"/>
        </w:rPr>
        <w:t>l</w:t>
      </w:r>
      <w:r>
        <w:t>n</w:t>
      </w:r>
      <w:r>
        <w:rPr>
          <w:spacing w:val="1"/>
        </w:rPr>
        <w:t>i</w:t>
      </w:r>
      <w:r>
        <w:t>m</w:t>
      </w:r>
      <w:r>
        <w:rPr>
          <w:spacing w:val="-4"/>
        </w:rPr>
        <w:t xml:space="preserve"> </w:t>
      </w:r>
      <w:r>
        <w:t>s</w:t>
      </w:r>
      <w:r>
        <w:rPr>
          <w:spacing w:val="-3"/>
        </w:rPr>
        <w:t>k</w:t>
      </w:r>
      <w:r>
        <w:t>up</w:t>
      </w:r>
      <w:r>
        <w:rPr>
          <w:spacing w:val="1"/>
        </w:rPr>
        <w:t>i</w:t>
      </w:r>
      <w:r>
        <w:t>na</w:t>
      </w:r>
      <w:r>
        <w:rPr>
          <w:spacing w:val="-4"/>
        </w:rPr>
        <w:t>m</w:t>
      </w:r>
      <w:r>
        <w:t xml:space="preserve">a </w:t>
      </w:r>
      <w:r>
        <w:rPr>
          <w:spacing w:val="-3"/>
        </w:rPr>
        <w:t>k</w:t>
      </w:r>
      <w:r>
        <w:t>o</w:t>
      </w:r>
      <w:r>
        <w:rPr>
          <w:spacing w:val="3"/>
        </w:rPr>
        <w:t>j</w:t>
      </w:r>
      <w:r>
        <w:t xml:space="preserve">e </w:t>
      </w:r>
      <w:r>
        <w:rPr>
          <w:spacing w:val="3"/>
        </w:rPr>
        <w:t>j</w:t>
      </w:r>
      <w:r>
        <w:t>e u</w:t>
      </w:r>
      <w:r>
        <w:rPr>
          <w:spacing w:val="-3"/>
        </w:rPr>
        <w:t>k</w:t>
      </w:r>
      <w:r>
        <w:rPr>
          <w:spacing w:val="1"/>
        </w:rPr>
        <w:t>l</w:t>
      </w:r>
      <w:r>
        <w:rPr>
          <w:spacing w:val="3"/>
        </w:rPr>
        <w:t>j</w:t>
      </w:r>
      <w:r>
        <w:t>uč</w:t>
      </w:r>
      <w:r>
        <w:rPr>
          <w:spacing w:val="1"/>
        </w:rPr>
        <w:t>i</w:t>
      </w:r>
      <w:r>
        <w:rPr>
          <w:spacing w:val="-3"/>
        </w:rPr>
        <w:t>v</w:t>
      </w:r>
      <w:r>
        <w:t>a</w:t>
      </w:r>
      <w:r>
        <w:rPr>
          <w:spacing w:val="1"/>
        </w:rPr>
        <w:t>l</w:t>
      </w:r>
      <w:r>
        <w:t>o 171 d</w:t>
      </w:r>
      <w:r>
        <w:rPr>
          <w:spacing w:val="1"/>
        </w:rPr>
        <w:t>i</w:t>
      </w:r>
      <w:r>
        <w:rPr>
          <w:spacing w:val="3"/>
        </w:rPr>
        <w:t>j</w:t>
      </w:r>
      <w:r>
        <w:t>e</w:t>
      </w:r>
      <w:r>
        <w:rPr>
          <w:spacing w:val="1"/>
        </w:rPr>
        <w:t>t</w:t>
      </w:r>
      <w:r>
        <w:t>e (u dobi</w:t>
      </w:r>
      <w:r>
        <w:rPr>
          <w:spacing w:val="1"/>
        </w:rPr>
        <w:t xml:space="preserve"> </w:t>
      </w:r>
      <w:r>
        <w:t>od 4</w:t>
      </w:r>
      <w:r>
        <w:rPr>
          <w:spacing w:val="-4"/>
        </w:rPr>
        <w:t xml:space="preserve"> do </w:t>
      </w:r>
      <w:r>
        <w:t>17 </w:t>
      </w:r>
      <w:r>
        <w:rPr>
          <w:spacing w:val="-3"/>
        </w:rPr>
        <w:t>g</w:t>
      </w:r>
      <w:r>
        <w:t>od</w:t>
      </w:r>
      <w:r>
        <w:rPr>
          <w:spacing w:val="1"/>
        </w:rPr>
        <w:t>i</w:t>
      </w:r>
      <w:r>
        <w:t>na)</w:t>
      </w:r>
      <w:r>
        <w:rPr>
          <w:spacing w:val="1"/>
        </w:rPr>
        <w:t xml:space="preserve"> </w:t>
      </w:r>
      <w:r>
        <w:t>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2"/>
        </w:rPr>
        <w:t>J</w:t>
      </w:r>
      <w:r>
        <w:rPr>
          <w:spacing w:val="-4"/>
        </w:rPr>
        <w:t>I</w:t>
      </w:r>
      <w:r>
        <w:rPr>
          <w:spacing w:val="-1"/>
        </w:rPr>
        <w:t>A</w:t>
      </w:r>
      <w:r>
        <w:t>. U</w:t>
      </w:r>
      <w:r>
        <w:rPr>
          <w:spacing w:val="-1"/>
        </w:rPr>
        <w:t xml:space="preserve"> </w:t>
      </w:r>
      <w:r>
        <w:t>o</w:t>
      </w:r>
      <w:r>
        <w:rPr>
          <w:spacing w:val="1"/>
        </w:rPr>
        <w:t>t</w:t>
      </w:r>
      <w:r>
        <w:rPr>
          <w:spacing w:val="-3"/>
        </w:rPr>
        <w:t>v</w:t>
      </w:r>
      <w:r>
        <w:t>orenoj</w:t>
      </w:r>
      <w:r>
        <w:rPr>
          <w:spacing w:val="3"/>
        </w:rPr>
        <w:t xml:space="preserve"> </w:t>
      </w:r>
      <w:r>
        <w:t>u</w:t>
      </w:r>
      <w:r>
        <w:rPr>
          <w:spacing w:val="-3"/>
        </w:rPr>
        <w:t>v</w:t>
      </w:r>
      <w:r>
        <w:t>odnoj</w:t>
      </w:r>
      <w:r>
        <w:rPr>
          <w:spacing w:val="3"/>
        </w:rPr>
        <w:t xml:space="preserve"> </w:t>
      </w:r>
      <w:r>
        <w:t>fa</w:t>
      </w:r>
      <w:r>
        <w:rPr>
          <w:spacing w:val="-3"/>
        </w:rPr>
        <w:t>z</w:t>
      </w:r>
      <w:r>
        <w:t>i</w:t>
      </w:r>
      <w:r>
        <w:rPr>
          <w:spacing w:val="1"/>
        </w:rPr>
        <w:t xml:space="preserve"> i</w:t>
      </w:r>
      <w:r>
        <w:t>sp</w:t>
      </w:r>
      <w:r>
        <w:rPr>
          <w:spacing w:val="1"/>
        </w:rPr>
        <w:t>iti</w:t>
      </w:r>
      <w:r>
        <w:rPr>
          <w:spacing w:val="-3"/>
        </w:rPr>
        <w:t>v</w:t>
      </w:r>
      <w:r>
        <w:t>an</w:t>
      </w:r>
      <w:r>
        <w:rPr>
          <w:spacing w:val="3"/>
        </w:rPr>
        <w:t>j</w:t>
      </w:r>
      <w:r>
        <w:t>a bo</w:t>
      </w:r>
      <w:r>
        <w:rPr>
          <w:spacing w:val="1"/>
        </w:rPr>
        <w:t>l</w:t>
      </w:r>
      <w:r>
        <w:t>esn</w:t>
      </w:r>
      <w:r>
        <w:rPr>
          <w:spacing w:val="1"/>
        </w:rPr>
        <w:t>i</w:t>
      </w:r>
      <w:r>
        <w:t>ci</w:t>
      </w:r>
      <w:r>
        <w:rPr>
          <w:spacing w:val="1"/>
        </w:rPr>
        <w:t xml:space="preserve"> </w:t>
      </w:r>
      <w:r>
        <w:t>su pod</w:t>
      </w:r>
      <w:r>
        <w:rPr>
          <w:spacing w:val="1"/>
        </w:rPr>
        <w:t>i</w:t>
      </w:r>
      <w:r>
        <w:rPr>
          <w:spacing w:val="3"/>
        </w:rPr>
        <w:t>j</w:t>
      </w:r>
      <w:r>
        <w:t>e</w:t>
      </w:r>
      <w:r>
        <w:rPr>
          <w:spacing w:val="1"/>
        </w:rPr>
        <w:t>l</w:t>
      </w:r>
      <w:r>
        <w:rPr>
          <w:spacing w:val="3"/>
        </w:rPr>
        <w:t>j</w:t>
      </w:r>
      <w:r>
        <w:t>eni</w:t>
      </w:r>
      <w:r>
        <w:rPr>
          <w:spacing w:val="1"/>
        </w:rPr>
        <w:t xml:space="preserve"> </w:t>
      </w:r>
      <w:r>
        <w:t>u d</w:t>
      </w:r>
      <w:r>
        <w:rPr>
          <w:spacing w:val="-3"/>
        </w:rPr>
        <w:t>v</w:t>
      </w:r>
      <w:r>
        <w:rPr>
          <w:spacing w:val="1"/>
        </w:rPr>
        <w:t>i</w:t>
      </w:r>
      <w:r>
        <w:rPr>
          <w:spacing w:val="3"/>
        </w:rPr>
        <w:t>j</w:t>
      </w:r>
      <w:r>
        <w:t>e s</w:t>
      </w:r>
      <w:r>
        <w:rPr>
          <w:spacing w:val="-3"/>
        </w:rPr>
        <w:t>k</w:t>
      </w:r>
      <w:r>
        <w:t>up</w:t>
      </w:r>
      <w:r>
        <w:rPr>
          <w:spacing w:val="1"/>
        </w:rPr>
        <w:t>i</w:t>
      </w:r>
      <w:r>
        <w:t xml:space="preserve">ne, </w:t>
      </w:r>
      <w:r>
        <w:rPr>
          <w:spacing w:val="3"/>
        </w:rPr>
        <w:t>j</w:t>
      </w:r>
      <w:r>
        <w:t xml:space="preserve">ednu </w:t>
      </w:r>
      <w:r>
        <w:rPr>
          <w:spacing w:val="-3"/>
        </w:rPr>
        <w:t>k</w:t>
      </w:r>
      <w:r>
        <w:t>o</w:t>
      </w:r>
      <w:r>
        <w:rPr>
          <w:spacing w:val="3"/>
        </w:rPr>
        <w:t>j</w:t>
      </w:r>
      <w:r>
        <w:t xml:space="preserve">a </w:t>
      </w:r>
      <w:r>
        <w:rPr>
          <w:spacing w:val="3"/>
        </w:rPr>
        <w:t>j</w:t>
      </w:r>
      <w:r>
        <w:t>e u</w:t>
      </w:r>
      <w:r>
        <w:rPr>
          <w:spacing w:val="-3"/>
        </w:rPr>
        <w:t>z</w:t>
      </w:r>
      <w:r>
        <w:rPr>
          <w:spacing w:val="1"/>
        </w:rPr>
        <w:t>i</w:t>
      </w:r>
      <w:r>
        <w:rPr>
          <w:spacing w:val="-4"/>
        </w:rPr>
        <w:t>m</w:t>
      </w:r>
      <w:r>
        <w:t>a</w:t>
      </w:r>
      <w:r>
        <w:rPr>
          <w:spacing w:val="1"/>
        </w:rPr>
        <w:t>l</w:t>
      </w:r>
      <w:r>
        <w:t xml:space="preserve">a </w:t>
      </w:r>
      <w:r>
        <w:rPr>
          <w:spacing w:val="-4"/>
        </w:rPr>
        <w:t>m</w:t>
      </w:r>
      <w:r>
        <w:t>e</w:t>
      </w:r>
      <w:r>
        <w:rPr>
          <w:spacing w:val="1"/>
        </w:rPr>
        <w:t>t</w:t>
      </w:r>
      <w:r>
        <w:t>o</w:t>
      </w:r>
      <w:r>
        <w:rPr>
          <w:spacing w:val="1"/>
        </w:rPr>
        <w:t>t</w:t>
      </w:r>
      <w:r>
        <w:t>re</w:t>
      </w:r>
      <w:r>
        <w:rPr>
          <w:spacing w:val="-3"/>
        </w:rPr>
        <w:t>k</w:t>
      </w:r>
      <w:r>
        <w:t>sat</w:t>
      </w:r>
      <w:r>
        <w:rPr>
          <w:spacing w:val="1"/>
        </w:rPr>
        <w:t xml:space="preserve"> </w:t>
      </w:r>
      <w:r>
        <w:t>(o</w:t>
      </w:r>
      <w:r>
        <w:rPr>
          <w:spacing w:val="-3"/>
        </w:rPr>
        <w:t>z</w:t>
      </w:r>
      <w:r>
        <w:t>načena s M</w:t>
      </w:r>
      <w:r>
        <w:rPr>
          <w:spacing w:val="1"/>
        </w:rPr>
        <w:t>TX</w:t>
      </w:r>
      <w:r>
        <w:t>)</w:t>
      </w:r>
      <w:r>
        <w:rPr>
          <w:spacing w:val="1"/>
        </w:rPr>
        <w:t xml:space="preserve"> </w:t>
      </w:r>
      <w:r>
        <w:t>i</w:t>
      </w:r>
      <w:r>
        <w:rPr>
          <w:spacing w:val="1"/>
        </w:rPr>
        <w:t xml:space="preserve"> </w:t>
      </w:r>
      <w:r>
        <w:t xml:space="preserve">onu </w:t>
      </w:r>
      <w:r>
        <w:rPr>
          <w:spacing w:val="-3"/>
        </w:rPr>
        <w:t>k</w:t>
      </w:r>
      <w:r>
        <w:t>o</w:t>
      </w:r>
      <w:r>
        <w:rPr>
          <w:spacing w:val="3"/>
        </w:rPr>
        <w:t>j</w:t>
      </w:r>
      <w:r>
        <w:t>a n</w:t>
      </w:r>
      <w:r>
        <w:rPr>
          <w:spacing w:val="1"/>
        </w:rPr>
        <w:t>i</w:t>
      </w:r>
      <w:r>
        <w:rPr>
          <w:spacing w:val="3"/>
        </w:rPr>
        <w:t>j</w:t>
      </w:r>
      <w:r>
        <w:t>e (o</w:t>
      </w:r>
      <w:r>
        <w:rPr>
          <w:spacing w:val="-3"/>
        </w:rPr>
        <w:t>z</w:t>
      </w:r>
      <w:r>
        <w:t>načena s ne-M</w:t>
      </w:r>
      <w:r>
        <w:rPr>
          <w:spacing w:val="1"/>
        </w:rPr>
        <w:t>TX</w:t>
      </w:r>
      <w:r>
        <w:t xml:space="preserve">). </w:t>
      </w:r>
      <w:r>
        <w:rPr>
          <w:spacing w:val="-1"/>
        </w:rPr>
        <w:t>B</w:t>
      </w:r>
      <w:r>
        <w:t>o</w:t>
      </w:r>
      <w:r>
        <w:rPr>
          <w:spacing w:val="1"/>
        </w:rPr>
        <w:t>l</w:t>
      </w:r>
      <w:r>
        <w:t>esn</w:t>
      </w:r>
      <w:r>
        <w:rPr>
          <w:spacing w:val="1"/>
        </w:rPr>
        <w:t>i</w:t>
      </w:r>
      <w:r>
        <w:t>ci</w:t>
      </w:r>
      <w:r>
        <w:rPr>
          <w:spacing w:val="1"/>
        </w:rPr>
        <w:t xml:space="preserve"> </w:t>
      </w:r>
      <w:r>
        <w:t>u ne</w:t>
      </w:r>
      <w:r>
        <w:rPr>
          <w:spacing w:val="-4"/>
        </w:rPr>
        <w:t>-</w:t>
      </w:r>
      <w:r>
        <w:t>M</w:t>
      </w:r>
      <w:r>
        <w:rPr>
          <w:spacing w:val="1"/>
        </w:rPr>
        <w:t>T</w:t>
      </w:r>
      <w:r>
        <w:t>X</w:t>
      </w:r>
      <w:r>
        <w:rPr>
          <w:spacing w:val="1"/>
        </w:rPr>
        <w:t xml:space="preserve"> </w:t>
      </w:r>
      <w:r>
        <w:t>s</w:t>
      </w:r>
      <w:r>
        <w:rPr>
          <w:spacing w:val="-3"/>
        </w:rPr>
        <w:t>k</w:t>
      </w:r>
      <w:r>
        <w:t>up</w:t>
      </w:r>
      <w:r>
        <w:rPr>
          <w:spacing w:val="1"/>
        </w:rPr>
        <w:t>i</w:t>
      </w:r>
      <w:r>
        <w:t>ni</w:t>
      </w:r>
      <w:r>
        <w:rPr>
          <w:spacing w:val="1"/>
        </w:rPr>
        <w:t xml:space="preserve"> il</w:t>
      </w:r>
      <w:r>
        <w:t>i</w:t>
      </w:r>
      <w:r>
        <w:rPr>
          <w:spacing w:val="1"/>
        </w:rPr>
        <w:t xml:space="preserve"> </w:t>
      </w:r>
      <w:r>
        <w:t>n</w:t>
      </w:r>
      <w:r>
        <w:rPr>
          <w:spacing w:val="1"/>
        </w:rPr>
        <w:t>i</w:t>
      </w:r>
      <w:r>
        <w:rPr>
          <w:spacing w:val="-3"/>
        </w:rPr>
        <w:t>k</w:t>
      </w:r>
      <w:r>
        <w:t>ad n</w:t>
      </w:r>
      <w:r>
        <w:rPr>
          <w:spacing w:val="1"/>
        </w:rPr>
        <w:t>i</w:t>
      </w:r>
      <w:r>
        <w:t>su u</w:t>
      </w:r>
      <w:r>
        <w:rPr>
          <w:spacing w:val="-3"/>
        </w:rPr>
        <w:t>z</w:t>
      </w:r>
      <w:r>
        <w:rPr>
          <w:spacing w:val="1"/>
        </w:rPr>
        <w:t>i</w:t>
      </w:r>
      <w:r>
        <w:rPr>
          <w:spacing w:val="-4"/>
        </w:rPr>
        <w:t>m</w:t>
      </w:r>
      <w:r>
        <w:t>a</w:t>
      </w:r>
      <w:r>
        <w:rPr>
          <w:spacing w:val="1"/>
        </w:rPr>
        <w:t>l</w:t>
      </w:r>
      <w:r>
        <w:t>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il</w:t>
      </w:r>
      <w:r>
        <w:t>i</w:t>
      </w:r>
      <w:r>
        <w:rPr>
          <w:spacing w:val="1"/>
        </w:rPr>
        <w:t xml:space="preserve"> </w:t>
      </w:r>
      <w:r>
        <w:t xml:space="preserve">su </w:t>
      </w:r>
      <w:r>
        <w:rPr>
          <w:spacing w:val="-3"/>
        </w:rPr>
        <w:t>g</w:t>
      </w:r>
      <w:r>
        <w:t>a pres</w:t>
      </w:r>
      <w:r>
        <w:rPr>
          <w:spacing w:val="1"/>
        </w:rPr>
        <w:t>t</w:t>
      </w:r>
      <w:r>
        <w:t>a</w:t>
      </w:r>
      <w:r>
        <w:rPr>
          <w:spacing w:val="1"/>
        </w:rPr>
        <w:t>l</w:t>
      </w:r>
      <w:r>
        <w:t>i</w:t>
      </w:r>
      <w:r>
        <w:rPr>
          <w:spacing w:val="1"/>
        </w:rPr>
        <w:t xml:space="preserve"> </w:t>
      </w:r>
      <w:r>
        <w:t>u</w:t>
      </w:r>
      <w:r>
        <w:rPr>
          <w:spacing w:val="-3"/>
        </w:rPr>
        <w:t>z</w:t>
      </w:r>
      <w:r>
        <w:rPr>
          <w:spacing w:val="1"/>
        </w:rPr>
        <w:t>i</w:t>
      </w:r>
      <w:r>
        <w:rPr>
          <w:spacing w:val="-4"/>
        </w:rPr>
        <w:t>m</w:t>
      </w:r>
      <w:r>
        <w:t>a</w:t>
      </w:r>
      <w:r>
        <w:rPr>
          <w:spacing w:val="1"/>
        </w:rPr>
        <w:t>t</w:t>
      </w:r>
      <w:r>
        <w:t>i</w:t>
      </w:r>
      <w:r>
        <w:rPr>
          <w:spacing w:val="1"/>
        </w:rPr>
        <w:t xml:space="preserve"> </w:t>
      </w:r>
      <w:r>
        <w:t>bar d</w:t>
      </w:r>
      <w:r>
        <w:rPr>
          <w:spacing w:val="-3"/>
        </w:rPr>
        <w:t>v</w:t>
      </w:r>
      <w:r>
        <w:t xml:space="preserve">a </w:t>
      </w:r>
      <w:r>
        <w:rPr>
          <w:spacing w:val="1"/>
        </w:rPr>
        <w:t>t</w:t>
      </w:r>
      <w:r>
        <w:rPr>
          <w:spacing w:val="3"/>
        </w:rPr>
        <w:t>j</w:t>
      </w:r>
      <w:r>
        <w:t>edna pr</w:t>
      </w:r>
      <w:r>
        <w:rPr>
          <w:spacing w:val="1"/>
        </w:rPr>
        <w:t>i</w:t>
      </w:r>
      <w:r>
        <w:rPr>
          <w:spacing w:val="3"/>
        </w:rPr>
        <w:t>j</w:t>
      </w:r>
      <w:r>
        <w:t>e u</w:t>
      </w:r>
      <w:r>
        <w:rPr>
          <w:spacing w:val="-3"/>
        </w:rPr>
        <w:t>z</w:t>
      </w:r>
      <w:r>
        <w:rPr>
          <w:spacing w:val="1"/>
        </w:rPr>
        <w:t>i</w:t>
      </w:r>
      <w:r>
        <w:rPr>
          <w:spacing w:val="-4"/>
        </w:rPr>
        <w:t>m</w:t>
      </w:r>
      <w:r>
        <w:t>an</w:t>
      </w:r>
      <w:r>
        <w:rPr>
          <w:spacing w:val="3"/>
        </w:rPr>
        <w:t>j</w:t>
      </w:r>
      <w:r>
        <w:t xml:space="preserve">a </w:t>
      </w:r>
      <w:r>
        <w:rPr>
          <w:spacing w:val="1"/>
        </w:rPr>
        <w:t>i</w:t>
      </w:r>
      <w:r>
        <w:t>sp</w:t>
      </w:r>
      <w:r>
        <w:rPr>
          <w:spacing w:val="1"/>
        </w:rPr>
        <w:t>iti</w:t>
      </w:r>
      <w:r>
        <w:rPr>
          <w:spacing w:val="-3"/>
        </w:rPr>
        <w:t>v</w:t>
      </w:r>
      <w:r>
        <w:t>anog</w:t>
      </w:r>
      <w:r>
        <w:rPr>
          <w:spacing w:val="-3"/>
        </w:rPr>
        <w:t xml:space="preserve"> </w:t>
      </w:r>
      <w:r>
        <w:rPr>
          <w:spacing w:val="1"/>
        </w:rPr>
        <w:t>li</w:t>
      </w:r>
      <w:r>
        <w:rPr>
          <w:spacing w:val="3"/>
        </w:rPr>
        <w:t>j</w:t>
      </w:r>
      <w:r>
        <w:t>e</w:t>
      </w:r>
      <w:r>
        <w:rPr>
          <w:spacing w:val="-3"/>
        </w:rPr>
        <w:t>k</w:t>
      </w:r>
      <w:r>
        <w:t xml:space="preserve">a. </w:t>
      </w:r>
      <w:r>
        <w:rPr>
          <w:spacing w:val="-1"/>
        </w:rPr>
        <w:t>B</w:t>
      </w:r>
      <w:r>
        <w:t>o</w:t>
      </w:r>
      <w:r>
        <w:rPr>
          <w:spacing w:val="1"/>
        </w:rPr>
        <w:t>l</w:t>
      </w:r>
      <w:r>
        <w:t>esn</w:t>
      </w:r>
      <w:r>
        <w:rPr>
          <w:spacing w:val="1"/>
        </w:rPr>
        <w:t>i</w:t>
      </w:r>
      <w:r>
        <w:t>ci</w:t>
      </w:r>
      <w:r>
        <w:rPr>
          <w:spacing w:val="1"/>
        </w:rPr>
        <w:t xml:space="preserve"> </w:t>
      </w:r>
      <w:r>
        <w:t>su i</w:t>
      </w:r>
      <w:r>
        <w:rPr>
          <w:spacing w:val="1"/>
        </w:rPr>
        <w:t xml:space="preserve"> </w:t>
      </w:r>
      <w:r>
        <w:t>da</w:t>
      </w:r>
      <w:r>
        <w:rPr>
          <w:spacing w:val="1"/>
        </w:rPr>
        <w:t>l</w:t>
      </w:r>
      <w:r>
        <w:rPr>
          <w:spacing w:val="3"/>
        </w:rPr>
        <w:t>j</w:t>
      </w:r>
      <w:r>
        <w:t>e u</w:t>
      </w:r>
      <w:r>
        <w:rPr>
          <w:spacing w:val="-3"/>
        </w:rPr>
        <w:t>z</w:t>
      </w:r>
      <w:r>
        <w:rPr>
          <w:spacing w:val="1"/>
        </w:rPr>
        <w:t>i</w:t>
      </w:r>
      <w:r>
        <w:rPr>
          <w:spacing w:val="-4"/>
        </w:rPr>
        <w:t>m</w:t>
      </w:r>
      <w:r>
        <w:t>a</w:t>
      </w:r>
      <w:r>
        <w:rPr>
          <w:spacing w:val="1"/>
        </w:rPr>
        <w:t>l</w:t>
      </w:r>
      <w:r>
        <w:t>i</w:t>
      </w:r>
      <w:r>
        <w:rPr>
          <w:spacing w:val="1"/>
        </w:rPr>
        <w:t xml:space="preserve"> </w:t>
      </w:r>
      <w:r>
        <w:t>s</w:t>
      </w:r>
      <w:r>
        <w:rPr>
          <w:spacing w:val="1"/>
        </w:rPr>
        <w:t>t</w:t>
      </w:r>
      <w:r>
        <w:t>ab</w:t>
      </w:r>
      <w:r>
        <w:rPr>
          <w:spacing w:val="1"/>
        </w:rPr>
        <w:t>il</w:t>
      </w:r>
      <w:r>
        <w:t>ne do</w:t>
      </w:r>
      <w:r>
        <w:rPr>
          <w:spacing w:val="-3"/>
        </w:rPr>
        <w:t>z</w:t>
      </w:r>
      <w:r>
        <w:t xml:space="preserve">e </w:t>
      </w:r>
      <w:r>
        <w:rPr>
          <w:spacing w:val="-2"/>
        </w:rPr>
        <w:t>N</w:t>
      </w:r>
      <w:r>
        <w:rPr>
          <w:spacing w:val="-1"/>
        </w:rPr>
        <w:t>SA</w:t>
      </w:r>
      <w:r>
        <w:rPr>
          <w:spacing w:val="-4"/>
        </w:rPr>
        <w:t>I</w:t>
      </w:r>
      <w:r>
        <w:rPr>
          <w:spacing w:val="-2"/>
        </w:rPr>
        <w:t>L</w:t>
      </w:r>
      <w:r>
        <w:rPr>
          <w:spacing w:val="-4"/>
        </w:rPr>
        <w:t>-ov</w:t>
      </w:r>
      <w:r>
        <w:t xml:space="preserve">a </w:t>
      </w:r>
      <w:r>
        <w:rPr>
          <w:spacing w:val="1"/>
        </w:rPr>
        <w:t xml:space="preserve">i/ili </w:t>
      </w:r>
      <w:r>
        <w:t>predn</w:t>
      </w:r>
      <w:r>
        <w:rPr>
          <w:spacing w:val="1"/>
        </w:rPr>
        <w:t>i</w:t>
      </w:r>
      <w:r>
        <w:rPr>
          <w:spacing w:val="-3"/>
        </w:rPr>
        <w:t>z</w:t>
      </w:r>
      <w:r>
        <w:t>ona (</w:t>
      </w:r>
      <w:r>
        <w:rPr>
          <w:spacing w:val="1"/>
        </w:rPr>
        <w:t>≤ </w:t>
      </w:r>
      <w:r>
        <w:t>0,2 </w:t>
      </w:r>
      <w:r>
        <w:rPr>
          <w:spacing w:val="-4"/>
        </w:rPr>
        <w:t>m</w:t>
      </w:r>
      <w:r>
        <w:rPr>
          <w:spacing w:val="-3"/>
        </w:rPr>
        <w:t>g</w:t>
      </w:r>
      <w:r>
        <w:rPr>
          <w:spacing w:val="1"/>
        </w:rPr>
        <w:t>/</w:t>
      </w:r>
      <w:r>
        <w:rPr>
          <w:spacing w:val="-3"/>
        </w:rPr>
        <w:t>kg</w:t>
      </w:r>
      <w:r>
        <w:rPr>
          <w:spacing w:val="1"/>
        </w:rPr>
        <w:t>/</w:t>
      </w:r>
      <w:r>
        <w:t xml:space="preserve">dan </w:t>
      </w:r>
      <w:r>
        <w:rPr>
          <w:spacing w:val="1"/>
        </w:rPr>
        <w:t>il</w:t>
      </w:r>
      <w:r>
        <w:t>i</w:t>
      </w:r>
      <w:r>
        <w:rPr>
          <w:spacing w:val="1"/>
        </w:rPr>
        <w:t xml:space="preserve"> </w:t>
      </w:r>
      <w:r>
        <w:t>na</w:t>
      </w:r>
      <w:r>
        <w:rPr>
          <w:spacing w:val="3"/>
        </w:rPr>
        <w:t>j</w:t>
      </w:r>
      <w:r>
        <w:rPr>
          <w:spacing w:val="-3"/>
        </w:rPr>
        <w:t>v</w:t>
      </w:r>
      <w:r>
        <w:rPr>
          <w:spacing w:val="1"/>
        </w:rPr>
        <w:t>i</w:t>
      </w:r>
      <w:r>
        <w:t>še 10 </w:t>
      </w:r>
      <w:r>
        <w:rPr>
          <w:spacing w:val="-4"/>
        </w:rPr>
        <w:t>m</w:t>
      </w:r>
      <w:r>
        <w:rPr>
          <w:spacing w:val="-3"/>
        </w:rPr>
        <w:t>g</w:t>
      </w:r>
      <w:r>
        <w:rPr>
          <w:spacing w:val="1"/>
        </w:rPr>
        <w:t>/</w:t>
      </w:r>
      <w:r>
        <w:t>dan). U</w:t>
      </w:r>
      <w:r>
        <w:rPr>
          <w:spacing w:val="-1"/>
        </w:rPr>
        <w:t xml:space="preserve"> </w:t>
      </w:r>
      <w:r>
        <w:t>o</w:t>
      </w:r>
      <w:r>
        <w:rPr>
          <w:spacing w:val="-3"/>
        </w:rPr>
        <w:t>v</w:t>
      </w:r>
      <w:r>
        <w:t>oj</w:t>
      </w:r>
      <w:r>
        <w:rPr>
          <w:spacing w:val="3"/>
        </w:rPr>
        <w:t xml:space="preserve"> </w:t>
      </w:r>
      <w:r>
        <w:t>o</w:t>
      </w:r>
      <w:r>
        <w:rPr>
          <w:spacing w:val="1"/>
        </w:rPr>
        <w:t>t</w:t>
      </w:r>
      <w:r>
        <w:rPr>
          <w:spacing w:val="-3"/>
        </w:rPr>
        <w:t>v</w:t>
      </w:r>
      <w:r>
        <w:t>orenoj</w:t>
      </w:r>
      <w:r>
        <w:rPr>
          <w:spacing w:val="3"/>
        </w:rPr>
        <w:t xml:space="preserve"> </w:t>
      </w:r>
      <w:r>
        <w:t>u</w:t>
      </w:r>
      <w:r>
        <w:rPr>
          <w:spacing w:val="-3"/>
        </w:rPr>
        <w:t>v</w:t>
      </w:r>
      <w:r>
        <w:t>odnoj</w:t>
      </w:r>
      <w:r>
        <w:rPr>
          <w:spacing w:val="3"/>
        </w:rPr>
        <w:t xml:space="preserve"> </w:t>
      </w:r>
      <w:r>
        <w:t>fa</w:t>
      </w:r>
      <w:r>
        <w:rPr>
          <w:spacing w:val="-3"/>
        </w:rPr>
        <w:t>z</w:t>
      </w:r>
      <w:r>
        <w:t>i</w:t>
      </w:r>
      <w:r>
        <w:rPr>
          <w:spacing w:val="1"/>
        </w:rPr>
        <w:t xml:space="preserve"> i</w:t>
      </w:r>
      <w:r>
        <w:t>sp</w:t>
      </w:r>
      <w:r>
        <w:rPr>
          <w:spacing w:val="1"/>
        </w:rPr>
        <w:t>iti</w:t>
      </w:r>
      <w:r>
        <w:rPr>
          <w:spacing w:val="-3"/>
        </w:rPr>
        <w:t>v</w:t>
      </w:r>
      <w:r>
        <w:t>an</w:t>
      </w:r>
      <w:r>
        <w:rPr>
          <w:spacing w:val="3"/>
        </w:rPr>
        <w:t>j</w:t>
      </w:r>
      <w:r>
        <w:t>a s</w:t>
      </w:r>
      <w:r>
        <w:rPr>
          <w:spacing w:val="-3"/>
        </w:rPr>
        <w:t>v</w:t>
      </w:r>
      <w:r>
        <w:t>i bo</w:t>
      </w:r>
      <w:r>
        <w:rPr>
          <w:spacing w:val="1"/>
        </w:rPr>
        <w:t>l</w:t>
      </w:r>
      <w:r>
        <w:t>esn</w:t>
      </w:r>
      <w:r>
        <w:rPr>
          <w:spacing w:val="1"/>
        </w:rPr>
        <w:t>i</w:t>
      </w:r>
      <w:r>
        <w:t>ci su pr</w:t>
      </w:r>
      <w:r>
        <w:rPr>
          <w:spacing w:val="1"/>
        </w:rPr>
        <w:t>i</w:t>
      </w:r>
      <w:r>
        <w:rPr>
          <w:spacing w:val="-4"/>
        </w:rPr>
        <w:t>m</w:t>
      </w:r>
      <w:r>
        <w:t>a</w:t>
      </w:r>
      <w:r>
        <w:rPr>
          <w:spacing w:val="1"/>
        </w:rPr>
        <w:t>l</w:t>
      </w:r>
      <w:r>
        <w:t>i</w:t>
      </w:r>
      <w:r>
        <w:rPr>
          <w:spacing w:val="1"/>
        </w:rPr>
        <w:t xml:space="preserve"> </w:t>
      </w:r>
      <w:r>
        <w:t>24 </w:t>
      </w:r>
      <w:r>
        <w:rPr>
          <w:spacing w:val="-4"/>
        </w:rPr>
        <w:t>m</w:t>
      </w:r>
      <w:r>
        <w:rPr>
          <w:spacing w:val="-3"/>
        </w:rPr>
        <w:t>g</w:t>
      </w:r>
      <w:r>
        <w:rPr>
          <w:spacing w:val="1"/>
        </w:rPr>
        <w:t>/</w:t>
      </w:r>
      <w:r>
        <w:rPr>
          <w:spacing w:val="-4"/>
        </w:rPr>
        <w:t>m</w:t>
      </w:r>
      <w:r>
        <w:rPr>
          <w:vertAlign w:val="superscript"/>
        </w:rPr>
        <w:t>2</w:t>
      </w:r>
      <w:r>
        <w:rPr>
          <w:spacing w:val="20"/>
          <w:position w:val="10"/>
        </w:rPr>
        <w:t xml:space="preserve"> </w:t>
      </w:r>
      <w:r>
        <w:rPr>
          <w:spacing w:val="-1"/>
        </w:rPr>
        <w:t>adalimumaba</w:t>
      </w:r>
      <w:r>
        <w:t xml:space="preserve"> do </w:t>
      </w:r>
      <w:r>
        <w:rPr>
          <w:spacing w:val="-4"/>
        </w:rPr>
        <w:t>m</w:t>
      </w:r>
      <w:r>
        <w:t>a</w:t>
      </w:r>
      <w:r>
        <w:rPr>
          <w:spacing w:val="-3"/>
        </w:rPr>
        <w:t>k</w:t>
      </w:r>
      <w:r>
        <w:t>s</w:t>
      </w:r>
      <w:r>
        <w:rPr>
          <w:spacing w:val="1"/>
        </w:rPr>
        <w:t>i</w:t>
      </w:r>
      <w:r>
        <w:rPr>
          <w:spacing w:val="-4"/>
        </w:rPr>
        <w:t>m</w:t>
      </w:r>
      <w:r>
        <w:t>a</w:t>
      </w:r>
      <w:r>
        <w:rPr>
          <w:spacing w:val="1"/>
        </w:rPr>
        <w:t>l</w:t>
      </w:r>
      <w:r>
        <w:t>ne do</w:t>
      </w:r>
      <w:r>
        <w:rPr>
          <w:spacing w:val="-3"/>
        </w:rPr>
        <w:t>z</w:t>
      </w:r>
      <w:r>
        <w:t>e od 40 </w:t>
      </w:r>
      <w:r>
        <w:rPr>
          <w:spacing w:val="-4"/>
        </w:rPr>
        <w:t>m</w:t>
      </w:r>
      <w:r>
        <w:t>g</w:t>
      </w:r>
      <w:r>
        <w:rPr>
          <w:spacing w:val="-3"/>
        </w:rPr>
        <w:t xml:space="preserve"> </w:t>
      </w:r>
      <w:r>
        <w:rPr>
          <w:spacing w:val="-1"/>
        </w:rPr>
        <w:t>adalimumaba</w:t>
      </w:r>
      <w:r>
        <w:t>, s</w:t>
      </w:r>
      <w:r>
        <w:rPr>
          <w:spacing w:val="-3"/>
        </w:rPr>
        <w:t>v</w:t>
      </w:r>
      <w:r>
        <w:t>a</w:t>
      </w:r>
      <w:r>
        <w:rPr>
          <w:spacing w:val="-3"/>
        </w:rPr>
        <w:t>k</w:t>
      </w:r>
      <w:r>
        <w:t>i</w:t>
      </w:r>
      <w:r>
        <w:rPr>
          <w:spacing w:val="1"/>
        </w:rPr>
        <w:t xml:space="preserve"> </w:t>
      </w:r>
      <w:r>
        <w:t>dru</w:t>
      </w:r>
      <w:r>
        <w:rPr>
          <w:spacing w:val="-3"/>
        </w:rPr>
        <w:t>g</w:t>
      </w:r>
      <w:r>
        <w:t xml:space="preserve">i </w:t>
      </w:r>
      <w:r>
        <w:rPr>
          <w:spacing w:val="1"/>
        </w:rPr>
        <w:t>t</w:t>
      </w:r>
      <w:r>
        <w:rPr>
          <w:spacing w:val="3"/>
        </w:rPr>
        <w:t>j</w:t>
      </w:r>
      <w:r>
        <w:t xml:space="preserve">edan </w:t>
      </w:r>
      <w:r>
        <w:rPr>
          <w:spacing w:val="-3"/>
        </w:rPr>
        <w:t>k</w:t>
      </w:r>
      <w:r>
        <w:t>roz</w:t>
      </w:r>
      <w:r>
        <w:rPr>
          <w:spacing w:val="-2"/>
        </w:rPr>
        <w:t xml:space="preserve"> </w:t>
      </w:r>
      <w:r>
        <w:t>16 </w:t>
      </w:r>
      <w:r>
        <w:rPr>
          <w:spacing w:val="1"/>
        </w:rPr>
        <w:t>t</w:t>
      </w:r>
      <w:r>
        <w:rPr>
          <w:spacing w:val="3"/>
        </w:rPr>
        <w:t>j</w:t>
      </w:r>
      <w:r>
        <w:t xml:space="preserve">edana. </w:t>
      </w:r>
      <w:r>
        <w:rPr>
          <w:spacing w:val="-1"/>
        </w:rPr>
        <w:t>R</w:t>
      </w:r>
      <w:r>
        <w:t>aspodjela bo</w:t>
      </w:r>
      <w:r>
        <w:rPr>
          <w:spacing w:val="1"/>
        </w:rPr>
        <w:t>l</w:t>
      </w:r>
      <w:r>
        <w:t>esn</w:t>
      </w:r>
      <w:r>
        <w:rPr>
          <w:spacing w:val="1"/>
        </w:rPr>
        <w:t>i</w:t>
      </w:r>
      <w:r>
        <w:rPr>
          <w:spacing w:val="-3"/>
        </w:rPr>
        <w:t>k</w:t>
      </w:r>
      <w:r>
        <w:t>a pre</w:t>
      </w:r>
      <w:r>
        <w:rPr>
          <w:spacing w:val="-4"/>
        </w:rPr>
        <w:t>m</w:t>
      </w:r>
      <w:r>
        <w:t>a dobi</w:t>
      </w:r>
      <w:r>
        <w:rPr>
          <w:spacing w:val="1"/>
        </w:rPr>
        <w:t xml:space="preserve"> t</w:t>
      </w:r>
      <w:r>
        <w:t xml:space="preserve">e </w:t>
      </w:r>
      <w:r>
        <w:rPr>
          <w:spacing w:val="-4"/>
        </w:rPr>
        <w:t>m</w:t>
      </w:r>
      <w:r>
        <w:rPr>
          <w:spacing w:val="1"/>
        </w:rPr>
        <w:t>i</w:t>
      </w:r>
      <w:r>
        <w:t>n</w:t>
      </w:r>
      <w:r>
        <w:rPr>
          <w:spacing w:val="1"/>
        </w:rPr>
        <w:t>i</w:t>
      </w:r>
      <w:r>
        <w:rPr>
          <w:spacing w:val="-4"/>
        </w:rPr>
        <w:t>m</w:t>
      </w:r>
      <w:r>
        <w:t>a</w:t>
      </w:r>
      <w:r>
        <w:rPr>
          <w:spacing w:val="1"/>
        </w:rPr>
        <w:t>l</w:t>
      </w:r>
      <w:r>
        <w:t>noj</w:t>
      </w:r>
      <w:r>
        <w:rPr>
          <w:spacing w:val="3"/>
        </w:rPr>
        <w:t xml:space="preserve"> </w:t>
      </w:r>
      <w:r>
        <w:t>i</w:t>
      </w:r>
      <w:r>
        <w:rPr>
          <w:spacing w:val="1"/>
        </w:rPr>
        <w:t xml:space="preserve"> </w:t>
      </w:r>
      <w:r>
        <w:rPr>
          <w:spacing w:val="-4"/>
        </w:rPr>
        <w:t>m</w:t>
      </w:r>
      <w:r>
        <w:t>a</w:t>
      </w:r>
      <w:r>
        <w:rPr>
          <w:spacing w:val="-3"/>
        </w:rPr>
        <w:t>k</w:t>
      </w:r>
      <w:r>
        <w:t>s</w:t>
      </w:r>
      <w:r>
        <w:rPr>
          <w:spacing w:val="1"/>
        </w:rPr>
        <w:t>i</w:t>
      </w:r>
      <w:r>
        <w:rPr>
          <w:spacing w:val="-4"/>
        </w:rPr>
        <w:t>m</w:t>
      </w:r>
      <w:r>
        <w:t>a</w:t>
      </w:r>
      <w:r>
        <w:rPr>
          <w:spacing w:val="1"/>
        </w:rPr>
        <w:t>l</w:t>
      </w:r>
      <w:r>
        <w:t>noj</w:t>
      </w:r>
      <w:r>
        <w:rPr>
          <w:spacing w:val="3"/>
        </w:rPr>
        <w:t xml:space="preserve"> </w:t>
      </w:r>
      <w:r>
        <w:t>do</w:t>
      </w:r>
      <w:r>
        <w:rPr>
          <w:spacing w:val="-3"/>
        </w:rPr>
        <w:t>z</w:t>
      </w:r>
      <w:r>
        <w:t>i</w:t>
      </w:r>
      <w:r>
        <w:rPr>
          <w:spacing w:val="1"/>
        </w:rPr>
        <w:t xml:space="preserve"> </w:t>
      </w:r>
      <w:r>
        <w:t>i</w:t>
      </w:r>
      <w:r>
        <w:rPr>
          <w:spacing w:val="1"/>
        </w:rPr>
        <w:t xml:space="preserve"> </w:t>
      </w:r>
      <w:r>
        <w:rPr>
          <w:spacing w:val="-4"/>
        </w:rPr>
        <w:t>m</w:t>
      </w:r>
      <w:r>
        <w:t>ed</w:t>
      </w:r>
      <w:r>
        <w:rPr>
          <w:spacing w:val="1"/>
        </w:rPr>
        <w:t>i</w:t>
      </w:r>
      <w:r>
        <w:rPr>
          <w:spacing w:val="3"/>
        </w:rPr>
        <w:t>j</w:t>
      </w:r>
      <w:r>
        <w:t>anu do</w:t>
      </w:r>
      <w:r>
        <w:rPr>
          <w:spacing w:val="-3"/>
        </w:rPr>
        <w:t>z</w:t>
      </w:r>
      <w:r>
        <w:t xml:space="preserve">e </w:t>
      </w:r>
      <w:r>
        <w:rPr>
          <w:spacing w:val="1"/>
        </w:rPr>
        <w:t>ti</w:t>
      </w:r>
      <w:r>
        <w:rPr>
          <w:spacing w:val="3"/>
        </w:rPr>
        <w:t>j</w:t>
      </w:r>
      <w:r>
        <w:t>e</w:t>
      </w:r>
      <w:r>
        <w:rPr>
          <w:spacing w:val="-3"/>
        </w:rPr>
        <w:t>k</w:t>
      </w:r>
      <w:r>
        <w:t>om</w:t>
      </w:r>
      <w:r>
        <w:rPr>
          <w:spacing w:val="-4"/>
        </w:rPr>
        <w:t xml:space="preserve"> </w:t>
      </w:r>
      <w:r>
        <w:t>o</w:t>
      </w:r>
      <w:r>
        <w:rPr>
          <w:spacing w:val="-3"/>
        </w:rPr>
        <w:t>v</w:t>
      </w:r>
      <w:r>
        <w:t>e fa</w:t>
      </w:r>
      <w:r>
        <w:rPr>
          <w:spacing w:val="-3"/>
        </w:rPr>
        <w:t>z</w:t>
      </w:r>
      <w:r>
        <w:t>e pr</w:t>
      </w:r>
      <w:r>
        <w:rPr>
          <w:spacing w:val="1"/>
        </w:rPr>
        <w:t>i</w:t>
      </w:r>
      <w:r>
        <w:rPr>
          <w:spacing w:val="-3"/>
        </w:rPr>
        <w:t>k</w:t>
      </w:r>
      <w:r>
        <w:t>a</w:t>
      </w:r>
      <w:r>
        <w:rPr>
          <w:spacing w:val="-3"/>
        </w:rPr>
        <w:t>z</w:t>
      </w:r>
      <w:r>
        <w:t xml:space="preserve">an </w:t>
      </w:r>
      <w:r>
        <w:rPr>
          <w:spacing w:val="3"/>
        </w:rPr>
        <w:t>j</w:t>
      </w:r>
      <w:r>
        <w:t xml:space="preserve">e u </w:t>
      </w:r>
      <w:r>
        <w:rPr>
          <w:spacing w:val="1"/>
        </w:rPr>
        <w:t>T</w:t>
      </w:r>
      <w:r>
        <w:t>ab</w:t>
      </w:r>
      <w:r>
        <w:rPr>
          <w:spacing w:val="1"/>
        </w:rPr>
        <w:t>li</w:t>
      </w:r>
      <w:r>
        <w:t>ci</w:t>
      </w:r>
      <w:r>
        <w:rPr>
          <w:spacing w:val="1"/>
        </w:rPr>
        <w:t> 25</w:t>
      </w:r>
      <w:r>
        <w:t>.</w:t>
      </w:r>
    </w:p>
    <w:p w14:paraId="049B45E1" w14:textId="77777777" w:rsidR="003C6AB4" w:rsidRDefault="003C6AB4">
      <w:pPr>
        <w:kinsoku w:val="0"/>
        <w:overflowPunct w:val="0"/>
      </w:pPr>
    </w:p>
    <w:p w14:paraId="049B45E2" w14:textId="77777777" w:rsidR="003C6AB4" w:rsidRDefault="0014505C">
      <w:pPr>
        <w:keepNext/>
        <w:rPr>
          <w:b/>
          <w:bCs/>
        </w:rPr>
      </w:pPr>
      <w:r>
        <w:rPr>
          <w:b/>
          <w:bCs/>
          <w:spacing w:val="1"/>
        </w:rPr>
        <w:t>T</w:t>
      </w:r>
      <w:r>
        <w:rPr>
          <w:b/>
          <w:bCs/>
        </w:rPr>
        <w:t>ab</w:t>
      </w:r>
      <w:r>
        <w:rPr>
          <w:b/>
          <w:bCs/>
          <w:spacing w:val="1"/>
        </w:rPr>
        <w:t>li</w:t>
      </w:r>
      <w:r>
        <w:rPr>
          <w:b/>
          <w:bCs/>
        </w:rPr>
        <w:t>ca 25. Raspodjela bo</w:t>
      </w:r>
      <w:r>
        <w:rPr>
          <w:b/>
          <w:bCs/>
          <w:spacing w:val="1"/>
        </w:rPr>
        <w:t>l</w:t>
      </w:r>
      <w:r>
        <w:rPr>
          <w:b/>
          <w:bCs/>
        </w:rPr>
        <w:t>esn</w:t>
      </w:r>
      <w:r>
        <w:rPr>
          <w:b/>
          <w:bCs/>
          <w:spacing w:val="1"/>
        </w:rPr>
        <w:t>i</w:t>
      </w:r>
      <w:r>
        <w:rPr>
          <w:b/>
          <w:bCs/>
        </w:rPr>
        <w:t>ka prema dobi</w:t>
      </w:r>
      <w:r>
        <w:rPr>
          <w:b/>
          <w:bCs/>
          <w:spacing w:val="1"/>
        </w:rPr>
        <w:t xml:space="preserve"> </w:t>
      </w:r>
      <w:r>
        <w:rPr>
          <w:b/>
          <w:bCs/>
        </w:rPr>
        <w:t>i</w:t>
      </w:r>
      <w:r>
        <w:rPr>
          <w:b/>
          <w:bCs/>
          <w:spacing w:val="1"/>
        </w:rPr>
        <w:t xml:space="preserve"> </w:t>
      </w:r>
      <w:r>
        <w:rPr>
          <w:b/>
          <w:bCs/>
        </w:rPr>
        <w:t>do</w:t>
      </w:r>
      <w:r>
        <w:rPr>
          <w:b/>
          <w:bCs/>
          <w:spacing w:val="-3"/>
        </w:rPr>
        <w:t>z</w:t>
      </w:r>
      <w:r>
        <w:rPr>
          <w:b/>
          <w:bCs/>
        </w:rPr>
        <w:t>i</w:t>
      </w:r>
      <w:r>
        <w:rPr>
          <w:b/>
          <w:bCs/>
          <w:spacing w:val="1"/>
        </w:rPr>
        <w:t xml:space="preserve"> </w:t>
      </w:r>
      <w:r>
        <w:rPr>
          <w:b/>
          <w:bCs/>
        </w:rPr>
        <w:t>ada</w:t>
      </w:r>
      <w:r>
        <w:rPr>
          <w:b/>
          <w:bCs/>
          <w:spacing w:val="1"/>
        </w:rPr>
        <w:t>li</w:t>
      </w:r>
      <w:r>
        <w:rPr>
          <w:b/>
          <w:bCs/>
        </w:rPr>
        <w:t>mumaba pr</w:t>
      </w:r>
      <w:r>
        <w:rPr>
          <w:b/>
          <w:bCs/>
          <w:spacing w:val="1"/>
        </w:rPr>
        <w:t>i</w:t>
      </w:r>
      <w:r>
        <w:rPr>
          <w:b/>
          <w:bCs/>
        </w:rPr>
        <w:t>m</w:t>
      </w:r>
      <w:r>
        <w:rPr>
          <w:b/>
          <w:bCs/>
          <w:spacing w:val="1"/>
        </w:rPr>
        <w:t>l</w:t>
      </w:r>
      <w:r>
        <w:rPr>
          <w:b/>
          <w:bCs/>
        </w:rPr>
        <w:t>jenoj</w:t>
      </w:r>
      <w:r>
        <w:rPr>
          <w:b/>
          <w:bCs/>
          <w:spacing w:val="1"/>
        </w:rPr>
        <w:t xml:space="preserve"> </w:t>
      </w:r>
      <w:r>
        <w:rPr>
          <w:b/>
          <w:bCs/>
        </w:rPr>
        <w:t>u otvorenoj</w:t>
      </w:r>
      <w:r>
        <w:rPr>
          <w:b/>
          <w:bCs/>
          <w:spacing w:val="1"/>
        </w:rPr>
        <w:t xml:space="preserve"> </w:t>
      </w:r>
      <w:r>
        <w:rPr>
          <w:b/>
          <w:bCs/>
        </w:rPr>
        <w:t>uvodnoj</w:t>
      </w:r>
      <w:r>
        <w:rPr>
          <w:b/>
          <w:bCs/>
          <w:spacing w:val="1"/>
        </w:rPr>
        <w:t xml:space="preserve"> </w:t>
      </w:r>
      <w:r>
        <w:rPr>
          <w:b/>
          <w:bCs/>
          <w:spacing w:val="3"/>
        </w:rPr>
        <w:t>f</w:t>
      </w:r>
      <w:r>
        <w:rPr>
          <w:b/>
          <w:bCs/>
        </w:rPr>
        <w:t>a</w:t>
      </w:r>
      <w:r>
        <w:rPr>
          <w:b/>
          <w:bCs/>
          <w:spacing w:val="-2"/>
        </w:rPr>
        <w:t xml:space="preserve">zi </w:t>
      </w:r>
      <w:r>
        <w:rPr>
          <w:b/>
          <w:bCs/>
        </w:rPr>
        <w:t>is</w:t>
      </w:r>
      <w:r>
        <w:rPr>
          <w:b/>
          <w:bCs/>
          <w:spacing w:val="-1"/>
        </w:rPr>
        <w:t>p</w:t>
      </w:r>
      <w:r>
        <w:rPr>
          <w:b/>
          <w:bCs/>
        </w:rPr>
        <w:t>itiva</w:t>
      </w:r>
      <w:r>
        <w:rPr>
          <w:b/>
          <w:bCs/>
          <w:spacing w:val="-1"/>
        </w:rPr>
        <w:t>n</w:t>
      </w:r>
      <w:r>
        <w:rPr>
          <w:b/>
          <w:bCs/>
        </w:rPr>
        <w:t>ja</w:t>
      </w:r>
    </w:p>
    <w:p w14:paraId="049B45E3" w14:textId="77777777" w:rsidR="003C6AB4" w:rsidRDefault="003C6AB4">
      <w:pPr>
        <w:keepNext/>
        <w:kinsoku w:val="0"/>
        <w:overflowPunct w:val="0"/>
      </w:pPr>
    </w:p>
    <w:tbl>
      <w:tblPr>
        <w:tblW w:w="8963" w:type="dxa"/>
        <w:tblLayout w:type="fixed"/>
        <w:tblCellMar>
          <w:top w:w="28" w:type="dxa"/>
          <w:bottom w:w="28" w:type="dxa"/>
        </w:tblCellMar>
        <w:tblLook w:val="04A0" w:firstRow="1" w:lastRow="0" w:firstColumn="1" w:lastColumn="0" w:noHBand="0" w:noVBand="1"/>
      </w:tblPr>
      <w:tblGrid>
        <w:gridCol w:w="2919"/>
        <w:gridCol w:w="3022"/>
        <w:gridCol w:w="3022"/>
      </w:tblGrid>
      <w:tr w:rsidR="003C6AB4" w14:paraId="049B45E7" w14:textId="77777777">
        <w:trPr>
          <w:cantSplit/>
          <w:tblHeader/>
        </w:trPr>
        <w:tc>
          <w:tcPr>
            <w:tcW w:w="2919" w:type="dxa"/>
            <w:tcBorders>
              <w:top w:val="single" w:sz="4" w:space="0" w:color="000000"/>
              <w:left w:val="single" w:sz="4" w:space="0" w:color="000000"/>
              <w:bottom w:val="single" w:sz="4" w:space="0" w:color="000000"/>
              <w:right w:val="single" w:sz="4" w:space="0" w:color="000000"/>
            </w:tcBorders>
          </w:tcPr>
          <w:p w14:paraId="049B45E4" w14:textId="77777777" w:rsidR="003C6AB4" w:rsidRDefault="0014505C">
            <w:pPr>
              <w:pStyle w:val="TableParagraph"/>
              <w:suppressAutoHyphens/>
              <w:kinsoku w:val="0"/>
              <w:overflowPunct w:val="0"/>
            </w:pPr>
            <w:r>
              <w:rPr>
                <w:b/>
                <w:bCs/>
                <w:spacing w:val="-1"/>
              </w:rPr>
              <w:t>D</w:t>
            </w:r>
            <w:r>
              <w:rPr>
                <w:b/>
                <w:bCs/>
              </w:rPr>
              <w:t>o</w:t>
            </w:r>
            <w:r>
              <w:rPr>
                <w:b/>
                <w:bCs/>
                <w:spacing w:val="-1"/>
              </w:rPr>
              <w:t>bn</w:t>
            </w:r>
            <w:r>
              <w:rPr>
                <w:b/>
                <w:bCs/>
              </w:rPr>
              <w:t>e s</w:t>
            </w:r>
            <w:r>
              <w:rPr>
                <w:b/>
                <w:bCs/>
                <w:spacing w:val="-1"/>
              </w:rPr>
              <w:t>kup</w:t>
            </w:r>
            <w:r>
              <w:rPr>
                <w:b/>
                <w:bCs/>
                <w:spacing w:val="1"/>
              </w:rPr>
              <w:t>i</w:t>
            </w:r>
            <w:r>
              <w:rPr>
                <w:b/>
                <w:bCs/>
                <w:spacing w:val="-1"/>
              </w:rPr>
              <w:t>ne</w:t>
            </w:r>
          </w:p>
        </w:tc>
        <w:tc>
          <w:tcPr>
            <w:tcW w:w="3022" w:type="dxa"/>
            <w:tcBorders>
              <w:top w:val="single" w:sz="4" w:space="0" w:color="000000"/>
              <w:left w:val="single" w:sz="4" w:space="0" w:color="000000"/>
              <w:bottom w:val="single" w:sz="4" w:space="0" w:color="000000"/>
              <w:right w:val="single" w:sz="4" w:space="0" w:color="000000"/>
            </w:tcBorders>
          </w:tcPr>
          <w:p w14:paraId="049B45E5" w14:textId="77777777" w:rsidR="003C6AB4" w:rsidRDefault="0014505C">
            <w:pPr>
              <w:pStyle w:val="TableParagraph"/>
              <w:suppressAutoHyphens/>
              <w:kinsoku w:val="0"/>
              <w:overflowPunct w:val="0"/>
              <w:jc w:val="center"/>
            </w:pPr>
            <w:r>
              <w:rPr>
                <w:b/>
                <w:bCs/>
                <w:spacing w:val="1"/>
              </w:rPr>
              <w:t>P</w:t>
            </w:r>
            <w:r>
              <w:rPr>
                <w:b/>
                <w:bCs/>
              </w:rPr>
              <w:t>očet</w:t>
            </w:r>
            <w:r>
              <w:rPr>
                <w:b/>
                <w:bCs/>
                <w:spacing w:val="-1"/>
              </w:rPr>
              <w:t>n</w:t>
            </w:r>
            <w:r>
              <w:rPr>
                <w:b/>
                <w:bCs/>
              </w:rPr>
              <w:t>i</w:t>
            </w:r>
            <w:r>
              <w:rPr>
                <w:b/>
                <w:bCs/>
                <w:spacing w:val="1"/>
              </w:rPr>
              <w:t xml:space="preserve"> </w:t>
            </w:r>
            <w:r>
              <w:rPr>
                <w:b/>
                <w:bCs/>
                <w:spacing w:val="-1"/>
              </w:rPr>
              <w:t>b</w:t>
            </w:r>
            <w:r>
              <w:rPr>
                <w:b/>
                <w:bCs/>
              </w:rPr>
              <w:t>roj</w:t>
            </w:r>
            <w:r>
              <w:rPr>
                <w:b/>
                <w:bCs/>
                <w:spacing w:val="1"/>
              </w:rPr>
              <w:t xml:space="preserve"> </w:t>
            </w:r>
            <w:r>
              <w:rPr>
                <w:b/>
                <w:bCs/>
                <w:spacing w:val="-1"/>
              </w:rPr>
              <w:t>b</w:t>
            </w:r>
            <w:r>
              <w:rPr>
                <w:b/>
                <w:bCs/>
              </w:rPr>
              <w:t>o</w:t>
            </w:r>
            <w:r>
              <w:rPr>
                <w:b/>
                <w:bCs/>
                <w:spacing w:val="1"/>
              </w:rPr>
              <w:t>l</w:t>
            </w:r>
            <w:r>
              <w:rPr>
                <w:b/>
                <w:bCs/>
              </w:rPr>
              <w:t>es</w:t>
            </w:r>
            <w:r>
              <w:rPr>
                <w:b/>
                <w:bCs/>
                <w:spacing w:val="-1"/>
              </w:rPr>
              <w:t>n</w:t>
            </w:r>
            <w:r>
              <w:rPr>
                <w:b/>
                <w:bCs/>
                <w:spacing w:val="1"/>
              </w:rPr>
              <w:t>i</w:t>
            </w:r>
            <w:r>
              <w:rPr>
                <w:b/>
                <w:bCs/>
                <w:spacing w:val="-1"/>
              </w:rPr>
              <w:t>k</w:t>
            </w:r>
            <w:r>
              <w:rPr>
                <w:b/>
                <w:bCs/>
              </w:rPr>
              <w:t>a, n</w:t>
            </w:r>
            <w:r>
              <w:rPr>
                <w:b/>
                <w:bCs/>
                <w:spacing w:val="-1"/>
              </w:rPr>
              <w:t xml:space="preserve"> </w:t>
            </w:r>
            <w:r>
              <w:rPr>
                <w:b/>
                <w:bCs/>
              </w:rPr>
              <w:t>(</w:t>
            </w:r>
            <w:r>
              <w:rPr>
                <w:b/>
                <w:bCs/>
                <w:spacing w:val="-3"/>
              </w:rPr>
              <w:t>%</w:t>
            </w:r>
            <w:r>
              <w:rPr>
                <w:b/>
                <w:bCs/>
              </w:rPr>
              <w:t>)</w:t>
            </w:r>
          </w:p>
        </w:tc>
        <w:tc>
          <w:tcPr>
            <w:tcW w:w="3022" w:type="dxa"/>
            <w:tcBorders>
              <w:top w:val="single" w:sz="4" w:space="0" w:color="000000"/>
              <w:left w:val="single" w:sz="4" w:space="0" w:color="000000"/>
              <w:bottom w:val="single" w:sz="4" w:space="0" w:color="000000"/>
              <w:right w:val="single" w:sz="4" w:space="0" w:color="000000"/>
            </w:tcBorders>
          </w:tcPr>
          <w:p w14:paraId="049B45E6" w14:textId="77777777" w:rsidR="003C6AB4" w:rsidRDefault="0014505C">
            <w:pPr>
              <w:pStyle w:val="TableParagraph"/>
              <w:suppressAutoHyphens/>
              <w:kinsoku w:val="0"/>
              <w:overflowPunct w:val="0"/>
              <w:jc w:val="center"/>
            </w:pPr>
            <w:r>
              <w:rPr>
                <w:b/>
                <w:bCs/>
              </w:rPr>
              <w:t>M</w:t>
            </w:r>
            <w:r>
              <w:rPr>
                <w:b/>
                <w:bCs/>
                <w:spacing w:val="1"/>
              </w:rPr>
              <w:t>i</w:t>
            </w:r>
            <w:r>
              <w:rPr>
                <w:b/>
                <w:bCs/>
                <w:spacing w:val="-1"/>
              </w:rPr>
              <w:t>n</w:t>
            </w:r>
            <w:r>
              <w:rPr>
                <w:b/>
                <w:bCs/>
                <w:spacing w:val="1"/>
              </w:rPr>
              <w:t>i</w:t>
            </w:r>
            <w:r>
              <w:rPr>
                <w:b/>
                <w:bCs/>
              </w:rPr>
              <w:t>ma</w:t>
            </w:r>
            <w:r>
              <w:rPr>
                <w:b/>
                <w:bCs/>
                <w:spacing w:val="1"/>
              </w:rPr>
              <w:t>l</w:t>
            </w:r>
            <w:r>
              <w:rPr>
                <w:b/>
                <w:bCs/>
                <w:spacing w:val="-1"/>
              </w:rPr>
              <w:t>n</w:t>
            </w:r>
            <w:r>
              <w:rPr>
                <w:b/>
                <w:bCs/>
              </w:rPr>
              <w:t xml:space="preserve">a </w:t>
            </w:r>
            <w:r>
              <w:rPr>
                <w:b/>
                <w:bCs/>
                <w:spacing w:val="-1"/>
              </w:rPr>
              <w:t>d</w:t>
            </w:r>
            <w:r>
              <w:rPr>
                <w:b/>
                <w:bCs/>
              </w:rPr>
              <w:t>o</w:t>
            </w:r>
            <w:r>
              <w:rPr>
                <w:b/>
                <w:bCs/>
                <w:spacing w:val="-3"/>
              </w:rPr>
              <w:t>z</w:t>
            </w:r>
            <w:r>
              <w:rPr>
                <w:b/>
                <w:bCs/>
              </w:rPr>
              <w:t>a, me</w:t>
            </w:r>
            <w:r>
              <w:rPr>
                <w:b/>
                <w:bCs/>
                <w:spacing w:val="-1"/>
              </w:rPr>
              <w:t>d</w:t>
            </w:r>
            <w:r>
              <w:rPr>
                <w:b/>
                <w:bCs/>
                <w:spacing w:val="1"/>
              </w:rPr>
              <w:t>i</w:t>
            </w:r>
            <w:r>
              <w:rPr>
                <w:b/>
                <w:bCs/>
              </w:rPr>
              <w:t xml:space="preserve">jan </w:t>
            </w:r>
            <w:r>
              <w:rPr>
                <w:b/>
                <w:bCs/>
                <w:spacing w:val="-1"/>
              </w:rPr>
              <w:t>d</w:t>
            </w:r>
            <w:r>
              <w:rPr>
                <w:b/>
                <w:bCs/>
              </w:rPr>
              <w:t>o</w:t>
            </w:r>
            <w:r>
              <w:rPr>
                <w:b/>
                <w:bCs/>
                <w:spacing w:val="-3"/>
              </w:rPr>
              <w:t>z</w:t>
            </w:r>
            <w:r>
              <w:rPr>
                <w:b/>
                <w:bCs/>
              </w:rPr>
              <w:t>e i</w:t>
            </w:r>
            <w:r>
              <w:rPr>
                <w:b/>
                <w:bCs/>
                <w:spacing w:val="1"/>
              </w:rPr>
              <w:t xml:space="preserve"> </w:t>
            </w:r>
            <w:r>
              <w:rPr>
                <w:b/>
                <w:bCs/>
              </w:rPr>
              <w:t>ma</w:t>
            </w:r>
            <w:r>
              <w:rPr>
                <w:b/>
                <w:bCs/>
                <w:spacing w:val="-1"/>
              </w:rPr>
              <w:t>k</w:t>
            </w:r>
            <w:r>
              <w:rPr>
                <w:b/>
                <w:bCs/>
              </w:rPr>
              <w:t>s</w:t>
            </w:r>
            <w:r>
              <w:rPr>
                <w:b/>
                <w:bCs/>
                <w:spacing w:val="1"/>
              </w:rPr>
              <w:t>i</w:t>
            </w:r>
            <w:r>
              <w:rPr>
                <w:b/>
                <w:bCs/>
              </w:rPr>
              <w:t>ma</w:t>
            </w:r>
            <w:r>
              <w:rPr>
                <w:b/>
                <w:bCs/>
                <w:spacing w:val="1"/>
              </w:rPr>
              <w:t>l</w:t>
            </w:r>
            <w:r>
              <w:rPr>
                <w:b/>
                <w:bCs/>
                <w:spacing w:val="-1"/>
              </w:rPr>
              <w:t>n</w:t>
            </w:r>
            <w:r>
              <w:rPr>
                <w:b/>
                <w:bCs/>
              </w:rPr>
              <w:t xml:space="preserve">a </w:t>
            </w:r>
            <w:r>
              <w:rPr>
                <w:b/>
                <w:bCs/>
                <w:spacing w:val="-1"/>
              </w:rPr>
              <w:t>d</w:t>
            </w:r>
            <w:r>
              <w:rPr>
                <w:b/>
                <w:bCs/>
              </w:rPr>
              <w:t>o</w:t>
            </w:r>
            <w:r>
              <w:rPr>
                <w:b/>
                <w:bCs/>
                <w:spacing w:val="-3"/>
              </w:rPr>
              <w:t>z</w:t>
            </w:r>
            <w:r>
              <w:rPr>
                <w:b/>
                <w:bCs/>
              </w:rPr>
              <w:t>a</w:t>
            </w:r>
          </w:p>
        </w:tc>
      </w:tr>
      <w:tr w:rsidR="003C6AB4" w14:paraId="049B45EB" w14:textId="77777777">
        <w:trPr>
          <w:cantSplit/>
        </w:trPr>
        <w:tc>
          <w:tcPr>
            <w:tcW w:w="2919" w:type="dxa"/>
            <w:tcBorders>
              <w:top w:val="single" w:sz="4" w:space="0" w:color="000000"/>
              <w:left w:val="single" w:sz="4" w:space="0" w:color="000000"/>
              <w:bottom w:val="single" w:sz="4" w:space="0" w:color="000000"/>
              <w:right w:val="single" w:sz="4" w:space="0" w:color="000000"/>
            </w:tcBorders>
          </w:tcPr>
          <w:p w14:paraId="049B45E8" w14:textId="77777777" w:rsidR="003C6AB4" w:rsidRDefault="0014505C">
            <w:pPr>
              <w:pStyle w:val="TableParagraph"/>
              <w:suppressAutoHyphens/>
              <w:kinsoku w:val="0"/>
              <w:overflowPunct w:val="0"/>
            </w:pPr>
            <w:r>
              <w:t>4 do 7 </w:t>
            </w:r>
            <w:r>
              <w:rPr>
                <w:spacing w:val="-3"/>
              </w:rPr>
              <w:t>g</w:t>
            </w:r>
            <w:r>
              <w:t>od</w:t>
            </w:r>
            <w:r>
              <w:rPr>
                <w:spacing w:val="1"/>
              </w:rPr>
              <w:t>i</w:t>
            </w:r>
            <w:r>
              <w:t>na</w:t>
            </w:r>
          </w:p>
        </w:tc>
        <w:tc>
          <w:tcPr>
            <w:tcW w:w="3022" w:type="dxa"/>
            <w:tcBorders>
              <w:top w:val="single" w:sz="4" w:space="0" w:color="000000"/>
              <w:left w:val="single" w:sz="4" w:space="0" w:color="000000"/>
              <w:bottom w:val="single" w:sz="4" w:space="0" w:color="000000"/>
              <w:right w:val="single" w:sz="4" w:space="0" w:color="000000"/>
            </w:tcBorders>
          </w:tcPr>
          <w:p w14:paraId="049B45E9" w14:textId="77777777" w:rsidR="003C6AB4" w:rsidRDefault="0014505C">
            <w:pPr>
              <w:pStyle w:val="TableParagraph"/>
              <w:suppressAutoHyphens/>
              <w:kinsoku w:val="0"/>
              <w:overflowPunct w:val="0"/>
              <w:jc w:val="center"/>
            </w:pPr>
            <w:r>
              <w:t>31 (18,1)</w:t>
            </w:r>
          </w:p>
        </w:tc>
        <w:tc>
          <w:tcPr>
            <w:tcW w:w="3022" w:type="dxa"/>
            <w:tcBorders>
              <w:top w:val="single" w:sz="4" w:space="0" w:color="000000"/>
              <w:left w:val="single" w:sz="4" w:space="0" w:color="000000"/>
              <w:bottom w:val="single" w:sz="4" w:space="0" w:color="000000"/>
              <w:right w:val="single" w:sz="4" w:space="0" w:color="000000"/>
            </w:tcBorders>
          </w:tcPr>
          <w:p w14:paraId="049B45EA" w14:textId="77777777" w:rsidR="003C6AB4" w:rsidRDefault="0014505C">
            <w:pPr>
              <w:pStyle w:val="TableParagraph"/>
              <w:suppressAutoHyphens/>
              <w:kinsoku w:val="0"/>
              <w:overflowPunct w:val="0"/>
              <w:jc w:val="center"/>
            </w:pPr>
            <w:r>
              <w:t>10, 20 i</w:t>
            </w:r>
            <w:r>
              <w:rPr>
                <w:spacing w:val="1"/>
              </w:rPr>
              <w:t xml:space="preserve"> </w:t>
            </w:r>
            <w:r>
              <w:t>25 </w:t>
            </w:r>
            <w:r>
              <w:rPr>
                <w:spacing w:val="-4"/>
              </w:rPr>
              <w:t>m</w:t>
            </w:r>
            <w:r>
              <w:t>g</w:t>
            </w:r>
          </w:p>
        </w:tc>
      </w:tr>
      <w:tr w:rsidR="003C6AB4" w14:paraId="049B45EF" w14:textId="77777777">
        <w:trPr>
          <w:cantSplit/>
        </w:trPr>
        <w:tc>
          <w:tcPr>
            <w:tcW w:w="2919" w:type="dxa"/>
            <w:tcBorders>
              <w:top w:val="single" w:sz="4" w:space="0" w:color="000000"/>
              <w:left w:val="single" w:sz="4" w:space="0" w:color="000000"/>
              <w:bottom w:val="single" w:sz="4" w:space="0" w:color="000000"/>
              <w:right w:val="single" w:sz="4" w:space="0" w:color="000000"/>
            </w:tcBorders>
          </w:tcPr>
          <w:p w14:paraId="049B45EC" w14:textId="77777777" w:rsidR="003C6AB4" w:rsidRDefault="0014505C">
            <w:pPr>
              <w:pStyle w:val="TableParagraph"/>
              <w:suppressAutoHyphens/>
              <w:kinsoku w:val="0"/>
              <w:overflowPunct w:val="0"/>
            </w:pPr>
            <w:r>
              <w:t>8 do 12 </w:t>
            </w:r>
            <w:r>
              <w:rPr>
                <w:spacing w:val="-3"/>
              </w:rPr>
              <w:t>g</w:t>
            </w:r>
            <w:r>
              <w:t>od</w:t>
            </w:r>
            <w:r>
              <w:rPr>
                <w:spacing w:val="1"/>
              </w:rPr>
              <w:t>i</w:t>
            </w:r>
            <w:r>
              <w:t>na</w:t>
            </w:r>
          </w:p>
        </w:tc>
        <w:tc>
          <w:tcPr>
            <w:tcW w:w="3022" w:type="dxa"/>
            <w:tcBorders>
              <w:top w:val="single" w:sz="4" w:space="0" w:color="000000"/>
              <w:left w:val="single" w:sz="4" w:space="0" w:color="000000"/>
              <w:bottom w:val="single" w:sz="4" w:space="0" w:color="000000"/>
              <w:right w:val="single" w:sz="4" w:space="0" w:color="000000"/>
            </w:tcBorders>
          </w:tcPr>
          <w:p w14:paraId="049B45ED" w14:textId="77777777" w:rsidR="003C6AB4" w:rsidRDefault="0014505C">
            <w:pPr>
              <w:pStyle w:val="TableParagraph"/>
              <w:suppressAutoHyphens/>
              <w:kinsoku w:val="0"/>
              <w:overflowPunct w:val="0"/>
              <w:jc w:val="center"/>
            </w:pPr>
            <w:r>
              <w:t>71 (41,5)</w:t>
            </w:r>
          </w:p>
        </w:tc>
        <w:tc>
          <w:tcPr>
            <w:tcW w:w="3022" w:type="dxa"/>
            <w:tcBorders>
              <w:top w:val="single" w:sz="4" w:space="0" w:color="000000"/>
              <w:left w:val="single" w:sz="4" w:space="0" w:color="000000"/>
              <w:bottom w:val="single" w:sz="4" w:space="0" w:color="000000"/>
              <w:right w:val="single" w:sz="4" w:space="0" w:color="000000"/>
            </w:tcBorders>
          </w:tcPr>
          <w:p w14:paraId="049B45EE" w14:textId="77777777" w:rsidR="003C6AB4" w:rsidRDefault="0014505C">
            <w:pPr>
              <w:pStyle w:val="TableParagraph"/>
              <w:suppressAutoHyphens/>
              <w:kinsoku w:val="0"/>
              <w:overflowPunct w:val="0"/>
              <w:jc w:val="center"/>
            </w:pPr>
            <w:r>
              <w:t>20, 25 i</w:t>
            </w:r>
            <w:r>
              <w:rPr>
                <w:spacing w:val="1"/>
              </w:rPr>
              <w:t xml:space="preserve"> </w:t>
            </w:r>
            <w:r>
              <w:t>40 </w:t>
            </w:r>
            <w:r>
              <w:rPr>
                <w:spacing w:val="-4"/>
              </w:rPr>
              <w:t>m</w:t>
            </w:r>
            <w:r>
              <w:t>g</w:t>
            </w:r>
          </w:p>
        </w:tc>
      </w:tr>
      <w:tr w:rsidR="003C6AB4" w14:paraId="049B45F3" w14:textId="77777777">
        <w:trPr>
          <w:cantSplit/>
        </w:trPr>
        <w:tc>
          <w:tcPr>
            <w:tcW w:w="2919" w:type="dxa"/>
            <w:tcBorders>
              <w:top w:val="single" w:sz="4" w:space="0" w:color="000000"/>
              <w:left w:val="single" w:sz="4" w:space="0" w:color="000000"/>
              <w:bottom w:val="single" w:sz="4" w:space="0" w:color="000000"/>
              <w:right w:val="single" w:sz="4" w:space="0" w:color="000000"/>
            </w:tcBorders>
          </w:tcPr>
          <w:p w14:paraId="049B45F0" w14:textId="77777777" w:rsidR="003C6AB4" w:rsidRDefault="0014505C">
            <w:pPr>
              <w:pStyle w:val="TableParagraph"/>
              <w:suppressAutoHyphens/>
              <w:kinsoku w:val="0"/>
              <w:overflowPunct w:val="0"/>
            </w:pPr>
            <w:r>
              <w:t>13 do 17 </w:t>
            </w:r>
            <w:r>
              <w:rPr>
                <w:spacing w:val="-3"/>
              </w:rPr>
              <w:t>g</w:t>
            </w:r>
            <w:r>
              <w:t>od</w:t>
            </w:r>
            <w:r>
              <w:rPr>
                <w:spacing w:val="1"/>
              </w:rPr>
              <w:t>i</w:t>
            </w:r>
            <w:r>
              <w:t>na</w:t>
            </w:r>
          </w:p>
        </w:tc>
        <w:tc>
          <w:tcPr>
            <w:tcW w:w="3022" w:type="dxa"/>
            <w:tcBorders>
              <w:top w:val="single" w:sz="4" w:space="0" w:color="000000"/>
              <w:left w:val="single" w:sz="4" w:space="0" w:color="000000"/>
              <w:bottom w:val="single" w:sz="4" w:space="0" w:color="000000"/>
              <w:right w:val="single" w:sz="4" w:space="0" w:color="000000"/>
            </w:tcBorders>
          </w:tcPr>
          <w:p w14:paraId="049B45F1" w14:textId="77777777" w:rsidR="003C6AB4" w:rsidRDefault="0014505C">
            <w:pPr>
              <w:pStyle w:val="TableParagraph"/>
              <w:suppressAutoHyphens/>
              <w:kinsoku w:val="0"/>
              <w:overflowPunct w:val="0"/>
              <w:jc w:val="center"/>
            </w:pPr>
            <w:r>
              <w:t>69 (40,4)</w:t>
            </w:r>
          </w:p>
        </w:tc>
        <w:tc>
          <w:tcPr>
            <w:tcW w:w="3022" w:type="dxa"/>
            <w:tcBorders>
              <w:top w:val="single" w:sz="4" w:space="0" w:color="000000"/>
              <w:left w:val="single" w:sz="4" w:space="0" w:color="000000"/>
              <w:bottom w:val="single" w:sz="4" w:space="0" w:color="000000"/>
              <w:right w:val="single" w:sz="4" w:space="0" w:color="000000"/>
            </w:tcBorders>
          </w:tcPr>
          <w:p w14:paraId="049B45F2" w14:textId="77777777" w:rsidR="003C6AB4" w:rsidRDefault="0014505C">
            <w:pPr>
              <w:pStyle w:val="TableParagraph"/>
              <w:suppressAutoHyphens/>
              <w:kinsoku w:val="0"/>
              <w:overflowPunct w:val="0"/>
              <w:jc w:val="center"/>
            </w:pPr>
            <w:r>
              <w:t>25, 40 i</w:t>
            </w:r>
            <w:r>
              <w:rPr>
                <w:spacing w:val="1"/>
              </w:rPr>
              <w:t xml:space="preserve"> </w:t>
            </w:r>
            <w:r>
              <w:t>40 </w:t>
            </w:r>
            <w:r>
              <w:rPr>
                <w:spacing w:val="-4"/>
              </w:rPr>
              <w:t>m</w:t>
            </w:r>
            <w:r>
              <w:t>g</w:t>
            </w:r>
          </w:p>
        </w:tc>
      </w:tr>
    </w:tbl>
    <w:p w14:paraId="049B45F4" w14:textId="77777777" w:rsidR="003C6AB4" w:rsidRDefault="003C6AB4">
      <w:pPr>
        <w:kinsoku w:val="0"/>
        <w:overflowPunct w:val="0"/>
      </w:pPr>
    </w:p>
    <w:p w14:paraId="049B45F5"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rPr>
          <w:spacing w:val="-3"/>
        </w:rPr>
        <w:t>k</w:t>
      </w:r>
      <w:r>
        <w:t>o</w:t>
      </w:r>
      <w:r>
        <w:rPr>
          <w:spacing w:val="3"/>
        </w:rPr>
        <w:t>j</w:t>
      </w:r>
      <w:r>
        <w:t>i</w:t>
      </w:r>
      <w:r>
        <w:rPr>
          <w:spacing w:val="1"/>
        </w:rPr>
        <w:t xml:space="preserve"> </w:t>
      </w:r>
      <w:r>
        <w:t>su u 16. </w:t>
      </w:r>
      <w:r>
        <w:rPr>
          <w:spacing w:val="1"/>
        </w:rPr>
        <w:t>t</w:t>
      </w:r>
      <w:r>
        <w:rPr>
          <w:spacing w:val="3"/>
        </w:rPr>
        <w:t>j</w:t>
      </w:r>
      <w:r>
        <w:t>ednu po</w:t>
      </w:r>
      <w:r>
        <w:rPr>
          <w:spacing w:val="-3"/>
        </w:rPr>
        <w:t>k</w:t>
      </w:r>
      <w:r>
        <w:t>a</w:t>
      </w:r>
      <w:r>
        <w:rPr>
          <w:spacing w:val="-3"/>
        </w:rPr>
        <w:t>z</w:t>
      </w:r>
      <w:r>
        <w:t>a</w:t>
      </w:r>
      <w:r>
        <w:rPr>
          <w:spacing w:val="1"/>
        </w:rPr>
        <w:t>l</w:t>
      </w:r>
      <w:r>
        <w:t>i</w:t>
      </w:r>
      <w:r>
        <w:rPr>
          <w:spacing w:val="1"/>
        </w:rPr>
        <w:t xml:space="preserve"> </w:t>
      </w:r>
      <w:r>
        <w:t>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30 (</w:t>
      </w:r>
      <w:r>
        <w:rPr>
          <w:i/>
          <w:iCs/>
          <w:spacing w:val="-1"/>
        </w:rPr>
        <w:t>Am</w:t>
      </w:r>
      <w:r>
        <w:rPr>
          <w:i/>
          <w:iCs/>
        </w:rPr>
        <w:t>er</w:t>
      </w:r>
      <w:r>
        <w:rPr>
          <w:i/>
          <w:iCs/>
          <w:spacing w:val="1"/>
        </w:rPr>
        <w:t>i</w:t>
      </w:r>
      <w:r>
        <w:rPr>
          <w:i/>
          <w:iCs/>
        </w:rPr>
        <w:t xml:space="preserve">can </w:t>
      </w:r>
      <w:r>
        <w:rPr>
          <w:i/>
          <w:iCs/>
          <w:spacing w:val="-1"/>
        </w:rPr>
        <w:t>C</w:t>
      </w:r>
      <w:r>
        <w:rPr>
          <w:i/>
          <w:iCs/>
        </w:rPr>
        <w:t>o</w:t>
      </w:r>
      <w:r>
        <w:rPr>
          <w:i/>
          <w:iCs/>
          <w:spacing w:val="1"/>
        </w:rPr>
        <w:t>ll</w:t>
      </w:r>
      <w:r>
        <w:rPr>
          <w:i/>
          <w:iCs/>
        </w:rPr>
        <w:t xml:space="preserve">ege of </w:t>
      </w:r>
      <w:r>
        <w:rPr>
          <w:i/>
          <w:iCs/>
          <w:spacing w:val="-1"/>
        </w:rPr>
        <w:t>R</w:t>
      </w:r>
      <w:r>
        <w:rPr>
          <w:i/>
          <w:iCs/>
        </w:rPr>
        <w:t>heu</w:t>
      </w:r>
      <w:r>
        <w:rPr>
          <w:i/>
          <w:iCs/>
          <w:spacing w:val="-1"/>
        </w:rPr>
        <w:t>m</w:t>
      </w:r>
      <w:r>
        <w:rPr>
          <w:i/>
          <w:iCs/>
        </w:rPr>
        <w:t>a</w:t>
      </w:r>
      <w:r>
        <w:rPr>
          <w:i/>
          <w:iCs/>
          <w:spacing w:val="1"/>
        </w:rPr>
        <w:t>t</w:t>
      </w:r>
      <w:r>
        <w:rPr>
          <w:i/>
          <w:iCs/>
        </w:rPr>
        <w:t>o</w:t>
      </w:r>
      <w:r>
        <w:rPr>
          <w:i/>
          <w:iCs/>
          <w:spacing w:val="1"/>
        </w:rPr>
        <w:t>l</w:t>
      </w:r>
      <w:r>
        <w:rPr>
          <w:i/>
          <w:iCs/>
        </w:rPr>
        <w:t>ogy 30</w:t>
      </w:r>
      <w:r>
        <w:t>)</w:t>
      </w:r>
      <w:r>
        <w:rPr>
          <w:spacing w:val="1"/>
        </w:rPr>
        <w:t xml:space="preserve"> </w:t>
      </w:r>
      <w:r>
        <w:rPr>
          <w:spacing w:val="-4"/>
        </w:rPr>
        <w:t>m</w:t>
      </w:r>
      <w:r>
        <w:t>o</w:t>
      </w:r>
      <w:r>
        <w:rPr>
          <w:spacing w:val="-3"/>
        </w:rPr>
        <w:t>g</w:t>
      </w:r>
      <w:r>
        <w:rPr>
          <w:spacing w:val="1"/>
        </w:rPr>
        <w:t>l</w:t>
      </w:r>
      <w:r>
        <w:t>i</w:t>
      </w:r>
      <w:r>
        <w:rPr>
          <w:spacing w:val="1"/>
        </w:rPr>
        <w:t xml:space="preserve"> </w:t>
      </w:r>
      <w:r>
        <w:t>su b</w:t>
      </w:r>
      <w:r>
        <w:rPr>
          <w:spacing w:val="1"/>
        </w:rPr>
        <w:t>it</w:t>
      </w:r>
      <w:r>
        <w:t>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t>u d</w:t>
      </w:r>
      <w:r>
        <w:rPr>
          <w:spacing w:val="-3"/>
        </w:rPr>
        <w:t>v</w:t>
      </w:r>
      <w:r>
        <w:t>os</w:t>
      </w:r>
      <w:r>
        <w:rPr>
          <w:spacing w:val="1"/>
        </w:rPr>
        <w:t>t</w:t>
      </w:r>
      <w:r>
        <w:t>ru</w:t>
      </w:r>
      <w:r>
        <w:rPr>
          <w:spacing w:val="-3"/>
        </w:rPr>
        <w:t>k</w:t>
      </w:r>
      <w:r>
        <w:t>o s</w:t>
      </w:r>
      <w:r>
        <w:rPr>
          <w:spacing w:val="1"/>
        </w:rPr>
        <w:t>li</w:t>
      </w:r>
      <w:r>
        <w:rPr>
          <w:spacing w:val="3"/>
        </w:rPr>
        <w:t>j</w:t>
      </w:r>
      <w:r>
        <w:t>epu fa</w:t>
      </w:r>
      <w:r>
        <w:rPr>
          <w:spacing w:val="-3"/>
        </w:rPr>
        <w:t>z</w:t>
      </w:r>
      <w:r>
        <w:t xml:space="preserve">u </w:t>
      </w:r>
      <w:r>
        <w:rPr>
          <w:spacing w:val="1"/>
        </w:rPr>
        <w:t>i</w:t>
      </w:r>
      <w:r>
        <w:t>sp</w:t>
      </w:r>
      <w:r>
        <w:rPr>
          <w:spacing w:val="1"/>
        </w:rPr>
        <w:t>iti</w:t>
      </w:r>
      <w:r>
        <w:rPr>
          <w:spacing w:val="-3"/>
        </w:rPr>
        <w:t>v</w:t>
      </w:r>
      <w:r>
        <w:t>an</w:t>
      </w:r>
      <w:r>
        <w:rPr>
          <w:spacing w:val="3"/>
        </w:rPr>
        <w:t>j</w:t>
      </w:r>
      <w:r>
        <w:t>a i</w:t>
      </w:r>
      <w:r>
        <w:rPr>
          <w:spacing w:val="1"/>
        </w:rPr>
        <w:t xml:space="preserve"> </w:t>
      </w:r>
      <w:r>
        <w:t>pr</w:t>
      </w:r>
      <w:r>
        <w:rPr>
          <w:spacing w:val="1"/>
        </w:rPr>
        <w:t>i</w:t>
      </w:r>
      <w:r>
        <w:rPr>
          <w:spacing w:val="-4"/>
        </w:rPr>
        <w:t>m</w:t>
      </w:r>
      <w:r>
        <w:rPr>
          <w:spacing w:val="1"/>
        </w:rPr>
        <w:t>at</w:t>
      </w:r>
      <w:r>
        <w:t>i</w:t>
      </w:r>
      <w:r>
        <w:rPr>
          <w:spacing w:val="1"/>
        </w:rPr>
        <w:t xml:space="preserve"> il</w:t>
      </w:r>
      <w:r>
        <w:t>i</w:t>
      </w:r>
      <w:r>
        <w:rPr>
          <w:spacing w:val="1"/>
        </w:rPr>
        <w:t xml:space="preserve"> </w:t>
      </w:r>
      <w:r>
        <w:t>24 </w:t>
      </w:r>
      <w:r>
        <w:rPr>
          <w:spacing w:val="-4"/>
        </w:rPr>
        <w:t>m</w:t>
      </w:r>
      <w:r>
        <w:rPr>
          <w:spacing w:val="-3"/>
        </w:rPr>
        <w:t>g</w:t>
      </w:r>
      <w:r>
        <w:rPr>
          <w:spacing w:val="1"/>
        </w:rPr>
        <w:t>/</w:t>
      </w:r>
      <w:r>
        <w:rPr>
          <w:spacing w:val="-4"/>
        </w:rPr>
        <w:t>m</w:t>
      </w:r>
      <w:r>
        <w:rPr>
          <w:vertAlign w:val="superscript"/>
        </w:rPr>
        <w:t>2</w:t>
      </w:r>
      <w:r>
        <w:rPr>
          <w:spacing w:val="19"/>
        </w:rPr>
        <w:t xml:space="preserve"> </w:t>
      </w:r>
      <w:r>
        <w:rPr>
          <w:spacing w:val="-1"/>
        </w:rPr>
        <w:t>adalimumaba</w:t>
      </w:r>
      <w:r>
        <w:t xml:space="preserve">, do </w:t>
      </w:r>
      <w:r>
        <w:rPr>
          <w:spacing w:val="-4"/>
        </w:rPr>
        <w:t>m</w:t>
      </w:r>
      <w:r>
        <w:t>a</w:t>
      </w:r>
      <w:r>
        <w:rPr>
          <w:spacing w:val="-3"/>
        </w:rPr>
        <w:t>k</w:t>
      </w:r>
      <w:r>
        <w:t>s</w:t>
      </w:r>
      <w:r>
        <w:rPr>
          <w:spacing w:val="1"/>
        </w:rPr>
        <w:t>i</w:t>
      </w:r>
      <w:r>
        <w:rPr>
          <w:spacing w:val="-4"/>
        </w:rPr>
        <w:t>m</w:t>
      </w:r>
      <w:r>
        <w:t>a</w:t>
      </w:r>
      <w:r>
        <w:rPr>
          <w:spacing w:val="1"/>
        </w:rPr>
        <w:t>l</w:t>
      </w:r>
      <w:r>
        <w:t>ne do</w:t>
      </w:r>
      <w:r>
        <w:rPr>
          <w:spacing w:val="-3"/>
        </w:rPr>
        <w:t>z</w:t>
      </w:r>
      <w:r>
        <w:t>e od 40 </w:t>
      </w:r>
      <w:r>
        <w:rPr>
          <w:spacing w:val="-4"/>
        </w:rPr>
        <w:t>m</w:t>
      </w:r>
      <w:r>
        <w:rPr>
          <w:spacing w:val="-3"/>
        </w:rPr>
        <w:t>g</w:t>
      </w:r>
      <w:r>
        <w:t xml:space="preserve">, </w:t>
      </w:r>
      <w:r>
        <w:rPr>
          <w:spacing w:val="1"/>
        </w:rPr>
        <w:t>il</w:t>
      </w:r>
      <w:r>
        <w:t>i</w:t>
      </w:r>
      <w:r>
        <w:rPr>
          <w:spacing w:val="1"/>
        </w:rPr>
        <w:t xml:space="preserve"> </w:t>
      </w:r>
      <w:r>
        <w:t>p</w:t>
      </w:r>
      <w:r>
        <w:rPr>
          <w:spacing w:val="1"/>
        </w:rPr>
        <w:t>l</w:t>
      </w:r>
      <w:r>
        <w:t>acebo,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3"/>
        </w:rPr>
        <w:t>k</w:t>
      </w:r>
      <w:r>
        <w:t>roz</w:t>
      </w:r>
      <w:r>
        <w:rPr>
          <w:spacing w:val="-2"/>
        </w:rPr>
        <w:t xml:space="preserve"> </w:t>
      </w:r>
      <w:r>
        <w:t>32 </w:t>
      </w:r>
      <w:r>
        <w:rPr>
          <w:spacing w:val="1"/>
        </w:rPr>
        <w:t>t</w:t>
      </w:r>
      <w:r>
        <w:rPr>
          <w:spacing w:val="3"/>
        </w:rPr>
        <w:t>j</w:t>
      </w:r>
      <w:r>
        <w:t xml:space="preserve">edna </w:t>
      </w:r>
      <w:r>
        <w:rPr>
          <w:spacing w:val="1"/>
        </w:rPr>
        <w:t xml:space="preserve">ili </w:t>
      </w:r>
      <w:r>
        <w:t>do razbuktavanja bo</w:t>
      </w:r>
      <w:r>
        <w:rPr>
          <w:spacing w:val="1"/>
        </w:rPr>
        <w:t>l</w:t>
      </w:r>
      <w:r>
        <w:t>es</w:t>
      </w:r>
      <w:r>
        <w:rPr>
          <w:spacing w:val="1"/>
        </w:rPr>
        <w:t>ti</w:t>
      </w:r>
      <w:r>
        <w:t xml:space="preserve">. </w:t>
      </w:r>
      <w:r>
        <w:rPr>
          <w:spacing w:val="-1"/>
        </w:rPr>
        <w:t>R</w:t>
      </w:r>
      <w:r>
        <w:t>azbuktavanje bo</w:t>
      </w:r>
      <w:r>
        <w:rPr>
          <w:spacing w:val="1"/>
        </w:rPr>
        <w:t>l</w:t>
      </w:r>
      <w:r>
        <w:t>es</w:t>
      </w:r>
      <w:r>
        <w:rPr>
          <w:spacing w:val="1"/>
        </w:rPr>
        <w:t>t</w:t>
      </w:r>
      <w:r>
        <w:t>i</w:t>
      </w:r>
      <w:r>
        <w:rPr>
          <w:spacing w:val="1"/>
        </w:rPr>
        <w:t xml:space="preserve"> </w:t>
      </w:r>
      <w:r>
        <w:t>def</w:t>
      </w:r>
      <w:r>
        <w:rPr>
          <w:spacing w:val="1"/>
        </w:rPr>
        <w:t>i</w:t>
      </w:r>
      <w:r>
        <w:t>n</w:t>
      </w:r>
      <w:r>
        <w:rPr>
          <w:spacing w:val="1"/>
        </w:rPr>
        <w:t>i</w:t>
      </w:r>
      <w:r>
        <w:t>ralo se kao po</w:t>
      </w:r>
      <w:r>
        <w:rPr>
          <w:spacing w:val="-3"/>
        </w:rPr>
        <w:t>g</w:t>
      </w:r>
      <w:r>
        <w:t>oršan</w:t>
      </w:r>
      <w:r>
        <w:rPr>
          <w:spacing w:val="3"/>
        </w:rPr>
        <w:t>j</w:t>
      </w:r>
      <w:r>
        <w:t>e</w:t>
      </w:r>
      <w:r>
        <w:rPr>
          <w:spacing w:val="-4"/>
        </w:rPr>
        <w:t xml:space="preserve"> </w:t>
      </w:r>
      <w:r>
        <w:t>za ≥</w:t>
      </w:r>
      <w:r>
        <w:rPr>
          <w:spacing w:val="1"/>
        </w:rPr>
        <w:t> </w:t>
      </w:r>
      <w:r>
        <w:t>30%</w:t>
      </w:r>
      <w:r>
        <w:rPr>
          <w:spacing w:val="1"/>
        </w:rPr>
        <w:t xml:space="preserve"> </w:t>
      </w:r>
      <w:r>
        <w:t>od poče</w:t>
      </w:r>
      <w:r>
        <w:rPr>
          <w:spacing w:val="1"/>
        </w:rPr>
        <w:t>t</w:t>
      </w:r>
      <w:r>
        <w:t>nog s</w:t>
      </w:r>
      <w:r>
        <w:rPr>
          <w:spacing w:val="1"/>
        </w:rPr>
        <w:t>t</w:t>
      </w:r>
      <w:r>
        <w:t>an</w:t>
      </w:r>
      <w:r>
        <w:rPr>
          <w:spacing w:val="3"/>
        </w:rPr>
        <w:t>j</w:t>
      </w:r>
      <w:r>
        <w:t>a u ≥</w:t>
      </w:r>
      <w:r>
        <w:rPr>
          <w:spacing w:val="1"/>
        </w:rPr>
        <w:t> </w:t>
      </w:r>
      <w:r>
        <w:t>3 od 6 </w:t>
      </w:r>
      <w:r>
        <w:rPr>
          <w:spacing w:val="-3"/>
        </w:rPr>
        <w:t>k</w:t>
      </w:r>
      <w:r>
        <w:rPr>
          <w:spacing w:val="1"/>
        </w:rPr>
        <w:t>l</w:t>
      </w:r>
      <w:r>
        <w:rPr>
          <w:spacing w:val="3"/>
        </w:rPr>
        <w:t>j</w:t>
      </w:r>
      <w:r>
        <w:t>učn</w:t>
      </w:r>
      <w:r>
        <w:rPr>
          <w:spacing w:val="1"/>
        </w:rPr>
        <w:t>i</w:t>
      </w:r>
      <w:r>
        <w:t xml:space="preserve">h </w:t>
      </w:r>
      <w:r>
        <w:rPr>
          <w:spacing w:val="-3"/>
        </w:rPr>
        <w:t>k</w:t>
      </w:r>
      <w:r>
        <w:t>r</w:t>
      </w:r>
      <w:r>
        <w:rPr>
          <w:spacing w:val="1"/>
        </w:rPr>
        <w:t>it</w:t>
      </w:r>
      <w:r>
        <w:t>er</w:t>
      </w:r>
      <w:r>
        <w:rPr>
          <w:spacing w:val="1"/>
        </w:rPr>
        <w:t>i</w:t>
      </w:r>
      <w:r>
        <w:rPr>
          <w:spacing w:val="3"/>
        </w:rPr>
        <w:t>j</w:t>
      </w:r>
      <w:r>
        <w:t xml:space="preserve">a </w:t>
      </w:r>
      <w:r>
        <w:rPr>
          <w:spacing w:val="-3"/>
        </w:rPr>
        <w:t>z</w:t>
      </w:r>
      <w:r>
        <w:t>a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rPr>
          <w:spacing w:val="-1"/>
        </w:rPr>
        <w:t>ACR</w:t>
      </w:r>
      <w:r>
        <w:t>, prisutnošću ≥</w:t>
      </w:r>
      <w:r>
        <w:rPr>
          <w:spacing w:val="1"/>
        </w:rPr>
        <w:t> </w:t>
      </w:r>
      <w:r>
        <w:t>2 a</w:t>
      </w:r>
      <w:r>
        <w:rPr>
          <w:spacing w:val="-3"/>
        </w:rPr>
        <w:t>k</w:t>
      </w:r>
      <w:r>
        <w:rPr>
          <w:spacing w:val="1"/>
        </w:rPr>
        <w:t>ti</w:t>
      </w:r>
      <w:r>
        <w:rPr>
          <w:spacing w:val="-3"/>
        </w:rPr>
        <w:t>v</w:t>
      </w:r>
      <w:r>
        <w:t xml:space="preserve">na </w:t>
      </w:r>
      <w:r>
        <w:rPr>
          <w:spacing w:val="-3"/>
        </w:rPr>
        <w:t>zg</w:t>
      </w:r>
      <w:r>
        <w:rPr>
          <w:spacing w:val="1"/>
        </w:rPr>
        <w:t>l</w:t>
      </w:r>
      <w:r>
        <w:t>oba i</w:t>
      </w:r>
      <w:r>
        <w:rPr>
          <w:spacing w:val="1"/>
        </w:rPr>
        <w:t xml:space="preserve"> </w:t>
      </w:r>
      <w:r>
        <w:t>pobo</w:t>
      </w:r>
      <w:r>
        <w:rPr>
          <w:spacing w:val="1"/>
        </w:rPr>
        <w:t>l</w:t>
      </w:r>
      <w:r>
        <w:rPr>
          <w:spacing w:val="3"/>
        </w:rPr>
        <w:t>j</w:t>
      </w:r>
      <w:r>
        <w:t>šan</w:t>
      </w:r>
      <w:r>
        <w:rPr>
          <w:spacing w:val="3"/>
        </w:rPr>
        <w:t>j</w:t>
      </w:r>
      <w:r>
        <w:t xml:space="preserve">em </w:t>
      </w:r>
      <w:r>
        <w:rPr>
          <w:spacing w:val="-3"/>
        </w:rPr>
        <w:t>za &gt;</w:t>
      </w:r>
      <w:r>
        <w:t> 30% u na</w:t>
      </w:r>
      <w:r>
        <w:rPr>
          <w:spacing w:val="3"/>
        </w:rPr>
        <w:t>j</w:t>
      </w:r>
      <w:r>
        <w:rPr>
          <w:spacing w:val="-3"/>
        </w:rPr>
        <w:t>v</w:t>
      </w:r>
      <w:r>
        <w:rPr>
          <w:spacing w:val="1"/>
        </w:rPr>
        <w:t>i</w:t>
      </w:r>
      <w:r>
        <w:t>še 1 od 6 </w:t>
      </w:r>
      <w:r>
        <w:rPr>
          <w:spacing w:val="-3"/>
        </w:rPr>
        <w:t>k</w:t>
      </w:r>
      <w:r>
        <w:t>r</w:t>
      </w:r>
      <w:r>
        <w:rPr>
          <w:spacing w:val="1"/>
        </w:rPr>
        <w:t>it</w:t>
      </w:r>
      <w:r>
        <w:t>er</w:t>
      </w:r>
      <w:r>
        <w:rPr>
          <w:spacing w:val="1"/>
        </w:rPr>
        <w:t>i</w:t>
      </w:r>
      <w:r>
        <w:rPr>
          <w:spacing w:val="3"/>
        </w:rPr>
        <w:t>j</w:t>
      </w:r>
      <w:r>
        <w:t xml:space="preserve">a. </w:t>
      </w:r>
      <w:r>
        <w:rPr>
          <w:spacing w:val="-1"/>
        </w:rPr>
        <w:t>N</w:t>
      </w:r>
      <w:r>
        <w:t>a</w:t>
      </w:r>
      <w:r>
        <w:rPr>
          <w:spacing w:val="-3"/>
        </w:rPr>
        <w:t>k</w:t>
      </w:r>
      <w:r>
        <w:t>on 32 </w:t>
      </w:r>
      <w:r>
        <w:rPr>
          <w:spacing w:val="1"/>
        </w:rPr>
        <w:t>t</w:t>
      </w:r>
      <w:r>
        <w:rPr>
          <w:spacing w:val="3"/>
        </w:rPr>
        <w:t>j</w:t>
      </w:r>
      <w:r>
        <w:t>edna ili na</w:t>
      </w:r>
      <w:r>
        <w:rPr>
          <w:spacing w:val="-3"/>
        </w:rPr>
        <w:t>k</w:t>
      </w:r>
      <w:r>
        <w:t>on razbuktavanja bo</w:t>
      </w:r>
      <w:r>
        <w:rPr>
          <w:spacing w:val="1"/>
        </w:rPr>
        <w:t>l</w:t>
      </w:r>
      <w:r>
        <w:t>es</w:t>
      </w:r>
      <w:r>
        <w:rPr>
          <w:spacing w:val="1"/>
        </w:rPr>
        <w:t>ti</w:t>
      </w:r>
      <w:r>
        <w:t xml:space="preserve"> bo</w:t>
      </w:r>
      <w:r>
        <w:rPr>
          <w:spacing w:val="1"/>
        </w:rPr>
        <w:t>l</w:t>
      </w:r>
      <w:r>
        <w:t>esn</w:t>
      </w:r>
      <w:r>
        <w:rPr>
          <w:spacing w:val="1"/>
        </w:rPr>
        <w:t>i</w:t>
      </w:r>
      <w:r>
        <w:t>ci</w:t>
      </w:r>
      <w:r>
        <w:rPr>
          <w:spacing w:val="1"/>
        </w:rPr>
        <w:t xml:space="preserve"> </w:t>
      </w:r>
      <w:r>
        <w:t xml:space="preserve">su </w:t>
      </w:r>
      <w:r>
        <w:rPr>
          <w:spacing w:val="-4"/>
        </w:rPr>
        <w:t>m</w:t>
      </w:r>
      <w:r>
        <w:t>o</w:t>
      </w:r>
      <w:r>
        <w:rPr>
          <w:spacing w:val="-3"/>
        </w:rPr>
        <w:t>g</w:t>
      </w:r>
      <w:r>
        <w:rPr>
          <w:spacing w:val="1"/>
        </w:rPr>
        <w:t>l</w:t>
      </w:r>
      <w:r>
        <w:t>i</w:t>
      </w:r>
      <w:r>
        <w:rPr>
          <w:spacing w:val="1"/>
        </w:rPr>
        <w:t xml:space="preserve"> </w:t>
      </w:r>
      <w:r>
        <w:t>b</w:t>
      </w:r>
      <w:r>
        <w:rPr>
          <w:spacing w:val="1"/>
        </w:rPr>
        <w:t>it</w:t>
      </w:r>
      <w:r>
        <w:t>i u</w:t>
      </w:r>
      <w:r>
        <w:rPr>
          <w:spacing w:val="-3"/>
        </w:rPr>
        <w:t>k</w:t>
      </w:r>
      <w:r>
        <w:rPr>
          <w:spacing w:val="1"/>
        </w:rPr>
        <w:t>l</w:t>
      </w:r>
      <w:r>
        <w:rPr>
          <w:spacing w:val="3"/>
        </w:rPr>
        <w:t>j</w:t>
      </w:r>
      <w:r>
        <w:t>učeni</w:t>
      </w:r>
      <w:r>
        <w:rPr>
          <w:spacing w:val="1"/>
        </w:rPr>
        <w:t xml:space="preserve"> </w:t>
      </w:r>
      <w:r>
        <w:t>u o</w:t>
      </w:r>
      <w:r>
        <w:rPr>
          <w:spacing w:val="1"/>
        </w:rPr>
        <w:t>t</w:t>
      </w:r>
      <w:r>
        <w:rPr>
          <w:spacing w:val="-3"/>
        </w:rPr>
        <w:t>v</w:t>
      </w:r>
      <w:r>
        <w:t>oreni</w:t>
      </w:r>
      <w:r>
        <w:rPr>
          <w:spacing w:val="1"/>
        </w:rPr>
        <w:t xml:space="preserve"> </w:t>
      </w:r>
      <w:r>
        <w:t>produ</w:t>
      </w:r>
      <w:r>
        <w:rPr>
          <w:spacing w:val="-3"/>
        </w:rPr>
        <w:t>ž</w:t>
      </w:r>
      <w:r>
        <w:t>e</w:t>
      </w:r>
      <w:r>
        <w:rPr>
          <w:spacing w:val="1"/>
        </w:rPr>
        <w:t>t</w:t>
      </w:r>
      <w:r>
        <w:t>ak</w:t>
      </w:r>
      <w:r>
        <w:rPr>
          <w:spacing w:val="-3"/>
        </w:rPr>
        <w:t xml:space="preserve"> </w:t>
      </w:r>
      <w:r>
        <w:rPr>
          <w:spacing w:val="1"/>
        </w:rPr>
        <w:t>i</w:t>
      </w:r>
      <w:r>
        <w:t>sp</w:t>
      </w:r>
      <w:r>
        <w:rPr>
          <w:spacing w:val="1"/>
        </w:rPr>
        <w:t>iti</w:t>
      </w:r>
      <w:r>
        <w:rPr>
          <w:spacing w:val="-3"/>
        </w:rPr>
        <w:t>v</w:t>
      </w:r>
      <w:r>
        <w:t>an</w:t>
      </w:r>
      <w:r>
        <w:rPr>
          <w:spacing w:val="3"/>
        </w:rPr>
        <w:t>j</w:t>
      </w:r>
      <w:r>
        <w:t>a.</w:t>
      </w:r>
    </w:p>
    <w:p w14:paraId="049B45F6" w14:textId="77777777" w:rsidR="003C6AB4" w:rsidRDefault="003C6AB4">
      <w:pPr>
        <w:kinsoku w:val="0"/>
        <w:overflowPunct w:val="0"/>
      </w:pPr>
    </w:p>
    <w:p w14:paraId="049B45F7" w14:textId="77777777" w:rsidR="003C6AB4" w:rsidRDefault="0014505C">
      <w:pPr>
        <w:keepNext/>
        <w:rPr>
          <w:b/>
          <w:bCs/>
        </w:rPr>
      </w:pPr>
      <w:r>
        <w:rPr>
          <w:b/>
          <w:bCs/>
          <w:spacing w:val="1"/>
        </w:rPr>
        <w:t>T</w:t>
      </w:r>
      <w:r>
        <w:rPr>
          <w:b/>
          <w:bCs/>
        </w:rPr>
        <w:t>ab</w:t>
      </w:r>
      <w:r>
        <w:rPr>
          <w:b/>
          <w:bCs/>
          <w:spacing w:val="1"/>
        </w:rPr>
        <w:t>li</w:t>
      </w:r>
      <w:r>
        <w:rPr>
          <w:b/>
          <w:bCs/>
        </w:rPr>
        <w:t>ca 26. Pe</w:t>
      </w:r>
      <w:r>
        <w:rPr>
          <w:b/>
          <w:bCs/>
          <w:spacing w:val="-1"/>
        </w:rPr>
        <w:t>d</w:t>
      </w:r>
      <w:r>
        <w:rPr>
          <w:b/>
          <w:bCs/>
        </w:rPr>
        <w:t>ijatrijs</w:t>
      </w:r>
      <w:r>
        <w:rPr>
          <w:b/>
          <w:bCs/>
          <w:spacing w:val="-1"/>
        </w:rPr>
        <w:t>k</w:t>
      </w:r>
      <w:r>
        <w:rPr>
          <w:b/>
          <w:bCs/>
        </w:rPr>
        <w:t>i o</w:t>
      </w:r>
      <w:r>
        <w:rPr>
          <w:b/>
          <w:bCs/>
          <w:spacing w:val="-1"/>
        </w:rPr>
        <w:t>d</w:t>
      </w:r>
      <w:r>
        <w:rPr>
          <w:b/>
          <w:bCs/>
        </w:rPr>
        <w:t xml:space="preserve">govori </w:t>
      </w:r>
      <w:r>
        <w:rPr>
          <w:b/>
          <w:bCs/>
          <w:spacing w:val="-1"/>
        </w:rPr>
        <w:t>AC</w:t>
      </w:r>
      <w:r>
        <w:rPr>
          <w:b/>
          <w:bCs/>
        </w:rPr>
        <w:t>R</w:t>
      </w:r>
      <w:r>
        <w:rPr>
          <w:b/>
          <w:bCs/>
          <w:spacing w:val="-1"/>
        </w:rPr>
        <w:t> </w:t>
      </w:r>
      <w:r>
        <w:rPr>
          <w:b/>
          <w:bCs/>
        </w:rPr>
        <w:t>30 u</w:t>
      </w:r>
      <w:r>
        <w:rPr>
          <w:b/>
          <w:bCs/>
          <w:spacing w:val="-1"/>
        </w:rPr>
        <w:t xml:space="preserve"> </w:t>
      </w:r>
      <w:r>
        <w:rPr>
          <w:b/>
          <w:bCs/>
        </w:rPr>
        <w:t>is</w:t>
      </w:r>
      <w:r>
        <w:rPr>
          <w:b/>
          <w:bCs/>
          <w:spacing w:val="-1"/>
        </w:rPr>
        <w:t>p</w:t>
      </w:r>
      <w:r>
        <w:rPr>
          <w:b/>
          <w:bCs/>
        </w:rPr>
        <w:t>itiva</w:t>
      </w:r>
      <w:r>
        <w:rPr>
          <w:b/>
          <w:bCs/>
          <w:spacing w:val="-1"/>
        </w:rPr>
        <w:t>n</w:t>
      </w:r>
      <w:r>
        <w:rPr>
          <w:b/>
          <w:bCs/>
        </w:rPr>
        <w:t>ju</w:t>
      </w:r>
      <w:r>
        <w:rPr>
          <w:b/>
          <w:bCs/>
          <w:spacing w:val="-1"/>
        </w:rPr>
        <w:t xml:space="preserve"> k</w:t>
      </w:r>
      <w:r>
        <w:rPr>
          <w:b/>
          <w:bCs/>
        </w:rPr>
        <w:t>od</w:t>
      </w:r>
      <w:r>
        <w:rPr>
          <w:b/>
          <w:bCs/>
          <w:spacing w:val="-1"/>
        </w:rPr>
        <w:t xml:space="preserve"> </w:t>
      </w:r>
      <w:r>
        <w:rPr>
          <w:b/>
          <w:bCs/>
        </w:rPr>
        <w:t>JIA</w:t>
      </w:r>
    </w:p>
    <w:p w14:paraId="049B45F8" w14:textId="77777777" w:rsidR="003C6AB4" w:rsidRDefault="003C6AB4">
      <w:pPr>
        <w:keepNext/>
        <w:kinsoku w:val="0"/>
        <w:overflowPunct w:val="0"/>
      </w:pPr>
    </w:p>
    <w:tbl>
      <w:tblPr>
        <w:tblW w:w="9268" w:type="dxa"/>
        <w:tblLayout w:type="fixed"/>
        <w:tblCellMar>
          <w:top w:w="28" w:type="dxa"/>
          <w:bottom w:w="28" w:type="dxa"/>
        </w:tblCellMar>
        <w:tblLook w:val="04A0" w:firstRow="1" w:lastRow="0" w:firstColumn="1" w:lastColumn="0" w:noHBand="0" w:noVBand="1"/>
      </w:tblPr>
      <w:tblGrid>
        <w:gridCol w:w="2505"/>
        <w:gridCol w:w="1998"/>
        <w:gridCol w:w="1559"/>
        <w:gridCol w:w="1469"/>
        <w:gridCol w:w="1737"/>
      </w:tblGrid>
      <w:tr w:rsidR="003C6AB4" w14:paraId="049B45FC" w14:textId="77777777">
        <w:trPr>
          <w:cantSplit/>
          <w:tblHeader/>
        </w:trPr>
        <w:tc>
          <w:tcPr>
            <w:tcW w:w="2505" w:type="dxa"/>
            <w:tcBorders>
              <w:top w:val="single" w:sz="4" w:space="0" w:color="000000"/>
              <w:left w:val="single" w:sz="4" w:space="0" w:color="000000"/>
              <w:bottom w:val="single" w:sz="4" w:space="0" w:color="000000"/>
              <w:right w:val="single" w:sz="4" w:space="0" w:color="000000"/>
            </w:tcBorders>
          </w:tcPr>
          <w:p w14:paraId="049B45F9" w14:textId="77777777" w:rsidR="003C6AB4" w:rsidRDefault="0014505C">
            <w:pPr>
              <w:pStyle w:val="TableParagraph"/>
              <w:keepNext/>
              <w:suppressAutoHyphens/>
              <w:kinsoku w:val="0"/>
              <w:overflowPunct w:val="0"/>
            </w:pPr>
            <w:r>
              <w:rPr>
                <w:b/>
                <w:bCs/>
                <w:spacing w:val="-1"/>
              </w:rPr>
              <w:t>Skup</w:t>
            </w:r>
            <w:r>
              <w:rPr>
                <w:b/>
                <w:bCs/>
                <w:spacing w:val="1"/>
              </w:rPr>
              <w:t>i</w:t>
            </w:r>
            <w:r>
              <w:rPr>
                <w:b/>
                <w:bCs/>
                <w:spacing w:val="-1"/>
              </w:rPr>
              <w:t>na</w:t>
            </w:r>
          </w:p>
        </w:tc>
        <w:tc>
          <w:tcPr>
            <w:tcW w:w="3557" w:type="dxa"/>
            <w:gridSpan w:val="2"/>
            <w:tcBorders>
              <w:top w:val="single" w:sz="4" w:space="0" w:color="000000"/>
              <w:left w:val="single" w:sz="4" w:space="0" w:color="000000"/>
              <w:bottom w:val="single" w:sz="4" w:space="0" w:color="000000"/>
              <w:right w:val="single" w:sz="4" w:space="0" w:color="000000"/>
            </w:tcBorders>
          </w:tcPr>
          <w:p w14:paraId="049B45FA" w14:textId="77777777" w:rsidR="003C6AB4" w:rsidRDefault="0014505C">
            <w:pPr>
              <w:pStyle w:val="TableParagraph"/>
              <w:keepNext/>
              <w:suppressAutoHyphens/>
              <w:kinsoku w:val="0"/>
              <w:overflowPunct w:val="0"/>
              <w:jc w:val="center"/>
            </w:pPr>
            <w:r>
              <w:rPr>
                <w:b/>
                <w:bCs/>
              </w:rPr>
              <w:t>M</w:t>
            </w:r>
            <w:r>
              <w:rPr>
                <w:b/>
                <w:bCs/>
                <w:spacing w:val="-1"/>
              </w:rPr>
              <w:t>TX</w:t>
            </w:r>
          </w:p>
        </w:tc>
        <w:tc>
          <w:tcPr>
            <w:tcW w:w="3206" w:type="dxa"/>
            <w:gridSpan w:val="2"/>
            <w:tcBorders>
              <w:top w:val="single" w:sz="4" w:space="0" w:color="000000"/>
              <w:left w:val="single" w:sz="4" w:space="0" w:color="000000"/>
              <w:bottom w:val="single" w:sz="4" w:space="0" w:color="000000"/>
              <w:right w:val="single" w:sz="4" w:space="0" w:color="000000"/>
            </w:tcBorders>
          </w:tcPr>
          <w:p w14:paraId="049B45FB" w14:textId="77777777" w:rsidR="003C6AB4" w:rsidRDefault="0014505C">
            <w:pPr>
              <w:pStyle w:val="TableParagraph"/>
              <w:keepNext/>
              <w:suppressAutoHyphens/>
              <w:kinsoku w:val="0"/>
              <w:overflowPunct w:val="0"/>
              <w:jc w:val="center"/>
            </w:pPr>
            <w:r>
              <w:rPr>
                <w:b/>
                <w:bCs/>
                <w:spacing w:val="1"/>
              </w:rPr>
              <w:t>B</w:t>
            </w:r>
            <w:r>
              <w:rPr>
                <w:b/>
                <w:bCs/>
              </w:rPr>
              <w:t>ez</w:t>
            </w:r>
            <w:r>
              <w:rPr>
                <w:b/>
                <w:bCs/>
                <w:spacing w:val="-2"/>
              </w:rPr>
              <w:t xml:space="preserve"> </w:t>
            </w:r>
            <w:r>
              <w:rPr>
                <w:b/>
                <w:bCs/>
              </w:rPr>
              <w:t>M</w:t>
            </w:r>
            <w:r>
              <w:rPr>
                <w:b/>
                <w:bCs/>
                <w:spacing w:val="-1"/>
              </w:rPr>
              <w:t>T</w:t>
            </w:r>
            <w:r>
              <w:rPr>
                <w:b/>
                <w:bCs/>
                <w:spacing w:val="-2"/>
              </w:rPr>
              <w:t>X</w:t>
            </w:r>
            <w:r>
              <w:rPr>
                <w:b/>
                <w:bCs/>
              </w:rPr>
              <w:t>-a</w:t>
            </w:r>
          </w:p>
        </w:tc>
      </w:tr>
      <w:tr w:rsidR="003C6AB4" w14:paraId="049B45FE" w14:textId="77777777">
        <w:trPr>
          <w:cantSplit/>
          <w:tblHeader/>
        </w:trPr>
        <w:tc>
          <w:tcPr>
            <w:tcW w:w="9268" w:type="dxa"/>
            <w:gridSpan w:val="5"/>
            <w:tcBorders>
              <w:top w:val="single" w:sz="4" w:space="0" w:color="000000"/>
              <w:left w:val="single" w:sz="4" w:space="0" w:color="000000"/>
              <w:bottom w:val="single" w:sz="4" w:space="0" w:color="000000"/>
              <w:right w:val="single" w:sz="4" w:space="0" w:color="000000"/>
            </w:tcBorders>
          </w:tcPr>
          <w:p w14:paraId="049B45FD" w14:textId="77777777" w:rsidR="003C6AB4" w:rsidRDefault="0014505C">
            <w:pPr>
              <w:keepNext/>
              <w:suppressAutoHyphens/>
            </w:pPr>
            <w:r>
              <w:rPr>
                <w:b/>
                <w:bCs/>
                <w:spacing w:val="1"/>
              </w:rPr>
              <w:t>F</w:t>
            </w:r>
            <w:r>
              <w:rPr>
                <w:b/>
                <w:bCs/>
              </w:rPr>
              <w:t>a</w:t>
            </w:r>
            <w:r>
              <w:rPr>
                <w:b/>
                <w:bCs/>
                <w:spacing w:val="-2"/>
              </w:rPr>
              <w:t>za</w:t>
            </w:r>
          </w:p>
        </w:tc>
      </w:tr>
      <w:tr w:rsidR="003C6AB4" w14:paraId="049B4602" w14:textId="77777777">
        <w:trPr>
          <w:cantSplit/>
        </w:trPr>
        <w:tc>
          <w:tcPr>
            <w:tcW w:w="2505" w:type="dxa"/>
            <w:tcBorders>
              <w:top w:val="single" w:sz="4" w:space="0" w:color="000000"/>
              <w:left w:val="single" w:sz="4" w:space="0" w:color="000000"/>
              <w:bottom w:val="single" w:sz="4" w:space="0" w:color="000000"/>
              <w:right w:val="single" w:sz="4" w:space="0" w:color="000000"/>
            </w:tcBorders>
          </w:tcPr>
          <w:p w14:paraId="049B45FF" w14:textId="77777777" w:rsidR="003C6AB4" w:rsidRDefault="0014505C">
            <w:pPr>
              <w:pStyle w:val="TableParagraph"/>
              <w:keepNext/>
              <w:suppressAutoHyphens/>
              <w:kinsoku w:val="0"/>
              <w:overflowPunct w:val="0"/>
            </w:pPr>
            <w:r>
              <w:rPr>
                <w:spacing w:val="-1"/>
              </w:rPr>
              <w:t>O</w:t>
            </w:r>
            <w:r>
              <w:rPr>
                <w:spacing w:val="1"/>
              </w:rPr>
              <w:t>t</w:t>
            </w:r>
            <w:r>
              <w:rPr>
                <w:spacing w:val="-3"/>
              </w:rPr>
              <w:t>v</w:t>
            </w:r>
            <w:r>
              <w:t>orena u</w:t>
            </w:r>
            <w:r>
              <w:rPr>
                <w:spacing w:val="-3"/>
              </w:rPr>
              <w:t>v</w:t>
            </w:r>
            <w:r>
              <w:t>odna – 16 </w:t>
            </w:r>
            <w:r>
              <w:rPr>
                <w:spacing w:val="1"/>
              </w:rPr>
              <w:t>t</w:t>
            </w:r>
            <w:r>
              <w:rPr>
                <w:spacing w:val="3"/>
              </w:rPr>
              <w:t>j</w:t>
            </w:r>
            <w:r>
              <w:t>edana</w:t>
            </w:r>
          </w:p>
        </w:tc>
        <w:tc>
          <w:tcPr>
            <w:tcW w:w="3557" w:type="dxa"/>
            <w:gridSpan w:val="2"/>
            <w:tcBorders>
              <w:top w:val="single" w:sz="4" w:space="0" w:color="000000"/>
              <w:left w:val="single" w:sz="4" w:space="0" w:color="000000"/>
              <w:bottom w:val="single" w:sz="4" w:space="0" w:color="000000"/>
              <w:right w:val="single" w:sz="4" w:space="0" w:color="000000"/>
            </w:tcBorders>
          </w:tcPr>
          <w:p w14:paraId="049B4600" w14:textId="77777777" w:rsidR="003C6AB4" w:rsidRDefault="003C6AB4">
            <w:pPr>
              <w:keepNext/>
              <w:suppressAutoHyphens/>
            </w:pPr>
          </w:p>
        </w:tc>
        <w:tc>
          <w:tcPr>
            <w:tcW w:w="3206" w:type="dxa"/>
            <w:gridSpan w:val="2"/>
            <w:tcBorders>
              <w:top w:val="single" w:sz="4" w:space="0" w:color="000000"/>
              <w:left w:val="single" w:sz="4" w:space="0" w:color="000000"/>
              <w:bottom w:val="single" w:sz="4" w:space="0" w:color="000000"/>
              <w:right w:val="single" w:sz="4" w:space="0" w:color="000000"/>
            </w:tcBorders>
          </w:tcPr>
          <w:p w14:paraId="049B4601" w14:textId="77777777" w:rsidR="003C6AB4" w:rsidRDefault="003C6AB4">
            <w:pPr>
              <w:keepNext/>
              <w:suppressAutoHyphens/>
            </w:pPr>
          </w:p>
        </w:tc>
      </w:tr>
      <w:tr w:rsidR="003C6AB4" w14:paraId="049B4606" w14:textId="77777777">
        <w:trPr>
          <w:cantSplit/>
        </w:trPr>
        <w:tc>
          <w:tcPr>
            <w:tcW w:w="2505" w:type="dxa"/>
            <w:tcBorders>
              <w:top w:val="single" w:sz="4" w:space="0" w:color="000000"/>
              <w:left w:val="single" w:sz="4" w:space="0" w:color="000000"/>
              <w:bottom w:val="single" w:sz="4" w:space="0" w:color="000000"/>
              <w:right w:val="single" w:sz="4" w:space="0" w:color="000000"/>
            </w:tcBorders>
          </w:tcPr>
          <w:p w14:paraId="049B4603" w14:textId="77777777" w:rsidR="003C6AB4" w:rsidRDefault="0014505C">
            <w:pPr>
              <w:pStyle w:val="TableParagraph"/>
              <w:keepNext/>
              <w:suppressAutoHyphens/>
              <w:kinsoku w:val="0"/>
              <w:overflowPunct w:val="0"/>
            </w:pPr>
            <w:r>
              <w:rPr>
                <w:spacing w:val="-1"/>
              </w:rPr>
              <w:t>P</w:t>
            </w:r>
            <w:r>
              <w:t>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 </w:t>
            </w:r>
            <w:r>
              <w:rPr>
                <w:spacing w:val="-1"/>
              </w:rPr>
              <w:t>AC</w:t>
            </w:r>
            <w:r>
              <w:t>R</w:t>
            </w:r>
            <w:r>
              <w:rPr>
                <w:spacing w:val="-1"/>
              </w:rPr>
              <w:t> </w:t>
            </w:r>
            <w:r>
              <w:t>30 (n</w:t>
            </w:r>
            <w:r>
              <w:rPr>
                <w:spacing w:val="1"/>
              </w:rPr>
              <w:t>/</w:t>
            </w:r>
            <w:r>
              <w:rPr>
                <w:spacing w:val="-1"/>
              </w:rPr>
              <w:t>N</w:t>
            </w:r>
            <w:r>
              <w:t>)</w:t>
            </w:r>
          </w:p>
        </w:tc>
        <w:tc>
          <w:tcPr>
            <w:tcW w:w="3557" w:type="dxa"/>
            <w:gridSpan w:val="2"/>
            <w:tcBorders>
              <w:top w:val="single" w:sz="4" w:space="0" w:color="000000"/>
              <w:left w:val="single" w:sz="4" w:space="0" w:color="000000"/>
              <w:bottom w:val="single" w:sz="4" w:space="0" w:color="000000"/>
              <w:right w:val="single" w:sz="4" w:space="0" w:color="000000"/>
            </w:tcBorders>
          </w:tcPr>
          <w:p w14:paraId="049B4604" w14:textId="77777777" w:rsidR="003C6AB4" w:rsidRDefault="0014505C">
            <w:pPr>
              <w:pStyle w:val="TableParagraph"/>
              <w:keepNext/>
              <w:suppressAutoHyphens/>
              <w:kinsoku w:val="0"/>
              <w:overflowPunct w:val="0"/>
              <w:jc w:val="center"/>
            </w:pPr>
            <w:r>
              <w:t>94,1%</w:t>
            </w:r>
            <w:r>
              <w:rPr>
                <w:spacing w:val="1"/>
              </w:rPr>
              <w:t xml:space="preserve"> </w:t>
            </w:r>
            <w:r>
              <w:t>(80</w:t>
            </w:r>
            <w:r>
              <w:rPr>
                <w:spacing w:val="1"/>
              </w:rPr>
              <w:t>/</w:t>
            </w:r>
            <w:r>
              <w:t>85)</w:t>
            </w:r>
          </w:p>
        </w:tc>
        <w:tc>
          <w:tcPr>
            <w:tcW w:w="3206" w:type="dxa"/>
            <w:gridSpan w:val="2"/>
            <w:tcBorders>
              <w:top w:val="single" w:sz="4" w:space="0" w:color="000000"/>
              <w:left w:val="single" w:sz="4" w:space="0" w:color="000000"/>
              <w:bottom w:val="single" w:sz="4" w:space="0" w:color="000000"/>
              <w:right w:val="single" w:sz="4" w:space="0" w:color="000000"/>
            </w:tcBorders>
          </w:tcPr>
          <w:p w14:paraId="049B4605" w14:textId="77777777" w:rsidR="003C6AB4" w:rsidRDefault="0014505C">
            <w:pPr>
              <w:pStyle w:val="TableParagraph"/>
              <w:keepNext/>
              <w:suppressAutoHyphens/>
              <w:kinsoku w:val="0"/>
              <w:overflowPunct w:val="0"/>
              <w:jc w:val="center"/>
            </w:pPr>
            <w:r>
              <w:t>74,4%</w:t>
            </w:r>
            <w:r>
              <w:rPr>
                <w:spacing w:val="1"/>
              </w:rPr>
              <w:t xml:space="preserve"> </w:t>
            </w:r>
            <w:r>
              <w:t>(64</w:t>
            </w:r>
            <w:r>
              <w:rPr>
                <w:spacing w:val="1"/>
              </w:rPr>
              <w:t>/</w:t>
            </w:r>
            <w:r>
              <w:t>86)</w:t>
            </w:r>
          </w:p>
        </w:tc>
      </w:tr>
      <w:tr w:rsidR="003C6AB4" w14:paraId="049B4608" w14:textId="77777777">
        <w:trPr>
          <w:cantSplit/>
        </w:trPr>
        <w:tc>
          <w:tcPr>
            <w:tcW w:w="9268" w:type="dxa"/>
            <w:gridSpan w:val="5"/>
            <w:tcBorders>
              <w:top w:val="single" w:sz="4" w:space="0" w:color="000000"/>
              <w:left w:val="single" w:sz="4" w:space="0" w:color="000000"/>
              <w:bottom w:val="single" w:sz="4" w:space="0" w:color="000000"/>
              <w:right w:val="single" w:sz="4" w:space="0" w:color="000000"/>
            </w:tcBorders>
          </w:tcPr>
          <w:p w14:paraId="049B4607" w14:textId="77777777" w:rsidR="003C6AB4" w:rsidRDefault="0014505C">
            <w:pPr>
              <w:pStyle w:val="TableParagraph"/>
              <w:keepNext/>
              <w:suppressAutoHyphens/>
              <w:kinsoku w:val="0"/>
              <w:overflowPunct w:val="0"/>
            </w:pPr>
            <w:r>
              <w:rPr>
                <w:spacing w:val="-4"/>
              </w:rPr>
              <w:t>I</w:t>
            </w:r>
            <w:r>
              <w:t>shodi</w:t>
            </w:r>
            <w:r>
              <w:rPr>
                <w:spacing w:val="1"/>
              </w:rPr>
              <w:t xml:space="preserve"> </w:t>
            </w:r>
            <w:r>
              <w:rPr>
                <w:spacing w:val="-3"/>
              </w:rPr>
              <w:t>z</w:t>
            </w:r>
            <w:r>
              <w:t>a d</w:t>
            </w:r>
            <w:r>
              <w:rPr>
                <w:spacing w:val="3"/>
              </w:rPr>
              <w:t>j</w:t>
            </w:r>
            <w:r>
              <w:t>e</w:t>
            </w:r>
            <w:r>
              <w:rPr>
                <w:spacing w:val="1"/>
              </w:rPr>
              <w:t>l</w:t>
            </w:r>
            <w:r>
              <w:t>o</w:t>
            </w:r>
            <w:r>
              <w:rPr>
                <w:spacing w:val="1"/>
              </w:rPr>
              <w:t>t</w:t>
            </w:r>
            <w:r>
              <w:rPr>
                <w:spacing w:val="-3"/>
              </w:rPr>
              <w:t>v</w:t>
            </w:r>
            <w:r>
              <w:t>ornost</w:t>
            </w:r>
          </w:p>
        </w:tc>
      </w:tr>
      <w:tr w:rsidR="003C6AB4" w14:paraId="049B4612" w14:textId="77777777">
        <w:trPr>
          <w:cantSplit/>
        </w:trPr>
        <w:tc>
          <w:tcPr>
            <w:tcW w:w="2505" w:type="dxa"/>
            <w:tcBorders>
              <w:top w:val="single" w:sz="4" w:space="0" w:color="000000"/>
              <w:left w:val="single" w:sz="4" w:space="0" w:color="000000"/>
              <w:bottom w:val="single" w:sz="4" w:space="0" w:color="000000"/>
              <w:right w:val="single" w:sz="4" w:space="0" w:color="000000"/>
            </w:tcBorders>
          </w:tcPr>
          <w:p w14:paraId="049B4609" w14:textId="77777777" w:rsidR="003C6AB4" w:rsidRDefault="0014505C">
            <w:pPr>
              <w:pStyle w:val="TableParagraph"/>
              <w:keepNext/>
              <w:suppressAutoHyphens/>
              <w:kinsoku w:val="0"/>
              <w:overflowPunct w:val="0"/>
            </w:pPr>
            <w:r>
              <w:rPr>
                <w:spacing w:val="-1"/>
              </w:rPr>
              <w:t>D</w:t>
            </w:r>
            <w:r>
              <w:rPr>
                <w:spacing w:val="-3"/>
              </w:rPr>
              <w:t>v</w:t>
            </w:r>
            <w:r>
              <w:t>os</w:t>
            </w:r>
            <w:r>
              <w:rPr>
                <w:spacing w:val="1"/>
              </w:rPr>
              <w:t>t</w:t>
            </w:r>
            <w:r>
              <w:t>ru</w:t>
            </w:r>
            <w:r>
              <w:rPr>
                <w:spacing w:val="-3"/>
              </w:rPr>
              <w:t>k</w:t>
            </w:r>
            <w:r>
              <w:t>o s</w:t>
            </w:r>
            <w:r>
              <w:rPr>
                <w:spacing w:val="1"/>
              </w:rPr>
              <w:t>li</w:t>
            </w:r>
            <w:r>
              <w:rPr>
                <w:spacing w:val="3"/>
              </w:rPr>
              <w:t>j</w:t>
            </w:r>
            <w:r>
              <w:t>epa – 32 </w:t>
            </w:r>
            <w:r>
              <w:rPr>
                <w:spacing w:val="1"/>
              </w:rPr>
              <w:t>t</w:t>
            </w:r>
            <w:r>
              <w:rPr>
                <w:spacing w:val="3"/>
              </w:rPr>
              <w:t>j</w:t>
            </w:r>
            <w:r>
              <w:t>edna</w:t>
            </w:r>
          </w:p>
        </w:tc>
        <w:tc>
          <w:tcPr>
            <w:tcW w:w="1998" w:type="dxa"/>
            <w:tcBorders>
              <w:top w:val="single" w:sz="4" w:space="0" w:color="000000"/>
              <w:left w:val="single" w:sz="4" w:space="0" w:color="000000"/>
              <w:bottom w:val="single" w:sz="4" w:space="0" w:color="000000"/>
              <w:right w:val="single" w:sz="4" w:space="0" w:color="000000"/>
            </w:tcBorders>
          </w:tcPr>
          <w:p w14:paraId="049B460A" w14:textId="77777777" w:rsidR="003C6AB4" w:rsidRDefault="0014505C">
            <w:pPr>
              <w:pStyle w:val="TableParagraph"/>
              <w:keepNext/>
              <w:suppressAutoHyphens/>
              <w:kinsoku w:val="0"/>
              <w:overflowPunct w:val="0"/>
              <w:jc w:val="center"/>
            </w:pPr>
            <w:r>
              <w:rPr>
                <w:spacing w:val="-1"/>
              </w:rPr>
              <w:t>Adalimumab</w:t>
            </w:r>
            <w:r>
              <w:rPr>
                <w:spacing w:val="1"/>
              </w:rPr>
              <w:t>/</w:t>
            </w:r>
            <w:r>
              <w:t>M</w:t>
            </w:r>
            <w:r>
              <w:rPr>
                <w:spacing w:val="1"/>
              </w:rPr>
              <w:t>T</w:t>
            </w:r>
            <w:r>
              <w:t>X</w:t>
            </w:r>
          </w:p>
          <w:p w14:paraId="049B460B" w14:textId="77777777" w:rsidR="003C6AB4" w:rsidRDefault="0014505C">
            <w:pPr>
              <w:pStyle w:val="TableParagraph"/>
              <w:keepNext/>
              <w:suppressAutoHyphens/>
              <w:kinsoku w:val="0"/>
              <w:overflowPunct w:val="0"/>
              <w:jc w:val="center"/>
            </w:pPr>
            <w:r>
              <w:t>(</w:t>
            </w:r>
            <w:r>
              <w:rPr>
                <w:spacing w:val="-2"/>
              </w:rPr>
              <w:t>N </w:t>
            </w:r>
            <w:r>
              <w:t>= 38)</w:t>
            </w:r>
          </w:p>
        </w:tc>
        <w:tc>
          <w:tcPr>
            <w:tcW w:w="1559" w:type="dxa"/>
            <w:tcBorders>
              <w:top w:val="single" w:sz="4" w:space="0" w:color="000000"/>
              <w:left w:val="single" w:sz="4" w:space="0" w:color="000000"/>
              <w:bottom w:val="single" w:sz="4" w:space="0" w:color="000000"/>
              <w:right w:val="single" w:sz="4" w:space="0" w:color="000000"/>
            </w:tcBorders>
          </w:tcPr>
          <w:p w14:paraId="049B460C" w14:textId="77777777" w:rsidR="003C6AB4" w:rsidRDefault="0014505C">
            <w:pPr>
              <w:pStyle w:val="TableParagraph"/>
              <w:keepNext/>
              <w:suppressAutoHyphens/>
              <w:kinsoku w:val="0"/>
              <w:overflowPunct w:val="0"/>
              <w:jc w:val="center"/>
            </w:pPr>
            <w:r>
              <w:rPr>
                <w:spacing w:val="-1"/>
              </w:rPr>
              <w:t>P</w:t>
            </w:r>
            <w:r>
              <w:rPr>
                <w:spacing w:val="1"/>
              </w:rPr>
              <w:t>l</w:t>
            </w:r>
            <w:r>
              <w:t>acebo</w:t>
            </w:r>
            <w:r>
              <w:rPr>
                <w:spacing w:val="1"/>
              </w:rPr>
              <w:t>/</w:t>
            </w:r>
            <w:r>
              <w:t>M</w:t>
            </w:r>
            <w:r>
              <w:rPr>
                <w:spacing w:val="1"/>
              </w:rPr>
              <w:t>T</w:t>
            </w:r>
            <w:r>
              <w:t>X</w:t>
            </w:r>
          </w:p>
          <w:p w14:paraId="049B460D" w14:textId="77777777" w:rsidR="003C6AB4" w:rsidRDefault="0014505C">
            <w:pPr>
              <w:pStyle w:val="TableParagraph"/>
              <w:keepNext/>
              <w:suppressAutoHyphens/>
              <w:kinsoku w:val="0"/>
              <w:overflowPunct w:val="0"/>
              <w:jc w:val="center"/>
            </w:pPr>
            <w:r>
              <w:t>(</w:t>
            </w:r>
            <w:r>
              <w:rPr>
                <w:spacing w:val="-2"/>
              </w:rPr>
              <w:t>N </w:t>
            </w:r>
            <w:r>
              <w:t>= 37)</w:t>
            </w:r>
          </w:p>
        </w:tc>
        <w:tc>
          <w:tcPr>
            <w:tcW w:w="1469" w:type="dxa"/>
            <w:tcBorders>
              <w:top w:val="single" w:sz="4" w:space="0" w:color="000000"/>
              <w:left w:val="single" w:sz="4" w:space="0" w:color="000000"/>
              <w:bottom w:val="single" w:sz="4" w:space="0" w:color="000000"/>
              <w:right w:val="single" w:sz="4" w:space="0" w:color="000000"/>
            </w:tcBorders>
          </w:tcPr>
          <w:p w14:paraId="049B460E" w14:textId="77777777" w:rsidR="003C6AB4" w:rsidRDefault="0014505C">
            <w:pPr>
              <w:pStyle w:val="TableParagraph"/>
              <w:keepNext/>
              <w:suppressAutoHyphens/>
              <w:kinsoku w:val="0"/>
              <w:overflowPunct w:val="0"/>
              <w:jc w:val="center"/>
            </w:pPr>
            <w:r>
              <w:rPr>
                <w:spacing w:val="-1"/>
              </w:rPr>
              <w:t>Adalimumab</w:t>
            </w:r>
          </w:p>
          <w:p w14:paraId="049B460F" w14:textId="77777777" w:rsidR="003C6AB4" w:rsidRDefault="0014505C">
            <w:pPr>
              <w:pStyle w:val="TableParagraph"/>
              <w:keepNext/>
              <w:suppressAutoHyphens/>
              <w:kinsoku w:val="0"/>
              <w:overflowPunct w:val="0"/>
              <w:jc w:val="center"/>
            </w:pPr>
            <w:r>
              <w:t>(</w:t>
            </w:r>
            <w:r>
              <w:rPr>
                <w:spacing w:val="-2"/>
              </w:rPr>
              <w:t>N </w:t>
            </w:r>
            <w:r>
              <w:t>= 30)</w:t>
            </w:r>
          </w:p>
        </w:tc>
        <w:tc>
          <w:tcPr>
            <w:tcW w:w="1737" w:type="dxa"/>
            <w:tcBorders>
              <w:top w:val="single" w:sz="4" w:space="0" w:color="000000"/>
              <w:left w:val="single" w:sz="4" w:space="0" w:color="000000"/>
              <w:bottom w:val="single" w:sz="4" w:space="0" w:color="000000"/>
              <w:right w:val="single" w:sz="4" w:space="0" w:color="000000"/>
            </w:tcBorders>
          </w:tcPr>
          <w:p w14:paraId="049B4610" w14:textId="77777777" w:rsidR="003C6AB4" w:rsidRDefault="0014505C">
            <w:pPr>
              <w:pStyle w:val="TableParagraph"/>
              <w:keepNext/>
              <w:suppressAutoHyphens/>
              <w:kinsoku w:val="0"/>
              <w:overflowPunct w:val="0"/>
              <w:jc w:val="center"/>
            </w:pPr>
            <w:r>
              <w:rPr>
                <w:spacing w:val="-1"/>
              </w:rPr>
              <w:t>P</w:t>
            </w:r>
            <w:r>
              <w:rPr>
                <w:spacing w:val="1"/>
              </w:rPr>
              <w:t>l</w:t>
            </w:r>
            <w:r>
              <w:t>acebo</w:t>
            </w:r>
          </w:p>
          <w:p w14:paraId="049B4611" w14:textId="77777777" w:rsidR="003C6AB4" w:rsidRDefault="0014505C">
            <w:pPr>
              <w:pStyle w:val="TableParagraph"/>
              <w:keepNext/>
              <w:suppressAutoHyphens/>
              <w:kinsoku w:val="0"/>
              <w:overflowPunct w:val="0"/>
              <w:jc w:val="center"/>
            </w:pPr>
            <w:r>
              <w:t>(</w:t>
            </w:r>
            <w:r>
              <w:rPr>
                <w:spacing w:val="-2"/>
              </w:rPr>
              <w:t>N </w:t>
            </w:r>
            <w:r>
              <w:t>= 28)</w:t>
            </w:r>
          </w:p>
        </w:tc>
      </w:tr>
      <w:tr w:rsidR="003C6AB4" w14:paraId="049B4618" w14:textId="77777777">
        <w:trPr>
          <w:cantSplit/>
        </w:trPr>
        <w:tc>
          <w:tcPr>
            <w:tcW w:w="2505" w:type="dxa"/>
            <w:tcBorders>
              <w:top w:val="single" w:sz="4" w:space="0" w:color="000000"/>
              <w:left w:val="single" w:sz="4" w:space="0" w:color="000000"/>
              <w:bottom w:val="single" w:sz="4" w:space="0" w:color="000000"/>
              <w:right w:val="single" w:sz="4" w:space="0" w:color="000000"/>
            </w:tcBorders>
          </w:tcPr>
          <w:p w14:paraId="049B4613" w14:textId="77777777" w:rsidR="003C6AB4" w:rsidRDefault="0014505C">
            <w:pPr>
              <w:pStyle w:val="TableParagraph"/>
              <w:keepNext/>
              <w:suppressAutoHyphens/>
              <w:kinsoku w:val="0"/>
              <w:overflowPunct w:val="0"/>
            </w:pPr>
            <w:r>
              <w:rPr>
                <w:spacing w:val="-1"/>
              </w:rPr>
              <w:t>R</w:t>
            </w:r>
            <w:r>
              <w:t>azbuktavanje bo</w:t>
            </w:r>
            <w:r>
              <w:rPr>
                <w:spacing w:val="1"/>
              </w:rPr>
              <w:t>l</w:t>
            </w:r>
            <w:r>
              <w:t>es</w:t>
            </w:r>
            <w:r>
              <w:rPr>
                <w:spacing w:val="1"/>
              </w:rPr>
              <w:t>t</w:t>
            </w:r>
            <w:r>
              <w:t>i na</w:t>
            </w:r>
            <w:r>
              <w:rPr>
                <w:spacing w:val="1"/>
              </w:rPr>
              <w:t xml:space="preserve"> </w:t>
            </w:r>
            <w:r>
              <w:rPr>
                <w:spacing w:val="-3"/>
              </w:rPr>
              <w:t>k</w:t>
            </w:r>
            <w:r>
              <w:t>ra</w:t>
            </w:r>
            <w:r>
              <w:rPr>
                <w:spacing w:val="3"/>
              </w:rPr>
              <w:t>j</w:t>
            </w:r>
            <w:r>
              <w:t>u ra</w:t>
            </w:r>
            <w:r>
              <w:rPr>
                <w:spacing w:val="-3"/>
              </w:rPr>
              <w:t>z</w:t>
            </w:r>
            <w:r>
              <w:t>dob</w:t>
            </w:r>
            <w:r>
              <w:rPr>
                <w:spacing w:val="1"/>
              </w:rPr>
              <w:t>l</w:t>
            </w:r>
            <w:r>
              <w:rPr>
                <w:spacing w:val="3"/>
              </w:rPr>
              <w:t>j</w:t>
            </w:r>
            <w:r>
              <w:t>a od 32</w:t>
            </w:r>
            <w:r>
              <w:rPr>
                <w:spacing w:val="-1"/>
              </w:rPr>
              <w:t> </w:t>
            </w:r>
            <w:r>
              <w:rPr>
                <w:spacing w:val="1"/>
              </w:rPr>
              <w:t>t</w:t>
            </w:r>
            <w:r>
              <w:rPr>
                <w:spacing w:val="3"/>
              </w:rPr>
              <w:t>j</w:t>
            </w:r>
            <w:r>
              <w:t>edna</w:t>
            </w:r>
            <w:r>
              <w:rPr>
                <w:vertAlign w:val="superscript"/>
              </w:rPr>
              <w:t>a</w:t>
            </w:r>
            <w:r>
              <w:rPr>
                <w:spacing w:val="20"/>
              </w:rPr>
              <w:t xml:space="preserve"> </w:t>
            </w:r>
            <w:r>
              <w:t>(n</w:t>
            </w:r>
            <w:r>
              <w:rPr>
                <w:spacing w:val="1"/>
              </w:rPr>
              <w:t>/</w:t>
            </w:r>
            <w:r>
              <w:rPr>
                <w:spacing w:val="-2"/>
              </w:rPr>
              <w:t>N)</w:t>
            </w:r>
          </w:p>
        </w:tc>
        <w:tc>
          <w:tcPr>
            <w:tcW w:w="1998" w:type="dxa"/>
            <w:tcBorders>
              <w:top w:val="single" w:sz="4" w:space="0" w:color="000000"/>
              <w:left w:val="single" w:sz="4" w:space="0" w:color="000000"/>
              <w:bottom w:val="single" w:sz="4" w:space="0" w:color="000000"/>
              <w:right w:val="single" w:sz="4" w:space="0" w:color="000000"/>
            </w:tcBorders>
          </w:tcPr>
          <w:p w14:paraId="049B4614" w14:textId="77777777" w:rsidR="003C6AB4" w:rsidRDefault="0014505C">
            <w:pPr>
              <w:pStyle w:val="TableParagraph"/>
              <w:keepNext/>
              <w:suppressAutoHyphens/>
              <w:kinsoku w:val="0"/>
              <w:overflowPunct w:val="0"/>
              <w:jc w:val="center"/>
            </w:pPr>
            <w:r>
              <w:t>36,8%</w:t>
            </w:r>
            <w:r>
              <w:rPr>
                <w:spacing w:val="1"/>
              </w:rPr>
              <w:t xml:space="preserve"> </w:t>
            </w:r>
            <w:r>
              <w:t>(14</w:t>
            </w:r>
            <w:r>
              <w:rPr>
                <w:spacing w:val="1"/>
              </w:rPr>
              <w:t>/</w:t>
            </w:r>
            <w:r>
              <w:t>38)</w:t>
            </w:r>
          </w:p>
        </w:tc>
        <w:tc>
          <w:tcPr>
            <w:tcW w:w="1559" w:type="dxa"/>
            <w:tcBorders>
              <w:top w:val="single" w:sz="4" w:space="0" w:color="000000"/>
              <w:left w:val="single" w:sz="4" w:space="0" w:color="000000"/>
              <w:bottom w:val="single" w:sz="4" w:space="0" w:color="000000"/>
              <w:right w:val="single" w:sz="4" w:space="0" w:color="000000"/>
            </w:tcBorders>
          </w:tcPr>
          <w:p w14:paraId="049B4615" w14:textId="77777777" w:rsidR="003C6AB4" w:rsidRDefault="0014505C">
            <w:pPr>
              <w:pStyle w:val="TableParagraph"/>
              <w:keepNext/>
              <w:suppressAutoHyphens/>
              <w:kinsoku w:val="0"/>
              <w:overflowPunct w:val="0"/>
              <w:jc w:val="center"/>
            </w:pPr>
            <w:r>
              <w:t>64,9% (24</w:t>
            </w:r>
            <w:r>
              <w:rPr>
                <w:spacing w:val="1"/>
              </w:rPr>
              <w:t>/</w:t>
            </w:r>
            <w:r>
              <w:t>37)</w:t>
            </w:r>
            <w:r>
              <w:rPr>
                <w:vertAlign w:val="superscript"/>
              </w:rPr>
              <w:t>b</w:t>
            </w:r>
          </w:p>
        </w:tc>
        <w:tc>
          <w:tcPr>
            <w:tcW w:w="1469" w:type="dxa"/>
            <w:tcBorders>
              <w:top w:val="single" w:sz="4" w:space="0" w:color="000000"/>
              <w:left w:val="single" w:sz="4" w:space="0" w:color="000000"/>
              <w:bottom w:val="single" w:sz="4" w:space="0" w:color="000000"/>
              <w:right w:val="single" w:sz="4" w:space="0" w:color="000000"/>
            </w:tcBorders>
          </w:tcPr>
          <w:p w14:paraId="049B4616" w14:textId="77777777" w:rsidR="003C6AB4" w:rsidRDefault="0014505C">
            <w:pPr>
              <w:pStyle w:val="TableParagraph"/>
              <w:keepNext/>
              <w:suppressAutoHyphens/>
              <w:kinsoku w:val="0"/>
              <w:overflowPunct w:val="0"/>
              <w:jc w:val="center"/>
            </w:pPr>
            <w:r>
              <w:t>43,3%</w:t>
            </w:r>
            <w:r>
              <w:rPr>
                <w:spacing w:val="1"/>
              </w:rPr>
              <w:t xml:space="preserve"> </w:t>
            </w:r>
            <w:r>
              <w:t>(13</w:t>
            </w:r>
            <w:r>
              <w:rPr>
                <w:spacing w:val="1"/>
              </w:rPr>
              <w:t>/</w:t>
            </w:r>
            <w:r>
              <w:t>30)</w:t>
            </w:r>
          </w:p>
        </w:tc>
        <w:tc>
          <w:tcPr>
            <w:tcW w:w="1737" w:type="dxa"/>
            <w:tcBorders>
              <w:top w:val="single" w:sz="4" w:space="0" w:color="000000"/>
              <w:left w:val="single" w:sz="4" w:space="0" w:color="000000"/>
              <w:bottom w:val="single" w:sz="4" w:space="0" w:color="000000"/>
              <w:right w:val="single" w:sz="4" w:space="0" w:color="000000"/>
            </w:tcBorders>
          </w:tcPr>
          <w:p w14:paraId="049B4617" w14:textId="77777777" w:rsidR="003C6AB4" w:rsidRDefault="0014505C">
            <w:pPr>
              <w:pStyle w:val="TableParagraph"/>
              <w:keepNext/>
              <w:suppressAutoHyphens/>
              <w:kinsoku w:val="0"/>
              <w:overflowPunct w:val="0"/>
              <w:jc w:val="center"/>
            </w:pPr>
            <w:r>
              <w:t>71,4% (20</w:t>
            </w:r>
            <w:r>
              <w:rPr>
                <w:spacing w:val="1"/>
              </w:rPr>
              <w:t>/</w:t>
            </w:r>
            <w:r>
              <w:t>28)</w:t>
            </w:r>
            <w:r>
              <w:rPr>
                <w:vertAlign w:val="superscript"/>
              </w:rPr>
              <w:t>c</w:t>
            </w:r>
          </w:p>
        </w:tc>
      </w:tr>
      <w:tr w:rsidR="003C6AB4" w14:paraId="049B461E" w14:textId="77777777">
        <w:trPr>
          <w:cantSplit/>
        </w:trPr>
        <w:tc>
          <w:tcPr>
            <w:tcW w:w="2505" w:type="dxa"/>
            <w:tcBorders>
              <w:top w:val="single" w:sz="4" w:space="0" w:color="000000"/>
              <w:left w:val="single" w:sz="4" w:space="0" w:color="000000"/>
              <w:bottom w:val="single" w:sz="4" w:space="0" w:color="000000"/>
              <w:right w:val="single" w:sz="4" w:space="0" w:color="000000"/>
            </w:tcBorders>
          </w:tcPr>
          <w:p w14:paraId="049B4619" w14:textId="77777777" w:rsidR="003C6AB4" w:rsidRDefault="0014505C">
            <w:pPr>
              <w:pStyle w:val="TableParagraph"/>
              <w:keepNext/>
              <w:suppressAutoHyphens/>
              <w:kinsoku w:val="0"/>
              <w:overflowPunct w:val="0"/>
            </w:pPr>
            <w:r>
              <w:t>Med</w:t>
            </w:r>
            <w:r>
              <w:rPr>
                <w:spacing w:val="1"/>
              </w:rPr>
              <w:t>i</w:t>
            </w:r>
            <w:r>
              <w:rPr>
                <w:spacing w:val="3"/>
              </w:rPr>
              <w:t>j</w:t>
            </w:r>
            <w:r>
              <w:t xml:space="preserve">an </w:t>
            </w:r>
            <w:r>
              <w:rPr>
                <w:spacing w:val="-3"/>
              </w:rPr>
              <w:t>v</w:t>
            </w:r>
            <w:r>
              <w:t>re</w:t>
            </w:r>
            <w:r>
              <w:rPr>
                <w:spacing w:val="-4"/>
              </w:rPr>
              <w:t>m</w:t>
            </w:r>
            <w:r>
              <w:t>ena do razbuktavanja bo</w:t>
            </w:r>
            <w:r>
              <w:rPr>
                <w:spacing w:val="1"/>
              </w:rPr>
              <w:t>l</w:t>
            </w:r>
            <w:r>
              <w:t>es</w:t>
            </w:r>
            <w:r>
              <w:rPr>
                <w:spacing w:val="1"/>
              </w:rPr>
              <w:t>t</w:t>
            </w:r>
            <w:r>
              <w:t>i</w:t>
            </w:r>
          </w:p>
        </w:tc>
        <w:tc>
          <w:tcPr>
            <w:tcW w:w="1998" w:type="dxa"/>
            <w:tcBorders>
              <w:top w:val="single" w:sz="4" w:space="0" w:color="000000"/>
              <w:left w:val="single" w:sz="4" w:space="0" w:color="000000"/>
              <w:bottom w:val="single" w:sz="4" w:space="0" w:color="000000"/>
              <w:right w:val="single" w:sz="4" w:space="0" w:color="000000"/>
            </w:tcBorders>
          </w:tcPr>
          <w:p w14:paraId="049B461A" w14:textId="77777777" w:rsidR="003C6AB4" w:rsidRDefault="0014505C">
            <w:pPr>
              <w:pStyle w:val="TableParagraph"/>
              <w:keepNext/>
              <w:suppressAutoHyphens/>
              <w:kinsoku w:val="0"/>
              <w:overflowPunct w:val="0"/>
              <w:jc w:val="center"/>
            </w:pPr>
            <w:r>
              <w:t>&gt; 32 </w:t>
            </w:r>
            <w:r>
              <w:rPr>
                <w:spacing w:val="1"/>
              </w:rPr>
              <w:t>t</w:t>
            </w:r>
            <w:r>
              <w:rPr>
                <w:spacing w:val="3"/>
              </w:rPr>
              <w:t>j</w:t>
            </w:r>
            <w:r>
              <w:t>edna</w:t>
            </w:r>
          </w:p>
        </w:tc>
        <w:tc>
          <w:tcPr>
            <w:tcW w:w="1559" w:type="dxa"/>
            <w:tcBorders>
              <w:top w:val="single" w:sz="4" w:space="0" w:color="000000"/>
              <w:left w:val="single" w:sz="4" w:space="0" w:color="000000"/>
              <w:bottom w:val="single" w:sz="4" w:space="0" w:color="000000"/>
              <w:right w:val="single" w:sz="4" w:space="0" w:color="000000"/>
            </w:tcBorders>
          </w:tcPr>
          <w:p w14:paraId="049B461B" w14:textId="77777777" w:rsidR="003C6AB4" w:rsidRDefault="0014505C">
            <w:pPr>
              <w:pStyle w:val="TableParagraph"/>
              <w:keepNext/>
              <w:suppressAutoHyphens/>
              <w:kinsoku w:val="0"/>
              <w:overflowPunct w:val="0"/>
              <w:jc w:val="center"/>
            </w:pPr>
            <w:r>
              <w:t>20 </w:t>
            </w:r>
            <w:r>
              <w:rPr>
                <w:spacing w:val="1"/>
              </w:rPr>
              <w:t>t</w:t>
            </w:r>
            <w:r>
              <w:rPr>
                <w:spacing w:val="3"/>
              </w:rPr>
              <w:t>j</w:t>
            </w:r>
            <w:r>
              <w:t>edana</w:t>
            </w:r>
          </w:p>
        </w:tc>
        <w:tc>
          <w:tcPr>
            <w:tcW w:w="1469" w:type="dxa"/>
            <w:tcBorders>
              <w:top w:val="single" w:sz="4" w:space="0" w:color="000000"/>
              <w:left w:val="single" w:sz="4" w:space="0" w:color="000000"/>
              <w:bottom w:val="single" w:sz="4" w:space="0" w:color="000000"/>
              <w:right w:val="single" w:sz="4" w:space="0" w:color="000000"/>
            </w:tcBorders>
          </w:tcPr>
          <w:p w14:paraId="049B461C" w14:textId="77777777" w:rsidR="003C6AB4" w:rsidRDefault="0014505C">
            <w:pPr>
              <w:pStyle w:val="TableParagraph"/>
              <w:keepNext/>
              <w:suppressAutoHyphens/>
              <w:kinsoku w:val="0"/>
              <w:overflowPunct w:val="0"/>
              <w:jc w:val="center"/>
            </w:pPr>
            <w:r>
              <w:t>&gt; 32 </w:t>
            </w:r>
            <w:r>
              <w:rPr>
                <w:spacing w:val="1"/>
              </w:rPr>
              <w:t>t</w:t>
            </w:r>
            <w:r>
              <w:rPr>
                <w:spacing w:val="3"/>
              </w:rPr>
              <w:t>j</w:t>
            </w:r>
            <w:r>
              <w:t>edna</w:t>
            </w:r>
          </w:p>
        </w:tc>
        <w:tc>
          <w:tcPr>
            <w:tcW w:w="1737" w:type="dxa"/>
            <w:tcBorders>
              <w:top w:val="single" w:sz="4" w:space="0" w:color="000000"/>
              <w:left w:val="single" w:sz="4" w:space="0" w:color="000000"/>
              <w:bottom w:val="single" w:sz="4" w:space="0" w:color="000000"/>
              <w:right w:val="single" w:sz="4" w:space="0" w:color="000000"/>
            </w:tcBorders>
          </w:tcPr>
          <w:p w14:paraId="049B461D" w14:textId="77777777" w:rsidR="003C6AB4" w:rsidRDefault="0014505C">
            <w:pPr>
              <w:pStyle w:val="TableParagraph"/>
              <w:keepNext/>
              <w:suppressAutoHyphens/>
              <w:kinsoku w:val="0"/>
              <w:overflowPunct w:val="0"/>
              <w:jc w:val="center"/>
            </w:pPr>
            <w:r>
              <w:t>14 </w:t>
            </w:r>
            <w:r>
              <w:rPr>
                <w:spacing w:val="1"/>
              </w:rPr>
              <w:t>t</w:t>
            </w:r>
            <w:r>
              <w:rPr>
                <w:spacing w:val="3"/>
              </w:rPr>
              <w:t>j</w:t>
            </w:r>
            <w:r>
              <w:t>edana</w:t>
            </w:r>
          </w:p>
        </w:tc>
      </w:tr>
    </w:tbl>
    <w:p w14:paraId="049B461F" w14:textId="77777777" w:rsidR="003C6AB4" w:rsidRDefault="0014505C">
      <w:pPr>
        <w:pStyle w:val="BodyText"/>
        <w:keepNext/>
        <w:kinsoku w:val="0"/>
        <w:overflowPunct w:val="0"/>
        <w:ind w:left="0"/>
        <w:rPr>
          <w:sz w:val="20"/>
          <w:szCs w:val="20"/>
        </w:rPr>
      </w:pPr>
      <w:r>
        <w:rPr>
          <w:sz w:val="20"/>
          <w:szCs w:val="20"/>
          <w:vertAlign w:val="superscript"/>
        </w:rPr>
        <w:t>a</w:t>
      </w:r>
      <w:r>
        <w:rPr>
          <w:sz w:val="20"/>
          <w:szCs w:val="20"/>
        </w:rPr>
        <w:t xml:space="preserve"> Pedijatrijski odgovori ACR 30/50/70 nakon 48 tjedana bili su značajno veći nego u skupini koja je uzimala placebo</w:t>
      </w:r>
    </w:p>
    <w:p w14:paraId="049B4620" w14:textId="77777777" w:rsidR="003C6AB4" w:rsidRDefault="0014505C">
      <w:pPr>
        <w:pStyle w:val="BodyText"/>
        <w:keepNext/>
        <w:kinsoku w:val="0"/>
        <w:overflowPunct w:val="0"/>
        <w:ind w:left="0"/>
        <w:rPr>
          <w:sz w:val="20"/>
          <w:szCs w:val="20"/>
        </w:rPr>
      </w:pPr>
      <w:r>
        <w:rPr>
          <w:sz w:val="20"/>
          <w:szCs w:val="20"/>
          <w:vertAlign w:val="superscript"/>
        </w:rPr>
        <w:t>b</w:t>
      </w:r>
      <w:r>
        <w:rPr>
          <w:sz w:val="20"/>
          <w:szCs w:val="20"/>
        </w:rPr>
        <w:t xml:space="preserve"> p = 0,015</w:t>
      </w:r>
    </w:p>
    <w:p w14:paraId="049B4621" w14:textId="77777777" w:rsidR="003C6AB4" w:rsidRDefault="0014505C">
      <w:pPr>
        <w:pStyle w:val="BodyText"/>
        <w:kinsoku w:val="0"/>
        <w:overflowPunct w:val="0"/>
        <w:ind w:left="0"/>
        <w:rPr>
          <w:sz w:val="20"/>
          <w:szCs w:val="20"/>
        </w:rPr>
      </w:pPr>
      <w:r>
        <w:rPr>
          <w:sz w:val="20"/>
          <w:szCs w:val="20"/>
          <w:vertAlign w:val="superscript"/>
        </w:rPr>
        <w:t>c</w:t>
      </w:r>
      <w:r>
        <w:rPr>
          <w:sz w:val="20"/>
          <w:szCs w:val="20"/>
        </w:rPr>
        <w:t xml:space="preserve"> p = 0,031</w:t>
      </w:r>
    </w:p>
    <w:p w14:paraId="049B4622" w14:textId="77777777" w:rsidR="003C6AB4" w:rsidRDefault="003C6AB4">
      <w:pPr>
        <w:kinsoku w:val="0"/>
        <w:overflowPunct w:val="0"/>
      </w:pPr>
    </w:p>
    <w:p w14:paraId="049B4623" w14:textId="77777777" w:rsidR="003C6AB4" w:rsidRDefault="0014505C">
      <w:pPr>
        <w:pStyle w:val="BodyText"/>
        <w:kinsoku w:val="0"/>
        <w:overflowPunct w:val="0"/>
        <w:ind w:left="0"/>
      </w:pPr>
      <w:r>
        <w:t>Među bo</w:t>
      </w:r>
      <w:r>
        <w:rPr>
          <w:spacing w:val="1"/>
        </w:rPr>
        <w:t>l</w:t>
      </w:r>
      <w:r>
        <w:t>esn</w:t>
      </w:r>
      <w:r>
        <w:rPr>
          <w:spacing w:val="1"/>
        </w:rPr>
        <w: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t xml:space="preserve">su </w:t>
      </w:r>
      <w:r>
        <w:rPr>
          <w:spacing w:val="1"/>
        </w:rPr>
        <w:t>i</w:t>
      </w:r>
      <w:r>
        <w:rPr>
          <w:spacing w:val="-4"/>
        </w:rPr>
        <w:t>m</w:t>
      </w:r>
      <w:r>
        <w:t>a</w:t>
      </w:r>
      <w:r>
        <w:rPr>
          <w:spacing w:val="1"/>
        </w:rPr>
        <w:t>l</w:t>
      </w:r>
      <w:r>
        <w:t>i</w:t>
      </w:r>
      <w:r>
        <w:rPr>
          <w:spacing w:val="1"/>
        </w:rPr>
        <w:t xml:space="preserve"> </w:t>
      </w:r>
      <w:r>
        <w:t>od</w:t>
      </w:r>
      <w:r>
        <w:rPr>
          <w:spacing w:val="-3"/>
        </w:rPr>
        <w:t>g</w:t>
      </w:r>
      <w:r>
        <w:t>o</w:t>
      </w:r>
      <w:r>
        <w:rPr>
          <w:spacing w:val="-3"/>
        </w:rPr>
        <w:t>v</w:t>
      </w:r>
      <w:r>
        <w:t>or</w:t>
      </w:r>
      <w:r>
        <w:rPr>
          <w:spacing w:val="1"/>
        </w:rPr>
        <w:t xml:space="preserve"> </w:t>
      </w:r>
      <w:r>
        <w:t>u 16. </w:t>
      </w:r>
      <w:r>
        <w:rPr>
          <w:spacing w:val="1"/>
        </w:rPr>
        <w:t>t</w:t>
      </w:r>
      <w:r>
        <w:rPr>
          <w:spacing w:val="3"/>
        </w:rPr>
        <w:t>j</w:t>
      </w:r>
      <w:r>
        <w:t>ednu (n = 144),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ori</w:t>
      </w:r>
      <w:r>
        <w:rPr>
          <w:spacing w:val="1"/>
        </w:rPr>
        <w:t xml:space="preserve"> </w:t>
      </w:r>
      <w:r>
        <w:rPr>
          <w:spacing w:val="-1"/>
        </w:rPr>
        <w:t>AC</w:t>
      </w:r>
      <w:r>
        <w:t>R 30</w:t>
      </w:r>
      <w:r>
        <w:rPr>
          <w:spacing w:val="1"/>
        </w:rPr>
        <w:t>/</w:t>
      </w:r>
      <w:r>
        <w:t>50</w:t>
      </w:r>
      <w:r>
        <w:rPr>
          <w:spacing w:val="1"/>
        </w:rPr>
        <w:t>/</w:t>
      </w:r>
      <w:r>
        <w:t>70</w:t>
      </w:r>
      <w:r>
        <w:rPr>
          <w:spacing w:val="1"/>
        </w:rPr>
        <w:t>/</w:t>
      </w:r>
      <w:r>
        <w:t>90 odr</w:t>
      </w:r>
      <w:r>
        <w:rPr>
          <w:spacing w:val="-3"/>
        </w:rPr>
        <w:t>ž</w:t>
      </w:r>
      <w:r>
        <w:t>a</w:t>
      </w:r>
      <w:r>
        <w:rPr>
          <w:spacing w:val="1"/>
        </w:rPr>
        <w:t>l</w:t>
      </w:r>
      <w:r>
        <w:t>i</w:t>
      </w:r>
      <w:r>
        <w:rPr>
          <w:spacing w:val="1"/>
        </w:rPr>
        <w:t xml:space="preserve"> </w:t>
      </w:r>
      <w:r>
        <w:t>su se i</w:t>
      </w:r>
      <w:r>
        <w:rPr>
          <w:spacing w:val="1"/>
        </w:rPr>
        <w:t xml:space="preserve"> </w:t>
      </w:r>
      <w:r>
        <w:t>do šest</w:t>
      </w:r>
      <w:r>
        <w:rPr>
          <w:spacing w:val="1"/>
        </w:rPr>
        <w:t xml:space="preserve"> </w:t>
      </w:r>
      <w:r>
        <w:rPr>
          <w:spacing w:val="-3"/>
        </w:rPr>
        <w:t>g</w:t>
      </w:r>
      <w:r>
        <w:t>od</w:t>
      </w:r>
      <w:r>
        <w:rPr>
          <w:spacing w:val="1"/>
        </w:rPr>
        <w:t>i</w:t>
      </w:r>
      <w:r>
        <w:t>na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rPr>
          <w:spacing w:val="-1"/>
        </w:rPr>
        <w:t>adalimumab</w:t>
      </w:r>
      <w:r>
        <w:t xml:space="preserve"> </w:t>
      </w:r>
      <w:r>
        <w:rPr>
          <w:spacing w:val="1"/>
        </w:rPr>
        <w:t>ti</w:t>
      </w:r>
      <w:r>
        <w:rPr>
          <w:spacing w:val="3"/>
        </w:rPr>
        <w:t>j</w:t>
      </w:r>
      <w:r>
        <w:t>e</w:t>
      </w:r>
      <w:r>
        <w:rPr>
          <w:spacing w:val="-3"/>
        </w:rPr>
        <w:t>k</w:t>
      </w:r>
      <w:r>
        <w:t>om</w:t>
      </w:r>
      <w:r>
        <w:rPr>
          <w:spacing w:val="-4"/>
        </w:rPr>
        <w:t xml:space="preserve"> </w:t>
      </w:r>
      <w:r>
        <w:t>c</w:t>
      </w:r>
      <w:r>
        <w:rPr>
          <w:spacing w:val="1"/>
        </w:rPr>
        <w:t>i</w:t>
      </w:r>
      <w:r>
        <w:rPr>
          <w:spacing w:val="3"/>
        </w:rPr>
        <w:t>j</w:t>
      </w:r>
      <w:r>
        <w:t>e</w:t>
      </w:r>
      <w:r>
        <w:rPr>
          <w:spacing w:val="1"/>
        </w:rPr>
        <w:t>l</w:t>
      </w:r>
      <w:r>
        <w:t>o</w:t>
      </w:r>
      <w:r>
        <w:rPr>
          <w:spacing w:val="-3"/>
        </w:rPr>
        <w:t>g</w:t>
      </w:r>
      <w:r>
        <w:t xml:space="preserve">a </w:t>
      </w:r>
      <w:r>
        <w:rPr>
          <w:spacing w:val="1"/>
        </w:rPr>
        <w:t>i</w:t>
      </w:r>
      <w:r>
        <w:t>sp</w:t>
      </w:r>
      <w:r>
        <w:rPr>
          <w:spacing w:val="1"/>
        </w:rPr>
        <w:t>iti</w:t>
      </w:r>
      <w:r>
        <w:rPr>
          <w:spacing w:val="-3"/>
        </w:rPr>
        <w:t>v</w:t>
      </w:r>
      <w:r>
        <w:t>an</w:t>
      </w:r>
      <w:r>
        <w:rPr>
          <w:spacing w:val="3"/>
        </w:rPr>
        <w:t>j</w:t>
      </w:r>
      <w:r>
        <w:t xml:space="preserve">a. </w:t>
      </w:r>
      <w:r>
        <w:rPr>
          <w:spacing w:val="-1"/>
        </w:rPr>
        <w:t>U</w:t>
      </w:r>
      <w:r>
        <w:rPr>
          <w:spacing w:val="-3"/>
        </w:rPr>
        <w:t>k</w:t>
      </w:r>
      <w:r>
        <w:t xml:space="preserve">upno </w:t>
      </w:r>
      <w:r>
        <w:rPr>
          <w:spacing w:val="3"/>
        </w:rPr>
        <w:t>j</w:t>
      </w:r>
      <w:r>
        <w:t>e 19 </w:t>
      </w:r>
      <w:r>
        <w:rPr>
          <w:spacing w:val="1"/>
        </w:rPr>
        <w:t>i</w:t>
      </w:r>
      <w:r>
        <w:t>sp</w:t>
      </w:r>
      <w:r>
        <w:rPr>
          <w:spacing w:val="1"/>
        </w:rPr>
        <w:t>it</w:t>
      </w:r>
      <w:r>
        <w:t>an</w:t>
      </w:r>
      <w:r>
        <w:rPr>
          <w:spacing w:val="1"/>
        </w:rPr>
        <w:t>i</w:t>
      </w:r>
      <w:r>
        <w:rPr>
          <w:spacing w:val="-3"/>
        </w:rPr>
        <w:t>k</w:t>
      </w:r>
      <w:r>
        <w:t xml:space="preserve">a, od </w:t>
      </w:r>
      <w:r>
        <w:rPr>
          <w:spacing w:val="-3"/>
        </w:rPr>
        <w:t>k</w:t>
      </w:r>
      <w:r>
        <w:t>o</w:t>
      </w:r>
      <w:r>
        <w:rPr>
          <w:spacing w:val="3"/>
        </w:rPr>
        <w:t>j</w:t>
      </w:r>
      <w:r>
        <w:rPr>
          <w:spacing w:val="1"/>
        </w:rPr>
        <w:t>i</w:t>
      </w:r>
      <w:r>
        <w:t xml:space="preserve">h 11 </w:t>
      </w:r>
      <w:r>
        <w:rPr>
          <w:spacing w:val="1"/>
        </w:rPr>
        <w:t>i</w:t>
      </w:r>
      <w:r>
        <w:t>z</w:t>
      </w:r>
      <w:r>
        <w:rPr>
          <w:spacing w:val="-2"/>
        </w:rPr>
        <w:t xml:space="preserve"> </w:t>
      </w:r>
      <w:r>
        <w:t>s</w:t>
      </w:r>
      <w:r>
        <w:rPr>
          <w:spacing w:val="-3"/>
        </w:rPr>
        <w:t>k</w:t>
      </w:r>
      <w:r>
        <w:t>up</w:t>
      </w:r>
      <w:r>
        <w:rPr>
          <w:spacing w:val="1"/>
        </w:rPr>
        <w:t>i</w:t>
      </w:r>
      <w:r>
        <w:t xml:space="preserve">ne </w:t>
      </w:r>
      <w:r>
        <w:rPr>
          <w:spacing w:val="-3"/>
        </w:rPr>
        <w:t>k</w:t>
      </w:r>
      <w:r>
        <w:t>o</w:t>
      </w:r>
      <w:r>
        <w:rPr>
          <w:spacing w:val="3"/>
        </w:rPr>
        <w:t>j</w:t>
      </w:r>
      <w:r>
        <w:t xml:space="preserve">a </w:t>
      </w:r>
      <w:r>
        <w:rPr>
          <w:spacing w:val="3"/>
        </w:rPr>
        <w:t>j</w:t>
      </w:r>
      <w:r>
        <w:t>e 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b</w:t>
      </w:r>
      <w:r>
        <w:rPr>
          <w:spacing w:val="1"/>
        </w:rPr>
        <w:t>il</w:t>
      </w:r>
      <w:r>
        <w:t>a u dobi</w:t>
      </w:r>
      <w:r>
        <w:rPr>
          <w:spacing w:val="1"/>
        </w:rPr>
        <w:t xml:space="preserve"> </w:t>
      </w:r>
      <w:r>
        <w:t>od 4 do 12 </w:t>
      </w:r>
      <w:r>
        <w:rPr>
          <w:spacing w:val="-3"/>
        </w:rPr>
        <w:t>g</w:t>
      </w:r>
      <w:r>
        <w:t>od</w:t>
      </w:r>
      <w:r>
        <w:rPr>
          <w:spacing w:val="1"/>
        </w:rPr>
        <w:t>i</w:t>
      </w:r>
      <w:r>
        <w:t>na i</w:t>
      </w:r>
      <w:r>
        <w:rPr>
          <w:spacing w:val="1"/>
        </w:rPr>
        <w:t xml:space="preserve"> </w:t>
      </w:r>
      <w:r>
        <w:t xml:space="preserve">8 </w:t>
      </w:r>
      <w:r>
        <w:rPr>
          <w:spacing w:val="1"/>
        </w:rPr>
        <w:t>i</w:t>
      </w:r>
      <w:r>
        <w:t>z</w:t>
      </w:r>
      <w:r>
        <w:rPr>
          <w:spacing w:val="-2"/>
        </w:rPr>
        <w:t xml:space="preserve"> </w:t>
      </w:r>
      <w:r>
        <w:t>s</w:t>
      </w:r>
      <w:r>
        <w:rPr>
          <w:spacing w:val="-3"/>
        </w:rPr>
        <w:t>k</w:t>
      </w:r>
      <w:r>
        <w:t>up</w:t>
      </w:r>
      <w:r>
        <w:rPr>
          <w:spacing w:val="1"/>
        </w:rPr>
        <w:t>i</w:t>
      </w:r>
      <w:r>
        <w:t xml:space="preserve">ne </w:t>
      </w:r>
      <w:r>
        <w:rPr>
          <w:spacing w:val="-3"/>
        </w:rPr>
        <w:t>k</w:t>
      </w:r>
      <w:r>
        <w:t>o</w:t>
      </w:r>
      <w:r>
        <w:rPr>
          <w:spacing w:val="3"/>
        </w:rPr>
        <w:t>j</w:t>
      </w:r>
      <w:r>
        <w:t xml:space="preserve">a </w:t>
      </w:r>
      <w:r>
        <w:rPr>
          <w:spacing w:val="3"/>
        </w:rPr>
        <w:t>j</w:t>
      </w:r>
      <w:r>
        <w:t>e na poče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b</w:t>
      </w:r>
      <w:r>
        <w:rPr>
          <w:spacing w:val="1"/>
        </w:rPr>
        <w:t>il</w:t>
      </w:r>
      <w:r>
        <w:t>a u dobi</w:t>
      </w:r>
      <w:r>
        <w:rPr>
          <w:spacing w:val="1"/>
        </w:rPr>
        <w:t xml:space="preserve"> </w:t>
      </w:r>
      <w:r>
        <w:t>od 13 do 17 </w:t>
      </w:r>
      <w:r>
        <w:rPr>
          <w:spacing w:val="-3"/>
        </w:rPr>
        <w:t>g</w:t>
      </w:r>
      <w:r>
        <w:t>od</w:t>
      </w:r>
      <w:r>
        <w:rPr>
          <w:spacing w:val="1"/>
        </w:rPr>
        <w:t>i</w:t>
      </w:r>
      <w:r>
        <w:t xml:space="preserve">na, </w:t>
      </w:r>
      <w:r>
        <w:rPr>
          <w:spacing w:val="1"/>
        </w:rPr>
        <w:t>li</w:t>
      </w:r>
      <w:r>
        <w:rPr>
          <w:spacing w:val="3"/>
        </w:rPr>
        <w:t>j</w:t>
      </w:r>
      <w:r>
        <w:t>ečeno 6 </w:t>
      </w:r>
      <w:r>
        <w:rPr>
          <w:spacing w:val="1"/>
        </w:rPr>
        <w:t>il</w:t>
      </w:r>
      <w:r>
        <w:t>i</w:t>
      </w:r>
      <w:r>
        <w:rPr>
          <w:spacing w:val="1"/>
        </w:rPr>
        <w:t xml:space="preserve"> </w:t>
      </w:r>
      <w:r>
        <w:rPr>
          <w:spacing w:val="-3"/>
        </w:rPr>
        <w:t>v</w:t>
      </w:r>
      <w:r>
        <w:rPr>
          <w:spacing w:val="1"/>
        </w:rPr>
        <w:t>i</w:t>
      </w:r>
      <w:r>
        <w:t xml:space="preserve">še </w:t>
      </w:r>
      <w:r>
        <w:rPr>
          <w:spacing w:val="-3"/>
        </w:rPr>
        <w:t>g</w:t>
      </w:r>
      <w:r>
        <w:t>od</w:t>
      </w:r>
      <w:r>
        <w:rPr>
          <w:spacing w:val="1"/>
        </w:rPr>
        <w:t>i</w:t>
      </w:r>
      <w:r>
        <w:t>na.</w:t>
      </w:r>
    </w:p>
    <w:p w14:paraId="049B4624" w14:textId="77777777" w:rsidR="003C6AB4" w:rsidRDefault="003C6AB4">
      <w:pPr>
        <w:kinsoku w:val="0"/>
        <w:overflowPunct w:val="0"/>
      </w:pPr>
    </w:p>
    <w:p w14:paraId="049B4625" w14:textId="77777777" w:rsidR="003C6AB4" w:rsidRDefault="0014505C">
      <w:pPr>
        <w:pStyle w:val="BodyText"/>
        <w:kinsoku w:val="0"/>
        <w:overflowPunct w:val="0"/>
        <w:ind w:left="0"/>
      </w:pPr>
      <w:r>
        <w:rPr>
          <w:spacing w:val="-1"/>
        </w:rPr>
        <w:t>U</w:t>
      </w:r>
      <w:r>
        <w:rPr>
          <w:spacing w:val="-3"/>
        </w:rPr>
        <w:t>k</w:t>
      </w:r>
      <w:r>
        <w:t>upni</w:t>
      </w:r>
      <w:r>
        <w:rPr>
          <w:spacing w:val="1"/>
        </w:rPr>
        <w:t xml:space="preserve"> </w:t>
      </w:r>
      <w:r>
        <w:t>od</w:t>
      </w:r>
      <w:r>
        <w:rPr>
          <w:spacing w:val="-3"/>
        </w:rPr>
        <w:t>g</w:t>
      </w:r>
      <w:r>
        <w:t>o</w:t>
      </w:r>
      <w:r>
        <w:rPr>
          <w:spacing w:val="-3"/>
        </w:rPr>
        <w:t>v</w:t>
      </w:r>
      <w:r>
        <w:t>ori u</w:t>
      </w:r>
      <w:r>
        <w:rPr>
          <w:spacing w:val="-3"/>
        </w:rPr>
        <w:t>g</w:t>
      </w:r>
      <w:r>
        <w:rPr>
          <w:spacing w:val="1"/>
        </w:rPr>
        <w:t>l</w:t>
      </w:r>
      <w:r>
        <w:t>a</w:t>
      </w:r>
      <w:r>
        <w:rPr>
          <w:spacing w:val="-3"/>
        </w:rPr>
        <w:t>v</w:t>
      </w:r>
      <w:r>
        <w:t>nom su bili</w:t>
      </w:r>
      <w:r>
        <w:rPr>
          <w:spacing w:val="-4"/>
        </w:rPr>
        <w:t xml:space="preserve"> </w:t>
      </w:r>
      <w:r>
        <w:t>bo</w:t>
      </w:r>
      <w:r>
        <w:rPr>
          <w:spacing w:val="1"/>
        </w:rPr>
        <w:t>l</w:t>
      </w:r>
      <w:r>
        <w:rPr>
          <w:spacing w:val="3"/>
        </w:rPr>
        <w:t>j</w:t>
      </w:r>
      <w:r>
        <w:t>i</w:t>
      </w:r>
      <w:r>
        <w:rPr>
          <w:spacing w:val="1"/>
        </w:rPr>
        <w:t xml:space="preserve"> </w:t>
      </w:r>
      <w:r>
        <w:t>i</w:t>
      </w:r>
      <w:r>
        <w:rPr>
          <w:spacing w:val="1"/>
        </w:rPr>
        <w:t xml:space="preserve"> </w:t>
      </w:r>
      <w:r>
        <w:rPr>
          <w:spacing w:val="-4"/>
        </w:rPr>
        <w:t>m</w:t>
      </w:r>
      <w:r>
        <w:t>an</w:t>
      </w:r>
      <w:r>
        <w:rPr>
          <w:spacing w:val="3"/>
        </w:rPr>
        <w:t>j</w:t>
      </w:r>
      <w:r>
        <w:t xml:space="preserve">e </w:t>
      </w:r>
      <w:r>
        <w:rPr>
          <w:spacing w:val="3"/>
        </w:rPr>
        <w:t>j</w:t>
      </w:r>
      <w:r>
        <w:t>e bo</w:t>
      </w:r>
      <w:r>
        <w:rPr>
          <w:spacing w:val="1"/>
        </w:rPr>
        <w:t>l</w:t>
      </w:r>
      <w:r>
        <w:t>esn</w:t>
      </w:r>
      <w:r>
        <w:rPr>
          <w:spacing w:val="1"/>
        </w:rPr>
        <w:t>i</w:t>
      </w:r>
      <w:r>
        <w:rPr>
          <w:spacing w:val="-3"/>
        </w:rPr>
        <w:t>k</w:t>
      </w:r>
      <w:r>
        <w:t>a ra</w:t>
      </w:r>
      <w:r>
        <w:rPr>
          <w:spacing w:val="-3"/>
        </w:rPr>
        <w:t>zv</w:t>
      </w:r>
      <w:r>
        <w:rPr>
          <w:spacing w:val="1"/>
        </w:rPr>
        <w:t>il</w:t>
      </w:r>
      <w:r>
        <w:t>o pro</w:t>
      </w:r>
      <w:r>
        <w:rPr>
          <w:spacing w:val="1"/>
        </w:rPr>
        <w:t>t</w:t>
      </w:r>
      <w:r>
        <w:t>u</w:t>
      </w:r>
      <w:r>
        <w:rPr>
          <w:spacing w:val="1"/>
        </w:rPr>
        <w:t>ti</w:t>
      </w:r>
      <w:r>
        <w:rPr>
          <w:spacing w:val="3"/>
        </w:rPr>
        <w:t>j</w:t>
      </w:r>
      <w:r>
        <w:t xml:space="preserve">ela </w:t>
      </w:r>
      <w:r>
        <w:rPr>
          <w:spacing w:val="-3"/>
        </w:rPr>
        <w:t>uz</w:t>
      </w:r>
      <w:r>
        <w:rPr>
          <w:spacing w:val="1"/>
        </w:rPr>
        <w:t xml:space="preserve"> </w:t>
      </w:r>
      <w:r>
        <w:rPr>
          <w:spacing w:val="-3"/>
        </w:rPr>
        <w:t>k</w:t>
      </w:r>
      <w:r>
        <w:t>o</w:t>
      </w:r>
      <w:r>
        <w:rPr>
          <w:spacing w:val="-4"/>
        </w:rPr>
        <w:t>m</w:t>
      </w:r>
      <w:r>
        <w:t>b</w:t>
      </w:r>
      <w:r>
        <w:rPr>
          <w:spacing w:val="1"/>
        </w:rPr>
        <w:t>i</w:t>
      </w:r>
      <w:r>
        <w:t>n</w:t>
      </w:r>
      <w:r>
        <w:rPr>
          <w:spacing w:val="1"/>
        </w:rPr>
        <w:t>i</w:t>
      </w:r>
      <w:r>
        <w:t xml:space="preserve">ranu </w:t>
      </w:r>
      <w:r>
        <w:rPr>
          <w:spacing w:val="1"/>
        </w:rPr>
        <w:t>t</w:t>
      </w:r>
      <w:r>
        <w:t>erap</w:t>
      </w:r>
      <w:r>
        <w:rPr>
          <w:spacing w:val="1"/>
        </w:rPr>
        <w:t>i</w:t>
      </w:r>
      <w:r>
        <w:rPr>
          <w:spacing w:val="3"/>
        </w:rPr>
        <w:t>j</w:t>
      </w:r>
      <w:r>
        <w:t xml:space="preserve">u </w:t>
      </w:r>
      <w:r>
        <w:rPr>
          <w:spacing w:val="-1"/>
        </w:rPr>
        <w:t>adalimumabom</w:t>
      </w:r>
      <w:r>
        <w:t xml:space="preserve"> i</w:t>
      </w:r>
      <w:r>
        <w:rPr>
          <w:spacing w:val="1"/>
        </w:rPr>
        <w:t xml:space="preserve">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t xml:space="preserve">nego uz </w:t>
      </w:r>
      <w:r>
        <w:rPr>
          <w:spacing w:val="-4"/>
        </w:rPr>
        <w:t>m</w:t>
      </w:r>
      <w:r>
        <w:t>ono</w:t>
      </w:r>
      <w:r>
        <w:rPr>
          <w:spacing w:val="1"/>
        </w:rPr>
        <w:t>t</w:t>
      </w:r>
      <w:r>
        <w:t>erap</w:t>
      </w:r>
      <w:r>
        <w:rPr>
          <w:spacing w:val="1"/>
        </w:rPr>
        <w:t>i</w:t>
      </w:r>
      <w:r>
        <w:rPr>
          <w:spacing w:val="3"/>
        </w:rPr>
        <w:t>j</w:t>
      </w:r>
      <w:r>
        <w:t xml:space="preserve">u </w:t>
      </w:r>
      <w:r>
        <w:rPr>
          <w:spacing w:val="-1"/>
        </w:rPr>
        <w:t>adalimumabom</w:t>
      </w:r>
      <w:r>
        <w:t xml:space="preserve">. </w:t>
      </w:r>
      <w:r>
        <w:rPr>
          <w:spacing w:val="-1"/>
        </w:rPr>
        <w:t>U</w:t>
      </w:r>
      <w:r>
        <w:rPr>
          <w:spacing w:val="-3"/>
        </w:rPr>
        <w:t>z</w:t>
      </w:r>
      <w:r>
        <w:t>imajući</w:t>
      </w:r>
      <w:r>
        <w:rPr>
          <w:spacing w:val="1"/>
        </w:rPr>
        <w:t xml:space="preserve"> t</w:t>
      </w:r>
      <w:r>
        <w:t>o u ob</w:t>
      </w:r>
      <w:r>
        <w:rPr>
          <w:spacing w:val="-3"/>
        </w:rPr>
        <w:t>z</w:t>
      </w:r>
      <w:r>
        <w:rPr>
          <w:spacing w:val="1"/>
        </w:rPr>
        <w:t>i</w:t>
      </w:r>
      <w:r>
        <w:t>r, preporuču</w:t>
      </w:r>
      <w:r>
        <w:rPr>
          <w:spacing w:val="3"/>
        </w:rPr>
        <w:t>j</w:t>
      </w:r>
      <w:r>
        <w:t xml:space="preserve">e se da se </w:t>
      </w:r>
      <w:r>
        <w:rPr>
          <w:spacing w:val="-1"/>
        </w:rPr>
        <w:t>adalimumab</w:t>
      </w:r>
      <w:r>
        <w:t xml:space="preserve"> da</w:t>
      </w:r>
      <w:r>
        <w:rPr>
          <w:spacing w:val="3"/>
        </w:rPr>
        <w:t>j</w:t>
      </w:r>
      <w:r>
        <w:t xml:space="preserve">e u </w:t>
      </w:r>
      <w:r>
        <w:rPr>
          <w:spacing w:val="-3"/>
        </w:rPr>
        <w:t>k</w:t>
      </w:r>
      <w:r>
        <w:t>o</w:t>
      </w:r>
      <w:r>
        <w:rPr>
          <w:spacing w:val="-4"/>
        </w:rPr>
        <w:t>m</w:t>
      </w:r>
      <w:r>
        <w:t>b</w:t>
      </w:r>
      <w:r>
        <w:rPr>
          <w:spacing w:val="1"/>
        </w:rPr>
        <w:t>i</w:t>
      </w:r>
      <w:r>
        <w:rPr>
          <w:spacing w:val="-1"/>
        </w:rPr>
        <w:t>n</w:t>
      </w:r>
      <w:r>
        <w:t>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a u </w:t>
      </w:r>
      <w:r>
        <w:rPr>
          <w:spacing w:val="-4"/>
        </w:rPr>
        <w:t>m</w:t>
      </w:r>
      <w:r>
        <w:t>ono</w:t>
      </w:r>
      <w:r>
        <w:rPr>
          <w:spacing w:val="1"/>
        </w:rPr>
        <w:t>t</w:t>
      </w:r>
      <w:r>
        <w:t>erap</w:t>
      </w:r>
      <w:r>
        <w:rPr>
          <w:spacing w:val="1"/>
        </w:rPr>
        <w:t>i</w:t>
      </w:r>
      <w:r>
        <w:rPr>
          <w:spacing w:val="3"/>
        </w:rPr>
        <w:t>j</w:t>
      </w:r>
      <w:r>
        <w:t>i sa</w:t>
      </w:r>
      <w:r>
        <w:rPr>
          <w:spacing w:val="-4"/>
        </w:rPr>
        <w:t>m</w:t>
      </w:r>
      <w:r>
        <w:t>o u on</w:t>
      </w:r>
      <w:r>
        <w:rPr>
          <w:spacing w:val="1"/>
        </w:rPr>
        <w:t>i</w:t>
      </w:r>
      <w:r>
        <w:t>h bo</w:t>
      </w:r>
      <w:r>
        <w:rPr>
          <w:spacing w:val="1"/>
        </w:rPr>
        <w:t>l</w:t>
      </w:r>
      <w:r>
        <w:t>esn</w:t>
      </w:r>
      <w:r>
        <w:rPr>
          <w:spacing w:val="1"/>
        </w:rPr>
        <w:t>i</w:t>
      </w:r>
      <w:r>
        <w:rPr>
          <w:spacing w:val="-3"/>
        </w:rPr>
        <w:t>k</w:t>
      </w:r>
      <w:r>
        <w:t xml:space="preserve">a u </w:t>
      </w:r>
      <w:r>
        <w:rPr>
          <w:spacing w:val="-3"/>
        </w:rPr>
        <w:t>k</w:t>
      </w:r>
      <w:r>
        <w:t>o</w:t>
      </w:r>
      <w:r>
        <w:rPr>
          <w:spacing w:val="3"/>
        </w:rPr>
        <w:t>j</w:t>
      </w:r>
      <w:r>
        <w:rPr>
          <w:spacing w:val="1"/>
        </w:rPr>
        <w:t>i</w:t>
      </w:r>
      <w:r>
        <w:t>h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n</w:t>
      </w:r>
      <w:r>
        <w:rPr>
          <w:spacing w:val="1"/>
        </w:rPr>
        <w:t>i</w:t>
      </w:r>
      <w:r>
        <w:rPr>
          <w:spacing w:val="3"/>
        </w:rPr>
        <w:t>j</w:t>
      </w:r>
      <w:r>
        <w:t>e pr</w:t>
      </w:r>
      <w:r>
        <w:rPr>
          <w:spacing w:val="1"/>
        </w:rPr>
        <w:t>i</w:t>
      </w:r>
      <w:r>
        <w:rPr>
          <w:spacing w:val="-3"/>
        </w:rPr>
        <w:t>k</w:t>
      </w:r>
      <w:r>
        <w:rPr>
          <w:spacing w:val="1"/>
        </w:rPr>
        <w:t>l</w:t>
      </w:r>
      <w:r>
        <w:t>adna (</w:t>
      </w:r>
      <w:r>
        <w:rPr>
          <w:spacing w:val="-3"/>
        </w:rPr>
        <w:t>v</w:t>
      </w:r>
      <w:r>
        <w:rPr>
          <w:spacing w:val="1"/>
        </w:rPr>
        <w:t>i</w:t>
      </w:r>
      <w:r>
        <w:t>d</w:t>
      </w:r>
      <w:r>
        <w:rPr>
          <w:spacing w:val="3"/>
        </w:rPr>
        <w:t>j</w:t>
      </w:r>
      <w:r>
        <w:t>e</w:t>
      </w:r>
      <w:r>
        <w:rPr>
          <w:spacing w:val="1"/>
        </w:rPr>
        <w:t>t</w:t>
      </w:r>
      <w:r>
        <w:t>i</w:t>
      </w:r>
      <w:r>
        <w:rPr>
          <w:spacing w:val="1"/>
        </w:rPr>
        <w:t xml:space="preserve"> </w:t>
      </w:r>
      <w:r>
        <w:t>d</w:t>
      </w:r>
      <w:r>
        <w:rPr>
          <w:spacing w:val="1"/>
        </w:rPr>
        <w:t>i</w:t>
      </w:r>
      <w:r>
        <w:t>o 4.2).</w:t>
      </w:r>
    </w:p>
    <w:p w14:paraId="049B4626" w14:textId="77777777" w:rsidR="003C6AB4" w:rsidRDefault="003C6AB4">
      <w:pPr>
        <w:pStyle w:val="BodyText"/>
        <w:keepNext/>
        <w:kinsoku w:val="0"/>
        <w:overflowPunct w:val="0"/>
        <w:ind w:left="0"/>
      </w:pPr>
    </w:p>
    <w:p w14:paraId="049B4627" w14:textId="77777777" w:rsidR="003C6AB4" w:rsidRDefault="0014505C">
      <w:pPr>
        <w:pStyle w:val="BodyText"/>
        <w:keepNext/>
        <w:kinsoku w:val="0"/>
        <w:overflowPunct w:val="0"/>
        <w:ind w:left="0"/>
      </w:pPr>
      <w:r>
        <w:t>p</w:t>
      </w:r>
      <w:r>
        <w:rPr>
          <w:spacing w:val="2"/>
        </w:rPr>
        <w:t>J</w:t>
      </w:r>
      <w:r>
        <w:rPr>
          <w:spacing w:val="-4"/>
        </w:rPr>
        <w:t>I</w:t>
      </w:r>
      <w:r>
        <w:t>A</w:t>
      </w:r>
      <w:r>
        <w:rPr>
          <w:spacing w:val="-1"/>
        </w:rPr>
        <w:t xml:space="preserve"> </w:t>
      </w:r>
      <w:r>
        <w:rPr>
          <w:spacing w:val="-4"/>
        </w:rPr>
        <w:t>II</w:t>
      </w:r>
    </w:p>
    <w:p w14:paraId="049B4628" w14:textId="77777777" w:rsidR="003C6AB4" w:rsidRDefault="003C6AB4">
      <w:pPr>
        <w:pStyle w:val="BodyText"/>
        <w:keepNext/>
        <w:kinsoku w:val="0"/>
        <w:overflowPunct w:val="0"/>
        <w:ind w:left="0"/>
        <w:rPr>
          <w:spacing w:val="-1"/>
        </w:rPr>
      </w:pPr>
    </w:p>
    <w:p w14:paraId="049B4629" w14:textId="77777777" w:rsidR="003C6AB4" w:rsidRDefault="0014505C">
      <w:pPr>
        <w:pStyle w:val="BodyText"/>
        <w:kinsoku w:val="0"/>
        <w:overflowPunct w:val="0"/>
        <w:ind w:left="0"/>
      </w:pPr>
      <w:r>
        <w:rPr>
          <w:spacing w:val="-1"/>
        </w:rPr>
        <w:t>S</w:t>
      </w:r>
      <w:r>
        <w:rPr>
          <w:spacing w:val="1"/>
        </w:rPr>
        <w:t>i</w:t>
      </w:r>
      <w:r>
        <w:rPr>
          <w:spacing w:val="-3"/>
        </w:rPr>
        <w:t>g</w:t>
      </w:r>
      <w:r>
        <w:t>urnost</w:t>
      </w:r>
      <w:r>
        <w:rPr>
          <w:spacing w:val="1"/>
        </w:rPr>
        <w:t xml:space="preserve"> </w:t>
      </w:r>
      <w:r>
        <w:t>i</w:t>
      </w:r>
      <w:r>
        <w:rPr>
          <w:spacing w:val="1"/>
        </w:rPr>
        <w:t xml:space="preserve"> </w:t>
      </w:r>
      <w: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w:t>
      </w:r>
      <w:r>
        <w:rPr>
          <w:spacing w:val="1"/>
        </w:rPr>
        <w:t>i</w:t>
      </w:r>
      <w:r>
        <w:rPr>
          <w:spacing w:val="3"/>
        </w:rPr>
        <w:t>j</w:t>
      </w:r>
      <w:r>
        <w:t>en</w:t>
      </w:r>
      <w:r>
        <w:rPr>
          <w:spacing w:val="3"/>
        </w:rPr>
        <w:t>j</w:t>
      </w:r>
      <w:r>
        <w:t>ene su u o</w:t>
      </w:r>
      <w:r>
        <w:rPr>
          <w:spacing w:val="1"/>
        </w:rPr>
        <w:t>t</w:t>
      </w:r>
      <w:r>
        <w:rPr>
          <w:spacing w:val="-3"/>
        </w:rPr>
        <w:t>v</w:t>
      </w:r>
      <w:r>
        <w:t>oreno</w:t>
      </w:r>
      <w:r>
        <w:rPr>
          <w:spacing w:val="-4"/>
        </w:rPr>
        <w:t>m</w:t>
      </w:r>
      <w:r>
        <w:t xml:space="preserve">, </w:t>
      </w:r>
      <w:r>
        <w:rPr>
          <w:spacing w:val="-4"/>
        </w:rPr>
        <w:t>m</w:t>
      </w:r>
      <w:r>
        <w:t>u</w:t>
      </w:r>
      <w:r>
        <w:rPr>
          <w:spacing w:val="1"/>
        </w:rPr>
        <w:t>lti</w:t>
      </w:r>
      <w:r>
        <w:t>cen</w:t>
      </w:r>
      <w:r>
        <w:rPr>
          <w:spacing w:val="1"/>
        </w:rPr>
        <w:t>t</w:t>
      </w:r>
      <w:r>
        <w:t>r</w:t>
      </w:r>
      <w:r>
        <w:rPr>
          <w:spacing w:val="1"/>
        </w:rPr>
        <w:t>i</w:t>
      </w:r>
      <w:r>
        <w:t xml:space="preserve">čnom </w:t>
      </w:r>
      <w:r>
        <w:rPr>
          <w:spacing w:val="1"/>
        </w:rPr>
        <w:t>i</w:t>
      </w:r>
      <w:r>
        <w:t>sp</w:t>
      </w:r>
      <w:r>
        <w:rPr>
          <w:spacing w:val="1"/>
        </w:rPr>
        <w:t>iti</w:t>
      </w:r>
      <w:r>
        <w:rPr>
          <w:spacing w:val="-3"/>
        </w:rPr>
        <w:t>v</w:t>
      </w:r>
      <w:r>
        <w:t>an</w:t>
      </w:r>
      <w:r>
        <w:rPr>
          <w:spacing w:val="3"/>
        </w:rPr>
        <w:t>j</w:t>
      </w:r>
      <w:r>
        <w:t xml:space="preserve">u </w:t>
      </w:r>
      <w:r>
        <w:rPr>
          <w:spacing w:val="-3"/>
        </w:rPr>
        <w:t>k</w:t>
      </w:r>
      <w:r>
        <w:t>o</w:t>
      </w:r>
      <w:r>
        <w:rPr>
          <w:spacing w:val="3"/>
        </w:rPr>
        <w:t>j</w:t>
      </w:r>
      <w:r>
        <w:t xml:space="preserve">e </w:t>
      </w:r>
      <w:r>
        <w:rPr>
          <w:spacing w:val="3"/>
        </w:rPr>
        <w:t>j</w:t>
      </w:r>
      <w:r>
        <w:t>e u</w:t>
      </w:r>
      <w:r>
        <w:rPr>
          <w:spacing w:val="-3"/>
        </w:rPr>
        <w:t>k</w:t>
      </w:r>
      <w:r>
        <w:rPr>
          <w:spacing w:val="1"/>
        </w:rPr>
        <w:t>l</w:t>
      </w:r>
      <w:r>
        <w:rPr>
          <w:spacing w:val="3"/>
        </w:rPr>
        <w:t>j</w:t>
      </w:r>
      <w:r>
        <w:t>uč</w:t>
      </w:r>
      <w:r>
        <w:rPr>
          <w:spacing w:val="1"/>
        </w:rPr>
        <w:t>i</w:t>
      </w:r>
      <w:r>
        <w:rPr>
          <w:spacing w:val="-3"/>
        </w:rPr>
        <w:t>v</w:t>
      </w:r>
      <w:r>
        <w:t>a</w:t>
      </w:r>
      <w:r>
        <w:rPr>
          <w:spacing w:val="1"/>
        </w:rPr>
        <w:t>l</w:t>
      </w:r>
      <w:r>
        <w:t>o 32 d</w:t>
      </w:r>
      <w:r>
        <w:rPr>
          <w:spacing w:val="3"/>
        </w:rPr>
        <w:t>j</w:t>
      </w:r>
      <w:r>
        <w:t>ece (u dobi</w:t>
      </w:r>
      <w:r>
        <w:rPr>
          <w:spacing w:val="1"/>
        </w:rPr>
        <w:t xml:space="preserve"> </w:t>
      </w:r>
      <w:r>
        <w:t xml:space="preserve">od 2 do </w:t>
      </w:r>
      <w:r>
        <w:rPr>
          <w:spacing w:val="-4"/>
        </w:rPr>
        <w:t>m</w:t>
      </w:r>
      <w:r>
        <w:t>an</w:t>
      </w:r>
      <w:r>
        <w:rPr>
          <w:spacing w:val="3"/>
        </w:rPr>
        <w:t>j</w:t>
      </w:r>
      <w:r>
        <w:t>e od 4 </w:t>
      </w:r>
      <w:r>
        <w:rPr>
          <w:spacing w:val="-3"/>
        </w:rPr>
        <w:t>g</w:t>
      </w:r>
      <w:r>
        <w:t>od</w:t>
      </w:r>
      <w:r>
        <w:rPr>
          <w:spacing w:val="1"/>
        </w:rPr>
        <w:t>i</w:t>
      </w:r>
      <w:r>
        <w:t xml:space="preserve">ne </w:t>
      </w:r>
      <w:r>
        <w:rPr>
          <w:spacing w:val="1"/>
        </w:rPr>
        <w:t>il</w:t>
      </w:r>
      <w:r>
        <w:t>i</w:t>
      </w:r>
      <w:r>
        <w:rPr>
          <w:spacing w:val="1"/>
        </w:rPr>
        <w:t xml:space="preserve"> </w:t>
      </w:r>
      <w:r>
        <w:t>u dobi</w:t>
      </w:r>
      <w:r>
        <w:rPr>
          <w:spacing w:val="1"/>
        </w:rPr>
        <w:t xml:space="preserve"> </w:t>
      </w:r>
      <w:r>
        <w:t xml:space="preserve">od 4 </w:t>
      </w:r>
      <w:r>
        <w:rPr>
          <w:spacing w:val="-3"/>
        </w:rPr>
        <w:t>g</w:t>
      </w:r>
      <w:r>
        <w:t>od</w:t>
      </w:r>
      <w:r>
        <w:rPr>
          <w:spacing w:val="1"/>
        </w:rPr>
        <w:t>i</w:t>
      </w:r>
      <w:r>
        <w:t>ne i</w:t>
      </w:r>
      <w:r>
        <w:rPr>
          <w:spacing w:val="1"/>
        </w:rPr>
        <w:t xml:space="preserve"> </w:t>
      </w:r>
      <w:r>
        <w:rPr>
          <w:spacing w:val="-3"/>
        </w:rPr>
        <w:t>v</w:t>
      </w:r>
      <w:r>
        <w:rPr>
          <w:spacing w:val="1"/>
        </w:rPr>
        <w:t>i</w:t>
      </w:r>
      <w:r>
        <w:t>še i</w:t>
      </w:r>
      <w:r>
        <w:rPr>
          <w:spacing w:val="1"/>
        </w:rPr>
        <w:t xml:space="preserve"> t</w:t>
      </w:r>
      <w:r>
        <w:rPr>
          <w:spacing w:val="3"/>
        </w:rPr>
        <w:t>j</w:t>
      </w:r>
      <w:r>
        <w:t>e</w:t>
      </w:r>
      <w:r>
        <w:rPr>
          <w:spacing w:val="1"/>
        </w:rPr>
        <w:t>l</w:t>
      </w:r>
      <w:r>
        <w:t xml:space="preserve">esne </w:t>
      </w:r>
      <w:r>
        <w:rPr>
          <w:spacing w:val="1"/>
        </w:rPr>
        <w:t>t</w:t>
      </w:r>
      <w:r>
        <w:t>e</w:t>
      </w:r>
      <w:r>
        <w:rPr>
          <w:spacing w:val="-3"/>
        </w:rPr>
        <w:t>ž</w:t>
      </w:r>
      <w:r>
        <w:rPr>
          <w:spacing w:val="1"/>
        </w:rPr>
        <w:t>i</w:t>
      </w:r>
      <w:r>
        <w:t xml:space="preserve">ne </w:t>
      </w:r>
      <w:r>
        <w:rPr>
          <w:spacing w:val="-4"/>
        </w:rPr>
        <w:t>m</w:t>
      </w:r>
      <w:r>
        <w:t>an</w:t>
      </w:r>
      <w:r>
        <w:rPr>
          <w:spacing w:val="3"/>
        </w:rPr>
        <w:t>j</w:t>
      </w:r>
      <w:r>
        <w:t>e od 15 </w:t>
      </w:r>
      <w:r>
        <w:rPr>
          <w:spacing w:val="-3"/>
        </w:rPr>
        <w:t>kg</w:t>
      </w:r>
      <w:r>
        <w:t>)</w:t>
      </w:r>
      <w:r>
        <w:rPr>
          <w:spacing w:val="1"/>
        </w:rPr>
        <w:t xml:space="preserve"> </w:t>
      </w:r>
      <w:r>
        <w:t>s u</w:t>
      </w:r>
      <w:r>
        <w:rPr>
          <w:spacing w:val="-4"/>
        </w:rPr>
        <w:t>m</w:t>
      </w:r>
      <w:r>
        <w:rPr>
          <w:spacing w:val="3"/>
        </w:rPr>
        <w:t>j</w:t>
      </w:r>
      <w:r>
        <w:t>eren</w:t>
      </w:r>
      <w:r>
        <w:rPr>
          <w:spacing w:val="1"/>
        </w:rPr>
        <w:t>i</w:t>
      </w:r>
      <w:r>
        <w:t>m</w:t>
      </w:r>
      <w:r>
        <w:rPr>
          <w:spacing w:val="-4"/>
        </w:rPr>
        <w:t xml:space="preserve"> </w:t>
      </w:r>
      <w:r>
        <w:t xml:space="preserve">do </w:t>
      </w:r>
      <w:r>
        <w:rPr>
          <w:spacing w:val="1"/>
        </w:rPr>
        <w:t>t</w:t>
      </w:r>
      <w:r>
        <w:t>eš</w:t>
      </w:r>
      <w:r>
        <w:rPr>
          <w:spacing w:val="-3"/>
        </w:rPr>
        <w:t>k</w:t>
      </w:r>
      <w:r>
        <w:rPr>
          <w:spacing w:val="1"/>
        </w:rPr>
        <w:t>i</w:t>
      </w:r>
      <w:r>
        <w:t>m</w:t>
      </w:r>
      <w:r>
        <w:rPr>
          <w:spacing w:val="-4"/>
        </w:rPr>
        <w:t xml:space="preserve"> </w:t>
      </w:r>
      <w:r>
        <w:t>a</w:t>
      </w:r>
      <w:r>
        <w:rPr>
          <w:spacing w:val="-3"/>
        </w:rPr>
        <w:t>k</w:t>
      </w:r>
      <w:r>
        <w:rPr>
          <w:spacing w:val="1"/>
        </w:rPr>
        <w:t>ti</w:t>
      </w:r>
      <w:r>
        <w:rPr>
          <w:spacing w:val="-3"/>
        </w:rPr>
        <w:t>v</w:t>
      </w:r>
      <w:r>
        <w:t>n</w:t>
      </w:r>
      <w:r>
        <w:rPr>
          <w:spacing w:val="1"/>
        </w:rPr>
        <w:t>i</w:t>
      </w:r>
      <w:r>
        <w:t>m</w:t>
      </w:r>
      <w:r>
        <w:rPr>
          <w:spacing w:val="-4"/>
        </w:rPr>
        <w:t xml:space="preserve"> </w:t>
      </w:r>
      <w:r>
        <w:t>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2"/>
        </w:rPr>
        <w:t>J</w:t>
      </w:r>
      <w:r>
        <w:rPr>
          <w:spacing w:val="-4"/>
        </w:rPr>
        <w:t>I</w:t>
      </w:r>
      <w:r>
        <w:rPr>
          <w:spacing w:val="-1"/>
        </w:rPr>
        <w:t>A</w:t>
      </w:r>
      <w:r>
        <w:t xml:space="preserve">. </w:t>
      </w: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 24 </w:t>
      </w:r>
      <w:r>
        <w:rPr>
          <w:spacing w:val="-4"/>
        </w:rPr>
        <w:t>m</w:t>
      </w:r>
      <w:r>
        <w:rPr>
          <w:spacing w:val="-3"/>
        </w:rPr>
        <w:t>g</w:t>
      </w:r>
      <w:r>
        <w:rPr>
          <w:spacing w:val="1"/>
        </w:rPr>
        <w:t>/</w:t>
      </w:r>
      <w:r>
        <w:rPr>
          <w:spacing w:val="-5"/>
        </w:rPr>
        <w:t>m</w:t>
      </w:r>
      <w:r>
        <w:rPr>
          <w:vertAlign w:val="superscript"/>
        </w:rPr>
        <w:t>2</w:t>
      </w:r>
      <w:r>
        <w:rPr>
          <w:spacing w:val="20"/>
        </w:rPr>
        <w:t xml:space="preserve"> </w:t>
      </w:r>
      <w:r>
        <w:rPr>
          <w:spacing w:val="1"/>
        </w:rPr>
        <w:t>t</w:t>
      </w:r>
      <w:r>
        <w:rPr>
          <w:spacing w:val="3"/>
        </w:rPr>
        <w:t>j</w:t>
      </w:r>
      <w:r>
        <w:t>e</w:t>
      </w:r>
      <w:r>
        <w:rPr>
          <w:spacing w:val="1"/>
        </w:rPr>
        <w:t>l</w:t>
      </w:r>
      <w:r>
        <w:t>esne po</w:t>
      </w:r>
      <w:r>
        <w:rPr>
          <w:spacing w:val="-3"/>
        </w:rPr>
        <w:t>v</w:t>
      </w:r>
      <w:r>
        <w:t>rš</w:t>
      </w:r>
      <w:r>
        <w:rPr>
          <w:spacing w:val="1"/>
        </w:rPr>
        <w:t>i</w:t>
      </w:r>
      <w:r>
        <w:t xml:space="preserve">ne </w:t>
      </w:r>
      <w:r>
        <w:rPr>
          <w:spacing w:val="-1"/>
        </w:rPr>
        <w:t>adalimumaba</w:t>
      </w:r>
      <w:r>
        <w:t xml:space="preserve">, do </w:t>
      </w:r>
      <w:r>
        <w:rPr>
          <w:spacing w:val="-4"/>
        </w:rPr>
        <w:t>m</w:t>
      </w:r>
      <w:r>
        <w:t>a</w:t>
      </w:r>
      <w:r>
        <w:rPr>
          <w:spacing w:val="-3"/>
        </w:rPr>
        <w:t>k</w:t>
      </w:r>
      <w:r>
        <w:t>s</w:t>
      </w:r>
      <w:r>
        <w:rPr>
          <w:spacing w:val="1"/>
        </w:rPr>
        <w:t>i</w:t>
      </w:r>
      <w:r>
        <w:rPr>
          <w:spacing w:val="-4"/>
        </w:rPr>
        <w:t>m</w:t>
      </w:r>
      <w:r>
        <w:t>a</w:t>
      </w:r>
      <w:r>
        <w:rPr>
          <w:spacing w:val="1"/>
        </w:rPr>
        <w:t>l</w:t>
      </w:r>
      <w:r>
        <w:t>ne d</w:t>
      </w:r>
      <w:r>
        <w:rPr>
          <w:spacing w:val="-1"/>
        </w:rPr>
        <w:t>o</w:t>
      </w:r>
      <w:r>
        <w:rPr>
          <w:spacing w:val="-3"/>
        </w:rPr>
        <w:t>z</w:t>
      </w:r>
      <w:r>
        <w:t>e od 20 </w:t>
      </w:r>
      <w:r>
        <w:rPr>
          <w:spacing w:val="-4"/>
        </w:rPr>
        <w:t>m</w:t>
      </w:r>
      <w:r>
        <w:rPr>
          <w:spacing w:val="-3"/>
        </w:rPr>
        <w:t>g</w:t>
      </w:r>
      <w:r>
        <w:t>,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3"/>
        </w:rPr>
        <w:t>k</w:t>
      </w:r>
      <w:r>
        <w:t>ao po</w:t>
      </w:r>
      <w:r>
        <w:rPr>
          <w:spacing w:val="3"/>
        </w:rPr>
        <w:t>j</w:t>
      </w:r>
      <w:r>
        <w:t>ed</w:t>
      </w:r>
      <w:r>
        <w:rPr>
          <w:spacing w:val="1"/>
        </w:rPr>
        <w:t>i</w:t>
      </w:r>
      <w:r>
        <w:t>načnu do</w:t>
      </w:r>
      <w:r>
        <w:rPr>
          <w:spacing w:val="-3"/>
        </w:rPr>
        <w:t>z</w:t>
      </w:r>
      <w:r>
        <w:t xml:space="preserve">u s.c. </w:t>
      </w:r>
      <w:r>
        <w:rPr>
          <w:spacing w:val="1"/>
        </w:rPr>
        <w:t>i</w:t>
      </w:r>
      <w:r>
        <w:t>n</w:t>
      </w:r>
      <w:r>
        <w:rPr>
          <w:spacing w:val="3"/>
        </w:rPr>
        <w:t>j</w:t>
      </w:r>
      <w:r>
        <w:t>e</w:t>
      </w:r>
      <w:r>
        <w:rPr>
          <w:spacing w:val="-3"/>
        </w:rPr>
        <w:t>k</w:t>
      </w:r>
      <w:r>
        <w:t>c</w:t>
      </w:r>
      <w:r>
        <w:rPr>
          <w:spacing w:val="1"/>
        </w:rPr>
        <w:t>i</w:t>
      </w:r>
      <w:r>
        <w:rPr>
          <w:spacing w:val="3"/>
        </w:rPr>
        <w:t>j</w:t>
      </w:r>
      <w:r>
        <w:t>om</w:t>
      </w:r>
      <w:r>
        <w:rPr>
          <w:spacing w:val="-4"/>
        </w:rPr>
        <w:t xml:space="preserve"> </w:t>
      </w:r>
      <w:r>
        <w:rPr>
          <w:spacing w:val="-3"/>
        </w:rPr>
        <w:t>k</w:t>
      </w:r>
      <w:r>
        <w:t>roz</w:t>
      </w:r>
      <w:r>
        <w:rPr>
          <w:spacing w:val="-2"/>
        </w:rPr>
        <w:t xml:space="preserve"> </w:t>
      </w:r>
      <w:r>
        <w:t>na</w:t>
      </w:r>
      <w:r>
        <w:rPr>
          <w:spacing w:val="3"/>
        </w:rPr>
        <w:t>j</w:t>
      </w:r>
      <w:r>
        <w:rPr>
          <w:spacing w:val="-4"/>
        </w:rPr>
        <w:t>m</w:t>
      </w:r>
      <w:r>
        <w:t>an</w:t>
      </w:r>
      <w:r>
        <w:rPr>
          <w:spacing w:val="3"/>
        </w:rPr>
        <w:t>j</w:t>
      </w:r>
      <w:r>
        <w:t>e 24 </w:t>
      </w:r>
      <w:r>
        <w:rPr>
          <w:spacing w:val="1"/>
        </w:rPr>
        <w:t>t</w:t>
      </w:r>
      <w:r>
        <w:rPr>
          <w:spacing w:val="3"/>
        </w:rPr>
        <w:t>j</w:t>
      </w:r>
      <w:r>
        <w:t xml:space="preserve">edna. </w:t>
      </w:r>
      <w:r>
        <w:rPr>
          <w:spacing w:val="1"/>
        </w:rPr>
        <w:t>Ti</w:t>
      </w:r>
      <w:r>
        <w:rPr>
          <w:spacing w:val="3"/>
        </w:rPr>
        <w:t>j</w:t>
      </w:r>
      <w:r>
        <w:t>e</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 xml:space="preserve">a, </w:t>
      </w:r>
      <w:r>
        <w:rPr>
          <w:spacing w:val="-3"/>
        </w:rPr>
        <w:t>v</w:t>
      </w:r>
      <w:r>
        <w:t>eć</w:t>
      </w:r>
      <w:r>
        <w:rPr>
          <w:spacing w:val="1"/>
        </w:rPr>
        <w:t>i</w:t>
      </w:r>
      <w:r>
        <w:t xml:space="preserve">na </w:t>
      </w:r>
      <w:r>
        <w:rPr>
          <w:spacing w:val="1"/>
        </w:rPr>
        <w:t>i</w:t>
      </w:r>
      <w:r>
        <w:t>sp</w:t>
      </w:r>
      <w:r>
        <w:rPr>
          <w:spacing w:val="1"/>
        </w:rPr>
        <w:t>it</w:t>
      </w:r>
      <w:r>
        <w:t>an</w:t>
      </w:r>
      <w:r>
        <w:rPr>
          <w:spacing w:val="1"/>
        </w:rPr>
        <w:t>i</w:t>
      </w:r>
      <w:r>
        <w:rPr>
          <w:spacing w:val="-3"/>
        </w:rPr>
        <w:t>k</w:t>
      </w:r>
      <w:r>
        <w:t xml:space="preserve">a </w:t>
      </w:r>
      <w:r>
        <w:rPr>
          <w:spacing w:val="3"/>
        </w:rPr>
        <w:t>j</w:t>
      </w:r>
      <w:r>
        <w:t xml:space="preserve">e </w:t>
      </w:r>
      <w:r>
        <w:rPr>
          <w:spacing w:val="1"/>
        </w:rPr>
        <w:t>i</w:t>
      </w:r>
      <w:r>
        <w:t>s</w:t>
      </w:r>
      <w:r>
        <w:rPr>
          <w:spacing w:val="1"/>
        </w:rPr>
        <w:t>t</w:t>
      </w:r>
      <w:r>
        <w:t>odobno u</w:t>
      </w:r>
      <w:r>
        <w:rPr>
          <w:spacing w:val="-3"/>
        </w:rPr>
        <w:t>z</w:t>
      </w:r>
      <w:r>
        <w:rPr>
          <w:spacing w:val="1"/>
        </w:rPr>
        <w:t>i</w:t>
      </w:r>
      <w:r>
        <w:rPr>
          <w:spacing w:val="-4"/>
        </w:rPr>
        <w:t>m</w:t>
      </w:r>
      <w:r>
        <w:t>a</w:t>
      </w:r>
      <w:r>
        <w:rPr>
          <w:spacing w:val="1"/>
        </w:rPr>
        <w:t>l</w:t>
      </w:r>
      <w:r>
        <w:t xml:space="preserve">a </w:t>
      </w:r>
      <w:r>
        <w:rPr>
          <w:spacing w:val="-4"/>
        </w:rPr>
        <w:t>m</w:t>
      </w:r>
      <w:r>
        <w:t>e</w:t>
      </w:r>
      <w:r>
        <w:rPr>
          <w:spacing w:val="1"/>
        </w:rPr>
        <w:t>t</w:t>
      </w:r>
      <w:r>
        <w:t>o</w:t>
      </w:r>
      <w:r>
        <w:rPr>
          <w:spacing w:val="1"/>
        </w:rPr>
        <w:t>t</w:t>
      </w:r>
      <w:r>
        <w:t>re</w:t>
      </w:r>
      <w:r>
        <w:rPr>
          <w:spacing w:val="-3"/>
        </w:rPr>
        <w:t>k</w:t>
      </w:r>
      <w:r>
        <w:t>sa</w:t>
      </w:r>
      <w:r>
        <w:rPr>
          <w:spacing w:val="1"/>
        </w:rPr>
        <w:t>t</w:t>
      </w:r>
      <w:r>
        <w:t xml:space="preserve">, a manje njih </w:t>
      </w:r>
      <w:r>
        <w:rPr>
          <w:spacing w:val="3"/>
        </w:rPr>
        <w:t>j</w:t>
      </w:r>
      <w:r>
        <w:t>e pr</w:t>
      </w:r>
      <w:r>
        <w:rPr>
          <w:spacing w:val="1"/>
        </w:rPr>
        <w:t>i</w:t>
      </w:r>
      <w:r>
        <w:rPr>
          <w:spacing w:val="3"/>
        </w:rPr>
        <w:t>j</w:t>
      </w:r>
      <w:r>
        <w:t>a</w:t>
      </w:r>
      <w:r>
        <w:rPr>
          <w:spacing w:val="-3"/>
        </w:rPr>
        <w:t>v</w:t>
      </w:r>
      <w:r>
        <w:rPr>
          <w:spacing w:val="1"/>
        </w:rPr>
        <w:t>il</w:t>
      </w:r>
      <w:r>
        <w:t>o pr</w:t>
      </w:r>
      <w:r>
        <w:rPr>
          <w:spacing w:val="1"/>
        </w:rPr>
        <w:t>i</w:t>
      </w:r>
      <w:r>
        <w:rPr>
          <w:spacing w:val="-4"/>
        </w:rPr>
        <w:t>m</w:t>
      </w:r>
      <w:r>
        <w:rPr>
          <w:spacing w:val="3"/>
        </w:rPr>
        <w:t>j</w:t>
      </w:r>
      <w:r>
        <w:t>e</w:t>
      </w:r>
      <w:r>
        <w:rPr>
          <w:spacing w:val="-1"/>
        </w:rPr>
        <w:t>n</w:t>
      </w:r>
      <w:r>
        <w:t xml:space="preserve">u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1"/>
        </w:rPr>
        <w:t>il</w:t>
      </w:r>
      <w:r>
        <w:t>i</w:t>
      </w:r>
      <w:r>
        <w:rPr>
          <w:spacing w:val="1"/>
        </w:rPr>
        <w:t xml:space="preserve"> </w:t>
      </w:r>
      <w:r>
        <w:rPr>
          <w:spacing w:val="-1"/>
        </w:rPr>
        <w:t>NSA</w:t>
      </w:r>
      <w:r>
        <w:rPr>
          <w:spacing w:val="-4"/>
        </w:rPr>
        <w:t>I</w:t>
      </w:r>
      <w:r>
        <w:rPr>
          <w:spacing w:val="-2"/>
        </w:rPr>
        <w:t>L</w:t>
      </w:r>
      <w:r>
        <w:rPr>
          <w:spacing w:val="-4"/>
        </w:rPr>
        <w:t>-</w:t>
      </w:r>
      <w:r>
        <w:t>a.</w:t>
      </w:r>
    </w:p>
    <w:p w14:paraId="049B462A" w14:textId="77777777" w:rsidR="003C6AB4" w:rsidRDefault="003C6AB4">
      <w:pPr>
        <w:kinsoku w:val="0"/>
        <w:overflowPunct w:val="0"/>
      </w:pPr>
    </w:p>
    <w:p w14:paraId="049B462B" w14:textId="77777777" w:rsidR="003C6AB4" w:rsidRDefault="0014505C">
      <w:pPr>
        <w:pStyle w:val="BodyText"/>
        <w:kinsoku w:val="0"/>
        <w:overflowPunct w:val="0"/>
        <w:ind w:left="0"/>
      </w:pPr>
      <w:r>
        <w:t>U</w:t>
      </w:r>
      <w:r>
        <w:rPr>
          <w:spacing w:val="-1"/>
        </w:rPr>
        <w:t xml:space="preserve"> </w:t>
      </w:r>
      <w:r>
        <w:t>12. i</w:t>
      </w:r>
      <w:r>
        <w:rPr>
          <w:spacing w:val="1"/>
        </w:rPr>
        <w:t xml:space="preserve"> </w:t>
      </w:r>
      <w:r>
        <w:t>24. </w:t>
      </w:r>
      <w:r>
        <w:rPr>
          <w:spacing w:val="1"/>
        </w:rPr>
        <w:t>t</w:t>
      </w:r>
      <w:r>
        <w:rPr>
          <w:spacing w:val="3"/>
        </w:rPr>
        <w:t>j</w:t>
      </w:r>
      <w:r>
        <w:t>ednu,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ACR</w:t>
      </w:r>
      <w:r>
        <w:t>30 b</w:t>
      </w:r>
      <w:r>
        <w:rPr>
          <w:spacing w:val="1"/>
        </w:rPr>
        <w:t>i</w:t>
      </w:r>
      <w:r>
        <w:t xml:space="preserve">o </w:t>
      </w:r>
      <w:r>
        <w:rPr>
          <w:spacing w:val="3"/>
        </w:rPr>
        <w:t>j</w:t>
      </w:r>
      <w:r>
        <w:t>e 93,5%, odnosno 90,0%, š</w:t>
      </w:r>
      <w:r>
        <w:rPr>
          <w:spacing w:val="1"/>
        </w:rPr>
        <w:t>t</w:t>
      </w:r>
      <w:r>
        <w:t xml:space="preserve">o </w:t>
      </w:r>
      <w:r>
        <w:rPr>
          <w:spacing w:val="3"/>
        </w:rPr>
        <w:t>j</w:t>
      </w:r>
      <w:r>
        <w:t>e u</w:t>
      </w:r>
      <w:r>
        <w:rPr>
          <w:spacing w:val="1"/>
        </w:rPr>
        <w:t>t</w:t>
      </w:r>
      <w:r>
        <w:rPr>
          <w:spacing w:val="-3"/>
        </w:rPr>
        <w:t>v</w:t>
      </w:r>
      <w:r>
        <w:t xml:space="preserve">rđeno na </w:t>
      </w:r>
      <w:r>
        <w:rPr>
          <w:spacing w:val="1"/>
        </w:rPr>
        <w:t>t</w:t>
      </w:r>
      <w:r>
        <w:t>e</w:t>
      </w:r>
      <w:r>
        <w:rPr>
          <w:spacing w:val="-4"/>
        </w:rPr>
        <w:t>m</w:t>
      </w:r>
      <w:r>
        <w:t>e</w:t>
      </w:r>
      <w:r>
        <w:rPr>
          <w:spacing w:val="1"/>
        </w:rPr>
        <w:t>l</w:t>
      </w:r>
      <w:r>
        <w:rPr>
          <w:spacing w:val="3"/>
        </w:rPr>
        <w:t>j</w:t>
      </w:r>
      <w:r>
        <w:t xml:space="preserve">u </w:t>
      </w:r>
      <w:r>
        <w:rPr>
          <w:spacing w:val="-3"/>
        </w:rPr>
        <w:t>z</w:t>
      </w:r>
      <w:r>
        <w:t>ab</w:t>
      </w:r>
      <w:r>
        <w:rPr>
          <w:spacing w:val="1"/>
        </w:rPr>
        <w:t>il</w:t>
      </w:r>
      <w:r>
        <w:rPr>
          <w:spacing w:val="3"/>
        </w:rPr>
        <w:t>j</w:t>
      </w:r>
      <w:r>
        <w:t>e</w:t>
      </w:r>
      <w:r>
        <w:rPr>
          <w:spacing w:val="-3"/>
        </w:rPr>
        <w:t>ž</w:t>
      </w:r>
      <w:r>
        <w:t>en</w:t>
      </w:r>
      <w:r>
        <w:rPr>
          <w:spacing w:val="1"/>
        </w:rPr>
        <w:t>i</w:t>
      </w:r>
      <w:r>
        <w:t>h poda</w:t>
      </w:r>
      <w:r>
        <w:rPr>
          <w:spacing w:val="1"/>
        </w:rPr>
        <w:t>t</w:t>
      </w:r>
      <w:r>
        <w:t>a</w:t>
      </w:r>
      <w:r>
        <w:rPr>
          <w:spacing w:val="-3"/>
        </w:rPr>
        <w:t>k</w:t>
      </w:r>
      <w:r>
        <w:t xml:space="preserve">a. </w:t>
      </w:r>
      <w:r>
        <w:rPr>
          <w:spacing w:val="-1"/>
        </w:rPr>
        <w:t>U</w:t>
      </w:r>
      <w:r>
        <w:t>d</w:t>
      </w:r>
      <w:r>
        <w:rPr>
          <w:spacing w:val="1"/>
        </w:rPr>
        <w:t>i</w:t>
      </w:r>
      <w:r>
        <w:t xml:space="preserve">o </w:t>
      </w:r>
      <w:r>
        <w:rPr>
          <w:spacing w:val="1"/>
        </w:rPr>
        <w:t>i</w:t>
      </w:r>
      <w:r>
        <w:t>sp</w:t>
      </w:r>
      <w:r>
        <w:rPr>
          <w:spacing w:val="1"/>
        </w:rPr>
        <w:t>it</w:t>
      </w:r>
      <w:r>
        <w:t>an</w:t>
      </w:r>
      <w:r>
        <w:rPr>
          <w:spacing w:val="1"/>
        </w:rPr>
        <w:t>i</w:t>
      </w:r>
      <w:r>
        <w:rPr>
          <w:spacing w:val="-3"/>
        </w:rPr>
        <w:t>k</w:t>
      </w:r>
      <w:r>
        <w:t>a s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m</w:t>
      </w:r>
      <w:r>
        <w:rPr>
          <w:spacing w:val="-4"/>
        </w:rPr>
        <w:t xml:space="preserve"> </w:t>
      </w:r>
      <w:r>
        <w:t>od</w:t>
      </w:r>
      <w:r>
        <w:rPr>
          <w:spacing w:val="-3"/>
        </w:rPr>
        <w:t>g</w:t>
      </w:r>
      <w:r>
        <w:t>o</w:t>
      </w:r>
      <w:r>
        <w:rPr>
          <w:spacing w:val="-3"/>
        </w:rPr>
        <w:t>v</w:t>
      </w:r>
      <w:r>
        <w:t>orom</w:t>
      </w:r>
      <w:r>
        <w:rPr>
          <w:spacing w:val="-4"/>
        </w:rPr>
        <w:t xml:space="preserve"> </w:t>
      </w:r>
      <w:r>
        <w:rPr>
          <w:spacing w:val="-1"/>
        </w:rPr>
        <w:t>ACR</w:t>
      </w:r>
      <w:r>
        <w:t>50</w:t>
      </w:r>
      <w:r>
        <w:rPr>
          <w:spacing w:val="1"/>
        </w:rPr>
        <w:t>/</w:t>
      </w:r>
      <w:r>
        <w:t>70</w:t>
      </w:r>
      <w:r>
        <w:rPr>
          <w:spacing w:val="1"/>
        </w:rPr>
        <w:t>/</w:t>
      </w:r>
      <w:r>
        <w:t>90 u 12. i</w:t>
      </w:r>
      <w:r>
        <w:rPr>
          <w:spacing w:val="1"/>
        </w:rPr>
        <w:t xml:space="preserve"> </w:t>
      </w:r>
      <w:r>
        <w:t>24. </w:t>
      </w:r>
      <w:r>
        <w:rPr>
          <w:spacing w:val="1"/>
        </w:rPr>
        <w:t>t</w:t>
      </w:r>
      <w:r>
        <w:rPr>
          <w:spacing w:val="3"/>
        </w:rPr>
        <w:t>j</w:t>
      </w:r>
      <w:r>
        <w:t>ednu b</w:t>
      </w:r>
      <w:r>
        <w:rPr>
          <w:spacing w:val="1"/>
        </w:rPr>
        <w:t>i</w:t>
      </w:r>
      <w:r>
        <w:t xml:space="preserve">o </w:t>
      </w:r>
      <w:r>
        <w:rPr>
          <w:spacing w:val="3"/>
        </w:rPr>
        <w:t>j</w:t>
      </w:r>
      <w:r>
        <w:t>e 90,3%</w:t>
      </w:r>
      <w:r>
        <w:rPr>
          <w:spacing w:val="1"/>
        </w:rPr>
        <w:t>/</w:t>
      </w:r>
      <w:r>
        <w:t>61,3%</w:t>
      </w:r>
      <w:r>
        <w:rPr>
          <w:spacing w:val="1"/>
        </w:rPr>
        <w:t>/</w:t>
      </w:r>
      <w:r>
        <w:t>38,7%, odnosno 83,3%</w:t>
      </w:r>
      <w:r>
        <w:rPr>
          <w:spacing w:val="1"/>
        </w:rPr>
        <w:t>/</w:t>
      </w:r>
      <w:r>
        <w:t>73,3%</w:t>
      </w:r>
      <w:r>
        <w:rPr>
          <w:spacing w:val="1"/>
        </w:rPr>
        <w:t>/</w:t>
      </w:r>
      <w:r>
        <w:t>36,7%. Među on</w:t>
      </w:r>
      <w:r>
        <w:rPr>
          <w:spacing w:val="1"/>
        </w:rPr>
        <w:t>i</w:t>
      </w:r>
      <w:r>
        <w:rPr>
          <w:spacing w:val="-4"/>
        </w:rPr>
        <w:t>m</w:t>
      </w:r>
      <w:r>
        <w:t xml:space="preserve">a </w:t>
      </w:r>
      <w:r>
        <w:rPr>
          <w:spacing w:val="-3"/>
        </w:rPr>
        <w:t>k</w:t>
      </w:r>
      <w:r>
        <w:t>o</w:t>
      </w:r>
      <w:r>
        <w:rPr>
          <w:spacing w:val="3"/>
        </w:rPr>
        <w:t>j</w:t>
      </w:r>
      <w:r>
        <w:t>i</w:t>
      </w:r>
      <w:r>
        <w:rPr>
          <w:spacing w:val="1"/>
        </w:rPr>
        <w:t xml:space="preserve"> </w:t>
      </w:r>
      <w:r>
        <w:t>su od</w:t>
      </w:r>
      <w:r>
        <w:rPr>
          <w:spacing w:val="-3"/>
        </w:rPr>
        <w:t>g</w:t>
      </w:r>
      <w:r>
        <w:t>o</w:t>
      </w:r>
      <w:r>
        <w:rPr>
          <w:spacing w:val="-3"/>
        </w:rPr>
        <w:t>v</w:t>
      </w:r>
      <w:r>
        <w:t>or</w:t>
      </w:r>
      <w:r>
        <w:rPr>
          <w:spacing w:val="1"/>
        </w:rPr>
        <w:t>il</w:t>
      </w:r>
      <w:r>
        <w:t>i</w:t>
      </w:r>
      <w:r>
        <w:rPr>
          <w:spacing w:val="1"/>
        </w:rPr>
        <w:t xml:space="preserve"> </w:t>
      </w:r>
      <w:r>
        <w:t xml:space="preserve">na </w:t>
      </w:r>
      <w:r>
        <w:rPr>
          <w:spacing w:val="1"/>
        </w:rPr>
        <w:t>t</w:t>
      </w:r>
      <w:r>
        <w:t>erap</w:t>
      </w:r>
      <w:r>
        <w:rPr>
          <w:spacing w:val="1"/>
        </w:rPr>
        <w:t>i</w:t>
      </w:r>
      <w:r>
        <w:rPr>
          <w:spacing w:val="3"/>
        </w:rPr>
        <w:t>j</w:t>
      </w:r>
      <w:r>
        <w:t>u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or</w:t>
      </w:r>
      <w:r>
        <w:rPr>
          <w:spacing w:val="1"/>
        </w:rPr>
        <w:t xml:space="preserve"> </w:t>
      </w:r>
      <w:r>
        <w:rPr>
          <w:spacing w:val="-1"/>
        </w:rPr>
        <w:t>AC</w:t>
      </w:r>
      <w:r>
        <w:t>R</w:t>
      </w:r>
      <w:r>
        <w:rPr>
          <w:spacing w:val="-1"/>
        </w:rPr>
        <w:t> </w:t>
      </w:r>
      <w:r>
        <w:t>30)</w:t>
      </w:r>
      <w:r>
        <w:rPr>
          <w:spacing w:val="1"/>
        </w:rPr>
        <w:t xml:space="preserve"> </w:t>
      </w:r>
      <w:r>
        <w:t xml:space="preserve">u 24. </w:t>
      </w:r>
      <w:r>
        <w:rPr>
          <w:spacing w:val="1"/>
        </w:rPr>
        <w:t>t</w:t>
      </w:r>
      <w:r>
        <w:rPr>
          <w:spacing w:val="3"/>
        </w:rPr>
        <w:t>j</w:t>
      </w:r>
      <w:r>
        <w:t>ednu (n = 27 od 30 bo</w:t>
      </w:r>
      <w:r>
        <w:rPr>
          <w:spacing w:val="1"/>
        </w:rPr>
        <w:t>l</w:t>
      </w:r>
      <w:r>
        <w:t>esn</w:t>
      </w:r>
      <w:r>
        <w:rPr>
          <w:spacing w:val="1"/>
        </w:rPr>
        <w:t>i</w:t>
      </w:r>
      <w:r>
        <w:rPr>
          <w:spacing w:val="-3"/>
        </w:rPr>
        <w:t>k</w:t>
      </w:r>
      <w:r>
        <w:t>a), ped</w:t>
      </w:r>
      <w:r>
        <w:rPr>
          <w:spacing w:val="1"/>
        </w:rPr>
        <w:t>i</w:t>
      </w:r>
      <w:r>
        <w:rPr>
          <w:spacing w:val="3"/>
        </w:rPr>
        <w:t>j</w:t>
      </w:r>
      <w:r>
        <w:t>a</w:t>
      </w:r>
      <w:r>
        <w:rPr>
          <w:spacing w:val="1"/>
        </w:rPr>
        <w:t>t</w:t>
      </w:r>
      <w:r>
        <w:t>r</w:t>
      </w:r>
      <w:r>
        <w:rPr>
          <w:spacing w:val="1"/>
        </w:rPr>
        <w:t>i</w:t>
      </w:r>
      <w:r>
        <w:rPr>
          <w:spacing w:val="3"/>
        </w:rPr>
        <w:t>j</w:t>
      </w:r>
      <w:r>
        <w:t>s</w:t>
      </w:r>
      <w:r>
        <w:rPr>
          <w:spacing w:val="-3"/>
        </w:rPr>
        <w:t>k</w:t>
      </w:r>
      <w:r>
        <w:t>i</w:t>
      </w:r>
      <w:r>
        <w:rPr>
          <w:spacing w:val="1"/>
        </w:rPr>
        <w:t xml:space="preserve"> </w:t>
      </w:r>
      <w:r>
        <w:t>od</w:t>
      </w:r>
      <w:r>
        <w:rPr>
          <w:spacing w:val="-3"/>
        </w:rPr>
        <w:t>g</w:t>
      </w:r>
      <w:r>
        <w:t>o</w:t>
      </w:r>
      <w:r>
        <w:rPr>
          <w:spacing w:val="-3"/>
        </w:rPr>
        <w:t>v</w:t>
      </w:r>
      <w:r>
        <w:t xml:space="preserve">ori </w:t>
      </w:r>
      <w:r>
        <w:rPr>
          <w:spacing w:val="-1"/>
        </w:rPr>
        <w:t>AC</w:t>
      </w:r>
      <w:r>
        <w:t>R</w:t>
      </w:r>
      <w:r>
        <w:rPr>
          <w:spacing w:val="-1"/>
        </w:rPr>
        <w:t> </w:t>
      </w:r>
      <w:r>
        <w:t>30 odr</w:t>
      </w:r>
      <w:r>
        <w:rPr>
          <w:spacing w:val="-3"/>
        </w:rPr>
        <w:t>ž</w:t>
      </w:r>
      <w:r>
        <w:t>a</w:t>
      </w:r>
      <w:r>
        <w:rPr>
          <w:spacing w:val="1"/>
        </w:rPr>
        <w:t>l</w:t>
      </w:r>
      <w:r>
        <w:t>i</w:t>
      </w:r>
      <w:r>
        <w:rPr>
          <w:spacing w:val="1"/>
        </w:rPr>
        <w:t xml:space="preserve"> </w:t>
      </w:r>
      <w:r>
        <w:t>su se do 60 </w:t>
      </w:r>
      <w:r>
        <w:rPr>
          <w:spacing w:val="1"/>
        </w:rPr>
        <w:t>t</w:t>
      </w:r>
      <w:r>
        <w:rPr>
          <w:spacing w:val="3"/>
        </w:rPr>
        <w:t>j</w:t>
      </w:r>
      <w:r>
        <w:t>edana u o</w:t>
      </w:r>
      <w:r>
        <w:rPr>
          <w:spacing w:val="1"/>
        </w:rPr>
        <w:t>t</w:t>
      </w:r>
      <w:r>
        <w:rPr>
          <w:spacing w:val="-3"/>
        </w:rPr>
        <w:t>v</w:t>
      </w:r>
      <w:r>
        <w:t>orenom</w:t>
      </w:r>
      <w:r>
        <w:rPr>
          <w:spacing w:val="-4"/>
        </w:rPr>
        <w:t xml:space="preserve"> </w:t>
      </w:r>
      <w:r>
        <w:t>produ</w:t>
      </w:r>
      <w:r>
        <w:rPr>
          <w:spacing w:val="-3"/>
        </w:rPr>
        <w:t>ž</w:t>
      </w:r>
      <w:r>
        <w:t>e</w:t>
      </w:r>
      <w:r>
        <w:rPr>
          <w:spacing w:val="1"/>
        </w:rPr>
        <w:t>t</w:t>
      </w:r>
      <w:r>
        <w:rPr>
          <w:spacing w:val="-3"/>
        </w:rPr>
        <w:t>k</w:t>
      </w:r>
      <w:r>
        <w:t xml:space="preserve">u </w:t>
      </w:r>
      <w:r>
        <w:rPr>
          <w:spacing w:val="1"/>
        </w:rPr>
        <w:t>i</w:t>
      </w:r>
      <w:r>
        <w:t>sp</w:t>
      </w:r>
      <w:r>
        <w:rPr>
          <w:spacing w:val="1"/>
        </w:rPr>
        <w:t>iti</w:t>
      </w:r>
      <w:r>
        <w:rPr>
          <w:spacing w:val="-3"/>
        </w:rPr>
        <w:t>v</w:t>
      </w:r>
      <w:r>
        <w:t>an</w:t>
      </w:r>
      <w:r>
        <w:rPr>
          <w:spacing w:val="3"/>
        </w:rPr>
        <w:t>j</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 xml:space="preserve">i </w:t>
      </w:r>
      <w:r>
        <w:rPr>
          <w:spacing w:val="-1"/>
        </w:rPr>
        <w:t>adalimumab</w:t>
      </w:r>
      <w:r>
        <w:t xml:space="preserve"> </w:t>
      </w:r>
      <w:r>
        <w:rPr>
          <w:spacing w:val="-3"/>
        </w:rPr>
        <w:t>k</w:t>
      </w:r>
      <w:r>
        <w:t>roz</w:t>
      </w:r>
      <w:r>
        <w:rPr>
          <w:spacing w:val="-2"/>
        </w:rPr>
        <w:t xml:space="preserve"> </w:t>
      </w:r>
      <w:r>
        <w:t>o</w:t>
      </w:r>
      <w:r>
        <w:rPr>
          <w:spacing w:val="-3"/>
        </w:rPr>
        <w:t>v</w:t>
      </w:r>
      <w:r>
        <w:t>o ra</w:t>
      </w:r>
      <w:r>
        <w:rPr>
          <w:spacing w:val="-3"/>
        </w:rPr>
        <w:t>z</w:t>
      </w:r>
      <w:r>
        <w:t>dob</w:t>
      </w:r>
      <w:r>
        <w:rPr>
          <w:spacing w:val="1"/>
        </w:rPr>
        <w:t>l</w:t>
      </w:r>
      <w:r>
        <w:rPr>
          <w:spacing w:val="3"/>
        </w:rPr>
        <w:t>j</w:t>
      </w:r>
      <w:r>
        <w:t xml:space="preserve">e. </w:t>
      </w:r>
      <w:r>
        <w:rPr>
          <w:spacing w:val="-1"/>
        </w:rPr>
        <w:t>U</w:t>
      </w:r>
      <w:r>
        <w:rPr>
          <w:spacing w:val="-3"/>
        </w:rPr>
        <w:t>k</w:t>
      </w:r>
      <w:r>
        <w:t>upno, 20 </w:t>
      </w:r>
      <w:r>
        <w:rPr>
          <w:spacing w:val="1"/>
        </w:rPr>
        <w:t>i</w:t>
      </w:r>
      <w:r>
        <w:t>sp</w:t>
      </w:r>
      <w:r>
        <w:rPr>
          <w:spacing w:val="1"/>
        </w:rPr>
        <w:t>it</w:t>
      </w:r>
      <w:r>
        <w:t>an</w:t>
      </w:r>
      <w:r>
        <w:rPr>
          <w:spacing w:val="1"/>
        </w:rPr>
        <w:t>i</w:t>
      </w:r>
      <w:r>
        <w:rPr>
          <w:spacing w:val="-3"/>
        </w:rPr>
        <w:t>k</w:t>
      </w:r>
      <w:r>
        <w:t xml:space="preserve">a </w:t>
      </w:r>
      <w:r>
        <w:rPr>
          <w:spacing w:val="3"/>
        </w:rPr>
        <w:t>j</w:t>
      </w:r>
      <w:r>
        <w:t xml:space="preserve">e </w:t>
      </w:r>
      <w:r>
        <w:rPr>
          <w:spacing w:val="1"/>
        </w:rPr>
        <w:t>li</w:t>
      </w:r>
      <w:r>
        <w:rPr>
          <w:spacing w:val="3"/>
        </w:rPr>
        <w:t>j</w:t>
      </w:r>
      <w:r>
        <w:t>ečeno 60 </w:t>
      </w:r>
      <w:r>
        <w:rPr>
          <w:spacing w:val="1"/>
        </w:rPr>
        <w:t>t</w:t>
      </w:r>
      <w:r>
        <w:rPr>
          <w:spacing w:val="3"/>
        </w:rPr>
        <w:t>j</w:t>
      </w:r>
      <w:r>
        <w:t xml:space="preserve">edana </w:t>
      </w:r>
      <w:r>
        <w:rPr>
          <w:spacing w:val="1"/>
        </w:rPr>
        <w:t>il</w:t>
      </w:r>
      <w:r>
        <w:t>i</w:t>
      </w:r>
      <w:r>
        <w:rPr>
          <w:spacing w:val="1"/>
        </w:rPr>
        <w:t xml:space="preserve"> </w:t>
      </w:r>
      <w:r>
        <w:t>du</w:t>
      </w:r>
      <w:r>
        <w:rPr>
          <w:spacing w:val="-3"/>
        </w:rPr>
        <w:t>ž</w:t>
      </w:r>
      <w:r>
        <w:t>e.</w:t>
      </w:r>
    </w:p>
    <w:p w14:paraId="049B462C" w14:textId="77777777" w:rsidR="003C6AB4" w:rsidRDefault="003C6AB4">
      <w:pPr>
        <w:pStyle w:val="BodyText"/>
        <w:kinsoku w:val="0"/>
        <w:overflowPunct w:val="0"/>
        <w:ind w:left="0"/>
        <w:rPr>
          <w:spacing w:val="-4"/>
          <w:u w:val="single"/>
        </w:rPr>
      </w:pPr>
    </w:p>
    <w:p w14:paraId="049B462D" w14:textId="77777777" w:rsidR="003C6AB4" w:rsidRDefault="0014505C">
      <w:pPr>
        <w:keepNext/>
        <w:kinsoku w:val="0"/>
        <w:overflowPunct w:val="0"/>
        <w:rPr>
          <w:i/>
          <w:u w:val="single"/>
        </w:rPr>
      </w:pPr>
      <w:r>
        <w:rPr>
          <w:i/>
          <w:u w:val="single"/>
        </w:rPr>
        <w:t>Artritis povezan s entezitisom</w:t>
      </w:r>
    </w:p>
    <w:p w14:paraId="049B462E" w14:textId="77777777" w:rsidR="003C6AB4" w:rsidRDefault="003C6AB4">
      <w:pPr>
        <w:keepNext/>
        <w:kinsoku w:val="0"/>
        <w:overflowPunct w:val="0"/>
      </w:pPr>
    </w:p>
    <w:p w14:paraId="049B462F" w14:textId="77777777" w:rsidR="003C6AB4" w:rsidRDefault="0014505C">
      <w:pPr>
        <w:kinsoku w:val="0"/>
        <w:overflowPunct w:val="0"/>
      </w:pPr>
      <w:r>
        <w:t>Sigurnost i djelotvornost adalimumaba ocijenjene su u multicentričnom, randomiziranom, dvostruko slijepom ispitivanju koje je uključivalo 46 pedijatrijskih bolesnika (u dobi od 6 do 17 godina) s umjerenim artritisom povezanim s entezitisom. Bolesnici su bili randomizirani i primali su ili 24 mg/m</w:t>
      </w:r>
      <w:r>
        <w:rPr>
          <w:vertAlign w:val="superscript"/>
        </w:rPr>
        <w:t>2</w:t>
      </w:r>
      <w:r>
        <w:t xml:space="preserve"> tjelesne površine adalimumaba do maksimalne doze od 40 mg ili placebo svaki drugi tjedan tijekom 12 tjedana. Nakon dvostruko slijepog razdoblja uslijedilo je otvoreno razdoblje tijekom kojeg su bolesnici primali 24 mg/m</w:t>
      </w:r>
      <w:r>
        <w:rPr>
          <w:vertAlign w:val="superscript"/>
        </w:rPr>
        <w:t>2</w:t>
      </w:r>
      <w:r>
        <w:t xml:space="preserve"> tjelesne površine adalimumaba do maksimalne doze od 40 mg svaki drugi tjedan supkutano tijekom najviše 192 dodatna tjedna. Primarna mjera ishoda bila je postotna promjena broja aktivnih zglobova zahvaćenih artritisom (oticanje koje nije posljedica deformacije ili zglobovi smanjene pokretljivosti uz bol i/ili osjetljivost) od početka ispitivanja do 12. tjedna, koja je postignuta uz srednji postotak smanjenja od -62,6% (medijan postotka promjene -88,9%) u bolesnika u skupini liječenoj adalimumabom u usporedbi s -11,6% (medijan postotka promjene -50,0%) u bolesnika u skupini koja je primala placebo. Poboljšanje rezultata za broj aktivnih zglobova zahvaćenih artritisom održalo se tijekom otvorenog razdoblja kroz 156 tjedana ispitivanja za 26 od 31 (84%) bolesnika u skupini liječenoj adalimumabom koji su ostali u ispitivanju. Iako nije statistički značajno, većina bolesnika pokazala je kliničko poboljšanje sekundarnih mjera ishoda kao što su broj mjesta zahvaćenih entezitisom, broj osjetljivih zglobova, broj otečenih zglobova, pedijatrijski odgovor ACR 50 i pedijatrijski odgovor ACR 70.</w:t>
      </w:r>
    </w:p>
    <w:p w14:paraId="049B4630" w14:textId="77777777" w:rsidR="003C6AB4" w:rsidRDefault="003C6AB4">
      <w:pPr>
        <w:pStyle w:val="BodyText"/>
        <w:kinsoku w:val="0"/>
        <w:overflowPunct w:val="0"/>
        <w:ind w:left="0"/>
        <w:rPr>
          <w:spacing w:val="-4"/>
          <w:u w:val="single"/>
        </w:rPr>
      </w:pPr>
    </w:p>
    <w:p w14:paraId="049B4631" w14:textId="77777777" w:rsidR="003C6AB4" w:rsidRDefault="0014505C">
      <w:pPr>
        <w:keepNext/>
        <w:kinsoku w:val="0"/>
        <w:overflowPunct w:val="0"/>
      </w:pPr>
      <w:r>
        <w:rPr>
          <w:i/>
          <w:iCs/>
          <w:spacing w:val="-1"/>
        </w:rPr>
        <w:t>P</w:t>
      </w:r>
      <w:r>
        <w:rPr>
          <w:i/>
          <w:iCs/>
          <w:spacing w:val="1"/>
        </w:rPr>
        <w:t>l</w:t>
      </w:r>
      <w:r>
        <w:rPr>
          <w:i/>
          <w:iCs/>
        </w:rPr>
        <w:t>ak psor</w:t>
      </w:r>
      <w:r>
        <w:rPr>
          <w:i/>
          <w:iCs/>
          <w:spacing w:val="1"/>
        </w:rPr>
        <w:t>ij</w:t>
      </w:r>
      <w:r>
        <w:rPr>
          <w:i/>
          <w:iCs/>
        </w:rPr>
        <w:t>aza u d</w:t>
      </w:r>
      <w:r>
        <w:rPr>
          <w:i/>
          <w:iCs/>
          <w:spacing w:val="1"/>
        </w:rPr>
        <w:t>j</w:t>
      </w:r>
      <w:r>
        <w:rPr>
          <w:i/>
          <w:iCs/>
        </w:rPr>
        <w:t>ece</w:t>
      </w:r>
    </w:p>
    <w:p w14:paraId="049B4632" w14:textId="77777777" w:rsidR="003C6AB4" w:rsidRDefault="003C6AB4">
      <w:pPr>
        <w:keepNext/>
        <w:kinsoku w:val="0"/>
        <w:overflowPunct w:val="0"/>
      </w:pPr>
    </w:p>
    <w:p w14:paraId="049B4633"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rPr>
          <w:spacing w:val="-1"/>
        </w:rPr>
        <w:t>adalimumaba</w:t>
      </w:r>
      <w:r>
        <w:t xml:space="preserve"> oc</w:t>
      </w:r>
      <w:r>
        <w:rPr>
          <w:spacing w:val="3"/>
        </w:rPr>
        <w:t>j</w:t>
      </w:r>
      <w:r>
        <w:t>en</w:t>
      </w:r>
      <w:r>
        <w:rPr>
          <w:spacing w:val="3"/>
        </w:rPr>
        <w:t>j</w:t>
      </w:r>
      <w:r>
        <w:rPr>
          <w:spacing w:val="1"/>
        </w:rPr>
        <w:t>i</w:t>
      </w:r>
      <w:r>
        <w:rPr>
          <w:spacing w:val="-3"/>
        </w:rPr>
        <w:t>v</w:t>
      </w:r>
      <w:r>
        <w:t>a</w:t>
      </w:r>
      <w:r>
        <w:rPr>
          <w:spacing w:val="1"/>
        </w:rPr>
        <w:t>l</w:t>
      </w:r>
      <w:r>
        <w:t>a se u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epo</w:t>
      </w:r>
      <w:r>
        <w:rPr>
          <w:spacing w:val="-4"/>
        </w:rPr>
        <w:t>m</w:t>
      </w:r>
      <w:r>
        <w:t xml:space="preserve">, </w:t>
      </w:r>
      <w:r>
        <w:rPr>
          <w:spacing w:val="-3"/>
        </w:rPr>
        <w:t>k</w:t>
      </w:r>
      <w:r>
        <w:t>on</w:t>
      </w:r>
      <w:r>
        <w:rPr>
          <w:spacing w:val="1"/>
        </w:rPr>
        <w:t>t</w:t>
      </w:r>
      <w:r>
        <w:t>ro</w:t>
      </w:r>
      <w:r>
        <w:rPr>
          <w:spacing w:val="1"/>
        </w:rPr>
        <w:t>li</w:t>
      </w:r>
      <w:r>
        <w:t xml:space="preserve">ranom </w:t>
      </w:r>
      <w:r>
        <w:rPr>
          <w:spacing w:val="1"/>
        </w:rPr>
        <w:t>i</w:t>
      </w:r>
      <w:r>
        <w:t>sp</w:t>
      </w:r>
      <w:r>
        <w:rPr>
          <w:spacing w:val="1"/>
        </w:rPr>
        <w:t>iti</w:t>
      </w:r>
      <w:r>
        <w:rPr>
          <w:spacing w:val="-3"/>
        </w:rPr>
        <w:t>v</w:t>
      </w:r>
      <w:r>
        <w:t>an</w:t>
      </w:r>
      <w:r>
        <w:rPr>
          <w:spacing w:val="3"/>
        </w:rPr>
        <w:t>j</w:t>
      </w:r>
      <w:r>
        <w:t>u pro</w:t>
      </w:r>
      <w:r>
        <w:rPr>
          <w:spacing w:val="-3"/>
        </w:rPr>
        <w:t>v</w:t>
      </w:r>
      <w:r>
        <w:t>edenom</w:t>
      </w:r>
      <w:r>
        <w:rPr>
          <w:spacing w:val="-4"/>
        </w:rPr>
        <w:t xml:space="preserve"> </w:t>
      </w:r>
      <w:r>
        <w:t>u 114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u dobi</w:t>
      </w:r>
      <w:r>
        <w:rPr>
          <w:spacing w:val="1"/>
        </w:rPr>
        <w:t xml:space="preserve"> </w:t>
      </w:r>
      <w:r>
        <w:t>od 4 </w:t>
      </w:r>
      <w:r>
        <w:rPr>
          <w:spacing w:val="1"/>
        </w:rPr>
        <w:t>il</w:t>
      </w:r>
      <w:r>
        <w:t>i</w:t>
      </w:r>
      <w:r>
        <w:rPr>
          <w:spacing w:val="1"/>
        </w:rPr>
        <w:t xml:space="preserve"> </w:t>
      </w:r>
      <w:r>
        <w:rPr>
          <w:spacing w:val="-3"/>
        </w:rPr>
        <w:t>v</w:t>
      </w:r>
      <w:r>
        <w:rPr>
          <w:spacing w:val="1"/>
        </w:rPr>
        <w:t>i</w:t>
      </w:r>
      <w:r>
        <w:t xml:space="preserve">še </w:t>
      </w:r>
      <w:r>
        <w:rPr>
          <w:spacing w:val="-3"/>
        </w:rPr>
        <w:t>g</w:t>
      </w:r>
      <w:r>
        <w:t>od</w:t>
      </w:r>
      <w:r>
        <w:rPr>
          <w:spacing w:val="1"/>
        </w:rPr>
        <w:t>i</w:t>
      </w:r>
      <w:r>
        <w:t xml:space="preserve">na s </w:t>
      </w:r>
      <w:r>
        <w:rPr>
          <w:spacing w:val="1"/>
        </w:rPr>
        <w:t>t</w:t>
      </w:r>
      <w:r>
        <w:t>eš</w:t>
      </w:r>
      <w:r>
        <w:rPr>
          <w:spacing w:val="-3"/>
        </w:rPr>
        <w:t>k</w:t>
      </w:r>
      <w:r>
        <w:t>om</w:t>
      </w:r>
      <w:r>
        <w:rPr>
          <w:spacing w:val="-4"/>
        </w:rPr>
        <w:t xml:space="preserve"> </w:t>
      </w:r>
      <w:r>
        <w:rPr>
          <w:spacing w:val="-3"/>
        </w:rPr>
        <w:t>k</w:t>
      </w:r>
      <w:r>
        <w:t>ron</w:t>
      </w:r>
      <w:r>
        <w:rPr>
          <w:spacing w:val="1"/>
        </w:rPr>
        <w:t>i</w:t>
      </w:r>
      <w:r>
        <w:t>čnom p</w:t>
      </w:r>
      <w:r>
        <w:rPr>
          <w:spacing w:val="1"/>
        </w:rPr>
        <w:t>l</w:t>
      </w:r>
      <w:r>
        <w:t>ak</w:t>
      </w:r>
      <w:r>
        <w:rPr>
          <w:spacing w:val="-3"/>
        </w:rPr>
        <w:t xml:space="preserve"> </w:t>
      </w:r>
      <w:r>
        <w:t>psor</w:t>
      </w:r>
      <w:r>
        <w:rPr>
          <w:spacing w:val="1"/>
        </w:rPr>
        <w:t>i</w:t>
      </w:r>
      <w:r>
        <w:rPr>
          <w:spacing w:val="3"/>
        </w:rPr>
        <w:t>j</w:t>
      </w:r>
      <w:r>
        <w:t>a</w:t>
      </w:r>
      <w:r>
        <w:rPr>
          <w:spacing w:val="-3"/>
        </w:rPr>
        <w:t>z</w:t>
      </w:r>
      <w:r>
        <w:t>om</w:t>
      </w:r>
      <w:r>
        <w:rPr>
          <w:spacing w:val="-4"/>
        </w:rPr>
        <w:t xml:space="preserve"> </w:t>
      </w:r>
      <w:r>
        <w:t>(</w:t>
      </w:r>
      <w:r>
        <w:rPr>
          <w:spacing w:val="-3"/>
        </w:rPr>
        <w:t>k</w:t>
      </w:r>
      <w:r>
        <w:t>o</w:t>
      </w:r>
      <w:r>
        <w:rPr>
          <w:spacing w:val="3"/>
        </w:rPr>
        <w:t>j</w:t>
      </w:r>
      <w:r>
        <w:t>a se def</w:t>
      </w:r>
      <w:r>
        <w:rPr>
          <w:spacing w:val="1"/>
        </w:rPr>
        <w:t>i</w:t>
      </w:r>
      <w:r>
        <w:t>n</w:t>
      </w:r>
      <w:r>
        <w:rPr>
          <w:spacing w:val="1"/>
        </w:rPr>
        <w:t>i</w:t>
      </w:r>
      <w:r>
        <w:t>ra</w:t>
      </w:r>
      <w:r>
        <w:rPr>
          <w:spacing w:val="1"/>
        </w:rPr>
        <w:t>l</w:t>
      </w:r>
      <w:r>
        <w:t xml:space="preserve">a </w:t>
      </w:r>
      <w:r>
        <w:rPr>
          <w:spacing w:val="-3"/>
        </w:rPr>
        <w:t>k</w:t>
      </w:r>
      <w:r>
        <w:t xml:space="preserve">ao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t>od ≥</w:t>
      </w:r>
      <w:r>
        <w:rPr>
          <w:spacing w:val="1"/>
        </w:rPr>
        <w:t> </w:t>
      </w:r>
      <w:r>
        <w:t xml:space="preserve">4 </w:t>
      </w:r>
      <w:r>
        <w:rPr>
          <w:spacing w:val="1"/>
        </w:rPr>
        <w:t>il</w:t>
      </w:r>
      <w:r>
        <w:t>i</w:t>
      </w:r>
      <w:r>
        <w:rPr>
          <w:spacing w:val="1"/>
        </w:rPr>
        <w:t xml:space="preserve"> </w:t>
      </w:r>
      <w:r>
        <w:rPr>
          <w:spacing w:val="-3"/>
        </w:rPr>
        <w:t>z</w:t>
      </w:r>
      <w:r>
        <w:t>ah</w:t>
      </w:r>
      <w:r>
        <w:rPr>
          <w:spacing w:val="-3"/>
        </w:rPr>
        <w:t>v</w:t>
      </w:r>
      <w:r>
        <w:t>aćenost</w:t>
      </w:r>
      <w:r>
        <w:rPr>
          <w:spacing w:val="1"/>
        </w:rPr>
        <w:t xml:space="preserve"> </w:t>
      </w:r>
      <w:r>
        <w:t>po</w:t>
      </w:r>
      <w:r>
        <w:rPr>
          <w:spacing w:val="-3"/>
        </w:rPr>
        <w:t>v</w:t>
      </w:r>
      <w:r>
        <w:t>rš</w:t>
      </w:r>
      <w:r>
        <w:rPr>
          <w:spacing w:val="1"/>
        </w:rPr>
        <w:t>i</w:t>
      </w:r>
      <w:r>
        <w:t xml:space="preserve">ne </w:t>
      </w:r>
      <w:r>
        <w:rPr>
          <w:spacing w:val="1"/>
        </w:rPr>
        <w:t>ti</w:t>
      </w:r>
      <w:r>
        <w:rPr>
          <w:spacing w:val="3"/>
        </w:rPr>
        <w:t>j</w:t>
      </w:r>
      <w:r>
        <w:t>e</w:t>
      </w:r>
      <w:r>
        <w:rPr>
          <w:spacing w:val="1"/>
        </w:rPr>
        <w:t>l</w:t>
      </w:r>
      <w:r>
        <w:t xml:space="preserve">a od &gt; 20% </w:t>
      </w:r>
      <w:r>
        <w:rPr>
          <w:spacing w:val="1"/>
        </w:rPr>
        <w:t>il</w:t>
      </w:r>
      <w:r>
        <w:t>i</w:t>
      </w:r>
      <w:r>
        <w:rPr>
          <w:spacing w:val="1"/>
        </w:rPr>
        <w:t xml:space="preserve"> </w:t>
      </w:r>
      <w:r>
        <w:rPr>
          <w:spacing w:val="-3"/>
        </w:rPr>
        <w:t>z</w:t>
      </w:r>
      <w:r>
        <w:t>ah</w:t>
      </w:r>
      <w:r>
        <w:rPr>
          <w:spacing w:val="-3"/>
        </w:rPr>
        <w:t>v</w:t>
      </w:r>
      <w:r>
        <w:t>aćenost</w:t>
      </w:r>
      <w:r>
        <w:rPr>
          <w:spacing w:val="1"/>
        </w:rPr>
        <w:t xml:space="preserve"> </w:t>
      </w:r>
      <w:r>
        <w:t>po</w:t>
      </w:r>
      <w:r>
        <w:rPr>
          <w:spacing w:val="-3"/>
        </w:rPr>
        <w:t>v</w:t>
      </w:r>
      <w:r>
        <w:t>rš</w:t>
      </w:r>
      <w:r>
        <w:rPr>
          <w:spacing w:val="1"/>
        </w:rPr>
        <w:t>i</w:t>
      </w:r>
      <w:r>
        <w:t xml:space="preserve">ne </w:t>
      </w:r>
      <w:r>
        <w:rPr>
          <w:spacing w:val="1"/>
        </w:rPr>
        <w:t>ti</w:t>
      </w:r>
      <w:r>
        <w:rPr>
          <w:spacing w:val="3"/>
        </w:rPr>
        <w:t>j</w:t>
      </w:r>
      <w:r>
        <w:t>e</w:t>
      </w:r>
      <w:r>
        <w:rPr>
          <w:spacing w:val="1"/>
        </w:rPr>
        <w:t>l</w:t>
      </w:r>
      <w:r>
        <w:t>a od &gt; 10%</w:t>
      </w:r>
      <w:r>
        <w:rPr>
          <w:spacing w:val="1"/>
        </w:rPr>
        <w:t xml:space="preserve"> </w:t>
      </w:r>
      <w:r>
        <w:t xml:space="preserve">uz </w:t>
      </w:r>
      <w:r>
        <w:rPr>
          <w:spacing w:val="-3"/>
        </w:rPr>
        <w:t>v</w:t>
      </w:r>
      <w:r>
        <w:t>r</w:t>
      </w:r>
      <w:r>
        <w:rPr>
          <w:spacing w:val="1"/>
        </w:rPr>
        <w:t>l</w:t>
      </w:r>
      <w:r>
        <w:t>o debe</w:t>
      </w:r>
      <w:r>
        <w:rPr>
          <w:spacing w:val="1"/>
        </w:rPr>
        <w:t>le</w:t>
      </w:r>
      <w:r>
        <w:rPr>
          <w:spacing w:val="-4"/>
        </w:rPr>
        <w:t xml:space="preserve"> </w:t>
      </w:r>
      <w:r>
        <w:rPr>
          <w:spacing w:val="1"/>
        </w:rPr>
        <w:t>l</w:t>
      </w:r>
      <w:r>
        <w:t>e</w:t>
      </w:r>
      <w:r>
        <w:rPr>
          <w:spacing w:val="-3"/>
        </w:rPr>
        <w:t>z</w:t>
      </w:r>
      <w:r>
        <w:rPr>
          <w:spacing w:val="1"/>
        </w:rPr>
        <w:t>i</w:t>
      </w:r>
      <w:r>
        <w:rPr>
          <w:spacing w:val="3"/>
        </w:rPr>
        <w:t>j</w:t>
      </w:r>
      <w:r>
        <w:t xml:space="preserve">e </w:t>
      </w:r>
      <w:r>
        <w:rPr>
          <w:spacing w:val="1"/>
        </w:rPr>
        <w:t>il</w:t>
      </w:r>
      <w:r>
        <w:t>i</w:t>
      </w:r>
      <w:r>
        <w:rPr>
          <w:spacing w:val="1"/>
        </w:rPr>
        <w:t xml:space="preserve"> </w:t>
      </w:r>
      <w:r>
        <w:rPr>
          <w:spacing w:val="-1"/>
        </w:rPr>
        <w:t>PAS</w:t>
      </w:r>
      <w:r>
        <w:t>I</w:t>
      </w:r>
      <w:r>
        <w:rPr>
          <w:spacing w:val="-4"/>
        </w:rPr>
        <w:t xml:space="preserve"> </w:t>
      </w:r>
      <w:r>
        <w:t>re</w:t>
      </w:r>
      <w:r>
        <w:rPr>
          <w:spacing w:val="-3"/>
        </w:rPr>
        <w:t>z</w:t>
      </w:r>
      <w:r>
        <w:t>u</w:t>
      </w:r>
      <w:r>
        <w:rPr>
          <w:spacing w:val="1"/>
        </w:rPr>
        <w:t>lt</w:t>
      </w:r>
      <w:r>
        <w:t>at</w:t>
      </w:r>
      <w:r>
        <w:rPr>
          <w:spacing w:val="1"/>
        </w:rPr>
        <w:t xml:space="preserve"> </w:t>
      </w:r>
      <w:r>
        <w:t>od ≥</w:t>
      </w:r>
      <w:r>
        <w:rPr>
          <w:spacing w:val="1"/>
        </w:rPr>
        <w:t> </w:t>
      </w:r>
      <w:r>
        <w:t xml:space="preserve">20 </w:t>
      </w:r>
      <w:r>
        <w:rPr>
          <w:spacing w:val="1"/>
        </w:rPr>
        <w:t>il</w:t>
      </w:r>
      <w:r>
        <w:t>i</w:t>
      </w:r>
      <w:r>
        <w:rPr>
          <w:spacing w:val="1"/>
        </w:rPr>
        <w:t xml:space="preserve"> </w:t>
      </w:r>
      <w:r>
        <w:t>≥</w:t>
      </w:r>
      <w:r>
        <w:rPr>
          <w:spacing w:val="1"/>
        </w:rPr>
        <w:t> </w:t>
      </w:r>
      <w:r>
        <w:t xml:space="preserve">10 uz </w:t>
      </w:r>
      <w:r>
        <w:rPr>
          <w:spacing w:val="-3"/>
        </w:rPr>
        <w:t>k</w:t>
      </w:r>
      <w:r>
        <w:rPr>
          <w:spacing w:val="1"/>
        </w:rPr>
        <w:t>li</w:t>
      </w:r>
      <w:r>
        <w:t>n</w:t>
      </w:r>
      <w:r>
        <w:rPr>
          <w:spacing w:val="1"/>
        </w:rPr>
        <w:t>i</w:t>
      </w:r>
      <w:r>
        <w:t>č</w:t>
      </w:r>
      <w:r>
        <w:rPr>
          <w:spacing w:val="-3"/>
        </w:rPr>
        <w:t>k</w:t>
      </w:r>
      <w:r>
        <w:t xml:space="preserve">i </w:t>
      </w:r>
      <w:r>
        <w:rPr>
          <w:spacing w:val="-3"/>
        </w:rPr>
        <w:t>z</w:t>
      </w:r>
      <w:r>
        <w:t>nača</w:t>
      </w:r>
      <w:r>
        <w:rPr>
          <w:spacing w:val="3"/>
        </w:rPr>
        <w:t>j</w:t>
      </w:r>
      <w:r>
        <w:t xml:space="preserve">nu </w:t>
      </w:r>
      <w:r>
        <w:rPr>
          <w:spacing w:val="-3"/>
        </w:rPr>
        <w:t>z</w:t>
      </w:r>
      <w:r>
        <w:t>ah</w:t>
      </w:r>
      <w:r>
        <w:rPr>
          <w:spacing w:val="-3"/>
        </w:rPr>
        <w:t>v</w:t>
      </w:r>
      <w:r>
        <w:t>aćenost</w:t>
      </w:r>
      <w:r>
        <w:rPr>
          <w:spacing w:val="1"/>
        </w:rPr>
        <w:t xml:space="preserve"> li</w:t>
      </w:r>
      <w:r>
        <w:t xml:space="preserve">ca, </w:t>
      </w:r>
      <w:r>
        <w:rPr>
          <w:spacing w:val="-3"/>
        </w:rPr>
        <w:t>g</w:t>
      </w:r>
      <w:r>
        <w:t>en</w:t>
      </w:r>
      <w:r>
        <w:rPr>
          <w:spacing w:val="1"/>
        </w:rPr>
        <w:t>it</w:t>
      </w:r>
      <w:r>
        <w:t>a</w:t>
      </w:r>
      <w:r>
        <w:rPr>
          <w:spacing w:val="1"/>
        </w:rPr>
        <w:t>li</w:t>
      </w:r>
      <w:r>
        <w:rPr>
          <w:spacing w:val="3"/>
        </w:rPr>
        <w:t>j</w:t>
      </w:r>
      <w:r>
        <w:t xml:space="preserve">a </w:t>
      </w:r>
      <w:r>
        <w:rPr>
          <w:spacing w:val="1"/>
        </w:rPr>
        <w:t>il</w:t>
      </w:r>
      <w:r>
        <w:t>i</w:t>
      </w:r>
      <w:r>
        <w:rPr>
          <w:spacing w:val="1"/>
        </w:rPr>
        <w:t xml:space="preserve"> </w:t>
      </w:r>
      <w:r>
        <w:t>ša</w:t>
      </w:r>
      <w:r>
        <w:rPr>
          <w:spacing w:val="-3"/>
        </w:rPr>
        <w:t>k</w:t>
      </w:r>
      <w:r>
        <w:t>a</w:t>
      </w:r>
      <w:r>
        <w:rPr>
          <w:spacing w:val="1"/>
        </w:rPr>
        <w:t>/</w:t>
      </w:r>
      <w:r>
        <w:t>s</w:t>
      </w:r>
      <w:r>
        <w:rPr>
          <w:spacing w:val="1"/>
        </w:rPr>
        <w:t>t</w:t>
      </w:r>
      <w:r>
        <w:t>opa</w:t>
      </w:r>
      <w:r>
        <w:rPr>
          <w:spacing w:val="1"/>
        </w:rPr>
        <w:t>l</w:t>
      </w:r>
      <w:r>
        <w:t>a)</w:t>
      </w:r>
      <w:r>
        <w:rPr>
          <w:spacing w:val="1"/>
        </w:rPr>
        <w:t xml:space="preserve"> </w:t>
      </w:r>
      <w:r>
        <w:t xml:space="preserve">u </w:t>
      </w:r>
      <w:r>
        <w:rPr>
          <w:spacing w:val="-3"/>
        </w:rPr>
        <w:t>k</w:t>
      </w:r>
      <w:r>
        <w:t>o</w:t>
      </w:r>
      <w:r>
        <w:rPr>
          <w:spacing w:val="3"/>
        </w:rPr>
        <w:t>j</w:t>
      </w:r>
      <w:r>
        <w:rPr>
          <w:spacing w:val="1"/>
        </w:rPr>
        <w:t>i</w:t>
      </w:r>
      <w:r>
        <w:t>h bo</w:t>
      </w:r>
      <w:r>
        <w:rPr>
          <w:spacing w:val="1"/>
        </w:rPr>
        <w:t>l</w:t>
      </w:r>
      <w:r>
        <w:t>est</w:t>
      </w:r>
      <w:r>
        <w:rPr>
          <w:spacing w:val="1"/>
        </w:rPr>
        <w:t xml:space="preserve"> </w:t>
      </w:r>
      <w:r>
        <w:t>n</w:t>
      </w:r>
      <w:r>
        <w:rPr>
          <w:spacing w:val="1"/>
        </w:rPr>
        <w:t>i</w:t>
      </w:r>
      <w:r>
        <w:rPr>
          <w:spacing w:val="3"/>
        </w:rPr>
        <w:t>j</w:t>
      </w:r>
      <w:r>
        <w:t>e b</w:t>
      </w:r>
      <w:r>
        <w:rPr>
          <w:spacing w:val="1"/>
        </w:rPr>
        <w:t>il</w:t>
      </w:r>
      <w:r>
        <w:t>a do</w:t>
      </w:r>
      <w:r>
        <w:rPr>
          <w:spacing w:val="-3"/>
        </w:rPr>
        <w:t>v</w:t>
      </w:r>
      <w:r>
        <w:t>o</w:t>
      </w:r>
      <w:r>
        <w:rPr>
          <w:spacing w:val="1"/>
        </w:rPr>
        <w:t>l</w:t>
      </w:r>
      <w:r>
        <w:rPr>
          <w:spacing w:val="3"/>
        </w:rPr>
        <w:t>j</w:t>
      </w:r>
      <w:r>
        <w:t xml:space="preserve">no dobro </w:t>
      </w:r>
      <w:r>
        <w:rPr>
          <w:spacing w:val="-3"/>
        </w:rPr>
        <w:t>k</w:t>
      </w:r>
      <w:r>
        <w:t>on</w:t>
      </w:r>
      <w:r>
        <w:rPr>
          <w:spacing w:val="1"/>
        </w:rPr>
        <w:t>t</w:t>
      </w:r>
      <w:r>
        <w:t>ro</w:t>
      </w:r>
      <w:r>
        <w:rPr>
          <w:spacing w:val="1"/>
        </w:rPr>
        <w:t>li</w:t>
      </w:r>
      <w:r>
        <w:t xml:space="preserve">rana </w:t>
      </w:r>
      <w:r>
        <w:rPr>
          <w:spacing w:val="1"/>
        </w:rPr>
        <w:t>t</w:t>
      </w:r>
      <w:r>
        <w:t>op</w:t>
      </w:r>
      <w:r>
        <w:rPr>
          <w:spacing w:val="1"/>
        </w:rPr>
        <w:t>i</w:t>
      </w:r>
      <w:r>
        <w:rPr>
          <w:spacing w:val="-3"/>
        </w:rPr>
        <w:t>k</w:t>
      </w:r>
      <w:r>
        <w:t>a</w:t>
      </w:r>
      <w:r>
        <w:rPr>
          <w:spacing w:val="1"/>
        </w:rPr>
        <w:t>l</w:t>
      </w:r>
      <w:r>
        <w:t>nom</w:t>
      </w:r>
      <w:r>
        <w:rPr>
          <w:spacing w:val="-4"/>
        </w:rPr>
        <w:t xml:space="preserve"> </w:t>
      </w:r>
      <w:r>
        <w:rPr>
          <w:spacing w:val="1"/>
        </w:rPr>
        <w:t>t</w:t>
      </w:r>
      <w:r>
        <w:t>erap</w:t>
      </w:r>
      <w:r>
        <w:rPr>
          <w:spacing w:val="1"/>
        </w:rPr>
        <w:t>i</w:t>
      </w:r>
      <w:r>
        <w:rPr>
          <w:spacing w:val="3"/>
        </w:rPr>
        <w:t>j</w:t>
      </w:r>
      <w:r>
        <w:t>om</w:t>
      </w:r>
      <w:r>
        <w:rPr>
          <w:spacing w:val="-4"/>
        </w:rPr>
        <w:t xml:space="preserve"> </w:t>
      </w:r>
      <w:r>
        <w:t>i</w:t>
      </w:r>
      <w:r>
        <w:rPr>
          <w:spacing w:val="1"/>
        </w:rPr>
        <w:t xml:space="preserve"> </w:t>
      </w:r>
      <w:r>
        <w:t>he</w:t>
      </w:r>
      <w:r>
        <w:rPr>
          <w:spacing w:val="1"/>
        </w:rPr>
        <w:t>li</w:t>
      </w:r>
      <w:r>
        <w:t>o</w:t>
      </w:r>
      <w:r>
        <w:rPr>
          <w:spacing w:val="1"/>
        </w:rPr>
        <w:t>t</w:t>
      </w:r>
      <w:r>
        <w:t>erap</w:t>
      </w:r>
      <w:r>
        <w:rPr>
          <w:spacing w:val="1"/>
        </w:rPr>
        <w:t>i</w:t>
      </w:r>
      <w:r>
        <w:rPr>
          <w:spacing w:val="3"/>
        </w:rPr>
        <w:t>j</w:t>
      </w:r>
      <w:r>
        <w:t>om</w:t>
      </w:r>
      <w:r>
        <w:rPr>
          <w:spacing w:val="-4"/>
        </w:rPr>
        <w:t xml:space="preserve"> </w:t>
      </w:r>
      <w:r>
        <w:rPr>
          <w:spacing w:val="1"/>
        </w:rPr>
        <w:t>il</w:t>
      </w:r>
      <w:r>
        <w:t>i</w:t>
      </w:r>
      <w:r>
        <w:rPr>
          <w:spacing w:val="1"/>
        </w:rPr>
        <w:t xml:space="preserve"> </w:t>
      </w:r>
      <w:r>
        <w:t>fo</w:t>
      </w:r>
      <w:r>
        <w:rPr>
          <w:spacing w:val="1"/>
        </w:rPr>
        <w:t>t</w:t>
      </w:r>
      <w:r>
        <w:t>o</w:t>
      </w:r>
      <w:r>
        <w:rPr>
          <w:spacing w:val="1"/>
        </w:rPr>
        <w:t>t</w:t>
      </w:r>
      <w:r>
        <w:t>erap</w:t>
      </w:r>
      <w:r>
        <w:rPr>
          <w:spacing w:val="1"/>
        </w:rPr>
        <w:t>i</w:t>
      </w:r>
      <w:r>
        <w:rPr>
          <w:spacing w:val="3"/>
        </w:rPr>
        <w:t>j</w:t>
      </w:r>
      <w:r>
        <w:t>o</w:t>
      </w:r>
      <w:r>
        <w:rPr>
          <w:spacing w:val="-4"/>
        </w:rPr>
        <w:t>m</w:t>
      </w:r>
      <w:r>
        <w:t>.</w:t>
      </w:r>
    </w:p>
    <w:p w14:paraId="049B4634" w14:textId="77777777" w:rsidR="003C6AB4" w:rsidRDefault="003C6AB4">
      <w:pPr>
        <w:kinsoku w:val="0"/>
        <w:overflowPunct w:val="0"/>
      </w:pPr>
    </w:p>
    <w:p w14:paraId="049B4635" w14:textId="77777777" w:rsidR="003C6AB4" w:rsidRDefault="0014505C">
      <w:pPr>
        <w:pStyle w:val="BodyText"/>
        <w:kinsoku w:val="0"/>
        <w:overflowPunct w:val="0"/>
        <w:ind w:left="0"/>
      </w:pPr>
      <w:r>
        <w:rPr>
          <w:spacing w:val="-1"/>
        </w:rPr>
        <w:t>B</w:t>
      </w:r>
      <w:r>
        <w:t>o</w:t>
      </w:r>
      <w:r>
        <w:rPr>
          <w:spacing w:val="1"/>
        </w:rPr>
        <w:t>l</w:t>
      </w:r>
      <w:r>
        <w:t>esn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rPr>
          <w:spacing w:val="-1"/>
        </w:rPr>
        <w:t>adalimumab</w:t>
      </w:r>
      <w:r>
        <w:t xml:space="preserve"> u do</w:t>
      </w:r>
      <w:r>
        <w:rPr>
          <w:spacing w:val="-3"/>
        </w:rPr>
        <w:t>z</w:t>
      </w:r>
      <w:r>
        <w:t>i</w:t>
      </w:r>
      <w:r>
        <w:rPr>
          <w:spacing w:val="1"/>
        </w:rPr>
        <w:t xml:space="preserve"> </w:t>
      </w:r>
      <w:r>
        <w:t>od 0,8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 na</w:t>
      </w:r>
      <w:r>
        <w:rPr>
          <w:spacing w:val="3"/>
        </w:rPr>
        <w:t>j</w:t>
      </w:r>
      <w:r>
        <w:rPr>
          <w:spacing w:val="-3"/>
        </w:rPr>
        <w:t>v</w:t>
      </w:r>
      <w:r>
        <w:rPr>
          <w:spacing w:val="1"/>
        </w:rPr>
        <w:t>i</w:t>
      </w:r>
      <w:r>
        <w:t>še 40 </w:t>
      </w:r>
      <w:r>
        <w:rPr>
          <w:spacing w:val="-4"/>
        </w:rPr>
        <w:t>m</w:t>
      </w:r>
      <w:r>
        <w:rPr>
          <w:spacing w:val="-3"/>
        </w:rPr>
        <w:t>g</w:t>
      </w:r>
      <w:r>
        <w:t>), 0,4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(do na</w:t>
      </w:r>
      <w:r>
        <w:rPr>
          <w:spacing w:val="3"/>
        </w:rPr>
        <w:t>j</w:t>
      </w:r>
      <w:r>
        <w:rPr>
          <w:spacing w:val="-3"/>
        </w:rPr>
        <w:t>v</w:t>
      </w:r>
      <w:r>
        <w:rPr>
          <w:spacing w:val="1"/>
        </w:rPr>
        <w:t>i</w:t>
      </w:r>
      <w:r>
        <w:t>še 20 </w:t>
      </w:r>
      <w:r>
        <w:rPr>
          <w:spacing w:val="-4"/>
        </w:rPr>
        <w:t>m</w:t>
      </w:r>
      <w:r>
        <w:rPr>
          <w:spacing w:val="-3"/>
        </w:rPr>
        <w:t>g</w:t>
      </w:r>
      <w:r>
        <w:t>)</w:t>
      </w:r>
      <w:r>
        <w:rPr>
          <w:spacing w:val="1"/>
        </w:rPr>
        <w:t xml:space="preserve"> il</w:t>
      </w:r>
      <w:r>
        <w:t>i</w:t>
      </w:r>
      <w:r>
        <w:rPr>
          <w:spacing w:val="1"/>
        </w:rPr>
        <w:t xml:space="preserve"> </w:t>
      </w:r>
      <w:r>
        <w:rPr>
          <w:spacing w:val="-4"/>
        </w:rPr>
        <w:t>m</w:t>
      </w:r>
      <w:r>
        <w:t>e</w:t>
      </w:r>
      <w:r>
        <w:rPr>
          <w:spacing w:val="1"/>
        </w:rPr>
        <w:t>t</w:t>
      </w:r>
      <w:r>
        <w:t>o</w:t>
      </w:r>
      <w:r>
        <w:rPr>
          <w:spacing w:val="1"/>
        </w:rPr>
        <w:t>t</w:t>
      </w:r>
      <w:r>
        <w:t>re</w:t>
      </w:r>
      <w:r>
        <w:rPr>
          <w:spacing w:val="-3"/>
        </w:rPr>
        <w:t>k</w:t>
      </w:r>
      <w:r>
        <w:t>sat</w:t>
      </w:r>
      <w:r>
        <w:rPr>
          <w:spacing w:val="1"/>
        </w:rPr>
        <w:t xml:space="preserve"> </w:t>
      </w:r>
      <w:r>
        <w:t>u do</w:t>
      </w:r>
      <w:r>
        <w:rPr>
          <w:spacing w:val="-3"/>
        </w:rPr>
        <w:t>z</w:t>
      </w:r>
      <w:r>
        <w:t>i</w:t>
      </w:r>
      <w:r>
        <w:rPr>
          <w:spacing w:val="1"/>
        </w:rPr>
        <w:t xml:space="preserve"> </w:t>
      </w:r>
      <w:r>
        <w:t>od 0,1 -</w:t>
      </w:r>
      <w:r>
        <w:rPr>
          <w:spacing w:val="-4"/>
        </w:rPr>
        <w:t xml:space="preserve"> </w:t>
      </w:r>
      <w:r>
        <w:t>0,4 </w:t>
      </w:r>
      <w:r>
        <w:rPr>
          <w:spacing w:val="-4"/>
        </w:rPr>
        <w:t>m</w:t>
      </w:r>
      <w:r>
        <w:rPr>
          <w:spacing w:val="-3"/>
        </w:rPr>
        <w:t>g</w:t>
      </w:r>
      <w:r>
        <w:rPr>
          <w:spacing w:val="1"/>
        </w:rPr>
        <w:t>/</w:t>
      </w:r>
      <w:r>
        <w:rPr>
          <w:spacing w:val="-3"/>
        </w:rPr>
        <w:t>k</w:t>
      </w:r>
      <w:r>
        <w:t>g</w:t>
      </w:r>
      <w:r>
        <w:rPr>
          <w:spacing w:val="-3"/>
        </w:rPr>
        <w:t xml:space="preserve"> </w:t>
      </w:r>
      <w:r>
        <w:rPr>
          <w:spacing w:val="3"/>
        </w:rPr>
        <w:t>j</w:t>
      </w:r>
      <w:r>
        <w:t xml:space="preserve">ednom </w:t>
      </w:r>
      <w:r>
        <w:rPr>
          <w:spacing w:val="1"/>
        </w:rPr>
        <w:t>t</w:t>
      </w:r>
      <w:r>
        <w:rPr>
          <w:spacing w:val="3"/>
        </w:rPr>
        <w:t>j</w:t>
      </w:r>
      <w:r>
        <w:t>edno (do na</w:t>
      </w:r>
      <w:r>
        <w:rPr>
          <w:spacing w:val="3"/>
        </w:rPr>
        <w:t>j</w:t>
      </w:r>
      <w:r>
        <w:rPr>
          <w:spacing w:val="-3"/>
        </w:rPr>
        <w:t>v</w:t>
      </w:r>
      <w:r>
        <w:rPr>
          <w:spacing w:val="1"/>
        </w:rPr>
        <w:t>i</w:t>
      </w:r>
      <w:r>
        <w:t>še 25 </w:t>
      </w:r>
      <w:r>
        <w:rPr>
          <w:spacing w:val="-4"/>
        </w:rPr>
        <w:t>m</w:t>
      </w:r>
      <w:r>
        <w:rPr>
          <w:spacing w:val="-3"/>
        </w:rPr>
        <w:t>g</w:t>
      </w:r>
      <w:r>
        <w:t>). U</w:t>
      </w:r>
      <w:r>
        <w:rPr>
          <w:spacing w:val="-1"/>
        </w:rPr>
        <w:t xml:space="preserve"> </w:t>
      </w:r>
      <w:r>
        <w:t xml:space="preserve">16. </w:t>
      </w:r>
      <w:r>
        <w:rPr>
          <w:spacing w:val="1"/>
        </w:rPr>
        <w:t>t</w:t>
      </w:r>
      <w:r>
        <w:rPr>
          <w:spacing w:val="3"/>
        </w:rPr>
        <w:t>j</w:t>
      </w:r>
      <w:r>
        <w:t>ednu, po</w:t>
      </w:r>
      <w:r>
        <w:rPr>
          <w:spacing w:val="-3"/>
        </w:rPr>
        <w:t>z</w:t>
      </w:r>
      <w:r>
        <w:rPr>
          <w:spacing w:val="1"/>
        </w:rPr>
        <w:t>iti</w:t>
      </w:r>
      <w:r>
        <w:rPr>
          <w:spacing w:val="-3"/>
        </w:rPr>
        <w:t>v</w:t>
      </w:r>
      <w:r>
        <w:t>an od</w:t>
      </w:r>
      <w:r>
        <w:rPr>
          <w:spacing w:val="-3"/>
        </w:rPr>
        <w:t>g</w:t>
      </w:r>
      <w:r>
        <w:t>o</w:t>
      </w:r>
      <w:r>
        <w:rPr>
          <w:spacing w:val="-3"/>
        </w:rPr>
        <w:t>v</w:t>
      </w:r>
      <w:r>
        <w:t>or</w:t>
      </w:r>
      <w:r>
        <w:rPr>
          <w:spacing w:val="1"/>
        </w:rPr>
        <w:t xml:space="preserve"> </w:t>
      </w:r>
      <w:r>
        <w:t>s ob</w:t>
      </w:r>
      <w:r>
        <w:rPr>
          <w:spacing w:val="-3"/>
        </w:rPr>
        <w:t>z</w:t>
      </w:r>
      <w:r>
        <w:rPr>
          <w:spacing w:val="1"/>
        </w:rPr>
        <w:t>i</w:t>
      </w:r>
      <w:r>
        <w:t>rom</w:t>
      </w:r>
      <w:r>
        <w:rPr>
          <w:spacing w:val="-4"/>
        </w:rPr>
        <w:t xml:space="preserve"> </w:t>
      </w:r>
      <w:r>
        <w:t>na d</w:t>
      </w:r>
      <w:r>
        <w:rPr>
          <w:spacing w:val="3"/>
        </w:rPr>
        <w:t>j</w:t>
      </w:r>
      <w:r>
        <w:t>e</w:t>
      </w:r>
      <w:r>
        <w:rPr>
          <w:spacing w:val="1"/>
        </w:rPr>
        <w:t>l</w:t>
      </w:r>
      <w:r>
        <w:t>o</w:t>
      </w:r>
      <w:r>
        <w:rPr>
          <w:spacing w:val="1"/>
        </w:rPr>
        <w:t>t</w:t>
      </w:r>
      <w:r>
        <w:rPr>
          <w:spacing w:val="-3"/>
        </w:rPr>
        <w:t>v</w:t>
      </w:r>
      <w:r>
        <w:t>ornost</w:t>
      </w:r>
      <w:r>
        <w:rPr>
          <w:spacing w:val="1"/>
        </w:rPr>
        <w:t xml:space="preserve"> </w:t>
      </w:r>
      <w:r>
        <w:t xml:space="preserve">(npr. </w:t>
      </w:r>
      <w:r>
        <w:rPr>
          <w:spacing w:val="-1"/>
        </w:rPr>
        <w:t>PAS</w:t>
      </w:r>
      <w:r>
        <w:t>I</w:t>
      </w:r>
      <w:r>
        <w:rPr>
          <w:spacing w:val="-4"/>
        </w:rPr>
        <w:t> </w:t>
      </w:r>
      <w:r>
        <w:t>75) pos</w:t>
      </w:r>
      <w:r>
        <w:rPr>
          <w:spacing w:val="1"/>
        </w:rPr>
        <w:t>ti</w:t>
      </w:r>
      <w:r>
        <w:rPr>
          <w:spacing w:val="-3"/>
        </w:rPr>
        <w:t>g</w:t>
      </w:r>
      <w:r>
        <w:t xml:space="preserve">ao </w:t>
      </w:r>
      <w:r>
        <w:rPr>
          <w:spacing w:val="3"/>
        </w:rPr>
        <w:t>j</w:t>
      </w:r>
      <w:r>
        <w:t xml:space="preserve">e </w:t>
      </w:r>
      <w:r>
        <w:rPr>
          <w:spacing w:val="-3"/>
        </w:rPr>
        <w:t>v</w:t>
      </w:r>
      <w:r>
        <w:t>eći</w:t>
      </w:r>
      <w:r>
        <w:rPr>
          <w:spacing w:val="1"/>
        </w:rPr>
        <w:t xml:space="preserve"> </w:t>
      </w:r>
      <w:r>
        <w:t>broj</w:t>
      </w:r>
      <w:r>
        <w:rPr>
          <w:spacing w:val="3"/>
        </w:rPr>
        <w:t xml:space="preserve"> </w:t>
      </w:r>
      <w:r>
        <w:t>bo</w:t>
      </w:r>
      <w:r>
        <w:rPr>
          <w:spacing w:val="1"/>
        </w:rPr>
        <w:t>l</w:t>
      </w:r>
      <w:r>
        <w:t>esn</w:t>
      </w:r>
      <w:r>
        <w:rPr>
          <w:spacing w:val="1"/>
        </w:rPr>
        <w:t>i</w:t>
      </w:r>
      <w:r>
        <w:rPr>
          <w:spacing w:val="-3"/>
        </w:rPr>
        <w:t>k</w:t>
      </w:r>
      <w:r>
        <w:t>a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 xml:space="preserve">a </w:t>
      </w:r>
      <w:r>
        <w:rPr>
          <w:spacing w:val="1"/>
        </w:rPr>
        <w:t>li</w:t>
      </w:r>
      <w:r>
        <w:rPr>
          <w:spacing w:val="3"/>
        </w:rPr>
        <w:t>j</w:t>
      </w:r>
      <w:r>
        <w:t>ečen</w:t>
      </w:r>
      <w:r>
        <w:rPr>
          <w:spacing w:val="3"/>
        </w:rPr>
        <w:t>j</w:t>
      </w:r>
      <w:r>
        <w:t xml:space="preserve">e </w:t>
      </w:r>
      <w:r>
        <w:rPr>
          <w:spacing w:val="-1"/>
        </w:rPr>
        <w:t>adalimumabom</w:t>
      </w:r>
      <w:r>
        <w:t xml:space="preserve"> u do</w:t>
      </w:r>
      <w:r>
        <w:rPr>
          <w:spacing w:val="-3"/>
        </w:rPr>
        <w:t>z</w:t>
      </w:r>
      <w:r>
        <w:t>i</w:t>
      </w:r>
      <w:r>
        <w:rPr>
          <w:spacing w:val="1"/>
        </w:rPr>
        <w:t xml:space="preserve"> </w:t>
      </w:r>
      <w:r>
        <w:t>od 0,8 </w:t>
      </w:r>
      <w:r>
        <w:rPr>
          <w:spacing w:val="-4"/>
        </w:rPr>
        <w:t>m</w:t>
      </w:r>
      <w:r>
        <w:rPr>
          <w:spacing w:val="-3"/>
        </w:rPr>
        <w:t>g</w:t>
      </w:r>
      <w:r>
        <w:rPr>
          <w:spacing w:val="1"/>
        </w:rPr>
        <w:t>/</w:t>
      </w:r>
      <w:r>
        <w:rPr>
          <w:spacing w:val="-3"/>
        </w:rPr>
        <w:t>k</w:t>
      </w:r>
      <w:r>
        <w:t>g</w:t>
      </w:r>
      <w:r>
        <w:rPr>
          <w:spacing w:val="-3"/>
        </w:rPr>
        <w:t xml:space="preserve"> </w:t>
      </w:r>
      <w:r>
        <w:t>ne</w:t>
      </w:r>
      <w:r>
        <w:rPr>
          <w:spacing w:val="-3"/>
        </w:rPr>
        <w:t xml:space="preserve">go </w:t>
      </w:r>
      <w:r>
        <w:t>on</w:t>
      </w:r>
      <w:r>
        <w:rPr>
          <w:spacing w:val="1"/>
        </w:rPr>
        <w:t>i</w:t>
      </w:r>
      <w:r>
        <w:t>h rando</w:t>
      </w:r>
      <w:r>
        <w:rPr>
          <w:spacing w:val="-4"/>
        </w:rPr>
        <w:t>m</w:t>
      </w:r>
      <w:r>
        <w:rPr>
          <w:spacing w:val="1"/>
        </w:rPr>
        <w:t>i</w:t>
      </w:r>
      <w:r>
        <w:rPr>
          <w:spacing w:val="-3"/>
        </w:rPr>
        <w:t>z</w:t>
      </w:r>
      <w:r>
        <w:rPr>
          <w:spacing w:val="1"/>
        </w:rPr>
        <w:t>i</w:t>
      </w:r>
      <w:r>
        <w:t>ran</w:t>
      </w:r>
      <w:r>
        <w:rPr>
          <w:spacing w:val="1"/>
        </w:rPr>
        <w:t>i</w:t>
      </w:r>
      <w:r>
        <w:t xml:space="preserve">h </w:t>
      </w:r>
      <w:r>
        <w:rPr>
          <w:spacing w:val="-3"/>
        </w:rPr>
        <w:t>z</w:t>
      </w:r>
      <w:r>
        <w:t>a pr</w:t>
      </w:r>
      <w:r>
        <w:rPr>
          <w:spacing w:val="1"/>
        </w:rPr>
        <w:t>i</w:t>
      </w:r>
      <w:r>
        <w:rPr>
          <w:spacing w:val="-4"/>
        </w:rPr>
        <w:t>m</w:t>
      </w:r>
      <w:r>
        <w:t>an</w:t>
      </w:r>
      <w:r>
        <w:rPr>
          <w:spacing w:val="3"/>
        </w:rPr>
        <w:t>j</w:t>
      </w:r>
      <w:r>
        <w:t>e do</w:t>
      </w:r>
      <w:r>
        <w:rPr>
          <w:spacing w:val="-3"/>
        </w:rPr>
        <w:t>z</w:t>
      </w:r>
      <w:r>
        <w:t>e od 0,4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rPr>
          <w:spacing w:val="-3"/>
        </w:rPr>
        <w:t>z</w:t>
      </w:r>
      <w:r>
        <w:t xml:space="preserve">a </w:t>
      </w:r>
      <w:r>
        <w:rPr>
          <w:spacing w:val="1"/>
        </w:rPr>
        <w:t>li</w:t>
      </w:r>
      <w:r>
        <w:rPr>
          <w:spacing w:val="3"/>
        </w:rPr>
        <w:t>j</w:t>
      </w:r>
      <w:r>
        <w:t>ečen</w:t>
      </w:r>
      <w:r>
        <w:rPr>
          <w:spacing w:val="3"/>
        </w:rPr>
        <w:t>j</w:t>
      </w:r>
      <w:r>
        <w:t>e M</w:t>
      </w:r>
      <w:r>
        <w:rPr>
          <w:spacing w:val="1"/>
        </w:rPr>
        <w:t>TX</w:t>
      </w:r>
      <w:r>
        <w:rPr>
          <w:spacing w:val="-4"/>
        </w:rPr>
        <w:t>-</w:t>
      </w:r>
      <w:r>
        <w:t>o</w:t>
      </w:r>
      <w:r>
        <w:rPr>
          <w:spacing w:val="-4"/>
        </w:rPr>
        <w:t>m.</w:t>
      </w:r>
    </w:p>
    <w:p w14:paraId="049B4636" w14:textId="77777777" w:rsidR="003C6AB4" w:rsidRDefault="003C6AB4">
      <w:pPr>
        <w:kinsoku w:val="0"/>
        <w:overflowPunct w:val="0"/>
      </w:pPr>
    </w:p>
    <w:p w14:paraId="049B4637"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 xml:space="preserve">ca 27. </w:t>
      </w:r>
      <w:r>
        <w:rPr>
          <w:b/>
          <w:bCs/>
          <w:spacing w:val="-1"/>
        </w:rPr>
        <w:t>R</w:t>
      </w:r>
      <w:r>
        <w:rPr>
          <w:b/>
          <w:bCs/>
        </w:rPr>
        <w:t>e</w:t>
      </w:r>
      <w:r>
        <w:rPr>
          <w:b/>
          <w:bCs/>
          <w:spacing w:val="-3"/>
        </w:rPr>
        <w:t>z</w:t>
      </w:r>
      <w:r>
        <w:rPr>
          <w:b/>
          <w:bCs/>
          <w:spacing w:val="-1"/>
        </w:rPr>
        <w:t>u</w:t>
      </w:r>
      <w:r>
        <w:rPr>
          <w:b/>
          <w:bCs/>
          <w:spacing w:val="1"/>
        </w:rPr>
        <w:t>l</w:t>
      </w:r>
      <w:r>
        <w:rPr>
          <w:b/>
          <w:bCs/>
        </w:rPr>
        <w:t>tati</w:t>
      </w:r>
      <w:r>
        <w:rPr>
          <w:b/>
          <w:bCs/>
          <w:spacing w:val="1"/>
        </w:rPr>
        <w:t xml:space="preserve"> </w:t>
      </w:r>
      <w:r>
        <w:rPr>
          <w:b/>
          <w:bCs/>
          <w:spacing w:val="-1"/>
        </w:rPr>
        <w:t>d</w:t>
      </w:r>
      <w:r>
        <w:rPr>
          <w:b/>
          <w:bCs/>
        </w:rPr>
        <w:t>je</w:t>
      </w:r>
      <w:r>
        <w:rPr>
          <w:b/>
          <w:bCs/>
          <w:spacing w:val="1"/>
        </w:rPr>
        <w:t>l</w:t>
      </w:r>
      <w:r>
        <w:rPr>
          <w:b/>
          <w:bCs/>
          <w:spacing w:val="-1"/>
        </w:rPr>
        <w:t>o</w:t>
      </w:r>
      <w:r>
        <w:rPr>
          <w:b/>
          <w:bCs/>
        </w:rPr>
        <w:t>tvor</w:t>
      </w:r>
      <w:r>
        <w:rPr>
          <w:b/>
          <w:bCs/>
          <w:spacing w:val="-1"/>
        </w:rPr>
        <w:t>n</w:t>
      </w:r>
      <w:r>
        <w:rPr>
          <w:b/>
          <w:bCs/>
        </w:rPr>
        <w:t>osti</w:t>
      </w:r>
      <w:r>
        <w:rPr>
          <w:b/>
          <w:bCs/>
          <w:spacing w:val="1"/>
        </w:rPr>
        <w:t xml:space="preserve"> </w:t>
      </w:r>
      <w:r>
        <w:rPr>
          <w:b/>
          <w:bCs/>
        </w:rPr>
        <w:t>u</w:t>
      </w:r>
      <w:r>
        <w:rPr>
          <w:b/>
          <w:bCs/>
          <w:spacing w:val="-1"/>
        </w:rPr>
        <w:t xml:space="preserve"> p</w:t>
      </w:r>
      <w:r>
        <w:rPr>
          <w:b/>
          <w:bCs/>
        </w:rPr>
        <w:t>e</w:t>
      </w:r>
      <w:r>
        <w:rPr>
          <w:b/>
          <w:bCs/>
          <w:spacing w:val="-1"/>
        </w:rPr>
        <w:t>d</w:t>
      </w:r>
      <w:r>
        <w:rPr>
          <w:b/>
          <w:bCs/>
          <w:spacing w:val="1"/>
        </w:rPr>
        <w:t>i</w:t>
      </w:r>
      <w:r>
        <w:rPr>
          <w:b/>
          <w:bCs/>
        </w:rPr>
        <w:t>jatr</w:t>
      </w:r>
      <w:r>
        <w:rPr>
          <w:b/>
          <w:bCs/>
          <w:spacing w:val="1"/>
        </w:rPr>
        <w:t>i</w:t>
      </w:r>
      <w:r>
        <w:rPr>
          <w:b/>
          <w:bCs/>
        </w:rPr>
        <w:t>js</w:t>
      </w:r>
      <w:r>
        <w:rPr>
          <w:b/>
          <w:bCs/>
          <w:spacing w:val="-1"/>
        </w:rPr>
        <w:t>k</w:t>
      </w:r>
      <w:r>
        <w:rPr>
          <w:b/>
          <w:bCs/>
          <w:spacing w:val="1"/>
        </w:rPr>
        <w:t>i</w:t>
      </w:r>
      <w:r>
        <w:rPr>
          <w:b/>
          <w:bCs/>
        </w:rPr>
        <w:t>h</w:t>
      </w:r>
      <w:r>
        <w:rPr>
          <w:b/>
          <w:bCs/>
          <w:spacing w:val="-1"/>
        </w:rPr>
        <w:t xml:space="preserve"> b</w:t>
      </w:r>
      <w:r>
        <w:rPr>
          <w:b/>
          <w:bCs/>
        </w:rPr>
        <w:t>o</w:t>
      </w:r>
      <w:r>
        <w:rPr>
          <w:b/>
          <w:bCs/>
          <w:spacing w:val="1"/>
        </w:rPr>
        <w:t>l</w:t>
      </w:r>
      <w:r>
        <w:rPr>
          <w:b/>
          <w:bCs/>
        </w:rPr>
        <w:t>es</w:t>
      </w:r>
      <w:r>
        <w:rPr>
          <w:b/>
          <w:bCs/>
          <w:spacing w:val="-1"/>
        </w:rPr>
        <w:t>n</w:t>
      </w:r>
      <w:r>
        <w:rPr>
          <w:b/>
          <w:bCs/>
          <w:spacing w:val="1"/>
        </w:rPr>
        <w:t>i</w:t>
      </w:r>
      <w:r>
        <w:rPr>
          <w:b/>
          <w:bCs/>
          <w:spacing w:val="-1"/>
        </w:rPr>
        <w:t>k</w:t>
      </w:r>
      <w:r>
        <w:rPr>
          <w:b/>
          <w:bCs/>
        </w:rPr>
        <w:t xml:space="preserve">a s </w:t>
      </w:r>
      <w:r>
        <w:rPr>
          <w:b/>
          <w:bCs/>
          <w:spacing w:val="-1"/>
        </w:rPr>
        <w:t>p</w:t>
      </w:r>
      <w:r>
        <w:rPr>
          <w:b/>
          <w:bCs/>
          <w:spacing w:val="1"/>
        </w:rPr>
        <w:t>l</w:t>
      </w:r>
      <w:r>
        <w:rPr>
          <w:b/>
          <w:bCs/>
        </w:rPr>
        <w:t>ak</w:t>
      </w:r>
      <w:r>
        <w:rPr>
          <w:b/>
          <w:bCs/>
          <w:spacing w:val="-1"/>
        </w:rPr>
        <w:t xml:space="preserve"> p</w:t>
      </w:r>
      <w:r>
        <w:rPr>
          <w:b/>
          <w:bCs/>
        </w:rPr>
        <w:t>sor</w:t>
      </w:r>
      <w:r>
        <w:rPr>
          <w:b/>
          <w:bCs/>
          <w:spacing w:val="1"/>
        </w:rPr>
        <w:t>i</w:t>
      </w:r>
      <w:r>
        <w:rPr>
          <w:b/>
          <w:bCs/>
        </w:rPr>
        <w:t>ja</w:t>
      </w:r>
      <w:r>
        <w:rPr>
          <w:b/>
          <w:bCs/>
          <w:spacing w:val="-3"/>
        </w:rPr>
        <w:t>z</w:t>
      </w:r>
      <w:r>
        <w:rPr>
          <w:b/>
          <w:bCs/>
        </w:rPr>
        <w:t>om u</w:t>
      </w:r>
      <w:r>
        <w:rPr>
          <w:b/>
          <w:bCs/>
          <w:spacing w:val="-1"/>
        </w:rPr>
        <w:t xml:space="preserve"> </w:t>
      </w:r>
      <w:r>
        <w:rPr>
          <w:b/>
          <w:bCs/>
        </w:rPr>
        <w:t>16. tje</w:t>
      </w:r>
      <w:r>
        <w:rPr>
          <w:b/>
          <w:bCs/>
          <w:spacing w:val="-1"/>
        </w:rPr>
        <w:t>dnu</w:t>
      </w:r>
    </w:p>
    <w:p w14:paraId="049B4638" w14:textId="77777777" w:rsidR="003C6AB4" w:rsidRDefault="003C6AB4">
      <w:pPr>
        <w:keepNext/>
        <w:kinsoku w:val="0"/>
        <w:overflowPunct w:val="0"/>
      </w:pPr>
    </w:p>
    <w:tbl>
      <w:tblPr>
        <w:tblW w:w="8957" w:type="dxa"/>
        <w:tblLayout w:type="fixed"/>
        <w:tblCellMar>
          <w:top w:w="28" w:type="dxa"/>
          <w:bottom w:w="28" w:type="dxa"/>
        </w:tblCellMar>
        <w:tblLook w:val="04A0" w:firstRow="1" w:lastRow="0" w:firstColumn="1" w:lastColumn="0" w:noHBand="0" w:noVBand="1"/>
      </w:tblPr>
      <w:tblGrid>
        <w:gridCol w:w="3288"/>
        <w:gridCol w:w="2693"/>
        <w:gridCol w:w="2976"/>
      </w:tblGrid>
      <w:tr w:rsidR="003C6AB4" w14:paraId="049B463F" w14:textId="77777777">
        <w:trPr>
          <w:cantSplit/>
          <w:tblHeader/>
        </w:trPr>
        <w:tc>
          <w:tcPr>
            <w:tcW w:w="3288" w:type="dxa"/>
            <w:tcBorders>
              <w:top w:val="single" w:sz="4" w:space="0" w:color="auto"/>
              <w:left w:val="single" w:sz="6" w:space="0" w:color="000000"/>
              <w:bottom w:val="single" w:sz="6" w:space="0" w:color="000000"/>
              <w:right w:val="single" w:sz="6" w:space="0" w:color="000000"/>
            </w:tcBorders>
          </w:tcPr>
          <w:p w14:paraId="049B4639" w14:textId="77777777" w:rsidR="003C6AB4" w:rsidRDefault="003C6AB4">
            <w:pPr>
              <w:keepNext/>
              <w:suppressAutoHyphens/>
            </w:pPr>
          </w:p>
        </w:tc>
        <w:tc>
          <w:tcPr>
            <w:tcW w:w="2693" w:type="dxa"/>
            <w:tcBorders>
              <w:top w:val="single" w:sz="4" w:space="0" w:color="auto"/>
              <w:left w:val="single" w:sz="6" w:space="0" w:color="000000"/>
              <w:bottom w:val="single" w:sz="6" w:space="0" w:color="000000"/>
              <w:right w:val="single" w:sz="6" w:space="0" w:color="000000"/>
            </w:tcBorders>
          </w:tcPr>
          <w:p w14:paraId="049B463A" w14:textId="77777777" w:rsidR="003C6AB4" w:rsidRDefault="0014505C">
            <w:pPr>
              <w:pStyle w:val="TableParagraph"/>
              <w:keepNext/>
              <w:suppressAutoHyphens/>
              <w:kinsoku w:val="0"/>
              <w:overflowPunct w:val="0"/>
              <w:jc w:val="center"/>
              <w:rPr>
                <w:b/>
                <w:w w:val="99"/>
                <w:position w:val="10"/>
                <w:szCs w:val="14"/>
              </w:rPr>
            </w:pPr>
            <w:r>
              <w:rPr>
                <w:b/>
              </w:rPr>
              <w:t>M</w:t>
            </w:r>
            <w:r>
              <w:rPr>
                <w:b/>
                <w:spacing w:val="1"/>
              </w:rPr>
              <w:t>TX</w:t>
            </w:r>
            <w:r>
              <w:rPr>
                <w:b/>
                <w:vertAlign w:val="superscript"/>
              </w:rPr>
              <w:t>a</w:t>
            </w:r>
          </w:p>
          <w:p w14:paraId="049B463B" w14:textId="77777777" w:rsidR="003C6AB4" w:rsidRDefault="0014505C">
            <w:pPr>
              <w:pStyle w:val="TableParagraph"/>
              <w:keepNext/>
              <w:suppressAutoHyphens/>
              <w:kinsoku w:val="0"/>
              <w:overflowPunct w:val="0"/>
              <w:jc w:val="center"/>
              <w:rPr>
                <w:b/>
              </w:rPr>
            </w:pPr>
            <w:r>
              <w:rPr>
                <w:b/>
                <w:spacing w:val="-1"/>
              </w:rPr>
              <w:t>N </w:t>
            </w:r>
            <w:r>
              <w:rPr>
                <w:b/>
              </w:rPr>
              <w:t>= 37</w:t>
            </w:r>
          </w:p>
        </w:tc>
        <w:tc>
          <w:tcPr>
            <w:tcW w:w="2976" w:type="dxa"/>
            <w:tcBorders>
              <w:top w:val="single" w:sz="6" w:space="0" w:color="000000"/>
              <w:left w:val="single" w:sz="6" w:space="0" w:color="000000"/>
              <w:bottom w:val="single" w:sz="6" w:space="0" w:color="000000"/>
              <w:right w:val="single" w:sz="6" w:space="0" w:color="000000"/>
            </w:tcBorders>
          </w:tcPr>
          <w:p w14:paraId="049B463C" w14:textId="77777777" w:rsidR="003C6AB4" w:rsidRDefault="0014505C">
            <w:pPr>
              <w:pStyle w:val="TableParagraph"/>
              <w:keepNext/>
              <w:suppressAutoHyphens/>
              <w:kinsoku w:val="0"/>
              <w:overflowPunct w:val="0"/>
              <w:jc w:val="center"/>
              <w:rPr>
                <w:b/>
              </w:rPr>
            </w:pPr>
            <w:r>
              <w:rPr>
                <w:b/>
                <w:spacing w:val="-1"/>
              </w:rPr>
              <w:t>Adalimumab</w:t>
            </w:r>
          </w:p>
          <w:p w14:paraId="049B463D" w14:textId="77777777" w:rsidR="003C6AB4" w:rsidRDefault="0014505C">
            <w:pPr>
              <w:pStyle w:val="TableParagraph"/>
              <w:keepNext/>
              <w:suppressAutoHyphens/>
              <w:kinsoku w:val="0"/>
              <w:overflowPunct w:val="0"/>
              <w:jc w:val="center"/>
              <w:rPr>
                <w:b/>
              </w:rPr>
            </w:pPr>
            <w:r>
              <w:rPr>
                <w:b/>
              </w:rPr>
              <w:t>0,8 </w:t>
            </w:r>
            <w:r>
              <w:rPr>
                <w:b/>
                <w:spacing w:val="-4"/>
              </w:rPr>
              <w:t>m</w:t>
            </w:r>
            <w:r>
              <w:rPr>
                <w:b/>
                <w:spacing w:val="-3"/>
              </w:rPr>
              <w:t>g</w:t>
            </w:r>
            <w:r>
              <w:rPr>
                <w:b/>
                <w:spacing w:val="1"/>
              </w:rPr>
              <w:t>/</w:t>
            </w:r>
            <w:r>
              <w:rPr>
                <w:b/>
                <w:spacing w:val="-3"/>
              </w:rPr>
              <w:t>k</w:t>
            </w:r>
            <w:r>
              <w:rPr>
                <w:b/>
              </w:rPr>
              <w:t>g</w:t>
            </w:r>
            <w:r>
              <w:rPr>
                <w:b/>
                <w:spacing w:val="-3"/>
              </w:rPr>
              <w:t xml:space="preserve"> </w:t>
            </w:r>
            <w:r>
              <w:rPr>
                <w:b/>
              </w:rPr>
              <w:t>s</w:t>
            </w:r>
            <w:r>
              <w:rPr>
                <w:b/>
                <w:spacing w:val="-3"/>
              </w:rPr>
              <w:t>v</w:t>
            </w:r>
            <w:r>
              <w:rPr>
                <w:b/>
              </w:rPr>
              <w:t>a</w:t>
            </w:r>
            <w:r>
              <w:rPr>
                <w:b/>
                <w:spacing w:val="-3"/>
              </w:rPr>
              <w:t>k</w:t>
            </w:r>
            <w:r>
              <w:rPr>
                <w:b/>
              </w:rPr>
              <w:t>i</w:t>
            </w:r>
            <w:r>
              <w:rPr>
                <w:b/>
                <w:spacing w:val="1"/>
              </w:rPr>
              <w:t xml:space="preserve"> </w:t>
            </w:r>
            <w:r>
              <w:rPr>
                <w:b/>
              </w:rPr>
              <w:t>dru</w:t>
            </w:r>
            <w:r>
              <w:rPr>
                <w:b/>
                <w:spacing w:val="-3"/>
              </w:rPr>
              <w:t xml:space="preserve">gi </w:t>
            </w:r>
            <w:r>
              <w:rPr>
                <w:b/>
                <w:spacing w:val="1"/>
              </w:rPr>
              <w:t>t</w:t>
            </w:r>
            <w:r>
              <w:rPr>
                <w:b/>
                <w:spacing w:val="3"/>
              </w:rPr>
              <w:t>j</w:t>
            </w:r>
            <w:r>
              <w:rPr>
                <w:b/>
              </w:rPr>
              <w:t>edan</w:t>
            </w:r>
          </w:p>
          <w:p w14:paraId="049B463E" w14:textId="77777777" w:rsidR="003C6AB4" w:rsidRDefault="0014505C">
            <w:pPr>
              <w:pStyle w:val="TableParagraph"/>
              <w:keepNext/>
              <w:suppressAutoHyphens/>
              <w:kinsoku w:val="0"/>
              <w:overflowPunct w:val="0"/>
              <w:jc w:val="center"/>
              <w:rPr>
                <w:b/>
              </w:rPr>
            </w:pPr>
            <w:r>
              <w:rPr>
                <w:b/>
                <w:spacing w:val="-1"/>
              </w:rPr>
              <w:t>N </w:t>
            </w:r>
            <w:r>
              <w:rPr>
                <w:b/>
              </w:rPr>
              <w:t>= 38</w:t>
            </w:r>
          </w:p>
        </w:tc>
      </w:tr>
      <w:tr w:rsidR="003C6AB4" w14:paraId="049B4643" w14:textId="77777777">
        <w:trPr>
          <w:cantSplit/>
        </w:trPr>
        <w:tc>
          <w:tcPr>
            <w:tcW w:w="3288" w:type="dxa"/>
            <w:tcBorders>
              <w:top w:val="single" w:sz="6" w:space="0" w:color="000000"/>
              <w:left w:val="single" w:sz="6" w:space="0" w:color="000000"/>
              <w:bottom w:val="single" w:sz="6" w:space="0" w:color="000000"/>
              <w:right w:val="single" w:sz="6" w:space="0" w:color="000000"/>
            </w:tcBorders>
          </w:tcPr>
          <w:p w14:paraId="049B4640" w14:textId="77777777" w:rsidR="003C6AB4" w:rsidRDefault="0014505C">
            <w:pPr>
              <w:pStyle w:val="TableParagraph"/>
              <w:keepNext/>
              <w:suppressAutoHyphens/>
              <w:kinsoku w:val="0"/>
              <w:overflowPunct w:val="0"/>
            </w:pPr>
            <w:r>
              <w:rPr>
                <w:spacing w:val="-1"/>
              </w:rPr>
              <w:t>PAS</w:t>
            </w:r>
            <w:r>
              <w:t>I</w:t>
            </w:r>
            <w:r>
              <w:rPr>
                <w:spacing w:val="-5"/>
              </w:rPr>
              <w:t> </w:t>
            </w:r>
            <w:r>
              <w:t>75</w:t>
            </w:r>
            <w:r>
              <w:rPr>
                <w:vertAlign w:val="superscript"/>
              </w:rPr>
              <w:t>b</w:t>
            </w:r>
          </w:p>
        </w:tc>
        <w:tc>
          <w:tcPr>
            <w:tcW w:w="2693" w:type="dxa"/>
            <w:tcBorders>
              <w:top w:val="single" w:sz="6" w:space="0" w:color="000000"/>
              <w:left w:val="single" w:sz="6" w:space="0" w:color="000000"/>
              <w:bottom w:val="single" w:sz="6" w:space="0" w:color="000000"/>
              <w:right w:val="single" w:sz="6" w:space="0" w:color="000000"/>
            </w:tcBorders>
          </w:tcPr>
          <w:p w14:paraId="049B4641" w14:textId="77777777" w:rsidR="003C6AB4" w:rsidRDefault="0014505C">
            <w:pPr>
              <w:pStyle w:val="TableParagraph"/>
              <w:keepNext/>
              <w:suppressAutoHyphens/>
              <w:kinsoku w:val="0"/>
              <w:overflowPunct w:val="0"/>
              <w:jc w:val="center"/>
            </w:pPr>
            <w:r>
              <w:t>12 (32,4%)</w:t>
            </w:r>
          </w:p>
        </w:tc>
        <w:tc>
          <w:tcPr>
            <w:tcW w:w="2976" w:type="dxa"/>
            <w:tcBorders>
              <w:top w:val="single" w:sz="6" w:space="0" w:color="000000"/>
              <w:left w:val="single" w:sz="6" w:space="0" w:color="000000"/>
              <w:bottom w:val="single" w:sz="6" w:space="0" w:color="000000"/>
              <w:right w:val="single" w:sz="6" w:space="0" w:color="000000"/>
            </w:tcBorders>
          </w:tcPr>
          <w:p w14:paraId="049B4642" w14:textId="77777777" w:rsidR="003C6AB4" w:rsidRDefault="0014505C">
            <w:pPr>
              <w:pStyle w:val="TableParagraph"/>
              <w:keepNext/>
              <w:suppressAutoHyphens/>
              <w:kinsoku w:val="0"/>
              <w:overflowPunct w:val="0"/>
              <w:jc w:val="center"/>
            </w:pPr>
            <w:r>
              <w:t>22 (57,9%)</w:t>
            </w:r>
          </w:p>
        </w:tc>
      </w:tr>
      <w:tr w:rsidR="003C6AB4" w14:paraId="049B4647" w14:textId="77777777">
        <w:trPr>
          <w:cantSplit/>
        </w:trPr>
        <w:tc>
          <w:tcPr>
            <w:tcW w:w="3288" w:type="dxa"/>
            <w:tcBorders>
              <w:top w:val="single" w:sz="6" w:space="0" w:color="000000"/>
              <w:left w:val="single" w:sz="6" w:space="0" w:color="000000"/>
              <w:bottom w:val="single" w:sz="6" w:space="0" w:color="000000"/>
              <w:right w:val="single" w:sz="6" w:space="0" w:color="000000"/>
            </w:tcBorders>
          </w:tcPr>
          <w:p w14:paraId="049B4644" w14:textId="77777777" w:rsidR="003C6AB4" w:rsidRDefault="0014505C">
            <w:pPr>
              <w:pStyle w:val="TableParagraph"/>
              <w:keepNext/>
              <w:suppressAutoHyphens/>
              <w:kinsoku w:val="0"/>
              <w:overflowPunct w:val="0"/>
            </w:pPr>
            <w:r>
              <w:rPr>
                <w:spacing w:val="-1"/>
              </w:rPr>
              <w:t>PGA</w:t>
            </w:r>
            <w:r>
              <w:t>: bez</w:t>
            </w:r>
            <w:r>
              <w:rPr>
                <w:spacing w:val="-2"/>
              </w:rPr>
              <w:t xml:space="preserve"> </w:t>
            </w:r>
            <w:r>
              <w:t>bo</w:t>
            </w:r>
            <w:r>
              <w:rPr>
                <w:spacing w:val="1"/>
              </w:rPr>
              <w:t>l</w:t>
            </w:r>
            <w:r>
              <w:t>es</w:t>
            </w:r>
            <w:r>
              <w:rPr>
                <w:spacing w:val="1"/>
              </w:rPr>
              <w:t>ti/</w:t>
            </w:r>
            <w:r>
              <w:rPr>
                <w:spacing w:val="-4"/>
              </w:rPr>
              <w:t>m</w:t>
            </w:r>
            <w:r>
              <w:rPr>
                <w:spacing w:val="1"/>
              </w:rPr>
              <w:t>i</w:t>
            </w:r>
            <w:r>
              <w:t>n</w:t>
            </w:r>
            <w:r>
              <w:rPr>
                <w:spacing w:val="1"/>
              </w:rPr>
              <w:t>i</w:t>
            </w:r>
            <w:r>
              <w:rPr>
                <w:spacing w:val="-4"/>
              </w:rPr>
              <w:t>m</w:t>
            </w:r>
            <w:r>
              <w:t>a</w:t>
            </w:r>
            <w:r>
              <w:rPr>
                <w:spacing w:val="1"/>
              </w:rPr>
              <w:t>l</w:t>
            </w:r>
            <w:r>
              <w:t>n</w:t>
            </w:r>
            <w:r>
              <w:rPr>
                <w:spacing w:val="-1"/>
              </w:rPr>
              <w:t>o</w:t>
            </w:r>
            <w:r>
              <w:rPr>
                <w:vertAlign w:val="superscript"/>
              </w:rPr>
              <w:t>c</w:t>
            </w:r>
          </w:p>
        </w:tc>
        <w:tc>
          <w:tcPr>
            <w:tcW w:w="2693" w:type="dxa"/>
            <w:tcBorders>
              <w:top w:val="single" w:sz="6" w:space="0" w:color="000000"/>
              <w:left w:val="single" w:sz="6" w:space="0" w:color="000000"/>
              <w:bottom w:val="single" w:sz="6" w:space="0" w:color="000000"/>
              <w:right w:val="single" w:sz="6" w:space="0" w:color="000000"/>
            </w:tcBorders>
          </w:tcPr>
          <w:p w14:paraId="049B4645" w14:textId="77777777" w:rsidR="003C6AB4" w:rsidRDefault="0014505C">
            <w:pPr>
              <w:pStyle w:val="TableParagraph"/>
              <w:keepNext/>
              <w:suppressAutoHyphens/>
              <w:kinsoku w:val="0"/>
              <w:overflowPunct w:val="0"/>
              <w:jc w:val="center"/>
            </w:pPr>
            <w:r>
              <w:t>15 (40,5%)</w:t>
            </w:r>
          </w:p>
        </w:tc>
        <w:tc>
          <w:tcPr>
            <w:tcW w:w="2976" w:type="dxa"/>
            <w:tcBorders>
              <w:top w:val="single" w:sz="6" w:space="0" w:color="000000"/>
              <w:left w:val="single" w:sz="6" w:space="0" w:color="000000"/>
              <w:bottom w:val="single" w:sz="6" w:space="0" w:color="000000"/>
              <w:right w:val="single" w:sz="6" w:space="0" w:color="000000"/>
            </w:tcBorders>
          </w:tcPr>
          <w:p w14:paraId="049B4646" w14:textId="77777777" w:rsidR="003C6AB4" w:rsidRDefault="0014505C">
            <w:pPr>
              <w:pStyle w:val="TableParagraph"/>
              <w:keepNext/>
              <w:suppressAutoHyphens/>
              <w:kinsoku w:val="0"/>
              <w:overflowPunct w:val="0"/>
              <w:jc w:val="center"/>
            </w:pPr>
            <w:r>
              <w:t>23 (60,5%)</w:t>
            </w:r>
          </w:p>
        </w:tc>
      </w:tr>
    </w:tbl>
    <w:p w14:paraId="049B4648" w14:textId="77777777" w:rsidR="003C6AB4" w:rsidRDefault="0014505C">
      <w:pPr>
        <w:pStyle w:val="TableParagraph"/>
        <w:keepNext/>
        <w:kinsoku w:val="0"/>
        <w:overflowPunct w:val="0"/>
        <w:rPr>
          <w:sz w:val="20"/>
          <w:szCs w:val="20"/>
        </w:rPr>
      </w:pPr>
      <w:r>
        <w:rPr>
          <w:sz w:val="20"/>
          <w:szCs w:val="20"/>
          <w:vertAlign w:val="superscript"/>
        </w:rPr>
        <w:t>a</w:t>
      </w:r>
      <w:r>
        <w:rPr>
          <w:spacing w:val="1"/>
          <w:sz w:val="20"/>
          <w:szCs w:val="20"/>
        </w:rPr>
        <w:t xml:space="preserve"> </w:t>
      </w:r>
      <w:r>
        <w:rPr>
          <w:sz w:val="20"/>
          <w:szCs w:val="20"/>
        </w:rPr>
        <w:t>MTX = metotreksat</w:t>
      </w:r>
    </w:p>
    <w:p w14:paraId="049B4649" w14:textId="77777777" w:rsidR="003C6AB4" w:rsidRDefault="0014505C">
      <w:pPr>
        <w:pStyle w:val="TableParagraph"/>
        <w:keepNext/>
        <w:kinsoku w:val="0"/>
        <w:overflowPunct w:val="0"/>
        <w:rPr>
          <w:sz w:val="20"/>
          <w:szCs w:val="20"/>
        </w:rPr>
      </w:pPr>
      <w:r>
        <w:rPr>
          <w:sz w:val="20"/>
          <w:szCs w:val="20"/>
          <w:vertAlign w:val="superscript"/>
        </w:rPr>
        <w:t>b</w:t>
      </w:r>
      <w:r>
        <w:rPr>
          <w:spacing w:val="1"/>
          <w:sz w:val="20"/>
          <w:szCs w:val="20"/>
        </w:rPr>
        <w:t xml:space="preserve"> </w:t>
      </w:r>
      <w:r>
        <w:rPr>
          <w:sz w:val="20"/>
          <w:szCs w:val="20"/>
        </w:rPr>
        <w:t>P = 0,027, adalimumab 0,8 mg/kg naspram MTX-a</w:t>
      </w:r>
    </w:p>
    <w:p w14:paraId="049B464A" w14:textId="77777777" w:rsidR="003C6AB4" w:rsidRDefault="0014505C">
      <w:pPr>
        <w:keepNext/>
        <w:kinsoku w:val="0"/>
        <w:overflowPunct w:val="0"/>
        <w:rPr>
          <w:sz w:val="20"/>
          <w:szCs w:val="20"/>
        </w:rPr>
      </w:pPr>
      <w:r>
        <w:rPr>
          <w:sz w:val="20"/>
          <w:szCs w:val="20"/>
          <w:vertAlign w:val="superscript"/>
        </w:rPr>
        <w:t>c</w:t>
      </w:r>
      <w:r>
        <w:rPr>
          <w:spacing w:val="1"/>
          <w:sz w:val="20"/>
          <w:szCs w:val="20"/>
        </w:rPr>
        <w:t xml:space="preserve"> </w:t>
      </w:r>
      <w:r>
        <w:rPr>
          <w:sz w:val="20"/>
          <w:szCs w:val="20"/>
        </w:rPr>
        <w:t>P = 0,083, adalimumab 0,8 mg/kg naspram MTX-a</w:t>
      </w:r>
    </w:p>
    <w:p w14:paraId="049B464B" w14:textId="77777777" w:rsidR="003C6AB4" w:rsidRDefault="003C6AB4">
      <w:pPr>
        <w:kinsoku w:val="0"/>
        <w:overflowPunct w:val="0"/>
      </w:pPr>
    </w:p>
    <w:p w14:paraId="049B464C"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pos</w:t>
      </w:r>
      <w:r>
        <w:rPr>
          <w:spacing w:val="1"/>
        </w:rPr>
        <w:t>ti</w:t>
      </w:r>
      <w:r>
        <w:rPr>
          <w:spacing w:val="-3"/>
        </w:rPr>
        <w:t>g</w:t>
      </w:r>
      <w:r>
        <w:rPr>
          <w:spacing w:val="1"/>
        </w:rPr>
        <w:t>l</w:t>
      </w:r>
      <w:r>
        <w:t>i</w:t>
      </w:r>
      <w:r>
        <w:rPr>
          <w:spacing w:val="1"/>
        </w:rPr>
        <w:t xml:space="preserve"> </w:t>
      </w:r>
      <w:r>
        <w:rPr>
          <w:spacing w:val="-1"/>
        </w:rPr>
        <w:t>P</w:t>
      </w:r>
      <w:r>
        <w:rPr>
          <w:spacing w:val="-2"/>
        </w:rPr>
        <w:t>A</w:t>
      </w:r>
      <w:r>
        <w:rPr>
          <w:spacing w:val="-1"/>
        </w:rPr>
        <w:t>S</w:t>
      </w:r>
      <w:r>
        <w:t>I</w:t>
      </w:r>
      <w:r>
        <w:rPr>
          <w:spacing w:val="-4"/>
        </w:rPr>
        <w:t> </w:t>
      </w:r>
      <w:r>
        <w:t xml:space="preserve">75 </w:t>
      </w:r>
      <w:r>
        <w:rPr>
          <w:spacing w:val="1"/>
        </w:rPr>
        <w:t>il</w:t>
      </w:r>
      <w:r>
        <w:t>i</w:t>
      </w:r>
      <w:r>
        <w:rPr>
          <w:spacing w:val="1"/>
        </w:rPr>
        <w:t xml:space="preserve">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4"/>
        </w:rPr>
        <w:t>'</w:t>
      </w:r>
      <w:r>
        <w:t>bez</w:t>
      </w:r>
      <w:r>
        <w:rPr>
          <w:spacing w:val="-2"/>
        </w:rPr>
        <w:t xml:space="preserve"> </w:t>
      </w:r>
      <w:r>
        <w:t>bo</w:t>
      </w:r>
      <w:r>
        <w:rPr>
          <w:spacing w:val="1"/>
        </w:rPr>
        <w:t>l</w:t>
      </w:r>
      <w:r>
        <w:t>es</w:t>
      </w:r>
      <w:r>
        <w:rPr>
          <w:spacing w:val="1"/>
        </w:rPr>
        <w:t>ti</w:t>
      </w:r>
      <w:r>
        <w:t>'</w:t>
      </w:r>
      <w:r>
        <w:rPr>
          <w:spacing w:val="-4"/>
        </w:rPr>
        <w:t xml:space="preserve"> </w:t>
      </w:r>
      <w:r>
        <w:rPr>
          <w:spacing w:val="1"/>
        </w:rPr>
        <w:t>il</w:t>
      </w:r>
      <w:r>
        <w:t>i</w:t>
      </w:r>
      <w:r>
        <w:rPr>
          <w:spacing w:val="1"/>
        </w:rPr>
        <w:t xml:space="preserve"> </w:t>
      </w:r>
      <w:r>
        <w:rPr>
          <w:spacing w:val="-4"/>
        </w:rPr>
        <w:t>'m</w:t>
      </w:r>
      <w:r>
        <w:rPr>
          <w:spacing w:val="1"/>
        </w:rPr>
        <w:t>i</w:t>
      </w:r>
      <w:r>
        <w:t>n</w:t>
      </w:r>
      <w:r>
        <w:rPr>
          <w:spacing w:val="1"/>
        </w:rPr>
        <w:t>i</w:t>
      </w:r>
      <w:r>
        <w:rPr>
          <w:spacing w:val="-4"/>
        </w:rPr>
        <w:t>m</w:t>
      </w:r>
      <w:r>
        <w:t>a</w:t>
      </w:r>
      <w:r>
        <w:rPr>
          <w:spacing w:val="1"/>
        </w:rPr>
        <w:t>l</w:t>
      </w:r>
      <w:r>
        <w:t>no</w:t>
      </w:r>
      <w:r>
        <w:rPr>
          <w:spacing w:val="-4"/>
        </w:rPr>
        <w:t>'</w:t>
      </w:r>
      <w:r>
        <w:t xml:space="preserve">, </w:t>
      </w:r>
      <w:r>
        <w:rPr>
          <w:spacing w:val="1"/>
        </w:rPr>
        <w:t>li</w:t>
      </w:r>
      <w:r>
        <w:rPr>
          <w:spacing w:val="3"/>
        </w:rPr>
        <w:t>j</w:t>
      </w:r>
      <w:r>
        <w:t>ečen</w:t>
      </w:r>
      <w:r>
        <w:rPr>
          <w:spacing w:val="3"/>
        </w:rPr>
        <w:t>j</w:t>
      </w:r>
      <w:r>
        <w:t xml:space="preserve">e </w:t>
      </w:r>
      <w:r>
        <w:rPr>
          <w:spacing w:val="3"/>
        </w:rPr>
        <w:t>j</w:t>
      </w:r>
      <w:r>
        <w:t>e pre</w:t>
      </w:r>
      <w:r>
        <w:rPr>
          <w:spacing w:val="-3"/>
        </w:rPr>
        <w:t>k</w:t>
      </w:r>
      <w:r>
        <w:rPr>
          <w:spacing w:val="1"/>
        </w:rPr>
        <w:t>i</w:t>
      </w:r>
      <w:r>
        <w:t>nu</w:t>
      </w:r>
      <w:r>
        <w:rPr>
          <w:spacing w:val="1"/>
        </w:rPr>
        <w:t>t</w:t>
      </w:r>
      <w:r>
        <w:t xml:space="preserve">o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do na</w:t>
      </w:r>
      <w:r>
        <w:rPr>
          <w:spacing w:val="3"/>
        </w:rPr>
        <w:t>j</w:t>
      </w:r>
      <w:r>
        <w:rPr>
          <w:spacing w:val="-3"/>
        </w:rPr>
        <w:t>v</w:t>
      </w:r>
      <w:r>
        <w:rPr>
          <w:spacing w:val="1"/>
        </w:rPr>
        <w:t>i</w:t>
      </w:r>
      <w:r>
        <w:t>še 36 </w:t>
      </w:r>
      <w:r>
        <w:rPr>
          <w:spacing w:val="1"/>
        </w:rPr>
        <w:t>t</w:t>
      </w:r>
      <w:r>
        <w:rPr>
          <w:spacing w:val="3"/>
        </w:rPr>
        <w:t>j</w:t>
      </w:r>
      <w:r>
        <w:t xml:space="preserve">edana </w:t>
      </w:r>
      <w:r>
        <w:rPr>
          <w:spacing w:val="1"/>
        </w:rPr>
        <w:t>t</w:t>
      </w:r>
      <w:r>
        <w:t>e se pra</w:t>
      </w:r>
      <w:r>
        <w:rPr>
          <w:spacing w:val="1"/>
        </w:rPr>
        <w:t>ti</w:t>
      </w:r>
      <w:r>
        <w:t xml:space="preserve">o </w:t>
      </w:r>
      <w:r>
        <w:rPr>
          <w:spacing w:val="-3"/>
        </w:rPr>
        <w:t>g</w:t>
      </w:r>
      <w:r>
        <w:t>ub</w:t>
      </w:r>
      <w:r>
        <w:rPr>
          <w:spacing w:val="1"/>
        </w:rPr>
        <w:t>it</w:t>
      </w:r>
      <w:r>
        <w:t>ak</w:t>
      </w:r>
      <w:r>
        <w:rPr>
          <w:spacing w:val="-3"/>
        </w:rPr>
        <w:t xml:space="preserve"> k</w:t>
      </w:r>
      <w:r>
        <w:t>on</w:t>
      </w:r>
      <w:r>
        <w:rPr>
          <w:spacing w:val="1"/>
        </w:rPr>
        <w:t>t</w:t>
      </w:r>
      <w:r>
        <w:t>ro</w:t>
      </w:r>
      <w:r>
        <w:rPr>
          <w:spacing w:val="1"/>
        </w:rPr>
        <w:t>l</w:t>
      </w:r>
      <w:r>
        <w:t>e bo</w:t>
      </w:r>
      <w:r>
        <w:rPr>
          <w:spacing w:val="1"/>
        </w:rPr>
        <w:t>l</w:t>
      </w:r>
      <w:r>
        <w:t>es</w:t>
      </w:r>
      <w:r>
        <w:rPr>
          <w:spacing w:val="1"/>
        </w:rPr>
        <w:t>t</w:t>
      </w:r>
      <w:r>
        <w:t>i</w:t>
      </w:r>
      <w:r>
        <w:rPr>
          <w:spacing w:val="1"/>
        </w:rPr>
        <w:t xml:space="preserve"> </w:t>
      </w:r>
      <w:r>
        <w:t>(</w:t>
      </w:r>
      <w:r>
        <w:rPr>
          <w:spacing w:val="1"/>
        </w:rPr>
        <w:t>t</w:t>
      </w:r>
      <w:r>
        <w:rPr>
          <w:spacing w:val="3"/>
        </w:rPr>
        <w:t>j</w:t>
      </w:r>
      <w:r>
        <w:t>. po</w:t>
      </w:r>
      <w:r>
        <w:rPr>
          <w:spacing w:val="-3"/>
        </w:rPr>
        <w:t>g</w:t>
      </w:r>
      <w:r>
        <w:t>oršan</w:t>
      </w:r>
      <w:r>
        <w:rPr>
          <w:spacing w:val="3"/>
        </w:rPr>
        <w:t>j</w:t>
      </w:r>
      <w:r>
        <w:t xml:space="preserve">e </w:t>
      </w:r>
      <w:r>
        <w:rPr>
          <w:spacing w:val="-1"/>
        </w:rPr>
        <w:t>PG</w:t>
      </w:r>
      <w:r>
        <w:t>A</w:t>
      </w:r>
      <w:r>
        <w:rPr>
          <w:spacing w:val="-1"/>
        </w:rPr>
        <w:t xml:space="preserve"> </w:t>
      </w:r>
      <w:r>
        <w:t>re</w:t>
      </w:r>
      <w:r>
        <w:rPr>
          <w:spacing w:val="-3"/>
        </w:rPr>
        <w:t>z</w:t>
      </w:r>
      <w:r>
        <w:t>u</w:t>
      </w:r>
      <w:r>
        <w:rPr>
          <w:spacing w:val="1"/>
        </w:rPr>
        <w:t>lt</w:t>
      </w:r>
      <w:r>
        <w:t>a</w:t>
      </w:r>
      <w:r>
        <w:rPr>
          <w:spacing w:val="1"/>
        </w:rPr>
        <w:t>t</w:t>
      </w:r>
      <w:r>
        <w:t xml:space="preserve">a </w:t>
      </w:r>
      <w:r>
        <w:rPr>
          <w:spacing w:val="-3"/>
        </w:rPr>
        <w:t>z</w:t>
      </w:r>
      <w:r>
        <w:t>a na</w:t>
      </w:r>
      <w:r>
        <w:rPr>
          <w:spacing w:val="3"/>
        </w:rPr>
        <w:t>j</w:t>
      </w:r>
      <w:r>
        <w:rPr>
          <w:spacing w:val="-4"/>
        </w:rPr>
        <w:t>m</w:t>
      </w:r>
      <w:r>
        <w:t>an</w:t>
      </w:r>
      <w:r>
        <w:rPr>
          <w:spacing w:val="3"/>
        </w:rPr>
        <w:t>j</w:t>
      </w:r>
      <w:r>
        <w:t>e 2 s</w:t>
      </w:r>
      <w:r>
        <w:rPr>
          <w:spacing w:val="1"/>
        </w:rPr>
        <w:t>t</w:t>
      </w:r>
      <w:r>
        <w:t>upn</w:t>
      </w:r>
      <w:r>
        <w:rPr>
          <w:spacing w:val="3"/>
        </w:rPr>
        <w:t>j</w:t>
      </w:r>
      <w:r>
        <w:t xml:space="preserve">a). </w:t>
      </w:r>
      <w:r>
        <w:rPr>
          <w:spacing w:val="-1"/>
        </w:rPr>
        <w:t>B</w:t>
      </w:r>
      <w:r>
        <w:t>o</w:t>
      </w:r>
      <w:r>
        <w:rPr>
          <w:spacing w:val="1"/>
        </w:rPr>
        <w:t>l</w:t>
      </w:r>
      <w:r>
        <w:t>esn</w:t>
      </w:r>
      <w:r>
        <w:rPr>
          <w:spacing w:val="1"/>
        </w:rPr>
        <w:t>i</w:t>
      </w:r>
      <w:r>
        <w:t>ci</w:t>
      </w:r>
      <w:r>
        <w:rPr>
          <w:spacing w:val="1"/>
        </w:rPr>
        <w:t xml:space="preserve"> </w:t>
      </w:r>
      <w:r>
        <w:t xml:space="preserve">su </w:t>
      </w:r>
      <w:r>
        <w:rPr>
          <w:spacing w:val="-3"/>
        </w:rPr>
        <w:t>z</w:t>
      </w:r>
      <w:r>
        <w:t>a</w:t>
      </w:r>
      <w:r>
        <w:rPr>
          <w:spacing w:val="1"/>
        </w:rPr>
        <w:t>ti</w:t>
      </w:r>
      <w:r>
        <w:t>m</w:t>
      </w:r>
      <w:r>
        <w:rPr>
          <w:spacing w:val="-4"/>
        </w:rPr>
        <w:t xml:space="preserve"> </w:t>
      </w:r>
      <w:r>
        <w:t>pono</w:t>
      </w:r>
      <w:r>
        <w:rPr>
          <w:spacing w:val="-3"/>
        </w:rPr>
        <w:t>v</w:t>
      </w:r>
      <w:r>
        <w:t xml:space="preserve">no </w:t>
      </w:r>
      <w:r>
        <w:rPr>
          <w:spacing w:val="-3"/>
        </w:rPr>
        <w:t>z</w:t>
      </w:r>
      <w:r>
        <w:t>apoče</w:t>
      </w:r>
      <w:r>
        <w:rPr>
          <w:spacing w:val="1"/>
        </w:rPr>
        <w:t>l</w:t>
      </w:r>
      <w:r>
        <w:t>i</w:t>
      </w:r>
      <w:r>
        <w:rPr>
          <w:spacing w:val="1"/>
        </w:rPr>
        <w:t xml:space="preserve"> li</w:t>
      </w:r>
      <w:r>
        <w:rPr>
          <w:spacing w:val="3"/>
        </w:rPr>
        <w:t>j</w:t>
      </w:r>
      <w:r>
        <w:t>ečen</w:t>
      </w:r>
      <w:r>
        <w:rPr>
          <w:spacing w:val="3"/>
        </w:rPr>
        <w:t>j</w:t>
      </w:r>
      <w:r>
        <w:t>e ada</w:t>
      </w:r>
      <w:r>
        <w:rPr>
          <w:spacing w:val="1"/>
        </w:rPr>
        <w:t>li</w:t>
      </w:r>
      <w:r>
        <w:rPr>
          <w:spacing w:val="-4"/>
        </w:rPr>
        <w:t>m</w:t>
      </w:r>
      <w:r>
        <w:t>u</w:t>
      </w:r>
      <w:r>
        <w:rPr>
          <w:spacing w:val="-4"/>
        </w:rPr>
        <w:t>m</w:t>
      </w:r>
      <w:r>
        <w:t>abom u do</w:t>
      </w:r>
      <w:r>
        <w:rPr>
          <w:spacing w:val="-3"/>
        </w:rPr>
        <w:t>z</w:t>
      </w:r>
      <w:r>
        <w:t>i</w:t>
      </w:r>
      <w:r>
        <w:rPr>
          <w:spacing w:val="1"/>
        </w:rPr>
        <w:t xml:space="preserve"> </w:t>
      </w:r>
      <w:r>
        <w:t>od 0,8 </w:t>
      </w:r>
      <w:r>
        <w:rPr>
          <w:spacing w:val="-4"/>
        </w:rPr>
        <w:t>m</w:t>
      </w:r>
      <w:r>
        <w:rPr>
          <w:spacing w:val="-3"/>
        </w:rPr>
        <w:t>g</w:t>
      </w:r>
      <w:r>
        <w:rPr>
          <w:spacing w:val="1"/>
        </w:rPr>
        <w:t>/</w:t>
      </w:r>
      <w:r>
        <w:rPr>
          <w:spacing w:val="-3"/>
        </w:rPr>
        <w:t>k</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ti</w:t>
      </w:r>
      <w:r>
        <w:rPr>
          <w:spacing w:val="3"/>
        </w:rPr>
        <w:t>j</w:t>
      </w:r>
      <w:r>
        <w:t>e</w:t>
      </w:r>
      <w:r>
        <w:rPr>
          <w:spacing w:val="-3"/>
        </w:rPr>
        <w:t>k</w:t>
      </w:r>
      <w:r>
        <w:t>om</w:t>
      </w:r>
      <w:r>
        <w:rPr>
          <w:spacing w:val="-4"/>
        </w:rPr>
        <w:t xml:space="preserve"> </w:t>
      </w:r>
      <w:r>
        <w:t>doda</w:t>
      </w:r>
      <w:r>
        <w:rPr>
          <w:spacing w:val="1"/>
        </w:rPr>
        <w:t>t</w:t>
      </w:r>
      <w:r>
        <w:t>n</w:t>
      </w:r>
      <w:r>
        <w:rPr>
          <w:spacing w:val="1"/>
        </w:rPr>
        <w:t>i</w:t>
      </w:r>
      <w:r>
        <w:t>h 16 </w:t>
      </w:r>
      <w:r>
        <w:rPr>
          <w:spacing w:val="1"/>
        </w:rPr>
        <w:t>t</w:t>
      </w:r>
      <w:r>
        <w:rPr>
          <w:spacing w:val="3"/>
        </w:rPr>
        <w:t>j</w:t>
      </w:r>
      <w:r>
        <w:t>edana, a s</w:t>
      </w:r>
      <w:r>
        <w:rPr>
          <w:spacing w:val="1"/>
        </w:rPr>
        <w:t>t</w:t>
      </w:r>
      <w:r>
        <w:t>ope od</w:t>
      </w:r>
      <w:r>
        <w:rPr>
          <w:spacing w:val="-3"/>
        </w:rPr>
        <w:t>g</w:t>
      </w:r>
      <w:r>
        <w:t>o</w:t>
      </w:r>
      <w:r>
        <w:rPr>
          <w:spacing w:val="-3"/>
        </w:rPr>
        <w:t>v</w:t>
      </w:r>
      <w:r>
        <w:t>ora pr</w:t>
      </w:r>
      <w:r>
        <w:rPr>
          <w:spacing w:val="1"/>
        </w:rPr>
        <w:t>i</w:t>
      </w:r>
      <w:r>
        <w:rPr>
          <w:spacing w:val="-4"/>
        </w:rPr>
        <w:t>m</w:t>
      </w:r>
      <w:r>
        <w:rPr>
          <w:spacing w:val="1"/>
        </w:rPr>
        <w:t>i</w:t>
      </w:r>
      <w:r>
        <w:rPr>
          <w:spacing w:val="3"/>
        </w:rPr>
        <w:t>j</w:t>
      </w:r>
      <w:r>
        <w:t xml:space="preserve">ećene </w:t>
      </w:r>
      <w:r>
        <w:rPr>
          <w:spacing w:val="1"/>
        </w:rPr>
        <w:t>ti</w:t>
      </w:r>
      <w:r>
        <w:rPr>
          <w:spacing w:val="3"/>
        </w:rPr>
        <w:t>j</w:t>
      </w:r>
      <w:r>
        <w:t>e</w:t>
      </w:r>
      <w:r>
        <w:rPr>
          <w:spacing w:val="-3"/>
        </w:rPr>
        <w:t>k</w:t>
      </w:r>
      <w:r>
        <w:t>om</w:t>
      </w:r>
      <w:r>
        <w:rPr>
          <w:spacing w:val="-4"/>
        </w:rPr>
        <w:t xml:space="preserve"> </w:t>
      </w:r>
      <w:r>
        <w:t>pono</w:t>
      </w:r>
      <w:r>
        <w:rPr>
          <w:spacing w:val="-3"/>
        </w:rPr>
        <w:t>v</w:t>
      </w:r>
      <w:r>
        <w:t>nog</w:t>
      </w:r>
      <w:r>
        <w:rPr>
          <w:spacing w:val="-3"/>
        </w:rPr>
        <w:t xml:space="preserve"> </w:t>
      </w:r>
      <w:r>
        <w:rPr>
          <w:spacing w:val="1"/>
        </w:rPr>
        <w:t>li</w:t>
      </w:r>
      <w:r>
        <w:rPr>
          <w:spacing w:val="3"/>
        </w:rPr>
        <w:t>j</w:t>
      </w:r>
      <w:r>
        <w:t>ečen</w:t>
      </w:r>
      <w:r>
        <w:rPr>
          <w:spacing w:val="3"/>
        </w:rPr>
        <w:t>j</w:t>
      </w:r>
      <w:r>
        <w:t>a b</w:t>
      </w:r>
      <w:r>
        <w:rPr>
          <w:spacing w:val="1"/>
        </w:rPr>
        <w:t>il</w:t>
      </w:r>
      <w:r>
        <w:t>e su s</w:t>
      </w:r>
      <w:r>
        <w:rPr>
          <w:spacing w:val="1"/>
        </w:rPr>
        <w:t>li</w:t>
      </w:r>
      <w:r>
        <w:t>čne on</w:t>
      </w:r>
      <w:r>
        <w:rPr>
          <w:spacing w:val="1"/>
        </w:rPr>
        <w:t>i</w:t>
      </w:r>
      <w:r>
        <w:rPr>
          <w:spacing w:val="-4"/>
        </w:rPr>
        <w:t>m</w:t>
      </w:r>
      <w:r>
        <w:t>a pre</w:t>
      </w:r>
      <w:r>
        <w:rPr>
          <w:spacing w:val="1"/>
        </w:rPr>
        <w:t>t</w:t>
      </w:r>
      <w:r>
        <w:t xml:space="preserve">hodno </w:t>
      </w:r>
      <w:r>
        <w:rPr>
          <w:spacing w:val="-3"/>
        </w:rPr>
        <w:t>z</w:t>
      </w:r>
      <w:r>
        <w:t>ab</w:t>
      </w:r>
      <w:r>
        <w:rPr>
          <w:spacing w:val="1"/>
        </w:rPr>
        <w:t>il</w:t>
      </w:r>
      <w:r>
        <w:rPr>
          <w:spacing w:val="3"/>
        </w:rPr>
        <w:t>j</w:t>
      </w:r>
      <w:r>
        <w:t>e</w:t>
      </w:r>
      <w:r>
        <w:rPr>
          <w:spacing w:val="-3"/>
        </w:rPr>
        <w:t>ž</w:t>
      </w:r>
      <w:r>
        <w:t>en</w:t>
      </w:r>
      <w:r>
        <w:rPr>
          <w:spacing w:val="1"/>
        </w:rPr>
        <w:t>i</w:t>
      </w:r>
      <w:r>
        <w:rPr>
          <w:spacing w:val="-4"/>
        </w:rPr>
        <w:t>m</w:t>
      </w:r>
      <w:r>
        <w:t xml:space="preserve">a </w:t>
      </w: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a d</w:t>
      </w:r>
      <w:r>
        <w:rPr>
          <w:spacing w:val="-3"/>
        </w:rPr>
        <w:t>v</w:t>
      </w:r>
      <w:r>
        <w:t>os</w:t>
      </w:r>
      <w:r>
        <w:rPr>
          <w:spacing w:val="1"/>
        </w:rPr>
        <w:t>t</w:t>
      </w:r>
      <w:r>
        <w:t>ru</w:t>
      </w:r>
      <w:r>
        <w:rPr>
          <w:spacing w:val="-3"/>
        </w:rPr>
        <w:t>k</w:t>
      </w:r>
      <w:r>
        <w:t>o s</w:t>
      </w:r>
      <w:r>
        <w:rPr>
          <w:spacing w:val="1"/>
        </w:rPr>
        <w:t>li</w:t>
      </w:r>
      <w:r>
        <w:rPr>
          <w:spacing w:val="3"/>
        </w:rPr>
        <w:t>j</w:t>
      </w:r>
      <w:r>
        <w:t>epog</w:t>
      </w:r>
      <w:r>
        <w:rPr>
          <w:spacing w:val="-3"/>
        </w:rPr>
        <w:t xml:space="preserve"> </w:t>
      </w:r>
      <w:r>
        <w:rPr>
          <w:spacing w:val="1"/>
        </w:rPr>
        <w:t>li</w:t>
      </w:r>
      <w:r>
        <w:rPr>
          <w:spacing w:val="3"/>
        </w:rPr>
        <w:t>j</w:t>
      </w:r>
      <w:r>
        <w:t>ečen</w:t>
      </w:r>
      <w:r>
        <w:rPr>
          <w:spacing w:val="3"/>
        </w:rPr>
        <w:t>j</w:t>
      </w:r>
      <w:r>
        <w:t>a:</w:t>
      </w:r>
      <w:r>
        <w:rPr>
          <w:spacing w:val="1"/>
        </w:rPr>
        <w:t xml:space="preserve"> </w:t>
      </w:r>
      <w:r>
        <w:t>od</w:t>
      </w:r>
      <w:r>
        <w:rPr>
          <w:spacing w:val="-3"/>
        </w:rPr>
        <w:t>g</w:t>
      </w:r>
      <w:r>
        <w:t>o</w:t>
      </w:r>
      <w:r>
        <w:rPr>
          <w:spacing w:val="-3"/>
        </w:rPr>
        <w:t>v</w:t>
      </w:r>
      <w:r>
        <w:t>or</w:t>
      </w:r>
      <w:r>
        <w:rPr>
          <w:spacing w:val="1"/>
        </w:rPr>
        <w:t xml:space="preserve"> </w:t>
      </w:r>
      <w:r>
        <w:rPr>
          <w:spacing w:val="-1"/>
        </w:rPr>
        <w:t>PAS</w:t>
      </w:r>
      <w:r>
        <w:t>I</w:t>
      </w:r>
      <w:r>
        <w:rPr>
          <w:spacing w:val="-4"/>
        </w:rPr>
        <w:t> </w:t>
      </w:r>
      <w:r>
        <w:t>75 pos</w:t>
      </w:r>
      <w:r>
        <w:rPr>
          <w:spacing w:val="1"/>
        </w:rPr>
        <w:t>ti</w:t>
      </w:r>
      <w:r>
        <w:rPr>
          <w:spacing w:val="-3"/>
        </w:rPr>
        <w:t>g</w:t>
      </w:r>
      <w:r>
        <w:t xml:space="preserve">lo </w:t>
      </w:r>
      <w:r>
        <w:rPr>
          <w:spacing w:val="3"/>
        </w:rPr>
        <w:t>j</w:t>
      </w:r>
      <w:r>
        <w:t>e 78,9%</w:t>
      </w:r>
      <w:r>
        <w:rPr>
          <w:spacing w:val="1"/>
        </w:rPr>
        <w:t xml:space="preserve"> </w:t>
      </w:r>
      <w:r>
        <w:t>(15 od 19 </w:t>
      </w:r>
      <w:r>
        <w:rPr>
          <w:spacing w:val="1"/>
        </w:rPr>
        <w:t>i</w:t>
      </w:r>
      <w:r>
        <w:t>sp</w:t>
      </w:r>
      <w:r>
        <w:rPr>
          <w:spacing w:val="1"/>
        </w:rPr>
        <w:t>it</w:t>
      </w:r>
      <w:r>
        <w:t>an</w:t>
      </w:r>
      <w:r>
        <w:rPr>
          <w:spacing w:val="1"/>
        </w:rPr>
        <w:t>i</w:t>
      </w:r>
      <w:r>
        <w:rPr>
          <w:spacing w:val="-3"/>
        </w:rPr>
        <w:t>k</w:t>
      </w:r>
      <w:r>
        <w:t xml:space="preserve">a), a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4"/>
        </w:rPr>
        <w:t>'</w:t>
      </w:r>
      <w:r>
        <w:t>bez bo</w:t>
      </w:r>
      <w:r>
        <w:rPr>
          <w:spacing w:val="1"/>
        </w:rPr>
        <w:t>l</w:t>
      </w:r>
      <w:r>
        <w:t>es</w:t>
      </w:r>
      <w:r>
        <w:rPr>
          <w:spacing w:val="1"/>
        </w:rPr>
        <w:t>ti</w:t>
      </w:r>
      <w:r>
        <w:t>'</w:t>
      </w:r>
      <w:r>
        <w:rPr>
          <w:spacing w:val="-4"/>
        </w:rPr>
        <w:t xml:space="preserve"> </w:t>
      </w:r>
      <w:r>
        <w:rPr>
          <w:spacing w:val="1"/>
        </w:rPr>
        <w:t>il</w:t>
      </w:r>
      <w:r>
        <w:t>i</w:t>
      </w:r>
      <w:r>
        <w:rPr>
          <w:spacing w:val="1"/>
        </w:rPr>
        <w:t xml:space="preserve"> </w:t>
      </w:r>
      <w:r>
        <w:rPr>
          <w:spacing w:val="-4"/>
        </w:rPr>
        <w:t>'m</w:t>
      </w:r>
      <w:r>
        <w:rPr>
          <w:spacing w:val="1"/>
        </w:rPr>
        <w:t>i</w:t>
      </w:r>
      <w:r>
        <w:t>n</w:t>
      </w:r>
      <w:r>
        <w:rPr>
          <w:spacing w:val="1"/>
        </w:rPr>
        <w:t>i</w:t>
      </w:r>
      <w:r>
        <w:rPr>
          <w:spacing w:val="-4"/>
        </w:rPr>
        <w:t>m</w:t>
      </w:r>
      <w:r>
        <w:t>a</w:t>
      </w:r>
      <w:r>
        <w:rPr>
          <w:spacing w:val="1"/>
        </w:rPr>
        <w:t>l</w:t>
      </w:r>
      <w:r>
        <w:t>no'</w:t>
      </w:r>
      <w:r>
        <w:rPr>
          <w:spacing w:val="-4"/>
        </w:rPr>
        <w:t xml:space="preserve"> </w:t>
      </w:r>
      <w:r>
        <w:t>n</w:t>
      </w:r>
      <w:r>
        <w:rPr>
          <w:spacing w:val="3"/>
        </w:rPr>
        <w:t>j</w:t>
      </w:r>
      <w:r>
        <w:rPr>
          <w:spacing w:val="1"/>
        </w:rPr>
        <w:t>i</w:t>
      </w:r>
      <w:r>
        <w:t>h 52,6%</w:t>
      </w:r>
      <w:r>
        <w:rPr>
          <w:spacing w:val="1"/>
        </w:rPr>
        <w:t xml:space="preserve"> </w:t>
      </w:r>
      <w:r>
        <w:t>(10 od 19 </w:t>
      </w:r>
      <w:r>
        <w:rPr>
          <w:spacing w:val="1"/>
        </w:rPr>
        <w:t>i</w:t>
      </w:r>
      <w:r>
        <w:t>sp</w:t>
      </w:r>
      <w:r>
        <w:rPr>
          <w:spacing w:val="1"/>
        </w:rPr>
        <w:t>it</w:t>
      </w:r>
      <w:r>
        <w:t>an</w:t>
      </w:r>
      <w:r>
        <w:rPr>
          <w:spacing w:val="1"/>
        </w:rPr>
        <w:t>i</w:t>
      </w:r>
      <w:r>
        <w:rPr>
          <w:spacing w:val="-3"/>
        </w:rPr>
        <w:t>k</w:t>
      </w:r>
      <w:r>
        <w:t>a).</w:t>
      </w:r>
    </w:p>
    <w:p w14:paraId="049B464D" w14:textId="77777777" w:rsidR="003C6AB4" w:rsidRDefault="003C6AB4">
      <w:pPr>
        <w:kinsoku w:val="0"/>
        <w:overflowPunct w:val="0"/>
      </w:pPr>
    </w:p>
    <w:p w14:paraId="049B464E" w14:textId="77777777" w:rsidR="003C6AB4" w:rsidRDefault="0014505C">
      <w:pPr>
        <w:pStyle w:val="BodyText"/>
        <w:kinsoku w:val="0"/>
        <w:overflowPunct w:val="0"/>
        <w:ind w:left="0"/>
      </w:pPr>
      <w:r>
        <w:t>U</w:t>
      </w:r>
      <w:r>
        <w:rPr>
          <w:spacing w:val="-1"/>
        </w:rPr>
        <w:t xml:space="preserve"> </w:t>
      </w:r>
      <w:r>
        <w:t>o</w:t>
      </w:r>
      <w:r>
        <w:rPr>
          <w:spacing w:val="1"/>
        </w:rPr>
        <w:t>t</w:t>
      </w:r>
      <w:r>
        <w:rPr>
          <w:spacing w:val="-3"/>
        </w:rPr>
        <w:t>v</w:t>
      </w:r>
      <w:r>
        <w:t>orenom</w:t>
      </w:r>
      <w:r>
        <w:rPr>
          <w:spacing w:val="-4"/>
        </w:rPr>
        <w:t xml:space="preserve"> </w:t>
      </w:r>
      <w:r>
        <w:t>ra</w:t>
      </w:r>
      <w:r>
        <w:rPr>
          <w:spacing w:val="-3"/>
        </w:rPr>
        <w:t>z</w:t>
      </w:r>
      <w:r>
        <w:t>dob</w:t>
      </w:r>
      <w:r>
        <w:rPr>
          <w:spacing w:val="1"/>
        </w:rPr>
        <w:t>l</w:t>
      </w:r>
      <w:r>
        <w:rPr>
          <w:spacing w:val="3"/>
        </w:rPr>
        <w:t>j</w:t>
      </w:r>
      <w:r>
        <w:t xml:space="preserve">u </w:t>
      </w:r>
      <w:r>
        <w:rPr>
          <w:spacing w:val="1"/>
        </w:rPr>
        <w:t>i</w:t>
      </w:r>
      <w:r>
        <w:t>sp</w:t>
      </w:r>
      <w:r>
        <w:rPr>
          <w:spacing w:val="1"/>
        </w:rPr>
        <w:t>iti</w:t>
      </w:r>
      <w:r>
        <w:rPr>
          <w:spacing w:val="-3"/>
        </w:rPr>
        <w:t>v</w:t>
      </w:r>
      <w:r>
        <w:t>an</w:t>
      </w:r>
      <w:r>
        <w:rPr>
          <w:spacing w:val="3"/>
        </w:rPr>
        <w:t>j</w:t>
      </w:r>
      <w:r>
        <w:t>a, od</w:t>
      </w:r>
      <w:r>
        <w:rPr>
          <w:spacing w:val="-3"/>
        </w:rPr>
        <w:t>g</w:t>
      </w:r>
      <w:r>
        <w:t>o</w:t>
      </w:r>
      <w:r>
        <w:rPr>
          <w:spacing w:val="-3"/>
        </w:rPr>
        <w:t>v</w:t>
      </w:r>
      <w:r>
        <w:t>or</w:t>
      </w:r>
      <w:r>
        <w:rPr>
          <w:spacing w:val="1"/>
        </w:rPr>
        <w:t xml:space="preserve"> </w:t>
      </w:r>
      <w:r>
        <w:rPr>
          <w:spacing w:val="-1"/>
        </w:rPr>
        <w:t>PAS</w:t>
      </w:r>
      <w:r>
        <w:t>I</w:t>
      </w:r>
      <w:r>
        <w:rPr>
          <w:spacing w:val="-4"/>
        </w:rPr>
        <w:t> </w:t>
      </w:r>
      <w:r>
        <w:t>75 i</w:t>
      </w:r>
      <w:r>
        <w:rPr>
          <w:spacing w:val="1"/>
        </w:rPr>
        <w:t xml:space="preserve"> </w:t>
      </w:r>
      <w:r>
        <w:rPr>
          <w:spacing w:val="-1"/>
        </w:rPr>
        <w:t>PG</w:t>
      </w:r>
      <w:r>
        <w:t>A</w:t>
      </w:r>
      <w:r>
        <w:rPr>
          <w:spacing w:val="-1"/>
        </w:rPr>
        <w:t xml:space="preserve"> </w:t>
      </w:r>
      <w:r>
        <w:t>re</w:t>
      </w:r>
      <w:r>
        <w:rPr>
          <w:spacing w:val="-3"/>
        </w:rPr>
        <w:t>z</w:t>
      </w:r>
      <w:r>
        <w:t>u</w:t>
      </w:r>
      <w:r>
        <w:rPr>
          <w:spacing w:val="1"/>
        </w:rPr>
        <w:t>lt</w:t>
      </w:r>
      <w:r>
        <w:t>at</w:t>
      </w:r>
      <w:r>
        <w:rPr>
          <w:spacing w:val="1"/>
        </w:rPr>
        <w:t xml:space="preserve"> </w:t>
      </w:r>
      <w:r>
        <w:rPr>
          <w:spacing w:val="-4"/>
        </w:rPr>
        <w:t>'</w:t>
      </w:r>
      <w:r>
        <w:t>bez</w:t>
      </w:r>
      <w:r>
        <w:rPr>
          <w:spacing w:val="-2"/>
        </w:rPr>
        <w:t xml:space="preserve"> </w:t>
      </w:r>
      <w:r>
        <w:t>bo</w:t>
      </w:r>
      <w:r>
        <w:rPr>
          <w:spacing w:val="1"/>
        </w:rPr>
        <w:t>l</w:t>
      </w:r>
      <w:r>
        <w:t>es</w:t>
      </w:r>
      <w:r>
        <w:rPr>
          <w:spacing w:val="1"/>
        </w:rPr>
        <w:t>ti</w:t>
      </w:r>
      <w:r>
        <w:t>'</w:t>
      </w:r>
      <w:r>
        <w:rPr>
          <w:spacing w:val="-4"/>
        </w:rPr>
        <w:t xml:space="preserve"> </w:t>
      </w:r>
      <w:r>
        <w:rPr>
          <w:spacing w:val="1"/>
        </w:rPr>
        <w:t>il</w:t>
      </w:r>
      <w:r>
        <w:t>i</w:t>
      </w:r>
      <w:r>
        <w:rPr>
          <w:spacing w:val="1"/>
        </w:rPr>
        <w:t xml:space="preserve"> </w:t>
      </w:r>
      <w:r>
        <w:rPr>
          <w:spacing w:val="-4"/>
        </w:rPr>
        <w:t>'m</w:t>
      </w:r>
      <w:r>
        <w:rPr>
          <w:spacing w:val="1"/>
        </w:rPr>
        <w:t>i</w:t>
      </w:r>
      <w:r>
        <w:t>n</w:t>
      </w:r>
      <w:r>
        <w:rPr>
          <w:spacing w:val="1"/>
        </w:rPr>
        <w:t>i</w:t>
      </w:r>
      <w:r>
        <w:rPr>
          <w:spacing w:val="-4"/>
        </w:rPr>
        <w:t>m</w:t>
      </w:r>
      <w:r>
        <w:t>a</w:t>
      </w:r>
      <w:r>
        <w:rPr>
          <w:spacing w:val="1"/>
        </w:rPr>
        <w:t>l</w:t>
      </w:r>
      <w:r>
        <w:t>no' odr</w:t>
      </w:r>
      <w:r>
        <w:rPr>
          <w:spacing w:val="-3"/>
        </w:rPr>
        <w:t>ž</w:t>
      </w:r>
      <w:r>
        <w:t>a</w:t>
      </w:r>
      <w:r>
        <w:rPr>
          <w:spacing w:val="1"/>
        </w:rPr>
        <w:t>l</w:t>
      </w:r>
      <w:r>
        <w:t>i</w:t>
      </w:r>
      <w:r>
        <w:rPr>
          <w:spacing w:val="1"/>
        </w:rPr>
        <w:t xml:space="preserve"> </w:t>
      </w:r>
      <w:r>
        <w:t xml:space="preserve">su se </w:t>
      </w:r>
      <w:r>
        <w:rPr>
          <w:spacing w:val="1"/>
        </w:rPr>
        <w:t>ti</w:t>
      </w:r>
      <w:r>
        <w:rPr>
          <w:spacing w:val="3"/>
        </w:rPr>
        <w:t>j</w:t>
      </w:r>
      <w:r>
        <w:t>e</w:t>
      </w:r>
      <w:r>
        <w:rPr>
          <w:spacing w:val="-3"/>
        </w:rPr>
        <w:t>k</w:t>
      </w:r>
      <w:r>
        <w:t>om</w:t>
      </w:r>
      <w:r>
        <w:rPr>
          <w:spacing w:val="-4"/>
        </w:rPr>
        <w:t xml:space="preserve"> </w:t>
      </w:r>
      <w:r>
        <w:t>doda</w:t>
      </w:r>
      <w:r>
        <w:rPr>
          <w:spacing w:val="1"/>
        </w:rPr>
        <w:t>t</w:t>
      </w:r>
      <w:r>
        <w:t>na 52 </w:t>
      </w:r>
      <w:r>
        <w:rPr>
          <w:spacing w:val="1"/>
        </w:rPr>
        <w:t>t</w:t>
      </w:r>
      <w:r>
        <w:rPr>
          <w:spacing w:val="3"/>
        </w:rPr>
        <w:t>j</w:t>
      </w:r>
      <w:r>
        <w:t>edna, bez</w:t>
      </w:r>
      <w:r>
        <w:rPr>
          <w:spacing w:val="-2"/>
        </w:rPr>
        <w:t xml:space="preserve"> </w:t>
      </w:r>
      <w:r>
        <w:t>no</w:t>
      </w:r>
      <w:r>
        <w:rPr>
          <w:spacing w:val="-3"/>
        </w:rPr>
        <w:t>v</w:t>
      </w:r>
      <w:r>
        <w:rPr>
          <w:spacing w:val="1"/>
        </w:rPr>
        <w:t>i</w:t>
      </w:r>
      <w:r>
        <w:t>h na</w:t>
      </w:r>
      <w:r>
        <w:rPr>
          <w:spacing w:val="1"/>
        </w:rPr>
        <w:t>l</w:t>
      </w:r>
      <w:r>
        <w:t>a</w:t>
      </w:r>
      <w:r>
        <w:rPr>
          <w:spacing w:val="-3"/>
        </w:rPr>
        <w:t>z</w:t>
      </w:r>
      <w:r>
        <w:t>a po</w:t>
      </w:r>
      <w:r>
        <w:rPr>
          <w:spacing w:val="-3"/>
        </w:rPr>
        <w:t>v</w:t>
      </w:r>
      <w:r>
        <w:t>e</w:t>
      </w:r>
      <w:r>
        <w:rPr>
          <w:spacing w:val="-3"/>
        </w:rPr>
        <w:t>z</w:t>
      </w:r>
      <w:r>
        <w:t>an</w:t>
      </w:r>
      <w:r>
        <w:rPr>
          <w:spacing w:val="1"/>
        </w:rPr>
        <w:t>i</w:t>
      </w:r>
      <w:r>
        <w:t>h sa s</w:t>
      </w:r>
      <w:r>
        <w:rPr>
          <w:spacing w:val="1"/>
        </w:rPr>
        <w:t>i</w:t>
      </w:r>
      <w:r>
        <w:rPr>
          <w:spacing w:val="-3"/>
        </w:rPr>
        <w:t>g</w:t>
      </w:r>
      <w:r>
        <w:t>urnošću.</w:t>
      </w:r>
    </w:p>
    <w:p w14:paraId="049B464F" w14:textId="77777777" w:rsidR="003C6AB4" w:rsidRDefault="003C6AB4">
      <w:pPr>
        <w:pStyle w:val="BodyText"/>
        <w:kinsoku w:val="0"/>
        <w:overflowPunct w:val="0"/>
        <w:ind w:left="0"/>
        <w:rPr>
          <w:spacing w:val="-4"/>
        </w:rPr>
      </w:pPr>
    </w:p>
    <w:p w14:paraId="049B4650" w14:textId="77777777" w:rsidR="003C6AB4" w:rsidRDefault="0014505C">
      <w:pPr>
        <w:keepNext/>
        <w:rPr>
          <w:i/>
        </w:rPr>
      </w:pPr>
      <w:r>
        <w:rPr>
          <w:i/>
        </w:rPr>
        <w:t>Adolescentni gnojni hidradenitis</w:t>
      </w:r>
    </w:p>
    <w:p w14:paraId="049B4651" w14:textId="77777777" w:rsidR="003C6AB4" w:rsidRDefault="003C6AB4">
      <w:pPr>
        <w:keepNext/>
        <w:rPr>
          <w:i/>
        </w:rPr>
      </w:pPr>
    </w:p>
    <w:p w14:paraId="049B4652" w14:textId="77777777" w:rsidR="003C6AB4" w:rsidRDefault="0014505C">
      <w:pPr>
        <w:rPr>
          <w:iCs/>
        </w:rPr>
      </w:pPr>
      <w:r>
        <w:rPr>
          <w:iCs/>
        </w:rPr>
        <w:t>Nisu provedena klinička ispitivanja s adalimumabom u adolescentnih bolesnika s gnojnim hidradenitisom. Djelotvornost adalimumaba u liječenju adolescentnih bolesnika s gnojnim hidradenitisom predviđa se na temelju dokazane djelotvornosti i povezanosti izloženosti i odgovora u odraslih bolesnika s gnojnim hidradenitisom kao i vjerojatnosti da su tijek bolesti, patofiziologija i učinci lijeka u suštini slični kao u odraslih osoba pri istim razinama izloženosti. Sigurnost preporučene doze adalimumaba u adolescentnoj populaciji s gnojnim hidradenitisom temelji se na sigurnosnom profilu adalimumaba u drugim indikacijama i u odraslih i u pedijatrijskih bolesnika pri sličnoj ili većoj učestalosti doziranja (vidjeti dio 5.2).</w:t>
      </w:r>
    </w:p>
    <w:p w14:paraId="049B4653" w14:textId="77777777" w:rsidR="003C6AB4" w:rsidRDefault="003C6AB4">
      <w:pPr>
        <w:pStyle w:val="BodyText"/>
        <w:kinsoku w:val="0"/>
        <w:overflowPunct w:val="0"/>
        <w:ind w:left="0"/>
        <w:rPr>
          <w:spacing w:val="-4"/>
        </w:rPr>
      </w:pPr>
    </w:p>
    <w:p w14:paraId="049B4654" w14:textId="77777777" w:rsidR="003C6AB4" w:rsidRDefault="0014505C">
      <w:pPr>
        <w:keepNext/>
        <w:kinsoku w:val="0"/>
        <w:overflowPunct w:val="0"/>
      </w:pPr>
      <w:r>
        <w:rPr>
          <w:i/>
          <w:iCs/>
          <w:spacing w:val="-1"/>
        </w:rPr>
        <w:t>C</w:t>
      </w:r>
      <w:r>
        <w:rPr>
          <w:i/>
          <w:iCs/>
        </w:rPr>
        <w:t>rohnova bo</w:t>
      </w:r>
      <w:r>
        <w:rPr>
          <w:i/>
          <w:iCs/>
          <w:spacing w:val="1"/>
        </w:rPr>
        <w:t>l</w:t>
      </w:r>
      <w:r>
        <w:rPr>
          <w:i/>
          <w:iCs/>
        </w:rPr>
        <w:t>est</w:t>
      </w:r>
      <w:r>
        <w:rPr>
          <w:i/>
          <w:iCs/>
          <w:spacing w:val="1"/>
        </w:rPr>
        <w:t xml:space="preserve"> </w:t>
      </w:r>
      <w:r>
        <w:rPr>
          <w:i/>
          <w:iCs/>
        </w:rPr>
        <w:t>u d</w:t>
      </w:r>
      <w:r>
        <w:rPr>
          <w:i/>
          <w:iCs/>
          <w:spacing w:val="1"/>
        </w:rPr>
        <w:t>j</w:t>
      </w:r>
      <w:r>
        <w:rPr>
          <w:i/>
          <w:iCs/>
        </w:rPr>
        <w:t>ece</w:t>
      </w:r>
    </w:p>
    <w:p w14:paraId="049B4655" w14:textId="77777777" w:rsidR="003C6AB4" w:rsidRDefault="003C6AB4">
      <w:pPr>
        <w:keepNext/>
        <w:kinsoku w:val="0"/>
        <w:overflowPunct w:val="0"/>
      </w:pPr>
    </w:p>
    <w:p w14:paraId="049B4656" w14:textId="77777777" w:rsidR="003C6AB4" w:rsidRDefault="0014505C">
      <w:pPr>
        <w:pStyle w:val="BodyText"/>
        <w:kinsoku w:val="0"/>
        <w:overflowPunct w:val="0"/>
        <w:ind w:left="0"/>
      </w:pPr>
      <w:r>
        <w:rPr>
          <w:spacing w:val="-1"/>
        </w:rPr>
        <w:t>D</w:t>
      </w:r>
      <w:r>
        <w:rPr>
          <w:spacing w:val="3"/>
        </w:rPr>
        <w:t>j</w:t>
      </w:r>
      <w:r>
        <w:t>e</w:t>
      </w:r>
      <w:r>
        <w:rPr>
          <w:spacing w:val="1"/>
        </w:rPr>
        <w:t>l</w:t>
      </w:r>
      <w:r>
        <w:t>o</w:t>
      </w:r>
      <w:r>
        <w:rPr>
          <w:spacing w:val="1"/>
        </w:rPr>
        <w:t>t</w:t>
      </w:r>
      <w:r>
        <w:rPr>
          <w:spacing w:val="-3"/>
        </w:rPr>
        <w:t>v</w:t>
      </w:r>
      <w:r>
        <w:t>ornost</w:t>
      </w:r>
      <w:r>
        <w:rPr>
          <w:spacing w:val="1"/>
        </w:rPr>
        <w:t xml:space="preserve"> </w:t>
      </w:r>
      <w:r>
        <w:t>i</w:t>
      </w:r>
      <w:r>
        <w:rPr>
          <w:spacing w:val="1"/>
        </w:rPr>
        <w:t xml:space="preserve"> </w:t>
      </w:r>
      <w:r>
        <w:t>s</w:t>
      </w:r>
      <w:r>
        <w:rPr>
          <w:spacing w:val="1"/>
        </w:rPr>
        <w:t>i</w:t>
      </w:r>
      <w:r>
        <w:rPr>
          <w:spacing w:val="-3"/>
        </w:rPr>
        <w:t>g</w:t>
      </w:r>
      <w:r>
        <w:t>ur</w:t>
      </w:r>
      <w:r>
        <w:rPr>
          <w:spacing w:val="-1"/>
        </w:rPr>
        <w:t>n</w:t>
      </w:r>
      <w:r>
        <w:t>ost</w:t>
      </w:r>
      <w:r>
        <w:rPr>
          <w:spacing w:val="1"/>
        </w:rPr>
        <w:t xml:space="preserve"> </w:t>
      </w:r>
      <w:r>
        <w:rPr>
          <w:spacing w:val="-2"/>
        </w:rPr>
        <w:t>adalimumaba</w:t>
      </w:r>
      <w:r>
        <w:t xml:space="preserve"> </w:t>
      </w:r>
      <w:r>
        <w:rPr>
          <w:spacing w:val="1"/>
        </w:rPr>
        <w:t>i</w:t>
      </w:r>
      <w:r>
        <w:t>sp</w:t>
      </w:r>
      <w:r>
        <w:rPr>
          <w:spacing w:val="1"/>
        </w:rPr>
        <w:t>iti</w:t>
      </w:r>
      <w:r>
        <w:rPr>
          <w:spacing w:val="-3"/>
        </w:rPr>
        <w:t>v</w:t>
      </w:r>
      <w:r>
        <w:t>ane</w:t>
      </w:r>
      <w:r>
        <w:rPr>
          <w:spacing w:val="-1"/>
        </w:rPr>
        <w:t xml:space="preserve"> </w:t>
      </w:r>
      <w:r>
        <w:t xml:space="preserve">su u </w:t>
      </w:r>
      <w:r>
        <w:rPr>
          <w:spacing w:val="-4"/>
        </w:rPr>
        <w:t>m</w:t>
      </w:r>
      <w:r>
        <w:t>u</w:t>
      </w:r>
      <w:r>
        <w:rPr>
          <w:spacing w:val="1"/>
        </w:rPr>
        <w:t>lti</w:t>
      </w:r>
      <w:r>
        <w:t>cen</w:t>
      </w:r>
      <w:r>
        <w:rPr>
          <w:spacing w:val="1"/>
        </w:rPr>
        <w:t>t</w:t>
      </w:r>
      <w:r>
        <w:t>r</w:t>
      </w:r>
      <w:r>
        <w:rPr>
          <w:spacing w:val="1"/>
        </w:rPr>
        <w:t>i</w:t>
      </w:r>
      <w:r>
        <w:t>čno</w:t>
      </w:r>
      <w:r>
        <w:rPr>
          <w:spacing w:val="-4"/>
        </w:rPr>
        <w:t>m</w:t>
      </w:r>
      <w:r>
        <w:t>, rando</w:t>
      </w:r>
      <w:r>
        <w:rPr>
          <w:spacing w:val="-4"/>
        </w:rPr>
        <w:t>m</w:t>
      </w:r>
      <w:r>
        <w:rPr>
          <w:spacing w:val="1"/>
        </w:rPr>
        <w:t>i</w:t>
      </w:r>
      <w:r>
        <w:rPr>
          <w:spacing w:val="-3"/>
        </w:rPr>
        <w:t>z</w:t>
      </w:r>
      <w:r>
        <w:rPr>
          <w:spacing w:val="1"/>
        </w:rPr>
        <w:t>i</w:t>
      </w:r>
      <w:r>
        <w:t>rano</w:t>
      </w:r>
      <w:r>
        <w:rPr>
          <w:spacing w:val="-4"/>
        </w:rPr>
        <w:t>m</w:t>
      </w:r>
      <w:r>
        <w:t>, d</w:t>
      </w:r>
      <w:r>
        <w:rPr>
          <w:spacing w:val="-3"/>
        </w:rPr>
        <w:t>v</w:t>
      </w:r>
      <w:r>
        <w:t>os</w:t>
      </w:r>
      <w:r>
        <w:rPr>
          <w:spacing w:val="1"/>
        </w:rPr>
        <w:t>t</w:t>
      </w:r>
      <w:r>
        <w:t>ru</w:t>
      </w:r>
      <w:r>
        <w:rPr>
          <w:spacing w:val="-3"/>
        </w:rPr>
        <w:t>k</w:t>
      </w:r>
      <w:r>
        <w:t>o s</w:t>
      </w:r>
      <w:r>
        <w:rPr>
          <w:spacing w:val="1"/>
        </w:rPr>
        <w:t>li</w:t>
      </w:r>
      <w:r>
        <w:rPr>
          <w:spacing w:val="3"/>
        </w:rPr>
        <w:t>j</w:t>
      </w:r>
      <w:r>
        <w:t>epom</w:t>
      </w:r>
      <w:r>
        <w:rPr>
          <w:spacing w:val="-4"/>
        </w:rPr>
        <w:t xml:space="preserve"> </w:t>
      </w:r>
      <w:r>
        <w:rPr>
          <w:spacing w:val="-3"/>
        </w:rPr>
        <w:t>k</w:t>
      </w:r>
      <w:r>
        <w:rPr>
          <w:spacing w:val="1"/>
        </w:rPr>
        <w:t>li</w:t>
      </w:r>
      <w:r>
        <w:t>n</w:t>
      </w:r>
      <w:r>
        <w:rPr>
          <w:spacing w:val="1"/>
        </w:rPr>
        <w:t>i</w:t>
      </w:r>
      <w:r>
        <w:t>č</w:t>
      </w:r>
      <w:r>
        <w:rPr>
          <w:spacing w:val="-3"/>
        </w:rPr>
        <w:t>k</w:t>
      </w:r>
      <w:r>
        <w:t>om</w:t>
      </w:r>
      <w:r>
        <w:rPr>
          <w:spacing w:val="-4"/>
        </w:rPr>
        <w:t xml:space="preserve"> </w:t>
      </w:r>
      <w:r>
        <w:rPr>
          <w:spacing w:val="1"/>
        </w:rPr>
        <w:t>i</w:t>
      </w:r>
      <w:r>
        <w:t>sp</w:t>
      </w:r>
      <w:r>
        <w:rPr>
          <w:spacing w:val="1"/>
        </w:rPr>
        <w:t>iti</w:t>
      </w:r>
      <w:r>
        <w:rPr>
          <w:spacing w:val="-3"/>
        </w:rPr>
        <w:t>v</w:t>
      </w:r>
      <w:r>
        <w:t>an</w:t>
      </w:r>
      <w:r>
        <w:rPr>
          <w:spacing w:val="3"/>
        </w:rPr>
        <w:t>j</w:t>
      </w:r>
      <w:r>
        <w:t xml:space="preserve">u </w:t>
      </w:r>
      <w:r>
        <w:rPr>
          <w:spacing w:val="1"/>
        </w:rPr>
        <w:t>i</w:t>
      </w:r>
      <w:r>
        <w:t>ndu</w:t>
      </w:r>
      <w:r>
        <w:rPr>
          <w:spacing w:val="-3"/>
        </w:rPr>
        <w:t>k</w:t>
      </w:r>
      <w:r>
        <w:t>c</w:t>
      </w:r>
      <w:r>
        <w:rPr>
          <w:spacing w:val="1"/>
        </w:rPr>
        <w:t>i</w:t>
      </w:r>
      <w:r>
        <w:rPr>
          <w:spacing w:val="3"/>
        </w:rPr>
        <w:t>j</w:t>
      </w:r>
      <w:r>
        <w:t>s</w:t>
      </w:r>
      <w:r>
        <w:rPr>
          <w:spacing w:val="-3"/>
        </w:rPr>
        <w:t>k</w:t>
      </w:r>
      <w:r>
        <w:t xml:space="preserve">e </w:t>
      </w:r>
      <w:r>
        <w:rPr>
          <w:spacing w:val="1"/>
        </w:rPr>
        <w:t>t</w:t>
      </w:r>
      <w:r>
        <w:t>erap</w:t>
      </w:r>
      <w:r>
        <w:rPr>
          <w:spacing w:val="1"/>
        </w:rPr>
        <w:t>i</w:t>
      </w:r>
      <w:r>
        <w:rPr>
          <w:spacing w:val="3"/>
        </w:rPr>
        <w:t>j</w:t>
      </w:r>
      <w:r>
        <w:t>e i</w:t>
      </w:r>
      <w:r>
        <w:rPr>
          <w:spacing w:val="1"/>
        </w:rPr>
        <w:t xml:space="preserve"> t</w:t>
      </w:r>
      <w:r>
        <w:t>erap</w:t>
      </w:r>
      <w:r>
        <w:rPr>
          <w:spacing w:val="1"/>
        </w:rPr>
        <w:t>i</w:t>
      </w:r>
      <w:r>
        <w:rPr>
          <w:spacing w:val="3"/>
        </w:rPr>
        <w:t>j</w:t>
      </w:r>
      <w:r>
        <w:t>e odr</w:t>
      </w:r>
      <w:r>
        <w:rPr>
          <w:spacing w:val="-3"/>
        </w:rPr>
        <w:t>ž</w:t>
      </w:r>
      <w:r>
        <w:t>a</w:t>
      </w:r>
      <w:r>
        <w:rPr>
          <w:spacing w:val="-3"/>
        </w:rPr>
        <w:t>v</w:t>
      </w:r>
      <w:r>
        <w:t>an</w:t>
      </w:r>
      <w:r>
        <w:rPr>
          <w:spacing w:val="3"/>
        </w:rPr>
        <w:t>j</w:t>
      </w:r>
      <w:r>
        <w:t>a do</w:t>
      </w:r>
      <w:r>
        <w:rPr>
          <w:spacing w:val="-3"/>
        </w:rPr>
        <w:t>z</w:t>
      </w:r>
      <w:r>
        <w:t>a</w:t>
      </w:r>
      <w:r>
        <w:rPr>
          <w:spacing w:val="-4"/>
        </w:rPr>
        <w:t>m</w:t>
      </w:r>
      <w:r>
        <w:t>a o</w:t>
      </w:r>
      <w:r>
        <w:rPr>
          <w:spacing w:val="-3"/>
        </w:rPr>
        <w:t>v</w:t>
      </w:r>
      <w:r>
        <w:rPr>
          <w:spacing w:val="1"/>
        </w:rPr>
        <w:t>i</w:t>
      </w:r>
      <w:r>
        <w:t>sn</w:t>
      </w:r>
      <w:r>
        <w:rPr>
          <w:spacing w:val="1"/>
        </w:rPr>
        <w:t>i</w:t>
      </w:r>
      <w:r>
        <w:t>m</w:t>
      </w:r>
      <w:r>
        <w:rPr>
          <w:spacing w:val="-4"/>
        </w:rPr>
        <w:t xml:space="preserve"> </w:t>
      </w:r>
      <w:r>
        <w:t xml:space="preserve">o </w:t>
      </w:r>
      <w:r>
        <w:rPr>
          <w:spacing w:val="1"/>
        </w:rPr>
        <w:t>t</w:t>
      </w:r>
      <w:r>
        <w:rPr>
          <w:spacing w:val="3"/>
        </w:rPr>
        <w:t>j</w:t>
      </w:r>
      <w:r>
        <w:t>e</w:t>
      </w:r>
      <w:r>
        <w:rPr>
          <w:spacing w:val="1"/>
        </w:rPr>
        <w:t>l</w:t>
      </w:r>
      <w:r>
        <w:t xml:space="preserve">esnoj </w:t>
      </w:r>
      <w:r>
        <w:rPr>
          <w:spacing w:val="1"/>
        </w:rPr>
        <w:t>t</w:t>
      </w:r>
      <w:r>
        <w:t>e</w:t>
      </w:r>
      <w:r>
        <w:rPr>
          <w:spacing w:val="-3"/>
        </w:rPr>
        <w:t>ž</w:t>
      </w:r>
      <w:r>
        <w:rPr>
          <w:spacing w:val="1"/>
        </w:rPr>
        <w:t>i</w:t>
      </w:r>
      <w:r>
        <w:t>ni</w:t>
      </w:r>
      <w:r>
        <w:rPr>
          <w:spacing w:val="1"/>
        </w:rPr>
        <w:t xml:space="preserve"> </w:t>
      </w:r>
      <w:r>
        <w:t>(&lt; 40 </w:t>
      </w:r>
      <w:r>
        <w:rPr>
          <w:spacing w:val="-3"/>
        </w:rPr>
        <w:t>k</w:t>
      </w:r>
      <w:r>
        <w:t>g</w:t>
      </w:r>
      <w:r>
        <w:rPr>
          <w:spacing w:val="-3"/>
        </w:rPr>
        <w:t xml:space="preserve"> </w:t>
      </w:r>
      <w:r>
        <w:rPr>
          <w:spacing w:val="1"/>
        </w:rPr>
        <w:t>il</w:t>
      </w:r>
      <w:r>
        <w:t>i</w:t>
      </w:r>
      <w:r>
        <w:rPr>
          <w:spacing w:val="1"/>
        </w:rPr>
        <w:t xml:space="preserve"> </w:t>
      </w:r>
      <w:r>
        <w:t>≥</w:t>
      </w:r>
      <w:r>
        <w:rPr>
          <w:spacing w:val="1"/>
        </w:rPr>
        <w:t> </w:t>
      </w:r>
      <w:r>
        <w:t>40 </w:t>
      </w:r>
      <w:r>
        <w:rPr>
          <w:spacing w:val="-3"/>
        </w:rPr>
        <w:t>kg</w:t>
      </w:r>
      <w:r>
        <w:t>)</w:t>
      </w:r>
      <w:r>
        <w:rPr>
          <w:spacing w:val="1"/>
        </w:rPr>
        <w:t xml:space="preserve"> </w:t>
      </w:r>
      <w:r>
        <w:t>u 192 ped</w:t>
      </w:r>
      <w:r>
        <w:rPr>
          <w:spacing w:val="1"/>
        </w:rPr>
        <w:t>i</w:t>
      </w:r>
      <w:r>
        <w:rPr>
          <w:spacing w:val="3"/>
        </w:rPr>
        <w:t>j</w:t>
      </w:r>
      <w:r>
        <w:t>a</w:t>
      </w:r>
      <w:r>
        <w:rPr>
          <w:spacing w:val="1"/>
        </w:rPr>
        <w:t>t</w:t>
      </w:r>
      <w:r>
        <w:t>r</w:t>
      </w:r>
      <w:r>
        <w:rPr>
          <w:spacing w:val="1"/>
        </w:rPr>
        <w:t>i</w:t>
      </w:r>
      <w:r>
        <w:rPr>
          <w:spacing w:val="3"/>
        </w:rPr>
        <w:t>j</w:t>
      </w:r>
      <w:r>
        <w:t>s</w:t>
      </w:r>
      <w:r>
        <w:rPr>
          <w:spacing w:val="-3"/>
        </w:rPr>
        <w:t>k</w:t>
      </w:r>
      <w:r>
        <w:t xml:space="preserve">a </w:t>
      </w:r>
      <w:r>
        <w:rPr>
          <w:spacing w:val="1"/>
        </w:rPr>
        <w:t>i</w:t>
      </w:r>
      <w:r>
        <w:t>sp</w:t>
      </w:r>
      <w:r>
        <w:rPr>
          <w:spacing w:val="1"/>
        </w:rPr>
        <w:t>it</w:t>
      </w:r>
      <w:r>
        <w:t>an</w:t>
      </w:r>
      <w:r>
        <w:rPr>
          <w:spacing w:val="1"/>
        </w:rPr>
        <w:t>i</w:t>
      </w:r>
      <w:r>
        <w:rPr>
          <w:spacing w:val="-3"/>
        </w:rPr>
        <w:t>k</w:t>
      </w:r>
      <w:r>
        <w:t>a u dobi</w:t>
      </w:r>
      <w:r>
        <w:rPr>
          <w:spacing w:val="1"/>
        </w:rPr>
        <w:t xml:space="preserve"> i</w:t>
      </w:r>
      <w:r>
        <w:rPr>
          <w:spacing w:val="-3"/>
        </w:rPr>
        <w:t>z</w:t>
      </w:r>
      <w:r>
        <w:rPr>
          <w:spacing w:val="-4"/>
        </w:rPr>
        <w:t>m</w:t>
      </w:r>
      <w:r>
        <w:t>eđu (i</w:t>
      </w:r>
      <w:r>
        <w:rPr>
          <w:spacing w:val="1"/>
        </w:rPr>
        <w:t xml:space="preserve"> </w:t>
      </w:r>
      <w:r>
        <w:t>u</w:t>
      </w:r>
      <w:r>
        <w:rPr>
          <w:spacing w:val="-3"/>
        </w:rPr>
        <w:t>k</w:t>
      </w:r>
      <w:r>
        <w:rPr>
          <w:spacing w:val="1"/>
        </w:rPr>
        <w:t>l</w:t>
      </w:r>
      <w:r>
        <w:rPr>
          <w:spacing w:val="3"/>
        </w:rPr>
        <w:t>j</w:t>
      </w:r>
      <w:r>
        <w:t>uču</w:t>
      </w:r>
      <w:r>
        <w:rPr>
          <w:spacing w:val="3"/>
        </w:rPr>
        <w:t>j</w:t>
      </w:r>
      <w:r>
        <w:t>uć</w:t>
      </w:r>
      <w:r>
        <w:rPr>
          <w:spacing w:val="1"/>
        </w:rPr>
        <w:t>i</w:t>
      </w:r>
      <w:r>
        <w:t>)</w:t>
      </w:r>
      <w:r>
        <w:rPr>
          <w:spacing w:val="1"/>
        </w:rPr>
        <w:t xml:space="preserve"> </w:t>
      </w:r>
      <w:r>
        <w:t>6 i</w:t>
      </w:r>
      <w:r>
        <w:rPr>
          <w:spacing w:val="1"/>
        </w:rPr>
        <w:t xml:space="preserve"> </w:t>
      </w:r>
      <w:r>
        <w:t>17 </w:t>
      </w:r>
      <w:r>
        <w:rPr>
          <w:spacing w:val="-3"/>
        </w:rPr>
        <w:t>g</w:t>
      </w:r>
      <w:r>
        <w:t>od</w:t>
      </w:r>
      <w:r>
        <w:rPr>
          <w:spacing w:val="1"/>
        </w:rPr>
        <w:t>i</w:t>
      </w:r>
      <w:r>
        <w:t>na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1"/>
        </w:rPr>
        <w:t>C</w:t>
      </w:r>
      <w:r>
        <w:t>rohno</w:t>
      </w:r>
      <w:r>
        <w:rPr>
          <w:spacing w:val="-3"/>
        </w:rPr>
        <w:t>v</w:t>
      </w:r>
      <w:r>
        <w:t>om</w:t>
      </w:r>
      <w:r>
        <w:rPr>
          <w:spacing w:val="-4"/>
        </w:rPr>
        <w:t xml:space="preserve"> </w:t>
      </w:r>
      <w:r>
        <w:t>bo</w:t>
      </w:r>
      <w:r>
        <w:rPr>
          <w:spacing w:val="1"/>
        </w:rPr>
        <w:t>l</w:t>
      </w:r>
      <w:r>
        <w:t>ešću (en</w:t>
      </w:r>
      <w:r>
        <w:rPr>
          <w:spacing w:val="-3"/>
        </w:rPr>
        <w:t>g</w:t>
      </w:r>
      <w:r>
        <w:rPr>
          <w:spacing w:val="1"/>
        </w:rPr>
        <w:t>l</w:t>
      </w:r>
      <w:r>
        <w:t xml:space="preserve">. </w:t>
      </w:r>
      <w:r>
        <w:rPr>
          <w:i/>
          <w:iCs/>
          <w:spacing w:val="-1"/>
        </w:rPr>
        <w:t>C</w:t>
      </w:r>
      <w:r>
        <w:rPr>
          <w:i/>
          <w:iCs/>
        </w:rPr>
        <w:t>rohn's d</w:t>
      </w:r>
      <w:r>
        <w:rPr>
          <w:i/>
          <w:iCs/>
          <w:spacing w:val="1"/>
        </w:rPr>
        <w:t>i</w:t>
      </w:r>
      <w:r>
        <w:rPr>
          <w:i/>
          <w:iCs/>
        </w:rPr>
        <w:t>sease</w:t>
      </w:r>
      <w:r>
        <w:t xml:space="preserve">, </w:t>
      </w:r>
      <w:r>
        <w:rPr>
          <w:spacing w:val="-1"/>
        </w:rPr>
        <w:t>CD</w:t>
      </w:r>
      <w:r>
        <w:t>), def</w:t>
      </w:r>
      <w:r>
        <w:rPr>
          <w:spacing w:val="1"/>
        </w:rPr>
        <w:t>i</w:t>
      </w:r>
      <w:r>
        <w:t>n</w:t>
      </w:r>
      <w:r>
        <w:rPr>
          <w:spacing w:val="1"/>
        </w:rPr>
        <w:t>i</w:t>
      </w:r>
      <w:r>
        <w:t>ranom</w:t>
      </w:r>
      <w:r>
        <w:rPr>
          <w:spacing w:val="-4"/>
        </w:rPr>
        <w:t xml:space="preserve"> </w:t>
      </w:r>
      <w:r>
        <w:t>re</w:t>
      </w:r>
      <w:r>
        <w:rPr>
          <w:spacing w:val="-3"/>
        </w:rPr>
        <w:t>z</w:t>
      </w:r>
      <w:r>
        <w:t>u</w:t>
      </w:r>
      <w:r>
        <w:rPr>
          <w:spacing w:val="1"/>
        </w:rPr>
        <w:t>lt</w:t>
      </w:r>
      <w:r>
        <w:t>a</w:t>
      </w:r>
      <w:r>
        <w:rPr>
          <w:spacing w:val="1"/>
        </w:rPr>
        <w:t>t</w:t>
      </w:r>
      <w:r>
        <w:t>om pre</w:t>
      </w:r>
      <w:r>
        <w:rPr>
          <w:spacing w:val="-4"/>
        </w:rPr>
        <w:t>m</w:t>
      </w:r>
      <w:r>
        <w:t xml:space="preserve">a </w:t>
      </w:r>
      <w:r>
        <w:rPr>
          <w:spacing w:val="-4"/>
        </w:rPr>
        <w:t>I</w:t>
      </w:r>
      <w:r>
        <w:t>nde</w:t>
      </w:r>
      <w:r>
        <w:rPr>
          <w:spacing w:val="-3"/>
        </w:rPr>
        <w:t>k</w:t>
      </w:r>
      <w:r>
        <w:t>su a</w:t>
      </w:r>
      <w:r>
        <w:rPr>
          <w:spacing w:val="-3"/>
        </w:rPr>
        <w:t>k</w:t>
      </w:r>
      <w:r>
        <w:rPr>
          <w:spacing w:val="1"/>
        </w:rPr>
        <w:t>ti</w:t>
      </w:r>
      <w:r>
        <w:rPr>
          <w:spacing w:val="-3"/>
        </w:rPr>
        <w:t>v</w:t>
      </w:r>
      <w:r>
        <w:t>nos</w:t>
      </w:r>
      <w:r>
        <w:rPr>
          <w:spacing w:val="1"/>
        </w:rPr>
        <w:t>t</w:t>
      </w:r>
      <w:r>
        <w:t>i</w:t>
      </w:r>
      <w:r>
        <w:rPr>
          <w:spacing w:val="1"/>
        </w:rPr>
        <w:t xml:space="preserve"> </w:t>
      </w:r>
      <w:r>
        <w:rPr>
          <w:spacing w:val="-1"/>
        </w:rPr>
        <w:t>C</w:t>
      </w:r>
      <w:r>
        <w:t>rohno</w:t>
      </w:r>
      <w:r>
        <w:rPr>
          <w:spacing w:val="-3"/>
        </w:rPr>
        <w:t>v</w:t>
      </w:r>
      <w:r>
        <w:t>e bo</w:t>
      </w:r>
      <w:r>
        <w:rPr>
          <w:spacing w:val="1"/>
        </w:rPr>
        <w:t>l</w:t>
      </w:r>
      <w:r>
        <w:t>es</w:t>
      </w:r>
      <w:r>
        <w:rPr>
          <w:spacing w:val="1"/>
        </w:rPr>
        <w:t>t</w:t>
      </w:r>
      <w:r>
        <w:t>i</w:t>
      </w:r>
      <w:r>
        <w:rPr>
          <w:spacing w:val="1"/>
        </w:rPr>
        <w:t xml:space="preserve"> </w:t>
      </w:r>
      <w:r>
        <w:t>u d</w:t>
      </w:r>
      <w:r>
        <w:rPr>
          <w:spacing w:val="3"/>
        </w:rPr>
        <w:t>j</w:t>
      </w:r>
      <w:r>
        <w:t>ece (en</w:t>
      </w:r>
      <w:r>
        <w:rPr>
          <w:spacing w:val="-3"/>
        </w:rPr>
        <w:t>g</w:t>
      </w:r>
      <w:r>
        <w:rPr>
          <w:spacing w:val="1"/>
        </w:rPr>
        <w:t>l</w:t>
      </w:r>
      <w:r>
        <w:t xml:space="preserve">. </w:t>
      </w:r>
      <w:r>
        <w:rPr>
          <w:i/>
          <w:iCs/>
          <w:spacing w:val="-1"/>
        </w:rPr>
        <w:t>P</w:t>
      </w:r>
      <w:r>
        <w:rPr>
          <w:i/>
          <w:iCs/>
        </w:rPr>
        <w:t>aed</w:t>
      </w:r>
      <w:r>
        <w:rPr>
          <w:i/>
          <w:iCs/>
          <w:spacing w:val="1"/>
        </w:rPr>
        <w:t>i</w:t>
      </w:r>
      <w:r>
        <w:rPr>
          <w:i/>
          <w:iCs/>
        </w:rPr>
        <w:t>a</w:t>
      </w:r>
      <w:r>
        <w:rPr>
          <w:i/>
          <w:iCs/>
          <w:spacing w:val="1"/>
        </w:rPr>
        <w:t>t</w:t>
      </w:r>
      <w:r>
        <w:rPr>
          <w:i/>
          <w:iCs/>
        </w:rPr>
        <w:t>r</w:t>
      </w:r>
      <w:r>
        <w:rPr>
          <w:i/>
          <w:iCs/>
          <w:spacing w:val="1"/>
        </w:rPr>
        <w:t>i</w:t>
      </w:r>
      <w:r>
        <w:rPr>
          <w:i/>
          <w:iCs/>
        </w:rPr>
        <w:t xml:space="preserve">c </w:t>
      </w:r>
      <w:r>
        <w:rPr>
          <w:i/>
          <w:iCs/>
          <w:spacing w:val="-1"/>
        </w:rPr>
        <w:t>C</w:t>
      </w:r>
      <w:r>
        <w:rPr>
          <w:i/>
          <w:iCs/>
        </w:rPr>
        <w:t>rohn</w:t>
      </w:r>
      <w:r>
        <w:rPr>
          <w:i/>
        </w:rPr>
        <w:t>’</w:t>
      </w:r>
      <w:r>
        <w:rPr>
          <w:i/>
          <w:iCs/>
        </w:rPr>
        <w:t xml:space="preserve">s </w:t>
      </w:r>
      <w:r>
        <w:rPr>
          <w:i/>
          <w:iCs/>
          <w:spacing w:val="-1"/>
        </w:rPr>
        <w:t>D</w:t>
      </w:r>
      <w:r>
        <w:rPr>
          <w:i/>
          <w:iCs/>
          <w:spacing w:val="1"/>
        </w:rPr>
        <w:t>i</w:t>
      </w:r>
      <w:r>
        <w:rPr>
          <w:i/>
          <w:iCs/>
        </w:rPr>
        <w:t xml:space="preserve">sease </w:t>
      </w:r>
      <w:r>
        <w:rPr>
          <w:i/>
          <w:iCs/>
          <w:spacing w:val="-1"/>
        </w:rPr>
        <w:t>A</w:t>
      </w:r>
      <w:r>
        <w:rPr>
          <w:i/>
          <w:iCs/>
        </w:rPr>
        <w:t>c</w:t>
      </w:r>
      <w:r>
        <w:rPr>
          <w:i/>
          <w:iCs/>
          <w:spacing w:val="1"/>
        </w:rPr>
        <w:t>ti</w:t>
      </w:r>
      <w:r>
        <w:rPr>
          <w:i/>
          <w:iCs/>
        </w:rPr>
        <w:t>v</w:t>
      </w:r>
      <w:r>
        <w:rPr>
          <w:i/>
          <w:iCs/>
          <w:spacing w:val="1"/>
        </w:rPr>
        <w:t>it</w:t>
      </w:r>
      <w:r>
        <w:rPr>
          <w:i/>
          <w:iCs/>
        </w:rPr>
        <w:t>y Index</w:t>
      </w:r>
      <w:r>
        <w:t xml:space="preserve">, </w:t>
      </w:r>
      <w:r>
        <w:rPr>
          <w:spacing w:val="-1"/>
        </w:rPr>
        <w:t>PC</w:t>
      </w:r>
      <w:r>
        <w:rPr>
          <w:spacing w:val="-2"/>
        </w:rPr>
        <w:t>DA</w:t>
      </w:r>
      <w:r>
        <w:rPr>
          <w:spacing w:val="-4"/>
        </w:rPr>
        <w:t>I</w:t>
      </w:r>
      <w:r>
        <w:t>)</w:t>
      </w:r>
      <w:r>
        <w:rPr>
          <w:spacing w:val="1"/>
        </w:rPr>
        <w:t xml:space="preserve"> </w:t>
      </w:r>
      <w:r>
        <w:t xml:space="preserve">&gt; 30. </w:t>
      </w:r>
      <w:r>
        <w:rPr>
          <w:spacing w:val="-4"/>
        </w:rPr>
        <w:t>Bolesnici</w:t>
      </w:r>
      <w:r>
        <w:rPr>
          <w:spacing w:val="1"/>
        </w:rPr>
        <w:t xml:space="preserve"> </w:t>
      </w:r>
      <w:r>
        <w:t>su b</w:t>
      </w:r>
      <w:r>
        <w:rPr>
          <w:spacing w:val="1"/>
        </w:rPr>
        <w:t>il</w:t>
      </w:r>
      <w:r>
        <w:t>i</w:t>
      </w:r>
      <w:r>
        <w:rPr>
          <w:spacing w:val="1"/>
        </w:rPr>
        <w:t xml:space="preserve"> </w:t>
      </w:r>
      <w:r>
        <w:t>po</w:t>
      </w:r>
      <w:r>
        <w:rPr>
          <w:spacing w:val="-3"/>
        </w:rPr>
        <w:t>g</w:t>
      </w:r>
      <w:r>
        <w:t>odni za ispitivanje</w:t>
      </w:r>
      <w:r>
        <w:rPr>
          <w:spacing w:val="1"/>
        </w:rPr>
        <w:t xml:space="preserve"> </w:t>
      </w:r>
      <w:r>
        <w:t>a</w:t>
      </w:r>
      <w:r>
        <w:rPr>
          <w:spacing w:val="-3"/>
        </w:rPr>
        <w:t>k</w:t>
      </w:r>
      <w:r>
        <w:t xml:space="preserve">o </w:t>
      </w:r>
      <w:r>
        <w:rPr>
          <w:spacing w:val="3"/>
        </w:rPr>
        <w:t>j</w:t>
      </w:r>
      <w:r>
        <w:t>e ran</w:t>
      </w:r>
      <w:r>
        <w:rPr>
          <w:spacing w:val="1"/>
        </w:rPr>
        <w:t>i</w:t>
      </w:r>
      <w:r>
        <w:rPr>
          <w:spacing w:val="3"/>
        </w:rPr>
        <w:t>j</w:t>
      </w:r>
      <w:r>
        <w:t xml:space="preserve">e </w:t>
      </w:r>
      <w:r>
        <w:rPr>
          <w:spacing w:val="-3"/>
        </w:rPr>
        <w:t>k</w:t>
      </w:r>
      <w:r>
        <w:t>on</w:t>
      </w:r>
      <w:r>
        <w:rPr>
          <w:spacing w:val="-3"/>
        </w:rPr>
        <w:t>v</w:t>
      </w:r>
      <w:r>
        <w:t>enc</w:t>
      </w:r>
      <w:r>
        <w:rPr>
          <w:spacing w:val="1"/>
        </w:rPr>
        <w:t>i</w:t>
      </w:r>
      <w:r>
        <w:t>ona</w:t>
      </w:r>
      <w:r>
        <w:rPr>
          <w:spacing w:val="1"/>
        </w:rPr>
        <w:t>l</w:t>
      </w:r>
      <w:r>
        <w:t xml:space="preserve">no </w:t>
      </w:r>
      <w:r>
        <w:rPr>
          <w:spacing w:val="1"/>
        </w:rPr>
        <w:t>li</w:t>
      </w:r>
      <w:r>
        <w:rPr>
          <w:spacing w:val="3"/>
        </w:rPr>
        <w:t>j</w:t>
      </w:r>
      <w:r>
        <w:t>ečen</w:t>
      </w:r>
      <w:r>
        <w:rPr>
          <w:spacing w:val="3"/>
        </w:rPr>
        <w:t>j</w:t>
      </w:r>
      <w:r>
        <w:t xml:space="preserve">e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il</w:t>
      </w:r>
      <w:r>
        <w:t>o neusp</w:t>
      </w:r>
      <w:r>
        <w:rPr>
          <w:spacing w:val="3"/>
        </w:rPr>
        <w:t>j</w:t>
      </w:r>
      <w:r>
        <w:t>ešno (u</w:t>
      </w:r>
      <w:r>
        <w:rPr>
          <w:spacing w:val="-3"/>
        </w:rPr>
        <w:t>k</w:t>
      </w:r>
      <w:r>
        <w:rPr>
          <w:spacing w:val="1"/>
        </w:rPr>
        <w:t>l</w:t>
      </w:r>
      <w:r>
        <w:rPr>
          <w:spacing w:val="3"/>
        </w:rPr>
        <w:t>j</w:t>
      </w:r>
      <w:r>
        <w:t>uču</w:t>
      </w:r>
      <w:r>
        <w:rPr>
          <w:spacing w:val="3"/>
        </w:rPr>
        <w:t>j</w:t>
      </w:r>
      <w:r>
        <w:t>ući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 xml:space="preserve">d </w:t>
      </w:r>
      <w:r>
        <w:rPr>
          <w:spacing w:val="1"/>
        </w:rPr>
        <w:t>i/il</w:t>
      </w:r>
      <w:r>
        <w:t>i</w:t>
      </w:r>
      <w:r>
        <w:rPr>
          <w:spacing w:val="1"/>
        </w:rPr>
        <w:t xml:space="preserve"> i</w:t>
      </w:r>
      <w:r>
        <w:rPr>
          <w:spacing w:val="-4"/>
        </w:rPr>
        <w:t>m</w:t>
      </w:r>
      <w:r>
        <w:t>uno</w:t>
      </w:r>
      <w:r>
        <w:rPr>
          <w:spacing w:val="-4"/>
        </w:rPr>
        <w:t>m</w:t>
      </w:r>
      <w:r>
        <w:t>odu</w:t>
      </w:r>
      <w:r>
        <w:rPr>
          <w:spacing w:val="1"/>
        </w:rPr>
        <w:t>l</w:t>
      </w:r>
      <w:r>
        <w:t>a</w:t>
      </w:r>
      <w:r>
        <w:rPr>
          <w:spacing w:val="1"/>
        </w:rPr>
        <w:t>t</w:t>
      </w:r>
      <w:r>
        <w:t xml:space="preserve">or). </w:t>
      </w:r>
      <w:r>
        <w:rPr>
          <w:spacing w:val="-4"/>
        </w:rPr>
        <w:t>Sudjelovati su mogli i bolesnici koji su</w:t>
      </w:r>
      <w:r>
        <w:t xml:space="preserve"> </w:t>
      </w:r>
      <w:r>
        <w:rPr>
          <w:spacing w:val="1"/>
        </w:rPr>
        <w:t>i</w:t>
      </w:r>
      <w:r>
        <w:rPr>
          <w:spacing w:val="-3"/>
        </w:rPr>
        <w:t>zg</w:t>
      </w:r>
      <w:r>
        <w:t>ub</w:t>
      </w:r>
      <w:r>
        <w:rPr>
          <w:spacing w:val="1"/>
        </w:rPr>
        <w:t>il</w:t>
      </w:r>
      <w:r>
        <w:t>i</w:t>
      </w:r>
      <w:r>
        <w:rPr>
          <w:spacing w:val="1"/>
        </w:rPr>
        <w:t xml:space="preserve"> </w:t>
      </w:r>
      <w:r>
        <w:t>od</w:t>
      </w:r>
      <w:r>
        <w:rPr>
          <w:spacing w:val="-3"/>
        </w:rPr>
        <w:t>g</w:t>
      </w:r>
      <w:r>
        <w:t>o</w:t>
      </w:r>
      <w:r>
        <w:rPr>
          <w:spacing w:val="-3"/>
        </w:rPr>
        <w:t>v</w:t>
      </w:r>
      <w:r>
        <w:t>or</w:t>
      </w:r>
      <w:r>
        <w:rPr>
          <w:spacing w:val="1"/>
        </w:rPr>
        <w:t xml:space="preserve"> </w:t>
      </w:r>
      <w:r>
        <w:t xml:space="preserve">na prethodno liječenje </w:t>
      </w:r>
      <w:r>
        <w:rPr>
          <w:spacing w:val="1"/>
        </w:rPr>
        <w:t>i</w:t>
      </w:r>
      <w:r>
        <w:t>nf</w:t>
      </w:r>
      <w:r>
        <w:rPr>
          <w:spacing w:val="1"/>
        </w:rPr>
        <w:t>li</w:t>
      </w:r>
      <w:r>
        <w:rPr>
          <w:spacing w:val="-3"/>
        </w:rPr>
        <w:t>k</w:t>
      </w:r>
      <w:r>
        <w:t>s</w:t>
      </w:r>
      <w:r>
        <w:rPr>
          <w:spacing w:val="1"/>
        </w:rPr>
        <w:t>i</w:t>
      </w:r>
      <w:r>
        <w:rPr>
          <w:spacing w:val="-4"/>
        </w:rPr>
        <w:t>m</w:t>
      </w:r>
      <w:r>
        <w:t xml:space="preserve">abom </w:t>
      </w:r>
      <w:r>
        <w:rPr>
          <w:spacing w:val="1"/>
        </w:rPr>
        <w:t>il</w:t>
      </w:r>
      <w:r>
        <w:t>i koji</w:t>
      </w:r>
      <w:r>
        <w:rPr>
          <w:spacing w:val="1"/>
        </w:rPr>
        <w:t xml:space="preserve"> </w:t>
      </w:r>
      <w:r>
        <w:rPr>
          <w:spacing w:val="-3"/>
        </w:rPr>
        <w:t>g</w:t>
      </w:r>
      <w:r>
        <w:t>a nisu podnos</w:t>
      </w:r>
      <w:r>
        <w:rPr>
          <w:spacing w:val="1"/>
        </w:rPr>
        <w:t>ili</w:t>
      </w:r>
      <w:r>
        <w:t>.</w:t>
      </w:r>
    </w:p>
    <w:p w14:paraId="049B4657" w14:textId="77777777" w:rsidR="003C6AB4" w:rsidRDefault="003C6AB4">
      <w:pPr>
        <w:kinsoku w:val="0"/>
        <w:overflowPunct w:val="0"/>
      </w:pPr>
    </w:p>
    <w:p w14:paraId="049B4658" w14:textId="77777777" w:rsidR="003C6AB4" w:rsidRDefault="0014505C">
      <w:pPr>
        <w:pStyle w:val="BodyText"/>
        <w:kinsoku w:val="0"/>
        <w:overflowPunct w:val="0"/>
        <w:ind w:left="0"/>
      </w:pPr>
      <w:r>
        <w:rPr>
          <w:spacing w:val="-1"/>
        </w:rPr>
        <w:t>S</w:t>
      </w:r>
      <w:r>
        <w:rPr>
          <w:spacing w:val="-3"/>
        </w:rPr>
        <w:t>v</w:t>
      </w:r>
      <w:r>
        <w:t>i</w:t>
      </w:r>
      <w:r>
        <w:rPr>
          <w:spacing w:val="1"/>
        </w:rPr>
        <w:t xml:space="preserve"> i</w:t>
      </w:r>
      <w:r>
        <w:t>sp</w:t>
      </w:r>
      <w:r>
        <w:rPr>
          <w:spacing w:val="1"/>
        </w:rPr>
        <w:t>it</w:t>
      </w:r>
      <w:r>
        <w:t>an</w:t>
      </w:r>
      <w:r>
        <w:rPr>
          <w:spacing w:val="1"/>
        </w:rPr>
        <w:t>i</w:t>
      </w:r>
      <w:r>
        <w:t>ci</w:t>
      </w:r>
      <w:r>
        <w:rPr>
          <w:spacing w:val="1"/>
        </w:rPr>
        <w:t xml:space="preserve"> </w:t>
      </w:r>
      <w:r>
        <w:t>su pr</w:t>
      </w:r>
      <w:r>
        <w:rPr>
          <w:spacing w:val="1"/>
        </w:rPr>
        <w:t>i</w:t>
      </w:r>
      <w:r>
        <w:rPr>
          <w:spacing w:val="-4"/>
        </w:rPr>
        <w:t>m</w:t>
      </w:r>
      <w:r>
        <w:t>a</w:t>
      </w:r>
      <w:r>
        <w:rPr>
          <w:spacing w:val="1"/>
        </w:rPr>
        <w:t>l</w:t>
      </w:r>
      <w:r>
        <w:t>i</w:t>
      </w:r>
      <w:r>
        <w:rPr>
          <w:spacing w:val="1"/>
        </w:rPr>
        <w:t xml:space="preserve"> </w:t>
      </w:r>
      <w:r>
        <w:t>o</w:t>
      </w:r>
      <w:r>
        <w:rPr>
          <w:spacing w:val="1"/>
        </w:rPr>
        <w:t>t</w:t>
      </w:r>
      <w:r>
        <w:rPr>
          <w:spacing w:val="-3"/>
        </w:rPr>
        <w:t>v</w:t>
      </w:r>
      <w:r>
        <w:t xml:space="preserve">orenu </w:t>
      </w:r>
      <w:r>
        <w:rPr>
          <w:spacing w:val="1"/>
        </w:rPr>
        <w:t>i</w:t>
      </w:r>
      <w:r>
        <w:t>ndu</w:t>
      </w:r>
      <w:r>
        <w:rPr>
          <w:spacing w:val="-3"/>
        </w:rPr>
        <w:t>k</w:t>
      </w:r>
      <w:r>
        <w:t>c</w:t>
      </w:r>
      <w:r>
        <w:rPr>
          <w:spacing w:val="1"/>
        </w:rPr>
        <w:t>i</w:t>
      </w:r>
      <w:r>
        <w:rPr>
          <w:spacing w:val="3"/>
        </w:rPr>
        <w:t>j</w:t>
      </w:r>
      <w:r>
        <w:t>s</w:t>
      </w:r>
      <w:r>
        <w:rPr>
          <w:spacing w:val="-3"/>
        </w:rPr>
        <w:t>k</w:t>
      </w:r>
      <w:r>
        <w:t xml:space="preserve">u </w:t>
      </w:r>
      <w:r>
        <w:rPr>
          <w:spacing w:val="1"/>
        </w:rPr>
        <w:t>t</w:t>
      </w:r>
      <w:r>
        <w:t>erap</w:t>
      </w:r>
      <w:r>
        <w:rPr>
          <w:spacing w:val="1"/>
        </w:rPr>
        <w:t>i</w:t>
      </w:r>
      <w:r>
        <w:rPr>
          <w:spacing w:val="3"/>
        </w:rPr>
        <w:t>j</w:t>
      </w:r>
      <w:r>
        <w:t>u u do</w:t>
      </w:r>
      <w:r>
        <w:rPr>
          <w:spacing w:val="-3"/>
        </w:rPr>
        <w:t>z</w:t>
      </w:r>
      <w:r>
        <w:t>i</w:t>
      </w:r>
      <w:r>
        <w:rPr>
          <w:spacing w:val="1"/>
        </w:rPr>
        <w:t xml:space="preserve"> </w:t>
      </w:r>
      <w:r>
        <w:t>određenoj</w:t>
      </w:r>
      <w:r>
        <w:rPr>
          <w:spacing w:val="3"/>
        </w:rPr>
        <w:t xml:space="preserve"> </w:t>
      </w:r>
      <w:r>
        <w:t>pre</w:t>
      </w:r>
      <w:r>
        <w:rPr>
          <w:spacing w:val="-4"/>
        </w:rPr>
        <w:t>m</w:t>
      </w:r>
      <w:r>
        <w:t>a n</w:t>
      </w:r>
      <w:r>
        <w:rPr>
          <w:spacing w:val="3"/>
        </w:rPr>
        <w:t>j</w:t>
      </w:r>
      <w:r>
        <w:rPr>
          <w:spacing w:val="1"/>
        </w:rPr>
        <w:t>i</w:t>
      </w:r>
      <w:r>
        <w:t>ho</w:t>
      </w:r>
      <w:r>
        <w:rPr>
          <w:spacing w:val="-3"/>
        </w:rPr>
        <w:t>v</w:t>
      </w:r>
      <w:r>
        <w:t>oj</w:t>
      </w:r>
      <w:r>
        <w:rPr>
          <w:spacing w:val="3"/>
        </w:rPr>
        <w:t xml:space="preserve"> </w:t>
      </w:r>
      <w:r>
        <w:t>poče</w:t>
      </w:r>
      <w:r>
        <w:rPr>
          <w:spacing w:val="1"/>
        </w:rPr>
        <w:t>t</w:t>
      </w:r>
      <w:r>
        <w:t xml:space="preserve">noj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w:t>
      </w:r>
      <w:r>
        <w:rPr>
          <w:spacing w:val="1"/>
        </w:rPr>
        <w:t>i</w:t>
      </w:r>
      <w:r>
        <w:t>:</w:t>
      </w:r>
      <w:r>
        <w:rPr>
          <w:spacing w:val="1"/>
        </w:rPr>
        <w:t xml:space="preserve"> </w:t>
      </w:r>
      <w:r>
        <w:t>160 </w:t>
      </w:r>
      <w:r>
        <w:rPr>
          <w:spacing w:val="-4"/>
        </w:rPr>
        <w:t>m</w:t>
      </w:r>
      <w:r>
        <w:t>g</w:t>
      </w:r>
      <w:r>
        <w:rPr>
          <w:spacing w:val="-3"/>
        </w:rPr>
        <w:t xml:space="preserve"> </w:t>
      </w:r>
      <w:r>
        <w:t>u nu</w:t>
      </w:r>
      <w:r>
        <w:rPr>
          <w:spacing w:val="1"/>
        </w:rPr>
        <w:t>lt</w:t>
      </w:r>
      <w:r>
        <w:t>om</w:t>
      </w:r>
      <w:r>
        <w:rPr>
          <w:spacing w:val="-4"/>
        </w:rPr>
        <w:t> </w:t>
      </w:r>
      <w:r>
        <w:rPr>
          <w:spacing w:val="1"/>
        </w:rPr>
        <w:t>t</w:t>
      </w:r>
      <w:r>
        <w:rPr>
          <w:spacing w:val="3"/>
        </w:rPr>
        <w:t>j</w:t>
      </w:r>
      <w:r>
        <w:t>ednu i</w:t>
      </w:r>
      <w:r>
        <w:rPr>
          <w:spacing w:val="1"/>
        </w:rPr>
        <w:t xml:space="preserve"> </w:t>
      </w:r>
      <w:r>
        <w:t>80 </w:t>
      </w:r>
      <w:r>
        <w:rPr>
          <w:spacing w:val="-4"/>
        </w:rPr>
        <w:t>m</w:t>
      </w:r>
      <w:r>
        <w:t>g</w:t>
      </w:r>
      <w:r>
        <w:rPr>
          <w:spacing w:val="-3"/>
        </w:rPr>
        <w:t xml:space="preserve"> </w:t>
      </w:r>
      <w:r>
        <w:t>u dru</w:t>
      </w:r>
      <w:r>
        <w:rPr>
          <w:spacing w:val="-3"/>
        </w:rPr>
        <w:t>g</w:t>
      </w:r>
      <w:r>
        <w:t>om</w:t>
      </w:r>
      <w:r>
        <w:rPr>
          <w:spacing w:val="-4"/>
        </w:rPr>
        <w:t> </w:t>
      </w:r>
      <w:r>
        <w:rPr>
          <w:spacing w:val="1"/>
        </w:rPr>
        <w:t>t</w:t>
      </w:r>
      <w:r>
        <w:rPr>
          <w:spacing w:val="3"/>
        </w:rPr>
        <w:t>j</w:t>
      </w:r>
      <w:r>
        <w:t xml:space="preserve">ednu </w:t>
      </w:r>
      <w:r>
        <w:rPr>
          <w:spacing w:val="-3"/>
        </w:rPr>
        <w:t>z</w:t>
      </w:r>
      <w:r>
        <w:t xml:space="preserve">a </w:t>
      </w:r>
      <w:r>
        <w:rPr>
          <w:spacing w:val="1"/>
        </w:rPr>
        <w:t>i</w:t>
      </w:r>
      <w:r>
        <w:t>sp</w:t>
      </w:r>
      <w:r>
        <w:rPr>
          <w:spacing w:val="1"/>
        </w:rPr>
        <w:t>it</w:t>
      </w:r>
      <w:r>
        <w:t>an</w:t>
      </w:r>
      <w:r>
        <w:rPr>
          <w:spacing w:val="1"/>
        </w:rPr>
        <w:t>i</w:t>
      </w:r>
      <w:r>
        <w:rPr>
          <w:spacing w:val="-3"/>
        </w:rPr>
        <w:t>k</w:t>
      </w:r>
      <w:r>
        <w:t xml:space="preserve">e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w:t>
      </w:r>
      <w:r>
        <w:rPr>
          <w:spacing w:val="1"/>
        </w:rPr>
        <w:t> </w:t>
      </w:r>
      <w:r>
        <w:t>40 </w:t>
      </w:r>
      <w:r>
        <w:rPr>
          <w:spacing w:val="-3"/>
        </w:rPr>
        <w:t>kg</w:t>
      </w:r>
      <w:r>
        <w:t>, odnosno 80 </w:t>
      </w:r>
      <w:r>
        <w:rPr>
          <w:spacing w:val="-4"/>
        </w:rPr>
        <w:t>m</w:t>
      </w:r>
      <w:r>
        <w:t>g</w:t>
      </w:r>
      <w:r>
        <w:rPr>
          <w:spacing w:val="-3"/>
        </w:rPr>
        <w:t xml:space="preserve"> </w:t>
      </w:r>
      <w:r>
        <w:t>i</w:t>
      </w:r>
      <w:r>
        <w:rPr>
          <w:spacing w:val="1"/>
        </w:rPr>
        <w:t xml:space="preserve"> </w:t>
      </w:r>
      <w:r>
        <w:t>40 </w:t>
      </w:r>
      <w:r>
        <w:rPr>
          <w:spacing w:val="-4"/>
        </w:rPr>
        <w:t>m</w:t>
      </w:r>
      <w:r>
        <w:t>g</w:t>
      </w:r>
      <w:r>
        <w:rPr>
          <w:spacing w:val="-3"/>
        </w:rPr>
        <w:t xml:space="preserve"> z</w:t>
      </w:r>
      <w:r>
        <w:t xml:space="preserve">a </w:t>
      </w:r>
      <w:r>
        <w:rPr>
          <w:spacing w:val="1"/>
        </w:rPr>
        <w:t>i</w:t>
      </w:r>
      <w:r>
        <w:t>sp</w:t>
      </w:r>
      <w:r>
        <w:rPr>
          <w:spacing w:val="1"/>
        </w:rPr>
        <w:t>it</w:t>
      </w:r>
      <w:r>
        <w:t>an</w:t>
      </w:r>
      <w:r>
        <w:rPr>
          <w:spacing w:val="1"/>
        </w:rPr>
        <w:t>i</w:t>
      </w:r>
      <w:r>
        <w:rPr>
          <w:spacing w:val="-3"/>
        </w:rPr>
        <w:t>k</w:t>
      </w:r>
      <w:r>
        <w:t xml:space="preserve">e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&lt;</w:t>
      </w:r>
      <w:r>
        <w:rPr>
          <w:spacing w:val="-1"/>
        </w:rPr>
        <w:t> </w:t>
      </w:r>
      <w:r>
        <w:t>40 </w:t>
      </w:r>
      <w:r>
        <w:rPr>
          <w:spacing w:val="-3"/>
        </w:rPr>
        <w:t>kg.</w:t>
      </w:r>
    </w:p>
    <w:p w14:paraId="049B4659" w14:textId="77777777" w:rsidR="003C6AB4" w:rsidRDefault="003C6AB4">
      <w:pPr>
        <w:kinsoku w:val="0"/>
        <w:overflowPunct w:val="0"/>
      </w:pPr>
    </w:p>
    <w:p w14:paraId="049B465A" w14:textId="77777777" w:rsidR="003C6AB4" w:rsidRDefault="0014505C">
      <w:pPr>
        <w:pStyle w:val="BodyText"/>
        <w:kinsoku w:val="0"/>
        <w:overflowPunct w:val="0"/>
        <w:ind w:left="0"/>
      </w:pPr>
      <w:r>
        <w:t>U</w:t>
      </w:r>
      <w:r>
        <w:rPr>
          <w:spacing w:val="-1"/>
        </w:rPr>
        <w:t xml:space="preserve"> </w:t>
      </w:r>
      <w:r>
        <w:t>če</w:t>
      </w:r>
      <w:r>
        <w:rPr>
          <w:spacing w:val="1"/>
        </w:rPr>
        <w:t>t</w:t>
      </w:r>
      <w:r>
        <w:rPr>
          <w:spacing w:val="-3"/>
        </w:rPr>
        <w:t>v</w:t>
      </w:r>
      <w:r>
        <w:t>r</w:t>
      </w:r>
      <w:r>
        <w:rPr>
          <w:spacing w:val="1"/>
        </w:rPr>
        <w:t>t</w:t>
      </w:r>
      <w:r>
        <w:t>om</w:t>
      </w:r>
      <w:r>
        <w:rPr>
          <w:spacing w:val="-4"/>
        </w:rPr>
        <w:t> </w:t>
      </w:r>
      <w:r>
        <w:rPr>
          <w:spacing w:val="1"/>
        </w:rPr>
        <w:t>t</w:t>
      </w:r>
      <w:r>
        <w:rPr>
          <w:spacing w:val="3"/>
        </w:rPr>
        <w:t>j</w:t>
      </w:r>
      <w:r>
        <w:t xml:space="preserve">ednu su </w:t>
      </w:r>
      <w:r>
        <w:rPr>
          <w:spacing w:val="1"/>
        </w:rPr>
        <w:t>i</w:t>
      </w:r>
      <w:r>
        <w:t>sp</w:t>
      </w:r>
      <w:r>
        <w:rPr>
          <w:spacing w:val="1"/>
        </w:rPr>
        <w:t>it</w:t>
      </w:r>
      <w:r>
        <w:t>an</w:t>
      </w:r>
      <w:r>
        <w:rPr>
          <w:spacing w:val="1"/>
        </w:rPr>
        <w:t>i</w:t>
      </w:r>
      <w:r>
        <w:t>ci</w:t>
      </w:r>
      <w:r>
        <w:rPr>
          <w:spacing w:val="1"/>
        </w:rPr>
        <w:t xml:space="preserve"> </w:t>
      </w:r>
      <w:r>
        <w:t>rando</w:t>
      </w:r>
      <w:r>
        <w:rPr>
          <w:spacing w:val="-4"/>
        </w:rPr>
        <w:t>m</w:t>
      </w:r>
      <w:r>
        <w:rPr>
          <w:spacing w:val="1"/>
        </w:rPr>
        <w:t>i</w:t>
      </w:r>
      <w:r>
        <w:rPr>
          <w:spacing w:val="-3"/>
        </w:rPr>
        <w:t>z</w:t>
      </w:r>
      <w:r>
        <w:rPr>
          <w:spacing w:val="1"/>
        </w:rPr>
        <w:t>i</w:t>
      </w:r>
      <w:r>
        <w:t>rani</w:t>
      </w:r>
      <w:r>
        <w:rPr>
          <w:spacing w:val="1"/>
        </w:rPr>
        <w:t xml:space="preserve"> </w:t>
      </w:r>
      <w:r>
        <w:t>u o</w:t>
      </w:r>
      <w:r>
        <w:rPr>
          <w:spacing w:val="-4"/>
        </w:rPr>
        <w:t>m</w:t>
      </w:r>
      <w:r>
        <w:rPr>
          <w:spacing w:val="3"/>
        </w:rPr>
        <w:t>j</w:t>
      </w:r>
      <w:r>
        <w:t>eru 1</w:t>
      </w:r>
      <w:r>
        <w:rPr>
          <w:spacing w:val="1"/>
        </w:rPr>
        <w:t>:</w:t>
      </w:r>
      <w:r>
        <w:t xml:space="preserve">1 na </w:t>
      </w:r>
      <w:r>
        <w:rPr>
          <w:spacing w:val="1"/>
        </w:rPr>
        <w:t>t</w:t>
      </w:r>
      <w:r>
        <w:t>e</w:t>
      </w:r>
      <w:r>
        <w:rPr>
          <w:spacing w:val="-4"/>
        </w:rPr>
        <w:t>m</w:t>
      </w:r>
      <w:r>
        <w:t>e</w:t>
      </w:r>
      <w:r>
        <w:rPr>
          <w:spacing w:val="1"/>
        </w:rPr>
        <w:t>l</w:t>
      </w:r>
      <w:r>
        <w:rPr>
          <w:spacing w:val="3"/>
        </w:rPr>
        <w:t>j</w:t>
      </w:r>
      <w:r>
        <w:t>u n</w:t>
      </w:r>
      <w:r>
        <w:rPr>
          <w:spacing w:val="3"/>
        </w:rPr>
        <w:t>j</w:t>
      </w:r>
      <w:r>
        <w:rPr>
          <w:spacing w:val="1"/>
        </w:rPr>
        <w:t>i</w:t>
      </w:r>
      <w:r>
        <w:t>ho</w:t>
      </w:r>
      <w:r>
        <w:rPr>
          <w:spacing w:val="-3"/>
        </w:rPr>
        <w:t>v</w:t>
      </w:r>
      <w:r>
        <w:t xml:space="preserve">e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 xml:space="preserve">ne u </w:t>
      </w:r>
      <w:r>
        <w:rPr>
          <w:spacing w:val="1"/>
        </w:rPr>
        <w:t>t</w:t>
      </w:r>
      <w:r>
        <w:t xml:space="preserve">om </w:t>
      </w:r>
      <w:r>
        <w:rPr>
          <w:spacing w:val="1"/>
        </w:rPr>
        <w:t>t</w:t>
      </w:r>
      <w:r>
        <w:t>renu</w:t>
      </w:r>
      <w:r>
        <w:rPr>
          <w:spacing w:val="1"/>
        </w:rPr>
        <w:t>t</w:t>
      </w:r>
      <w:r>
        <w:rPr>
          <w:spacing w:val="-3"/>
        </w:rPr>
        <w:t>k</w:t>
      </w:r>
      <w:r>
        <w:t xml:space="preserve">u </w:t>
      </w:r>
      <w:r>
        <w:rPr>
          <w:spacing w:val="-3"/>
        </w:rPr>
        <w:t>z</w:t>
      </w:r>
      <w:r>
        <w:t xml:space="preserve">a </w:t>
      </w:r>
      <w:r>
        <w:rPr>
          <w:spacing w:val="1"/>
        </w:rPr>
        <w:t>li</w:t>
      </w:r>
      <w:r>
        <w:rPr>
          <w:spacing w:val="3"/>
        </w:rPr>
        <w:t>j</w:t>
      </w:r>
      <w:r>
        <w:t>ečen</w:t>
      </w:r>
      <w:r>
        <w:rPr>
          <w:spacing w:val="3"/>
        </w:rPr>
        <w:t>j</w:t>
      </w:r>
      <w:r>
        <w:t>e n</w:t>
      </w:r>
      <w:r>
        <w:rPr>
          <w:spacing w:val="1"/>
        </w:rPr>
        <w:t>i</w:t>
      </w:r>
      <w:r>
        <w:t>s</w:t>
      </w:r>
      <w:r>
        <w:rPr>
          <w:spacing w:val="-3"/>
        </w:rPr>
        <w:t>k</w:t>
      </w:r>
      <w:r>
        <w:t>om</w:t>
      </w:r>
      <w:r>
        <w:rPr>
          <w:spacing w:val="-4"/>
        </w:rPr>
        <w:t xml:space="preserve"> </w:t>
      </w:r>
      <w:r>
        <w:t>do</w:t>
      </w:r>
      <w:r>
        <w:rPr>
          <w:spacing w:val="-3"/>
        </w:rPr>
        <w:t>z</w:t>
      </w:r>
      <w:r>
        <w:t>om</w:t>
      </w:r>
      <w:r>
        <w:rPr>
          <w:spacing w:val="-4"/>
        </w:rPr>
        <w:t xml:space="preserve"> </w:t>
      </w:r>
      <w:r>
        <w:rPr>
          <w:spacing w:val="1"/>
        </w:rPr>
        <w:t>il</w:t>
      </w:r>
      <w:r>
        <w:t>i</w:t>
      </w:r>
      <w:r>
        <w:rPr>
          <w:spacing w:val="1"/>
        </w:rPr>
        <w:t xml:space="preserve"> </w:t>
      </w:r>
      <w:r>
        <w:t>s</w:t>
      </w:r>
      <w:r>
        <w:rPr>
          <w:spacing w:val="1"/>
        </w:rPr>
        <w:t>t</w:t>
      </w:r>
      <w:r>
        <w:t>andardnom</w:t>
      </w:r>
      <w:r>
        <w:rPr>
          <w:spacing w:val="-4"/>
        </w:rPr>
        <w:t xml:space="preserve"> </w:t>
      </w:r>
      <w:r>
        <w:t>do</w:t>
      </w:r>
      <w:r>
        <w:rPr>
          <w:spacing w:val="-3"/>
        </w:rPr>
        <w:t>z</w:t>
      </w:r>
      <w:r>
        <w:t>om</w:t>
      </w:r>
      <w:r>
        <w:rPr>
          <w:spacing w:val="-4"/>
        </w:rPr>
        <w:t xml:space="preserve"> </w:t>
      </w:r>
      <w:r>
        <w:t>odr</w:t>
      </w:r>
      <w:r>
        <w:rPr>
          <w:spacing w:val="-3"/>
        </w:rPr>
        <w:t>ž</w:t>
      </w:r>
      <w:r>
        <w:t>a</w:t>
      </w:r>
      <w:r>
        <w:rPr>
          <w:spacing w:val="-3"/>
        </w:rPr>
        <w:t>v</w:t>
      </w:r>
      <w:r>
        <w:t>an</w:t>
      </w:r>
      <w:r>
        <w:rPr>
          <w:spacing w:val="3"/>
        </w:rPr>
        <w:t>j</w:t>
      </w:r>
      <w:r>
        <w:t xml:space="preserve">a, </w:t>
      </w:r>
      <w:r>
        <w:rPr>
          <w:spacing w:val="-3"/>
        </w:rPr>
        <w:t>k</w:t>
      </w:r>
      <w:r>
        <w:t>a</w:t>
      </w:r>
      <w:r>
        <w:rPr>
          <w:spacing w:val="-3"/>
        </w:rPr>
        <w:t>k</w:t>
      </w:r>
      <w:r>
        <w:t xml:space="preserve">o </w:t>
      </w:r>
      <w:r>
        <w:rPr>
          <w:spacing w:val="3"/>
        </w:rPr>
        <w:t>j</w:t>
      </w:r>
      <w:r>
        <w:t>e pr</w:t>
      </w:r>
      <w:r>
        <w:rPr>
          <w:spacing w:val="1"/>
        </w:rPr>
        <w:t>i</w:t>
      </w:r>
      <w:r>
        <w:rPr>
          <w:spacing w:val="-3"/>
        </w:rPr>
        <w:t>k</w:t>
      </w:r>
      <w:r>
        <w:t>a</w:t>
      </w:r>
      <w:r>
        <w:rPr>
          <w:spacing w:val="-3"/>
        </w:rPr>
        <w:t>z</w:t>
      </w:r>
      <w:r>
        <w:t xml:space="preserve">ano u </w:t>
      </w:r>
      <w:r>
        <w:rPr>
          <w:spacing w:val="1"/>
        </w:rPr>
        <w:t>T</w:t>
      </w:r>
      <w:r>
        <w:t>ab</w:t>
      </w:r>
      <w:r>
        <w:rPr>
          <w:spacing w:val="1"/>
        </w:rPr>
        <w:t>li</w:t>
      </w:r>
      <w:r>
        <w:t>ci</w:t>
      </w:r>
      <w:r>
        <w:rPr>
          <w:spacing w:val="1"/>
        </w:rPr>
        <w:t> </w:t>
      </w:r>
      <w:r>
        <w:t>28.</w:t>
      </w:r>
    </w:p>
    <w:p w14:paraId="049B465B" w14:textId="77777777" w:rsidR="003C6AB4" w:rsidRDefault="003C6AB4">
      <w:pPr>
        <w:kinsoku w:val="0"/>
        <w:overflowPunct w:val="0"/>
      </w:pPr>
    </w:p>
    <w:p w14:paraId="049B465C" w14:textId="77777777" w:rsidR="003C6AB4" w:rsidRDefault="0014505C">
      <w:pPr>
        <w:keepNext/>
        <w:rPr>
          <w:b/>
          <w:bCs/>
        </w:rPr>
      </w:pPr>
      <w:r>
        <w:rPr>
          <w:b/>
          <w:bCs/>
          <w:spacing w:val="-1"/>
        </w:rPr>
        <w:t>T</w:t>
      </w:r>
      <w:r>
        <w:rPr>
          <w:b/>
          <w:bCs/>
        </w:rPr>
        <w:t>a</w:t>
      </w:r>
      <w:r>
        <w:rPr>
          <w:b/>
          <w:bCs/>
          <w:spacing w:val="-1"/>
        </w:rPr>
        <w:t>b</w:t>
      </w:r>
      <w:r>
        <w:rPr>
          <w:b/>
          <w:bCs/>
          <w:spacing w:val="1"/>
        </w:rPr>
        <w:t>li</w:t>
      </w:r>
      <w:r>
        <w:rPr>
          <w:b/>
          <w:bCs/>
        </w:rPr>
        <w:t xml:space="preserve">ca 28. </w:t>
      </w:r>
      <w:r>
        <w:rPr>
          <w:b/>
          <w:bCs/>
          <w:spacing w:val="-1"/>
        </w:rPr>
        <w:t>R</w:t>
      </w:r>
      <w:r>
        <w:rPr>
          <w:b/>
          <w:bCs/>
        </w:rPr>
        <w:t>e</w:t>
      </w:r>
      <w:r>
        <w:rPr>
          <w:b/>
          <w:bCs/>
          <w:spacing w:val="-3"/>
        </w:rPr>
        <w:t>ž</w:t>
      </w:r>
      <w:r>
        <w:rPr>
          <w:b/>
          <w:bCs/>
          <w:spacing w:val="1"/>
        </w:rPr>
        <w:t>i</w:t>
      </w:r>
      <w:r>
        <w:rPr>
          <w:b/>
          <w:bCs/>
        </w:rPr>
        <w:t>m</w:t>
      </w:r>
      <w:r>
        <w:rPr>
          <w:b/>
          <w:bCs/>
          <w:spacing w:val="1"/>
        </w:rPr>
        <w:t xml:space="preserve"> </w:t>
      </w:r>
      <w:r>
        <w:rPr>
          <w:b/>
          <w:bCs/>
        </w:rPr>
        <w:t>o</w:t>
      </w:r>
      <w:r>
        <w:rPr>
          <w:b/>
          <w:bCs/>
          <w:spacing w:val="-1"/>
        </w:rPr>
        <w:t>d</w:t>
      </w:r>
      <w:r>
        <w:rPr>
          <w:b/>
          <w:bCs/>
        </w:rPr>
        <w:t>r</w:t>
      </w:r>
      <w:r>
        <w:rPr>
          <w:b/>
          <w:bCs/>
          <w:spacing w:val="-3"/>
        </w:rPr>
        <w:t>ž</w:t>
      </w:r>
      <w:r>
        <w:rPr>
          <w:b/>
          <w:bCs/>
        </w:rPr>
        <w:t>ava</w:t>
      </w:r>
      <w:r>
        <w:rPr>
          <w:b/>
          <w:bCs/>
          <w:spacing w:val="-1"/>
        </w:rPr>
        <w:t>n</w:t>
      </w:r>
      <w:r>
        <w:rPr>
          <w:b/>
          <w:bCs/>
        </w:rPr>
        <w:t>ja</w:t>
      </w:r>
    </w:p>
    <w:p w14:paraId="049B465D" w14:textId="77777777" w:rsidR="003C6AB4" w:rsidRDefault="003C6AB4">
      <w:pPr>
        <w:keepNext/>
        <w:rPr>
          <w:b/>
          <w:bCs/>
        </w:rPr>
      </w:pPr>
    </w:p>
    <w:tbl>
      <w:tblPr>
        <w:tblW w:w="8855" w:type="dxa"/>
        <w:tblLayout w:type="fixed"/>
        <w:tblCellMar>
          <w:top w:w="28" w:type="dxa"/>
          <w:bottom w:w="28" w:type="dxa"/>
        </w:tblCellMar>
        <w:tblLook w:val="04A0" w:firstRow="1" w:lastRow="0" w:firstColumn="1" w:lastColumn="0" w:noHBand="0" w:noVBand="1"/>
      </w:tblPr>
      <w:tblGrid>
        <w:gridCol w:w="2879"/>
        <w:gridCol w:w="2988"/>
        <w:gridCol w:w="2988"/>
      </w:tblGrid>
      <w:tr w:rsidR="003C6AB4" w14:paraId="049B4661" w14:textId="77777777">
        <w:trPr>
          <w:cantSplit/>
          <w:tblHeader/>
        </w:trPr>
        <w:tc>
          <w:tcPr>
            <w:tcW w:w="2879" w:type="dxa"/>
            <w:tcBorders>
              <w:top w:val="single" w:sz="4" w:space="0" w:color="000000"/>
              <w:left w:val="single" w:sz="4" w:space="0" w:color="000000"/>
              <w:bottom w:val="single" w:sz="4" w:space="0" w:color="000000"/>
              <w:right w:val="single" w:sz="4" w:space="0" w:color="000000"/>
            </w:tcBorders>
          </w:tcPr>
          <w:p w14:paraId="049B465E" w14:textId="77777777" w:rsidR="003C6AB4" w:rsidRDefault="0014505C">
            <w:pPr>
              <w:pStyle w:val="TableParagraph"/>
              <w:keepNext/>
              <w:suppressAutoHyphens/>
              <w:kinsoku w:val="0"/>
              <w:overflowPunct w:val="0"/>
            </w:pPr>
            <w:r>
              <w:rPr>
                <w:b/>
                <w:bCs/>
                <w:spacing w:val="-1"/>
              </w:rPr>
              <w:t>T</w:t>
            </w:r>
            <w:r>
              <w:rPr>
                <w:b/>
                <w:bCs/>
              </w:rPr>
              <w:t>je</w:t>
            </w:r>
            <w:r>
              <w:rPr>
                <w:b/>
                <w:bCs/>
                <w:spacing w:val="1"/>
              </w:rPr>
              <w:t>l</w:t>
            </w:r>
            <w:r>
              <w:rPr>
                <w:b/>
                <w:bCs/>
              </w:rPr>
              <w:t>es</w:t>
            </w:r>
            <w:r>
              <w:rPr>
                <w:b/>
                <w:bCs/>
                <w:spacing w:val="-1"/>
              </w:rPr>
              <w:t>n</w:t>
            </w:r>
            <w:r>
              <w:rPr>
                <w:b/>
                <w:bCs/>
              </w:rPr>
              <w:t>a te</w:t>
            </w:r>
            <w:r>
              <w:rPr>
                <w:b/>
                <w:bCs/>
                <w:spacing w:val="-3"/>
              </w:rPr>
              <w:t>ž</w:t>
            </w:r>
            <w:r>
              <w:rPr>
                <w:b/>
                <w:bCs/>
                <w:spacing w:val="1"/>
              </w:rPr>
              <w:t>i</w:t>
            </w:r>
            <w:r>
              <w:rPr>
                <w:b/>
                <w:bCs/>
                <w:spacing w:val="-1"/>
              </w:rPr>
              <w:t>n</w:t>
            </w:r>
            <w:r>
              <w:rPr>
                <w:b/>
                <w:bCs/>
              </w:rPr>
              <w:t xml:space="preserve">a </w:t>
            </w:r>
            <w:r>
              <w:rPr>
                <w:b/>
                <w:bCs/>
                <w:spacing w:val="-1"/>
              </w:rPr>
              <w:t>b</w:t>
            </w:r>
            <w:r>
              <w:rPr>
                <w:b/>
                <w:bCs/>
              </w:rPr>
              <w:t>o</w:t>
            </w:r>
            <w:r>
              <w:rPr>
                <w:b/>
                <w:bCs/>
                <w:spacing w:val="1"/>
              </w:rPr>
              <w:t>l</w:t>
            </w:r>
            <w:r>
              <w:rPr>
                <w:b/>
                <w:bCs/>
              </w:rPr>
              <w:t>es</w:t>
            </w:r>
            <w:r>
              <w:rPr>
                <w:b/>
                <w:bCs/>
                <w:spacing w:val="-1"/>
              </w:rPr>
              <w:t>n</w:t>
            </w:r>
            <w:r>
              <w:rPr>
                <w:b/>
                <w:bCs/>
                <w:spacing w:val="1"/>
              </w:rPr>
              <w:t>i</w:t>
            </w:r>
            <w:r>
              <w:rPr>
                <w:b/>
                <w:bCs/>
                <w:spacing w:val="-1"/>
              </w:rPr>
              <w:t>ka</w:t>
            </w:r>
          </w:p>
        </w:tc>
        <w:tc>
          <w:tcPr>
            <w:tcW w:w="2988" w:type="dxa"/>
            <w:tcBorders>
              <w:top w:val="single" w:sz="4" w:space="0" w:color="000000"/>
              <w:left w:val="single" w:sz="4" w:space="0" w:color="000000"/>
              <w:bottom w:val="single" w:sz="4" w:space="0" w:color="000000"/>
              <w:right w:val="single" w:sz="4" w:space="0" w:color="000000"/>
            </w:tcBorders>
          </w:tcPr>
          <w:p w14:paraId="049B465F" w14:textId="77777777" w:rsidR="003C6AB4" w:rsidRDefault="0014505C">
            <w:pPr>
              <w:pStyle w:val="TableParagraph"/>
              <w:keepNext/>
              <w:suppressAutoHyphens/>
              <w:kinsoku w:val="0"/>
              <w:overflowPunct w:val="0"/>
            </w:pPr>
            <w:r>
              <w:rPr>
                <w:b/>
                <w:bCs/>
                <w:spacing w:val="-1"/>
              </w:rPr>
              <w:t>N</w:t>
            </w:r>
            <w:r>
              <w:rPr>
                <w:b/>
                <w:bCs/>
                <w:spacing w:val="1"/>
              </w:rPr>
              <w:t>i</w:t>
            </w:r>
            <w:r>
              <w:rPr>
                <w:b/>
                <w:bCs/>
              </w:rPr>
              <w:t>s</w:t>
            </w:r>
            <w:r>
              <w:rPr>
                <w:b/>
                <w:bCs/>
                <w:spacing w:val="-1"/>
              </w:rPr>
              <w:t>k</w:t>
            </w:r>
            <w:r>
              <w:rPr>
                <w:b/>
                <w:bCs/>
              </w:rPr>
              <w:t xml:space="preserve">a </w:t>
            </w:r>
            <w:r>
              <w:rPr>
                <w:b/>
                <w:bCs/>
                <w:spacing w:val="-1"/>
              </w:rPr>
              <w:t>d</w:t>
            </w:r>
            <w:r>
              <w:rPr>
                <w:b/>
                <w:bCs/>
              </w:rPr>
              <w:t>o</w:t>
            </w:r>
            <w:r>
              <w:rPr>
                <w:b/>
                <w:bCs/>
                <w:spacing w:val="-3"/>
              </w:rPr>
              <w:t>z</w:t>
            </w:r>
            <w:r>
              <w:rPr>
                <w:b/>
                <w:bCs/>
              </w:rPr>
              <w:t>a</w:t>
            </w:r>
          </w:p>
        </w:tc>
        <w:tc>
          <w:tcPr>
            <w:tcW w:w="2988" w:type="dxa"/>
            <w:tcBorders>
              <w:top w:val="single" w:sz="4" w:space="0" w:color="000000"/>
              <w:left w:val="single" w:sz="4" w:space="0" w:color="000000"/>
              <w:bottom w:val="single" w:sz="4" w:space="0" w:color="000000"/>
              <w:right w:val="single" w:sz="4" w:space="0" w:color="000000"/>
            </w:tcBorders>
          </w:tcPr>
          <w:p w14:paraId="049B4660" w14:textId="77777777" w:rsidR="003C6AB4" w:rsidRDefault="0014505C">
            <w:pPr>
              <w:pStyle w:val="TableParagraph"/>
              <w:keepNext/>
              <w:suppressAutoHyphens/>
              <w:kinsoku w:val="0"/>
              <w:overflowPunct w:val="0"/>
            </w:pPr>
            <w:r>
              <w:rPr>
                <w:b/>
                <w:bCs/>
                <w:spacing w:val="-1"/>
              </w:rPr>
              <w:t>S</w:t>
            </w:r>
            <w:r>
              <w:rPr>
                <w:b/>
                <w:bCs/>
              </w:rPr>
              <w:t>ta</w:t>
            </w:r>
            <w:r>
              <w:rPr>
                <w:b/>
                <w:bCs/>
                <w:spacing w:val="-1"/>
              </w:rPr>
              <w:t>nd</w:t>
            </w:r>
            <w:r>
              <w:rPr>
                <w:b/>
                <w:bCs/>
              </w:rPr>
              <w:t>ar</w:t>
            </w:r>
            <w:r>
              <w:rPr>
                <w:b/>
                <w:bCs/>
                <w:spacing w:val="-1"/>
              </w:rPr>
              <w:t>dn</w:t>
            </w:r>
            <w:r>
              <w:rPr>
                <w:b/>
                <w:bCs/>
              </w:rPr>
              <w:t xml:space="preserve">a </w:t>
            </w:r>
            <w:r>
              <w:rPr>
                <w:b/>
                <w:bCs/>
                <w:spacing w:val="-1"/>
              </w:rPr>
              <w:t>d</w:t>
            </w:r>
            <w:r>
              <w:rPr>
                <w:b/>
                <w:bCs/>
              </w:rPr>
              <w:t>o</w:t>
            </w:r>
            <w:r>
              <w:rPr>
                <w:b/>
                <w:bCs/>
                <w:spacing w:val="-3"/>
              </w:rPr>
              <w:t>z</w:t>
            </w:r>
            <w:r>
              <w:rPr>
                <w:b/>
                <w:bCs/>
              </w:rPr>
              <w:t>a</w:t>
            </w:r>
          </w:p>
        </w:tc>
      </w:tr>
      <w:tr w:rsidR="003C6AB4" w14:paraId="049B4665" w14:textId="77777777">
        <w:trPr>
          <w:cantSplit/>
        </w:trPr>
        <w:tc>
          <w:tcPr>
            <w:tcW w:w="2879" w:type="dxa"/>
            <w:tcBorders>
              <w:top w:val="single" w:sz="4" w:space="0" w:color="000000"/>
              <w:left w:val="single" w:sz="4" w:space="0" w:color="000000"/>
              <w:bottom w:val="single" w:sz="4" w:space="0" w:color="000000"/>
              <w:right w:val="single" w:sz="4" w:space="0" w:color="000000"/>
            </w:tcBorders>
          </w:tcPr>
          <w:p w14:paraId="049B4662" w14:textId="77777777" w:rsidR="003C6AB4" w:rsidRDefault="0014505C">
            <w:pPr>
              <w:pStyle w:val="TableParagraph"/>
              <w:keepNext/>
              <w:suppressAutoHyphens/>
              <w:kinsoku w:val="0"/>
              <w:overflowPunct w:val="0"/>
            </w:pPr>
            <w:r>
              <w:t>&lt; 40 </w:t>
            </w:r>
            <w:r>
              <w:rPr>
                <w:spacing w:val="-3"/>
              </w:rPr>
              <w:t>k</w:t>
            </w:r>
            <w:r>
              <w:t>g</w:t>
            </w:r>
          </w:p>
        </w:tc>
        <w:tc>
          <w:tcPr>
            <w:tcW w:w="2988" w:type="dxa"/>
            <w:tcBorders>
              <w:top w:val="single" w:sz="4" w:space="0" w:color="000000"/>
              <w:left w:val="single" w:sz="4" w:space="0" w:color="000000"/>
              <w:bottom w:val="single" w:sz="4" w:space="0" w:color="000000"/>
              <w:right w:val="single" w:sz="4" w:space="0" w:color="000000"/>
            </w:tcBorders>
          </w:tcPr>
          <w:p w14:paraId="049B4663" w14:textId="77777777" w:rsidR="003C6AB4" w:rsidRDefault="0014505C">
            <w:pPr>
              <w:pStyle w:val="TableParagraph"/>
              <w:keepNext/>
              <w:suppressAutoHyphens/>
              <w:kinsoku w:val="0"/>
              <w:overflowPunct w:val="0"/>
            </w:pPr>
            <w:r>
              <w:t>10 </w:t>
            </w:r>
            <w:r>
              <w:rPr>
                <w:spacing w:val="-4"/>
              </w:rPr>
              <w:t>m</w:t>
            </w:r>
            <w:r>
              <w:t>g</w:t>
            </w:r>
            <w:r>
              <w:rPr>
                <w:spacing w:val="-3"/>
              </w:rPr>
              <w:t xml:space="preserve"> </w:t>
            </w:r>
            <w:r>
              <w:t>s</w:t>
            </w:r>
            <w:r>
              <w:rPr>
                <w:spacing w:val="-3"/>
              </w:rPr>
              <w:t>v</w:t>
            </w:r>
            <w:r>
              <w:t>a</w:t>
            </w:r>
            <w:r>
              <w:rPr>
                <w:spacing w:val="-3"/>
              </w:rPr>
              <w:t xml:space="preserve">ki </w:t>
            </w:r>
            <w:r>
              <w:t>dru</w:t>
            </w:r>
            <w:r>
              <w:rPr>
                <w:spacing w:val="-3"/>
              </w:rPr>
              <w:t>g</w:t>
            </w:r>
            <w:r>
              <w:t>i</w:t>
            </w:r>
            <w:r>
              <w:rPr>
                <w:spacing w:val="1"/>
              </w:rPr>
              <w:t xml:space="preserve"> t</w:t>
            </w:r>
            <w:r>
              <w:rPr>
                <w:spacing w:val="3"/>
              </w:rPr>
              <w:t>j</w:t>
            </w:r>
            <w:r>
              <w:t>edan</w:t>
            </w:r>
          </w:p>
        </w:tc>
        <w:tc>
          <w:tcPr>
            <w:tcW w:w="2988" w:type="dxa"/>
            <w:tcBorders>
              <w:top w:val="single" w:sz="4" w:space="0" w:color="000000"/>
              <w:left w:val="single" w:sz="4" w:space="0" w:color="000000"/>
              <w:bottom w:val="single" w:sz="4" w:space="0" w:color="000000"/>
              <w:right w:val="single" w:sz="4" w:space="0" w:color="000000"/>
            </w:tcBorders>
          </w:tcPr>
          <w:p w14:paraId="049B4664" w14:textId="77777777" w:rsidR="003C6AB4" w:rsidRDefault="0014505C">
            <w:pPr>
              <w:pStyle w:val="TableParagraph"/>
              <w:keepNext/>
              <w:suppressAutoHyphens/>
              <w:kinsoku w:val="0"/>
              <w:overflowPunct w:val="0"/>
            </w:pPr>
            <w:r>
              <w:t>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 xml:space="preserve">gi </w:t>
            </w:r>
            <w:r>
              <w:rPr>
                <w:spacing w:val="1"/>
              </w:rPr>
              <w:t>t</w:t>
            </w:r>
            <w:r>
              <w:rPr>
                <w:spacing w:val="3"/>
              </w:rPr>
              <w:t>j</w:t>
            </w:r>
            <w:r>
              <w:t>edan</w:t>
            </w:r>
          </w:p>
        </w:tc>
      </w:tr>
      <w:tr w:rsidR="003C6AB4" w14:paraId="049B4669" w14:textId="77777777">
        <w:trPr>
          <w:cantSplit/>
        </w:trPr>
        <w:tc>
          <w:tcPr>
            <w:tcW w:w="2879" w:type="dxa"/>
            <w:tcBorders>
              <w:top w:val="single" w:sz="4" w:space="0" w:color="000000"/>
              <w:left w:val="single" w:sz="4" w:space="0" w:color="000000"/>
              <w:bottom w:val="single" w:sz="4" w:space="0" w:color="000000"/>
              <w:right w:val="single" w:sz="4" w:space="0" w:color="000000"/>
            </w:tcBorders>
          </w:tcPr>
          <w:p w14:paraId="049B4666" w14:textId="77777777" w:rsidR="003C6AB4" w:rsidRDefault="0014505C">
            <w:pPr>
              <w:pStyle w:val="TableParagraph"/>
              <w:suppressAutoHyphens/>
              <w:kinsoku w:val="0"/>
              <w:overflowPunct w:val="0"/>
            </w:pPr>
            <w:r>
              <w:t>≥</w:t>
            </w:r>
            <w:r>
              <w:rPr>
                <w:spacing w:val="1"/>
              </w:rPr>
              <w:t> </w:t>
            </w:r>
            <w:r>
              <w:t>40 </w:t>
            </w:r>
            <w:r>
              <w:rPr>
                <w:spacing w:val="-3"/>
              </w:rPr>
              <w:t>k</w:t>
            </w:r>
            <w:r>
              <w:t>g</w:t>
            </w:r>
          </w:p>
        </w:tc>
        <w:tc>
          <w:tcPr>
            <w:tcW w:w="2988" w:type="dxa"/>
            <w:tcBorders>
              <w:top w:val="single" w:sz="4" w:space="0" w:color="000000"/>
              <w:left w:val="single" w:sz="4" w:space="0" w:color="000000"/>
              <w:bottom w:val="single" w:sz="4" w:space="0" w:color="000000"/>
              <w:right w:val="single" w:sz="4" w:space="0" w:color="000000"/>
            </w:tcBorders>
          </w:tcPr>
          <w:p w14:paraId="049B4667" w14:textId="77777777" w:rsidR="003C6AB4" w:rsidRDefault="0014505C">
            <w:pPr>
              <w:pStyle w:val="TableParagraph"/>
              <w:suppressAutoHyphens/>
              <w:kinsoku w:val="0"/>
              <w:overflowPunct w:val="0"/>
            </w:pPr>
            <w:r>
              <w:t>20 </w:t>
            </w:r>
            <w:r>
              <w:rPr>
                <w:spacing w:val="-4"/>
              </w:rPr>
              <w:t>m</w:t>
            </w:r>
            <w:r>
              <w:t>g</w:t>
            </w:r>
            <w:r>
              <w:rPr>
                <w:spacing w:val="-3"/>
              </w:rPr>
              <w:t xml:space="preserve"> </w:t>
            </w:r>
            <w:r>
              <w:t>s</w:t>
            </w:r>
            <w:r>
              <w:rPr>
                <w:spacing w:val="-3"/>
              </w:rPr>
              <w:t>v</w:t>
            </w:r>
            <w:r>
              <w:t>a</w:t>
            </w:r>
            <w:r>
              <w:rPr>
                <w:spacing w:val="-3"/>
              </w:rPr>
              <w:t xml:space="preserve">ki </w:t>
            </w:r>
            <w:r>
              <w:t>dru</w:t>
            </w:r>
            <w:r>
              <w:rPr>
                <w:spacing w:val="-3"/>
              </w:rPr>
              <w:t>g</w:t>
            </w:r>
            <w:r>
              <w:t>i</w:t>
            </w:r>
            <w:r>
              <w:rPr>
                <w:spacing w:val="1"/>
              </w:rPr>
              <w:t xml:space="preserve"> t</w:t>
            </w:r>
            <w:r>
              <w:rPr>
                <w:spacing w:val="3"/>
              </w:rPr>
              <w:t>j</w:t>
            </w:r>
            <w:r>
              <w:t>edan</w:t>
            </w:r>
          </w:p>
        </w:tc>
        <w:tc>
          <w:tcPr>
            <w:tcW w:w="2988" w:type="dxa"/>
            <w:tcBorders>
              <w:top w:val="single" w:sz="4" w:space="0" w:color="000000"/>
              <w:left w:val="single" w:sz="4" w:space="0" w:color="000000"/>
              <w:bottom w:val="single" w:sz="4" w:space="0" w:color="000000"/>
              <w:right w:val="single" w:sz="4" w:space="0" w:color="000000"/>
            </w:tcBorders>
          </w:tcPr>
          <w:p w14:paraId="049B4668" w14:textId="77777777" w:rsidR="003C6AB4" w:rsidRDefault="0014505C">
            <w:pPr>
              <w:pStyle w:val="TableParagraph"/>
              <w:suppressAutoHyphens/>
              <w:kinsoku w:val="0"/>
              <w:overflowPunct w:val="0"/>
            </w:pP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 xml:space="preserve">gi </w:t>
            </w:r>
            <w:r>
              <w:rPr>
                <w:spacing w:val="1"/>
              </w:rPr>
              <w:t>t</w:t>
            </w:r>
            <w:r>
              <w:rPr>
                <w:spacing w:val="3"/>
              </w:rPr>
              <w:t>j</w:t>
            </w:r>
            <w:r>
              <w:t>edan</w:t>
            </w:r>
          </w:p>
        </w:tc>
      </w:tr>
    </w:tbl>
    <w:p w14:paraId="049B466A" w14:textId="77777777" w:rsidR="003C6AB4" w:rsidRDefault="003C6AB4">
      <w:pPr>
        <w:kinsoku w:val="0"/>
        <w:overflowPunct w:val="0"/>
      </w:pPr>
    </w:p>
    <w:p w14:paraId="049B466B" w14:textId="77777777" w:rsidR="003C6AB4" w:rsidRDefault="0014505C">
      <w:pPr>
        <w:keepNext/>
        <w:kinsoku w:val="0"/>
        <w:overflowPunct w:val="0"/>
      </w:pPr>
      <w:r>
        <w:rPr>
          <w:i/>
          <w:iCs/>
          <w:spacing w:val="-1"/>
          <w:u w:val="single"/>
        </w:rPr>
        <w:t>R</w:t>
      </w:r>
      <w:r>
        <w:rPr>
          <w:i/>
          <w:iCs/>
          <w:u w:val="single"/>
        </w:rPr>
        <w:t>ezu</w:t>
      </w:r>
      <w:r>
        <w:rPr>
          <w:i/>
          <w:iCs/>
          <w:spacing w:val="1"/>
          <w:u w:val="single"/>
        </w:rPr>
        <w:t>lt</w:t>
      </w:r>
      <w:r>
        <w:rPr>
          <w:i/>
          <w:iCs/>
          <w:u w:val="single"/>
        </w:rPr>
        <w:t>a</w:t>
      </w:r>
      <w:r>
        <w:rPr>
          <w:i/>
          <w:iCs/>
          <w:spacing w:val="1"/>
          <w:u w:val="single"/>
        </w:rPr>
        <w:t>ti</w:t>
      </w:r>
      <w:r>
        <w:rPr>
          <w:i/>
          <w:iCs/>
          <w:u w:val="single"/>
        </w:rPr>
        <w:t xml:space="preserve"> </w:t>
      </w:r>
      <w:r>
        <w:rPr>
          <w:i/>
          <w:iCs/>
          <w:spacing w:val="-1"/>
          <w:u w:val="single"/>
        </w:rPr>
        <w:t>d</w:t>
      </w:r>
      <w:r>
        <w:rPr>
          <w:i/>
          <w:iCs/>
          <w:spacing w:val="1"/>
          <w:u w:val="single"/>
        </w:rPr>
        <w:t>j</w:t>
      </w:r>
      <w:r>
        <w:rPr>
          <w:i/>
          <w:iCs/>
          <w:u w:val="single"/>
        </w:rPr>
        <w:t>e</w:t>
      </w:r>
      <w:r>
        <w:rPr>
          <w:i/>
          <w:iCs/>
          <w:spacing w:val="1"/>
          <w:u w:val="single"/>
        </w:rPr>
        <w:t>l</w:t>
      </w:r>
      <w:r>
        <w:rPr>
          <w:i/>
          <w:iCs/>
          <w:u w:val="single"/>
        </w:rPr>
        <w:t>o</w:t>
      </w:r>
      <w:r>
        <w:rPr>
          <w:i/>
          <w:iCs/>
          <w:spacing w:val="1"/>
          <w:u w:val="single"/>
        </w:rPr>
        <w:t>t</w:t>
      </w:r>
      <w:r>
        <w:rPr>
          <w:i/>
          <w:iCs/>
          <w:u w:val="single"/>
        </w:rPr>
        <w:t>vornos</w:t>
      </w:r>
      <w:r>
        <w:rPr>
          <w:i/>
          <w:iCs/>
          <w:spacing w:val="1"/>
          <w:u w:val="single"/>
        </w:rPr>
        <w:t>ti</w:t>
      </w:r>
    </w:p>
    <w:p w14:paraId="049B466C" w14:textId="77777777" w:rsidR="003C6AB4" w:rsidRDefault="003C6AB4">
      <w:pPr>
        <w:keepNext/>
        <w:kinsoku w:val="0"/>
        <w:overflowPunct w:val="0"/>
      </w:pPr>
    </w:p>
    <w:p w14:paraId="049B466D" w14:textId="77777777" w:rsidR="003C6AB4" w:rsidRDefault="0014505C">
      <w:pPr>
        <w:pStyle w:val="BodyText"/>
        <w:keepNext/>
        <w:kinsoku w:val="0"/>
        <w:overflowPunct w:val="0"/>
        <w:ind w:left="0"/>
      </w:pPr>
      <w:r>
        <w:rPr>
          <w:spacing w:val="-1"/>
        </w:rPr>
        <w:t>P</w:t>
      </w:r>
      <w:r>
        <w:t>r</w:t>
      </w:r>
      <w:r>
        <w:rPr>
          <w:spacing w:val="1"/>
        </w:rPr>
        <w:t>i</w:t>
      </w:r>
      <w:r>
        <w:rPr>
          <w:spacing w:val="-4"/>
        </w:rPr>
        <w:t>m</w:t>
      </w:r>
      <w:r>
        <w:t>arna mjera</w:t>
      </w:r>
      <w:r>
        <w:rPr>
          <w:spacing w:val="1"/>
        </w:rPr>
        <w:t xml:space="preserve"> i</w:t>
      </w:r>
      <w:r>
        <w:t xml:space="preserve">shoda </w:t>
      </w:r>
      <w:r>
        <w:rPr>
          <w:spacing w:val="1"/>
        </w:rPr>
        <w:t>i</w:t>
      </w:r>
      <w:r>
        <w:t>sp</w:t>
      </w:r>
      <w:r>
        <w:rPr>
          <w:spacing w:val="1"/>
        </w:rPr>
        <w:t>iti</w:t>
      </w:r>
      <w:r>
        <w:rPr>
          <w:spacing w:val="-3"/>
        </w:rPr>
        <w:t>v</w:t>
      </w:r>
      <w:r>
        <w:t>an</w:t>
      </w:r>
      <w:r>
        <w:rPr>
          <w:spacing w:val="3"/>
        </w:rPr>
        <w:t>j</w:t>
      </w:r>
      <w:r>
        <w:t>a b</w:t>
      </w:r>
      <w:r>
        <w:rPr>
          <w:spacing w:val="1"/>
        </w:rPr>
        <w:t>i</w:t>
      </w:r>
      <w:r>
        <w:t xml:space="preserve">la </w:t>
      </w:r>
      <w:r>
        <w:rPr>
          <w:spacing w:val="3"/>
        </w:rPr>
        <w:t>j</w:t>
      </w:r>
      <w:r>
        <w:t xml:space="preserve">e </w:t>
      </w:r>
      <w:r>
        <w:rPr>
          <w:spacing w:val="-3"/>
        </w:rPr>
        <w:t>k</w:t>
      </w:r>
      <w:r>
        <w:rPr>
          <w:spacing w:val="1"/>
        </w:rPr>
        <w:t>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 u 26. </w:t>
      </w:r>
      <w:r>
        <w:rPr>
          <w:spacing w:val="1"/>
        </w:rPr>
        <w:t>t</w:t>
      </w:r>
      <w:r>
        <w:rPr>
          <w:spacing w:val="3"/>
        </w:rPr>
        <w:t>j</w:t>
      </w:r>
      <w:r>
        <w:t>ednu, def</w:t>
      </w:r>
      <w:r>
        <w:rPr>
          <w:spacing w:val="1"/>
        </w:rPr>
        <w:t>i</w:t>
      </w:r>
      <w:r>
        <w:t>n</w:t>
      </w:r>
      <w:r>
        <w:rPr>
          <w:spacing w:val="1"/>
        </w:rPr>
        <w:t>i</w:t>
      </w:r>
      <w:r>
        <w:t xml:space="preserve">rana </w:t>
      </w:r>
      <w:r>
        <w:rPr>
          <w:spacing w:val="-3"/>
        </w:rPr>
        <w:t>k</w:t>
      </w:r>
      <w:r>
        <w:t xml:space="preserve">ao </w:t>
      </w:r>
      <w:r>
        <w:rPr>
          <w:spacing w:val="-1"/>
        </w:rPr>
        <w:t>PCDA</w:t>
      </w:r>
      <w:r>
        <w:t>I</w:t>
      </w:r>
      <w:r>
        <w:rPr>
          <w:spacing w:val="-4"/>
        </w:rPr>
        <w:t xml:space="preserve"> </w:t>
      </w:r>
      <w:r>
        <w:t>re</w:t>
      </w:r>
      <w:r>
        <w:rPr>
          <w:spacing w:val="-3"/>
        </w:rPr>
        <w:t>z</w:t>
      </w:r>
      <w:r>
        <w:t>u</w:t>
      </w:r>
      <w:r>
        <w:rPr>
          <w:spacing w:val="1"/>
        </w:rPr>
        <w:t>lt</w:t>
      </w:r>
      <w:r>
        <w:t>at</w:t>
      </w:r>
      <w:r>
        <w:rPr>
          <w:spacing w:val="1"/>
        </w:rPr>
        <w:t xml:space="preserve"> </w:t>
      </w:r>
      <w:r>
        <w:t>≤</w:t>
      </w:r>
      <w:r>
        <w:rPr>
          <w:spacing w:val="1"/>
        </w:rPr>
        <w:t> </w:t>
      </w:r>
      <w:r>
        <w:t>10.</w:t>
      </w:r>
    </w:p>
    <w:p w14:paraId="049B466E" w14:textId="77777777" w:rsidR="003C6AB4" w:rsidRDefault="003C6AB4">
      <w:pPr>
        <w:kinsoku w:val="0"/>
        <w:overflowPunct w:val="0"/>
      </w:pPr>
    </w:p>
    <w:p w14:paraId="049B466F" w14:textId="77777777" w:rsidR="003C6AB4" w:rsidRDefault="0014505C">
      <w:pPr>
        <w:pStyle w:val="BodyText"/>
        <w:kinsoku w:val="0"/>
        <w:overflowPunct w:val="0"/>
        <w:ind w:left="0"/>
      </w:pPr>
      <w:r>
        <w:rPr>
          <w:spacing w:val="-1"/>
        </w:rPr>
        <w:t>S</w:t>
      </w:r>
      <w:r>
        <w:rPr>
          <w:spacing w:val="1"/>
        </w:rPr>
        <w:t>t</w:t>
      </w:r>
      <w:r>
        <w:t xml:space="preserve">ope </w:t>
      </w:r>
      <w:r>
        <w:rPr>
          <w:spacing w:val="-3"/>
        </w:rPr>
        <w:t>k</w:t>
      </w:r>
      <w:r>
        <w:rPr>
          <w:spacing w:val="1"/>
        </w:rPr>
        <w:t>li</w:t>
      </w:r>
      <w:r>
        <w:t>n</w:t>
      </w:r>
      <w:r>
        <w:rPr>
          <w:spacing w:val="1"/>
        </w:rPr>
        <w:t>i</w:t>
      </w:r>
      <w:r>
        <w:t>č</w:t>
      </w:r>
      <w:r>
        <w:rPr>
          <w:spacing w:val="-3"/>
        </w:rPr>
        <w:t>k</w:t>
      </w:r>
      <w:r>
        <w:t>e re</w:t>
      </w:r>
      <w:r>
        <w:rPr>
          <w:spacing w:val="-4"/>
        </w:rPr>
        <w:t>m</w:t>
      </w:r>
      <w:r>
        <w:rPr>
          <w:spacing w:val="1"/>
        </w:rPr>
        <w:t>i</w:t>
      </w:r>
      <w:r>
        <w:t>s</w:t>
      </w:r>
      <w:r>
        <w:rPr>
          <w:spacing w:val="1"/>
        </w:rPr>
        <w:t>i</w:t>
      </w:r>
      <w:r>
        <w:rPr>
          <w:spacing w:val="3"/>
        </w:rPr>
        <w:t>j</w:t>
      </w:r>
      <w:r>
        <w:t>e i</w:t>
      </w:r>
      <w:r>
        <w:rPr>
          <w:spacing w:val="1"/>
        </w:rPr>
        <w:t xml:space="preserve"> </w:t>
      </w:r>
      <w:r>
        <w:rPr>
          <w:spacing w:val="-3"/>
        </w:rPr>
        <w:t>k</w:t>
      </w:r>
      <w:r>
        <w:rPr>
          <w:spacing w:val="1"/>
        </w:rPr>
        <w:t>li</w:t>
      </w:r>
      <w:r>
        <w:t>n</w:t>
      </w:r>
      <w:r>
        <w:rPr>
          <w:spacing w:val="1"/>
        </w:rPr>
        <w:t>i</w:t>
      </w:r>
      <w:r>
        <w:t>č</w:t>
      </w:r>
      <w:r>
        <w:rPr>
          <w:spacing w:val="-3"/>
        </w:rPr>
        <w:t>k</w:t>
      </w:r>
      <w:r>
        <w:t>og</w:t>
      </w:r>
      <w:r>
        <w:rPr>
          <w:spacing w:val="-3"/>
        </w:rPr>
        <w:t xml:space="preserve"> </w:t>
      </w:r>
      <w:r>
        <w:t>od</w:t>
      </w:r>
      <w:r>
        <w:rPr>
          <w:spacing w:val="-3"/>
        </w:rPr>
        <w:t>g</w:t>
      </w:r>
      <w:r>
        <w:t>o</w:t>
      </w:r>
      <w:r>
        <w:rPr>
          <w:spacing w:val="-3"/>
        </w:rPr>
        <w:t>v</w:t>
      </w:r>
      <w:r>
        <w:t>ora (def</w:t>
      </w:r>
      <w:r>
        <w:rPr>
          <w:spacing w:val="1"/>
        </w:rPr>
        <w:t>i</w:t>
      </w:r>
      <w:r>
        <w:t>n</w:t>
      </w:r>
      <w:r>
        <w:rPr>
          <w:spacing w:val="1"/>
        </w:rPr>
        <w:t>i</w:t>
      </w:r>
      <w:r>
        <w:t xml:space="preserve">rano </w:t>
      </w:r>
      <w:r>
        <w:rPr>
          <w:spacing w:val="-3"/>
        </w:rPr>
        <w:t>k</w:t>
      </w:r>
      <w:r>
        <w:t>ao s</w:t>
      </w:r>
      <w:r>
        <w:rPr>
          <w:spacing w:val="-4"/>
        </w:rPr>
        <w:t>m</w:t>
      </w:r>
      <w:r>
        <w:t>an</w:t>
      </w:r>
      <w:r>
        <w:rPr>
          <w:spacing w:val="3"/>
        </w:rPr>
        <w:t>j</w:t>
      </w:r>
      <w:r>
        <w:t>en</w:t>
      </w:r>
      <w:r>
        <w:rPr>
          <w:spacing w:val="3"/>
        </w:rPr>
        <w:t>j</w:t>
      </w:r>
      <w:r>
        <w:t xml:space="preserve">e </w:t>
      </w:r>
      <w:r>
        <w:rPr>
          <w:spacing w:val="-1"/>
        </w:rPr>
        <w:t>PCDA</w:t>
      </w:r>
      <w:r>
        <w:t>I</w:t>
      </w:r>
      <w:r>
        <w:rPr>
          <w:spacing w:val="-4"/>
        </w:rPr>
        <w:t xml:space="preserve"> </w:t>
      </w:r>
      <w:r>
        <w:t>re</w:t>
      </w:r>
      <w:r>
        <w:rPr>
          <w:spacing w:val="-3"/>
        </w:rPr>
        <w:t>z</w:t>
      </w:r>
      <w:r>
        <w:t>u</w:t>
      </w:r>
      <w:r>
        <w:rPr>
          <w:spacing w:val="1"/>
        </w:rPr>
        <w:t>lt</w:t>
      </w:r>
      <w:r>
        <w:t>a</w:t>
      </w:r>
      <w:r>
        <w:rPr>
          <w:spacing w:val="1"/>
        </w:rPr>
        <w:t>t</w:t>
      </w:r>
      <w:r>
        <w:t xml:space="preserve">a </w:t>
      </w:r>
      <w:r>
        <w:rPr>
          <w:spacing w:val="-3"/>
        </w:rPr>
        <w:t>z</w:t>
      </w:r>
      <w:r>
        <w:t>a barem 15 bodo</w:t>
      </w:r>
      <w:r>
        <w:rPr>
          <w:spacing w:val="-3"/>
        </w:rPr>
        <w:t>v</w:t>
      </w:r>
      <w:r>
        <w:t>a od poče</w:t>
      </w:r>
      <w:r>
        <w:rPr>
          <w:spacing w:val="1"/>
        </w:rPr>
        <w:t>t</w:t>
      </w:r>
      <w:r>
        <w:t xml:space="preserve">ne </w:t>
      </w:r>
      <w:r>
        <w:rPr>
          <w:spacing w:val="-3"/>
        </w:rPr>
        <w:t>v</w:t>
      </w:r>
      <w:r>
        <w:t>r</w:t>
      </w:r>
      <w:r>
        <w:rPr>
          <w:spacing w:val="1"/>
        </w:rPr>
        <w:t>i</w:t>
      </w:r>
      <w:r>
        <w:rPr>
          <w:spacing w:val="3"/>
        </w:rPr>
        <w:t>j</w:t>
      </w:r>
      <w:r>
        <w:t>ednos</w:t>
      </w:r>
      <w:r>
        <w:rPr>
          <w:spacing w:val="1"/>
        </w:rPr>
        <w:t>ti</w:t>
      </w:r>
      <w:r>
        <w:t>)</w:t>
      </w:r>
      <w:r>
        <w:rPr>
          <w:spacing w:val="1"/>
        </w:rPr>
        <w:t xml:space="preserve"> </w:t>
      </w:r>
      <w:r>
        <w:t>pr</w:t>
      </w:r>
      <w:r>
        <w:rPr>
          <w:spacing w:val="1"/>
        </w:rPr>
        <w:t>i</w:t>
      </w:r>
      <w:r>
        <w:rPr>
          <w:spacing w:val="-3"/>
        </w:rPr>
        <w:t>k</w:t>
      </w:r>
      <w:r>
        <w:t>a</w:t>
      </w:r>
      <w:r>
        <w:rPr>
          <w:spacing w:val="-3"/>
        </w:rPr>
        <w:t>z</w:t>
      </w:r>
      <w:r>
        <w:t xml:space="preserve">ane su u </w:t>
      </w:r>
      <w:r>
        <w:rPr>
          <w:spacing w:val="1"/>
        </w:rPr>
        <w:t>T</w:t>
      </w:r>
      <w:r>
        <w:t>ab</w:t>
      </w:r>
      <w:r>
        <w:rPr>
          <w:spacing w:val="1"/>
        </w:rPr>
        <w:t>li</w:t>
      </w:r>
      <w:r>
        <w:t>ci</w:t>
      </w:r>
      <w:r>
        <w:rPr>
          <w:spacing w:val="1"/>
        </w:rPr>
        <w:t> </w:t>
      </w:r>
      <w:r>
        <w:t xml:space="preserve">29. </w:t>
      </w:r>
      <w:r>
        <w:rPr>
          <w:spacing w:val="-1"/>
        </w:rPr>
        <w:t>S</w:t>
      </w:r>
      <w:r>
        <w:rPr>
          <w:spacing w:val="1"/>
        </w:rPr>
        <w:t>t</w:t>
      </w:r>
      <w:r>
        <w:t>ope pres</w:t>
      </w:r>
      <w:r>
        <w:rPr>
          <w:spacing w:val="1"/>
        </w:rPr>
        <w:t>t</w:t>
      </w:r>
      <w:r>
        <w:t>an</w:t>
      </w:r>
      <w:r>
        <w:rPr>
          <w:spacing w:val="-3"/>
        </w:rPr>
        <w:t>k</w:t>
      </w:r>
      <w:r>
        <w:t>a u</w:t>
      </w:r>
      <w:r>
        <w:rPr>
          <w:spacing w:val="-3"/>
        </w:rPr>
        <w:t>z</w:t>
      </w:r>
      <w:r>
        <w:rPr>
          <w:spacing w:val="1"/>
        </w:rPr>
        <w:t>i</w:t>
      </w:r>
      <w:r>
        <w:rPr>
          <w:spacing w:val="-4"/>
        </w:rPr>
        <w:t>m</w:t>
      </w:r>
      <w:r>
        <w:t>an</w:t>
      </w:r>
      <w:r>
        <w:rPr>
          <w:spacing w:val="3"/>
        </w:rPr>
        <w:t>j</w:t>
      </w:r>
      <w:r>
        <w:t xml:space="preserve">a </w:t>
      </w:r>
      <w:r>
        <w:rPr>
          <w:spacing w:val="-3"/>
        </w:rPr>
        <w:t>k</w:t>
      </w:r>
      <w:r>
        <w:t>or</w:t>
      </w:r>
      <w:r>
        <w:rPr>
          <w:spacing w:val="1"/>
        </w:rPr>
        <w:t>ti</w:t>
      </w:r>
      <w:r>
        <w:rPr>
          <w:spacing w:val="-3"/>
        </w:rPr>
        <w:t>k</w:t>
      </w:r>
      <w:r>
        <w:t>os</w:t>
      </w:r>
      <w:r>
        <w:rPr>
          <w:spacing w:val="1"/>
        </w:rPr>
        <w:t>t</w:t>
      </w:r>
      <w:r>
        <w:t>ero</w:t>
      </w:r>
      <w:r>
        <w:rPr>
          <w:spacing w:val="1"/>
        </w:rPr>
        <w:t>i</w:t>
      </w:r>
      <w:r>
        <w:t xml:space="preserve">da </w:t>
      </w:r>
      <w:r>
        <w:rPr>
          <w:spacing w:val="1"/>
        </w:rPr>
        <w:t>il</w:t>
      </w:r>
      <w:r>
        <w:t>i</w:t>
      </w:r>
      <w:r>
        <w:rPr>
          <w:spacing w:val="1"/>
        </w:rPr>
        <w:t xml:space="preserve"> i</w:t>
      </w:r>
      <w:r>
        <w:rPr>
          <w:spacing w:val="-4"/>
        </w:rPr>
        <w:t>m</w:t>
      </w:r>
      <w:r>
        <w:t>uno</w:t>
      </w:r>
      <w:r>
        <w:rPr>
          <w:spacing w:val="-4"/>
        </w:rPr>
        <w:t>m</w:t>
      </w:r>
      <w:r>
        <w:t>odu</w:t>
      </w:r>
      <w:r>
        <w:rPr>
          <w:spacing w:val="1"/>
        </w:rPr>
        <w:t>l</w:t>
      </w:r>
      <w:r>
        <w:t>a</w:t>
      </w:r>
      <w:r>
        <w:rPr>
          <w:spacing w:val="1"/>
        </w:rPr>
        <w:t>t</w:t>
      </w:r>
      <w:r>
        <w:t>ora pr</w:t>
      </w:r>
      <w:r>
        <w:rPr>
          <w:spacing w:val="1"/>
        </w:rPr>
        <w:t>i</w:t>
      </w:r>
      <w:r>
        <w:rPr>
          <w:spacing w:val="-3"/>
        </w:rPr>
        <w:t>k</w:t>
      </w:r>
      <w:r>
        <w:t>a</w:t>
      </w:r>
      <w:r>
        <w:rPr>
          <w:spacing w:val="-3"/>
        </w:rPr>
        <w:t>z</w:t>
      </w:r>
      <w:r>
        <w:t xml:space="preserve">ane su u </w:t>
      </w:r>
      <w:r>
        <w:rPr>
          <w:spacing w:val="1"/>
        </w:rPr>
        <w:t>T</w:t>
      </w:r>
      <w:r>
        <w:t>ab</w:t>
      </w:r>
      <w:r>
        <w:rPr>
          <w:spacing w:val="1"/>
        </w:rPr>
        <w:t>li</w:t>
      </w:r>
      <w:r>
        <w:t>ci</w:t>
      </w:r>
      <w:r>
        <w:rPr>
          <w:spacing w:val="1"/>
        </w:rPr>
        <w:t> </w:t>
      </w:r>
      <w:r>
        <w:t>30.</w:t>
      </w:r>
    </w:p>
    <w:p w14:paraId="049B4670" w14:textId="77777777" w:rsidR="003C6AB4" w:rsidRDefault="003C6AB4">
      <w:pPr>
        <w:pStyle w:val="BodyText"/>
        <w:kinsoku w:val="0"/>
        <w:overflowPunct w:val="0"/>
        <w:ind w:left="0"/>
      </w:pPr>
    </w:p>
    <w:p w14:paraId="049B4671" w14:textId="77777777" w:rsidR="003C6AB4" w:rsidRDefault="0014505C">
      <w:pPr>
        <w:pStyle w:val="TableParagraph"/>
        <w:keepNext/>
        <w:kinsoku w:val="0"/>
        <w:overflowPunct w:val="0"/>
        <w:snapToGrid w:val="0"/>
      </w:pPr>
      <w:r>
        <w:rPr>
          <w:b/>
          <w:bCs/>
          <w:spacing w:val="-1"/>
        </w:rPr>
        <w:t>T</w:t>
      </w:r>
      <w:r>
        <w:rPr>
          <w:b/>
          <w:bCs/>
        </w:rPr>
        <w:t>a</w:t>
      </w:r>
      <w:r>
        <w:rPr>
          <w:b/>
          <w:bCs/>
          <w:spacing w:val="-1"/>
        </w:rPr>
        <w:t>b</w:t>
      </w:r>
      <w:r>
        <w:rPr>
          <w:b/>
          <w:bCs/>
          <w:spacing w:val="1"/>
        </w:rPr>
        <w:t>li</w:t>
      </w:r>
      <w:r>
        <w:rPr>
          <w:b/>
          <w:bCs/>
        </w:rPr>
        <w:t>ca 29. 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k</w:t>
      </w:r>
      <w:r>
        <w:rPr>
          <w:b/>
          <w:bCs/>
        </w:rPr>
        <w:t>od</w:t>
      </w:r>
      <w:r>
        <w:rPr>
          <w:b/>
          <w:bCs/>
          <w:spacing w:val="-1"/>
        </w:rPr>
        <w:t xml:space="preserve"> </w:t>
      </w:r>
      <w:r>
        <w:rPr>
          <w:b/>
          <w:bCs/>
          <w:spacing w:val="-2"/>
        </w:rPr>
        <w:t>C</w:t>
      </w:r>
      <w:r>
        <w:rPr>
          <w:b/>
          <w:bCs/>
        </w:rPr>
        <w:t>ro</w:t>
      </w:r>
      <w:r>
        <w:rPr>
          <w:b/>
          <w:bCs/>
          <w:spacing w:val="-1"/>
        </w:rPr>
        <w:t>hn</w:t>
      </w:r>
      <w:r>
        <w:rPr>
          <w:b/>
          <w:bCs/>
        </w:rPr>
        <w:t xml:space="preserve">ove </w:t>
      </w:r>
      <w:r>
        <w:rPr>
          <w:b/>
          <w:bCs/>
          <w:spacing w:val="-1"/>
        </w:rPr>
        <w:t>b</w:t>
      </w:r>
      <w:r>
        <w:rPr>
          <w:b/>
          <w:bCs/>
        </w:rPr>
        <w:t>o</w:t>
      </w:r>
      <w:r>
        <w:rPr>
          <w:b/>
          <w:bCs/>
          <w:spacing w:val="1"/>
        </w:rPr>
        <w:t>l</w:t>
      </w:r>
      <w:r>
        <w:rPr>
          <w:b/>
          <w:bCs/>
        </w:rPr>
        <w:t>esti</w:t>
      </w:r>
      <w:r>
        <w:rPr>
          <w:b/>
          <w:bCs/>
          <w:spacing w:val="1"/>
        </w:rPr>
        <w:t xml:space="preserve"> </w:t>
      </w:r>
      <w:r>
        <w:rPr>
          <w:b/>
          <w:bCs/>
        </w:rPr>
        <w:t>u</w:t>
      </w:r>
      <w:r>
        <w:rPr>
          <w:b/>
          <w:bCs/>
          <w:spacing w:val="-1"/>
        </w:rPr>
        <w:t xml:space="preserve"> d</w:t>
      </w:r>
      <w:r>
        <w:rPr>
          <w:b/>
          <w:bCs/>
        </w:rPr>
        <w:t xml:space="preserve">jece – </w:t>
      </w:r>
      <w:r>
        <w:rPr>
          <w:b/>
          <w:bCs/>
          <w:spacing w:val="1"/>
        </w:rPr>
        <w:t>P</w:t>
      </w:r>
      <w:r>
        <w:rPr>
          <w:b/>
          <w:bCs/>
          <w:spacing w:val="-1"/>
        </w:rPr>
        <w:t>C</w:t>
      </w:r>
      <w:r>
        <w:rPr>
          <w:b/>
          <w:bCs/>
          <w:spacing w:val="-2"/>
        </w:rPr>
        <w:t>D</w:t>
      </w:r>
      <w:r>
        <w:rPr>
          <w:b/>
          <w:bCs/>
          <w:spacing w:val="-1"/>
        </w:rPr>
        <w:t>A</w:t>
      </w:r>
      <w:r>
        <w:rPr>
          <w:b/>
          <w:bCs/>
        </w:rPr>
        <w:t xml:space="preserve">I </w:t>
      </w:r>
      <w:r>
        <w:rPr>
          <w:b/>
          <w:bCs/>
          <w:spacing w:val="-1"/>
        </w:rPr>
        <w:t>k</w:t>
      </w:r>
      <w:r>
        <w:rPr>
          <w:b/>
          <w:bCs/>
          <w:spacing w:val="1"/>
        </w:rPr>
        <w:t>li</w:t>
      </w:r>
      <w:r>
        <w:rPr>
          <w:b/>
          <w:bCs/>
          <w:spacing w:val="-1"/>
        </w:rPr>
        <w:t>n</w:t>
      </w:r>
      <w:r>
        <w:rPr>
          <w:b/>
          <w:bCs/>
          <w:spacing w:val="1"/>
        </w:rPr>
        <w:t>i</w:t>
      </w:r>
      <w:r>
        <w:rPr>
          <w:b/>
          <w:bCs/>
        </w:rPr>
        <w:t>č</w:t>
      </w:r>
      <w:r>
        <w:rPr>
          <w:b/>
          <w:bCs/>
          <w:spacing w:val="-1"/>
        </w:rPr>
        <w:t>k</w:t>
      </w:r>
      <w:r>
        <w:rPr>
          <w:b/>
          <w:bCs/>
        </w:rPr>
        <w:t>a rem</w:t>
      </w:r>
      <w:r>
        <w:rPr>
          <w:b/>
          <w:bCs/>
          <w:spacing w:val="1"/>
        </w:rPr>
        <w:t>i</w:t>
      </w:r>
      <w:r>
        <w:rPr>
          <w:b/>
          <w:bCs/>
        </w:rPr>
        <w:t>s</w:t>
      </w:r>
      <w:r>
        <w:rPr>
          <w:b/>
          <w:bCs/>
          <w:spacing w:val="1"/>
        </w:rPr>
        <w:t>i</w:t>
      </w:r>
      <w:r>
        <w:rPr>
          <w:b/>
          <w:bCs/>
        </w:rPr>
        <w:t>ja i</w:t>
      </w:r>
      <w:r>
        <w:rPr>
          <w:b/>
          <w:bCs/>
          <w:spacing w:val="1"/>
        </w:rPr>
        <w:t xml:space="preserve"> </w:t>
      </w:r>
      <w:r>
        <w:rPr>
          <w:b/>
          <w:bCs/>
        </w:rPr>
        <w:t>o</w:t>
      </w:r>
      <w:r>
        <w:rPr>
          <w:b/>
          <w:bCs/>
          <w:spacing w:val="-1"/>
        </w:rPr>
        <w:t>d</w:t>
      </w:r>
      <w:r>
        <w:rPr>
          <w:b/>
          <w:bCs/>
        </w:rPr>
        <w:t>govor</w:t>
      </w:r>
    </w:p>
    <w:p w14:paraId="049B4672" w14:textId="77777777" w:rsidR="003C6AB4" w:rsidRDefault="003C6AB4">
      <w:pPr>
        <w:keepNext/>
        <w:kinsoku w:val="0"/>
        <w:overflowPunct w:val="0"/>
      </w:pPr>
    </w:p>
    <w:tbl>
      <w:tblPr>
        <w:tblW w:w="8972" w:type="dxa"/>
        <w:tblLayout w:type="fixed"/>
        <w:tblCellMar>
          <w:top w:w="28" w:type="dxa"/>
          <w:bottom w:w="28" w:type="dxa"/>
        </w:tblCellMar>
        <w:tblLook w:val="04A0" w:firstRow="1" w:lastRow="0" w:firstColumn="1" w:lastColumn="0" w:noHBand="0" w:noVBand="1"/>
      </w:tblPr>
      <w:tblGrid>
        <w:gridCol w:w="2593"/>
        <w:gridCol w:w="2268"/>
        <w:gridCol w:w="2268"/>
        <w:gridCol w:w="1843"/>
      </w:tblGrid>
      <w:tr w:rsidR="003C6AB4" w14:paraId="049B467B" w14:textId="77777777">
        <w:trPr>
          <w:cantSplit/>
          <w:tblHeader/>
        </w:trPr>
        <w:tc>
          <w:tcPr>
            <w:tcW w:w="2593" w:type="dxa"/>
            <w:tcBorders>
              <w:top w:val="single" w:sz="4" w:space="0" w:color="auto"/>
              <w:left w:val="single" w:sz="6" w:space="0" w:color="000000"/>
              <w:bottom w:val="single" w:sz="6" w:space="0" w:color="000000"/>
              <w:right w:val="single" w:sz="6" w:space="0" w:color="000000"/>
            </w:tcBorders>
          </w:tcPr>
          <w:p w14:paraId="049B4673" w14:textId="77777777" w:rsidR="003C6AB4" w:rsidRDefault="003C6AB4">
            <w:pPr>
              <w:keepNext/>
              <w:suppressAutoHyphens/>
            </w:pPr>
          </w:p>
        </w:tc>
        <w:tc>
          <w:tcPr>
            <w:tcW w:w="2268" w:type="dxa"/>
            <w:tcBorders>
              <w:top w:val="single" w:sz="4" w:space="0" w:color="auto"/>
              <w:left w:val="single" w:sz="6" w:space="0" w:color="000000"/>
              <w:bottom w:val="single" w:sz="6" w:space="0" w:color="000000"/>
              <w:right w:val="single" w:sz="6" w:space="0" w:color="000000"/>
            </w:tcBorders>
          </w:tcPr>
          <w:p w14:paraId="049B4674" w14:textId="77777777" w:rsidR="003C6AB4" w:rsidRDefault="0014505C">
            <w:pPr>
              <w:pStyle w:val="TableParagraph"/>
              <w:keepNext/>
              <w:suppressAutoHyphens/>
              <w:kinsoku w:val="0"/>
              <w:overflowPunct w:val="0"/>
              <w:jc w:val="center"/>
            </w:pPr>
            <w:r>
              <w:rPr>
                <w:b/>
                <w:bCs/>
                <w:spacing w:val="-1"/>
              </w:rPr>
              <w:t>S</w:t>
            </w:r>
            <w:r>
              <w:rPr>
                <w:b/>
                <w:bCs/>
              </w:rPr>
              <w:t>ta</w:t>
            </w:r>
            <w:r>
              <w:rPr>
                <w:b/>
                <w:bCs/>
                <w:spacing w:val="-1"/>
              </w:rPr>
              <w:t>nd</w:t>
            </w:r>
            <w:r>
              <w:rPr>
                <w:b/>
                <w:bCs/>
              </w:rPr>
              <w:t>ar</w:t>
            </w:r>
            <w:r>
              <w:rPr>
                <w:b/>
                <w:bCs/>
                <w:spacing w:val="-1"/>
              </w:rPr>
              <w:t>dna d</w:t>
            </w:r>
            <w:r>
              <w:rPr>
                <w:b/>
                <w:bCs/>
              </w:rPr>
              <w:t>o</w:t>
            </w:r>
            <w:r>
              <w:rPr>
                <w:b/>
                <w:bCs/>
                <w:spacing w:val="-2"/>
              </w:rPr>
              <w:t>za</w:t>
            </w:r>
          </w:p>
          <w:p w14:paraId="049B4675" w14:textId="77777777" w:rsidR="003C6AB4" w:rsidRDefault="0014505C">
            <w:pPr>
              <w:pStyle w:val="TableParagraph"/>
              <w:keepNext/>
              <w:suppressAutoHyphens/>
              <w:kinsoku w:val="0"/>
              <w:overflowPunct w:val="0"/>
              <w:jc w:val="center"/>
            </w:pPr>
            <w:r>
              <w:rPr>
                <w:b/>
                <w:bCs/>
              </w:rPr>
              <w:t>40</w:t>
            </w:r>
            <w:r>
              <w:rPr>
                <w:b/>
                <w:bCs/>
                <w:spacing w:val="1"/>
              </w:rPr>
              <w:t>/</w:t>
            </w:r>
            <w:r>
              <w:rPr>
                <w:b/>
                <w:bCs/>
              </w:rPr>
              <w:t>20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da</w:t>
            </w:r>
            <w:r>
              <w:rPr>
                <w:b/>
                <w:bCs/>
              </w:rPr>
              <w:t>n</w:t>
            </w:r>
          </w:p>
          <w:p w14:paraId="049B4676" w14:textId="77777777" w:rsidR="003C6AB4" w:rsidRDefault="0014505C">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93</w:t>
            </w:r>
          </w:p>
        </w:tc>
        <w:tc>
          <w:tcPr>
            <w:tcW w:w="2268" w:type="dxa"/>
            <w:tcBorders>
              <w:top w:val="single" w:sz="4" w:space="0" w:color="auto"/>
              <w:left w:val="single" w:sz="6" w:space="0" w:color="000000"/>
              <w:bottom w:val="single" w:sz="6" w:space="0" w:color="000000"/>
              <w:right w:val="single" w:sz="6" w:space="0" w:color="000000"/>
            </w:tcBorders>
          </w:tcPr>
          <w:p w14:paraId="049B4677" w14:textId="77777777" w:rsidR="003C6AB4" w:rsidRDefault="0014505C">
            <w:pPr>
              <w:pStyle w:val="TableParagraph"/>
              <w:keepNext/>
              <w:suppressAutoHyphens/>
              <w:kinsoku w:val="0"/>
              <w:overflowPunct w:val="0"/>
              <w:jc w:val="center"/>
            </w:pPr>
            <w:r>
              <w:rPr>
                <w:b/>
                <w:bCs/>
                <w:spacing w:val="-1"/>
              </w:rPr>
              <w:t>N</w:t>
            </w:r>
            <w:r>
              <w:rPr>
                <w:b/>
                <w:bCs/>
                <w:spacing w:val="1"/>
              </w:rPr>
              <w:t>i</w:t>
            </w:r>
            <w:r>
              <w:rPr>
                <w:b/>
                <w:bCs/>
              </w:rPr>
              <w:t>s</w:t>
            </w:r>
            <w:r>
              <w:rPr>
                <w:b/>
                <w:bCs/>
                <w:spacing w:val="-1"/>
              </w:rPr>
              <w:t>k</w:t>
            </w:r>
            <w:r>
              <w:rPr>
                <w:b/>
                <w:bCs/>
              </w:rPr>
              <w:t xml:space="preserve">a </w:t>
            </w:r>
            <w:r>
              <w:rPr>
                <w:b/>
                <w:bCs/>
                <w:spacing w:val="-1"/>
              </w:rPr>
              <w:t>d</w:t>
            </w:r>
            <w:r>
              <w:rPr>
                <w:b/>
                <w:bCs/>
              </w:rPr>
              <w:t>o</w:t>
            </w:r>
            <w:r>
              <w:rPr>
                <w:b/>
                <w:bCs/>
                <w:spacing w:val="-3"/>
              </w:rPr>
              <w:t>z</w:t>
            </w:r>
            <w:r>
              <w:rPr>
                <w:b/>
                <w:bCs/>
              </w:rPr>
              <w:t>a</w:t>
            </w:r>
          </w:p>
          <w:p w14:paraId="049B4678" w14:textId="77777777" w:rsidR="003C6AB4" w:rsidRDefault="0014505C">
            <w:pPr>
              <w:pStyle w:val="TableParagraph"/>
              <w:keepNext/>
              <w:suppressAutoHyphens/>
              <w:kinsoku w:val="0"/>
              <w:overflowPunct w:val="0"/>
              <w:jc w:val="center"/>
            </w:pPr>
            <w:r>
              <w:rPr>
                <w:b/>
                <w:bCs/>
              </w:rPr>
              <w:t>20</w:t>
            </w:r>
            <w:r>
              <w:rPr>
                <w:b/>
                <w:bCs/>
                <w:spacing w:val="1"/>
              </w:rPr>
              <w:t>/</w:t>
            </w:r>
            <w:r>
              <w:rPr>
                <w:b/>
                <w:bCs/>
              </w:rPr>
              <w:t>10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p w14:paraId="049B4679" w14:textId="77777777" w:rsidR="003C6AB4" w:rsidRDefault="0014505C">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95</w:t>
            </w:r>
          </w:p>
        </w:tc>
        <w:tc>
          <w:tcPr>
            <w:tcW w:w="1843" w:type="dxa"/>
            <w:tcBorders>
              <w:top w:val="single" w:sz="4" w:space="0" w:color="auto"/>
              <w:left w:val="single" w:sz="6" w:space="0" w:color="000000"/>
              <w:bottom w:val="single" w:sz="6" w:space="0" w:color="000000"/>
              <w:right w:val="single" w:sz="6" w:space="0" w:color="000000"/>
            </w:tcBorders>
          </w:tcPr>
          <w:p w14:paraId="049B467A" w14:textId="77777777" w:rsidR="003C6AB4" w:rsidRDefault="0014505C">
            <w:pPr>
              <w:pStyle w:val="TableParagraph"/>
              <w:keepNext/>
              <w:suppressAutoHyphens/>
              <w:kinsoku w:val="0"/>
              <w:overflowPunct w:val="0"/>
              <w:jc w:val="center"/>
            </w:pPr>
            <w:r>
              <w:rPr>
                <w:b/>
                <w:bCs/>
              </w:rPr>
              <w:t>P vr</w:t>
            </w:r>
            <w:r>
              <w:rPr>
                <w:b/>
                <w:bCs/>
                <w:spacing w:val="1"/>
              </w:rPr>
              <w:t>i</w:t>
            </w:r>
            <w:r>
              <w:rPr>
                <w:b/>
                <w:bCs/>
              </w:rPr>
              <w:t>je</w:t>
            </w:r>
            <w:r>
              <w:rPr>
                <w:b/>
                <w:bCs/>
                <w:spacing w:val="-1"/>
              </w:rPr>
              <w:t>dn</w:t>
            </w:r>
            <w:r>
              <w:rPr>
                <w:b/>
                <w:bCs/>
              </w:rPr>
              <w:t>ost</w:t>
            </w:r>
            <w:r>
              <w:t>*</w:t>
            </w:r>
          </w:p>
        </w:tc>
      </w:tr>
      <w:tr w:rsidR="003C6AB4" w14:paraId="049B467D" w14:textId="77777777">
        <w:trPr>
          <w:cantSplit/>
        </w:trPr>
        <w:tc>
          <w:tcPr>
            <w:tcW w:w="8972" w:type="dxa"/>
            <w:gridSpan w:val="4"/>
            <w:tcBorders>
              <w:top w:val="single" w:sz="6" w:space="0" w:color="000000"/>
              <w:left w:val="single" w:sz="6" w:space="0" w:color="000000"/>
              <w:bottom w:val="single" w:sz="6" w:space="0" w:color="000000"/>
              <w:right w:val="single" w:sz="6" w:space="0" w:color="000000"/>
            </w:tcBorders>
          </w:tcPr>
          <w:p w14:paraId="049B467C" w14:textId="77777777" w:rsidR="003C6AB4" w:rsidRDefault="0014505C">
            <w:pPr>
              <w:keepNext/>
              <w:tabs>
                <w:tab w:val="left" w:pos="2116"/>
              </w:tabs>
              <w:suppressAutoHyphens/>
            </w:pPr>
            <w:r>
              <w:rPr>
                <w:b/>
                <w:bCs/>
              </w:rPr>
              <w:t>26. tje</w:t>
            </w:r>
            <w:r>
              <w:rPr>
                <w:b/>
                <w:bCs/>
                <w:spacing w:val="-1"/>
              </w:rPr>
              <w:t>d</w:t>
            </w:r>
            <w:r>
              <w:rPr>
                <w:b/>
                <w:bCs/>
              </w:rPr>
              <w:t>an</w:t>
            </w:r>
          </w:p>
        </w:tc>
      </w:tr>
      <w:tr w:rsidR="003C6AB4" w14:paraId="049B4682" w14:textId="77777777">
        <w:trPr>
          <w:cantSplit/>
        </w:trPr>
        <w:tc>
          <w:tcPr>
            <w:tcW w:w="2593" w:type="dxa"/>
            <w:tcBorders>
              <w:top w:val="single" w:sz="6" w:space="0" w:color="000000"/>
              <w:left w:val="single" w:sz="6" w:space="0" w:color="000000"/>
              <w:bottom w:val="single" w:sz="6" w:space="0" w:color="000000"/>
              <w:right w:val="single" w:sz="6" w:space="0" w:color="000000"/>
            </w:tcBorders>
          </w:tcPr>
          <w:p w14:paraId="049B467E" w14:textId="77777777" w:rsidR="003C6AB4" w:rsidRDefault="0014505C">
            <w:pPr>
              <w:pStyle w:val="TableParagraph"/>
              <w:keepNext/>
              <w:suppressAutoHyphens/>
              <w:kinsoku w:val="0"/>
              <w:overflowPunct w:val="0"/>
              <w:jc w:val="center"/>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2268" w:type="dxa"/>
            <w:tcBorders>
              <w:top w:val="single" w:sz="6" w:space="0" w:color="000000"/>
              <w:left w:val="single" w:sz="6" w:space="0" w:color="000000"/>
              <w:bottom w:val="single" w:sz="6" w:space="0" w:color="000000"/>
              <w:right w:val="single" w:sz="6" w:space="0" w:color="000000"/>
            </w:tcBorders>
          </w:tcPr>
          <w:p w14:paraId="049B467F" w14:textId="77777777" w:rsidR="003C6AB4" w:rsidRDefault="0014505C">
            <w:pPr>
              <w:pStyle w:val="TableParagraph"/>
              <w:keepNext/>
              <w:suppressAutoHyphens/>
              <w:kinsoku w:val="0"/>
              <w:overflowPunct w:val="0"/>
              <w:jc w:val="center"/>
            </w:pPr>
            <w:r>
              <w:t>38,7%</w:t>
            </w:r>
          </w:p>
        </w:tc>
        <w:tc>
          <w:tcPr>
            <w:tcW w:w="2268" w:type="dxa"/>
            <w:tcBorders>
              <w:top w:val="single" w:sz="6" w:space="0" w:color="000000"/>
              <w:left w:val="single" w:sz="6" w:space="0" w:color="000000"/>
              <w:bottom w:val="single" w:sz="6" w:space="0" w:color="000000"/>
              <w:right w:val="single" w:sz="6" w:space="0" w:color="000000"/>
            </w:tcBorders>
          </w:tcPr>
          <w:p w14:paraId="049B4680" w14:textId="77777777" w:rsidR="003C6AB4" w:rsidRDefault="0014505C">
            <w:pPr>
              <w:pStyle w:val="TableParagraph"/>
              <w:keepNext/>
              <w:suppressAutoHyphens/>
              <w:kinsoku w:val="0"/>
              <w:overflowPunct w:val="0"/>
              <w:jc w:val="center"/>
            </w:pPr>
            <w:r>
              <w:t>28,4%</w:t>
            </w:r>
          </w:p>
        </w:tc>
        <w:tc>
          <w:tcPr>
            <w:tcW w:w="1843" w:type="dxa"/>
            <w:tcBorders>
              <w:top w:val="single" w:sz="6" w:space="0" w:color="000000"/>
              <w:left w:val="single" w:sz="6" w:space="0" w:color="000000"/>
              <w:bottom w:val="single" w:sz="6" w:space="0" w:color="000000"/>
              <w:right w:val="single" w:sz="6" w:space="0" w:color="000000"/>
            </w:tcBorders>
          </w:tcPr>
          <w:p w14:paraId="049B4681" w14:textId="77777777" w:rsidR="003C6AB4" w:rsidRDefault="0014505C">
            <w:pPr>
              <w:pStyle w:val="TableParagraph"/>
              <w:keepNext/>
              <w:suppressAutoHyphens/>
              <w:kinsoku w:val="0"/>
              <w:overflowPunct w:val="0"/>
              <w:jc w:val="center"/>
            </w:pPr>
            <w:r>
              <w:t>0,075</w:t>
            </w:r>
          </w:p>
        </w:tc>
      </w:tr>
      <w:tr w:rsidR="003C6AB4" w14:paraId="049B4687" w14:textId="77777777">
        <w:trPr>
          <w:cantSplit/>
        </w:trPr>
        <w:tc>
          <w:tcPr>
            <w:tcW w:w="2593" w:type="dxa"/>
            <w:tcBorders>
              <w:top w:val="single" w:sz="6" w:space="0" w:color="000000"/>
              <w:left w:val="single" w:sz="6" w:space="0" w:color="000000"/>
              <w:bottom w:val="single" w:sz="6" w:space="0" w:color="000000"/>
              <w:right w:val="single" w:sz="6" w:space="0" w:color="000000"/>
            </w:tcBorders>
          </w:tcPr>
          <w:p w14:paraId="049B4683" w14:textId="77777777" w:rsidR="003C6AB4" w:rsidRDefault="0014505C">
            <w:pPr>
              <w:pStyle w:val="TableParagraph"/>
              <w:suppressAutoHyphens/>
              <w:kinsoku w:val="0"/>
              <w:overflowPunct w:val="0"/>
              <w:jc w:val="center"/>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p>
        </w:tc>
        <w:tc>
          <w:tcPr>
            <w:tcW w:w="2268" w:type="dxa"/>
            <w:tcBorders>
              <w:top w:val="single" w:sz="6" w:space="0" w:color="000000"/>
              <w:left w:val="single" w:sz="6" w:space="0" w:color="000000"/>
              <w:bottom w:val="single" w:sz="6" w:space="0" w:color="000000"/>
              <w:right w:val="single" w:sz="6" w:space="0" w:color="000000"/>
            </w:tcBorders>
          </w:tcPr>
          <w:p w14:paraId="049B4684" w14:textId="77777777" w:rsidR="003C6AB4" w:rsidRDefault="0014505C">
            <w:pPr>
              <w:pStyle w:val="TableParagraph"/>
              <w:suppressAutoHyphens/>
              <w:kinsoku w:val="0"/>
              <w:overflowPunct w:val="0"/>
              <w:jc w:val="center"/>
            </w:pPr>
            <w:r>
              <w:t>59,1%</w:t>
            </w:r>
          </w:p>
        </w:tc>
        <w:tc>
          <w:tcPr>
            <w:tcW w:w="2268" w:type="dxa"/>
            <w:tcBorders>
              <w:top w:val="single" w:sz="6" w:space="0" w:color="000000"/>
              <w:left w:val="single" w:sz="6" w:space="0" w:color="000000"/>
              <w:bottom w:val="single" w:sz="6" w:space="0" w:color="000000"/>
              <w:right w:val="single" w:sz="6" w:space="0" w:color="000000"/>
            </w:tcBorders>
          </w:tcPr>
          <w:p w14:paraId="049B4685" w14:textId="77777777" w:rsidR="003C6AB4" w:rsidRDefault="0014505C">
            <w:pPr>
              <w:pStyle w:val="TableParagraph"/>
              <w:suppressAutoHyphens/>
              <w:kinsoku w:val="0"/>
              <w:overflowPunct w:val="0"/>
              <w:jc w:val="center"/>
            </w:pPr>
            <w:r>
              <w:t>48,4%</w:t>
            </w:r>
          </w:p>
        </w:tc>
        <w:tc>
          <w:tcPr>
            <w:tcW w:w="1843" w:type="dxa"/>
            <w:tcBorders>
              <w:top w:val="single" w:sz="6" w:space="0" w:color="000000"/>
              <w:left w:val="single" w:sz="6" w:space="0" w:color="000000"/>
              <w:bottom w:val="single" w:sz="6" w:space="0" w:color="000000"/>
              <w:right w:val="single" w:sz="6" w:space="0" w:color="000000"/>
            </w:tcBorders>
          </w:tcPr>
          <w:p w14:paraId="049B4686" w14:textId="77777777" w:rsidR="003C6AB4" w:rsidRDefault="0014505C">
            <w:pPr>
              <w:pStyle w:val="TableParagraph"/>
              <w:suppressAutoHyphens/>
              <w:kinsoku w:val="0"/>
              <w:overflowPunct w:val="0"/>
              <w:jc w:val="center"/>
            </w:pPr>
            <w:r>
              <w:t>0,073</w:t>
            </w:r>
          </w:p>
        </w:tc>
      </w:tr>
      <w:tr w:rsidR="003C6AB4" w14:paraId="049B4689" w14:textId="77777777">
        <w:trPr>
          <w:cantSplit/>
        </w:trPr>
        <w:tc>
          <w:tcPr>
            <w:tcW w:w="8972" w:type="dxa"/>
            <w:gridSpan w:val="4"/>
            <w:tcBorders>
              <w:top w:val="single" w:sz="6" w:space="0" w:color="000000"/>
              <w:left w:val="single" w:sz="6" w:space="0" w:color="000000"/>
              <w:bottom w:val="single" w:sz="6" w:space="0" w:color="000000"/>
              <w:right w:val="single" w:sz="6" w:space="0" w:color="000000"/>
            </w:tcBorders>
          </w:tcPr>
          <w:p w14:paraId="049B4688" w14:textId="77777777" w:rsidR="003C6AB4" w:rsidRDefault="0014505C">
            <w:pPr>
              <w:keepNext/>
              <w:suppressAutoHyphens/>
            </w:pPr>
            <w:r>
              <w:rPr>
                <w:b/>
                <w:bCs/>
              </w:rPr>
              <w:t>52. tje</w:t>
            </w:r>
            <w:r>
              <w:rPr>
                <w:b/>
                <w:bCs/>
                <w:spacing w:val="-1"/>
              </w:rPr>
              <w:t>d</w:t>
            </w:r>
            <w:r>
              <w:rPr>
                <w:b/>
                <w:bCs/>
              </w:rPr>
              <w:t>an</w:t>
            </w:r>
          </w:p>
        </w:tc>
      </w:tr>
      <w:tr w:rsidR="003C6AB4" w14:paraId="049B468E" w14:textId="77777777">
        <w:trPr>
          <w:cantSplit/>
        </w:trPr>
        <w:tc>
          <w:tcPr>
            <w:tcW w:w="2593" w:type="dxa"/>
            <w:tcBorders>
              <w:top w:val="single" w:sz="6" w:space="0" w:color="000000"/>
              <w:left w:val="single" w:sz="6" w:space="0" w:color="000000"/>
              <w:bottom w:val="single" w:sz="6" w:space="0" w:color="000000"/>
              <w:right w:val="single" w:sz="6" w:space="0" w:color="000000"/>
            </w:tcBorders>
          </w:tcPr>
          <w:p w14:paraId="049B468A" w14:textId="77777777" w:rsidR="003C6AB4" w:rsidRDefault="0014505C">
            <w:pPr>
              <w:pStyle w:val="TableParagraph"/>
              <w:keepNext/>
              <w:suppressAutoHyphens/>
              <w:kinsoku w:val="0"/>
              <w:overflowPunct w:val="0"/>
              <w:jc w:val="center"/>
            </w:pPr>
            <w:r>
              <w:rPr>
                <w:spacing w:val="1"/>
              </w:rPr>
              <w:t>Kli</w:t>
            </w:r>
            <w:r>
              <w:t>n</w:t>
            </w:r>
            <w:r>
              <w:rPr>
                <w:spacing w:val="1"/>
              </w:rPr>
              <w:t>i</w:t>
            </w:r>
            <w:r>
              <w:t>č</w:t>
            </w:r>
            <w:r>
              <w:rPr>
                <w:spacing w:val="-3"/>
              </w:rPr>
              <w:t>k</w:t>
            </w:r>
            <w:r>
              <w:t>a re</w:t>
            </w:r>
            <w:r>
              <w:rPr>
                <w:spacing w:val="-4"/>
              </w:rPr>
              <w:t>m</w:t>
            </w:r>
            <w:r>
              <w:rPr>
                <w:spacing w:val="1"/>
              </w:rPr>
              <w:t>i</w:t>
            </w:r>
            <w:r>
              <w:t>s</w:t>
            </w:r>
            <w:r>
              <w:rPr>
                <w:spacing w:val="1"/>
              </w:rPr>
              <w:t>i</w:t>
            </w:r>
            <w:r>
              <w:rPr>
                <w:spacing w:val="3"/>
              </w:rPr>
              <w:t>j</w:t>
            </w:r>
            <w:r>
              <w:t>a</w:t>
            </w:r>
          </w:p>
        </w:tc>
        <w:tc>
          <w:tcPr>
            <w:tcW w:w="2268" w:type="dxa"/>
            <w:tcBorders>
              <w:top w:val="single" w:sz="6" w:space="0" w:color="000000"/>
              <w:left w:val="single" w:sz="6" w:space="0" w:color="000000"/>
              <w:bottom w:val="single" w:sz="6" w:space="0" w:color="000000"/>
              <w:right w:val="single" w:sz="6" w:space="0" w:color="000000"/>
            </w:tcBorders>
          </w:tcPr>
          <w:p w14:paraId="049B468B" w14:textId="77777777" w:rsidR="003C6AB4" w:rsidRDefault="0014505C">
            <w:pPr>
              <w:pStyle w:val="TableParagraph"/>
              <w:keepNext/>
              <w:suppressAutoHyphens/>
              <w:kinsoku w:val="0"/>
              <w:overflowPunct w:val="0"/>
              <w:jc w:val="center"/>
            </w:pPr>
            <w:r>
              <w:t>33,3%</w:t>
            </w:r>
          </w:p>
        </w:tc>
        <w:tc>
          <w:tcPr>
            <w:tcW w:w="2268" w:type="dxa"/>
            <w:tcBorders>
              <w:top w:val="single" w:sz="6" w:space="0" w:color="000000"/>
              <w:left w:val="single" w:sz="6" w:space="0" w:color="000000"/>
              <w:bottom w:val="single" w:sz="6" w:space="0" w:color="000000"/>
              <w:right w:val="single" w:sz="6" w:space="0" w:color="000000"/>
            </w:tcBorders>
          </w:tcPr>
          <w:p w14:paraId="049B468C" w14:textId="77777777" w:rsidR="003C6AB4" w:rsidRDefault="0014505C">
            <w:pPr>
              <w:pStyle w:val="TableParagraph"/>
              <w:keepNext/>
              <w:suppressAutoHyphens/>
              <w:kinsoku w:val="0"/>
              <w:overflowPunct w:val="0"/>
              <w:jc w:val="center"/>
            </w:pPr>
            <w:r>
              <w:t>23,2%</w:t>
            </w:r>
          </w:p>
        </w:tc>
        <w:tc>
          <w:tcPr>
            <w:tcW w:w="1843" w:type="dxa"/>
            <w:tcBorders>
              <w:top w:val="single" w:sz="6" w:space="0" w:color="000000"/>
              <w:left w:val="single" w:sz="6" w:space="0" w:color="000000"/>
              <w:bottom w:val="single" w:sz="6" w:space="0" w:color="000000"/>
              <w:right w:val="single" w:sz="6" w:space="0" w:color="000000"/>
            </w:tcBorders>
          </w:tcPr>
          <w:p w14:paraId="049B468D" w14:textId="77777777" w:rsidR="003C6AB4" w:rsidRDefault="0014505C">
            <w:pPr>
              <w:pStyle w:val="TableParagraph"/>
              <w:keepNext/>
              <w:suppressAutoHyphens/>
              <w:kinsoku w:val="0"/>
              <w:overflowPunct w:val="0"/>
              <w:jc w:val="center"/>
            </w:pPr>
            <w:r>
              <w:t>0,100</w:t>
            </w:r>
          </w:p>
        </w:tc>
      </w:tr>
      <w:tr w:rsidR="003C6AB4" w14:paraId="049B4693" w14:textId="77777777">
        <w:trPr>
          <w:cantSplit/>
        </w:trPr>
        <w:tc>
          <w:tcPr>
            <w:tcW w:w="2593" w:type="dxa"/>
            <w:tcBorders>
              <w:top w:val="single" w:sz="6" w:space="0" w:color="000000"/>
              <w:left w:val="single" w:sz="6" w:space="0" w:color="000000"/>
              <w:bottom w:val="single" w:sz="4" w:space="0" w:color="auto"/>
              <w:right w:val="single" w:sz="6" w:space="0" w:color="000000"/>
            </w:tcBorders>
          </w:tcPr>
          <w:p w14:paraId="049B468F" w14:textId="77777777" w:rsidR="003C6AB4" w:rsidRDefault="0014505C">
            <w:pPr>
              <w:pStyle w:val="TableParagraph"/>
              <w:keepNext/>
              <w:suppressAutoHyphens/>
              <w:kinsoku w:val="0"/>
              <w:overflowPunct w:val="0"/>
              <w:jc w:val="center"/>
            </w:pPr>
            <w:r>
              <w:rPr>
                <w:spacing w:val="1"/>
              </w:rPr>
              <w:t>Kli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p>
        </w:tc>
        <w:tc>
          <w:tcPr>
            <w:tcW w:w="2268" w:type="dxa"/>
            <w:tcBorders>
              <w:top w:val="single" w:sz="6" w:space="0" w:color="000000"/>
              <w:left w:val="single" w:sz="6" w:space="0" w:color="000000"/>
              <w:bottom w:val="single" w:sz="4" w:space="0" w:color="auto"/>
              <w:right w:val="single" w:sz="6" w:space="0" w:color="000000"/>
            </w:tcBorders>
          </w:tcPr>
          <w:p w14:paraId="049B4690" w14:textId="77777777" w:rsidR="003C6AB4" w:rsidRDefault="0014505C">
            <w:pPr>
              <w:pStyle w:val="TableParagraph"/>
              <w:keepNext/>
              <w:suppressAutoHyphens/>
              <w:kinsoku w:val="0"/>
              <w:overflowPunct w:val="0"/>
              <w:jc w:val="center"/>
            </w:pPr>
            <w:r>
              <w:t>41,9%</w:t>
            </w:r>
          </w:p>
        </w:tc>
        <w:tc>
          <w:tcPr>
            <w:tcW w:w="2268" w:type="dxa"/>
            <w:tcBorders>
              <w:top w:val="single" w:sz="6" w:space="0" w:color="000000"/>
              <w:left w:val="single" w:sz="6" w:space="0" w:color="000000"/>
              <w:bottom w:val="single" w:sz="4" w:space="0" w:color="auto"/>
              <w:right w:val="single" w:sz="6" w:space="0" w:color="000000"/>
            </w:tcBorders>
          </w:tcPr>
          <w:p w14:paraId="049B4691" w14:textId="77777777" w:rsidR="003C6AB4" w:rsidRDefault="0014505C">
            <w:pPr>
              <w:pStyle w:val="TableParagraph"/>
              <w:keepNext/>
              <w:suppressAutoHyphens/>
              <w:kinsoku w:val="0"/>
              <w:overflowPunct w:val="0"/>
              <w:jc w:val="center"/>
            </w:pPr>
            <w:r>
              <w:t>28,4%</w:t>
            </w:r>
          </w:p>
        </w:tc>
        <w:tc>
          <w:tcPr>
            <w:tcW w:w="1843" w:type="dxa"/>
            <w:tcBorders>
              <w:top w:val="single" w:sz="6" w:space="0" w:color="000000"/>
              <w:left w:val="single" w:sz="6" w:space="0" w:color="000000"/>
              <w:bottom w:val="single" w:sz="4" w:space="0" w:color="auto"/>
              <w:right w:val="single" w:sz="6" w:space="0" w:color="000000"/>
            </w:tcBorders>
          </w:tcPr>
          <w:p w14:paraId="049B4692" w14:textId="77777777" w:rsidR="003C6AB4" w:rsidRDefault="0014505C">
            <w:pPr>
              <w:pStyle w:val="TableParagraph"/>
              <w:keepNext/>
              <w:suppressAutoHyphens/>
              <w:kinsoku w:val="0"/>
              <w:overflowPunct w:val="0"/>
              <w:jc w:val="center"/>
            </w:pPr>
            <w:r>
              <w:t>0,038</w:t>
            </w:r>
          </w:p>
        </w:tc>
      </w:tr>
    </w:tbl>
    <w:p w14:paraId="049B4694" w14:textId="77777777" w:rsidR="003C6AB4" w:rsidRDefault="0014505C">
      <w:pPr>
        <w:keepNext/>
        <w:kinsoku w:val="0"/>
        <w:overflowPunct w:val="0"/>
        <w:rPr>
          <w:sz w:val="20"/>
          <w:szCs w:val="20"/>
        </w:rPr>
      </w:pPr>
      <w:r>
        <w:rPr>
          <w:sz w:val="20"/>
          <w:szCs w:val="20"/>
        </w:rPr>
        <w:t xml:space="preserve">* p </w:t>
      </w:r>
      <w:r>
        <w:rPr>
          <w:spacing w:val="-3"/>
          <w:sz w:val="20"/>
          <w:szCs w:val="20"/>
        </w:rPr>
        <w:t>v</w:t>
      </w:r>
      <w:r>
        <w:rPr>
          <w:sz w:val="20"/>
          <w:szCs w:val="20"/>
        </w:rPr>
        <w:t>r</w:t>
      </w:r>
      <w:r>
        <w:rPr>
          <w:spacing w:val="1"/>
          <w:sz w:val="20"/>
          <w:szCs w:val="20"/>
        </w:rPr>
        <w:t>i</w:t>
      </w:r>
      <w:r>
        <w:rPr>
          <w:spacing w:val="3"/>
          <w:sz w:val="20"/>
          <w:szCs w:val="20"/>
        </w:rPr>
        <w:t>j</w:t>
      </w:r>
      <w:r>
        <w:rPr>
          <w:sz w:val="20"/>
          <w:szCs w:val="20"/>
        </w:rPr>
        <w:t>ednost</w:t>
      </w:r>
      <w:r>
        <w:rPr>
          <w:spacing w:val="1"/>
          <w:sz w:val="20"/>
          <w:szCs w:val="20"/>
        </w:rPr>
        <w:t xml:space="preserve"> </w:t>
      </w:r>
      <w:r>
        <w:rPr>
          <w:spacing w:val="-3"/>
          <w:sz w:val="20"/>
          <w:szCs w:val="20"/>
        </w:rPr>
        <w:t>z</w:t>
      </w:r>
      <w:r>
        <w:rPr>
          <w:sz w:val="20"/>
          <w:szCs w:val="20"/>
        </w:rPr>
        <w:t>a s</w:t>
      </w:r>
      <w:r>
        <w:rPr>
          <w:spacing w:val="1"/>
          <w:sz w:val="20"/>
          <w:szCs w:val="20"/>
        </w:rPr>
        <w:t>t</w:t>
      </w:r>
      <w:r>
        <w:rPr>
          <w:sz w:val="20"/>
          <w:szCs w:val="20"/>
        </w:rPr>
        <w:t>andardnu do</w:t>
      </w:r>
      <w:r>
        <w:rPr>
          <w:spacing w:val="-3"/>
          <w:sz w:val="20"/>
          <w:szCs w:val="20"/>
        </w:rPr>
        <w:t>z</w:t>
      </w:r>
      <w:r>
        <w:rPr>
          <w:sz w:val="20"/>
          <w:szCs w:val="20"/>
        </w:rPr>
        <w:t>u u usporedbi</w:t>
      </w:r>
      <w:r>
        <w:rPr>
          <w:spacing w:val="1"/>
          <w:sz w:val="20"/>
          <w:szCs w:val="20"/>
        </w:rPr>
        <w:t xml:space="preserve"> </w:t>
      </w:r>
      <w:r>
        <w:rPr>
          <w:sz w:val="20"/>
          <w:szCs w:val="20"/>
        </w:rPr>
        <w:t>s n</w:t>
      </w:r>
      <w:r>
        <w:rPr>
          <w:spacing w:val="1"/>
          <w:sz w:val="20"/>
          <w:szCs w:val="20"/>
        </w:rPr>
        <w:t>i</w:t>
      </w:r>
      <w:r>
        <w:rPr>
          <w:sz w:val="20"/>
          <w:szCs w:val="20"/>
        </w:rPr>
        <w:t>s</w:t>
      </w:r>
      <w:r>
        <w:rPr>
          <w:spacing w:val="-3"/>
          <w:sz w:val="20"/>
          <w:szCs w:val="20"/>
        </w:rPr>
        <w:t>k</w:t>
      </w:r>
      <w:r>
        <w:rPr>
          <w:sz w:val="20"/>
          <w:szCs w:val="20"/>
        </w:rPr>
        <w:t>om</w:t>
      </w:r>
      <w:r>
        <w:rPr>
          <w:spacing w:val="-4"/>
          <w:sz w:val="20"/>
          <w:szCs w:val="20"/>
        </w:rPr>
        <w:t xml:space="preserve"> </w:t>
      </w:r>
      <w:r>
        <w:rPr>
          <w:sz w:val="20"/>
          <w:szCs w:val="20"/>
        </w:rPr>
        <w:t>do</w:t>
      </w:r>
      <w:r>
        <w:rPr>
          <w:spacing w:val="-3"/>
          <w:sz w:val="20"/>
          <w:szCs w:val="20"/>
        </w:rPr>
        <w:t>z</w:t>
      </w:r>
      <w:r>
        <w:rPr>
          <w:sz w:val="20"/>
          <w:szCs w:val="20"/>
        </w:rPr>
        <w:t>o</w:t>
      </w:r>
      <w:r>
        <w:rPr>
          <w:spacing w:val="-4"/>
          <w:sz w:val="20"/>
          <w:szCs w:val="20"/>
        </w:rPr>
        <w:t>m</w:t>
      </w:r>
    </w:p>
    <w:p w14:paraId="049B4695" w14:textId="77777777" w:rsidR="003C6AB4" w:rsidRDefault="003C6AB4">
      <w:pPr>
        <w:kinsoku w:val="0"/>
        <w:overflowPunct w:val="0"/>
      </w:pPr>
    </w:p>
    <w:p w14:paraId="049B4696" w14:textId="77777777" w:rsidR="003C6AB4" w:rsidRDefault="0014505C">
      <w:pPr>
        <w:keepNext/>
        <w:kinsoku w:val="0"/>
        <w:overflowPunct w:val="0"/>
      </w:pPr>
      <w:r>
        <w:rPr>
          <w:b/>
          <w:bCs/>
          <w:spacing w:val="-1"/>
        </w:rPr>
        <w:t>T</w:t>
      </w:r>
      <w:r>
        <w:rPr>
          <w:b/>
          <w:bCs/>
        </w:rPr>
        <w:t>a</w:t>
      </w:r>
      <w:r>
        <w:rPr>
          <w:b/>
          <w:bCs/>
          <w:spacing w:val="-1"/>
        </w:rPr>
        <w:t>b</w:t>
      </w:r>
      <w:r>
        <w:rPr>
          <w:b/>
          <w:bCs/>
          <w:spacing w:val="1"/>
        </w:rPr>
        <w:t>li</w:t>
      </w:r>
      <w:r>
        <w:rPr>
          <w:b/>
          <w:bCs/>
        </w:rPr>
        <w:t>ca 30.</w:t>
      </w:r>
      <w:r>
        <w:t xml:space="preserve"> </w:t>
      </w:r>
      <w:r>
        <w:rPr>
          <w:b/>
          <w:bCs/>
        </w:rPr>
        <w:t>Is</w:t>
      </w:r>
      <w:r>
        <w:rPr>
          <w:b/>
          <w:bCs/>
          <w:spacing w:val="-1"/>
        </w:rPr>
        <w:t>p</w:t>
      </w:r>
      <w:r>
        <w:rPr>
          <w:b/>
          <w:bCs/>
          <w:spacing w:val="1"/>
        </w:rPr>
        <w:t>i</w:t>
      </w:r>
      <w:r>
        <w:rPr>
          <w:b/>
          <w:bCs/>
        </w:rPr>
        <w:t>t</w:t>
      </w:r>
      <w:r>
        <w:rPr>
          <w:b/>
          <w:bCs/>
          <w:spacing w:val="1"/>
        </w:rPr>
        <w:t>i</w:t>
      </w:r>
      <w:r>
        <w:rPr>
          <w:b/>
          <w:bCs/>
        </w:rPr>
        <w:t>va</w:t>
      </w:r>
      <w:r>
        <w:rPr>
          <w:b/>
          <w:bCs/>
          <w:spacing w:val="-1"/>
        </w:rPr>
        <w:t>n</w:t>
      </w:r>
      <w:r>
        <w:rPr>
          <w:b/>
          <w:bCs/>
        </w:rPr>
        <w:t xml:space="preserve">je </w:t>
      </w:r>
      <w:r>
        <w:rPr>
          <w:b/>
          <w:bCs/>
          <w:spacing w:val="-1"/>
        </w:rPr>
        <w:t>k</w:t>
      </w:r>
      <w:r>
        <w:rPr>
          <w:b/>
          <w:bCs/>
        </w:rPr>
        <w:t>od</w:t>
      </w:r>
      <w:r>
        <w:rPr>
          <w:b/>
          <w:bCs/>
          <w:spacing w:val="-1"/>
        </w:rPr>
        <w:t xml:space="preserve"> </w:t>
      </w:r>
      <w:r>
        <w:rPr>
          <w:b/>
          <w:bCs/>
          <w:spacing w:val="-2"/>
        </w:rPr>
        <w:t>C</w:t>
      </w:r>
      <w:r>
        <w:rPr>
          <w:b/>
          <w:bCs/>
        </w:rPr>
        <w:t>ro</w:t>
      </w:r>
      <w:r>
        <w:rPr>
          <w:b/>
          <w:bCs/>
          <w:spacing w:val="-1"/>
        </w:rPr>
        <w:t>hn</w:t>
      </w:r>
      <w:r>
        <w:rPr>
          <w:b/>
          <w:bCs/>
        </w:rPr>
        <w:t xml:space="preserve">ove </w:t>
      </w:r>
      <w:r>
        <w:rPr>
          <w:b/>
          <w:bCs/>
          <w:spacing w:val="-1"/>
        </w:rPr>
        <w:t>b</w:t>
      </w:r>
      <w:r>
        <w:rPr>
          <w:b/>
          <w:bCs/>
        </w:rPr>
        <w:t>o</w:t>
      </w:r>
      <w:r>
        <w:rPr>
          <w:b/>
          <w:bCs/>
          <w:spacing w:val="1"/>
        </w:rPr>
        <w:t>l</w:t>
      </w:r>
      <w:r>
        <w:rPr>
          <w:b/>
          <w:bCs/>
        </w:rPr>
        <w:t>esti</w:t>
      </w:r>
      <w:r>
        <w:rPr>
          <w:b/>
          <w:bCs/>
          <w:spacing w:val="1"/>
        </w:rPr>
        <w:t xml:space="preserve"> </w:t>
      </w:r>
      <w:r>
        <w:rPr>
          <w:b/>
          <w:bCs/>
        </w:rPr>
        <w:t>u</w:t>
      </w:r>
      <w:r>
        <w:rPr>
          <w:b/>
          <w:bCs/>
          <w:i/>
          <w:spacing w:val="-1"/>
        </w:rPr>
        <w:t xml:space="preserve"> </w:t>
      </w:r>
      <w:r>
        <w:rPr>
          <w:b/>
          <w:bCs/>
          <w:spacing w:val="-1"/>
        </w:rPr>
        <w:t>d</w:t>
      </w:r>
      <w:r>
        <w:rPr>
          <w:b/>
          <w:bCs/>
        </w:rPr>
        <w:t>jece</w:t>
      </w:r>
      <w:r>
        <w:rPr>
          <w:b/>
          <w:bCs/>
          <w:spacing w:val="1"/>
        </w:rPr>
        <w:t xml:space="preserve"> – p</w:t>
      </w:r>
      <w:r>
        <w:rPr>
          <w:b/>
          <w:bCs/>
        </w:rPr>
        <w:t>resta</w:t>
      </w:r>
      <w:r>
        <w:rPr>
          <w:b/>
          <w:bCs/>
          <w:spacing w:val="-1"/>
        </w:rPr>
        <w:t>n</w:t>
      </w:r>
      <w:r>
        <w:rPr>
          <w:b/>
          <w:bCs/>
        </w:rPr>
        <w:t>ak</w:t>
      </w:r>
      <w:r>
        <w:rPr>
          <w:b/>
          <w:bCs/>
          <w:spacing w:val="-1"/>
        </w:rPr>
        <w:t xml:space="preserve"> u</w:t>
      </w:r>
      <w:r>
        <w:rPr>
          <w:b/>
          <w:bCs/>
          <w:spacing w:val="-3"/>
        </w:rPr>
        <w:t>z</w:t>
      </w:r>
      <w:r>
        <w:rPr>
          <w:b/>
          <w:bCs/>
          <w:spacing w:val="1"/>
        </w:rPr>
        <w:t>i</w:t>
      </w:r>
      <w:r>
        <w:rPr>
          <w:b/>
          <w:bCs/>
        </w:rPr>
        <w:t>ma</w:t>
      </w:r>
      <w:r>
        <w:rPr>
          <w:b/>
          <w:bCs/>
          <w:spacing w:val="-1"/>
        </w:rPr>
        <w:t>n</w:t>
      </w:r>
      <w:r>
        <w:rPr>
          <w:b/>
          <w:bCs/>
        </w:rPr>
        <w:t xml:space="preserve">ja </w:t>
      </w:r>
      <w:r>
        <w:rPr>
          <w:b/>
          <w:bCs/>
          <w:spacing w:val="-1"/>
        </w:rPr>
        <w:t>k</w:t>
      </w:r>
      <w:r>
        <w:rPr>
          <w:b/>
          <w:bCs/>
        </w:rPr>
        <w:t>ort</w:t>
      </w:r>
      <w:r>
        <w:rPr>
          <w:b/>
          <w:bCs/>
          <w:spacing w:val="1"/>
        </w:rPr>
        <w:t>i</w:t>
      </w:r>
      <w:r>
        <w:rPr>
          <w:b/>
          <w:bCs/>
          <w:spacing w:val="-1"/>
        </w:rPr>
        <w:t>k</w:t>
      </w:r>
      <w:r>
        <w:rPr>
          <w:b/>
          <w:bCs/>
        </w:rPr>
        <w:t>ostero</w:t>
      </w:r>
      <w:r>
        <w:rPr>
          <w:b/>
          <w:bCs/>
          <w:spacing w:val="1"/>
        </w:rPr>
        <w:t>i</w:t>
      </w:r>
      <w:r>
        <w:rPr>
          <w:b/>
          <w:bCs/>
          <w:spacing w:val="-1"/>
        </w:rPr>
        <w:t>d</w:t>
      </w:r>
      <w:r>
        <w:rPr>
          <w:b/>
          <w:bCs/>
        </w:rPr>
        <w:t xml:space="preserve">a </w:t>
      </w:r>
      <w:r>
        <w:rPr>
          <w:b/>
          <w:bCs/>
          <w:spacing w:val="1"/>
        </w:rPr>
        <w:t>il</w:t>
      </w:r>
      <w:r>
        <w:rPr>
          <w:b/>
          <w:bCs/>
        </w:rPr>
        <w:t>i</w:t>
      </w:r>
      <w:r>
        <w:rPr>
          <w:b/>
          <w:bCs/>
          <w:spacing w:val="1"/>
        </w:rPr>
        <w:t xml:space="preserve"> i</w:t>
      </w:r>
      <w:r>
        <w:rPr>
          <w:b/>
          <w:bCs/>
        </w:rPr>
        <w:t>m</w:t>
      </w:r>
      <w:r>
        <w:rPr>
          <w:b/>
          <w:bCs/>
          <w:spacing w:val="-1"/>
        </w:rPr>
        <w:t>un</w:t>
      </w:r>
      <w:r>
        <w:rPr>
          <w:b/>
          <w:bCs/>
        </w:rPr>
        <w:t>omo</w:t>
      </w:r>
      <w:r>
        <w:rPr>
          <w:b/>
          <w:bCs/>
          <w:spacing w:val="-1"/>
        </w:rPr>
        <w:t>du</w:t>
      </w:r>
      <w:r>
        <w:rPr>
          <w:b/>
          <w:bCs/>
          <w:spacing w:val="1"/>
        </w:rPr>
        <w:t>l</w:t>
      </w:r>
      <w:r>
        <w:rPr>
          <w:b/>
          <w:bCs/>
        </w:rPr>
        <w:t>atora i</w:t>
      </w:r>
      <w:r>
        <w:rPr>
          <w:b/>
          <w:bCs/>
          <w:spacing w:val="1"/>
        </w:rPr>
        <w:t xml:space="preserve"> </w:t>
      </w:r>
      <w:r>
        <w:rPr>
          <w:b/>
          <w:bCs/>
        </w:rPr>
        <w:t>rem</w:t>
      </w:r>
      <w:r>
        <w:rPr>
          <w:b/>
          <w:bCs/>
          <w:spacing w:val="1"/>
        </w:rPr>
        <w:t>i</w:t>
      </w:r>
      <w:r>
        <w:rPr>
          <w:b/>
          <w:bCs/>
        </w:rPr>
        <w:t>s</w:t>
      </w:r>
      <w:r>
        <w:rPr>
          <w:b/>
          <w:bCs/>
          <w:spacing w:val="1"/>
        </w:rPr>
        <w:t>i</w:t>
      </w:r>
      <w:r>
        <w:rPr>
          <w:b/>
          <w:bCs/>
        </w:rPr>
        <w:t xml:space="preserve">ja </w:t>
      </w:r>
      <w:r>
        <w:rPr>
          <w:b/>
          <w:bCs/>
          <w:spacing w:val="3"/>
        </w:rPr>
        <w:t>f</w:t>
      </w:r>
      <w:r>
        <w:rPr>
          <w:b/>
          <w:bCs/>
          <w:spacing w:val="1"/>
        </w:rPr>
        <w:t>i</w:t>
      </w:r>
      <w:r>
        <w:rPr>
          <w:b/>
          <w:bCs/>
        </w:rPr>
        <w:t>st</w:t>
      </w:r>
      <w:r>
        <w:rPr>
          <w:b/>
          <w:bCs/>
          <w:spacing w:val="-1"/>
        </w:rPr>
        <w:t>u</w:t>
      </w:r>
      <w:r>
        <w:rPr>
          <w:b/>
          <w:bCs/>
          <w:spacing w:val="1"/>
        </w:rPr>
        <w:t>la</w:t>
      </w:r>
    </w:p>
    <w:p w14:paraId="049B4697" w14:textId="77777777" w:rsidR="003C6AB4" w:rsidRDefault="003C6AB4">
      <w:pPr>
        <w:keepNext/>
        <w:kinsoku w:val="0"/>
        <w:overflowPunct w:val="0"/>
      </w:pPr>
    </w:p>
    <w:tbl>
      <w:tblPr>
        <w:tblW w:w="89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18"/>
        <w:gridCol w:w="2126"/>
        <w:gridCol w:w="2126"/>
        <w:gridCol w:w="1701"/>
      </w:tblGrid>
      <w:tr w:rsidR="003C6AB4" w14:paraId="049B469C" w14:textId="77777777">
        <w:trPr>
          <w:cantSplit/>
          <w:tblHeader/>
        </w:trPr>
        <w:tc>
          <w:tcPr>
            <w:tcW w:w="3018" w:type="dxa"/>
          </w:tcPr>
          <w:p w14:paraId="049B4698" w14:textId="77777777" w:rsidR="003C6AB4" w:rsidRDefault="003C6AB4">
            <w:pPr>
              <w:keepNext/>
              <w:suppressAutoHyphens/>
            </w:pPr>
          </w:p>
        </w:tc>
        <w:tc>
          <w:tcPr>
            <w:tcW w:w="2126" w:type="dxa"/>
          </w:tcPr>
          <w:p w14:paraId="049B4699" w14:textId="77777777" w:rsidR="003C6AB4" w:rsidRDefault="0014505C">
            <w:pPr>
              <w:pStyle w:val="TableParagraph"/>
              <w:keepNext/>
              <w:suppressAutoHyphens/>
              <w:kinsoku w:val="0"/>
              <w:overflowPunct w:val="0"/>
              <w:jc w:val="center"/>
            </w:pPr>
            <w:r>
              <w:rPr>
                <w:b/>
                <w:bCs/>
                <w:spacing w:val="-1"/>
              </w:rPr>
              <w:t>S</w:t>
            </w:r>
            <w:r>
              <w:rPr>
                <w:b/>
                <w:bCs/>
              </w:rPr>
              <w:t>ta</w:t>
            </w:r>
            <w:r>
              <w:rPr>
                <w:b/>
                <w:bCs/>
                <w:spacing w:val="-1"/>
              </w:rPr>
              <w:t>nd</w:t>
            </w:r>
            <w:r>
              <w:rPr>
                <w:b/>
                <w:bCs/>
              </w:rPr>
              <w:t>ar</w:t>
            </w:r>
            <w:r>
              <w:rPr>
                <w:b/>
                <w:bCs/>
                <w:spacing w:val="-1"/>
              </w:rPr>
              <w:t>dn</w:t>
            </w:r>
            <w:r>
              <w:rPr>
                <w:b/>
                <w:bCs/>
              </w:rPr>
              <w:t xml:space="preserve">a </w:t>
            </w:r>
            <w:r>
              <w:rPr>
                <w:b/>
                <w:bCs/>
                <w:spacing w:val="-1"/>
              </w:rPr>
              <w:t>d</w:t>
            </w:r>
            <w:r>
              <w:rPr>
                <w:b/>
                <w:bCs/>
              </w:rPr>
              <w:t>o</w:t>
            </w:r>
            <w:r>
              <w:rPr>
                <w:b/>
                <w:bCs/>
                <w:spacing w:val="-3"/>
              </w:rPr>
              <w:t>z</w:t>
            </w:r>
            <w:r>
              <w:rPr>
                <w:b/>
                <w:bCs/>
              </w:rPr>
              <w:t>a 40</w:t>
            </w:r>
            <w:r>
              <w:rPr>
                <w:b/>
                <w:bCs/>
                <w:spacing w:val="1"/>
              </w:rPr>
              <w:t>/</w:t>
            </w:r>
            <w:r>
              <w:rPr>
                <w:b/>
                <w:bCs/>
              </w:rPr>
              <w:t>20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tc>
        <w:tc>
          <w:tcPr>
            <w:tcW w:w="2126" w:type="dxa"/>
          </w:tcPr>
          <w:p w14:paraId="049B469A" w14:textId="77777777" w:rsidR="003C6AB4" w:rsidRDefault="0014505C">
            <w:pPr>
              <w:pStyle w:val="TableParagraph"/>
              <w:keepNext/>
              <w:suppressAutoHyphens/>
              <w:kinsoku w:val="0"/>
              <w:overflowPunct w:val="0"/>
              <w:jc w:val="center"/>
            </w:pPr>
            <w:r>
              <w:rPr>
                <w:b/>
                <w:bCs/>
                <w:spacing w:val="-1"/>
              </w:rPr>
              <w:t>N</w:t>
            </w:r>
            <w:r>
              <w:rPr>
                <w:b/>
                <w:bCs/>
                <w:spacing w:val="1"/>
              </w:rPr>
              <w:t>i</w:t>
            </w:r>
            <w:r>
              <w:rPr>
                <w:b/>
                <w:bCs/>
              </w:rPr>
              <w:t>s</w:t>
            </w:r>
            <w:r>
              <w:rPr>
                <w:b/>
                <w:bCs/>
                <w:spacing w:val="-1"/>
              </w:rPr>
              <w:t>k</w:t>
            </w:r>
            <w:r>
              <w:rPr>
                <w:b/>
                <w:bCs/>
              </w:rPr>
              <w:t xml:space="preserve">a </w:t>
            </w:r>
            <w:r>
              <w:rPr>
                <w:b/>
                <w:bCs/>
                <w:spacing w:val="-1"/>
              </w:rPr>
              <w:t>d</w:t>
            </w:r>
            <w:r>
              <w:rPr>
                <w:b/>
                <w:bCs/>
              </w:rPr>
              <w:t>o</w:t>
            </w:r>
            <w:r>
              <w:rPr>
                <w:b/>
                <w:bCs/>
                <w:spacing w:val="-3"/>
              </w:rPr>
              <w:t>z</w:t>
            </w:r>
            <w:r>
              <w:rPr>
                <w:b/>
                <w:bCs/>
              </w:rPr>
              <w:t>a 20</w:t>
            </w:r>
            <w:r>
              <w:rPr>
                <w:b/>
                <w:bCs/>
                <w:spacing w:val="1"/>
              </w:rPr>
              <w:t>/</w:t>
            </w:r>
            <w:r>
              <w:rPr>
                <w:b/>
                <w:bCs/>
              </w:rPr>
              <w:t>10 mg sva</w:t>
            </w:r>
            <w:r>
              <w:rPr>
                <w:b/>
                <w:bCs/>
                <w:spacing w:val="-1"/>
              </w:rPr>
              <w:t>k</w:t>
            </w:r>
            <w:r>
              <w:rPr>
                <w:b/>
                <w:bCs/>
              </w:rPr>
              <w:t xml:space="preserve">i </w:t>
            </w:r>
            <w:r>
              <w:rPr>
                <w:b/>
                <w:bCs/>
                <w:spacing w:val="-1"/>
              </w:rPr>
              <w:t>d</w:t>
            </w:r>
            <w:r>
              <w:rPr>
                <w:b/>
                <w:bCs/>
              </w:rPr>
              <w:t>r</w:t>
            </w:r>
            <w:r>
              <w:rPr>
                <w:b/>
                <w:bCs/>
                <w:spacing w:val="-1"/>
              </w:rPr>
              <w:t>u</w:t>
            </w:r>
            <w:r>
              <w:rPr>
                <w:b/>
                <w:bCs/>
              </w:rPr>
              <w:t>gi</w:t>
            </w:r>
            <w:r>
              <w:rPr>
                <w:b/>
                <w:bCs/>
                <w:spacing w:val="1"/>
              </w:rPr>
              <w:t xml:space="preserve"> </w:t>
            </w:r>
            <w:r>
              <w:rPr>
                <w:b/>
                <w:bCs/>
              </w:rPr>
              <w:t>tje</w:t>
            </w:r>
            <w:r>
              <w:rPr>
                <w:b/>
                <w:bCs/>
                <w:spacing w:val="-1"/>
              </w:rPr>
              <w:t>d</w:t>
            </w:r>
            <w:r>
              <w:rPr>
                <w:b/>
                <w:bCs/>
              </w:rPr>
              <w:t>an</w:t>
            </w:r>
          </w:p>
        </w:tc>
        <w:tc>
          <w:tcPr>
            <w:tcW w:w="1701" w:type="dxa"/>
          </w:tcPr>
          <w:p w14:paraId="049B469B" w14:textId="77777777" w:rsidR="003C6AB4" w:rsidRDefault="0014505C">
            <w:pPr>
              <w:pStyle w:val="TableParagraph"/>
              <w:keepNext/>
              <w:suppressAutoHyphens/>
              <w:kinsoku w:val="0"/>
              <w:overflowPunct w:val="0"/>
              <w:jc w:val="center"/>
            </w:pPr>
            <w:r>
              <w:rPr>
                <w:b/>
                <w:bCs/>
              </w:rPr>
              <w:t>P</w:t>
            </w:r>
            <w:r>
              <w:rPr>
                <w:b/>
                <w:bCs/>
                <w:spacing w:val="1"/>
              </w:rPr>
              <w:t xml:space="preserve"> </w:t>
            </w:r>
            <w:r>
              <w:rPr>
                <w:b/>
                <w:bCs/>
              </w:rPr>
              <w:t>vr</w:t>
            </w:r>
            <w:r>
              <w:rPr>
                <w:b/>
                <w:bCs/>
                <w:spacing w:val="1"/>
              </w:rPr>
              <w:t>i</w:t>
            </w:r>
            <w:r>
              <w:rPr>
                <w:b/>
                <w:bCs/>
              </w:rPr>
              <w:t>je</w:t>
            </w:r>
            <w:r>
              <w:rPr>
                <w:b/>
                <w:bCs/>
                <w:spacing w:val="-1"/>
              </w:rPr>
              <w:t>dn</w:t>
            </w:r>
            <w:r>
              <w:rPr>
                <w:b/>
                <w:bCs/>
              </w:rPr>
              <w:t>ost</w:t>
            </w:r>
            <w:r>
              <w:rPr>
                <w:b/>
                <w:bCs/>
                <w:szCs w:val="14"/>
                <w:vertAlign w:val="superscript"/>
              </w:rPr>
              <w:t>1</w:t>
            </w:r>
          </w:p>
        </w:tc>
      </w:tr>
      <w:tr w:rsidR="003C6AB4" w14:paraId="049B46A1" w14:textId="77777777">
        <w:trPr>
          <w:cantSplit/>
        </w:trPr>
        <w:tc>
          <w:tcPr>
            <w:tcW w:w="3018" w:type="dxa"/>
          </w:tcPr>
          <w:p w14:paraId="049B469D" w14:textId="77777777" w:rsidR="003C6AB4" w:rsidRDefault="0014505C">
            <w:pPr>
              <w:pStyle w:val="TableParagraph"/>
              <w:keepNext/>
              <w:suppressAutoHyphens/>
              <w:kinsoku w:val="0"/>
              <w:overflowPunct w:val="0"/>
            </w:pPr>
            <w:r>
              <w:rPr>
                <w:b/>
                <w:bCs/>
                <w:spacing w:val="1"/>
              </w:rPr>
              <w:t>P</w:t>
            </w:r>
            <w:r>
              <w:rPr>
                <w:b/>
                <w:bCs/>
              </w:rPr>
              <w:t>re</w:t>
            </w:r>
            <w:r>
              <w:rPr>
                <w:b/>
                <w:bCs/>
                <w:spacing w:val="-1"/>
              </w:rPr>
              <w:t>k</w:t>
            </w:r>
            <w:r>
              <w:rPr>
                <w:b/>
                <w:bCs/>
                <w:spacing w:val="1"/>
              </w:rPr>
              <w:t>i</w:t>
            </w:r>
            <w:r>
              <w:rPr>
                <w:b/>
                <w:bCs/>
                <w:spacing w:val="-1"/>
              </w:rPr>
              <w:t>nu</w:t>
            </w:r>
            <w:r>
              <w:rPr>
                <w:b/>
                <w:bCs/>
              </w:rPr>
              <w:t>ta primjena</w:t>
            </w:r>
            <w:r>
              <w:rPr>
                <w:b/>
                <w:bCs/>
                <w:spacing w:val="1"/>
              </w:rPr>
              <w:t xml:space="preserve"> </w:t>
            </w:r>
            <w:r>
              <w:rPr>
                <w:b/>
                <w:bCs/>
                <w:spacing w:val="-1"/>
              </w:rPr>
              <w:t>k</w:t>
            </w:r>
            <w:r>
              <w:rPr>
                <w:b/>
                <w:bCs/>
              </w:rPr>
              <w:t>ort</w:t>
            </w:r>
            <w:r>
              <w:rPr>
                <w:b/>
                <w:bCs/>
                <w:spacing w:val="1"/>
              </w:rPr>
              <w:t>i</w:t>
            </w:r>
            <w:r>
              <w:rPr>
                <w:b/>
                <w:bCs/>
                <w:spacing w:val="-1"/>
              </w:rPr>
              <w:t>k</w:t>
            </w:r>
            <w:r>
              <w:rPr>
                <w:b/>
                <w:bCs/>
              </w:rPr>
              <w:t>ostero</w:t>
            </w:r>
            <w:r>
              <w:rPr>
                <w:b/>
                <w:bCs/>
                <w:spacing w:val="1"/>
              </w:rPr>
              <w:t>i</w:t>
            </w:r>
            <w:r>
              <w:rPr>
                <w:b/>
                <w:bCs/>
                <w:spacing w:val="-1"/>
              </w:rPr>
              <w:t>da</w:t>
            </w:r>
          </w:p>
        </w:tc>
        <w:tc>
          <w:tcPr>
            <w:tcW w:w="2126" w:type="dxa"/>
          </w:tcPr>
          <w:p w14:paraId="049B469E" w14:textId="77777777" w:rsidR="003C6AB4" w:rsidRDefault="0014505C">
            <w:pPr>
              <w:pStyle w:val="TableParagraph"/>
              <w:keepNext/>
              <w:suppressAutoHyphens/>
              <w:kinsoku w:val="0"/>
              <w:overflowPunct w:val="0"/>
              <w:jc w:val="center"/>
            </w:pPr>
            <w:r>
              <w:rPr>
                <w:b/>
                <w:bCs/>
                <w:spacing w:val="-2"/>
              </w:rPr>
              <w:t>N </w:t>
            </w:r>
            <w:r>
              <w:rPr>
                <w:b/>
                <w:bCs/>
              </w:rPr>
              <w:t>= 33</w:t>
            </w:r>
          </w:p>
        </w:tc>
        <w:tc>
          <w:tcPr>
            <w:tcW w:w="2126" w:type="dxa"/>
          </w:tcPr>
          <w:p w14:paraId="049B469F" w14:textId="77777777" w:rsidR="003C6AB4" w:rsidRDefault="0014505C">
            <w:pPr>
              <w:pStyle w:val="TableParagraph"/>
              <w:keepNext/>
              <w:suppressAutoHyphens/>
              <w:kinsoku w:val="0"/>
              <w:overflowPunct w:val="0"/>
              <w:jc w:val="center"/>
            </w:pPr>
            <w:r>
              <w:rPr>
                <w:b/>
                <w:bCs/>
                <w:spacing w:val="-2"/>
              </w:rPr>
              <w:t>N = </w:t>
            </w:r>
            <w:r>
              <w:rPr>
                <w:b/>
                <w:bCs/>
              </w:rPr>
              <w:t>38</w:t>
            </w:r>
          </w:p>
        </w:tc>
        <w:tc>
          <w:tcPr>
            <w:tcW w:w="1701" w:type="dxa"/>
          </w:tcPr>
          <w:p w14:paraId="049B46A0" w14:textId="77777777" w:rsidR="003C6AB4" w:rsidRDefault="003C6AB4">
            <w:pPr>
              <w:keepNext/>
              <w:suppressAutoHyphens/>
              <w:jc w:val="center"/>
            </w:pPr>
          </w:p>
        </w:tc>
      </w:tr>
      <w:tr w:rsidR="003C6AB4" w14:paraId="049B46A6" w14:textId="77777777">
        <w:trPr>
          <w:cantSplit/>
        </w:trPr>
        <w:tc>
          <w:tcPr>
            <w:tcW w:w="3018" w:type="dxa"/>
          </w:tcPr>
          <w:p w14:paraId="049B46A2" w14:textId="77777777" w:rsidR="003C6AB4" w:rsidRDefault="0014505C">
            <w:pPr>
              <w:pStyle w:val="TableParagraph"/>
              <w:keepNext/>
              <w:suppressAutoHyphens/>
              <w:kinsoku w:val="0"/>
              <w:overflowPunct w:val="0"/>
            </w:pPr>
            <w:r>
              <w:t>26. </w:t>
            </w:r>
            <w:r>
              <w:rPr>
                <w:spacing w:val="1"/>
              </w:rPr>
              <w:t>t</w:t>
            </w:r>
            <w:r>
              <w:rPr>
                <w:spacing w:val="3"/>
              </w:rPr>
              <w:t>j</w:t>
            </w:r>
            <w:r>
              <w:t>edan</w:t>
            </w:r>
          </w:p>
        </w:tc>
        <w:tc>
          <w:tcPr>
            <w:tcW w:w="2126" w:type="dxa"/>
          </w:tcPr>
          <w:p w14:paraId="049B46A3" w14:textId="77777777" w:rsidR="003C6AB4" w:rsidRDefault="0014505C">
            <w:pPr>
              <w:pStyle w:val="TableParagraph"/>
              <w:keepNext/>
              <w:suppressAutoHyphens/>
              <w:kinsoku w:val="0"/>
              <w:overflowPunct w:val="0"/>
              <w:jc w:val="center"/>
            </w:pPr>
            <w:r>
              <w:t>84,8%</w:t>
            </w:r>
          </w:p>
        </w:tc>
        <w:tc>
          <w:tcPr>
            <w:tcW w:w="2126" w:type="dxa"/>
          </w:tcPr>
          <w:p w14:paraId="049B46A4" w14:textId="77777777" w:rsidR="003C6AB4" w:rsidRDefault="0014505C">
            <w:pPr>
              <w:pStyle w:val="TableParagraph"/>
              <w:keepNext/>
              <w:suppressAutoHyphens/>
              <w:kinsoku w:val="0"/>
              <w:overflowPunct w:val="0"/>
              <w:jc w:val="center"/>
            </w:pPr>
            <w:r>
              <w:t>65,8%</w:t>
            </w:r>
          </w:p>
        </w:tc>
        <w:tc>
          <w:tcPr>
            <w:tcW w:w="1701" w:type="dxa"/>
          </w:tcPr>
          <w:p w14:paraId="049B46A5" w14:textId="77777777" w:rsidR="003C6AB4" w:rsidRDefault="0014505C">
            <w:pPr>
              <w:pStyle w:val="TableParagraph"/>
              <w:keepNext/>
              <w:suppressAutoHyphens/>
              <w:kinsoku w:val="0"/>
              <w:overflowPunct w:val="0"/>
              <w:jc w:val="center"/>
            </w:pPr>
            <w:r>
              <w:t>0,066</w:t>
            </w:r>
          </w:p>
        </w:tc>
      </w:tr>
      <w:tr w:rsidR="003C6AB4" w14:paraId="049B46AB" w14:textId="77777777">
        <w:trPr>
          <w:cantSplit/>
        </w:trPr>
        <w:tc>
          <w:tcPr>
            <w:tcW w:w="3018" w:type="dxa"/>
          </w:tcPr>
          <w:p w14:paraId="049B46A7" w14:textId="77777777" w:rsidR="003C6AB4" w:rsidRDefault="0014505C">
            <w:pPr>
              <w:pStyle w:val="TableParagraph"/>
              <w:suppressAutoHyphens/>
              <w:kinsoku w:val="0"/>
              <w:overflowPunct w:val="0"/>
            </w:pPr>
            <w:r>
              <w:t>52. </w:t>
            </w:r>
            <w:r>
              <w:rPr>
                <w:spacing w:val="1"/>
              </w:rPr>
              <w:t>t</w:t>
            </w:r>
            <w:r>
              <w:rPr>
                <w:spacing w:val="3"/>
              </w:rPr>
              <w:t>j</w:t>
            </w:r>
            <w:r>
              <w:t>edan</w:t>
            </w:r>
          </w:p>
        </w:tc>
        <w:tc>
          <w:tcPr>
            <w:tcW w:w="2126" w:type="dxa"/>
          </w:tcPr>
          <w:p w14:paraId="049B46A8" w14:textId="77777777" w:rsidR="003C6AB4" w:rsidRDefault="0014505C">
            <w:pPr>
              <w:pStyle w:val="TableParagraph"/>
              <w:suppressAutoHyphens/>
              <w:kinsoku w:val="0"/>
              <w:overflowPunct w:val="0"/>
              <w:jc w:val="center"/>
            </w:pPr>
            <w:r>
              <w:t>69,7%</w:t>
            </w:r>
          </w:p>
        </w:tc>
        <w:tc>
          <w:tcPr>
            <w:tcW w:w="2126" w:type="dxa"/>
          </w:tcPr>
          <w:p w14:paraId="049B46A9" w14:textId="77777777" w:rsidR="003C6AB4" w:rsidRDefault="0014505C">
            <w:pPr>
              <w:pStyle w:val="TableParagraph"/>
              <w:suppressAutoHyphens/>
              <w:kinsoku w:val="0"/>
              <w:overflowPunct w:val="0"/>
              <w:jc w:val="center"/>
            </w:pPr>
            <w:r>
              <w:t>60,5%</w:t>
            </w:r>
          </w:p>
        </w:tc>
        <w:tc>
          <w:tcPr>
            <w:tcW w:w="1701" w:type="dxa"/>
          </w:tcPr>
          <w:p w14:paraId="049B46AA" w14:textId="77777777" w:rsidR="003C6AB4" w:rsidRDefault="0014505C">
            <w:pPr>
              <w:pStyle w:val="TableParagraph"/>
              <w:suppressAutoHyphens/>
              <w:kinsoku w:val="0"/>
              <w:overflowPunct w:val="0"/>
              <w:jc w:val="center"/>
            </w:pPr>
            <w:r>
              <w:t>0,420</w:t>
            </w:r>
          </w:p>
        </w:tc>
      </w:tr>
      <w:tr w:rsidR="003C6AB4" w14:paraId="049B46B0" w14:textId="77777777">
        <w:trPr>
          <w:cantSplit/>
        </w:trPr>
        <w:tc>
          <w:tcPr>
            <w:tcW w:w="3018" w:type="dxa"/>
          </w:tcPr>
          <w:p w14:paraId="049B46AC" w14:textId="77777777" w:rsidR="003C6AB4" w:rsidRDefault="0014505C">
            <w:pPr>
              <w:pStyle w:val="TableParagraph"/>
              <w:keepNext/>
              <w:suppressAutoHyphens/>
              <w:kinsoku w:val="0"/>
              <w:overflowPunct w:val="0"/>
            </w:pPr>
            <w:r>
              <w:rPr>
                <w:b/>
                <w:bCs/>
                <w:spacing w:val="1"/>
              </w:rPr>
              <w:t>P</w:t>
            </w:r>
            <w:r>
              <w:rPr>
                <w:b/>
                <w:bCs/>
              </w:rPr>
              <w:t>re</w:t>
            </w:r>
            <w:r>
              <w:rPr>
                <w:b/>
                <w:bCs/>
                <w:spacing w:val="-1"/>
              </w:rPr>
              <w:t>k</w:t>
            </w:r>
            <w:r>
              <w:rPr>
                <w:b/>
                <w:bCs/>
                <w:spacing w:val="1"/>
              </w:rPr>
              <w:t>i</w:t>
            </w:r>
            <w:r>
              <w:rPr>
                <w:b/>
                <w:bCs/>
                <w:spacing w:val="-1"/>
              </w:rPr>
              <w:t>nu</w:t>
            </w:r>
            <w:r>
              <w:rPr>
                <w:b/>
                <w:bCs/>
              </w:rPr>
              <w:t xml:space="preserve">ta primjena </w:t>
            </w:r>
            <w:r>
              <w:rPr>
                <w:b/>
                <w:bCs/>
                <w:spacing w:val="1"/>
              </w:rPr>
              <w:t>i</w:t>
            </w:r>
            <w:r>
              <w:rPr>
                <w:b/>
                <w:bCs/>
              </w:rPr>
              <w:t>m</w:t>
            </w:r>
            <w:r>
              <w:rPr>
                <w:b/>
                <w:bCs/>
                <w:spacing w:val="-1"/>
              </w:rPr>
              <w:t>un</w:t>
            </w:r>
            <w:r>
              <w:rPr>
                <w:b/>
                <w:bCs/>
              </w:rPr>
              <w:t>omo</w:t>
            </w:r>
            <w:r>
              <w:rPr>
                <w:b/>
                <w:bCs/>
                <w:spacing w:val="-1"/>
              </w:rPr>
              <w:t>du</w:t>
            </w:r>
            <w:r>
              <w:rPr>
                <w:b/>
                <w:bCs/>
                <w:spacing w:val="1"/>
              </w:rPr>
              <w:t>l</w:t>
            </w:r>
            <w:r>
              <w:rPr>
                <w:b/>
                <w:bCs/>
              </w:rPr>
              <w:t>ator</w:t>
            </w:r>
            <w:r>
              <w:rPr>
                <w:b/>
                <w:bCs/>
                <w:spacing w:val="1"/>
              </w:rPr>
              <w:t>a</w:t>
            </w:r>
            <w:r>
              <w:rPr>
                <w:b/>
                <w:bCs/>
                <w:szCs w:val="14"/>
                <w:vertAlign w:val="superscript"/>
              </w:rPr>
              <w:t>2</w:t>
            </w:r>
          </w:p>
        </w:tc>
        <w:tc>
          <w:tcPr>
            <w:tcW w:w="2126" w:type="dxa"/>
          </w:tcPr>
          <w:p w14:paraId="049B46AD" w14:textId="77777777" w:rsidR="003C6AB4" w:rsidRDefault="0014505C">
            <w:pPr>
              <w:pStyle w:val="TableParagraph"/>
              <w:keepNext/>
              <w:suppressAutoHyphens/>
              <w:kinsoku w:val="0"/>
              <w:overflowPunct w:val="0"/>
              <w:jc w:val="center"/>
            </w:pPr>
            <w:r>
              <w:rPr>
                <w:b/>
                <w:bCs/>
                <w:spacing w:val="-2"/>
              </w:rPr>
              <w:t>N = </w:t>
            </w:r>
            <w:r>
              <w:rPr>
                <w:b/>
                <w:bCs/>
              </w:rPr>
              <w:t>60</w:t>
            </w:r>
          </w:p>
        </w:tc>
        <w:tc>
          <w:tcPr>
            <w:tcW w:w="2126" w:type="dxa"/>
          </w:tcPr>
          <w:p w14:paraId="049B46AE" w14:textId="77777777" w:rsidR="003C6AB4" w:rsidRDefault="0014505C">
            <w:pPr>
              <w:pStyle w:val="TableParagraph"/>
              <w:keepNext/>
              <w:suppressAutoHyphens/>
              <w:kinsoku w:val="0"/>
              <w:overflowPunct w:val="0"/>
              <w:jc w:val="center"/>
            </w:pPr>
            <w:r>
              <w:rPr>
                <w:b/>
                <w:bCs/>
                <w:spacing w:val="-2"/>
              </w:rPr>
              <w:t>N = </w:t>
            </w:r>
            <w:r>
              <w:rPr>
                <w:b/>
                <w:bCs/>
              </w:rPr>
              <w:t>57</w:t>
            </w:r>
          </w:p>
        </w:tc>
        <w:tc>
          <w:tcPr>
            <w:tcW w:w="1701" w:type="dxa"/>
          </w:tcPr>
          <w:p w14:paraId="049B46AF" w14:textId="77777777" w:rsidR="003C6AB4" w:rsidRDefault="003C6AB4">
            <w:pPr>
              <w:keepNext/>
              <w:suppressAutoHyphens/>
              <w:jc w:val="center"/>
            </w:pPr>
          </w:p>
        </w:tc>
      </w:tr>
      <w:tr w:rsidR="003C6AB4" w14:paraId="049B46B5" w14:textId="77777777">
        <w:trPr>
          <w:cantSplit/>
        </w:trPr>
        <w:tc>
          <w:tcPr>
            <w:tcW w:w="3018" w:type="dxa"/>
          </w:tcPr>
          <w:p w14:paraId="049B46B1" w14:textId="77777777" w:rsidR="003C6AB4" w:rsidRDefault="0014505C">
            <w:pPr>
              <w:pStyle w:val="TableParagraph"/>
              <w:suppressAutoHyphens/>
              <w:kinsoku w:val="0"/>
              <w:overflowPunct w:val="0"/>
            </w:pPr>
            <w:r>
              <w:t>52. </w:t>
            </w:r>
            <w:r>
              <w:rPr>
                <w:spacing w:val="1"/>
              </w:rPr>
              <w:t>t</w:t>
            </w:r>
            <w:r>
              <w:rPr>
                <w:spacing w:val="3"/>
              </w:rPr>
              <w:t>j</w:t>
            </w:r>
            <w:r>
              <w:t>edan</w:t>
            </w:r>
          </w:p>
        </w:tc>
        <w:tc>
          <w:tcPr>
            <w:tcW w:w="2126" w:type="dxa"/>
          </w:tcPr>
          <w:p w14:paraId="049B46B2" w14:textId="77777777" w:rsidR="003C6AB4" w:rsidRDefault="0014505C">
            <w:pPr>
              <w:pStyle w:val="TableParagraph"/>
              <w:suppressAutoHyphens/>
              <w:kinsoku w:val="0"/>
              <w:overflowPunct w:val="0"/>
              <w:jc w:val="center"/>
            </w:pPr>
            <w:r>
              <w:t>30,0%</w:t>
            </w:r>
          </w:p>
        </w:tc>
        <w:tc>
          <w:tcPr>
            <w:tcW w:w="2126" w:type="dxa"/>
          </w:tcPr>
          <w:p w14:paraId="049B46B3" w14:textId="77777777" w:rsidR="003C6AB4" w:rsidRDefault="0014505C">
            <w:pPr>
              <w:pStyle w:val="TableParagraph"/>
              <w:suppressAutoHyphens/>
              <w:kinsoku w:val="0"/>
              <w:overflowPunct w:val="0"/>
              <w:jc w:val="center"/>
            </w:pPr>
            <w:r>
              <w:t>29,8%</w:t>
            </w:r>
          </w:p>
        </w:tc>
        <w:tc>
          <w:tcPr>
            <w:tcW w:w="1701" w:type="dxa"/>
          </w:tcPr>
          <w:p w14:paraId="049B46B4" w14:textId="77777777" w:rsidR="003C6AB4" w:rsidRDefault="0014505C">
            <w:pPr>
              <w:pStyle w:val="TableParagraph"/>
              <w:suppressAutoHyphens/>
              <w:kinsoku w:val="0"/>
              <w:overflowPunct w:val="0"/>
              <w:jc w:val="center"/>
            </w:pPr>
            <w:r>
              <w:t>0,983</w:t>
            </w:r>
          </w:p>
        </w:tc>
      </w:tr>
      <w:tr w:rsidR="003C6AB4" w14:paraId="049B46BA" w14:textId="77777777">
        <w:trPr>
          <w:cantSplit/>
        </w:trPr>
        <w:tc>
          <w:tcPr>
            <w:tcW w:w="3018" w:type="dxa"/>
          </w:tcPr>
          <w:p w14:paraId="049B46B6" w14:textId="77777777" w:rsidR="003C6AB4" w:rsidRDefault="0014505C">
            <w:pPr>
              <w:pStyle w:val="TableParagraph"/>
              <w:keepNext/>
              <w:suppressAutoHyphens/>
              <w:kinsoku w:val="0"/>
              <w:overflowPunct w:val="0"/>
            </w:pPr>
            <w:r>
              <w:rPr>
                <w:b/>
                <w:bCs/>
                <w:spacing w:val="-1"/>
              </w:rPr>
              <w:t>R</w:t>
            </w:r>
            <w:r>
              <w:rPr>
                <w:b/>
                <w:bCs/>
              </w:rPr>
              <w:t>em</w:t>
            </w:r>
            <w:r>
              <w:rPr>
                <w:b/>
                <w:bCs/>
                <w:spacing w:val="1"/>
              </w:rPr>
              <w:t>i</w:t>
            </w:r>
            <w:r>
              <w:rPr>
                <w:b/>
                <w:bCs/>
              </w:rPr>
              <w:t>s</w:t>
            </w:r>
            <w:r>
              <w:rPr>
                <w:b/>
                <w:bCs/>
                <w:spacing w:val="1"/>
              </w:rPr>
              <w:t>i</w:t>
            </w:r>
            <w:r>
              <w:rPr>
                <w:b/>
                <w:bCs/>
              </w:rPr>
              <w:t>ja</w:t>
            </w:r>
            <w:r>
              <w:rPr>
                <w:b/>
                <w:bCs/>
                <w:spacing w:val="-1"/>
              </w:rPr>
              <w:t xml:space="preserve"> </w:t>
            </w:r>
            <w:r>
              <w:rPr>
                <w:b/>
                <w:bCs/>
                <w:spacing w:val="3"/>
              </w:rPr>
              <w:t>f</w:t>
            </w:r>
            <w:r>
              <w:rPr>
                <w:b/>
                <w:bCs/>
                <w:spacing w:val="1"/>
              </w:rPr>
              <w:t>i</w:t>
            </w:r>
            <w:r>
              <w:rPr>
                <w:b/>
                <w:bCs/>
              </w:rPr>
              <w:t>st</w:t>
            </w:r>
            <w:r>
              <w:rPr>
                <w:b/>
                <w:bCs/>
                <w:spacing w:val="-1"/>
              </w:rPr>
              <w:t>u</w:t>
            </w:r>
            <w:r>
              <w:rPr>
                <w:b/>
                <w:bCs/>
                <w:spacing w:val="1"/>
              </w:rPr>
              <w:t>l</w:t>
            </w:r>
            <w:r>
              <w:rPr>
                <w:b/>
                <w:bCs/>
                <w:spacing w:val="-1"/>
              </w:rPr>
              <w:t>a</w:t>
            </w:r>
            <w:r>
              <w:rPr>
                <w:b/>
                <w:bCs/>
                <w:szCs w:val="14"/>
                <w:vertAlign w:val="superscript"/>
              </w:rPr>
              <w:t>3</w:t>
            </w:r>
          </w:p>
        </w:tc>
        <w:tc>
          <w:tcPr>
            <w:tcW w:w="2126" w:type="dxa"/>
          </w:tcPr>
          <w:p w14:paraId="049B46B7" w14:textId="77777777" w:rsidR="003C6AB4" w:rsidRDefault="0014505C">
            <w:pPr>
              <w:pStyle w:val="TableParagraph"/>
              <w:keepNext/>
              <w:suppressAutoHyphens/>
              <w:kinsoku w:val="0"/>
              <w:overflowPunct w:val="0"/>
              <w:jc w:val="center"/>
            </w:pPr>
            <w:r>
              <w:rPr>
                <w:b/>
                <w:bCs/>
                <w:spacing w:val="-2"/>
              </w:rPr>
              <w:t>N = </w:t>
            </w:r>
            <w:r>
              <w:rPr>
                <w:b/>
                <w:bCs/>
              </w:rPr>
              <w:t>15</w:t>
            </w:r>
          </w:p>
        </w:tc>
        <w:tc>
          <w:tcPr>
            <w:tcW w:w="2126" w:type="dxa"/>
          </w:tcPr>
          <w:p w14:paraId="049B46B8" w14:textId="77777777" w:rsidR="003C6AB4" w:rsidRDefault="0014505C">
            <w:pPr>
              <w:pStyle w:val="TableParagraph"/>
              <w:keepNext/>
              <w:suppressAutoHyphens/>
              <w:kinsoku w:val="0"/>
              <w:overflowPunct w:val="0"/>
              <w:jc w:val="center"/>
            </w:pPr>
            <w:r>
              <w:rPr>
                <w:b/>
                <w:bCs/>
                <w:spacing w:val="-2"/>
              </w:rPr>
              <w:t>N = </w:t>
            </w:r>
            <w:r>
              <w:rPr>
                <w:b/>
                <w:bCs/>
              </w:rPr>
              <w:t>21</w:t>
            </w:r>
          </w:p>
        </w:tc>
        <w:tc>
          <w:tcPr>
            <w:tcW w:w="1701" w:type="dxa"/>
          </w:tcPr>
          <w:p w14:paraId="049B46B9" w14:textId="77777777" w:rsidR="003C6AB4" w:rsidRDefault="003C6AB4">
            <w:pPr>
              <w:keepNext/>
              <w:suppressAutoHyphens/>
              <w:jc w:val="center"/>
            </w:pPr>
          </w:p>
        </w:tc>
      </w:tr>
      <w:tr w:rsidR="003C6AB4" w14:paraId="049B46BF" w14:textId="77777777">
        <w:trPr>
          <w:cantSplit/>
        </w:trPr>
        <w:tc>
          <w:tcPr>
            <w:tcW w:w="3018" w:type="dxa"/>
          </w:tcPr>
          <w:p w14:paraId="049B46BB" w14:textId="77777777" w:rsidR="003C6AB4" w:rsidRDefault="0014505C">
            <w:pPr>
              <w:pStyle w:val="TableParagraph"/>
              <w:keepNext/>
              <w:suppressAutoHyphens/>
              <w:kinsoku w:val="0"/>
              <w:overflowPunct w:val="0"/>
            </w:pPr>
            <w:r>
              <w:t>26. </w:t>
            </w:r>
            <w:r>
              <w:rPr>
                <w:spacing w:val="1"/>
              </w:rPr>
              <w:t>t</w:t>
            </w:r>
            <w:r>
              <w:rPr>
                <w:spacing w:val="3"/>
              </w:rPr>
              <w:t>j</w:t>
            </w:r>
            <w:r>
              <w:t>edan</w:t>
            </w:r>
          </w:p>
        </w:tc>
        <w:tc>
          <w:tcPr>
            <w:tcW w:w="2126" w:type="dxa"/>
          </w:tcPr>
          <w:p w14:paraId="049B46BC" w14:textId="77777777" w:rsidR="003C6AB4" w:rsidRDefault="0014505C">
            <w:pPr>
              <w:pStyle w:val="TableParagraph"/>
              <w:keepNext/>
              <w:suppressAutoHyphens/>
              <w:kinsoku w:val="0"/>
              <w:overflowPunct w:val="0"/>
              <w:jc w:val="center"/>
            </w:pPr>
            <w:r>
              <w:t>46,7%</w:t>
            </w:r>
          </w:p>
        </w:tc>
        <w:tc>
          <w:tcPr>
            <w:tcW w:w="2126" w:type="dxa"/>
          </w:tcPr>
          <w:p w14:paraId="049B46BD" w14:textId="77777777" w:rsidR="003C6AB4" w:rsidRDefault="0014505C">
            <w:pPr>
              <w:pStyle w:val="TableParagraph"/>
              <w:keepNext/>
              <w:suppressAutoHyphens/>
              <w:kinsoku w:val="0"/>
              <w:overflowPunct w:val="0"/>
              <w:jc w:val="center"/>
            </w:pPr>
            <w:r>
              <w:t>38,1%</w:t>
            </w:r>
          </w:p>
        </w:tc>
        <w:tc>
          <w:tcPr>
            <w:tcW w:w="1701" w:type="dxa"/>
          </w:tcPr>
          <w:p w14:paraId="049B46BE" w14:textId="77777777" w:rsidR="003C6AB4" w:rsidRDefault="0014505C">
            <w:pPr>
              <w:pStyle w:val="TableParagraph"/>
              <w:keepNext/>
              <w:suppressAutoHyphens/>
              <w:kinsoku w:val="0"/>
              <w:overflowPunct w:val="0"/>
              <w:jc w:val="center"/>
            </w:pPr>
            <w:r>
              <w:t>0,608</w:t>
            </w:r>
          </w:p>
        </w:tc>
      </w:tr>
      <w:tr w:rsidR="003C6AB4" w14:paraId="049B46C4" w14:textId="77777777">
        <w:trPr>
          <w:cantSplit/>
        </w:trPr>
        <w:tc>
          <w:tcPr>
            <w:tcW w:w="3018" w:type="dxa"/>
          </w:tcPr>
          <w:p w14:paraId="049B46C0" w14:textId="77777777" w:rsidR="003C6AB4" w:rsidRDefault="0014505C">
            <w:pPr>
              <w:pStyle w:val="TableParagraph"/>
              <w:suppressAutoHyphens/>
              <w:kinsoku w:val="0"/>
              <w:overflowPunct w:val="0"/>
            </w:pPr>
            <w:r>
              <w:t>52. </w:t>
            </w:r>
            <w:r>
              <w:rPr>
                <w:spacing w:val="1"/>
              </w:rPr>
              <w:t>t</w:t>
            </w:r>
            <w:r>
              <w:rPr>
                <w:spacing w:val="3"/>
              </w:rPr>
              <w:t>j</w:t>
            </w:r>
            <w:r>
              <w:t>edan</w:t>
            </w:r>
          </w:p>
        </w:tc>
        <w:tc>
          <w:tcPr>
            <w:tcW w:w="2126" w:type="dxa"/>
          </w:tcPr>
          <w:p w14:paraId="049B46C1" w14:textId="77777777" w:rsidR="003C6AB4" w:rsidRDefault="0014505C">
            <w:pPr>
              <w:pStyle w:val="TableParagraph"/>
              <w:suppressAutoHyphens/>
              <w:kinsoku w:val="0"/>
              <w:overflowPunct w:val="0"/>
              <w:jc w:val="center"/>
            </w:pPr>
            <w:r>
              <w:t>40,0%</w:t>
            </w:r>
          </w:p>
        </w:tc>
        <w:tc>
          <w:tcPr>
            <w:tcW w:w="2126" w:type="dxa"/>
          </w:tcPr>
          <w:p w14:paraId="049B46C2" w14:textId="77777777" w:rsidR="003C6AB4" w:rsidRDefault="0014505C">
            <w:pPr>
              <w:pStyle w:val="TableParagraph"/>
              <w:suppressAutoHyphens/>
              <w:kinsoku w:val="0"/>
              <w:overflowPunct w:val="0"/>
              <w:jc w:val="center"/>
            </w:pPr>
            <w:r>
              <w:t>23,8%</w:t>
            </w:r>
          </w:p>
        </w:tc>
        <w:tc>
          <w:tcPr>
            <w:tcW w:w="1701" w:type="dxa"/>
          </w:tcPr>
          <w:p w14:paraId="049B46C3" w14:textId="77777777" w:rsidR="003C6AB4" w:rsidRDefault="0014505C">
            <w:pPr>
              <w:pStyle w:val="TableParagraph"/>
              <w:suppressAutoHyphens/>
              <w:kinsoku w:val="0"/>
              <w:overflowPunct w:val="0"/>
              <w:jc w:val="center"/>
            </w:pPr>
            <w:r>
              <w:t>0,303</w:t>
            </w:r>
          </w:p>
        </w:tc>
      </w:tr>
    </w:tbl>
    <w:p w14:paraId="049B46C5" w14:textId="77777777" w:rsidR="003C6AB4" w:rsidRDefault="0014505C">
      <w:pPr>
        <w:pStyle w:val="TableParagraph"/>
        <w:keepNext/>
        <w:kinsoku w:val="0"/>
        <w:overflowPunct w:val="0"/>
        <w:rPr>
          <w:sz w:val="20"/>
          <w:szCs w:val="20"/>
        </w:rPr>
      </w:pPr>
      <w:r>
        <w:rPr>
          <w:sz w:val="20"/>
          <w:szCs w:val="20"/>
          <w:vertAlign w:val="superscript"/>
        </w:rPr>
        <w:t>1</w:t>
      </w:r>
      <w:r>
        <w:rPr>
          <w:sz w:val="20"/>
          <w:szCs w:val="20"/>
        </w:rPr>
        <w:t xml:space="preserve"> p vrijednost za standardnu dozu u usporedbi s niskom dozom</w:t>
      </w:r>
    </w:p>
    <w:p w14:paraId="049B46C6" w14:textId="77777777" w:rsidR="003C6AB4" w:rsidRDefault="0014505C">
      <w:pPr>
        <w:pStyle w:val="TableParagraph"/>
        <w:keepNext/>
        <w:kinsoku w:val="0"/>
        <w:overflowPunct w:val="0"/>
        <w:rPr>
          <w:sz w:val="20"/>
          <w:szCs w:val="20"/>
        </w:rPr>
      </w:pPr>
      <w:r>
        <w:rPr>
          <w:sz w:val="20"/>
          <w:szCs w:val="20"/>
          <w:vertAlign w:val="superscript"/>
        </w:rPr>
        <w:t>2</w:t>
      </w:r>
      <w:r>
        <w:rPr>
          <w:sz w:val="20"/>
          <w:szCs w:val="20"/>
        </w:rPr>
        <w:t xml:space="preserve"> Imunosupresivna terapija mogla se obustaviti samo u 26. tjednu ili kasnije, prema slobodnoj procjeni ispitivača ako je ispitanik ispunio kriterij kliničkog odgovora</w:t>
      </w:r>
    </w:p>
    <w:p w14:paraId="049B46C7" w14:textId="77777777" w:rsidR="003C6AB4" w:rsidRDefault="0014505C">
      <w:pPr>
        <w:pStyle w:val="TableParagraph"/>
        <w:keepNext/>
        <w:kinsoku w:val="0"/>
        <w:overflowPunct w:val="0"/>
        <w:rPr>
          <w:sz w:val="20"/>
          <w:szCs w:val="20"/>
        </w:rPr>
      </w:pPr>
      <w:r>
        <w:rPr>
          <w:sz w:val="20"/>
          <w:szCs w:val="20"/>
          <w:vertAlign w:val="superscript"/>
        </w:rPr>
        <w:t>3</w:t>
      </w:r>
      <w:r>
        <w:rPr>
          <w:sz w:val="20"/>
          <w:szCs w:val="20"/>
        </w:rPr>
        <w:t xml:space="preserve"> definirano kao zatvaranje svih fistula iz kojih se na početku cijedio sadržaj, održano kroz barem 2 uzastopna posjeta nakon početka liječenja</w:t>
      </w:r>
    </w:p>
    <w:p w14:paraId="049B46C8" w14:textId="77777777" w:rsidR="003C6AB4" w:rsidRDefault="003C6AB4">
      <w:pPr>
        <w:kinsoku w:val="0"/>
        <w:overflowPunct w:val="0"/>
      </w:pPr>
    </w:p>
    <w:p w14:paraId="049B46C9" w14:textId="77777777" w:rsidR="003C6AB4" w:rsidRDefault="0014505C">
      <w:pPr>
        <w:pStyle w:val="BodyText"/>
        <w:kinsoku w:val="0"/>
        <w:overflowPunct w:val="0"/>
        <w:ind w:left="0"/>
      </w:pPr>
      <w:r>
        <w:t>U</w:t>
      </w:r>
      <w:r>
        <w:rPr>
          <w:spacing w:val="-1"/>
        </w:rPr>
        <w:t xml:space="preserve"> </w:t>
      </w:r>
      <w:r>
        <w:t>ob</w:t>
      </w:r>
      <w:r>
        <w:rPr>
          <w:spacing w:val="3"/>
        </w:rPr>
        <w:t>j</w:t>
      </w:r>
      <w:r>
        <w:t>e s</w:t>
      </w:r>
      <w:r>
        <w:rPr>
          <w:spacing w:val="-3"/>
        </w:rPr>
        <w:t>k</w:t>
      </w:r>
      <w:r>
        <w:t>up</w:t>
      </w:r>
      <w:r>
        <w:rPr>
          <w:spacing w:val="1"/>
        </w:rPr>
        <w:t>i</w:t>
      </w:r>
      <w:r>
        <w:t xml:space="preserve">ne su </w:t>
      </w:r>
      <w:r>
        <w:rPr>
          <w:spacing w:val="-3"/>
        </w:rPr>
        <w:t>z</w:t>
      </w:r>
      <w:r>
        <w:t>ab</w:t>
      </w:r>
      <w:r>
        <w:rPr>
          <w:spacing w:val="1"/>
        </w:rPr>
        <w:t>il</w:t>
      </w:r>
      <w:r>
        <w:rPr>
          <w:spacing w:val="3"/>
        </w:rPr>
        <w:t>j</w:t>
      </w:r>
      <w:r>
        <w:t>e</w:t>
      </w:r>
      <w:r>
        <w:rPr>
          <w:spacing w:val="-3"/>
        </w:rPr>
        <w:t>ž</w:t>
      </w:r>
      <w:r>
        <w:t>ena s</w:t>
      </w:r>
      <w:r>
        <w:rPr>
          <w:spacing w:val="1"/>
        </w:rPr>
        <w:t>t</w:t>
      </w:r>
      <w:r>
        <w:t>a</w:t>
      </w:r>
      <w:r>
        <w:rPr>
          <w:spacing w:val="1"/>
        </w:rPr>
        <w:t>ti</w:t>
      </w:r>
      <w:r>
        <w:t>s</w:t>
      </w:r>
      <w:r>
        <w:rPr>
          <w:spacing w:val="1"/>
        </w:rPr>
        <w:t>ti</w:t>
      </w:r>
      <w:r>
        <w:t>č</w:t>
      </w:r>
      <w:r>
        <w:rPr>
          <w:spacing w:val="-3"/>
        </w:rPr>
        <w:t>k</w:t>
      </w:r>
      <w:r>
        <w:t>i</w:t>
      </w:r>
      <w:r>
        <w:rPr>
          <w:spacing w:val="1"/>
        </w:rPr>
        <w:t xml:space="preserve"> </w:t>
      </w:r>
      <w:r>
        <w:rPr>
          <w:spacing w:val="-3"/>
        </w:rPr>
        <w:t>z</w:t>
      </w:r>
      <w:r>
        <w:t>nača</w:t>
      </w:r>
      <w:r>
        <w:rPr>
          <w:spacing w:val="3"/>
        </w:rPr>
        <w:t>j</w:t>
      </w:r>
      <w:r>
        <w:t>na po</w:t>
      </w:r>
      <w:r>
        <w:rPr>
          <w:spacing w:val="-3"/>
        </w:rPr>
        <w:t>v</w:t>
      </w:r>
      <w:r>
        <w:t>ećan</w:t>
      </w:r>
      <w:r>
        <w:rPr>
          <w:spacing w:val="3"/>
        </w:rPr>
        <w:t>j</w:t>
      </w:r>
      <w:r>
        <w:t>a (pobo</w:t>
      </w:r>
      <w:r>
        <w:rPr>
          <w:spacing w:val="1"/>
        </w:rPr>
        <w:t>l</w:t>
      </w:r>
      <w:r>
        <w:rPr>
          <w:spacing w:val="3"/>
        </w:rPr>
        <w:t>j</w:t>
      </w:r>
      <w:r>
        <w:t>šan</w:t>
      </w:r>
      <w:r>
        <w:rPr>
          <w:spacing w:val="3"/>
        </w:rPr>
        <w:t>j</w:t>
      </w:r>
      <w:r>
        <w:t>a)</w:t>
      </w:r>
      <w:r>
        <w:rPr>
          <w:spacing w:val="1"/>
        </w:rPr>
        <w:t xml:space="preserve"> i</w:t>
      </w:r>
      <w:r>
        <w:t>nde</w:t>
      </w:r>
      <w:r>
        <w:rPr>
          <w:spacing w:val="-3"/>
        </w:rPr>
        <w:t>k</w:t>
      </w:r>
      <w:r>
        <w:t xml:space="preserve">sa </w:t>
      </w:r>
      <w:r>
        <w:rPr>
          <w:spacing w:val="1"/>
        </w:rPr>
        <w:t>t</w:t>
      </w:r>
      <w:r>
        <w:rPr>
          <w:spacing w:val="3"/>
        </w:rPr>
        <w:t>j</w:t>
      </w:r>
      <w:r>
        <w:t>e</w:t>
      </w:r>
      <w:r>
        <w:rPr>
          <w:spacing w:val="1"/>
        </w:rPr>
        <w:t>l</w:t>
      </w:r>
      <w:r>
        <w:t xml:space="preserve">esne </w:t>
      </w:r>
      <w:r>
        <w:rPr>
          <w:spacing w:val="-4"/>
        </w:rPr>
        <w:t>m</w:t>
      </w:r>
      <w:r>
        <w:t>ase i br</w:t>
      </w:r>
      <w:r>
        <w:rPr>
          <w:spacing w:val="-3"/>
        </w:rPr>
        <w:t>z</w:t>
      </w:r>
      <w:r>
        <w:rPr>
          <w:spacing w:val="1"/>
        </w:rPr>
        <w:t>i</w:t>
      </w:r>
      <w:r>
        <w:t>ne ras</w:t>
      </w:r>
      <w:r>
        <w:rPr>
          <w:spacing w:val="1"/>
        </w:rPr>
        <w:t>t</w:t>
      </w:r>
      <w:r>
        <w:t>a u 26. i</w:t>
      </w:r>
      <w:r>
        <w:rPr>
          <w:spacing w:val="1"/>
        </w:rPr>
        <w:t xml:space="preserve"> </w:t>
      </w:r>
      <w:r>
        <w:t>52. </w:t>
      </w:r>
      <w:r>
        <w:rPr>
          <w:spacing w:val="1"/>
        </w:rPr>
        <w:t>t</w:t>
      </w:r>
      <w:r>
        <w:rPr>
          <w:spacing w:val="3"/>
        </w:rPr>
        <w:t>j</w:t>
      </w:r>
      <w:r>
        <w:t>ednu u odnosu na poče</w:t>
      </w:r>
      <w:r>
        <w:rPr>
          <w:spacing w:val="1"/>
        </w:rPr>
        <w:t>t</w:t>
      </w:r>
      <w:r>
        <w:t xml:space="preserve">ne </w:t>
      </w:r>
      <w:r>
        <w:rPr>
          <w:spacing w:val="-3"/>
        </w:rPr>
        <w:t>v</w:t>
      </w:r>
      <w:r>
        <w:t>r</w:t>
      </w:r>
      <w:r>
        <w:rPr>
          <w:spacing w:val="1"/>
        </w:rPr>
        <w:t>i</w:t>
      </w:r>
      <w:r>
        <w:rPr>
          <w:spacing w:val="3"/>
        </w:rPr>
        <w:t>j</w:t>
      </w:r>
      <w:r>
        <w:t>ednos</w:t>
      </w:r>
      <w:r>
        <w:rPr>
          <w:spacing w:val="1"/>
        </w:rPr>
        <w:t>ti</w:t>
      </w:r>
      <w:r>
        <w:t>.</w:t>
      </w:r>
    </w:p>
    <w:p w14:paraId="049B46CA" w14:textId="77777777" w:rsidR="003C6AB4" w:rsidRDefault="003C6AB4">
      <w:pPr>
        <w:kinsoku w:val="0"/>
        <w:overflowPunct w:val="0"/>
      </w:pPr>
    </w:p>
    <w:p w14:paraId="049B46CB" w14:textId="77777777" w:rsidR="003C6AB4" w:rsidRDefault="0014505C">
      <w:pPr>
        <w:pStyle w:val="BodyText"/>
        <w:kinsoku w:val="0"/>
        <w:overflowPunct w:val="0"/>
        <w:ind w:left="0"/>
      </w:pPr>
      <w:r>
        <w:rPr>
          <w:spacing w:val="1"/>
        </w:rPr>
        <w:t>T</w:t>
      </w:r>
      <w:r>
        <w:t>a</w:t>
      </w:r>
      <w:r>
        <w:rPr>
          <w:spacing w:val="-3"/>
        </w:rPr>
        <w:t>k</w:t>
      </w:r>
      <w:r>
        <w:t>ođer</w:t>
      </w:r>
      <w:r>
        <w:rPr>
          <w:spacing w:val="1"/>
        </w:rPr>
        <w:t xml:space="preserve"> </w:t>
      </w:r>
      <w:r>
        <w:t>su u ob</w:t>
      </w:r>
      <w:r>
        <w:rPr>
          <w:spacing w:val="3"/>
        </w:rPr>
        <w:t>j</w:t>
      </w:r>
      <w:r>
        <w:t>e s</w:t>
      </w:r>
      <w:r>
        <w:rPr>
          <w:spacing w:val="-3"/>
        </w:rPr>
        <w:t>k</w:t>
      </w:r>
      <w:r>
        <w:t>up</w:t>
      </w:r>
      <w:r>
        <w:rPr>
          <w:spacing w:val="1"/>
        </w:rPr>
        <w:t>i</w:t>
      </w:r>
      <w:r>
        <w:t>ne u odnosu na poče</w:t>
      </w:r>
      <w:r>
        <w:rPr>
          <w:spacing w:val="1"/>
        </w:rPr>
        <w:t>t</w:t>
      </w:r>
      <w:r>
        <w:t xml:space="preserve">ne </w:t>
      </w:r>
      <w:r>
        <w:rPr>
          <w:spacing w:val="-3"/>
        </w:rPr>
        <w:t>v</w:t>
      </w:r>
      <w:r>
        <w:t>r</w:t>
      </w:r>
      <w:r>
        <w:rPr>
          <w:spacing w:val="1"/>
        </w:rPr>
        <w:t>i</w:t>
      </w:r>
      <w:r>
        <w:rPr>
          <w:spacing w:val="3"/>
        </w:rPr>
        <w:t>j</w:t>
      </w:r>
      <w:r>
        <w:t>ednos</w:t>
      </w:r>
      <w:r>
        <w:rPr>
          <w:spacing w:val="1"/>
        </w:rPr>
        <w:t>t</w:t>
      </w:r>
      <w:r>
        <w:t>i</w:t>
      </w:r>
      <w:r>
        <w:rPr>
          <w:spacing w:val="1"/>
        </w:rPr>
        <w:t xml:space="preserve"> </w:t>
      </w:r>
      <w:r>
        <w:rPr>
          <w:spacing w:val="-3"/>
        </w:rPr>
        <w:t>z</w:t>
      </w:r>
      <w:r>
        <w:t>ab</w:t>
      </w:r>
      <w:r>
        <w:rPr>
          <w:spacing w:val="1"/>
        </w:rPr>
        <w:t>il</w:t>
      </w:r>
      <w:r>
        <w:rPr>
          <w:spacing w:val="3"/>
        </w:rPr>
        <w:t>j</w:t>
      </w:r>
      <w:r>
        <w:t>e</w:t>
      </w:r>
      <w:r>
        <w:rPr>
          <w:spacing w:val="-3"/>
        </w:rPr>
        <w:t>ž</w:t>
      </w:r>
      <w:r>
        <w:t>ena s</w:t>
      </w:r>
      <w:r>
        <w:rPr>
          <w:spacing w:val="1"/>
        </w:rPr>
        <w:t>t</w:t>
      </w:r>
      <w:r>
        <w:t>a</w:t>
      </w:r>
      <w:r>
        <w:rPr>
          <w:spacing w:val="1"/>
        </w:rPr>
        <w:t>ti</w:t>
      </w:r>
      <w:r>
        <w:t>s</w:t>
      </w:r>
      <w:r>
        <w:rPr>
          <w:spacing w:val="1"/>
        </w:rPr>
        <w:t>ti</w:t>
      </w:r>
      <w:r>
        <w:t>č</w:t>
      </w:r>
      <w:r>
        <w:rPr>
          <w:spacing w:val="-3"/>
        </w:rPr>
        <w:t>k</w:t>
      </w:r>
      <w:r>
        <w:t>i</w:t>
      </w:r>
      <w:r>
        <w:rPr>
          <w:spacing w:val="1"/>
        </w:rPr>
        <w:t xml:space="preserve"> </w:t>
      </w:r>
      <w:r>
        <w:t>i</w:t>
      </w:r>
      <w:r>
        <w:rPr>
          <w:spacing w:val="1"/>
        </w:rPr>
        <w:t xml:space="preserve"> </w:t>
      </w:r>
      <w:r>
        <w:rPr>
          <w:spacing w:val="-3"/>
        </w:rPr>
        <w:t>k</w:t>
      </w:r>
      <w:r>
        <w:rPr>
          <w:spacing w:val="1"/>
        </w:rPr>
        <w:t>li</w:t>
      </w:r>
      <w:r>
        <w:t>n</w:t>
      </w:r>
      <w:r>
        <w:rPr>
          <w:spacing w:val="1"/>
        </w:rPr>
        <w:t>i</w:t>
      </w:r>
      <w:r>
        <w:t>č</w:t>
      </w:r>
      <w:r>
        <w:rPr>
          <w:spacing w:val="-3"/>
        </w:rPr>
        <w:t>k</w:t>
      </w:r>
      <w:r>
        <w:t>i</w:t>
      </w:r>
      <w:r>
        <w:rPr>
          <w:spacing w:val="1"/>
        </w:rPr>
        <w:t xml:space="preserve"> </w:t>
      </w:r>
      <w:r>
        <w:rPr>
          <w:spacing w:val="-3"/>
        </w:rPr>
        <w:t>z</w:t>
      </w:r>
      <w:r>
        <w:t>nača</w:t>
      </w:r>
      <w:r>
        <w:rPr>
          <w:spacing w:val="3"/>
        </w:rPr>
        <w:t>j</w:t>
      </w:r>
      <w:r>
        <w:t>na pobo</w:t>
      </w:r>
      <w:r>
        <w:rPr>
          <w:spacing w:val="1"/>
        </w:rPr>
        <w:t>l</w:t>
      </w:r>
      <w:r>
        <w:rPr>
          <w:spacing w:val="3"/>
        </w:rPr>
        <w:t>j</w:t>
      </w:r>
      <w:r>
        <w:t>šan</w:t>
      </w:r>
      <w:r>
        <w:rPr>
          <w:spacing w:val="3"/>
        </w:rPr>
        <w:t>j</w:t>
      </w:r>
      <w:r>
        <w:t>a para</w:t>
      </w:r>
      <w:r>
        <w:rPr>
          <w:spacing w:val="-4"/>
        </w:rPr>
        <w:t>m</w:t>
      </w:r>
      <w:r>
        <w:t>e</w:t>
      </w:r>
      <w:r>
        <w:rPr>
          <w:spacing w:val="1"/>
        </w:rPr>
        <w:t>t</w:t>
      </w:r>
      <w:r>
        <w:t xml:space="preserve">ara </w:t>
      </w:r>
      <w:r>
        <w:rPr>
          <w:spacing w:val="-3"/>
        </w:rPr>
        <w:t>kv</w:t>
      </w:r>
      <w:r>
        <w:t>a</w:t>
      </w:r>
      <w:r>
        <w:rPr>
          <w:spacing w:val="1"/>
        </w:rPr>
        <w:t>lit</w:t>
      </w:r>
      <w:r>
        <w:t>e</w:t>
      </w:r>
      <w:r>
        <w:rPr>
          <w:spacing w:val="1"/>
        </w:rPr>
        <w:t>t</w:t>
      </w:r>
      <w:r>
        <w:t xml:space="preserve">e </w:t>
      </w:r>
      <w:r>
        <w:rPr>
          <w:spacing w:val="-3"/>
        </w:rPr>
        <w:t>ž</w:t>
      </w:r>
      <w:r>
        <w:rPr>
          <w:spacing w:val="1"/>
        </w:rPr>
        <w:t>i</w:t>
      </w:r>
      <w:r>
        <w:rPr>
          <w:spacing w:val="-3"/>
        </w:rPr>
        <w:t>v</w:t>
      </w:r>
      <w:r>
        <w:t>o</w:t>
      </w:r>
      <w:r>
        <w:rPr>
          <w:spacing w:val="1"/>
        </w:rPr>
        <w:t>t</w:t>
      </w:r>
      <w:r>
        <w:t>a (u</w:t>
      </w:r>
      <w:r>
        <w:rPr>
          <w:spacing w:val="-3"/>
        </w:rPr>
        <w:t>k</w:t>
      </w:r>
      <w:r>
        <w:rPr>
          <w:spacing w:val="1"/>
        </w:rPr>
        <w:t>l</w:t>
      </w:r>
      <w:r>
        <w:rPr>
          <w:spacing w:val="3"/>
        </w:rPr>
        <w:t>j</w:t>
      </w:r>
      <w:r>
        <w:t>uču</w:t>
      </w:r>
      <w:r>
        <w:rPr>
          <w:spacing w:val="3"/>
        </w:rPr>
        <w:t>j</w:t>
      </w:r>
      <w:r>
        <w:t>ući</w:t>
      </w:r>
      <w:r>
        <w:rPr>
          <w:spacing w:val="1"/>
        </w:rPr>
        <w:t xml:space="preserve"> </w:t>
      </w:r>
      <w:r>
        <w:rPr>
          <w:spacing w:val="-4"/>
        </w:rPr>
        <w:t>I</w:t>
      </w:r>
      <w:r>
        <w:t>M</w:t>
      </w:r>
      <w:r>
        <w:rPr>
          <w:spacing w:val="-1"/>
        </w:rPr>
        <w:t>PAC</w:t>
      </w:r>
      <w:r>
        <w:t>T</w:t>
      </w:r>
      <w:r>
        <w:rPr>
          <w:spacing w:val="2"/>
        </w:rPr>
        <w:t xml:space="preserve"> </w:t>
      </w:r>
      <w:r>
        <w:rPr>
          <w:spacing w:val="-4"/>
        </w:rPr>
        <w:t>III</w:t>
      </w:r>
      <w:r>
        <w:t>).</w:t>
      </w:r>
    </w:p>
    <w:p w14:paraId="049B46CC" w14:textId="77777777" w:rsidR="003C6AB4" w:rsidRDefault="003C6AB4">
      <w:pPr>
        <w:keepNext/>
        <w:kinsoku w:val="0"/>
        <w:overflowPunct w:val="0"/>
      </w:pPr>
    </w:p>
    <w:p w14:paraId="049B46CD" w14:textId="77777777" w:rsidR="003C6AB4" w:rsidRDefault="0014505C">
      <w:pPr>
        <w:pStyle w:val="BodyText"/>
        <w:kinsoku w:val="0"/>
        <w:overflowPunct w:val="0"/>
        <w:ind w:left="0"/>
      </w:pPr>
      <w:r>
        <w:rPr>
          <w:spacing w:val="-1"/>
        </w:rPr>
        <w:t>S</w:t>
      </w:r>
      <w:r>
        <w:rPr>
          <w:spacing w:val="1"/>
        </w:rPr>
        <w:t>t</w:t>
      </w:r>
      <w:r>
        <w:t>o</w:t>
      </w:r>
      <w:r>
        <w:rPr>
          <w:spacing w:val="1"/>
        </w:rPr>
        <w:t>ti</w:t>
      </w:r>
      <w:r>
        <w:t>nu bo</w:t>
      </w:r>
      <w:r>
        <w:rPr>
          <w:spacing w:val="1"/>
        </w:rPr>
        <w:t>l</w:t>
      </w:r>
      <w:r>
        <w:t>esn</w:t>
      </w:r>
      <w:r>
        <w:rPr>
          <w:spacing w:val="1"/>
        </w:rPr>
        <w:t>i</w:t>
      </w:r>
      <w:r>
        <w:rPr>
          <w:spacing w:val="-3"/>
        </w:rPr>
        <w:t>k</w:t>
      </w:r>
      <w:r>
        <w:t>a (n = 100)</w:t>
      </w:r>
      <w:r>
        <w:rPr>
          <w:spacing w:val="1"/>
        </w:rPr>
        <w:t xml:space="preserve"> i</w:t>
      </w:r>
      <w:r>
        <w:t>z</w:t>
      </w:r>
      <w:r>
        <w:rPr>
          <w:spacing w:val="-2"/>
        </w:rPr>
        <w:t xml:space="preserve"> </w:t>
      </w:r>
      <w:r>
        <w:rPr>
          <w:spacing w:val="1"/>
        </w:rPr>
        <w:t>i</w:t>
      </w:r>
      <w:r>
        <w:t>sp</w:t>
      </w:r>
      <w:r>
        <w:rPr>
          <w:spacing w:val="1"/>
        </w:rPr>
        <w:t>iti</w:t>
      </w:r>
      <w:r>
        <w:rPr>
          <w:spacing w:val="-3"/>
        </w:rPr>
        <w:t>v</w:t>
      </w:r>
      <w:r>
        <w:t>an</w:t>
      </w:r>
      <w:r>
        <w:rPr>
          <w:spacing w:val="3"/>
        </w:rPr>
        <w:t>j</w:t>
      </w:r>
      <w:r>
        <w:t>a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ešću (en</w:t>
      </w:r>
      <w:r>
        <w:rPr>
          <w:spacing w:val="-3"/>
        </w:rPr>
        <w:t>g</w:t>
      </w:r>
      <w:r>
        <w:rPr>
          <w:spacing w:val="1"/>
        </w:rPr>
        <w:t>l</w:t>
      </w:r>
      <w:r>
        <w:t xml:space="preserve">. </w:t>
      </w:r>
      <w:r>
        <w:rPr>
          <w:i/>
          <w:iCs/>
          <w:spacing w:val="-1"/>
        </w:rPr>
        <w:t>P</w:t>
      </w:r>
      <w:r>
        <w:rPr>
          <w:i/>
          <w:iCs/>
        </w:rPr>
        <w:t>aed</w:t>
      </w:r>
      <w:r>
        <w:rPr>
          <w:i/>
          <w:iCs/>
          <w:spacing w:val="1"/>
        </w:rPr>
        <w:t>i</w:t>
      </w:r>
      <w:r>
        <w:rPr>
          <w:i/>
          <w:iCs/>
        </w:rPr>
        <w:t>a</w:t>
      </w:r>
      <w:r>
        <w:rPr>
          <w:i/>
          <w:iCs/>
          <w:spacing w:val="1"/>
        </w:rPr>
        <w:t>t</w:t>
      </w:r>
      <w:r>
        <w:rPr>
          <w:i/>
          <w:iCs/>
        </w:rPr>
        <w:t>r</w:t>
      </w:r>
      <w:r>
        <w:rPr>
          <w:i/>
          <w:iCs/>
          <w:spacing w:val="1"/>
        </w:rPr>
        <w:t>i</w:t>
      </w:r>
      <w:r>
        <w:rPr>
          <w:i/>
          <w:iCs/>
        </w:rPr>
        <w:t xml:space="preserve">c </w:t>
      </w:r>
      <w:r>
        <w:rPr>
          <w:i/>
          <w:iCs/>
          <w:spacing w:val="-1"/>
        </w:rPr>
        <w:t>C</w:t>
      </w:r>
      <w:r>
        <w:rPr>
          <w:i/>
          <w:iCs/>
        </w:rPr>
        <w:t>D</w:t>
      </w:r>
      <w:r>
        <w:rPr>
          <w:i/>
          <w:iCs/>
          <w:spacing w:val="-1"/>
        </w:rPr>
        <w:t xml:space="preserve"> </w:t>
      </w:r>
      <w:r>
        <w:rPr>
          <w:i/>
          <w:iCs/>
        </w:rPr>
        <w:t>S</w:t>
      </w:r>
      <w:r>
        <w:rPr>
          <w:i/>
          <w:iCs/>
          <w:spacing w:val="1"/>
        </w:rPr>
        <w:t>t</w:t>
      </w:r>
      <w:r>
        <w:rPr>
          <w:i/>
          <w:iCs/>
        </w:rPr>
        <w:t>udy</w:t>
      </w:r>
      <w:r>
        <w:t>)</w:t>
      </w:r>
      <w:r>
        <w:rPr>
          <w:spacing w:val="1"/>
        </w:rPr>
        <w:t xml:space="preserve"> </w:t>
      </w:r>
      <w:r>
        <w:t>nas</w:t>
      </w:r>
      <w:r>
        <w:rPr>
          <w:spacing w:val="1"/>
        </w:rPr>
        <w:t>t</w:t>
      </w:r>
      <w:r>
        <w:t>a</w:t>
      </w:r>
      <w:r>
        <w:rPr>
          <w:spacing w:val="-3"/>
        </w:rPr>
        <w:t>v</w:t>
      </w:r>
      <w:r>
        <w:rPr>
          <w:spacing w:val="1"/>
        </w:rPr>
        <w:t>il</w:t>
      </w:r>
      <w:r>
        <w:t xml:space="preserve">o </w:t>
      </w:r>
      <w:r>
        <w:rPr>
          <w:spacing w:val="3"/>
        </w:rPr>
        <w:t>j</w:t>
      </w:r>
      <w:r>
        <w:t>e sudjelovanje u o</w:t>
      </w:r>
      <w:r>
        <w:rPr>
          <w:spacing w:val="1"/>
        </w:rPr>
        <w:t>t</w:t>
      </w:r>
      <w:r>
        <w:rPr>
          <w:spacing w:val="-3"/>
        </w:rPr>
        <w:t>v</w:t>
      </w:r>
      <w:r>
        <w:t>orenom</w:t>
      </w:r>
      <w:r>
        <w:rPr>
          <w:spacing w:val="1"/>
        </w:rPr>
        <w:t xml:space="preserve"> </w:t>
      </w:r>
      <w:r>
        <w:t>du</w:t>
      </w:r>
      <w:r>
        <w:rPr>
          <w:spacing w:val="-3"/>
        </w:rPr>
        <w:t>g</w:t>
      </w:r>
      <w:r>
        <w:t>o</w:t>
      </w:r>
      <w:r>
        <w:rPr>
          <w:spacing w:val="1"/>
        </w:rPr>
        <w:t>t</w:t>
      </w:r>
      <w:r>
        <w:t>ra</w:t>
      </w:r>
      <w:r>
        <w:rPr>
          <w:spacing w:val="3"/>
        </w:rPr>
        <w:t>j</w:t>
      </w:r>
      <w:r>
        <w:t>nom</w:t>
      </w:r>
      <w:r>
        <w:rPr>
          <w:spacing w:val="1"/>
        </w:rPr>
        <w:t xml:space="preserve"> </w:t>
      </w:r>
      <w:r>
        <w:t>produ</w:t>
      </w:r>
      <w:r>
        <w:rPr>
          <w:spacing w:val="-3"/>
        </w:rPr>
        <w:t>ž</w:t>
      </w:r>
      <w:r>
        <w:t>e</w:t>
      </w:r>
      <w:r>
        <w:rPr>
          <w:spacing w:val="1"/>
        </w:rPr>
        <w:t>tku</w:t>
      </w:r>
      <w:r>
        <w:rPr>
          <w:spacing w:val="-3"/>
        </w:rPr>
        <w:t xml:space="preserve"> </w:t>
      </w:r>
      <w:r>
        <w:rPr>
          <w:spacing w:val="1"/>
        </w:rPr>
        <w:t>i</w:t>
      </w:r>
      <w:r>
        <w:t>sp</w:t>
      </w:r>
      <w:r>
        <w:rPr>
          <w:spacing w:val="1"/>
        </w:rPr>
        <w:t>iti</w:t>
      </w:r>
      <w:r>
        <w:rPr>
          <w:spacing w:val="-3"/>
        </w:rPr>
        <w:t>v</w:t>
      </w:r>
      <w:r>
        <w:t>an</w:t>
      </w:r>
      <w:r>
        <w:rPr>
          <w:spacing w:val="3"/>
        </w:rPr>
        <w:t>j</w:t>
      </w:r>
      <w:r>
        <w:t xml:space="preserve">a. </w:t>
      </w:r>
      <w:r>
        <w:rPr>
          <w:spacing w:val="-1"/>
        </w:rPr>
        <w:t>N</w:t>
      </w:r>
      <w:r>
        <w:t>a</w:t>
      </w:r>
      <w:r>
        <w:rPr>
          <w:spacing w:val="-3"/>
        </w:rPr>
        <w:t>k</w:t>
      </w:r>
      <w:r>
        <w:t>on 5 </w:t>
      </w:r>
      <w:r>
        <w:rPr>
          <w:spacing w:val="-3"/>
        </w:rPr>
        <w:t>g</w:t>
      </w:r>
      <w:r>
        <w:t>od</w:t>
      </w:r>
      <w:r>
        <w:rPr>
          <w:spacing w:val="1"/>
        </w:rPr>
        <w:t>i</w:t>
      </w:r>
      <w:r>
        <w:t xml:space="preserve">na </w:t>
      </w:r>
      <w:r>
        <w:rPr>
          <w:spacing w:val="1"/>
        </w:rPr>
        <w:t>t</w:t>
      </w:r>
      <w:r>
        <w:t>erap</w:t>
      </w:r>
      <w:r>
        <w:rPr>
          <w:spacing w:val="1"/>
        </w:rPr>
        <w:t>i</w:t>
      </w:r>
      <w:r>
        <w:rPr>
          <w:spacing w:val="3"/>
        </w:rPr>
        <w:t>j</w:t>
      </w:r>
      <w:r>
        <w:t>e ada</w:t>
      </w:r>
      <w:r>
        <w:rPr>
          <w:spacing w:val="1"/>
        </w:rPr>
        <w:t>li</w:t>
      </w:r>
      <w:r>
        <w:rPr>
          <w:spacing w:val="-4"/>
        </w:rPr>
        <w:t>m</w:t>
      </w:r>
      <w:r>
        <w:t>u</w:t>
      </w:r>
      <w:r>
        <w:rPr>
          <w:spacing w:val="-4"/>
        </w:rPr>
        <w:t>m</w:t>
      </w:r>
      <w:r>
        <w:t>abo</w:t>
      </w:r>
      <w:r>
        <w:rPr>
          <w:spacing w:val="-4"/>
        </w:rPr>
        <w:t>m</w:t>
      </w:r>
      <w:r>
        <w:t>, 74,0%</w:t>
      </w:r>
      <w:r>
        <w:rPr>
          <w:spacing w:val="1"/>
        </w:rPr>
        <w:t xml:space="preserve"> </w:t>
      </w:r>
      <w:r>
        <w:t>(37</w:t>
      </w:r>
      <w:r>
        <w:rPr>
          <w:spacing w:val="1"/>
        </w:rPr>
        <w:t>/</w:t>
      </w:r>
      <w:r>
        <w:t>50)</w:t>
      </w:r>
      <w:r>
        <w:rPr>
          <w:spacing w:val="1"/>
        </w:rPr>
        <w:t xml:space="preserve"> </w:t>
      </w:r>
      <w:r>
        <w:t>od 50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os</w:t>
      </w:r>
      <w:r>
        <w:rPr>
          <w:spacing w:val="1"/>
        </w:rPr>
        <w:t>t</w:t>
      </w:r>
      <w:r>
        <w:t>a</w:t>
      </w:r>
      <w:r>
        <w:rPr>
          <w:spacing w:val="1"/>
        </w:rPr>
        <w:t>l</w:t>
      </w:r>
      <w:r>
        <w:t>i</w:t>
      </w:r>
      <w:r>
        <w:rPr>
          <w:spacing w:val="1"/>
        </w:rPr>
        <w:t xml:space="preserve"> </w:t>
      </w:r>
      <w:r>
        <w:t xml:space="preserve">u </w:t>
      </w:r>
      <w:r>
        <w:rPr>
          <w:spacing w:val="1"/>
        </w:rPr>
        <w:t>i</w:t>
      </w:r>
      <w:r>
        <w:t>sp</w:t>
      </w:r>
      <w:r>
        <w:rPr>
          <w:spacing w:val="1"/>
        </w:rPr>
        <w:t>iti</w:t>
      </w:r>
      <w:r>
        <w:rPr>
          <w:spacing w:val="-3"/>
        </w:rPr>
        <w:t>v</w:t>
      </w:r>
      <w:r>
        <w:t>an</w:t>
      </w:r>
      <w:r>
        <w:rPr>
          <w:spacing w:val="3"/>
        </w:rPr>
        <w:t>j</w:t>
      </w:r>
      <w:r>
        <w:t>u i</w:t>
      </w:r>
      <w:r>
        <w:rPr>
          <w:spacing w:val="1"/>
        </w:rPr>
        <w:t xml:space="preserve"> </w:t>
      </w:r>
      <w:r>
        <w:t>da</w:t>
      </w:r>
      <w:r>
        <w:rPr>
          <w:spacing w:val="1"/>
        </w:rPr>
        <w:t>l</w:t>
      </w:r>
      <w:r>
        <w:rPr>
          <w:spacing w:val="3"/>
        </w:rPr>
        <w:t>j</w:t>
      </w:r>
      <w:r>
        <w:t>e je b</w:t>
      </w:r>
      <w:r>
        <w:rPr>
          <w:spacing w:val="1"/>
        </w:rPr>
        <w:t xml:space="preserve">ilo </w:t>
      </w:r>
      <w:r>
        <w:t xml:space="preserve">u </w:t>
      </w:r>
      <w:r>
        <w:rPr>
          <w:spacing w:val="-3"/>
        </w:rPr>
        <w:t>k</w:t>
      </w:r>
      <w:r>
        <w:rPr>
          <w:spacing w:val="1"/>
        </w:rPr>
        <w:t>li</w:t>
      </w:r>
      <w:r>
        <w:t>n</w:t>
      </w:r>
      <w:r>
        <w:rPr>
          <w:spacing w:val="1"/>
        </w:rPr>
        <w:t>i</w:t>
      </w:r>
      <w:r>
        <w:t>č</w:t>
      </w:r>
      <w:r>
        <w:rPr>
          <w:spacing w:val="-3"/>
        </w:rPr>
        <w:t>k</w:t>
      </w:r>
      <w:r>
        <w:t>oj re</w:t>
      </w:r>
      <w:r>
        <w:rPr>
          <w:spacing w:val="-4"/>
        </w:rPr>
        <w:t>m</w:t>
      </w:r>
      <w:r>
        <w:rPr>
          <w:spacing w:val="1"/>
        </w:rPr>
        <w:t>i</w:t>
      </w:r>
      <w:r>
        <w:t>s</w:t>
      </w:r>
      <w:r>
        <w:rPr>
          <w:spacing w:val="1"/>
        </w:rPr>
        <w:t>i</w:t>
      </w:r>
      <w:r>
        <w:rPr>
          <w:spacing w:val="3"/>
        </w:rPr>
        <w:t>j</w:t>
      </w:r>
      <w:r>
        <w:t>i</w:t>
      </w:r>
      <w:r>
        <w:rPr>
          <w:spacing w:val="1"/>
        </w:rPr>
        <w:t xml:space="preserve"> </w:t>
      </w:r>
      <w:r>
        <w:t>dok</w:t>
      </w:r>
      <w:r>
        <w:rPr>
          <w:spacing w:val="-3"/>
        </w:rPr>
        <w:t xml:space="preserve"> </w:t>
      </w:r>
      <w:r>
        <w:rPr>
          <w:spacing w:val="3"/>
        </w:rPr>
        <w:t>j</w:t>
      </w:r>
      <w:r>
        <w:t>e 92,0%</w:t>
      </w:r>
      <w:r>
        <w:rPr>
          <w:spacing w:val="1"/>
        </w:rPr>
        <w:t xml:space="preserve"> </w:t>
      </w:r>
      <w:r>
        <w:t>(46</w:t>
      </w:r>
      <w:r>
        <w:rPr>
          <w:spacing w:val="1"/>
        </w:rPr>
        <w:t>/</w:t>
      </w:r>
      <w:r>
        <w:t>50)</w:t>
      </w:r>
      <w:r>
        <w:rPr>
          <w:spacing w:val="1"/>
        </w:rPr>
        <w:t xml:space="preserve"> </w:t>
      </w:r>
      <w:r>
        <w:t>bo</w:t>
      </w:r>
      <w:r>
        <w:rPr>
          <w:spacing w:val="1"/>
        </w:rPr>
        <w:t>l</w:t>
      </w:r>
      <w:r>
        <w:t>esn</w:t>
      </w:r>
      <w:r>
        <w:rPr>
          <w:spacing w:val="1"/>
        </w:rPr>
        <w:t>i</w:t>
      </w:r>
      <w:r>
        <w:rPr>
          <w:spacing w:val="-3"/>
        </w:rPr>
        <w:t>k</w:t>
      </w:r>
      <w:r>
        <w:t xml:space="preserve">a i dalje </w:t>
      </w:r>
      <w:r>
        <w:rPr>
          <w:spacing w:val="1"/>
        </w:rPr>
        <w:t>i</w:t>
      </w:r>
      <w:r>
        <w:rPr>
          <w:spacing w:val="-4"/>
        </w:rPr>
        <w:t>m</w:t>
      </w:r>
      <w:r>
        <w:t>a</w:t>
      </w:r>
      <w:r>
        <w:rPr>
          <w:spacing w:val="1"/>
        </w:rPr>
        <w:t xml:space="preserve">lo </w:t>
      </w:r>
      <w:r>
        <w:rPr>
          <w:spacing w:val="-3"/>
        </w:rPr>
        <w:t>k</w:t>
      </w:r>
      <w:r>
        <w:rPr>
          <w:spacing w:val="1"/>
        </w:rPr>
        <w:t>li</w:t>
      </w:r>
      <w:r>
        <w:t>n</w:t>
      </w:r>
      <w:r>
        <w:rPr>
          <w:spacing w:val="1"/>
        </w:rPr>
        <w:t>i</w:t>
      </w:r>
      <w:r>
        <w:t>č</w:t>
      </w:r>
      <w:r>
        <w:rPr>
          <w:spacing w:val="-3"/>
        </w:rPr>
        <w:t>k</w:t>
      </w:r>
      <w:r>
        <w:t>i</w:t>
      </w:r>
      <w:r>
        <w:rPr>
          <w:spacing w:val="1"/>
        </w:rPr>
        <w:t xml:space="preserve"> </w:t>
      </w:r>
      <w:r>
        <w:t>od</w:t>
      </w:r>
      <w:r>
        <w:rPr>
          <w:spacing w:val="-3"/>
        </w:rPr>
        <w:t>g</w:t>
      </w:r>
      <w:r>
        <w:t>o</w:t>
      </w:r>
      <w:r>
        <w:rPr>
          <w:spacing w:val="-3"/>
        </w:rPr>
        <w:t>v</w:t>
      </w:r>
      <w:r>
        <w:t>or</w:t>
      </w:r>
      <w:r>
        <w:rPr>
          <w:spacing w:val="1"/>
        </w:rPr>
        <w:t xml:space="preserve"> </w:t>
      </w:r>
      <w:r>
        <w:t>pre</w:t>
      </w:r>
      <w:r>
        <w:rPr>
          <w:spacing w:val="-4"/>
        </w:rPr>
        <w:t>m</w:t>
      </w:r>
      <w:r>
        <w:t xml:space="preserve">a </w:t>
      </w:r>
      <w:r>
        <w:rPr>
          <w:spacing w:val="-1"/>
        </w:rPr>
        <w:t>PCDA</w:t>
      </w:r>
      <w:r>
        <w:rPr>
          <w:spacing w:val="-4"/>
        </w:rPr>
        <w:t>I rezultatu</w:t>
      </w:r>
      <w:r>
        <w:t>.</w:t>
      </w:r>
    </w:p>
    <w:p w14:paraId="049B46CE" w14:textId="77777777" w:rsidR="003C6AB4" w:rsidRDefault="003C6AB4">
      <w:pPr>
        <w:pStyle w:val="BodyText"/>
        <w:kinsoku w:val="0"/>
        <w:overflowPunct w:val="0"/>
        <w:ind w:left="0"/>
        <w:rPr>
          <w:spacing w:val="-4"/>
          <w:u w:val="single"/>
        </w:rPr>
      </w:pPr>
    </w:p>
    <w:p w14:paraId="049B46CF" w14:textId="77777777" w:rsidR="003C6AB4" w:rsidRDefault="0014505C">
      <w:pPr>
        <w:pStyle w:val="BodyText"/>
        <w:keepNext/>
        <w:kinsoku w:val="0"/>
        <w:overflowPunct w:val="0"/>
        <w:ind w:left="0"/>
        <w:rPr>
          <w:spacing w:val="-4"/>
          <w:u w:val="single"/>
        </w:rPr>
      </w:pPr>
      <w:r>
        <w:rPr>
          <w:i/>
        </w:rPr>
        <w:t>Ulcerozni kolitis u djece</w:t>
      </w:r>
    </w:p>
    <w:p w14:paraId="049B46D0" w14:textId="77777777" w:rsidR="003C6AB4" w:rsidRDefault="003C6AB4">
      <w:pPr>
        <w:pStyle w:val="BodyText"/>
        <w:keepNext/>
        <w:kinsoku w:val="0"/>
        <w:overflowPunct w:val="0"/>
        <w:ind w:left="0"/>
        <w:rPr>
          <w:spacing w:val="-4"/>
          <w:u w:val="single"/>
        </w:rPr>
      </w:pPr>
    </w:p>
    <w:p w14:paraId="049B46D1" w14:textId="77777777" w:rsidR="003C6AB4" w:rsidRDefault="0014505C">
      <w:pPr>
        <w:pStyle w:val="BodyText"/>
        <w:kinsoku w:val="0"/>
        <w:overflowPunct w:val="0"/>
        <w:ind w:left="0"/>
        <w:rPr>
          <w:spacing w:val="-4"/>
        </w:rPr>
      </w:pPr>
      <w:r>
        <w:rPr>
          <w:spacing w:val="-4"/>
        </w:rPr>
        <w:t>Sigurnost i djelotvornost adalimumaba ocjenjivale su se u multicentričnom, randomiziranom, dvostruko slijepom ispitivanju provedenom u 93 pedijatrijska bolesnika u dobi od 5 do 17 godina s umjerenim do teškim oblikom ulceroznog kolitisa (Mayo rezultat od 6 do 12 uz endoskopski podrezultat od 2 do 3 boda, potvrđen centralno očitanim rezultatima endoskopije) koji nisu postigli zadovoljavajući odgovor ili nisu podnosili konvencionalnu terapiju. Oko 16% bolesnika u ispitivanju nije imalo uspjeha s prethodnim liječenjem antagonistom TNF-a. Bolesnicima koji su primali kortikosteroide pri uključivanju bilo je dopušteno postupno smanjenje doze kortikosteroida nakon 4. tjedna.</w:t>
      </w:r>
    </w:p>
    <w:p w14:paraId="049B46D2" w14:textId="77777777" w:rsidR="003C6AB4" w:rsidRDefault="003C6AB4">
      <w:pPr>
        <w:pStyle w:val="BodyText"/>
        <w:kinsoku w:val="0"/>
        <w:overflowPunct w:val="0"/>
        <w:ind w:left="0"/>
        <w:rPr>
          <w:spacing w:val="-4"/>
        </w:rPr>
      </w:pPr>
    </w:p>
    <w:p w14:paraId="049B46D3" w14:textId="77777777" w:rsidR="003C6AB4" w:rsidRDefault="0014505C">
      <w:pPr>
        <w:pStyle w:val="BodyText"/>
        <w:kinsoku w:val="0"/>
        <w:overflowPunct w:val="0"/>
        <w:ind w:left="0"/>
        <w:rPr>
          <w:spacing w:val="-4"/>
        </w:rPr>
      </w:pPr>
      <w:r>
        <w:rPr>
          <w:spacing w:val="-4"/>
        </w:rPr>
        <w:t>U indukcijskom razdoblju ispitivanja 77 bolesnika bilo je randomizirano u omjeru 3:2 za primanje dvostruko slijepog liječenja adalimumabom u indukcijskoj dozi od 2,4 mg/kg (maksimalno 160 mg) u nultom tjednu i 1. tjednu te 1,2 mg/kg (maksimalno 80 mg) u 2. tjednu ili u indukcijskoj dozi od 2,4 mg/kg (maksimalno 160 mg) u nultom tjednu te placeba u 1. tjednu i 1,2 mg/kg (maksimalno 80 mg) u 2. tjednu. Obje su skupine primile 0,6 mg/kg (maksimalno 40 mg) u 4. tjednu i u 6. tjednu. Nakon izmjene i dopune plana ispitivanja, preostalih 16 bolesnika koji su se uključili u indukcijsko razdoblje primilo je otvoreno liječenje adalimumabom u indukcijskoj dozi od 2,4 mg/kg (maksimalno 160 mg) u nultom tjednu i 1. tjednu te 1,2 mg/kg (maksimalno 80 mg) u 2. tjednu.</w:t>
      </w:r>
    </w:p>
    <w:p w14:paraId="049B46D4" w14:textId="77777777" w:rsidR="003C6AB4" w:rsidRDefault="003C6AB4">
      <w:pPr>
        <w:pStyle w:val="BodyText"/>
        <w:kinsoku w:val="0"/>
        <w:overflowPunct w:val="0"/>
        <w:ind w:left="0"/>
        <w:rPr>
          <w:spacing w:val="-4"/>
        </w:rPr>
      </w:pPr>
    </w:p>
    <w:p w14:paraId="049B46D5" w14:textId="77777777" w:rsidR="003C6AB4" w:rsidRDefault="0014505C">
      <w:pPr>
        <w:pStyle w:val="BodyText"/>
        <w:kinsoku w:val="0"/>
        <w:overflowPunct w:val="0"/>
        <w:ind w:left="0"/>
        <w:rPr>
          <w:spacing w:val="-4"/>
        </w:rPr>
      </w:pPr>
      <w:r>
        <w:rPr>
          <w:spacing w:val="-4"/>
        </w:rPr>
        <w:t xml:space="preserve">U 8. tjednu 62 bolesnika koja su pokazala klinički odgovor prema djelomičnom Mayo rezultatu (engl. </w:t>
      </w:r>
      <w:r>
        <w:rPr>
          <w:i/>
          <w:iCs/>
          <w:spacing w:val="-4"/>
        </w:rPr>
        <w:t>Partial Mayo Score</w:t>
      </w:r>
      <w:r>
        <w:rPr>
          <w:spacing w:val="-4"/>
        </w:rPr>
        <w:t>, PMS; definiran kao smanjenje PMS-a ≥ 2 boda i ≥ 30% u odnosu na početne vrijednosti) ravnomjerno su randomizirana za primanje dvostruko slijepog liječenja održavanja adalimumabom u dozi od 0,6 mg/kg (maksimalno 40 mg) svaki tjedan ili doze održavanja od 0,6 mg/kg (maksimalno 40 mg) svaki drugi tjedan. Prije izmjene i dopune plana ispitivanja 12 dodatnih bolesnika koji su pokazali klinički odgovor prema PMS-u randomizirano je za primanje placeba, no nije uključeno u potvrdnu analizu djelotvornosti.</w:t>
      </w:r>
    </w:p>
    <w:p w14:paraId="049B46D6" w14:textId="77777777" w:rsidR="003C6AB4" w:rsidRDefault="003C6AB4">
      <w:pPr>
        <w:pStyle w:val="BodyText"/>
        <w:kinsoku w:val="0"/>
        <w:overflowPunct w:val="0"/>
        <w:ind w:left="0"/>
        <w:rPr>
          <w:spacing w:val="-4"/>
        </w:rPr>
      </w:pPr>
    </w:p>
    <w:p w14:paraId="049B46D7" w14:textId="77777777" w:rsidR="003C6AB4" w:rsidRDefault="0014505C">
      <w:pPr>
        <w:pStyle w:val="BodyText"/>
        <w:kinsoku w:val="0"/>
        <w:overflowPunct w:val="0"/>
        <w:ind w:left="0"/>
        <w:rPr>
          <w:spacing w:val="-4"/>
        </w:rPr>
      </w:pPr>
      <w:r>
        <w:rPr>
          <w:spacing w:val="-4"/>
        </w:rPr>
        <w:t>Razbuktavanje bolesti definirano je kao povećanje PMS-a od barem 3 boda (za bolesnike s PMS-om od 0 do 2 u 8. tjednu), barem 2 boda (za bolesnike s PMS-om od 3 do 4 u 8. tjednu) ili barem 1 bod (za bolesnike s PMS-om od 5 do 6 u 8. tjednu).</w:t>
      </w:r>
    </w:p>
    <w:p w14:paraId="049B46D8" w14:textId="77777777" w:rsidR="003C6AB4" w:rsidRDefault="003C6AB4">
      <w:pPr>
        <w:pStyle w:val="BodyText"/>
        <w:kinsoku w:val="0"/>
        <w:overflowPunct w:val="0"/>
        <w:ind w:left="0"/>
        <w:rPr>
          <w:spacing w:val="-4"/>
        </w:rPr>
      </w:pPr>
    </w:p>
    <w:p w14:paraId="049B46D9" w14:textId="77777777" w:rsidR="003C6AB4" w:rsidRDefault="0014505C">
      <w:pPr>
        <w:pStyle w:val="BodyText"/>
        <w:kinsoku w:val="0"/>
        <w:overflowPunct w:val="0"/>
        <w:ind w:left="0"/>
        <w:rPr>
          <w:spacing w:val="-4"/>
        </w:rPr>
      </w:pPr>
      <w:r>
        <w:rPr>
          <w:spacing w:val="-4"/>
        </w:rPr>
        <w:t>Bolesnici koji su ispunili kriterije za razbuktavanje bolesti u 12. tjednu ili kasnije, randomizirani su za primanje ponovne indukcijske doze od 2,4 mg/kg (maksimalno 160 mg) ili doze od 0,6 mg/kg (maksimalno 40 mg) i nakon toga su nastavili primati svoje doze prema režimu održavanja.</w:t>
      </w:r>
    </w:p>
    <w:p w14:paraId="049B46DA" w14:textId="77777777" w:rsidR="003C6AB4" w:rsidRDefault="003C6AB4">
      <w:pPr>
        <w:pStyle w:val="BodyText"/>
        <w:kinsoku w:val="0"/>
        <w:overflowPunct w:val="0"/>
        <w:ind w:left="0"/>
        <w:rPr>
          <w:spacing w:val="-4"/>
        </w:rPr>
      </w:pPr>
    </w:p>
    <w:p w14:paraId="049B46DB" w14:textId="77777777" w:rsidR="003C6AB4" w:rsidRDefault="0014505C">
      <w:pPr>
        <w:keepNext/>
        <w:rPr>
          <w:i/>
          <w:iCs/>
          <w:lang w:eastAsia="en-GB"/>
        </w:rPr>
      </w:pPr>
      <w:r>
        <w:rPr>
          <w:i/>
          <w:iCs/>
          <w:lang w:eastAsia="en-GB"/>
        </w:rPr>
        <w:t>Rezultati djelotvornosti</w:t>
      </w:r>
    </w:p>
    <w:p w14:paraId="049B46DC" w14:textId="77777777" w:rsidR="003C6AB4" w:rsidRDefault="003C6AB4">
      <w:pPr>
        <w:keepNext/>
        <w:rPr>
          <w:lang w:eastAsia="en-GB"/>
        </w:rPr>
      </w:pPr>
    </w:p>
    <w:p w14:paraId="049B46DD" w14:textId="77777777" w:rsidR="003C6AB4" w:rsidRDefault="0014505C">
      <w:pPr>
        <w:rPr>
          <w:lang w:eastAsia="en-GB"/>
        </w:rPr>
      </w:pPr>
      <w:r>
        <w:rPr>
          <w:lang w:eastAsia="en-GB"/>
        </w:rPr>
        <w:t xml:space="preserve">Koprimarne mjere ishoda ispitivanja bile su klinička remisija prema PMS-u (definirana kao PMS ≤ 2 bez pojedinačnog podrezultata &gt; 1) u 8. tjednu i klinička remisija prema ukupnom Mayo rezultatu (engl. </w:t>
      </w:r>
      <w:r>
        <w:rPr>
          <w:i/>
          <w:iCs/>
          <w:lang w:eastAsia="en-GB"/>
        </w:rPr>
        <w:t>Full Mayo Score</w:t>
      </w:r>
      <w:r>
        <w:rPr>
          <w:lang w:eastAsia="en-GB"/>
        </w:rPr>
        <w:t>, FMS) (definirana kao rezultat Mayo ≤ 2 bez pojedinačnog podrezultata &gt; 1) u 52. tjednu u bolesnika koji su postigli klinički odgovor prema PMS-u u 8. tjednu.</w:t>
      </w:r>
    </w:p>
    <w:p w14:paraId="049B46DE" w14:textId="77777777" w:rsidR="003C6AB4" w:rsidRDefault="003C6AB4">
      <w:pPr>
        <w:rPr>
          <w:lang w:eastAsia="en-GB"/>
        </w:rPr>
      </w:pPr>
    </w:p>
    <w:p w14:paraId="049B46DF" w14:textId="77777777" w:rsidR="003C6AB4" w:rsidRDefault="0014505C">
      <w:pPr>
        <w:rPr>
          <w:lang w:eastAsia="en-GB"/>
        </w:rPr>
      </w:pPr>
      <w:r>
        <w:t>Stope kliničke remisije prema PMS-u u 8. tjednu za pojedine dvostruko slijepe indukcijske skupine bolesnika koje su primale adalimumab prikazane su u Tablici 31.</w:t>
      </w:r>
    </w:p>
    <w:p w14:paraId="049B46E0" w14:textId="77777777" w:rsidR="003C6AB4" w:rsidRDefault="003C6AB4">
      <w:pPr>
        <w:rPr>
          <w:lang w:eastAsia="en-GB"/>
        </w:rPr>
      </w:pPr>
    </w:p>
    <w:p w14:paraId="049B46E1" w14:textId="77777777" w:rsidR="003C6AB4" w:rsidRDefault="0014505C">
      <w:pPr>
        <w:keepNext/>
        <w:rPr>
          <w:b/>
          <w:bCs/>
          <w:lang w:eastAsia="en-GB"/>
        </w:rPr>
      </w:pPr>
      <w:r>
        <w:rPr>
          <w:b/>
          <w:bCs/>
          <w:lang w:eastAsia="en-GB"/>
        </w:rPr>
        <w:t>Tablica 31. Klinička remisija prema PMS-u u 8. tjednu</w:t>
      </w:r>
    </w:p>
    <w:p w14:paraId="049B46E2" w14:textId="77777777" w:rsidR="003C6AB4" w:rsidRDefault="003C6AB4">
      <w:pPr>
        <w:keepNext/>
        <w:rPr>
          <w:i/>
          <w:iCs/>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660"/>
        <w:gridCol w:w="3272"/>
        <w:gridCol w:w="3021"/>
      </w:tblGrid>
      <w:tr w:rsidR="003C6AB4" w14:paraId="049B46EA" w14:textId="77777777">
        <w:trPr>
          <w:cantSplit/>
          <w:tblHeader/>
        </w:trPr>
        <w:tc>
          <w:tcPr>
            <w:tcW w:w="2660" w:type="dxa"/>
          </w:tcPr>
          <w:p w14:paraId="049B46E3" w14:textId="77777777" w:rsidR="003C6AB4" w:rsidRDefault="003C6AB4">
            <w:pPr>
              <w:keepNext/>
              <w:suppressAutoHyphens/>
              <w:rPr>
                <w:lang w:eastAsia="en-GB"/>
              </w:rPr>
            </w:pPr>
          </w:p>
        </w:tc>
        <w:tc>
          <w:tcPr>
            <w:tcW w:w="3272" w:type="dxa"/>
          </w:tcPr>
          <w:p w14:paraId="049B46E4" w14:textId="77777777" w:rsidR="003C6AB4" w:rsidRDefault="0014505C">
            <w:pPr>
              <w:keepNext/>
              <w:suppressAutoHyphens/>
              <w:jc w:val="center"/>
              <w:rPr>
                <w:b/>
                <w:bCs/>
                <w:lang w:eastAsia="en-GB"/>
              </w:rPr>
            </w:pPr>
            <w:r>
              <w:rPr>
                <w:b/>
                <w:bCs/>
                <w:color w:val="000000"/>
                <w:lang w:eastAsia="en-GB"/>
              </w:rPr>
              <w:t>Adalimumab</w:t>
            </w:r>
            <w:r>
              <w:rPr>
                <w:b/>
                <w:bCs/>
                <w:vertAlign w:val="superscript"/>
                <w:lang w:eastAsia="en-GB"/>
              </w:rPr>
              <w:t>a</w:t>
            </w:r>
          </w:p>
          <w:p w14:paraId="049B46E5" w14:textId="77777777" w:rsidR="003C6AB4" w:rsidRDefault="0014505C">
            <w:pPr>
              <w:keepNext/>
              <w:suppressAutoHyphens/>
              <w:jc w:val="center"/>
              <w:rPr>
                <w:b/>
                <w:bCs/>
                <w:lang w:eastAsia="en-GB"/>
              </w:rPr>
            </w:pPr>
            <w:r>
              <w:rPr>
                <w:b/>
                <w:bCs/>
                <w:lang w:eastAsia="en-GB"/>
              </w:rPr>
              <w:t>Maksimalno 160 mg u nultom tjednu / placebo u 1. tjednu</w:t>
            </w:r>
          </w:p>
          <w:p w14:paraId="049B46E6" w14:textId="77777777" w:rsidR="003C6AB4" w:rsidRDefault="0014505C">
            <w:pPr>
              <w:keepNext/>
              <w:suppressAutoHyphens/>
              <w:jc w:val="center"/>
              <w:rPr>
                <w:b/>
                <w:bCs/>
                <w:lang w:eastAsia="en-GB"/>
              </w:rPr>
            </w:pPr>
            <w:r>
              <w:rPr>
                <w:b/>
                <w:bCs/>
                <w:lang w:eastAsia="en-GB"/>
              </w:rPr>
              <w:t>N = 30</w:t>
            </w:r>
          </w:p>
        </w:tc>
        <w:tc>
          <w:tcPr>
            <w:tcW w:w="3021" w:type="dxa"/>
          </w:tcPr>
          <w:p w14:paraId="049B46E7" w14:textId="77777777" w:rsidR="003C6AB4" w:rsidRDefault="0014505C">
            <w:pPr>
              <w:keepNext/>
              <w:suppressAutoHyphens/>
              <w:jc w:val="center"/>
              <w:rPr>
                <w:b/>
                <w:bCs/>
                <w:vertAlign w:val="superscript"/>
                <w:lang w:eastAsia="en-GB"/>
              </w:rPr>
            </w:pPr>
            <w:r>
              <w:rPr>
                <w:b/>
                <w:bCs/>
                <w:color w:val="000000"/>
                <w:lang w:eastAsia="en-GB"/>
              </w:rPr>
              <w:t>Adalimumab</w:t>
            </w:r>
            <w:r>
              <w:rPr>
                <w:b/>
                <w:bCs/>
                <w:vertAlign w:val="superscript"/>
                <w:lang w:eastAsia="en-GB"/>
              </w:rPr>
              <w:t>b, c</w:t>
            </w:r>
          </w:p>
          <w:p w14:paraId="049B46E8" w14:textId="77777777" w:rsidR="003C6AB4" w:rsidRDefault="0014505C">
            <w:pPr>
              <w:keepNext/>
              <w:suppressAutoHyphens/>
              <w:jc w:val="center"/>
              <w:rPr>
                <w:b/>
                <w:bCs/>
                <w:lang w:eastAsia="en-GB"/>
              </w:rPr>
            </w:pPr>
            <w:r>
              <w:rPr>
                <w:b/>
                <w:bCs/>
                <w:lang w:eastAsia="en-GB"/>
              </w:rPr>
              <w:t>Maksimalno 160 mg u nultom tjednu i 1. tjednu</w:t>
            </w:r>
          </w:p>
          <w:p w14:paraId="049B46E9" w14:textId="77777777" w:rsidR="003C6AB4" w:rsidRDefault="0014505C">
            <w:pPr>
              <w:keepNext/>
              <w:suppressAutoHyphens/>
              <w:jc w:val="center"/>
              <w:rPr>
                <w:b/>
                <w:bCs/>
                <w:lang w:eastAsia="en-GB"/>
              </w:rPr>
            </w:pPr>
            <w:r>
              <w:rPr>
                <w:b/>
                <w:bCs/>
                <w:lang w:eastAsia="en-GB"/>
              </w:rPr>
              <w:t>N = 47</w:t>
            </w:r>
          </w:p>
        </w:tc>
      </w:tr>
      <w:tr w:rsidR="003C6AB4" w14:paraId="049B46EE" w14:textId="77777777">
        <w:trPr>
          <w:cantSplit/>
        </w:trPr>
        <w:tc>
          <w:tcPr>
            <w:tcW w:w="2660" w:type="dxa"/>
          </w:tcPr>
          <w:p w14:paraId="049B46EB" w14:textId="77777777" w:rsidR="003C6AB4" w:rsidRDefault="0014505C">
            <w:pPr>
              <w:keepNext/>
              <w:suppressAutoHyphens/>
              <w:rPr>
                <w:lang w:eastAsia="en-GB"/>
              </w:rPr>
            </w:pPr>
            <w:r>
              <w:rPr>
                <w:lang w:eastAsia="en-GB"/>
              </w:rPr>
              <w:t>Klinička remisija</w:t>
            </w:r>
          </w:p>
        </w:tc>
        <w:tc>
          <w:tcPr>
            <w:tcW w:w="3272" w:type="dxa"/>
          </w:tcPr>
          <w:p w14:paraId="049B46EC" w14:textId="77777777" w:rsidR="003C6AB4" w:rsidRDefault="0014505C">
            <w:pPr>
              <w:keepNext/>
              <w:suppressAutoHyphens/>
              <w:jc w:val="center"/>
              <w:rPr>
                <w:lang w:eastAsia="en-GB"/>
              </w:rPr>
            </w:pPr>
            <w:r>
              <w:rPr>
                <w:lang w:eastAsia="en-GB"/>
              </w:rPr>
              <w:t>13/30 (43,3%)</w:t>
            </w:r>
          </w:p>
        </w:tc>
        <w:tc>
          <w:tcPr>
            <w:tcW w:w="3021" w:type="dxa"/>
          </w:tcPr>
          <w:p w14:paraId="049B46ED" w14:textId="77777777" w:rsidR="003C6AB4" w:rsidRDefault="0014505C">
            <w:pPr>
              <w:keepNext/>
              <w:suppressAutoHyphens/>
              <w:jc w:val="center"/>
              <w:rPr>
                <w:lang w:eastAsia="en-GB"/>
              </w:rPr>
            </w:pPr>
            <w:r>
              <w:rPr>
                <w:lang w:eastAsia="en-GB"/>
              </w:rPr>
              <w:t>28/47 (59,6%)</w:t>
            </w:r>
          </w:p>
        </w:tc>
      </w:tr>
      <w:tr w:rsidR="003C6AB4" w14:paraId="049B46F4" w14:textId="77777777">
        <w:trPr>
          <w:cantSplit/>
        </w:trPr>
        <w:tc>
          <w:tcPr>
            <w:tcW w:w="8953" w:type="dxa"/>
            <w:gridSpan w:val="3"/>
          </w:tcPr>
          <w:p w14:paraId="049B46EF" w14:textId="77777777" w:rsidR="003C6AB4" w:rsidRDefault="0014505C">
            <w:pPr>
              <w:keepNext/>
              <w:suppressAutoHyphens/>
              <w:rPr>
                <w:sz w:val="20"/>
                <w:szCs w:val="20"/>
                <w:lang w:eastAsia="en-GB"/>
              </w:rPr>
            </w:pPr>
            <w:r>
              <w:rPr>
                <w:sz w:val="20"/>
                <w:szCs w:val="20"/>
                <w:vertAlign w:val="superscript"/>
                <w:lang w:eastAsia="en-GB"/>
              </w:rPr>
              <w:t>a</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placebo u 1. tjednu te 1,2 mg/kg (maksimalno 80 mg) 2. tjednu</w:t>
            </w:r>
          </w:p>
          <w:p w14:paraId="049B46F0" w14:textId="77777777" w:rsidR="003C6AB4" w:rsidRDefault="0014505C">
            <w:pPr>
              <w:keepNext/>
              <w:suppressAutoHyphens/>
              <w:rPr>
                <w:sz w:val="20"/>
                <w:szCs w:val="20"/>
                <w:lang w:eastAsia="en-GB"/>
              </w:rPr>
            </w:pPr>
            <w:r>
              <w:rPr>
                <w:sz w:val="20"/>
                <w:szCs w:val="20"/>
                <w:vertAlign w:val="superscript"/>
                <w:lang w:eastAsia="en-GB"/>
              </w:rPr>
              <w:t>b</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i 1. tjednu te 1,2 mg/kg (maksimalno 80 mg) u 2. tjednu</w:t>
            </w:r>
          </w:p>
          <w:p w14:paraId="049B46F1" w14:textId="77777777" w:rsidR="003C6AB4" w:rsidRDefault="0014505C">
            <w:pPr>
              <w:keepNext/>
              <w:suppressAutoHyphens/>
              <w:rPr>
                <w:sz w:val="20"/>
                <w:szCs w:val="20"/>
                <w:lang w:eastAsia="en-GB"/>
              </w:rPr>
            </w:pPr>
            <w:r>
              <w:rPr>
                <w:sz w:val="20"/>
                <w:szCs w:val="20"/>
                <w:vertAlign w:val="superscript"/>
                <w:lang w:eastAsia="en-GB"/>
              </w:rPr>
              <w:t>c</w:t>
            </w:r>
            <w:r>
              <w:rPr>
                <w:sz w:val="20"/>
                <w:szCs w:val="20"/>
                <w:lang w:eastAsia="en-GB"/>
              </w:rPr>
              <w:t xml:space="preserve"> Ne uključujući otvorenu indukcijsku dozu adalimumaba od 2,4 mg/kg (maksimalno 160 mg) u nultom tjednu i 1. tjednu te 1,2 mg/kg (maksimalno 80 mg) u 2. tjednu</w:t>
            </w:r>
          </w:p>
          <w:p w14:paraId="049B46F2" w14:textId="77777777" w:rsidR="003C6AB4" w:rsidRDefault="0014505C">
            <w:pPr>
              <w:keepNext/>
              <w:suppressAutoHyphens/>
              <w:rPr>
                <w:sz w:val="20"/>
                <w:szCs w:val="20"/>
                <w:lang w:eastAsia="en-GB"/>
              </w:rPr>
            </w:pPr>
            <w:r>
              <w:rPr>
                <w:sz w:val="20"/>
                <w:szCs w:val="20"/>
                <w:lang w:eastAsia="en-GB"/>
              </w:rPr>
              <w:t>Napomena 1: obje su indukcijske skupine primile 0,6 mg/kg (maksimalno 40 mg) u 4. tjednu i u 6. tjednu</w:t>
            </w:r>
          </w:p>
          <w:p w14:paraId="049B46F3" w14:textId="77777777" w:rsidR="003C6AB4" w:rsidRDefault="0014505C">
            <w:pPr>
              <w:rPr>
                <w:lang w:eastAsia="en-GB"/>
              </w:rPr>
            </w:pPr>
            <w:r>
              <w:rPr>
                <w:sz w:val="20"/>
                <w:szCs w:val="20"/>
                <w:lang w:eastAsia="en-GB"/>
              </w:rPr>
              <w:t>Napomena 2: za bolesnike čije su vrijednosti nedostajale u 8. tjednu smatralo se da nisu ispunili mjeru ishoda</w:t>
            </w:r>
          </w:p>
        </w:tc>
      </w:tr>
    </w:tbl>
    <w:p w14:paraId="049B46F5" w14:textId="77777777" w:rsidR="003C6AB4" w:rsidRDefault="003C6AB4">
      <w:pPr>
        <w:rPr>
          <w:lang w:eastAsia="en-GB"/>
        </w:rPr>
      </w:pPr>
    </w:p>
    <w:p w14:paraId="049B46F6" w14:textId="77777777" w:rsidR="003C6AB4" w:rsidRDefault="0014505C">
      <w:pPr>
        <w:rPr>
          <w:i/>
          <w:iCs/>
          <w:lang w:eastAsia="en-GB"/>
        </w:rPr>
      </w:pPr>
      <w:r>
        <w:rPr>
          <w:lang w:eastAsia="en-GB"/>
        </w:rPr>
        <w:t>U 52. tjednu klinička remisija prema FMS-u u bolesnika s odgovorom u 8. tjednu, klinički odgovor prema FMS-u (definiran kao smanjenje rezultata Mayo ≥ 3 boda i ≥ 30% u odnosu na početne vrijednosti) u bolesnika s odgovorom u 8. tjednu, cijeljenje sluznice prema FMS-u (definirano kao Mayo endoskopski rezultat ≤ 1) u bolesnika s odgovorom u 8. tjednu, klinička remisija prema FMS-u u bolesnika u remisiji u 8. tjednu i udio ispitanika s remisijom bez kortikosteroida prema FMS-u u bolesnika s odgovorom u 8. tjednu procijenjeni su za bolesnike koji su primali adalimumab u dvostruko slijepim dozama održavanja od maksimalno 40 mg svaki drugi tjedan (0,6 mg/kg) i 40 mg svaki tjedan (0,6 mg/kg) (Tablica 32).</w:t>
      </w:r>
    </w:p>
    <w:p w14:paraId="049B46F7" w14:textId="77777777" w:rsidR="003C6AB4" w:rsidRDefault="003C6AB4">
      <w:pPr>
        <w:rPr>
          <w:i/>
          <w:iCs/>
          <w:lang w:eastAsia="en-GB"/>
        </w:rPr>
      </w:pPr>
    </w:p>
    <w:p w14:paraId="049B46F8" w14:textId="77777777" w:rsidR="003C6AB4" w:rsidRDefault="0014505C">
      <w:pPr>
        <w:keepNext/>
        <w:rPr>
          <w:b/>
          <w:bCs/>
          <w:lang w:eastAsia="en-GB"/>
        </w:rPr>
      </w:pPr>
      <w:r>
        <w:rPr>
          <w:b/>
          <w:bCs/>
          <w:lang w:eastAsia="en-GB"/>
        </w:rPr>
        <w:t>Tablica 32. Rezultati djelotvornosti u 52. tjednu</w:t>
      </w:r>
    </w:p>
    <w:p w14:paraId="049B46F9" w14:textId="77777777" w:rsidR="003C6AB4" w:rsidRDefault="003C6AB4">
      <w:pPr>
        <w:keepNext/>
        <w:rPr>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2"/>
        <w:gridCol w:w="3020"/>
        <w:gridCol w:w="3021"/>
      </w:tblGrid>
      <w:tr w:rsidR="003C6AB4" w14:paraId="049B4701" w14:textId="77777777">
        <w:trPr>
          <w:cantSplit/>
          <w:tblHeader/>
        </w:trPr>
        <w:tc>
          <w:tcPr>
            <w:tcW w:w="2912" w:type="dxa"/>
          </w:tcPr>
          <w:p w14:paraId="049B46FA" w14:textId="77777777" w:rsidR="003C6AB4" w:rsidRDefault="003C6AB4">
            <w:pPr>
              <w:keepNext/>
              <w:suppressAutoHyphens/>
              <w:rPr>
                <w:lang w:eastAsia="en-GB"/>
              </w:rPr>
            </w:pPr>
          </w:p>
        </w:tc>
        <w:tc>
          <w:tcPr>
            <w:tcW w:w="3020" w:type="dxa"/>
          </w:tcPr>
          <w:p w14:paraId="049B46FB" w14:textId="77777777" w:rsidR="003C6AB4" w:rsidRDefault="0014505C">
            <w:pPr>
              <w:keepNext/>
              <w:suppressAutoHyphens/>
              <w:jc w:val="center"/>
              <w:rPr>
                <w:b/>
                <w:bCs/>
                <w:lang w:eastAsia="en-GB"/>
              </w:rPr>
            </w:pPr>
            <w:r>
              <w:rPr>
                <w:b/>
                <w:bCs/>
                <w:color w:val="000000"/>
                <w:lang w:eastAsia="en-GB"/>
              </w:rPr>
              <w:t>Adalimumab</w:t>
            </w:r>
            <w:r>
              <w:rPr>
                <w:b/>
                <w:bCs/>
                <w:vertAlign w:val="superscript"/>
                <w:lang w:eastAsia="en-GB"/>
              </w:rPr>
              <w:t>a</w:t>
            </w:r>
          </w:p>
          <w:p w14:paraId="049B46FC" w14:textId="77777777" w:rsidR="003C6AB4" w:rsidRDefault="0014505C">
            <w:pPr>
              <w:keepNext/>
              <w:suppressAutoHyphens/>
              <w:jc w:val="center"/>
              <w:rPr>
                <w:b/>
                <w:bCs/>
                <w:lang w:eastAsia="en-GB"/>
              </w:rPr>
            </w:pPr>
            <w:r>
              <w:rPr>
                <w:b/>
                <w:bCs/>
                <w:lang w:eastAsia="en-GB"/>
              </w:rPr>
              <w:t>Maksimalno 40 mg svaki drugi tjedan</w:t>
            </w:r>
          </w:p>
          <w:p w14:paraId="049B46FD" w14:textId="77777777" w:rsidR="003C6AB4" w:rsidRDefault="0014505C">
            <w:pPr>
              <w:keepNext/>
              <w:suppressAutoHyphens/>
              <w:jc w:val="center"/>
              <w:rPr>
                <w:b/>
                <w:bCs/>
                <w:lang w:eastAsia="en-GB"/>
              </w:rPr>
            </w:pPr>
            <w:r>
              <w:rPr>
                <w:b/>
                <w:bCs/>
                <w:lang w:eastAsia="en-GB"/>
              </w:rPr>
              <w:t>N = 31</w:t>
            </w:r>
          </w:p>
        </w:tc>
        <w:tc>
          <w:tcPr>
            <w:tcW w:w="3021" w:type="dxa"/>
          </w:tcPr>
          <w:p w14:paraId="049B46FE" w14:textId="77777777" w:rsidR="003C6AB4" w:rsidRDefault="0014505C">
            <w:pPr>
              <w:keepNext/>
              <w:suppressAutoHyphens/>
              <w:jc w:val="center"/>
              <w:rPr>
                <w:b/>
                <w:bCs/>
                <w:lang w:eastAsia="en-GB"/>
              </w:rPr>
            </w:pPr>
            <w:r>
              <w:rPr>
                <w:b/>
                <w:bCs/>
                <w:lang w:eastAsia="en-GB"/>
              </w:rPr>
              <w:t>Adalimumab</w:t>
            </w:r>
            <w:r>
              <w:rPr>
                <w:b/>
                <w:bCs/>
                <w:vertAlign w:val="superscript"/>
                <w:lang w:eastAsia="en-GB"/>
              </w:rPr>
              <w:t>b</w:t>
            </w:r>
          </w:p>
          <w:p w14:paraId="049B46FF" w14:textId="77777777" w:rsidR="003C6AB4" w:rsidRDefault="0014505C">
            <w:pPr>
              <w:keepNext/>
              <w:suppressAutoHyphens/>
              <w:jc w:val="center"/>
              <w:rPr>
                <w:b/>
                <w:bCs/>
                <w:lang w:eastAsia="en-GB"/>
              </w:rPr>
            </w:pPr>
            <w:r>
              <w:rPr>
                <w:b/>
                <w:bCs/>
                <w:lang w:eastAsia="en-GB"/>
              </w:rPr>
              <w:t>Maksimalno 40 mg svaki tjedan</w:t>
            </w:r>
          </w:p>
          <w:p w14:paraId="049B4700" w14:textId="77777777" w:rsidR="003C6AB4" w:rsidRDefault="0014505C">
            <w:pPr>
              <w:keepNext/>
              <w:suppressAutoHyphens/>
              <w:jc w:val="center"/>
              <w:rPr>
                <w:b/>
                <w:bCs/>
                <w:lang w:eastAsia="en-GB"/>
              </w:rPr>
            </w:pPr>
            <w:r>
              <w:rPr>
                <w:b/>
                <w:bCs/>
                <w:lang w:eastAsia="en-GB"/>
              </w:rPr>
              <w:t>N = 31</w:t>
            </w:r>
          </w:p>
        </w:tc>
      </w:tr>
      <w:tr w:rsidR="003C6AB4" w14:paraId="049B4705" w14:textId="77777777">
        <w:trPr>
          <w:cantSplit/>
        </w:trPr>
        <w:tc>
          <w:tcPr>
            <w:tcW w:w="2912" w:type="dxa"/>
          </w:tcPr>
          <w:p w14:paraId="049B4702" w14:textId="77777777" w:rsidR="003C6AB4" w:rsidRDefault="0014505C">
            <w:pPr>
              <w:suppressAutoHyphens/>
              <w:rPr>
                <w:lang w:eastAsia="en-GB"/>
              </w:rPr>
            </w:pPr>
            <w:r>
              <w:rPr>
                <w:lang w:eastAsia="en-GB"/>
              </w:rPr>
              <w:t>Klinička remisija u bolesnika s odgovorom prema PMS-u u 8. tjednu</w:t>
            </w:r>
          </w:p>
        </w:tc>
        <w:tc>
          <w:tcPr>
            <w:tcW w:w="3020" w:type="dxa"/>
          </w:tcPr>
          <w:p w14:paraId="049B4703" w14:textId="77777777" w:rsidR="003C6AB4" w:rsidRDefault="0014505C">
            <w:pPr>
              <w:suppressAutoHyphens/>
              <w:jc w:val="center"/>
              <w:rPr>
                <w:lang w:eastAsia="en-GB"/>
              </w:rPr>
            </w:pPr>
            <w:r>
              <w:rPr>
                <w:lang w:eastAsia="en-GB"/>
              </w:rPr>
              <w:t>9/31 (29,0%)</w:t>
            </w:r>
          </w:p>
        </w:tc>
        <w:tc>
          <w:tcPr>
            <w:tcW w:w="3021" w:type="dxa"/>
          </w:tcPr>
          <w:p w14:paraId="049B4704" w14:textId="77777777" w:rsidR="003C6AB4" w:rsidRDefault="0014505C">
            <w:pPr>
              <w:suppressAutoHyphens/>
              <w:jc w:val="center"/>
              <w:rPr>
                <w:lang w:eastAsia="en-GB"/>
              </w:rPr>
            </w:pPr>
            <w:r>
              <w:rPr>
                <w:lang w:eastAsia="en-GB"/>
              </w:rPr>
              <w:t>14/31 (45,2%)</w:t>
            </w:r>
          </w:p>
        </w:tc>
      </w:tr>
      <w:tr w:rsidR="003C6AB4" w14:paraId="049B4709" w14:textId="77777777">
        <w:trPr>
          <w:cantSplit/>
        </w:trPr>
        <w:tc>
          <w:tcPr>
            <w:tcW w:w="2912" w:type="dxa"/>
          </w:tcPr>
          <w:p w14:paraId="049B4706" w14:textId="77777777" w:rsidR="003C6AB4" w:rsidRDefault="0014505C">
            <w:pPr>
              <w:suppressAutoHyphens/>
              <w:rPr>
                <w:lang w:eastAsia="en-GB"/>
              </w:rPr>
            </w:pPr>
            <w:r>
              <w:rPr>
                <w:lang w:eastAsia="en-GB"/>
              </w:rPr>
              <w:t>Klinički odgovor u bolesnika s odgovorom prema PMS-u u 8. tjednu</w:t>
            </w:r>
          </w:p>
        </w:tc>
        <w:tc>
          <w:tcPr>
            <w:tcW w:w="3020" w:type="dxa"/>
          </w:tcPr>
          <w:p w14:paraId="049B4707" w14:textId="77777777" w:rsidR="003C6AB4" w:rsidRDefault="0014505C">
            <w:pPr>
              <w:suppressAutoHyphens/>
              <w:jc w:val="center"/>
              <w:rPr>
                <w:lang w:eastAsia="en-GB"/>
              </w:rPr>
            </w:pPr>
            <w:r>
              <w:rPr>
                <w:lang w:eastAsia="en-GB"/>
              </w:rPr>
              <w:t>19/31 (61,3%)</w:t>
            </w:r>
          </w:p>
        </w:tc>
        <w:tc>
          <w:tcPr>
            <w:tcW w:w="3021" w:type="dxa"/>
          </w:tcPr>
          <w:p w14:paraId="049B4708" w14:textId="77777777" w:rsidR="003C6AB4" w:rsidRDefault="0014505C">
            <w:pPr>
              <w:suppressAutoHyphens/>
              <w:jc w:val="center"/>
              <w:rPr>
                <w:lang w:eastAsia="en-GB"/>
              </w:rPr>
            </w:pPr>
            <w:r>
              <w:rPr>
                <w:lang w:eastAsia="en-GB"/>
              </w:rPr>
              <w:t>21/31 (67,7%)</w:t>
            </w:r>
          </w:p>
        </w:tc>
      </w:tr>
      <w:tr w:rsidR="003C6AB4" w14:paraId="049B470D" w14:textId="77777777">
        <w:trPr>
          <w:cantSplit/>
        </w:trPr>
        <w:tc>
          <w:tcPr>
            <w:tcW w:w="2912" w:type="dxa"/>
          </w:tcPr>
          <w:p w14:paraId="049B470A" w14:textId="77777777" w:rsidR="003C6AB4" w:rsidRDefault="0014505C">
            <w:pPr>
              <w:suppressAutoHyphens/>
              <w:rPr>
                <w:lang w:eastAsia="en-GB"/>
              </w:rPr>
            </w:pPr>
            <w:r>
              <w:rPr>
                <w:lang w:eastAsia="en-GB"/>
              </w:rPr>
              <w:t>Cijeljenje sluznice u bolesnika s odgovorom prema PMS-u u 8. tjednu</w:t>
            </w:r>
          </w:p>
        </w:tc>
        <w:tc>
          <w:tcPr>
            <w:tcW w:w="3020" w:type="dxa"/>
          </w:tcPr>
          <w:p w14:paraId="049B470B" w14:textId="77777777" w:rsidR="003C6AB4" w:rsidRDefault="0014505C">
            <w:pPr>
              <w:suppressAutoHyphens/>
              <w:jc w:val="center"/>
              <w:rPr>
                <w:lang w:eastAsia="en-GB"/>
              </w:rPr>
            </w:pPr>
            <w:r>
              <w:rPr>
                <w:lang w:eastAsia="en-GB"/>
              </w:rPr>
              <w:t>12/31 (38,7%)</w:t>
            </w:r>
          </w:p>
        </w:tc>
        <w:tc>
          <w:tcPr>
            <w:tcW w:w="3021" w:type="dxa"/>
          </w:tcPr>
          <w:p w14:paraId="049B470C" w14:textId="77777777" w:rsidR="003C6AB4" w:rsidRDefault="0014505C">
            <w:pPr>
              <w:suppressAutoHyphens/>
              <w:jc w:val="center"/>
              <w:rPr>
                <w:lang w:eastAsia="en-GB"/>
              </w:rPr>
            </w:pPr>
            <w:r>
              <w:rPr>
                <w:lang w:eastAsia="en-GB"/>
              </w:rPr>
              <w:t>16/31 (51,6%)</w:t>
            </w:r>
          </w:p>
        </w:tc>
      </w:tr>
      <w:tr w:rsidR="003C6AB4" w14:paraId="049B4711" w14:textId="77777777">
        <w:trPr>
          <w:cantSplit/>
        </w:trPr>
        <w:tc>
          <w:tcPr>
            <w:tcW w:w="2912" w:type="dxa"/>
          </w:tcPr>
          <w:p w14:paraId="049B470E" w14:textId="77777777" w:rsidR="003C6AB4" w:rsidRDefault="0014505C">
            <w:pPr>
              <w:suppressAutoHyphens/>
              <w:rPr>
                <w:lang w:eastAsia="en-GB"/>
              </w:rPr>
            </w:pPr>
            <w:r>
              <w:rPr>
                <w:lang w:eastAsia="en-GB"/>
              </w:rPr>
              <w:t>Klinička remisija u bolesnika u remisiji prema PMS-u u 8. tjednu</w:t>
            </w:r>
          </w:p>
        </w:tc>
        <w:tc>
          <w:tcPr>
            <w:tcW w:w="3020" w:type="dxa"/>
          </w:tcPr>
          <w:p w14:paraId="049B470F" w14:textId="77777777" w:rsidR="003C6AB4" w:rsidRDefault="0014505C">
            <w:pPr>
              <w:suppressAutoHyphens/>
              <w:jc w:val="center"/>
              <w:rPr>
                <w:lang w:eastAsia="en-GB"/>
              </w:rPr>
            </w:pPr>
            <w:r>
              <w:rPr>
                <w:lang w:eastAsia="en-GB"/>
              </w:rPr>
              <w:t>9/21 (42,9%)</w:t>
            </w:r>
          </w:p>
        </w:tc>
        <w:tc>
          <w:tcPr>
            <w:tcW w:w="3021" w:type="dxa"/>
          </w:tcPr>
          <w:p w14:paraId="049B4710" w14:textId="77777777" w:rsidR="003C6AB4" w:rsidRDefault="0014505C">
            <w:pPr>
              <w:suppressAutoHyphens/>
              <w:jc w:val="center"/>
              <w:rPr>
                <w:lang w:eastAsia="en-GB"/>
              </w:rPr>
            </w:pPr>
            <w:r>
              <w:rPr>
                <w:lang w:eastAsia="en-GB"/>
              </w:rPr>
              <w:t>10/22 (45,5%)</w:t>
            </w:r>
          </w:p>
        </w:tc>
      </w:tr>
      <w:tr w:rsidR="003C6AB4" w14:paraId="049B4715" w14:textId="77777777">
        <w:trPr>
          <w:cantSplit/>
        </w:trPr>
        <w:tc>
          <w:tcPr>
            <w:tcW w:w="2912" w:type="dxa"/>
          </w:tcPr>
          <w:p w14:paraId="049B4712" w14:textId="77777777" w:rsidR="003C6AB4" w:rsidRDefault="0014505C">
            <w:pPr>
              <w:keepNext/>
              <w:suppressAutoHyphens/>
              <w:rPr>
                <w:lang w:eastAsia="en-GB"/>
              </w:rPr>
            </w:pPr>
            <w:r>
              <w:rPr>
                <w:lang w:eastAsia="en-GB"/>
              </w:rPr>
              <w:t>Remisija bez kortikosteroida u bolesnika s odgovorom prema PMS-u u 8. tjednu</w:t>
            </w:r>
            <w:r>
              <w:rPr>
                <w:vertAlign w:val="superscript"/>
                <w:lang w:eastAsia="en-GB"/>
              </w:rPr>
              <w:t>c</w:t>
            </w:r>
          </w:p>
        </w:tc>
        <w:tc>
          <w:tcPr>
            <w:tcW w:w="3020" w:type="dxa"/>
          </w:tcPr>
          <w:p w14:paraId="049B4713" w14:textId="77777777" w:rsidR="003C6AB4" w:rsidRDefault="0014505C">
            <w:pPr>
              <w:keepNext/>
              <w:suppressAutoHyphens/>
              <w:jc w:val="center"/>
              <w:rPr>
                <w:lang w:eastAsia="en-GB"/>
              </w:rPr>
            </w:pPr>
            <w:r>
              <w:rPr>
                <w:lang w:eastAsia="en-GB"/>
              </w:rPr>
              <w:t>4/13 (30,8%)</w:t>
            </w:r>
          </w:p>
        </w:tc>
        <w:tc>
          <w:tcPr>
            <w:tcW w:w="3021" w:type="dxa"/>
          </w:tcPr>
          <w:p w14:paraId="049B4714" w14:textId="77777777" w:rsidR="003C6AB4" w:rsidRDefault="0014505C">
            <w:pPr>
              <w:keepNext/>
              <w:suppressAutoHyphens/>
              <w:jc w:val="center"/>
              <w:rPr>
                <w:lang w:eastAsia="en-GB"/>
              </w:rPr>
            </w:pPr>
            <w:r>
              <w:rPr>
                <w:lang w:eastAsia="en-GB"/>
              </w:rPr>
              <w:t>5/16 (31,3%)</w:t>
            </w:r>
          </w:p>
        </w:tc>
      </w:tr>
      <w:tr w:rsidR="003C6AB4" w14:paraId="049B471A" w14:textId="77777777">
        <w:trPr>
          <w:cantSplit/>
        </w:trPr>
        <w:tc>
          <w:tcPr>
            <w:tcW w:w="8953" w:type="dxa"/>
            <w:gridSpan w:val="3"/>
          </w:tcPr>
          <w:p w14:paraId="049B4716" w14:textId="77777777" w:rsidR="003C6AB4" w:rsidRDefault="0014505C">
            <w:pPr>
              <w:keepNext/>
              <w:suppressAutoHyphens/>
              <w:rPr>
                <w:sz w:val="20"/>
                <w:szCs w:val="20"/>
                <w:lang w:eastAsia="en-GB"/>
              </w:rPr>
            </w:pPr>
            <w:r>
              <w:rPr>
                <w:sz w:val="20"/>
                <w:szCs w:val="20"/>
                <w:vertAlign w:val="superscript"/>
                <w:lang w:eastAsia="en-GB"/>
              </w:rPr>
              <w:t>a</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drugi tjedan</w:t>
            </w:r>
          </w:p>
          <w:p w14:paraId="049B4717" w14:textId="77777777" w:rsidR="003C6AB4" w:rsidRDefault="0014505C">
            <w:pPr>
              <w:keepNext/>
              <w:suppressAutoHyphens/>
              <w:rPr>
                <w:sz w:val="20"/>
                <w:szCs w:val="20"/>
                <w:lang w:eastAsia="en-GB"/>
              </w:rPr>
            </w:pPr>
            <w:r>
              <w:rPr>
                <w:sz w:val="20"/>
                <w:szCs w:val="20"/>
                <w:vertAlign w:val="superscript"/>
                <w:lang w:eastAsia="en-GB"/>
              </w:rPr>
              <w:t>b</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tjedan</w:t>
            </w:r>
          </w:p>
          <w:p w14:paraId="049B4718" w14:textId="77777777" w:rsidR="003C6AB4" w:rsidRDefault="0014505C">
            <w:pPr>
              <w:keepNext/>
              <w:suppressAutoHyphens/>
              <w:rPr>
                <w:sz w:val="20"/>
                <w:szCs w:val="20"/>
                <w:lang w:eastAsia="en-GB"/>
              </w:rPr>
            </w:pPr>
            <w:r>
              <w:rPr>
                <w:sz w:val="20"/>
                <w:szCs w:val="20"/>
                <w:vertAlign w:val="superscript"/>
                <w:lang w:eastAsia="en-GB"/>
              </w:rPr>
              <w:t>c</w:t>
            </w:r>
            <w:r>
              <w:rPr>
                <w:sz w:val="20"/>
                <w:szCs w:val="20"/>
                <w:lang w:eastAsia="en-GB"/>
              </w:rPr>
              <w:t xml:space="preserve"> U bolesnika koji su na početku ispitivanja primali istodobnu terapiju kortikosteroidima</w:t>
            </w:r>
          </w:p>
          <w:p w14:paraId="049B4719" w14:textId="77777777" w:rsidR="003C6AB4" w:rsidRDefault="0014505C">
            <w:pPr>
              <w:keepNext/>
              <w:rPr>
                <w:lang w:eastAsia="en-GB"/>
              </w:rPr>
            </w:pPr>
            <w:r>
              <w:rPr>
                <w:sz w:val="20"/>
                <w:szCs w:val="20"/>
                <w:lang w:eastAsia="en-GB"/>
              </w:rPr>
              <w:t>Napomena: za bolesnike čije su vrijednosti nedostajale u 52. tjednu ili koji su randomizirani za ponovno indukcijsko liječenje ili liječenje održavanja smatralo se da nemaju odgovora za mjere ishoda u 52. tjednu</w:t>
            </w:r>
          </w:p>
        </w:tc>
      </w:tr>
    </w:tbl>
    <w:p w14:paraId="049B471B" w14:textId="77777777" w:rsidR="003C6AB4" w:rsidRDefault="003C6AB4">
      <w:pPr>
        <w:rPr>
          <w:lang w:eastAsia="en-GB"/>
        </w:rPr>
      </w:pPr>
    </w:p>
    <w:p w14:paraId="049B471C" w14:textId="77777777" w:rsidR="003C6AB4" w:rsidRDefault="0014505C" w:rsidP="00E2434A">
      <w:pPr>
        <w:rPr>
          <w:lang w:eastAsia="en-GB"/>
        </w:rPr>
      </w:pPr>
      <w:r>
        <w:rPr>
          <w:lang w:eastAsia="en-GB"/>
        </w:rPr>
        <w:t xml:space="preserve">Dodatne istraživačke mjere ishoda djelotvornosti uključivale su klinički odgovor prema indeksu aktivnosti ulceroznog kolitisa u pedijatrijskih bolesnika (engl. </w:t>
      </w:r>
      <w:r>
        <w:rPr>
          <w:i/>
          <w:iCs/>
          <w:lang w:eastAsia="en-GB"/>
        </w:rPr>
        <w:t>Paediatric Ulcerative Colitis Activity Index</w:t>
      </w:r>
      <w:r>
        <w:rPr>
          <w:lang w:eastAsia="en-GB"/>
        </w:rPr>
        <w:t>, PUCAI) (definiran kao smanjenje rezultata PUCAI ≥ 20 bodova u odnosu na početne vrijednosti) i kliničku remisiju prema PUCAI-u (definirana kao PUCAI &lt; 10) u 8. i 52. tjednu (Tablica 33).</w:t>
      </w:r>
    </w:p>
    <w:p w14:paraId="049B471D" w14:textId="77777777" w:rsidR="003C6AB4" w:rsidRDefault="003C6AB4">
      <w:pPr>
        <w:rPr>
          <w:b/>
          <w:bCs/>
          <w:lang w:eastAsia="en-GB"/>
        </w:rPr>
      </w:pPr>
    </w:p>
    <w:p w14:paraId="049B471E" w14:textId="77777777" w:rsidR="003C6AB4" w:rsidRDefault="0014505C">
      <w:pPr>
        <w:keepNext/>
        <w:rPr>
          <w:b/>
          <w:bCs/>
          <w:lang w:eastAsia="en-GB"/>
        </w:rPr>
      </w:pPr>
      <w:r>
        <w:rPr>
          <w:b/>
          <w:bCs/>
          <w:lang w:eastAsia="en-GB"/>
        </w:rPr>
        <w:t>Tablica 33. Rezultati istraživačkih mjera ishoda prema PUCAI-u</w:t>
      </w:r>
    </w:p>
    <w:p w14:paraId="049B471F" w14:textId="77777777" w:rsidR="003C6AB4" w:rsidRDefault="003C6AB4">
      <w:pPr>
        <w:keepNext/>
        <w:rPr>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43"/>
        <w:gridCol w:w="3544"/>
        <w:gridCol w:w="2598"/>
      </w:tblGrid>
      <w:tr w:rsidR="003C6AB4" w14:paraId="049B4722" w14:textId="77777777">
        <w:trPr>
          <w:cantSplit/>
        </w:trPr>
        <w:tc>
          <w:tcPr>
            <w:tcW w:w="2943" w:type="dxa"/>
          </w:tcPr>
          <w:p w14:paraId="049B4720" w14:textId="77777777" w:rsidR="003C6AB4" w:rsidRDefault="003C6AB4">
            <w:pPr>
              <w:keepNext/>
              <w:suppressAutoHyphens/>
              <w:rPr>
                <w:lang w:eastAsia="en-GB"/>
              </w:rPr>
            </w:pPr>
          </w:p>
        </w:tc>
        <w:tc>
          <w:tcPr>
            <w:tcW w:w="6142" w:type="dxa"/>
            <w:gridSpan w:val="2"/>
          </w:tcPr>
          <w:p w14:paraId="049B4721" w14:textId="77777777" w:rsidR="003C6AB4" w:rsidRDefault="0014505C">
            <w:pPr>
              <w:keepNext/>
              <w:suppressAutoHyphens/>
              <w:jc w:val="center"/>
              <w:rPr>
                <w:b/>
                <w:bCs/>
                <w:lang w:eastAsia="en-GB"/>
              </w:rPr>
            </w:pPr>
            <w:r>
              <w:rPr>
                <w:b/>
                <w:bCs/>
                <w:lang w:eastAsia="en-GB"/>
              </w:rPr>
              <w:t>8. tjedan</w:t>
            </w:r>
          </w:p>
        </w:tc>
      </w:tr>
      <w:tr w:rsidR="003C6AB4" w14:paraId="049B472C" w14:textId="77777777">
        <w:trPr>
          <w:cantSplit/>
        </w:trPr>
        <w:tc>
          <w:tcPr>
            <w:tcW w:w="2943" w:type="dxa"/>
          </w:tcPr>
          <w:p w14:paraId="049B4723" w14:textId="77777777" w:rsidR="003C6AB4" w:rsidRDefault="003C6AB4">
            <w:pPr>
              <w:keepNext/>
              <w:suppressAutoHyphens/>
              <w:rPr>
                <w:lang w:eastAsia="en-GB"/>
              </w:rPr>
            </w:pPr>
          </w:p>
        </w:tc>
        <w:tc>
          <w:tcPr>
            <w:tcW w:w="3544" w:type="dxa"/>
          </w:tcPr>
          <w:p w14:paraId="049B4724" w14:textId="77777777" w:rsidR="003C6AB4" w:rsidRDefault="0014505C">
            <w:pPr>
              <w:keepNext/>
              <w:suppressAutoHyphens/>
              <w:jc w:val="center"/>
              <w:rPr>
                <w:b/>
                <w:bCs/>
                <w:lang w:eastAsia="en-GB"/>
              </w:rPr>
            </w:pPr>
            <w:r>
              <w:rPr>
                <w:b/>
                <w:bCs/>
                <w:color w:val="000000"/>
                <w:lang w:eastAsia="en-GB"/>
              </w:rPr>
              <w:t>Adalimumab</w:t>
            </w:r>
            <w:r>
              <w:rPr>
                <w:b/>
                <w:bCs/>
                <w:vertAlign w:val="superscript"/>
                <w:lang w:eastAsia="en-GB"/>
              </w:rPr>
              <w:t>a</w:t>
            </w:r>
          </w:p>
          <w:p w14:paraId="049B4725" w14:textId="77777777" w:rsidR="003C6AB4" w:rsidRDefault="0014505C">
            <w:pPr>
              <w:keepNext/>
              <w:suppressAutoHyphens/>
              <w:jc w:val="center"/>
              <w:rPr>
                <w:b/>
                <w:bCs/>
                <w:lang w:eastAsia="en-GB"/>
              </w:rPr>
            </w:pPr>
            <w:r>
              <w:rPr>
                <w:b/>
                <w:bCs/>
                <w:lang w:eastAsia="en-GB"/>
              </w:rPr>
              <w:t>Maksimalno 160 mg u</w:t>
            </w:r>
          </w:p>
          <w:p w14:paraId="049B4726" w14:textId="77777777" w:rsidR="003C6AB4" w:rsidRDefault="0014505C">
            <w:pPr>
              <w:keepNext/>
              <w:suppressAutoHyphens/>
              <w:jc w:val="center"/>
              <w:rPr>
                <w:b/>
                <w:bCs/>
                <w:lang w:eastAsia="en-GB"/>
              </w:rPr>
            </w:pPr>
            <w:r>
              <w:rPr>
                <w:b/>
                <w:bCs/>
                <w:lang w:eastAsia="en-GB"/>
              </w:rPr>
              <w:t>nultom tjednu / placebo u 1. tjednu</w:t>
            </w:r>
          </w:p>
          <w:p w14:paraId="049B4727" w14:textId="77777777" w:rsidR="003C6AB4" w:rsidRDefault="0014505C">
            <w:pPr>
              <w:keepNext/>
              <w:suppressAutoHyphens/>
              <w:jc w:val="center"/>
              <w:rPr>
                <w:b/>
                <w:bCs/>
                <w:lang w:eastAsia="en-GB"/>
              </w:rPr>
            </w:pPr>
            <w:r>
              <w:rPr>
                <w:b/>
                <w:bCs/>
                <w:lang w:eastAsia="en-GB"/>
              </w:rPr>
              <w:t>N = 30</w:t>
            </w:r>
          </w:p>
        </w:tc>
        <w:tc>
          <w:tcPr>
            <w:tcW w:w="2598" w:type="dxa"/>
          </w:tcPr>
          <w:p w14:paraId="049B4728" w14:textId="77777777" w:rsidR="003C6AB4" w:rsidRDefault="0014505C">
            <w:pPr>
              <w:keepNext/>
              <w:suppressAutoHyphens/>
              <w:jc w:val="center"/>
              <w:rPr>
                <w:b/>
                <w:bCs/>
                <w:vertAlign w:val="superscript"/>
                <w:lang w:eastAsia="en-GB"/>
              </w:rPr>
            </w:pPr>
            <w:r>
              <w:rPr>
                <w:b/>
                <w:bCs/>
                <w:color w:val="000000"/>
                <w:lang w:eastAsia="en-GB"/>
              </w:rPr>
              <w:t>Adalimumab</w:t>
            </w:r>
            <w:r>
              <w:rPr>
                <w:b/>
                <w:bCs/>
                <w:vertAlign w:val="superscript"/>
                <w:lang w:eastAsia="en-GB"/>
              </w:rPr>
              <w:t>b,c</w:t>
            </w:r>
          </w:p>
          <w:p w14:paraId="049B4729" w14:textId="77777777" w:rsidR="003C6AB4" w:rsidRDefault="0014505C">
            <w:pPr>
              <w:keepNext/>
              <w:suppressAutoHyphens/>
              <w:jc w:val="center"/>
              <w:rPr>
                <w:b/>
                <w:bCs/>
                <w:lang w:eastAsia="en-GB"/>
              </w:rPr>
            </w:pPr>
            <w:r>
              <w:rPr>
                <w:b/>
                <w:bCs/>
                <w:lang w:eastAsia="en-GB"/>
              </w:rPr>
              <w:t>Maksimalno 160 mg u</w:t>
            </w:r>
          </w:p>
          <w:p w14:paraId="049B472A" w14:textId="77777777" w:rsidR="003C6AB4" w:rsidRDefault="0014505C">
            <w:pPr>
              <w:keepNext/>
              <w:suppressAutoHyphens/>
              <w:jc w:val="center"/>
              <w:rPr>
                <w:b/>
                <w:bCs/>
                <w:lang w:eastAsia="en-GB"/>
              </w:rPr>
            </w:pPr>
            <w:r>
              <w:rPr>
                <w:b/>
                <w:bCs/>
                <w:lang w:eastAsia="en-GB"/>
              </w:rPr>
              <w:t>nultom tjednu i 1. tjednu</w:t>
            </w:r>
          </w:p>
          <w:p w14:paraId="049B472B" w14:textId="77777777" w:rsidR="003C6AB4" w:rsidRDefault="0014505C">
            <w:pPr>
              <w:keepNext/>
              <w:suppressAutoHyphens/>
              <w:jc w:val="center"/>
              <w:rPr>
                <w:b/>
                <w:bCs/>
                <w:lang w:eastAsia="en-GB"/>
              </w:rPr>
            </w:pPr>
            <w:r>
              <w:rPr>
                <w:b/>
                <w:bCs/>
                <w:lang w:eastAsia="en-GB"/>
              </w:rPr>
              <w:t>N = 47</w:t>
            </w:r>
          </w:p>
        </w:tc>
      </w:tr>
      <w:tr w:rsidR="003C6AB4" w14:paraId="049B4730" w14:textId="77777777">
        <w:trPr>
          <w:cantSplit/>
        </w:trPr>
        <w:tc>
          <w:tcPr>
            <w:tcW w:w="2943" w:type="dxa"/>
          </w:tcPr>
          <w:p w14:paraId="049B472D" w14:textId="77777777" w:rsidR="003C6AB4" w:rsidRDefault="0014505C">
            <w:pPr>
              <w:keepNext/>
              <w:suppressAutoHyphens/>
              <w:rPr>
                <w:lang w:eastAsia="en-GB"/>
              </w:rPr>
            </w:pPr>
            <w:r>
              <w:rPr>
                <w:lang w:eastAsia="en-GB"/>
              </w:rPr>
              <w:t>Klinička remisija prema PUCAI-u</w:t>
            </w:r>
          </w:p>
        </w:tc>
        <w:tc>
          <w:tcPr>
            <w:tcW w:w="3544" w:type="dxa"/>
          </w:tcPr>
          <w:p w14:paraId="049B472E" w14:textId="77777777" w:rsidR="003C6AB4" w:rsidRDefault="0014505C">
            <w:pPr>
              <w:keepNext/>
              <w:suppressAutoHyphens/>
              <w:jc w:val="center"/>
              <w:rPr>
                <w:lang w:eastAsia="en-GB"/>
              </w:rPr>
            </w:pPr>
            <w:r>
              <w:rPr>
                <w:lang w:eastAsia="en-GB"/>
              </w:rPr>
              <w:t>10/30 (33,3%)</w:t>
            </w:r>
          </w:p>
        </w:tc>
        <w:tc>
          <w:tcPr>
            <w:tcW w:w="2598" w:type="dxa"/>
          </w:tcPr>
          <w:p w14:paraId="049B472F" w14:textId="77777777" w:rsidR="003C6AB4" w:rsidRDefault="0014505C">
            <w:pPr>
              <w:keepNext/>
              <w:suppressAutoHyphens/>
              <w:jc w:val="center"/>
              <w:rPr>
                <w:lang w:eastAsia="en-GB"/>
              </w:rPr>
            </w:pPr>
            <w:r>
              <w:rPr>
                <w:lang w:eastAsia="en-GB"/>
              </w:rPr>
              <w:t>22/47 (46,8%)</w:t>
            </w:r>
          </w:p>
        </w:tc>
      </w:tr>
      <w:tr w:rsidR="003C6AB4" w14:paraId="049B4734" w14:textId="77777777">
        <w:trPr>
          <w:cantSplit/>
        </w:trPr>
        <w:tc>
          <w:tcPr>
            <w:tcW w:w="2943" w:type="dxa"/>
          </w:tcPr>
          <w:p w14:paraId="049B4731" w14:textId="77777777" w:rsidR="003C6AB4" w:rsidRDefault="0014505C">
            <w:pPr>
              <w:suppressAutoHyphens/>
              <w:rPr>
                <w:lang w:eastAsia="en-GB"/>
              </w:rPr>
            </w:pPr>
            <w:r>
              <w:rPr>
                <w:lang w:eastAsia="en-GB"/>
              </w:rPr>
              <w:t>Klinički odgovor prema PUCAI-u</w:t>
            </w:r>
          </w:p>
        </w:tc>
        <w:tc>
          <w:tcPr>
            <w:tcW w:w="3544" w:type="dxa"/>
          </w:tcPr>
          <w:p w14:paraId="049B4732" w14:textId="77777777" w:rsidR="003C6AB4" w:rsidRDefault="0014505C">
            <w:pPr>
              <w:suppressAutoHyphens/>
              <w:jc w:val="center"/>
              <w:rPr>
                <w:lang w:eastAsia="en-GB"/>
              </w:rPr>
            </w:pPr>
            <w:r>
              <w:rPr>
                <w:lang w:eastAsia="en-GB"/>
              </w:rPr>
              <w:t>15/30 (50,0%)</w:t>
            </w:r>
          </w:p>
        </w:tc>
        <w:tc>
          <w:tcPr>
            <w:tcW w:w="2598" w:type="dxa"/>
          </w:tcPr>
          <w:p w14:paraId="049B4733" w14:textId="77777777" w:rsidR="003C6AB4" w:rsidRDefault="0014505C">
            <w:pPr>
              <w:suppressAutoHyphens/>
              <w:jc w:val="center"/>
              <w:rPr>
                <w:lang w:eastAsia="en-GB"/>
              </w:rPr>
            </w:pPr>
            <w:r>
              <w:rPr>
                <w:lang w:eastAsia="en-GB"/>
              </w:rPr>
              <w:t>32/47 (68,1%)</w:t>
            </w:r>
          </w:p>
        </w:tc>
      </w:tr>
      <w:tr w:rsidR="003C6AB4" w14:paraId="049B4737" w14:textId="77777777">
        <w:trPr>
          <w:cantSplit/>
        </w:trPr>
        <w:tc>
          <w:tcPr>
            <w:tcW w:w="2943" w:type="dxa"/>
          </w:tcPr>
          <w:p w14:paraId="049B4735" w14:textId="77777777" w:rsidR="003C6AB4" w:rsidRDefault="003C6AB4">
            <w:pPr>
              <w:keepNext/>
              <w:suppressAutoHyphens/>
              <w:rPr>
                <w:lang w:eastAsia="en-GB"/>
              </w:rPr>
            </w:pPr>
          </w:p>
        </w:tc>
        <w:tc>
          <w:tcPr>
            <w:tcW w:w="6142" w:type="dxa"/>
            <w:gridSpan w:val="2"/>
          </w:tcPr>
          <w:p w14:paraId="049B4736" w14:textId="77777777" w:rsidR="003C6AB4" w:rsidRDefault="0014505C">
            <w:pPr>
              <w:keepNext/>
              <w:suppressAutoHyphens/>
              <w:jc w:val="center"/>
              <w:rPr>
                <w:lang w:eastAsia="en-GB"/>
              </w:rPr>
            </w:pPr>
            <w:r>
              <w:rPr>
                <w:b/>
                <w:bCs/>
                <w:lang w:eastAsia="en-IN"/>
              </w:rPr>
              <w:t>52. tjedan</w:t>
            </w:r>
          </w:p>
        </w:tc>
      </w:tr>
      <w:tr w:rsidR="003C6AB4" w14:paraId="049B473F" w14:textId="77777777">
        <w:trPr>
          <w:cantSplit/>
        </w:trPr>
        <w:tc>
          <w:tcPr>
            <w:tcW w:w="2943" w:type="dxa"/>
          </w:tcPr>
          <w:p w14:paraId="049B4738" w14:textId="77777777" w:rsidR="003C6AB4" w:rsidRDefault="003C6AB4">
            <w:pPr>
              <w:keepNext/>
              <w:suppressAutoHyphens/>
              <w:rPr>
                <w:lang w:eastAsia="en-GB"/>
              </w:rPr>
            </w:pPr>
          </w:p>
        </w:tc>
        <w:tc>
          <w:tcPr>
            <w:tcW w:w="3544" w:type="dxa"/>
          </w:tcPr>
          <w:p w14:paraId="049B4739" w14:textId="77777777" w:rsidR="003C6AB4" w:rsidRDefault="0014505C">
            <w:pPr>
              <w:keepNext/>
              <w:suppressAutoHyphens/>
              <w:jc w:val="center"/>
              <w:rPr>
                <w:b/>
                <w:bCs/>
                <w:lang w:eastAsia="en-GB"/>
              </w:rPr>
            </w:pPr>
            <w:r>
              <w:rPr>
                <w:b/>
                <w:bCs/>
                <w:color w:val="000000"/>
                <w:lang w:eastAsia="en-GB"/>
              </w:rPr>
              <w:t>Adalimumab</w:t>
            </w:r>
            <w:r>
              <w:rPr>
                <w:b/>
                <w:bCs/>
                <w:vertAlign w:val="superscript"/>
                <w:lang w:eastAsia="en-GB"/>
              </w:rPr>
              <w:t>d</w:t>
            </w:r>
          </w:p>
          <w:p w14:paraId="049B473A" w14:textId="77777777" w:rsidR="003C6AB4" w:rsidRDefault="0014505C">
            <w:pPr>
              <w:keepNext/>
              <w:suppressAutoHyphens/>
              <w:jc w:val="center"/>
              <w:rPr>
                <w:b/>
                <w:bCs/>
                <w:lang w:eastAsia="en-GB"/>
              </w:rPr>
            </w:pPr>
            <w:r>
              <w:rPr>
                <w:b/>
                <w:bCs/>
                <w:lang w:eastAsia="en-GB"/>
              </w:rPr>
              <w:t>Maksimalno 40 mg svaki drugi tjedan</w:t>
            </w:r>
          </w:p>
          <w:p w14:paraId="049B473B" w14:textId="77777777" w:rsidR="003C6AB4" w:rsidRDefault="0014505C">
            <w:pPr>
              <w:keepNext/>
              <w:suppressAutoHyphens/>
              <w:jc w:val="center"/>
              <w:rPr>
                <w:b/>
                <w:bCs/>
                <w:lang w:eastAsia="en-GB"/>
              </w:rPr>
            </w:pPr>
            <w:r>
              <w:rPr>
                <w:b/>
                <w:bCs/>
                <w:lang w:eastAsia="en-GB"/>
              </w:rPr>
              <w:t>N = 31</w:t>
            </w:r>
          </w:p>
        </w:tc>
        <w:tc>
          <w:tcPr>
            <w:tcW w:w="2598" w:type="dxa"/>
          </w:tcPr>
          <w:p w14:paraId="049B473C" w14:textId="77777777" w:rsidR="003C6AB4" w:rsidRDefault="0014505C">
            <w:pPr>
              <w:keepNext/>
              <w:suppressAutoHyphens/>
              <w:jc w:val="center"/>
              <w:rPr>
                <w:b/>
                <w:bCs/>
                <w:lang w:eastAsia="en-GB"/>
              </w:rPr>
            </w:pPr>
            <w:r>
              <w:rPr>
                <w:b/>
                <w:bCs/>
                <w:color w:val="000000"/>
                <w:lang w:eastAsia="en-GB"/>
              </w:rPr>
              <w:t>Adalimumab</w:t>
            </w:r>
            <w:r>
              <w:rPr>
                <w:b/>
                <w:bCs/>
                <w:vertAlign w:val="superscript"/>
                <w:lang w:eastAsia="en-GB"/>
              </w:rPr>
              <w:t>e</w:t>
            </w:r>
          </w:p>
          <w:p w14:paraId="049B473D" w14:textId="77777777" w:rsidR="003C6AB4" w:rsidRDefault="0014505C">
            <w:pPr>
              <w:keepNext/>
              <w:suppressAutoHyphens/>
              <w:jc w:val="center"/>
              <w:rPr>
                <w:b/>
                <w:bCs/>
                <w:lang w:eastAsia="en-GB"/>
              </w:rPr>
            </w:pPr>
            <w:r>
              <w:rPr>
                <w:b/>
                <w:bCs/>
                <w:lang w:eastAsia="en-GB"/>
              </w:rPr>
              <w:t>Maksimalno 40 mg svaki tjedan</w:t>
            </w:r>
          </w:p>
          <w:p w14:paraId="049B473E" w14:textId="77777777" w:rsidR="003C6AB4" w:rsidRDefault="0014505C">
            <w:pPr>
              <w:keepNext/>
              <w:suppressAutoHyphens/>
              <w:jc w:val="center"/>
              <w:rPr>
                <w:b/>
                <w:bCs/>
                <w:lang w:eastAsia="en-GB"/>
              </w:rPr>
            </w:pPr>
            <w:r>
              <w:rPr>
                <w:b/>
                <w:bCs/>
                <w:lang w:eastAsia="en-GB"/>
              </w:rPr>
              <w:t>N = 31</w:t>
            </w:r>
          </w:p>
        </w:tc>
      </w:tr>
      <w:tr w:rsidR="003C6AB4" w14:paraId="049B4743" w14:textId="77777777">
        <w:trPr>
          <w:cantSplit/>
        </w:trPr>
        <w:tc>
          <w:tcPr>
            <w:tcW w:w="2943" w:type="dxa"/>
          </w:tcPr>
          <w:p w14:paraId="049B4740" w14:textId="77777777" w:rsidR="003C6AB4" w:rsidRDefault="0014505C">
            <w:pPr>
              <w:keepNext/>
              <w:suppressAutoHyphens/>
              <w:rPr>
                <w:lang w:eastAsia="en-GB"/>
              </w:rPr>
            </w:pPr>
            <w:r>
              <w:rPr>
                <w:lang w:eastAsia="en-GB"/>
              </w:rPr>
              <w:t>Klinička remisija prema PUCAI-u u bolesnika s odgovorom prema PMS-u u 8. tjednu</w:t>
            </w:r>
          </w:p>
        </w:tc>
        <w:tc>
          <w:tcPr>
            <w:tcW w:w="3544" w:type="dxa"/>
          </w:tcPr>
          <w:p w14:paraId="049B4741" w14:textId="77777777" w:rsidR="003C6AB4" w:rsidRDefault="0014505C">
            <w:pPr>
              <w:keepNext/>
              <w:suppressAutoHyphens/>
              <w:jc w:val="center"/>
              <w:rPr>
                <w:lang w:eastAsia="en-GB"/>
              </w:rPr>
            </w:pPr>
            <w:r>
              <w:rPr>
                <w:lang w:eastAsia="en-GB"/>
              </w:rPr>
              <w:t>14/31 (45,2%)</w:t>
            </w:r>
          </w:p>
        </w:tc>
        <w:tc>
          <w:tcPr>
            <w:tcW w:w="2598" w:type="dxa"/>
          </w:tcPr>
          <w:p w14:paraId="049B4742" w14:textId="77777777" w:rsidR="003C6AB4" w:rsidRDefault="0014505C">
            <w:pPr>
              <w:keepNext/>
              <w:suppressAutoHyphens/>
              <w:jc w:val="center"/>
              <w:rPr>
                <w:lang w:eastAsia="en-GB"/>
              </w:rPr>
            </w:pPr>
            <w:r>
              <w:rPr>
                <w:lang w:eastAsia="en-GB"/>
              </w:rPr>
              <w:t>18/31 (58,1%)</w:t>
            </w:r>
          </w:p>
        </w:tc>
      </w:tr>
      <w:tr w:rsidR="003C6AB4" w14:paraId="049B4747" w14:textId="77777777">
        <w:trPr>
          <w:cantSplit/>
        </w:trPr>
        <w:tc>
          <w:tcPr>
            <w:tcW w:w="2943" w:type="dxa"/>
          </w:tcPr>
          <w:p w14:paraId="049B4744" w14:textId="77777777" w:rsidR="003C6AB4" w:rsidRDefault="0014505C">
            <w:pPr>
              <w:keepNext/>
              <w:suppressAutoHyphens/>
              <w:rPr>
                <w:lang w:eastAsia="en-GB"/>
              </w:rPr>
            </w:pPr>
            <w:r>
              <w:rPr>
                <w:lang w:eastAsia="en-GB"/>
              </w:rPr>
              <w:t>Klinički odgovor prema PUCAI-u u bolesnika s odgovorom prema PMS-u u 8. tjednu</w:t>
            </w:r>
          </w:p>
        </w:tc>
        <w:tc>
          <w:tcPr>
            <w:tcW w:w="3544" w:type="dxa"/>
          </w:tcPr>
          <w:p w14:paraId="049B4745" w14:textId="77777777" w:rsidR="003C6AB4" w:rsidRDefault="0014505C">
            <w:pPr>
              <w:keepNext/>
              <w:suppressAutoHyphens/>
              <w:jc w:val="center"/>
              <w:rPr>
                <w:lang w:eastAsia="en-GB"/>
              </w:rPr>
            </w:pPr>
            <w:r>
              <w:rPr>
                <w:lang w:eastAsia="en-GB"/>
              </w:rPr>
              <w:t>18/31 (58,1%)</w:t>
            </w:r>
          </w:p>
        </w:tc>
        <w:tc>
          <w:tcPr>
            <w:tcW w:w="2598" w:type="dxa"/>
          </w:tcPr>
          <w:p w14:paraId="049B4746" w14:textId="77777777" w:rsidR="003C6AB4" w:rsidRDefault="0014505C">
            <w:pPr>
              <w:keepNext/>
              <w:suppressAutoHyphens/>
              <w:jc w:val="center"/>
              <w:rPr>
                <w:lang w:eastAsia="en-GB"/>
              </w:rPr>
            </w:pPr>
            <w:r>
              <w:rPr>
                <w:lang w:eastAsia="en-GB"/>
              </w:rPr>
              <w:t>16/31 (51,6%)</w:t>
            </w:r>
          </w:p>
        </w:tc>
      </w:tr>
      <w:tr w:rsidR="003C6AB4" w14:paraId="049B4751" w14:textId="77777777">
        <w:trPr>
          <w:cantSplit/>
        </w:trPr>
        <w:tc>
          <w:tcPr>
            <w:tcW w:w="9085" w:type="dxa"/>
            <w:gridSpan w:val="3"/>
          </w:tcPr>
          <w:p w14:paraId="049B4748" w14:textId="77777777" w:rsidR="003C6AB4" w:rsidRDefault="0014505C">
            <w:pPr>
              <w:keepNext/>
              <w:suppressAutoHyphens/>
              <w:rPr>
                <w:sz w:val="20"/>
                <w:szCs w:val="20"/>
                <w:lang w:eastAsia="en-GB"/>
              </w:rPr>
            </w:pPr>
            <w:r>
              <w:rPr>
                <w:sz w:val="20"/>
                <w:szCs w:val="20"/>
                <w:vertAlign w:val="superscript"/>
                <w:lang w:eastAsia="en-GB"/>
              </w:rPr>
              <w:t>a</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placebo u 1. tjednu te 1,2 mg/kg (maksimalno 80 mg) u 2. tjednu</w:t>
            </w:r>
          </w:p>
          <w:p w14:paraId="049B4749" w14:textId="77777777" w:rsidR="003C6AB4" w:rsidRDefault="0014505C">
            <w:pPr>
              <w:keepNext/>
              <w:suppressAutoHyphens/>
              <w:rPr>
                <w:sz w:val="20"/>
                <w:szCs w:val="20"/>
                <w:lang w:eastAsia="en-GB"/>
              </w:rPr>
            </w:pPr>
            <w:r>
              <w:rPr>
                <w:sz w:val="20"/>
                <w:szCs w:val="20"/>
                <w:vertAlign w:val="superscript"/>
                <w:lang w:eastAsia="en-GB"/>
              </w:rPr>
              <w:t>b</w:t>
            </w:r>
            <w:r>
              <w:rPr>
                <w:sz w:val="20"/>
                <w:szCs w:val="20"/>
                <w:lang w:eastAsia="en-GB"/>
              </w:rPr>
              <w:t xml:space="preserve"> A</w:t>
            </w:r>
            <w:r>
              <w:rPr>
                <w:color w:val="000000"/>
                <w:sz w:val="20"/>
                <w:szCs w:val="20"/>
                <w:lang w:eastAsia="en-GB"/>
              </w:rPr>
              <w:t>dalimumab</w:t>
            </w:r>
            <w:r>
              <w:rPr>
                <w:sz w:val="20"/>
                <w:szCs w:val="20"/>
                <w:lang w:eastAsia="en-GB"/>
              </w:rPr>
              <w:t xml:space="preserve"> 2,4 mg/kg (maksimalno 160 mg) u nultom tjednu i 1. tjednu te 1,2 mg/kg (maksimalno 80 mg) u 2. tjednu</w:t>
            </w:r>
          </w:p>
          <w:p w14:paraId="049B474A" w14:textId="77777777" w:rsidR="003C6AB4" w:rsidRDefault="0014505C">
            <w:pPr>
              <w:keepNext/>
              <w:suppressAutoHyphens/>
              <w:rPr>
                <w:sz w:val="20"/>
                <w:szCs w:val="20"/>
                <w:lang w:eastAsia="en-GB"/>
              </w:rPr>
            </w:pPr>
            <w:r>
              <w:rPr>
                <w:sz w:val="20"/>
                <w:szCs w:val="20"/>
                <w:vertAlign w:val="superscript"/>
                <w:lang w:eastAsia="en-GB"/>
              </w:rPr>
              <w:t>c</w:t>
            </w:r>
            <w:r>
              <w:rPr>
                <w:sz w:val="20"/>
                <w:szCs w:val="20"/>
                <w:lang w:eastAsia="en-GB"/>
              </w:rPr>
              <w:t xml:space="preserve"> Ne uključujući otvorenu indukcijsku dozu adalimumaba od 2,4 mg/kg (maksimalno 160 mg) u</w:t>
            </w:r>
          </w:p>
          <w:p w14:paraId="049B474B" w14:textId="77777777" w:rsidR="003C6AB4" w:rsidRDefault="0014505C">
            <w:pPr>
              <w:keepNext/>
              <w:suppressAutoHyphens/>
              <w:rPr>
                <w:sz w:val="20"/>
                <w:szCs w:val="20"/>
                <w:lang w:eastAsia="en-GB"/>
              </w:rPr>
            </w:pPr>
            <w:r>
              <w:rPr>
                <w:sz w:val="20"/>
                <w:szCs w:val="20"/>
                <w:lang w:eastAsia="en-GB"/>
              </w:rPr>
              <w:t>nultom tjednu i 1. tjednu te 1,2 mg/kg (maksimalno 80 mg) u 2. tjednu</w:t>
            </w:r>
          </w:p>
          <w:p w14:paraId="049B474C" w14:textId="77777777" w:rsidR="003C6AB4" w:rsidRDefault="0014505C">
            <w:pPr>
              <w:keepNext/>
              <w:suppressAutoHyphens/>
              <w:rPr>
                <w:sz w:val="20"/>
                <w:szCs w:val="20"/>
                <w:lang w:eastAsia="en-GB"/>
              </w:rPr>
            </w:pPr>
            <w:r>
              <w:rPr>
                <w:sz w:val="20"/>
                <w:szCs w:val="20"/>
                <w:vertAlign w:val="superscript"/>
                <w:lang w:eastAsia="en-GB"/>
              </w:rPr>
              <w:t>d</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drugi tjedan</w:t>
            </w:r>
          </w:p>
          <w:p w14:paraId="049B474D" w14:textId="77777777" w:rsidR="003C6AB4" w:rsidRDefault="0014505C">
            <w:pPr>
              <w:keepNext/>
              <w:suppressAutoHyphens/>
              <w:rPr>
                <w:sz w:val="20"/>
                <w:szCs w:val="20"/>
                <w:lang w:eastAsia="en-GB"/>
              </w:rPr>
            </w:pPr>
            <w:r>
              <w:rPr>
                <w:sz w:val="20"/>
                <w:szCs w:val="20"/>
                <w:vertAlign w:val="superscript"/>
                <w:lang w:eastAsia="en-GB"/>
              </w:rPr>
              <w:t>e</w:t>
            </w:r>
            <w:r>
              <w:rPr>
                <w:sz w:val="20"/>
                <w:szCs w:val="20"/>
                <w:lang w:eastAsia="en-GB"/>
              </w:rPr>
              <w:t xml:space="preserve"> A</w:t>
            </w:r>
            <w:r>
              <w:rPr>
                <w:color w:val="000000"/>
                <w:sz w:val="20"/>
                <w:szCs w:val="20"/>
                <w:lang w:eastAsia="en-GB"/>
              </w:rPr>
              <w:t>dalimumab</w:t>
            </w:r>
            <w:r>
              <w:rPr>
                <w:sz w:val="20"/>
                <w:szCs w:val="20"/>
                <w:lang w:eastAsia="en-GB"/>
              </w:rPr>
              <w:t xml:space="preserve"> 0,6 mg/kg (maksimalno 40 mg) svaki tjedan</w:t>
            </w:r>
          </w:p>
          <w:p w14:paraId="049B474E" w14:textId="77777777" w:rsidR="003C6AB4" w:rsidRDefault="0014505C">
            <w:pPr>
              <w:keepNext/>
              <w:suppressAutoHyphens/>
              <w:rPr>
                <w:sz w:val="20"/>
                <w:szCs w:val="20"/>
                <w:lang w:eastAsia="en-GB"/>
              </w:rPr>
            </w:pPr>
            <w:r>
              <w:rPr>
                <w:sz w:val="20"/>
                <w:szCs w:val="20"/>
                <w:lang w:eastAsia="en-GB"/>
              </w:rPr>
              <w:t>Napomena 1: obje su indukcijske skupine primile 0,6 mg/kg (maksimalno 40 mg) u 4. tjednu i u 6. tjednu</w:t>
            </w:r>
          </w:p>
          <w:p w14:paraId="049B474F" w14:textId="77777777" w:rsidR="003C6AB4" w:rsidRDefault="0014505C">
            <w:pPr>
              <w:keepNext/>
              <w:suppressAutoHyphens/>
              <w:rPr>
                <w:sz w:val="20"/>
                <w:szCs w:val="20"/>
                <w:lang w:eastAsia="en-GB"/>
              </w:rPr>
            </w:pPr>
            <w:r>
              <w:rPr>
                <w:sz w:val="20"/>
                <w:szCs w:val="20"/>
                <w:lang w:eastAsia="en-GB"/>
              </w:rPr>
              <w:t>Napomena 2: za bolesnike čije su vrijednosti nedostajale u 8. tjednu smatralo se da nisu ispunili mjere ishoda</w:t>
            </w:r>
          </w:p>
          <w:p w14:paraId="049B4750" w14:textId="77777777" w:rsidR="003C6AB4" w:rsidRDefault="0014505C">
            <w:pPr>
              <w:keepNext/>
              <w:rPr>
                <w:lang w:eastAsia="en-GB"/>
              </w:rPr>
            </w:pPr>
            <w:r>
              <w:rPr>
                <w:sz w:val="20"/>
                <w:szCs w:val="20"/>
                <w:lang w:eastAsia="en-GB"/>
              </w:rPr>
              <w:t>Napomena 3: za bolesnike čije su vrijednosti nedostajale u 52. tjednu ili koji su randomizirani za ponovno indukcijsko liječenje ili liječenje održavanja smatralo se da nemaju odgovora za mjere ishoda u 52. tjednu</w:t>
            </w:r>
          </w:p>
        </w:tc>
      </w:tr>
    </w:tbl>
    <w:p w14:paraId="049B4752" w14:textId="77777777" w:rsidR="003C6AB4" w:rsidRDefault="003C6AB4">
      <w:pPr>
        <w:rPr>
          <w:lang w:eastAsia="en-GB"/>
        </w:rPr>
      </w:pPr>
    </w:p>
    <w:p w14:paraId="049B4753" w14:textId="77777777" w:rsidR="003C6AB4" w:rsidRDefault="0014505C">
      <w:pPr>
        <w:rPr>
          <w:lang w:eastAsia="en-GB"/>
        </w:rPr>
      </w:pPr>
      <w:r>
        <w:rPr>
          <w:lang w:eastAsia="en-GB"/>
        </w:rPr>
        <w:t>Među bolesnicima koji su liječeni adalimumabom i koji su primili ponovno indukcijsko liječenje tijekom razdoblja održavanja, 2/6 (33%) postiglo je klinički odgovor prema FMS-u u 52. tjednu.</w:t>
      </w:r>
    </w:p>
    <w:p w14:paraId="049B4754" w14:textId="77777777" w:rsidR="003C6AB4" w:rsidRDefault="003C6AB4">
      <w:pPr>
        <w:rPr>
          <w:lang w:eastAsia="en-GB"/>
        </w:rPr>
      </w:pPr>
    </w:p>
    <w:p w14:paraId="049B4755" w14:textId="77777777" w:rsidR="003C6AB4" w:rsidRDefault="0014505C">
      <w:pPr>
        <w:keepNext/>
        <w:rPr>
          <w:i/>
          <w:iCs/>
          <w:u w:val="single"/>
          <w:lang w:eastAsia="en-GB"/>
        </w:rPr>
      </w:pPr>
      <w:r>
        <w:rPr>
          <w:i/>
          <w:iCs/>
          <w:u w:val="single"/>
          <w:lang w:eastAsia="en-GB"/>
        </w:rPr>
        <w:t>Kvaliteta života</w:t>
      </w:r>
    </w:p>
    <w:p w14:paraId="049B4756" w14:textId="77777777" w:rsidR="003C6AB4" w:rsidRDefault="003C6AB4">
      <w:pPr>
        <w:keepNext/>
        <w:rPr>
          <w:lang w:eastAsia="en-GB"/>
        </w:rPr>
      </w:pPr>
    </w:p>
    <w:p w14:paraId="049B4757" w14:textId="77777777" w:rsidR="003C6AB4" w:rsidRDefault="0014505C">
      <w:pPr>
        <w:rPr>
          <w:lang w:eastAsia="en-GB"/>
        </w:rPr>
      </w:pPr>
      <w:r>
        <w:rPr>
          <w:lang w:eastAsia="en-GB"/>
        </w:rPr>
        <w:t xml:space="preserve">U skupinama liječenim adalimumabom zabilježena su klinički značajna poboljšanja u odnosu na početne vrijednosti u rezultatima IMPACT III upitnika i u rezultatima upitnika o radnoj učinkovitosti i smetnjama u radu (engl. </w:t>
      </w:r>
      <w:r>
        <w:rPr>
          <w:i/>
          <w:iCs/>
          <w:lang w:eastAsia="en-GB"/>
        </w:rPr>
        <w:t>Work Productivity and Activity Impairment</w:t>
      </w:r>
      <w:r>
        <w:rPr>
          <w:lang w:eastAsia="en-GB"/>
        </w:rPr>
        <w:t>, WPAI) kojeg su popunjavali njegovatelji.</w:t>
      </w:r>
    </w:p>
    <w:p w14:paraId="049B4758" w14:textId="77777777" w:rsidR="003C6AB4" w:rsidRDefault="003C6AB4">
      <w:pPr>
        <w:rPr>
          <w:lang w:eastAsia="en-GB"/>
        </w:rPr>
      </w:pPr>
    </w:p>
    <w:p w14:paraId="049B4759" w14:textId="77777777" w:rsidR="003C6AB4" w:rsidRDefault="0014505C">
      <w:pPr>
        <w:rPr>
          <w:lang w:eastAsia="en-GB"/>
        </w:rPr>
      </w:pPr>
      <w:r>
        <w:rPr>
          <w:lang w:eastAsia="en-GB"/>
        </w:rPr>
        <w:t>Klinički značajno povećanje (poboljšanje) brzine rasta u odnosu na početne vrijednosti primijećeno je za skupine liječene adalimumabom, a klinički značajno povećanje (poboljšanje) indeksa tjelesne mase u odnosu na početne vrijednosti zabilježeno je u ispitanika koji su primali visoku dozu održavanja od maksimalno 40 mg (0,6 mg/kg) svaki tjedan.</w:t>
      </w:r>
    </w:p>
    <w:p w14:paraId="049B475A" w14:textId="77777777" w:rsidR="003C6AB4" w:rsidRDefault="003C6AB4">
      <w:pPr>
        <w:pStyle w:val="BodyText"/>
        <w:kinsoku w:val="0"/>
        <w:overflowPunct w:val="0"/>
        <w:ind w:left="0"/>
        <w:rPr>
          <w:spacing w:val="-4"/>
        </w:rPr>
      </w:pPr>
    </w:p>
    <w:p w14:paraId="049B475B" w14:textId="77777777" w:rsidR="003C6AB4" w:rsidRDefault="0014505C">
      <w:pPr>
        <w:keepNext/>
        <w:tabs>
          <w:tab w:val="left" w:pos="562"/>
        </w:tabs>
        <w:rPr>
          <w:i/>
        </w:rPr>
      </w:pPr>
      <w:r>
        <w:rPr>
          <w:i/>
        </w:rPr>
        <w:t>Uveitis u djece</w:t>
      </w:r>
    </w:p>
    <w:p w14:paraId="049B475C" w14:textId="77777777" w:rsidR="003C6AB4" w:rsidRDefault="003C6AB4">
      <w:pPr>
        <w:keepNext/>
        <w:rPr>
          <w:bCs/>
        </w:rPr>
      </w:pPr>
    </w:p>
    <w:p w14:paraId="049B475D" w14:textId="77777777" w:rsidR="003C6AB4" w:rsidRDefault="0014505C">
      <w:pPr>
        <w:rPr>
          <w:bCs/>
        </w:rPr>
      </w:pPr>
      <w:r>
        <w:rPr>
          <w:bCs/>
        </w:rPr>
        <w:t>Sigurnost i djelotvornost adalimumaba ocjenjivale su se u randomiziranom, dvostruko maskiranom, kontroliranom ispitivanju provedenom u 90 pedijatrijskih bolesnika u dobi od 2 do &lt; 18 godina koji su imali aktivan neinfektivni anteriorni uveitis povezan s JIA i koji su bili refraktorni na najmanje 12 tjedana liječenja metotreksatom. Bolesnici su primali ili placebo ili 20 mg adalimumaba (ako su bili tjelesne težine &lt; 30 kg) odnosno 40 mg adalimumaba (ako su bili tjelesne težine ≥ 30 kg) svaki drugi tjedan u kombinaciji s metotreksatom u dozi koju su primali na početku ispitivanja.</w:t>
      </w:r>
    </w:p>
    <w:p w14:paraId="049B475E" w14:textId="77777777" w:rsidR="003C6AB4" w:rsidRDefault="003C6AB4">
      <w:pPr>
        <w:rPr>
          <w:bCs/>
        </w:rPr>
      </w:pPr>
    </w:p>
    <w:p w14:paraId="049B475F" w14:textId="77777777" w:rsidR="003C6AB4" w:rsidRDefault="0014505C">
      <w:pPr>
        <w:rPr>
          <w:bCs/>
        </w:rPr>
      </w:pPr>
      <w:r>
        <w:rPr>
          <w:bCs/>
        </w:rPr>
        <w:t>Primarna mjera ishoda bilo je 'vrijeme do neuspjeha liječenja'. Kriteriji koji su određivali neuspjeh liječenja bili su pogoršanje ili dugotrajan izostanak poboljšanja upale oka, djelomično poboljšanje uz razvoj dugotrajnih popratnih očnih bolesti ili pogoršanje popratnih očnih bolesti, nedopuštena istodobna primjena drugih lijekova te prekid liječenja na dulje razdoblje.</w:t>
      </w:r>
    </w:p>
    <w:p w14:paraId="049B4760" w14:textId="77777777" w:rsidR="003C6AB4" w:rsidRDefault="003C6AB4">
      <w:pPr>
        <w:rPr>
          <w:bCs/>
        </w:rPr>
      </w:pPr>
    </w:p>
    <w:p w14:paraId="049B4761" w14:textId="77777777" w:rsidR="003C6AB4" w:rsidRDefault="0014505C">
      <w:pPr>
        <w:keepNext/>
        <w:tabs>
          <w:tab w:val="left" w:pos="562"/>
        </w:tabs>
        <w:rPr>
          <w:i/>
        </w:rPr>
      </w:pPr>
      <w:r>
        <w:rPr>
          <w:i/>
        </w:rPr>
        <w:t>Klinički odgovor</w:t>
      </w:r>
    </w:p>
    <w:p w14:paraId="049B4762" w14:textId="77777777" w:rsidR="003C6AB4" w:rsidRDefault="003C6AB4">
      <w:pPr>
        <w:keepNext/>
        <w:rPr>
          <w:i/>
          <w:u w:val="single"/>
        </w:rPr>
      </w:pPr>
    </w:p>
    <w:p w14:paraId="049B4763" w14:textId="77777777" w:rsidR="003C6AB4" w:rsidRDefault="0014505C">
      <w:pPr>
        <w:rPr>
          <w:bCs/>
        </w:rPr>
      </w:pPr>
      <w:r>
        <w:rPr>
          <w:bCs/>
        </w:rPr>
        <w:t>Adalimumab je značajno odgodio vrijeme do neuspjeha liječenja u odnosu na placebo (vidjeti Sliku 3, P &lt; 0,0001 iz log</w:t>
      </w:r>
      <w:r>
        <w:rPr>
          <w:bCs/>
        </w:rPr>
        <w:noBreakHyphen/>
        <w:t>rang testa). Medijan vremena do neuspjeha liječenja iznosio je 24,1 tjedan u ispitanika koji su primali placebo, dok se u ispitanika liječenih adalimumabom medijan vremena do neuspjeha liječenja nije mogao procijeniti jer je do neuspjeha liječenja došlo u manje od polovice tih ispitanika. Adalimumab je značajno smanjio rizik od neuspjeha liječenja za 75% u odnosu na placebo, što pokazuje omjer hazarda (HR = 0,25 [95% CI: 0,12; 0,49]).</w:t>
      </w:r>
    </w:p>
    <w:p w14:paraId="049B4764" w14:textId="77777777" w:rsidR="003C6AB4" w:rsidRDefault="003C6AB4">
      <w:pPr>
        <w:pStyle w:val="BodyText"/>
        <w:kinsoku w:val="0"/>
        <w:overflowPunct w:val="0"/>
        <w:ind w:left="0"/>
      </w:pPr>
    </w:p>
    <w:p w14:paraId="049B4765" w14:textId="77777777" w:rsidR="003C6AB4" w:rsidRDefault="0014505C">
      <w:pPr>
        <w:keepNext/>
        <w:keepLines/>
        <w:rPr>
          <w:b/>
        </w:rPr>
      </w:pPr>
      <w:r>
        <w:rPr>
          <w:b/>
        </w:rPr>
        <w:t>Slika 3. Kaplan</w:t>
      </w:r>
      <w:r>
        <w:rPr>
          <w:b/>
        </w:rPr>
        <w:noBreakHyphen/>
        <w:t>Meierove krivulje koje sažeto prikazuju vrijeme do neuspjeha liječenja u ispitivanju liječenja uveitisa u djece</w:t>
      </w:r>
    </w:p>
    <w:p w14:paraId="049B4766" w14:textId="77777777" w:rsidR="003C6AB4" w:rsidRDefault="003C6AB4">
      <w:pPr>
        <w:pStyle w:val="BodyText"/>
        <w:keepNext/>
        <w:keepLines/>
        <w:kinsoku w:val="0"/>
        <w:overflowPunct w:val="0"/>
        <w:ind w:left="0"/>
        <w:rPr>
          <w:spacing w:val="-4"/>
          <w:u w:val="single"/>
        </w:rPr>
      </w:pPr>
    </w:p>
    <w:tbl>
      <w:tblPr>
        <w:tblW w:w="9288" w:type="dxa"/>
        <w:tblLayout w:type="fixed"/>
        <w:tblCellMar>
          <w:top w:w="28" w:type="dxa"/>
          <w:bottom w:w="28" w:type="dxa"/>
        </w:tblCellMar>
        <w:tblLook w:val="04A0" w:firstRow="1" w:lastRow="0" w:firstColumn="1" w:lastColumn="0" w:noHBand="0" w:noVBand="1"/>
      </w:tblPr>
      <w:tblGrid>
        <w:gridCol w:w="462"/>
        <w:gridCol w:w="6"/>
        <w:gridCol w:w="2488"/>
        <w:gridCol w:w="1159"/>
        <w:gridCol w:w="1559"/>
        <w:gridCol w:w="989"/>
        <w:gridCol w:w="2618"/>
        <w:gridCol w:w="7"/>
      </w:tblGrid>
      <w:tr w:rsidR="003C6AB4" w14:paraId="049B4769" w14:textId="77777777">
        <w:trPr>
          <w:cantSplit/>
        </w:trPr>
        <w:tc>
          <w:tcPr>
            <w:tcW w:w="468" w:type="dxa"/>
            <w:gridSpan w:val="2"/>
            <w:textDirection w:val="btLr"/>
            <w:vAlign w:val="bottom"/>
          </w:tcPr>
          <w:p w14:paraId="049B4767" w14:textId="77777777" w:rsidR="003C6AB4" w:rsidRDefault="0014505C">
            <w:pPr>
              <w:pStyle w:val="EMEANormal"/>
              <w:keepNext/>
              <w:keepLines/>
              <w:ind w:left="113"/>
              <w:jc w:val="center"/>
              <w:rPr>
                <w:b/>
                <w:szCs w:val="22"/>
                <w:lang w:val="hr-HR"/>
              </w:rPr>
            </w:pPr>
            <w:r>
              <w:rPr>
                <w:b/>
                <w:szCs w:val="22"/>
                <w:lang w:val="hr-HR"/>
              </w:rPr>
              <w:t>VJEROJATNOST NEUSPJEHA LIJEČENJA</w:t>
            </w:r>
          </w:p>
        </w:tc>
        <w:tc>
          <w:tcPr>
            <w:tcW w:w="8820" w:type="dxa"/>
            <w:gridSpan w:val="6"/>
            <w:vAlign w:val="bottom"/>
          </w:tcPr>
          <w:p w14:paraId="049B4768" w14:textId="2B2515B3" w:rsidR="003C6AB4" w:rsidRDefault="00E6392F">
            <w:pPr>
              <w:pStyle w:val="EMEANormal"/>
              <w:keepNext/>
              <w:keepLines/>
              <w:rPr>
                <w:szCs w:val="22"/>
                <w:lang w:val="hr-HR"/>
              </w:rPr>
            </w:pPr>
            <w:r>
              <w:rPr>
                <w:noProof/>
                <w:szCs w:val="22"/>
                <w:lang w:val="hr-HR" w:eastAsia="zh-TW"/>
              </w:rPr>
              <w:drawing>
                <wp:inline distT="0" distB="0" distL="0" distR="0" wp14:anchorId="049B65B1" wp14:editId="71C845A7">
                  <wp:extent cx="5486400" cy="4572000"/>
                  <wp:effectExtent l="0" t="0" r="0" b="0"/>
                  <wp:docPr id="14" name="Picture 71"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3C6AB4" w14:paraId="049B476C" w14:textId="77777777">
        <w:trPr>
          <w:gridAfter w:val="1"/>
          <w:wAfter w:w="7" w:type="dxa"/>
          <w:cantSplit/>
        </w:trPr>
        <w:tc>
          <w:tcPr>
            <w:tcW w:w="462" w:type="dxa"/>
          </w:tcPr>
          <w:p w14:paraId="049B476A" w14:textId="77777777" w:rsidR="003C6AB4" w:rsidRDefault="003C6AB4">
            <w:pPr>
              <w:keepNext/>
              <w:keepLines/>
              <w:tabs>
                <w:tab w:val="left" w:pos="562"/>
              </w:tabs>
              <w:suppressAutoHyphens/>
              <w:rPr>
                <w:bCs/>
              </w:rPr>
            </w:pPr>
          </w:p>
        </w:tc>
        <w:tc>
          <w:tcPr>
            <w:tcW w:w="8819" w:type="dxa"/>
            <w:gridSpan w:val="6"/>
          </w:tcPr>
          <w:p w14:paraId="049B476B" w14:textId="77777777" w:rsidR="003C6AB4" w:rsidRDefault="0014505C">
            <w:pPr>
              <w:keepNext/>
              <w:keepLines/>
              <w:tabs>
                <w:tab w:val="left" w:pos="562"/>
              </w:tabs>
              <w:suppressAutoHyphens/>
              <w:jc w:val="center"/>
              <w:rPr>
                <w:b/>
              </w:rPr>
            </w:pPr>
            <w:r>
              <w:rPr>
                <w:b/>
              </w:rPr>
              <w:t>VRIJEME (TJEDNI)</w:t>
            </w:r>
          </w:p>
        </w:tc>
      </w:tr>
      <w:tr w:rsidR="003C6AB4" w14:paraId="049B4773" w14:textId="77777777">
        <w:trPr>
          <w:gridAfter w:val="1"/>
          <w:wAfter w:w="7" w:type="dxa"/>
          <w:cantSplit/>
        </w:trPr>
        <w:tc>
          <w:tcPr>
            <w:tcW w:w="462" w:type="dxa"/>
          </w:tcPr>
          <w:p w14:paraId="049B476D" w14:textId="77777777" w:rsidR="003C6AB4" w:rsidRDefault="003C6AB4">
            <w:pPr>
              <w:keepNext/>
              <w:keepLines/>
              <w:suppressAutoHyphens/>
            </w:pPr>
          </w:p>
        </w:tc>
        <w:tc>
          <w:tcPr>
            <w:tcW w:w="2494" w:type="dxa"/>
            <w:gridSpan w:val="2"/>
          </w:tcPr>
          <w:p w14:paraId="049B476E" w14:textId="77777777" w:rsidR="003C6AB4" w:rsidRDefault="0014505C">
            <w:pPr>
              <w:keepNext/>
              <w:keepLines/>
              <w:suppressAutoHyphens/>
            </w:pPr>
            <w:r>
              <w:t>Liječenje</w:t>
            </w:r>
          </w:p>
        </w:tc>
        <w:tc>
          <w:tcPr>
            <w:tcW w:w="1159" w:type="dxa"/>
            <w:vAlign w:val="bottom"/>
          </w:tcPr>
          <w:p w14:paraId="049B476F" w14:textId="4083CCA2" w:rsidR="003C6AB4" w:rsidRDefault="00E6392F">
            <w:pPr>
              <w:keepNext/>
              <w:keepLines/>
              <w:suppressAutoHyphens/>
              <w:jc w:val="right"/>
            </w:pPr>
            <w:r>
              <w:rPr>
                <w:noProof/>
                <w:lang w:eastAsia="zh-TW"/>
              </w:rPr>
              <w:drawing>
                <wp:inline distT="0" distB="0" distL="0" distR="0" wp14:anchorId="049B65B2" wp14:editId="4DF4B9AC">
                  <wp:extent cx="468630" cy="68580"/>
                  <wp:effectExtent l="0" t="0" r="0" b="0"/>
                  <wp:docPr id="1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 cy="68580"/>
                          </a:xfrm>
                          <a:prstGeom prst="rect">
                            <a:avLst/>
                          </a:prstGeom>
                          <a:noFill/>
                          <a:ln>
                            <a:noFill/>
                          </a:ln>
                        </pic:spPr>
                      </pic:pic>
                    </a:graphicData>
                  </a:graphic>
                </wp:inline>
              </w:drawing>
            </w:r>
          </w:p>
        </w:tc>
        <w:tc>
          <w:tcPr>
            <w:tcW w:w="1559" w:type="dxa"/>
          </w:tcPr>
          <w:p w14:paraId="049B4770" w14:textId="77777777" w:rsidR="003C6AB4" w:rsidRDefault="0014505C">
            <w:pPr>
              <w:keepNext/>
              <w:keepLines/>
              <w:suppressAutoHyphens/>
            </w:pPr>
            <w:r>
              <w:t>Placebo</w:t>
            </w:r>
          </w:p>
        </w:tc>
        <w:tc>
          <w:tcPr>
            <w:tcW w:w="989" w:type="dxa"/>
            <w:vAlign w:val="center"/>
          </w:tcPr>
          <w:p w14:paraId="049B4771" w14:textId="1D1A31C9" w:rsidR="003C6AB4" w:rsidRDefault="00E6392F">
            <w:pPr>
              <w:keepNext/>
              <w:keepLines/>
              <w:suppressAutoHyphens/>
            </w:pPr>
            <w:r>
              <w:rPr>
                <w:noProof/>
                <w:lang w:eastAsia="zh-TW"/>
              </w:rPr>
              <w:drawing>
                <wp:inline distT="0" distB="0" distL="0" distR="0" wp14:anchorId="049B65B3" wp14:editId="6BD9C9A8">
                  <wp:extent cx="445770" cy="68580"/>
                  <wp:effectExtent l="0" t="0" r="0" b="0"/>
                  <wp:docPr id="1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770" cy="68580"/>
                          </a:xfrm>
                          <a:prstGeom prst="rect">
                            <a:avLst/>
                          </a:prstGeom>
                          <a:noFill/>
                          <a:ln>
                            <a:noFill/>
                          </a:ln>
                        </pic:spPr>
                      </pic:pic>
                    </a:graphicData>
                  </a:graphic>
                </wp:inline>
              </w:drawing>
            </w:r>
          </w:p>
        </w:tc>
        <w:tc>
          <w:tcPr>
            <w:tcW w:w="2618" w:type="dxa"/>
          </w:tcPr>
          <w:p w14:paraId="049B4772" w14:textId="77777777" w:rsidR="003C6AB4" w:rsidRDefault="0014505C">
            <w:pPr>
              <w:keepNext/>
              <w:keepLines/>
              <w:suppressAutoHyphens/>
            </w:pPr>
            <w:r>
              <w:t>Adalimumab</w:t>
            </w:r>
          </w:p>
        </w:tc>
      </w:tr>
      <w:tr w:rsidR="003C6AB4" w14:paraId="049B4776" w14:textId="77777777">
        <w:trPr>
          <w:gridAfter w:val="1"/>
          <w:wAfter w:w="7" w:type="dxa"/>
          <w:cantSplit/>
        </w:trPr>
        <w:tc>
          <w:tcPr>
            <w:tcW w:w="462" w:type="dxa"/>
          </w:tcPr>
          <w:p w14:paraId="049B4774" w14:textId="77777777" w:rsidR="003C6AB4" w:rsidRDefault="003C6AB4">
            <w:pPr>
              <w:keepNext/>
              <w:keepLines/>
              <w:tabs>
                <w:tab w:val="left" w:pos="562"/>
              </w:tabs>
              <w:suppressAutoHyphens/>
            </w:pPr>
          </w:p>
        </w:tc>
        <w:tc>
          <w:tcPr>
            <w:tcW w:w="8819" w:type="dxa"/>
            <w:gridSpan w:val="6"/>
          </w:tcPr>
          <w:p w14:paraId="049B4775" w14:textId="77777777" w:rsidR="003C6AB4" w:rsidRDefault="0014505C">
            <w:pPr>
              <w:keepNext/>
              <w:keepLines/>
              <w:tabs>
                <w:tab w:val="left" w:pos="562"/>
              </w:tabs>
              <w:suppressAutoHyphens/>
            </w:pPr>
            <w:r>
              <w:t>Napomena: P = Placebo (broj bolesnika pod rizikom); H = adalimumab (broj bolesnika pod rizikom).</w:t>
            </w:r>
          </w:p>
        </w:tc>
      </w:tr>
    </w:tbl>
    <w:p w14:paraId="049B4777" w14:textId="77777777" w:rsidR="003C6AB4" w:rsidRDefault="003C6AB4">
      <w:pPr>
        <w:pStyle w:val="BodyText"/>
        <w:kinsoku w:val="0"/>
        <w:overflowPunct w:val="0"/>
        <w:ind w:left="0"/>
        <w:rPr>
          <w:spacing w:val="-4"/>
        </w:rPr>
      </w:pPr>
    </w:p>
    <w:p w14:paraId="049B4778" w14:textId="77777777" w:rsidR="003C6AB4" w:rsidRDefault="0014505C">
      <w:pPr>
        <w:keepNext/>
        <w:ind w:left="567" w:hanging="567"/>
        <w:rPr>
          <w:b/>
          <w:bCs/>
        </w:rPr>
      </w:pPr>
      <w:r>
        <w:rPr>
          <w:b/>
          <w:bCs/>
        </w:rPr>
        <w:t>5.2</w:t>
      </w:r>
      <w:r>
        <w:rPr>
          <w:b/>
          <w:bCs/>
        </w:rPr>
        <w:tab/>
        <w:t>Farmakokinetička svojstva</w:t>
      </w:r>
    </w:p>
    <w:p w14:paraId="049B4779" w14:textId="77777777" w:rsidR="003C6AB4" w:rsidRDefault="003C6AB4">
      <w:pPr>
        <w:keepNext/>
        <w:ind w:left="567" w:hanging="567"/>
        <w:rPr>
          <w:b/>
          <w:bCs/>
        </w:rPr>
      </w:pPr>
    </w:p>
    <w:p w14:paraId="049B477A" w14:textId="77777777" w:rsidR="003C6AB4" w:rsidRDefault="0014505C">
      <w:pPr>
        <w:pStyle w:val="BodyText"/>
        <w:keepNext/>
        <w:kinsoku w:val="0"/>
        <w:overflowPunct w:val="0"/>
        <w:ind w:left="0"/>
      </w:pPr>
      <w:r>
        <w:rPr>
          <w:spacing w:val="-1"/>
          <w:u w:val="single"/>
        </w:rPr>
        <w:t>A</w:t>
      </w:r>
      <w:r>
        <w:rPr>
          <w:u w:val="single"/>
        </w:rPr>
        <w:t>psorpc</w:t>
      </w:r>
      <w:r>
        <w:rPr>
          <w:spacing w:val="1"/>
          <w:u w:val="single"/>
        </w:rPr>
        <w:t>i</w:t>
      </w:r>
      <w:r>
        <w:rPr>
          <w:spacing w:val="3"/>
          <w:u w:val="single"/>
        </w:rPr>
        <w:t>j</w:t>
      </w:r>
      <w:r>
        <w:rPr>
          <w:u w:val="single"/>
        </w:rPr>
        <w:t>a i</w:t>
      </w:r>
      <w:r>
        <w:rPr>
          <w:spacing w:val="1"/>
          <w:u w:val="single"/>
        </w:rPr>
        <w:t xml:space="preserve"> </w:t>
      </w:r>
      <w:r>
        <w:rPr>
          <w:u w:val="single"/>
        </w:rPr>
        <w:t>d</w:t>
      </w:r>
      <w:r>
        <w:rPr>
          <w:spacing w:val="1"/>
          <w:u w:val="single"/>
        </w:rPr>
        <w:t>i</w:t>
      </w:r>
      <w:r>
        <w:rPr>
          <w:u w:val="single"/>
        </w:rPr>
        <w:t>s</w:t>
      </w:r>
      <w:r>
        <w:rPr>
          <w:spacing w:val="1"/>
          <w:u w:val="single"/>
        </w:rPr>
        <w:t>t</w:t>
      </w:r>
      <w:r>
        <w:rPr>
          <w:u w:val="single"/>
        </w:rPr>
        <w:t>r</w:t>
      </w:r>
      <w:r>
        <w:rPr>
          <w:spacing w:val="1"/>
          <w:u w:val="single"/>
        </w:rPr>
        <w:t>i</w:t>
      </w:r>
      <w:r>
        <w:rPr>
          <w:u w:val="single"/>
        </w:rPr>
        <w:t>buc</w:t>
      </w:r>
      <w:r>
        <w:rPr>
          <w:spacing w:val="1"/>
          <w:u w:val="single"/>
        </w:rPr>
        <w:t>i</w:t>
      </w:r>
      <w:r>
        <w:rPr>
          <w:spacing w:val="3"/>
          <w:u w:val="single"/>
        </w:rPr>
        <w:t>j</w:t>
      </w:r>
      <w:r>
        <w:rPr>
          <w:u w:val="single"/>
        </w:rPr>
        <w:t>a</w:t>
      </w:r>
    </w:p>
    <w:p w14:paraId="049B477B" w14:textId="77777777" w:rsidR="003C6AB4" w:rsidRDefault="003C6AB4">
      <w:pPr>
        <w:keepNext/>
        <w:kinsoku w:val="0"/>
        <w:overflowPunct w:val="0"/>
      </w:pPr>
    </w:p>
    <w:p w14:paraId="049B477C" w14:textId="77777777" w:rsidR="003C6AB4" w:rsidRDefault="0014505C">
      <w:pPr>
        <w:pStyle w:val="BodyText"/>
        <w:kinsoku w:val="0"/>
        <w:overflowPunct w:val="0"/>
        <w:ind w:left="0"/>
      </w:pPr>
      <w:r>
        <w:rPr>
          <w:spacing w:val="-1"/>
        </w:rPr>
        <w:t>N</w:t>
      </w:r>
      <w:r>
        <w:t>a</w:t>
      </w:r>
      <w:r>
        <w:rPr>
          <w:spacing w:val="-3"/>
        </w:rPr>
        <w:t>k</w:t>
      </w:r>
      <w:r>
        <w:t>on sup</w:t>
      </w:r>
      <w:r>
        <w:rPr>
          <w:spacing w:val="-3"/>
        </w:rPr>
        <w:t>k</w:t>
      </w:r>
      <w:r>
        <w:t>u</w:t>
      </w:r>
      <w:r>
        <w:rPr>
          <w:spacing w:val="1"/>
        </w:rPr>
        <w:t>t</w:t>
      </w:r>
      <w:r>
        <w:t>ane pr</w:t>
      </w:r>
      <w:r>
        <w:rPr>
          <w:spacing w:val="1"/>
        </w:rPr>
        <w:t>i</w:t>
      </w:r>
      <w:r>
        <w:rPr>
          <w:spacing w:val="-4"/>
        </w:rPr>
        <w:t>m</w:t>
      </w:r>
      <w:r>
        <w:rPr>
          <w:spacing w:val="3"/>
        </w:rPr>
        <w:t>j</w:t>
      </w:r>
      <w:r>
        <w:t xml:space="preserve">ene </w:t>
      </w:r>
      <w:r>
        <w:rPr>
          <w:spacing w:val="3"/>
        </w:rPr>
        <w:t>j</w:t>
      </w:r>
      <w:r>
        <w:t>edno</w:t>
      </w:r>
      <w:r>
        <w:rPr>
          <w:spacing w:val="-3"/>
        </w:rPr>
        <w:t>k</w:t>
      </w:r>
      <w:r>
        <w:t>ra</w:t>
      </w:r>
      <w:r>
        <w:rPr>
          <w:spacing w:val="1"/>
        </w:rPr>
        <w:t>t</w:t>
      </w:r>
      <w:r>
        <w:t>ne do</w:t>
      </w:r>
      <w:r>
        <w:rPr>
          <w:spacing w:val="-3"/>
        </w:rPr>
        <w:t>z</w:t>
      </w:r>
      <w:r>
        <w:t>e od 40 </w:t>
      </w:r>
      <w:r>
        <w:rPr>
          <w:spacing w:val="-4"/>
        </w:rPr>
        <w:t>m</w:t>
      </w:r>
      <w:r>
        <w:rPr>
          <w:spacing w:val="-3"/>
        </w:rPr>
        <w:t>g</w:t>
      </w:r>
      <w:r>
        <w:t>, ada</w:t>
      </w:r>
      <w:r>
        <w:rPr>
          <w:spacing w:val="1"/>
        </w:rPr>
        <w:t>li</w:t>
      </w:r>
      <w:r>
        <w:rPr>
          <w:spacing w:val="-4"/>
        </w:rPr>
        <w:t>m</w:t>
      </w:r>
      <w:r>
        <w:t>u</w:t>
      </w:r>
      <w:r>
        <w:rPr>
          <w:spacing w:val="-4"/>
        </w:rPr>
        <w:t>m</w:t>
      </w:r>
      <w:r>
        <w:t>ab se sporo apsorb</w:t>
      </w:r>
      <w:r>
        <w:rPr>
          <w:spacing w:val="1"/>
        </w:rPr>
        <w:t>i</w:t>
      </w:r>
      <w:r>
        <w:t>ra i raspod</w:t>
      </w:r>
      <w:r>
        <w:rPr>
          <w:spacing w:val="3"/>
        </w:rPr>
        <w:t>j</w:t>
      </w:r>
      <w:r>
        <w:t>e</w:t>
      </w:r>
      <w:r>
        <w:rPr>
          <w:spacing w:val="1"/>
        </w:rPr>
        <w:t>l</w:t>
      </w:r>
      <w:r>
        <w:rPr>
          <w:spacing w:val="3"/>
        </w:rPr>
        <w:t>j</w:t>
      </w:r>
      <w:r>
        <w:t>u</w:t>
      </w:r>
      <w:r>
        <w:rPr>
          <w:spacing w:val="3"/>
        </w:rPr>
        <w:t>j</w:t>
      </w:r>
      <w:r>
        <w:t xml:space="preserve">e, a </w:t>
      </w:r>
      <w:r>
        <w:rPr>
          <w:spacing w:val="-3"/>
        </w:rPr>
        <w:t>v</w:t>
      </w:r>
      <w:r>
        <w:t xml:space="preserve">ršne </w:t>
      </w:r>
      <w:r>
        <w:rPr>
          <w:spacing w:val="-3"/>
        </w:rPr>
        <w:t>k</w:t>
      </w:r>
      <w:r>
        <w:t>oncen</w:t>
      </w:r>
      <w:r>
        <w:rPr>
          <w:spacing w:val="1"/>
        </w:rPr>
        <w:t>t</w:t>
      </w:r>
      <w:r>
        <w:t>rac</w:t>
      </w:r>
      <w:r>
        <w:rPr>
          <w:spacing w:val="1"/>
        </w:rPr>
        <w:t>i</w:t>
      </w:r>
      <w:r>
        <w:rPr>
          <w:spacing w:val="2"/>
        </w:rPr>
        <w:t>j</w:t>
      </w:r>
      <w:r>
        <w:t>e u seru</w:t>
      </w:r>
      <w:r>
        <w:rPr>
          <w:spacing w:val="-4"/>
        </w:rPr>
        <w:t>m</w:t>
      </w:r>
      <w:r>
        <w:t>u pos</w:t>
      </w:r>
      <w:r>
        <w:rPr>
          <w:spacing w:val="1"/>
        </w:rPr>
        <w:t>ti</w:t>
      </w:r>
      <w:r>
        <w:rPr>
          <w:spacing w:val="-3"/>
        </w:rPr>
        <w:t>ž</w:t>
      </w:r>
      <w:r>
        <w:t>u se pr</w:t>
      </w:r>
      <w:r>
        <w:rPr>
          <w:spacing w:val="1"/>
        </w:rPr>
        <w:t>i</w:t>
      </w:r>
      <w:r>
        <w:t>b</w:t>
      </w:r>
      <w:r>
        <w:rPr>
          <w:spacing w:val="1"/>
        </w:rPr>
        <w:t>li</w:t>
      </w:r>
      <w:r>
        <w:rPr>
          <w:spacing w:val="-3"/>
        </w:rPr>
        <w:t>ž</w:t>
      </w:r>
      <w:r>
        <w:t>no 5 dana na</w:t>
      </w:r>
      <w:r>
        <w:rPr>
          <w:spacing w:val="-3"/>
        </w:rPr>
        <w:t>k</w:t>
      </w:r>
      <w:r>
        <w:t>on pr</w:t>
      </w:r>
      <w:r>
        <w:rPr>
          <w:spacing w:val="1"/>
        </w:rPr>
        <w:t>i</w:t>
      </w:r>
      <w:r>
        <w:rPr>
          <w:spacing w:val="-4"/>
        </w:rPr>
        <w:t>m</w:t>
      </w:r>
      <w:r>
        <w:rPr>
          <w:spacing w:val="3"/>
        </w:rPr>
        <w:t>j</w:t>
      </w:r>
      <w:r>
        <w:t xml:space="preserve">ene. </w:t>
      </w:r>
      <w:r>
        <w:rPr>
          <w:spacing w:val="-1"/>
        </w:rPr>
        <w:t>P</w:t>
      </w:r>
      <w:r>
        <w:t>ros</w:t>
      </w:r>
      <w:r>
        <w:rPr>
          <w:spacing w:val="3"/>
        </w:rPr>
        <w:t>j</w:t>
      </w:r>
      <w:r>
        <w:t>ečna apso</w:t>
      </w:r>
      <w:r>
        <w:rPr>
          <w:spacing w:val="1"/>
        </w:rPr>
        <w:t>l</w:t>
      </w:r>
      <w:r>
        <w:t>u</w:t>
      </w:r>
      <w:r>
        <w:rPr>
          <w:spacing w:val="1"/>
        </w:rPr>
        <w:t>t</w:t>
      </w:r>
      <w:r>
        <w:t>na b</w:t>
      </w:r>
      <w:r>
        <w:rPr>
          <w:spacing w:val="1"/>
        </w:rPr>
        <w:t>i</w:t>
      </w:r>
      <w:r>
        <w:t>oraspo</w:t>
      </w:r>
      <w:r>
        <w:rPr>
          <w:spacing w:val="1"/>
        </w:rPr>
        <w:t>l</w:t>
      </w:r>
      <w:r>
        <w:t>o</w:t>
      </w:r>
      <w:r>
        <w:rPr>
          <w:spacing w:val="-3"/>
        </w:rPr>
        <w:t>ž</w:t>
      </w:r>
      <w:r>
        <w:rPr>
          <w:spacing w:val="1"/>
        </w:rPr>
        <w:t>i</w:t>
      </w:r>
      <w:r>
        <w:rPr>
          <w:spacing w:val="-3"/>
        </w:rPr>
        <w:t>v</w:t>
      </w:r>
      <w:r>
        <w:t>ost</w:t>
      </w:r>
      <w:r>
        <w:rPr>
          <w:spacing w:val="1"/>
        </w:rPr>
        <w:t xml:space="preserve"> </w:t>
      </w:r>
      <w:r>
        <w:t>ada</w:t>
      </w:r>
      <w:r>
        <w:rPr>
          <w:spacing w:val="1"/>
        </w:rPr>
        <w:t>li</w:t>
      </w:r>
      <w:r>
        <w:rPr>
          <w:spacing w:val="-4"/>
        </w:rPr>
        <w:t>m</w:t>
      </w:r>
      <w:r>
        <w:t>u</w:t>
      </w:r>
      <w:r>
        <w:rPr>
          <w:spacing w:val="-4"/>
        </w:rPr>
        <w:t>m</w:t>
      </w:r>
      <w:r>
        <w:t>aba proc</w:t>
      </w:r>
      <w:r>
        <w:rPr>
          <w:spacing w:val="1"/>
        </w:rPr>
        <w:t>i</w:t>
      </w:r>
      <w:r>
        <w:rPr>
          <w:spacing w:val="3"/>
        </w:rPr>
        <w:t>j</w:t>
      </w:r>
      <w:r>
        <w:t>en</w:t>
      </w:r>
      <w:r>
        <w:rPr>
          <w:spacing w:val="3"/>
        </w:rPr>
        <w:t>j</w:t>
      </w:r>
      <w:r>
        <w:t>ena na</w:t>
      </w:r>
      <w:r>
        <w:rPr>
          <w:spacing w:val="-3"/>
        </w:rPr>
        <w:t>k</w:t>
      </w:r>
      <w:r>
        <w:t>on pr</w:t>
      </w:r>
      <w:r>
        <w:rPr>
          <w:spacing w:val="1"/>
        </w:rPr>
        <w:t>i</w:t>
      </w:r>
      <w:r>
        <w:rPr>
          <w:spacing w:val="-4"/>
        </w:rPr>
        <w:t>m</w:t>
      </w:r>
      <w:r>
        <w:rPr>
          <w:spacing w:val="3"/>
        </w:rPr>
        <w:t>j</w:t>
      </w:r>
      <w:r>
        <w:t xml:space="preserve">ene </w:t>
      </w:r>
      <w:r>
        <w:rPr>
          <w:spacing w:val="3"/>
        </w:rPr>
        <w:t>j</w:t>
      </w:r>
      <w:r>
        <w:t>edno</w:t>
      </w:r>
      <w:r>
        <w:rPr>
          <w:spacing w:val="-3"/>
        </w:rPr>
        <w:t>k</w:t>
      </w:r>
      <w:r>
        <w:t>ra</w:t>
      </w:r>
      <w:r>
        <w:rPr>
          <w:spacing w:val="1"/>
        </w:rPr>
        <w:t>t</w:t>
      </w:r>
      <w:r>
        <w:t>ne sup</w:t>
      </w:r>
      <w:r>
        <w:rPr>
          <w:spacing w:val="-3"/>
        </w:rPr>
        <w:t>k</w:t>
      </w:r>
      <w:r>
        <w:t>u</w:t>
      </w:r>
      <w:r>
        <w:rPr>
          <w:spacing w:val="1"/>
        </w:rPr>
        <w:t>t</w:t>
      </w:r>
      <w:r>
        <w:t>ane do</w:t>
      </w:r>
      <w:r>
        <w:rPr>
          <w:spacing w:val="-3"/>
        </w:rPr>
        <w:t>z</w:t>
      </w:r>
      <w:r>
        <w:t>e od 40 </w:t>
      </w:r>
      <w:r>
        <w:rPr>
          <w:spacing w:val="-4"/>
        </w:rPr>
        <w:t>m</w:t>
      </w:r>
      <w:r>
        <w:t>g</w:t>
      </w:r>
      <w:r>
        <w:rPr>
          <w:spacing w:val="-3"/>
        </w:rPr>
        <w:t xml:space="preserve"> </w:t>
      </w:r>
      <w:r>
        <w:t>b</w:t>
      </w:r>
      <w:r>
        <w:rPr>
          <w:spacing w:val="1"/>
        </w:rPr>
        <w:t>il</w:t>
      </w:r>
      <w:r>
        <w:t xml:space="preserve">a </w:t>
      </w:r>
      <w:r>
        <w:rPr>
          <w:spacing w:val="3"/>
        </w:rPr>
        <w:t>j</w:t>
      </w:r>
      <w:r>
        <w:t>e 64%</w:t>
      </w:r>
      <w:r>
        <w:rPr>
          <w:spacing w:val="1"/>
        </w:rPr>
        <w:t xml:space="preserve"> </w:t>
      </w:r>
      <w:r>
        <w:t xml:space="preserve">u </w:t>
      </w:r>
      <w:r>
        <w:rPr>
          <w:spacing w:val="1"/>
        </w:rPr>
        <w:t>t</w:t>
      </w:r>
      <w:r>
        <w:t>ri</w:t>
      </w:r>
      <w:r>
        <w:rPr>
          <w:spacing w:val="1"/>
        </w:rPr>
        <w:t xml:space="preserve"> i</w:t>
      </w:r>
      <w:r>
        <w:t>sp</w:t>
      </w:r>
      <w:r>
        <w:rPr>
          <w:spacing w:val="1"/>
        </w:rPr>
        <w:t>iti</w:t>
      </w:r>
      <w:r>
        <w:rPr>
          <w:spacing w:val="-3"/>
        </w:rPr>
        <w:t>v</w:t>
      </w:r>
      <w:r>
        <w:t>an</w:t>
      </w:r>
      <w:r>
        <w:rPr>
          <w:spacing w:val="3"/>
        </w:rPr>
        <w:t>j</w:t>
      </w:r>
      <w:r>
        <w:t xml:space="preserve">a provedena s referentnim lijekom. </w:t>
      </w:r>
      <w:r>
        <w:rPr>
          <w:spacing w:val="-1"/>
        </w:rPr>
        <w:t>N</w:t>
      </w:r>
      <w:r>
        <w:t>a</w:t>
      </w:r>
      <w:r>
        <w:rPr>
          <w:spacing w:val="-3"/>
        </w:rPr>
        <w:t>k</w:t>
      </w:r>
      <w:r>
        <w:t>on po</w:t>
      </w:r>
      <w:r>
        <w:rPr>
          <w:spacing w:val="3"/>
        </w:rPr>
        <w:t>j</w:t>
      </w:r>
      <w:r>
        <w:t>ed</w:t>
      </w:r>
      <w:r>
        <w:rPr>
          <w:spacing w:val="1"/>
        </w:rPr>
        <w:t>i</w:t>
      </w:r>
      <w:r>
        <w:t>načn</w:t>
      </w:r>
      <w:r>
        <w:rPr>
          <w:spacing w:val="1"/>
        </w:rPr>
        <w:t>i</w:t>
      </w:r>
      <w:r>
        <w:t xml:space="preserve">h </w:t>
      </w:r>
      <w:r>
        <w:rPr>
          <w:spacing w:val="1"/>
        </w:rPr>
        <w:t>i</w:t>
      </w:r>
      <w:r>
        <w:t>n</w:t>
      </w:r>
      <w:r>
        <w:rPr>
          <w:spacing w:val="1"/>
        </w:rPr>
        <w:t>t</w:t>
      </w:r>
      <w:r>
        <w:t>ra</w:t>
      </w:r>
      <w:r>
        <w:rPr>
          <w:spacing w:val="-3"/>
        </w:rPr>
        <w:t>v</w:t>
      </w:r>
      <w:r>
        <w:t>ens</w:t>
      </w:r>
      <w:r>
        <w:rPr>
          <w:spacing w:val="-3"/>
        </w:rPr>
        <w:t>k</w:t>
      </w:r>
      <w:r>
        <w:rPr>
          <w:spacing w:val="1"/>
        </w:rPr>
        <w:t>i</w:t>
      </w:r>
      <w:r>
        <w:t>h do</w:t>
      </w:r>
      <w:r>
        <w:rPr>
          <w:spacing w:val="-3"/>
        </w:rPr>
        <w:t>z</w:t>
      </w:r>
      <w:r>
        <w:t xml:space="preserve">a </w:t>
      </w:r>
      <w:r>
        <w:rPr>
          <w:spacing w:val="-3"/>
        </w:rPr>
        <w:t>k</w:t>
      </w:r>
      <w:r>
        <w:t>o</w:t>
      </w:r>
      <w:r>
        <w:rPr>
          <w:spacing w:val="3"/>
        </w:rPr>
        <w:t>j</w:t>
      </w:r>
      <w:r>
        <w:t xml:space="preserve">e su se </w:t>
      </w:r>
      <w:r>
        <w:rPr>
          <w:spacing w:val="-3"/>
        </w:rPr>
        <w:t>k</w:t>
      </w:r>
      <w:r>
        <w:t>re</w:t>
      </w:r>
      <w:r>
        <w:rPr>
          <w:spacing w:val="1"/>
        </w:rPr>
        <w:t>t</w:t>
      </w:r>
      <w:r>
        <w:t>a</w:t>
      </w:r>
      <w:r>
        <w:rPr>
          <w:spacing w:val="1"/>
        </w:rPr>
        <w:t>l</w:t>
      </w:r>
      <w:r>
        <w:t>e od 0,25 do 10 </w:t>
      </w:r>
      <w:r>
        <w:rPr>
          <w:spacing w:val="-4"/>
        </w:rPr>
        <w:t>m</w:t>
      </w:r>
      <w:r>
        <w:rPr>
          <w:spacing w:val="-3"/>
        </w:rPr>
        <w:t>g</w:t>
      </w:r>
      <w:r>
        <w:rPr>
          <w:spacing w:val="1"/>
        </w:rPr>
        <w:t>/</w:t>
      </w:r>
      <w:r>
        <w:rPr>
          <w:spacing w:val="-3"/>
        </w:rPr>
        <w:t>kg</w:t>
      </w:r>
      <w:r>
        <w:t xml:space="preserve">, </w:t>
      </w:r>
      <w:r>
        <w:rPr>
          <w:spacing w:val="-3"/>
        </w:rPr>
        <w:t>k</w:t>
      </w:r>
      <w:r>
        <w:t>oncen</w:t>
      </w:r>
      <w:r>
        <w:rPr>
          <w:spacing w:val="1"/>
        </w:rPr>
        <w:t>t</w:t>
      </w:r>
      <w:r>
        <w:t>rac</w:t>
      </w:r>
      <w:r>
        <w:rPr>
          <w:spacing w:val="1"/>
        </w:rPr>
        <w:t>i</w:t>
      </w:r>
      <w:r>
        <w:rPr>
          <w:spacing w:val="3"/>
        </w:rPr>
        <w:t>j</w:t>
      </w:r>
      <w:r>
        <w:t>e su b</w:t>
      </w:r>
      <w:r>
        <w:rPr>
          <w:spacing w:val="1"/>
        </w:rPr>
        <w:t>il</w:t>
      </w:r>
      <w:r>
        <w:t>e proporc</w:t>
      </w:r>
      <w:r>
        <w:rPr>
          <w:spacing w:val="1"/>
        </w:rPr>
        <w:t>i</w:t>
      </w:r>
      <w:r>
        <w:t>ona</w:t>
      </w:r>
      <w:r>
        <w:rPr>
          <w:spacing w:val="1"/>
        </w:rPr>
        <w:t>l</w:t>
      </w:r>
      <w:r>
        <w:t>ne do</w:t>
      </w:r>
      <w:r>
        <w:rPr>
          <w:spacing w:val="-3"/>
        </w:rPr>
        <w:t>z</w:t>
      </w:r>
      <w:r>
        <w:rPr>
          <w:spacing w:val="1"/>
        </w:rPr>
        <w:t>i</w:t>
      </w:r>
      <w:r>
        <w:t xml:space="preserve">. </w:t>
      </w:r>
      <w:r>
        <w:rPr>
          <w:spacing w:val="-1"/>
        </w:rPr>
        <w:t>N</w:t>
      </w:r>
      <w:r>
        <w:t>a</w:t>
      </w:r>
      <w:r>
        <w:rPr>
          <w:spacing w:val="-3"/>
        </w:rPr>
        <w:t>k</w:t>
      </w:r>
      <w:r>
        <w:t>on pr</w:t>
      </w:r>
      <w:r>
        <w:rPr>
          <w:spacing w:val="1"/>
        </w:rPr>
        <w:t>i</w:t>
      </w:r>
      <w:r>
        <w:rPr>
          <w:spacing w:val="-4"/>
        </w:rPr>
        <w:t>m</w:t>
      </w:r>
      <w:r>
        <w:rPr>
          <w:spacing w:val="3"/>
        </w:rPr>
        <w:t>j</w:t>
      </w:r>
      <w:r>
        <w:t>ene do</w:t>
      </w:r>
      <w:r>
        <w:rPr>
          <w:spacing w:val="-3"/>
        </w:rPr>
        <w:t>z</w:t>
      </w:r>
      <w:r>
        <w:t>a od 0,5 </w:t>
      </w:r>
      <w:r>
        <w:rPr>
          <w:spacing w:val="-4"/>
        </w:rPr>
        <w:t>m</w:t>
      </w:r>
      <w:r>
        <w:rPr>
          <w:spacing w:val="-3"/>
        </w:rPr>
        <w:t>g</w:t>
      </w:r>
      <w:r>
        <w:rPr>
          <w:spacing w:val="1"/>
        </w:rPr>
        <w:t>/</w:t>
      </w:r>
      <w:r>
        <w:rPr>
          <w:spacing w:val="-3"/>
        </w:rPr>
        <w:t>k</w:t>
      </w:r>
      <w:r>
        <w:t>g</w:t>
      </w:r>
      <w:r>
        <w:rPr>
          <w:spacing w:val="-3"/>
        </w:rPr>
        <w:t xml:space="preserve"> </w:t>
      </w:r>
      <w:r>
        <w:t>(~40 </w:t>
      </w:r>
      <w:r>
        <w:rPr>
          <w:spacing w:val="-4"/>
        </w:rPr>
        <w:t>m</w:t>
      </w:r>
      <w:r>
        <w:rPr>
          <w:spacing w:val="-3"/>
        </w:rPr>
        <w:t>g</w:t>
      </w:r>
      <w:r>
        <w:t xml:space="preserve">) </w:t>
      </w:r>
      <w:r>
        <w:rPr>
          <w:spacing w:val="-3"/>
        </w:rPr>
        <w:t>k</w:t>
      </w:r>
      <w:r>
        <w:rPr>
          <w:spacing w:val="1"/>
        </w:rPr>
        <w:t>li</w:t>
      </w:r>
      <w:r>
        <w:t>rens</w:t>
      </w:r>
      <w:r>
        <w:rPr>
          <w:spacing w:val="-1"/>
        </w:rPr>
        <w:t xml:space="preserve"> </w:t>
      </w:r>
      <w:r>
        <w:rPr>
          <w:spacing w:val="3"/>
        </w:rPr>
        <w:t>j</w:t>
      </w:r>
      <w:r>
        <w:t>e b</w:t>
      </w:r>
      <w:r>
        <w:rPr>
          <w:spacing w:val="1"/>
        </w:rPr>
        <w:t>i</w:t>
      </w:r>
      <w:r>
        <w:t>o u rasponu od 11 do 15 </w:t>
      </w:r>
      <w:r>
        <w:rPr>
          <w:spacing w:val="-4"/>
        </w:rPr>
        <w:t>m</w:t>
      </w:r>
      <w:r>
        <w:rPr>
          <w:spacing w:val="1"/>
        </w:rPr>
        <w:t>l/</w:t>
      </w:r>
      <w:r>
        <w:t>sa</w:t>
      </w:r>
      <w:r>
        <w:rPr>
          <w:spacing w:val="1"/>
        </w:rPr>
        <w:t>t</w:t>
      </w:r>
      <w:r>
        <w:t xml:space="preserve">, a </w:t>
      </w:r>
      <w:r>
        <w:rPr>
          <w:spacing w:val="-3"/>
        </w:rPr>
        <w:t>v</w:t>
      </w:r>
      <w:r>
        <w:t>o</w:t>
      </w:r>
      <w:r>
        <w:rPr>
          <w:spacing w:val="1"/>
        </w:rPr>
        <w:t>l</w:t>
      </w:r>
      <w:r>
        <w:t>u</w:t>
      </w:r>
      <w:r>
        <w:rPr>
          <w:spacing w:val="-4"/>
        </w:rPr>
        <w:t>m</w:t>
      </w:r>
      <w:r>
        <w:t>en raspod</w:t>
      </w:r>
      <w:r>
        <w:rPr>
          <w:spacing w:val="3"/>
        </w:rPr>
        <w:t>j</w:t>
      </w:r>
      <w:r>
        <w:t>e</w:t>
      </w:r>
      <w:r>
        <w:rPr>
          <w:spacing w:val="1"/>
        </w:rPr>
        <w:t>l</w:t>
      </w:r>
      <w:r>
        <w:t>e (</w:t>
      </w:r>
      <w:r>
        <w:rPr>
          <w:spacing w:val="1"/>
        </w:rPr>
        <w:t>V</w:t>
      </w:r>
      <w:r>
        <w:rPr>
          <w:vertAlign w:val="subscript"/>
        </w:rPr>
        <w:t>s</w:t>
      </w:r>
      <w:r>
        <w:rPr>
          <w:spacing w:val="1"/>
          <w:vertAlign w:val="subscript"/>
        </w:rPr>
        <w:t>s</w:t>
      </w:r>
      <w:r>
        <w:t>)</w:t>
      </w:r>
      <w:r>
        <w:rPr>
          <w:spacing w:val="1"/>
        </w:rPr>
        <w:t xml:space="preserve"> </w:t>
      </w:r>
      <w:r>
        <w:rPr>
          <w:spacing w:val="3"/>
        </w:rPr>
        <w:t>j</w:t>
      </w:r>
      <w:r>
        <w:t xml:space="preserve">e </w:t>
      </w:r>
      <w:r>
        <w:rPr>
          <w:spacing w:val="1"/>
        </w:rPr>
        <w:t>i</w:t>
      </w:r>
      <w:r>
        <w:rPr>
          <w:spacing w:val="-3"/>
        </w:rPr>
        <w:t>z</w:t>
      </w:r>
      <w:r>
        <w:t>nos</w:t>
      </w:r>
      <w:r>
        <w:rPr>
          <w:spacing w:val="1"/>
        </w:rPr>
        <w:t>i</w:t>
      </w:r>
      <w:r>
        <w:t>o od 5 do</w:t>
      </w:r>
      <w:r>
        <w:rPr>
          <w:spacing w:val="-1"/>
        </w:rPr>
        <w:t xml:space="preserve"> </w:t>
      </w:r>
      <w:r>
        <w:t xml:space="preserve">6 </w:t>
      </w:r>
      <w:r>
        <w:rPr>
          <w:spacing w:val="1"/>
        </w:rPr>
        <w:t>lit</w:t>
      </w:r>
      <w:r>
        <w:t xml:space="preserve">ara. </w:t>
      </w:r>
      <w:r>
        <w:rPr>
          <w:spacing w:val="-1"/>
        </w:rPr>
        <w:t>S</w:t>
      </w:r>
      <w:r>
        <w:t>redn</w:t>
      </w:r>
      <w:r>
        <w:rPr>
          <w:spacing w:val="3"/>
        </w:rPr>
        <w:t>j</w:t>
      </w:r>
      <w:r>
        <w:t>i</w:t>
      </w:r>
      <w:r>
        <w:rPr>
          <w:spacing w:val="1"/>
        </w:rPr>
        <w:t xml:space="preserve"> </w:t>
      </w:r>
      <w:r>
        <w:t>po</w:t>
      </w:r>
      <w:r>
        <w:rPr>
          <w:spacing w:val="1"/>
        </w:rPr>
        <w:t>l</w:t>
      </w:r>
      <w:r>
        <w:t>u</w:t>
      </w:r>
      <w:r>
        <w:rPr>
          <w:spacing w:val="-3"/>
        </w:rPr>
        <w:t>v</w:t>
      </w:r>
      <w:r>
        <w:rPr>
          <w:spacing w:val="1"/>
        </w:rPr>
        <w:t>i</w:t>
      </w:r>
      <w:r>
        <w:rPr>
          <w:spacing w:val="3"/>
        </w:rPr>
        <w:t>j</w:t>
      </w:r>
      <w:r>
        <w:t>ek</w:t>
      </w:r>
      <w:r>
        <w:rPr>
          <w:spacing w:val="-3"/>
        </w:rPr>
        <w:t xml:space="preserve"> </w:t>
      </w:r>
      <w:r>
        <w:t xml:space="preserve">u </w:t>
      </w:r>
      <w:r>
        <w:rPr>
          <w:spacing w:val="1"/>
        </w:rPr>
        <w:t>t</w:t>
      </w:r>
      <w:r>
        <w:t>er</w:t>
      </w:r>
      <w:r>
        <w:rPr>
          <w:spacing w:val="-4"/>
        </w:rPr>
        <w:t>m</w:t>
      </w:r>
      <w:r>
        <w:rPr>
          <w:spacing w:val="1"/>
        </w:rPr>
        <w:t>i</w:t>
      </w:r>
      <w:r>
        <w:t>na</w:t>
      </w:r>
      <w:r>
        <w:rPr>
          <w:spacing w:val="1"/>
        </w:rPr>
        <w:t>l</w:t>
      </w:r>
      <w:r>
        <w:t>noj</w:t>
      </w:r>
      <w:r>
        <w:rPr>
          <w:spacing w:val="3"/>
        </w:rPr>
        <w:t xml:space="preserve"> </w:t>
      </w:r>
      <w:r>
        <w:t>fa</w:t>
      </w:r>
      <w:r>
        <w:rPr>
          <w:spacing w:val="-3"/>
        </w:rPr>
        <w:t>z</w:t>
      </w:r>
      <w:r>
        <w:t>i</w:t>
      </w:r>
      <w:r>
        <w:rPr>
          <w:spacing w:val="1"/>
        </w:rPr>
        <w:t xml:space="preserve"> i</w:t>
      </w:r>
      <w:r>
        <w:rPr>
          <w:spacing w:val="-3"/>
        </w:rPr>
        <w:t>z</w:t>
      </w:r>
      <w:r>
        <w:t>nosi</w:t>
      </w:r>
      <w:r>
        <w:rPr>
          <w:spacing w:val="1"/>
        </w:rPr>
        <w:t xml:space="preserve"> </w:t>
      </w:r>
      <w:r>
        <w:t>pr</w:t>
      </w:r>
      <w:r>
        <w:rPr>
          <w:spacing w:val="1"/>
        </w:rPr>
        <w:t>i</w:t>
      </w:r>
      <w:r>
        <w:t>b</w:t>
      </w:r>
      <w:r>
        <w:rPr>
          <w:spacing w:val="1"/>
        </w:rPr>
        <w:t>l</w:t>
      </w:r>
      <w:r>
        <w:t>i</w:t>
      </w:r>
      <w:r>
        <w:rPr>
          <w:spacing w:val="-3"/>
        </w:rPr>
        <w:t>ž</w:t>
      </w:r>
      <w:r>
        <w:t>no d</w:t>
      </w:r>
      <w:r>
        <w:rPr>
          <w:spacing w:val="-3"/>
        </w:rPr>
        <w:t>v</w:t>
      </w:r>
      <w:r>
        <w:t xml:space="preserve">a </w:t>
      </w:r>
      <w:r>
        <w:rPr>
          <w:spacing w:val="1"/>
        </w:rPr>
        <w:t>t</w:t>
      </w:r>
      <w:r>
        <w:rPr>
          <w:spacing w:val="3"/>
        </w:rPr>
        <w:t>j</w:t>
      </w:r>
      <w:r>
        <w:t xml:space="preserve">edna. </w:t>
      </w:r>
      <w:r>
        <w:rPr>
          <w:spacing w:val="1"/>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w:t>
      </w:r>
      <w:r>
        <w:rPr>
          <w:spacing w:val="1"/>
        </w:rPr>
        <w:t>i</w:t>
      </w:r>
      <w:r>
        <w:t>no</w:t>
      </w:r>
      <w:r>
        <w:rPr>
          <w:spacing w:val="-3"/>
        </w:rPr>
        <w:t>v</w:t>
      </w:r>
      <w:r>
        <w:rPr>
          <w:spacing w:val="1"/>
        </w:rPr>
        <w:t>i</w:t>
      </w:r>
      <w:r>
        <w:rPr>
          <w:spacing w:val="3"/>
        </w:rPr>
        <w:t>j</w:t>
      </w:r>
      <w:r>
        <w:t>a</w:t>
      </w:r>
      <w:r>
        <w:rPr>
          <w:spacing w:val="1"/>
        </w:rPr>
        <w:t>l</w:t>
      </w:r>
      <w:r>
        <w:t>noj</w:t>
      </w:r>
      <w:r>
        <w:rPr>
          <w:spacing w:val="3"/>
        </w:rPr>
        <w:t xml:space="preserve"> </w:t>
      </w:r>
      <w:r>
        <w:rPr>
          <w:spacing w:val="1"/>
        </w:rPr>
        <w:t>t</w:t>
      </w:r>
      <w:r>
        <w:t>e</w:t>
      </w:r>
      <w:r>
        <w:rPr>
          <w:spacing w:val="-3"/>
        </w:rPr>
        <w:t>k</w:t>
      </w:r>
      <w:r>
        <w:t>uć</w:t>
      </w:r>
      <w:r>
        <w:rPr>
          <w:spacing w:val="1"/>
        </w:rPr>
        <w:t>i</w:t>
      </w:r>
      <w:r>
        <w:t>ni</w:t>
      </w:r>
      <w:r>
        <w:rPr>
          <w:spacing w:val="1"/>
        </w:rPr>
        <w:t xml:space="preserve"> </w:t>
      </w:r>
      <w:r>
        <w:t>ne</w:t>
      </w:r>
      <w:r>
        <w:rPr>
          <w:spacing w:val="-3"/>
        </w:rPr>
        <w:t>k</w:t>
      </w:r>
      <w:r>
        <w:t>o</w:t>
      </w:r>
      <w:r>
        <w:rPr>
          <w:spacing w:val="1"/>
        </w:rPr>
        <w:t>li</w:t>
      </w:r>
      <w:r>
        <w:t>c</w:t>
      </w:r>
      <w:r>
        <w:rPr>
          <w:spacing w:val="1"/>
        </w:rPr>
        <w:t>i</w:t>
      </w:r>
      <w:r>
        <w:t>ne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w:t>
      </w:r>
      <w:r>
        <w:rPr>
          <w:spacing w:val="1"/>
        </w:rPr>
        <w:t>il</w:t>
      </w:r>
      <w:r>
        <w:t>e su 31</w:t>
      </w:r>
      <w:r>
        <w:rPr>
          <w:spacing w:val="-4"/>
        </w:rPr>
        <w:t>-</w:t>
      </w:r>
      <w:r>
        <w:t>96%</w:t>
      </w:r>
      <w:r>
        <w:rPr>
          <w:spacing w:val="1"/>
        </w:rPr>
        <w:t xml:space="preserve"> </w:t>
      </w:r>
      <w:r>
        <w:rPr>
          <w:spacing w:val="-3"/>
        </w:rPr>
        <w:t>k</w:t>
      </w:r>
      <w:r>
        <w:t>oncen</w:t>
      </w:r>
      <w:r>
        <w:rPr>
          <w:spacing w:val="1"/>
        </w:rPr>
        <w:t>t</w:t>
      </w:r>
      <w:r>
        <w:t>rac</w:t>
      </w:r>
      <w:r>
        <w:rPr>
          <w:spacing w:val="1"/>
        </w:rPr>
        <w:t>i</w:t>
      </w:r>
      <w:r>
        <w:rPr>
          <w:spacing w:val="3"/>
        </w:rPr>
        <w:t>j</w:t>
      </w:r>
      <w:r>
        <w:t>a u seru</w:t>
      </w:r>
      <w:r>
        <w:rPr>
          <w:spacing w:val="-4"/>
        </w:rPr>
        <w:t>m</w:t>
      </w:r>
      <w:r>
        <w:t>u.</w:t>
      </w:r>
    </w:p>
    <w:p w14:paraId="049B477D" w14:textId="77777777" w:rsidR="003C6AB4" w:rsidRDefault="003C6AB4">
      <w:pPr>
        <w:kinsoku w:val="0"/>
        <w:overflowPunct w:val="0"/>
      </w:pPr>
    </w:p>
    <w:p w14:paraId="049B477E" w14:textId="77777777" w:rsidR="003C6AB4" w:rsidRDefault="0014505C">
      <w:pPr>
        <w:pStyle w:val="BodyText"/>
        <w:kinsoku w:val="0"/>
        <w:overflowPunct w:val="0"/>
        <w:ind w:left="0"/>
      </w:pPr>
      <w:r>
        <w:rPr>
          <w:spacing w:val="-1"/>
        </w:rPr>
        <w:t>N</w:t>
      </w:r>
      <w:r>
        <w:t>a</w:t>
      </w:r>
      <w:r>
        <w:rPr>
          <w:spacing w:val="-3"/>
        </w:rPr>
        <w:t>k</w:t>
      </w:r>
      <w:r>
        <w:t>on sup</w:t>
      </w:r>
      <w:r>
        <w:rPr>
          <w:spacing w:val="-3"/>
        </w:rPr>
        <w:t>k</w:t>
      </w:r>
      <w:r>
        <w:t>u</w:t>
      </w:r>
      <w:r>
        <w:rPr>
          <w:spacing w:val="1"/>
        </w:rPr>
        <w:t>t</w:t>
      </w:r>
      <w:r>
        <w:t>ane pr</w:t>
      </w:r>
      <w:r>
        <w:rPr>
          <w:spacing w:val="1"/>
        </w:rPr>
        <w:t>i</w:t>
      </w:r>
      <w:r>
        <w:rPr>
          <w:spacing w:val="-4"/>
        </w:rPr>
        <w:t>m</w:t>
      </w:r>
      <w:r>
        <w:rPr>
          <w:spacing w:val="3"/>
        </w:rPr>
        <w:t>j</w:t>
      </w:r>
      <w:r>
        <w:t>ene ada</w:t>
      </w:r>
      <w:r>
        <w:rPr>
          <w:spacing w:val="1"/>
        </w:rPr>
        <w:t>li</w:t>
      </w:r>
      <w:r>
        <w:rPr>
          <w:spacing w:val="-4"/>
        </w:rPr>
        <w:t>m</w:t>
      </w:r>
      <w:r>
        <w:t>u</w:t>
      </w:r>
      <w:r>
        <w:rPr>
          <w:spacing w:val="-4"/>
        </w:rPr>
        <w:t>m</w:t>
      </w:r>
      <w:r>
        <w:t>aba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u odras</w:t>
      </w:r>
      <w:r>
        <w:rPr>
          <w:spacing w:val="1"/>
        </w:rPr>
        <w:t>li</w:t>
      </w:r>
      <w:r>
        <w:t>h bo</w:t>
      </w:r>
      <w:r>
        <w:rPr>
          <w:spacing w:val="1"/>
        </w:rPr>
        <w:t>l</w:t>
      </w:r>
      <w:r>
        <w:t>esn</w:t>
      </w:r>
      <w:r>
        <w:rPr>
          <w:spacing w:val="1"/>
        </w:rPr>
        <w:t>i</w:t>
      </w:r>
      <w:r>
        <w:rPr>
          <w:spacing w:val="-3"/>
        </w:rPr>
        <w:t>k</w:t>
      </w:r>
      <w:r>
        <w:t>a s reu</w:t>
      </w:r>
      <w:r>
        <w:rPr>
          <w:spacing w:val="-4"/>
        </w:rPr>
        <w:t>m</w:t>
      </w:r>
      <w:r>
        <w:t>ato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sredn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 xml:space="preserve">e </w:t>
      </w:r>
      <w:r>
        <w:rPr>
          <w:spacing w:val="1"/>
        </w:rPr>
        <w:t>li</w:t>
      </w:r>
      <w:r>
        <w:rPr>
          <w:spacing w:val="3"/>
        </w:rPr>
        <w:t>j</w:t>
      </w:r>
      <w:r>
        <w:t>e</w:t>
      </w:r>
      <w:r>
        <w:rPr>
          <w:spacing w:val="-3"/>
        </w:rPr>
        <w:t>k</w:t>
      </w:r>
      <w:r>
        <w:t>a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e su pr</w:t>
      </w:r>
      <w:r>
        <w:rPr>
          <w:spacing w:val="1"/>
        </w:rPr>
        <w:t>i</w:t>
      </w:r>
      <w:r>
        <w:t>b</w:t>
      </w:r>
      <w:r>
        <w:rPr>
          <w:spacing w:val="1"/>
        </w:rPr>
        <w:t>li</w:t>
      </w:r>
      <w:r>
        <w:rPr>
          <w:spacing w:val="-3"/>
        </w:rPr>
        <w:t>ž</w:t>
      </w:r>
      <w:r>
        <w:t>no 5 </w:t>
      </w:r>
      <w:r>
        <w:rPr>
          <w:color w:val="000000"/>
          <w:lang w:eastAsia="en-GB"/>
        </w:rPr>
        <w:t>µg</w:t>
      </w:r>
      <w:r>
        <w:rPr>
          <w:spacing w:val="1"/>
        </w:rPr>
        <w:t>/</w:t>
      </w:r>
      <w:r>
        <w:rPr>
          <w:spacing w:val="-4"/>
        </w:rPr>
        <w:t>m</w:t>
      </w:r>
      <w:r>
        <w:t>l</w:t>
      </w:r>
      <w:r>
        <w:rPr>
          <w:spacing w:val="1"/>
        </w:rPr>
        <w:t xml:space="preserve"> </w:t>
      </w:r>
      <w:r>
        <w:t>(bez</w:t>
      </w:r>
      <w:r>
        <w:rPr>
          <w:spacing w:val="-2"/>
        </w:rPr>
        <w:t xml:space="preserve"> </w:t>
      </w:r>
      <w:r>
        <w:rPr>
          <w:spacing w:val="1"/>
        </w:rPr>
        <w:t>i</w:t>
      </w:r>
      <w:r>
        <w:t>s</w:t>
      </w:r>
      <w:r>
        <w:rPr>
          <w:spacing w:val="1"/>
        </w:rPr>
        <w:t>t</w:t>
      </w:r>
      <w:r>
        <w:t>odobne pr</w:t>
      </w:r>
      <w:r>
        <w:rPr>
          <w:spacing w:val="1"/>
        </w:rPr>
        <w:t>i</w:t>
      </w:r>
      <w:r>
        <w:rPr>
          <w:spacing w:val="-4"/>
        </w:rPr>
        <w:t>m</w:t>
      </w:r>
      <w:r>
        <w:rPr>
          <w:spacing w:val="3"/>
        </w:rPr>
        <w:t>j</w:t>
      </w:r>
      <w:r>
        <w:t xml:space="preserve">ene </w:t>
      </w:r>
      <w:r>
        <w:rPr>
          <w:spacing w:val="-4"/>
        </w:rPr>
        <w:t>m</w:t>
      </w:r>
      <w:r>
        <w:t>e</w:t>
      </w:r>
      <w:r>
        <w:rPr>
          <w:spacing w:val="1"/>
        </w:rPr>
        <w:t>t</w:t>
      </w:r>
      <w:r>
        <w:t>o</w:t>
      </w:r>
      <w:r>
        <w:rPr>
          <w:spacing w:val="1"/>
        </w:rPr>
        <w:t>t</w:t>
      </w:r>
      <w:r>
        <w:t>re</w:t>
      </w:r>
      <w:r>
        <w:rPr>
          <w:spacing w:val="-3"/>
        </w:rPr>
        <w:t>k</w:t>
      </w:r>
      <w:r>
        <w:t>sa</w:t>
      </w:r>
      <w:r>
        <w:rPr>
          <w:spacing w:val="1"/>
        </w:rPr>
        <w:t>t</w:t>
      </w:r>
      <w:r>
        <w:t>a), odnosno 8 do 9 </w:t>
      </w:r>
      <w:r>
        <w:rPr>
          <w:color w:val="000000"/>
          <w:lang w:eastAsia="en-GB"/>
        </w:rPr>
        <w:t>µg</w:t>
      </w:r>
      <w:r>
        <w:rPr>
          <w:spacing w:val="1"/>
        </w:rPr>
        <w:t>/</w:t>
      </w:r>
      <w:r>
        <w:rPr>
          <w:spacing w:val="-4"/>
        </w:rPr>
        <w:t>m</w:t>
      </w:r>
      <w:r>
        <w:t>l</w:t>
      </w:r>
      <w:r>
        <w:rPr>
          <w:spacing w:val="1"/>
        </w:rPr>
        <w:t xml:space="preserve"> </w:t>
      </w:r>
      <w:r>
        <w:t xml:space="preserve">(uz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N</w:t>
      </w:r>
      <w:r>
        <w:t>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rPr>
          <w:spacing w:val="-1"/>
        </w:rPr>
        <w:t>n</w:t>
      </w:r>
      <w:r>
        <w:t>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po</w:t>
      </w:r>
      <w:r>
        <w:rPr>
          <w:spacing w:val="-3"/>
        </w:rPr>
        <w:t>v</w:t>
      </w:r>
      <w:r>
        <w:t>eća</w:t>
      </w:r>
      <w:r>
        <w:rPr>
          <w:spacing w:val="-3"/>
        </w:rPr>
        <w:t>v</w:t>
      </w:r>
      <w:r>
        <w:t>a</w:t>
      </w:r>
      <w:r>
        <w:rPr>
          <w:spacing w:val="1"/>
        </w:rPr>
        <w:t>l</w:t>
      </w:r>
      <w:r>
        <w:t>e su se u</w:t>
      </w:r>
      <w:r>
        <w:rPr>
          <w:spacing w:val="-3"/>
        </w:rPr>
        <w:t>g</w:t>
      </w:r>
      <w:r>
        <w:rPr>
          <w:spacing w:val="1"/>
        </w:rPr>
        <w:t>l</w:t>
      </w:r>
      <w:r>
        <w:t>a</w:t>
      </w:r>
      <w:r>
        <w:rPr>
          <w:spacing w:val="-3"/>
        </w:rPr>
        <w:t>v</w:t>
      </w:r>
      <w:r>
        <w:t>nom</w:t>
      </w:r>
      <w:r>
        <w:rPr>
          <w:spacing w:val="-4"/>
        </w:rPr>
        <w:t xml:space="preserve"> </w:t>
      </w:r>
      <w:r>
        <w:t>ra</w:t>
      </w:r>
      <w:r>
        <w:rPr>
          <w:spacing w:val="-3"/>
        </w:rPr>
        <w:t>z</w:t>
      </w:r>
      <w:r>
        <w:rPr>
          <w:spacing w:val="-4"/>
        </w:rPr>
        <w:t>m</w:t>
      </w:r>
      <w:r>
        <w:rPr>
          <w:spacing w:val="3"/>
        </w:rPr>
        <w:t>j</w:t>
      </w:r>
      <w:r>
        <w:t>erno do</w:t>
      </w:r>
      <w:r>
        <w:rPr>
          <w:spacing w:val="-3"/>
        </w:rPr>
        <w:t>z</w:t>
      </w:r>
      <w:r>
        <w:t>i</w:t>
      </w:r>
      <w:r>
        <w:rPr>
          <w:spacing w:val="1"/>
        </w:rPr>
        <w:t xml:space="preserve"> </w:t>
      </w:r>
      <w:r>
        <w:t>na</w:t>
      </w:r>
      <w:r>
        <w:rPr>
          <w:spacing w:val="-3"/>
        </w:rPr>
        <w:t>k</w:t>
      </w:r>
      <w:r>
        <w:t>on sup</w:t>
      </w:r>
      <w:r>
        <w:rPr>
          <w:spacing w:val="-3"/>
        </w:rPr>
        <w:t>k</w:t>
      </w:r>
      <w:r>
        <w:t>u</w:t>
      </w:r>
      <w:r>
        <w:rPr>
          <w:spacing w:val="1"/>
        </w:rPr>
        <w:t>t</w:t>
      </w:r>
      <w:r>
        <w:t>ane pr</w:t>
      </w:r>
      <w:r>
        <w:rPr>
          <w:spacing w:val="1"/>
        </w:rPr>
        <w:t>i</w:t>
      </w:r>
      <w:r>
        <w:rPr>
          <w:spacing w:val="-4"/>
        </w:rPr>
        <w:t>m</w:t>
      </w:r>
      <w:r>
        <w:rPr>
          <w:spacing w:val="3"/>
        </w:rPr>
        <w:t>j</w:t>
      </w:r>
      <w:r>
        <w:t>ene 20, 40 i</w:t>
      </w:r>
      <w:r>
        <w:rPr>
          <w:spacing w:val="1"/>
        </w:rPr>
        <w:t xml:space="preserve"> </w:t>
      </w:r>
      <w:r>
        <w:t>80 </w:t>
      </w:r>
      <w:r>
        <w:rPr>
          <w:spacing w:val="-4"/>
        </w:rPr>
        <w:t>m</w:t>
      </w:r>
      <w:r>
        <w:t>g</w:t>
      </w:r>
      <w:r>
        <w:rPr>
          <w:spacing w:val="-3"/>
        </w:rPr>
        <w:t xml:space="preserve"> </w:t>
      </w:r>
      <w:r>
        <w:t>s</w:t>
      </w:r>
      <w:r>
        <w:rPr>
          <w:spacing w:val="-3"/>
        </w:rPr>
        <w:t>v</w:t>
      </w:r>
      <w:r>
        <w:t>a</w:t>
      </w:r>
      <w:r>
        <w:rPr>
          <w:spacing w:val="-3"/>
        </w:rPr>
        <w:t>k</w:t>
      </w:r>
      <w:r>
        <w:t>a d</w:t>
      </w:r>
      <w:r>
        <w:rPr>
          <w:spacing w:val="-3"/>
        </w:rPr>
        <w:t>v</w:t>
      </w:r>
      <w:r>
        <w:t xml:space="preserve">a </w:t>
      </w:r>
      <w:r>
        <w:rPr>
          <w:spacing w:val="1"/>
        </w:rPr>
        <w:t>t</w:t>
      </w:r>
      <w:r>
        <w:rPr>
          <w:spacing w:val="3"/>
        </w:rPr>
        <w:t>j</w:t>
      </w:r>
      <w:r>
        <w:t>edna, odnosno s</w:t>
      </w:r>
      <w:r>
        <w:rPr>
          <w:spacing w:val="-3"/>
        </w:rPr>
        <w:t>v</w:t>
      </w:r>
      <w:r>
        <w:t>a</w:t>
      </w:r>
      <w:r>
        <w:rPr>
          <w:spacing w:val="-3"/>
        </w:rPr>
        <w:t>k</w:t>
      </w:r>
      <w:r>
        <w:t>og</w:t>
      </w:r>
      <w:r>
        <w:rPr>
          <w:spacing w:val="-3"/>
        </w:rPr>
        <w:t xml:space="preserve"> </w:t>
      </w:r>
      <w:r>
        <w:rPr>
          <w:spacing w:val="1"/>
        </w:rPr>
        <w:t>t</w:t>
      </w:r>
      <w:r>
        <w:rPr>
          <w:spacing w:val="3"/>
        </w:rPr>
        <w:t>j</w:t>
      </w:r>
      <w:r>
        <w:t>edna.</w:t>
      </w:r>
    </w:p>
    <w:p w14:paraId="049B477F" w14:textId="77777777" w:rsidR="003C6AB4" w:rsidRDefault="003C6AB4">
      <w:pPr>
        <w:kinsoku w:val="0"/>
        <w:overflowPunct w:val="0"/>
      </w:pPr>
    </w:p>
    <w:p w14:paraId="049B4780" w14:textId="77777777" w:rsidR="003C6AB4" w:rsidRDefault="0014505C">
      <w:pPr>
        <w:pStyle w:val="BodyText"/>
        <w:kinsoku w:val="0"/>
        <w:overflowPunct w:val="0"/>
        <w:ind w:left="0"/>
      </w:pPr>
      <w:r>
        <w:rPr>
          <w:spacing w:val="-1"/>
        </w:rPr>
        <w:t>N</w:t>
      </w:r>
      <w:r>
        <w:t>a</w:t>
      </w:r>
      <w:r>
        <w:rPr>
          <w:spacing w:val="-3"/>
        </w:rPr>
        <w:t>k</w:t>
      </w:r>
      <w:r>
        <w:t>on</w:t>
      </w:r>
      <w:r>
        <w:rPr>
          <w:spacing w:val="-1"/>
        </w:rPr>
        <w:t xml:space="preserve"> </w:t>
      </w:r>
      <w:r>
        <w:t>pr</w:t>
      </w:r>
      <w:r>
        <w:rPr>
          <w:spacing w:val="1"/>
        </w:rPr>
        <w:t>i</w:t>
      </w:r>
      <w:r>
        <w:rPr>
          <w:spacing w:val="-4"/>
        </w:rPr>
        <w:t>m</w:t>
      </w:r>
      <w:r>
        <w:rPr>
          <w:spacing w:val="3"/>
        </w:rPr>
        <w:t>j</w:t>
      </w:r>
      <w:r>
        <w:t>ene 24 </w:t>
      </w:r>
      <w:r>
        <w:rPr>
          <w:spacing w:val="-4"/>
        </w:rPr>
        <w:t>m</w:t>
      </w:r>
      <w:r>
        <w:rPr>
          <w:spacing w:val="-3"/>
        </w:rPr>
        <w:t>g</w:t>
      </w:r>
      <w:r>
        <w:rPr>
          <w:spacing w:val="1"/>
        </w:rPr>
        <w:t>/</w:t>
      </w:r>
      <w:r>
        <w:rPr>
          <w:spacing w:val="-4"/>
        </w:rPr>
        <w:t>m</w:t>
      </w:r>
      <w:r>
        <w:rPr>
          <w:vertAlign w:val="superscript"/>
        </w:rPr>
        <w:t>2</w:t>
      </w:r>
      <w:r>
        <w:rPr>
          <w:spacing w:val="20"/>
        </w:rPr>
        <w:t xml:space="preserve"> </w:t>
      </w:r>
      <w:r>
        <w:t>(</w:t>
      </w:r>
      <w:r>
        <w:rPr>
          <w:spacing w:val="-4"/>
        </w:rPr>
        <w:t>m</w:t>
      </w:r>
      <w:r>
        <w:t>a</w:t>
      </w:r>
      <w:r>
        <w:rPr>
          <w:spacing w:val="-3"/>
        </w:rPr>
        <w:t>k</w:t>
      </w:r>
      <w:r>
        <w:t>s</w:t>
      </w:r>
      <w:r>
        <w:rPr>
          <w:spacing w:val="1"/>
        </w:rPr>
        <w:t>i</w:t>
      </w:r>
      <w:r>
        <w:rPr>
          <w:spacing w:val="-4"/>
        </w:rPr>
        <w:t>m</w:t>
      </w:r>
      <w:r>
        <w:t>a</w:t>
      </w:r>
      <w:r>
        <w:rPr>
          <w:spacing w:val="1"/>
        </w:rPr>
        <w:t>l</w:t>
      </w:r>
      <w:r>
        <w:t>no 40 </w:t>
      </w:r>
      <w:r>
        <w:rPr>
          <w:spacing w:val="-4"/>
        </w:rPr>
        <w:t>m</w:t>
      </w:r>
      <w:r>
        <w:rPr>
          <w:spacing w:val="-3"/>
        </w:rPr>
        <w:t>g</w:t>
      </w:r>
      <w:r>
        <w:t>)</w:t>
      </w:r>
      <w:r>
        <w:rPr>
          <w:spacing w:val="1"/>
        </w:rPr>
        <w:t xml:space="preserve"> </w:t>
      </w:r>
      <w:r>
        <w:t>sup</w:t>
      </w:r>
      <w:r>
        <w:rPr>
          <w:spacing w:val="-3"/>
        </w:rPr>
        <w:t>k</w:t>
      </w:r>
      <w:r>
        <w:t>u</w:t>
      </w:r>
      <w:r>
        <w:rPr>
          <w:spacing w:val="1"/>
        </w:rPr>
        <w:t>t</w:t>
      </w:r>
      <w:r>
        <w:t>ano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 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5"/>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w:t>
      </w:r>
      <w:r>
        <w:rPr>
          <w:spacing w:val="2"/>
        </w:rPr>
        <w:t>J</w:t>
      </w:r>
      <w:r>
        <w:rPr>
          <w:spacing w:val="-4"/>
        </w:rPr>
        <w:t>I</w:t>
      </w:r>
      <w:r>
        <w:rPr>
          <w:spacing w:val="-1"/>
        </w:rPr>
        <w:t>A</w:t>
      </w:r>
      <w:r>
        <w:t>)</w:t>
      </w:r>
      <w:r>
        <w:rPr>
          <w:spacing w:val="1"/>
        </w:rPr>
        <w:t xml:space="preserve"> </w:t>
      </w:r>
      <w:r>
        <w:t>u dobi</w:t>
      </w:r>
      <w:r>
        <w:rPr>
          <w:spacing w:val="1"/>
        </w:rPr>
        <w:t xml:space="preserve"> </w:t>
      </w:r>
      <w:r>
        <w:t>od 4 do 17 </w:t>
      </w:r>
      <w:r>
        <w:rPr>
          <w:spacing w:val="-3"/>
        </w:rPr>
        <w:t>g</w:t>
      </w:r>
      <w:r>
        <w:t>od</w:t>
      </w:r>
      <w:r>
        <w:rPr>
          <w:spacing w:val="1"/>
        </w:rPr>
        <w:t>i</w:t>
      </w:r>
      <w:r>
        <w:t>na, sredn</w:t>
      </w:r>
      <w:r>
        <w:rPr>
          <w:spacing w:val="3"/>
        </w:rPr>
        <w:t>j</w:t>
      </w:r>
      <w:r>
        <w:t xml:space="preserve">a </w:t>
      </w:r>
      <w:r>
        <w:rPr>
          <w:spacing w:val="-3"/>
        </w:rPr>
        <w:t>v</w:t>
      </w:r>
      <w:r>
        <w:t>r</w:t>
      </w:r>
      <w:r>
        <w:rPr>
          <w:spacing w:val="1"/>
        </w:rPr>
        <w:t>i</w:t>
      </w:r>
      <w:r>
        <w:rPr>
          <w:spacing w:val="3"/>
        </w:rPr>
        <w:t>j</w:t>
      </w:r>
      <w:r>
        <w:t>ednost 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w:t>
      </w:r>
      <w:r>
        <w:rPr>
          <w:spacing w:val="-3"/>
        </w:rPr>
        <w:t>v</w:t>
      </w:r>
      <w:r>
        <w:t>r</w:t>
      </w:r>
      <w:r>
        <w:rPr>
          <w:spacing w:val="1"/>
        </w:rPr>
        <w:t>i</w:t>
      </w:r>
      <w:r>
        <w:rPr>
          <w:spacing w:val="3"/>
        </w:rPr>
        <w:t>j</w:t>
      </w:r>
      <w:r>
        <w:t>ednos</w:t>
      </w:r>
      <w:r>
        <w:rPr>
          <w:spacing w:val="1"/>
        </w:rPr>
        <w:t>t</w:t>
      </w:r>
      <w:r>
        <w:t>i</w:t>
      </w:r>
      <w:r>
        <w:rPr>
          <w:spacing w:val="1"/>
        </w:rPr>
        <w:t xml:space="preserve"> </w:t>
      </w:r>
      <w:r>
        <w:rPr>
          <w:spacing w:val="-4"/>
        </w:rPr>
        <w:t>m</w:t>
      </w:r>
      <w:r>
        <w:rPr>
          <w:spacing w:val="3"/>
        </w:rPr>
        <w:t>j</w:t>
      </w:r>
      <w:r>
        <w:t>erene od 20. do 48. </w:t>
      </w:r>
      <w:r>
        <w:rPr>
          <w:spacing w:val="1"/>
        </w:rPr>
        <w:t>t</w:t>
      </w:r>
      <w:r>
        <w:rPr>
          <w:spacing w:val="3"/>
        </w:rPr>
        <w:t>j</w:t>
      </w:r>
      <w:r>
        <w:t>edna)</w:t>
      </w:r>
      <w:r>
        <w:rPr>
          <w:spacing w:val="1"/>
        </w:rPr>
        <w:t xml:space="preserve"> </w:t>
      </w:r>
      <w:r>
        <w:t>b</w:t>
      </w:r>
      <w:r>
        <w:rPr>
          <w:spacing w:val="1"/>
        </w:rPr>
        <w:t>il</w:t>
      </w:r>
      <w:r>
        <w:t xml:space="preserve">a </w:t>
      </w:r>
      <w:r>
        <w:rPr>
          <w:spacing w:val="3"/>
        </w:rPr>
        <w:t>j</w:t>
      </w:r>
      <w:r>
        <w:t>e 5,6 ±</w:t>
      </w:r>
      <w:r>
        <w:rPr>
          <w:spacing w:val="1"/>
        </w:rPr>
        <w:t> </w:t>
      </w:r>
      <w:r>
        <w:t>5,6 </w:t>
      </w:r>
      <w:r>
        <w:rPr>
          <w:color w:val="000000"/>
          <w:lang w:eastAsia="en-GB"/>
        </w:rPr>
        <w:t>µg</w:t>
      </w:r>
      <w:r>
        <w:rPr>
          <w:spacing w:val="1"/>
        </w:rPr>
        <w:t>/</w:t>
      </w:r>
      <w:r>
        <w:rPr>
          <w:spacing w:val="-4"/>
        </w:rPr>
        <w:t>m</w:t>
      </w:r>
      <w:r>
        <w:t>l</w:t>
      </w:r>
      <w:r>
        <w:rPr>
          <w:spacing w:val="1"/>
        </w:rPr>
        <w:t xml:space="preserve"> </w:t>
      </w:r>
      <w:r>
        <w:t>(102%</w:t>
      </w:r>
      <w:r>
        <w:rPr>
          <w:spacing w:val="1"/>
        </w:rPr>
        <w:t xml:space="preserve"> </w:t>
      </w:r>
      <w:r>
        <w:rPr>
          <w:spacing w:val="-1"/>
        </w:rPr>
        <w:t>C</w:t>
      </w:r>
      <w:r>
        <w:rPr>
          <w:spacing w:val="1"/>
        </w:rPr>
        <w:t>V</w:t>
      </w:r>
      <w:r>
        <w:t>)</w:t>
      </w:r>
      <w:r>
        <w:rPr>
          <w:spacing w:val="1"/>
        </w:rPr>
        <w:t xml:space="preserve"> </w:t>
      </w:r>
      <w:r>
        <w:rPr>
          <w:spacing w:val="-3"/>
        </w:rPr>
        <w:t>z</w:t>
      </w:r>
      <w:r>
        <w:t>a ada</w:t>
      </w:r>
      <w:r>
        <w:rPr>
          <w:spacing w:val="1"/>
        </w:rPr>
        <w:t>li</w:t>
      </w:r>
      <w:r>
        <w:rPr>
          <w:spacing w:val="-4"/>
        </w:rPr>
        <w:t>m</w:t>
      </w:r>
      <w:r>
        <w:t>u</w:t>
      </w:r>
      <w:r>
        <w:rPr>
          <w:spacing w:val="-4"/>
        </w:rPr>
        <w:t>m</w:t>
      </w:r>
      <w:r>
        <w:t>ab bez</w:t>
      </w:r>
      <w:r>
        <w:rPr>
          <w:spacing w:val="-2"/>
        </w:rPr>
        <w:t xml:space="preserve"> </w:t>
      </w:r>
      <w:r>
        <w:rPr>
          <w:spacing w:val="1"/>
        </w:rPr>
        <w:t>i</w:t>
      </w:r>
      <w:r>
        <w:t>s</w:t>
      </w:r>
      <w:r>
        <w:rPr>
          <w:spacing w:val="1"/>
        </w:rPr>
        <w:t>t</w:t>
      </w:r>
      <w:r>
        <w:t>odobne pr</w:t>
      </w:r>
      <w:r>
        <w:rPr>
          <w:spacing w:val="1"/>
        </w:rPr>
        <w:t>i</w:t>
      </w:r>
      <w:r>
        <w:rPr>
          <w:spacing w:val="-4"/>
        </w:rPr>
        <w:t>m</w:t>
      </w:r>
      <w:r>
        <w:rPr>
          <w:spacing w:val="3"/>
        </w:rPr>
        <w:t>j</w:t>
      </w:r>
      <w:r>
        <w:t xml:space="preserve">ene </w:t>
      </w:r>
      <w:r>
        <w:rPr>
          <w:spacing w:val="-4"/>
        </w:rPr>
        <w:t>m</w:t>
      </w:r>
      <w:r>
        <w:t>e</w:t>
      </w:r>
      <w:r>
        <w:rPr>
          <w:spacing w:val="1"/>
        </w:rPr>
        <w:t>t</w:t>
      </w:r>
      <w:r>
        <w:t>o</w:t>
      </w:r>
      <w:r>
        <w:rPr>
          <w:spacing w:val="1"/>
        </w:rPr>
        <w:t>t</w:t>
      </w:r>
      <w:r>
        <w:t>re</w:t>
      </w:r>
      <w:r>
        <w:rPr>
          <w:spacing w:val="-3"/>
        </w:rPr>
        <w:t>k</w:t>
      </w:r>
      <w:r>
        <w:t>sa</w:t>
      </w:r>
      <w:r>
        <w:rPr>
          <w:spacing w:val="1"/>
        </w:rPr>
        <w:t>t</w:t>
      </w:r>
      <w:r>
        <w:t>a i</w:t>
      </w:r>
      <w:r>
        <w:rPr>
          <w:spacing w:val="1"/>
        </w:rPr>
        <w:t xml:space="preserve"> </w:t>
      </w:r>
      <w:r>
        <w:t>10,9 ±</w:t>
      </w:r>
      <w:r>
        <w:rPr>
          <w:spacing w:val="1"/>
        </w:rPr>
        <w:t> </w:t>
      </w:r>
      <w:r>
        <w:t>5,2 </w:t>
      </w:r>
      <w:r>
        <w:rPr>
          <w:color w:val="000000"/>
          <w:lang w:eastAsia="en-GB"/>
        </w:rPr>
        <w:t>µg</w:t>
      </w:r>
      <w:r>
        <w:rPr>
          <w:spacing w:val="1"/>
        </w:rPr>
        <w:t>/</w:t>
      </w:r>
      <w:r>
        <w:rPr>
          <w:spacing w:val="-4"/>
        </w:rPr>
        <w:t>m</w:t>
      </w:r>
      <w:r>
        <w:t>l</w:t>
      </w:r>
      <w:r>
        <w:rPr>
          <w:spacing w:val="1"/>
        </w:rPr>
        <w:t xml:space="preserve"> </w:t>
      </w:r>
      <w:r>
        <w:t>(47,7%</w:t>
      </w:r>
      <w:r>
        <w:rPr>
          <w:spacing w:val="1"/>
        </w:rPr>
        <w:t xml:space="preserve"> </w:t>
      </w:r>
      <w:r>
        <w:rPr>
          <w:spacing w:val="-1"/>
        </w:rPr>
        <w:t>C</w:t>
      </w:r>
      <w:r>
        <w:rPr>
          <w:spacing w:val="1"/>
        </w:rPr>
        <w:t>V</w:t>
      </w:r>
      <w:r>
        <w:t>)</w:t>
      </w:r>
      <w:r>
        <w:rPr>
          <w:spacing w:val="1"/>
        </w:rPr>
        <w:t xml:space="preserve"> </w:t>
      </w:r>
      <w:r>
        <w:t>uz</w:t>
      </w:r>
      <w:r>
        <w:rPr>
          <w:spacing w:val="-2"/>
        </w:rPr>
        <w:t xml:space="preserve"> </w:t>
      </w:r>
      <w:r>
        <w:rPr>
          <w:spacing w:val="1"/>
        </w:rPr>
        <w:t>i</w:t>
      </w:r>
      <w:r>
        <w:t>s</w:t>
      </w:r>
      <w:r>
        <w:rPr>
          <w:spacing w:val="1"/>
        </w:rPr>
        <w:t>t</w:t>
      </w:r>
      <w:r>
        <w:t>odobnu pr</w:t>
      </w:r>
      <w:r>
        <w:rPr>
          <w:spacing w:val="1"/>
        </w:rPr>
        <w:t>i</w:t>
      </w:r>
      <w:r>
        <w:rPr>
          <w:spacing w:val="-4"/>
        </w:rPr>
        <w:t>m</w:t>
      </w:r>
      <w:r>
        <w:rPr>
          <w:spacing w:val="3"/>
        </w:rPr>
        <w:t>j</w:t>
      </w:r>
      <w:r>
        <w:t xml:space="preserve">enu </w:t>
      </w:r>
      <w:r>
        <w:rPr>
          <w:spacing w:val="-4"/>
        </w:rPr>
        <w:t>m</w:t>
      </w:r>
      <w:r>
        <w:t>e</w:t>
      </w:r>
      <w:r>
        <w:rPr>
          <w:spacing w:val="1"/>
        </w:rPr>
        <w:t>t</w:t>
      </w:r>
      <w:r>
        <w:t>o</w:t>
      </w:r>
      <w:r>
        <w:rPr>
          <w:spacing w:val="1"/>
        </w:rPr>
        <w:t>t</w:t>
      </w:r>
      <w:r>
        <w:t>re</w:t>
      </w:r>
      <w:r>
        <w:rPr>
          <w:spacing w:val="-3"/>
        </w:rPr>
        <w:t>k</w:t>
      </w:r>
      <w:r>
        <w:t>sa</w:t>
      </w:r>
      <w:r>
        <w:rPr>
          <w:spacing w:val="1"/>
        </w:rPr>
        <w:t>t</w:t>
      </w:r>
      <w:r>
        <w:t>a.</w:t>
      </w:r>
    </w:p>
    <w:p w14:paraId="049B4781" w14:textId="77777777" w:rsidR="003C6AB4" w:rsidRDefault="003C6AB4">
      <w:pPr>
        <w:kinsoku w:val="0"/>
        <w:overflowPunct w:val="0"/>
      </w:pPr>
    </w:p>
    <w:p w14:paraId="049B4782"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a 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2"/>
        </w:rPr>
        <w:t>J</w:t>
      </w:r>
      <w:r>
        <w:rPr>
          <w:spacing w:val="-4"/>
        </w:rPr>
        <w:t>I</w:t>
      </w:r>
      <w:r>
        <w:t>A</w:t>
      </w:r>
      <w:r>
        <w:rPr>
          <w:spacing w:val="-1"/>
        </w:rPr>
        <w:t xml:space="preserve"> </w:t>
      </w:r>
      <w:r>
        <w:t>u dobi</w:t>
      </w:r>
      <w:r>
        <w:rPr>
          <w:spacing w:val="1"/>
        </w:rPr>
        <w:t xml:space="preserve"> </w:t>
      </w:r>
      <w:r>
        <w:t xml:space="preserve">od 2 do </w:t>
      </w:r>
      <w:r>
        <w:rPr>
          <w:spacing w:val="-4"/>
        </w:rPr>
        <w:t>m</w:t>
      </w:r>
      <w:r>
        <w:t>an</w:t>
      </w:r>
      <w:r>
        <w:rPr>
          <w:spacing w:val="3"/>
        </w:rPr>
        <w:t>j</w:t>
      </w:r>
      <w:r>
        <w:t>e od 4 </w:t>
      </w:r>
      <w:r>
        <w:rPr>
          <w:spacing w:val="-3"/>
        </w:rPr>
        <w:t>g</w:t>
      </w:r>
      <w:r>
        <w:t>od</w:t>
      </w:r>
      <w:r>
        <w:rPr>
          <w:spacing w:val="1"/>
        </w:rPr>
        <w:t>i</w:t>
      </w:r>
      <w:r>
        <w:t xml:space="preserve">ne </w:t>
      </w:r>
      <w:r>
        <w:rPr>
          <w:spacing w:val="1"/>
        </w:rPr>
        <w:t>il</w:t>
      </w:r>
      <w:r>
        <w:t>i</w:t>
      </w:r>
      <w:r>
        <w:rPr>
          <w:spacing w:val="1"/>
        </w:rPr>
        <w:t xml:space="preserve"> </w:t>
      </w:r>
      <w:r>
        <w:t>u dobi</w:t>
      </w:r>
      <w:r>
        <w:rPr>
          <w:spacing w:val="1"/>
        </w:rPr>
        <w:t xml:space="preserve"> </w:t>
      </w:r>
      <w:r>
        <w:t>od 4 </w:t>
      </w:r>
      <w:r>
        <w:rPr>
          <w:spacing w:val="-3"/>
        </w:rPr>
        <w:t>g</w:t>
      </w:r>
      <w:r>
        <w:t>od</w:t>
      </w:r>
      <w:r>
        <w:rPr>
          <w:spacing w:val="1"/>
        </w:rPr>
        <w:t>i</w:t>
      </w:r>
      <w:r>
        <w:t>ne i</w:t>
      </w:r>
      <w:r>
        <w:rPr>
          <w:spacing w:val="1"/>
        </w:rPr>
        <w:t xml:space="preserve"> </w:t>
      </w:r>
      <w:r>
        <w:t>s</w:t>
      </w:r>
      <w:r>
        <w:rPr>
          <w:spacing w:val="1"/>
        </w:rPr>
        <w:t>t</w:t>
      </w:r>
      <w:r>
        <w:t>ar</w:t>
      </w:r>
      <w:r>
        <w:rPr>
          <w:spacing w:val="1"/>
        </w:rPr>
        <w:t>i</w:t>
      </w:r>
      <w:r>
        <w:rPr>
          <w:spacing w:val="3"/>
        </w:rPr>
        <w:t>j</w:t>
      </w:r>
      <w:r>
        <w:rPr>
          <w:spacing w:val="1"/>
        </w:rPr>
        <w:t>i</w:t>
      </w:r>
      <w:r>
        <w:t xml:space="preserve">h i </w:t>
      </w:r>
      <w:r>
        <w:rPr>
          <w:spacing w:val="1"/>
        </w:rPr>
        <w:t>t</w:t>
      </w:r>
      <w:r>
        <w:rPr>
          <w:spacing w:val="3"/>
        </w:rPr>
        <w:t>j</w:t>
      </w:r>
      <w:r>
        <w:t>e</w:t>
      </w:r>
      <w:r>
        <w:rPr>
          <w:spacing w:val="1"/>
        </w:rPr>
        <w:t>l</w:t>
      </w:r>
      <w:r>
        <w:t>esne</w:t>
      </w:r>
      <w:r>
        <w:rPr>
          <w:spacing w:val="-1"/>
        </w:rPr>
        <w:t xml:space="preserve"> </w:t>
      </w:r>
      <w:r>
        <w:rPr>
          <w:spacing w:val="1"/>
        </w:rPr>
        <w:t>t</w:t>
      </w:r>
      <w:r>
        <w:t>e</w:t>
      </w:r>
      <w:r>
        <w:rPr>
          <w:spacing w:val="-3"/>
        </w:rPr>
        <w:t>ž</w:t>
      </w:r>
      <w:r>
        <w:rPr>
          <w:spacing w:val="1"/>
        </w:rPr>
        <w:t>i</w:t>
      </w:r>
      <w:r>
        <w:t xml:space="preserve">ne </w:t>
      </w:r>
      <w:r>
        <w:rPr>
          <w:spacing w:val="-4"/>
        </w:rPr>
        <w:t>m</w:t>
      </w:r>
      <w:r>
        <w:t>an</w:t>
      </w:r>
      <w:r>
        <w:rPr>
          <w:spacing w:val="3"/>
        </w:rPr>
        <w:t>j</w:t>
      </w:r>
      <w:r>
        <w:t>e od 15 </w:t>
      </w:r>
      <w:r>
        <w:rPr>
          <w:spacing w:val="-3"/>
        </w:rPr>
        <w:t>kg</w:t>
      </w:r>
      <w:r>
        <w:t>, na</w:t>
      </w:r>
      <w:r>
        <w:rPr>
          <w:spacing w:val="-3"/>
        </w:rPr>
        <w:t>k</w:t>
      </w:r>
      <w:r>
        <w:t>on pr</w:t>
      </w:r>
      <w:r>
        <w:rPr>
          <w:spacing w:val="1"/>
        </w:rPr>
        <w:t>i</w:t>
      </w:r>
      <w:r>
        <w:rPr>
          <w:spacing w:val="-4"/>
        </w:rPr>
        <w:t>m</w:t>
      </w:r>
      <w:r>
        <w:rPr>
          <w:spacing w:val="3"/>
        </w:rPr>
        <w:t>j</w:t>
      </w:r>
      <w:r>
        <w:t>ene 24 </w:t>
      </w:r>
      <w:r>
        <w:rPr>
          <w:spacing w:val="-4"/>
        </w:rPr>
        <w:t>m</w:t>
      </w:r>
      <w:r>
        <w:rPr>
          <w:spacing w:val="-3"/>
        </w:rPr>
        <w:t>g</w:t>
      </w:r>
      <w:r>
        <w:rPr>
          <w:spacing w:val="1"/>
        </w:rPr>
        <w:t>/</w:t>
      </w:r>
      <w:r>
        <w:rPr>
          <w:spacing w:val="-4"/>
        </w:rPr>
        <w:t>m</w:t>
      </w:r>
      <w:r>
        <w:rPr>
          <w:vertAlign w:val="superscript"/>
        </w:rPr>
        <w:t>2</w:t>
      </w:r>
      <w:r>
        <w:rPr>
          <w:spacing w:val="20"/>
        </w:rPr>
        <w:t xml:space="preserve"> </w:t>
      </w:r>
      <w:r>
        <w:t>ada</w:t>
      </w:r>
      <w:r>
        <w:rPr>
          <w:spacing w:val="1"/>
        </w:rPr>
        <w:t>li</w:t>
      </w:r>
      <w:r>
        <w:rPr>
          <w:spacing w:val="-4"/>
        </w:rPr>
        <w:t>m</w:t>
      </w:r>
      <w:r>
        <w:t>u</w:t>
      </w:r>
      <w:r>
        <w:rPr>
          <w:spacing w:val="-4"/>
        </w:rPr>
        <w:t>m</w:t>
      </w:r>
      <w:r>
        <w:t>a</w:t>
      </w:r>
      <w:r>
        <w:rPr>
          <w:spacing w:val="-1"/>
        </w:rPr>
        <w:t>b</w:t>
      </w:r>
      <w:r>
        <w:t>a sredn</w:t>
      </w:r>
      <w:r>
        <w:rPr>
          <w:spacing w:val="3"/>
        </w:rPr>
        <w:t>j</w:t>
      </w:r>
      <w:r>
        <w:t xml:space="preserve">a </w:t>
      </w:r>
      <w:r>
        <w:rPr>
          <w:spacing w:val="-3"/>
        </w:rPr>
        <w:t>v</w:t>
      </w:r>
      <w:r>
        <w:t>r</w:t>
      </w:r>
      <w:r>
        <w:rPr>
          <w:spacing w:val="1"/>
        </w:rPr>
        <w:t>i</w:t>
      </w:r>
      <w:r>
        <w:rPr>
          <w:spacing w:val="3"/>
        </w:rPr>
        <w:t>j</w:t>
      </w:r>
      <w:r>
        <w:t>edn</w:t>
      </w:r>
      <w:r>
        <w:rPr>
          <w:spacing w:val="-1"/>
        </w:rPr>
        <w:t>o</w:t>
      </w:r>
      <w:r>
        <w:t>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 xml:space="preserve">a </w:t>
      </w:r>
      <w:r>
        <w:rPr>
          <w:spacing w:val="3"/>
        </w:rPr>
        <w:t>j</w:t>
      </w:r>
      <w:r>
        <w:t>e 6,0 ±</w:t>
      </w:r>
      <w:r>
        <w:rPr>
          <w:spacing w:val="1"/>
        </w:rPr>
        <w:t> </w:t>
      </w:r>
      <w:r>
        <w:t>6,1 µ</w:t>
      </w:r>
      <w:r>
        <w:rPr>
          <w:spacing w:val="-3"/>
        </w:rPr>
        <w:t>g</w:t>
      </w:r>
      <w:r>
        <w:rPr>
          <w:spacing w:val="1"/>
        </w:rPr>
        <w:t>/</w:t>
      </w:r>
      <w:r>
        <w:rPr>
          <w:spacing w:val="-4"/>
        </w:rPr>
        <w:t>m</w:t>
      </w:r>
      <w:r>
        <w:t>l</w:t>
      </w:r>
      <w:r>
        <w:rPr>
          <w:spacing w:val="1"/>
        </w:rPr>
        <w:t xml:space="preserve"> </w:t>
      </w:r>
      <w:r>
        <w:t>(101%</w:t>
      </w:r>
      <w:r>
        <w:rPr>
          <w:spacing w:val="1"/>
        </w:rPr>
        <w:t xml:space="preserve"> </w:t>
      </w:r>
      <w:r>
        <w:rPr>
          <w:spacing w:val="-1"/>
        </w:rPr>
        <w:t>C</w:t>
      </w:r>
      <w:r>
        <w:rPr>
          <w:spacing w:val="1"/>
        </w:rPr>
        <w:t>V</w:t>
      </w:r>
      <w:r>
        <w:t xml:space="preserve">) </w:t>
      </w:r>
      <w:r>
        <w:rPr>
          <w:spacing w:val="-3"/>
        </w:rPr>
        <w:t>z</w:t>
      </w:r>
      <w:r>
        <w:t>a ada</w:t>
      </w:r>
      <w:r>
        <w:rPr>
          <w:spacing w:val="1"/>
        </w:rPr>
        <w:t>li</w:t>
      </w:r>
      <w:r>
        <w:rPr>
          <w:spacing w:val="-4"/>
        </w:rPr>
        <w:t>m</w:t>
      </w:r>
      <w:r>
        <w:t>u</w:t>
      </w:r>
      <w:r>
        <w:rPr>
          <w:spacing w:val="-4"/>
        </w:rPr>
        <w:t>m</w:t>
      </w:r>
      <w:r>
        <w:t>ab bez</w:t>
      </w:r>
      <w:r>
        <w:rPr>
          <w:spacing w:val="-2"/>
        </w:rPr>
        <w:t xml:space="preserve"> </w:t>
      </w:r>
      <w:r>
        <w:rPr>
          <w:spacing w:val="1"/>
        </w:rPr>
        <w:t>i</w:t>
      </w:r>
      <w:r>
        <w:t>s</w:t>
      </w:r>
      <w:r>
        <w:rPr>
          <w:spacing w:val="1"/>
        </w:rPr>
        <w:t>t</w:t>
      </w:r>
      <w:r>
        <w:t>odobne pr</w:t>
      </w:r>
      <w:r>
        <w:rPr>
          <w:spacing w:val="1"/>
        </w:rPr>
        <w:t>i</w:t>
      </w:r>
      <w:r>
        <w:rPr>
          <w:spacing w:val="-4"/>
        </w:rPr>
        <w:t>m</w:t>
      </w:r>
      <w:r>
        <w:rPr>
          <w:spacing w:val="3"/>
        </w:rPr>
        <w:t>j</w:t>
      </w:r>
      <w:r>
        <w:t xml:space="preserve">ene </w:t>
      </w:r>
      <w:r>
        <w:rPr>
          <w:spacing w:val="-4"/>
        </w:rPr>
        <w:t>m</w:t>
      </w:r>
      <w:r>
        <w:t>e</w:t>
      </w:r>
      <w:r>
        <w:rPr>
          <w:spacing w:val="1"/>
        </w:rPr>
        <w:t>t</w:t>
      </w:r>
      <w:r>
        <w:t>o</w:t>
      </w:r>
      <w:r>
        <w:rPr>
          <w:spacing w:val="1"/>
        </w:rPr>
        <w:t>t</w:t>
      </w:r>
      <w:r>
        <w:t>re</w:t>
      </w:r>
      <w:r>
        <w:rPr>
          <w:spacing w:val="-3"/>
        </w:rPr>
        <w:t>k</w:t>
      </w:r>
      <w:r>
        <w:t>sa</w:t>
      </w:r>
      <w:r>
        <w:rPr>
          <w:spacing w:val="1"/>
        </w:rPr>
        <w:t>t</w:t>
      </w:r>
      <w:r>
        <w:t>a i</w:t>
      </w:r>
      <w:r>
        <w:rPr>
          <w:spacing w:val="1"/>
        </w:rPr>
        <w:t xml:space="preserve"> </w:t>
      </w:r>
      <w:r>
        <w:t>7,9 ±</w:t>
      </w:r>
      <w:r>
        <w:rPr>
          <w:spacing w:val="1"/>
        </w:rPr>
        <w:t> </w:t>
      </w:r>
      <w:r>
        <w:t>5,6 µ</w:t>
      </w:r>
      <w:r>
        <w:rPr>
          <w:spacing w:val="-3"/>
        </w:rPr>
        <w:t>g</w:t>
      </w:r>
      <w:r>
        <w:rPr>
          <w:spacing w:val="1"/>
        </w:rPr>
        <w:t>/</w:t>
      </w:r>
      <w:r>
        <w:rPr>
          <w:spacing w:val="-4"/>
        </w:rPr>
        <w:t>m</w:t>
      </w:r>
      <w:r>
        <w:t>l</w:t>
      </w:r>
      <w:r>
        <w:rPr>
          <w:spacing w:val="1"/>
        </w:rPr>
        <w:t xml:space="preserve"> </w:t>
      </w:r>
      <w:r>
        <w:t>(71,2%</w:t>
      </w:r>
      <w:r>
        <w:rPr>
          <w:spacing w:val="1"/>
        </w:rPr>
        <w:t xml:space="preserve"> </w:t>
      </w:r>
      <w:r>
        <w:rPr>
          <w:spacing w:val="-1"/>
        </w:rPr>
        <w:t>C</w:t>
      </w:r>
      <w:r>
        <w:rPr>
          <w:spacing w:val="1"/>
        </w:rPr>
        <w:t>V</w:t>
      </w:r>
      <w:r>
        <w:t>)</w:t>
      </w:r>
      <w:r>
        <w:rPr>
          <w:spacing w:val="1"/>
        </w:rPr>
        <w:t xml:space="preserve"> </w:t>
      </w:r>
      <w:r>
        <w:t>uz</w:t>
      </w:r>
      <w:r>
        <w:rPr>
          <w:spacing w:val="-2"/>
        </w:rPr>
        <w:t xml:space="preserve"> </w:t>
      </w:r>
      <w:r>
        <w:rPr>
          <w:spacing w:val="1"/>
        </w:rPr>
        <w:t>i</w:t>
      </w:r>
      <w:r>
        <w:t>s</w:t>
      </w:r>
      <w:r>
        <w:rPr>
          <w:spacing w:val="1"/>
        </w:rPr>
        <w:t>t</w:t>
      </w:r>
      <w:r>
        <w:t>odobnu pr</w:t>
      </w:r>
      <w:r>
        <w:rPr>
          <w:spacing w:val="1"/>
        </w:rPr>
        <w:t>i</w:t>
      </w:r>
      <w:r>
        <w:rPr>
          <w:spacing w:val="-4"/>
        </w:rPr>
        <w:t>m</w:t>
      </w:r>
      <w:r>
        <w:rPr>
          <w:spacing w:val="3"/>
        </w:rPr>
        <w:t>j</w:t>
      </w:r>
      <w:r>
        <w:t xml:space="preserve">enu </w:t>
      </w:r>
      <w:r>
        <w:rPr>
          <w:spacing w:val="-4"/>
        </w:rPr>
        <w:t>m</w:t>
      </w:r>
      <w:r>
        <w:t>e</w:t>
      </w:r>
      <w:r>
        <w:rPr>
          <w:spacing w:val="1"/>
        </w:rPr>
        <w:t>t</w:t>
      </w:r>
      <w:r>
        <w:t>o</w:t>
      </w:r>
      <w:r>
        <w:rPr>
          <w:spacing w:val="1"/>
        </w:rPr>
        <w:t>t</w:t>
      </w:r>
      <w:r>
        <w:t>re</w:t>
      </w:r>
      <w:r>
        <w:rPr>
          <w:spacing w:val="-3"/>
        </w:rPr>
        <w:t>k</w:t>
      </w:r>
      <w:r>
        <w:t>sa</w:t>
      </w:r>
      <w:r>
        <w:rPr>
          <w:spacing w:val="1"/>
        </w:rPr>
        <w:t>t</w:t>
      </w:r>
      <w:r>
        <w:t>a.</w:t>
      </w:r>
    </w:p>
    <w:p w14:paraId="049B4783" w14:textId="77777777" w:rsidR="003C6AB4" w:rsidRDefault="003C6AB4">
      <w:pPr>
        <w:pStyle w:val="BodyText"/>
        <w:kinsoku w:val="0"/>
        <w:overflowPunct w:val="0"/>
        <w:ind w:left="0"/>
      </w:pPr>
    </w:p>
    <w:p w14:paraId="049B4784" w14:textId="77777777" w:rsidR="003C6AB4" w:rsidRDefault="0014505C">
      <w:pPr>
        <w:pStyle w:val="BodyText"/>
        <w:kinsoku w:val="0"/>
        <w:overflowPunct w:val="0"/>
        <w:ind w:left="0"/>
      </w:pPr>
      <w:r>
        <w:t>Nakon primjene 24 mg/m</w:t>
      </w:r>
      <w:r>
        <w:rPr>
          <w:vertAlign w:val="superscript"/>
        </w:rPr>
        <w:t>2</w:t>
      </w:r>
      <w:r>
        <w:t xml:space="preserve"> (maksimalno 40 mg) supkutano svaki drugi tjedan u bolesnika s artritisom povezanim s entezitisom u dobi od 6 do 17 godina, srednja vrijednost najniže koncentracije adalimumaba u serumu u stanju dinamičke ravnoteže (vrijednosti mjerene u 24. tjednu) bila je 8,8 ± 6,6 µg/ml za adalimumab bez istodobne primjene metotreksata i 11,8 ± 4,3 µg/ml uz istodobnu primjenu metotreksata.</w:t>
      </w:r>
    </w:p>
    <w:p w14:paraId="049B4785" w14:textId="77777777" w:rsidR="003C6AB4" w:rsidRDefault="003C6AB4">
      <w:pPr>
        <w:pStyle w:val="BodyText"/>
        <w:kinsoku w:val="0"/>
        <w:overflowPunct w:val="0"/>
        <w:ind w:left="0"/>
      </w:pPr>
    </w:p>
    <w:p w14:paraId="049B4786" w14:textId="77777777" w:rsidR="003C6AB4" w:rsidRDefault="001450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12121"/>
          <w:lang w:eastAsia="hr-HR"/>
        </w:rPr>
      </w:pPr>
      <w:r>
        <w:rPr>
          <w:rFonts w:eastAsia="Times New Roman"/>
          <w:color w:val="212121"/>
          <w:lang w:eastAsia="hr-HR"/>
        </w:rPr>
        <w:t>Nakon supkutane primjene adalimumaba od 40 mg svaki drugi tjedan u odraslih bolesnika s ne</w:t>
      </w:r>
      <w:r>
        <w:rPr>
          <w:rFonts w:eastAsia="Times New Roman"/>
          <w:color w:val="212121"/>
          <w:lang w:eastAsia="hr-HR"/>
        </w:rPr>
        <w:noBreakHyphen/>
        <w:t>radiografskim aksijalnim spondiloartritisom, srednja vrijednost (± SD) ravnotežne koncentracije u 68. tjednu bila je 8,0 ± 4,6 μg/ml.</w:t>
      </w:r>
    </w:p>
    <w:p w14:paraId="049B4787" w14:textId="77777777" w:rsidR="003C6AB4" w:rsidRDefault="003C6AB4">
      <w:pPr>
        <w:kinsoku w:val="0"/>
        <w:overflowPunct w:val="0"/>
      </w:pPr>
    </w:p>
    <w:p w14:paraId="049B4788" w14:textId="77777777" w:rsidR="003C6AB4" w:rsidRDefault="0014505C">
      <w:pPr>
        <w:pStyle w:val="BodyText"/>
        <w:kinsoku w:val="0"/>
        <w:overflowPunct w:val="0"/>
        <w:ind w:left="0"/>
      </w:pPr>
      <w:r>
        <w:t>U</w:t>
      </w:r>
      <w:r>
        <w:rPr>
          <w:spacing w:val="-1"/>
        </w:rPr>
        <w:t xml:space="preserve"> </w:t>
      </w:r>
      <w:r>
        <w:t>odras</w:t>
      </w:r>
      <w:r>
        <w:rPr>
          <w:spacing w:val="1"/>
        </w:rPr>
        <w:t>li</w:t>
      </w:r>
      <w:r>
        <w:t>h bo</w:t>
      </w:r>
      <w:r>
        <w:rPr>
          <w:spacing w:val="1"/>
        </w:rPr>
        <w:t>l</w:t>
      </w:r>
      <w:r>
        <w:t>esn</w:t>
      </w:r>
      <w:r>
        <w:rPr>
          <w:spacing w:val="1"/>
        </w:rPr>
        <w:t>i</w:t>
      </w:r>
      <w:r>
        <w:rPr>
          <w:spacing w:val="-3"/>
        </w:rPr>
        <w:t>k</w:t>
      </w:r>
      <w:r>
        <w:t>a sa psor</w:t>
      </w:r>
      <w:r>
        <w:rPr>
          <w:spacing w:val="1"/>
        </w:rPr>
        <w:t>i</w:t>
      </w:r>
      <w:r>
        <w:rPr>
          <w:spacing w:val="3"/>
        </w:rPr>
        <w:t>j</w:t>
      </w:r>
      <w:r>
        <w:t>a</w:t>
      </w:r>
      <w:r>
        <w:rPr>
          <w:spacing w:val="-3"/>
        </w:rPr>
        <w:t>z</w:t>
      </w:r>
      <w:r>
        <w:t>o</w:t>
      </w:r>
      <w:r>
        <w:rPr>
          <w:spacing w:val="-4"/>
        </w:rPr>
        <w:t>m</w:t>
      </w:r>
      <w:r>
        <w:t>, sredn</w:t>
      </w:r>
      <w:r>
        <w:rPr>
          <w:spacing w:val="3"/>
        </w:rPr>
        <w:t>j</w:t>
      </w:r>
      <w:r>
        <w:t xml:space="preserve">a </w:t>
      </w:r>
      <w:r>
        <w:rPr>
          <w:spacing w:val="-3"/>
        </w:rPr>
        <w:t>v</w:t>
      </w:r>
      <w:r>
        <w:t>r</w:t>
      </w:r>
      <w:r>
        <w:rPr>
          <w:spacing w:val="1"/>
        </w:rPr>
        <w:t>i</w:t>
      </w:r>
      <w:r>
        <w:rPr>
          <w:spacing w:val="3"/>
        </w:rPr>
        <w:t>j</w:t>
      </w:r>
      <w:r>
        <w:t>ednost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 xml:space="preserve">a </w:t>
      </w:r>
      <w:r>
        <w:rPr>
          <w:spacing w:val="3"/>
        </w:rPr>
        <w:t>j</w:t>
      </w:r>
      <w:r>
        <w:t>e 5 </w:t>
      </w:r>
      <w:r>
        <w:rPr>
          <w:color w:val="000000"/>
          <w:lang w:eastAsia="en-GB"/>
        </w:rPr>
        <w:t>µg</w:t>
      </w:r>
      <w:r>
        <w:rPr>
          <w:spacing w:val="1"/>
        </w:rPr>
        <w:t>/</w:t>
      </w:r>
      <w:r>
        <w:rPr>
          <w:spacing w:val="-4"/>
        </w:rPr>
        <w:t>m</w:t>
      </w:r>
      <w:r>
        <w:t>l</w:t>
      </w:r>
      <w:r>
        <w:rPr>
          <w:spacing w:val="1"/>
        </w:rPr>
        <w:t xml:space="preserve"> ti</w:t>
      </w:r>
      <w:r>
        <w:rPr>
          <w:spacing w:val="3"/>
        </w:rPr>
        <w:t>j</w:t>
      </w:r>
      <w:r>
        <w:t>e</w:t>
      </w:r>
      <w:r>
        <w:rPr>
          <w:spacing w:val="-3"/>
        </w:rPr>
        <w:t>k</w:t>
      </w:r>
      <w:r>
        <w:t>om</w:t>
      </w:r>
      <w:r>
        <w:rPr>
          <w:spacing w:val="-4"/>
        </w:rPr>
        <w:t xml:space="preserve"> </w:t>
      </w:r>
      <w:r>
        <w:t>pr</w:t>
      </w:r>
      <w:r>
        <w:rPr>
          <w:spacing w:val="1"/>
        </w:rPr>
        <w:t>i</w:t>
      </w:r>
      <w:r>
        <w:rPr>
          <w:spacing w:val="-4"/>
        </w:rPr>
        <w:t>m</w:t>
      </w:r>
      <w:r>
        <w:rPr>
          <w:spacing w:val="3"/>
        </w:rPr>
        <w:t>j</w:t>
      </w:r>
      <w:r>
        <w:t xml:space="preserve">ene </w:t>
      </w:r>
      <w:r>
        <w:rPr>
          <w:spacing w:val="-4"/>
        </w:rPr>
        <w:t>m</w:t>
      </w:r>
      <w:r>
        <w:t>ono</w:t>
      </w:r>
      <w:r>
        <w:rPr>
          <w:spacing w:val="1"/>
        </w:rPr>
        <w:t>t</w:t>
      </w:r>
      <w:r>
        <w:t>erap</w:t>
      </w:r>
      <w:r>
        <w:rPr>
          <w:spacing w:val="1"/>
        </w:rPr>
        <w:t>i</w:t>
      </w:r>
      <w:r>
        <w:rPr>
          <w:spacing w:val="3"/>
        </w:rPr>
        <w:t>j</w:t>
      </w:r>
      <w:r>
        <w:t>e do</w:t>
      </w:r>
      <w:r>
        <w:rPr>
          <w:spacing w:val="-3"/>
        </w:rPr>
        <w:t>z</w:t>
      </w:r>
      <w:r>
        <w:t>om</w:t>
      </w:r>
      <w:r>
        <w:rPr>
          <w:spacing w:val="-4"/>
        </w:rPr>
        <w:t xml:space="preserve"> </w:t>
      </w:r>
      <w:r>
        <w:t>ada</w:t>
      </w:r>
      <w:r>
        <w:rPr>
          <w:spacing w:val="1"/>
        </w:rPr>
        <w:t>li</w:t>
      </w:r>
      <w:r>
        <w:rPr>
          <w:spacing w:val="-4"/>
        </w:rPr>
        <w:t>m</w:t>
      </w:r>
      <w:r>
        <w:t>u</w:t>
      </w:r>
      <w:r>
        <w:rPr>
          <w:spacing w:val="-4"/>
        </w:rPr>
        <w:t>m</w:t>
      </w:r>
      <w:r>
        <w:t>aba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 xml:space="preserve">i </w:t>
      </w:r>
      <w:r>
        <w:rPr>
          <w:spacing w:val="1"/>
        </w:rPr>
        <w:t>t</w:t>
      </w:r>
      <w:r>
        <w:rPr>
          <w:spacing w:val="3"/>
        </w:rPr>
        <w:t>j</w:t>
      </w:r>
      <w:r>
        <w:t>edan.</w:t>
      </w:r>
    </w:p>
    <w:p w14:paraId="049B4789" w14:textId="77777777" w:rsidR="003C6AB4" w:rsidRDefault="003C6AB4">
      <w:pPr>
        <w:kinsoku w:val="0"/>
        <w:overflowPunct w:val="0"/>
      </w:pPr>
    </w:p>
    <w:p w14:paraId="049B478A" w14:textId="77777777" w:rsidR="003C6AB4" w:rsidRDefault="0014505C">
      <w:pPr>
        <w:pStyle w:val="BodyText"/>
        <w:kinsoku w:val="0"/>
        <w:overflowPunct w:val="0"/>
        <w:ind w:left="0"/>
      </w:pPr>
      <w:r>
        <w:rPr>
          <w:spacing w:val="-1"/>
        </w:rPr>
        <w:t>N</w:t>
      </w:r>
      <w:r>
        <w:t>a</w:t>
      </w:r>
      <w:r>
        <w:rPr>
          <w:spacing w:val="-3"/>
        </w:rPr>
        <w:t>k</w:t>
      </w:r>
      <w:r>
        <w:t>on sup</w:t>
      </w:r>
      <w:r>
        <w:rPr>
          <w:spacing w:val="-3"/>
        </w:rPr>
        <w:t>k</w:t>
      </w:r>
      <w:r>
        <w:t>u</w:t>
      </w:r>
      <w:r>
        <w:rPr>
          <w:spacing w:val="1"/>
        </w:rPr>
        <w:t>t</w:t>
      </w:r>
      <w:r>
        <w:t>ano pr</w:t>
      </w:r>
      <w:r>
        <w:rPr>
          <w:spacing w:val="1"/>
        </w:rPr>
        <w:t>i</w:t>
      </w:r>
      <w:r>
        <w:rPr>
          <w:spacing w:val="-4"/>
        </w:rPr>
        <w:t>m</w:t>
      </w:r>
      <w:r>
        <w:rPr>
          <w:spacing w:val="1"/>
        </w:rPr>
        <w:t>i</w:t>
      </w:r>
      <w:r>
        <w:rPr>
          <w:spacing w:val="3"/>
        </w:rPr>
        <w:t>j</w:t>
      </w:r>
      <w:r>
        <w:t>en</w:t>
      </w:r>
      <w:r>
        <w:rPr>
          <w:spacing w:val="3"/>
        </w:rPr>
        <w:t>j</w:t>
      </w:r>
      <w:r>
        <w:t>ene do</w:t>
      </w:r>
      <w:r>
        <w:rPr>
          <w:spacing w:val="-3"/>
        </w:rPr>
        <w:t>z</w:t>
      </w:r>
      <w:r>
        <w:t>e od 0,8 </w:t>
      </w:r>
      <w:r>
        <w:rPr>
          <w:spacing w:val="-4"/>
        </w:rPr>
        <w:t>m</w:t>
      </w:r>
      <w:r>
        <w:rPr>
          <w:spacing w:val="-3"/>
        </w:rPr>
        <w:t>g</w:t>
      </w:r>
      <w:r>
        <w:rPr>
          <w:spacing w:val="1"/>
        </w:rPr>
        <w:t>/</w:t>
      </w:r>
      <w:r>
        <w:rPr>
          <w:spacing w:val="-3"/>
        </w:rPr>
        <w:t>k</w:t>
      </w:r>
      <w:r>
        <w:t>g</w:t>
      </w:r>
      <w:r>
        <w:rPr>
          <w:spacing w:val="-3"/>
        </w:rPr>
        <w:t xml:space="preserve"> </w:t>
      </w:r>
      <w:r>
        <w:t>(</w:t>
      </w:r>
      <w:r>
        <w:rPr>
          <w:spacing w:val="-4"/>
        </w:rPr>
        <w:t>m</w:t>
      </w:r>
      <w:r>
        <w:t>a</w:t>
      </w:r>
      <w:r>
        <w:rPr>
          <w:spacing w:val="-3"/>
        </w:rPr>
        <w:t>k</w:t>
      </w:r>
      <w:r>
        <w:t>s</w:t>
      </w:r>
      <w:r>
        <w:rPr>
          <w:spacing w:val="1"/>
        </w:rPr>
        <w:t>i</w:t>
      </w:r>
      <w:r>
        <w:rPr>
          <w:spacing w:val="-4"/>
        </w:rPr>
        <w:t>m</w:t>
      </w:r>
      <w:r>
        <w:t>a</w:t>
      </w:r>
      <w:r>
        <w:rPr>
          <w:spacing w:val="1"/>
        </w:rPr>
        <w:t>l</w:t>
      </w:r>
      <w:r>
        <w:t>no 40 </w:t>
      </w:r>
      <w:r>
        <w:rPr>
          <w:spacing w:val="-4"/>
        </w:rPr>
        <w:t>m</w:t>
      </w:r>
      <w:r>
        <w:rPr>
          <w:spacing w:val="-3"/>
        </w:rPr>
        <w:t>g</w:t>
      </w:r>
      <w:r>
        <w:t>)</w:t>
      </w:r>
      <w:r>
        <w:rPr>
          <w:spacing w:val="1"/>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u 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 xml:space="preserve">a s </w:t>
      </w:r>
      <w:r>
        <w:rPr>
          <w:spacing w:val="-3"/>
        </w:rPr>
        <w:t>k</w:t>
      </w:r>
      <w:r>
        <w:t>ron</w:t>
      </w:r>
      <w:r>
        <w:rPr>
          <w:spacing w:val="1"/>
        </w:rPr>
        <w:t>i</w:t>
      </w:r>
      <w:r>
        <w:t>čnom</w:t>
      </w:r>
      <w:r>
        <w:rPr>
          <w:spacing w:val="-4"/>
        </w:rPr>
        <w:t xml:space="preserve"> </w:t>
      </w:r>
      <w:r>
        <w:t>p</w:t>
      </w:r>
      <w:r>
        <w:rPr>
          <w:spacing w:val="1"/>
        </w:rPr>
        <w:t>l</w:t>
      </w:r>
      <w:r>
        <w:t>ak</w:t>
      </w:r>
      <w:r>
        <w:rPr>
          <w:spacing w:val="-3"/>
        </w:rPr>
        <w:t xml:space="preserve"> </w:t>
      </w:r>
      <w:r>
        <w:t>psor</w:t>
      </w:r>
      <w:r>
        <w:rPr>
          <w:spacing w:val="1"/>
        </w:rPr>
        <w:t>i</w:t>
      </w:r>
      <w:r>
        <w:rPr>
          <w:spacing w:val="3"/>
        </w:rPr>
        <w:t>j</w:t>
      </w:r>
      <w:r>
        <w:t>a</w:t>
      </w:r>
      <w:r>
        <w:rPr>
          <w:spacing w:val="-3"/>
        </w:rPr>
        <w:t>z</w:t>
      </w:r>
      <w:r>
        <w:t>o</w:t>
      </w:r>
      <w:r>
        <w:rPr>
          <w:spacing w:val="-4"/>
        </w:rPr>
        <w:t>m</w:t>
      </w:r>
      <w:r>
        <w:t>, sredn</w:t>
      </w:r>
      <w:r>
        <w:rPr>
          <w:spacing w:val="3"/>
        </w:rPr>
        <w:t>j</w:t>
      </w:r>
      <w:r>
        <w:t xml:space="preserve">a </w:t>
      </w:r>
      <w:r>
        <w:rPr>
          <w:spacing w:val="-3"/>
        </w:rPr>
        <w:t>v</w:t>
      </w:r>
      <w:r>
        <w:t>r</w:t>
      </w:r>
      <w:r>
        <w:rPr>
          <w:spacing w:val="1"/>
        </w:rPr>
        <w:t>i</w:t>
      </w:r>
      <w:r>
        <w:rPr>
          <w:spacing w:val="3"/>
        </w:rPr>
        <w:t>j</w:t>
      </w:r>
      <w:r>
        <w:t>ednost</w:t>
      </w:r>
      <w:r>
        <w:rPr>
          <w:spacing w:val="1"/>
        </w:rPr>
        <w:t xml:space="preserve"> </w:t>
      </w:r>
      <w:r>
        <w:t>±</w:t>
      </w:r>
      <w:r>
        <w:rPr>
          <w:spacing w:val="1"/>
        </w:rPr>
        <w:t xml:space="preserve"> </w:t>
      </w:r>
      <w:r>
        <w:rPr>
          <w:spacing w:val="-1"/>
        </w:rPr>
        <w:t>S</w:t>
      </w:r>
      <w:r>
        <w:t>D</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 xml:space="preserve">e </w:t>
      </w:r>
      <w:r>
        <w:rPr>
          <w:spacing w:val="1"/>
        </w:rPr>
        <w:t>i</w:t>
      </w:r>
      <w:r>
        <w:rPr>
          <w:spacing w:val="-3"/>
        </w:rPr>
        <w:t>z</w:t>
      </w:r>
      <w:r>
        <w:t>nos</w:t>
      </w:r>
      <w:r>
        <w:rPr>
          <w:spacing w:val="1"/>
        </w:rPr>
        <w:t>il</w:t>
      </w:r>
      <w:r>
        <w:t xml:space="preserve">a </w:t>
      </w:r>
      <w:r>
        <w:rPr>
          <w:spacing w:val="3"/>
        </w:rPr>
        <w:t>j</w:t>
      </w:r>
      <w:r>
        <w:t>e pr</w:t>
      </w:r>
      <w:r>
        <w:rPr>
          <w:spacing w:val="1"/>
        </w:rPr>
        <w:t>i</w:t>
      </w:r>
      <w:r>
        <w:t>b</w:t>
      </w:r>
      <w:r>
        <w:rPr>
          <w:spacing w:val="1"/>
        </w:rPr>
        <w:t>li</w:t>
      </w:r>
      <w:r>
        <w:rPr>
          <w:spacing w:val="-3"/>
        </w:rPr>
        <w:t>ž</w:t>
      </w:r>
      <w:r>
        <w:t>no 7,4 ±</w:t>
      </w:r>
      <w:r>
        <w:rPr>
          <w:spacing w:val="1"/>
        </w:rPr>
        <w:t> </w:t>
      </w:r>
      <w:r>
        <w:t>5,8 </w:t>
      </w:r>
      <w:r>
        <w:rPr>
          <w:color w:val="000000"/>
          <w:lang w:eastAsia="en-GB"/>
        </w:rPr>
        <w:t>µg</w:t>
      </w:r>
      <w:r>
        <w:rPr>
          <w:spacing w:val="1"/>
        </w:rPr>
        <w:t>/</w:t>
      </w:r>
      <w:r>
        <w:rPr>
          <w:spacing w:val="-4"/>
        </w:rPr>
        <w:t>m</w:t>
      </w:r>
      <w:r>
        <w:t>l</w:t>
      </w:r>
      <w:r>
        <w:rPr>
          <w:spacing w:val="1"/>
        </w:rPr>
        <w:t xml:space="preserve"> </w:t>
      </w:r>
      <w:r>
        <w:t>(79%</w:t>
      </w:r>
      <w:r>
        <w:rPr>
          <w:spacing w:val="1"/>
        </w:rPr>
        <w:t xml:space="preserve"> </w:t>
      </w:r>
      <w:r>
        <w:rPr>
          <w:spacing w:val="-1"/>
        </w:rPr>
        <w:t>C</w:t>
      </w:r>
      <w:r>
        <w:rPr>
          <w:spacing w:val="1"/>
        </w:rPr>
        <w:t>V</w:t>
      </w:r>
      <w:r>
        <w:t>).</w:t>
      </w:r>
    </w:p>
    <w:p w14:paraId="049B478B" w14:textId="77777777" w:rsidR="003C6AB4" w:rsidRDefault="003C6AB4">
      <w:pPr>
        <w:pStyle w:val="BodyText"/>
        <w:kinsoku w:val="0"/>
        <w:overflowPunct w:val="0"/>
        <w:ind w:left="0"/>
        <w:rPr>
          <w:spacing w:val="-1"/>
        </w:rPr>
      </w:pPr>
    </w:p>
    <w:p w14:paraId="049B478C" w14:textId="77777777" w:rsidR="003C6AB4" w:rsidRDefault="0014505C">
      <w:pPr>
        <w:pStyle w:val="BodyText"/>
        <w:keepNext/>
        <w:kinsoku w:val="0"/>
        <w:overflowPunct w:val="0"/>
        <w:ind w:left="0"/>
        <w:rPr>
          <w:spacing w:val="1"/>
        </w:rPr>
      </w:pPr>
      <w:r>
        <w:rPr>
          <w:spacing w:val="-1"/>
        </w:rPr>
        <w:t>N</w:t>
      </w:r>
      <w:r>
        <w:t>a</w:t>
      </w:r>
      <w:r>
        <w:rPr>
          <w:spacing w:val="-3"/>
        </w:rPr>
        <w:t>k</w:t>
      </w:r>
      <w:r>
        <w:t>on pr</w:t>
      </w:r>
      <w:r>
        <w:rPr>
          <w:spacing w:val="1"/>
        </w:rPr>
        <w:t>i</w:t>
      </w:r>
      <w:r>
        <w:rPr>
          <w:spacing w:val="-4"/>
        </w:rPr>
        <w:t>m</w:t>
      </w:r>
      <w:r>
        <w:rPr>
          <w:spacing w:val="3"/>
        </w:rPr>
        <w:t>j</w:t>
      </w:r>
      <w:r>
        <w:t xml:space="preserve">ene </w:t>
      </w:r>
      <w:r>
        <w:rPr>
          <w:spacing w:val="-1"/>
        </w:rPr>
        <w:t>adalimumaba</w:t>
      </w:r>
      <w:r>
        <w:t xml:space="preserve"> u do</w:t>
      </w:r>
      <w:r>
        <w:rPr>
          <w:spacing w:val="-3"/>
        </w:rPr>
        <w:t>z</w:t>
      </w:r>
      <w:r>
        <w:t>i</w:t>
      </w:r>
      <w:r>
        <w:rPr>
          <w:spacing w:val="1"/>
        </w:rPr>
        <w:t xml:space="preserve"> </w:t>
      </w:r>
      <w:r>
        <w:t>od 160 </w:t>
      </w:r>
      <w:r>
        <w:rPr>
          <w:spacing w:val="-4"/>
        </w:rPr>
        <w:t>m</w:t>
      </w:r>
      <w:r>
        <w:t>g</w:t>
      </w:r>
      <w:r>
        <w:rPr>
          <w:spacing w:val="-3"/>
        </w:rPr>
        <w:t xml:space="preserve"> </w:t>
      </w:r>
      <w:r>
        <w:t>u nu</w:t>
      </w:r>
      <w:r>
        <w:rPr>
          <w:spacing w:val="1"/>
        </w:rPr>
        <w:t>lt</w:t>
      </w:r>
      <w:r>
        <w:t>om</w:t>
      </w:r>
      <w:r>
        <w:rPr>
          <w:spacing w:val="-5"/>
        </w:rPr>
        <w:t xml:space="preserve"> </w:t>
      </w:r>
      <w:r>
        <w:rPr>
          <w:spacing w:val="1"/>
        </w:rPr>
        <w:t>t</w:t>
      </w:r>
      <w:r>
        <w:rPr>
          <w:spacing w:val="3"/>
        </w:rPr>
        <w:t>j</w:t>
      </w:r>
      <w:r>
        <w:t>ednu i</w:t>
      </w:r>
      <w:r>
        <w:rPr>
          <w:spacing w:val="1"/>
        </w:rPr>
        <w:t xml:space="preserve"> </w:t>
      </w:r>
      <w:r>
        <w:t>80 </w:t>
      </w:r>
      <w:r>
        <w:rPr>
          <w:spacing w:val="-4"/>
        </w:rPr>
        <w:t>m</w:t>
      </w:r>
      <w:r>
        <w:t>g</w:t>
      </w:r>
      <w:r>
        <w:rPr>
          <w:spacing w:val="-3"/>
        </w:rPr>
        <w:t xml:space="preserve"> </w:t>
      </w:r>
      <w:r>
        <w:t>u 2. </w:t>
      </w:r>
      <w:r>
        <w:rPr>
          <w:spacing w:val="1"/>
        </w:rPr>
        <w:t>t</w:t>
      </w:r>
      <w:r>
        <w:rPr>
          <w:spacing w:val="3"/>
        </w:rPr>
        <w:t>j</w:t>
      </w:r>
      <w:r>
        <w:t>ednu u odraslih bo</w:t>
      </w:r>
      <w:r>
        <w:rPr>
          <w:spacing w:val="1"/>
        </w:rPr>
        <w:t>l</w:t>
      </w:r>
      <w:r>
        <w:t>esn</w:t>
      </w:r>
      <w:r>
        <w:rPr>
          <w:spacing w:val="1"/>
        </w:rPr>
        <w:t>i</w:t>
      </w:r>
      <w:r>
        <w:rPr>
          <w:spacing w:val="-3"/>
        </w:rPr>
        <w:t>k</w:t>
      </w:r>
      <w:r>
        <w:t xml:space="preserve">a s </w:t>
      </w:r>
      <w:r>
        <w:rPr>
          <w:spacing w:val="-3"/>
        </w:rPr>
        <w:t>g</w:t>
      </w:r>
      <w:r>
        <w:t>no</w:t>
      </w:r>
      <w:r>
        <w:rPr>
          <w:spacing w:val="3"/>
        </w:rPr>
        <w:t>j</w:t>
      </w:r>
      <w:r>
        <w:t>n</w:t>
      </w:r>
      <w:r>
        <w:rPr>
          <w:spacing w:val="1"/>
        </w:rPr>
        <w:t>i</w:t>
      </w:r>
      <w:r>
        <w:t>m</w:t>
      </w:r>
      <w:r>
        <w:rPr>
          <w:spacing w:val="-4"/>
        </w:rPr>
        <w:t xml:space="preserve"> </w:t>
      </w:r>
      <w:r>
        <w:t>h</w:t>
      </w:r>
      <w:r>
        <w:rPr>
          <w:spacing w:val="1"/>
        </w:rPr>
        <w:t>i</w:t>
      </w:r>
      <w:r>
        <w:t>draden</w:t>
      </w:r>
      <w:r>
        <w:rPr>
          <w:spacing w:val="1"/>
        </w:rPr>
        <w:t>iti</w:t>
      </w:r>
      <w:r>
        <w:t>so</w:t>
      </w:r>
      <w:r>
        <w:rPr>
          <w:spacing w:val="-4"/>
        </w:rPr>
        <w:t>m</w:t>
      </w:r>
      <w:r>
        <w:t>, 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2. i</w:t>
      </w:r>
      <w:r>
        <w:rPr>
          <w:spacing w:val="1"/>
        </w:rPr>
        <w:t xml:space="preserve"> </w:t>
      </w:r>
      <w:r>
        <w:t>4. </w:t>
      </w:r>
      <w:r>
        <w:rPr>
          <w:spacing w:val="1"/>
        </w:rPr>
        <w:t>t</w:t>
      </w:r>
      <w:r>
        <w:rPr>
          <w:spacing w:val="3"/>
        </w:rPr>
        <w:t>j</w:t>
      </w:r>
      <w:r>
        <w:t xml:space="preserve">ednu </w:t>
      </w:r>
      <w:r>
        <w:rPr>
          <w:spacing w:val="1"/>
        </w:rPr>
        <w:t>i</w:t>
      </w:r>
      <w:r>
        <w:rPr>
          <w:spacing w:val="-3"/>
        </w:rPr>
        <w:t>z</w:t>
      </w:r>
      <w:r>
        <w:t>nos</w:t>
      </w:r>
      <w:r>
        <w:rPr>
          <w:spacing w:val="1"/>
        </w:rPr>
        <w:t>il</w:t>
      </w:r>
      <w:r>
        <w:t>e su pr</w:t>
      </w:r>
      <w:r>
        <w:rPr>
          <w:spacing w:val="1"/>
        </w:rPr>
        <w:t>i</w:t>
      </w:r>
      <w:r>
        <w:t>b</w:t>
      </w:r>
      <w:r>
        <w:rPr>
          <w:spacing w:val="1"/>
        </w:rPr>
        <w:t>li</w:t>
      </w:r>
      <w:r>
        <w:rPr>
          <w:spacing w:val="-3"/>
        </w:rPr>
        <w:t>ž</w:t>
      </w:r>
      <w:r>
        <w:t>no 7 do 8 </w:t>
      </w:r>
      <w:r>
        <w:rPr>
          <w:color w:val="000000"/>
          <w:lang w:eastAsia="en-GB"/>
        </w:rPr>
        <w:t>µg</w:t>
      </w:r>
      <w:r>
        <w:rPr>
          <w:spacing w:val="1"/>
        </w:rPr>
        <w:t>/</w:t>
      </w:r>
      <w:r>
        <w:rPr>
          <w:spacing w:val="-4"/>
        </w:rPr>
        <w:t>m</w:t>
      </w:r>
      <w:r>
        <w:rPr>
          <w:spacing w:val="1"/>
        </w:rPr>
        <w:t>l</w:t>
      </w:r>
      <w:r>
        <w:t xml:space="preserve">. </w:t>
      </w:r>
      <w:r>
        <w:rPr>
          <w:spacing w:val="1"/>
        </w:rPr>
        <w:t>K</w:t>
      </w:r>
      <w:r>
        <w:t>ada se ada</w:t>
      </w:r>
      <w:r>
        <w:rPr>
          <w:spacing w:val="1"/>
        </w:rPr>
        <w:t>li</w:t>
      </w:r>
      <w:r>
        <w:rPr>
          <w:spacing w:val="-4"/>
        </w:rPr>
        <w:t>m</w:t>
      </w:r>
      <w:r>
        <w:t>u</w:t>
      </w:r>
      <w:r>
        <w:rPr>
          <w:spacing w:val="-4"/>
        </w:rPr>
        <w:t>m</w:t>
      </w:r>
      <w:r>
        <w:t>ab pr</w:t>
      </w:r>
      <w:r>
        <w:rPr>
          <w:spacing w:val="1"/>
        </w:rPr>
        <w:t>i</w:t>
      </w:r>
      <w:r>
        <w:rPr>
          <w:spacing w:val="-4"/>
        </w:rPr>
        <w:t>m</w:t>
      </w:r>
      <w:r>
        <w:rPr>
          <w:spacing w:val="3"/>
        </w:rPr>
        <w:t>j</w:t>
      </w:r>
      <w:r>
        <w:t>en</w:t>
      </w:r>
      <w:r>
        <w:rPr>
          <w:spacing w:val="3"/>
        </w:rPr>
        <w:t>j</w:t>
      </w:r>
      <w:r>
        <w:rPr>
          <w:spacing w:val="1"/>
        </w:rPr>
        <w:t>i</w:t>
      </w:r>
      <w:r>
        <w:rPr>
          <w:spacing w:val="-3"/>
        </w:rPr>
        <w:t>v</w:t>
      </w:r>
      <w:r>
        <w:t>ao u do</w:t>
      </w:r>
      <w:r>
        <w:rPr>
          <w:spacing w:val="-3"/>
        </w:rPr>
        <w:t>z</w:t>
      </w:r>
      <w:r>
        <w:t>i</w:t>
      </w:r>
      <w:r>
        <w:rPr>
          <w:spacing w:val="1"/>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sredn</w:t>
      </w:r>
      <w:r>
        <w:rPr>
          <w:spacing w:val="3"/>
        </w:rPr>
        <w:t>j</w:t>
      </w:r>
      <w:r>
        <w:t xml:space="preserve">a </w:t>
      </w:r>
      <w:r>
        <w:rPr>
          <w:spacing w:val="-3"/>
        </w:rPr>
        <w:t>v</w:t>
      </w:r>
      <w:r>
        <w:t>r</w:t>
      </w:r>
      <w:r>
        <w:rPr>
          <w:spacing w:val="1"/>
        </w:rPr>
        <w:t>i</w:t>
      </w:r>
      <w:r>
        <w:rPr>
          <w:spacing w:val="3"/>
        </w:rPr>
        <w:t>j</w:t>
      </w:r>
      <w:r>
        <w:t>ednost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od 12. do 36. </w:t>
      </w:r>
      <w:r>
        <w:rPr>
          <w:spacing w:val="1"/>
        </w:rPr>
        <w:t>t</w:t>
      </w:r>
      <w:r>
        <w:rPr>
          <w:spacing w:val="3"/>
        </w:rPr>
        <w:t>j</w:t>
      </w:r>
      <w:r>
        <w:t xml:space="preserve">edna </w:t>
      </w:r>
      <w:r>
        <w:rPr>
          <w:spacing w:val="1"/>
        </w:rPr>
        <w:t>i</w:t>
      </w:r>
      <w:r>
        <w:rPr>
          <w:spacing w:val="-3"/>
        </w:rPr>
        <w:t>z</w:t>
      </w:r>
      <w:r>
        <w:t>nos</w:t>
      </w:r>
      <w:r>
        <w:rPr>
          <w:spacing w:val="1"/>
        </w:rPr>
        <w:t>il</w:t>
      </w:r>
      <w:r>
        <w:t xml:space="preserve">a </w:t>
      </w:r>
      <w:r>
        <w:rPr>
          <w:spacing w:val="3"/>
        </w:rPr>
        <w:t>j</w:t>
      </w:r>
      <w:r>
        <w:t>e pr</w:t>
      </w:r>
      <w:r>
        <w:rPr>
          <w:spacing w:val="1"/>
        </w:rPr>
        <w:t>i</w:t>
      </w:r>
      <w:r>
        <w:t>b</w:t>
      </w:r>
      <w:r>
        <w:rPr>
          <w:spacing w:val="1"/>
        </w:rPr>
        <w:t>li</w:t>
      </w:r>
      <w:r>
        <w:rPr>
          <w:spacing w:val="-3"/>
        </w:rPr>
        <w:t>ž</w:t>
      </w:r>
      <w:r>
        <w:t>no 8 do 10 </w:t>
      </w:r>
      <w:r>
        <w:rPr>
          <w:color w:val="000000"/>
          <w:lang w:eastAsia="en-GB"/>
        </w:rPr>
        <w:t>µg</w:t>
      </w:r>
      <w:r>
        <w:rPr>
          <w:spacing w:val="1"/>
        </w:rPr>
        <w:t>/</w:t>
      </w:r>
      <w:r>
        <w:rPr>
          <w:spacing w:val="-4"/>
        </w:rPr>
        <w:t>m</w:t>
      </w:r>
      <w:r>
        <w:rPr>
          <w:spacing w:val="1"/>
        </w:rPr>
        <w:t>l.</w:t>
      </w:r>
    </w:p>
    <w:p w14:paraId="049B478D" w14:textId="77777777" w:rsidR="003C6AB4" w:rsidRDefault="003C6AB4">
      <w:pPr>
        <w:pStyle w:val="BodyText"/>
        <w:kinsoku w:val="0"/>
        <w:overflowPunct w:val="0"/>
        <w:ind w:left="0"/>
        <w:rPr>
          <w:spacing w:val="1"/>
        </w:rPr>
      </w:pPr>
    </w:p>
    <w:p w14:paraId="049B478E" w14:textId="77777777" w:rsidR="003C6AB4" w:rsidRDefault="0014505C">
      <w:pPr>
        <w:pStyle w:val="EMEANormal"/>
        <w:tabs>
          <w:tab w:val="clear" w:pos="562"/>
        </w:tabs>
        <w:rPr>
          <w:szCs w:val="22"/>
          <w:lang w:val="hr-HR"/>
        </w:rPr>
      </w:pPr>
      <w:r>
        <w:rPr>
          <w:szCs w:val="22"/>
          <w:lang w:val="hr-HR"/>
        </w:rPr>
        <w:t xml:space="preserve">Izloženost adalimumabu u adolescentnih bolesnika s gnojnim hidradenitisom predviđena je uz pomoć populacijskog </w:t>
      </w:r>
      <w:r>
        <w:rPr>
          <w:iCs/>
          <w:szCs w:val="22"/>
          <w:lang w:val="hr-HR"/>
        </w:rPr>
        <w:t>farmakokinetičkog modeliranja</w:t>
      </w:r>
      <w:r>
        <w:rPr>
          <w:szCs w:val="22"/>
          <w:lang w:val="hr-HR"/>
        </w:rPr>
        <w:t xml:space="preserve"> i simulacije na temelju farmakokinetike u ostalim indikacijama u drugih pedijatrijskih bolesnika (psorijaza u djece, juvenilni idiopatski artritis, Crohnova bolest u djece i artritis povezan s entezitisom). Preporučeni režim doziranja za adolescente s gnojnim hidradenitisom je 40 mg svaki drugi tjedan. Budući da veličina tijela može utjecati na izloženost adalimumabu, adolescenti s većom tjelesnom težinom u kojih nije postignut zadovoljavajući odgovor mogli bi imati koristi od primjene preporučene doze za odrasle od 40 mg svaki tjedan.</w:t>
      </w:r>
    </w:p>
    <w:p w14:paraId="049B478F" w14:textId="77777777" w:rsidR="003C6AB4" w:rsidRDefault="003C6AB4">
      <w:pPr>
        <w:kinsoku w:val="0"/>
        <w:overflowPunct w:val="0"/>
      </w:pPr>
    </w:p>
    <w:p w14:paraId="049B4790" w14:textId="77777777" w:rsidR="003C6AB4" w:rsidRDefault="0014505C">
      <w:pPr>
        <w:pStyle w:val="BodyText"/>
        <w:kinsoku w:val="0"/>
        <w:overflowPunct w:val="0"/>
        <w:ind w:left="0"/>
      </w:pP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 xml:space="preserve">a </w:t>
      </w:r>
      <w:r>
        <w:rPr>
          <w:spacing w:val="1"/>
        </w:rPr>
        <w:t>i</w:t>
      </w:r>
      <w:r>
        <w:t>ndu</w:t>
      </w:r>
      <w:r>
        <w:rPr>
          <w:spacing w:val="-3"/>
        </w:rPr>
        <w:t>k</w:t>
      </w:r>
      <w:r>
        <w:t>c</w:t>
      </w:r>
      <w:r>
        <w:rPr>
          <w:spacing w:val="1"/>
        </w:rPr>
        <w:t>i</w:t>
      </w:r>
      <w:r>
        <w:rPr>
          <w:spacing w:val="3"/>
        </w:rPr>
        <w:t>j</w:t>
      </w:r>
      <w:r>
        <w:t>e u 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ešću, na</w:t>
      </w:r>
      <w:r>
        <w:rPr>
          <w:spacing w:val="-3"/>
        </w:rPr>
        <w:t>k</w:t>
      </w:r>
      <w:r>
        <w:t>on udarne do</w:t>
      </w:r>
      <w:r>
        <w:rPr>
          <w:spacing w:val="-3"/>
        </w:rPr>
        <w:t>z</w:t>
      </w:r>
      <w:r>
        <w:t>e od 80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pos</w:t>
      </w:r>
      <w:r>
        <w:rPr>
          <w:spacing w:val="1"/>
        </w:rPr>
        <w:t>ti</w:t>
      </w:r>
      <w:r>
        <w:rPr>
          <w:spacing w:val="-3"/>
        </w:rPr>
        <w:t>g</w:t>
      </w:r>
      <w:r>
        <w:t>nu</w:t>
      </w:r>
      <w:r>
        <w:rPr>
          <w:spacing w:val="1"/>
        </w:rPr>
        <w:t>t</w:t>
      </w:r>
      <w:r>
        <w:t>e su na</w:t>
      </w:r>
      <w:r>
        <w:rPr>
          <w:spacing w:val="3"/>
        </w:rPr>
        <w:t>j</w:t>
      </w:r>
      <w:r>
        <w:t>n</w:t>
      </w:r>
      <w:r>
        <w:rPr>
          <w:spacing w:val="1"/>
        </w:rPr>
        <w:t>i</w:t>
      </w:r>
      <w:r>
        <w:rPr>
          <w:spacing w:val="-3"/>
        </w:rPr>
        <w:t>ž</w:t>
      </w:r>
      <w:r>
        <w:t>e seru</w:t>
      </w:r>
      <w:r>
        <w:rPr>
          <w:spacing w:val="-4"/>
        </w:rPr>
        <w:t>m</w:t>
      </w:r>
      <w:r>
        <w:t>s</w:t>
      </w:r>
      <w:r>
        <w:rPr>
          <w:spacing w:val="-3"/>
        </w:rPr>
        <w:t>k</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od o</w:t>
      </w:r>
      <w:r>
        <w:rPr>
          <w:spacing w:val="-3"/>
        </w:rPr>
        <w:t>k</w:t>
      </w:r>
      <w:r>
        <w:t>o 5,5 </w:t>
      </w:r>
      <w:r>
        <w:rPr>
          <w:color w:val="000000"/>
          <w:lang w:eastAsia="en-GB"/>
        </w:rPr>
        <w:t>µg</w:t>
      </w:r>
      <w:r>
        <w:rPr>
          <w:spacing w:val="1"/>
        </w:rPr>
        <w:t>/</w:t>
      </w:r>
      <w:r>
        <w:rPr>
          <w:spacing w:val="-4"/>
        </w:rPr>
        <w:t>m</w:t>
      </w:r>
      <w:r>
        <w:rPr>
          <w:spacing w:val="1"/>
        </w:rPr>
        <w:t>l</w:t>
      </w:r>
      <w:r>
        <w:t>, odnosno 12 </w:t>
      </w:r>
      <w:r>
        <w:rPr>
          <w:color w:val="000000"/>
          <w:lang w:eastAsia="en-GB"/>
        </w:rPr>
        <w:t>µg</w:t>
      </w:r>
      <w:r>
        <w:rPr>
          <w:spacing w:val="1"/>
        </w:rPr>
        <w:t>/</w:t>
      </w:r>
      <w:r>
        <w:rPr>
          <w:spacing w:val="-4"/>
        </w:rPr>
        <w:t>m</w:t>
      </w:r>
      <w:r>
        <w:t>l</w:t>
      </w:r>
      <w:r>
        <w:rPr>
          <w:spacing w:val="1"/>
        </w:rPr>
        <w:t xml:space="preserve"> </w:t>
      </w:r>
      <w:r>
        <w:t>a</w:t>
      </w:r>
      <w:r>
        <w:rPr>
          <w:spacing w:val="-3"/>
        </w:rPr>
        <w:t>k</w:t>
      </w:r>
      <w:r>
        <w:t xml:space="preserve">o </w:t>
      </w:r>
      <w:r>
        <w:rPr>
          <w:spacing w:val="3"/>
        </w:rPr>
        <w:t>j</w:t>
      </w:r>
      <w:r>
        <w:t>e udarna do</w:t>
      </w:r>
      <w:r>
        <w:rPr>
          <w:spacing w:val="-3"/>
        </w:rPr>
        <w:t>z</w:t>
      </w:r>
      <w:r>
        <w:t>a b</w:t>
      </w:r>
      <w:r>
        <w:rPr>
          <w:spacing w:val="1"/>
        </w:rPr>
        <w:t>il</w:t>
      </w:r>
      <w:r>
        <w:t>a 160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U</w:t>
      </w:r>
      <w:r>
        <w:rPr>
          <w:spacing w:val="-1"/>
        </w:rPr>
        <w:t xml:space="preserve"> </w:t>
      </w:r>
      <w:r>
        <w:t>bo</w:t>
      </w:r>
      <w:r>
        <w:rPr>
          <w:spacing w:val="1"/>
        </w:rPr>
        <w:t>l</w:t>
      </w:r>
      <w:r>
        <w:t>esn</w:t>
      </w:r>
      <w:r>
        <w:rPr>
          <w:spacing w:val="1"/>
        </w:rPr>
        <w:t>i</w:t>
      </w:r>
      <w:r>
        <w:rPr>
          <w:spacing w:val="-3"/>
        </w:rPr>
        <w:t>k</w:t>
      </w:r>
      <w:r>
        <w:t xml:space="preserve">a s </w:t>
      </w:r>
      <w:r>
        <w:rPr>
          <w:spacing w:val="-1"/>
        </w:rPr>
        <w:t>C</w:t>
      </w:r>
      <w:r>
        <w:t>rohno</w:t>
      </w:r>
      <w:r>
        <w:rPr>
          <w:spacing w:val="-3"/>
        </w:rPr>
        <w:t>v</w:t>
      </w:r>
      <w:r>
        <w:t>om</w:t>
      </w:r>
      <w:r>
        <w:rPr>
          <w:spacing w:val="-4"/>
        </w:rPr>
        <w:t xml:space="preserve"> </w:t>
      </w:r>
      <w:r>
        <w:t>bo</w:t>
      </w:r>
      <w:r>
        <w:rPr>
          <w:spacing w:val="1"/>
        </w:rPr>
        <w:t>l</w:t>
      </w:r>
      <w:r>
        <w:t xml:space="preserve">ešću </w:t>
      </w:r>
      <w:r>
        <w:rPr>
          <w:spacing w:val="-3"/>
        </w:rPr>
        <w:t>k</w:t>
      </w:r>
      <w:r>
        <w:t>o</w:t>
      </w:r>
      <w:r>
        <w:rPr>
          <w:spacing w:val="3"/>
        </w:rPr>
        <w:t>j</w:t>
      </w:r>
      <w:r>
        <w:t>i</w:t>
      </w:r>
      <w:r>
        <w:rPr>
          <w:spacing w:val="1"/>
        </w:rPr>
        <w:t xml:space="preserve"> </w:t>
      </w:r>
      <w:r>
        <w:t>pr</w:t>
      </w:r>
      <w:r>
        <w:rPr>
          <w:spacing w:val="1"/>
        </w:rPr>
        <w:t>i</w:t>
      </w:r>
      <w:r>
        <w:rPr>
          <w:spacing w:val="-4"/>
        </w:rPr>
        <w:t>m</w:t>
      </w:r>
      <w:r>
        <w:t>a</w:t>
      </w:r>
      <w:r>
        <w:rPr>
          <w:spacing w:val="3"/>
        </w:rPr>
        <w:t>j</w:t>
      </w:r>
      <w:r>
        <w:t xml:space="preserve">u </w:t>
      </w:r>
      <w:r>
        <w:rPr>
          <w:spacing w:val="1"/>
        </w:rPr>
        <w:t>t</w:t>
      </w:r>
      <w:r>
        <w:t>erap</w:t>
      </w:r>
      <w:r>
        <w:rPr>
          <w:spacing w:val="1"/>
        </w:rPr>
        <w:t>i</w:t>
      </w:r>
      <w:r>
        <w:rPr>
          <w:spacing w:val="3"/>
        </w:rPr>
        <w:t>j</w:t>
      </w:r>
      <w:r>
        <w:t>u odr</w:t>
      </w:r>
      <w:r>
        <w:rPr>
          <w:spacing w:val="-3"/>
        </w:rPr>
        <w:t>ž</w:t>
      </w:r>
      <w:r>
        <w:t>a</w:t>
      </w:r>
      <w:r>
        <w:rPr>
          <w:spacing w:val="-3"/>
        </w:rPr>
        <w:t>v</w:t>
      </w:r>
      <w:r>
        <w:t>an</w:t>
      </w:r>
      <w:r>
        <w:rPr>
          <w:spacing w:val="3"/>
        </w:rPr>
        <w:t>j</w:t>
      </w:r>
      <w:r>
        <w:t>a do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pros</w:t>
      </w:r>
      <w:r>
        <w:rPr>
          <w:spacing w:val="3"/>
        </w:rPr>
        <w:t>j</w:t>
      </w:r>
      <w:r>
        <w:t>ečna na</w:t>
      </w:r>
      <w:r>
        <w:rPr>
          <w:spacing w:val="3"/>
        </w:rPr>
        <w:t>j</w:t>
      </w:r>
      <w:r>
        <w:t>n</w:t>
      </w:r>
      <w:r>
        <w:rPr>
          <w:spacing w:val="1"/>
        </w:rPr>
        <w:t>i</w:t>
      </w:r>
      <w:r>
        <w:rPr>
          <w:spacing w:val="-3"/>
        </w:rPr>
        <w:t>ž</w:t>
      </w:r>
      <w:r>
        <w:t xml:space="preserve">a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2"/>
        </w:rPr>
        <w:t>ž</w:t>
      </w:r>
      <w:r>
        <w:t>e b</w:t>
      </w:r>
      <w:r>
        <w:rPr>
          <w:spacing w:val="1"/>
        </w:rPr>
        <w:t>il</w:t>
      </w:r>
      <w:r>
        <w:t xml:space="preserve">a </w:t>
      </w:r>
      <w:r>
        <w:rPr>
          <w:spacing w:val="3"/>
        </w:rPr>
        <w:t>j</w:t>
      </w:r>
      <w:r>
        <w:t>e o</w:t>
      </w:r>
      <w:r>
        <w:rPr>
          <w:spacing w:val="-3"/>
        </w:rPr>
        <w:t>k</w:t>
      </w:r>
      <w:r>
        <w:t>o 7 </w:t>
      </w:r>
      <w:r>
        <w:rPr>
          <w:color w:val="000000"/>
          <w:lang w:eastAsia="en-GB"/>
        </w:rPr>
        <w:t>µg</w:t>
      </w:r>
      <w:r>
        <w:rPr>
          <w:spacing w:val="1"/>
        </w:rPr>
        <w:t>/</w:t>
      </w:r>
      <w:r>
        <w:rPr>
          <w:spacing w:val="-4"/>
        </w:rPr>
        <w:t>m</w:t>
      </w:r>
      <w:r>
        <w:rPr>
          <w:spacing w:val="1"/>
        </w:rPr>
        <w:t>l</w:t>
      </w:r>
      <w:r>
        <w:t>.</w:t>
      </w:r>
    </w:p>
    <w:p w14:paraId="049B4791" w14:textId="77777777" w:rsidR="003C6AB4" w:rsidRDefault="003C6AB4">
      <w:pPr>
        <w:kinsoku w:val="0"/>
        <w:overflowPunct w:val="0"/>
      </w:pPr>
    </w:p>
    <w:p w14:paraId="049B4792" w14:textId="77777777" w:rsidR="003C6AB4" w:rsidRDefault="0014505C">
      <w:pPr>
        <w:pStyle w:val="BodyText"/>
        <w:kinsoku w:val="0"/>
        <w:overflowPunct w:val="0"/>
        <w:ind w:left="0"/>
      </w:pPr>
      <w:r>
        <w:t>U</w:t>
      </w:r>
      <w:r>
        <w:rPr>
          <w:spacing w:val="-1"/>
        </w:rPr>
        <w:t xml:space="preserve"> </w:t>
      </w:r>
      <w:r>
        <w:t>ped</w:t>
      </w:r>
      <w:r>
        <w:rPr>
          <w:spacing w:val="1"/>
        </w:rPr>
        <w:t>i</w:t>
      </w:r>
      <w:r>
        <w:rPr>
          <w:spacing w:val="3"/>
        </w:rPr>
        <w:t>j</w:t>
      </w:r>
      <w:r>
        <w:t>a</w:t>
      </w:r>
      <w:r>
        <w:rPr>
          <w:spacing w:val="1"/>
        </w:rPr>
        <w:t>t</w:t>
      </w:r>
      <w:r>
        <w:t>r</w:t>
      </w:r>
      <w:r>
        <w:rPr>
          <w:spacing w:val="1"/>
        </w:rPr>
        <w:t>i</w:t>
      </w:r>
      <w:r>
        <w:rPr>
          <w:spacing w:val="3"/>
        </w:rPr>
        <w:t>j</w:t>
      </w:r>
      <w:r>
        <w:t>s</w:t>
      </w:r>
      <w:r>
        <w:rPr>
          <w:spacing w:val="-3"/>
        </w:rPr>
        <w:t>k</w:t>
      </w:r>
      <w:r>
        <w:rPr>
          <w:spacing w:val="1"/>
        </w:rPr>
        <w:t>i</w:t>
      </w:r>
      <w:r>
        <w:t>h bo</w:t>
      </w:r>
      <w:r>
        <w:rPr>
          <w:spacing w:val="1"/>
        </w:rPr>
        <w:t>l</w:t>
      </w:r>
      <w:r>
        <w:t>esn</w:t>
      </w:r>
      <w:r>
        <w:rPr>
          <w:spacing w:val="1"/>
        </w:rPr>
        <w:t>i</w:t>
      </w:r>
      <w:r>
        <w:rPr>
          <w:spacing w:val="-3"/>
        </w:rPr>
        <w:t>k</w:t>
      </w:r>
      <w:r>
        <w:t>a s u</w:t>
      </w:r>
      <w:r>
        <w:rPr>
          <w:spacing w:val="-4"/>
        </w:rPr>
        <w:t>m</w:t>
      </w:r>
      <w:r>
        <w:rPr>
          <w:spacing w:val="3"/>
        </w:rPr>
        <w:t>j</w:t>
      </w:r>
      <w:r>
        <w:t>erenom</w:t>
      </w:r>
      <w:r>
        <w:rPr>
          <w:spacing w:val="-4"/>
        </w:rPr>
        <w:t xml:space="preserve"> </w:t>
      </w:r>
      <w:r>
        <w:t xml:space="preserve">do </w:t>
      </w:r>
      <w:r>
        <w:rPr>
          <w:spacing w:val="1"/>
        </w:rPr>
        <w:t>t</w:t>
      </w:r>
      <w:r>
        <w:t>eš</w:t>
      </w:r>
      <w:r>
        <w:rPr>
          <w:spacing w:val="-3"/>
        </w:rPr>
        <w:t>k</w:t>
      </w:r>
      <w:r>
        <w:t>om</w:t>
      </w:r>
      <w:r>
        <w:rPr>
          <w:spacing w:val="-4"/>
        </w:rPr>
        <w:t xml:space="preserve"> </w:t>
      </w:r>
      <w:r>
        <w:rPr>
          <w:spacing w:val="-1"/>
        </w:rPr>
        <w:t>C</w:t>
      </w:r>
      <w:r>
        <w:t>rohno</w:t>
      </w:r>
      <w:r>
        <w:rPr>
          <w:spacing w:val="-3"/>
        </w:rPr>
        <w:t>v</w:t>
      </w:r>
      <w:r>
        <w:t>om</w:t>
      </w:r>
      <w:r>
        <w:rPr>
          <w:spacing w:val="-4"/>
        </w:rPr>
        <w:t xml:space="preserve"> </w:t>
      </w:r>
      <w:r>
        <w:t>bo</w:t>
      </w:r>
      <w:r>
        <w:rPr>
          <w:spacing w:val="1"/>
        </w:rPr>
        <w:t>l</w:t>
      </w:r>
      <w:r>
        <w:t>ešću, o</w:t>
      </w:r>
      <w:r>
        <w:rPr>
          <w:spacing w:val="1"/>
        </w:rPr>
        <w:t>t</w:t>
      </w:r>
      <w:r>
        <w:rPr>
          <w:spacing w:val="-3"/>
        </w:rPr>
        <w:t>v</w:t>
      </w:r>
      <w:r>
        <w:t xml:space="preserve">orena </w:t>
      </w:r>
      <w:r>
        <w:rPr>
          <w:spacing w:val="1"/>
        </w:rPr>
        <w:t>i</w:t>
      </w:r>
      <w:r>
        <w:t>ndu</w:t>
      </w:r>
      <w:r>
        <w:rPr>
          <w:spacing w:val="-3"/>
        </w:rPr>
        <w:t>k</w:t>
      </w:r>
      <w:r>
        <w:t>c</w:t>
      </w:r>
      <w:r>
        <w:rPr>
          <w:spacing w:val="1"/>
        </w:rPr>
        <w:t>i</w:t>
      </w:r>
      <w:r>
        <w:rPr>
          <w:spacing w:val="3"/>
        </w:rPr>
        <w:t>j</w:t>
      </w:r>
      <w:r>
        <w:t>s</w:t>
      </w:r>
      <w:r>
        <w:rPr>
          <w:spacing w:val="-3"/>
        </w:rPr>
        <w:t>k</w:t>
      </w:r>
      <w:r>
        <w:t>a do</w:t>
      </w:r>
      <w:r>
        <w:rPr>
          <w:spacing w:val="-3"/>
        </w:rPr>
        <w:t>z</w:t>
      </w:r>
      <w:r>
        <w:t>a ada</w:t>
      </w:r>
      <w:r>
        <w:rPr>
          <w:spacing w:val="1"/>
        </w:rPr>
        <w:t>li</w:t>
      </w:r>
      <w:r>
        <w:rPr>
          <w:spacing w:val="-4"/>
        </w:rPr>
        <w:t>m</w:t>
      </w:r>
      <w:r>
        <w:t>u</w:t>
      </w:r>
      <w:r>
        <w:rPr>
          <w:spacing w:val="-4"/>
        </w:rPr>
        <w:t>m</w:t>
      </w:r>
      <w:r>
        <w:t>aba b</w:t>
      </w:r>
      <w:r>
        <w:rPr>
          <w:spacing w:val="1"/>
        </w:rPr>
        <w:t>il</w:t>
      </w:r>
      <w:r>
        <w:t xml:space="preserve">a </w:t>
      </w:r>
      <w:r>
        <w:rPr>
          <w:spacing w:val="3"/>
        </w:rPr>
        <w:t>j</w:t>
      </w:r>
      <w:r>
        <w:t>e 160</w:t>
      </w:r>
      <w:r>
        <w:rPr>
          <w:spacing w:val="1"/>
        </w:rPr>
        <w:t>/</w:t>
      </w:r>
      <w:r>
        <w:t>80 </w:t>
      </w:r>
      <w:r>
        <w:rPr>
          <w:spacing w:val="-4"/>
        </w:rPr>
        <w:t>m</w:t>
      </w:r>
      <w:r>
        <w:t>g</w:t>
      </w:r>
      <w:r>
        <w:rPr>
          <w:spacing w:val="-3"/>
        </w:rPr>
        <w:t xml:space="preserve"> </w:t>
      </w:r>
      <w:r>
        <w:rPr>
          <w:spacing w:val="1"/>
        </w:rPr>
        <w:t>il</w:t>
      </w:r>
      <w:r>
        <w:t>i</w:t>
      </w:r>
      <w:r>
        <w:rPr>
          <w:spacing w:val="1"/>
        </w:rPr>
        <w:t xml:space="preserve"> </w:t>
      </w:r>
      <w:r>
        <w:t>80</w:t>
      </w:r>
      <w:r>
        <w:rPr>
          <w:spacing w:val="1"/>
        </w:rPr>
        <w:t>/</w:t>
      </w:r>
      <w:r>
        <w:t>40 </w:t>
      </w:r>
      <w:r>
        <w:rPr>
          <w:spacing w:val="-4"/>
        </w:rPr>
        <w:t>m</w:t>
      </w:r>
      <w:r>
        <w:t>g</w:t>
      </w:r>
      <w:r>
        <w:rPr>
          <w:spacing w:val="-3"/>
        </w:rPr>
        <w:t xml:space="preserve"> </w:t>
      </w:r>
      <w:r>
        <w:t>u nu</w:t>
      </w:r>
      <w:r>
        <w:rPr>
          <w:spacing w:val="1"/>
        </w:rPr>
        <w:t>lt</w:t>
      </w:r>
      <w:r>
        <w:t>o</w:t>
      </w:r>
      <w:r>
        <w:rPr>
          <w:spacing w:val="-4"/>
        </w:rPr>
        <w:t>m</w:t>
      </w:r>
      <w:r>
        <w:t>, odnosno dru</w:t>
      </w:r>
      <w:r>
        <w:rPr>
          <w:spacing w:val="-3"/>
        </w:rPr>
        <w:t>g</w:t>
      </w:r>
      <w:r>
        <w:t>om</w:t>
      </w:r>
      <w:r>
        <w:rPr>
          <w:spacing w:val="-4"/>
        </w:rPr>
        <w:t xml:space="preserve"> </w:t>
      </w:r>
      <w:r>
        <w:rPr>
          <w:spacing w:val="1"/>
        </w:rPr>
        <w:t>t</w:t>
      </w:r>
      <w:r>
        <w:rPr>
          <w:spacing w:val="3"/>
        </w:rPr>
        <w:t>j</w:t>
      </w:r>
      <w:r>
        <w:t>ednu, o</w:t>
      </w:r>
      <w:r>
        <w:rPr>
          <w:spacing w:val="-3"/>
        </w:rPr>
        <w:t>v</w:t>
      </w:r>
      <w:r>
        <w:rPr>
          <w:spacing w:val="1"/>
        </w:rPr>
        <w:t>i</w:t>
      </w:r>
      <w:r>
        <w:t xml:space="preserve">sno o </w:t>
      </w:r>
      <w:r>
        <w:rPr>
          <w:spacing w:val="-3"/>
        </w:rPr>
        <w:t>g</w:t>
      </w:r>
      <w:r>
        <w:t>ran</w:t>
      </w:r>
      <w:r>
        <w:rPr>
          <w:spacing w:val="1"/>
        </w:rPr>
        <w:t>i</w:t>
      </w:r>
      <w:r>
        <w:t xml:space="preserve">čnoj </w:t>
      </w:r>
      <w:r>
        <w:rPr>
          <w:spacing w:val="-3"/>
        </w:rPr>
        <w:t>v</w:t>
      </w:r>
      <w:r>
        <w:t>r</w:t>
      </w:r>
      <w:r>
        <w:rPr>
          <w:spacing w:val="1"/>
        </w:rPr>
        <w:t>i</w:t>
      </w:r>
      <w:r>
        <w:rPr>
          <w:spacing w:val="3"/>
        </w:rPr>
        <w:t>j</w:t>
      </w:r>
      <w:r>
        <w:t>ednos</w:t>
      </w:r>
      <w:r>
        <w:rPr>
          <w:spacing w:val="1"/>
        </w:rPr>
        <w:t>t</w:t>
      </w:r>
      <w:r>
        <w:t>i</w:t>
      </w:r>
      <w:r>
        <w:rPr>
          <w:spacing w:val="1"/>
        </w:rPr>
        <w:t xml:space="preserve"> </w:t>
      </w:r>
      <w:r>
        <w:rPr>
          <w:spacing w:val="-3"/>
        </w:rPr>
        <w:t>z</w:t>
      </w:r>
      <w:r>
        <w:t xml:space="preserve">a </w:t>
      </w:r>
      <w:r>
        <w:rPr>
          <w:spacing w:val="1"/>
        </w:rPr>
        <w:t>t</w:t>
      </w:r>
      <w:r>
        <w:rPr>
          <w:spacing w:val="3"/>
        </w:rPr>
        <w:t>j</w:t>
      </w:r>
      <w:r>
        <w:t>e</w:t>
      </w:r>
      <w:r>
        <w:rPr>
          <w:spacing w:val="1"/>
        </w:rPr>
        <w:t>l</w:t>
      </w:r>
      <w:r>
        <w:t xml:space="preserve">esnu </w:t>
      </w:r>
      <w:r>
        <w:rPr>
          <w:spacing w:val="1"/>
        </w:rPr>
        <w:t>t</w:t>
      </w:r>
      <w:r>
        <w:t>e</w:t>
      </w:r>
      <w:r>
        <w:rPr>
          <w:spacing w:val="-3"/>
        </w:rPr>
        <w:t>ž</w:t>
      </w:r>
      <w:r>
        <w:rPr>
          <w:spacing w:val="1"/>
        </w:rPr>
        <w:t>i</w:t>
      </w:r>
      <w:r>
        <w:t>nu od 40 </w:t>
      </w:r>
      <w:r>
        <w:rPr>
          <w:spacing w:val="-3"/>
        </w:rPr>
        <w:t>kg</w:t>
      </w:r>
      <w:r>
        <w:t>. U</w:t>
      </w:r>
      <w:r>
        <w:rPr>
          <w:spacing w:val="-1"/>
        </w:rPr>
        <w:t xml:space="preserve"> </w:t>
      </w:r>
      <w:r>
        <w:t>če</w:t>
      </w:r>
      <w:r>
        <w:rPr>
          <w:spacing w:val="1"/>
        </w:rPr>
        <w:t>t</w:t>
      </w:r>
      <w:r>
        <w:rPr>
          <w:spacing w:val="-3"/>
        </w:rPr>
        <w:t>v</w:t>
      </w:r>
      <w:r>
        <w:t>r</w:t>
      </w:r>
      <w:r>
        <w:rPr>
          <w:spacing w:val="1"/>
        </w:rPr>
        <w:t>t</w:t>
      </w:r>
      <w:r>
        <w:t>om</w:t>
      </w:r>
      <w:r>
        <w:rPr>
          <w:spacing w:val="-4"/>
        </w:rPr>
        <w:t xml:space="preserve"> </w:t>
      </w:r>
      <w:r>
        <w:t xml:space="preserve">su </w:t>
      </w:r>
      <w:r>
        <w:rPr>
          <w:spacing w:val="1"/>
        </w:rPr>
        <w:t>t</w:t>
      </w:r>
      <w:r>
        <w:rPr>
          <w:spacing w:val="3"/>
        </w:rPr>
        <w:t>j</w:t>
      </w:r>
      <w:r>
        <w:t>ednu bo</w:t>
      </w:r>
      <w:r>
        <w:rPr>
          <w:spacing w:val="1"/>
        </w:rPr>
        <w:t>l</w:t>
      </w:r>
      <w:r>
        <w:t>esn</w:t>
      </w:r>
      <w:r>
        <w:rPr>
          <w:spacing w:val="1"/>
        </w:rPr>
        <w:t>i</w:t>
      </w:r>
      <w:r>
        <w:t>ci</w:t>
      </w:r>
      <w:r>
        <w:rPr>
          <w:spacing w:val="1"/>
        </w:rPr>
        <w:t xml:space="preserve"> </w:t>
      </w:r>
      <w:r>
        <w:t xml:space="preserve">na </w:t>
      </w:r>
      <w:r>
        <w:rPr>
          <w:spacing w:val="1"/>
        </w:rPr>
        <w:t>t</w:t>
      </w:r>
      <w:r>
        <w:t>e</w:t>
      </w:r>
      <w:r>
        <w:rPr>
          <w:spacing w:val="-4"/>
        </w:rPr>
        <w:t>m</w:t>
      </w:r>
      <w:r>
        <w:t>e</w:t>
      </w:r>
      <w:r>
        <w:rPr>
          <w:spacing w:val="1"/>
        </w:rPr>
        <w:t>l</w:t>
      </w:r>
      <w:r>
        <w:rPr>
          <w:spacing w:val="3"/>
        </w:rPr>
        <w:t>j</w:t>
      </w:r>
      <w:r>
        <w:t xml:space="preserve">u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rando</w:t>
      </w:r>
      <w:r>
        <w:rPr>
          <w:spacing w:val="-4"/>
        </w:rPr>
        <w:t>m</w:t>
      </w:r>
      <w:r>
        <w:rPr>
          <w:spacing w:val="1"/>
        </w:rPr>
        <w:t>i</w:t>
      </w:r>
      <w:r>
        <w:rPr>
          <w:spacing w:val="-3"/>
        </w:rPr>
        <w:t>z</w:t>
      </w:r>
      <w:r>
        <w:rPr>
          <w:spacing w:val="1"/>
        </w:rPr>
        <w:t>i</w:t>
      </w:r>
      <w:r>
        <w:t>rani</w:t>
      </w:r>
      <w:r>
        <w:rPr>
          <w:spacing w:val="1"/>
        </w:rPr>
        <w:t xml:space="preserve"> </w:t>
      </w:r>
      <w:r>
        <w:t>u o</w:t>
      </w:r>
      <w:r>
        <w:rPr>
          <w:spacing w:val="-4"/>
        </w:rPr>
        <w:t>m</w:t>
      </w:r>
      <w:r>
        <w:rPr>
          <w:spacing w:val="3"/>
        </w:rPr>
        <w:t>j</w:t>
      </w:r>
      <w:r>
        <w:t>eru 1</w:t>
      </w:r>
      <w:r>
        <w:rPr>
          <w:spacing w:val="1"/>
        </w:rPr>
        <w:t>:</w:t>
      </w:r>
      <w:r>
        <w:t>1 u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dob</w:t>
      </w:r>
      <w:r>
        <w:rPr>
          <w:spacing w:val="1"/>
        </w:rPr>
        <w:t>i</w:t>
      </w:r>
      <w:r>
        <w:rPr>
          <w:spacing w:val="-3"/>
        </w:rPr>
        <w:t>v</w:t>
      </w:r>
      <w:r>
        <w:t>a</w:t>
      </w:r>
      <w:r>
        <w:rPr>
          <w:spacing w:val="1"/>
        </w:rPr>
        <w:t>l</w:t>
      </w:r>
      <w:r>
        <w:t>a s</w:t>
      </w:r>
      <w:r>
        <w:rPr>
          <w:spacing w:val="1"/>
        </w:rPr>
        <w:t>t</w:t>
      </w:r>
      <w:r>
        <w:t>andardnu do</w:t>
      </w:r>
      <w:r>
        <w:rPr>
          <w:spacing w:val="-3"/>
        </w:rPr>
        <w:t>z</w:t>
      </w:r>
      <w:r>
        <w:t>u (40</w:t>
      </w:r>
      <w:r>
        <w:rPr>
          <w:spacing w:val="1"/>
        </w:rPr>
        <w:t>/</w:t>
      </w:r>
      <w:r>
        <w:t>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il</w:t>
      </w:r>
      <w:r>
        <w:t>i</w:t>
      </w:r>
      <w:r>
        <w:rPr>
          <w:spacing w:val="1"/>
        </w:rPr>
        <w:t xml:space="preserve"> </w:t>
      </w:r>
      <w:r>
        <w:t>n</w:t>
      </w:r>
      <w:r>
        <w:rPr>
          <w:spacing w:val="1"/>
        </w:rPr>
        <w:t>i</w:t>
      </w:r>
      <w:r>
        <w:t>s</w:t>
      </w:r>
      <w:r>
        <w:rPr>
          <w:spacing w:val="-3"/>
        </w:rPr>
        <w:t>k</w:t>
      </w:r>
      <w:r>
        <w:t>u do</w:t>
      </w:r>
      <w:r>
        <w:rPr>
          <w:spacing w:val="-3"/>
        </w:rPr>
        <w:t>z</w:t>
      </w:r>
      <w:r>
        <w:t>u (20</w:t>
      </w:r>
      <w:r>
        <w:rPr>
          <w:spacing w:val="1"/>
        </w:rPr>
        <w:t>/</w:t>
      </w:r>
      <w:r>
        <w:t>10 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r>
        <w:rPr>
          <w:spacing w:val="1"/>
        </w:rPr>
        <w:t xml:space="preserve"> </w:t>
      </w:r>
      <w:r>
        <w:rPr>
          <w:spacing w:val="-3"/>
        </w:rPr>
        <w:t>k</w:t>
      </w:r>
      <w:r>
        <w:t xml:space="preserve">ao </w:t>
      </w:r>
      <w:r>
        <w:rPr>
          <w:spacing w:val="1"/>
        </w:rPr>
        <w:t>t</w:t>
      </w:r>
      <w:r>
        <w:t>erap</w:t>
      </w:r>
      <w:r>
        <w:rPr>
          <w:spacing w:val="1"/>
        </w:rPr>
        <w:t>i</w:t>
      </w:r>
      <w:r>
        <w:rPr>
          <w:spacing w:val="3"/>
        </w:rPr>
        <w:t>j</w:t>
      </w:r>
      <w:r>
        <w:t>u odr</w:t>
      </w:r>
      <w:r>
        <w:rPr>
          <w:spacing w:val="-3"/>
        </w:rPr>
        <w:t>ž</w:t>
      </w:r>
      <w:r>
        <w:t>a</w:t>
      </w:r>
      <w:r>
        <w:rPr>
          <w:spacing w:val="-3"/>
        </w:rPr>
        <w:t>v</w:t>
      </w:r>
      <w:r>
        <w:t>an</w:t>
      </w:r>
      <w:r>
        <w:rPr>
          <w:spacing w:val="3"/>
        </w:rPr>
        <w:t>j</w:t>
      </w:r>
      <w:r>
        <w:t xml:space="preserve">a. </w:t>
      </w:r>
      <w:r>
        <w:rPr>
          <w:spacing w:val="-1"/>
        </w:rPr>
        <w:t>S</w:t>
      </w:r>
      <w:r>
        <w:t>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w:t>
      </w:r>
      <w:r>
        <w:rPr>
          <w:spacing w:val="1"/>
        </w:rPr>
        <w:t>±</w:t>
      </w:r>
      <w:r>
        <w:rPr>
          <w:spacing w:val="-1"/>
        </w:rPr>
        <w:t>S</w:t>
      </w:r>
      <w:r>
        <w:rPr>
          <w:spacing w:val="-2"/>
        </w:rPr>
        <w:t xml:space="preserve">D) </w:t>
      </w:r>
      <w:r>
        <w:t>na</w:t>
      </w:r>
      <w:r>
        <w:rPr>
          <w:spacing w:val="3"/>
        </w:rPr>
        <w:t>j</w:t>
      </w:r>
      <w:r>
        <w:t>n</w:t>
      </w:r>
      <w:r>
        <w:rPr>
          <w:spacing w:val="1"/>
        </w:rPr>
        <w:t>i</w:t>
      </w:r>
      <w:r>
        <w:rPr>
          <w:spacing w:val="-3"/>
        </w:rPr>
        <w:t>ž</w:t>
      </w:r>
      <w:r>
        <w:rPr>
          <w:spacing w:val="1"/>
        </w:rPr>
        <w:t>i</w:t>
      </w:r>
      <w:r>
        <w:t xml:space="preserve">h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aba u seru</w:t>
      </w:r>
      <w:r>
        <w:rPr>
          <w:spacing w:val="-4"/>
        </w:rPr>
        <w:t>m</w:t>
      </w:r>
      <w:r>
        <w:t xml:space="preserve">u u 4. </w:t>
      </w:r>
      <w:r>
        <w:rPr>
          <w:spacing w:val="1"/>
        </w:rPr>
        <w:t>t</w:t>
      </w:r>
      <w:r>
        <w:rPr>
          <w:spacing w:val="3"/>
        </w:rPr>
        <w:t>j</w:t>
      </w:r>
      <w:r>
        <w:t>ednu b</w:t>
      </w:r>
      <w:r>
        <w:rPr>
          <w:spacing w:val="1"/>
        </w:rPr>
        <w:t>il</w:t>
      </w:r>
      <w:r>
        <w:t>e su 15,7 ±</w:t>
      </w:r>
      <w:r>
        <w:rPr>
          <w:spacing w:val="1"/>
        </w:rPr>
        <w:t> </w:t>
      </w:r>
      <w:r>
        <w:t>6,6 </w:t>
      </w:r>
      <w:r>
        <w:rPr>
          <w:color w:val="000000"/>
          <w:lang w:eastAsia="en-GB"/>
        </w:rPr>
        <w:t>µg</w:t>
      </w:r>
      <w:r>
        <w:rPr>
          <w:spacing w:val="1"/>
        </w:rPr>
        <w:t>/</w:t>
      </w:r>
      <w:r>
        <w:rPr>
          <w:spacing w:val="-4"/>
        </w:rPr>
        <w:t>m</w:t>
      </w:r>
      <w:r>
        <w:t>l</w:t>
      </w:r>
      <w:r>
        <w:rPr>
          <w:spacing w:val="1"/>
        </w:rPr>
        <w:t xml:space="preserve"> </w:t>
      </w:r>
      <w:r>
        <w:t>u bo</w:t>
      </w:r>
      <w:r>
        <w:rPr>
          <w:spacing w:val="1"/>
        </w:rPr>
        <w:t>l</w:t>
      </w:r>
      <w:r>
        <w:t>esn</w:t>
      </w:r>
      <w:r>
        <w:rPr>
          <w:spacing w:val="1"/>
        </w:rPr>
        <w:t>i</w:t>
      </w:r>
      <w:r>
        <w:rPr>
          <w:spacing w:val="-3"/>
        </w:rPr>
        <w:t>k</w:t>
      </w:r>
      <w:r>
        <w:t xml:space="preserve">a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w:t>
      </w:r>
      <w:r>
        <w:rPr>
          <w:spacing w:val="1"/>
        </w:rPr>
        <w:t> </w:t>
      </w:r>
      <w:r>
        <w:t>40 </w:t>
      </w:r>
      <w:r>
        <w:rPr>
          <w:spacing w:val="-3"/>
        </w:rPr>
        <w:t>k</w:t>
      </w:r>
      <w:r>
        <w:t>g</w:t>
      </w:r>
      <w:r>
        <w:rPr>
          <w:spacing w:val="-3"/>
        </w:rPr>
        <w:t xml:space="preserve"> </w:t>
      </w:r>
      <w:r>
        <w:t>(160</w:t>
      </w:r>
      <w:r>
        <w:rPr>
          <w:spacing w:val="1"/>
        </w:rPr>
        <w:t>/</w:t>
      </w:r>
      <w:r>
        <w:t>80 </w:t>
      </w:r>
      <w:r>
        <w:rPr>
          <w:spacing w:val="-4"/>
        </w:rPr>
        <w:t>m</w:t>
      </w:r>
      <w:r>
        <w:rPr>
          <w:spacing w:val="-3"/>
        </w:rPr>
        <w:t>g</w:t>
      </w:r>
      <w:r>
        <w:t>)</w:t>
      </w:r>
      <w:r>
        <w:rPr>
          <w:spacing w:val="1"/>
        </w:rPr>
        <w:t xml:space="preserve"> </w:t>
      </w:r>
      <w:r>
        <w:t>i</w:t>
      </w:r>
      <w:r>
        <w:rPr>
          <w:spacing w:val="1"/>
        </w:rPr>
        <w:t xml:space="preserve"> </w:t>
      </w:r>
      <w:r>
        <w:t>10,6 ±</w:t>
      </w:r>
      <w:r>
        <w:rPr>
          <w:spacing w:val="1"/>
        </w:rPr>
        <w:t> </w:t>
      </w:r>
      <w:r>
        <w:t>6,1 </w:t>
      </w:r>
      <w:r>
        <w:rPr>
          <w:color w:val="000000"/>
          <w:lang w:eastAsia="en-GB"/>
        </w:rPr>
        <w:t>µg</w:t>
      </w:r>
      <w:r>
        <w:rPr>
          <w:spacing w:val="1"/>
        </w:rPr>
        <w:t>/</w:t>
      </w:r>
      <w:r>
        <w:rPr>
          <w:spacing w:val="-4"/>
        </w:rPr>
        <w:t>m</w:t>
      </w:r>
      <w:r>
        <w:t>l</w:t>
      </w:r>
      <w:r>
        <w:rPr>
          <w:spacing w:val="1"/>
        </w:rPr>
        <w:t xml:space="preserve"> </w:t>
      </w:r>
      <w:r>
        <w:t>u bo</w:t>
      </w:r>
      <w:r>
        <w:rPr>
          <w:spacing w:val="1"/>
        </w:rPr>
        <w:t>l</w:t>
      </w:r>
      <w:r>
        <w:t>esn</w:t>
      </w:r>
      <w:r>
        <w:rPr>
          <w:spacing w:val="1"/>
        </w:rPr>
        <w:t>i</w:t>
      </w:r>
      <w:r>
        <w:rPr>
          <w:spacing w:val="-3"/>
        </w:rPr>
        <w:t>k</w:t>
      </w:r>
      <w:r>
        <w:t xml:space="preserve">a </w:t>
      </w:r>
      <w:r>
        <w:rPr>
          <w:spacing w:val="1"/>
        </w:rPr>
        <w:t>t</w:t>
      </w:r>
      <w:r>
        <w:rPr>
          <w:spacing w:val="3"/>
        </w:rPr>
        <w:t>j</w:t>
      </w:r>
      <w:r>
        <w:t>e</w:t>
      </w:r>
      <w:r>
        <w:rPr>
          <w:spacing w:val="1"/>
        </w:rPr>
        <w:t>l</w:t>
      </w:r>
      <w:r>
        <w:t xml:space="preserve">esne </w:t>
      </w:r>
      <w:r>
        <w:rPr>
          <w:spacing w:val="1"/>
        </w:rPr>
        <w:t>t</w:t>
      </w:r>
      <w:r>
        <w:t>e</w:t>
      </w:r>
      <w:r>
        <w:rPr>
          <w:spacing w:val="-3"/>
        </w:rPr>
        <w:t>ž</w:t>
      </w:r>
      <w:r>
        <w:rPr>
          <w:spacing w:val="1"/>
        </w:rPr>
        <w:t>i</w:t>
      </w:r>
      <w:r>
        <w:t>ne &lt; 40 </w:t>
      </w:r>
      <w:r>
        <w:rPr>
          <w:spacing w:val="-3"/>
        </w:rPr>
        <w:t>k</w:t>
      </w:r>
      <w:r>
        <w:t>g</w:t>
      </w:r>
      <w:r>
        <w:rPr>
          <w:spacing w:val="-3"/>
        </w:rPr>
        <w:t xml:space="preserve"> </w:t>
      </w:r>
      <w:r>
        <w:t>(80</w:t>
      </w:r>
      <w:r>
        <w:rPr>
          <w:spacing w:val="1"/>
        </w:rPr>
        <w:t>/</w:t>
      </w:r>
      <w:r>
        <w:t>40 </w:t>
      </w:r>
      <w:r>
        <w:rPr>
          <w:spacing w:val="-4"/>
        </w:rPr>
        <w:t>m</w:t>
      </w:r>
      <w:r>
        <w:rPr>
          <w:spacing w:val="-3"/>
        </w:rPr>
        <w:t>g</w:t>
      </w:r>
      <w:r>
        <w:t>).</w:t>
      </w:r>
    </w:p>
    <w:p w14:paraId="049B4793" w14:textId="77777777" w:rsidR="003C6AB4" w:rsidRDefault="003C6AB4">
      <w:pPr>
        <w:kinsoku w:val="0"/>
        <w:overflowPunct w:val="0"/>
      </w:pPr>
    </w:p>
    <w:p w14:paraId="049B4794" w14:textId="77777777" w:rsidR="003C6AB4" w:rsidRDefault="0014505C">
      <w:pPr>
        <w:pStyle w:val="BodyText"/>
        <w:kinsoku w:val="0"/>
        <w:overflowPunct w:val="0"/>
        <w:ind w:left="0"/>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t</w:t>
      </w:r>
      <w:r>
        <w:t>erap</w:t>
      </w:r>
      <w:r>
        <w:rPr>
          <w:spacing w:val="1"/>
        </w:rPr>
        <w:t>i</w:t>
      </w:r>
      <w:r>
        <w:rPr>
          <w:spacing w:val="3"/>
        </w:rPr>
        <w:t>j</w:t>
      </w:r>
      <w:r>
        <w:t xml:space="preserve">u na </w:t>
      </w:r>
      <w:r>
        <w:rPr>
          <w:spacing w:val="-3"/>
        </w:rPr>
        <w:t>k</w:t>
      </w:r>
      <w:r>
        <w:t>o</w:t>
      </w:r>
      <w:r>
        <w:rPr>
          <w:spacing w:val="3"/>
        </w:rPr>
        <w:t>j</w:t>
      </w:r>
      <w:r>
        <w:t>u su rando</w:t>
      </w:r>
      <w:r>
        <w:rPr>
          <w:spacing w:val="-4"/>
        </w:rPr>
        <w:t>m</w:t>
      </w:r>
      <w:r>
        <w:rPr>
          <w:spacing w:val="1"/>
        </w:rPr>
        <w:t>i</w:t>
      </w:r>
      <w:r>
        <w:rPr>
          <w:spacing w:val="-3"/>
        </w:rPr>
        <w:t>z</w:t>
      </w:r>
      <w:r>
        <w:rPr>
          <w:spacing w:val="1"/>
        </w:rPr>
        <w:t>i</w:t>
      </w:r>
      <w:r>
        <w:t>rani, sredn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w:t>
      </w:r>
      <w:r>
        <w:rPr>
          <w:spacing w:val="1"/>
        </w:rPr>
        <w:t>±</w:t>
      </w:r>
      <w:r>
        <w:rPr>
          <w:spacing w:val="-1"/>
        </w:rPr>
        <w:t>S</w:t>
      </w:r>
      <w:r>
        <w:rPr>
          <w:spacing w:val="-2"/>
        </w:rPr>
        <w:t>D</w:t>
      </w:r>
      <w:r>
        <w:t>)</w:t>
      </w:r>
      <w:r>
        <w:rPr>
          <w:spacing w:val="1"/>
        </w:rPr>
        <w:t xml:space="preserve"> </w:t>
      </w:r>
      <w:r>
        <w:t>na</w:t>
      </w:r>
      <w:r>
        <w:rPr>
          <w:spacing w:val="3"/>
        </w:rPr>
        <w:t>j</w:t>
      </w:r>
      <w:r>
        <w:t>n</w:t>
      </w:r>
      <w:r>
        <w:rPr>
          <w:spacing w:val="1"/>
        </w:rPr>
        <w:t>i</w:t>
      </w:r>
      <w:r>
        <w:rPr>
          <w:spacing w:val="-3"/>
        </w:rPr>
        <w:t>ž</w:t>
      </w:r>
      <w:r>
        <w:rPr>
          <w:spacing w:val="1"/>
        </w:rPr>
        <w:t>i</w:t>
      </w:r>
      <w:r>
        <w:t xml:space="preserve">h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 xml:space="preserve">aba u 52. </w:t>
      </w:r>
      <w:r>
        <w:rPr>
          <w:spacing w:val="1"/>
        </w:rPr>
        <w:t>t</w:t>
      </w:r>
      <w:r>
        <w:rPr>
          <w:spacing w:val="3"/>
        </w:rPr>
        <w:t>j</w:t>
      </w:r>
      <w:r>
        <w:t>ednu b</w:t>
      </w:r>
      <w:r>
        <w:rPr>
          <w:spacing w:val="1"/>
        </w:rPr>
        <w:t>il</w:t>
      </w:r>
      <w:r>
        <w:t>e su 9,5 ±</w:t>
      </w:r>
      <w:r>
        <w:rPr>
          <w:spacing w:val="1"/>
        </w:rPr>
        <w:t> </w:t>
      </w:r>
      <w:r>
        <w:t>5,6 </w:t>
      </w:r>
      <w:r>
        <w:rPr>
          <w:color w:val="000000"/>
          <w:lang w:eastAsia="en-GB"/>
        </w:rPr>
        <w:t>µg</w:t>
      </w:r>
      <w:r>
        <w:rPr>
          <w:spacing w:val="1"/>
        </w:rPr>
        <w:t>/</w:t>
      </w:r>
      <w:r>
        <w:rPr>
          <w:spacing w:val="-4"/>
        </w:rPr>
        <w:t>m</w:t>
      </w:r>
      <w:r>
        <w:t>l</w:t>
      </w:r>
      <w:r>
        <w:rPr>
          <w:spacing w:val="1"/>
        </w:rPr>
        <w:t xml:space="preserve"> </w:t>
      </w:r>
      <w:r>
        <w:rPr>
          <w:spacing w:val="-3"/>
        </w:rPr>
        <w:t>z</w:t>
      </w:r>
      <w:r>
        <w:t>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s</w:t>
      </w:r>
      <w:r>
        <w:rPr>
          <w:spacing w:val="1"/>
        </w:rPr>
        <w:t>t</w:t>
      </w:r>
      <w:r>
        <w:t>andardnu do</w:t>
      </w:r>
      <w:r>
        <w:rPr>
          <w:spacing w:val="-3"/>
        </w:rPr>
        <w:t>z</w:t>
      </w:r>
      <w:r>
        <w:t>u i</w:t>
      </w:r>
      <w:r>
        <w:rPr>
          <w:spacing w:val="1"/>
        </w:rPr>
        <w:t xml:space="preserve"> </w:t>
      </w:r>
      <w:r>
        <w:t>3,5 ±</w:t>
      </w:r>
      <w:r>
        <w:rPr>
          <w:spacing w:val="1"/>
        </w:rPr>
        <w:t> </w:t>
      </w:r>
      <w:r>
        <w:t>2,2 </w:t>
      </w:r>
      <w:r>
        <w:rPr>
          <w:color w:val="000000"/>
          <w:lang w:eastAsia="en-GB"/>
        </w:rPr>
        <w:t>µg</w:t>
      </w:r>
      <w:r>
        <w:rPr>
          <w:spacing w:val="1"/>
        </w:rPr>
        <w:t>/</w:t>
      </w:r>
      <w:r>
        <w:rPr>
          <w:spacing w:val="-4"/>
        </w:rPr>
        <w:t>m</w:t>
      </w:r>
      <w:r>
        <w:t>l</w:t>
      </w:r>
      <w:r>
        <w:rPr>
          <w:spacing w:val="1"/>
        </w:rPr>
        <w:t xml:space="preserve"> </w:t>
      </w:r>
      <w:r>
        <w:rPr>
          <w:spacing w:val="-3"/>
        </w:rPr>
        <w:t>z</w:t>
      </w:r>
      <w:r>
        <w:t>a s</w:t>
      </w:r>
      <w:r>
        <w:rPr>
          <w:spacing w:val="-3"/>
        </w:rPr>
        <w:t>k</w:t>
      </w:r>
      <w:r>
        <w:t>up</w:t>
      </w:r>
      <w:r>
        <w:rPr>
          <w:spacing w:val="1"/>
        </w:rPr>
        <w:t>i</w:t>
      </w:r>
      <w:r>
        <w:t xml:space="preserve">nu </w:t>
      </w:r>
      <w:r>
        <w:rPr>
          <w:spacing w:val="-3"/>
        </w:rPr>
        <w:t>k</w:t>
      </w:r>
      <w:r>
        <w:t>o</w:t>
      </w:r>
      <w:r>
        <w:rPr>
          <w:spacing w:val="3"/>
        </w:rPr>
        <w:t>j</w:t>
      </w:r>
      <w:r>
        <w:t xml:space="preserve">a </w:t>
      </w:r>
      <w:r>
        <w:rPr>
          <w:spacing w:val="3"/>
        </w:rPr>
        <w:t>j</w:t>
      </w:r>
      <w:r>
        <w:t>e pr</w:t>
      </w:r>
      <w:r>
        <w:rPr>
          <w:spacing w:val="1"/>
        </w:rPr>
        <w:t>i</w:t>
      </w:r>
      <w:r>
        <w:rPr>
          <w:spacing w:val="-4"/>
        </w:rPr>
        <w:t>m</w:t>
      </w:r>
      <w:r>
        <w:t>a</w:t>
      </w:r>
      <w:r>
        <w:rPr>
          <w:spacing w:val="1"/>
        </w:rPr>
        <w:t>l</w:t>
      </w:r>
      <w:r>
        <w:t>a n</w:t>
      </w:r>
      <w:r>
        <w:rPr>
          <w:spacing w:val="1"/>
        </w:rPr>
        <w:t>i</w:t>
      </w:r>
      <w:r>
        <w:t>s</w:t>
      </w:r>
      <w:r>
        <w:rPr>
          <w:spacing w:val="-3"/>
        </w:rPr>
        <w:t>k</w:t>
      </w:r>
      <w:r>
        <w:t>u do</w:t>
      </w:r>
      <w:r>
        <w:rPr>
          <w:spacing w:val="-3"/>
        </w:rPr>
        <w:t>z</w:t>
      </w:r>
      <w:r>
        <w:t xml:space="preserve">u. </w:t>
      </w:r>
      <w:r>
        <w:rPr>
          <w:spacing w:val="-1"/>
        </w:rPr>
        <w:t>S</w:t>
      </w:r>
      <w:r>
        <w:t>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odr</w:t>
      </w:r>
      <w:r>
        <w:rPr>
          <w:spacing w:val="-3"/>
        </w:rPr>
        <w:t>ž</w:t>
      </w:r>
      <w:r>
        <w:t>a</w:t>
      </w:r>
      <w:r>
        <w:rPr>
          <w:spacing w:val="1"/>
        </w:rPr>
        <w:t>l</w:t>
      </w:r>
      <w:r>
        <w:t>e su se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nas</w:t>
      </w:r>
      <w:r>
        <w:rPr>
          <w:spacing w:val="1"/>
        </w:rPr>
        <w:t>t</w:t>
      </w:r>
      <w:r>
        <w:t>a</w:t>
      </w:r>
      <w:r>
        <w:rPr>
          <w:spacing w:val="-3"/>
        </w:rPr>
        <w:t>v</w:t>
      </w:r>
      <w:r>
        <w:rPr>
          <w:spacing w:val="1"/>
        </w:rPr>
        <w:t>il</w:t>
      </w:r>
      <w:r>
        <w:t>i</w:t>
      </w:r>
      <w:r>
        <w:rPr>
          <w:spacing w:val="1"/>
        </w:rPr>
        <w:t xml:space="preserve"> </w:t>
      </w:r>
      <w:r>
        <w:t>pr</w:t>
      </w:r>
      <w:r>
        <w:rPr>
          <w:spacing w:val="1"/>
        </w:rPr>
        <w:t>i</w:t>
      </w:r>
      <w:r>
        <w:rPr>
          <w:spacing w:val="-4"/>
        </w:rPr>
        <w:t>m</w:t>
      </w:r>
      <w:r>
        <w:t>a</w:t>
      </w:r>
      <w:r>
        <w:rPr>
          <w:spacing w:val="1"/>
        </w:rPr>
        <w:t>t</w:t>
      </w:r>
      <w:r>
        <w:t>i</w:t>
      </w:r>
      <w:r>
        <w:rPr>
          <w:spacing w:val="1"/>
        </w:rPr>
        <w:t xml:space="preserve"> </w:t>
      </w:r>
      <w:r>
        <w:t>ada</w:t>
      </w:r>
      <w:r>
        <w:rPr>
          <w:spacing w:val="1"/>
        </w:rPr>
        <w:t>li</w:t>
      </w:r>
      <w:r>
        <w:rPr>
          <w:spacing w:val="-4"/>
        </w:rPr>
        <w:t>m</w:t>
      </w:r>
      <w:r>
        <w:t>u</w:t>
      </w:r>
      <w:r>
        <w:rPr>
          <w:spacing w:val="-4"/>
        </w:rPr>
        <w:t>m</w:t>
      </w:r>
      <w:r>
        <w:t>ab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3"/>
        </w:rPr>
        <w:t>k</w:t>
      </w:r>
      <w:r>
        <w:t>roz 52 </w:t>
      </w:r>
      <w:r>
        <w:rPr>
          <w:spacing w:val="1"/>
        </w:rPr>
        <w:t>t</w:t>
      </w:r>
      <w:r>
        <w:rPr>
          <w:spacing w:val="3"/>
        </w:rPr>
        <w:t>j</w:t>
      </w:r>
      <w:r>
        <w:t>edna. U</w:t>
      </w:r>
      <w:r>
        <w:rPr>
          <w:spacing w:val="-1"/>
        </w:rPr>
        <w:t xml:space="preserve"> </w:t>
      </w:r>
      <w:r>
        <w:t>bo</w:t>
      </w:r>
      <w:r>
        <w:rPr>
          <w:spacing w:val="1"/>
        </w:rPr>
        <w:t>l</w:t>
      </w:r>
      <w:r>
        <w:t>esn</w:t>
      </w:r>
      <w:r>
        <w:rPr>
          <w:spacing w:val="1"/>
        </w:rPr>
        <w:t>i</w:t>
      </w:r>
      <w:r>
        <w:rPr>
          <w:spacing w:val="-3"/>
        </w:rPr>
        <w:t>k</w:t>
      </w:r>
      <w:r>
        <w:t>a č</w:t>
      </w:r>
      <w:r>
        <w:rPr>
          <w:spacing w:val="1"/>
        </w:rPr>
        <w:t>i</w:t>
      </w:r>
      <w:r>
        <w:rPr>
          <w:spacing w:val="3"/>
        </w:rPr>
        <w:t>j</w:t>
      </w:r>
      <w:r>
        <w:t xml:space="preserve">a </w:t>
      </w:r>
      <w:r>
        <w:rPr>
          <w:spacing w:val="3"/>
        </w:rPr>
        <w:t>j</w:t>
      </w:r>
      <w:r>
        <w:t>e učes</w:t>
      </w:r>
      <w:r>
        <w:rPr>
          <w:spacing w:val="1"/>
        </w:rPr>
        <w:t>t</w:t>
      </w:r>
      <w:r>
        <w:t>a</w:t>
      </w:r>
      <w:r>
        <w:rPr>
          <w:spacing w:val="1"/>
        </w:rPr>
        <w:t>l</w:t>
      </w:r>
      <w:r>
        <w:t>ost</w:t>
      </w:r>
      <w:r>
        <w:rPr>
          <w:spacing w:val="1"/>
        </w:rPr>
        <w:t xml:space="preserve"> </w:t>
      </w:r>
      <w:r>
        <w:t>do</w:t>
      </w:r>
      <w:r>
        <w:rPr>
          <w:spacing w:val="-3"/>
        </w:rPr>
        <w:t>z</w:t>
      </w:r>
      <w:r>
        <w:rPr>
          <w:spacing w:val="1"/>
        </w:rPr>
        <w:t>i</w:t>
      </w:r>
      <w:r>
        <w:t>ran</w:t>
      </w:r>
      <w:r>
        <w:rPr>
          <w:spacing w:val="3"/>
        </w:rPr>
        <w:t>j</w:t>
      </w:r>
      <w:r>
        <w:t>a po</w:t>
      </w:r>
      <w:r>
        <w:rPr>
          <w:spacing w:val="-3"/>
        </w:rPr>
        <w:t>v</w:t>
      </w:r>
      <w:r>
        <w:rPr>
          <w:spacing w:val="1"/>
        </w:rPr>
        <w:t>i</w:t>
      </w:r>
      <w:r>
        <w:t>šena sa s</w:t>
      </w:r>
      <w:r>
        <w:rPr>
          <w:spacing w:val="-3"/>
        </w:rPr>
        <w:t>v</w:t>
      </w:r>
      <w:r>
        <w:t>a</w:t>
      </w:r>
      <w:r>
        <w:rPr>
          <w:spacing w:val="-3"/>
        </w:rPr>
        <w:t>k</w:t>
      </w:r>
      <w:r>
        <w:t>a d</w:t>
      </w:r>
      <w:r>
        <w:rPr>
          <w:spacing w:val="-3"/>
        </w:rPr>
        <w:t>v</w:t>
      </w:r>
      <w:r>
        <w:t xml:space="preserve">a </w:t>
      </w:r>
      <w:r>
        <w:rPr>
          <w:spacing w:val="1"/>
        </w:rPr>
        <w:t>t</w:t>
      </w:r>
      <w:r>
        <w:rPr>
          <w:spacing w:val="3"/>
        </w:rPr>
        <w:t>j</w:t>
      </w:r>
      <w:r>
        <w:t>edna na s</w:t>
      </w:r>
      <w:r>
        <w:rPr>
          <w:spacing w:val="-3"/>
        </w:rPr>
        <w:t>v</w:t>
      </w:r>
      <w:r>
        <w:t>a</w:t>
      </w:r>
      <w:r>
        <w:rPr>
          <w:spacing w:val="-3"/>
        </w:rPr>
        <w:t>k</w:t>
      </w:r>
      <w:r>
        <w:t>i</w:t>
      </w:r>
      <w:r>
        <w:rPr>
          <w:spacing w:val="1"/>
        </w:rPr>
        <w:t xml:space="preserve"> t</w:t>
      </w:r>
      <w:r>
        <w:rPr>
          <w:spacing w:val="3"/>
        </w:rPr>
        <w:t>j</w:t>
      </w:r>
      <w:r>
        <w:t>edan, sredn</w:t>
      </w:r>
      <w:r>
        <w:rPr>
          <w:spacing w:val="3"/>
        </w:rPr>
        <w:t>j</w:t>
      </w:r>
      <w:r>
        <w:t xml:space="preserve">e </w:t>
      </w:r>
      <w:r>
        <w:rPr>
          <w:spacing w:val="-3"/>
        </w:rPr>
        <w:t>v</w:t>
      </w:r>
      <w:r>
        <w:t>r</w:t>
      </w:r>
      <w:r>
        <w:rPr>
          <w:spacing w:val="1"/>
        </w:rPr>
        <w:t>i</w:t>
      </w:r>
      <w:r>
        <w:rPr>
          <w:spacing w:val="3"/>
        </w:rPr>
        <w:t>j</w:t>
      </w:r>
      <w:r>
        <w:t>ednos</w:t>
      </w:r>
      <w:r>
        <w:rPr>
          <w:spacing w:val="1"/>
        </w:rPr>
        <w:t>t</w:t>
      </w:r>
      <w:r>
        <w:t>i</w:t>
      </w:r>
      <w:r>
        <w:rPr>
          <w:spacing w:val="1"/>
        </w:rPr>
        <w:t xml:space="preserve"> </w:t>
      </w:r>
      <w:r>
        <w:t>(</w:t>
      </w:r>
      <w:r>
        <w:rPr>
          <w:spacing w:val="1"/>
        </w:rPr>
        <w:t>±</w:t>
      </w:r>
      <w:r>
        <w:rPr>
          <w:spacing w:val="-1"/>
        </w:rPr>
        <w:t>S</w:t>
      </w:r>
      <w:r>
        <w:rPr>
          <w:spacing w:val="-2"/>
        </w:rPr>
        <w:t>D</w:t>
      </w:r>
      <w:r>
        <w:t>)</w:t>
      </w:r>
      <w:r>
        <w:rPr>
          <w:spacing w:val="1"/>
        </w:rPr>
        <w:t xml:space="preserve"> </w:t>
      </w:r>
      <w:r>
        <w:rPr>
          <w:spacing w:val="-3"/>
        </w:rPr>
        <w:t>k</w:t>
      </w:r>
      <w:r>
        <w:t>oncen</w:t>
      </w:r>
      <w:r>
        <w:rPr>
          <w:spacing w:val="1"/>
        </w:rPr>
        <w:t>t</w:t>
      </w:r>
      <w:r>
        <w:t>rac</w:t>
      </w:r>
      <w:r>
        <w:rPr>
          <w:spacing w:val="1"/>
        </w:rPr>
        <w:t>i</w:t>
      </w:r>
      <w:r>
        <w:rPr>
          <w:spacing w:val="3"/>
        </w:rPr>
        <w:t>j</w:t>
      </w:r>
      <w:r>
        <w:t>a ada</w:t>
      </w:r>
      <w:r>
        <w:rPr>
          <w:spacing w:val="1"/>
        </w:rPr>
        <w:t>li</w:t>
      </w:r>
      <w:r>
        <w:rPr>
          <w:spacing w:val="-4"/>
        </w:rPr>
        <w:t>m</w:t>
      </w:r>
      <w:r>
        <w:t>u</w:t>
      </w:r>
      <w:r>
        <w:rPr>
          <w:spacing w:val="-4"/>
        </w:rPr>
        <w:t>m</w:t>
      </w:r>
      <w:r>
        <w:t>aba u seru</w:t>
      </w:r>
      <w:r>
        <w:rPr>
          <w:spacing w:val="-4"/>
        </w:rPr>
        <w:t>m</w:t>
      </w:r>
      <w:r>
        <w:t>u u 52. </w:t>
      </w:r>
      <w:r>
        <w:rPr>
          <w:spacing w:val="1"/>
        </w:rPr>
        <w:t>t</w:t>
      </w:r>
      <w:r>
        <w:rPr>
          <w:spacing w:val="3"/>
        </w:rPr>
        <w:t>j</w:t>
      </w:r>
      <w:r>
        <w:t>ednu b</w:t>
      </w:r>
      <w:r>
        <w:rPr>
          <w:spacing w:val="1"/>
        </w:rPr>
        <w:t>il</w:t>
      </w:r>
      <w:r>
        <w:t>e su 15,3 ±</w:t>
      </w:r>
      <w:r>
        <w:rPr>
          <w:spacing w:val="1"/>
        </w:rPr>
        <w:t> </w:t>
      </w:r>
      <w:r>
        <w:t>11,4 </w:t>
      </w:r>
      <w:r>
        <w:rPr>
          <w:color w:val="000000"/>
          <w:lang w:eastAsia="en-GB"/>
        </w:rPr>
        <w:t>µg</w:t>
      </w:r>
      <w:r>
        <w:rPr>
          <w:spacing w:val="1"/>
        </w:rPr>
        <w:t>/</w:t>
      </w:r>
      <w:r>
        <w:rPr>
          <w:spacing w:val="-4"/>
        </w:rPr>
        <w:t>m</w:t>
      </w:r>
      <w:r>
        <w:t>l (40</w:t>
      </w:r>
      <w:r>
        <w:rPr>
          <w:spacing w:val="1"/>
        </w:rPr>
        <w:t>/</w:t>
      </w:r>
      <w:r>
        <w:t>20 </w:t>
      </w:r>
      <w:r>
        <w:rPr>
          <w:spacing w:val="-4"/>
        </w:rPr>
        <w:t>m</w:t>
      </w:r>
      <w:r>
        <w:rPr>
          <w:spacing w:val="-3"/>
        </w:rPr>
        <w:t>g</w:t>
      </w:r>
      <w:r>
        <w:t xml:space="preserve">, </w:t>
      </w:r>
      <w:r>
        <w:rPr>
          <w:spacing w:val="1"/>
        </w:rPr>
        <w:t>t</w:t>
      </w:r>
      <w:r>
        <w:rPr>
          <w:spacing w:val="3"/>
        </w:rPr>
        <w:t>j</w:t>
      </w:r>
      <w:r>
        <w:t>edno)</w:t>
      </w:r>
      <w:r>
        <w:rPr>
          <w:spacing w:val="1"/>
        </w:rPr>
        <w:t xml:space="preserve"> </w:t>
      </w:r>
      <w:r>
        <w:t>i</w:t>
      </w:r>
      <w:r>
        <w:rPr>
          <w:spacing w:val="1"/>
        </w:rPr>
        <w:t xml:space="preserve"> </w:t>
      </w:r>
      <w:r>
        <w:t>6,7 ±</w:t>
      </w:r>
      <w:r>
        <w:rPr>
          <w:spacing w:val="1"/>
        </w:rPr>
        <w:t> </w:t>
      </w:r>
      <w:r>
        <w:t>3,5 </w:t>
      </w:r>
      <w:r>
        <w:rPr>
          <w:color w:val="000000"/>
          <w:lang w:eastAsia="en-GB"/>
        </w:rPr>
        <w:t>µg</w:t>
      </w:r>
      <w:r>
        <w:rPr>
          <w:spacing w:val="1"/>
        </w:rPr>
        <w:t>/</w:t>
      </w:r>
      <w:r>
        <w:rPr>
          <w:spacing w:val="-4"/>
        </w:rPr>
        <w:t>m</w:t>
      </w:r>
      <w:r>
        <w:t>l</w:t>
      </w:r>
      <w:r>
        <w:rPr>
          <w:spacing w:val="1"/>
        </w:rPr>
        <w:t xml:space="preserve"> </w:t>
      </w:r>
      <w:r>
        <w:t>(20</w:t>
      </w:r>
      <w:r>
        <w:rPr>
          <w:spacing w:val="1"/>
        </w:rPr>
        <w:t>/</w:t>
      </w:r>
      <w:r>
        <w:t>10 </w:t>
      </w:r>
      <w:r>
        <w:rPr>
          <w:spacing w:val="-4"/>
        </w:rPr>
        <w:t>m</w:t>
      </w:r>
      <w:r>
        <w:rPr>
          <w:spacing w:val="-3"/>
        </w:rPr>
        <w:t>g</w:t>
      </w:r>
      <w:r>
        <w:t xml:space="preserve">, </w:t>
      </w:r>
      <w:r>
        <w:rPr>
          <w:spacing w:val="1"/>
        </w:rPr>
        <w:t>t</w:t>
      </w:r>
      <w:r>
        <w:rPr>
          <w:spacing w:val="3"/>
        </w:rPr>
        <w:t>j</w:t>
      </w:r>
      <w:r>
        <w:t>edno).</w:t>
      </w:r>
    </w:p>
    <w:p w14:paraId="049B4795" w14:textId="77777777" w:rsidR="003C6AB4" w:rsidRDefault="003C6AB4">
      <w:pPr>
        <w:kinsoku w:val="0"/>
        <w:overflowPunct w:val="0"/>
      </w:pPr>
    </w:p>
    <w:p w14:paraId="049B4796" w14:textId="77777777" w:rsidR="003C6AB4" w:rsidRDefault="0014505C">
      <w:pPr>
        <w:pStyle w:val="BodyText"/>
        <w:kinsoku w:val="0"/>
        <w:overflowPunct w:val="0"/>
        <w:ind w:left="0"/>
        <w:rPr>
          <w:spacing w:val="1"/>
        </w:rPr>
      </w:pPr>
      <w:r>
        <w:rPr>
          <w:spacing w:val="1"/>
        </w:rPr>
        <w:t>Ti</w:t>
      </w:r>
      <w:r>
        <w:rPr>
          <w:spacing w:val="3"/>
        </w:rPr>
        <w:t>j</w:t>
      </w:r>
      <w:r>
        <w:t>e</w:t>
      </w:r>
      <w:r>
        <w:rPr>
          <w:spacing w:val="-3"/>
        </w:rPr>
        <w:t>k</w:t>
      </w:r>
      <w:r>
        <w:t>om</w:t>
      </w:r>
      <w:r>
        <w:rPr>
          <w:spacing w:val="-4"/>
        </w:rPr>
        <w:t xml:space="preserve"> </w:t>
      </w:r>
      <w:r>
        <w:t>ra</w:t>
      </w:r>
      <w:r>
        <w:rPr>
          <w:spacing w:val="-3"/>
        </w:rPr>
        <w:t>z</w:t>
      </w:r>
      <w:r>
        <w:t>dob</w:t>
      </w:r>
      <w:r>
        <w:rPr>
          <w:spacing w:val="1"/>
        </w:rPr>
        <w:t>l</w:t>
      </w:r>
      <w:r>
        <w:rPr>
          <w:spacing w:val="3"/>
        </w:rPr>
        <w:t>j</w:t>
      </w:r>
      <w:r>
        <w:t xml:space="preserve">a </w:t>
      </w:r>
      <w:r>
        <w:rPr>
          <w:spacing w:val="1"/>
        </w:rPr>
        <w:t>i</w:t>
      </w:r>
      <w:r>
        <w:t>ndu</w:t>
      </w:r>
      <w:r>
        <w:rPr>
          <w:spacing w:val="-3"/>
        </w:rPr>
        <w:t>k</w:t>
      </w:r>
      <w:r>
        <w:t>c</w:t>
      </w:r>
      <w:r>
        <w:rPr>
          <w:spacing w:val="1"/>
        </w:rPr>
        <w:t>i</w:t>
      </w:r>
      <w:r>
        <w:rPr>
          <w:spacing w:val="3"/>
        </w:rPr>
        <w:t>j</w:t>
      </w:r>
      <w:r>
        <w:t>e u bo</w:t>
      </w:r>
      <w:r>
        <w:rPr>
          <w:spacing w:val="1"/>
        </w:rPr>
        <w:t>l</w:t>
      </w:r>
      <w:r>
        <w:t>esn</w:t>
      </w:r>
      <w:r>
        <w:rPr>
          <w:spacing w:val="1"/>
        </w:rPr>
        <w:t>i</w:t>
      </w:r>
      <w:r>
        <w:rPr>
          <w:spacing w:val="-3"/>
        </w:rPr>
        <w:t>k</w:t>
      </w:r>
      <w:r>
        <w:t>a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w:t>
      </w:r>
      <w:r>
        <w:rPr>
          <w:spacing w:val="-4"/>
        </w:rPr>
        <w:t>m</w:t>
      </w:r>
      <w:r>
        <w:t>, na</w:t>
      </w:r>
      <w:r>
        <w:rPr>
          <w:spacing w:val="-3"/>
        </w:rPr>
        <w:t>k</w:t>
      </w:r>
      <w:r>
        <w:t>on udarne do</w:t>
      </w:r>
      <w:r>
        <w:rPr>
          <w:spacing w:val="-3"/>
        </w:rPr>
        <w:t>z</w:t>
      </w:r>
      <w:r>
        <w:t>e od 160 </w:t>
      </w:r>
      <w:r>
        <w:rPr>
          <w:spacing w:val="-4"/>
        </w:rPr>
        <w:t>m</w:t>
      </w:r>
      <w:r>
        <w:t>g</w:t>
      </w:r>
      <w:r>
        <w:rPr>
          <w:spacing w:val="-3"/>
        </w:rPr>
        <w:t xml:space="preserve"> </w:t>
      </w:r>
      <w:r>
        <w:rPr>
          <w:spacing w:val="-1"/>
        </w:rPr>
        <w:t>adalimumaba</w:t>
      </w:r>
      <w:r>
        <w:t xml:space="preserve"> u nu</w:t>
      </w:r>
      <w:r>
        <w:rPr>
          <w:spacing w:val="1"/>
        </w:rPr>
        <w:t>lt</w:t>
      </w:r>
      <w:r>
        <w:t>om</w:t>
      </w:r>
      <w:r>
        <w:rPr>
          <w:spacing w:val="-4"/>
        </w:rPr>
        <w:t xml:space="preserve"> </w:t>
      </w:r>
      <w:r>
        <w:rPr>
          <w:spacing w:val="1"/>
        </w:rPr>
        <w:t>t</w:t>
      </w:r>
      <w:r>
        <w:rPr>
          <w:spacing w:val="3"/>
        </w:rPr>
        <w:t>j</w:t>
      </w:r>
      <w:r>
        <w:t>ednu 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u dru</w:t>
      </w:r>
      <w:r>
        <w:rPr>
          <w:spacing w:val="-3"/>
        </w:rPr>
        <w:t>g</w:t>
      </w:r>
      <w:r>
        <w:t>om</w:t>
      </w:r>
      <w:r>
        <w:rPr>
          <w:spacing w:val="-4"/>
        </w:rPr>
        <w:t xml:space="preserve"> </w:t>
      </w:r>
      <w:r>
        <w:rPr>
          <w:spacing w:val="1"/>
        </w:rPr>
        <w:t>t</w:t>
      </w:r>
      <w:r>
        <w:rPr>
          <w:spacing w:val="3"/>
        </w:rPr>
        <w:t>j</w:t>
      </w:r>
      <w:r>
        <w:t>ednu pos</w:t>
      </w:r>
      <w:r>
        <w:rPr>
          <w:spacing w:val="1"/>
        </w:rPr>
        <w:t>ti</w:t>
      </w:r>
      <w:r>
        <w:rPr>
          <w:spacing w:val="-3"/>
        </w:rPr>
        <w:t>g</w:t>
      </w:r>
      <w:r>
        <w:t>nu</w:t>
      </w:r>
      <w:r>
        <w:rPr>
          <w:spacing w:val="1"/>
        </w:rPr>
        <w:t>t</w:t>
      </w:r>
      <w:r>
        <w:t>e su na</w:t>
      </w:r>
      <w:r>
        <w:rPr>
          <w:spacing w:val="3"/>
        </w:rPr>
        <w:t>j</w:t>
      </w:r>
      <w:r>
        <w:t>n</w:t>
      </w:r>
      <w:r>
        <w:rPr>
          <w:spacing w:val="1"/>
        </w:rPr>
        <w:t>i</w:t>
      </w:r>
      <w:r>
        <w:rPr>
          <w:spacing w:val="-3"/>
        </w:rPr>
        <w:t>ž</w:t>
      </w:r>
      <w:r>
        <w:t>e seru</w:t>
      </w:r>
      <w:r>
        <w:rPr>
          <w:spacing w:val="-4"/>
        </w:rPr>
        <w:t>m</w:t>
      </w:r>
      <w:r>
        <w:t>s</w:t>
      </w:r>
      <w:r>
        <w:rPr>
          <w:spacing w:val="-3"/>
        </w:rPr>
        <w:t>k</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od o</w:t>
      </w:r>
      <w:r>
        <w:rPr>
          <w:spacing w:val="-3"/>
        </w:rPr>
        <w:t>k</w:t>
      </w:r>
      <w:r>
        <w:t>o 12 </w:t>
      </w:r>
      <w:r>
        <w:rPr>
          <w:color w:val="000000"/>
          <w:lang w:eastAsia="en-GB"/>
        </w:rPr>
        <w:t>µg</w:t>
      </w:r>
      <w:r>
        <w:rPr>
          <w:spacing w:val="1"/>
        </w:rPr>
        <w:t>/</w:t>
      </w:r>
      <w:r>
        <w:rPr>
          <w:spacing w:val="-4"/>
        </w:rPr>
        <w:t>m</w:t>
      </w:r>
      <w:r>
        <w:rPr>
          <w:spacing w:val="1"/>
        </w:rPr>
        <w:t>l</w:t>
      </w:r>
      <w:r>
        <w:t>. U</w:t>
      </w:r>
      <w:r>
        <w:rPr>
          <w:spacing w:val="-1"/>
        </w:rPr>
        <w:t xml:space="preserve"> </w:t>
      </w:r>
      <w:r>
        <w:t>bo</w:t>
      </w:r>
      <w:r>
        <w:rPr>
          <w:spacing w:val="1"/>
        </w:rPr>
        <w:t>l</w:t>
      </w:r>
      <w:r>
        <w:t>esn</w:t>
      </w:r>
      <w:r>
        <w:rPr>
          <w:spacing w:val="1"/>
        </w:rPr>
        <w:t>i</w:t>
      </w:r>
      <w:r>
        <w:rPr>
          <w:spacing w:val="-3"/>
        </w:rPr>
        <w:t>k</w:t>
      </w:r>
      <w:r>
        <w:t>a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k</w:t>
      </w:r>
      <w:r>
        <w:t>o</w:t>
      </w:r>
      <w:r>
        <w:rPr>
          <w:spacing w:val="3"/>
        </w:rPr>
        <w:t>j</w:t>
      </w:r>
      <w:r>
        <w:t>i</w:t>
      </w:r>
      <w:r>
        <w:rPr>
          <w:spacing w:val="1"/>
        </w:rPr>
        <w:t xml:space="preserve"> </w:t>
      </w:r>
      <w:r>
        <w:t>su pr</w:t>
      </w:r>
      <w:r>
        <w:rPr>
          <w:spacing w:val="1"/>
        </w:rPr>
        <w:t>i</w:t>
      </w:r>
      <w:r>
        <w:rPr>
          <w:spacing w:val="-4"/>
        </w:rPr>
        <w:t>m</w:t>
      </w:r>
      <w:r>
        <w:t>a</w:t>
      </w:r>
      <w:r>
        <w:rPr>
          <w:spacing w:val="1"/>
        </w:rPr>
        <w:t>l</w:t>
      </w:r>
      <w:r>
        <w:t>i</w:t>
      </w:r>
      <w:r>
        <w:rPr>
          <w:spacing w:val="1"/>
        </w:rPr>
        <w:t xml:space="preserve"> t</w:t>
      </w:r>
      <w:r>
        <w:t>erap</w:t>
      </w:r>
      <w:r>
        <w:rPr>
          <w:spacing w:val="1"/>
        </w:rPr>
        <w:t>i</w:t>
      </w:r>
      <w:r>
        <w:rPr>
          <w:spacing w:val="3"/>
        </w:rPr>
        <w:t>j</w:t>
      </w:r>
      <w:r>
        <w:t>u odr</w:t>
      </w:r>
      <w:r>
        <w:rPr>
          <w:spacing w:val="-3"/>
        </w:rPr>
        <w:t>ž</w:t>
      </w:r>
      <w:r>
        <w:t>a</w:t>
      </w:r>
      <w:r>
        <w:rPr>
          <w:spacing w:val="-3"/>
        </w:rPr>
        <w:t>v</w:t>
      </w:r>
      <w:r>
        <w:t>an</w:t>
      </w:r>
      <w:r>
        <w:rPr>
          <w:spacing w:val="3"/>
        </w:rPr>
        <w:t>j</w:t>
      </w:r>
      <w:r>
        <w:t>a do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sredn</w:t>
      </w:r>
      <w:r>
        <w:rPr>
          <w:spacing w:val="3"/>
        </w:rPr>
        <w:t>j</w:t>
      </w:r>
      <w:r>
        <w:t xml:space="preserve">a </w:t>
      </w:r>
      <w:r>
        <w:rPr>
          <w:spacing w:val="-3"/>
        </w:rPr>
        <w:t>v</w:t>
      </w:r>
      <w:r>
        <w:t>r</w:t>
      </w:r>
      <w:r>
        <w:rPr>
          <w:spacing w:val="1"/>
        </w:rPr>
        <w:t>i</w:t>
      </w:r>
      <w:r>
        <w:rPr>
          <w:spacing w:val="3"/>
        </w:rPr>
        <w:t>j</w:t>
      </w:r>
      <w:r>
        <w:t>ednost</w:t>
      </w:r>
      <w:r>
        <w:rPr>
          <w:spacing w:val="1"/>
        </w:rPr>
        <w:t xml:space="preserve"> </w:t>
      </w:r>
      <w:r>
        <w:t>na</w:t>
      </w:r>
      <w:r>
        <w:rPr>
          <w:spacing w:val="3"/>
        </w:rPr>
        <w:t>j</w:t>
      </w:r>
      <w:r>
        <w:t>n</w:t>
      </w:r>
      <w:r>
        <w:rPr>
          <w:spacing w:val="1"/>
        </w:rPr>
        <w:t>i</w:t>
      </w:r>
      <w:r>
        <w:rPr>
          <w:spacing w:val="-3"/>
        </w:rPr>
        <w:t>ž</w:t>
      </w:r>
      <w:r>
        <w:t xml:space="preserve">e </w:t>
      </w:r>
      <w:r>
        <w:rPr>
          <w:spacing w:val="-3"/>
        </w:rPr>
        <w:t>k</w:t>
      </w:r>
      <w:r>
        <w:t>oncen</w:t>
      </w:r>
      <w:r>
        <w:rPr>
          <w:spacing w:val="1"/>
        </w:rPr>
        <w:t>t</w:t>
      </w:r>
      <w:r>
        <w:t>rac</w:t>
      </w:r>
      <w:r>
        <w:rPr>
          <w:spacing w:val="1"/>
        </w:rPr>
        <w:t>i</w:t>
      </w:r>
      <w:r>
        <w:rPr>
          <w:spacing w:val="3"/>
        </w:rPr>
        <w:t>j</w:t>
      </w:r>
      <w:r>
        <w:t>e ada</w:t>
      </w:r>
      <w:r>
        <w:rPr>
          <w:spacing w:val="1"/>
        </w:rPr>
        <w:t>li</w:t>
      </w:r>
      <w:r>
        <w:rPr>
          <w:spacing w:val="-4"/>
        </w:rPr>
        <w:t>m</w:t>
      </w:r>
      <w:r>
        <w:t>u</w:t>
      </w:r>
      <w:r>
        <w:rPr>
          <w:spacing w:val="-4"/>
        </w:rPr>
        <w:t>m</w:t>
      </w:r>
      <w:r>
        <w:t>aba u seru</w:t>
      </w:r>
      <w:r>
        <w:rPr>
          <w:spacing w:val="-4"/>
        </w:rPr>
        <w:t>m</w:t>
      </w:r>
      <w:r>
        <w:t>u u s</w:t>
      </w:r>
      <w:r>
        <w:rPr>
          <w:spacing w:val="1"/>
        </w:rPr>
        <w:t>t</w:t>
      </w:r>
      <w:r>
        <w:t>an</w:t>
      </w:r>
      <w:r>
        <w:rPr>
          <w:spacing w:val="3"/>
        </w:rPr>
        <w:t>j</w:t>
      </w:r>
      <w:r>
        <w:t>u d</w:t>
      </w:r>
      <w:r>
        <w:rPr>
          <w:spacing w:val="1"/>
        </w:rPr>
        <w:t>i</w:t>
      </w:r>
      <w:r>
        <w:t>na</w:t>
      </w:r>
      <w:r>
        <w:rPr>
          <w:spacing w:val="-4"/>
        </w:rPr>
        <w:t>m</w:t>
      </w:r>
      <w:r>
        <w:rPr>
          <w:spacing w:val="1"/>
        </w:rPr>
        <w:t>i</w:t>
      </w:r>
      <w:r>
        <w:t>č</w:t>
      </w:r>
      <w:r>
        <w:rPr>
          <w:spacing w:val="-3"/>
        </w:rPr>
        <w:t>k</w:t>
      </w:r>
      <w:r>
        <w:t>e ra</w:t>
      </w:r>
      <w:r>
        <w:rPr>
          <w:spacing w:val="-3"/>
        </w:rPr>
        <w:t>v</w:t>
      </w:r>
      <w:r>
        <w:t>no</w:t>
      </w:r>
      <w:r>
        <w:rPr>
          <w:spacing w:val="1"/>
        </w:rPr>
        <w:t>t</w:t>
      </w:r>
      <w:r>
        <w:t>e</w:t>
      </w:r>
      <w:r>
        <w:rPr>
          <w:spacing w:val="-3"/>
        </w:rPr>
        <w:t>ž</w:t>
      </w:r>
      <w:r>
        <w:t>e b</w:t>
      </w:r>
      <w:r>
        <w:rPr>
          <w:spacing w:val="1"/>
        </w:rPr>
        <w:t>il</w:t>
      </w:r>
      <w:r>
        <w:t xml:space="preserve">a </w:t>
      </w:r>
      <w:r>
        <w:rPr>
          <w:spacing w:val="3"/>
        </w:rPr>
        <w:t>j</w:t>
      </w:r>
      <w:r>
        <w:t>e o</w:t>
      </w:r>
      <w:r>
        <w:rPr>
          <w:spacing w:val="-3"/>
        </w:rPr>
        <w:t>k</w:t>
      </w:r>
      <w:r>
        <w:t>o 8 </w:t>
      </w:r>
      <w:r>
        <w:rPr>
          <w:color w:val="000000"/>
          <w:lang w:eastAsia="en-GB"/>
        </w:rPr>
        <w:t>µg</w:t>
      </w:r>
      <w:r>
        <w:rPr>
          <w:spacing w:val="1"/>
        </w:rPr>
        <w:t>/</w:t>
      </w:r>
      <w:r>
        <w:rPr>
          <w:spacing w:val="-4"/>
        </w:rPr>
        <w:t>m</w:t>
      </w:r>
      <w:r>
        <w:rPr>
          <w:spacing w:val="1"/>
        </w:rPr>
        <w:t>l.</w:t>
      </w:r>
    </w:p>
    <w:p w14:paraId="049B4797" w14:textId="77777777" w:rsidR="003C6AB4" w:rsidRDefault="003C6AB4">
      <w:pPr>
        <w:pStyle w:val="BodyText"/>
        <w:kinsoku w:val="0"/>
        <w:overflowPunct w:val="0"/>
        <w:ind w:left="0"/>
        <w:rPr>
          <w:spacing w:val="1"/>
        </w:rPr>
      </w:pPr>
    </w:p>
    <w:p w14:paraId="049B4798" w14:textId="77777777" w:rsidR="003C6AB4" w:rsidRDefault="0014505C">
      <w:pPr>
        <w:pStyle w:val="BodyText"/>
        <w:kinsoku w:val="0"/>
        <w:overflowPunct w:val="0"/>
        <w:ind w:left="0"/>
        <w:rPr>
          <w:spacing w:val="1"/>
        </w:rPr>
      </w:pPr>
      <w:r>
        <w:rPr>
          <w:spacing w:val="1"/>
        </w:rPr>
        <w:t>Nakon supkutane primjene doze određene na temelju tjelesne težine od 0,6 mg/kg (maksimalno 40 mg) svaki drugi tjedan u pedijatrijskih bolesnika s ulceroznim kolitisom, srednja vrijednost najniže koncentracije adalimumaba u serumu u stanju dinamičke ravnoteže bila je 5,01 ± 3,28 </w:t>
      </w:r>
      <w:r>
        <w:rPr>
          <w:color w:val="000000"/>
          <w:lang w:eastAsia="en-GB"/>
        </w:rPr>
        <w:t>µg</w:t>
      </w:r>
      <w:r>
        <w:rPr>
          <w:spacing w:val="1"/>
        </w:rPr>
        <w:t>/ml u 52. tjednu. Za bolesnike koji su primali 0,6 mg/kg (maksimalno 40 mg) svaki tjedan, srednja vrijednost (± SD) najniže koncentracije adalimumaba u serumu u stanju dinamičke ravnoteže bila je 15,7 ± 5,60 </w:t>
      </w:r>
      <w:r>
        <w:rPr>
          <w:color w:val="000000"/>
          <w:lang w:eastAsia="en-GB"/>
        </w:rPr>
        <w:t>µg</w:t>
      </w:r>
      <w:r>
        <w:rPr>
          <w:spacing w:val="1"/>
        </w:rPr>
        <w:t>/ml u 52. tjednu.</w:t>
      </w:r>
    </w:p>
    <w:p w14:paraId="049B4799" w14:textId="77777777" w:rsidR="003C6AB4" w:rsidRDefault="003C6AB4">
      <w:pPr>
        <w:pStyle w:val="BodyText"/>
        <w:kinsoku w:val="0"/>
        <w:overflowPunct w:val="0"/>
        <w:ind w:left="0"/>
        <w:rPr>
          <w:spacing w:val="1"/>
        </w:rPr>
      </w:pPr>
    </w:p>
    <w:p w14:paraId="049B479A" w14:textId="77777777" w:rsidR="003C6AB4" w:rsidRDefault="0014505C">
      <w:pPr>
        <w:pStyle w:val="BodyText"/>
        <w:kinsoku w:val="0"/>
        <w:overflowPunct w:val="0"/>
        <w:ind w:left="0"/>
      </w:pPr>
      <w:r>
        <w:t>U odraslih bolesnika s uveitisom, udarna doza adalimumaba od 80 mg u nultom tjednu i zatim 40 mg svaki drugi tjedan, počevši od 1. tjedna, dovela je do srednje vrijednosti koncentracija u stanju dinamičke ravnoteže od približno 8 – 10 µg/ml.</w:t>
      </w:r>
    </w:p>
    <w:p w14:paraId="049B479B" w14:textId="77777777" w:rsidR="003C6AB4" w:rsidRDefault="003C6AB4">
      <w:pPr>
        <w:pStyle w:val="BodyText"/>
        <w:kinsoku w:val="0"/>
        <w:overflowPunct w:val="0"/>
        <w:ind w:left="0"/>
      </w:pPr>
    </w:p>
    <w:p w14:paraId="049B479C" w14:textId="77777777" w:rsidR="003C6AB4" w:rsidRDefault="0014505C">
      <w:pPr>
        <w:pStyle w:val="EMEANormal"/>
        <w:tabs>
          <w:tab w:val="clear" w:pos="562"/>
        </w:tabs>
        <w:rPr>
          <w:szCs w:val="22"/>
          <w:lang w:val="hr-HR"/>
        </w:rPr>
      </w:pPr>
      <w:r>
        <w:rPr>
          <w:szCs w:val="22"/>
          <w:lang w:val="hr-HR"/>
        </w:rPr>
        <w:t xml:space="preserve">Izloženost adalimumabu u pedijatrijskih bolesnika s uveitisom predviđena je uz pomoć populacijskog </w:t>
      </w:r>
      <w:r>
        <w:rPr>
          <w:iCs/>
          <w:szCs w:val="22"/>
          <w:lang w:val="hr-HR"/>
        </w:rPr>
        <w:t>farmakokinetičkog modeliranja</w:t>
      </w:r>
      <w:r>
        <w:rPr>
          <w:szCs w:val="22"/>
          <w:lang w:val="hr-HR"/>
        </w:rPr>
        <w:t xml:space="preserve"> i simulacije na temelju farmakokinetike u ostalim indikacijama u drugih pedijatrijskih bolesnika (psorijaza u djece, juvenilni idiopatski artritis, Crohnova bolest u djece i artritis povezan s entezitisom). Nema dostupnih kliničkih podataka o izloženosti kod primjene udarne doze u djece u dobi od &lt; 6 godina. Predviđene razine izloženosti ukazuju na to da u odsutnosti metotreksata udarna doza može dovesti do početnog povećanja sistemske izloženosti.</w:t>
      </w:r>
    </w:p>
    <w:p w14:paraId="049B479D" w14:textId="77777777" w:rsidR="003C6AB4" w:rsidRDefault="003C6AB4">
      <w:pPr>
        <w:kinsoku w:val="0"/>
        <w:overflowPunct w:val="0"/>
      </w:pPr>
    </w:p>
    <w:p w14:paraId="049B479E" w14:textId="77777777" w:rsidR="003C6AB4" w:rsidRDefault="0014505C">
      <w:pPr>
        <w:rPr>
          <w:color w:val="000000"/>
        </w:rPr>
      </w:pPr>
      <w:r>
        <w:rPr>
          <w:color w:val="000000"/>
        </w:rPr>
        <w:t>Populacijskim farmakokinetičkim i farmakokinetičkim/farmakodinamičkim modeliranjem i simulacijom predviđena je usporediva izloženost adalimumabu i djelotvornost adalimumaba u bolesnika liječenih s 80 mg svaki drugi tjedan i u onih liječenih s 40 mg svaki tjedan (uključujući odrasle bolesnike s reumatoidnim artritisom, gnojnim hidradenitisom, ulceroznim kolitisom, Crohnovom bolešću ili psorijazom, bolesnike s adolescentnim gnojnim hidradenitisom, i pedijatrijske bolesnike ≥ 40 kg s Crohnovom bolešću</w:t>
      </w:r>
      <w:r>
        <w:t xml:space="preserve"> </w:t>
      </w:r>
      <w:r>
        <w:rPr>
          <w:color w:val="000000"/>
        </w:rPr>
        <w:t>i ulceroznim kolitisom).</w:t>
      </w:r>
    </w:p>
    <w:p w14:paraId="049B479F" w14:textId="77777777" w:rsidR="003C6AB4" w:rsidRDefault="003C6AB4">
      <w:pPr>
        <w:rPr>
          <w:color w:val="000000"/>
        </w:rPr>
      </w:pPr>
    </w:p>
    <w:p w14:paraId="049B47A0" w14:textId="77777777" w:rsidR="003C6AB4" w:rsidRDefault="0014505C">
      <w:pPr>
        <w:pStyle w:val="Default"/>
        <w:keepNext/>
        <w:rPr>
          <w:rFonts w:ascii="Times New Roman" w:hAnsi="Times New Roman" w:cs="Times New Roman"/>
          <w:sz w:val="22"/>
          <w:szCs w:val="22"/>
          <w:u w:val="single"/>
          <w:lang w:val="hr-HR"/>
        </w:rPr>
      </w:pPr>
      <w:r>
        <w:rPr>
          <w:rFonts w:ascii="Times New Roman" w:hAnsi="Times New Roman" w:cs="Times New Roman"/>
          <w:sz w:val="22"/>
          <w:szCs w:val="22"/>
          <w:u w:val="single"/>
          <w:lang w:val="hr-HR"/>
        </w:rPr>
        <w:t>Veza između izloženosti i odgovora na liječenje u pedijatrijskoj populaciji</w:t>
      </w:r>
    </w:p>
    <w:p w14:paraId="049B47A1" w14:textId="77777777" w:rsidR="003C6AB4" w:rsidRDefault="003C6AB4">
      <w:pPr>
        <w:pStyle w:val="Default"/>
        <w:keepNext/>
        <w:rPr>
          <w:rFonts w:ascii="Times New Roman" w:hAnsi="Times New Roman" w:cs="Times New Roman"/>
          <w:sz w:val="22"/>
          <w:szCs w:val="22"/>
          <w:u w:val="single"/>
          <w:lang w:val="hr-HR"/>
        </w:rPr>
      </w:pPr>
    </w:p>
    <w:p w14:paraId="049B47A2" w14:textId="77777777" w:rsidR="003C6AB4" w:rsidRDefault="0014505C">
      <w:pPr>
        <w:pStyle w:val="Default"/>
        <w:rPr>
          <w:rFonts w:ascii="Times New Roman" w:hAnsi="Times New Roman" w:cs="Times New Roman"/>
          <w:sz w:val="22"/>
          <w:szCs w:val="22"/>
          <w:lang w:val="hr-HR"/>
        </w:rPr>
      </w:pPr>
      <w:r>
        <w:rPr>
          <w:rFonts w:ascii="Times New Roman" w:hAnsi="Times New Roman" w:cs="Times New Roman"/>
          <w:sz w:val="22"/>
          <w:szCs w:val="22"/>
          <w:lang w:val="hr-HR"/>
        </w:rPr>
        <w:t>Na temelju podataka iz kliničkih ispitivanja u bolesnika s juvenilnim idiopatskim artritisom (poliartikularnim juvenilnim idiopatskim artritisom i artritisom povezanim s entezitisom), utvrđena je veza između plazmatskih koncentracija i odgovora PedACR 50. Prividna plazmatska koncentracija adalimumaba uz koju se postiže polovica maksimalne vjerojatnosti za odgovor PedACR 50 (EC50) bila je 3 </w:t>
      </w:r>
      <w:r>
        <w:rPr>
          <w:rFonts w:ascii="Times New Roman" w:hAnsi="Times New Roman" w:cs="Times New Roman"/>
          <w:sz w:val="22"/>
          <w:szCs w:val="22"/>
          <w:lang w:val="hr-HR" w:eastAsia="en-GB"/>
        </w:rPr>
        <w:t>µg</w:t>
      </w:r>
      <w:r>
        <w:rPr>
          <w:rFonts w:ascii="Times New Roman" w:hAnsi="Times New Roman" w:cs="Times New Roman"/>
          <w:sz w:val="22"/>
          <w:szCs w:val="22"/>
          <w:lang w:val="hr-HR"/>
        </w:rPr>
        <w:t>/ml (95% CI: 1</w:t>
      </w:r>
      <w:r>
        <w:rPr>
          <w:rFonts w:ascii="Times New Roman" w:hAnsi="Times New Roman" w:cs="Times New Roman"/>
          <w:sz w:val="22"/>
          <w:szCs w:val="22"/>
          <w:lang w:val="hr-HR"/>
        </w:rPr>
        <w:noBreakHyphen/>
        <w:t>6 </w:t>
      </w:r>
      <w:r>
        <w:rPr>
          <w:rFonts w:ascii="Times New Roman" w:hAnsi="Times New Roman" w:cs="Times New Roman"/>
          <w:sz w:val="22"/>
          <w:szCs w:val="22"/>
          <w:lang w:val="hr-HR" w:eastAsia="en-GB"/>
        </w:rPr>
        <w:t>µg</w:t>
      </w:r>
      <w:r>
        <w:rPr>
          <w:rFonts w:ascii="Times New Roman" w:hAnsi="Times New Roman" w:cs="Times New Roman"/>
          <w:sz w:val="22"/>
          <w:szCs w:val="22"/>
          <w:lang w:val="hr-HR"/>
        </w:rPr>
        <w:t>/ml).</w:t>
      </w:r>
    </w:p>
    <w:p w14:paraId="049B47A3" w14:textId="77777777" w:rsidR="003C6AB4" w:rsidRDefault="003C6AB4">
      <w:pPr>
        <w:pStyle w:val="Default"/>
        <w:rPr>
          <w:rFonts w:ascii="Times New Roman" w:hAnsi="Times New Roman" w:cs="Times New Roman"/>
          <w:sz w:val="22"/>
          <w:szCs w:val="22"/>
          <w:lang w:val="hr-HR"/>
        </w:rPr>
      </w:pPr>
    </w:p>
    <w:p w14:paraId="049B47A4" w14:textId="77777777" w:rsidR="003C6AB4" w:rsidRDefault="0014505C">
      <w:pPr>
        <w:pStyle w:val="EMEANormal"/>
        <w:tabs>
          <w:tab w:val="clear" w:pos="562"/>
        </w:tabs>
        <w:rPr>
          <w:szCs w:val="22"/>
          <w:lang w:val="hr-HR"/>
        </w:rPr>
      </w:pPr>
      <w:r>
        <w:rPr>
          <w:szCs w:val="22"/>
          <w:lang w:val="hr-HR"/>
        </w:rPr>
        <w:t>Veza između izloženosti i odgovora na liječenje, odnosno između koncentracije adalimumaba i njegove djelotvornosti u pedijatrijskih bolesnika s teškom kroničnom plak psorijazom utvrđena je za odgovor PASI 75 i PGA rezultat 'bez bolesti' ili 'minimalno'. S povećanjem koncentracija adalimumaba povećavale su se i stope odgovora PASI 75 i PGA rezultata 'bez bolesti' ili 'minimalno', u oba slučaja uz sličan prividan EC50 od približno 4,5 </w:t>
      </w:r>
      <w:r>
        <w:rPr>
          <w:szCs w:val="22"/>
          <w:lang w:val="hr-HR" w:eastAsia="en-GB"/>
        </w:rPr>
        <w:t>µg</w:t>
      </w:r>
      <w:r>
        <w:rPr>
          <w:szCs w:val="22"/>
          <w:lang w:val="hr-HR"/>
        </w:rPr>
        <w:t>/ml (95% CI: 0,4-47,6 odnosno 1,9-10,5).</w:t>
      </w:r>
    </w:p>
    <w:p w14:paraId="049B47A5" w14:textId="77777777" w:rsidR="003C6AB4" w:rsidRDefault="003C6AB4">
      <w:pPr>
        <w:pStyle w:val="BodyText"/>
        <w:kinsoku w:val="0"/>
        <w:overflowPunct w:val="0"/>
        <w:ind w:left="0"/>
        <w:rPr>
          <w:spacing w:val="-1"/>
          <w:u w:val="single"/>
        </w:rPr>
      </w:pPr>
    </w:p>
    <w:p w14:paraId="049B47A6" w14:textId="77777777" w:rsidR="003C6AB4" w:rsidRDefault="0014505C">
      <w:pPr>
        <w:pStyle w:val="BodyText"/>
        <w:keepNext/>
        <w:kinsoku w:val="0"/>
        <w:overflowPunct w:val="0"/>
        <w:ind w:left="0"/>
      </w:pPr>
      <w:r>
        <w:rPr>
          <w:spacing w:val="-1"/>
          <w:u w:val="single"/>
        </w:rPr>
        <w:t>E</w:t>
      </w:r>
      <w:r>
        <w:rPr>
          <w:spacing w:val="1"/>
          <w:u w:val="single"/>
        </w:rPr>
        <w:t>li</w:t>
      </w:r>
      <w:r>
        <w:rPr>
          <w:spacing w:val="-4"/>
          <w:u w:val="single"/>
        </w:rPr>
        <w:t>m</w:t>
      </w:r>
      <w:r>
        <w:rPr>
          <w:spacing w:val="1"/>
          <w:u w:val="single"/>
        </w:rPr>
        <w:t>i</w:t>
      </w:r>
      <w:r>
        <w:rPr>
          <w:u w:val="single"/>
        </w:rPr>
        <w:t>nac</w:t>
      </w:r>
      <w:r>
        <w:rPr>
          <w:spacing w:val="1"/>
          <w:u w:val="single"/>
        </w:rPr>
        <w:t>i</w:t>
      </w:r>
      <w:r>
        <w:rPr>
          <w:spacing w:val="3"/>
          <w:u w:val="single"/>
        </w:rPr>
        <w:t>j</w:t>
      </w:r>
      <w:r>
        <w:rPr>
          <w:u w:val="single"/>
        </w:rPr>
        <w:t>a</w:t>
      </w:r>
    </w:p>
    <w:p w14:paraId="049B47A7" w14:textId="77777777" w:rsidR="003C6AB4" w:rsidRDefault="003C6AB4">
      <w:pPr>
        <w:keepNext/>
        <w:kinsoku w:val="0"/>
        <w:overflowPunct w:val="0"/>
      </w:pPr>
    </w:p>
    <w:p w14:paraId="049B47A8" w14:textId="77777777" w:rsidR="003C6AB4" w:rsidRDefault="0014505C">
      <w:pPr>
        <w:pStyle w:val="BodyText"/>
        <w:kinsoku w:val="0"/>
        <w:overflowPunct w:val="0"/>
        <w:ind w:left="0"/>
      </w:pPr>
      <w:r>
        <w:rPr>
          <w:spacing w:val="-1"/>
        </w:rPr>
        <w:t>P</w:t>
      </w:r>
      <w:r>
        <w:t>opu</w:t>
      </w:r>
      <w:r>
        <w:rPr>
          <w:spacing w:val="1"/>
        </w:rPr>
        <w:t>l</w:t>
      </w:r>
      <w:r>
        <w:t>ac</w:t>
      </w:r>
      <w:r>
        <w:rPr>
          <w:spacing w:val="1"/>
        </w:rPr>
        <w:t>i</w:t>
      </w:r>
      <w:r>
        <w:rPr>
          <w:spacing w:val="3"/>
        </w:rPr>
        <w:t>j</w:t>
      </w:r>
      <w:r>
        <w:t>s</w:t>
      </w:r>
      <w:r>
        <w:rPr>
          <w:spacing w:val="-3"/>
        </w:rPr>
        <w:t>k</w:t>
      </w:r>
      <w:r>
        <w:t>e far</w:t>
      </w:r>
      <w:r>
        <w:rPr>
          <w:spacing w:val="-4"/>
        </w:rPr>
        <w:t>m</w:t>
      </w:r>
      <w:r>
        <w:t>a</w:t>
      </w:r>
      <w:r>
        <w:rPr>
          <w:spacing w:val="-3"/>
        </w:rPr>
        <w:t>k</w:t>
      </w:r>
      <w:r>
        <w:t>o</w:t>
      </w:r>
      <w:r>
        <w:rPr>
          <w:spacing w:val="-3"/>
        </w:rPr>
        <w:t>k</w:t>
      </w:r>
      <w:r>
        <w:rPr>
          <w:spacing w:val="1"/>
        </w:rPr>
        <w:t>i</w:t>
      </w:r>
      <w:r>
        <w:t>ne</w:t>
      </w:r>
      <w:r>
        <w:rPr>
          <w:spacing w:val="1"/>
        </w:rPr>
        <w:t>ti</w:t>
      </w:r>
      <w:r>
        <w:t>č</w:t>
      </w:r>
      <w:r>
        <w:rPr>
          <w:spacing w:val="-3"/>
        </w:rPr>
        <w:t>k</w:t>
      </w:r>
      <w:r>
        <w:t>e ana</w:t>
      </w:r>
      <w:r>
        <w:rPr>
          <w:spacing w:val="1"/>
        </w:rPr>
        <w:t>li</w:t>
      </w:r>
      <w:r>
        <w:rPr>
          <w:spacing w:val="-3"/>
        </w:rPr>
        <w:t>z</w:t>
      </w:r>
      <w:r>
        <w:t xml:space="preserve">e na </w:t>
      </w:r>
      <w:r>
        <w:rPr>
          <w:spacing w:val="1"/>
        </w:rPr>
        <w:t>t</w:t>
      </w:r>
      <w:r>
        <w:t>e</w:t>
      </w:r>
      <w:r>
        <w:rPr>
          <w:spacing w:val="-4"/>
        </w:rPr>
        <w:t>m</w:t>
      </w:r>
      <w:r>
        <w:t>e</w:t>
      </w:r>
      <w:r>
        <w:rPr>
          <w:spacing w:val="1"/>
        </w:rPr>
        <w:t>l</w:t>
      </w:r>
      <w:r>
        <w:rPr>
          <w:spacing w:val="3"/>
        </w:rPr>
        <w:t>j</w:t>
      </w:r>
      <w:r>
        <w:t>u poda</w:t>
      </w:r>
      <w:r>
        <w:rPr>
          <w:spacing w:val="1"/>
        </w:rPr>
        <w:t>t</w:t>
      </w:r>
      <w:r>
        <w:t>a</w:t>
      </w:r>
      <w:r>
        <w:rPr>
          <w:spacing w:val="-3"/>
        </w:rPr>
        <w:t>k</w:t>
      </w:r>
      <w:r>
        <w:t>a dob</w:t>
      </w:r>
      <w:r>
        <w:rPr>
          <w:spacing w:val="1"/>
        </w:rPr>
        <w:t>i</w:t>
      </w:r>
      <w:r>
        <w:rPr>
          <w:spacing w:val="-3"/>
        </w:rPr>
        <w:t>v</w:t>
      </w:r>
      <w:r>
        <w:t>en</w:t>
      </w:r>
      <w:r>
        <w:rPr>
          <w:spacing w:val="1"/>
        </w:rPr>
        <w:t>i</w:t>
      </w:r>
      <w:r>
        <w:t xml:space="preserve">h u </w:t>
      </w:r>
      <w:r>
        <w:rPr>
          <w:spacing w:val="-3"/>
        </w:rPr>
        <w:t>v</w:t>
      </w:r>
      <w:r>
        <w:rPr>
          <w:spacing w:val="1"/>
        </w:rPr>
        <w:t>i</w:t>
      </w:r>
      <w:r>
        <w:t>še od 1300 bo</w:t>
      </w:r>
      <w:r>
        <w:rPr>
          <w:spacing w:val="1"/>
        </w:rPr>
        <w:t>l</w:t>
      </w:r>
      <w:r>
        <w:t>esn</w:t>
      </w:r>
      <w:r>
        <w:rPr>
          <w:spacing w:val="1"/>
        </w:rPr>
        <w:t>i</w:t>
      </w:r>
      <w:r>
        <w:rPr>
          <w:spacing w:val="-3"/>
        </w:rPr>
        <w:t>k</w:t>
      </w:r>
      <w:r>
        <w:t>a s reu</w:t>
      </w:r>
      <w:r>
        <w:rPr>
          <w:spacing w:val="-4"/>
        </w:rPr>
        <w:t>m</w:t>
      </w:r>
      <w:r>
        <w:t>a</w:t>
      </w:r>
      <w:r>
        <w:rPr>
          <w:spacing w:val="1"/>
        </w:rPr>
        <w:t>t</w:t>
      </w:r>
      <w:r>
        <w:t>o</w:t>
      </w:r>
      <w:r>
        <w:rPr>
          <w:spacing w:val="1"/>
        </w:rPr>
        <w:t>i</w:t>
      </w:r>
      <w:r>
        <w:t>dn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t>po</w:t>
      </w:r>
      <w:r>
        <w:rPr>
          <w:spacing w:val="-3"/>
        </w:rPr>
        <w:t>k</w:t>
      </w:r>
      <w:r>
        <w:t>a</w:t>
      </w:r>
      <w:r>
        <w:rPr>
          <w:spacing w:val="-3"/>
        </w:rPr>
        <w:t>z</w:t>
      </w:r>
      <w:r>
        <w:t>a</w:t>
      </w:r>
      <w:r>
        <w:rPr>
          <w:spacing w:val="1"/>
        </w:rPr>
        <w:t>l</w:t>
      </w:r>
      <w:r>
        <w:t xml:space="preserve">e su </w:t>
      </w:r>
      <w:r>
        <w:rPr>
          <w:spacing w:val="1"/>
        </w:rPr>
        <w:t>t</w:t>
      </w:r>
      <w:r>
        <w:t>endenc</w:t>
      </w:r>
      <w:r>
        <w:rPr>
          <w:spacing w:val="1"/>
        </w:rPr>
        <w:t>i</w:t>
      </w:r>
      <w:r>
        <w:rPr>
          <w:spacing w:val="3"/>
        </w:rPr>
        <w:t>j</w:t>
      </w:r>
      <w:r>
        <w:t>u da se pr</w:t>
      </w:r>
      <w:r>
        <w:rPr>
          <w:spacing w:val="1"/>
        </w:rPr>
        <w:t>i</w:t>
      </w:r>
      <w:r>
        <w:rPr>
          <w:spacing w:val="-3"/>
        </w:rPr>
        <w:t>v</w:t>
      </w:r>
      <w:r>
        <w:rPr>
          <w:spacing w:val="1"/>
        </w:rPr>
        <w:t>i</w:t>
      </w:r>
      <w:r>
        <w:t>dni</w:t>
      </w:r>
      <w:r>
        <w:rPr>
          <w:spacing w:val="1"/>
        </w:rPr>
        <w:t xml:space="preserve"> </w:t>
      </w:r>
      <w:r>
        <w:rPr>
          <w:spacing w:val="-3"/>
        </w:rPr>
        <w:t>k</w:t>
      </w:r>
      <w:r>
        <w:rPr>
          <w:spacing w:val="1"/>
        </w:rPr>
        <w:t>li</w:t>
      </w:r>
      <w:r>
        <w:t>rens ada</w:t>
      </w:r>
      <w:r>
        <w:rPr>
          <w:spacing w:val="1"/>
        </w:rPr>
        <w:t>li</w:t>
      </w:r>
      <w:r>
        <w:rPr>
          <w:spacing w:val="-4"/>
        </w:rPr>
        <w:t>m</w:t>
      </w:r>
      <w:r>
        <w:t>u</w:t>
      </w:r>
      <w:r>
        <w:rPr>
          <w:spacing w:val="-4"/>
        </w:rPr>
        <w:t>m</w:t>
      </w:r>
      <w:r>
        <w:t>aba po</w:t>
      </w:r>
      <w:r>
        <w:rPr>
          <w:spacing w:val="-3"/>
        </w:rPr>
        <w:t>v</w:t>
      </w:r>
      <w:r>
        <w:t>eća</w:t>
      </w:r>
      <w:r>
        <w:rPr>
          <w:spacing w:val="-3"/>
        </w:rPr>
        <w:t>v</w:t>
      </w:r>
      <w:r>
        <w:t>a s bo</w:t>
      </w:r>
      <w:r>
        <w:rPr>
          <w:spacing w:val="1"/>
        </w:rPr>
        <w:t>l</w:t>
      </w:r>
      <w:r>
        <w:t>esn</w:t>
      </w:r>
      <w:r>
        <w:rPr>
          <w:spacing w:val="1"/>
        </w:rPr>
        <w:t>i</w:t>
      </w:r>
      <w:r>
        <w:rPr>
          <w:spacing w:val="-3"/>
        </w:rPr>
        <w:t>k</w:t>
      </w:r>
      <w:r>
        <w:t>o</w:t>
      </w:r>
      <w:r>
        <w:rPr>
          <w:spacing w:val="-3"/>
        </w:rPr>
        <w:t>v</w:t>
      </w:r>
      <w:r>
        <w:t>om</w:t>
      </w:r>
      <w:r>
        <w:rPr>
          <w:spacing w:val="-4"/>
        </w:rPr>
        <w:t xml:space="preserve"> </w:t>
      </w:r>
      <w:r>
        <w:rPr>
          <w:spacing w:val="1"/>
        </w:rPr>
        <w:t>t</w:t>
      </w:r>
      <w:r>
        <w:rPr>
          <w:spacing w:val="3"/>
        </w:rPr>
        <w:t>j</w:t>
      </w:r>
      <w:r>
        <w:t>e</w:t>
      </w:r>
      <w:r>
        <w:rPr>
          <w:spacing w:val="1"/>
        </w:rPr>
        <w:t>l</w:t>
      </w:r>
      <w:r>
        <w:t>esnom</w:t>
      </w:r>
      <w:r>
        <w:rPr>
          <w:spacing w:val="-4"/>
        </w:rPr>
        <w:t xml:space="preserve"> </w:t>
      </w:r>
      <w:r>
        <w:rPr>
          <w:spacing w:val="1"/>
        </w:rPr>
        <w:t>t</w:t>
      </w:r>
      <w:r>
        <w:t>e</w:t>
      </w:r>
      <w:r>
        <w:rPr>
          <w:spacing w:val="-3"/>
        </w:rPr>
        <w:t>ž</w:t>
      </w:r>
      <w:r>
        <w:rPr>
          <w:spacing w:val="1"/>
        </w:rPr>
        <w:t>i</w:t>
      </w:r>
      <w:r>
        <w:t>no</w:t>
      </w:r>
      <w:r>
        <w:rPr>
          <w:spacing w:val="-4"/>
        </w:rPr>
        <w:t>m</w:t>
      </w:r>
      <w:r>
        <w:t xml:space="preserve">. </w:t>
      </w:r>
      <w:r>
        <w:rPr>
          <w:spacing w:val="-1"/>
        </w:rPr>
        <w:t>N</w:t>
      </w:r>
      <w:r>
        <w:t>a</w:t>
      </w:r>
      <w:r>
        <w:rPr>
          <w:spacing w:val="-3"/>
        </w:rPr>
        <w:t>k</w:t>
      </w:r>
      <w:r>
        <w:t>on pr</w:t>
      </w:r>
      <w:r>
        <w:rPr>
          <w:spacing w:val="1"/>
        </w:rPr>
        <w:t>il</w:t>
      </w:r>
      <w:r>
        <w:t>a</w:t>
      </w:r>
      <w:r>
        <w:rPr>
          <w:spacing w:val="-3"/>
        </w:rPr>
        <w:t>g</w:t>
      </w:r>
      <w:r>
        <w:t>odbe pre</w:t>
      </w:r>
      <w:r>
        <w:rPr>
          <w:spacing w:val="-4"/>
        </w:rPr>
        <w:t>m</w:t>
      </w:r>
      <w:r>
        <w:t xml:space="preserve">a </w:t>
      </w:r>
      <w:r>
        <w:rPr>
          <w:spacing w:val="1"/>
        </w:rPr>
        <w:t>t</w:t>
      </w:r>
      <w:r>
        <w:rPr>
          <w:spacing w:val="3"/>
        </w:rPr>
        <w:t>j</w:t>
      </w:r>
      <w:r>
        <w:t>e</w:t>
      </w:r>
      <w:r>
        <w:rPr>
          <w:spacing w:val="1"/>
        </w:rPr>
        <w:t>l</w:t>
      </w:r>
      <w:r>
        <w:t>esnoj</w:t>
      </w:r>
      <w:r>
        <w:rPr>
          <w:spacing w:val="3"/>
        </w:rPr>
        <w:t xml:space="preserve"> </w:t>
      </w:r>
      <w:r>
        <w:rPr>
          <w:spacing w:val="1"/>
        </w:rPr>
        <w:t>t</w:t>
      </w:r>
      <w:r>
        <w:t>e</w:t>
      </w:r>
      <w:r>
        <w:rPr>
          <w:spacing w:val="-3"/>
        </w:rPr>
        <w:t>ž</w:t>
      </w:r>
      <w:r>
        <w:rPr>
          <w:spacing w:val="1"/>
        </w:rPr>
        <w:t>i</w:t>
      </w:r>
      <w:r>
        <w:t>n</w:t>
      </w:r>
      <w:r>
        <w:rPr>
          <w:spacing w:val="1"/>
        </w:rPr>
        <w:t>i</w:t>
      </w:r>
      <w:r>
        <w:t>, č</w:t>
      </w:r>
      <w:r>
        <w:rPr>
          <w:spacing w:val="1"/>
        </w:rPr>
        <w:t>i</w:t>
      </w:r>
      <w:r>
        <w:t>ni</w:t>
      </w:r>
      <w:r>
        <w:rPr>
          <w:spacing w:val="1"/>
        </w:rPr>
        <w:t xml:space="preserve"> </w:t>
      </w:r>
      <w:r>
        <w:t>se da spol</w:t>
      </w:r>
      <w:r>
        <w:rPr>
          <w:spacing w:val="1"/>
        </w:rPr>
        <w:t xml:space="preserve"> </w:t>
      </w:r>
      <w:r>
        <w:t>i</w:t>
      </w:r>
      <w:r>
        <w:rPr>
          <w:spacing w:val="1"/>
        </w:rPr>
        <w:t xml:space="preserve"> </w:t>
      </w:r>
      <w:r>
        <w:t>dob bo</w:t>
      </w:r>
      <w:r>
        <w:rPr>
          <w:spacing w:val="1"/>
        </w:rPr>
        <w:t>l</w:t>
      </w:r>
      <w:r>
        <w:t>esn</w:t>
      </w:r>
      <w:r>
        <w:rPr>
          <w:spacing w:val="1"/>
        </w:rPr>
        <w:t>i</w:t>
      </w:r>
      <w:r>
        <w:rPr>
          <w:spacing w:val="-3"/>
        </w:rPr>
        <w:t>k</w:t>
      </w:r>
      <w:r>
        <w:t xml:space="preserve">a </w:t>
      </w:r>
      <w:r>
        <w:rPr>
          <w:spacing w:val="1"/>
        </w:rPr>
        <w:t>i</w:t>
      </w:r>
      <w:r>
        <w:rPr>
          <w:spacing w:val="-4"/>
        </w:rPr>
        <w:t>m</w:t>
      </w:r>
      <w:r>
        <w:t>a</w:t>
      </w:r>
      <w:r>
        <w:rPr>
          <w:spacing w:val="3"/>
        </w:rPr>
        <w:t>j</w:t>
      </w:r>
      <w:r>
        <w:t xml:space="preserve">u </w:t>
      </w:r>
      <w:r>
        <w:rPr>
          <w:spacing w:val="-4"/>
        </w:rPr>
        <w:t>m</w:t>
      </w:r>
      <w:r>
        <w:rPr>
          <w:spacing w:val="1"/>
        </w:rPr>
        <w:t>i</w:t>
      </w:r>
      <w:r>
        <w:t>n</w:t>
      </w:r>
      <w:r>
        <w:rPr>
          <w:spacing w:val="1"/>
        </w:rPr>
        <w:t>i</w:t>
      </w:r>
      <w:r>
        <w:rPr>
          <w:spacing w:val="-4"/>
        </w:rPr>
        <w:t>m</w:t>
      </w:r>
      <w:r>
        <w:t>a</w:t>
      </w:r>
      <w:r>
        <w:rPr>
          <w:spacing w:val="1"/>
        </w:rPr>
        <w:t>l</w:t>
      </w:r>
      <w:r>
        <w:t>an uč</w:t>
      </w:r>
      <w:r>
        <w:rPr>
          <w:spacing w:val="1"/>
        </w:rPr>
        <w:t>i</w:t>
      </w:r>
      <w:r>
        <w:t>nak</w:t>
      </w:r>
      <w:r>
        <w:rPr>
          <w:spacing w:val="-3"/>
        </w:rPr>
        <w:t xml:space="preserve"> </w:t>
      </w:r>
      <w:r>
        <w:t xml:space="preserve">na </w:t>
      </w:r>
      <w:r>
        <w:rPr>
          <w:spacing w:val="-3"/>
        </w:rPr>
        <w:t>k</w:t>
      </w:r>
      <w:r>
        <w:rPr>
          <w:spacing w:val="1"/>
        </w:rPr>
        <w:t>li</w:t>
      </w:r>
      <w:r>
        <w:t>rens ada</w:t>
      </w:r>
      <w:r>
        <w:rPr>
          <w:spacing w:val="1"/>
        </w:rPr>
        <w:t>li</w:t>
      </w:r>
      <w:r>
        <w:rPr>
          <w:spacing w:val="-4"/>
        </w:rPr>
        <w:t>m</w:t>
      </w:r>
      <w:r>
        <w:t>u</w:t>
      </w:r>
      <w:r>
        <w:rPr>
          <w:spacing w:val="-4"/>
        </w:rPr>
        <w:t>m</w:t>
      </w:r>
      <w:r>
        <w:t xml:space="preserve">aba. </w:t>
      </w:r>
      <w:r>
        <w:rPr>
          <w:spacing w:val="-1"/>
        </w:rPr>
        <w:t>P</w:t>
      </w:r>
      <w:r>
        <w:t>r</w:t>
      </w:r>
      <w:r>
        <w:rPr>
          <w:spacing w:val="1"/>
        </w:rPr>
        <w:t>i</w:t>
      </w:r>
      <w:r>
        <w:rPr>
          <w:spacing w:val="-4"/>
        </w:rPr>
        <w:t>m</w:t>
      </w:r>
      <w:r>
        <w:rPr>
          <w:spacing w:val="1"/>
        </w:rPr>
        <w:t>i</w:t>
      </w:r>
      <w:r>
        <w:rPr>
          <w:spacing w:val="3"/>
        </w:rPr>
        <w:t>j</w:t>
      </w:r>
      <w:r>
        <w:t xml:space="preserve">ećeno </w:t>
      </w:r>
      <w:r>
        <w:rPr>
          <w:spacing w:val="3"/>
        </w:rPr>
        <w:t>j</w:t>
      </w:r>
      <w:r>
        <w:t>e da su ra</w:t>
      </w:r>
      <w:r>
        <w:rPr>
          <w:spacing w:val="-3"/>
        </w:rPr>
        <w:t>z</w:t>
      </w:r>
      <w:r>
        <w:rPr>
          <w:spacing w:val="1"/>
        </w:rPr>
        <w:t>i</w:t>
      </w:r>
      <w:r>
        <w:t>ne s</w:t>
      </w:r>
      <w:r>
        <w:rPr>
          <w:spacing w:val="1"/>
        </w:rPr>
        <w:t>l</w:t>
      </w:r>
      <w:r>
        <w:t>obodnog ada</w:t>
      </w:r>
      <w:r>
        <w:rPr>
          <w:spacing w:val="1"/>
        </w:rPr>
        <w:t>li</w:t>
      </w:r>
      <w:r>
        <w:rPr>
          <w:spacing w:val="-4"/>
        </w:rPr>
        <w:t>m</w:t>
      </w:r>
      <w:r>
        <w:t>u</w:t>
      </w:r>
      <w:r>
        <w:rPr>
          <w:spacing w:val="-4"/>
        </w:rPr>
        <w:t>m</w:t>
      </w:r>
      <w:r>
        <w:t>aba u seru</w:t>
      </w:r>
      <w:r>
        <w:rPr>
          <w:spacing w:val="-4"/>
        </w:rPr>
        <w:t>m</w:t>
      </w:r>
      <w:r>
        <w:t>u (ono</w:t>
      </w:r>
      <w:r>
        <w:rPr>
          <w:spacing w:val="-3"/>
        </w:rPr>
        <w:t>g</w:t>
      </w:r>
      <w:r>
        <w:t xml:space="preserve">a </w:t>
      </w:r>
      <w:r>
        <w:rPr>
          <w:spacing w:val="-3"/>
        </w:rPr>
        <w:t>k</w:t>
      </w:r>
      <w:r>
        <w:t>o</w:t>
      </w:r>
      <w:r>
        <w:rPr>
          <w:spacing w:val="3"/>
        </w:rPr>
        <w:t>j</w:t>
      </w:r>
      <w:r>
        <w:t>i</w:t>
      </w:r>
      <w:r>
        <w:rPr>
          <w:spacing w:val="1"/>
        </w:rPr>
        <w:t xml:space="preserve"> </w:t>
      </w:r>
      <w:r>
        <w:t>n</w:t>
      </w:r>
      <w:r>
        <w:rPr>
          <w:spacing w:val="1"/>
        </w:rPr>
        <w:t>i</w:t>
      </w:r>
      <w:r>
        <w:rPr>
          <w:spacing w:val="3"/>
        </w:rPr>
        <w:t>j</w:t>
      </w:r>
      <w:r>
        <w:t xml:space="preserve">e </w:t>
      </w:r>
      <w:r>
        <w:rPr>
          <w:spacing w:val="-3"/>
        </w:rPr>
        <w:t>v</w:t>
      </w:r>
      <w:r>
        <w:t>e</w:t>
      </w:r>
      <w:r>
        <w:rPr>
          <w:spacing w:val="-3"/>
        </w:rPr>
        <w:t>z</w:t>
      </w:r>
      <w:r>
        <w:t xml:space="preserve">an </w:t>
      </w:r>
      <w:r>
        <w:rPr>
          <w:spacing w:val="-3"/>
        </w:rPr>
        <w:t>z</w:t>
      </w:r>
      <w:r>
        <w:t>a 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w:t>
      </w:r>
      <w:r>
        <w:rPr>
          <w:spacing w:val="1"/>
        </w:rPr>
        <w:t xml:space="preserve"> </w:t>
      </w:r>
      <w:r>
        <w:t>n</w:t>
      </w:r>
      <w:r>
        <w:rPr>
          <w:spacing w:val="1"/>
        </w:rPr>
        <w:t>i</w:t>
      </w:r>
      <w:r>
        <w:rPr>
          <w:spacing w:val="-3"/>
        </w:rPr>
        <w:t>ž</w:t>
      </w:r>
      <w:r>
        <w:t>e u bo</w:t>
      </w:r>
      <w:r>
        <w:rPr>
          <w:spacing w:val="1"/>
        </w:rPr>
        <w:t>l</w:t>
      </w:r>
      <w:r>
        <w:t>esn</w:t>
      </w:r>
      <w:r>
        <w:rPr>
          <w:spacing w:val="1"/>
        </w:rPr>
        <w:t>i</w:t>
      </w:r>
      <w:r>
        <w:rPr>
          <w:spacing w:val="-3"/>
        </w:rPr>
        <w:t>k</w:t>
      </w:r>
      <w:r>
        <w:t xml:space="preserve">a s </w:t>
      </w:r>
      <w:r>
        <w:rPr>
          <w:spacing w:val="-4"/>
        </w:rPr>
        <w:t>m</w:t>
      </w:r>
      <w:r>
        <w:rPr>
          <w:spacing w:val="3"/>
        </w:rPr>
        <w:t>j</w:t>
      </w:r>
      <w:r>
        <w:t>er</w:t>
      </w:r>
      <w:r>
        <w:rPr>
          <w:spacing w:val="1"/>
        </w:rPr>
        <w:t>l</w:t>
      </w:r>
      <w:r>
        <w:rPr>
          <w:spacing w:val="3"/>
        </w:rPr>
        <w:t>j</w:t>
      </w:r>
      <w:r>
        <w:rPr>
          <w:spacing w:val="1"/>
        </w:rPr>
        <w:t>i</w:t>
      </w:r>
      <w:r>
        <w:rPr>
          <w:spacing w:val="-3"/>
        </w:rPr>
        <w:t>v</w:t>
      </w:r>
      <w:r>
        <w:rPr>
          <w:spacing w:val="1"/>
        </w:rPr>
        <w:t>i</w:t>
      </w:r>
      <w:r>
        <w:t>m</w:t>
      </w:r>
      <w:r>
        <w:rPr>
          <w:spacing w:val="-4"/>
        </w:rPr>
        <w:t xml:space="preserve"> </w:t>
      </w:r>
      <w:r>
        <w:t>ra</w:t>
      </w:r>
      <w:r>
        <w:rPr>
          <w:spacing w:val="-3"/>
        </w:rPr>
        <w:t>z</w:t>
      </w:r>
      <w:r>
        <w:rPr>
          <w:spacing w:val="1"/>
        </w:rPr>
        <w:t>i</w:t>
      </w:r>
      <w:r>
        <w:t>na</w:t>
      </w:r>
      <w:r>
        <w:rPr>
          <w:spacing w:val="-4"/>
        </w:rPr>
        <w:t>m</w:t>
      </w:r>
      <w:r>
        <w:t>a pro</w:t>
      </w:r>
      <w:r>
        <w:rPr>
          <w:spacing w:val="1"/>
        </w:rPr>
        <w:t>t</w:t>
      </w:r>
      <w:r>
        <w:t>u</w:t>
      </w:r>
      <w:r>
        <w:rPr>
          <w:spacing w:val="1"/>
        </w:rPr>
        <w:t>ti</w:t>
      </w:r>
      <w:r>
        <w:rPr>
          <w:spacing w:val="3"/>
        </w:rPr>
        <w:t>j</w:t>
      </w:r>
      <w:r>
        <w:t>ela na ada</w:t>
      </w:r>
      <w:r>
        <w:rPr>
          <w:spacing w:val="1"/>
        </w:rPr>
        <w:t>li</w:t>
      </w:r>
      <w:r>
        <w:rPr>
          <w:spacing w:val="-4"/>
        </w:rPr>
        <w:t>m</w:t>
      </w:r>
      <w:r>
        <w:t>u</w:t>
      </w:r>
      <w:r>
        <w:rPr>
          <w:spacing w:val="-4"/>
        </w:rPr>
        <w:t>m</w:t>
      </w:r>
      <w:r>
        <w:t>ab.</w:t>
      </w:r>
    </w:p>
    <w:p w14:paraId="049B47A9" w14:textId="77777777" w:rsidR="003C6AB4" w:rsidRDefault="003C6AB4">
      <w:pPr>
        <w:kinsoku w:val="0"/>
        <w:overflowPunct w:val="0"/>
      </w:pPr>
    </w:p>
    <w:p w14:paraId="049B47AA" w14:textId="77777777" w:rsidR="003C6AB4" w:rsidRDefault="0014505C">
      <w:pPr>
        <w:pStyle w:val="BodyText"/>
        <w:keepNext/>
        <w:kinsoku w:val="0"/>
        <w:overflowPunct w:val="0"/>
        <w:ind w:left="0"/>
      </w:pPr>
      <w:r>
        <w:rPr>
          <w:spacing w:val="-1"/>
          <w:u w:val="single"/>
        </w:rPr>
        <w:t>O</w:t>
      </w:r>
      <w:r>
        <w:rPr>
          <w:u w:val="single"/>
        </w:rPr>
        <w:t>š</w:t>
      </w:r>
      <w:r>
        <w:rPr>
          <w:spacing w:val="1"/>
          <w:u w:val="single"/>
        </w:rPr>
        <w:t>t</w:t>
      </w:r>
      <w:r>
        <w:rPr>
          <w:u w:val="single"/>
        </w:rPr>
        <w:t>ećen</w:t>
      </w:r>
      <w:r>
        <w:rPr>
          <w:spacing w:val="3"/>
          <w:u w:val="single"/>
        </w:rPr>
        <w:t>j</w:t>
      </w:r>
      <w:r>
        <w:rPr>
          <w:u w:val="single"/>
        </w:rPr>
        <w:t>e fun</w:t>
      </w:r>
      <w:r>
        <w:rPr>
          <w:spacing w:val="-3"/>
          <w:u w:val="single"/>
        </w:rPr>
        <w:t>k</w:t>
      </w:r>
      <w:r>
        <w:rPr>
          <w:u w:val="single"/>
        </w:rPr>
        <w:t>c</w:t>
      </w:r>
      <w:r>
        <w:rPr>
          <w:spacing w:val="1"/>
          <w:u w:val="single"/>
        </w:rPr>
        <w:t>i</w:t>
      </w:r>
      <w:r>
        <w:rPr>
          <w:spacing w:val="3"/>
          <w:u w:val="single"/>
        </w:rPr>
        <w:t>j</w:t>
      </w:r>
      <w:r>
        <w:rPr>
          <w:u w:val="single"/>
        </w:rPr>
        <w:t xml:space="preserve">e </w:t>
      </w:r>
      <w:r>
        <w:rPr>
          <w:spacing w:val="3"/>
          <w:u w:val="single"/>
        </w:rPr>
        <w:t>j</w:t>
      </w:r>
      <w:r>
        <w:rPr>
          <w:u w:val="single"/>
        </w:rPr>
        <w:t>e</w:t>
      </w:r>
      <w:r>
        <w:rPr>
          <w:spacing w:val="1"/>
          <w:u w:val="single"/>
        </w:rPr>
        <w:t>t</w:t>
      </w:r>
      <w:r>
        <w:rPr>
          <w:u w:val="single"/>
        </w:rPr>
        <w:t xml:space="preserve">re </w:t>
      </w:r>
      <w:r>
        <w:rPr>
          <w:spacing w:val="1"/>
          <w:u w:val="single"/>
        </w:rPr>
        <w:t>il</w:t>
      </w:r>
      <w:r>
        <w:rPr>
          <w:u w:val="single"/>
        </w:rPr>
        <w:t>i bubre</w:t>
      </w:r>
      <w:r>
        <w:rPr>
          <w:spacing w:val="-3"/>
          <w:u w:val="single"/>
        </w:rPr>
        <w:t>g</w:t>
      </w:r>
      <w:r>
        <w:rPr>
          <w:u w:val="single"/>
        </w:rPr>
        <w:t>a</w:t>
      </w:r>
    </w:p>
    <w:p w14:paraId="049B47AB" w14:textId="77777777" w:rsidR="003C6AB4" w:rsidRDefault="003C6AB4">
      <w:pPr>
        <w:keepNext/>
        <w:kinsoku w:val="0"/>
        <w:overflowPunct w:val="0"/>
      </w:pPr>
    </w:p>
    <w:p w14:paraId="049B47AC" w14:textId="77777777" w:rsidR="003C6AB4" w:rsidRDefault="0014505C">
      <w:pPr>
        <w:pStyle w:val="BodyText"/>
        <w:kinsoku w:val="0"/>
        <w:overflowPunct w:val="0"/>
        <w:ind w:left="0"/>
      </w:pPr>
      <w:r>
        <w:rPr>
          <w:spacing w:val="-1"/>
        </w:rPr>
        <w:t>Adalimumab</w:t>
      </w:r>
      <w:r>
        <w:t xml:space="preserve"> n</w:t>
      </w:r>
      <w:r>
        <w:rPr>
          <w:spacing w:val="1"/>
        </w:rPr>
        <w:t>i</w:t>
      </w:r>
      <w:r>
        <w:rPr>
          <w:spacing w:val="3"/>
        </w:rPr>
        <w:t>j</w:t>
      </w:r>
      <w:r>
        <w:t xml:space="preserve">e </w:t>
      </w:r>
      <w:r>
        <w:rPr>
          <w:spacing w:val="1"/>
        </w:rPr>
        <w:t>i</w:t>
      </w:r>
      <w:r>
        <w:t>sp</w:t>
      </w:r>
      <w:r>
        <w:rPr>
          <w:spacing w:val="1"/>
        </w:rPr>
        <w:t>iti</w:t>
      </w:r>
      <w:r>
        <w:rPr>
          <w:spacing w:val="-3"/>
        </w:rPr>
        <w:t>v</w:t>
      </w:r>
      <w:r>
        <w:t>an u bo</w:t>
      </w:r>
      <w:r>
        <w:rPr>
          <w:spacing w:val="1"/>
        </w:rPr>
        <w:t>l</w:t>
      </w:r>
      <w:r>
        <w:t>esn</w:t>
      </w:r>
      <w:r>
        <w:rPr>
          <w:spacing w:val="1"/>
        </w:rPr>
        <w:t>i</w:t>
      </w:r>
      <w:r>
        <w:rPr>
          <w:spacing w:val="-3"/>
        </w:rPr>
        <w:t>k</w:t>
      </w:r>
      <w:r>
        <w:t>a s oš</w:t>
      </w:r>
      <w:r>
        <w:rPr>
          <w:spacing w:val="1"/>
        </w:rPr>
        <w:t>t</w:t>
      </w:r>
      <w:r>
        <w:t>ećenom</w:t>
      </w:r>
      <w:r>
        <w:rPr>
          <w:spacing w:val="-4"/>
        </w:rPr>
        <w:t xml:space="preserve"> </w:t>
      </w:r>
      <w:r>
        <w:t>fun</w:t>
      </w:r>
      <w:r>
        <w:rPr>
          <w:spacing w:val="-3"/>
        </w:rPr>
        <w:t>k</w:t>
      </w:r>
      <w:r>
        <w:t>c</w:t>
      </w:r>
      <w:r>
        <w:rPr>
          <w:spacing w:val="1"/>
        </w:rPr>
        <w:t>i</w:t>
      </w:r>
      <w:r>
        <w:rPr>
          <w:spacing w:val="3"/>
        </w:rPr>
        <w:t>j</w:t>
      </w:r>
      <w:r>
        <w:t>om</w:t>
      </w:r>
      <w:r>
        <w:rPr>
          <w:spacing w:val="-4"/>
        </w:rPr>
        <w:t xml:space="preserve"> </w:t>
      </w:r>
      <w:r>
        <w:rPr>
          <w:spacing w:val="3"/>
        </w:rPr>
        <w:t>j</w:t>
      </w:r>
      <w:r>
        <w:t>e</w:t>
      </w:r>
      <w:r>
        <w:rPr>
          <w:spacing w:val="1"/>
        </w:rPr>
        <w:t>t</w:t>
      </w:r>
      <w:r>
        <w:t xml:space="preserve">re </w:t>
      </w:r>
      <w:r>
        <w:rPr>
          <w:spacing w:val="1"/>
        </w:rPr>
        <w:t>il</w:t>
      </w:r>
      <w:r>
        <w:t>i</w:t>
      </w:r>
      <w:r>
        <w:rPr>
          <w:spacing w:val="1"/>
        </w:rPr>
        <w:t xml:space="preserve"> </w:t>
      </w:r>
      <w:r>
        <w:t>bubre</w:t>
      </w:r>
      <w:r>
        <w:rPr>
          <w:spacing w:val="-3"/>
        </w:rPr>
        <w:t>g</w:t>
      </w:r>
      <w:r>
        <w:t>a.</w:t>
      </w:r>
    </w:p>
    <w:p w14:paraId="049B47AD" w14:textId="77777777" w:rsidR="003C6AB4" w:rsidRDefault="003C6AB4">
      <w:pPr>
        <w:pStyle w:val="BodyText"/>
        <w:kinsoku w:val="0"/>
        <w:overflowPunct w:val="0"/>
        <w:ind w:left="0"/>
      </w:pPr>
    </w:p>
    <w:p w14:paraId="049B47AE" w14:textId="77777777" w:rsidR="003C6AB4" w:rsidRDefault="0014505C">
      <w:pPr>
        <w:keepNext/>
        <w:ind w:left="567" w:hanging="567"/>
        <w:rPr>
          <w:b/>
          <w:bCs/>
        </w:rPr>
      </w:pPr>
      <w:r>
        <w:rPr>
          <w:b/>
          <w:bCs/>
        </w:rPr>
        <w:t>5.3</w:t>
      </w:r>
      <w:r>
        <w:rPr>
          <w:b/>
          <w:bCs/>
        </w:rPr>
        <w:tab/>
        <w:t>Neklinički podaci o sigurnosti primjene</w:t>
      </w:r>
    </w:p>
    <w:p w14:paraId="049B47AF" w14:textId="77777777" w:rsidR="003C6AB4" w:rsidRDefault="003C6AB4">
      <w:pPr>
        <w:keepNext/>
        <w:ind w:left="567" w:hanging="567"/>
        <w:rPr>
          <w:b/>
          <w:bCs/>
        </w:rPr>
      </w:pPr>
    </w:p>
    <w:p w14:paraId="049B47B0" w14:textId="77777777" w:rsidR="003C6AB4" w:rsidRDefault="0014505C">
      <w:pPr>
        <w:pStyle w:val="BodyText"/>
        <w:kinsoku w:val="0"/>
        <w:overflowPunct w:val="0"/>
        <w:ind w:left="0"/>
      </w:pPr>
      <w:r>
        <w:rPr>
          <w:spacing w:val="-1"/>
        </w:rPr>
        <w:t>N</w:t>
      </w:r>
      <w:r>
        <w:t>e</w:t>
      </w:r>
      <w:r>
        <w:rPr>
          <w:spacing w:val="-3"/>
        </w:rPr>
        <w:t>k</w:t>
      </w:r>
      <w:r>
        <w:rPr>
          <w:spacing w:val="1"/>
        </w:rPr>
        <w:t>li</w:t>
      </w:r>
      <w:r>
        <w:t>n</w:t>
      </w:r>
      <w:r>
        <w:rPr>
          <w:spacing w:val="1"/>
        </w:rPr>
        <w:t>i</w:t>
      </w:r>
      <w:r>
        <w:t>č</w:t>
      </w:r>
      <w:r>
        <w:rPr>
          <w:spacing w:val="-3"/>
        </w:rPr>
        <w:t>k</w:t>
      </w:r>
      <w:r>
        <w:t>i</w:t>
      </w:r>
      <w:r>
        <w:rPr>
          <w:spacing w:val="1"/>
        </w:rPr>
        <w:t xml:space="preserve"> </w:t>
      </w:r>
      <w:r>
        <w:t>podaci</w:t>
      </w:r>
      <w:r>
        <w:rPr>
          <w:spacing w:val="1"/>
        </w:rPr>
        <w:t xml:space="preserve"> </w:t>
      </w:r>
      <w:r>
        <w:t>ne upuću</w:t>
      </w:r>
      <w:r>
        <w:rPr>
          <w:spacing w:val="3"/>
        </w:rPr>
        <w:t>j</w:t>
      </w:r>
      <w:r>
        <w:t>u na poseban r</w:t>
      </w:r>
      <w:r>
        <w:rPr>
          <w:spacing w:val="1"/>
        </w:rPr>
        <w:t>i</w:t>
      </w:r>
      <w:r>
        <w:rPr>
          <w:spacing w:val="-3"/>
        </w:rPr>
        <w:t>z</w:t>
      </w:r>
      <w:r>
        <w:rPr>
          <w:spacing w:val="1"/>
        </w:rPr>
        <w:t>i</w:t>
      </w:r>
      <w:r>
        <w:t>k</w:t>
      </w:r>
      <w:r>
        <w:rPr>
          <w:spacing w:val="-3"/>
        </w:rPr>
        <w:t xml:space="preserve"> z</w:t>
      </w:r>
      <w:r>
        <w:t xml:space="preserve">a </w:t>
      </w:r>
      <w:r>
        <w:rPr>
          <w:spacing w:val="1"/>
        </w:rPr>
        <w:t>l</w:t>
      </w:r>
      <w:r>
        <w:rPr>
          <w:spacing w:val="3"/>
        </w:rPr>
        <w:t>j</w:t>
      </w:r>
      <w:r>
        <w:t xml:space="preserve">ude na </w:t>
      </w:r>
      <w:r>
        <w:rPr>
          <w:spacing w:val="1"/>
        </w:rPr>
        <w:t>t</w:t>
      </w:r>
      <w:r>
        <w:t>e</w:t>
      </w:r>
      <w:r>
        <w:rPr>
          <w:spacing w:val="-4"/>
        </w:rPr>
        <w:t>m</w:t>
      </w:r>
      <w:r>
        <w:t>e</w:t>
      </w:r>
      <w:r>
        <w:rPr>
          <w:spacing w:val="1"/>
        </w:rPr>
        <w:t>l</w:t>
      </w:r>
      <w:r>
        <w:rPr>
          <w:spacing w:val="3"/>
        </w:rPr>
        <w:t>j</w:t>
      </w:r>
      <w:r>
        <w:t xml:space="preserve">u </w:t>
      </w:r>
      <w:r>
        <w:rPr>
          <w:spacing w:val="1"/>
        </w:rPr>
        <w:t>i</w:t>
      </w:r>
      <w:r>
        <w:t>sp</w:t>
      </w:r>
      <w:r>
        <w:rPr>
          <w:spacing w:val="1"/>
        </w:rPr>
        <w:t>iti</w:t>
      </w:r>
      <w:r>
        <w:rPr>
          <w:spacing w:val="-3"/>
        </w:rPr>
        <w:t>v</w:t>
      </w:r>
      <w:r>
        <w:t>an</w:t>
      </w:r>
      <w:r>
        <w:rPr>
          <w:spacing w:val="3"/>
        </w:rPr>
        <w:t>j</w:t>
      </w:r>
      <w:r>
        <w:t xml:space="preserve">a </w:t>
      </w:r>
      <w:r>
        <w:rPr>
          <w:spacing w:val="1"/>
        </w:rPr>
        <w:t>t</w:t>
      </w:r>
      <w:r>
        <w:t>o</w:t>
      </w:r>
      <w:r>
        <w:rPr>
          <w:spacing w:val="-3"/>
        </w:rPr>
        <w:t>k</w:t>
      </w:r>
      <w:r>
        <w:t>s</w:t>
      </w:r>
      <w:r>
        <w:rPr>
          <w:spacing w:val="1"/>
        </w:rPr>
        <w:t>i</w:t>
      </w:r>
      <w:r>
        <w:t>čnos</w:t>
      </w:r>
      <w:r>
        <w:rPr>
          <w:spacing w:val="1"/>
        </w:rPr>
        <w:t>t</w:t>
      </w:r>
      <w:r>
        <w:t>i</w:t>
      </w:r>
      <w:r>
        <w:rPr>
          <w:spacing w:val="1"/>
        </w:rPr>
        <w:t xml:space="preserve"> </w:t>
      </w:r>
      <w:r>
        <w:t>po</w:t>
      </w:r>
      <w:r>
        <w:rPr>
          <w:spacing w:val="3"/>
        </w:rPr>
        <w:t>j</w:t>
      </w:r>
      <w:r>
        <w:t>ed</w:t>
      </w:r>
      <w:r>
        <w:rPr>
          <w:spacing w:val="1"/>
        </w:rPr>
        <w:t>i</w:t>
      </w:r>
      <w:r>
        <w:t>načne do</w:t>
      </w:r>
      <w:r>
        <w:rPr>
          <w:spacing w:val="-3"/>
        </w:rPr>
        <w:t>z</w:t>
      </w:r>
      <w:r>
        <w:t xml:space="preserve">e, </w:t>
      </w:r>
      <w:r>
        <w:rPr>
          <w:spacing w:val="1"/>
        </w:rPr>
        <w:t>t</w:t>
      </w:r>
      <w:r>
        <w:t>o</w:t>
      </w:r>
      <w:r>
        <w:rPr>
          <w:spacing w:val="-3"/>
        </w:rPr>
        <w:t>k</w:t>
      </w:r>
      <w:r>
        <w:t>s</w:t>
      </w:r>
      <w:r>
        <w:rPr>
          <w:spacing w:val="1"/>
        </w:rPr>
        <w:t>i</w:t>
      </w:r>
      <w:r>
        <w:t>čnos</w:t>
      </w:r>
      <w:r>
        <w:rPr>
          <w:spacing w:val="1"/>
        </w:rPr>
        <w:t>t</w:t>
      </w:r>
      <w:r>
        <w:t>i</w:t>
      </w:r>
      <w:r>
        <w:rPr>
          <w:spacing w:val="1"/>
        </w:rPr>
        <w:t xml:space="preserve"> </w:t>
      </w:r>
      <w:r>
        <w:t>pono</w:t>
      </w:r>
      <w:r>
        <w:rPr>
          <w:spacing w:val="-3"/>
        </w:rPr>
        <w:t>v</w:t>
      </w:r>
      <w:r>
        <w:rPr>
          <w:spacing w:val="1"/>
        </w:rPr>
        <w:t>l</w:t>
      </w:r>
      <w:r>
        <w:rPr>
          <w:spacing w:val="3"/>
        </w:rPr>
        <w:t>j</w:t>
      </w:r>
      <w:r>
        <w:t>en</w:t>
      </w:r>
      <w:r>
        <w:rPr>
          <w:spacing w:val="1"/>
        </w:rPr>
        <w:t>i</w:t>
      </w:r>
      <w:r>
        <w:t>h do</w:t>
      </w:r>
      <w:r>
        <w:rPr>
          <w:spacing w:val="-3"/>
        </w:rPr>
        <w:t>z</w:t>
      </w:r>
      <w:r>
        <w:t>a i</w:t>
      </w:r>
      <w:r>
        <w:rPr>
          <w:spacing w:val="1"/>
        </w:rPr>
        <w:t xml:space="preserve"> </w:t>
      </w:r>
      <w:r>
        <w:rPr>
          <w:spacing w:val="-3"/>
        </w:rPr>
        <w:t>g</w:t>
      </w:r>
      <w:r>
        <w:t>eno</w:t>
      </w:r>
      <w:r>
        <w:rPr>
          <w:spacing w:val="1"/>
        </w:rPr>
        <w:t>t</w:t>
      </w:r>
      <w:r>
        <w:t>o</w:t>
      </w:r>
      <w:r>
        <w:rPr>
          <w:spacing w:val="-3"/>
        </w:rPr>
        <w:t>k</w:t>
      </w:r>
      <w:r>
        <w:t>s</w:t>
      </w:r>
      <w:r>
        <w:rPr>
          <w:spacing w:val="1"/>
        </w:rPr>
        <w:t>i</w:t>
      </w:r>
      <w:r>
        <w:t>čnos</w:t>
      </w:r>
      <w:r>
        <w:rPr>
          <w:spacing w:val="1"/>
        </w:rPr>
        <w:t>ti</w:t>
      </w:r>
      <w:r>
        <w:t>.</w:t>
      </w:r>
    </w:p>
    <w:p w14:paraId="049B47B1" w14:textId="77777777" w:rsidR="003C6AB4" w:rsidRDefault="003C6AB4">
      <w:pPr>
        <w:kinsoku w:val="0"/>
        <w:overflowPunct w:val="0"/>
      </w:pPr>
    </w:p>
    <w:p w14:paraId="049B47B2" w14:textId="77777777" w:rsidR="003C6AB4" w:rsidRDefault="0014505C">
      <w:pPr>
        <w:pStyle w:val="BodyText"/>
        <w:kinsoku w:val="0"/>
        <w:overflowPunct w:val="0"/>
        <w:ind w:left="0"/>
      </w:pPr>
      <w:r>
        <w:rPr>
          <w:spacing w:val="-4"/>
        </w:rPr>
        <w:t>I</w:t>
      </w:r>
      <w:r>
        <w:t>sp</w:t>
      </w:r>
      <w:r>
        <w:rPr>
          <w:spacing w:val="1"/>
        </w:rPr>
        <w:t>iti</w:t>
      </w:r>
      <w:r>
        <w:rPr>
          <w:spacing w:val="-3"/>
        </w:rPr>
        <w:t>v</w:t>
      </w:r>
      <w:r>
        <w:t>an</w:t>
      </w:r>
      <w:r>
        <w:rPr>
          <w:spacing w:val="3"/>
        </w:rPr>
        <w:t>j</w:t>
      </w:r>
      <w:r>
        <w:t>a e</w:t>
      </w:r>
      <w:r>
        <w:rPr>
          <w:spacing w:val="-4"/>
        </w:rPr>
        <w:t>m</w:t>
      </w:r>
      <w:r>
        <w:t>br</w:t>
      </w:r>
      <w:r>
        <w:rPr>
          <w:spacing w:val="1"/>
        </w:rPr>
        <w:t>i</w:t>
      </w:r>
      <w:r>
        <w:t>ofe</w:t>
      </w:r>
      <w:r>
        <w:rPr>
          <w:spacing w:val="1"/>
        </w:rPr>
        <w:t>t</w:t>
      </w:r>
      <w:r>
        <w:t>a</w:t>
      </w:r>
      <w:r>
        <w:rPr>
          <w:spacing w:val="1"/>
        </w:rPr>
        <w:t>l</w:t>
      </w:r>
      <w:r>
        <w:t>ne i</w:t>
      </w:r>
      <w:r>
        <w:rPr>
          <w:spacing w:val="1"/>
        </w:rPr>
        <w:t xml:space="preserve"> </w:t>
      </w:r>
      <w:r>
        <w:t>per</w:t>
      </w:r>
      <w:r>
        <w:rPr>
          <w:spacing w:val="1"/>
        </w:rPr>
        <w:t>i</w:t>
      </w:r>
      <w:r>
        <w:t>na</w:t>
      </w:r>
      <w:r>
        <w:rPr>
          <w:spacing w:val="1"/>
        </w:rPr>
        <w:t>t</w:t>
      </w:r>
      <w:r>
        <w:t>a</w:t>
      </w:r>
      <w:r>
        <w:rPr>
          <w:spacing w:val="1"/>
        </w:rPr>
        <w:t>l</w:t>
      </w:r>
      <w:r>
        <w:t>ne ra</w:t>
      </w:r>
      <w:r>
        <w:rPr>
          <w:spacing w:val="-3"/>
        </w:rPr>
        <w:t>zv</w:t>
      </w:r>
      <w:r>
        <w:t>o</w:t>
      </w:r>
      <w:r>
        <w:rPr>
          <w:spacing w:val="3"/>
        </w:rPr>
        <w:t>j</w:t>
      </w:r>
      <w:r>
        <w:t xml:space="preserve">ne </w:t>
      </w:r>
      <w:r>
        <w:rPr>
          <w:spacing w:val="1"/>
        </w:rPr>
        <w:t>t</w:t>
      </w:r>
      <w:r>
        <w:t>o</w:t>
      </w:r>
      <w:r>
        <w:rPr>
          <w:spacing w:val="-3"/>
        </w:rPr>
        <w:t>k</w:t>
      </w:r>
      <w:r>
        <w:t>s</w:t>
      </w:r>
      <w:r>
        <w:rPr>
          <w:spacing w:val="1"/>
        </w:rPr>
        <w:t>i</w:t>
      </w:r>
      <w:r>
        <w:t>čnos</w:t>
      </w:r>
      <w:r>
        <w:rPr>
          <w:spacing w:val="1"/>
        </w:rPr>
        <w:t>t</w:t>
      </w:r>
      <w:r>
        <w:t>i</w:t>
      </w:r>
      <w:r>
        <w:rPr>
          <w:spacing w:val="1"/>
        </w:rPr>
        <w:t xml:space="preserve"> </w:t>
      </w:r>
      <w:r>
        <w:t>pro</w:t>
      </w:r>
      <w:r>
        <w:rPr>
          <w:spacing w:val="-3"/>
        </w:rPr>
        <w:t>v</w:t>
      </w:r>
      <w:r>
        <w:t xml:space="preserve">edena na </w:t>
      </w:r>
      <w:r>
        <w:rPr>
          <w:spacing w:val="-4"/>
        </w:rPr>
        <w:t>m</w:t>
      </w:r>
      <w:r>
        <w:t>a</w:t>
      </w:r>
      <w:r>
        <w:rPr>
          <w:spacing w:val="-3"/>
        </w:rPr>
        <w:t>k</w:t>
      </w:r>
      <w:r>
        <w:t>a</w:t>
      </w:r>
      <w:r>
        <w:rPr>
          <w:spacing w:val="-3"/>
        </w:rPr>
        <w:t>k</w:t>
      </w:r>
      <w:r>
        <w:t>i</w:t>
      </w:r>
      <w:r>
        <w:rPr>
          <w:spacing w:val="1"/>
        </w:rPr>
        <w:t xml:space="preserve"> </w:t>
      </w:r>
      <w:r>
        <w:rPr>
          <w:spacing w:val="-4"/>
        </w:rPr>
        <w:t>m</w:t>
      </w:r>
      <w:r>
        <w:t>a</w:t>
      </w:r>
      <w:r>
        <w:rPr>
          <w:spacing w:val="3"/>
        </w:rPr>
        <w:t>j</w:t>
      </w:r>
      <w:r>
        <w:rPr>
          <w:spacing w:val="-4"/>
        </w:rPr>
        <w:t>m</w:t>
      </w:r>
      <w:r>
        <w:t>un</w:t>
      </w:r>
      <w:r>
        <w:rPr>
          <w:spacing w:val="1"/>
        </w:rPr>
        <w:t>i</w:t>
      </w:r>
      <w:r>
        <w:rPr>
          <w:spacing w:val="-4"/>
        </w:rPr>
        <w:t>m</w:t>
      </w:r>
      <w:r>
        <w:t>a s do</w:t>
      </w:r>
      <w:r>
        <w:rPr>
          <w:spacing w:val="-3"/>
        </w:rPr>
        <w:t>z</w:t>
      </w:r>
      <w:r>
        <w:t>a</w:t>
      </w:r>
      <w:r>
        <w:rPr>
          <w:spacing w:val="-4"/>
        </w:rPr>
        <w:t>m</w:t>
      </w:r>
      <w:r>
        <w:t>a od 0, 30 i</w:t>
      </w:r>
      <w:r>
        <w:rPr>
          <w:spacing w:val="1"/>
        </w:rPr>
        <w:t xml:space="preserve"> </w:t>
      </w:r>
      <w:r>
        <w:t>100 </w:t>
      </w:r>
      <w:r>
        <w:rPr>
          <w:spacing w:val="-4"/>
        </w:rPr>
        <w:t>m</w:t>
      </w:r>
      <w:r>
        <w:rPr>
          <w:spacing w:val="-3"/>
        </w:rPr>
        <w:t>g</w:t>
      </w:r>
      <w:r>
        <w:rPr>
          <w:spacing w:val="1"/>
        </w:rPr>
        <w:t>/</w:t>
      </w:r>
      <w:r>
        <w:rPr>
          <w:spacing w:val="-3"/>
        </w:rPr>
        <w:t>k</w:t>
      </w:r>
      <w:r>
        <w:t>g</w:t>
      </w:r>
      <w:r>
        <w:rPr>
          <w:spacing w:val="-3"/>
        </w:rPr>
        <w:t xml:space="preserve"> </w:t>
      </w:r>
      <w:r>
        <w:t>(9</w:t>
      </w:r>
      <w:r>
        <w:rPr>
          <w:spacing w:val="-4"/>
        </w:rPr>
        <w:t>-</w:t>
      </w:r>
      <w:r>
        <w:t xml:space="preserve">17 </w:t>
      </w:r>
      <w:r>
        <w:rPr>
          <w:spacing w:val="-4"/>
        </w:rPr>
        <w:t>m</w:t>
      </w:r>
      <w:r>
        <w:t>a</w:t>
      </w:r>
      <w:r>
        <w:rPr>
          <w:spacing w:val="3"/>
        </w:rPr>
        <w:t>j</w:t>
      </w:r>
      <w:r>
        <w:rPr>
          <w:spacing w:val="-4"/>
        </w:rPr>
        <w:t>m</w:t>
      </w:r>
      <w:r>
        <w:t>una u s</w:t>
      </w:r>
      <w:r>
        <w:rPr>
          <w:spacing w:val="-3"/>
        </w:rPr>
        <w:t>k</w:t>
      </w:r>
      <w:r>
        <w:t>up</w:t>
      </w:r>
      <w:r>
        <w:rPr>
          <w:spacing w:val="1"/>
        </w:rPr>
        <w:t>i</w:t>
      </w:r>
      <w:r>
        <w:t>n</w:t>
      </w:r>
      <w:r>
        <w:rPr>
          <w:spacing w:val="1"/>
        </w:rPr>
        <w:t>i</w:t>
      </w:r>
      <w:r>
        <w:t>)</w:t>
      </w:r>
      <w:r>
        <w:rPr>
          <w:spacing w:val="1"/>
        </w:rPr>
        <w:t xml:space="preserve"> </w:t>
      </w:r>
      <w:r>
        <w:t>n</w:t>
      </w:r>
      <w:r>
        <w:rPr>
          <w:spacing w:val="1"/>
        </w:rPr>
        <w:t>i</w:t>
      </w:r>
      <w:r>
        <w:t>su po</w:t>
      </w:r>
      <w:r>
        <w:rPr>
          <w:spacing w:val="-3"/>
        </w:rPr>
        <w:t>k</w:t>
      </w:r>
      <w:r>
        <w:t>a</w:t>
      </w:r>
      <w:r>
        <w:rPr>
          <w:spacing w:val="-3"/>
        </w:rPr>
        <w:t>z</w:t>
      </w:r>
      <w:r>
        <w:t>a</w:t>
      </w:r>
      <w:r>
        <w:rPr>
          <w:spacing w:val="1"/>
        </w:rPr>
        <w:t>l</w:t>
      </w:r>
      <w:r>
        <w:t xml:space="preserve">a </w:t>
      </w:r>
      <w:r>
        <w:rPr>
          <w:spacing w:val="-3"/>
        </w:rPr>
        <w:t>z</w:t>
      </w:r>
      <w:r>
        <w:t>na</w:t>
      </w:r>
      <w:r>
        <w:rPr>
          <w:spacing w:val="-3"/>
        </w:rPr>
        <w:t>k</w:t>
      </w:r>
      <w:r>
        <w:t>o</w:t>
      </w:r>
      <w:r>
        <w:rPr>
          <w:spacing w:val="-3"/>
        </w:rPr>
        <w:t>v</w:t>
      </w:r>
      <w:r>
        <w:t>e oš</w:t>
      </w:r>
      <w:r>
        <w:rPr>
          <w:spacing w:val="1"/>
        </w:rPr>
        <w:t>t</w:t>
      </w:r>
      <w:r>
        <w:t>ećen</w:t>
      </w:r>
      <w:r>
        <w:rPr>
          <w:spacing w:val="3"/>
        </w:rPr>
        <w:t>j</w:t>
      </w:r>
      <w:r>
        <w:t>a fe</w:t>
      </w:r>
      <w:r>
        <w:rPr>
          <w:spacing w:val="1"/>
        </w:rPr>
        <w:t>t</w:t>
      </w:r>
      <w:r>
        <w:t>usa us</w:t>
      </w:r>
      <w:r>
        <w:rPr>
          <w:spacing w:val="1"/>
        </w:rPr>
        <w:t>li</w:t>
      </w:r>
      <w:r>
        <w:rPr>
          <w:spacing w:val="3"/>
        </w:rPr>
        <w:t>j</w:t>
      </w:r>
      <w:r>
        <w:t>ed pr</w:t>
      </w:r>
      <w:r>
        <w:rPr>
          <w:spacing w:val="1"/>
        </w:rPr>
        <w:t>i</w:t>
      </w:r>
      <w:r>
        <w:rPr>
          <w:spacing w:val="-4"/>
        </w:rPr>
        <w:t>m</w:t>
      </w:r>
      <w:r>
        <w:rPr>
          <w:spacing w:val="3"/>
        </w:rPr>
        <w:t>j</w:t>
      </w:r>
      <w:r>
        <w:t>ene ada</w:t>
      </w:r>
      <w:r>
        <w:rPr>
          <w:spacing w:val="1"/>
        </w:rPr>
        <w:t>li</w:t>
      </w:r>
      <w:r>
        <w:rPr>
          <w:spacing w:val="-4"/>
        </w:rPr>
        <w:t>m</w:t>
      </w:r>
      <w:r>
        <w:t>u</w:t>
      </w:r>
      <w:r>
        <w:rPr>
          <w:spacing w:val="-4"/>
        </w:rPr>
        <w:t>m</w:t>
      </w:r>
      <w:r>
        <w:t xml:space="preserve">aba. </w:t>
      </w:r>
      <w:r>
        <w:rPr>
          <w:spacing w:val="-1"/>
        </w:rPr>
        <w:t>N</w:t>
      </w:r>
      <w:r>
        <w:rPr>
          <w:spacing w:val="1"/>
        </w:rPr>
        <w:t>i</w:t>
      </w:r>
      <w:r>
        <w:t>su pro</w:t>
      </w:r>
      <w:r>
        <w:rPr>
          <w:spacing w:val="-3"/>
        </w:rPr>
        <w:t>v</w:t>
      </w:r>
      <w:r>
        <w:t xml:space="preserve">edena </w:t>
      </w:r>
      <w:r>
        <w:rPr>
          <w:spacing w:val="1"/>
        </w:rPr>
        <w:t>i</w:t>
      </w:r>
      <w:r>
        <w:t>sp</w:t>
      </w:r>
      <w:r>
        <w:rPr>
          <w:spacing w:val="1"/>
        </w:rPr>
        <w:t>iti</w:t>
      </w:r>
      <w:r>
        <w:rPr>
          <w:spacing w:val="-3"/>
        </w:rPr>
        <w:t>v</w:t>
      </w:r>
      <w:r>
        <w:t>an</w:t>
      </w:r>
      <w:r>
        <w:rPr>
          <w:spacing w:val="3"/>
        </w:rPr>
        <w:t>j</w:t>
      </w:r>
      <w:r>
        <w:t xml:space="preserve">a </w:t>
      </w:r>
      <w:r>
        <w:rPr>
          <w:spacing w:val="-3"/>
        </w:rPr>
        <w:t>k</w:t>
      </w:r>
      <w:r>
        <w:t>ancero</w:t>
      </w:r>
      <w:r>
        <w:rPr>
          <w:spacing w:val="-3"/>
        </w:rPr>
        <w:t>g</w:t>
      </w:r>
      <w:r>
        <w:t>en</w:t>
      </w:r>
      <w:r>
        <w:rPr>
          <w:spacing w:val="-2"/>
        </w:rPr>
        <w:t>o</w:t>
      </w:r>
      <w:r>
        <w:t>g</w:t>
      </w:r>
      <w:r>
        <w:rPr>
          <w:spacing w:val="-3"/>
        </w:rPr>
        <w:t xml:space="preserve"> </w:t>
      </w:r>
      <w:r>
        <w:t>po</w:t>
      </w:r>
      <w:r>
        <w:rPr>
          <w:spacing w:val="1"/>
        </w:rPr>
        <w:t>t</w:t>
      </w:r>
      <w:r>
        <w:t>enc</w:t>
      </w:r>
      <w:r>
        <w:rPr>
          <w:spacing w:val="1"/>
        </w:rPr>
        <w:t>i</w:t>
      </w:r>
      <w:r>
        <w:rPr>
          <w:spacing w:val="3"/>
        </w:rPr>
        <w:t>j</w:t>
      </w:r>
      <w:r>
        <w:t>a</w:t>
      </w:r>
      <w:r>
        <w:rPr>
          <w:spacing w:val="1"/>
        </w:rPr>
        <w:t>l</w:t>
      </w:r>
      <w:r>
        <w:t>a ni</w:t>
      </w:r>
      <w:r>
        <w:rPr>
          <w:spacing w:val="1"/>
        </w:rPr>
        <w:t xml:space="preserve"> </w:t>
      </w:r>
      <w:r>
        <w:t>s</w:t>
      </w:r>
      <w:r>
        <w:rPr>
          <w:spacing w:val="1"/>
        </w:rPr>
        <w:t>t</w:t>
      </w:r>
      <w:r>
        <w:t>andardna proc</w:t>
      </w:r>
      <w:r>
        <w:rPr>
          <w:spacing w:val="3"/>
        </w:rPr>
        <w:t>j</w:t>
      </w:r>
      <w:r>
        <w:t xml:space="preserve">ena </w:t>
      </w:r>
      <w:r>
        <w:rPr>
          <w:spacing w:val="1"/>
        </w:rPr>
        <w:t>t</w:t>
      </w:r>
      <w:r>
        <w:t>o</w:t>
      </w:r>
      <w:r>
        <w:rPr>
          <w:spacing w:val="-3"/>
        </w:rPr>
        <w:t>k</w:t>
      </w:r>
      <w:r>
        <w:t>s</w:t>
      </w:r>
      <w:r>
        <w:rPr>
          <w:spacing w:val="1"/>
        </w:rPr>
        <w:t>i</w:t>
      </w:r>
      <w:r>
        <w:t>čnos</w:t>
      </w:r>
      <w:r>
        <w:rPr>
          <w:spacing w:val="1"/>
        </w:rPr>
        <w:t>t</w:t>
      </w:r>
      <w:r>
        <w:t>i</w:t>
      </w:r>
      <w:r>
        <w:rPr>
          <w:spacing w:val="1"/>
        </w:rPr>
        <w:t xml:space="preserve"> </w:t>
      </w:r>
      <w:r>
        <w:rPr>
          <w:spacing w:val="-3"/>
        </w:rPr>
        <w:t>z</w:t>
      </w:r>
      <w:r>
        <w:t>a p</w:t>
      </w:r>
      <w:r>
        <w:rPr>
          <w:spacing w:val="1"/>
        </w:rPr>
        <w:t>l</w:t>
      </w:r>
      <w:r>
        <w:t>odnost</w:t>
      </w:r>
      <w:r>
        <w:rPr>
          <w:spacing w:val="1"/>
        </w:rPr>
        <w:t xml:space="preserve"> </w:t>
      </w:r>
      <w:r>
        <w:t>i</w:t>
      </w:r>
      <w:r>
        <w:rPr>
          <w:spacing w:val="1"/>
        </w:rPr>
        <w:t xml:space="preserve"> </w:t>
      </w:r>
      <w:r>
        <w:t>pos</w:t>
      </w:r>
      <w:r>
        <w:rPr>
          <w:spacing w:val="1"/>
        </w:rPr>
        <w:t>t</w:t>
      </w:r>
      <w:r>
        <w:t>na</w:t>
      </w:r>
      <w:r>
        <w:rPr>
          <w:spacing w:val="1"/>
        </w:rPr>
        <w:t>t</w:t>
      </w:r>
      <w:r>
        <w:t>a</w:t>
      </w:r>
      <w:r>
        <w:rPr>
          <w:spacing w:val="1"/>
        </w:rPr>
        <w:t>l</w:t>
      </w:r>
      <w:r>
        <w:t xml:space="preserve">ne </w:t>
      </w:r>
      <w:r>
        <w:rPr>
          <w:spacing w:val="1"/>
        </w:rPr>
        <w:t>t</w:t>
      </w:r>
      <w:r>
        <w:t>o</w:t>
      </w:r>
      <w:r>
        <w:rPr>
          <w:spacing w:val="-3"/>
        </w:rPr>
        <w:t>k</w:t>
      </w:r>
      <w:r>
        <w:t>s</w:t>
      </w:r>
      <w:r>
        <w:rPr>
          <w:spacing w:val="1"/>
        </w:rPr>
        <w:t>i</w:t>
      </w:r>
      <w:r>
        <w:t>čnos</w:t>
      </w:r>
      <w:r>
        <w:rPr>
          <w:spacing w:val="1"/>
        </w:rPr>
        <w:t>t</w:t>
      </w:r>
      <w:r>
        <w:t>i</w:t>
      </w:r>
      <w:r>
        <w:rPr>
          <w:spacing w:val="1"/>
        </w:rPr>
        <w:t xml:space="preserve"> </w:t>
      </w:r>
      <w:r>
        <w:t>ada</w:t>
      </w:r>
      <w:r>
        <w:rPr>
          <w:spacing w:val="1"/>
        </w:rPr>
        <w:t>li</w:t>
      </w:r>
      <w:r>
        <w:rPr>
          <w:spacing w:val="-4"/>
        </w:rPr>
        <w:t>m</w:t>
      </w:r>
      <w:r>
        <w:t>u</w:t>
      </w:r>
      <w:r>
        <w:rPr>
          <w:spacing w:val="-4"/>
        </w:rPr>
        <w:t>m</w:t>
      </w:r>
      <w:r>
        <w:t xml:space="preserve">aba </w:t>
      </w:r>
      <w:r>
        <w:rPr>
          <w:spacing w:val="-3"/>
        </w:rPr>
        <w:t>z</w:t>
      </w:r>
      <w:r>
        <w:t>bog</w:t>
      </w:r>
      <w:r>
        <w:rPr>
          <w:spacing w:val="-3"/>
        </w:rPr>
        <w:t xml:space="preserve"> </w:t>
      </w:r>
      <w:r>
        <w:t>nepos</w:t>
      </w:r>
      <w:r>
        <w:rPr>
          <w:spacing w:val="1"/>
        </w:rPr>
        <w:t>t</w:t>
      </w:r>
      <w:r>
        <w:t>o</w:t>
      </w:r>
      <w:r>
        <w:rPr>
          <w:spacing w:val="3"/>
        </w:rPr>
        <w:t>j</w:t>
      </w:r>
      <w:r>
        <w:t>an</w:t>
      </w:r>
      <w:r>
        <w:rPr>
          <w:spacing w:val="3"/>
        </w:rPr>
        <w:t>j</w:t>
      </w:r>
      <w:r>
        <w:t>a od</w:t>
      </w:r>
      <w:r>
        <w:rPr>
          <w:spacing w:val="-3"/>
        </w:rPr>
        <w:t>g</w:t>
      </w:r>
      <w:r>
        <w:t>o</w:t>
      </w:r>
      <w:r>
        <w:rPr>
          <w:spacing w:val="-3"/>
        </w:rPr>
        <w:t>v</w:t>
      </w:r>
      <w:r>
        <w:t>ara</w:t>
      </w:r>
      <w:r>
        <w:rPr>
          <w:spacing w:val="3"/>
        </w:rPr>
        <w:t>j</w:t>
      </w:r>
      <w:r>
        <w:t>uć</w:t>
      </w:r>
      <w:r>
        <w:rPr>
          <w:spacing w:val="1"/>
        </w:rPr>
        <w:t>i</w:t>
      </w:r>
      <w:r>
        <w:t xml:space="preserve">h </w:t>
      </w:r>
      <w:r>
        <w:rPr>
          <w:spacing w:val="-4"/>
        </w:rPr>
        <w:t>m</w:t>
      </w:r>
      <w:r>
        <w:t>ode</w:t>
      </w:r>
      <w:r>
        <w:rPr>
          <w:spacing w:val="1"/>
        </w:rPr>
        <w:t>l</w:t>
      </w:r>
      <w:r>
        <w:t xml:space="preserve">a </w:t>
      </w:r>
      <w:r>
        <w:rPr>
          <w:spacing w:val="-3"/>
        </w:rPr>
        <w:t>z</w:t>
      </w:r>
      <w:r>
        <w:t>a pro</w:t>
      </w:r>
      <w:r>
        <w:rPr>
          <w:spacing w:val="1"/>
        </w:rPr>
        <w:t>t</w:t>
      </w:r>
      <w:r>
        <w:t>u</w:t>
      </w:r>
      <w:r>
        <w:rPr>
          <w:spacing w:val="1"/>
        </w:rPr>
        <w:t>ti</w:t>
      </w:r>
      <w:r>
        <w:rPr>
          <w:spacing w:val="3"/>
        </w:rPr>
        <w:t>j</w:t>
      </w:r>
      <w:r>
        <w:t>e</w:t>
      </w:r>
      <w:r>
        <w:rPr>
          <w:spacing w:val="1"/>
        </w:rPr>
        <w:t>l</w:t>
      </w:r>
      <w:r>
        <w:t>o s o</w:t>
      </w:r>
      <w:r>
        <w:rPr>
          <w:spacing w:val="-3"/>
        </w:rPr>
        <w:t>g</w:t>
      </w:r>
      <w:r>
        <w:t>ran</w:t>
      </w:r>
      <w:r>
        <w:rPr>
          <w:spacing w:val="1"/>
        </w:rPr>
        <w:t>i</w:t>
      </w:r>
      <w:r>
        <w:t>čenom</w:t>
      </w:r>
      <w:r>
        <w:rPr>
          <w:spacing w:val="-4"/>
        </w:rPr>
        <w:t xml:space="preserve"> </w:t>
      </w:r>
      <w:r>
        <w:rPr>
          <w:spacing w:val="-3"/>
        </w:rPr>
        <w:t>k</w:t>
      </w:r>
      <w:r>
        <w:t>r</w:t>
      </w:r>
      <w:r>
        <w:rPr>
          <w:spacing w:val="1"/>
        </w:rPr>
        <w:t>i</w:t>
      </w:r>
      <w:r>
        <w:rPr>
          <w:spacing w:val="-3"/>
        </w:rPr>
        <w:t>ž</w:t>
      </w:r>
      <w:r>
        <w:t>nom</w:t>
      </w:r>
      <w:r>
        <w:rPr>
          <w:spacing w:val="-4"/>
        </w:rPr>
        <w:t xml:space="preserve"> </w:t>
      </w:r>
      <w:r>
        <w:t>rea</w:t>
      </w:r>
      <w:r>
        <w:rPr>
          <w:spacing w:val="-3"/>
        </w:rPr>
        <w:t>k</w:t>
      </w:r>
      <w:r>
        <w:rPr>
          <w:spacing w:val="1"/>
        </w:rPr>
        <w:t>ti</w:t>
      </w:r>
      <w:r>
        <w:rPr>
          <w:spacing w:val="-3"/>
        </w:rPr>
        <w:t>v</w:t>
      </w:r>
      <w:r>
        <w:t xml:space="preserve">nošću s </w:t>
      </w:r>
      <w:r>
        <w:rPr>
          <w:spacing w:val="1"/>
        </w:rPr>
        <w:t>T</w:t>
      </w:r>
      <w:r>
        <w:rPr>
          <w:spacing w:val="-1"/>
        </w:rPr>
        <w:t>NF</w:t>
      </w:r>
      <w:r>
        <w:rPr>
          <w:spacing w:val="-4"/>
        </w:rPr>
        <w:t>-</w:t>
      </w:r>
      <w:r>
        <w:t>om</w:t>
      </w:r>
      <w:r>
        <w:rPr>
          <w:spacing w:val="-4"/>
        </w:rPr>
        <w:t xml:space="preserve"> </w:t>
      </w:r>
      <w:r>
        <w:rPr>
          <w:spacing w:val="-3"/>
        </w:rPr>
        <w:t>g</w:t>
      </w:r>
      <w:r>
        <w:rPr>
          <w:spacing w:val="1"/>
        </w:rPr>
        <w:t>l</w:t>
      </w:r>
      <w:r>
        <w:t>oda</w:t>
      </w:r>
      <w:r>
        <w:rPr>
          <w:spacing w:val="-3"/>
        </w:rPr>
        <w:t>v</w:t>
      </w:r>
      <w:r>
        <w:t>aca, odnosno s</w:t>
      </w:r>
      <w:r>
        <w:rPr>
          <w:spacing w:val="1"/>
        </w:rPr>
        <w:t>t</w:t>
      </w:r>
      <w:r>
        <w:rPr>
          <w:spacing w:val="-3"/>
        </w:rPr>
        <w:t>v</w:t>
      </w:r>
      <w:r>
        <w:t>aran</w:t>
      </w:r>
      <w:r>
        <w:rPr>
          <w:spacing w:val="3"/>
        </w:rPr>
        <w:t>j</w:t>
      </w:r>
      <w:r>
        <w:t>em</w:t>
      </w:r>
      <w:r>
        <w:rPr>
          <w:spacing w:val="-4"/>
        </w:rPr>
        <w:t xml:space="preserve"> </w:t>
      </w:r>
      <w:r>
        <w:t>neu</w:t>
      </w:r>
      <w:r>
        <w:rPr>
          <w:spacing w:val="1"/>
        </w:rPr>
        <w:t>t</w:t>
      </w:r>
      <w:r>
        <w:t>ra</w:t>
      </w:r>
      <w:r>
        <w:rPr>
          <w:spacing w:val="1"/>
        </w:rPr>
        <w:t>li</w:t>
      </w:r>
      <w:r>
        <w:rPr>
          <w:spacing w:val="-3"/>
        </w:rPr>
        <w:t>z</w:t>
      </w:r>
      <w:r>
        <w:rPr>
          <w:spacing w:val="1"/>
        </w:rPr>
        <w:t>i</w:t>
      </w:r>
      <w:r>
        <w:t>ra</w:t>
      </w:r>
      <w:r>
        <w:rPr>
          <w:spacing w:val="3"/>
        </w:rPr>
        <w:t>j</w:t>
      </w:r>
      <w:r>
        <w:t>uć</w:t>
      </w:r>
      <w:r>
        <w:rPr>
          <w:spacing w:val="1"/>
        </w:rPr>
        <w:t>i</w:t>
      </w:r>
      <w:r>
        <w:t>h pro</w:t>
      </w:r>
      <w:r>
        <w:rPr>
          <w:spacing w:val="1"/>
        </w:rPr>
        <w:t>t</w:t>
      </w:r>
      <w:r>
        <w:t>u</w:t>
      </w:r>
      <w:r>
        <w:rPr>
          <w:spacing w:val="1"/>
        </w:rPr>
        <w:t>ti</w:t>
      </w:r>
      <w:r>
        <w:rPr>
          <w:spacing w:val="3"/>
        </w:rPr>
        <w:t>j</w:t>
      </w:r>
      <w:r>
        <w:t>e</w:t>
      </w:r>
      <w:r>
        <w:rPr>
          <w:spacing w:val="1"/>
        </w:rPr>
        <w:t>l</w:t>
      </w:r>
      <w:r>
        <w:t xml:space="preserve">a u </w:t>
      </w:r>
      <w:r>
        <w:rPr>
          <w:spacing w:val="-3"/>
        </w:rPr>
        <w:t>g</w:t>
      </w:r>
      <w:r>
        <w:rPr>
          <w:spacing w:val="1"/>
        </w:rPr>
        <w:t>l</w:t>
      </w:r>
      <w:r>
        <w:t>oda</w:t>
      </w:r>
      <w:r>
        <w:rPr>
          <w:spacing w:val="-3"/>
        </w:rPr>
        <w:t>v</w:t>
      </w:r>
      <w:r>
        <w:t>aca.</w:t>
      </w:r>
    </w:p>
    <w:p w14:paraId="049B47B3" w14:textId="77777777" w:rsidR="003C6AB4" w:rsidRDefault="003C6AB4">
      <w:pPr>
        <w:kinsoku w:val="0"/>
        <w:overflowPunct w:val="0"/>
      </w:pPr>
    </w:p>
    <w:p w14:paraId="049B47B4" w14:textId="77777777" w:rsidR="003C6AB4" w:rsidRDefault="003C6AB4">
      <w:pPr>
        <w:kinsoku w:val="0"/>
        <w:overflowPunct w:val="0"/>
      </w:pPr>
    </w:p>
    <w:p w14:paraId="049B47B5" w14:textId="77777777" w:rsidR="003C6AB4" w:rsidRDefault="0014505C">
      <w:pPr>
        <w:keepNext/>
        <w:ind w:left="567" w:hanging="567"/>
        <w:rPr>
          <w:b/>
          <w:bCs/>
        </w:rPr>
      </w:pPr>
      <w:r>
        <w:rPr>
          <w:b/>
          <w:bCs/>
        </w:rPr>
        <w:t>6.</w:t>
      </w:r>
      <w:r>
        <w:rPr>
          <w:b/>
          <w:bCs/>
        </w:rPr>
        <w:tab/>
        <w:t>FARMACEUTSKI PODACI</w:t>
      </w:r>
    </w:p>
    <w:p w14:paraId="049B47B6" w14:textId="77777777" w:rsidR="003C6AB4" w:rsidRDefault="003C6AB4">
      <w:pPr>
        <w:keepNext/>
        <w:ind w:left="567" w:hanging="567"/>
        <w:rPr>
          <w:b/>
          <w:bCs/>
        </w:rPr>
      </w:pPr>
    </w:p>
    <w:p w14:paraId="049B47B7" w14:textId="77777777" w:rsidR="003C6AB4" w:rsidRDefault="0014505C">
      <w:pPr>
        <w:keepNext/>
        <w:ind w:left="567" w:hanging="567"/>
        <w:rPr>
          <w:b/>
          <w:bCs/>
        </w:rPr>
      </w:pPr>
      <w:r>
        <w:rPr>
          <w:b/>
          <w:bCs/>
        </w:rPr>
        <w:t>6.1</w:t>
      </w:r>
      <w:r>
        <w:rPr>
          <w:b/>
          <w:bCs/>
        </w:rPr>
        <w:tab/>
        <w:t>Popis pomoćnih tvari</w:t>
      </w:r>
    </w:p>
    <w:p w14:paraId="049B47B8" w14:textId="77777777" w:rsidR="003C6AB4" w:rsidRDefault="003C6AB4">
      <w:pPr>
        <w:keepNext/>
        <w:ind w:left="567" w:hanging="567"/>
        <w:rPr>
          <w:b/>
          <w:bCs/>
        </w:rPr>
      </w:pPr>
    </w:p>
    <w:p w14:paraId="049B47B9" w14:textId="77777777" w:rsidR="003C6AB4" w:rsidRDefault="0014505C">
      <w:pPr>
        <w:pStyle w:val="BodyText"/>
        <w:keepNext/>
        <w:kinsoku w:val="0"/>
        <w:overflowPunct w:val="0"/>
        <w:ind w:left="0"/>
        <w:rPr>
          <w:spacing w:val="-4"/>
        </w:rPr>
      </w:pPr>
      <w:r>
        <w:rPr>
          <w:spacing w:val="-4"/>
        </w:rPr>
        <w:t>L-laktatna kiselina</w:t>
      </w:r>
    </w:p>
    <w:p w14:paraId="049B47BA" w14:textId="77777777" w:rsidR="003C6AB4" w:rsidRDefault="0014505C">
      <w:pPr>
        <w:pStyle w:val="BodyText"/>
        <w:keepNext/>
        <w:kinsoku w:val="0"/>
        <w:overflowPunct w:val="0"/>
        <w:ind w:left="0"/>
      </w:pPr>
      <w:r>
        <w:rPr>
          <w:spacing w:val="-4"/>
        </w:rPr>
        <w:t>Saharoza</w:t>
      </w:r>
    </w:p>
    <w:p w14:paraId="049B47BB" w14:textId="77777777" w:rsidR="003C6AB4" w:rsidRDefault="0014505C">
      <w:pPr>
        <w:pStyle w:val="BodyText"/>
        <w:keepNext/>
        <w:kinsoku w:val="0"/>
        <w:overflowPunct w:val="0"/>
        <w:ind w:left="0"/>
      </w:pPr>
      <w:r>
        <w:t>Po</w:t>
      </w:r>
      <w:r>
        <w:rPr>
          <w:spacing w:val="1"/>
        </w:rPr>
        <w:t>li</w:t>
      </w:r>
      <w:r>
        <w:t>sorbat</w:t>
      </w:r>
      <w:r>
        <w:rPr>
          <w:spacing w:val="1"/>
        </w:rPr>
        <w:t xml:space="preserve"> </w:t>
      </w:r>
      <w:r>
        <w:t>80</w:t>
      </w:r>
    </w:p>
    <w:p w14:paraId="049B47BC" w14:textId="77777777" w:rsidR="003C6AB4" w:rsidRDefault="0014505C">
      <w:pPr>
        <w:pStyle w:val="BodyText"/>
        <w:keepNext/>
        <w:kinsoku w:val="0"/>
        <w:overflowPunct w:val="0"/>
        <w:ind w:left="0"/>
      </w:pPr>
      <w:r>
        <w:t>Natrijev hidroksid (za podešavanje pH)</w:t>
      </w:r>
    </w:p>
    <w:p w14:paraId="049B47BD" w14:textId="77777777" w:rsidR="003C6AB4" w:rsidRDefault="0014505C">
      <w:pPr>
        <w:pStyle w:val="BodyText"/>
        <w:kinsoku w:val="0"/>
        <w:overflowPunct w:val="0"/>
        <w:ind w:left="0"/>
      </w:pP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47BE" w14:textId="77777777" w:rsidR="003C6AB4" w:rsidRDefault="003C6AB4">
      <w:pPr>
        <w:kinsoku w:val="0"/>
        <w:overflowPunct w:val="0"/>
      </w:pPr>
    </w:p>
    <w:p w14:paraId="049B47BF" w14:textId="77777777" w:rsidR="003C6AB4" w:rsidRDefault="0014505C">
      <w:pPr>
        <w:keepNext/>
        <w:ind w:left="567" w:hanging="567"/>
        <w:rPr>
          <w:b/>
          <w:bCs/>
        </w:rPr>
      </w:pPr>
      <w:r>
        <w:rPr>
          <w:b/>
          <w:bCs/>
        </w:rPr>
        <w:t>6.2</w:t>
      </w:r>
      <w:r>
        <w:rPr>
          <w:b/>
          <w:bCs/>
        </w:rPr>
        <w:tab/>
        <w:t>Inkompatibilnosti</w:t>
      </w:r>
    </w:p>
    <w:p w14:paraId="049B47C0" w14:textId="77777777" w:rsidR="003C6AB4" w:rsidRDefault="003C6AB4">
      <w:pPr>
        <w:keepNext/>
        <w:ind w:left="567" w:hanging="567"/>
        <w:rPr>
          <w:b/>
          <w:bCs/>
        </w:rPr>
      </w:pPr>
    </w:p>
    <w:p w14:paraId="049B47C1" w14:textId="77777777" w:rsidR="003C6AB4" w:rsidRDefault="0014505C">
      <w:pPr>
        <w:pStyle w:val="BodyText"/>
        <w:kinsoku w:val="0"/>
        <w:overflowPunct w:val="0"/>
        <w:ind w:left="0"/>
      </w:pPr>
      <w:r>
        <w:rPr>
          <w:spacing w:val="-3"/>
        </w:rPr>
        <w:t>Z</w:t>
      </w:r>
      <w:r>
        <w:t>bog</w:t>
      </w:r>
      <w:r>
        <w:rPr>
          <w:spacing w:val="-3"/>
        </w:rPr>
        <w:t xml:space="preserve"> </w:t>
      </w:r>
      <w:r>
        <w:t>nedos</w:t>
      </w:r>
      <w:r>
        <w:rPr>
          <w:spacing w:val="1"/>
        </w:rPr>
        <w:t>t</w:t>
      </w:r>
      <w:r>
        <w:t>a</w:t>
      </w:r>
      <w:r>
        <w:rPr>
          <w:spacing w:val="1"/>
        </w:rPr>
        <w:t>t</w:t>
      </w:r>
      <w:r>
        <w:rPr>
          <w:spacing w:val="-3"/>
        </w:rPr>
        <w:t>k</w:t>
      </w:r>
      <w:r>
        <w:t xml:space="preserve">a </w:t>
      </w:r>
      <w:r>
        <w:rPr>
          <w:spacing w:val="1"/>
        </w:rPr>
        <w:t>i</w:t>
      </w:r>
      <w:r>
        <w:t>sp</w:t>
      </w:r>
      <w:r>
        <w:rPr>
          <w:spacing w:val="1"/>
        </w:rPr>
        <w:t>iti</w:t>
      </w:r>
      <w:r>
        <w:rPr>
          <w:spacing w:val="-3"/>
        </w:rPr>
        <w:t>v</w:t>
      </w:r>
      <w:r>
        <w:t>an</w:t>
      </w:r>
      <w:r>
        <w:rPr>
          <w:spacing w:val="3"/>
        </w:rPr>
        <w:t>j</w:t>
      </w:r>
      <w:r>
        <w:t xml:space="preserve">a </w:t>
      </w:r>
      <w:r>
        <w:rPr>
          <w:spacing w:val="-3"/>
        </w:rPr>
        <w:t>k</w:t>
      </w:r>
      <w:r>
        <w:t>o</w:t>
      </w:r>
      <w:r>
        <w:rPr>
          <w:spacing w:val="-4"/>
        </w:rPr>
        <w:t>m</w:t>
      </w:r>
      <w:r>
        <w:t>pa</w:t>
      </w:r>
      <w:r>
        <w:rPr>
          <w:spacing w:val="1"/>
        </w:rPr>
        <w:t>ti</w:t>
      </w:r>
      <w:r>
        <w:t>b</w:t>
      </w:r>
      <w:r>
        <w:rPr>
          <w:spacing w:val="1"/>
        </w:rPr>
        <w:t>il</w:t>
      </w:r>
      <w:r>
        <w:t>nos</w:t>
      </w:r>
      <w:r>
        <w:rPr>
          <w:spacing w:val="1"/>
        </w:rPr>
        <w:t>ti</w:t>
      </w:r>
      <w:r>
        <w:t>, o</w:t>
      </w:r>
      <w:r>
        <w:rPr>
          <w:spacing w:val="-3"/>
        </w:rPr>
        <w:t>v</w:t>
      </w:r>
      <w:r>
        <w:t>aj</w:t>
      </w:r>
      <w:r>
        <w:rPr>
          <w:spacing w:val="3"/>
        </w:rPr>
        <w:t xml:space="preserve"> </w:t>
      </w:r>
      <w:r>
        <w:rPr>
          <w:spacing w:val="1"/>
        </w:rPr>
        <w:t>li</w:t>
      </w:r>
      <w:r>
        <w:rPr>
          <w:spacing w:val="3"/>
        </w:rPr>
        <w:t>j</w:t>
      </w:r>
      <w:r>
        <w:t>ek</w:t>
      </w:r>
      <w:r>
        <w:rPr>
          <w:spacing w:val="-3"/>
        </w:rPr>
        <w:t xml:space="preserve"> </w:t>
      </w:r>
      <w:r>
        <w:t>se ne s</w:t>
      </w:r>
      <w:r>
        <w:rPr>
          <w:spacing w:val="-4"/>
        </w:rPr>
        <w:t>m</w:t>
      </w:r>
      <w:r>
        <w:rPr>
          <w:spacing w:val="1"/>
        </w:rPr>
        <w:t>i</w:t>
      </w:r>
      <w:r>
        <w:rPr>
          <w:spacing w:val="3"/>
        </w:rPr>
        <w:t>j</w:t>
      </w:r>
      <w:r>
        <w:t xml:space="preserve">e </w:t>
      </w:r>
      <w:r>
        <w:rPr>
          <w:spacing w:val="-4"/>
        </w:rPr>
        <w:t>m</w:t>
      </w:r>
      <w:r>
        <w:rPr>
          <w:spacing w:val="1"/>
        </w:rPr>
        <w:t>i</w:t>
      </w:r>
      <w:r>
        <w:rPr>
          <w:spacing w:val="3"/>
        </w:rPr>
        <w:t>j</w:t>
      </w:r>
      <w:r>
        <w:t>eša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a.</w:t>
      </w:r>
    </w:p>
    <w:p w14:paraId="049B47C2" w14:textId="77777777" w:rsidR="003C6AB4" w:rsidRDefault="003C6AB4">
      <w:pPr>
        <w:kinsoku w:val="0"/>
        <w:overflowPunct w:val="0"/>
      </w:pPr>
    </w:p>
    <w:p w14:paraId="049B47C3" w14:textId="77777777" w:rsidR="003C6AB4" w:rsidRDefault="0014505C">
      <w:pPr>
        <w:keepNext/>
        <w:ind w:left="567" w:hanging="567"/>
        <w:rPr>
          <w:b/>
          <w:bCs/>
        </w:rPr>
      </w:pPr>
      <w:r>
        <w:rPr>
          <w:b/>
          <w:bCs/>
        </w:rPr>
        <w:t>6.3</w:t>
      </w:r>
      <w:r>
        <w:rPr>
          <w:b/>
          <w:bCs/>
        </w:rPr>
        <w:tab/>
        <w:t>Rok valjanosti</w:t>
      </w:r>
    </w:p>
    <w:p w14:paraId="049B47C4" w14:textId="77777777" w:rsidR="003C6AB4" w:rsidRDefault="003C6AB4">
      <w:pPr>
        <w:keepNext/>
        <w:ind w:left="567" w:hanging="567"/>
        <w:rPr>
          <w:b/>
          <w:bCs/>
        </w:rPr>
      </w:pPr>
    </w:p>
    <w:p w14:paraId="049B47C5" w14:textId="77777777" w:rsidR="003C6AB4" w:rsidRDefault="0014505C">
      <w:pPr>
        <w:pStyle w:val="BodyText"/>
        <w:kinsoku w:val="0"/>
        <w:overflowPunct w:val="0"/>
        <w:ind w:left="0"/>
      </w:pPr>
      <w:r>
        <w:t>3 </w:t>
      </w:r>
      <w:r>
        <w:rPr>
          <w:spacing w:val="-3"/>
        </w:rPr>
        <w:t>g</w:t>
      </w:r>
      <w:r>
        <w:t>od</w:t>
      </w:r>
      <w:r>
        <w:rPr>
          <w:spacing w:val="1"/>
        </w:rPr>
        <w:t>i</w:t>
      </w:r>
      <w:r>
        <w:t>ne.</w:t>
      </w:r>
    </w:p>
    <w:p w14:paraId="049B47C6" w14:textId="77777777" w:rsidR="003C6AB4" w:rsidRDefault="003C6AB4">
      <w:pPr>
        <w:kinsoku w:val="0"/>
        <w:overflowPunct w:val="0"/>
      </w:pPr>
    </w:p>
    <w:p w14:paraId="049B47C7" w14:textId="77777777" w:rsidR="003C6AB4" w:rsidRDefault="0014505C">
      <w:pPr>
        <w:keepNext/>
        <w:ind w:left="567" w:hanging="567"/>
        <w:rPr>
          <w:b/>
          <w:bCs/>
        </w:rPr>
      </w:pPr>
      <w:r>
        <w:rPr>
          <w:b/>
          <w:bCs/>
        </w:rPr>
        <w:t>6.4</w:t>
      </w:r>
      <w:r>
        <w:rPr>
          <w:b/>
          <w:bCs/>
        </w:rPr>
        <w:tab/>
        <w:t>Posebne mjere pri čuvanju lijeka</w:t>
      </w:r>
    </w:p>
    <w:p w14:paraId="049B47C8" w14:textId="77777777" w:rsidR="003C6AB4" w:rsidRDefault="003C6AB4">
      <w:pPr>
        <w:keepNext/>
        <w:ind w:left="567" w:hanging="567"/>
        <w:rPr>
          <w:b/>
          <w:bCs/>
        </w:rPr>
      </w:pPr>
    </w:p>
    <w:p w14:paraId="049B47C9" w14:textId="6E2654A9" w:rsidR="003C6AB4" w:rsidRDefault="0014505C">
      <w:pPr>
        <w:pStyle w:val="BodyText"/>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109" w:author="Author">
        <w:r w:rsidR="00DC26E3">
          <w:t> </w:t>
        </w:r>
      </w:ins>
      <w:r>
        <w:rPr>
          <w:spacing w:val="-2"/>
        </w:rPr>
        <w:t>°</w:t>
      </w:r>
      <w:r>
        <w:t>C</w:t>
      </w:r>
      <w:r>
        <w:rPr>
          <w:spacing w:val="-1"/>
        </w:rPr>
        <w:t xml:space="preserve"> </w:t>
      </w:r>
      <w:r>
        <w:t>– 8</w:t>
      </w:r>
      <w:ins w:id="110" w:author="Author">
        <w:r w:rsidR="00DC26E3">
          <w:t> </w:t>
        </w:r>
      </w:ins>
      <w:r>
        <w:rPr>
          <w:spacing w:val="-2"/>
        </w:rPr>
        <w:t>°</w:t>
      </w:r>
      <w:r>
        <w:rPr>
          <w:spacing w:val="-1"/>
        </w:rPr>
        <w:t>C</w:t>
      </w:r>
      <w:r>
        <w:t>).</w:t>
      </w:r>
    </w:p>
    <w:p w14:paraId="049B47CA" w14:textId="77777777" w:rsidR="003C6AB4" w:rsidRDefault="0014505C">
      <w:pPr>
        <w:pStyle w:val="BodyText"/>
        <w:kinsoku w:val="0"/>
        <w:overflowPunct w:val="0"/>
        <w:ind w:left="0"/>
      </w:pP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47CB" w14:textId="77777777" w:rsidR="003C6AB4" w:rsidRDefault="0014505C">
      <w:pPr>
        <w:pStyle w:val="BodyText"/>
        <w:kinsoku w:val="0"/>
        <w:overflowPunct w:val="0"/>
        <w:ind w:left="0"/>
      </w:pPr>
      <w:r>
        <w:t>Napunjenu štrcaljku ili napunjenu brizgalicu ču</w:t>
      </w:r>
      <w:r>
        <w:rPr>
          <w:spacing w:val="-3"/>
        </w:rPr>
        <w:t>v</w:t>
      </w:r>
      <w:r>
        <w:t>a</w:t>
      </w:r>
      <w:r>
        <w:rPr>
          <w:spacing w:val="1"/>
        </w:rPr>
        <w:t>t</w:t>
      </w:r>
      <w:r>
        <w:t>i</w:t>
      </w:r>
      <w:r>
        <w:rPr>
          <w:spacing w:val="1"/>
        </w:rPr>
        <w:t xml:space="preserve"> </w:t>
      </w:r>
      <w:r>
        <w:t xml:space="preserve">u </w:t>
      </w:r>
      <w:r>
        <w:rPr>
          <w:spacing w:val="-3"/>
        </w:rPr>
        <w:t>v</w:t>
      </w:r>
      <w:r>
        <w:t>an</w:t>
      </w:r>
      <w:r>
        <w:rPr>
          <w:spacing w:val="3"/>
        </w:rPr>
        <w:t>j</w:t>
      </w:r>
      <w:r>
        <w:t>s</w:t>
      </w:r>
      <w:r>
        <w:rPr>
          <w:spacing w:val="-3"/>
        </w:rPr>
        <w:t>k</w:t>
      </w:r>
      <w:r>
        <w:t>om</w:t>
      </w:r>
      <w:r>
        <w:rPr>
          <w:spacing w:val="-4"/>
        </w:rPr>
        <w:t xml:space="preserve"> </w:t>
      </w:r>
      <w:r>
        <w:t>pa</w:t>
      </w:r>
      <w:r>
        <w:rPr>
          <w:spacing w:val="-3"/>
        </w:rPr>
        <w:t>k</w:t>
      </w:r>
      <w:r>
        <w:rPr>
          <w:spacing w:val="1"/>
        </w:rPr>
        <w:t>i</w:t>
      </w:r>
      <w:r>
        <w:t>ran</w:t>
      </w:r>
      <w:r>
        <w:rPr>
          <w:spacing w:val="3"/>
        </w:rPr>
        <w:t>j</w:t>
      </w:r>
      <w:r>
        <w:t xml:space="preserve">u radi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p>
    <w:p w14:paraId="049B47CC" w14:textId="77777777" w:rsidR="003C6AB4" w:rsidRDefault="003C6AB4">
      <w:pPr>
        <w:kinsoku w:val="0"/>
        <w:overflowPunct w:val="0"/>
      </w:pPr>
    </w:p>
    <w:p w14:paraId="049B47CD" w14:textId="2A665BCB" w:rsidR="003C6AB4" w:rsidRDefault="0014505C">
      <w:pPr>
        <w:pStyle w:val="BodyText"/>
        <w:kinsoku w:val="0"/>
        <w:overflowPunct w:val="0"/>
        <w:ind w:left="0"/>
      </w:pPr>
      <w:r>
        <w:t>Napun</w:t>
      </w:r>
      <w:r>
        <w:rPr>
          <w:spacing w:val="3"/>
        </w:rPr>
        <w:t>j</w:t>
      </w:r>
      <w:r>
        <w:t>ena š</w:t>
      </w:r>
      <w:r>
        <w:rPr>
          <w:spacing w:val="1"/>
        </w:rPr>
        <w:t>t</w:t>
      </w:r>
      <w:r>
        <w:t>rca</w:t>
      </w:r>
      <w:r>
        <w:rPr>
          <w:spacing w:val="1"/>
        </w:rPr>
        <w:t>l</w:t>
      </w:r>
      <w:r>
        <w:rPr>
          <w:spacing w:val="3"/>
        </w:rPr>
        <w:t>j</w:t>
      </w:r>
      <w:r>
        <w:rPr>
          <w:spacing w:val="-3"/>
        </w:rPr>
        <w:t>k</w:t>
      </w:r>
      <w:r>
        <w:t xml:space="preserve">a ili napunjena brizgalica </w:t>
      </w:r>
      <w:r>
        <w:rPr>
          <w:spacing w:val="-4"/>
        </w:rPr>
        <w:t>m</w:t>
      </w:r>
      <w:r>
        <w:t>o</w:t>
      </w:r>
      <w:r>
        <w:rPr>
          <w:spacing w:val="-3"/>
        </w:rPr>
        <w:t>ž</w:t>
      </w:r>
      <w:r>
        <w:t>e se ču</w:t>
      </w:r>
      <w:r>
        <w:rPr>
          <w:spacing w:val="-3"/>
        </w:rPr>
        <w:t>v</w:t>
      </w:r>
      <w:r>
        <w:t>a</w:t>
      </w:r>
      <w:r>
        <w:rPr>
          <w:spacing w:val="1"/>
        </w:rPr>
        <w:t>t</w:t>
      </w:r>
      <w:r>
        <w:t>i</w:t>
      </w:r>
      <w:r>
        <w:rPr>
          <w:spacing w:val="1"/>
        </w:rPr>
        <w:t xml:space="preserve"> </w:t>
      </w:r>
      <w:r>
        <w:t xml:space="preserve">na </w:t>
      </w:r>
      <w:r>
        <w:rPr>
          <w:spacing w:val="1"/>
        </w:rPr>
        <w:t>t</w:t>
      </w:r>
      <w:r>
        <w:t>e</w:t>
      </w:r>
      <w:r>
        <w:rPr>
          <w:spacing w:val="-4"/>
        </w:rPr>
        <w:t>m</w:t>
      </w:r>
      <w:r>
        <w:t>pera</w:t>
      </w:r>
      <w:r>
        <w:rPr>
          <w:spacing w:val="1"/>
        </w:rPr>
        <w:t>t</w:t>
      </w:r>
      <w:r>
        <w:t>ura</w:t>
      </w:r>
      <w:r>
        <w:rPr>
          <w:spacing w:val="-4"/>
        </w:rPr>
        <w:t>m</w:t>
      </w:r>
      <w:r>
        <w:t xml:space="preserve">a do </w:t>
      </w:r>
      <w:r>
        <w:rPr>
          <w:spacing w:val="-4"/>
        </w:rPr>
        <w:t>m</w:t>
      </w:r>
      <w:r>
        <w:t>a</w:t>
      </w:r>
      <w:r>
        <w:rPr>
          <w:spacing w:val="-3"/>
        </w:rPr>
        <w:t>k</w:t>
      </w:r>
      <w:r>
        <w:t>s</w:t>
      </w:r>
      <w:r>
        <w:rPr>
          <w:spacing w:val="1"/>
        </w:rPr>
        <w:t>i</w:t>
      </w:r>
      <w:r>
        <w:rPr>
          <w:spacing w:val="-4"/>
        </w:rPr>
        <w:t>m</w:t>
      </w:r>
      <w:r>
        <w:t>a</w:t>
      </w:r>
      <w:r>
        <w:rPr>
          <w:spacing w:val="1"/>
        </w:rPr>
        <w:t>l</w:t>
      </w:r>
      <w:r>
        <w:t>no 25</w:t>
      </w:r>
      <w:ins w:id="111" w:author="Author">
        <w:r w:rsidR="00DC26E3">
          <w:t> </w:t>
        </w:r>
      </w:ins>
      <w:r>
        <w:rPr>
          <w:spacing w:val="-2"/>
        </w:rPr>
        <w:t>°</w:t>
      </w:r>
      <w:r>
        <w:t>C</w:t>
      </w:r>
      <w:r>
        <w:rPr>
          <w:spacing w:val="-1"/>
        </w:rPr>
        <w:t xml:space="preserve"> </w:t>
      </w:r>
      <w:r>
        <w:t xml:space="preserve">u </w:t>
      </w:r>
      <w:r>
        <w:rPr>
          <w:spacing w:val="1"/>
        </w:rPr>
        <w:t>t</w:t>
      </w:r>
      <w:r>
        <w:t>ra</w:t>
      </w:r>
      <w:r>
        <w:rPr>
          <w:spacing w:val="3"/>
        </w:rPr>
        <w:t>j</w:t>
      </w:r>
      <w:r>
        <w:t>an</w:t>
      </w:r>
      <w:r>
        <w:rPr>
          <w:spacing w:val="3"/>
        </w:rPr>
        <w:t>j</w:t>
      </w:r>
      <w:r>
        <w:t xml:space="preserve">u do 14 dana. </w:t>
      </w:r>
      <w:r>
        <w:rPr>
          <w:spacing w:val="-1"/>
        </w:rPr>
        <w:t>Napunjenu š</w:t>
      </w:r>
      <w:r>
        <w:rPr>
          <w:spacing w:val="1"/>
        </w:rPr>
        <w:t>t</w:t>
      </w:r>
      <w:r>
        <w:t>rca</w:t>
      </w:r>
      <w:r>
        <w:rPr>
          <w:spacing w:val="1"/>
        </w:rPr>
        <w:t>l</w:t>
      </w:r>
      <w:r>
        <w:rPr>
          <w:spacing w:val="3"/>
        </w:rPr>
        <w:t>j</w:t>
      </w:r>
      <w:r>
        <w:rPr>
          <w:spacing w:val="-3"/>
        </w:rPr>
        <w:t>k</w:t>
      </w:r>
      <w:r>
        <w:t xml:space="preserve">u ili napunjenu brizgalicu se </w:t>
      </w:r>
      <w:r>
        <w:rPr>
          <w:spacing w:val="-4"/>
        </w:rPr>
        <w:t>m</w:t>
      </w:r>
      <w:r>
        <w:t xml:space="preserve">ora </w:t>
      </w:r>
      <w:r>
        <w:rPr>
          <w:spacing w:val="-3"/>
        </w:rPr>
        <w:t>z</w:t>
      </w:r>
      <w:r>
        <w:t>aš</w:t>
      </w:r>
      <w:r>
        <w:rPr>
          <w:spacing w:val="1"/>
        </w:rPr>
        <w:t>tit</w:t>
      </w:r>
      <w:r>
        <w:t>i</w:t>
      </w:r>
      <w:r>
        <w:rPr>
          <w:spacing w:val="1"/>
        </w:rPr>
        <w:t xml:space="preserve"> </w:t>
      </w:r>
      <w:r>
        <w:t>od s</w:t>
      </w:r>
      <w:r>
        <w:rPr>
          <w:spacing w:val="-3"/>
        </w:rPr>
        <w:t>v</w:t>
      </w:r>
      <w:r>
        <w:rPr>
          <w:spacing w:val="3"/>
        </w:rPr>
        <w:t>j</w:t>
      </w:r>
      <w:r>
        <w:t>e</w:t>
      </w:r>
      <w:r>
        <w:rPr>
          <w:spacing w:val="1"/>
        </w:rPr>
        <w:t>tl</w:t>
      </w:r>
      <w:r>
        <w:t>os</w:t>
      </w:r>
      <w:r>
        <w:rPr>
          <w:spacing w:val="1"/>
        </w:rPr>
        <w:t>t</w:t>
      </w:r>
      <w:r>
        <w:t>i</w:t>
      </w:r>
      <w:r>
        <w:rPr>
          <w:spacing w:val="1"/>
        </w:rPr>
        <w:t xml:space="preserve"> </w:t>
      </w:r>
      <w:r>
        <w:t>i</w:t>
      </w:r>
      <w:r>
        <w:rPr>
          <w:spacing w:val="1"/>
        </w:rPr>
        <w:t xml:space="preserve"> </w:t>
      </w:r>
      <w:r>
        <w:rPr>
          <w:spacing w:val="-3"/>
        </w:rPr>
        <w:t>z</w:t>
      </w:r>
      <w:r>
        <w:t>br</w:t>
      </w:r>
      <w:r>
        <w:rPr>
          <w:spacing w:val="1"/>
        </w:rPr>
        <w:t>i</w:t>
      </w:r>
      <w:r>
        <w:t>nu</w:t>
      </w:r>
      <w:r>
        <w:rPr>
          <w:spacing w:val="1"/>
        </w:rPr>
        <w:t>t</w:t>
      </w:r>
      <w:r>
        <w:t>i</w:t>
      </w:r>
      <w:r>
        <w:rPr>
          <w:spacing w:val="1"/>
        </w:rPr>
        <w:t xml:space="preserve"> </w:t>
      </w:r>
      <w:r>
        <w:t>a</w:t>
      </w:r>
      <w:r>
        <w:rPr>
          <w:spacing w:val="-3"/>
        </w:rPr>
        <w:t>k</w:t>
      </w:r>
      <w:r>
        <w:t xml:space="preserve">o se ne </w:t>
      </w:r>
      <w:r>
        <w:rPr>
          <w:spacing w:val="1"/>
        </w:rPr>
        <w:t>i</w:t>
      </w:r>
      <w:r>
        <w:t>s</w:t>
      </w:r>
      <w:r>
        <w:rPr>
          <w:spacing w:val="-3"/>
        </w:rPr>
        <w:t>k</w:t>
      </w:r>
      <w:r>
        <w:t>or</w:t>
      </w:r>
      <w:r>
        <w:rPr>
          <w:spacing w:val="1"/>
        </w:rPr>
        <w:t>i</w:t>
      </w:r>
      <w:r>
        <w:t>s</w:t>
      </w:r>
      <w:r>
        <w:rPr>
          <w:spacing w:val="1"/>
        </w:rPr>
        <w:t>t</w:t>
      </w:r>
      <w:r>
        <w:t>i</w:t>
      </w:r>
      <w:r>
        <w:rPr>
          <w:spacing w:val="1"/>
        </w:rPr>
        <w:t xml:space="preserve"> </w:t>
      </w:r>
      <w:r>
        <w:t>unu</w:t>
      </w:r>
      <w:r>
        <w:rPr>
          <w:spacing w:val="1"/>
        </w:rPr>
        <w:t>t</w:t>
      </w:r>
      <w:r>
        <w:t>ar</w:t>
      </w:r>
      <w:r>
        <w:rPr>
          <w:spacing w:val="1"/>
        </w:rPr>
        <w:t xml:space="preserve"> </w:t>
      </w:r>
      <w:r>
        <w:t>14 dana.</w:t>
      </w:r>
    </w:p>
    <w:p w14:paraId="049B47CE" w14:textId="77777777" w:rsidR="003C6AB4" w:rsidRDefault="003C6AB4">
      <w:pPr>
        <w:kinsoku w:val="0"/>
        <w:overflowPunct w:val="0"/>
      </w:pPr>
    </w:p>
    <w:p w14:paraId="049B47CF" w14:textId="77777777" w:rsidR="003C6AB4" w:rsidRDefault="0014505C">
      <w:pPr>
        <w:keepNext/>
        <w:ind w:left="567" w:hanging="567"/>
        <w:rPr>
          <w:b/>
          <w:bCs/>
        </w:rPr>
      </w:pPr>
      <w:r>
        <w:rPr>
          <w:b/>
          <w:bCs/>
        </w:rPr>
        <w:t>6.5</w:t>
      </w:r>
      <w:r>
        <w:rPr>
          <w:b/>
          <w:bCs/>
        </w:rPr>
        <w:tab/>
        <w:t>Vrsta i sadržaj spremnika</w:t>
      </w:r>
    </w:p>
    <w:p w14:paraId="049B47D0" w14:textId="77777777" w:rsidR="003C6AB4" w:rsidRDefault="003C6AB4">
      <w:pPr>
        <w:keepNext/>
        <w:ind w:left="567" w:hanging="567"/>
        <w:rPr>
          <w:b/>
          <w:bCs/>
        </w:rPr>
      </w:pPr>
    </w:p>
    <w:p w14:paraId="049B47D1" w14:textId="77777777" w:rsidR="003C6AB4" w:rsidRDefault="0014505C">
      <w:pPr>
        <w:pStyle w:val="BodyText"/>
        <w:keepNext/>
        <w:kinsoku w:val="0"/>
        <w:overflowPunct w:val="0"/>
        <w:ind w:left="0"/>
        <w:rPr>
          <w:spacing w:val="1"/>
          <w:u w:val="single"/>
        </w:rPr>
      </w:pPr>
      <w:r>
        <w:rPr>
          <w:spacing w:val="-1"/>
          <w:u w:val="single"/>
        </w:rPr>
        <w:t>AMGEVITA</w:t>
      </w:r>
      <w:r>
        <w:rPr>
          <w:u w:val="single"/>
        </w:rPr>
        <w:t xml:space="preserve"> 20 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š</w:t>
      </w:r>
      <w:r>
        <w:rPr>
          <w:spacing w:val="1"/>
          <w:u w:val="single"/>
        </w:rPr>
        <w:t>t</w:t>
      </w:r>
      <w:r>
        <w:rPr>
          <w:u w:val="single"/>
        </w:rPr>
        <w:t>rca</w:t>
      </w:r>
      <w:r>
        <w:rPr>
          <w:spacing w:val="1"/>
          <w:u w:val="single"/>
        </w:rPr>
        <w:t>l</w:t>
      </w:r>
      <w:r>
        <w:rPr>
          <w:spacing w:val="3"/>
          <w:u w:val="single"/>
        </w:rPr>
        <w:t>j</w:t>
      </w:r>
      <w:r>
        <w:rPr>
          <w:spacing w:val="-3"/>
          <w:u w:val="single"/>
        </w:rPr>
        <w:t>k</w:t>
      </w:r>
      <w:r>
        <w:rPr>
          <w:u w:val="single"/>
        </w:rPr>
        <w:t>i</w:t>
      </w:r>
    </w:p>
    <w:p w14:paraId="049B47D2" w14:textId="77777777" w:rsidR="003C6AB4" w:rsidRDefault="003C6AB4">
      <w:pPr>
        <w:pStyle w:val="BodyText"/>
        <w:keepNext/>
        <w:kinsoku w:val="0"/>
        <w:overflowPunct w:val="0"/>
        <w:ind w:left="0"/>
        <w:rPr>
          <w:u w:val="single"/>
        </w:rPr>
      </w:pPr>
    </w:p>
    <w:p w14:paraId="049B47D3" w14:textId="77777777" w:rsidR="003C6AB4" w:rsidRDefault="0014505C">
      <w:pPr>
        <w:pStyle w:val="BodyText"/>
        <w:kinsoku w:val="0"/>
        <w:overflowPunct w:val="0"/>
        <w:ind w:left="0"/>
      </w:pPr>
      <w:r>
        <w:t>0,2 ml otopine u napunjenoj štrcaljki (s</w:t>
      </w:r>
      <w:r>
        <w:rPr>
          <w:spacing w:val="1"/>
        </w:rPr>
        <w:t>t</w:t>
      </w:r>
      <w:r>
        <w:t>a</w:t>
      </w:r>
      <w:r>
        <w:rPr>
          <w:spacing w:val="-3"/>
        </w:rPr>
        <w:t>k</w:t>
      </w:r>
      <w:r>
        <w:rPr>
          <w:spacing w:val="1"/>
        </w:rPr>
        <w:t>l</w:t>
      </w:r>
      <w:r>
        <w:t xml:space="preserve">o </w:t>
      </w:r>
      <w:r>
        <w:rPr>
          <w:spacing w:val="1"/>
        </w:rPr>
        <w:t>ti</w:t>
      </w:r>
      <w:r>
        <w:t xml:space="preserve">pa </w:t>
      </w:r>
      <w:r>
        <w:rPr>
          <w:spacing w:val="-4"/>
        </w:rPr>
        <w:t>I</w:t>
      </w:r>
      <w:r>
        <w:t>), s čepom</w:t>
      </w:r>
      <w:r>
        <w:rPr>
          <w:spacing w:val="-4"/>
        </w:rPr>
        <w:t xml:space="preserve"> </w:t>
      </w:r>
      <w:r>
        <w:rPr>
          <w:spacing w:val="-3"/>
        </w:rPr>
        <w:t>k</w:t>
      </w:r>
      <w:r>
        <w:rPr>
          <w:spacing w:val="1"/>
        </w:rPr>
        <w:t>li</w:t>
      </w:r>
      <w:r>
        <w:t>pa (bro</w:t>
      </w:r>
      <w:r>
        <w:rPr>
          <w:spacing w:val="-4"/>
        </w:rPr>
        <w:t>m</w:t>
      </w:r>
      <w:r>
        <w:t>obu</w:t>
      </w:r>
      <w:r>
        <w:rPr>
          <w:spacing w:val="1"/>
        </w:rPr>
        <w:t>til</w:t>
      </w:r>
      <w:r>
        <w:t xml:space="preserve">na </w:t>
      </w:r>
      <w:r>
        <w:rPr>
          <w:spacing w:val="-3"/>
        </w:rPr>
        <w:t>g</w:t>
      </w:r>
      <w:r>
        <w:t>u</w:t>
      </w:r>
      <w:r>
        <w:rPr>
          <w:spacing w:val="-4"/>
        </w:rPr>
        <w:t>m</w:t>
      </w:r>
      <w:r>
        <w:t>a)</w:t>
      </w:r>
      <w:r>
        <w:rPr>
          <w:spacing w:val="1"/>
        </w:rPr>
        <w:t xml:space="preserve"> </w:t>
      </w:r>
      <w:r>
        <w:t>i</w:t>
      </w:r>
      <w:r>
        <w:rPr>
          <w:spacing w:val="1"/>
        </w:rPr>
        <w:t xml:space="preserve"> i</w:t>
      </w:r>
      <w:r>
        <w:rPr>
          <w:spacing w:val="-3"/>
        </w:rPr>
        <w:t>g</w:t>
      </w:r>
      <w:r>
        <w:rPr>
          <w:spacing w:val="1"/>
        </w:rPr>
        <w:t>l</w:t>
      </w:r>
      <w:r>
        <w:t>om</w:t>
      </w:r>
      <w:r>
        <w:rPr>
          <w:spacing w:val="-4"/>
        </w:rPr>
        <w:t xml:space="preserve"> od nehrđajućeg čelika </w:t>
      </w:r>
      <w:r>
        <w:t xml:space="preserve">sa </w:t>
      </w:r>
      <w:r>
        <w:rPr>
          <w:spacing w:val="-3"/>
        </w:rPr>
        <w:t>z</w:t>
      </w:r>
      <w:r>
        <w:t>aš</w:t>
      </w:r>
      <w:r>
        <w:rPr>
          <w:spacing w:val="1"/>
        </w:rPr>
        <w:t>tit</w:t>
      </w:r>
      <w:r>
        <w:t>om</w:t>
      </w:r>
      <w:r>
        <w:rPr>
          <w:spacing w:val="-4"/>
        </w:rPr>
        <w:t xml:space="preserve"> </w:t>
      </w:r>
      <w:r>
        <w:rPr>
          <w:spacing w:val="-3"/>
        </w:rPr>
        <w:t>z</w:t>
      </w:r>
      <w:r>
        <w:t xml:space="preserve">a </w:t>
      </w:r>
      <w:r>
        <w:rPr>
          <w:spacing w:val="1"/>
        </w:rPr>
        <w:t>i</w:t>
      </w:r>
      <w:r>
        <w:rPr>
          <w:spacing w:val="-3"/>
        </w:rPr>
        <w:t>g</w:t>
      </w:r>
      <w:r>
        <w:rPr>
          <w:spacing w:val="1"/>
        </w:rPr>
        <w:t>l</w:t>
      </w:r>
      <w:r>
        <w:t>u (</w:t>
      </w:r>
      <w:r>
        <w:rPr>
          <w:spacing w:val="1"/>
        </w:rPr>
        <w:t>t</w:t>
      </w:r>
      <w:r>
        <w:t>er</w:t>
      </w:r>
      <w:r>
        <w:rPr>
          <w:spacing w:val="-4"/>
        </w:rPr>
        <w:t>m</w:t>
      </w:r>
      <w:r>
        <w:t>op</w:t>
      </w:r>
      <w:r>
        <w:rPr>
          <w:spacing w:val="1"/>
        </w:rPr>
        <w:t>l</w:t>
      </w:r>
      <w:r>
        <w:t>as</w:t>
      </w:r>
      <w:r>
        <w:rPr>
          <w:spacing w:val="1"/>
        </w:rPr>
        <w:t>ti</w:t>
      </w:r>
      <w:r>
        <w:t>čni</w:t>
      </w:r>
      <w:r>
        <w:rPr>
          <w:spacing w:val="1"/>
        </w:rPr>
        <w:t xml:space="preserve"> </w:t>
      </w:r>
      <w:r>
        <w:t>e</w:t>
      </w:r>
      <w:r>
        <w:rPr>
          <w:spacing w:val="1"/>
        </w:rPr>
        <w:t>l</w:t>
      </w:r>
      <w:r>
        <w:t>as</w:t>
      </w:r>
      <w:r>
        <w:rPr>
          <w:spacing w:val="1"/>
        </w:rPr>
        <w:t>t</w:t>
      </w:r>
      <w:r>
        <w:t>o</w:t>
      </w:r>
      <w:r>
        <w:rPr>
          <w:spacing w:val="-4"/>
        </w:rPr>
        <w:t>m</w:t>
      </w:r>
      <w:r>
        <w:t>er).</w:t>
      </w:r>
    </w:p>
    <w:p w14:paraId="049B47D4" w14:textId="77777777" w:rsidR="003C6AB4" w:rsidRDefault="003C6AB4">
      <w:pPr>
        <w:kinsoku w:val="0"/>
        <w:overflowPunct w:val="0"/>
      </w:pPr>
    </w:p>
    <w:p w14:paraId="049B47D5" w14:textId="77777777" w:rsidR="003C6AB4" w:rsidRDefault="0014505C">
      <w:pPr>
        <w:pStyle w:val="BodyText"/>
        <w:kinsoku w:val="0"/>
        <w:overflowPunct w:val="0"/>
        <w:ind w:left="0"/>
      </w:pPr>
      <w:r>
        <w:rPr>
          <w:spacing w:val="-1"/>
        </w:rPr>
        <w:t>P</w:t>
      </w:r>
      <w:r>
        <w:t>a</w:t>
      </w:r>
      <w:r>
        <w:rPr>
          <w:spacing w:val="-3"/>
        </w:rPr>
        <w:t>k</w:t>
      </w:r>
      <w:r>
        <w:rPr>
          <w:spacing w:val="1"/>
        </w:rPr>
        <w:t>i</w:t>
      </w:r>
      <w:r>
        <w:t>ran</w:t>
      </w:r>
      <w:r>
        <w:rPr>
          <w:spacing w:val="3"/>
        </w:rPr>
        <w:t>j</w:t>
      </w:r>
      <w:r>
        <w:t>e od 1 napunjene štrcaljke.</w:t>
      </w:r>
    </w:p>
    <w:p w14:paraId="049B47D6" w14:textId="77777777" w:rsidR="003C6AB4" w:rsidRDefault="003C6AB4">
      <w:pPr>
        <w:kinsoku w:val="0"/>
        <w:overflowPunct w:val="0"/>
      </w:pPr>
    </w:p>
    <w:p w14:paraId="049B47D7" w14:textId="77777777" w:rsidR="003C6AB4" w:rsidRDefault="0014505C">
      <w:pPr>
        <w:keepNext/>
        <w:kinsoku w:val="0"/>
        <w:overflowPunct w:val="0"/>
        <w:rPr>
          <w:spacing w:val="1"/>
          <w:u w:val="single"/>
        </w:rPr>
      </w:pPr>
      <w:r>
        <w:rPr>
          <w:spacing w:val="-1"/>
          <w:u w:val="single"/>
        </w:rPr>
        <w:t>AMGEVITA</w:t>
      </w:r>
      <w:r>
        <w:rPr>
          <w:u w:val="single"/>
        </w:rPr>
        <w:t xml:space="preserve"> 40 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š</w:t>
      </w:r>
      <w:r>
        <w:rPr>
          <w:spacing w:val="1"/>
          <w:u w:val="single"/>
        </w:rPr>
        <w:t>t</w:t>
      </w:r>
      <w:r>
        <w:rPr>
          <w:u w:val="single"/>
        </w:rPr>
        <w:t>rca</w:t>
      </w:r>
      <w:r>
        <w:rPr>
          <w:spacing w:val="1"/>
          <w:u w:val="single"/>
        </w:rPr>
        <w:t>l</w:t>
      </w:r>
      <w:r>
        <w:rPr>
          <w:spacing w:val="3"/>
          <w:u w:val="single"/>
        </w:rPr>
        <w:t>j</w:t>
      </w:r>
      <w:r>
        <w:rPr>
          <w:spacing w:val="-3"/>
          <w:u w:val="single"/>
        </w:rPr>
        <w:t>k</w:t>
      </w:r>
      <w:r>
        <w:rPr>
          <w:u w:val="single"/>
        </w:rPr>
        <w:t>i</w:t>
      </w:r>
    </w:p>
    <w:p w14:paraId="049B47D8" w14:textId="77777777" w:rsidR="003C6AB4" w:rsidRDefault="003C6AB4">
      <w:pPr>
        <w:keepNext/>
        <w:kinsoku w:val="0"/>
        <w:overflowPunct w:val="0"/>
        <w:rPr>
          <w:u w:val="single"/>
        </w:rPr>
      </w:pPr>
    </w:p>
    <w:p w14:paraId="049B47D9" w14:textId="77777777" w:rsidR="003C6AB4" w:rsidRDefault="0014505C">
      <w:pPr>
        <w:kinsoku w:val="0"/>
        <w:overflowPunct w:val="0"/>
        <w:rPr>
          <w:spacing w:val="-1"/>
        </w:rPr>
      </w:pPr>
      <w:r>
        <w:t xml:space="preserve">0,4 ml otopine </w:t>
      </w:r>
      <w:r>
        <w:rPr>
          <w:spacing w:val="-1"/>
        </w:rPr>
        <w:t>u napunjenoj štrcaljki (staklo tipa I), s čepom klipa (bromobutilna guma) i iglom od nehrđajućeg čelika sa zaštitom za iglu (termoplastični elastomer).</w:t>
      </w:r>
    </w:p>
    <w:p w14:paraId="049B47DA" w14:textId="77777777" w:rsidR="003C6AB4" w:rsidRDefault="003C6AB4">
      <w:pPr>
        <w:kinsoku w:val="0"/>
        <w:overflowPunct w:val="0"/>
        <w:rPr>
          <w:spacing w:val="-1"/>
        </w:rPr>
      </w:pPr>
    </w:p>
    <w:p w14:paraId="049B47DB" w14:textId="77777777" w:rsidR="003C6AB4" w:rsidRDefault="0014505C">
      <w:pPr>
        <w:kinsoku w:val="0"/>
        <w:overflowPunct w:val="0"/>
        <w:rPr>
          <w:spacing w:val="-1"/>
        </w:rPr>
      </w:pPr>
      <w:r>
        <w:rPr>
          <w:spacing w:val="-1"/>
        </w:rPr>
        <w:t>Pakiranje od 1, 2 ili višestruko pakiranje od 6 (3 pakiranja od 2) napunjenih štrcaljki.</w:t>
      </w:r>
    </w:p>
    <w:p w14:paraId="049B47DC" w14:textId="77777777" w:rsidR="003C6AB4" w:rsidRDefault="0014505C">
      <w:pPr>
        <w:pStyle w:val="BodyText"/>
        <w:kinsoku w:val="0"/>
        <w:overflowPunct w:val="0"/>
        <w:ind w:left="0"/>
      </w:pPr>
      <w:r>
        <w:rPr>
          <w:spacing w:val="-1"/>
        </w:rPr>
        <w:t>N</w:t>
      </w:r>
      <w:r>
        <w:t xml:space="preserve">a </w:t>
      </w:r>
      <w:r>
        <w:rPr>
          <w:spacing w:val="1"/>
        </w:rPr>
        <w:t>t</w:t>
      </w:r>
      <w:r>
        <w:t>r</w:t>
      </w:r>
      <w:r>
        <w:rPr>
          <w:spacing w:val="-3"/>
        </w:rPr>
        <w:t>ž</w:t>
      </w:r>
      <w:r>
        <w:rPr>
          <w:spacing w:val="1"/>
        </w:rPr>
        <w:t>i</w:t>
      </w:r>
      <w:r>
        <w:t>š</w:t>
      </w:r>
      <w:r>
        <w:rPr>
          <w:spacing w:val="1"/>
        </w:rPr>
        <w:t>t</w:t>
      </w:r>
      <w:r>
        <w:t xml:space="preserve">u se ne </w:t>
      </w:r>
      <w:r>
        <w:rPr>
          <w:spacing w:val="-4"/>
        </w:rPr>
        <w:t>m</w:t>
      </w:r>
      <w:r>
        <w:t>ora</w:t>
      </w:r>
      <w:r>
        <w:rPr>
          <w:spacing w:val="3"/>
        </w:rPr>
        <w:t>j</w:t>
      </w:r>
      <w:r>
        <w:t>u na</w:t>
      </w:r>
      <w:r>
        <w:rPr>
          <w:spacing w:val="1"/>
        </w:rPr>
        <w:t>l</w:t>
      </w:r>
      <w:r>
        <w:t>a</w:t>
      </w:r>
      <w:r>
        <w:rPr>
          <w:spacing w:val="-3"/>
        </w:rPr>
        <w:t>z</w:t>
      </w:r>
      <w:r>
        <w:rPr>
          <w:spacing w:val="1"/>
        </w:rPr>
        <w:t>it</w:t>
      </w:r>
      <w:r>
        <w:t>i</w:t>
      </w:r>
      <w:r>
        <w:rPr>
          <w:spacing w:val="1"/>
        </w:rPr>
        <w:t xml:space="preserve"> </w:t>
      </w:r>
      <w:r>
        <w:t>s</w:t>
      </w:r>
      <w:r>
        <w:rPr>
          <w:spacing w:val="-3"/>
        </w:rPr>
        <w:t>v</w:t>
      </w:r>
      <w:r>
        <w:t xml:space="preserve">e </w:t>
      </w:r>
      <w:r>
        <w:rPr>
          <w:spacing w:val="-3"/>
        </w:rPr>
        <w:t>v</w:t>
      </w:r>
      <w:r>
        <w:t>e</w:t>
      </w:r>
      <w:r>
        <w:rPr>
          <w:spacing w:val="1"/>
        </w:rPr>
        <w:t>li</w:t>
      </w:r>
      <w:r>
        <w:t>č</w:t>
      </w:r>
      <w:r>
        <w:rPr>
          <w:spacing w:val="1"/>
        </w:rPr>
        <w:t>i</w:t>
      </w:r>
      <w:r>
        <w:t>ne pa</w:t>
      </w:r>
      <w:r>
        <w:rPr>
          <w:spacing w:val="-3"/>
        </w:rPr>
        <w:t>k</w:t>
      </w:r>
      <w:r>
        <w:rPr>
          <w:spacing w:val="1"/>
        </w:rPr>
        <w:t>i</w:t>
      </w:r>
      <w:r>
        <w:t>ran</w:t>
      </w:r>
      <w:r>
        <w:rPr>
          <w:spacing w:val="3"/>
        </w:rPr>
        <w:t>j</w:t>
      </w:r>
      <w:r>
        <w:t>a.</w:t>
      </w:r>
    </w:p>
    <w:p w14:paraId="049B47DD" w14:textId="77777777" w:rsidR="003C6AB4" w:rsidRDefault="003C6AB4">
      <w:pPr>
        <w:pStyle w:val="BodyText"/>
        <w:kinsoku w:val="0"/>
        <w:overflowPunct w:val="0"/>
        <w:ind w:left="0"/>
      </w:pPr>
    </w:p>
    <w:p w14:paraId="049B47DE" w14:textId="77777777" w:rsidR="003C6AB4" w:rsidRDefault="0014505C">
      <w:pPr>
        <w:keepNext/>
        <w:kinsoku w:val="0"/>
        <w:overflowPunct w:val="0"/>
        <w:rPr>
          <w:spacing w:val="1"/>
          <w:u w:val="single"/>
        </w:rPr>
      </w:pPr>
      <w:r>
        <w:rPr>
          <w:spacing w:val="-1"/>
          <w:u w:val="single"/>
        </w:rPr>
        <w:t>AMGEVITA</w:t>
      </w:r>
      <w:r>
        <w:rPr>
          <w:u w:val="single"/>
        </w:rPr>
        <w:t xml:space="preserve"> 80 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š</w:t>
      </w:r>
      <w:r>
        <w:rPr>
          <w:spacing w:val="1"/>
          <w:u w:val="single"/>
        </w:rPr>
        <w:t>t</w:t>
      </w:r>
      <w:r>
        <w:rPr>
          <w:u w:val="single"/>
        </w:rPr>
        <w:t>rca</w:t>
      </w:r>
      <w:r>
        <w:rPr>
          <w:spacing w:val="1"/>
          <w:u w:val="single"/>
        </w:rPr>
        <w:t>l</w:t>
      </w:r>
      <w:r>
        <w:rPr>
          <w:spacing w:val="3"/>
          <w:u w:val="single"/>
        </w:rPr>
        <w:t>j</w:t>
      </w:r>
      <w:r>
        <w:rPr>
          <w:spacing w:val="-3"/>
          <w:u w:val="single"/>
        </w:rPr>
        <w:t>k</w:t>
      </w:r>
      <w:r>
        <w:rPr>
          <w:u w:val="single"/>
        </w:rPr>
        <w:t>i</w:t>
      </w:r>
    </w:p>
    <w:p w14:paraId="049B47DF" w14:textId="77777777" w:rsidR="003C6AB4" w:rsidRDefault="003C6AB4">
      <w:pPr>
        <w:keepNext/>
        <w:kinsoku w:val="0"/>
        <w:overflowPunct w:val="0"/>
        <w:rPr>
          <w:u w:val="single"/>
        </w:rPr>
      </w:pPr>
    </w:p>
    <w:p w14:paraId="049B47E0" w14:textId="77777777" w:rsidR="003C6AB4" w:rsidRDefault="0014505C">
      <w:pPr>
        <w:kinsoku w:val="0"/>
        <w:overflowPunct w:val="0"/>
        <w:rPr>
          <w:spacing w:val="-1"/>
        </w:rPr>
      </w:pPr>
      <w:r>
        <w:t xml:space="preserve">0,8 ml otopine </w:t>
      </w:r>
      <w:r>
        <w:rPr>
          <w:spacing w:val="-1"/>
        </w:rPr>
        <w:t>u napunjenoj štrcaljki (staklo tipa I), s čepom klipa (bromobutilna guma) i iglom od nehrđajućeg čelika sa zaštitom za iglu (termoplastični elastomer).</w:t>
      </w:r>
    </w:p>
    <w:p w14:paraId="049B47E1" w14:textId="77777777" w:rsidR="003C6AB4" w:rsidRDefault="003C6AB4">
      <w:pPr>
        <w:kinsoku w:val="0"/>
        <w:overflowPunct w:val="0"/>
        <w:rPr>
          <w:spacing w:val="-1"/>
        </w:rPr>
      </w:pPr>
    </w:p>
    <w:p w14:paraId="049B47E2" w14:textId="77777777" w:rsidR="003C6AB4" w:rsidRDefault="0014505C">
      <w:pPr>
        <w:kinsoku w:val="0"/>
        <w:overflowPunct w:val="0"/>
        <w:rPr>
          <w:spacing w:val="-1"/>
        </w:rPr>
      </w:pPr>
      <w:r>
        <w:rPr>
          <w:spacing w:val="-1"/>
        </w:rPr>
        <w:t>Pakiranje od 1, 2 ili višestruko pakiranje od 3 (3 pakiranja od 1) napunjene štrcaljke.</w:t>
      </w:r>
    </w:p>
    <w:p w14:paraId="049B47E3" w14:textId="77777777" w:rsidR="003C6AB4" w:rsidRDefault="0014505C">
      <w:pPr>
        <w:pStyle w:val="BodyText"/>
        <w:kinsoku w:val="0"/>
        <w:overflowPunct w:val="0"/>
        <w:ind w:left="0"/>
      </w:pPr>
      <w:r>
        <w:rPr>
          <w:spacing w:val="-1"/>
        </w:rPr>
        <w:t>N</w:t>
      </w:r>
      <w:r>
        <w:t xml:space="preserve">a </w:t>
      </w:r>
      <w:r>
        <w:rPr>
          <w:spacing w:val="1"/>
        </w:rPr>
        <w:t>t</w:t>
      </w:r>
      <w:r>
        <w:t>r</w:t>
      </w:r>
      <w:r>
        <w:rPr>
          <w:spacing w:val="-3"/>
        </w:rPr>
        <w:t>ž</w:t>
      </w:r>
      <w:r>
        <w:rPr>
          <w:spacing w:val="1"/>
        </w:rPr>
        <w:t>i</w:t>
      </w:r>
      <w:r>
        <w:t>š</w:t>
      </w:r>
      <w:r>
        <w:rPr>
          <w:spacing w:val="1"/>
        </w:rPr>
        <w:t>t</w:t>
      </w:r>
      <w:r>
        <w:t xml:space="preserve">u se ne </w:t>
      </w:r>
      <w:r>
        <w:rPr>
          <w:spacing w:val="-4"/>
        </w:rPr>
        <w:t>m</w:t>
      </w:r>
      <w:r>
        <w:t>ora</w:t>
      </w:r>
      <w:r>
        <w:rPr>
          <w:spacing w:val="3"/>
        </w:rPr>
        <w:t>j</w:t>
      </w:r>
      <w:r>
        <w:t>u na</w:t>
      </w:r>
      <w:r>
        <w:rPr>
          <w:spacing w:val="1"/>
        </w:rPr>
        <w:t>l</w:t>
      </w:r>
      <w:r>
        <w:t>a</w:t>
      </w:r>
      <w:r>
        <w:rPr>
          <w:spacing w:val="-3"/>
        </w:rPr>
        <w:t>z</w:t>
      </w:r>
      <w:r>
        <w:rPr>
          <w:spacing w:val="1"/>
        </w:rPr>
        <w:t>it</w:t>
      </w:r>
      <w:r>
        <w:t>i</w:t>
      </w:r>
      <w:r>
        <w:rPr>
          <w:spacing w:val="1"/>
        </w:rPr>
        <w:t xml:space="preserve"> </w:t>
      </w:r>
      <w:r>
        <w:t>s</w:t>
      </w:r>
      <w:r>
        <w:rPr>
          <w:spacing w:val="-3"/>
        </w:rPr>
        <w:t>v</w:t>
      </w:r>
      <w:r>
        <w:t xml:space="preserve">e </w:t>
      </w:r>
      <w:r>
        <w:rPr>
          <w:spacing w:val="-3"/>
        </w:rPr>
        <w:t>v</w:t>
      </w:r>
      <w:r>
        <w:t>e</w:t>
      </w:r>
      <w:r>
        <w:rPr>
          <w:spacing w:val="1"/>
        </w:rPr>
        <w:t>li</w:t>
      </w:r>
      <w:r>
        <w:t>č</w:t>
      </w:r>
      <w:r>
        <w:rPr>
          <w:spacing w:val="1"/>
        </w:rPr>
        <w:t>i</w:t>
      </w:r>
      <w:r>
        <w:t>ne pa</w:t>
      </w:r>
      <w:r>
        <w:rPr>
          <w:spacing w:val="-3"/>
        </w:rPr>
        <w:t>k</w:t>
      </w:r>
      <w:r>
        <w:rPr>
          <w:spacing w:val="1"/>
        </w:rPr>
        <w:t>i</w:t>
      </w:r>
      <w:r>
        <w:t>ran</w:t>
      </w:r>
      <w:r>
        <w:rPr>
          <w:spacing w:val="3"/>
        </w:rPr>
        <w:t>j</w:t>
      </w:r>
      <w:r>
        <w:t>a.</w:t>
      </w:r>
    </w:p>
    <w:p w14:paraId="049B47E4" w14:textId="77777777" w:rsidR="003C6AB4" w:rsidRDefault="003C6AB4">
      <w:pPr>
        <w:kinsoku w:val="0"/>
        <w:overflowPunct w:val="0"/>
        <w:rPr>
          <w:spacing w:val="-1"/>
          <w:u w:val="single"/>
        </w:rPr>
      </w:pPr>
    </w:p>
    <w:p w14:paraId="049B47E5" w14:textId="77777777" w:rsidR="003C6AB4" w:rsidRDefault="0014505C">
      <w:pPr>
        <w:keepNext/>
        <w:kinsoku w:val="0"/>
        <w:overflowPunct w:val="0"/>
        <w:rPr>
          <w:spacing w:val="1"/>
          <w:u w:val="single"/>
        </w:rPr>
      </w:pPr>
      <w:r>
        <w:rPr>
          <w:spacing w:val="-1"/>
          <w:u w:val="single"/>
        </w:rPr>
        <w:t>AMGEVITA</w:t>
      </w:r>
      <w:r>
        <w:rPr>
          <w:u w:val="single"/>
        </w:rPr>
        <w:t xml:space="preserve"> 40 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brizgalici</w:t>
      </w:r>
    </w:p>
    <w:p w14:paraId="049B47E6" w14:textId="77777777" w:rsidR="003C6AB4" w:rsidRDefault="003C6AB4">
      <w:pPr>
        <w:keepNext/>
        <w:kinsoku w:val="0"/>
        <w:overflowPunct w:val="0"/>
        <w:rPr>
          <w:u w:val="single"/>
        </w:rPr>
      </w:pPr>
    </w:p>
    <w:p w14:paraId="049B47E7" w14:textId="77777777" w:rsidR="003C6AB4" w:rsidRDefault="0014505C">
      <w:pPr>
        <w:kinsoku w:val="0"/>
        <w:overflowPunct w:val="0"/>
        <w:rPr>
          <w:spacing w:val="-1"/>
        </w:rPr>
      </w:pPr>
      <w:r>
        <w:t xml:space="preserve">0,4 ml otopine za injekciju </w:t>
      </w:r>
      <w:r>
        <w:rPr>
          <w:spacing w:val="-1"/>
        </w:rPr>
        <w:t>u napunjenoj brizgalici za upotrebu bolesnika koja sadrži napunjenu štrcaljku (staklo tipa I). Brizgalica je jednokratna, ručna, mehanička naprava za injiciranje. Pokrov igle napunjene brizgalice napravljen je od sintetičke gume.</w:t>
      </w:r>
    </w:p>
    <w:p w14:paraId="049B47E8" w14:textId="77777777" w:rsidR="003C6AB4" w:rsidRDefault="003C6AB4">
      <w:pPr>
        <w:kinsoku w:val="0"/>
        <w:overflowPunct w:val="0"/>
        <w:rPr>
          <w:spacing w:val="-1"/>
        </w:rPr>
      </w:pPr>
    </w:p>
    <w:p w14:paraId="049B47E9" w14:textId="77777777" w:rsidR="003C6AB4" w:rsidRDefault="0014505C">
      <w:pPr>
        <w:kinsoku w:val="0"/>
        <w:overflowPunct w:val="0"/>
        <w:rPr>
          <w:spacing w:val="-1"/>
        </w:rPr>
      </w:pPr>
      <w:r>
        <w:rPr>
          <w:spacing w:val="-1"/>
        </w:rPr>
        <w:t>Pakiranje od 1, 2 ili višestruko pakiranje od 6 (3 pakiranja od 2) napunjenih brizgalica.</w:t>
      </w:r>
    </w:p>
    <w:p w14:paraId="049B47EA" w14:textId="77777777" w:rsidR="003C6AB4" w:rsidRDefault="0014505C">
      <w:pPr>
        <w:kinsoku w:val="0"/>
        <w:overflowPunct w:val="0"/>
        <w:rPr>
          <w:spacing w:val="-1"/>
        </w:rPr>
      </w:pPr>
      <w:r>
        <w:rPr>
          <w:spacing w:val="-1"/>
        </w:rPr>
        <w:t>N</w:t>
      </w:r>
      <w:r>
        <w:t xml:space="preserve">a </w:t>
      </w:r>
      <w:r>
        <w:rPr>
          <w:spacing w:val="1"/>
        </w:rPr>
        <w:t>t</w:t>
      </w:r>
      <w:r>
        <w:t>r</w:t>
      </w:r>
      <w:r>
        <w:rPr>
          <w:spacing w:val="-3"/>
        </w:rPr>
        <w:t>ž</w:t>
      </w:r>
      <w:r>
        <w:rPr>
          <w:spacing w:val="1"/>
        </w:rPr>
        <w:t>i</w:t>
      </w:r>
      <w:r>
        <w:t>š</w:t>
      </w:r>
      <w:r>
        <w:rPr>
          <w:spacing w:val="1"/>
        </w:rPr>
        <w:t>t</w:t>
      </w:r>
      <w:r>
        <w:t xml:space="preserve">u se ne </w:t>
      </w:r>
      <w:r>
        <w:rPr>
          <w:spacing w:val="-4"/>
        </w:rPr>
        <w:t>m</w:t>
      </w:r>
      <w:r>
        <w:t>ora</w:t>
      </w:r>
      <w:r>
        <w:rPr>
          <w:spacing w:val="3"/>
        </w:rPr>
        <w:t>j</w:t>
      </w:r>
      <w:r>
        <w:t>u na</w:t>
      </w:r>
      <w:r>
        <w:rPr>
          <w:spacing w:val="1"/>
        </w:rPr>
        <w:t>l</w:t>
      </w:r>
      <w:r>
        <w:t>a</w:t>
      </w:r>
      <w:r>
        <w:rPr>
          <w:spacing w:val="-3"/>
        </w:rPr>
        <w:t>z</w:t>
      </w:r>
      <w:r>
        <w:rPr>
          <w:spacing w:val="1"/>
        </w:rPr>
        <w:t>it</w:t>
      </w:r>
      <w:r>
        <w:t>i</w:t>
      </w:r>
      <w:r>
        <w:rPr>
          <w:spacing w:val="1"/>
        </w:rPr>
        <w:t xml:space="preserve"> </w:t>
      </w:r>
      <w:r>
        <w:t>s</w:t>
      </w:r>
      <w:r>
        <w:rPr>
          <w:spacing w:val="-3"/>
        </w:rPr>
        <w:t>v</w:t>
      </w:r>
      <w:r>
        <w:t xml:space="preserve">e </w:t>
      </w:r>
      <w:r>
        <w:rPr>
          <w:spacing w:val="-3"/>
        </w:rPr>
        <w:t>v</w:t>
      </w:r>
      <w:r>
        <w:t>e</w:t>
      </w:r>
      <w:r>
        <w:rPr>
          <w:spacing w:val="1"/>
        </w:rPr>
        <w:t>li</w:t>
      </w:r>
      <w:r>
        <w:t>č</w:t>
      </w:r>
      <w:r>
        <w:rPr>
          <w:spacing w:val="1"/>
        </w:rPr>
        <w:t>i</w:t>
      </w:r>
      <w:r>
        <w:t>ne pa</w:t>
      </w:r>
      <w:r>
        <w:rPr>
          <w:spacing w:val="-3"/>
        </w:rPr>
        <w:t>k</w:t>
      </w:r>
      <w:r>
        <w:rPr>
          <w:spacing w:val="1"/>
        </w:rPr>
        <w:t>i</w:t>
      </w:r>
      <w:r>
        <w:t>ran</w:t>
      </w:r>
      <w:r>
        <w:rPr>
          <w:spacing w:val="3"/>
        </w:rPr>
        <w:t>j</w:t>
      </w:r>
      <w:r>
        <w:t>a.</w:t>
      </w:r>
    </w:p>
    <w:p w14:paraId="049B47EB" w14:textId="77777777" w:rsidR="003C6AB4" w:rsidRDefault="003C6AB4">
      <w:pPr>
        <w:pStyle w:val="BodyText"/>
        <w:kinsoku w:val="0"/>
        <w:overflowPunct w:val="0"/>
        <w:ind w:left="0"/>
      </w:pPr>
    </w:p>
    <w:p w14:paraId="049B47EC" w14:textId="77777777" w:rsidR="003C6AB4" w:rsidRDefault="0014505C">
      <w:pPr>
        <w:keepNext/>
        <w:kinsoku w:val="0"/>
        <w:overflowPunct w:val="0"/>
        <w:rPr>
          <w:spacing w:val="1"/>
          <w:u w:val="single"/>
        </w:rPr>
      </w:pPr>
      <w:r>
        <w:rPr>
          <w:spacing w:val="-1"/>
          <w:u w:val="single"/>
        </w:rPr>
        <w:t>AMGEVITA</w:t>
      </w:r>
      <w:r>
        <w:rPr>
          <w:u w:val="single"/>
        </w:rPr>
        <w:t xml:space="preserve"> 80 </w:t>
      </w:r>
      <w:r>
        <w:rPr>
          <w:spacing w:val="-4"/>
          <w:u w:val="single"/>
        </w:rPr>
        <w:t>m</w:t>
      </w:r>
      <w:r>
        <w:rPr>
          <w:u w:val="single"/>
        </w:rPr>
        <w:t>g</w:t>
      </w:r>
      <w:r>
        <w:rPr>
          <w:spacing w:val="-3"/>
          <w:u w:val="single"/>
        </w:rPr>
        <w:t xml:space="preserve"> </w:t>
      </w:r>
      <w:r>
        <w:rPr>
          <w:u w:val="single"/>
        </w:rPr>
        <w:t>o</w:t>
      </w:r>
      <w:r>
        <w:rPr>
          <w:spacing w:val="1"/>
          <w:u w:val="single"/>
        </w:rPr>
        <w:t>t</w:t>
      </w:r>
      <w:r>
        <w:rPr>
          <w:u w:val="single"/>
        </w:rPr>
        <w:t>op</w:t>
      </w:r>
      <w:r>
        <w:rPr>
          <w:spacing w:val="1"/>
          <w:u w:val="single"/>
        </w:rPr>
        <w:t>i</w:t>
      </w:r>
      <w:r>
        <w:rPr>
          <w:u w:val="single"/>
        </w:rPr>
        <w:t xml:space="preserve">na </w:t>
      </w:r>
      <w:r>
        <w:rPr>
          <w:spacing w:val="-3"/>
          <w:u w:val="single"/>
        </w:rPr>
        <w:t>z</w:t>
      </w:r>
      <w:r>
        <w:rPr>
          <w:u w:val="single"/>
        </w:rPr>
        <w:t xml:space="preserve">a </w:t>
      </w:r>
      <w:r>
        <w:rPr>
          <w:spacing w:val="1"/>
          <w:u w:val="single"/>
        </w:rPr>
        <w:t>i</w:t>
      </w:r>
      <w:r>
        <w:rPr>
          <w:u w:val="single"/>
        </w:rPr>
        <w:t>n</w:t>
      </w:r>
      <w:r>
        <w:rPr>
          <w:spacing w:val="3"/>
          <w:u w:val="single"/>
        </w:rPr>
        <w:t>j</w:t>
      </w:r>
      <w:r>
        <w:rPr>
          <w:u w:val="single"/>
        </w:rPr>
        <w:t>e</w:t>
      </w:r>
      <w:r>
        <w:rPr>
          <w:spacing w:val="-3"/>
          <w:u w:val="single"/>
        </w:rPr>
        <w:t>k</w:t>
      </w:r>
      <w:r>
        <w:rPr>
          <w:u w:val="single"/>
        </w:rPr>
        <w:t>c</w:t>
      </w:r>
      <w:r>
        <w:rPr>
          <w:spacing w:val="1"/>
          <w:u w:val="single"/>
        </w:rPr>
        <w:t>i</w:t>
      </w:r>
      <w:r>
        <w:rPr>
          <w:spacing w:val="3"/>
          <w:u w:val="single"/>
        </w:rPr>
        <w:t>j</w:t>
      </w:r>
      <w:r>
        <w:rPr>
          <w:u w:val="single"/>
        </w:rPr>
        <w:t>u u napun</w:t>
      </w:r>
      <w:r>
        <w:rPr>
          <w:spacing w:val="3"/>
          <w:u w:val="single"/>
        </w:rPr>
        <w:t>j</w:t>
      </w:r>
      <w:r>
        <w:rPr>
          <w:u w:val="single"/>
        </w:rPr>
        <w:t>enoj</w:t>
      </w:r>
      <w:r>
        <w:rPr>
          <w:spacing w:val="3"/>
          <w:u w:val="single"/>
        </w:rPr>
        <w:t xml:space="preserve"> </w:t>
      </w:r>
      <w:r>
        <w:rPr>
          <w:u w:val="single"/>
        </w:rPr>
        <w:t>brizgalici</w:t>
      </w:r>
    </w:p>
    <w:p w14:paraId="049B47ED" w14:textId="77777777" w:rsidR="003C6AB4" w:rsidRDefault="003C6AB4">
      <w:pPr>
        <w:keepNext/>
        <w:kinsoku w:val="0"/>
        <w:overflowPunct w:val="0"/>
        <w:rPr>
          <w:u w:val="single"/>
        </w:rPr>
      </w:pPr>
    </w:p>
    <w:p w14:paraId="049B47EE" w14:textId="77777777" w:rsidR="003C6AB4" w:rsidRDefault="0014505C">
      <w:pPr>
        <w:kinsoku w:val="0"/>
        <w:overflowPunct w:val="0"/>
        <w:rPr>
          <w:spacing w:val="-1"/>
        </w:rPr>
      </w:pPr>
      <w:r>
        <w:t xml:space="preserve">0,8 ml otopine za injekciju </w:t>
      </w:r>
      <w:r>
        <w:rPr>
          <w:spacing w:val="-1"/>
        </w:rPr>
        <w:t>u napunjenoj brizgalici za upotrebu bolesnika koja sadrži napunjenu štrcaljku (staklo tipa I). Brizgalica je jednokratna, ručna, mehanička naprava za injiciranje. Pokrov igle napunjene brizgalice napravljen je od sintetičke gume.</w:t>
      </w:r>
    </w:p>
    <w:p w14:paraId="049B47EF" w14:textId="77777777" w:rsidR="003C6AB4" w:rsidRDefault="003C6AB4">
      <w:pPr>
        <w:kinsoku w:val="0"/>
        <w:overflowPunct w:val="0"/>
        <w:rPr>
          <w:spacing w:val="-1"/>
        </w:rPr>
      </w:pPr>
    </w:p>
    <w:p w14:paraId="049B47F0" w14:textId="77777777" w:rsidR="003C6AB4" w:rsidRDefault="0014505C">
      <w:pPr>
        <w:kinsoku w:val="0"/>
        <w:overflowPunct w:val="0"/>
        <w:rPr>
          <w:spacing w:val="-1"/>
        </w:rPr>
      </w:pPr>
      <w:r>
        <w:rPr>
          <w:spacing w:val="-1"/>
        </w:rPr>
        <w:t>Pakiranje od 1, 2 ili višestruko pakiranje od 3 (3 pakiranja od 1) napunjene brizgalice.</w:t>
      </w:r>
    </w:p>
    <w:p w14:paraId="049B47F1" w14:textId="77777777" w:rsidR="003C6AB4" w:rsidRDefault="0014505C">
      <w:pPr>
        <w:kinsoku w:val="0"/>
        <w:overflowPunct w:val="0"/>
        <w:rPr>
          <w:spacing w:val="-1"/>
        </w:rPr>
      </w:pPr>
      <w:r>
        <w:rPr>
          <w:spacing w:val="-1"/>
        </w:rPr>
        <w:t>N</w:t>
      </w:r>
      <w:r>
        <w:t xml:space="preserve">a </w:t>
      </w:r>
      <w:r>
        <w:rPr>
          <w:spacing w:val="1"/>
        </w:rPr>
        <w:t>t</w:t>
      </w:r>
      <w:r>
        <w:t>r</w:t>
      </w:r>
      <w:r>
        <w:rPr>
          <w:spacing w:val="-3"/>
        </w:rPr>
        <w:t>ž</w:t>
      </w:r>
      <w:r>
        <w:rPr>
          <w:spacing w:val="1"/>
        </w:rPr>
        <w:t>i</w:t>
      </w:r>
      <w:r>
        <w:t>š</w:t>
      </w:r>
      <w:r>
        <w:rPr>
          <w:spacing w:val="1"/>
        </w:rPr>
        <w:t>t</w:t>
      </w:r>
      <w:r>
        <w:t xml:space="preserve">u se ne </w:t>
      </w:r>
      <w:r>
        <w:rPr>
          <w:spacing w:val="-4"/>
        </w:rPr>
        <w:t>m</w:t>
      </w:r>
      <w:r>
        <w:t>ora</w:t>
      </w:r>
      <w:r>
        <w:rPr>
          <w:spacing w:val="3"/>
        </w:rPr>
        <w:t>j</w:t>
      </w:r>
      <w:r>
        <w:t>u na</w:t>
      </w:r>
      <w:r>
        <w:rPr>
          <w:spacing w:val="1"/>
        </w:rPr>
        <w:t>l</w:t>
      </w:r>
      <w:r>
        <w:t>a</w:t>
      </w:r>
      <w:r>
        <w:rPr>
          <w:spacing w:val="-3"/>
        </w:rPr>
        <w:t>z</w:t>
      </w:r>
      <w:r>
        <w:rPr>
          <w:spacing w:val="1"/>
        </w:rPr>
        <w:t>it</w:t>
      </w:r>
      <w:r>
        <w:t>i</w:t>
      </w:r>
      <w:r>
        <w:rPr>
          <w:spacing w:val="1"/>
        </w:rPr>
        <w:t xml:space="preserve"> </w:t>
      </w:r>
      <w:r>
        <w:t>s</w:t>
      </w:r>
      <w:r>
        <w:rPr>
          <w:spacing w:val="-3"/>
        </w:rPr>
        <w:t>v</w:t>
      </w:r>
      <w:r>
        <w:t xml:space="preserve">e </w:t>
      </w:r>
      <w:r>
        <w:rPr>
          <w:spacing w:val="-3"/>
        </w:rPr>
        <w:t>v</w:t>
      </w:r>
      <w:r>
        <w:t>e</w:t>
      </w:r>
      <w:r>
        <w:rPr>
          <w:spacing w:val="1"/>
        </w:rPr>
        <w:t>li</w:t>
      </w:r>
      <w:r>
        <w:t>č</w:t>
      </w:r>
      <w:r>
        <w:rPr>
          <w:spacing w:val="1"/>
        </w:rPr>
        <w:t>i</w:t>
      </w:r>
      <w:r>
        <w:t>ne pa</w:t>
      </w:r>
      <w:r>
        <w:rPr>
          <w:spacing w:val="-3"/>
        </w:rPr>
        <w:t>k</w:t>
      </w:r>
      <w:r>
        <w:rPr>
          <w:spacing w:val="1"/>
        </w:rPr>
        <w:t>i</w:t>
      </w:r>
      <w:r>
        <w:t>ran</w:t>
      </w:r>
      <w:r>
        <w:rPr>
          <w:spacing w:val="3"/>
        </w:rPr>
        <w:t>j</w:t>
      </w:r>
      <w:r>
        <w:t>a.</w:t>
      </w:r>
    </w:p>
    <w:p w14:paraId="049B47F2" w14:textId="77777777" w:rsidR="003C6AB4" w:rsidRDefault="003C6AB4">
      <w:pPr>
        <w:pStyle w:val="BodyText"/>
        <w:kinsoku w:val="0"/>
        <w:overflowPunct w:val="0"/>
        <w:ind w:left="0"/>
      </w:pPr>
    </w:p>
    <w:p w14:paraId="049B47F3" w14:textId="77777777" w:rsidR="003C6AB4" w:rsidRDefault="0014505C">
      <w:pPr>
        <w:pStyle w:val="Heading1"/>
        <w:keepNext/>
        <w:tabs>
          <w:tab w:val="left" w:pos="567"/>
        </w:tabs>
        <w:kinsoku w:val="0"/>
        <w:overflowPunct w:val="0"/>
        <w:ind w:left="0"/>
        <w:rPr>
          <w:b w:val="0"/>
        </w:rPr>
      </w:pPr>
      <w:r>
        <w:t>6.6</w:t>
      </w:r>
      <w:r>
        <w:tab/>
      </w:r>
      <w:r>
        <w:rPr>
          <w:spacing w:val="1"/>
        </w:rPr>
        <w:t>P</w:t>
      </w:r>
      <w:r>
        <w:t>ose</w:t>
      </w:r>
      <w:r>
        <w:rPr>
          <w:spacing w:val="-1"/>
        </w:rPr>
        <w:t>bn</w:t>
      </w:r>
      <w:r>
        <w:t xml:space="preserve">e mjere </w:t>
      </w:r>
      <w:r>
        <w:rPr>
          <w:spacing w:val="-3"/>
        </w:rPr>
        <w:t>z</w:t>
      </w:r>
      <w:r>
        <w:t xml:space="preserve">a </w:t>
      </w:r>
      <w:r>
        <w:rPr>
          <w:spacing w:val="-3"/>
        </w:rPr>
        <w:t>z</w:t>
      </w:r>
      <w:r>
        <w:rPr>
          <w:spacing w:val="-1"/>
        </w:rPr>
        <w:t>b</w:t>
      </w:r>
      <w:r>
        <w:t>r</w:t>
      </w:r>
      <w:r>
        <w:rPr>
          <w:spacing w:val="1"/>
        </w:rPr>
        <w:t>i</w:t>
      </w:r>
      <w:r>
        <w:rPr>
          <w:spacing w:val="-1"/>
        </w:rPr>
        <w:t>n</w:t>
      </w:r>
      <w:r>
        <w:t>java</w:t>
      </w:r>
      <w:r>
        <w:rPr>
          <w:spacing w:val="-1"/>
        </w:rPr>
        <w:t>n</w:t>
      </w:r>
      <w:r>
        <w:t>je i druga rukovanja lijekom</w:t>
      </w:r>
    </w:p>
    <w:p w14:paraId="049B47F4" w14:textId="77777777" w:rsidR="003C6AB4" w:rsidRDefault="003C6AB4">
      <w:pPr>
        <w:keepNext/>
        <w:kinsoku w:val="0"/>
        <w:overflowPunct w:val="0"/>
      </w:pPr>
    </w:p>
    <w:p w14:paraId="049B47F5" w14:textId="77777777" w:rsidR="003C6AB4" w:rsidRDefault="0014505C">
      <w:pPr>
        <w:pStyle w:val="BodyText"/>
        <w:kinsoku w:val="0"/>
        <w:overflowPunct w:val="0"/>
        <w:ind w:left="0"/>
      </w:pPr>
      <w:r>
        <w:rPr>
          <w:spacing w:val="-1"/>
        </w:rPr>
        <w:t>N</w:t>
      </w:r>
      <w:r>
        <w:t>e</w:t>
      </w:r>
      <w:r>
        <w:rPr>
          <w:spacing w:val="1"/>
        </w:rPr>
        <w:t>i</w:t>
      </w:r>
      <w:r>
        <w:t>s</w:t>
      </w:r>
      <w:r>
        <w:rPr>
          <w:spacing w:val="-3"/>
        </w:rPr>
        <w:t>k</w:t>
      </w:r>
      <w:r>
        <w:t>or</w:t>
      </w:r>
      <w:r>
        <w:rPr>
          <w:spacing w:val="1"/>
        </w:rPr>
        <w:t>i</w:t>
      </w:r>
      <w:r>
        <w:t>š</w:t>
      </w:r>
      <w:r>
        <w:rPr>
          <w:spacing w:val="1"/>
        </w:rPr>
        <w:t>t</w:t>
      </w:r>
      <w:r>
        <w:t>eni</w:t>
      </w:r>
      <w:r>
        <w:rPr>
          <w:spacing w:val="1"/>
        </w:rPr>
        <w:t xml:space="preserve"> li</w:t>
      </w:r>
      <w:r>
        <w:rPr>
          <w:spacing w:val="3"/>
        </w:rPr>
        <w:t>j</w:t>
      </w:r>
      <w:r>
        <w:t>ek</w:t>
      </w:r>
      <w:r>
        <w:rPr>
          <w:spacing w:val="-3"/>
        </w:rPr>
        <w:t xml:space="preserve"> </w:t>
      </w:r>
      <w:r>
        <w:rPr>
          <w:spacing w:val="1"/>
        </w:rPr>
        <w:t>il</w:t>
      </w:r>
      <w:r>
        <w:t>i</w:t>
      </w:r>
      <w:r>
        <w:rPr>
          <w:spacing w:val="1"/>
        </w:rPr>
        <w:t xml:space="preserve"> </w:t>
      </w:r>
      <w:r>
        <w:t>o</w:t>
      </w:r>
      <w:r>
        <w:rPr>
          <w:spacing w:val="1"/>
        </w:rPr>
        <w:t>t</w:t>
      </w:r>
      <w:r>
        <w:t>padni</w:t>
      </w:r>
      <w:r>
        <w:rPr>
          <w:spacing w:val="1"/>
        </w:rPr>
        <w:t xml:space="preserve"> </w:t>
      </w:r>
      <w:r>
        <w:rPr>
          <w:spacing w:val="-4"/>
        </w:rPr>
        <w:t>m</w:t>
      </w:r>
      <w:r>
        <w:t>a</w:t>
      </w:r>
      <w:r>
        <w:rPr>
          <w:spacing w:val="1"/>
        </w:rPr>
        <w:t>t</w:t>
      </w:r>
      <w:r>
        <w:t>er</w:t>
      </w:r>
      <w:r>
        <w:rPr>
          <w:spacing w:val="1"/>
        </w:rPr>
        <w:t>i</w:t>
      </w:r>
      <w:r>
        <w:rPr>
          <w:spacing w:val="3"/>
        </w:rPr>
        <w:t>j</w:t>
      </w:r>
      <w:r>
        <w:t>al</w:t>
      </w:r>
      <w:r>
        <w:rPr>
          <w:spacing w:val="1"/>
        </w:rPr>
        <w:t xml:space="preserve"> </w:t>
      </w:r>
      <w:r>
        <w:t>po</w:t>
      </w:r>
      <w:r>
        <w:rPr>
          <w:spacing w:val="1"/>
        </w:rPr>
        <w:t>t</w:t>
      </w:r>
      <w:r>
        <w:t xml:space="preserve">rebno </w:t>
      </w:r>
      <w:r>
        <w:rPr>
          <w:spacing w:val="3"/>
        </w:rPr>
        <w:t>j</w:t>
      </w:r>
      <w:r>
        <w:t>e</w:t>
      </w:r>
      <w:r>
        <w:rPr>
          <w:spacing w:val="-1"/>
        </w:rPr>
        <w:t xml:space="preserve"> </w:t>
      </w:r>
      <w:r>
        <w:rPr>
          <w:spacing w:val="-3"/>
        </w:rPr>
        <w:t>z</w:t>
      </w:r>
      <w:r>
        <w:t>br</w:t>
      </w:r>
      <w:r>
        <w:rPr>
          <w:spacing w:val="1"/>
        </w:rPr>
        <w:t>i</w:t>
      </w:r>
      <w:r>
        <w:t>nu</w:t>
      </w:r>
      <w:r>
        <w:rPr>
          <w:spacing w:val="1"/>
        </w:rPr>
        <w:t>t</w:t>
      </w:r>
      <w:r>
        <w:t>i</w:t>
      </w:r>
      <w:r>
        <w:rPr>
          <w:spacing w:val="1"/>
        </w:rPr>
        <w:t xml:space="preserve"> </w:t>
      </w:r>
      <w:r>
        <w:t>su</w:t>
      </w:r>
      <w:r>
        <w:rPr>
          <w:spacing w:val="-3"/>
        </w:rPr>
        <w:t>k</w:t>
      </w:r>
      <w:r>
        <w:rPr>
          <w:spacing w:val="1"/>
        </w:rPr>
        <w:t>l</w:t>
      </w:r>
      <w:r>
        <w:t>adno nac</w:t>
      </w:r>
      <w:r>
        <w:rPr>
          <w:spacing w:val="1"/>
        </w:rPr>
        <w:t>i</w:t>
      </w:r>
      <w:r>
        <w:t>ona</w:t>
      </w:r>
      <w:r>
        <w:rPr>
          <w:spacing w:val="1"/>
        </w:rPr>
        <w:t>l</w:t>
      </w:r>
      <w:r>
        <w:t>n</w:t>
      </w:r>
      <w:r>
        <w:rPr>
          <w:spacing w:val="1"/>
        </w:rPr>
        <w:t>i</w:t>
      </w:r>
      <w:r>
        <w:t>m</w:t>
      </w:r>
      <w:r>
        <w:rPr>
          <w:spacing w:val="-4"/>
        </w:rPr>
        <w:t xml:space="preserve"> </w:t>
      </w:r>
      <w:r>
        <w:t>prop</w:t>
      </w:r>
      <w:r>
        <w:rPr>
          <w:spacing w:val="1"/>
        </w:rPr>
        <w:t>i</w:t>
      </w:r>
      <w:r>
        <w:t>s</w:t>
      </w:r>
      <w:r>
        <w:rPr>
          <w:spacing w:val="1"/>
        </w:rPr>
        <w:t>i</w:t>
      </w:r>
      <w:r>
        <w:rPr>
          <w:spacing w:val="-4"/>
        </w:rPr>
        <w:t>m</w:t>
      </w:r>
      <w:r>
        <w:t>a.</w:t>
      </w:r>
    </w:p>
    <w:p w14:paraId="049B47F6" w14:textId="77777777" w:rsidR="003C6AB4" w:rsidRDefault="003C6AB4">
      <w:pPr>
        <w:kinsoku w:val="0"/>
        <w:overflowPunct w:val="0"/>
      </w:pPr>
    </w:p>
    <w:p w14:paraId="049B47F7" w14:textId="77777777" w:rsidR="003C6AB4" w:rsidRDefault="003C6AB4">
      <w:pPr>
        <w:kinsoku w:val="0"/>
        <w:overflowPunct w:val="0"/>
      </w:pPr>
    </w:p>
    <w:p w14:paraId="049B47F8" w14:textId="77777777" w:rsidR="003C6AB4" w:rsidRDefault="0014505C">
      <w:pPr>
        <w:keepNext/>
        <w:ind w:left="567" w:hanging="567"/>
        <w:rPr>
          <w:b/>
          <w:bCs/>
        </w:rPr>
      </w:pPr>
      <w:r>
        <w:rPr>
          <w:b/>
          <w:bCs/>
        </w:rPr>
        <w:t>7.</w:t>
      </w:r>
      <w:r>
        <w:rPr>
          <w:b/>
          <w:bCs/>
        </w:rPr>
        <w:tab/>
        <w:t>NOSITELJ ODOBRENJA ZA STAVLJANJE LIJEKA U PROMET</w:t>
      </w:r>
    </w:p>
    <w:p w14:paraId="049B47F9" w14:textId="77777777" w:rsidR="003C6AB4" w:rsidRDefault="003C6AB4">
      <w:pPr>
        <w:keepNext/>
        <w:ind w:left="567" w:hanging="567"/>
        <w:rPr>
          <w:b/>
          <w:bCs/>
        </w:rPr>
      </w:pPr>
    </w:p>
    <w:p w14:paraId="049B47FA" w14:textId="77777777" w:rsidR="003C6AB4" w:rsidRDefault="0014505C">
      <w:pPr>
        <w:keepNext/>
        <w:keepLines/>
        <w:kinsoku w:val="0"/>
        <w:overflowPunct w:val="0"/>
      </w:pPr>
      <w:r>
        <w:t>Amgen Europe B.V.</w:t>
      </w:r>
    </w:p>
    <w:p w14:paraId="049B47FB" w14:textId="77777777" w:rsidR="003C6AB4" w:rsidRDefault="0014505C">
      <w:pPr>
        <w:keepNext/>
        <w:keepLines/>
        <w:kinsoku w:val="0"/>
        <w:overflowPunct w:val="0"/>
      </w:pPr>
      <w:r>
        <w:t>Minervum 7061</w:t>
      </w:r>
    </w:p>
    <w:p w14:paraId="049B47FC" w14:textId="77777777" w:rsidR="003C6AB4" w:rsidRDefault="0014505C">
      <w:pPr>
        <w:keepNext/>
        <w:kinsoku w:val="0"/>
        <w:overflowPunct w:val="0"/>
      </w:pPr>
      <w:r>
        <w:t>4817 ZK Breda</w:t>
      </w:r>
    </w:p>
    <w:p w14:paraId="049B47FD" w14:textId="77777777" w:rsidR="003C6AB4" w:rsidRDefault="0014505C">
      <w:pPr>
        <w:kinsoku w:val="0"/>
        <w:overflowPunct w:val="0"/>
      </w:pPr>
      <w:r>
        <w:t>Nizozemska</w:t>
      </w:r>
    </w:p>
    <w:p w14:paraId="049B47FE" w14:textId="77777777" w:rsidR="003C6AB4" w:rsidRDefault="003C6AB4">
      <w:pPr>
        <w:kinsoku w:val="0"/>
        <w:overflowPunct w:val="0"/>
      </w:pPr>
    </w:p>
    <w:p w14:paraId="049B47FF" w14:textId="77777777" w:rsidR="003C6AB4" w:rsidRDefault="003C6AB4">
      <w:pPr>
        <w:kinsoku w:val="0"/>
        <w:overflowPunct w:val="0"/>
      </w:pPr>
    </w:p>
    <w:p w14:paraId="049B4800" w14:textId="77777777" w:rsidR="003C6AB4" w:rsidRDefault="0014505C">
      <w:pPr>
        <w:keepNext/>
        <w:ind w:left="567" w:hanging="567"/>
        <w:rPr>
          <w:b/>
          <w:bCs/>
        </w:rPr>
      </w:pPr>
      <w:r>
        <w:rPr>
          <w:b/>
          <w:bCs/>
        </w:rPr>
        <w:t>8.</w:t>
      </w:r>
      <w:r>
        <w:rPr>
          <w:b/>
          <w:bCs/>
        </w:rPr>
        <w:tab/>
        <w:t>BROJEVI ODOBRENJA ZA STAVLJANJE LIJEKA U PROMET</w:t>
      </w:r>
    </w:p>
    <w:p w14:paraId="049B4801" w14:textId="77777777" w:rsidR="003C6AB4" w:rsidRDefault="003C6AB4">
      <w:pPr>
        <w:keepNext/>
        <w:ind w:left="567" w:hanging="567"/>
        <w:rPr>
          <w:b/>
          <w:bCs/>
        </w:rPr>
      </w:pPr>
    </w:p>
    <w:p w14:paraId="049B4802" w14:textId="77777777" w:rsidR="003C6AB4" w:rsidRDefault="0014505C">
      <w:pPr>
        <w:keepNext/>
        <w:tabs>
          <w:tab w:val="left" w:pos="567"/>
        </w:tabs>
        <w:rPr>
          <w:spacing w:val="-1"/>
          <w:u w:val="single"/>
        </w:rPr>
      </w:pPr>
      <w:r>
        <w:rPr>
          <w:spacing w:val="-1"/>
          <w:u w:val="single"/>
        </w:rPr>
        <w:t>AMGEVITA 20 mg otopina za injekciju u napunjenoj štrcaljki</w:t>
      </w:r>
    </w:p>
    <w:p w14:paraId="049B4803" w14:textId="77777777" w:rsidR="003C6AB4" w:rsidRDefault="003C6AB4">
      <w:pPr>
        <w:keepNext/>
        <w:tabs>
          <w:tab w:val="left" w:pos="567"/>
        </w:tabs>
        <w:rPr>
          <w:spacing w:val="-1"/>
          <w:u w:val="single"/>
        </w:rPr>
      </w:pPr>
    </w:p>
    <w:p w14:paraId="049B4804" w14:textId="77777777" w:rsidR="003C6AB4" w:rsidRDefault="0014505C">
      <w:pPr>
        <w:tabs>
          <w:tab w:val="left" w:pos="567"/>
        </w:tabs>
        <w:rPr>
          <w:spacing w:val="-1"/>
        </w:rPr>
      </w:pPr>
      <w:r>
        <w:rPr>
          <w:spacing w:val="-1"/>
        </w:rPr>
        <w:t>EU/1/16/1164/010 – pakiranje s 1 štrcaljkom</w:t>
      </w:r>
    </w:p>
    <w:p w14:paraId="049B4805" w14:textId="77777777" w:rsidR="003C6AB4" w:rsidRDefault="003C6AB4">
      <w:pPr>
        <w:tabs>
          <w:tab w:val="left" w:pos="567"/>
        </w:tabs>
        <w:rPr>
          <w:spacing w:val="-1"/>
        </w:rPr>
      </w:pPr>
    </w:p>
    <w:p w14:paraId="049B4806" w14:textId="77777777" w:rsidR="003C6AB4" w:rsidRDefault="0014505C">
      <w:pPr>
        <w:keepNext/>
        <w:tabs>
          <w:tab w:val="left" w:pos="567"/>
        </w:tabs>
        <w:rPr>
          <w:spacing w:val="-1"/>
          <w:u w:val="single"/>
        </w:rPr>
      </w:pPr>
      <w:r>
        <w:rPr>
          <w:spacing w:val="-1"/>
          <w:u w:val="single"/>
        </w:rPr>
        <w:t>AMGEVITA 40 mg otopina za injekciju u napunjenoj štrcaljki</w:t>
      </w:r>
    </w:p>
    <w:p w14:paraId="049B4807" w14:textId="77777777" w:rsidR="003C6AB4" w:rsidRDefault="003C6AB4">
      <w:pPr>
        <w:keepNext/>
        <w:tabs>
          <w:tab w:val="left" w:pos="567"/>
        </w:tabs>
        <w:rPr>
          <w:spacing w:val="-1"/>
          <w:u w:val="single"/>
        </w:rPr>
      </w:pPr>
    </w:p>
    <w:p w14:paraId="049B4808" w14:textId="77777777" w:rsidR="003C6AB4" w:rsidRDefault="0014505C">
      <w:pPr>
        <w:tabs>
          <w:tab w:val="left" w:pos="567"/>
        </w:tabs>
        <w:rPr>
          <w:spacing w:val="-1"/>
        </w:rPr>
      </w:pPr>
      <w:r>
        <w:rPr>
          <w:spacing w:val="-1"/>
        </w:rPr>
        <w:t>EU/1/16/1164/011 – pakiranje</w:t>
      </w:r>
      <w:r>
        <w:t xml:space="preserve"> </w:t>
      </w:r>
      <w:r>
        <w:rPr>
          <w:spacing w:val="-1"/>
        </w:rPr>
        <w:t>s jednom štrcaljkom</w:t>
      </w:r>
    </w:p>
    <w:p w14:paraId="049B4809" w14:textId="77777777" w:rsidR="003C6AB4" w:rsidRDefault="0014505C">
      <w:pPr>
        <w:tabs>
          <w:tab w:val="left" w:pos="567"/>
        </w:tabs>
        <w:rPr>
          <w:spacing w:val="-1"/>
        </w:rPr>
      </w:pPr>
      <w:r>
        <w:rPr>
          <w:spacing w:val="-1"/>
        </w:rPr>
        <w:t>EU/1/16/1164/012 – pakiranje s dvije štrcaljke</w:t>
      </w:r>
    </w:p>
    <w:p w14:paraId="049B480A" w14:textId="77777777" w:rsidR="003C6AB4" w:rsidRDefault="0014505C">
      <w:pPr>
        <w:tabs>
          <w:tab w:val="left" w:pos="567"/>
        </w:tabs>
        <w:rPr>
          <w:spacing w:val="-1"/>
        </w:rPr>
      </w:pPr>
      <w:r>
        <w:rPr>
          <w:spacing w:val="-1"/>
        </w:rPr>
        <w:t>EU/1/16/1164/013 – višestruko pakiranje</w:t>
      </w:r>
      <w:r>
        <w:t xml:space="preserve"> </w:t>
      </w:r>
      <w:r>
        <w:rPr>
          <w:spacing w:val="-1"/>
        </w:rPr>
        <w:t>sa 6 (3x2) štrcaljki</w:t>
      </w:r>
    </w:p>
    <w:p w14:paraId="049B480B" w14:textId="77777777" w:rsidR="003C6AB4" w:rsidRDefault="003C6AB4">
      <w:pPr>
        <w:tabs>
          <w:tab w:val="left" w:pos="567"/>
        </w:tabs>
        <w:rPr>
          <w:spacing w:val="-1"/>
        </w:rPr>
      </w:pPr>
    </w:p>
    <w:p w14:paraId="049B480C" w14:textId="77777777" w:rsidR="003C6AB4" w:rsidRDefault="0014505C">
      <w:pPr>
        <w:keepNext/>
        <w:tabs>
          <w:tab w:val="left" w:pos="567"/>
        </w:tabs>
        <w:rPr>
          <w:spacing w:val="-1"/>
          <w:u w:val="single"/>
        </w:rPr>
      </w:pPr>
      <w:r>
        <w:rPr>
          <w:spacing w:val="-1"/>
          <w:u w:val="single"/>
        </w:rPr>
        <w:t>AMGEVITA 80 mg otopina za injekciju u napunjenoj štrcaljki</w:t>
      </w:r>
    </w:p>
    <w:p w14:paraId="049B480D" w14:textId="77777777" w:rsidR="003C6AB4" w:rsidRDefault="003C6AB4">
      <w:pPr>
        <w:keepNext/>
        <w:tabs>
          <w:tab w:val="left" w:pos="567"/>
        </w:tabs>
        <w:rPr>
          <w:spacing w:val="-1"/>
          <w:u w:val="single"/>
        </w:rPr>
      </w:pPr>
    </w:p>
    <w:p w14:paraId="049B480E" w14:textId="77777777" w:rsidR="003C6AB4" w:rsidRDefault="0014505C">
      <w:pPr>
        <w:keepNext/>
        <w:tabs>
          <w:tab w:val="left" w:pos="567"/>
        </w:tabs>
        <w:rPr>
          <w:spacing w:val="-1"/>
        </w:rPr>
      </w:pPr>
      <w:r>
        <w:rPr>
          <w:spacing w:val="-1"/>
        </w:rPr>
        <w:t>EU/1/16/1164/017 – pakiranje s jednom štrcaljkom</w:t>
      </w:r>
    </w:p>
    <w:p w14:paraId="049B480F" w14:textId="77777777" w:rsidR="003C6AB4" w:rsidRDefault="0014505C">
      <w:pPr>
        <w:keepNext/>
        <w:tabs>
          <w:tab w:val="left" w:pos="567"/>
        </w:tabs>
        <w:rPr>
          <w:spacing w:val="-1"/>
        </w:rPr>
      </w:pPr>
      <w:r>
        <w:rPr>
          <w:spacing w:val="-1"/>
        </w:rPr>
        <w:t>EU/1/16/1164/018 – pakiranje s dvije štrcaljke</w:t>
      </w:r>
    </w:p>
    <w:p w14:paraId="049B4810" w14:textId="77777777" w:rsidR="003C6AB4" w:rsidRDefault="0014505C">
      <w:pPr>
        <w:tabs>
          <w:tab w:val="left" w:pos="567"/>
        </w:tabs>
        <w:rPr>
          <w:spacing w:val="-1"/>
        </w:rPr>
      </w:pPr>
      <w:r>
        <w:rPr>
          <w:spacing w:val="-1"/>
        </w:rPr>
        <w:t>EU/1/16/1164/019 – višestruko pakiranje</w:t>
      </w:r>
      <w:r>
        <w:t xml:space="preserve"> </w:t>
      </w:r>
      <w:r>
        <w:rPr>
          <w:spacing w:val="-1"/>
        </w:rPr>
        <w:t>s 3 (3x1) štrcaljke</w:t>
      </w:r>
    </w:p>
    <w:p w14:paraId="049B4811" w14:textId="77777777" w:rsidR="003C6AB4" w:rsidRDefault="003C6AB4">
      <w:pPr>
        <w:tabs>
          <w:tab w:val="left" w:pos="567"/>
        </w:tabs>
        <w:rPr>
          <w:spacing w:val="-1"/>
          <w:u w:val="single"/>
        </w:rPr>
      </w:pPr>
    </w:p>
    <w:p w14:paraId="049B4812" w14:textId="77777777" w:rsidR="003C6AB4" w:rsidRDefault="0014505C">
      <w:pPr>
        <w:keepNext/>
        <w:tabs>
          <w:tab w:val="left" w:pos="567"/>
        </w:tabs>
        <w:rPr>
          <w:spacing w:val="-1"/>
          <w:u w:val="single"/>
        </w:rPr>
      </w:pPr>
      <w:r>
        <w:rPr>
          <w:spacing w:val="-1"/>
          <w:u w:val="single"/>
        </w:rPr>
        <w:t>AMGEVITA 40 mg otopina za injekciju u napunjenoj brizgalici</w:t>
      </w:r>
    </w:p>
    <w:p w14:paraId="049B4813" w14:textId="77777777" w:rsidR="003C6AB4" w:rsidRDefault="003C6AB4">
      <w:pPr>
        <w:keepNext/>
        <w:tabs>
          <w:tab w:val="left" w:pos="567"/>
        </w:tabs>
        <w:rPr>
          <w:spacing w:val="-1"/>
          <w:u w:val="single"/>
        </w:rPr>
      </w:pPr>
    </w:p>
    <w:p w14:paraId="049B4814" w14:textId="77777777" w:rsidR="003C6AB4" w:rsidRDefault="0014505C">
      <w:pPr>
        <w:keepNext/>
        <w:tabs>
          <w:tab w:val="left" w:pos="567"/>
        </w:tabs>
        <w:rPr>
          <w:spacing w:val="-1"/>
        </w:rPr>
      </w:pPr>
      <w:r>
        <w:rPr>
          <w:spacing w:val="-1"/>
        </w:rPr>
        <w:t>EU/1/16/1164/014 – pakiranje</w:t>
      </w:r>
      <w:r>
        <w:t xml:space="preserve"> </w:t>
      </w:r>
      <w:r>
        <w:rPr>
          <w:spacing w:val="-1"/>
        </w:rPr>
        <w:t>s jednom brizgalicom</w:t>
      </w:r>
    </w:p>
    <w:p w14:paraId="049B4815" w14:textId="77777777" w:rsidR="003C6AB4" w:rsidRDefault="0014505C">
      <w:pPr>
        <w:keepNext/>
        <w:tabs>
          <w:tab w:val="left" w:pos="567"/>
        </w:tabs>
        <w:rPr>
          <w:spacing w:val="-1"/>
        </w:rPr>
      </w:pPr>
      <w:r>
        <w:rPr>
          <w:spacing w:val="-1"/>
        </w:rPr>
        <w:t>EU/1/16/1164/015 – pakiranje s dvije brizgalice</w:t>
      </w:r>
    </w:p>
    <w:p w14:paraId="049B4816" w14:textId="77777777" w:rsidR="003C6AB4" w:rsidRDefault="0014505C">
      <w:pPr>
        <w:tabs>
          <w:tab w:val="left" w:pos="567"/>
        </w:tabs>
        <w:rPr>
          <w:spacing w:val="-1"/>
        </w:rPr>
      </w:pPr>
      <w:r>
        <w:rPr>
          <w:spacing w:val="-1"/>
        </w:rPr>
        <w:t>EU/1/16/1164/016 – višestruko pakiranje</w:t>
      </w:r>
      <w:r>
        <w:t xml:space="preserve"> </w:t>
      </w:r>
      <w:r>
        <w:rPr>
          <w:spacing w:val="-1"/>
        </w:rPr>
        <w:t>sa 6 (3x2) brizgalica</w:t>
      </w:r>
    </w:p>
    <w:p w14:paraId="049B4817" w14:textId="77777777" w:rsidR="003C6AB4" w:rsidRDefault="003C6AB4">
      <w:pPr>
        <w:kinsoku w:val="0"/>
        <w:overflowPunct w:val="0"/>
      </w:pPr>
    </w:p>
    <w:p w14:paraId="049B4818" w14:textId="77777777" w:rsidR="003C6AB4" w:rsidRDefault="0014505C">
      <w:pPr>
        <w:keepNext/>
        <w:tabs>
          <w:tab w:val="left" w:pos="567"/>
        </w:tabs>
        <w:rPr>
          <w:spacing w:val="-1"/>
          <w:u w:val="single"/>
        </w:rPr>
      </w:pPr>
      <w:r>
        <w:rPr>
          <w:spacing w:val="-1"/>
          <w:u w:val="single"/>
        </w:rPr>
        <w:t>AMGEVITA 80 mg otopina za injekciju u napunjenoj brizgalici</w:t>
      </w:r>
    </w:p>
    <w:p w14:paraId="049B4819" w14:textId="77777777" w:rsidR="003C6AB4" w:rsidRDefault="003C6AB4">
      <w:pPr>
        <w:keepNext/>
        <w:tabs>
          <w:tab w:val="left" w:pos="567"/>
        </w:tabs>
        <w:rPr>
          <w:spacing w:val="-1"/>
          <w:u w:val="single"/>
        </w:rPr>
      </w:pPr>
    </w:p>
    <w:p w14:paraId="049B481A" w14:textId="77777777" w:rsidR="003C6AB4" w:rsidRDefault="0014505C">
      <w:pPr>
        <w:keepNext/>
        <w:tabs>
          <w:tab w:val="left" w:pos="567"/>
        </w:tabs>
        <w:rPr>
          <w:spacing w:val="-1"/>
        </w:rPr>
      </w:pPr>
      <w:r>
        <w:rPr>
          <w:spacing w:val="-1"/>
        </w:rPr>
        <w:t>EU/1/16/1164/020 – pakiranje</w:t>
      </w:r>
      <w:r>
        <w:t xml:space="preserve"> </w:t>
      </w:r>
      <w:r>
        <w:rPr>
          <w:spacing w:val="-1"/>
        </w:rPr>
        <w:t>s jednom brizgalicom</w:t>
      </w:r>
    </w:p>
    <w:p w14:paraId="049B481B" w14:textId="77777777" w:rsidR="003C6AB4" w:rsidRDefault="0014505C">
      <w:pPr>
        <w:keepNext/>
        <w:tabs>
          <w:tab w:val="left" w:pos="567"/>
        </w:tabs>
        <w:rPr>
          <w:spacing w:val="-1"/>
        </w:rPr>
      </w:pPr>
      <w:r>
        <w:rPr>
          <w:spacing w:val="-1"/>
        </w:rPr>
        <w:t>EU/1/16/1164/021 – pakiranje s dvije brizgalice</w:t>
      </w:r>
    </w:p>
    <w:p w14:paraId="049B481C" w14:textId="77777777" w:rsidR="003C6AB4" w:rsidRDefault="0014505C">
      <w:pPr>
        <w:tabs>
          <w:tab w:val="left" w:pos="567"/>
        </w:tabs>
        <w:rPr>
          <w:spacing w:val="-1"/>
        </w:rPr>
      </w:pPr>
      <w:r>
        <w:rPr>
          <w:spacing w:val="-1"/>
        </w:rPr>
        <w:t>EU/1/16/1164/022 – višestruko pakiranje</w:t>
      </w:r>
      <w:r>
        <w:t xml:space="preserve"> </w:t>
      </w:r>
      <w:r>
        <w:rPr>
          <w:spacing w:val="-1"/>
        </w:rPr>
        <w:t>s 3 (3x1) brizgalice</w:t>
      </w:r>
    </w:p>
    <w:p w14:paraId="049B481D" w14:textId="77777777" w:rsidR="003C6AB4" w:rsidRDefault="003C6AB4">
      <w:pPr>
        <w:kinsoku w:val="0"/>
        <w:overflowPunct w:val="0"/>
      </w:pPr>
    </w:p>
    <w:p w14:paraId="049B481E" w14:textId="77777777" w:rsidR="003C6AB4" w:rsidRDefault="003C6AB4">
      <w:pPr>
        <w:kinsoku w:val="0"/>
        <w:overflowPunct w:val="0"/>
      </w:pPr>
    </w:p>
    <w:p w14:paraId="049B481F" w14:textId="77777777" w:rsidR="003C6AB4" w:rsidRDefault="0014505C">
      <w:pPr>
        <w:keepNext/>
        <w:ind w:left="567" w:hanging="567"/>
        <w:rPr>
          <w:b/>
          <w:bCs/>
        </w:rPr>
      </w:pPr>
      <w:r>
        <w:rPr>
          <w:b/>
          <w:bCs/>
        </w:rPr>
        <w:t>9.</w:t>
      </w:r>
      <w:r>
        <w:rPr>
          <w:b/>
          <w:bCs/>
        </w:rPr>
        <w:tab/>
        <w:t>DATUM PRVOG ODOBRENJA / DATUM OBNOVE ODOBRENJA</w:t>
      </w:r>
    </w:p>
    <w:p w14:paraId="049B4820" w14:textId="77777777" w:rsidR="003C6AB4" w:rsidRDefault="003C6AB4">
      <w:pPr>
        <w:keepNext/>
        <w:ind w:left="567" w:hanging="567"/>
        <w:rPr>
          <w:b/>
          <w:bCs/>
        </w:rPr>
      </w:pPr>
    </w:p>
    <w:p w14:paraId="049B4821" w14:textId="77777777" w:rsidR="003C6AB4" w:rsidRDefault="0014505C">
      <w:pPr>
        <w:pStyle w:val="BodyText"/>
        <w:kinsoku w:val="0"/>
        <w:overflowPunct w:val="0"/>
        <w:ind w:left="0"/>
      </w:pPr>
      <w:r>
        <w:rPr>
          <w:spacing w:val="-1"/>
        </w:rPr>
        <w:t>D</w:t>
      </w:r>
      <w:r>
        <w:t>a</w:t>
      </w:r>
      <w:r>
        <w:rPr>
          <w:spacing w:val="1"/>
        </w:rPr>
        <w:t>t</w:t>
      </w:r>
      <w:r>
        <w:t>um</w:t>
      </w:r>
      <w:r>
        <w:rPr>
          <w:spacing w:val="-4"/>
        </w:rPr>
        <w:t xml:space="preserve"> </w:t>
      </w:r>
      <w:r>
        <w:t>pr</w:t>
      </w:r>
      <w:r>
        <w:rPr>
          <w:spacing w:val="-3"/>
        </w:rPr>
        <w:t>v</w:t>
      </w:r>
      <w:r>
        <w:t>og</w:t>
      </w:r>
      <w:r>
        <w:rPr>
          <w:spacing w:val="-3"/>
        </w:rPr>
        <w:t xml:space="preserve"> </w:t>
      </w:r>
      <w:r>
        <w:t>odobren</w:t>
      </w:r>
      <w:r>
        <w:rPr>
          <w:spacing w:val="3"/>
        </w:rPr>
        <w:t>j</w:t>
      </w:r>
      <w:r>
        <w:t>a:</w:t>
      </w:r>
      <w:r>
        <w:rPr>
          <w:spacing w:val="1"/>
        </w:rPr>
        <w:t xml:space="preserve"> </w:t>
      </w:r>
      <w:r>
        <w:t>22. ožujka 2017.</w:t>
      </w:r>
    </w:p>
    <w:p w14:paraId="049B4822" w14:textId="77777777" w:rsidR="003C6AB4" w:rsidRDefault="0014505C">
      <w:pPr>
        <w:pStyle w:val="BodyText"/>
        <w:kinsoku w:val="0"/>
        <w:overflowPunct w:val="0"/>
        <w:ind w:left="0"/>
      </w:pPr>
      <w:r>
        <w:t>Datum posljednje obnove odobrenja: 9. prosinca 2021.</w:t>
      </w:r>
    </w:p>
    <w:p w14:paraId="049B4823" w14:textId="77777777" w:rsidR="003C6AB4" w:rsidRDefault="003C6AB4">
      <w:pPr>
        <w:pStyle w:val="BodyText"/>
        <w:kinsoku w:val="0"/>
        <w:overflowPunct w:val="0"/>
        <w:ind w:left="0"/>
      </w:pPr>
    </w:p>
    <w:p w14:paraId="049B4824" w14:textId="77777777" w:rsidR="003C6AB4" w:rsidRDefault="003C6AB4">
      <w:pPr>
        <w:kinsoku w:val="0"/>
        <w:overflowPunct w:val="0"/>
      </w:pPr>
    </w:p>
    <w:p w14:paraId="049B4825" w14:textId="77777777" w:rsidR="003C6AB4" w:rsidRDefault="0014505C">
      <w:pPr>
        <w:keepNext/>
        <w:ind w:left="567" w:hanging="567"/>
        <w:rPr>
          <w:b/>
          <w:bCs/>
        </w:rPr>
      </w:pPr>
      <w:r>
        <w:rPr>
          <w:b/>
          <w:bCs/>
        </w:rPr>
        <w:t>10.</w:t>
      </w:r>
      <w:r>
        <w:rPr>
          <w:b/>
          <w:bCs/>
        </w:rPr>
        <w:tab/>
        <w:t>DATUM REVIZIJE TEKSTA</w:t>
      </w:r>
    </w:p>
    <w:p w14:paraId="049B4826" w14:textId="77777777" w:rsidR="003C6AB4" w:rsidRDefault="003C6AB4">
      <w:pPr>
        <w:keepNext/>
        <w:ind w:left="567" w:hanging="567"/>
        <w:rPr>
          <w:b/>
          <w:bCs/>
        </w:rPr>
      </w:pPr>
    </w:p>
    <w:p w14:paraId="049B4827" w14:textId="77777777" w:rsidR="003C6AB4" w:rsidRDefault="003C6AB4">
      <w:pPr>
        <w:keepNext/>
        <w:kinsoku w:val="0"/>
        <w:overflowPunct w:val="0"/>
      </w:pPr>
    </w:p>
    <w:p w14:paraId="049B4828" w14:textId="77777777" w:rsidR="003C6AB4" w:rsidRDefault="0014505C">
      <w:pPr>
        <w:pStyle w:val="BodyText"/>
        <w:keepNext/>
        <w:kinsoku w:val="0"/>
        <w:overflowPunct w:val="0"/>
        <w:ind w:left="0"/>
      </w:pPr>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w:t>
      </w:r>
      <w:r>
        <w:rPr>
          <w:spacing w:val="-1"/>
        </w:rPr>
        <w:t>p</w:t>
      </w:r>
      <w:r>
        <w:t>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hyperlink r:id="rId22" w:history="1">
        <w:r>
          <w:rPr>
            <w:rStyle w:val="Hyperlink"/>
            <w:color w:val="0000FF"/>
          </w:rPr>
          <w:t>http://www.ema.europa.eu</w:t>
        </w:r>
      </w:hyperlink>
      <w:r>
        <w:t>.</w:t>
      </w:r>
    </w:p>
    <w:p w14:paraId="049B4829" w14:textId="77777777" w:rsidR="003C6AB4" w:rsidRDefault="003C6AB4"/>
    <w:p w14:paraId="049B482A" w14:textId="77777777" w:rsidR="003C6AB4" w:rsidRDefault="0014505C">
      <w:pPr>
        <w:keepNext/>
        <w:kinsoku w:val="0"/>
        <w:ind w:left="567" w:hanging="567"/>
      </w:pPr>
      <w:r>
        <w:br w:type="page"/>
      </w:r>
    </w:p>
    <w:p w14:paraId="049B482B" w14:textId="77777777" w:rsidR="003C6AB4" w:rsidRDefault="003C6AB4">
      <w:pPr>
        <w:tabs>
          <w:tab w:val="left" w:pos="567"/>
        </w:tabs>
        <w:jc w:val="center"/>
        <w:rPr>
          <w:rFonts w:eastAsia="Times New Roman"/>
          <w:b/>
          <w:szCs w:val="20"/>
          <w:lang w:eastAsia="hr-HR" w:bidi="hr-HR"/>
        </w:rPr>
      </w:pPr>
    </w:p>
    <w:p w14:paraId="049B482C" w14:textId="77777777" w:rsidR="003C6AB4" w:rsidRDefault="003C6AB4">
      <w:pPr>
        <w:tabs>
          <w:tab w:val="left" w:pos="567"/>
        </w:tabs>
        <w:jc w:val="center"/>
        <w:rPr>
          <w:rFonts w:eastAsia="Times New Roman"/>
          <w:b/>
          <w:szCs w:val="20"/>
          <w:lang w:eastAsia="hr-HR" w:bidi="hr-HR"/>
        </w:rPr>
      </w:pPr>
    </w:p>
    <w:p w14:paraId="049B482D" w14:textId="77777777" w:rsidR="003C6AB4" w:rsidRDefault="003C6AB4">
      <w:pPr>
        <w:tabs>
          <w:tab w:val="left" w:pos="567"/>
        </w:tabs>
        <w:jc w:val="center"/>
        <w:rPr>
          <w:rFonts w:eastAsia="Times New Roman"/>
          <w:b/>
          <w:szCs w:val="20"/>
          <w:lang w:eastAsia="hr-HR" w:bidi="hr-HR"/>
        </w:rPr>
      </w:pPr>
    </w:p>
    <w:p w14:paraId="049B482E" w14:textId="77777777" w:rsidR="003C6AB4" w:rsidRDefault="003C6AB4">
      <w:pPr>
        <w:tabs>
          <w:tab w:val="left" w:pos="567"/>
        </w:tabs>
        <w:jc w:val="center"/>
        <w:rPr>
          <w:rFonts w:eastAsia="Times New Roman"/>
          <w:b/>
          <w:szCs w:val="20"/>
          <w:lang w:eastAsia="hr-HR" w:bidi="hr-HR"/>
        </w:rPr>
      </w:pPr>
    </w:p>
    <w:p w14:paraId="049B482F" w14:textId="77777777" w:rsidR="003C6AB4" w:rsidRDefault="003C6AB4">
      <w:pPr>
        <w:tabs>
          <w:tab w:val="left" w:pos="567"/>
        </w:tabs>
        <w:jc w:val="center"/>
        <w:rPr>
          <w:rFonts w:eastAsia="Times New Roman"/>
          <w:b/>
          <w:szCs w:val="20"/>
          <w:lang w:eastAsia="hr-HR" w:bidi="hr-HR"/>
        </w:rPr>
      </w:pPr>
    </w:p>
    <w:p w14:paraId="049B4830" w14:textId="77777777" w:rsidR="003C6AB4" w:rsidRDefault="003C6AB4">
      <w:pPr>
        <w:tabs>
          <w:tab w:val="left" w:pos="567"/>
        </w:tabs>
        <w:jc w:val="center"/>
        <w:rPr>
          <w:rFonts w:eastAsia="Times New Roman"/>
          <w:b/>
          <w:szCs w:val="20"/>
          <w:lang w:eastAsia="hr-HR" w:bidi="hr-HR"/>
        </w:rPr>
      </w:pPr>
    </w:p>
    <w:p w14:paraId="049B4831" w14:textId="77777777" w:rsidR="003C6AB4" w:rsidRDefault="003C6AB4">
      <w:pPr>
        <w:tabs>
          <w:tab w:val="left" w:pos="567"/>
        </w:tabs>
        <w:jc w:val="center"/>
        <w:rPr>
          <w:rFonts w:eastAsia="Times New Roman"/>
          <w:b/>
          <w:szCs w:val="20"/>
          <w:lang w:eastAsia="hr-HR" w:bidi="hr-HR"/>
        </w:rPr>
      </w:pPr>
    </w:p>
    <w:p w14:paraId="049B4832" w14:textId="77777777" w:rsidR="003C6AB4" w:rsidRDefault="003C6AB4">
      <w:pPr>
        <w:tabs>
          <w:tab w:val="left" w:pos="567"/>
        </w:tabs>
        <w:jc w:val="center"/>
        <w:rPr>
          <w:rFonts w:eastAsia="Times New Roman"/>
          <w:b/>
          <w:szCs w:val="20"/>
          <w:lang w:eastAsia="hr-HR" w:bidi="hr-HR"/>
        </w:rPr>
      </w:pPr>
    </w:p>
    <w:p w14:paraId="049B4833" w14:textId="77777777" w:rsidR="003C6AB4" w:rsidRDefault="003C6AB4">
      <w:pPr>
        <w:tabs>
          <w:tab w:val="left" w:pos="567"/>
        </w:tabs>
        <w:jc w:val="center"/>
        <w:rPr>
          <w:rFonts w:eastAsia="Times New Roman"/>
          <w:b/>
          <w:szCs w:val="20"/>
          <w:lang w:eastAsia="hr-HR" w:bidi="hr-HR"/>
        </w:rPr>
      </w:pPr>
    </w:p>
    <w:p w14:paraId="049B4834" w14:textId="77777777" w:rsidR="003C6AB4" w:rsidRDefault="003C6AB4">
      <w:pPr>
        <w:tabs>
          <w:tab w:val="left" w:pos="567"/>
        </w:tabs>
        <w:jc w:val="center"/>
        <w:rPr>
          <w:rFonts w:eastAsia="Times New Roman"/>
          <w:b/>
          <w:szCs w:val="20"/>
          <w:lang w:eastAsia="hr-HR" w:bidi="hr-HR"/>
        </w:rPr>
      </w:pPr>
    </w:p>
    <w:p w14:paraId="049B4835" w14:textId="77777777" w:rsidR="003C6AB4" w:rsidRDefault="003C6AB4">
      <w:pPr>
        <w:tabs>
          <w:tab w:val="left" w:pos="567"/>
        </w:tabs>
        <w:jc w:val="center"/>
        <w:rPr>
          <w:rFonts w:eastAsia="Times New Roman"/>
          <w:b/>
          <w:szCs w:val="20"/>
          <w:lang w:eastAsia="hr-HR" w:bidi="hr-HR"/>
        </w:rPr>
      </w:pPr>
    </w:p>
    <w:p w14:paraId="049B4836" w14:textId="77777777" w:rsidR="003C6AB4" w:rsidRDefault="003C6AB4">
      <w:pPr>
        <w:tabs>
          <w:tab w:val="left" w:pos="567"/>
        </w:tabs>
        <w:jc w:val="center"/>
        <w:rPr>
          <w:rFonts w:eastAsia="Times New Roman"/>
          <w:b/>
          <w:szCs w:val="20"/>
          <w:lang w:eastAsia="hr-HR" w:bidi="hr-HR"/>
        </w:rPr>
      </w:pPr>
    </w:p>
    <w:p w14:paraId="049B4837" w14:textId="77777777" w:rsidR="003C6AB4" w:rsidRDefault="003C6AB4">
      <w:pPr>
        <w:tabs>
          <w:tab w:val="left" w:pos="567"/>
        </w:tabs>
        <w:jc w:val="center"/>
        <w:rPr>
          <w:rFonts w:eastAsia="Times New Roman"/>
          <w:b/>
          <w:szCs w:val="20"/>
          <w:lang w:eastAsia="hr-HR" w:bidi="hr-HR"/>
        </w:rPr>
      </w:pPr>
    </w:p>
    <w:p w14:paraId="049B4838" w14:textId="77777777" w:rsidR="003C6AB4" w:rsidRDefault="003C6AB4">
      <w:pPr>
        <w:tabs>
          <w:tab w:val="left" w:pos="567"/>
        </w:tabs>
        <w:jc w:val="center"/>
        <w:rPr>
          <w:rFonts w:eastAsia="Times New Roman"/>
          <w:b/>
          <w:szCs w:val="20"/>
          <w:lang w:eastAsia="hr-HR" w:bidi="hr-HR"/>
        </w:rPr>
      </w:pPr>
    </w:p>
    <w:p w14:paraId="049B4839" w14:textId="77777777" w:rsidR="003C6AB4" w:rsidRDefault="003C6AB4">
      <w:pPr>
        <w:tabs>
          <w:tab w:val="left" w:pos="567"/>
        </w:tabs>
        <w:jc w:val="center"/>
        <w:rPr>
          <w:rFonts w:eastAsia="Times New Roman"/>
          <w:b/>
          <w:szCs w:val="20"/>
          <w:lang w:eastAsia="hr-HR" w:bidi="hr-HR"/>
        </w:rPr>
      </w:pPr>
    </w:p>
    <w:p w14:paraId="049B483A" w14:textId="77777777" w:rsidR="003C6AB4" w:rsidRDefault="003C6AB4">
      <w:pPr>
        <w:tabs>
          <w:tab w:val="left" w:pos="567"/>
        </w:tabs>
        <w:jc w:val="center"/>
        <w:rPr>
          <w:rFonts w:eastAsia="Times New Roman"/>
          <w:b/>
          <w:szCs w:val="20"/>
          <w:lang w:eastAsia="hr-HR" w:bidi="hr-HR"/>
        </w:rPr>
      </w:pPr>
    </w:p>
    <w:p w14:paraId="049B483B" w14:textId="77777777" w:rsidR="003C6AB4" w:rsidRDefault="003C6AB4">
      <w:pPr>
        <w:tabs>
          <w:tab w:val="left" w:pos="567"/>
        </w:tabs>
        <w:jc w:val="center"/>
        <w:rPr>
          <w:rFonts w:eastAsia="Times New Roman"/>
          <w:b/>
          <w:szCs w:val="20"/>
          <w:lang w:eastAsia="hr-HR" w:bidi="hr-HR"/>
        </w:rPr>
      </w:pPr>
    </w:p>
    <w:p w14:paraId="049B483C" w14:textId="77777777" w:rsidR="003C6AB4" w:rsidRDefault="003C6AB4">
      <w:pPr>
        <w:tabs>
          <w:tab w:val="left" w:pos="567"/>
        </w:tabs>
        <w:jc w:val="center"/>
        <w:rPr>
          <w:rFonts w:eastAsia="Times New Roman"/>
          <w:b/>
          <w:szCs w:val="20"/>
          <w:lang w:eastAsia="hr-HR" w:bidi="hr-HR"/>
        </w:rPr>
      </w:pPr>
    </w:p>
    <w:p w14:paraId="049B483D" w14:textId="77777777" w:rsidR="003C6AB4" w:rsidRDefault="003C6AB4">
      <w:pPr>
        <w:tabs>
          <w:tab w:val="left" w:pos="567"/>
        </w:tabs>
        <w:jc w:val="center"/>
        <w:rPr>
          <w:rFonts w:eastAsia="Times New Roman"/>
          <w:b/>
          <w:szCs w:val="20"/>
          <w:lang w:eastAsia="hr-HR" w:bidi="hr-HR"/>
        </w:rPr>
      </w:pPr>
    </w:p>
    <w:p w14:paraId="049B483E" w14:textId="77777777" w:rsidR="003C6AB4" w:rsidRDefault="003C6AB4">
      <w:pPr>
        <w:tabs>
          <w:tab w:val="left" w:pos="567"/>
        </w:tabs>
        <w:jc w:val="center"/>
        <w:rPr>
          <w:rFonts w:eastAsia="Times New Roman"/>
          <w:b/>
          <w:szCs w:val="20"/>
          <w:lang w:eastAsia="hr-HR" w:bidi="hr-HR"/>
        </w:rPr>
      </w:pPr>
    </w:p>
    <w:p w14:paraId="049B483F" w14:textId="77777777" w:rsidR="003C6AB4" w:rsidRDefault="003C6AB4">
      <w:pPr>
        <w:tabs>
          <w:tab w:val="left" w:pos="567"/>
        </w:tabs>
        <w:jc w:val="center"/>
        <w:rPr>
          <w:rFonts w:eastAsia="Times New Roman"/>
          <w:b/>
          <w:szCs w:val="20"/>
          <w:lang w:eastAsia="hr-HR" w:bidi="hr-HR"/>
        </w:rPr>
      </w:pPr>
    </w:p>
    <w:p w14:paraId="049B4840" w14:textId="77777777" w:rsidR="003C6AB4" w:rsidRDefault="003C6AB4">
      <w:pPr>
        <w:tabs>
          <w:tab w:val="left" w:pos="567"/>
        </w:tabs>
        <w:jc w:val="center"/>
        <w:rPr>
          <w:rFonts w:eastAsia="Times New Roman"/>
          <w:b/>
          <w:szCs w:val="20"/>
          <w:lang w:eastAsia="hr-HR" w:bidi="hr-HR"/>
        </w:rPr>
      </w:pPr>
    </w:p>
    <w:p w14:paraId="049B4841" w14:textId="77777777" w:rsidR="003C6AB4" w:rsidRDefault="0014505C">
      <w:pPr>
        <w:tabs>
          <w:tab w:val="left" w:pos="567"/>
        </w:tabs>
        <w:jc w:val="center"/>
        <w:rPr>
          <w:rFonts w:eastAsia="Times New Roman"/>
          <w:lang w:eastAsia="hr-HR" w:bidi="hr-HR"/>
        </w:rPr>
      </w:pPr>
      <w:r>
        <w:rPr>
          <w:rFonts w:eastAsia="Times New Roman"/>
          <w:b/>
          <w:szCs w:val="20"/>
          <w:lang w:eastAsia="hr-HR" w:bidi="hr-HR"/>
        </w:rPr>
        <w:t>PRILOG II.</w:t>
      </w:r>
    </w:p>
    <w:p w14:paraId="049B4842" w14:textId="77777777" w:rsidR="003C6AB4" w:rsidRDefault="003C6AB4">
      <w:pPr>
        <w:tabs>
          <w:tab w:val="left" w:pos="567"/>
        </w:tabs>
        <w:ind w:right="1416"/>
        <w:rPr>
          <w:rFonts w:eastAsia="Times New Roman"/>
          <w:lang w:eastAsia="hr-HR" w:bidi="hr-HR"/>
        </w:rPr>
      </w:pPr>
    </w:p>
    <w:p w14:paraId="049B4843" w14:textId="77777777" w:rsidR="003C6AB4" w:rsidRDefault="0014505C">
      <w:pPr>
        <w:tabs>
          <w:tab w:val="left" w:pos="567"/>
          <w:tab w:val="left" w:pos="1701"/>
        </w:tabs>
        <w:ind w:left="1701" w:right="1418" w:hanging="708"/>
        <w:rPr>
          <w:rFonts w:eastAsia="Times New Roman"/>
          <w:b/>
          <w:lang w:eastAsia="hr-HR" w:bidi="hr-HR"/>
        </w:rPr>
      </w:pPr>
      <w:r>
        <w:rPr>
          <w:rFonts w:eastAsia="Times New Roman"/>
          <w:b/>
          <w:lang w:eastAsia="hr-HR" w:bidi="hr-HR"/>
        </w:rPr>
        <w:t>A.</w:t>
      </w:r>
      <w:r>
        <w:rPr>
          <w:rFonts w:eastAsia="Times New Roman"/>
          <w:b/>
          <w:lang w:eastAsia="hr-HR" w:bidi="hr-HR"/>
        </w:rPr>
        <w:tab/>
      </w:r>
      <w:r>
        <w:rPr>
          <w:rFonts w:eastAsia="Times New Roman"/>
          <w:b/>
          <w:szCs w:val="20"/>
          <w:lang w:eastAsia="hr-HR" w:bidi="hr-HR"/>
        </w:rPr>
        <w:t>PROIZVOĐAČ</w:t>
      </w:r>
      <w:r>
        <w:rPr>
          <w:b/>
          <w:bCs/>
        </w:rPr>
        <w:t>I</w:t>
      </w:r>
      <w:r>
        <w:rPr>
          <w:rFonts w:eastAsia="Times New Roman"/>
          <w:b/>
          <w:szCs w:val="20"/>
          <w:lang w:eastAsia="hr-HR" w:bidi="hr-HR"/>
        </w:rPr>
        <w:t xml:space="preserve"> BIOLOŠKE DJELATNE TVARI I PROIZVOĐAČI ODGOVORANI ZA PUŠTANJE SERIJE LIJEKA U PROMET</w:t>
      </w:r>
    </w:p>
    <w:p w14:paraId="049B4844" w14:textId="77777777" w:rsidR="003C6AB4" w:rsidRDefault="003C6AB4">
      <w:pPr>
        <w:tabs>
          <w:tab w:val="left" w:pos="567"/>
        </w:tabs>
        <w:ind w:left="567" w:hanging="1701"/>
        <w:rPr>
          <w:rFonts w:eastAsia="Times New Roman"/>
          <w:lang w:eastAsia="hr-HR" w:bidi="hr-HR"/>
        </w:rPr>
      </w:pPr>
    </w:p>
    <w:p w14:paraId="049B4845" w14:textId="77777777" w:rsidR="003C6AB4" w:rsidRDefault="0014505C">
      <w:pPr>
        <w:tabs>
          <w:tab w:val="left" w:pos="567"/>
          <w:tab w:val="left" w:pos="1701"/>
        </w:tabs>
        <w:ind w:left="1701" w:right="1418" w:hanging="708"/>
        <w:rPr>
          <w:rFonts w:eastAsia="Times New Roman"/>
          <w:b/>
          <w:lang w:eastAsia="hr-HR" w:bidi="hr-HR"/>
        </w:rPr>
      </w:pPr>
      <w:r>
        <w:rPr>
          <w:rFonts w:eastAsia="Times New Roman"/>
          <w:b/>
          <w:lang w:eastAsia="hr-HR" w:bidi="hr-HR"/>
        </w:rPr>
        <w:t>B.</w:t>
      </w:r>
      <w:r>
        <w:rPr>
          <w:rFonts w:eastAsia="Times New Roman"/>
          <w:b/>
          <w:lang w:eastAsia="hr-HR" w:bidi="hr-HR"/>
        </w:rPr>
        <w:tab/>
      </w:r>
      <w:r>
        <w:rPr>
          <w:rFonts w:eastAsia="Times New Roman"/>
          <w:b/>
          <w:szCs w:val="20"/>
          <w:lang w:eastAsia="hr-HR" w:bidi="hr-HR"/>
        </w:rPr>
        <w:t>UVJETI ILI OGRANIČENJA VEZANI UZ OPSKRBU I PRIMJENU</w:t>
      </w:r>
    </w:p>
    <w:p w14:paraId="049B4846" w14:textId="77777777" w:rsidR="003C6AB4" w:rsidRDefault="003C6AB4">
      <w:pPr>
        <w:tabs>
          <w:tab w:val="left" w:pos="567"/>
        </w:tabs>
        <w:ind w:left="567" w:hanging="567"/>
        <w:rPr>
          <w:rFonts w:eastAsia="Times New Roman"/>
          <w:lang w:eastAsia="hr-HR" w:bidi="hr-HR"/>
        </w:rPr>
      </w:pPr>
    </w:p>
    <w:p w14:paraId="049B4847" w14:textId="77777777" w:rsidR="003C6AB4" w:rsidRDefault="0014505C">
      <w:pPr>
        <w:tabs>
          <w:tab w:val="left" w:pos="567"/>
          <w:tab w:val="left" w:pos="1701"/>
        </w:tabs>
        <w:ind w:left="1701" w:right="1418" w:hanging="708"/>
        <w:rPr>
          <w:rFonts w:eastAsia="Times New Roman"/>
          <w:b/>
          <w:lang w:eastAsia="hr-HR" w:bidi="hr-HR"/>
        </w:rPr>
      </w:pPr>
      <w:r>
        <w:rPr>
          <w:rFonts w:eastAsia="Times New Roman"/>
          <w:b/>
          <w:lang w:eastAsia="hr-HR" w:bidi="hr-HR"/>
        </w:rPr>
        <w:t>C.</w:t>
      </w:r>
      <w:r>
        <w:rPr>
          <w:rFonts w:eastAsia="Times New Roman"/>
          <w:b/>
          <w:lang w:eastAsia="hr-HR" w:bidi="hr-HR"/>
        </w:rPr>
        <w:tab/>
      </w:r>
      <w:r>
        <w:rPr>
          <w:rFonts w:eastAsia="Times New Roman"/>
          <w:b/>
          <w:szCs w:val="20"/>
          <w:lang w:eastAsia="hr-HR" w:bidi="hr-HR"/>
        </w:rPr>
        <w:t>OSTALI UVJETI I ZAHTJEVI ODOBRENJA ZA STAVLJANJE LIJEKA U PROMET</w:t>
      </w:r>
    </w:p>
    <w:p w14:paraId="049B4848" w14:textId="77777777" w:rsidR="003C6AB4" w:rsidRDefault="003C6AB4">
      <w:pPr>
        <w:tabs>
          <w:tab w:val="left" w:pos="567"/>
        </w:tabs>
        <w:ind w:right="1558"/>
        <w:rPr>
          <w:rFonts w:eastAsia="Times New Roman"/>
          <w:b/>
          <w:szCs w:val="20"/>
          <w:lang w:eastAsia="hr-HR" w:bidi="hr-HR"/>
        </w:rPr>
      </w:pPr>
    </w:p>
    <w:p w14:paraId="049B4849" w14:textId="77777777" w:rsidR="003C6AB4" w:rsidRDefault="0014505C">
      <w:pPr>
        <w:tabs>
          <w:tab w:val="left" w:pos="567"/>
          <w:tab w:val="left" w:pos="1701"/>
        </w:tabs>
        <w:ind w:left="1701" w:right="1418" w:hanging="708"/>
        <w:rPr>
          <w:rFonts w:eastAsia="Times New Roman"/>
          <w:b/>
          <w:szCs w:val="20"/>
          <w:lang w:eastAsia="hr-HR" w:bidi="hr-HR"/>
        </w:rPr>
      </w:pPr>
      <w:r>
        <w:rPr>
          <w:rFonts w:eastAsia="Times New Roman"/>
          <w:b/>
          <w:szCs w:val="20"/>
          <w:lang w:eastAsia="hr-HR" w:bidi="hr-HR"/>
        </w:rPr>
        <w:t>D.</w:t>
      </w:r>
      <w:r>
        <w:rPr>
          <w:rFonts w:eastAsia="Times New Roman"/>
          <w:b/>
          <w:szCs w:val="20"/>
          <w:lang w:eastAsia="hr-HR" w:bidi="hr-HR"/>
        </w:rPr>
        <w:tab/>
        <w:t>UVJETI ILI OGRANIČENJA VEZANI UZ SIGURNU I UČINKOVITU PRIMJENU LIJEKA</w:t>
      </w:r>
    </w:p>
    <w:p w14:paraId="049B484A" w14:textId="77777777" w:rsidR="003C6AB4" w:rsidRDefault="003C6AB4"/>
    <w:p w14:paraId="049B484B" w14:textId="77777777" w:rsidR="003C6AB4" w:rsidRDefault="003C6AB4">
      <w:pPr>
        <w:ind w:right="566"/>
      </w:pPr>
    </w:p>
    <w:p w14:paraId="049B484C" w14:textId="77777777" w:rsidR="003C6AB4" w:rsidRDefault="003C6AB4"/>
    <w:p w14:paraId="049B484D" w14:textId="77777777" w:rsidR="003C6AB4" w:rsidRDefault="003C6AB4"/>
    <w:p w14:paraId="049B484E" w14:textId="77777777" w:rsidR="003C6AB4" w:rsidRDefault="003C6AB4"/>
    <w:p w14:paraId="049B484F" w14:textId="77777777" w:rsidR="003C6AB4" w:rsidRDefault="0014505C">
      <w:pPr>
        <w:pStyle w:val="TitleB"/>
        <w:numPr>
          <w:ilvl w:val="0"/>
          <w:numId w:val="0"/>
        </w:numPr>
        <w:spacing w:line="240" w:lineRule="auto"/>
        <w:ind w:left="567" w:hanging="567"/>
      </w:pPr>
      <w:r>
        <w:br w:type="page"/>
        <w:t>A.</w:t>
      </w:r>
      <w:r>
        <w:tab/>
        <w:t>PROIZVOĐAČI BIOLOŠKE DJELATNE TVARI I PROIZVOĐAČI ODGOVORANI ZA PUŠTANJE SERIJE LIJEKA U PROMET</w:t>
      </w:r>
    </w:p>
    <w:p w14:paraId="049B4850" w14:textId="77777777" w:rsidR="003C6AB4" w:rsidRDefault="003C6AB4">
      <w:pPr>
        <w:keepNext/>
        <w:tabs>
          <w:tab w:val="left" w:pos="567"/>
        </w:tabs>
        <w:ind w:right="1416"/>
        <w:rPr>
          <w:rFonts w:eastAsia="Times New Roman"/>
          <w:lang w:eastAsia="hr-HR" w:bidi="hr-HR"/>
        </w:rPr>
      </w:pPr>
    </w:p>
    <w:p w14:paraId="049B4851" w14:textId="77777777" w:rsidR="003C6AB4" w:rsidRDefault="0014505C">
      <w:pPr>
        <w:keepNext/>
        <w:tabs>
          <w:tab w:val="left" w:pos="567"/>
        </w:tabs>
        <w:outlineLvl w:val="0"/>
        <w:rPr>
          <w:rFonts w:eastAsia="Times New Roman"/>
          <w:u w:val="single"/>
          <w:lang w:eastAsia="hr-HR" w:bidi="hr-HR"/>
        </w:rPr>
      </w:pPr>
      <w:r>
        <w:rPr>
          <w:rFonts w:eastAsia="Times New Roman"/>
          <w:u w:val="single"/>
          <w:lang w:eastAsia="hr-HR" w:bidi="hr-HR"/>
        </w:rPr>
        <w:t>Naziv i adresa proizvođača biološke djelatne tvari</w:t>
      </w:r>
    </w:p>
    <w:p w14:paraId="049B4852" w14:textId="77777777" w:rsidR="003C6AB4" w:rsidRDefault="003C6AB4">
      <w:pPr>
        <w:keepNext/>
        <w:tabs>
          <w:tab w:val="left" w:pos="567"/>
        </w:tabs>
        <w:ind w:right="1416"/>
        <w:rPr>
          <w:rFonts w:eastAsia="Times New Roman"/>
          <w:lang w:eastAsia="hr-HR" w:bidi="hr-HR"/>
        </w:rPr>
      </w:pPr>
    </w:p>
    <w:p w14:paraId="049B4853" w14:textId="77777777" w:rsidR="003C6AB4" w:rsidRDefault="0014505C">
      <w:pPr>
        <w:keepLines/>
        <w:rPr>
          <w:rFonts w:eastAsia="SimSun"/>
          <w:color w:val="000000"/>
          <w:lang w:eastAsia="en-GB"/>
        </w:rPr>
      </w:pPr>
      <w:r>
        <w:rPr>
          <w:rFonts w:eastAsia="SimSun"/>
          <w:color w:val="000000"/>
          <w:lang w:eastAsia="en-GB"/>
        </w:rPr>
        <w:t>Amgen Inc</w:t>
      </w:r>
      <w:r>
        <w:rPr>
          <w:rFonts w:eastAsia="SimSun"/>
          <w:color w:val="000000"/>
          <w:lang w:eastAsia="en-GB"/>
        </w:rPr>
        <w:br/>
        <w:t>One Amgen Center Drive</w:t>
      </w:r>
      <w:r>
        <w:rPr>
          <w:rFonts w:eastAsia="SimSun"/>
          <w:color w:val="000000"/>
          <w:lang w:eastAsia="en-GB"/>
        </w:rPr>
        <w:br/>
        <w:t>Thousand Oaks, California</w:t>
      </w:r>
      <w:r>
        <w:rPr>
          <w:rFonts w:eastAsia="SimSun"/>
          <w:color w:val="000000"/>
          <w:lang w:eastAsia="en-GB"/>
        </w:rPr>
        <w:br/>
        <w:t xml:space="preserve">91320 </w:t>
      </w:r>
      <w:r>
        <w:rPr>
          <w:rFonts w:eastAsia="SimSun"/>
          <w:color w:val="000000"/>
          <w:lang w:eastAsia="en-GB"/>
        </w:rPr>
        <w:br/>
        <w:t>Sjedinjene Američke Države</w:t>
      </w:r>
    </w:p>
    <w:p w14:paraId="049B4854" w14:textId="77777777" w:rsidR="003C6AB4" w:rsidRDefault="003C6AB4">
      <w:pPr>
        <w:tabs>
          <w:tab w:val="left" w:pos="567"/>
        </w:tabs>
        <w:rPr>
          <w:rFonts w:eastAsia="Times New Roman"/>
          <w:lang w:eastAsia="hr-HR" w:bidi="hr-HR"/>
        </w:rPr>
      </w:pPr>
    </w:p>
    <w:p w14:paraId="049B4855" w14:textId="77777777" w:rsidR="003C6AB4" w:rsidRDefault="0014505C">
      <w:pPr>
        <w:rPr>
          <w:rFonts w:eastAsia="SimSun"/>
          <w:color w:val="000000"/>
          <w:lang w:eastAsia="en-GB"/>
        </w:rPr>
      </w:pPr>
      <w:r>
        <w:rPr>
          <w:rFonts w:eastAsia="SimSun"/>
          <w:color w:val="000000"/>
          <w:lang w:eastAsia="en-GB"/>
        </w:rPr>
        <w:t>Immunex Rhode Island Corporation</w:t>
      </w:r>
    </w:p>
    <w:p w14:paraId="049B4856" w14:textId="77777777" w:rsidR="003C6AB4" w:rsidRDefault="0014505C">
      <w:pPr>
        <w:rPr>
          <w:rFonts w:eastAsia="SimSun"/>
          <w:color w:val="000000"/>
          <w:lang w:eastAsia="en-GB"/>
        </w:rPr>
      </w:pPr>
      <w:r>
        <w:rPr>
          <w:rFonts w:eastAsia="SimSun"/>
          <w:color w:val="000000"/>
          <w:lang w:eastAsia="en-GB"/>
        </w:rPr>
        <w:t>40 Technology Way</w:t>
      </w:r>
    </w:p>
    <w:p w14:paraId="049B4857" w14:textId="77777777" w:rsidR="003C6AB4" w:rsidRDefault="0014505C">
      <w:pPr>
        <w:rPr>
          <w:rFonts w:eastAsia="SimSun"/>
          <w:color w:val="000000"/>
          <w:lang w:eastAsia="en-GB"/>
        </w:rPr>
      </w:pPr>
      <w:r>
        <w:rPr>
          <w:rFonts w:eastAsia="SimSun"/>
          <w:color w:val="000000"/>
          <w:lang w:eastAsia="en-GB"/>
        </w:rPr>
        <w:t>West Greenwich</w:t>
      </w:r>
    </w:p>
    <w:p w14:paraId="049B4858" w14:textId="77777777" w:rsidR="003C6AB4" w:rsidRDefault="0014505C">
      <w:pPr>
        <w:rPr>
          <w:rFonts w:eastAsia="SimSun"/>
          <w:color w:val="000000"/>
          <w:lang w:eastAsia="en-GB"/>
        </w:rPr>
      </w:pPr>
      <w:r>
        <w:rPr>
          <w:rFonts w:eastAsia="SimSun"/>
          <w:color w:val="000000"/>
          <w:lang w:eastAsia="en-GB"/>
        </w:rPr>
        <w:t>Rhode Island, 02817</w:t>
      </w:r>
    </w:p>
    <w:p w14:paraId="049B4859" w14:textId="77777777" w:rsidR="003C6AB4" w:rsidRDefault="0014505C">
      <w:pPr>
        <w:tabs>
          <w:tab w:val="left" w:pos="567"/>
        </w:tabs>
        <w:rPr>
          <w:rFonts w:eastAsia="Times New Roman"/>
          <w:lang w:eastAsia="hr-HR" w:bidi="hr-HR"/>
        </w:rPr>
      </w:pPr>
      <w:r>
        <w:rPr>
          <w:rFonts w:eastAsia="SimSun"/>
          <w:color w:val="000000"/>
          <w:lang w:eastAsia="en-GB"/>
        </w:rPr>
        <w:t>Sjedinjene Američke Države</w:t>
      </w:r>
    </w:p>
    <w:p w14:paraId="049B485A" w14:textId="77777777" w:rsidR="003C6AB4" w:rsidRDefault="003C6AB4">
      <w:pPr>
        <w:tabs>
          <w:tab w:val="left" w:pos="567"/>
        </w:tabs>
        <w:rPr>
          <w:rFonts w:eastAsia="Times New Roman"/>
          <w:lang w:eastAsia="hr-HR" w:bidi="hr-HR"/>
        </w:rPr>
      </w:pPr>
    </w:p>
    <w:p w14:paraId="049B485B" w14:textId="77777777" w:rsidR="003C6AB4" w:rsidRDefault="0014505C">
      <w:pPr>
        <w:keepNext/>
        <w:tabs>
          <w:tab w:val="left" w:pos="567"/>
        </w:tabs>
        <w:outlineLvl w:val="0"/>
        <w:rPr>
          <w:rFonts w:eastAsia="Times New Roman"/>
          <w:lang w:eastAsia="hr-HR" w:bidi="hr-HR"/>
        </w:rPr>
      </w:pPr>
      <w:r>
        <w:rPr>
          <w:rFonts w:eastAsia="Times New Roman"/>
          <w:u w:val="single"/>
          <w:lang w:eastAsia="hr-HR" w:bidi="hr-HR"/>
        </w:rPr>
        <w:t>Naziv i adresa proizvođača odgovornog za puštanje serije lijeka u promet</w:t>
      </w:r>
    </w:p>
    <w:p w14:paraId="049B485C" w14:textId="77777777" w:rsidR="003C6AB4" w:rsidRDefault="003C6AB4">
      <w:pPr>
        <w:keepNext/>
        <w:tabs>
          <w:tab w:val="left" w:pos="567"/>
        </w:tabs>
        <w:rPr>
          <w:rFonts w:eastAsia="Times New Roman"/>
          <w:lang w:eastAsia="hr-HR" w:bidi="hr-HR"/>
        </w:rPr>
      </w:pPr>
    </w:p>
    <w:p w14:paraId="049B485D" w14:textId="77777777" w:rsidR="003C6AB4" w:rsidRDefault="0014505C">
      <w:pPr>
        <w:keepNext/>
        <w:rPr>
          <w:rFonts w:eastAsia="SimSun"/>
          <w:color w:val="000000"/>
          <w:lang w:eastAsia="en-GB"/>
        </w:rPr>
      </w:pPr>
      <w:r>
        <w:rPr>
          <w:rFonts w:eastAsia="SimSun"/>
          <w:color w:val="000000"/>
          <w:lang w:eastAsia="en-GB"/>
        </w:rPr>
        <w:t>Amgen Europe B.V.</w:t>
      </w:r>
      <w:r>
        <w:rPr>
          <w:rFonts w:eastAsia="SimSun"/>
          <w:color w:val="000000"/>
          <w:lang w:eastAsia="en-GB"/>
        </w:rPr>
        <w:br/>
        <w:t>Minervum 7061</w:t>
      </w:r>
      <w:r>
        <w:rPr>
          <w:rFonts w:eastAsia="SimSun"/>
          <w:color w:val="000000"/>
          <w:lang w:eastAsia="en-GB"/>
        </w:rPr>
        <w:br/>
        <w:t>4817 ZK Breda</w:t>
      </w:r>
      <w:r>
        <w:rPr>
          <w:rFonts w:eastAsia="SimSun"/>
          <w:color w:val="000000"/>
          <w:lang w:eastAsia="en-GB"/>
        </w:rPr>
        <w:br/>
        <w:t>Nizozemska</w:t>
      </w:r>
      <w:r>
        <w:rPr>
          <w:rFonts w:eastAsia="SimSun"/>
          <w:color w:val="000000"/>
          <w:lang w:eastAsia="en-GB"/>
        </w:rPr>
        <w:br/>
      </w:r>
      <w:r>
        <w:rPr>
          <w:rFonts w:eastAsia="SimSun"/>
          <w:color w:val="000000"/>
          <w:lang w:eastAsia="en-GB"/>
        </w:rPr>
        <w:br/>
        <w:t>Amgen Technology Ireland UC</w:t>
      </w:r>
      <w:r>
        <w:rPr>
          <w:rFonts w:eastAsia="SimSun"/>
          <w:color w:val="000000"/>
          <w:lang w:eastAsia="en-GB"/>
        </w:rPr>
        <w:br/>
        <w:t>Pottery Road</w:t>
      </w:r>
      <w:r>
        <w:rPr>
          <w:rFonts w:eastAsia="SimSun"/>
          <w:color w:val="000000"/>
          <w:lang w:eastAsia="en-GB"/>
        </w:rPr>
        <w:br/>
        <w:t>Dun Laoghaire, Co Dublin</w:t>
      </w:r>
      <w:r>
        <w:rPr>
          <w:rFonts w:eastAsia="SimSun"/>
          <w:color w:val="000000"/>
          <w:lang w:eastAsia="en-GB"/>
        </w:rPr>
        <w:br/>
        <w:t>Irska</w:t>
      </w:r>
    </w:p>
    <w:p w14:paraId="049B485E" w14:textId="77777777" w:rsidR="003C6AB4" w:rsidRDefault="003C6AB4">
      <w:pPr>
        <w:tabs>
          <w:tab w:val="left" w:pos="567"/>
        </w:tabs>
        <w:rPr>
          <w:rFonts w:eastAsia="Times New Roman"/>
          <w:lang w:eastAsia="hr-HR" w:bidi="hr-HR"/>
        </w:rPr>
      </w:pPr>
    </w:p>
    <w:p w14:paraId="049B485F" w14:textId="77777777" w:rsidR="003C6AB4" w:rsidRDefault="0014505C">
      <w:pPr>
        <w:keepNext/>
        <w:rPr>
          <w:lang w:eastAsia="ja-JP"/>
        </w:rPr>
      </w:pPr>
      <w:r>
        <w:rPr>
          <w:lang w:eastAsia="ja-JP"/>
        </w:rPr>
        <w:t>Amgen NV</w:t>
      </w:r>
    </w:p>
    <w:p w14:paraId="049B4860" w14:textId="77777777" w:rsidR="003C6AB4" w:rsidRDefault="0014505C">
      <w:pPr>
        <w:keepNext/>
        <w:rPr>
          <w:color w:val="000000"/>
        </w:rPr>
      </w:pPr>
      <w:r>
        <w:rPr>
          <w:rFonts w:eastAsia="SimSun"/>
          <w:color w:val="000000"/>
          <w:lang w:eastAsia="en-GB"/>
        </w:rPr>
        <w:t>Telecomlaan</w:t>
      </w:r>
      <w:r>
        <w:rPr>
          <w:color w:val="000000"/>
        </w:rPr>
        <w:t xml:space="preserve"> 5</w:t>
      </w:r>
      <w:r>
        <w:rPr>
          <w:rFonts w:eastAsia="SimSun"/>
          <w:color w:val="000000"/>
          <w:lang w:eastAsia="en-GB"/>
        </w:rPr>
        <w:t>-7</w:t>
      </w:r>
    </w:p>
    <w:p w14:paraId="049B4861" w14:textId="77777777" w:rsidR="003C6AB4" w:rsidRDefault="0014505C">
      <w:pPr>
        <w:keepNext/>
        <w:rPr>
          <w:rFonts w:eastAsia="SimSun"/>
          <w:color w:val="000000"/>
          <w:lang w:eastAsia="en-GB"/>
        </w:rPr>
      </w:pPr>
      <w:r>
        <w:rPr>
          <w:rFonts w:eastAsia="SimSun"/>
          <w:color w:val="000000"/>
          <w:lang w:eastAsia="en-GB"/>
        </w:rPr>
        <w:t>1831 Diegem</w:t>
      </w:r>
    </w:p>
    <w:p w14:paraId="049B4862" w14:textId="77777777" w:rsidR="003C6AB4" w:rsidRDefault="0014505C">
      <w:pPr>
        <w:tabs>
          <w:tab w:val="left" w:pos="567"/>
        </w:tabs>
        <w:rPr>
          <w:rFonts w:eastAsia="Times New Roman"/>
          <w:lang w:eastAsia="hr-HR" w:bidi="hr-HR"/>
        </w:rPr>
      </w:pPr>
      <w:r>
        <w:rPr>
          <w:lang w:eastAsia="ja-JP"/>
        </w:rPr>
        <w:t>Belgija</w:t>
      </w:r>
    </w:p>
    <w:p w14:paraId="049B4863" w14:textId="77777777" w:rsidR="003C6AB4" w:rsidRDefault="003C6AB4">
      <w:pPr>
        <w:tabs>
          <w:tab w:val="left" w:pos="567"/>
        </w:tabs>
        <w:rPr>
          <w:rFonts w:eastAsia="Times New Roman"/>
          <w:lang w:eastAsia="hr-HR" w:bidi="hr-HR"/>
        </w:rPr>
      </w:pPr>
    </w:p>
    <w:p w14:paraId="049B4864" w14:textId="77777777" w:rsidR="003C6AB4" w:rsidRDefault="0014505C">
      <w:pPr>
        <w:tabs>
          <w:tab w:val="left" w:pos="567"/>
        </w:tabs>
        <w:rPr>
          <w:rFonts w:eastAsia="Times New Roman"/>
          <w:lang w:eastAsia="hr-HR" w:bidi="hr-HR"/>
        </w:rPr>
      </w:pPr>
      <w:r>
        <w:rPr>
          <w:rFonts w:eastAsia="Times New Roman"/>
          <w:lang w:eastAsia="hr-HR" w:bidi="hr-HR"/>
        </w:rPr>
        <w:t>Na tiskanoj uputi o lijeku mora se navesti naziv i adresa proizvođača odgovornog za puštanje navedene serije u promet.</w:t>
      </w:r>
    </w:p>
    <w:p w14:paraId="049B4865" w14:textId="77777777" w:rsidR="003C6AB4" w:rsidRDefault="003C6AB4">
      <w:pPr>
        <w:tabs>
          <w:tab w:val="left" w:pos="567"/>
        </w:tabs>
        <w:rPr>
          <w:rFonts w:eastAsia="Times New Roman"/>
          <w:lang w:eastAsia="hr-HR" w:bidi="hr-HR"/>
        </w:rPr>
      </w:pPr>
    </w:p>
    <w:p w14:paraId="049B4866" w14:textId="77777777" w:rsidR="003C6AB4" w:rsidRDefault="003C6AB4">
      <w:pPr>
        <w:tabs>
          <w:tab w:val="left" w:pos="567"/>
        </w:tabs>
        <w:rPr>
          <w:rFonts w:eastAsia="Times New Roman"/>
          <w:lang w:eastAsia="hr-HR" w:bidi="hr-HR"/>
        </w:rPr>
      </w:pPr>
    </w:p>
    <w:p w14:paraId="049B4867" w14:textId="77777777" w:rsidR="003C6AB4" w:rsidRDefault="0014505C">
      <w:pPr>
        <w:pStyle w:val="TitleB"/>
        <w:numPr>
          <w:ilvl w:val="0"/>
          <w:numId w:val="0"/>
        </w:numPr>
        <w:spacing w:line="240" w:lineRule="auto"/>
        <w:ind w:left="567" w:hanging="567"/>
      </w:pPr>
      <w:r>
        <w:t>B.</w:t>
      </w:r>
      <w:r>
        <w:tab/>
        <w:t>UVJETI ILI OGRANIČENJA VEZANI UZ OPSKRBU I PRIMJENU</w:t>
      </w:r>
    </w:p>
    <w:p w14:paraId="049B4868" w14:textId="77777777" w:rsidR="003C6AB4" w:rsidRDefault="003C6AB4">
      <w:pPr>
        <w:keepNext/>
        <w:tabs>
          <w:tab w:val="left" w:pos="567"/>
        </w:tabs>
        <w:rPr>
          <w:rFonts w:eastAsia="Times New Roman"/>
          <w:lang w:eastAsia="hr-HR" w:bidi="hr-HR"/>
        </w:rPr>
      </w:pPr>
    </w:p>
    <w:p w14:paraId="049B4869" w14:textId="77777777" w:rsidR="003C6AB4" w:rsidRDefault="0014505C">
      <w:pPr>
        <w:numPr>
          <w:ilvl w:val="12"/>
          <w:numId w:val="0"/>
        </w:numPr>
        <w:tabs>
          <w:tab w:val="left" w:pos="567"/>
        </w:tabs>
        <w:rPr>
          <w:rFonts w:eastAsia="Times New Roman"/>
          <w:lang w:eastAsia="hr-HR" w:bidi="hr-HR"/>
        </w:rPr>
      </w:pPr>
      <w:r>
        <w:rPr>
          <w:rFonts w:eastAsia="Times New Roman"/>
          <w:lang w:eastAsia="hr-HR" w:bidi="hr-HR"/>
        </w:rPr>
        <w:t>Lijek se izdaje na ograničeni recept (vidjeti Prilog I.: Sažetak opisa svojstava lijeka, dio 4.2).</w:t>
      </w:r>
    </w:p>
    <w:p w14:paraId="049B486A" w14:textId="77777777" w:rsidR="003C6AB4" w:rsidRDefault="003C6AB4">
      <w:pPr>
        <w:numPr>
          <w:ilvl w:val="12"/>
          <w:numId w:val="0"/>
        </w:numPr>
        <w:tabs>
          <w:tab w:val="left" w:pos="567"/>
        </w:tabs>
        <w:rPr>
          <w:rFonts w:eastAsia="Times New Roman"/>
          <w:lang w:eastAsia="hr-HR" w:bidi="hr-HR"/>
        </w:rPr>
      </w:pPr>
    </w:p>
    <w:p w14:paraId="049B486B" w14:textId="77777777" w:rsidR="003C6AB4" w:rsidRDefault="003C6AB4">
      <w:pPr>
        <w:numPr>
          <w:ilvl w:val="12"/>
          <w:numId w:val="0"/>
        </w:numPr>
        <w:tabs>
          <w:tab w:val="left" w:pos="567"/>
        </w:tabs>
        <w:rPr>
          <w:rFonts w:eastAsia="Times New Roman"/>
          <w:lang w:eastAsia="hr-HR" w:bidi="hr-HR"/>
        </w:rPr>
      </w:pPr>
    </w:p>
    <w:p w14:paraId="049B486C" w14:textId="77777777" w:rsidR="003C6AB4" w:rsidRDefault="0014505C">
      <w:pPr>
        <w:pStyle w:val="TitleB"/>
        <w:numPr>
          <w:ilvl w:val="0"/>
          <w:numId w:val="0"/>
        </w:numPr>
        <w:spacing w:line="240" w:lineRule="auto"/>
        <w:ind w:left="567" w:hanging="567"/>
        <w:rPr>
          <w:bCs/>
        </w:rPr>
      </w:pPr>
      <w:r>
        <w:rPr>
          <w:bCs/>
        </w:rPr>
        <w:t>C.</w:t>
      </w:r>
      <w:r>
        <w:rPr>
          <w:bCs/>
        </w:rPr>
        <w:tab/>
      </w:r>
      <w:r>
        <w:t>OSTALI UVJETI I ZAHTJEVI ODOBRENJA ZA STAVLJANJE LIJEKA U PROMET</w:t>
      </w:r>
    </w:p>
    <w:p w14:paraId="049B486D" w14:textId="77777777" w:rsidR="003C6AB4" w:rsidRDefault="003C6AB4">
      <w:pPr>
        <w:keepNext/>
        <w:tabs>
          <w:tab w:val="left" w:pos="567"/>
        </w:tabs>
        <w:ind w:right="-1"/>
        <w:rPr>
          <w:rFonts w:eastAsia="Times New Roman"/>
          <w:iCs/>
          <w:u w:val="single"/>
          <w:lang w:eastAsia="hr-HR" w:bidi="hr-HR"/>
        </w:rPr>
      </w:pPr>
    </w:p>
    <w:p w14:paraId="049B486E" w14:textId="77777777" w:rsidR="003C6AB4" w:rsidRDefault="0014505C">
      <w:pPr>
        <w:keepNext/>
        <w:numPr>
          <w:ilvl w:val="0"/>
          <w:numId w:val="8"/>
        </w:numPr>
        <w:tabs>
          <w:tab w:val="left" w:pos="567"/>
          <w:tab w:val="left" w:pos="720"/>
        </w:tabs>
        <w:ind w:left="567" w:hanging="567"/>
        <w:rPr>
          <w:rFonts w:eastAsia="Times New Roman"/>
          <w:b/>
          <w:lang w:eastAsia="hr-HR" w:bidi="hr-HR"/>
        </w:rPr>
      </w:pPr>
      <w:r>
        <w:rPr>
          <w:rFonts w:eastAsia="Times New Roman"/>
          <w:b/>
          <w:lang w:eastAsia="hr-HR" w:bidi="hr-HR"/>
        </w:rPr>
        <w:t>Periodička izvješća o neškodljivosti lijeka (PSUR-evi)</w:t>
      </w:r>
    </w:p>
    <w:p w14:paraId="049B486F" w14:textId="77777777" w:rsidR="003C6AB4" w:rsidRDefault="003C6AB4">
      <w:pPr>
        <w:keepNext/>
        <w:tabs>
          <w:tab w:val="left" w:pos="0"/>
          <w:tab w:val="left" w:pos="567"/>
        </w:tabs>
        <w:ind w:right="567"/>
        <w:rPr>
          <w:rFonts w:eastAsia="Times New Roman"/>
          <w:lang w:eastAsia="hr-HR" w:bidi="hr-HR"/>
        </w:rPr>
      </w:pPr>
    </w:p>
    <w:p w14:paraId="049B4870" w14:textId="77777777" w:rsidR="003C6AB4" w:rsidRDefault="0014505C">
      <w:pPr>
        <w:tabs>
          <w:tab w:val="left" w:pos="0"/>
          <w:tab w:val="left" w:pos="567"/>
        </w:tabs>
        <w:ind w:right="567"/>
        <w:rPr>
          <w:rFonts w:eastAsia="Times New Roman"/>
          <w:iCs/>
          <w:lang w:eastAsia="hr-HR" w:bidi="hr-HR"/>
        </w:rPr>
      </w:pPr>
      <w:r>
        <w:rPr>
          <w:rFonts w:eastAsia="Times New Roman"/>
          <w:lang w:eastAsia="hr-HR" w:bidi="hr-HR"/>
        </w:rPr>
        <w:t>Zahtjevi za podnošenje PSUR-eva za ovaj lijek definirani su u referentnom popisu datuma EU (EURD popis) predviđenom člankom 107.c stavkom 7. Direktive 2001/83/EZ i svim sljedećim ažuriranim verzijama objavljenima na europskom internetskom portalu za lijekove.</w:t>
      </w:r>
    </w:p>
    <w:p w14:paraId="049B4871" w14:textId="77777777" w:rsidR="003C6AB4" w:rsidRDefault="003C6AB4">
      <w:pPr>
        <w:tabs>
          <w:tab w:val="left" w:pos="0"/>
          <w:tab w:val="left" w:pos="567"/>
        </w:tabs>
        <w:ind w:right="567"/>
        <w:rPr>
          <w:rFonts w:eastAsia="Times New Roman"/>
          <w:iCs/>
          <w:lang w:eastAsia="hr-HR" w:bidi="hr-HR"/>
        </w:rPr>
      </w:pPr>
    </w:p>
    <w:p w14:paraId="049B4872" w14:textId="77777777" w:rsidR="003C6AB4" w:rsidRDefault="003C6AB4">
      <w:pPr>
        <w:tabs>
          <w:tab w:val="left" w:pos="567"/>
        </w:tabs>
        <w:ind w:right="-1"/>
        <w:rPr>
          <w:rFonts w:eastAsia="Times New Roman"/>
          <w:u w:val="single"/>
          <w:lang w:eastAsia="hr-HR" w:bidi="hr-HR"/>
        </w:rPr>
      </w:pPr>
    </w:p>
    <w:p w14:paraId="049B4873" w14:textId="77777777" w:rsidR="003C6AB4" w:rsidRDefault="0014505C">
      <w:pPr>
        <w:pStyle w:val="TitleB"/>
        <w:numPr>
          <w:ilvl w:val="0"/>
          <w:numId w:val="0"/>
        </w:numPr>
        <w:spacing w:line="240" w:lineRule="auto"/>
        <w:ind w:left="567" w:hanging="567"/>
      </w:pPr>
      <w:r>
        <w:t>D.</w:t>
      </w:r>
      <w:r>
        <w:tab/>
        <w:t>UVJETI ILI OGRANIČENJA VEZANI UZ SIGURNU I UČINKOVITU PRIMJENU LIJEKA</w:t>
      </w:r>
    </w:p>
    <w:p w14:paraId="049B4874" w14:textId="77777777" w:rsidR="003C6AB4" w:rsidRDefault="003C6AB4">
      <w:pPr>
        <w:keepNext/>
        <w:tabs>
          <w:tab w:val="left" w:pos="567"/>
        </w:tabs>
        <w:ind w:right="-1"/>
        <w:rPr>
          <w:rFonts w:eastAsia="Times New Roman"/>
          <w:u w:val="single"/>
          <w:lang w:eastAsia="hr-HR" w:bidi="hr-HR"/>
        </w:rPr>
      </w:pPr>
    </w:p>
    <w:p w14:paraId="049B4875" w14:textId="77777777" w:rsidR="003C6AB4" w:rsidRDefault="0014505C">
      <w:pPr>
        <w:keepNext/>
        <w:numPr>
          <w:ilvl w:val="0"/>
          <w:numId w:val="8"/>
        </w:numPr>
        <w:tabs>
          <w:tab w:val="left" w:pos="567"/>
          <w:tab w:val="left" w:pos="720"/>
        </w:tabs>
        <w:ind w:left="567" w:hanging="567"/>
        <w:rPr>
          <w:rFonts w:eastAsia="Times New Roman"/>
          <w:b/>
          <w:lang w:eastAsia="hr-HR" w:bidi="hr-HR"/>
        </w:rPr>
      </w:pPr>
      <w:r>
        <w:rPr>
          <w:rFonts w:eastAsia="Times New Roman"/>
          <w:b/>
          <w:lang w:eastAsia="hr-HR" w:bidi="hr-HR"/>
        </w:rPr>
        <w:t>Plan upravljanja rizikom (RMP)</w:t>
      </w:r>
    </w:p>
    <w:p w14:paraId="049B4876" w14:textId="77777777" w:rsidR="003C6AB4" w:rsidRDefault="003C6AB4">
      <w:pPr>
        <w:keepNext/>
        <w:tabs>
          <w:tab w:val="left" w:pos="567"/>
        </w:tabs>
        <w:ind w:left="720" w:right="-1"/>
        <w:rPr>
          <w:rFonts w:eastAsia="Times New Roman"/>
          <w:b/>
          <w:lang w:eastAsia="hr-HR" w:bidi="hr-HR"/>
        </w:rPr>
      </w:pPr>
    </w:p>
    <w:p w14:paraId="049B4877" w14:textId="77777777" w:rsidR="003C6AB4" w:rsidRDefault="0014505C">
      <w:pPr>
        <w:tabs>
          <w:tab w:val="left" w:pos="0"/>
          <w:tab w:val="left" w:pos="567"/>
        </w:tabs>
        <w:ind w:right="567"/>
        <w:rPr>
          <w:rFonts w:eastAsia="Times New Roman"/>
          <w:lang w:eastAsia="hr-HR" w:bidi="hr-HR"/>
        </w:rPr>
      </w:pPr>
      <w:r>
        <w:rPr>
          <w:rFonts w:eastAsia="Times New Roman"/>
          <w:lang w:eastAsia="hr-HR" w:bidi="hr-HR"/>
        </w:rPr>
        <w:t>Nositelj odobrenja obavljat će zadane farmakovigilancijske aktivnosti i intervencije, detaljno objašnjene u dogovorenom Planu upravljanja rizikom (RMP), koji se nalazi u Modulu 1.8.2 Odobrenja za stavljanje lijeka u promet, te svim sljedećim dogovorenim ažuriranim verzijama RMP-a.</w:t>
      </w:r>
    </w:p>
    <w:p w14:paraId="049B4878" w14:textId="77777777" w:rsidR="003C6AB4" w:rsidRDefault="003C6AB4">
      <w:pPr>
        <w:tabs>
          <w:tab w:val="left" w:pos="567"/>
        </w:tabs>
        <w:ind w:right="-1"/>
        <w:rPr>
          <w:rFonts w:eastAsia="Times New Roman"/>
          <w:iCs/>
          <w:lang w:eastAsia="hr-HR" w:bidi="hr-HR"/>
        </w:rPr>
      </w:pPr>
    </w:p>
    <w:p w14:paraId="049B4879" w14:textId="77777777" w:rsidR="003C6AB4" w:rsidRDefault="0014505C">
      <w:pPr>
        <w:keepNext/>
        <w:tabs>
          <w:tab w:val="left" w:pos="567"/>
        </w:tabs>
        <w:rPr>
          <w:rFonts w:eastAsia="Times New Roman"/>
          <w:iCs/>
          <w:lang w:eastAsia="hr-HR" w:bidi="hr-HR"/>
        </w:rPr>
      </w:pPr>
      <w:r>
        <w:rPr>
          <w:rFonts w:eastAsia="Times New Roman"/>
          <w:lang w:eastAsia="hr-HR" w:bidi="hr-HR"/>
        </w:rPr>
        <w:t>Ažurirani RMP treba dostaviti:</w:t>
      </w:r>
    </w:p>
    <w:p w14:paraId="049B487A" w14:textId="77777777" w:rsidR="003C6AB4" w:rsidRDefault="0014505C">
      <w:pPr>
        <w:keepNext/>
        <w:numPr>
          <w:ilvl w:val="0"/>
          <w:numId w:val="8"/>
        </w:numPr>
        <w:tabs>
          <w:tab w:val="left" w:pos="567"/>
        </w:tabs>
        <w:ind w:left="567" w:hanging="567"/>
        <w:rPr>
          <w:rFonts w:eastAsia="Times New Roman"/>
          <w:iCs/>
          <w:lang w:eastAsia="hr-HR" w:bidi="hr-HR"/>
        </w:rPr>
      </w:pPr>
      <w:r>
        <w:rPr>
          <w:rFonts w:eastAsia="Times New Roman"/>
          <w:lang w:eastAsia="hr-HR" w:bidi="hr-HR"/>
        </w:rPr>
        <w:t>na zahtjev Europske agencije za lijekove;</w:t>
      </w:r>
    </w:p>
    <w:p w14:paraId="049B487B" w14:textId="77777777" w:rsidR="003C6AB4" w:rsidRDefault="0014505C">
      <w:pPr>
        <w:keepNext/>
        <w:numPr>
          <w:ilvl w:val="0"/>
          <w:numId w:val="8"/>
        </w:numPr>
        <w:tabs>
          <w:tab w:val="left" w:pos="567"/>
        </w:tabs>
        <w:ind w:left="567" w:hanging="567"/>
        <w:rPr>
          <w:rFonts w:eastAsia="Times New Roman"/>
          <w:iCs/>
          <w:lang w:eastAsia="hr-HR" w:bidi="hr-HR"/>
        </w:rPr>
      </w:pPr>
      <w:r>
        <w:rPr>
          <w:rFonts w:eastAsia="Times New Roman"/>
          <w:lang w:eastAsia="hr-HR" w:bidi="hr-HR"/>
        </w:rPr>
        <w:t>prilikom svake izmjene sustava za upravljanje rizikom, a naročito kada je ta izmjena rezultat primitka novih informacija koje mogu voditi ka značajnim izmjenama omjera korist/rizik, odnosno kada je izmjena rezultat ostvarenja nekog važnog cilja (u smislu farmakovigilancije ili minimizacije rizika).</w:t>
      </w:r>
    </w:p>
    <w:p w14:paraId="049B487C" w14:textId="77777777" w:rsidR="003C6AB4" w:rsidRDefault="003C6AB4">
      <w:pPr>
        <w:tabs>
          <w:tab w:val="left" w:pos="567"/>
        </w:tabs>
        <w:ind w:right="-1"/>
        <w:rPr>
          <w:rFonts w:eastAsia="Times New Roman"/>
          <w:iCs/>
          <w:lang w:eastAsia="hr-HR" w:bidi="hr-HR"/>
        </w:rPr>
      </w:pPr>
    </w:p>
    <w:p w14:paraId="049B487D" w14:textId="77777777" w:rsidR="003C6AB4" w:rsidRDefault="0014505C">
      <w:pPr>
        <w:numPr>
          <w:ilvl w:val="0"/>
          <w:numId w:val="8"/>
        </w:numPr>
        <w:tabs>
          <w:tab w:val="left" w:pos="567"/>
          <w:tab w:val="left" w:pos="720"/>
        </w:tabs>
        <w:ind w:left="567" w:hanging="567"/>
        <w:rPr>
          <w:rFonts w:eastAsia="Times New Roman"/>
          <w:iCs/>
          <w:lang w:eastAsia="hr-HR" w:bidi="hr-HR"/>
        </w:rPr>
      </w:pPr>
      <w:r>
        <w:rPr>
          <w:rFonts w:eastAsia="Times New Roman"/>
          <w:b/>
          <w:lang w:eastAsia="hr-HR" w:bidi="hr-HR"/>
        </w:rPr>
        <w:t>Dodatne mjere minimizacije rizika</w:t>
      </w:r>
    </w:p>
    <w:p w14:paraId="049B487E" w14:textId="77777777" w:rsidR="003C6AB4" w:rsidRDefault="003C6AB4">
      <w:pPr>
        <w:tabs>
          <w:tab w:val="left" w:pos="567"/>
        </w:tabs>
        <w:ind w:left="720" w:right="-1"/>
        <w:rPr>
          <w:rFonts w:eastAsia="Times New Roman"/>
          <w:iCs/>
          <w:lang w:eastAsia="hr-HR" w:bidi="hr-HR"/>
        </w:rPr>
      </w:pPr>
    </w:p>
    <w:p w14:paraId="049B487F" w14:textId="77777777" w:rsidR="003C6AB4" w:rsidRDefault="0014505C">
      <w:pPr>
        <w:numPr>
          <w:ilvl w:val="12"/>
          <w:numId w:val="0"/>
        </w:numPr>
        <w:tabs>
          <w:tab w:val="left" w:pos="720"/>
        </w:tabs>
      </w:pPr>
      <w:r>
        <w:t>Kartica s podsjetnikom za bolesnika (odrasle i djecu) sadrži sljedeće ključne elemente</w:t>
      </w:r>
    </w:p>
    <w:p w14:paraId="049B4880" w14:textId="77777777" w:rsidR="003C6AB4" w:rsidRDefault="003C6AB4">
      <w:pPr>
        <w:numPr>
          <w:ilvl w:val="12"/>
          <w:numId w:val="0"/>
        </w:numPr>
        <w:tabs>
          <w:tab w:val="left" w:pos="720"/>
        </w:tabs>
      </w:pPr>
    </w:p>
    <w:p w14:paraId="049B4881" w14:textId="77777777" w:rsidR="003C6AB4" w:rsidRDefault="0014505C">
      <w:pPr>
        <w:pStyle w:val="EMEABullet"/>
        <w:numPr>
          <w:ilvl w:val="0"/>
          <w:numId w:val="8"/>
        </w:numPr>
        <w:ind w:left="567" w:hanging="567"/>
        <w:rPr>
          <w:szCs w:val="22"/>
          <w:lang w:val="hr-HR"/>
        </w:rPr>
      </w:pPr>
      <w:r>
        <w:rPr>
          <w:szCs w:val="22"/>
          <w:lang w:val="hr-HR"/>
        </w:rPr>
        <w:t>infekcije, uključujući tuberkulozu</w:t>
      </w:r>
    </w:p>
    <w:p w14:paraId="049B4882" w14:textId="77777777" w:rsidR="003C6AB4" w:rsidRDefault="0014505C">
      <w:pPr>
        <w:numPr>
          <w:ilvl w:val="0"/>
          <w:numId w:val="8"/>
        </w:numPr>
        <w:suppressAutoHyphens/>
        <w:ind w:left="567" w:hanging="567"/>
      </w:pPr>
      <w:r>
        <w:t>rak</w:t>
      </w:r>
    </w:p>
    <w:p w14:paraId="049B4883" w14:textId="77777777" w:rsidR="003C6AB4" w:rsidRDefault="0014505C">
      <w:pPr>
        <w:pStyle w:val="EMEABullet"/>
        <w:numPr>
          <w:ilvl w:val="0"/>
          <w:numId w:val="8"/>
        </w:numPr>
        <w:ind w:left="567" w:hanging="567"/>
        <w:rPr>
          <w:szCs w:val="22"/>
          <w:lang w:val="hr-HR"/>
        </w:rPr>
      </w:pPr>
      <w:r>
        <w:rPr>
          <w:szCs w:val="22"/>
          <w:lang w:val="hr-HR"/>
        </w:rPr>
        <w:t>problemi središnjeg živčanog sustava</w:t>
      </w:r>
    </w:p>
    <w:p w14:paraId="049B4884" w14:textId="77777777" w:rsidR="003C6AB4" w:rsidRDefault="0014505C">
      <w:pPr>
        <w:pStyle w:val="EMEABullet"/>
        <w:numPr>
          <w:ilvl w:val="0"/>
          <w:numId w:val="8"/>
        </w:numPr>
        <w:ind w:left="567" w:hanging="567"/>
        <w:rPr>
          <w:szCs w:val="22"/>
          <w:lang w:val="hr-HR"/>
        </w:rPr>
      </w:pPr>
      <w:r>
        <w:rPr>
          <w:szCs w:val="22"/>
          <w:lang w:val="hr-HR"/>
        </w:rPr>
        <w:t>cijepljenje</w:t>
      </w:r>
    </w:p>
    <w:p w14:paraId="049B4885" w14:textId="77777777" w:rsidR="003C6AB4" w:rsidRDefault="003C6AB4">
      <w:pPr>
        <w:ind w:left="567" w:hanging="567"/>
      </w:pPr>
    </w:p>
    <w:p w14:paraId="049B4886" w14:textId="77777777" w:rsidR="003C6AB4" w:rsidRDefault="003C6AB4">
      <w:pPr>
        <w:tabs>
          <w:tab w:val="left" w:pos="0"/>
        </w:tabs>
        <w:ind w:right="-1"/>
      </w:pPr>
    </w:p>
    <w:p w14:paraId="049B4887" w14:textId="77777777" w:rsidR="003C6AB4" w:rsidRDefault="0014505C">
      <w:pPr>
        <w:tabs>
          <w:tab w:val="left" w:pos="567"/>
        </w:tabs>
        <w:ind w:right="566"/>
        <w:rPr>
          <w:rFonts w:eastAsia="Times New Roman"/>
          <w:lang w:eastAsia="hr-HR" w:bidi="hr-HR"/>
        </w:rPr>
      </w:pPr>
      <w:r>
        <w:rPr>
          <w:rFonts w:eastAsia="Times New Roman"/>
          <w:szCs w:val="20"/>
          <w:lang w:eastAsia="hr-HR" w:bidi="hr-HR"/>
        </w:rPr>
        <w:br w:type="page"/>
      </w:r>
    </w:p>
    <w:p w14:paraId="049B4888" w14:textId="77777777" w:rsidR="003C6AB4" w:rsidRDefault="003C6AB4">
      <w:pPr>
        <w:outlineLvl w:val="0"/>
        <w:rPr>
          <w:b/>
        </w:rPr>
      </w:pPr>
    </w:p>
    <w:p w14:paraId="049B4889" w14:textId="77777777" w:rsidR="003C6AB4" w:rsidRDefault="003C6AB4">
      <w:pPr>
        <w:jc w:val="center"/>
        <w:outlineLvl w:val="0"/>
        <w:rPr>
          <w:b/>
        </w:rPr>
      </w:pPr>
    </w:p>
    <w:p w14:paraId="049B488A" w14:textId="77777777" w:rsidR="003C6AB4" w:rsidRDefault="003C6AB4">
      <w:pPr>
        <w:jc w:val="center"/>
        <w:outlineLvl w:val="0"/>
        <w:rPr>
          <w:b/>
        </w:rPr>
      </w:pPr>
    </w:p>
    <w:p w14:paraId="049B488B" w14:textId="77777777" w:rsidR="003C6AB4" w:rsidRDefault="003C6AB4">
      <w:pPr>
        <w:jc w:val="center"/>
        <w:outlineLvl w:val="0"/>
        <w:rPr>
          <w:b/>
        </w:rPr>
      </w:pPr>
    </w:p>
    <w:p w14:paraId="049B488C" w14:textId="77777777" w:rsidR="003C6AB4" w:rsidRDefault="003C6AB4">
      <w:pPr>
        <w:jc w:val="center"/>
        <w:outlineLvl w:val="0"/>
        <w:rPr>
          <w:b/>
        </w:rPr>
      </w:pPr>
    </w:p>
    <w:p w14:paraId="049B488D" w14:textId="77777777" w:rsidR="003C6AB4" w:rsidRDefault="003C6AB4">
      <w:pPr>
        <w:jc w:val="center"/>
        <w:outlineLvl w:val="0"/>
        <w:rPr>
          <w:b/>
        </w:rPr>
      </w:pPr>
    </w:p>
    <w:p w14:paraId="049B488E" w14:textId="77777777" w:rsidR="003C6AB4" w:rsidRDefault="003C6AB4">
      <w:pPr>
        <w:jc w:val="center"/>
        <w:outlineLvl w:val="0"/>
        <w:rPr>
          <w:b/>
        </w:rPr>
      </w:pPr>
    </w:p>
    <w:p w14:paraId="049B488F" w14:textId="77777777" w:rsidR="003C6AB4" w:rsidRDefault="003C6AB4">
      <w:pPr>
        <w:jc w:val="center"/>
        <w:outlineLvl w:val="0"/>
        <w:rPr>
          <w:b/>
        </w:rPr>
      </w:pPr>
    </w:p>
    <w:p w14:paraId="049B4890" w14:textId="77777777" w:rsidR="003C6AB4" w:rsidRDefault="003C6AB4">
      <w:pPr>
        <w:jc w:val="center"/>
        <w:outlineLvl w:val="0"/>
        <w:rPr>
          <w:b/>
        </w:rPr>
      </w:pPr>
    </w:p>
    <w:p w14:paraId="049B4891" w14:textId="77777777" w:rsidR="003C6AB4" w:rsidRDefault="003C6AB4">
      <w:pPr>
        <w:jc w:val="center"/>
        <w:outlineLvl w:val="0"/>
        <w:rPr>
          <w:b/>
        </w:rPr>
      </w:pPr>
    </w:p>
    <w:p w14:paraId="049B4892" w14:textId="77777777" w:rsidR="003C6AB4" w:rsidRDefault="003C6AB4">
      <w:pPr>
        <w:jc w:val="center"/>
        <w:outlineLvl w:val="0"/>
        <w:rPr>
          <w:b/>
        </w:rPr>
      </w:pPr>
    </w:p>
    <w:p w14:paraId="049B4893" w14:textId="77777777" w:rsidR="003C6AB4" w:rsidRDefault="003C6AB4">
      <w:pPr>
        <w:jc w:val="center"/>
        <w:outlineLvl w:val="0"/>
        <w:rPr>
          <w:b/>
        </w:rPr>
      </w:pPr>
    </w:p>
    <w:p w14:paraId="049B4894" w14:textId="77777777" w:rsidR="003C6AB4" w:rsidRDefault="003C6AB4">
      <w:pPr>
        <w:jc w:val="center"/>
        <w:outlineLvl w:val="0"/>
        <w:rPr>
          <w:b/>
        </w:rPr>
      </w:pPr>
    </w:p>
    <w:p w14:paraId="049B4895" w14:textId="77777777" w:rsidR="003C6AB4" w:rsidRDefault="003C6AB4">
      <w:pPr>
        <w:jc w:val="center"/>
        <w:outlineLvl w:val="0"/>
        <w:rPr>
          <w:b/>
        </w:rPr>
      </w:pPr>
    </w:p>
    <w:p w14:paraId="049B4896" w14:textId="77777777" w:rsidR="003C6AB4" w:rsidRDefault="003C6AB4">
      <w:pPr>
        <w:jc w:val="center"/>
        <w:outlineLvl w:val="0"/>
        <w:rPr>
          <w:b/>
        </w:rPr>
      </w:pPr>
    </w:p>
    <w:p w14:paraId="049B4897" w14:textId="77777777" w:rsidR="003C6AB4" w:rsidRDefault="003C6AB4">
      <w:pPr>
        <w:jc w:val="center"/>
        <w:outlineLvl w:val="0"/>
        <w:rPr>
          <w:b/>
        </w:rPr>
      </w:pPr>
    </w:p>
    <w:p w14:paraId="049B4898" w14:textId="77777777" w:rsidR="003C6AB4" w:rsidRDefault="003C6AB4">
      <w:pPr>
        <w:jc w:val="center"/>
        <w:outlineLvl w:val="0"/>
        <w:rPr>
          <w:b/>
        </w:rPr>
      </w:pPr>
    </w:p>
    <w:p w14:paraId="049B4899" w14:textId="77777777" w:rsidR="003C6AB4" w:rsidRDefault="003C6AB4">
      <w:pPr>
        <w:jc w:val="center"/>
        <w:outlineLvl w:val="0"/>
        <w:rPr>
          <w:b/>
        </w:rPr>
      </w:pPr>
    </w:p>
    <w:p w14:paraId="049B489A" w14:textId="77777777" w:rsidR="003C6AB4" w:rsidRDefault="003C6AB4">
      <w:pPr>
        <w:jc w:val="center"/>
        <w:outlineLvl w:val="0"/>
        <w:rPr>
          <w:b/>
        </w:rPr>
      </w:pPr>
    </w:p>
    <w:p w14:paraId="049B489B" w14:textId="77777777" w:rsidR="003C6AB4" w:rsidRDefault="003C6AB4">
      <w:pPr>
        <w:jc w:val="center"/>
        <w:outlineLvl w:val="0"/>
        <w:rPr>
          <w:b/>
        </w:rPr>
      </w:pPr>
    </w:p>
    <w:p w14:paraId="049B489C" w14:textId="77777777" w:rsidR="003C6AB4" w:rsidRDefault="003C6AB4">
      <w:pPr>
        <w:jc w:val="center"/>
        <w:outlineLvl w:val="0"/>
        <w:rPr>
          <w:b/>
        </w:rPr>
      </w:pPr>
    </w:p>
    <w:p w14:paraId="049B489D" w14:textId="77777777" w:rsidR="003C6AB4" w:rsidRDefault="003C6AB4">
      <w:pPr>
        <w:jc w:val="center"/>
        <w:outlineLvl w:val="0"/>
        <w:rPr>
          <w:b/>
        </w:rPr>
      </w:pPr>
    </w:p>
    <w:p w14:paraId="049B489E" w14:textId="77777777" w:rsidR="003C6AB4" w:rsidRDefault="0014505C">
      <w:pPr>
        <w:jc w:val="center"/>
        <w:outlineLvl w:val="0"/>
        <w:rPr>
          <w:b/>
        </w:rPr>
      </w:pPr>
      <w:r>
        <w:rPr>
          <w:b/>
        </w:rPr>
        <w:t>PRILOG III.</w:t>
      </w:r>
    </w:p>
    <w:p w14:paraId="049B489F" w14:textId="77777777" w:rsidR="003C6AB4" w:rsidRDefault="003C6AB4">
      <w:pPr>
        <w:jc w:val="center"/>
        <w:rPr>
          <w:b/>
        </w:rPr>
      </w:pPr>
    </w:p>
    <w:p w14:paraId="049B48A0" w14:textId="77777777" w:rsidR="003C6AB4" w:rsidRDefault="0014505C">
      <w:pPr>
        <w:jc w:val="center"/>
        <w:outlineLvl w:val="0"/>
        <w:rPr>
          <w:b/>
        </w:rPr>
      </w:pPr>
      <w:r>
        <w:rPr>
          <w:b/>
        </w:rPr>
        <w:t>OZNAČIVANJE I UPUTA O LIJEKU</w:t>
      </w:r>
    </w:p>
    <w:p w14:paraId="049B48A1" w14:textId="77777777" w:rsidR="003C6AB4" w:rsidRDefault="0014505C">
      <w:pPr>
        <w:jc w:val="center"/>
        <w:outlineLvl w:val="0"/>
        <w:rPr>
          <w:b/>
        </w:rPr>
      </w:pPr>
      <w:r>
        <w:rPr>
          <w:b/>
        </w:rPr>
        <w:br w:type="page"/>
      </w:r>
    </w:p>
    <w:p w14:paraId="049B48A2" w14:textId="77777777" w:rsidR="003C6AB4" w:rsidRDefault="003C6AB4"/>
    <w:p w14:paraId="049B48A3" w14:textId="77777777" w:rsidR="003C6AB4" w:rsidRDefault="003C6AB4"/>
    <w:p w14:paraId="049B48A4" w14:textId="77777777" w:rsidR="003C6AB4" w:rsidRDefault="003C6AB4"/>
    <w:p w14:paraId="049B48A5" w14:textId="77777777" w:rsidR="003C6AB4" w:rsidRDefault="003C6AB4"/>
    <w:p w14:paraId="049B48A6" w14:textId="77777777" w:rsidR="003C6AB4" w:rsidRDefault="003C6AB4"/>
    <w:p w14:paraId="049B48A7" w14:textId="77777777" w:rsidR="003C6AB4" w:rsidRDefault="003C6AB4"/>
    <w:p w14:paraId="049B48A8" w14:textId="77777777" w:rsidR="003C6AB4" w:rsidRDefault="003C6AB4">
      <w:pPr>
        <w:rPr>
          <w:b/>
        </w:rPr>
      </w:pPr>
    </w:p>
    <w:p w14:paraId="049B48A9" w14:textId="77777777" w:rsidR="003C6AB4" w:rsidRDefault="003C6AB4">
      <w:pPr>
        <w:rPr>
          <w:b/>
        </w:rPr>
      </w:pPr>
    </w:p>
    <w:p w14:paraId="049B48AA" w14:textId="77777777" w:rsidR="003C6AB4" w:rsidRDefault="003C6AB4">
      <w:pPr>
        <w:rPr>
          <w:b/>
        </w:rPr>
      </w:pPr>
    </w:p>
    <w:p w14:paraId="049B48AB" w14:textId="77777777" w:rsidR="003C6AB4" w:rsidRDefault="003C6AB4">
      <w:pPr>
        <w:rPr>
          <w:b/>
        </w:rPr>
      </w:pPr>
    </w:p>
    <w:p w14:paraId="049B48AC" w14:textId="77777777" w:rsidR="003C6AB4" w:rsidRDefault="003C6AB4">
      <w:pPr>
        <w:rPr>
          <w:b/>
        </w:rPr>
      </w:pPr>
    </w:p>
    <w:p w14:paraId="049B48AD" w14:textId="77777777" w:rsidR="003C6AB4" w:rsidRDefault="003C6AB4">
      <w:pPr>
        <w:rPr>
          <w:b/>
        </w:rPr>
      </w:pPr>
    </w:p>
    <w:p w14:paraId="049B48AE" w14:textId="77777777" w:rsidR="003C6AB4" w:rsidRDefault="003C6AB4">
      <w:pPr>
        <w:rPr>
          <w:b/>
        </w:rPr>
      </w:pPr>
    </w:p>
    <w:p w14:paraId="049B48AF" w14:textId="77777777" w:rsidR="003C6AB4" w:rsidRDefault="003C6AB4">
      <w:pPr>
        <w:rPr>
          <w:b/>
        </w:rPr>
      </w:pPr>
    </w:p>
    <w:p w14:paraId="049B48B0" w14:textId="77777777" w:rsidR="003C6AB4" w:rsidRDefault="003C6AB4">
      <w:pPr>
        <w:rPr>
          <w:b/>
        </w:rPr>
      </w:pPr>
    </w:p>
    <w:p w14:paraId="049B48B1" w14:textId="77777777" w:rsidR="003C6AB4" w:rsidRDefault="003C6AB4">
      <w:pPr>
        <w:rPr>
          <w:b/>
        </w:rPr>
      </w:pPr>
    </w:p>
    <w:p w14:paraId="049B48B2" w14:textId="77777777" w:rsidR="003C6AB4" w:rsidRDefault="003C6AB4">
      <w:pPr>
        <w:rPr>
          <w:b/>
        </w:rPr>
      </w:pPr>
    </w:p>
    <w:p w14:paraId="049B48B3" w14:textId="77777777" w:rsidR="003C6AB4" w:rsidRDefault="003C6AB4">
      <w:pPr>
        <w:rPr>
          <w:b/>
        </w:rPr>
      </w:pPr>
    </w:p>
    <w:p w14:paraId="049B48B4" w14:textId="77777777" w:rsidR="003C6AB4" w:rsidRDefault="003C6AB4">
      <w:pPr>
        <w:rPr>
          <w:b/>
        </w:rPr>
      </w:pPr>
    </w:p>
    <w:p w14:paraId="049B48B5" w14:textId="77777777" w:rsidR="003C6AB4" w:rsidRDefault="003C6AB4">
      <w:pPr>
        <w:rPr>
          <w:b/>
        </w:rPr>
      </w:pPr>
    </w:p>
    <w:p w14:paraId="049B48B6" w14:textId="77777777" w:rsidR="003C6AB4" w:rsidRDefault="003C6AB4">
      <w:pPr>
        <w:rPr>
          <w:b/>
        </w:rPr>
      </w:pPr>
    </w:p>
    <w:p w14:paraId="049B48B7" w14:textId="77777777" w:rsidR="003C6AB4" w:rsidRDefault="003C6AB4">
      <w:pPr>
        <w:rPr>
          <w:b/>
        </w:rPr>
      </w:pPr>
    </w:p>
    <w:p w14:paraId="049B48B8" w14:textId="77777777" w:rsidR="003C6AB4" w:rsidRDefault="0014505C">
      <w:pPr>
        <w:pStyle w:val="TitleA"/>
        <w:rPr>
          <w:szCs w:val="22"/>
          <w:lang w:val="hr-HR"/>
        </w:rPr>
      </w:pPr>
      <w:r>
        <w:rPr>
          <w:szCs w:val="22"/>
          <w:lang w:val="hr-HR"/>
        </w:rPr>
        <w:t>A. OZNAČIVANJE</w:t>
      </w:r>
    </w:p>
    <w:p w14:paraId="049B48B9"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8BA"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8BB"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ŠTRCALJKU</w:t>
      </w:r>
    </w:p>
    <w:p w14:paraId="049B48BC" w14:textId="77777777" w:rsidR="003C6AB4" w:rsidRDefault="003C6AB4">
      <w:pPr>
        <w:tabs>
          <w:tab w:val="left" w:pos="567"/>
        </w:tabs>
        <w:rPr>
          <w:szCs w:val="20"/>
        </w:rPr>
      </w:pPr>
    </w:p>
    <w:p w14:paraId="049B48BD" w14:textId="77777777" w:rsidR="003C6AB4" w:rsidRDefault="003C6AB4">
      <w:pPr>
        <w:tabs>
          <w:tab w:val="left" w:pos="567"/>
        </w:tabs>
      </w:pPr>
    </w:p>
    <w:p w14:paraId="049B48BE" w14:textId="77777777" w:rsidR="003C6AB4" w:rsidRDefault="0014505C">
      <w:pPr>
        <w:pBdr>
          <w:top w:val="single" w:sz="4" w:space="1" w:color="auto"/>
          <w:left w:val="single" w:sz="4" w:space="4" w:color="auto"/>
          <w:bottom w:val="single" w:sz="4" w:space="0" w:color="auto"/>
          <w:right w:val="single" w:sz="4" w:space="4" w:color="auto"/>
        </w:pBdr>
        <w:tabs>
          <w:tab w:val="left" w:pos="567"/>
        </w:tabs>
        <w:ind w:left="567" w:hanging="567"/>
        <w:outlineLvl w:val="0"/>
        <w:rPr>
          <w:szCs w:val="20"/>
        </w:rPr>
      </w:pPr>
      <w:r>
        <w:rPr>
          <w:b/>
          <w:szCs w:val="20"/>
        </w:rPr>
        <w:t>1.</w:t>
      </w:r>
      <w:r>
        <w:rPr>
          <w:b/>
          <w:szCs w:val="20"/>
        </w:rPr>
        <w:tab/>
        <w:t>NAZIV LIJEKA</w:t>
      </w:r>
    </w:p>
    <w:p w14:paraId="049B48BF" w14:textId="77777777" w:rsidR="003C6AB4" w:rsidRDefault="003C6AB4">
      <w:pPr>
        <w:tabs>
          <w:tab w:val="left" w:pos="567"/>
        </w:tabs>
      </w:pPr>
    </w:p>
    <w:p w14:paraId="049B48C0" w14:textId="77777777" w:rsidR="003C6AB4" w:rsidRDefault="0014505C">
      <w:pPr>
        <w:tabs>
          <w:tab w:val="left" w:pos="567"/>
        </w:tabs>
      </w:pPr>
      <w:r>
        <w:t>AMGEVITA 20 mg otopina za injekciju u napunjenoj štrcaljki</w:t>
      </w:r>
    </w:p>
    <w:p w14:paraId="049B48C1" w14:textId="77777777" w:rsidR="003C6AB4" w:rsidRDefault="0014505C">
      <w:pPr>
        <w:tabs>
          <w:tab w:val="left" w:pos="567"/>
        </w:tabs>
      </w:pPr>
      <w:r>
        <w:t>ada</w:t>
      </w:r>
      <w:r>
        <w:rPr>
          <w:szCs w:val="20"/>
        </w:rPr>
        <w:t>lim</w:t>
      </w:r>
      <w:r>
        <w:t>u</w:t>
      </w:r>
      <w:r>
        <w:rPr>
          <w:szCs w:val="20"/>
        </w:rPr>
        <w:t>m</w:t>
      </w:r>
      <w:r>
        <w:t>ab</w:t>
      </w:r>
    </w:p>
    <w:p w14:paraId="049B48C2" w14:textId="77777777" w:rsidR="003C6AB4" w:rsidRDefault="003C6AB4">
      <w:pPr>
        <w:tabs>
          <w:tab w:val="left" w:pos="567"/>
        </w:tabs>
      </w:pPr>
    </w:p>
    <w:p w14:paraId="049B48C3" w14:textId="77777777" w:rsidR="003C6AB4" w:rsidRDefault="003C6AB4">
      <w:pPr>
        <w:tabs>
          <w:tab w:val="left" w:pos="567"/>
        </w:tabs>
      </w:pPr>
    </w:p>
    <w:p w14:paraId="049B48C4"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t>NAVOĐENJE DJELATNE(IH) TVARI</w:t>
      </w:r>
    </w:p>
    <w:p w14:paraId="049B48C5" w14:textId="77777777" w:rsidR="003C6AB4" w:rsidRDefault="003C6AB4">
      <w:pPr>
        <w:tabs>
          <w:tab w:val="left" w:pos="567"/>
        </w:tabs>
      </w:pPr>
    </w:p>
    <w:p w14:paraId="049B48C6" w14:textId="77777777" w:rsidR="003C6AB4" w:rsidRDefault="0014505C">
      <w:pPr>
        <w:suppressLineNumbers/>
        <w:tabs>
          <w:tab w:val="left" w:pos="567"/>
        </w:tabs>
      </w:pPr>
      <w:r>
        <w:t>Jedna napunjena štrcaljka sadrži 20 mg adalimumaba u 0,4 ml otopine.</w:t>
      </w:r>
    </w:p>
    <w:p w14:paraId="049B48C7" w14:textId="77777777" w:rsidR="003C6AB4" w:rsidRDefault="003C6AB4">
      <w:pPr>
        <w:tabs>
          <w:tab w:val="left" w:pos="567"/>
        </w:tabs>
      </w:pPr>
    </w:p>
    <w:p w14:paraId="049B48C8" w14:textId="77777777" w:rsidR="003C6AB4" w:rsidRDefault="003C6AB4">
      <w:pPr>
        <w:tabs>
          <w:tab w:val="left" w:pos="567"/>
        </w:tabs>
      </w:pPr>
    </w:p>
    <w:p w14:paraId="049B48C9"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t>POPIS POMOĆNIH TVARI</w:t>
      </w:r>
    </w:p>
    <w:p w14:paraId="049B48CA" w14:textId="77777777" w:rsidR="003C6AB4" w:rsidRDefault="003C6AB4">
      <w:pPr>
        <w:tabs>
          <w:tab w:val="left" w:pos="567"/>
        </w:tabs>
      </w:pPr>
    </w:p>
    <w:p w14:paraId="049B48CB"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8CC" w14:textId="77777777" w:rsidR="003C6AB4" w:rsidRDefault="003C6AB4">
      <w:pPr>
        <w:tabs>
          <w:tab w:val="left" w:pos="567"/>
        </w:tabs>
      </w:pPr>
    </w:p>
    <w:p w14:paraId="049B48CD" w14:textId="77777777" w:rsidR="003C6AB4" w:rsidRDefault="003C6AB4">
      <w:pPr>
        <w:tabs>
          <w:tab w:val="left" w:pos="567"/>
        </w:tabs>
      </w:pPr>
    </w:p>
    <w:p w14:paraId="049B48C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t>FARMACEUTSKI OBLIK I SADRŽAJ</w:t>
      </w:r>
    </w:p>
    <w:p w14:paraId="049B48CF" w14:textId="77777777" w:rsidR="003C6AB4" w:rsidRDefault="003C6AB4">
      <w:pPr>
        <w:tabs>
          <w:tab w:val="left" w:pos="567"/>
        </w:tabs>
      </w:pPr>
    </w:p>
    <w:p w14:paraId="049B48D0" w14:textId="77777777" w:rsidR="003C6AB4" w:rsidRDefault="0014505C">
      <w:pPr>
        <w:tabs>
          <w:tab w:val="left" w:pos="567"/>
        </w:tabs>
      </w:pPr>
      <w:r>
        <w:rPr>
          <w:highlight w:val="lightGray"/>
        </w:rPr>
        <w:t>Otopina za injekciju</w:t>
      </w:r>
    </w:p>
    <w:p w14:paraId="049B48D1" w14:textId="77777777" w:rsidR="003C6AB4" w:rsidRDefault="0014505C">
      <w:pPr>
        <w:tabs>
          <w:tab w:val="left" w:pos="567"/>
        </w:tabs>
      </w:pPr>
      <w:r>
        <w:t>20 mg/0,4 ml</w:t>
      </w:r>
    </w:p>
    <w:p w14:paraId="049B48D2" w14:textId="77777777" w:rsidR="003C6AB4" w:rsidRDefault="0014505C">
      <w:pPr>
        <w:tabs>
          <w:tab w:val="left" w:pos="567"/>
        </w:tabs>
      </w:pPr>
      <w:r>
        <w:t>1 napunjena štrcaljka.</w:t>
      </w:r>
    </w:p>
    <w:p w14:paraId="049B48D3" w14:textId="77777777" w:rsidR="003C6AB4" w:rsidRDefault="003C6AB4">
      <w:pPr>
        <w:tabs>
          <w:tab w:val="left" w:pos="567"/>
        </w:tabs>
      </w:pPr>
    </w:p>
    <w:p w14:paraId="049B48D4" w14:textId="77777777" w:rsidR="003C6AB4" w:rsidRDefault="003C6AB4">
      <w:pPr>
        <w:tabs>
          <w:tab w:val="left" w:pos="567"/>
        </w:tabs>
      </w:pPr>
    </w:p>
    <w:p w14:paraId="049B48D5"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t>NAČIN I PUT(EVI) PRIMJENE LIJEKA</w:t>
      </w:r>
    </w:p>
    <w:p w14:paraId="049B48D6" w14:textId="77777777" w:rsidR="003C6AB4" w:rsidRDefault="003C6AB4">
      <w:pPr>
        <w:tabs>
          <w:tab w:val="left" w:pos="567"/>
        </w:tabs>
      </w:pPr>
    </w:p>
    <w:p w14:paraId="049B48D7" w14:textId="77777777" w:rsidR="003C6AB4" w:rsidRDefault="0014505C">
      <w:pPr>
        <w:tabs>
          <w:tab w:val="left" w:pos="567"/>
        </w:tabs>
      </w:pPr>
      <w:r>
        <w:t>Za supkutanu primjenu.</w:t>
      </w:r>
    </w:p>
    <w:p w14:paraId="049B48D8" w14:textId="77777777" w:rsidR="003C6AB4" w:rsidRDefault="0014505C">
      <w:pPr>
        <w:tabs>
          <w:tab w:val="left" w:pos="567"/>
        </w:tabs>
      </w:pPr>
      <w:r>
        <w:t>Prije uporabe pročitajte uputu o lijeku.</w:t>
      </w:r>
    </w:p>
    <w:p w14:paraId="049B48D9" w14:textId="77777777" w:rsidR="003C6AB4" w:rsidRDefault="0014505C">
      <w:pPr>
        <w:tabs>
          <w:tab w:val="left" w:pos="567"/>
        </w:tabs>
        <w:rPr>
          <w:b/>
          <w:szCs w:val="20"/>
        </w:rPr>
      </w:pPr>
      <w:r>
        <w:t>Samo za jednokratnu upotrebu.</w:t>
      </w:r>
    </w:p>
    <w:p w14:paraId="049B48DA" w14:textId="77777777" w:rsidR="003C6AB4" w:rsidRDefault="003C6AB4">
      <w:pPr>
        <w:tabs>
          <w:tab w:val="left" w:pos="567"/>
        </w:tabs>
        <w:rPr>
          <w:szCs w:val="20"/>
        </w:rPr>
      </w:pPr>
    </w:p>
    <w:p w14:paraId="049B48DB" w14:textId="77777777" w:rsidR="003C6AB4" w:rsidRDefault="003C6AB4">
      <w:pPr>
        <w:tabs>
          <w:tab w:val="left" w:pos="567"/>
        </w:tabs>
      </w:pPr>
    </w:p>
    <w:p w14:paraId="049B48DC" w14:textId="77777777" w:rsidR="003C6AB4" w:rsidRDefault="0014505C">
      <w:pPr>
        <w:pBdr>
          <w:top w:val="single" w:sz="4" w:space="1" w:color="auto"/>
          <w:left w:val="single" w:sz="4" w:space="4" w:color="auto"/>
          <w:bottom w:val="single" w:sz="4" w:space="1" w:color="auto"/>
          <w:right w:val="single" w:sz="4" w:space="4" w:color="auto"/>
        </w:pBdr>
        <w:ind w:left="567" w:hanging="567"/>
        <w:outlineLvl w:val="0"/>
        <w:rPr>
          <w:rFonts w:eastAsia="Times New Roman"/>
        </w:rPr>
      </w:pPr>
      <w:r>
        <w:rPr>
          <w:b/>
        </w:rPr>
        <w:t>6.</w:t>
      </w:r>
      <w:r>
        <w:rPr>
          <w:b/>
        </w:rPr>
        <w:tab/>
      </w:r>
      <w:r>
        <w:rPr>
          <w:rFonts w:eastAsia="Times New Roman"/>
          <w:b/>
        </w:rPr>
        <w:t>POSEBNO UPOZORENJE O ČUVANJU LIJEKA IZVAN POGLEDA I DOHVATA DJECE</w:t>
      </w:r>
    </w:p>
    <w:p w14:paraId="049B48DD" w14:textId="77777777" w:rsidR="003C6AB4" w:rsidRDefault="003C6AB4">
      <w:pPr>
        <w:tabs>
          <w:tab w:val="left" w:pos="567"/>
        </w:tabs>
        <w:outlineLvl w:val="0"/>
      </w:pPr>
    </w:p>
    <w:p w14:paraId="049B48DE" w14:textId="77777777" w:rsidR="003C6AB4" w:rsidRDefault="0014505C">
      <w:pPr>
        <w:tabs>
          <w:tab w:val="left" w:pos="567"/>
        </w:tabs>
        <w:outlineLvl w:val="0"/>
        <w:rPr>
          <w:lang w:eastAsia="en-IN"/>
        </w:rPr>
      </w:pPr>
      <w:r>
        <w:t>Čuvati izvan pogleda i dohvata djece.</w:t>
      </w:r>
    </w:p>
    <w:p w14:paraId="049B48DF" w14:textId="77777777" w:rsidR="003C6AB4" w:rsidRDefault="003C6AB4">
      <w:pPr>
        <w:tabs>
          <w:tab w:val="left" w:pos="567"/>
        </w:tabs>
      </w:pPr>
    </w:p>
    <w:p w14:paraId="049B48E0" w14:textId="77777777" w:rsidR="003C6AB4" w:rsidRDefault="003C6AB4">
      <w:pPr>
        <w:tabs>
          <w:tab w:val="left" w:pos="567"/>
        </w:tabs>
      </w:pPr>
    </w:p>
    <w:p w14:paraId="049B48E1"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8E2" w14:textId="77777777" w:rsidR="003C6AB4" w:rsidRDefault="003C6AB4">
      <w:pPr>
        <w:tabs>
          <w:tab w:val="left" w:pos="567"/>
        </w:tabs>
        <w:rPr>
          <w:szCs w:val="20"/>
        </w:rPr>
      </w:pPr>
    </w:p>
    <w:p w14:paraId="049B48E3" w14:textId="77777777" w:rsidR="003C6AB4" w:rsidRDefault="003C6AB4">
      <w:pPr>
        <w:tabs>
          <w:tab w:val="left" w:pos="567"/>
          <w:tab w:val="left" w:pos="749"/>
        </w:tabs>
        <w:rPr>
          <w:szCs w:val="20"/>
        </w:rPr>
      </w:pPr>
    </w:p>
    <w:p w14:paraId="049B48E4"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t>ROK VALJANOSTI</w:t>
      </w:r>
    </w:p>
    <w:p w14:paraId="049B48E5" w14:textId="77777777" w:rsidR="003C6AB4" w:rsidRDefault="003C6AB4">
      <w:pPr>
        <w:tabs>
          <w:tab w:val="left" w:pos="567"/>
        </w:tabs>
        <w:rPr>
          <w:szCs w:val="20"/>
        </w:rPr>
      </w:pPr>
    </w:p>
    <w:p w14:paraId="049B48E6" w14:textId="77777777" w:rsidR="003C6AB4" w:rsidRDefault="0014505C">
      <w:pPr>
        <w:tabs>
          <w:tab w:val="left" w:pos="567"/>
        </w:tabs>
        <w:rPr>
          <w:szCs w:val="20"/>
        </w:rPr>
      </w:pPr>
      <w:r>
        <w:t>Rok valjanosti</w:t>
      </w:r>
    </w:p>
    <w:p w14:paraId="049B48E7" w14:textId="77777777" w:rsidR="003C6AB4" w:rsidRDefault="003C6AB4">
      <w:pPr>
        <w:tabs>
          <w:tab w:val="left" w:pos="567"/>
        </w:tabs>
      </w:pPr>
    </w:p>
    <w:p w14:paraId="049B48E8" w14:textId="77777777" w:rsidR="003C6AB4" w:rsidRDefault="003C6AB4">
      <w:pPr>
        <w:tabs>
          <w:tab w:val="left" w:pos="567"/>
        </w:tabs>
      </w:pPr>
    </w:p>
    <w:p w14:paraId="049B48E9" w14:textId="77777777" w:rsidR="003C6AB4" w:rsidRDefault="0014505C">
      <w:pPr>
        <w:keepNext/>
        <w:keepLines/>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9.</w:t>
      </w:r>
      <w:r>
        <w:rPr>
          <w:b/>
        </w:rPr>
        <w:tab/>
        <w:t>POSEBNE MJERE ČUVANJA</w:t>
      </w:r>
    </w:p>
    <w:p w14:paraId="049B48EA" w14:textId="77777777" w:rsidR="003C6AB4" w:rsidRDefault="003C6AB4">
      <w:pPr>
        <w:keepNext/>
        <w:keepLines/>
        <w:tabs>
          <w:tab w:val="left" w:pos="567"/>
        </w:tabs>
      </w:pPr>
    </w:p>
    <w:p w14:paraId="049B48EB" w14:textId="77777777" w:rsidR="003C6AB4" w:rsidRDefault="0014505C">
      <w:pPr>
        <w:keepNext/>
        <w:keepLines/>
        <w:rPr>
          <w:rFonts w:eastAsia="SimSun"/>
          <w:lang w:eastAsia="en-GB"/>
        </w:rPr>
      </w:pPr>
      <w:r>
        <w:rPr>
          <w:rFonts w:eastAsia="SimSun"/>
          <w:lang w:eastAsia="en-GB"/>
        </w:rPr>
        <w:t>Čuvati u hladnjaku.</w:t>
      </w:r>
    </w:p>
    <w:p w14:paraId="049B48EC" w14:textId="77777777" w:rsidR="003C6AB4" w:rsidRDefault="0014505C">
      <w:pPr>
        <w:keepNext/>
        <w:keepLines/>
        <w:rPr>
          <w:rFonts w:eastAsia="SimSun"/>
          <w:lang w:eastAsia="en-GB"/>
        </w:rPr>
      </w:pPr>
      <w:r>
        <w:rPr>
          <w:rFonts w:eastAsia="SimSun"/>
          <w:lang w:eastAsia="en-GB"/>
        </w:rPr>
        <w:t>Ne zamrzavati.</w:t>
      </w:r>
    </w:p>
    <w:p w14:paraId="049B48ED" w14:textId="77777777" w:rsidR="003C6AB4" w:rsidRDefault="0014505C">
      <w:pPr>
        <w:keepNext/>
        <w:keepLines/>
        <w:tabs>
          <w:tab w:val="left" w:pos="567"/>
        </w:tabs>
        <w:rPr>
          <w:rFonts w:eastAsia="SimSun"/>
          <w:lang w:eastAsia="en-GB"/>
        </w:rPr>
      </w:pPr>
      <w:r>
        <w:rPr>
          <w:rFonts w:eastAsia="SimSun"/>
          <w:lang w:eastAsia="en-GB"/>
        </w:rPr>
        <w:t>Čuvati u originalnoj kutiji radi zaštite od svjetlosti.</w:t>
      </w:r>
    </w:p>
    <w:p w14:paraId="049B48EE" w14:textId="77777777" w:rsidR="003C6AB4" w:rsidRDefault="003C6AB4">
      <w:pPr>
        <w:tabs>
          <w:tab w:val="left" w:pos="567"/>
        </w:tabs>
        <w:rPr>
          <w:rFonts w:eastAsia="SimSun"/>
          <w:lang w:eastAsia="en-GB"/>
        </w:rPr>
      </w:pPr>
    </w:p>
    <w:p w14:paraId="049B48EF" w14:textId="77777777" w:rsidR="003C6AB4" w:rsidRDefault="003C6AB4">
      <w:pPr>
        <w:tabs>
          <w:tab w:val="left" w:pos="567"/>
        </w:tabs>
        <w:ind w:left="567" w:hanging="567"/>
      </w:pPr>
    </w:p>
    <w:p w14:paraId="049B48F0"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8F1" w14:textId="77777777" w:rsidR="003C6AB4" w:rsidRDefault="003C6AB4">
      <w:pPr>
        <w:tabs>
          <w:tab w:val="left" w:pos="567"/>
        </w:tabs>
      </w:pPr>
    </w:p>
    <w:p w14:paraId="049B48F2" w14:textId="77777777" w:rsidR="003C6AB4" w:rsidRDefault="003C6AB4">
      <w:pPr>
        <w:tabs>
          <w:tab w:val="left" w:pos="567"/>
        </w:tabs>
      </w:pPr>
    </w:p>
    <w:p w14:paraId="049B48F3"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NAZIV I ADRESA NOSITELJA ODOBRENJA ZA STAVLJANJE LIJEKA U PROMET</w:t>
      </w:r>
    </w:p>
    <w:p w14:paraId="049B48F4" w14:textId="77777777" w:rsidR="003C6AB4" w:rsidRDefault="003C6AB4">
      <w:pPr>
        <w:tabs>
          <w:tab w:val="left" w:pos="567"/>
        </w:tabs>
      </w:pPr>
    </w:p>
    <w:p w14:paraId="049B48F5" w14:textId="77777777" w:rsidR="003C6AB4" w:rsidRDefault="0014505C">
      <w:pPr>
        <w:rPr>
          <w:rFonts w:eastAsia="SimSun"/>
          <w:lang w:eastAsia="en-GB"/>
        </w:rPr>
      </w:pPr>
      <w:r>
        <w:rPr>
          <w:rFonts w:eastAsia="SimSun"/>
          <w:lang w:eastAsia="en-GB"/>
        </w:rPr>
        <w:t>Amgen Europe B.V.</w:t>
      </w:r>
    </w:p>
    <w:p w14:paraId="049B48F6" w14:textId="77777777" w:rsidR="003C6AB4" w:rsidRDefault="0014505C">
      <w:pPr>
        <w:rPr>
          <w:rFonts w:eastAsia="SimSun"/>
          <w:lang w:eastAsia="en-GB"/>
        </w:rPr>
      </w:pPr>
      <w:r>
        <w:rPr>
          <w:rFonts w:eastAsia="SimSun"/>
          <w:lang w:eastAsia="en-GB"/>
        </w:rPr>
        <w:t>Minervum 7061,</w:t>
      </w:r>
    </w:p>
    <w:p w14:paraId="049B48F7" w14:textId="77777777" w:rsidR="003C6AB4" w:rsidRDefault="0014505C">
      <w:pPr>
        <w:rPr>
          <w:rFonts w:eastAsia="SimSun"/>
          <w:lang w:eastAsia="en-GB"/>
        </w:rPr>
      </w:pPr>
      <w:r>
        <w:rPr>
          <w:rFonts w:eastAsia="SimSun"/>
          <w:lang w:eastAsia="en-GB"/>
        </w:rPr>
        <w:t>4817 ZK Breda,</w:t>
      </w:r>
    </w:p>
    <w:p w14:paraId="049B48F8" w14:textId="77777777" w:rsidR="003C6AB4" w:rsidRDefault="0014505C">
      <w:pPr>
        <w:tabs>
          <w:tab w:val="left" w:pos="567"/>
        </w:tabs>
      </w:pPr>
      <w:r>
        <w:rPr>
          <w:rFonts w:eastAsia="SimSun"/>
          <w:lang w:eastAsia="en-GB"/>
        </w:rPr>
        <w:t>Nizozemska</w:t>
      </w:r>
    </w:p>
    <w:p w14:paraId="049B48F9" w14:textId="77777777" w:rsidR="003C6AB4" w:rsidRDefault="003C6AB4">
      <w:pPr>
        <w:tabs>
          <w:tab w:val="left" w:pos="567"/>
        </w:tabs>
      </w:pPr>
    </w:p>
    <w:p w14:paraId="049B48FA" w14:textId="77777777" w:rsidR="003C6AB4" w:rsidRDefault="003C6AB4">
      <w:pPr>
        <w:tabs>
          <w:tab w:val="left" w:pos="567"/>
        </w:tabs>
      </w:pPr>
    </w:p>
    <w:p w14:paraId="049B48FB"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12.</w:t>
      </w:r>
      <w:r>
        <w:rPr>
          <w:b/>
        </w:rPr>
        <w:tab/>
      </w:r>
      <w:r>
        <w:rPr>
          <w:rFonts w:eastAsia="Times New Roman"/>
          <w:b/>
          <w:szCs w:val="20"/>
        </w:rPr>
        <w:t>BROJ(EVI) ODOBRENJA ZA STAVLJANJE LIJEKA U PROMET</w:t>
      </w:r>
    </w:p>
    <w:p w14:paraId="049B48FC" w14:textId="77777777" w:rsidR="003C6AB4" w:rsidRDefault="003C6AB4">
      <w:pPr>
        <w:tabs>
          <w:tab w:val="left" w:pos="567"/>
        </w:tabs>
      </w:pPr>
    </w:p>
    <w:p w14:paraId="049B48FD" w14:textId="77777777" w:rsidR="003C6AB4" w:rsidRDefault="0014505C">
      <w:pPr>
        <w:tabs>
          <w:tab w:val="left" w:pos="567"/>
        </w:tabs>
      </w:pPr>
      <w:r>
        <w:t>EU/1/16/1164/001</w:t>
      </w:r>
    </w:p>
    <w:p w14:paraId="049B48FE" w14:textId="77777777" w:rsidR="003C6AB4" w:rsidRDefault="003C6AB4">
      <w:pPr>
        <w:tabs>
          <w:tab w:val="left" w:pos="567"/>
        </w:tabs>
      </w:pPr>
    </w:p>
    <w:p w14:paraId="049B48FF" w14:textId="77777777" w:rsidR="003C6AB4" w:rsidRDefault="003C6AB4">
      <w:pPr>
        <w:tabs>
          <w:tab w:val="left" w:pos="567"/>
        </w:tabs>
      </w:pPr>
    </w:p>
    <w:p w14:paraId="049B4900"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t>BROJ SERIJE</w:t>
      </w:r>
    </w:p>
    <w:p w14:paraId="049B4901" w14:textId="77777777" w:rsidR="003C6AB4" w:rsidRDefault="003C6AB4">
      <w:pPr>
        <w:tabs>
          <w:tab w:val="left" w:pos="567"/>
        </w:tabs>
        <w:rPr>
          <w:i/>
        </w:rPr>
      </w:pPr>
    </w:p>
    <w:p w14:paraId="049B4902" w14:textId="77777777" w:rsidR="003C6AB4" w:rsidRDefault="0014505C">
      <w:pPr>
        <w:tabs>
          <w:tab w:val="left" w:pos="567"/>
        </w:tabs>
      </w:pPr>
      <w:r>
        <w:t>Serija</w:t>
      </w:r>
    </w:p>
    <w:p w14:paraId="049B4903" w14:textId="77777777" w:rsidR="003C6AB4" w:rsidRDefault="003C6AB4">
      <w:pPr>
        <w:tabs>
          <w:tab w:val="left" w:pos="567"/>
        </w:tabs>
      </w:pPr>
    </w:p>
    <w:p w14:paraId="049B4904" w14:textId="77777777" w:rsidR="003C6AB4" w:rsidRDefault="003C6AB4">
      <w:pPr>
        <w:tabs>
          <w:tab w:val="left" w:pos="567"/>
        </w:tabs>
      </w:pPr>
    </w:p>
    <w:p w14:paraId="049B4905"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t>NAČIN IZDAVANJA LIJEKA</w:t>
      </w:r>
    </w:p>
    <w:p w14:paraId="049B4906" w14:textId="77777777" w:rsidR="003C6AB4" w:rsidRDefault="003C6AB4">
      <w:pPr>
        <w:tabs>
          <w:tab w:val="left" w:pos="567"/>
        </w:tabs>
      </w:pPr>
    </w:p>
    <w:p w14:paraId="049B4907" w14:textId="77777777" w:rsidR="003C6AB4" w:rsidRDefault="003C6AB4">
      <w:pPr>
        <w:tabs>
          <w:tab w:val="left" w:pos="567"/>
        </w:tabs>
      </w:pPr>
    </w:p>
    <w:p w14:paraId="049B4908"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t>UPUTE ZA UPORABU</w:t>
      </w:r>
    </w:p>
    <w:p w14:paraId="049B4909" w14:textId="77777777" w:rsidR="003C6AB4" w:rsidRDefault="003C6AB4">
      <w:pPr>
        <w:tabs>
          <w:tab w:val="left" w:pos="567"/>
        </w:tabs>
      </w:pPr>
    </w:p>
    <w:p w14:paraId="049B490A" w14:textId="77777777" w:rsidR="003C6AB4" w:rsidRDefault="003C6AB4">
      <w:pPr>
        <w:tabs>
          <w:tab w:val="left" w:pos="567"/>
        </w:tabs>
      </w:pPr>
    </w:p>
    <w:p w14:paraId="049B490B"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90C" w14:textId="77777777" w:rsidR="003C6AB4" w:rsidRDefault="003C6AB4">
      <w:pPr>
        <w:tabs>
          <w:tab w:val="left" w:pos="567"/>
        </w:tabs>
        <w:rPr>
          <w:szCs w:val="20"/>
        </w:rPr>
      </w:pPr>
    </w:p>
    <w:p w14:paraId="049B490D" w14:textId="77777777" w:rsidR="003C6AB4" w:rsidRDefault="0014505C">
      <w:pPr>
        <w:tabs>
          <w:tab w:val="left" w:pos="567"/>
        </w:tabs>
        <w:rPr>
          <w:highlight w:val="yellow"/>
          <w:shd w:val="clear" w:color="auto" w:fill="CCCCCC"/>
        </w:rPr>
      </w:pPr>
      <w:r>
        <w:rPr>
          <w:szCs w:val="20"/>
        </w:rPr>
        <w:t>AMGEVITA 20 mg/0,4</w:t>
      </w:r>
      <w:r>
        <w:t> </w:t>
      </w:r>
      <w:r>
        <w:rPr>
          <w:szCs w:val="20"/>
        </w:rPr>
        <w:t>ml štrcaljka</w:t>
      </w:r>
    </w:p>
    <w:p w14:paraId="049B490E" w14:textId="77777777" w:rsidR="003C6AB4" w:rsidRDefault="003C6AB4">
      <w:pPr>
        <w:tabs>
          <w:tab w:val="left" w:pos="567"/>
        </w:tabs>
        <w:rPr>
          <w:shd w:val="clear" w:color="auto" w:fill="CCCCCC"/>
        </w:rPr>
      </w:pPr>
    </w:p>
    <w:p w14:paraId="049B490F" w14:textId="77777777" w:rsidR="003C6AB4" w:rsidRDefault="003C6AB4">
      <w:pPr>
        <w:tabs>
          <w:tab w:val="left" w:pos="567"/>
        </w:tabs>
        <w:rPr>
          <w:shd w:val="clear" w:color="auto" w:fill="CCCCCC"/>
        </w:rPr>
      </w:pPr>
    </w:p>
    <w:p w14:paraId="049B4910"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17.</w:t>
      </w:r>
      <w:r>
        <w:rPr>
          <w:b/>
          <w:szCs w:val="20"/>
        </w:rPr>
        <w:tab/>
        <w:t>JEDINSTVENI IDENTIFIKATOR – 2D BARKOD</w:t>
      </w:r>
    </w:p>
    <w:p w14:paraId="049B4911" w14:textId="77777777" w:rsidR="003C6AB4" w:rsidRDefault="003C6AB4">
      <w:pPr>
        <w:rPr>
          <w:szCs w:val="20"/>
        </w:rPr>
      </w:pPr>
    </w:p>
    <w:p w14:paraId="049B4912" w14:textId="77777777" w:rsidR="003C6AB4" w:rsidRDefault="0014505C">
      <w:pPr>
        <w:tabs>
          <w:tab w:val="left" w:pos="567"/>
        </w:tabs>
        <w:rPr>
          <w:rFonts w:eastAsia="Times New Roman"/>
          <w:b/>
          <w:u w:val="single"/>
        </w:rPr>
      </w:pPr>
      <w:r>
        <w:rPr>
          <w:rFonts w:eastAsia="Times New Roman"/>
          <w:szCs w:val="20"/>
          <w:highlight w:val="lightGray"/>
        </w:rPr>
        <w:t>Sadrži 2D barkod s jedinstvenim identifikatorom.</w:t>
      </w:r>
    </w:p>
    <w:p w14:paraId="049B4913" w14:textId="77777777" w:rsidR="003C6AB4" w:rsidRDefault="003C6AB4">
      <w:pPr>
        <w:tabs>
          <w:tab w:val="left" w:pos="567"/>
        </w:tabs>
        <w:rPr>
          <w:shd w:val="clear" w:color="auto" w:fill="CCCCCC"/>
        </w:rPr>
      </w:pPr>
    </w:p>
    <w:p w14:paraId="049B4914" w14:textId="77777777" w:rsidR="003C6AB4" w:rsidRDefault="003C6AB4">
      <w:pPr>
        <w:rPr>
          <w:szCs w:val="20"/>
        </w:rPr>
      </w:pPr>
    </w:p>
    <w:p w14:paraId="049B4915"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18.</w:t>
      </w:r>
      <w:r>
        <w:rPr>
          <w:b/>
          <w:szCs w:val="20"/>
        </w:rPr>
        <w:tab/>
      </w:r>
      <w:r>
        <w:rPr>
          <w:rFonts w:eastAsia="Times New Roman"/>
          <w:b/>
        </w:rPr>
        <w:t>JEDINSTVENI IDENTIFIKATOR – PODACI ČITLJIVI LJUDSKIM OKOM</w:t>
      </w:r>
    </w:p>
    <w:p w14:paraId="049B4916" w14:textId="77777777" w:rsidR="003C6AB4" w:rsidRDefault="003C6AB4">
      <w:pPr>
        <w:rPr>
          <w:szCs w:val="20"/>
        </w:rPr>
      </w:pPr>
    </w:p>
    <w:p w14:paraId="049B4917" w14:textId="77777777" w:rsidR="003C6AB4" w:rsidRDefault="0014505C">
      <w:pPr>
        <w:tabs>
          <w:tab w:val="left" w:pos="567"/>
        </w:tabs>
      </w:pPr>
      <w:r>
        <w:t>PC</w:t>
      </w:r>
    </w:p>
    <w:p w14:paraId="049B4918" w14:textId="77777777" w:rsidR="003C6AB4" w:rsidRDefault="0014505C">
      <w:pPr>
        <w:tabs>
          <w:tab w:val="left" w:pos="567"/>
        </w:tabs>
      </w:pPr>
      <w:r>
        <w:t>SN</w:t>
      </w:r>
    </w:p>
    <w:p w14:paraId="049B4919" w14:textId="77777777" w:rsidR="003C6AB4" w:rsidRDefault="0014505C">
      <w:pPr>
        <w:tabs>
          <w:tab w:val="left" w:pos="567"/>
        </w:tabs>
        <w:rPr>
          <w:vanish/>
        </w:rPr>
      </w:pPr>
      <w:r>
        <w:t>NN</w:t>
      </w:r>
    </w:p>
    <w:p w14:paraId="049B491A" w14:textId="77777777" w:rsidR="003C6AB4" w:rsidRDefault="003C6AB4">
      <w:pPr>
        <w:tabs>
          <w:tab w:val="left" w:pos="567"/>
        </w:tabs>
        <w:rPr>
          <w:szCs w:val="20"/>
        </w:rPr>
      </w:pPr>
    </w:p>
    <w:p w14:paraId="049B491B" w14:textId="77777777" w:rsidR="003C6AB4" w:rsidRDefault="0014505C">
      <w:pPr>
        <w:pBdr>
          <w:top w:val="single" w:sz="4" w:space="1" w:color="auto"/>
          <w:left w:val="single" w:sz="4" w:space="4" w:color="auto"/>
          <w:bottom w:val="single" w:sz="4" w:space="1" w:color="auto"/>
          <w:right w:val="single" w:sz="4" w:space="4" w:color="auto"/>
        </w:pBdr>
        <w:rPr>
          <w:rFonts w:eastAsia="Times New Roman"/>
          <w:b/>
        </w:rPr>
      </w:pPr>
      <w:r>
        <w:rPr>
          <w:b/>
        </w:rPr>
        <w:br w:type="page"/>
      </w:r>
      <w:r>
        <w:rPr>
          <w:rFonts w:eastAsia="Times New Roman"/>
          <w:b/>
          <w:szCs w:val="20"/>
        </w:rPr>
        <w:t xml:space="preserve">PODACI KOJE </w:t>
      </w:r>
      <w:r>
        <w:rPr>
          <w:rFonts w:eastAsia="Times New Roman"/>
          <w:b/>
        </w:rPr>
        <w:t>MORA NAJMANJE SADRŽAVATI</w:t>
      </w:r>
      <w:r>
        <w:rPr>
          <w:rFonts w:eastAsia="Times New Roman"/>
          <w:b/>
          <w:szCs w:val="20"/>
        </w:rPr>
        <w:t xml:space="preserve"> MALO UNUTARNJE </w:t>
      </w:r>
      <w:r>
        <w:rPr>
          <w:rFonts w:eastAsia="Times New Roman"/>
          <w:b/>
        </w:rPr>
        <w:t>PAKIRANJE</w:t>
      </w:r>
    </w:p>
    <w:p w14:paraId="049B491C" w14:textId="77777777" w:rsidR="003C6AB4" w:rsidRDefault="003C6AB4">
      <w:pPr>
        <w:pBdr>
          <w:top w:val="single" w:sz="4" w:space="1" w:color="auto"/>
          <w:left w:val="single" w:sz="4" w:space="4" w:color="auto"/>
          <w:bottom w:val="single" w:sz="4" w:space="1" w:color="auto"/>
          <w:right w:val="single" w:sz="4" w:space="4" w:color="auto"/>
        </w:pBdr>
        <w:tabs>
          <w:tab w:val="left" w:pos="567"/>
        </w:tabs>
        <w:rPr>
          <w:rFonts w:eastAsia="Times New Roman"/>
          <w:b/>
        </w:rPr>
      </w:pPr>
    </w:p>
    <w:p w14:paraId="049B491D" w14:textId="77777777" w:rsidR="003C6AB4" w:rsidRDefault="0014505C">
      <w:pPr>
        <w:pBdr>
          <w:top w:val="single" w:sz="4" w:space="1" w:color="auto"/>
          <w:left w:val="single" w:sz="4" w:space="4" w:color="auto"/>
          <w:bottom w:val="single" w:sz="4" w:space="1" w:color="auto"/>
          <w:right w:val="single" w:sz="4" w:space="4" w:color="auto"/>
        </w:pBdr>
        <w:tabs>
          <w:tab w:val="left" w:pos="567"/>
        </w:tabs>
        <w:rPr>
          <w:rFonts w:eastAsia="Times New Roman"/>
          <w:b/>
        </w:rPr>
      </w:pPr>
      <w:r>
        <w:rPr>
          <w:rFonts w:eastAsia="Times New Roman"/>
          <w:b/>
        </w:rPr>
        <w:t>NALJEPNICA ZA ŠTRCALJKU</w:t>
      </w:r>
    </w:p>
    <w:p w14:paraId="049B491E" w14:textId="77777777" w:rsidR="003C6AB4" w:rsidRDefault="003C6AB4">
      <w:pPr>
        <w:tabs>
          <w:tab w:val="left" w:pos="567"/>
        </w:tabs>
      </w:pPr>
    </w:p>
    <w:p w14:paraId="049B491F" w14:textId="77777777" w:rsidR="003C6AB4" w:rsidRDefault="003C6AB4">
      <w:pPr>
        <w:tabs>
          <w:tab w:val="left" w:pos="567"/>
        </w:tabs>
      </w:pPr>
    </w:p>
    <w:p w14:paraId="049B4920"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w:t>
      </w:r>
      <w:r>
        <w:rPr>
          <w:b/>
        </w:rPr>
        <w:tab/>
      </w:r>
      <w:r>
        <w:rPr>
          <w:rFonts w:eastAsia="Times New Roman"/>
          <w:b/>
          <w:szCs w:val="20"/>
        </w:rPr>
        <w:t>NAZIV LIJEKA I PUT(EVI) PRIMJENE LIJEKA</w:t>
      </w:r>
    </w:p>
    <w:p w14:paraId="049B4921" w14:textId="77777777" w:rsidR="003C6AB4" w:rsidRDefault="003C6AB4">
      <w:pPr>
        <w:tabs>
          <w:tab w:val="left" w:pos="567"/>
        </w:tabs>
        <w:ind w:left="567" w:hanging="567"/>
      </w:pPr>
    </w:p>
    <w:p w14:paraId="049B4922" w14:textId="77777777" w:rsidR="003C6AB4" w:rsidRDefault="0014505C">
      <w:pPr>
        <w:tabs>
          <w:tab w:val="left" w:pos="567"/>
        </w:tabs>
      </w:pPr>
      <w:r>
        <w:t>AMGEVITA 20 mg injekcija</w:t>
      </w:r>
    </w:p>
    <w:p w14:paraId="049B4923" w14:textId="77777777" w:rsidR="003C6AB4" w:rsidRDefault="0014505C">
      <w:pPr>
        <w:tabs>
          <w:tab w:val="left" w:pos="567"/>
        </w:tabs>
      </w:pPr>
      <w:r>
        <w:t>adalimumab</w:t>
      </w:r>
    </w:p>
    <w:p w14:paraId="049B4924" w14:textId="77777777" w:rsidR="003C6AB4" w:rsidRDefault="0014505C">
      <w:pPr>
        <w:tabs>
          <w:tab w:val="left" w:pos="567"/>
        </w:tabs>
      </w:pPr>
      <w:r>
        <w:t>s.c.</w:t>
      </w:r>
    </w:p>
    <w:p w14:paraId="049B4925" w14:textId="77777777" w:rsidR="003C6AB4" w:rsidRDefault="003C6AB4">
      <w:pPr>
        <w:tabs>
          <w:tab w:val="left" w:pos="567"/>
        </w:tabs>
      </w:pPr>
    </w:p>
    <w:p w14:paraId="049B4926" w14:textId="77777777" w:rsidR="003C6AB4" w:rsidRDefault="003C6AB4">
      <w:pPr>
        <w:tabs>
          <w:tab w:val="left" w:pos="567"/>
        </w:tabs>
      </w:pPr>
    </w:p>
    <w:p w14:paraId="049B4927"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2.</w:t>
      </w:r>
      <w:r>
        <w:rPr>
          <w:b/>
        </w:rPr>
        <w:tab/>
      </w:r>
      <w:r>
        <w:rPr>
          <w:rFonts w:eastAsia="Times New Roman"/>
          <w:b/>
          <w:szCs w:val="20"/>
        </w:rPr>
        <w:t>NAČIN PRIMJENE LIJEKA</w:t>
      </w:r>
    </w:p>
    <w:p w14:paraId="049B4928" w14:textId="77777777" w:rsidR="003C6AB4" w:rsidRDefault="003C6AB4">
      <w:pPr>
        <w:tabs>
          <w:tab w:val="left" w:pos="567"/>
        </w:tabs>
      </w:pPr>
    </w:p>
    <w:p w14:paraId="049B4929" w14:textId="77777777" w:rsidR="003C6AB4" w:rsidRDefault="003C6AB4">
      <w:pPr>
        <w:tabs>
          <w:tab w:val="left" w:pos="567"/>
        </w:tabs>
      </w:pPr>
    </w:p>
    <w:p w14:paraId="049B492A"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3.</w:t>
      </w:r>
      <w:r>
        <w:rPr>
          <w:b/>
        </w:rPr>
        <w:tab/>
      </w:r>
      <w:r>
        <w:rPr>
          <w:rFonts w:eastAsia="Times New Roman"/>
          <w:b/>
          <w:szCs w:val="20"/>
        </w:rPr>
        <w:t>ROK VALJANOSTI</w:t>
      </w:r>
    </w:p>
    <w:p w14:paraId="049B492B" w14:textId="77777777" w:rsidR="003C6AB4" w:rsidRDefault="003C6AB4">
      <w:pPr>
        <w:tabs>
          <w:tab w:val="left" w:pos="567"/>
        </w:tabs>
        <w:rPr>
          <w:szCs w:val="20"/>
        </w:rPr>
      </w:pPr>
    </w:p>
    <w:p w14:paraId="049B492C" w14:textId="77777777" w:rsidR="003C6AB4" w:rsidRDefault="0014505C">
      <w:pPr>
        <w:tabs>
          <w:tab w:val="left" w:pos="567"/>
        </w:tabs>
        <w:rPr>
          <w:szCs w:val="20"/>
        </w:rPr>
      </w:pPr>
      <w:r>
        <w:rPr>
          <w:szCs w:val="20"/>
        </w:rPr>
        <w:t>EXP</w:t>
      </w:r>
    </w:p>
    <w:p w14:paraId="049B492D" w14:textId="77777777" w:rsidR="003C6AB4" w:rsidRDefault="003C6AB4">
      <w:pPr>
        <w:tabs>
          <w:tab w:val="left" w:pos="567"/>
        </w:tabs>
        <w:rPr>
          <w:szCs w:val="20"/>
          <w:lang w:eastAsia="zh-TW"/>
        </w:rPr>
      </w:pPr>
    </w:p>
    <w:p w14:paraId="049B492E" w14:textId="77777777" w:rsidR="003C6AB4" w:rsidRDefault="003C6AB4">
      <w:pPr>
        <w:tabs>
          <w:tab w:val="left" w:pos="567"/>
        </w:tabs>
        <w:rPr>
          <w:szCs w:val="20"/>
        </w:rPr>
      </w:pPr>
    </w:p>
    <w:p w14:paraId="049B492F"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szCs w:val="20"/>
        </w:rPr>
      </w:pPr>
      <w:r>
        <w:rPr>
          <w:b/>
          <w:szCs w:val="20"/>
        </w:rPr>
        <w:t>4.</w:t>
      </w:r>
      <w:r>
        <w:rPr>
          <w:b/>
          <w:szCs w:val="20"/>
        </w:rPr>
        <w:tab/>
      </w:r>
      <w:r>
        <w:rPr>
          <w:rFonts w:eastAsia="Times New Roman"/>
          <w:b/>
          <w:szCs w:val="20"/>
        </w:rPr>
        <w:t>BROJ SERIJE</w:t>
      </w:r>
    </w:p>
    <w:p w14:paraId="049B4930" w14:textId="77777777" w:rsidR="003C6AB4" w:rsidRDefault="003C6AB4">
      <w:pPr>
        <w:tabs>
          <w:tab w:val="left" w:pos="567"/>
        </w:tabs>
        <w:ind w:right="113"/>
        <w:rPr>
          <w:szCs w:val="20"/>
        </w:rPr>
      </w:pPr>
    </w:p>
    <w:p w14:paraId="049B4931" w14:textId="77777777" w:rsidR="003C6AB4" w:rsidRDefault="0014505C">
      <w:pPr>
        <w:tabs>
          <w:tab w:val="left" w:pos="567"/>
        </w:tabs>
        <w:ind w:right="113"/>
        <w:rPr>
          <w:szCs w:val="20"/>
        </w:rPr>
      </w:pPr>
      <w:r>
        <w:rPr>
          <w:szCs w:val="20"/>
        </w:rPr>
        <w:t>Lot</w:t>
      </w:r>
    </w:p>
    <w:p w14:paraId="049B4932" w14:textId="77777777" w:rsidR="003C6AB4" w:rsidRDefault="003C6AB4">
      <w:pPr>
        <w:tabs>
          <w:tab w:val="left" w:pos="567"/>
        </w:tabs>
        <w:ind w:right="113"/>
        <w:rPr>
          <w:szCs w:val="20"/>
        </w:rPr>
      </w:pPr>
    </w:p>
    <w:p w14:paraId="049B4933" w14:textId="77777777" w:rsidR="003C6AB4" w:rsidRDefault="003C6AB4">
      <w:pPr>
        <w:tabs>
          <w:tab w:val="left" w:pos="567"/>
        </w:tabs>
        <w:ind w:right="113"/>
        <w:rPr>
          <w:szCs w:val="20"/>
        </w:rPr>
      </w:pPr>
    </w:p>
    <w:p w14:paraId="049B4934"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5.</w:t>
      </w:r>
      <w:r>
        <w:rPr>
          <w:b/>
        </w:rPr>
        <w:tab/>
      </w:r>
      <w:r>
        <w:rPr>
          <w:rFonts w:eastAsia="Times New Roman"/>
          <w:b/>
          <w:szCs w:val="20"/>
        </w:rPr>
        <w:t xml:space="preserve">SADRŽAJ </w:t>
      </w:r>
      <w:r>
        <w:rPr>
          <w:rFonts w:eastAsia="Times New Roman"/>
          <w:b/>
        </w:rPr>
        <w:t>PO TEŽINI, VOLUMENU ILI DOZNOJ JEDINICI LIJEKA</w:t>
      </w:r>
    </w:p>
    <w:p w14:paraId="049B4935" w14:textId="77777777" w:rsidR="003C6AB4" w:rsidRDefault="003C6AB4">
      <w:pPr>
        <w:tabs>
          <w:tab w:val="left" w:pos="567"/>
        </w:tabs>
        <w:ind w:right="113"/>
      </w:pPr>
    </w:p>
    <w:p w14:paraId="049B4936" w14:textId="77777777" w:rsidR="003C6AB4" w:rsidRDefault="0014505C">
      <w:pPr>
        <w:tabs>
          <w:tab w:val="left" w:pos="567"/>
        </w:tabs>
        <w:ind w:right="113"/>
      </w:pPr>
      <w:r>
        <w:t>0,4 ml</w:t>
      </w:r>
    </w:p>
    <w:p w14:paraId="049B4937" w14:textId="77777777" w:rsidR="003C6AB4" w:rsidRDefault="003C6AB4">
      <w:pPr>
        <w:tabs>
          <w:tab w:val="left" w:pos="567"/>
        </w:tabs>
        <w:ind w:right="113"/>
      </w:pPr>
    </w:p>
    <w:p w14:paraId="049B4938" w14:textId="77777777" w:rsidR="003C6AB4" w:rsidRDefault="003C6AB4">
      <w:pPr>
        <w:tabs>
          <w:tab w:val="left" w:pos="567"/>
        </w:tabs>
        <w:ind w:right="113"/>
      </w:pPr>
    </w:p>
    <w:p w14:paraId="049B4939"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6.</w:t>
      </w:r>
      <w:r>
        <w:rPr>
          <w:b/>
        </w:rPr>
        <w:tab/>
      </w:r>
      <w:r>
        <w:rPr>
          <w:rFonts w:eastAsia="Times New Roman"/>
          <w:b/>
          <w:szCs w:val="20"/>
        </w:rPr>
        <w:t>DRUGO</w:t>
      </w:r>
    </w:p>
    <w:p w14:paraId="049B493A" w14:textId="77777777" w:rsidR="003C6AB4" w:rsidRDefault="003C6AB4">
      <w:pPr>
        <w:tabs>
          <w:tab w:val="left" w:pos="567"/>
        </w:tabs>
        <w:ind w:right="113"/>
      </w:pPr>
    </w:p>
    <w:p w14:paraId="049B493B" w14:textId="77777777" w:rsidR="003C6AB4" w:rsidRDefault="003C6AB4">
      <w:pPr>
        <w:tabs>
          <w:tab w:val="left" w:pos="567"/>
        </w:tabs>
        <w:ind w:right="113"/>
      </w:pPr>
    </w:p>
    <w:p w14:paraId="049B493C" w14:textId="77777777" w:rsidR="003C6AB4" w:rsidRDefault="003C6AB4">
      <w:pPr>
        <w:tabs>
          <w:tab w:val="left" w:pos="567"/>
        </w:tabs>
        <w:ind w:right="113"/>
      </w:pPr>
    </w:p>
    <w:p w14:paraId="049B493D" w14:textId="77777777" w:rsidR="003C6AB4" w:rsidRDefault="0014505C">
      <w:pPr>
        <w:pBdr>
          <w:top w:val="single" w:sz="4" w:space="1" w:color="auto"/>
          <w:left w:val="single" w:sz="4" w:space="4" w:color="auto"/>
          <w:bottom w:val="single" w:sz="4" w:space="1" w:color="auto"/>
          <w:right w:val="single" w:sz="4" w:space="4" w:color="auto"/>
        </w:pBdr>
        <w:rPr>
          <w:b/>
          <w:bCs/>
        </w:rPr>
      </w:pPr>
      <w:r>
        <w:rPr>
          <w:szCs w:val="20"/>
        </w:rPr>
        <w:br w:type="page"/>
      </w:r>
      <w:r>
        <w:rPr>
          <w:b/>
          <w:bCs/>
        </w:rPr>
        <w:t>PODACI KOJI SE MORAJU NALAZITI NA VANJSKOM PAKIRANJU</w:t>
      </w:r>
    </w:p>
    <w:p w14:paraId="049B493E"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93F"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ŠTRCALJKU</w:t>
      </w:r>
    </w:p>
    <w:p w14:paraId="049B4940" w14:textId="77777777" w:rsidR="003C6AB4" w:rsidRDefault="003C6AB4">
      <w:pPr>
        <w:tabs>
          <w:tab w:val="left" w:pos="567"/>
        </w:tabs>
        <w:rPr>
          <w:szCs w:val="20"/>
        </w:rPr>
      </w:pPr>
    </w:p>
    <w:p w14:paraId="049B4941" w14:textId="77777777" w:rsidR="003C6AB4" w:rsidRDefault="003C6AB4">
      <w:pPr>
        <w:tabs>
          <w:tab w:val="left" w:pos="567"/>
        </w:tabs>
      </w:pPr>
    </w:p>
    <w:p w14:paraId="049B4942"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1.</w:t>
      </w:r>
      <w:r>
        <w:rPr>
          <w:b/>
          <w:szCs w:val="20"/>
        </w:rPr>
        <w:tab/>
        <w:t>NAZIV LIJEKA</w:t>
      </w:r>
    </w:p>
    <w:p w14:paraId="049B4943" w14:textId="77777777" w:rsidR="003C6AB4" w:rsidRDefault="003C6AB4">
      <w:pPr>
        <w:tabs>
          <w:tab w:val="left" w:pos="567"/>
        </w:tabs>
      </w:pPr>
    </w:p>
    <w:p w14:paraId="049B4944" w14:textId="77777777" w:rsidR="003C6AB4" w:rsidRDefault="0014505C">
      <w:pPr>
        <w:tabs>
          <w:tab w:val="left" w:pos="567"/>
        </w:tabs>
        <w:rPr>
          <w:szCs w:val="20"/>
        </w:rPr>
      </w:pPr>
      <w:r>
        <w:t>AMGEVITA</w:t>
      </w:r>
      <w:r>
        <w:rPr>
          <w:szCs w:val="20"/>
        </w:rPr>
        <w:t xml:space="preserve"> 40 mg otopina za injekciju u napunjenoj štrcaljki</w:t>
      </w:r>
    </w:p>
    <w:p w14:paraId="049B4945" w14:textId="77777777" w:rsidR="003C6AB4" w:rsidRDefault="0014505C">
      <w:pPr>
        <w:tabs>
          <w:tab w:val="left" w:pos="567"/>
        </w:tabs>
      </w:pPr>
      <w:r>
        <w:t>adalimumab</w:t>
      </w:r>
    </w:p>
    <w:p w14:paraId="049B4946" w14:textId="77777777" w:rsidR="003C6AB4" w:rsidRDefault="003C6AB4">
      <w:pPr>
        <w:tabs>
          <w:tab w:val="left" w:pos="567"/>
        </w:tabs>
      </w:pPr>
    </w:p>
    <w:p w14:paraId="049B4947" w14:textId="77777777" w:rsidR="003C6AB4" w:rsidRDefault="003C6AB4">
      <w:pPr>
        <w:tabs>
          <w:tab w:val="left" w:pos="567"/>
        </w:tabs>
      </w:pPr>
    </w:p>
    <w:p w14:paraId="049B4948"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r>
      <w:r>
        <w:rPr>
          <w:rFonts w:eastAsia="Times New Roman"/>
          <w:b/>
        </w:rPr>
        <w:t>NAVOĐENJE DJELATNE(IH)</w:t>
      </w:r>
      <w:r>
        <w:rPr>
          <w:rFonts w:eastAsia="Times New Roman"/>
          <w:b/>
          <w:szCs w:val="20"/>
        </w:rPr>
        <w:t xml:space="preserve"> TVARI</w:t>
      </w:r>
    </w:p>
    <w:p w14:paraId="049B4949" w14:textId="77777777" w:rsidR="003C6AB4" w:rsidRDefault="003C6AB4">
      <w:pPr>
        <w:tabs>
          <w:tab w:val="left" w:pos="567"/>
        </w:tabs>
      </w:pPr>
    </w:p>
    <w:p w14:paraId="049B494A" w14:textId="77777777" w:rsidR="003C6AB4" w:rsidRDefault="0014505C">
      <w:pPr>
        <w:suppressLineNumbers/>
        <w:tabs>
          <w:tab w:val="left" w:pos="567"/>
        </w:tabs>
      </w:pPr>
      <w:r>
        <w:t>Jedna napunjena štrcaljka sadrži 40 mg adalimumaba u 0,8 ml otopine.</w:t>
      </w:r>
    </w:p>
    <w:p w14:paraId="049B494B" w14:textId="77777777" w:rsidR="003C6AB4" w:rsidRDefault="003C6AB4">
      <w:pPr>
        <w:tabs>
          <w:tab w:val="left" w:pos="567"/>
        </w:tabs>
      </w:pPr>
    </w:p>
    <w:p w14:paraId="049B494C" w14:textId="77777777" w:rsidR="003C6AB4" w:rsidRDefault="003C6AB4">
      <w:pPr>
        <w:tabs>
          <w:tab w:val="left" w:pos="567"/>
        </w:tabs>
      </w:pPr>
    </w:p>
    <w:p w14:paraId="049B494D"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r>
      <w:r>
        <w:rPr>
          <w:rFonts w:eastAsia="Times New Roman"/>
          <w:b/>
          <w:szCs w:val="20"/>
        </w:rPr>
        <w:t>POPIS POMOĆNIH TVARI</w:t>
      </w:r>
    </w:p>
    <w:p w14:paraId="049B494E" w14:textId="77777777" w:rsidR="003C6AB4" w:rsidRDefault="003C6AB4">
      <w:pPr>
        <w:tabs>
          <w:tab w:val="left" w:pos="567"/>
        </w:tabs>
      </w:pPr>
    </w:p>
    <w:p w14:paraId="049B494F"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950" w14:textId="77777777" w:rsidR="003C6AB4" w:rsidRDefault="003C6AB4">
      <w:pPr>
        <w:tabs>
          <w:tab w:val="left" w:pos="567"/>
        </w:tabs>
      </w:pPr>
    </w:p>
    <w:p w14:paraId="049B4951" w14:textId="77777777" w:rsidR="003C6AB4" w:rsidRDefault="003C6AB4">
      <w:pPr>
        <w:tabs>
          <w:tab w:val="left" w:pos="567"/>
        </w:tabs>
      </w:pPr>
    </w:p>
    <w:p w14:paraId="049B4952"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r>
      <w:r>
        <w:rPr>
          <w:rFonts w:eastAsia="Times New Roman"/>
          <w:b/>
          <w:szCs w:val="20"/>
        </w:rPr>
        <w:t>FARMACEUTSKI OBLIK I SADRŽAJ</w:t>
      </w:r>
    </w:p>
    <w:p w14:paraId="049B4953" w14:textId="77777777" w:rsidR="003C6AB4" w:rsidRDefault="003C6AB4">
      <w:pPr>
        <w:tabs>
          <w:tab w:val="left" w:pos="567"/>
        </w:tabs>
      </w:pPr>
    </w:p>
    <w:p w14:paraId="049B4954" w14:textId="77777777" w:rsidR="003C6AB4" w:rsidRDefault="0014505C">
      <w:pPr>
        <w:tabs>
          <w:tab w:val="left" w:pos="567"/>
        </w:tabs>
      </w:pPr>
      <w:r>
        <w:rPr>
          <w:highlight w:val="lightGray"/>
        </w:rPr>
        <w:t>Otopina za injekciju</w:t>
      </w:r>
    </w:p>
    <w:p w14:paraId="049B4955" w14:textId="77777777" w:rsidR="003C6AB4" w:rsidRDefault="0014505C">
      <w:pPr>
        <w:tabs>
          <w:tab w:val="left" w:pos="567"/>
        </w:tabs>
      </w:pPr>
      <w:r>
        <w:t>40 mg/0,8 ml</w:t>
      </w:r>
    </w:p>
    <w:p w14:paraId="049B4956" w14:textId="77777777" w:rsidR="003C6AB4" w:rsidRDefault="0014505C">
      <w:pPr>
        <w:tabs>
          <w:tab w:val="left" w:pos="567"/>
        </w:tabs>
      </w:pPr>
      <w:r>
        <w:t>1 napunjena štrcaljka.</w:t>
      </w:r>
    </w:p>
    <w:p w14:paraId="049B4957" w14:textId="77777777" w:rsidR="003C6AB4" w:rsidRDefault="0014505C">
      <w:pPr>
        <w:tabs>
          <w:tab w:val="left" w:pos="567"/>
        </w:tabs>
        <w:rPr>
          <w:highlight w:val="lightGray"/>
        </w:rPr>
      </w:pPr>
      <w:r>
        <w:rPr>
          <w:highlight w:val="lightGray"/>
        </w:rPr>
        <w:t>2 napunjene štrcaljke.</w:t>
      </w:r>
    </w:p>
    <w:p w14:paraId="049B4958" w14:textId="77777777" w:rsidR="003C6AB4" w:rsidRDefault="0014505C">
      <w:pPr>
        <w:tabs>
          <w:tab w:val="left" w:pos="567"/>
        </w:tabs>
        <w:rPr>
          <w:highlight w:val="lightGray"/>
        </w:rPr>
      </w:pPr>
      <w:r>
        <w:rPr>
          <w:highlight w:val="lightGray"/>
        </w:rPr>
        <w:t>4 napunjene štrcaljke.</w:t>
      </w:r>
    </w:p>
    <w:p w14:paraId="049B4959" w14:textId="77777777" w:rsidR="003C6AB4" w:rsidRDefault="003C6AB4">
      <w:pPr>
        <w:tabs>
          <w:tab w:val="left" w:pos="567"/>
        </w:tabs>
      </w:pPr>
    </w:p>
    <w:p w14:paraId="049B495A" w14:textId="77777777" w:rsidR="003C6AB4" w:rsidRDefault="003C6AB4">
      <w:pPr>
        <w:tabs>
          <w:tab w:val="left" w:pos="567"/>
        </w:tabs>
      </w:pPr>
    </w:p>
    <w:p w14:paraId="049B495B"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r>
      <w:r>
        <w:rPr>
          <w:rFonts w:eastAsia="Times New Roman"/>
          <w:b/>
          <w:szCs w:val="20"/>
        </w:rPr>
        <w:t>NAČIN I PUT(EVI) PRIMJENE LIJEKA</w:t>
      </w:r>
    </w:p>
    <w:p w14:paraId="049B495C" w14:textId="77777777" w:rsidR="003C6AB4" w:rsidRDefault="003C6AB4">
      <w:pPr>
        <w:tabs>
          <w:tab w:val="left" w:pos="567"/>
        </w:tabs>
      </w:pPr>
    </w:p>
    <w:p w14:paraId="049B495D" w14:textId="77777777" w:rsidR="003C6AB4" w:rsidRDefault="0014505C">
      <w:pPr>
        <w:tabs>
          <w:tab w:val="left" w:pos="567"/>
        </w:tabs>
      </w:pPr>
      <w:r>
        <w:t>Za supkutanu primjenu.</w:t>
      </w:r>
    </w:p>
    <w:p w14:paraId="049B495E" w14:textId="77777777" w:rsidR="003C6AB4" w:rsidRDefault="0014505C">
      <w:pPr>
        <w:tabs>
          <w:tab w:val="left" w:pos="567"/>
        </w:tabs>
      </w:pPr>
      <w:r>
        <w:t>Prije uporabe pročitajte uputu o lijeku.</w:t>
      </w:r>
    </w:p>
    <w:p w14:paraId="049B495F" w14:textId="77777777" w:rsidR="003C6AB4" w:rsidRDefault="0014505C">
      <w:pPr>
        <w:tabs>
          <w:tab w:val="left" w:pos="567"/>
        </w:tabs>
      </w:pPr>
      <w:r>
        <w:t>Samo za jednokratnu upotrebu.</w:t>
      </w:r>
    </w:p>
    <w:p w14:paraId="049B4960" w14:textId="77777777" w:rsidR="003C6AB4" w:rsidRDefault="003C6AB4">
      <w:pPr>
        <w:tabs>
          <w:tab w:val="left" w:pos="567"/>
        </w:tabs>
      </w:pPr>
    </w:p>
    <w:p w14:paraId="049B4961" w14:textId="77777777" w:rsidR="003C6AB4" w:rsidRDefault="003C6AB4">
      <w:pPr>
        <w:tabs>
          <w:tab w:val="left" w:pos="567"/>
        </w:tabs>
      </w:pPr>
    </w:p>
    <w:p w14:paraId="049B4962"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6.</w:t>
      </w:r>
      <w:r>
        <w:rPr>
          <w:b/>
        </w:rPr>
        <w:tab/>
      </w:r>
      <w:r>
        <w:rPr>
          <w:rFonts w:eastAsia="Times New Roman"/>
          <w:b/>
        </w:rPr>
        <w:t>POSEBNO UPOZORENJE O ČUVANJU LIJEKA IZVAN POGLEDA I DOHVATA DJECE</w:t>
      </w:r>
    </w:p>
    <w:p w14:paraId="049B4963" w14:textId="77777777" w:rsidR="003C6AB4" w:rsidRDefault="003C6AB4">
      <w:pPr>
        <w:tabs>
          <w:tab w:val="left" w:pos="567"/>
        </w:tabs>
      </w:pPr>
    </w:p>
    <w:p w14:paraId="049B4964" w14:textId="77777777" w:rsidR="003C6AB4" w:rsidRDefault="0014505C">
      <w:pPr>
        <w:tabs>
          <w:tab w:val="left" w:pos="567"/>
        </w:tabs>
        <w:outlineLvl w:val="0"/>
      </w:pPr>
      <w:r>
        <w:t>Čuvati izvan pogleda i dohvata djece.</w:t>
      </w:r>
    </w:p>
    <w:p w14:paraId="049B4965" w14:textId="77777777" w:rsidR="003C6AB4" w:rsidRDefault="003C6AB4">
      <w:pPr>
        <w:tabs>
          <w:tab w:val="left" w:pos="567"/>
        </w:tabs>
      </w:pPr>
    </w:p>
    <w:p w14:paraId="049B4966" w14:textId="77777777" w:rsidR="003C6AB4" w:rsidRDefault="003C6AB4">
      <w:pPr>
        <w:tabs>
          <w:tab w:val="left" w:pos="567"/>
        </w:tabs>
      </w:pPr>
    </w:p>
    <w:p w14:paraId="049B4967"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968" w14:textId="77777777" w:rsidR="003C6AB4" w:rsidRDefault="003C6AB4">
      <w:pPr>
        <w:tabs>
          <w:tab w:val="left" w:pos="567"/>
        </w:tabs>
        <w:rPr>
          <w:szCs w:val="20"/>
        </w:rPr>
      </w:pPr>
    </w:p>
    <w:p w14:paraId="049B4969" w14:textId="77777777" w:rsidR="003C6AB4" w:rsidRDefault="003C6AB4">
      <w:pPr>
        <w:tabs>
          <w:tab w:val="left" w:pos="567"/>
          <w:tab w:val="left" w:pos="749"/>
        </w:tabs>
        <w:rPr>
          <w:szCs w:val="20"/>
        </w:rPr>
      </w:pPr>
    </w:p>
    <w:p w14:paraId="049B496A"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r>
      <w:r>
        <w:rPr>
          <w:rFonts w:eastAsia="Times New Roman"/>
          <w:b/>
          <w:szCs w:val="20"/>
        </w:rPr>
        <w:t>ROK VALJANOSTI</w:t>
      </w:r>
    </w:p>
    <w:p w14:paraId="049B496B" w14:textId="77777777" w:rsidR="003C6AB4" w:rsidRDefault="003C6AB4">
      <w:pPr>
        <w:tabs>
          <w:tab w:val="left" w:pos="567"/>
        </w:tabs>
        <w:rPr>
          <w:szCs w:val="20"/>
        </w:rPr>
      </w:pPr>
    </w:p>
    <w:p w14:paraId="049B496C" w14:textId="77777777" w:rsidR="003C6AB4" w:rsidRDefault="0014505C">
      <w:pPr>
        <w:tabs>
          <w:tab w:val="left" w:pos="567"/>
        </w:tabs>
      </w:pPr>
      <w:r>
        <w:t>Rok valjanosti</w:t>
      </w:r>
    </w:p>
    <w:p w14:paraId="049B496D" w14:textId="77777777" w:rsidR="003C6AB4" w:rsidRDefault="003C6AB4">
      <w:pPr>
        <w:tabs>
          <w:tab w:val="left" w:pos="567"/>
        </w:tabs>
      </w:pPr>
    </w:p>
    <w:p w14:paraId="049B496E" w14:textId="77777777" w:rsidR="003C6AB4" w:rsidRDefault="003C6AB4">
      <w:pPr>
        <w:tabs>
          <w:tab w:val="left" w:pos="567"/>
        </w:tabs>
      </w:pPr>
    </w:p>
    <w:p w14:paraId="049B496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9.</w:t>
      </w:r>
      <w:r>
        <w:rPr>
          <w:b/>
        </w:rPr>
        <w:tab/>
      </w:r>
      <w:r>
        <w:rPr>
          <w:rFonts w:eastAsia="Times New Roman"/>
          <w:b/>
          <w:szCs w:val="20"/>
        </w:rPr>
        <w:t>POSEBNE MJERE ČUVANJA</w:t>
      </w:r>
    </w:p>
    <w:p w14:paraId="049B4970" w14:textId="77777777" w:rsidR="003C6AB4" w:rsidRDefault="003C6AB4">
      <w:pPr>
        <w:keepNext/>
        <w:tabs>
          <w:tab w:val="left" w:pos="567"/>
        </w:tabs>
      </w:pPr>
    </w:p>
    <w:p w14:paraId="049B4971" w14:textId="77777777" w:rsidR="003C6AB4" w:rsidRDefault="0014505C">
      <w:pPr>
        <w:keepNext/>
        <w:rPr>
          <w:rFonts w:eastAsia="SimSun"/>
          <w:lang w:eastAsia="en-GB"/>
        </w:rPr>
      </w:pPr>
      <w:r>
        <w:rPr>
          <w:rFonts w:eastAsia="SimSun"/>
          <w:lang w:eastAsia="en-GB"/>
        </w:rPr>
        <w:t>Čuvati u hladnjaku.</w:t>
      </w:r>
    </w:p>
    <w:p w14:paraId="049B4972" w14:textId="77777777" w:rsidR="003C6AB4" w:rsidRDefault="0014505C">
      <w:pPr>
        <w:keepNext/>
        <w:rPr>
          <w:rFonts w:eastAsia="SimSun"/>
          <w:lang w:eastAsia="en-GB"/>
        </w:rPr>
      </w:pPr>
      <w:r>
        <w:rPr>
          <w:rFonts w:eastAsia="SimSun"/>
          <w:lang w:eastAsia="en-GB"/>
        </w:rPr>
        <w:t>Ne zamrzavati.</w:t>
      </w:r>
    </w:p>
    <w:p w14:paraId="049B4973" w14:textId="77777777" w:rsidR="003C6AB4" w:rsidRDefault="0014505C">
      <w:pPr>
        <w:keepNext/>
        <w:rPr>
          <w:rFonts w:eastAsia="SimSun"/>
          <w:lang w:eastAsia="en-GB"/>
        </w:rPr>
      </w:pPr>
      <w:r>
        <w:rPr>
          <w:rFonts w:eastAsia="SimSun"/>
          <w:lang w:eastAsia="en-GB"/>
        </w:rPr>
        <w:t>Čuvati u originalnoj kutiji radi zaštite od svjetlosti.</w:t>
      </w:r>
    </w:p>
    <w:p w14:paraId="049B4974" w14:textId="77777777" w:rsidR="003C6AB4" w:rsidRDefault="003C6AB4">
      <w:pPr>
        <w:tabs>
          <w:tab w:val="left" w:pos="567"/>
        </w:tabs>
        <w:rPr>
          <w:rFonts w:eastAsia="SimSun"/>
          <w:lang w:eastAsia="en-GB"/>
        </w:rPr>
      </w:pPr>
    </w:p>
    <w:p w14:paraId="049B4975" w14:textId="77777777" w:rsidR="003C6AB4" w:rsidRDefault="003C6AB4">
      <w:pPr>
        <w:tabs>
          <w:tab w:val="left" w:pos="567"/>
        </w:tabs>
        <w:ind w:left="567" w:hanging="567"/>
      </w:pPr>
    </w:p>
    <w:p w14:paraId="049B4976"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977" w14:textId="77777777" w:rsidR="003C6AB4" w:rsidRDefault="003C6AB4">
      <w:pPr>
        <w:tabs>
          <w:tab w:val="left" w:pos="567"/>
        </w:tabs>
      </w:pPr>
    </w:p>
    <w:p w14:paraId="049B4978" w14:textId="77777777" w:rsidR="003C6AB4" w:rsidRDefault="003C6AB4">
      <w:pPr>
        <w:tabs>
          <w:tab w:val="left" w:pos="567"/>
        </w:tabs>
      </w:pPr>
    </w:p>
    <w:p w14:paraId="049B4979"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NAZIV I ADRESA NOSITELJA ODOBRENJA ZA STAVLJANJE U PROMET</w:t>
      </w:r>
    </w:p>
    <w:p w14:paraId="049B497A" w14:textId="77777777" w:rsidR="003C6AB4" w:rsidRDefault="003C6AB4">
      <w:pPr>
        <w:tabs>
          <w:tab w:val="left" w:pos="567"/>
        </w:tabs>
      </w:pPr>
    </w:p>
    <w:p w14:paraId="049B497B" w14:textId="77777777" w:rsidR="003C6AB4" w:rsidRDefault="0014505C">
      <w:pPr>
        <w:rPr>
          <w:rFonts w:eastAsia="SimSun"/>
          <w:lang w:eastAsia="en-GB"/>
        </w:rPr>
      </w:pPr>
      <w:r>
        <w:rPr>
          <w:rFonts w:eastAsia="SimSun"/>
          <w:lang w:eastAsia="en-GB"/>
        </w:rPr>
        <w:t>Amgen Europe B.V.</w:t>
      </w:r>
    </w:p>
    <w:p w14:paraId="049B497C" w14:textId="77777777" w:rsidR="003C6AB4" w:rsidRDefault="0014505C">
      <w:pPr>
        <w:rPr>
          <w:rFonts w:eastAsia="SimSun"/>
          <w:lang w:eastAsia="en-GB"/>
        </w:rPr>
      </w:pPr>
      <w:r>
        <w:rPr>
          <w:rFonts w:eastAsia="SimSun"/>
          <w:lang w:eastAsia="en-GB"/>
        </w:rPr>
        <w:t>Minervum 7061,</w:t>
      </w:r>
    </w:p>
    <w:p w14:paraId="049B497D" w14:textId="77777777" w:rsidR="003C6AB4" w:rsidRDefault="0014505C">
      <w:pPr>
        <w:rPr>
          <w:rFonts w:eastAsia="SimSun"/>
          <w:lang w:eastAsia="en-GB"/>
        </w:rPr>
      </w:pPr>
      <w:r>
        <w:rPr>
          <w:rFonts w:eastAsia="SimSun"/>
          <w:lang w:eastAsia="en-GB"/>
        </w:rPr>
        <w:t>4817 ZK Breda,</w:t>
      </w:r>
    </w:p>
    <w:p w14:paraId="049B497E" w14:textId="77777777" w:rsidR="003C6AB4" w:rsidRDefault="0014505C">
      <w:pPr>
        <w:tabs>
          <w:tab w:val="left" w:pos="567"/>
        </w:tabs>
        <w:rPr>
          <w:i/>
        </w:rPr>
      </w:pPr>
      <w:r>
        <w:rPr>
          <w:rFonts w:eastAsia="SimSun"/>
          <w:lang w:eastAsia="en-GB"/>
        </w:rPr>
        <w:t>Nizozemska</w:t>
      </w:r>
    </w:p>
    <w:p w14:paraId="049B497F" w14:textId="77777777" w:rsidR="003C6AB4" w:rsidRDefault="003C6AB4">
      <w:pPr>
        <w:tabs>
          <w:tab w:val="left" w:pos="567"/>
        </w:tabs>
      </w:pPr>
    </w:p>
    <w:p w14:paraId="049B4980" w14:textId="77777777" w:rsidR="003C6AB4" w:rsidRDefault="003C6AB4">
      <w:pPr>
        <w:tabs>
          <w:tab w:val="left" w:pos="567"/>
        </w:tabs>
      </w:pPr>
    </w:p>
    <w:p w14:paraId="049B4981"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12.</w:t>
      </w:r>
      <w:r>
        <w:rPr>
          <w:b/>
        </w:rPr>
        <w:tab/>
      </w:r>
      <w:r>
        <w:rPr>
          <w:rFonts w:eastAsia="Times New Roman"/>
          <w:b/>
          <w:szCs w:val="20"/>
        </w:rPr>
        <w:t>BROJ(EVI) ODOBRENJA ZA STAVLJANJE LIJEKA U PROMET</w:t>
      </w:r>
    </w:p>
    <w:p w14:paraId="049B4982" w14:textId="77777777" w:rsidR="003C6AB4" w:rsidRDefault="003C6AB4">
      <w:pPr>
        <w:tabs>
          <w:tab w:val="left" w:pos="567"/>
        </w:tabs>
      </w:pPr>
    </w:p>
    <w:p w14:paraId="049B4983" w14:textId="77777777" w:rsidR="003C6AB4" w:rsidRDefault="0014505C">
      <w:pPr>
        <w:tabs>
          <w:tab w:val="left" w:pos="567"/>
        </w:tabs>
        <w:outlineLvl w:val="0"/>
        <w:rPr>
          <w:highlight w:val="lightGray"/>
        </w:rPr>
      </w:pPr>
      <w:r>
        <w:t xml:space="preserve">EU/1/16/1164/002 </w:t>
      </w:r>
      <w:r>
        <w:rPr>
          <w:highlight w:val="lightGray"/>
        </w:rPr>
        <w:t>pakiranje s jednom štrcaljkom</w:t>
      </w:r>
    </w:p>
    <w:p w14:paraId="049B4984" w14:textId="77777777" w:rsidR="003C6AB4" w:rsidRDefault="0014505C">
      <w:pPr>
        <w:tabs>
          <w:tab w:val="left" w:pos="567"/>
        </w:tabs>
        <w:outlineLvl w:val="0"/>
        <w:rPr>
          <w:highlight w:val="lightGray"/>
        </w:rPr>
      </w:pPr>
      <w:r>
        <w:rPr>
          <w:highlight w:val="lightGray"/>
        </w:rPr>
        <w:t>EU/1/16/1164/003 pakiranje s dvije štrcaljke</w:t>
      </w:r>
    </w:p>
    <w:p w14:paraId="049B4985" w14:textId="77777777" w:rsidR="003C6AB4" w:rsidRDefault="0014505C">
      <w:pPr>
        <w:tabs>
          <w:tab w:val="left" w:pos="567"/>
        </w:tabs>
        <w:outlineLvl w:val="0"/>
        <w:rPr>
          <w:highlight w:val="lightGray"/>
        </w:rPr>
      </w:pPr>
      <w:r>
        <w:rPr>
          <w:highlight w:val="lightGray"/>
        </w:rPr>
        <w:t>EU/1/16/1164/004 pakiranje s četiri štrcaljke</w:t>
      </w:r>
    </w:p>
    <w:p w14:paraId="049B4986" w14:textId="77777777" w:rsidR="003C6AB4" w:rsidRDefault="003C6AB4">
      <w:pPr>
        <w:tabs>
          <w:tab w:val="left" w:pos="567"/>
        </w:tabs>
        <w:rPr>
          <w:rFonts w:ascii="TimesNewRoman" w:hAnsi="TimesNewRoman" w:cs="TimesNewRoman"/>
          <w:lang w:eastAsia="en-GB"/>
        </w:rPr>
      </w:pPr>
    </w:p>
    <w:p w14:paraId="049B4987" w14:textId="77777777" w:rsidR="003C6AB4" w:rsidRDefault="003C6AB4">
      <w:pPr>
        <w:tabs>
          <w:tab w:val="left" w:pos="567"/>
        </w:tabs>
      </w:pPr>
    </w:p>
    <w:p w14:paraId="049B4988"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r>
      <w:r>
        <w:rPr>
          <w:rFonts w:eastAsia="Times New Roman"/>
          <w:b/>
          <w:szCs w:val="20"/>
        </w:rPr>
        <w:t>BROJ SERIJE</w:t>
      </w:r>
    </w:p>
    <w:p w14:paraId="049B4989" w14:textId="77777777" w:rsidR="003C6AB4" w:rsidRDefault="003C6AB4">
      <w:pPr>
        <w:tabs>
          <w:tab w:val="left" w:pos="567"/>
        </w:tabs>
        <w:rPr>
          <w:i/>
        </w:rPr>
      </w:pPr>
    </w:p>
    <w:p w14:paraId="049B498A" w14:textId="77777777" w:rsidR="003C6AB4" w:rsidRDefault="0014505C">
      <w:pPr>
        <w:tabs>
          <w:tab w:val="left" w:pos="567"/>
        </w:tabs>
      </w:pPr>
      <w:r>
        <w:t>Serija</w:t>
      </w:r>
    </w:p>
    <w:p w14:paraId="049B498B" w14:textId="77777777" w:rsidR="003C6AB4" w:rsidRDefault="003C6AB4">
      <w:pPr>
        <w:tabs>
          <w:tab w:val="left" w:pos="567"/>
        </w:tabs>
      </w:pPr>
    </w:p>
    <w:p w14:paraId="049B498C" w14:textId="77777777" w:rsidR="003C6AB4" w:rsidRDefault="003C6AB4">
      <w:pPr>
        <w:tabs>
          <w:tab w:val="left" w:pos="567"/>
        </w:tabs>
      </w:pPr>
    </w:p>
    <w:p w14:paraId="049B498D"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r>
      <w:r>
        <w:rPr>
          <w:rFonts w:eastAsia="Times New Roman"/>
          <w:b/>
          <w:szCs w:val="20"/>
        </w:rPr>
        <w:t xml:space="preserve">NAČIN </w:t>
      </w:r>
      <w:r>
        <w:rPr>
          <w:rFonts w:eastAsia="Times New Roman"/>
          <w:b/>
        </w:rPr>
        <w:t>IZDAVANJA</w:t>
      </w:r>
      <w:r>
        <w:rPr>
          <w:rFonts w:eastAsia="Times New Roman"/>
          <w:b/>
          <w:szCs w:val="20"/>
        </w:rPr>
        <w:t xml:space="preserve"> LIJEKA</w:t>
      </w:r>
    </w:p>
    <w:p w14:paraId="049B498E" w14:textId="77777777" w:rsidR="003C6AB4" w:rsidRDefault="003C6AB4">
      <w:pPr>
        <w:tabs>
          <w:tab w:val="left" w:pos="567"/>
        </w:tabs>
        <w:rPr>
          <w:i/>
        </w:rPr>
      </w:pPr>
    </w:p>
    <w:p w14:paraId="049B498F" w14:textId="77777777" w:rsidR="003C6AB4" w:rsidRDefault="003C6AB4">
      <w:pPr>
        <w:tabs>
          <w:tab w:val="left" w:pos="567"/>
        </w:tabs>
      </w:pPr>
    </w:p>
    <w:p w14:paraId="049B4990"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r>
      <w:r>
        <w:rPr>
          <w:rFonts w:eastAsia="Times New Roman"/>
          <w:b/>
          <w:szCs w:val="20"/>
        </w:rPr>
        <w:t>UPUTE ZA UPORABU</w:t>
      </w:r>
    </w:p>
    <w:p w14:paraId="049B4991" w14:textId="77777777" w:rsidR="003C6AB4" w:rsidRDefault="003C6AB4">
      <w:pPr>
        <w:tabs>
          <w:tab w:val="left" w:pos="567"/>
        </w:tabs>
      </w:pPr>
    </w:p>
    <w:p w14:paraId="049B4992" w14:textId="77777777" w:rsidR="003C6AB4" w:rsidRDefault="003C6AB4">
      <w:pPr>
        <w:tabs>
          <w:tab w:val="left" w:pos="567"/>
        </w:tabs>
      </w:pPr>
    </w:p>
    <w:p w14:paraId="049B4993"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994" w14:textId="77777777" w:rsidR="003C6AB4" w:rsidRDefault="003C6AB4">
      <w:pPr>
        <w:tabs>
          <w:tab w:val="left" w:pos="567"/>
        </w:tabs>
        <w:rPr>
          <w:szCs w:val="20"/>
        </w:rPr>
      </w:pPr>
    </w:p>
    <w:p w14:paraId="049B4995" w14:textId="77777777" w:rsidR="003C6AB4" w:rsidRDefault="0014505C">
      <w:pPr>
        <w:tabs>
          <w:tab w:val="left" w:pos="567"/>
        </w:tabs>
        <w:rPr>
          <w:szCs w:val="20"/>
        </w:rPr>
      </w:pPr>
      <w:r>
        <w:rPr>
          <w:szCs w:val="20"/>
        </w:rPr>
        <w:t>AMGEVITA 40 mg/0,8</w:t>
      </w:r>
      <w:r>
        <w:t> </w:t>
      </w:r>
      <w:r>
        <w:rPr>
          <w:szCs w:val="20"/>
        </w:rPr>
        <w:t>ml štrcaljka</w:t>
      </w:r>
    </w:p>
    <w:p w14:paraId="049B4996" w14:textId="77777777" w:rsidR="003C6AB4" w:rsidRDefault="003C6AB4">
      <w:pPr>
        <w:tabs>
          <w:tab w:val="left" w:pos="567"/>
        </w:tabs>
        <w:rPr>
          <w:highlight w:val="yellow"/>
          <w:shd w:val="clear" w:color="auto" w:fill="CCCCCC"/>
        </w:rPr>
      </w:pPr>
    </w:p>
    <w:p w14:paraId="049B4997" w14:textId="77777777" w:rsidR="003C6AB4" w:rsidRDefault="003C6AB4">
      <w:pPr>
        <w:tabs>
          <w:tab w:val="left" w:pos="567"/>
        </w:tabs>
        <w:rPr>
          <w:shd w:val="clear" w:color="auto" w:fill="CCCCCC"/>
        </w:rPr>
      </w:pPr>
    </w:p>
    <w:p w14:paraId="049B4998"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17.</w:t>
      </w:r>
      <w:r>
        <w:rPr>
          <w:b/>
          <w:szCs w:val="20"/>
        </w:rPr>
        <w:tab/>
      </w:r>
      <w:r>
        <w:rPr>
          <w:rFonts w:eastAsia="Times New Roman"/>
          <w:b/>
        </w:rPr>
        <w:t>JEDINSTVENI IDENTIFIKATOR – 2D BARKOD</w:t>
      </w:r>
    </w:p>
    <w:p w14:paraId="049B4999" w14:textId="77777777" w:rsidR="003C6AB4" w:rsidRDefault="003C6AB4">
      <w:pPr>
        <w:rPr>
          <w:szCs w:val="20"/>
        </w:rPr>
      </w:pPr>
    </w:p>
    <w:p w14:paraId="049B499A" w14:textId="77777777" w:rsidR="003C6AB4" w:rsidRDefault="0014505C">
      <w:pPr>
        <w:tabs>
          <w:tab w:val="left" w:pos="567"/>
        </w:tabs>
        <w:rPr>
          <w:shd w:val="clear" w:color="auto" w:fill="CCCCCC"/>
        </w:rPr>
      </w:pPr>
      <w:r>
        <w:rPr>
          <w:rFonts w:eastAsia="Times New Roman"/>
          <w:szCs w:val="20"/>
          <w:highlight w:val="lightGray"/>
        </w:rPr>
        <w:t>Sadrži 2D barkod s jedinstvenim identifikatorom</w:t>
      </w:r>
      <w:r>
        <w:rPr>
          <w:szCs w:val="20"/>
          <w:highlight w:val="lightGray"/>
        </w:rPr>
        <w:t>.</w:t>
      </w:r>
    </w:p>
    <w:p w14:paraId="049B499B" w14:textId="77777777" w:rsidR="003C6AB4" w:rsidRDefault="003C6AB4">
      <w:pPr>
        <w:tabs>
          <w:tab w:val="left" w:pos="567"/>
        </w:tabs>
        <w:rPr>
          <w:shd w:val="clear" w:color="auto" w:fill="CCCCCC"/>
        </w:rPr>
      </w:pPr>
    </w:p>
    <w:p w14:paraId="049B499C" w14:textId="77777777" w:rsidR="003C6AB4" w:rsidRDefault="003C6AB4">
      <w:pPr>
        <w:rPr>
          <w:szCs w:val="20"/>
        </w:rPr>
      </w:pPr>
    </w:p>
    <w:p w14:paraId="049B499D"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18.</w:t>
      </w:r>
      <w:r>
        <w:rPr>
          <w:b/>
          <w:szCs w:val="20"/>
        </w:rPr>
        <w:tab/>
      </w:r>
      <w:r>
        <w:rPr>
          <w:rFonts w:eastAsia="Times New Roman"/>
          <w:b/>
        </w:rPr>
        <w:t>JEDINSTVENI IDENTIFIKATOR – PODACI ČITLJIVI LJUDSKIM OKOM</w:t>
      </w:r>
    </w:p>
    <w:p w14:paraId="049B499E" w14:textId="77777777" w:rsidR="003C6AB4" w:rsidRDefault="003C6AB4">
      <w:pPr>
        <w:rPr>
          <w:szCs w:val="20"/>
        </w:rPr>
      </w:pPr>
    </w:p>
    <w:p w14:paraId="049B499F" w14:textId="77777777" w:rsidR="003C6AB4" w:rsidRDefault="0014505C">
      <w:pPr>
        <w:tabs>
          <w:tab w:val="left" w:pos="567"/>
        </w:tabs>
      </w:pPr>
      <w:r>
        <w:t>PC</w:t>
      </w:r>
    </w:p>
    <w:p w14:paraId="049B49A0" w14:textId="77777777" w:rsidR="003C6AB4" w:rsidRDefault="0014505C">
      <w:pPr>
        <w:tabs>
          <w:tab w:val="left" w:pos="567"/>
        </w:tabs>
      </w:pPr>
      <w:r>
        <w:t>SN</w:t>
      </w:r>
    </w:p>
    <w:p w14:paraId="049B49A1" w14:textId="77777777" w:rsidR="003C6AB4" w:rsidRDefault="0014505C">
      <w:pPr>
        <w:tabs>
          <w:tab w:val="left" w:pos="567"/>
        </w:tabs>
      </w:pPr>
      <w:r>
        <w:t>NN</w:t>
      </w:r>
    </w:p>
    <w:p w14:paraId="049B49A2" w14:textId="77777777" w:rsidR="003C6AB4" w:rsidRDefault="0014505C">
      <w:pPr>
        <w:pageBreakBefore/>
        <w:pBdr>
          <w:top w:val="single" w:sz="4" w:space="1" w:color="auto"/>
          <w:left w:val="single" w:sz="4" w:space="4" w:color="auto"/>
          <w:bottom w:val="single" w:sz="4" w:space="1" w:color="auto"/>
          <w:right w:val="single" w:sz="4" w:space="4" w:color="auto"/>
        </w:pBdr>
        <w:tabs>
          <w:tab w:val="left" w:pos="567"/>
        </w:tabs>
        <w:ind w:left="567" w:hanging="567"/>
        <w:rPr>
          <w:rFonts w:eastAsia="Times New Roman"/>
          <w:bCs/>
        </w:rPr>
      </w:pPr>
      <w:r>
        <w:rPr>
          <w:rFonts w:eastAsia="Times New Roman"/>
          <w:b/>
          <w:szCs w:val="20"/>
        </w:rPr>
        <w:t xml:space="preserve">PODACI KOJI SE MORAJU NALAZITI NA VANJSKOM </w:t>
      </w:r>
      <w:r>
        <w:rPr>
          <w:rFonts w:eastAsia="Times New Roman"/>
          <w:b/>
        </w:rPr>
        <w:t>PAKIRANJU</w:t>
      </w:r>
    </w:p>
    <w:p w14:paraId="049B49A3" w14:textId="77777777" w:rsidR="003C6AB4" w:rsidRDefault="003C6AB4">
      <w:pPr>
        <w:pBdr>
          <w:top w:val="single" w:sz="4" w:space="1" w:color="auto"/>
          <w:left w:val="single" w:sz="4" w:space="4" w:color="auto"/>
          <w:bottom w:val="single" w:sz="4" w:space="1" w:color="auto"/>
          <w:right w:val="single" w:sz="4" w:space="4" w:color="auto"/>
        </w:pBdr>
        <w:tabs>
          <w:tab w:val="left" w:pos="567"/>
        </w:tabs>
        <w:rPr>
          <w:rFonts w:eastAsia="Times New Roman"/>
          <w:b/>
        </w:rPr>
      </w:pPr>
    </w:p>
    <w:p w14:paraId="049B49A4" w14:textId="77777777" w:rsidR="003C6AB4" w:rsidRDefault="0014505C">
      <w:pPr>
        <w:pBdr>
          <w:top w:val="single" w:sz="4" w:space="1" w:color="auto"/>
          <w:left w:val="single" w:sz="4" w:space="4" w:color="auto"/>
          <w:bottom w:val="single" w:sz="4" w:space="1" w:color="auto"/>
          <w:right w:val="single" w:sz="4" w:space="4" w:color="auto"/>
        </w:pBdr>
        <w:tabs>
          <w:tab w:val="left" w:pos="567"/>
        </w:tabs>
        <w:rPr>
          <w:rFonts w:eastAsia="Times New Roman"/>
          <w:bCs/>
        </w:rPr>
      </w:pPr>
      <w:r>
        <w:rPr>
          <w:rFonts w:eastAsia="Times New Roman"/>
          <w:b/>
        </w:rPr>
        <w:t>VANJSKA KUTIJA VIŠESTRUKOG PAKIRANJA ZA NAPUNJENE ŠTRCALJKE (s plavim okvirom)</w:t>
      </w:r>
    </w:p>
    <w:p w14:paraId="049B49A5" w14:textId="77777777" w:rsidR="003C6AB4" w:rsidRDefault="003C6AB4">
      <w:pPr>
        <w:tabs>
          <w:tab w:val="left" w:pos="567"/>
        </w:tabs>
        <w:rPr>
          <w:szCs w:val="20"/>
        </w:rPr>
      </w:pPr>
    </w:p>
    <w:p w14:paraId="049B49A6" w14:textId="77777777" w:rsidR="003C6AB4" w:rsidRDefault="003C6AB4">
      <w:pPr>
        <w:tabs>
          <w:tab w:val="left" w:pos="567"/>
        </w:tabs>
      </w:pPr>
    </w:p>
    <w:p w14:paraId="049B49A7"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1.</w:t>
      </w:r>
      <w:r>
        <w:rPr>
          <w:b/>
          <w:szCs w:val="20"/>
        </w:rPr>
        <w:tab/>
        <w:t>NAZIV LIJEKA</w:t>
      </w:r>
    </w:p>
    <w:p w14:paraId="049B49A8" w14:textId="77777777" w:rsidR="003C6AB4" w:rsidRDefault="003C6AB4">
      <w:pPr>
        <w:tabs>
          <w:tab w:val="left" w:pos="567"/>
        </w:tabs>
      </w:pPr>
    </w:p>
    <w:p w14:paraId="049B49A9" w14:textId="77777777" w:rsidR="003C6AB4" w:rsidRDefault="0014505C">
      <w:pPr>
        <w:tabs>
          <w:tab w:val="left" w:pos="567"/>
        </w:tabs>
        <w:rPr>
          <w:szCs w:val="20"/>
        </w:rPr>
      </w:pPr>
      <w:r>
        <w:t>AMGEVITA</w:t>
      </w:r>
      <w:r>
        <w:rPr>
          <w:szCs w:val="20"/>
        </w:rPr>
        <w:t xml:space="preserve"> 40 mg otopina za injekciju u napunjenoj štrcaljki</w:t>
      </w:r>
    </w:p>
    <w:p w14:paraId="049B49AA" w14:textId="77777777" w:rsidR="003C6AB4" w:rsidRDefault="0014505C">
      <w:pPr>
        <w:tabs>
          <w:tab w:val="left" w:pos="567"/>
        </w:tabs>
      </w:pPr>
      <w:r>
        <w:t>adalimumab</w:t>
      </w:r>
    </w:p>
    <w:p w14:paraId="049B49AB" w14:textId="77777777" w:rsidR="003C6AB4" w:rsidRDefault="003C6AB4">
      <w:pPr>
        <w:tabs>
          <w:tab w:val="left" w:pos="567"/>
        </w:tabs>
      </w:pPr>
    </w:p>
    <w:p w14:paraId="049B49AC" w14:textId="77777777" w:rsidR="003C6AB4" w:rsidRDefault="003C6AB4">
      <w:pPr>
        <w:tabs>
          <w:tab w:val="left" w:pos="567"/>
        </w:tabs>
      </w:pPr>
    </w:p>
    <w:p w14:paraId="049B49AD"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r>
      <w:r>
        <w:rPr>
          <w:rFonts w:eastAsia="Times New Roman"/>
          <w:b/>
        </w:rPr>
        <w:t>NAVOĐENJE DJELATNE(IH)</w:t>
      </w:r>
      <w:r>
        <w:rPr>
          <w:rFonts w:eastAsia="Times New Roman"/>
          <w:b/>
          <w:szCs w:val="20"/>
        </w:rPr>
        <w:t xml:space="preserve"> TVARI</w:t>
      </w:r>
    </w:p>
    <w:p w14:paraId="049B49AE" w14:textId="77777777" w:rsidR="003C6AB4" w:rsidRDefault="003C6AB4">
      <w:pPr>
        <w:tabs>
          <w:tab w:val="left" w:pos="567"/>
        </w:tabs>
      </w:pPr>
    </w:p>
    <w:p w14:paraId="049B49AF" w14:textId="77777777" w:rsidR="003C6AB4" w:rsidRDefault="0014505C">
      <w:pPr>
        <w:suppressLineNumbers/>
        <w:tabs>
          <w:tab w:val="left" w:pos="567"/>
        </w:tabs>
      </w:pPr>
      <w:r>
        <w:t>Jedna napunjena štrcaljka sadrži 40 mg adalimumaba u 0,8 ml otopine.</w:t>
      </w:r>
    </w:p>
    <w:p w14:paraId="049B49B0" w14:textId="77777777" w:rsidR="003C6AB4" w:rsidRDefault="003C6AB4">
      <w:pPr>
        <w:tabs>
          <w:tab w:val="left" w:pos="567"/>
        </w:tabs>
      </w:pPr>
    </w:p>
    <w:p w14:paraId="049B49B1" w14:textId="77777777" w:rsidR="003C6AB4" w:rsidRDefault="003C6AB4">
      <w:pPr>
        <w:tabs>
          <w:tab w:val="left" w:pos="567"/>
        </w:tabs>
      </w:pPr>
    </w:p>
    <w:p w14:paraId="049B49B2"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r>
      <w:r>
        <w:rPr>
          <w:rFonts w:eastAsia="Times New Roman"/>
          <w:b/>
          <w:szCs w:val="20"/>
        </w:rPr>
        <w:t>POPIS POMOĆNIH TVARI</w:t>
      </w:r>
    </w:p>
    <w:p w14:paraId="049B49B3" w14:textId="77777777" w:rsidR="003C6AB4" w:rsidRDefault="003C6AB4">
      <w:pPr>
        <w:tabs>
          <w:tab w:val="left" w:pos="567"/>
        </w:tabs>
      </w:pPr>
    </w:p>
    <w:p w14:paraId="049B49B4"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9B5" w14:textId="77777777" w:rsidR="003C6AB4" w:rsidRDefault="003C6AB4">
      <w:pPr>
        <w:tabs>
          <w:tab w:val="left" w:pos="567"/>
        </w:tabs>
      </w:pPr>
    </w:p>
    <w:p w14:paraId="049B49B6" w14:textId="77777777" w:rsidR="003C6AB4" w:rsidRDefault="003C6AB4">
      <w:pPr>
        <w:tabs>
          <w:tab w:val="left" w:pos="567"/>
        </w:tabs>
      </w:pPr>
    </w:p>
    <w:p w14:paraId="049B49B7"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r>
      <w:r>
        <w:rPr>
          <w:rFonts w:eastAsia="Times New Roman"/>
          <w:b/>
          <w:szCs w:val="20"/>
        </w:rPr>
        <w:t>FARMACEUTSKI OBLIK I SADRŽAJ</w:t>
      </w:r>
    </w:p>
    <w:p w14:paraId="049B49B8" w14:textId="77777777" w:rsidR="003C6AB4" w:rsidRDefault="003C6AB4">
      <w:pPr>
        <w:tabs>
          <w:tab w:val="left" w:pos="567"/>
        </w:tabs>
      </w:pPr>
    </w:p>
    <w:p w14:paraId="049B49B9" w14:textId="77777777" w:rsidR="003C6AB4" w:rsidRDefault="0014505C">
      <w:pPr>
        <w:tabs>
          <w:tab w:val="left" w:pos="567"/>
        </w:tabs>
      </w:pPr>
      <w:r>
        <w:rPr>
          <w:highlight w:val="lightGray"/>
        </w:rPr>
        <w:t>Otopina za injekciju</w:t>
      </w:r>
    </w:p>
    <w:p w14:paraId="049B49BA" w14:textId="77777777" w:rsidR="003C6AB4" w:rsidRDefault="0014505C">
      <w:pPr>
        <w:tabs>
          <w:tab w:val="left" w:pos="567"/>
        </w:tabs>
      </w:pPr>
      <w:r>
        <w:t>40 mg/0,8 ml</w:t>
      </w:r>
    </w:p>
    <w:p w14:paraId="049B49BB" w14:textId="77777777" w:rsidR="003C6AB4" w:rsidRDefault="0014505C">
      <w:pPr>
        <w:tabs>
          <w:tab w:val="left" w:pos="567"/>
        </w:tabs>
      </w:pPr>
      <w:r>
        <w:t>Višestruko pakiranje: 6 (3 pakiranja od 2) napunjenih štrcaljki.</w:t>
      </w:r>
    </w:p>
    <w:p w14:paraId="049B49BC" w14:textId="77777777" w:rsidR="003C6AB4" w:rsidRDefault="003C6AB4">
      <w:pPr>
        <w:tabs>
          <w:tab w:val="left" w:pos="567"/>
        </w:tabs>
      </w:pPr>
    </w:p>
    <w:p w14:paraId="049B49BD" w14:textId="77777777" w:rsidR="003C6AB4" w:rsidRDefault="003C6AB4">
      <w:pPr>
        <w:tabs>
          <w:tab w:val="left" w:pos="567"/>
        </w:tabs>
      </w:pPr>
    </w:p>
    <w:p w14:paraId="049B49B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r>
      <w:r>
        <w:rPr>
          <w:rFonts w:eastAsia="Times New Roman"/>
          <w:b/>
          <w:szCs w:val="20"/>
        </w:rPr>
        <w:t>NAČIN I PUT(EVI) PRIMJENE LIJEKA</w:t>
      </w:r>
    </w:p>
    <w:p w14:paraId="049B49BF" w14:textId="77777777" w:rsidR="003C6AB4" w:rsidRDefault="003C6AB4">
      <w:pPr>
        <w:tabs>
          <w:tab w:val="left" w:pos="567"/>
        </w:tabs>
      </w:pPr>
    </w:p>
    <w:p w14:paraId="049B49C0" w14:textId="77777777" w:rsidR="003C6AB4" w:rsidRDefault="0014505C">
      <w:pPr>
        <w:tabs>
          <w:tab w:val="left" w:pos="567"/>
        </w:tabs>
      </w:pPr>
      <w:r>
        <w:t>Za supkutanu primjenu.</w:t>
      </w:r>
    </w:p>
    <w:p w14:paraId="049B49C1" w14:textId="77777777" w:rsidR="003C6AB4" w:rsidRDefault="0014505C">
      <w:pPr>
        <w:tabs>
          <w:tab w:val="left" w:pos="567"/>
        </w:tabs>
      </w:pPr>
      <w:r>
        <w:t>Prije uporabe pročitajte uputu o lijeku.</w:t>
      </w:r>
    </w:p>
    <w:p w14:paraId="049B49C2" w14:textId="77777777" w:rsidR="003C6AB4" w:rsidRDefault="0014505C">
      <w:pPr>
        <w:tabs>
          <w:tab w:val="left" w:pos="567"/>
        </w:tabs>
      </w:pPr>
      <w:r>
        <w:t>Samo za jednokratnu upotrebu.</w:t>
      </w:r>
    </w:p>
    <w:p w14:paraId="049B49C3" w14:textId="77777777" w:rsidR="003C6AB4" w:rsidRDefault="003C6AB4">
      <w:pPr>
        <w:tabs>
          <w:tab w:val="left" w:pos="567"/>
        </w:tabs>
      </w:pPr>
    </w:p>
    <w:p w14:paraId="049B49C4" w14:textId="77777777" w:rsidR="003C6AB4" w:rsidRDefault="003C6AB4">
      <w:pPr>
        <w:tabs>
          <w:tab w:val="left" w:pos="567"/>
        </w:tabs>
      </w:pPr>
    </w:p>
    <w:p w14:paraId="049B49C5"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6.</w:t>
      </w:r>
      <w:r>
        <w:rPr>
          <w:b/>
        </w:rPr>
        <w:tab/>
      </w:r>
      <w:r>
        <w:rPr>
          <w:rFonts w:eastAsia="Times New Roman"/>
          <w:b/>
        </w:rPr>
        <w:t>POSEBNO UPOZORENJE O ČUVANJU LIJEKA IZVAN POGLEDA I DOHVATA DJECE</w:t>
      </w:r>
    </w:p>
    <w:p w14:paraId="049B49C6" w14:textId="77777777" w:rsidR="003C6AB4" w:rsidRDefault="003C6AB4">
      <w:pPr>
        <w:tabs>
          <w:tab w:val="left" w:pos="567"/>
        </w:tabs>
      </w:pPr>
    </w:p>
    <w:p w14:paraId="049B49C7" w14:textId="77777777" w:rsidR="003C6AB4" w:rsidRDefault="0014505C">
      <w:pPr>
        <w:tabs>
          <w:tab w:val="left" w:pos="567"/>
        </w:tabs>
        <w:outlineLvl w:val="0"/>
      </w:pPr>
      <w:r>
        <w:t>Čuvati izvan pogleda i dohvata djece.</w:t>
      </w:r>
    </w:p>
    <w:p w14:paraId="049B49C8" w14:textId="77777777" w:rsidR="003C6AB4" w:rsidRDefault="003C6AB4">
      <w:pPr>
        <w:tabs>
          <w:tab w:val="left" w:pos="567"/>
        </w:tabs>
      </w:pPr>
    </w:p>
    <w:p w14:paraId="049B49C9" w14:textId="77777777" w:rsidR="003C6AB4" w:rsidRDefault="003C6AB4">
      <w:pPr>
        <w:tabs>
          <w:tab w:val="left" w:pos="567"/>
        </w:tabs>
      </w:pPr>
    </w:p>
    <w:p w14:paraId="049B49CA"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9CB" w14:textId="77777777" w:rsidR="003C6AB4" w:rsidRDefault="003C6AB4">
      <w:pPr>
        <w:tabs>
          <w:tab w:val="left" w:pos="567"/>
        </w:tabs>
        <w:rPr>
          <w:szCs w:val="20"/>
        </w:rPr>
      </w:pPr>
    </w:p>
    <w:p w14:paraId="049B49CC" w14:textId="77777777" w:rsidR="003C6AB4" w:rsidRDefault="003C6AB4">
      <w:pPr>
        <w:tabs>
          <w:tab w:val="left" w:pos="567"/>
          <w:tab w:val="left" w:pos="749"/>
        </w:tabs>
        <w:rPr>
          <w:szCs w:val="20"/>
        </w:rPr>
      </w:pPr>
    </w:p>
    <w:p w14:paraId="049B49CD"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r>
      <w:r>
        <w:rPr>
          <w:rFonts w:eastAsia="Times New Roman"/>
          <w:b/>
          <w:szCs w:val="20"/>
        </w:rPr>
        <w:t>ROK VALJANOSTI</w:t>
      </w:r>
    </w:p>
    <w:p w14:paraId="049B49CE" w14:textId="77777777" w:rsidR="003C6AB4" w:rsidRDefault="003C6AB4">
      <w:pPr>
        <w:tabs>
          <w:tab w:val="left" w:pos="567"/>
        </w:tabs>
        <w:rPr>
          <w:szCs w:val="20"/>
        </w:rPr>
      </w:pPr>
    </w:p>
    <w:p w14:paraId="049B49CF" w14:textId="77777777" w:rsidR="003C6AB4" w:rsidRDefault="0014505C">
      <w:pPr>
        <w:tabs>
          <w:tab w:val="left" w:pos="567"/>
        </w:tabs>
      </w:pPr>
      <w:r>
        <w:t>Rok valjanosti</w:t>
      </w:r>
    </w:p>
    <w:p w14:paraId="049B49D0" w14:textId="77777777" w:rsidR="003C6AB4" w:rsidRDefault="003C6AB4">
      <w:pPr>
        <w:tabs>
          <w:tab w:val="left" w:pos="567"/>
        </w:tabs>
      </w:pPr>
    </w:p>
    <w:p w14:paraId="049B49D1" w14:textId="77777777" w:rsidR="003C6AB4" w:rsidRDefault="003C6AB4">
      <w:pPr>
        <w:tabs>
          <w:tab w:val="left" w:pos="567"/>
        </w:tabs>
      </w:pPr>
    </w:p>
    <w:p w14:paraId="049B49D2"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Change w:id="112" w:author="Author">
          <w:pPr>
            <w:keepNext/>
            <w:pBdr>
              <w:top w:val="single" w:sz="4" w:space="1" w:color="auto"/>
              <w:left w:val="single" w:sz="4" w:space="4" w:color="auto"/>
              <w:bottom w:val="single" w:sz="4" w:space="1" w:color="auto"/>
              <w:right w:val="single" w:sz="4" w:space="4" w:color="auto"/>
            </w:pBdr>
            <w:tabs>
              <w:tab w:val="left" w:pos="567"/>
            </w:tabs>
            <w:ind w:left="567" w:hanging="567"/>
            <w:outlineLvl w:val="0"/>
          </w:pPr>
        </w:pPrChange>
      </w:pPr>
      <w:r>
        <w:rPr>
          <w:b/>
        </w:rPr>
        <w:t>9.</w:t>
      </w:r>
      <w:r>
        <w:rPr>
          <w:b/>
        </w:rPr>
        <w:tab/>
      </w:r>
      <w:r>
        <w:rPr>
          <w:rFonts w:eastAsia="Times New Roman"/>
          <w:b/>
          <w:szCs w:val="20"/>
        </w:rPr>
        <w:t>POSEBNE MJERE ČUVANJA</w:t>
      </w:r>
    </w:p>
    <w:p w14:paraId="049B49D3" w14:textId="77777777" w:rsidR="003C6AB4" w:rsidRDefault="003C6AB4">
      <w:pPr>
        <w:tabs>
          <w:tab w:val="left" w:pos="567"/>
        </w:tabs>
        <w:pPrChange w:id="113" w:author="Author">
          <w:pPr>
            <w:keepNext/>
            <w:tabs>
              <w:tab w:val="left" w:pos="567"/>
            </w:tabs>
          </w:pPr>
        </w:pPrChange>
      </w:pPr>
    </w:p>
    <w:p w14:paraId="049B49D4" w14:textId="77777777" w:rsidR="003C6AB4" w:rsidRDefault="0014505C">
      <w:pPr>
        <w:rPr>
          <w:rFonts w:eastAsia="SimSun"/>
          <w:lang w:eastAsia="en-GB"/>
        </w:rPr>
        <w:pPrChange w:id="114" w:author="Author">
          <w:pPr>
            <w:keepNext/>
          </w:pPr>
        </w:pPrChange>
      </w:pPr>
      <w:r>
        <w:rPr>
          <w:rFonts w:eastAsia="SimSun"/>
          <w:lang w:eastAsia="en-GB"/>
        </w:rPr>
        <w:t>Čuvati u hladnjaku.</w:t>
      </w:r>
    </w:p>
    <w:p w14:paraId="049B49D5" w14:textId="77777777" w:rsidR="003C6AB4" w:rsidRDefault="0014505C">
      <w:pPr>
        <w:rPr>
          <w:rFonts w:eastAsia="SimSun"/>
          <w:lang w:eastAsia="en-GB"/>
        </w:rPr>
        <w:pPrChange w:id="115" w:author="Author">
          <w:pPr>
            <w:keepNext/>
          </w:pPr>
        </w:pPrChange>
      </w:pPr>
      <w:r>
        <w:rPr>
          <w:rFonts w:eastAsia="SimSun"/>
          <w:lang w:eastAsia="en-GB"/>
        </w:rPr>
        <w:t>Ne zamrzavati.</w:t>
      </w:r>
    </w:p>
    <w:p w14:paraId="049B49D6" w14:textId="77777777" w:rsidR="003C6AB4" w:rsidRDefault="0014505C">
      <w:pPr>
        <w:rPr>
          <w:rFonts w:eastAsia="SimSun"/>
          <w:lang w:eastAsia="en-GB"/>
        </w:rPr>
        <w:pPrChange w:id="116" w:author="Author">
          <w:pPr>
            <w:keepNext/>
          </w:pPr>
        </w:pPrChange>
      </w:pPr>
      <w:r>
        <w:rPr>
          <w:rFonts w:eastAsia="SimSun"/>
          <w:lang w:eastAsia="en-GB"/>
        </w:rPr>
        <w:t>Čuvati u originalnoj kutiji radi zaštite od svjetlosti.</w:t>
      </w:r>
    </w:p>
    <w:p w14:paraId="049B49D7" w14:textId="77777777" w:rsidR="003C6AB4" w:rsidRDefault="003C6AB4">
      <w:pPr>
        <w:keepNext/>
        <w:tabs>
          <w:tab w:val="left" w:pos="567"/>
        </w:tabs>
        <w:rPr>
          <w:rFonts w:eastAsia="SimSun"/>
          <w:lang w:eastAsia="en-GB"/>
        </w:rPr>
      </w:pPr>
    </w:p>
    <w:p w14:paraId="049B49D8" w14:textId="77777777" w:rsidR="003C6AB4" w:rsidRDefault="003C6AB4">
      <w:pPr>
        <w:tabs>
          <w:tab w:val="left" w:pos="567"/>
        </w:tabs>
        <w:ind w:left="567" w:hanging="567"/>
      </w:pPr>
    </w:p>
    <w:p w14:paraId="049B49D9"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9DA" w14:textId="77777777" w:rsidR="003C6AB4" w:rsidRDefault="003C6AB4">
      <w:pPr>
        <w:tabs>
          <w:tab w:val="left" w:pos="567"/>
        </w:tabs>
      </w:pPr>
    </w:p>
    <w:p w14:paraId="049B49DB" w14:textId="77777777" w:rsidR="003C6AB4" w:rsidRDefault="003C6AB4">
      <w:pPr>
        <w:tabs>
          <w:tab w:val="left" w:pos="567"/>
        </w:tabs>
      </w:pPr>
    </w:p>
    <w:p w14:paraId="049B49DC"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NAZIV I ADRESA NOSITELJA ODOBRENJA ZA STAVLJANJE U PROMET</w:t>
      </w:r>
    </w:p>
    <w:p w14:paraId="049B49DD" w14:textId="77777777" w:rsidR="003C6AB4" w:rsidRDefault="003C6AB4">
      <w:pPr>
        <w:tabs>
          <w:tab w:val="left" w:pos="567"/>
        </w:tabs>
      </w:pPr>
    </w:p>
    <w:p w14:paraId="049B49DE" w14:textId="77777777" w:rsidR="003C6AB4" w:rsidRDefault="0014505C">
      <w:pPr>
        <w:rPr>
          <w:rFonts w:eastAsia="SimSun"/>
          <w:lang w:eastAsia="en-GB"/>
        </w:rPr>
      </w:pPr>
      <w:r>
        <w:rPr>
          <w:rFonts w:eastAsia="SimSun"/>
          <w:lang w:eastAsia="en-GB"/>
        </w:rPr>
        <w:t>Amgen Europe B.V.</w:t>
      </w:r>
    </w:p>
    <w:p w14:paraId="049B49DF" w14:textId="77777777" w:rsidR="003C6AB4" w:rsidRDefault="0014505C">
      <w:pPr>
        <w:rPr>
          <w:rFonts w:eastAsia="SimSun"/>
          <w:lang w:eastAsia="en-GB"/>
        </w:rPr>
      </w:pPr>
      <w:r>
        <w:rPr>
          <w:rFonts w:eastAsia="SimSun"/>
          <w:lang w:eastAsia="en-GB"/>
        </w:rPr>
        <w:t>Minervum 7061,</w:t>
      </w:r>
    </w:p>
    <w:p w14:paraId="049B49E0" w14:textId="77777777" w:rsidR="003C6AB4" w:rsidRDefault="0014505C">
      <w:pPr>
        <w:rPr>
          <w:rFonts w:eastAsia="SimSun"/>
          <w:lang w:eastAsia="en-GB"/>
        </w:rPr>
      </w:pPr>
      <w:r>
        <w:rPr>
          <w:rFonts w:eastAsia="SimSun"/>
          <w:lang w:eastAsia="en-GB"/>
        </w:rPr>
        <w:t>4817 ZK Breda,</w:t>
      </w:r>
    </w:p>
    <w:p w14:paraId="049B49E1" w14:textId="77777777" w:rsidR="003C6AB4" w:rsidRDefault="0014505C">
      <w:pPr>
        <w:tabs>
          <w:tab w:val="left" w:pos="567"/>
        </w:tabs>
        <w:rPr>
          <w:i/>
        </w:rPr>
      </w:pPr>
      <w:r>
        <w:rPr>
          <w:rFonts w:eastAsia="SimSun"/>
          <w:lang w:eastAsia="en-GB"/>
        </w:rPr>
        <w:t>Nizozemska</w:t>
      </w:r>
    </w:p>
    <w:p w14:paraId="049B49E2" w14:textId="77777777" w:rsidR="003C6AB4" w:rsidRDefault="003C6AB4">
      <w:pPr>
        <w:tabs>
          <w:tab w:val="left" w:pos="567"/>
        </w:tabs>
      </w:pPr>
    </w:p>
    <w:p w14:paraId="049B49E3" w14:textId="77777777" w:rsidR="003C6AB4" w:rsidRDefault="003C6AB4">
      <w:pPr>
        <w:tabs>
          <w:tab w:val="left" w:pos="567"/>
        </w:tabs>
      </w:pPr>
    </w:p>
    <w:p w14:paraId="049B49E4"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12.</w:t>
      </w:r>
      <w:r>
        <w:rPr>
          <w:b/>
        </w:rPr>
        <w:tab/>
      </w:r>
      <w:r>
        <w:rPr>
          <w:rFonts w:eastAsia="Times New Roman"/>
          <w:b/>
          <w:szCs w:val="20"/>
        </w:rPr>
        <w:t>BROJ(EVI) ODOBRENJA ZA STAVLJANJE LIJEKA U PROMET</w:t>
      </w:r>
    </w:p>
    <w:p w14:paraId="049B49E5" w14:textId="77777777" w:rsidR="003C6AB4" w:rsidRDefault="003C6AB4">
      <w:pPr>
        <w:tabs>
          <w:tab w:val="left" w:pos="567"/>
        </w:tabs>
      </w:pPr>
    </w:p>
    <w:p w14:paraId="049B49E6" w14:textId="77777777" w:rsidR="003C6AB4" w:rsidRDefault="0014505C">
      <w:pPr>
        <w:tabs>
          <w:tab w:val="left" w:pos="567"/>
        </w:tabs>
        <w:outlineLvl w:val="0"/>
      </w:pPr>
      <w:r>
        <w:t>EU/1/16/1164/005</w:t>
      </w:r>
    </w:p>
    <w:p w14:paraId="049B49E7" w14:textId="77777777" w:rsidR="003C6AB4" w:rsidRDefault="003C6AB4">
      <w:pPr>
        <w:tabs>
          <w:tab w:val="left" w:pos="567"/>
        </w:tabs>
        <w:rPr>
          <w:rFonts w:ascii="TimesNewRoman" w:hAnsi="TimesNewRoman" w:cs="TimesNewRoman"/>
          <w:lang w:eastAsia="en-GB"/>
        </w:rPr>
      </w:pPr>
    </w:p>
    <w:p w14:paraId="049B49E8" w14:textId="77777777" w:rsidR="003C6AB4" w:rsidRDefault="003C6AB4">
      <w:pPr>
        <w:tabs>
          <w:tab w:val="left" w:pos="567"/>
        </w:tabs>
      </w:pPr>
    </w:p>
    <w:p w14:paraId="049B49E9"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r>
      <w:r>
        <w:rPr>
          <w:rFonts w:eastAsia="Times New Roman"/>
          <w:b/>
          <w:szCs w:val="20"/>
        </w:rPr>
        <w:t>BROJ SERIJE</w:t>
      </w:r>
    </w:p>
    <w:p w14:paraId="049B49EA" w14:textId="77777777" w:rsidR="003C6AB4" w:rsidRDefault="003C6AB4">
      <w:pPr>
        <w:tabs>
          <w:tab w:val="left" w:pos="567"/>
        </w:tabs>
        <w:rPr>
          <w:i/>
        </w:rPr>
      </w:pPr>
    </w:p>
    <w:p w14:paraId="049B49EB" w14:textId="77777777" w:rsidR="003C6AB4" w:rsidRDefault="0014505C">
      <w:pPr>
        <w:tabs>
          <w:tab w:val="left" w:pos="567"/>
        </w:tabs>
      </w:pPr>
      <w:r>
        <w:t>Serija</w:t>
      </w:r>
    </w:p>
    <w:p w14:paraId="049B49EC" w14:textId="77777777" w:rsidR="003C6AB4" w:rsidRDefault="003C6AB4">
      <w:pPr>
        <w:tabs>
          <w:tab w:val="left" w:pos="567"/>
        </w:tabs>
      </w:pPr>
    </w:p>
    <w:p w14:paraId="049B49ED" w14:textId="77777777" w:rsidR="003C6AB4" w:rsidRDefault="003C6AB4">
      <w:pPr>
        <w:tabs>
          <w:tab w:val="left" w:pos="567"/>
        </w:tabs>
      </w:pPr>
    </w:p>
    <w:p w14:paraId="049B49EE"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r>
      <w:r>
        <w:rPr>
          <w:rFonts w:eastAsia="Times New Roman"/>
          <w:b/>
          <w:szCs w:val="20"/>
        </w:rPr>
        <w:t xml:space="preserve">NAČIN </w:t>
      </w:r>
      <w:r>
        <w:rPr>
          <w:rFonts w:eastAsia="Times New Roman"/>
          <w:b/>
        </w:rPr>
        <w:t>IZDAVANJA</w:t>
      </w:r>
      <w:r>
        <w:rPr>
          <w:rFonts w:eastAsia="Times New Roman"/>
          <w:b/>
          <w:szCs w:val="20"/>
        </w:rPr>
        <w:t xml:space="preserve"> LIJEKA</w:t>
      </w:r>
    </w:p>
    <w:p w14:paraId="049B49EF" w14:textId="77777777" w:rsidR="003C6AB4" w:rsidRDefault="003C6AB4">
      <w:pPr>
        <w:tabs>
          <w:tab w:val="left" w:pos="567"/>
        </w:tabs>
        <w:rPr>
          <w:i/>
        </w:rPr>
      </w:pPr>
    </w:p>
    <w:p w14:paraId="049B49F0" w14:textId="77777777" w:rsidR="003C6AB4" w:rsidRDefault="003C6AB4">
      <w:pPr>
        <w:tabs>
          <w:tab w:val="left" w:pos="567"/>
        </w:tabs>
      </w:pPr>
    </w:p>
    <w:p w14:paraId="049B49F1"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r>
      <w:r>
        <w:rPr>
          <w:rFonts w:eastAsia="Times New Roman"/>
          <w:b/>
          <w:szCs w:val="20"/>
        </w:rPr>
        <w:t>UPUTE ZA UPORABU</w:t>
      </w:r>
    </w:p>
    <w:p w14:paraId="049B49F2" w14:textId="77777777" w:rsidR="003C6AB4" w:rsidRDefault="003C6AB4">
      <w:pPr>
        <w:tabs>
          <w:tab w:val="left" w:pos="567"/>
        </w:tabs>
      </w:pPr>
    </w:p>
    <w:p w14:paraId="049B49F3" w14:textId="77777777" w:rsidR="003C6AB4" w:rsidRDefault="003C6AB4">
      <w:pPr>
        <w:tabs>
          <w:tab w:val="left" w:pos="567"/>
        </w:tabs>
      </w:pPr>
    </w:p>
    <w:p w14:paraId="049B49F4"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9F5" w14:textId="77777777" w:rsidR="003C6AB4" w:rsidRDefault="003C6AB4">
      <w:pPr>
        <w:tabs>
          <w:tab w:val="left" w:pos="567"/>
        </w:tabs>
        <w:rPr>
          <w:szCs w:val="20"/>
        </w:rPr>
      </w:pPr>
    </w:p>
    <w:p w14:paraId="049B49F6" w14:textId="77777777" w:rsidR="003C6AB4" w:rsidRDefault="0014505C">
      <w:pPr>
        <w:tabs>
          <w:tab w:val="left" w:pos="567"/>
        </w:tabs>
        <w:rPr>
          <w:szCs w:val="20"/>
        </w:rPr>
      </w:pPr>
      <w:r>
        <w:rPr>
          <w:szCs w:val="20"/>
        </w:rPr>
        <w:t>AMGEVITA 40 mg/0,8</w:t>
      </w:r>
      <w:r>
        <w:t> </w:t>
      </w:r>
      <w:r>
        <w:rPr>
          <w:szCs w:val="20"/>
        </w:rPr>
        <w:t>ml štrcaljka</w:t>
      </w:r>
    </w:p>
    <w:p w14:paraId="049B49F7" w14:textId="77777777" w:rsidR="003C6AB4" w:rsidRDefault="003C6AB4">
      <w:pPr>
        <w:tabs>
          <w:tab w:val="left" w:pos="567"/>
        </w:tabs>
        <w:rPr>
          <w:highlight w:val="yellow"/>
          <w:shd w:val="clear" w:color="auto" w:fill="CCCCCC"/>
        </w:rPr>
      </w:pPr>
    </w:p>
    <w:p w14:paraId="049B49F8" w14:textId="77777777" w:rsidR="003C6AB4" w:rsidRDefault="003C6AB4">
      <w:pPr>
        <w:tabs>
          <w:tab w:val="left" w:pos="567"/>
        </w:tabs>
        <w:rPr>
          <w:shd w:val="clear" w:color="auto" w:fill="CCCCCC"/>
        </w:rPr>
      </w:pPr>
    </w:p>
    <w:p w14:paraId="049B49F9"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17.</w:t>
      </w:r>
      <w:r>
        <w:rPr>
          <w:b/>
          <w:szCs w:val="20"/>
        </w:rPr>
        <w:tab/>
      </w:r>
      <w:r>
        <w:rPr>
          <w:rFonts w:eastAsia="Times New Roman"/>
          <w:b/>
        </w:rPr>
        <w:t>JEDINSTVENI IDENTIFIKATOR – 2D BARKOD</w:t>
      </w:r>
    </w:p>
    <w:p w14:paraId="049B49FA" w14:textId="77777777" w:rsidR="003C6AB4" w:rsidRDefault="003C6AB4">
      <w:pPr>
        <w:rPr>
          <w:szCs w:val="20"/>
        </w:rPr>
      </w:pPr>
    </w:p>
    <w:p w14:paraId="049B49FB" w14:textId="77777777" w:rsidR="003C6AB4" w:rsidRDefault="0014505C">
      <w:pPr>
        <w:tabs>
          <w:tab w:val="left" w:pos="567"/>
        </w:tabs>
        <w:rPr>
          <w:shd w:val="clear" w:color="auto" w:fill="CCCCCC"/>
        </w:rPr>
      </w:pPr>
      <w:r>
        <w:rPr>
          <w:rFonts w:eastAsia="Times New Roman"/>
          <w:szCs w:val="20"/>
          <w:highlight w:val="lightGray"/>
        </w:rPr>
        <w:t>Sadrži 2D barkod s jedinstvenim identifikatorom</w:t>
      </w:r>
      <w:r>
        <w:rPr>
          <w:szCs w:val="20"/>
          <w:highlight w:val="lightGray"/>
        </w:rPr>
        <w:t>.</w:t>
      </w:r>
    </w:p>
    <w:p w14:paraId="049B49FC" w14:textId="77777777" w:rsidR="003C6AB4" w:rsidRDefault="003C6AB4">
      <w:pPr>
        <w:tabs>
          <w:tab w:val="left" w:pos="567"/>
        </w:tabs>
        <w:rPr>
          <w:shd w:val="clear" w:color="auto" w:fill="CCCCCC"/>
        </w:rPr>
      </w:pPr>
    </w:p>
    <w:p w14:paraId="049B49FD" w14:textId="77777777" w:rsidR="003C6AB4" w:rsidRDefault="003C6AB4">
      <w:pPr>
        <w:rPr>
          <w:szCs w:val="20"/>
        </w:rPr>
      </w:pPr>
    </w:p>
    <w:p w14:paraId="049B49FE"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18.</w:t>
      </w:r>
      <w:r>
        <w:rPr>
          <w:b/>
          <w:szCs w:val="20"/>
        </w:rPr>
        <w:tab/>
      </w:r>
      <w:r>
        <w:rPr>
          <w:rFonts w:eastAsia="Times New Roman"/>
          <w:b/>
        </w:rPr>
        <w:t>JEDINSTVENI IDENTIFIKATOR – PODACI ČITLJIVI LJUDSKIM OKOM</w:t>
      </w:r>
    </w:p>
    <w:p w14:paraId="049B49FF" w14:textId="77777777" w:rsidR="003C6AB4" w:rsidRDefault="003C6AB4">
      <w:pPr>
        <w:rPr>
          <w:szCs w:val="20"/>
        </w:rPr>
      </w:pPr>
    </w:p>
    <w:p w14:paraId="049B4A00" w14:textId="77777777" w:rsidR="003C6AB4" w:rsidRDefault="0014505C">
      <w:pPr>
        <w:tabs>
          <w:tab w:val="left" w:pos="567"/>
        </w:tabs>
      </w:pPr>
      <w:r>
        <w:t>PC</w:t>
      </w:r>
    </w:p>
    <w:p w14:paraId="049B4A01" w14:textId="77777777" w:rsidR="003C6AB4" w:rsidRDefault="0014505C">
      <w:pPr>
        <w:tabs>
          <w:tab w:val="left" w:pos="567"/>
        </w:tabs>
      </w:pPr>
      <w:r>
        <w:t>SN</w:t>
      </w:r>
    </w:p>
    <w:p w14:paraId="049B4A02" w14:textId="77777777" w:rsidR="003C6AB4" w:rsidRDefault="0014505C">
      <w:pPr>
        <w:tabs>
          <w:tab w:val="left" w:pos="567"/>
        </w:tabs>
      </w:pPr>
      <w:r>
        <w:t>NN</w:t>
      </w:r>
    </w:p>
    <w:p w14:paraId="049B4A03"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Cs/>
        </w:rPr>
      </w:pPr>
      <w:r>
        <w:br w:type="page"/>
      </w:r>
      <w:r>
        <w:rPr>
          <w:rFonts w:eastAsia="Times New Roman"/>
          <w:b/>
          <w:szCs w:val="20"/>
        </w:rPr>
        <w:t xml:space="preserve">PODACI KOJI SE MORAJU NALAZITI NA VANJSKOM </w:t>
      </w:r>
      <w:r>
        <w:rPr>
          <w:rFonts w:eastAsia="Times New Roman"/>
          <w:b/>
        </w:rPr>
        <w:t>PAKIRANJU</w:t>
      </w:r>
    </w:p>
    <w:p w14:paraId="049B4A04" w14:textId="77777777" w:rsidR="003C6AB4" w:rsidRDefault="003C6AB4">
      <w:pPr>
        <w:pBdr>
          <w:top w:val="single" w:sz="4" w:space="1" w:color="auto"/>
          <w:left w:val="single" w:sz="4" w:space="4" w:color="auto"/>
          <w:bottom w:val="single" w:sz="4" w:space="1" w:color="auto"/>
          <w:right w:val="single" w:sz="4" w:space="4" w:color="auto"/>
        </w:pBdr>
        <w:tabs>
          <w:tab w:val="left" w:pos="567"/>
        </w:tabs>
        <w:rPr>
          <w:rFonts w:eastAsia="Times New Roman"/>
          <w:b/>
        </w:rPr>
      </w:pPr>
    </w:p>
    <w:p w14:paraId="049B4A05" w14:textId="77777777" w:rsidR="003C6AB4" w:rsidRDefault="0014505C">
      <w:pPr>
        <w:pBdr>
          <w:top w:val="single" w:sz="4" w:space="1" w:color="auto"/>
          <w:left w:val="single" w:sz="4" w:space="4" w:color="auto"/>
          <w:bottom w:val="single" w:sz="4" w:space="1" w:color="auto"/>
          <w:right w:val="single" w:sz="4" w:space="4" w:color="auto"/>
        </w:pBdr>
        <w:tabs>
          <w:tab w:val="left" w:pos="567"/>
        </w:tabs>
        <w:rPr>
          <w:rFonts w:eastAsia="Times New Roman"/>
          <w:bCs/>
        </w:rPr>
      </w:pPr>
      <w:r>
        <w:rPr>
          <w:rFonts w:eastAsia="Times New Roman"/>
          <w:b/>
        </w:rPr>
        <w:t>KUTIJA MEĐUPAKIRANJA U VIŠESTRUKOM PAKIRANJU ZA NAPUNJENE ŠTRCALJKE (bez plavog okvira)</w:t>
      </w:r>
    </w:p>
    <w:p w14:paraId="049B4A06" w14:textId="77777777" w:rsidR="003C6AB4" w:rsidRDefault="003C6AB4">
      <w:pPr>
        <w:tabs>
          <w:tab w:val="left" w:pos="567"/>
        </w:tabs>
        <w:rPr>
          <w:szCs w:val="20"/>
        </w:rPr>
      </w:pPr>
    </w:p>
    <w:p w14:paraId="049B4A07" w14:textId="77777777" w:rsidR="003C6AB4" w:rsidRDefault="003C6AB4">
      <w:pPr>
        <w:tabs>
          <w:tab w:val="left" w:pos="567"/>
        </w:tabs>
      </w:pPr>
    </w:p>
    <w:p w14:paraId="049B4A08"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1.</w:t>
      </w:r>
      <w:r>
        <w:rPr>
          <w:b/>
          <w:szCs w:val="20"/>
        </w:rPr>
        <w:tab/>
        <w:t>NAZIV LIJEKA</w:t>
      </w:r>
    </w:p>
    <w:p w14:paraId="049B4A09" w14:textId="77777777" w:rsidR="003C6AB4" w:rsidRDefault="003C6AB4">
      <w:pPr>
        <w:tabs>
          <w:tab w:val="left" w:pos="567"/>
        </w:tabs>
      </w:pPr>
    </w:p>
    <w:p w14:paraId="049B4A0A" w14:textId="77777777" w:rsidR="003C6AB4" w:rsidRDefault="0014505C">
      <w:pPr>
        <w:tabs>
          <w:tab w:val="left" w:pos="567"/>
        </w:tabs>
        <w:rPr>
          <w:szCs w:val="20"/>
        </w:rPr>
      </w:pPr>
      <w:r>
        <w:t>AMGEVITA</w:t>
      </w:r>
      <w:r>
        <w:rPr>
          <w:szCs w:val="20"/>
        </w:rPr>
        <w:t xml:space="preserve"> 40 mg otopina za injekciju u napunjenoj štrcaljki</w:t>
      </w:r>
    </w:p>
    <w:p w14:paraId="049B4A0B" w14:textId="77777777" w:rsidR="003C6AB4" w:rsidRDefault="0014505C">
      <w:pPr>
        <w:tabs>
          <w:tab w:val="left" w:pos="567"/>
        </w:tabs>
      </w:pPr>
      <w:r>
        <w:t>adalimumab</w:t>
      </w:r>
    </w:p>
    <w:p w14:paraId="049B4A0C" w14:textId="77777777" w:rsidR="003C6AB4" w:rsidRDefault="003C6AB4">
      <w:pPr>
        <w:tabs>
          <w:tab w:val="left" w:pos="567"/>
        </w:tabs>
      </w:pPr>
    </w:p>
    <w:p w14:paraId="049B4A0D" w14:textId="77777777" w:rsidR="003C6AB4" w:rsidRDefault="003C6AB4">
      <w:pPr>
        <w:tabs>
          <w:tab w:val="left" w:pos="567"/>
        </w:tabs>
      </w:pPr>
    </w:p>
    <w:p w14:paraId="049B4A0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r>
      <w:r>
        <w:rPr>
          <w:rFonts w:eastAsia="Times New Roman"/>
          <w:b/>
        </w:rPr>
        <w:t>NAVOĐENJE DJELATNE(IH)</w:t>
      </w:r>
      <w:r>
        <w:rPr>
          <w:rFonts w:eastAsia="Times New Roman"/>
          <w:b/>
          <w:szCs w:val="20"/>
        </w:rPr>
        <w:t xml:space="preserve"> TVARI</w:t>
      </w:r>
    </w:p>
    <w:p w14:paraId="049B4A0F" w14:textId="77777777" w:rsidR="003C6AB4" w:rsidRDefault="003C6AB4">
      <w:pPr>
        <w:tabs>
          <w:tab w:val="left" w:pos="567"/>
        </w:tabs>
      </w:pPr>
    </w:p>
    <w:p w14:paraId="049B4A10" w14:textId="77777777" w:rsidR="003C6AB4" w:rsidRDefault="0014505C">
      <w:pPr>
        <w:suppressLineNumbers/>
        <w:tabs>
          <w:tab w:val="left" w:pos="567"/>
        </w:tabs>
      </w:pPr>
      <w:r>
        <w:t>Jedna napunjena štrcaljka sadrži 40 mg adalimumaba u 0,8 ml otopine.</w:t>
      </w:r>
    </w:p>
    <w:p w14:paraId="049B4A11" w14:textId="77777777" w:rsidR="003C6AB4" w:rsidRDefault="003C6AB4">
      <w:pPr>
        <w:tabs>
          <w:tab w:val="left" w:pos="567"/>
        </w:tabs>
      </w:pPr>
    </w:p>
    <w:p w14:paraId="049B4A12" w14:textId="77777777" w:rsidR="003C6AB4" w:rsidRDefault="003C6AB4">
      <w:pPr>
        <w:tabs>
          <w:tab w:val="left" w:pos="567"/>
        </w:tabs>
      </w:pPr>
    </w:p>
    <w:p w14:paraId="049B4A13"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r>
      <w:r>
        <w:rPr>
          <w:rFonts w:eastAsia="Times New Roman"/>
          <w:b/>
          <w:szCs w:val="20"/>
        </w:rPr>
        <w:t>POPIS POMOĆNIH TVARI</w:t>
      </w:r>
    </w:p>
    <w:p w14:paraId="049B4A14" w14:textId="77777777" w:rsidR="003C6AB4" w:rsidRDefault="003C6AB4">
      <w:pPr>
        <w:tabs>
          <w:tab w:val="left" w:pos="567"/>
        </w:tabs>
      </w:pPr>
    </w:p>
    <w:p w14:paraId="049B4A15"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A16" w14:textId="77777777" w:rsidR="003C6AB4" w:rsidRDefault="003C6AB4">
      <w:pPr>
        <w:tabs>
          <w:tab w:val="left" w:pos="567"/>
        </w:tabs>
      </w:pPr>
    </w:p>
    <w:p w14:paraId="049B4A17" w14:textId="77777777" w:rsidR="003C6AB4" w:rsidRDefault="003C6AB4">
      <w:pPr>
        <w:tabs>
          <w:tab w:val="left" w:pos="567"/>
        </w:tabs>
      </w:pPr>
    </w:p>
    <w:p w14:paraId="049B4A18"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r>
      <w:r>
        <w:rPr>
          <w:rFonts w:eastAsia="Times New Roman"/>
          <w:b/>
          <w:szCs w:val="20"/>
        </w:rPr>
        <w:t>FARMACEUTSKI OBLIK I SADRŽAJ</w:t>
      </w:r>
    </w:p>
    <w:p w14:paraId="049B4A19" w14:textId="77777777" w:rsidR="003C6AB4" w:rsidRDefault="003C6AB4">
      <w:pPr>
        <w:tabs>
          <w:tab w:val="left" w:pos="567"/>
        </w:tabs>
      </w:pPr>
    </w:p>
    <w:p w14:paraId="049B4A1A" w14:textId="77777777" w:rsidR="003C6AB4" w:rsidRDefault="0014505C">
      <w:pPr>
        <w:tabs>
          <w:tab w:val="left" w:pos="567"/>
        </w:tabs>
      </w:pPr>
      <w:r>
        <w:rPr>
          <w:highlight w:val="lightGray"/>
        </w:rPr>
        <w:t>Otopina za injekciju</w:t>
      </w:r>
    </w:p>
    <w:p w14:paraId="049B4A1B" w14:textId="77777777" w:rsidR="003C6AB4" w:rsidRDefault="0014505C">
      <w:pPr>
        <w:tabs>
          <w:tab w:val="left" w:pos="567"/>
        </w:tabs>
      </w:pPr>
      <w:r>
        <w:t>40 mg/0,8 ml</w:t>
      </w:r>
    </w:p>
    <w:p w14:paraId="049B4A1C" w14:textId="77777777" w:rsidR="003C6AB4" w:rsidRDefault="0014505C">
      <w:pPr>
        <w:tabs>
          <w:tab w:val="left" w:pos="567"/>
        </w:tabs>
      </w:pPr>
      <w:r>
        <w:t>2 napunjene štrcaljke. Sastavni dio višestrukog pakiranja, ne može se prodavati zasebno.</w:t>
      </w:r>
    </w:p>
    <w:p w14:paraId="049B4A1D" w14:textId="77777777" w:rsidR="003C6AB4" w:rsidRDefault="003C6AB4">
      <w:pPr>
        <w:tabs>
          <w:tab w:val="left" w:pos="567"/>
        </w:tabs>
      </w:pPr>
    </w:p>
    <w:p w14:paraId="049B4A1E" w14:textId="77777777" w:rsidR="003C6AB4" w:rsidRDefault="003C6AB4">
      <w:pPr>
        <w:tabs>
          <w:tab w:val="left" w:pos="567"/>
        </w:tabs>
      </w:pPr>
    </w:p>
    <w:p w14:paraId="049B4A1F"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r>
      <w:r>
        <w:rPr>
          <w:rFonts w:eastAsia="Times New Roman"/>
          <w:b/>
          <w:szCs w:val="20"/>
        </w:rPr>
        <w:t>NAČIN I PUT(EVI) PRIMJENE LIJEKA</w:t>
      </w:r>
    </w:p>
    <w:p w14:paraId="049B4A20" w14:textId="77777777" w:rsidR="003C6AB4" w:rsidRDefault="003C6AB4">
      <w:pPr>
        <w:tabs>
          <w:tab w:val="left" w:pos="567"/>
        </w:tabs>
      </w:pPr>
    </w:p>
    <w:p w14:paraId="049B4A21" w14:textId="77777777" w:rsidR="003C6AB4" w:rsidRDefault="0014505C">
      <w:pPr>
        <w:tabs>
          <w:tab w:val="left" w:pos="567"/>
        </w:tabs>
      </w:pPr>
      <w:r>
        <w:t>Za supkutanu primjenu.</w:t>
      </w:r>
    </w:p>
    <w:p w14:paraId="049B4A22" w14:textId="77777777" w:rsidR="003C6AB4" w:rsidRDefault="0014505C">
      <w:pPr>
        <w:tabs>
          <w:tab w:val="left" w:pos="567"/>
        </w:tabs>
      </w:pPr>
      <w:r>
        <w:t>Prije uporabe pročitajte uputu o lijeku.</w:t>
      </w:r>
    </w:p>
    <w:p w14:paraId="049B4A23" w14:textId="77777777" w:rsidR="003C6AB4" w:rsidRDefault="0014505C">
      <w:pPr>
        <w:tabs>
          <w:tab w:val="left" w:pos="567"/>
        </w:tabs>
      </w:pPr>
      <w:r>
        <w:t>Samo za jednokratnu upotrebu.</w:t>
      </w:r>
    </w:p>
    <w:p w14:paraId="049B4A24" w14:textId="77777777" w:rsidR="003C6AB4" w:rsidRDefault="003C6AB4">
      <w:pPr>
        <w:tabs>
          <w:tab w:val="left" w:pos="567"/>
        </w:tabs>
      </w:pPr>
    </w:p>
    <w:p w14:paraId="049B4A25" w14:textId="77777777" w:rsidR="003C6AB4" w:rsidRDefault="003C6AB4">
      <w:pPr>
        <w:tabs>
          <w:tab w:val="left" w:pos="567"/>
        </w:tabs>
      </w:pPr>
    </w:p>
    <w:p w14:paraId="049B4A26"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6.</w:t>
      </w:r>
      <w:r>
        <w:rPr>
          <w:b/>
        </w:rPr>
        <w:tab/>
      </w:r>
      <w:r>
        <w:rPr>
          <w:rFonts w:eastAsia="Times New Roman"/>
          <w:b/>
        </w:rPr>
        <w:t>POSEBNO UPOZORENJE O ČUVANJU LIJEKA IZVAN POGLEDA I DOHVATA DJECE</w:t>
      </w:r>
    </w:p>
    <w:p w14:paraId="049B4A27" w14:textId="77777777" w:rsidR="003C6AB4" w:rsidRDefault="003C6AB4">
      <w:pPr>
        <w:tabs>
          <w:tab w:val="left" w:pos="567"/>
        </w:tabs>
      </w:pPr>
    </w:p>
    <w:p w14:paraId="049B4A28" w14:textId="77777777" w:rsidR="003C6AB4" w:rsidRDefault="0014505C">
      <w:pPr>
        <w:tabs>
          <w:tab w:val="left" w:pos="567"/>
        </w:tabs>
        <w:outlineLvl w:val="0"/>
      </w:pPr>
      <w:r>
        <w:t>Čuvati izvan pogleda i dohvata djece.</w:t>
      </w:r>
    </w:p>
    <w:p w14:paraId="049B4A29" w14:textId="77777777" w:rsidR="003C6AB4" w:rsidRDefault="003C6AB4">
      <w:pPr>
        <w:tabs>
          <w:tab w:val="left" w:pos="567"/>
        </w:tabs>
      </w:pPr>
    </w:p>
    <w:p w14:paraId="049B4A2A" w14:textId="77777777" w:rsidR="003C6AB4" w:rsidRDefault="003C6AB4">
      <w:pPr>
        <w:tabs>
          <w:tab w:val="left" w:pos="567"/>
        </w:tabs>
      </w:pPr>
    </w:p>
    <w:p w14:paraId="049B4A2B"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A2C" w14:textId="77777777" w:rsidR="003C6AB4" w:rsidRDefault="003C6AB4">
      <w:pPr>
        <w:tabs>
          <w:tab w:val="left" w:pos="567"/>
        </w:tabs>
        <w:rPr>
          <w:szCs w:val="20"/>
        </w:rPr>
      </w:pPr>
    </w:p>
    <w:p w14:paraId="049B4A2D" w14:textId="77777777" w:rsidR="003C6AB4" w:rsidRDefault="003C6AB4">
      <w:pPr>
        <w:tabs>
          <w:tab w:val="left" w:pos="567"/>
          <w:tab w:val="left" w:pos="749"/>
        </w:tabs>
        <w:rPr>
          <w:szCs w:val="20"/>
        </w:rPr>
      </w:pPr>
    </w:p>
    <w:p w14:paraId="049B4A2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r>
      <w:r>
        <w:rPr>
          <w:rFonts w:eastAsia="Times New Roman"/>
          <w:b/>
          <w:szCs w:val="20"/>
        </w:rPr>
        <w:t>ROK VALJANOSTI</w:t>
      </w:r>
    </w:p>
    <w:p w14:paraId="049B4A2F" w14:textId="77777777" w:rsidR="003C6AB4" w:rsidRDefault="003C6AB4">
      <w:pPr>
        <w:tabs>
          <w:tab w:val="left" w:pos="567"/>
        </w:tabs>
        <w:rPr>
          <w:szCs w:val="20"/>
        </w:rPr>
      </w:pPr>
    </w:p>
    <w:p w14:paraId="049B4A30" w14:textId="77777777" w:rsidR="003C6AB4" w:rsidRDefault="0014505C">
      <w:pPr>
        <w:tabs>
          <w:tab w:val="left" w:pos="567"/>
        </w:tabs>
      </w:pPr>
      <w:r>
        <w:t>Rok valjanosti</w:t>
      </w:r>
    </w:p>
    <w:p w14:paraId="049B4A31" w14:textId="77777777" w:rsidR="003C6AB4" w:rsidRDefault="003C6AB4">
      <w:pPr>
        <w:tabs>
          <w:tab w:val="left" w:pos="567"/>
        </w:tabs>
      </w:pPr>
    </w:p>
    <w:p w14:paraId="049B4A32" w14:textId="77777777" w:rsidR="003C6AB4" w:rsidRDefault="003C6AB4">
      <w:pPr>
        <w:tabs>
          <w:tab w:val="left" w:pos="567"/>
        </w:tabs>
      </w:pPr>
    </w:p>
    <w:p w14:paraId="049B4A33"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Change w:id="117" w:author="Author">
          <w:pPr>
            <w:keepNext/>
            <w:pBdr>
              <w:top w:val="single" w:sz="4" w:space="1" w:color="auto"/>
              <w:left w:val="single" w:sz="4" w:space="4" w:color="auto"/>
              <w:bottom w:val="single" w:sz="4" w:space="1" w:color="auto"/>
              <w:right w:val="single" w:sz="4" w:space="4" w:color="auto"/>
            </w:pBdr>
            <w:tabs>
              <w:tab w:val="left" w:pos="567"/>
            </w:tabs>
            <w:ind w:left="567" w:hanging="567"/>
            <w:outlineLvl w:val="0"/>
          </w:pPr>
        </w:pPrChange>
      </w:pPr>
      <w:r>
        <w:rPr>
          <w:b/>
        </w:rPr>
        <w:t>9.</w:t>
      </w:r>
      <w:r>
        <w:rPr>
          <w:b/>
        </w:rPr>
        <w:tab/>
      </w:r>
      <w:r>
        <w:rPr>
          <w:rFonts w:eastAsia="Times New Roman"/>
          <w:b/>
          <w:szCs w:val="20"/>
        </w:rPr>
        <w:t>POSEBNE MJERE ČUVANJA</w:t>
      </w:r>
    </w:p>
    <w:p w14:paraId="049B4A34" w14:textId="77777777" w:rsidR="003C6AB4" w:rsidRDefault="003C6AB4">
      <w:pPr>
        <w:tabs>
          <w:tab w:val="left" w:pos="567"/>
        </w:tabs>
        <w:pPrChange w:id="118" w:author="Author">
          <w:pPr>
            <w:keepNext/>
            <w:tabs>
              <w:tab w:val="left" w:pos="567"/>
            </w:tabs>
          </w:pPr>
        </w:pPrChange>
      </w:pPr>
    </w:p>
    <w:p w14:paraId="049B4A35" w14:textId="77777777" w:rsidR="003C6AB4" w:rsidRDefault="0014505C">
      <w:pPr>
        <w:rPr>
          <w:rFonts w:eastAsia="SimSun"/>
          <w:lang w:eastAsia="en-GB"/>
        </w:rPr>
        <w:pPrChange w:id="119" w:author="Author">
          <w:pPr>
            <w:keepNext/>
          </w:pPr>
        </w:pPrChange>
      </w:pPr>
      <w:r>
        <w:rPr>
          <w:rFonts w:eastAsia="SimSun"/>
          <w:lang w:eastAsia="en-GB"/>
        </w:rPr>
        <w:t>Čuvati u hladnjaku.</w:t>
      </w:r>
    </w:p>
    <w:p w14:paraId="049B4A36" w14:textId="77777777" w:rsidR="003C6AB4" w:rsidRDefault="0014505C">
      <w:pPr>
        <w:rPr>
          <w:rFonts w:eastAsia="SimSun"/>
          <w:lang w:eastAsia="en-GB"/>
        </w:rPr>
        <w:pPrChange w:id="120" w:author="Author">
          <w:pPr>
            <w:keepNext/>
          </w:pPr>
        </w:pPrChange>
      </w:pPr>
      <w:r>
        <w:rPr>
          <w:rFonts w:eastAsia="SimSun"/>
          <w:lang w:eastAsia="en-GB"/>
        </w:rPr>
        <w:t>Ne zamrzavati.</w:t>
      </w:r>
    </w:p>
    <w:p w14:paraId="049B4A37" w14:textId="77777777" w:rsidR="003C6AB4" w:rsidRDefault="0014505C">
      <w:pPr>
        <w:rPr>
          <w:rFonts w:eastAsia="SimSun"/>
          <w:lang w:eastAsia="en-GB"/>
        </w:rPr>
        <w:pPrChange w:id="121" w:author="Author">
          <w:pPr>
            <w:keepNext/>
          </w:pPr>
        </w:pPrChange>
      </w:pPr>
      <w:r>
        <w:rPr>
          <w:rFonts w:eastAsia="SimSun"/>
          <w:lang w:eastAsia="en-GB"/>
        </w:rPr>
        <w:t>Čuvati u originalnoj kutiji radi zaštite od svjetlosti.</w:t>
      </w:r>
    </w:p>
    <w:p w14:paraId="049B4A38" w14:textId="77777777" w:rsidR="003C6AB4" w:rsidRDefault="003C6AB4">
      <w:pPr>
        <w:keepNext/>
        <w:tabs>
          <w:tab w:val="left" w:pos="567"/>
        </w:tabs>
        <w:rPr>
          <w:rFonts w:eastAsia="SimSun"/>
          <w:lang w:eastAsia="en-GB"/>
        </w:rPr>
      </w:pPr>
    </w:p>
    <w:p w14:paraId="049B4A39" w14:textId="77777777" w:rsidR="003C6AB4" w:rsidRDefault="003C6AB4">
      <w:pPr>
        <w:tabs>
          <w:tab w:val="left" w:pos="567"/>
        </w:tabs>
        <w:ind w:left="567" w:hanging="567"/>
      </w:pPr>
    </w:p>
    <w:p w14:paraId="049B4A3A"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A3B" w14:textId="77777777" w:rsidR="003C6AB4" w:rsidRDefault="003C6AB4">
      <w:pPr>
        <w:tabs>
          <w:tab w:val="left" w:pos="567"/>
        </w:tabs>
      </w:pPr>
    </w:p>
    <w:p w14:paraId="049B4A3C" w14:textId="77777777" w:rsidR="003C6AB4" w:rsidRDefault="003C6AB4">
      <w:pPr>
        <w:tabs>
          <w:tab w:val="left" w:pos="567"/>
        </w:tabs>
      </w:pPr>
    </w:p>
    <w:p w14:paraId="049B4A3D"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NAZIV I ADRESA NOSITELJA ODOBRENJA ZA STAVLJANJE U PROMET</w:t>
      </w:r>
    </w:p>
    <w:p w14:paraId="049B4A3E" w14:textId="77777777" w:rsidR="003C6AB4" w:rsidRDefault="003C6AB4">
      <w:pPr>
        <w:tabs>
          <w:tab w:val="left" w:pos="567"/>
        </w:tabs>
      </w:pPr>
    </w:p>
    <w:p w14:paraId="049B4A3F" w14:textId="77777777" w:rsidR="003C6AB4" w:rsidRDefault="0014505C">
      <w:pPr>
        <w:rPr>
          <w:rFonts w:eastAsia="SimSun"/>
          <w:lang w:eastAsia="en-GB"/>
        </w:rPr>
      </w:pPr>
      <w:r>
        <w:rPr>
          <w:rFonts w:eastAsia="SimSun"/>
          <w:lang w:eastAsia="en-GB"/>
        </w:rPr>
        <w:t>Amgen Europe B.V.</w:t>
      </w:r>
    </w:p>
    <w:p w14:paraId="049B4A40" w14:textId="77777777" w:rsidR="003C6AB4" w:rsidRDefault="0014505C">
      <w:pPr>
        <w:rPr>
          <w:rFonts w:eastAsia="SimSun"/>
          <w:lang w:eastAsia="en-GB"/>
        </w:rPr>
      </w:pPr>
      <w:r>
        <w:rPr>
          <w:rFonts w:eastAsia="SimSun"/>
          <w:lang w:eastAsia="en-GB"/>
        </w:rPr>
        <w:t>Minervum 7061,</w:t>
      </w:r>
    </w:p>
    <w:p w14:paraId="049B4A41" w14:textId="77777777" w:rsidR="003C6AB4" w:rsidRDefault="0014505C">
      <w:pPr>
        <w:rPr>
          <w:rFonts w:eastAsia="SimSun"/>
          <w:lang w:eastAsia="en-GB"/>
        </w:rPr>
      </w:pPr>
      <w:r>
        <w:rPr>
          <w:rFonts w:eastAsia="SimSun"/>
          <w:lang w:eastAsia="en-GB"/>
        </w:rPr>
        <w:t>4817 ZK Breda,</w:t>
      </w:r>
    </w:p>
    <w:p w14:paraId="049B4A42" w14:textId="77777777" w:rsidR="003C6AB4" w:rsidRDefault="0014505C">
      <w:pPr>
        <w:tabs>
          <w:tab w:val="left" w:pos="567"/>
        </w:tabs>
      </w:pPr>
      <w:r>
        <w:rPr>
          <w:rFonts w:eastAsia="SimSun"/>
          <w:lang w:eastAsia="en-GB"/>
        </w:rPr>
        <w:t>Nizozemska</w:t>
      </w:r>
    </w:p>
    <w:p w14:paraId="049B4A43" w14:textId="77777777" w:rsidR="003C6AB4" w:rsidRDefault="003C6AB4">
      <w:pPr>
        <w:tabs>
          <w:tab w:val="left" w:pos="567"/>
        </w:tabs>
      </w:pPr>
    </w:p>
    <w:p w14:paraId="049B4A44" w14:textId="77777777" w:rsidR="003C6AB4" w:rsidRDefault="003C6AB4">
      <w:pPr>
        <w:tabs>
          <w:tab w:val="left" w:pos="567"/>
        </w:tabs>
      </w:pPr>
    </w:p>
    <w:p w14:paraId="049B4A45"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12.</w:t>
      </w:r>
      <w:r>
        <w:rPr>
          <w:b/>
        </w:rPr>
        <w:tab/>
      </w:r>
      <w:r>
        <w:rPr>
          <w:rFonts w:eastAsia="Times New Roman"/>
          <w:b/>
          <w:szCs w:val="20"/>
        </w:rPr>
        <w:t>BROJ(EVI) ODOBRENJA ZA STAVLJANJE LIJEKA U PROMET</w:t>
      </w:r>
    </w:p>
    <w:p w14:paraId="049B4A46" w14:textId="77777777" w:rsidR="003C6AB4" w:rsidRDefault="003C6AB4">
      <w:pPr>
        <w:tabs>
          <w:tab w:val="left" w:pos="567"/>
        </w:tabs>
      </w:pPr>
    </w:p>
    <w:p w14:paraId="049B4A47" w14:textId="77777777" w:rsidR="003C6AB4" w:rsidRDefault="0014505C">
      <w:pPr>
        <w:tabs>
          <w:tab w:val="left" w:pos="567"/>
        </w:tabs>
        <w:outlineLvl w:val="0"/>
      </w:pPr>
      <w:r>
        <w:t>EU/1/16/1164/005</w:t>
      </w:r>
    </w:p>
    <w:p w14:paraId="049B4A48" w14:textId="77777777" w:rsidR="003C6AB4" w:rsidRDefault="003C6AB4">
      <w:pPr>
        <w:tabs>
          <w:tab w:val="left" w:pos="567"/>
        </w:tabs>
        <w:rPr>
          <w:rFonts w:ascii="TimesNewRoman" w:hAnsi="TimesNewRoman" w:cs="TimesNewRoman"/>
          <w:lang w:eastAsia="en-GB"/>
        </w:rPr>
      </w:pPr>
    </w:p>
    <w:p w14:paraId="049B4A49" w14:textId="77777777" w:rsidR="003C6AB4" w:rsidRDefault="003C6AB4">
      <w:pPr>
        <w:tabs>
          <w:tab w:val="left" w:pos="567"/>
        </w:tabs>
      </w:pPr>
    </w:p>
    <w:p w14:paraId="049B4A4A"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r>
      <w:r>
        <w:rPr>
          <w:rFonts w:eastAsia="Times New Roman"/>
          <w:b/>
          <w:szCs w:val="20"/>
        </w:rPr>
        <w:t>BROJ SERIJE</w:t>
      </w:r>
    </w:p>
    <w:p w14:paraId="049B4A4B" w14:textId="77777777" w:rsidR="003C6AB4" w:rsidRDefault="003C6AB4">
      <w:pPr>
        <w:tabs>
          <w:tab w:val="left" w:pos="567"/>
        </w:tabs>
        <w:rPr>
          <w:i/>
        </w:rPr>
      </w:pPr>
    </w:p>
    <w:p w14:paraId="049B4A4C" w14:textId="77777777" w:rsidR="003C6AB4" w:rsidRDefault="0014505C">
      <w:pPr>
        <w:tabs>
          <w:tab w:val="left" w:pos="567"/>
        </w:tabs>
      </w:pPr>
      <w:r>
        <w:t>Serija</w:t>
      </w:r>
    </w:p>
    <w:p w14:paraId="049B4A4D" w14:textId="77777777" w:rsidR="003C6AB4" w:rsidRDefault="003C6AB4">
      <w:pPr>
        <w:tabs>
          <w:tab w:val="left" w:pos="567"/>
        </w:tabs>
      </w:pPr>
    </w:p>
    <w:p w14:paraId="049B4A4E" w14:textId="77777777" w:rsidR="003C6AB4" w:rsidRDefault="003C6AB4">
      <w:pPr>
        <w:tabs>
          <w:tab w:val="left" w:pos="567"/>
        </w:tabs>
      </w:pPr>
    </w:p>
    <w:p w14:paraId="049B4A4F"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r>
      <w:r>
        <w:rPr>
          <w:rFonts w:eastAsia="Times New Roman"/>
          <w:b/>
          <w:szCs w:val="20"/>
        </w:rPr>
        <w:t xml:space="preserve">NAČIN </w:t>
      </w:r>
      <w:r>
        <w:rPr>
          <w:rFonts w:eastAsia="Times New Roman"/>
          <w:b/>
        </w:rPr>
        <w:t>IZDAVANJA</w:t>
      </w:r>
      <w:r>
        <w:rPr>
          <w:rFonts w:eastAsia="Times New Roman"/>
          <w:b/>
          <w:szCs w:val="20"/>
        </w:rPr>
        <w:t xml:space="preserve"> LIJEKA</w:t>
      </w:r>
    </w:p>
    <w:p w14:paraId="049B4A50" w14:textId="77777777" w:rsidR="003C6AB4" w:rsidRDefault="003C6AB4">
      <w:pPr>
        <w:tabs>
          <w:tab w:val="left" w:pos="567"/>
        </w:tabs>
        <w:rPr>
          <w:i/>
        </w:rPr>
      </w:pPr>
    </w:p>
    <w:p w14:paraId="049B4A51" w14:textId="77777777" w:rsidR="003C6AB4" w:rsidRDefault="003C6AB4">
      <w:pPr>
        <w:tabs>
          <w:tab w:val="left" w:pos="567"/>
        </w:tabs>
      </w:pPr>
    </w:p>
    <w:p w14:paraId="049B4A52"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r>
      <w:r>
        <w:rPr>
          <w:rFonts w:eastAsia="Times New Roman"/>
          <w:b/>
          <w:szCs w:val="20"/>
        </w:rPr>
        <w:t>UPUTE ZA UPORABU</w:t>
      </w:r>
    </w:p>
    <w:p w14:paraId="049B4A53" w14:textId="77777777" w:rsidR="003C6AB4" w:rsidRDefault="003C6AB4">
      <w:pPr>
        <w:tabs>
          <w:tab w:val="left" w:pos="567"/>
        </w:tabs>
      </w:pPr>
    </w:p>
    <w:p w14:paraId="049B4A54" w14:textId="77777777" w:rsidR="003C6AB4" w:rsidRDefault="003C6AB4">
      <w:pPr>
        <w:tabs>
          <w:tab w:val="left" w:pos="567"/>
        </w:tabs>
      </w:pPr>
    </w:p>
    <w:p w14:paraId="049B4A55"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A56" w14:textId="77777777" w:rsidR="003C6AB4" w:rsidRDefault="003C6AB4">
      <w:pPr>
        <w:tabs>
          <w:tab w:val="left" w:pos="567"/>
        </w:tabs>
        <w:rPr>
          <w:szCs w:val="20"/>
        </w:rPr>
      </w:pPr>
    </w:p>
    <w:p w14:paraId="049B4A57" w14:textId="77777777" w:rsidR="003C6AB4" w:rsidRDefault="0014505C">
      <w:pPr>
        <w:tabs>
          <w:tab w:val="left" w:pos="567"/>
        </w:tabs>
        <w:rPr>
          <w:szCs w:val="20"/>
        </w:rPr>
      </w:pPr>
      <w:r>
        <w:rPr>
          <w:szCs w:val="20"/>
        </w:rPr>
        <w:t>AMGEVITA 40 mg/0,8</w:t>
      </w:r>
      <w:r>
        <w:t> </w:t>
      </w:r>
      <w:r>
        <w:rPr>
          <w:szCs w:val="20"/>
        </w:rPr>
        <w:t>ml štrcaljka</w:t>
      </w:r>
    </w:p>
    <w:p w14:paraId="049B4A58" w14:textId="77777777" w:rsidR="003C6AB4" w:rsidRDefault="003C6AB4">
      <w:pPr>
        <w:rPr>
          <w:shd w:val="clear" w:color="auto" w:fill="CCCCCC"/>
        </w:rPr>
      </w:pPr>
    </w:p>
    <w:p w14:paraId="049B4A59" w14:textId="77777777" w:rsidR="003C6AB4" w:rsidRDefault="003C6AB4">
      <w:pPr>
        <w:rPr>
          <w:shd w:val="clear" w:color="auto" w:fill="CCCCCC"/>
        </w:rPr>
      </w:pPr>
    </w:p>
    <w:p w14:paraId="049B4A5A"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17.</w:t>
      </w:r>
      <w:r>
        <w:rPr>
          <w:b/>
        </w:rPr>
        <w:tab/>
        <w:t>JEDINSTVENI IDENTIFIKATOR – 2D BARKOD</w:t>
      </w:r>
    </w:p>
    <w:p w14:paraId="049B4A5B" w14:textId="77777777" w:rsidR="003C6AB4" w:rsidRDefault="003C6AB4">
      <w:pPr>
        <w:rPr>
          <w:shd w:val="clear" w:color="auto" w:fill="CCCCCC"/>
        </w:rPr>
      </w:pPr>
    </w:p>
    <w:p w14:paraId="049B4A5C" w14:textId="77777777" w:rsidR="003C6AB4" w:rsidRDefault="003C6AB4"/>
    <w:p w14:paraId="049B4A5D"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18.</w:t>
      </w:r>
      <w:r>
        <w:rPr>
          <w:b/>
        </w:rPr>
        <w:tab/>
      </w:r>
      <w:r>
        <w:rPr>
          <w:rFonts w:eastAsia="Times New Roman"/>
          <w:b/>
          <w:szCs w:val="20"/>
        </w:rPr>
        <w:t>JEDINSTVENI IDENTIFIKATOR – PODACI ČITLJIVI LJUDSKIM OKOM</w:t>
      </w:r>
    </w:p>
    <w:p w14:paraId="049B4A5E" w14:textId="77777777" w:rsidR="003C6AB4" w:rsidRDefault="003C6AB4"/>
    <w:p w14:paraId="049B4A5F" w14:textId="77777777" w:rsidR="003C6AB4" w:rsidRDefault="003C6AB4"/>
    <w:p w14:paraId="049B4A60" w14:textId="77777777" w:rsidR="003C6AB4" w:rsidRDefault="003C6AB4"/>
    <w:p w14:paraId="049B4A61"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br w:type="page"/>
        <w:t>PODACI KOJE MORA NAJMANJE SADRŽAVATI MALO UNUTARNJE PAKIRANJE</w:t>
      </w:r>
    </w:p>
    <w:p w14:paraId="049B4A62"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A63"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NALJEPNICA ZA ŠTRCALJKU</w:t>
      </w:r>
    </w:p>
    <w:p w14:paraId="049B4A64" w14:textId="77777777" w:rsidR="003C6AB4" w:rsidRDefault="003C6AB4">
      <w:pPr>
        <w:tabs>
          <w:tab w:val="left" w:pos="567"/>
        </w:tabs>
      </w:pPr>
    </w:p>
    <w:p w14:paraId="049B4A65" w14:textId="77777777" w:rsidR="003C6AB4" w:rsidRDefault="003C6AB4">
      <w:pPr>
        <w:tabs>
          <w:tab w:val="left" w:pos="567"/>
        </w:tabs>
      </w:pPr>
    </w:p>
    <w:p w14:paraId="049B4A66"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w:t>
      </w:r>
      <w:r>
        <w:rPr>
          <w:b/>
        </w:rPr>
        <w:tab/>
      </w:r>
      <w:r>
        <w:rPr>
          <w:rFonts w:eastAsia="Times New Roman"/>
          <w:b/>
          <w:szCs w:val="20"/>
        </w:rPr>
        <w:t>NAZIV LIJEKA I PUT(EVI) PRIMJENE LIJEKA</w:t>
      </w:r>
    </w:p>
    <w:p w14:paraId="049B4A67" w14:textId="77777777" w:rsidR="003C6AB4" w:rsidRDefault="003C6AB4">
      <w:pPr>
        <w:tabs>
          <w:tab w:val="left" w:pos="567"/>
        </w:tabs>
        <w:ind w:left="567" w:hanging="567"/>
      </w:pPr>
    </w:p>
    <w:p w14:paraId="049B4A68" w14:textId="77777777" w:rsidR="003C6AB4" w:rsidRDefault="0014505C">
      <w:pPr>
        <w:tabs>
          <w:tab w:val="left" w:pos="567"/>
        </w:tabs>
      </w:pPr>
      <w:r>
        <w:t>AMGEVITA 40 mg injekcija</w:t>
      </w:r>
    </w:p>
    <w:p w14:paraId="049B4A69" w14:textId="77777777" w:rsidR="003C6AB4" w:rsidRDefault="0014505C">
      <w:pPr>
        <w:tabs>
          <w:tab w:val="left" w:pos="567"/>
        </w:tabs>
      </w:pPr>
      <w:r>
        <w:t>adalimumab</w:t>
      </w:r>
    </w:p>
    <w:p w14:paraId="049B4A6A" w14:textId="77777777" w:rsidR="003C6AB4" w:rsidRDefault="0014505C">
      <w:pPr>
        <w:tabs>
          <w:tab w:val="left" w:pos="567"/>
        </w:tabs>
      </w:pPr>
      <w:r>
        <w:t>s.c.</w:t>
      </w:r>
    </w:p>
    <w:p w14:paraId="049B4A6B" w14:textId="77777777" w:rsidR="003C6AB4" w:rsidRDefault="003C6AB4">
      <w:pPr>
        <w:tabs>
          <w:tab w:val="left" w:pos="567"/>
        </w:tabs>
      </w:pPr>
    </w:p>
    <w:p w14:paraId="049B4A6C" w14:textId="77777777" w:rsidR="003C6AB4" w:rsidRDefault="003C6AB4">
      <w:pPr>
        <w:tabs>
          <w:tab w:val="left" w:pos="567"/>
        </w:tabs>
      </w:pPr>
    </w:p>
    <w:p w14:paraId="049B4A6D"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2.</w:t>
      </w:r>
      <w:r>
        <w:rPr>
          <w:b/>
        </w:rPr>
        <w:tab/>
      </w:r>
      <w:r>
        <w:rPr>
          <w:rFonts w:eastAsia="Times New Roman"/>
          <w:b/>
          <w:szCs w:val="20"/>
        </w:rPr>
        <w:t>NAČIN PRIMJENE LIJEKA</w:t>
      </w:r>
    </w:p>
    <w:p w14:paraId="049B4A6E" w14:textId="77777777" w:rsidR="003C6AB4" w:rsidRDefault="003C6AB4">
      <w:pPr>
        <w:tabs>
          <w:tab w:val="left" w:pos="567"/>
        </w:tabs>
      </w:pPr>
    </w:p>
    <w:p w14:paraId="049B4A6F" w14:textId="77777777" w:rsidR="003C6AB4" w:rsidRDefault="003C6AB4">
      <w:pPr>
        <w:tabs>
          <w:tab w:val="left" w:pos="567"/>
        </w:tabs>
      </w:pPr>
    </w:p>
    <w:p w14:paraId="049B4A70"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3.</w:t>
      </w:r>
      <w:r>
        <w:rPr>
          <w:b/>
        </w:rPr>
        <w:tab/>
      </w:r>
      <w:r>
        <w:rPr>
          <w:rFonts w:eastAsia="Times New Roman"/>
          <w:b/>
          <w:szCs w:val="20"/>
        </w:rPr>
        <w:t>ROK VALJANOSTI</w:t>
      </w:r>
    </w:p>
    <w:p w14:paraId="049B4A71" w14:textId="77777777" w:rsidR="003C6AB4" w:rsidRDefault="003C6AB4">
      <w:pPr>
        <w:tabs>
          <w:tab w:val="left" w:pos="567"/>
        </w:tabs>
        <w:rPr>
          <w:szCs w:val="20"/>
        </w:rPr>
      </w:pPr>
    </w:p>
    <w:p w14:paraId="049B4A72" w14:textId="77777777" w:rsidR="003C6AB4" w:rsidRDefault="0014505C">
      <w:pPr>
        <w:tabs>
          <w:tab w:val="left" w:pos="567"/>
        </w:tabs>
        <w:rPr>
          <w:szCs w:val="20"/>
        </w:rPr>
      </w:pPr>
      <w:r>
        <w:rPr>
          <w:szCs w:val="20"/>
        </w:rPr>
        <w:t>EXP</w:t>
      </w:r>
    </w:p>
    <w:p w14:paraId="049B4A73" w14:textId="77777777" w:rsidR="003C6AB4" w:rsidRDefault="003C6AB4">
      <w:pPr>
        <w:tabs>
          <w:tab w:val="left" w:pos="567"/>
        </w:tabs>
        <w:rPr>
          <w:szCs w:val="20"/>
        </w:rPr>
      </w:pPr>
    </w:p>
    <w:p w14:paraId="049B4A74" w14:textId="77777777" w:rsidR="003C6AB4" w:rsidRDefault="003C6AB4">
      <w:pPr>
        <w:tabs>
          <w:tab w:val="left" w:pos="567"/>
        </w:tabs>
        <w:rPr>
          <w:szCs w:val="20"/>
        </w:rPr>
      </w:pPr>
    </w:p>
    <w:p w14:paraId="049B4A75"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szCs w:val="20"/>
        </w:rPr>
      </w:pPr>
      <w:r>
        <w:rPr>
          <w:b/>
          <w:szCs w:val="20"/>
        </w:rPr>
        <w:t>4.</w:t>
      </w:r>
      <w:r>
        <w:rPr>
          <w:b/>
          <w:szCs w:val="20"/>
        </w:rPr>
        <w:tab/>
      </w:r>
      <w:r>
        <w:rPr>
          <w:rFonts w:eastAsia="Times New Roman"/>
          <w:b/>
          <w:szCs w:val="20"/>
        </w:rPr>
        <w:t>BROJ SERIJE</w:t>
      </w:r>
    </w:p>
    <w:p w14:paraId="049B4A76" w14:textId="77777777" w:rsidR="003C6AB4" w:rsidRDefault="003C6AB4">
      <w:pPr>
        <w:tabs>
          <w:tab w:val="left" w:pos="567"/>
        </w:tabs>
        <w:ind w:right="113"/>
        <w:rPr>
          <w:szCs w:val="20"/>
        </w:rPr>
      </w:pPr>
    </w:p>
    <w:p w14:paraId="049B4A77" w14:textId="77777777" w:rsidR="003C6AB4" w:rsidRDefault="0014505C">
      <w:pPr>
        <w:tabs>
          <w:tab w:val="left" w:pos="567"/>
        </w:tabs>
        <w:ind w:right="113"/>
        <w:rPr>
          <w:szCs w:val="20"/>
        </w:rPr>
      </w:pPr>
      <w:r>
        <w:rPr>
          <w:szCs w:val="20"/>
        </w:rPr>
        <w:t>Lot</w:t>
      </w:r>
    </w:p>
    <w:p w14:paraId="049B4A78" w14:textId="77777777" w:rsidR="003C6AB4" w:rsidRDefault="003C6AB4">
      <w:pPr>
        <w:tabs>
          <w:tab w:val="left" w:pos="567"/>
        </w:tabs>
        <w:ind w:right="113"/>
        <w:rPr>
          <w:szCs w:val="20"/>
        </w:rPr>
      </w:pPr>
    </w:p>
    <w:p w14:paraId="049B4A79" w14:textId="77777777" w:rsidR="003C6AB4" w:rsidRDefault="003C6AB4">
      <w:pPr>
        <w:tabs>
          <w:tab w:val="left" w:pos="567"/>
        </w:tabs>
        <w:ind w:right="113"/>
        <w:rPr>
          <w:szCs w:val="20"/>
        </w:rPr>
      </w:pPr>
    </w:p>
    <w:p w14:paraId="049B4A7A"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5.</w:t>
      </w:r>
      <w:r>
        <w:rPr>
          <w:b/>
        </w:rPr>
        <w:tab/>
      </w:r>
      <w:r>
        <w:rPr>
          <w:rFonts w:eastAsia="Times New Roman"/>
          <w:b/>
          <w:szCs w:val="20"/>
        </w:rPr>
        <w:t xml:space="preserve">SADRŽAJ </w:t>
      </w:r>
      <w:r>
        <w:rPr>
          <w:rFonts w:eastAsia="Times New Roman"/>
          <w:b/>
        </w:rPr>
        <w:t>PO TEŽINI, VOLUMENU ILI DOZNOJ JEDINICI LIJEKA</w:t>
      </w:r>
    </w:p>
    <w:p w14:paraId="049B4A7B" w14:textId="77777777" w:rsidR="003C6AB4" w:rsidRDefault="003C6AB4">
      <w:pPr>
        <w:tabs>
          <w:tab w:val="left" w:pos="567"/>
        </w:tabs>
        <w:ind w:right="113"/>
      </w:pPr>
    </w:p>
    <w:p w14:paraId="049B4A7C" w14:textId="77777777" w:rsidR="003C6AB4" w:rsidRDefault="0014505C">
      <w:pPr>
        <w:tabs>
          <w:tab w:val="left" w:pos="567"/>
        </w:tabs>
        <w:ind w:right="113"/>
      </w:pPr>
      <w:r>
        <w:t>0,8 ml</w:t>
      </w:r>
    </w:p>
    <w:p w14:paraId="049B4A7D" w14:textId="77777777" w:rsidR="003C6AB4" w:rsidRDefault="003C6AB4">
      <w:pPr>
        <w:tabs>
          <w:tab w:val="left" w:pos="567"/>
        </w:tabs>
        <w:ind w:right="113"/>
      </w:pPr>
    </w:p>
    <w:p w14:paraId="049B4A7E" w14:textId="77777777" w:rsidR="003C6AB4" w:rsidRDefault="003C6AB4">
      <w:pPr>
        <w:tabs>
          <w:tab w:val="left" w:pos="567"/>
        </w:tabs>
        <w:ind w:right="113"/>
      </w:pPr>
    </w:p>
    <w:p w14:paraId="049B4A7F"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6.</w:t>
      </w:r>
      <w:r>
        <w:rPr>
          <w:b/>
        </w:rPr>
        <w:tab/>
      </w:r>
      <w:r>
        <w:rPr>
          <w:rFonts w:eastAsia="Times New Roman"/>
          <w:b/>
          <w:szCs w:val="20"/>
        </w:rPr>
        <w:t>DRUGO</w:t>
      </w:r>
    </w:p>
    <w:p w14:paraId="049B4A80" w14:textId="77777777" w:rsidR="003C6AB4" w:rsidRDefault="003C6AB4">
      <w:pPr>
        <w:tabs>
          <w:tab w:val="left" w:pos="567"/>
        </w:tabs>
        <w:ind w:right="113"/>
      </w:pPr>
    </w:p>
    <w:p w14:paraId="049B4A81" w14:textId="77777777" w:rsidR="003C6AB4" w:rsidRDefault="003C6AB4">
      <w:pPr>
        <w:tabs>
          <w:tab w:val="left" w:pos="567"/>
        </w:tabs>
        <w:ind w:right="113"/>
        <w:rPr>
          <w:szCs w:val="20"/>
        </w:rPr>
      </w:pPr>
    </w:p>
    <w:p w14:paraId="049B4A82" w14:textId="77777777" w:rsidR="003C6AB4" w:rsidRDefault="003C6AB4">
      <w:pPr>
        <w:tabs>
          <w:tab w:val="left" w:pos="567"/>
        </w:tabs>
        <w:ind w:right="113"/>
        <w:rPr>
          <w:szCs w:val="20"/>
        </w:rPr>
      </w:pPr>
    </w:p>
    <w:p w14:paraId="049B4A83" w14:textId="77777777" w:rsidR="003C6AB4" w:rsidRDefault="0014505C">
      <w:pPr>
        <w:pBdr>
          <w:top w:val="single" w:sz="4" w:space="1" w:color="auto"/>
          <w:left w:val="single" w:sz="4" w:space="4" w:color="auto"/>
          <w:bottom w:val="single" w:sz="4" w:space="1" w:color="auto"/>
          <w:right w:val="single" w:sz="4" w:space="4" w:color="auto"/>
        </w:pBdr>
        <w:rPr>
          <w:b/>
          <w:bCs/>
        </w:rPr>
      </w:pPr>
      <w:r>
        <w:rPr>
          <w:b/>
          <w:szCs w:val="20"/>
        </w:rPr>
        <w:br w:type="page"/>
      </w:r>
      <w:r>
        <w:rPr>
          <w:b/>
          <w:bCs/>
        </w:rPr>
        <w:t>PODACI KOJI SE MORAJU NALAZITI NA VANJSKOM PAKIRANJU</w:t>
      </w:r>
    </w:p>
    <w:p w14:paraId="049B4A84"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A85"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BRIZGALICU</w:t>
      </w:r>
    </w:p>
    <w:p w14:paraId="049B4A86" w14:textId="77777777" w:rsidR="003C6AB4" w:rsidRDefault="003C6AB4">
      <w:pPr>
        <w:tabs>
          <w:tab w:val="left" w:pos="567"/>
        </w:tabs>
        <w:rPr>
          <w:szCs w:val="20"/>
        </w:rPr>
      </w:pPr>
    </w:p>
    <w:p w14:paraId="049B4A87" w14:textId="77777777" w:rsidR="003C6AB4" w:rsidRDefault="003C6AB4">
      <w:pPr>
        <w:tabs>
          <w:tab w:val="left" w:pos="567"/>
        </w:tabs>
      </w:pPr>
    </w:p>
    <w:p w14:paraId="049B4A88"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1.</w:t>
      </w:r>
      <w:r>
        <w:rPr>
          <w:b/>
          <w:szCs w:val="20"/>
        </w:rPr>
        <w:tab/>
      </w:r>
      <w:r>
        <w:rPr>
          <w:rFonts w:eastAsia="Times New Roman"/>
          <w:b/>
          <w:szCs w:val="20"/>
        </w:rPr>
        <w:t>NAZIV LIJEKA</w:t>
      </w:r>
    </w:p>
    <w:p w14:paraId="049B4A89" w14:textId="77777777" w:rsidR="003C6AB4" w:rsidRDefault="003C6AB4">
      <w:pPr>
        <w:tabs>
          <w:tab w:val="left" w:pos="567"/>
        </w:tabs>
      </w:pPr>
    </w:p>
    <w:p w14:paraId="049B4A8A" w14:textId="77777777" w:rsidR="003C6AB4" w:rsidRDefault="0014505C">
      <w:pPr>
        <w:tabs>
          <w:tab w:val="left" w:pos="567"/>
        </w:tabs>
      </w:pPr>
      <w:r>
        <w:t>AMGEVITA 40 mg otopina za injekciju u napunjenoj brizgalici</w:t>
      </w:r>
    </w:p>
    <w:p w14:paraId="049B4A8B" w14:textId="77777777" w:rsidR="003C6AB4" w:rsidRDefault="0014505C">
      <w:pPr>
        <w:tabs>
          <w:tab w:val="left" w:pos="567"/>
        </w:tabs>
      </w:pPr>
      <w:r>
        <w:rPr>
          <w:szCs w:val="20"/>
        </w:rPr>
        <w:t>adalimumab</w:t>
      </w:r>
    </w:p>
    <w:p w14:paraId="049B4A8C" w14:textId="77777777" w:rsidR="003C6AB4" w:rsidRDefault="003C6AB4">
      <w:pPr>
        <w:tabs>
          <w:tab w:val="left" w:pos="567"/>
        </w:tabs>
      </w:pPr>
    </w:p>
    <w:p w14:paraId="049B4A8D" w14:textId="77777777" w:rsidR="003C6AB4" w:rsidRDefault="003C6AB4">
      <w:pPr>
        <w:tabs>
          <w:tab w:val="left" w:pos="567"/>
        </w:tabs>
      </w:pPr>
    </w:p>
    <w:p w14:paraId="049B4A8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r>
      <w:r>
        <w:rPr>
          <w:rFonts w:eastAsia="Times New Roman"/>
          <w:b/>
        </w:rPr>
        <w:t>NAVOĐENJE DJELATNE(IH)</w:t>
      </w:r>
      <w:r>
        <w:rPr>
          <w:rFonts w:eastAsia="Times New Roman"/>
          <w:b/>
          <w:szCs w:val="20"/>
        </w:rPr>
        <w:t xml:space="preserve"> TVARI</w:t>
      </w:r>
    </w:p>
    <w:p w14:paraId="049B4A8F" w14:textId="77777777" w:rsidR="003C6AB4" w:rsidRDefault="003C6AB4">
      <w:pPr>
        <w:tabs>
          <w:tab w:val="left" w:pos="567"/>
        </w:tabs>
      </w:pPr>
    </w:p>
    <w:p w14:paraId="049B4A90" w14:textId="77777777" w:rsidR="003C6AB4" w:rsidRDefault="0014505C">
      <w:pPr>
        <w:tabs>
          <w:tab w:val="left" w:pos="567"/>
        </w:tabs>
      </w:pPr>
      <w:r>
        <w:rPr>
          <w:lang w:eastAsia="en-GB"/>
        </w:rPr>
        <w:t xml:space="preserve">Jedna napunjena brizgalica sadrži 40 mg adalimumaba </w:t>
      </w:r>
      <w:r>
        <w:t>u 0,8 ml otopine.</w:t>
      </w:r>
    </w:p>
    <w:p w14:paraId="049B4A91" w14:textId="77777777" w:rsidR="003C6AB4" w:rsidRDefault="003C6AB4">
      <w:pPr>
        <w:tabs>
          <w:tab w:val="left" w:pos="567"/>
        </w:tabs>
      </w:pPr>
    </w:p>
    <w:p w14:paraId="049B4A92" w14:textId="77777777" w:rsidR="003C6AB4" w:rsidRDefault="003C6AB4">
      <w:pPr>
        <w:tabs>
          <w:tab w:val="left" w:pos="567"/>
        </w:tabs>
      </w:pPr>
    </w:p>
    <w:p w14:paraId="049B4A93"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r>
      <w:r>
        <w:rPr>
          <w:rFonts w:eastAsia="Times New Roman"/>
          <w:b/>
          <w:szCs w:val="20"/>
        </w:rPr>
        <w:t>POPIS POMOĆNIH TVARI</w:t>
      </w:r>
    </w:p>
    <w:p w14:paraId="049B4A94" w14:textId="77777777" w:rsidR="003C6AB4" w:rsidRDefault="003C6AB4">
      <w:pPr>
        <w:tabs>
          <w:tab w:val="left" w:pos="567"/>
        </w:tabs>
      </w:pPr>
    </w:p>
    <w:p w14:paraId="049B4A95"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A96" w14:textId="77777777" w:rsidR="003C6AB4" w:rsidRDefault="003C6AB4">
      <w:pPr>
        <w:tabs>
          <w:tab w:val="left" w:pos="567"/>
        </w:tabs>
      </w:pPr>
    </w:p>
    <w:p w14:paraId="049B4A97" w14:textId="77777777" w:rsidR="003C6AB4" w:rsidRDefault="003C6AB4">
      <w:pPr>
        <w:tabs>
          <w:tab w:val="left" w:pos="567"/>
        </w:tabs>
      </w:pPr>
    </w:p>
    <w:p w14:paraId="049B4A98"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r>
      <w:r>
        <w:rPr>
          <w:rFonts w:eastAsia="Times New Roman"/>
          <w:b/>
          <w:szCs w:val="20"/>
        </w:rPr>
        <w:t>FARMACEUTSKI OBLIK I SADRŽAJ</w:t>
      </w:r>
    </w:p>
    <w:p w14:paraId="049B4A99" w14:textId="77777777" w:rsidR="003C6AB4" w:rsidRDefault="003C6AB4">
      <w:pPr>
        <w:tabs>
          <w:tab w:val="left" w:pos="567"/>
        </w:tabs>
      </w:pPr>
    </w:p>
    <w:p w14:paraId="049B4A9A" w14:textId="77777777" w:rsidR="003C6AB4" w:rsidRDefault="0014505C">
      <w:pPr>
        <w:rPr>
          <w:lang w:eastAsia="en-GB"/>
        </w:rPr>
      </w:pPr>
      <w:r>
        <w:rPr>
          <w:highlight w:val="lightGray"/>
          <w:lang w:eastAsia="en-GB"/>
        </w:rPr>
        <w:t>Otopina za injekciju</w:t>
      </w:r>
    </w:p>
    <w:p w14:paraId="049B4A9B" w14:textId="77777777" w:rsidR="003C6AB4" w:rsidRDefault="0014505C">
      <w:pPr>
        <w:rPr>
          <w:lang w:eastAsia="en-GB"/>
        </w:rPr>
      </w:pPr>
      <w:r>
        <w:rPr>
          <w:lang w:eastAsia="en-GB"/>
        </w:rPr>
        <w:t>40</w:t>
      </w:r>
      <w:r>
        <w:t> </w:t>
      </w:r>
      <w:r>
        <w:rPr>
          <w:lang w:eastAsia="en-GB"/>
        </w:rPr>
        <w:t>mg/0,8</w:t>
      </w:r>
      <w:r>
        <w:t> </w:t>
      </w:r>
      <w:r>
        <w:rPr>
          <w:lang w:eastAsia="en-GB"/>
        </w:rPr>
        <w:t>ml</w:t>
      </w:r>
    </w:p>
    <w:p w14:paraId="049B4A9C" w14:textId="77777777" w:rsidR="003C6AB4" w:rsidRDefault="0014505C">
      <w:pPr>
        <w:rPr>
          <w:lang w:eastAsia="en-GB"/>
        </w:rPr>
      </w:pPr>
      <w:r>
        <w:rPr>
          <w:lang w:eastAsia="en-GB"/>
        </w:rPr>
        <w:t>1 SureClick napunjena brizgalica.</w:t>
      </w:r>
    </w:p>
    <w:p w14:paraId="049B4A9D" w14:textId="77777777" w:rsidR="003C6AB4" w:rsidRDefault="0014505C">
      <w:pPr>
        <w:tabs>
          <w:tab w:val="left" w:pos="567"/>
        </w:tabs>
        <w:rPr>
          <w:highlight w:val="lightGray"/>
        </w:rPr>
      </w:pPr>
      <w:r>
        <w:rPr>
          <w:highlight w:val="lightGray"/>
        </w:rPr>
        <w:t>2 SureClick napunjene brizgalice.</w:t>
      </w:r>
    </w:p>
    <w:p w14:paraId="049B4A9E" w14:textId="77777777" w:rsidR="003C6AB4" w:rsidRDefault="0014505C">
      <w:pPr>
        <w:tabs>
          <w:tab w:val="left" w:pos="567"/>
        </w:tabs>
        <w:rPr>
          <w:highlight w:val="lightGray"/>
        </w:rPr>
      </w:pPr>
      <w:r>
        <w:rPr>
          <w:highlight w:val="lightGray"/>
        </w:rPr>
        <w:t>4 SureClick napunjene brizgalice.</w:t>
      </w:r>
    </w:p>
    <w:p w14:paraId="049B4A9F" w14:textId="77777777" w:rsidR="003C6AB4" w:rsidRDefault="003C6AB4">
      <w:pPr>
        <w:tabs>
          <w:tab w:val="left" w:pos="567"/>
        </w:tabs>
      </w:pPr>
    </w:p>
    <w:p w14:paraId="049B4AA0" w14:textId="77777777" w:rsidR="003C6AB4" w:rsidRDefault="003C6AB4">
      <w:pPr>
        <w:tabs>
          <w:tab w:val="left" w:pos="567"/>
        </w:tabs>
      </w:pPr>
    </w:p>
    <w:p w14:paraId="049B4AA1"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r>
      <w:r>
        <w:rPr>
          <w:rFonts w:eastAsia="Times New Roman"/>
          <w:b/>
          <w:szCs w:val="20"/>
        </w:rPr>
        <w:t>NAČIN I PUT(EVI) PRIMJENE LIJEKA</w:t>
      </w:r>
    </w:p>
    <w:p w14:paraId="049B4AA2" w14:textId="77777777" w:rsidR="003C6AB4" w:rsidRDefault="003C6AB4">
      <w:pPr>
        <w:tabs>
          <w:tab w:val="left" w:pos="567"/>
        </w:tabs>
      </w:pPr>
    </w:p>
    <w:p w14:paraId="049B4AA3" w14:textId="77777777" w:rsidR="003C6AB4" w:rsidRDefault="0014505C">
      <w:pPr>
        <w:tabs>
          <w:tab w:val="left" w:pos="567"/>
        </w:tabs>
      </w:pPr>
      <w:r>
        <w:t>Za supkutanu primjenu.</w:t>
      </w:r>
    </w:p>
    <w:p w14:paraId="049B4AA4" w14:textId="77777777" w:rsidR="003C6AB4" w:rsidRDefault="0014505C">
      <w:pPr>
        <w:tabs>
          <w:tab w:val="left" w:pos="567"/>
        </w:tabs>
      </w:pPr>
      <w:r>
        <w:t>Prije uporabe pročitajte uputu o lijeku.</w:t>
      </w:r>
    </w:p>
    <w:p w14:paraId="049B4AA5" w14:textId="77777777" w:rsidR="003C6AB4" w:rsidRDefault="0014505C">
      <w:pPr>
        <w:tabs>
          <w:tab w:val="left" w:pos="567"/>
        </w:tabs>
      </w:pPr>
      <w:r>
        <w:t>Samo za jednokratnu upotrebu.</w:t>
      </w:r>
    </w:p>
    <w:p w14:paraId="049B4AA6" w14:textId="77777777" w:rsidR="003C6AB4" w:rsidRDefault="003C6AB4">
      <w:pPr>
        <w:tabs>
          <w:tab w:val="left" w:pos="567"/>
        </w:tabs>
      </w:pPr>
    </w:p>
    <w:p w14:paraId="049B4AA7" w14:textId="77777777" w:rsidR="003C6AB4" w:rsidRDefault="003C6AB4">
      <w:pPr>
        <w:tabs>
          <w:tab w:val="left" w:pos="567"/>
        </w:tabs>
      </w:pPr>
    </w:p>
    <w:p w14:paraId="049B4AA8"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6.</w:t>
      </w:r>
      <w:r>
        <w:rPr>
          <w:b/>
        </w:rPr>
        <w:tab/>
      </w:r>
      <w:r>
        <w:rPr>
          <w:rFonts w:eastAsia="Times New Roman"/>
          <w:b/>
        </w:rPr>
        <w:t>POSEBNO UPOZORENJE O ČUVANJU LIJEKA IZVAN POGLEDA I DOHVATA DJECE</w:t>
      </w:r>
    </w:p>
    <w:p w14:paraId="049B4AA9" w14:textId="77777777" w:rsidR="003C6AB4" w:rsidRDefault="003C6AB4">
      <w:pPr>
        <w:tabs>
          <w:tab w:val="left" w:pos="567"/>
        </w:tabs>
      </w:pPr>
    </w:p>
    <w:p w14:paraId="049B4AAA" w14:textId="77777777" w:rsidR="003C6AB4" w:rsidRDefault="0014505C">
      <w:pPr>
        <w:tabs>
          <w:tab w:val="left" w:pos="567"/>
        </w:tabs>
        <w:outlineLvl w:val="0"/>
      </w:pPr>
      <w:r>
        <w:t>Čuvati izvan pogleda i dohvata djece.</w:t>
      </w:r>
    </w:p>
    <w:p w14:paraId="049B4AAB" w14:textId="77777777" w:rsidR="003C6AB4" w:rsidRDefault="003C6AB4">
      <w:pPr>
        <w:tabs>
          <w:tab w:val="left" w:pos="567"/>
        </w:tabs>
      </w:pPr>
    </w:p>
    <w:p w14:paraId="049B4AAC" w14:textId="77777777" w:rsidR="003C6AB4" w:rsidRDefault="003C6AB4">
      <w:pPr>
        <w:tabs>
          <w:tab w:val="left" w:pos="567"/>
        </w:tabs>
      </w:pPr>
    </w:p>
    <w:p w14:paraId="049B4AAD"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AAE" w14:textId="77777777" w:rsidR="003C6AB4" w:rsidRDefault="003C6AB4">
      <w:pPr>
        <w:tabs>
          <w:tab w:val="left" w:pos="567"/>
        </w:tabs>
      </w:pPr>
    </w:p>
    <w:p w14:paraId="049B4AAF" w14:textId="77777777" w:rsidR="003C6AB4" w:rsidRDefault="003C6AB4">
      <w:pPr>
        <w:tabs>
          <w:tab w:val="left" w:pos="567"/>
          <w:tab w:val="left" w:pos="749"/>
        </w:tabs>
        <w:rPr>
          <w:szCs w:val="20"/>
        </w:rPr>
      </w:pPr>
    </w:p>
    <w:p w14:paraId="049B4AB0"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r>
      <w:r>
        <w:rPr>
          <w:rFonts w:eastAsia="Times New Roman"/>
          <w:b/>
          <w:szCs w:val="20"/>
        </w:rPr>
        <w:t>ROK VALJANOSTI</w:t>
      </w:r>
    </w:p>
    <w:p w14:paraId="049B4AB1" w14:textId="77777777" w:rsidR="003C6AB4" w:rsidRDefault="003C6AB4">
      <w:pPr>
        <w:tabs>
          <w:tab w:val="left" w:pos="567"/>
        </w:tabs>
        <w:rPr>
          <w:szCs w:val="20"/>
        </w:rPr>
      </w:pPr>
    </w:p>
    <w:p w14:paraId="049B4AB2" w14:textId="77777777" w:rsidR="003C6AB4" w:rsidRDefault="0014505C">
      <w:pPr>
        <w:tabs>
          <w:tab w:val="left" w:pos="567"/>
        </w:tabs>
      </w:pPr>
      <w:r>
        <w:t>Rok valjanosti</w:t>
      </w:r>
    </w:p>
    <w:p w14:paraId="049B4AB3" w14:textId="77777777" w:rsidR="003C6AB4" w:rsidRDefault="003C6AB4">
      <w:pPr>
        <w:tabs>
          <w:tab w:val="left" w:pos="567"/>
        </w:tabs>
      </w:pPr>
    </w:p>
    <w:p w14:paraId="049B4AB4" w14:textId="77777777" w:rsidR="003C6AB4" w:rsidRDefault="003C6AB4">
      <w:pPr>
        <w:tabs>
          <w:tab w:val="left" w:pos="567"/>
        </w:tabs>
      </w:pPr>
    </w:p>
    <w:p w14:paraId="049B4AB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9.</w:t>
      </w:r>
      <w:r>
        <w:rPr>
          <w:b/>
        </w:rPr>
        <w:tab/>
      </w:r>
      <w:r>
        <w:rPr>
          <w:rFonts w:eastAsia="Times New Roman"/>
          <w:b/>
          <w:szCs w:val="20"/>
        </w:rPr>
        <w:t>POSEBNE MJERE ČUVANJA</w:t>
      </w:r>
    </w:p>
    <w:p w14:paraId="049B4AB6" w14:textId="77777777" w:rsidR="003C6AB4" w:rsidRDefault="003C6AB4">
      <w:pPr>
        <w:keepNext/>
        <w:tabs>
          <w:tab w:val="left" w:pos="567"/>
        </w:tabs>
      </w:pPr>
    </w:p>
    <w:p w14:paraId="049B4AB7" w14:textId="77777777" w:rsidR="003C6AB4" w:rsidRDefault="0014505C">
      <w:pPr>
        <w:keepNext/>
        <w:rPr>
          <w:rFonts w:eastAsia="SimSun"/>
          <w:lang w:eastAsia="en-GB"/>
        </w:rPr>
      </w:pPr>
      <w:r>
        <w:rPr>
          <w:rFonts w:eastAsia="SimSun"/>
          <w:lang w:eastAsia="en-GB"/>
        </w:rPr>
        <w:t>Čuvati u hladnjaku.</w:t>
      </w:r>
    </w:p>
    <w:p w14:paraId="049B4AB8" w14:textId="77777777" w:rsidR="003C6AB4" w:rsidRDefault="0014505C">
      <w:pPr>
        <w:keepNext/>
        <w:rPr>
          <w:rFonts w:eastAsia="SimSun"/>
          <w:lang w:eastAsia="en-GB"/>
        </w:rPr>
      </w:pPr>
      <w:r>
        <w:rPr>
          <w:rFonts w:eastAsia="SimSun"/>
          <w:lang w:eastAsia="en-GB"/>
        </w:rPr>
        <w:t>Ne zamrzavati.</w:t>
      </w:r>
    </w:p>
    <w:p w14:paraId="049B4AB9" w14:textId="77777777" w:rsidR="003C6AB4" w:rsidRDefault="0014505C">
      <w:pPr>
        <w:keepNext/>
        <w:rPr>
          <w:rFonts w:eastAsia="SimSun"/>
          <w:lang w:eastAsia="en-GB"/>
        </w:rPr>
      </w:pPr>
      <w:r>
        <w:rPr>
          <w:rFonts w:eastAsia="SimSun"/>
          <w:lang w:eastAsia="en-GB"/>
        </w:rPr>
        <w:t>Čuvati u originalnoj kutiji radi zaštite od svjetlosti.</w:t>
      </w:r>
    </w:p>
    <w:p w14:paraId="049B4ABA" w14:textId="77777777" w:rsidR="003C6AB4" w:rsidRDefault="003C6AB4">
      <w:pPr>
        <w:keepNext/>
        <w:tabs>
          <w:tab w:val="left" w:pos="567"/>
        </w:tabs>
        <w:rPr>
          <w:rFonts w:eastAsia="SimSun"/>
          <w:lang w:eastAsia="en-GB"/>
        </w:rPr>
      </w:pPr>
    </w:p>
    <w:p w14:paraId="049B4ABB" w14:textId="77777777" w:rsidR="003C6AB4" w:rsidRDefault="003C6AB4">
      <w:pPr>
        <w:tabs>
          <w:tab w:val="left" w:pos="567"/>
        </w:tabs>
        <w:rPr>
          <w:rFonts w:eastAsia="SimSun"/>
          <w:lang w:eastAsia="en-GB"/>
        </w:rPr>
      </w:pPr>
    </w:p>
    <w:p w14:paraId="049B4ABC"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ABD" w14:textId="77777777" w:rsidR="003C6AB4" w:rsidRDefault="003C6AB4">
      <w:pPr>
        <w:tabs>
          <w:tab w:val="left" w:pos="567"/>
        </w:tabs>
      </w:pPr>
    </w:p>
    <w:p w14:paraId="049B4ABE" w14:textId="77777777" w:rsidR="003C6AB4" w:rsidRDefault="003C6AB4">
      <w:pPr>
        <w:tabs>
          <w:tab w:val="left" w:pos="567"/>
        </w:tabs>
      </w:pPr>
    </w:p>
    <w:p w14:paraId="049B4ABF"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 xml:space="preserve">NAZIV </w:t>
      </w:r>
      <w:r>
        <w:rPr>
          <w:rFonts w:eastAsia="Times New Roman"/>
          <w:b/>
          <w:szCs w:val="20"/>
        </w:rPr>
        <w:t>I ADRESA NOSITELJA ODOBRENJA ZA STAVLJANJE LIJEKA U PROMET</w:t>
      </w:r>
    </w:p>
    <w:p w14:paraId="049B4AC0" w14:textId="77777777" w:rsidR="003C6AB4" w:rsidRDefault="003C6AB4">
      <w:pPr>
        <w:tabs>
          <w:tab w:val="left" w:pos="567"/>
        </w:tabs>
      </w:pPr>
    </w:p>
    <w:p w14:paraId="049B4AC1" w14:textId="77777777" w:rsidR="003C6AB4" w:rsidRDefault="0014505C">
      <w:pPr>
        <w:rPr>
          <w:rFonts w:eastAsia="SimSun"/>
          <w:lang w:eastAsia="en-GB"/>
        </w:rPr>
      </w:pPr>
      <w:r>
        <w:rPr>
          <w:rFonts w:eastAsia="SimSun"/>
          <w:lang w:eastAsia="en-GB"/>
        </w:rPr>
        <w:t>Amgen Europe B.V.</w:t>
      </w:r>
    </w:p>
    <w:p w14:paraId="049B4AC2" w14:textId="77777777" w:rsidR="003C6AB4" w:rsidRDefault="0014505C">
      <w:pPr>
        <w:rPr>
          <w:rFonts w:eastAsia="SimSun"/>
          <w:lang w:eastAsia="en-GB"/>
        </w:rPr>
      </w:pPr>
      <w:r>
        <w:rPr>
          <w:rFonts w:eastAsia="SimSun"/>
          <w:lang w:eastAsia="en-GB"/>
        </w:rPr>
        <w:t>Minervum 7061,</w:t>
      </w:r>
    </w:p>
    <w:p w14:paraId="049B4AC3" w14:textId="77777777" w:rsidR="003C6AB4" w:rsidRDefault="0014505C">
      <w:pPr>
        <w:rPr>
          <w:rFonts w:eastAsia="SimSun"/>
          <w:lang w:eastAsia="en-GB"/>
        </w:rPr>
      </w:pPr>
      <w:r>
        <w:rPr>
          <w:rFonts w:eastAsia="SimSun"/>
          <w:lang w:eastAsia="en-GB"/>
        </w:rPr>
        <w:t>4817 ZK Breda,</w:t>
      </w:r>
    </w:p>
    <w:p w14:paraId="049B4AC4" w14:textId="77777777" w:rsidR="003C6AB4" w:rsidRDefault="0014505C">
      <w:pPr>
        <w:tabs>
          <w:tab w:val="left" w:pos="567"/>
        </w:tabs>
      </w:pPr>
      <w:r>
        <w:rPr>
          <w:rFonts w:eastAsia="SimSun"/>
          <w:lang w:eastAsia="en-GB"/>
        </w:rPr>
        <w:t>Nizozemska</w:t>
      </w:r>
    </w:p>
    <w:p w14:paraId="049B4AC5" w14:textId="77777777" w:rsidR="003C6AB4" w:rsidRDefault="003C6AB4">
      <w:pPr>
        <w:tabs>
          <w:tab w:val="left" w:pos="567"/>
        </w:tabs>
      </w:pPr>
    </w:p>
    <w:p w14:paraId="049B4AC6" w14:textId="77777777" w:rsidR="003C6AB4" w:rsidRDefault="003C6AB4">
      <w:pPr>
        <w:tabs>
          <w:tab w:val="left" w:pos="567"/>
        </w:tabs>
      </w:pPr>
    </w:p>
    <w:p w14:paraId="049B4AC7"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12.</w:t>
      </w:r>
      <w:r>
        <w:rPr>
          <w:b/>
        </w:rPr>
        <w:tab/>
      </w:r>
      <w:r>
        <w:rPr>
          <w:rFonts w:eastAsia="Times New Roman"/>
          <w:b/>
          <w:szCs w:val="20"/>
        </w:rPr>
        <w:t>BROJ(EVI) ODOBRENJA ZA STAVLJANJE LIJEKA U PROMET</w:t>
      </w:r>
    </w:p>
    <w:p w14:paraId="049B4AC8" w14:textId="77777777" w:rsidR="003C6AB4" w:rsidRDefault="003C6AB4">
      <w:pPr>
        <w:tabs>
          <w:tab w:val="left" w:pos="567"/>
        </w:tabs>
      </w:pPr>
    </w:p>
    <w:p w14:paraId="049B4AC9" w14:textId="77777777" w:rsidR="003C6AB4" w:rsidRDefault="0014505C">
      <w:pPr>
        <w:tabs>
          <w:tab w:val="left" w:pos="567"/>
        </w:tabs>
        <w:outlineLvl w:val="0"/>
        <w:rPr>
          <w:highlight w:val="lightGray"/>
        </w:rPr>
      </w:pPr>
      <w:r>
        <w:t xml:space="preserve">EU/1/16/1164/006 </w:t>
      </w:r>
      <w:r>
        <w:rPr>
          <w:highlight w:val="lightGray"/>
        </w:rPr>
        <w:t>pakiranje s jednom brizgalicom</w:t>
      </w:r>
    </w:p>
    <w:p w14:paraId="049B4ACA" w14:textId="77777777" w:rsidR="003C6AB4" w:rsidRDefault="0014505C">
      <w:pPr>
        <w:tabs>
          <w:tab w:val="left" w:pos="567"/>
        </w:tabs>
        <w:outlineLvl w:val="0"/>
        <w:rPr>
          <w:highlight w:val="lightGray"/>
        </w:rPr>
      </w:pPr>
      <w:r>
        <w:rPr>
          <w:highlight w:val="lightGray"/>
        </w:rPr>
        <w:t>EU/1/16/1164/007 pakiranje s dvije brizgalice</w:t>
      </w:r>
    </w:p>
    <w:p w14:paraId="049B4ACB" w14:textId="77777777" w:rsidR="003C6AB4" w:rsidRDefault="0014505C">
      <w:pPr>
        <w:tabs>
          <w:tab w:val="left" w:pos="567"/>
        </w:tabs>
        <w:outlineLvl w:val="0"/>
        <w:rPr>
          <w:highlight w:val="lightGray"/>
        </w:rPr>
      </w:pPr>
      <w:r>
        <w:rPr>
          <w:highlight w:val="lightGray"/>
        </w:rPr>
        <w:t>EU/1/16/1164/008 pakiranje s četiri brizgalice</w:t>
      </w:r>
    </w:p>
    <w:p w14:paraId="049B4ACC" w14:textId="77777777" w:rsidR="003C6AB4" w:rsidRDefault="003C6AB4">
      <w:pPr>
        <w:tabs>
          <w:tab w:val="left" w:pos="567"/>
        </w:tabs>
      </w:pPr>
    </w:p>
    <w:p w14:paraId="049B4ACD" w14:textId="77777777" w:rsidR="003C6AB4" w:rsidRDefault="003C6AB4">
      <w:pPr>
        <w:tabs>
          <w:tab w:val="left" w:pos="567"/>
        </w:tabs>
      </w:pPr>
    </w:p>
    <w:p w14:paraId="049B4ACE"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r>
      <w:r>
        <w:rPr>
          <w:rFonts w:eastAsia="Times New Roman"/>
          <w:b/>
          <w:szCs w:val="20"/>
        </w:rPr>
        <w:t>BROJ SERIJE</w:t>
      </w:r>
    </w:p>
    <w:p w14:paraId="049B4ACF" w14:textId="77777777" w:rsidR="003C6AB4" w:rsidRDefault="003C6AB4">
      <w:pPr>
        <w:tabs>
          <w:tab w:val="left" w:pos="567"/>
        </w:tabs>
        <w:rPr>
          <w:i/>
        </w:rPr>
      </w:pPr>
    </w:p>
    <w:p w14:paraId="049B4AD0" w14:textId="77777777" w:rsidR="003C6AB4" w:rsidRDefault="0014505C">
      <w:pPr>
        <w:tabs>
          <w:tab w:val="left" w:pos="567"/>
        </w:tabs>
      </w:pPr>
      <w:r>
        <w:t>Serija</w:t>
      </w:r>
    </w:p>
    <w:p w14:paraId="049B4AD1" w14:textId="77777777" w:rsidR="003C6AB4" w:rsidRDefault="003C6AB4">
      <w:pPr>
        <w:tabs>
          <w:tab w:val="left" w:pos="567"/>
        </w:tabs>
      </w:pPr>
    </w:p>
    <w:p w14:paraId="049B4AD2" w14:textId="77777777" w:rsidR="003C6AB4" w:rsidRDefault="003C6AB4">
      <w:pPr>
        <w:tabs>
          <w:tab w:val="left" w:pos="567"/>
        </w:tabs>
      </w:pPr>
    </w:p>
    <w:p w14:paraId="049B4AD3"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r>
      <w:r>
        <w:rPr>
          <w:rFonts w:eastAsia="Times New Roman"/>
          <w:b/>
          <w:szCs w:val="20"/>
        </w:rPr>
        <w:t xml:space="preserve">NAČIN </w:t>
      </w:r>
      <w:r>
        <w:rPr>
          <w:rFonts w:eastAsia="Times New Roman"/>
          <w:b/>
        </w:rPr>
        <w:t>IZDAVANJA</w:t>
      </w:r>
      <w:r>
        <w:rPr>
          <w:rFonts w:eastAsia="Times New Roman"/>
          <w:b/>
          <w:szCs w:val="20"/>
        </w:rPr>
        <w:t xml:space="preserve"> LIJEKA</w:t>
      </w:r>
    </w:p>
    <w:p w14:paraId="049B4AD4" w14:textId="77777777" w:rsidR="003C6AB4" w:rsidRDefault="003C6AB4">
      <w:pPr>
        <w:tabs>
          <w:tab w:val="left" w:pos="567"/>
        </w:tabs>
        <w:rPr>
          <w:i/>
        </w:rPr>
      </w:pPr>
    </w:p>
    <w:p w14:paraId="049B4AD5" w14:textId="77777777" w:rsidR="003C6AB4" w:rsidRDefault="003C6AB4">
      <w:pPr>
        <w:tabs>
          <w:tab w:val="left" w:pos="567"/>
        </w:tabs>
      </w:pPr>
    </w:p>
    <w:p w14:paraId="049B4AD6"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r>
      <w:r>
        <w:rPr>
          <w:rFonts w:eastAsia="Times New Roman"/>
          <w:b/>
          <w:szCs w:val="20"/>
        </w:rPr>
        <w:t>UPUTE ZA UPORABU</w:t>
      </w:r>
    </w:p>
    <w:p w14:paraId="049B4AD7" w14:textId="77777777" w:rsidR="003C6AB4" w:rsidRDefault="003C6AB4">
      <w:pPr>
        <w:tabs>
          <w:tab w:val="left" w:pos="567"/>
        </w:tabs>
      </w:pPr>
    </w:p>
    <w:p w14:paraId="049B4AD8" w14:textId="77777777" w:rsidR="003C6AB4" w:rsidRDefault="003C6AB4">
      <w:pPr>
        <w:tabs>
          <w:tab w:val="left" w:pos="567"/>
        </w:tabs>
      </w:pPr>
    </w:p>
    <w:p w14:paraId="049B4AD9"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szCs w:val="20"/>
        </w:rPr>
        <w:t>PODACI NA BRAILLEOVOM PISMU</w:t>
      </w:r>
    </w:p>
    <w:p w14:paraId="049B4ADA" w14:textId="77777777" w:rsidR="003C6AB4" w:rsidRDefault="003C6AB4">
      <w:pPr>
        <w:tabs>
          <w:tab w:val="left" w:pos="567"/>
        </w:tabs>
        <w:rPr>
          <w:szCs w:val="20"/>
        </w:rPr>
      </w:pPr>
    </w:p>
    <w:p w14:paraId="049B4ADB" w14:textId="77777777" w:rsidR="003C6AB4" w:rsidRDefault="0014505C">
      <w:pPr>
        <w:tabs>
          <w:tab w:val="left" w:pos="567"/>
        </w:tabs>
        <w:rPr>
          <w:szCs w:val="20"/>
        </w:rPr>
      </w:pPr>
      <w:r>
        <w:rPr>
          <w:szCs w:val="20"/>
        </w:rPr>
        <w:t>AMGEVITA 40 mg/0,8</w:t>
      </w:r>
      <w:r>
        <w:t> </w:t>
      </w:r>
      <w:r>
        <w:rPr>
          <w:szCs w:val="20"/>
        </w:rPr>
        <w:t>ml brizgalica</w:t>
      </w:r>
    </w:p>
    <w:p w14:paraId="049B4ADC" w14:textId="77777777" w:rsidR="003C6AB4" w:rsidRDefault="003C6AB4">
      <w:pPr>
        <w:tabs>
          <w:tab w:val="left" w:pos="567"/>
        </w:tabs>
        <w:rPr>
          <w:shd w:val="clear" w:color="auto" w:fill="CCCCCC"/>
        </w:rPr>
      </w:pPr>
    </w:p>
    <w:p w14:paraId="049B4ADD" w14:textId="77777777" w:rsidR="003C6AB4" w:rsidRDefault="003C6AB4">
      <w:pPr>
        <w:tabs>
          <w:tab w:val="left" w:pos="567"/>
        </w:tabs>
        <w:rPr>
          <w:shd w:val="clear" w:color="auto" w:fill="CCCCCC"/>
        </w:rPr>
      </w:pPr>
    </w:p>
    <w:p w14:paraId="049B4ADE"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17.</w:t>
      </w:r>
      <w:r>
        <w:rPr>
          <w:b/>
          <w:szCs w:val="20"/>
        </w:rPr>
        <w:tab/>
      </w:r>
      <w:r>
        <w:rPr>
          <w:rFonts w:eastAsia="Times New Roman"/>
          <w:b/>
        </w:rPr>
        <w:t>JEDINSTVENI IDENTIFIKATOR – 2D BARKOD</w:t>
      </w:r>
    </w:p>
    <w:p w14:paraId="049B4ADF" w14:textId="77777777" w:rsidR="003C6AB4" w:rsidRDefault="003C6AB4">
      <w:pPr>
        <w:rPr>
          <w:szCs w:val="20"/>
        </w:rPr>
      </w:pPr>
    </w:p>
    <w:p w14:paraId="049B4AE0" w14:textId="77777777" w:rsidR="003C6AB4" w:rsidRDefault="0014505C">
      <w:pPr>
        <w:tabs>
          <w:tab w:val="left" w:pos="567"/>
        </w:tabs>
        <w:rPr>
          <w:shd w:val="clear" w:color="auto" w:fill="CCCCCC"/>
        </w:rPr>
      </w:pPr>
      <w:r>
        <w:rPr>
          <w:rFonts w:eastAsia="Times New Roman"/>
          <w:szCs w:val="20"/>
          <w:highlight w:val="lightGray"/>
        </w:rPr>
        <w:t>Sadrži 2D barkod s jedinstvenim identifikatorom</w:t>
      </w:r>
      <w:r>
        <w:rPr>
          <w:szCs w:val="20"/>
          <w:highlight w:val="lightGray"/>
        </w:rPr>
        <w:t>.</w:t>
      </w:r>
    </w:p>
    <w:p w14:paraId="049B4AE1" w14:textId="77777777" w:rsidR="003C6AB4" w:rsidRDefault="003C6AB4">
      <w:pPr>
        <w:tabs>
          <w:tab w:val="left" w:pos="567"/>
        </w:tabs>
        <w:rPr>
          <w:shd w:val="clear" w:color="auto" w:fill="CCCCCC"/>
        </w:rPr>
      </w:pPr>
    </w:p>
    <w:p w14:paraId="049B4AE2" w14:textId="77777777" w:rsidR="003C6AB4" w:rsidRDefault="003C6AB4">
      <w:pPr>
        <w:rPr>
          <w:szCs w:val="20"/>
        </w:rPr>
      </w:pPr>
    </w:p>
    <w:p w14:paraId="049B4AE3"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18.</w:t>
      </w:r>
      <w:r>
        <w:rPr>
          <w:b/>
          <w:szCs w:val="20"/>
        </w:rPr>
        <w:tab/>
      </w:r>
      <w:r>
        <w:rPr>
          <w:rFonts w:eastAsia="Times New Roman"/>
          <w:b/>
        </w:rPr>
        <w:t>JEDINSTVENI IDENTIFIKATOR – PODACI ČITLJIVI LJUDSKIM OKOM</w:t>
      </w:r>
    </w:p>
    <w:p w14:paraId="049B4AE4" w14:textId="77777777" w:rsidR="003C6AB4" w:rsidRDefault="003C6AB4"/>
    <w:p w14:paraId="049B4AE5" w14:textId="77777777" w:rsidR="003C6AB4" w:rsidRDefault="0014505C">
      <w:pPr>
        <w:tabs>
          <w:tab w:val="left" w:pos="567"/>
        </w:tabs>
      </w:pPr>
      <w:r>
        <w:t>PC</w:t>
      </w:r>
    </w:p>
    <w:p w14:paraId="049B4AE6" w14:textId="77777777" w:rsidR="003C6AB4" w:rsidRDefault="0014505C">
      <w:pPr>
        <w:tabs>
          <w:tab w:val="left" w:pos="567"/>
        </w:tabs>
      </w:pPr>
      <w:r>
        <w:t>SN</w:t>
      </w:r>
    </w:p>
    <w:p w14:paraId="049B4AE7" w14:textId="77777777" w:rsidR="003C6AB4" w:rsidRDefault="0014505C">
      <w:pPr>
        <w:tabs>
          <w:tab w:val="left" w:pos="567"/>
        </w:tabs>
      </w:pPr>
      <w:r>
        <w:t>NN</w:t>
      </w:r>
    </w:p>
    <w:p w14:paraId="049B4AE8" w14:textId="77777777" w:rsidR="003C6AB4" w:rsidRDefault="003C6AB4">
      <w:pPr>
        <w:tabs>
          <w:tab w:val="left" w:pos="567"/>
        </w:tabs>
        <w:rPr>
          <w:b/>
        </w:rPr>
      </w:pPr>
    </w:p>
    <w:p w14:paraId="049B4AE9"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AEA"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AEB"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VANJSKA KUTIJA VIŠESTRUKOG PAKIRANJA ZA NAPUNJENE BRIZGALICE (s plavim okvirom)</w:t>
      </w:r>
    </w:p>
    <w:p w14:paraId="049B4AEC" w14:textId="77777777" w:rsidR="003C6AB4" w:rsidRDefault="003C6AB4">
      <w:pPr>
        <w:tabs>
          <w:tab w:val="left" w:pos="567"/>
        </w:tabs>
        <w:rPr>
          <w:szCs w:val="20"/>
        </w:rPr>
      </w:pPr>
    </w:p>
    <w:p w14:paraId="049B4AED" w14:textId="77777777" w:rsidR="003C6AB4" w:rsidRDefault="003C6AB4">
      <w:pPr>
        <w:tabs>
          <w:tab w:val="left" w:pos="567"/>
        </w:tabs>
      </w:pPr>
    </w:p>
    <w:p w14:paraId="049B4AE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1.</w:t>
      </w:r>
      <w:r>
        <w:rPr>
          <w:b/>
          <w:szCs w:val="20"/>
        </w:rPr>
        <w:tab/>
      </w:r>
      <w:r>
        <w:rPr>
          <w:rFonts w:eastAsia="Times New Roman"/>
          <w:b/>
          <w:szCs w:val="20"/>
        </w:rPr>
        <w:t>NAZIV LIJEKA</w:t>
      </w:r>
    </w:p>
    <w:p w14:paraId="049B4AEF" w14:textId="77777777" w:rsidR="003C6AB4" w:rsidRDefault="003C6AB4">
      <w:pPr>
        <w:tabs>
          <w:tab w:val="left" w:pos="567"/>
        </w:tabs>
      </w:pPr>
    </w:p>
    <w:p w14:paraId="049B4AF0" w14:textId="77777777" w:rsidR="003C6AB4" w:rsidRDefault="0014505C">
      <w:pPr>
        <w:tabs>
          <w:tab w:val="left" w:pos="567"/>
        </w:tabs>
      </w:pPr>
      <w:r>
        <w:t>AMGEVITA 40 mg otopina za injekciju u napunjenoj brizgalici</w:t>
      </w:r>
    </w:p>
    <w:p w14:paraId="049B4AF1" w14:textId="77777777" w:rsidR="003C6AB4" w:rsidRDefault="0014505C">
      <w:pPr>
        <w:tabs>
          <w:tab w:val="left" w:pos="567"/>
        </w:tabs>
      </w:pPr>
      <w:r>
        <w:rPr>
          <w:szCs w:val="20"/>
        </w:rPr>
        <w:t>adalimumab</w:t>
      </w:r>
    </w:p>
    <w:p w14:paraId="049B4AF2" w14:textId="77777777" w:rsidR="003C6AB4" w:rsidRDefault="003C6AB4">
      <w:pPr>
        <w:tabs>
          <w:tab w:val="left" w:pos="567"/>
        </w:tabs>
      </w:pPr>
    </w:p>
    <w:p w14:paraId="049B4AF3" w14:textId="77777777" w:rsidR="003C6AB4" w:rsidRDefault="003C6AB4">
      <w:pPr>
        <w:tabs>
          <w:tab w:val="left" w:pos="567"/>
        </w:tabs>
      </w:pPr>
    </w:p>
    <w:p w14:paraId="049B4AF4"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r>
      <w:r>
        <w:rPr>
          <w:rFonts w:eastAsia="Times New Roman"/>
          <w:b/>
        </w:rPr>
        <w:t>NAVOĐENJE DJELATNE(IH)</w:t>
      </w:r>
      <w:r>
        <w:rPr>
          <w:rFonts w:eastAsia="Times New Roman"/>
          <w:b/>
          <w:szCs w:val="20"/>
        </w:rPr>
        <w:t xml:space="preserve"> TVARI</w:t>
      </w:r>
    </w:p>
    <w:p w14:paraId="049B4AF5" w14:textId="77777777" w:rsidR="003C6AB4" w:rsidRDefault="003C6AB4">
      <w:pPr>
        <w:tabs>
          <w:tab w:val="left" w:pos="567"/>
        </w:tabs>
      </w:pPr>
    </w:p>
    <w:p w14:paraId="049B4AF6" w14:textId="77777777" w:rsidR="003C6AB4" w:rsidRDefault="0014505C">
      <w:pPr>
        <w:tabs>
          <w:tab w:val="left" w:pos="567"/>
        </w:tabs>
      </w:pPr>
      <w:r>
        <w:rPr>
          <w:lang w:eastAsia="en-GB"/>
        </w:rPr>
        <w:t xml:space="preserve">Jedna napunjena brizgalica sadrži 40 mg adalimumaba </w:t>
      </w:r>
      <w:r>
        <w:t>u 0,8 ml otopine.</w:t>
      </w:r>
    </w:p>
    <w:p w14:paraId="049B4AF7" w14:textId="77777777" w:rsidR="003C6AB4" w:rsidRDefault="003C6AB4">
      <w:pPr>
        <w:tabs>
          <w:tab w:val="left" w:pos="567"/>
        </w:tabs>
      </w:pPr>
    </w:p>
    <w:p w14:paraId="049B4AF8" w14:textId="77777777" w:rsidR="003C6AB4" w:rsidRDefault="003C6AB4">
      <w:pPr>
        <w:tabs>
          <w:tab w:val="left" w:pos="567"/>
        </w:tabs>
      </w:pPr>
    </w:p>
    <w:p w14:paraId="049B4AF9"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r>
      <w:r>
        <w:rPr>
          <w:rFonts w:eastAsia="Times New Roman"/>
          <w:b/>
          <w:szCs w:val="20"/>
        </w:rPr>
        <w:t>POPIS POMOĆNIH TVARI</w:t>
      </w:r>
    </w:p>
    <w:p w14:paraId="049B4AFA" w14:textId="77777777" w:rsidR="003C6AB4" w:rsidRDefault="003C6AB4">
      <w:pPr>
        <w:tabs>
          <w:tab w:val="left" w:pos="567"/>
        </w:tabs>
      </w:pPr>
    </w:p>
    <w:p w14:paraId="049B4AFB"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AFC" w14:textId="77777777" w:rsidR="003C6AB4" w:rsidRDefault="003C6AB4">
      <w:pPr>
        <w:tabs>
          <w:tab w:val="left" w:pos="567"/>
        </w:tabs>
      </w:pPr>
    </w:p>
    <w:p w14:paraId="049B4AFD" w14:textId="77777777" w:rsidR="003C6AB4" w:rsidRDefault="003C6AB4">
      <w:pPr>
        <w:tabs>
          <w:tab w:val="left" w:pos="567"/>
        </w:tabs>
      </w:pPr>
    </w:p>
    <w:p w14:paraId="049B4AF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r>
      <w:r>
        <w:rPr>
          <w:rFonts w:eastAsia="Times New Roman"/>
          <w:b/>
          <w:szCs w:val="20"/>
        </w:rPr>
        <w:t>FARMACEUTSKI OBLIK I SADRŽAJ</w:t>
      </w:r>
    </w:p>
    <w:p w14:paraId="049B4AFF" w14:textId="77777777" w:rsidR="003C6AB4" w:rsidRDefault="003C6AB4">
      <w:pPr>
        <w:tabs>
          <w:tab w:val="left" w:pos="567"/>
        </w:tabs>
      </w:pPr>
    </w:p>
    <w:p w14:paraId="049B4B00" w14:textId="77777777" w:rsidR="003C6AB4" w:rsidRDefault="0014505C">
      <w:pPr>
        <w:rPr>
          <w:lang w:eastAsia="en-GB"/>
        </w:rPr>
      </w:pPr>
      <w:r>
        <w:rPr>
          <w:highlight w:val="lightGray"/>
          <w:lang w:eastAsia="en-GB"/>
        </w:rPr>
        <w:t>Otopina za injekciju</w:t>
      </w:r>
    </w:p>
    <w:p w14:paraId="049B4B01" w14:textId="77777777" w:rsidR="003C6AB4" w:rsidRDefault="0014505C">
      <w:pPr>
        <w:rPr>
          <w:lang w:eastAsia="en-GB"/>
        </w:rPr>
      </w:pPr>
      <w:r>
        <w:rPr>
          <w:lang w:eastAsia="en-GB"/>
        </w:rPr>
        <w:t>40</w:t>
      </w:r>
      <w:r>
        <w:t> </w:t>
      </w:r>
      <w:r>
        <w:rPr>
          <w:lang w:eastAsia="en-GB"/>
        </w:rPr>
        <w:t>mg/0,8</w:t>
      </w:r>
      <w:r>
        <w:t> </w:t>
      </w:r>
      <w:r>
        <w:rPr>
          <w:lang w:eastAsia="en-GB"/>
        </w:rPr>
        <w:t>ml</w:t>
      </w:r>
    </w:p>
    <w:p w14:paraId="049B4B02" w14:textId="77777777" w:rsidR="003C6AB4" w:rsidRDefault="0014505C">
      <w:pPr>
        <w:tabs>
          <w:tab w:val="left" w:pos="567"/>
        </w:tabs>
      </w:pPr>
      <w:r>
        <w:t>Višestruko pakiranje: 6 (3 pakiranja od 2) SureClick napunjenih brizgalica.</w:t>
      </w:r>
    </w:p>
    <w:p w14:paraId="049B4B03" w14:textId="77777777" w:rsidR="003C6AB4" w:rsidRDefault="003C6AB4">
      <w:pPr>
        <w:tabs>
          <w:tab w:val="left" w:pos="567"/>
        </w:tabs>
      </w:pPr>
    </w:p>
    <w:p w14:paraId="049B4B04" w14:textId="77777777" w:rsidR="003C6AB4" w:rsidRDefault="003C6AB4">
      <w:pPr>
        <w:tabs>
          <w:tab w:val="left" w:pos="567"/>
        </w:tabs>
      </w:pPr>
    </w:p>
    <w:p w14:paraId="049B4B05"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r>
      <w:r>
        <w:rPr>
          <w:rFonts w:eastAsia="Times New Roman"/>
          <w:b/>
          <w:szCs w:val="20"/>
        </w:rPr>
        <w:t>NAČIN I PUT(EVI) PRIMJENE LIJEKA</w:t>
      </w:r>
    </w:p>
    <w:p w14:paraId="049B4B06" w14:textId="77777777" w:rsidR="003C6AB4" w:rsidRDefault="003C6AB4">
      <w:pPr>
        <w:tabs>
          <w:tab w:val="left" w:pos="567"/>
        </w:tabs>
      </w:pPr>
    </w:p>
    <w:p w14:paraId="049B4B07" w14:textId="77777777" w:rsidR="003C6AB4" w:rsidRDefault="0014505C">
      <w:pPr>
        <w:tabs>
          <w:tab w:val="left" w:pos="567"/>
        </w:tabs>
      </w:pPr>
      <w:r>
        <w:t>Za supkutanu primjenu.</w:t>
      </w:r>
    </w:p>
    <w:p w14:paraId="049B4B08" w14:textId="77777777" w:rsidR="003C6AB4" w:rsidRDefault="0014505C">
      <w:pPr>
        <w:tabs>
          <w:tab w:val="left" w:pos="567"/>
        </w:tabs>
      </w:pPr>
      <w:r>
        <w:t>Prije uporabe pročitajte uputu o lijeku.</w:t>
      </w:r>
    </w:p>
    <w:p w14:paraId="049B4B09" w14:textId="77777777" w:rsidR="003C6AB4" w:rsidRDefault="0014505C">
      <w:pPr>
        <w:tabs>
          <w:tab w:val="left" w:pos="567"/>
        </w:tabs>
      </w:pPr>
      <w:r>
        <w:t>Samo za jednokratnu upotrebu.</w:t>
      </w:r>
    </w:p>
    <w:p w14:paraId="049B4B0A" w14:textId="77777777" w:rsidR="003C6AB4" w:rsidRDefault="003C6AB4">
      <w:pPr>
        <w:tabs>
          <w:tab w:val="left" w:pos="567"/>
        </w:tabs>
      </w:pPr>
    </w:p>
    <w:p w14:paraId="049B4B0B" w14:textId="77777777" w:rsidR="003C6AB4" w:rsidRDefault="003C6AB4">
      <w:pPr>
        <w:tabs>
          <w:tab w:val="left" w:pos="567"/>
        </w:tabs>
      </w:pPr>
    </w:p>
    <w:p w14:paraId="049B4B0C"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6.</w:t>
      </w:r>
      <w:r>
        <w:rPr>
          <w:b/>
        </w:rPr>
        <w:tab/>
      </w:r>
      <w:r>
        <w:rPr>
          <w:rFonts w:eastAsia="Times New Roman"/>
          <w:b/>
        </w:rPr>
        <w:t>POSEBNO UPOZORENJE O ČUVANJU LIJEKA IZVAN POGLEDA I DOHVATA DJECE</w:t>
      </w:r>
    </w:p>
    <w:p w14:paraId="049B4B0D" w14:textId="77777777" w:rsidR="003C6AB4" w:rsidRDefault="003C6AB4">
      <w:pPr>
        <w:tabs>
          <w:tab w:val="left" w:pos="567"/>
        </w:tabs>
      </w:pPr>
    </w:p>
    <w:p w14:paraId="049B4B0E" w14:textId="77777777" w:rsidR="003C6AB4" w:rsidRDefault="0014505C">
      <w:pPr>
        <w:tabs>
          <w:tab w:val="left" w:pos="567"/>
        </w:tabs>
        <w:outlineLvl w:val="0"/>
      </w:pPr>
      <w:r>
        <w:t>Čuvati izvan pogleda i dohvata djece.</w:t>
      </w:r>
    </w:p>
    <w:p w14:paraId="049B4B0F" w14:textId="77777777" w:rsidR="003C6AB4" w:rsidRDefault="003C6AB4">
      <w:pPr>
        <w:tabs>
          <w:tab w:val="left" w:pos="567"/>
        </w:tabs>
      </w:pPr>
    </w:p>
    <w:p w14:paraId="049B4B10" w14:textId="77777777" w:rsidR="003C6AB4" w:rsidRDefault="003C6AB4">
      <w:pPr>
        <w:tabs>
          <w:tab w:val="left" w:pos="567"/>
        </w:tabs>
      </w:pPr>
    </w:p>
    <w:p w14:paraId="049B4B11"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B12" w14:textId="77777777" w:rsidR="003C6AB4" w:rsidRDefault="003C6AB4">
      <w:pPr>
        <w:tabs>
          <w:tab w:val="left" w:pos="567"/>
        </w:tabs>
      </w:pPr>
    </w:p>
    <w:p w14:paraId="049B4B13" w14:textId="77777777" w:rsidR="003C6AB4" w:rsidRDefault="003C6AB4">
      <w:pPr>
        <w:tabs>
          <w:tab w:val="left" w:pos="567"/>
          <w:tab w:val="left" w:pos="749"/>
        </w:tabs>
        <w:rPr>
          <w:szCs w:val="20"/>
        </w:rPr>
      </w:pPr>
    </w:p>
    <w:p w14:paraId="049B4B14"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r>
      <w:r>
        <w:rPr>
          <w:rFonts w:eastAsia="Times New Roman"/>
          <w:b/>
          <w:szCs w:val="20"/>
        </w:rPr>
        <w:t>ROK VALJANOSTI</w:t>
      </w:r>
    </w:p>
    <w:p w14:paraId="049B4B15" w14:textId="77777777" w:rsidR="003C6AB4" w:rsidRDefault="003C6AB4">
      <w:pPr>
        <w:tabs>
          <w:tab w:val="left" w:pos="567"/>
        </w:tabs>
        <w:rPr>
          <w:szCs w:val="20"/>
        </w:rPr>
      </w:pPr>
    </w:p>
    <w:p w14:paraId="049B4B16" w14:textId="77777777" w:rsidR="003C6AB4" w:rsidRDefault="0014505C">
      <w:pPr>
        <w:tabs>
          <w:tab w:val="left" w:pos="567"/>
        </w:tabs>
      </w:pPr>
      <w:r>
        <w:t>Rok valjanosti</w:t>
      </w:r>
    </w:p>
    <w:p w14:paraId="049B4B17" w14:textId="77777777" w:rsidR="003C6AB4" w:rsidRDefault="003C6AB4">
      <w:pPr>
        <w:tabs>
          <w:tab w:val="left" w:pos="567"/>
        </w:tabs>
      </w:pPr>
    </w:p>
    <w:p w14:paraId="049B4B18" w14:textId="77777777" w:rsidR="003C6AB4" w:rsidRDefault="003C6AB4">
      <w:pPr>
        <w:tabs>
          <w:tab w:val="left" w:pos="567"/>
        </w:tabs>
      </w:pPr>
    </w:p>
    <w:p w14:paraId="049B4B19"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Change w:id="122" w:author="Author">
          <w:pPr>
            <w:keepNext/>
            <w:pBdr>
              <w:top w:val="single" w:sz="4" w:space="1" w:color="auto"/>
              <w:left w:val="single" w:sz="4" w:space="4" w:color="auto"/>
              <w:bottom w:val="single" w:sz="4" w:space="1" w:color="auto"/>
              <w:right w:val="single" w:sz="4" w:space="4" w:color="auto"/>
            </w:pBdr>
            <w:tabs>
              <w:tab w:val="left" w:pos="567"/>
            </w:tabs>
            <w:ind w:left="567" w:hanging="567"/>
            <w:outlineLvl w:val="0"/>
          </w:pPr>
        </w:pPrChange>
      </w:pPr>
      <w:r>
        <w:rPr>
          <w:b/>
        </w:rPr>
        <w:t>9.</w:t>
      </w:r>
      <w:r>
        <w:rPr>
          <w:b/>
        </w:rPr>
        <w:tab/>
      </w:r>
      <w:r>
        <w:rPr>
          <w:rFonts w:eastAsia="Times New Roman"/>
          <w:b/>
          <w:szCs w:val="20"/>
        </w:rPr>
        <w:t>POSEBNE MJERE ČUVANJA</w:t>
      </w:r>
    </w:p>
    <w:p w14:paraId="049B4B1A" w14:textId="77777777" w:rsidR="003C6AB4" w:rsidRDefault="003C6AB4">
      <w:pPr>
        <w:tabs>
          <w:tab w:val="left" w:pos="567"/>
        </w:tabs>
        <w:pPrChange w:id="123" w:author="Author">
          <w:pPr>
            <w:keepNext/>
            <w:tabs>
              <w:tab w:val="left" w:pos="567"/>
            </w:tabs>
          </w:pPr>
        </w:pPrChange>
      </w:pPr>
    </w:p>
    <w:p w14:paraId="049B4B1B" w14:textId="77777777" w:rsidR="003C6AB4" w:rsidRDefault="0014505C">
      <w:pPr>
        <w:rPr>
          <w:rFonts w:eastAsia="SimSun"/>
          <w:lang w:eastAsia="en-GB"/>
        </w:rPr>
        <w:pPrChange w:id="124" w:author="Author">
          <w:pPr>
            <w:keepNext/>
          </w:pPr>
        </w:pPrChange>
      </w:pPr>
      <w:r>
        <w:rPr>
          <w:rFonts w:eastAsia="SimSun"/>
          <w:lang w:eastAsia="en-GB"/>
        </w:rPr>
        <w:t>Čuvati u hladnjaku.</w:t>
      </w:r>
    </w:p>
    <w:p w14:paraId="049B4B1C" w14:textId="77777777" w:rsidR="003C6AB4" w:rsidRDefault="0014505C">
      <w:pPr>
        <w:rPr>
          <w:rFonts w:eastAsia="SimSun"/>
          <w:lang w:eastAsia="en-GB"/>
        </w:rPr>
        <w:pPrChange w:id="125" w:author="Author">
          <w:pPr>
            <w:keepNext/>
          </w:pPr>
        </w:pPrChange>
      </w:pPr>
      <w:r>
        <w:rPr>
          <w:rFonts w:eastAsia="SimSun"/>
          <w:lang w:eastAsia="en-GB"/>
        </w:rPr>
        <w:t>Ne zamrzavati.</w:t>
      </w:r>
    </w:p>
    <w:p w14:paraId="049B4B1D" w14:textId="77777777" w:rsidR="003C6AB4" w:rsidRDefault="0014505C">
      <w:pPr>
        <w:rPr>
          <w:rFonts w:eastAsia="SimSun"/>
          <w:lang w:eastAsia="en-GB"/>
        </w:rPr>
        <w:pPrChange w:id="126" w:author="Author">
          <w:pPr>
            <w:keepNext/>
          </w:pPr>
        </w:pPrChange>
      </w:pPr>
      <w:r>
        <w:rPr>
          <w:rFonts w:eastAsia="SimSun"/>
          <w:lang w:eastAsia="en-GB"/>
        </w:rPr>
        <w:t>Čuvati u originalnoj kutiji radi zaštite od svjetlosti.</w:t>
      </w:r>
    </w:p>
    <w:p w14:paraId="049B4B1E" w14:textId="77777777" w:rsidR="003C6AB4" w:rsidRDefault="003C6AB4">
      <w:pPr>
        <w:keepNext/>
        <w:tabs>
          <w:tab w:val="left" w:pos="567"/>
        </w:tabs>
        <w:rPr>
          <w:rFonts w:eastAsia="SimSun"/>
          <w:lang w:eastAsia="en-GB"/>
        </w:rPr>
      </w:pPr>
    </w:p>
    <w:p w14:paraId="049B4B1F" w14:textId="77777777" w:rsidR="003C6AB4" w:rsidRDefault="003C6AB4">
      <w:pPr>
        <w:tabs>
          <w:tab w:val="left" w:pos="567"/>
        </w:tabs>
        <w:rPr>
          <w:rFonts w:eastAsia="SimSun"/>
          <w:lang w:eastAsia="en-GB"/>
        </w:rPr>
      </w:pPr>
    </w:p>
    <w:p w14:paraId="049B4B20"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B21" w14:textId="77777777" w:rsidR="003C6AB4" w:rsidRDefault="003C6AB4">
      <w:pPr>
        <w:tabs>
          <w:tab w:val="left" w:pos="567"/>
        </w:tabs>
      </w:pPr>
    </w:p>
    <w:p w14:paraId="049B4B22" w14:textId="77777777" w:rsidR="003C6AB4" w:rsidRDefault="003C6AB4">
      <w:pPr>
        <w:tabs>
          <w:tab w:val="left" w:pos="567"/>
        </w:tabs>
      </w:pPr>
    </w:p>
    <w:p w14:paraId="049B4B23"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 xml:space="preserve">NAZIV </w:t>
      </w:r>
      <w:r>
        <w:rPr>
          <w:rFonts w:eastAsia="Times New Roman"/>
          <w:b/>
          <w:szCs w:val="20"/>
        </w:rPr>
        <w:t>I ADRESA NOSITELJA ODOBRENJA ZA STAVLJANJE LIJEKA U PROMET</w:t>
      </w:r>
    </w:p>
    <w:p w14:paraId="049B4B24" w14:textId="77777777" w:rsidR="003C6AB4" w:rsidRDefault="003C6AB4">
      <w:pPr>
        <w:tabs>
          <w:tab w:val="left" w:pos="567"/>
        </w:tabs>
      </w:pPr>
    </w:p>
    <w:p w14:paraId="049B4B25" w14:textId="77777777" w:rsidR="003C6AB4" w:rsidRDefault="0014505C">
      <w:pPr>
        <w:rPr>
          <w:rFonts w:eastAsia="SimSun"/>
          <w:lang w:eastAsia="en-GB"/>
        </w:rPr>
      </w:pPr>
      <w:r>
        <w:rPr>
          <w:rFonts w:eastAsia="SimSun"/>
          <w:lang w:eastAsia="en-GB"/>
        </w:rPr>
        <w:t>Amgen Europe B.V.</w:t>
      </w:r>
    </w:p>
    <w:p w14:paraId="049B4B26" w14:textId="77777777" w:rsidR="003C6AB4" w:rsidRDefault="0014505C">
      <w:pPr>
        <w:rPr>
          <w:rFonts w:eastAsia="SimSun"/>
          <w:lang w:eastAsia="en-GB"/>
        </w:rPr>
      </w:pPr>
      <w:r>
        <w:rPr>
          <w:rFonts w:eastAsia="SimSun"/>
          <w:lang w:eastAsia="en-GB"/>
        </w:rPr>
        <w:t>Minervum 7061,</w:t>
      </w:r>
    </w:p>
    <w:p w14:paraId="049B4B27" w14:textId="77777777" w:rsidR="003C6AB4" w:rsidRDefault="0014505C">
      <w:pPr>
        <w:rPr>
          <w:rFonts w:eastAsia="SimSun"/>
          <w:lang w:eastAsia="en-GB"/>
        </w:rPr>
      </w:pPr>
      <w:r>
        <w:rPr>
          <w:rFonts w:eastAsia="SimSun"/>
          <w:lang w:eastAsia="en-GB"/>
        </w:rPr>
        <w:t>4817 ZK Breda,</w:t>
      </w:r>
    </w:p>
    <w:p w14:paraId="049B4B28" w14:textId="77777777" w:rsidR="003C6AB4" w:rsidRDefault="0014505C">
      <w:pPr>
        <w:tabs>
          <w:tab w:val="left" w:pos="567"/>
        </w:tabs>
      </w:pPr>
      <w:r>
        <w:rPr>
          <w:rFonts w:eastAsia="SimSun"/>
          <w:lang w:eastAsia="en-GB"/>
        </w:rPr>
        <w:t>Nizozemska</w:t>
      </w:r>
    </w:p>
    <w:p w14:paraId="049B4B29" w14:textId="77777777" w:rsidR="003C6AB4" w:rsidRDefault="003C6AB4">
      <w:pPr>
        <w:tabs>
          <w:tab w:val="left" w:pos="567"/>
        </w:tabs>
      </w:pPr>
    </w:p>
    <w:p w14:paraId="049B4B2A" w14:textId="77777777" w:rsidR="003C6AB4" w:rsidRDefault="003C6AB4">
      <w:pPr>
        <w:tabs>
          <w:tab w:val="left" w:pos="567"/>
        </w:tabs>
      </w:pPr>
    </w:p>
    <w:p w14:paraId="049B4B2B"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12.</w:t>
      </w:r>
      <w:r>
        <w:rPr>
          <w:b/>
        </w:rPr>
        <w:tab/>
      </w:r>
      <w:r>
        <w:rPr>
          <w:rFonts w:eastAsia="Times New Roman"/>
          <w:b/>
          <w:szCs w:val="20"/>
        </w:rPr>
        <w:t>BROJ(EVI) ODOBRENJA ZA STAVLJANJE LIJEKA U PROMET</w:t>
      </w:r>
    </w:p>
    <w:p w14:paraId="049B4B2C" w14:textId="77777777" w:rsidR="003C6AB4" w:rsidRDefault="003C6AB4">
      <w:pPr>
        <w:tabs>
          <w:tab w:val="left" w:pos="567"/>
        </w:tabs>
      </w:pPr>
    </w:p>
    <w:p w14:paraId="049B4B2D" w14:textId="77777777" w:rsidR="003C6AB4" w:rsidRDefault="0014505C">
      <w:pPr>
        <w:tabs>
          <w:tab w:val="left" w:pos="567"/>
        </w:tabs>
        <w:outlineLvl w:val="0"/>
      </w:pPr>
      <w:r>
        <w:t>EU/1/16/1164/009</w:t>
      </w:r>
    </w:p>
    <w:p w14:paraId="049B4B2E" w14:textId="77777777" w:rsidR="003C6AB4" w:rsidRDefault="003C6AB4">
      <w:pPr>
        <w:tabs>
          <w:tab w:val="left" w:pos="567"/>
        </w:tabs>
      </w:pPr>
    </w:p>
    <w:p w14:paraId="049B4B2F" w14:textId="77777777" w:rsidR="003C6AB4" w:rsidRDefault="003C6AB4">
      <w:pPr>
        <w:tabs>
          <w:tab w:val="left" w:pos="567"/>
        </w:tabs>
      </w:pPr>
    </w:p>
    <w:p w14:paraId="049B4B30"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r>
      <w:r>
        <w:rPr>
          <w:rFonts w:eastAsia="Times New Roman"/>
          <w:b/>
          <w:szCs w:val="20"/>
        </w:rPr>
        <w:t>BROJ SERIJE</w:t>
      </w:r>
    </w:p>
    <w:p w14:paraId="049B4B31" w14:textId="77777777" w:rsidR="003C6AB4" w:rsidRDefault="003C6AB4">
      <w:pPr>
        <w:tabs>
          <w:tab w:val="left" w:pos="567"/>
        </w:tabs>
        <w:rPr>
          <w:i/>
        </w:rPr>
      </w:pPr>
    </w:p>
    <w:p w14:paraId="049B4B32" w14:textId="77777777" w:rsidR="003C6AB4" w:rsidRDefault="0014505C">
      <w:pPr>
        <w:tabs>
          <w:tab w:val="left" w:pos="567"/>
        </w:tabs>
      </w:pPr>
      <w:r>
        <w:t>Serija</w:t>
      </w:r>
    </w:p>
    <w:p w14:paraId="049B4B33" w14:textId="77777777" w:rsidR="003C6AB4" w:rsidRDefault="003C6AB4">
      <w:pPr>
        <w:tabs>
          <w:tab w:val="left" w:pos="567"/>
        </w:tabs>
      </w:pPr>
    </w:p>
    <w:p w14:paraId="049B4B34" w14:textId="77777777" w:rsidR="003C6AB4" w:rsidRDefault="003C6AB4">
      <w:pPr>
        <w:tabs>
          <w:tab w:val="left" w:pos="567"/>
        </w:tabs>
      </w:pPr>
    </w:p>
    <w:p w14:paraId="049B4B35"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r>
      <w:r>
        <w:rPr>
          <w:rFonts w:eastAsia="Times New Roman"/>
          <w:b/>
          <w:szCs w:val="20"/>
        </w:rPr>
        <w:t xml:space="preserve">NAČIN </w:t>
      </w:r>
      <w:r>
        <w:rPr>
          <w:rFonts w:eastAsia="Times New Roman"/>
          <w:b/>
        </w:rPr>
        <w:t>IZDAVANJA</w:t>
      </w:r>
      <w:r>
        <w:rPr>
          <w:rFonts w:eastAsia="Times New Roman"/>
          <w:b/>
          <w:szCs w:val="20"/>
        </w:rPr>
        <w:t xml:space="preserve"> LIJEKA</w:t>
      </w:r>
    </w:p>
    <w:p w14:paraId="049B4B36" w14:textId="77777777" w:rsidR="003C6AB4" w:rsidRDefault="003C6AB4">
      <w:pPr>
        <w:tabs>
          <w:tab w:val="left" w:pos="567"/>
        </w:tabs>
        <w:rPr>
          <w:i/>
        </w:rPr>
      </w:pPr>
    </w:p>
    <w:p w14:paraId="049B4B37" w14:textId="77777777" w:rsidR="003C6AB4" w:rsidRDefault="003C6AB4">
      <w:pPr>
        <w:tabs>
          <w:tab w:val="left" w:pos="567"/>
        </w:tabs>
      </w:pPr>
    </w:p>
    <w:p w14:paraId="049B4B38"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r>
      <w:r>
        <w:rPr>
          <w:rFonts w:eastAsia="Times New Roman"/>
          <w:b/>
          <w:szCs w:val="20"/>
        </w:rPr>
        <w:t>UPUTE ZA UPORABU</w:t>
      </w:r>
    </w:p>
    <w:p w14:paraId="049B4B39" w14:textId="77777777" w:rsidR="003C6AB4" w:rsidRDefault="003C6AB4">
      <w:pPr>
        <w:tabs>
          <w:tab w:val="left" w:pos="567"/>
        </w:tabs>
      </w:pPr>
    </w:p>
    <w:p w14:paraId="049B4B3A" w14:textId="77777777" w:rsidR="003C6AB4" w:rsidRDefault="003C6AB4">
      <w:pPr>
        <w:tabs>
          <w:tab w:val="left" w:pos="567"/>
        </w:tabs>
      </w:pPr>
    </w:p>
    <w:p w14:paraId="049B4B3B"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szCs w:val="20"/>
        </w:rPr>
        <w:t>PODACI NA BRAILLEOVOM PISMU</w:t>
      </w:r>
    </w:p>
    <w:p w14:paraId="049B4B3C" w14:textId="77777777" w:rsidR="003C6AB4" w:rsidRDefault="003C6AB4">
      <w:pPr>
        <w:tabs>
          <w:tab w:val="left" w:pos="567"/>
        </w:tabs>
        <w:rPr>
          <w:szCs w:val="20"/>
        </w:rPr>
      </w:pPr>
    </w:p>
    <w:p w14:paraId="049B4B3D" w14:textId="77777777" w:rsidR="003C6AB4" w:rsidRDefault="0014505C">
      <w:pPr>
        <w:tabs>
          <w:tab w:val="left" w:pos="567"/>
        </w:tabs>
        <w:rPr>
          <w:szCs w:val="20"/>
        </w:rPr>
      </w:pPr>
      <w:r>
        <w:rPr>
          <w:szCs w:val="20"/>
        </w:rPr>
        <w:t>AMGEVITA 40 mg/0,8</w:t>
      </w:r>
      <w:r>
        <w:t> </w:t>
      </w:r>
      <w:r>
        <w:rPr>
          <w:szCs w:val="20"/>
        </w:rPr>
        <w:t>ml brizgalica</w:t>
      </w:r>
    </w:p>
    <w:p w14:paraId="049B4B3E" w14:textId="77777777" w:rsidR="003C6AB4" w:rsidRDefault="003C6AB4">
      <w:pPr>
        <w:tabs>
          <w:tab w:val="left" w:pos="567"/>
        </w:tabs>
        <w:rPr>
          <w:shd w:val="clear" w:color="auto" w:fill="CCCCCC"/>
        </w:rPr>
      </w:pPr>
    </w:p>
    <w:p w14:paraId="049B4B3F" w14:textId="77777777" w:rsidR="003C6AB4" w:rsidRDefault="003C6AB4">
      <w:pPr>
        <w:tabs>
          <w:tab w:val="left" w:pos="567"/>
        </w:tabs>
        <w:rPr>
          <w:shd w:val="clear" w:color="auto" w:fill="CCCCCC"/>
        </w:rPr>
      </w:pPr>
    </w:p>
    <w:p w14:paraId="049B4B40"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17.</w:t>
      </w:r>
      <w:r>
        <w:rPr>
          <w:b/>
          <w:szCs w:val="20"/>
        </w:rPr>
        <w:tab/>
      </w:r>
      <w:r>
        <w:rPr>
          <w:rFonts w:eastAsia="Times New Roman"/>
          <w:b/>
        </w:rPr>
        <w:t>JEDINSTVENI IDENTIFIKATOR – 2D BARKOD</w:t>
      </w:r>
    </w:p>
    <w:p w14:paraId="049B4B41" w14:textId="77777777" w:rsidR="003C6AB4" w:rsidRDefault="003C6AB4">
      <w:pPr>
        <w:rPr>
          <w:szCs w:val="20"/>
        </w:rPr>
      </w:pPr>
    </w:p>
    <w:p w14:paraId="049B4B42" w14:textId="77777777" w:rsidR="003C6AB4" w:rsidRDefault="0014505C">
      <w:pPr>
        <w:tabs>
          <w:tab w:val="left" w:pos="567"/>
        </w:tabs>
        <w:rPr>
          <w:shd w:val="clear" w:color="auto" w:fill="CCCCCC"/>
        </w:rPr>
      </w:pPr>
      <w:r>
        <w:rPr>
          <w:rFonts w:eastAsia="Times New Roman"/>
          <w:szCs w:val="20"/>
          <w:highlight w:val="lightGray"/>
        </w:rPr>
        <w:t>Sadrži 2D barkod s jedinstvenim identifikatorom</w:t>
      </w:r>
      <w:r>
        <w:rPr>
          <w:szCs w:val="20"/>
          <w:highlight w:val="lightGray"/>
        </w:rPr>
        <w:t>.</w:t>
      </w:r>
    </w:p>
    <w:p w14:paraId="049B4B43" w14:textId="77777777" w:rsidR="003C6AB4" w:rsidRDefault="003C6AB4">
      <w:pPr>
        <w:tabs>
          <w:tab w:val="left" w:pos="567"/>
        </w:tabs>
        <w:rPr>
          <w:shd w:val="clear" w:color="auto" w:fill="CCCCCC"/>
        </w:rPr>
      </w:pPr>
    </w:p>
    <w:p w14:paraId="049B4B44" w14:textId="77777777" w:rsidR="003C6AB4" w:rsidRDefault="003C6AB4">
      <w:pPr>
        <w:rPr>
          <w:szCs w:val="20"/>
        </w:rPr>
      </w:pPr>
    </w:p>
    <w:p w14:paraId="049B4B45" w14:textId="77777777" w:rsidR="003C6AB4" w:rsidRDefault="0014505C">
      <w:pPr>
        <w:pBdr>
          <w:top w:val="single" w:sz="4" w:space="1" w:color="auto"/>
          <w:left w:val="single" w:sz="4" w:space="4" w:color="auto"/>
          <w:bottom w:val="single" w:sz="4" w:space="0" w:color="auto"/>
          <w:right w:val="single" w:sz="4" w:space="4" w:color="auto"/>
        </w:pBdr>
        <w:ind w:left="567" w:hanging="567"/>
        <w:rPr>
          <w:i/>
          <w:szCs w:val="20"/>
        </w:rPr>
      </w:pPr>
      <w:r>
        <w:rPr>
          <w:b/>
          <w:szCs w:val="20"/>
        </w:rPr>
        <w:t>18.</w:t>
      </w:r>
      <w:r>
        <w:rPr>
          <w:b/>
          <w:szCs w:val="20"/>
        </w:rPr>
        <w:tab/>
      </w:r>
      <w:r>
        <w:rPr>
          <w:rFonts w:eastAsia="Times New Roman"/>
          <w:b/>
        </w:rPr>
        <w:t>JEDINSTVENI IDENTIFIKATOR – PODACI ČITLJIVI LJUDSKIM OKOM</w:t>
      </w:r>
    </w:p>
    <w:p w14:paraId="049B4B46" w14:textId="77777777" w:rsidR="003C6AB4" w:rsidRDefault="003C6AB4">
      <w:pPr>
        <w:rPr>
          <w:szCs w:val="20"/>
        </w:rPr>
      </w:pPr>
    </w:p>
    <w:p w14:paraId="049B4B47" w14:textId="77777777" w:rsidR="003C6AB4" w:rsidRDefault="0014505C">
      <w:pPr>
        <w:tabs>
          <w:tab w:val="left" w:pos="567"/>
        </w:tabs>
      </w:pPr>
      <w:r>
        <w:t>PC</w:t>
      </w:r>
    </w:p>
    <w:p w14:paraId="049B4B48" w14:textId="77777777" w:rsidR="003C6AB4" w:rsidRDefault="0014505C">
      <w:pPr>
        <w:tabs>
          <w:tab w:val="left" w:pos="567"/>
        </w:tabs>
      </w:pPr>
      <w:r>
        <w:t>SN</w:t>
      </w:r>
    </w:p>
    <w:p w14:paraId="049B4B49" w14:textId="77777777" w:rsidR="003C6AB4" w:rsidRDefault="0014505C">
      <w:pPr>
        <w:tabs>
          <w:tab w:val="left" w:pos="567"/>
        </w:tabs>
      </w:pPr>
      <w:r>
        <w:t>NN</w:t>
      </w:r>
    </w:p>
    <w:p w14:paraId="049B4B4A" w14:textId="77777777" w:rsidR="003C6AB4" w:rsidRDefault="0014505C">
      <w:pPr>
        <w:pageBreakBefore/>
        <w:pBdr>
          <w:top w:val="single" w:sz="4" w:space="1" w:color="auto"/>
          <w:left w:val="single" w:sz="4" w:space="4" w:color="auto"/>
          <w:bottom w:val="single" w:sz="4" w:space="1" w:color="auto"/>
          <w:right w:val="single" w:sz="4" w:space="4" w:color="auto"/>
        </w:pBdr>
        <w:tabs>
          <w:tab w:val="left" w:pos="567"/>
        </w:tabs>
        <w:ind w:left="567" w:hanging="567"/>
        <w:rPr>
          <w:rFonts w:eastAsia="Times New Roman"/>
          <w:bCs/>
        </w:rPr>
      </w:pPr>
      <w:r>
        <w:rPr>
          <w:rFonts w:eastAsia="Times New Roman"/>
          <w:b/>
          <w:szCs w:val="20"/>
        </w:rPr>
        <w:t xml:space="preserve">PODACI KOJI SE MORAJU NALAZITI NA VANJSKOM </w:t>
      </w:r>
      <w:r>
        <w:rPr>
          <w:rFonts w:eastAsia="Times New Roman"/>
          <w:b/>
        </w:rPr>
        <w:t>PAKIRANJU</w:t>
      </w:r>
    </w:p>
    <w:p w14:paraId="049B4B4B" w14:textId="77777777" w:rsidR="003C6AB4" w:rsidRDefault="003C6AB4">
      <w:pPr>
        <w:pBdr>
          <w:top w:val="single" w:sz="4" w:space="1" w:color="auto"/>
          <w:left w:val="single" w:sz="4" w:space="4" w:color="auto"/>
          <w:bottom w:val="single" w:sz="4" w:space="1" w:color="auto"/>
          <w:right w:val="single" w:sz="4" w:space="4" w:color="auto"/>
        </w:pBdr>
        <w:tabs>
          <w:tab w:val="left" w:pos="567"/>
        </w:tabs>
        <w:rPr>
          <w:rFonts w:eastAsia="Times New Roman"/>
          <w:b/>
          <w:highlight w:val="yellow"/>
        </w:rPr>
      </w:pPr>
    </w:p>
    <w:p w14:paraId="049B4B4C" w14:textId="77777777" w:rsidR="003C6AB4" w:rsidRDefault="0014505C">
      <w:pPr>
        <w:pBdr>
          <w:top w:val="single" w:sz="4" w:space="1" w:color="auto"/>
          <w:left w:val="single" w:sz="4" w:space="4" w:color="auto"/>
          <w:bottom w:val="single" w:sz="4" w:space="1" w:color="auto"/>
          <w:right w:val="single" w:sz="4" w:space="4" w:color="auto"/>
        </w:pBdr>
        <w:tabs>
          <w:tab w:val="left" w:pos="567"/>
        </w:tabs>
        <w:rPr>
          <w:rFonts w:eastAsia="Times New Roman"/>
          <w:bCs/>
        </w:rPr>
      </w:pPr>
      <w:r>
        <w:rPr>
          <w:rFonts w:eastAsia="Times New Roman"/>
          <w:b/>
        </w:rPr>
        <w:t>KUTIJA MEĐUPAKIRANJA U VIŠESTRUKOM PAKIRANJU ZA NAPUNJENE BRIZGALICE (bez plavog okvira)</w:t>
      </w:r>
    </w:p>
    <w:p w14:paraId="049B4B4D" w14:textId="77777777" w:rsidR="003C6AB4" w:rsidRDefault="003C6AB4">
      <w:pPr>
        <w:tabs>
          <w:tab w:val="left" w:pos="567"/>
        </w:tabs>
        <w:rPr>
          <w:szCs w:val="20"/>
        </w:rPr>
      </w:pPr>
    </w:p>
    <w:p w14:paraId="049B4B4E" w14:textId="77777777" w:rsidR="003C6AB4" w:rsidRDefault="003C6AB4">
      <w:pPr>
        <w:tabs>
          <w:tab w:val="left" w:pos="567"/>
        </w:tabs>
      </w:pPr>
    </w:p>
    <w:p w14:paraId="049B4B4F"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1.</w:t>
      </w:r>
      <w:r>
        <w:rPr>
          <w:b/>
          <w:szCs w:val="20"/>
        </w:rPr>
        <w:tab/>
      </w:r>
      <w:r>
        <w:rPr>
          <w:rFonts w:eastAsia="Times New Roman"/>
          <w:b/>
          <w:szCs w:val="20"/>
        </w:rPr>
        <w:t>NAZIV LIJEKA</w:t>
      </w:r>
    </w:p>
    <w:p w14:paraId="049B4B50" w14:textId="77777777" w:rsidR="003C6AB4" w:rsidRDefault="003C6AB4">
      <w:pPr>
        <w:tabs>
          <w:tab w:val="left" w:pos="567"/>
        </w:tabs>
      </w:pPr>
    </w:p>
    <w:p w14:paraId="049B4B51" w14:textId="77777777" w:rsidR="003C6AB4" w:rsidRDefault="0014505C">
      <w:pPr>
        <w:tabs>
          <w:tab w:val="left" w:pos="567"/>
        </w:tabs>
      </w:pPr>
      <w:r>
        <w:t>AMGEVITA 40 mg otopina za injekciju u napunjenoj brizgalici</w:t>
      </w:r>
    </w:p>
    <w:p w14:paraId="049B4B52" w14:textId="77777777" w:rsidR="003C6AB4" w:rsidRDefault="0014505C">
      <w:pPr>
        <w:tabs>
          <w:tab w:val="left" w:pos="567"/>
        </w:tabs>
      </w:pPr>
      <w:r>
        <w:rPr>
          <w:szCs w:val="20"/>
        </w:rPr>
        <w:t>adalimumab</w:t>
      </w:r>
    </w:p>
    <w:p w14:paraId="049B4B53" w14:textId="77777777" w:rsidR="003C6AB4" w:rsidRDefault="003C6AB4">
      <w:pPr>
        <w:tabs>
          <w:tab w:val="left" w:pos="567"/>
        </w:tabs>
      </w:pPr>
    </w:p>
    <w:p w14:paraId="049B4B54" w14:textId="77777777" w:rsidR="003C6AB4" w:rsidRDefault="003C6AB4">
      <w:pPr>
        <w:tabs>
          <w:tab w:val="left" w:pos="567"/>
        </w:tabs>
      </w:pPr>
    </w:p>
    <w:p w14:paraId="049B4B55"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2.</w:t>
      </w:r>
      <w:r>
        <w:rPr>
          <w:b/>
        </w:rPr>
        <w:tab/>
      </w:r>
      <w:r>
        <w:rPr>
          <w:rFonts w:eastAsia="Times New Roman"/>
          <w:b/>
        </w:rPr>
        <w:t>NAVOĐENJE DJELATNE(IH)</w:t>
      </w:r>
      <w:r>
        <w:rPr>
          <w:rFonts w:eastAsia="Times New Roman"/>
          <w:b/>
          <w:szCs w:val="20"/>
        </w:rPr>
        <w:t xml:space="preserve"> TVARI</w:t>
      </w:r>
    </w:p>
    <w:p w14:paraId="049B4B56" w14:textId="77777777" w:rsidR="003C6AB4" w:rsidRDefault="003C6AB4">
      <w:pPr>
        <w:tabs>
          <w:tab w:val="left" w:pos="567"/>
        </w:tabs>
      </w:pPr>
    </w:p>
    <w:p w14:paraId="049B4B57" w14:textId="77777777" w:rsidR="003C6AB4" w:rsidRDefault="0014505C">
      <w:pPr>
        <w:tabs>
          <w:tab w:val="left" w:pos="567"/>
        </w:tabs>
      </w:pPr>
      <w:r>
        <w:rPr>
          <w:lang w:eastAsia="en-GB"/>
        </w:rPr>
        <w:t xml:space="preserve">Jedna napunjena brizgalica sadrži 40 mg adalimumaba </w:t>
      </w:r>
      <w:r>
        <w:t>u 0,8 ml otopine.</w:t>
      </w:r>
    </w:p>
    <w:p w14:paraId="049B4B58" w14:textId="77777777" w:rsidR="003C6AB4" w:rsidRDefault="003C6AB4">
      <w:pPr>
        <w:tabs>
          <w:tab w:val="left" w:pos="567"/>
        </w:tabs>
      </w:pPr>
    </w:p>
    <w:p w14:paraId="049B4B59" w14:textId="77777777" w:rsidR="003C6AB4" w:rsidRDefault="003C6AB4">
      <w:pPr>
        <w:tabs>
          <w:tab w:val="left" w:pos="567"/>
        </w:tabs>
      </w:pPr>
    </w:p>
    <w:p w14:paraId="049B4B5A"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3.</w:t>
      </w:r>
      <w:r>
        <w:rPr>
          <w:b/>
        </w:rPr>
        <w:tab/>
      </w:r>
      <w:r>
        <w:rPr>
          <w:rFonts w:eastAsia="Times New Roman"/>
          <w:b/>
          <w:szCs w:val="20"/>
        </w:rPr>
        <w:t>POPIS POMOĆNIH TVARI</w:t>
      </w:r>
    </w:p>
    <w:p w14:paraId="049B4B5B" w14:textId="77777777" w:rsidR="003C6AB4" w:rsidRDefault="003C6AB4">
      <w:pPr>
        <w:tabs>
          <w:tab w:val="left" w:pos="567"/>
        </w:tabs>
      </w:pPr>
    </w:p>
    <w:p w14:paraId="049B4B5C" w14:textId="77777777" w:rsidR="003C6AB4" w:rsidRDefault="0014505C">
      <w:pPr>
        <w:rPr>
          <w:lang w:eastAsia="en-GB"/>
        </w:rPr>
      </w:pPr>
      <w:r>
        <w:rPr>
          <w:lang w:eastAsia="en-GB"/>
        </w:rPr>
        <w:t>Ledena acetatna kiselina</w:t>
      </w:r>
      <w:r>
        <w:t>, saharoza</w:t>
      </w:r>
      <w:r>
        <w:rPr>
          <w:lang w:eastAsia="en-GB"/>
        </w:rPr>
        <w:t>, polisorbat 80, natrijev hidroksid i voda za injekcije.</w:t>
      </w:r>
    </w:p>
    <w:p w14:paraId="049B4B5D" w14:textId="77777777" w:rsidR="003C6AB4" w:rsidRDefault="003C6AB4">
      <w:pPr>
        <w:tabs>
          <w:tab w:val="left" w:pos="567"/>
        </w:tabs>
      </w:pPr>
    </w:p>
    <w:p w14:paraId="049B4B5E" w14:textId="77777777" w:rsidR="003C6AB4" w:rsidRDefault="003C6AB4">
      <w:pPr>
        <w:tabs>
          <w:tab w:val="left" w:pos="567"/>
        </w:tabs>
      </w:pPr>
    </w:p>
    <w:p w14:paraId="049B4B5F"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4.</w:t>
      </w:r>
      <w:r>
        <w:rPr>
          <w:b/>
        </w:rPr>
        <w:tab/>
      </w:r>
      <w:r>
        <w:rPr>
          <w:rFonts w:eastAsia="Times New Roman"/>
          <w:b/>
          <w:szCs w:val="20"/>
        </w:rPr>
        <w:t>FARMACEUTSKI OBLIK I SADRŽAJ</w:t>
      </w:r>
    </w:p>
    <w:p w14:paraId="049B4B60" w14:textId="77777777" w:rsidR="003C6AB4" w:rsidRDefault="003C6AB4">
      <w:pPr>
        <w:tabs>
          <w:tab w:val="left" w:pos="567"/>
        </w:tabs>
      </w:pPr>
    </w:p>
    <w:p w14:paraId="049B4B61" w14:textId="77777777" w:rsidR="003C6AB4" w:rsidRDefault="0014505C">
      <w:pPr>
        <w:rPr>
          <w:lang w:eastAsia="en-GB"/>
        </w:rPr>
      </w:pPr>
      <w:r>
        <w:rPr>
          <w:highlight w:val="lightGray"/>
          <w:lang w:eastAsia="en-GB"/>
        </w:rPr>
        <w:t>Otopina za injekciju</w:t>
      </w:r>
    </w:p>
    <w:p w14:paraId="049B4B62" w14:textId="77777777" w:rsidR="003C6AB4" w:rsidRDefault="0014505C">
      <w:pPr>
        <w:rPr>
          <w:lang w:eastAsia="en-GB"/>
        </w:rPr>
      </w:pPr>
      <w:r>
        <w:rPr>
          <w:lang w:eastAsia="en-GB"/>
        </w:rPr>
        <w:t>40</w:t>
      </w:r>
      <w:r>
        <w:t> </w:t>
      </w:r>
      <w:r>
        <w:rPr>
          <w:lang w:eastAsia="en-GB"/>
        </w:rPr>
        <w:t>mg/0,8</w:t>
      </w:r>
      <w:r>
        <w:t> </w:t>
      </w:r>
      <w:r>
        <w:rPr>
          <w:lang w:eastAsia="en-GB"/>
        </w:rPr>
        <w:t>ml</w:t>
      </w:r>
    </w:p>
    <w:p w14:paraId="049B4B63" w14:textId="77777777" w:rsidR="003C6AB4" w:rsidRDefault="0014505C">
      <w:pPr>
        <w:tabs>
          <w:tab w:val="left" w:pos="567"/>
        </w:tabs>
      </w:pPr>
      <w:r>
        <w:t>2 SureClick napunjene brizgalice. Sastavni dio višestrukog pakiranja, ne može se prodavati zasebno.</w:t>
      </w:r>
    </w:p>
    <w:p w14:paraId="049B4B64" w14:textId="77777777" w:rsidR="003C6AB4" w:rsidRDefault="003C6AB4">
      <w:pPr>
        <w:tabs>
          <w:tab w:val="left" w:pos="567"/>
        </w:tabs>
      </w:pPr>
    </w:p>
    <w:p w14:paraId="049B4B65" w14:textId="77777777" w:rsidR="003C6AB4" w:rsidRDefault="003C6AB4">
      <w:pPr>
        <w:tabs>
          <w:tab w:val="left" w:pos="567"/>
        </w:tabs>
      </w:pPr>
    </w:p>
    <w:p w14:paraId="049B4B66"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5.</w:t>
      </w:r>
      <w:r>
        <w:rPr>
          <w:b/>
        </w:rPr>
        <w:tab/>
      </w:r>
      <w:r>
        <w:rPr>
          <w:rFonts w:eastAsia="Times New Roman"/>
          <w:b/>
          <w:szCs w:val="20"/>
        </w:rPr>
        <w:t>NAČIN I PUT(EVI) PRIMJENE LIJEKA</w:t>
      </w:r>
    </w:p>
    <w:p w14:paraId="049B4B67" w14:textId="77777777" w:rsidR="003C6AB4" w:rsidRDefault="003C6AB4">
      <w:pPr>
        <w:tabs>
          <w:tab w:val="left" w:pos="567"/>
        </w:tabs>
      </w:pPr>
    </w:p>
    <w:p w14:paraId="049B4B68" w14:textId="77777777" w:rsidR="003C6AB4" w:rsidRDefault="0014505C">
      <w:pPr>
        <w:tabs>
          <w:tab w:val="left" w:pos="567"/>
        </w:tabs>
      </w:pPr>
      <w:r>
        <w:t>Za supkutanu primjenu.</w:t>
      </w:r>
    </w:p>
    <w:p w14:paraId="049B4B69" w14:textId="77777777" w:rsidR="003C6AB4" w:rsidRDefault="0014505C">
      <w:pPr>
        <w:tabs>
          <w:tab w:val="left" w:pos="567"/>
        </w:tabs>
      </w:pPr>
      <w:r>
        <w:t>Prije uporabe pročitajte uputu o lijeku.</w:t>
      </w:r>
    </w:p>
    <w:p w14:paraId="049B4B6A" w14:textId="77777777" w:rsidR="003C6AB4" w:rsidRDefault="0014505C">
      <w:pPr>
        <w:tabs>
          <w:tab w:val="left" w:pos="567"/>
        </w:tabs>
      </w:pPr>
      <w:r>
        <w:t>Samo za jednokratnu upotrebu.</w:t>
      </w:r>
    </w:p>
    <w:p w14:paraId="049B4B6B" w14:textId="77777777" w:rsidR="003C6AB4" w:rsidRDefault="003C6AB4">
      <w:pPr>
        <w:tabs>
          <w:tab w:val="left" w:pos="567"/>
        </w:tabs>
      </w:pPr>
    </w:p>
    <w:p w14:paraId="049B4B6C" w14:textId="77777777" w:rsidR="003C6AB4" w:rsidRDefault="003C6AB4">
      <w:pPr>
        <w:tabs>
          <w:tab w:val="left" w:pos="567"/>
        </w:tabs>
      </w:pPr>
    </w:p>
    <w:p w14:paraId="049B4B6D"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6.</w:t>
      </w:r>
      <w:r>
        <w:rPr>
          <w:b/>
        </w:rPr>
        <w:tab/>
      </w:r>
      <w:r>
        <w:rPr>
          <w:rFonts w:eastAsia="Times New Roman"/>
          <w:b/>
        </w:rPr>
        <w:t>POSEBNO UPOZORENJE O ČUVANJU LIJEKA IZVAN POGLEDA I DOHVATA DJECE</w:t>
      </w:r>
    </w:p>
    <w:p w14:paraId="049B4B6E" w14:textId="77777777" w:rsidR="003C6AB4" w:rsidRDefault="003C6AB4">
      <w:pPr>
        <w:tabs>
          <w:tab w:val="left" w:pos="567"/>
        </w:tabs>
      </w:pPr>
    </w:p>
    <w:p w14:paraId="049B4B6F" w14:textId="77777777" w:rsidR="003C6AB4" w:rsidRDefault="0014505C">
      <w:pPr>
        <w:tabs>
          <w:tab w:val="left" w:pos="567"/>
        </w:tabs>
        <w:outlineLvl w:val="0"/>
      </w:pPr>
      <w:r>
        <w:t>Čuvati izvan pogleda i dohvata djece.</w:t>
      </w:r>
    </w:p>
    <w:p w14:paraId="049B4B70" w14:textId="77777777" w:rsidR="003C6AB4" w:rsidRDefault="003C6AB4">
      <w:pPr>
        <w:tabs>
          <w:tab w:val="left" w:pos="567"/>
        </w:tabs>
      </w:pPr>
    </w:p>
    <w:p w14:paraId="049B4B71" w14:textId="77777777" w:rsidR="003C6AB4" w:rsidRDefault="003C6AB4">
      <w:pPr>
        <w:tabs>
          <w:tab w:val="left" w:pos="567"/>
        </w:tabs>
      </w:pPr>
    </w:p>
    <w:p w14:paraId="049B4B72"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
      <w:r>
        <w:rPr>
          <w:b/>
        </w:rPr>
        <w:t>7.</w:t>
      </w:r>
      <w:r>
        <w:rPr>
          <w:b/>
        </w:rPr>
        <w:tab/>
      </w:r>
      <w:r>
        <w:rPr>
          <w:rFonts w:eastAsia="Times New Roman"/>
          <w:b/>
          <w:szCs w:val="20"/>
        </w:rPr>
        <w:t>DRUGO(A) POSEBNO(A) UPOZORENJE(A), AKO JE POTREBNO</w:t>
      </w:r>
    </w:p>
    <w:p w14:paraId="049B4B73" w14:textId="77777777" w:rsidR="003C6AB4" w:rsidRDefault="003C6AB4">
      <w:pPr>
        <w:tabs>
          <w:tab w:val="left" w:pos="567"/>
        </w:tabs>
      </w:pPr>
    </w:p>
    <w:p w14:paraId="049B4B74" w14:textId="77777777" w:rsidR="003C6AB4" w:rsidRDefault="003C6AB4">
      <w:pPr>
        <w:tabs>
          <w:tab w:val="left" w:pos="567"/>
          <w:tab w:val="left" w:pos="749"/>
        </w:tabs>
        <w:rPr>
          <w:szCs w:val="20"/>
        </w:rPr>
      </w:pPr>
    </w:p>
    <w:p w14:paraId="049B4B75"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szCs w:val="20"/>
        </w:rPr>
      </w:pPr>
      <w:r>
        <w:rPr>
          <w:b/>
          <w:szCs w:val="20"/>
        </w:rPr>
        <w:t>8.</w:t>
      </w:r>
      <w:r>
        <w:rPr>
          <w:b/>
          <w:szCs w:val="20"/>
        </w:rPr>
        <w:tab/>
      </w:r>
      <w:r>
        <w:rPr>
          <w:rFonts w:eastAsia="Times New Roman"/>
          <w:b/>
          <w:szCs w:val="20"/>
        </w:rPr>
        <w:t>ROK VALJANOSTI</w:t>
      </w:r>
    </w:p>
    <w:p w14:paraId="049B4B76" w14:textId="77777777" w:rsidR="003C6AB4" w:rsidRDefault="003C6AB4">
      <w:pPr>
        <w:tabs>
          <w:tab w:val="left" w:pos="567"/>
        </w:tabs>
        <w:rPr>
          <w:szCs w:val="20"/>
        </w:rPr>
      </w:pPr>
    </w:p>
    <w:p w14:paraId="049B4B77" w14:textId="77777777" w:rsidR="003C6AB4" w:rsidRDefault="0014505C">
      <w:pPr>
        <w:tabs>
          <w:tab w:val="left" w:pos="567"/>
        </w:tabs>
      </w:pPr>
      <w:r>
        <w:t>Rok valjanosti</w:t>
      </w:r>
    </w:p>
    <w:p w14:paraId="049B4B78" w14:textId="77777777" w:rsidR="003C6AB4" w:rsidRDefault="003C6AB4">
      <w:pPr>
        <w:tabs>
          <w:tab w:val="left" w:pos="567"/>
        </w:tabs>
      </w:pPr>
    </w:p>
    <w:p w14:paraId="049B4B79" w14:textId="77777777" w:rsidR="003C6AB4" w:rsidRDefault="003C6AB4">
      <w:pPr>
        <w:tabs>
          <w:tab w:val="left" w:pos="567"/>
        </w:tabs>
      </w:pPr>
    </w:p>
    <w:p w14:paraId="049B4B7A"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pPrChange w:id="127" w:author="Author">
          <w:pPr>
            <w:keepNext/>
            <w:pBdr>
              <w:top w:val="single" w:sz="4" w:space="1" w:color="auto"/>
              <w:left w:val="single" w:sz="4" w:space="4" w:color="auto"/>
              <w:bottom w:val="single" w:sz="4" w:space="1" w:color="auto"/>
              <w:right w:val="single" w:sz="4" w:space="4" w:color="auto"/>
            </w:pBdr>
            <w:tabs>
              <w:tab w:val="left" w:pos="567"/>
            </w:tabs>
            <w:ind w:left="567" w:hanging="567"/>
            <w:outlineLvl w:val="0"/>
          </w:pPr>
        </w:pPrChange>
      </w:pPr>
      <w:r>
        <w:rPr>
          <w:b/>
        </w:rPr>
        <w:t>9.</w:t>
      </w:r>
      <w:r>
        <w:rPr>
          <w:b/>
        </w:rPr>
        <w:tab/>
      </w:r>
      <w:r>
        <w:rPr>
          <w:rFonts w:eastAsia="Times New Roman"/>
          <w:b/>
          <w:szCs w:val="20"/>
        </w:rPr>
        <w:t>POSEBNE MJERE ČUVANJA</w:t>
      </w:r>
    </w:p>
    <w:p w14:paraId="049B4B7B" w14:textId="77777777" w:rsidR="003C6AB4" w:rsidRDefault="003C6AB4">
      <w:pPr>
        <w:tabs>
          <w:tab w:val="left" w:pos="567"/>
        </w:tabs>
        <w:pPrChange w:id="128" w:author="Author">
          <w:pPr>
            <w:keepNext/>
            <w:tabs>
              <w:tab w:val="left" w:pos="567"/>
            </w:tabs>
          </w:pPr>
        </w:pPrChange>
      </w:pPr>
    </w:p>
    <w:p w14:paraId="049B4B7C" w14:textId="77777777" w:rsidR="003C6AB4" w:rsidRDefault="0014505C">
      <w:pPr>
        <w:rPr>
          <w:rFonts w:eastAsia="SimSun"/>
          <w:lang w:eastAsia="en-GB"/>
        </w:rPr>
        <w:pPrChange w:id="129" w:author="Author">
          <w:pPr>
            <w:keepNext/>
          </w:pPr>
        </w:pPrChange>
      </w:pPr>
      <w:r>
        <w:rPr>
          <w:rFonts w:eastAsia="SimSun"/>
          <w:lang w:eastAsia="en-GB"/>
        </w:rPr>
        <w:t>Čuvati u hladnjaku.</w:t>
      </w:r>
    </w:p>
    <w:p w14:paraId="049B4B7D" w14:textId="77777777" w:rsidR="003C6AB4" w:rsidRDefault="0014505C">
      <w:pPr>
        <w:rPr>
          <w:rFonts w:eastAsia="SimSun"/>
          <w:lang w:eastAsia="en-GB"/>
        </w:rPr>
        <w:pPrChange w:id="130" w:author="Author">
          <w:pPr>
            <w:keepNext/>
          </w:pPr>
        </w:pPrChange>
      </w:pPr>
      <w:r>
        <w:rPr>
          <w:rFonts w:eastAsia="SimSun"/>
          <w:lang w:eastAsia="en-GB"/>
        </w:rPr>
        <w:t>Ne zamrzavati.</w:t>
      </w:r>
    </w:p>
    <w:p w14:paraId="049B4B7E" w14:textId="77777777" w:rsidR="003C6AB4" w:rsidRDefault="0014505C">
      <w:pPr>
        <w:rPr>
          <w:rFonts w:eastAsia="SimSun"/>
          <w:lang w:eastAsia="en-GB"/>
        </w:rPr>
        <w:pPrChange w:id="131" w:author="Author">
          <w:pPr>
            <w:keepNext/>
          </w:pPr>
        </w:pPrChange>
      </w:pPr>
      <w:r>
        <w:rPr>
          <w:rFonts w:eastAsia="SimSun"/>
          <w:lang w:eastAsia="en-GB"/>
        </w:rPr>
        <w:t>Čuvati u originalnoj kutiji radi zaštite od svjetlosti.</w:t>
      </w:r>
    </w:p>
    <w:p w14:paraId="049B4B7F" w14:textId="77777777" w:rsidR="003C6AB4" w:rsidRDefault="003C6AB4">
      <w:pPr>
        <w:tabs>
          <w:tab w:val="left" w:pos="567"/>
        </w:tabs>
        <w:rPr>
          <w:rFonts w:eastAsia="SimSun"/>
          <w:lang w:eastAsia="en-GB"/>
        </w:rPr>
      </w:pPr>
    </w:p>
    <w:p w14:paraId="049B4B80" w14:textId="77777777" w:rsidR="003C6AB4" w:rsidRDefault="003C6AB4">
      <w:pPr>
        <w:tabs>
          <w:tab w:val="left" w:pos="567"/>
        </w:tabs>
        <w:rPr>
          <w:rFonts w:eastAsia="SimSun"/>
          <w:lang w:eastAsia="en-GB"/>
        </w:rPr>
      </w:pPr>
    </w:p>
    <w:p w14:paraId="049B4B81"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outlineLvl w:val="0"/>
        <w:rPr>
          <w:b/>
        </w:rPr>
      </w:pPr>
      <w:r>
        <w:rPr>
          <w:b/>
        </w:rPr>
        <w:t>10.</w:t>
      </w:r>
      <w:r>
        <w:rPr>
          <w:b/>
        </w:rPr>
        <w:tab/>
      </w:r>
      <w:r>
        <w:rPr>
          <w:rFonts w:eastAsia="Times New Roman"/>
          <w:b/>
          <w:szCs w:val="20"/>
        </w:rPr>
        <w:t xml:space="preserve">POSEBNE MJERE ZA ZBRINJAVANJE NEISKORIŠTENOG LIJEKA ILI OTPADNIH MATERIJALA KOJI POTJEČU OD LIJEKA, </w:t>
      </w:r>
      <w:r>
        <w:rPr>
          <w:rFonts w:eastAsia="Times New Roman"/>
          <w:b/>
        </w:rPr>
        <w:t>AKO</w:t>
      </w:r>
      <w:r>
        <w:rPr>
          <w:rFonts w:eastAsia="Times New Roman"/>
          <w:b/>
          <w:szCs w:val="20"/>
        </w:rPr>
        <w:t xml:space="preserve"> JE POTREBNO</w:t>
      </w:r>
    </w:p>
    <w:p w14:paraId="049B4B82" w14:textId="77777777" w:rsidR="003C6AB4" w:rsidRDefault="003C6AB4">
      <w:pPr>
        <w:tabs>
          <w:tab w:val="left" w:pos="567"/>
        </w:tabs>
      </w:pPr>
    </w:p>
    <w:p w14:paraId="049B4B83" w14:textId="77777777" w:rsidR="003C6AB4" w:rsidRDefault="003C6AB4">
      <w:pPr>
        <w:tabs>
          <w:tab w:val="left" w:pos="567"/>
        </w:tabs>
      </w:pPr>
    </w:p>
    <w:p w14:paraId="049B4B84"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rPr>
          <w:b/>
        </w:rPr>
      </w:pPr>
      <w:r>
        <w:rPr>
          <w:b/>
        </w:rPr>
        <w:t>11.</w:t>
      </w:r>
      <w:r>
        <w:rPr>
          <w:b/>
        </w:rPr>
        <w:tab/>
        <w:t xml:space="preserve">NAZIV </w:t>
      </w:r>
      <w:r>
        <w:rPr>
          <w:rFonts w:eastAsia="Times New Roman"/>
          <w:b/>
          <w:szCs w:val="20"/>
        </w:rPr>
        <w:t>I ADRESA NOSITELJA ODOBRENJA ZA STAVLJANJE LIJEKA U PROMET</w:t>
      </w:r>
    </w:p>
    <w:p w14:paraId="049B4B85" w14:textId="77777777" w:rsidR="003C6AB4" w:rsidRDefault="003C6AB4">
      <w:pPr>
        <w:tabs>
          <w:tab w:val="left" w:pos="567"/>
        </w:tabs>
      </w:pPr>
    </w:p>
    <w:p w14:paraId="049B4B86" w14:textId="77777777" w:rsidR="003C6AB4" w:rsidRDefault="0014505C">
      <w:pPr>
        <w:rPr>
          <w:rFonts w:eastAsia="SimSun"/>
          <w:lang w:eastAsia="en-GB"/>
        </w:rPr>
      </w:pPr>
      <w:r>
        <w:rPr>
          <w:rFonts w:eastAsia="SimSun"/>
          <w:lang w:eastAsia="en-GB"/>
        </w:rPr>
        <w:t>Amgen Europe B.V.</w:t>
      </w:r>
    </w:p>
    <w:p w14:paraId="049B4B87" w14:textId="77777777" w:rsidR="003C6AB4" w:rsidRDefault="0014505C">
      <w:pPr>
        <w:rPr>
          <w:rFonts w:eastAsia="SimSun"/>
          <w:lang w:eastAsia="en-GB"/>
        </w:rPr>
      </w:pPr>
      <w:r>
        <w:rPr>
          <w:rFonts w:eastAsia="SimSun"/>
          <w:lang w:eastAsia="en-GB"/>
        </w:rPr>
        <w:t>Minervum 7061,</w:t>
      </w:r>
    </w:p>
    <w:p w14:paraId="049B4B88" w14:textId="77777777" w:rsidR="003C6AB4" w:rsidRDefault="0014505C">
      <w:pPr>
        <w:rPr>
          <w:rFonts w:eastAsia="SimSun"/>
          <w:lang w:eastAsia="en-GB"/>
        </w:rPr>
      </w:pPr>
      <w:r>
        <w:rPr>
          <w:rFonts w:eastAsia="SimSun"/>
          <w:lang w:eastAsia="en-GB"/>
        </w:rPr>
        <w:t>4817 ZK Breda,</w:t>
      </w:r>
    </w:p>
    <w:p w14:paraId="049B4B89" w14:textId="77777777" w:rsidR="003C6AB4" w:rsidRDefault="0014505C">
      <w:pPr>
        <w:tabs>
          <w:tab w:val="left" w:pos="567"/>
        </w:tabs>
      </w:pPr>
      <w:r>
        <w:rPr>
          <w:rFonts w:eastAsia="SimSun"/>
          <w:lang w:eastAsia="en-GB"/>
        </w:rPr>
        <w:t>Nizozemska</w:t>
      </w:r>
    </w:p>
    <w:p w14:paraId="049B4B8A" w14:textId="77777777" w:rsidR="003C6AB4" w:rsidRDefault="003C6AB4">
      <w:pPr>
        <w:tabs>
          <w:tab w:val="left" w:pos="567"/>
        </w:tabs>
      </w:pPr>
    </w:p>
    <w:p w14:paraId="049B4B8B" w14:textId="77777777" w:rsidR="003C6AB4" w:rsidRDefault="003C6AB4">
      <w:pPr>
        <w:tabs>
          <w:tab w:val="left" w:pos="567"/>
        </w:tabs>
      </w:pPr>
    </w:p>
    <w:p w14:paraId="049B4B8C"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12.</w:t>
      </w:r>
      <w:r>
        <w:rPr>
          <w:b/>
        </w:rPr>
        <w:tab/>
      </w:r>
      <w:r>
        <w:rPr>
          <w:rFonts w:eastAsia="Times New Roman"/>
          <w:b/>
          <w:szCs w:val="20"/>
        </w:rPr>
        <w:t>BROJ(EVI) ODOBRENJA ZA STAVLJANJE LIJEKA U PROMET</w:t>
      </w:r>
    </w:p>
    <w:p w14:paraId="049B4B8D" w14:textId="77777777" w:rsidR="003C6AB4" w:rsidRDefault="003C6AB4">
      <w:pPr>
        <w:tabs>
          <w:tab w:val="left" w:pos="567"/>
        </w:tabs>
      </w:pPr>
    </w:p>
    <w:p w14:paraId="049B4B8E" w14:textId="77777777" w:rsidR="003C6AB4" w:rsidRDefault="0014505C">
      <w:pPr>
        <w:tabs>
          <w:tab w:val="left" w:pos="567"/>
        </w:tabs>
        <w:outlineLvl w:val="0"/>
      </w:pPr>
      <w:r>
        <w:t>EU/1/16/1164/009</w:t>
      </w:r>
    </w:p>
    <w:p w14:paraId="049B4B8F" w14:textId="77777777" w:rsidR="003C6AB4" w:rsidRDefault="003C6AB4">
      <w:pPr>
        <w:tabs>
          <w:tab w:val="left" w:pos="567"/>
        </w:tabs>
      </w:pPr>
    </w:p>
    <w:p w14:paraId="049B4B90" w14:textId="77777777" w:rsidR="003C6AB4" w:rsidRDefault="003C6AB4">
      <w:pPr>
        <w:tabs>
          <w:tab w:val="left" w:pos="567"/>
        </w:tabs>
      </w:pPr>
    </w:p>
    <w:p w14:paraId="049B4B91"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13.</w:t>
      </w:r>
      <w:r>
        <w:rPr>
          <w:b/>
        </w:rPr>
        <w:tab/>
      </w:r>
      <w:r>
        <w:rPr>
          <w:rFonts w:eastAsia="Times New Roman"/>
          <w:b/>
          <w:szCs w:val="20"/>
        </w:rPr>
        <w:t>BROJ SERIJE</w:t>
      </w:r>
    </w:p>
    <w:p w14:paraId="049B4B92" w14:textId="77777777" w:rsidR="003C6AB4" w:rsidRDefault="003C6AB4">
      <w:pPr>
        <w:tabs>
          <w:tab w:val="left" w:pos="567"/>
        </w:tabs>
        <w:rPr>
          <w:i/>
        </w:rPr>
      </w:pPr>
    </w:p>
    <w:p w14:paraId="049B4B93" w14:textId="77777777" w:rsidR="003C6AB4" w:rsidRDefault="0014505C">
      <w:pPr>
        <w:tabs>
          <w:tab w:val="left" w:pos="567"/>
        </w:tabs>
      </w:pPr>
      <w:r>
        <w:t>Serija</w:t>
      </w:r>
    </w:p>
    <w:p w14:paraId="049B4B94" w14:textId="77777777" w:rsidR="003C6AB4" w:rsidRDefault="003C6AB4">
      <w:pPr>
        <w:tabs>
          <w:tab w:val="left" w:pos="567"/>
        </w:tabs>
      </w:pPr>
    </w:p>
    <w:p w14:paraId="049B4B95" w14:textId="77777777" w:rsidR="003C6AB4" w:rsidRDefault="003C6AB4">
      <w:pPr>
        <w:tabs>
          <w:tab w:val="left" w:pos="567"/>
        </w:tabs>
      </w:pPr>
    </w:p>
    <w:p w14:paraId="049B4B96" w14:textId="77777777" w:rsidR="003C6AB4" w:rsidRDefault="0014505C">
      <w:pPr>
        <w:pBdr>
          <w:top w:val="single" w:sz="4" w:space="1" w:color="auto"/>
          <w:left w:val="single" w:sz="4" w:space="4" w:color="auto"/>
          <w:bottom w:val="single" w:sz="4" w:space="1" w:color="auto"/>
          <w:right w:val="single" w:sz="4" w:space="4" w:color="auto"/>
        </w:pBdr>
        <w:tabs>
          <w:tab w:val="left" w:pos="567"/>
        </w:tabs>
        <w:outlineLvl w:val="0"/>
      </w:pPr>
      <w:r>
        <w:rPr>
          <w:b/>
        </w:rPr>
        <w:t>14.</w:t>
      </w:r>
      <w:r>
        <w:rPr>
          <w:b/>
        </w:rPr>
        <w:tab/>
      </w:r>
      <w:r>
        <w:rPr>
          <w:rFonts w:eastAsia="Times New Roman"/>
          <w:b/>
          <w:szCs w:val="20"/>
        </w:rPr>
        <w:t xml:space="preserve">NAČIN </w:t>
      </w:r>
      <w:r>
        <w:rPr>
          <w:rFonts w:eastAsia="Times New Roman"/>
          <w:b/>
        </w:rPr>
        <w:t>IZDAVANJA</w:t>
      </w:r>
      <w:r>
        <w:rPr>
          <w:rFonts w:eastAsia="Times New Roman"/>
          <w:b/>
          <w:szCs w:val="20"/>
        </w:rPr>
        <w:t xml:space="preserve"> LIJEKA</w:t>
      </w:r>
    </w:p>
    <w:p w14:paraId="049B4B97" w14:textId="77777777" w:rsidR="003C6AB4" w:rsidRDefault="003C6AB4">
      <w:pPr>
        <w:tabs>
          <w:tab w:val="left" w:pos="567"/>
        </w:tabs>
        <w:rPr>
          <w:i/>
        </w:rPr>
      </w:pPr>
    </w:p>
    <w:p w14:paraId="049B4B98" w14:textId="77777777" w:rsidR="003C6AB4" w:rsidRDefault="003C6AB4">
      <w:pPr>
        <w:tabs>
          <w:tab w:val="left" w:pos="567"/>
        </w:tabs>
      </w:pPr>
    </w:p>
    <w:p w14:paraId="049B4B99" w14:textId="77777777" w:rsidR="003C6AB4" w:rsidRDefault="0014505C">
      <w:pPr>
        <w:pBdr>
          <w:top w:val="single" w:sz="4" w:space="2" w:color="auto"/>
          <w:left w:val="single" w:sz="4" w:space="4" w:color="auto"/>
          <w:bottom w:val="single" w:sz="4" w:space="1" w:color="auto"/>
          <w:right w:val="single" w:sz="4" w:space="4" w:color="auto"/>
        </w:pBdr>
        <w:tabs>
          <w:tab w:val="left" w:pos="567"/>
        </w:tabs>
        <w:outlineLvl w:val="0"/>
      </w:pPr>
      <w:r>
        <w:rPr>
          <w:b/>
        </w:rPr>
        <w:t>15.</w:t>
      </w:r>
      <w:r>
        <w:rPr>
          <w:b/>
        </w:rPr>
        <w:tab/>
      </w:r>
      <w:r>
        <w:rPr>
          <w:rFonts w:eastAsia="Times New Roman"/>
          <w:b/>
          <w:szCs w:val="20"/>
        </w:rPr>
        <w:t>UPUTE ZA UPORABU</w:t>
      </w:r>
    </w:p>
    <w:p w14:paraId="049B4B9A" w14:textId="77777777" w:rsidR="003C6AB4" w:rsidRDefault="003C6AB4">
      <w:pPr>
        <w:tabs>
          <w:tab w:val="left" w:pos="567"/>
        </w:tabs>
      </w:pPr>
    </w:p>
    <w:p w14:paraId="049B4B9B" w14:textId="77777777" w:rsidR="003C6AB4" w:rsidRDefault="003C6AB4">
      <w:pPr>
        <w:tabs>
          <w:tab w:val="left" w:pos="567"/>
        </w:tabs>
      </w:pPr>
    </w:p>
    <w:p w14:paraId="049B4B9C"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szCs w:val="20"/>
        </w:rPr>
        <w:t>PODACI NA BRAILLEOVOM PISMU</w:t>
      </w:r>
    </w:p>
    <w:p w14:paraId="049B4B9D" w14:textId="77777777" w:rsidR="003C6AB4" w:rsidRDefault="003C6AB4">
      <w:pPr>
        <w:tabs>
          <w:tab w:val="left" w:pos="567"/>
        </w:tabs>
        <w:rPr>
          <w:szCs w:val="20"/>
        </w:rPr>
      </w:pPr>
    </w:p>
    <w:p w14:paraId="049B4B9E" w14:textId="77777777" w:rsidR="003C6AB4" w:rsidRDefault="0014505C">
      <w:pPr>
        <w:tabs>
          <w:tab w:val="left" w:pos="567"/>
        </w:tabs>
        <w:rPr>
          <w:szCs w:val="20"/>
        </w:rPr>
      </w:pPr>
      <w:r>
        <w:rPr>
          <w:szCs w:val="20"/>
        </w:rPr>
        <w:t>AMGEVITA 40 mg/0,8</w:t>
      </w:r>
      <w:r>
        <w:t> </w:t>
      </w:r>
      <w:r>
        <w:rPr>
          <w:szCs w:val="20"/>
        </w:rPr>
        <w:t>ml brizgalica</w:t>
      </w:r>
    </w:p>
    <w:p w14:paraId="049B4B9F" w14:textId="77777777" w:rsidR="003C6AB4" w:rsidRDefault="003C6AB4">
      <w:pPr>
        <w:rPr>
          <w:shd w:val="clear" w:color="auto" w:fill="CCCCCC"/>
        </w:rPr>
      </w:pPr>
    </w:p>
    <w:p w14:paraId="049B4BA0" w14:textId="77777777" w:rsidR="003C6AB4" w:rsidRDefault="003C6AB4">
      <w:pPr>
        <w:rPr>
          <w:shd w:val="clear" w:color="auto" w:fill="CCCCCC"/>
        </w:rPr>
      </w:pPr>
    </w:p>
    <w:p w14:paraId="049B4BA1"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17.</w:t>
      </w:r>
      <w:r>
        <w:rPr>
          <w:b/>
        </w:rPr>
        <w:tab/>
        <w:t>JEDINSTVENI IDENTIFIKATOR – 2D BARKOD</w:t>
      </w:r>
    </w:p>
    <w:p w14:paraId="049B4BA2" w14:textId="77777777" w:rsidR="003C6AB4" w:rsidRDefault="003C6AB4">
      <w:pPr>
        <w:rPr>
          <w:shd w:val="clear" w:color="auto" w:fill="CCCCCC"/>
        </w:rPr>
      </w:pPr>
    </w:p>
    <w:p w14:paraId="049B4BA3" w14:textId="77777777" w:rsidR="003C6AB4" w:rsidRDefault="003C6AB4"/>
    <w:p w14:paraId="049B4BA4" w14:textId="77777777" w:rsidR="003C6AB4" w:rsidRDefault="0014505C">
      <w:pPr>
        <w:pBdr>
          <w:top w:val="single" w:sz="4" w:space="1" w:color="auto"/>
          <w:left w:val="single" w:sz="4" w:space="4" w:color="auto"/>
          <w:bottom w:val="single" w:sz="4" w:space="0" w:color="auto"/>
          <w:right w:val="single" w:sz="4" w:space="4" w:color="auto"/>
        </w:pBdr>
        <w:tabs>
          <w:tab w:val="left" w:pos="567"/>
        </w:tabs>
      </w:pPr>
      <w:r>
        <w:rPr>
          <w:b/>
        </w:rPr>
        <w:t>18.</w:t>
      </w:r>
      <w:r>
        <w:rPr>
          <w:b/>
        </w:rPr>
        <w:tab/>
      </w:r>
      <w:r>
        <w:rPr>
          <w:rFonts w:eastAsia="Times New Roman"/>
          <w:b/>
          <w:szCs w:val="20"/>
        </w:rPr>
        <w:t>JEDINSTVENI IDENTIFIKATOR – PODACI ČITLJIVI LJUDSKIM OKOM</w:t>
      </w:r>
    </w:p>
    <w:p w14:paraId="049B4BA5" w14:textId="77777777" w:rsidR="003C6AB4" w:rsidRDefault="003C6AB4"/>
    <w:p w14:paraId="049B4BA6"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KOJE MORA NAJMANJE SADRŽAVATI MALO UNUTARNJE PAKIRANJE</w:t>
      </w:r>
    </w:p>
    <w:p w14:paraId="049B4BA7"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BA8"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NALJEPNICA ZA NAPUNJENU BRIZGALICU</w:t>
      </w:r>
    </w:p>
    <w:p w14:paraId="049B4BA9" w14:textId="77777777" w:rsidR="003C6AB4" w:rsidRDefault="003C6AB4">
      <w:pPr>
        <w:keepNext/>
        <w:tabs>
          <w:tab w:val="left" w:pos="567"/>
        </w:tabs>
      </w:pPr>
    </w:p>
    <w:p w14:paraId="049B4BAA" w14:textId="77777777" w:rsidR="003C6AB4" w:rsidRDefault="003C6AB4">
      <w:pPr>
        <w:keepNext/>
        <w:tabs>
          <w:tab w:val="left" w:pos="567"/>
        </w:tabs>
      </w:pPr>
    </w:p>
    <w:p w14:paraId="049B4BA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outlineLvl w:val="0"/>
        <w:rPr>
          <w:b/>
        </w:rPr>
      </w:pPr>
      <w:r>
        <w:rPr>
          <w:b/>
        </w:rPr>
        <w:t>1.</w:t>
      </w:r>
      <w:r>
        <w:rPr>
          <w:b/>
        </w:rPr>
        <w:tab/>
      </w:r>
      <w:r>
        <w:rPr>
          <w:rFonts w:eastAsia="Times New Roman"/>
          <w:b/>
          <w:szCs w:val="20"/>
        </w:rPr>
        <w:t>NAZIV LIJEKA I PUT(EVI) PRIMJENE LIJEKA</w:t>
      </w:r>
    </w:p>
    <w:p w14:paraId="049B4BAC" w14:textId="77777777" w:rsidR="003C6AB4" w:rsidRDefault="003C6AB4">
      <w:pPr>
        <w:keepNext/>
        <w:tabs>
          <w:tab w:val="left" w:pos="567"/>
        </w:tabs>
        <w:ind w:left="567" w:hanging="567"/>
      </w:pPr>
    </w:p>
    <w:p w14:paraId="049B4BAD" w14:textId="77777777" w:rsidR="003C6AB4" w:rsidRDefault="0014505C">
      <w:pPr>
        <w:tabs>
          <w:tab w:val="left" w:pos="567"/>
        </w:tabs>
      </w:pPr>
      <w:r>
        <w:t>AMGEVITA 40 mg injekcija</w:t>
      </w:r>
    </w:p>
    <w:p w14:paraId="049B4BAE" w14:textId="77777777" w:rsidR="003C6AB4" w:rsidRDefault="0014505C">
      <w:pPr>
        <w:tabs>
          <w:tab w:val="left" w:pos="567"/>
        </w:tabs>
      </w:pPr>
      <w:r>
        <w:t>adalimumab</w:t>
      </w:r>
    </w:p>
    <w:p w14:paraId="049B4BAF" w14:textId="77777777" w:rsidR="003C6AB4" w:rsidRDefault="0014505C">
      <w:pPr>
        <w:tabs>
          <w:tab w:val="left" w:pos="567"/>
        </w:tabs>
      </w:pPr>
      <w:r>
        <w:t>s.c.</w:t>
      </w:r>
    </w:p>
    <w:p w14:paraId="049B4BB0" w14:textId="77777777" w:rsidR="003C6AB4" w:rsidRDefault="003C6AB4">
      <w:pPr>
        <w:tabs>
          <w:tab w:val="left" w:pos="567"/>
        </w:tabs>
      </w:pPr>
    </w:p>
    <w:p w14:paraId="049B4BB1" w14:textId="77777777" w:rsidR="003C6AB4" w:rsidRDefault="003C6AB4">
      <w:pPr>
        <w:tabs>
          <w:tab w:val="left" w:pos="567"/>
        </w:tabs>
      </w:pPr>
    </w:p>
    <w:p w14:paraId="049B4BB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outlineLvl w:val="0"/>
        <w:rPr>
          <w:b/>
        </w:rPr>
      </w:pPr>
      <w:r>
        <w:rPr>
          <w:b/>
        </w:rPr>
        <w:t>2.</w:t>
      </w:r>
      <w:r>
        <w:rPr>
          <w:b/>
        </w:rPr>
        <w:tab/>
      </w:r>
      <w:r>
        <w:rPr>
          <w:rFonts w:eastAsia="Times New Roman"/>
          <w:b/>
          <w:szCs w:val="20"/>
        </w:rPr>
        <w:t>NAČIN PRIMJENE LIJEKA</w:t>
      </w:r>
    </w:p>
    <w:p w14:paraId="049B4BB3" w14:textId="77777777" w:rsidR="003C6AB4" w:rsidRDefault="003C6AB4">
      <w:pPr>
        <w:keepNext/>
        <w:tabs>
          <w:tab w:val="left" w:pos="567"/>
        </w:tabs>
      </w:pPr>
    </w:p>
    <w:p w14:paraId="049B4BB4" w14:textId="77777777" w:rsidR="003C6AB4" w:rsidRDefault="003C6AB4">
      <w:pPr>
        <w:tabs>
          <w:tab w:val="left" w:pos="567"/>
        </w:tabs>
      </w:pPr>
    </w:p>
    <w:p w14:paraId="049B4BB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outlineLvl w:val="0"/>
        <w:rPr>
          <w:b/>
        </w:rPr>
      </w:pPr>
      <w:r>
        <w:rPr>
          <w:b/>
        </w:rPr>
        <w:t>3.</w:t>
      </w:r>
      <w:r>
        <w:rPr>
          <w:b/>
        </w:rPr>
        <w:tab/>
      </w:r>
      <w:r>
        <w:rPr>
          <w:rFonts w:eastAsia="Times New Roman"/>
          <w:b/>
          <w:szCs w:val="20"/>
        </w:rPr>
        <w:t>ROK VALJANOSTI</w:t>
      </w:r>
    </w:p>
    <w:p w14:paraId="049B4BB6" w14:textId="77777777" w:rsidR="003C6AB4" w:rsidRDefault="003C6AB4">
      <w:pPr>
        <w:keepNext/>
        <w:tabs>
          <w:tab w:val="left" w:pos="567"/>
        </w:tabs>
        <w:rPr>
          <w:szCs w:val="20"/>
        </w:rPr>
      </w:pPr>
    </w:p>
    <w:p w14:paraId="049B4BB7" w14:textId="77777777" w:rsidR="003C6AB4" w:rsidRDefault="0014505C">
      <w:pPr>
        <w:tabs>
          <w:tab w:val="left" w:pos="567"/>
        </w:tabs>
        <w:rPr>
          <w:szCs w:val="20"/>
        </w:rPr>
      </w:pPr>
      <w:r>
        <w:rPr>
          <w:szCs w:val="20"/>
        </w:rPr>
        <w:t>EXP</w:t>
      </w:r>
    </w:p>
    <w:p w14:paraId="049B4BB8" w14:textId="77777777" w:rsidR="003C6AB4" w:rsidRDefault="003C6AB4">
      <w:pPr>
        <w:tabs>
          <w:tab w:val="left" w:pos="567"/>
        </w:tabs>
        <w:rPr>
          <w:szCs w:val="20"/>
        </w:rPr>
      </w:pPr>
    </w:p>
    <w:p w14:paraId="049B4BB9" w14:textId="77777777" w:rsidR="003C6AB4" w:rsidRDefault="003C6AB4">
      <w:pPr>
        <w:tabs>
          <w:tab w:val="left" w:pos="567"/>
        </w:tabs>
        <w:rPr>
          <w:szCs w:val="20"/>
        </w:rPr>
      </w:pPr>
    </w:p>
    <w:p w14:paraId="049B4BB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outlineLvl w:val="0"/>
        <w:rPr>
          <w:b/>
          <w:szCs w:val="20"/>
        </w:rPr>
      </w:pPr>
      <w:r>
        <w:rPr>
          <w:b/>
          <w:szCs w:val="20"/>
        </w:rPr>
        <w:t>4.</w:t>
      </w:r>
      <w:r>
        <w:rPr>
          <w:b/>
          <w:szCs w:val="20"/>
        </w:rPr>
        <w:tab/>
      </w:r>
      <w:r>
        <w:rPr>
          <w:rFonts w:eastAsia="Times New Roman"/>
          <w:b/>
          <w:szCs w:val="20"/>
        </w:rPr>
        <w:t>BROJ SERIJE</w:t>
      </w:r>
    </w:p>
    <w:p w14:paraId="049B4BBB" w14:textId="77777777" w:rsidR="003C6AB4" w:rsidRDefault="003C6AB4">
      <w:pPr>
        <w:keepNext/>
        <w:tabs>
          <w:tab w:val="left" w:pos="567"/>
        </w:tabs>
        <w:ind w:right="113"/>
        <w:rPr>
          <w:szCs w:val="20"/>
        </w:rPr>
      </w:pPr>
    </w:p>
    <w:p w14:paraId="049B4BBC" w14:textId="77777777" w:rsidR="003C6AB4" w:rsidRDefault="0014505C">
      <w:pPr>
        <w:tabs>
          <w:tab w:val="left" w:pos="567"/>
        </w:tabs>
        <w:ind w:right="113"/>
        <w:rPr>
          <w:szCs w:val="20"/>
        </w:rPr>
      </w:pPr>
      <w:r>
        <w:rPr>
          <w:szCs w:val="20"/>
        </w:rPr>
        <w:t>Lot</w:t>
      </w:r>
    </w:p>
    <w:p w14:paraId="049B4BBD" w14:textId="77777777" w:rsidR="003C6AB4" w:rsidRDefault="003C6AB4">
      <w:pPr>
        <w:tabs>
          <w:tab w:val="left" w:pos="567"/>
        </w:tabs>
        <w:ind w:right="113"/>
        <w:rPr>
          <w:szCs w:val="20"/>
        </w:rPr>
      </w:pPr>
    </w:p>
    <w:p w14:paraId="049B4BBE" w14:textId="77777777" w:rsidR="003C6AB4" w:rsidRDefault="003C6AB4">
      <w:pPr>
        <w:tabs>
          <w:tab w:val="left" w:pos="567"/>
        </w:tabs>
        <w:ind w:right="113"/>
        <w:rPr>
          <w:szCs w:val="20"/>
        </w:rPr>
      </w:pPr>
    </w:p>
    <w:p w14:paraId="049B4BB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outlineLvl w:val="0"/>
        <w:rPr>
          <w:b/>
        </w:rPr>
      </w:pPr>
      <w:r>
        <w:rPr>
          <w:b/>
        </w:rPr>
        <w:t>5.</w:t>
      </w:r>
      <w:r>
        <w:rPr>
          <w:b/>
        </w:rPr>
        <w:tab/>
      </w:r>
      <w:r>
        <w:rPr>
          <w:rFonts w:eastAsia="Times New Roman"/>
          <w:b/>
          <w:szCs w:val="20"/>
        </w:rPr>
        <w:t xml:space="preserve">SADRŽAJ </w:t>
      </w:r>
      <w:r>
        <w:rPr>
          <w:rFonts w:eastAsia="Times New Roman"/>
          <w:b/>
        </w:rPr>
        <w:t>PO TEŽINI, VOLUMENU ILI DOZNOJ JEDINICI LIJEKA</w:t>
      </w:r>
    </w:p>
    <w:p w14:paraId="049B4BC0" w14:textId="77777777" w:rsidR="003C6AB4" w:rsidRDefault="003C6AB4">
      <w:pPr>
        <w:keepNext/>
        <w:tabs>
          <w:tab w:val="left" w:pos="567"/>
        </w:tabs>
        <w:ind w:right="113"/>
      </w:pPr>
    </w:p>
    <w:p w14:paraId="049B4BC1" w14:textId="77777777" w:rsidR="003C6AB4" w:rsidRDefault="0014505C">
      <w:pPr>
        <w:tabs>
          <w:tab w:val="left" w:pos="567"/>
        </w:tabs>
        <w:ind w:right="113"/>
      </w:pPr>
      <w:r>
        <w:t>0,8 ml</w:t>
      </w:r>
    </w:p>
    <w:p w14:paraId="049B4BC2" w14:textId="77777777" w:rsidR="003C6AB4" w:rsidRDefault="003C6AB4">
      <w:pPr>
        <w:tabs>
          <w:tab w:val="left" w:pos="567"/>
        </w:tabs>
        <w:ind w:right="113"/>
      </w:pPr>
    </w:p>
    <w:p w14:paraId="049B4BC3" w14:textId="77777777" w:rsidR="003C6AB4" w:rsidRDefault="003C6AB4">
      <w:pPr>
        <w:tabs>
          <w:tab w:val="left" w:pos="567"/>
        </w:tabs>
        <w:ind w:right="113"/>
      </w:pPr>
    </w:p>
    <w:p w14:paraId="049B4BC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outlineLvl w:val="0"/>
        <w:rPr>
          <w:b/>
        </w:rPr>
      </w:pPr>
      <w:r>
        <w:rPr>
          <w:b/>
        </w:rPr>
        <w:t>6.</w:t>
      </w:r>
      <w:r>
        <w:rPr>
          <w:b/>
        </w:rPr>
        <w:tab/>
        <w:t>DRUGO</w:t>
      </w:r>
    </w:p>
    <w:p w14:paraId="049B4BC5" w14:textId="77777777" w:rsidR="003C6AB4" w:rsidRDefault="003C6AB4">
      <w:pPr>
        <w:keepNext/>
        <w:tabs>
          <w:tab w:val="left" w:pos="567"/>
        </w:tabs>
        <w:ind w:right="113"/>
      </w:pPr>
    </w:p>
    <w:p w14:paraId="049B4BC6" w14:textId="77777777" w:rsidR="003C6AB4" w:rsidRDefault="003C6AB4">
      <w:pPr>
        <w:tabs>
          <w:tab w:val="left" w:pos="567"/>
        </w:tabs>
      </w:pPr>
    </w:p>
    <w:p w14:paraId="049B4BC7"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KOJI SE MORAJU NALAZITI NA VANJSKOM PAKIRANJU</w:t>
      </w:r>
    </w:p>
    <w:p w14:paraId="049B4BC8"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BC9"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ŠTRCALJKU</w:t>
      </w:r>
    </w:p>
    <w:p w14:paraId="049B4BCA" w14:textId="77777777" w:rsidR="003C6AB4" w:rsidRDefault="003C6AB4">
      <w:pPr>
        <w:keepNext/>
        <w:tabs>
          <w:tab w:val="left" w:pos="567"/>
        </w:tabs>
      </w:pPr>
    </w:p>
    <w:p w14:paraId="049B4BCB" w14:textId="77777777" w:rsidR="003C6AB4" w:rsidRDefault="003C6AB4">
      <w:pPr>
        <w:keepNext/>
        <w:tabs>
          <w:tab w:val="left" w:pos="567"/>
        </w:tabs>
      </w:pPr>
    </w:p>
    <w:p w14:paraId="049B4BCC"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ind w:left="567" w:hanging="567"/>
      </w:pPr>
      <w:r>
        <w:rPr>
          <w:b/>
        </w:rPr>
        <w:t>1.</w:t>
      </w:r>
      <w:r>
        <w:rPr>
          <w:b/>
        </w:rPr>
        <w:tab/>
        <w:t>NAZIV LIJEKA</w:t>
      </w:r>
    </w:p>
    <w:p w14:paraId="049B4BCD" w14:textId="77777777" w:rsidR="003C6AB4" w:rsidRDefault="003C6AB4">
      <w:pPr>
        <w:keepNext/>
        <w:tabs>
          <w:tab w:val="left" w:pos="567"/>
        </w:tabs>
      </w:pPr>
    </w:p>
    <w:p w14:paraId="049B4BCE" w14:textId="77777777" w:rsidR="003C6AB4" w:rsidRDefault="0014505C">
      <w:pPr>
        <w:tabs>
          <w:tab w:val="left" w:pos="567"/>
        </w:tabs>
      </w:pPr>
      <w:r>
        <w:t>AMGEVITA 20 mg otopina za injekciju u napunjenoj štrcaljki</w:t>
      </w:r>
    </w:p>
    <w:p w14:paraId="049B4BCF" w14:textId="77777777" w:rsidR="003C6AB4" w:rsidRDefault="0014505C">
      <w:pPr>
        <w:tabs>
          <w:tab w:val="left" w:pos="567"/>
        </w:tabs>
      </w:pPr>
      <w:r>
        <w:t>adalimumab</w:t>
      </w:r>
    </w:p>
    <w:p w14:paraId="049B4BD0" w14:textId="77777777" w:rsidR="003C6AB4" w:rsidRDefault="003C6AB4">
      <w:pPr>
        <w:tabs>
          <w:tab w:val="left" w:pos="567"/>
        </w:tabs>
      </w:pPr>
    </w:p>
    <w:p w14:paraId="049B4BD1" w14:textId="77777777" w:rsidR="003C6AB4" w:rsidRDefault="003C6AB4">
      <w:pPr>
        <w:tabs>
          <w:tab w:val="left" w:pos="567"/>
        </w:tabs>
      </w:pPr>
    </w:p>
    <w:p w14:paraId="049B4BD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t>NAVOĐENJE DJELATNE(IH) TVARI</w:t>
      </w:r>
    </w:p>
    <w:p w14:paraId="049B4BD3" w14:textId="77777777" w:rsidR="003C6AB4" w:rsidRDefault="003C6AB4">
      <w:pPr>
        <w:keepNext/>
        <w:tabs>
          <w:tab w:val="left" w:pos="567"/>
        </w:tabs>
      </w:pPr>
    </w:p>
    <w:p w14:paraId="049B4BD4" w14:textId="77777777" w:rsidR="003C6AB4" w:rsidRDefault="0014505C">
      <w:pPr>
        <w:tabs>
          <w:tab w:val="left" w:pos="567"/>
        </w:tabs>
      </w:pPr>
      <w:r>
        <w:t>Jedna napunjena štrcaljka sadrži 20 mg adalimumaba u 0,2 ml otopine.</w:t>
      </w:r>
    </w:p>
    <w:p w14:paraId="049B4BD5" w14:textId="77777777" w:rsidR="003C6AB4" w:rsidRDefault="003C6AB4">
      <w:pPr>
        <w:tabs>
          <w:tab w:val="left" w:pos="567"/>
        </w:tabs>
      </w:pPr>
    </w:p>
    <w:p w14:paraId="049B4BD6" w14:textId="77777777" w:rsidR="003C6AB4" w:rsidRDefault="003C6AB4">
      <w:pPr>
        <w:tabs>
          <w:tab w:val="left" w:pos="567"/>
        </w:tabs>
      </w:pPr>
    </w:p>
    <w:p w14:paraId="049B4BD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3.</w:t>
      </w:r>
      <w:r>
        <w:rPr>
          <w:b/>
        </w:rPr>
        <w:tab/>
        <w:t>POPIS POMOĆNIH TVARI</w:t>
      </w:r>
    </w:p>
    <w:p w14:paraId="049B4BD8" w14:textId="77777777" w:rsidR="003C6AB4" w:rsidRDefault="003C6AB4">
      <w:pPr>
        <w:keepNext/>
        <w:tabs>
          <w:tab w:val="left" w:pos="567"/>
        </w:tabs>
      </w:pPr>
    </w:p>
    <w:p w14:paraId="049B4BD9"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BDA" w14:textId="77777777" w:rsidR="003C6AB4" w:rsidRDefault="003C6AB4">
      <w:pPr>
        <w:tabs>
          <w:tab w:val="left" w:pos="567"/>
        </w:tabs>
      </w:pPr>
    </w:p>
    <w:p w14:paraId="049B4BDB" w14:textId="77777777" w:rsidR="003C6AB4" w:rsidRDefault="003C6AB4">
      <w:pPr>
        <w:tabs>
          <w:tab w:val="left" w:pos="567"/>
        </w:tabs>
      </w:pPr>
    </w:p>
    <w:p w14:paraId="049B4BDC"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4.</w:t>
      </w:r>
      <w:r>
        <w:rPr>
          <w:b/>
        </w:rPr>
        <w:tab/>
        <w:t>FARMACEUTSKI OBLIK I SADRŽAJ</w:t>
      </w:r>
    </w:p>
    <w:p w14:paraId="049B4BDD" w14:textId="77777777" w:rsidR="003C6AB4" w:rsidRDefault="003C6AB4">
      <w:pPr>
        <w:keepNext/>
        <w:tabs>
          <w:tab w:val="left" w:pos="567"/>
        </w:tabs>
      </w:pPr>
    </w:p>
    <w:p w14:paraId="049B4BDE" w14:textId="77777777" w:rsidR="003C6AB4" w:rsidRDefault="0014505C">
      <w:pPr>
        <w:tabs>
          <w:tab w:val="left" w:pos="567"/>
        </w:tabs>
      </w:pPr>
      <w:r>
        <w:rPr>
          <w:highlight w:val="lightGray"/>
        </w:rPr>
        <w:t>Otopina za injekciju</w:t>
      </w:r>
    </w:p>
    <w:p w14:paraId="049B4BDF" w14:textId="77777777" w:rsidR="003C6AB4" w:rsidRDefault="0014505C">
      <w:pPr>
        <w:tabs>
          <w:tab w:val="left" w:pos="567"/>
        </w:tabs>
      </w:pPr>
      <w:r>
        <w:t>20 mg/0,2 ml</w:t>
      </w:r>
    </w:p>
    <w:p w14:paraId="049B4BE0" w14:textId="77777777" w:rsidR="003C6AB4" w:rsidRDefault="0014505C">
      <w:pPr>
        <w:tabs>
          <w:tab w:val="left" w:pos="567"/>
        </w:tabs>
      </w:pPr>
      <w:r>
        <w:t>1 napunjena štrcaljka.</w:t>
      </w:r>
    </w:p>
    <w:p w14:paraId="049B4BE1" w14:textId="77777777" w:rsidR="003C6AB4" w:rsidRDefault="003C6AB4">
      <w:pPr>
        <w:tabs>
          <w:tab w:val="left" w:pos="567"/>
        </w:tabs>
      </w:pPr>
    </w:p>
    <w:p w14:paraId="049B4BE2" w14:textId="77777777" w:rsidR="003C6AB4" w:rsidRDefault="003C6AB4">
      <w:pPr>
        <w:tabs>
          <w:tab w:val="left" w:pos="567"/>
        </w:tabs>
      </w:pPr>
    </w:p>
    <w:p w14:paraId="049B4BE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t>NAČIN I PUT(EVI) PRIMJENE LIJEKA</w:t>
      </w:r>
    </w:p>
    <w:p w14:paraId="049B4BE4" w14:textId="77777777" w:rsidR="003C6AB4" w:rsidRDefault="003C6AB4">
      <w:pPr>
        <w:keepNext/>
        <w:tabs>
          <w:tab w:val="left" w:pos="567"/>
        </w:tabs>
      </w:pPr>
    </w:p>
    <w:p w14:paraId="049B4BE5" w14:textId="77777777" w:rsidR="003C6AB4" w:rsidRDefault="0014505C">
      <w:pPr>
        <w:tabs>
          <w:tab w:val="left" w:pos="567"/>
        </w:tabs>
      </w:pPr>
      <w:r>
        <w:t>Za supkutanu primjenu.</w:t>
      </w:r>
    </w:p>
    <w:p w14:paraId="049B4BE6" w14:textId="77777777" w:rsidR="003C6AB4" w:rsidRDefault="0014505C">
      <w:pPr>
        <w:tabs>
          <w:tab w:val="left" w:pos="567"/>
        </w:tabs>
      </w:pPr>
      <w:r>
        <w:t>Prije uporabe pročitajte uputu o lijeku.</w:t>
      </w:r>
    </w:p>
    <w:p w14:paraId="049B4BE7" w14:textId="77777777" w:rsidR="003C6AB4" w:rsidRDefault="0014505C">
      <w:pPr>
        <w:tabs>
          <w:tab w:val="left" w:pos="567"/>
        </w:tabs>
        <w:rPr>
          <w:b/>
        </w:rPr>
      </w:pPr>
      <w:r>
        <w:t>Samo za jednokratnu upotrebu.</w:t>
      </w:r>
    </w:p>
    <w:p w14:paraId="049B4BE8" w14:textId="77777777" w:rsidR="003C6AB4" w:rsidRDefault="003C6AB4">
      <w:pPr>
        <w:tabs>
          <w:tab w:val="left" w:pos="567"/>
        </w:tabs>
      </w:pPr>
    </w:p>
    <w:p w14:paraId="049B4BE9" w14:textId="77777777" w:rsidR="003C6AB4" w:rsidRDefault="003C6AB4">
      <w:pPr>
        <w:tabs>
          <w:tab w:val="left" w:pos="567"/>
        </w:tabs>
      </w:pPr>
    </w:p>
    <w:p w14:paraId="049B4BEA" w14:textId="77777777" w:rsidR="003C6AB4" w:rsidRDefault="0014505C">
      <w:pPr>
        <w:keepNext/>
        <w:pBdr>
          <w:top w:val="single" w:sz="4" w:space="1" w:color="auto"/>
          <w:left w:val="single" w:sz="4" w:space="4" w:color="auto"/>
          <w:bottom w:val="single" w:sz="4" w:space="1" w:color="auto"/>
          <w:right w:val="single" w:sz="4" w:space="4" w:color="auto"/>
        </w:pBdr>
        <w:ind w:left="567" w:hanging="567"/>
        <w:rPr>
          <w:rFonts w:eastAsia="Times New Roman"/>
        </w:rPr>
      </w:pPr>
      <w:r>
        <w:rPr>
          <w:b/>
        </w:rPr>
        <w:t>6.</w:t>
      </w:r>
      <w:r>
        <w:rPr>
          <w:b/>
        </w:rPr>
        <w:tab/>
      </w:r>
      <w:r>
        <w:rPr>
          <w:rFonts w:eastAsia="Times New Roman"/>
          <w:b/>
        </w:rPr>
        <w:t>POSEBNO UPOZORENJE O ČUVANJU LIJEKA IZVAN POGLEDA I DOHVATA DJECE</w:t>
      </w:r>
    </w:p>
    <w:p w14:paraId="049B4BEB" w14:textId="77777777" w:rsidR="003C6AB4" w:rsidRDefault="003C6AB4">
      <w:pPr>
        <w:keepNext/>
        <w:tabs>
          <w:tab w:val="left" w:pos="567"/>
        </w:tabs>
      </w:pPr>
    </w:p>
    <w:p w14:paraId="049B4BEC" w14:textId="77777777" w:rsidR="003C6AB4" w:rsidRDefault="0014505C">
      <w:pPr>
        <w:tabs>
          <w:tab w:val="left" w:pos="567"/>
        </w:tabs>
        <w:rPr>
          <w:lang w:eastAsia="en-IN"/>
        </w:rPr>
      </w:pPr>
      <w:r>
        <w:t>Čuvati izvan pogleda i dohvata djece.</w:t>
      </w:r>
    </w:p>
    <w:p w14:paraId="049B4BED" w14:textId="77777777" w:rsidR="003C6AB4" w:rsidRDefault="003C6AB4">
      <w:pPr>
        <w:tabs>
          <w:tab w:val="left" w:pos="567"/>
        </w:tabs>
      </w:pPr>
    </w:p>
    <w:p w14:paraId="049B4BEE" w14:textId="77777777" w:rsidR="003C6AB4" w:rsidRDefault="003C6AB4">
      <w:pPr>
        <w:tabs>
          <w:tab w:val="left" w:pos="567"/>
        </w:tabs>
      </w:pPr>
    </w:p>
    <w:p w14:paraId="049B4BE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BF0" w14:textId="77777777" w:rsidR="003C6AB4" w:rsidRDefault="003C6AB4">
      <w:pPr>
        <w:keepNext/>
        <w:tabs>
          <w:tab w:val="left" w:pos="567"/>
        </w:tabs>
      </w:pPr>
    </w:p>
    <w:p w14:paraId="049B4BF1" w14:textId="77777777" w:rsidR="003C6AB4" w:rsidRDefault="003C6AB4">
      <w:pPr>
        <w:tabs>
          <w:tab w:val="left" w:pos="567"/>
          <w:tab w:val="left" w:pos="749"/>
        </w:tabs>
      </w:pPr>
    </w:p>
    <w:p w14:paraId="049B4BF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8.</w:t>
      </w:r>
      <w:r>
        <w:rPr>
          <w:b/>
        </w:rPr>
        <w:tab/>
        <w:t>ROK VALJANOSTI</w:t>
      </w:r>
    </w:p>
    <w:p w14:paraId="049B4BF3" w14:textId="77777777" w:rsidR="003C6AB4" w:rsidRDefault="003C6AB4">
      <w:pPr>
        <w:keepNext/>
        <w:tabs>
          <w:tab w:val="left" w:pos="567"/>
        </w:tabs>
      </w:pPr>
    </w:p>
    <w:p w14:paraId="049B4BF4" w14:textId="77777777" w:rsidR="003C6AB4" w:rsidRDefault="0014505C">
      <w:pPr>
        <w:tabs>
          <w:tab w:val="left" w:pos="567"/>
        </w:tabs>
      </w:pPr>
      <w:r>
        <w:t>Rok valjanosti</w:t>
      </w:r>
    </w:p>
    <w:p w14:paraId="049B4BF5" w14:textId="77777777" w:rsidR="003C6AB4" w:rsidRDefault="003C6AB4">
      <w:pPr>
        <w:tabs>
          <w:tab w:val="left" w:pos="567"/>
        </w:tabs>
      </w:pPr>
    </w:p>
    <w:p w14:paraId="049B4BF6" w14:textId="77777777" w:rsidR="003C6AB4" w:rsidRDefault="003C6AB4">
      <w:pPr>
        <w:tabs>
          <w:tab w:val="left" w:pos="567"/>
        </w:tabs>
      </w:pPr>
    </w:p>
    <w:p w14:paraId="049B4BF7"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b/>
        </w:rPr>
        <w:pPrChange w:id="132"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t>POSEBNE MJERE ČUVANJA</w:t>
      </w:r>
    </w:p>
    <w:p w14:paraId="049B4BF8" w14:textId="77777777" w:rsidR="003C6AB4" w:rsidRDefault="003C6AB4">
      <w:pPr>
        <w:tabs>
          <w:tab w:val="left" w:pos="567"/>
        </w:tabs>
        <w:pPrChange w:id="133" w:author="Author">
          <w:pPr>
            <w:keepNext/>
            <w:tabs>
              <w:tab w:val="left" w:pos="567"/>
            </w:tabs>
          </w:pPr>
        </w:pPrChange>
      </w:pPr>
    </w:p>
    <w:p w14:paraId="049B4BF9" w14:textId="77777777" w:rsidR="003C6AB4" w:rsidRDefault="0014505C">
      <w:pPr>
        <w:rPr>
          <w:rFonts w:eastAsia="SimSun"/>
          <w:lang w:eastAsia="en-GB"/>
        </w:rPr>
        <w:pPrChange w:id="134" w:author="Author">
          <w:pPr>
            <w:keepNext/>
          </w:pPr>
        </w:pPrChange>
      </w:pPr>
      <w:r>
        <w:rPr>
          <w:rFonts w:eastAsia="SimSun"/>
          <w:lang w:eastAsia="en-GB"/>
        </w:rPr>
        <w:t>Čuvati u hladnjaku.</w:t>
      </w:r>
    </w:p>
    <w:p w14:paraId="049B4BFA" w14:textId="77777777" w:rsidR="003C6AB4" w:rsidRDefault="0014505C">
      <w:pPr>
        <w:rPr>
          <w:rFonts w:eastAsia="SimSun"/>
          <w:lang w:eastAsia="en-GB"/>
        </w:rPr>
        <w:pPrChange w:id="135" w:author="Author">
          <w:pPr>
            <w:keepNext/>
          </w:pPr>
        </w:pPrChange>
      </w:pPr>
      <w:r>
        <w:rPr>
          <w:rFonts w:eastAsia="SimSun"/>
          <w:lang w:eastAsia="en-GB"/>
        </w:rPr>
        <w:t>Ne zamrzavati.</w:t>
      </w:r>
    </w:p>
    <w:p w14:paraId="049B4BFB" w14:textId="77777777" w:rsidR="003C6AB4" w:rsidRDefault="0014505C">
      <w:pPr>
        <w:tabs>
          <w:tab w:val="left" w:pos="567"/>
        </w:tabs>
        <w:rPr>
          <w:rFonts w:eastAsia="SimSun"/>
          <w:lang w:eastAsia="en-GB"/>
        </w:rPr>
        <w:pPrChange w:id="136" w:author="Author">
          <w:pPr>
            <w:keepNext/>
            <w:tabs>
              <w:tab w:val="left" w:pos="567"/>
            </w:tabs>
          </w:pPr>
        </w:pPrChange>
      </w:pPr>
      <w:r>
        <w:rPr>
          <w:rFonts w:eastAsia="SimSun"/>
          <w:lang w:eastAsia="en-GB"/>
        </w:rPr>
        <w:t>Čuvati u originalnoj kutiji radi zaštite od svjetlosti.</w:t>
      </w:r>
    </w:p>
    <w:p w14:paraId="049B4BFC" w14:textId="77777777" w:rsidR="003C6AB4" w:rsidRDefault="003C6AB4">
      <w:pPr>
        <w:keepNext/>
        <w:tabs>
          <w:tab w:val="left" w:pos="567"/>
        </w:tabs>
        <w:rPr>
          <w:rFonts w:eastAsia="SimSun"/>
          <w:lang w:eastAsia="en-GB"/>
        </w:rPr>
      </w:pPr>
    </w:p>
    <w:p w14:paraId="049B4BFD" w14:textId="77777777" w:rsidR="003C6AB4" w:rsidRDefault="003C6AB4">
      <w:pPr>
        <w:tabs>
          <w:tab w:val="left" w:pos="567"/>
        </w:tabs>
        <w:ind w:left="567" w:hanging="567"/>
      </w:pPr>
    </w:p>
    <w:p w14:paraId="049B4BF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10.</w:t>
      </w:r>
      <w:r>
        <w:rPr>
          <w:b/>
        </w:rPr>
        <w:tab/>
      </w:r>
      <w:r>
        <w:rPr>
          <w:rFonts w:eastAsia="Times New Roman"/>
          <w:b/>
        </w:rPr>
        <w:t>POSEBNE MJERE ZA ZBRINJAVANJE NEISKORIŠTENOG LIJEKA ILI OTPADNIH MATERIJALA KOJI POTJEČU OD LIJEKA, AKO JE POTREBNO</w:t>
      </w:r>
    </w:p>
    <w:p w14:paraId="049B4BFF" w14:textId="77777777" w:rsidR="003C6AB4" w:rsidRDefault="003C6AB4">
      <w:pPr>
        <w:keepNext/>
        <w:tabs>
          <w:tab w:val="left" w:pos="567"/>
        </w:tabs>
      </w:pPr>
    </w:p>
    <w:p w14:paraId="049B4C00" w14:textId="77777777" w:rsidR="003C6AB4" w:rsidRDefault="003C6AB4">
      <w:pPr>
        <w:tabs>
          <w:tab w:val="left" w:pos="567"/>
        </w:tabs>
      </w:pPr>
    </w:p>
    <w:p w14:paraId="049B4C0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LIJEKA U PROMET</w:t>
      </w:r>
    </w:p>
    <w:p w14:paraId="049B4C02" w14:textId="77777777" w:rsidR="003C6AB4" w:rsidRDefault="003C6AB4">
      <w:pPr>
        <w:keepNext/>
        <w:tabs>
          <w:tab w:val="left" w:pos="567"/>
        </w:tabs>
      </w:pPr>
    </w:p>
    <w:p w14:paraId="049B4C03" w14:textId="77777777" w:rsidR="003C6AB4" w:rsidRDefault="0014505C">
      <w:pPr>
        <w:keepNext/>
        <w:rPr>
          <w:rFonts w:eastAsia="SimSun"/>
          <w:lang w:eastAsia="en-GB"/>
        </w:rPr>
      </w:pPr>
      <w:r>
        <w:rPr>
          <w:rFonts w:eastAsia="SimSun"/>
          <w:lang w:eastAsia="en-GB"/>
        </w:rPr>
        <w:t>Amgen Europe B.V.</w:t>
      </w:r>
    </w:p>
    <w:p w14:paraId="049B4C04" w14:textId="77777777" w:rsidR="003C6AB4" w:rsidRDefault="0014505C">
      <w:pPr>
        <w:keepNext/>
        <w:rPr>
          <w:rFonts w:eastAsia="SimSun"/>
          <w:lang w:eastAsia="en-GB"/>
        </w:rPr>
      </w:pPr>
      <w:r>
        <w:rPr>
          <w:rFonts w:eastAsia="SimSun"/>
          <w:lang w:eastAsia="en-GB"/>
        </w:rPr>
        <w:t>Minervum 7061,</w:t>
      </w:r>
    </w:p>
    <w:p w14:paraId="049B4C05" w14:textId="77777777" w:rsidR="003C6AB4" w:rsidRDefault="0014505C">
      <w:pPr>
        <w:keepNext/>
        <w:rPr>
          <w:rFonts w:eastAsia="SimSun"/>
          <w:lang w:eastAsia="en-GB"/>
        </w:rPr>
      </w:pPr>
      <w:r>
        <w:rPr>
          <w:rFonts w:eastAsia="SimSun"/>
          <w:lang w:eastAsia="en-GB"/>
        </w:rPr>
        <w:t>4817 ZK Breda,</w:t>
      </w:r>
    </w:p>
    <w:p w14:paraId="049B4C06" w14:textId="77777777" w:rsidR="003C6AB4" w:rsidRDefault="0014505C">
      <w:pPr>
        <w:tabs>
          <w:tab w:val="left" w:pos="567"/>
        </w:tabs>
      </w:pPr>
      <w:r>
        <w:rPr>
          <w:rFonts w:eastAsia="SimSun"/>
          <w:lang w:eastAsia="en-GB"/>
        </w:rPr>
        <w:t>Nizozemska</w:t>
      </w:r>
    </w:p>
    <w:p w14:paraId="049B4C07" w14:textId="77777777" w:rsidR="003C6AB4" w:rsidRDefault="003C6AB4">
      <w:pPr>
        <w:tabs>
          <w:tab w:val="left" w:pos="567"/>
        </w:tabs>
      </w:pPr>
    </w:p>
    <w:p w14:paraId="049B4C08" w14:textId="77777777" w:rsidR="003C6AB4" w:rsidRDefault="003C6AB4">
      <w:pPr>
        <w:tabs>
          <w:tab w:val="left" w:pos="567"/>
        </w:tabs>
      </w:pPr>
    </w:p>
    <w:p w14:paraId="049B4C0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C0A" w14:textId="77777777" w:rsidR="003C6AB4" w:rsidRDefault="003C6AB4">
      <w:pPr>
        <w:keepNext/>
        <w:tabs>
          <w:tab w:val="left" w:pos="567"/>
        </w:tabs>
      </w:pPr>
    </w:p>
    <w:p w14:paraId="049B4C0B" w14:textId="77777777" w:rsidR="003C6AB4" w:rsidRDefault="0014505C">
      <w:pPr>
        <w:tabs>
          <w:tab w:val="left" w:pos="567"/>
        </w:tabs>
      </w:pPr>
      <w:r>
        <w:t>EU/1/16/1164/010</w:t>
      </w:r>
    </w:p>
    <w:p w14:paraId="049B4C0C" w14:textId="77777777" w:rsidR="003C6AB4" w:rsidRDefault="003C6AB4">
      <w:pPr>
        <w:tabs>
          <w:tab w:val="left" w:pos="567"/>
        </w:tabs>
      </w:pPr>
    </w:p>
    <w:p w14:paraId="049B4C0D" w14:textId="77777777" w:rsidR="003C6AB4" w:rsidRDefault="003C6AB4">
      <w:pPr>
        <w:tabs>
          <w:tab w:val="left" w:pos="567"/>
        </w:tabs>
      </w:pPr>
    </w:p>
    <w:p w14:paraId="049B4C0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13.</w:t>
      </w:r>
      <w:r>
        <w:rPr>
          <w:b/>
        </w:rPr>
        <w:tab/>
        <w:t>BROJ SERIJE</w:t>
      </w:r>
    </w:p>
    <w:p w14:paraId="049B4C0F" w14:textId="77777777" w:rsidR="003C6AB4" w:rsidRDefault="003C6AB4">
      <w:pPr>
        <w:keepNext/>
        <w:tabs>
          <w:tab w:val="left" w:pos="567"/>
        </w:tabs>
        <w:rPr>
          <w:i/>
        </w:rPr>
      </w:pPr>
    </w:p>
    <w:p w14:paraId="049B4C10" w14:textId="77777777" w:rsidR="003C6AB4" w:rsidRDefault="0014505C">
      <w:pPr>
        <w:tabs>
          <w:tab w:val="left" w:pos="567"/>
        </w:tabs>
      </w:pPr>
      <w:r>
        <w:t>Serija</w:t>
      </w:r>
    </w:p>
    <w:p w14:paraId="049B4C11" w14:textId="77777777" w:rsidR="003C6AB4" w:rsidRDefault="003C6AB4">
      <w:pPr>
        <w:tabs>
          <w:tab w:val="left" w:pos="567"/>
        </w:tabs>
      </w:pPr>
    </w:p>
    <w:p w14:paraId="049B4C12" w14:textId="77777777" w:rsidR="003C6AB4" w:rsidRDefault="003C6AB4">
      <w:pPr>
        <w:tabs>
          <w:tab w:val="left" w:pos="567"/>
        </w:tabs>
      </w:pPr>
    </w:p>
    <w:p w14:paraId="049B4C1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14.</w:t>
      </w:r>
      <w:r>
        <w:rPr>
          <w:b/>
        </w:rPr>
        <w:tab/>
        <w:t>NAČIN IZDAVANJA LIJEKA</w:t>
      </w:r>
    </w:p>
    <w:p w14:paraId="049B4C14" w14:textId="77777777" w:rsidR="003C6AB4" w:rsidRDefault="003C6AB4">
      <w:pPr>
        <w:keepNext/>
        <w:tabs>
          <w:tab w:val="left" w:pos="567"/>
        </w:tabs>
      </w:pPr>
    </w:p>
    <w:p w14:paraId="049B4C15" w14:textId="77777777" w:rsidR="003C6AB4" w:rsidRDefault="003C6AB4">
      <w:pPr>
        <w:tabs>
          <w:tab w:val="left" w:pos="567"/>
        </w:tabs>
      </w:pPr>
    </w:p>
    <w:p w14:paraId="049B4C16"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b/>
        </w:rPr>
      </w:pPr>
      <w:r>
        <w:rPr>
          <w:b/>
        </w:rPr>
        <w:t>15.</w:t>
      </w:r>
      <w:r>
        <w:rPr>
          <w:b/>
        </w:rPr>
        <w:tab/>
        <w:t>UPUTE ZA UPORABU</w:t>
      </w:r>
    </w:p>
    <w:p w14:paraId="049B4C17" w14:textId="77777777" w:rsidR="003C6AB4" w:rsidRDefault="003C6AB4">
      <w:pPr>
        <w:keepNext/>
        <w:tabs>
          <w:tab w:val="left" w:pos="567"/>
        </w:tabs>
      </w:pPr>
    </w:p>
    <w:p w14:paraId="049B4C18" w14:textId="77777777" w:rsidR="003C6AB4" w:rsidRDefault="003C6AB4">
      <w:pPr>
        <w:tabs>
          <w:tab w:val="left" w:pos="567"/>
        </w:tabs>
      </w:pPr>
    </w:p>
    <w:p w14:paraId="049B4C19"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C1A" w14:textId="77777777" w:rsidR="003C6AB4" w:rsidRDefault="003C6AB4">
      <w:pPr>
        <w:keepNext/>
        <w:tabs>
          <w:tab w:val="left" w:pos="567"/>
        </w:tabs>
      </w:pPr>
    </w:p>
    <w:p w14:paraId="049B4C1B" w14:textId="77777777" w:rsidR="003C6AB4" w:rsidRDefault="0014505C">
      <w:pPr>
        <w:tabs>
          <w:tab w:val="left" w:pos="567"/>
        </w:tabs>
        <w:rPr>
          <w:highlight w:val="yellow"/>
          <w:shd w:val="clear" w:color="auto" w:fill="CCCCCC"/>
        </w:rPr>
      </w:pPr>
      <w:r>
        <w:t>AMGEVITA 20 mg/0,2 ml štrcaljka</w:t>
      </w:r>
    </w:p>
    <w:p w14:paraId="049B4C1C" w14:textId="77777777" w:rsidR="003C6AB4" w:rsidRDefault="003C6AB4">
      <w:pPr>
        <w:tabs>
          <w:tab w:val="left" w:pos="567"/>
        </w:tabs>
        <w:rPr>
          <w:shd w:val="clear" w:color="auto" w:fill="CCCCCC"/>
        </w:rPr>
      </w:pPr>
    </w:p>
    <w:p w14:paraId="049B4C1D" w14:textId="77777777" w:rsidR="003C6AB4" w:rsidRDefault="003C6AB4">
      <w:pPr>
        <w:tabs>
          <w:tab w:val="left" w:pos="567"/>
        </w:tabs>
        <w:rPr>
          <w:shd w:val="clear" w:color="auto" w:fill="CCCCCC"/>
        </w:rPr>
      </w:pPr>
    </w:p>
    <w:p w14:paraId="049B4C1E"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t>JEDINSTVENI IDENTIFIKATOR – 2D BARKOD</w:t>
      </w:r>
    </w:p>
    <w:p w14:paraId="049B4C1F" w14:textId="77777777" w:rsidR="003C6AB4" w:rsidRDefault="003C6AB4">
      <w:pPr>
        <w:keepNext/>
      </w:pPr>
    </w:p>
    <w:p w14:paraId="049B4C20" w14:textId="77777777" w:rsidR="003C6AB4" w:rsidRDefault="0014505C">
      <w:pPr>
        <w:tabs>
          <w:tab w:val="left" w:pos="567"/>
        </w:tabs>
        <w:rPr>
          <w:rFonts w:eastAsia="Times New Roman"/>
        </w:rPr>
      </w:pPr>
      <w:r>
        <w:rPr>
          <w:rFonts w:eastAsia="Times New Roman"/>
          <w:highlight w:val="lightGray"/>
        </w:rPr>
        <w:t>Sadrži 2D barkod s jedinstvenim identifikatorom.</w:t>
      </w:r>
    </w:p>
    <w:p w14:paraId="049B4C21" w14:textId="77777777" w:rsidR="003C6AB4" w:rsidRDefault="003C6AB4">
      <w:pPr>
        <w:tabs>
          <w:tab w:val="left" w:pos="567"/>
        </w:tabs>
        <w:rPr>
          <w:shd w:val="clear" w:color="auto" w:fill="CCCCCC"/>
        </w:rPr>
      </w:pPr>
    </w:p>
    <w:p w14:paraId="049B4C22" w14:textId="77777777" w:rsidR="003C6AB4" w:rsidRDefault="003C6AB4"/>
    <w:p w14:paraId="049B4C23"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C24" w14:textId="77777777" w:rsidR="003C6AB4" w:rsidRDefault="003C6AB4">
      <w:pPr>
        <w:keepNext/>
      </w:pPr>
    </w:p>
    <w:p w14:paraId="049B4C25" w14:textId="77777777" w:rsidR="003C6AB4" w:rsidRDefault="0014505C">
      <w:pPr>
        <w:tabs>
          <w:tab w:val="left" w:pos="567"/>
        </w:tabs>
      </w:pPr>
      <w:r>
        <w:t>PC</w:t>
      </w:r>
    </w:p>
    <w:p w14:paraId="049B4C26" w14:textId="77777777" w:rsidR="003C6AB4" w:rsidRDefault="0014505C">
      <w:pPr>
        <w:tabs>
          <w:tab w:val="left" w:pos="567"/>
        </w:tabs>
      </w:pPr>
      <w:r>
        <w:t>SN</w:t>
      </w:r>
    </w:p>
    <w:p w14:paraId="049B4C27" w14:textId="77777777" w:rsidR="003C6AB4" w:rsidRDefault="0014505C">
      <w:pPr>
        <w:tabs>
          <w:tab w:val="left" w:pos="567"/>
        </w:tabs>
        <w:rPr>
          <w:vanish/>
        </w:rPr>
      </w:pPr>
      <w:r>
        <w:t>NN</w:t>
      </w:r>
    </w:p>
    <w:p w14:paraId="049B4C28" w14:textId="77777777" w:rsidR="003C6AB4" w:rsidRDefault="003C6AB4">
      <w:pPr>
        <w:tabs>
          <w:tab w:val="left" w:pos="567"/>
        </w:tabs>
      </w:pPr>
    </w:p>
    <w:p w14:paraId="049B4C29"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KOJE MORA NAJMANJE SADRŽAVATI MALO UNUTARNJE PAKIRANJE</w:t>
      </w:r>
    </w:p>
    <w:p w14:paraId="049B4C2A"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C2B"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NALJEPNICA ZA ŠTRCALJKU</w:t>
      </w:r>
    </w:p>
    <w:p w14:paraId="049B4C2C" w14:textId="77777777" w:rsidR="003C6AB4" w:rsidRDefault="003C6AB4">
      <w:pPr>
        <w:keepNext/>
        <w:tabs>
          <w:tab w:val="left" w:pos="567"/>
        </w:tabs>
      </w:pPr>
    </w:p>
    <w:p w14:paraId="049B4C2D" w14:textId="77777777" w:rsidR="003C6AB4" w:rsidRDefault="003C6AB4">
      <w:pPr>
        <w:keepNext/>
        <w:tabs>
          <w:tab w:val="left" w:pos="567"/>
        </w:tabs>
      </w:pPr>
    </w:p>
    <w:p w14:paraId="049B4C2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w:t>
      </w:r>
      <w:r>
        <w:rPr>
          <w:b/>
        </w:rPr>
        <w:tab/>
      </w:r>
      <w:r>
        <w:rPr>
          <w:rFonts w:eastAsia="Times New Roman"/>
          <w:b/>
        </w:rPr>
        <w:t>NAZIV LIJEKA I PUT(EVI) PRIMJENE LIJEKA</w:t>
      </w:r>
    </w:p>
    <w:p w14:paraId="049B4C2F" w14:textId="77777777" w:rsidR="003C6AB4" w:rsidRDefault="003C6AB4">
      <w:pPr>
        <w:keepNext/>
        <w:tabs>
          <w:tab w:val="left" w:pos="567"/>
        </w:tabs>
        <w:ind w:left="567" w:hanging="567"/>
      </w:pPr>
    </w:p>
    <w:p w14:paraId="049B4C30" w14:textId="77777777" w:rsidR="003C6AB4" w:rsidRDefault="0014505C">
      <w:pPr>
        <w:tabs>
          <w:tab w:val="left" w:pos="567"/>
        </w:tabs>
      </w:pPr>
      <w:r>
        <w:t>AMGEVITA 20 mg injekcija</w:t>
      </w:r>
    </w:p>
    <w:p w14:paraId="049B4C31" w14:textId="77777777" w:rsidR="003C6AB4" w:rsidRDefault="0014505C">
      <w:pPr>
        <w:tabs>
          <w:tab w:val="left" w:pos="567"/>
        </w:tabs>
      </w:pPr>
      <w:r>
        <w:t>adalimumab</w:t>
      </w:r>
    </w:p>
    <w:p w14:paraId="049B4C32" w14:textId="77777777" w:rsidR="003C6AB4" w:rsidRDefault="0014505C">
      <w:pPr>
        <w:tabs>
          <w:tab w:val="left" w:pos="567"/>
        </w:tabs>
      </w:pPr>
      <w:r>
        <w:t>s.c.</w:t>
      </w:r>
    </w:p>
    <w:p w14:paraId="049B4C33" w14:textId="77777777" w:rsidR="003C6AB4" w:rsidRDefault="003C6AB4">
      <w:pPr>
        <w:tabs>
          <w:tab w:val="left" w:pos="567"/>
        </w:tabs>
      </w:pPr>
    </w:p>
    <w:p w14:paraId="049B4C34" w14:textId="77777777" w:rsidR="003C6AB4" w:rsidRDefault="003C6AB4">
      <w:pPr>
        <w:tabs>
          <w:tab w:val="left" w:pos="567"/>
        </w:tabs>
      </w:pPr>
    </w:p>
    <w:p w14:paraId="049B4C3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2.</w:t>
      </w:r>
      <w:r>
        <w:rPr>
          <w:b/>
        </w:rPr>
        <w:tab/>
      </w:r>
      <w:r>
        <w:rPr>
          <w:rFonts w:eastAsia="Times New Roman"/>
          <w:b/>
        </w:rPr>
        <w:t>NAČIN PRIMJENE LIJEKA</w:t>
      </w:r>
    </w:p>
    <w:p w14:paraId="049B4C36" w14:textId="77777777" w:rsidR="003C6AB4" w:rsidRDefault="003C6AB4">
      <w:pPr>
        <w:keepNext/>
        <w:tabs>
          <w:tab w:val="left" w:pos="567"/>
        </w:tabs>
      </w:pPr>
    </w:p>
    <w:p w14:paraId="049B4C37" w14:textId="77777777" w:rsidR="003C6AB4" w:rsidRDefault="003C6AB4">
      <w:pPr>
        <w:tabs>
          <w:tab w:val="left" w:pos="567"/>
        </w:tabs>
      </w:pPr>
    </w:p>
    <w:p w14:paraId="049B4C3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3.</w:t>
      </w:r>
      <w:r>
        <w:rPr>
          <w:b/>
        </w:rPr>
        <w:tab/>
      </w:r>
      <w:r>
        <w:rPr>
          <w:rFonts w:eastAsia="Times New Roman"/>
          <w:b/>
        </w:rPr>
        <w:t>ROK VALJANOSTI</w:t>
      </w:r>
    </w:p>
    <w:p w14:paraId="049B4C39" w14:textId="77777777" w:rsidR="003C6AB4" w:rsidRDefault="003C6AB4">
      <w:pPr>
        <w:keepNext/>
        <w:tabs>
          <w:tab w:val="left" w:pos="567"/>
        </w:tabs>
      </w:pPr>
    </w:p>
    <w:p w14:paraId="049B4C3A" w14:textId="77777777" w:rsidR="003C6AB4" w:rsidRDefault="0014505C">
      <w:pPr>
        <w:tabs>
          <w:tab w:val="left" w:pos="567"/>
        </w:tabs>
      </w:pPr>
      <w:r>
        <w:t>EXP</w:t>
      </w:r>
    </w:p>
    <w:p w14:paraId="049B4C3B" w14:textId="77777777" w:rsidR="003C6AB4" w:rsidRDefault="003C6AB4">
      <w:pPr>
        <w:tabs>
          <w:tab w:val="left" w:pos="567"/>
        </w:tabs>
        <w:rPr>
          <w:lang w:eastAsia="zh-TW"/>
        </w:rPr>
      </w:pPr>
    </w:p>
    <w:p w14:paraId="049B4C3C" w14:textId="77777777" w:rsidR="003C6AB4" w:rsidRDefault="003C6AB4">
      <w:pPr>
        <w:tabs>
          <w:tab w:val="left" w:pos="567"/>
        </w:tabs>
      </w:pPr>
    </w:p>
    <w:p w14:paraId="049B4C3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4.</w:t>
      </w:r>
      <w:r>
        <w:rPr>
          <w:b/>
        </w:rPr>
        <w:tab/>
      </w:r>
      <w:r>
        <w:rPr>
          <w:rFonts w:eastAsia="Times New Roman"/>
          <w:b/>
        </w:rPr>
        <w:t>BROJ SERIJE</w:t>
      </w:r>
    </w:p>
    <w:p w14:paraId="049B4C3E" w14:textId="77777777" w:rsidR="003C6AB4" w:rsidRDefault="003C6AB4">
      <w:pPr>
        <w:keepNext/>
        <w:tabs>
          <w:tab w:val="left" w:pos="567"/>
        </w:tabs>
      </w:pPr>
    </w:p>
    <w:p w14:paraId="049B4C3F" w14:textId="77777777" w:rsidR="003C6AB4" w:rsidRDefault="0014505C">
      <w:pPr>
        <w:tabs>
          <w:tab w:val="left" w:pos="567"/>
        </w:tabs>
      </w:pPr>
      <w:r>
        <w:t>Lot</w:t>
      </w:r>
    </w:p>
    <w:p w14:paraId="049B4C40" w14:textId="77777777" w:rsidR="003C6AB4" w:rsidRDefault="003C6AB4">
      <w:pPr>
        <w:tabs>
          <w:tab w:val="left" w:pos="567"/>
        </w:tabs>
      </w:pPr>
    </w:p>
    <w:p w14:paraId="049B4C41" w14:textId="77777777" w:rsidR="003C6AB4" w:rsidRDefault="003C6AB4">
      <w:pPr>
        <w:tabs>
          <w:tab w:val="left" w:pos="567"/>
        </w:tabs>
      </w:pPr>
    </w:p>
    <w:p w14:paraId="049B4C4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5.</w:t>
      </w:r>
      <w:r>
        <w:rPr>
          <w:b/>
        </w:rPr>
        <w:tab/>
      </w:r>
      <w:r>
        <w:rPr>
          <w:rFonts w:eastAsia="Times New Roman"/>
          <w:b/>
        </w:rPr>
        <w:t>SADRŽAJ PO TEŽINI, VOLUMENU ILI DOZNOJ JEDINICI LIJEKA</w:t>
      </w:r>
    </w:p>
    <w:p w14:paraId="049B4C43" w14:textId="77777777" w:rsidR="003C6AB4" w:rsidRDefault="003C6AB4">
      <w:pPr>
        <w:keepNext/>
        <w:tabs>
          <w:tab w:val="left" w:pos="567"/>
        </w:tabs>
      </w:pPr>
    </w:p>
    <w:p w14:paraId="049B4C44" w14:textId="77777777" w:rsidR="003C6AB4" w:rsidRDefault="0014505C">
      <w:pPr>
        <w:tabs>
          <w:tab w:val="left" w:pos="567"/>
        </w:tabs>
      </w:pPr>
      <w:r>
        <w:t>0,2 ml</w:t>
      </w:r>
    </w:p>
    <w:p w14:paraId="049B4C45" w14:textId="77777777" w:rsidR="003C6AB4" w:rsidRDefault="003C6AB4">
      <w:pPr>
        <w:tabs>
          <w:tab w:val="left" w:pos="567"/>
        </w:tabs>
      </w:pPr>
    </w:p>
    <w:p w14:paraId="049B4C46" w14:textId="77777777" w:rsidR="003C6AB4" w:rsidRDefault="003C6AB4">
      <w:pPr>
        <w:tabs>
          <w:tab w:val="left" w:pos="567"/>
        </w:tabs>
      </w:pPr>
    </w:p>
    <w:p w14:paraId="049B4C4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6.</w:t>
      </w:r>
      <w:r>
        <w:rPr>
          <w:b/>
        </w:rPr>
        <w:tab/>
      </w:r>
      <w:r>
        <w:rPr>
          <w:rFonts w:eastAsia="Times New Roman"/>
          <w:b/>
        </w:rPr>
        <w:t>DRUGO</w:t>
      </w:r>
    </w:p>
    <w:p w14:paraId="049B4C48" w14:textId="77777777" w:rsidR="003C6AB4" w:rsidRDefault="003C6AB4">
      <w:pPr>
        <w:keepNext/>
        <w:tabs>
          <w:tab w:val="left" w:pos="567"/>
        </w:tabs>
      </w:pPr>
    </w:p>
    <w:p w14:paraId="049B4C49" w14:textId="77777777" w:rsidR="003C6AB4" w:rsidRDefault="003C6AB4">
      <w:pPr>
        <w:tabs>
          <w:tab w:val="left" w:pos="567"/>
        </w:tabs>
      </w:pPr>
    </w:p>
    <w:p w14:paraId="049B4C4A"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KOJI SE MORAJU NALAZITI NA VANJSKOM PAKIRANJU</w:t>
      </w:r>
    </w:p>
    <w:p w14:paraId="049B4C4B"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C4C"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ŠTRCALJKU</w:t>
      </w:r>
    </w:p>
    <w:p w14:paraId="049B4C4D" w14:textId="77777777" w:rsidR="003C6AB4" w:rsidRDefault="003C6AB4">
      <w:pPr>
        <w:keepNext/>
        <w:tabs>
          <w:tab w:val="left" w:pos="567"/>
        </w:tabs>
      </w:pPr>
    </w:p>
    <w:p w14:paraId="049B4C4E" w14:textId="77777777" w:rsidR="003C6AB4" w:rsidRDefault="003C6AB4">
      <w:pPr>
        <w:keepNext/>
        <w:tabs>
          <w:tab w:val="left" w:pos="567"/>
        </w:tabs>
      </w:pPr>
    </w:p>
    <w:p w14:paraId="049B4C4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t>NAZIV LIJEKA</w:t>
      </w:r>
    </w:p>
    <w:p w14:paraId="049B4C50" w14:textId="77777777" w:rsidR="003C6AB4" w:rsidRDefault="003C6AB4">
      <w:pPr>
        <w:keepNext/>
        <w:tabs>
          <w:tab w:val="left" w:pos="567"/>
        </w:tabs>
      </w:pPr>
    </w:p>
    <w:p w14:paraId="049B4C51" w14:textId="77777777" w:rsidR="003C6AB4" w:rsidRDefault="0014505C">
      <w:pPr>
        <w:tabs>
          <w:tab w:val="left" w:pos="567"/>
        </w:tabs>
      </w:pPr>
      <w:r>
        <w:t>AMGEVITA 40 mg otopina za injekciju u napunjenoj štrcaljki</w:t>
      </w:r>
    </w:p>
    <w:p w14:paraId="049B4C52" w14:textId="77777777" w:rsidR="003C6AB4" w:rsidRDefault="0014505C">
      <w:pPr>
        <w:tabs>
          <w:tab w:val="left" w:pos="567"/>
        </w:tabs>
      </w:pPr>
      <w:r>
        <w:t>adalimumab</w:t>
      </w:r>
    </w:p>
    <w:p w14:paraId="049B4C53" w14:textId="77777777" w:rsidR="003C6AB4" w:rsidRDefault="003C6AB4">
      <w:pPr>
        <w:tabs>
          <w:tab w:val="left" w:pos="567"/>
        </w:tabs>
      </w:pPr>
    </w:p>
    <w:p w14:paraId="049B4C54" w14:textId="77777777" w:rsidR="003C6AB4" w:rsidRDefault="003C6AB4">
      <w:pPr>
        <w:tabs>
          <w:tab w:val="left" w:pos="567"/>
        </w:tabs>
      </w:pPr>
    </w:p>
    <w:p w14:paraId="049B4C5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C56" w14:textId="77777777" w:rsidR="003C6AB4" w:rsidRDefault="003C6AB4">
      <w:pPr>
        <w:keepNext/>
        <w:tabs>
          <w:tab w:val="left" w:pos="567"/>
        </w:tabs>
      </w:pPr>
    </w:p>
    <w:p w14:paraId="049B4C57" w14:textId="77777777" w:rsidR="003C6AB4" w:rsidRDefault="0014505C">
      <w:pPr>
        <w:tabs>
          <w:tab w:val="left" w:pos="567"/>
        </w:tabs>
      </w:pPr>
      <w:r>
        <w:t>Jedna napunjena štrcaljka sadrži 40 mg adalimumaba u 0,4 ml otopine.</w:t>
      </w:r>
    </w:p>
    <w:p w14:paraId="049B4C58" w14:textId="77777777" w:rsidR="003C6AB4" w:rsidRDefault="003C6AB4">
      <w:pPr>
        <w:tabs>
          <w:tab w:val="left" w:pos="567"/>
        </w:tabs>
      </w:pPr>
    </w:p>
    <w:p w14:paraId="049B4C59" w14:textId="77777777" w:rsidR="003C6AB4" w:rsidRDefault="003C6AB4">
      <w:pPr>
        <w:tabs>
          <w:tab w:val="left" w:pos="567"/>
        </w:tabs>
      </w:pPr>
    </w:p>
    <w:p w14:paraId="049B4C5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3.</w:t>
      </w:r>
      <w:r>
        <w:rPr>
          <w:b/>
        </w:rPr>
        <w:tab/>
      </w:r>
      <w:r>
        <w:rPr>
          <w:rFonts w:eastAsia="Times New Roman"/>
          <w:b/>
        </w:rPr>
        <w:t>POPIS POMOĆNIH TVARI</w:t>
      </w:r>
    </w:p>
    <w:p w14:paraId="049B4C5B" w14:textId="77777777" w:rsidR="003C6AB4" w:rsidRDefault="003C6AB4">
      <w:pPr>
        <w:keepNext/>
        <w:tabs>
          <w:tab w:val="left" w:pos="567"/>
        </w:tabs>
      </w:pPr>
    </w:p>
    <w:p w14:paraId="049B4C5C"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C5D" w14:textId="77777777" w:rsidR="003C6AB4" w:rsidRDefault="003C6AB4">
      <w:pPr>
        <w:tabs>
          <w:tab w:val="left" w:pos="567"/>
        </w:tabs>
      </w:pPr>
    </w:p>
    <w:p w14:paraId="049B4C5E" w14:textId="77777777" w:rsidR="003C6AB4" w:rsidRDefault="003C6AB4">
      <w:pPr>
        <w:tabs>
          <w:tab w:val="left" w:pos="567"/>
        </w:tabs>
      </w:pPr>
    </w:p>
    <w:p w14:paraId="049B4C5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C60" w14:textId="77777777" w:rsidR="003C6AB4" w:rsidRDefault="003C6AB4">
      <w:pPr>
        <w:keepNext/>
        <w:tabs>
          <w:tab w:val="left" w:pos="567"/>
        </w:tabs>
      </w:pPr>
    </w:p>
    <w:p w14:paraId="049B4C61" w14:textId="77777777" w:rsidR="003C6AB4" w:rsidRDefault="0014505C">
      <w:pPr>
        <w:tabs>
          <w:tab w:val="left" w:pos="567"/>
        </w:tabs>
      </w:pPr>
      <w:r>
        <w:rPr>
          <w:highlight w:val="lightGray"/>
        </w:rPr>
        <w:t>Otopina za injekciju</w:t>
      </w:r>
    </w:p>
    <w:p w14:paraId="049B4C62" w14:textId="77777777" w:rsidR="003C6AB4" w:rsidRDefault="0014505C">
      <w:pPr>
        <w:tabs>
          <w:tab w:val="left" w:pos="567"/>
        </w:tabs>
      </w:pPr>
      <w:r>
        <w:t>40 mg/0,4 ml</w:t>
      </w:r>
    </w:p>
    <w:p w14:paraId="049B4C63" w14:textId="77777777" w:rsidR="003C6AB4" w:rsidRDefault="0014505C">
      <w:pPr>
        <w:tabs>
          <w:tab w:val="left" w:pos="567"/>
        </w:tabs>
      </w:pPr>
      <w:r>
        <w:t>1 napunjena štrcaljka.</w:t>
      </w:r>
    </w:p>
    <w:p w14:paraId="049B4C64" w14:textId="77777777" w:rsidR="003C6AB4" w:rsidRDefault="0014505C">
      <w:pPr>
        <w:tabs>
          <w:tab w:val="left" w:pos="567"/>
        </w:tabs>
        <w:rPr>
          <w:highlight w:val="lightGray"/>
        </w:rPr>
      </w:pPr>
      <w:r>
        <w:rPr>
          <w:highlight w:val="lightGray"/>
        </w:rPr>
        <w:t>2 napunjene štrcaljke.</w:t>
      </w:r>
    </w:p>
    <w:p w14:paraId="049B4C65" w14:textId="77777777" w:rsidR="003C6AB4" w:rsidRDefault="003C6AB4">
      <w:pPr>
        <w:tabs>
          <w:tab w:val="left" w:pos="567"/>
        </w:tabs>
      </w:pPr>
    </w:p>
    <w:p w14:paraId="049B4C66" w14:textId="77777777" w:rsidR="003C6AB4" w:rsidRDefault="003C6AB4">
      <w:pPr>
        <w:tabs>
          <w:tab w:val="left" w:pos="567"/>
        </w:tabs>
      </w:pPr>
    </w:p>
    <w:p w14:paraId="049B4C6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5.</w:t>
      </w:r>
      <w:r>
        <w:rPr>
          <w:b/>
        </w:rPr>
        <w:tab/>
      </w:r>
      <w:r>
        <w:rPr>
          <w:rFonts w:eastAsia="Times New Roman"/>
          <w:b/>
        </w:rPr>
        <w:t>NAČIN I PUT(EVI) PRIMJENE LIJEKA</w:t>
      </w:r>
    </w:p>
    <w:p w14:paraId="049B4C68" w14:textId="77777777" w:rsidR="003C6AB4" w:rsidRDefault="003C6AB4">
      <w:pPr>
        <w:keepNext/>
        <w:tabs>
          <w:tab w:val="left" w:pos="567"/>
        </w:tabs>
      </w:pPr>
    </w:p>
    <w:p w14:paraId="049B4C69" w14:textId="77777777" w:rsidR="003C6AB4" w:rsidRDefault="0014505C">
      <w:pPr>
        <w:tabs>
          <w:tab w:val="left" w:pos="567"/>
        </w:tabs>
      </w:pPr>
      <w:r>
        <w:t>Za supkutanu primjenu.</w:t>
      </w:r>
    </w:p>
    <w:p w14:paraId="049B4C6A" w14:textId="77777777" w:rsidR="003C6AB4" w:rsidRDefault="0014505C">
      <w:pPr>
        <w:tabs>
          <w:tab w:val="left" w:pos="567"/>
        </w:tabs>
      </w:pPr>
      <w:r>
        <w:t>Prije uporabe pročitajte uputu o lijeku.</w:t>
      </w:r>
    </w:p>
    <w:p w14:paraId="049B4C6B" w14:textId="77777777" w:rsidR="003C6AB4" w:rsidRDefault="0014505C">
      <w:pPr>
        <w:tabs>
          <w:tab w:val="left" w:pos="567"/>
        </w:tabs>
      </w:pPr>
      <w:r>
        <w:t>Samo za jednokratnu upotrebu.</w:t>
      </w:r>
    </w:p>
    <w:p w14:paraId="049B4C6C" w14:textId="77777777" w:rsidR="003C6AB4" w:rsidRDefault="003C6AB4">
      <w:pPr>
        <w:tabs>
          <w:tab w:val="left" w:pos="567"/>
        </w:tabs>
      </w:pPr>
    </w:p>
    <w:p w14:paraId="049B4C6D" w14:textId="77777777" w:rsidR="003C6AB4" w:rsidRDefault="003C6AB4">
      <w:pPr>
        <w:tabs>
          <w:tab w:val="left" w:pos="567"/>
        </w:tabs>
      </w:pPr>
    </w:p>
    <w:p w14:paraId="049B4C6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C6F" w14:textId="77777777" w:rsidR="003C6AB4" w:rsidRDefault="003C6AB4">
      <w:pPr>
        <w:keepNext/>
        <w:tabs>
          <w:tab w:val="left" w:pos="567"/>
        </w:tabs>
      </w:pPr>
    </w:p>
    <w:p w14:paraId="049B4C70" w14:textId="77777777" w:rsidR="003C6AB4" w:rsidRDefault="0014505C">
      <w:pPr>
        <w:tabs>
          <w:tab w:val="left" w:pos="567"/>
        </w:tabs>
      </w:pPr>
      <w:r>
        <w:t>Čuvati izvan pogleda i dohvata djece.</w:t>
      </w:r>
    </w:p>
    <w:p w14:paraId="049B4C71" w14:textId="77777777" w:rsidR="003C6AB4" w:rsidRDefault="003C6AB4">
      <w:pPr>
        <w:tabs>
          <w:tab w:val="left" w:pos="567"/>
        </w:tabs>
      </w:pPr>
    </w:p>
    <w:p w14:paraId="049B4C72" w14:textId="77777777" w:rsidR="003C6AB4" w:rsidRDefault="003C6AB4">
      <w:pPr>
        <w:tabs>
          <w:tab w:val="left" w:pos="567"/>
        </w:tabs>
      </w:pPr>
    </w:p>
    <w:p w14:paraId="049B4C7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C74" w14:textId="77777777" w:rsidR="003C6AB4" w:rsidRDefault="003C6AB4">
      <w:pPr>
        <w:keepNext/>
        <w:tabs>
          <w:tab w:val="left" w:pos="567"/>
        </w:tabs>
      </w:pPr>
    </w:p>
    <w:p w14:paraId="049B4C75" w14:textId="77777777" w:rsidR="003C6AB4" w:rsidRDefault="003C6AB4">
      <w:pPr>
        <w:tabs>
          <w:tab w:val="left" w:pos="567"/>
          <w:tab w:val="left" w:pos="749"/>
        </w:tabs>
      </w:pPr>
    </w:p>
    <w:p w14:paraId="049B4C7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C77" w14:textId="77777777" w:rsidR="003C6AB4" w:rsidRDefault="003C6AB4">
      <w:pPr>
        <w:keepNext/>
        <w:tabs>
          <w:tab w:val="left" w:pos="567"/>
        </w:tabs>
      </w:pPr>
    </w:p>
    <w:p w14:paraId="049B4C78" w14:textId="77777777" w:rsidR="003C6AB4" w:rsidRDefault="0014505C">
      <w:pPr>
        <w:tabs>
          <w:tab w:val="left" w:pos="567"/>
        </w:tabs>
      </w:pPr>
      <w:r>
        <w:t>Rok valjanosti</w:t>
      </w:r>
    </w:p>
    <w:p w14:paraId="049B4C79" w14:textId="77777777" w:rsidR="003C6AB4" w:rsidRDefault="003C6AB4">
      <w:pPr>
        <w:tabs>
          <w:tab w:val="left" w:pos="567"/>
        </w:tabs>
      </w:pPr>
    </w:p>
    <w:p w14:paraId="049B4C7A" w14:textId="77777777" w:rsidR="003C6AB4" w:rsidRDefault="003C6AB4">
      <w:pPr>
        <w:tabs>
          <w:tab w:val="left" w:pos="567"/>
        </w:tabs>
      </w:pPr>
    </w:p>
    <w:p w14:paraId="049B4C7B"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37"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C7C" w14:textId="77777777" w:rsidR="003C6AB4" w:rsidRDefault="003C6AB4">
      <w:pPr>
        <w:tabs>
          <w:tab w:val="left" w:pos="567"/>
        </w:tabs>
        <w:pPrChange w:id="138" w:author="Author">
          <w:pPr>
            <w:keepNext/>
            <w:tabs>
              <w:tab w:val="left" w:pos="567"/>
            </w:tabs>
          </w:pPr>
        </w:pPrChange>
      </w:pPr>
    </w:p>
    <w:p w14:paraId="049B4C7D" w14:textId="77777777" w:rsidR="003C6AB4" w:rsidRDefault="0014505C">
      <w:pPr>
        <w:rPr>
          <w:rFonts w:eastAsia="SimSun"/>
          <w:lang w:eastAsia="en-GB"/>
        </w:rPr>
        <w:pPrChange w:id="139" w:author="Author">
          <w:pPr>
            <w:keepNext/>
          </w:pPr>
        </w:pPrChange>
      </w:pPr>
      <w:r>
        <w:rPr>
          <w:rFonts w:eastAsia="SimSun"/>
          <w:lang w:eastAsia="en-GB"/>
        </w:rPr>
        <w:t>Čuvati u hladnjaku.</w:t>
      </w:r>
    </w:p>
    <w:p w14:paraId="049B4C7E" w14:textId="77777777" w:rsidR="003C6AB4" w:rsidRDefault="0014505C">
      <w:pPr>
        <w:rPr>
          <w:rFonts w:eastAsia="SimSun"/>
          <w:lang w:eastAsia="en-GB"/>
        </w:rPr>
        <w:pPrChange w:id="140" w:author="Author">
          <w:pPr>
            <w:keepNext/>
          </w:pPr>
        </w:pPrChange>
      </w:pPr>
      <w:r>
        <w:rPr>
          <w:rFonts w:eastAsia="SimSun"/>
          <w:lang w:eastAsia="en-GB"/>
        </w:rPr>
        <w:t>Ne zamrzavati.</w:t>
      </w:r>
    </w:p>
    <w:p w14:paraId="049B4C7F" w14:textId="77777777" w:rsidR="003C6AB4" w:rsidRDefault="0014505C">
      <w:pPr>
        <w:rPr>
          <w:rFonts w:eastAsia="SimSun"/>
          <w:lang w:eastAsia="en-GB"/>
        </w:rPr>
        <w:pPrChange w:id="141" w:author="Author">
          <w:pPr>
            <w:keepNext/>
          </w:pPr>
        </w:pPrChange>
      </w:pPr>
      <w:r>
        <w:rPr>
          <w:rFonts w:eastAsia="SimSun"/>
          <w:lang w:eastAsia="en-GB"/>
        </w:rPr>
        <w:t>Čuvati u originalnoj kutiji radi zaštite od svjetlosti.</w:t>
      </w:r>
    </w:p>
    <w:p w14:paraId="049B4C80" w14:textId="77777777" w:rsidR="003C6AB4" w:rsidRDefault="003C6AB4">
      <w:pPr>
        <w:tabs>
          <w:tab w:val="left" w:pos="567"/>
        </w:tabs>
        <w:rPr>
          <w:rFonts w:eastAsia="SimSun"/>
          <w:lang w:eastAsia="en-GB"/>
        </w:rPr>
      </w:pPr>
    </w:p>
    <w:p w14:paraId="049B4C81" w14:textId="77777777" w:rsidR="003C6AB4" w:rsidRDefault="003C6AB4">
      <w:pPr>
        <w:tabs>
          <w:tab w:val="left" w:pos="567"/>
        </w:tabs>
        <w:ind w:left="567" w:hanging="567"/>
      </w:pPr>
    </w:p>
    <w:p w14:paraId="049B4C8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10.</w:t>
      </w:r>
      <w:r>
        <w:rPr>
          <w:b/>
        </w:rPr>
        <w:tab/>
      </w:r>
      <w:r>
        <w:rPr>
          <w:rFonts w:eastAsia="Times New Roman"/>
          <w:b/>
        </w:rPr>
        <w:t>POSEBNE MJERE ZA ZBRINJAVANJE NEISKORIŠTENOG LIJEKA ILI OTPADNIH MATERIJALA KOJI POTJEČU OD LIJEKA, AKO JE POTREBNO</w:t>
      </w:r>
    </w:p>
    <w:p w14:paraId="049B4C83" w14:textId="77777777" w:rsidR="003C6AB4" w:rsidRDefault="003C6AB4">
      <w:pPr>
        <w:keepNext/>
        <w:tabs>
          <w:tab w:val="left" w:pos="567"/>
        </w:tabs>
      </w:pPr>
    </w:p>
    <w:p w14:paraId="049B4C84" w14:textId="77777777" w:rsidR="003C6AB4" w:rsidRDefault="003C6AB4">
      <w:pPr>
        <w:tabs>
          <w:tab w:val="left" w:pos="567"/>
        </w:tabs>
      </w:pPr>
    </w:p>
    <w:p w14:paraId="049B4C8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U PROMET</w:t>
      </w:r>
    </w:p>
    <w:p w14:paraId="049B4C86" w14:textId="77777777" w:rsidR="003C6AB4" w:rsidRDefault="003C6AB4">
      <w:pPr>
        <w:keepNext/>
        <w:tabs>
          <w:tab w:val="left" w:pos="567"/>
        </w:tabs>
      </w:pPr>
    </w:p>
    <w:p w14:paraId="049B4C87" w14:textId="77777777" w:rsidR="003C6AB4" w:rsidRDefault="0014505C">
      <w:pPr>
        <w:rPr>
          <w:rFonts w:eastAsia="SimSun"/>
          <w:lang w:eastAsia="en-GB"/>
        </w:rPr>
      </w:pPr>
      <w:r>
        <w:rPr>
          <w:rFonts w:eastAsia="SimSun"/>
          <w:lang w:eastAsia="en-GB"/>
        </w:rPr>
        <w:t>Amgen Europe B.V.</w:t>
      </w:r>
    </w:p>
    <w:p w14:paraId="049B4C88" w14:textId="77777777" w:rsidR="003C6AB4" w:rsidRDefault="0014505C">
      <w:pPr>
        <w:rPr>
          <w:rFonts w:eastAsia="SimSun"/>
          <w:lang w:eastAsia="en-GB"/>
        </w:rPr>
      </w:pPr>
      <w:r>
        <w:rPr>
          <w:rFonts w:eastAsia="SimSun"/>
          <w:lang w:eastAsia="en-GB"/>
        </w:rPr>
        <w:t>Minervum 7061,</w:t>
      </w:r>
    </w:p>
    <w:p w14:paraId="049B4C89" w14:textId="77777777" w:rsidR="003C6AB4" w:rsidRDefault="0014505C">
      <w:pPr>
        <w:rPr>
          <w:rFonts w:eastAsia="SimSun"/>
          <w:lang w:eastAsia="en-GB"/>
        </w:rPr>
      </w:pPr>
      <w:r>
        <w:rPr>
          <w:rFonts w:eastAsia="SimSun"/>
          <w:lang w:eastAsia="en-GB"/>
        </w:rPr>
        <w:t>4817 ZK Breda,</w:t>
      </w:r>
    </w:p>
    <w:p w14:paraId="049B4C8A" w14:textId="77777777" w:rsidR="003C6AB4" w:rsidRDefault="0014505C">
      <w:pPr>
        <w:tabs>
          <w:tab w:val="left" w:pos="567"/>
        </w:tabs>
        <w:rPr>
          <w:i/>
        </w:rPr>
      </w:pPr>
      <w:r>
        <w:rPr>
          <w:rFonts w:eastAsia="SimSun"/>
          <w:lang w:eastAsia="en-GB"/>
        </w:rPr>
        <w:t>Nizozemska</w:t>
      </w:r>
    </w:p>
    <w:p w14:paraId="049B4C8B" w14:textId="77777777" w:rsidR="003C6AB4" w:rsidRDefault="003C6AB4">
      <w:pPr>
        <w:tabs>
          <w:tab w:val="left" w:pos="567"/>
        </w:tabs>
      </w:pPr>
    </w:p>
    <w:p w14:paraId="049B4C8C" w14:textId="77777777" w:rsidR="003C6AB4" w:rsidRDefault="003C6AB4">
      <w:pPr>
        <w:tabs>
          <w:tab w:val="left" w:pos="567"/>
        </w:tabs>
      </w:pPr>
    </w:p>
    <w:p w14:paraId="049B4C8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C8E" w14:textId="77777777" w:rsidR="003C6AB4" w:rsidRDefault="003C6AB4">
      <w:pPr>
        <w:keepNext/>
        <w:tabs>
          <w:tab w:val="left" w:pos="567"/>
        </w:tabs>
      </w:pPr>
    </w:p>
    <w:p w14:paraId="049B4C8F" w14:textId="77777777" w:rsidR="003C6AB4" w:rsidRDefault="0014505C">
      <w:pPr>
        <w:tabs>
          <w:tab w:val="left" w:pos="567"/>
        </w:tabs>
        <w:rPr>
          <w:highlight w:val="lightGray"/>
        </w:rPr>
      </w:pPr>
      <w:r>
        <w:t xml:space="preserve">EU/1/16/1164/011 </w:t>
      </w:r>
      <w:r>
        <w:rPr>
          <w:highlight w:val="lightGray"/>
        </w:rPr>
        <w:t>pakiranje s jednom štrcaljkom</w:t>
      </w:r>
    </w:p>
    <w:p w14:paraId="049B4C90" w14:textId="77777777" w:rsidR="003C6AB4" w:rsidRDefault="0014505C">
      <w:pPr>
        <w:tabs>
          <w:tab w:val="left" w:pos="567"/>
        </w:tabs>
        <w:rPr>
          <w:highlight w:val="lightGray"/>
        </w:rPr>
      </w:pPr>
      <w:r>
        <w:rPr>
          <w:highlight w:val="lightGray"/>
        </w:rPr>
        <w:t>EU/1/16/1164/012 pakiranje s dvije štrcaljke</w:t>
      </w:r>
    </w:p>
    <w:p w14:paraId="049B4C91" w14:textId="77777777" w:rsidR="003C6AB4" w:rsidRDefault="003C6AB4">
      <w:pPr>
        <w:tabs>
          <w:tab w:val="left" w:pos="567"/>
        </w:tabs>
        <w:rPr>
          <w:lang w:eastAsia="en-GB"/>
        </w:rPr>
      </w:pPr>
    </w:p>
    <w:p w14:paraId="049B4C92" w14:textId="77777777" w:rsidR="003C6AB4" w:rsidRDefault="003C6AB4">
      <w:pPr>
        <w:tabs>
          <w:tab w:val="left" w:pos="567"/>
        </w:tabs>
      </w:pPr>
    </w:p>
    <w:p w14:paraId="049B4C9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4C94" w14:textId="77777777" w:rsidR="003C6AB4" w:rsidRDefault="003C6AB4">
      <w:pPr>
        <w:keepNext/>
        <w:tabs>
          <w:tab w:val="left" w:pos="567"/>
        </w:tabs>
        <w:rPr>
          <w:i/>
        </w:rPr>
      </w:pPr>
    </w:p>
    <w:p w14:paraId="049B4C95" w14:textId="77777777" w:rsidR="003C6AB4" w:rsidRDefault="0014505C">
      <w:pPr>
        <w:tabs>
          <w:tab w:val="left" w:pos="567"/>
        </w:tabs>
      </w:pPr>
      <w:r>
        <w:t>Serija</w:t>
      </w:r>
    </w:p>
    <w:p w14:paraId="049B4C96" w14:textId="77777777" w:rsidR="003C6AB4" w:rsidRDefault="003C6AB4">
      <w:pPr>
        <w:tabs>
          <w:tab w:val="left" w:pos="567"/>
        </w:tabs>
      </w:pPr>
    </w:p>
    <w:p w14:paraId="049B4C97" w14:textId="77777777" w:rsidR="003C6AB4" w:rsidRDefault="003C6AB4">
      <w:pPr>
        <w:tabs>
          <w:tab w:val="left" w:pos="567"/>
        </w:tabs>
      </w:pPr>
    </w:p>
    <w:p w14:paraId="049B4C9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C99" w14:textId="77777777" w:rsidR="003C6AB4" w:rsidRDefault="003C6AB4">
      <w:pPr>
        <w:keepNext/>
        <w:tabs>
          <w:tab w:val="left" w:pos="567"/>
        </w:tabs>
        <w:rPr>
          <w:i/>
        </w:rPr>
      </w:pPr>
    </w:p>
    <w:p w14:paraId="049B4C9A" w14:textId="77777777" w:rsidR="003C6AB4" w:rsidRDefault="003C6AB4">
      <w:pPr>
        <w:tabs>
          <w:tab w:val="left" w:pos="567"/>
        </w:tabs>
      </w:pPr>
    </w:p>
    <w:p w14:paraId="049B4C9B"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4C9C" w14:textId="77777777" w:rsidR="003C6AB4" w:rsidRDefault="003C6AB4">
      <w:pPr>
        <w:keepNext/>
        <w:tabs>
          <w:tab w:val="left" w:pos="567"/>
        </w:tabs>
      </w:pPr>
    </w:p>
    <w:p w14:paraId="049B4C9D" w14:textId="77777777" w:rsidR="003C6AB4" w:rsidRDefault="003C6AB4">
      <w:pPr>
        <w:tabs>
          <w:tab w:val="left" w:pos="567"/>
        </w:tabs>
      </w:pPr>
    </w:p>
    <w:p w14:paraId="049B4C9E"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C9F" w14:textId="77777777" w:rsidR="003C6AB4" w:rsidRDefault="003C6AB4">
      <w:pPr>
        <w:keepNext/>
        <w:tabs>
          <w:tab w:val="left" w:pos="567"/>
        </w:tabs>
      </w:pPr>
    </w:p>
    <w:p w14:paraId="049B4CA0" w14:textId="77777777" w:rsidR="003C6AB4" w:rsidRDefault="0014505C">
      <w:pPr>
        <w:tabs>
          <w:tab w:val="left" w:pos="567"/>
        </w:tabs>
      </w:pPr>
      <w:r>
        <w:t>AMGEVITA 40 mg/0,4 ml štrcaljka</w:t>
      </w:r>
    </w:p>
    <w:p w14:paraId="049B4CA1" w14:textId="77777777" w:rsidR="003C6AB4" w:rsidRDefault="003C6AB4">
      <w:pPr>
        <w:tabs>
          <w:tab w:val="left" w:pos="567"/>
        </w:tabs>
        <w:rPr>
          <w:highlight w:val="yellow"/>
          <w:shd w:val="clear" w:color="auto" w:fill="CCCCCC"/>
        </w:rPr>
      </w:pPr>
    </w:p>
    <w:p w14:paraId="049B4CA2" w14:textId="77777777" w:rsidR="003C6AB4" w:rsidRDefault="003C6AB4">
      <w:pPr>
        <w:tabs>
          <w:tab w:val="left" w:pos="567"/>
        </w:tabs>
        <w:rPr>
          <w:shd w:val="clear" w:color="auto" w:fill="CCCCCC"/>
        </w:rPr>
      </w:pPr>
    </w:p>
    <w:p w14:paraId="049B4CA3"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4CA4" w14:textId="77777777" w:rsidR="003C6AB4" w:rsidRDefault="003C6AB4">
      <w:pPr>
        <w:keepNext/>
      </w:pPr>
    </w:p>
    <w:p w14:paraId="049B4CA5"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4CA6" w14:textId="77777777" w:rsidR="003C6AB4" w:rsidRDefault="003C6AB4">
      <w:pPr>
        <w:tabs>
          <w:tab w:val="left" w:pos="567"/>
        </w:tabs>
        <w:rPr>
          <w:shd w:val="clear" w:color="auto" w:fill="CCCCCC"/>
        </w:rPr>
      </w:pPr>
    </w:p>
    <w:p w14:paraId="049B4CA7" w14:textId="77777777" w:rsidR="003C6AB4" w:rsidRDefault="003C6AB4"/>
    <w:p w14:paraId="049B4CA8"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CA9" w14:textId="77777777" w:rsidR="003C6AB4" w:rsidRDefault="003C6AB4">
      <w:pPr>
        <w:keepNext/>
      </w:pPr>
    </w:p>
    <w:p w14:paraId="049B4CAA" w14:textId="77777777" w:rsidR="003C6AB4" w:rsidRDefault="0014505C">
      <w:pPr>
        <w:tabs>
          <w:tab w:val="left" w:pos="567"/>
        </w:tabs>
      </w:pPr>
      <w:r>
        <w:t>PC</w:t>
      </w:r>
    </w:p>
    <w:p w14:paraId="049B4CAB" w14:textId="77777777" w:rsidR="003C6AB4" w:rsidRDefault="0014505C">
      <w:pPr>
        <w:tabs>
          <w:tab w:val="left" w:pos="567"/>
        </w:tabs>
      </w:pPr>
      <w:r>
        <w:t>SN</w:t>
      </w:r>
    </w:p>
    <w:p w14:paraId="049B4CAC" w14:textId="77777777" w:rsidR="003C6AB4" w:rsidRDefault="0014505C">
      <w:pPr>
        <w:tabs>
          <w:tab w:val="left" w:pos="567"/>
        </w:tabs>
      </w:pPr>
      <w:r>
        <w:t>NN</w:t>
      </w:r>
    </w:p>
    <w:p w14:paraId="049B4CAD"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CAE"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CAF"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VANJSKA KUTIJA VIŠESTRUKOG PAKIRANJA ZA NAPUNJENE ŠTRCALJKE (s plavim okvirom)</w:t>
      </w:r>
    </w:p>
    <w:p w14:paraId="049B4CB0" w14:textId="77777777" w:rsidR="003C6AB4" w:rsidRDefault="003C6AB4">
      <w:pPr>
        <w:keepNext/>
        <w:tabs>
          <w:tab w:val="left" w:pos="567"/>
        </w:tabs>
      </w:pPr>
    </w:p>
    <w:p w14:paraId="049B4CB1" w14:textId="77777777" w:rsidR="003C6AB4" w:rsidRDefault="003C6AB4">
      <w:pPr>
        <w:keepNext/>
        <w:tabs>
          <w:tab w:val="left" w:pos="567"/>
        </w:tabs>
      </w:pPr>
    </w:p>
    <w:p w14:paraId="049B4CB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t>NAZIV LIJEKA</w:t>
      </w:r>
    </w:p>
    <w:p w14:paraId="049B4CB3" w14:textId="77777777" w:rsidR="003C6AB4" w:rsidRDefault="003C6AB4">
      <w:pPr>
        <w:keepNext/>
        <w:tabs>
          <w:tab w:val="left" w:pos="567"/>
        </w:tabs>
      </w:pPr>
    </w:p>
    <w:p w14:paraId="049B4CB4" w14:textId="77777777" w:rsidR="003C6AB4" w:rsidRDefault="0014505C">
      <w:pPr>
        <w:tabs>
          <w:tab w:val="left" w:pos="567"/>
        </w:tabs>
      </w:pPr>
      <w:r>
        <w:t>AMGEVITA 40 mg otopina za injekciju u napunjenoj štrcaljki</w:t>
      </w:r>
    </w:p>
    <w:p w14:paraId="049B4CB5" w14:textId="77777777" w:rsidR="003C6AB4" w:rsidRDefault="0014505C">
      <w:pPr>
        <w:tabs>
          <w:tab w:val="left" w:pos="567"/>
        </w:tabs>
      </w:pPr>
      <w:r>
        <w:t>adalimumab</w:t>
      </w:r>
    </w:p>
    <w:p w14:paraId="049B4CB6" w14:textId="77777777" w:rsidR="003C6AB4" w:rsidRDefault="003C6AB4">
      <w:pPr>
        <w:tabs>
          <w:tab w:val="left" w:pos="567"/>
        </w:tabs>
      </w:pPr>
    </w:p>
    <w:p w14:paraId="049B4CB7" w14:textId="77777777" w:rsidR="003C6AB4" w:rsidRDefault="003C6AB4">
      <w:pPr>
        <w:tabs>
          <w:tab w:val="left" w:pos="567"/>
        </w:tabs>
      </w:pPr>
    </w:p>
    <w:p w14:paraId="049B4CB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CB9" w14:textId="77777777" w:rsidR="003C6AB4" w:rsidRDefault="003C6AB4">
      <w:pPr>
        <w:keepNext/>
        <w:tabs>
          <w:tab w:val="left" w:pos="567"/>
        </w:tabs>
      </w:pPr>
    </w:p>
    <w:p w14:paraId="049B4CBA" w14:textId="77777777" w:rsidR="003C6AB4" w:rsidRDefault="0014505C">
      <w:pPr>
        <w:tabs>
          <w:tab w:val="left" w:pos="567"/>
        </w:tabs>
      </w:pPr>
      <w:r>
        <w:t>Jedna napunjena štrcaljka sadrži 40 mg adalimumaba u 0,4 ml otopine.</w:t>
      </w:r>
    </w:p>
    <w:p w14:paraId="049B4CBB" w14:textId="77777777" w:rsidR="003C6AB4" w:rsidRDefault="003C6AB4">
      <w:pPr>
        <w:tabs>
          <w:tab w:val="left" w:pos="567"/>
        </w:tabs>
      </w:pPr>
    </w:p>
    <w:p w14:paraId="049B4CBC" w14:textId="77777777" w:rsidR="003C6AB4" w:rsidRDefault="003C6AB4">
      <w:pPr>
        <w:tabs>
          <w:tab w:val="left" w:pos="567"/>
        </w:tabs>
      </w:pPr>
    </w:p>
    <w:p w14:paraId="049B4CB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CBE" w14:textId="77777777" w:rsidR="003C6AB4" w:rsidRDefault="003C6AB4">
      <w:pPr>
        <w:keepNext/>
        <w:tabs>
          <w:tab w:val="left" w:pos="567"/>
        </w:tabs>
      </w:pPr>
    </w:p>
    <w:p w14:paraId="049B4CBF"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CC0" w14:textId="77777777" w:rsidR="003C6AB4" w:rsidRDefault="003C6AB4">
      <w:pPr>
        <w:tabs>
          <w:tab w:val="left" w:pos="567"/>
        </w:tabs>
      </w:pPr>
    </w:p>
    <w:p w14:paraId="049B4CC1" w14:textId="77777777" w:rsidR="003C6AB4" w:rsidRDefault="003C6AB4">
      <w:pPr>
        <w:tabs>
          <w:tab w:val="left" w:pos="567"/>
        </w:tabs>
      </w:pPr>
    </w:p>
    <w:p w14:paraId="049B4CC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CC3" w14:textId="77777777" w:rsidR="003C6AB4" w:rsidRDefault="003C6AB4">
      <w:pPr>
        <w:keepNext/>
        <w:tabs>
          <w:tab w:val="left" w:pos="567"/>
        </w:tabs>
      </w:pPr>
    </w:p>
    <w:p w14:paraId="049B4CC4" w14:textId="77777777" w:rsidR="003C6AB4" w:rsidRDefault="0014505C">
      <w:pPr>
        <w:tabs>
          <w:tab w:val="left" w:pos="567"/>
        </w:tabs>
      </w:pPr>
      <w:r>
        <w:rPr>
          <w:highlight w:val="lightGray"/>
        </w:rPr>
        <w:t>Otopina za injekciju</w:t>
      </w:r>
    </w:p>
    <w:p w14:paraId="049B4CC5" w14:textId="77777777" w:rsidR="003C6AB4" w:rsidRDefault="0014505C">
      <w:pPr>
        <w:tabs>
          <w:tab w:val="left" w:pos="567"/>
        </w:tabs>
      </w:pPr>
      <w:r>
        <w:t>40 mg/0,4 ml</w:t>
      </w:r>
    </w:p>
    <w:p w14:paraId="049B4CC6" w14:textId="77777777" w:rsidR="003C6AB4" w:rsidRDefault="0014505C">
      <w:pPr>
        <w:tabs>
          <w:tab w:val="left" w:pos="567"/>
        </w:tabs>
      </w:pPr>
      <w:r>
        <w:t>Višestruko pakiranje: 6 (3 pakiranja od 2) napunjenih štrcaljki.</w:t>
      </w:r>
    </w:p>
    <w:p w14:paraId="049B4CC7" w14:textId="77777777" w:rsidR="003C6AB4" w:rsidRDefault="003C6AB4">
      <w:pPr>
        <w:tabs>
          <w:tab w:val="left" w:pos="567"/>
        </w:tabs>
      </w:pPr>
    </w:p>
    <w:p w14:paraId="049B4CC8" w14:textId="77777777" w:rsidR="003C6AB4" w:rsidRDefault="003C6AB4">
      <w:pPr>
        <w:tabs>
          <w:tab w:val="left" w:pos="567"/>
        </w:tabs>
      </w:pPr>
    </w:p>
    <w:p w14:paraId="049B4CC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r>
      <w:r>
        <w:rPr>
          <w:rFonts w:eastAsia="Times New Roman"/>
          <w:b/>
        </w:rPr>
        <w:t>NAČIN I PUT(EVI) PRIMJENE LIJEKA</w:t>
      </w:r>
    </w:p>
    <w:p w14:paraId="049B4CCA" w14:textId="77777777" w:rsidR="003C6AB4" w:rsidRDefault="003C6AB4">
      <w:pPr>
        <w:keepNext/>
        <w:tabs>
          <w:tab w:val="left" w:pos="567"/>
        </w:tabs>
      </w:pPr>
    </w:p>
    <w:p w14:paraId="049B4CCB" w14:textId="77777777" w:rsidR="003C6AB4" w:rsidRDefault="0014505C">
      <w:pPr>
        <w:tabs>
          <w:tab w:val="left" w:pos="567"/>
        </w:tabs>
      </w:pPr>
      <w:r>
        <w:t>Za supkutanu primjenu.</w:t>
      </w:r>
    </w:p>
    <w:p w14:paraId="049B4CCC" w14:textId="77777777" w:rsidR="003C6AB4" w:rsidRDefault="0014505C">
      <w:pPr>
        <w:tabs>
          <w:tab w:val="left" w:pos="567"/>
        </w:tabs>
      </w:pPr>
      <w:r>
        <w:t>Prije uporabe pročitajte uputu o lijeku.</w:t>
      </w:r>
    </w:p>
    <w:p w14:paraId="049B4CCD" w14:textId="77777777" w:rsidR="003C6AB4" w:rsidRDefault="0014505C">
      <w:pPr>
        <w:tabs>
          <w:tab w:val="left" w:pos="567"/>
        </w:tabs>
      </w:pPr>
      <w:r>
        <w:t>Samo za jednokratnu upotrebu.</w:t>
      </w:r>
    </w:p>
    <w:p w14:paraId="049B4CCE" w14:textId="77777777" w:rsidR="003C6AB4" w:rsidRDefault="003C6AB4">
      <w:pPr>
        <w:tabs>
          <w:tab w:val="left" w:pos="567"/>
        </w:tabs>
      </w:pPr>
    </w:p>
    <w:p w14:paraId="049B4CCF" w14:textId="77777777" w:rsidR="003C6AB4" w:rsidRDefault="003C6AB4">
      <w:pPr>
        <w:tabs>
          <w:tab w:val="left" w:pos="567"/>
        </w:tabs>
      </w:pPr>
    </w:p>
    <w:p w14:paraId="049B4CD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CD1" w14:textId="77777777" w:rsidR="003C6AB4" w:rsidRDefault="003C6AB4">
      <w:pPr>
        <w:keepNext/>
        <w:tabs>
          <w:tab w:val="left" w:pos="567"/>
        </w:tabs>
      </w:pPr>
    </w:p>
    <w:p w14:paraId="049B4CD2" w14:textId="77777777" w:rsidR="003C6AB4" w:rsidRDefault="0014505C">
      <w:pPr>
        <w:tabs>
          <w:tab w:val="left" w:pos="567"/>
        </w:tabs>
      </w:pPr>
      <w:r>
        <w:t>Čuvati izvan pogleda i dohvata djece.</w:t>
      </w:r>
    </w:p>
    <w:p w14:paraId="049B4CD3" w14:textId="77777777" w:rsidR="003C6AB4" w:rsidRDefault="003C6AB4">
      <w:pPr>
        <w:tabs>
          <w:tab w:val="left" w:pos="567"/>
        </w:tabs>
      </w:pPr>
    </w:p>
    <w:p w14:paraId="049B4CD4" w14:textId="77777777" w:rsidR="003C6AB4" w:rsidRDefault="003C6AB4">
      <w:pPr>
        <w:tabs>
          <w:tab w:val="left" w:pos="567"/>
        </w:tabs>
      </w:pPr>
    </w:p>
    <w:p w14:paraId="049B4CD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CD6" w14:textId="77777777" w:rsidR="003C6AB4" w:rsidRDefault="003C6AB4">
      <w:pPr>
        <w:keepNext/>
        <w:tabs>
          <w:tab w:val="left" w:pos="567"/>
        </w:tabs>
      </w:pPr>
    </w:p>
    <w:p w14:paraId="049B4CD7" w14:textId="77777777" w:rsidR="003C6AB4" w:rsidRDefault="003C6AB4">
      <w:pPr>
        <w:tabs>
          <w:tab w:val="left" w:pos="567"/>
          <w:tab w:val="left" w:pos="749"/>
        </w:tabs>
      </w:pPr>
    </w:p>
    <w:p w14:paraId="049B4CD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CD9" w14:textId="77777777" w:rsidR="003C6AB4" w:rsidRDefault="003C6AB4">
      <w:pPr>
        <w:keepNext/>
        <w:tabs>
          <w:tab w:val="left" w:pos="567"/>
        </w:tabs>
      </w:pPr>
    </w:p>
    <w:p w14:paraId="049B4CDA" w14:textId="77777777" w:rsidR="003C6AB4" w:rsidRDefault="0014505C">
      <w:pPr>
        <w:tabs>
          <w:tab w:val="left" w:pos="567"/>
        </w:tabs>
      </w:pPr>
      <w:r>
        <w:t>Rok valjanosti</w:t>
      </w:r>
    </w:p>
    <w:p w14:paraId="049B4CDB" w14:textId="77777777" w:rsidR="003C6AB4" w:rsidRDefault="003C6AB4">
      <w:pPr>
        <w:tabs>
          <w:tab w:val="left" w:pos="567"/>
        </w:tabs>
      </w:pPr>
    </w:p>
    <w:p w14:paraId="049B4CDC" w14:textId="77777777" w:rsidR="003C6AB4" w:rsidRDefault="003C6AB4">
      <w:pPr>
        <w:tabs>
          <w:tab w:val="left" w:pos="567"/>
        </w:tabs>
      </w:pPr>
    </w:p>
    <w:p w14:paraId="049B4CDD"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42"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CDE" w14:textId="77777777" w:rsidR="003C6AB4" w:rsidRDefault="003C6AB4">
      <w:pPr>
        <w:tabs>
          <w:tab w:val="left" w:pos="567"/>
        </w:tabs>
        <w:pPrChange w:id="143" w:author="Author">
          <w:pPr>
            <w:keepNext/>
            <w:tabs>
              <w:tab w:val="left" w:pos="567"/>
            </w:tabs>
          </w:pPr>
        </w:pPrChange>
      </w:pPr>
    </w:p>
    <w:p w14:paraId="049B4CDF" w14:textId="77777777" w:rsidR="003C6AB4" w:rsidRDefault="0014505C">
      <w:pPr>
        <w:rPr>
          <w:rFonts w:eastAsia="SimSun"/>
          <w:lang w:eastAsia="en-GB"/>
        </w:rPr>
        <w:pPrChange w:id="144" w:author="Author">
          <w:pPr>
            <w:keepNext/>
          </w:pPr>
        </w:pPrChange>
      </w:pPr>
      <w:r>
        <w:rPr>
          <w:rFonts w:eastAsia="SimSun"/>
          <w:lang w:eastAsia="en-GB"/>
        </w:rPr>
        <w:t>Čuvati u hladnjaku.</w:t>
      </w:r>
    </w:p>
    <w:p w14:paraId="049B4CE0" w14:textId="77777777" w:rsidR="003C6AB4" w:rsidRDefault="0014505C">
      <w:pPr>
        <w:rPr>
          <w:rFonts w:eastAsia="SimSun"/>
          <w:lang w:eastAsia="en-GB"/>
        </w:rPr>
        <w:pPrChange w:id="145" w:author="Author">
          <w:pPr>
            <w:keepNext/>
          </w:pPr>
        </w:pPrChange>
      </w:pPr>
      <w:r>
        <w:rPr>
          <w:rFonts w:eastAsia="SimSun"/>
          <w:lang w:eastAsia="en-GB"/>
        </w:rPr>
        <w:t>Ne zamrzavati.</w:t>
      </w:r>
    </w:p>
    <w:p w14:paraId="049B4CE1" w14:textId="77777777" w:rsidR="003C6AB4" w:rsidRDefault="0014505C">
      <w:pPr>
        <w:rPr>
          <w:rFonts w:eastAsia="SimSun"/>
          <w:lang w:eastAsia="en-GB"/>
        </w:rPr>
        <w:pPrChange w:id="146" w:author="Author">
          <w:pPr>
            <w:keepNext/>
          </w:pPr>
        </w:pPrChange>
      </w:pPr>
      <w:r>
        <w:rPr>
          <w:rFonts w:eastAsia="SimSun"/>
          <w:lang w:eastAsia="en-GB"/>
        </w:rPr>
        <w:t>Čuvati u originalnoj kutiji radi zaštite od svjetlosti.</w:t>
      </w:r>
    </w:p>
    <w:p w14:paraId="049B4CE2" w14:textId="77777777" w:rsidR="003C6AB4" w:rsidRDefault="003C6AB4">
      <w:pPr>
        <w:keepNext/>
        <w:tabs>
          <w:tab w:val="left" w:pos="567"/>
        </w:tabs>
        <w:rPr>
          <w:rFonts w:eastAsia="SimSun"/>
          <w:lang w:eastAsia="en-GB"/>
        </w:rPr>
      </w:pPr>
    </w:p>
    <w:p w14:paraId="049B4CE3" w14:textId="77777777" w:rsidR="003C6AB4" w:rsidRDefault="003C6AB4">
      <w:pPr>
        <w:tabs>
          <w:tab w:val="left" w:pos="567"/>
        </w:tabs>
        <w:ind w:left="567" w:hanging="567"/>
      </w:pPr>
    </w:p>
    <w:p w14:paraId="049B4CE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CE5" w14:textId="77777777" w:rsidR="003C6AB4" w:rsidRDefault="003C6AB4">
      <w:pPr>
        <w:keepNext/>
        <w:tabs>
          <w:tab w:val="left" w:pos="567"/>
        </w:tabs>
      </w:pPr>
    </w:p>
    <w:p w14:paraId="049B4CE6" w14:textId="77777777" w:rsidR="003C6AB4" w:rsidRDefault="003C6AB4">
      <w:pPr>
        <w:tabs>
          <w:tab w:val="left" w:pos="567"/>
        </w:tabs>
      </w:pPr>
    </w:p>
    <w:p w14:paraId="049B4CE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U PROMET</w:t>
      </w:r>
    </w:p>
    <w:p w14:paraId="049B4CE8" w14:textId="77777777" w:rsidR="003C6AB4" w:rsidRDefault="003C6AB4">
      <w:pPr>
        <w:keepNext/>
        <w:tabs>
          <w:tab w:val="left" w:pos="567"/>
        </w:tabs>
      </w:pPr>
    </w:p>
    <w:p w14:paraId="049B4CE9" w14:textId="77777777" w:rsidR="003C6AB4" w:rsidRDefault="0014505C">
      <w:pPr>
        <w:keepNext/>
        <w:rPr>
          <w:rFonts w:eastAsia="SimSun"/>
          <w:lang w:eastAsia="en-GB"/>
        </w:rPr>
      </w:pPr>
      <w:r>
        <w:rPr>
          <w:rFonts w:eastAsia="SimSun"/>
          <w:lang w:eastAsia="en-GB"/>
        </w:rPr>
        <w:t>Amgen Europe B.V.</w:t>
      </w:r>
    </w:p>
    <w:p w14:paraId="049B4CEA" w14:textId="77777777" w:rsidR="003C6AB4" w:rsidRDefault="0014505C">
      <w:pPr>
        <w:keepNext/>
        <w:rPr>
          <w:rFonts w:eastAsia="SimSun"/>
          <w:lang w:eastAsia="en-GB"/>
        </w:rPr>
      </w:pPr>
      <w:r>
        <w:rPr>
          <w:rFonts w:eastAsia="SimSun"/>
          <w:lang w:eastAsia="en-GB"/>
        </w:rPr>
        <w:t>Minervum 7061,</w:t>
      </w:r>
    </w:p>
    <w:p w14:paraId="049B4CEB" w14:textId="77777777" w:rsidR="003C6AB4" w:rsidRDefault="0014505C">
      <w:pPr>
        <w:keepNext/>
        <w:rPr>
          <w:rFonts w:eastAsia="SimSun"/>
          <w:lang w:eastAsia="en-GB"/>
        </w:rPr>
      </w:pPr>
      <w:r>
        <w:rPr>
          <w:rFonts w:eastAsia="SimSun"/>
          <w:lang w:eastAsia="en-GB"/>
        </w:rPr>
        <w:t>4817 ZK Breda,</w:t>
      </w:r>
    </w:p>
    <w:p w14:paraId="049B4CEC" w14:textId="77777777" w:rsidR="003C6AB4" w:rsidRDefault="0014505C">
      <w:pPr>
        <w:tabs>
          <w:tab w:val="left" w:pos="567"/>
        </w:tabs>
        <w:rPr>
          <w:i/>
        </w:rPr>
      </w:pPr>
      <w:r>
        <w:rPr>
          <w:rFonts w:eastAsia="SimSun"/>
          <w:lang w:eastAsia="en-GB"/>
        </w:rPr>
        <w:t>Nizozemska</w:t>
      </w:r>
    </w:p>
    <w:p w14:paraId="049B4CED" w14:textId="77777777" w:rsidR="003C6AB4" w:rsidRDefault="003C6AB4">
      <w:pPr>
        <w:tabs>
          <w:tab w:val="left" w:pos="567"/>
        </w:tabs>
      </w:pPr>
    </w:p>
    <w:p w14:paraId="049B4CEE" w14:textId="77777777" w:rsidR="003C6AB4" w:rsidRDefault="003C6AB4">
      <w:pPr>
        <w:tabs>
          <w:tab w:val="left" w:pos="567"/>
        </w:tabs>
      </w:pPr>
    </w:p>
    <w:p w14:paraId="049B4CE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CF0" w14:textId="77777777" w:rsidR="003C6AB4" w:rsidRDefault="003C6AB4">
      <w:pPr>
        <w:keepNext/>
        <w:tabs>
          <w:tab w:val="left" w:pos="567"/>
        </w:tabs>
      </w:pPr>
    </w:p>
    <w:p w14:paraId="049B4CF1" w14:textId="77777777" w:rsidR="003C6AB4" w:rsidRDefault="0014505C">
      <w:pPr>
        <w:tabs>
          <w:tab w:val="left" w:pos="567"/>
        </w:tabs>
      </w:pPr>
      <w:r>
        <w:t>EU/1/16/1164/013</w:t>
      </w:r>
    </w:p>
    <w:p w14:paraId="049B4CF2" w14:textId="77777777" w:rsidR="003C6AB4" w:rsidRDefault="003C6AB4">
      <w:pPr>
        <w:tabs>
          <w:tab w:val="left" w:pos="567"/>
        </w:tabs>
        <w:rPr>
          <w:lang w:eastAsia="en-GB"/>
        </w:rPr>
      </w:pPr>
    </w:p>
    <w:p w14:paraId="049B4CF3" w14:textId="77777777" w:rsidR="003C6AB4" w:rsidRDefault="003C6AB4">
      <w:pPr>
        <w:tabs>
          <w:tab w:val="left" w:pos="567"/>
        </w:tabs>
      </w:pPr>
    </w:p>
    <w:p w14:paraId="049B4CF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4CF5" w14:textId="77777777" w:rsidR="003C6AB4" w:rsidRDefault="003C6AB4">
      <w:pPr>
        <w:keepNext/>
        <w:tabs>
          <w:tab w:val="left" w:pos="567"/>
        </w:tabs>
        <w:rPr>
          <w:i/>
        </w:rPr>
      </w:pPr>
    </w:p>
    <w:p w14:paraId="049B4CF6" w14:textId="77777777" w:rsidR="003C6AB4" w:rsidRDefault="0014505C">
      <w:pPr>
        <w:tabs>
          <w:tab w:val="left" w:pos="567"/>
        </w:tabs>
      </w:pPr>
      <w:r>
        <w:t>Serija</w:t>
      </w:r>
    </w:p>
    <w:p w14:paraId="049B4CF7" w14:textId="77777777" w:rsidR="003C6AB4" w:rsidRDefault="003C6AB4">
      <w:pPr>
        <w:tabs>
          <w:tab w:val="left" w:pos="567"/>
        </w:tabs>
      </w:pPr>
    </w:p>
    <w:p w14:paraId="049B4CF8" w14:textId="77777777" w:rsidR="003C6AB4" w:rsidRDefault="003C6AB4">
      <w:pPr>
        <w:tabs>
          <w:tab w:val="left" w:pos="567"/>
        </w:tabs>
      </w:pPr>
    </w:p>
    <w:p w14:paraId="049B4CF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CFA" w14:textId="77777777" w:rsidR="003C6AB4" w:rsidRDefault="003C6AB4">
      <w:pPr>
        <w:keepNext/>
        <w:tabs>
          <w:tab w:val="left" w:pos="567"/>
        </w:tabs>
        <w:rPr>
          <w:i/>
        </w:rPr>
      </w:pPr>
    </w:p>
    <w:p w14:paraId="049B4CFB" w14:textId="77777777" w:rsidR="003C6AB4" w:rsidRDefault="003C6AB4">
      <w:pPr>
        <w:tabs>
          <w:tab w:val="left" w:pos="567"/>
        </w:tabs>
      </w:pPr>
    </w:p>
    <w:p w14:paraId="049B4CFC"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4CFD" w14:textId="77777777" w:rsidR="003C6AB4" w:rsidRDefault="003C6AB4">
      <w:pPr>
        <w:keepNext/>
        <w:tabs>
          <w:tab w:val="left" w:pos="567"/>
        </w:tabs>
      </w:pPr>
    </w:p>
    <w:p w14:paraId="049B4CFE" w14:textId="77777777" w:rsidR="003C6AB4" w:rsidRDefault="003C6AB4">
      <w:pPr>
        <w:tabs>
          <w:tab w:val="left" w:pos="567"/>
        </w:tabs>
      </w:pPr>
    </w:p>
    <w:p w14:paraId="049B4CFF"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D00" w14:textId="77777777" w:rsidR="003C6AB4" w:rsidRDefault="003C6AB4">
      <w:pPr>
        <w:keepNext/>
        <w:tabs>
          <w:tab w:val="left" w:pos="567"/>
        </w:tabs>
      </w:pPr>
    </w:p>
    <w:p w14:paraId="049B4D01" w14:textId="77777777" w:rsidR="003C6AB4" w:rsidRDefault="0014505C">
      <w:pPr>
        <w:tabs>
          <w:tab w:val="left" w:pos="567"/>
        </w:tabs>
      </w:pPr>
      <w:r>
        <w:t>AMGEVITA 40 mg/0,4 ml štrcaljka</w:t>
      </w:r>
    </w:p>
    <w:p w14:paraId="049B4D02" w14:textId="77777777" w:rsidR="003C6AB4" w:rsidRDefault="003C6AB4">
      <w:pPr>
        <w:tabs>
          <w:tab w:val="left" w:pos="567"/>
        </w:tabs>
        <w:rPr>
          <w:highlight w:val="yellow"/>
          <w:shd w:val="clear" w:color="auto" w:fill="CCCCCC"/>
        </w:rPr>
      </w:pPr>
    </w:p>
    <w:p w14:paraId="049B4D03" w14:textId="77777777" w:rsidR="003C6AB4" w:rsidRDefault="003C6AB4">
      <w:pPr>
        <w:tabs>
          <w:tab w:val="left" w:pos="567"/>
        </w:tabs>
        <w:rPr>
          <w:shd w:val="clear" w:color="auto" w:fill="CCCCCC"/>
        </w:rPr>
      </w:pPr>
    </w:p>
    <w:p w14:paraId="049B4D04"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4D05" w14:textId="77777777" w:rsidR="003C6AB4" w:rsidRDefault="003C6AB4">
      <w:pPr>
        <w:keepNext/>
      </w:pPr>
    </w:p>
    <w:p w14:paraId="049B4D06"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4D07" w14:textId="77777777" w:rsidR="003C6AB4" w:rsidRDefault="003C6AB4">
      <w:pPr>
        <w:tabs>
          <w:tab w:val="left" w:pos="567"/>
        </w:tabs>
        <w:rPr>
          <w:shd w:val="clear" w:color="auto" w:fill="CCCCCC"/>
        </w:rPr>
      </w:pPr>
    </w:p>
    <w:p w14:paraId="049B4D08" w14:textId="77777777" w:rsidR="003C6AB4" w:rsidRDefault="003C6AB4"/>
    <w:p w14:paraId="049B4D09"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D0A" w14:textId="77777777" w:rsidR="003C6AB4" w:rsidRDefault="003C6AB4">
      <w:pPr>
        <w:keepNext/>
      </w:pPr>
    </w:p>
    <w:p w14:paraId="049B4D0B" w14:textId="77777777" w:rsidR="003C6AB4" w:rsidRDefault="0014505C">
      <w:pPr>
        <w:tabs>
          <w:tab w:val="left" w:pos="567"/>
        </w:tabs>
      </w:pPr>
      <w:r>
        <w:t>PC</w:t>
      </w:r>
    </w:p>
    <w:p w14:paraId="049B4D0C" w14:textId="77777777" w:rsidR="003C6AB4" w:rsidRDefault="0014505C">
      <w:pPr>
        <w:tabs>
          <w:tab w:val="left" w:pos="567"/>
        </w:tabs>
      </w:pPr>
      <w:r>
        <w:t>SN</w:t>
      </w:r>
    </w:p>
    <w:p w14:paraId="049B4D0D" w14:textId="77777777" w:rsidR="003C6AB4" w:rsidRDefault="0014505C">
      <w:pPr>
        <w:tabs>
          <w:tab w:val="left" w:pos="567"/>
        </w:tabs>
      </w:pPr>
      <w:r>
        <w:t>NN</w:t>
      </w:r>
    </w:p>
    <w:p w14:paraId="049B4D0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Cs/>
        </w:rPr>
      </w:pPr>
      <w:r>
        <w:br w:type="page"/>
      </w:r>
      <w:r>
        <w:rPr>
          <w:rFonts w:eastAsia="Times New Roman"/>
          <w:b/>
        </w:rPr>
        <w:t>PODACI KOJI SE MORAJU NALAZITI NA VANJSKOM PAKIRANJU</w:t>
      </w:r>
    </w:p>
    <w:p w14:paraId="049B4D0F" w14:textId="77777777" w:rsidR="003C6AB4" w:rsidRDefault="003C6AB4">
      <w:pPr>
        <w:pBdr>
          <w:top w:val="single" w:sz="4" w:space="1" w:color="auto"/>
          <w:left w:val="single" w:sz="4" w:space="4" w:color="auto"/>
          <w:bottom w:val="single" w:sz="4" w:space="1" w:color="auto"/>
          <w:right w:val="single" w:sz="4" w:space="4" w:color="auto"/>
        </w:pBdr>
        <w:tabs>
          <w:tab w:val="left" w:pos="567"/>
        </w:tabs>
        <w:rPr>
          <w:rFonts w:eastAsia="Times New Roman"/>
          <w:b/>
        </w:rPr>
      </w:pPr>
    </w:p>
    <w:p w14:paraId="049B4D10" w14:textId="77777777" w:rsidR="003C6AB4" w:rsidRDefault="0014505C">
      <w:pPr>
        <w:pBdr>
          <w:top w:val="single" w:sz="4" w:space="1" w:color="auto"/>
          <w:left w:val="single" w:sz="4" w:space="4" w:color="auto"/>
          <w:bottom w:val="single" w:sz="4" w:space="1" w:color="auto"/>
          <w:right w:val="single" w:sz="4" w:space="4" w:color="auto"/>
        </w:pBdr>
        <w:tabs>
          <w:tab w:val="left" w:pos="567"/>
        </w:tabs>
        <w:rPr>
          <w:rFonts w:eastAsia="Times New Roman"/>
          <w:bCs/>
        </w:rPr>
      </w:pPr>
      <w:r>
        <w:rPr>
          <w:rFonts w:eastAsia="Times New Roman"/>
          <w:b/>
        </w:rPr>
        <w:t>KUTIJA MEĐUPAKIRANJA U VIŠESTRUKOM PAKIRANJU ZA NAPUNJENE ŠTRCALJKE (bez plavog okvira)</w:t>
      </w:r>
    </w:p>
    <w:p w14:paraId="049B4D11" w14:textId="77777777" w:rsidR="003C6AB4" w:rsidRDefault="003C6AB4">
      <w:pPr>
        <w:keepNext/>
        <w:tabs>
          <w:tab w:val="left" w:pos="567"/>
        </w:tabs>
      </w:pPr>
    </w:p>
    <w:p w14:paraId="049B4D12" w14:textId="77777777" w:rsidR="003C6AB4" w:rsidRDefault="003C6AB4">
      <w:pPr>
        <w:keepNext/>
        <w:tabs>
          <w:tab w:val="left" w:pos="567"/>
        </w:tabs>
      </w:pPr>
    </w:p>
    <w:p w14:paraId="049B4D1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t>NAZIV LIJEKA</w:t>
      </w:r>
    </w:p>
    <w:p w14:paraId="049B4D14" w14:textId="77777777" w:rsidR="003C6AB4" w:rsidRDefault="003C6AB4">
      <w:pPr>
        <w:keepNext/>
        <w:tabs>
          <w:tab w:val="left" w:pos="567"/>
        </w:tabs>
      </w:pPr>
    </w:p>
    <w:p w14:paraId="049B4D15" w14:textId="77777777" w:rsidR="003C6AB4" w:rsidRDefault="0014505C">
      <w:pPr>
        <w:tabs>
          <w:tab w:val="left" w:pos="567"/>
        </w:tabs>
      </w:pPr>
      <w:r>
        <w:t>AMGEVITA 40 mg otopina za injekciju u napunjenoj štrcaljki</w:t>
      </w:r>
    </w:p>
    <w:p w14:paraId="049B4D16" w14:textId="77777777" w:rsidR="003C6AB4" w:rsidRDefault="0014505C">
      <w:pPr>
        <w:tabs>
          <w:tab w:val="left" w:pos="567"/>
        </w:tabs>
      </w:pPr>
      <w:r>
        <w:t>adalimumab</w:t>
      </w:r>
    </w:p>
    <w:p w14:paraId="049B4D17" w14:textId="77777777" w:rsidR="003C6AB4" w:rsidRDefault="003C6AB4">
      <w:pPr>
        <w:tabs>
          <w:tab w:val="left" w:pos="567"/>
        </w:tabs>
      </w:pPr>
    </w:p>
    <w:p w14:paraId="049B4D18" w14:textId="77777777" w:rsidR="003C6AB4" w:rsidRDefault="003C6AB4">
      <w:pPr>
        <w:tabs>
          <w:tab w:val="left" w:pos="567"/>
        </w:tabs>
      </w:pPr>
    </w:p>
    <w:p w14:paraId="049B4D1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D1A" w14:textId="77777777" w:rsidR="003C6AB4" w:rsidRDefault="003C6AB4">
      <w:pPr>
        <w:keepNext/>
        <w:tabs>
          <w:tab w:val="left" w:pos="567"/>
        </w:tabs>
      </w:pPr>
    </w:p>
    <w:p w14:paraId="049B4D1B" w14:textId="77777777" w:rsidR="003C6AB4" w:rsidRDefault="0014505C">
      <w:pPr>
        <w:tabs>
          <w:tab w:val="left" w:pos="567"/>
        </w:tabs>
      </w:pPr>
      <w:r>
        <w:t>Jedna napunjena štrcaljka sadrži 40 mg adalimumaba u 0,4 ml otopine.</w:t>
      </w:r>
    </w:p>
    <w:p w14:paraId="049B4D1C" w14:textId="77777777" w:rsidR="003C6AB4" w:rsidRDefault="003C6AB4">
      <w:pPr>
        <w:tabs>
          <w:tab w:val="left" w:pos="567"/>
        </w:tabs>
      </w:pPr>
    </w:p>
    <w:p w14:paraId="049B4D1D" w14:textId="77777777" w:rsidR="003C6AB4" w:rsidRDefault="003C6AB4">
      <w:pPr>
        <w:tabs>
          <w:tab w:val="left" w:pos="567"/>
        </w:tabs>
      </w:pPr>
    </w:p>
    <w:p w14:paraId="049B4D1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D1F" w14:textId="77777777" w:rsidR="003C6AB4" w:rsidRDefault="003C6AB4">
      <w:pPr>
        <w:keepNext/>
        <w:tabs>
          <w:tab w:val="left" w:pos="567"/>
        </w:tabs>
      </w:pPr>
    </w:p>
    <w:p w14:paraId="049B4D20"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D21" w14:textId="77777777" w:rsidR="003C6AB4" w:rsidRDefault="003C6AB4">
      <w:pPr>
        <w:tabs>
          <w:tab w:val="left" w:pos="567"/>
        </w:tabs>
      </w:pPr>
    </w:p>
    <w:p w14:paraId="049B4D22" w14:textId="77777777" w:rsidR="003C6AB4" w:rsidRDefault="003C6AB4">
      <w:pPr>
        <w:tabs>
          <w:tab w:val="left" w:pos="567"/>
        </w:tabs>
      </w:pPr>
    </w:p>
    <w:p w14:paraId="049B4D2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D24" w14:textId="77777777" w:rsidR="003C6AB4" w:rsidRDefault="003C6AB4">
      <w:pPr>
        <w:keepNext/>
        <w:tabs>
          <w:tab w:val="left" w:pos="567"/>
        </w:tabs>
      </w:pPr>
    </w:p>
    <w:p w14:paraId="049B4D25" w14:textId="77777777" w:rsidR="003C6AB4" w:rsidRDefault="0014505C">
      <w:pPr>
        <w:tabs>
          <w:tab w:val="left" w:pos="567"/>
        </w:tabs>
      </w:pPr>
      <w:r>
        <w:rPr>
          <w:highlight w:val="lightGray"/>
        </w:rPr>
        <w:t>Otopina za injekciju</w:t>
      </w:r>
    </w:p>
    <w:p w14:paraId="049B4D26" w14:textId="77777777" w:rsidR="003C6AB4" w:rsidRDefault="0014505C">
      <w:pPr>
        <w:tabs>
          <w:tab w:val="left" w:pos="567"/>
        </w:tabs>
      </w:pPr>
      <w:r>
        <w:t>40 mg/0,4 ml</w:t>
      </w:r>
    </w:p>
    <w:p w14:paraId="049B4D27" w14:textId="77777777" w:rsidR="003C6AB4" w:rsidRDefault="0014505C">
      <w:pPr>
        <w:tabs>
          <w:tab w:val="left" w:pos="567"/>
        </w:tabs>
      </w:pPr>
      <w:r>
        <w:t>2 napunjene štrcaljke. Sastavni dio višestrukog pakiranja, ne može se prodavati zasebno.</w:t>
      </w:r>
    </w:p>
    <w:p w14:paraId="049B4D28" w14:textId="77777777" w:rsidR="003C6AB4" w:rsidRDefault="003C6AB4">
      <w:pPr>
        <w:tabs>
          <w:tab w:val="left" w:pos="567"/>
        </w:tabs>
      </w:pPr>
    </w:p>
    <w:p w14:paraId="049B4D29" w14:textId="77777777" w:rsidR="003C6AB4" w:rsidRDefault="003C6AB4">
      <w:pPr>
        <w:tabs>
          <w:tab w:val="left" w:pos="567"/>
        </w:tabs>
      </w:pPr>
    </w:p>
    <w:p w14:paraId="049B4D2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r>
      <w:r>
        <w:rPr>
          <w:rFonts w:eastAsia="Times New Roman"/>
          <w:b/>
        </w:rPr>
        <w:t>NAČIN I PUT(EVI) PRIMJENE LIJEKA</w:t>
      </w:r>
    </w:p>
    <w:p w14:paraId="049B4D2B" w14:textId="77777777" w:rsidR="003C6AB4" w:rsidRDefault="003C6AB4">
      <w:pPr>
        <w:keepNext/>
        <w:tabs>
          <w:tab w:val="left" w:pos="567"/>
        </w:tabs>
      </w:pPr>
    </w:p>
    <w:p w14:paraId="049B4D2C" w14:textId="77777777" w:rsidR="003C6AB4" w:rsidRDefault="0014505C">
      <w:pPr>
        <w:tabs>
          <w:tab w:val="left" w:pos="567"/>
        </w:tabs>
      </w:pPr>
      <w:r>
        <w:t>Za supkutanu primjenu.</w:t>
      </w:r>
    </w:p>
    <w:p w14:paraId="049B4D2D" w14:textId="77777777" w:rsidR="003C6AB4" w:rsidRDefault="0014505C">
      <w:pPr>
        <w:tabs>
          <w:tab w:val="left" w:pos="567"/>
        </w:tabs>
      </w:pPr>
      <w:r>
        <w:t>Prije uporabe pročitajte uputu o lijeku.</w:t>
      </w:r>
    </w:p>
    <w:p w14:paraId="049B4D2E" w14:textId="77777777" w:rsidR="003C6AB4" w:rsidRDefault="0014505C">
      <w:pPr>
        <w:tabs>
          <w:tab w:val="left" w:pos="567"/>
        </w:tabs>
      </w:pPr>
      <w:r>
        <w:t>Samo za jednokratnu upotrebu.</w:t>
      </w:r>
    </w:p>
    <w:p w14:paraId="049B4D2F" w14:textId="77777777" w:rsidR="003C6AB4" w:rsidRDefault="003C6AB4">
      <w:pPr>
        <w:tabs>
          <w:tab w:val="left" w:pos="567"/>
        </w:tabs>
      </w:pPr>
    </w:p>
    <w:p w14:paraId="049B4D30" w14:textId="77777777" w:rsidR="003C6AB4" w:rsidRDefault="003C6AB4">
      <w:pPr>
        <w:tabs>
          <w:tab w:val="left" w:pos="567"/>
        </w:tabs>
      </w:pPr>
    </w:p>
    <w:p w14:paraId="049B4D3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D32" w14:textId="77777777" w:rsidR="003C6AB4" w:rsidRDefault="003C6AB4">
      <w:pPr>
        <w:keepNext/>
        <w:tabs>
          <w:tab w:val="left" w:pos="567"/>
        </w:tabs>
      </w:pPr>
    </w:p>
    <w:p w14:paraId="049B4D33" w14:textId="77777777" w:rsidR="003C6AB4" w:rsidRDefault="0014505C">
      <w:pPr>
        <w:tabs>
          <w:tab w:val="left" w:pos="567"/>
        </w:tabs>
      </w:pPr>
      <w:r>
        <w:t>Čuvati izvan pogleda i dohvata djece.</w:t>
      </w:r>
    </w:p>
    <w:p w14:paraId="049B4D34" w14:textId="77777777" w:rsidR="003C6AB4" w:rsidRDefault="003C6AB4">
      <w:pPr>
        <w:tabs>
          <w:tab w:val="left" w:pos="567"/>
        </w:tabs>
      </w:pPr>
    </w:p>
    <w:p w14:paraId="049B4D35" w14:textId="77777777" w:rsidR="003C6AB4" w:rsidRDefault="003C6AB4">
      <w:pPr>
        <w:tabs>
          <w:tab w:val="left" w:pos="567"/>
        </w:tabs>
      </w:pPr>
    </w:p>
    <w:p w14:paraId="049B4D3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D37" w14:textId="77777777" w:rsidR="003C6AB4" w:rsidRDefault="003C6AB4">
      <w:pPr>
        <w:keepNext/>
        <w:tabs>
          <w:tab w:val="left" w:pos="567"/>
        </w:tabs>
      </w:pPr>
    </w:p>
    <w:p w14:paraId="049B4D38" w14:textId="77777777" w:rsidR="003C6AB4" w:rsidRDefault="003C6AB4">
      <w:pPr>
        <w:tabs>
          <w:tab w:val="left" w:pos="567"/>
          <w:tab w:val="left" w:pos="749"/>
        </w:tabs>
      </w:pPr>
    </w:p>
    <w:p w14:paraId="049B4D3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D3A" w14:textId="77777777" w:rsidR="003C6AB4" w:rsidRDefault="003C6AB4">
      <w:pPr>
        <w:keepNext/>
        <w:tabs>
          <w:tab w:val="left" w:pos="567"/>
        </w:tabs>
      </w:pPr>
    </w:p>
    <w:p w14:paraId="049B4D3B" w14:textId="77777777" w:rsidR="003C6AB4" w:rsidRDefault="0014505C">
      <w:pPr>
        <w:tabs>
          <w:tab w:val="left" w:pos="567"/>
        </w:tabs>
      </w:pPr>
      <w:r>
        <w:t>Rok valjanosti</w:t>
      </w:r>
    </w:p>
    <w:p w14:paraId="049B4D3C" w14:textId="77777777" w:rsidR="003C6AB4" w:rsidRDefault="003C6AB4">
      <w:pPr>
        <w:tabs>
          <w:tab w:val="left" w:pos="567"/>
        </w:tabs>
      </w:pPr>
    </w:p>
    <w:p w14:paraId="049B4D3D" w14:textId="77777777" w:rsidR="003C6AB4" w:rsidRDefault="003C6AB4">
      <w:pPr>
        <w:tabs>
          <w:tab w:val="left" w:pos="567"/>
        </w:tabs>
      </w:pPr>
    </w:p>
    <w:p w14:paraId="049B4D3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47"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D3F" w14:textId="77777777" w:rsidR="003C6AB4" w:rsidRDefault="003C6AB4">
      <w:pPr>
        <w:tabs>
          <w:tab w:val="left" w:pos="567"/>
        </w:tabs>
        <w:pPrChange w:id="148" w:author="Author">
          <w:pPr>
            <w:keepNext/>
            <w:tabs>
              <w:tab w:val="left" w:pos="567"/>
            </w:tabs>
          </w:pPr>
        </w:pPrChange>
      </w:pPr>
    </w:p>
    <w:p w14:paraId="049B4D40" w14:textId="77777777" w:rsidR="003C6AB4" w:rsidRDefault="0014505C">
      <w:pPr>
        <w:rPr>
          <w:rFonts w:eastAsia="SimSun"/>
          <w:lang w:eastAsia="en-GB"/>
        </w:rPr>
        <w:pPrChange w:id="149" w:author="Author">
          <w:pPr>
            <w:keepNext/>
          </w:pPr>
        </w:pPrChange>
      </w:pPr>
      <w:r>
        <w:rPr>
          <w:rFonts w:eastAsia="SimSun"/>
          <w:lang w:eastAsia="en-GB"/>
        </w:rPr>
        <w:t>Čuvati u hladnjaku.</w:t>
      </w:r>
    </w:p>
    <w:p w14:paraId="049B4D41" w14:textId="77777777" w:rsidR="003C6AB4" w:rsidRDefault="0014505C">
      <w:pPr>
        <w:rPr>
          <w:rFonts w:eastAsia="SimSun"/>
          <w:lang w:eastAsia="en-GB"/>
        </w:rPr>
        <w:pPrChange w:id="150" w:author="Author">
          <w:pPr>
            <w:keepNext/>
          </w:pPr>
        </w:pPrChange>
      </w:pPr>
      <w:r>
        <w:rPr>
          <w:rFonts w:eastAsia="SimSun"/>
          <w:lang w:eastAsia="en-GB"/>
        </w:rPr>
        <w:t>Ne zamrzavati.</w:t>
      </w:r>
    </w:p>
    <w:p w14:paraId="049B4D42" w14:textId="77777777" w:rsidR="003C6AB4" w:rsidRDefault="0014505C">
      <w:pPr>
        <w:rPr>
          <w:rFonts w:eastAsia="SimSun"/>
          <w:lang w:eastAsia="en-GB"/>
        </w:rPr>
        <w:pPrChange w:id="151" w:author="Author">
          <w:pPr>
            <w:keepNext/>
          </w:pPr>
        </w:pPrChange>
      </w:pPr>
      <w:r>
        <w:rPr>
          <w:rFonts w:eastAsia="SimSun"/>
          <w:lang w:eastAsia="en-GB"/>
        </w:rPr>
        <w:t>Čuvati u originalnoj kutiji radi zaštite od svjetlosti.</w:t>
      </w:r>
    </w:p>
    <w:p w14:paraId="049B4D43" w14:textId="77777777" w:rsidR="003C6AB4" w:rsidRDefault="003C6AB4">
      <w:pPr>
        <w:keepNext/>
        <w:tabs>
          <w:tab w:val="left" w:pos="567"/>
        </w:tabs>
        <w:rPr>
          <w:rFonts w:eastAsia="SimSun"/>
          <w:lang w:eastAsia="en-GB"/>
        </w:rPr>
      </w:pPr>
    </w:p>
    <w:p w14:paraId="049B4D44" w14:textId="77777777" w:rsidR="003C6AB4" w:rsidRDefault="003C6AB4">
      <w:pPr>
        <w:tabs>
          <w:tab w:val="left" w:pos="567"/>
        </w:tabs>
        <w:ind w:left="567" w:hanging="567"/>
      </w:pPr>
    </w:p>
    <w:p w14:paraId="049B4D4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D46" w14:textId="77777777" w:rsidR="003C6AB4" w:rsidRDefault="003C6AB4">
      <w:pPr>
        <w:keepNext/>
        <w:tabs>
          <w:tab w:val="left" w:pos="567"/>
        </w:tabs>
      </w:pPr>
    </w:p>
    <w:p w14:paraId="049B4D47" w14:textId="77777777" w:rsidR="003C6AB4" w:rsidRDefault="003C6AB4">
      <w:pPr>
        <w:tabs>
          <w:tab w:val="left" w:pos="567"/>
        </w:tabs>
      </w:pPr>
    </w:p>
    <w:p w14:paraId="049B4D4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U PROMET</w:t>
      </w:r>
    </w:p>
    <w:p w14:paraId="049B4D49" w14:textId="77777777" w:rsidR="003C6AB4" w:rsidRDefault="003C6AB4">
      <w:pPr>
        <w:keepNext/>
        <w:tabs>
          <w:tab w:val="left" w:pos="567"/>
        </w:tabs>
      </w:pPr>
    </w:p>
    <w:p w14:paraId="049B4D4A" w14:textId="77777777" w:rsidR="003C6AB4" w:rsidRDefault="0014505C">
      <w:pPr>
        <w:keepNext/>
        <w:rPr>
          <w:rFonts w:eastAsia="SimSun"/>
          <w:lang w:eastAsia="en-GB"/>
        </w:rPr>
      </w:pPr>
      <w:r>
        <w:rPr>
          <w:rFonts w:eastAsia="SimSun"/>
          <w:lang w:eastAsia="en-GB"/>
        </w:rPr>
        <w:t>Amgen Europe B.V.</w:t>
      </w:r>
    </w:p>
    <w:p w14:paraId="049B4D4B" w14:textId="77777777" w:rsidR="003C6AB4" w:rsidRDefault="0014505C">
      <w:pPr>
        <w:keepNext/>
        <w:rPr>
          <w:rFonts w:eastAsia="SimSun"/>
          <w:lang w:eastAsia="en-GB"/>
        </w:rPr>
      </w:pPr>
      <w:r>
        <w:rPr>
          <w:rFonts w:eastAsia="SimSun"/>
          <w:lang w:eastAsia="en-GB"/>
        </w:rPr>
        <w:t>Minervum 7061,</w:t>
      </w:r>
    </w:p>
    <w:p w14:paraId="049B4D4C" w14:textId="77777777" w:rsidR="003C6AB4" w:rsidRDefault="0014505C">
      <w:pPr>
        <w:keepNext/>
        <w:rPr>
          <w:rFonts w:eastAsia="SimSun"/>
          <w:lang w:eastAsia="en-GB"/>
        </w:rPr>
      </w:pPr>
      <w:r>
        <w:rPr>
          <w:rFonts w:eastAsia="SimSun"/>
          <w:lang w:eastAsia="en-GB"/>
        </w:rPr>
        <w:t>4817 ZK Breda,</w:t>
      </w:r>
    </w:p>
    <w:p w14:paraId="049B4D4D" w14:textId="77777777" w:rsidR="003C6AB4" w:rsidRDefault="0014505C">
      <w:pPr>
        <w:tabs>
          <w:tab w:val="left" w:pos="567"/>
        </w:tabs>
        <w:rPr>
          <w:i/>
        </w:rPr>
      </w:pPr>
      <w:r>
        <w:rPr>
          <w:rFonts w:eastAsia="SimSun"/>
          <w:lang w:eastAsia="en-GB"/>
        </w:rPr>
        <w:t>Nizozemska</w:t>
      </w:r>
    </w:p>
    <w:p w14:paraId="049B4D4E" w14:textId="77777777" w:rsidR="003C6AB4" w:rsidRDefault="003C6AB4">
      <w:pPr>
        <w:tabs>
          <w:tab w:val="left" w:pos="567"/>
        </w:tabs>
      </w:pPr>
    </w:p>
    <w:p w14:paraId="049B4D4F" w14:textId="77777777" w:rsidR="003C6AB4" w:rsidRDefault="003C6AB4">
      <w:pPr>
        <w:tabs>
          <w:tab w:val="left" w:pos="567"/>
        </w:tabs>
      </w:pPr>
    </w:p>
    <w:p w14:paraId="049B4D5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D51" w14:textId="77777777" w:rsidR="003C6AB4" w:rsidRDefault="003C6AB4">
      <w:pPr>
        <w:keepNext/>
        <w:tabs>
          <w:tab w:val="left" w:pos="567"/>
        </w:tabs>
      </w:pPr>
    </w:p>
    <w:p w14:paraId="049B4D52" w14:textId="77777777" w:rsidR="003C6AB4" w:rsidRDefault="0014505C">
      <w:pPr>
        <w:tabs>
          <w:tab w:val="left" w:pos="567"/>
        </w:tabs>
      </w:pPr>
      <w:r>
        <w:t>EU/1/16/1164/013</w:t>
      </w:r>
    </w:p>
    <w:p w14:paraId="049B4D53" w14:textId="77777777" w:rsidR="003C6AB4" w:rsidRDefault="003C6AB4">
      <w:pPr>
        <w:tabs>
          <w:tab w:val="left" w:pos="567"/>
        </w:tabs>
        <w:rPr>
          <w:lang w:eastAsia="en-GB"/>
        </w:rPr>
      </w:pPr>
    </w:p>
    <w:p w14:paraId="049B4D54" w14:textId="77777777" w:rsidR="003C6AB4" w:rsidRDefault="003C6AB4">
      <w:pPr>
        <w:tabs>
          <w:tab w:val="left" w:pos="567"/>
        </w:tabs>
      </w:pPr>
    </w:p>
    <w:p w14:paraId="049B4D5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13.</w:t>
      </w:r>
      <w:r>
        <w:rPr>
          <w:b/>
        </w:rPr>
        <w:tab/>
      </w:r>
      <w:r>
        <w:rPr>
          <w:rFonts w:eastAsia="Times New Roman"/>
          <w:b/>
        </w:rPr>
        <w:t>BROJ SERIJE</w:t>
      </w:r>
    </w:p>
    <w:p w14:paraId="049B4D56" w14:textId="77777777" w:rsidR="003C6AB4" w:rsidRDefault="003C6AB4">
      <w:pPr>
        <w:keepNext/>
        <w:tabs>
          <w:tab w:val="left" w:pos="567"/>
        </w:tabs>
        <w:rPr>
          <w:i/>
        </w:rPr>
      </w:pPr>
    </w:p>
    <w:p w14:paraId="049B4D57" w14:textId="77777777" w:rsidR="003C6AB4" w:rsidRDefault="0014505C">
      <w:pPr>
        <w:tabs>
          <w:tab w:val="left" w:pos="567"/>
        </w:tabs>
      </w:pPr>
      <w:r>
        <w:t>Serija</w:t>
      </w:r>
    </w:p>
    <w:p w14:paraId="049B4D58" w14:textId="77777777" w:rsidR="003C6AB4" w:rsidRDefault="003C6AB4">
      <w:pPr>
        <w:tabs>
          <w:tab w:val="left" w:pos="567"/>
        </w:tabs>
      </w:pPr>
    </w:p>
    <w:p w14:paraId="049B4D59" w14:textId="77777777" w:rsidR="003C6AB4" w:rsidRDefault="003C6AB4">
      <w:pPr>
        <w:tabs>
          <w:tab w:val="left" w:pos="567"/>
        </w:tabs>
      </w:pPr>
    </w:p>
    <w:p w14:paraId="049B4D5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D5B" w14:textId="77777777" w:rsidR="003C6AB4" w:rsidRDefault="003C6AB4">
      <w:pPr>
        <w:keepNext/>
        <w:tabs>
          <w:tab w:val="left" w:pos="567"/>
        </w:tabs>
        <w:rPr>
          <w:i/>
        </w:rPr>
      </w:pPr>
    </w:p>
    <w:p w14:paraId="049B4D5C" w14:textId="77777777" w:rsidR="003C6AB4" w:rsidRDefault="003C6AB4">
      <w:pPr>
        <w:tabs>
          <w:tab w:val="left" w:pos="567"/>
        </w:tabs>
      </w:pPr>
    </w:p>
    <w:p w14:paraId="049B4D5D"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pPr>
      <w:r>
        <w:rPr>
          <w:b/>
        </w:rPr>
        <w:t>15.</w:t>
      </w:r>
      <w:r>
        <w:rPr>
          <w:b/>
        </w:rPr>
        <w:tab/>
      </w:r>
      <w:r>
        <w:rPr>
          <w:rFonts w:eastAsia="Times New Roman"/>
          <w:b/>
        </w:rPr>
        <w:t>UPUTE ZA UPORABU</w:t>
      </w:r>
    </w:p>
    <w:p w14:paraId="049B4D5E" w14:textId="77777777" w:rsidR="003C6AB4" w:rsidRDefault="003C6AB4">
      <w:pPr>
        <w:keepNext/>
        <w:tabs>
          <w:tab w:val="left" w:pos="567"/>
        </w:tabs>
      </w:pPr>
    </w:p>
    <w:p w14:paraId="049B4D5F" w14:textId="77777777" w:rsidR="003C6AB4" w:rsidRDefault="003C6AB4">
      <w:pPr>
        <w:tabs>
          <w:tab w:val="left" w:pos="567"/>
        </w:tabs>
      </w:pPr>
    </w:p>
    <w:p w14:paraId="049B4D60"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D61" w14:textId="77777777" w:rsidR="003C6AB4" w:rsidRDefault="003C6AB4">
      <w:pPr>
        <w:keepNext/>
        <w:tabs>
          <w:tab w:val="left" w:pos="567"/>
        </w:tabs>
      </w:pPr>
    </w:p>
    <w:p w14:paraId="049B4D62" w14:textId="77777777" w:rsidR="003C6AB4" w:rsidRDefault="0014505C">
      <w:pPr>
        <w:tabs>
          <w:tab w:val="left" w:pos="567"/>
        </w:tabs>
      </w:pPr>
      <w:r>
        <w:t>AMGEVITA 40 mg/0,4 ml štrcaljka</w:t>
      </w:r>
    </w:p>
    <w:p w14:paraId="049B4D63" w14:textId="77777777" w:rsidR="003C6AB4" w:rsidRDefault="003C6AB4">
      <w:pPr>
        <w:rPr>
          <w:shd w:val="clear" w:color="auto" w:fill="CCCCCC"/>
        </w:rPr>
      </w:pPr>
    </w:p>
    <w:p w14:paraId="049B4D64" w14:textId="77777777" w:rsidR="003C6AB4" w:rsidRDefault="003C6AB4">
      <w:pPr>
        <w:rPr>
          <w:shd w:val="clear" w:color="auto" w:fill="CCCCCC"/>
        </w:rPr>
      </w:pPr>
    </w:p>
    <w:p w14:paraId="049B4D65"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17.</w:t>
      </w:r>
      <w:r>
        <w:rPr>
          <w:b/>
        </w:rPr>
        <w:tab/>
        <w:t>JEDINSTVENI IDENTIFIKATOR – 2D BARKOD</w:t>
      </w:r>
    </w:p>
    <w:p w14:paraId="049B4D66" w14:textId="77777777" w:rsidR="003C6AB4" w:rsidRDefault="003C6AB4">
      <w:pPr>
        <w:keepNext/>
        <w:rPr>
          <w:shd w:val="clear" w:color="auto" w:fill="CCCCCC"/>
        </w:rPr>
      </w:pPr>
    </w:p>
    <w:p w14:paraId="049B4D67" w14:textId="77777777" w:rsidR="003C6AB4" w:rsidRDefault="003C6AB4"/>
    <w:p w14:paraId="049B4D68"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18.</w:t>
      </w:r>
      <w:r>
        <w:rPr>
          <w:b/>
        </w:rPr>
        <w:tab/>
      </w:r>
      <w:r>
        <w:rPr>
          <w:rFonts w:eastAsia="Times New Roman"/>
          <w:b/>
        </w:rPr>
        <w:t>JEDINSTVENI IDENTIFIKATOR – PODACI ČITLJIVI LJUDSKIM OKOM</w:t>
      </w:r>
    </w:p>
    <w:p w14:paraId="049B4D69" w14:textId="77777777" w:rsidR="003C6AB4" w:rsidRDefault="003C6AB4">
      <w:pPr>
        <w:keepNext/>
      </w:pPr>
    </w:p>
    <w:p w14:paraId="049B4D6A" w14:textId="77777777" w:rsidR="003C6AB4" w:rsidRDefault="003C6AB4"/>
    <w:p w14:paraId="049B4D6B" w14:textId="77777777" w:rsidR="003C6AB4" w:rsidRDefault="003C6AB4"/>
    <w:p w14:paraId="049B4D6C" w14:textId="77777777" w:rsidR="003C6AB4" w:rsidRDefault="003C6AB4"/>
    <w:p w14:paraId="049B4D6D" w14:textId="77777777" w:rsidR="003C6AB4" w:rsidRDefault="003C6AB4"/>
    <w:p w14:paraId="049B4D6E" w14:textId="77777777" w:rsidR="003C6AB4" w:rsidRDefault="003C6AB4"/>
    <w:p w14:paraId="049B4D6F" w14:textId="77777777" w:rsidR="003C6AB4" w:rsidRDefault="003C6AB4"/>
    <w:p w14:paraId="049B4D70" w14:textId="77777777" w:rsidR="003C6AB4" w:rsidRDefault="003C6AB4"/>
    <w:p w14:paraId="049B4D71" w14:textId="77777777" w:rsidR="003C6AB4" w:rsidRDefault="003C6AB4"/>
    <w:p w14:paraId="049B4D72" w14:textId="77777777" w:rsidR="003C6AB4" w:rsidRDefault="003C6AB4"/>
    <w:p w14:paraId="049B4D73" w14:textId="77777777" w:rsidR="003C6AB4" w:rsidRDefault="003C6AB4"/>
    <w:p w14:paraId="049B4D7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Cs/>
        </w:rPr>
        <w:pPrChange w:id="152" w:author="Author">
          <w:pPr>
            <w:pBdr>
              <w:top w:val="single" w:sz="4" w:space="1" w:color="auto"/>
              <w:left w:val="single" w:sz="4" w:space="4" w:color="auto"/>
              <w:bottom w:val="single" w:sz="4" w:space="1" w:color="auto"/>
              <w:right w:val="single" w:sz="4" w:space="4" w:color="auto"/>
            </w:pBdr>
            <w:tabs>
              <w:tab w:val="left" w:pos="567"/>
            </w:tabs>
            <w:ind w:left="567" w:hanging="567"/>
          </w:pPr>
        </w:pPrChange>
      </w:pPr>
      <w:r>
        <w:rPr>
          <w:rFonts w:eastAsia="Times New Roman"/>
          <w:b/>
        </w:rPr>
        <w:t xml:space="preserve">PODACI </w:t>
      </w:r>
      <w:r>
        <w:rPr>
          <w:b/>
          <w:bCs/>
        </w:rPr>
        <w:t>KOJE MORA NAJMANJE SADRŽAVATI MALO UNUTARNJE PAKIRANJE</w:t>
      </w:r>
    </w:p>
    <w:p w14:paraId="049B4D75" w14:textId="77777777" w:rsidR="003C6AB4" w:rsidRDefault="003C6AB4">
      <w:pPr>
        <w:keepNext/>
        <w:pBdr>
          <w:top w:val="single" w:sz="4" w:space="1" w:color="auto"/>
          <w:left w:val="single" w:sz="4" w:space="4" w:color="auto"/>
          <w:bottom w:val="single" w:sz="4" w:space="1" w:color="auto"/>
          <w:right w:val="single" w:sz="4" w:space="4" w:color="auto"/>
        </w:pBdr>
        <w:tabs>
          <w:tab w:val="left" w:pos="567"/>
        </w:tabs>
        <w:rPr>
          <w:rFonts w:eastAsia="Times New Roman"/>
          <w:b/>
        </w:rPr>
        <w:pPrChange w:id="153" w:author="Author">
          <w:pPr>
            <w:pBdr>
              <w:top w:val="single" w:sz="4" w:space="1" w:color="auto"/>
              <w:left w:val="single" w:sz="4" w:space="4" w:color="auto"/>
              <w:bottom w:val="single" w:sz="4" w:space="1" w:color="auto"/>
              <w:right w:val="single" w:sz="4" w:space="4" w:color="auto"/>
            </w:pBdr>
            <w:tabs>
              <w:tab w:val="left" w:pos="567"/>
            </w:tabs>
          </w:pPr>
        </w:pPrChange>
      </w:pPr>
    </w:p>
    <w:p w14:paraId="049B4D76" w14:textId="77777777" w:rsidR="003C6AB4" w:rsidRDefault="0014505C">
      <w:pPr>
        <w:keepNext/>
        <w:pBdr>
          <w:top w:val="single" w:sz="4" w:space="1" w:color="auto"/>
          <w:left w:val="single" w:sz="4" w:space="4" w:color="auto"/>
          <w:bottom w:val="single" w:sz="4" w:space="1" w:color="auto"/>
          <w:right w:val="single" w:sz="4" w:space="4" w:color="auto"/>
        </w:pBdr>
        <w:rPr>
          <w:b/>
          <w:bCs/>
        </w:rPr>
        <w:pPrChange w:id="154" w:author="Author">
          <w:pPr>
            <w:pBdr>
              <w:top w:val="single" w:sz="4" w:space="1" w:color="auto"/>
              <w:left w:val="single" w:sz="4" w:space="4" w:color="auto"/>
              <w:bottom w:val="single" w:sz="4" w:space="1" w:color="auto"/>
              <w:right w:val="single" w:sz="4" w:space="4" w:color="auto"/>
            </w:pBdr>
          </w:pPr>
        </w:pPrChange>
      </w:pPr>
      <w:r>
        <w:rPr>
          <w:b/>
          <w:bCs/>
        </w:rPr>
        <w:t>NALJEPNICA ZA ŠTRCALJKU</w:t>
      </w:r>
    </w:p>
    <w:p w14:paraId="049B4D77" w14:textId="77777777" w:rsidR="003C6AB4" w:rsidRDefault="003C6AB4">
      <w:pPr>
        <w:keepNext/>
        <w:tabs>
          <w:tab w:val="left" w:pos="567"/>
        </w:tabs>
      </w:pPr>
    </w:p>
    <w:p w14:paraId="049B4D78" w14:textId="77777777" w:rsidR="003C6AB4" w:rsidRDefault="003C6AB4">
      <w:pPr>
        <w:keepNext/>
        <w:tabs>
          <w:tab w:val="left" w:pos="567"/>
        </w:tabs>
      </w:pPr>
    </w:p>
    <w:p w14:paraId="049B4D7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w:t>
      </w:r>
      <w:r>
        <w:rPr>
          <w:b/>
        </w:rPr>
        <w:tab/>
      </w:r>
      <w:r>
        <w:rPr>
          <w:rFonts w:eastAsia="Times New Roman"/>
          <w:b/>
        </w:rPr>
        <w:t>NAZIV LIJEKA I PUT(EVI) PRIMJENE LIJEKA</w:t>
      </w:r>
    </w:p>
    <w:p w14:paraId="049B4D7A" w14:textId="77777777" w:rsidR="003C6AB4" w:rsidRDefault="003C6AB4">
      <w:pPr>
        <w:keepNext/>
        <w:tabs>
          <w:tab w:val="left" w:pos="567"/>
        </w:tabs>
        <w:ind w:left="567" w:hanging="567"/>
      </w:pPr>
    </w:p>
    <w:p w14:paraId="049B4D7B" w14:textId="77777777" w:rsidR="003C6AB4" w:rsidRDefault="0014505C">
      <w:pPr>
        <w:tabs>
          <w:tab w:val="left" w:pos="567"/>
        </w:tabs>
      </w:pPr>
      <w:r>
        <w:t>AMGEVITA 40 mg injekcija</w:t>
      </w:r>
    </w:p>
    <w:p w14:paraId="049B4D7C" w14:textId="77777777" w:rsidR="003C6AB4" w:rsidRDefault="0014505C">
      <w:pPr>
        <w:tabs>
          <w:tab w:val="left" w:pos="567"/>
        </w:tabs>
      </w:pPr>
      <w:r>
        <w:t>adalimumab</w:t>
      </w:r>
    </w:p>
    <w:p w14:paraId="049B4D7D" w14:textId="77777777" w:rsidR="003C6AB4" w:rsidRDefault="0014505C">
      <w:pPr>
        <w:tabs>
          <w:tab w:val="left" w:pos="567"/>
        </w:tabs>
      </w:pPr>
      <w:r>
        <w:t>s.c.</w:t>
      </w:r>
    </w:p>
    <w:p w14:paraId="049B4D7E" w14:textId="77777777" w:rsidR="003C6AB4" w:rsidRDefault="003C6AB4">
      <w:pPr>
        <w:tabs>
          <w:tab w:val="left" w:pos="567"/>
        </w:tabs>
      </w:pPr>
    </w:p>
    <w:p w14:paraId="049B4D7F" w14:textId="77777777" w:rsidR="003C6AB4" w:rsidRDefault="003C6AB4">
      <w:pPr>
        <w:tabs>
          <w:tab w:val="left" w:pos="567"/>
        </w:tabs>
      </w:pPr>
    </w:p>
    <w:p w14:paraId="049B4D8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2.</w:t>
      </w:r>
      <w:r>
        <w:rPr>
          <w:b/>
        </w:rPr>
        <w:tab/>
      </w:r>
      <w:r>
        <w:rPr>
          <w:rFonts w:eastAsia="Times New Roman"/>
          <w:b/>
        </w:rPr>
        <w:t>NAČIN PRIMJENE LIJEKA</w:t>
      </w:r>
    </w:p>
    <w:p w14:paraId="049B4D81" w14:textId="77777777" w:rsidR="003C6AB4" w:rsidRDefault="003C6AB4">
      <w:pPr>
        <w:keepNext/>
        <w:tabs>
          <w:tab w:val="left" w:pos="567"/>
        </w:tabs>
      </w:pPr>
    </w:p>
    <w:p w14:paraId="049B4D82" w14:textId="77777777" w:rsidR="003C6AB4" w:rsidRDefault="003C6AB4">
      <w:pPr>
        <w:tabs>
          <w:tab w:val="left" w:pos="567"/>
        </w:tabs>
      </w:pPr>
    </w:p>
    <w:p w14:paraId="049B4D8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3.</w:t>
      </w:r>
      <w:r>
        <w:rPr>
          <w:b/>
        </w:rPr>
        <w:tab/>
      </w:r>
      <w:r>
        <w:rPr>
          <w:rFonts w:eastAsia="Times New Roman"/>
          <w:b/>
        </w:rPr>
        <w:t>ROK VALJANOSTI</w:t>
      </w:r>
    </w:p>
    <w:p w14:paraId="049B4D84" w14:textId="77777777" w:rsidR="003C6AB4" w:rsidRDefault="003C6AB4">
      <w:pPr>
        <w:keepNext/>
        <w:tabs>
          <w:tab w:val="left" w:pos="567"/>
        </w:tabs>
      </w:pPr>
    </w:p>
    <w:p w14:paraId="049B4D85" w14:textId="77777777" w:rsidR="003C6AB4" w:rsidRDefault="0014505C">
      <w:pPr>
        <w:tabs>
          <w:tab w:val="left" w:pos="567"/>
        </w:tabs>
      </w:pPr>
      <w:r>
        <w:t>EXP</w:t>
      </w:r>
    </w:p>
    <w:p w14:paraId="049B4D86" w14:textId="77777777" w:rsidR="003C6AB4" w:rsidRDefault="003C6AB4">
      <w:pPr>
        <w:tabs>
          <w:tab w:val="left" w:pos="567"/>
        </w:tabs>
      </w:pPr>
    </w:p>
    <w:p w14:paraId="049B4D87" w14:textId="77777777" w:rsidR="003C6AB4" w:rsidRDefault="003C6AB4">
      <w:pPr>
        <w:tabs>
          <w:tab w:val="left" w:pos="567"/>
        </w:tabs>
      </w:pPr>
    </w:p>
    <w:p w14:paraId="049B4D8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4.</w:t>
      </w:r>
      <w:r>
        <w:rPr>
          <w:b/>
        </w:rPr>
        <w:tab/>
      </w:r>
      <w:r>
        <w:rPr>
          <w:rFonts w:eastAsia="Times New Roman"/>
          <w:b/>
        </w:rPr>
        <w:t>BROJ SERIJE</w:t>
      </w:r>
    </w:p>
    <w:p w14:paraId="049B4D89" w14:textId="77777777" w:rsidR="003C6AB4" w:rsidRDefault="003C6AB4">
      <w:pPr>
        <w:keepNext/>
        <w:tabs>
          <w:tab w:val="left" w:pos="567"/>
        </w:tabs>
      </w:pPr>
    </w:p>
    <w:p w14:paraId="049B4D8A" w14:textId="77777777" w:rsidR="003C6AB4" w:rsidRDefault="0014505C">
      <w:pPr>
        <w:tabs>
          <w:tab w:val="left" w:pos="567"/>
        </w:tabs>
      </w:pPr>
      <w:r>
        <w:t>Lot</w:t>
      </w:r>
    </w:p>
    <w:p w14:paraId="049B4D8B" w14:textId="77777777" w:rsidR="003C6AB4" w:rsidRDefault="003C6AB4">
      <w:pPr>
        <w:tabs>
          <w:tab w:val="left" w:pos="567"/>
        </w:tabs>
      </w:pPr>
    </w:p>
    <w:p w14:paraId="049B4D8C" w14:textId="77777777" w:rsidR="003C6AB4" w:rsidRDefault="003C6AB4">
      <w:pPr>
        <w:tabs>
          <w:tab w:val="left" w:pos="567"/>
        </w:tabs>
      </w:pPr>
    </w:p>
    <w:p w14:paraId="049B4D8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5.</w:t>
      </w:r>
      <w:r>
        <w:rPr>
          <w:b/>
        </w:rPr>
        <w:tab/>
      </w:r>
      <w:r>
        <w:rPr>
          <w:rFonts w:eastAsia="Times New Roman"/>
          <w:b/>
        </w:rPr>
        <w:t>SADRŽAJ PO TEŽINI, VOLUMENU ILI DOZNOJ JEDINICI LIJEKA</w:t>
      </w:r>
    </w:p>
    <w:p w14:paraId="049B4D8E" w14:textId="77777777" w:rsidR="003C6AB4" w:rsidRDefault="003C6AB4">
      <w:pPr>
        <w:keepNext/>
        <w:tabs>
          <w:tab w:val="left" w:pos="567"/>
        </w:tabs>
      </w:pPr>
    </w:p>
    <w:p w14:paraId="049B4D8F" w14:textId="77777777" w:rsidR="003C6AB4" w:rsidRDefault="0014505C">
      <w:pPr>
        <w:tabs>
          <w:tab w:val="left" w:pos="567"/>
        </w:tabs>
      </w:pPr>
      <w:r>
        <w:t>0,4 ml</w:t>
      </w:r>
    </w:p>
    <w:p w14:paraId="049B4D90" w14:textId="77777777" w:rsidR="003C6AB4" w:rsidRDefault="003C6AB4">
      <w:pPr>
        <w:tabs>
          <w:tab w:val="left" w:pos="567"/>
        </w:tabs>
      </w:pPr>
    </w:p>
    <w:p w14:paraId="049B4D91" w14:textId="77777777" w:rsidR="003C6AB4" w:rsidRDefault="003C6AB4">
      <w:pPr>
        <w:tabs>
          <w:tab w:val="left" w:pos="567"/>
        </w:tabs>
      </w:pPr>
    </w:p>
    <w:p w14:paraId="049B4D9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6.</w:t>
      </w:r>
      <w:r>
        <w:rPr>
          <w:b/>
        </w:rPr>
        <w:tab/>
      </w:r>
      <w:r>
        <w:rPr>
          <w:rFonts w:eastAsia="Times New Roman"/>
          <w:b/>
        </w:rPr>
        <w:t>DRUGO</w:t>
      </w:r>
    </w:p>
    <w:p w14:paraId="049B4D93" w14:textId="77777777" w:rsidR="003C6AB4" w:rsidRDefault="003C6AB4">
      <w:pPr>
        <w:keepNext/>
        <w:tabs>
          <w:tab w:val="left" w:pos="567"/>
        </w:tabs>
      </w:pPr>
    </w:p>
    <w:p w14:paraId="049B4D94" w14:textId="77777777" w:rsidR="003C6AB4" w:rsidRDefault="003C6AB4">
      <w:pPr>
        <w:tabs>
          <w:tab w:val="left" w:pos="567"/>
        </w:tabs>
      </w:pPr>
    </w:p>
    <w:p w14:paraId="049B4D95" w14:textId="77777777" w:rsidR="003C6AB4" w:rsidRDefault="003C6AB4">
      <w:pPr>
        <w:tabs>
          <w:tab w:val="left" w:pos="567"/>
        </w:tabs>
      </w:pPr>
    </w:p>
    <w:p w14:paraId="049B4D96"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D97"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D98"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BRIZGALICU</w:t>
      </w:r>
    </w:p>
    <w:p w14:paraId="049B4D99" w14:textId="77777777" w:rsidR="003C6AB4" w:rsidRDefault="003C6AB4">
      <w:pPr>
        <w:keepNext/>
        <w:tabs>
          <w:tab w:val="left" w:pos="567"/>
        </w:tabs>
      </w:pPr>
    </w:p>
    <w:p w14:paraId="049B4D9A" w14:textId="77777777" w:rsidR="003C6AB4" w:rsidRDefault="003C6AB4">
      <w:pPr>
        <w:keepNext/>
        <w:tabs>
          <w:tab w:val="left" w:pos="567"/>
        </w:tabs>
      </w:pPr>
    </w:p>
    <w:p w14:paraId="049B4D9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r>
      <w:r>
        <w:rPr>
          <w:rFonts w:eastAsia="Times New Roman"/>
          <w:b/>
        </w:rPr>
        <w:t>NAZIV LIJEKA</w:t>
      </w:r>
    </w:p>
    <w:p w14:paraId="049B4D9C" w14:textId="77777777" w:rsidR="003C6AB4" w:rsidRDefault="003C6AB4">
      <w:pPr>
        <w:keepNext/>
        <w:tabs>
          <w:tab w:val="left" w:pos="567"/>
        </w:tabs>
      </w:pPr>
    </w:p>
    <w:p w14:paraId="049B4D9D" w14:textId="77777777" w:rsidR="003C6AB4" w:rsidRDefault="0014505C">
      <w:pPr>
        <w:tabs>
          <w:tab w:val="left" w:pos="567"/>
        </w:tabs>
      </w:pPr>
      <w:r>
        <w:t>AMGEVITA 40 mg otopina za injekciju u napunjenoj brizgalici</w:t>
      </w:r>
    </w:p>
    <w:p w14:paraId="049B4D9E" w14:textId="77777777" w:rsidR="003C6AB4" w:rsidRDefault="0014505C">
      <w:pPr>
        <w:tabs>
          <w:tab w:val="left" w:pos="567"/>
        </w:tabs>
      </w:pPr>
      <w:r>
        <w:t>adalimumab</w:t>
      </w:r>
    </w:p>
    <w:p w14:paraId="049B4D9F" w14:textId="77777777" w:rsidR="003C6AB4" w:rsidRDefault="003C6AB4">
      <w:pPr>
        <w:tabs>
          <w:tab w:val="left" w:pos="567"/>
        </w:tabs>
      </w:pPr>
    </w:p>
    <w:p w14:paraId="049B4DA0" w14:textId="77777777" w:rsidR="003C6AB4" w:rsidRDefault="003C6AB4">
      <w:pPr>
        <w:tabs>
          <w:tab w:val="left" w:pos="567"/>
        </w:tabs>
      </w:pPr>
    </w:p>
    <w:p w14:paraId="049B4DA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DA2" w14:textId="77777777" w:rsidR="003C6AB4" w:rsidRDefault="003C6AB4">
      <w:pPr>
        <w:keepNext/>
        <w:tabs>
          <w:tab w:val="left" w:pos="567"/>
        </w:tabs>
      </w:pPr>
    </w:p>
    <w:p w14:paraId="049B4DA3" w14:textId="77777777" w:rsidR="003C6AB4" w:rsidRDefault="0014505C">
      <w:pPr>
        <w:tabs>
          <w:tab w:val="left" w:pos="567"/>
        </w:tabs>
      </w:pPr>
      <w:r>
        <w:rPr>
          <w:lang w:eastAsia="en-GB"/>
        </w:rPr>
        <w:t xml:space="preserve">Jedna napunjena brizgalica sadrži 40 mg adalimumaba </w:t>
      </w:r>
      <w:r>
        <w:t>u 0,4 ml otopine.</w:t>
      </w:r>
    </w:p>
    <w:p w14:paraId="049B4DA4" w14:textId="77777777" w:rsidR="003C6AB4" w:rsidRDefault="003C6AB4">
      <w:pPr>
        <w:tabs>
          <w:tab w:val="left" w:pos="567"/>
        </w:tabs>
      </w:pPr>
    </w:p>
    <w:p w14:paraId="049B4DA5" w14:textId="77777777" w:rsidR="003C6AB4" w:rsidRDefault="003C6AB4">
      <w:pPr>
        <w:tabs>
          <w:tab w:val="left" w:pos="567"/>
        </w:tabs>
      </w:pPr>
    </w:p>
    <w:p w14:paraId="049B4DA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DA7" w14:textId="77777777" w:rsidR="003C6AB4" w:rsidRDefault="003C6AB4">
      <w:pPr>
        <w:keepNext/>
        <w:tabs>
          <w:tab w:val="left" w:pos="567"/>
        </w:tabs>
      </w:pPr>
    </w:p>
    <w:p w14:paraId="049B4DA8"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DA9" w14:textId="77777777" w:rsidR="003C6AB4" w:rsidRDefault="003C6AB4">
      <w:pPr>
        <w:tabs>
          <w:tab w:val="left" w:pos="567"/>
        </w:tabs>
      </w:pPr>
    </w:p>
    <w:p w14:paraId="049B4DAA" w14:textId="77777777" w:rsidR="003C6AB4" w:rsidRDefault="003C6AB4">
      <w:pPr>
        <w:tabs>
          <w:tab w:val="left" w:pos="567"/>
        </w:tabs>
      </w:pPr>
    </w:p>
    <w:p w14:paraId="049B4DA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DAC" w14:textId="77777777" w:rsidR="003C6AB4" w:rsidRDefault="003C6AB4">
      <w:pPr>
        <w:keepNext/>
        <w:tabs>
          <w:tab w:val="left" w:pos="567"/>
        </w:tabs>
      </w:pPr>
    </w:p>
    <w:p w14:paraId="049B4DAD" w14:textId="77777777" w:rsidR="003C6AB4" w:rsidRDefault="0014505C">
      <w:pPr>
        <w:rPr>
          <w:lang w:eastAsia="en-GB"/>
        </w:rPr>
      </w:pPr>
      <w:r>
        <w:rPr>
          <w:highlight w:val="lightGray"/>
          <w:lang w:eastAsia="en-GB"/>
        </w:rPr>
        <w:t>Otopina za injekciju</w:t>
      </w:r>
    </w:p>
    <w:p w14:paraId="049B4DAE" w14:textId="77777777" w:rsidR="003C6AB4" w:rsidRDefault="0014505C">
      <w:pPr>
        <w:tabs>
          <w:tab w:val="left" w:pos="567"/>
        </w:tabs>
      </w:pPr>
      <w:r>
        <w:t>40 mg/0,4 ml</w:t>
      </w:r>
    </w:p>
    <w:p w14:paraId="049B4DAF" w14:textId="77777777" w:rsidR="003C6AB4" w:rsidRDefault="0014505C">
      <w:pPr>
        <w:rPr>
          <w:lang w:eastAsia="en-GB"/>
        </w:rPr>
      </w:pPr>
      <w:r>
        <w:rPr>
          <w:lang w:eastAsia="en-GB"/>
        </w:rPr>
        <w:t>1 SureClick napunjena brizgalica.</w:t>
      </w:r>
    </w:p>
    <w:p w14:paraId="049B4DB0" w14:textId="77777777" w:rsidR="003C6AB4" w:rsidRDefault="0014505C">
      <w:pPr>
        <w:tabs>
          <w:tab w:val="left" w:pos="567"/>
        </w:tabs>
        <w:rPr>
          <w:highlight w:val="lightGray"/>
        </w:rPr>
      </w:pPr>
      <w:r>
        <w:rPr>
          <w:highlight w:val="lightGray"/>
        </w:rPr>
        <w:t>2 SureClick napunjene brizgalice.</w:t>
      </w:r>
    </w:p>
    <w:p w14:paraId="049B4DB1" w14:textId="77777777" w:rsidR="003C6AB4" w:rsidRDefault="003C6AB4">
      <w:pPr>
        <w:tabs>
          <w:tab w:val="left" w:pos="567"/>
        </w:tabs>
      </w:pPr>
    </w:p>
    <w:p w14:paraId="049B4DB2" w14:textId="77777777" w:rsidR="003C6AB4" w:rsidRDefault="003C6AB4">
      <w:pPr>
        <w:tabs>
          <w:tab w:val="left" w:pos="567"/>
        </w:tabs>
      </w:pPr>
    </w:p>
    <w:p w14:paraId="049B4DB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5.</w:t>
      </w:r>
      <w:r>
        <w:rPr>
          <w:b/>
        </w:rPr>
        <w:tab/>
      </w:r>
      <w:r>
        <w:rPr>
          <w:rFonts w:eastAsia="Times New Roman"/>
          <w:b/>
        </w:rPr>
        <w:t>NAČIN I PUT(EVI) PRIMJENE LIJEKA</w:t>
      </w:r>
    </w:p>
    <w:p w14:paraId="049B4DB4" w14:textId="77777777" w:rsidR="003C6AB4" w:rsidRDefault="003C6AB4">
      <w:pPr>
        <w:keepNext/>
        <w:tabs>
          <w:tab w:val="left" w:pos="567"/>
        </w:tabs>
      </w:pPr>
    </w:p>
    <w:p w14:paraId="049B4DB5" w14:textId="77777777" w:rsidR="003C6AB4" w:rsidRDefault="0014505C">
      <w:pPr>
        <w:tabs>
          <w:tab w:val="left" w:pos="567"/>
        </w:tabs>
      </w:pPr>
      <w:r>
        <w:t>Za supkutanu primjenu.</w:t>
      </w:r>
    </w:p>
    <w:p w14:paraId="049B4DB6" w14:textId="77777777" w:rsidR="003C6AB4" w:rsidRDefault="0014505C">
      <w:pPr>
        <w:tabs>
          <w:tab w:val="left" w:pos="567"/>
        </w:tabs>
      </w:pPr>
      <w:r>
        <w:t>Prije uporabe pročitajte uputu o lijeku.</w:t>
      </w:r>
    </w:p>
    <w:p w14:paraId="049B4DB7" w14:textId="77777777" w:rsidR="003C6AB4" w:rsidRDefault="0014505C">
      <w:pPr>
        <w:tabs>
          <w:tab w:val="left" w:pos="567"/>
        </w:tabs>
      </w:pPr>
      <w:r>
        <w:t>Samo za jednokratnu upotrebu.</w:t>
      </w:r>
    </w:p>
    <w:p w14:paraId="049B4DB8" w14:textId="77777777" w:rsidR="003C6AB4" w:rsidRDefault="003C6AB4">
      <w:pPr>
        <w:tabs>
          <w:tab w:val="left" w:pos="567"/>
        </w:tabs>
      </w:pPr>
    </w:p>
    <w:p w14:paraId="049B4DB9" w14:textId="77777777" w:rsidR="003C6AB4" w:rsidRDefault="003C6AB4">
      <w:pPr>
        <w:tabs>
          <w:tab w:val="left" w:pos="567"/>
        </w:tabs>
      </w:pPr>
    </w:p>
    <w:p w14:paraId="049B4DB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DBB" w14:textId="77777777" w:rsidR="003C6AB4" w:rsidRDefault="003C6AB4">
      <w:pPr>
        <w:keepNext/>
        <w:tabs>
          <w:tab w:val="left" w:pos="567"/>
        </w:tabs>
      </w:pPr>
    </w:p>
    <w:p w14:paraId="049B4DBC" w14:textId="77777777" w:rsidR="003C6AB4" w:rsidRDefault="0014505C">
      <w:pPr>
        <w:tabs>
          <w:tab w:val="left" w:pos="567"/>
        </w:tabs>
      </w:pPr>
      <w:r>
        <w:t>Čuvati izvan pogleda i dohvata djece.</w:t>
      </w:r>
    </w:p>
    <w:p w14:paraId="049B4DBD" w14:textId="77777777" w:rsidR="003C6AB4" w:rsidRDefault="003C6AB4">
      <w:pPr>
        <w:tabs>
          <w:tab w:val="left" w:pos="567"/>
        </w:tabs>
      </w:pPr>
    </w:p>
    <w:p w14:paraId="049B4DBE" w14:textId="77777777" w:rsidR="003C6AB4" w:rsidRDefault="003C6AB4">
      <w:pPr>
        <w:tabs>
          <w:tab w:val="left" w:pos="567"/>
        </w:tabs>
      </w:pPr>
    </w:p>
    <w:p w14:paraId="049B4DB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7.</w:t>
      </w:r>
      <w:r>
        <w:rPr>
          <w:b/>
        </w:rPr>
        <w:tab/>
      </w:r>
      <w:r>
        <w:rPr>
          <w:rFonts w:eastAsia="Times New Roman"/>
          <w:b/>
        </w:rPr>
        <w:t>DRUGO(A) POSEBNO(A) UPOZORENJE(A), AKO JE POTREBNO</w:t>
      </w:r>
    </w:p>
    <w:p w14:paraId="049B4DC0" w14:textId="77777777" w:rsidR="003C6AB4" w:rsidRDefault="003C6AB4">
      <w:pPr>
        <w:keepNext/>
        <w:tabs>
          <w:tab w:val="left" w:pos="567"/>
        </w:tabs>
      </w:pPr>
    </w:p>
    <w:p w14:paraId="049B4DC1" w14:textId="77777777" w:rsidR="003C6AB4" w:rsidRDefault="003C6AB4">
      <w:pPr>
        <w:tabs>
          <w:tab w:val="left" w:pos="567"/>
          <w:tab w:val="left" w:pos="749"/>
        </w:tabs>
      </w:pPr>
    </w:p>
    <w:p w14:paraId="049B4DC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8.</w:t>
      </w:r>
      <w:r>
        <w:rPr>
          <w:b/>
        </w:rPr>
        <w:tab/>
      </w:r>
      <w:r>
        <w:rPr>
          <w:rFonts w:eastAsia="Times New Roman"/>
          <w:b/>
        </w:rPr>
        <w:t>ROK VALJANOSTI</w:t>
      </w:r>
    </w:p>
    <w:p w14:paraId="049B4DC3" w14:textId="77777777" w:rsidR="003C6AB4" w:rsidRDefault="003C6AB4">
      <w:pPr>
        <w:keepNext/>
        <w:tabs>
          <w:tab w:val="left" w:pos="567"/>
        </w:tabs>
      </w:pPr>
    </w:p>
    <w:p w14:paraId="049B4DC4" w14:textId="77777777" w:rsidR="003C6AB4" w:rsidRDefault="0014505C">
      <w:pPr>
        <w:tabs>
          <w:tab w:val="left" w:pos="567"/>
        </w:tabs>
      </w:pPr>
      <w:r>
        <w:t>Rok valjanosti</w:t>
      </w:r>
    </w:p>
    <w:p w14:paraId="049B4DC5" w14:textId="77777777" w:rsidR="003C6AB4" w:rsidRDefault="003C6AB4">
      <w:pPr>
        <w:tabs>
          <w:tab w:val="left" w:pos="567"/>
        </w:tabs>
      </w:pPr>
    </w:p>
    <w:p w14:paraId="049B4DC6" w14:textId="77777777" w:rsidR="003C6AB4" w:rsidRDefault="003C6AB4">
      <w:pPr>
        <w:tabs>
          <w:tab w:val="left" w:pos="567"/>
        </w:tabs>
      </w:pPr>
    </w:p>
    <w:p w14:paraId="049B4DC7"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pPrChange w:id="155"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DC8" w14:textId="77777777" w:rsidR="003C6AB4" w:rsidRDefault="003C6AB4">
      <w:pPr>
        <w:tabs>
          <w:tab w:val="left" w:pos="567"/>
        </w:tabs>
        <w:pPrChange w:id="156" w:author="Author">
          <w:pPr>
            <w:keepNext/>
            <w:tabs>
              <w:tab w:val="left" w:pos="567"/>
            </w:tabs>
          </w:pPr>
        </w:pPrChange>
      </w:pPr>
    </w:p>
    <w:p w14:paraId="049B4DC9" w14:textId="77777777" w:rsidR="003C6AB4" w:rsidRDefault="0014505C">
      <w:pPr>
        <w:rPr>
          <w:rFonts w:eastAsia="SimSun"/>
          <w:lang w:eastAsia="en-GB"/>
        </w:rPr>
        <w:pPrChange w:id="157" w:author="Author">
          <w:pPr>
            <w:keepNext/>
          </w:pPr>
        </w:pPrChange>
      </w:pPr>
      <w:r>
        <w:rPr>
          <w:rFonts w:eastAsia="SimSun"/>
          <w:lang w:eastAsia="en-GB"/>
        </w:rPr>
        <w:t>Čuvati u hladnjaku.</w:t>
      </w:r>
    </w:p>
    <w:p w14:paraId="049B4DCA" w14:textId="77777777" w:rsidR="003C6AB4" w:rsidRDefault="0014505C">
      <w:pPr>
        <w:rPr>
          <w:rFonts w:eastAsia="SimSun"/>
          <w:lang w:eastAsia="en-GB"/>
        </w:rPr>
        <w:pPrChange w:id="158" w:author="Author">
          <w:pPr>
            <w:keepNext/>
          </w:pPr>
        </w:pPrChange>
      </w:pPr>
      <w:r>
        <w:rPr>
          <w:rFonts w:eastAsia="SimSun"/>
          <w:lang w:eastAsia="en-GB"/>
        </w:rPr>
        <w:t>Ne zamrzavati.</w:t>
      </w:r>
    </w:p>
    <w:p w14:paraId="049B4DCB" w14:textId="77777777" w:rsidR="003C6AB4" w:rsidRDefault="0014505C">
      <w:pPr>
        <w:rPr>
          <w:rFonts w:eastAsia="SimSun"/>
          <w:lang w:eastAsia="en-GB"/>
        </w:rPr>
        <w:pPrChange w:id="159" w:author="Author">
          <w:pPr>
            <w:keepNext/>
          </w:pPr>
        </w:pPrChange>
      </w:pPr>
      <w:r>
        <w:rPr>
          <w:rFonts w:eastAsia="SimSun"/>
          <w:lang w:eastAsia="en-GB"/>
        </w:rPr>
        <w:t>Čuvati u originalnoj kutiji radi zaštite od svjetlosti.</w:t>
      </w:r>
    </w:p>
    <w:p w14:paraId="049B4DCC" w14:textId="77777777" w:rsidR="003C6AB4" w:rsidRDefault="003C6AB4">
      <w:pPr>
        <w:keepNext/>
        <w:tabs>
          <w:tab w:val="left" w:pos="567"/>
        </w:tabs>
        <w:rPr>
          <w:rFonts w:eastAsia="SimSun"/>
          <w:lang w:eastAsia="en-GB"/>
        </w:rPr>
      </w:pPr>
    </w:p>
    <w:p w14:paraId="049B4DCD" w14:textId="77777777" w:rsidR="003C6AB4" w:rsidRDefault="003C6AB4">
      <w:pPr>
        <w:tabs>
          <w:tab w:val="left" w:pos="567"/>
        </w:tabs>
        <w:rPr>
          <w:rFonts w:eastAsia="SimSun"/>
          <w:lang w:eastAsia="en-GB"/>
        </w:rPr>
      </w:pPr>
    </w:p>
    <w:p w14:paraId="049B4DC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DCF" w14:textId="77777777" w:rsidR="003C6AB4" w:rsidRDefault="003C6AB4">
      <w:pPr>
        <w:keepNext/>
        <w:tabs>
          <w:tab w:val="left" w:pos="567"/>
        </w:tabs>
      </w:pPr>
    </w:p>
    <w:p w14:paraId="049B4DD0" w14:textId="77777777" w:rsidR="003C6AB4" w:rsidRDefault="003C6AB4">
      <w:pPr>
        <w:tabs>
          <w:tab w:val="left" w:pos="567"/>
        </w:tabs>
      </w:pPr>
    </w:p>
    <w:p w14:paraId="049B4DD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 xml:space="preserve">NAZIV </w:t>
      </w:r>
      <w:r>
        <w:rPr>
          <w:rFonts w:eastAsia="Times New Roman"/>
          <w:b/>
        </w:rPr>
        <w:t>I ADRESA NOSITELJA ODOBRENJA ZA STAVLJANJE LIJEKA U PROMET</w:t>
      </w:r>
    </w:p>
    <w:p w14:paraId="049B4DD2" w14:textId="77777777" w:rsidR="003C6AB4" w:rsidRDefault="003C6AB4">
      <w:pPr>
        <w:keepNext/>
        <w:tabs>
          <w:tab w:val="left" w:pos="567"/>
        </w:tabs>
      </w:pPr>
    </w:p>
    <w:p w14:paraId="049B4DD3" w14:textId="77777777" w:rsidR="003C6AB4" w:rsidRDefault="0014505C">
      <w:pPr>
        <w:keepNext/>
        <w:rPr>
          <w:rFonts w:eastAsia="SimSun"/>
          <w:lang w:eastAsia="en-GB"/>
        </w:rPr>
      </w:pPr>
      <w:r>
        <w:rPr>
          <w:rFonts w:eastAsia="SimSun"/>
          <w:lang w:eastAsia="en-GB"/>
        </w:rPr>
        <w:t>Amgen Europe B.V.</w:t>
      </w:r>
    </w:p>
    <w:p w14:paraId="049B4DD4" w14:textId="77777777" w:rsidR="003C6AB4" w:rsidRDefault="0014505C">
      <w:pPr>
        <w:keepNext/>
        <w:rPr>
          <w:rFonts w:eastAsia="SimSun"/>
          <w:lang w:eastAsia="en-GB"/>
        </w:rPr>
      </w:pPr>
      <w:r>
        <w:rPr>
          <w:rFonts w:eastAsia="SimSun"/>
          <w:lang w:eastAsia="en-GB"/>
        </w:rPr>
        <w:t>Minervum 7061,</w:t>
      </w:r>
    </w:p>
    <w:p w14:paraId="049B4DD5" w14:textId="77777777" w:rsidR="003C6AB4" w:rsidRDefault="0014505C">
      <w:pPr>
        <w:keepNext/>
        <w:rPr>
          <w:rFonts w:eastAsia="SimSun"/>
          <w:lang w:eastAsia="en-GB"/>
        </w:rPr>
      </w:pPr>
      <w:r>
        <w:rPr>
          <w:rFonts w:eastAsia="SimSun"/>
          <w:lang w:eastAsia="en-GB"/>
        </w:rPr>
        <w:t>4817 ZK Breda,</w:t>
      </w:r>
    </w:p>
    <w:p w14:paraId="049B4DD6" w14:textId="77777777" w:rsidR="003C6AB4" w:rsidRDefault="0014505C">
      <w:pPr>
        <w:tabs>
          <w:tab w:val="left" w:pos="567"/>
        </w:tabs>
      </w:pPr>
      <w:r>
        <w:rPr>
          <w:rFonts w:eastAsia="SimSun"/>
          <w:lang w:eastAsia="en-GB"/>
        </w:rPr>
        <w:t>Nizozemska</w:t>
      </w:r>
    </w:p>
    <w:p w14:paraId="049B4DD7" w14:textId="77777777" w:rsidR="003C6AB4" w:rsidRDefault="003C6AB4">
      <w:pPr>
        <w:tabs>
          <w:tab w:val="left" w:pos="567"/>
        </w:tabs>
      </w:pPr>
    </w:p>
    <w:p w14:paraId="049B4DD8" w14:textId="77777777" w:rsidR="003C6AB4" w:rsidRDefault="003C6AB4">
      <w:pPr>
        <w:tabs>
          <w:tab w:val="left" w:pos="567"/>
        </w:tabs>
      </w:pPr>
    </w:p>
    <w:p w14:paraId="049B4DD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DDA" w14:textId="77777777" w:rsidR="003C6AB4" w:rsidRDefault="003C6AB4">
      <w:pPr>
        <w:keepNext/>
        <w:tabs>
          <w:tab w:val="left" w:pos="567"/>
        </w:tabs>
      </w:pPr>
    </w:p>
    <w:p w14:paraId="049B4DDB" w14:textId="77777777" w:rsidR="003C6AB4" w:rsidRDefault="0014505C">
      <w:pPr>
        <w:tabs>
          <w:tab w:val="left" w:pos="567"/>
        </w:tabs>
        <w:rPr>
          <w:highlight w:val="lightGray"/>
        </w:rPr>
      </w:pPr>
      <w:r>
        <w:t xml:space="preserve">EU/1/16/1164/014 </w:t>
      </w:r>
      <w:r>
        <w:rPr>
          <w:highlight w:val="lightGray"/>
        </w:rPr>
        <w:t>pakiranje s jednom brizgalicom</w:t>
      </w:r>
    </w:p>
    <w:p w14:paraId="049B4DDC" w14:textId="77777777" w:rsidR="003C6AB4" w:rsidRDefault="0014505C">
      <w:pPr>
        <w:tabs>
          <w:tab w:val="left" w:pos="567"/>
        </w:tabs>
        <w:rPr>
          <w:highlight w:val="lightGray"/>
        </w:rPr>
      </w:pPr>
      <w:r>
        <w:rPr>
          <w:highlight w:val="lightGray"/>
        </w:rPr>
        <w:t>EU/1/16/1164/015 pakiranje s dvije brizgalice</w:t>
      </w:r>
    </w:p>
    <w:p w14:paraId="049B4DDD" w14:textId="77777777" w:rsidR="003C6AB4" w:rsidRDefault="003C6AB4">
      <w:pPr>
        <w:tabs>
          <w:tab w:val="left" w:pos="567"/>
        </w:tabs>
      </w:pPr>
    </w:p>
    <w:p w14:paraId="049B4DDE" w14:textId="77777777" w:rsidR="003C6AB4" w:rsidRDefault="003C6AB4">
      <w:pPr>
        <w:tabs>
          <w:tab w:val="left" w:pos="567"/>
        </w:tabs>
      </w:pPr>
    </w:p>
    <w:p w14:paraId="049B4DD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13.</w:t>
      </w:r>
      <w:r>
        <w:rPr>
          <w:b/>
        </w:rPr>
        <w:tab/>
      </w:r>
      <w:r>
        <w:rPr>
          <w:rFonts w:eastAsia="Times New Roman"/>
          <w:b/>
        </w:rPr>
        <w:t>BROJ SERIJE</w:t>
      </w:r>
    </w:p>
    <w:p w14:paraId="049B4DE0" w14:textId="77777777" w:rsidR="003C6AB4" w:rsidRDefault="003C6AB4">
      <w:pPr>
        <w:keepNext/>
        <w:tabs>
          <w:tab w:val="left" w:pos="567"/>
        </w:tabs>
        <w:rPr>
          <w:i/>
        </w:rPr>
      </w:pPr>
    </w:p>
    <w:p w14:paraId="049B4DE1" w14:textId="77777777" w:rsidR="003C6AB4" w:rsidRDefault="0014505C">
      <w:pPr>
        <w:tabs>
          <w:tab w:val="left" w:pos="567"/>
        </w:tabs>
      </w:pPr>
      <w:r>
        <w:t>Serija</w:t>
      </w:r>
    </w:p>
    <w:p w14:paraId="049B4DE2" w14:textId="77777777" w:rsidR="003C6AB4" w:rsidRDefault="003C6AB4">
      <w:pPr>
        <w:tabs>
          <w:tab w:val="left" w:pos="567"/>
        </w:tabs>
      </w:pPr>
    </w:p>
    <w:p w14:paraId="049B4DE3" w14:textId="77777777" w:rsidR="003C6AB4" w:rsidRDefault="003C6AB4">
      <w:pPr>
        <w:tabs>
          <w:tab w:val="left" w:pos="567"/>
        </w:tabs>
      </w:pPr>
    </w:p>
    <w:p w14:paraId="049B4DE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14.</w:t>
      </w:r>
      <w:r>
        <w:rPr>
          <w:b/>
        </w:rPr>
        <w:tab/>
      </w:r>
      <w:r>
        <w:rPr>
          <w:rFonts w:eastAsia="Times New Roman"/>
          <w:b/>
        </w:rPr>
        <w:t>NAČIN IZDAVANJA LIJEKA</w:t>
      </w:r>
    </w:p>
    <w:p w14:paraId="049B4DE5" w14:textId="77777777" w:rsidR="003C6AB4" w:rsidRDefault="003C6AB4">
      <w:pPr>
        <w:keepNext/>
        <w:tabs>
          <w:tab w:val="left" w:pos="567"/>
        </w:tabs>
        <w:rPr>
          <w:i/>
        </w:rPr>
      </w:pPr>
    </w:p>
    <w:p w14:paraId="049B4DE6" w14:textId="77777777" w:rsidR="003C6AB4" w:rsidRDefault="003C6AB4">
      <w:pPr>
        <w:tabs>
          <w:tab w:val="left" w:pos="567"/>
        </w:tabs>
      </w:pPr>
    </w:p>
    <w:p w14:paraId="049B4DE7"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pPr>
      <w:r>
        <w:rPr>
          <w:b/>
        </w:rPr>
        <w:t>15.</w:t>
      </w:r>
      <w:r>
        <w:rPr>
          <w:b/>
        </w:rPr>
        <w:tab/>
      </w:r>
      <w:r>
        <w:rPr>
          <w:rFonts w:eastAsia="Times New Roman"/>
          <w:b/>
        </w:rPr>
        <w:t>UPUTE ZA UPORABU</w:t>
      </w:r>
    </w:p>
    <w:p w14:paraId="049B4DE8" w14:textId="77777777" w:rsidR="003C6AB4" w:rsidRDefault="003C6AB4">
      <w:pPr>
        <w:keepNext/>
        <w:tabs>
          <w:tab w:val="left" w:pos="567"/>
        </w:tabs>
      </w:pPr>
    </w:p>
    <w:p w14:paraId="049B4DE9" w14:textId="77777777" w:rsidR="003C6AB4" w:rsidRDefault="003C6AB4">
      <w:pPr>
        <w:tabs>
          <w:tab w:val="left" w:pos="567"/>
        </w:tabs>
      </w:pPr>
    </w:p>
    <w:p w14:paraId="049B4DEA"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rPr>
        <w:t>PODACI NA BRAILLEOVOM PISMU</w:t>
      </w:r>
    </w:p>
    <w:p w14:paraId="049B4DEB" w14:textId="77777777" w:rsidR="003C6AB4" w:rsidRDefault="003C6AB4">
      <w:pPr>
        <w:keepNext/>
        <w:tabs>
          <w:tab w:val="left" w:pos="567"/>
        </w:tabs>
      </w:pPr>
    </w:p>
    <w:p w14:paraId="049B4DEC" w14:textId="77777777" w:rsidR="003C6AB4" w:rsidRDefault="0014505C">
      <w:pPr>
        <w:tabs>
          <w:tab w:val="left" w:pos="567"/>
        </w:tabs>
      </w:pPr>
      <w:r>
        <w:t>AMGEVITA 40 mg/0,4 ml brizgalica</w:t>
      </w:r>
    </w:p>
    <w:p w14:paraId="049B4DED" w14:textId="77777777" w:rsidR="003C6AB4" w:rsidRDefault="003C6AB4">
      <w:pPr>
        <w:tabs>
          <w:tab w:val="left" w:pos="567"/>
        </w:tabs>
        <w:rPr>
          <w:shd w:val="clear" w:color="auto" w:fill="CCCCCC"/>
        </w:rPr>
      </w:pPr>
    </w:p>
    <w:p w14:paraId="049B4DEE" w14:textId="77777777" w:rsidR="003C6AB4" w:rsidRDefault="003C6AB4">
      <w:pPr>
        <w:tabs>
          <w:tab w:val="left" w:pos="567"/>
        </w:tabs>
        <w:rPr>
          <w:shd w:val="clear" w:color="auto" w:fill="CCCCCC"/>
        </w:rPr>
      </w:pPr>
    </w:p>
    <w:p w14:paraId="049B4DEF"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4DF0" w14:textId="77777777" w:rsidR="003C6AB4" w:rsidRDefault="003C6AB4">
      <w:pPr>
        <w:keepNext/>
      </w:pPr>
    </w:p>
    <w:p w14:paraId="049B4DF1"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4DF2" w14:textId="77777777" w:rsidR="003C6AB4" w:rsidRDefault="003C6AB4">
      <w:pPr>
        <w:tabs>
          <w:tab w:val="left" w:pos="567"/>
        </w:tabs>
        <w:rPr>
          <w:shd w:val="clear" w:color="auto" w:fill="CCCCCC"/>
        </w:rPr>
      </w:pPr>
    </w:p>
    <w:p w14:paraId="049B4DF3" w14:textId="77777777" w:rsidR="003C6AB4" w:rsidRDefault="003C6AB4"/>
    <w:p w14:paraId="049B4DF4"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DF5" w14:textId="77777777" w:rsidR="003C6AB4" w:rsidRDefault="003C6AB4">
      <w:pPr>
        <w:keepNext/>
      </w:pPr>
    </w:p>
    <w:p w14:paraId="049B4DF6" w14:textId="77777777" w:rsidR="003C6AB4" w:rsidRDefault="0014505C">
      <w:pPr>
        <w:tabs>
          <w:tab w:val="left" w:pos="567"/>
        </w:tabs>
      </w:pPr>
      <w:r>
        <w:t>PC</w:t>
      </w:r>
    </w:p>
    <w:p w14:paraId="049B4DF7" w14:textId="77777777" w:rsidR="003C6AB4" w:rsidRDefault="0014505C">
      <w:pPr>
        <w:tabs>
          <w:tab w:val="left" w:pos="567"/>
        </w:tabs>
      </w:pPr>
      <w:r>
        <w:t>SN</w:t>
      </w:r>
    </w:p>
    <w:p w14:paraId="049B4DF8" w14:textId="77777777" w:rsidR="003C6AB4" w:rsidRDefault="0014505C">
      <w:pPr>
        <w:tabs>
          <w:tab w:val="left" w:pos="567"/>
        </w:tabs>
      </w:pPr>
      <w:r>
        <w:t>NN</w:t>
      </w:r>
    </w:p>
    <w:p w14:paraId="049B4DF9"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DFA"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DFB"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VANJSKA KUTIJA VIŠESTRUKOG PAKIRANJA ZA NAPUNJENE BRIZGALICE (s plavim okvirom)</w:t>
      </w:r>
    </w:p>
    <w:p w14:paraId="049B4DFC" w14:textId="77777777" w:rsidR="003C6AB4" w:rsidRDefault="003C6AB4">
      <w:pPr>
        <w:tabs>
          <w:tab w:val="left" w:pos="567"/>
        </w:tabs>
      </w:pPr>
    </w:p>
    <w:p w14:paraId="049B4DFD" w14:textId="77777777" w:rsidR="003C6AB4" w:rsidRDefault="003C6AB4">
      <w:pPr>
        <w:tabs>
          <w:tab w:val="left" w:pos="567"/>
        </w:tabs>
      </w:pPr>
    </w:p>
    <w:p w14:paraId="049B4DF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r>
      <w:r>
        <w:rPr>
          <w:rFonts w:eastAsia="Times New Roman"/>
          <w:b/>
        </w:rPr>
        <w:t>NAZIV LIJEKA</w:t>
      </w:r>
    </w:p>
    <w:p w14:paraId="049B4DFF" w14:textId="77777777" w:rsidR="003C6AB4" w:rsidRDefault="003C6AB4">
      <w:pPr>
        <w:keepNext/>
        <w:tabs>
          <w:tab w:val="left" w:pos="567"/>
        </w:tabs>
      </w:pPr>
    </w:p>
    <w:p w14:paraId="049B4E00" w14:textId="77777777" w:rsidR="003C6AB4" w:rsidRDefault="0014505C">
      <w:pPr>
        <w:tabs>
          <w:tab w:val="left" w:pos="567"/>
        </w:tabs>
      </w:pPr>
      <w:r>
        <w:t>AMGEVITA 40 mg otopina za injekciju u napunjenoj brizgalici</w:t>
      </w:r>
    </w:p>
    <w:p w14:paraId="049B4E01" w14:textId="77777777" w:rsidR="003C6AB4" w:rsidRDefault="0014505C">
      <w:pPr>
        <w:tabs>
          <w:tab w:val="left" w:pos="567"/>
        </w:tabs>
      </w:pPr>
      <w:r>
        <w:t>adalimumab</w:t>
      </w:r>
    </w:p>
    <w:p w14:paraId="049B4E02" w14:textId="77777777" w:rsidR="003C6AB4" w:rsidRDefault="003C6AB4">
      <w:pPr>
        <w:tabs>
          <w:tab w:val="left" w:pos="567"/>
        </w:tabs>
      </w:pPr>
    </w:p>
    <w:p w14:paraId="049B4E03" w14:textId="77777777" w:rsidR="003C6AB4" w:rsidRDefault="003C6AB4">
      <w:pPr>
        <w:tabs>
          <w:tab w:val="left" w:pos="567"/>
        </w:tabs>
      </w:pPr>
    </w:p>
    <w:p w14:paraId="049B4E0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E05" w14:textId="77777777" w:rsidR="003C6AB4" w:rsidRDefault="003C6AB4">
      <w:pPr>
        <w:keepNext/>
        <w:tabs>
          <w:tab w:val="left" w:pos="567"/>
        </w:tabs>
      </w:pPr>
    </w:p>
    <w:p w14:paraId="049B4E06" w14:textId="77777777" w:rsidR="003C6AB4" w:rsidRDefault="0014505C">
      <w:pPr>
        <w:tabs>
          <w:tab w:val="left" w:pos="567"/>
        </w:tabs>
      </w:pPr>
      <w:r>
        <w:rPr>
          <w:lang w:eastAsia="en-GB"/>
        </w:rPr>
        <w:t xml:space="preserve">Jedna napunjena brizgalica sadrži 40 mg adalimumaba </w:t>
      </w:r>
      <w:r>
        <w:t>u 0,4 ml otopine.</w:t>
      </w:r>
    </w:p>
    <w:p w14:paraId="049B4E07" w14:textId="77777777" w:rsidR="003C6AB4" w:rsidRDefault="003C6AB4">
      <w:pPr>
        <w:tabs>
          <w:tab w:val="left" w:pos="567"/>
        </w:tabs>
      </w:pPr>
    </w:p>
    <w:p w14:paraId="049B4E08" w14:textId="77777777" w:rsidR="003C6AB4" w:rsidRDefault="003C6AB4">
      <w:pPr>
        <w:tabs>
          <w:tab w:val="left" w:pos="567"/>
        </w:tabs>
      </w:pPr>
    </w:p>
    <w:p w14:paraId="049B4E0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3.</w:t>
      </w:r>
      <w:r>
        <w:rPr>
          <w:b/>
        </w:rPr>
        <w:tab/>
      </w:r>
      <w:r>
        <w:rPr>
          <w:rFonts w:eastAsia="Times New Roman"/>
          <w:b/>
        </w:rPr>
        <w:t>POPIS POMOĆNIH TVARI</w:t>
      </w:r>
    </w:p>
    <w:p w14:paraId="049B4E0A" w14:textId="77777777" w:rsidR="003C6AB4" w:rsidRDefault="003C6AB4">
      <w:pPr>
        <w:keepNext/>
        <w:tabs>
          <w:tab w:val="left" w:pos="567"/>
        </w:tabs>
      </w:pPr>
    </w:p>
    <w:p w14:paraId="049B4E0B"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E0C" w14:textId="77777777" w:rsidR="003C6AB4" w:rsidRDefault="003C6AB4">
      <w:pPr>
        <w:tabs>
          <w:tab w:val="left" w:pos="567"/>
        </w:tabs>
      </w:pPr>
    </w:p>
    <w:p w14:paraId="049B4E0D" w14:textId="77777777" w:rsidR="003C6AB4" w:rsidRDefault="003C6AB4">
      <w:pPr>
        <w:tabs>
          <w:tab w:val="left" w:pos="567"/>
        </w:tabs>
      </w:pPr>
    </w:p>
    <w:p w14:paraId="049B4E0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E0F" w14:textId="77777777" w:rsidR="003C6AB4" w:rsidRDefault="003C6AB4">
      <w:pPr>
        <w:keepNext/>
        <w:tabs>
          <w:tab w:val="left" w:pos="567"/>
        </w:tabs>
      </w:pPr>
    </w:p>
    <w:p w14:paraId="049B4E10" w14:textId="77777777" w:rsidR="003C6AB4" w:rsidRDefault="0014505C">
      <w:pPr>
        <w:rPr>
          <w:lang w:eastAsia="en-GB"/>
        </w:rPr>
      </w:pPr>
      <w:r>
        <w:rPr>
          <w:highlight w:val="lightGray"/>
          <w:lang w:eastAsia="en-GB"/>
        </w:rPr>
        <w:t>Otopina za injekciju</w:t>
      </w:r>
    </w:p>
    <w:p w14:paraId="049B4E11" w14:textId="77777777" w:rsidR="003C6AB4" w:rsidRDefault="0014505C">
      <w:pPr>
        <w:tabs>
          <w:tab w:val="left" w:pos="567"/>
        </w:tabs>
      </w:pPr>
      <w:r>
        <w:t>40 mg/0,4 ml</w:t>
      </w:r>
    </w:p>
    <w:p w14:paraId="049B4E12" w14:textId="77777777" w:rsidR="003C6AB4" w:rsidRDefault="0014505C">
      <w:pPr>
        <w:tabs>
          <w:tab w:val="left" w:pos="567"/>
        </w:tabs>
      </w:pPr>
      <w:r>
        <w:t>Višestruko pakiranje: 6 (3 pakiranja od 2) SureClick napunjenih brizgalica.</w:t>
      </w:r>
    </w:p>
    <w:p w14:paraId="049B4E13" w14:textId="77777777" w:rsidR="003C6AB4" w:rsidRDefault="003C6AB4">
      <w:pPr>
        <w:tabs>
          <w:tab w:val="left" w:pos="567"/>
        </w:tabs>
      </w:pPr>
    </w:p>
    <w:p w14:paraId="049B4E14" w14:textId="77777777" w:rsidR="003C6AB4" w:rsidRDefault="003C6AB4">
      <w:pPr>
        <w:tabs>
          <w:tab w:val="left" w:pos="567"/>
        </w:tabs>
      </w:pPr>
    </w:p>
    <w:p w14:paraId="049B4E1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r>
      <w:r>
        <w:rPr>
          <w:rFonts w:eastAsia="Times New Roman"/>
          <w:b/>
        </w:rPr>
        <w:t>NAČIN I PUT(EVI) PRIMJENE LIJEKA</w:t>
      </w:r>
    </w:p>
    <w:p w14:paraId="049B4E16" w14:textId="77777777" w:rsidR="003C6AB4" w:rsidRDefault="003C6AB4">
      <w:pPr>
        <w:keepNext/>
        <w:tabs>
          <w:tab w:val="left" w:pos="567"/>
        </w:tabs>
      </w:pPr>
    </w:p>
    <w:p w14:paraId="049B4E17" w14:textId="77777777" w:rsidR="003C6AB4" w:rsidRDefault="0014505C">
      <w:pPr>
        <w:tabs>
          <w:tab w:val="left" w:pos="567"/>
        </w:tabs>
      </w:pPr>
      <w:r>
        <w:t>Za supkutanu primjenu.</w:t>
      </w:r>
    </w:p>
    <w:p w14:paraId="049B4E18" w14:textId="77777777" w:rsidR="003C6AB4" w:rsidRDefault="0014505C">
      <w:pPr>
        <w:tabs>
          <w:tab w:val="left" w:pos="567"/>
        </w:tabs>
      </w:pPr>
      <w:r>
        <w:t>Prije uporabe pročitajte uputu o lijeku.</w:t>
      </w:r>
    </w:p>
    <w:p w14:paraId="049B4E19" w14:textId="77777777" w:rsidR="003C6AB4" w:rsidRDefault="0014505C">
      <w:pPr>
        <w:tabs>
          <w:tab w:val="left" w:pos="567"/>
        </w:tabs>
      </w:pPr>
      <w:r>
        <w:t>Samo za jednokratnu upotrebu.</w:t>
      </w:r>
    </w:p>
    <w:p w14:paraId="049B4E1A" w14:textId="77777777" w:rsidR="003C6AB4" w:rsidRDefault="003C6AB4">
      <w:pPr>
        <w:tabs>
          <w:tab w:val="left" w:pos="567"/>
        </w:tabs>
      </w:pPr>
    </w:p>
    <w:p w14:paraId="049B4E1B" w14:textId="77777777" w:rsidR="003C6AB4" w:rsidRDefault="003C6AB4">
      <w:pPr>
        <w:tabs>
          <w:tab w:val="left" w:pos="567"/>
        </w:tabs>
      </w:pPr>
    </w:p>
    <w:p w14:paraId="049B4E1C"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E1D" w14:textId="77777777" w:rsidR="003C6AB4" w:rsidRDefault="003C6AB4">
      <w:pPr>
        <w:keepNext/>
        <w:tabs>
          <w:tab w:val="left" w:pos="567"/>
        </w:tabs>
      </w:pPr>
    </w:p>
    <w:p w14:paraId="049B4E1E" w14:textId="77777777" w:rsidR="003C6AB4" w:rsidRDefault="0014505C">
      <w:pPr>
        <w:tabs>
          <w:tab w:val="left" w:pos="567"/>
        </w:tabs>
      </w:pPr>
      <w:r>
        <w:t>Čuvati izvan pogleda i dohvata djece.</w:t>
      </w:r>
    </w:p>
    <w:p w14:paraId="049B4E1F" w14:textId="77777777" w:rsidR="003C6AB4" w:rsidRDefault="003C6AB4">
      <w:pPr>
        <w:tabs>
          <w:tab w:val="left" w:pos="567"/>
        </w:tabs>
      </w:pPr>
    </w:p>
    <w:p w14:paraId="049B4E20" w14:textId="77777777" w:rsidR="003C6AB4" w:rsidRDefault="003C6AB4">
      <w:pPr>
        <w:tabs>
          <w:tab w:val="left" w:pos="567"/>
        </w:tabs>
      </w:pPr>
    </w:p>
    <w:p w14:paraId="049B4E2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E22" w14:textId="77777777" w:rsidR="003C6AB4" w:rsidRDefault="003C6AB4">
      <w:pPr>
        <w:keepNext/>
        <w:tabs>
          <w:tab w:val="left" w:pos="567"/>
        </w:tabs>
      </w:pPr>
    </w:p>
    <w:p w14:paraId="049B4E23" w14:textId="77777777" w:rsidR="003C6AB4" w:rsidRDefault="003C6AB4">
      <w:pPr>
        <w:tabs>
          <w:tab w:val="left" w:pos="567"/>
          <w:tab w:val="left" w:pos="749"/>
        </w:tabs>
      </w:pPr>
    </w:p>
    <w:p w14:paraId="049B4E2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E25" w14:textId="77777777" w:rsidR="003C6AB4" w:rsidRDefault="003C6AB4">
      <w:pPr>
        <w:keepNext/>
        <w:tabs>
          <w:tab w:val="left" w:pos="567"/>
        </w:tabs>
      </w:pPr>
    </w:p>
    <w:p w14:paraId="049B4E26" w14:textId="77777777" w:rsidR="003C6AB4" w:rsidRDefault="0014505C">
      <w:pPr>
        <w:tabs>
          <w:tab w:val="left" w:pos="567"/>
        </w:tabs>
      </w:pPr>
      <w:r>
        <w:t>Rok valjanosti</w:t>
      </w:r>
    </w:p>
    <w:p w14:paraId="049B4E27" w14:textId="77777777" w:rsidR="003C6AB4" w:rsidRDefault="003C6AB4">
      <w:pPr>
        <w:tabs>
          <w:tab w:val="left" w:pos="567"/>
        </w:tabs>
      </w:pPr>
    </w:p>
    <w:p w14:paraId="049B4E28" w14:textId="77777777" w:rsidR="003C6AB4" w:rsidRDefault="003C6AB4">
      <w:pPr>
        <w:tabs>
          <w:tab w:val="left" w:pos="567"/>
        </w:tabs>
      </w:pPr>
    </w:p>
    <w:p w14:paraId="049B4E29"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60"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E2A" w14:textId="77777777" w:rsidR="003C6AB4" w:rsidRDefault="003C6AB4">
      <w:pPr>
        <w:tabs>
          <w:tab w:val="left" w:pos="567"/>
        </w:tabs>
        <w:pPrChange w:id="161" w:author="Author">
          <w:pPr>
            <w:keepNext/>
            <w:tabs>
              <w:tab w:val="left" w:pos="567"/>
            </w:tabs>
          </w:pPr>
        </w:pPrChange>
      </w:pPr>
    </w:p>
    <w:p w14:paraId="049B4E2B" w14:textId="77777777" w:rsidR="003C6AB4" w:rsidRDefault="0014505C">
      <w:pPr>
        <w:rPr>
          <w:rFonts w:eastAsia="SimSun"/>
          <w:lang w:eastAsia="en-GB"/>
        </w:rPr>
        <w:pPrChange w:id="162" w:author="Author">
          <w:pPr>
            <w:keepNext/>
          </w:pPr>
        </w:pPrChange>
      </w:pPr>
      <w:r>
        <w:rPr>
          <w:rFonts w:eastAsia="SimSun"/>
          <w:lang w:eastAsia="en-GB"/>
        </w:rPr>
        <w:t>Čuvati u hladnjaku.</w:t>
      </w:r>
    </w:p>
    <w:p w14:paraId="049B4E2C" w14:textId="77777777" w:rsidR="003C6AB4" w:rsidRDefault="0014505C">
      <w:pPr>
        <w:rPr>
          <w:rFonts w:eastAsia="SimSun"/>
          <w:lang w:eastAsia="en-GB"/>
        </w:rPr>
        <w:pPrChange w:id="163" w:author="Author">
          <w:pPr>
            <w:keepNext/>
          </w:pPr>
        </w:pPrChange>
      </w:pPr>
      <w:r>
        <w:rPr>
          <w:rFonts w:eastAsia="SimSun"/>
          <w:lang w:eastAsia="en-GB"/>
        </w:rPr>
        <w:t>Ne zamrzavati.</w:t>
      </w:r>
    </w:p>
    <w:p w14:paraId="049B4E2D" w14:textId="77777777" w:rsidR="003C6AB4" w:rsidRDefault="0014505C">
      <w:pPr>
        <w:rPr>
          <w:rFonts w:eastAsia="SimSun"/>
          <w:lang w:eastAsia="en-GB"/>
        </w:rPr>
        <w:pPrChange w:id="164" w:author="Author">
          <w:pPr>
            <w:keepNext/>
          </w:pPr>
        </w:pPrChange>
      </w:pPr>
      <w:r>
        <w:rPr>
          <w:rFonts w:eastAsia="SimSun"/>
          <w:lang w:eastAsia="en-GB"/>
        </w:rPr>
        <w:t>Čuvati u originalnoj kutiji radi zaštite od svjetlosti.</w:t>
      </w:r>
    </w:p>
    <w:p w14:paraId="049B4E2E" w14:textId="77777777" w:rsidR="003C6AB4" w:rsidRDefault="003C6AB4">
      <w:pPr>
        <w:keepNext/>
        <w:tabs>
          <w:tab w:val="left" w:pos="567"/>
        </w:tabs>
        <w:rPr>
          <w:rFonts w:eastAsia="SimSun"/>
          <w:lang w:eastAsia="en-GB"/>
        </w:rPr>
      </w:pPr>
    </w:p>
    <w:p w14:paraId="049B4E2F" w14:textId="77777777" w:rsidR="003C6AB4" w:rsidRDefault="003C6AB4">
      <w:pPr>
        <w:tabs>
          <w:tab w:val="left" w:pos="567"/>
        </w:tabs>
        <w:rPr>
          <w:rFonts w:eastAsia="SimSun"/>
          <w:lang w:eastAsia="en-GB"/>
        </w:rPr>
      </w:pPr>
    </w:p>
    <w:p w14:paraId="049B4E3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E31" w14:textId="77777777" w:rsidR="003C6AB4" w:rsidRDefault="003C6AB4">
      <w:pPr>
        <w:keepNext/>
        <w:tabs>
          <w:tab w:val="left" w:pos="567"/>
        </w:tabs>
      </w:pPr>
    </w:p>
    <w:p w14:paraId="049B4E32" w14:textId="77777777" w:rsidR="003C6AB4" w:rsidRDefault="003C6AB4">
      <w:pPr>
        <w:tabs>
          <w:tab w:val="left" w:pos="567"/>
        </w:tabs>
      </w:pPr>
    </w:p>
    <w:p w14:paraId="049B4E3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 xml:space="preserve">NAZIV </w:t>
      </w:r>
      <w:r>
        <w:rPr>
          <w:rFonts w:eastAsia="Times New Roman"/>
          <w:b/>
        </w:rPr>
        <w:t>I ADRESA NOSITELJA ODOBRENJA ZA STAVLJANJE LIJEKA U PROMET</w:t>
      </w:r>
    </w:p>
    <w:p w14:paraId="049B4E34" w14:textId="77777777" w:rsidR="003C6AB4" w:rsidRDefault="003C6AB4">
      <w:pPr>
        <w:keepNext/>
        <w:tabs>
          <w:tab w:val="left" w:pos="567"/>
        </w:tabs>
      </w:pPr>
    </w:p>
    <w:p w14:paraId="049B4E35" w14:textId="77777777" w:rsidR="003C6AB4" w:rsidRDefault="0014505C">
      <w:pPr>
        <w:keepNext/>
        <w:rPr>
          <w:rFonts w:eastAsia="SimSun"/>
          <w:lang w:eastAsia="en-GB"/>
        </w:rPr>
      </w:pPr>
      <w:r>
        <w:rPr>
          <w:rFonts w:eastAsia="SimSun"/>
          <w:lang w:eastAsia="en-GB"/>
        </w:rPr>
        <w:t>Amgen Europe B.V.</w:t>
      </w:r>
    </w:p>
    <w:p w14:paraId="049B4E36" w14:textId="77777777" w:rsidR="003C6AB4" w:rsidRDefault="0014505C">
      <w:pPr>
        <w:keepNext/>
        <w:rPr>
          <w:rFonts w:eastAsia="SimSun"/>
          <w:lang w:eastAsia="en-GB"/>
        </w:rPr>
      </w:pPr>
      <w:r>
        <w:rPr>
          <w:rFonts w:eastAsia="SimSun"/>
          <w:lang w:eastAsia="en-GB"/>
        </w:rPr>
        <w:t>Minervum 7061,</w:t>
      </w:r>
    </w:p>
    <w:p w14:paraId="049B4E37" w14:textId="77777777" w:rsidR="003C6AB4" w:rsidRDefault="0014505C">
      <w:pPr>
        <w:keepNext/>
        <w:rPr>
          <w:rFonts w:eastAsia="SimSun"/>
          <w:lang w:eastAsia="en-GB"/>
        </w:rPr>
      </w:pPr>
      <w:r>
        <w:rPr>
          <w:rFonts w:eastAsia="SimSun"/>
          <w:lang w:eastAsia="en-GB"/>
        </w:rPr>
        <w:t>4817 ZK Breda,</w:t>
      </w:r>
    </w:p>
    <w:p w14:paraId="049B4E38" w14:textId="77777777" w:rsidR="003C6AB4" w:rsidRDefault="0014505C">
      <w:pPr>
        <w:tabs>
          <w:tab w:val="left" w:pos="567"/>
        </w:tabs>
      </w:pPr>
      <w:r>
        <w:rPr>
          <w:rFonts w:eastAsia="SimSun"/>
          <w:lang w:eastAsia="en-GB"/>
        </w:rPr>
        <w:t>Nizozemska</w:t>
      </w:r>
    </w:p>
    <w:p w14:paraId="049B4E39" w14:textId="77777777" w:rsidR="003C6AB4" w:rsidRDefault="003C6AB4">
      <w:pPr>
        <w:tabs>
          <w:tab w:val="left" w:pos="567"/>
        </w:tabs>
      </w:pPr>
    </w:p>
    <w:p w14:paraId="049B4E3A" w14:textId="77777777" w:rsidR="003C6AB4" w:rsidRDefault="003C6AB4">
      <w:pPr>
        <w:tabs>
          <w:tab w:val="left" w:pos="567"/>
        </w:tabs>
      </w:pPr>
    </w:p>
    <w:p w14:paraId="049B4E3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E3C" w14:textId="77777777" w:rsidR="003C6AB4" w:rsidRDefault="003C6AB4">
      <w:pPr>
        <w:keepNext/>
        <w:tabs>
          <w:tab w:val="left" w:pos="567"/>
        </w:tabs>
      </w:pPr>
    </w:p>
    <w:p w14:paraId="049B4E3D" w14:textId="77777777" w:rsidR="003C6AB4" w:rsidRDefault="0014505C">
      <w:pPr>
        <w:tabs>
          <w:tab w:val="left" w:pos="567"/>
        </w:tabs>
      </w:pPr>
      <w:r>
        <w:t>EU/1/16/1164/016</w:t>
      </w:r>
    </w:p>
    <w:p w14:paraId="049B4E3E" w14:textId="77777777" w:rsidR="003C6AB4" w:rsidRDefault="003C6AB4">
      <w:pPr>
        <w:tabs>
          <w:tab w:val="left" w:pos="567"/>
        </w:tabs>
      </w:pPr>
    </w:p>
    <w:p w14:paraId="049B4E3F" w14:textId="77777777" w:rsidR="003C6AB4" w:rsidRDefault="003C6AB4">
      <w:pPr>
        <w:tabs>
          <w:tab w:val="left" w:pos="567"/>
        </w:tabs>
      </w:pPr>
    </w:p>
    <w:p w14:paraId="049B4E4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13.</w:t>
      </w:r>
      <w:r>
        <w:rPr>
          <w:b/>
        </w:rPr>
        <w:tab/>
      </w:r>
      <w:r>
        <w:rPr>
          <w:rFonts w:eastAsia="Times New Roman"/>
          <w:b/>
        </w:rPr>
        <w:t>BROJ SERIJE</w:t>
      </w:r>
    </w:p>
    <w:p w14:paraId="049B4E41" w14:textId="77777777" w:rsidR="003C6AB4" w:rsidRDefault="003C6AB4">
      <w:pPr>
        <w:keepNext/>
        <w:tabs>
          <w:tab w:val="left" w:pos="567"/>
        </w:tabs>
        <w:rPr>
          <w:i/>
        </w:rPr>
      </w:pPr>
    </w:p>
    <w:p w14:paraId="049B4E42" w14:textId="77777777" w:rsidR="003C6AB4" w:rsidRDefault="0014505C">
      <w:pPr>
        <w:tabs>
          <w:tab w:val="left" w:pos="567"/>
        </w:tabs>
      </w:pPr>
      <w:r>
        <w:t>Serija</w:t>
      </w:r>
    </w:p>
    <w:p w14:paraId="049B4E43" w14:textId="77777777" w:rsidR="003C6AB4" w:rsidRDefault="003C6AB4">
      <w:pPr>
        <w:tabs>
          <w:tab w:val="left" w:pos="567"/>
        </w:tabs>
      </w:pPr>
    </w:p>
    <w:p w14:paraId="049B4E44" w14:textId="77777777" w:rsidR="003C6AB4" w:rsidRDefault="003C6AB4">
      <w:pPr>
        <w:tabs>
          <w:tab w:val="left" w:pos="567"/>
        </w:tabs>
      </w:pPr>
    </w:p>
    <w:p w14:paraId="049B4E4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E46" w14:textId="77777777" w:rsidR="003C6AB4" w:rsidRDefault="003C6AB4">
      <w:pPr>
        <w:keepNext/>
        <w:tabs>
          <w:tab w:val="left" w:pos="567"/>
        </w:tabs>
        <w:rPr>
          <w:i/>
        </w:rPr>
      </w:pPr>
    </w:p>
    <w:p w14:paraId="049B4E47" w14:textId="77777777" w:rsidR="003C6AB4" w:rsidRDefault="003C6AB4">
      <w:pPr>
        <w:tabs>
          <w:tab w:val="left" w:pos="567"/>
        </w:tabs>
      </w:pPr>
    </w:p>
    <w:p w14:paraId="049B4E48"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4E49" w14:textId="77777777" w:rsidR="003C6AB4" w:rsidRDefault="003C6AB4">
      <w:pPr>
        <w:keepNext/>
        <w:tabs>
          <w:tab w:val="left" w:pos="567"/>
        </w:tabs>
      </w:pPr>
    </w:p>
    <w:p w14:paraId="049B4E4A" w14:textId="77777777" w:rsidR="003C6AB4" w:rsidRDefault="003C6AB4">
      <w:pPr>
        <w:tabs>
          <w:tab w:val="left" w:pos="567"/>
        </w:tabs>
      </w:pPr>
    </w:p>
    <w:p w14:paraId="049B4E4B"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rPr>
        <w:t>PODACI NA BRAILLEOVOM PISMU</w:t>
      </w:r>
    </w:p>
    <w:p w14:paraId="049B4E4C" w14:textId="77777777" w:rsidR="003C6AB4" w:rsidRDefault="003C6AB4">
      <w:pPr>
        <w:keepNext/>
        <w:tabs>
          <w:tab w:val="left" w:pos="567"/>
        </w:tabs>
      </w:pPr>
    </w:p>
    <w:p w14:paraId="049B4E4D" w14:textId="77777777" w:rsidR="003C6AB4" w:rsidRDefault="0014505C">
      <w:pPr>
        <w:tabs>
          <w:tab w:val="left" w:pos="567"/>
        </w:tabs>
      </w:pPr>
      <w:r>
        <w:t>AMGEVITA 40 mg/0,4 ml brizgalica</w:t>
      </w:r>
    </w:p>
    <w:p w14:paraId="049B4E4E" w14:textId="77777777" w:rsidR="003C6AB4" w:rsidRDefault="003C6AB4">
      <w:pPr>
        <w:tabs>
          <w:tab w:val="left" w:pos="567"/>
        </w:tabs>
        <w:rPr>
          <w:shd w:val="clear" w:color="auto" w:fill="CCCCCC"/>
        </w:rPr>
      </w:pPr>
    </w:p>
    <w:p w14:paraId="049B4E4F" w14:textId="77777777" w:rsidR="003C6AB4" w:rsidRDefault="003C6AB4">
      <w:pPr>
        <w:tabs>
          <w:tab w:val="left" w:pos="567"/>
        </w:tabs>
        <w:rPr>
          <w:shd w:val="clear" w:color="auto" w:fill="CCCCCC"/>
        </w:rPr>
      </w:pPr>
    </w:p>
    <w:p w14:paraId="049B4E50"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4E51" w14:textId="77777777" w:rsidR="003C6AB4" w:rsidRDefault="003C6AB4">
      <w:pPr>
        <w:keepNext/>
      </w:pPr>
    </w:p>
    <w:p w14:paraId="049B4E52"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4E53" w14:textId="77777777" w:rsidR="003C6AB4" w:rsidRDefault="003C6AB4">
      <w:pPr>
        <w:tabs>
          <w:tab w:val="left" w:pos="567"/>
        </w:tabs>
        <w:rPr>
          <w:shd w:val="clear" w:color="auto" w:fill="CCCCCC"/>
        </w:rPr>
      </w:pPr>
    </w:p>
    <w:p w14:paraId="049B4E54" w14:textId="77777777" w:rsidR="003C6AB4" w:rsidRDefault="003C6AB4"/>
    <w:p w14:paraId="049B4E55"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E56" w14:textId="77777777" w:rsidR="003C6AB4" w:rsidRDefault="003C6AB4">
      <w:pPr>
        <w:keepNext/>
      </w:pPr>
    </w:p>
    <w:p w14:paraId="049B4E57" w14:textId="77777777" w:rsidR="003C6AB4" w:rsidRDefault="0014505C">
      <w:pPr>
        <w:tabs>
          <w:tab w:val="left" w:pos="567"/>
        </w:tabs>
      </w:pPr>
      <w:r>
        <w:t>PC</w:t>
      </w:r>
    </w:p>
    <w:p w14:paraId="049B4E58" w14:textId="77777777" w:rsidR="003C6AB4" w:rsidRDefault="0014505C">
      <w:pPr>
        <w:tabs>
          <w:tab w:val="left" w:pos="567"/>
        </w:tabs>
      </w:pPr>
      <w:r>
        <w:t>SN</w:t>
      </w:r>
    </w:p>
    <w:p w14:paraId="049B4E59" w14:textId="77777777" w:rsidR="003C6AB4" w:rsidRDefault="0014505C">
      <w:pPr>
        <w:tabs>
          <w:tab w:val="left" w:pos="567"/>
        </w:tabs>
      </w:pPr>
      <w:r>
        <w:t>NN</w:t>
      </w:r>
    </w:p>
    <w:p w14:paraId="049B4E5A"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E5B" w14:textId="77777777" w:rsidR="003C6AB4" w:rsidRDefault="003C6AB4">
      <w:pPr>
        <w:pBdr>
          <w:top w:val="single" w:sz="4" w:space="1" w:color="auto"/>
          <w:left w:val="single" w:sz="4" w:space="4" w:color="auto"/>
          <w:bottom w:val="single" w:sz="4" w:space="1" w:color="auto"/>
          <w:right w:val="single" w:sz="4" w:space="4" w:color="auto"/>
        </w:pBdr>
        <w:rPr>
          <w:b/>
          <w:bCs/>
          <w:highlight w:val="yellow"/>
        </w:rPr>
      </w:pPr>
    </w:p>
    <w:p w14:paraId="049B4E5C"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MEĐUPAKIRANJA U VIŠESTRUKOM PAKIRANJU ZA NAPUNJENE BRIZGALICE (bez plavog okvira)</w:t>
      </w:r>
    </w:p>
    <w:p w14:paraId="049B4E5D" w14:textId="77777777" w:rsidR="003C6AB4" w:rsidRDefault="003C6AB4">
      <w:pPr>
        <w:keepNext/>
        <w:tabs>
          <w:tab w:val="left" w:pos="567"/>
        </w:tabs>
      </w:pPr>
    </w:p>
    <w:p w14:paraId="049B4E5E" w14:textId="77777777" w:rsidR="003C6AB4" w:rsidRDefault="003C6AB4">
      <w:pPr>
        <w:keepNext/>
        <w:tabs>
          <w:tab w:val="left" w:pos="567"/>
        </w:tabs>
      </w:pPr>
    </w:p>
    <w:p w14:paraId="049B4E5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r>
      <w:r>
        <w:rPr>
          <w:rFonts w:eastAsia="Times New Roman"/>
          <w:b/>
        </w:rPr>
        <w:t>NAZIV LIJEKA</w:t>
      </w:r>
    </w:p>
    <w:p w14:paraId="049B4E60" w14:textId="77777777" w:rsidR="003C6AB4" w:rsidRDefault="003C6AB4">
      <w:pPr>
        <w:keepNext/>
        <w:tabs>
          <w:tab w:val="left" w:pos="567"/>
        </w:tabs>
      </w:pPr>
    </w:p>
    <w:p w14:paraId="049B4E61" w14:textId="77777777" w:rsidR="003C6AB4" w:rsidRDefault="0014505C">
      <w:pPr>
        <w:tabs>
          <w:tab w:val="left" w:pos="567"/>
        </w:tabs>
      </w:pPr>
      <w:r>
        <w:t>AMGEVITA 40 mg otopina za injekciju u napunjenoj brizgalici</w:t>
      </w:r>
    </w:p>
    <w:p w14:paraId="049B4E62" w14:textId="77777777" w:rsidR="003C6AB4" w:rsidRDefault="0014505C">
      <w:pPr>
        <w:tabs>
          <w:tab w:val="left" w:pos="567"/>
        </w:tabs>
      </w:pPr>
      <w:r>
        <w:t>adalimumab</w:t>
      </w:r>
    </w:p>
    <w:p w14:paraId="049B4E63" w14:textId="77777777" w:rsidR="003C6AB4" w:rsidRDefault="003C6AB4">
      <w:pPr>
        <w:tabs>
          <w:tab w:val="left" w:pos="567"/>
        </w:tabs>
      </w:pPr>
    </w:p>
    <w:p w14:paraId="049B4E64" w14:textId="77777777" w:rsidR="003C6AB4" w:rsidRDefault="003C6AB4">
      <w:pPr>
        <w:tabs>
          <w:tab w:val="left" w:pos="567"/>
        </w:tabs>
      </w:pPr>
    </w:p>
    <w:p w14:paraId="049B4E6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E66" w14:textId="77777777" w:rsidR="003C6AB4" w:rsidRDefault="003C6AB4">
      <w:pPr>
        <w:keepNext/>
        <w:tabs>
          <w:tab w:val="left" w:pos="567"/>
        </w:tabs>
      </w:pPr>
    </w:p>
    <w:p w14:paraId="049B4E67" w14:textId="77777777" w:rsidR="003C6AB4" w:rsidRDefault="0014505C">
      <w:pPr>
        <w:tabs>
          <w:tab w:val="left" w:pos="567"/>
        </w:tabs>
      </w:pPr>
      <w:r>
        <w:rPr>
          <w:lang w:eastAsia="en-GB"/>
        </w:rPr>
        <w:t xml:space="preserve">Jedna napunjena brizgalica sadrži 40 mg adalimumaba </w:t>
      </w:r>
      <w:r>
        <w:t>u 0,4 ml otopine.</w:t>
      </w:r>
    </w:p>
    <w:p w14:paraId="049B4E68" w14:textId="77777777" w:rsidR="003C6AB4" w:rsidRDefault="003C6AB4">
      <w:pPr>
        <w:tabs>
          <w:tab w:val="left" w:pos="567"/>
        </w:tabs>
      </w:pPr>
    </w:p>
    <w:p w14:paraId="049B4E69" w14:textId="77777777" w:rsidR="003C6AB4" w:rsidRDefault="003C6AB4">
      <w:pPr>
        <w:tabs>
          <w:tab w:val="left" w:pos="567"/>
        </w:tabs>
      </w:pPr>
    </w:p>
    <w:p w14:paraId="049B4E6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E6B" w14:textId="77777777" w:rsidR="003C6AB4" w:rsidRDefault="003C6AB4">
      <w:pPr>
        <w:keepNext/>
        <w:tabs>
          <w:tab w:val="left" w:pos="567"/>
        </w:tabs>
      </w:pPr>
    </w:p>
    <w:p w14:paraId="049B4E6C"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E6D" w14:textId="77777777" w:rsidR="003C6AB4" w:rsidRDefault="003C6AB4">
      <w:pPr>
        <w:tabs>
          <w:tab w:val="left" w:pos="567"/>
        </w:tabs>
      </w:pPr>
    </w:p>
    <w:p w14:paraId="049B4E6E" w14:textId="77777777" w:rsidR="003C6AB4" w:rsidRDefault="003C6AB4">
      <w:pPr>
        <w:tabs>
          <w:tab w:val="left" w:pos="567"/>
        </w:tabs>
      </w:pPr>
    </w:p>
    <w:p w14:paraId="049B4E6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E70" w14:textId="77777777" w:rsidR="003C6AB4" w:rsidRDefault="003C6AB4">
      <w:pPr>
        <w:keepNext/>
        <w:tabs>
          <w:tab w:val="left" w:pos="567"/>
        </w:tabs>
      </w:pPr>
    </w:p>
    <w:p w14:paraId="049B4E71" w14:textId="77777777" w:rsidR="003C6AB4" w:rsidRDefault="0014505C">
      <w:pPr>
        <w:rPr>
          <w:lang w:eastAsia="en-GB"/>
        </w:rPr>
      </w:pPr>
      <w:r>
        <w:rPr>
          <w:highlight w:val="lightGray"/>
          <w:lang w:eastAsia="en-GB"/>
        </w:rPr>
        <w:t>Otopina za injekciju</w:t>
      </w:r>
    </w:p>
    <w:p w14:paraId="049B4E72" w14:textId="77777777" w:rsidR="003C6AB4" w:rsidRDefault="0014505C">
      <w:pPr>
        <w:tabs>
          <w:tab w:val="left" w:pos="567"/>
        </w:tabs>
      </w:pPr>
      <w:r>
        <w:t>40 mg/0,4 ml</w:t>
      </w:r>
    </w:p>
    <w:p w14:paraId="049B4E73" w14:textId="77777777" w:rsidR="003C6AB4" w:rsidRDefault="0014505C">
      <w:pPr>
        <w:tabs>
          <w:tab w:val="left" w:pos="567"/>
        </w:tabs>
      </w:pPr>
      <w:r>
        <w:t>2 SureClick napunjene brizgalice. Sastavni dio višestrukog pakiranja, ne može se prodavati zasebno.</w:t>
      </w:r>
    </w:p>
    <w:p w14:paraId="049B4E74" w14:textId="77777777" w:rsidR="003C6AB4" w:rsidRDefault="003C6AB4">
      <w:pPr>
        <w:tabs>
          <w:tab w:val="left" w:pos="567"/>
        </w:tabs>
      </w:pPr>
    </w:p>
    <w:p w14:paraId="049B4E75" w14:textId="77777777" w:rsidR="003C6AB4" w:rsidRDefault="003C6AB4">
      <w:pPr>
        <w:tabs>
          <w:tab w:val="left" w:pos="567"/>
        </w:tabs>
      </w:pPr>
    </w:p>
    <w:p w14:paraId="049B4E7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r>
      <w:r>
        <w:rPr>
          <w:rFonts w:eastAsia="Times New Roman"/>
          <w:b/>
        </w:rPr>
        <w:t>NAČIN I PUT(EVI) PRIMJENE LIJEKA</w:t>
      </w:r>
    </w:p>
    <w:p w14:paraId="049B4E77" w14:textId="77777777" w:rsidR="003C6AB4" w:rsidRDefault="003C6AB4">
      <w:pPr>
        <w:keepNext/>
        <w:tabs>
          <w:tab w:val="left" w:pos="567"/>
        </w:tabs>
      </w:pPr>
    </w:p>
    <w:p w14:paraId="049B4E78" w14:textId="77777777" w:rsidR="003C6AB4" w:rsidRDefault="0014505C">
      <w:pPr>
        <w:tabs>
          <w:tab w:val="left" w:pos="567"/>
        </w:tabs>
      </w:pPr>
      <w:r>
        <w:t>Za supkutanu primjenu.</w:t>
      </w:r>
    </w:p>
    <w:p w14:paraId="049B4E79" w14:textId="77777777" w:rsidR="003C6AB4" w:rsidRDefault="0014505C">
      <w:pPr>
        <w:tabs>
          <w:tab w:val="left" w:pos="567"/>
        </w:tabs>
      </w:pPr>
      <w:r>
        <w:t>Prije uporabe pročitajte uputu o lijeku.</w:t>
      </w:r>
    </w:p>
    <w:p w14:paraId="049B4E7A" w14:textId="77777777" w:rsidR="003C6AB4" w:rsidRDefault="0014505C">
      <w:pPr>
        <w:tabs>
          <w:tab w:val="left" w:pos="567"/>
        </w:tabs>
      </w:pPr>
      <w:r>
        <w:t>Samo za jednokratnu upotrebu.</w:t>
      </w:r>
    </w:p>
    <w:p w14:paraId="049B4E7B" w14:textId="77777777" w:rsidR="003C6AB4" w:rsidRDefault="003C6AB4">
      <w:pPr>
        <w:tabs>
          <w:tab w:val="left" w:pos="567"/>
        </w:tabs>
      </w:pPr>
    </w:p>
    <w:p w14:paraId="049B4E7C" w14:textId="77777777" w:rsidR="003C6AB4" w:rsidRDefault="003C6AB4">
      <w:pPr>
        <w:tabs>
          <w:tab w:val="left" w:pos="567"/>
        </w:tabs>
      </w:pPr>
    </w:p>
    <w:p w14:paraId="049B4E7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E7E" w14:textId="77777777" w:rsidR="003C6AB4" w:rsidRDefault="003C6AB4">
      <w:pPr>
        <w:keepNext/>
        <w:tabs>
          <w:tab w:val="left" w:pos="567"/>
        </w:tabs>
      </w:pPr>
    </w:p>
    <w:p w14:paraId="049B4E7F" w14:textId="77777777" w:rsidR="003C6AB4" w:rsidRDefault="0014505C">
      <w:pPr>
        <w:tabs>
          <w:tab w:val="left" w:pos="567"/>
        </w:tabs>
      </w:pPr>
      <w:r>
        <w:t>Čuvati izvan pogleda i dohvata djece.</w:t>
      </w:r>
    </w:p>
    <w:p w14:paraId="049B4E80" w14:textId="77777777" w:rsidR="003C6AB4" w:rsidRDefault="003C6AB4">
      <w:pPr>
        <w:tabs>
          <w:tab w:val="left" w:pos="567"/>
        </w:tabs>
      </w:pPr>
    </w:p>
    <w:p w14:paraId="049B4E81" w14:textId="77777777" w:rsidR="003C6AB4" w:rsidRDefault="003C6AB4">
      <w:pPr>
        <w:tabs>
          <w:tab w:val="left" w:pos="567"/>
        </w:tabs>
      </w:pPr>
    </w:p>
    <w:p w14:paraId="049B4E8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E83" w14:textId="77777777" w:rsidR="003C6AB4" w:rsidRDefault="003C6AB4">
      <w:pPr>
        <w:keepNext/>
        <w:tabs>
          <w:tab w:val="left" w:pos="567"/>
        </w:tabs>
      </w:pPr>
    </w:p>
    <w:p w14:paraId="049B4E84" w14:textId="77777777" w:rsidR="003C6AB4" w:rsidRDefault="003C6AB4">
      <w:pPr>
        <w:tabs>
          <w:tab w:val="left" w:pos="567"/>
          <w:tab w:val="left" w:pos="749"/>
        </w:tabs>
      </w:pPr>
    </w:p>
    <w:p w14:paraId="049B4E8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E86" w14:textId="77777777" w:rsidR="003C6AB4" w:rsidRDefault="003C6AB4">
      <w:pPr>
        <w:keepNext/>
        <w:tabs>
          <w:tab w:val="left" w:pos="567"/>
        </w:tabs>
      </w:pPr>
    </w:p>
    <w:p w14:paraId="049B4E87" w14:textId="77777777" w:rsidR="003C6AB4" w:rsidRDefault="0014505C">
      <w:pPr>
        <w:tabs>
          <w:tab w:val="left" w:pos="567"/>
        </w:tabs>
      </w:pPr>
      <w:r>
        <w:t>Rok valjanosti</w:t>
      </w:r>
    </w:p>
    <w:p w14:paraId="049B4E88" w14:textId="77777777" w:rsidR="003C6AB4" w:rsidRDefault="003C6AB4">
      <w:pPr>
        <w:tabs>
          <w:tab w:val="left" w:pos="567"/>
        </w:tabs>
      </w:pPr>
    </w:p>
    <w:p w14:paraId="049B4E89" w14:textId="77777777" w:rsidR="003C6AB4" w:rsidRDefault="003C6AB4">
      <w:pPr>
        <w:tabs>
          <w:tab w:val="left" w:pos="567"/>
        </w:tabs>
      </w:pPr>
    </w:p>
    <w:p w14:paraId="049B4E8A"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65"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E8B" w14:textId="77777777" w:rsidR="003C6AB4" w:rsidRDefault="003C6AB4">
      <w:pPr>
        <w:tabs>
          <w:tab w:val="left" w:pos="567"/>
        </w:tabs>
        <w:pPrChange w:id="166" w:author="Author">
          <w:pPr>
            <w:keepNext/>
            <w:tabs>
              <w:tab w:val="left" w:pos="567"/>
            </w:tabs>
          </w:pPr>
        </w:pPrChange>
      </w:pPr>
    </w:p>
    <w:p w14:paraId="049B4E8C" w14:textId="77777777" w:rsidR="003C6AB4" w:rsidRDefault="0014505C">
      <w:pPr>
        <w:rPr>
          <w:rFonts w:eastAsia="SimSun"/>
          <w:lang w:eastAsia="en-GB"/>
        </w:rPr>
        <w:pPrChange w:id="167" w:author="Author">
          <w:pPr>
            <w:keepNext/>
          </w:pPr>
        </w:pPrChange>
      </w:pPr>
      <w:r>
        <w:rPr>
          <w:rFonts w:eastAsia="SimSun"/>
          <w:lang w:eastAsia="en-GB"/>
        </w:rPr>
        <w:t>Čuvati u hladnjaku.</w:t>
      </w:r>
    </w:p>
    <w:p w14:paraId="049B4E8D" w14:textId="77777777" w:rsidR="003C6AB4" w:rsidRDefault="0014505C">
      <w:pPr>
        <w:rPr>
          <w:rFonts w:eastAsia="SimSun"/>
          <w:lang w:eastAsia="en-GB"/>
        </w:rPr>
        <w:pPrChange w:id="168" w:author="Author">
          <w:pPr>
            <w:keepNext/>
          </w:pPr>
        </w:pPrChange>
      </w:pPr>
      <w:r>
        <w:rPr>
          <w:rFonts w:eastAsia="SimSun"/>
          <w:lang w:eastAsia="en-GB"/>
        </w:rPr>
        <w:t>Ne zamrzavati.</w:t>
      </w:r>
    </w:p>
    <w:p w14:paraId="049B4E8E" w14:textId="77777777" w:rsidR="003C6AB4" w:rsidRDefault="0014505C">
      <w:pPr>
        <w:rPr>
          <w:rFonts w:eastAsia="SimSun"/>
          <w:lang w:eastAsia="en-GB"/>
        </w:rPr>
        <w:pPrChange w:id="169" w:author="Author">
          <w:pPr>
            <w:keepNext/>
          </w:pPr>
        </w:pPrChange>
      </w:pPr>
      <w:r>
        <w:rPr>
          <w:rFonts w:eastAsia="SimSun"/>
          <w:lang w:eastAsia="en-GB"/>
        </w:rPr>
        <w:t>Čuvati u originalnoj kutiji radi zaštite od svjetlosti.</w:t>
      </w:r>
    </w:p>
    <w:p w14:paraId="049B4E8F" w14:textId="77777777" w:rsidR="003C6AB4" w:rsidRDefault="003C6AB4">
      <w:pPr>
        <w:tabs>
          <w:tab w:val="left" w:pos="567"/>
        </w:tabs>
        <w:rPr>
          <w:rFonts w:eastAsia="SimSun"/>
          <w:lang w:eastAsia="en-GB"/>
        </w:rPr>
      </w:pPr>
    </w:p>
    <w:p w14:paraId="049B4E90" w14:textId="77777777" w:rsidR="003C6AB4" w:rsidRDefault="003C6AB4">
      <w:pPr>
        <w:tabs>
          <w:tab w:val="left" w:pos="567"/>
        </w:tabs>
        <w:rPr>
          <w:rFonts w:eastAsia="SimSun"/>
          <w:lang w:eastAsia="en-GB"/>
        </w:rPr>
      </w:pPr>
    </w:p>
    <w:p w14:paraId="049B4E9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E92" w14:textId="77777777" w:rsidR="003C6AB4" w:rsidRDefault="003C6AB4">
      <w:pPr>
        <w:keepNext/>
        <w:tabs>
          <w:tab w:val="left" w:pos="567"/>
        </w:tabs>
      </w:pPr>
    </w:p>
    <w:p w14:paraId="049B4E93" w14:textId="77777777" w:rsidR="003C6AB4" w:rsidRDefault="003C6AB4">
      <w:pPr>
        <w:tabs>
          <w:tab w:val="left" w:pos="567"/>
        </w:tabs>
      </w:pPr>
    </w:p>
    <w:p w14:paraId="049B4E9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 xml:space="preserve">NAZIV </w:t>
      </w:r>
      <w:r>
        <w:rPr>
          <w:rFonts w:eastAsia="Times New Roman"/>
          <w:b/>
        </w:rPr>
        <w:t>I ADRESA NOSITELJA ODOBRENJA ZA STAVLJANJE LIJEKA U PROMET</w:t>
      </w:r>
    </w:p>
    <w:p w14:paraId="049B4E95" w14:textId="77777777" w:rsidR="003C6AB4" w:rsidRDefault="003C6AB4">
      <w:pPr>
        <w:keepNext/>
        <w:tabs>
          <w:tab w:val="left" w:pos="567"/>
        </w:tabs>
      </w:pPr>
    </w:p>
    <w:p w14:paraId="049B4E96" w14:textId="77777777" w:rsidR="003C6AB4" w:rsidRDefault="0014505C">
      <w:pPr>
        <w:rPr>
          <w:rFonts w:eastAsia="SimSun"/>
          <w:lang w:eastAsia="en-GB"/>
        </w:rPr>
      </w:pPr>
      <w:r>
        <w:rPr>
          <w:rFonts w:eastAsia="SimSun"/>
          <w:lang w:eastAsia="en-GB"/>
        </w:rPr>
        <w:t>Amgen Europe B.V.</w:t>
      </w:r>
    </w:p>
    <w:p w14:paraId="049B4E97" w14:textId="77777777" w:rsidR="003C6AB4" w:rsidRDefault="0014505C">
      <w:pPr>
        <w:rPr>
          <w:rFonts w:eastAsia="SimSun"/>
          <w:lang w:eastAsia="en-GB"/>
        </w:rPr>
      </w:pPr>
      <w:r>
        <w:rPr>
          <w:rFonts w:eastAsia="SimSun"/>
          <w:lang w:eastAsia="en-GB"/>
        </w:rPr>
        <w:t>Minervum 7061,</w:t>
      </w:r>
    </w:p>
    <w:p w14:paraId="049B4E98" w14:textId="77777777" w:rsidR="003C6AB4" w:rsidRDefault="0014505C">
      <w:pPr>
        <w:rPr>
          <w:rFonts w:eastAsia="SimSun"/>
          <w:lang w:eastAsia="en-GB"/>
        </w:rPr>
      </w:pPr>
      <w:r>
        <w:rPr>
          <w:rFonts w:eastAsia="SimSun"/>
          <w:lang w:eastAsia="en-GB"/>
        </w:rPr>
        <w:t>4817 ZK Breda,</w:t>
      </w:r>
    </w:p>
    <w:p w14:paraId="049B4E99" w14:textId="77777777" w:rsidR="003C6AB4" w:rsidRDefault="0014505C">
      <w:pPr>
        <w:tabs>
          <w:tab w:val="left" w:pos="567"/>
        </w:tabs>
      </w:pPr>
      <w:r>
        <w:rPr>
          <w:rFonts w:eastAsia="SimSun"/>
          <w:lang w:eastAsia="en-GB"/>
        </w:rPr>
        <w:t>Nizozemska</w:t>
      </w:r>
    </w:p>
    <w:p w14:paraId="049B4E9A" w14:textId="77777777" w:rsidR="003C6AB4" w:rsidRDefault="003C6AB4">
      <w:pPr>
        <w:tabs>
          <w:tab w:val="left" w:pos="567"/>
        </w:tabs>
      </w:pPr>
    </w:p>
    <w:p w14:paraId="049B4E9B" w14:textId="77777777" w:rsidR="003C6AB4" w:rsidRDefault="003C6AB4">
      <w:pPr>
        <w:tabs>
          <w:tab w:val="left" w:pos="567"/>
        </w:tabs>
      </w:pPr>
    </w:p>
    <w:p w14:paraId="049B4E9C"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E9D" w14:textId="77777777" w:rsidR="003C6AB4" w:rsidRDefault="003C6AB4">
      <w:pPr>
        <w:keepNext/>
        <w:tabs>
          <w:tab w:val="left" w:pos="567"/>
        </w:tabs>
      </w:pPr>
    </w:p>
    <w:p w14:paraId="049B4E9E" w14:textId="77777777" w:rsidR="003C6AB4" w:rsidRDefault="0014505C">
      <w:pPr>
        <w:tabs>
          <w:tab w:val="left" w:pos="567"/>
        </w:tabs>
      </w:pPr>
      <w:r>
        <w:t>EU/1/16/1164/016</w:t>
      </w:r>
    </w:p>
    <w:p w14:paraId="049B4E9F" w14:textId="77777777" w:rsidR="003C6AB4" w:rsidRDefault="003C6AB4">
      <w:pPr>
        <w:tabs>
          <w:tab w:val="left" w:pos="567"/>
        </w:tabs>
      </w:pPr>
    </w:p>
    <w:p w14:paraId="049B4EA0" w14:textId="77777777" w:rsidR="003C6AB4" w:rsidRDefault="003C6AB4">
      <w:pPr>
        <w:tabs>
          <w:tab w:val="left" w:pos="567"/>
        </w:tabs>
      </w:pPr>
    </w:p>
    <w:p w14:paraId="049B4EA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4EA2" w14:textId="77777777" w:rsidR="003C6AB4" w:rsidRDefault="003C6AB4">
      <w:pPr>
        <w:keepNext/>
        <w:tabs>
          <w:tab w:val="left" w:pos="567"/>
        </w:tabs>
        <w:rPr>
          <w:i/>
        </w:rPr>
      </w:pPr>
    </w:p>
    <w:p w14:paraId="049B4EA3" w14:textId="77777777" w:rsidR="003C6AB4" w:rsidRDefault="0014505C">
      <w:pPr>
        <w:tabs>
          <w:tab w:val="left" w:pos="567"/>
        </w:tabs>
      </w:pPr>
      <w:r>
        <w:t>Serija</w:t>
      </w:r>
    </w:p>
    <w:p w14:paraId="049B4EA4" w14:textId="77777777" w:rsidR="003C6AB4" w:rsidRDefault="003C6AB4">
      <w:pPr>
        <w:tabs>
          <w:tab w:val="left" w:pos="567"/>
        </w:tabs>
      </w:pPr>
    </w:p>
    <w:p w14:paraId="049B4EA5" w14:textId="77777777" w:rsidR="003C6AB4" w:rsidRDefault="003C6AB4">
      <w:pPr>
        <w:tabs>
          <w:tab w:val="left" w:pos="567"/>
        </w:tabs>
      </w:pPr>
    </w:p>
    <w:p w14:paraId="049B4EA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EA7" w14:textId="77777777" w:rsidR="003C6AB4" w:rsidRDefault="003C6AB4">
      <w:pPr>
        <w:keepNext/>
        <w:tabs>
          <w:tab w:val="left" w:pos="567"/>
        </w:tabs>
        <w:rPr>
          <w:i/>
        </w:rPr>
      </w:pPr>
    </w:p>
    <w:p w14:paraId="049B4EA8" w14:textId="77777777" w:rsidR="003C6AB4" w:rsidRDefault="003C6AB4">
      <w:pPr>
        <w:tabs>
          <w:tab w:val="left" w:pos="567"/>
        </w:tabs>
      </w:pPr>
    </w:p>
    <w:p w14:paraId="049B4EA9"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4EAA" w14:textId="77777777" w:rsidR="003C6AB4" w:rsidRDefault="003C6AB4">
      <w:pPr>
        <w:keepNext/>
        <w:tabs>
          <w:tab w:val="left" w:pos="567"/>
        </w:tabs>
      </w:pPr>
    </w:p>
    <w:p w14:paraId="049B4EAB" w14:textId="77777777" w:rsidR="003C6AB4" w:rsidRDefault="003C6AB4">
      <w:pPr>
        <w:tabs>
          <w:tab w:val="left" w:pos="567"/>
        </w:tabs>
      </w:pPr>
    </w:p>
    <w:p w14:paraId="049B4EAC"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rPr>
        <w:t>PODACI NA BRAILLEOVOM PISMU</w:t>
      </w:r>
    </w:p>
    <w:p w14:paraId="049B4EAD" w14:textId="77777777" w:rsidR="003C6AB4" w:rsidRDefault="003C6AB4">
      <w:pPr>
        <w:keepNext/>
        <w:tabs>
          <w:tab w:val="left" w:pos="567"/>
        </w:tabs>
      </w:pPr>
    </w:p>
    <w:p w14:paraId="049B4EAE" w14:textId="77777777" w:rsidR="003C6AB4" w:rsidRDefault="0014505C">
      <w:pPr>
        <w:tabs>
          <w:tab w:val="left" w:pos="567"/>
        </w:tabs>
      </w:pPr>
      <w:r>
        <w:t>AMGEVITA 40 mg/0,4 ml brizgalica</w:t>
      </w:r>
    </w:p>
    <w:p w14:paraId="049B4EAF" w14:textId="77777777" w:rsidR="003C6AB4" w:rsidRDefault="003C6AB4">
      <w:pPr>
        <w:rPr>
          <w:shd w:val="clear" w:color="auto" w:fill="CCCCCC"/>
        </w:rPr>
      </w:pPr>
    </w:p>
    <w:p w14:paraId="049B4EB0" w14:textId="77777777" w:rsidR="003C6AB4" w:rsidRDefault="003C6AB4">
      <w:pPr>
        <w:rPr>
          <w:shd w:val="clear" w:color="auto" w:fill="CCCCCC"/>
        </w:rPr>
      </w:pPr>
    </w:p>
    <w:p w14:paraId="049B4EB1"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17.</w:t>
      </w:r>
      <w:r>
        <w:rPr>
          <w:b/>
        </w:rPr>
        <w:tab/>
        <w:t>JEDINSTVENI IDENTIFIKATOR – 2D BARKOD</w:t>
      </w:r>
    </w:p>
    <w:p w14:paraId="049B4EB2" w14:textId="77777777" w:rsidR="003C6AB4" w:rsidRDefault="003C6AB4">
      <w:pPr>
        <w:keepNext/>
        <w:rPr>
          <w:shd w:val="clear" w:color="auto" w:fill="CCCCCC"/>
        </w:rPr>
      </w:pPr>
    </w:p>
    <w:p w14:paraId="049B4EB3" w14:textId="77777777" w:rsidR="003C6AB4" w:rsidRDefault="003C6AB4"/>
    <w:p w14:paraId="049B4EB4"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18.</w:t>
      </w:r>
      <w:r>
        <w:rPr>
          <w:b/>
        </w:rPr>
        <w:tab/>
      </w:r>
      <w:r>
        <w:rPr>
          <w:rFonts w:eastAsia="Times New Roman"/>
          <w:b/>
        </w:rPr>
        <w:t>JEDINSTVENI IDENTIFIKATOR – PODACI ČITLJIVI LJUDSKIM OKOM</w:t>
      </w:r>
    </w:p>
    <w:p w14:paraId="049B4EB5" w14:textId="77777777" w:rsidR="003C6AB4" w:rsidRDefault="003C6AB4">
      <w:pPr>
        <w:keepNext/>
      </w:pPr>
    </w:p>
    <w:p w14:paraId="049B4EB6" w14:textId="77777777" w:rsidR="003C6AB4" w:rsidRDefault="003C6AB4"/>
    <w:p w14:paraId="049B4EB7"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KOJE MORA NAJMANJE SADRŽAVATI MALO UNUTARNJE PAKIRANJE</w:t>
      </w:r>
    </w:p>
    <w:p w14:paraId="049B4EB8"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EB9"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NALJEPNICA ZA NAPUNJENU BRIZGALICU</w:t>
      </w:r>
    </w:p>
    <w:p w14:paraId="049B4EBA" w14:textId="77777777" w:rsidR="003C6AB4" w:rsidRDefault="003C6AB4">
      <w:pPr>
        <w:keepNext/>
        <w:tabs>
          <w:tab w:val="left" w:pos="567"/>
        </w:tabs>
      </w:pPr>
    </w:p>
    <w:p w14:paraId="049B4EBB" w14:textId="77777777" w:rsidR="003C6AB4" w:rsidRDefault="003C6AB4">
      <w:pPr>
        <w:keepNext/>
        <w:tabs>
          <w:tab w:val="left" w:pos="567"/>
        </w:tabs>
      </w:pPr>
    </w:p>
    <w:p w14:paraId="049B4EBC"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w:t>
      </w:r>
      <w:r>
        <w:rPr>
          <w:b/>
        </w:rPr>
        <w:tab/>
      </w:r>
      <w:r>
        <w:rPr>
          <w:rFonts w:eastAsia="Times New Roman"/>
          <w:b/>
        </w:rPr>
        <w:t>NAZIV LIJEKA I PUT(EVI) PRIMJENE LIJEKA</w:t>
      </w:r>
    </w:p>
    <w:p w14:paraId="049B4EBD" w14:textId="77777777" w:rsidR="003C6AB4" w:rsidRDefault="003C6AB4">
      <w:pPr>
        <w:keepNext/>
        <w:tabs>
          <w:tab w:val="left" w:pos="567"/>
        </w:tabs>
        <w:ind w:left="567" w:hanging="567"/>
      </w:pPr>
    </w:p>
    <w:p w14:paraId="049B4EBE" w14:textId="77777777" w:rsidR="003C6AB4" w:rsidRDefault="0014505C">
      <w:pPr>
        <w:tabs>
          <w:tab w:val="left" w:pos="567"/>
        </w:tabs>
      </w:pPr>
      <w:r>
        <w:t>AMGEVITA 40 mg injekcija</w:t>
      </w:r>
    </w:p>
    <w:p w14:paraId="049B4EBF" w14:textId="77777777" w:rsidR="003C6AB4" w:rsidRDefault="0014505C">
      <w:pPr>
        <w:tabs>
          <w:tab w:val="left" w:pos="567"/>
        </w:tabs>
      </w:pPr>
      <w:r>
        <w:t>adalimumab</w:t>
      </w:r>
    </w:p>
    <w:p w14:paraId="049B4EC0" w14:textId="77777777" w:rsidR="003C6AB4" w:rsidRDefault="0014505C">
      <w:pPr>
        <w:tabs>
          <w:tab w:val="left" w:pos="567"/>
        </w:tabs>
      </w:pPr>
      <w:r>
        <w:t>s.c.</w:t>
      </w:r>
    </w:p>
    <w:p w14:paraId="049B4EC1" w14:textId="77777777" w:rsidR="003C6AB4" w:rsidRDefault="003C6AB4">
      <w:pPr>
        <w:tabs>
          <w:tab w:val="left" w:pos="567"/>
        </w:tabs>
      </w:pPr>
    </w:p>
    <w:p w14:paraId="049B4EC2" w14:textId="77777777" w:rsidR="003C6AB4" w:rsidRDefault="003C6AB4">
      <w:pPr>
        <w:tabs>
          <w:tab w:val="left" w:pos="567"/>
        </w:tabs>
      </w:pPr>
    </w:p>
    <w:p w14:paraId="049B4EC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2.</w:t>
      </w:r>
      <w:r>
        <w:rPr>
          <w:b/>
        </w:rPr>
        <w:tab/>
      </w:r>
      <w:r>
        <w:rPr>
          <w:rFonts w:eastAsia="Times New Roman"/>
          <w:b/>
        </w:rPr>
        <w:t>NAČIN PRIMJENE LIJEKA</w:t>
      </w:r>
    </w:p>
    <w:p w14:paraId="049B4EC4" w14:textId="77777777" w:rsidR="003C6AB4" w:rsidRDefault="003C6AB4">
      <w:pPr>
        <w:keepNext/>
        <w:tabs>
          <w:tab w:val="left" w:pos="567"/>
        </w:tabs>
      </w:pPr>
    </w:p>
    <w:p w14:paraId="049B4EC5" w14:textId="77777777" w:rsidR="003C6AB4" w:rsidRDefault="003C6AB4">
      <w:pPr>
        <w:tabs>
          <w:tab w:val="left" w:pos="567"/>
        </w:tabs>
      </w:pPr>
    </w:p>
    <w:p w14:paraId="049B4EC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3.</w:t>
      </w:r>
      <w:r>
        <w:rPr>
          <w:b/>
        </w:rPr>
        <w:tab/>
      </w:r>
      <w:r>
        <w:rPr>
          <w:rFonts w:eastAsia="Times New Roman"/>
          <w:b/>
        </w:rPr>
        <w:t>ROK VALJANOSTI</w:t>
      </w:r>
    </w:p>
    <w:p w14:paraId="049B4EC7" w14:textId="77777777" w:rsidR="003C6AB4" w:rsidRDefault="003C6AB4">
      <w:pPr>
        <w:keepNext/>
        <w:tabs>
          <w:tab w:val="left" w:pos="567"/>
        </w:tabs>
      </w:pPr>
    </w:p>
    <w:p w14:paraId="049B4EC8" w14:textId="77777777" w:rsidR="003C6AB4" w:rsidRDefault="0014505C">
      <w:pPr>
        <w:tabs>
          <w:tab w:val="left" w:pos="567"/>
        </w:tabs>
      </w:pPr>
      <w:r>
        <w:t>EXP</w:t>
      </w:r>
    </w:p>
    <w:p w14:paraId="049B4EC9" w14:textId="77777777" w:rsidR="003C6AB4" w:rsidRDefault="003C6AB4">
      <w:pPr>
        <w:tabs>
          <w:tab w:val="left" w:pos="567"/>
        </w:tabs>
      </w:pPr>
    </w:p>
    <w:p w14:paraId="049B4ECA" w14:textId="77777777" w:rsidR="003C6AB4" w:rsidRDefault="003C6AB4">
      <w:pPr>
        <w:tabs>
          <w:tab w:val="left" w:pos="567"/>
        </w:tabs>
      </w:pPr>
    </w:p>
    <w:p w14:paraId="049B4EC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4.</w:t>
      </w:r>
      <w:r>
        <w:rPr>
          <w:b/>
        </w:rPr>
        <w:tab/>
      </w:r>
      <w:r>
        <w:rPr>
          <w:rFonts w:eastAsia="Times New Roman"/>
          <w:b/>
        </w:rPr>
        <w:t>BROJ SERIJE</w:t>
      </w:r>
    </w:p>
    <w:p w14:paraId="049B4ECC" w14:textId="77777777" w:rsidR="003C6AB4" w:rsidRDefault="003C6AB4">
      <w:pPr>
        <w:keepNext/>
        <w:tabs>
          <w:tab w:val="left" w:pos="567"/>
        </w:tabs>
      </w:pPr>
    </w:p>
    <w:p w14:paraId="049B4ECD" w14:textId="77777777" w:rsidR="003C6AB4" w:rsidRDefault="0014505C">
      <w:pPr>
        <w:tabs>
          <w:tab w:val="left" w:pos="567"/>
        </w:tabs>
      </w:pPr>
      <w:r>
        <w:t>Lot</w:t>
      </w:r>
    </w:p>
    <w:p w14:paraId="049B4ECE" w14:textId="77777777" w:rsidR="003C6AB4" w:rsidRDefault="003C6AB4">
      <w:pPr>
        <w:tabs>
          <w:tab w:val="left" w:pos="567"/>
        </w:tabs>
      </w:pPr>
    </w:p>
    <w:p w14:paraId="049B4ECF" w14:textId="77777777" w:rsidR="003C6AB4" w:rsidRDefault="003C6AB4">
      <w:pPr>
        <w:tabs>
          <w:tab w:val="left" w:pos="567"/>
        </w:tabs>
      </w:pPr>
    </w:p>
    <w:p w14:paraId="049B4ED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5.</w:t>
      </w:r>
      <w:r>
        <w:rPr>
          <w:b/>
        </w:rPr>
        <w:tab/>
      </w:r>
      <w:r>
        <w:rPr>
          <w:rFonts w:eastAsia="Times New Roman"/>
          <w:b/>
        </w:rPr>
        <w:t>SADRŽAJ PO TEŽINI, VOLUMENU ILI DOZNOJ JEDINICI LIJEKA</w:t>
      </w:r>
    </w:p>
    <w:p w14:paraId="049B4ED1" w14:textId="77777777" w:rsidR="003C6AB4" w:rsidRDefault="003C6AB4">
      <w:pPr>
        <w:keepNext/>
        <w:tabs>
          <w:tab w:val="left" w:pos="567"/>
        </w:tabs>
      </w:pPr>
    </w:p>
    <w:p w14:paraId="049B4ED2" w14:textId="77777777" w:rsidR="003C6AB4" w:rsidRDefault="0014505C">
      <w:pPr>
        <w:tabs>
          <w:tab w:val="left" w:pos="567"/>
        </w:tabs>
      </w:pPr>
      <w:r>
        <w:t>0,4 ml</w:t>
      </w:r>
    </w:p>
    <w:p w14:paraId="049B4ED3" w14:textId="77777777" w:rsidR="003C6AB4" w:rsidRDefault="003C6AB4">
      <w:pPr>
        <w:tabs>
          <w:tab w:val="left" w:pos="567"/>
        </w:tabs>
      </w:pPr>
    </w:p>
    <w:p w14:paraId="049B4ED4" w14:textId="77777777" w:rsidR="003C6AB4" w:rsidRDefault="003C6AB4">
      <w:pPr>
        <w:tabs>
          <w:tab w:val="left" w:pos="567"/>
        </w:tabs>
      </w:pPr>
    </w:p>
    <w:p w14:paraId="049B4ED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6.</w:t>
      </w:r>
      <w:r>
        <w:rPr>
          <w:b/>
        </w:rPr>
        <w:tab/>
        <w:t>DRUGO</w:t>
      </w:r>
    </w:p>
    <w:p w14:paraId="049B4ED6" w14:textId="77777777" w:rsidR="003C6AB4" w:rsidRDefault="003C6AB4">
      <w:pPr>
        <w:keepNext/>
        <w:tabs>
          <w:tab w:val="left" w:pos="567"/>
        </w:tabs>
      </w:pPr>
    </w:p>
    <w:p w14:paraId="049B4ED7" w14:textId="77777777" w:rsidR="003C6AB4" w:rsidRDefault="003C6AB4">
      <w:pPr>
        <w:tabs>
          <w:tab w:val="left" w:pos="567"/>
        </w:tabs>
      </w:pPr>
    </w:p>
    <w:p w14:paraId="049B4ED8"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KOJI SE MORAJU NALAZITI NA VANJSKOM PAKIRANJU</w:t>
      </w:r>
    </w:p>
    <w:p w14:paraId="049B4ED9"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EDA"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ŠTRCALJKU</w:t>
      </w:r>
    </w:p>
    <w:p w14:paraId="049B4EDB" w14:textId="77777777" w:rsidR="003C6AB4" w:rsidRDefault="003C6AB4">
      <w:pPr>
        <w:keepNext/>
        <w:tabs>
          <w:tab w:val="left" w:pos="567"/>
        </w:tabs>
      </w:pPr>
    </w:p>
    <w:p w14:paraId="049B4EDC" w14:textId="77777777" w:rsidR="003C6AB4" w:rsidRDefault="003C6AB4">
      <w:pPr>
        <w:keepNext/>
        <w:tabs>
          <w:tab w:val="left" w:pos="567"/>
        </w:tabs>
      </w:pPr>
    </w:p>
    <w:p w14:paraId="049B4ED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t>NAZIV LIJEKA</w:t>
      </w:r>
    </w:p>
    <w:p w14:paraId="049B4EDE" w14:textId="77777777" w:rsidR="003C6AB4" w:rsidRDefault="003C6AB4">
      <w:pPr>
        <w:keepNext/>
        <w:tabs>
          <w:tab w:val="left" w:pos="567"/>
        </w:tabs>
      </w:pPr>
    </w:p>
    <w:p w14:paraId="049B4EDF" w14:textId="77777777" w:rsidR="003C6AB4" w:rsidRDefault="0014505C">
      <w:pPr>
        <w:tabs>
          <w:tab w:val="left" w:pos="567"/>
        </w:tabs>
      </w:pPr>
      <w:r>
        <w:t>AMGEVITA 80 mg otopina za injekciju u napunjenoj štrcaljki</w:t>
      </w:r>
    </w:p>
    <w:p w14:paraId="049B4EE0" w14:textId="77777777" w:rsidR="003C6AB4" w:rsidRDefault="0014505C">
      <w:pPr>
        <w:tabs>
          <w:tab w:val="left" w:pos="567"/>
        </w:tabs>
      </w:pPr>
      <w:r>
        <w:t>adalimumab</w:t>
      </w:r>
    </w:p>
    <w:p w14:paraId="049B4EE1" w14:textId="77777777" w:rsidR="003C6AB4" w:rsidRDefault="003C6AB4">
      <w:pPr>
        <w:tabs>
          <w:tab w:val="left" w:pos="567"/>
        </w:tabs>
      </w:pPr>
    </w:p>
    <w:p w14:paraId="049B4EE2" w14:textId="77777777" w:rsidR="003C6AB4" w:rsidRDefault="003C6AB4">
      <w:pPr>
        <w:tabs>
          <w:tab w:val="left" w:pos="567"/>
        </w:tabs>
      </w:pPr>
    </w:p>
    <w:p w14:paraId="049B4EE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EE4" w14:textId="77777777" w:rsidR="003C6AB4" w:rsidRDefault="003C6AB4">
      <w:pPr>
        <w:keepNext/>
        <w:tabs>
          <w:tab w:val="left" w:pos="567"/>
        </w:tabs>
      </w:pPr>
    </w:p>
    <w:p w14:paraId="049B4EE5" w14:textId="77777777" w:rsidR="003C6AB4" w:rsidRDefault="0014505C">
      <w:pPr>
        <w:tabs>
          <w:tab w:val="left" w:pos="567"/>
        </w:tabs>
      </w:pPr>
      <w:r>
        <w:t>Jedna napunjena štrcaljka sadrži 80 mg adalimumaba u 0,8 ml otopine.</w:t>
      </w:r>
    </w:p>
    <w:p w14:paraId="049B4EE6" w14:textId="77777777" w:rsidR="003C6AB4" w:rsidRDefault="003C6AB4">
      <w:pPr>
        <w:tabs>
          <w:tab w:val="left" w:pos="567"/>
        </w:tabs>
      </w:pPr>
    </w:p>
    <w:p w14:paraId="049B4EE7" w14:textId="77777777" w:rsidR="003C6AB4" w:rsidRDefault="003C6AB4">
      <w:pPr>
        <w:tabs>
          <w:tab w:val="left" w:pos="567"/>
        </w:tabs>
      </w:pPr>
    </w:p>
    <w:p w14:paraId="049B4EE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EE9" w14:textId="77777777" w:rsidR="003C6AB4" w:rsidRDefault="003C6AB4">
      <w:pPr>
        <w:keepNext/>
        <w:tabs>
          <w:tab w:val="left" w:pos="567"/>
        </w:tabs>
      </w:pPr>
    </w:p>
    <w:p w14:paraId="049B4EEA"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EEB" w14:textId="77777777" w:rsidR="003C6AB4" w:rsidRDefault="003C6AB4">
      <w:pPr>
        <w:tabs>
          <w:tab w:val="left" w:pos="567"/>
        </w:tabs>
      </w:pPr>
    </w:p>
    <w:p w14:paraId="049B4EEC" w14:textId="77777777" w:rsidR="003C6AB4" w:rsidRDefault="003C6AB4">
      <w:pPr>
        <w:tabs>
          <w:tab w:val="left" w:pos="567"/>
        </w:tabs>
      </w:pPr>
    </w:p>
    <w:p w14:paraId="049B4EE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EEE" w14:textId="77777777" w:rsidR="003C6AB4" w:rsidRDefault="003C6AB4">
      <w:pPr>
        <w:keepNext/>
        <w:tabs>
          <w:tab w:val="left" w:pos="567"/>
        </w:tabs>
      </w:pPr>
    </w:p>
    <w:p w14:paraId="049B4EEF" w14:textId="77777777" w:rsidR="003C6AB4" w:rsidRDefault="0014505C">
      <w:pPr>
        <w:tabs>
          <w:tab w:val="left" w:pos="567"/>
        </w:tabs>
      </w:pPr>
      <w:r>
        <w:rPr>
          <w:highlight w:val="lightGray"/>
        </w:rPr>
        <w:t>Otopina za injekciju</w:t>
      </w:r>
    </w:p>
    <w:p w14:paraId="049B4EF0" w14:textId="77777777" w:rsidR="003C6AB4" w:rsidRDefault="0014505C">
      <w:pPr>
        <w:tabs>
          <w:tab w:val="left" w:pos="567"/>
        </w:tabs>
      </w:pPr>
      <w:r>
        <w:t>80 mg/0,8 ml</w:t>
      </w:r>
    </w:p>
    <w:p w14:paraId="049B4EF1" w14:textId="77777777" w:rsidR="003C6AB4" w:rsidRDefault="0014505C">
      <w:pPr>
        <w:tabs>
          <w:tab w:val="left" w:pos="567"/>
        </w:tabs>
      </w:pPr>
      <w:r>
        <w:t>1 napunjena štrcaljka.</w:t>
      </w:r>
    </w:p>
    <w:p w14:paraId="049B4EF2" w14:textId="77777777" w:rsidR="003C6AB4" w:rsidRDefault="0014505C">
      <w:pPr>
        <w:tabs>
          <w:tab w:val="left" w:pos="567"/>
        </w:tabs>
        <w:rPr>
          <w:highlight w:val="lightGray"/>
        </w:rPr>
      </w:pPr>
      <w:r>
        <w:rPr>
          <w:highlight w:val="lightGray"/>
        </w:rPr>
        <w:t>2 napunjene štrcaljke.</w:t>
      </w:r>
    </w:p>
    <w:p w14:paraId="049B4EF3" w14:textId="77777777" w:rsidR="003C6AB4" w:rsidRDefault="003C6AB4">
      <w:pPr>
        <w:tabs>
          <w:tab w:val="left" w:pos="567"/>
        </w:tabs>
      </w:pPr>
    </w:p>
    <w:p w14:paraId="049B4EF4" w14:textId="77777777" w:rsidR="003C6AB4" w:rsidRDefault="003C6AB4">
      <w:pPr>
        <w:tabs>
          <w:tab w:val="left" w:pos="567"/>
        </w:tabs>
      </w:pPr>
    </w:p>
    <w:p w14:paraId="049B4EF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5.</w:t>
      </w:r>
      <w:r>
        <w:rPr>
          <w:b/>
        </w:rPr>
        <w:tab/>
      </w:r>
      <w:r>
        <w:rPr>
          <w:rFonts w:eastAsia="Times New Roman"/>
          <w:b/>
        </w:rPr>
        <w:t>NAČIN I PUT(EVI) PRIMJENE LIJEKA</w:t>
      </w:r>
    </w:p>
    <w:p w14:paraId="049B4EF6" w14:textId="77777777" w:rsidR="003C6AB4" w:rsidRDefault="003C6AB4">
      <w:pPr>
        <w:keepNext/>
        <w:tabs>
          <w:tab w:val="left" w:pos="567"/>
        </w:tabs>
      </w:pPr>
    </w:p>
    <w:p w14:paraId="049B4EF7" w14:textId="77777777" w:rsidR="003C6AB4" w:rsidRDefault="0014505C">
      <w:pPr>
        <w:tabs>
          <w:tab w:val="left" w:pos="567"/>
        </w:tabs>
      </w:pPr>
      <w:r>
        <w:t>Za supkutanu primjenu.</w:t>
      </w:r>
    </w:p>
    <w:p w14:paraId="049B4EF8" w14:textId="77777777" w:rsidR="003C6AB4" w:rsidRDefault="0014505C">
      <w:pPr>
        <w:tabs>
          <w:tab w:val="left" w:pos="567"/>
        </w:tabs>
      </w:pPr>
      <w:r>
        <w:t>Prije uporabe pročitajte uputu o lijeku.</w:t>
      </w:r>
    </w:p>
    <w:p w14:paraId="049B4EF9" w14:textId="77777777" w:rsidR="003C6AB4" w:rsidRDefault="0014505C">
      <w:pPr>
        <w:tabs>
          <w:tab w:val="left" w:pos="567"/>
        </w:tabs>
      </w:pPr>
      <w:r>
        <w:t>Samo za jednokratnu upotrebu.</w:t>
      </w:r>
    </w:p>
    <w:p w14:paraId="049B4EFA" w14:textId="77777777" w:rsidR="003C6AB4" w:rsidRDefault="003C6AB4">
      <w:pPr>
        <w:tabs>
          <w:tab w:val="left" w:pos="567"/>
        </w:tabs>
      </w:pPr>
    </w:p>
    <w:p w14:paraId="049B4EFB" w14:textId="77777777" w:rsidR="003C6AB4" w:rsidRDefault="003C6AB4">
      <w:pPr>
        <w:tabs>
          <w:tab w:val="left" w:pos="567"/>
        </w:tabs>
      </w:pPr>
    </w:p>
    <w:p w14:paraId="049B4EFC"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EFD" w14:textId="77777777" w:rsidR="003C6AB4" w:rsidRDefault="003C6AB4">
      <w:pPr>
        <w:keepNext/>
        <w:tabs>
          <w:tab w:val="left" w:pos="567"/>
        </w:tabs>
      </w:pPr>
    </w:p>
    <w:p w14:paraId="049B4EFE" w14:textId="77777777" w:rsidR="003C6AB4" w:rsidRDefault="0014505C">
      <w:pPr>
        <w:tabs>
          <w:tab w:val="left" w:pos="567"/>
        </w:tabs>
      </w:pPr>
      <w:r>
        <w:t>Čuvati izvan pogleda i dohvata djece.</w:t>
      </w:r>
    </w:p>
    <w:p w14:paraId="049B4EFF" w14:textId="77777777" w:rsidR="003C6AB4" w:rsidRDefault="003C6AB4">
      <w:pPr>
        <w:tabs>
          <w:tab w:val="left" w:pos="567"/>
        </w:tabs>
      </w:pPr>
    </w:p>
    <w:p w14:paraId="049B4F00" w14:textId="77777777" w:rsidR="003C6AB4" w:rsidRDefault="003C6AB4">
      <w:pPr>
        <w:tabs>
          <w:tab w:val="left" w:pos="567"/>
        </w:tabs>
      </w:pPr>
    </w:p>
    <w:p w14:paraId="049B4F0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F02" w14:textId="77777777" w:rsidR="003C6AB4" w:rsidRDefault="003C6AB4">
      <w:pPr>
        <w:keepNext/>
        <w:tabs>
          <w:tab w:val="left" w:pos="567"/>
        </w:tabs>
      </w:pPr>
    </w:p>
    <w:p w14:paraId="049B4F03" w14:textId="77777777" w:rsidR="003C6AB4" w:rsidRDefault="003C6AB4">
      <w:pPr>
        <w:tabs>
          <w:tab w:val="left" w:pos="567"/>
          <w:tab w:val="left" w:pos="749"/>
        </w:tabs>
      </w:pPr>
    </w:p>
    <w:p w14:paraId="049B4F0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F05" w14:textId="77777777" w:rsidR="003C6AB4" w:rsidRDefault="003C6AB4">
      <w:pPr>
        <w:keepNext/>
        <w:tabs>
          <w:tab w:val="left" w:pos="567"/>
        </w:tabs>
      </w:pPr>
    </w:p>
    <w:p w14:paraId="049B4F06" w14:textId="77777777" w:rsidR="003C6AB4" w:rsidRDefault="0014505C">
      <w:pPr>
        <w:tabs>
          <w:tab w:val="left" w:pos="567"/>
        </w:tabs>
      </w:pPr>
      <w:r>
        <w:t>Rok valjanosti</w:t>
      </w:r>
    </w:p>
    <w:p w14:paraId="049B4F07" w14:textId="77777777" w:rsidR="003C6AB4" w:rsidRDefault="003C6AB4">
      <w:pPr>
        <w:tabs>
          <w:tab w:val="left" w:pos="567"/>
        </w:tabs>
      </w:pPr>
    </w:p>
    <w:p w14:paraId="049B4F08" w14:textId="77777777" w:rsidR="003C6AB4" w:rsidRDefault="003C6AB4">
      <w:pPr>
        <w:tabs>
          <w:tab w:val="left" w:pos="567"/>
        </w:tabs>
      </w:pPr>
    </w:p>
    <w:p w14:paraId="049B4F09"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70"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F0A" w14:textId="77777777" w:rsidR="003C6AB4" w:rsidRDefault="003C6AB4">
      <w:pPr>
        <w:tabs>
          <w:tab w:val="left" w:pos="567"/>
        </w:tabs>
        <w:pPrChange w:id="171" w:author="Author">
          <w:pPr>
            <w:keepNext/>
            <w:tabs>
              <w:tab w:val="left" w:pos="567"/>
            </w:tabs>
          </w:pPr>
        </w:pPrChange>
      </w:pPr>
    </w:p>
    <w:p w14:paraId="049B4F0B" w14:textId="77777777" w:rsidR="003C6AB4" w:rsidRDefault="0014505C">
      <w:pPr>
        <w:rPr>
          <w:rFonts w:eastAsia="SimSun"/>
          <w:lang w:eastAsia="en-GB"/>
        </w:rPr>
        <w:pPrChange w:id="172" w:author="Author">
          <w:pPr>
            <w:keepNext/>
          </w:pPr>
        </w:pPrChange>
      </w:pPr>
      <w:r>
        <w:rPr>
          <w:rFonts w:eastAsia="SimSun"/>
          <w:lang w:eastAsia="en-GB"/>
        </w:rPr>
        <w:t>Čuvati u hladnjaku.</w:t>
      </w:r>
    </w:p>
    <w:p w14:paraId="049B4F0C" w14:textId="77777777" w:rsidR="003C6AB4" w:rsidRDefault="0014505C">
      <w:pPr>
        <w:rPr>
          <w:rFonts w:eastAsia="SimSun"/>
          <w:lang w:eastAsia="en-GB"/>
        </w:rPr>
        <w:pPrChange w:id="173" w:author="Author">
          <w:pPr>
            <w:keepNext/>
          </w:pPr>
        </w:pPrChange>
      </w:pPr>
      <w:r>
        <w:rPr>
          <w:rFonts w:eastAsia="SimSun"/>
          <w:lang w:eastAsia="en-GB"/>
        </w:rPr>
        <w:t>Ne zamrzavati.</w:t>
      </w:r>
    </w:p>
    <w:p w14:paraId="049B4F0D" w14:textId="77777777" w:rsidR="003C6AB4" w:rsidRDefault="0014505C">
      <w:pPr>
        <w:rPr>
          <w:rFonts w:eastAsia="SimSun"/>
          <w:lang w:eastAsia="en-GB"/>
        </w:rPr>
        <w:pPrChange w:id="174" w:author="Author">
          <w:pPr>
            <w:keepNext/>
          </w:pPr>
        </w:pPrChange>
      </w:pPr>
      <w:r>
        <w:rPr>
          <w:rFonts w:eastAsia="SimSun"/>
          <w:lang w:eastAsia="en-GB"/>
        </w:rPr>
        <w:t>Čuvati u originalnoj kutiji radi zaštite od svjetlosti.</w:t>
      </w:r>
    </w:p>
    <w:p w14:paraId="049B4F0E" w14:textId="77777777" w:rsidR="003C6AB4" w:rsidRDefault="003C6AB4">
      <w:pPr>
        <w:keepNext/>
        <w:tabs>
          <w:tab w:val="left" w:pos="567"/>
        </w:tabs>
        <w:rPr>
          <w:rFonts w:eastAsia="SimSun"/>
          <w:lang w:eastAsia="en-GB"/>
        </w:rPr>
      </w:pPr>
    </w:p>
    <w:p w14:paraId="049B4F0F" w14:textId="77777777" w:rsidR="003C6AB4" w:rsidRDefault="003C6AB4">
      <w:pPr>
        <w:tabs>
          <w:tab w:val="left" w:pos="567"/>
        </w:tabs>
        <w:ind w:left="567" w:hanging="567"/>
      </w:pPr>
    </w:p>
    <w:p w14:paraId="049B4F1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10.</w:t>
      </w:r>
      <w:r>
        <w:rPr>
          <w:b/>
        </w:rPr>
        <w:tab/>
      </w:r>
      <w:r>
        <w:rPr>
          <w:rFonts w:eastAsia="Times New Roman"/>
          <w:b/>
        </w:rPr>
        <w:t>POSEBNE MJERE ZA ZBRINJAVANJE NEISKORIŠTENOG LIJEKA ILI OTPADNIH MATERIJALA KOJI POTJEČU OD LIJEKA, AKO JE POTREBNO</w:t>
      </w:r>
    </w:p>
    <w:p w14:paraId="049B4F11" w14:textId="77777777" w:rsidR="003C6AB4" w:rsidRDefault="003C6AB4">
      <w:pPr>
        <w:keepNext/>
        <w:tabs>
          <w:tab w:val="left" w:pos="567"/>
        </w:tabs>
      </w:pPr>
    </w:p>
    <w:p w14:paraId="049B4F12" w14:textId="77777777" w:rsidR="003C6AB4" w:rsidRDefault="003C6AB4">
      <w:pPr>
        <w:tabs>
          <w:tab w:val="left" w:pos="567"/>
        </w:tabs>
      </w:pPr>
    </w:p>
    <w:p w14:paraId="049B4F1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U PROMET</w:t>
      </w:r>
    </w:p>
    <w:p w14:paraId="049B4F14" w14:textId="77777777" w:rsidR="003C6AB4" w:rsidRDefault="003C6AB4">
      <w:pPr>
        <w:keepNext/>
        <w:tabs>
          <w:tab w:val="left" w:pos="567"/>
        </w:tabs>
      </w:pPr>
    </w:p>
    <w:p w14:paraId="049B4F15" w14:textId="77777777" w:rsidR="003C6AB4" w:rsidRDefault="0014505C">
      <w:pPr>
        <w:keepNext/>
        <w:rPr>
          <w:rFonts w:eastAsia="SimSun"/>
          <w:lang w:eastAsia="en-GB"/>
        </w:rPr>
      </w:pPr>
      <w:r>
        <w:rPr>
          <w:rFonts w:eastAsia="SimSun"/>
          <w:lang w:eastAsia="en-GB"/>
        </w:rPr>
        <w:t>Amgen Europe B.V.</w:t>
      </w:r>
    </w:p>
    <w:p w14:paraId="049B4F16" w14:textId="77777777" w:rsidR="003C6AB4" w:rsidRDefault="0014505C">
      <w:pPr>
        <w:keepNext/>
        <w:rPr>
          <w:rFonts w:eastAsia="SimSun"/>
          <w:lang w:eastAsia="en-GB"/>
        </w:rPr>
      </w:pPr>
      <w:r>
        <w:rPr>
          <w:rFonts w:eastAsia="SimSun"/>
          <w:lang w:eastAsia="en-GB"/>
        </w:rPr>
        <w:t>Minervum 7061,</w:t>
      </w:r>
    </w:p>
    <w:p w14:paraId="049B4F17" w14:textId="77777777" w:rsidR="003C6AB4" w:rsidRDefault="0014505C">
      <w:pPr>
        <w:keepNext/>
        <w:rPr>
          <w:rFonts w:eastAsia="SimSun"/>
          <w:lang w:eastAsia="en-GB"/>
        </w:rPr>
      </w:pPr>
      <w:r>
        <w:rPr>
          <w:rFonts w:eastAsia="SimSun"/>
          <w:lang w:eastAsia="en-GB"/>
        </w:rPr>
        <w:t>4817 ZK Breda,</w:t>
      </w:r>
    </w:p>
    <w:p w14:paraId="049B4F18" w14:textId="77777777" w:rsidR="003C6AB4" w:rsidRDefault="0014505C">
      <w:pPr>
        <w:tabs>
          <w:tab w:val="left" w:pos="567"/>
        </w:tabs>
        <w:rPr>
          <w:i/>
        </w:rPr>
      </w:pPr>
      <w:r>
        <w:rPr>
          <w:rFonts w:eastAsia="SimSun"/>
          <w:lang w:eastAsia="en-GB"/>
        </w:rPr>
        <w:t>Nizozemska</w:t>
      </w:r>
    </w:p>
    <w:p w14:paraId="049B4F19" w14:textId="77777777" w:rsidR="003C6AB4" w:rsidRDefault="003C6AB4">
      <w:pPr>
        <w:tabs>
          <w:tab w:val="left" w:pos="567"/>
        </w:tabs>
      </w:pPr>
    </w:p>
    <w:p w14:paraId="049B4F1A" w14:textId="77777777" w:rsidR="003C6AB4" w:rsidRDefault="003C6AB4">
      <w:pPr>
        <w:tabs>
          <w:tab w:val="left" w:pos="567"/>
        </w:tabs>
      </w:pPr>
    </w:p>
    <w:p w14:paraId="049B4F1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F1C" w14:textId="77777777" w:rsidR="003C6AB4" w:rsidRDefault="003C6AB4">
      <w:pPr>
        <w:keepNext/>
        <w:tabs>
          <w:tab w:val="left" w:pos="567"/>
        </w:tabs>
      </w:pPr>
    </w:p>
    <w:p w14:paraId="049B4F1D" w14:textId="77777777" w:rsidR="003C6AB4" w:rsidRDefault="0014505C">
      <w:pPr>
        <w:tabs>
          <w:tab w:val="left" w:pos="567"/>
        </w:tabs>
        <w:rPr>
          <w:highlight w:val="lightGray"/>
        </w:rPr>
      </w:pPr>
      <w:r>
        <w:t xml:space="preserve">EU/1/16/1164/017 </w:t>
      </w:r>
      <w:r>
        <w:rPr>
          <w:highlight w:val="lightGray"/>
        </w:rPr>
        <w:t>pakiranje s jednom štrcaljkom</w:t>
      </w:r>
    </w:p>
    <w:p w14:paraId="049B4F1E" w14:textId="77777777" w:rsidR="003C6AB4" w:rsidRDefault="0014505C">
      <w:pPr>
        <w:tabs>
          <w:tab w:val="left" w:pos="567"/>
        </w:tabs>
        <w:rPr>
          <w:highlight w:val="lightGray"/>
        </w:rPr>
      </w:pPr>
      <w:r>
        <w:rPr>
          <w:highlight w:val="lightGray"/>
        </w:rPr>
        <w:t>EU/1/16/1164/018 pakiranje s dvije štrcaljke</w:t>
      </w:r>
    </w:p>
    <w:p w14:paraId="049B4F1F" w14:textId="77777777" w:rsidR="003C6AB4" w:rsidRDefault="003C6AB4">
      <w:pPr>
        <w:tabs>
          <w:tab w:val="left" w:pos="567"/>
        </w:tabs>
        <w:rPr>
          <w:lang w:eastAsia="en-GB"/>
        </w:rPr>
      </w:pPr>
    </w:p>
    <w:p w14:paraId="049B4F20" w14:textId="77777777" w:rsidR="003C6AB4" w:rsidRDefault="003C6AB4">
      <w:pPr>
        <w:tabs>
          <w:tab w:val="left" w:pos="567"/>
        </w:tabs>
      </w:pPr>
    </w:p>
    <w:p w14:paraId="049B4F2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13.</w:t>
      </w:r>
      <w:r>
        <w:rPr>
          <w:b/>
        </w:rPr>
        <w:tab/>
      </w:r>
      <w:r>
        <w:rPr>
          <w:rFonts w:eastAsia="Times New Roman"/>
          <w:b/>
        </w:rPr>
        <w:t>BROJ SERIJE</w:t>
      </w:r>
    </w:p>
    <w:p w14:paraId="049B4F22" w14:textId="77777777" w:rsidR="003C6AB4" w:rsidRDefault="003C6AB4">
      <w:pPr>
        <w:keepNext/>
        <w:tabs>
          <w:tab w:val="left" w:pos="567"/>
        </w:tabs>
        <w:rPr>
          <w:i/>
        </w:rPr>
      </w:pPr>
    </w:p>
    <w:p w14:paraId="049B4F23" w14:textId="77777777" w:rsidR="003C6AB4" w:rsidRDefault="0014505C">
      <w:pPr>
        <w:tabs>
          <w:tab w:val="left" w:pos="567"/>
        </w:tabs>
      </w:pPr>
      <w:r>
        <w:t>Serija</w:t>
      </w:r>
    </w:p>
    <w:p w14:paraId="049B4F24" w14:textId="77777777" w:rsidR="003C6AB4" w:rsidRDefault="003C6AB4">
      <w:pPr>
        <w:tabs>
          <w:tab w:val="left" w:pos="567"/>
        </w:tabs>
      </w:pPr>
    </w:p>
    <w:p w14:paraId="049B4F25" w14:textId="77777777" w:rsidR="003C6AB4" w:rsidRDefault="003C6AB4">
      <w:pPr>
        <w:tabs>
          <w:tab w:val="left" w:pos="567"/>
        </w:tabs>
      </w:pPr>
    </w:p>
    <w:p w14:paraId="049B4F2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14.</w:t>
      </w:r>
      <w:r>
        <w:rPr>
          <w:b/>
        </w:rPr>
        <w:tab/>
      </w:r>
      <w:r>
        <w:rPr>
          <w:rFonts w:eastAsia="Times New Roman"/>
          <w:b/>
        </w:rPr>
        <w:t>NAČIN IZDAVANJA LIJEKA</w:t>
      </w:r>
    </w:p>
    <w:p w14:paraId="049B4F27" w14:textId="77777777" w:rsidR="003C6AB4" w:rsidRDefault="003C6AB4">
      <w:pPr>
        <w:keepNext/>
        <w:tabs>
          <w:tab w:val="left" w:pos="567"/>
        </w:tabs>
        <w:rPr>
          <w:i/>
        </w:rPr>
      </w:pPr>
    </w:p>
    <w:p w14:paraId="049B4F28" w14:textId="77777777" w:rsidR="003C6AB4" w:rsidRDefault="003C6AB4">
      <w:pPr>
        <w:tabs>
          <w:tab w:val="left" w:pos="567"/>
        </w:tabs>
      </w:pPr>
    </w:p>
    <w:p w14:paraId="049B4F29"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pPr>
      <w:r>
        <w:rPr>
          <w:b/>
        </w:rPr>
        <w:t>15.</w:t>
      </w:r>
      <w:r>
        <w:rPr>
          <w:b/>
        </w:rPr>
        <w:tab/>
      </w:r>
      <w:r>
        <w:rPr>
          <w:rFonts w:eastAsia="Times New Roman"/>
          <w:b/>
        </w:rPr>
        <w:t>UPUTE ZA UPORABU</w:t>
      </w:r>
    </w:p>
    <w:p w14:paraId="049B4F2A" w14:textId="77777777" w:rsidR="003C6AB4" w:rsidRDefault="003C6AB4">
      <w:pPr>
        <w:keepNext/>
        <w:tabs>
          <w:tab w:val="left" w:pos="567"/>
        </w:tabs>
      </w:pPr>
    </w:p>
    <w:p w14:paraId="049B4F2B" w14:textId="77777777" w:rsidR="003C6AB4" w:rsidRDefault="003C6AB4">
      <w:pPr>
        <w:tabs>
          <w:tab w:val="left" w:pos="567"/>
        </w:tabs>
      </w:pPr>
    </w:p>
    <w:p w14:paraId="049B4F2C"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F2D" w14:textId="77777777" w:rsidR="003C6AB4" w:rsidRDefault="003C6AB4">
      <w:pPr>
        <w:keepNext/>
        <w:tabs>
          <w:tab w:val="left" w:pos="567"/>
        </w:tabs>
      </w:pPr>
    </w:p>
    <w:p w14:paraId="049B4F2E" w14:textId="77777777" w:rsidR="003C6AB4" w:rsidRDefault="0014505C">
      <w:pPr>
        <w:tabs>
          <w:tab w:val="left" w:pos="567"/>
        </w:tabs>
      </w:pPr>
      <w:r>
        <w:t>AMGEVITA 80 mg/0,8 ml štrcaljka</w:t>
      </w:r>
    </w:p>
    <w:p w14:paraId="049B4F2F" w14:textId="77777777" w:rsidR="003C6AB4" w:rsidRDefault="003C6AB4">
      <w:pPr>
        <w:tabs>
          <w:tab w:val="left" w:pos="567"/>
        </w:tabs>
        <w:rPr>
          <w:highlight w:val="yellow"/>
          <w:shd w:val="clear" w:color="auto" w:fill="CCCCCC"/>
        </w:rPr>
      </w:pPr>
    </w:p>
    <w:p w14:paraId="049B4F30" w14:textId="77777777" w:rsidR="003C6AB4" w:rsidRDefault="003C6AB4">
      <w:pPr>
        <w:tabs>
          <w:tab w:val="left" w:pos="567"/>
        </w:tabs>
        <w:rPr>
          <w:shd w:val="clear" w:color="auto" w:fill="CCCCCC"/>
        </w:rPr>
      </w:pPr>
    </w:p>
    <w:p w14:paraId="049B4F31"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4F32" w14:textId="77777777" w:rsidR="003C6AB4" w:rsidRDefault="003C6AB4">
      <w:pPr>
        <w:keepNext/>
      </w:pPr>
    </w:p>
    <w:p w14:paraId="049B4F33"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4F34" w14:textId="77777777" w:rsidR="003C6AB4" w:rsidRDefault="003C6AB4">
      <w:pPr>
        <w:tabs>
          <w:tab w:val="left" w:pos="567"/>
        </w:tabs>
        <w:rPr>
          <w:shd w:val="clear" w:color="auto" w:fill="CCCCCC"/>
        </w:rPr>
      </w:pPr>
    </w:p>
    <w:p w14:paraId="049B4F35" w14:textId="77777777" w:rsidR="003C6AB4" w:rsidRDefault="003C6AB4"/>
    <w:p w14:paraId="049B4F36"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F37" w14:textId="77777777" w:rsidR="003C6AB4" w:rsidRDefault="003C6AB4">
      <w:pPr>
        <w:keepNext/>
      </w:pPr>
    </w:p>
    <w:p w14:paraId="049B4F38" w14:textId="77777777" w:rsidR="003C6AB4" w:rsidRDefault="0014505C">
      <w:pPr>
        <w:tabs>
          <w:tab w:val="left" w:pos="567"/>
        </w:tabs>
      </w:pPr>
      <w:r>
        <w:t>PC</w:t>
      </w:r>
    </w:p>
    <w:p w14:paraId="049B4F39" w14:textId="77777777" w:rsidR="003C6AB4" w:rsidRDefault="0014505C">
      <w:pPr>
        <w:tabs>
          <w:tab w:val="left" w:pos="567"/>
        </w:tabs>
      </w:pPr>
      <w:r>
        <w:t>SN</w:t>
      </w:r>
    </w:p>
    <w:p w14:paraId="049B4F3A" w14:textId="77777777" w:rsidR="003C6AB4" w:rsidRDefault="0014505C">
      <w:pPr>
        <w:tabs>
          <w:tab w:val="left" w:pos="567"/>
        </w:tabs>
      </w:pPr>
      <w:r>
        <w:t>NN</w:t>
      </w:r>
    </w:p>
    <w:p w14:paraId="049B4F3B"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4F3C"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F3D"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VANJSKA KUTIJA VIŠESTRUKOG PAKIRANJA ZA NAPUNJENE ŠTRCALJKE (s plavim okvirom)</w:t>
      </w:r>
    </w:p>
    <w:p w14:paraId="049B4F3E" w14:textId="77777777" w:rsidR="003C6AB4" w:rsidRDefault="003C6AB4">
      <w:pPr>
        <w:keepNext/>
        <w:tabs>
          <w:tab w:val="left" w:pos="567"/>
        </w:tabs>
      </w:pPr>
    </w:p>
    <w:p w14:paraId="049B4F3F" w14:textId="77777777" w:rsidR="003C6AB4" w:rsidRDefault="003C6AB4">
      <w:pPr>
        <w:keepNext/>
        <w:tabs>
          <w:tab w:val="left" w:pos="567"/>
        </w:tabs>
      </w:pPr>
    </w:p>
    <w:p w14:paraId="049B4F4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t>NAZIV LIJEKA</w:t>
      </w:r>
    </w:p>
    <w:p w14:paraId="049B4F41" w14:textId="77777777" w:rsidR="003C6AB4" w:rsidRDefault="003C6AB4">
      <w:pPr>
        <w:keepNext/>
        <w:tabs>
          <w:tab w:val="left" w:pos="567"/>
        </w:tabs>
      </w:pPr>
    </w:p>
    <w:p w14:paraId="049B4F42" w14:textId="77777777" w:rsidR="003C6AB4" w:rsidRDefault="0014505C">
      <w:pPr>
        <w:tabs>
          <w:tab w:val="left" w:pos="567"/>
        </w:tabs>
      </w:pPr>
      <w:r>
        <w:t>AMGEVITA 80 mg otopina za injekciju u napunjenoj štrcaljki</w:t>
      </w:r>
    </w:p>
    <w:p w14:paraId="049B4F43" w14:textId="77777777" w:rsidR="003C6AB4" w:rsidRDefault="0014505C">
      <w:pPr>
        <w:tabs>
          <w:tab w:val="left" w:pos="567"/>
        </w:tabs>
      </w:pPr>
      <w:r>
        <w:t>adalimumab</w:t>
      </w:r>
    </w:p>
    <w:p w14:paraId="049B4F44" w14:textId="77777777" w:rsidR="003C6AB4" w:rsidRDefault="003C6AB4">
      <w:pPr>
        <w:tabs>
          <w:tab w:val="left" w:pos="567"/>
        </w:tabs>
      </w:pPr>
    </w:p>
    <w:p w14:paraId="049B4F45" w14:textId="77777777" w:rsidR="003C6AB4" w:rsidRDefault="003C6AB4">
      <w:pPr>
        <w:tabs>
          <w:tab w:val="left" w:pos="567"/>
        </w:tabs>
      </w:pPr>
    </w:p>
    <w:p w14:paraId="049B4F4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F47" w14:textId="77777777" w:rsidR="003C6AB4" w:rsidRDefault="003C6AB4">
      <w:pPr>
        <w:keepNext/>
        <w:tabs>
          <w:tab w:val="left" w:pos="567"/>
        </w:tabs>
      </w:pPr>
    </w:p>
    <w:p w14:paraId="049B4F48" w14:textId="77777777" w:rsidR="003C6AB4" w:rsidRDefault="0014505C">
      <w:pPr>
        <w:tabs>
          <w:tab w:val="left" w:pos="567"/>
        </w:tabs>
      </w:pPr>
      <w:r>
        <w:t>Jedna napunjena štrcaljka sadrži 80 mg adalimumaba u 0,8 ml otopine.</w:t>
      </w:r>
    </w:p>
    <w:p w14:paraId="049B4F49" w14:textId="77777777" w:rsidR="003C6AB4" w:rsidRDefault="003C6AB4">
      <w:pPr>
        <w:tabs>
          <w:tab w:val="left" w:pos="567"/>
        </w:tabs>
      </w:pPr>
    </w:p>
    <w:p w14:paraId="049B4F4A" w14:textId="77777777" w:rsidR="003C6AB4" w:rsidRDefault="003C6AB4">
      <w:pPr>
        <w:tabs>
          <w:tab w:val="left" w:pos="567"/>
        </w:tabs>
      </w:pPr>
    </w:p>
    <w:p w14:paraId="049B4F4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F4C" w14:textId="77777777" w:rsidR="003C6AB4" w:rsidRDefault="003C6AB4">
      <w:pPr>
        <w:keepNext/>
        <w:tabs>
          <w:tab w:val="left" w:pos="567"/>
        </w:tabs>
      </w:pPr>
    </w:p>
    <w:p w14:paraId="049B4F4D"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F4E" w14:textId="77777777" w:rsidR="003C6AB4" w:rsidRDefault="003C6AB4">
      <w:pPr>
        <w:tabs>
          <w:tab w:val="left" w:pos="567"/>
        </w:tabs>
      </w:pPr>
    </w:p>
    <w:p w14:paraId="049B4F4F" w14:textId="77777777" w:rsidR="003C6AB4" w:rsidRDefault="003C6AB4">
      <w:pPr>
        <w:tabs>
          <w:tab w:val="left" w:pos="567"/>
        </w:tabs>
      </w:pPr>
    </w:p>
    <w:p w14:paraId="049B4F5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F51" w14:textId="77777777" w:rsidR="003C6AB4" w:rsidRDefault="003C6AB4">
      <w:pPr>
        <w:keepNext/>
        <w:tabs>
          <w:tab w:val="left" w:pos="567"/>
        </w:tabs>
      </w:pPr>
    </w:p>
    <w:p w14:paraId="049B4F52" w14:textId="77777777" w:rsidR="003C6AB4" w:rsidRDefault="0014505C">
      <w:pPr>
        <w:tabs>
          <w:tab w:val="left" w:pos="567"/>
        </w:tabs>
      </w:pPr>
      <w:r>
        <w:rPr>
          <w:highlight w:val="lightGray"/>
        </w:rPr>
        <w:t>Otopina za injekciju</w:t>
      </w:r>
    </w:p>
    <w:p w14:paraId="049B4F53" w14:textId="77777777" w:rsidR="003C6AB4" w:rsidRDefault="0014505C">
      <w:pPr>
        <w:tabs>
          <w:tab w:val="left" w:pos="567"/>
        </w:tabs>
      </w:pPr>
      <w:r>
        <w:t>80 mg/0,8 ml</w:t>
      </w:r>
    </w:p>
    <w:p w14:paraId="049B4F54" w14:textId="77777777" w:rsidR="003C6AB4" w:rsidRDefault="0014505C">
      <w:pPr>
        <w:tabs>
          <w:tab w:val="left" w:pos="567"/>
        </w:tabs>
      </w:pPr>
      <w:r>
        <w:t>Višestruko pakiranje: 3 (3 pakiranja od 1) napunjene štrcaljke.</w:t>
      </w:r>
    </w:p>
    <w:p w14:paraId="049B4F55" w14:textId="77777777" w:rsidR="003C6AB4" w:rsidRDefault="003C6AB4">
      <w:pPr>
        <w:tabs>
          <w:tab w:val="left" w:pos="567"/>
        </w:tabs>
      </w:pPr>
    </w:p>
    <w:p w14:paraId="049B4F56" w14:textId="77777777" w:rsidR="003C6AB4" w:rsidRDefault="003C6AB4">
      <w:pPr>
        <w:tabs>
          <w:tab w:val="left" w:pos="567"/>
        </w:tabs>
      </w:pPr>
    </w:p>
    <w:p w14:paraId="049B4F5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5.</w:t>
      </w:r>
      <w:r>
        <w:rPr>
          <w:b/>
        </w:rPr>
        <w:tab/>
      </w:r>
      <w:r>
        <w:rPr>
          <w:rFonts w:eastAsia="Times New Roman"/>
          <w:b/>
        </w:rPr>
        <w:t>NAČIN I PUT(EVI) PRIMJENE LIJEKA</w:t>
      </w:r>
    </w:p>
    <w:p w14:paraId="049B4F58" w14:textId="77777777" w:rsidR="003C6AB4" w:rsidRDefault="003C6AB4">
      <w:pPr>
        <w:keepNext/>
        <w:tabs>
          <w:tab w:val="left" w:pos="567"/>
        </w:tabs>
      </w:pPr>
    </w:p>
    <w:p w14:paraId="049B4F59" w14:textId="77777777" w:rsidR="003C6AB4" w:rsidRDefault="0014505C">
      <w:pPr>
        <w:tabs>
          <w:tab w:val="left" w:pos="567"/>
        </w:tabs>
      </w:pPr>
      <w:r>
        <w:t>Za supkutanu primjenu.</w:t>
      </w:r>
    </w:p>
    <w:p w14:paraId="049B4F5A" w14:textId="77777777" w:rsidR="003C6AB4" w:rsidRDefault="0014505C">
      <w:pPr>
        <w:tabs>
          <w:tab w:val="left" w:pos="567"/>
        </w:tabs>
      </w:pPr>
      <w:r>
        <w:t>Prije uporabe pročitajte uputu o lijeku.</w:t>
      </w:r>
    </w:p>
    <w:p w14:paraId="049B4F5B" w14:textId="77777777" w:rsidR="003C6AB4" w:rsidRDefault="0014505C">
      <w:pPr>
        <w:tabs>
          <w:tab w:val="left" w:pos="567"/>
        </w:tabs>
      </w:pPr>
      <w:r>
        <w:t>Samo za jednokratnu upotrebu.</w:t>
      </w:r>
    </w:p>
    <w:p w14:paraId="049B4F5C" w14:textId="77777777" w:rsidR="003C6AB4" w:rsidRDefault="003C6AB4">
      <w:pPr>
        <w:tabs>
          <w:tab w:val="left" w:pos="567"/>
        </w:tabs>
      </w:pPr>
    </w:p>
    <w:p w14:paraId="049B4F5D" w14:textId="77777777" w:rsidR="003C6AB4" w:rsidRDefault="003C6AB4">
      <w:pPr>
        <w:tabs>
          <w:tab w:val="left" w:pos="567"/>
        </w:tabs>
      </w:pPr>
    </w:p>
    <w:p w14:paraId="049B4F5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F5F" w14:textId="77777777" w:rsidR="003C6AB4" w:rsidRDefault="003C6AB4">
      <w:pPr>
        <w:keepNext/>
        <w:tabs>
          <w:tab w:val="left" w:pos="567"/>
        </w:tabs>
      </w:pPr>
    </w:p>
    <w:p w14:paraId="049B4F60" w14:textId="77777777" w:rsidR="003C6AB4" w:rsidRDefault="0014505C">
      <w:pPr>
        <w:tabs>
          <w:tab w:val="left" w:pos="567"/>
        </w:tabs>
      </w:pPr>
      <w:r>
        <w:t>Čuvati izvan pogleda i dohvata djece.</w:t>
      </w:r>
    </w:p>
    <w:p w14:paraId="049B4F61" w14:textId="77777777" w:rsidR="003C6AB4" w:rsidRDefault="003C6AB4">
      <w:pPr>
        <w:tabs>
          <w:tab w:val="left" w:pos="567"/>
        </w:tabs>
      </w:pPr>
    </w:p>
    <w:p w14:paraId="049B4F62" w14:textId="77777777" w:rsidR="003C6AB4" w:rsidRDefault="003C6AB4">
      <w:pPr>
        <w:tabs>
          <w:tab w:val="left" w:pos="567"/>
        </w:tabs>
      </w:pPr>
    </w:p>
    <w:p w14:paraId="049B4F6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F64" w14:textId="77777777" w:rsidR="003C6AB4" w:rsidRDefault="003C6AB4">
      <w:pPr>
        <w:keepNext/>
        <w:tabs>
          <w:tab w:val="left" w:pos="567"/>
        </w:tabs>
      </w:pPr>
    </w:p>
    <w:p w14:paraId="049B4F65" w14:textId="77777777" w:rsidR="003C6AB4" w:rsidRDefault="003C6AB4">
      <w:pPr>
        <w:tabs>
          <w:tab w:val="left" w:pos="567"/>
          <w:tab w:val="left" w:pos="749"/>
        </w:tabs>
      </w:pPr>
    </w:p>
    <w:p w14:paraId="049B4F6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F67" w14:textId="77777777" w:rsidR="003C6AB4" w:rsidRDefault="003C6AB4">
      <w:pPr>
        <w:keepNext/>
        <w:tabs>
          <w:tab w:val="left" w:pos="567"/>
        </w:tabs>
      </w:pPr>
    </w:p>
    <w:p w14:paraId="049B4F68" w14:textId="77777777" w:rsidR="003C6AB4" w:rsidRDefault="0014505C">
      <w:pPr>
        <w:tabs>
          <w:tab w:val="left" w:pos="567"/>
        </w:tabs>
      </w:pPr>
      <w:r>
        <w:t>Rok valjanosti</w:t>
      </w:r>
    </w:p>
    <w:p w14:paraId="049B4F69" w14:textId="77777777" w:rsidR="003C6AB4" w:rsidRDefault="003C6AB4">
      <w:pPr>
        <w:tabs>
          <w:tab w:val="left" w:pos="567"/>
        </w:tabs>
      </w:pPr>
    </w:p>
    <w:p w14:paraId="049B4F6A" w14:textId="77777777" w:rsidR="003C6AB4" w:rsidRDefault="003C6AB4">
      <w:pPr>
        <w:tabs>
          <w:tab w:val="left" w:pos="567"/>
        </w:tabs>
      </w:pPr>
    </w:p>
    <w:p w14:paraId="049B4F6B"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75"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F6C" w14:textId="77777777" w:rsidR="003C6AB4" w:rsidRDefault="003C6AB4">
      <w:pPr>
        <w:tabs>
          <w:tab w:val="left" w:pos="567"/>
        </w:tabs>
        <w:pPrChange w:id="176" w:author="Author">
          <w:pPr>
            <w:keepNext/>
            <w:tabs>
              <w:tab w:val="left" w:pos="567"/>
            </w:tabs>
          </w:pPr>
        </w:pPrChange>
      </w:pPr>
    </w:p>
    <w:p w14:paraId="049B4F6D" w14:textId="77777777" w:rsidR="003C6AB4" w:rsidRDefault="0014505C">
      <w:pPr>
        <w:rPr>
          <w:rFonts w:eastAsia="SimSun"/>
          <w:lang w:eastAsia="en-GB"/>
        </w:rPr>
        <w:pPrChange w:id="177" w:author="Author">
          <w:pPr>
            <w:keepNext/>
          </w:pPr>
        </w:pPrChange>
      </w:pPr>
      <w:r>
        <w:rPr>
          <w:rFonts w:eastAsia="SimSun"/>
          <w:lang w:eastAsia="en-GB"/>
        </w:rPr>
        <w:t>Čuvati u hladnjaku.</w:t>
      </w:r>
    </w:p>
    <w:p w14:paraId="049B4F6E" w14:textId="77777777" w:rsidR="003C6AB4" w:rsidRDefault="0014505C">
      <w:pPr>
        <w:rPr>
          <w:rFonts w:eastAsia="SimSun"/>
          <w:lang w:eastAsia="en-GB"/>
        </w:rPr>
        <w:pPrChange w:id="178" w:author="Author">
          <w:pPr>
            <w:keepNext/>
          </w:pPr>
        </w:pPrChange>
      </w:pPr>
      <w:r>
        <w:rPr>
          <w:rFonts w:eastAsia="SimSun"/>
          <w:lang w:eastAsia="en-GB"/>
        </w:rPr>
        <w:t>Ne zamrzavati.</w:t>
      </w:r>
    </w:p>
    <w:p w14:paraId="049B4F6F" w14:textId="77777777" w:rsidR="003C6AB4" w:rsidRDefault="0014505C">
      <w:pPr>
        <w:rPr>
          <w:rFonts w:eastAsia="SimSun"/>
          <w:lang w:eastAsia="en-GB"/>
        </w:rPr>
        <w:pPrChange w:id="179" w:author="Author">
          <w:pPr>
            <w:keepNext/>
          </w:pPr>
        </w:pPrChange>
      </w:pPr>
      <w:r>
        <w:rPr>
          <w:rFonts w:eastAsia="SimSun"/>
          <w:lang w:eastAsia="en-GB"/>
        </w:rPr>
        <w:t>Čuvati u originalnoj kutiji radi zaštite od svjetlosti.</w:t>
      </w:r>
    </w:p>
    <w:p w14:paraId="049B4F70" w14:textId="77777777" w:rsidR="003C6AB4" w:rsidRDefault="003C6AB4">
      <w:pPr>
        <w:keepNext/>
        <w:tabs>
          <w:tab w:val="left" w:pos="567"/>
        </w:tabs>
        <w:rPr>
          <w:rFonts w:eastAsia="SimSun"/>
          <w:lang w:eastAsia="en-GB"/>
        </w:rPr>
      </w:pPr>
    </w:p>
    <w:p w14:paraId="049B4F71" w14:textId="77777777" w:rsidR="003C6AB4" w:rsidRDefault="003C6AB4">
      <w:pPr>
        <w:tabs>
          <w:tab w:val="left" w:pos="567"/>
        </w:tabs>
        <w:ind w:left="567" w:hanging="567"/>
      </w:pPr>
    </w:p>
    <w:p w14:paraId="049B4F7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F73" w14:textId="77777777" w:rsidR="003C6AB4" w:rsidRDefault="003C6AB4">
      <w:pPr>
        <w:keepNext/>
        <w:tabs>
          <w:tab w:val="left" w:pos="567"/>
        </w:tabs>
      </w:pPr>
    </w:p>
    <w:p w14:paraId="049B4F74" w14:textId="77777777" w:rsidR="003C6AB4" w:rsidRDefault="003C6AB4">
      <w:pPr>
        <w:tabs>
          <w:tab w:val="left" w:pos="567"/>
        </w:tabs>
      </w:pPr>
    </w:p>
    <w:p w14:paraId="049B4F7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U PROMET</w:t>
      </w:r>
    </w:p>
    <w:p w14:paraId="049B4F76" w14:textId="77777777" w:rsidR="003C6AB4" w:rsidRDefault="003C6AB4">
      <w:pPr>
        <w:keepNext/>
        <w:tabs>
          <w:tab w:val="left" w:pos="567"/>
        </w:tabs>
      </w:pPr>
    </w:p>
    <w:p w14:paraId="049B4F77" w14:textId="77777777" w:rsidR="003C6AB4" w:rsidRDefault="0014505C">
      <w:pPr>
        <w:keepNext/>
        <w:rPr>
          <w:rFonts w:eastAsia="SimSun"/>
          <w:lang w:eastAsia="en-GB"/>
        </w:rPr>
      </w:pPr>
      <w:r>
        <w:rPr>
          <w:rFonts w:eastAsia="SimSun"/>
          <w:lang w:eastAsia="en-GB"/>
        </w:rPr>
        <w:t>Amgen Europe B.V.</w:t>
      </w:r>
    </w:p>
    <w:p w14:paraId="049B4F78" w14:textId="77777777" w:rsidR="003C6AB4" w:rsidRDefault="0014505C">
      <w:pPr>
        <w:keepNext/>
        <w:rPr>
          <w:rFonts w:eastAsia="SimSun"/>
          <w:lang w:eastAsia="en-GB"/>
        </w:rPr>
      </w:pPr>
      <w:r>
        <w:rPr>
          <w:rFonts w:eastAsia="SimSun"/>
          <w:lang w:eastAsia="en-GB"/>
        </w:rPr>
        <w:t>Minervum 7061,</w:t>
      </w:r>
    </w:p>
    <w:p w14:paraId="049B4F79" w14:textId="77777777" w:rsidR="003C6AB4" w:rsidRDefault="0014505C">
      <w:pPr>
        <w:keepNext/>
        <w:rPr>
          <w:rFonts w:eastAsia="SimSun"/>
          <w:lang w:eastAsia="en-GB"/>
        </w:rPr>
      </w:pPr>
      <w:r>
        <w:rPr>
          <w:rFonts w:eastAsia="SimSun"/>
          <w:lang w:eastAsia="en-GB"/>
        </w:rPr>
        <w:t>4817 ZK Breda,</w:t>
      </w:r>
    </w:p>
    <w:p w14:paraId="049B4F7A" w14:textId="77777777" w:rsidR="003C6AB4" w:rsidRDefault="0014505C">
      <w:pPr>
        <w:tabs>
          <w:tab w:val="left" w:pos="567"/>
        </w:tabs>
        <w:rPr>
          <w:i/>
        </w:rPr>
      </w:pPr>
      <w:r>
        <w:rPr>
          <w:rFonts w:eastAsia="SimSun"/>
          <w:lang w:eastAsia="en-GB"/>
        </w:rPr>
        <w:t>Nizozemska</w:t>
      </w:r>
    </w:p>
    <w:p w14:paraId="049B4F7B" w14:textId="77777777" w:rsidR="003C6AB4" w:rsidRDefault="003C6AB4">
      <w:pPr>
        <w:tabs>
          <w:tab w:val="left" w:pos="567"/>
        </w:tabs>
      </w:pPr>
    </w:p>
    <w:p w14:paraId="049B4F7C" w14:textId="77777777" w:rsidR="003C6AB4" w:rsidRDefault="003C6AB4">
      <w:pPr>
        <w:tabs>
          <w:tab w:val="left" w:pos="567"/>
        </w:tabs>
      </w:pPr>
    </w:p>
    <w:p w14:paraId="049B4F7D"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F7E" w14:textId="77777777" w:rsidR="003C6AB4" w:rsidRDefault="003C6AB4">
      <w:pPr>
        <w:keepNext/>
        <w:tabs>
          <w:tab w:val="left" w:pos="567"/>
        </w:tabs>
      </w:pPr>
    </w:p>
    <w:p w14:paraId="049B4F7F" w14:textId="77777777" w:rsidR="003C6AB4" w:rsidRDefault="0014505C">
      <w:pPr>
        <w:tabs>
          <w:tab w:val="left" w:pos="567"/>
        </w:tabs>
      </w:pPr>
      <w:r>
        <w:t>EU/1/16/1164/019</w:t>
      </w:r>
    </w:p>
    <w:p w14:paraId="049B4F80" w14:textId="77777777" w:rsidR="003C6AB4" w:rsidRDefault="003C6AB4">
      <w:pPr>
        <w:tabs>
          <w:tab w:val="left" w:pos="567"/>
        </w:tabs>
        <w:rPr>
          <w:lang w:eastAsia="en-GB"/>
        </w:rPr>
      </w:pPr>
    </w:p>
    <w:p w14:paraId="049B4F81" w14:textId="77777777" w:rsidR="003C6AB4" w:rsidRDefault="003C6AB4">
      <w:pPr>
        <w:tabs>
          <w:tab w:val="left" w:pos="567"/>
        </w:tabs>
      </w:pPr>
    </w:p>
    <w:p w14:paraId="049B4F8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4F83" w14:textId="77777777" w:rsidR="003C6AB4" w:rsidRDefault="003C6AB4">
      <w:pPr>
        <w:keepNext/>
        <w:tabs>
          <w:tab w:val="left" w:pos="567"/>
        </w:tabs>
        <w:rPr>
          <w:i/>
        </w:rPr>
      </w:pPr>
    </w:p>
    <w:p w14:paraId="049B4F84" w14:textId="77777777" w:rsidR="003C6AB4" w:rsidRDefault="0014505C">
      <w:pPr>
        <w:tabs>
          <w:tab w:val="left" w:pos="567"/>
        </w:tabs>
      </w:pPr>
      <w:r>
        <w:t>Serija</w:t>
      </w:r>
    </w:p>
    <w:p w14:paraId="049B4F85" w14:textId="77777777" w:rsidR="003C6AB4" w:rsidRDefault="003C6AB4">
      <w:pPr>
        <w:tabs>
          <w:tab w:val="left" w:pos="567"/>
        </w:tabs>
      </w:pPr>
    </w:p>
    <w:p w14:paraId="049B4F86" w14:textId="77777777" w:rsidR="003C6AB4" w:rsidRDefault="003C6AB4">
      <w:pPr>
        <w:tabs>
          <w:tab w:val="left" w:pos="567"/>
        </w:tabs>
      </w:pPr>
    </w:p>
    <w:p w14:paraId="049B4F8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F88" w14:textId="77777777" w:rsidR="003C6AB4" w:rsidRDefault="003C6AB4">
      <w:pPr>
        <w:keepNext/>
        <w:tabs>
          <w:tab w:val="left" w:pos="567"/>
        </w:tabs>
        <w:rPr>
          <w:i/>
        </w:rPr>
      </w:pPr>
    </w:p>
    <w:p w14:paraId="049B4F89" w14:textId="77777777" w:rsidR="003C6AB4" w:rsidRDefault="003C6AB4">
      <w:pPr>
        <w:tabs>
          <w:tab w:val="left" w:pos="567"/>
        </w:tabs>
      </w:pPr>
    </w:p>
    <w:p w14:paraId="049B4F8A"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4F8B" w14:textId="77777777" w:rsidR="003C6AB4" w:rsidRDefault="003C6AB4">
      <w:pPr>
        <w:keepNext/>
        <w:tabs>
          <w:tab w:val="left" w:pos="567"/>
        </w:tabs>
      </w:pPr>
    </w:p>
    <w:p w14:paraId="049B4F8C" w14:textId="77777777" w:rsidR="003C6AB4" w:rsidRDefault="003C6AB4">
      <w:pPr>
        <w:tabs>
          <w:tab w:val="left" w:pos="567"/>
        </w:tabs>
      </w:pPr>
    </w:p>
    <w:p w14:paraId="049B4F8D"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F8E" w14:textId="77777777" w:rsidR="003C6AB4" w:rsidRDefault="003C6AB4">
      <w:pPr>
        <w:keepNext/>
        <w:tabs>
          <w:tab w:val="left" w:pos="567"/>
        </w:tabs>
      </w:pPr>
    </w:p>
    <w:p w14:paraId="049B4F8F" w14:textId="77777777" w:rsidR="003C6AB4" w:rsidRDefault="0014505C">
      <w:pPr>
        <w:tabs>
          <w:tab w:val="left" w:pos="567"/>
        </w:tabs>
      </w:pPr>
      <w:r>
        <w:t>AMGEVITA 80 mg/0,8 ml štrcaljka</w:t>
      </w:r>
    </w:p>
    <w:p w14:paraId="049B4F90" w14:textId="77777777" w:rsidR="003C6AB4" w:rsidRDefault="003C6AB4">
      <w:pPr>
        <w:tabs>
          <w:tab w:val="left" w:pos="567"/>
        </w:tabs>
        <w:rPr>
          <w:highlight w:val="yellow"/>
          <w:shd w:val="clear" w:color="auto" w:fill="CCCCCC"/>
        </w:rPr>
      </w:pPr>
    </w:p>
    <w:p w14:paraId="049B4F91" w14:textId="77777777" w:rsidR="003C6AB4" w:rsidRDefault="003C6AB4">
      <w:pPr>
        <w:tabs>
          <w:tab w:val="left" w:pos="567"/>
        </w:tabs>
        <w:rPr>
          <w:shd w:val="clear" w:color="auto" w:fill="CCCCCC"/>
        </w:rPr>
      </w:pPr>
    </w:p>
    <w:p w14:paraId="049B4F92"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4F93" w14:textId="77777777" w:rsidR="003C6AB4" w:rsidRDefault="003C6AB4">
      <w:pPr>
        <w:keepNext/>
      </w:pPr>
    </w:p>
    <w:p w14:paraId="049B4F94"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4F95" w14:textId="77777777" w:rsidR="003C6AB4" w:rsidRDefault="003C6AB4">
      <w:pPr>
        <w:tabs>
          <w:tab w:val="left" w:pos="567"/>
        </w:tabs>
        <w:rPr>
          <w:shd w:val="clear" w:color="auto" w:fill="CCCCCC"/>
        </w:rPr>
      </w:pPr>
    </w:p>
    <w:p w14:paraId="049B4F96" w14:textId="77777777" w:rsidR="003C6AB4" w:rsidRDefault="003C6AB4"/>
    <w:p w14:paraId="049B4F97"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4F98" w14:textId="77777777" w:rsidR="003C6AB4" w:rsidRDefault="003C6AB4">
      <w:pPr>
        <w:keepNext/>
      </w:pPr>
    </w:p>
    <w:p w14:paraId="049B4F99" w14:textId="77777777" w:rsidR="003C6AB4" w:rsidRDefault="0014505C">
      <w:pPr>
        <w:tabs>
          <w:tab w:val="left" w:pos="567"/>
        </w:tabs>
      </w:pPr>
      <w:r>
        <w:t>PC</w:t>
      </w:r>
    </w:p>
    <w:p w14:paraId="049B4F9A" w14:textId="77777777" w:rsidR="003C6AB4" w:rsidRDefault="0014505C">
      <w:pPr>
        <w:tabs>
          <w:tab w:val="left" w:pos="567"/>
        </w:tabs>
      </w:pPr>
      <w:r>
        <w:t>SN</w:t>
      </w:r>
    </w:p>
    <w:p w14:paraId="049B4F9B" w14:textId="77777777" w:rsidR="003C6AB4" w:rsidRDefault="0014505C">
      <w:pPr>
        <w:tabs>
          <w:tab w:val="left" w:pos="567"/>
        </w:tabs>
      </w:pPr>
      <w:r>
        <w:t>NN</w:t>
      </w:r>
    </w:p>
    <w:p w14:paraId="049B4F9C"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KOJI SE MORAJU NALAZITI NA VANJSKOM PAKIRANJU</w:t>
      </w:r>
    </w:p>
    <w:p w14:paraId="049B4F9D"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F9E"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MEĐUPAKIRANJA U VIŠESTRUKOM PAKIRANJU ZA NAPUNJENE ŠTRCALJKE (bez plavog okvira)</w:t>
      </w:r>
    </w:p>
    <w:p w14:paraId="049B4F9F" w14:textId="77777777" w:rsidR="003C6AB4" w:rsidRDefault="003C6AB4">
      <w:pPr>
        <w:keepNext/>
        <w:tabs>
          <w:tab w:val="left" w:pos="567"/>
        </w:tabs>
      </w:pPr>
    </w:p>
    <w:p w14:paraId="049B4FA0" w14:textId="77777777" w:rsidR="003C6AB4" w:rsidRDefault="003C6AB4">
      <w:pPr>
        <w:keepNext/>
        <w:tabs>
          <w:tab w:val="left" w:pos="567"/>
        </w:tabs>
      </w:pPr>
    </w:p>
    <w:p w14:paraId="049B4FA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t>NAZIV LIJEKA</w:t>
      </w:r>
    </w:p>
    <w:p w14:paraId="049B4FA2" w14:textId="77777777" w:rsidR="003C6AB4" w:rsidRDefault="003C6AB4">
      <w:pPr>
        <w:keepNext/>
        <w:tabs>
          <w:tab w:val="left" w:pos="567"/>
        </w:tabs>
      </w:pPr>
    </w:p>
    <w:p w14:paraId="049B4FA3" w14:textId="77777777" w:rsidR="003C6AB4" w:rsidRDefault="0014505C">
      <w:pPr>
        <w:tabs>
          <w:tab w:val="left" w:pos="567"/>
        </w:tabs>
      </w:pPr>
      <w:r>
        <w:t>AMGEVITA 80 mg otopina za injekciju u napunjenoj štrcaljki</w:t>
      </w:r>
    </w:p>
    <w:p w14:paraId="049B4FA4" w14:textId="77777777" w:rsidR="003C6AB4" w:rsidRDefault="0014505C">
      <w:pPr>
        <w:tabs>
          <w:tab w:val="left" w:pos="567"/>
        </w:tabs>
      </w:pPr>
      <w:r>
        <w:t>adalimumab</w:t>
      </w:r>
    </w:p>
    <w:p w14:paraId="049B4FA5" w14:textId="77777777" w:rsidR="003C6AB4" w:rsidRDefault="003C6AB4">
      <w:pPr>
        <w:tabs>
          <w:tab w:val="left" w:pos="567"/>
        </w:tabs>
      </w:pPr>
    </w:p>
    <w:p w14:paraId="049B4FA6" w14:textId="77777777" w:rsidR="003C6AB4" w:rsidRDefault="003C6AB4">
      <w:pPr>
        <w:tabs>
          <w:tab w:val="left" w:pos="567"/>
        </w:tabs>
      </w:pPr>
    </w:p>
    <w:p w14:paraId="049B4FA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4FA8" w14:textId="77777777" w:rsidR="003C6AB4" w:rsidRDefault="003C6AB4">
      <w:pPr>
        <w:keepNext/>
        <w:tabs>
          <w:tab w:val="left" w:pos="567"/>
        </w:tabs>
      </w:pPr>
    </w:p>
    <w:p w14:paraId="049B4FA9" w14:textId="77777777" w:rsidR="003C6AB4" w:rsidRDefault="0014505C">
      <w:pPr>
        <w:suppressLineNumbers/>
        <w:tabs>
          <w:tab w:val="left" w:pos="567"/>
        </w:tabs>
      </w:pPr>
      <w:r>
        <w:t>Jedna napunjena štrcaljka sadrži 80 mg adalimumaba u 0,8 ml otopine.</w:t>
      </w:r>
    </w:p>
    <w:p w14:paraId="049B4FAA" w14:textId="77777777" w:rsidR="003C6AB4" w:rsidRDefault="003C6AB4">
      <w:pPr>
        <w:tabs>
          <w:tab w:val="left" w:pos="567"/>
        </w:tabs>
      </w:pPr>
    </w:p>
    <w:p w14:paraId="049B4FAB" w14:textId="77777777" w:rsidR="003C6AB4" w:rsidRDefault="003C6AB4">
      <w:pPr>
        <w:tabs>
          <w:tab w:val="left" w:pos="567"/>
        </w:tabs>
      </w:pPr>
    </w:p>
    <w:p w14:paraId="049B4FAC"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4FAD" w14:textId="77777777" w:rsidR="003C6AB4" w:rsidRDefault="003C6AB4">
      <w:pPr>
        <w:keepNext/>
        <w:tabs>
          <w:tab w:val="left" w:pos="567"/>
        </w:tabs>
      </w:pPr>
    </w:p>
    <w:p w14:paraId="049B4FAE"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4FAF" w14:textId="77777777" w:rsidR="003C6AB4" w:rsidRDefault="003C6AB4">
      <w:pPr>
        <w:tabs>
          <w:tab w:val="left" w:pos="567"/>
        </w:tabs>
      </w:pPr>
    </w:p>
    <w:p w14:paraId="049B4FB0" w14:textId="77777777" w:rsidR="003C6AB4" w:rsidRDefault="003C6AB4">
      <w:pPr>
        <w:tabs>
          <w:tab w:val="left" w:pos="567"/>
        </w:tabs>
      </w:pPr>
    </w:p>
    <w:p w14:paraId="049B4FB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4FB2" w14:textId="77777777" w:rsidR="003C6AB4" w:rsidRDefault="003C6AB4">
      <w:pPr>
        <w:keepNext/>
        <w:tabs>
          <w:tab w:val="left" w:pos="567"/>
        </w:tabs>
      </w:pPr>
    </w:p>
    <w:p w14:paraId="049B4FB3" w14:textId="77777777" w:rsidR="003C6AB4" w:rsidRDefault="0014505C">
      <w:pPr>
        <w:tabs>
          <w:tab w:val="left" w:pos="567"/>
        </w:tabs>
      </w:pPr>
      <w:r>
        <w:rPr>
          <w:highlight w:val="lightGray"/>
        </w:rPr>
        <w:t>Otopina za injekciju</w:t>
      </w:r>
    </w:p>
    <w:p w14:paraId="049B4FB4" w14:textId="77777777" w:rsidR="003C6AB4" w:rsidRDefault="0014505C">
      <w:pPr>
        <w:tabs>
          <w:tab w:val="left" w:pos="567"/>
        </w:tabs>
      </w:pPr>
      <w:r>
        <w:t>80 mg/0,8 ml</w:t>
      </w:r>
    </w:p>
    <w:p w14:paraId="049B4FB5" w14:textId="77777777" w:rsidR="003C6AB4" w:rsidRDefault="0014505C">
      <w:pPr>
        <w:tabs>
          <w:tab w:val="left" w:pos="567"/>
        </w:tabs>
      </w:pPr>
      <w:r>
        <w:t>1 napunjena štrcaljka. Sastavni dio višestrukog pakiranja, ne može se prodavati zasebno.</w:t>
      </w:r>
    </w:p>
    <w:p w14:paraId="049B4FB6" w14:textId="77777777" w:rsidR="003C6AB4" w:rsidRDefault="003C6AB4">
      <w:pPr>
        <w:tabs>
          <w:tab w:val="left" w:pos="567"/>
        </w:tabs>
      </w:pPr>
    </w:p>
    <w:p w14:paraId="049B4FB7" w14:textId="77777777" w:rsidR="003C6AB4" w:rsidRDefault="003C6AB4">
      <w:pPr>
        <w:tabs>
          <w:tab w:val="left" w:pos="567"/>
        </w:tabs>
      </w:pPr>
    </w:p>
    <w:p w14:paraId="049B4FB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r>
      <w:r>
        <w:rPr>
          <w:rFonts w:eastAsia="Times New Roman"/>
          <w:b/>
        </w:rPr>
        <w:t>NAČIN I PUT(EVI) PRIMJENE LIJEKA</w:t>
      </w:r>
    </w:p>
    <w:p w14:paraId="049B4FB9" w14:textId="77777777" w:rsidR="003C6AB4" w:rsidRDefault="003C6AB4">
      <w:pPr>
        <w:keepNext/>
        <w:tabs>
          <w:tab w:val="left" w:pos="567"/>
        </w:tabs>
      </w:pPr>
    </w:p>
    <w:p w14:paraId="049B4FBA" w14:textId="77777777" w:rsidR="003C6AB4" w:rsidRDefault="0014505C">
      <w:pPr>
        <w:tabs>
          <w:tab w:val="left" w:pos="567"/>
        </w:tabs>
      </w:pPr>
      <w:r>
        <w:t>Za supkutanu primjenu.</w:t>
      </w:r>
    </w:p>
    <w:p w14:paraId="049B4FBB" w14:textId="77777777" w:rsidR="003C6AB4" w:rsidRDefault="0014505C">
      <w:pPr>
        <w:tabs>
          <w:tab w:val="left" w:pos="567"/>
        </w:tabs>
      </w:pPr>
      <w:r>
        <w:t>Prije uporabe pročitajte uputu o lijeku.</w:t>
      </w:r>
    </w:p>
    <w:p w14:paraId="049B4FBC" w14:textId="77777777" w:rsidR="003C6AB4" w:rsidRDefault="0014505C">
      <w:pPr>
        <w:tabs>
          <w:tab w:val="left" w:pos="567"/>
        </w:tabs>
      </w:pPr>
      <w:r>
        <w:t>Samo za jednokratnu upotrebu.</w:t>
      </w:r>
    </w:p>
    <w:p w14:paraId="049B4FBD" w14:textId="77777777" w:rsidR="003C6AB4" w:rsidRDefault="003C6AB4">
      <w:pPr>
        <w:tabs>
          <w:tab w:val="left" w:pos="567"/>
        </w:tabs>
      </w:pPr>
    </w:p>
    <w:p w14:paraId="049B4FBE" w14:textId="77777777" w:rsidR="003C6AB4" w:rsidRDefault="003C6AB4">
      <w:pPr>
        <w:tabs>
          <w:tab w:val="left" w:pos="567"/>
        </w:tabs>
      </w:pPr>
    </w:p>
    <w:p w14:paraId="049B4FB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4FC0" w14:textId="77777777" w:rsidR="003C6AB4" w:rsidRDefault="003C6AB4">
      <w:pPr>
        <w:keepNext/>
        <w:tabs>
          <w:tab w:val="left" w:pos="567"/>
        </w:tabs>
      </w:pPr>
    </w:p>
    <w:p w14:paraId="049B4FC1" w14:textId="77777777" w:rsidR="003C6AB4" w:rsidRDefault="0014505C">
      <w:pPr>
        <w:tabs>
          <w:tab w:val="left" w:pos="567"/>
        </w:tabs>
      </w:pPr>
      <w:r>
        <w:t>Čuvati izvan pogleda i dohvata djece.</w:t>
      </w:r>
    </w:p>
    <w:p w14:paraId="049B4FC2" w14:textId="77777777" w:rsidR="003C6AB4" w:rsidRDefault="003C6AB4">
      <w:pPr>
        <w:tabs>
          <w:tab w:val="left" w:pos="567"/>
        </w:tabs>
      </w:pPr>
    </w:p>
    <w:p w14:paraId="049B4FC3" w14:textId="77777777" w:rsidR="003C6AB4" w:rsidRDefault="003C6AB4">
      <w:pPr>
        <w:tabs>
          <w:tab w:val="left" w:pos="567"/>
        </w:tabs>
      </w:pPr>
    </w:p>
    <w:p w14:paraId="049B4FC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4FC5" w14:textId="77777777" w:rsidR="003C6AB4" w:rsidRDefault="003C6AB4">
      <w:pPr>
        <w:keepNext/>
        <w:tabs>
          <w:tab w:val="left" w:pos="567"/>
        </w:tabs>
      </w:pPr>
    </w:p>
    <w:p w14:paraId="049B4FC6" w14:textId="77777777" w:rsidR="003C6AB4" w:rsidRDefault="003C6AB4">
      <w:pPr>
        <w:tabs>
          <w:tab w:val="left" w:pos="567"/>
          <w:tab w:val="left" w:pos="749"/>
        </w:tabs>
      </w:pPr>
    </w:p>
    <w:p w14:paraId="049B4FC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4FC8" w14:textId="77777777" w:rsidR="003C6AB4" w:rsidRDefault="003C6AB4">
      <w:pPr>
        <w:keepNext/>
        <w:tabs>
          <w:tab w:val="left" w:pos="567"/>
        </w:tabs>
      </w:pPr>
    </w:p>
    <w:p w14:paraId="049B4FC9" w14:textId="77777777" w:rsidR="003C6AB4" w:rsidRDefault="0014505C">
      <w:pPr>
        <w:tabs>
          <w:tab w:val="left" w:pos="567"/>
        </w:tabs>
      </w:pPr>
      <w:r>
        <w:t>Rok valjanosti</w:t>
      </w:r>
    </w:p>
    <w:p w14:paraId="049B4FCA" w14:textId="77777777" w:rsidR="003C6AB4" w:rsidRDefault="003C6AB4">
      <w:pPr>
        <w:tabs>
          <w:tab w:val="left" w:pos="567"/>
        </w:tabs>
      </w:pPr>
    </w:p>
    <w:p w14:paraId="049B4FCB" w14:textId="77777777" w:rsidR="003C6AB4" w:rsidRDefault="003C6AB4">
      <w:pPr>
        <w:tabs>
          <w:tab w:val="left" w:pos="567"/>
        </w:tabs>
      </w:pPr>
    </w:p>
    <w:p w14:paraId="049B4FCC"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80"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4FCD" w14:textId="77777777" w:rsidR="003C6AB4" w:rsidRDefault="003C6AB4">
      <w:pPr>
        <w:tabs>
          <w:tab w:val="left" w:pos="567"/>
        </w:tabs>
        <w:pPrChange w:id="181" w:author="Author">
          <w:pPr>
            <w:keepNext/>
            <w:tabs>
              <w:tab w:val="left" w:pos="567"/>
            </w:tabs>
          </w:pPr>
        </w:pPrChange>
      </w:pPr>
    </w:p>
    <w:p w14:paraId="049B4FCE" w14:textId="77777777" w:rsidR="003C6AB4" w:rsidRDefault="0014505C">
      <w:pPr>
        <w:rPr>
          <w:rFonts w:eastAsia="SimSun"/>
          <w:lang w:eastAsia="en-GB"/>
        </w:rPr>
        <w:pPrChange w:id="182" w:author="Author">
          <w:pPr>
            <w:keepNext/>
          </w:pPr>
        </w:pPrChange>
      </w:pPr>
      <w:r>
        <w:rPr>
          <w:rFonts w:eastAsia="SimSun"/>
          <w:lang w:eastAsia="en-GB"/>
        </w:rPr>
        <w:t>Čuvati u hladnjaku.</w:t>
      </w:r>
    </w:p>
    <w:p w14:paraId="049B4FCF" w14:textId="77777777" w:rsidR="003C6AB4" w:rsidRDefault="0014505C">
      <w:pPr>
        <w:rPr>
          <w:rFonts w:eastAsia="SimSun"/>
          <w:lang w:eastAsia="en-GB"/>
        </w:rPr>
        <w:pPrChange w:id="183" w:author="Author">
          <w:pPr>
            <w:keepNext/>
          </w:pPr>
        </w:pPrChange>
      </w:pPr>
      <w:r>
        <w:rPr>
          <w:rFonts w:eastAsia="SimSun"/>
          <w:lang w:eastAsia="en-GB"/>
        </w:rPr>
        <w:t>Ne zamrzavati.</w:t>
      </w:r>
    </w:p>
    <w:p w14:paraId="049B4FD0" w14:textId="77777777" w:rsidR="003C6AB4" w:rsidRDefault="0014505C">
      <w:pPr>
        <w:rPr>
          <w:rFonts w:eastAsia="SimSun"/>
          <w:lang w:eastAsia="en-GB"/>
        </w:rPr>
        <w:pPrChange w:id="184" w:author="Author">
          <w:pPr>
            <w:keepNext/>
          </w:pPr>
        </w:pPrChange>
      </w:pPr>
      <w:r>
        <w:rPr>
          <w:rFonts w:eastAsia="SimSun"/>
          <w:lang w:eastAsia="en-GB"/>
        </w:rPr>
        <w:t>Čuvati u originalnoj kutiji radi zaštite od svjetlosti.</w:t>
      </w:r>
    </w:p>
    <w:p w14:paraId="049B4FD1" w14:textId="77777777" w:rsidR="003C6AB4" w:rsidRDefault="003C6AB4">
      <w:pPr>
        <w:keepNext/>
        <w:tabs>
          <w:tab w:val="left" w:pos="567"/>
        </w:tabs>
        <w:rPr>
          <w:rFonts w:eastAsia="SimSun"/>
          <w:lang w:eastAsia="en-GB"/>
        </w:rPr>
      </w:pPr>
    </w:p>
    <w:p w14:paraId="049B4FD2" w14:textId="77777777" w:rsidR="003C6AB4" w:rsidRDefault="003C6AB4">
      <w:pPr>
        <w:tabs>
          <w:tab w:val="left" w:pos="567"/>
        </w:tabs>
        <w:ind w:left="567" w:hanging="567"/>
      </w:pPr>
    </w:p>
    <w:p w14:paraId="049B4FD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4FD4" w14:textId="77777777" w:rsidR="003C6AB4" w:rsidRDefault="003C6AB4">
      <w:pPr>
        <w:keepNext/>
        <w:tabs>
          <w:tab w:val="left" w:pos="567"/>
        </w:tabs>
      </w:pPr>
    </w:p>
    <w:p w14:paraId="049B4FD5" w14:textId="77777777" w:rsidR="003C6AB4" w:rsidRDefault="003C6AB4">
      <w:pPr>
        <w:tabs>
          <w:tab w:val="left" w:pos="567"/>
        </w:tabs>
      </w:pPr>
    </w:p>
    <w:p w14:paraId="049B4FD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NAZIV I ADRESA NOSITELJA ODOBRENJA ZA STAVLJANJE U PROMET</w:t>
      </w:r>
    </w:p>
    <w:p w14:paraId="049B4FD7" w14:textId="77777777" w:rsidR="003C6AB4" w:rsidRDefault="003C6AB4">
      <w:pPr>
        <w:keepNext/>
        <w:tabs>
          <w:tab w:val="left" w:pos="567"/>
        </w:tabs>
      </w:pPr>
    </w:p>
    <w:p w14:paraId="049B4FD8" w14:textId="77777777" w:rsidR="003C6AB4" w:rsidRDefault="0014505C">
      <w:pPr>
        <w:keepNext/>
        <w:rPr>
          <w:rFonts w:eastAsia="SimSun"/>
          <w:lang w:eastAsia="en-GB"/>
        </w:rPr>
      </w:pPr>
      <w:r>
        <w:rPr>
          <w:rFonts w:eastAsia="SimSun"/>
          <w:lang w:eastAsia="en-GB"/>
        </w:rPr>
        <w:t>Amgen Europe B.V.</w:t>
      </w:r>
    </w:p>
    <w:p w14:paraId="049B4FD9" w14:textId="77777777" w:rsidR="003C6AB4" w:rsidRDefault="0014505C">
      <w:pPr>
        <w:keepNext/>
        <w:rPr>
          <w:rFonts w:eastAsia="SimSun"/>
          <w:lang w:eastAsia="en-GB"/>
        </w:rPr>
      </w:pPr>
      <w:r>
        <w:rPr>
          <w:rFonts w:eastAsia="SimSun"/>
          <w:lang w:eastAsia="en-GB"/>
        </w:rPr>
        <w:t>Minervum 7061,</w:t>
      </w:r>
    </w:p>
    <w:p w14:paraId="049B4FDA" w14:textId="77777777" w:rsidR="003C6AB4" w:rsidRDefault="0014505C">
      <w:pPr>
        <w:keepNext/>
        <w:rPr>
          <w:rFonts w:eastAsia="SimSun"/>
          <w:lang w:eastAsia="en-GB"/>
        </w:rPr>
      </w:pPr>
      <w:r>
        <w:rPr>
          <w:rFonts w:eastAsia="SimSun"/>
          <w:lang w:eastAsia="en-GB"/>
        </w:rPr>
        <w:t>4817 ZK Breda,</w:t>
      </w:r>
    </w:p>
    <w:p w14:paraId="049B4FDB" w14:textId="77777777" w:rsidR="003C6AB4" w:rsidRDefault="0014505C">
      <w:pPr>
        <w:tabs>
          <w:tab w:val="left" w:pos="567"/>
        </w:tabs>
        <w:rPr>
          <w:i/>
        </w:rPr>
      </w:pPr>
      <w:r>
        <w:rPr>
          <w:rFonts w:eastAsia="SimSun"/>
          <w:lang w:eastAsia="en-GB"/>
        </w:rPr>
        <w:t>Nizozemska</w:t>
      </w:r>
    </w:p>
    <w:p w14:paraId="049B4FDC" w14:textId="77777777" w:rsidR="003C6AB4" w:rsidRDefault="003C6AB4">
      <w:pPr>
        <w:tabs>
          <w:tab w:val="left" w:pos="567"/>
        </w:tabs>
      </w:pPr>
    </w:p>
    <w:p w14:paraId="049B4FDD" w14:textId="77777777" w:rsidR="003C6AB4" w:rsidRDefault="003C6AB4">
      <w:pPr>
        <w:tabs>
          <w:tab w:val="left" w:pos="567"/>
        </w:tabs>
      </w:pPr>
    </w:p>
    <w:p w14:paraId="049B4FD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4FDF" w14:textId="77777777" w:rsidR="003C6AB4" w:rsidRDefault="003C6AB4">
      <w:pPr>
        <w:keepNext/>
        <w:tabs>
          <w:tab w:val="left" w:pos="567"/>
        </w:tabs>
      </w:pPr>
    </w:p>
    <w:p w14:paraId="049B4FE0" w14:textId="77777777" w:rsidR="003C6AB4" w:rsidRDefault="0014505C">
      <w:pPr>
        <w:tabs>
          <w:tab w:val="left" w:pos="567"/>
        </w:tabs>
      </w:pPr>
      <w:r>
        <w:t>EU/1/16/1164/019</w:t>
      </w:r>
    </w:p>
    <w:p w14:paraId="049B4FE1" w14:textId="77777777" w:rsidR="003C6AB4" w:rsidRDefault="003C6AB4">
      <w:pPr>
        <w:tabs>
          <w:tab w:val="left" w:pos="567"/>
        </w:tabs>
        <w:rPr>
          <w:lang w:eastAsia="en-GB"/>
        </w:rPr>
      </w:pPr>
    </w:p>
    <w:p w14:paraId="049B4FE2" w14:textId="77777777" w:rsidR="003C6AB4" w:rsidRDefault="003C6AB4">
      <w:pPr>
        <w:tabs>
          <w:tab w:val="left" w:pos="567"/>
        </w:tabs>
      </w:pPr>
    </w:p>
    <w:p w14:paraId="049B4FE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4FE4" w14:textId="77777777" w:rsidR="003C6AB4" w:rsidRDefault="003C6AB4">
      <w:pPr>
        <w:keepNext/>
        <w:tabs>
          <w:tab w:val="left" w:pos="567"/>
        </w:tabs>
        <w:rPr>
          <w:i/>
        </w:rPr>
      </w:pPr>
    </w:p>
    <w:p w14:paraId="049B4FE5" w14:textId="77777777" w:rsidR="003C6AB4" w:rsidRDefault="0014505C">
      <w:pPr>
        <w:tabs>
          <w:tab w:val="left" w:pos="567"/>
        </w:tabs>
      </w:pPr>
      <w:r>
        <w:t>Serija</w:t>
      </w:r>
    </w:p>
    <w:p w14:paraId="049B4FE6" w14:textId="77777777" w:rsidR="003C6AB4" w:rsidRDefault="003C6AB4">
      <w:pPr>
        <w:tabs>
          <w:tab w:val="left" w:pos="567"/>
        </w:tabs>
      </w:pPr>
    </w:p>
    <w:p w14:paraId="049B4FE7" w14:textId="77777777" w:rsidR="003C6AB4" w:rsidRDefault="003C6AB4">
      <w:pPr>
        <w:tabs>
          <w:tab w:val="left" w:pos="567"/>
        </w:tabs>
      </w:pPr>
    </w:p>
    <w:p w14:paraId="049B4FE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4FE9" w14:textId="77777777" w:rsidR="003C6AB4" w:rsidRDefault="003C6AB4">
      <w:pPr>
        <w:keepNext/>
        <w:tabs>
          <w:tab w:val="left" w:pos="567"/>
        </w:tabs>
        <w:rPr>
          <w:i/>
        </w:rPr>
      </w:pPr>
    </w:p>
    <w:p w14:paraId="049B4FEA" w14:textId="77777777" w:rsidR="003C6AB4" w:rsidRDefault="003C6AB4">
      <w:pPr>
        <w:tabs>
          <w:tab w:val="left" w:pos="567"/>
        </w:tabs>
      </w:pPr>
    </w:p>
    <w:p w14:paraId="049B4FEB"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4FEC" w14:textId="77777777" w:rsidR="003C6AB4" w:rsidRDefault="003C6AB4">
      <w:pPr>
        <w:keepNext/>
        <w:tabs>
          <w:tab w:val="left" w:pos="567"/>
        </w:tabs>
      </w:pPr>
    </w:p>
    <w:p w14:paraId="049B4FED" w14:textId="77777777" w:rsidR="003C6AB4" w:rsidRDefault="003C6AB4">
      <w:pPr>
        <w:tabs>
          <w:tab w:val="left" w:pos="567"/>
        </w:tabs>
      </w:pPr>
    </w:p>
    <w:p w14:paraId="049B4FEE"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t>PODACI NA BRAILLEOVOM PISMU</w:t>
      </w:r>
    </w:p>
    <w:p w14:paraId="049B4FEF" w14:textId="77777777" w:rsidR="003C6AB4" w:rsidRDefault="003C6AB4">
      <w:pPr>
        <w:keepNext/>
        <w:tabs>
          <w:tab w:val="left" w:pos="567"/>
        </w:tabs>
      </w:pPr>
    </w:p>
    <w:p w14:paraId="049B4FF0" w14:textId="77777777" w:rsidR="003C6AB4" w:rsidRDefault="0014505C">
      <w:pPr>
        <w:tabs>
          <w:tab w:val="left" w:pos="567"/>
        </w:tabs>
      </w:pPr>
      <w:r>
        <w:t>AMGEVITA 80 mg/0,8 ml štrcaljka</w:t>
      </w:r>
    </w:p>
    <w:p w14:paraId="049B4FF1" w14:textId="77777777" w:rsidR="003C6AB4" w:rsidRDefault="003C6AB4">
      <w:pPr>
        <w:rPr>
          <w:shd w:val="clear" w:color="auto" w:fill="CCCCCC"/>
        </w:rPr>
      </w:pPr>
    </w:p>
    <w:p w14:paraId="049B4FF2" w14:textId="77777777" w:rsidR="003C6AB4" w:rsidRDefault="003C6AB4">
      <w:pPr>
        <w:rPr>
          <w:shd w:val="clear" w:color="auto" w:fill="CCCCCC"/>
        </w:rPr>
      </w:pPr>
    </w:p>
    <w:p w14:paraId="049B4FF3"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17.</w:t>
      </w:r>
      <w:r>
        <w:rPr>
          <w:b/>
        </w:rPr>
        <w:tab/>
        <w:t>JEDINSTVENI IDENTIFIKATOR – 2D BARKOD</w:t>
      </w:r>
    </w:p>
    <w:p w14:paraId="049B4FF4" w14:textId="77777777" w:rsidR="003C6AB4" w:rsidRDefault="003C6AB4">
      <w:pPr>
        <w:keepNext/>
        <w:rPr>
          <w:shd w:val="clear" w:color="auto" w:fill="CCCCCC"/>
        </w:rPr>
      </w:pPr>
    </w:p>
    <w:p w14:paraId="049B4FF5" w14:textId="77777777" w:rsidR="003C6AB4" w:rsidRDefault="003C6AB4"/>
    <w:p w14:paraId="049B4FF6"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18.</w:t>
      </w:r>
      <w:r>
        <w:rPr>
          <w:b/>
        </w:rPr>
        <w:tab/>
      </w:r>
      <w:r>
        <w:rPr>
          <w:rFonts w:eastAsia="Times New Roman"/>
          <w:b/>
        </w:rPr>
        <w:t>JEDINSTVENI IDENTIFIKATOR – PODACI ČITLJIVI LJUDSKIM OKOM</w:t>
      </w:r>
    </w:p>
    <w:p w14:paraId="049B4FF7" w14:textId="77777777" w:rsidR="003C6AB4" w:rsidRDefault="003C6AB4">
      <w:pPr>
        <w:keepNext/>
      </w:pPr>
    </w:p>
    <w:p w14:paraId="049B4FF8" w14:textId="77777777" w:rsidR="003C6AB4" w:rsidRDefault="003C6AB4"/>
    <w:p w14:paraId="049B4FF9" w14:textId="77777777" w:rsidR="003C6AB4" w:rsidRDefault="003C6AB4"/>
    <w:p w14:paraId="049B4FFA"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br w:type="page"/>
        <w:t>PODACI KOJE MORA NAJMANJE SADRŽAVATI MALO UNUTARNJE PAKIRANJE</w:t>
      </w:r>
    </w:p>
    <w:p w14:paraId="049B4FFB"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4FFC"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NALJEPNICA ZA ŠTRCALJKU</w:t>
      </w:r>
    </w:p>
    <w:p w14:paraId="049B4FFD" w14:textId="77777777" w:rsidR="003C6AB4" w:rsidRDefault="003C6AB4">
      <w:pPr>
        <w:keepNext/>
        <w:tabs>
          <w:tab w:val="left" w:pos="567"/>
        </w:tabs>
      </w:pPr>
    </w:p>
    <w:p w14:paraId="049B4FFE" w14:textId="77777777" w:rsidR="003C6AB4" w:rsidRDefault="003C6AB4">
      <w:pPr>
        <w:keepNext/>
        <w:tabs>
          <w:tab w:val="left" w:pos="567"/>
        </w:tabs>
      </w:pPr>
    </w:p>
    <w:p w14:paraId="049B4FF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w:t>
      </w:r>
      <w:r>
        <w:rPr>
          <w:b/>
        </w:rPr>
        <w:tab/>
      </w:r>
      <w:r>
        <w:rPr>
          <w:rFonts w:eastAsia="Times New Roman"/>
          <w:b/>
        </w:rPr>
        <w:t>NAZIV LIJEKA I PUT(EVI) PRIMJENE LIJEKA</w:t>
      </w:r>
    </w:p>
    <w:p w14:paraId="049B5000" w14:textId="77777777" w:rsidR="003C6AB4" w:rsidRDefault="003C6AB4">
      <w:pPr>
        <w:keepNext/>
        <w:tabs>
          <w:tab w:val="left" w:pos="567"/>
        </w:tabs>
        <w:ind w:left="567" w:hanging="567"/>
      </w:pPr>
    </w:p>
    <w:p w14:paraId="049B5001" w14:textId="77777777" w:rsidR="003C6AB4" w:rsidRDefault="0014505C">
      <w:pPr>
        <w:tabs>
          <w:tab w:val="left" w:pos="567"/>
        </w:tabs>
      </w:pPr>
      <w:r>
        <w:t>AMGEVITA 80 mg injekcija</w:t>
      </w:r>
    </w:p>
    <w:p w14:paraId="049B5002" w14:textId="77777777" w:rsidR="003C6AB4" w:rsidRDefault="0014505C">
      <w:pPr>
        <w:tabs>
          <w:tab w:val="left" w:pos="567"/>
        </w:tabs>
      </w:pPr>
      <w:r>
        <w:t>adalimumab</w:t>
      </w:r>
    </w:p>
    <w:p w14:paraId="049B5003" w14:textId="77777777" w:rsidR="003C6AB4" w:rsidRDefault="0014505C">
      <w:pPr>
        <w:tabs>
          <w:tab w:val="left" w:pos="567"/>
        </w:tabs>
      </w:pPr>
      <w:r>
        <w:t>s.c.</w:t>
      </w:r>
    </w:p>
    <w:p w14:paraId="049B5004" w14:textId="77777777" w:rsidR="003C6AB4" w:rsidRDefault="003C6AB4">
      <w:pPr>
        <w:tabs>
          <w:tab w:val="left" w:pos="567"/>
        </w:tabs>
      </w:pPr>
    </w:p>
    <w:p w14:paraId="049B5005" w14:textId="77777777" w:rsidR="003C6AB4" w:rsidRDefault="003C6AB4">
      <w:pPr>
        <w:tabs>
          <w:tab w:val="left" w:pos="567"/>
        </w:tabs>
      </w:pPr>
    </w:p>
    <w:p w14:paraId="049B500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2.</w:t>
      </w:r>
      <w:r>
        <w:rPr>
          <w:b/>
        </w:rPr>
        <w:tab/>
      </w:r>
      <w:r>
        <w:rPr>
          <w:rFonts w:eastAsia="Times New Roman"/>
          <w:b/>
        </w:rPr>
        <w:t>NAČIN PRIMJENE LIJEKA</w:t>
      </w:r>
    </w:p>
    <w:p w14:paraId="049B5007" w14:textId="77777777" w:rsidR="003C6AB4" w:rsidRDefault="003C6AB4">
      <w:pPr>
        <w:keepNext/>
        <w:tabs>
          <w:tab w:val="left" w:pos="567"/>
        </w:tabs>
      </w:pPr>
    </w:p>
    <w:p w14:paraId="049B5008" w14:textId="77777777" w:rsidR="003C6AB4" w:rsidRDefault="003C6AB4">
      <w:pPr>
        <w:tabs>
          <w:tab w:val="left" w:pos="567"/>
        </w:tabs>
      </w:pPr>
    </w:p>
    <w:p w14:paraId="049B500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3.</w:t>
      </w:r>
      <w:r>
        <w:rPr>
          <w:b/>
        </w:rPr>
        <w:tab/>
      </w:r>
      <w:r>
        <w:rPr>
          <w:rFonts w:eastAsia="Times New Roman"/>
          <w:b/>
        </w:rPr>
        <w:t>ROK VALJANOSTI</w:t>
      </w:r>
    </w:p>
    <w:p w14:paraId="049B500A" w14:textId="77777777" w:rsidR="003C6AB4" w:rsidRDefault="003C6AB4">
      <w:pPr>
        <w:keepNext/>
        <w:tabs>
          <w:tab w:val="left" w:pos="567"/>
        </w:tabs>
      </w:pPr>
    </w:p>
    <w:p w14:paraId="049B500B" w14:textId="77777777" w:rsidR="003C6AB4" w:rsidRDefault="0014505C">
      <w:pPr>
        <w:tabs>
          <w:tab w:val="left" w:pos="567"/>
        </w:tabs>
      </w:pPr>
      <w:r>
        <w:t>EXP</w:t>
      </w:r>
    </w:p>
    <w:p w14:paraId="049B500C" w14:textId="77777777" w:rsidR="003C6AB4" w:rsidRDefault="003C6AB4">
      <w:pPr>
        <w:tabs>
          <w:tab w:val="left" w:pos="567"/>
        </w:tabs>
      </w:pPr>
    </w:p>
    <w:p w14:paraId="049B500D" w14:textId="77777777" w:rsidR="003C6AB4" w:rsidRDefault="003C6AB4">
      <w:pPr>
        <w:tabs>
          <w:tab w:val="left" w:pos="567"/>
        </w:tabs>
      </w:pPr>
    </w:p>
    <w:p w14:paraId="049B500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4.</w:t>
      </w:r>
      <w:r>
        <w:rPr>
          <w:b/>
        </w:rPr>
        <w:tab/>
      </w:r>
      <w:r>
        <w:rPr>
          <w:rFonts w:eastAsia="Times New Roman"/>
          <w:b/>
        </w:rPr>
        <w:t>BROJ SERIJE</w:t>
      </w:r>
    </w:p>
    <w:p w14:paraId="049B500F" w14:textId="77777777" w:rsidR="003C6AB4" w:rsidRDefault="003C6AB4">
      <w:pPr>
        <w:keepNext/>
        <w:tabs>
          <w:tab w:val="left" w:pos="567"/>
        </w:tabs>
      </w:pPr>
    </w:p>
    <w:p w14:paraId="049B5010" w14:textId="77777777" w:rsidR="003C6AB4" w:rsidRDefault="0014505C">
      <w:pPr>
        <w:tabs>
          <w:tab w:val="left" w:pos="567"/>
        </w:tabs>
      </w:pPr>
      <w:r>
        <w:t>Lot</w:t>
      </w:r>
    </w:p>
    <w:p w14:paraId="049B5011" w14:textId="77777777" w:rsidR="003C6AB4" w:rsidRDefault="003C6AB4">
      <w:pPr>
        <w:tabs>
          <w:tab w:val="left" w:pos="567"/>
        </w:tabs>
      </w:pPr>
    </w:p>
    <w:p w14:paraId="049B5012" w14:textId="77777777" w:rsidR="003C6AB4" w:rsidRDefault="003C6AB4">
      <w:pPr>
        <w:tabs>
          <w:tab w:val="left" w:pos="567"/>
        </w:tabs>
      </w:pPr>
    </w:p>
    <w:p w14:paraId="049B501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5.</w:t>
      </w:r>
      <w:r>
        <w:rPr>
          <w:b/>
        </w:rPr>
        <w:tab/>
      </w:r>
      <w:r>
        <w:rPr>
          <w:rFonts w:eastAsia="Times New Roman"/>
          <w:b/>
        </w:rPr>
        <w:t>SADRŽAJ PO TEŽINI, VOLUMENU ILI DOZNOJ JEDINICI LIJEKA</w:t>
      </w:r>
    </w:p>
    <w:p w14:paraId="049B5014" w14:textId="77777777" w:rsidR="003C6AB4" w:rsidRDefault="003C6AB4">
      <w:pPr>
        <w:keepNext/>
        <w:tabs>
          <w:tab w:val="left" w:pos="567"/>
        </w:tabs>
      </w:pPr>
    </w:p>
    <w:p w14:paraId="049B5015" w14:textId="77777777" w:rsidR="003C6AB4" w:rsidRDefault="0014505C">
      <w:pPr>
        <w:tabs>
          <w:tab w:val="left" w:pos="567"/>
        </w:tabs>
      </w:pPr>
      <w:r>
        <w:t>0,8 ml</w:t>
      </w:r>
    </w:p>
    <w:p w14:paraId="049B5016" w14:textId="77777777" w:rsidR="003C6AB4" w:rsidRDefault="003C6AB4">
      <w:pPr>
        <w:tabs>
          <w:tab w:val="left" w:pos="567"/>
        </w:tabs>
      </w:pPr>
    </w:p>
    <w:p w14:paraId="049B5017" w14:textId="77777777" w:rsidR="003C6AB4" w:rsidRDefault="003C6AB4">
      <w:pPr>
        <w:tabs>
          <w:tab w:val="left" w:pos="567"/>
        </w:tabs>
      </w:pPr>
    </w:p>
    <w:p w14:paraId="049B501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6.</w:t>
      </w:r>
      <w:r>
        <w:rPr>
          <w:b/>
        </w:rPr>
        <w:tab/>
      </w:r>
      <w:r>
        <w:rPr>
          <w:rFonts w:eastAsia="Times New Roman"/>
          <w:b/>
        </w:rPr>
        <w:t>DRUGO</w:t>
      </w:r>
    </w:p>
    <w:p w14:paraId="049B5019" w14:textId="77777777" w:rsidR="003C6AB4" w:rsidRDefault="003C6AB4">
      <w:pPr>
        <w:keepNext/>
        <w:tabs>
          <w:tab w:val="left" w:pos="567"/>
        </w:tabs>
      </w:pPr>
    </w:p>
    <w:p w14:paraId="049B501A" w14:textId="77777777" w:rsidR="003C6AB4" w:rsidRDefault="003C6AB4">
      <w:pPr>
        <w:tabs>
          <w:tab w:val="left" w:pos="567"/>
        </w:tabs>
      </w:pPr>
    </w:p>
    <w:p w14:paraId="049B501B"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KOJI SE MORAJU NALAZITI NA VANJSKOM PAKIRANJU</w:t>
      </w:r>
    </w:p>
    <w:p w14:paraId="049B501C"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501D"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ZA NAPUNJENU BRIZGALICU</w:t>
      </w:r>
    </w:p>
    <w:p w14:paraId="049B501E" w14:textId="77777777" w:rsidR="003C6AB4" w:rsidRDefault="003C6AB4">
      <w:pPr>
        <w:keepNext/>
        <w:tabs>
          <w:tab w:val="left" w:pos="567"/>
        </w:tabs>
      </w:pPr>
    </w:p>
    <w:p w14:paraId="049B501F" w14:textId="77777777" w:rsidR="003C6AB4" w:rsidRDefault="003C6AB4">
      <w:pPr>
        <w:keepNext/>
        <w:tabs>
          <w:tab w:val="left" w:pos="567"/>
        </w:tabs>
      </w:pPr>
    </w:p>
    <w:p w14:paraId="049B502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r>
      <w:r>
        <w:rPr>
          <w:rFonts w:eastAsia="Times New Roman"/>
          <w:b/>
        </w:rPr>
        <w:t>NAZIV LIJEKA</w:t>
      </w:r>
    </w:p>
    <w:p w14:paraId="049B5021" w14:textId="77777777" w:rsidR="003C6AB4" w:rsidRDefault="003C6AB4">
      <w:pPr>
        <w:keepNext/>
        <w:tabs>
          <w:tab w:val="left" w:pos="567"/>
        </w:tabs>
      </w:pPr>
    </w:p>
    <w:p w14:paraId="049B5022" w14:textId="77777777" w:rsidR="003C6AB4" w:rsidRDefault="0014505C">
      <w:pPr>
        <w:tabs>
          <w:tab w:val="left" w:pos="567"/>
        </w:tabs>
      </w:pPr>
      <w:r>
        <w:t>AMGEVITA 80 mg otopina za injekciju u napunjenoj brizgalici</w:t>
      </w:r>
    </w:p>
    <w:p w14:paraId="049B5023" w14:textId="77777777" w:rsidR="003C6AB4" w:rsidRDefault="0014505C">
      <w:pPr>
        <w:tabs>
          <w:tab w:val="left" w:pos="567"/>
        </w:tabs>
      </w:pPr>
      <w:r>
        <w:t>adalimumab</w:t>
      </w:r>
    </w:p>
    <w:p w14:paraId="049B5024" w14:textId="77777777" w:rsidR="003C6AB4" w:rsidRDefault="003C6AB4">
      <w:pPr>
        <w:tabs>
          <w:tab w:val="left" w:pos="567"/>
        </w:tabs>
      </w:pPr>
    </w:p>
    <w:p w14:paraId="049B5025" w14:textId="77777777" w:rsidR="003C6AB4" w:rsidRDefault="003C6AB4">
      <w:pPr>
        <w:tabs>
          <w:tab w:val="left" w:pos="567"/>
        </w:tabs>
      </w:pPr>
    </w:p>
    <w:p w14:paraId="049B502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5027" w14:textId="77777777" w:rsidR="003C6AB4" w:rsidRDefault="003C6AB4">
      <w:pPr>
        <w:keepNext/>
        <w:tabs>
          <w:tab w:val="left" w:pos="567"/>
        </w:tabs>
      </w:pPr>
    </w:p>
    <w:p w14:paraId="049B5028" w14:textId="77777777" w:rsidR="003C6AB4" w:rsidRDefault="0014505C">
      <w:pPr>
        <w:tabs>
          <w:tab w:val="left" w:pos="567"/>
        </w:tabs>
      </w:pPr>
      <w:r>
        <w:rPr>
          <w:lang w:eastAsia="en-GB"/>
        </w:rPr>
        <w:t xml:space="preserve">Jedna napunjena brizgalica sadrži 80 mg adalimumaba </w:t>
      </w:r>
      <w:r>
        <w:t>u 0,8 ml otopine.</w:t>
      </w:r>
    </w:p>
    <w:p w14:paraId="049B5029" w14:textId="77777777" w:rsidR="003C6AB4" w:rsidRDefault="003C6AB4">
      <w:pPr>
        <w:tabs>
          <w:tab w:val="left" w:pos="567"/>
        </w:tabs>
      </w:pPr>
    </w:p>
    <w:p w14:paraId="049B502A" w14:textId="77777777" w:rsidR="003C6AB4" w:rsidRDefault="003C6AB4">
      <w:pPr>
        <w:tabs>
          <w:tab w:val="left" w:pos="567"/>
        </w:tabs>
      </w:pPr>
    </w:p>
    <w:p w14:paraId="049B502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502C" w14:textId="77777777" w:rsidR="003C6AB4" w:rsidRDefault="003C6AB4">
      <w:pPr>
        <w:keepNext/>
        <w:tabs>
          <w:tab w:val="left" w:pos="567"/>
        </w:tabs>
      </w:pPr>
    </w:p>
    <w:p w14:paraId="049B502D"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502E" w14:textId="77777777" w:rsidR="003C6AB4" w:rsidRDefault="003C6AB4">
      <w:pPr>
        <w:tabs>
          <w:tab w:val="left" w:pos="567"/>
        </w:tabs>
      </w:pPr>
    </w:p>
    <w:p w14:paraId="049B502F" w14:textId="77777777" w:rsidR="003C6AB4" w:rsidRDefault="003C6AB4">
      <w:pPr>
        <w:tabs>
          <w:tab w:val="left" w:pos="567"/>
        </w:tabs>
      </w:pPr>
    </w:p>
    <w:p w14:paraId="049B503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5031" w14:textId="77777777" w:rsidR="003C6AB4" w:rsidRDefault="003C6AB4">
      <w:pPr>
        <w:keepNext/>
        <w:tabs>
          <w:tab w:val="left" w:pos="567"/>
        </w:tabs>
      </w:pPr>
    </w:p>
    <w:p w14:paraId="049B5032" w14:textId="77777777" w:rsidR="003C6AB4" w:rsidRDefault="0014505C">
      <w:pPr>
        <w:rPr>
          <w:lang w:eastAsia="en-GB"/>
        </w:rPr>
      </w:pPr>
      <w:r>
        <w:rPr>
          <w:highlight w:val="lightGray"/>
          <w:lang w:eastAsia="en-GB"/>
        </w:rPr>
        <w:t>Otopina za injekciju</w:t>
      </w:r>
    </w:p>
    <w:p w14:paraId="049B5033" w14:textId="77777777" w:rsidR="003C6AB4" w:rsidRDefault="0014505C">
      <w:pPr>
        <w:tabs>
          <w:tab w:val="left" w:pos="567"/>
        </w:tabs>
      </w:pPr>
      <w:r>
        <w:t>80 mg/0,8 ml</w:t>
      </w:r>
    </w:p>
    <w:p w14:paraId="049B5034" w14:textId="77777777" w:rsidR="003C6AB4" w:rsidRDefault="0014505C">
      <w:pPr>
        <w:rPr>
          <w:lang w:eastAsia="en-GB"/>
        </w:rPr>
      </w:pPr>
      <w:r>
        <w:rPr>
          <w:lang w:eastAsia="en-GB"/>
        </w:rPr>
        <w:t>1 SureClick napunjena brizgalica.</w:t>
      </w:r>
    </w:p>
    <w:p w14:paraId="049B5035" w14:textId="77777777" w:rsidR="003C6AB4" w:rsidRDefault="0014505C">
      <w:pPr>
        <w:tabs>
          <w:tab w:val="left" w:pos="567"/>
        </w:tabs>
        <w:rPr>
          <w:highlight w:val="lightGray"/>
        </w:rPr>
      </w:pPr>
      <w:r>
        <w:rPr>
          <w:highlight w:val="lightGray"/>
        </w:rPr>
        <w:t>2 SureClick napunjene brizgalice.</w:t>
      </w:r>
    </w:p>
    <w:p w14:paraId="049B5036" w14:textId="77777777" w:rsidR="003C6AB4" w:rsidRDefault="003C6AB4">
      <w:pPr>
        <w:tabs>
          <w:tab w:val="left" w:pos="567"/>
        </w:tabs>
      </w:pPr>
    </w:p>
    <w:p w14:paraId="049B5037" w14:textId="77777777" w:rsidR="003C6AB4" w:rsidRDefault="003C6AB4">
      <w:pPr>
        <w:tabs>
          <w:tab w:val="left" w:pos="567"/>
        </w:tabs>
      </w:pPr>
    </w:p>
    <w:p w14:paraId="049B503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5.</w:t>
      </w:r>
      <w:r>
        <w:rPr>
          <w:b/>
        </w:rPr>
        <w:tab/>
      </w:r>
      <w:r>
        <w:rPr>
          <w:rFonts w:eastAsia="Times New Roman"/>
          <w:b/>
        </w:rPr>
        <w:t>NAČIN I PUT(EVI) PRIMJENE LIJEKA</w:t>
      </w:r>
    </w:p>
    <w:p w14:paraId="049B5039" w14:textId="77777777" w:rsidR="003C6AB4" w:rsidRDefault="003C6AB4">
      <w:pPr>
        <w:keepNext/>
        <w:tabs>
          <w:tab w:val="left" w:pos="567"/>
        </w:tabs>
      </w:pPr>
    </w:p>
    <w:p w14:paraId="049B503A" w14:textId="77777777" w:rsidR="003C6AB4" w:rsidRDefault="0014505C">
      <w:pPr>
        <w:tabs>
          <w:tab w:val="left" w:pos="567"/>
        </w:tabs>
      </w:pPr>
      <w:r>
        <w:t>Za supkutanu primjenu.</w:t>
      </w:r>
    </w:p>
    <w:p w14:paraId="049B503B" w14:textId="77777777" w:rsidR="003C6AB4" w:rsidRDefault="0014505C">
      <w:pPr>
        <w:tabs>
          <w:tab w:val="left" w:pos="567"/>
        </w:tabs>
      </w:pPr>
      <w:r>
        <w:t>Prije uporabe pročitajte uputu o lijeku.</w:t>
      </w:r>
    </w:p>
    <w:p w14:paraId="049B503C" w14:textId="77777777" w:rsidR="003C6AB4" w:rsidRDefault="0014505C">
      <w:pPr>
        <w:tabs>
          <w:tab w:val="left" w:pos="567"/>
        </w:tabs>
      </w:pPr>
      <w:r>
        <w:t>Samo za jednokratnu upotrebu.</w:t>
      </w:r>
    </w:p>
    <w:p w14:paraId="049B503D" w14:textId="77777777" w:rsidR="003C6AB4" w:rsidRDefault="003C6AB4">
      <w:pPr>
        <w:tabs>
          <w:tab w:val="left" w:pos="567"/>
        </w:tabs>
      </w:pPr>
    </w:p>
    <w:p w14:paraId="049B503E" w14:textId="77777777" w:rsidR="003C6AB4" w:rsidRDefault="003C6AB4">
      <w:pPr>
        <w:tabs>
          <w:tab w:val="left" w:pos="567"/>
        </w:tabs>
      </w:pPr>
    </w:p>
    <w:p w14:paraId="049B503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5040" w14:textId="77777777" w:rsidR="003C6AB4" w:rsidRDefault="003C6AB4">
      <w:pPr>
        <w:keepNext/>
        <w:tabs>
          <w:tab w:val="left" w:pos="567"/>
        </w:tabs>
      </w:pPr>
    </w:p>
    <w:p w14:paraId="049B5041" w14:textId="77777777" w:rsidR="003C6AB4" w:rsidRDefault="0014505C">
      <w:pPr>
        <w:tabs>
          <w:tab w:val="left" w:pos="567"/>
        </w:tabs>
      </w:pPr>
      <w:r>
        <w:t>Čuvati izvan pogleda i dohvata djece.</w:t>
      </w:r>
    </w:p>
    <w:p w14:paraId="049B5042" w14:textId="77777777" w:rsidR="003C6AB4" w:rsidRDefault="003C6AB4">
      <w:pPr>
        <w:tabs>
          <w:tab w:val="left" w:pos="567"/>
        </w:tabs>
      </w:pPr>
    </w:p>
    <w:p w14:paraId="049B5043" w14:textId="77777777" w:rsidR="003C6AB4" w:rsidRDefault="003C6AB4">
      <w:pPr>
        <w:tabs>
          <w:tab w:val="left" w:pos="567"/>
        </w:tabs>
      </w:pPr>
    </w:p>
    <w:p w14:paraId="049B504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5045" w14:textId="77777777" w:rsidR="003C6AB4" w:rsidRDefault="003C6AB4">
      <w:pPr>
        <w:keepNext/>
        <w:tabs>
          <w:tab w:val="left" w:pos="567"/>
        </w:tabs>
      </w:pPr>
    </w:p>
    <w:p w14:paraId="049B5046" w14:textId="77777777" w:rsidR="003C6AB4" w:rsidRDefault="003C6AB4">
      <w:pPr>
        <w:tabs>
          <w:tab w:val="left" w:pos="567"/>
          <w:tab w:val="left" w:pos="749"/>
        </w:tabs>
      </w:pPr>
    </w:p>
    <w:p w14:paraId="049B504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5048" w14:textId="77777777" w:rsidR="003C6AB4" w:rsidRDefault="003C6AB4">
      <w:pPr>
        <w:keepNext/>
        <w:tabs>
          <w:tab w:val="left" w:pos="567"/>
        </w:tabs>
      </w:pPr>
    </w:p>
    <w:p w14:paraId="049B5049" w14:textId="77777777" w:rsidR="003C6AB4" w:rsidRDefault="0014505C">
      <w:pPr>
        <w:tabs>
          <w:tab w:val="left" w:pos="567"/>
        </w:tabs>
      </w:pPr>
      <w:r>
        <w:t>Rok valjanosti</w:t>
      </w:r>
    </w:p>
    <w:p w14:paraId="049B504A" w14:textId="77777777" w:rsidR="003C6AB4" w:rsidRDefault="003C6AB4">
      <w:pPr>
        <w:tabs>
          <w:tab w:val="left" w:pos="567"/>
        </w:tabs>
      </w:pPr>
    </w:p>
    <w:p w14:paraId="049B504B" w14:textId="77777777" w:rsidR="003C6AB4" w:rsidRDefault="003C6AB4">
      <w:pPr>
        <w:tabs>
          <w:tab w:val="left" w:pos="567"/>
        </w:tabs>
      </w:pPr>
    </w:p>
    <w:p w14:paraId="049B504C"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85"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504D" w14:textId="77777777" w:rsidR="003C6AB4" w:rsidRDefault="003C6AB4">
      <w:pPr>
        <w:tabs>
          <w:tab w:val="left" w:pos="567"/>
        </w:tabs>
        <w:pPrChange w:id="186" w:author="Author">
          <w:pPr>
            <w:keepNext/>
            <w:tabs>
              <w:tab w:val="left" w:pos="567"/>
            </w:tabs>
          </w:pPr>
        </w:pPrChange>
      </w:pPr>
    </w:p>
    <w:p w14:paraId="049B504E" w14:textId="77777777" w:rsidR="003C6AB4" w:rsidRDefault="0014505C">
      <w:pPr>
        <w:rPr>
          <w:rFonts w:eastAsia="SimSun"/>
          <w:lang w:eastAsia="en-GB"/>
        </w:rPr>
        <w:pPrChange w:id="187" w:author="Author">
          <w:pPr>
            <w:keepNext/>
          </w:pPr>
        </w:pPrChange>
      </w:pPr>
      <w:r>
        <w:rPr>
          <w:rFonts w:eastAsia="SimSun"/>
          <w:lang w:eastAsia="en-GB"/>
        </w:rPr>
        <w:t>Čuvati u hladnjaku.</w:t>
      </w:r>
    </w:p>
    <w:p w14:paraId="049B504F" w14:textId="77777777" w:rsidR="003C6AB4" w:rsidRDefault="0014505C">
      <w:pPr>
        <w:rPr>
          <w:rFonts w:eastAsia="SimSun"/>
          <w:lang w:eastAsia="en-GB"/>
        </w:rPr>
        <w:pPrChange w:id="188" w:author="Author">
          <w:pPr>
            <w:keepNext/>
          </w:pPr>
        </w:pPrChange>
      </w:pPr>
      <w:r>
        <w:rPr>
          <w:rFonts w:eastAsia="SimSun"/>
          <w:lang w:eastAsia="en-GB"/>
        </w:rPr>
        <w:t>Ne zamrzavati.</w:t>
      </w:r>
    </w:p>
    <w:p w14:paraId="049B5050" w14:textId="77777777" w:rsidR="003C6AB4" w:rsidRDefault="0014505C">
      <w:pPr>
        <w:rPr>
          <w:rFonts w:eastAsia="SimSun"/>
          <w:lang w:eastAsia="en-GB"/>
        </w:rPr>
        <w:pPrChange w:id="189" w:author="Author">
          <w:pPr>
            <w:keepNext/>
          </w:pPr>
        </w:pPrChange>
      </w:pPr>
      <w:r>
        <w:rPr>
          <w:rFonts w:eastAsia="SimSun"/>
          <w:lang w:eastAsia="en-GB"/>
        </w:rPr>
        <w:t>Čuvati u originalnoj kutiji radi zaštite od svjetlosti.</w:t>
      </w:r>
    </w:p>
    <w:p w14:paraId="049B5051" w14:textId="77777777" w:rsidR="003C6AB4" w:rsidRDefault="003C6AB4">
      <w:pPr>
        <w:keepNext/>
        <w:tabs>
          <w:tab w:val="left" w:pos="567"/>
        </w:tabs>
        <w:rPr>
          <w:rFonts w:eastAsia="SimSun"/>
          <w:lang w:eastAsia="en-GB"/>
        </w:rPr>
      </w:pPr>
    </w:p>
    <w:p w14:paraId="049B5052" w14:textId="77777777" w:rsidR="003C6AB4" w:rsidRDefault="003C6AB4">
      <w:pPr>
        <w:tabs>
          <w:tab w:val="left" w:pos="567"/>
        </w:tabs>
        <w:rPr>
          <w:rFonts w:eastAsia="SimSun"/>
          <w:lang w:eastAsia="en-GB"/>
        </w:rPr>
      </w:pPr>
    </w:p>
    <w:p w14:paraId="049B505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5054" w14:textId="77777777" w:rsidR="003C6AB4" w:rsidRDefault="003C6AB4">
      <w:pPr>
        <w:keepNext/>
        <w:tabs>
          <w:tab w:val="left" w:pos="567"/>
        </w:tabs>
      </w:pPr>
    </w:p>
    <w:p w14:paraId="049B5055" w14:textId="77777777" w:rsidR="003C6AB4" w:rsidRDefault="003C6AB4">
      <w:pPr>
        <w:tabs>
          <w:tab w:val="left" w:pos="567"/>
        </w:tabs>
      </w:pPr>
    </w:p>
    <w:p w14:paraId="049B505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 xml:space="preserve">NAZIV </w:t>
      </w:r>
      <w:r>
        <w:rPr>
          <w:rFonts w:eastAsia="Times New Roman"/>
          <w:b/>
        </w:rPr>
        <w:t>I ADRESA NOSITELJA ODOBRENJA ZA STAVLJANJE LIJEKA U PROMET</w:t>
      </w:r>
    </w:p>
    <w:p w14:paraId="049B5057" w14:textId="77777777" w:rsidR="003C6AB4" w:rsidRDefault="003C6AB4">
      <w:pPr>
        <w:keepNext/>
        <w:tabs>
          <w:tab w:val="left" w:pos="567"/>
        </w:tabs>
      </w:pPr>
    </w:p>
    <w:p w14:paraId="049B5058" w14:textId="77777777" w:rsidR="003C6AB4" w:rsidRDefault="0014505C">
      <w:pPr>
        <w:keepNext/>
        <w:rPr>
          <w:rFonts w:eastAsia="SimSun"/>
          <w:lang w:eastAsia="en-GB"/>
        </w:rPr>
      </w:pPr>
      <w:r>
        <w:rPr>
          <w:rFonts w:eastAsia="SimSun"/>
          <w:lang w:eastAsia="en-GB"/>
        </w:rPr>
        <w:t>Amgen Europe B.V.</w:t>
      </w:r>
    </w:p>
    <w:p w14:paraId="049B5059" w14:textId="77777777" w:rsidR="003C6AB4" w:rsidRDefault="0014505C">
      <w:pPr>
        <w:keepNext/>
        <w:rPr>
          <w:rFonts w:eastAsia="SimSun"/>
          <w:lang w:eastAsia="en-GB"/>
        </w:rPr>
      </w:pPr>
      <w:r>
        <w:rPr>
          <w:rFonts w:eastAsia="SimSun"/>
          <w:lang w:eastAsia="en-GB"/>
        </w:rPr>
        <w:t>Minervum 7061,</w:t>
      </w:r>
    </w:p>
    <w:p w14:paraId="049B505A" w14:textId="77777777" w:rsidR="003C6AB4" w:rsidRDefault="0014505C">
      <w:pPr>
        <w:keepNext/>
        <w:rPr>
          <w:rFonts w:eastAsia="SimSun"/>
          <w:lang w:eastAsia="en-GB"/>
        </w:rPr>
      </w:pPr>
      <w:r>
        <w:rPr>
          <w:rFonts w:eastAsia="SimSun"/>
          <w:lang w:eastAsia="en-GB"/>
        </w:rPr>
        <w:t>4817 ZK Breda,</w:t>
      </w:r>
    </w:p>
    <w:p w14:paraId="049B505B" w14:textId="77777777" w:rsidR="003C6AB4" w:rsidRDefault="0014505C">
      <w:pPr>
        <w:tabs>
          <w:tab w:val="left" w:pos="567"/>
        </w:tabs>
      </w:pPr>
      <w:r>
        <w:rPr>
          <w:rFonts w:eastAsia="SimSun"/>
          <w:lang w:eastAsia="en-GB"/>
        </w:rPr>
        <w:t>Nizozemska</w:t>
      </w:r>
    </w:p>
    <w:p w14:paraId="049B505C" w14:textId="77777777" w:rsidR="003C6AB4" w:rsidRDefault="003C6AB4">
      <w:pPr>
        <w:tabs>
          <w:tab w:val="left" w:pos="567"/>
        </w:tabs>
      </w:pPr>
    </w:p>
    <w:p w14:paraId="049B505D" w14:textId="77777777" w:rsidR="003C6AB4" w:rsidRDefault="003C6AB4">
      <w:pPr>
        <w:tabs>
          <w:tab w:val="left" w:pos="567"/>
        </w:tabs>
      </w:pPr>
    </w:p>
    <w:p w14:paraId="049B505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505F" w14:textId="77777777" w:rsidR="003C6AB4" w:rsidRDefault="003C6AB4">
      <w:pPr>
        <w:keepNext/>
        <w:tabs>
          <w:tab w:val="left" w:pos="567"/>
        </w:tabs>
      </w:pPr>
    </w:p>
    <w:p w14:paraId="049B5060" w14:textId="77777777" w:rsidR="003C6AB4" w:rsidRDefault="0014505C">
      <w:pPr>
        <w:keepNext/>
        <w:tabs>
          <w:tab w:val="left" w:pos="567"/>
        </w:tabs>
        <w:rPr>
          <w:highlight w:val="lightGray"/>
        </w:rPr>
      </w:pPr>
      <w:r>
        <w:t xml:space="preserve">EU/1/16/1164/020 </w:t>
      </w:r>
      <w:r>
        <w:rPr>
          <w:highlight w:val="lightGray"/>
        </w:rPr>
        <w:t>pakiranje s jednom brizgalicom</w:t>
      </w:r>
    </w:p>
    <w:p w14:paraId="049B5061" w14:textId="77777777" w:rsidR="003C6AB4" w:rsidRDefault="0014505C">
      <w:pPr>
        <w:tabs>
          <w:tab w:val="left" w:pos="567"/>
        </w:tabs>
        <w:rPr>
          <w:highlight w:val="lightGray"/>
        </w:rPr>
      </w:pPr>
      <w:r>
        <w:rPr>
          <w:highlight w:val="lightGray"/>
        </w:rPr>
        <w:t>EU/1/16/1164/021 pakiranje s dvije brizgalice</w:t>
      </w:r>
    </w:p>
    <w:p w14:paraId="049B5062" w14:textId="77777777" w:rsidR="003C6AB4" w:rsidRDefault="003C6AB4">
      <w:pPr>
        <w:tabs>
          <w:tab w:val="left" w:pos="567"/>
        </w:tabs>
      </w:pPr>
    </w:p>
    <w:p w14:paraId="049B5063" w14:textId="77777777" w:rsidR="003C6AB4" w:rsidRDefault="003C6AB4">
      <w:pPr>
        <w:tabs>
          <w:tab w:val="left" w:pos="567"/>
        </w:tabs>
      </w:pPr>
    </w:p>
    <w:p w14:paraId="049B506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5065" w14:textId="77777777" w:rsidR="003C6AB4" w:rsidRDefault="003C6AB4">
      <w:pPr>
        <w:keepNext/>
        <w:tabs>
          <w:tab w:val="left" w:pos="567"/>
        </w:tabs>
        <w:rPr>
          <w:i/>
        </w:rPr>
      </w:pPr>
    </w:p>
    <w:p w14:paraId="049B5066" w14:textId="77777777" w:rsidR="003C6AB4" w:rsidRDefault="0014505C">
      <w:pPr>
        <w:tabs>
          <w:tab w:val="left" w:pos="567"/>
        </w:tabs>
      </w:pPr>
      <w:r>
        <w:t>Serija</w:t>
      </w:r>
    </w:p>
    <w:p w14:paraId="049B5067" w14:textId="77777777" w:rsidR="003C6AB4" w:rsidRDefault="003C6AB4">
      <w:pPr>
        <w:tabs>
          <w:tab w:val="left" w:pos="567"/>
        </w:tabs>
      </w:pPr>
    </w:p>
    <w:p w14:paraId="049B5068" w14:textId="77777777" w:rsidR="003C6AB4" w:rsidRDefault="003C6AB4">
      <w:pPr>
        <w:tabs>
          <w:tab w:val="left" w:pos="567"/>
        </w:tabs>
      </w:pPr>
    </w:p>
    <w:p w14:paraId="049B506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506A" w14:textId="77777777" w:rsidR="003C6AB4" w:rsidRDefault="003C6AB4">
      <w:pPr>
        <w:keepNext/>
        <w:tabs>
          <w:tab w:val="left" w:pos="567"/>
        </w:tabs>
        <w:rPr>
          <w:i/>
        </w:rPr>
      </w:pPr>
    </w:p>
    <w:p w14:paraId="049B506B" w14:textId="77777777" w:rsidR="003C6AB4" w:rsidRDefault="003C6AB4">
      <w:pPr>
        <w:tabs>
          <w:tab w:val="left" w:pos="567"/>
        </w:tabs>
      </w:pPr>
    </w:p>
    <w:p w14:paraId="049B506C"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506D" w14:textId="77777777" w:rsidR="003C6AB4" w:rsidRDefault="003C6AB4">
      <w:pPr>
        <w:keepNext/>
        <w:tabs>
          <w:tab w:val="left" w:pos="567"/>
        </w:tabs>
      </w:pPr>
    </w:p>
    <w:p w14:paraId="049B506E" w14:textId="77777777" w:rsidR="003C6AB4" w:rsidRDefault="003C6AB4">
      <w:pPr>
        <w:tabs>
          <w:tab w:val="left" w:pos="567"/>
        </w:tabs>
      </w:pPr>
    </w:p>
    <w:p w14:paraId="049B506F"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rPr>
        <w:t>PODACI NA BRAILLEOVOM PISMU</w:t>
      </w:r>
    </w:p>
    <w:p w14:paraId="049B5070" w14:textId="77777777" w:rsidR="003C6AB4" w:rsidRDefault="003C6AB4">
      <w:pPr>
        <w:keepNext/>
        <w:tabs>
          <w:tab w:val="left" w:pos="567"/>
        </w:tabs>
      </w:pPr>
    </w:p>
    <w:p w14:paraId="049B5071" w14:textId="77777777" w:rsidR="003C6AB4" w:rsidRDefault="0014505C">
      <w:pPr>
        <w:tabs>
          <w:tab w:val="left" w:pos="567"/>
        </w:tabs>
      </w:pPr>
      <w:r>
        <w:t>AMGEVITA 80 mg/0,8 ml brizgalica</w:t>
      </w:r>
    </w:p>
    <w:p w14:paraId="049B5072" w14:textId="77777777" w:rsidR="003C6AB4" w:rsidRDefault="003C6AB4">
      <w:pPr>
        <w:tabs>
          <w:tab w:val="left" w:pos="567"/>
        </w:tabs>
        <w:rPr>
          <w:shd w:val="clear" w:color="auto" w:fill="CCCCCC"/>
        </w:rPr>
      </w:pPr>
    </w:p>
    <w:p w14:paraId="049B5073" w14:textId="77777777" w:rsidR="003C6AB4" w:rsidRDefault="003C6AB4">
      <w:pPr>
        <w:tabs>
          <w:tab w:val="left" w:pos="567"/>
        </w:tabs>
        <w:rPr>
          <w:shd w:val="clear" w:color="auto" w:fill="CCCCCC"/>
        </w:rPr>
      </w:pPr>
    </w:p>
    <w:p w14:paraId="049B5074"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5075" w14:textId="77777777" w:rsidR="003C6AB4" w:rsidRDefault="003C6AB4">
      <w:pPr>
        <w:keepNext/>
      </w:pPr>
    </w:p>
    <w:p w14:paraId="049B5076"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5077" w14:textId="77777777" w:rsidR="003C6AB4" w:rsidRDefault="003C6AB4">
      <w:pPr>
        <w:tabs>
          <w:tab w:val="left" w:pos="567"/>
        </w:tabs>
        <w:rPr>
          <w:shd w:val="clear" w:color="auto" w:fill="CCCCCC"/>
        </w:rPr>
      </w:pPr>
    </w:p>
    <w:p w14:paraId="049B5078" w14:textId="77777777" w:rsidR="003C6AB4" w:rsidRDefault="003C6AB4"/>
    <w:p w14:paraId="049B5079"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507A" w14:textId="77777777" w:rsidR="003C6AB4" w:rsidRDefault="003C6AB4">
      <w:pPr>
        <w:keepNext/>
      </w:pPr>
    </w:p>
    <w:p w14:paraId="049B507B" w14:textId="77777777" w:rsidR="003C6AB4" w:rsidRDefault="0014505C">
      <w:pPr>
        <w:tabs>
          <w:tab w:val="left" w:pos="567"/>
        </w:tabs>
      </w:pPr>
      <w:r>
        <w:t>PC</w:t>
      </w:r>
    </w:p>
    <w:p w14:paraId="049B507C" w14:textId="77777777" w:rsidR="003C6AB4" w:rsidRDefault="0014505C">
      <w:pPr>
        <w:tabs>
          <w:tab w:val="left" w:pos="567"/>
        </w:tabs>
      </w:pPr>
      <w:r>
        <w:t>SN</w:t>
      </w:r>
    </w:p>
    <w:p w14:paraId="049B507D" w14:textId="77777777" w:rsidR="003C6AB4" w:rsidRDefault="0014505C">
      <w:pPr>
        <w:tabs>
          <w:tab w:val="left" w:pos="567"/>
        </w:tabs>
      </w:pPr>
      <w:r>
        <w:t>NN</w:t>
      </w:r>
    </w:p>
    <w:p w14:paraId="049B507E"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507F"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5080"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VANJSKA KUTIJA VIŠESTRUKOG PAKIRANJA ZA NAPUNJENE BRIZGALICE (s plavim okvirom)</w:t>
      </w:r>
    </w:p>
    <w:p w14:paraId="049B5081" w14:textId="77777777" w:rsidR="003C6AB4" w:rsidRDefault="003C6AB4">
      <w:pPr>
        <w:keepNext/>
        <w:tabs>
          <w:tab w:val="left" w:pos="567"/>
        </w:tabs>
      </w:pPr>
    </w:p>
    <w:p w14:paraId="049B5082" w14:textId="77777777" w:rsidR="003C6AB4" w:rsidRDefault="003C6AB4">
      <w:pPr>
        <w:keepNext/>
        <w:tabs>
          <w:tab w:val="left" w:pos="567"/>
        </w:tabs>
      </w:pPr>
    </w:p>
    <w:p w14:paraId="049B508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r>
      <w:r>
        <w:rPr>
          <w:rFonts w:eastAsia="Times New Roman"/>
          <w:b/>
        </w:rPr>
        <w:t>NAZIV LIJEKA</w:t>
      </w:r>
    </w:p>
    <w:p w14:paraId="049B5084" w14:textId="77777777" w:rsidR="003C6AB4" w:rsidRDefault="003C6AB4">
      <w:pPr>
        <w:keepNext/>
        <w:tabs>
          <w:tab w:val="left" w:pos="567"/>
        </w:tabs>
      </w:pPr>
    </w:p>
    <w:p w14:paraId="049B5085" w14:textId="77777777" w:rsidR="003C6AB4" w:rsidRDefault="0014505C">
      <w:pPr>
        <w:tabs>
          <w:tab w:val="left" w:pos="567"/>
        </w:tabs>
      </w:pPr>
      <w:r>
        <w:t>AMGEVITA 80 mg otopina za injekciju u napunjenoj brizgalici</w:t>
      </w:r>
    </w:p>
    <w:p w14:paraId="049B5086" w14:textId="77777777" w:rsidR="003C6AB4" w:rsidRDefault="0014505C">
      <w:pPr>
        <w:tabs>
          <w:tab w:val="left" w:pos="567"/>
        </w:tabs>
      </w:pPr>
      <w:r>
        <w:t>adalimumab</w:t>
      </w:r>
    </w:p>
    <w:p w14:paraId="049B5087" w14:textId="77777777" w:rsidR="003C6AB4" w:rsidRDefault="003C6AB4">
      <w:pPr>
        <w:tabs>
          <w:tab w:val="left" w:pos="567"/>
        </w:tabs>
      </w:pPr>
    </w:p>
    <w:p w14:paraId="049B5088" w14:textId="77777777" w:rsidR="003C6AB4" w:rsidRDefault="003C6AB4">
      <w:pPr>
        <w:tabs>
          <w:tab w:val="left" w:pos="567"/>
        </w:tabs>
      </w:pPr>
    </w:p>
    <w:p w14:paraId="049B508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508A" w14:textId="77777777" w:rsidR="003C6AB4" w:rsidRDefault="003C6AB4">
      <w:pPr>
        <w:keepNext/>
        <w:tabs>
          <w:tab w:val="left" w:pos="567"/>
        </w:tabs>
      </w:pPr>
    </w:p>
    <w:p w14:paraId="049B508B" w14:textId="77777777" w:rsidR="003C6AB4" w:rsidRDefault="0014505C">
      <w:pPr>
        <w:tabs>
          <w:tab w:val="left" w:pos="567"/>
        </w:tabs>
      </w:pPr>
      <w:r>
        <w:rPr>
          <w:lang w:eastAsia="en-GB"/>
        </w:rPr>
        <w:t xml:space="preserve">Jedna napunjena brizgalica sadrži 80 mg adalimumaba </w:t>
      </w:r>
      <w:r>
        <w:t>u 0,8 ml otopine.</w:t>
      </w:r>
    </w:p>
    <w:p w14:paraId="049B508C" w14:textId="77777777" w:rsidR="003C6AB4" w:rsidRDefault="003C6AB4">
      <w:pPr>
        <w:tabs>
          <w:tab w:val="left" w:pos="567"/>
        </w:tabs>
      </w:pPr>
    </w:p>
    <w:p w14:paraId="049B508D" w14:textId="77777777" w:rsidR="003C6AB4" w:rsidRDefault="003C6AB4">
      <w:pPr>
        <w:tabs>
          <w:tab w:val="left" w:pos="567"/>
        </w:tabs>
      </w:pPr>
    </w:p>
    <w:p w14:paraId="049B508E"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508F" w14:textId="77777777" w:rsidR="003C6AB4" w:rsidRDefault="003C6AB4">
      <w:pPr>
        <w:keepNext/>
        <w:tabs>
          <w:tab w:val="left" w:pos="567"/>
        </w:tabs>
      </w:pPr>
    </w:p>
    <w:p w14:paraId="049B5090"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5091" w14:textId="77777777" w:rsidR="003C6AB4" w:rsidRDefault="003C6AB4">
      <w:pPr>
        <w:tabs>
          <w:tab w:val="left" w:pos="567"/>
        </w:tabs>
      </w:pPr>
    </w:p>
    <w:p w14:paraId="049B5092" w14:textId="77777777" w:rsidR="003C6AB4" w:rsidRDefault="003C6AB4">
      <w:pPr>
        <w:tabs>
          <w:tab w:val="left" w:pos="567"/>
        </w:tabs>
      </w:pPr>
    </w:p>
    <w:p w14:paraId="049B5093"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5094" w14:textId="77777777" w:rsidR="003C6AB4" w:rsidRDefault="003C6AB4">
      <w:pPr>
        <w:keepNext/>
        <w:tabs>
          <w:tab w:val="left" w:pos="567"/>
        </w:tabs>
      </w:pPr>
    </w:p>
    <w:p w14:paraId="049B5095" w14:textId="77777777" w:rsidR="003C6AB4" w:rsidRDefault="0014505C">
      <w:pPr>
        <w:rPr>
          <w:lang w:eastAsia="en-GB"/>
        </w:rPr>
      </w:pPr>
      <w:r>
        <w:rPr>
          <w:highlight w:val="lightGray"/>
          <w:lang w:eastAsia="en-GB"/>
        </w:rPr>
        <w:t>Otopina za injekciju</w:t>
      </w:r>
    </w:p>
    <w:p w14:paraId="049B5096" w14:textId="77777777" w:rsidR="003C6AB4" w:rsidRDefault="0014505C">
      <w:pPr>
        <w:tabs>
          <w:tab w:val="left" w:pos="567"/>
        </w:tabs>
      </w:pPr>
      <w:r>
        <w:t>80 mg/0,8 ml</w:t>
      </w:r>
    </w:p>
    <w:p w14:paraId="049B5097" w14:textId="77777777" w:rsidR="003C6AB4" w:rsidRDefault="0014505C">
      <w:pPr>
        <w:tabs>
          <w:tab w:val="left" w:pos="567"/>
        </w:tabs>
      </w:pPr>
      <w:r>
        <w:t>Višestruko pakiranje: 3 (3 pakiranja od 1) SureClick napunjene brizgalice.</w:t>
      </w:r>
    </w:p>
    <w:p w14:paraId="049B5098" w14:textId="77777777" w:rsidR="003C6AB4" w:rsidRDefault="003C6AB4">
      <w:pPr>
        <w:tabs>
          <w:tab w:val="left" w:pos="567"/>
        </w:tabs>
      </w:pPr>
    </w:p>
    <w:p w14:paraId="049B5099" w14:textId="77777777" w:rsidR="003C6AB4" w:rsidRDefault="003C6AB4">
      <w:pPr>
        <w:tabs>
          <w:tab w:val="left" w:pos="567"/>
        </w:tabs>
      </w:pPr>
    </w:p>
    <w:p w14:paraId="049B509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5.</w:t>
      </w:r>
      <w:r>
        <w:rPr>
          <w:b/>
        </w:rPr>
        <w:tab/>
      </w:r>
      <w:r>
        <w:rPr>
          <w:rFonts w:eastAsia="Times New Roman"/>
          <w:b/>
        </w:rPr>
        <w:t>NAČIN I PUT(EVI) PRIMJENE LIJEKA</w:t>
      </w:r>
    </w:p>
    <w:p w14:paraId="049B509B" w14:textId="77777777" w:rsidR="003C6AB4" w:rsidRDefault="003C6AB4">
      <w:pPr>
        <w:keepNext/>
        <w:tabs>
          <w:tab w:val="left" w:pos="567"/>
        </w:tabs>
      </w:pPr>
    </w:p>
    <w:p w14:paraId="049B509C" w14:textId="77777777" w:rsidR="003C6AB4" w:rsidRDefault="0014505C">
      <w:pPr>
        <w:tabs>
          <w:tab w:val="left" w:pos="567"/>
        </w:tabs>
      </w:pPr>
      <w:r>
        <w:t>Za supkutanu primjenu.</w:t>
      </w:r>
    </w:p>
    <w:p w14:paraId="049B509D" w14:textId="77777777" w:rsidR="003C6AB4" w:rsidRDefault="0014505C">
      <w:pPr>
        <w:tabs>
          <w:tab w:val="left" w:pos="567"/>
        </w:tabs>
      </w:pPr>
      <w:r>
        <w:t>Prije uporabe pročitajte uputu o lijeku.</w:t>
      </w:r>
    </w:p>
    <w:p w14:paraId="049B509E" w14:textId="77777777" w:rsidR="003C6AB4" w:rsidRDefault="0014505C">
      <w:pPr>
        <w:tabs>
          <w:tab w:val="left" w:pos="567"/>
        </w:tabs>
      </w:pPr>
      <w:r>
        <w:t>Samo za jednokratnu upotrebu.</w:t>
      </w:r>
    </w:p>
    <w:p w14:paraId="049B509F" w14:textId="77777777" w:rsidR="003C6AB4" w:rsidRDefault="003C6AB4">
      <w:pPr>
        <w:tabs>
          <w:tab w:val="left" w:pos="567"/>
        </w:tabs>
      </w:pPr>
    </w:p>
    <w:p w14:paraId="049B50A0" w14:textId="77777777" w:rsidR="003C6AB4" w:rsidRDefault="003C6AB4">
      <w:pPr>
        <w:tabs>
          <w:tab w:val="left" w:pos="567"/>
        </w:tabs>
      </w:pPr>
    </w:p>
    <w:p w14:paraId="049B50A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50A2" w14:textId="77777777" w:rsidR="003C6AB4" w:rsidRDefault="003C6AB4">
      <w:pPr>
        <w:keepNext/>
        <w:tabs>
          <w:tab w:val="left" w:pos="567"/>
        </w:tabs>
      </w:pPr>
    </w:p>
    <w:p w14:paraId="049B50A3" w14:textId="77777777" w:rsidR="003C6AB4" w:rsidRDefault="0014505C">
      <w:pPr>
        <w:tabs>
          <w:tab w:val="left" w:pos="567"/>
        </w:tabs>
      </w:pPr>
      <w:r>
        <w:t>Čuvati izvan pogleda i dohvata djece.</w:t>
      </w:r>
    </w:p>
    <w:p w14:paraId="049B50A4" w14:textId="77777777" w:rsidR="003C6AB4" w:rsidRDefault="003C6AB4">
      <w:pPr>
        <w:tabs>
          <w:tab w:val="left" w:pos="567"/>
        </w:tabs>
      </w:pPr>
    </w:p>
    <w:p w14:paraId="049B50A5" w14:textId="77777777" w:rsidR="003C6AB4" w:rsidRDefault="003C6AB4">
      <w:pPr>
        <w:tabs>
          <w:tab w:val="left" w:pos="567"/>
        </w:tabs>
      </w:pPr>
    </w:p>
    <w:p w14:paraId="049B50A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50A7" w14:textId="77777777" w:rsidR="003C6AB4" w:rsidRDefault="003C6AB4">
      <w:pPr>
        <w:keepNext/>
        <w:tabs>
          <w:tab w:val="left" w:pos="567"/>
        </w:tabs>
      </w:pPr>
    </w:p>
    <w:p w14:paraId="049B50A8" w14:textId="77777777" w:rsidR="003C6AB4" w:rsidRDefault="003C6AB4">
      <w:pPr>
        <w:tabs>
          <w:tab w:val="left" w:pos="567"/>
          <w:tab w:val="left" w:pos="749"/>
        </w:tabs>
      </w:pPr>
    </w:p>
    <w:p w14:paraId="049B50A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50AA" w14:textId="77777777" w:rsidR="003C6AB4" w:rsidRDefault="003C6AB4">
      <w:pPr>
        <w:keepNext/>
        <w:tabs>
          <w:tab w:val="left" w:pos="567"/>
        </w:tabs>
      </w:pPr>
    </w:p>
    <w:p w14:paraId="049B50AB" w14:textId="77777777" w:rsidR="003C6AB4" w:rsidRDefault="0014505C">
      <w:pPr>
        <w:tabs>
          <w:tab w:val="left" w:pos="567"/>
        </w:tabs>
      </w:pPr>
      <w:r>
        <w:t>Rok valjanosti</w:t>
      </w:r>
    </w:p>
    <w:p w14:paraId="049B50AC" w14:textId="77777777" w:rsidR="003C6AB4" w:rsidRDefault="003C6AB4">
      <w:pPr>
        <w:tabs>
          <w:tab w:val="left" w:pos="567"/>
        </w:tabs>
      </w:pPr>
    </w:p>
    <w:p w14:paraId="049B50AD" w14:textId="77777777" w:rsidR="003C6AB4" w:rsidRDefault="003C6AB4">
      <w:pPr>
        <w:tabs>
          <w:tab w:val="left" w:pos="567"/>
        </w:tabs>
      </w:pPr>
    </w:p>
    <w:p w14:paraId="049B50AE"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90"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50AF" w14:textId="77777777" w:rsidR="003C6AB4" w:rsidRDefault="003C6AB4">
      <w:pPr>
        <w:tabs>
          <w:tab w:val="left" w:pos="567"/>
        </w:tabs>
        <w:pPrChange w:id="191" w:author="Author">
          <w:pPr>
            <w:keepNext/>
            <w:tabs>
              <w:tab w:val="left" w:pos="567"/>
            </w:tabs>
          </w:pPr>
        </w:pPrChange>
      </w:pPr>
    </w:p>
    <w:p w14:paraId="049B50B0" w14:textId="77777777" w:rsidR="003C6AB4" w:rsidRDefault="0014505C">
      <w:pPr>
        <w:rPr>
          <w:rFonts w:eastAsia="SimSun"/>
          <w:lang w:eastAsia="en-GB"/>
        </w:rPr>
        <w:pPrChange w:id="192" w:author="Author">
          <w:pPr>
            <w:keepNext/>
          </w:pPr>
        </w:pPrChange>
      </w:pPr>
      <w:r>
        <w:rPr>
          <w:rFonts w:eastAsia="SimSun"/>
          <w:lang w:eastAsia="en-GB"/>
        </w:rPr>
        <w:t>Čuvati u hladnjaku.</w:t>
      </w:r>
    </w:p>
    <w:p w14:paraId="049B50B1" w14:textId="77777777" w:rsidR="003C6AB4" w:rsidRDefault="0014505C">
      <w:pPr>
        <w:rPr>
          <w:rFonts w:eastAsia="SimSun"/>
          <w:lang w:eastAsia="en-GB"/>
        </w:rPr>
        <w:pPrChange w:id="193" w:author="Author">
          <w:pPr>
            <w:keepNext/>
          </w:pPr>
        </w:pPrChange>
      </w:pPr>
      <w:r>
        <w:rPr>
          <w:rFonts w:eastAsia="SimSun"/>
          <w:lang w:eastAsia="en-GB"/>
        </w:rPr>
        <w:t>Ne zamrzavati.</w:t>
      </w:r>
    </w:p>
    <w:p w14:paraId="049B50B2" w14:textId="77777777" w:rsidR="003C6AB4" w:rsidRDefault="0014505C">
      <w:pPr>
        <w:rPr>
          <w:rFonts w:eastAsia="SimSun"/>
          <w:lang w:eastAsia="en-GB"/>
        </w:rPr>
        <w:pPrChange w:id="194" w:author="Author">
          <w:pPr>
            <w:keepNext/>
          </w:pPr>
        </w:pPrChange>
      </w:pPr>
      <w:r>
        <w:rPr>
          <w:rFonts w:eastAsia="SimSun"/>
          <w:lang w:eastAsia="en-GB"/>
        </w:rPr>
        <w:t>Čuvati u originalnoj kutiji radi zaštite od svjetlosti.</w:t>
      </w:r>
    </w:p>
    <w:p w14:paraId="049B50B3" w14:textId="77777777" w:rsidR="003C6AB4" w:rsidRDefault="003C6AB4">
      <w:pPr>
        <w:keepNext/>
        <w:tabs>
          <w:tab w:val="left" w:pos="567"/>
        </w:tabs>
        <w:rPr>
          <w:rFonts w:eastAsia="SimSun"/>
          <w:lang w:eastAsia="en-GB"/>
        </w:rPr>
      </w:pPr>
    </w:p>
    <w:p w14:paraId="049B50B4" w14:textId="77777777" w:rsidR="003C6AB4" w:rsidRDefault="003C6AB4">
      <w:pPr>
        <w:tabs>
          <w:tab w:val="left" w:pos="567"/>
        </w:tabs>
        <w:rPr>
          <w:rFonts w:eastAsia="SimSun"/>
          <w:lang w:eastAsia="en-GB"/>
        </w:rPr>
      </w:pPr>
    </w:p>
    <w:p w14:paraId="049B50B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50B6" w14:textId="77777777" w:rsidR="003C6AB4" w:rsidRDefault="003C6AB4">
      <w:pPr>
        <w:keepNext/>
        <w:tabs>
          <w:tab w:val="left" w:pos="567"/>
        </w:tabs>
      </w:pPr>
    </w:p>
    <w:p w14:paraId="049B50B7" w14:textId="77777777" w:rsidR="003C6AB4" w:rsidRDefault="003C6AB4">
      <w:pPr>
        <w:tabs>
          <w:tab w:val="left" w:pos="567"/>
        </w:tabs>
      </w:pPr>
    </w:p>
    <w:p w14:paraId="049B50B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 xml:space="preserve">NAZIV </w:t>
      </w:r>
      <w:r>
        <w:rPr>
          <w:rFonts w:eastAsia="Times New Roman"/>
          <w:b/>
        </w:rPr>
        <w:t>I ADRESA NOSITELJA ODOBRENJA ZA STAVLJANJE LIJEKA U PROMET</w:t>
      </w:r>
    </w:p>
    <w:p w14:paraId="049B50B9" w14:textId="77777777" w:rsidR="003C6AB4" w:rsidRDefault="003C6AB4">
      <w:pPr>
        <w:keepNext/>
        <w:tabs>
          <w:tab w:val="left" w:pos="567"/>
        </w:tabs>
      </w:pPr>
    </w:p>
    <w:p w14:paraId="049B50BA" w14:textId="77777777" w:rsidR="003C6AB4" w:rsidRDefault="0014505C">
      <w:pPr>
        <w:keepNext/>
        <w:rPr>
          <w:rFonts w:eastAsia="SimSun"/>
          <w:lang w:eastAsia="en-GB"/>
        </w:rPr>
      </w:pPr>
      <w:r>
        <w:rPr>
          <w:rFonts w:eastAsia="SimSun"/>
          <w:lang w:eastAsia="en-GB"/>
        </w:rPr>
        <w:t>Amgen Europe B.V.</w:t>
      </w:r>
    </w:p>
    <w:p w14:paraId="049B50BB" w14:textId="77777777" w:rsidR="003C6AB4" w:rsidRDefault="0014505C">
      <w:pPr>
        <w:keepNext/>
        <w:rPr>
          <w:rFonts w:eastAsia="SimSun"/>
          <w:lang w:eastAsia="en-GB"/>
        </w:rPr>
      </w:pPr>
      <w:r>
        <w:rPr>
          <w:rFonts w:eastAsia="SimSun"/>
          <w:lang w:eastAsia="en-GB"/>
        </w:rPr>
        <w:t>Minervum 7061,</w:t>
      </w:r>
    </w:p>
    <w:p w14:paraId="049B50BC" w14:textId="77777777" w:rsidR="003C6AB4" w:rsidRDefault="0014505C">
      <w:pPr>
        <w:keepNext/>
        <w:rPr>
          <w:rFonts w:eastAsia="SimSun"/>
          <w:lang w:eastAsia="en-GB"/>
        </w:rPr>
      </w:pPr>
      <w:r>
        <w:rPr>
          <w:rFonts w:eastAsia="SimSun"/>
          <w:lang w:eastAsia="en-GB"/>
        </w:rPr>
        <w:t>4817 ZK Breda,</w:t>
      </w:r>
    </w:p>
    <w:p w14:paraId="049B50BD" w14:textId="77777777" w:rsidR="003C6AB4" w:rsidRDefault="0014505C">
      <w:pPr>
        <w:tabs>
          <w:tab w:val="left" w:pos="567"/>
        </w:tabs>
      </w:pPr>
      <w:r>
        <w:rPr>
          <w:rFonts w:eastAsia="SimSun"/>
          <w:lang w:eastAsia="en-GB"/>
        </w:rPr>
        <w:t>Nizozemska</w:t>
      </w:r>
    </w:p>
    <w:p w14:paraId="049B50BE" w14:textId="77777777" w:rsidR="003C6AB4" w:rsidRDefault="003C6AB4">
      <w:pPr>
        <w:tabs>
          <w:tab w:val="left" w:pos="567"/>
        </w:tabs>
      </w:pPr>
    </w:p>
    <w:p w14:paraId="049B50BF" w14:textId="77777777" w:rsidR="003C6AB4" w:rsidRDefault="003C6AB4">
      <w:pPr>
        <w:tabs>
          <w:tab w:val="left" w:pos="567"/>
        </w:tabs>
      </w:pPr>
    </w:p>
    <w:p w14:paraId="049B50C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50C1" w14:textId="77777777" w:rsidR="003C6AB4" w:rsidRDefault="003C6AB4">
      <w:pPr>
        <w:keepNext/>
        <w:tabs>
          <w:tab w:val="left" w:pos="567"/>
        </w:tabs>
      </w:pPr>
    </w:p>
    <w:p w14:paraId="049B50C2" w14:textId="77777777" w:rsidR="003C6AB4" w:rsidRDefault="0014505C">
      <w:pPr>
        <w:tabs>
          <w:tab w:val="left" w:pos="567"/>
        </w:tabs>
      </w:pPr>
      <w:r>
        <w:t>EU/1/16/1164/022</w:t>
      </w:r>
    </w:p>
    <w:p w14:paraId="049B50C3" w14:textId="77777777" w:rsidR="003C6AB4" w:rsidRDefault="003C6AB4">
      <w:pPr>
        <w:tabs>
          <w:tab w:val="left" w:pos="567"/>
        </w:tabs>
      </w:pPr>
    </w:p>
    <w:p w14:paraId="049B50C4" w14:textId="77777777" w:rsidR="003C6AB4" w:rsidRDefault="003C6AB4">
      <w:pPr>
        <w:tabs>
          <w:tab w:val="left" w:pos="567"/>
        </w:tabs>
      </w:pPr>
    </w:p>
    <w:p w14:paraId="049B50C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50C6" w14:textId="77777777" w:rsidR="003C6AB4" w:rsidRDefault="003C6AB4">
      <w:pPr>
        <w:keepNext/>
        <w:tabs>
          <w:tab w:val="left" w:pos="567"/>
        </w:tabs>
        <w:rPr>
          <w:i/>
        </w:rPr>
      </w:pPr>
    </w:p>
    <w:p w14:paraId="049B50C7" w14:textId="77777777" w:rsidR="003C6AB4" w:rsidRDefault="0014505C">
      <w:pPr>
        <w:tabs>
          <w:tab w:val="left" w:pos="567"/>
        </w:tabs>
      </w:pPr>
      <w:r>
        <w:t>Serija</w:t>
      </w:r>
    </w:p>
    <w:p w14:paraId="049B50C8" w14:textId="77777777" w:rsidR="003C6AB4" w:rsidRDefault="003C6AB4">
      <w:pPr>
        <w:tabs>
          <w:tab w:val="left" w:pos="567"/>
        </w:tabs>
      </w:pPr>
    </w:p>
    <w:p w14:paraId="049B50C9" w14:textId="77777777" w:rsidR="003C6AB4" w:rsidRDefault="003C6AB4">
      <w:pPr>
        <w:tabs>
          <w:tab w:val="left" w:pos="567"/>
        </w:tabs>
      </w:pPr>
    </w:p>
    <w:p w14:paraId="049B50C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50CB" w14:textId="77777777" w:rsidR="003C6AB4" w:rsidRDefault="003C6AB4">
      <w:pPr>
        <w:keepNext/>
        <w:tabs>
          <w:tab w:val="left" w:pos="567"/>
        </w:tabs>
        <w:rPr>
          <w:i/>
        </w:rPr>
      </w:pPr>
    </w:p>
    <w:p w14:paraId="049B50CC" w14:textId="77777777" w:rsidR="003C6AB4" w:rsidRDefault="003C6AB4">
      <w:pPr>
        <w:tabs>
          <w:tab w:val="left" w:pos="567"/>
        </w:tabs>
      </w:pPr>
    </w:p>
    <w:p w14:paraId="049B50CD"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50CE" w14:textId="77777777" w:rsidR="003C6AB4" w:rsidRDefault="003C6AB4">
      <w:pPr>
        <w:keepNext/>
        <w:tabs>
          <w:tab w:val="left" w:pos="567"/>
        </w:tabs>
      </w:pPr>
    </w:p>
    <w:p w14:paraId="049B50CF" w14:textId="77777777" w:rsidR="003C6AB4" w:rsidRDefault="003C6AB4">
      <w:pPr>
        <w:tabs>
          <w:tab w:val="left" w:pos="567"/>
        </w:tabs>
      </w:pPr>
    </w:p>
    <w:p w14:paraId="049B50D0"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rPr>
        <w:t>PODACI NA BRAILLEOVOM PISMU</w:t>
      </w:r>
    </w:p>
    <w:p w14:paraId="049B50D1" w14:textId="77777777" w:rsidR="003C6AB4" w:rsidRDefault="003C6AB4">
      <w:pPr>
        <w:keepNext/>
        <w:tabs>
          <w:tab w:val="left" w:pos="567"/>
        </w:tabs>
      </w:pPr>
    </w:p>
    <w:p w14:paraId="049B50D2" w14:textId="77777777" w:rsidR="003C6AB4" w:rsidRDefault="0014505C">
      <w:pPr>
        <w:tabs>
          <w:tab w:val="left" w:pos="567"/>
        </w:tabs>
      </w:pPr>
      <w:r>
        <w:t>AMGEVITA 80 mg/0,8 ml brizgalica</w:t>
      </w:r>
    </w:p>
    <w:p w14:paraId="049B50D3" w14:textId="77777777" w:rsidR="003C6AB4" w:rsidRDefault="003C6AB4">
      <w:pPr>
        <w:tabs>
          <w:tab w:val="left" w:pos="567"/>
        </w:tabs>
        <w:rPr>
          <w:shd w:val="clear" w:color="auto" w:fill="CCCCCC"/>
        </w:rPr>
      </w:pPr>
    </w:p>
    <w:p w14:paraId="049B50D4" w14:textId="77777777" w:rsidR="003C6AB4" w:rsidRDefault="003C6AB4">
      <w:pPr>
        <w:tabs>
          <w:tab w:val="left" w:pos="567"/>
        </w:tabs>
        <w:rPr>
          <w:shd w:val="clear" w:color="auto" w:fill="CCCCCC"/>
        </w:rPr>
      </w:pPr>
    </w:p>
    <w:p w14:paraId="049B50D5"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17.</w:t>
      </w:r>
      <w:r>
        <w:rPr>
          <w:b/>
        </w:rPr>
        <w:tab/>
      </w:r>
      <w:r>
        <w:rPr>
          <w:rFonts w:eastAsia="Times New Roman"/>
          <w:b/>
        </w:rPr>
        <w:t>JEDINSTVENI IDENTIFIKATOR – 2D BARKOD</w:t>
      </w:r>
    </w:p>
    <w:p w14:paraId="049B50D6" w14:textId="77777777" w:rsidR="003C6AB4" w:rsidRDefault="003C6AB4">
      <w:pPr>
        <w:keepNext/>
      </w:pPr>
    </w:p>
    <w:p w14:paraId="049B50D7" w14:textId="77777777" w:rsidR="003C6AB4" w:rsidRDefault="0014505C">
      <w:pPr>
        <w:tabs>
          <w:tab w:val="left" w:pos="567"/>
        </w:tabs>
        <w:rPr>
          <w:shd w:val="clear" w:color="auto" w:fill="CCCCCC"/>
        </w:rPr>
      </w:pPr>
      <w:r>
        <w:rPr>
          <w:rFonts w:eastAsia="Times New Roman"/>
          <w:highlight w:val="lightGray"/>
        </w:rPr>
        <w:t>Sadrži 2D barkod s jedinstvenim identifikatorom</w:t>
      </w:r>
      <w:r>
        <w:rPr>
          <w:highlight w:val="lightGray"/>
        </w:rPr>
        <w:t>.</w:t>
      </w:r>
    </w:p>
    <w:p w14:paraId="049B50D8" w14:textId="77777777" w:rsidR="003C6AB4" w:rsidRDefault="003C6AB4">
      <w:pPr>
        <w:tabs>
          <w:tab w:val="left" w:pos="567"/>
        </w:tabs>
        <w:rPr>
          <w:shd w:val="clear" w:color="auto" w:fill="CCCCCC"/>
        </w:rPr>
      </w:pPr>
    </w:p>
    <w:p w14:paraId="049B50D9" w14:textId="77777777" w:rsidR="003C6AB4" w:rsidRDefault="003C6AB4"/>
    <w:p w14:paraId="049B50DA" w14:textId="77777777" w:rsidR="003C6AB4" w:rsidRDefault="0014505C">
      <w:pPr>
        <w:keepNext/>
        <w:pBdr>
          <w:top w:val="single" w:sz="4" w:space="1" w:color="auto"/>
          <w:left w:val="single" w:sz="4" w:space="4" w:color="auto"/>
          <w:bottom w:val="single" w:sz="4" w:space="0" w:color="auto"/>
          <w:right w:val="single" w:sz="4" w:space="4" w:color="auto"/>
        </w:pBdr>
        <w:ind w:left="567" w:hanging="567"/>
        <w:rPr>
          <w:i/>
        </w:rPr>
      </w:pPr>
      <w:r>
        <w:rPr>
          <w:b/>
        </w:rPr>
        <w:t>18.</w:t>
      </w:r>
      <w:r>
        <w:rPr>
          <w:b/>
        </w:rPr>
        <w:tab/>
      </w:r>
      <w:r>
        <w:rPr>
          <w:rFonts w:eastAsia="Times New Roman"/>
          <w:b/>
        </w:rPr>
        <w:t>JEDINSTVENI IDENTIFIKATOR – PODACI ČITLJIVI LJUDSKIM OKOM</w:t>
      </w:r>
    </w:p>
    <w:p w14:paraId="049B50DB" w14:textId="77777777" w:rsidR="003C6AB4" w:rsidRDefault="003C6AB4">
      <w:pPr>
        <w:keepNext/>
      </w:pPr>
    </w:p>
    <w:p w14:paraId="049B50DC" w14:textId="77777777" w:rsidR="003C6AB4" w:rsidRDefault="0014505C">
      <w:pPr>
        <w:tabs>
          <w:tab w:val="left" w:pos="567"/>
        </w:tabs>
      </w:pPr>
      <w:r>
        <w:t>PC</w:t>
      </w:r>
    </w:p>
    <w:p w14:paraId="049B50DD" w14:textId="77777777" w:rsidR="003C6AB4" w:rsidRDefault="0014505C">
      <w:pPr>
        <w:tabs>
          <w:tab w:val="left" w:pos="567"/>
        </w:tabs>
      </w:pPr>
      <w:r>
        <w:t>SN</w:t>
      </w:r>
    </w:p>
    <w:p w14:paraId="049B50DE" w14:textId="77777777" w:rsidR="003C6AB4" w:rsidRDefault="0014505C">
      <w:pPr>
        <w:tabs>
          <w:tab w:val="left" w:pos="567"/>
        </w:tabs>
      </w:pPr>
      <w:r>
        <w:t>NN</w:t>
      </w:r>
    </w:p>
    <w:p w14:paraId="049B50DF" w14:textId="77777777" w:rsidR="003C6AB4" w:rsidRDefault="0014505C">
      <w:pPr>
        <w:pBdr>
          <w:top w:val="single" w:sz="4" w:space="1" w:color="auto"/>
          <w:left w:val="single" w:sz="4" w:space="4" w:color="auto"/>
          <w:bottom w:val="single" w:sz="4" w:space="1" w:color="auto"/>
          <w:right w:val="single" w:sz="4" w:space="4" w:color="auto"/>
        </w:pBdr>
        <w:rPr>
          <w:b/>
          <w:bCs/>
        </w:rPr>
      </w:pPr>
      <w:r>
        <w:rPr>
          <w:b/>
        </w:rPr>
        <w:br w:type="page"/>
      </w:r>
      <w:r>
        <w:rPr>
          <w:b/>
          <w:bCs/>
        </w:rPr>
        <w:t>PODACI KOJI SE MORAJU NALAZITI NA VANJSKOM PAKIRANJU</w:t>
      </w:r>
    </w:p>
    <w:p w14:paraId="049B50E0" w14:textId="77777777" w:rsidR="003C6AB4" w:rsidRDefault="003C6AB4">
      <w:pPr>
        <w:pBdr>
          <w:top w:val="single" w:sz="4" w:space="1" w:color="auto"/>
          <w:left w:val="single" w:sz="4" w:space="4" w:color="auto"/>
          <w:bottom w:val="single" w:sz="4" w:space="1" w:color="auto"/>
          <w:right w:val="single" w:sz="4" w:space="4" w:color="auto"/>
        </w:pBdr>
        <w:rPr>
          <w:b/>
          <w:bCs/>
          <w:highlight w:val="yellow"/>
        </w:rPr>
      </w:pPr>
    </w:p>
    <w:p w14:paraId="049B50E1"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KUTIJA MEĐUPAKIRANJA U VIŠESTRUKOM PAKIRANJU ZA NAPUNJENE BRIZGALICE (bez plavog okvira)</w:t>
      </w:r>
    </w:p>
    <w:p w14:paraId="049B50E2" w14:textId="77777777" w:rsidR="003C6AB4" w:rsidRDefault="003C6AB4">
      <w:pPr>
        <w:keepNext/>
        <w:tabs>
          <w:tab w:val="left" w:pos="567"/>
        </w:tabs>
      </w:pPr>
    </w:p>
    <w:p w14:paraId="049B50E3" w14:textId="77777777" w:rsidR="003C6AB4" w:rsidRDefault="003C6AB4">
      <w:pPr>
        <w:keepNext/>
        <w:tabs>
          <w:tab w:val="left" w:pos="567"/>
        </w:tabs>
      </w:pPr>
    </w:p>
    <w:p w14:paraId="049B50E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1.</w:t>
      </w:r>
      <w:r>
        <w:rPr>
          <w:b/>
        </w:rPr>
        <w:tab/>
      </w:r>
      <w:r>
        <w:rPr>
          <w:rFonts w:eastAsia="Times New Roman"/>
          <w:b/>
        </w:rPr>
        <w:t>NAZIV LIJEKA</w:t>
      </w:r>
    </w:p>
    <w:p w14:paraId="049B50E5" w14:textId="77777777" w:rsidR="003C6AB4" w:rsidRDefault="003C6AB4">
      <w:pPr>
        <w:keepNext/>
        <w:tabs>
          <w:tab w:val="left" w:pos="567"/>
        </w:tabs>
      </w:pPr>
    </w:p>
    <w:p w14:paraId="049B50E6" w14:textId="77777777" w:rsidR="003C6AB4" w:rsidRDefault="0014505C">
      <w:pPr>
        <w:tabs>
          <w:tab w:val="left" w:pos="567"/>
        </w:tabs>
      </w:pPr>
      <w:r>
        <w:t>AMGEVITA 80 mg otopina za injekciju u napunjenoj brizgalici</w:t>
      </w:r>
    </w:p>
    <w:p w14:paraId="049B50E7" w14:textId="77777777" w:rsidR="003C6AB4" w:rsidRDefault="0014505C">
      <w:pPr>
        <w:tabs>
          <w:tab w:val="left" w:pos="567"/>
        </w:tabs>
      </w:pPr>
      <w:r>
        <w:t>adalimumab</w:t>
      </w:r>
    </w:p>
    <w:p w14:paraId="049B50E8" w14:textId="77777777" w:rsidR="003C6AB4" w:rsidRDefault="003C6AB4">
      <w:pPr>
        <w:tabs>
          <w:tab w:val="left" w:pos="567"/>
        </w:tabs>
      </w:pPr>
    </w:p>
    <w:p w14:paraId="049B50E9" w14:textId="77777777" w:rsidR="003C6AB4" w:rsidRDefault="003C6AB4">
      <w:pPr>
        <w:tabs>
          <w:tab w:val="left" w:pos="567"/>
        </w:tabs>
      </w:pPr>
    </w:p>
    <w:p w14:paraId="049B50E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2.</w:t>
      </w:r>
      <w:r>
        <w:rPr>
          <w:b/>
        </w:rPr>
        <w:tab/>
      </w:r>
      <w:r>
        <w:rPr>
          <w:rFonts w:eastAsia="Times New Roman"/>
          <w:b/>
        </w:rPr>
        <w:t>NAVOĐENJE DJELATNE(IH) TVARI</w:t>
      </w:r>
    </w:p>
    <w:p w14:paraId="049B50EB" w14:textId="77777777" w:rsidR="003C6AB4" w:rsidRDefault="003C6AB4">
      <w:pPr>
        <w:keepNext/>
        <w:tabs>
          <w:tab w:val="left" w:pos="567"/>
        </w:tabs>
      </w:pPr>
    </w:p>
    <w:p w14:paraId="049B50EC" w14:textId="77777777" w:rsidR="003C6AB4" w:rsidRDefault="0014505C">
      <w:pPr>
        <w:tabs>
          <w:tab w:val="left" w:pos="567"/>
        </w:tabs>
      </w:pPr>
      <w:r>
        <w:rPr>
          <w:lang w:eastAsia="en-GB"/>
        </w:rPr>
        <w:t xml:space="preserve">Jedna napunjena brizgalica sadrži 80 mg adalimumaba </w:t>
      </w:r>
      <w:r>
        <w:t>u 0,8 ml otopine.</w:t>
      </w:r>
    </w:p>
    <w:p w14:paraId="049B50ED" w14:textId="77777777" w:rsidR="003C6AB4" w:rsidRDefault="003C6AB4">
      <w:pPr>
        <w:tabs>
          <w:tab w:val="left" w:pos="567"/>
        </w:tabs>
      </w:pPr>
    </w:p>
    <w:p w14:paraId="049B50EE" w14:textId="77777777" w:rsidR="003C6AB4" w:rsidRDefault="003C6AB4">
      <w:pPr>
        <w:tabs>
          <w:tab w:val="left" w:pos="567"/>
        </w:tabs>
      </w:pPr>
    </w:p>
    <w:p w14:paraId="049B50EF"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3.</w:t>
      </w:r>
      <w:r>
        <w:rPr>
          <w:b/>
        </w:rPr>
        <w:tab/>
      </w:r>
      <w:r>
        <w:rPr>
          <w:rFonts w:eastAsia="Times New Roman"/>
          <w:b/>
        </w:rPr>
        <w:t>POPIS POMOĆNIH TVARI</w:t>
      </w:r>
    </w:p>
    <w:p w14:paraId="049B50F0" w14:textId="77777777" w:rsidR="003C6AB4" w:rsidRDefault="003C6AB4">
      <w:pPr>
        <w:keepNext/>
        <w:tabs>
          <w:tab w:val="left" w:pos="567"/>
        </w:tabs>
      </w:pPr>
    </w:p>
    <w:p w14:paraId="049B50F1" w14:textId="77777777" w:rsidR="003C6AB4" w:rsidRDefault="0014505C">
      <w:pPr>
        <w:rPr>
          <w:lang w:eastAsia="en-GB"/>
        </w:rPr>
      </w:pPr>
      <w:r>
        <w:rPr>
          <w:lang w:eastAsia="en-GB"/>
        </w:rPr>
        <w:t>L-laktatna kiselina</w:t>
      </w:r>
      <w:r>
        <w:t>, saharoza</w:t>
      </w:r>
      <w:r>
        <w:rPr>
          <w:lang w:eastAsia="en-GB"/>
        </w:rPr>
        <w:t>, polisorbat 80, natrijev hidroksid i voda za injekcije.</w:t>
      </w:r>
    </w:p>
    <w:p w14:paraId="049B50F2" w14:textId="77777777" w:rsidR="003C6AB4" w:rsidRDefault="003C6AB4">
      <w:pPr>
        <w:tabs>
          <w:tab w:val="left" w:pos="567"/>
        </w:tabs>
      </w:pPr>
    </w:p>
    <w:p w14:paraId="049B50F3" w14:textId="77777777" w:rsidR="003C6AB4" w:rsidRDefault="003C6AB4">
      <w:pPr>
        <w:tabs>
          <w:tab w:val="left" w:pos="567"/>
        </w:tabs>
      </w:pPr>
    </w:p>
    <w:p w14:paraId="049B50F4"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4.</w:t>
      </w:r>
      <w:r>
        <w:rPr>
          <w:b/>
        </w:rPr>
        <w:tab/>
      </w:r>
      <w:r>
        <w:rPr>
          <w:rFonts w:eastAsia="Times New Roman"/>
          <w:b/>
        </w:rPr>
        <w:t>FARMACEUTSKI OBLIK I SADRŽAJ</w:t>
      </w:r>
    </w:p>
    <w:p w14:paraId="049B50F5" w14:textId="77777777" w:rsidR="003C6AB4" w:rsidRDefault="003C6AB4">
      <w:pPr>
        <w:keepNext/>
        <w:tabs>
          <w:tab w:val="left" w:pos="567"/>
        </w:tabs>
      </w:pPr>
    </w:p>
    <w:p w14:paraId="049B50F6" w14:textId="77777777" w:rsidR="003C6AB4" w:rsidRDefault="0014505C">
      <w:pPr>
        <w:rPr>
          <w:lang w:eastAsia="en-GB"/>
        </w:rPr>
      </w:pPr>
      <w:r>
        <w:rPr>
          <w:highlight w:val="lightGray"/>
          <w:lang w:eastAsia="en-GB"/>
        </w:rPr>
        <w:t>Otopina za injekciju</w:t>
      </w:r>
    </w:p>
    <w:p w14:paraId="049B50F7" w14:textId="77777777" w:rsidR="003C6AB4" w:rsidRDefault="0014505C">
      <w:pPr>
        <w:tabs>
          <w:tab w:val="left" w:pos="567"/>
        </w:tabs>
      </w:pPr>
      <w:r>
        <w:t>80 mg/0,8 ml</w:t>
      </w:r>
    </w:p>
    <w:p w14:paraId="049B50F8" w14:textId="77777777" w:rsidR="003C6AB4" w:rsidRDefault="0014505C">
      <w:pPr>
        <w:tabs>
          <w:tab w:val="left" w:pos="567"/>
        </w:tabs>
      </w:pPr>
      <w:r>
        <w:t>1 SureClick napunjena brizgalica. Sastavni dio višestrukog pakiranja, ne može se prodavati zasebno.</w:t>
      </w:r>
    </w:p>
    <w:p w14:paraId="049B50F9" w14:textId="77777777" w:rsidR="003C6AB4" w:rsidRDefault="003C6AB4">
      <w:pPr>
        <w:tabs>
          <w:tab w:val="left" w:pos="567"/>
        </w:tabs>
      </w:pPr>
    </w:p>
    <w:p w14:paraId="049B50FA" w14:textId="77777777" w:rsidR="003C6AB4" w:rsidRDefault="003C6AB4">
      <w:pPr>
        <w:tabs>
          <w:tab w:val="left" w:pos="567"/>
        </w:tabs>
      </w:pPr>
    </w:p>
    <w:p w14:paraId="049B50F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5.</w:t>
      </w:r>
      <w:r>
        <w:rPr>
          <w:b/>
        </w:rPr>
        <w:tab/>
      </w:r>
      <w:r>
        <w:rPr>
          <w:rFonts w:eastAsia="Times New Roman"/>
          <w:b/>
        </w:rPr>
        <w:t>NAČIN I PUT(EVI) PRIMJENE LIJEKA</w:t>
      </w:r>
    </w:p>
    <w:p w14:paraId="049B50FC" w14:textId="77777777" w:rsidR="003C6AB4" w:rsidRDefault="003C6AB4">
      <w:pPr>
        <w:keepNext/>
        <w:tabs>
          <w:tab w:val="left" w:pos="567"/>
        </w:tabs>
      </w:pPr>
    </w:p>
    <w:p w14:paraId="049B50FD" w14:textId="77777777" w:rsidR="003C6AB4" w:rsidRDefault="0014505C">
      <w:pPr>
        <w:tabs>
          <w:tab w:val="left" w:pos="567"/>
        </w:tabs>
      </w:pPr>
      <w:r>
        <w:t>Za supkutanu primjenu.</w:t>
      </w:r>
    </w:p>
    <w:p w14:paraId="049B50FE" w14:textId="77777777" w:rsidR="003C6AB4" w:rsidRDefault="0014505C">
      <w:pPr>
        <w:tabs>
          <w:tab w:val="left" w:pos="567"/>
        </w:tabs>
      </w:pPr>
      <w:r>
        <w:t>Prije uporabe pročitajte uputu o lijeku.</w:t>
      </w:r>
    </w:p>
    <w:p w14:paraId="049B50FF" w14:textId="77777777" w:rsidR="003C6AB4" w:rsidRDefault="0014505C">
      <w:pPr>
        <w:tabs>
          <w:tab w:val="left" w:pos="567"/>
        </w:tabs>
      </w:pPr>
      <w:r>
        <w:t>Samo za jednokratnu upotrebu.</w:t>
      </w:r>
    </w:p>
    <w:p w14:paraId="049B5100" w14:textId="77777777" w:rsidR="003C6AB4" w:rsidRDefault="003C6AB4">
      <w:pPr>
        <w:tabs>
          <w:tab w:val="left" w:pos="567"/>
        </w:tabs>
      </w:pPr>
    </w:p>
    <w:p w14:paraId="049B5101" w14:textId="77777777" w:rsidR="003C6AB4" w:rsidRDefault="003C6AB4">
      <w:pPr>
        <w:tabs>
          <w:tab w:val="left" w:pos="567"/>
        </w:tabs>
      </w:pPr>
    </w:p>
    <w:p w14:paraId="049B5102"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pPr>
      <w:r>
        <w:rPr>
          <w:b/>
        </w:rPr>
        <w:t>6.</w:t>
      </w:r>
      <w:r>
        <w:rPr>
          <w:b/>
        </w:rPr>
        <w:tab/>
      </w:r>
      <w:r>
        <w:rPr>
          <w:rFonts w:eastAsia="Times New Roman"/>
          <w:b/>
        </w:rPr>
        <w:t>POSEBNO UPOZORENJE O ČUVANJU LIJEKA IZVAN POGLEDA I DOHVATA DJECE</w:t>
      </w:r>
    </w:p>
    <w:p w14:paraId="049B5103" w14:textId="77777777" w:rsidR="003C6AB4" w:rsidRDefault="003C6AB4">
      <w:pPr>
        <w:keepNext/>
        <w:tabs>
          <w:tab w:val="left" w:pos="567"/>
        </w:tabs>
      </w:pPr>
    </w:p>
    <w:p w14:paraId="049B5104" w14:textId="77777777" w:rsidR="003C6AB4" w:rsidRDefault="0014505C">
      <w:pPr>
        <w:tabs>
          <w:tab w:val="left" w:pos="567"/>
        </w:tabs>
      </w:pPr>
      <w:r>
        <w:t>Čuvati izvan pogleda i dohvata djece.</w:t>
      </w:r>
    </w:p>
    <w:p w14:paraId="049B5105" w14:textId="77777777" w:rsidR="003C6AB4" w:rsidRDefault="003C6AB4">
      <w:pPr>
        <w:tabs>
          <w:tab w:val="left" w:pos="567"/>
        </w:tabs>
      </w:pPr>
    </w:p>
    <w:p w14:paraId="049B5106" w14:textId="77777777" w:rsidR="003C6AB4" w:rsidRDefault="003C6AB4">
      <w:pPr>
        <w:tabs>
          <w:tab w:val="left" w:pos="567"/>
        </w:tabs>
      </w:pPr>
    </w:p>
    <w:p w14:paraId="049B5107"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7.</w:t>
      </w:r>
      <w:r>
        <w:rPr>
          <w:b/>
        </w:rPr>
        <w:tab/>
      </w:r>
      <w:r>
        <w:rPr>
          <w:rFonts w:eastAsia="Times New Roman"/>
          <w:b/>
        </w:rPr>
        <w:t>DRUGO(A) POSEBNO(A) UPOZORENJE(A), AKO JE POTREBNO</w:t>
      </w:r>
    </w:p>
    <w:p w14:paraId="049B5108" w14:textId="77777777" w:rsidR="003C6AB4" w:rsidRDefault="003C6AB4">
      <w:pPr>
        <w:keepNext/>
        <w:tabs>
          <w:tab w:val="left" w:pos="567"/>
        </w:tabs>
      </w:pPr>
    </w:p>
    <w:p w14:paraId="049B5109" w14:textId="77777777" w:rsidR="003C6AB4" w:rsidRDefault="003C6AB4">
      <w:pPr>
        <w:tabs>
          <w:tab w:val="left" w:pos="567"/>
          <w:tab w:val="left" w:pos="749"/>
        </w:tabs>
      </w:pPr>
    </w:p>
    <w:p w14:paraId="049B510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
      <w:r>
        <w:rPr>
          <w:b/>
        </w:rPr>
        <w:t>8.</w:t>
      </w:r>
      <w:r>
        <w:rPr>
          <w:b/>
        </w:rPr>
        <w:tab/>
      </w:r>
      <w:r>
        <w:rPr>
          <w:rFonts w:eastAsia="Times New Roman"/>
          <w:b/>
        </w:rPr>
        <w:t>ROK VALJANOSTI</w:t>
      </w:r>
    </w:p>
    <w:p w14:paraId="049B510B" w14:textId="77777777" w:rsidR="003C6AB4" w:rsidRDefault="003C6AB4">
      <w:pPr>
        <w:keepNext/>
        <w:tabs>
          <w:tab w:val="left" w:pos="567"/>
        </w:tabs>
      </w:pPr>
    </w:p>
    <w:p w14:paraId="049B510C" w14:textId="77777777" w:rsidR="003C6AB4" w:rsidRDefault="0014505C">
      <w:pPr>
        <w:tabs>
          <w:tab w:val="left" w:pos="567"/>
        </w:tabs>
      </w:pPr>
      <w:r>
        <w:t>Rok valjanosti</w:t>
      </w:r>
    </w:p>
    <w:p w14:paraId="049B510D" w14:textId="77777777" w:rsidR="003C6AB4" w:rsidRDefault="003C6AB4">
      <w:pPr>
        <w:tabs>
          <w:tab w:val="left" w:pos="567"/>
        </w:tabs>
      </w:pPr>
    </w:p>
    <w:p w14:paraId="049B510E" w14:textId="77777777" w:rsidR="003C6AB4" w:rsidRDefault="003C6AB4">
      <w:pPr>
        <w:tabs>
          <w:tab w:val="left" w:pos="567"/>
        </w:tabs>
      </w:pPr>
    </w:p>
    <w:p w14:paraId="049B510F" w14:textId="77777777" w:rsidR="003C6AB4" w:rsidRDefault="0014505C">
      <w:pPr>
        <w:pBdr>
          <w:top w:val="single" w:sz="4" w:space="1" w:color="auto"/>
          <w:left w:val="single" w:sz="4" w:space="4" w:color="auto"/>
          <w:bottom w:val="single" w:sz="4" w:space="1" w:color="auto"/>
          <w:right w:val="single" w:sz="4" w:space="4" w:color="auto"/>
        </w:pBdr>
        <w:tabs>
          <w:tab w:val="left" w:pos="567"/>
        </w:tabs>
        <w:ind w:left="567" w:hanging="567"/>
        <w:rPr>
          <w:rFonts w:eastAsia="Times New Roman"/>
          <w:b/>
        </w:rPr>
        <w:pPrChange w:id="195" w:author="Author">
          <w:pPr>
            <w:keepNext/>
            <w:pBdr>
              <w:top w:val="single" w:sz="4" w:space="1" w:color="auto"/>
              <w:left w:val="single" w:sz="4" w:space="4" w:color="auto"/>
              <w:bottom w:val="single" w:sz="4" w:space="1" w:color="auto"/>
              <w:right w:val="single" w:sz="4" w:space="4" w:color="auto"/>
            </w:pBdr>
            <w:tabs>
              <w:tab w:val="left" w:pos="567"/>
            </w:tabs>
            <w:ind w:left="567" w:hanging="567"/>
          </w:pPr>
        </w:pPrChange>
      </w:pPr>
      <w:r>
        <w:rPr>
          <w:b/>
        </w:rPr>
        <w:t>9.</w:t>
      </w:r>
      <w:r>
        <w:rPr>
          <w:b/>
        </w:rPr>
        <w:tab/>
      </w:r>
      <w:r>
        <w:rPr>
          <w:rFonts w:eastAsia="Times New Roman"/>
          <w:b/>
        </w:rPr>
        <w:t>POSEBNE MJERE ČUVANJA</w:t>
      </w:r>
    </w:p>
    <w:p w14:paraId="049B5110" w14:textId="77777777" w:rsidR="003C6AB4" w:rsidRDefault="003C6AB4">
      <w:pPr>
        <w:tabs>
          <w:tab w:val="left" w:pos="567"/>
        </w:tabs>
        <w:pPrChange w:id="196" w:author="Author">
          <w:pPr>
            <w:keepNext/>
            <w:tabs>
              <w:tab w:val="left" w:pos="567"/>
            </w:tabs>
          </w:pPr>
        </w:pPrChange>
      </w:pPr>
    </w:p>
    <w:p w14:paraId="049B5111" w14:textId="77777777" w:rsidR="003C6AB4" w:rsidRDefault="0014505C">
      <w:pPr>
        <w:rPr>
          <w:rFonts w:eastAsia="SimSun"/>
          <w:lang w:eastAsia="en-GB"/>
        </w:rPr>
        <w:pPrChange w:id="197" w:author="Author">
          <w:pPr>
            <w:keepNext/>
          </w:pPr>
        </w:pPrChange>
      </w:pPr>
      <w:r>
        <w:rPr>
          <w:rFonts w:eastAsia="SimSun"/>
          <w:lang w:eastAsia="en-GB"/>
        </w:rPr>
        <w:t>Čuvati u hladnjaku.</w:t>
      </w:r>
    </w:p>
    <w:p w14:paraId="049B5112" w14:textId="77777777" w:rsidR="003C6AB4" w:rsidRDefault="0014505C">
      <w:pPr>
        <w:rPr>
          <w:rFonts w:eastAsia="SimSun"/>
          <w:lang w:eastAsia="en-GB"/>
        </w:rPr>
        <w:pPrChange w:id="198" w:author="Author">
          <w:pPr>
            <w:keepNext/>
          </w:pPr>
        </w:pPrChange>
      </w:pPr>
      <w:r>
        <w:rPr>
          <w:rFonts w:eastAsia="SimSun"/>
          <w:lang w:eastAsia="en-GB"/>
        </w:rPr>
        <w:t>Ne zamrzavati.</w:t>
      </w:r>
    </w:p>
    <w:p w14:paraId="049B5113" w14:textId="77777777" w:rsidR="003C6AB4" w:rsidRDefault="0014505C">
      <w:pPr>
        <w:rPr>
          <w:rFonts w:eastAsia="SimSun"/>
          <w:lang w:eastAsia="en-GB"/>
        </w:rPr>
        <w:pPrChange w:id="199" w:author="Author">
          <w:pPr>
            <w:keepNext/>
          </w:pPr>
        </w:pPrChange>
      </w:pPr>
      <w:r>
        <w:rPr>
          <w:rFonts w:eastAsia="SimSun"/>
          <w:lang w:eastAsia="en-GB"/>
        </w:rPr>
        <w:t>Čuvati u originalnoj kutiji radi zaštite od svjetlosti.</w:t>
      </w:r>
    </w:p>
    <w:p w14:paraId="049B5114" w14:textId="77777777" w:rsidR="003C6AB4" w:rsidRDefault="003C6AB4">
      <w:pPr>
        <w:tabs>
          <w:tab w:val="left" w:pos="567"/>
        </w:tabs>
        <w:rPr>
          <w:rFonts w:eastAsia="SimSun"/>
          <w:lang w:eastAsia="en-GB"/>
        </w:rPr>
      </w:pPr>
    </w:p>
    <w:p w14:paraId="049B5115" w14:textId="77777777" w:rsidR="003C6AB4" w:rsidRDefault="003C6AB4">
      <w:pPr>
        <w:tabs>
          <w:tab w:val="left" w:pos="567"/>
        </w:tabs>
        <w:rPr>
          <w:rFonts w:eastAsia="SimSun"/>
          <w:lang w:eastAsia="en-GB"/>
        </w:rPr>
      </w:pPr>
    </w:p>
    <w:p w14:paraId="049B511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ind w:left="567" w:hanging="567"/>
        <w:rPr>
          <w:b/>
        </w:rPr>
      </w:pPr>
      <w:r>
        <w:rPr>
          <w:b/>
        </w:rPr>
        <w:t>10.</w:t>
      </w:r>
      <w:r>
        <w:rPr>
          <w:b/>
        </w:rPr>
        <w:tab/>
      </w:r>
      <w:r>
        <w:rPr>
          <w:rFonts w:eastAsia="Times New Roman"/>
          <w:b/>
        </w:rPr>
        <w:t>POSEBNE MJERE ZA ZBRINJAVANJE NEISKORIŠTENOG LIJEKA ILI OTPADNIH MATERIJALA KOJI POTJEČU OD LIJEKA, AKO JE POTREBNO</w:t>
      </w:r>
    </w:p>
    <w:p w14:paraId="049B5117" w14:textId="77777777" w:rsidR="003C6AB4" w:rsidRDefault="003C6AB4">
      <w:pPr>
        <w:keepNext/>
        <w:tabs>
          <w:tab w:val="left" w:pos="567"/>
        </w:tabs>
      </w:pPr>
    </w:p>
    <w:p w14:paraId="049B5118" w14:textId="77777777" w:rsidR="003C6AB4" w:rsidRDefault="003C6AB4">
      <w:pPr>
        <w:tabs>
          <w:tab w:val="left" w:pos="567"/>
        </w:tabs>
      </w:pPr>
    </w:p>
    <w:p w14:paraId="049B5119"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11.</w:t>
      </w:r>
      <w:r>
        <w:rPr>
          <w:b/>
        </w:rPr>
        <w:tab/>
        <w:t xml:space="preserve">NAZIV </w:t>
      </w:r>
      <w:r>
        <w:rPr>
          <w:rFonts w:eastAsia="Times New Roman"/>
          <w:b/>
        </w:rPr>
        <w:t>I ADRESA NOSITELJA ODOBRENJA ZA STAVLJANJE LIJEKA U PROMET</w:t>
      </w:r>
    </w:p>
    <w:p w14:paraId="049B511A" w14:textId="77777777" w:rsidR="003C6AB4" w:rsidRDefault="003C6AB4">
      <w:pPr>
        <w:keepNext/>
        <w:tabs>
          <w:tab w:val="left" w:pos="567"/>
        </w:tabs>
      </w:pPr>
    </w:p>
    <w:p w14:paraId="049B511B" w14:textId="77777777" w:rsidR="003C6AB4" w:rsidRDefault="0014505C">
      <w:pPr>
        <w:keepNext/>
        <w:rPr>
          <w:rFonts w:eastAsia="SimSun"/>
          <w:lang w:eastAsia="en-GB"/>
        </w:rPr>
      </w:pPr>
      <w:r>
        <w:rPr>
          <w:rFonts w:eastAsia="SimSun"/>
          <w:lang w:eastAsia="en-GB"/>
        </w:rPr>
        <w:t>Amgen Europe B.V.</w:t>
      </w:r>
    </w:p>
    <w:p w14:paraId="049B511C" w14:textId="77777777" w:rsidR="003C6AB4" w:rsidRDefault="0014505C">
      <w:pPr>
        <w:keepNext/>
        <w:rPr>
          <w:rFonts w:eastAsia="SimSun"/>
          <w:lang w:eastAsia="en-GB"/>
        </w:rPr>
      </w:pPr>
      <w:r>
        <w:rPr>
          <w:rFonts w:eastAsia="SimSun"/>
          <w:lang w:eastAsia="en-GB"/>
        </w:rPr>
        <w:t>Minervum 7061,</w:t>
      </w:r>
    </w:p>
    <w:p w14:paraId="049B511D" w14:textId="77777777" w:rsidR="003C6AB4" w:rsidRDefault="0014505C">
      <w:pPr>
        <w:keepNext/>
        <w:rPr>
          <w:rFonts w:eastAsia="SimSun"/>
          <w:lang w:eastAsia="en-GB"/>
        </w:rPr>
      </w:pPr>
      <w:r>
        <w:rPr>
          <w:rFonts w:eastAsia="SimSun"/>
          <w:lang w:eastAsia="en-GB"/>
        </w:rPr>
        <w:t>4817 ZK Breda,</w:t>
      </w:r>
    </w:p>
    <w:p w14:paraId="049B511E" w14:textId="77777777" w:rsidR="003C6AB4" w:rsidRDefault="0014505C">
      <w:pPr>
        <w:tabs>
          <w:tab w:val="left" w:pos="567"/>
        </w:tabs>
      </w:pPr>
      <w:r>
        <w:rPr>
          <w:rFonts w:eastAsia="SimSun"/>
          <w:lang w:eastAsia="en-GB"/>
        </w:rPr>
        <w:t>Nizozemska</w:t>
      </w:r>
    </w:p>
    <w:p w14:paraId="049B511F" w14:textId="77777777" w:rsidR="003C6AB4" w:rsidRDefault="003C6AB4">
      <w:pPr>
        <w:tabs>
          <w:tab w:val="left" w:pos="567"/>
        </w:tabs>
      </w:pPr>
    </w:p>
    <w:p w14:paraId="049B5120" w14:textId="77777777" w:rsidR="003C6AB4" w:rsidRDefault="003C6AB4">
      <w:pPr>
        <w:tabs>
          <w:tab w:val="left" w:pos="567"/>
        </w:tabs>
      </w:pPr>
    </w:p>
    <w:p w14:paraId="049B512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pPr>
      <w:r>
        <w:rPr>
          <w:b/>
        </w:rPr>
        <w:t>12.</w:t>
      </w:r>
      <w:r>
        <w:rPr>
          <w:b/>
        </w:rPr>
        <w:tab/>
      </w:r>
      <w:r>
        <w:rPr>
          <w:rFonts w:eastAsia="Times New Roman"/>
          <w:b/>
        </w:rPr>
        <w:t>BROJ(EVI) ODOBRENJA ZA STAVLJANJE LIJEKA U PROMET</w:t>
      </w:r>
    </w:p>
    <w:p w14:paraId="049B5122" w14:textId="77777777" w:rsidR="003C6AB4" w:rsidRDefault="003C6AB4">
      <w:pPr>
        <w:keepNext/>
        <w:tabs>
          <w:tab w:val="left" w:pos="567"/>
        </w:tabs>
      </w:pPr>
    </w:p>
    <w:p w14:paraId="049B5123" w14:textId="77777777" w:rsidR="003C6AB4" w:rsidRDefault="0014505C">
      <w:pPr>
        <w:tabs>
          <w:tab w:val="left" w:pos="567"/>
        </w:tabs>
      </w:pPr>
      <w:r>
        <w:t>EU/1/16/1164/022</w:t>
      </w:r>
    </w:p>
    <w:p w14:paraId="049B5124" w14:textId="77777777" w:rsidR="003C6AB4" w:rsidRDefault="003C6AB4">
      <w:pPr>
        <w:tabs>
          <w:tab w:val="left" w:pos="567"/>
        </w:tabs>
      </w:pPr>
    </w:p>
    <w:p w14:paraId="049B5125" w14:textId="77777777" w:rsidR="003C6AB4" w:rsidRDefault="003C6AB4">
      <w:pPr>
        <w:tabs>
          <w:tab w:val="left" w:pos="567"/>
        </w:tabs>
      </w:pPr>
    </w:p>
    <w:p w14:paraId="049B5126"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13.</w:t>
      </w:r>
      <w:r>
        <w:rPr>
          <w:b/>
        </w:rPr>
        <w:tab/>
      </w:r>
      <w:r>
        <w:rPr>
          <w:rFonts w:eastAsia="Times New Roman"/>
          <w:b/>
        </w:rPr>
        <w:t>BROJ SERIJE</w:t>
      </w:r>
    </w:p>
    <w:p w14:paraId="049B5127" w14:textId="77777777" w:rsidR="003C6AB4" w:rsidRDefault="003C6AB4">
      <w:pPr>
        <w:keepNext/>
        <w:tabs>
          <w:tab w:val="left" w:pos="567"/>
        </w:tabs>
        <w:rPr>
          <w:i/>
        </w:rPr>
      </w:pPr>
    </w:p>
    <w:p w14:paraId="049B5128" w14:textId="77777777" w:rsidR="003C6AB4" w:rsidRDefault="0014505C">
      <w:pPr>
        <w:tabs>
          <w:tab w:val="left" w:pos="567"/>
        </w:tabs>
      </w:pPr>
      <w:r>
        <w:t>Serija</w:t>
      </w:r>
    </w:p>
    <w:p w14:paraId="049B5129" w14:textId="77777777" w:rsidR="003C6AB4" w:rsidRDefault="003C6AB4">
      <w:pPr>
        <w:tabs>
          <w:tab w:val="left" w:pos="567"/>
        </w:tabs>
      </w:pPr>
    </w:p>
    <w:p w14:paraId="049B512A" w14:textId="77777777" w:rsidR="003C6AB4" w:rsidRDefault="003C6AB4">
      <w:pPr>
        <w:tabs>
          <w:tab w:val="left" w:pos="567"/>
        </w:tabs>
      </w:pPr>
    </w:p>
    <w:p w14:paraId="049B512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14.</w:t>
      </w:r>
      <w:r>
        <w:rPr>
          <w:b/>
        </w:rPr>
        <w:tab/>
      </w:r>
      <w:r>
        <w:rPr>
          <w:rFonts w:eastAsia="Times New Roman"/>
          <w:b/>
        </w:rPr>
        <w:t>NAČIN IZDAVANJA LIJEKA</w:t>
      </w:r>
    </w:p>
    <w:p w14:paraId="049B512C" w14:textId="77777777" w:rsidR="003C6AB4" w:rsidRDefault="003C6AB4">
      <w:pPr>
        <w:keepNext/>
        <w:tabs>
          <w:tab w:val="left" w:pos="567"/>
        </w:tabs>
        <w:rPr>
          <w:i/>
        </w:rPr>
      </w:pPr>
    </w:p>
    <w:p w14:paraId="049B512D" w14:textId="77777777" w:rsidR="003C6AB4" w:rsidRDefault="003C6AB4">
      <w:pPr>
        <w:tabs>
          <w:tab w:val="left" w:pos="567"/>
        </w:tabs>
      </w:pPr>
    </w:p>
    <w:p w14:paraId="049B512E" w14:textId="77777777" w:rsidR="003C6AB4" w:rsidRDefault="0014505C">
      <w:pPr>
        <w:keepNext/>
        <w:pBdr>
          <w:top w:val="single" w:sz="4" w:space="2" w:color="auto"/>
          <w:left w:val="single" w:sz="4" w:space="4" w:color="auto"/>
          <w:bottom w:val="single" w:sz="4" w:space="1" w:color="auto"/>
          <w:right w:val="single" w:sz="4" w:space="4" w:color="auto"/>
        </w:pBdr>
        <w:tabs>
          <w:tab w:val="left" w:pos="567"/>
        </w:tabs>
        <w:rPr>
          <w:rFonts w:eastAsia="Times New Roman"/>
          <w:b/>
        </w:rPr>
      </w:pPr>
      <w:r>
        <w:rPr>
          <w:b/>
        </w:rPr>
        <w:t>15.</w:t>
      </w:r>
      <w:r>
        <w:rPr>
          <w:b/>
        </w:rPr>
        <w:tab/>
      </w:r>
      <w:r>
        <w:rPr>
          <w:rFonts w:eastAsia="Times New Roman"/>
          <w:b/>
        </w:rPr>
        <w:t>UPUTE ZA UPORABU</w:t>
      </w:r>
    </w:p>
    <w:p w14:paraId="049B512F" w14:textId="77777777" w:rsidR="003C6AB4" w:rsidRDefault="003C6AB4">
      <w:pPr>
        <w:keepNext/>
        <w:tabs>
          <w:tab w:val="left" w:pos="567"/>
        </w:tabs>
      </w:pPr>
    </w:p>
    <w:p w14:paraId="049B5130" w14:textId="77777777" w:rsidR="003C6AB4" w:rsidRDefault="003C6AB4">
      <w:pPr>
        <w:tabs>
          <w:tab w:val="left" w:pos="567"/>
        </w:tabs>
      </w:pPr>
    </w:p>
    <w:p w14:paraId="049B5131"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16.</w:t>
      </w:r>
      <w:r>
        <w:rPr>
          <w:b/>
        </w:rPr>
        <w:tab/>
      </w:r>
      <w:r>
        <w:rPr>
          <w:rFonts w:eastAsia="Times New Roman"/>
          <w:b/>
        </w:rPr>
        <w:t>PODACI NA BRAILLEOVOM PISMU</w:t>
      </w:r>
    </w:p>
    <w:p w14:paraId="049B5132" w14:textId="77777777" w:rsidR="003C6AB4" w:rsidRDefault="003C6AB4">
      <w:pPr>
        <w:keepNext/>
        <w:tabs>
          <w:tab w:val="left" w:pos="567"/>
        </w:tabs>
      </w:pPr>
    </w:p>
    <w:p w14:paraId="049B5133" w14:textId="77777777" w:rsidR="003C6AB4" w:rsidRDefault="0014505C">
      <w:pPr>
        <w:tabs>
          <w:tab w:val="left" w:pos="567"/>
        </w:tabs>
      </w:pPr>
      <w:r>
        <w:t>AMGEVITA 80 mg/0,8 ml brizgalica</w:t>
      </w:r>
    </w:p>
    <w:p w14:paraId="049B5134" w14:textId="77777777" w:rsidR="003C6AB4" w:rsidRDefault="003C6AB4">
      <w:pPr>
        <w:rPr>
          <w:shd w:val="clear" w:color="auto" w:fill="CCCCCC"/>
        </w:rPr>
      </w:pPr>
    </w:p>
    <w:p w14:paraId="049B5135" w14:textId="77777777" w:rsidR="003C6AB4" w:rsidRDefault="003C6AB4">
      <w:pPr>
        <w:rPr>
          <w:shd w:val="clear" w:color="auto" w:fill="CCCCCC"/>
        </w:rPr>
      </w:pPr>
    </w:p>
    <w:p w14:paraId="049B5136"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17.</w:t>
      </w:r>
      <w:r>
        <w:rPr>
          <w:b/>
        </w:rPr>
        <w:tab/>
        <w:t>JEDINSTVENI IDENTIFIKATOR – 2D BARKOD</w:t>
      </w:r>
    </w:p>
    <w:p w14:paraId="049B5137" w14:textId="77777777" w:rsidR="003C6AB4" w:rsidRDefault="003C6AB4">
      <w:pPr>
        <w:keepNext/>
        <w:rPr>
          <w:shd w:val="clear" w:color="auto" w:fill="CCCCCC"/>
        </w:rPr>
      </w:pPr>
    </w:p>
    <w:p w14:paraId="049B5138" w14:textId="77777777" w:rsidR="003C6AB4" w:rsidRDefault="003C6AB4"/>
    <w:p w14:paraId="049B5139" w14:textId="77777777" w:rsidR="003C6AB4" w:rsidRDefault="0014505C">
      <w:pPr>
        <w:keepNext/>
        <w:pBdr>
          <w:top w:val="single" w:sz="4" w:space="1" w:color="auto"/>
          <w:left w:val="single" w:sz="4" w:space="4" w:color="auto"/>
          <w:bottom w:val="single" w:sz="4" w:space="0" w:color="auto"/>
          <w:right w:val="single" w:sz="4" w:space="4" w:color="auto"/>
        </w:pBdr>
        <w:tabs>
          <w:tab w:val="left" w:pos="567"/>
        </w:tabs>
      </w:pPr>
      <w:r>
        <w:rPr>
          <w:b/>
        </w:rPr>
        <w:t>18.</w:t>
      </w:r>
      <w:r>
        <w:rPr>
          <w:b/>
        </w:rPr>
        <w:tab/>
      </w:r>
      <w:r>
        <w:rPr>
          <w:rFonts w:eastAsia="Times New Roman"/>
          <w:b/>
        </w:rPr>
        <w:t>JEDINSTVENI IDENTIFIKATOR – PODACI ČITLJIVI LJUDSKIM OKOM</w:t>
      </w:r>
    </w:p>
    <w:p w14:paraId="049B513A" w14:textId="77777777" w:rsidR="003C6AB4" w:rsidRDefault="003C6AB4">
      <w:pPr>
        <w:keepNext/>
      </w:pPr>
    </w:p>
    <w:p w14:paraId="049B513B" w14:textId="77777777" w:rsidR="003C6AB4" w:rsidRDefault="003C6AB4"/>
    <w:p w14:paraId="049B513C" w14:textId="77777777" w:rsidR="003C6AB4" w:rsidRDefault="0014505C">
      <w:pPr>
        <w:pBdr>
          <w:top w:val="single" w:sz="4" w:space="1" w:color="auto"/>
          <w:left w:val="single" w:sz="4" w:space="4" w:color="auto"/>
          <w:bottom w:val="single" w:sz="4" w:space="1" w:color="auto"/>
          <w:right w:val="single" w:sz="4" w:space="4" w:color="auto"/>
        </w:pBdr>
        <w:rPr>
          <w:b/>
          <w:bCs/>
        </w:rPr>
      </w:pPr>
      <w:r>
        <w:br w:type="page"/>
      </w:r>
      <w:r>
        <w:rPr>
          <w:b/>
          <w:bCs/>
        </w:rPr>
        <w:t>PODACI KOJE MORA NAJMANJE SADRŽAVATI MALO UNUTARNJE PAKIRANJE</w:t>
      </w:r>
    </w:p>
    <w:p w14:paraId="049B513D" w14:textId="77777777" w:rsidR="003C6AB4" w:rsidRDefault="003C6AB4">
      <w:pPr>
        <w:pBdr>
          <w:top w:val="single" w:sz="4" w:space="1" w:color="auto"/>
          <w:left w:val="single" w:sz="4" w:space="4" w:color="auto"/>
          <w:bottom w:val="single" w:sz="4" w:space="1" w:color="auto"/>
          <w:right w:val="single" w:sz="4" w:space="4" w:color="auto"/>
        </w:pBdr>
        <w:rPr>
          <w:b/>
          <w:bCs/>
        </w:rPr>
      </w:pPr>
    </w:p>
    <w:p w14:paraId="049B513E" w14:textId="77777777" w:rsidR="003C6AB4" w:rsidRDefault="0014505C">
      <w:pPr>
        <w:pBdr>
          <w:top w:val="single" w:sz="4" w:space="1" w:color="auto"/>
          <w:left w:val="single" w:sz="4" w:space="4" w:color="auto"/>
          <w:bottom w:val="single" w:sz="4" w:space="1" w:color="auto"/>
          <w:right w:val="single" w:sz="4" w:space="4" w:color="auto"/>
        </w:pBdr>
        <w:rPr>
          <w:b/>
          <w:bCs/>
        </w:rPr>
      </w:pPr>
      <w:r>
        <w:rPr>
          <w:b/>
          <w:bCs/>
        </w:rPr>
        <w:t>NALJEPNICA ZA NAPUNJENU BRIZGALICU</w:t>
      </w:r>
    </w:p>
    <w:p w14:paraId="049B513F" w14:textId="77777777" w:rsidR="003C6AB4" w:rsidRDefault="003C6AB4">
      <w:pPr>
        <w:keepNext/>
        <w:tabs>
          <w:tab w:val="left" w:pos="567"/>
        </w:tabs>
      </w:pPr>
    </w:p>
    <w:p w14:paraId="049B5140" w14:textId="77777777" w:rsidR="003C6AB4" w:rsidRDefault="003C6AB4">
      <w:pPr>
        <w:keepNext/>
        <w:tabs>
          <w:tab w:val="left" w:pos="567"/>
        </w:tabs>
      </w:pPr>
    </w:p>
    <w:p w14:paraId="049B5141"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1.</w:t>
      </w:r>
      <w:r>
        <w:rPr>
          <w:b/>
        </w:rPr>
        <w:tab/>
      </w:r>
      <w:r>
        <w:rPr>
          <w:rFonts w:eastAsia="Times New Roman"/>
          <w:b/>
        </w:rPr>
        <w:t>NAZIV LIJEKA I PUT(EVI) PRIMJENE LIJEKA</w:t>
      </w:r>
    </w:p>
    <w:p w14:paraId="049B5142" w14:textId="77777777" w:rsidR="003C6AB4" w:rsidRDefault="003C6AB4">
      <w:pPr>
        <w:keepNext/>
        <w:tabs>
          <w:tab w:val="left" w:pos="567"/>
        </w:tabs>
        <w:ind w:left="567" w:hanging="567"/>
      </w:pPr>
    </w:p>
    <w:p w14:paraId="049B5143" w14:textId="77777777" w:rsidR="003C6AB4" w:rsidRDefault="0014505C">
      <w:pPr>
        <w:tabs>
          <w:tab w:val="left" w:pos="567"/>
        </w:tabs>
      </w:pPr>
      <w:r>
        <w:t>AMGEVITA 80 mg injekcija</w:t>
      </w:r>
    </w:p>
    <w:p w14:paraId="049B5144" w14:textId="77777777" w:rsidR="003C6AB4" w:rsidRDefault="0014505C">
      <w:pPr>
        <w:tabs>
          <w:tab w:val="left" w:pos="567"/>
        </w:tabs>
      </w:pPr>
      <w:r>
        <w:t>adalimumab</w:t>
      </w:r>
    </w:p>
    <w:p w14:paraId="049B5145" w14:textId="77777777" w:rsidR="003C6AB4" w:rsidRDefault="0014505C">
      <w:pPr>
        <w:tabs>
          <w:tab w:val="left" w:pos="567"/>
        </w:tabs>
      </w:pPr>
      <w:r>
        <w:t>s.c.</w:t>
      </w:r>
    </w:p>
    <w:p w14:paraId="049B5146" w14:textId="77777777" w:rsidR="003C6AB4" w:rsidRDefault="003C6AB4">
      <w:pPr>
        <w:tabs>
          <w:tab w:val="left" w:pos="567"/>
        </w:tabs>
      </w:pPr>
    </w:p>
    <w:p w14:paraId="049B5147" w14:textId="77777777" w:rsidR="003C6AB4" w:rsidRDefault="003C6AB4">
      <w:pPr>
        <w:tabs>
          <w:tab w:val="left" w:pos="567"/>
        </w:tabs>
      </w:pPr>
    </w:p>
    <w:p w14:paraId="049B5148"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2.</w:t>
      </w:r>
      <w:r>
        <w:rPr>
          <w:b/>
        </w:rPr>
        <w:tab/>
      </w:r>
      <w:r>
        <w:rPr>
          <w:rFonts w:eastAsia="Times New Roman"/>
          <w:b/>
        </w:rPr>
        <w:t>NAČIN PRIMJENE LIJEKA</w:t>
      </w:r>
    </w:p>
    <w:p w14:paraId="049B5149" w14:textId="77777777" w:rsidR="003C6AB4" w:rsidRDefault="003C6AB4">
      <w:pPr>
        <w:keepNext/>
        <w:tabs>
          <w:tab w:val="left" w:pos="567"/>
        </w:tabs>
      </w:pPr>
    </w:p>
    <w:p w14:paraId="049B514A" w14:textId="77777777" w:rsidR="003C6AB4" w:rsidRDefault="003C6AB4">
      <w:pPr>
        <w:tabs>
          <w:tab w:val="left" w:pos="567"/>
        </w:tabs>
      </w:pPr>
    </w:p>
    <w:p w14:paraId="049B514B"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3.</w:t>
      </w:r>
      <w:r>
        <w:rPr>
          <w:b/>
        </w:rPr>
        <w:tab/>
      </w:r>
      <w:r>
        <w:rPr>
          <w:rFonts w:eastAsia="Times New Roman"/>
          <w:b/>
        </w:rPr>
        <w:t>ROK VALJANOSTI</w:t>
      </w:r>
    </w:p>
    <w:p w14:paraId="049B514C" w14:textId="77777777" w:rsidR="003C6AB4" w:rsidRDefault="003C6AB4">
      <w:pPr>
        <w:keepNext/>
        <w:tabs>
          <w:tab w:val="left" w:pos="567"/>
        </w:tabs>
      </w:pPr>
    </w:p>
    <w:p w14:paraId="049B514D" w14:textId="77777777" w:rsidR="003C6AB4" w:rsidRDefault="0014505C">
      <w:pPr>
        <w:tabs>
          <w:tab w:val="left" w:pos="567"/>
        </w:tabs>
      </w:pPr>
      <w:r>
        <w:t>EXP</w:t>
      </w:r>
    </w:p>
    <w:p w14:paraId="049B514E" w14:textId="77777777" w:rsidR="003C6AB4" w:rsidRDefault="003C6AB4">
      <w:pPr>
        <w:tabs>
          <w:tab w:val="left" w:pos="567"/>
        </w:tabs>
      </w:pPr>
    </w:p>
    <w:p w14:paraId="049B514F" w14:textId="77777777" w:rsidR="003C6AB4" w:rsidRDefault="003C6AB4">
      <w:pPr>
        <w:tabs>
          <w:tab w:val="left" w:pos="567"/>
        </w:tabs>
      </w:pPr>
    </w:p>
    <w:p w14:paraId="049B5150"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4.</w:t>
      </w:r>
      <w:r>
        <w:rPr>
          <w:b/>
        </w:rPr>
        <w:tab/>
      </w:r>
      <w:r>
        <w:rPr>
          <w:rFonts w:eastAsia="Times New Roman"/>
          <w:b/>
        </w:rPr>
        <w:t>BROJ SERIJE</w:t>
      </w:r>
    </w:p>
    <w:p w14:paraId="049B5151" w14:textId="77777777" w:rsidR="003C6AB4" w:rsidRDefault="003C6AB4">
      <w:pPr>
        <w:keepNext/>
        <w:tabs>
          <w:tab w:val="left" w:pos="567"/>
        </w:tabs>
      </w:pPr>
    </w:p>
    <w:p w14:paraId="049B5152" w14:textId="77777777" w:rsidR="003C6AB4" w:rsidRDefault="0014505C">
      <w:pPr>
        <w:tabs>
          <w:tab w:val="left" w:pos="567"/>
        </w:tabs>
      </w:pPr>
      <w:r>
        <w:t>Lot</w:t>
      </w:r>
    </w:p>
    <w:p w14:paraId="049B5153" w14:textId="77777777" w:rsidR="003C6AB4" w:rsidRDefault="003C6AB4">
      <w:pPr>
        <w:tabs>
          <w:tab w:val="left" w:pos="567"/>
        </w:tabs>
      </w:pPr>
    </w:p>
    <w:p w14:paraId="049B5154" w14:textId="77777777" w:rsidR="003C6AB4" w:rsidRDefault="003C6AB4">
      <w:pPr>
        <w:tabs>
          <w:tab w:val="left" w:pos="567"/>
        </w:tabs>
      </w:pPr>
    </w:p>
    <w:p w14:paraId="049B5155"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rFonts w:eastAsia="Times New Roman"/>
          <w:b/>
        </w:rPr>
      </w:pPr>
      <w:r>
        <w:rPr>
          <w:b/>
        </w:rPr>
        <w:t>5.</w:t>
      </w:r>
      <w:r>
        <w:rPr>
          <w:b/>
        </w:rPr>
        <w:tab/>
      </w:r>
      <w:r>
        <w:rPr>
          <w:rFonts w:eastAsia="Times New Roman"/>
          <w:b/>
        </w:rPr>
        <w:t>SADRŽAJ PO TEŽINI, VOLUMENU ILI DOZNOJ JEDINICI LIJEKA</w:t>
      </w:r>
    </w:p>
    <w:p w14:paraId="049B5156" w14:textId="77777777" w:rsidR="003C6AB4" w:rsidRDefault="003C6AB4">
      <w:pPr>
        <w:keepNext/>
        <w:tabs>
          <w:tab w:val="left" w:pos="567"/>
        </w:tabs>
      </w:pPr>
    </w:p>
    <w:p w14:paraId="049B5157" w14:textId="77777777" w:rsidR="003C6AB4" w:rsidRDefault="0014505C">
      <w:pPr>
        <w:tabs>
          <w:tab w:val="left" w:pos="567"/>
        </w:tabs>
      </w:pPr>
      <w:r>
        <w:t>0,8 ml</w:t>
      </w:r>
    </w:p>
    <w:p w14:paraId="049B5158" w14:textId="77777777" w:rsidR="003C6AB4" w:rsidRDefault="003C6AB4">
      <w:pPr>
        <w:tabs>
          <w:tab w:val="left" w:pos="567"/>
        </w:tabs>
      </w:pPr>
    </w:p>
    <w:p w14:paraId="049B5159" w14:textId="77777777" w:rsidR="003C6AB4" w:rsidRDefault="003C6AB4">
      <w:pPr>
        <w:tabs>
          <w:tab w:val="left" w:pos="567"/>
        </w:tabs>
      </w:pPr>
    </w:p>
    <w:p w14:paraId="049B515A" w14:textId="77777777" w:rsidR="003C6AB4" w:rsidRDefault="0014505C">
      <w:pPr>
        <w:keepNext/>
        <w:pBdr>
          <w:top w:val="single" w:sz="4" w:space="1" w:color="auto"/>
          <w:left w:val="single" w:sz="4" w:space="4" w:color="auto"/>
          <w:bottom w:val="single" w:sz="4" w:space="1" w:color="auto"/>
          <w:right w:val="single" w:sz="4" w:space="4" w:color="auto"/>
        </w:pBdr>
        <w:tabs>
          <w:tab w:val="left" w:pos="567"/>
        </w:tabs>
        <w:rPr>
          <w:b/>
        </w:rPr>
      </w:pPr>
      <w:r>
        <w:rPr>
          <w:b/>
        </w:rPr>
        <w:t>6.</w:t>
      </w:r>
      <w:r>
        <w:rPr>
          <w:b/>
        </w:rPr>
        <w:tab/>
        <w:t>DRUGO</w:t>
      </w:r>
    </w:p>
    <w:p w14:paraId="049B515B" w14:textId="77777777" w:rsidR="003C6AB4" w:rsidRDefault="003C6AB4">
      <w:pPr>
        <w:keepNext/>
        <w:tabs>
          <w:tab w:val="left" w:pos="567"/>
        </w:tabs>
      </w:pPr>
    </w:p>
    <w:p w14:paraId="049B515C" w14:textId="77777777" w:rsidR="003C6AB4" w:rsidRDefault="003C6AB4">
      <w:pPr>
        <w:tabs>
          <w:tab w:val="left" w:pos="567"/>
        </w:tabs>
      </w:pPr>
    </w:p>
    <w:p w14:paraId="049B515D" w14:textId="77777777" w:rsidR="003C6AB4" w:rsidRDefault="0014505C">
      <w:pPr>
        <w:rPr>
          <w:szCs w:val="20"/>
        </w:rPr>
      </w:pPr>
      <w:r>
        <w:rPr>
          <w:szCs w:val="20"/>
        </w:rPr>
        <w:br w:type="page"/>
      </w:r>
    </w:p>
    <w:p w14:paraId="049B515E" w14:textId="77777777" w:rsidR="003C6AB4" w:rsidRDefault="003C6AB4">
      <w:pPr>
        <w:tabs>
          <w:tab w:val="left" w:pos="567"/>
        </w:tabs>
        <w:outlineLvl w:val="0"/>
        <w:rPr>
          <w:szCs w:val="20"/>
        </w:rPr>
      </w:pPr>
    </w:p>
    <w:p w14:paraId="049B515F" w14:textId="77777777" w:rsidR="003C6AB4" w:rsidRDefault="003C6AB4">
      <w:pPr>
        <w:tabs>
          <w:tab w:val="left" w:pos="567"/>
        </w:tabs>
        <w:outlineLvl w:val="0"/>
      </w:pPr>
    </w:p>
    <w:p w14:paraId="049B5160" w14:textId="77777777" w:rsidR="003C6AB4" w:rsidRDefault="003C6AB4">
      <w:pPr>
        <w:tabs>
          <w:tab w:val="left" w:pos="567"/>
        </w:tabs>
        <w:outlineLvl w:val="0"/>
      </w:pPr>
    </w:p>
    <w:p w14:paraId="049B5161" w14:textId="77777777" w:rsidR="003C6AB4" w:rsidRDefault="003C6AB4">
      <w:pPr>
        <w:tabs>
          <w:tab w:val="left" w:pos="567"/>
        </w:tabs>
        <w:outlineLvl w:val="0"/>
      </w:pPr>
    </w:p>
    <w:p w14:paraId="049B5162" w14:textId="77777777" w:rsidR="003C6AB4" w:rsidRDefault="003C6AB4">
      <w:pPr>
        <w:tabs>
          <w:tab w:val="left" w:pos="567"/>
        </w:tabs>
        <w:outlineLvl w:val="0"/>
      </w:pPr>
    </w:p>
    <w:p w14:paraId="049B5163" w14:textId="77777777" w:rsidR="003C6AB4" w:rsidRDefault="003C6AB4">
      <w:pPr>
        <w:tabs>
          <w:tab w:val="left" w:pos="567"/>
        </w:tabs>
        <w:outlineLvl w:val="0"/>
      </w:pPr>
    </w:p>
    <w:p w14:paraId="049B5164" w14:textId="77777777" w:rsidR="003C6AB4" w:rsidRDefault="003C6AB4">
      <w:pPr>
        <w:tabs>
          <w:tab w:val="left" w:pos="567"/>
        </w:tabs>
        <w:outlineLvl w:val="0"/>
      </w:pPr>
    </w:p>
    <w:p w14:paraId="049B5165" w14:textId="77777777" w:rsidR="003C6AB4" w:rsidRDefault="003C6AB4">
      <w:pPr>
        <w:tabs>
          <w:tab w:val="left" w:pos="567"/>
        </w:tabs>
        <w:outlineLvl w:val="0"/>
      </w:pPr>
    </w:p>
    <w:p w14:paraId="049B5166" w14:textId="77777777" w:rsidR="003C6AB4" w:rsidRDefault="003C6AB4">
      <w:pPr>
        <w:tabs>
          <w:tab w:val="left" w:pos="567"/>
        </w:tabs>
        <w:outlineLvl w:val="0"/>
      </w:pPr>
    </w:p>
    <w:p w14:paraId="049B5167" w14:textId="77777777" w:rsidR="003C6AB4" w:rsidRDefault="003C6AB4">
      <w:pPr>
        <w:tabs>
          <w:tab w:val="left" w:pos="567"/>
        </w:tabs>
        <w:outlineLvl w:val="0"/>
      </w:pPr>
    </w:p>
    <w:p w14:paraId="049B5168" w14:textId="77777777" w:rsidR="003C6AB4" w:rsidRDefault="003C6AB4">
      <w:pPr>
        <w:tabs>
          <w:tab w:val="left" w:pos="567"/>
        </w:tabs>
        <w:outlineLvl w:val="0"/>
      </w:pPr>
    </w:p>
    <w:p w14:paraId="049B5169" w14:textId="77777777" w:rsidR="003C6AB4" w:rsidRDefault="003C6AB4">
      <w:pPr>
        <w:tabs>
          <w:tab w:val="left" w:pos="567"/>
        </w:tabs>
        <w:outlineLvl w:val="0"/>
      </w:pPr>
    </w:p>
    <w:p w14:paraId="049B516A" w14:textId="77777777" w:rsidR="003C6AB4" w:rsidRDefault="003C6AB4">
      <w:pPr>
        <w:tabs>
          <w:tab w:val="left" w:pos="567"/>
        </w:tabs>
        <w:outlineLvl w:val="0"/>
      </w:pPr>
    </w:p>
    <w:p w14:paraId="049B516B" w14:textId="77777777" w:rsidR="003C6AB4" w:rsidRDefault="003C6AB4">
      <w:pPr>
        <w:tabs>
          <w:tab w:val="left" w:pos="567"/>
        </w:tabs>
        <w:outlineLvl w:val="0"/>
      </w:pPr>
    </w:p>
    <w:p w14:paraId="049B516C" w14:textId="77777777" w:rsidR="003C6AB4" w:rsidRDefault="003C6AB4">
      <w:pPr>
        <w:tabs>
          <w:tab w:val="left" w:pos="567"/>
        </w:tabs>
        <w:outlineLvl w:val="0"/>
      </w:pPr>
    </w:p>
    <w:p w14:paraId="049B516D" w14:textId="77777777" w:rsidR="003C6AB4" w:rsidRDefault="003C6AB4">
      <w:pPr>
        <w:tabs>
          <w:tab w:val="left" w:pos="567"/>
        </w:tabs>
        <w:outlineLvl w:val="0"/>
      </w:pPr>
    </w:p>
    <w:p w14:paraId="049B516E" w14:textId="77777777" w:rsidR="003C6AB4" w:rsidRDefault="003C6AB4">
      <w:pPr>
        <w:tabs>
          <w:tab w:val="left" w:pos="567"/>
        </w:tabs>
        <w:outlineLvl w:val="0"/>
      </w:pPr>
    </w:p>
    <w:p w14:paraId="049B516F" w14:textId="77777777" w:rsidR="003C6AB4" w:rsidRDefault="003C6AB4">
      <w:pPr>
        <w:tabs>
          <w:tab w:val="left" w:pos="567"/>
        </w:tabs>
        <w:outlineLvl w:val="0"/>
      </w:pPr>
    </w:p>
    <w:p w14:paraId="049B5170" w14:textId="77777777" w:rsidR="003C6AB4" w:rsidRDefault="003C6AB4">
      <w:pPr>
        <w:tabs>
          <w:tab w:val="left" w:pos="567"/>
        </w:tabs>
        <w:outlineLvl w:val="0"/>
        <w:rPr>
          <w:b/>
          <w:szCs w:val="20"/>
        </w:rPr>
      </w:pPr>
    </w:p>
    <w:p w14:paraId="049B5171" w14:textId="77777777" w:rsidR="003C6AB4" w:rsidRDefault="003C6AB4">
      <w:pPr>
        <w:tabs>
          <w:tab w:val="left" w:pos="567"/>
        </w:tabs>
        <w:outlineLvl w:val="0"/>
        <w:rPr>
          <w:b/>
          <w:szCs w:val="20"/>
        </w:rPr>
      </w:pPr>
    </w:p>
    <w:p w14:paraId="049B5172" w14:textId="77777777" w:rsidR="003C6AB4" w:rsidRDefault="003C6AB4">
      <w:pPr>
        <w:tabs>
          <w:tab w:val="left" w:pos="567"/>
        </w:tabs>
        <w:outlineLvl w:val="0"/>
        <w:rPr>
          <w:b/>
          <w:szCs w:val="20"/>
        </w:rPr>
      </w:pPr>
    </w:p>
    <w:p w14:paraId="049B5173" w14:textId="77777777" w:rsidR="003C6AB4" w:rsidRDefault="003C6AB4">
      <w:pPr>
        <w:tabs>
          <w:tab w:val="left" w:pos="567"/>
        </w:tabs>
        <w:outlineLvl w:val="0"/>
        <w:rPr>
          <w:b/>
          <w:szCs w:val="20"/>
        </w:rPr>
      </w:pPr>
    </w:p>
    <w:p w14:paraId="049B5174" w14:textId="77777777" w:rsidR="003C6AB4" w:rsidRDefault="0014505C">
      <w:pPr>
        <w:pStyle w:val="TitleA"/>
        <w:rPr>
          <w:szCs w:val="22"/>
          <w:lang w:val="hr-HR"/>
        </w:rPr>
      </w:pPr>
      <w:r>
        <w:rPr>
          <w:szCs w:val="22"/>
          <w:lang w:val="hr-HR"/>
        </w:rPr>
        <w:t>B. UPUTA O LIJEKU</w:t>
      </w:r>
    </w:p>
    <w:p w14:paraId="049B5175" w14:textId="77777777" w:rsidR="003C6AB4" w:rsidRDefault="0014505C">
      <w:pPr>
        <w:spacing w:after="160" w:line="259" w:lineRule="auto"/>
        <w:rPr>
          <w:b/>
          <w:bCs/>
          <w:spacing w:val="-1"/>
        </w:rPr>
      </w:pPr>
      <w:bookmarkStart w:id="200" w:name="Humira-hr_extracted_PIL-360-375"/>
      <w:bookmarkEnd w:id="200"/>
      <w:r>
        <w:rPr>
          <w:spacing w:val="-1"/>
        </w:rPr>
        <w:br w:type="page"/>
      </w:r>
    </w:p>
    <w:p w14:paraId="049B5176" w14:textId="77777777" w:rsidR="003C6AB4" w:rsidRDefault="0014505C">
      <w:pPr>
        <w:pStyle w:val="Heading1"/>
        <w:kinsoku w:val="0"/>
        <w:overflowPunct w:val="0"/>
        <w:ind w:left="0"/>
        <w:jc w:val="center"/>
        <w:rPr>
          <w:b w:val="0"/>
          <w:bCs w:val="0"/>
        </w:rPr>
      </w:pPr>
      <w:r>
        <w:rPr>
          <w:spacing w:val="-1"/>
        </w:rPr>
        <w:t>Upu</w:t>
      </w:r>
      <w:r>
        <w:t xml:space="preserve">ta o </w:t>
      </w:r>
      <w:r>
        <w:rPr>
          <w:spacing w:val="1"/>
        </w:rPr>
        <w:t>li</w:t>
      </w:r>
      <w:r>
        <w:t>je</w:t>
      </w:r>
      <w:r>
        <w:rPr>
          <w:spacing w:val="-1"/>
        </w:rPr>
        <w:t>ku</w:t>
      </w:r>
      <w:r>
        <w:t>:</w:t>
      </w:r>
      <w:r>
        <w:rPr>
          <w:spacing w:val="1"/>
        </w:rPr>
        <w:t xml:space="preserve"> </w:t>
      </w:r>
      <w:r>
        <w:t>I</w:t>
      </w:r>
      <w:r>
        <w:rPr>
          <w:spacing w:val="-1"/>
        </w:rPr>
        <w:t>n</w:t>
      </w:r>
      <w:r>
        <w:rPr>
          <w:spacing w:val="3"/>
        </w:rPr>
        <w:t>f</w:t>
      </w:r>
      <w:r>
        <w:t>ormac</w:t>
      </w:r>
      <w:r>
        <w:rPr>
          <w:spacing w:val="1"/>
        </w:rPr>
        <w:t>ij</w:t>
      </w:r>
      <w:r>
        <w:t xml:space="preserve">e </w:t>
      </w:r>
      <w:r>
        <w:rPr>
          <w:spacing w:val="-3"/>
        </w:rPr>
        <w:t>z</w:t>
      </w:r>
      <w:r>
        <w:t xml:space="preserve">a </w:t>
      </w:r>
      <w:r>
        <w:rPr>
          <w:spacing w:val="-1"/>
        </w:rPr>
        <w:t>korisnika</w:t>
      </w:r>
    </w:p>
    <w:p w14:paraId="049B5177" w14:textId="77777777" w:rsidR="003C6AB4" w:rsidRDefault="003C6AB4">
      <w:pPr>
        <w:kinsoku w:val="0"/>
        <w:overflowPunct w:val="0"/>
        <w:jc w:val="center"/>
      </w:pPr>
    </w:p>
    <w:p w14:paraId="049B5178" w14:textId="77777777" w:rsidR="003C6AB4" w:rsidRDefault="0014505C">
      <w:pPr>
        <w:kinsoku w:val="0"/>
        <w:overflowPunct w:val="0"/>
        <w:jc w:val="center"/>
        <w:rPr>
          <w:b/>
          <w:bCs/>
        </w:rPr>
      </w:pPr>
      <w:r>
        <w:rPr>
          <w:b/>
          <w:bCs/>
          <w:spacing w:val="1"/>
        </w:rPr>
        <w:t>AMGEVITA</w:t>
      </w:r>
      <w:r>
        <w:rPr>
          <w:b/>
          <w:bCs/>
        </w:rPr>
        <w:t xml:space="preserve"> 20 mg otopina za injekciju u napunjenoj štrcaljki</w:t>
      </w:r>
    </w:p>
    <w:p w14:paraId="049B5179" w14:textId="77777777" w:rsidR="003C6AB4" w:rsidRDefault="0014505C">
      <w:pPr>
        <w:kinsoku w:val="0"/>
        <w:overflowPunct w:val="0"/>
        <w:jc w:val="center"/>
      </w:pPr>
      <w:r>
        <w:rPr>
          <w:b/>
          <w:bCs/>
        </w:rPr>
        <w:t>AMGEVITA 40</w:t>
      </w:r>
      <w:r>
        <w:rPr>
          <w:b/>
        </w:rPr>
        <w:t> </w:t>
      </w:r>
      <w:r>
        <w:rPr>
          <w:b/>
          <w:bCs/>
        </w:rPr>
        <w:t>mg oto</w:t>
      </w:r>
      <w:r>
        <w:rPr>
          <w:b/>
          <w:bCs/>
          <w:spacing w:val="-1"/>
        </w:rPr>
        <w:t>p</w:t>
      </w:r>
      <w:r>
        <w:rPr>
          <w:b/>
          <w:bCs/>
          <w:spacing w:val="1"/>
        </w:rPr>
        <w:t>i</w:t>
      </w:r>
      <w:r>
        <w:rPr>
          <w:b/>
          <w:bCs/>
          <w:spacing w:val="-1"/>
        </w:rPr>
        <w:t>n</w:t>
      </w:r>
      <w:r>
        <w:rPr>
          <w:b/>
          <w:bCs/>
        </w:rPr>
        <w:t xml:space="preserve">a </w:t>
      </w:r>
      <w:r>
        <w:rPr>
          <w:b/>
          <w:bCs/>
          <w:spacing w:val="-3"/>
        </w:rPr>
        <w:t>z</w:t>
      </w:r>
      <w:r>
        <w:rPr>
          <w:b/>
          <w:bCs/>
        </w:rPr>
        <w:t xml:space="preserve">a </w:t>
      </w:r>
      <w:r>
        <w:rPr>
          <w:b/>
          <w:bCs/>
          <w:spacing w:val="1"/>
        </w:rPr>
        <w:t>i</w:t>
      </w:r>
      <w:r>
        <w:rPr>
          <w:b/>
          <w:bCs/>
          <w:spacing w:val="-1"/>
        </w:rPr>
        <w:t>n</w:t>
      </w:r>
      <w:r>
        <w:rPr>
          <w:b/>
          <w:bCs/>
        </w:rPr>
        <w:t>je</w:t>
      </w:r>
      <w:r>
        <w:rPr>
          <w:b/>
          <w:bCs/>
          <w:spacing w:val="-1"/>
        </w:rPr>
        <w:t>k</w:t>
      </w:r>
      <w:r>
        <w:rPr>
          <w:b/>
          <w:bCs/>
        </w:rPr>
        <w:t>c</w:t>
      </w:r>
      <w:r>
        <w:rPr>
          <w:b/>
          <w:bCs/>
          <w:spacing w:val="1"/>
        </w:rPr>
        <w:t>i</w:t>
      </w:r>
      <w:r>
        <w:rPr>
          <w:b/>
          <w:bCs/>
        </w:rPr>
        <w:t>ju</w:t>
      </w:r>
      <w:r>
        <w:rPr>
          <w:b/>
          <w:bCs/>
          <w:spacing w:val="-1"/>
        </w:rPr>
        <w:t xml:space="preserve"> </w:t>
      </w:r>
      <w:r>
        <w:rPr>
          <w:b/>
          <w:bCs/>
        </w:rPr>
        <w:t>u</w:t>
      </w:r>
      <w:r>
        <w:rPr>
          <w:b/>
          <w:bCs/>
          <w:spacing w:val="-1"/>
        </w:rPr>
        <w:t xml:space="preserve"> napun</w:t>
      </w:r>
      <w:r>
        <w:rPr>
          <w:b/>
          <w:bCs/>
        </w:rPr>
        <w:t>je</w:t>
      </w:r>
      <w:r>
        <w:rPr>
          <w:b/>
          <w:bCs/>
          <w:spacing w:val="-1"/>
        </w:rPr>
        <w:t>n</w:t>
      </w:r>
      <w:r>
        <w:rPr>
          <w:b/>
          <w:bCs/>
        </w:rPr>
        <w:t>oj</w:t>
      </w:r>
      <w:r>
        <w:rPr>
          <w:b/>
          <w:bCs/>
          <w:spacing w:val="1"/>
        </w:rPr>
        <w:t xml:space="preserve"> </w:t>
      </w:r>
      <w:r>
        <w:rPr>
          <w:b/>
          <w:bCs/>
        </w:rPr>
        <w:t>štrca</w:t>
      </w:r>
      <w:r>
        <w:rPr>
          <w:b/>
          <w:bCs/>
          <w:spacing w:val="1"/>
        </w:rPr>
        <w:t>l</w:t>
      </w:r>
      <w:r>
        <w:rPr>
          <w:b/>
          <w:bCs/>
        </w:rPr>
        <w:t>j</w:t>
      </w:r>
      <w:r>
        <w:rPr>
          <w:b/>
          <w:bCs/>
          <w:spacing w:val="-1"/>
        </w:rPr>
        <w:t>ki</w:t>
      </w:r>
    </w:p>
    <w:p w14:paraId="049B517A" w14:textId="77777777" w:rsidR="003C6AB4" w:rsidRDefault="0014505C">
      <w:pPr>
        <w:pStyle w:val="BodyText"/>
        <w:kinsoku w:val="0"/>
        <w:overflowPunct w:val="0"/>
        <w:ind w:left="0"/>
        <w:jc w:val="center"/>
      </w:pPr>
      <w:r>
        <w:t>ada</w:t>
      </w:r>
      <w:r>
        <w:rPr>
          <w:spacing w:val="1"/>
        </w:rPr>
        <w:t>li</w:t>
      </w:r>
      <w:r>
        <w:rPr>
          <w:spacing w:val="-4"/>
        </w:rPr>
        <w:t>m</w:t>
      </w:r>
      <w:r>
        <w:t>u</w:t>
      </w:r>
      <w:r>
        <w:rPr>
          <w:spacing w:val="-4"/>
        </w:rPr>
        <w:t>m</w:t>
      </w:r>
      <w:r>
        <w:t>ab</w:t>
      </w:r>
    </w:p>
    <w:p w14:paraId="049B517B" w14:textId="77777777" w:rsidR="003C6AB4" w:rsidRDefault="003C6AB4">
      <w:pPr>
        <w:pStyle w:val="BodyText"/>
        <w:kinsoku w:val="0"/>
        <w:overflowPunct w:val="0"/>
        <w:ind w:left="0"/>
        <w:jc w:val="center"/>
      </w:pPr>
    </w:p>
    <w:p w14:paraId="049B517C" w14:textId="77777777" w:rsidR="003C6AB4" w:rsidRDefault="003C6AB4">
      <w:pPr>
        <w:kinsoku w:val="0"/>
        <w:overflowPunct w:val="0"/>
      </w:pPr>
    </w:p>
    <w:p w14:paraId="049B517D" w14:textId="77777777" w:rsidR="003C6AB4" w:rsidRDefault="0014505C">
      <w:pPr>
        <w:pStyle w:val="Heading1"/>
        <w:kinsoku w:val="0"/>
        <w:overflowPunct w:val="0"/>
        <w:ind w:left="0"/>
        <w:rPr>
          <w:b w:val="0"/>
          <w:bCs w:val="0"/>
        </w:rPr>
      </w:pPr>
      <w:r>
        <w:rPr>
          <w:spacing w:val="1"/>
        </w:rPr>
        <w:t>P</w:t>
      </w:r>
      <w:r>
        <w:t>a</w:t>
      </w:r>
      <w:r>
        <w:rPr>
          <w:spacing w:val="-3"/>
        </w:rPr>
        <w:t>ž</w:t>
      </w:r>
      <w:r>
        <w:rPr>
          <w:spacing w:val="1"/>
        </w:rPr>
        <w:t>l</w:t>
      </w:r>
      <w:r>
        <w:t>j</w:t>
      </w:r>
      <w:r>
        <w:rPr>
          <w:spacing w:val="1"/>
        </w:rPr>
        <w:t>i</w:t>
      </w:r>
      <w:r>
        <w:t xml:space="preserve">vo </w:t>
      </w:r>
      <w:r>
        <w:rPr>
          <w:spacing w:val="-1"/>
        </w:rPr>
        <w:t>p</w:t>
      </w:r>
      <w:r>
        <w:t>roč</w:t>
      </w:r>
      <w:r>
        <w:rPr>
          <w:spacing w:val="1"/>
        </w:rPr>
        <w:t>i</w:t>
      </w:r>
      <w:r>
        <w:t>tajte c</w:t>
      </w:r>
      <w:r>
        <w:rPr>
          <w:spacing w:val="1"/>
        </w:rPr>
        <w:t>i</w:t>
      </w:r>
      <w:r>
        <w:t>je</w:t>
      </w:r>
      <w:r>
        <w:rPr>
          <w:spacing w:val="1"/>
        </w:rPr>
        <w:t>l</w:t>
      </w:r>
      <w:r>
        <w:t>u</w:t>
      </w:r>
      <w:r>
        <w:rPr>
          <w:spacing w:val="-1"/>
        </w:rPr>
        <w:t xml:space="preserve"> upu</w:t>
      </w:r>
      <w:r>
        <w:t>tu</w:t>
      </w:r>
      <w:r>
        <w:rPr>
          <w:spacing w:val="-1"/>
        </w:rPr>
        <w:t xml:space="preserve"> 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w:t>
      </w:r>
      <w:r>
        <w:t>ovaj</w:t>
      </w:r>
      <w:r>
        <w:rPr>
          <w:spacing w:val="1"/>
        </w:rPr>
        <w:t xml:space="preserve"> li</w:t>
      </w:r>
      <w:r>
        <w:t>jek</w:t>
      </w:r>
      <w:r>
        <w:rPr>
          <w:spacing w:val="-1"/>
        </w:rPr>
        <w:t xml:space="preserve"> </w:t>
      </w:r>
      <w:r>
        <w:t>jer sa</w:t>
      </w:r>
      <w:r>
        <w:rPr>
          <w:spacing w:val="-1"/>
        </w:rPr>
        <w:t>d</w:t>
      </w:r>
      <w:r>
        <w:t>r</w:t>
      </w:r>
      <w:r>
        <w:rPr>
          <w:spacing w:val="-3"/>
        </w:rPr>
        <w:t>ž</w:t>
      </w:r>
      <w:r>
        <w:t>i</w:t>
      </w:r>
      <w:r>
        <w:rPr>
          <w:spacing w:val="1"/>
        </w:rPr>
        <w:t xml:space="preserve"> </w:t>
      </w:r>
      <w:r>
        <w:rPr>
          <w:spacing w:val="-1"/>
        </w:rPr>
        <w:t>V</w:t>
      </w:r>
      <w:r>
        <w:t>ama va</w:t>
      </w:r>
      <w:r>
        <w:rPr>
          <w:spacing w:val="-3"/>
        </w:rPr>
        <w:t>ž</w:t>
      </w:r>
      <w:r>
        <w:rPr>
          <w:spacing w:val="-1"/>
        </w:rPr>
        <w:t>n</w:t>
      </w:r>
      <w:r>
        <w:t xml:space="preserve">e </w:t>
      </w:r>
      <w:r>
        <w:rPr>
          <w:spacing w:val="-1"/>
        </w:rPr>
        <w:t>p</w:t>
      </w:r>
      <w:r>
        <w:t>o</w:t>
      </w:r>
      <w:r>
        <w:rPr>
          <w:spacing w:val="-1"/>
        </w:rPr>
        <w:t>d</w:t>
      </w:r>
      <w:r>
        <w:t>at</w:t>
      </w:r>
      <w:r>
        <w:rPr>
          <w:spacing w:val="-1"/>
        </w:rPr>
        <w:t>k</w:t>
      </w:r>
      <w:r>
        <w:t>e.</w:t>
      </w:r>
    </w:p>
    <w:p w14:paraId="049B517E" w14:textId="77777777" w:rsidR="003C6AB4" w:rsidRDefault="0014505C">
      <w:pPr>
        <w:pStyle w:val="BodyText"/>
        <w:numPr>
          <w:ilvl w:val="1"/>
          <w:numId w:val="6"/>
        </w:numPr>
        <w:tabs>
          <w:tab w:val="left" w:pos="567"/>
        </w:tabs>
        <w:kinsoku w:val="0"/>
        <w:ind w:left="567" w:hanging="567"/>
      </w:pPr>
      <w:r>
        <w:rPr>
          <w:spacing w:val="-1"/>
        </w:rPr>
        <w:t>S</w:t>
      </w:r>
      <w:r>
        <w:t>aču</w:t>
      </w:r>
      <w:r>
        <w:rPr>
          <w:spacing w:val="-3"/>
        </w:rPr>
        <w:t>v</w:t>
      </w:r>
      <w:r>
        <w:t>a</w:t>
      </w:r>
      <w:r>
        <w:rPr>
          <w:spacing w:val="3"/>
        </w:rPr>
        <w:t>j</w:t>
      </w:r>
      <w:r>
        <w:rPr>
          <w:spacing w:val="1"/>
        </w:rPr>
        <w:t>t</w:t>
      </w:r>
      <w:r>
        <w:t>e o</w:t>
      </w:r>
      <w:r>
        <w:rPr>
          <w:spacing w:val="-3"/>
        </w:rPr>
        <w:t>v</w:t>
      </w:r>
      <w:r>
        <w:t>u</w:t>
      </w:r>
      <w:r>
        <w:rPr>
          <w:spacing w:val="-1"/>
        </w:rPr>
        <w:t xml:space="preserve"> </w:t>
      </w:r>
      <w:r>
        <w:t>upu</w:t>
      </w:r>
      <w:r>
        <w:rPr>
          <w:spacing w:val="1"/>
        </w:rPr>
        <w:t>t</w:t>
      </w:r>
      <w:r>
        <w:t>u. Mo</w:t>
      </w:r>
      <w:r>
        <w:rPr>
          <w:spacing w:val="-3"/>
        </w:rPr>
        <w:t>ž</w:t>
      </w:r>
      <w:r>
        <w:t>da će</w:t>
      </w:r>
      <w:r>
        <w:rPr>
          <w:spacing w:val="1"/>
        </w:rPr>
        <w:t>t</w:t>
      </w:r>
      <w:r>
        <w:t xml:space="preserve">e </w:t>
      </w:r>
      <w:r>
        <w:rPr>
          <w:spacing w:val="3"/>
        </w:rPr>
        <w:t>j</w:t>
      </w:r>
      <w:r>
        <w:t xml:space="preserve">e </w:t>
      </w:r>
      <w:r>
        <w:rPr>
          <w:spacing w:val="1"/>
        </w:rPr>
        <w:t>t</w:t>
      </w:r>
      <w:r>
        <w:t>reba</w:t>
      </w:r>
      <w:r>
        <w:rPr>
          <w:spacing w:val="1"/>
        </w:rPr>
        <w:t>t</w:t>
      </w:r>
      <w:r>
        <w:t>i</w:t>
      </w:r>
      <w:r>
        <w:rPr>
          <w:spacing w:val="1"/>
        </w:rPr>
        <w:t xml:space="preserve"> </w:t>
      </w:r>
      <w:r>
        <w:t>pono</w:t>
      </w:r>
      <w:r>
        <w:rPr>
          <w:spacing w:val="-3"/>
        </w:rPr>
        <w:t>v</w:t>
      </w:r>
      <w:r>
        <w:t>no proč</w:t>
      </w:r>
      <w:r>
        <w:rPr>
          <w:spacing w:val="1"/>
        </w:rPr>
        <w:t>it</w:t>
      </w:r>
      <w:r>
        <w:t>a</w:t>
      </w:r>
      <w:r>
        <w:rPr>
          <w:spacing w:val="1"/>
        </w:rPr>
        <w:t>ti</w:t>
      </w:r>
      <w:r>
        <w:t>.</w:t>
      </w:r>
    </w:p>
    <w:p w14:paraId="049B517F" w14:textId="77777777" w:rsidR="003C6AB4" w:rsidRDefault="0014505C">
      <w:pPr>
        <w:pStyle w:val="BodyText"/>
        <w:numPr>
          <w:ilvl w:val="1"/>
          <w:numId w:val="6"/>
        </w:numPr>
        <w:tabs>
          <w:tab w:val="left" w:pos="567"/>
        </w:tabs>
        <w:kinsoku w:val="0"/>
        <w:ind w:left="567" w:hanging="567"/>
      </w:pPr>
      <w:r>
        <w:rPr>
          <w:spacing w:val="-1"/>
        </w:rPr>
        <w:t>L</w:t>
      </w:r>
      <w:r>
        <w:rPr>
          <w:spacing w:val="1"/>
        </w:rPr>
        <w:t>i</w:t>
      </w:r>
      <w:r>
        <w:rPr>
          <w:spacing w:val="3"/>
        </w:rPr>
        <w:t>j</w:t>
      </w:r>
      <w:r>
        <w:t>ečn</w:t>
      </w:r>
      <w:r>
        <w:rPr>
          <w:spacing w:val="1"/>
        </w:rPr>
        <w:t>i</w:t>
      </w:r>
      <w:r>
        <w:t>k</w:t>
      </w:r>
      <w:r>
        <w:rPr>
          <w:spacing w:val="-3"/>
        </w:rPr>
        <w:t xml:space="preserve"> </w:t>
      </w:r>
      <w:r>
        <w:t xml:space="preserve">će </w:t>
      </w:r>
      <w:r>
        <w:rPr>
          <w:spacing w:val="1"/>
        </w:rPr>
        <w:t>V</w:t>
      </w:r>
      <w:r>
        <w:t>am</w:t>
      </w:r>
      <w:r>
        <w:rPr>
          <w:spacing w:val="-4"/>
        </w:rPr>
        <w:t xml:space="preserve"> </w:t>
      </w:r>
      <w:r>
        <w:rPr>
          <w:spacing w:val="1"/>
        </w:rPr>
        <w:t>t</w:t>
      </w:r>
      <w:r>
        <w:t>a</w:t>
      </w:r>
      <w:r>
        <w:rPr>
          <w:spacing w:val="-3"/>
        </w:rPr>
        <w:t>k</w:t>
      </w:r>
      <w:r>
        <w:t>ođer</w:t>
      </w:r>
      <w:r>
        <w:rPr>
          <w:spacing w:val="1"/>
        </w:rPr>
        <w:t xml:space="preserve"> </w:t>
      </w:r>
      <w:r>
        <w:t>da</w:t>
      </w:r>
      <w:r>
        <w:rPr>
          <w:spacing w:val="1"/>
        </w:rPr>
        <w:t>t</w:t>
      </w:r>
      <w:r>
        <w:t>i</w:t>
      </w:r>
      <w:r>
        <w:rPr>
          <w:spacing w:val="1"/>
        </w:rP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3"/>
        </w:rPr>
        <w:t>k</w:t>
      </w:r>
      <w:r>
        <w:t>o</w:t>
      </w:r>
      <w:r>
        <w:rPr>
          <w:spacing w:val="3"/>
        </w:rPr>
        <w:t>j</w:t>
      </w:r>
      <w:r>
        <w:t>a sadr</w:t>
      </w:r>
      <w:r>
        <w:rPr>
          <w:spacing w:val="-3"/>
        </w:rPr>
        <w:t>ž</w:t>
      </w:r>
      <w:r>
        <w:t>i</w:t>
      </w:r>
      <w:r>
        <w:rPr>
          <w:spacing w:val="1"/>
        </w:rPr>
        <w:t xml:space="preserve"> </w:t>
      </w:r>
      <w:r>
        <w:rPr>
          <w:spacing w:val="-3"/>
        </w:rPr>
        <w:t>v</w:t>
      </w:r>
      <w:r>
        <w:t>a</w:t>
      </w:r>
      <w:r>
        <w:rPr>
          <w:spacing w:val="-3"/>
        </w:rPr>
        <w:t>ž</w:t>
      </w:r>
      <w:r>
        <w:t>ne poda</w:t>
      </w:r>
      <w:r>
        <w:rPr>
          <w:spacing w:val="1"/>
        </w:rPr>
        <w:t>t</w:t>
      </w:r>
      <w:r>
        <w:rPr>
          <w:spacing w:val="-3"/>
        </w:rPr>
        <w:t>k</w:t>
      </w:r>
      <w:r>
        <w:t>e o s</w:t>
      </w:r>
      <w:r>
        <w:rPr>
          <w:spacing w:val="1"/>
        </w:rPr>
        <w:t>i</w:t>
      </w:r>
      <w:r>
        <w:rPr>
          <w:spacing w:val="-3"/>
        </w:rPr>
        <w:t>g</w:t>
      </w:r>
      <w:r>
        <w:t>urnos</w:t>
      </w:r>
      <w:r>
        <w:rPr>
          <w:spacing w:val="1"/>
        </w:rPr>
        <w:t>t</w:t>
      </w:r>
      <w:r>
        <w:t>i</w:t>
      </w:r>
      <w:r>
        <w:rPr>
          <w:spacing w:val="1"/>
        </w:rPr>
        <w:t xml:space="preserve"> </w:t>
      </w:r>
      <w:r>
        <w:t xml:space="preserve">s </w:t>
      </w:r>
      <w:r>
        <w:rPr>
          <w:spacing w:val="-3"/>
        </w:rPr>
        <w:t>k</w:t>
      </w:r>
      <w:r>
        <w:t>o</w:t>
      </w:r>
      <w:r>
        <w:rPr>
          <w:spacing w:val="3"/>
        </w:rPr>
        <w:t>j</w:t>
      </w:r>
      <w:r>
        <w:rPr>
          <w:spacing w:val="1"/>
        </w:rPr>
        <w:t>i</w:t>
      </w:r>
      <w:r>
        <w:rPr>
          <w:spacing w:val="-4"/>
        </w:rPr>
        <w:t>m</w:t>
      </w:r>
      <w:r>
        <w:t xml:space="preserve">a </w:t>
      </w:r>
      <w:r>
        <w:rPr>
          <w:spacing w:val="-4"/>
        </w:rPr>
        <w:t>m</w:t>
      </w:r>
      <w:r>
        <w:t>ora</w:t>
      </w:r>
      <w:r>
        <w:rPr>
          <w:spacing w:val="1"/>
        </w:rPr>
        <w:t>t</w:t>
      </w:r>
      <w:r>
        <w:t>e b</w:t>
      </w:r>
      <w:r>
        <w:rPr>
          <w:spacing w:val="1"/>
        </w:rPr>
        <w:t>it</w:t>
      </w:r>
      <w:r>
        <w:t>i</w:t>
      </w:r>
      <w:r>
        <w:rPr>
          <w:spacing w:val="1"/>
        </w:rPr>
        <w:t xml:space="preserve"> </w:t>
      </w:r>
      <w:r>
        <w:t>upo</w:t>
      </w:r>
      <w:r>
        <w:rPr>
          <w:spacing w:val="-3"/>
        </w:rPr>
        <w:t>z</w:t>
      </w:r>
      <w:r>
        <w:t>na</w:t>
      </w:r>
      <w:r>
        <w:rPr>
          <w:spacing w:val="1"/>
        </w:rPr>
        <w:t>t</w:t>
      </w:r>
      <w:r>
        <w:t>i</w:t>
      </w:r>
      <w:r>
        <w:rPr>
          <w:spacing w:val="1"/>
        </w:rPr>
        <w:t xml:space="preserve"> </w:t>
      </w:r>
      <w:r>
        <w:t>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dr</w:t>
      </w:r>
      <w:r>
        <w:rPr>
          <w:spacing w:val="-3"/>
        </w:rPr>
        <w:t>ž</w:t>
      </w:r>
      <w:r>
        <w:rPr>
          <w:spacing w:val="1"/>
        </w:rPr>
        <w:t>it</w:t>
      </w:r>
      <w:r>
        <w:t xml:space="preserve">e </w:t>
      </w:r>
      <w:r>
        <w:rPr>
          <w:spacing w:val="-3"/>
        </w:rPr>
        <w:t>k</w:t>
      </w:r>
      <w:r>
        <w:t>od sebe.</w:t>
      </w:r>
    </w:p>
    <w:p w14:paraId="049B5180" w14:textId="77777777" w:rsidR="003C6AB4" w:rsidRDefault="0014505C">
      <w:pPr>
        <w:pStyle w:val="BodyText"/>
        <w:numPr>
          <w:ilvl w:val="1"/>
          <w:numId w:val="6"/>
        </w:numPr>
        <w:tabs>
          <w:tab w:val="left" w:pos="567"/>
        </w:tabs>
        <w:kinsoku w:val="0"/>
        <w:ind w:left="567" w:hanging="567"/>
      </w:pPr>
      <w:r>
        <w:rPr>
          <w:spacing w:val="-1"/>
        </w:rPr>
        <w:t>A</w:t>
      </w:r>
      <w:r>
        <w:rPr>
          <w:spacing w:val="-3"/>
        </w:rPr>
        <w:t>k</w:t>
      </w:r>
      <w:r>
        <w:t xml:space="preserve">o </w:t>
      </w:r>
      <w:r>
        <w:rPr>
          <w:spacing w:val="1"/>
        </w:rPr>
        <w:t>i</w:t>
      </w:r>
      <w:r>
        <w:rPr>
          <w:spacing w:val="-4"/>
        </w:rPr>
        <w:t>m</w:t>
      </w:r>
      <w:r>
        <w:t>a</w:t>
      </w:r>
      <w:r>
        <w:rPr>
          <w:spacing w:val="1"/>
        </w:rPr>
        <w:t>t</w:t>
      </w:r>
      <w:r>
        <w:t>e doda</w:t>
      </w:r>
      <w:r>
        <w:rPr>
          <w:spacing w:val="1"/>
        </w:rPr>
        <w:t>t</w:t>
      </w:r>
      <w:r>
        <w:t>n</w:t>
      </w:r>
      <w:r>
        <w:rPr>
          <w:spacing w:val="1"/>
        </w:rPr>
        <w:t>i</w:t>
      </w:r>
      <w:r>
        <w:t>h p</w:t>
      </w:r>
      <w:r>
        <w:rPr>
          <w:spacing w:val="1"/>
        </w:rPr>
        <w:t>it</w:t>
      </w:r>
      <w:r>
        <w:t>an</w:t>
      </w:r>
      <w:r>
        <w:rPr>
          <w:spacing w:val="3"/>
        </w:rPr>
        <w:t>j</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w:t>
      </w:r>
    </w:p>
    <w:p w14:paraId="049B5181" w14:textId="77777777" w:rsidR="003C6AB4" w:rsidRDefault="0014505C">
      <w:pPr>
        <w:pStyle w:val="BodyText"/>
        <w:numPr>
          <w:ilvl w:val="1"/>
          <w:numId w:val="6"/>
        </w:numPr>
        <w:tabs>
          <w:tab w:val="left" w:pos="567"/>
        </w:tabs>
        <w:kinsoku w:val="0"/>
        <w:ind w:left="567" w:hanging="567"/>
      </w:pPr>
      <w:r>
        <w:rPr>
          <w:spacing w:val="-1"/>
        </w:rPr>
        <w:t>O</w:t>
      </w:r>
      <w:r>
        <w:rPr>
          <w:spacing w:val="-3"/>
        </w:rPr>
        <w:t>v</w:t>
      </w:r>
      <w:r>
        <w:t>aj</w:t>
      </w:r>
      <w:r>
        <w:rPr>
          <w:spacing w:val="3"/>
        </w:rPr>
        <w:t xml:space="preserve"> j</w:t>
      </w:r>
      <w:r>
        <w:t xml:space="preserve">e </w:t>
      </w:r>
      <w:r>
        <w:rPr>
          <w:spacing w:val="1"/>
        </w:rPr>
        <w:t>li</w:t>
      </w:r>
      <w:r>
        <w:rPr>
          <w:spacing w:val="3"/>
        </w:rPr>
        <w:t>j</w:t>
      </w:r>
      <w:r>
        <w:t>ek</w:t>
      </w:r>
      <w:r>
        <w:rPr>
          <w:spacing w:val="-3"/>
        </w:rPr>
        <w:t xml:space="preserve"> </w:t>
      </w:r>
      <w:r>
        <w:t>prop</w:t>
      </w:r>
      <w:r>
        <w:rPr>
          <w:spacing w:val="1"/>
        </w:rPr>
        <w:t>i</w:t>
      </w:r>
      <w:r>
        <w:t>san sa</w:t>
      </w:r>
      <w:r>
        <w:rPr>
          <w:spacing w:val="-4"/>
        </w:rPr>
        <w:t>m</w:t>
      </w:r>
      <w:r>
        <w:t xml:space="preserve">o </w:t>
      </w:r>
      <w:r>
        <w:rPr>
          <w:spacing w:val="1"/>
        </w:rPr>
        <w:t>V</w:t>
      </w:r>
      <w:r>
        <w:t>a</w:t>
      </w:r>
      <w:r>
        <w:rPr>
          <w:spacing w:val="-4"/>
        </w:rPr>
        <w:t>m</w:t>
      </w:r>
      <w:r>
        <w:t xml:space="preserve">a. </w:t>
      </w:r>
      <w:r>
        <w:rPr>
          <w:spacing w:val="-1"/>
        </w:rPr>
        <w:t>N</w:t>
      </w:r>
      <w:r>
        <w:t>e</w:t>
      </w:r>
      <w:r>
        <w:rPr>
          <w:spacing w:val="-4"/>
        </w:rPr>
        <w:t>m</w:t>
      </w:r>
      <w:r>
        <w:t>o</w:t>
      </w:r>
      <w:r>
        <w:rPr>
          <w:spacing w:val="3"/>
        </w:rPr>
        <w:t>j</w:t>
      </w:r>
      <w:r>
        <w:rPr>
          <w:spacing w:val="1"/>
        </w:rPr>
        <w:t>t</w:t>
      </w:r>
      <w:r>
        <w:t xml:space="preserve">e </w:t>
      </w:r>
      <w:r>
        <w:rPr>
          <w:spacing w:val="-3"/>
        </w:rPr>
        <w:t>g</w:t>
      </w:r>
      <w:r>
        <w:t>a da</w:t>
      </w:r>
      <w:r>
        <w:rPr>
          <w:spacing w:val="-3"/>
        </w:rPr>
        <w:t>v</w:t>
      </w:r>
      <w:r>
        <w:t>a</w:t>
      </w:r>
      <w:r>
        <w:rPr>
          <w:spacing w:val="1"/>
        </w:rPr>
        <w:t>t</w:t>
      </w:r>
      <w:r>
        <w:t>i</w:t>
      </w:r>
      <w:r>
        <w:rPr>
          <w:spacing w:val="1"/>
        </w:rPr>
        <w:t xml:space="preserve"> </w:t>
      </w:r>
      <w:r>
        <w:t>dru</w:t>
      </w:r>
      <w:r>
        <w:rPr>
          <w:spacing w:val="-3"/>
        </w:rPr>
        <w:t>g</w:t>
      </w:r>
      <w:r>
        <w:rPr>
          <w:spacing w:val="1"/>
        </w:rPr>
        <w:t>i</w:t>
      </w:r>
      <w:r>
        <w:rPr>
          <w:spacing w:val="-4"/>
        </w:rPr>
        <w:t>m</w:t>
      </w:r>
      <w:r>
        <w:t>a. Mo</w:t>
      </w:r>
      <w:r>
        <w:rPr>
          <w:spacing w:val="-3"/>
        </w:rPr>
        <w:t>ž</w:t>
      </w:r>
      <w:r>
        <w:t xml:space="preserve">e </w:t>
      </w:r>
      <w:r>
        <w:rPr>
          <w:spacing w:val="1"/>
        </w:rPr>
        <w:t>i</w:t>
      </w:r>
      <w:r>
        <w:t>m</w:t>
      </w:r>
      <w:r>
        <w:rPr>
          <w:spacing w:val="-4"/>
        </w:rPr>
        <w:t xml:space="preserve"> </w:t>
      </w:r>
      <w:r>
        <w:t>naš</w:t>
      </w:r>
      <w:r>
        <w:rPr>
          <w:spacing w:val="-3"/>
        </w:rPr>
        <w:t>k</w:t>
      </w:r>
      <w:r>
        <w:t>od</w:t>
      </w:r>
      <w:r>
        <w:rPr>
          <w:spacing w:val="1"/>
        </w:rPr>
        <w:t>iti</w:t>
      </w:r>
      <w:r>
        <w:t>, čak</w:t>
      </w:r>
      <w:r>
        <w:rPr>
          <w:spacing w:val="-3"/>
        </w:rPr>
        <w:t xml:space="preserve"> </w:t>
      </w:r>
      <w:r>
        <w:t>i</w:t>
      </w:r>
      <w:r>
        <w:rPr>
          <w:spacing w:val="1"/>
        </w:rPr>
        <w:t xml:space="preserve"> </w:t>
      </w:r>
      <w:r>
        <w:t>a</w:t>
      </w:r>
      <w:r>
        <w:rPr>
          <w:spacing w:val="-3"/>
        </w:rPr>
        <w:t>k</w:t>
      </w:r>
      <w:r>
        <w:t>o su n</w:t>
      </w:r>
      <w:r>
        <w:rPr>
          <w:spacing w:val="3"/>
        </w:rPr>
        <w:t>j</w:t>
      </w:r>
      <w:r>
        <w:rPr>
          <w:spacing w:val="1"/>
        </w:rPr>
        <w:t>i</w:t>
      </w:r>
      <w:r>
        <w:t>ho</w:t>
      </w:r>
      <w:r>
        <w:rPr>
          <w:spacing w:val="-3"/>
        </w:rPr>
        <w:t>v</w:t>
      </w:r>
      <w:r>
        <w:t>i</w:t>
      </w:r>
      <w:r>
        <w:rPr>
          <w:spacing w:val="1"/>
        </w:rPr>
        <w:t xml:space="preserve"> </w:t>
      </w:r>
      <w:r>
        <w:rPr>
          <w:spacing w:val="-3"/>
        </w:rPr>
        <w:t>z</w:t>
      </w:r>
      <w:r>
        <w:t>na</w:t>
      </w:r>
      <w:r>
        <w:rPr>
          <w:spacing w:val="-3"/>
        </w:rPr>
        <w:t>k</w:t>
      </w:r>
      <w:r>
        <w:t>o</w:t>
      </w:r>
      <w:r>
        <w:rPr>
          <w:spacing w:val="-3"/>
        </w:rPr>
        <w:t>v</w:t>
      </w:r>
      <w:r>
        <w:t>i</w:t>
      </w:r>
      <w:r>
        <w:rPr>
          <w:spacing w:val="1"/>
        </w:rPr>
        <w:t xml:space="preserve"> </w:t>
      </w:r>
      <w:r>
        <w:t>bo</w:t>
      </w:r>
      <w:r>
        <w:rPr>
          <w:spacing w:val="1"/>
        </w:rPr>
        <w:t>l</w:t>
      </w:r>
      <w:r>
        <w:t>es</w:t>
      </w:r>
      <w:r>
        <w:rPr>
          <w:spacing w:val="1"/>
        </w:rPr>
        <w:t>t</w:t>
      </w:r>
      <w:r>
        <w:t>i</w:t>
      </w:r>
      <w:r>
        <w:rPr>
          <w:spacing w:val="1"/>
        </w:rPr>
        <w:t xml:space="preserve"> </w:t>
      </w:r>
      <w:r>
        <w:rPr>
          <w:spacing w:val="3"/>
        </w:rPr>
        <w:t>j</w:t>
      </w:r>
      <w:r>
        <w:t>edna</w:t>
      </w:r>
      <w:r>
        <w:rPr>
          <w:spacing w:val="-3"/>
        </w:rPr>
        <w:t>k</w:t>
      </w:r>
      <w:r>
        <w:t>i</w:t>
      </w:r>
      <w:r>
        <w:rPr>
          <w:spacing w:val="1"/>
        </w:rPr>
        <w:t xml:space="preserve"> V</w:t>
      </w:r>
      <w:r>
        <w:t>aš</w:t>
      </w:r>
      <w:r>
        <w:rPr>
          <w:spacing w:val="1"/>
        </w:rPr>
        <w:t>i</w:t>
      </w:r>
      <w:r>
        <w:rPr>
          <w:spacing w:val="-4"/>
        </w:rPr>
        <w:t>m</w:t>
      </w:r>
      <w:r>
        <w:t>a.</w:t>
      </w:r>
    </w:p>
    <w:p w14:paraId="049B5182" w14:textId="77777777" w:rsidR="003C6AB4" w:rsidRDefault="0014505C">
      <w:pPr>
        <w:pStyle w:val="BodyText"/>
        <w:numPr>
          <w:ilvl w:val="1"/>
          <w:numId w:val="6"/>
        </w:numPr>
        <w:tabs>
          <w:tab w:val="left" w:pos="567"/>
        </w:tabs>
        <w:kinsoku w:val="0"/>
        <w:ind w:left="567" w:hanging="567"/>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3"/>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a. </w:t>
      </w:r>
      <w:r>
        <w:rPr>
          <w:spacing w:val="1"/>
        </w:rPr>
        <w:t>T</w:t>
      </w:r>
      <w:r>
        <w:t>o u</w:t>
      </w:r>
      <w:r>
        <w:rPr>
          <w:spacing w:val="-3"/>
        </w:rPr>
        <w:t>k</w:t>
      </w:r>
      <w:r>
        <w:rPr>
          <w:spacing w:val="1"/>
        </w:rPr>
        <w:t>l</w:t>
      </w:r>
      <w:r>
        <w:rPr>
          <w:spacing w:val="3"/>
        </w:rPr>
        <w:t>j</w:t>
      </w:r>
      <w:r>
        <w:t>uču</w:t>
      </w:r>
      <w:r>
        <w:rPr>
          <w:spacing w:val="3"/>
        </w:rPr>
        <w:t>j</w:t>
      </w:r>
      <w:r>
        <w:t>e i</w:t>
      </w:r>
      <w:r>
        <w:rPr>
          <w:spacing w:val="1"/>
        </w:rPr>
        <w:t xml:space="preserve"> </w:t>
      </w:r>
      <w:r>
        <w:t>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w:t>
      </w:r>
      <w:r>
        <w:t>i</w:t>
      </w:r>
      <w:r>
        <w:rPr>
          <w:spacing w:val="1"/>
        </w:rPr>
        <w:t xml:space="preserve"> </w:t>
      </w:r>
      <w:r>
        <w:t>(po</w:t>
      </w:r>
      <w:r>
        <w:rPr>
          <w:spacing w:val="-3"/>
        </w:rPr>
        <w:t>g</w:t>
      </w:r>
      <w:r>
        <w:rPr>
          <w:spacing w:val="1"/>
        </w:rPr>
        <w:t>l</w:t>
      </w:r>
      <w:r>
        <w:t>eda</w:t>
      </w:r>
      <w:r>
        <w:rPr>
          <w:spacing w:val="3"/>
        </w:rPr>
        <w:t>j</w:t>
      </w:r>
      <w:r>
        <w:rPr>
          <w:spacing w:val="1"/>
        </w:rPr>
        <w:t>t</w:t>
      </w:r>
      <w:r>
        <w:t>e d</w:t>
      </w:r>
      <w:r>
        <w:rPr>
          <w:spacing w:val="1"/>
        </w:rPr>
        <w:t>i</w:t>
      </w:r>
      <w:r>
        <w:t>o 4).</w:t>
      </w:r>
    </w:p>
    <w:p w14:paraId="049B5183" w14:textId="77777777" w:rsidR="003C6AB4" w:rsidRDefault="003C6AB4">
      <w:pPr>
        <w:kinsoku w:val="0"/>
        <w:overflowPunct w:val="0"/>
      </w:pPr>
    </w:p>
    <w:p w14:paraId="049B5184" w14:textId="77777777" w:rsidR="003C6AB4" w:rsidRDefault="0014505C">
      <w:pPr>
        <w:pStyle w:val="Heading1"/>
        <w:kinsoku w:val="0"/>
        <w:overflowPunct w:val="0"/>
        <w:ind w:left="0"/>
        <w:rPr>
          <w:b w:val="0"/>
          <w:bCs w:val="0"/>
        </w:rPr>
      </w:pPr>
      <w:r>
        <w:rPr>
          <w:spacing w:val="-1"/>
        </w:rPr>
        <w:t>Š</w:t>
      </w:r>
      <w:r>
        <w:t xml:space="preserve">to se </w:t>
      </w:r>
      <w:r>
        <w:rPr>
          <w:spacing w:val="-1"/>
        </w:rPr>
        <w:t>n</w:t>
      </w:r>
      <w:r>
        <w:t>a</w:t>
      </w:r>
      <w:r>
        <w:rPr>
          <w:spacing w:val="1"/>
        </w:rPr>
        <w:t>l</w:t>
      </w:r>
      <w:r>
        <w:t>a</w:t>
      </w:r>
      <w:r>
        <w:rPr>
          <w:spacing w:val="-3"/>
        </w:rPr>
        <w:t>z</w:t>
      </w:r>
      <w:r>
        <w:t>i</w:t>
      </w:r>
      <w:r>
        <w:rPr>
          <w:spacing w:val="1"/>
        </w:rPr>
        <w:t xml:space="preserve"> </w:t>
      </w:r>
      <w:r>
        <w:t>u</w:t>
      </w:r>
      <w:r>
        <w:rPr>
          <w:spacing w:val="-1"/>
        </w:rPr>
        <w:t xml:space="preserve"> </w:t>
      </w:r>
      <w:r>
        <w:t>o</w:t>
      </w:r>
      <w:r>
        <w:rPr>
          <w:spacing w:val="-1"/>
        </w:rPr>
        <w:t>v</w:t>
      </w:r>
      <w:r>
        <w:t>oj</w:t>
      </w:r>
      <w:r>
        <w:rPr>
          <w:spacing w:val="1"/>
        </w:rPr>
        <w:t xml:space="preserve"> </w:t>
      </w:r>
      <w:r>
        <w:rPr>
          <w:spacing w:val="-1"/>
        </w:rPr>
        <w:t>upu</w:t>
      </w:r>
      <w:r>
        <w:t>t</w:t>
      </w:r>
      <w:r>
        <w:rPr>
          <w:spacing w:val="1"/>
        </w:rPr>
        <w:t>i</w:t>
      </w:r>
      <w:r>
        <w:rPr>
          <w:b w:val="0"/>
          <w:bCs w:val="0"/>
        </w:rPr>
        <w:t>:</w:t>
      </w:r>
    </w:p>
    <w:p w14:paraId="049B5185" w14:textId="77777777" w:rsidR="003C6AB4" w:rsidRDefault="0014505C">
      <w:pPr>
        <w:pStyle w:val="BodyText"/>
        <w:numPr>
          <w:ilvl w:val="0"/>
          <w:numId w:val="9"/>
        </w:numPr>
        <w:tabs>
          <w:tab w:val="left" w:pos="567"/>
        </w:tabs>
        <w:kinsoku w:val="0"/>
        <w:ind w:left="567" w:hanging="567"/>
      </w:pPr>
      <w:r>
        <w:rPr>
          <w:spacing w:val="-1"/>
        </w:rPr>
        <w:t>Š</w:t>
      </w:r>
      <w:r>
        <w:rPr>
          <w:spacing w:val="1"/>
        </w:rPr>
        <w:t>t</w:t>
      </w:r>
      <w:r>
        <w:t xml:space="preserve">o </w:t>
      </w:r>
      <w:r>
        <w:rPr>
          <w:spacing w:val="3"/>
        </w:rPr>
        <w:t>j</w:t>
      </w:r>
      <w:r>
        <w:t xml:space="preserve">e </w:t>
      </w:r>
      <w:r>
        <w:rPr>
          <w:spacing w:val="-1"/>
        </w:rPr>
        <w:t>AMGEVITA</w:t>
      </w:r>
      <w:r>
        <w:t xml:space="preserve"> i</w:t>
      </w:r>
      <w:r>
        <w:rPr>
          <w:spacing w:val="1"/>
        </w:rPr>
        <w:t xml:space="preserve"> </w:t>
      </w:r>
      <w:r>
        <w:rPr>
          <w:spacing w:val="-3"/>
        </w:rPr>
        <w:t>z</w:t>
      </w:r>
      <w:r>
        <w:t>a š</w:t>
      </w:r>
      <w:r>
        <w:rPr>
          <w:spacing w:val="1"/>
        </w:rPr>
        <w:t>t</w:t>
      </w:r>
      <w:r>
        <w:t xml:space="preserve">o se </w:t>
      </w:r>
      <w:r>
        <w:rPr>
          <w:spacing w:val="-3"/>
        </w:rPr>
        <w:t>k</w:t>
      </w:r>
      <w:r>
        <w:t>or</w:t>
      </w:r>
      <w:r>
        <w:rPr>
          <w:spacing w:val="1"/>
        </w:rPr>
        <w:t>i</w:t>
      </w:r>
      <w:r>
        <w:t>s</w:t>
      </w:r>
      <w:r>
        <w:rPr>
          <w:spacing w:val="1"/>
        </w:rPr>
        <w:t>t</w:t>
      </w:r>
      <w:r>
        <w:t>i</w:t>
      </w:r>
    </w:p>
    <w:p w14:paraId="049B5186" w14:textId="77777777" w:rsidR="003C6AB4" w:rsidRDefault="0014505C">
      <w:pPr>
        <w:pStyle w:val="BodyText"/>
        <w:numPr>
          <w:ilvl w:val="0"/>
          <w:numId w:val="9"/>
        </w:numPr>
        <w:tabs>
          <w:tab w:val="left" w:pos="567"/>
        </w:tabs>
        <w:kinsoku w:val="0"/>
        <w:ind w:left="567" w:hanging="567"/>
      </w:pPr>
      <w:r>
        <w:rPr>
          <w:spacing w:val="-1"/>
        </w:rPr>
        <w:t>Š</w:t>
      </w:r>
      <w:r>
        <w:rPr>
          <w:spacing w:val="1"/>
        </w:rPr>
        <w:t>t</w:t>
      </w:r>
      <w:r>
        <w:t xml:space="preserve">o </w:t>
      </w:r>
      <w:r>
        <w:rPr>
          <w:spacing w:val="-4"/>
        </w:rPr>
        <w:t>m</w:t>
      </w:r>
      <w:r>
        <w:t>ora</w:t>
      </w:r>
      <w:r>
        <w:rPr>
          <w:spacing w:val="1"/>
        </w:rPr>
        <w:t>t</w:t>
      </w:r>
      <w:r>
        <w:t xml:space="preserve">e </w:t>
      </w:r>
      <w:r>
        <w:rPr>
          <w:spacing w:val="-3"/>
        </w:rPr>
        <w:t>z</w:t>
      </w:r>
      <w:r>
        <w:t>na</w:t>
      </w:r>
      <w:r>
        <w:rPr>
          <w:spacing w:val="1"/>
        </w:rPr>
        <w:t>t</w:t>
      </w:r>
      <w:r>
        <w:t>i</w:t>
      </w:r>
      <w:r>
        <w:rPr>
          <w:spacing w:val="1"/>
        </w:rPr>
        <w:t xml:space="preserve"> </w:t>
      </w:r>
      <w:r>
        <w:t>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187" w14:textId="77777777" w:rsidR="003C6AB4" w:rsidRDefault="0014505C">
      <w:pPr>
        <w:pStyle w:val="BodyText"/>
        <w:numPr>
          <w:ilvl w:val="0"/>
          <w:numId w:val="9"/>
        </w:numPr>
        <w:tabs>
          <w:tab w:val="left" w:pos="567"/>
        </w:tabs>
        <w:kinsoku w:val="0"/>
        <w:ind w:left="567" w:hanging="567"/>
      </w:pPr>
      <w:r>
        <w:rPr>
          <w:spacing w:val="1"/>
        </w:rPr>
        <w:t>K</w:t>
      </w:r>
      <w:r>
        <w:t>a</w:t>
      </w:r>
      <w:r>
        <w:rPr>
          <w:spacing w:val="-3"/>
        </w:rPr>
        <w:t>k</w:t>
      </w:r>
      <w:r>
        <w:t>o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p>
    <w:p w14:paraId="049B5188" w14:textId="77777777" w:rsidR="003C6AB4" w:rsidRDefault="0014505C">
      <w:pPr>
        <w:pStyle w:val="BodyText"/>
        <w:numPr>
          <w:ilvl w:val="0"/>
          <w:numId w:val="9"/>
        </w:numPr>
        <w:tabs>
          <w:tab w:val="left" w:pos="567"/>
        </w:tabs>
        <w:kinsoku w:val="0"/>
        <w:ind w:left="567" w:hanging="567"/>
      </w:pPr>
      <w:r>
        <w:t>Mo</w:t>
      </w:r>
      <w:r>
        <w:rPr>
          <w:spacing w:val="-3"/>
        </w:rPr>
        <w:t>g</w:t>
      </w:r>
      <w:r>
        <w:t>uće nuspo</w:t>
      </w:r>
      <w:r>
        <w:rPr>
          <w:spacing w:val="3"/>
        </w:rPr>
        <w:t>j</w:t>
      </w:r>
      <w:r>
        <w:t>a</w:t>
      </w:r>
      <w:r>
        <w:rPr>
          <w:spacing w:val="-3"/>
        </w:rPr>
        <w:t>v</w:t>
      </w:r>
      <w:r>
        <w:t>e</w:t>
      </w:r>
    </w:p>
    <w:p w14:paraId="049B5189" w14:textId="77777777" w:rsidR="003C6AB4" w:rsidRDefault="0014505C">
      <w:pPr>
        <w:pStyle w:val="BodyText"/>
        <w:numPr>
          <w:ilvl w:val="0"/>
          <w:numId w:val="9"/>
        </w:numPr>
        <w:kinsoku w:val="0"/>
        <w:ind w:left="567" w:hanging="567"/>
      </w:pPr>
      <w:r>
        <w:rPr>
          <w:spacing w:val="1"/>
        </w:rPr>
        <w:t>K</w:t>
      </w:r>
      <w:r>
        <w:t>a</w:t>
      </w:r>
      <w:r>
        <w:rPr>
          <w:spacing w:val="-3"/>
        </w:rPr>
        <w:t>k</w:t>
      </w:r>
      <w:r>
        <w:t>o ču</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18A" w14:textId="77777777" w:rsidR="003C6AB4" w:rsidRDefault="0014505C">
      <w:pPr>
        <w:pStyle w:val="BodyText"/>
        <w:numPr>
          <w:ilvl w:val="0"/>
          <w:numId w:val="9"/>
        </w:numPr>
        <w:kinsoku w:val="0"/>
        <w:ind w:left="567" w:hanging="567"/>
      </w:pPr>
      <w:r>
        <w:rPr>
          <w:spacing w:val="-1"/>
        </w:rPr>
        <w:t>S</w:t>
      </w:r>
      <w:r>
        <w:t>adr</w:t>
      </w:r>
      <w:r>
        <w:rPr>
          <w:spacing w:val="-3"/>
        </w:rPr>
        <w:t>ž</w:t>
      </w:r>
      <w:r>
        <w:t>aj</w:t>
      </w:r>
      <w:r>
        <w:rPr>
          <w:spacing w:val="3"/>
        </w:rPr>
        <w:t xml:space="preserve"> </w:t>
      </w:r>
      <w:r>
        <w:t>pa</w:t>
      </w:r>
      <w:r>
        <w:rPr>
          <w:spacing w:val="-3"/>
        </w:rPr>
        <w:t>k</w:t>
      </w:r>
      <w:r>
        <w:rPr>
          <w:spacing w:val="1"/>
        </w:rPr>
        <w:t>i</w:t>
      </w:r>
      <w:r>
        <w:t>ran</w:t>
      </w:r>
      <w:r>
        <w:rPr>
          <w:spacing w:val="3"/>
        </w:rPr>
        <w:t>j</w:t>
      </w:r>
      <w:r>
        <w:t>a i</w:t>
      </w:r>
      <w:r>
        <w:rPr>
          <w:spacing w:val="1"/>
        </w:rPr>
        <w:t xml:space="preserve"> </w:t>
      </w:r>
      <w:r>
        <w:t>dru</w:t>
      </w:r>
      <w:r>
        <w:rPr>
          <w:spacing w:val="-3"/>
        </w:rPr>
        <w:t>g</w:t>
      </w:r>
      <w:r>
        <w:t xml:space="preserve">e </w:t>
      </w:r>
      <w:r>
        <w:rPr>
          <w:spacing w:val="1"/>
        </w:rPr>
        <w:t>i</w:t>
      </w:r>
      <w:r>
        <w:t>nfor</w:t>
      </w:r>
      <w:r>
        <w:rPr>
          <w:spacing w:val="-4"/>
        </w:rPr>
        <w:t>m</w:t>
      </w:r>
      <w:r>
        <w:t>ac</w:t>
      </w:r>
      <w:r>
        <w:rPr>
          <w:spacing w:val="1"/>
        </w:rPr>
        <w:t>i</w:t>
      </w:r>
      <w:r>
        <w:rPr>
          <w:spacing w:val="3"/>
        </w:rPr>
        <w:t>j</w:t>
      </w:r>
      <w:r>
        <w:t>e</w:t>
      </w:r>
    </w:p>
    <w:p w14:paraId="049B518B" w14:textId="77777777" w:rsidR="003C6AB4" w:rsidRDefault="003C6AB4">
      <w:pPr>
        <w:kinsoku w:val="0"/>
        <w:overflowPunct w:val="0"/>
      </w:pPr>
    </w:p>
    <w:p w14:paraId="049B518C" w14:textId="77777777" w:rsidR="003C6AB4" w:rsidRDefault="003C6AB4">
      <w:pPr>
        <w:kinsoku w:val="0"/>
        <w:overflowPunct w:val="0"/>
      </w:pPr>
    </w:p>
    <w:p w14:paraId="049B518D" w14:textId="77777777" w:rsidR="003C6AB4" w:rsidRDefault="0014505C">
      <w:pPr>
        <w:pStyle w:val="Heading1"/>
        <w:tabs>
          <w:tab w:val="left" w:pos="567"/>
        </w:tabs>
        <w:kinsoku w:val="0"/>
        <w:overflowPunct w:val="0"/>
        <w:ind w:left="0"/>
        <w:rPr>
          <w:b w:val="0"/>
          <w:bCs w:val="0"/>
        </w:rPr>
      </w:pPr>
      <w:r>
        <w:t>1.</w:t>
      </w:r>
      <w:r>
        <w:tab/>
      </w:r>
      <w:r>
        <w:rPr>
          <w:spacing w:val="-1"/>
        </w:rPr>
        <w:t>Š</w:t>
      </w:r>
      <w:r>
        <w:t xml:space="preserve">to je </w:t>
      </w:r>
      <w:r>
        <w:rPr>
          <w:spacing w:val="1"/>
        </w:rPr>
        <w:t>AMGEVITA</w:t>
      </w:r>
      <w:r>
        <w:t xml:space="preserve"> i</w:t>
      </w:r>
      <w:r>
        <w:rPr>
          <w:spacing w:val="1"/>
        </w:rPr>
        <w:t xml:space="preserve"> </w:t>
      </w:r>
      <w:r>
        <w:rPr>
          <w:spacing w:val="-3"/>
        </w:rPr>
        <w:t>z</w:t>
      </w:r>
      <w:r>
        <w:t xml:space="preserve">a što se </w:t>
      </w:r>
      <w:r>
        <w:rPr>
          <w:spacing w:val="-1"/>
        </w:rPr>
        <w:t>k</w:t>
      </w:r>
      <w:r>
        <w:t>or</w:t>
      </w:r>
      <w:r>
        <w:rPr>
          <w:spacing w:val="1"/>
        </w:rPr>
        <w:t>i</w:t>
      </w:r>
      <w:r>
        <w:t>sti</w:t>
      </w:r>
    </w:p>
    <w:p w14:paraId="049B518E" w14:textId="77777777" w:rsidR="003C6AB4" w:rsidRDefault="003C6AB4">
      <w:pPr>
        <w:kinsoku w:val="0"/>
        <w:overflowPunct w:val="0"/>
        <w:rPr>
          <w:szCs w:val="26"/>
        </w:rPr>
      </w:pPr>
    </w:p>
    <w:p w14:paraId="049B518F" w14:textId="2B2B4FC3" w:rsidR="003C6AB4" w:rsidRDefault="0014505C">
      <w:pPr>
        <w:pStyle w:val="BodyText"/>
        <w:kinsoku w:val="0"/>
        <w:overflowPunct w:val="0"/>
        <w:ind w:left="0"/>
      </w:pPr>
      <w:r>
        <w:rPr>
          <w:spacing w:val="-1"/>
        </w:rPr>
        <w:t>AMGEVITA</w:t>
      </w:r>
      <w:r>
        <w:t xml:space="preserve"> sadr</w:t>
      </w:r>
      <w:r>
        <w:rPr>
          <w:spacing w:val="-3"/>
        </w:rPr>
        <w:t>ž</w:t>
      </w:r>
      <w:r>
        <w:t>i</w:t>
      </w:r>
      <w:r>
        <w:rPr>
          <w:spacing w:val="1"/>
        </w:rPr>
        <w:t xml:space="preserve"> </w:t>
      </w:r>
      <w:r>
        <w:t>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ada</w:t>
      </w:r>
      <w:r>
        <w:rPr>
          <w:spacing w:val="1"/>
        </w:rPr>
        <w:t>li</w:t>
      </w:r>
      <w:r>
        <w:rPr>
          <w:spacing w:val="-4"/>
        </w:rPr>
        <w:t>m</w:t>
      </w:r>
      <w:r>
        <w:rPr>
          <w:spacing w:val="-1"/>
        </w:rPr>
        <w:t>u</w:t>
      </w:r>
      <w:r>
        <w:rPr>
          <w:spacing w:val="-4"/>
        </w:rPr>
        <w:t>m</w:t>
      </w:r>
      <w:r>
        <w:t xml:space="preserve">ab, lijek koji djeluje na </w:t>
      </w:r>
      <w:del w:id="201" w:author="Author">
        <w:r w:rsidDel="000D1904">
          <w:delText>imunološki</w:delText>
        </w:r>
      </w:del>
      <w:ins w:id="202" w:author="Author">
        <w:r w:rsidR="000D1904">
          <w:t>imunosni</w:t>
        </w:r>
      </w:ins>
      <w:r>
        <w:t xml:space="preserve"> (obrambeni) sustav Vašeg tijela.</w:t>
      </w:r>
    </w:p>
    <w:p w14:paraId="049B5190" w14:textId="77777777" w:rsidR="003C6AB4" w:rsidRDefault="003C6AB4">
      <w:pPr>
        <w:pStyle w:val="BodyText"/>
        <w:kinsoku w:val="0"/>
        <w:overflowPunct w:val="0"/>
        <w:ind w:left="0"/>
        <w:rPr>
          <w:spacing w:val="-1"/>
        </w:rPr>
      </w:pPr>
    </w:p>
    <w:p w14:paraId="049B5191" w14:textId="77777777" w:rsidR="003C6AB4" w:rsidRDefault="0014505C">
      <w:pPr>
        <w:ind w:right="-2"/>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upalnih bolesti opisanih u nastavku:</w:t>
      </w:r>
    </w:p>
    <w:p w14:paraId="049B5192" w14:textId="77777777" w:rsidR="003C6AB4" w:rsidRDefault="0014505C">
      <w:pPr>
        <w:numPr>
          <w:ilvl w:val="0"/>
          <w:numId w:val="6"/>
        </w:numPr>
        <w:ind w:left="567" w:hanging="567"/>
      </w:pP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5193" w14:textId="77777777" w:rsidR="003C6AB4" w:rsidRDefault="0014505C">
      <w:pPr>
        <w:numPr>
          <w:ilvl w:val="0"/>
          <w:numId w:val="6"/>
        </w:numPr>
        <w:ind w:left="567" w:hanging="567"/>
      </w:pPr>
      <w:r>
        <w:t>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w:t>
      </w:r>
    </w:p>
    <w:p w14:paraId="049B5194" w14:textId="77777777" w:rsidR="003C6AB4" w:rsidRDefault="0014505C">
      <w:pPr>
        <w:numPr>
          <w:ilvl w:val="0"/>
          <w:numId w:val="6"/>
        </w:numPr>
        <w:ind w:left="567" w:hanging="567"/>
      </w:pPr>
      <w:r>
        <w:t>artritisa povezanim s entezitisom</w:t>
      </w:r>
    </w:p>
    <w:p w14:paraId="049B5195" w14:textId="77777777" w:rsidR="003C6AB4" w:rsidRDefault="0014505C">
      <w:pPr>
        <w:numPr>
          <w:ilvl w:val="0"/>
          <w:numId w:val="6"/>
        </w:numPr>
        <w:ind w:left="567" w:hanging="567"/>
      </w:pPr>
      <w:r>
        <w:t>an</w:t>
      </w:r>
      <w:r>
        <w:rPr>
          <w:spacing w:val="-3"/>
        </w:rPr>
        <w:t>k</w:t>
      </w:r>
      <w:r>
        <w:rPr>
          <w:spacing w:val="1"/>
        </w:rPr>
        <w:t>il</w:t>
      </w:r>
      <w:r>
        <w:t>o</w:t>
      </w:r>
      <w:r>
        <w:rPr>
          <w:spacing w:val="-3"/>
        </w:rPr>
        <w:t>z</w:t>
      </w:r>
      <w:r>
        <w:t>an</w:t>
      </w:r>
      <w:r>
        <w:rPr>
          <w:spacing w:val="1"/>
        </w:rPr>
        <w:t>t</w:t>
      </w:r>
      <w:r>
        <w:t>nog spond</w:t>
      </w:r>
      <w:r>
        <w:rPr>
          <w:spacing w:val="1"/>
        </w:rPr>
        <w:t>iliti</w:t>
      </w:r>
      <w:r>
        <w:t>sa</w:t>
      </w:r>
    </w:p>
    <w:p w14:paraId="049B5196" w14:textId="77777777" w:rsidR="003C6AB4" w:rsidRDefault="0014505C">
      <w:pPr>
        <w:numPr>
          <w:ilvl w:val="0"/>
          <w:numId w:val="6"/>
        </w:numPr>
        <w:ind w:left="567" w:hanging="567"/>
      </w:pPr>
      <w:r>
        <w:t>a</w:t>
      </w:r>
      <w:r>
        <w:rPr>
          <w:spacing w:val="-3"/>
        </w:rPr>
        <w:t>k</w:t>
      </w:r>
      <w:r>
        <w:t>s</w:t>
      </w:r>
      <w:r>
        <w:rPr>
          <w:spacing w:val="1"/>
        </w:rPr>
        <w:t>i</w:t>
      </w:r>
      <w:r>
        <w:rPr>
          <w:spacing w:val="3"/>
        </w:rPr>
        <w:t>j</w:t>
      </w:r>
      <w:r>
        <w:t>a</w:t>
      </w:r>
      <w:r>
        <w:rPr>
          <w:spacing w:val="1"/>
        </w:rPr>
        <w:t>l</w:t>
      </w:r>
      <w:r>
        <w:t>nog</w:t>
      </w:r>
      <w:r>
        <w:rPr>
          <w:spacing w:val="1"/>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ankilozantnog spondilitisa</w:t>
      </w:r>
    </w:p>
    <w:p w14:paraId="049B5197" w14:textId="77777777" w:rsidR="003C6AB4" w:rsidRDefault="0014505C">
      <w:pPr>
        <w:numPr>
          <w:ilvl w:val="0"/>
          <w:numId w:val="6"/>
        </w:numPr>
        <w:ind w:left="567" w:hanging="567"/>
      </w:pPr>
      <w:r>
        <w:t>psor</w:t>
      </w:r>
      <w:r>
        <w:rPr>
          <w:spacing w:val="1"/>
        </w:rPr>
        <w:t>i</w:t>
      </w:r>
      <w:r>
        <w:rPr>
          <w:spacing w:val="3"/>
        </w:rPr>
        <w:t>j</w:t>
      </w:r>
      <w:r>
        <w:t>a</w:t>
      </w:r>
      <w:r>
        <w:rPr>
          <w:spacing w:val="1"/>
        </w:rPr>
        <w:t>ti</w:t>
      </w:r>
      <w:r>
        <w:t>čnog</w:t>
      </w:r>
      <w:r>
        <w:rPr>
          <w:spacing w:val="1"/>
        </w:rPr>
        <w:t xml:space="preserve"> </w:t>
      </w:r>
      <w:r>
        <w:t>ar</w:t>
      </w:r>
      <w:r>
        <w:rPr>
          <w:spacing w:val="1"/>
        </w:rPr>
        <w:t>t</w:t>
      </w:r>
      <w:r>
        <w:t>r</w:t>
      </w:r>
      <w:r>
        <w:rPr>
          <w:spacing w:val="1"/>
        </w:rPr>
        <w:t>iti</w:t>
      </w:r>
      <w:r>
        <w:t>sa</w:t>
      </w:r>
    </w:p>
    <w:p w14:paraId="049B5198" w14:textId="77777777" w:rsidR="003C6AB4" w:rsidRDefault="0014505C">
      <w:pPr>
        <w:numPr>
          <w:ilvl w:val="0"/>
          <w:numId w:val="6"/>
        </w:numPr>
        <w:ind w:left="567" w:hanging="567"/>
      </w:pPr>
      <w:r>
        <w:t>plak psorijaze</w:t>
      </w:r>
    </w:p>
    <w:p w14:paraId="049B5199" w14:textId="77777777" w:rsidR="003C6AB4" w:rsidRDefault="0014505C">
      <w:pPr>
        <w:numPr>
          <w:ilvl w:val="0"/>
          <w:numId w:val="6"/>
        </w:numPr>
        <w:ind w:left="567" w:hanging="567"/>
      </w:pPr>
      <w:r>
        <w:rPr>
          <w:spacing w:val="-3"/>
        </w:rPr>
        <w:t>g</w:t>
      </w:r>
      <w:r>
        <w:t>no</w:t>
      </w:r>
      <w:r>
        <w:rPr>
          <w:spacing w:val="3"/>
        </w:rPr>
        <w:t>j</w:t>
      </w:r>
      <w:r>
        <w:t>nog</w:t>
      </w:r>
      <w:r>
        <w:rPr>
          <w:spacing w:val="1"/>
        </w:rPr>
        <w:t xml:space="preserve"> </w:t>
      </w:r>
      <w:r>
        <w:t>h</w:t>
      </w:r>
      <w:r>
        <w:rPr>
          <w:spacing w:val="1"/>
        </w:rPr>
        <w:t>i</w:t>
      </w:r>
      <w:r>
        <w:t>draden</w:t>
      </w:r>
      <w:r>
        <w:rPr>
          <w:spacing w:val="1"/>
        </w:rPr>
        <w:t>iti</w:t>
      </w:r>
      <w:r>
        <w:t>sa (</w:t>
      </w:r>
      <w:r>
        <w:rPr>
          <w:i/>
          <w:spacing w:val="-1"/>
        </w:rPr>
        <w:t>H</w:t>
      </w:r>
      <w:r>
        <w:rPr>
          <w:i/>
          <w:spacing w:val="1"/>
        </w:rPr>
        <w:t>i</w:t>
      </w:r>
      <w:r>
        <w:rPr>
          <w:i/>
        </w:rPr>
        <w:t>draden</w:t>
      </w:r>
      <w:r>
        <w:rPr>
          <w:i/>
          <w:spacing w:val="1"/>
        </w:rPr>
        <w:t>iti</w:t>
      </w:r>
      <w:r>
        <w:rPr>
          <w:i/>
        </w:rPr>
        <w:t>s suppura</w:t>
      </w:r>
      <w:r>
        <w:rPr>
          <w:i/>
          <w:spacing w:val="1"/>
        </w:rPr>
        <w:t>ti</w:t>
      </w:r>
      <w:r>
        <w:rPr>
          <w:i/>
        </w:rPr>
        <w:t>va</w:t>
      </w:r>
      <w:r>
        <w:t>)</w:t>
      </w:r>
    </w:p>
    <w:p w14:paraId="049B519A" w14:textId="77777777" w:rsidR="003C6AB4" w:rsidRDefault="0014505C">
      <w:pPr>
        <w:numPr>
          <w:ilvl w:val="0"/>
          <w:numId w:val="6"/>
        </w:numPr>
        <w:ind w:left="567" w:hanging="567"/>
      </w:pPr>
      <w:r>
        <w:rPr>
          <w:spacing w:val="-1"/>
        </w:rPr>
        <w:t>C</w:t>
      </w:r>
      <w:r>
        <w:t>rohno</w:t>
      </w:r>
      <w:r>
        <w:rPr>
          <w:spacing w:val="-3"/>
        </w:rPr>
        <w:t>ve</w:t>
      </w:r>
      <w:r>
        <w:t xml:space="preserve"> bo</w:t>
      </w:r>
      <w:r>
        <w:rPr>
          <w:spacing w:val="1"/>
        </w:rPr>
        <w:t>l</w:t>
      </w:r>
      <w:r>
        <w:t>es</w:t>
      </w:r>
      <w:r>
        <w:rPr>
          <w:spacing w:val="1"/>
        </w:rPr>
        <w:t>ti</w:t>
      </w:r>
    </w:p>
    <w:p w14:paraId="049B519B" w14:textId="77777777" w:rsidR="003C6AB4" w:rsidRDefault="0014505C">
      <w:pPr>
        <w:numPr>
          <w:ilvl w:val="0"/>
          <w:numId w:val="6"/>
        </w:numPr>
        <w:ind w:left="567" w:hanging="567"/>
      </w:pPr>
      <w:r>
        <w:t>u</w:t>
      </w:r>
      <w:r>
        <w:rPr>
          <w:spacing w:val="1"/>
        </w:rPr>
        <w:t>l</w:t>
      </w:r>
      <w:r>
        <w:t>cer</w:t>
      </w:r>
      <w:r>
        <w:rPr>
          <w:spacing w:val="-1"/>
        </w:rPr>
        <w:t>o</w:t>
      </w:r>
      <w:r>
        <w:rPr>
          <w:spacing w:val="-3"/>
        </w:rPr>
        <w:t>z</w:t>
      </w:r>
      <w:r>
        <w:t>nog</w:t>
      </w:r>
      <w:r>
        <w:rPr>
          <w:spacing w:val="1"/>
        </w:rPr>
        <w:t xml:space="preserve"> </w:t>
      </w:r>
      <w:r>
        <w:rPr>
          <w:spacing w:val="-3"/>
        </w:rPr>
        <w:t>k</w:t>
      </w:r>
      <w:r>
        <w:t>o</w:t>
      </w:r>
      <w:r>
        <w:rPr>
          <w:spacing w:val="1"/>
        </w:rPr>
        <w:t>liti</w:t>
      </w:r>
      <w:r>
        <w:t>sa</w:t>
      </w:r>
    </w:p>
    <w:p w14:paraId="049B519C" w14:textId="77777777" w:rsidR="003C6AB4" w:rsidRDefault="0014505C">
      <w:pPr>
        <w:numPr>
          <w:ilvl w:val="0"/>
          <w:numId w:val="6"/>
        </w:numPr>
        <w:ind w:left="567" w:hanging="567"/>
      </w:pPr>
      <w:r>
        <w:t>nezaraznog uveitisa</w:t>
      </w:r>
    </w:p>
    <w:p w14:paraId="049B519D" w14:textId="77777777" w:rsidR="003C6AB4" w:rsidRDefault="003C6AB4">
      <w:pPr>
        <w:pStyle w:val="BodyText"/>
        <w:kinsoku w:val="0"/>
        <w:overflowPunct w:val="0"/>
        <w:ind w:left="0"/>
      </w:pPr>
    </w:p>
    <w:p w14:paraId="049B519E" w14:textId="77777777"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color w:val="auto"/>
          <w:sz w:val="22"/>
          <w:szCs w:val="22"/>
          <w:lang w:val="hr-HR"/>
        </w:rPr>
        <w:t>Djelatna tvar u lijeku AMGEVITA, adalimumab, ljudsko je monoklonsko protutijelo. Monoklonska protutijela su proteini koji se vežu za specifičnu ciljnu tvar.</w:t>
      </w:r>
    </w:p>
    <w:p w14:paraId="049B519F" w14:textId="77777777" w:rsidR="003C6AB4" w:rsidRDefault="003C6AB4">
      <w:pPr>
        <w:pStyle w:val="Default"/>
        <w:widowControl/>
        <w:rPr>
          <w:rFonts w:ascii="Times New Roman" w:hAnsi="Times New Roman" w:cs="Times New Roman"/>
          <w:color w:val="auto"/>
          <w:sz w:val="22"/>
          <w:szCs w:val="22"/>
          <w:lang w:val="hr-HR"/>
        </w:rPr>
      </w:pPr>
    </w:p>
    <w:p w14:paraId="049B51A0" w14:textId="7159359B"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color w:val="auto"/>
          <w:sz w:val="22"/>
          <w:szCs w:val="22"/>
          <w:lang w:val="hr-HR"/>
        </w:rPr>
        <w:t xml:space="preserve">Ciljna tvar za koju se veže adalimumab je protein pod nazivom faktor tumorske nekroze (TNFα), koji sudjeluje u radu </w:t>
      </w:r>
      <w:del w:id="203" w:author="Author">
        <w:r w:rsidDel="000D1904">
          <w:rPr>
            <w:rFonts w:ascii="Times New Roman" w:hAnsi="Times New Roman" w:cs="Times New Roman"/>
            <w:color w:val="auto"/>
            <w:sz w:val="22"/>
            <w:szCs w:val="22"/>
            <w:lang w:val="hr-HR"/>
          </w:rPr>
          <w:delText>imunološkog</w:delText>
        </w:r>
      </w:del>
      <w:ins w:id="204" w:author="Author">
        <w:r w:rsidR="000D1904">
          <w:rPr>
            <w:rFonts w:ascii="Times New Roman" w:hAnsi="Times New Roman" w:cs="Times New Roman"/>
            <w:color w:val="auto"/>
            <w:sz w:val="22"/>
            <w:szCs w:val="22"/>
            <w:lang w:val="hr-HR"/>
          </w:rPr>
          <w:t>imunosnog</w:t>
        </w:r>
      </w:ins>
      <w:r>
        <w:rPr>
          <w:rFonts w:ascii="Times New Roman" w:hAnsi="Times New Roman" w:cs="Times New Roman"/>
          <w:color w:val="auto"/>
          <w:sz w:val="22"/>
          <w:szCs w:val="22"/>
          <w:lang w:val="hr-HR"/>
        </w:rPr>
        <w:t xml:space="preserve"> (obrambenog) sustava i čije su razine kod gore navedenih upalnih bolesti povišene. Vezanjem za TNFα, AMGEVITA smanjuje upalni proces kod tih bolesti.</w:t>
      </w:r>
    </w:p>
    <w:p w14:paraId="049B51A1" w14:textId="77777777" w:rsidR="003C6AB4" w:rsidRDefault="003C6AB4">
      <w:pPr>
        <w:pStyle w:val="BodyText"/>
        <w:kinsoku w:val="0"/>
        <w:overflowPunct w:val="0"/>
        <w:ind w:left="0"/>
        <w:rPr>
          <w:spacing w:val="-1"/>
          <w:u w:val="single"/>
        </w:rPr>
      </w:pPr>
    </w:p>
    <w:p w14:paraId="049B51A2" w14:textId="77777777" w:rsidR="003C6AB4" w:rsidRDefault="0014505C">
      <w:pPr>
        <w:pStyle w:val="BodyText"/>
        <w:keepNext/>
        <w:keepLines/>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51A3" w14:textId="77777777" w:rsidR="003C6AB4" w:rsidRDefault="003C6AB4">
      <w:pPr>
        <w:keepNext/>
        <w:keepLines/>
        <w:kinsoku w:val="0"/>
        <w:overflowPunct w:val="0"/>
      </w:pPr>
    </w:p>
    <w:p w14:paraId="049B51A4" w14:textId="77777777" w:rsidR="003C6AB4" w:rsidRDefault="0014505C">
      <w:pPr>
        <w:pStyle w:val="BodyText"/>
        <w:keepNext/>
        <w:keepLines/>
        <w:kinsoku w:val="0"/>
        <w:overflowPunct w:val="0"/>
        <w:ind w:left="0"/>
      </w:pPr>
      <w:r>
        <w:rPr>
          <w:spacing w:val="-1"/>
        </w:rPr>
        <w:t>R</w:t>
      </w:r>
      <w:r>
        <w:t>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zg</w:t>
      </w:r>
      <w:r>
        <w:rPr>
          <w:spacing w:val="1"/>
        </w:rPr>
        <w:t>l</w:t>
      </w:r>
      <w:r>
        <w:t>obo</w:t>
      </w:r>
      <w:r>
        <w:rPr>
          <w:spacing w:val="-3"/>
        </w:rPr>
        <w:t>v</w:t>
      </w:r>
      <w:r>
        <w:t>a.</w:t>
      </w:r>
    </w:p>
    <w:p w14:paraId="049B51A5" w14:textId="77777777" w:rsidR="003C6AB4" w:rsidRDefault="003C6AB4">
      <w:pPr>
        <w:kinsoku w:val="0"/>
        <w:overflowPunct w:val="0"/>
      </w:pPr>
    </w:p>
    <w:p w14:paraId="049B51A6" w14:textId="77777777" w:rsidR="003C6AB4" w:rsidRDefault="0014505C">
      <w:pPr>
        <w:pStyle w:val="BodyText"/>
        <w:kinsoku w:val="0"/>
        <w:overflowPunct w:val="0"/>
        <w:ind w:left="0"/>
      </w:pPr>
      <w:r>
        <w:t xml:space="preserve">AMGEVITA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od u</w:t>
      </w:r>
      <w:r>
        <w:rPr>
          <w:spacing w:val="-4"/>
        </w:rPr>
        <w:t>m</w:t>
      </w:r>
      <w:r>
        <w:rPr>
          <w:spacing w:val="3"/>
        </w:rPr>
        <w:t>j</w:t>
      </w:r>
      <w:r>
        <w:t xml:space="preserve">ereno do </w:t>
      </w:r>
      <w:r>
        <w:rPr>
          <w:spacing w:val="1"/>
        </w:rPr>
        <w:t>t</w:t>
      </w:r>
      <w:r>
        <w:t>eš</w:t>
      </w:r>
      <w:r>
        <w:rPr>
          <w:spacing w:val="-3"/>
        </w:rPr>
        <w:t>k</w:t>
      </w:r>
      <w:r>
        <w:t>o a</w:t>
      </w:r>
      <w:r>
        <w:rPr>
          <w:spacing w:val="-3"/>
        </w:rPr>
        <w:t>k</w:t>
      </w:r>
      <w:r>
        <w:rPr>
          <w:spacing w:val="1"/>
        </w:rPr>
        <w:t>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4"/>
        </w:rPr>
        <w:t>m</w:t>
      </w:r>
      <w:r>
        <w:t>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odificiraju</w:t>
      </w:r>
      <w:r>
        <w:t xml:space="preserve"> </w:t>
      </w:r>
      <w:r>
        <w:rPr>
          <w:spacing w:val="1"/>
        </w:rPr>
        <w:t>ti</w:t>
      </w:r>
      <w:r>
        <w:rPr>
          <w:spacing w:val="3"/>
        </w:rPr>
        <w:t>j</w:t>
      </w:r>
      <w:r>
        <w:t>ek</w:t>
      </w:r>
      <w:r>
        <w:rPr>
          <w:spacing w:val="-3"/>
        </w:rPr>
        <w:t xml:space="preserve"> </w:t>
      </w:r>
      <w:r>
        <w:t>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 xml:space="preserve">a </w:t>
      </w:r>
      <w:r>
        <w:rPr>
          <w:spacing w:val="1"/>
        </w:rPr>
        <w:t>V</w:t>
      </w:r>
      <w:r>
        <w:t>ašeg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t>AMGEVITA.</w:t>
      </w:r>
    </w:p>
    <w:p w14:paraId="049B51A7" w14:textId="77777777" w:rsidR="003C6AB4" w:rsidRDefault="003C6AB4">
      <w:pPr>
        <w:pStyle w:val="BodyText"/>
        <w:kinsoku w:val="0"/>
        <w:overflowPunct w:val="0"/>
        <w:ind w:left="0"/>
      </w:pPr>
    </w:p>
    <w:p w14:paraId="049B51A8" w14:textId="77777777" w:rsidR="003C6AB4" w:rsidRDefault="0014505C">
      <w:pPr>
        <w:pStyle w:val="BodyText"/>
        <w:kinsoku w:val="0"/>
        <w:overflowPunct w:val="0"/>
        <w:ind w:left="0"/>
      </w:pPr>
      <w:r>
        <w:t>U</w:t>
      </w:r>
      <w:r>
        <w:rPr>
          <w:spacing w:val="-1"/>
        </w:rPr>
        <w:t xml:space="preserve"> </w:t>
      </w:r>
      <w:r>
        <w:t>s</w:t>
      </w:r>
      <w:r>
        <w:rPr>
          <w:spacing w:val="-3"/>
        </w:rPr>
        <w:t>v</w:t>
      </w:r>
      <w:r>
        <w:t xml:space="preserve">rhu </w:t>
      </w:r>
      <w:r>
        <w:rPr>
          <w:spacing w:val="1"/>
        </w:rPr>
        <w:t>li</w:t>
      </w:r>
      <w:r>
        <w:rPr>
          <w:spacing w:val="3"/>
        </w:rPr>
        <w:t>j</w:t>
      </w:r>
      <w:r>
        <w:t>ečen</w:t>
      </w:r>
      <w:r>
        <w:rPr>
          <w:spacing w:val="3"/>
        </w:rPr>
        <w:t>j</w:t>
      </w:r>
      <w:r>
        <w:t xml:space="preserve">a </w:t>
      </w:r>
      <w:r>
        <w:rPr>
          <w:spacing w:val="1"/>
        </w:rPr>
        <w:t>t</w:t>
      </w:r>
      <w:r>
        <w:t>eš</w:t>
      </w:r>
      <w:r>
        <w:rPr>
          <w:spacing w:val="-3"/>
        </w:rPr>
        <w:t>k</w:t>
      </w:r>
      <w:r>
        <w:t>o</w:t>
      </w:r>
      <w:r>
        <w:rPr>
          <w:spacing w:val="-3"/>
        </w:rPr>
        <w:t>g</w:t>
      </w:r>
      <w:r>
        <w:t>,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i bez</w:t>
      </w:r>
      <w:r>
        <w:rPr>
          <w:spacing w:val="-2"/>
        </w:rPr>
        <w:t xml:space="preserve"> </w:t>
      </w:r>
      <w:r>
        <w:t>pre</w:t>
      </w:r>
      <w:r>
        <w:rPr>
          <w:spacing w:val="1"/>
        </w:rPr>
        <w:t>t</w:t>
      </w:r>
      <w:r>
        <w:t>hodnog</w:t>
      </w:r>
      <w:r>
        <w:rPr>
          <w:spacing w:val="-3"/>
        </w:rPr>
        <w:t xml:space="preserve"> </w:t>
      </w:r>
      <w:r>
        <w:rPr>
          <w:spacing w:val="1"/>
        </w:rPr>
        <w:t>li</w:t>
      </w:r>
      <w:r>
        <w:rPr>
          <w:spacing w:val="3"/>
        </w:rPr>
        <w:t>j</w:t>
      </w:r>
      <w:r>
        <w:t>ečen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51A9" w14:textId="77777777" w:rsidR="003C6AB4" w:rsidRDefault="003C6AB4">
      <w:pPr>
        <w:pStyle w:val="BodyText"/>
        <w:kinsoku w:val="0"/>
        <w:overflowPunct w:val="0"/>
        <w:ind w:left="0"/>
        <w:rPr>
          <w:spacing w:val="-1"/>
        </w:rPr>
      </w:pPr>
    </w:p>
    <w:p w14:paraId="049B51AA" w14:textId="77777777" w:rsidR="003C6AB4" w:rsidRDefault="0014505C">
      <w:pPr>
        <w:pStyle w:val="BodyText"/>
        <w:kinsoku w:val="0"/>
        <w:overflowPunct w:val="0"/>
        <w:ind w:left="0"/>
      </w:pP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1AB" w14:textId="77777777" w:rsidR="003C6AB4" w:rsidRDefault="003C6AB4">
      <w:pPr>
        <w:kinsoku w:val="0"/>
        <w:overflowPunct w:val="0"/>
      </w:pPr>
    </w:p>
    <w:p w14:paraId="049B51AC" w14:textId="77777777" w:rsidR="003C6AB4" w:rsidRDefault="0014505C">
      <w:pPr>
        <w:pStyle w:val="BodyText"/>
        <w:kinsoku w:val="0"/>
        <w:overflowPunct w:val="0"/>
        <w:ind w:left="0"/>
      </w:pPr>
      <w:r>
        <w:rPr>
          <w:spacing w:val="-1"/>
        </w:rPr>
        <w:t>AMGEVITA</w:t>
      </w:r>
      <w:r>
        <w:t xml:space="preserve"> se ob</w:t>
      </w:r>
      <w:r>
        <w:rPr>
          <w:spacing w:val="1"/>
        </w:rPr>
        <w:t>i</w:t>
      </w:r>
      <w:r>
        <w:t>čno pr</w:t>
      </w:r>
      <w:r>
        <w:rPr>
          <w:spacing w:val="1"/>
        </w:rPr>
        <w:t>i</w:t>
      </w:r>
      <w:r>
        <w:rPr>
          <w:spacing w:val="-4"/>
        </w:rPr>
        <w:t>m</w:t>
      </w:r>
      <w:r>
        <w:rPr>
          <w:spacing w:val="3"/>
        </w:rPr>
        <w:t>j</w:t>
      </w:r>
      <w:r>
        <w:t>en</w:t>
      </w:r>
      <w:r>
        <w:rPr>
          <w:spacing w:val="3"/>
        </w:rPr>
        <w:t>j</w:t>
      </w:r>
      <w:r>
        <w:t>u</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U</w:t>
      </w:r>
      <w:r>
        <w:rPr>
          <w:spacing w:val="1"/>
        </w:rPr>
        <w:t>t</w:t>
      </w:r>
      <w:r>
        <w:rPr>
          <w:spacing w:val="-3"/>
        </w:rPr>
        <w:t>v</w:t>
      </w:r>
      <w:r>
        <w:t>rdi</w:t>
      </w:r>
      <w:r>
        <w:rPr>
          <w:spacing w:val="1"/>
        </w:rPr>
        <w:t xml:space="preserve"> l</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t xml:space="preserve">da </w:t>
      </w:r>
      <w:r>
        <w:rPr>
          <w:spacing w:val="1"/>
        </w:rPr>
        <w:t>li</w:t>
      </w:r>
      <w:r>
        <w:rPr>
          <w:spacing w:val="3"/>
        </w:rPr>
        <w:t>j</w:t>
      </w:r>
      <w:r>
        <w:t>ečen</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t>m</w:t>
      </w:r>
      <w:r>
        <w:rPr>
          <w:spacing w:val="-4"/>
        </w:rPr>
        <w:t xml:space="preserve"> </w:t>
      </w:r>
      <w:r>
        <w:t>n</w:t>
      </w:r>
      <w:r>
        <w:rPr>
          <w:spacing w:val="1"/>
        </w:rPr>
        <w:t>i</w:t>
      </w:r>
      <w:r>
        <w:rPr>
          <w:spacing w:val="3"/>
        </w:rPr>
        <w:t>j</w:t>
      </w:r>
      <w:r>
        <w:t>e pr</w:t>
      </w:r>
      <w:r>
        <w:rPr>
          <w:spacing w:val="1"/>
        </w:rPr>
        <w:t>i</w:t>
      </w:r>
      <w:r>
        <w:rPr>
          <w:spacing w:val="-3"/>
        </w:rPr>
        <w:t>k</w:t>
      </w:r>
      <w:r>
        <w:rPr>
          <w:spacing w:val="1"/>
        </w:rPr>
        <w:t>l</w:t>
      </w:r>
      <w:r>
        <w:t xml:space="preserve">adno, </w:t>
      </w:r>
      <w:r>
        <w:rPr>
          <w:spacing w:val="-1"/>
        </w:rPr>
        <w:t>AMGEVITA</w:t>
      </w:r>
      <w:r>
        <w:t xml:space="preserve"> se </w:t>
      </w:r>
      <w:r>
        <w:rPr>
          <w:spacing w:val="-4"/>
        </w:rPr>
        <w:t>m</w:t>
      </w:r>
      <w:r>
        <w:rPr>
          <w:spacing w:val="-1"/>
        </w:rP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sa</w:t>
      </w:r>
      <w:r>
        <w:rPr>
          <w:spacing w:val="-4"/>
        </w:rPr>
        <w:t>m</w:t>
      </w:r>
      <w:r>
        <w:t>a.</w:t>
      </w:r>
    </w:p>
    <w:p w14:paraId="049B51AD" w14:textId="77777777" w:rsidR="003C6AB4" w:rsidRDefault="003C6AB4">
      <w:pPr>
        <w:kinsoku w:val="0"/>
        <w:overflowPunct w:val="0"/>
      </w:pPr>
    </w:p>
    <w:p w14:paraId="049B51AE" w14:textId="77777777" w:rsidR="003C6AB4" w:rsidRDefault="0014505C">
      <w:pPr>
        <w:pStyle w:val="BodyText"/>
        <w:kinsoku w:val="0"/>
        <w:overflowPunct w:val="0"/>
        <w:ind w:left="0"/>
      </w:pP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arni</w:t>
      </w:r>
      <w:r>
        <w:rPr>
          <w:spacing w:val="1"/>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 i artritis povezan s entezitisom</w:t>
      </w:r>
    </w:p>
    <w:p w14:paraId="049B51AF" w14:textId="77777777" w:rsidR="003C6AB4" w:rsidRDefault="003C6AB4">
      <w:pPr>
        <w:kinsoku w:val="0"/>
        <w:overflowPunct w:val="0"/>
      </w:pPr>
    </w:p>
    <w:p w14:paraId="049B51B0" w14:textId="77777777" w:rsidR="003C6AB4" w:rsidRDefault="0014505C">
      <w:pPr>
        <w:pStyle w:val="BodyText"/>
        <w:kinsoku w:val="0"/>
        <w:overflowPunct w:val="0"/>
        <w:ind w:left="0"/>
      </w:pPr>
      <w:r>
        <w:rPr>
          <w:spacing w:val="-1"/>
        </w:rPr>
        <w:t>P</w:t>
      </w:r>
      <w:r>
        <w:t>o</w:t>
      </w:r>
      <w:r>
        <w:rPr>
          <w:spacing w:val="1"/>
        </w:rPr>
        <w:t>li</w:t>
      </w:r>
      <w:r>
        <w:t>ar</w:t>
      </w:r>
      <w:r>
        <w:rPr>
          <w:spacing w:val="1"/>
        </w:rPr>
        <w:t>ti</w:t>
      </w:r>
      <w:r>
        <w:rPr>
          <w:spacing w:val="-3"/>
        </w:rPr>
        <w:t>k</w:t>
      </w:r>
      <w:r>
        <w:t>u</w:t>
      </w:r>
      <w:r>
        <w:rPr>
          <w:spacing w:val="1"/>
        </w:rPr>
        <w:t>l</w:t>
      </w:r>
      <w:r>
        <w:t>arni</w:t>
      </w:r>
      <w:r>
        <w:rPr>
          <w:spacing w:val="1"/>
        </w:rPr>
        <w:t xml:space="preserve"> </w:t>
      </w:r>
      <w:r>
        <w:rPr>
          <w:spacing w:val="3"/>
        </w:rPr>
        <w:t>j</w:t>
      </w:r>
      <w:r>
        <w:t>u</w:t>
      </w:r>
      <w:r>
        <w:rPr>
          <w:spacing w:val="-3"/>
        </w:rPr>
        <w:t>v</w:t>
      </w:r>
      <w:r>
        <w:t>en</w:t>
      </w:r>
      <w:r>
        <w:rPr>
          <w:spacing w:val="1"/>
        </w:rPr>
        <w:t>il</w:t>
      </w:r>
      <w:r>
        <w:t>ni</w:t>
      </w:r>
      <w:r>
        <w:rPr>
          <w:spacing w:val="1"/>
        </w:rPr>
        <w:t xml:space="preserve"> i</w:t>
      </w:r>
      <w:r>
        <w:t>d</w:t>
      </w:r>
      <w:r>
        <w:rPr>
          <w:spacing w:val="1"/>
        </w:rPr>
        <w:t>i</w:t>
      </w:r>
      <w:r>
        <w:t>opa</w:t>
      </w:r>
      <w:r>
        <w:rPr>
          <w:spacing w:val="1"/>
        </w:rPr>
        <w:t>t</w:t>
      </w:r>
      <w:r>
        <w:t>s</w:t>
      </w:r>
      <w:r>
        <w:rPr>
          <w:spacing w:val="-3"/>
        </w:rPr>
        <w:t>k</w:t>
      </w:r>
      <w:r>
        <w:t>i</w:t>
      </w:r>
      <w:r>
        <w:rPr>
          <w:spacing w:val="1"/>
        </w:rPr>
        <w:t xml:space="preserve"> </w:t>
      </w:r>
      <w:r>
        <w:t>ar</w:t>
      </w:r>
      <w:r>
        <w:rPr>
          <w:spacing w:val="1"/>
        </w:rPr>
        <w:t>t</w:t>
      </w:r>
      <w:r>
        <w:t>r</w:t>
      </w:r>
      <w:r>
        <w:rPr>
          <w:spacing w:val="1"/>
        </w:rPr>
        <w:t>iti</w:t>
      </w:r>
      <w:r>
        <w:t xml:space="preserve">s i artritis povezan s entezitisom </w:t>
      </w:r>
      <w:r>
        <w:rPr>
          <w:spacing w:val="-1"/>
        </w:rPr>
        <w:t>u</w:t>
      </w:r>
      <w:r>
        <w:t>pa</w:t>
      </w:r>
      <w:r>
        <w:rPr>
          <w:spacing w:val="1"/>
        </w:rPr>
        <w:t>l</w:t>
      </w:r>
      <w:r>
        <w:t>ne su bo</w:t>
      </w:r>
      <w:r>
        <w:rPr>
          <w:spacing w:val="1"/>
        </w:rPr>
        <w:t>l</w:t>
      </w:r>
      <w:r>
        <w:t>es</w:t>
      </w:r>
      <w:r>
        <w:rPr>
          <w:spacing w:val="1"/>
        </w:rPr>
        <w:t>ti zglobova koje se obično prvi puta pojavljuju u djetinjstvu.</w:t>
      </w:r>
    </w:p>
    <w:p w14:paraId="049B51B1" w14:textId="77777777" w:rsidR="003C6AB4" w:rsidRDefault="003C6AB4">
      <w:pPr>
        <w:kinsoku w:val="0"/>
        <w:overflowPunct w:val="0"/>
      </w:pPr>
    </w:p>
    <w:p w14:paraId="049B51B2"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bolesnika u dobi</w:t>
      </w:r>
      <w:r>
        <w:rPr>
          <w:spacing w:val="1"/>
        </w:rPr>
        <w:t xml:space="preserve"> </w:t>
      </w:r>
      <w:r>
        <w:t>od 2 godine i starijih i artritisa povezanog s entezitisom u bolesnika u dobi od 6 i starijih. Mo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 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a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ili artritisa povezanog s entezitisom b</w:t>
      </w:r>
      <w:r>
        <w:rPr>
          <w:spacing w:val="1"/>
        </w:rPr>
        <w:t>i</w:t>
      </w:r>
      <w:r>
        <w:t>t</w:t>
      </w:r>
      <w:r>
        <w:rPr>
          <w:spacing w:val="1"/>
        </w:rPr>
        <w:t xml:space="preserve"> </w:t>
      </w:r>
      <w:r>
        <w:t xml:space="preserve">će </w:t>
      </w:r>
      <w:r>
        <w:rPr>
          <w:spacing w:val="1"/>
        </w:rPr>
        <w:t>V</w:t>
      </w:r>
      <w:r>
        <w:t>am prop</w:t>
      </w:r>
      <w:r>
        <w:rPr>
          <w:spacing w:val="1"/>
        </w:rPr>
        <w:t>i</w:t>
      </w:r>
      <w:r>
        <w:t xml:space="preserve">san </w:t>
      </w:r>
      <w:r>
        <w:rPr>
          <w:spacing w:val="1"/>
        </w:rPr>
        <w:t>li</w:t>
      </w:r>
      <w:r>
        <w:rPr>
          <w:spacing w:val="3"/>
        </w:rPr>
        <w:t>j</w:t>
      </w:r>
      <w:r>
        <w:t>ek</w:t>
      </w:r>
      <w:r>
        <w:rPr>
          <w:spacing w:val="-3"/>
        </w:rPr>
        <w:t xml:space="preserve"> </w:t>
      </w:r>
      <w:r>
        <w:rPr>
          <w:spacing w:val="-1"/>
        </w:rPr>
        <w:t>AMGEVITA</w:t>
      </w:r>
      <w:r>
        <w:t>.</w:t>
      </w:r>
    </w:p>
    <w:p w14:paraId="049B51B3" w14:textId="77777777" w:rsidR="003C6AB4" w:rsidRDefault="003C6AB4">
      <w:pPr>
        <w:kinsoku w:val="0"/>
        <w:overflowPunct w:val="0"/>
      </w:pPr>
    </w:p>
    <w:p w14:paraId="049B51B4" w14:textId="77777777" w:rsidR="003C6AB4" w:rsidRDefault="0014505C">
      <w:pPr>
        <w:keepNext/>
        <w:rPr>
          <w:bCs/>
          <w:color w:val="000000"/>
          <w:u w:val="single"/>
          <w:lang w:eastAsia="bg-BG"/>
        </w:rPr>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ni</w:t>
      </w:r>
      <w:r>
        <w:rPr>
          <w:spacing w:val="1"/>
          <w:u w:val="single"/>
        </w:rPr>
        <w:t xml:space="preserve"> </w:t>
      </w:r>
      <w:r>
        <w:rPr>
          <w:u w:val="single"/>
        </w:rPr>
        <w:t>spond</w:t>
      </w:r>
      <w:r>
        <w:rPr>
          <w:spacing w:val="1"/>
          <w:u w:val="single"/>
        </w:rPr>
        <w:t>iliti</w:t>
      </w:r>
      <w:r>
        <w:rPr>
          <w:u w:val="single"/>
        </w:rPr>
        <w:t>s i</w:t>
      </w:r>
      <w:r>
        <w:rPr>
          <w:spacing w:val="1"/>
          <w:u w:val="single"/>
        </w:rPr>
        <w:t xml:space="preserve">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 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 xml:space="preserve">a </w:t>
      </w:r>
      <w:r>
        <w:rPr>
          <w:bCs/>
          <w:color w:val="000000"/>
          <w:u w:val="single"/>
          <w:lang w:eastAsia="bg-BG"/>
        </w:rPr>
        <w:t>ankilozantnog spondilitisa</w:t>
      </w:r>
    </w:p>
    <w:p w14:paraId="049B51B5" w14:textId="77777777" w:rsidR="003C6AB4" w:rsidRDefault="003C6AB4">
      <w:pPr>
        <w:pStyle w:val="BodyText"/>
        <w:kinsoku w:val="0"/>
        <w:overflowPunct w:val="0"/>
        <w:ind w:left="0"/>
      </w:pPr>
    </w:p>
    <w:p w14:paraId="049B51B6" w14:textId="77777777" w:rsidR="003C6AB4" w:rsidRDefault="0014505C">
      <w:pPr>
        <w:pStyle w:val="BodyText"/>
        <w:kinsoku w:val="0"/>
        <w:overflowPunct w:val="0"/>
        <w:ind w:left="0"/>
      </w:pPr>
      <w:r>
        <w:rPr>
          <w:spacing w:val="-1"/>
        </w:rPr>
        <w:t>A</w:t>
      </w:r>
      <w:r>
        <w:t>n</w:t>
      </w:r>
      <w:r>
        <w:rPr>
          <w:spacing w:val="-3"/>
        </w:rPr>
        <w:t>k</w:t>
      </w:r>
      <w:r>
        <w:rPr>
          <w:spacing w:val="1"/>
        </w:rPr>
        <w:t>il</w:t>
      </w:r>
      <w:r>
        <w:t>o</w:t>
      </w:r>
      <w:r>
        <w:rPr>
          <w:spacing w:val="-3"/>
        </w:rPr>
        <w:t>z</w:t>
      </w:r>
      <w:r>
        <w:t>an</w:t>
      </w:r>
      <w:r>
        <w:rPr>
          <w:spacing w:val="1"/>
        </w:rPr>
        <w:t>t</w:t>
      </w:r>
      <w:r>
        <w:t>ni</w:t>
      </w:r>
      <w:r>
        <w:rPr>
          <w:spacing w:val="1"/>
        </w:rPr>
        <w:t xml:space="preserve"> </w:t>
      </w:r>
      <w:r>
        <w:t>spond</w:t>
      </w:r>
      <w:r>
        <w:rPr>
          <w:spacing w:val="1"/>
        </w:rPr>
        <w:t>iliti</w:t>
      </w:r>
      <w:r>
        <w:t>s i</w:t>
      </w:r>
      <w:r>
        <w:rPr>
          <w:spacing w:val="1"/>
        </w:rPr>
        <w:t xml:space="preserve"> </w:t>
      </w:r>
      <w:r>
        <w:t>a</w:t>
      </w:r>
      <w:r>
        <w:rPr>
          <w:spacing w:val="-3"/>
        </w:rPr>
        <w:t>k</w:t>
      </w:r>
      <w:r>
        <w:t>s</w:t>
      </w:r>
      <w:r>
        <w:rPr>
          <w:spacing w:val="1"/>
        </w:rPr>
        <w:t>i</w:t>
      </w:r>
      <w:r>
        <w:rPr>
          <w:spacing w:val="3"/>
        </w:rPr>
        <w:t>j</w:t>
      </w:r>
      <w:r>
        <w:t>a</w:t>
      </w:r>
      <w:r>
        <w:rPr>
          <w:spacing w:val="1"/>
        </w:rPr>
        <w:t>l</w:t>
      </w:r>
      <w:r>
        <w:t>ni</w:t>
      </w:r>
      <w:r>
        <w:rPr>
          <w:spacing w:val="1"/>
        </w:rPr>
        <w:t xml:space="preserve"> </w:t>
      </w:r>
      <w:r>
        <w:t>spond</w:t>
      </w:r>
      <w:r>
        <w:rPr>
          <w:spacing w:val="1"/>
        </w:rPr>
        <w:t>il</w:t>
      </w:r>
      <w:r>
        <w:t>oar</w:t>
      </w:r>
      <w:r>
        <w:rPr>
          <w:spacing w:val="1"/>
        </w:rPr>
        <w:t>t</w:t>
      </w:r>
      <w:r>
        <w:t>r</w:t>
      </w:r>
      <w:r>
        <w:rPr>
          <w:spacing w:val="1"/>
        </w:rPr>
        <w:t>iti</w:t>
      </w:r>
      <w:r>
        <w:t>s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bCs/>
          <w:color w:val="000000"/>
          <w:lang w:eastAsia="bg-BG"/>
        </w:rPr>
        <w:t>ankilozantnog spondilitisa,</w:t>
      </w:r>
      <w:r>
        <w:t xml:space="preserve"> upa</w:t>
      </w:r>
      <w:r>
        <w:rPr>
          <w:spacing w:val="1"/>
        </w:rPr>
        <w:t>l</w:t>
      </w:r>
      <w:r>
        <w:t>ne su bo</w:t>
      </w:r>
      <w:r>
        <w:rPr>
          <w:spacing w:val="1"/>
        </w:rPr>
        <w:t>l</w:t>
      </w:r>
      <w:r>
        <w:t>es</w:t>
      </w:r>
      <w:r>
        <w:rPr>
          <w:spacing w:val="1"/>
        </w:rPr>
        <w:t>t</w:t>
      </w:r>
      <w:r>
        <w:t xml:space="preserve">i </w:t>
      </w:r>
      <w:r>
        <w:rPr>
          <w:spacing w:val="-3"/>
        </w:rPr>
        <w:t>k</w:t>
      </w:r>
      <w:r>
        <w:t>ra</w:t>
      </w:r>
      <w:r>
        <w:rPr>
          <w:spacing w:val="1"/>
        </w:rPr>
        <w:t>l</w:t>
      </w:r>
      <w:r>
        <w:rPr>
          <w:spacing w:val="3"/>
        </w:rPr>
        <w:t>j</w:t>
      </w:r>
      <w:r>
        <w:t>e</w:t>
      </w:r>
      <w:r>
        <w:rPr>
          <w:spacing w:val="-3"/>
        </w:rPr>
        <w:t>ž</w:t>
      </w:r>
      <w:r>
        <w:t>n</w:t>
      </w:r>
      <w:r>
        <w:rPr>
          <w:spacing w:val="1"/>
        </w:rPr>
        <w:t>i</w:t>
      </w:r>
      <w:r>
        <w:t>ce.</w:t>
      </w:r>
    </w:p>
    <w:p w14:paraId="049B51B7" w14:textId="77777777" w:rsidR="003C6AB4" w:rsidRDefault="003C6AB4">
      <w:pPr>
        <w:kinsoku w:val="0"/>
        <w:overflowPunct w:val="0"/>
      </w:pPr>
    </w:p>
    <w:p w14:paraId="049B51B8"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i</w:t>
      </w:r>
      <w:r>
        <w:rPr>
          <w:spacing w:val="1"/>
        </w:rPr>
        <w:t xml:space="preserve"> </w:t>
      </w:r>
      <w:r>
        <w:t>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bCs/>
          <w:color w:val="000000"/>
          <w:lang w:eastAsia="bg-BG"/>
        </w:rPr>
        <w:t>ankilozantnog spondilitisa</w:t>
      </w:r>
      <w:r>
        <w:rPr>
          <w:spacing w:val="-1"/>
        </w:rPr>
        <w:t xml:space="preserve"> </w:t>
      </w:r>
      <w:r>
        <w:t>u odras</w:t>
      </w:r>
      <w:r>
        <w:rPr>
          <w:spacing w:val="1"/>
        </w:rPr>
        <w:t>li</w:t>
      </w:r>
      <w:r>
        <w:t xml:space="preserve">h. </w:t>
      </w:r>
      <w:r>
        <w:rPr>
          <w:spacing w:val="-1"/>
        </w:rPr>
        <w:t>A</w:t>
      </w:r>
      <w:r>
        <w:rPr>
          <w:spacing w:val="-3"/>
        </w:rPr>
        <w:t>k</w:t>
      </w:r>
      <w:r>
        <w:t>o bo</w:t>
      </w:r>
      <w:r>
        <w:rPr>
          <w:spacing w:val="1"/>
        </w:rPr>
        <w:t>l</w:t>
      </w:r>
      <w:r>
        <w:t>u</w:t>
      </w:r>
      <w:r>
        <w:rPr>
          <w:spacing w:val="3"/>
        </w:rPr>
        <w:t>j</w:t>
      </w:r>
      <w:r>
        <w:t>e</w:t>
      </w:r>
      <w:r>
        <w:rPr>
          <w:spacing w:val="1"/>
        </w:rPr>
        <w:t>t</w:t>
      </w:r>
      <w:r>
        <w:t>e 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 xml:space="preserve">sa </w:t>
      </w:r>
      <w:r>
        <w:rPr>
          <w:spacing w:val="1"/>
        </w:rPr>
        <w:t>il</w:t>
      </w:r>
      <w:r>
        <w:t>i</w:t>
      </w:r>
      <w:r>
        <w:rPr>
          <w:spacing w:val="1"/>
        </w:rPr>
        <w:t xml:space="preserve"> </w:t>
      </w:r>
      <w:r>
        <w:t>a</w:t>
      </w:r>
      <w:r>
        <w:rPr>
          <w:spacing w:val="-3"/>
        </w:rPr>
        <w:t>k</w:t>
      </w:r>
      <w:r>
        <w:t>s</w:t>
      </w:r>
      <w:r>
        <w:rPr>
          <w:spacing w:val="1"/>
        </w:rPr>
        <w:t>i</w:t>
      </w:r>
      <w:r>
        <w:rPr>
          <w:spacing w:val="3"/>
        </w:rPr>
        <w:t>j</w:t>
      </w:r>
      <w:r>
        <w:t>a</w:t>
      </w:r>
      <w:r>
        <w:rPr>
          <w:spacing w:val="1"/>
        </w:rPr>
        <w:t>l</w:t>
      </w:r>
      <w:r>
        <w:t>nog 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rPr>
          <w:spacing w:val="-4"/>
        </w:rPr>
        <w:t>-</w:t>
      </w:r>
      <w:r>
        <w:t>a,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dani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no 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i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w:t>
      </w:r>
      <w:r>
        <w:t>i.</w:t>
      </w:r>
    </w:p>
    <w:p w14:paraId="049B51B9" w14:textId="77777777" w:rsidR="003C6AB4" w:rsidRDefault="003C6AB4">
      <w:pPr>
        <w:kinsoku w:val="0"/>
        <w:overflowPunct w:val="0"/>
      </w:pPr>
    </w:p>
    <w:p w14:paraId="049B51BA" w14:textId="77777777" w:rsidR="003C6AB4" w:rsidRDefault="0014505C">
      <w:pPr>
        <w:pStyle w:val="BodyT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51BB" w14:textId="77777777" w:rsidR="003C6AB4" w:rsidRDefault="003C6AB4">
      <w:pPr>
        <w:kinsoku w:val="0"/>
        <w:overflowPunct w:val="0"/>
      </w:pPr>
    </w:p>
    <w:p w14:paraId="049B51BC" w14:textId="77777777" w:rsidR="003C6AB4" w:rsidRDefault="0014505C">
      <w:pPr>
        <w:pStyle w:val="BodyText"/>
        <w:kinsoku w:val="0"/>
        <w:overflowPunct w:val="0"/>
        <w:ind w:left="0"/>
      </w:pPr>
      <w:r>
        <w:rPr>
          <w:spacing w:val="-1"/>
        </w:rPr>
        <w:t>P</w:t>
      </w:r>
      <w:r>
        <w:t>sor</w:t>
      </w:r>
      <w:r>
        <w:rPr>
          <w:spacing w:val="1"/>
        </w:rPr>
        <w:t>i</w:t>
      </w:r>
      <w:r>
        <w:rPr>
          <w:spacing w:val="3"/>
        </w:rPr>
        <w:t>j</w:t>
      </w:r>
      <w:r>
        <w:t>a</w:t>
      </w:r>
      <w:r>
        <w:rPr>
          <w:spacing w:val="1"/>
        </w:rPr>
        <w:t>ti</w:t>
      </w:r>
      <w:r>
        <w:t>čni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 xml:space="preserve">a </w:t>
      </w:r>
      <w:r>
        <w:rPr>
          <w:spacing w:val="-3"/>
        </w:rPr>
        <w:t>zg</w:t>
      </w:r>
      <w:r>
        <w:rPr>
          <w:spacing w:val="1"/>
        </w:rPr>
        <w:t>l</w:t>
      </w:r>
      <w:r>
        <w:t>obo</w:t>
      </w:r>
      <w:r>
        <w:rPr>
          <w:spacing w:val="-3"/>
        </w:rPr>
        <w:t>v</w:t>
      </w:r>
      <w:r>
        <w:t>a po</w:t>
      </w:r>
      <w:r>
        <w:rPr>
          <w:spacing w:val="-3"/>
        </w:rPr>
        <w:t>v</w:t>
      </w:r>
      <w:r>
        <w:t>e</w:t>
      </w:r>
      <w:r>
        <w:rPr>
          <w:spacing w:val="-3"/>
        </w:rPr>
        <w:t>z</w:t>
      </w:r>
      <w:r>
        <w:t>ana sa psor</w:t>
      </w:r>
      <w:r>
        <w:rPr>
          <w:spacing w:val="1"/>
        </w:rPr>
        <w:t>i</w:t>
      </w:r>
      <w:r>
        <w:rPr>
          <w:spacing w:val="3"/>
        </w:rPr>
        <w:t>j</w:t>
      </w:r>
      <w:r>
        <w:t>a</w:t>
      </w:r>
      <w:r>
        <w:rPr>
          <w:spacing w:val="-3"/>
        </w:rPr>
        <w:t>z</w:t>
      </w:r>
      <w:r>
        <w:t>o</w:t>
      </w:r>
      <w:r>
        <w:rPr>
          <w:spacing w:val="-4"/>
        </w:rPr>
        <w:t>m</w:t>
      </w:r>
      <w:r>
        <w:t>.</w:t>
      </w:r>
    </w:p>
    <w:p w14:paraId="049B51BD" w14:textId="77777777" w:rsidR="003C6AB4" w:rsidRDefault="003C6AB4">
      <w:pPr>
        <w:kinsoku w:val="0"/>
        <w:overflowPunct w:val="0"/>
      </w:pPr>
    </w:p>
    <w:p w14:paraId="049B51BE"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w:t>
      </w:r>
      <w:r>
        <w:rPr>
          <w:spacing w:val="1"/>
        </w:rPr>
        <w:t xml:space="preserve"> </w:t>
      </w:r>
      <w:r>
        <w:t>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1BF" w14:textId="77777777" w:rsidR="003C6AB4" w:rsidRDefault="003C6AB4">
      <w:pPr>
        <w:kinsoku w:val="0"/>
        <w:overflowPunct w:val="0"/>
      </w:pPr>
    </w:p>
    <w:p w14:paraId="049B51C0" w14:textId="77777777" w:rsidR="003C6AB4" w:rsidRDefault="0014505C">
      <w:pPr>
        <w:pStyle w:val="BodyT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a 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1C1" w14:textId="77777777" w:rsidR="003C6AB4" w:rsidRDefault="003C6AB4">
      <w:pPr>
        <w:kinsoku w:val="0"/>
        <w:overflowPunct w:val="0"/>
      </w:pPr>
    </w:p>
    <w:p w14:paraId="049B51C2" w14:textId="77777777" w:rsidR="003C6AB4" w:rsidRDefault="0014505C">
      <w:pPr>
        <w:pStyle w:val="BodyText"/>
        <w:kinsoku w:val="0"/>
        <w:overflowPunct w:val="0"/>
        <w:ind w:left="0"/>
      </w:pPr>
      <w:r>
        <w:rPr>
          <w:spacing w:val="-1"/>
        </w:rPr>
        <w:t>P</w:t>
      </w:r>
      <w:r>
        <w:rPr>
          <w:spacing w:val="1"/>
        </w:rPr>
        <w:t>l</w:t>
      </w:r>
      <w:r>
        <w:t>ak</w:t>
      </w:r>
      <w:r>
        <w:rPr>
          <w:spacing w:val="-3"/>
        </w:rPr>
        <w:t xml:space="preserve"> </w:t>
      </w:r>
      <w:r>
        <w:t>ps</w:t>
      </w:r>
      <w:r>
        <w:rPr>
          <w:spacing w:val="-1"/>
        </w:rPr>
        <w:t>o</w:t>
      </w:r>
      <w:r>
        <w:t>r</w:t>
      </w:r>
      <w:r>
        <w:rPr>
          <w:spacing w:val="1"/>
        </w:rPr>
        <w:t>i</w:t>
      </w:r>
      <w:r>
        <w:rPr>
          <w:spacing w:val="3"/>
        </w:rPr>
        <w:t>j</w:t>
      </w:r>
      <w:r>
        <w:t>a</w:t>
      </w:r>
      <w:r>
        <w:rPr>
          <w:spacing w:val="-3"/>
        </w:rPr>
        <w:t>z</w:t>
      </w:r>
      <w:r>
        <w:t xml:space="preserve">a </w:t>
      </w:r>
      <w:r>
        <w:rPr>
          <w:spacing w:val="3"/>
        </w:rPr>
        <w:t>j</w:t>
      </w:r>
      <w:r>
        <w:t xml:space="preserve">e </w:t>
      </w:r>
      <w:r>
        <w:rPr>
          <w:spacing w:val="-3"/>
        </w:rPr>
        <w:t>k</w:t>
      </w:r>
      <w:r>
        <w:t>o</w:t>
      </w:r>
      <w:r>
        <w:rPr>
          <w:spacing w:val="-3"/>
        </w:rPr>
        <w:t>ž</w:t>
      </w:r>
      <w:r>
        <w:t>na bo</w:t>
      </w:r>
      <w:r>
        <w:rPr>
          <w:spacing w:val="1"/>
        </w:rPr>
        <w:t>l</w:t>
      </w:r>
      <w:r>
        <w:t>est</w:t>
      </w:r>
      <w:r>
        <w:rPr>
          <w:spacing w:val="1"/>
        </w:rPr>
        <w:t xml:space="preserve"> </w:t>
      </w:r>
      <w:r>
        <w:rPr>
          <w:spacing w:val="-3"/>
        </w:rPr>
        <w:t>k</w:t>
      </w:r>
      <w:r>
        <w:t>o</w:t>
      </w:r>
      <w:r>
        <w:rPr>
          <w:spacing w:val="3"/>
        </w:rPr>
        <w:t>j</w:t>
      </w:r>
      <w:r>
        <w:t>a u</w:t>
      </w:r>
      <w:r>
        <w:rPr>
          <w:spacing w:val="-3"/>
        </w:rPr>
        <w:t>z</w:t>
      </w:r>
      <w:r>
        <w:t>ro</w:t>
      </w:r>
      <w:r>
        <w:rPr>
          <w:spacing w:val="-3"/>
        </w:rPr>
        <w:t>k</w:t>
      </w:r>
      <w:r>
        <w:t>u</w:t>
      </w:r>
      <w:r>
        <w:rPr>
          <w:spacing w:val="3"/>
        </w:rPr>
        <w:t>j</w:t>
      </w:r>
      <w:r>
        <w:t>e cr</w:t>
      </w:r>
      <w:r>
        <w:rPr>
          <w:spacing w:val="-3"/>
        </w:rPr>
        <w:t>v</w:t>
      </w:r>
      <w:r>
        <w:t>ene, peru</w:t>
      </w:r>
      <w:r>
        <w:rPr>
          <w:spacing w:val="1"/>
        </w:rPr>
        <w:t>t</w:t>
      </w:r>
      <w:r>
        <w:t>a</w:t>
      </w:r>
      <w:r>
        <w:rPr>
          <w:spacing w:val="-3"/>
        </w:rPr>
        <w:t>v</w:t>
      </w:r>
      <w:r>
        <w:t xml:space="preserve">e, </w:t>
      </w:r>
      <w:r>
        <w:rPr>
          <w:spacing w:val="-3"/>
        </w:rPr>
        <w:t>k</w:t>
      </w:r>
      <w:r>
        <w:t>ras</w:t>
      </w:r>
      <w:r>
        <w:rPr>
          <w:spacing w:val="1"/>
        </w:rPr>
        <w:t>t</w:t>
      </w:r>
      <w:r>
        <w:t>a</w:t>
      </w:r>
      <w:r>
        <w:rPr>
          <w:spacing w:val="-3"/>
        </w:rPr>
        <w:t>v</w:t>
      </w:r>
      <w:r>
        <w:t xml:space="preserve">e </w:t>
      </w:r>
      <w:r>
        <w:rPr>
          <w:spacing w:val="-4"/>
        </w:rPr>
        <w:t>m</w:t>
      </w:r>
      <w:r>
        <w:t>r</w:t>
      </w:r>
      <w:r>
        <w:rPr>
          <w:spacing w:val="1"/>
        </w:rPr>
        <w:t>l</w:t>
      </w:r>
      <w:r>
        <w:rPr>
          <w:spacing w:val="3"/>
        </w:rPr>
        <w:t>j</w:t>
      </w:r>
      <w:r>
        <w:t xml:space="preserve">e na </w:t>
      </w:r>
      <w:r>
        <w:rPr>
          <w:spacing w:val="-3"/>
        </w:rPr>
        <w:t>k</w:t>
      </w:r>
      <w:r>
        <w:t>o</w:t>
      </w:r>
      <w:r>
        <w:rPr>
          <w:spacing w:val="-3"/>
        </w:rPr>
        <w:t>ž</w:t>
      </w:r>
      <w:r>
        <w:t>i</w:t>
      </w:r>
      <w:r>
        <w:rPr>
          <w:spacing w:val="1"/>
        </w:rPr>
        <w:t xml:space="preserve"> </w:t>
      </w:r>
      <w:r>
        <w:t>pre</w:t>
      </w:r>
      <w:r>
        <w:rPr>
          <w:spacing w:val="-3"/>
        </w:rPr>
        <w:t>k</w:t>
      </w:r>
      <w:r>
        <w:t>r</w:t>
      </w:r>
      <w:r>
        <w:rPr>
          <w:spacing w:val="1"/>
        </w:rPr>
        <w:t>i</w:t>
      </w:r>
      <w:r>
        <w:rPr>
          <w:spacing w:val="-3"/>
        </w:rPr>
        <w:t>v</w:t>
      </w:r>
      <w:r>
        <w:t>ene srebrnas</w:t>
      </w:r>
      <w:r>
        <w:rPr>
          <w:spacing w:val="1"/>
        </w:rPr>
        <w:t>ti</w:t>
      </w:r>
      <w:r>
        <w:t>m</w:t>
      </w:r>
      <w:r>
        <w:rPr>
          <w:spacing w:val="-4"/>
        </w:rPr>
        <w:t xml:space="preserve"> </w:t>
      </w:r>
      <w:r>
        <w:rPr>
          <w:spacing w:val="1"/>
        </w:rPr>
        <w:t>l</w:t>
      </w:r>
      <w:r>
        <w:rPr>
          <w:spacing w:val="3"/>
        </w:rPr>
        <w:t>j</w:t>
      </w:r>
      <w:r>
        <w:t>us</w:t>
      </w:r>
      <w:r>
        <w:rPr>
          <w:spacing w:val="-3"/>
        </w:rPr>
        <w:t>k</w:t>
      </w:r>
      <w:r>
        <w:rPr>
          <w:spacing w:val="1"/>
        </w:rPr>
        <w:t>i</w:t>
      </w:r>
      <w:r>
        <w:t>ca</w:t>
      </w:r>
      <w:r>
        <w:rPr>
          <w:spacing w:val="-4"/>
        </w:rPr>
        <w:t>m</w:t>
      </w:r>
      <w:r>
        <w:t xml:space="preserve">a. Plak psorijaza može zahvatiti i nokte, uzrokujući njihovo raspadanje, zadebljanje i odizanje od ležišta nokta, što može biti bolno. </w:t>
      </w:r>
      <w:r>
        <w:rPr>
          <w:spacing w:val="-1"/>
        </w:rPr>
        <w:t>S</w:t>
      </w:r>
      <w:r>
        <w:rPr>
          <w:spacing w:val="-4"/>
        </w:rPr>
        <w:t>m</w:t>
      </w:r>
      <w:r>
        <w:t>a</w:t>
      </w:r>
      <w:r>
        <w:rPr>
          <w:spacing w:val="1"/>
        </w:rPr>
        <w:t>t</w:t>
      </w:r>
      <w:r>
        <w:t>ra se da psor</w:t>
      </w:r>
      <w:r>
        <w:rPr>
          <w:spacing w:val="1"/>
        </w:rPr>
        <w:t>i</w:t>
      </w:r>
      <w:r>
        <w:rPr>
          <w:spacing w:val="3"/>
        </w:rPr>
        <w:t>j</w:t>
      </w:r>
      <w:r>
        <w:t>a</w:t>
      </w:r>
      <w:r>
        <w:rPr>
          <w:spacing w:val="-3"/>
        </w:rPr>
        <w:t>z</w:t>
      </w:r>
      <w:r>
        <w:t>u u</w:t>
      </w:r>
      <w:r>
        <w:rPr>
          <w:spacing w:val="-3"/>
        </w:rPr>
        <w:t>z</w:t>
      </w:r>
      <w:r>
        <w:t>ro</w:t>
      </w:r>
      <w:r>
        <w:rPr>
          <w:spacing w:val="-3"/>
        </w:rPr>
        <w:t>k</w:t>
      </w:r>
      <w:r>
        <w:t>u</w:t>
      </w:r>
      <w:r>
        <w:rPr>
          <w:spacing w:val="3"/>
        </w:rPr>
        <w:t>j</w:t>
      </w:r>
      <w:r>
        <w:t>e prob</w:t>
      </w:r>
      <w:r>
        <w:rPr>
          <w:spacing w:val="1"/>
        </w:rPr>
        <w:t>l</w:t>
      </w:r>
      <w:r>
        <w:t>em</w:t>
      </w:r>
      <w:r>
        <w:rPr>
          <w:spacing w:val="-4"/>
        </w:rPr>
        <w:t xml:space="preserve"> </w:t>
      </w:r>
      <w:r>
        <w:t xml:space="preserve">s </w:t>
      </w:r>
      <w:r>
        <w:rPr>
          <w:spacing w:val="1"/>
        </w:rPr>
        <w:t>i</w:t>
      </w:r>
      <w:r>
        <w:rPr>
          <w:spacing w:val="-4"/>
        </w:rPr>
        <w:t>m</w:t>
      </w:r>
      <w:r>
        <w:t>unosn</w:t>
      </w:r>
      <w:r>
        <w:rPr>
          <w:spacing w:val="1"/>
        </w:rPr>
        <w:t>i</w:t>
      </w:r>
      <w:r>
        <w:t>m</w:t>
      </w:r>
      <w:r>
        <w:rPr>
          <w:spacing w:val="-4"/>
        </w:rPr>
        <w:t xml:space="preserve"> </w:t>
      </w:r>
      <w:r>
        <w:t>sus</w:t>
      </w:r>
      <w:r>
        <w:rPr>
          <w:spacing w:val="1"/>
        </w:rPr>
        <w:t>t</w:t>
      </w:r>
      <w:r>
        <w:t>a</w:t>
      </w:r>
      <w:r>
        <w:rPr>
          <w:spacing w:val="-3"/>
        </w:rPr>
        <w:t>v</w:t>
      </w:r>
      <w:r>
        <w:rPr>
          <w:spacing w:val="-1"/>
        </w:rPr>
        <w:t>o</w:t>
      </w:r>
      <w:r>
        <w:t>m</w:t>
      </w:r>
      <w:r>
        <w:rPr>
          <w:spacing w:val="-4"/>
        </w:rPr>
        <w:t xml:space="preserve"> </w:t>
      </w:r>
      <w:r>
        <w:rPr>
          <w:spacing w:val="1"/>
        </w:rPr>
        <w:t>ti</w:t>
      </w:r>
      <w:r>
        <w:rPr>
          <w:spacing w:val="3"/>
        </w:rPr>
        <w:t>j</w:t>
      </w:r>
      <w:r>
        <w:t>e</w:t>
      </w:r>
      <w:r>
        <w:rPr>
          <w:spacing w:val="1"/>
        </w:rPr>
        <w:t>l</w:t>
      </w:r>
      <w:r>
        <w:t xml:space="preserve">a, </w:t>
      </w:r>
      <w:r>
        <w:rPr>
          <w:spacing w:val="-3"/>
        </w:rPr>
        <w:t>z</w:t>
      </w:r>
      <w:r>
        <w:t xml:space="preserve">bog </w:t>
      </w:r>
      <w:r>
        <w:rPr>
          <w:spacing w:val="-3"/>
        </w:rPr>
        <w:t>k</w:t>
      </w:r>
      <w:r>
        <w:t>o</w:t>
      </w:r>
      <w:r>
        <w:rPr>
          <w:spacing w:val="3"/>
        </w:rPr>
        <w:t>j</w:t>
      </w:r>
      <w:r>
        <w:t>e</w:t>
      </w:r>
      <w:r>
        <w:rPr>
          <w:spacing w:val="-3"/>
        </w:rPr>
        <w:t>g</w:t>
      </w:r>
      <w:r>
        <w:t>a se po</w:t>
      </w:r>
      <w:r>
        <w:rPr>
          <w:spacing w:val="-3"/>
        </w:rPr>
        <w:t>v</w:t>
      </w:r>
      <w:r>
        <w:t>eća</w:t>
      </w:r>
      <w:r>
        <w:rPr>
          <w:spacing w:val="-3"/>
        </w:rPr>
        <w:t>v</w:t>
      </w:r>
      <w:r>
        <w:t>a pro</w:t>
      </w:r>
      <w:r>
        <w:rPr>
          <w:spacing w:val="1"/>
        </w:rPr>
        <w:t>i</w:t>
      </w:r>
      <w:r>
        <w:rPr>
          <w:spacing w:val="-3"/>
        </w:rPr>
        <w:t>zv</w:t>
      </w:r>
      <w:r>
        <w:t>odn</w:t>
      </w:r>
      <w:r>
        <w:rPr>
          <w:spacing w:val="3"/>
        </w:rPr>
        <w:t>j</w:t>
      </w:r>
      <w:r>
        <w:t xml:space="preserve">a </w:t>
      </w:r>
      <w:r>
        <w:rPr>
          <w:spacing w:val="-3"/>
        </w:rPr>
        <w:t>k</w:t>
      </w:r>
      <w:r>
        <w:t>o</w:t>
      </w:r>
      <w:r>
        <w:rPr>
          <w:spacing w:val="-3"/>
        </w:rPr>
        <w:t>ž</w:t>
      </w:r>
      <w:r>
        <w:t>n</w:t>
      </w:r>
      <w:r>
        <w:rPr>
          <w:spacing w:val="1"/>
        </w:rPr>
        <w:t>i</w:t>
      </w:r>
      <w:r>
        <w:t>h s</w:t>
      </w:r>
      <w:r>
        <w:rPr>
          <w:spacing w:val="1"/>
        </w:rPr>
        <w:t>t</w:t>
      </w:r>
      <w:r>
        <w:t>an</w:t>
      </w:r>
      <w:r>
        <w:rPr>
          <w:spacing w:val="1"/>
        </w:rPr>
        <w:t>i</w:t>
      </w:r>
      <w:r>
        <w:t>ca.</w:t>
      </w:r>
    </w:p>
    <w:p w14:paraId="049B51C3" w14:textId="77777777" w:rsidR="003C6AB4" w:rsidRDefault="003C6AB4">
      <w:pPr>
        <w:kinsoku w:val="0"/>
        <w:overflowPunct w:val="0"/>
      </w:pPr>
    </w:p>
    <w:p w14:paraId="049B51C4"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w:t>
      </w:r>
      <w:r>
        <w:rPr>
          <w:spacing w:val="-4"/>
        </w:rPr>
        <w:t>m</w:t>
      </w:r>
      <w:r>
        <w:rPr>
          <w:spacing w:val="3"/>
        </w:rPr>
        <w:t>j</w:t>
      </w:r>
      <w:r>
        <w:t xml:space="preserve">erene do </w:t>
      </w:r>
      <w:r>
        <w:rPr>
          <w:spacing w:val="1"/>
        </w:rPr>
        <w:t>t</w:t>
      </w:r>
      <w:r>
        <w:t>eš</w:t>
      </w:r>
      <w:r>
        <w:rPr>
          <w:spacing w:val="-3"/>
        </w:rPr>
        <w:t>k</w:t>
      </w:r>
      <w:r>
        <w:t>e p</w:t>
      </w:r>
      <w:r>
        <w:rPr>
          <w:spacing w:val="1"/>
        </w:rPr>
        <w:t>l</w:t>
      </w:r>
      <w:r>
        <w:t>ak</w:t>
      </w:r>
      <w:r>
        <w:rPr>
          <w:spacing w:val="-3"/>
        </w:rPr>
        <w:t xml:space="preserve"> </w:t>
      </w:r>
      <w:r>
        <w:t>psor</w:t>
      </w:r>
      <w:r>
        <w:rPr>
          <w:spacing w:val="1"/>
        </w:rPr>
        <w:t>i</w:t>
      </w:r>
      <w:r>
        <w:rPr>
          <w:spacing w:val="3"/>
        </w:rPr>
        <w:t>j</w:t>
      </w:r>
      <w:r>
        <w:t>a</w:t>
      </w:r>
      <w:r>
        <w:rPr>
          <w:spacing w:val="-3"/>
        </w:rPr>
        <w:t>z</w:t>
      </w:r>
      <w:r>
        <w:t>e u odras</w:t>
      </w:r>
      <w:r>
        <w:rPr>
          <w:spacing w:val="1"/>
        </w:rPr>
        <w:t>li</w:t>
      </w:r>
      <w:r>
        <w:t xml:space="preserve">h. AMGEVITA se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e p</w:t>
      </w:r>
      <w:r>
        <w:rPr>
          <w:spacing w:val="1"/>
        </w:rPr>
        <w:t>l</w:t>
      </w:r>
      <w:r>
        <w:t>ak</w:t>
      </w:r>
      <w:r>
        <w:rPr>
          <w:spacing w:val="-3"/>
        </w:rPr>
        <w:t xml:space="preserve"> </w:t>
      </w:r>
      <w:r>
        <w:t>psor</w:t>
      </w:r>
      <w:r>
        <w:rPr>
          <w:spacing w:val="1"/>
        </w:rPr>
        <w:t>i</w:t>
      </w:r>
      <w:r>
        <w:rPr>
          <w:spacing w:val="3"/>
        </w:rPr>
        <w:t>j</w:t>
      </w:r>
      <w:r>
        <w:t>a</w:t>
      </w:r>
      <w:r>
        <w:rPr>
          <w:spacing w:val="-3"/>
        </w:rPr>
        <w:t>z</w:t>
      </w:r>
      <w:r>
        <w:t>e u d</w:t>
      </w:r>
      <w:r>
        <w:rPr>
          <w:spacing w:val="3"/>
        </w:rPr>
        <w:t>j</w:t>
      </w:r>
      <w:r>
        <w:t>ece i</w:t>
      </w:r>
      <w:r>
        <w:rPr>
          <w:spacing w:val="1"/>
        </w:rPr>
        <w:t xml:space="preserve"> </w:t>
      </w:r>
      <w:r>
        <w:t>ado</w:t>
      </w:r>
      <w:r>
        <w:rPr>
          <w:spacing w:val="1"/>
        </w:rPr>
        <w:t>l</w:t>
      </w:r>
      <w:r>
        <w:t>escena</w:t>
      </w:r>
      <w:r>
        <w:rPr>
          <w:spacing w:val="1"/>
        </w:rPr>
        <w:t>t</w:t>
      </w:r>
      <w:r>
        <w:t xml:space="preserve">a u dobi od 4 do 17 godina kod </w:t>
      </w:r>
      <w:r>
        <w:rPr>
          <w:spacing w:val="-3"/>
        </w:rPr>
        <w:t>k</w:t>
      </w:r>
      <w:r>
        <w:t>o</w:t>
      </w:r>
      <w:r>
        <w:rPr>
          <w:spacing w:val="3"/>
        </w:rPr>
        <w:t>j</w:t>
      </w:r>
      <w:r>
        <w:rPr>
          <w:spacing w:val="1"/>
        </w:rPr>
        <w:t>i</w:t>
      </w:r>
      <w:r>
        <w:t xml:space="preserve">h </w:t>
      </w:r>
      <w:r>
        <w:rPr>
          <w:spacing w:val="1"/>
        </w:rPr>
        <w:t>t</w:t>
      </w:r>
      <w:r>
        <w:t>op</w:t>
      </w:r>
      <w:r>
        <w:rPr>
          <w:spacing w:val="1"/>
        </w:rPr>
        <w:t>i</w:t>
      </w:r>
      <w:r>
        <w:rPr>
          <w:spacing w:val="-3"/>
        </w:rPr>
        <w:t>k</w:t>
      </w:r>
      <w:r>
        <w:t>a</w:t>
      </w:r>
      <w:r>
        <w:rPr>
          <w:spacing w:val="1"/>
        </w:rPr>
        <w:t>l</w:t>
      </w:r>
      <w:r>
        <w:t xml:space="preserve">na </w:t>
      </w:r>
      <w:r>
        <w:rPr>
          <w:spacing w:val="1"/>
        </w:rPr>
        <w:t>t</w:t>
      </w:r>
      <w:r>
        <w:t>erap</w:t>
      </w:r>
      <w:r>
        <w:rPr>
          <w:spacing w:val="1"/>
        </w:rPr>
        <w:t>i</w:t>
      </w:r>
      <w:r>
        <w:rPr>
          <w:spacing w:val="3"/>
        </w:rPr>
        <w:t>j</w:t>
      </w:r>
      <w:r>
        <w:t>a i</w:t>
      </w:r>
      <w:r>
        <w:rPr>
          <w:spacing w:val="1"/>
        </w:rPr>
        <w:t xml:space="preserve"> </w:t>
      </w:r>
      <w:r>
        <w:t>fo</w:t>
      </w:r>
      <w:r>
        <w:rPr>
          <w:spacing w:val="1"/>
        </w:rPr>
        <w:t>t</w:t>
      </w:r>
      <w:r>
        <w:t>o</w:t>
      </w:r>
      <w:r>
        <w:rPr>
          <w:spacing w:val="1"/>
        </w:rPr>
        <w:t>t</w:t>
      </w:r>
      <w:r>
        <w:t>erap</w:t>
      </w:r>
      <w:r>
        <w:rPr>
          <w:spacing w:val="1"/>
        </w:rPr>
        <w:t>i</w:t>
      </w:r>
      <w:r>
        <w:rPr>
          <w:spacing w:val="3"/>
        </w:rPr>
        <w:t>j</w:t>
      </w:r>
      <w:r>
        <w:t>e n</w:t>
      </w:r>
      <w:r>
        <w:rPr>
          <w:spacing w:val="1"/>
        </w:rPr>
        <w:t>i</w:t>
      </w:r>
      <w:r>
        <w:t>su d</w:t>
      </w:r>
      <w:r>
        <w:rPr>
          <w:spacing w:val="3"/>
        </w:rPr>
        <w:t>j</w:t>
      </w:r>
      <w:r>
        <w:t>e</w:t>
      </w:r>
      <w:r>
        <w:rPr>
          <w:spacing w:val="1"/>
        </w:rPr>
        <w:t>l</w:t>
      </w:r>
      <w:r>
        <w:t>o</w:t>
      </w:r>
      <w:r>
        <w:rPr>
          <w:spacing w:val="-3"/>
        </w:rPr>
        <w:t>v</w:t>
      </w:r>
      <w:r>
        <w:t>a</w:t>
      </w:r>
      <w:r>
        <w:rPr>
          <w:spacing w:val="1"/>
        </w:rPr>
        <w:t>l</w:t>
      </w:r>
      <w:r>
        <w:t xml:space="preserve">e </w:t>
      </w:r>
      <w:r>
        <w:rPr>
          <w:spacing w:val="3"/>
        </w:rPr>
        <w:t>j</w:t>
      </w:r>
      <w:r>
        <w:t>a</w:t>
      </w:r>
      <w:r>
        <w:rPr>
          <w:spacing w:val="-3"/>
        </w:rPr>
        <w:t>k</w:t>
      </w:r>
      <w:r>
        <w:t xml:space="preserve">o dobro </w:t>
      </w:r>
      <w:r>
        <w:rPr>
          <w:spacing w:val="1"/>
        </w:rPr>
        <w:t>il</w:t>
      </w:r>
      <w:r>
        <w:t>i</w:t>
      </w:r>
      <w:r>
        <w:rPr>
          <w:spacing w:val="1"/>
        </w:rPr>
        <w:t xml:space="preserve"> </w:t>
      </w:r>
      <w:r>
        <w:t>n</w:t>
      </w:r>
      <w:r>
        <w:rPr>
          <w:spacing w:val="1"/>
        </w:rPr>
        <w:t>i</w:t>
      </w:r>
      <w:r>
        <w:t>su pr</w:t>
      </w:r>
      <w:r>
        <w:rPr>
          <w:spacing w:val="1"/>
        </w:rPr>
        <w:t>i</w:t>
      </w:r>
      <w:r>
        <w:rPr>
          <w:spacing w:val="-3"/>
        </w:rPr>
        <w:t>k</w:t>
      </w:r>
      <w:r>
        <w:rPr>
          <w:spacing w:val="1"/>
        </w:rPr>
        <w:t>l</w:t>
      </w:r>
      <w:r>
        <w:t>adne.</w:t>
      </w:r>
    </w:p>
    <w:p w14:paraId="049B51C5" w14:textId="77777777" w:rsidR="003C6AB4" w:rsidRDefault="003C6AB4">
      <w:pPr>
        <w:kinsoku w:val="0"/>
        <w:overflowPunct w:val="0"/>
      </w:pPr>
    </w:p>
    <w:p w14:paraId="049B51C6"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 u odraslih i adolescenata</w:t>
      </w:r>
    </w:p>
    <w:p w14:paraId="049B51C7" w14:textId="77777777" w:rsidR="003C6AB4" w:rsidRDefault="003C6AB4">
      <w:pPr>
        <w:keepNext/>
        <w:kinsoku w:val="0"/>
        <w:overflowPunct w:val="0"/>
      </w:pPr>
    </w:p>
    <w:p w14:paraId="049B51C8" w14:textId="77777777" w:rsidR="003C6AB4" w:rsidRDefault="0014505C">
      <w:pPr>
        <w:pStyle w:val="BodyText"/>
        <w:keepNext/>
        <w:kinsoku w:val="0"/>
        <w:overflowPunct w:val="0"/>
        <w:ind w:left="0"/>
      </w:pPr>
      <w:r>
        <w:rPr>
          <w:spacing w:val="-1"/>
        </w:rPr>
        <w:t>G</w:t>
      </w:r>
      <w:r>
        <w:t>no</w:t>
      </w:r>
      <w:r>
        <w:rPr>
          <w:spacing w:val="3"/>
        </w:rPr>
        <w:t>j</w:t>
      </w:r>
      <w:r>
        <w:t>ni</w:t>
      </w:r>
      <w:r>
        <w:rPr>
          <w:spacing w:val="1"/>
        </w:rPr>
        <w:t xml:space="preserve"> </w:t>
      </w:r>
      <w:r>
        <w:t>h</w:t>
      </w:r>
      <w:r>
        <w:rPr>
          <w:spacing w:val="1"/>
        </w:rPr>
        <w:t>i</w:t>
      </w:r>
      <w:r>
        <w:t>draden</w:t>
      </w:r>
      <w:r>
        <w:rPr>
          <w:spacing w:val="1"/>
        </w:rPr>
        <w:t>iti</w:t>
      </w:r>
      <w:r>
        <w:t>s (</w:t>
      </w:r>
      <w:r>
        <w:rPr>
          <w:spacing w:val="-3"/>
        </w:rPr>
        <w:t>k</w:t>
      </w:r>
      <w:r>
        <w:t>o</w:t>
      </w:r>
      <w:r>
        <w:rPr>
          <w:spacing w:val="3"/>
        </w:rPr>
        <w:t>j</w:t>
      </w:r>
      <w:r>
        <w:t>i</w:t>
      </w:r>
      <w:r>
        <w:rPr>
          <w:spacing w:val="1"/>
        </w:rPr>
        <w:t xml:space="preserve"> </w:t>
      </w:r>
      <w:r>
        <w:t>se pone</w:t>
      </w:r>
      <w:r>
        <w:rPr>
          <w:spacing w:val="-3"/>
        </w:rPr>
        <w:t>k</w:t>
      </w:r>
      <w:r>
        <w:t>ad na</w:t>
      </w:r>
      <w:r>
        <w:rPr>
          <w:spacing w:val="-3"/>
        </w:rPr>
        <w:t>z</w:t>
      </w:r>
      <w:r>
        <w:rPr>
          <w:spacing w:val="1"/>
        </w:rPr>
        <w:t>i</w:t>
      </w:r>
      <w:r>
        <w:rPr>
          <w:spacing w:val="-3"/>
        </w:rPr>
        <w:t>v</w:t>
      </w:r>
      <w:r>
        <w:t xml:space="preserve">a </w:t>
      </w:r>
      <w:r>
        <w:rPr>
          <w:spacing w:val="1"/>
        </w:rPr>
        <w:t>i</w:t>
      </w:r>
      <w:r>
        <w:t>n</w:t>
      </w:r>
      <w:r>
        <w:rPr>
          <w:spacing w:val="-3"/>
        </w:rPr>
        <w:t>v</w:t>
      </w:r>
      <w:r>
        <w:t>er</w:t>
      </w:r>
      <w:r>
        <w:rPr>
          <w:spacing w:val="-3"/>
        </w:rPr>
        <w:t>z</w:t>
      </w:r>
      <w:r>
        <w:t>n</w:t>
      </w:r>
      <w:r>
        <w:rPr>
          <w:spacing w:val="1"/>
        </w:rPr>
        <w:t>i</w:t>
      </w:r>
      <w:r>
        <w:t>m</w:t>
      </w:r>
      <w:r>
        <w:rPr>
          <w:spacing w:val="-4"/>
        </w:rPr>
        <w:t xml:space="preserve"> </w:t>
      </w:r>
      <w:r>
        <w:t>a</w:t>
      </w:r>
      <w:r>
        <w:rPr>
          <w:spacing w:val="-3"/>
        </w:rPr>
        <w:t>k</w:t>
      </w:r>
      <w:r>
        <w:t>na</w:t>
      </w:r>
      <w:r>
        <w:rPr>
          <w:spacing w:val="-4"/>
        </w:rPr>
        <w:t>m</w:t>
      </w:r>
      <w:r>
        <w:t>a)</w:t>
      </w:r>
      <w:r>
        <w:rPr>
          <w:spacing w:val="1"/>
        </w:rPr>
        <w:t xml:space="preserve"> </w:t>
      </w:r>
      <w:r>
        <w:rPr>
          <w:spacing w:val="3"/>
        </w:rPr>
        <w:t>j</w:t>
      </w:r>
      <w:r>
        <w:t xml:space="preserve">e </w:t>
      </w:r>
      <w:r>
        <w:rPr>
          <w:spacing w:val="-3"/>
        </w:rPr>
        <w:t>k</w:t>
      </w:r>
      <w:r>
        <w:t>ron</w:t>
      </w:r>
      <w:r>
        <w:rPr>
          <w:spacing w:val="1"/>
        </w:rPr>
        <w:t>i</w:t>
      </w:r>
      <w:r>
        <w:t>čna i</w:t>
      </w:r>
      <w:r>
        <w:rPr>
          <w:spacing w:val="1"/>
        </w:rPr>
        <w:t xml:space="preserve"> </w:t>
      </w:r>
      <w:r>
        <w:t>čes</w:t>
      </w:r>
      <w:r>
        <w:rPr>
          <w:spacing w:val="1"/>
        </w:rPr>
        <w:t>t</w:t>
      </w:r>
      <w:r>
        <w:t>o bo</w:t>
      </w:r>
      <w:r>
        <w:rPr>
          <w:spacing w:val="1"/>
        </w:rPr>
        <w:t>l</w:t>
      </w:r>
      <w:r>
        <w:t>na upa</w:t>
      </w:r>
      <w:r>
        <w:rPr>
          <w:spacing w:val="1"/>
        </w:rPr>
        <w:t>l</w:t>
      </w:r>
      <w:r>
        <w:t>na bo</w:t>
      </w:r>
      <w:r>
        <w:rPr>
          <w:spacing w:val="1"/>
        </w:rPr>
        <w:t>l</w:t>
      </w:r>
      <w:r>
        <w:t>est</w:t>
      </w:r>
      <w:r>
        <w:rPr>
          <w:spacing w:val="1"/>
        </w:rPr>
        <w:t xml:space="preserve"> </w:t>
      </w:r>
      <w:r>
        <w:rPr>
          <w:spacing w:val="-3"/>
        </w:rPr>
        <w:t>k</w:t>
      </w:r>
      <w:r>
        <w:t>o</w:t>
      </w:r>
      <w:r>
        <w:rPr>
          <w:spacing w:val="-3"/>
        </w:rPr>
        <w:t>ž</w:t>
      </w:r>
      <w:r>
        <w:t xml:space="preserve">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t>nodu</w:t>
      </w:r>
      <w:r>
        <w:rPr>
          <w:spacing w:val="1"/>
        </w:rPr>
        <w:t>l</w:t>
      </w:r>
      <w:r>
        <w:t>e (</w:t>
      </w:r>
      <w:r>
        <w:rPr>
          <w:spacing w:val="-3"/>
        </w:rPr>
        <w:t>kv</w:t>
      </w:r>
      <w:r>
        <w:t>r</w:t>
      </w:r>
      <w:r>
        <w:rPr>
          <w:spacing w:val="-3"/>
        </w:rPr>
        <w:t>ž</w:t>
      </w:r>
      <w:r>
        <w:rPr>
          <w:spacing w:val="1"/>
        </w:rPr>
        <w:t>i</w:t>
      </w:r>
      <w:r>
        <w:t>ce)</w:t>
      </w:r>
      <w:r>
        <w:rPr>
          <w:spacing w:val="1"/>
        </w:rPr>
        <w:t xml:space="preserve"> </w:t>
      </w:r>
      <w:r>
        <w:rPr>
          <w:spacing w:val="-3"/>
        </w:rPr>
        <w:t>k</w:t>
      </w:r>
      <w:r>
        <w:t>o</w:t>
      </w:r>
      <w:r>
        <w:rPr>
          <w:spacing w:val="3"/>
        </w:rPr>
        <w:t>j</w:t>
      </w:r>
      <w:r>
        <w:t>i</w:t>
      </w:r>
      <w:r>
        <w:rPr>
          <w:spacing w:val="1"/>
        </w:rPr>
        <w:t xml:space="preserve"> </w:t>
      </w:r>
      <w:r>
        <w:t>su bo</w:t>
      </w:r>
      <w:r>
        <w:rPr>
          <w:spacing w:val="1"/>
        </w:rPr>
        <w:t>l</w:t>
      </w:r>
      <w:r>
        <w:t>ni</w:t>
      </w:r>
      <w:r>
        <w:rPr>
          <w:spacing w:val="1"/>
        </w:rPr>
        <w:t xml:space="preserve"> </w:t>
      </w:r>
      <w:r>
        <w:t>na dod</w:t>
      </w:r>
      <w:r>
        <w:rPr>
          <w:spacing w:val="1"/>
        </w:rPr>
        <w:t>i</w:t>
      </w:r>
      <w:r>
        <w:t>r</w:t>
      </w:r>
      <w:r>
        <w:rPr>
          <w:spacing w:val="1"/>
        </w:rPr>
        <w:t xml:space="preserve"> </w:t>
      </w:r>
      <w:r>
        <w:t>i</w:t>
      </w:r>
      <w:r>
        <w:rPr>
          <w:spacing w:val="1"/>
        </w:rPr>
        <w:t xml:space="preserve"> </w:t>
      </w:r>
      <w:r>
        <w:t>apscese (č</w:t>
      </w:r>
      <w:r>
        <w:rPr>
          <w:spacing w:val="1"/>
        </w:rPr>
        <w:t>i</w:t>
      </w:r>
      <w:r>
        <w:t>re</w:t>
      </w:r>
      <w:r>
        <w:rPr>
          <w:spacing w:val="-3"/>
        </w:rPr>
        <w:t>v</w:t>
      </w:r>
      <w:r>
        <w:t>e)</w:t>
      </w:r>
      <w:r>
        <w:rPr>
          <w:spacing w:val="1"/>
        </w:rPr>
        <w:t xml:space="preserve"> i</w:t>
      </w:r>
      <w:r>
        <w:t xml:space="preserve">z </w:t>
      </w:r>
      <w:r>
        <w:rPr>
          <w:spacing w:val="-3"/>
        </w:rPr>
        <w:t>k</w:t>
      </w:r>
      <w:r>
        <w:t>o</w:t>
      </w:r>
      <w:r>
        <w:rPr>
          <w:spacing w:val="3"/>
        </w:rPr>
        <w:t>j</w:t>
      </w:r>
      <w:r>
        <w:rPr>
          <w:spacing w:val="1"/>
        </w:rPr>
        <w:t>i</w:t>
      </w:r>
      <w:r>
        <w:t xml:space="preserve">h </w:t>
      </w:r>
      <w:r>
        <w:rPr>
          <w:spacing w:val="-4"/>
        </w:rPr>
        <w:t>m</w:t>
      </w:r>
      <w:r>
        <w:t>o</w:t>
      </w:r>
      <w:r>
        <w:rPr>
          <w:spacing w:val="-3"/>
        </w:rPr>
        <w:t>ž</w:t>
      </w:r>
      <w:r>
        <w:t xml:space="preserve">e </w:t>
      </w:r>
      <w:r>
        <w:rPr>
          <w:spacing w:val="1"/>
        </w:rPr>
        <w:t>i</w:t>
      </w:r>
      <w:r>
        <w:t>s</w:t>
      </w:r>
      <w:r>
        <w:rPr>
          <w:spacing w:val="1"/>
        </w:rPr>
        <w:t>t</w:t>
      </w:r>
      <w:r>
        <w:rPr>
          <w:spacing w:val="3"/>
        </w:rPr>
        <w:t>j</w:t>
      </w:r>
      <w:r>
        <w:t>eca</w:t>
      </w:r>
      <w:r>
        <w:rPr>
          <w:spacing w:val="1"/>
        </w:rPr>
        <w:t>t</w:t>
      </w:r>
      <w:r>
        <w:t>i</w:t>
      </w:r>
      <w:r>
        <w:rPr>
          <w:spacing w:val="1"/>
        </w:rPr>
        <w:t xml:space="preserve"> </w:t>
      </w:r>
      <w:r>
        <w:rPr>
          <w:spacing w:val="-3"/>
        </w:rPr>
        <w:t>g</w:t>
      </w:r>
      <w:r>
        <w:t>no</w:t>
      </w:r>
      <w:r>
        <w:rPr>
          <w:spacing w:val="3"/>
        </w:rPr>
        <w:t>j</w:t>
      </w:r>
      <w:r>
        <w:t xml:space="preserve">. </w:t>
      </w:r>
      <w:r>
        <w:rPr>
          <w:spacing w:val="-1"/>
        </w:rPr>
        <w:t>N</w:t>
      </w:r>
      <w:r>
        <w:t>a</w:t>
      </w:r>
      <w:r>
        <w:rPr>
          <w:spacing w:val="3"/>
        </w:rPr>
        <w:t>j</w:t>
      </w:r>
      <w:r>
        <w:t xml:space="preserve">češće </w:t>
      </w:r>
      <w:r>
        <w:rPr>
          <w:spacing w:val="-3"/>
        </w:rPr>
        <w:t>z</w:t>
      </w:r>
      <w:r>
        <w:t>ah</w:t>
      </w:r>
      <w:r>
        <w:rPr>
          <w:spacing w:val="-3"/>
        </w:rPr>
        <w:t>v</w:t>
      </w:r>
      <w:r>
        <w:t>aća spec</w:t>
      </w:r>
      <w:r>
        <w:rPr>
          <w:spacing w:val="1"/>
        </w:rPr>
        <w:t>i</w:t>
      </w:r>
      <w:r>
        <w:t>f</w:t>
      </w:r>
      <w:r>
        <w:rPr>
          <w:spacing w:val="1"/>
        </w:rPr>
        <w:t>i</w:t>
      </w:r>
      <w:r>
        <w:t>čne d</w:t>
      </w:r>
      <w:r>
        <w:rPr>
          <w:spacing w:val="1"/>
        </w:rPr>
        <w:t>i</w:t>
      </w:r>
      <w:r>
        <w:rPr>
          <w:spacing w:val="3"/>
        </w:rPr>
        <w:t>j</w:t>
      </w:r>
      <w:r>
        <w:t>e</w:t>
      </w:r>
      <w:r>
        <w:rPr>
          <w:spacing w:val="1"/>
        </w:rPr>
        <w:t>l</w:t>
      </w:r>
      <w:r>
        <w:t>o</w:t>
      </w:r>
      <w:r>
        <w:rPr>
          <w:spacing w:val="-3"/>
        </w:rPr>
        <w:t>v</w:t>
      </w:r>
      <w:r>
        <w:t xml:space="preserve">e </w:t>
      </w:r>
      <w:r>
        <w:rPr>
          <w:spacing w:val="-3"/>
        </w:rPr>
        <w:t>k</w:t>
      </w:r>
      <w:r>
        <w:t>o</w:t>
      </w:r>
      <w:r>
        <w:rPr>
          <w:spacing w:val="-3"/>
        </w:rPr>
        <w:t>ž</w:t>
      </w:r>
      <w:r>
        <w:t>e, poput</w:t>
      </w:r>
      <w:r>
        <w:rPr>
          <w:spacing w:val="1"/>
        </w:rPr>
        <w:t xml:space="preserve"> </w:t>
      </w:r>
      <w:r>
        <w:t>područ</w:t>
      </w:r>
      <w:r>
        <w:rPr>
          <w:spacing w:val="3"/>
        </w:rPr>
        <w:t>j</w:t>
      </w:r>
      <w:r>
        <w:t xml:space="preserve">a </w:t>
      </w:r>
      <w:r>
        <w:rPr>
          <w:spacing w:val="1"/>
        </w:rPr>
        <w:t>i</w:t>
      </w:r>
      <w:r>
        <w:t>spod do</w:t>
      </w:r>
      <w:r>
        <w:rPr>
          <w:spacing w:val="3"/>
        </w:rPr>
        <w:t>j</w:t>
      </w:r>
      <w:r>
        <w:rPr>
          <w:spacing w:val="-3"/>
        </w:rPr>
        <w:t>k</w:t>
      </w:r>
      <w:r>
        <w:t>i</w:t>
      </w:r>
      <w:r>
        <w:rPr>
          <w:spacing w:val="1"/>
        </w:rPr>
        <w:t xml:space="preserve"> </w:t>
      </w:r>
      <w:r>
        <w:t>i pa</w:t>
      </w:r>
      <w:r>
        <w:rPr>
          <w:spacing w:val="-3"/>
        </w:rPr>
        <w:t>z</w:t>
      </w:r>
      <w:r>
        <w:t xml:space="preserve">uha </w:t>
      </w:r>
      <w:r>
        <w:rPr>
          <w:spacing w:val="1"/>
        </w:rPr>
        <w:t>t</w:t>
      </w:r>
      <w:r>
        <w:t>e područ</w:t>
      </w:r>
      <w:r>
        <w:rPr>
          <w:spacing w:val="3"/>
        </w:rPr>
        <w:t>j</w:t>
      </w:r>
      <w:r>
        <w:t>a na unu</w:t>
      </w:r>
      <w:r>
        <w:rPr>
          <w:spacing w:val="1"/>
        </w:rPr>
        <w:t>t</w:t>
      </w:r>
      <w:r>
        <w:t>arn</w:t>
      </w:r>
      <w:r>
        <w:rPr>
          <w:spacing w:val="3"/>
        </w:rPr>
        <w:t>j</w:t>
      </w:r>
      <w:r>
        <w:t>em</w:t>
      </w:r>
      <w:r>
        <w:rPr>
          <w:spacing w:val="-4"/>
        </w:rPr>
        <w:t xml:space="preserve"> </w:t>
      </w:r>
      <w:r>
        <w:t>d</w:t>
      </w:r>
      <w:r>
        <w:rPr>
          <w:spacing w:val="1"/>
        </w:rPr>
        <w:t>i</w:t>
      </w:r>
      <w:r>
        <w:rPr>
          <w:spacing w:val="3"/>
        </w:rPr>
        <w:t>j</w:t>
      </w:r>
      <w:r>
        <w:t>e</w:t>
      </w:r>
      <w:r>
        <w:rPr>
          <w:spacing w:val="1"/>
        </w:rPr>
        <w:t>l</w:t>
      </w:r>
      <w:r>
        <w:t>u bedara, prepona</w:t>
      </w:r>
      <w:r>
        <w:rPr>
          <w:spacing w:val="-4"/>
        </w:rPr>
        <w:t>m</w:t>
      </w:r>
      <w:r>
        <w:t>a i</w:t>
      </w:r>
      <w:r>
        <w:rPr>
          <w:spacing w:val="1"/>
        </w:rPr>
        <w:t xml:space="preserve"> </w:t>
      </w:r>
      <w:r>
        <w:t>s</w:t>
      </w:r>
      <w:r>
        <w:rPr>
          <w:spacing w:val="1"/>
        </w:rPr>
        <w:t>t</w:t>
      </w:r>
      <w:r>
        <w:t>ra</w:t>
      </w:r>
      <w:r>
        <w:rPr>
          <w:spacing w:val="-3"/>
        </w:rPr>
        <w:t>ž</w:t>
      </w:r>
      <w:r>
        <w:t>n</w:t>
      </w:r>
      <w:r>
        <w:rPr>
          <w:spacing w:val="3"/>
        </w:rPr>
        <w:t>j</w:t>
      </w:r>
      <w:r>
        <w:rPr>
          <w:spacing w:val="1"/>
        </w:rPr>
        <w:t>i</w:t>
      </w:r>
      <w:r>
        <w:t>c</w:t>
      </w:r>
      <w:r>
        <w:rPr>
          <w:spacing w:val="1"/>
        </w:rPr>
        <w:t>i</w:t>
      </w:r>
      <w:r>
        <w:t xml:space="preserve">. </w:t>
      </w:r>
      <w:r>
        <w:rPr>
          <w:spacing w:val="-1"/>
        </w:rPr>
        <w:t>N</w:t>
      </w:r>
      <w:r>
        <w:t xml:space="preserve">a </w:t>
      </w:r>
      <w:r>
        <w:rPr>
          <w:spacing w:val="-3"/>
        </w:rPr>
        <w:t>z</w:t>
      </w:r>
      <w:r>
        <w:t>ah</w:t>
      </w:r>
      <w:r>
        <w:rPr>
          <w:spacing w:val="-3"/>
        </w:rPr>
        <w:t>v</w:t>
      </w:r>
      <w:r>
        <w:t>aćen</w:t>
      </w:r>
      <w:r>
        <w:rPr>
          <w:spacing w:val="1"/>
        </w:rPr>
        <w:t>i</w:t>
      </w:r>
      <w:r>
        <w:t>m</w:t>
      </w:r>
      <w:r>
        <w:rPr>
          <w:spacing w:val="-4"/>
        </w:rPr>
        <w:t xml:space="preserve"> m</w:t>
      </w:r>
      <w:r>
        <w:rPr>
          <w:spacing w:val="3"/>
        </w:rPr>
        <w:t>j</w:t>
      </w:r>
      <w:r>
        <w:t>es</w:t>
      </w:r>
      <w:r>
        <w:rPr>
          <w:spacing w:val="1"/>
        </w:rPr>
        <w:t>ti</w:t>
      </w:r>
      <w:r>
        <w:rPr>
          <w:spacing w:val="-4"/>
        </w:rPr>
        <w:t>m</w:t>
      </w:r>
      <w:r>
        <w:t xml:space="preserve">a </w:t>
      </w:r>
      <w:r>
        <w:rPr>
          <w:spacing w:val="-4"/>
        </w:rPr>
        <w:t>m</w:t>
      </w:r>
      <w:r>
        <w:t>o</w:t>
      </w:r>
      <w:r>
        <w:rPr>
          <w:spacing w:val="-3"/>
        </w:rPr>
        <w:t>g</w:t>
      </w:r>
      <w:r>
        <w:t>u nas</w:t>
      </w:r>
      <w:r>
        <w:rPr>
          <w:spacing w:val="1"/>
        </w:rPr>
        <w:t>t</w:t>
      </w:r>
      <w:r>
        <w:t>a</w:t>
      </w:r>
      <w:r>
        <w:rPr>
          <w:spacing w:val="1"/>
        </w:rPr>
        <w:t>t</w:t>
      </w:r>
      <w:r>
        <w:t>i</w:t>
      </w:r>
      <w:r>
        <w:rPr>
          <w:spacing w:val="1"/>
        </w:rPr>
        <w:t xml:space="preserve"> </w:t>
      </w:r>
      <w:r>
        <w:t>i</w:t>
      </w:r>
      <w:r>
        <w:rPr>
          <w:spacing w:val="1"/>
        </w:rPr>
        <w:t xml:space="preserve"> </w:t>
      </w:r>
      <w:r>
        <w:t>o</w:t>
      </w:r>
      <w:r>
        <w:rPr>
          <w:spacing w:val="-3"/>
        </w:rPr>
        <w:t>ž</w:t>
      </w:r>
      <w:r>
        <w:rPr>
          <w:spacing w:val="1"/>
        </w:rPr>
        <w:t>il</w:t>
      </w:r>
      <w:r>
        <w:rPr>
          <w:spacing w:val="3"/>
        </w:rPr>
        <w:t>j</w:t>
      </w:r>
      <w:r>
        <w:t>c</w:t>
      </w:r>
      <w:r>
        <w:rPr>
          <w:spacing w:val="1"/>
        </w:rPr>
        <w:t>i.</w:t>
      </w:r>
    </w:p>
    <w:p w14:paraId="049B51C9" w14:textId="77777777" w:rsidR="003C6AB4" w:rsidRDefault="003C6AB4">
      <w:pPr>
        <w:kinsoku w:val="0"/>
        <w:overflowPunct w:val="0"/>
      </w:pPr>
    </w:p>
    <w:p w14:paraId="049B51CA" w14:textId="77777777" w:rsidR="003C6AB4" w:rsidRDefault="0014505C">
      <w:pPr>
        <w:pStyle w:val="BodyText"/>
        <w:kinsoku w:val="0"/>
        <w:overflowPunct w:val="0"/>
        <w:ind w:left="0"/>
      </w:pPr>
      <w:r>
        <w:rPr>
          <w:spacing w:val="-1"/>
        </w:rPr>
        <w:t>AMGEVITA</w:t>
      </w:r>
      <w:r>
        <w:t xml:space="preserve"> se </w:t>
      </w:r>
      <w:r>
        <w:rPr>
          <w:spacing w:val="-3"/>
        </w:rPr>
        <w:t>k</w:t>
      </w:r>
      <w:r>
        <w:t>or</w:t>
      </w:r>
      <w:r>
        <w:rPr>
          <w:spacing w:val="1"/>
        </w:rPr>
        <w:t>i</w:t>
      </w:r>
      <w:r>
        <w:t>s</w:t>
      </w:r>
      <w:r>
        <w:rPr>
          <w:spacing w:val="1"/>
        </w:rPr>
        <w:t>t</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u odras</w:t>
      </w:r>
      <w:r>
        <w:rPr>
          <w:spacing w:val="1"/>
        </w:rPr>
        <w:t>li</w:t>
      </w:r>
      <w:r>
        <w:t xml:space="preserve">h i adolescenata u dobi od 12 godina i starijih. </w:t>
      </w:r>
      <w:r>
        <w:rPr>
          <w:spacing w:val="-1"/>
        </w:rPr>
        <w:t>AMGEVITA</w:t>
      </w:r>
      <w:r>
        <w:t xml:space="preserve"> </w:t>
      </w:r>
      <w:r>
        <w:rPr>
          <w:spacing w:val="-4"/>
        </w:rPr>
        <w:t>m</w:t>
      </w:r>
      <w:r>
        <w:t>o</w:t>
      </w:r>
      <w:r>
        <w:rPr>
          <w:spacing w:val="-3"/>
        </w:rPr>
        <w:t>ž</w:t>
      </w:r>
      <w:r>
        <w:t>e s</w:t>
      </w:r>
      <w:r>
        <w:rPr>
          <w:spacing w:val="-4"/>
        </w:rPr>
        <w:t>m</w:t>
      </w:r>
      <w:r>
        <w:t>an</w:t>
      </w:r>
      <w:r>
        <w:rPr>
          <w:spacing w:val="3"/>
        </w:rPr>
        <w:t>j</w:t>
      </w:r>
      <w:r>
        <w:rPr>
          <w:spacing w:val="1"/>
        </w:rPr>
        <w:t>it</w:t>
      </w:r>
      <w:r>
        <w:t>i</w:t>
      </w:r>
      <w:r>
        <w:rPr>
          <w:spacing w:val="1"/>
        </w:rPr>
        <w:t xml:space="preserve"> </w:t>
      </w:r>
      <w:r>
        <w:t>broj</w:t>
      </w:r>
      <w:r>
        <w:rPr>
          <w:spacing w:val="3"/>
        </w:rPr>
        <w:t xml:space="preserve"> </w:t>
      </w:r>
      <w:r>
        <w:t>nodu</w:t>
      </w:r>
      <w:r>
        <w:rPr>
          <w:spacing w:val="1"/>
        </w:rPr>
        <w:t>l</w:t>
      </w:r>
      <w:r>
        <w:t xml:space="preserve">a i apscesa </w:t>
      </w:r>
      <w:r>
        <w:rPr>
          <w:spacing w:val="-3"/>
        </w:rPr>
        <w:t>k</w:t>
      </w:r>
      <w:r>
        <w:t>o</w:t>
      </w:r>
      <w:r>
        <w:rPr>
          <w:spacing w:val="3"/>
        </w:rPr>
        <w:t>j</w:t>
      </w:r>
      <w:r>
        <w:t xml:space="preserve">e </w:t>
      </w:r>
      <w:r>
        <w:rPr>
          <w:spacing w:val="1"/>
        </w:rPr>
        <w:t>i</w:t>
      </w:r>
      <w:r>
        <w:rPr>
          <w:spacing w:val="-4"/>
        </w:rPr>
        <w:t>m</w:t>
      </w:r>
      <w:r>
        <w:t>a</w:t>
      </w:r>
      <w:r>
        <w:rPr>
          <w:spacing w:val="1"/>
        </w:rPr>
        <w:t>t</w:t>
      </w:r>
      <w:r>
        <w:t xml:space="preserve">e </w:t>
      </w:r>
      <w:r>
        <w:rPr>
          <w:spacing w:val="1"/>
        </w:rPr>
        <w:t>t</w:t>
      </w:r>
      <w:r>
        <w:t>e ub</w:t>
      </w:r>
      <w:r>
        <w:rPr>
          <w:spacing w:val="1"/>
        </w:rPr>
        <w:t>l</w:t>
      </w:r>
      <w:r>
        <w:t>a</w:t>
      </w:r>
      <w:r>
        <w:rPr>
          <w:spacing w:val="-3"/>
        </w:rPr>
        <w:t>ž</w:t>
      </w:r>
      <w:r>
        <w:rPr>
          <w:spacing w:val="1"/>
        </w:rPr>
        <w:t>it</w:t>
      </w:r>
      <w:r>
        <w:t>i</w:t>
      </w:r>
      <w:r>
        <w:rPr>
          <w:spacing w:val="1"/>
        </w:rPr>
        <w:t xml:space="preserve"> </w:t>
      </w:r>
      <w:r>
        <w:t>bol</w:t>
      </w:r>
      <w:r>
        <w:rPr>
          <w:spacing w:val="1"/>
        </w:rPr>
        <w:t xml:space="preserve"> </w:t>
      </w:r>
      <w:r>
        <w:rPr>
          <w:spacing w:val="-3"/>
        </w:rPr>
        <w:t>k</w:t>
      </w:r>
      <w:r>
        <w:t>o</w:t>
      </w:r>
      <w:r>
        <w:rPr>
          <w:spacing w:val="3"/>
        </w:rPr>
        <w:t>j</w:t>
      </w:r>
      <w:r>
        <w:t>a čes</w:t>
      </w:r>
      <w:r>
        <w:rPr>
          <w:spacing w:val="1"/>
        </w:rPr>
        <w:t>t</w:t>
      </w:r>
      <w:r>
        <w:t>o pra</w:t>
      </w:r>
      <w:r>
        <w:rPr>
          <w:spacing w:val="1"/>
        </w:rPr>
        <w:t>t</w:t>
      </w:r>
      <w:r>
        <w:t>i</w:t>
      </w:r>
      <w:r>
        <w:rPr>
          <w:spacing w:val="1"/>
        </w:rPr>
        <w:t xml:space="preserve"> </w:t>
      </w:r>
      <w:r>
        <w:t>o</w:t>
      </w:r>
      <w:r>
        <w:rPr>
          <w:spacing w:val="-3"/>
        </w:rPr>
        <w:t>v</w:t>
      </w:r>
      <w:r>
        <w:t>u bo</w:t>
      </w:r>
      <w:r>
        <w:rPr>
          <w:spacing w:val="1"/>
        </w:rPr>
        <w:t>l</w:t>
      </w:r>
      <w:r>
        <w:t>es</w:t>
      </w:r>
      <w:r>
        <w:rPr>
          <w:spacing w:val="1"/>
        </w:rPr>
        <w:t>t</w:t>
      </w:r>
      <w:r>
        <w:t>. Moguće je da će Vam prvo biti propisani drugi lijekovi. Ako na njih ne reagirate dovoljno dobro, bit će Vam propisan lijek AMGEVITA.</w:t>
      </w:r>
    </w:p>
    <w:p w14:paraId="049B51CB" w14:textId="77777777" w:rsidR="003C6AB4" w:rsidRDefault="003C6AB4">
      <w:pPr>
        <w:pStyle w:val="BodyText"/>
        <w:kinsoku w:val="0"/>
        <w:overflowPunct w:val="0"/>
        <w:ind w:left="0"/>
        <w:rPr>
          <w:spacing w:val="-1"/>
          <w:u w:val="single"/>
        </w:rPr>
      </w:pPr>
    </w:p>
    <w:p w14:paraId="049B51CC" w14:textId="77777777" w:rsidR="003C6AB4" w:rsidRDefault="0014505C">
      <w:pPr>
        <w:pStyle w:val="BodyText"/>
        <w:keepNext/>
        <w:keepLines/>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1CD" w14:textId="77777777" w:rsidR="003C6AB4" w:rsidRDefault="003C6AB4">
      <w:pPr>
        <w:keepNext/>
        <w:keepLines/>
        <w:kinsoku w:val="0"/>
        <w:overflowPunct w:val="0"/>
      </w:pPr>
    </w:p>
    <w:p w14:paraId="049B51CE" w14:textId="77777777" w:rsidR="003C6AB4" w:rsidRDefault="0014505C">
      <w:pPr>
        <w:pStyle w:val="BodyText"/>
        <w:keepNext/>
        <w:keepLines/>
        <w:kinsoku w:val="0"/>
        <w:overflowPunct w:val="0"/>
        <w:ind w:left="0"/>
      </w:pPr>
      <w:r>
        <w:rPr>
          <w:spacing w:val="-1"/>
        </w:rPr>
        <w:t>C</w:t>
      </w:r>
      <w:r>
        <w:t>rohno</w:t>
      </w:r>
      <w:r>
        <w:rPr>
          <w:spacing w:val="-3"/>
        </w:rPr>
        <w:t>v</w:t>
      </w:r>
      <w:r>
        <w:t>a bo</w:t>
      </w:r>
      <w:r>
        <w:rPr>
          <w:spacing w:val="1"/>
        </w:rPr>
        <w:t>l</w:t>
      </w:r>
      <w:r>
        <w:t>est</w:t>
      </w:r>
      <w:r>
        <w:rPr>
          <w:spacing w:val="1"/>
        </w:rPr>
        <w:t xml:space="preserve"> </w:t>
      </w:r>
      <w:r>
        <w:rPr>
          <w:spacing w:val="3"/>
        </w:rPr>
        <w:t>j</w:t>
      </w:r>
      <w:r>
        <w:t>e upa</w:t>
      </w:r>
      <w:r>
        <w:rPr>
          <w:spacing w:val="1"/>
        </w:rPr>
        <w:t>l</w:t>
      </w:r>
      <w:r>
        <w:t>na bo</w:t>
      </w:r>
      <w:r>
        <w:rPr>
          <w:spacing w:val="1"/>
        </w:rPr>
        <w:t>l</w:t>
      </w:r>
      <w:r>
        <w:t>est</w:t>
      </w:r>
      <w:r>
        <w:rPr>
          <w:spacing w:val="1"/>
        </w:rPr>
        <w:t xml:space="preserve"> </w:t>
      </w:r>
      <w:r>
        <w:t>proba</w:t>
      </w:r>
      <w:r>
        <w:rPr>
          <w:spacing w:val="-3"/>
        </w:rPr>
        <w:t>v</w:t>
      </w:r>
      <w:r>
        <w:t>nog</w:t>
      </w:r>
      <w:r>
        <w:rPr>
          <w:spacing w:val="-3"/>
        </w:rPr>
        <w:t xml:space="preserve"> </w:t>
      </w:r>
      <w:r>
        <w:t>sus</w:t>
      </w:r>
      <w:r>
        <w:rPr>
          <w:spacing w:val="1"/>
        </w:rPr>
        <w:t>t</w:t>
      </w:r>
      <w:r>
        <w:t>a</w:t>
      </w:r>
      <w:r>
        <w:rPr>
          <w:spacing w:val="-3"/>
        </w:rPr>
        <w:t>v</w:t>
      </w:r>
      <w:r>
        <w:t>a.</w:t>
      </w:r>
    </w:p>
    <w:p w14:paraId="049B51CF" w14:textId="77777777" w:rsidR="003C6AB4" w:rsidRDefault="003C6AB4">
      <w:pPr>
        <w:keepNext/>
        <w:keepLines/>
        <w:kinsoku w:val="0"/>
        <w:overflowPunct w:val="0"/>
      </w:pPr>
    </w:p>
    <w:p w14:paraId="049B51D0"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 xml:space="preserve">u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i</w:t>
      </w:r>
      <w:r>
        <w:rPr>
          <w:spacing w:val="1"/>
        </w:rPr>
        <w:t xml:space="preserve"> </w:t>
      </w:r>
      <w:r>
        <w:t>d</w:t>
      </w:r>
      <w:r>
        <w:rPr>
          <w:spacing w:val="3"/>
        </w:rPr>
        <w:t>j</w:t>
      </w:r>
      <w:r>
        <w:t>ece u dobi</w:t>
      </w:r>
      <w:r>
        <w:rPr>
          <w:spacing w:val="1"/>
        </w:rPr>
        <w:t xml:space="preserve"> </w:t>
      </w:r>
      <w:r>
        <w:t xml:space="preserve">od 6 do 17 </w:t>
      </w:r>
      <w:r>
        <w:rPr>
          <w:spacing w:val="-3"/>
        </w:rPr>
        <w:t>g</w:t>
      </w:r>
      <w:r>
        <w:t>od</w:t>
      </w:r>
      <w:r>
        <w:rPr>
          <w:spacing w:val="1"/>
        </w:rPr>
        <w:t>i</w:t>
      </w:r>
      <w:r>
        <w:t xml:space="preserve">na.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C</w:t>
      </w:r>
      <w:r>
        <w:t>rohno</w:t>
      </w:r>
      <w:r>
        <w:rPr>
          <w:spacing w:val="-3"/>
        </w:rPr>
        <w:t>v</w:t>
      </w:r>
      <w:r>
        <w:t>e bo</w:t>
      </w:r>
      <w:r>
        <w:rPr>
          <w:spacing w:val="1"/>
        </w:rPr>
        <w:t>l</w:t>
      </w:r>
      <w:r>
        <w:t>es</w:t>
      </w:r>
      <w:r>
        <w:rPr>
          <w:spacing w:val="1"/>
        </w:rPr>
        <w:t>ti</w:t>
      </w:r>
      <w:r>
        <w:t>,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rhu s</w:t>
      </w:r>
      <w:r>
        <w:rPr>
          <w:spacing w:val="-4"/>
        </w:rPr>
        <w:t>m</w:t>
      </w:r>
      <w:r>
        <w:t>an</w:t>
      </w:r>
      <w:r>
        <w:rPr>
          <w:spacing w:val="3"/>
        </w:rPr>
        <w:t>j</w:t>
      </w:r>
      <w:r>
        <w:t>en</w:t>
      </w:r>
      <w:r>
        <w:rPr>
          <w:spacing w:val="3"/>
        </w:rPr>
        <w:t>j</w:t>
      </w:r>
      <w:r>
        <w:t xml:space="preserve">a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 xml:space="preserve">a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 xml:space="preserve">ek </w:t>
      </w:r>
      <w:r>
        <w:rPr>
          <w:spacing w:val="-1"/>
        </w:rPr>
        <w:t>AMGEVITA</w:t>
      </w:r>
      <w:r>
        <w:t>.</w:t>
      </w:r>
    </w:p>
    <w:p w14:paraId="049B51D1" w14:textId="77777777" w:rsidR="003C6AB4" w:rsidRDefault="003C6AB4">
      <w:pPr>
        <w:kinsoku w:val="0"/>
        <w:overflowPunct w:val="0"/>
      </w:pPr>
    </w:p>
    <w:p w14:paraId="049B51D2" w14:textId="77777777" w:rsidR="003C6AB4" w:rsidRDefault="0014505C">
      <w:pPr>
        <w:pStyle w:val="BodyT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 u odraslih i djece</w:t>
      </w:r>
    </w:p>
    <w:p w14:paraId="049B51D3" w14:textId="77777777" w:rsidR="003C6AB4" w:rsidRDefault="003C6AB4">
      <w:pPr>
        <w:kinsoku w:val="0"/>
        <w:overflowPunct w:val="0"/>
      </w:pPr>
    </w:p>
    <w:p w14:paraId="049B51D4" w14:textId="77777777" w:rsidR="003C6AB4" w:rsidRDefault="0014505C">
      <w:pPr>
        <w:pStyle w:val="BodyText"/>
        <w:kinsoku w:val="0"/>
        <w:overflowPunct w:val="0"/>
        <w:ind w:left="0"/>
      </w:pPr>
      <w:r>
        <w:rPr>
          <w:spacing w:val="-1"/>
        </w:rPr>
        <w:t>U</w:t>
      </w:r>
      <w:r>
        <w:rPr>
          <w:spacing w:val="1"/>
        </w:rPr>
        <w:t>l</w:t>
      </w:r>
      <w:r>
        <w:t>cero</w:t>
      </w:r>
      <w:r>
        <w:rPr>
          <w:spacing w:val="-3"/>
        </w:rPr>
        <w:t>z</w:t>
      </w:r>
      <w:r>
        <w:rPr>
          <w:spacing w:val="-1"/>
        </w:rPr>
        <w:t>n</w:t>
      </w:r>
      <w:r>
        <w:t>i</w:t>
      </w:r>
      <w:r>
        <w:rPr>
          <w:spacing w:val="1"/>
        </w:rPr>
        <w:t xml:space="preserve"> </w:t>
      </w:r>
      <w:r>
        <w:rPr>
          <w:spacing w:val="-3"/>
        </w:rPr>
        <w:t>k</w:t>
      </w:r>
      <w:r>
        <w:t>o</w:t>
      </w:r>
      <w:r>
        <w:rPr>
          <w:spacing w:val="1"/>
        </w:rPr>
        <w:t>liti</w:t>
      </w:r>
      <w:r>
        <w:t xml:space="preserve">s </w:t>
      </w:r>
      <w:r>
        <w:rPr>
          <w:spacing w:val="3"/>
        </w:rPr>
        <w:t>j</w:t>
      </w:r>
      <w:r>
        <w:t>e upa</w:t>
      </w:r>
      <w:r>
        <w:rPr>
          <w:spacing w:val="1"/>
        </w:rPr>
        <w:t>l</w:t>
      </w:r>
      <w:r>
        <w:t>na bo</w:t>
      </w:r>
      <w:r>
        <w:rPr>
          <w:spacing w:val="1"/>
        </w:rPr>
        <w:t>l</w:t>
      </w:r>
      <w:r>
        <w:t>est</w:t>
      </w:r>
      <w:r>
        <w:rPr>
          <w:spacing w:val="1"/>
        </w:rPr>
        <w:t xml:space="preserve"> debelog </w:t>
      </w:r>
      <w:r>
        <w:t>cr</w:t>
      </w:r>
      <w:r>
        <w:rPr>
          <w:spacing w:val="1"/>
        </w:rPr>
        <w:t>i</w:t>
      </w:r>
      <w:r>
        <w:rPr>
          <w:spacing w:val="3"/>
        </w:rPr>
        <w:t>j</w:t>
      </w:r>
      <w:r>
        <w:t>e</w:t>
      </w:r>
      <w:r>
        <w:rPr>
          <w:spacing w:val="-3"/>
        </w:rPr>
        <w:t>v</w:t>
      </w:r>
      <w:r>
        <w:t>a.</w:t>
      </w:r>
    </w:p>
    <w:p w14:paraId="049B51D5" w14:textId="77777777" w:rsidR="003C6AB4" w:rsidRDefault="003C6AB4">
      <w:pPr>
        <w:kinsoku w:val="0"/>
        <w:overflowPunct w:val="0"/>
      </w:pPr>
    </w:p>
    <w:p w14:paraId="049B51D6"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umjerenog do teškog oblika 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 xml:space="preserve">hi djece u dobi od 6 do 17 godina. </w:t>
      </w:r>
      <w:r>
        <w:rPr>
          <w:spacing w:val="-1"/>
        </w:rPr>
        <w:t>U</w:t>
      </w:r>
      <w:r>
        <w:rPr>
          <w:spacing w:val="-3"/>
        </w:rPr>
        <w:t>k</w:t>
      </w:r>
      <w:r>
        <w:t>o</w:t>
      </w:r>
      <w:r>
        <w:rPr>
          <w:spacing w:val="1"/>
        </w:rPr>
        <w:t>li</w:t>
      </w:r>
      <w:r>
        <w:rPr>
          <w:spacing w:val="-3"/>
        </w:rPr>
        <w:t>k</w:t>
      </w:r>
      <w:r>
        <w:t>o bo</w:t>
      </w:r>
      <w:r>
        <w:rPr>
          <w:spacing w:val="1"/>
        </w:rPr>
        <w:t>l</w:t>
      </w:r>
      <w:r>
        <w:t>u</w:t>
      </w:r>
      <w:r>
        <w:rPr>
          <w:spacing w:val="3"/>
        </w:rPr>
        <w:t>j</w:t>
      </w:r>
      <w:r>
        <w:t>e</w:t>
      </w:r>
      <w:r>
        <w:rPr>
          <w:spacing w:val="1"/>
        </w:rPr>
        <w:t>t</w:t>
      </w:r>
      <w:r>
        <w:t>e od u</w:t>
      </w:r>
      <w:r>
        <w:rPr>
          <w:spacing w:val="1"/>
        </w:rPr>
        <w:t>l</w:t>
      </w:r>
      <w:r>
        <w:t>cero</w:t>
      </w:r>
      <w:r>
        <w:rPr>
          <w:spacing w:val="-3"/>
        </w:rPr>
        <w:t>z</w:t>
      </w:r>
      <w:r>
        <w:t xml:space="preserve">nog </w:t>
      </w:r>
      <w:r>
        <w:rPr>
          <w:spacing w:val="-3"/>
        </w:rPr>
        <w:t>k</w:t>
      </w:r>
      <w:r>
        <w:t>o</w:t>
      </w:r>
      <w:r>
        <w:rPr>
          <w:spacing w:val="1"/>
        </w:rPr>
        <w:t>liti</w:t>
      </w:r>
      <w:r>
        <w:t>sa, možda će Vam prvo biti propisani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 xml:space="preserve">i. </w:t>
      </w:r>
      <w:r>
        <w:rPr>
          <w:spacing w:val="-1"/>
        </w:rPr>
        <w:t>A</w:t>
      </w:r>
      <w:r>
        <w:rPr>
          <w:spacing w:val="-3"/>
        </w:rPr>
        <w:t>k</w:t>
      </w:r>
      <w:r>
        <w:t>o na n</w:t>
      </w:r>
      <w:r>
        <w:rPr>
          <w:spacing w:val="3"/>
        </w:rPr>
        <w:t>j</w:t>
      </w:r>
      <w:r>
        <w:rPr>
          <w:spacing w:val="1"/>
        </w:rPr>
        <w:t>i</w:t>
      </w:r>
      <w:r>
        <w:t>h ne od</w:t>
      </w:r>
      <w:r>
        <w:rPr>
          <w:spacing w:val="-3"/>
        </w:rPr>
        <w:t>g</w:t>
      </w:r>
      <w:r>
        <w:t>o</w:t>
      </w:r>
      <w:r>
        <w:rPr>
          <w:spacing w:val="-3"/>
        </w:rPr>
        <w:t>v</w:t>
      </w:r>
      <w:r>
        <w:t>or</w:t>
      </w:r>
      <w:r>
        <w:rPr>
          <w:spacing w:val="1"/>
        </w:rPr>
        <w:t>it</w:t>
      </w:r>
      <w:r>
        <w:t>e do</w:t>
      </w:r>
      <w:r>
        <w:rPr>
          <w:spacing w:val="-3"/>
        </w:rPr>
        <w:t>v</w:t>
      </w:r>
      <w:r>
        <w:t>o</w:t>
      </w:r>
      <w:r>
        <w:rPr>
          <w:spacing w:val="1"/>
        </w:rPr>
        <w:t>l</w:t>
      </w:r>
      <w:r>
        <w:rPr>
          <w:spacing w:val="3"/>
        </w:rPr>
        <w:t>j</w:t>
      </w:r>
      <w:r>
        <w:t>no dobro, dob</w:t>
      </w:r>
      <w:r>
        <w:rPr>
          <w:spacing w:val="1"/>
        </w:rPr>
        <w:t>i</w:t>
      </w:r>
      <w:r>
        <w:t>t</w:t>
      </w:r>
      <w:r>
        <w:rPr>
          <w:spacing w:val="1"/>
        </w:rPr>
        <w:t xml:space="preserve"> </w:t>
      </w:r>
      <w:r>
        <w:t>će</w:t>
      </w:r>
      <w:r>
        <w:rPr>
          <w:spacing w:val="1"/>
        </w:rPr>
        <w:t>t</w:t>
      </w:r>
      <w:r>
        <w:t xml:space="preserve">e </w:t>
      </w:r>
      <w:r>
        <w:rPr>
          <w:spacing w:val="1"/>
        </w:rPr>
        <w:t>li</w:t>
      </w:r>
      <w:r>
        <w:rPr>
          <w:spacing w:val="3"/>
        </w:rPr>
        <w:t>j</w:t>
      </w:r>
      <w:r>
        <w:t xml:space="preserve">ek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i</w:t>
      </w:r>
      <w:r>
        <w:rPr>
          <w:spacing w:val="1"/>
        </w:rPr>
        <w:t xml:space="preserve">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ti</w:t>
      </w:r>
      <w:r>
        <w:t>.</w:t>
      </w:r>
    </w:p>
    <w:p w14:paraId="049B51D7" w14:textId="77777777" w:rsidR="003C6AB4" w:rsidRDefault="003C6AB4">
      <w:pPr>
        <w:pStyle w:val="BodyText"/>
        <w:kinsoku w:val="0"/>
        <w:overflowPunct w:val="0"/>
        <w:ind w:left="0"/>
      </w:pPr>
    </w:p>
    <w:p w14:paraId="049B51D8" w14:textId="77777777" w:rsidR="003C6AB4" w:rsidRDefault="0014505C">
      <w:pPr>
        <w:kinsoku w:val="0"/>
        <w:overflowPunct w:val="0"/>
      </w:pPr>
      <w:r>
        <w:rPr>
          <w:spacing w:val="-1"/>
          <w:u w:val="single"/>
        </w:rPr>
        <w:t>N</w:t>
      </w:r>
      <w:r>
        <w:rPr>
          <w:u w:val="single"/>
        </w:rPr>
        <w:t>e</w:t>
      </w:r>
      <w:r>
        <w:rPr>
          <w:spacing w:val="-3"/>
          <w:u w:val="single"/>
        </w:rPr>
        <w:t>z</w:t>
      </w:r>
      <w:r>
        <w:rPr>
          <w:u w:val="single"/>
        </w:rPr>
        <w:t>ara</w:t>
      </w:r>
      <w:r>
        <w:rPr>
          <w:spacing w:val="-3"/>
          <w:u w:val="single"/>
        </w:rPr>
        <w:t>z</w:t>
      </w:r>
      <w:r>
        <w:rPr>
          <w:u w:val="single"/>
        </w:rPr>
        <w:t>ni uveitis u odraslih i djece</w:t>
      </w:r>
    </w:p>
    <w:p w14:paraId="049B51D9" w14:textId="77777777" w:rsidR="003C6AB4" w:rsidRDefault="003C6AB4">
      <w:pPr>
        <w:kinsoku w:val="0"/>
        <w:overflowPunct w:val="0"/>
      </w:pPr>
    </w:p>
    <w:p w14:paraId="049B51DA" w14:textId="77777777" w:rsidR="003C6AB4" w:rsidRDefault="0014505C">
      <w:pPr>
        <w:kinsoku w:val="0"/>
        <w:overflowPunct w:val="0"/>
      </w:pPr>
      <w:r>
        <w:rPr>
          <w:spacing w:val="-1"/>
        </w:rPr>
        <w:t>N</w:t>
      </w:r>
      <w:r>
        <w:t>e</w:t>
      </w:r>
      <w:r>
        <w:rPr>
          <w:spacing w:val="-3"/>
        </w:rPr>
        <w:t>z</w:t>
      </w:r>
      <w:r>
        <w:t>ara</w:t>
      </w:r>
      <w:r>
        <w:rPr>
          <w:spacing w:val="-3"/>
        </w:rPr>
        <w:t>z</w:t>
      </w:r>
      <w:r>
        <w:t>ni</w:t>
      </w:r>
      <w:r>
        <w:rPr>
          <w:spacing w:val="1"/>
        </w:rPr>
        <w:t xml:space="preserve"> </w:t>
      </w:r>
      <w:r>
        <w:t>u</w:t>
      </w:r>
      <w:r>
        <w:rPr>
          <w:spacing w:val="-3"/>
        </w:rPr>
        <w:t>v</w:t>
      </w:r>
      <w:r>
        <w:t>e</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k</w:t>
      </w:r>
      <w:r>
        <w:t>o</w:t>
      </w:r>
      <w:r>
        <w:rPr>
          <w:spacing w:val="3"/>
        </w:rPr>
        <w:t>j</w:t>
      </w:r>
      <w:r>
        <w:t xml:space="preserve">a </w:t>
      </w:r>
      <w:r>
        <w:rPr>
          <w:spacing w:val="-3"/>
        </w:rPr>
        <w:t>z</w:t>
      </w:r>
      <w:r>
        <w:t>ah</w:t>
      </w:r>
      <w:r>
        <w:rPr>
          <w:spacing w:val="-3"/>
        </w:rPr>
        <w:t>v</w:t>
      </w:r>
      <w:r>
        <w:t>aća određene d</w:t>
      </w:r>
      <w:r>
        <w:rPr>
          <w:spacing w:val="1"/>
        </w:rPr>
        <w:t>i</w:t>
      </w:r>
      <w:r>
        <w:rPr>
          <w:spacing w:val="3"/>
        </w:rPr>
        <w:t>j</w:t>
      </w:r>
      <w:r>
        <w:t>e</w:t>
      </w:r>
      <w:r>
        <w:rPr>
          <w:spacing w:val="1"/>
        </w:rPr>
        <w:t>l</w:t>
      </w:r>
      <w:r>
        <w:t>o</w:t>
      </w:r>
      <w:r>
        <w:rPr>
          <w:spacing w:val="-3"/>
        </w:rPr>
        <w:t>v</w:t>
      </w:r>
      <w:r>
        <w:t>e o</w:t>
      </w:r>
      <w:r>
        <w:rPr>
          <w:spacing w:val="-3"/>
        </w:rPr>
        <w:t>k</w:t>
      </w:r>
      <w:r>
        <w:t>a.</w:t>
      </w:r>
    </w:p>
    <w:p w14:paraId="049B51DB" w14:textId="77777777" w:rsidR="003C6AB4" w:rsidRDefault="003C6AB4">
      <w:pPr>
        <w:kinsoku w:val="0"/>
        <w:overflowPunct w:val="0"/>
      </w:pPr>
    </w:p>
    <w:p w14:paraId="049B51DC" w14:textId="77777777" w:rsidR="003C6AB4" w:rsidRDefault="0014505C">
      <w:pPr>
        <w:kinsoku w:val="0"/>
        <w:overflowPunct w:val="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w:t>
      </w:r>
    </w:p>
    <w:p w14:paraId="049B51DD" w14:textId="77777777" w:rsidR="003C6AB4" w:rsidRDefault="0014505C">
      <w:pPr>
        <w:pStyle w:val="ListParagraph"/>
        <w:numPr>
          <w:ilvl w:val="0"/>
          <w:numId w:val="6"/>
        </w:numPr>
        <w:kinsoku w:val="0"/>
        <w:ind w:left="567" w:hanging="567"/>
      </w:pPr>
      <w:r>
        <w:t>odras</w:t>
      </w:r>
      <w:r>
        <w:rPr>
          <w:spacing w:val="1"/>
        </w:rPr>
        <w:t>li</w:t>
      </w:r>
      <w:r>
        <w:t>h osoba s ne</w:t>
      </w:r>
      <w:r>
        <w:rPr>
          <w:spacing w:val="-3"/>
        </w:rPr>
        <w:t>z</w:t>
      </w:r>
      <w:r>
        <w:t>ara</w:t>
      </w:r>
      <w:r>
        <w:rPr>
          <w:spacing w:val="-2"/>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k</w:t>
      </w:r>
      <w:r>
        <w:t xml:space="preserve">od </w:t>
      </w:r>
      <w:r>
        <w:rPr>
          <w:spacing w:val="-3"/>
        </w:rPr>
        <w:t>k</w:t>
      </w:r>
      <w:r>
        <w:t>o</w:t>
      </w:r>
      <w:r>
        <w:rPr>
          <w:spacing w:val="3"/>
        </w:rPr>
        <w:t>j</w:t>
      </w:r>
      <w:r>
        <w:t>e</w:t>
      </w:r>
      <w:r>
        <w:rPr>
          <w:spacing w:val="-3"/>
        </w:rPr>
        <w:t>g</w:t>
      </w:r>
      <w:r>
        <w:t xml:space="preserve">a upala </w:t>
      </w:r>
      <w:r>
        <w:rPr>
          <w:spacing w:val="-3"/>
        </w:rPr>
        <w:t>z</w:t>
      </w:r>
      <w:r>
        <w:t>ah</w:t>
      </w:r>
      <w:r>
        <w:rPr>
          <w:spacing w:val="-3"/>
        </w:rPr>
        <w:t>v</w:t>
      </w:r>
      <w:r>
        <w:t>aća s</w:t>
      </w:r>
      <w:r>
        <w:rPr>
          <w:spacing w:val="1"/>
        </w:rPr>
        <w:t>t</w:t>
      </w:r>
      <w:r>
        <w:t>ra</w:t>
      </w:r>
      <w:r>
        <w:rPr>
          <w:spacing w:val="-3"/>
        </w:rPr>
        <w:t>ž</w:t>
      </w:r>
      <w:r>
        <w:t>n</w:t>
      </w:r>
      <w:r>
        <w:rPr>
          <w:spacing w:val="3"/>
        </w:rPr>
        <w:t>j</w:t>
      </w:r>
      <w:r>
        <w:t>i</w:t>
      </w:r>
      <w:r>
        <w:rPr>
          <w:spacing w:val="1"/>
        </w:rPr>
        <w:t xml:space="preserve"> </w:t>
      </w:r>
      <w:r>
        <w:t>d</w:t>
      </w:r>
      <w:r>
        <w:rPr>
          <w:spacing w:val="1"/>
        </w:rPr>
        <w:t>i</w:t>
      </w:r>
      <w:r>
        <w:t>o o</w:t>
      </w:r>
      <w:r>
        <w:rPr>
          <w:spacing w:val="-3"/>
        </w:rPr>
        <w:t>k</w:t>
      </w:r>
      <w:r>
        <w:t>a</w:t>
      </w:r>
    </w:p>
    <w:p w14:paraId="049B51DE" w14:textId="77777777" w:rsidR="003C6AB4" w:rsidRDefault="0014505C">
      <w:pPr>
        <w:pStyle w:val="ListParagraph"/>
        <w:numPr>
          <w:ilvl w:val="0"/>
          <w:numId w:val="6"/>
        </w:numPr>
        <w:kinsoku w:val="0"/>
        <w:ind w:left="567" w:hanging="567"/>
      </w:pPr>
      <w:r>
        <w:t>djece u dobi od 2 i više godina s kroničnim nezaraznim uveitisom kod kojega upala zahvaća prednji dio oka.</w:t>
      </w:r>
    </w:p>
    <w:p w14:paraId="049B51DF" w14:textId="77777777" w:rsidR="003C6AB4" w:rsidRDefault="003C6AB4">
      <w:pPr>
        <w:kinsoku w:val="0"/>
        <w:overflowPunct w:val="0"/>
        <w:rPr>
          <w:spacing w:val="1"/>
        </w:rPr>
      </w:pPr>
    </w:p>
    <w:p w14:paraId="049B51E0" w14:textId="77777777" w:rsidR="003C6AB4" w:rsidRDefault="0014505C">
      <w:pPr>
        <w:kinsoku w:val="0"/>
        <w:overflowPunct w:val="0"/>
      </w:pPr>
      <w:r>
        <w:rPr>
          <w:spacing w:val="1"/>
        </w:rPr>
        <w:t>T</w:t>
      </w:r>
      <w:r>
        <w:t>a upa</w:t>
      </w:r>
      <w:r>
        <w:rPr>
          <w:spacing w:val="1"/>
        </w:rPr>
        <w:t>l</w:t>
      </w:r>
      <w:r>
        <w:t>a može dovesti do s</w:t>
      </w:r>
      <w:r>
        <w:rPr>
          <w:spacing w:val="1"/>
        </w:rPr>
        <w:t>l</w:t>
      </w:r>
      <w:r>
        <w:t>ab</w:t>
      </w:r>
      <w:r>
        <w:rPr>
          <w:spacing w:val="1"/>
        </w:rPr>
        <w:t>l</w:t>
      </w:r>
      <w:r>
        <w:rPr>
          <w:spacing w:val="3"/>
        </w:rPr>
        <w:t>j</w:t>
      </w:r>
      <w:r>
        <w:t>en</w:t>
      </w:r>
      <w:r>
        <w:rPr>
          <w:spacing w:val="3"/>
        </w:rPr>
        <w:t>j</w:t>
      </w:r>
      <w:r>
        <w:t xml:space="preserve">a </w:t>
      </w:r>
      <w:r>
        <w:rPr>
          <w:spacing w:val="-3"/>
        </w:rPr>
        <w:t>v</w:t>
      </w:r>
      <w:r>
        <w:rPr>
          <w:spacing w:val="1"/>
        </w:rPr>
        <w:t>i</w:t>
      </w:r>
      <w:r>
        <w:t xml:space="preserve">da </w:t>
      </w:r>
      <w:r>
        <w:rPr>
          <w:spacing w:val="1"/>
        </w:rPr>
        <w:t>i/il</w:t>
      </w:r>
      <w:r>
        <w:t>i</w:t>
      </w:r>
      <w:r>
        <w:rPr>
          <w:spacing w:val="1"/>
        </w:rPr>
        <w:t xml:space="preserve"> </w:t>
      </w:r>
      <w:r>
        <w:t>pr</w:t>
      </w:r>
      <w:r>
        <w:rPr>
          <w:spacing w:val="1"/>
        </w:rPr>
        <w:t>i</w:t>
      </w:r>
      <w:r>
        <w:t>su</w:t>
      </w:r>
      <w:r>
        <w:rPr>
          <w:spacing w:val="1"/>
        </w:rPr>
        <w:t>t</w:t>
      </w:r>
      <w:r>
        <w:t>nos</w:t>
      </w:r>
      <w:r>
        <w:rPr>
          <w:spacing w:val="1"/>
        </w:rPr>
        <w:t>t</w:t>
      </w:r>
      <w:r>
        <w:t>i</w:t>
      </w:r>
      <w:r>
        <w:rPr>
          <w:spacing w:val="1"/>
        </w:rPr>
        <w:t xml:space="preserve"> </w:t>
      </w:r>
      <w:r>
        <w:t>p</w:t>
      </w:r>
      <w:r>
        <w:rPr>
          <w:spacing w:val="1"/>
        </w:rPr>
        <w:t>l</w:t>
      </w:r>
      <w:r>
        <w:t>u</w:t>
      </w:r>
      <w:r>
        <w:rPr>
          <w:spacing w:val="1"/>
        </w:rPr>
        <w:t>t</w:t>
      </w:r>
      <w:r>
        <w:t>a</w:t>
      </w:r>
      <w:r>
        <w:rPr>
          <w:spacing w:val="3"/>
        </w:rPr>
        <w:t>j</w:t>
      </w:r>
      <w:r>
        <w:t>uć</w:t>
      </w:r>
      <w:r>
        <w:rPr>
          <w:spacing w:val="1"/>
        </w:rPr>
        <w:t>i</w:t>
      </w:r>
      <w:r>
        <w:t>h čes</w:t>
      </w:r>
      <w:r>
        <w:rPr>
          <w:spacing w:val="1"/>
        </w:rPr>
        <w:t>ti</w:t>
      </w:r>
      <w:r>
        <w:t>ca u o</w:t>
      </w:r>
      <w:r>
        <w:rPr>
          <w:spacing w:val="-3"/>
        </w:rPr>
        <w:t>k</w:t>
      </w:r>
      <w:r>
        <w:t>u (crn</w:t>
      </w:r>
      <w:r>
        <w:rPr>
          <w:spacing w:val="1"/>
        </w:rPr>
        <w:t>i</w:t>
      </w:r>
      <w:r>
        <w:t xml:space="preserve">h </w:t>
      </w:r>
      <w:r>
        <w:rPr>
          <w:spacing w:val="1"/>
        </w:rPr>
        <w:t>t</w:t>
      </w:r>
      <w:r>
        <w:t>oč</w:t>
      </w:r>
      <w:r>
        <w:rPr>
          <w:spacing w:val="-3"/>
        </w:rPr>
        <w:t>k</w:t>
      </w:r>
      <w:r>
        <w:rPr>
          <w:spacing w:val="1"/>
        </w:rPr>
        <w:t>i</w:t>
      </w:r>
      <w:r>
        <w:t xml:space="preserve">ca </w:t>
      </w:r>
      <w:r>
        <w:rPr>
          <w:spacing w:val="1"/>
        </w:rPr>
        <w:t>il</w:t>
      </w:r>
      <w:r>
        <w:t>i</w:t>
      </w:r>
      <w:r>
        <w:rPr>
          <w:spacing w:val="1"/>
        </w:rPr>
        <w:t xml:space="preserve"> t</w:t>
      </w:r>
      <w:r>
        <w:t>an</w:t>
      </w:r>
      <w:r>
        <w:rPr>
          <w:spacing w:val="-3"/>
        </w:rPr>
        <w:t>k</w:t>
      </w:r>
      <w:r>
        <w:rPr>
          <w:spacing w:val="1"/>
        </w:rPr>
        <w:t>i</w:t>
      </w:r>
      <w:r>
        <w:t>h n</w:t>
      </w:r>
      <w:r>
        <w:rPr>
          <w:spacing w:val="1"/>
        </w:rPr>
        <w:t>it</w:t>
      </w:r>
      <w:r>
        <w:t>i</w:t>
      </w:r>
      <w:r>
        <w:rPr>
          <w:spacing w:val="1"/>
        </w:rPr>
        <w:t xml:space="preserve"> </w:t>
      </w:r>
      <w:r>
        <w:rPr>
          <w:spacing w:val="-3"/>
        </w:rPr>
        <w:t>k</w:t>
      </w:r>
      <w:r>
        <w:t>o</w:t>
      </w:r>
      <w:r>
        <w:rPr>
          <w:spacing w:val="3"/>
        </w:rPr>
        <w:t>j</w:t>
      </w:r>
      <w:r>
        <w:t xml:space="preserve">e se </w:t>
      </w:r>
      <w:r>
        <w:rPr>
          <w:spacing w:val="-3"/>
        </w:rPr>
        <w:t>k</w:t>
      </w:r>
      <w:r>
        <w:t xml:space="preserve">reću </w:t>
      </w:r>
      <w:r>
        <w:rPr>
          <w:spacing w:val="-3"/>
        </w:rPr>
        <w:t>v</w:t>
      </w:r>
      <w:r>
        <w:rPr>
          <w:spacing w:val="1"/>
        </w:rPr>
        <w:t>i</w:t>
      </w:r>
      <w:r>
        <w:t>dn</w:t>
      </w:r>
      <w:r>
        <w:rPr>
          <w:spacing w:val="1"/>
        </w:rPr>
        <w:t>i</w:t>
      </w:r>
      <w:r>
        <w:t>m</w:t>
      </w:r>
      <w:r>
        <w:rPr>
          <w:spacing w:val="-4"/>
        </w:rPr>
        <w:t xml:space="preserve"> </w:t>
      </w:r>
      <w:r>
        <w:t>po</w:t>
      </w:r>
      <w:r>
        <w:rPr>
          <w:spacing w:val="1"/>
        </w:rPr>
        <w:t>l</w:t>
      </w:r>
      <w:r>
        <w:rPr>
          <w:spacing w:val="3"/>
        </w:rPr>
        <w:t>j</w:t>
      </w:r>
      <w:r>
        <w:t>e</w:t>
      </w:r>
      <w:r>
        <w:rPr>
          <w:spacing w:val="-4"/>
        </w:rPr>
        <w:t>m</w:t>
      </w:r>
      <w:r>
        <w:t xml:space="preserve">). </w:t>
      </w:r>
      <w:r>
        <w:rPr>
          <w:spacing w:val="-2"/>
        </w:rPr>
        <w:t>AMGEVITA</w:t>
      </w:r>
      <w:r>
        <w:t xml:space="preserve"> d</w:t>
      </w:r>
      <w:r>
        <w:rPr>
          <w:spacing w:val="3"/>
        </w:rPr>
        <w:t>j</w:t>
      </w:r>
      <w:r>
        <w:t>e</w:t>
      </w:r>
      <w:r>
        <w:rPr>
          <w:spacing w:val="1"/>
        </w:rPr>
        <w:t>l</w:t>
      </w:r>
      <w:r>
        <w:t>u</w:t>
      </w:r>
      <w:r>
        <w:rPr>
          <w:spacing w:val="3"/>
        </w:rPr>
        <w:t>j</w:t>
      </w:r>
      <w:r>
        <w:t xml:space="preserve">e </w:t>
      </w:r>
      <w:r>
        <w:rPr>
          <w:spacing w:val="1"/>
        </w:rPr>
        <w:t>t</w:t>
      </w:r>
      <w:r>
        <w:t>a</w:t>
      </w:r>
      <w:r>
        <w:rPr>
          <w:spacing w:val="-3"/>
        </w:rPr>
        <w:t>k</w:t>
      </w:r>
      <w:r>
        <w:t>o da s</w:t>
      </w:r>
      <w:r>
        <w:rPr>
          <w:spacing w:val="-4"/>
        </w:rPr>
        <w:t>m</w:t>
      </w:r>
      <w:r>
        <w:t>an</w:t>
      </w:r>
      <w:r>
        <w:rPr>
          <w:spacing w:val="3"/>
        </w:rPr>
        <w:t>j</w:t>
      </w:r>
      <w:r>
        <w:t>u</w:t>
      </w:r>
      <w:r>
        <w:rPr>
          <w:spacing w:val="3"/>
        </w:rPr>
        <w:t>j</w:t>
      </w:r>
      <w:r>
        <w:t xml:space="preserve">e </w:t>
      </w:r>
      <w:r>
        <w:rPr>
          <w:spacing w:val="1"/>
        </w:rPr>
        <w:t>t</w:t>
      </w:r>
      <w:r>
        <w:t>u upa</w:t>
      </w:r>
      <w:r>
        <w:rPr>
          <w:spacing w:val="1"/>
        </w:rPr>
        <w:t>l</w:t>
      </w:r>
      <w:r>
        <w:t>u.</w:t>
      </w:r>
    </w:p>
    <w:p w14:paraId="049B51E1" w14:textId="77777777" w:rsidR="003C6AB4" w:rsidRDefault="003C6AB4">
      <w:pPr>
        <w:kinsoku w:val="0"/>
        <w:overflowPunct w:val="0"/>
      </w:pPr>
    </w:p>
    <w:p w14:paraId="049B51E2" w14:textId="77777777" w:rsidR="003C6AB4" w:rsidRDefault="003C6AB4">
      <w:pPr>
        <w:kinsoku w:val="0"/>
        <w:overflowPunct w:val="0"/>
      </w:pPr>
    </w:p>
    <w:p w14:paraId="049B51E3" w14:textId="77777777" w:rsidR="003C6AB4" w:rsidRDefault="0014505C">
      <w:pPr>
        <w:pStyle w:val="Heading1"/>
        <w:keepNext/>
        <w:tabs>
          <w:tab w:val="left" w:pos="567"/>
        </w:tabs>
        <w:kinsoku w:val="0"/>
        <w:overflowPunct w:val="0"/>
        <w:ind w:left="567" w:hanging="567"/>
      </w:pPr>
      <w:r>
        <w:t>2.</w:t>
      </w:r>
      <w:r>
        <w:tab/>
      </w:r>
      <w:r>
        <w:rPr>
          <w:spacing w:val="-1"/>
        </w:rPr>
        <w:t>Š</w:t>
      </w:r>
      <w:r>
        <w:t xml:space="preserve">to morate </w:t>
      </w:r>
      <w:r>
        <w:rPr>
          <w:spacing w:val="-3"/>
        </w:rPr>
        <w:t>z</w:t>
      </w:r>
      <w:r>
        <w:rPr>
          <w:spacing w:val="-1"/>
        </w:rPr>
        <w:t>n</w:t>
      </w:r>
      <w:r>
        <w:t>ati</w:t>
      </w:r>
      <w:r>
        <w:rPr>
          <w:spacing w:val="1"/>
        </w:rPr>
        <w:t xml:space="preserve"> </w:t>
      </w:r>
      <w:r>
        <w:rPr>
          <w:spacing w:val="-1"/>
        </w:rPr>
        <w:t>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1E4" w14:textId="77777777" w:rsidR="003C6AB4" w:rsidRDefault="003C6AB4"/>
    <w:p w14:paraId="049B51E5" w14:textId="77777777" w:rsidR="003C6AB4" w:rsidRDefault="0014505C">
      <w:pPr>
        <w:pStyle w:val="Heading1"/>
        <w:tabs>
          <w:tab w:val="left" w:pos="679"/>
        </w:tabs>
        <w:kinsoku w:val="0"/>
        <w:overflowPunct w:val="0"/>
        <w:ind w:left="0"/>
      </w:pPr>
      <w:r>
        <w:rPr>
          <w:spacing w:val="-1"/>
        </w:rPr>
        <w:t>N</w:t>
      </w:r>
      <w:r>
        <w:t xml:space="preserve">emojte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1E6" w14:textId="77777777" w:rsidR="003C6AB4" w:rsidRDefault="003C6AB4"/>
    <w:p w14:paraId="049B51E7" w14:textId="77777777" w:rsidR="003C6AB4" w:rsidRDefault="0014505C">
      <w:pPr>
        <w:pStyle w:val="BodyText"/>
        <w:numPr>
          <w:ilvl w:val="0"/>
          <w:numId w:val="10"/>
        </w:numPr>
        <w:tabs>
          <w:tab w:val="left" w:pos="567"/>
        </w:tabs>
        <w:kinsoku w:val="0"/>
        <w:ind w:left="567" w:hanging="567"/>
      </w:pPr>
      <w:r>
        <w:rPr>
          <w:spacing w:val="-1"/>
        </w:rPr>
        <w:t>A</w:t>
      </w:r>
      <w:r>
        <w:rPr>
          <w:spacing w:val="-3"/>
        </w:rPr>
        <w:t>k</w:t>
      </w:r>
      <w:r>
        <w:t>o s</w:t>
      </w:r>
      <w:r>
        <w:rPr>
          <w:spacing w:val="1"/>
        </w:rPr>
        <w:t>t</w:t>
      </w:r>
      <w:r>
        <w:t>e a</w:t>
      </w:r>
      <w:r>
        <w:rPr>
          <w:spacing w:val="1"/>
        </w:rPr>
        <w:t>l</w:t>
      </w:r>
      <w:r>
        <w:t>er</w:t>
      </w:r>
      <w:r>
        <w:rPr>
          <w:spacing w:val="-3"/>
        </w:rPr>
        <w:t>g</w:t>
      </w:r>
      <w:r>
        <w:rPr>
          <w:spacing w:val="1"/>
        </w:rPr>
        <w:t>i</w:t>
      </w:r>
      <w:r>
        <w:t>čni</w:t>
      </w:r>
      <w:r>
        <w:rPr>
          <w:spacing w:val="1"/>
        </w:rPr>
        <w:t xml:space="preserve"> </w:t>
      </w:r>
      <w:r>
        <w:t>na ada</w:t>
      </w:r>
      <w:r>
        <w:rPr>
          <w:spacing w:val="1"/>
        </w:rPr>
        <w:t>li</w:t>
      </w:r>
      <w:r>
        <w:rPr>
          <w:spacing w:val="-4"/>
        </w:rPr>
        <w:t>m</w:t>
      </w:r>
      <w:r>
        <w:t>u</w:t>
      </w:r>
      <w:r>
        <w:rPr>
          <w:spacing w:val="-4"/>
        </w:rPr>
        <w:t>m</w:t>
      </w:r>
      <w:r>
        <w:t xml:space="preserve">ab </w:t>
      </w:r>
      <w:r>
        <w:rPr>
          <w:spacing w:val="1"/>
        </w:rPr>
        <w:t>il</w:t>
      </w:r>
      <w:r>
        <w:t>i</w:t>
      </w:r>
      <w:r>
        <w:rPr>
          <w:spacing w:val="1"/>
        </w:rPr>
        <w:t xml:space="preserve"> </w:t>
      </w:r>
      <w:r>
        <w:t>ne</w:t>
      </w:r>
      <w:r>
        <w:rPr>
          <w:spacing w:val="-3"/>
        </w:rPr>
        <w:t>k</w:t>
      </w:r>
      <w:r>
        <w:t>i</w:t>
      </w:r>
      <w:r>
        <w:rPr>
          <w:spacing w:val="1"/>
        </w:rPr>
        <w:t xml:space="preserve"> </w:t>
      </w:r>
      <w:r>
        <w:t>dru</w:t>
      </w:r>
      <w:r>
        <w:rPr>
          <w:spacing w:val="-3"/>
        </w:rPr>
        <w:t>g</w:t>
      </w:r>
      <w:r>
        <w:t>i</w:t>
      </w:r>
      <w:r>
        <w:rPr>
          <w:spacing w:val="1"/>
        </w:rPr>
        <w:t xml:space="preserve"> </w:t>
      </w:r>
      <w:r>
        <w:t>sas</w:t>
      </w:r>
      <w:r>
        <w:rPr>
          <w:spacing w:val="1"/>
        </w:rPr>
        <w:t>t</w:t>
      </w:r>
      <w:r>
        <w:t>o</w:t>
      </w:r>
      <w:r>
        <w:rPr>
          <w:spacing w:val="3"/>
        </w:rPr>
        <w:t>j</w:t>
      </w:r>
      <w:r>
        <w:t>ak</w:t>
      </w:r>
      <w:r>
        <w:rPr>
          <w:spacing w:val="-3"/>
        </w:rPr>
        <w:t xml:space="preserve"> </w:t>
      </w:r>
      <w:r>
        <w:t>o</w:t>
      </w:r>
      <w:r>
        <w:rPr>
          <w:spacing w:val="-3"/>
        </w:rPr>
        <w:t>v</w:t>
      </w:r>
      <w:r>
        <w:t>og</w:t>
      </w:r>
      <w:r>
        <w:rPr>
          <w:spacing w:val="-3"/>
        </w:rPr>
        <w:t xml:space="preserve"> </w:t>
      </w:r>
      <w:r>
        <w:rPr>
          <w:spacing w:val="1"/>
        </w:rPr>
        <w:t>li</w:t>
      </w:r>
      <w:r>
        <w:rPr>
          <w:spacing w:val="3"/>
        </w:rPr>
        <w:t>j</w:t>
      </w:r>
      <w:r>
        <w:t>e</w:t>
      </w:r>
      <w:r>
        <w:rPr>
          <w:spacing w:val="-3"/>
        </w:rPr>
        <w:t>k</w:t>
      </w:r>
      <w:r>
        <w:t>a (na</w:t>
      </w:r>
      <w:r>
        <w:rPr>
          <w:spacing w:val="-3"/>
        </w:rPr>
        <w:t>v</w:t>
      </w:r>
      <w:r>
        <w:t>eden u d</w:t>
      </w:r>
      <w:r>
        <w:rPr>
          <w:spacing w:val="1"/>
        </w:rPr>
        <w:t>i</w:t>
      </w:r>
      <w:r>
        <w:rPr>
          <w:spacing w:val="3"/>
        </w:rPr>
        <w:t>j</w:t>
      </w:r>
      <w:r>
        <w:t>e</w:t>
      </w:r>
      <w:r>
        <w:rPr>
          <w:spacing w:val="1"/>
        </w:rPr>
        <w:t>l</w:t>
      </w:r>
      <w:r>
        <w:t>u 6).</w:t>
      </w:r>
    </w:p>
    <w:p w14:paraId="049B51E8" w14:textId="379FBCD7" w:rsidR="003C6AB4" w:rsidRDefault="0014505C">
      <w:pPr>
        <w:pStyle w:val="BodyText"/>
        <w:numPr>
          <w:ilvl w:val="0"/>
          <w:numId w:val="10"/>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w:t>
      </w:r>
      <w:r>
        <w:rPr>
          <w:spacing w:val="-3"/>
        </w:rPr>
        <w:t>k</w:t>
      </w:r>
      <w:r>
        <w:rPr>
          <w:spacing w:val="1"/>
        </w:rPr>
        <w:t>ti</w:t>
      </w:r>
      <w:r>
        <w:rPr>
          <w:spacing w:val="-3"/>
        </w:rPr>
        <w:t>v</w:t>
      </w:r>
      <w:r>
        <w:t xml:space="preserve">nu </w:t>
      </w:r>
      <w:r>
        <w:rPr>
          <w:spacing w:val="1"/>
        </w:rPr>
        <w:t>t</w:t>
      </w:r>
      <w:r>
        <w:t>uber</w:t>
      </w:r>
      <w:r>
        <w:rPr>
          <w:spacing w:val="-3"/>
        </w:rPr>
        <w:t>k</w:t>
      </w:r>
      <w:r>
        <w:t>u</w:t>
      </w:r>
      <w:r>
        <w:rPr>
          <w:spacing w:val="1"/>
        </w:rPr>
        <w:t>l</w:t>
      </w:r>
      <w:r>
        <w:t>o</w:t>
      </w:r>
      <w:r>
        <w:rPr>
          <w:spacing w:val="-3"/>
        </w:rPr>
        <w:t>z</w:t>
      </w:r>
      <w:r>
        <w:t xml:space="preserve">u, sepsu (infekciju krvi) ili neku drugu oportunističku infekciju (neuobičajene infekcije povezane s oslabljenim </w:t>
      </w:r>
      <w:del w:id="205" w:author="Author">
        <w:r w:rsidDel="000D1904">
          <w:delText>imunološki</w:delText>
        </w:r>
      </w:del>
      <w:ins w:id="206" w:author="Author">
        <w:r w:rsidR="000D1904">
          <w:t>imunosni</w:t>
        </w:r>
      </w:ins>
      <w:r>
        <w:t>m sustavom) (po</w:t>
      </w:r>
      <w:r>
        <w:rPr>
          <w:spacing w:val="-3"/>
        </w:rPr>
        <w:t>g</w:t>
      </w:r>
      <w:r>
        <w:rPr>
          <w:spacing w:val="1"/>
        </w:rPr>
        <w:t>l</w:t>
      </w:r>
      <w:r>
        <w:t>eda</w:t>
      </w:r>
      <w:r>
        <w:rPr>
          <w:spacing w:val="3"/>
        </w:rPr>
        <w:t>j</w:t>
      </w:r>
      <w:r>
        <w:rPr>
          <w:spacing w:val="1"/>
        </w:rPr>
        <w:t>t</w:t>
      </w:r>
      <w:r>
        <w:t>e d</w:t>
      </w:r>
      <w:r>
        <w:rPr>
          <w:spacing w:val="1"/>
        </w:rPr>
        <w:t>i</w:t>
      </w:r>
      <w:r>
        <w:t xml:space="preserve">o </w:t>
      </w:r>
      <w:del w:id="207" w:author="Author">
        <w:r w:rsidDel="00DC26E3">
          <w:delText>“</w:delText>
        </w:r>
      </w:del>
      <w:ins w:id="208" w:author="Author">
        <w:r w:rsidR="00DC26E3">
          <w:t>„</w:t>
        </w:r>
      </w:ins>
      <w:r>
        <w:rPr>
          <w:spacing w:val="-2"/>
        </w:rPr>
        <w:t>U</w:t>
      </w:r>
      <w:r>
        <w:t>po</w:t>
      </w:r>
      <w:r>
        <w:rPr>
          <w:spacing w:val="-3"/>
        </w:rPr>
        <w:t>z</w:t>
      </w:r>
      <w:r>
        <w:t>oren</w:t>
      </w:r>
      <w:r>
        <w:rPr>
          <w:spacing w:val="3"/>
        </w:rPr>
        <w:t>j</w:t>
      </w:r>
      <w:r>
        <w:t xml:space="preserve">a i </w:t>
      </w:r>
      <w:r>
        <w:rPr>
          <w:spacing w:val="-4"/>
        </w:rPr>
        <w:t>m</w:t>
      </w:r>
      <w:r>
        <w:rPr>
          <w:spacing w:val="3"/>
        </w:rPr>
        <w:t>j</w:t>
      </w:r>
      <w:r>
        <w:t>ere opre</w:t>
      </w:r>
      <w:r>
        <w:rPr>
          <w:spacing w:val="-3"/>
        </w:rPr>
        <w:t>z</w:t>
      </w:r>
      <w:r>
        <w:t>a</w:t>
      </w:r>
      <w:ins w:id="209" w:author="Author">
        <w:r w:rsidR="00DC26E3">
          <w:t>”</w:t>
        </w:r>
      </w:ins>
      <w:del w:id="210" w:author="Author">
        <w:r w:rsidDel="00DC26E3">
          <w:delText>“</w:delText>
        </w:r>
      </w:del>
      <w:r>
        <w:t xml:space="preserve">). </w:t>
      </w:r>
      <w:r>
        <w:rPr>
          <w:spacing w:val="-1"/>
        </w:rPr>
        <w:t>A</w:t>
      </w:r>
      <w:r>
        <w:rPr>
          <w:spacing w:val="-3"/>
        </w:rPr>
        <w:t>k</w:t>
      </w:r>
      <w:r>
        <w:t xml:space="preserve">o </w:t>
      </w:r>
      <w:r>
        <w:rPr>
          <w:spacing w:val="1"/>
        </w:rPr>
        <w:t>i</w:t>
      </w:r>
      <w:r>
        <w:rPr>
          <w:spacing w:val="-4"/>
        </w:rPr>
        <w:t>m</w:t>
      </w:r>
      <w:r>
        <w:t>a</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ora, 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1E9" w14:textId="7A42F7AC" w:rsidR="003C6AB4" w:rsidRDefault="0014505C">
      <w:pPr>
        <w:pStyle w:val="BodyText"/>
        <w:numPr>
          <w:ilvl w:val="0"/>
          <w:numId w:val="10"/>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e od u</w:t>
      </w:r>
      <w:r>
        <w:rPr>
          <w:spacing w:val="-4"/>
        </w:rPr>
        <w:t>m</w:t>
      </w:r>
      <w:r>
        <w:rPr>
          <w:spacing w:val="3"/>
        </w:rPr>
        <w:t>j</w:t>
      </w:r>
      <w:r>
        <w:t>erenog</w:t>
      </w:r>
      <w:r>
        <w:rPr>
          <w:spacing w:val="-3"/>
        </w:rPr>
        <w:t xml:space="preserve"> </w:t>
      </w:r>
      <w:r>
        <w:rPr>
          <w:spacing w:val="1"/>
        </w:rPr>
        <w:t>il</w:t>
      </w:r>
      <w:r>
        <w:t>i</w:t>
      </w:r>
      <w:r>
        <w:rPr>
          <w:spacing w:val="1"/>
        </w:rPr>
        <w:t xml:space="preserve"> t</w:t>
      </w:r>
      <w:r>
        <w:t>eš</w:t>
      </w:r>
      <w:r>
        <w:rPr>
          <w:spacing w:val="-3"/>
        </w:rPr>
        <w:t>k</w:t>
      </w:r>
      <w:r>
        <w:t>og</w:t>
      </w:r>
      <w:r>
        <w:rPr>
          <w:spacing w:val="-3"/>
        </w:rPr>
        <w:t xml:space="preserve"> 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u (po</w:t>
      </w:r>
      <w:r>
        <w:rPr>
          <w:spacing w:val="-3"/>
        </w:rPr>
        <w:t>g</w:t>
      </w:r>
      <w:r>
        <w:rPr>
          <w:spacing w:val="1"/>
        </w:rPr>
        <w:t>l</w:t>
      </w:r>
      <w:r>
        <w:t>eda</w:t>
      </w:r>
      <w:r>
        <w:rPr>
          <w:spacing w:val="3"/>
        </w:rPr>
        <w:t>j</w:t>
      </w:r>
      <w:r>
        <w:rPr>
          <w:spacing w:val="1"/>
        </w:rPr>
        <w:t>t</w:t>
      </w:r>
      <w:r>
        <w:t>e d</w:t>
      </w:r>
      <w:r>
        <w:rPr>
          <w:spacing w:val="1"/>
        </w:rPr>
        <w:t>i</w:t>
      </w:r>
      <w:r>
        <w:t xml:space="preserve">o </w:t>
      </w:r>
      <w:del w:id="211" w:author="Author">
        <w:r w:rsidDel="00DC26E3">
          <w:delText>“</w:delText>
        </w:r>
      </w:del>
      <w:ins w:id="212" w:author="Author">
        <w:r w:rsidR="00DC26E3">
          <w:t>„</w:t>
        </w:r>
      </w:ins>
      <w:r>
        <w:rPr>
          <w:spacing w:val="-1"/>
        </w:rPr>
        <w:t>U</w:t>
      </w:r>
      <w:r>
        <w:t>po</w:t>
      </w:r>
      <w:r>
        <w:rPr>
          <w:spacing w:val="-3"/>
        </w:rPr>
        <w:t>z</w:t>
      </w:r>
      <w:r>
        <w:t>oren</w:t>
      </w:r>
      <w:r>
        <w:rPr>
          <w:spacing w:val="3"/>
        </w:rPr>
        <w:t>j</w:t>
      </w:r>
      <w:r>
        <w:t>a i</w:t>
      </w:r>
      <w:r>
        <w:rPr>
          <w:spacing w:val="1"/>
        </w:rPr>
        <w:t xml:space="preserve"> </w:t>
      </w:r>
      <w:r>
        <w:rPr>
          <w:spacing w:val="-4"/>
        </w:rPr>
        <w:t>m</w:t>
      </w:r>
      <w:r>
        <w:rPr>
          <w:spacing w:val="3"/>
        </w:rPr>
        <w:t>j</w:t>
      </w:r>
      <w:r>
        <w:t>ere opre</w:t>
      </w:r>
      <w:r>
        <w:rPr>
          <w:spacing w:val="-3"/>
        </w:rPr>
        <w:t>z</w:t>
      </w:r>
      <w:r>
        <w:t>a</w:t>
      </w:r>
      <w:ins w:id="213" w:author="Author">
        <w:r w:rsidR="00DC26E3">
          <w:t>”</w:t>
        </w:r>
      </w:ins>
      <w:del w:id="214" w:author="Author">
        <w:r w:rsidDel="00DC26E3">
          <w:delText>“</w:delText>
        </w:r>
      </w:del>
      <w:r>
        <w:t>).</w:t>
      </w:r>
    </w:p>
    <w:p w14:paraId="049B51EA" w14:textId="77777777" w:rsidR="003C6AB4" w:rsidRDefault="003C6AB4">
      <w:pPr>
        <w:kinsoku w:val="0"/>
        <w:overflowPunct w:val="0"/>
      </w:pPr>
    </w:p>
    <w:p w14:paraId="049B51EB" w14:textId="77777777" w:rsidR="003C6AB4" w:rsidRDefault="0014505C">
      <w:pPr>
        <w:pStyle w:val="Heading1"/>
        <w:keepNext/>
        <w:kinsoku w:val="0"/>
        <w:overflowPunct w:val="0"/>
        <w:ind w:left="0"/>
        <w:rPr>
          <w:b w:val="0"/>
          <w:bCs w:val="0"/>
        </w:rPr>
      </w:pPr>
      <w:r>
        <w:rPr>
          <w:spacing w:val="-1"/>
        </w:rPr>
        <w:t>Up</w:t>
      </w:r>
      <w:r>
        <w:t>o</w:t>
      </w:r>
      <w:r>
        <w:rPr>
          <w:spacing w:val="-3"/>
        </w:rPr>
        <w:t>z</w:t>
      </w:r>
      <w:r>
        <w:t>ore</w:t>
      </w:r>
      <w:r>
        <w:rPr>
          <w:spacing w:val="-1"/>
        </w:rPr>
        <w:t>n</w:t>
      </w:r>
      <w:r>
        <w:t>ja i</w:t>
      </w:r>
      <w:r>
        <w:rPr>
          <w:spacing w:val="1"/>
        </w:rPr>
        <w:t xml:space="preserve"> </w:t>
      </w:r>
      <w:r>
        <w:t>mjere o</w:t>
      </w:r>
      <w:r>
        <w:rPr>
          <w:spacing w:val="-1"/>
        </w:rPr>
        <w:t>p</w:t>
      </w:r>
      <w:r>
        <w:t>re</w:t>
      </w:r>
      <w:r>
        <w:rPr>
          <w:spacing w:val="-3"/>
        </w:rPr>
        <w:t>z</w:t>
      </w:r>
      <w:r>
        <w:t>a</w:t>
      </w:r>
    </w:p>
    <w:p w14:paraId="049B51EC" w14:textId="77777777" w:rsidR="003C6AB4" w:rsidRDefault="003C6AB4">
      <w:pPr>
        <w:keepNext/>
        <w:kinsoku w:val="0"/>
        <w:overflowPunct w:val="0"/>
      </w:pPr>
    </w:p>
    <w:p w14:paraId="049B51ED" w14:textId="77777777" w:rsidR="003C6AB4" w:rsidRDefault="0014505C">
      <w:pPr>
        <w:pStyle w:val="BodyText"/>
        <w:keepNext/>
        <w:tabs>
          <w:tab w:val="left" w:pos="567"/>
        </w:tabs>
        <w:kinsoku w:val="0"/>
        <w:overflowPunct w:val="0"/>
        <w:ind w:left="0"/>
      </w:pPr>
      <w:r>
        <w:rPr>
          <w:spacing w:val="-1"/>
        </w:rPr>
        <w:t>O</w:t>
      </w:r>
      <w:r>
        <w:t>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 pr</w:t>
      </w:r>
      <w:r>
        <w:rPr>
          <w:spacing w:val="1"/>
        </w:rPr>
        <w:t>i</w:t>
      </w:r>
      <w:r>
        <w:rPr>
          <w:spacing w:val="3"/>
        </w:rPr>
        <w:t>j</w:t>
      </w:r>
      <w:r>
        <w:t>e ne</w:t>
      </w:r>
      <w:r>
        <w:rPr>
          <w:spacing w:val="-3"/>
        </w:rPr>
        <w:t>g</w:t>
      </w:r>
      <w:r>
        <w:t>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w:t>
      </w:r>
    </w:p>
    <w:p w14:paraId="049B51EE" w14:textId="77777777" w:rsidR="003C6AB4" w:rsidRDefault="003C6AB4">
      <w:pPr>
        <w:keepNext/>
        <w:kinsoku w:val="0"/>
        <w:overflowPunct w:val="0"/>
        <w:ind w:left="567" w:hanging="567"/>
      </w:pPr>
    </w:p>
    <w:p w14:paraId="049B51EF" w14:textId="77777777" w:rsidR="003C6AB4" w:rsidRDefault="0014505C">
      <w:pPr>
        <w:keepNext/>
        <w:kinsoku w:val="0"/>
        <w:overflowPunct w:val="0"/>
        <w:ind w:left="567" w:hanging="567"/>
      </w:pPr>
      <w:r>
        <w:t>Alergijske reakcije</w:t>
      </w:r>
    </w:p>
    <w:p w14:paraId="049B51F0" w14:textId="77777777" w:rsidR="003C6AB4" w:rsidRDefault="003C6AB4">
      <w:pPr>
        <w:keepNext/>
        <w:kinsoku w:val="0"/>
        <w:overflowPunct w:val="0"/>
        <w:ind w:left="567" w:hanging="567"/>
      </w:pPr>
    </w:p>
    <w:p w14:paraId="049B51F1" w14:textId="580879C7" w:rsidR="003C6AB4" w:rsidRDefault="0014505C">
      <w:pPr>
        <w:pStyle w:val="BodyText"/>
        <w:numPr>
          <w:ilvl w:val="0"/>
          <w:numId w:val="10"/>
        </w:numPr>
        <w:tabs>
          <w:tab w:val="left" w:pos="567"/>
        </w:tabs>
        <w:kinsoku w:val="0"/>
        <w:ind w:left="567" w:hanging="567"/>
        <w:rPr>
          <w:rFonts w:eastAsia="Times New Roman"/>
        </w:rPr>
        <w:pPrChange w:id="215" w:author="Author">
          <w:pPr>
            <w:pStyle w:val="BodyText"/>
            <w:numPr>
              <w:numId w:val="10"/>
            </w:numPr>
            <w:tabs>
              <w:tab w:val="left" w:pos="567"/>
            </w:tabs>
            <w:kinsoku w:val="0"/>
            <w:ind w:left="567" w:hanging="567"/>
            <w:jc w:val="both"/>
          </w:pPr>
        </w:pPrChange>
      </w:pPr>
      <w:r>
        <w:rPr>
          <w:spacing w:val="3"/>
        </w:rPr>
        <w:t>Razvijete</w:t>
      </w:r>
      <w:r>
        <w:t xml:space="preserve"> </w:t>
      </w:r>
      <w:r>
        <w:rPr>
          <w:spacing w:val="1"/>
        </w:rPr>
        <w:t>l</w:t>
      </w:r>
      <w:r>
        <w:t>i</w:t>
      </w:r>
      <w:r>
        <w:rPr>
          <w:spacing w:val="1"/>
        </w:rPr>
        <w:t xml:space="preserve"> </w:t>
      </w:r>
      <w:r>
        <w:t>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sa s</w:t>
      </w:r>
      <w:r>
        <w:rPr>
          <w:spacing w:val="1"/>
        </w:rPr>
        <w:t>i</w:t>
      </w:r>
      <w:r>
        <w:rPr>
          <w:spacing w:val="-4"/>
        </w:rPr>
        <w:t>m</w:t>
      </w:r>
      <w:r>
        <w:t>p</w:t>
      </w:r>
      <w:r>
        <w:rPr>
          <w:spacing w:val="1"/>
        </w:rPr>
        <w:t>t</w:t>
      </w:r>
      <w:r>
        <w:t>o</w:t>
      </w:r>
      <w:r>
        <w:rPr>
          <w:spacing w:val="-4"/>
        </w:rPr>
        <w:t>m</w:t>
      </w:r>
      <w:r>
        <w:rPr>
          <w:spacing w:val="1"/>
        </w:rPr>
        <w:t>i</w:t>
      </w:r>
      <w:r>
        <w:rPr>
          <w:spacing w:val="-4"/>
        </w:rPr>
        <w:t>m</w:t>
      </w:r>
      <w:r>
        <w:t>a poput</w:t>
      </w:r>
      <w:r>
        <w:rPr>
          <w:spacing w:val="1"/>
        </w:rPr>
        <w:t xml:space="preserve"> </w:t>
      </w:r>
      <w:r>
        <w:t>s</w:t>
      </w:r>
      <w:r>
        <w:rPr>
          <w:spacing w:val="1"/>
        </w:rPr>
        <w:t>t</w:t>
      </w:r>
      <w:r>
        <w:t>e</w:t>
      </w:r>
      <w:r>
        <w:rPr>
          <w:spacing w:val="-3"/>
        </w:rPr>
        <w:t>z</w:t>
      </w:r>
      <w:r>
        <w:t>an</w:t>
      </w:r>
      <w:r>
        <w:rPr>
          <w:spacing w:val="3"/>
        </w:rPr>
        <w:t>j</w:t>
      </w:r>
      <w:r>
        <w:t xml:space="preserve">a u prsnom košu, </w:t>
      </w:r>
      <w:del w:id="216" w:author="Author">
        <w:r w:rsidDel="00DC26E3">
          <w:rPr>
            <w:spacing w:val="-4"/>
          </w:rPr>
          <w:delText>''</w:delText>
        </w:r>
      </w:del>
      <w:r>
        <w:t>p</w:t>
      </w:r>
      <w:r>
        <w:rPr>
          <w:spacing w:val="1"/>
        </w:rPr>
        <w:t>i</w:t>
      </w:r>
      <w:r>
        <w:t>s</w:t>
      </w:r>
      <w:r>
        <w:rPr>
          <w:spacing w:val="-3"/>
        </w:rPr>
        <w:t>k</w:t>
      </w:r>
      <w:r>
        <w:t>an</w:t>
      </w:r>
      <w:r>
        <w:rPr>
          <w:spacing w:val="3"/>
        </w:rPr>
        <w:t>j</w:t>
      </w:r>
      <w:r>
        <w:t xml:space="preserve">a </w:t>
      </w:r>
      <w:r>
        <w:rPr>
          <w:spacing w:val="-1"/>
        </w:rPr>
        <w:t>p</w:t>
      </w:r>
      <w:r>
        <w:t>ri</w:t>
      </w:r>
      <w:r>
        <w:rPr>
          <w:spacing w:val="1"/>
        </w:rPr>
        <w:t xml:space="preserve"> </w:t>
      </w:r>
      <w:r>
        <w:t>d</w:t>
      </w:r>
      <w:r>
        <w:rPr>
          <w:spacing w:val="1"/>
        </w:rPr>
        <w:t>i</w:t>
      </w:r>
      <w:r>
        <w:t>san</w:t>
      </w:r>
      <w:r>
        <w:rPr>
          <w:spacing w:val="3"/>
        </w:rPr>
        <w:t>j</w:t>
      </w:r>
      <w:r>
        <w:t>u</w:t>
      </w:r>
      <w:del w:id="217" w:author="Author">
        <w:r w:rsidDel="00DC26E3">
          <w:rPr>
            <w:spacing w:val="-4"/>
          </w:rPr>
          <w:delText>''</w:delText>
        </w:r>
      </w:del>
      <w:r>
        <w:t>, o</w:t>
      </w:r>
      <w:r>
        <w:rPr>
          <w:spacing w:val="-4"/>
        </w:rPr>
        <w:t>m</w:t>
      </w:r>
      <w:r>
        <w:t>a</w:t>
      </w:r>
      <w:r>
        <w:rPr>
          <w:spacing w:val="-3"/>
        </w:rPr>
        <w:t>g</w:t>
      </w:r>
      <w:r>
        <w:rPr>
          <w:spacing w:val="1"/>
        </w:rPr>
        <w:t>li</w:t>
      </w:r>
      <w:r>
        <w:t>ce, o</w:t>
      </w:r>
      <w:r>
        <w:rPr>
          <w:spacing w:val="1"/>
        </w:rPr>
        <w:t>ti</w:t>
      </w:r>
      <w:r>
        <w:t>can</w:t>
      </w:r>
      <w:r>
        <w:rPr>
          <w:spacing w:val="3"/>
        </w:rPr>
        <w:t>j</w:t>
      </w:r>
      <w:r>
        <w:t xml:space="preserve">a </w:t>
      </w:r>
      <w:r>
        <w:rPr>
          <w:spacing w:val="1"/>
        </w:rPr>
        <w:t>il</w:t>
      </w:r>
      <w:r>
        <w:t>i</w:t>
      </w:r>
      <w:r>
        <w:rPr>
          <w:spacing w:val="1"/>
        </w:rPr>
        <w:t xml:space="preserve"> </w:t>
      </w:r>
      <w:r>
        <w:t>os</w:t>
      </w:r>
      <w:r>
        <w:rPr>
          <w:spacing w:val="1"/>
        </w:rPr>
        <w:t>i</w:t>
      </w:r>
      <w:r>
        <w:t>pa, pres</w:t>
      </w:r>
      <w:r>
        <w:rPr>
          <w:spacing w:val="1"/>
        </w:rPr>
        <w:t>t</w:t>
      </w:r>
      <w:r>
        <w:t>an</w:t>
      </w:r>
      <w:r>
        <w:rPr>
          <w:spacing w:val="1"/>
        </w:rPr>
        <w:t>it</w:t>
      </w:r>
      <w:r>
        <w:t>e ubr</w:t>
      </w:r>
      <w:r>
        <w:rPr>
          <w:spacing w:val="1"/>
        </w:rPr>
        <w:t>i</w:t>
      </w:r>
      <w:r>
        <w:rPr>
          <w:spacing w:val="-3"/>
        </w:rPr>
        <w:t>zg</w:t>
      </w:r>
      <w:r>
        <w:t>a</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i</w:t>
      </w:r>
      <w:r>
        <w:rPr>
          <w:spacing w:val="1"/>
        </w:rPr>
        <w:t xml:space="preserve"> </w:t>
      </w:r>
      <w:r>
        <w:t>od</w:t>
      </w:r>
      <w:r>
        <w:rPr>
          <w:spacing w:val="-4"/>
        </w:rPr>
        <w:t>m</w:t>
      </w:r>
      <w:r>
        <w:t xml:space="preserve">ah se </w:t>
      </w:r>
      <w:r>
        <w:rPr>
          <w:spacing w:val="3"/>
        </w:rPr>
        <w:t>j</w:t>
      </w:r>
      <w:r>
        <w:t>a</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u</w:t>
      </w:r>
      <w:r>
        <w:rPr>
          <w:rFonts w:eastAsia="Times New Roman"/>
        </w:rPr>
        <w:t>, jer te reakcije u rijetkim slučajevima mogu biti opasne po život.</w:t>
      </w:r>
    </w:p>
    <w:p w14:paraId="049B51F2" w14:textId="77777777" w:rsidR="003C6AB4" w:rsidRDefault="003C6AB4">
      <w:pPr>
        <w:pStyle w:val="BodyText"/>
        <w:keepNext/>
        <w:tabs>
          <w:tab w:val="left" w:pos="567"/>
        </w:tabs>
        <w:kinsoku w:val="0"/>
        <w:overflowPunct w:val="0"/>
        <w:ind w:left="0"/>
      </w:pPr>
    </w:p>
    <w:p w14:paraId="049B51F3" w14:textId="77777777" w:rsidR="003C6AB4" w:rsidRDefault="0014505C">
      <w:pPr>
        <w:pStyle w:val="BodyText"/>
        <w:keepNext/>
        <w:tabs>
          <w:tab w:val="left" w:pos="567"/>
        </w:tabs>
        <w:kinsoku w:val="0"/>
        <w:overflowPunct w:val="0"/>
        <w:ind w:left="0"/>
      </w:pPr>
      <w:r>
        <w:t>Infekcije</w:t>
      </w:r>
    </w:p>
    <w:p w14:paraId="049B51F4" w14:textId="77777777" w:rsidR="003C6AB4" w:rsidRDefault="003C6AB4">
      <w:pPr>
        <w:kinsoku w:val="0"/>
        <w:overflowPunct w:val="0"/>
        <w:ind w:left="567" w:hanging="567"/>
      </w:pPr>
    </w:p>
    <w:p w14:paraId="049B51F5" w14:textId="77777777" w:rsidR="003C6AB4" w:rsidRDefault="0014505C">
      <w:pPr>
        <w:pStyle w:val="BodyText"/>
        <w:numPr>
          <w:ilvl w:val="0"/>
          <w:numId w:val="10"/>
        </w:numPr>
        <w:tabs>
          <w:tab w:val="left" w:pos="567"/>
        </w:tabs>
        <w:kinsoku w:val="0"/>
        <w:ind w:left="567" w:hanging="567"/>
        <w:jc w:val="both"/>
      </w:pP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 xml:space="preserve">od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du</w:t>
      </w:r>
      <w:r>
        <w:rPr>
          <w:spacing w:val="-3"/>
        </w:rPr>
        <w:t>g</w:t>
      </w:r>
      <w:r>
        <w:t>o</w:t>
      </w:r>
      <w:r>
        <w:rPr>
          <w:spacing w:val="1"/>
        </w:rPr>
        <w:t>t</w:t>
      </w:r>
      <w:r>
        <w:t>ra</w:t>
      </w:r>
      <w:r>
        <w:rPr>
          <w:spacing w:val="3"/>
        </w:rPr>
        <w:t>j</w:t>
      </w:r>
      <w:r>
        <w:t xml:space="preserve">nu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ranu </w:t>
      </w:r>
      <w:r>
        <w:rPr>
          <w:spacing w:val="1"/>
        </w:rPr>
        <w:t>i</w:t>
      </w:r>
      <w:r>
        <w:t>nfe</w:t>
      </w:r>
      <w:r>
        <w:rPr>
          <w:spacing w:val="-3"/>
        </w:rPr>
        <w:t>k</w:t>
      </w:r>
      <w:r>
        <w:t>c</w:t>
      </w:r>
      <w:r>
        <w:rPr>
          <w:spacing w:val="1"/>
        </w:rPr>
        <w:t>i</w:t>
      </w:r>
      <w:r>
        <w:rPr>
          <w:spacing w:val="3"/>
        </w:rPr>
        <w:t>j</w:t>
      </w:r>
      <w:r>
        <w:t>u (pr</w:t>
      </w:r>
      <w:r>
        <w:rPr>
          <w:spacing w:val="1"/>
        </w:rPr>
        <w:t>i</w:t>
      </w:r>
      <w:r>
        <w:rPr>
          <w:spacing w:val="-4"/>
        </w:rPr>
        <w:t>m</w:t>
      </w:r>
      <w:r>
        <w:rPr>
          <w:spacing w:val="3"/>
        </w:rPr>
        <w:t>j</w:t>
      </w:r>
      <w:r>
        <w:t>er</w:t>
      </w:r>
      <w:r>
        <w:rPr>
          <w:spacing w:val="1"/>
        </w:rPr>
        <w:t>i</w:t>
      </w:r>
      <w:r>
        <w:t>ce, u</w:t>
      </w:r>
      <w:r>
        <w:rPr>
          <w:spacing w:val="1"/>
        </w:rPr>
        <w:t>l</w:t>
      </w:r>
      <w:r>
        <w:t>cerac</w:t>
      </w:r>
      <w:r>
        <w:rPr>
          <w:spacing w:val="1"/>
        </w:rPr>
        <w:t>i</w:t>
      </w:r>
      <w:r>
        <w:rPr>
          <w:spacing w:val="3"/>
        </w:rPr>
        <w:t>j</w:t>
      </w:r>
      <w:r>
        <w:t>u na no</w:t>
      </w:r>
      <w:r>
        <w:rPr>
          <w:spacing w:val="-3"/>
        </w:rPr>
        <w:t>z</w:t>
      </w:r>
      <w:r>
        <w:rPr>
          <w:spacing w:val="1"/>
        </w:rPr>
        <w:t>i</w:t>
      </w:r>
      <w:r>
        <w:t>), obra</w:t>
      </w:r>
      <w:r>
        <w:rPr>
          <w:spacing w:val="1"/>
        </w:rPr>
        <w:t>tit</w:t>
      </w:r>
      <w:r>
        <w:t xml:space="preserve">e se </w:t>
      </w:r>
      <w:r>
        <w:rPr>
          <w:spacing w:val="1"/>
        </w:rPr>
        <w:t>li</w:t>
      </w:r>
      <w:r>
        <w:rPr>
          <w:spacing w:val="3"/>
        </w:rPr>
        <w:t>j</w:t>
      </w:r>
      <w:r>
        <w:t>ečn</w:t>
      </w:r>
      <w:r>
        <w:rPr>
          <w:spacing w:val="1"/>
        </w:rPr>
        <w:t>i</w:t>
      </w:r>
      <w:r>
        <w:rPr>
          <w:spacing w:val="-3"/>
        </w:rPr>
        <w:t>k</w:t>
      </w:r>
      <w:r>
        <w:t>u 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w:t>
      </w:r>
      <w:r>
        <w:rPr>
          <w:spacing w:val="-1"/>
        </w:rP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 obra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1F6" w14:textId="77777777" w:rsidR="003C6AB4" w:rsidRDefault="0014505C">
      <w:pPr>
        <w:pStyle w:val="BodyText"/>
        <w:numPr>
          <w:ilvl w:val="0"/>
          <w:numId w:val="10"/>
        </w:numPr>
        <w:tabs>
          <w:tab w:val="left" w:pos="567"/>
        </w:tabs>
        <w:kinsoku w:val="0"/>
        <w:ind w:left="567" w:hanging="567"/>
      </w:pPr>
      <w:r>
        <w:rPr>
          <w:spacing w:val="-1"/>
        </w:rPr>
        <w:t>D</w:t>
      </w:r>
      <w:r>
        <w:t>ok</w:t>
      </w:r>
      <w:r>
        <w:rPr>
          <w:spacing w:val="-3"/>
        </w:rPr>
        <w:t xml:space="preserve"> </w:t>
      </w:r>
      <w:r>
        <w:t>pr</w:t>
      </w:r>
      <w:r>
        <w:rPr>
          <w:spacing w:val="1"/>
        </w:rPr>
        <w:t>i</w:t>
      </w:r>
      <w:r>
        <w:rPr>
          <w:spacing w:val="-4"/>
        </w:rPr>
        <w:t>m</w:t>
      </w:r>
      <w:r>
        <w:t>a</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ž</w:t>
      </w:r>
      <w:r>
        <w:t>e</w:t>
      </w:r>
      <w:r>
        <w:rPr>
          <w:spacing w:val="1"/>
        </w:rPr>
        <w:t>t</w:t>
      </w:r>
      <w:r>
        <w:t xml:space="preserve">e </w:t>
      </w:r>
      <w:r>
        <w:rPr>
          <w:spacing w:val="-1"/>
        </w:rPr>
        <w:t>b</w:t>
      </w:r>
      <w:r>
        <w:rPr>
          <w:spacing w:val="1"/>
        </w:rPr>
        <w:t>it</w:t>
      </w:r>
      <w:r>
        <w:t>i</w:t>
      </w:r>
      <w:r>
        <w:rPr>
          <w:spacing w:val="1"/>
        </w:rPr>
        <w:t xml:space="preserve"> </w:t>
      </w:r>
      <w:r>
        <w:t>p</w:t>
      </w:r>
      <w:r>
        <w:rPr>
          <w:spacing w:val="-1"/>
        </w:rPr>
        <w:t>o</w:t>
      </w:r>
      <w:r>
        <w:t>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1"/>
        </w:rPr>
        <w:t>T</w:t>
      </w:r>
      <w:r>
        <w:t>aj</w:t>
      </w:r>
      <w:r>
        <w:rPr>
          <w:spacing w:val="3"/>
        </w:rPr>
        <w:t xml:space="preserve"> </w:t>
      </w:r>
      <w:r>
        <w:t>r</w:t>
      </w:r>
      <w:r>
        <w:rPr>
          <w:spacing w:val="1"/>
        </w:rPr>
        <w:t>i</w:t>
      </w:r>
      <w:r>
        <w:rPr>
          <w:spacing w:val="-3"/>
        </w:rPr>
        <w:t>z</w:t>
      </w:r>
      <w:r>
        <w:rPr>
          <w:spacing w:val="1"/>
        </w:rPr>
        <w:t>i</w:t>
      </w:r>
      <w:r>
        <w:t>k</w:t>
      </w:r>
      <w:r>
        <w:rPr>
          <w:spacing w:val="-3"/>
        </w:rPr>
        <w:t xml:space="preserve"> </w:t>
      </w:r>
      <w:r>
        <w:rPr>
          <w:spacing w:val="-4"/>
        </w:rPr>
        <w:t>m</w:t>
      </w:r>
      <w:r>
        <w:t>o</w:t>
      </w:r>
      <w:r>
        <w:rPr>
          <w:spacing w:val="-3"/>
        </w:rPr>
        <w:t>ž</w:t>
      </w:r>
      <w:r>
        <w:t>e b</w:t>
      </w:r>
      <w:r>
        <w:rPr>
          <w:spacing w:val="1"/>
        </w:rPr>
        <w:t>it</w:t>
      </w:r>
      <w:r>
        <w:t>i</w:t>
      </w:r>
      <w:r>
        <w:rPr>
          <w:spacing w:val="1"/>
        </w:rPr>
        <w:t xml:space="preserve"> </w:t>
      </w:r>
      <w:r>
        <w:rPr>
          <w:spacing w:val="-2"/>
        </w:rPr>
        <w:t>p</w:t>
      </w:r>
      <w:r>
        <w:t>o</w:t>
      </w:r>
      <w:r>
        <w:rPr>
          <w:spacing w:val="-3"/>
        </w:rPr>
        <w:t>v</w:t>
      </w:r>
      <w:r>
        <w:t>ećan a</w:t>
      </w:r>
      <w:r>
        <w:rPr>
          <w:spacing w:val="-3"/>
        </w:rPr>
        <w:t>k</w:t>
      </w:r>
      <w:r>
        <w:t xml:space="preserve">o </w:t>
      </w:r>
      <w:r>
        <w:rPr>
          <w:spacing w:val="1"/>
        </w:rPr>
        <w:t>V</w:t>
      </w:r>
      <w:r>
        <w:t>am</w:t>
      </w:r>
      <w:r>
        <w:rPr>
          <w:spacing w:val="-4"/>
        </w:rPr>
        <w:t xml:space="preserve"> </w:t>
      </w:r>
      <w:r>
        <w:rPr>
          <w:spacing w:val="3"/>
        </w:rPr>
        <w:t>j</w:t>
      </w:r>
      <w:r>
        <w:t>e s</w:t>
      </w:r>
      <w:r>
        <w:rPr>
          <w:spacing w:val="-4"/>
        </w:rPr>
        <w:t>m</w:t>
      </w:r>
      <w:r>
        <w:t>an</w:t>
      </w:r>
      <w:r>
        <w:rPr>
          <w:spacing w:val="3"/>
        </w:rPr>
        <w:t>j</w:t>
      </w:r>
      <w:r>
        <w:t>ena fun</w:t>
      </w:r>
      <w:r>
        <w:rPr>
          <w:spacing w:val="-3"/>
        </w:rPr>
        <w:t>k</w:t>
      </w:r>
      <w:r>
        <w:t>c</w:t>
      </w:r>
      <w:r>
        <w:rPr>
          <w:spacing w:val="1"/>
        </w:rPr>
        <w:t>i</w:t>
      </w:r>
      <w:r>
        <w:rPr>
          <w:spacing w:val="3"/>
        </w:rPr>
        <w:t>j</w:t>
      </w:r>
      <w:r>
        <w:t>a p</w:t>
      </w:r>
      <w:r>
        <w:rPr>
          <w:spacing w:val="1"/>
        </w:rPr>
        <w:t>l</w:t>
      </w:r>
      <w:r>
        <w:t xml:space="preserve">uća.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t>u</w:t>
      </w:r>
      <w:r>
        <w:rPr>
          <w:spacing w:val="-3"/>
        </w:rPr>
        <w:t>k</w:t>
      </w:r>
      <w:r>
        <w:rPr>
          <w:spacing w:val="1"/>
        </w:rPr>
        <w:t>l</w:t>
      </w:r>
      <w:r>
        <w:rPr>
          <w:spacing w:val="3"/>
        </w:rPr>
        <w:t>j</w:t>
      </w:r>
      <w:r>
        <w:t>uču</w:t>
      </w:r>
      <w:r>
        <w:rPr>
          <w:spacing w:val="3"/>
        </w:rPr>
        <w:t>j</w:t>
      </w:r>
      <w:r>
        <w:t xml:space="preserve">u </w:t>
      </w:r>
      <w:r>
        <w:rPr>
          <w:spacing w:val="1"/>
        </w:rPr>
        <w:t>t</w:t>
      </w:r>
      <w:r>
        <w:t>uber</w:t>
      </w:r>
      <w:r>
        <w:rPr>
          <w:spacing w:val="-3"/>
        </w:rPr>
        <w:t>k</w:t>
      </w:r>
      <w:r>
        <w:t>u</w:t>
      </w:r>
      <w:r>
        <w:rPr>
          <w:spacing w:val="1"/>
        </w:rPr>
        <w:t>l</w:t>
      </w:r>
      <w:r>
        <w:t>o</w:t>
      </w:r>
      <w:r>
        <w:rPr>
          <w:spacing w:val="-3"/>
        </w:rPr>
        <w:t>z</w:t>
      </w:r>
      <w:r>
        <w:t xml:space="preserve">u, </w:t>
      </w:r>
      <w:r>
        <w:rPr>
          <w:spacing w:val="1"/>
        </w:rPr>
        <w:t>i</w:t>
      </w:r>
      <w:r>
        <w:t>nfe</w:t>
      </w:r>
      <w:r>
        <w:rPr>
          <w:spacing w:val="-3"/>
        </w:rPr>
        <w:t>k</w:t>
      </w:r>
      <w:r>
        <w:t>c</w:t>
      </w:r>
      <w:r>
        <w:rPr>
          <w:spacing w:val="1"/>
        </w:rPr>
        <w:t>i</w:t>
      </w:r>
      <w:r>
        <w:rPr>
          <w:spacing w:val="3"/>
        </w:rPr>
        <w:t>j</w:t>
      </w:r>
      <w:r>
        <w:t>e u</w:t>
      </w:r>
      <w:r>
        <w:rPr>
          <w:spacing w:val="-3"/>
        </w:rPr>
        <w:t>z</w:t>
      </w:r>
      <w:r>
        <w:t>ro</w:t>
      </w:r>
      <w:r>
        <w:rPr>
          <w:spacing w:val="-3"/>
        </w:rPr>
        <w:t>k</w:t>
      </w:r>
      <w:r>
        <w:t>o</w:t>
      </w:r>
      <w:r>
        <w:rPr>
          <w:spacing w:val="-3"/>
        </w:rPr>
        <w:t>v</w:t>
      </w:r>
      <w:r>
        <w:t xml:space="preserve">ane </w:t>
      </w:r>
      <w:r>
        <w:rPr>
          <w:spacing w:val="-3"/>
        </w:rPr>
        <w:t>v</w:t>
      </w:r>
      <w:r>
        <w:rPr>
          <w:spacing w:val="1"/>
        </w:rPr>
        <w:t>i</w:t>
      </w:r>
      <w:r>
        <w:t>rus</w:t>
      </w:r>
      <w:r>
        <w:rPr>
          <w:spacing w:val="1"/>
        </w:rPr>
        <w:t>i</w:t>
      </w:r>
      <w:r>
        <w:rPr>
          <w:spacing w:val="-4"/>
        </w:rPr>
        <w:t>m</w:t>
      </w:r>
      <w:r>
        <w:t xml:space="preserve">a,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1"/>
        </w:rPr>
        <w:t>il</w:t>
      </w:r>
      <w:r>
        <w:t>i</w:t>
      </w:r>
      <w:r>
        <w:rPr>
          <w:spacing w:val="1"/>
        </w:rPr>
        <w:t xml:space="preserve"> </w:t>
      </w:r>
      <w:r>
        <w:t>ba</w:t>
      </w:r>
      <w:r>
        <w:rPr>
          <w:spacing w:val="-3"/>
        </w:rPr>
        <w:t>k</w:t>
      </w:r>
      <w:r>
        <w:rPr>
          <w:spacing w:val="1"/>
        </w:rPr>
        <w:t>t</w:t>
      </w:r>
      <w:r>
        <w:t>er</w:t>
      </w:r>
      <w:r>
        <w:rPr>
          <w:spacing w:val="1"/>
        </w:rPr>
        <w:t>i</w:t>
      </w:r>
      <w:r>
        <w:rPr>
          <w:spacing w:val="3"/>
        </w:rPr>
        <w:t>j</w:t>
      </w:r>
      <w:r>
        <w:t>a</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 xml:space="preserve">sepsu </w:t>
      </w:r>
      <w:r>
        <w:rPr>
          <w:spacing w:val="-3"/>
        </w:rPr>
        <w:t>k</w:t>
      </w:r>
      <w:r>
        <w:t>o</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 xml:space="preserve">a, </w:t>
      </w:r>
      <w:r>
        <w:rPr>
          <w:spacing w:val="-4"/>
        </w:rPr>
        <w:t>m</w:t>
      </w:r>
      <w:r>
        <w:t>o</w:t>
      </w:r>
      <w:r>
        <w:rPr>
          <w:spacing w:val="-3"/>
        </w:rPr>
        <w:t>g</w:t>
      </w:r>
      <w:r>
        <w:t>u b</w:t>
      </w:r>
      <w:r>
        <w:rPr>
          <w:spacing w:val="1"/>
        </w:rPr>
        <w:t>it</w:t>
      </w:r>
      <w:r>
        <w:t>i</w:t>
      </w:r>
      <w:r>
        <w:rPr>
          <w:spacing w:val="1"/>
        </w:rPr>
        <w:t xml:space="preserve"> </w:t>
      </w:r>
      <w:r>
        <w:t xml:space="preserve">opasne po </w:t>
      </w:r>
      <w:r>
        <w:rPr>
          <w:spacing w:val="-3"/>
        </w:rPr>
        <w:t>ž</w:t>
      </w:r>
      <w:r>
        <w:rPr>
          <w:spacing w:val="1"/>
        </w:rPr>
        <w:t>i</w:t>
      </w:r>
      <w:r>
        <w:rPr>
          <w:spacing w:val="-3"/>
        </w:rPr>
        <w:t>v</w:t>
      </w:r>
      <w:r>
        <w:t>o</w:t>
      </w:r>
      <w:r>
        <w:rPr>
          <w:spacing w:val="1"/>
        </w:rPr>
        <w:t>t</w:t>
      </w:r>
      <w:r>
        <w:t xml:space="preserve">. </w:t>
      </w:r>
      <w:r>
        <w:rPr>
          <w:spacing w:val="-2"/>
        </w:rPr>
        <w:t>A</w:t>
      </w:r>
      <w:r>
        <w:rPr>
          <w:spacing w:val="-3"/>
        </w:rPr>
        <w:t>k</w:t>
      </w:r>
      <w:r>
        <w:t>o pr</w:t>
      </w:r>
      <w:r>
        <w:rPr>
          <w:spacing w:val="1"/>
        </w:rPr>
        <w:t>i</w:t>
      </w:r>
      <w:r>
        <w:rPr>
          <w:spacing w:val="-4"/>
        </w:rPr>
        <w:t>m</w:t>
      </w:r>
      <w:r>
        <w:rPr>
          <w:spacing w:val="1"/>
        </w:rPr>
        <w:t>i</w:t>
      </w:r>
      <w:r>
        <w:rPr>
          <w:spacing w:val="3"/>
        </w:rPr>
        <w:t>j</w:t>
      </w:r>
      <w:r>
        <w:t>e</w:t>
      </w:r>
      <w:r>
        <w:rPr>
          <w:spacing w:val="1"/>
        </w:rPr>
        <w:t>tit</w:t>
      </w:r>
      <w:r>
        <w:t>e s</w:t>
      </w:r>
      <w:r>
        <w:rPr>
          <w:spacing w:val="1"/>
        </w:rPr>
        <w:t>i</w:t>
      </w:r>
      <w:r>
        <w:rPr>
          <w:spacing w:val="-4"/>
        </w:rPr>
        <w:t>m</w:t>
      </w:r>
      <w:r>
        <w:t>p</w:t>
      </w:r>
      <w:r>
        <w:rPr>
          <w:spacing w:val="1"/>
        </w:rPr>
        <w:t>t</w:t>
      </w:r>
      <w:r>
        <w:t>o</w:t>
      </w:r>
      <w:r>
        <w:rPr>
          <w:spacing w:val="-4"/>
        </w:rPr>
        <w:t>m</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 xml:space="preserve">ora </w:t>
      </w:r>
      <w:r>
        <w:rPr>
          <w:spacing w:val="1"/>
        </w:rPr>
        <w:t>il</w:t>
      </w:r>
      <w:r>
        <w:t>i</w:t>
      </w:r>
      <w:r>
        <w:rPr>
          <w:spacing w:val="1"/>
        </w:rPr>
        <w:t xml:space="preserve"> </w:t>
      </w:r>
      <w:r>
        <w:t>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 xml:space="preserve">u.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w:t>
      </w:r>
      <w:r>
        <w:rPr>
          <w:spacing w:val="1"/>
        </w:rPr>
        <w:t xml:space="preserve"> </w:t>
      </w:r>
      <w:r>
        <w:t>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1F7" w14:textId="77777777" w:rsidR="003C6AB4" w:rsidRDefault="003C6AB4">
      <w:pPr>
        <w:kinsoku w:val="0"/>
        <w:overflowPunct w:val="0"/>
      </w:pPr>
    </w:p>
    <w:p w14:paraId="049B51F8" w14:textId="77777777" w:rsidR="003C6AB4" w:rsidRDefault="0014505C">
      <w:pPr>
        <w:kinsoku w:val="0"/>
        <w:overflowPunct w:val="0"/>
      </w:pPr>
      <w:r>
        <w:t>Tuberkuloza</w:t>
      </w:r>
    </w:p>
    <w:p w14:paraId="049B51F9" w14:textId="77777777" w:rsidR="003C6AB4" w:rsidRDefault="003C6AB4">
      <w:pPr>
        <w:kinsoku w:val="0"/>
        <w:overflowPunct w:val="0"/>
      </w:pPr>
    </w:p>
    <w:p w14:paraId="049B51FA" w14:textId="77777777" w:rsidR="003C6AB4" w:rsidRDefault="0014505C">
      <w:pPr>
        <w:pStyle w:val="BodyText"/>
        <w:keepNext/>
        <w:keepLines/>
        <w:numPr>
          <w:ilvl w:val="0"/>
          <w:numId w:val="11"/>
        </w:numPr>
        <w:tabs>
          <w:tab w:val="left" w:pos="567"/>
        </w:tabs>
        <w:kinsoku w:val="0"/>
        <w:ind w:left="567" w:hanging="567"/>
      </w:pPr>
      <w:r>
        <w:rPr>
          <w:spacing w:val="-1"/>
        </w:rPr>
        <w:t>B</w:t>
      </w:r>
      <w:r>
        <w:t>udući</w:t>
      </w:r>
      <w:r>
        <w:rPr>
          <w:spacing w:val="1"/>
        </w:rPr>
        <w:t xml:space="preserve"> </w:t>
      </w:r>
      <w:r>
        <w:t>da su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pr</w:t>
      </w:r>
      <w:r>
        <w:rPr>
          <w:spacing w:val="1"/>
        </w:rPr>
        <w:t>i</w:t>
      </w:r>
      <w:r>
        <w:rPr>
          <w:spacing w:val="3"/>
        </w:rPr>
        <w:t>j</w:t>
      </w:r>
      <w:r>
        <w:t>a</w:t>
      </w:r>
      <w:r>
        <w:rPr>
          <w:spacing w:val="-3"/>
        </w:rPr>
        <w:t>v</w:t>
      </w:r>
      <w:r>
        <w:rPr>
          <w:spacing w:val="1"/>
        </w:rPr>
        <w:t>l</w:t>
      </w:r>
      <w:r>
        <w:rPr>
          <w:spacing w:val="3"/>
        </w:rPr>
        <w:t>j</w:t>
      </w:r>
      <w:r>
        <w:t>eni</w:t>
      </w:r>
      <w:r>
        <w:rPr>
          <w:spacing w:val="1"/>
        </w:rPr>
        <w:t xml:space="preserve"> </w:t>
      </w:r>
      <w:r>
        <w:t>s</w:t>
      </w:r>
      <w:r>
        <w:rPr>
          <w:spacing w:val="1"/>
        </w:rPr>
        <w:t>l</w:t>
      </w:r>
      <w:r>
        <w:t>uča</w:t>
      </w:r>
      <w:r>
        <w:rPr>
          <w:spacing w:val="3"/>
        </w:rPr>
        <w:t>j</w:t>
      </w:r>
      <w:r>
        <w:t>e</w:t>
      </w:r>
      <w:r>
        <w:rPr>
          <w:spacing w:val="-3"/>
        </w:rPr>
        <w:t>v</w:t>
      </w:r>
      <w:r>
        <w:t>i</w:t>
      </w:r>
      <w:r>
        <w:rPr>
          <w:spacing w:val="1"/>
        </w:rPr>
        <w:t xml:space="preserve"> t</w:t>
      </w:r>
      <w:r>
        <w:t>uber</w:t>
      </w:r>
      <w:r>
        <w:rPr>
          <w:spacing w:val="-3"/>
        </w:rPr>
        <w:t>k</w:t>
      </w:r>
      <w:r>
        <w:t>u</w:t>
      </w:r>
      <w:r>
        <w:rPr>
          <w:spacing w:val="1"/>
        </w:rPr>
        <w:t>l</w:t>
      </w:r>
      <w:r>
        <w:t>o</w:t>
      </w:r>
      <w:r>
        <w:rPr>
          <w:spacing w:val="-3"/>
        </w:rPr>
        <w:t>z</w:t>
      </w:r>
      <w:r>
        <w:t>e, pr</w:t>
      </w:r>
      <w:r>
        <w:rPr>
          <w:spacing w:val="1"/>
        </w:rPr>
        <w:t>i</w:t>
      </w:r>
      <w:r>
        <w:rPr>
          <w:spacing w:val="3"/>
        </w:rPr>
        <w:t>j</w:t>
      </w:r>
      <w:r>
        <w:t>e ne</w:t>
      </w:r>
      <w:r>
        <w:rPr>
          <w:spacing w:val="-3"/>
        </w:rPr>
        <w:t>g</w:t>
      </w:r>
      <w:r>
        <w:t>o počne</w:t>
      </w:r>
      <w:r>
        <w:rPr>
          <w:spacing w:val="1"/>
        </w:rPr>
        <w:t>t</w:t>
      </w:r>
      <w:r>
        <w:t xml:space="preserve">e s </w:t>
      </w:r>
      <w:r>
        <w:rPr>
          <w:spacing w:val="1"/>
        </w:rPr>
        <w:t>li</w:t>
      </w:r>
      <w:r>
        <w:rPr>
          <w:spacing w:val="3"/>
        </w:rPr>
        <w:t>j</w:t>
      </w:r>
      <w:r>
        <w:t>ečen</w:t>
      </w:r>
      <w:r>
        <w:rPr>
          <w:spacing w:val="3"/>
        </w:rPr>
        <w:t>j</w:t>
      </w:r>
      <w:r>
        <w:t>e</w:t>
      </w:r>
      <w:r>
        <w:rPr>
          <w:spacing w:val="-4"/>
        </w:rPr>
        <w:t>m lijekom AMGEVITA</w:t>
      </w:r>
      <w:r>
        <w:t xml:space="preserve">, </w:t>
      </w:r>
      <w:r>
        <w:rPr>
          <w:spacing w:val="1"/>
        </w:rPr>
        <w:t>li</w:t>
      </w:r>
      <w:r>
        <w:rPr>
          <w:spacing w:val="3"/>
        </w:rPr>
        <w:t>j</w:t>
      </w:r>
      <w:r>
        <w:t>ečn</w:t>
      </w:r>
      <w:r>
        <w:rPr>
          <w:spacing w:val="1"/>
        </w:rPr>
        <w:t>i</w:t>
      </w:r>
      <w:r>
        <w:t>k</w:t>
      </w:r>
      <w:r>
        <w:rPr>
          <w:spacing w:val="-3"/>
        </w:rPr>
        <w:t xml:space="preserve"> </w:t>
      </w:r>
      <w:r>
        <w:t>će pro</w:t>
      </w:r>
      <w:r>
        <w:rPr>
          <w:spacing w:val="-3"/>
        </w:rPr>
        <w:t>v</w:t>
      </w:r>
      <w:r>
        <w:rPr>
          <w:spacing w:val="3"/>
        </w:rPr>
        <w:t>j</w:t>
      </w:r>
      <w:r>
        <w:t>er</w:t>
      </w:r>
      <w:r>
        <w:rPr>
          <w:spacing w:val="1"/>
        </w:rPr>
        <w:t>it</w:t>
      </w:r>
      <w:r>
        <w:t>i</w:t>
      </w:r>
      <w:r>
        <w:rPr>
          <w:spacing w:val="1"/>
        </w:rPr>
        <w:t xml:space="preserve"> i</w:t>
      </w:r>
      <w:r>
        <w:rPr>
          <w:spacing w:val="-4"/>
        </w:rPr>
        <w:t>m</w:t>
      </w:r>
      <w:r>
        <w:t>a</w:t>
      </w:r>
      <w:r>
        <w:rPr>
          <w:spacing w:val="1"/>
        </w:rPr>
        <w:t>t</w:t>
      </w:r>
      <w:r>
        <w:t xml:space="preserve">e </w:t>
      </w:r>
      <w:r>
        <w:rPr>
          <w:spacing w:val="1"/>
        </w:rPr>
        <w:t>l</w:t>
      </w:r>
      <w:r>
        <w:t>i</w:t>
      </w:r>
      <w:r>
        <w:rPr>
          <w:spacing w:val="1"/>
        </w:rPr>
        <w:t xml:space="preserve"> </w:t>
      </w: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1"/>
        </w:rPr>
        <w:t>t</w:t>
      </w:r>
      <w:r>
        <w:t>uber</w:t>
      </w:r>
      <w:r>
        <w:rPr>
          <w:spacing w:val="-3"/>
        </w:rPr>
        <w:t>k</w:t>
      </w:r>
      <w:r>
        <w:t>u</w:t>
      </w:r>
      <w:r>
        <w:rPr>
          <w:spacing w:val="1"/>
        </w:rPr>
        <w:t>l</w:t>
      </w:r>
      <w:r>
        <w:t>o</w:t>
      </w:r>
      <w:r>
        <w:rPr>
          <w:spacing w:val="-3"/>
        </w:rPr>
        <w:t>z</w:t>
      </w:r>
      <w:r>
        <w:t xml:space="preserve">e. </w:t>
      </w:r>
      <w:r>
        <w:rPr>
          <w:spacing w:val="1"/>
        </w:rPr>
        <w:t>T</w:t>
      </w:r>
      <w:r>
        <w:t>o obuh</w:t>
      </w:r>
      <w:r>
        <w:rPr>
          <w:spacing w:val="-3"/>
        </w:rPr>
        <w:t>v</w:t>
      </w:r>
      <w:r>
        <w:t>aća de</w:t>
      </w:r>
      <w:r>
        <w:rPr>
          <w:spacing w:val="1"/>
        </w:rPr>
        <w:t>t</w:t>
      </w:r>
      <w:r>
        <w:t>a</w:t>
      </w:r>
      <w:r>
        <w:rPr>
          <w:spacing w:val="1"/>
        </w:rPr>
        <w:t>l</w:t>
      </w:r>
      <w:r>
        <w:rPr>
          <w:spacing w:val="3"/>
        </w:rPr>
        <w:t>j</w:t>
      </w:r>
      <w:r>
        <w:t xml:space="preserve">nu </w:t>
      </w:r>
      <w:r>
        <w:rPr>
          <w:spacing w:val="-4"/>
        </w:rPr>
        <w:t>m</w:t>
      </w:r>
      <w:r>
        <w:t>ed</w:t>
      </w:r>
      <w:r>
        <w:rPr>
          <w:spacing w:val="1"/>
        </w:rPr>
        <w:t>i</w:t>
      </w:r>
      <w:r>
        <w:t>c</w:t>
      </w:r>
      <w:r>
        <w:rPr>
          <w:spacing w:val="1"/>
        </w:rPr>
        <w:t>i</w:t>
      </w:r>
      <w:r>
        <w:t>ns</w:t>
      </w:r>
      <w:r>
        <w:rPr>
          <w:spacing w:val="-3"/>
        </w:rPr>
        <w:t>k</w:t>
      </w:r>
      <w:r>
        <w:t>u proc</w:t>
      </w:r>
      <w:r>
        <w:rPr>
          <w:spacing w:val="3"/>
        </w:rPr>
        <w:t>j</w:t>
      </w:r>
      <w:r>
        <w:t>enu, u</w:t>
      </w:r>
      <w:r>
        <w:rPr>
          <w:spacing w:val="-3"/>
        </w:rPr>
        <w:t>k</w:t>
      </w:r>
      <w:r>
        <w:rPr>
          <w:spacing w:val="1"/>
        </w:rPr>
        <w:t>l</w:t>
      </w:r>
      <w:r>
        <w:rPr>
          <w:spacing w:val="3"/>
        </w:rPr>
        <w:t>j</w:t>
      </w:r>
      <w:r>
        <w:t>uču</w:t>
      </w:r>
      <w:r>
        <w:rPr>
          <w:spacing w:val="3"/>
        </w:rPr>
        <w:t>j</w:t>
      </w:r>
      <w:r>
        <w:t>ući</w:t>
      </w:r>
      <w:r>
        <w:rPr>
          <w:spacing w:val="1"/>
        </w:rPr>
        <w:t xml:space="preserve"> </w:t>
      </w:r>
      <w:r>
        <w:t>u</w:t>
      </w:r>
      <w:r>
        <w:rPr>
          <w:spacing w:val="-3"/>
        </w:rPr>
        <w:t>z</w:t>
      </w:r>
      <w:r>
        <w:rPr>
          <w:spacing w:val="1"/>
        </w:rPr>
        <w:t>i</w:t>
      </w:r>
      <w:r>
        <w:rPr>
          <w:spacing w:val="-4"/>
        </w:rPr>
        <w:t>m</w:t>
      </w:r>
      <w:r>
        <w:t>an</w:t>
      </w:r>
      <w:r>
        <w:rPr>
          <w:spacing w:val="3"/>
        </w:rPr>
        <w:t>j</w:t>
      </w:r>
      <w:r>
        <w:t>e po</w:t>
      </w:r>
      <w:r>
        <w:rPr>
          <w:spacing w:val="-3"/>
        </w:rPr>
        <w:t>v</w:t>
      </w:r>
      <w:r>
        <w:rPr>
          <w:spacing w:val="1"/>
        </w:rPr>
        <w:t>i</w:t>
      </w:r>
      <w:r>
        <w:rPr>
          <w:spacing w:val="3"/>
        </w:rPr>
        <w:t>j</w:t>
      </w:r>
      <w:r>
        <w:t>es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i</w:t>
      </w:r>
      <w:r>
        <w:rPr>
          <w:spacing w:val="1"/>
        </w:rPr>
        <w:t xml:space="preserve"> </w:t>
      </w:r>
      <w:r>
        <w:t>pro</w:t>
      </w:r>
      <w:r>
        <w:rPr>
          <w:spacing w:val="-3"/>
        </w:rPr>
        <w:t>v</w:t>
      </w:r>
      <w:r>
        <w:t>ođen</w:t>
      </w:r>
      <w:r>
        <w:rPr>
          <w:spacing w:val="3"/>
        </w:rPr>
        <w:t>j</w:t>
      </w:r>
      <w:r>
        <w:t>e od</w:t>
      </w:r>
      <w:r>
        <w:rPr>
          <w:spacing w:val="-3"/>
        </w:rPr>
        <w:t>g</w:t>
      </w:r>
      <w:r>
        <w:t>o</w:t>
      </w:r>
      <w:r>
        <w:rPr>
          <w:spacing w:val="-3"/>
        </w:rPr>
        <w:t>v</w:t>
      </w:r>
      <w:r>
        <w:t>ara</w:t>
      </w:r>
      <w:r>
        <w:rPr>
          <w:spacing w:val="3"/>
        </w:rPr>
        <w:t>j</w:t>
      </w:r>
      <w:r>
        <w:t>uć</w:t>
      </w:r>
      <w:r>
        <w:rPr>
          <w:spacing w:val="1"/>
        </w:rPr>
        <w:t>i</w:t>
      </w:r>
      <w:r>
        <w:t xml:space="preserve">h </w:t>
      </w:r>
      <w:r>
        <w:rPr>
          <w:spacing w:val="1"/>
        </w:rPr>
        <w:t>t</w:t>
      </w:r>
      <w:r>
        <w:t>es</w:t>
      </w:r>
      <w:r>
        <w:rPr>
          <w:spacing w:val="1"/>
        </w:rPr>
        <w:t>t</w:t>
      </w:r>
      <w:r>
        <w:t>o</w:t>
      </w:r>
      <w:r>
        <w:rPr>
          <w:spacing w:val="-3"/>
        </w:rPr>
        <w:t>v</w:t>
      </w:r>
      <w:r>
        <w:t xml:space="preserve">a </w:t>
      </w:r>
      <w:r>
        <w:rPr>
          <w:spacing w:val="-3"/>
        </w:rPr>
        <w:t>z</w:t>
      </w:r>
      <w:r>
        <w:t>a o</w:t>
      </w:r>
      <w:r>
        <w:rPr>
          <w:spacing w:val="1"/>
        </w:rPr>
        <w:t>t</w:t>
      </w:r>
      <w:r>
        <w:rPr>
          <w:spacing w:val="-3"/>
        </w:rPr>
        <w:t>k</w:t>
      </w:r>
      <w:r>
        <w:t>r</w:t>
      </w:r>
      <w:r>
        <w:rPr>
          <w:spacing w:val="1"/>
        </w:rPr>
        <w:t>i</w:t>
      </w:r>
      <w:r>
        <w:rPr>
          <w:spacing w:val="-3"/>
        </w:rPr>
        <w:t>v</w:t>
      </w:r>
      <w:r>
        <w:t>an</w:t>
      </w:r>
      <w:r>
        <w:rPr>
          <w:spacing w:val="3"/>
        </w:rPr>
        <w:t>j</w:t>
      </w:r>
      <w:r>
        <w:t>e bo</w:t>
      </w:r>
      <w:r>
        <w:rPr>
          <w:spacing w:val="1"/>
        </w:rPr>
        <w:t>l</w:t>
      </w:r>
      <w:r>
        <w:t>es</w:t>
      </w:r>
      <w:r>
        <w:rPr>
          <w:spacing w:val="1"/>
        </w:rPr>
        <w:t>t</w:t>
      </w:r>
      <w:r>
        <w:t>i</w:t>
      </w:r>
      <w:r>
        <w:rPr>
          <w:spacing w:val="1"/>
        </w:rPr>
        <w:t xml:space="preserve"> </w:t>
      </w:r>
      <w:r>
        <w:t>(na pr</w:t>
      </w:r>
      <w:r>
        <w:rPr>
          <w:spacing w:val="1"/>
        </w:rPr>
        <w:t>i</w:t>
      </w:r>
      <w:r>
        <w:rPr>
          <w:spacing w:val="-4"/>
        </w:rPr>
        <w:t>m</w:t>
      </w:r>
      <w:r>
        <w:rPr>
          <w:spacing w:val="3"/>
        </w:rPr>
        <w:t>j</w:t>
      </w:r>
      <w:r>
        <w:t>er</w:t>
      </w:r>
      <w:r>
        <w:rPr>
          <w:spacing w:val="1"/>
        </w:rPr>
        <w:t xml:space="preserve"> </w:t>
      </w:r>
      <w:r>
        <w:t>rend</w:t>
      </w:r>
      <w:r>
        <w:rPr>
          <w:spacing w:val="-3"/>
        </w:rPr>
        <w:t>g</w:t>
      </w:r>
      <w:r>
        <w:t>ens</w:t>
      </w:r>
      <w:r>
        <w:rPr>
          <w:spacing w:val="-3"/>
        </w:rPr>
        <w:t>k</w:t>
      </w:r>
      <w:r>
        <w:t>a sn</w:t>
      </w:r>
      <w:r>
        <w:rPr>
          <w:spacing w:val="1"/>
        </w:rPr>
        <w:t>i</w:t>
      </w:r>
      <w:r>
        <w:rPr>
          <w:spacing w:val="-4"/>
        </w:rPr>
        <w:t>m</w:t>
      </w:r>
      <w:r>
        <w:rPr>
          <w:spacing w:val="-3"/>
        </w:rPr>
        <w:t>k</w:t>
      </w:r>
      <w:r>
        <w:t>a p</w:t>
      </w:r>
      <w:r>
        <w:rPr>
          <w:spacing w:val="1"/>
        </w:rPr>
        <w:t>l</w:t>
      </w:r>
      <w:r>
        <w:t>uća i</w:t>
      </w:r>
      <w:r>
        <w:rPr>
          <w:spacing w:val="1"/>
        </w:rPr>
        <w:t xml:space="preserve"> t</w:t>
      </w:r>
      <w:r>
        <w:t>uber</w:t>
      </w:r>
      <w:r>
        <w:rPr>
          <w:spacing w:val="-3"/>
        </w:rPr>
        <w:t>k</w:t>
      </w:r>
      <w:r>
        <w:t>u</w:t>
      </w:r>
      <w:r>
        <w:rPr>
          <w:spacing w:val="1"/>
        </w:rPr>
        <w:t>li</w:t>
      </w:r>
      <w:r>
        <w:t>ns</w:t>
      </w:r>
      <w:r>
        <w:rPr>
          <w:spacing w:val="-3"/>
        </w:rPr>
        <w:t>k</w:t>
      </w:r>
      <w:r>
        <w:t xml:space="preserve">i </w:t>
      </w:r>
      <w:r>
        <w:rPr>
          <w:spacing w:val="1"/>
        </w:rPr>
        <w:t>t</w:t>
      </w:r>
      <w:r>
        <w:t>es</w:t>
      </w:r>
      <w:r>
        <w:rPr>
          <w:spacing w:val="1"/>
        </w:rPr>
        <w:t>t</w:t>
      </w:r>
      <w:r>
        <w:t xml:space="preserve">). </w:t>
      </w:r>
      <w:r>
        <w:rPr>
          <w:spacing w:val="-1"/>
        </w:rPr>
        <w:t>P</w:t>
      </w:r>
      <w:r>
        <w:t>ro</w:t>
      </w:r>
      <w:r>
        <w:rPr>
          <w:spacing w:val="-3"/>
        </w:rPr>
        <w:t>v</w:t>
      </w:r>
      <w:r>
        <w:t>ođen</w:t>
      </w:r>
      <w:r>
        <w:rPr>
          <w:spacing w:val="3"/>
        </w:rPr>
        <w:t>j</w:t>
      </w:r>
      <w:r>
        <w:t>e i</w:t>
      </w:r>
      <w:r>
        <w:rPr>
          <w:spacing w:val="1"/>
        </w:rPr>
        <w:t xml:space="preserve"> </w:t>
      </w:r>
      <w:r>
        <w:t>re</w:t>
      </w:r>
      <w:r>
        <w:rPr>
          <w:spacing w:val="-3"/>
        </w:rPr>
        <w:t>z</w:t>
      </w:r>
      <w:r>
        <w:t>u</w:t>
      </w:r>
      <w:r>
        <w:rPr>
          <w:spacing w:val="1"/>
        </w:rPr>
        <w:t>lt</w:t>
      </w:r>
      <w:r>
        <w:t>a</w:t>
      </w:r>
      <w:r>
        <w:rPr>
          <w:spacing w:val="1"/>
        </w:rPr>
        <w:t>t</w:t>
      </w:r>
      <w:r>
        <w:t>i</w:t>
      </w:r>
      <w:r>
        <w:rPr>
          <w:spacing w:val="1"/>
        </w:rPr>
        <w:t xml:space="preserve"> </w:t>
      </w:r>
      <w:r>
        <w:t>o</w:t>
      </w:r>
      <w:r>
        <w:rPr>
          <w:spacing w:val="-3"/>
        </w:rPr>
        <w:t>v</w:t>
      </w:r>
      <w:r>
        <w:rPr>
          <w:spacing w:val="1"/>
        </w:rPr>
        <w:t>i</w:t>
      </w:r>
      <w:r>
        <w:t>h pre</w:t>
      </w:r>
      <w:r>
        <w:rPr>
          <w:spacing w:val="1"/>
        </w:rPr>
        <w:t>t</w:t>
      </w:r>
      <w:r>
        <w:t>ra</w:t>
      </w:r>
      <w:r>
        <w:rPr>
          <w:spacing w:val="-3"/>
        </w:rPr>
        <w:t>g</w:t>
      </w:r>
      <w:r>
        <w:t xml:space="preserve">a </w:t>
      </w:r>
      <w:r>
        <w:rPr>
          <w:spacing w:val="-4"/>
        </w:rPr>
        <w:t>m</w:t>
      </w:r>
      <w:r>
        <w:t>ora</w:t>
      </w:r>
      <w:r>
        <w:rPr>
          <w:spacing w:val="3"/>
        </w:rPr>
        <w:t>j</w:t>
      </w:r>
      <w:r>
        <w:t xml:space="preserve">u se </w:t>
      </w:r>
      <w:r>
        <w:rPr>
          <w:spacing w:val="-3"/>
        </w:rPr>
        <w:t>z</w:t>
      </w:r>
      <w:r>
        <w:t>ab</w:t>
      </w:r>
      <w:r>
        <w:rPr>
          <w:spacing w:val="1"/>
        </w:rPr>
        <w:t>il</w:t>
      </w:r>
      <w:r>
        <w:rPr>
          <w:spacing w:val="3"/>
        </w:rPr>
        <w:t>j</w:t>
      </w:r>
      <w:r>
        <w:t>e</w:t>
      </w:r>
      <w:r>
        <w:rPr>
          <w:spacing w:val="-3"/>
        </w:rPr>
        <w:t>ž</w:t>
      </w:r>
      <w:r>
        <w:rPr>
          <w:spacing w:val="1"/>
        </w:rPr>
        <w:t>it</w:t>
      </w:r>
      <w:r>
        <w:t>i</w:t>
      </w:r>
      <w:r>
        <w:rPr>
          <w:spacing w:val="1"/>
        </w:rPr>
        <w:t xml:space="preserve"> </w:t>
      </w:r>
      <w:r>
        <w:t xml:space="preserve">na </w:t>
      </w:r>
      <w:r>
        <w:rPr>
          <w:spacing w:val="1"/>
        </w:rPr>
        <w:t>V</w:t>
      </w:r>
      <w:r>
        <w:t>ašoj</w:t>
      </w:r>
      <w:r>
        <w:rPr>
          <w:spacing w:val="3"/>
        </w:rPr>
        <w:t xml:space="preserve"> </w:t>
      </w:r>
      <w:r>
        <w:rPr>
          <w:b/>
          <w:spacing w:val="1"/>
        </w:rPr>
        <w:t>K</w:t>
      </w:r>
      <w:r>
        <w:rPr>
          <w:b/>
        </w:rPr>
        <w:t>ar</w:t>
      </w:r>
      <w:r>
        <w:rPr>
          <w:b/>
          <w:spacing w:val="1"/>
        </w:rPr>
        <w:t>ti</w:t>
      </w:r>
      <w:r>
        <w:rPr>
          <w:b/>
        </w:rPr>
        <w:t>ci</w:t>
      </w:r>
      <w:r>
        <w:rPr>
          <w:b/>
          <w:spacing w:val="1"/>
        </w:rPr>
        <w:t xml:space="preserve"> </w:t>
      </w:r>
      <w:r>
        <w:rPr>
          <w:b/>
        </w:rPr>
        <w:t xml:space="preserve">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 xml:space="preserve">u </w:t>
      </w:r>
      <w:r>
        <w:rPr>
          <w:spacing w:val="-3"/>
        </w:rPr>
        <w:t>k</w:t>
      </w:r>
      <w:r>
        <w:t>a</w:t>
      </w:r>
      <w:r>
        <w:rPr>
          <w:spacing w:val="-3"/>
        </w:rPr>
        <w:t>ž</w:t>
      </w:r>
      <w:r>
        <w:t>e</w:t>
      </w:r>
      <w:r>
        <w:rPr>
          <w:spacing w:val="1"/>
        </w:rPr>
        <w:t>t</w:t>
      </w:r>
      <w:r>
        <w:t xml:space="preserve">e </w:t>
      </w:r>
      <w:r>
        <w:rPr>
          <w:spacing w:val="3"/>
        </w:rPr>
        <w:t>j</w:t>
      </w:r>
      <w:r>
        <w:t>es</w:t>
      </w:r>
      <w:r>
        <w:rPr>
          <w:spacing w:val="1"/>
        </w:rPr>
        <w:t>t</w:t>
      </w:r>
      <w:r>
        <w:t xml:space="preserve">e </w:t>
      </w:r>
      <w:r>
        <w:rPr>
          <w:spacing w:val="1"/>
        </w:rPr>
        <w:t>l</w:t>
      </w:r>
      <w:r>
        <w:t>i</w:t>
      </w:r>
      <w:r>
        <w:rPr>
          <w:spacing w:val="1"/>
        </w:rPr>
        <w:t xml:space="preserve"> i</w:t>
      </w:r>
      <w:r>
        <w:rPr>
          <w:spacing w:val="-3"/>
        </w:rPr>
        <w:t>k</w:t>
      </w:r>
      <w:r>
        <w:t>ada bo</w:t>
      </w:r>
      <w:r>
        <w:rPr>
          <w:spacing w:val="1"/>
        </w:rPr>
        <w:t>l</w:t>
      </w:r>
      <w:r>
        <w:t>o</w:t>
      </w:r>
      <w:r>
        <w:rPr>
          <w:spacing w:val="-3"/>
        </w:rPr>
        <w:t>v</w:t>
      </w:r>
      <w:r>
        <w:t>a</w:t>
      </w:r>
      <w:r>
        <w:rPr>
          <w:spacing w:val="1"/>
        </w:rPr>
        <w:t>l</w:t>
      </w:r>
      <w:r>
        <w:t>i</w:t>
      </w:r>
      <w:r>
        <w:rPr>
          <w:spacing w:val="1"/>
        </w:rPr>
        <w:t xml:space="preserve"> </w:t>
      </w:r>
      <w:r>
        <w:t xml:space="preserve">od </w:t>
      </w:r>
      <w:r>
        <w:rPr>
          <w:spacing w:val="1"/>
        </w:rPr>
        <w:t>t</w:t>
      </w:r>
      <w:r>
        <w:t>uber</w:t>
      </w:r>
      <w:r>
        <w:rPr>
          <w:spacing w:val="-3"/>
        </w:rPr>
        <w:t>k</w:t>
      </w:r>
      <w:r>
        <w:t>u</w:t>
      </w:r>
      <w:r>
        <w:rPr>
          <w:spacing w:val="1"/>
        </w:rPr>
        <w:t>l</w:t>
      </w:r>
      <w:r>
        <w:t>o</w:t>
      </w:r>
      <w:r>
        <w:rPr>
          <w:spacing w:val="-3"/>
        </w:rPr>
        <w:t>z</w:t>
      </w:r>
      <w:r>
        <w:t xml:space="preserve">e, odnosno </w:t>
      </w:r>
      <w:r>
        <w:rPr>
          <w:spacing w:val="3"/>
        </w:rPr>
        <w:t>j</w:t>
      </w:r>
      <w:r>
        <w:t>es</w:t>
      </w:r>
      <w:r>
        <w:rPr>
          <w:spacing w:val="1"/>
        </w:rPr>
        <w:t>t</w:t>
      </w:r>
      <w:r>
        <w:t xml:space="preserve">e </w:t>
      </w:r>
      <w:r>
        <w:rPr>
          <w:spacing w:val="1"/>
        </w:rPr>
        <w:t>l</w:t>
      </w:r>
      <w:r>
        <w:t>i</w:t>
      </w:r>
      <w:r>
        <w:rPr>
          <w:spacing w:val="1"/>
        </w:rPr>
        <w:t xml:space="preserve"> </w:t>
      </w:r>
      <w:r>
        <w:t>b</w:t>
      </w:r>
      <w:r>
        <w:rPr>
          <w:spacing w:val="1"/>
        </w:rPr>
        <w:t>il</w:t>
      </w:r>
      <w:r>
        <w:t>i</w:t>
      </w:r>
      <w:r>
        <w:rPr>
          <w:spacing w:val="1"/>
        </w:rPr>
        <w:t xml:space="preserve"> </w:t>
      </w:r>
      <w:r>
        <w:t>u b</w:t>
      </w:r>
      <w:r>
        <w:rPr>
          <w:spacing w:val="1"/>
        </w:rPr>
        <w:t>li</w:t>
      </w:r>
      <w:r>
        <w:t>s</w:t>
      </w:r>
      <w:r>
        <w:rPr>
          <w:spacing w:val="-3"/>
        </w:rPr>
        <w:t>k</w:t>
      </w:r>
      <w:r>
        <w:t>om</w:t>
      </w:r>
      <w:r>
        <w:rPr>
          <w:spacing w:val="-4"/>
        </w:rPr>
        <w:t xml:space="preserve"> </w:t>
      </w:r>
      <w:r>
        <w:t>do</w:t>
      </w:r>
      <w:r>
        <w:rPr>
          <w:spacing w:val="1"/>
        </w:rPr>
        <w:t>ti</w:t>
      </w:r>
      <w:r>
        <w:t>ca</w:t>
      </w:r>
      <w:r>
        <w:rPr>
          <w:spacing w:val="3"/>
        </w:rPr>
        <w:t>j</w:t>
      </w:r>
      <w:r>
        <w:t>u s ne</w:t>
      </w:r>
      <w:r>
        <w:rPr>
          <w:spacing w:val="-3"/>
        </w:rPr>
        <w:t>k</w:t>
      </w:r>
      <w:r>
        <w:rPr>
          <w:spacing w:val="1"/>
        </w:rPr>
        <w:t>i</w:t>
      </w:r>
      <w:r>
        <w:t>m</w:t>
      </w:r>
      <w:r>
        <w:rPr>
          <w:spacing w:val="-4"/>
        </w:rPr>
        <w:t xml:space="preserve"> </w:t>
      </w:r>
      <w:r>
        <w:rPr>
          <w:spacing w:val="1"/>
        </w:rPr>
        <w:t>t</w:t>
      </w:r>
      <w:r>
        <w:rPr>
          <w:spacing w:val="-3"/>
        </w:rPr>
        <w:t>k</w:t>
      </w:r>
      <w:r>
        <w:t xml:space="preserve">o </w:t>
      </w:r>
      <w:r>
        <w:rPr>
          <w:spacing w:val="3"/>
        </w:rPr>
        <w:t>j</w:t>
      </w:r>
      <w:r>
        <w:t>e od n</w:t>
      </w:r>
      <w:r>
        <w:rPr>
          <w:spacing w:val="3"/>
        </w:rPr>
        <w:t>j</w:t>
      </w:r>
      <w:r>
        <w:t>e bo</w:t>
      </w:r>
      <w:r>
        <w:rPr>
          <w:spacing w:val="1"/>
        </w:rPr>
        <w:t>l</w:t>
      </w:r>
      <w:r>
        <w:t>o</w:t>
      </w:r>
      <w:r>
        <w:rPr>
          <w:spacing w:val="-3"/>
        </w:rPr>
        <w:t>v</w:t>
      </w:r>
      <w:r>
        <w:t>ao.</w:t>
      </w:r>
    </w:p>
    <w:p w14:paraId="049B51FB" w14:textId="77777777" w:rsidR="003C6AB4" w:rsidRDefault="0014505C">
      <w:pPr>
        <w:pStyle w:val="BodyText"/>
        <w:keepNext/>
        <w:keepLines/>
        <w:numPr>
          <w:ilvl w:val="0"/>
          <w:numId w:val="11"/>
        </w:numPr>
        <w:tabs>
          <w:tab w:val="left" w:pos="567"/>
        </w:tabs>
        <w:kinsoku w:val="0"/>
        <w:ind w:left="567" w:hanging="567"/>
      </w:pPr>
      <w:r>
        <w:rPr>
          <w:spacing w:val="1"/>
        </w:rPr>
        <w:t>T</w:t>
      </w:r>
      <w:r>
        <w:t>uber</w:t>
      </w:r>
      <w:r>
        <w:rPr>
          <w:spacing w:val="-3"/>
        </w:rPr>
        <w:t>k</w:t>
      </w:r>
      <w:r>
        <w:t>u</w:t>
      </w:r>
      <w:r>
        <w:rPr>
          <w:spacing w:val="1"/>
        </w:rPr>
        <w:t>l</w:t>
      </w:r>
      <w:r>
        <w:t>o</w:t>
      </w:r>
      <w:r>
        <w:rPr>
          <w:spacing w:val="-3"/>
        </w:rPr>
        <w:t>z</w:t>
      </w:r>
      <w:r>
        <w:t xml:space="preserve">a se </w:t>
      </w:r>
      <w:r>
        <w:rPr>
          <w:spacing w:val="-4"/>
        </w:rPr>
        <w:t>m</w:t>
      </w:r>
      <w:r>
        <w:t>o</w:t>
      </w:r>
      <w:r>
        <w:rPr>
          <w:spacing w:val="-3"/>
        </w:rPr>
        <w:t>ž</w:t>
      </w:r>
      <w:r>
        <w:t>e ra</w:t>
      </w:r>
      <w:r>
        <w:rPr>
          <w:spacing w:val="-3"/>
        </w:rPr>
        <w:t>zv</w:t>
      </w:r>
      <w:r>
        <w:rPr>
          <w:spacing w:val="1"/>
        </w:rPr>
        <w:t>it</w:t>
      </w:r>
      <w:r>
        <w:t>i</w:t>
      </w:r>
      <w:r>
        <w:rPr>
          <w:spacing w:val="1"/>
        </w:rPr>
        <w:t xml:space="preserve"> ti</w:t>
      </w:r>
      <w:r>
        <w:rPr>
          <w:spacing w:val="3"/>
        </w:rPr>
        <w:t>j</w:t>
      </w:r>
      <w:r>
        <w:t>e</w:t>
      </w:r>
      <w:r>
        <w:rPr>
          <w:spacing w:val="-3"/>
        </w:rPr>
        <w:t>k</w:t>
      </w:r>
      <w:r>
        <w:t xml:space="preserve">om </w:t>
      </w:r>
      <w:r>
        <w:rPr>
          <w:spacing w:val="1"/>
        </w:rPr>
        <w:t>li</w:t>
      </w:r>
      <w:r>
        <w:rPr>
          <w:spacing w:val="3"/>
        </w:rPr>
        <w:t>j</w:t>
      </w:r>
      <w:r>
        <w:t>ečen</w:t>
      </w:r>
      <w:r>
        <w:rPr>
          <w:spacing w:val="3"/>
        </w:rPr>
        <w:t>j</w:t>
      </w:r>
      <w:r>
        <w:t>a čak</w:t>
      </w:r>
      <w:r>
        <w:rPr>
          <w:spacing w:val="-3"/>
        </w:rPr>
        <w:t xml:space="preserve"> </w:t>
      </w:r>
      <w:r>
        <w:t>i</w:t>
      </w:r>
      <w:r>
        <w:rPr>
          <w:spacing w:val="1"/>
        </w:rPr>
        <w:t xml:space="preserve"> </w:t>
      </w:r>
      <w:r>
        <w:t>a</w:t>
      </w:r>
      <w:r>
        <w:rPr>
          <w:spacing w:val="-3"/>
        </w:rPr>
        <w:t>k</w:t>
      </w:r>
      <w:r>
        <w:t>o s</w:t>
      </w:r>
      <w:r>
        <w:rPr>
          <w:spacing w:val="1"/>
        </w:rPr>
        <w:t>t</w:t>
      </w:r>
      <w:r>
        <w:t>e pr</w:t>
      </w:r>
      <w:r>
        <w:rPr>
          <w:spacing w:val="1"/>
        </w:rPr>
        <w:t>i</w:t>
      </w:r>
      <w:r>
        <w:rPr>
          <w:spacing w:val="-4"/>
        </w:rPr>
        <w:t>m</w:t>
      </w:r>
      <w:r>
        <w:rPr>
          <w:spacing w:val="1"/>
        </w:rPr>
        <w:t>il</w:t>
      </w:r>
      <w:r>
        <w:t>i</w:t>
      </w:r>
      <w:r>
        <w:rPr>
          <w:spacing w:val="1"/>
        </w:rPr>
        <w:t xml:space="preserve"> </w:t>
      </w:r>
      <w:r>
        <w:t>pre</w:t>
      </w:r>
      <w:r>
        <w:rPr>
          <w:spacing w:val="-3"/>
        </w:rPr>
        <w:t>v</w:t>
      </w:r>
      <w:r>
        <w:t>en</w:t>
      </w:r>
      <w:r>
        <w:rPr>
          <w:spacing w:val="1"/>
        </w:rPr>
        <w:t>ti</w:t>
      </w:r>
      <w:r>
        <w:rPr>
          <w:spacing w:val="-3"/>
        </w:rPr>
        <w:t>v</w:t>
      </w:r>
      <w:r>
        <w:t xml:space="preserve">nu </w:t>
      </w:r>
      <w:r>
        <w:rPr>
          <w:spacing w:val="1"/>
        </w:rPr>
        <w:t>t</w:t>
      </w:r>
      <w:r>
        <w:t>erap</w:t>
      </w:r>
      <w:r>
        <w:rPr>
          <w:spacing w:val="1"/>
        </w:rPr>
        <w:t>i</w:t>
      </w:r>
      <w:r>
        <w:rPr>
          <w:spacing w:val="3"/>
        </w:rPr>
        <w:t>j</w:t>
      </w:r>
      <w:r>
        <w:t xml:space="preserve">u </w:t>
      </w:r>
      <w:r>
        <w:rPr>
          <w:spacing w:val="-3"/>
        </w:rPr>
        <w:t>z</w:t>
      </w:r>
      <w:r>
        <w:t xml:space="preserve">a </w:t>
      </w:r>
      <w:r>
        <w:rPr>
          <w:spacing w:val="1"/>
        </w:rPr>
        <w:t>t</w:t>
      </w:r>
      <w:r>
        <w:t>uber</w:t>
      </w:r>
      <w:r>
        <w:rPr>
          <w:spacing w:val="-3"/>
        </w:rPr>
        <w:t>k</w:t>
      </w:r>
      <w:r>
        <w:t>u</w:t>
      </w:r>
      <w:r>
        <w:rPr>
          <w:spacing w:val="1"/>
        </w:rPr>
        <w:t>l</w:t>
      </w:r>
      <w:r>
        <w:t>o</w:t>
      </w:r>
      <w:r>
        <w:rPr>
          <w:spacing w:val="-3"/>
        </w:rPr>
        <w:t>z</w:t>
      </w:r>
      <w:r>
        <w:t>u.</w:t>
      </w:r>
    </w:p>
    <w:p w14:paraId="049B51FC" w14:textId="77777777" w:rsidR="003C6AB4" w:rsidRDefault="0014505C">
      <w:pPr>
        <w:pStyle w:val="BodyText"/>
        <w:keepNext/>
        <w:keepLines/>
        <w:numPr>
          <w:ilvl w:val="0"/>
          <w:numId w:val="11"/>
        </w:numPr>
        <w:tabs>
          <w:tab w:val="left" w:pos="567"/>
        </w:tabs>
        <w:kinsoku w:val="0"/>
        <w:ind w:left="567" w:hanging="567"/>
      </w:pPr>
      <w:r>
        <w:rPr>
          <w:spacing w:val="2"/>
        </w:rPr>
        <w:t>J</w:t>
      </w:r>
      <w:r>
        <w:t>a</w:t>
      </w:r>
      <w:r>
        <w:rPr>
          <w:spacing w:val="-3"/>
        </w:rPr>
        <w:t>v</w:t>
      </w:r>
      <w:r>
        <w:t xml:space="preserve">e </w:t>
      </w:r>
      <w:r>
        <w:rPr>
          <w:spacing w:val="1"/>
        </w:rPr>
        <w:t>l</w:t>
      </w:r>
      <w:r>
        <w:t>i</w:t>
      </w:r>
      <w:r>
        <w:rPr>
          <w:spacing w:val="1"/>
        </w:rPr>
        <w:t xml:space="preserve"> </w:t>
      </w:r>
      <w:r>
        <w:t xml:space="preserve">se </w:t>
      </w:r>
      <w:r>
        <w:rPr>
          <w:spacing w:val="-3"/>
        </w:rPr>
        <w:t>z</w:t>
      </w:r>
      <w:r>
        <w:t xml:space="preserve">a </w:t>
      </w:r>
      <w:r>
        <w:rPr>
          <w:spacing w:val="1"/>
        </w:rPr>
        <w:t>t</w:t>
      </w:r>
      <w:r>
        <w:t>ra</w:t>
      </w:r>
      <w:r>
        <w:rPr>
          <w:spacing w:val="3"/>
        </w:rPr>
        <w:t>j</w:t>
      </w:r>
      <w:r>
        <w:t>an</w:t>
      </w:r>
      <w:r>
        <w:rPr>
          <w:spacing w:val="3"/>
        </w:rPr>
        <w:t>j</w:t>
      </w:r>
      <w:r>
        <w:t xml:space="preserve">a </w:t>
      </w:r>
      <w:r>
        <w:rPr>
          <w:spacing w:val="1"/>
        </w:rPr>
        <w:t>il</w:t>
      </w:r>
      <w:r>
        <w:t>i</w:t>
      </w:r>
      <w:r>
        <w:rPr>
          <w:spacing w:val="1"/>
        </w:rPr>
        <w:t xml:space="preserve"> </w:t>
      </w:r>
      <w:r>
        <w:t>na</w:t>
      </w:r>
      <w:r>
        <w:rPr>
          <w:spacing w:val="-3"/>
        </w:rPr>
        <w:t>k</w:t>
      </w:r>
      <w:r>
        <w:t xml:space="preserve">on </w:t>
      </w:r>
      <w:r>
        <w:rPr>
          <w:spacing w:val="1"/>
        </w:rPr>
        <w:t>li</w:t>
      </w:r>
      <w:r>
        <w:rPr>
          <w:spacing w:val="3"/>
        </w:rPr>
        <w:t>j</w:t>
      </w:r>
      <w:r>
        <w:t>ečen</w:t>
      </w:r>
      <w:r>
        <w:rPr>
          <w:spacing w:val="3"/>
        </w:rPr>
        <w:t>j</w:t>
      </w:r>
      <w:r>
        <w:t>a s</w:t>
      </w:r>
      <w:r>
        <w:rPr>
          <w:spacing w:val="1"/>
        </w:rPr>
        <w:t>i</w:t>
      </w:r>
      <w:r>
        <w:rPr>
          <w:spacing w:val="-4"/>
        </w:rPr>
        <w:t>m</w:t>
      </w:r>
      <w:r>
        <w:t>p</w:t>
      </w:r>
      <w:r>
        <w:rPr>
          <w:spacing w:val="1"/>
        </w:rPr>
        <w:t>t</w:t>
      </w:r>
      <w:r>
        <w:t>o</w:t>
      </w:r>
      <w:r>
        <w:rPr>
          <w:spacing w:val="-4"/>
        </w:rPr>
        <w:t>m</w:t>
      </w:r>
      <w:r>
        <w:t>i</w:t>
      </w:r>
      <w:r>
        <w:rPr>
          <w:spacing w:val="1"/>
        </w:rPr>
        <w:t xml:space="preserve"> t</w:t>
      </w:r>
      <w:r>
        <w:t>uber</w:t>
      </w:r>
      <w:r>
        <w:rPr>
          <w:spacing w:val="-3"/>
        </w:rPr>
        <w:t>k</w:t>
      </w:r>
      <w:r>
        <w:t>u</w:t>
      </w:r>
      <w:r>
        <w:rPr>
          <w:spacing w:val="1"/>
        </w:rPr>
        <w:t>l</w:t>
      </w:r>
      <w:r>
        <w:t>o</w:t>
      </w:r>
      <w:r>
        <w:rPr>
          <w:spacing w:val="-3"/>
        </w:rPr>
        <w:t>z</w:t>
      </w:r>
      <w:r>
        <w:t xml:space="preserve">e (uporan </w:t>
      </w:r>
      <w:r>
        <w:rPr>
          <w:spacing w:val="-3"/>
        </w:rPr>
        <w:t>k</w:t>
      </w:r>
      <w:r>
        <w:t>aša</w:t>
      </w:r>
      <w:r>
        <w:rPr>
          <w:spacing w:val="1"/>
        </w:rPr>
        <w:t>l</w:t>
      </w:r>
      <w:r>
        <w:rPr>
          <w:spacing w:val="3"/>
        </w:rPr>
        <w:t>j</w:t>
      </w:r>
      <w:r>
        <w:t xml:space="preserve">, </w:t>
      </w:r>
      <w:r>
        <w:rPr>
          <w:spacing w:val="-3"/>
        </w:rPr>
        <w:t>g</w:t>
      </w:r>
      <w:r>
        <w:t>ub</w:t>
      </w:r>
      <w:r>
        <w:rPr>
          <w:spacing w:val="1"/>
        </w:rPr>
        <w:t>it</w:t>
      </w:r>
      <w:r>
        <w:t>ak</w:t>
      </w:r>
      <w:r>
        <w:rPr>
          <w:spacing w:val="-3"/>
        </w:rPr>
        <w:t xml:space="preserve"> </w:t>
      </w:r>
      <w:r>
        <w:t>t</w:t>
      </w:r>
      <w:r>
        <w:rPr>
          <w:spacing w:val="3"/>
        </w:rPr>
        <w:t>j</w:t>
      </w:r>
      <w:r>
        <w:t>e</w:t>
      </w:r>
      <w:r>
        <w:rPr>
          <w:spacing w:val="1"/>
        </w:rPr>
        <w:t>l</w:t>
      </w:r>
      <w:r>
        <w:t xml:space="preserve">esne </w:t>
      </w:r>
      <w:r>
        <w:rPr>
          <w:spacing w:val="1"/>
        </w:rPr>
        <w:t>t</w:t>
      </w:r>
      <w:r>
        <w:t>e</w:t>
      </w:r>
      <w:r>
        <w:rPr>
          <w:spacing w:val="-3"/>
        </w:rPr>
        <w:t>ž</w:t>
      </w:r>
      <w:r>
        <w:rPr>
          <w:spacing w:val="1"/>
        </w:rPr>
        <w:t>i</w:t>
      </w:r>
      <w:r>
        <w:t>ne, be</w:t>
      </w:r>
      <w:r>
        <w:rPr>
          <w:spacing w:val="-3"/>
        </w:rPr>
        <w:t>zv</w:t>
      </w:r>
      <w:r>
        <w:t>o</w:t>
      </w:r>
      <w:r>
        <w:rPr>
          <w:spacing w:val="1"/>
        </w:rPr>
        <w:t>l</w:t>
      </w:r>
      <w:r>
        <w:rPr>
          <w:spacing w:val="3"/>
        </w:rPr>
        <w:t>j</w:t>
      </w:r>
      <w:r>
        <w:t>nos</w:t>
      </w:r>
      <w:r>
        <w:rPr>
          <w:spacing w:val="1"/>
        </w:rPr>
        <w:t>t</w:t>
      </w:r>
      <w:r>
        <w:t>, b</w:t>
      </w:r>
      <w:r>
        <w:rPr>
          <w:spacing w:val="1"/>
        </w:rPr>
        <w:t>l</w:t>
      </w:r>
      <w:r>
        <w:t>a</w:t>
      </w:r>
      <w:r>
        <w:rPr>
          <w:spacing w:val="-3"/>
        </w:rPr>
        <w:t>g</w:t>
      </w:r>
      <w:r>
        <w:t xml:space="preserve">a </w:t>
      </w:r>
      <w:r>
        <w:rPr>
          <w:spacing w:val="-3"/>
        </w:rPr>
        <w:t>v</w:t>
      </w:r>
      <w:r>
        <w:t>ruć</w:t>
      </w:r>
      <w:r>
        <w:rPr>
          <w:spacing w:val="1"/>
        </w:rPr>
        <w:t>i</w:t>
      </w:r>
      <w:r>
        <w:t>ca)</w:t>
      </w:r>
      <w:r>
        <w:rPr>
          <w:spacing w:val="1"/>
        </w:rPr>
        <w:t xml:space="preserve"> il</w:t>
      </w:r>
      <w:r>
        <w:t>i</w:t>
      </w:r>
      <w:r>
        <w:rPr>
          <w:spacing w:val="1"/>
        </w:rPr>
        <w:t xml:space="preserve"> </w:t>
      </w:r>
      <w:r>
        <w:t>ne</w:t>
      </w:r>
      <w:r>
        <w:rPr>
          <w:spacing w:val="-3"/>
        </w:rPr>
        <w:t>k</w:t>
      </w:r>
      <w:r>
        <w:t>e dru</w:t>
      </w:r>
      <w:r>
        <w:rPr>
          <w:spacing w:val="-3"/>
        </w:rPr>
        <w:t>g</w:t>
      </w:r>
      <w:r>
        <w:t xml:space="preserve">e </w:t>
      </w:r>
      <w:r>
        <w:rPr>
          <w:spacing w:val="1"/>
        </w:rPr>
        <w:t>i</w:t>
      </w:r>
      <w:r>
        <w:t>nfe</w:t>
      </w:r>
      <w:r>
        <w:rPr>
          <w:spacing w:val="-3"/>
        </w:rPr>
        <w:t>k</w:t>
      </w:r>
      <w:r>
        <w:t>c</w:t>
      </w:r>
      <w:r>
        <w:rPr>
          <w:spacing w:val="1"/>
        </w:rPr>
        <w:t>i</w:t>
      </w:r>
      <w:r>
        <w:rPr>
          <w:spacing w:val="3"/>
        </w:rPr>
        <w:t>j</w:t>
      </w:r>
      <w:r>
        <w:t xml:space="preserve">e, </w:t>
      </w:r>
      <w:r>
        <w:rPr>
          <w:spacing w:val="3"/>
        </w:rPr>
        <w:t>j</w:t>
      </w:r>
      <w:r>
        <w:t>a</w:t>
      </w:r>
      <w:r>
        <w:rPr>
          <w:spacing w:val="-3"/>
        </w:rPr>
        <w:t>v</w:t>
      </w:r>
      <w:r>
        <w:rPr>
          <w:spacing w:val="1"/>
        </w:rPr>
        <w:t>it</w:t>
      </w:r>
      <w:r>
        <w:t>e od</w:t>
      </w:r>
      <w:r>
        <w:rPr>
          <w:spacing w:val="-4"/>
        </w:rPr>
        <w:t>m</w:t>
      </w:r>
      <w:r>
        <w:t>ah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1FD" w14:textId="77777777" w:rsidR="003C6AB4" w:rsidRDefault="003C6AB4">
      <w:pPr>
        <w:kinsoku w:val="0"/>
        <w:overflowPunct w:val="0"/>
        <w:ind w:left="567" w:hanging="567"/>
        <w:rPr>
          <w:szCs w:val="26"/>
        </w:rPr>
      </w:pPr>
    </w:p>
    <w:p w14:paraId="049B51FE" w14:textId="77777777" w:rsidR="003C6AB4" w:rsidRDefault="0014505C">
      <w:pPr>
        <w:kinsoku w:val="0"/>
        <w:overflowPunct w:val="0"/>
        <w:ind w:left="567" w:hanging="567"/>
        <w:rPr>
          <w:szCs w:val="26"/>
        </w:rPr>
      </w:pPr>
      <w:r>
        <w:rPr>
          <w:szCs w:val="26"/>
        </w:rPr>
        <w:t>Putovanje / ponavljajuća infekcija</w:t>
      </w:r>
    </w:p>
    <w:p w14:paraId="049B51FF" w14:textId="77777777" w:rsidR="003C6AB4" w:rsidRDefault="003C6AB4">
      <w:pPr>
        <w:kinsoku w:val="0"/>
        <w:overflowPunct w:val="0"/>
        <w:ind w:left="567" w:hanging="567"/>
        <w:rPr>
          <w:szCs w:val="26"/>
        </w:rPr>
      </w:pPr>
    </w:p>
    <w:p w14:paraId="049B5200" w14:textId="77777777" w:rsidR="003C6AB4" w:rsidRDefault="0014505C">
      <w:pPr>
        <w:pStyle w:val="BodyText"/>
        <w:numPr>
          <w:ilvl w:val="0"/>
          <w:numId w:val="11"/>
        </w:numPr>
        <w:tabs>
          <w:tab w:val="left" w:pos="567"/>
        </w:tabs>
        <w:kinsoku w:val="0"/>
        <w:ind w:left="567" w:hanging="567"/>
      </w:pPr>
      <w:r>
        <w:rPr>
          <w:spacing w:val="-1"/>
        </w:rPr>
        <w:t>O</w:t>
      </w:r>
      <w:r>
        <w:t>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a</w:t>
      </w:r>
      <w:r>
        <w:rPr>
          <w:spacing w:val="-3"/>
        </w:rPr>
        <w:t>k</w:t>
      </w:r>
      <w:r>
        <w:t>o s</w:t>
      </w:r>
      <w:r>
        <w:rPr>
          <w:spacing w:val="1"/>
        </w:rPr>
        <w:t>t</w:t>
      </w:r>
      <w:r>
        <w:t>e bora</w:t>
      </w:r>
      <w:r>
        <w:rPr>
          <w:spacing w:val="-3"/>
        </w:rPr>
        <w:t>v</w:t>
      </w:r>
      <w:r>
        <w:rPr>
          <w:spacing w:val="1"/>
        </w:rPr>
        <w:t>il</w:t>
      </w:r>
      <w:r>
        <w:t>i</w:t>
      </w:r>
      <w:r>
        <w:rPr>
          <w:spacing w:val="1"/>
        </w:rPr>
        <w:t xml:space="preserve"> il</w:t>
      </w:r>
      <w:r>
        <w:t>i</w:t>
      </w:r>
      <w:r>
        <w:rPr>
          <w:spacing w:val="1"/>
        </w:rPr>
        <w:t xml:space="preserve"> </w:t>
      </w:r>
      <w:r>
        <w:t>pu</w:t>
      </w:r>
      <w:r>
        <w:rPr>
          <w:spacing w:val="1"/>
        </w:rPr>
        <w:t>t</w:t>
      </w:r>
      <w:r>
        <w:t>o</w:t>
      </w:r>
      <w:r>
        <w:rPr>
          <w:spacing w:val="-3"/>
        </w:rPr>
        <w:t>v</w:t>
      </w:r>
      <w:r>
        <w:t>a</w:t>
      </w:r>
      <w:r>
        <w:rPr>
          <w:spacing w:val="1"/>
        </w:rPr>
        <w:t>l</w:t>
      </w:r>
      <w:r>
        <w:t>i</w:t>
      </w:r>
      <w:r>
        <w:rPr>
          <w:spacing w:val="1"/>
        </w:rPr>
        <w:t xml:space="preserve"> </w:t>
      </w:r>
      <w:r>
        <w:t>u pred</w:t>
      </w:r>
      <w:r>
        <w:rPr>
          <w:spacing w:val="3"/>
        </w:rPr>
        <w:t>j</w:t>
      </w:r>
      <w:r>
        <w:t>e</w:t>
      </w:r>
      <w:r>
        <w:rPr>
          <w:spacing w:val="1"/>
        </w:rPr>
        <w:t>l</w:t>
      </w:r>
      <w:r>
        <w:t xml:space="preserve">e u </w:t>
      </w:r>
      <w:r>
        <w:rPr>
          <w:spacing w:val="-3"/>
        </w:rPr>
        <w:t>k</w:t>
      </w:r>
      <w:r>
        <w:t>o</w:t>
      </w:r>
      <w:r>
        <w:rPr>
          <w:spacing w:val="3"/>
        </w:rPr>
        <w:t>j</w:t>
      </w:r>
      <w:r>
        <w:rPr>
          <w:spacing w:val="1"/>
        </w:rPr>
        <w:t>i</w:t>
      </w:r>
      <w:r>
        <w:rPr>
          <w:spacing w:val="-4"/>
        </w:rPr>
        <w:t>m</w:t>
      </w:r>
      <w:r>
        <w:t>a su pr</w:t>
      </w:r>
      <w:r>
        <w:rPr>
          <w:spacing w:val="1"/>
        </w:rPr>
        <w:t>i</w:t>
      </w:r>
      <w:r>
        <w:t>su</w:t>
      </w:r>
      <w:r>
        <w:rPr>
          <w:spacing w:val="1"/>
        </w:rPr>
        <w:t>t</w:t>
      </w:r>
      <w:r>
        <w:t>ne ende</w:t>
      </w:r>
      <w:r>
        <w:rPr>
          <w:spacing w:val="-4"/>
        </w:rPr>
        <w:t>m</w:t>
      </w:r>
      <w:r>
        <w:t>s</w:t>
      </w:r>
      <w:r>
        <w:rPr>
          <w:spacing w:val="-3"/>
        </w:rPr>
        <w:t>k</w:t>
      </w:r>
      <w:r>
        <w:t xml:space="preserve">e </w:t>
      </w:r>
      <w:r>
        <w:rPr>
          <w:spacing w:val="-3"/>
        </w:rPr>
        <w:t>g</w:t>
      </w:r>
      <w:r>
        <w:rPr>
          <w:spacing w:val="1"/>
        </w:rPr>
        <w:t>l</w:t>
      </w:r>
      <w:r>
        <w:rPr>
          <w:spacing w:val="3"/>
        </w:rPr>
        <w:t>j</w:t>
      </w:r>
      <w:r>
        <w:rPr>
          <w:spacing w:val="1"/>
        </w:rPr>
        <w:t>i</w:t>
      </w:r>
      <w:r>
        <w:rPr>
          <w:spacing w:val="-3"/>
        </w:rPr>
        <w:t>v</w:t>
      </w:r>
      <w:r>
        <w:rPr>
          <w:spacing w:val="1"/>
        </w:rPr>
        <w:t>i</w:t>
      </w:r>
      <w:r>
        <w:t xml:space="preserve">čne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o su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 xml:space="preserve">a,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 xml:space="preserve">a </w:t>
      </w:r>
      <w:r>
        <w:rPr>
          <w:spacing w:val="1"/>
        </w:rPr>
        <w:t>il</w:t>
      </w:r>
      <w:r>
        <w:t>i</w:t>
      </w:r>
      <w:r>
        <w:rPr>
          <w:spacing w:val="1"/>
        </w:rPr>
        <w:t xml:space="preserve"> </w:t>
      </w:r>
      <w:r>
        <w:t>b</w:t>
      </w:r>
      <w:r>
        <w:rPr>
          <w:spacing w:val="1"/>
        </w:rPr>
        <w:t>l</w:t>
      </w:r>
      <w:r>
        <w:t>as</w:t>
      </w:r>
      <w:r>
        <w:rPr>
          <w:spacing w:val="1"/>
        </w:rPr>
        <w:t>t</w:t>
      </w:r>
      <w:r>
        <w:rPr>
          <w:spacing w:val="-1"/>
        </w:rPr>
        <w:t>o</w:t>
      </w:r>
      <w:r>
        <w:rPr>
          <w:spacing w:val="-4"/>
        </w:rPr>
        <w:t>m</w:t>
      </w:r>
      <w:r>
        <w:rPr>
          <w:spacing w:val="1"/>
        </w:rPr>
        <w:t>i</w:t>
      </w:r>
      <w:r>
        <w:rPr>
          <w:spacing w:val="-3"/>
        </w:rPr>
        <w:t>k</w:t>
      </w:r>
      <w:r>
        <w:t>o</w:t>
      </w:r>
      <w:r>
        <w:rPr>
          <w:spacing w:val="-3"/>
        </w:rPr>
        <w:t>z</w:t>
      </w:r>
      <w:r>
        <w:t>a.</w:t>
      </w:r>
    </w:p>
    <w:p w14:paraId="049B5201" w14:textId="77777777" w:rsidR="003C6AB4" w:rsidRDefault="0014505C">
      <w:pPr>
        <w:pStyle w:val="BodyText"/>
        <w:numPr>
          <w:ilvl w:val="0"/>
          <w:numId w:val="11"/>
        </w:numPr>
        <w:tabs>
          <w:tab w:val="left" w:pos="567"/>
        </w:tabs>
        <w:kinsoku w:val="0"/>
        <w:ind w:left="567" w:hanging="567"/>
        <w:rPr>
          <w:spacing w:val="-1"/>
        </w:rPr>
      </w:pPr>
      <w:r>
        <w:rPr>
          <w:spacing w:val="-1"/>
        </w:rPr>
        <w:t>Ako ste ranije bolovali od infekcija koje su se ponavljale, ili drugih stanja koja povisuju rizik od infekcije, recite to svom liječniku.</w:t>
      </w:r>
    </w:p>
    <w:p w14:paraId="049B5202" w14:textId="77777777" w:rsidR="003C6AB4" w:rsidRDefault="003C6AB4">
      <w:pPr>
        <w:pStyle w:val="BodyText"/>
        <w:tabs>
          <w:tab w:val="left" w:pos="567"/>
        </w:tabs>
        <w:kinsoku w:val="0"/>
        <w:overflowPunct w:val="0"/>
        <w:ind w:left="0"/>
        <w:rPr>
          <w:spacing w:val="-1"/>
        </w:rPr>
      </w:pPr>
    </w:p>
    <w:p w14:paraId="049B5203" w14:textId="77777777" w:rsidR="003C6AB4" w:rsidRDefault="0014505C">
      <w:pPr>
        <w:pStyle w:val="BodyText"/>
        <w:tabs>
          <w:tab w:val="left" w:pos="567"/>
        </w:tabs>
        <w:kinsoku w:val="0"/>
        <w:overflowPunct w:val="0"/>
        <w:ind w:left="0"/>
        <w:rPr>
          <w:spacing w:val="-1"/>
        </w:rPr>
      </w:pPr>
      <w:r>
        <w:rPr>
          <w:spacing w:val="-1"/>
        </w:rPr>
        <w:t>Virus hepatitisa B</w:t>
      </w:r>
    </w:p>
    <w:p w14:paraId="049B5204" w14:textId="77777777" w:rsidR="003C6AB4" w:rsidRDefault="003C6AB4">
      <w:pPr>
        <w:pStyle w:val="BodyText"/>
        <w:tabs>
          <w:tab w:val="left" w:pos="567"/>
        </w:tabs>
        <w:kinsoku w:val="0"/>
        <w:overflowPunct w:val="0"/>
        <w:ind w:left="0"/>
        <w:rPr>
          <w:spacing w:val="-1"/>
        </w:rPr>
      </w:pPr>
    </w:p>
    <w:p w14:paraId="049B5205" w14:textId="061C4526" w:rsidR="003C6AB4" w:rsidRDefault="0014505C">
      <w:pPr>
        <w:pStyle w:val="BodyText"/>
        <w:numPr>
          <w:ilvl w:val="0"/>
          <w:numId w:val="12"/>
        </w:numPr>
        <w:tabs>
          <w:tab w:val="left" w:pos="567"/>
        </w:tabs>
        <w:kinsoku w:val="0"/>
        <w:ind w:left="567" w:hanging="567"/>
      </w:pPr>
      <w:r>
        <w:rPr>
          <w:spacing w:val="-1"/>
        </w:rPr>
        <w:t xml:space="preserve">Obavijestite svog liječnika ako ste nositelj virusa hepatitisa B (HBV), ako imate aktivni HBV ili mislite da biste se mogli zaraziti HBV-om. Liječnik će provjeriti imate li HBV. AMGEVITA može u nositelja virusa uzrokovati reaktivaciju HBV-a. U nekim rijetkim slučajevima, osobito ako uzimate druge lijekove koji potiskuju </w:t>
      </w:r>
      <w:del w:id="218" w:author="Author">
        <w:r w:rsidDel="000D1904">
          <w:rPr>
            <w:spacing w:val="-1"/>
          </w:rPr>
          <w:delText>imunološki</w:delText>
        </w:r>
      </w:del>
      <w:ins w:id="219" w:author="Author">
        <w:r w:rsidR="000D1904">
          <w:rPr>
            <w:spacing w:val="-1"/>
          </w:rPr>
          <w:t>imunosni</w:t>
        </w:r>
      </w:ins>
      <w:r>
        <w:rPr>
          <w:spacing w:val="-1"/>
        </w:rPr>
        <w:t xml:space="preserve"> sustav, reaktivacija HBV-a može biti opasna po život</w:t>
      </w:r>
      <w:r>
        <w:t>.</w:t>
      </w:r>
    </w:p>
    <w:p w14:paraId="049B5206" w14:textId="77777777" w:rsidR="003C6AB4" w:rsidRDefault="003C6AB4">
      <w:pPr>
        <w:kinsoku w:val="0"/>
        <w:overflowPunct w:val="0"/>
        <w:ind w:left="567" w:hanging="567"/>
      </w:pPr>
    </w:p>
    <w:p w14:paraId="049B5207" w14:textId="77777777" w:rsidR="003C6AB4" w:rsidRDefault="0014505C">
      <w:pPr>
        <w:kinsoku w:val="0"/>
        <w:overflowPunct w:val="0"/>
        <w:ind w:left="567" w:hanging="567"/>
      </w:pPr>
      <w:r>
        <w:t>Dob preko 65 godina</w:t>
      </w:r>
    </w:p>
    <w:p w14:paraId="049B5208" w14:textId="77777777" w:rsidR="003C6AB4" w:rsidRDefault="003C6AB4">
      <w:pPr>
        <w:kinsoku w:val="0"/>
        <w:overflowPunct w:val="0"/>
        <w:ind w:left="567" w:hanging="567"/>
      </w:pPr>
    </w:p>
    <w:p w14:paraId="049B5209" w14:textId="77777777" w:rsidR="003C6AB4" w:rsidRDefault="0014505C">
      <w:pPr>
        <w:pStyle w:val="BodyText"/>
        <w:numPr>
          <w:ilvl w:val="0"/>
          <w:numId w:val="12"/>
        </w:numPr>
        <w:tabs>
          <w:tab w:val="left" w:pos="567"/>
        </w:tabs>
        <w:kinsoku w:val="0"/>
        <w:ind w:left="567" w:hanging="567"/>
      </w:pPr>
      <w:r>
        <w:rPr>
          <w:spacing w:val="-1"/>
        </w:rPr>
        <w:t>A</w:t>
      </w:r>
      <w:r>
        <w:rPr>
          <w:spacing w:val="-3"/>
        </w:rPr>
        <w:t>k</w:t>
      </w:r>
      <w:r>
        <w:t>o s</w:t>
      </w:r>
      <w:r>
        <w:rPr>
          <w:spacing w:val="1"/>
        </w:rPr>
        <w:t>t</w:t>
      </w:r>
      <w:r>
        <w:t>e s</w:t>
      </w:r>
      <w:r>
        <w:rPr>
          <w:spacing w:val="1"/>
        </w:rPr>
        <w:t>t</w:t>
      </w:r>
      <w:r>
        <w:t>ar</w:t>
      </w:r>
      <w:r>
        <w:rPr>
          <w:spacing w:val="1"/>
        </w:rPr>
        <w:t>i</w:t>
      </w:r>
      <w:r>
        <w:rPr>
          <w:spacing w:val="3"/>
        </w:rPr>
        <w:t>j</w:t>
      </w:r>
      <w:r>
        <w:t>i</w:t>
      </w:r>
      <w:r>
        <w:rPr>
          <w:spacing w:val="1"/>
        </w:rPr>
        <w:t xml:space="preserve"> </w:t>
      </w:r>
      <w:r>
        <w:t xml:space="preserve">od 65 </w:t>
      </w:r>
      <w:r>
        <w:rPr>
          <w:spacing w:val="-3"/>
        </w:rPr>
        <w:t>g</w:t>
      </w:r>
      <w:r>
        <w:t>od</w:t>
      </w:r>
      <w:r>
        <w:rPr>
          <w:spacing w:val="1"/>
        </w:rPr>
        <w:t>i</w:t>
      </w:r>
      <w:r>
        <w:t xml:space="preserve">na, </w:t>
      </w:r>
      <w:r>
        <w:rPr>
          <w:spacing w:val="-4"/>
        </w:rPr>
        <w:t>m</w:t>
      </w:r>
      <w:r>
        <w:t>o</w:t>
      </w:r>
      <w:r>
        <w:rPr>
          <w:spacing w:val="-3"/>
        </w:rPr>
        <w:t>ž</w:t>
      </w:r>
      <w:r>
        <w:t>e</w:t>
      </w:r>
      <w:r>
        <w:rPr>
          <w:spacing w:val="1"/>
        </w:rPr>
        <w:t>t</w:t>
      </w:r>
      <w:r>
        <w:t>e b</w:t>
      </w:r>
      <w:r>
        <w:rPr>
          <w:spacing w:val="1"/>
        </w:rPr>
        <w:t>it</w:t>
      </w:r>
      <w:r>
        <w:t>i</w:t>
      </w:r>
      <w:r>
        <w:rPr>
          <w:spacing w:val="1"/>
        </w:rPr>
        <w:t xml:space="preserve"> </w:t>
      </w:r>
      <w:r>
        <w:t>pod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I</w:t>
      </w:r>
      <w:r>
        <w:rPr>
          <w:spacing w:val="-4"/>
        </w:rPr>
        <w:t xml:space="preserve"> </w:t>
      </w:r>
      <w:r>
        <w:rPr>
          <w:spacing w:val="1"/>
        </w:rPr>
        <w:t>V</w:t>
      </w:r>
      <w:r>
        <w:t>i</w:t>
      </w:r>
      <w:r>
        <w:rPr>
          <w:spacing w:val="1"/>
        </w:rPr>
        <w:t xml:space="preserve"> </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rPr>
          <w:spacing w:val="-4"/>
        </w:rPr>
        <w:t>m</w:t>
      </w:r>
      <w:r>
        <w:t>ora</w:t>
      </w:r>
      <w:r>
        <w:rPr>
          <w:spacing w:val="1"/>
        </w:rPr>
        <w:t>t</w:t>
      </w:r>
      <w:r>
        <w:t>e obra</w:t>
      </w:r>
      <w:r>
        <w:rPr>
          <w:spacing w:val="1"/>
        </w:rPr>
        <w:t>tit</w:t>
      </w:r>
      <w:r>
        <w:t>e posebnu pa</w:t>
      </w:r>
      <w:r>
        <w:rPr>
          <w:spacing w:val="-3"/>
        </w:rPr>
        <w:t>ž</w:t>
      </w:r>
      <w:r>
        <w:t>n</w:t>
      </w:r>
      <w:r>
        <w:rPr>
          <w:spacing w:val="3"/>
        </w:rPr>
        <w:t>j</w:t>
      </w:r>
      <w:r>
        <w:t xml:space="preserve">u na </w:t>
      </w: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e dok</w:t>
      </w:r>
      <w:r>
        <w:rPr>
          <w:spacing w:val="-3"/>
        </w:rPr>
        <w:t xml:space="preserve"> </w:t>
      </w:r>
      <w:r>
        <w:t xml:space="preserve">se </w:t>
      </w:r>
      <w:r>
        <w:rPr>
          <w:spacing w:val="1"/>
        </w:rPr>
        <w:t>li</w:t>
      </w:r>
      <w:r>
        <w:rPr>
          <w:spacing w:val="3"/>
        </w:rPr>
        <w:t>j</w:t>
      </w:r>
      <w:r>
        <w:t>eč</w:t>
      </w:r>
      <w:r>
        <w:rPr>
          <w:spacing w:val="1"/>
        </w:rPr>
        <w:t>it</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e a</w:t>
      </w:r>
      <w:r>
        <w:rPr>
          <w:spacing w:val="-3"/>
        </w:rPr>
        <w:t>k</w:t>
      </w:r>
      <w:r>
        <w:t>o ra</w:t>
      </w:r>
      <w:r>
        <w:rPr>
          <w:spacing w:val="-3"/>
        </w:rPr>
        <w:t>zv</w:t>
      </w:r>
      <w:r>
        <w:rPr>
          <w:spacing w:val="1"/>
        </w:rPr>
        <w:t>i</w:t>
      </w:r>
      <w:r>
        <w:rPr>
          <w:spacing w:val="3"/>
        </w:rPr>
        <w:t>j</w:t>
      </w:r>
      <w:r>
        <w:t>e</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ca, rane, os</w:t>
      </w:r>
      <w:r>
        <w:rPr>
          <w:spacing w:val="3"/>
        </w:rPr>
        <w:t>j</w:t>
      </w:r>
      <w:r>
        <w:t>ećaj</w:t>
      </w:r>
      <w:r>
        <w:rPr>
          <w:spacing w:val="3"/>
        </w:rPr>
        <w:t xml:space="preserve"> </w:t>
      </w:r>
      <w:r>
        <w:t>u</w:t>
      </w:r>
      <w:r>
        <w:rPr>
          <w:spacing w:val="-4"/>
        </w:rPr>
        <w:t>m</w:t>
      </w:r>
      <w:r>
        <w:t>ora i</w:t>
      </w:r>
      <w:r>
        <w:rPr>
          <w:spacing w:val="1"/>
        </w:rPr>
        <w:t xml:space="preserve"> </w:t>
      </w:r>
      <w:r>
        <w:t>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w:t>
      </w:r>
    </w:p>
    <w:p w14:paraId="049B520A" w14:textId="77777777" w:rsidR="003C6AB4" w:rsidRDefault="003C6AB4">
      <w:pPr>
        <w:kinsoku w:val="0"/>
        <w:overflowPunct w:val="0"/>
      </w:pPr>
    </w:p>
    <w:p w14:paraId="049B520B" w14:textId="77777777" w:rsidR="003C6AB4" w:rsidRDefault="0014505C">
      <w:pPr>
        <w:kinsoku w:val="0"/>
        <w:overflowPunct w:val="0"/>
        <w:ind w:left="567" w:hanging="567"/>
      </w:pPr>
      <w:r>
        <w:t>Operacije ili stomatološki zahvati</w:t>
      </w:r>
    </w:p>
    <w:p w14:paraId="049B520C" w14:textId="77777777" w:rsidR="003C6AB4" w:rsidRDefault="003C6AB4">
      <w:pPr>
        <w:kinsoku w:val="0"/>
        <w:overflowPunct w:val="0"/>
        <w:ind w:left="567" w:hanging="567"/>
      </w:pPr>
    </w:p>
    <w:p w14:paraId="049B520D" w14:textId="77777777" w:rsidR="003C6AB4" w:rsidRDefault="0014505C">
      <w:pPr>
        <w:pStyle w:val="BodyText"/>
        <w:numPr>
          <w:ilvl w:val="0"/>
          <w:numId w:val="12"/>
        </w:numPr>
        <w:tabs>
          <w:tab w:val="left" w:pos="567"/>
        </w:tabs>
        <w:kinsoku w:val="0"/>
        <w:ind w:left="567" w:hanging="567"/>
      </w:pPr>
      <w:r>
        <w:rPr>
          <w:spacing w:val="-1"/>
        </w:rPr>
        <w:t>A</w:t>
      </w:r>
      <w:r>
        <w:rPr>
          <w:spacing w:val="-3"/>
        </w:rPr>
        <w:t>k</w:t>
      </w:r>
      <w:r>
        <w:t>o se spre</w:t>
      </w:r>
      <w:r>
        <w:rPr>
          <w:spacing w:val="-4"/>
        </w:rPr>
        <w:t>m</w:t>
      </w:r>
      <w:r>
        <w:t>a</w:t>
      </w:r>
      <w:r>
        <w:rPr>
          <w:spacing w:val="1"/>
        </w:rPr>
        <w:t>t</w:t>
      </w:r>
      <w:r>
        <w:t>e pod</w:t>
      </w:r>
      <w:r>
        <w:rPr>
          <w:spacing w:val="-3"/>
        </w:rPr>
        <w:t>v</w:t>
      </w:r>
      <w:r>
        <w:t>r</w:t>
      </w:r>
      <w:r>
        <w:rPr>
          <w:spacing w:val="-3"/>
        </w:rPr>
        <w:t>g</w:t>
      </w:r>
      <w:r>
        <w:t>nu</w:t>
      </w:r>
      <w:r>
        <w:rPr>
          <w:spacing w:val="1"/>
        </w:rPr>
        <w:t>t</w:t>
      </w:r>
      <w:r>
        <w:t>i</w:t>
      </w:r>
      <w:r>
        <w:rPr>
          <w:spacing w:val="1"/>
        </w:rPr>
        <w:t xml:space="preserve"> </w:t>
      </w:r>
      <w:r>
        <w:rPr>
          <w:spacing w:val="-3"/>
        </w:rPr>
        <w:t>k</w:t>
      </w:r>
      <w:r>
        <w:t>a</w:t>
      </w:r>
      <w:r>
        <w:rPr>
          <w:spacing w:val="-3"/>
        </w:rPr>
        <w:t>kv</w:t>
      </w:r>
      <w:r>
        <w:t>om</w:t>
      </w:r>
      <w:r>
        <w:rPr>
          <w:spacing w:val="-4"/>
        </w:rPr>
        <w:t xml:space="preserve"> </w:t>
      </w:r>
      <w:r>
        <w:rPr>
          <w:spacing w:val="-3"/>
        </w:rPr>
        <w:t>k</w:t>
      </w:r>
      <w:r>
        <w:rPr>
          <w:spacing w:val="1"/>
        </w:rPr>
        <w:t>i</w:t>
      </w:r>
      <w:r>
        <w:t>rurš</w:t>
      </w:r>
      <w:r>
        <w:rPr>
          <w:spacing w:val="-3"/>
        </w:rPr>
        <w:t>k</w:t>
      </w:r>
      <w:r>
        <w:t>om</w:t>
      </w:r>
      <w:r>
        <w:rPr>
          <w:spacing w:val="-4"/>
        </w:rPr>
        <w:t xml:space="preserve"> </w:t>
      </w:r>
      <w:r>
        <w:rPr>
          <w:spacing w:val="1"/>
        </w:rPr>
        <w:t>il</w:t>
      </w:r>
      <w:r>
        <w:t>i</w:t>
      </w:r>
      <w:r>
        <w:rPr>
          <w:spacing w:val="1"/>
        </w:rPr>
        <w:t xml:space="preserve"> </w:t>
      </w:r>
      <w:r>
        <w:t>s</w:t>
      </w:r>
      <w:r>
        <w:rPr>
          <w:spacing w:val="1"/>
        </w:rPr>
        <w:t>t</w:t>
      </w:r>
      <w:r>
        <w:t>o</w:t>
      </w:r>
      <w:r>
        <w:rPr>
          <w:spacing w:val="-4"/>
        </w:rPr>
        <w:t>m</w:t>
      </w:r>
      <w:r>
        <w:t>a</w:t>
      </w:r>
      <w:r>
        <w:rPr>
          <w:spacing w:val="1"/>
        </w:rPr>
        <w:t>t</w:t>
      </w:r>
      <w:r>
        <w:t>o</w:t>
      </w:r>
      <w:r>
        <w:rPr>
          <w:spacing w:val="1"/>
        </w:rPr>
        <w:t>l</w:t>
      </w:r>
      <w:r>
        <w:t>oš</w:t>
      </w:r>
      <w:r>
        <w:rPr>
          <w:spacing w:val="-3"/>
        </w:rPr>
        <w:t>k</w:t>
      </w:r>
      <w:r>
        <w:t>om</w:t>
      </w:r>
      <w:r>
        <w:rPr>
          <w:spacing w:val="-4"/>
        </w:rPr>
        <w:t xml:space="preserve"> </w:t>
      </w:r>
      <w:r>
        <w:rPr>
          <w:spacing w:val="-3"/>
        </w:rPr>
        <w:t>z</w:t>
      </w:r>
      <w:r>
        <w:t>ah</w:t>
      </w:r>
      <w:r>
        <w:rPr>
          <w:spacing w:val="-3"/>
        </w:rPr>
        <w:t>v</w:t>
      </w:r>
      <w:r>
        <w:t>a</w:t>
      </w:r>
      <w:r>
        <w:rPr>
          <w:spacing w:val="1"/>
        </w:rPr>
        <w:t>t</w:t>
      </w:r>
      <w:r>
        <w:t xml:space="preserve">u, </w:t>
      </w:r>
      <w:r>
        <w:rPr>
          <w:spacing w:val="-4"/>
        </w:rPr>
        <w:t>m</w:t>
      </w:r>
      <w:r>
        <w:t>o</w:t>
      </w:r>
      <w:r>
        <w:rPr>
          <w:spacing w:val="1"/>
        </w:rPr>
        <w:t>li</w:t>
      </w:r>
      <w:r>
        <w:rPr>
          <w:spacing w:val="-4"/>
        </w:rPr>
        <w:t>m</w:t>
      </w:r>
      <w:r>
        <w:t>o da s</w:t>
      </w:r>
      <w:r>
        <w:rPr>
          <w:spacing w:val="-3"/>
        </w:rPr>
        <w:t>v</w:t>
      </w:r>
      <w:r>
        <w:t xml:space="preserve">og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 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20E" w14:textId="77777777" w:rsidR="003C6AB4" w:rsidRDefault="003C6AB4">
      <w:pPr>
        <w:kinsoku w:val="0"/>
        <w:overflowPunct w:val="0"/>
        <w:ind w:left="567" w:hanging="567"/>
      </w:pPr>
    </w:p>
    <w:p w14:paraId="049B520F" w14:textId="77777777" w:rsidR="003C6AB4" w:rsidRDefault="0014505C">
      <w:pPr>
        <w:kinsoku w:val="0"/>
        <w:overflowPunct w:val="0"/>
        <w:rPr>
          <w:spacing w:val="1"/>
        </w:rPr>
      </w:pPr>
      <w:r>
        <w:t>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p>
    <w:p w14:paraId="049B5210" w14:textId="77777777" w:rsidR="003C6AB4" w:rsidRDefault="003C6AB4">
      <w:pPr>
        <w:kinsoku w:val="0"/>
        <w:overflowPunct w:val="0"/>
        <w:ind w:left="567"/>
      </w:pPr>
    </w:p>
    <w:p w14:paraId="049B5211" w14:textId="77777777" w:rsidR="003C6AB4" w:rsidRDefault="0014505C">
      <w:pPr>
        <w:pStyle w:val="BodyText"/>
        <w:numPr>
          <w:ilvl w:val="0"/>
          <w:numId w:val="12"/>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w:t>
      </w:r>
      <w:r>
        <w:rPr>
          <w:spacing w:val="1"/>
        </w:rPr>
        <w:t>il</w:t>
      </w:r>
      <w:r>
        <w:t>i</w:t>
      </w:r>
      <w:r>
        <w:rPr>
          <w:spacing w:val="1"/>
        </w:rPr>
        <w:t xml:space="preserve"> </w:t>
      </w:r>
      <w:r>
        <w:t>obo</w:t>
      </w:r>
      <w:r>
        <w:rPr>
          <w:spacing w:val="1"/>
        </w:rPr>
        <w:t>lit</w:t>
      </w:r>
      <w:r>
        <w:t>e</w:t>
      </w:r>
      <w:r>
        <w:rPr>
          <w:spacing w:val="-1"/>
        </w:rPr>
        <w:t xml:space="preserve"> </w:t>
      </w:r>
      <w:r>
        <w:t>od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poput</w:t>
      </w:r>
      <w:r>
        <w:rPr>
          <w:spacing w:val="1"/>
        </w:rPr>
        <w:t xml:space="preserve"> </w:t>
      </w:r>
      <w:r>
        <w:rPr>
          <w:spacing w:val="-4"/>
        </w:rPr>
        <w:t>m</w:t>
      </w:r>
      <w:r>
        <w:t>u</w:t>
      </w:r>
      <w:r>
        <w:rPr>
          <w:spacing w:val="1"/>
        </w:rPr>
        <w:t>lti</w:t>
      </w:r>
      <w:r>
        <w:t>p</w:t>
      </w:r>
      <w:r>
        <w:rPr>
          <w:spacing w:val="1"/>
        </w:rPr>
        <w:t>l</w:t>
      </w:r>
      <w:r>
        <w:t>e s</w:t>
      </w:r>
      <w:r>
        <w:rPr>
          <w:spacing w:val="-3"/>
        </w:rPr>
        <w:t>k</w:t>
      </w:r>
      <w:r>
        <w:rPr>
          <w:spacing w:val="1"/>
        </w:rPr>
        <w:t>l</w:t>
      </w:r>
      <w:r>
        <w:t>ero</w:t>
      </w:r>
      <w:r>
        <w:rPr>
          <w:spacing w:val="-3"/>
        </w:rPr>
        <w:t>z</w:t>
      </w:r>
      <w:r>
        <w:t>e, od</w:t>
      </w:r>
      <w:r>
        <w:rPr>
          <w:spacing w:val="1"/>
        </w:rPr>
        <w:t>l</w:t>
      </w:r>
      <w:r>
        <w:t>u</w:t>
      </w:r>
      <w:r>
        <w:rPr>
          <w:spacing w:val="-3"/>
        </w:rPr>
        <w:t>k</w:t>
      </w:r>
      <w:r>
        <w:t xml:space="preserve">u o </w:t>
      </w:r>
      <w:r>
        <w:rPr>
          <w:spacing w:val="1"/>
        </w:rPr>
        <w:t>t</w:t>
      </w:r>
      <w:r>
        <w:t>o</w:t>
      </w:r>
      <w:r>
        <w:rPr>
          <w:spacing w:val="-4"/>
        </w:rPr>
        <w:t>m</w:t>
      </w:r>
      <w:r>
        <w:t>e s</w:t>
      </w:r>
      <w:r>
        <w:rPr>
          <w:spacing w:val="-4"/>
        </w:rPr>
        <w:t>m</w:t>
      </w:r>
      <w:r>
        <w:rPr>
          <w:spacing w:val="1"/>
        </w:rPr>
        <w:t>i</w:t>
      </w:r>
      <w:r>
        <w:rPr>
          <w:spacing w:val="3"/>
        </w:rPr>
        <w:t>j</w:t>
      </w:r>
      <w:r>
        <w:t>e</w:t>
      </w:r>
      <w:r>
        <w:rPr>
          <w:spacing w:val="1"/>
        </w:rPr>
        <w:t>t</w:t>
      </w:r>
      <w:r>
        <w:t xml:space="preserve">e </w:t>
      </w:r>
      <w:r>
        <w:rPr>
          <w:spacing w:val="1"/>
        </w:rPr>
        <w:t>l</w:t>
      </w:r>
      <w:r>
        <w:t>i</w:t>
      </w:r>
      <w:r>
        <w:rPr>
          <w:spacing w:val="1"/>
        </w:rPr>
        <w:t xml:space="preserve"> </w:t>
      </w:r>
      <w:r>
        <w:t>poče</w:t>
      </w:r>
      <w:r>
        <w:rPr>
          <w:spacing w:val="1"/>
        </w:rPr>
        <w:t>t</w:t>
      </w:r>
      <w:r>
        <w:t>i</w:t>
      </w:r>
      <w:r>
        <w:rPr>
          <w:spacing w:val="1"/>
        </w:rPr>
        <w:t xml:space="preserve"> il</w:t>
      </w:r>
      <w:r>
        <w:t>i</w:t>
      </w:r>
      <w:r>
        <w:rPr>
          <w:spacing w:val="1"/>
        </w:rPr>
        <w:t xml:space="preserve"> </w:t>
      </w:r>
      <w:r>
        <w:t>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don</w:t>
      </w:r>
      <w:r>
        <w:rPr>
          <w:spacing w:val="1"/>
        </w:rPr>
        <w:t>i</w:t>
      </w:r>
      <w:r>
        <w:rPr>
          <w:spacing w:val="3"/>
        </w:rPr>
        <w:t>j</w:t>
      </w:r>
      <w:r>
        <w:t>et</w:t>
      </w:r>
      <w:r>
        <w:rPr>
          <w:spacing w:val="1"/>
        </w:rPr>
        <w:t xml:space="preserve"> </w:t>
      </w:r>
      <w:r>
        <w:t xml:space="preserve">će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3"/>
        </w:rPr>
        <w:t>O</w:t>
      </w:r>
      <w:r>
        <w:t>d</w:t>
      </w:r>
      <w:r>
        <w:rPr>
          <w:spacing w:val="-4"/>
        </w:rPr>
        <w:t>m</w:t>
      </w:r>
      <w:r>
        <w:t>ah rec</w:t>
      </w:r>
      <w:r>
        <w:rPr>
          <w:spacing w:val="1"/>
        </w:rPr>
        <w:t>it</w:t>
      </w:r>
      <w:r>
        <w:t>e s</w:t>
      </w:r>
      <w:r>
        <w:rPr>
          <w:spacing w:val="-3"/>
        </w:rPr>
        <w:t>v</w:t>
      </w:r>
      <w:r>
        <w:t xml:space="preserve">om </w:t>
      </w:r>
      <w:r>
        <w:rPr>
          <w:spacing w:val="1"/>
        </w:rPr>
        <w:t>li</w:t>
      </w:r>
      <w:r>
        <w:rPr>
          <w:spacing w:val="3"/>
        </w:rPr>
        <w:t>j</w:t>
      </w:r>
      <w:r>
        <w:t>ečn</w:t>
      </w:r>
      <w:r>
        <w:rPr>
          <w:spacing w:val="1"/>
        </w:rPr>
        <w:t>i</w:t>
      </w:r>
      <w:r>
        <w:rPr>
          <w:spacing w:val="-3"/>
        </w:rPr>
        <w:t>k</w:t>
      </w:r>
      <w:r>
        <w:t>u a</w:t>
      </w:r>
      <w:r>
        <w:rPr>
          <w:spacing w:val="-3"/>
        </w:rPr>
        <w:t>k</w:t>
      </w:r>
      <w:r>
        <w:t>o se po</w:t>
      </w:r>
      <w:r>
        <w:rPr>
          <w:spacing w:val="3"/>
        </w:rPr>
        <w:t>j</w:t>
      </w:r>
      <w:r>
        <w:t>a</w:t>
      </w:r>
      <w:r>
        <w:rPr>
          <w:spacing w:val="-3"/>
        </w:rPr>
        <w:t>v</w:t>
      </w:r>
      <w:r>
        <w:t>e 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o su pro</w:t>
      </w:r>
      <w:r>
        <w:rPr>
          <w:spacing w:val="-4"/>
        </w:rPr>
        <w:t>m</w:t>
      </w:r>
      <w:r>
        <w:rPr>
          <w:spacing w:val="3"/>
        </w:rPr>
        <w:t>j</w:t>
      </w:r>
      <w:r>
        <w:t xml:space="preserve">ene </w:t>
      </w:r>
      <w:r>
        <w:rPr>
          <w:spacing w:val="-3"/>
        </w:rPr>
        <w:t>v</w:t>
      </w:r>
      <w:r>
        <w:rPr>
          <w:spacing w:val="1"/>
        </w:rPr>
        <w:t>i</w:t>
      </w:r>
      <w:r>
        <w:t>da, 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 xml:space="preserve">a </w:t>
      </w:r>
      <w:r>
        <w:rPr>
          <w:spacing w:val="1"/>
        </w:rPr>
        <w:t>il</w:t>
      </w:r>
      <w:r>
        <w:t>i u</w:t>
      </w:r>
      <w:r>
        <w:rPr>
          <w:spacing w:val="1"/>
        </w:rPr>
        <w:t>t</w:t>
      </w:r>
      <w:r>
        <w:t>r</w:t>
      </w:r>
      <w:r>
        <w:rPr>
          <w:spacing w:val="-1"/>
        </w:rPr>
        <w:t>n</w:t>
      </w:r>
      <w:r>
        <w:t>u</w:t>
      </w:r>
      <w:r>
        <w:rPr>
          <w:spacing w:val="1"/>
        </w:rPr>
        <w:t>l</w:t>
      </w:r>
      <w:r>
        <w:t>ost</w:t>
      </w:r>
      <w:r>
        <w:rPr>
          <w:spacing w:val="1"/>
        </w:rPr>
        <w:t xml:space="preserve"> il</w:t>
      </w:r>
      <w:r>
        <w:t>i</w:t>
      </w:r>
      <w:r>
        <w:rPr>
          <w:spacing w:val="1"/>
        </w:rPr>
        <w:t xml:space="preserve"> t</w:t>
      </w:r>
      <w:r>
        <w:t>rnci</w:t>
      </w:r>
      <w:r>
        <w:rPr>
          <w:spacing w:val="1"/>
        </w:rPr>
        <w:t xml:space="preserve"> </w:t>
      </w:r>
      <w:r>
        <w:t xml:space="preserve">u </w:t>
      </w:r>
      <w:r>
        <w:rPr>
          <w:spacing w:val="-1"/>
        </w:rPr>
        <w:t>b</w:t>
      </w:r>
      <w:r>
        <w:rPr>
          <w:spacing w:val="1"/>
        </w:rPr>
        <w:t>il</w:t>
      </w:r>
      <w:r>
        <w:t xml:space="preserve">o </w:t>
      </w:r>
      <w:r>
        <w:rPr>
          <w:spacing w:val="-3"/>
        </w:rPr>
        <w:t>k</w:t>
      </w:r>
      <w:r>
        <w:t>o</w:t>
      </w:r>
      <w:r>
        <w:rPr>
          <w:spacing w:val="3"/>
        </w:rPr>
        <w:t>j</w:t>
      </w:r>
      <w:r>
        <w:t>em</w:t>
      </w:r>
      <w:r>
        <w:rPr>
          <w:spacing w:val="-4"/>
        </w:rPr>
        <w:t xml:space="preserve"> </w:t>
      </w:r>
      <w:r>
        <w:rPr>
          <w:spacing w:val="-1"/>
        </w:rPr>
        <w:t>d</w:t>
      </w:r>
      <w:r>
        <w:rPr>
          <w:spacing w:val="1"/>
        </w:rPr>
        <w:t>i</w:t>
      </w:r>
      <w:r>
        <w:rPr>
          <w:spacing w:val="3"/>
        </w:rPr>
        <w:t>j</w:t>
      </w:r>
      <w:r>
        <w:t>e</w:t>
      </w:r>
      <w:r>
        <w:rPr>
          <w:spacing w:val="1"/>
        </w:rPr>
        <w:t>l</w:t>
      </w:r>
      <w:r>
        <w:t xml:space="preserve">u </w:t>
      </w:r>
      <w:r>
        <w:rPr>
          <w:spacing w:val="1"/>
        </w:rPr>
        <w:t>ti</w:t>
      </w:r>
      <w:r>
        <w:rPr>
          <w:spacing w:val="3"/>
        </w:rPr>
        <w:t>j</w:t>
      </w:r>
      <w:r>
        <w:t>e</w:t>
      </w:r>
      <w:r>
        <w:rPr>
          <w:spacing w:val="1"/>
        </w:rPr>
        <w:t>l</w:t>
      </w:r>
      <w:r>
        <w:t>a.</w:t>
      </w:r>
    </w:p>
    <w:p w14:paraId="049B5212" w14:textId="77777777" w:rsidR="003C6AB4" w:rsidRDefault="003C6AB4">
      <w:pPr>
        <w:kinsoku w:val="0"/>
        <w:overflowPunct w:val="0"/>
        <w:ind w:left="567" w:hanging="567"/>
      </w:pPr>
    </w:p>
    <w:p w14:paraId="049B5213" w14:textId="77777777" w:rsidR="003C6AB4" w:rsidRDefault="0014505C">
      <w:pPr>
        <w:kinsoku w:val="0"/>
        <w:overflowPunct w:val="0"/>
        <w:ind w:left="567" w:hanging="567"/>
      </w:pPr>
      <w:r>
        <w:t>Cijepljenje</w:t>
      </w:r>
    </w:p>
    <w:p w14:paraId="049B5214" w14:textId="77777777" w:rsidR="003C6AB4" w:rsidRDefault="003C6AB4">
      <w:pPr>
        <w:kinsoku w:val="0"/>
        <w:overflowPunct w:val="0"/>
        <w:ind w:left="567" w:hanging="567"/>
      </w:pPr>
    </w:p>
    <w:p w14:paraId="049B5215" w14:textId="77777777" w:rsidR="003C6AB4" w:rsidRDefault="0014505C">
      <w:pPr>
        <w:pStyle w:val="BodyText"/>
        <w:numPr>
          <w:ilvl w:val="0"/>
          <w:numId w:val="12"/>
        </w:numPr>
        <w:tabs>
          <w:tab w:val="left" w:pos="567"/>
        </w:tabs>
        <w:kinsoku w:val="0"/>
        <w:ind w:left="567" w:hanging="567"/>
      </w:pP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u se pr</w:t>
      </w:r>
      <w:r>
        <w:rPr>
          <w:spacing w:val="1"/>
        </w:rPr>
        <w:t>i</w:t>
      </w:r>
      <w:r>
        <w:rPr>
          <w:spacing w:val="-4"/>
        </w:rPr>
        <w:t>m</w:t>
      </w:r>
      <w:r>
        <w:rPr>
          <w:spacing w:val="1"/>
        </w:rPr>
        <w:t>it</w:t>
      </w:r>
      <w:r>
        <w:t>i</w:t>
      </w:r>
      <w:r>
        <w:rPr>
          <w:spacing w:val="1"/>
        </w:rPr>
        <w:t xml:space="preserve"> </w:t>
      </w:r>
      <w:r>
        <w:t>određena c</w:t>
      </w:r>
      <w:r>
        <w:rPr>
          <w:spacing w:val="3"/>
        </w:rPr>
        <w:t>j</w:t>
      </w:r>
      <w:r>
        <w:t>ep</w:t>
      </w:r>
      <w:r>
        <w:rPr>
          <w:spacing w:val="1"/>
        </w:rPr>
        <w:t>i</w:t>
      </w:r>
      <w:r>
        <w:rPr>
          <w:spacing w:val="-3"/>
        </w:rPr>
        <w:t>v</w:t>
      </w:r>
      <w:r>
        <w:t xml:space="preserve">a </w:t>
      </w:r>
      <w:r>
        <w:rPr>
          <w:spacing w:val="3"/>
        </w:rPr>
        <w:t>j</w:t>
      </w:r>
      <w:r>
        <w:t>er</w:t>
      </w:r>
      <w:r>
        <w:rPr>
          <w:spacing w:val="1"/>
        </w:rPr>
        <w:t xml:space="preserve"> sadrže žive, ali oslabljene oblike bakterija ili virusa koji </w:t>
      </w:r>
      <w:r>
        <w:rPr>
          <w:spacing w:val="-4"/>
        </w:rPr>
        <w:t>m</w:t>
      </w:r>
      <w:r>
        <w:t>o</w:t>
      </w:r>
      <w:r>
        <w:rPr>
          <w:spacing w:val="-3"/>
        </w:rPr>
        <w:t>g</w:t>
      </w:r>
      <w:r>
        <w:t>u u</w:t>
      </w:r>
      <w:r>
        <w:rPr>
          <w:spacing w:val="-3"/>
        </w:rPr>
        <w:t>z</w:t>
      </w:r>
      <w:r>
        <w:t>ro</w:t>
      </w:r>
      <w:r>
        <w:rPr>
          <w:spacing w:val="-3"/>
        </w:rPr>
        <w:t>k</w:t>
      </w:r>
      <w:r>
        <w:t>o</w:t>
      </w:r>
      <w:r>
        <w:rPr>
          <w:spacing w:val="-3"/>
        </w:rPr>
        <w:t>v</w:t>
      </w:r>
      <w:r>
        <w:t>a</w:t>
      </w:r>
      <w:r>
        <w:rPr>
          <w:spacing w:val="1"/>
        </w:rPr>
        <w:t>t</w:t>
      </w:r>
      <w:r>
        <w:t xml:space="preserve">i </w:t>
      </w:r>
      <w:r>
        <w:rPr>
          <w:spacing w:val="1"/>
        </w:rPr>
        <w:t>i</w:t>
      </w:r>
      <w:r>
        <w:t>nfe</w:t>
      </w:r>
      <w:r>
        <w:rPr>
          <w:spacing w:val="-3"/>
        </w:rPr>
        <w:t>k</w:t>
      </w:r>
      <w:r>
        <w:t>c</w:t>
      </w:r>
      <w:r>
        <w:rPr>
          <w:spacing w:val="1"/>
        </w:rPr>
        <w:t>i</w:t>
      </w:r>
      <w:r>
        <w:rPr>
          <w:spacing w:val="3"/>
        </w:rPr>
        <w:t>j</w:t>
      </w:r>
      <w:r>
        <w:t xml:space="preserve">e. </w:t>
      </w:r>
      <w:r>
        <w:rPr>
          <w:spacing w:val="-1"/>
        </w:rPr>
        <w:t>P</w:t>
      </w:r>
      <w:r>
        <w:t>osa</w:t>
      </w:r>
      <w:r>
        <w:rPr>
          <w:spacing w:val="-3"/>
        </w:rPr>
        <w:t>v</w:t>
      </w:r>
      <w:r>
        <w:rPr>
          <w:spacing w:val="3"/>
        </w:rPr>
        <w:t>j</w:t>
      </w:r>
      <w:r>
        <w:t>e</w:t>
      </w:r>
      <w:r>
        <w:rPr>
          <w:spacing w:val="1"/>
        </w:rPr>
        <w:t>t</w:t>
      </w:r>
      <w:r>
        <w:t>u</w:t>
      </w:r>
      <w:r>
        <w:rPr>
          <w:spacing w:val="3"/>
        </w:rPr>
        <w:t>j</w:t>
      </w:r>
      <w:r>
        <w:rPr>
          <w:spacing w:val="1"/>
        </w:rPr>
        <w:t>t</w:t>
      </w:r>
      <w:r>
        <w:t>e se 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om</w:t>
      </w:r>
      <w:r>
        <w:rPr>
          <w:spacing w:val="-4"/>
        </w:rPr>
        <w:t xml:space="preserve"> </w:t>
      </w:r>
      <w:r>
        <w:t>pr</w:t>
      </w:r>
      <w:r>
        <w:rPr>
          <w:spacing w:val="1"/>
        </w:rPr>
        <w:t>i</w:t>
      </w:r>
      <w:r>
        <w:rPr>
          <w:spacing w:val="3"/>
        </w:rPr>
        <w:t>j</w:t>
      </w:r>
      <w:r>
        <w:t>e ne</w:t>
      </w:r>
      <w:r>
        <w:rPr>
          <w:spacing w:val="-3"/>
        </w:rPr>
        <w:t>g</w:t>
      </w:r>
      <w:r>
        <w:t>o pr</w:t>
      </w:r>
      <w:r>
        <w:rPr>
          <w:spacing w:val="1"/>
        </w:rPr>
        <w:t>i</w:t>
      </w:r>
      <w:r>
        <w:rPr>
          <w:spacing w:val="-4"/>
        </w:rPr>
        <w:t>m</w:t>
      </w:r>
      <w:r>
        <w:rPr>
          <w:spacing w:val="1"/>
        </w:rPr>
        <w:t>it</w:t>
      </w:r>
      <w:r>
        <w:t>e b</w:t>
      </w:r>
      <w:r>
        <w:rPr>
          <w:spacing w:val="1"/>
        </w:rPr>
        <w:t>il</w:t>
      </w:r>
      <w:r>
        <w:t xml:space="preserve">o </w:t>
      </w:r>
      <w:r>
        <w:rPr>
          <w:spacing w:val="-3"/>
        </w:rPr>
        <w:t>k</w:t>
      </w:r>
      <w:r>
        <w:t>a</w:t>
      </w:r>
      <w:r>
        <w:rPr>
          <w:spacing w:val="-3"/>
        </w:rPr>
        <w:t>kv</w:t>
      </w:r>
      <w:r>
        <w:t>o c</w:t>
      </w:r>
      <w:r>
        <w:rPr>
          <w:spacing w:val="3"/>
        </w:rPr>
        <w:t>j</w:t>
      </w:r>
      <w:r>
        <w:t>ep</w:t>
      </w:r>
      <w:r>
        <w:rPr>
          <w:spacing w:val="1"/>
        </w:rPr>
        <w:t>i</w:t>
      </w:r>
      <w:r>
        <w:rPr>
          <w:spacing w:val="-3"/>
        </w:rPr>
        <w:t>v</w:t>
      </w:r>
      <w:r>
        <w:t xml:space="preserve">o. </w:t>
      </w:r>
      <w:r>
        <w:rPr>
          <w:spacing w:val="-1"/>
        </w:rP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w:t>
      </w:r>
      <w:r>
        <w:rPr>
          <w:spacing w:val="-4"/>
        </w:rPr>
        <w:t xml:space="preserve"> </w:t>
      </w:r>
      <w:r>
        <w:t>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216" w14:textId="77777777" w:rsidR="003C6AB4" w:rsidRDefault="0014505C">
      <w:pPr>
        <w:pStyle w:val="BodyText"/>
        <w:numPr>
          <w:ilvl w:val="0"/>
          <w:numId w:val="12"/>
        </w:numPr>
        <w:tabs>
          <w:tab w:val="left" w:pos="567"/>
        </w:tabs>
        <w:kinsoku w:val="0"/>
        <w:ind w:left="567" w:hanging="567"/>
      </w:pPr>
      <w:r>
        <w:rPr>
          <w:spacing w:val="-1"/>
        </w:rPr>
        <w:t>A</w:t>
      </w:r>
      <w:r>
        <w:rPr>
          <w:spacing w:val="-3"/>
        </w:rPr>
        <w:t>k</w:t>
      </w:r>
      <w:r>
        <w:t>o s</w:t>
      </w:r>
      <w:r>
        <w:rPr>
          <w:spacing w:val="1"/>
        </w:rPr>
        <w:t>t</w:t>
      </w:r>
      <w:r>
        <w:t xml:space="preserve">e </w:t>
      </w:r>
      <w:r>
        <w:rPr>
          <w:spacing w:val="1"/>
        </w:rPr>
        <w:t>li</w:t>
      </w:r>
      <w:r>
        <w:rPr>
          <w:spacing w:val="3"/>
        </w:rPr>
        <w:t>j</w:t>
      </w:r>
      <w:r>
        <w:t>ek</w:t>
      </w:r>
      <w:r>
        <w:rPr>
          <w:spacing w:val="-3"/>
        </w:rPr>
        <w:t xml:space="preserve"> </w:t>
      </w:r>
      <w:r>
        <w:rPr>
          <w:spacing w:val="-2"/>
        </w:rPr>
        <w:t>AMGEVITA</w:t>
      </w:r>
      <w:r>
        <w:t xml:space="preserve"> u</w:t>
      </w:r>
      <w:r>
        <w:rPr>
          <w:spacing w:val="-3"/>
        </w:rPr>
        <w:t>z</w:t>
      </w:r>
      <w:r>
        <w:rPr>
          <w:spacing w:val="1"/>
        </w:rPr>
        <w:t>i</w:t>
      </w:r>
      <w:r>
        <w:rPr>
          <w:spacing w:val="-4"/>
        </w:rPr>
        <w:t>m</w:t>
      </w:r>
      <w:r>
        <w:t>a</w:t>
      </w:r>
      <w:r>
        <w:rPr>
          <w:spacing w:val="1"/>
        </w:rPr>
        <w:t>l</w:t>
      </w:r>
      <w:r>
        <w:t>i</w:t>
      </w:r>
      <w:r>
        <w:rPr>
          <w:spacing w:val="1"/>
        </w:rPr>
        <w:t xml:space="preserve"> ti</w:t>
      </w:r>
      <w:r>
        <w:rPr>
          <w:spacing w:val="3"/>
        </w:rPr>
        <w:t>j</w:t>
      </w:r>
      <w:r>
        <w:t>e</w:t>
      </w:r>
      <w:r>
        <w:rPr>
          <w:spacing w:val="-3"/>
        </w:rPr>
        <w:t>k</w:t>
      </w:r>
      <w:r>
        <w:t>om</w:t>
      </w:r>
      <w:r>
        <w:rPr>
          <w:spacing w:val="-4"/>
        </w:rPr>
        <w:t xml:space="preserve"> </w:t>
      </w:r>
      <w:r>
        <w:rPr>
          <w:spacing w:val="1"/>
        </w:rPr>
        <w:t>t</w:t>
      </w:r>
      <w:r>
        <w:t xml:space="preserve">rudnoće, </w:t>
      </w:r>
      <w:r>
        <w:rPr>
          <w:spacing w:val="1"/>
        </w:rPr>
        <w:t>V</w:t>
      </w:r>
      <w:r>
        <w:t>aše d</w:t>
      </w:r>
      <w:r>
        <w:rPr>
          <w:spacing w:val="1"/>
        </w:rPr>
        <w:t>i</w:t>
      </w:r>
      <w:r>
        <w:rPr>
          <w:spacing w:val="3"/>
        </w:rPr>
        <w:t>j</w:t>
      </w:r>
      <w:r>
        <w:t>e</w:t>
      </w:r>
      <w:r>
        <w:rPr>
          <w:spacing w:val="1"/>
        </w:rPr>
        <w:t>t</w:t>
      </w:r>
      <w:r>
        <w:t xml:space="preserve">e </w:t>
      </w:r>
      <w:r>
        <w:rPr>
          <w:spacing w:val="-4"/>
        </w:rPr>
        <w:t>m</w:t>
      </w:r>
      <w:r>
        <w:t>o</w:t>
      </w:r>
      <w:r>
        <w:rPr>
          <w:spacing w:val="-3"/>
        </w:rPr>
        <w:t>ž</w:t>
      </w:r>
      <w:r>
        <w:t>e b</w:t>
      </w:r>
      <w:r>
        <w:rPr>
          <w:spacing w:val="1"/>
        </w:rPr>
        <w:t>it</w:t>
      </w:r>
      <w:r>
        <w:t>i</w:t>
      </w:r>
      <w:r>
        <w:rPr>
          <w:spacing w:val="1"/>
        </w:rPr>
        <w:t xml:space="preserve"> </w:t>
      </w:r>
      <w:r>
        <w:t>pod po</w:t>
      </w:r>
      <w:r>
        <w:rPr>
          <w:spacing w:val="-3"/>
        </w:rPr>
        <w:t>v</w:t>
      </w:r>
      <w:r>
        <w:t>ećan</w:t>
      </w:r>
      <w:r>
        <w:rPr>
          <w:spacing w:val="1"/>
        </w:rPr>
        <w:t>i</w:t>
      </w:r>
      <w:r>
        <w:t>m</w:t>
      </w:r>
      <w:r>
        <w:rPr>
          <w:spacing w:val="-4"/>
        </w:rPr>
        <w:t xml:space="preserve"> </w:t>
      </w:r>
      <w:r>
        <w:t>r</w:t>
      </w:r>
      <w:r>
        <w:rPr>
          <w:spacing w:val="1"/>
        </w:rPr>
        <w:t>i</w:t>
      </w:r>
      <w:r>
        <w:rPr>
          <w:spacing w:val="-3"/>
        </w:rPr>
        <w:t>z</w:t>
      </w:r>
      <w:r>
        <w:rPr>
          <w:spacing w:val="1"/>
        </w:rPr>
        <w:t>i</w:t>
      </w:r>
      <w:r>
        <w:rPr>
          <w:spacing w:val="-3"/>
        </w:rPr>
        <w:t>k</w:t>
      </w:r>
      <w:r>
        <w:t>om</w:t>
      </w:r>
      <w:r>
        <w:rPr>
          <w:spacing w:val="-4"/>
        </w:rPr>
        <w:t xml:space="preserve"> </w:t>
      </w:r>
      <w:r>
        <w:t>od dob</w:t>
      </w:r>
      <w:r>
        <w:rPr>
          <w:spacing w:val="1"/>
        </w:rPr>
        <w:t>i</w:t>
      </w:r>
      <w:r>
        <w:rPr>
          <w:spacing w:val="-3"/>
        </w:rPr>
        <w:t>v</w:t>
      </w:r>
      <w:r>
        <w:t>an</w:t>
      </w:r>
      <w:r>
        <w:rPr>
          <w:spacing w:val="3"/>
        </w:rPr>
        <w:t>j</w:t>
      </w:r>
      <w:r>
        <w:t xml:space="preserve">a </w:t>
      </w:r>
      <w:r>
        <w:rPr>
          <w:spacing w:val="1"/>
        </w:rPr>
        <w:t>t</w:t>
      </w:r>
      <w:r>
        <w:t>a</w:t>
      </w:r>
      <w:r>
        <w:rPr>
          <w:spacing w:val="-3"/>
        </w:rPr>
        <w:t>kv</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do pet</w:t>
      </w:r>
      <w:r>
        <w:rPr>
          <w:spacing w:val="1"/>
        </w:rPr>
        <w:t xml:space="preserve"> </w:t>
      </w:r>
      <w:r>
        <w:rPr>
          <w:spacing w:val="-4"/>
        </w:rPr>
        <w:t>m</w:t>
      </w:r>
      <w:r>
        <w:rPr>
          <w:spacing w:val="3"/>
        </w:rPr>
        <w:t>j</w:t>
      </w:r>
      <w:r>
        <w:t>eseci</w:t>
      </w:r>
      <w:r>
        <w:rPr>
          <w:spacing w:val="1"/>
        </w:rPr>
        <w:t xml:space="preserve"> </w:t>
      </w:r>
      <w:r>
        <w:t>na</w:t>
      </w:r>
      <w:r>
        <w:rPr>
          <w:spacing w:val="-3"/>
        </w:rPr>
        <w:t>k</w:t>
      </w:r>
      <w:r>
        <w:t>on š</w:t>
      </w:r>
      <w:r>
        <w:rPr>
          <w:spacing w:val="1"/>
        </w:rPr>
        <w:t>t</w:t>
      </w:r>
      <w:r>
        <w:t>o s</w:t>
      </w:r>
      <w:r>
        <w:rPr>
          <w:spacing w:val="1"/>
        </w:rPr>
        <w:t>t</w:t>
      </w:r>
      <w:r>
        <w:t>e pr</w:t>
      </w:r>
      <w:r>
        <w:rPr>
          <w:spacing w:val="1"/>
        </w:rPr>
        <w:t>i</w:t>
      </w:r>
      <w:r>
        <w:rPr>
          <w:spacing w:val="-4"/>
        </w:rPr>
        <w:t>m</w:t>
      </w:r>
      <w:r>
        <w:rPr>
          <w:spacing w:val="1"/>
        </w:rPr>
        <w:t>il</w:t>
      </w:r>
      <w:r>
        <w:t>i</w:t>
      </w:r>
      <w:r>
        <w:rPr>
          <w:spacing w:val="1"/>
        </w:rPr>
        <w:t xml:space="preserve"> </w:t>
      </w:r>
      <w:r>
        <w:t>pos</w:t>
      </w:r>
      <w:r>
        <w:rPr>
          <w:spacing w:val="1"/>
        </w:rPr>
        <w:t>l</w:t>
      </w:r>
      <w:r>
        <w:rPr>
          <w:spacing w:val="3"/>
        </w:rPr>
        <w:t>j</w:t>
      </w:r>
      <w:r>
        <w:t>edn</w:t>
      </w:r>
      <w:r>
        <w:rPr>
          <w:spacing w:val="3"/>
        </w:rPr>
        <w:t>j</w:t>
      </w:r>
      <w:r>
        <w:t>u do</w:t>
      </w:r>
      <w:r>
        <w:rPr>
          <w:spacing w:val="-3"/>
        </w:rPr>
        <w:t>z</w:t>
      </w:r>
      <w:r>
        <w:t xml:space="preserve">u u </w:t>
      </w:r>
      <w:r>
        <w:rPr>
          <w:spacing w:val="1"/>
        </w:rPr>
        <w:t>t</w:t>
      </w:r>
      <w:r>
        <w:t>rudnoć</w:t>
      </w:r>
      <w:r>
        <w:rPr>
          <w:spacing w:val="1"/>
        </w:rPr>
        <w:t>i</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s</w:t>
      </w:r>
      <w:r>
        <w:rPr>
          <w:spacing w:val="-3"/>
        </w:rPr>
        <w:t>v</w:t>
      </w:r>
      <w:r>
        <w:t>o</w:t>
      </w:r>
      <w:r>
        <w:rPr>
          <w:spacing w:val="-3"/>
        </w:rPr>
        <w:t>g</w:t>
      </w:r>
      <w:r>
        <w:t>a d</w:t>
      </w:r>
      <w:r>
        <w:rPr>
          <w:spacing w:val="3"/>
        </w:rPr>
        <w:t>j</w:t>
      </w:r>
      <w:r>
        <w:t>e</w:t>
      </w:r>
      <w:r>
        <w:rPr>
          <w:spacing w:val="1"/>
        </w:rPr>
        <w:t>t</w:t>
      </w:r>
      <w:r>
        <w:t>e</w:t>
      </w:r>
      <w:r>
        <w:rPr>
          <w:spacing w:val="1"/>
        </w:rPr>
        <w:t>t</w:t>
      </w:r>
      <w:r>
        <w:t>a i</w:t>
      </w:r>
      <w:r>
        <w:rPr>
          <w:spacing w:val="1"/>
        </w:rPr>
        <w:t xml:space="preserve"> </w:t>
      </w:r>
      <w:r>
        <w:t>dru</w:t>
      </w:r>
      <w:r>
        <w:rPr>
          <w:spacing w:val="-3"/>
        </w:rPr>
        <w:t>g</w:t>
      </w:r>
      <w:r>
        <w:t xml:space="preserve">e </w:t>
      </w:r>
      <w:r>
        <w:rPr>
          <w:spacing w:val="-3"/>
        </w:rPr>
        <w:t>z</w:t>
      </w:r>
      <w:r>
        <w:t>dra</w:t>
      </w:r>
      <w:r>
        <w:rPr>
          <w:spacing w:val="-3"/>
        </w:rPr>
        <w:t>v</w:t>
      </w:r>
      <w:r>
        <w:t>s</w:t>
      </w:r>
      <w:r>
        <w:rPr>
          <w:spacing w:val="1"/>
        </w:rPr>
        <w:t>t</w:t>
      </w:r>
      <w:r>
        <w:rPr>
          <w:spacing w:val="-3"/>
        </w:rPr>
        <w:t>v</w:t>
      </w:r>
      <w:r>
        <w:t>ene radn</w:t>
      </w:r>
      <w:r>
        <w:rPr>
          <w:spacing w:val="1"/>
        </w:rPr>
        <w:t>i</w:t>
      </w:r>
      <w:r>
        <w:rPr>
          <w:spacing w:val="-3"/>
        </w:rPr>
        <w:t>k</w:t>
      </w:r>
      <w:r>
        <w:t>e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s</w:t>
      </w:r>
      <w:r>
        <w:rPr>
          <w:spacing w:val="1"/>
        </w:rPr>
        <w:t>t</w:t>
      </w:r>
      <w:r>
        <w:t xml:space="preserve">e u </w:t>
      </w:r>
      <w:r>
        <w:rPr>
          <w:spacing w:val="1"/>
        </w:rPr>
        <w:t>t</w:t>
      </w:r>
      <w:r>
        <w:t>rudnoći</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oni</w:t>
      </w:r>
      <w:r>
        <w:rPr>
          <w:spacing w:val="1"/>
        </w:rPr>
        <w:t xml:space="preserve"> </w:t>
      </w:r>
      <w:r>
        <w:rPr>
          <w:spacing w:val="-4"/>
        </w:rPr>
        <w:t>m</w:t>
      </w:r>
      <w:r>
        <w:t>o</w:t>
      </w:r>
      <w:r>
        <w:rPr>
          <w:spacing w:val="-3"/>
        </w:rPr>
        <w:t>g</w:t>
      </w:r>
      <w:r>
        <w:rPr>
          <w:spacing w:val="1"/>
        </w:rPr>
        <w:t>l</w:t>
      </w:r>
      <w:r>
        <w:t>i</w:t>
      </w:r>
      <w:r>
        <w:rPr>
          <w:spacing w:val="1"/>
        </w:rPr>
        <w:t xml:space="preserve"> </w:t>
      </w:r>
      <w:r>
        <w:t>od</w:t>
      </w:r>
      <w:r>
        <w:rPr>
          <w:spacing w:val="1"/>
        </w:rPr>
        <w:t>l</w:t>
      </w:r>
      <w:r>
        <w:t>uč</w:t>
      </w:r>
      <w:r>
        <w:rPr>
          <w:spacing w:val="1"/>
        </w:rPr>
        <w:t>it</w:t>
      </w:r>
      <w:r>
        <w:t xml:space="preserve">i </w:t>
      </w:r>
      <w:r>
        <w:rPr>
          <w:spacing w:val="-3"/>
        </w:rPr>
        <w:t>k</w:t>
      </w:r>
      <w:r>
        <w:t xml:space="preserve">ada </w:t>
      </w:r>
      <w:r>
        <w:rPr>
          <w:spacing w:val="1"/>
        </w:rPr>
        <w:t>V</w:t>
      </w:r>
      <w:r>
        <w:t>aše d</w:t>
      </w:r>
      <w:r>
        <w:rPr>
          <w:spacing w:val="1"/>
        </w:rPr>
        <w:t>i</w:t>
      </w:r>
      <w:r>
        <w:rPr>
          <w:spacing w:val="3"/>
        </w:rPr>
        <w:t>j</w:t>
      </w:r>
      <w:r>
        <w:t>e</w:t>
      </w:r>
      <w:r>
        <w:rPr>
          <w:spacing w:val="1"/>
        </w:rPr>
        <w:t>t</w:t>
      </w:r>
      <w:r>
        <w:t xml:space="preserve">e </w:t>
      </w:r>
      <w:r>
        <w:rPr>
          <w:spacing w:val="1"/>
        </w:rPr>
        <w:t>t</w:t>
      </w:r>
      <w:r>
        <w:t>reba pr</w:t>
      </w:r>
      <w:r>
        <w:rPr>
          <w:spacing w:val="1"/>
        </w:rPr>
        <w:t>i</w:t>
      </w:r>
      <w:r>
        <w:rPr>
          <w:spacing w:val="-4"/>
        </w:rPr>
        <w:t>m</w:t>
      </w:r>
      <w:r>
        <w:rPr>
          <w:spacing w:val="1"/>
        </w:rPr>
        <w:t>it</w:t>
      </w:r>
      <w:r>
        <w:t>i</w:t>
      </w:r>
      <w:r>
        <w:rPr>
          <w:spacing w:val="1"/>
        </w:rPr>
        <w:t xml:space="preserve"> </w:t>
      </w:r>
      <w:r>
        <w:t>c</w:t>
      </w:r>
      <w:r>
        <w:rPr>
          <w:spacing w:val="3"/>
        </w:rPr>
        <w:t>j</w:t>
      </w:r>
      <w:r>
        <w:t>e</w:t>
      </w:r>
      <w:r>
        <w:rPr>
          <w:spacing w:val="-1"/>
        </w:rPr>
        <w:t>p</w:t>
      </w:r>
      <w:r>
        <w:rPr>
          <w:spacing w:val="1"/>
        </w:rPr>
        <w:t>i</w:t>
      </w:r>
      <w:r>
        <w:rPr>
          <w:spacing w:val="-3"/>
        </w:rPr>
        <w:t>v</w:t>
      </w:r>
      <w:r>
        <w:t>o.</w:t>
      </w:r>
    </w:p>
    <w:p w14:paraId="049B5217" w14:textId="77777777" w:rsidR="003C6AB4" w:rsidRDefault="003C6AB4">
      <w:pPr>
        <w:kinsoku w:val="0"/>
        <w:overflowPunct w:val="0"/>
        <w:ind w:left="567" w:hanging="567"/>
      </w:pPr>
    </w:p>
    <w:p w14:paraId="049B5218" w14:textId="77777777" w:rsidR="003C6AB4" w:rsidRDefault="0014505C">
      <w:pPr>
        <w:kinsoku w:val="0"/>
        <w:overflowPunct w:val="0"/>
        <w:ind w:left="567" w:hanging="567"/>
      </w:pPr>
      <w:r>
        <w:t>Zatajenje srca</w:t>
      </w:r>
    </w:p>
    <w:p w14:paraId="049B5219" w14:textId="77777777" w:rsidR="003C6AB4" w:rsidRDefault="003C6AB4">
      <w:pPr>
        <w:kinsoku w:val="0"/>
        <w:overflowPunct w:val="0"/>
        <w:ind w:left="567" w:hanging="567"/>
      </w:pPr>
    </w:p>
    <w:p w14:paraId="049B521A" w14:textId="77777777" w:rsidR="003C6AB4" w:rsidRDefault="0014505C">
      <w:pPr>
        <w:pStyle w:val="BodyText"/>
        <w:numPr>
          <w:ilvl w:val="0"/>
          <w:numId w:val="12"/>
        </w:numPr>
        <w:tabs>
          <w:tab w:val="left" w:pos="567"/>
        </w:tabs>
        <w:kinsoku w:val="0"/>
        <w:ind w:left="567" w:hanging="567"/>
      </w:pP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od b</w:t>
      </w:r>
      <w:r>
        <w:rPr>
          <w:spacing w:val="1"/>
        </w:rPr>
        <w:t>l</w:t>
      </w:r>
      <w:r>
        <w:t>a</w:t>
      </w:r>
      <w:r>
        <w:rPr>
          <w:spacing w:val="-3"/>
        </w:rPr>
        <w:t>g</w:t>
      </w:r>
      <w:r>
        <w:t>og</w:t>
      </w:r>
      <w:r>
        <w:rPr>
          <w:spacing w:val="-3"/>
        </w:rPr>
        <w:t xml:space="preserve"> z</w:t>
      </w:r>
      <w:r>
        <w:t>a</w:t>
      </w:r>
      <w:r>
        <w:rPr>
          <w:spacing w:val="1"/>
        </w:rPr>
        <w:t>t</w:t>
      </w:r>
      <w:r>
        <w:t>a</w:t>
      </w:r>
      <w:r>
        <w:rPr>
          <w:spacing w:val="3"/>
        </w:rPr>
        <w:t>j</w:t>
      </w:r>
      <w:r>
        <w:t>en</w:t>
      </w:r>
      <w:r>
        <w:rPr>
          <w:spacing w:val="3"/>
        </w:rPr>
        <w:t>j</w:t>
      </w:r>
      <w:r>
        <w:t xml:space="preserve">a srca, a </w:t>
      </w:r>
      <w:r>
        <w:rPr>
          <w:spacing w:val="1"/>
        </w:rPr>
        <w:t>li</w:t>
      </w:r>
      <w:r>
        <w:rPr>
          <w:spacing w:val="3"/>
        </w:rPr>
        <w:t>j</w:t>
      </w:r>
      <w:r>
        <w:t>eč</w:t>
      </w:r>
      <w:r>
        <w:rPr>
          <w:spacing w:val="1"/>
        </w:rPr>
        <w:t>it</w:t>
      </w:r>
      <w:r>
        <w:t xml:space="preserve">e se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li</w:t>
      </w:r>
      <w:r>
        <w:rPr>
          <w:spacing w:val="3"/>
        </w:rPr>
        <w:t>j</w:t>
      </w:r>
      <w:r>
        <w:t>ečn</w:t>
      </w:r>
      <w:r>
        <w:rPr>
          <w:spacing w:val="1"/>
        </w:rPr>
        <w:t>i</w:t>
      </w:r>
      <w:r>
        <w:t>k</w:t>
      </w:r>
      <w:r>
        <w:rPr>
          <w:spacing w:val="-3"/>
        </w:rPr>
        <w:t xml:space="preserve"> </w:t>
      </w:r>
      <w:r>
        <w:rPr>
          <w:spacing w:val="-4"/>
        </w:rPr>
        <w:t>m</w:t>
      </w:r>
      <w:r>
        <w:t>ora po</w:t>
      </w:r>
      <w:r>
        <w:rPr>
          <w:spacing w:val="-4"/>
        </w:rPr>
        <w:t>m</w:t>
      </w:r>
      <w:r>
        <w:t>no nad</w:t>
      </w:r>
      <w:r>
        <w:rPr>
          <w:spacing w:val="-3"/>
        </w:rPr>
        <w:t>z</w:t>
      </w:r>
      <w:r>
        <w:rPr>
          <w:spacing w:val="1"/>
        </w:rPr>
        <w:t>i</w:t>
      </w:r>
      <w:r>
        <w:t>ra</w:t>
      </w:r>
      <w:r>
        <w:rPr>
          <w:spacing w:val="1"/>
        </w:rPr>
        <w:t>t</w:t>
      </w:r>
      <w:r>
        <w:t>i s</w:t>
      </w:r>
      <w:r>
        <w:rPr>
          <w:spacing w:val="1"/>
        </w:rPr>
        <w:t>t</w:t>
      </w:r>
      <w:r>
        <w:t>a</w:t>
      </w:r>
      <w:r>
        <w:rPr>
          <w:spacing w:val="1"/>
        </w:rPr>
        <w:t>t</w:t>
      </w:r>
      <w:r>
        <w:t xml:space="preserve">us </w:t>
      </w:r>
      <w:r>
        <w:rPr>
          <w:spacing w:val="-3"/>
        </w:rPr>
        <w:t>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 xml:space="preserve">u. </w:t>
      </w:r>
      <w:r>
        <w:rPr>
          <w:spacing w:val="2"/>
        </w:rPr>
        <w:t>J</w:t>
      </w:r>
      <w:r>
        <w:t>a</w:t>
      </w:r>
      <w:r>
        <w:rPr>
          <w:spacing w:val="-3"/>
        </w:rPr>
        <w:t>v</w:t>
      </w:r>
      <w:r>
        <w:t xml:space="preserve">e </w:t>
      </w:r>
      <w:r>
        <w:rPr>
          <w:spacing w:val="1"/>
        </w:rPr>
        <w:t>l</w:t>
      </w:r>
      <w:r>
        <w:t>i</w:t>
      </w:r>
      <w:r>
        <w:rPr>
          <w:spacing w:val="1"/>
        </w:rPr>
        <w:t xml:space="preserve"> </w:t>
      </w:r>
      <w:r>
        <w:t>se no</w:t>
      </w:r>
      <w:r>
        <w:rPr>
          <w:spacing w:val="-3"/>
        </w:rPr>
        <w:t>v</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z</w:t>
      </w:r>
      <w:r>
        <w:t>a</w:t>
      </w:r>
      <w:r>
        <w:rPr>
          <w:spacing w:val="1"/>
        </w:rPr>
        <w:t>t</w:t>
      </w:r>
      <w:r>
        <w:t>a</w:t>
      </w:r>
      <w:r>
        <w:rPr>
          <w:spacing w:val="3"/>
        </w:rPr>
        <w:t>j</w:t>
      </w:r>
      <w:r>
        <w:t>en</w:t>
      </w:r>
      <w:r>
        <w:rPr>
          <w:spacing w:val="3"/>
        </w:rPr>
        <w:t>j</w:t>
      </w:r>
      <w:r>
        <w:t xml:space="preserve">a srca </w:t>
      </w:r>
      <w:r>
        <w:rPr>
          <w:spacing w:val="1"/>
        </w:rPr>
        <w:t>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(npr. nedos</w:t>
      </w:r>
      <w:r>
        <w:rPr>
          <w:spacing w:val="1"/>
        </w:rPr>
        <w:t>t</w:t>
      </w:r>
      <w:r>
        <w:t>a</w:t>
      </w:r>
      <w:r>
        <w:rPr>
          <w:spacing w:val="1"/>
        </w:rPr>
        <w:t>t</w:t>
      </w:r>
      <w:r>
        <w:t>ak</w:t>
      </w:r>
      <w:r>
        <w:rPr>
          <w:spacing w:val="-3"/>
        </w:rPr>
        <w:t xml:space="preserve"> z</w:t>
      </w:r>
      <w:r>
        <w:t>ra</w:t>
      </w:r>
      <w:r>
        <w:rPr>
          <w:spacing w:val="-3"/>
        </w:rPr>
        <w:t>k</w:t>
      </w:r>
      <w:r>
        <w:t xml:space="preserve">a </w:t>
      </w:r>
      <w:r>
        <w:rPr>
          <w:spacing w:val="1"/>
        </w:rPr>
        <w:t>il</w:t>
      </w:r>
      <w:r>
        <w:t>i</w:t>
      </w:r>
      <w:r>
        <w:rPr>
          <w:spacing w:val="1"/>
        </w:rPr>
        <w:t xml:space="preserve"> </w:t>
      </w:r>
      <w:r>
        <w:t>o</w:t>
      </w:r>
      <w:r>
        <w:rPr>
          <w:spacing w:val="1"/>
        </w:rPr>
        <w:t>ti</w:t>
      </w:r>
      <w:r>
        <w:t>can</w:t>
      </w:r>
      <w:r>
        <w:rPr>
          <w:spacing w:val="3"/>
        </w:rPr>
        <w:t>j</w:t>
      </w:r>
      <w:r>
        <w:t>e s</w:t>
      </w:r>
      <w:r>
        <w:rPr>
          <w:spacing w:val="1"/>
        </w:rPr>
        <w:t>t</w:t>
      </w:r>
      <w:r>
        <w:t>opa</w:t>
      </w:r>
      <w:r>
        <w:rPr>
          <w:spacing w:val="1"/>
        </w:rPr>
        <w:t>l</w:t>
      </w:r>
      <w:r>
        <w:t xml:space="preserve">a), </w:t>
      </w:r>
      <w:r>
        <w:rPr>
          <w:spacing w:val="-4"/>
        </w:rPr>
        <w:t>m</w:t>
      </w:r>
      <w:r>
        <w:t>ora</w:t>
      </w:r>
      <w:r>
        <w:rPr>
          <w:spacing w:val="1"/>
        </w:rPr>
        <w:t>t</w:t>
      </w:r>
      <w:r>
        <w:t>e se od</w:t>
      </w:r>
      <w:r>
        <w:rPr>
          <w:spacing w:val="-4"/>
        </w:rPr>
        <w:t>m</w:t>
      </w:r>
      <w:r>
        <w:t>ah obra</w:t>
      </w:r>
      <w:r>
        <w:rPr>
          <w:spacing w:val="1"/>
        </w:rPr>
        <w:t>tit</w:t>
      </w:r>
      <w:r>
        <w:t>i</w:t>
      </w:r>
      <w:r>
        <w:rPr>
          <w:spacing w:val="1"/>
        </w:rPr>
        <w:t xml:space="preserve"> </w:t>
      </w:r>
      <w:r>
        <w:t>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u. Liječnik će odlučiti trebate li primiti lijek AMGEVITA.</w:t>
      </w:r>
    </w:p>
    <w:p w14:paraId="049B521B" w14:textId="77777777" w:rsidR="003C6AB4" w:rsidRDefault="003C6AB4">
      <w:pPr>
        <w:pStyle w:val="BodyText"/>
        <w:tabs>
          <w:tab w:val="left" w:pos="567"/>
        </w:tabs>
        <w:kinsoku w:val="0"/>
        <w:overflowPunct w:val="0"/>
        <w:ind w:left="567" w:hanging="567"/>
      </w:pPr>
    </w:p>
    <w:p w14:paraId="049B521C" w14:textId="77777777" w:rsidR="003C6AB4" w:rsidRDefault="0014505C">
      <w:pPr>
        <w:pStyle w:val="BodyText"/>
        <w:tabs>
          <w:tab w:val="left" w:pos="567"/>
        </w:tabs>
        <w:kinsoku w:val="0"/>
        <w:overflowPunct w:val="0"/>
        <w:ind w:left="567" w:hanging="567"/>
      </w:pPr>
      <w:r>
        <w:t>Povišena temperatura, modrice, krvarenje ili blijedilo</w:t>
      </w:r>
    </w:p>
    <w:p w14:paraId="049B521D" w14:textId="77777777" w:rsidR="003C6AB4" w:rsidRDefault="003C6AB4">
      <w:pPr>
        <w:pStyle w:val="BodyText"/>
        <w:tabs>
          <w:tab w:val="left" w:pos="567"/>
        </w:tabs>
        <w:kinsoku w:val="0"/>
        <w:overflowPunct w:val="0"/>
        <w:ind w:left="567" w:hanging="567"/>
      </w:pPr>
    </w:p>
    <w:p w14:paraId="049B521E" w14:textId="77777777" w:rsidR="003C6AB4" w:rsidRDefault="0014505C">
      <w:pPr>
        <w:pStyle w:val="BodyText"/>
        <w:numPr>
          <w:ilvl w:val="0"/>
          <w:numId w:val="12"/>
        </w:numPr>
        <w:tabs>
          <w:tab w:val="left" w:pos="567"/>
        </w:tabs>
        <w:kinsoku w:val="0"/>
        <w:ind w:left="567" w:hanging="567"/>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a pos</w:t>
      </w:r>
      <w:r>
        <w:rPr>
          <w:spacing w:val="1"/>
        </w:rPr>
        <w:t>t</w:t>
      </w:r>
      <w:r>
        <w:t>o</w:t>
      </w:r>
      <w:r>
        <w:rPr>
          <w:spacing w:val="3"/>
        </w:rPr>
        <w:t>j</w:t>
      </w:r>
      <w:r>
        <w:t>i</w:t>
      </w:r>
      <w:r>
        <w:rPr>
          <w:spacing w:val="1"/>
        </w:rPr>
        <w:t xml:space="preserve"> </w:t>
      </w:r>
      <w:r>
        <w:rPr>
          <w:spacing w:val="-4"/>
        </w:rPr>
        <w:t>m</w:t>
      </w:r>
      <w:r>
        <w:t>o</w:t>
      </w:r>
      <w:r>
        <w:rPr>
          <w:spacing w:val="-3"/>
        </w:rPr>
        <w:t>g</w:t>
      </w:r>
      <w:r>
        <w:t>ućnost</w:t>
      </w:r>
      <w:r>
        <w:rPr>
          <w:spacing w:val="1"/>
        </w:rPr>
        <w:t xml:space="preserve"> </w:t>
      </w:r>
      <w:r>
        <w:t xml:space="preserve">da </w:t>
      </w:r>
      <w:r>
        <w:rPr>
          <w:spacing w:val="1"/>
        </w:rPr>
        <w:t>ti</w:t>
      </w:r>
      <w:r>
        <w:rPr>
          <w:spacing w:val="3"/>
        </w:rPr>
        <w:t>j</w:t>
      </w:r>
      <w:r>
        <w:t>e</w:t>
      </w:r>
      <w:r>
        <w:rPr>
          <w:spacing w:val="1"/>
        </w:rPr>
        <w:t>l</w:t>
      </w:r>
      <w:r>
        <w:t>o ne usp</w:t>
      </w:r>
      <w:r>
        <w:rPr>
          <w:spacing w:val="1"/>
        </w:rPr>
        <w:t>i</w:t>
      </w:r>
      <w:r>
        <w:rPr>
          <w:spacing w:val="3"/>
        </w:rPr>
        <w:t>j</w:t>
      </w:r>
      <w:r>
        <w:t>e pro</w:t>
      </w:r>
      <w:r>
        <w:rPr>
          <w:spacing w:val="1"/>
        </w:rPr>
        <w:t>i</w:t>
      </w:r>
      <w:r>
        <w:rPr>
          <w:spacing w:val="-3"/>
        </w:rPr>
        <w:t>zv</w:t>
      </w:r>
      <w:r>
        <w:t>es</w:t>
      </w:r>
      <w:r>
        <w:rPr>
          <w:spacing w:val="1"/>
        </w:rPr>
        <w:t>t</w:t>
      </w:r>
      <w:r>
        <w:t>i</w:t>
      </w:r>
      <w:r>
        <w:rPr>
          <w:spacing w:val="1"/>
        </w:rPr>
        <w:t xml:space="preserve"> </w:t>
      </w:r>
      <w:r>
        <w:t>do</w:t>
      </w:r>
      <w:r>
        <w:rPr>
          <w:spacing w:val="-3"/>
        </w:rPr>
        <w:t>v</w:t>
      </w:r>
      <w:r>
        <w:t>o</w:t>
      </w:r>
      <w:r>
        <w:rPr>
          <w:spacing w:val="1"/>
        </w:rPr>
        <w:t>l</w:t>
      </w:r>
      <w:r>
        <w:rPr>
          <w:spacing w:val="3"/>
        </w:rPr>
        <w:t>j</w:t>
      </w:r>
      <w:r>
        <w:t xml:space="preserve">ne </w:t>
      </w:r>
      <w:r>
        <w:rPr>
          <w:spacing w:val="-3"/>
        </w:rPr>
        <w:t>k</w:t>
      </w:r>
      <w:r>
        <w:t>o</w:t>
      </w:r>
      <w:r>
        <w:rPr>
          <w:spacing w:val="1"/>
        </w:rPr>
        <w:t>li</w:t>
      </w:r>
      <w:r>
        <w:t>č</w:t>
      </w:r>
      <w:r>
        <w:rPr>
          <w:spacing w:val="1"/>
        </w:rPr>
        <w:t>i</w:t>
      </w:r>
      <w:r>
        <w:t xml:space="preserve">ne </w:t>
      </w:r>
      <w:r>
        <w:rPr>
          <w:spacing w:val="-3"/>
        </w:rPr>
        <w:t>k</w:t>
      </w:r>
      <w:r>
        <w:t>r</w:t>
      </w:r>
      <w:r>
        <w:rPr>
          <w:spacing w:val="-3"/>
        </w:rPr>
        <w:t>v</w:t>
      </w:r>
      <w:r>
        <w:t>n</w:t>
      </w:r>
      <w:r>
        <w:rPr>
          <w:spacing w:val="1"/>
        </w:rPr>
        <w:t>i</w:t>
      </w:r>
      <w:r>
        <w:t>h s</w:t>
      </w:r>
      <w:r>
        <w:rPr>
          <w:spacing w:val="1"/>
        </w:rPr>
        <w:t>t</w:t>
      </w:r>
      <w:r>
        <w:t>an</w:t>
      </w:r>
      <w:r>
        <w:rPr>
          <w:spacing w:val="1"/>
        </w:rPr>
        <w:t>i</w:t>
      </w:r>
      <w:r>
        <w:t xml:space="preserve">ca </w:t>
      </w:r>
      <w:r>
        <w:rPr>
          <w:spacing w:val="-3"/>
        </w:rPr>
        <w:t>k</w:t>
      </w:r>
      <w:r>
        <w:t>o</w:t>
      </w:r>
      <w:r>
        <w:rPr>
          <w:spacing w:val="3"/>
        </w:rPr>
        <w:t>j</w:t>
      </w:r>
      <w:r>
        <w:t xml:space="preserve">e </w:t>
      </w:r>
      <w:r>
        <w:rPr>
          <w:spacing w:val="1"/>
        </w:rPr>
        <w:t>V</w:t>
      </w:r>
      <w:r>
        <w:t>am</w:t>
      </w:r>
      <w:r>
        <w:rPr>
          <w:spacing w:val="-4"/>
        </w:rPr>
        <w:t xml:space="preserve"> </w:t>
      </w:r>
      <w:r>
        <w:t>po</w:t>
      </w:r>
      <w:r>
        <w:rPr>
          <w:spacing w:val="-4"/>
        </w:rPr>
        <w:t>m</w:t>
      </w:r>
      <w:r>
        <w:t>a</w:t>
      </w:r>
      <w:r>
        <w:rPr>
          <w:spacing w:val="-3"/>
        </w:rPr>
        <w:t>ž</w:t>
      </w:r>
      <w:r>
        <w:t>u u borbi</w:t>
      </w:r>
      <w:r>
        <w:rPr>
          <w:spacing w:val="1"/>
        </w:rPr>
        <w:t xml:space="preserve"> </w:t>
      </w:r>
      <w:r>
        <w:t>pro</w:t>
      </w:r>
      <w:r>
        <w:rPr>
          <w:spacing w:val="1"/>
        </w:rPr>
        <w:t>ti</w:t>
      </w:r>
      <w:r>
        <w:t>v</w:t>
      </w:r>
      <w:r>
        <w:rPr>
          <w:spacing w:val="-3"/>
        </w:rPr>
        <w:t xml:space="preserve"> </w:t>
      </w:r>
      <w:r>
        <w:rPr>
          <w:spacing w:val="1"/>
        </w:rPr>
        <w:t>i</w:t>
      </w:r>
      <w:r>
        <w:t>nfe</w:t>
      </w:r>
      <w:r>
        <w:rPr>
          <w:spacing w:val="-3"/>
        </w:rPr>
        <w:t>k</w:t>
      </w:r>
      <w:r>
        <w:t>c</w:t>
      </w:r>
      <w:r>
        <w:rPr>
          <w:spacing w:val="1"/>
        </w:rPr>
        <w:t>i</w:t>
      </w:r>
      <w:r>
        <w:rPr>
          <w:spacing w:val="3"/>
        </w:rPr>
        <w:t>j</w:t>
      </w:r>
      <w:r>
        <w:t xml:space="preserve">a </w:t>
      </w:r>
      <w:r>
        <w:rPr>
          <w:spacing w:val="1"/>
        </w:rPr>
        <w:t>il</w:t>
      </w:r>
      <w:r>
        <w:t>i</w:t>
      </w:r>
      <w:r>
        <w:rPr>
          <w:spacing w:val="1"/>
        </w:rPr>
        <w:t xml:space="preserve"> </w:t>
      </w:r>
      <w:r>
        <w:rPr>
          <w:spacing w:val="-3"/>
        </w:rPr>
        <w:t>z</w:t>
      </w:r>
      <w:r>
        <w:t>aus</w:t>
      </w:r>
      <w:r>
        <w:rPr>
          <w:spacing w:val="1"/>
        </w:rPr>
        <w:t>t</w:t>
      </w:r>
      <w:r>
        <w:t>a</w:t>
      </w:r>
      <w:r>
        <w:rPr>
          <w:spacing w:val="-3"/>
        </w:rPr>
        <w:t>v</w:t>
      </w:r>
      <w:r>
        <w:rPr>
          <w:spacing w:val="1"/>
        </w:rPr>
        <w:t>l</w:t>
      </w:r>
      <w:r>
        <w:rPr>
          <w:spacing w:val="3"/>
        </w:rPr>
        <w:t>j</w:t>
      </w:r>
      <w:r>
        <w:t>an</w:t>
      </w:r>
      <w:r>
        <w:rPr>
          <w:spacing w:val="3"/>
        </w:rPr>
        <w:t>j</w:t>
      </w:r>
      <w:r>
        <w:t xml:space="preserve">u </w:t>
      </w:r>
      <w:r>
        <w:rPr>
          <w:spacing w:val="-3"/>
        </w:rPr>
        <w:t>k</w:t>
      </w:r>
      <w:r>
        <w:t>r</w:t>
      </w:r>
      <w:r>
        <w:rPr>
          <w:spacing w:val="-3"/>
        </w:rPr>
        <w:t>v</w:t>
      </w:r>
      <w:r>
        <w:t>aren</w:t>
      </w:r>
      <w:r>
        <w:rPr>
          <w:spacing w:val="3"/>
        </w:rPr>
        <w:t>j</w:t>
      </w:r>
      <w:r>
        <w:t xml:space="preserve">a. </w:t>
      </w:r>
      <w:r>
        <w:rPr>
          <w:spacing w:val="-1"/>
        </w:rPr>
        <w:t>A</w:t>
      </w:r>
      <w:r>
        <w:rPr>
          <w:spacing w:val="-3"/>
        </w:rPr>
        <w:t>k</w:t>
      </w:r>
      <w:r>
        <w:t xml:space="preserve">o </w:t>
      </w:r>
      <w:r>
        <w:rPr>
          <w:spacing w:val="1"/>
        </w:rPr>
        <w:t>i</w:t>
      </w:r>
      <w:r>
        <w:rPr>
          <w:spacing w:val="-4"/>
        </w:rPr>
        <w:t>m</w:t>
      </w:r>
      <w:r>
        <w:t>a</w:t>
      </w:r>
      <w:r>
        <w:rPr>
          <w:spacing w:val="1"/>
        </w:rPr>
        <w:t>t</w:t>
      </w:r>
      <w:r>
        <w:t>e po</w:t>
      </w:r>
      <w:r>
        <w:rPr>
          <w:spacing w:val="-3"/>
        </w:rPr>
        <w:t>v</w:t>
      </w:r>
      <w:r>
        <w:rPr>
          <w:spacing w:val="1"/>
        </w:rPr>
        <w:t>i</w:t>
      </w:r>
      <w:r>
        <w:t xml:space="preserve">šenu </w:t>
      </w:r>
      <w:r>
        <w:rPr>
          <w:spacing w:val="1"/>
        </w:rPr>
        <w:t>t</w:t>
      </w:r>
      <w:r>
        <w:t>e</w:t>
      </w:r>
      <w:r>
        <w:rPr>
          <w:spacing w:val="-4"/>
        </w:rPr>
        <w:t>m</w:t>
      </w:r>
      <w:r>
        <w:t>pera</w:t>
      </w:r>
      <w:r>
        <w:rPr>
          <w:spacing w:val="1"/>
        </w:rPr>
        <w:t>t</w:t>
      </w:r>
      <w:r>
        <w:t xml:space="preserve">uru </w:t>
      </w:r>
      <w:r>
        <w:rPr>
          <w:spacing w:val="-3"/>
        </w:rPr>
        <w:t>k</w:t>
      </w:r>
      <w:r>
        <w:t>o</w:t>
      </w:r>
      <w:r>
        <w:rPr>
          <w:spacing w:val="3"/>
        </w:rPr>
        <w:t>j</w:t>
      </w:r>
      <w:r>
        <w:t xml:space="preserve">u </w:t>
      </w:r>
      <w:r>
        <w:rPr>
          <w:spacing w:val="-1"/>
        </w:rPr>
        <w:t>n</w:t>
      </w:r>
      <w:r>
        <w:t xml:space="preserve">e </w:t>
      </w:r>
      <w:r>
        <w:rPr>
          <w:spacing w:val="-4"/>
        </w:rPr>
        <w:t>m</w:t>
      </w:r>
      <w:r>
        <w:rPr>
          <w:spacing w:val="-1"/>
        </w:rPr>
        <w:t>o</w:t>
      </w:r>
      <w:r>
        <w:rPr>
          <w:spacing w:val="-3"/>
        </w:rPr>
        <w:t>ž</w:t>
      </w:r>
      <w:r>
        <w:t>e</w:t>
      </w:r>
      <w:r>
        <w:rPr>
          <w:spacing w:val="1"/>
        </w:rPr>
        <w:t>t</w:t>
      </w:r>
      <w:r>
        <w:t>e s</w:t>
      </w:r>
      <w:r>
        <w:rPr>
          <w:spacing w:val="-4"/>
        </w:rPr>
        <w:t>m</w:t>
      </w:r>
      <w:r>
        <w:t>an</w:t>
      </w:r>
      <w:r>
        <w:rPr>
          <w:spacing w:val="3"/>
        </w:rPr>
        <w:t>j</w:t>
      </w:r>
      <w:r>
        <w:rPr>
          <w:spacing w:val="1"/>
        </w:rPr>
        <w:t>iti</w:t>
      </w:r>
      <w:r>
        <w:t xml:space="preserve">, </w:t>
      </w:r>
      <w:r>
        <w:rPr>
          <w:spacing w:val="-4"/>
        </w:rPr>
        <w:t>m</w:t>
      </w:r>
      <w:r>
        <w:t>odr</w:t>
      </w:r>
      <w:r>
        <w:rPr>
          <w:spacing w:val="1"/>
        </w:rPr>
        <w:t>i</w:t>
      </w:r>
      <w:r>
        <w:t xml:space="preserve">ce </w:t>
      </w:r>
      <w:r>
        <w:rPr>
          <w:spacing w:val="1"/>
        </w:rPr>
        <w:t>il</w:t>
      </w:r>
      <w:r>
        <w:t>i</w:t>
      </w:r>
      <w:r>
        <w:rPr>
          <w:spacing w:val="1"/>
        </w:rPr>
        <w:t xml:space="preserve"> </w:t>
      </w:r>
      <w:r>
        <w:t>a</w:t>
      </w:r>
      <w:r>
        <w:rPr>
          <w:spacing w:val="-3"/>
        </w:rPr>
        <w:t>k</w:t>
      </w:r>
      <w:r>
        <w:t xml:space="preserve">o </w:t>
      </w:r>
      <w:r>
        <w:rPr>
          <w:spacing w:val="1"/>
        </w:rPr>
        <w:t>l</w:t>
      </w:r>
      <w:r>
        <w:t>a</w:t>
      </w:r>
      <w:r>
        <w:rPr>
          <w:spacing w:val="-3"/>
        </w:rPr>
        <w:t>k</w:t>
      </w:r>
      <w:r>
        <w:t xml:space="preserve">o </w:t>
      </w:r>
      <w:r>
        <w:rPr>
          <w:spacing w:val="-3"/>
        </w:rPr>
        <w:t>k</w:t>
      </w:r>
      <w:r>
        <w:t>r</w:t>
      </w:r>
      <w:r>
        <w:rPr>
          <w:spacing w:val="-3"/>
        </w:rPr>
        <w:t>v</w:t>
      </w:r>
      <w:r>
        <w:t>ar</w:t>
      </w:r>
      <w:r>
        <w:rPr>
          <w:spacing w:val="1"/>
        </w:rPr>
        <w:t>it</w:t>
      </w:r>
      <w:r>
        <w:t xml:space="preserve">e </w:t>
      </w:r>
      <w:r>
        <w:rPr>
          <w:spacing w:val="1"/>
        </w:rPr>
        <w:t>il</w:t>
      </w:r>
      <w:r>
        <w:t>i</w:t>
      </w:r>
      <w:r>
        <w:rPr>
          <w:spacing w:val="1"/>
        </w:rPr>
        <w:t xml:space="preserve"> i</w:t>
      </w:r>
      <w:r>
        <w:rPr>
          <w:spacing w:val="-3"/>
        </w:rPr>
        <w:t>zg</w:t>
      </w:r>
      <w:r>
        <w:rPr>
          <w:spacing w:val="1"/>
        </w:rPr>
        <w:t>l</w:t>
      </w:r>
      <w:r>
        <w:rPr>
          <w:spacing w:val="-2"/>
        </w:rPr>
        <w:t>e</w:t>
      </w:r>
      <w:r>
        <w:t>da</w:t>
      </w:r>
      <w:r>
        <w:rPr>
          <w:spacing w:val="1"/>
        </w:rPr>
        <w:t>t</w:t>
      </w:r>
      <w:r>
        <w:t xml:space="preserve">e </w:t>
      </w:r>
      <w:r>
        <w:rPr>
          <w:spacing w:val="3"/>
        </w:rPr>
        <w:t>j</w:t>
      </w:r>
      <w:r>
        <w:t>a</w:t>
      </w:r>
      <w:r>
        <w:rPr>
          <w:spacing w:val="-3"/>
        </w:rPr>
        <w:t>k</w:t>
      </w:r>
      <w:r>
        <w:t>o b</w:t>
      </w:r>
      <w:r>
        <w:rPr>
          <w:spacing w:val="1"/>
        </w:rPr>
        <w:t>li</w:t>
      </w:r>
      <w:r>
        <w:rPr>
          <w:spacing w:val="3"/>
        </w:rPr>
        <w:t>j</w:t>
      </w:r>
      <w:r>
        <w:t>edo, od</w:t>
      </w:r>
      <w:r>
        <w:rPr>
          <w:spacing w:val="-4"/>
        </w:rPr>
        <w:t>m</w:t>
      </w:r>
      <w:r>
        <w:t>ah na</w:t>
      </w:r>
      <w:r>
        <w:rPr>
          <w:spacing w:val="-3"/>
        </w:rPr>
        <w:t>z</w:t>
      </w:r>
      <w:r>
        <w:t>o</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a. Mo</w:t>
      </w:r>
      <w:r>
        <w:rPr>
          <w:spacing w:val="-3"/>
        </w:rPr>
        <w:t>ž</w:t>
      </w:r>
      <w:r>
        <w:t>da će od</w:t>
      </w:r>
      <w:r>
        <w:rPr>
          <w:spacing w:val="1"/>
        </w:rPr>
        <w:t>l</w:t>
      </w:r>
      <w:r>
        <w:t>uč</w:t>
      </w:r>
      <w:r>
        <w:rPr>
          <w:spacing w:val="1"/>
        </w:rPr>
        <w:t>it</w:t>
      </w:r>
      <w:r>
        <w:t>i</w:t>
      </w:r>
      <w:r>
        <w:rPr>
          <w:spacing w:val="1"/>
        </w:rPr>
        <w:t xml:space="preserve"> </w:t>
      </w:r>
      <w:r>
        <w:t>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w:t>
      </w:r>
    </w:p>
    <w:p w14:paraId="049B521F" w14:textId="77777777" w:rsidR="003C6AB4" w:rsidRDefault="003C6AB4">
      <w:pPr>
        <w:kinsoku w:val="0"/>
        <w:overflowPunct w:val="0"/>
        <w:ind w:left="567" w:hanging="567"/>
      </w:pPr>
    </w:p>
    <w:p w14:paraId="049B5220" w14:textId="77777777" w:rsidR="003C6AB4" w:rsidRDefault="0014505C">
      <w:pPr>
        <w:keepNext/>
        <w:kinsoku w:val="0"/>
        <w:overflowPunct w:val="0"/>
      </w:pPr>
      <w:r>
        <w:t>Rak</w:t>
      </w:r>
    </w:p>
    <w:p w14:paraId="049B5221" w14:textId="77777777" w:rsidR="003C6AB4" w:rsidRDefault="003C6AB4">
      <w:pPr>
        <w:keepNext/>
        <w:kinsoku w:val="0"/>
        <w:overflowPunct w:val="0"/>
        <w:ind w:left="567" w:hanging="567"/>
      </w:pPr>
    </w:p>
    <w:p w14:paraId="049B5222" w14:textId="77777777" w:rsidR="003C6AB4" w:rsidRDefault="0014505C">
      <w:pPr>
        <w:pStyle w:val="BodyText"/>
        <w:keepNext/>
        <w:keepLines/>
        <w:numPr>
          <w:ilvl w:val="0"/>
          <w:numId w:val="12"/>
        </w:numPr>
        <w:tabs>
          <w:tab w:val="left" w:pos="567"/>
        </w:tabs>
        <w:kinsoku w:val="0"/>
        <w:ind w:left="567" w:hanging="567"/>
      </w:pPr>
      <w:r>
        <w:rPr>
          <w:spacing w:val="1"/>
        </w:rPr>
        <w:t>V</w:t>
      </w:r>
      <w:r>
        <w:t>r</w:t>
      </w:r>
      <w:r>
        <w:rPr>
          <w:spacing w:val="1"/>
        </w:rPr>
        <w:t>l</w:t>
      </w:r>
      <w:r>
        <w:t>o se r</w:t>
      </w:r>
      <w:r>
        <w:rPr>
          <w:spacing w:val="1"/>
        </w:rPr>
        <w:t>i</w:t>
      </w:r>
      <w:r>
        <w:rPr>
          <w:spacing w:val="3"/>
        </w:rPr>
        <w:t>j</w:t>
      </w:r>
      <w:r>
        <w:t>e</w:t>
      </w:r>
      <w:r>
        <w:rPr>
          <w:spacing w:val="1"/>
        </w:rPr>
        <w:t>t</w:t>
      </w:r>
      <w:r>
        <w:rPr>
          <w:spacing w:val="-3"/>
        </w:rPr>
        <w:t>k</w:t>
      </w:r>
      <w:r>
        <w:t xml:space="preserve">o </w:t>
      </w:r>
      <w:r>
        <w:rPr>
          <w:spacing w:val="3"/>
        </w:rPr>
        <w:t>j</w:t>
      </w:r>
      <w:r>
        <w:t>a</w:t>
      </w:r>
      <w:r>
        <w:rPr>
          <w:spacing w:val="-3"/>
        </w:rPr>
        <w:t>v</w:t>
      </w:r>
      <w:r>
        <w:rPr>
          <w:spacing w:val="1"/>
        </w:rPr>
        <w:t>l</w:t>
      </w:r>
      <w:r>
        <w:rPr>
          <w:spacing w:val="3"/>
        </w:rPr>
        <w:t>j</w:t>
      </w:r>
      <w:r>
        <w:t>a</w:t>
      </w:r>
      <w:r>
        <w:rPr>
          <w:spacing w:val="3"/>
        </w:rPr>
        <w:t>j</w:t>
      </w:r>
      <w:r>
        <w:t xml:space="preserve">u određene </w:t>
      </w:r>
      <w:r>
        <w:rPr>
          <w:spacing w:val="-3"/>
        </w:rPr>
        <w:t>v</w:t>
      </w:r>
      <w:r>
        <w:t>rs</w:t>
      </w:r>
      <w:r>
        <w:rPr>
          <w:spacing w:val="1"/>
        </w:rPr>
        <w:t>t</w:t>
      </w:r>
      <w:r>
        <w:t xml:space="preserve">e </w:t>
      </w:r>
      <w:r>
        <w:rPr>
          <w:spacing w:val="1"/>
        </w:rPr>
        <w:t>t</w:t>
      </w:r>
      <w:r>
        <w:t>u</w:t>
      </w:r>
      <w:r>
        <w:rPr>
          <w:spacing w:val="-4"/>
        </w:rPr>
        <w:t>m</w:t>
      </w:r>
      <w:r>
        <w:t>ora u d</w:t>
      </w:r>
      <w:r>
        <w:rPr>
          <w:spacing w:val="3"/>
        </w:rPr>
        <w:t>j</w:t>
      </w:r>
      <w:r>
        <w:t>ece i</w:t>
      </w:r>
      <w:r>
        <w:rPr>
          <w:spacing w:val="1"/>
        </w:rPr>
        <w:t xml:space="preserve"> </w:t>
      </w:r>
      <w:r>
        <w:t>odras</w:t>
      </w:r>
      <w:r>
        <w:rPr>
          <w:spacing w:val="1"/>
        </w:rPr>
        <w:t>li</w:t>
      </w:r>
      <w:r>
        <w:t>h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dru</w:t>
      </w:r>
      <w:r>
        <w:rPr>
          <w:spacing w:val="-3"/>
        </w:rPr>
        <w:t>g</w:t>
      </w:r>
      <w:r>
        <w:rPr>
          <w:spacing w:val="1"/>
        </w:rPr>
        <w:t>i</w:t>
      </w:r>
      <w:r>
        <w:t>m</w:t>
      </w:r>
      <w:r>
        <w:rPr>
          <w:spacing w:val="-4"/>
        </w:rPr>
        <w:t xml:space="preserv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oro</w:t>
      </w:r>
      <w:r>
        <w:rPr>
          <w:spacing w:val="-4"/>
        </w:rPr>
        <w:t>m</w:t>
      </w:r>
      <w:r>
        <w:t>.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v</w:t>
      </w:r>
      <w:r>
        <w:t>eć du</w:t>
      </w:r>
      <w:r>
        <w:rPr>
          <w:spacing w:val="1"/>
        </w:rPr>
        <w:t>l</w:t>
      </w:r>
      <w:r>
        <w:rPr>
          <w:spacing w:val="3"/>
        </w:rPr>
        <w:t>j</w:t>
      </w:r>
      <w:r>
        <w:t xml:space="preserve">e </w:t>
      </w:r>
      <w:r>
        <w:rPr>
          <w:spacing w:val="-3"/>
        </w:rPr>
        <w:t>v</w:t>
      </w:r>
      <w:r>
        <w:t>r</w:t>
      </w:r>
      <w:r>
        <w:rPr>
          <w:spacing w:val="1"/>
        </w:rPr>
        <w:t>i</w:t>
      </w:r>
      <w:r>
        <w:rPr>
          <w:spacing w:val="3"/>
        </w:rPr>
        <w:t>j</w:t>
      </w:r>
      <w:r>
        <w:t>e</w:t>
      </w:r>
      <w:r>
        <w:rPr>
          <w:spacing w:val="-4"/>
        </w:rPr>
        <w:t>m</w:t>
      </w:r>
      <w:r>
        <w:t>e bo</w:t>
      </w:r>
      <w:r>
        <w:rPr>
          <w:spacing w:val="1"/>
        </w:rPr>
        <w:t>l</w:t>
      </w:r>
      <w:r>
        <w:t>u</w:t>
      </w:r>
      <w:r>
        <w:rPr>
          <w:spacing w:val="3"/>
        </w:rPr>
        <w:t>j</w:t>
      </w:r>
      <w:r>
        <w:t>u od o</w:t>
      </w:r>
      <w:r>
        <w:rPr>
          <w:spacing w:val="-3"/>
        </w:rPr>
        <w:t>z</w:t>
      </w:r>
      <w:r>
        <w:t>b</w:t>
      </w:r>
      <w:r>
        <w:rPr>
          <w:spacing w:val="1"/>
        </w:rPr>
        <w:t>il</w:t>
      </w:r>
      <w:r>
        <w:rPr>
          <w:spacing w:val="3"/>
        </w:rPr>
        <w:t>j</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a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1"/>
        </w:rPr>
        <w:t>li</w:t>
      </w:r>
      <w:r>
        <w:rPr>
          <w:spacing w:val="-4"/>
        </w:rPr>
        <w:t>m</w:t>
      </w:r>
      <w:r>
        <w:t>fni sus</w:t>
      </w:r>
      <w:r>
        <w:rPr>
          <w:spacing w:val="1"/>
        </w:rPr>
        <w:t>t</w:t>
      </w:r>
      <w:r>
        <w:t>a</w:t>
      </w:r>
      <w:r>
        <w:rPr>
          <w:spacing w:val="-3"/>
        </w:rPr>
        <w:t>v</w:t>
      </w:r>
      <w:r>
        <w:t>)</w:t>
      </w:r>
      <w:r>
        <w:rPr>
          <w:spacing w:val="1"/>
        </w:rPr>
        <w:t xml:space="preserve"> </w:t>
      </w:r>
      <w:r>
        <w:t>i</w:t>
      </w:r>
      <w:r>
        <w:rPr>
          <w:spacing w:val="1"/>
        </w:rPr>
        <w:t xml:space="preserve"> l</w:t>
      </w:r>
      <w:r>
        <w:t>eu</w:t>
      </w:r>
      <w:r>
        <w:rPr>
          <w:spacing w:val="-3"/>
        </w:rPr>
        <w:t>k</w:t>
      </w:r>
      <w:r>
        <w:t>e</w:t>
      </w:r>
      <w:r>
        <w:rPr>
          <w:spacing w:val="-4"/>
        </w:rPr>
        <w:t>m</w:t>
      </w:r>
      <w:r>
        <w:rPr>
          <w:spacing w:val="1"/>
        </w:rPr>
        <w:t>i</w:t>
      </w:r>
      <w:r>
        <w:rPr>
          <w:spacing w:val="3"/>
        </w:rPr>
        <w:t>j</w:t>
      </w:r>
      <w:r>
        <w:t>e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v</w:t>
      </w:r>
      <w:r>
        <w:t>eći</w:t>
      </w:r>
      <w:r>
        <w:rPr>
          <w:spacing w:val="1"/>
        </w:rPr>
        <w:t xml:space="preserve"> </w:t>
      </w:r>
      <w:r>
        <w:t>od pros</w:t>
      </w:r>
      <w:r>
        <w:rPr>
          <w:spacing w:val="3"/>
        </w:rPr>
        <w:t>j</w:t>
      </w:r>
      <w:r>
        <w:t>ečno</w:t>
      </w:r>
      <w:r>
        <w:rPr>
          <w:spacing w:val="-3"/>
        </w:rPr>
        <w:t>g</w:t>
      </w:r>
      <w:r>
        <w:t>a.</w:t>
      </w:r>
    </w:p>
    <w:p w14:paraId="049B5223" w14:textId="77777777" w:rsidR="003C6AB4" w:rsidRDefault="0014505C">
      <w:pPr>
        <w:pStyle w:val="BodyText"/>
        <w:keepNext/>
        <w:keepLines/>
        <w:numPr>
          <w:ilvl w:val="0"/>
          <w:numId w:val="12"/>
        </w:numPr>
        <w:tabs>
          <w:tab w:val="left" w:pos="567"/>
        </w:tabs>
        <w:kinsoku w:val="0"/>
        <w:ind w:left="567" w:hanging="567"/>
      </w:pPr>
      <w:r>
        <w:rPr>
          <w:spacing w:val="-1"/>
        </w:rPr>
        <w:t>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 xml:space="preserve">e </w:t>
      </w:r>
      <w:r>
        <w:rPr>
          <w:spacing w:val="1"/>
        </w:rPr>
        <w:t>il</w:t>
      </w:r>
      <w:r>
        <w:t>i</w:t>
      </w:r>
      <w:r>
        <w:rPr>
          <w:spacing w:val="1"/>
        </w:rPr>
        <w:t xml:space="preserve"> </w:t>
      </w:r>
      <w:r>
        <w:t>dru</w:t>
      </w:r>
      <w:r>
        <w:rPr>
          <w:spacing w:val="-3"/>
        </w:rPr>
        <w:t>g</w:t>
      </w:r>
      <w:r>
        <w:rPr>
          <w:spacing w:val="1"/>
        </w:rPr>
        <w:t>i</w:t>
      </w:r>
      <w:r>
        <w:t xml:space="preserve">h </w:t>
      </w:r>
      <w:r>
        <w:rPr>
          <w:spacing w:val="1"/>
        </w:rPr>
        <w:t>t</w:t>
      </w:r>
      <w:r>
        <w:t>u</w:t>
      </w:r>
      <w:r>
        <w:rPr>
          <w:spacing w:val="-4"/>
        </w:rPr>
        <w:t>m</w:t>
      </w:r>
      <w:r>
        <w:t xml:space="preserve">ora </w:t>
      </w:r>
      <w:r>
        <w:rPr>
          <w:spacing w:val="-4"/>
        </w:rPr>
        <w:t>m</w:t>
      </w:r>
      <w:r>
        <w:t>o</w:t>
      </w:r>
      <w:r>
        <w:rPr>
          <w:spacing w:val="-3"/>
        </w:rPr>
        <w:t>ž</w:t>
      </w:r>
      <w:r>
        <w:t>e se po</w:t>
      </w:r>
      <w:r>
        <w:rPr>
          <w:spacing w:val="-3"/>
        </w:rPr>
        <w:t>v</w:t>
      </w:r>
      <w:r>
        <w:t>eća</w:t>
      </w:r>
      <w:r>
        <w:rPr>
          <w:spacing w:val="1"/>
        </w:rPr>
        <w:t>t</w:t>
      </w:r>
      <w:r>
        <w:t>i</w:t>
      </w:r>
      <w:r>
        <w:rPr>
          <w:spacing w:val="1"/>
        </w:rPr>
        <w:t xml:space="preserve"> </w:t>
      </w:r>
      <w:r>
        <w:t>a</w:t>
      </w:r>
      <w:r>
        <w:rPr>
          <w:spacing w:val="-3"/>
        </w:rPr>
        <w:t>k</w:t>
      </w:r>
      <w:r>
        <w:t>o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rPr>
          <w:spacing w:val="-1"/>
        </w:rPr>
        <w:t>adalimumab</w:t>
      </w:r>
      <w:r>
        <w:t xml:space="preserve"> uočen spec</w:t>
      </w:r>
      <w:r>
        <w:rPr>
          <w:spacing w:val="1"/>
        </w:rPr>
        <w:t>i</w:t>
      </w:r>
      <w:r>
        <w:t>f</w:t>
      </w:r>
      <w:r>
        <w:rPr>
          <w:spacing w:val="1"/>
        </w:rPr>
        <w:t>i</w:t>
      </w:r>
      <w:r>
        <w:t>čan i</w:t>
      </w:r>
      <w:r>
        <w:rPr>
          <w:spacing w:val="1"/>
        </w:rPr>
        <w:t xml:space="preserve"> t</w:t>
      </w:r>
      <w:r>
        <w:t>e</w:t>
      </w:r>
      <w:r>
        <w:rPr>
          <w:spacing w:val="-3"/>
        </w:rPr>
        <w:t>ž</w:t>
      </w:r>
      <w:r>
        <w:t>ak</w:t>
      </w:r>
      <w:r>
        <w:rPr>
          <w:spacing w:val="-3"/>
        </w:rPr>
        <w:t xml:space="preserve"> </w:t>
      </w:r>
      <w:r>
        <w:t>ob</w:t>
      </w:r>
      <w:r>
        <w:rPr>
          <w:spacing w:val="1"/>
        </w:rPr>
        <w:t>li</w:t>
      </w:r>
      <w:r>
        <w:t>k</w:t>
      </w:r>
      <w:r>
        <w:rPr>
          <w:spacing w:val="-3"/>
        </w:rPr>
        <w:t xml:space="preserve"> </w:t>
      </w:r>
      <w:r>
        <w:rPr>
          <w:spacing w:val="1"/>
        </w:rPr>
        <w:t>li</w:t>
      </w:r>
      <w:r>
        <w:rPr>
          <w:spacing w:val="-4"/>
        </w:rPr>
        <w:t>m</w:t>
      </w:r>
      <w:r>
        <w:t>fo</w:t>
      </w:r>
      <w:r>
        <w:rPr>
          <w:spacing w:val="-4"/>
        </w:rPr>
        <w:t>m</w:t>
      </w:r>
      <w:r>
        <w:t xml:space="preserve">a. </w:t>
      </w:r>
      <w:r>
        <w:rPr>
          <w:spacing w:val="-1"/>
        </w:rPr>
        <w:t>N</w:t>
      </w:r>
      <w:r>
        <w:t>e</w:t>
      </w:r>
      <w:r>
        <w:rPr>
          <w:spacing w:val="-3"/>
        </w:rPr>
        <w:t>k</w:t>
      </w:r>
      <w:r>
        <w:t>i</w:t>
      </w:r>
      <w:r>
        <w:rPr>
          <w:spacing w:val="1"/>
        </w:rPr>
        <w:t xml:space="preserve"> </w:t>
      </w:r>
      <w:r>
        <w:t xml:space="preserve">od </w:t>
      </w:r>
      <w:r>
        <w:rPr>
          <w:spacing w:val="1"/>
        </w:rPr>
        <w:t>ti</w:t>
      </w:r>
      <w:r>
        <w:t>h bo</w:t>
      </w:r>
      <w:r>
        <w:rPr>
          <w:spacing w:val="1"/>
        </w:rPr>
        <w:t>l</w:t>
      </w:r>
      <w:r>
        <w:t>esn</w:t>
      </w:r>
      <w:r>
        <w:rPr>
          <w:spacing w:val="1"/>
        </w:rPr>
        <w:t>i</w:t>
      </w:r>
      <w:r>
        <w:rPr>
          <w:spacing w:val="-3"/>
        </w:rPr>
        <w:t>k</w:t>
      </w:r>
      <w:r>
        <w:t xml:space="preserve">a su </w:t>
      </w:r>
      <w:r>
        <w:rPr>
          <w:spacing w:val="1"/>
        </w:rPr>
        <w:t>t</w:t>
      </w:r>
      <w:r>
        <w:t>a</w:t>
      </w:r>
      <w:r>
        <w:rPr>
          <w:spacing w:val="-3"/>
        </w:rPr>
        <w:t>k</w:t>
      </w:r>
      <w:r>
        <w:t>ođer</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t>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 xml:space="preserve">n. </w:t>
      </w:r>
      <w:r>
        <w:rPr>
          <w:spacing w:val="-1"/>
        </w:rPr>
        <w:t>O</w:t>
      </w:r>
      <w:r>
        <w:t>ba</w:t>
      </w:r>
      <w:r>
        <w:rPr>
          <w:spacing w:val="-3"/>
        </w:rPr>
        <w:t>v</w:t>
      </w:r>
      <w:r>
        <w:rPr>
          <w:spacing w:val="1"/>
        </w:rPr>
        <w:t>i</w:t>
      </w:r>
      <w:r>
        <w:rPr>
          <w:spacing w:val="3"/>
        </w:rPr>
        <w:t>j</w:t>
      </w:r>
      <w:r>
        <w:t>es</w:t>
      </w:r>
      <w:r>
        <w:rPr>
          <w:spacing w:val="1"/>
        </w:rPr>
        <w:t>tit</w:t>
      </w:r>
      <w:r>
        <w:t xml:space="preserve">e </w:t>
      </w:r>
      <w:r>
        <w:rPr>
          <w:spacing w:val="1"/>
        </w:rPr>
        <w:t>li</w:t>
      </w:r>
      <w:r>
        <w:rPr>
          <w:spacing w:val="3"/>
        </w:rPr>
        <w:t>j</w:t>
      </w:r>
      <w:r>
        <w:t>ečn</w:t>
      </w:r>
      <w:r>
        <w:rPr>
          <w:spacing w:val="1"/>
        </w:rPr>
        <w:t>i</w:t>
      </w:r>
      <w:r>
        <w:rPr>
          <w:spacing w:val="-3"/>
        </w:rPr>
        <w:t>k</w:t>
      </w:r>
      <w:r>
        <w:t>a a</w:t>
      </w:r>
      <w:r>
        <w:rPr>
          <w:spacing w:val="-3"/>
        </w:rPr>
        <w:t>k</w:t>
      </w:r>
      <w:r>
        <w:t xml:space="preserve">o </w:t>
      </w:r>
      <w:r>
        <w:rPr>
          <w:spacing w:val="1"/>
        </w:rPr>
        <w:t>i</w:t>
      </w:r>
      <w:r>
        <w:t>s</w:t>
      </w:r>
      <w:r>
        <w:rPr>
          <w:spacing w:val="1"/>
        </w:rPr>
        <w:t>t</w:t>
      </w:r>
      <w:r>
        <w:t>odobno uz</w:t>
      </w:r>
      <w:r>
        <w:rPr>
          <w:spacing w:val="-2"/>
        </w:rPr>
        <w:t xml:space="preserve"> </w:t>
      </w:r>
      <w:r>
        <w:rPr>
          <w:spacing w:val="1"/>
        </w:rPr>
        <w:t>li</w:t>
      </w:r>
      <w:r>
        <w:rPr>
          <w:spacing w:val="3"/>
        </w:rPr>
        <w:t>j</w:t>
      </w:r>
      <w:r>
        <w:t>ek</w:t>
      </w:r>
      <w:r>
        <w:rPr>
          <w:spacing w:val="-3"/>
        </w:rPr>
        <w:t xml:space="preserve"> </w:t>
      </w:r>
      <w:r>
        <w:rPr>
          <w:spacing w:val="-1"/>
        </w:rPr>
        <w:t>AMGEVITA</w:t>
      </w:r>
      <w:r>
        <w:t xml:space="preserve"> u</w:t>
      </w:r>
      <w:r>
        <w:rPr>
          <w:spacing w:val="-3"/>
        </w:rPr>
        <w:t>z</w:t>
      </w:r>
      <w:r>
        <w:rPr>
          <w:spacing w:val="1"/>
        </w:rPr>
        <w:t>i</w:t>
      </w:r>
      <w:r>
        <w:rPr>
          <w:spacing w:val="-4"/>
        </w:rPr>
        <w:t>m</w:t>
      </w:r>
      <w:r>
        <w:t>a</w:t>
      </w:r>
      <w:r>
        <w:rPr>
          <w:spacing w:val="1"/>
        </w:rPr>
        <w:t>t</w:t>
      </w:r>
      <w:r>
        <w:t>e 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n.</w:t>
      </w:r>
    </w:p>
    <w:p w14:paraId="049B5224" w14:textId="77777777" w:rsidR="003C6AB4" w:rsidRDefault="0014505C">
      <w:pPr>
        <w:pStyle w:val="BodyText"/>
        <w:keepNext/>
        <w:keepLines/>
        <w:numPr>
          <w:ilvl w:val="0"/>
          <w:numId w:val="12"/>
        </w:numPr>
        <w:tabs>
          <w:tab w:val="left" w:pos="567"/>
        </w:tabs>
        <w:kinsoku w:val="0"/>
        <w:ind w:left="567" w:hanging="567"/>
      </w:pPr>
      <w:r>
        <w:rPr>
          <w:spacing w:val="-1"/>
        </w:rPr>
        <w:t>U</w:t>
      </w:r>
      <w:r>
        <w:t>z</w:t>
      </w:r>
      <w:r>
        <w:rPr>
          <w:spacing w:val="-2"/>
        </w:rPr>
        <w:t xml:space="preserve"> </w:t>
      </w:r>
      <w:r>
        <w:rPr>
          <w:spacing w:val="1"/>
        </w:rPr>
        <w:t>t</w:t>
      </w:r>
      <w:r>
        <w:t>o su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rPr>
          <w:spacing w:val="3"/>
        </w:rPr>
        <w:t>j</w:t>
      </w:r>
      <w:r>
        <w:t>en</w:t>
      </w:r>
      <w:r>
        <w:rPr>
          <w:spacing w:val="3"/>
        </w:rPr>
        <w:t>j</w:t>
      </w:r>
      <w:r>
        <w:t>u</w:t>
      </w:r>
      <w:r>
        <w:rPr>
          <w:spacing w:val="3"/>
        </w:rPr>
        <w:t>j</w:t>
      </w:r>
      <w:r>
        <w:t xml:space="preserve">u </w:t>
      </w:r>
      <w:r>
        <w:rPr>
          <w:spacing w:val="-1"/>
        </w:rPr>
        <w:t>adalimumab</w:t>
      </w:r>
      <w:r>
        <w:t xml:space="preserve"> </w:t>
      </w:r>
      <w:r>
        <w:rPr>
          <w:spacing w:val="-3"/>
        </w:rPr>
        <w:t>z</w:t>
      </w:r>
      <w:r>
        <w:t>a</w:t>
      </w:r>
      <w:r>
        <w:rPr>
          <w:spacing w:val="-4"/>
        </w:rPr>
        <w:t>m</w:t>
      </w:r>
      <w:r>
        <w:rPr>
          <w:spacing w:val="1"/>
        </w:rPr>
        <w:t>i</w:t>
      </w:r>
      <w:r>
        <w:rPr>
          <w:spacing w:val="3"/>
        </w:rPr>
        <w:t>j</w:t>
      </w:r>
      <w:r>
        <w:t>ećene i</w:t>
      </w:r>
      <w:r>
        <w:rPr>
          <w:spacing w:val="1"/>
        </w:rPr>
        <w:t xml:space="preserve"> </w:t>
      </w:r>
      <w:r>
        <w:t>ne</w:t>
      </w:r>
      <w:r>
        <w:rPr>
          <w:spacing w:val="-3"/>
        </w:rPr>
        <w:t>k</w:t>
      </w:r>
      <w:r>
        <w:t xml:space="preserve">e </w:t>
      </w:r>
      <w:r>
        <w:rPr>
          <w:spacing w:val="-3"/>
        </w:rPr>
        <w:t>v</w:t>
      </w:r>
      <w:r>
        <w:t>rs</w:t>
      </w:r>
      <w:r>
        <w:rPr>
          <w:spacing w:val="1"/>
        </w:rPr>
        <w:t>t</w:t>
      </w:r>
      <w:r>
        <w:t>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1"/>
        </w:rPr>
        <w:t>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t</w:t>
      </w:r>
      <w:r>
        <w:t>erap</w:t>
      </w:r>
      <w:r>
        <w:rPr>
          <w:spacing w:val="1"/>
        </w:rPr>
        <w:t>i</w:t>
      </w:r>
      <w:r>
        <w:rPr>
          <w:spacing w:val="3"/>
        </w:rPr>
        <w:t>j</w:t>
      </w:r>
      <w:r>
        <w:t xml:space="preserve">e </w:t>
      </w:r>
      <w:r>
        <w:rPr>
          <w:spacing w:val="1"/>
        </w:rPr>
        <w:t>il</w:t>
      </w:r>
      <w:r>
        <w:t>i</w:t>
      </w:r>
      <w:r>
        <w:rPr>
          <w:spacing w:val="1"/>
        </w:rPr>
        <w:t xml:space="preserve"> </w:t>
      </w:r>
      <w:r>
        <w:t>na</w:t>
      </w:r>
      <w:r>
        <w:rPr>
          <w:spacing w:val="-3"/>
        </w:rPr>
        <w:t>k</w:t>
      </w:r>
      <w:r>
        <w:t>on n</w:t>
      </w:r>
      <w:r>
        <w:rPr>
          <w:spacing w:val="3"/>
        </w:rPr>
        <w:t>j</w:t>
      </w:r>
      <w:r>
        <w:t xml:space="preserve">e na </w:t>
      </w:r>
      <w:r>
        <w:rPr>
          <w:spacing w:val="-3"/>
        </w:rPr>
        <w:t>k</w:t>
      </w:r>
      <w:r>
        <w:t>o</w:t>
      </w:r>
      <w:r>
        <w:rPr>
          <w:spacing w:val="-3"/>
        </w:rPr>
        <w:t>ž</w:t>
      </w:r>
      <w:r>
        <w:t>i</w:t>
      </w:r>
      <w:r>
        <w:rPr>
          <w:spacing w:val="1"/>
        </w:rPr>
        <w:t xml:space="preserve"> </w:t>
      </w:r>
      <w:r>
        <w:rPr>
          <w:spacing w:val="3"/>
        </w:rPr>
        <w:t>j</w:t>
      </w:r>
      <w:r>
        <w:t>a</w:t>
      </w:r>
      <w:r>
        <w:rPr>
          <w:spacing w:val="-3"/>
        </w:rPr>
        <w:t>v</w:t>
      </w:r>
      <w:r>
        <w:t>i</w:t>
      </w:r>
      <w:r>
        <w:rPr>
          <w:spacing w:val="1"/>
        </w:rPr>
        <w:t xml:space="preserve"> </w:t>
      </w:r>
      <w:r>
        <w:t>no</w:t>
      </w:r>
      <w:r>
        <w:rPr>
          <w:spacing w:val="-3"/>
        </w:rPr>
        <w:t>v</w:t>
      </w:r>
      <w:r>
        <w:t xml:space="preserve">a </w:t>
      </w:r>
      <w:r>
        <w:rPr>
          <w:spacing w:val="1"/>
        </w:rPr>
        <w:t>t</w:t>
      </w:r>
      <w:r>
        <w:rPr>
          <w:spacing w:val="-3"/>
        </w:rPr>
        <w:t>v</w:t>
      </w:r>
      <w:r>
        <w:t xml:space="preserve">orba </w:t>
      </w:r>
      <w:r>
        <w:rPr>
          <w:spacing w:val="1"/>
        </w:rPr>
        <w:t>il</w:t>
      </w:r>
      <w:r>
        <w:t>i</w:t>
      </w:r>
      <w:r>
        <w:rPr>
          <w:spacing w:val="1"/>
        </w:rPr>
        <w:t xml:space="preserve"> </w:t>
      </w:r>
      <w:r>
        <w:t>a</w:t>
      </w:r>
      <w:r>
        <w:rPr>
          <w:spacing w:val="-3"/>
        </w:rPr>
        <w:t>k</w:t>
      </w:r>
      <w:r>
        <w:t>o se pos</w:t>
      </w:r>
      <w:r>
        <w:rPr>
          <w:spacing w:val="1"/>
        </w:rPr>
        <w:t>t</w:t>
      </w:r>
      <w:r>
        <w:t>o</w:t>
      </w:r>
      <w:r>
        <w:rPr>
          <w:spacing w:val="3"/>
        </w:rPr>
        <w:t>j</w:t>
      </w:r>
      <w:r>
        <w:t xml:space="preserve">eća </w:t>
      </w:r>
      <w:r>
        <w:rPr>
          <w:spacing w:val="1"/>
        </w:rPr>
        <w:t>t</w:t>
      </w:r>
      <w:r>
        <w:rPr>
          <w:spacing w:val="-3"/>
        </w:rPr>
        <w:t>v</w:t>
      </w:r>
      <w:r>
        <w:t>orba pro</w:t>
      </w:r>
      <w:r>
        <w:rPr>
          <w:spacing w:val="-4"/>
        </w:rPr>
        <w:t>m</w:t>
      </w:r>
      <w:r>
        <w:rPr>
          <w:spacing w:val="1"/>
        </w:rPr>
        <w:t>i</w:t>
      </w:r>
      <w:r>
        <w:rPr>
          <w:spacing w:val="3"/>
        </w:rPr>
        <w:t>j</w:t>
      </w:r>
      <w:r>
        <w:t>en</w:t>
      </w:r>
      <w:r>
        <w:rPr>
          <w:spacing w:val="1"/>
        </w:rPr>
        <w:t>i</w:t>
      </w:r>
      <w:r>
        <w:t xml:space="preserve">, </w:t>
      </w:r>
      <w:r>
        <w:rPr>
          <w:spacing w:val="3"/>
        </w:rPr>
        <w:t>j</w:t>
      </w:r>
      <w:r>
        <w:t>a</w:t>
      </w:r>
      <w:r>
        <w:rPr>
          <w:spacing w:val="-3"/>
        </w:rPr>
        <w:t>v</w:t>
      </w:r>
      <w:r>
        <w:rPr>
          <w:spacing w:val="1"/>
        </w:rPr>
        <w: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225" w14:textId="77777777" w:rsidR="003C6AB4" w:rsidRDefault="0014505C">
      <w:pPr>
        <w:pStyle w:val="BodyText"/>
        <w:numPr>
          <w:ilvl w:val="0"/>
          <w:numId w:val="12"/>
        </w:numPr>
        <w:tabs>
          <w:tab w:val="left" w:pos="567"/>
        </w:tabs>
        <w:kinsoku w:val="0"/>
        <w:ind w:left="567" w:hanging="567"/>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bo</w:t>
      </w:r>
      <w:r>
        <w:rPr>
          <w:spacing w:val="1"/>
        </w:rPr>
        <w:t>l</w:t>
      </w:r>
      <w:r>
        <w:t>u</w:t>
      </w:r>
      <w:r>
        <w:rPr>
          <w:spacing w:val="3"/>
        </w:rPr>
        <w:t>j</w:t>
      </w:r>
      <w:r>
        <w:t>u od spec</w:t>
      </w:r>
      <w:r>
        <w:rPr>
          <w:spacing w:val="1"/>
        </w:rPr>
        <w:t>i</w:t>
      </w:r>
      <w:r>
        <w:t>f</w:t>
      </w:r>
      <w:r>
        <w:rPr>
          <w:spacing w:val="1"/>
        </w:rPr>
        <w:t>i</w:t>
      </w:r>
      <w:r>
        <w:t>čne p</w:t>
      </w:r>
      <w:r>
        <w:rPr>
          <w:spacing w:val="1"/>
        </w:rPr>
        <w:t>l</w:t>
      </w:r>
      <w:r>
        <w:t>ućne bo</w:t>
      </w:r>
      <w:r>
        <w:rPr>
          <w:spacing w:val="1"/>
        </w:rPr>
        <w:t>l</w:t>
      </w:r>
      <w:r>
        <w:t>es</w:t>
      </w:r>
      <w:r>
        <w:rPr>
          <w:spacing w:val="1"/>
        </w:rPr>
        <w:t>t</w:t>
      </w:r>
      <w:r>
        <w:t>i</w:t>
      </w:r>
      <w:r>
        <w:rPr>
          <w:spacing w:val="1"/>
        </w:rPr>
        <w:t xml:space="preserve"> </w:t>
      </w:r>
      <w:r>
        <w:rPr>
          <w:spacing w:val="-3"/>
        </w:rPr>
        <w:t>k</w:t>
      </w:r>
      <w:r>
        <w:t>o</w:t>
      </w:r>
      <w:r>
        <w:rPr>
          <w:spacing w:val="3"/>
        </w:rPr>
        <w:t>j</w:t>
      </w:r>
      <w:r>
        <w:t>a se na</w:t>
      </w:r>
      <w:r>
        <w:rPr>
          <w:spacing w:val="-3"/>
        </w:rPr>
        <w:t>z</w:t>
      </w:r>
      <w:r>
        <w:rPr>
          <w:spacing w:val="1"/>
        </w:rPr>
        <w:t>i</w:t>
      </w:r>
      <w:r>
        <w:rPr>
          <w:spacing w:val="-3"/>
        </w:rPr>
        <w:t>v</w:t>
      </w:r>
      <w:r>
        <w:t xml:space="preserve">a </w:t>
      </w: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est</w:t>
      </w:r>
      <w:r>
        <w:rPr>
          <w:spacing w:val="1"/>
        </w:rPr>
        <w:t xml:space="preserve"> </w:t>
      </w:r>
      <w:r>
        <w:t>(</w:t>
      </w:r>
      <w:r>
        <w:rPr>
          <w:spacing w:val="1"/>
        </w:rPr>
        <w:t>K</w:t>
      </w:r>
      <w:r>
        <w:rPr>
          <w:spacing w:val="-1"/>
        </w:rPr>
        <w:t>OPB</w:t>
      </w:r>
      <w:r>
        <w:t>)</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su ne</w:t>
      </w:r>
      <w:r>
        <w:rPr>
          <w:spacing w:val="-3"/>
        </w:rPr>
        <w:t>k</w:t>
      </w:r>
      <w:r>
        <w:t>e dru</w:t>
      </w:r>
      <w:r>
        <w:rPr>
          <w:spacing w:val="-3"/>
        </w:rPr>
        <w:t>g</w:t>
      </w:r>
      <w:r>
        <w:t xml:space="preserve">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 xml:space="preserve">ore, </w:t>
      </w:r>
      <w:r>
        <w:rPr>
          <w:spacing w:val="-3"/>
        </w:rPr>
        <w:t>z</w:t>
      </w:r>
      <w:r>
        <w:t>ab</w:t>
      </w:r>
      <w:r>
        <w:rPr>
          <w:spacing w:val="1"/>
        </w:rPr>
        <w:t>il</w:t>
      </w:r>
      <w:r>
        <w:rPr>
          <w:spacing w:val="3"/>
        </w:rPr>
        <w:t>j</w:t>
      </w:r>
      <w:r>
        <w:t>e</w:t>
      </w:r>
      <w:r>
        <w:rPr>
          <w:spacing w:val="-3"/>
        </w:rPr>
        <w:t>ž</w:t>
      </w:r>
      <w:r>
        <w:t>eni</w:t>
      </w:r>
      <w:r>
        <w:rPr>
          <w:spacing w:val="1"/>
        </w:rPr>
        <w:t xml:space="preserve"> </w:t>
      </w:r>
      <w:r>
        <w:t>su i</w:t>
      </w:r>
      <w:r>
        <w:rPr>
          <w:spacing w:val="1"/>
        </w:rPr>
        <w:t xml:space="preserve"> </w:t>
      </w:r>
      <w:r>
        <w:t>dru</w:t>
      </w:r>
      <w:r>
        <w:rPr>
          <w:spacing w:val="-3"/>
        </w:rPr>
        <w:t>g</w:t>
      </w:r>
      <w:r>
        <w:t>ač</w:t>
      </w:r>
      <w:r>
        <w:rPr>
          <w:spacing w:val="1"/>
        </w:rPr>
        <w:t>i</w:t>
      </w:r>
      <w:r>
        <w:rPr>
          <w:spacing w:val="3"/>
        </w:rPr>
        <w:t>j</w:t>
      </w:r>
      <w:r>
        <w:t>i</w:t>
      </w:r>
      <w:r>
        <w:rPr>
          <w:spacing w:val="1"/>
        </w:rPr>
        <w:t xml:space="preserve"> </w:t>
      </w:r>
      <w:r>
        <w:t>ob</w:t>
      </w:r>
      <w:r>
        <w:rPr>
          <w:spacing w:val="1"/>
        </w:rPr>
        <w:t>li</w:t>
      </w:r>
      <w:r>
        <w:t xml:space="preserve">ci </w:t>
      </w:r>
      <w:r>
        <w:rPr>
          <w:spacing w:val="1"/>
        </w:rPr>
        <w:t>t</w:t>
      </w:r>
      <w:r>
        <w:t>u</w:t>
      </w:r>
      <w:r>
        <w:rPr>
          <w:spacing w:val="-4"/>
        </w:rPr>
        <w:t>m</w:t>
      </w:r>
      <w:r>
        <w:t>ora os</w:t>
      </w:r>
      <w:r>
        <w:rPr>
          <w:spacing w:val="1"/>
        </w:rPr>
        <w:t>i</w:t>
      </w:r>
      <w:r>
        <w:t>m</w:t>
      </w:r>
      <w:r>
        <w:rPr>
          <w:spacing w:val="-4"/>
        </w:rPr>
        <w:t xml:space="preserve"> </w:t>
      </w:r>
      <w:r>
        <w:rPr>
          <w:spacing w:val="1"/>
        </w:rPr>
        <w:t>li</w:t>
      </w:r>
      <w:r>
        <w:rPr>
          <w:spacing w:val="-4"/>
        </w:rPr>
        <w:t>m</w:t>
      </w:r>
      <w:r>
        <w:t>fo</w:t>
      </w:r>
      <w:r>
        <w:rPr>
          <w:spacing w:val="-4"/>
        </w:rPr>
        <w:t>m</w:t>
      </w:r>
      <w:r>
        <w:t xml:space="preserve">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K</w:t>
      </w:r>
      <w:r>
        <w:rPr>
          <w:spacing w:val="-1"/>
        </w:rPr>
        <w:t>OPB</w:t>
      </w:r>
      <w:r>
        <w:rPr>
          <w:spacing w:val="-4"/>
        </w:rPr>
        <w:t>-</w:t>
      </w:r>
      <w:r>
        <w:t xml:space="preserve">a </w:t>
      </w:r>
      <w:r>
        <w:rPr>
          <w:spacing w:val="1"/>
        </w:rPr>
        <w:t>il</w:t>
      </w:r>
      <w:r>
        <w:t>i</w:t>
      </w:r>
      <w:r>
        <w:rPr>
          <w:spacing w:val="1"/>
        </w:rPr>
        <w:t xml:space="preserve"> </w:t>
      </w:r>
      <w:r>
        <w:t>puno puš</w:t>
      </w:r>
      <w:r>
        <w:rPr>
          <w:spacing w:val="1"/>
        </w:rPr>
        <w:t>it</w:t>
      </w:r>
      <w:r>
        <w:t>e, pro</w:t>
      </w:r>
      <w:r>
        <w:rPr>
          <w:spacing w:val="-3"/>
        </w:rPr>
        <w:t>v</w:t>
      </w:r>
      <w:r>
        <w:rPr>
          <w:spacing w:val="3"/>
        </w:rPr>
        <w:t>j</w:t>
      </w:r>
      <w:r>
        <w:t>er</w:t>
      </w:r>
      <w:r>
        <w:rPr>
          <w:spacing w:val="1"/>
        </w:rPr>
        <w:t>it</w:t>
      </w:r>
      <w:r>
        <w:t xml:space="preserve">e </w:t>
      </w:r>
      <w:r>
        <w:rPr>
          <w:spacing w:val="-3"/>
        </w:rPr>
        <w:t>k</w:t>
      </w:r>
      <w:r>
        <w:t xml:space="preserve">od </w:t>
      </w:r>
      <w:r>
        <w:rPr>
          <w:spacing w:val="1"/>
        </w:rPr>
        <w:t>li</w:t>
      </w:r>
      <w:r>
        <w:rPr>
          <w:spacing w:val="3"/>
        </w:rPr>
        <w:t>j</w:t>
      </w:r>
      <w:r>
        <w:t>ečn</w:t>
      </w:r>
      <w:r>
        <w:rPr>
          <w:spacing w:val="1"/>
        </w:rPr>
        <w:t>i</w:t>
      </w:r>
      <w:r>
        <w:rPr>
          <w:spacing w:val="-3"/>
        </w:rPr>
        <w:t>k</w:t>
      </w:r>
      <w:r>
        <w:t xml:space="preserve">a </w:t>
      </w:r>
      <w:r>
        <w:rPr>
          <w:spacing w:val="3"/>
        </w:rPr>
        <w:t>j</w:t>
      </w:r>
      <w:r>
        <w:t xml:space="preserve">e </w:t>
      </w:r>
      <w:r>
        <w:rPr>
          <w:spacing w:val="1"/>
        </w:rPr>
        <w:t>l</w:t>
      </w:r>
      <w:r>
        <w:t xml:space="preserve">i </w:t>
      </w:r>
      <w:r>
        <w:rPr>
          <w:spacing w:val="1"/>
        </w:rPr>
        <w:t>t</w:t>
      </w:r>
      <w:r>
        <w:t>erap</w:t>
      </w:r>
      <w:r>
        <w:rPr>
          <w:spacing w:val="1"/>
        </w:rPr>
        <w:t>i</w:t>
      </w:r>
      <w:r>
        <w:rPr>
          <w:spacing w:val="3"/>
        </w:rPr>
        <w:t>j</w:t>
      </w:r>
      <w:r>
        <w:t>a b</w:t>
      </w:r>
      <w:r>
        <w:rPr>
          <w:spacing w:val="1"/>
        </w:rPr>
        <w:t>l</w:t>
      </w:r>
      <w:r>
        <w:t>o</w:t>
      </w:r>
      <w:r>
        <w:rPr>
          <w:spacing w:val="-3"/>
        </w:rPr>
        <w:t>k</w:t>
      </w:r>
      <w:r>
        <w:t>a</w:t>
      </w:r>
      <w:r>
        <w:rPr>
          <w:spacing w:val="1"/>
        </w:rPr>
        <w:t>t</w:t>
      </w:r>
      <w:r>
        <w:t>orom</w:t>
      </w:r>
      <w:r>
        <w:rPr>
          <w:spacing w:val="-4"/>
        </w:rPr>
        <w:t xml:space="preserve"> </w:t>
      </w:r>
      <w:r>
        <w:rPr>
          <w:spacing w:val="1"/>
        </w:rPr>
        <w:t>T</w:t>
      </w:r>
      <w:r>
        <w:rPr>
          <w:spacing w:val="-1"/>
        </w:rPr>
        <w:t>N</w:t>
      </w:r>
      <w:r>
        <w:t>F</w:t>
      </w:r>
      <w:r>
        <w:rPr>
          <w:spacing w:val="-1"/>
        </w:rPr>
        <w:t xml:space="preserve"> </w:t>
      </w:r>
      <w:r>
        <w:t>pr</w:t>
      </w:r>
      <w:r>
        <w:rPr>
          <w:spacing w:val="1"/>
        </w:rPr>
        <w:t>i</w:t>
      </w:r>
      <w:r>
        <w:rPr>
          <w:spacing w:val="-4"/>
        </w:rPr>
        <w:t>m</w:t>
      </w:r>
      <w:r>
        <w:rPr>
          <w:spacing w:val="3"/>
        </w:rPr>
        <w:t>j</w:t>
      </w:r>
      <w:r>
        <w:t xml:space="preserve">erena </w:t>
      </w:r>
      <w:r>
        <w:rPr>
          <w:spacing w:val="-3"/>
        </w:rPr>
        <w:t>z</w:t>
      </w:r>
      <w:r>
        <w:t xml:space="preserve">a </w:t>
      </w:r>
      <w:r>
        <w:rPr>
          <w:spacing w:val="1"/>
        </w:rPr>
        <w:t>V</w:t>
      </w:r>
      <w:r>
        <w:t>as.</w:t>
      </w:r>
    </w:p>
    <w:p w14:paraId="049B5226" w14:textId="77777777" w:rsidR="003C6AB4" w:rsidRDefault="003C6AB4">
      <w:pPr>
        <w:pStyle w:val="ListParagraph"/>
      </w:pPr>
    </w:p>
    <w:p w14:paraId="049B5227" w14:textId="77777777" w:rsidR="003C6AB4" w:rsidRDefault="0014505C">
      <w:pPr>
        <w:pStyle w:val="ListParagraph"/>
      </w:pPr>
      <w:r>
        <w:t>Autoimun</w:t>
      </w:r>
      <w:ins w:id="220" w:author="Author">
        <w:r>
          <w:t>a</w:t>
        </w:r>
      </w:ins>
      <w:del w:id="221" w:author="Author">
        <w:r>
          <w:delText>e</w:delText>
        </w:r>
      </w:del>
      <w:r>
        <w:t xml:space="preserve"> bolest</w:t>
      </w:r>
      <w:del w:id="222" w:author="Author">
        <w:r>
          <w:delText>i</w:delText>
        </w:r>
      </w:del>
    </w:p>
    <w:p w14:paraId="049B5228" w14:textId="77777777" w:rsidR="003C6AB4" w:rsidRDefault="003C6AB4">
      <w:pPr>
        <w:pStyle w:val="ListParagraph"/>
      </w:pPr>
    </w:p>
    <w:p w14:paraId="049B5229" w14:textId="77777777" w:rsidR="003C6AB4" w:rsidRDefault="0014505C">
      <w:pPr>
        <w:pStyle w:val="EMEANormal"/>
        <w:numPr>
          <w:ilvl w:val="0"/>
          <w:numId w:val="12"/>
        </w:numPr>
        <w:ind w:left="567" w:hanging="567"/>
        <w:rPr>
          <w:lang w:val="hr-HR"/>
        </w:rPr>
      </w:pPr>
      <w:r>
        <w:rPr>
          <w:lang w:val="hr-HR"/>
        </w:rPr>
        <w:t>U rijetkim slučajevima liječenje lijekom AMGEVITA može dovesti do pojave sindroma sličnog lupusu. Obratite se liječniku ako primijetite simptome kao što su dugotrajan osip nepoznatog uzroka, vrućica, bol u zglobovima ili umor.</w:t>
      </w:r>
    </w:p>
    <w:p w14:paraId="049B522A" w14:textId="77777777" w:rsidR="003C6AB4" w:rsidRDefault="003C6AB4">
      <w:pPr>
        <w:tabs>
          <w:tab w:val="left" w:pos="0"/>
        </w:tabs>
        <w:ind w:left="561" w:hanging="561"/>
      </w:pPr>
    </w:p>
    <w:p w14:paraId="049B522B" w14:textId="77777777" w:rsidR="003C6AB4" w:rsidRDefault="0014505C">
      <w:pPr>
        <w:pStyle w:val="Heading1"/>
        <w:kinsoku w:val="0"/>
        <w:overflowPunct w:val="0"/>
        <w:ind w:left="0"/>
        <w:rPr>
          <w:b w:val="0"/>
          <w:spacing w:val="-1"/>
        </w:rPr>
      </w:pPr>
      <w:r>
        <w:rPr>
          <w:b w:val="0"/>
          <w:spacing w:val="-1"/>
        </w:rPr>
        <w:t>Kako bi se poboljšalo praćenje ovog lijeka, Vaš liječnik ili ljekarnik trebao bi zabilježiti naziv i broj serije lijeka kojeg ste dobili u Vašem zdravstvenom kartonu. I Vi također možete zabilježiti te podatke u slučaju da Vas se zatraže te informacije u budućnosti.</w:t>
      </w:r>
    </w:p>
    <w:p w14:paraId="049B522C" w14:textId="77777777" w:rsidR="003C6AB4" w:rsidRDefault="003C6AB4">
      <w:pPr>
        <w:kinsoku w:val="0"/>
        <w:overflowPunct w:val="0"/>
      </w:pPr>
    </w:p>
    <w:p w14:paraId="049B522D" w14:textId="77777777" w:rsidR="003C6AB4" w:rsidRDefault="0014505C">
      <w:pPr>
        <w:pStyle w:val="Heading1"/>
        <w:kinsoku w:val="0"/>
        <w:overflowPunct w:val="0"/>
        <w:ind w:left="0"/>
        <w:rPr>
          <w:b w:val="0"/>
          <w:bCs w:val="0"/>
        </w:rPr>
      </w:pPr>
      <w:r>
        <w:rPr>
          <w:spacing w:val="-1"/>
        </w:rPr>
        <w:t>D</w:t>
      </w:r>
      <w:r>
        <w:t>jeca i</w:t>
      </w:r>
      <w:r>
        <w:rPr>
          <w:spacing w:val="1"/>
        </w:rPr>
        <w:t xml:space="preserve"> </w:t>
      </w:r>
      <w:r>
        <w:t>a</w:t>
      </w:r>
      <w:r>
        <w:rPr>
          <w:spacing w:val="-1"/>
        </w:rPr>
        <w:t>d</w:t>
      </w:r>
      <w:r>
        <w:t>o</w:t>
      </w:r>
      <w:r>
        <w:rPr>
          <w:spacing w:val="1"/>
        </w:rPr>
        <w:t>l</w:t>
      </w:r>
      <w:r>
        <w:t>esce</w:t>
      </w:r>
      <w:r>
        <w:rPr>
          <w:spacing w:val="-1"/>
        </w:rPr>
        <w:t>n</w:t>
      </w:r>
      <w:r>
        <w:t>ti</w:t>
      </w:r>
    </w:p>
    <w:p w14:paraId="049B522E" w14:textId="77777777" w:rsidR="003C6AB4" w:rsidRDefault="003C6AB4">
      <w:pPr>
        <w:kinsoku w:val="0"/>
        <w:overflowPunct w:val="0"/>
      </w:pPr>
    </w:p>
    <w:p w14:paraId="049B522F" w14:textId="77777777" w:rsidR="003C6AB4" w:rsidRDefault="0014505C">
      <w:pPr>
        <w:pStyle w:val="EMEANormal"/>
        <w:numPr>
          <w:ilvl w:val="0"/>
          <w:numId w:val="12"/>
        </w:numPr>
        <w:ind w:left="567" w:hanging="567"/>
        <w:rPr>
          <w:lang w:val="hr-HR"/>
        </w:rPr>
      </w:pPr>
      <w:r>
        <w:rPr>
          <w:lang w:val="hr-HR"/>
        </w:rPr>
        <w:t>Cijepljenje:</w:t>
      </w:r>
      <w:r>
        <w:rPr>
          <w:spacing w:val="1"/>
          <w:lang w:val="hr-HR"/>
        </w:rPr>
        <w:t xml:space="preserve"> </w:t>
      </w:r>
      <w:r>
        <w:rPr>
          <w:lang w:val="hr-HR"/>
        </w:rPr>
        <w:t>a</w:t>
      </w:r>
      <w:r>
        <w:rPr>
          <w:spacing w:val="-3"/>
          <w:lang w:val="hr-HR"/>
        </w:rPr>
        <w:t>k</w:t>
      </w:r>
      <w:r>
        <w:rPr>
          <w:lang w:val="hr-HR"/>
        </w:rPr>
        <w:t xml:space="preserve">o </w:t>
      </w:r>
      <w:r>
        <w:rPr>
          <w:spacing w:val="3"/>
          <w:lang w:val="hr-HR"/>
        </w:rPr>
        <w:t>j</w:t>
      </w:r>
      <w:r>
        <w:rPr>
          <w:lang w:val="hr-HR"/>
        </w:rPr>
        <w:t xml:space="preserve">e </w:t>
      </w:r>
      <w:r>
        <w:rPr>
          <w:spacing w:val="-4"/>
          <w:lang w:val="hr-HR"/>
        </w:rPr>
        <w:t>m</w:t>
      </w:r>
      <w:r>
        <w:rPr>
          <w:lang w:val="hr-HR"/>
        </w:rPr>
        <w:t>o</w:t>
      </w:r>
      <w:r>
        <w:rPr>
          <w:spacing w:val="-3"/>
          <w:lang w:val="hr-HR"/>
        </w:rPr>
        <w:t>g</w:t>
      </w:r>
      <w:r>
        <w:rPr>
          <w:lang w:val="hr-HR"/>
        </w:rPr>
        <w:t>uće, preporuču</w:t>
      </w:r>
      <w:r>
        <w:rPr>
          <w:spacing w:val="3"/>
          <w:lang w:val="hr-HR"/>
        </w:rPr>
        <w:t>j</w:t>
      </w:r>
      <w:r>
        <w:rPr>
          <w:lang w:val="hr-HR"/>
        </w:rPr>
        <w:t>e se da d</w:t>
      </w:r>
      <w:r>
        <w:rPr>
          <w:spacing w:val="3"/>
          <w:lang w:val="hr-HR"/>
        </w:rPr>
        <w:t>j</w:t>
      </w:r>
      <w:r>
        <w:rPr>
          <w:lang w:val="hr-HR"/>
        </w:rPr>
        <w:t>eca oba</w:t>
      </w:r>
      <w:r>
        <w:rPr>
          <w:spacing w:val="-3"/>
          <w:lang w:val="hr-HR"/>
        </w:rPr>
        <w:t>v</w:t>
      </w:r>
      <w:r>
        <w:rPr>
          <w:lang w:val="hr-HR"/>
        </w:rPr>
        <w:t>e s</w:t>
      </w:r>
      <w:r>
        <w:rPr>
          <w:spacing w:val="-3"/>
          <w:lang w:val="hr-HR"/>
        </w:rPr>
        <w:t>v</w:t>
      </w:r>
      <w:r>
        <w:rPr>
          <w:lang w:val="hr-HR"/>
        </w:rPr>
        <w:t>a c</w:t>
      </w:r>
      <w:r>
        <w:rPr>
          <w:spacing w:val="1"/>
          <w:lang w:val="hr-HR"/>
        </w:rPr>
        <w:t>i</w:t>
      </w:r>
      <w:r>
        <w:rPr>
          <w:spacing w:val="3"/>
          <w:lang w:val="hr-HR"/>
        </w:rPr>
        <w:t>j</w:t>
      </w:r>
      <w:r>
        <w:rPr>
          <w:lang w:val="hr-HR"/>
        </w:rPr>
        <w:t>ep</w:t>
      </w:r>
      <w:r>
        <w:rPr>
          <w:spacing w:val="1"/>
          <w:lang w:val="hr-HR"/>
        </w:rPr>
        <w:t>l</w:t>
      </w:r>
      <w:r>
        <w:rPr>
          <w:spacing w:val="3"/>
          <w:lang w:val="hr-HR"/>
        </w:rPr>
        <w:t>j</w:t>
      </w:r>
      <w:r>
        <w:rPr>
          <w:lang w:val="hr-HR"/>
        </w:rPr>
        <w:t>en</w:t>
      </w:r>
      <w:r>
        <w:rPr>
          <w:spacing w:val="3"/>
          <w:lang w:val="hr-HR"/>
        </w:rPr>
        <w:t>j</w:t>
      </w:r>
      <w:r>
        <w:rPr>
          <w:lang w:val="hr-HR"/>
        </w:rPr>
        <w:t>a pre</w:t>
      </w:r>
      <w:r>
        <w:rPr>
          <w:spacing w:val="-4"/>
          <w:lang w:val="hr-HR"/>
        </w:rPr>
        <w:t>m</w:t>
      </w:r>
      <w:r>
        <w:rPr>
          <w:lang w:val="hr-HR"/>
        </w:rPr>
        <w:t xml:space="preserve">a </w:t>
      </w:r>
      <w:r>
        <w:rPr>
          <w:spacing w:val="-3"/>
          <w:lang w:val="hr-HR"/>
        </w:rPr>
        <w:t>v</w:t>
      </w:r>
      <w:r>
        <w:rPr>
          <w:lang w:val="hr-HR"/>
        </w:rPr>
        <w:t>a</w:t>
      </w:r>
      <w:r>
        <w:rPr>
          <w:spacing w:val="-3"/>
          <w:lang w:val="hr-HR"/>
        </w:rPr>
        <w:t>ž</w:t>
      </w:r>
      <w:r>
        <w:rPr>
          <w:lang w:val="hr-HR"/>
        </w:rPr>
        <w:t>eć</w:t>
      </w:r>
      <w:r>
        <w:rPr>
          <w:spacing w:val="1"/>
          <w:lang w:val="hr-HR"/>
        </w:rPr>
        <w:t>i</w:t>
      </w:r>
      <w:r>
        <w:rPr>
          <w:lang w:val="hr-HR"/>
        </w:rPr>
        <w:t>m s</w:t>
      </w:r>
      <w:r>
        <w:rPr>
          <w:spacing w:val="-4"/>
          <w:lang w:val="hr-HR"/>
        </w:rPr>
        <w:t>m</w:t>
      </w:r>
      <w:r>
        <w:rPr>
          <w:spacing w:val="3"/>
          <w:lang w:val="hr-HR"/>
        </w:rPr>
        <w:t>j</w:t>
      </w:r>
      <w:r>
        <w:rPr>
          <w:lang w:val="hr-HR"/>
        </w:rPr>
        <w:t>ern</w:t>
      </w:r>
      <w:r>
        <w:rPr>
          <w:spacing w:val="1"/>
          <w:lang w:val="hr-HR"/>
        </w:rPr>
        <w:t>i</w:t>
      </w:r>
      <w:r>
        <w:rPr>
          <w:lang w:val="hr-HR"/>
        </w:rPr>
        <w:t>ca</w:t>
      </w:r>
      <w:r>
        <w:rPr>
          <w:spacing w:val="-4"/>
          <w:lang w:val="hr-HR"/>
        </w:rPr>
        <w:t>m</w:t>
      </w:r>
      <w:r>
        <w:rPr>
          <w:lang w:val="hr-HR"/>
        </w:rPr>
        <w:t>a pr</w:t>
      </w:r>
      <w:r>
        <w:rPr>
          <w:spacing w:val="1"/>
          <w:lang w:val="hr-HR"/>
        </w:rPr>
        <w:t>i</w:t>
      </w:r>
      <w:r>
        <w:rPr>
          <w:spacing w:val="3"/>
          <w:lang w:val="hr-HR"/>
        </w:rPr>
        <w:t>j</w:t>
      </w:r>
      <w:r>
        <w:rPr>
          <w:lang w:val="hr-HR"/>
        </w:rPr>
        <w:t xml:space="preserve">e </w:t>
      </w:r>
      <w:r>
        <w:rPr>
          <w:spacing w:val="-3"/>
          <w:lang w:val="hr-HR"/>
        </w:rPr>
        <w:t>z</w:t>
      </w:r>
      <w:r>
        <w:rPr>
          <w:lang w:val="hr-HR"/>
        </w:rPr>
        <w:t>apoč</w:t>
      </w:r>
      <w:r>
        <w:rPr>
          <w:spacing w:val="1"/>
          <w:lang w:val="hr-HR"/>
        </w:rPr>
        <w:t>i</w:t>
      </w:r>
      <w:r>
        <w:rPr>
          <w:lang w:val="hr-HR"/>
        </w:rPr>
        <w:t>n</w:t>
      </w:r>
      <w:r>
        <w:rPr>
          <w:spacing w:val="3"/>
          <w:lang w:val="hr-HR"/>
        </w:rPr>
        <w:t>j</w:t>
      </w:r>
      <w:r>
        <w:rPr>
          <w:lang w:val="hr-HR"/>
        </w:rPr>
        <w:t>an</w:t>
      </w:r>
      <w:r>
        <w:rPr>
          <w:spacing w:val="3"/>
          <w:lang w:val="hr-HR"/>
        </w:rPr>
        <w:t>j</w:t>
      </w:r>
      <w:r>
        <w:rPr>
          <w:lang w:val="hr-HR"/>
        </w:rPr>
        <w:t xml:space="preserve">a </w:t>
      </w:r>
      <w:r>
        <w:rPr>
          <w:spacing w:val="1"/>
          <w:lang w:val="hr-HR"/>
        </w:rPr>
        <w:t>t</w:t>
      </w:r>
      <w:r>
        <w:rPr>
          <w:lang w:val="hr-HR"/>
        </w:rPr>
        <w:t>era</w:t>
      </w:r>
      <w:r>
        <w:rPr>
          <w:spacing w:val="-1"/>
          <w:lang w:val="hr-HR"/>
        </w:rPr>
        <w:t>p</w:t>
      </w:r>
      <w:r>
        <w:rPr>
          <w:spacing w:val="1"/>
          <w:lang w:val="hr-HR"/>
        </w:rPr>
        <w:t>i</w:t>
      </w:r>
      <w:r>
        <w:rPr>
          <w:spacing w:val="3"/>
          <w:lang w:val="hr-HR"/>
        </w:rPr>
        <w:t>j</w:t>
      </w:r>
      <w:r>
        <w:rPr>
          <w:lang w:val="hr-HR"/>
        </w:rPr>
        <w:t xml:space="preserve">e </w:t>
      </w:r>
      <w:r>
        <w:rPr>
          <w:spacing w:val="1"/>
          <w:lang w:val="hr-HR"/>
        </w:rPr>
        <w:t>li</w:t>
      </w:r>
      <w:r>
        <w:rPr>
          <w:spacing w:val="3"/>
          <w:lang w:val="hr-HR"/>
        </w:rPr>
        <w:t>j</w:t>
      </w:r>
      <w:r>
        <w:rPr>
          <w:lang w:val="hr-HR"/>
        </w:rPr>
        <w:t>e</w:t>
      </w:r>
      <w:r>
        <w:rPr>
          <w:spacing w:val="-3"/>
          <w:lang w:val="hr-HR"/>
        </w:rPr>
        <w:t>k</w:t>
      </w:r>
      <w:r>
        <w:rPr>
          <w:lang w:val="hr-HR"/>
        </w:rPr>
        <w:t>om</w:t>
      </w:r>
      <w:r>
        <w:rPr>
          <w:spacing w:val="-4"/>
          <w:lang w:val="hr-HR"/>
        </w:rPr>
        <w:t xml:space="preserve"> </w:t>
      </w:r>
      <w:r>
        <w:rPr>
          <w:spacing w:val="-1"/>
          <w:lang w:val="hr-HR"/>
        </w:rPr>
        <w:t>AMGEVITA</w:t>
      </w:r>
      <w:r>
        <w:rPr>
          <w:lang w:val="hr-HR"/>
        </w:rPr>
        <w:t>.</w:t>
      </w:r>
    </w:p>
    <w:p w14:paraId="049B5230" w14:textId="77777777" w:rsidR="003C6AB4" w:rsidRDefault="003C6AB4">
      <w:pPr>
        <w:kinsoku w:val="0"/>
        <w:overflowPunct w:val="0"/>
        <w:ind w:left="567" w:hanging="567"/>
      </w:pPr>
    </w:p>
    <w:p w14:paraId="049B5231" w14:textId="77777777" w:rsidR="003C6AB4" w:rsidRDefault="0014505C">
      <w:pPr>
        <w:pStyle w:val="EMEANormal"/>
        <w:numPr>
          <w:ilvl w:val="0"/>
          <w:numId w:val="12"/>
        </w:numPr>
        <w:ind w:left="567" w:hanging="567"/>
        <w:rPr>
          <w:lang w:val="hr-HR"/>
        </w:rPr>
      </w:pPr>
      <w:r>
        <w:rPr>
          <w:spacing w:val="-1"/>
          <w:lang w:val="hr-HR"/>
        </w:rPr>
        <w:t>N</w:t>
      </w:r>
      <w:r>
        <w:rPr>
          <w:lang w:val="hr-HR"/>
        </w:rPr>
        <w:t>e pr</w:t>
      </w:r>
      <w:r>
        <w:rPr>
          <w:spacing w:val="1"/>
          <w:lang w:val="hr-HR"/>
        </w:rPr>
        <w:t>i</w:t>
      </w:r>
      <w:r>
        <w:rPr>
          <w:spacing w:val="-4"/>
          <w:lang w:val="hr-HR"/>
        </w:rPr>
        <w:t>m</w:t>
      </w:r>
      <w:r>
        <w:rPr>
          <w:spacing w:val="3"/>
          <w:lang w:val="hr-HR"/>
        </w:rPr>
        <w:t>j</w:t>
      </w:r>
      <w:r>
        <w:rPr>
          <w:lang w:val="hr-HR"/>
        </w:rPr>
        <w:t>en</w:t>
      </w:r>
      <w:r>
        <w:rPr>
          <w:spacing w:val="3"/>
          <w:lang w:val="hr-HR"/>
        </w:rPr>
        <w:t>j</w:t>
      </w:r>
      <w:r>
        <w:rPr>
          <w:lang w:val="hr-HR"/>
        </w:rPr>
        <w:t>u</w:t>
      </w:r>
      <w:r>
        <w:rPr>
          <w:spacing w:val="3"/>
          <w:lang w:val="hr-HR"/>
        </w:rPr>
        <w:t>j</w:t>
      </w:r>
      <w:r>
        <w:rPr>
          <w:spacing w:val="1"/>
          <w:lang w:val="hr-HR"/>
        </w:rPr>
        <w:t>t</w:t>
      </w:r>
      <w:r>
        <w:rPr>
          <w:lang w:val="hr-HR"/>
        </w:rPr>
        <w:t xml:space="preserve">e </w:t>
      </w:r>
      <w:r>
        <w:rPr>
          <w:spacing w:val="1"/>
          <w:lang w:val="hr-HR"/>
        </w:rPr>
        <w:t>li</w:t>
      </w:r>
      <w:r>
        <w:rPr>
          <w:spacing w:val="3"/>
          <w:lang w:val="hr-HR"/>
        </w:rPr>
        <w:t>j</w:t>
      </w:r>
      <w:r>
        <w:rPr>
          <w:lang w:val="hr-HR"/>
        </w:rPr>
        <w:t>ek</w:t>
      </w:r>
      <w:r>
        <w:rPr>
          <w:spacing w:val="-3"/>
          <w:lang w:val="hr-HR"/>
        </w:rPr>
        <w:t xml:space="preserve"> </w:t>
      </w:r>
      <w:r>
        <w:rPr>
          <w:spacing w:val="-1"/>
          <w:lang w:val="hr-HR"/>
        </w:rPr>
        <w:t>AMGEVITA</w:t>
      </w:r>
      <w:r>
        <w:rPr>
          <w:lang w:val="hr-HR"/>
        </w:rPr>
        <w:t xml:space="preserve"> d</w:t>
      </w:r>
      <w:r>
        <w:rPr>
          <w:spacing w:val="3"/>
          <w:lang w:val="hr-HR"/>
        </w:rPr>
        <w:t>j</w:t>
      </w:r>
      <w:r>
        <w:rPr>
          <w:lang w:val="hr-HR"/>
        </w:rPr>
        <w:t>eci</w:t>
      </w:r>
      <w:r>
        <w:rPr>
          <w:spacing w:val="1"/>
          <w:lang w:val="hr-HR"/>
        </w:rPr>
        <w:t xml:space="preserve"> </w:t>
      </w:r>
      <w:r>
        <w:rPr>
          <w:lang w:val="hr-HR"/>
        </w:rPr>
        <w:t>s po</w:t>
      </w:r>
      <w:r>
        <w:rPr>
          <w:spacing w:val="1"/>
          <w:lang w:val="hr-HR"/>
        </w:rPr>
        <w:t>li</w:t>
      </w:r>
      <w:r>
        <w:rPr>
          <w:lang w:val="hr-HR"/>
        </w:rPr>
        <w:t>ar</w:t>
      </w:r>
      <w:r>
        <w:rPr>
          <w:spacing w:val="1"/>
          <w:lang w:val="hr-HR"/>
        </w:rPr>
        <w:t>ti</w:t>
      </w:r>
      <w:r>
        <w:rPr>
          <w:spacing w:val="-3"/>
          <w:lang w:val="hr-HR"/>
        </w:rPr>
        <w:t>k</w:t>
      </w:r>
      <w:r>
        <w:rPr>
          <w:lang w:val="hr-HR"/>
        </w:rPr>
        <w:t>u</w:t>
      </w:r>
      <w:r>
        <w:rPr>
          <w:spacing w:val="1"/>
          <w:lang w:val="hr-HR"/>
        </w:rPr>
        <w:t>l</w:t>
      </w:r>
      <w:r>
        <w:rPr>
          <w:lang w:val="hr-HR"/>
        </w:rPr>
        <w:t>arn</w:t>
      </w:r>
      <w:r>
        <w:rPr>
          <w:spacing w:val="1"/>
          <w:lang w:val="hr-HR"/>
        </w:rPr>
        <w:t>i</w:t>
      </w:r>
      <w:r>
        <w:rPr>
          <w:lang w:val="hr-HR"/>
        </w:rPr>
        <w:t>m</w:t>
      </w:r>
      <w:r>
        <w:rPr>
          <w:spacing w:val="-4"/>
          <w:lang w:val="hr-HR"/>
        </w:rPr>
        <w:t xml:space="preserve"> </w:t>
      </w:r>
      <w:r>
        <w:rPr>
          <w:spacing w:val="3"/>
          <w:lang w:val="hr-HR"/>
        </w:rPr>
        <w:t>j</w:t>
      </w:r>
      <w:r>
        <w:rPr>
          <w:lang w:val="hr-HR"/>
        </w:rPr>
        <w:t>u</w:t>
      </w:r>
      <w:r>
        <w:rPr>
          <w:spacing w:val="-3"/>
          <w:lang w:val="hr-HR"/>
        </w:rPr>
        <w:t>v</w:t>
      </w:r>
      <w:r>
        <w:rPr>
          <w:lang w:val="hr-HR"/>
        </w:rPr>
        <w:t>en</w:t>
      </w:r>
      <w:r>
        <w:rPr>
          <w:spacing w:val="1"/>
          <w:lang w:val="hr-HR"/>
        </w:rPr>
        <w:t>il</w:t>
      </w:r>
      <w:r>
        <w:rPr>
          <w:lang w:val="hr-HR"/>
        </w:rPr>
        <w:t>n</w:t>
      </w:r>
      <w:r>
        <w:rPr>
          <w:spacing w:val="1"/>
          <w:lang w:val="hr-HR"/>
        </w:rPr>
        <w:t>i</w:t>
      </w:r>
      <w:r>
        <w:rPr>
          <w:lang w:val="hr-HR"/>
        </w:rPr>
        <w:t>m</w:t>
      </w:r>
      <w:r>
        <w:rPr>
          <w:spacing w:val="-4"/>
          <w:lang w:val="hr-HR"/>
        </w:rPr>
        <w:t xml:space="preserve"> </w:t>
      </w:r>
      <w:r>
        <w:rPr>
          <w:spacing w:val="1"/>
          <w:lang w:val="hr-HR"/>
        </w:rPr>
        <w:t>i</w:t>
      </w:r>
      <w:r>
        <w:rPr>
          <w:lang w:val="hr-HR"/>
        </w:rPr>
        <w:t>d</w:t>
      </w:r>
      <w:r>
        <w:rPr>
          <w:spacing w:val="1"/>
          <w:lang w:val="hr-HR"/>
        </w:rPr>
        <w:t>i</w:t>
      </w:r>
      <w:r>
        <w:rPr>
          <w:lang w:val="hr-HR"/>
        </w:rPr>
        <w:t>opa</w:t>
      </w:r>
      <w:r>
        <w:rPr>
          <w:spacing w:val="1"/>
          <w:lang w:val="hr-HR"/>
        </w:rPr>
        <w:t>t</w:t>
      </w:r>
      <w:r>
        <w:rPr>
          <w:lang w:val="hr-HR"/>
        </w:rPr>
        <w:t>s</w:t>
      </w:r>
      <w:r>
        <w:rPr>
          <w:spacing w:val="-3"/>
          <w:lang w:val="hr-HR"/>
        </w:rPr>
        <w:t>k</w:t>
      </w:r>
      <w:r>
        <w:rPr>
          <w:spacing w:val="1"/>
          <w:lang w:val="hr-HR"/>
        </w:rPr>
        <w:t>i</w:t>
      </w:r>
      <w:r>
        <w:rPr>
          <w:lang w:val="hr-HR"/>
        </w:rPr>
        <w:t>m</w:t>
      </w:r>
      <w:r>
        <w:rPr>
          <w:spacing w:val="-4"/>
          <w:lang w:val="hr-HR"/>
        </w:rPr>
        <w:t xml:space="preserve"> </w:t>
      </w:r>
      <w:r>
        <w:rPr>
          <w:lang w:val="hr-HR"/>
        </w:rPr>
        <w:t>ar</w:t>
      </w:r>
      <w:r>
        <w:rPr>
          <w:spacing w:val="1"/>
          <w:lang w:val="hr-HR"/>
        </w:rPr>
        <w:t>t</w:t>
      </w:r>
      <w:r>
        <w:rPr>
          <w:lang w:val="hr-HR"/>
        </w:rPr>
        <w:t>r</w:t>
      </w:r>
      <w:r>
        <w:rPr>
          <w:spacing w:val="1"/>
          <w:lang w:val="hr-HR"/>
        </w:rPr>
        <w:t>iti</w:t>
      </w:r>
      <w:r>
        <w:rPr>
          <w:lang w:val="hr-HR"/>
        </w:rPr>
        <w:t>som</w:t>
      </w:r>
      <w:r>
        <w:rPr>
          <w:spacing w:val="-4"/>
          <w:lang w:val="hr-HR"/>
        </w:rPr>
        <w:t xml:space="preserve"> m</w:t>
      </w:r>
      <w:r>
        <w:rPr>
          <w:spacing w:val="1"/>
          <w:lang w:val="hr-HR"/>
        </w:rPr>
        <w:t>l</w:t>
      </w:r>
      <w:r>
        <w:rPr>
          <w:lang w:val="hr-HR"/>
        </w:rPr>
        <w:t xml:space="preserve">ađoj od 2 </w:t>
      </w:r>
      <w:r>
        <w:rPr>
          <w:spacing w:val="-3"/>
          <w:lang w:val="hr-HR"/>
        </w:rPr>
        <w:t>g</w:t>
      </w:r>
      <w:r>
        <w:rPr>
          <w:lang w:val="hr-HR"/>
        </w:rPr>
        <w:t>od</w:t>
      </w:r>
      <w:r>
        <w:rPr>
          <w:spacing w:val="1"/>
          <w:lang w:val="hr-HR"/>
        </w:rPr>
        <w:t>i</w:t>
      </w:r>
      <w:r>
        <w:rPr>
          <w:lang w:val="hr-HR"/>
        </w:rPr>
        <w:t>ne.</w:t>
      </w:r>
    </w:p>
    <w:p w14:paraId="049B5232" w14:textId="77777777" w:rsidR="003C6AB4" w:rsidRDefault="003C6AB4">
      <w:pPr>
        <w:pStyle w:val="BodyText"/>
        <w:tabs>
          <w:tab w:val="left" w:pos="669"/>
        </w:tabs>
        <w:kinsoku w:val="0"/>
        <w:overflowPunct w:val="0"/>
        <w:ind w:left="0"/>
      </w:pPr>
    </w:p>
    <w:p w14:paraId="049B5233" w14:textId="77777777" w:rsidR="003C6AB4" w:rsidRDefault="0014505C">
      <w:pPr>
        <w:pStyle w:val="EMEANormal"/>
        <w:numPr>
          <w:ilvl w:val="0"/>
          <w:numId w:val="12"/>
        </w:numPr>
        <w:ind w:left="567" w:hanging="567"/>
        <w:rPr>
          <w:lang w:val="hr-HR"/>
        </w:rPr>
      </w:pPr>
      <w:r>
        <w:rPr>
          <w:lang w:val="hr-HR"/>
        </w:rPr>
        <w:t>Ne primjenjujte lijek AMGEVITA djeci s plak psorijazom mlađoj od 4 godine.</w:t>
      </w:r>
    </w:p>
    <w:p w14:paraId="049B5234" w14:textId="77777777" w:rsidR="003C6AB4" w:rsidRDefault="003C6AB4">
      <w:pPr>
        <w:pStyle w:val="BodyText"/>
        <w:tabs>
          <w:tab w:val="left" w:pos="669"/>
        </w:tabs>
        <w:kinsoku w:val="0"/>
        <w:overflowPunct w:val="0"/>
        <w:ind w:left="0"/>
      </w:pPr>
    </w:p>
    <w:p w14:paraId="049B5235" w14:textId="77777777" w:rsidR="003C6AB4" w:rsidRDefault="0014505C">
      <w:pPr>
        <w:pStyle w:val="EMEANormal"/>
        <w:numPr>
          <w:ilvl w:val="0"/>
          <w:numId w:val="12"/>
        </w:numPr>
        <w:ind w:left="567" w:hanging="567"/>
        <w:rPr>
          <w:lang w:val="hr-HR"/>
        </w:rPr>
      </w:pPr>
      <w:r>
        <w:rPr>
          <w:lang w:val="hr-HR"/>
        </w:rPr>
        <w:t>Ne primjenjujte lijek AMGEVITA djeci s Crohnovom bolešću ili ulceroznim kolitisom mlađoj od 6 godina.</w:t>
      </w:r>
    </w:p>
    <w:p w14:paraId="049B5236" w14:textId="77777777" w:rsidR="003C6AB4" w:rsidRDefault="003C6AB4">
      <w:pPr>
        <w:pStyle w:val="ListParagraph"/>
        <w:rPr>
          <w:spacing w:val="-1"/>
        </w:rPr>
      </w:pPr>
    </w:p>
    <w:p w14:paraId="049B5237" w14:textId="77777777" w:rsidR="003C6AB4" w:rsidRDefault="0014505C">
      <w:pPr>
        <w:pStyle w:val="Heading1"/>
        <w:kinsoku w:val="0"/>
        <w:overflowPunct w:val="0"/>
        <w:ind w:left="0"/>
        <w:rPr>
          <w:b w:val="0"/>
          <w:bCs w:val="0"/>
        </w:rPr>
      </w:pPr>
      <w:r>
        <w:rPr>
          <w:spacing w:val="-1"/>
        </w:rPr>
        <w:t>D</w:t>
      </w:r>
      <w:r>
        <w:t>r</w:t>
      </w:r>
      <w:r>
        <w:rPr>
          <w:spacing w:val="-1"/>
        </w:rPr>
        <w:t>u</w:t>
      </w:r>
      <w:r>
        <w:t>gi</w:t>
      </w:r>
      <w:r>
        <w:rPr>
          <w:spacing w:val="1"/>
        </w:rPr>
        <w:t xml:space="preserve"> li</w:t>
      </w:r>
      <w:r>
        <w:t>je</w:t>
      </w:r>
      <w:r>
        <w:rPr>
          <w:spacing w:val="-1"/>
        </w:rPr>
        <w:t>k</w:t>
      </w:r>
      <w:r>
        <w:t>ovi</w:t>
      </w:r>
      <w:r>
        <w:rPr>
          <w:spacing w:val="1"/>
        </w:rPr>
        <w:t xml:space="preserve"> </w:t>
      </w:r>
      <w:r>
        <w:t>i</w:t>
      </w:r>
      <w:r>
        <w:rPr>
          <w:spacing w:val="1"/>
        </w:rPr>
        <w:t xml:space="preserve"> AMGEVITA</w:t>
      </w:r>
    </w:p>
    <w:p w14:paraId="049B5238" w14:textId="77777777" w:rsidR="003C6AB4" w:rsidRDefault="003C6AB4">
      <w:pPr>
        <w:kinsoku w:val="0"/>
        <w:overflowPunct w:val="0"/>
      </w:pPr>
    </w:p>
    <w:p w14:paraId="049B5239" w14:textId="77777777" w:rsidR="003C6AB4" w:rsidRDefault="0014505C">
      <w:pPr>
        <w:pStyle w:val="BodyText"/>
        <w:kinsoku w:val="0"/>
        <w:overflowPunct w:val="0"/>
        <w:ind w:left="0"/>
      </w:pPr>
      <w:r>
        <w:rPr>
          <w:spacing w:val="-1"/>
        </w:rPr>
        <w:t>O</w:t>
      </w:r>
      <w:r>
        <w:t>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w:t>
      </w:r>
      <w:r>
        <w:rPr>
          <w:spacing w:val="-1"/>
        </w:rPr>
        <w:t>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a</w:t>
      </w:r>
      <w:r>
        <w:rPr>
          <w:spacing w:val="-3"/>
        </w:rPr>
        <w:t>k</w:t>
      </w:r>
      <w:r>
        <w:t>o u</w:t>
      </w:r>
      <w:r>
        <w:rPr>
          <w:spacing w:val="-3"/>
        </w:rPr>
        <w:t>z</w:t>
      </w:r>
      <w:r>
        <w:rPr>
          <w:spacing w:val="1"/>
        </w:rPr>
        <w:t>i</w:t>
      </w:r>
      <w:r>
        <w:rPr>
          <w:spacing w:val="-4"/>
        </w:rPr>
        <w:t>m</w:t>
      </w:r>
      <w:r>
        <w:t>a</w:t>
      </w:r>
      <w:r>
        <w:rPr>
          <w:spacing w:val="1"/>
        </w:rPr>
        <w:t>t</w:t>
      </w:r>
      <w:r>
        <w:rPr>
          <w:spacing w:val="-1"/>
        </w:rPr>
        <w:t>e</w:t>
      </w:r>
      <w:r>
        <w:t>, neda</w:t>
      </w:r>
      <w:r>
        <w:rPr>
          <w:spacing w:val="-3"/>
        </w:rPr>
        <w:t>v</w:t>
      </w:r>
      <w:r>
        <w:t>no s</w:t>
      </w:r>
      <w:r>
        <w:rPr>
          <w:spacing w:val="1"/>
        </w:rPr>
        <w:t>t</w:t>
      </w:r>
      <w:r>
        <w:t>e u</w:t>
      </w:r>
      <w:r>
        <w:rPr>
          <w:spacing w:val="-3"/>
        </w:rPr>
        <w:t>z</w:t>
      </w:r>
      <w:r>
        <w:t>e</w:t>
      </w:r>
      <w:r>
        <w:rPr>
          <w:spacing w:val="1"/>
        </w:rPr>
        <w:t>l</w:t>
      </w:r>
      <w:r>
        <w:t>i</w:t>
      </w:r>
      <w:r>
        <w:rPr>
          <w:spacing w:val="1"/>
        </w:rPr>
        <w:t xml:space="preserve"> il</w:t>
      </w:r>
      <w:r>
        <w:t>i</w:t>
      </w:r>
      <w:r>
        <w:rPr>
          <w:spacing w:val="1"/>
        </w:rPr>
        <w:t xml:space="preserve"> </w:t>
      </w:r>
      <w:r>
        <w:t>b</w:t>
      </w:r>
      <w:r>
        <w:rPr>
          <w:spacing w:val="1"/>
        </w:rPr>
        <w:t>i</w:t>
      </w:r>
      <w:r>
        <w:t>s</w:t>
      </w:r>
      <w:r>
        <w:rPr>
          <w:spacing w:val="1"/>
        </w:rPr>
        <w:t>t</w:t>
      </w:r>
      <w:r>
        <w:t xml:space="preserve">e </w:t>
      </w:r>
      <w:r>
        <w:rPr>
          <w:spacing w:val="-4"/>
        </w:rPr>
        <w:t>m</w:t>
      </w:r>
      <w:r>
        <w:rPr>
          <w:spacing w:val="-1"/>
        </w:rPr>
        <w:t>o</w:t>
      </w:r>
      <w:r>
        <w:rPr>
          <w:spacing w:val="-3"/>
        </w:rPr>
        <w:t>g</w:t>
      </w:r>
      <w:r>
        <w:rPr>
          <w:spacing w:val="1"/>
        </w:rPr>
        <w:t>l</w:t>
      </w:r>
      <w:r>
        <w:t>i</w:t>
      </w:r>
      <w:r>
        <w:rPr>
          <w:spacing w:val="1"/>
        </w:rPr>
        <w:t xml:space="preserve"> </w:t>
      </w:r>
      <w:r>
        <w:t>u</w:t>
      </w:r>
      <w:r>
        <w:rPr>
          <w:spacing w:val="-3"/>
        </w:rPr>
        <w:t>z</w:t>
      </w:r>
      <w:r>
        <w:t>e</w:t>
      </w:r>
      <w:r>
        <w:rPr>
          <w:spacing w:val="1"/>
        </w:rPr>
        <w:t>t</w:t>
      </w:r>
      <w:r>
        <w:t>i</w:t>
      </w:r>
      <w:r>
        <w:rPr>
          <w:spacing w:val="1"/>
        </w:rPr>
        <w:t xml:space="preserve"> </w:t>
      </w:r>
      <w:r>
        <w:t>b</w:t>
      </w:r>
      <w:r>
        <w:rPr>
          <w:spacing w:val="1"/>
        </w:rPr>
        <w:t>il</w:t>
      </w:r>
      <w:r>
        <w:t xml:space="preserve">o </w:t>
      </w:r>
      <w:r>
        <w:rPr>
          <w:spacing w:val="-3"/>
        </w:rPr>
        <w:t>k</w:t>
      </w:r>
      <w:r>
        <w:t>o</w:t>
      </w:r>
      <w:r>
        <w:rPr>
          <w:spacing w:val="3"/>
        </w:rPr>
        <w:t>j</w:t>
      </w:r>
      <w:r>
        <w:t>e dru</w:t>
      </w:r>
      <w:r>
        <w:rPr>
          <w:spacing w:val="-3"/>
        </w:rPr>
        <w:t>g</w:t>
      </w:r>
      <w:r>
        <w:t xml:space="preserve">e </w:t>
      </w:r>
      <w:r>
        <w:rPr>
          <w:spacing w:val="1"/>
        </w:rPr>
        <w:t>li</w:t>
      </w:r>
      <w:r>
        <w:rPr>
          <w:spacing w:val="3"/>
        </w:rPr>
        <w:t>j</w:t>
      </w:r>
      <w:r>
        <w:t>e</w:t>
      </w:r>
      <w:r>
        <w:rPr>
          <w:spacing w:val="-3"/>
        </w:rPr>
        <w:t>k</w:t>
      </w:r>
      <w:r>
        <w:t>o</w:t>
      </w:r>
      <w:r>
        <w:rPr>
          <w:spacing w:val="-3"/>
        </w:rPr>
        <w:t>v</w:t>
      </w:r>
      <w:r>
        <w:t>e.</w:t>
      </w:r>
    </w:p>
    <w:p w14:paraId="049B523A" w14:textId="77777777" w:rsidR="003C6AB4" w:rsidRDefault="003C6AB4">
      <w:pPr>
        <w:kinsoku w:val="0"/>
        <w:overflowPunct w:val="0"/>
      </w:pPr>
    </w:p>
    <w:p w14:paraId="049B523B" w14:textId="77777777" w:rsidR="003C6AB4" w:rsidRDefault="0014505C">
      <w:pPr>
        <w:pStyle w:val="BodyText"/>
        <w:kinsoku w:val="0"/>
        <w:overflowPunct w:val="0"/>
        <w:ind w:left="0"/>
        <w:jc w:val="both"/>
      </w:pP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i</w:t>
      </w:r>
      <w:r>
        <w:t>s</w:t>
      </w:r>
      <w:r>
        <w:rPr>
          <w:spacing w:val="1"/>
        </w:rPr>
        <w:t>t</w:t>
      </w:r>
      <w:r>
        <w:t>odo</w:t>
      </w:r>
      <w:r>
        <w:rPr>
          <w:spacing w:val="-1"/>
        </w:rPr>
        <w:t>b</w:t>
      </w:r>
      <w:r>
        <w:t xml:space="preserve">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(su</w:t>
      </w:r>
      <w:r>
        <w:rPr>
          <w:spacing w:val="1"/>
        </w:rPr>
        <w:t>l</w:t>
      </w:r>
      <w:r>
        <w:t>fasa</w:t>
      </w:r>
      <w:r>
        <w:rPr>
          <w:spacing w:val="1"/>
        </w:rPr>
        <w:t>l</w:t>
      </w:r>
      <w:r>
        <w:t>a</w:t>
      </w:r>
      <w:r>
        <w:rPr>
          <w:spacing w:val="-3"/>
        </w:rPr>
        <w:t>z</w:t>
      </w:r>
      <w:r>
        <w:rPr>
          <w:spacing w:val="1"/>
        </w:rPr>
        <w:t>i</w:t>
      </w:r>
      <w:r>
        <w:t>no</w:t>
      </w:r>
      <w:r>
        <w:rPr>
          <w:spacing w:val="-4"/>
        </w:rPr>
        <w:t>m</w:t>
      </w:r>
      <w:r>
        <w:t>,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no</w:t>
      </w:r>
      <w:r>
        <w:rPr>
          <w:spacing w:val="-4"/>
        </w:rPr>
        <w:t>m</w:t>
      </w:r>
      <w:r>
        <w:t xml:space="preserve">, </w:t>
      </w:r>
      <w:r>
        <w:rPr>
          <w:spacing w:val="1"/>
        </w:rPr>
        <w:t>l</w:t>
      </w:r>
      <w:r>
        <w:t>ef</w:t>
      </w:r>
      <w:r>
        <w:rPr>
          <w:spacing w:val="1"/>
        </w:rPr>
        <w:t>l</w:t>
      </w:r>
      <w:r>
        <w:t>uno</w:t>
      </w:r>
      <w:r>
        <w:rPr>
          <w:spacing w:val="-4"/>
        </w:rPr>
        <w:t>m</w:t>
      </w:r>
      <w:r>
        <w:rPr>
          <w:spacing w:val="1"/>
        </w:rPr>
        <w:t>i</w:t>
      </w:r>
      <w:r>
        <w:t>dom</w:t>
      </w:r>
      <w:r>
        <w:rPr>
          <w:spacing w:val="-4"/>
        </w:rPr>
        <w:t xml:space="preserve"> </w:t>
      </w:r>
      <w:r>
        <w:t>i</w:t>
      </w:r>
      <w:r>
        <w:rPr>
          <w:spacing w:val="1"/>
        </w:rPr>
        <w:t xml:space="preserve"> i</w:t>
      </w:r>
      <w:r>
        <w:t>n</w:t>
      </w:r>
      <w:r>
        <w:rPr>
          <w:spacing w:val="3"/>
        </w:rPr>
        <w:t>j</w:t>
      </w:r>
      <w:r>
        <w:t>e</w:t>
      </w:r>
      <w:r>
        <w:rPr>
          <w:spacing w:val="-3"/>
        </w:rPr>
        <w:t>k</w:t>
      </w:r>
      <w:r>
        <w:t>c</w:t>
      </w:r>
      <w:r>
        <w:rPr>
          <w:spacing w:val="1"/>
        </w:rPr>
        <w:t>i</w:t>
      </w:r>
      <w:r>
        <w:rPr>
          <w:spacing w:val="3"/>
        </w:rPr>
        <w:t>j</w:t>
      </w:r>
      <w:r>
        <w:t>s</w:t>
      </w:r>
      <w:r>
        <w:rPr>
          <w:spacing w:val="-3"/>
        </w:rPr>
        <w:t>k</w:t>
      </w:r>
      <w:r>
        <w:rPr>
          <w:spacing w:val="1"/>
        </w:rPr>
        <w:t>i</w:t>
      </w:r>
      <w:r>
        <w:t>m</w:t>
      </w:r>
      <w:r>
        <w:rPr>
          <w:spacing w:val="-4"/>
        </w:rPr>
        <w:t xml:space="preserve"> </w:t>
      </w:r>
      <w:r>
        <w:t>pr</w:t>
      </w:r>
      <w:r>
        <w:rPr>
          <w:spacing w:val="1"/>
        </w:rPr>
        <w:t>i</w:t>
      </w:r>
      <w:r>
        <w:t>pra</w:t>
      </w:r>
      <w:r>
        <w:rPr>
          <w:spacing w:val="-3"/>
        </w:rPr>
        <w:t>v</w:t>
      </w:r>
      <w:r>
        <w:t>c</w:t>
      </w:r>
      <w:r>
        <w:rPr>
          <w:spacing w:val="1"/>
        </w:rPr>
        <w:t>i</w:t>
      </w:r>
      <w:r>
        <w:rPr>
          <w:spacing w:val="-4"/>
        </w:rPr>
        <w:t>m</w:t>
      </w:r>
      <w:r>
        <w:t xml:space="preserve">a </w:t>
      </w:r>
      <w:r>
        <w:rPr>
          <w:spacing w:val="-3"/>
        </w:rPr>
        <w:t>z</w:t>
      </w:r>
      <w:r>
        <w:rPr>
          <w:spacing w:val="1"/>
        </w:rPr>
        <w:t>l</w:t>
      </w:r>
      <w:r>
        <w:t>a</w:t>
      </w:r>
      <w:r>
        <w:rPr>
          <w:spacing w:val="1"/>
        </w:rPr>
        <w:t>t</w:t>
      </w:r>
      <w:r>
        <w:t>a), s</w:t>
      </w:r>
      <w:r>
        <w:rPr>
          <w:spacing w:val="1"/>
        </w:rPr>
        <w:t>t</w:t>
      </w:r>
      <w:r>
        <w:t>ero</w:t>
      </w:r>
      <w:r>
        <w:rPr>
          <w:spacing w:val="1"/>
        </w:rPr>
        <w:t>i</w:t>
      </w:r>
      <w:r>
        <w:t>d</w:t>
      </w:r>
      <w:r>
        <w:rPr>
          <w:spacing w:val="1"/>
        </w:rPr>
        <w:t>i</w:t>
      </w:r>
      <w:r>
        <w:rPr>
          <w:spacing w:val="-4"/>
        </w:rPr>
        <w:t>m</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t>c</w:t>
      </w:r>
      <w:r>
        <w:rPr>
          <w:spacing w:val="1"/>
        </w:rPr>
        <w:t>i</w:t>
      </w:r>
      <w:r>
        <w:rPr>
          <w:spacing w:val="-4"/>
        </w:rPr>
        <w:t>m</w:t>
      </w:r>
      <w:r>
        <w:t>a, u</w:t>
      </w:r>
      <w:r>
        <w:rPr>
          <w:spacing w:val="-3"/>
        </w:rPr>
        <w:t>k</w:t>
      </w:r>
      <w:r>
        <w:rPr>
          <w:spacing w:val="1"/>
        </w:rPr>
        <w:t>l</w:t>
      </w:r>
      <w:r>
        <w:rPr>
          <w:spacing w:val="3"/>
        </w:rPr>
        <w:t>j</w:t>
      </w:r>
      <w:r>
        <w:t>uču</w:t>
      </w:r>
      <w:r>
        <w:rPr>
          <w:spacing w:val="3"/>
        </w:rPr>
        <w:t>j</w:t>
      </w:r>
      <w:r>
        <w:rPr>
          <w:spacing w:val="-1"/>
        </w:rPr>
        <w:t>u</w:t>
      </w:r>
      <w:r>
        <w:t>ći</w:t>
      </w:r>
      <w:r>
        <w:rPr>
          <w:spacing w:val="1"/>
        </w:rPr>
        <w:t xml:space="preserve"> </w:t>
      </w:r>
      <w:r>
        <w:t>i</w:t>
      </w:r>
      <w:r>
        <w:rPr>
          <w:spacing w:val="1"/>
        </w:rPr>
        <w:t xml:space="preserve"> </w:t>
      </w:r>
      <w:r>
        <w:t>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p>
    <w:p w14:paraId="049B523C" w14:textId="77777777" w:rsidR="003C6AB4" w:rsidRDefault="003C6AB4">
      <w:pPr>
        <w:kinsoku w:val="0"/>
        <w:overflowPunct w:val="0"/>
      </w:pPr>
    </w:p>
    <w:p w14:paraId="049B523D" w14:textId="77777777" w:rsidR="003C6AB4" w:rsidRDefault="0014505C">
      <w:pPr>
        <w:pStyle w:val="BodyText"/>
        <w:kinsoku w:val="0"/>
        <w:overflowPunct w:val="0"/>
        <w:ind w:left="0"/>
      </w:pPr>
      <w:r>
        <w:rPr>
          <w:spacing w:val="-1"/>
        </w:rPr>
        <w:t>AMGEVITA</w:t>
      </w:r>
      <w:r>
        <w:t xml:space="preserve"> se ne s</w:t>
      </w:r>
      <w:r>
        <w:rPr>
          <w:spacing w:val="-4"/>
        </w:rPr>
        <w:t>m</w:t>
      </w:r>
      <w:r>
        <w:rPr>
          <w:spacing w:val="1"/>
        </w:rPr>
        <w:t>i</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t>sadr</w:t>
      </w:r>
      <w:r>
        <w:rPr>
          <w:spacing w:val="-3"/>
        </w:rPr>
        <w:t>ž</w:t>
      </w:r>
      <w:r>
        <w:t>e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ana</w:t>
      </w:r>
      <w:r>
        <w:rPr>
          <w:spacing w:val="-3"/>
        </w:rPr>
        <w:t>k</w:t>
      </w:r>
      <w:r>
        <w:rPr>
          <w:spacing w:val="1"/>
        </w:rPr>
        <w:t>i</w:t>
      </w:r>
      <w:r>
        <w:t xml:space="preserve">nru </w:t>
      </w:r>
      <w:r>
        <w:rPr>
          <w:spacing w:val="1"/>
        </w:rPr>
        <w:t>il</w:t>
      </w:r>
      <w:r>
        <w:t>i</w:t>
      </w:r>
      <w:r>
        <w:rPr>
          <w:spacing w:val="1"/>
        </w:rPr>
        <w:t xml:space="preserve"> </w:t>
      </w:r>
      <w:r>
        <w:t>aba</w:t>
      </w:r>
      <w:r>
        <w:rPr>
          <w:spacing w:val="1"/>
        </w:rPr>
        <w:t>t</w:t>
      </w:r>
      <w:r>
        <w:t>acep</w:t>
      </w:r>
      <w:r>
        <w:rPr>
          <w:spacing w:val="1"/>
        </w:rPr>
        <w:t>t zbog povećanog rizika od ozbiljne infekcije</w:t>
      </w:r>
      <w:r>
        <w:t xml:space="preserve">. </w:t>
      </w:r>
      <w:r>
        <w:rPr>
          <w:spacing w:val="-1"/>
        </w:rPr>
        <w:t>A</w:t>
      </w:r>
      <w:r>
        <w:rPr>
          <w:spacing w:val="-3"/>
        </w:rPr>
        <w:t>k</w:t>
      </w:r>
      <w:r>
        <w:t xml:space="preserve">o </w:t>
      </w:r>
      <w:r>
        <w:rPr>
          <w:spacing w:val="1"/>
        </w:rPr>
        <w:t>i</w:t>
      </w:r>
      <w:r>
        <w:rPr>
          <w:spacing w:val="-4"/>
        </w:rPr>
        <w:t>m</w:t>
      </w:r>
      <w:r>
        <w:t>a</w:t>
      </w:r>
      <w:r>
        <w:rPr>
          <w:spacing w:val="1"/>
        </w:rPr>
        <w:t>t</w:t>
      </w:r>
      <w:r>
        <w:t xml:space="preserve">e </w:t>
      </w:r>
      <w:r>
        <w:rPr>
          <w:spacing w:val="-3"/>
        </w:rPr>
        <w:t>k</w:t>
      </w:r>
      <w:r>
        <w:t>a</w:t>
      </w:r>
      <w:r>
        <w:rPr>
          <w:spacing w:val="-3"/>
        </w:rPr>
        <w:t>kv</w:t>
      </w:r>
      <w:r>
        <w:rPr>
          <w:spacing w:val="1"/>
        </w:rPr>
        <w:t>i</w:t>
      </w:r>
      <w:r>
        <w:t>h p</w:t>
      </w:r>
      <w:r>
        <w:rPr>
          <w:spacing w:val="1"/>
        </w:rPr>
        <w:t>it</w:t>
      </w:r>
      <w:r>
        <w:t>an</w:t>
      </w:r>
      <w:r>
        <w:rPr>
          <w:spacing w:val="3"/>
        </w:rPr>
        <w:t>j</w:t>
      </w:r>
      <w:r>
        <w:t>a, up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23E" w14:textId="77777777" w:rsidR="003C6AB4" w:rsidRDefault="003C6AB4">
      <w:pPr>
        <w:kinsoku w:val="0"/>
        <w:overflowPunct w:val="0"/>
      </w:pPr>
    </w:p>
    <w:p w14:paraId="049B523F" w14:textId="77777777" w:rsidR="003C6AB4" w:rsidRDefault="0014505C">
      <w:pPr>
        <w:pStyle w:val="Heading1"/>
        <w:keepNext/>
        <w:kinsoku w:val="0"/>
        <w:overflowPunct w:val="0"/>
        <w:ind w:left="0"/>
        <w:rPr>
          <w:b w:val="0"/>
          <w:bCs w:val="0"/>
        </w:rPr>
      </w:pPr>
      <w:r>
        <w:rPr>
          <w:spacing w:val="-1"/>
        </w:rPr>
        <w:t>T</w:t>
      </w:r>
      <w:r>
        <w:t>r</w:t>
      </w:r>
      <w:r>
        <w:rPr>
          <w:spacing w:val="-1"/>
        </w:rPr>
        <w:t>udn</w:t>
      </w:r>
      <w:r>
        <w:t>oća i</w:t>
      </w:r>
      <w:r>
        <w:rPr>
          <w:spacing w:val="1"/>
        </w:rPr>
        <w:t xml:space="preserve"> </w:t>
      </w:r>
      <w:r>
        <w:rPr>
          <w:spacing w:val="-1"/>
        </w:rPr>
        <w:t>d</w:t>
      </w:r>
      <w:r>
        <w:t>oje</w:t>
      </w:r>
      <w:r>
        <w:rPr>
          <w:spacing w:val="-1"/>
        </w:rPr>
        <w:t>n</w:t>
      </w:r>
      <w:r>
        <w:t>je</w:t>
      </w:r>
    </w:p>
    <w:p w14:paraId="049B5240" w14:textId="77777777" w:rsidR="003C6AB4" w:rsidRDefault="003C6AB4">
      <w:pPr>
        <w:pStyle w:val="BodyText"/>
        <w:keepNext/>
        <w:kinsoku w:val="0"/>
        <w:overflowPunct w:val="0"/>
        <w:ind w:left="0"/>
      </w:pPr>
    </w:p>
    <w:p w14:paraId="049B5241" w14:textId="77777777" w:rsidR="003C6AB4" w:rsidRDefault="0014505C">
      <w:pPr>
        <w:pStyle w:val="Default"/>
        <w:keepNex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Trebate razmotriti korištenje odgovarajuće kontracepcije kako biste spriječili trudnoću te biste je trebali nastaviti koristiti najmanje 5 mjeseci nakon zadnje doze lijeka AMGEVITA.</w:t>
      </w:r>
    </w:p>
    <w:p w14:paraId="049B5242"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ste trudni, mislite da biste mogli biti trudni ili planirate imati dijete, obratite se svom liječniku za savjet o primjeni ovog lijeka.</w:t>
      </w:r>
    </w:p>
    <w:p w14:paraId="049B5243"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tijekom trudnoće smije primjenjivati samo ako je to neophodno.</w:t>
      </w:r>
    </w:p>
    <w:p w14:paraId="049B5244"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U ispitivanju provedenom u trudnica nije utvrđen povećan rizik od urođenih mana kada su majke primale lijek AMGEVITA tijekom trudnoće u odnosu na majke s istom bolešću koje nisu primale lijek AMGEVITA.</w:t>
      </w:r>
    </w:p>
    <w:p w14:paraId="049B5245" w14:textId="77777777" w:rsidR="003C6AB4" w:rsidRDefault="0014505C">
      <w:pPr>
        <w:pStyle w:val="Default"/>
        <w:widowControl/>
        <w:numPr>
          <w:ilvl w:val="0"/>
          <w:numId w:val="6"/>
        </w:numPr>
        <w:ind w:left="567" w:hanging="567"/>
        <w:rPr>
          <w:sz w:val="22"/>
          <w:szCs w:val="22"/>
          <w:lang w:val="hr-HR"/>
        </w:rPr>
      </w:pPr>
      <w:r>
        <w:rPr>
          <w:rFonts w:ascii="Times New Roman" w:hAnsi="Times New Roman" w:cs="Times New Roman"/>
          <w:sz w:val="22"/>
          <w:szCs w:val="22"/>
          <w:lang w:val="hr-HR"/>
        </w:rPr>
        <w:t>AMGEVITA se može primjenjivati tijekom dojenja.</w:t>
      </w:r>
    </w:p>
    <w:p w14:paraId="049B5246" w14:textId="77777777" w:rsidR="003C6AB4" w:rsidRDefault="0014505C">
      <w:pPr>
        <w:pStyle w:val="Default"/>
        <w:keepNex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primate lijek AMGEVITA tijekom trudnoće, Vaše dijete može imati povećan rizik od dobivanja infekcije.</w:t>
      </w:r>
    </w:p>
    <w:p w14:paraId="049B5247" w14:textId="71DAF23F"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Važno je da prije bilo kakvog cijepljenja djeteta obavijestite liječnika svog djeteta i druge zdravstvene radnike o tome da ste u trudnoći primali lijek AMGEVITA (za više informacija o cjepivima pogledajte dio „Upozorenja i mjere opreza</w:t>
      </w:r>
      <w:ins w:id="223" w:author="Author">
        <w:r w:rsidR="00E521CB" w:rsidRPr="00E521CB">
          <w:rPr>
            <w:rFonts w:ascii="Times New Roman" w:hAnsi="Times New Roman" w:cs="Times New Roman"/>
            <w:sz w:val="22"/>
            <w:szCs w:val="22"/>
            <w:lang w:val="hr-HR"/>
          </w:rPr>
          <w:t>”</w:t>
        </w:r>
      </w:ins>
      <w:del w:id="224" w:author="Author">
        <w:r w:rsidDel="00E521CB">
          <w:rPr>
            <w:rFonts w:ascii="Times New Roman" w:hAnsi="Times New Roman" w:cs="Times New Roman"/>
            <w:sz w:val="22"/>
            <w:szCs w:val="22"/>
            <w:lang w:val="hr-HR"/>
          </w:rPr>
          <w:delText>“</w:delText>
        </w:r>
      </w:del>
      <w:r>
        <w:rPr>
          <w:rFonts w:ascii="Times New Roman" w:hAnsi="Times New Roman" w:cs="Times New Roman"/>
          <w:sz w:val="22"/>
          <w:szCs w:val="22"/>
          <w:lang w:val="hr-HR"/>
        </w:rPr>
        <w:t>)</w:t>
      </w:r>
      <w:r>
        <w:rPr>
          <w:rFonts w:ascii="Times New Roman" w:hAnsi="Times New Roman" w:cs="Times New Roman"/>
          <w:sz w:val="22"/>
          <w:szCs w:val="22"/>
          <w:lang w:val="hr-HR" w:eastAsia="en-GB"/>
        </w:rPr>
        <w:t>.</w:t>
      </w:r>
    </w:p>
    <w:p w14:paraId="049B5248" w14:textId="77777777" w:rsidR="003C6AB4" w:rsidRDefault="003C6AB4">
      <w:pPr>
        <w:pStyle w:val="BodyText"/>
        <w:kinsoku w:val="0"/>
        <w:overflowPunct w:val="0"/>
        <w:ind w:left="0"/>
      </w:pPr>
    </w:p>
    <w:p w14:paraId="049B5249" w14:textId="77777777" w:rsidR="003C6AB4" w:rsidRDefault="0014505C">
      <w:pPr>
        <w:pStyle w:val="Heading1"/>
        <w:keepNext/>
        <w:kinsoku w:val="0"/>
        <w:overflowPunct w:val="0"/>
        <w:ind w:left="0"/>
        <w:rPr>
          <w:b w:val="0"/>
          <w:bCs w:val="0"/>
        </w:rPr>
      </w:pPr>
      <w:r>
        <w:rPr>
          <w:spacing w:val="-1"/>
        </w:rPr>
        <w:t>Up</w:t>
      </w:r>
      <w:r>
        <w:t>rav</w:t>
      </w:r>
      <w:r>
        <w:rPr>
          <w:spacing w:val="1"/>
        </w:rPr>
        <w:t>l</w:t>
      </w:r>
      <w:r>
        <w:t>ja</w:t>
      </w:r>
      <w:r>
        <w:rPr>
          <w:spacing w:val="-1"/>
        </w:rPr>
        <w:t>n</w:t>
      </w:r>
      <w:r>
        <w:t>je vo</w:t>
      </w:r>
      <w:r>
        <w:rPr>
          <w:spacing w:val="-3"/>
        </w:rPr>
        <w:t>z</w:t>
      </w:r>
      <w:r>
        <w:rPr>
          <w:spacing w:val="1"/>
        </w:rPr>
        <w:t>ili</w:t>
      </w:r>
      <w:r>
        <w:t>ma i</w:t>
      </w:r>
      <w:r>
        <w:rPr>
          <w:spacing w:val="1"/>
        </w:rPr>
        <w:t xml:space="preserve"> </w:t>
      </w:r>
      <w:r>
        <w:t>strojev</w:t>
      </w:r>
      <w:r>
        <w:rPr>
          <w:spacing w:val="1"/>
        </w:rPr>
        <w:t>i</w:t>
      </w:r>
      <w:r>
        <w:t>ma</w:t>
      </w:r>
    </w:p>
    <w:p w14:paraId="049B524A" w14:textId="77777777" w:rsidR="003C6AB4" w:rsidRDefault="003C6AB4">
      <w:pPr>
        <w:keepNext/>
        <w:kinsoku w:val="0"/>
        <w:overflowPunct w:val="0"/>
      </w:pPr>
    </w:p>
    <w:p w14:paraId="049B524B"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an</w:t>
      </w:r>
      <w:r>
        <w:rPr>
          <w:spacing w:val="3"/>
        </w:rPr>
        <w:t>j</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b</w:t>
      </w:r>
      <w:r>
        <w:rPr>
          <w:spacing w:val="1"/>
        </w:rPr>
        <w:t>i</w:t>
      </w:r>
      <w:r>
        <w:t>c</w:t>
      </w:r>
      <w:r>
        <w:rPr>
          <w:spacing w:val="1"/>
        </w:rPr>
        <w:t>i</w:t>
      </w:r>
      <w:r>
        <w:rPr>
          <w:spacing w:val="-3"/>
        </w:rPr>
        <w:t>k</w:t>
      </w:r>
      <w:r>
        <w:rPr>
          <w:spacing w:val="1"/>
        </w:rPr>
        <w:t>l</w:t>
      </w:r>
      <w:r>
        <w:t>om</w:t>
      </w:r>
      <w:r>
        <w:rPr>
          <w:spacing w:val="-4"/>
        </w:rPr>
        <w:t xml:space="preserve"> </w:t>
      </w:r>
      <w:r>
        <w:t>i</w:t>
      </w:r>
      <w:r>
        <w:rPr>
          <w:spacing w:val="1"/>
        </w:rPr>
        <w:t xml:space="preserve"> </w:t>
      </w:r>
      <w:r>
        <w:t>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 xml:space="preserve">e se </w:t>
      </w:r>
      <w:r>
        <w:rPr>
          <w:spacing w:val="3"/>
        </w:rPr>
        <w:t>j</w:t>
      </w:r>
      <w:r>
        <w:t>a</w:t>
      </w:r>
      <w:r>
        <w:rPr>
          <w:spacing w:val="-3"/>
        </w:rPr>
        <w:t>v</w:t>
      </w:r>
      <w:r>
        <w:rPr>
          <w:spacing w:val="1"/>
        </w:rPr>
        <w:t>it</w:t>
      </w:r>
      <w:r>
        <w:t>i</w:t>
      </w:r>
      <w:r>
        <w:rPr>
          <w:spacing w:val="1"/>
        </w:rPr>
        <w:t xml:space="preserve"> </w:t>
      </w:r>
      <w:r>
        <w:t>os</w:t>
      </w:r>
      <w:r>
        <w:rPr>
          <w:spacing w:val="3"/>
        </w:rPr>
        <w:t>j</w:t>
      </w:r>
      <w:r>
        <w:t>ećaj</w:t>
      </w:r>
      <w:r>
        <w:rPr>
          <w:spacing w:val="3"/>
        </w:rPr>
        <w:t xml:space="preserve"> </w:t>
      </w:r>
      <w:r>
        <w:t>da se pros</w:t>
      </w:r>
      <w:r>
        <w:rPr>
          <w:spacing w:val="1"/>
        </w:rPr>
        <w:t>t</w:t>
      </w:r>
      <w:r>
        <w:t>or</w:t>
      </w:r>
      <w:r>
        <w:rPr>
          <w:spacing w:val="1"/>
        </w:rPr>
        <w:t>i</w:t>
      </w:r>
      <w:r>
        <w:rPr>
          <w:spacing w:val="3"/>
        </w:rPr>
        <w:t>j</w:t>
      </w:r>
      <w:r>
        <w:t xml:space="preserve">a </w:t>
      </w:r>
      <w:r>
        <w:rPr>
          <w:spacing w:val="-3"/>
        </w:rPr>
        <w:t>v</w:t>
      </w:r>
      <w:r>
        <w:t>r</w:t>
      </w:r>
      <w:r>
        <w:rPr>
          <w:spacing w:val="1"/>
        </w:rPr>
        <w:t>t</w:t>
      </w:r>
      <w:r>
        <w:t>i</w:t>
      </w:r>
      <w:r>
        <w:rPr>
          <w:spacing w:val="1"/>
        </w:rPr>
        <w:t xml:space="preserve"> (vrtoglavica) t</w:t>
      </w:r>
      <w:r>
        <w:t>e s</w:t>
      </w:r>
      <w:r>
        <w:rPr>
          <w:spacing w:val="-4"/>
        </w:rPr>
        <w:t>m</w:t>
      </w:r>
      <w:r>
        <w:t>e</w:t>
      </w:r>
      <w:r>
        <w:rPr>
          <w:spacing w:val="1"/>
        </w:rPr>
        <w:t>t</w:t>
      </w:r>
      <w:r>
        <w:t>n</w:t>
      </w:r>
      <w:r>
        <w:rPr>
          <w:spacing w:val="3"/>
        </w:rPr>
        <w:t>j</w:t>
      </w:r>
      <w:r>
        <w:t xml:space="preserve">e </w:t>
      </w:r>
      <w:r>
        <w:rPr>
          <w:spacing w:val="-3"/>
        </w:rPr>
        <w:t>v</w:t>
      </w:r>
      <w:r>
        <w:rPr>
          <w:spacing w:val="1"/>
        </w:rPr>
        <w:t>i</w:t>
      </w:r>
      <w:r>
        <w:t>da.</w:t>
      </w:r>
    </w:p>
    <w:p w14:paraId="049B524C" w14:textId="77777777" w:rsidR="003C6AB4" w:rsidRDefault="003C6AB4">
      <w:pPr>
        <w:pStyle w:val="BodyText"/>
        <w:kinsoku w:val="0"/>
        <w:overflowPunct w:val="0"/>
        <w:ind w:left="0"/>
      </w:pPr>
    </w:p>
    <w:p w14:paraId="049B524D" w14:textId="77777777" w:rsidR="003C6AB4" w:rsidRDefault="0014505C">
      <w:pPr>
        <w:pStyle w:val="BodyText"/>
        <w:keepNext/>
        <w:kinsoku w:val="0"/>
        <w:overflowPunct w:val="0"/>
        <w:ind w:left="0"/>
        <w:rPr>
          <w:b/>
        </w:rPr>
      </w:pPr>
      <w:r>
        <w:rPr>
          <w:b/>
        </w:rPr>
        <w:t>AMGEVITA sadrži natrij</w:t>
      </w:r>
    </w:p>
    <w:p w14:paraId="049B524E" w14:textId="77777777" w:rsidR="003C6AB4" w:rsidRDefault="003C6AB4">
      <w:pPr>
        <w:pStyle w:val="BodyText"/>
        <w:keepNext/>
        <w:kinsoku w:val="0"/>
        <w:overflowPunct w:val="0"/>
        <w:ind w:left="0"/>
      </w:pPr>
    </w:p>
    <w:p w14:paraId="049B524F" w14:textId="77777777" w:rsidR="003C6AB4" w:rsidRDefault="0014505C">
      <w:r>
        <w:t>Ovaj lijek sadrži manje od 1 mmol</w:t>
      </w:r>
      <w:r>
        <w:rPr>
          <w:iCs/>
        </w:rPr>
        <w:t xml:space="preserve"> </w:t>
      </w:r>
      <w:r>
        <w:t xml:space="preserve">(23 mg) </w:t>
      </w:r>
      <w:r>
        <w:rPr>
          <w:iCs/>
        </w:rPr>
        <w:t>natrija</w:t>
      </w:r>
      <w:r>
        <w:t xml:space="preserve"> po dozi od 0,8 ml, tj. zanemarive količine natrija.</w:t>
      </w:r>
    </w:p>
    <w:p w14:paraId="049B5250" w14:textId="77777777" w:rsidR="003C6AB4" w:rsidRDefault="003C6AB4">
      <w:pPr>
        <w:kinsoku w:val="0"/>
        <w:overflowPunct w:val="0"/>
      </w:pPr>
    </w:p>
    <w:p w14:paraId="049B5251" w14:textId="77777777" w:rsidR="003C6AB4" w:rsidRDefault="003C6AB4">
      <w:pPr>
        <w:kinsoku w:val="0"/>
        <w:overflowPunct w:val="0"/>
      </w:pPr>
    </w:p>
    <w:p w14:paraId="049B5252" w14:textId="77777777" w:rsidR="003C6AB4" w:rsidRDefault="0014505C">
      <w:pPr>
        <w:pStyle w:val="Heading1"/>
        <w:keepNext/>
        <w:tabs>
          <w:tab w:val="left" w:pos="567"/>
        </w:tabs>
        <w:kinsoku w:val="0"/>
        <w:overflowPunct w:val="0"/>
        <w:ind w:left="0"/>
        <w:rPr>
          <w:b w:val="0"/>
          <w:bCs w:val="0"/>
        </w:rPr>
      </w:pPr>
      <w:r>
        <w:t>3.</w:t>
      </w:r>
      <w:r>
        <w:tab/>
      </w:r>
      <w:r>
        <w:rPr>
          <w:spacing w:val="1"/>
        </w:rPr>
        <w:t>K</w:t>
      </w:r>
      <w:r>
        <w:t>a</w:t>
      </w:r>
      <w:r>
        <w:rPr>
          <w:spacing w:val="-1"/>
        </w:rPr>
        <w:t>k</w:t>
      </w:r>
      <w:r>
        <w:t xml:space="preserve">o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253" w14:textId="77777777" w:rsidR="003C6AB4" w:rsidRDefault="003C6AB4">
      <w:pPr>
        <w:keepNext/>
        <w:kinsoku w:val="0"/>
        <w:overflowPunct w:val="0"/>
      </w:pPr>
    </w:p>
    <w:p w14:paraId="049B5254" w14:textId="77777777" w:rsidR="003C6AB4" w:rsidRDefault="0014505C">
      <w:pPr>
        <w:pStyle w:val="BodyText"/>
        <w:kinsoku w:val="0"/>
        <w:overflowPunct w:val="0"/>
        <w:ind w:left="0"/>
      </w:pPr>
      <w:r>
        <w:rPr>
          <w:spacing w:val="-1"/>
        </w:rPr>
        <w:t>U</w:t>
      </w:r>
      <w:r>
        <w:rPr>
          <w:spacing w:val="-3"/>
        </w:rPr>
        <w:t>v</w:t>
      </w:r>
      <w:r>
        <w:rPr>
          <w:spacing w:val="1"/>
        </w:rPr>
        <w:t>i</w:t>
      </w:r>
      <w:r>
        <w:rPr>
          <w:spacing w:val="3"/>
        </w:rPr>
        <w:t>j</w:t>
      </w:r>
      <w:r>
        <w:t>ek</w:t>
      </w:r>
      <w:r>
        <w:rPr>
          <w:spacing w:val="-3"/>
        </w:rPr>
        <w:t xml:space="preserve"> </w:t>
      </w:r>
      <w:r>
        <w:t>pr</w:t>
      </w:r>
      <w:r>
        <w:rPr>
          <w:spacing w:val="1"/>
        </w:rPr>
        <w:t>i</w:t>
      </w:r>
      <w:r>
        <w:rPr>
          <w:spacing w:val="-4"/>
        </w:rPr>
        <w:t>m</w:t>
      </w:r>
      <w:r>
        <w:rPr>
          <w:spacing w:val="1"/>
        </w:rPr>
        <w:t>i</w:t>
      </w:r>
      <w:r>
        <w:rPr>
          <w:spacing w:val="3"/>
        </w:rPr>
        <w:t>j</w:t>
      </w:r>
      <w:r>
        <w:t>e</w:t>
      </w:r>
      <w:r>
        <w:rPr>
          <w:spacing w:val="-1"/>
        </w:rPr>
        <w:t>n</w:t>
      </w:r>
      <w:r>
        <w:rPr>
          <w:spacing w:val="1"/>
        </w:rPr>
        <w:t>it</w:t>
      </w:r>
      <w:r>
        <w:t>e o</w:t>
      </w:r>
      <w:r>
        <w:rPr>
          <w:spacing w:val="-3"/>
        </w:rPr>
        <w:t>v</w:t>
      </w:r>
      <w:r>
        <w:t>aj</w:t>
      </w:r>
      <w:r>
        <w:rPr>
          <w:spacing w:val="3"/>
        </w:rPr>
        <w:t xml:space="preserve"> </w:t>
      </w:r>
      <w:r>
        <w:rPr>
          <w:spacing w:val="1"/>
        </w:rPr>
        <w:t>li</w:t>
      </w:r>
      <w:r>
        <w:rPr>
          <w:spacing w:val="3"/>
        </w:rPr>
        <w:t>j</w:t>
      </w:r>
      <w:r>
        <w:t>ek</w:t>
      </w:r>
      <w:r>
        <w:rPr>
          <w:spacing w:val="-3"/>
        </w:rPr>
        <w:t xml:space="preserve"> </w:t>
      </w:r>
      <w:r>
        <w:rPr>
          <w:spacing w:val="1"/>
        </w:rPr>
        <w:t>t</w:t>
      </w:r>
      <w:r>
        <w:t>očno ona</w:t>
      </w:r>
      <w:r>
        <w:rPr>
          <w:spacing w:val="-3"/>
        </w:rPr>
        <w:t>k</w:t>
      </w:r>
      <w:r>
        <w:t xml:space="preserve">o </w:t>
      </w:r>
      <w:r>
        <w:rPr>
          <w:spacing w:val="-3"/>
        </w:rPr>
        <w:t>k</w:t>
      </w:r>
      <w:r>
        <w:t>a</w:t>
      </w:r>
      <w:r>
        <w:rPr>
          <w:spacing w:val="-3"/>
        </w:rPr>
        <w:t>k</w:t>
      </w:r>
      <w:r>
        <w:t xml:space="preserve">o </w:t>
      </w:r>
      <w:r>
        <w:rPr>
          <w:spacing w:val="1"/>
        </w:rPr>
        <w:t>V</w:t>
      </w:r>
      <w:r>
        <w:t>am</w:t>
      </w:r>
      <w:r>
        <w:rPr>
          <w:spacing w:val="-4"/>
        </w:rPr>
        <w:t xml:space="preserve"> </w:t>
      </w:r>
      <w:r>
        <w:rPr>
          <w:spacing w:val="3"/>
        </w:rPr>
        <w:t>j</w:t>
      </w:r>
      <w:r>
        <w:t>e re</w:t>
      </w:r>
      <w:r>
        <w:rPr>
          <w:spacing w:val="-3"/>
        </w:rPr>
        <w:t>k</w:t>
      </w:r>
      <w:r>
        <w:t xml:space="preserve">ao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w:t>
      </w:r>
      <w:r>
        <w:rPr>
          <w:spacing w:val="-1"/>
        </w:rPr>
        <w:t>P</w:t>
      </w:r>
      <w:r>
        <w:t>ro</w:t>
      </w:r>
      <w:r>
        <w:rPr>
          <w:spacing w:val="-3"/>
        </w:rPr>
        <w:t>v</w:t>
      </w:r>
      <w:r>
        <w:rPr>
          <w:spacing w:val="3"/>
        </w:rPr>
        <w:t>j</w:t>
      </w:r>
      <w:r>
        <w:t>er</w:t>
      </w:r>
      <w:r>
        <w:rPr>
          <w:spacing w:val="1"/>
        </w:rPr>
        <w:t>it</w:t>
      </w:r>
      <w:r>
        <w:t xml:space="preserve">e s </w:t>
      </w:r>
      <w:r>
        <w:rPr>
          <w:spacing w:val="1"/>
        </w:rPr>
        <w:t>li</w:t>
      </w:r>
      <w:r>
        <w:rPr>
          <w:spacing w:val="3"/>
        </w:rPr>
        <w:t>j</w:t>
      </w:r>
      <w:r>
        <w:t>ečn</w:t>
      </w:r>
      <w:r>
        <w:rPr>
          <w:spacing w:val="1"/>
        </w:rPr>
        <w:t>i</w:t>
      </w:r>
      <w:r>
        <w:rPr>
          <w:spacing w:val="-3"/>
        </w:rPr>
        <w:t>k</w:t>
      </w:r>
      <w:r>
        <w:t>om</w:t>
      </w:r>
      <w:r>
        <w:rPr>
          <w:spacing w:val="-4"/>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om</w:t>
      </w:r>
      <w:r>
        <w:rPr>
          <w:spacing w:val="-4"/>
        </w:rPr>
        <w:t xml:space="preserve"> </w:t>
      </w:r>
      <w: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w:t>
      </w:r>
    </w:p>
    <w:p w14:paraId="049B5255" w14:textId="77777777" w:rsidR="003C6AB4" w:rsidRDefault="003C6AB4">
      <w:pPr>
        <w:kinsoku w:val="0"/>
        <w:overflowPunct w:val="0"/>
      </w:pPr>
    </w:p>
    <w:p w14:paraId="049B5256" w14:textId="77777777" w:rsidR="003C6AB4" w:rsidRDefault="0014505C">
      <w:pPr>
        <w:pStyle w:val="BodyText"/>
        <w:keepNext/>
        <w:kinsoku w:val="0"/>
        <w:overflowPunct w:val="0"/>
        <w:ind w:left="0"/>
        <w:rPr>
          <w:u w:val="single"/>
        </w:rPr>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reu</w:t>
      </w:r>
      <w:r>
        <w:rPr>
          <w:spacing w:val="-4"/>
          <w:u w:val="single"/>
        </w:rPr>
        <w:t>m</w:t>
      </w:r>
      <w:r>
        <w:rPr>
          <w:u w:val="single"/>
        </w:rPr>
        <w:t>a</w:t>
      </w:r>
      <w:r>
        <w:rPr>
          <w:spacing w:val="1"/>
          <w:u w:val="single"/>
        </w:rPr>
        <w:t>t</w:t>
      </w:r>
      <w:r>
        <w:rPr>
          <w:spacing w:val="-1"/>
          <w:u w:val="single"/>
        </w:rPr>
        <w:t>o</w:t>
      </w:r>
      <w:r>
        <w:rPr>
          <w:spacing w:val="1"/>
          <w:u w:val="single"/>
        </w:rPr>
        <w:t>i</w:t>
      </w:r>
      <w:r>
        <w:rPr>
          <w:spacing w:val="-1"/>
          <w:u w:val="single"/>
        </w:rPr>
        <w:t>d</w:t>
      </w:r>
      <w:r>
        <w:rPr>
          <w:u w:val="single"/>
        </w:rPr>
        <w:t>n</w:t>
      </w:r>
      <w:r>
        <w:rPr>
          <w:spacing w:val="1"/>
          <w:u w:val="single"/>
        </w:rPr>
        <w:t xml:space="preserve">im </w:t>
      </w:r>
      <w:r>
        <w:rPr>
          <w:u w:val="single"/>
        </w:rPr>
        <w:t>ar</w:t>
      </w:r>
      <w:r>
        <w:rPr>
          <w:spacing w:val="1"/>
          <w:u w:val="single"/>
        </w:rPr>
        <w:t>t</w:t>
      </w:r>
      <w:r>
        <w:rPr>
          <w:u w:val="single"/>
        </w:rPr>
        <w:t>r</w:t>
      </w:r>
      <w:r>
        <w:rPr>
          <w:spacing w:val="1"/>
          <w:u w:val="single"/>
        </w:rPr>
        <w:t>iti</w:t>
      </w:r>
      <w:r>
        <w:rPr>
          <w:u w:val="single"/>
        </w:rPr>
        <w:t>so</w:t>
      </w:r>
      <w:r>
        <w:rPr>
          <w:spacing w:val="-4"/>
          <w:u w:val="single"/>
        </w:rPr>
        <w:t>m</w:t>
      </w:r>
      <w:r>
        <w:rPr>
          <w:u w:val="single"/>
        </w:rPr>
        <w:t>, psor</w:t>
      </w:r>
      <w:r>
        <w:rPr>
          <w:spacing w:val="1"/>
          <w:u w:val="single"/>
        </w:rPr>
        <w:t>i</w:t>
      </w:r>
      <w:r>
        <w:rPr>
          <w:spacing w:val="3"/>
          <w:u w:val="single"/>
        </w:rPr>
        <w:t>j</w:t>
      </w:r>
      <w:r>
        <w:rPr>
          <w:u w:val="single"/>
        </w:rPr>
        <w:t>a</w:t>
      </w:r>
      <w:r>
        <w:rPr>
          <w:spacing w:val="1"/>
          <w:u w:val="single"/>
        </w:rPr>
        <w:t>ti</w:t>
      </w:r>
      <w:r>
        <w:rPr>
          <w:u w:val="single"/>
        </w:rPr>
        <w:t>čn</w:t>
      </w:r>
      <w:r>
        <w:rPr>
          <w:spacing w:val="1"/>
          <w:u w:val="single"/>
        </w:rPr>
        <w:t xml:space="preserve">im </w:t>
      </w:r>
      <w:r>
        <w:rPr>
          <w:u w:val="single"/>
        </w:rPr>
        <w:t>ar</w:t>
      </w:r>
      <w:r>
        <w:rPr>
          <w:spacing w:val="1"/>
          <w:u w:val="single"/>
        </w:rPr>
        <w:t>t</w:t>
      </w:r>
      <w:r>
        <w:rPr>
          <w:u w:val="single"/>
        </w:rPr>
        <w:t>r</w:t>
      </w:r>
      <w:r>
        <w:rPr>
          <w:spacing w:val="1"/>
          <w:u w:val="single"/>
        </w:rPr>
        <w:t>iti</w:t>
      </w:r>
      <w:r>
        <w:rPr>
          <w:u w:val="single"/>
        </w:rPr>
        <w:t>s</w:t>
      </w:r>
      <w:r>
        <w:rPr>
          <w:spacing w:val="-1"/>
          <w:u w:val="single"/>
        </w:rPr>
        <w:t>o</w:t>
      </w:r>
      <w:r>
        <w:rPr>
          <w:spacing w:val="-4"/>
          <w:u w:val="single"/>
        </w:rPr>
        <w:t>m</w:t>
      </w:r>
      <w:r>
        <w:rPr>
          <w:u w:val="single"/>
        </w:rPr>
        <w:t>, 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w:t>
      </w:r>
      <w:r>
        <w:rPr>
          <w:spacing w:val="1"/>
          <w:u w:val="single"/>
        </w:rPr>
        <w:t xml:space="preserve">im </w:t>
      </w:r>
      <w:r>
        <w:rPr>
          <w:u w:val="single"/>
        </w:rPr>
        <w:t>spond</w:t>
      </w:r>
      <w:r>
        <w:rPr>
          <w:spacing w:val="1"/>
          <w:u w:val="single"/>
        </w:rPr>
        <w:t>iliti</w:t>
      </w:r>
      <w:r>
        <w:rPr>
          <w:u w:val="single"/>
        </w:rPr>
        <w:t xml:space="preserve">som </w:t>
      </w:r>
      <w:r>
        <w:rPr>
          <w:spacing w:val="1"/>
          <w:u w:val="single"/>
        </w:rPr>
        <w:t xml:space="preserve">ili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w:t>
      </w:r>
      <w:r>
        <w:rPr>
          <w:spacing w:val="1"/>
          <w:u w:val="single"/>
        </w:rPr>
        <w:t xml:space="preserve">im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som</w:t>
      </w:r>
      <w:r>
        <w:rPr>
          <w:spacing w:val="-4"/>
          <w:u w:val="single"/>
        </w:rPr>
        <w:t xml:space="preserve"> </w:t>
      </w:r>
      <w:r>
        <w:rPr>
          <w:u w:val="single"/>
        </w:rPr>
        <w:t>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 xml:space="preserve">a </w:t>
      </w:r>
      <w:r>
        <w:rPr>
          <w:spacing w:val="-1"/>
          <w:u w:val="single"/>
        </w:rPr>
        <w:t>AS</w:t>
      </w:r>
      <w:r>
        <w:rPr>
          <w:spacing w:val="-4"/>
          <w:u w:val="single"/>
        </w:rPr>
        <w:t>-</w:t>
      </w:r>
      <w:r>
        <w:rPr>
          <w:u w:val="single"/>
        </w:rPr>
        <w:t>a</w:t>
      </w:r>
    </w:p>
    <w:p w14:paraId="049B5257" w14:textId="77777777" w:rsidR="003C6AB4" w:rsidRDefault="003C6AB4">
      <w:pPr>
        <w:kinsoku w:val="0"/>
        <w:overflowPunct w:val="0"/>
      </w:pPr>
    </w:p>
    <w:p w14:paraId="049B5258" w14:textId="77777777" w:rsidR="003C6AB4" w:rsidRDefault="0014505C">
      <w:pPr>
        <w:pStyle w:val="BodyText"/>
        <w:kinsoku w:val="0"/>
        <w:overflowPunct w:val="0"/>
        <w:ind w:left="0"/>
      </w:pPr>
      <w:r>
        <w:t>AMGEVITA se ubr</w:t>
      </w:r>
      <w:r>
        <w:rPr>
          <w:spacing w:val="1"/>
        </w:rPr>
        <w:t>i</w:t>
      </w:r>
      <w:r>
        <w:rPr>
          <w:spacing w:val="-3"/>
        </w:rPr>
        <w:t>zg</w:t>
      </w:r>
      <w:r>
        <w:t>a</w:t>
      </w:r>
      <w:r>
        <w:rPr>
          <w:spacing w:val="-3"/>
        </w:rPr>
        <w:t>v</w:t>
      </w:r>
      <w:r>
        <w:t xml:space="preserve">a pod </w:t>
      </w:r>
      <w:r>
        <w:rPr>
          <w:spacing w:val="-3"/>
        </w:rPr>
        <w:t>k</w:t>
      </w:r>
      <w:r>
        <w:t>o</w:t>
      </w:r>
      <w:r>
        <w:rPr>
          <w:spacing w:val="-3"/>
        </w:rPr>
        <w:t>ž</w:t>
      </w:r>
      <w:r>
        <w:t>u (sup</w:t>
      </w:r>
      <w:r>
        <w:rPr>
          <w:spacing w:val="-3"/>
        </w:rPr>
        <w:t>k</w:t>
      </w:r>
      <w:r>
        <w:t>u</w:t>
      </w:r>
      <w:r>
        <w:rPr>
          <w:spacing w:val="1"/>
        </w:rPr>
        <w:t>t</w:t>
      </w:r>
      <w:r>
        <w:t>ana pr</w:t>
      </w:r>
      <w:r>
        <w:rPr>
          <w:spacing w:val="1"/>
        </w:rPr>
        <w:t>i</w:t>
      </w:r>
      <w:r>
        <w:rPr>
          <w:spacing w:val="-4"/>
        </w:rPr>
        <w:t>m</w:t>
      </w:r>
      <w:r>
        <w:rPr>
          <w:spacing w:val="3"/>
        </w:rPr>
        <w:t>j</w:t>
      </w:r>
      <w:r>
        <w:t xml:space="preserve">ena). </w:t>
      </w:r>
      <w:r>
        <w:rPr>
          <w:spacing w:val="-1"/>
        </w:rPr>
        <w:t>U</w:t>
      </w:r>
      <w:r>
        <w:t>ob</w:t>
      </w:r>
      <w:r>
        <w:rPr>
          <w:spacing w:val="1"/>
        </w:rPr>
        <w:t>i</w:t>
      </w:r>
      <w:r>
        <w:t>ča</w:t>
      </w:r>
      <w:r>
        <w:rPr>
          <w:spacing w:val="3"/>
        </w:rPr>
        <w:t>j</w:t>
      </w:r>
      <w:r>
        <w:t>ena do</w:t>
      </w:r>
      <w:r>
        <w:rPr>
          <w:spacing w:val="-3"/>
        </w:rPr>
        <w:t>z</w:t>
      </w:r>
      <w:r>
        <w:t>a u odras</w:t>
      </w:r>
      <w:r>
        <w:rPr>
          <w:spacing w:val="1"/>
        </w:rPr>
        <w:t>li</w:t>
      </w:r>
      <w:r>
        <w:t>h osoba obo</w:t>
      </w:r>
      <w:r>
        <w:rPr>
          <w:spacing w:val="1"/>
        </w:rPr>
        <w:t>l</w:t>
      </w:r>
      <w:r>
        <w:rPr>
          <w:spacing w:val="3"/>
        </w:rPr>
        <w:t>j</w:t>
      </w:r>
      <w:r>
        <w:t>e</w:t>
      </w:r>
      <w:r>
        <w:rPr>
          <w:spacing w:val="1"/>
        </w:rPr>
        <w:t>li</w:t>
      </w:r>
      <w:r>
        <w:t>h 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nosi</w:t>
      </w:r>
      <w:r>
        <w:rPr>
          <w:spacing w:val="1"/>
        </w:rPr>
        <w:t xml:space="preserve"> </w:t>
      </w:r>
      <w:r>
        <w:t>40 </w:t>
      </w:r>
      <w:r>
        <w:rPr>
          <w:spacing w:val="-4"/>
        </w:rPr>
        <w:t>m</w:t>
      </w:r>
      <w:r>
        <w:t>g, a pr</w:t>
      </w:r>
      <w:r>
        <w:rPr>
          <w:spacing w:val="1"/>
        </w:rPr>
        <w:t>i</w:t>
      </w:r>
      <w:r>
        <w:rPr>
          <w:spacing w:val="-4"/>
        </w:rPr>
        <w:t>m</w:t>
      </w:r>
      <w:r>
        <w:rPr>
          <w:spacing w:val="3"/>
        </w:rPr>
        <w:t>j</w:t>
      </w:r>
      <w:r>
        <w:t>en</w:t>
      </w:r>
      <w:r>
        <w:rPr>
          <w:spacing w:val="3"/>
        </w:rPr>
        <w:t>j</w:t>
      </w:r>
      <w:r>
        <w:t>u</w:t>
      </w:r>
      <w:r>
        <w:rPr>
          <w:spacing w:val="3"/>
        </w:rPr>
        <w:t>j</w:t>
      </w:r>
      <w:r>
        <w:t xml:space="preserve">e se </w:t>
      </w:r>
      <w:r>
        <w:rPr>
          <w:spacing w:val="-3"/>
        </w:rPr>
        <w:t>k</w:t>
      </w:r>
      <w:r>
        <w:t>ao po</w:t>
      </w:r>
      <w:r>
        <w:rPr>
          <w:spacing w:val="3"/>
        </w:rPr>
        <w:t>j</w:t>
      </w:r>
      <w:r>
        <w:t>ed</w:t>
      </w:r>
      <w:r>
        <w:rPr>
          <w:spacing w:val="1"/>
        </w:rPr>
        <w:t>i</w:t>
      </w:r>
      <w:r>
        <w:t>načna do</w:t>
      </w:r>
      <w:r>
        <w:rPr>
          <w:spacing w:val="-3"/>
        </w:rPr>
        <w:t>z</w:t>
      </w:r>
      <w:r>
        <w:t>a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5259" w14:textId="77777777" w:rsidR="003C6AB4" w:rsidRDefault="003C6AB4">
      <w:pPr>
        <w:kinsoku w:val="0"/>
        <w:overflowPunct w:val="0"/>
      </w:pPr>
    </w:p>
    <w:p w14:paraId="049B525A" w14:textId="77777777" w:rsidR="003C6AB4" w:rsidRDefault="0014505C">
      <w:pPr>
        <w:pStyle w:val="BodyText"/>
        <w:kinsoku w:val="0"/>
        <w:overflowPunct w:val="0"/>
        <w:ind w:left="0"/>
      </w:pPr>
      <w:r>
        <w:rPr>
          <w:spacing w:val="1"/>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se nas</w:t>
      </w:r>
      <w:r>
        <w:rPr>
          <w:spacing w:val="1"/>
        </w:rPr>
        <w:t>t</w:t>
      </w:r>
      <w:r>
        <w:t>a</w:t>
      </w:r>
      <w:r>
        <w:rPr>
          <w:spacing w:val="-3"/>
        </w:rPr>
        <w:t>v</w:t>
      </w:r>
      <w:r>
        <w:rPr>
          <w:spacing w:val="1"/>
        </w:rPr>
        <w:t>l</w:t>
      </w:r>
      <w:r>
        <w:rPr>
          <w:spacing w:val="3"/>
        </w:rPr>
        <w:t>j</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1"/>
        </w:rPr>
        <w:t>A</w:t>
      </w:r>
      <w:r>
        <w:rPr>
          <w:spacing w:val="-3"/>
        </w:rPr>
        <w:t>k</w:t>
      </w:r>
      <w:r>
        <w:t xml:space="preserve">o </w:t>
      </w:r>
      <w:r>
        <w:rPr>
          <w:spacing w:val="1"/>
        </w:rPr>
        <w:t>V</w:t>
      </w:r>
      <w:r>
        <w:t xml:space="preserve">aš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t>nepr</w:t>
      </w:r>
      <w:r>
        <w:rPr>
          <w:spacing w:val="1"/>
        </w:rPr>
        <w:t>i</w:t>
      </w:r>
      <w:r>
        <w:rPr>
          <w:spacing w:val="-3"/>
        </w:rPr>
        <w:t>k</w:t>
      </w:r>
      <w:r>
        <w:rPr>
          <w:spacing w:val="1"/>
        </w:rPr>
        <w:t>l</w:t>
      </w:r>
      <w:r>
        <w:t xml:space="preserve">adan,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sa</w:t>
      </w:r>
      <w:r>
        <w:rPr>
          <w:spacing w:val="-4"/>
        </w:rPr>
        <w:t>m</w:t>
      </w:r>
      <w:r>
        <w:t>os</w:t>
      </w:r>
      <w:r>
        <w:rPr>
          <w:spacing w:val="1"/>
        </w:rPr>
        <w:t>t</w:t>
      </w:r>
      <w:r>
        <w:t>a</w:t>
      </w:r>
      <w:r>
        <w:rPr>
          <w:spacing w:val="1"/>
        </w:rPr>
        <w:t>l</w:t>
      </w:r>
      <w:r>
        <w:t>no.</w:t>
      </w:r>
    </w:p>
    <w:p w14:paraId="049B525B" w14:textId="77777777" w:rsidR="003C6AB4" w:rsidRDefault="003C6AB4">
      <w:pPr>
        <w:kinsoku w:val="0"/>
        <w:overflowPunct w:val="0"/>
      </w:pPr>
    </w:p>
    <w:p w14:paraId="049B525C" w14:textId="77777777" w:rsidR="003C6AB4" w:rsidRDefault="0014505C">
      <w:pPr>
        <w:pStyle w:val="BodyText"/>
        <w:kinsoku w:val="0"/>
        <w:overflowPunct w:val="0"/>
        <w:ind w:left="0"/>
      </w:pPr>
      <w:r>
        <w:rPr>
          <w:spacing w:val="-1"/>
        </w:rPr>
        <w:t>A</w:t>
      </w:r>
      <w:r>
        <w:rPr>
          <w:spacing w:val="-3"/>
        </w:rPr>
        <w:t>k</w:t>
      </w:r>
      <w:r>
        <w:t xml:space="preserve">o </w:t>
      </w:r>
      <w:r>
        <w:rPr>
          <w:spacing w:val="1"/>
        </w:rPr>
        <w:t>i</w:t>
      </w:r>
      <w:r>
        <w:rPr>
          <w:spacing w:val="-4"/>
        </w:rPr>
        <w:t>m</w:t>
      </w:r>
      <w:r>
        <w:t>a</w:t>
      </w:r>
      <w:r>
        <w:rPr>
          <w:spacing w:val="1"/>
        </w:rPr>
        <w:t>t</w:t>
      </w:r>
      <w:r>
        <w:t>e reu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s i</w:t>
      </w:r>
      <w:r>
        <w:rPr>
          <w:spacing w:val="1"/>
        </w:rPr>
        <w:t xml:space="preserve"> </w:t>
      </w:r>
      <w:r>
        <w:t>ne dob</w:t>
      </w:r>
      <w:r>
        <w:rPr>
          <w:spacing w:val="1"/>
        </w:rPr>
        <w:t>i</w:t>
      </w:r>
      <w:r>
        <w:rPr>
          <w:spacing w:val="-3"/>
        </w:rPr>
        <w:t>v</w:t>
      </w:r>
      <w:r>
        <w:t>a</w:t>
      </w:r>
      <w:r>
        <w:rPr>
          <w:spacing w:val="1"/>
        </w:rPr>
        <w:t>t</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rPr>
          <w:spacing w:val="-3"/>
        </w:rPr>
        <w:t>z</w:t>
      </w:r>
      <w:r>
        <w:t>a</w:t>
      </w:r>
      <w:r>
        <w:rPr>
          <w:spacing w:val="3"/>
        </w:rPr>
        <w:t>j</w:t>
      </w:r>
      <w:r>
        <w:t xml:space="preserve">edno s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od</w:t>
      </w:r>
      <w:r>
        <w:rPr>
          <w:spacing w:val="1"/>
        </w:rPr>
        <w:t>l</w:t>
      </w:r>
      <w:r>
        <w:t>uč</w:t>
      </w:r>
      <w:r>
        <w:rPr>
          <w:spacing w:val="1"/>
        </w:rPr>
        <w:t>it</w:t>
      </w:r>
      <w:r>
        <w:t>i</w:t>
      </w:r>
      <w:r>
        <w:rPr>
          <w:spacing w:val="1"/>
        </w:rPr>
        <w:t xml:space="preserve"> </w:t>
      </w:r>
      <w:r>
        <w:t>da</w:t>
      </w:r>
      <w:r>
        <w:rPr>
          <w:spacing w:val="-3"/>
        </w:rPr>
        <w:t>v</w:t>
      </w:r>
      <w:r>
        <w:t>a</w:t>
      </w:r>
      <w:r>
        <w:rPr>
          <w:spacing w:val="1"/>
        </w:rPr>
        <w:t>t</w:t>
      </w:r>
      <w:r>
        <w:t>i</w:t>
      </w:r>
      <w:r>
        <w:rPr>
          <w:spacing w:val="1"/>
        </w:rPr>
        <w:t xml:space="preserve"> V</w:t>
      </w:r>
      <w:r>
        <w:t>am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25D" w14:textId="77777777" w:rsidR="003C6AB4" w:rsidRDefault="003C6AB4">
      <w:pPr>
        <w:kinsoku w:val="0"/>
        <w:overflowPunct w:val="0"/>
      </w:pPr>
    </w:p>
    <w:p w14:paraId="049B525E"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adolescenti i odrasli s </w:t>
      </w: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w:t>
      </w:r>
      <w:r>
        <w:rPr>
          <w:spacing w:val="1"/>
          <w:u w:val="single"/>
        </w:rPr>
        <w:t>im</w:t>
      </w:r>
      <w:r>
        <w:rPr>
          <w:spacing w:val="-5"/>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w:t>
      </w:r>
      <w:r>
        <w:rPr>
          <w:spacing w:val="1"/>
          <w:u w:val="single"/>
        </w:rPr>
        <w:t>im</w:t>
      </w:r>
      <w:r>
        <w:rPr>
          <w:spacing w:val="-5"/>
          <w:u w:val="single"/>
        </w:rPr>
        <w:t xml:space="preserve"> </w:t>
      </w:r>
      <w:r>
        <w:rPr>
          <w:spacing w:val="1"/>
          <w:u w:val="single"/>
        </w:rPr>
        <w:t>i</w:t>
      </w:r>
      <w:r>
        <w:rPr>
          <w:u w:val="single"/>
        </w:rPr>
        <w:t>d</w:t>
      </w:r>
      <w:r>
        <w:rPr>
          <w:spacing w:val="1"/>
          <w:u w:val="single"/>
        </w:rPr>
        <w:t>i</w:t>
      </w:r>
      <w:r>
        <w:rPr>
          <w:u w:val="single"/>
        </w:rPr>
        <w:t>opa</w:t>
      </w:r>
      <w:r>
        <w:rPr>
          <w:spacing w:val="1"/>
          <w:u w:val="single"/>
        </w:rPr>
        <w:t>t</w:t>
      </w:r>
      <w:r>
        <w:rPr>
          <w:u w:val="single"/>
        </w:rPr>
        <w:t>s</w:t>
      </w:r>
      <w:r>
        <w:rPr>
          <w:spacing w:val="-3"/>
          <w:u w:val="single"/>
        </w:rPr>
        <w:t>k</w:t>
      </w:r>
      <w:r>
        <w:rPr>
          <w:spacing w:val="1"/>
          <w:u w:val="single"/>
        </w:rPr>
        <w:t>im</w:t>
      </w:r>
      <w:r>
        <w:rPr>
          <w:spacing w:val="-5"/>
          <w:u w:val="single"/>
        </w:rPr>
        <w:t xml:space="preserve"> </w:t>
      </w:r>
      <w:r>
        <w:rPr>
          <w:u w:val="single"/>
        </w:rPr>
        <w:t>ar</w:t>
      </w:r>
      <w:r>
        <w:rPr>
          <w:spacing w:val="1"/>
          <w:u w:val="single"/>
        </w:rPr>
        <w:t>t</w:t>
      </w:r>
      <w:r>
        <w:rPr>
          <w:u w:val="single"/>
        </w:rPr>
        <w:t>r</w:t>
      </w:r>
      <w:r>
        <w:rPr>
          <w:spacing w:val="1"/>
          <w:u w:val="single"/>
        </w:rPr>
        <w:t>iti</w:t>
      </w:r>
      <w:r>
        <w:rPr>
          <w:u w:val="single"/>
        </w:rPr>
        <w:t>som</w:t>
      </w:r>
    </w:p>
    <w:p w14:paraId="049B525F" w14:textId="77777777" w:rsidR="003C6AB4" w:rsidRDefault="003C6AB4">
      <w:pPr>
        <w:keepNext/>
        <w:kinsoku w:val="0"/>
        <w:overflowPunct w:val="0"/>
      </w:pPr>
    </w:p>
    <w:p w14:paraId="049B5260" w14:textId="77777777" w:rsidR="003C6AB4" w:rsidRDefault="0014505C">
      <w:pPr>
        <w:pStyle w:val="Default"/>
        <w:keepNext/>
        <w:widowControl/>
        <w:rPr>
          <w:rFonts w:ascii="Times New Roman" w:hAnsi="Times New Roman" w:cs="Times New Roman"/>
          <w:i/>
          <w:sz w:val="22"/>
          <w:szCs w:val="22"/>
          <w:lang w:val="hr-HR"/>
        </w:rPr>
      </w:pPr>
      <w:r>
        <w:rPr>
          <w:rFonts w:ascii="Times New Roman" w:hAnsi="Times New Roman" w:cs="Times New Roman"/>
          <w:i/>
          <w:sz w:val="22"/>
          <w:szCs w:val="22"/>
          <w:lang w:val="hr-HR"/>
        </w:rPr>
        <w:t>Djeca i adolescenti u dobi od 2 i više godina, tjelesne težine od 10 kg do manje od 30 kg</w:t>
      </w:r>
    </w:p>
    <w:p w14:paraId="049B5261" w14:textId="77777777" w:rsidR="003C6AB4" w:rsidRDefault="003C6AB4">
      <w:pPr>
        <w:pStyle w:val="Default"/>
        <w:widowControl/>
        <w:rPr>
          <w:rFonts w:ascii="Times New Roman" w:hAnsi="Times New Roman" w:cs="Times New Roman"/>
          <w:sz w:val="22"/>
          <w:szCs w:val="22"/>
          <w:lang w:val="hr-HR"/>
        </w:rPr>
      </w:pPr>
    </w:p>
    <w:p w14:paraId="049B5262"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20 mg svaki drugi tjedan.</w:t>
      </w:r>
    </w:p>
    <w:p w14:paraId="049B5263" w14:textId="77777777" w:rsidR="003C6AB4" w:rsidRDefault="003C6AB4">
      <w:pPr>
        <w:pStyle w:val="Default"/>
        <w:widowControl/>
        <w:rPr>
          <w:rFonts w:ascii="Times New Roman" w:hAnsi="Times New Roman" w:cs="Times New Roman"/>
          <w:sz w:val="22"/>
          <w:szCs w:val="22"/>
          <w:lang w:val="hr-HR"/>
        </w:rPr>
      </w:pPr>
    </w:p>
    <w:p w14:paraId="049B5264"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i/>
          <w:sz w:val="22"/>
          <w:szCs w:val="22"/>
          <w:lang w:val="hr-HR"/>
        </w:rPr>
        <w:t>Djeca, adolescenti i odrasli u dobi od 2 i više godina, tjelesne težine 30 kg ili više</w:t>
      </w:r>
    </w:p>
    <w:p w14:paraId="049B5265" w14:textId="77777777" w:rsidR="003C6AB4" w:rsidRDefault="003C6AB4">
      <w:pPr>
        <w:pStyle w:val="Default"/>
        <w:keepNext/>
        <w:widowControl/>
        <w:rPr>
          <w:rFonts w:ascii="Times New Roman" w:hAnsi="Times New Roman" w:cs="Times New Roman"/>
          <w:sz w:val="22"/>
          <w:szCs w:val="22"/>
          <w:lang w:val="hr-HR"/>
        </w:rPr>
      </w:pPr>
    </w:p>
    <w:p w14:paraId="049B5266" w14:textId="77777777"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Preporučena doza lijeka AMGEVITA je 40 mg svaki drugi tjedan.</w:t>
      </w:r>
    </w:p>
    <w:p w14:paraId="049B5267" w14:textId="77777777" w:rsidR="003C6AB4" w:rsidRDefault="003C6AB4">
      <w:pPr>
        <w:pStyle w:val="Default"/>
        <w:widowControl/>
        <w:rPr>
          <w:rFonts w:ascii="Times New Roman" w:hAnsi="Times New Roman" w:cs="Times New Roman"/>
          <w:color w:val="auto"/>
          <w:sz w:val="22"/>
          <w:szCs w:val="22"/>
          <w:lang w:val="hr-HR"/>
        </w:rPr>
      </w:pPr>
    </w:p>
    <w:p w14:paraId="049B5268" w14:textId="77777777" w:rsidR="003C6AB4" w:rsidRDefault="0014505C">
      <w:pPr>
        <w:pStyle w:val="BodyText"/>
        <w:keepNext/>
        <w:kinsoku w:val="0"/>
        <w:overflowPunct w:val="0"/>
        <w:ind w:left="0"/>
        <w:rPr>
          <w:u w:val="single"/>
        </w:rPr>
      </w:pPr>
      <w:r>
        <w:rPr>
          <w:u w:val="single"/>
        </w:rPr>
        <w:t>Djeca, adolescenti i odrasli s artritisom povezanim s entezitisom</w:t>
      </w:r>
    </w:p>
    <w:p w14:paraId="049B5269" w14:textId="77777777" w:rsidR="003C6AB4" w:rsidRDefault="003C6AB4">
      <w:pPr>
        <w:pStyle w:val="BodyText"/>
        <w:keepNext/>
        <w:kinsoku w:val="0"/>
        <w:overflowPunct w:val="0"/>
        <w:ind w:left="0"/>
      </w:pPr>
    </w:p>
    <w:p w14:paraId="049B526A"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i/>
          <w:sz w:val="22"/>
          <w:szCs w:val="22"/>
          <w:lang w:val="hr-HR"/>
        </w:rPr>
        <w:t>Djeca i adolescenti u dobi od 6 i više godina, tjelesne težine od 15 kg do manje od 30 kg</w:t>
      </w:r>
    </w:p>
    <w:p w14:paraId="049B526B" w14:textId="77777777" w:rsidR="003C6AB4" w:rsidRDefault="003C6AB4">
      <w:pPr>
        <w:pStyle w:val="Default"/>
        <w:keepNext/>
        <w:widowControl/>
        <w:rPr>
          <w:rFonts w:ascii="Times New Roman" w:hAnsi="Times New Roman" w:cs="Times New Roman"/>
          <w:sz w:val="22"/>
          <w:szCs w:val="22"/>
          <w:lang w:val="hr-HR"/>
        </w:rPr>
      </w:pPr>
    </w:p>
    <w:p w14:paraId="049B526C"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20 mg svaki drugi tjedan.</w:t>
      </w:r>
    </w:p>
    <w:p w14:paraId="049B526D" w14:textId="77777777" w:rsidR="003C6AB4" w:rsidRDefault="003C6AB4">
      <w:pPr>
        <w:pStyle w:val="Default"/>
        <w:widowControl/>
        <w:rPr>
          <w:rFonts w:ascii="Times New Roman" w:hAnsi="Times New Roman" w:cs="Times New Roman"/>
          <w:sz w:val="22"/>
          <w:szCs w:val="22"/>
          <w:lang w:val="hr-HR"/>
        </w:rPr>
      </w:pPr>
    </w:p>
    <w:p w14:paraId="049B526E" w14:textId="77777777" w:rsidR="003C6AB4" w:rsidRDefault="0014505C">
      <w:pPr>
        <w:pStyle w:val="Default"/>
        <w:keepNext/>
        <w:widowControl/>
        <w:rPr>
          <w:rFonts w:ascii="Times New Roman" w:hAnsi="Times New Roman" w:cs="Times New Roman"/>
          <w:i/>
          <w:sz w:val="22"/>
          <w:szCs w:val="22"/>
          <w:lang w:val="hr-HR"/>
        </w:rPr>
      </w:pPr>
      <w:r>
        <w:rPr>
          <w:rFonts w:ascii="Times New Roman" w:hAnsi="Times New Roman" w:cs="Times New Roman"/>
          <w:i/>
          <w:sz w:val="22"/>
          <w:szCs w:val="22"/>
          <w:lang w:val="hr-HR"/>
        </w:rPr>
        <w:t>Djeca, adolescenti i odrasli u dobi od 6 i više godina, tjelesne težine 30 kg ili više</w:t>
      </w:r>
    </w:p>
    <w:p w14:paraId="049B526F" w14:textId="77777777" w:rsidR="003C6AB4" w:rsidRDefault="003C6AB4">
      <w:pPr>
        <w:pStyle w:val="Default"/>
        <w:keepNext/>
        <w:widowControl/>
        <w:rPr>
          <w:rFonts w:ascii="Times New Roman" w:hAnsi="Times New Roman" w:cs="Times New Roman"/>
          <w:i/>
          <w:sz w:val="22"/>
          <w:szCs w:val="22"/>
          <w:lang w:val="hr-HR"/>
        </w:rPr>
      </w:pPr>
    </w:p>
    <w:p w14:paraId="049B5270"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40 mg svaki drugi tjedan.</w:t>
      </w:r>
    </w:p>
    <w:p w14:paraId="049B5271" w14:textId="77777777" w:rsidR="003C6AB4" w:rsidRDefault="003C6AB4">
      <w:pPr>
        <w:pStyle w:val="BodyText"/>
        <w:kinsoku w:val="0"/>
        <w:overflowPunct w:val="0"/>
        <w:ind w:left="0"/>
      </w:pPr>
    </w:p>
    <w:p w14:paraId="049B5272"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plak psor</w:t>
      </w:r>
      <w:r>
        <w:rPr>
          <w:spacing w:val="1"/>
          <w:u w:val="single"/>
        </w:rPr>
        <w:t>i</w:t>
      </w:r>
      <w:r>
        <w:rPr>
          <w:spacing w:val="3"/>
          <w:u w:val="single"/>
        </w:rPr>
        <w:t>j</w:t>
      </w:r>
      <w:r>
        <w:rPr>
          <w:u w:val="single"/>
        </w:rPr>
        <w:t>a</w:t>
      </w:r>
      <w:r>
        <w:rPr>
          <w:spacing w:val="-3"/>
          <w:u w:val="single"/>
        </w:rPr>
        <w:t>z</w:t>
      </w:r>
      <w:r>
        <w:rPr>
          <w:u w:val="single"/>
        </w:rPr>
        <w:t>om</w:t>
      </w:r>
    </w:p>
    <w:p w14:paraId="049B5273" w14:textId="77777777" w:rsidR="003C6AB4" w:rsidRDefault="003C6AB4">
      <w:pPr>
        <w:keepNext/>
        <w:kinsoku w:val="0"/>
        <w:overflowPunct w:val="0"/>
      </w:pPr>
    </w:p>
    <w:p w14:paraId="049B5274"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bo</w:t>
      </w:r>
      <w:r>
        <w:rPr>
          <w:spacing w:val="1"/>
        </w:rPr>
        <w:t>l</w:t>
      </w:r>
      <w:r>
        <w:t>esn</w:t>
      </w:r>
      <w:r>
        <w:rPr>
          <w:spacing w:val="1"/>
        </w:rPr>
        <w:t>i</w:t>
      </w:r>
      <w:r>
        <w:rPr>
          <w:spacing w:val="-3"/>
        </w:rPr>
        <w:t>k</w:t>
      </w:r>
      <w:r>
        <w:t>e s plak psor</w:t>
      </w:r>
      <w:r>
        <w:rPr>
          <w:spacing w:val="1"/>
        </w:rPr>
        <w:t>i</w:t>
      </w:r>
      <w:r>
        <w:rPr>
          <w:spacing w:val="3"/>
        </w:rPr>
        <w:t>j</w:t>
      </w:r>
      <w:r>
        <w:t>a</w:t>
      </w:r>
      <w:r>
        <w:rPr>
          <w:spacing w:val="-3"/>
        </w:rPr>
        <w:t>z</w:t>
      </w:r>
      <w:r>
        <w:t>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s</w:t>
      </w:r>
      <w:r>
        <w:rPr>
          <w:spacing w:val="1"/>
        </w:rPr>
        <w:t>li</w:t>
      </w:r>
      <w:r>
        <w:rPr>
          <w:spacing w:val="3"/>
        </w:rPr>
        <w:t>j</w:t>
      </w:r>
      <w:r>
        <w:t>edi</w:t>
      </w:r>
      <w:r>
        <w:rPr>
          <w:spacing w:val="1"/>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L</w:t>
      </w:r>
      <w:r>
        <w:rPr>
          <w:spacing w:val="1"/>
        </w:rPr>
        <w:t>i</w:t>
      </w:r>
      <w:r>
        <w:rPr>
          <w:spacing w:val="3"/>
        </w:rPr>
        <w:t>j</w:t>
      </w:r>
      <w:r>
        <w:t>ek</w:t>
      </w:r>
      <w:r>
        <w:rPr>
          <w:spacing w:val="-3"/>
        </w:rPr>
        <w:t xml:space="preserve"> </w:t>
      </w:r>
      <w:r>
        <w:rPr>
          <w:spacing w:val="-1"/>
        </w:rPr>
        <w:t>AMGEVITA</w:t>
      </w:r>
      <w:r>
        <w:t xml:space="preserve"> </w:t>
      </w:r>
      <w:r>
        <w:rPr>
          <w:spacing w:val="-4"/>
        </w:rPr>
        <w:t>m</w:t>
      </w:r>
      <w:r>
        <w:t>ora</w:t>
      </w:r>
      <w:r>
        <w:rPr>
          <w:spacing w:val="1"/>
        </w:rPr>
        <w:t>t</w:t>
      </w:r>
      <w:r>
        <w:t>e nas</w:t>
      </w:r>
      <w:r>
        <w:rPr>
          <w:spacing w:val="1"/>
        </w:rPr>
        <w:t>t</w:t>
      </w:r>
      <w:r>
        <w:t>a</w:t>
      </w:r>
      <w:r>
        <w:rPr>
          <w:spacing w:val="-3"/>
        </w:rPr>
        <w:t>v</w:t>
      </w:r>
      <w:r>
        <w:rPr>
          <w:spacing w:val="1"/>
        </w:rPr>
        <w:t>it</w:t>
      </w:r>
      <w:r>
        <w:t>i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j</w:t>
      </w:r>
      <w:r>
        <w:t>e prop</w:t>
      </w:r>
      <w:r>
        <w:rPr>
          <w:spacing w:val="1"/>
        </w:rPr>
        <w:t>i</w:t>
      </w:r>
      <w:r>
        <w:t xml:space="preserve">sao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275" w14:textId="77777777" w:rsidR="003C6AB4" w:rsidRDefault="003C6AB4">
      <w:pPr>
        <w:pStyle w:val="BodyText"/>
        <w:kinsoku w:val="0"/>
        <w:overflowPunct w:val="0"/>
        <w:ind w:left="0"/>
        <w:rPr>
          <w:spacing w:val="-1"/>
          <w:u w:val="single"/>
        </w:rPr>
      </w:pPr>
    </w:p>
    <w:p w14:paraId="049B5276"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 xml:space="preserve">i </w:t>
      </w:r>
      <w:r>
        <w:rPr>
          <w:u w:val="single"/>
        </w:rPr>
        <w:t>ado</w:t>
      </w:r>
      <w:r>
        <w:rPr>
          <w:spacing w:val="1"/>
          <w:u w:val="single"/>
        </w:rPr>
        <w:t>l</w:t>
      </w:r>
      <w:r>
        <w:rPr>
          <w:u w:val="single"/>
        </w:rPr>
        <w:t>escen</w:t>
      </w:r>
      <w:r>
        <w:rPr>
          <w:spacing w:val="1"/>
          <w:u w:val="single"/>
        </w:rPr>
        <w:t>t</w:t>
      </w:r>
      <w:r>
        <w:rPr>
          <w:u w:val="single"/>
        </w:rPr>
        <w:t>i</w:t>
      </w:r>
      <w:r>
        <w:rPr>
          <w:spacing w:val="1"/>
          <w:u w:val="single"/>
        </w:rPr>
        <w:t xml:space="preserve"> </w:t>
      </w:r>
      <w:r>
        <w:rPr>
          <w:u w:val="single"/>
        </w:rPr>
        <w:t>s 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om</w:t>
      </w:r>
    </w:p>
    <w:p w14:paraId="049B5277" w14:textId="77777777" w:rsidR="003C6AB4" w:rsidRDefault="003C6AB4">
      <w:pPr>
        <w:keepNext/>
        <w:kinsoku w:val="0"/>
        <w:overflowPunct w:val="0"/>
      </w:pPr>
    </w:p>
    <w:p w14:paraId="049B5278" w14:textId="77777777" w:rsidR="003C6AB4" w:rsidRDefault="0014505C">
      <w:pPr>
        <w:keepNext/>
        <w:numPr>
          <w:ilvl w:val="12"/>
          <w:numId w:val="0"/>
        </w:numPr>
        <w:rPr>
          <w:i/>
        </w:rPr>
      </w:pPr>
      <w:r>
        <w:rPr>
          <w:i/>
        </w:rPr>
        <w:t>Djeca i adolescenti u dobi od 4 do 17 godina, tjelesne težine od 15 kg do manje od 30 kg</w:t>
      </w:r>
    </w:p>
    <w:p w14:paraId="049B5279" w14:textId="77777777" w:rsidR="003C6AB4" w:rsidRDefault="003C6AB4">
      <w:pPr>
        <w:keepNext/>
        <w:numPr>
          <w:ilvl w:val="12"/>
          <w:numId w:val="0"/>
        </w:numPr>
      </w:pPr>
    </w:p>
    <w:p w14:paraId="049B527A" w14:textId="77777777" w:rsidR="003C6AB4" w:rsidRDefault="0014505C">
      <w:pPr>
        <w:numPr>
          <w:ilvl w:val="12"/>
          <w:numId w:val="0"/>
        </w:numPr>
        <w:ind w:right="-2"/>
      </w:pPr>
      <w:r>
        <w:t>Preporučeno doziranje lijeka AMGEVITA je početna doza od 20 mg, a zatim 20 mg nakon tjedan dana. Nakon toga, uobičajena doza je 20 mg svaki drugi tjedan.</w:t>
      </w:r>
    </w:p>
    <w:p w14:paraId="049B527B" w14:textId="77777777" w:rsidR="003C6AB4" w:rsidRDefault="003C6AB4">
      <w:pPr>
        <w:numPr>
          <w:ilvl w:val="12"/>
          <w:numId w:val="0"/>
        </w:numPr>
        <w:ind w:right="-2"/>
      </w:pPr>
    </w:p>
    <w:p w14:paraId="049B527C" w14:textId="77777777" w:rsidR="003C6AB4" w:rsidRDefault="0014505C">
      <w:pPr>
        <w:keepNext/>
        <w:numPr>
          <w:ilvl w:val="12"/>
          <w:numId w:val="0"/>
        </w:numPr>
      </w:pPr>
      <w:r>
        <w:rPr>
          <w:i/>
        </w:rPr>
        <w:t>Djeca i adolescenti u dobi od 4 do 17 godina, tjelesne težine 30 kg ili više</w:t>
      </w:r>
    </w:p>
    <w:p w14:paraId="049B527D" w14:textId="77777777" w:rsidR="003C6AB4" w:rsidRDefault="003C6AB4">
      <w:pPr>
        <w:keepNext/>
        <w:numPr>
          <w:ilvl w:val="12"/>
          <w:numId w:val="0"/>
        </w:numPr>
      </w:pPr>
    </w:p>
    <w:p w14:paraId="049B527E" w14:textId="77777777" w:rsidR="003C6AB4" w:rsidRDefault="0014505C">
      <w:pPr>
        <w:numPr>
          <w:ilvl w:val="12"/>
          <w:numId w:val="0"/>
        </w:numPr>
        <w:ind w:right="-2"/>
        <w:rPr>
          <w:u w:val="single"/>
        </w:rPr>
      </w:pPr>
      <w:r>
        <w:t>Preporučeno doziranje lijeka AMGEVITA je početna doza od 40 mg, a zatim 40 mg nakon tjedan dana. Nakon toga, uobičajena doza je 40 mg svaki drugi tjedan.</w:t>
      </w:r>
    </w:p>
    <w:p w14:paraId="049B527F" w14:textId="77777777" w:rsidR="003C6AB4" w:rsidRDefault="003C6AB4">
      <w:pPr>
        <w:kinsoku w:val="0"/>
        <w:overflowPunct w:val="0"/>
      </w:pPr>
    </w:p>
    <w:p w14:paraId="049B5280" w14:textId="77777777" w:rsidR="003C6AB4" w:rsidRDefault="0014505C">
      <w:pPr>
        <w:keepNext/>
        <w:keepLines/>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 xml:space="preserve">s </w:t>
      </w:r>
      <w:r>
        <w:rPr>
          <w:spacing w:val="-3"/>
          <w:u w:val="single"/>
        </w:rPr>
        <w:t>g</w:t>
      </w:r>
      <w:r>
        <w:rPr>
          <w:u w:val="single"/>
        </w:rPr>
        <w:t>no</w:t>
      </w:r>
      <w:r>
        <w:rPr>
          <w:spacing w:val="3"/>
          <w:u w:val="single"/>
        </w:rPr>
        <w:t>j</w:t>
      </w:r>
      <w:r>
        <w:rPr>
          <w:spacing w:val="1"/>
          <w:u w:val="single"/>
        </w:rPr>
        <w:t>i</w:t>
      </w:r>
      <w:r>
        <w:rPr>
          <w:u w:val="single"/>
        </w:rPr>
        <w:t>m</w:t>
      </w:r>
      <w:r>
        <w:rPr>
          <w:spacing w:val="-4"/>
          <w:u w:val="single"/>
        </w:rPr>
        <w:t xml:space="preserve"> </w:t>
      </w:r>
      <w:r>
        <w:rPr>
          <w:u w:val="single"/>
        </w:rPr>
        <w:t>h</w:t>
      </w:r>
      <w:r>
        <w:rPr>
          <w:spacing w:val="1"/>
          <w:u w:val="single"/>
        </w:rPr>
        <w:t>i</w:t>
      </w:r>
      <w:r>
        <w:rPr>
          <w:u w:val="single"/>
        </w:rPr>
        <w:t>draden</w:t>
      </w:r>
      <w:r>
        <w:rPr>
          <w:spacing w:val="1"/>
          <w:u w:val="single"/>
        </w:rPr>
        <w:t>iti</w:t>
      </w:r>
      <w:r>
        <w:rPr>
          <w:u w:val="single"/>
        </w:rPr>
        <w:t>som</w:t>
      </w:r>
      <w:r>
        <w:rPr>
          <w:spacing w:val="-4"/>
          <w:u w:val="single"/>
        </w:rPr>
        <w:t xml:space="preserve"> </w:t>
      </w:r>
      <w:r>
        <w:rPr>
          <w:u w:val="single"/>
        </w:rPr>
        <w:t>(</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w:t>
      </w:r>
    </w:p>
    <w:p w14:paraId="049B5281" w14:textId="77777777" w:rsidR="003C6AB4" w:rsidRDefault="003C6AB4">
      <w:pPr>
        <w:keepNext/>
        <w:keepLines/>
        <w:kinsoku w:val="0"/>
        <w:overflowPunct w:val="0"/>
      </w:pPr>
    </w:p>
    <w:p w14:paraId="049B5282"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3"/>
        </w:rPr>
        <w:t>z</w:t>
      </w:r>
      <w:r>
        <w:t xml:space="preserve">a </w:t>
      </w:r>
      <w:r>
        <w:rPr>
          <w:spacing w:val="-3"/>
        </w:rPr>
        <w:t>g</w:t>
      </w:r>
      <w:r>
        <w:t>no</w:t>
      </w:r>
      <w:r>
        <w:rPr>
          <w:spacing w:val="3"/>
        </w:rPr>
        <w:t>j</w:t>
      </w:r>
      <w:r>
        <w:t>ni</w:t>
      </w:r>
      <w:r>
        <w:rPr>
          <w:spacing w:val="1"/>
        </w:rPr>
        <w:t xml:space="preserve"> </w:t>
      </w:r>
      <w:r>
        <w:t>h</w:t>
      </w:r>
      <w:r>
        <w:rPr>
          <w:spacing w:val="1"/>
        </w:rPr>
        <w:t>i</w:t>
      </w:r>
      <w:r>
        <w:t>draden</w:t>
      </w:r>
      <w:r>
        <w:rPr>
          <w:spacing w:val="1"/>
        </w:rPr>
        <w:t>iti</w:t>
      </w:r>
      <w:r>
        <w:t xml:space="preserve">s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(u ob</w:t>
      </w:r>
      <w:r>
        <w:rPr>
          <w:spacing w:val="1"/>
        </w:rPr>
        <w:t>li</w:t>
      </w:r>
      <w:r>
        <w:rPr>
          <w:spacing w:val="-3"/>
        </w:rPr>
        <w:t>k</w:t>
      </w:r>
      <w:r>
        <w:t xml:space="preserve">u 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w:t>
      </w:r>
      <w:r>
        <w:rPr>
          <w:spacing w:val="-1"/>
        </w:rPr>
        <w:t>n</w:t>
      </w:r>
      <w:r>
        <w:t xml:space="preserve">,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pr</w:t>
      </w:r>
      <w:r>
        <w:rPr>
          <w:spacing w:val="1"/>
        </w:rPr>
        <w:t>i</w:t>
      </w:r>
      <w:r>
        <w:rPr>
          <w:spacing w:val="-4"/>
        </w:rPr>
        <w:t>m</w:t>
      </w:r>
      <w:r>
        <w:rPr>
          <w:spacing w:val="3"/>
        </w:rPr>
        <w:t>j</w:t>
      </w:r>
      <w:r>
        <w:t>en</w:t>
      </w:r>
      <w:r>
        <w:rPr>
          <w:spacing w:val="3"/>
        </w:rPr>
        <w:t>j</w:t>
      </w:r>
      <w:r>
        <w:t>u</w:t>
      </w:r>
      <w:r>
        <w:rPr>
          <w:spacing w:val="3"/>
        </w:rPr>
        <w:t>j</w:t>
      </w:r>
      <w:r>
        <w:t>e do</w:t>
      </w:r>
      <w:r>
        <w:rPr>
          <w:spacing w:val="-3"/>
        </w:rPr>
        <w:t>z</w:t>
      </w:r>
      <w:r>
        <w:t>a od 80 </w:t>
      </w:r>
      <w:r>
        <w:rPr>
          <w:spacing w:val="-4"/>
        </w:rPr>
        <w:t>m</w:t>
      </w:r>
      <w:r>
        <w:t>g</w:t>
      </w:r>
      <w:r>
        <w:rPr>
          <w:spacing w:val="-3"/>
        </w:rPr>
        <w:t xml:space="preserve"> </w:t>
      </w:r>
      <w:r>
        <w:t>(u ob</w:t>
      </w:r>
      <w:r>
        <w:rPr>
          <w:spacing w:val="1"/>
        </w:rPr>
        <w:t>li</w:t>
      </w:r>
      <w:r>
        <w:rPr>
          <w:spacing w:val="-3"/>
        </w:rPr>
        <w:t>k</w:t>
      </w:r>
      <w:r>
        <w:t xml:space="preserve">u 2 </w:t>
      </w:r>
      <w:r>
        <w:rPr>
          <w:spacing w:val="1"/>
        </w:rPr>
        <w:t>i</w:t>
      </w:r>
      <w:r>
        <w:t>n</w:t>
      </w:r>
      <w:r>
        <w:rPr>
          <w:spacing w:val="3"/>
        </w:rPr>
        <w:t>j</w:t>
      </w:r>
      <w:r>
        <w:t>e</w:t>
      </w:r>
      <w:r>
        <w:rPr>
          <w:spacing w:val="-3"/>
        </w:rPr>
        <w:t>k</w:t>
      </w:r>
      <w:r>
        <w:t>c</w:t>
      </w:r>
      <w:r>
        <w:rPr>
          <w:spacing w:val="1"/>
        </w:rPr>
        <w:t>i</w:t>
      </w:r>
      <w:r>
        <w:rPr>
          <w:spacing w:val="3"/>
        </w:rPr>
        <w:t>j</w:t>
      </w:r>
      <w:r>
        <w:t>e od 40 mg u jednom</w:t>
      </w:r>
      <w:r>
        <w:rPr>
          <w:spacing w:val="-4"/>
        </w:rPr>
        <w:t xml:space="preserve"> </w:t>
      </w:r>
      <w:r>
        <w:t xml:space="preserve">danu). </w:t>
      </w:r>
      <w:r>
        <w:rPr>
          <w:spacing w:val="-1"/>
        </w:rPr>
        <w:t>N</w:t>
      </w:r>
      <w:r>
        <w:t>a</w:t>
      </w:r>
      <w:r>
        <w:rPr>
          <w:spacing w:val="-3"/>
        </w:rPr>
        <w:t>k</w:t>
      </w:r>
      <w:r>
        <w:t>on s</w:t>
      </w:r>
      <w:r>
        <w:rPr>
          <w:spacing w:val="1"/>
        </w:rPr>
        <w:t>l</w:t>
      </w:r>
      <w:r>
        <w:rPr>
          <w:spacing w:val="3"/>
        </w:rPr>
        <w:t>j</w:t>
      </w:r>
      <w:r>
        <w:t>edeća d</w:t>
      </w:r>
      <w:r>
        <w:rPr>
          <w:spacing w:val="-3"/>
        </w:rPr>
        <w:t>v</w:t>
      </w:r>
      <w:r>
        <w:t xml:space="preserve">a </w:t>
      </w:r>
      <w:r>
        <w:rPr>
          <w:spacing w:val="1"/>
        </w:rPr>
        <w:t>t</w:t>
      </w:r>
      <w:r>
        <w:rPr>
          <w:spacing w:val="3"/>
        </w:rPr>
        <w:t>j</w:t>
      </w:r>
      <w:r>
        <w:t xml:space="preserve">edna </w:t>
      </w:r>
      <w:r>
        <w:rPr>
          <w:spacing w:val="1"/>
        </w:rPr>
        <w:t>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 xml:space="preserve">a </w:t>
      </w:r>
      <w:r>
        <w:rPr>
          <w:spacing w:val="-1"/>
        </w:rPr>
        <w:t>d</w:t>
      </w:r>
      <w:r>
        <w:t>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kako Vam je propisao Vaš liječnik. </w:t>
      </w:r>
      <w:r>
        <w:rPr>
          <w:spacing w:val="-1"/>
        </w:rPr>
        <w:t>P</w:t>
      </w:r>
      <w:r>
        <w:t>reporuču</w:t>
      </w:r>
      <w:r>
        <w:rPr>
          <w:spacing w:val="3"/>
        </w:rPr>
        <w:t>j</w:t>
      </w:r>
      <w:r>
        <w:t xml:space="preserve">e se da </w:t>
      </w:r>
      <w:r>
        <w:rPr>
          <w:spacing w:val="-3"/>
        </w:rPr>
        <w:t>z</w:t>
      </w:r>
      <w:r>
        <w:t>ah</w:t>
      </w:r>
      <w:r>
        <w:rPr>
          <w:spacing w:val="-3"/>
        </w:rPr>
        <w:t>v</w:t>
      </w:r>
      <w:r>
        <w:t>aćena područ</w:t>
      </w:r>
      <w:r>
        <w:rPr>
          <w:spacing w:val="3"/>
        </w:rPr>
        <w:t>j</w:t>
      </w:r>
      <w:r>
        <w:t>a s</w:t>
      </w:r>
      <w:r>
        <w:rPr>
          <w:spacing w:val="-3"/>
        </w:rPr>
        <w:t>v</w:t>
      </w:r>
      <w:r>
        <w:t>a</w:t>
      </w:r>
      <w:r>
        <w:rPr>
          <w:spacing w:val="-3"/>
        </w:rPr>
        <w:t>k</w:t>
      </w:r>
      <w:r>
        <w:t>odne</w:t>
      </w:r>
      <w:r>
        <w:rPr>
          <w:spacing w:val="-3"/>
        </w:rPr>
        <w:t>v</w:t>
      </w:r>
      <w:r>
        <w:t xml:space="preserve">no </w:t>
      </w:r>
      <w:r>
        <w:rPr>
          <w:spacing w:val="1"/>
        </w:rPr>
        <w:t>i</w:t>
      </w:r>
      <w:r>
        <w:t>sp</w:t>
      </w:r>
      <w:r>
        <w:rPr>
          <w:spacing w:val="1"/>
        </w:rPr>
        <w:t>i</w:t>
      </w:r>
      <w:r>
        <w:t>re</w:t>
      </w:r>
      <w:r>
        <w:rPr>
          <w:spacing w:val="1"/>
        </w:rPr>
        <w:t>t</w:t>
      </w:r>
      <w:r>
        <w:t>e an</w:t>
      </w:r>
      <w:r>
        <w:rPr>
          <w:spacing w:val="1"/>
        </w:rPr>
        <w:t>ti</w:t>
      </w:r>
      <w:r>
        <w:t>sep</w:t>
      </w:r>
      <w:r>
        <w:rPr>
          <w:spacing w:val="1"/>
        </w:rPr>
        <w:t>ti</w:t>
      </w:r>
      <w:r>
        <w:t>č</w:t>
      </w:r>
      <w:r>
        <w:rPr>
          <w:spacing w:val="-3"/>
        </w:rPr>
        <w:t>k</w:t>
      </w:r>
      <w:r>
        <w:t>om</w:t>
      </w:r>
      <w:r>
        <w:rPr>
          <w:spacing w:val="-4"/>
        </w:rPr>
        <w:t xml:space="preserve"> </w:t>
      </w:r>
      <w:r>
        <w:t>o</w:t>
      </w:r>
      <w:r>
        <w:rPr>
          <w:spacing w:val="1"/>
        </w:rPr>
        <w:t>t</w:t>
      </w:r>
      <w:r>
        <w:t>op</w:t>
      </w:r>
      <w:r>
        <w:rPr>
          <w:spacing w:val="1"/>
        </w:rPr>
        <w:t>i</w:t>
      </w:r>
      <w:r>
        <w:t>no</w:t>
      </w:r>
      <w:r>
        <w:rPr>
          <w:spacing w:val="-4"/>
        </w:rPr>
        <w:t>m</w:t>
      </w:r>
      <w:r>
        <w:t>.</w:t>
      </w:r>
    </w:p>
    <w:p w14:paraId="049B5283" w14:textId="77777777" w:rsidR="003C6AB4" w:rsidRDefault="003C6AB4">
      <w:pPr>
        <w:pStyle w:val="BodyText"/>
        <w:kinsoku w:val="0"/>
        <w:overflowPunct w:val="0"/>
        <w:ind w:left="0"/>
      </w:pPr>
    </w:p>
    <w:p w14:paraId="049B5284" w14:textId="77777777" w:rsidR="003C6AB4" w:rsidRDefault="0014505C">
      <w:pPr>
        <w:keepNext/>
        <w:numPr>
          <w:ilvl w:val="12"/>
          <w:numId w:val="0"/>
        </w:numPr>
        <w:ind w:right="-2"/>
        <w:rPr>
          <w:u w:val="single"/>
        </w:rPr>
      </w:pPr>
      <w:r>
        <w:rPr>
          <w:u w:val="single"/>
        </w:rPr>
        <w:t>Adolescenti s gnojnim hidradenitisom u dobi od 12 do 17 godina tjelesne težine 30 kg ili više</w:t>
      </w:r>
    </w:p>
    <w:p w14:paraId="049B5285" w14:textId="77777777" w:rsidR="003C6AB4" w:rsidRDefault="003C6AB4">
      <w:pPr>
        <w:keepNext/>
        <w:numPr>
          <w:ilvl w:val="12"/>
          <w:numId w:val="0"/>
        </w:numPr>
        <w:ind w:right="-2"/>
      </w:pPr>
    </w:p>
    <w:p w14:paraId="049B5286" w14:textId="77777777" w:rsidR="003C6AB4" w:rsidRDefault="0014505C">
      <w:pPr>
        <w:tabs>
          <w:tab w:val="left" w:pos="0"/>
        </w:tabs>
      </w:pPr>
      <w:r>
        <w:rPr>
          <w:color w:val="000000"/>
        </w:rPr>
        <w:t xml:space="preserve">Preporučeno doziranje lijeka AMGEVITA je početna doza od 80 mg </w:t>
      </w:r>
      <w:r>
        <w:t>(u obliku dvije injekcije od 40 mg u jednom danu), a zatim 40 mg svaki drugi tjedan, počevši tjedan dana kasnije. Ako ne postignete zadovoljavajući odgovor na terapiju lijekom AMGEVITA u dozi od 40 mg svaki drugi tjedan, Vaš liječnik može povećati dozu na 40 mg svaki tjedan ili 80 mg svaki drugi tjedan.</w:t>
      </w:r>
    </w:p>
    <w:p w14:paraId="049B5287" w14:textId="77777777" w:rsidR="003C6AB4" w:rsidRDefault="003C6AB4">
      <w:pPr>
        <w:tabs>
          <w:tab w:val="left" w:pos="0"/>
        </w:tabs>
      </w:pPr>
    </w:p>
    <w:p w14:paraId="049B5288" w14:textId="77777777" w:rsidR="003C6AB4" w:rsidRDefault="0014505C">
      <w:pPr>
        <w:tabs>
          <w:tab w:val="left" w:pos="0"/>
        </w:tabs>
      </w:pPr>
      <w:r>
        <w:t>Preporučuje se da zahvaćena područja svakodnevno ispirete antiseptičkom tekućinom.</w:t>
      </w:r>
    </w:p>
    <w:p w14:paraId="049B5289" w14:textId="77777777" w:rsidR="003C6AB4" w:rsidRDefault="003C6AB4">
      <w:pPr>
        <w:kinsoku w:val="0"/>
        <w:overflowPunct w:val="0"/>
      </w:pPr>
    </w:p>
    <w:p w14:paraId="049B528A"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 xml:space="preserve">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28B" w14:textId="77777777" w:rsidR="003C6AB4" w:rsidRDefault="003C6AB4">
      <w:pPr>
        <w:keepNext/>
        <w:kinsoku w:val="0"/>
        <w:overflowPunct w:val="0"/>
      </w:pPr>
    </w:p>
    <w:p w14:paraId="049B528C"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u 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(u obliku dvije injekcije od 40</w:t>
      </w:r>
      <w:r>
        <w:t> </w:t>
      </w:r>
      <w:r>
        <w:rPr>
          <w:spacing w:val="-3"/>
        </w:rPr>
        <w:t xml:space="preserve">mg u jednom danu) </w:t>
      </w:r>
      <w:r>
        <w:t>na</w:t>
      </w:r>
      <w:r>
        <w:rPr>
          <w:spacing w:val="-3"/>
        </w:rPr>
        <w:t>k</w:t>
      </w:r>
      <w:r>
        <w:t>on d</w:t>
      </w:r>
      <w:r>
        <w:rPr>
          <w:spacing w:val="-3"/>
        </w:rPr>
        <w:t>v</w:t>
      </w:r>
      <w:r>
        <w:t xml:space="preserve">a </w:t>
      </w:r>
      <w:r>
        <w:rPr>
          <w:spacing w:val="1"/>
        </w:rPr>
        <w:t>t</w:t>
      </w:r>
      <w:r>
        <w:rPr>
          <w:spacing w:val="3"/>
        </w:rPr>
        <w:t>j</w:t>
      </w:r>
      <w:r>
        <w:t xml:space="preserve">edna.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 xml:space="preserve">am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28D" w14:textId="77777777" w:rsidR="003C6AB4" w:rsidRDefault="003C6AB4">
      <w:pPr>
        <w:kinsoku w:val="0"/>
        <w:overflowPunct w:val="0"/>
      </w:pPr>
    </w:p>
    <w:p w14:paraId="049B528E"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i</w:t>
      </w:r>
      <w:r>
        <w:rPr>
          <w:u w:val="single"/>
        </w:rPr>
        <w:t xml:space="preserve"> adolescenti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28F" w14:textId="77777777" w:rsidR="003C6AB4" w:rsidRDefault="003C6AB4">
      <w:pPr>
        <w:keepNext/>
        <w:kinsoku w:val="0"/>
        <w:overflowPunct w:val="0"/>
      </w:pPr>
    </w:p>
    <w:p w14:paraId="049B5290" w14:textId="77777777" w:rsidR="003C6AB4" w:rsidRDefault="0014505C">
      <w:pPr>
        <w:pStyle w:val="BodyText"/>
        <w:keepNext/>
        <w:kinsoku w:val="0"/>
        <w:overflowPunct w:val="0"/>
        <w:ind w:left="0"/>
        <w:rPr>
          <w:spacing w:val="-1"/>
        </w:rPr>
      </w:pPr>
      <w:r>
        <w:rPr>
          <w:i/>
        </w:rPr>
        <w:t>Djeca i adolescenti u dobi od 6 do 17 godina, tjelesne težine manje od 40 kg</w:t>
      </w:r>
    </w:p>
    <w:p w14:paraId="049B5291" w14:textId="77777777" w:rsidR="003C6AB4" w:rsidRDefault="003C6AB4">
      <w:pPr>
        <w:keepNext/>
        <w:kinsoku w:val="0"/>
        <w:overflowPunct w:val="0"/>
      </w:pPr>
    </w:p>
    <w:p w14:paraId="049B5292" w14:textId="77777777" w:rsidR="003C6AB4" w:rsidRDefault="0014505C">
      <w:pPr>
        <w:pStyle w:val="BodyText"/>
        <w:kinsoku w:val="0"/>
        <w:overflowPunct w:val="0"/>
        <w:ind w:left="0"/>
        <w:jc w:val="both"/>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40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20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80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danu)</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293" w14:textId="77777777" w:rsidR="003C6AB4" w:rsidRDefault="003C6AB4">
      <w:pPr>
        <w:kinsoku w:val="0"/>
        <w:overflowPunct w:val="0"/>
      </w:pPr>
    </w:p>
    <w:p w14:paraId="049B5294"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1"/>
        </w:rPr>
        <w:t>i</w:t>
      </w:r>
      <w:r>
        <w:t>ran</w:t>
      </w:r>
      <w:r>
        <w:rPr>
          <w:spacing w:val="3"/>
        </w:rPr>
        <w:t>j</w:t>
      </w:r>
      <w:r>
        <w:t>e na 20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5295" w14:textId="77777777" w:rsidR="003C6AB4" w:rsidRDefault="003C6AB4">
      <w:pPr>
        <w:kinsoku w:val="0"/>
        <w:overflowPunct w:val="0"/>
      </w:pPr>
    </w:p>
    <w:p w14:paraId="049B5296" w14:textId="77777777" w:rsidR="003C6AB4" w:rsidRDefault="0014505C">
      <w:pPr>
        <w:pStyle w:val="BodyText"/>
        <w:keepNext/>
        <w:kinsoku w:val="0"/>
        <w:overflowPunct w:val="0"/>
        <w:ind w:left="0"/>
      </w:pPr>
      <w:r>
        <w:rPr>
          <w:i/>
        </w:rPr>
        <w:t>Djeca i adolescenti u dobi od 6 do 17 godina, tjelesne težine 40 kg ili više</w:t>
      </w:r>
    </w:p>
    <w:p w14:paraId="049B5297" w14:textId="77777777" w:rsidR="003C6AB4" w:rsidRDefault="003C6AB4">
      <w:pPr>
        <w:keepNext/>
        <w:kinsoku w:val="0"/>
        <w:overflowPunct w:val="0"/>
      </w:pPr>
    </w:p>
    <w:p w14:paraId="049B5298"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 (</w:t>
      </w:r>
      <w:r>
        <w:t xml:space="preserve">u obliku </w:t>
      </w:r>
      <w:r>
        <w:rPr>
          <w:spacing w:val="-3"/>
        </w:rPr>
        <w:t>dvije injekcije od 40</w:t>
      </w:r>
      <w:r>
        <w:t> </w:t>
      </w:r>
      <w:r>
        <w:rPr>
          <w:spacing w:val="-3"/>
        </w:rPr>
        <w:t>mg u jednom danu)</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dva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 (u obliku dvije injekcije od 40 mg u jednom danu)</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299" w14:textId="77777777" w:rsidR="003C6AB4" w:rsidRDefault="003C6AB4">
      <w:pPr>
        <w:kinsoku w:val="0"/>
        <w:overflowPunct w:val="0"/>
      </w:pPr>
    </w:p>
    <w:p w14:paraId="049B529A"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29B" w14:textId="77777777" w:rsidR="003C6AB4" w:rsidRDefault="003C6AB4">
      <w:pPr>
        <w:kinsoku w:val="0"/>
        <w:overflowPunct w:val="0"/>
      </w:pPr>
    </w:p>
    <w:p w14:paraId="049B529C"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li</w:t>
      </w:r>
      <w:r>
        <w:rPr>
          <w:u w:val="single"/>
        </w:rPr>
        <w:t xml:space="preserve"> s u</w:t>
      </w:r>
      <w:r>
        <w:rPr>
          <w:spacing w:val="1"/>
          <w:u w:val="single"/>
        </w:rPr>
        <w:t>l</w:t>
      </w:r>
      <w:r>
        <w:rPr>
          <w:u w:val="single"/>
        </w:rPr>
        <w:t>cero</w:t>
      </w:r>
      <w:r>
        <w:rPr>
          <w:spacing w:val="-3"/>
          <w:u w:val="single"/>
        </w:rPr>
        <w:t>z</w:t>
      </w:r>
      <w:r>
        <w:rPr>
          <w:u w:val="single"/>
        </w:rPr>
        <w:t>n</w:t>
      </w:r>
      <w:r>
        <w:rPr>
          <w:spacing w:val="1"/>
          <w:u w:val="single"/>
        </w:rPr>
        <w:t>im</w:t>
      </w:r>
      <w:r>
        <w:rPr>
          <w:spacing w:val="-5"/>
          <w:u w:val="single"/>
        </w:rPr>
        <w:t xml:space="preserve"> </w:t>
      </w:r>
      <w:r>
        <w:rPr>
          <w:spacing w:val="-3"/>
          <w:u w:val="single"/>
        </w:rPr>
        <w:t>k</w:t>
      </w:r>
      <w:r>
        <w:rPr>
          <w:u w:val="single"/>
        </w:rPr>
        <w:t>o</w:t>
      </w:r>
      <w:r>
        <w:rPr>
          <w:spacing w:val="1"/>
          <w:u w:val="single"/>
        </w:rPr>
        <w:t>liti</w:t>
      </w:r>
      <w:r>
        <w:rPr>
          <w:u w:val="single"/>
        </w:rPr>
        <w:t>som</w:t>
      </w:r>
    </w:p>
    <w:p w14:paraId="049B529D" w14:textId="77777777" w:rsidR="003C6AB4" w:rsidRDefault="003C6AB4">
      <w:pPr>
        <w:keepNext/>
        <w:kinsoku w:val="0"/>
        <w:overflowPunct w:val="0"/>
      </w:pPr>
    </w:p>
    <w:p w14:paraId="049B529E"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w:t>
      </w:r>
      <w:r>
        <w:rPr>
          <w:spacing w:val="-3"/>
        </w:rPr>
        <w:t>v</w:t>
      </w:r>
      <w:r>
        <w:t>a u</w:t>
      </w:r>
      <w:r>
        <w:rPr>
          <w:spacing w:val="-3"/>
        </w:rPr>
        <w:t>z</w:t>
      </w:r>
      <w:r>
        <w:t>as</w:t>
      </w:r>
      <w:r>
        <w:rPr>
          <w:spacing w:val="1"/>
        </w:rPr>
        <w:t>t</w:t>
      </w:r>
      <w:r>
        <w:t>opna dana),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 do</w:t>
      </w:r>
      <w:r>
        <w:rPr>
          <w:spacing w:val="-3"/>
        </w:rPr>
        <w:t>z</w:t>
      </w:r>
      <w:r>
        <w:t>a od 80 </w:t>
      </w:r>
      <w:r>
        <w:rPr>
          <w:spacing w:val="-4"/>
        </w:rPr>
        <w:t>m</w:t>
      </w:r>
      <w:r>
        <w:rPr>
          <w:spacing w:val="-3"/>
        </w:rPr>
        <w:t>g (</w:t>
      </w:r>
      <w:r>
        <w:t xml:space="preserve">u obliku </w:t>
      </w:r>
      <w:r>
        <w:rPr>
          <w:spacing w:val="-3"/>
        </w:rPr>
        <w:t>dvije injekcije od 40</w:t>
      </w:r>
      <w:r>
        <w:t> </w:t>
      </w:r>
      <w:r>
        <w:rPr>
          <w:spacing w:val="-3"/>
        </w:rPr>
        <w:t>mg u jednom danu)</w:t>
      </w:r>
      <w:r>
        <w:t xml:space="preserve">.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29F" w14:textId="77777777" w:rsidR="003C6AB4" w:rsidRDefault="003C6AB4">
      <w:pPr>
        <w:pStyle w:val="BodyText"/>
        <w:kinsoku w:val="0"/>
        <w:overflowPunct w:val="0"/>
        <w:ind w:left="0"/>
      </w:pPr>
    </w:p>
    <w:p w14:paraId="049B52A0" w14:textId="77777777" w:rsidR="003C6AB4" w:rsidRDefault="0014505C">
      <w:pPr>
        <w:keepNext/>
        <w:kinsoku w:val="0"/>
        <w:overflowPunct w:val="0"/>
        <w:rPr>
          <w:u w:val="single"/>
        </w:rPr>
      </w:pPr>
      <w:r>
        <w:rPr>
          <w:u w:val="single"/>
        </w:rPr>
        <w:t>Djeca i adolescenti s ulceroznim kolitisom</w:t>
      </w:r>
    </w:p>
    <w:p w14:paraId="049B52A1" w14:textId="77777777" w:rsidR="003C6AB4" w:rsidRDefault="003C6AB4">
      <w:pPr>
        <w:keepNext/>
        <w:kinsoku w:val="0"/>
        <w:overflowPunct w:val="0"/>
      </w:pPr>
    </w:p>
    <w:p w14:paraId="049B52A2" w14:textId="77777777" w:rsidR="003C6AB4" w:rsidRDefault="0014505C">
      <w:pPr>
        <w:keepNext/>
        <w:kinsoku w:val="0"/>
        <w:overflowPunct w:val="0"/>
        <w:rPr>
          <w:i/>
          <w:iCs/>
          <w:spacing w:val="-1"/>
        </w:rPr>
      </w:pPr>
      <w:r>
        <w:rPr>
          <w:i/>
          <w:iCs/>
          <w:spacing w:val="-1"/>
        </w:rPr>
        <w:t>Djeca i adolescenti u dobi od 6 i više godina, tjelesne težine manje od 40 kg</w:t>
      </w:r>
    </w:p>
    <w:p w14:paraId="049B52A3" w14:textId="77777777" w:rsidR="003C6AB4" w:rsidRDefault="003C6AB4">
      <w:pPr>
        <w:keepNext/>
        <w:kinsoku w:val="0"/>
        <w:overflowPunct w:val="0"/>
        <w:rPr>
          <w:spacing w:val="-1"/>
        </w:rPr>
      </w:pPr>
    </w:p>
    <w:p w14:paraId="049B52A4" w14:textId="77777777" w:rsidR="003C6AB4" w:rsidRDefault="0014505C">
      <w:pPr>
        <w:kinsoku w:val="0"/>
        <w:overflowPunct w:val="0"/>
        <w:rPr>
          <w:spacing w:val="-1"/>
        </w:rPr>
      </w:pPr>
      <w:r>
        <w:rPr>
          <w:spacing w:val="-1"/>
        </w:rPr>
        <w:t>Uobičajena početna doza lijeka AMGEVITA je 80 mg (u obliku dvije injekcije od 40 mg u jednom danu), a zatim 40 mg (u obliku jedne injekcije od 40 mg) nakon dva tjedna. Nakon toga, uobičajena doza je 40 mg svaki drugi tjedan.</w:t>
      </w:r>
    </w:p>
    <w:p w14:paraId="049B52A5" w14:textId="77777777" w:rsidR="003C6AB4" w:rsidRDefault="003C6AB4">
      <w:pPr>
        <w:kinsoku w:val="0"/>
        <w:overflowPunct w:val="0"/>
        <w:rPr>
          <w:spacing w:val="-1"/>
        </w:rPr>
      </w:pPr>
    </w:p>
    <w:p w14:paraId="049B52A6" w14:textId="77777777" w:rsidR="003C6AB4" w:rsidRDefault="0014505C">
      <w:pPr>
        <w:kinsoku w:val="0"/>
        <w:overflowPunct w:val="0"/>
        <w:rPr>
          <w:spacing w:val="-1"/>
        </w:rPr>
      </w:pPr>
      <w:r>
        <w:rPr>
          <w:spacing w:val="-1"/>
        </w:rPr>
        <w:t>Bolesnici koji navrše 18 godina dok primaju 40 mg svaki drugi tjedan trebali bi nastaviti primati svoju propisanu dozu.</w:t>
      </w:r>
    </w:p>
    <w:p w14:paraId="049B52A7" w14:textId="77777777" w:rsidR="003C6AB4" w:rsidRDefault="003C6AB4">
      <w:pPr>
        <w:kinsoku w:val="0"/>
        <w:overflowPunct w:val="0"/>
        <w:rPr>
          <w:spacing w:val="-1"/>
        </w:rPr>
      </w:pPr>
    </w:p>
    <w:p w14:paraId="049B52A8" w14:textId="77777777" w:rsidR="003C6AB4" w:rsidRDefault="0014505C">
      <w:pPr>
        <w:keepNext/>
        <w:keepLines/>
        <w:kinsoku w:val="0"/>
        <w:overflowPunct w:val="0"/>
        <w:rPr>
          <w:i/>
          <w:iCs/>
          <w:spacing w:val="-1"/>
        </w:rPr>
      </w:pPr>
      <w:r>
        <w:rPr>
          <w:i/>
          <w:iCs/>
          <w:spacing w:val="-1"/>
        </w:rPr>
        <w:t>Djeca i adolescenti u dobi od 6 i više godina, tjelesne težine 40 kg ili više</w:t>
      </w:r>
    </w:p>
    <w:p w14:paraId="049B52A9" w14:textId="77777777" w:rsidR="003C6AB4" w:rsidRDefault="003C6AB4">
      <w:pPr>
        <w:keepNext/>
        <w:keepLines/>
        <w:kinsoku w:val="0"/>
        <w:overflowPunct w:val="0"/>
        <w:rPr>
          <w:spacing w:val="-1"/>
        </w:rPr>
      </w:pPr>
    </w:p>
    <w:p w14:paraId="049B52AA" w14:textId="77777777" w:rsidR="003C6AB4" w:rsidRDefault="0014505C">
      <w:pPr>
        <w:keepLines/>
        <w:kinsoku w:val="0"/>
        <w:overflowPunct w:val="0"/>
        <w:rPr>
          <w:spacing w:val="-1"/>
        </w:rPr>
      </w:pPr>
      <w:r>
        <w:rPr>
          <w:spacing w:val="-1"/>
        </w:rPr>
        <w:t>Uobičajena početna doza lijeka AMGEVITA je 160 mg (u obliku četiri injekcije od 40 mg u jednom danu ili dvije injekcije od 40 mg na dan tijekom dva uzastopna dana), a zatim 80 mg (u obliku dvije injekcije od 40 mg u jednom danu) nakon dva tjedna. Nakon toga, uobičajena doza je 80 mg svaki drugi tjedan.</w:t>
      </w:r>
    </w:p>
    <w:p w14:paraId="049B52AB" w14:textId="77777777" w:rsidR="003C6AB4" w:rsidRDefault="003C6AB4">
      <w:pPr>
        <w:kinsoku w:val="0"/>
        <w:overflowPunct w:val="0"/>
        <w:rPr>
          <w:spacing w:val="-1"/>
        </w:rPr>
      </w:pPr>
    </w:p>
    <w:p w14:paraId="049B52AC" w14:textId="77777777" w:rsidR="003C6AB4" w:rsidRDefault="0014505C">
      <w:pPr>
        <w:pStyle w:val="BodyText"/>
        <w:kinsoku w:val="0"/>
        <w:overflowPunct w:val="0"/>
        <w:ind w:left="0"/>
        <w:rPr>
          <w:spacing w:val="-1"/>
        </w:rPr>
      </w:pPr>
      <w:r>
        <w:rPr>
          <w:spacing w:val="-1"/>
        </w:rPr>
        <w:t>Bolesnici koji navrše 18 godina dok primaju 80 mg svaki drugi tjedan trebali bi nastaviti primati svoju propisanu dozu.</w:t>
      </w:r>
    </w:p>
    <w:p w14:paraId="049B52AD" w14:textId="77777777" w:rsidR="003C6AB4" w:rsidRDefault="003C6AB4">
      <w:pPr>
        <w:pStyle w:val="BodyText"/>
        <w:kinsoku w:val="0"/>
        <w:overflowPunct w:val="0"/>
        <w:ind w:left="0"/>
      </w:pPr>
    </w:p>
    <w:p w14:paraId="049B52AE" w14:textId="77777777" w:rsidR="003C6AB4" w:rsidRDefault="0014505C">
      <w:pPr>
        <w:keepNext/>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ne</w:t>
      </w:r>
      <w:r>
        <w:rPr>
          <w:spacing w:val="-3"/>
          <w:u w:val="single"/>
        </w:rPr>
        <w:t>z</w:t>
      </w:r>
      <w:r>
        <w:rPr>
          <w:u w:val="single"/>
        </w:rPr>
        <w:t>ara</w:t>
      </w:r>
      <w:r>
        <w:rPr>
          <w:spacing w:val="-3"/>
          <w:u w:val="single"/>
        </w:rPr>
        <w:t>z</w:t>
      </w:r>
      <w:r>
        <w:rPr>
          <w:u w:val="single"/>
        </w:rPr>
        <w:t>n</w:t>
      </w:r>
      <w:r>
        <w:rPr>
          <w:spacing w:val="1"/>
          <w:u w:val="single"/>
        </w:rPr>
        <w:t>i</w:t>
      </w:r>
      <w:r>
        <w:rPr>
          <w:u w:val="single"/>
        </w:rPr>
        <w:t>m</w:t>
      </w:r>
      <w:r>
        <w:rPr>
          <w:spacing w:val="-4"/>
          <w:u w:val="single"/>
        </w:rPr>
        <w:t xml:space="preserve"> </w:t>
      </w:r>
      <w:r>
        <w:rPr>
          <w:u w:val="single"/>
        </w:rPr>
        <w:t>u</w:t>
      </w:r>
      <w:r>
        <w:rPr>
          <w:spacing w:val="-3"/>
          <w:u w:val="single"/>
        </w:rPr>
        <w:t>v</w:t>
      </w:r>
      <w:r>
        <w:rPr>
          <w:u w:val="single"/>
        </w:rPr>
        <w:t>e</w:t>
      </w:r>
      <w:r>
        <w:rPr>
          <w:spacing w:val="1"/>
          <w:u w:val="single"/>
        </w:rPr>
        <w:t>iti</w:t>
      </w:r>
      <w:r>
        <w:rPr>
          <w:u w:val="single"/>
        </w:rPr>
        <w:t>som</w:t>
      </w:r>
    </w:p>
    <w:p w14:paraId="049B52AF" w14:textId="77777777" w:rsidR="003C6AB4" w:rsidRDefault="003C6AB4">
      <w:pPr>
        <w:keepNext/>
        <w:kinsoku w:val="0"/>
        <w:overflowPunct w:val="0"/>
        <w:rPr>
          <w:sz w:val="21"/>
        </w:rPr>
      </w:pPr>
    </w:p>
    <w:p w14:paraId="049B52B0" w14:textId="77777777" w:rsidR="003C6AB4" w:rsidRDefault="0014505C">
      <w:pPr>
        <w:kinsoku w:val="0"/>
        <w:overflowPunct w:val="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s ne</w:t>
      </w:r>
      <w:r>
        <w:rPr>
          <w:spacing w:val="-2"/>
        </w:rPr>
        <w:t>z</w:t>
      </w:r>
      <w:r>
        <w:t>ara</w:t>
      </w:r>
      <w:r>
        <w:rPr>
          <w:spacing w:val="-3"/>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 xml:space="preserve">g </w:t>
      </w:r>
      <w:r>
        <w:t>(u obliku dvije injekcije od 40 mg u jednom danu), na</w:t>
      </w:r>
      <w:r>
        <w:rPr>
          <w:spacing w:val="-3"/>
        </w:rPr>
        <w:t>k</w:t>
      </w:r>
      <w:r>
        <w:t>on če</w:t>
      </w:r>
      <w:r>
        <w:rPr>
          <w:spacing w:val="-3"/>
        </w:rPr>
        <w:t>g</w:t>
      </w:r>
      <w:r>
        <w:t>a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as</w:t>
      </w:r>
      <w:r>
        <w:rPr>
          <w:spacing w:val="1"/>
        </w:rPr>
        <w:t>t</w:t>
      </w:r>
      <w:r>
        <w:t>a</w:t>
      </w:r>
      <w:r>
        <w:rPr>
          <w:spacing w:val="-3"/>
        </w:rPr>
        <w:t>v</w:t>
      </w:r>
      <w:r>
        <w:rPr>
          <w:spacing w:val="1"/>
        </w:rPr>
        <w:t>it</w:t>
      </w:r>
      <w:r>
        <w:t xml:space="preserve">e </w:t>
      </w:r>
      <w:r>
        <w:rPr>
          <w:spacing w:val="1"/>
        </w:rPr>
        <w:t>i</w:t>
      </w:r>
      <w:r>
        <w:t>n</w:t>
      </w:r>
      <w:r>
        <w:rPr>
          <w:spacing w:val="3"/>
        </w:rPr>
        <w:t>j</w:t>
      </w:r>
      <w:r>
        <w:rPr>
          <w:spacing w:val="1"/>
        </w:rPr>
        <w:t>i</w:t>
      </w:r>
      <w:r>
        <w:t>cira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k</w:t>
      </w:r>
      <w:r>
        <w:t>a</w:t>
      </w:r>
      <w:r>
        <w:rPr>
          <w:spacing w:val="-3"/>
        </w:rPr>
        <w:t>ž</w:t>
      </w:r>
      <w:r>
        <w:t xml:space="preserve">e </w:t>
      </w:r>
      <w:r>
        <w:rPr>
          <w:spacing w:val="1"/>
        </w:rPr>
        <w:t>li</w:t>
      </w:r>
      <w:r>
        <w:rPr>
          <w:spacing w:val="3"/>
        </w:rPr>
        <w:t>j</w:t>
      </w:r>
      <w:r>
        <w:t>ečn</w:t>
      </w:r>
      <w:r>
        <w:rPr>
          <w:spacing w:val="1"/>
        </w:rPr>
        <w:t>i</w:t>
      </w:r>
      <w:r>
        <w:rPr>
          <w:spacing w:val="-3"/>
        </w:rPr>
        <w:t>k</w:t>
      </w:r>
      <w:r>
        <w:t>.</w:t>
      </w:r>
    </w:p>
    <w:p w14:paraId="049B52B1" w14:textId="77777777" w:rsidR="003C6AB4" w:rsidRDefault="003C6AB4">
      <w:pPr>
        <w:kinsoku w:val="0"/>
        <w:overflowPunct w:val="0"/>
      </w:pPr>
    </w:p>
    <w:p w14:paraId="049B52B2" w14:textId="05956966" w:rsidR="003C6AB4" w:rsidRDefault="0014505C">
      <w:pPr>
        <w:kinsoku w:val="0"/>
        <w:overflowPunct w:val="0"/>
      </w:pPr>
      <w:r>
        <w:rPr>
          <w:spacing w:val="1"/>
        </w:rPr>
        <w:t>K</w:t>
      </w:r>
      <w:r>
        <w:t>od ne</w:t>
      </w:r>
      <w:r>
        <w:rPr>
          <w:spacing w:val="-3"/>
        </w:rPr>
        <w:t>z</w:t>
      </w:r>
      <w:r>
        <w:t>ara</w:t>
      </w:r>
      <w:r>
        <w:rPr>
          <w:spacing w:val="-3"/>
        </w:rPr>
        <w:t>z</w:t>
      </w:r>
      <w:r>
        <w:t>nog</w:t>
      </w:r>
      <w:r>
        <w:rPr>
          <w:spacing w:val="-3"/>
        </w:rPr>
        <w:t xml:space="preserve"> </w:t>
      </w:r>
      <w:r>
        <w:t>u</w:t>
      </w:r>
      <w:r>
        <w:rPr>
          <w:spacing w:val="-3"/>
        </w:rPr>
        <w:t>v</w:t>
      </w:r>
      <w:r>
        <w:t>e</w:t>
      </w:r>
      <w:r>
        <w:rPr>
          <w:spacing w:val="1"/>
        </w:rPr>
        <w:t>iti</w:t>
      </w:r>
      <w:r>
        <w:t>sa se uz</w:t>
      </w:r>
      <w:r>
        <w:rPr>
          <w:spacing w:val="-2"/>
        </w:rPr>
        <w:t xml:space="preserv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u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di</w:t>
      </w:r>
      <w:r>
        <w:rPr>
          <w:spacing w:val="1"/>
        </w:rPr>
        <w:t xml:space="preserve"> il</w:t>
      </w:r>
      <w:r>
        <w:t>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t>u</w:t>
      </w:r>
      <w:r>
        <w:rPr>
          <w:spacing w:val="1"/>
        </w:rPr>
        <w:t>t</w:t>
      </w:r>
      <w:r>
        <w:rPr>
          <w:spacing w:val="3"/>
        </w:rPr>
        <w:t>j</w:t>
      </w:r>
      <w:r>
        <w:t xml:space="preserve">eču na </w:t>
      </w:r>
      <w:del w:id="225"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i</w:delText>
        </w:r>
      </w:del>
      <w:ins w:id="226" w:author="Author">
        <w:r w:rsidR="000D1904">
          <w:rPr>
            <w:spacing w:val="1"/>
          </w:rPr>
          <w:t>imunosni</w:t>
        </w:r>
      </w:ins>
      <w:r>
        <w:rPr>
          <w:spacing w:val="1"/>
        </w:rPr>
        <w:t xml:space="preserve"> </w:t>
      </w:r>
      <w:r>
        <w:t>sus</w:t>
      </w:r>
      <w:r>
        <w:rPr>
          <w:spacing w:val="1"/>
        </w:rPr>
        <w:t>t</w:t>
      </w:r>
      <w:r>
        <w:t>a</w:t>
      </w:r>
      <w:r>
        <w:rPr>
          <w:spacing w:val="-3"/>
        </w:rPr>
        <w:t>v</w:t>
      </w:r>
      <w:r>
        <w:t xml:space="preserve">.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i</w:t>
      </w:r>
      <w:r>
        <w:rPr>
          <w:spacing w:val="1"/>
        </w:rPr>
        <w:t xml:space="preserve"> </w:t>
      </w:r>
      <w:r>
        <w:t>sa</w:t>
      </w:r>
      <w:r>
        <w:rPr>
          <w:spacing w:val="-4"/>
        </w:rPr>
        <w:t>m</w:t>
      </w:r>
      <w:r>
        <w:t>a.</w:t>
      </w:r>
    </w:p>
    <w:p w14:paraId="049B52B3" w14:textId="77777777" w:rsidR="003C6AB4" w:rsidRDefault="003C6AB4">
      <w:pPr>
        <w:kinsoku w:val="0"/>
        <w:overflowPunct w:val="0"/>
      </w:pPr>
    </w:p>
    <w:p w14:paraId="049B52B4" w14:textId="77777777" w:rsidR="003C6AB4" w:rsidRDefault="0014505C">
      <w:pPr>
        <w:keepNext/>
        <w:numPr>
          <w:ilvl w:val="12"/>
          <w:numId w:val="0"/>
        </w:numPr>
        <w:tabs>
          <w:tab w:val="left" w:pos="708"/>
        </w:tabs>
        <w:ind w:right="-2"/>
        <w:rPr>
          <w:u w:val="single"/>
        </w:rPr>
      </w:pPr>
      <w:r>
        <w:rPr>
          <w:u w:val="single"/>
        </w:rPr>
        <w:t>Djeca i adolescenti s kroničnim nezaraznim uveitisom u dobi od 2 i više godina</w:t>
      </w:r>
    </w:p>
    <w:p w14:paraId="049B52B5" w14:textId="77777777" w:rsidR="003C6AB4" w:rsidRDefault="003C6AB4">
      <w:pPr>
        <w:keepNext/>
        <w:numPr>
          <w:ilvl w:val="12"/>
          <w:numId w:val="0"/>
        </w:numPr>
        <w:tabs>
          <w:tab w:val="left" w:pos="708"/>
        </w:tabs>
        <w:ind w:right="-2"/>
      </w:pPr>
    </w:p>
    <w:p w14:paraId="049B52B6" w14:textId="77777777" w:rsidR="003C6AB4" w:rsidRDefault="0014505C">
      <w:pPr>
        <w:keepNext/>
        <w:numPr>
          <w:ilvl w:val="12"/>
          <w:numId w:val="0"/>
        </w:numPr>
        <w:tabs>
          <w:tab w:val="left" w:pos="708"/>
        </w:tabs>
        <w:ind w:right="-2"/>
      </w:pPr>
      <w:r>
        <w:rPr>
          <w:bCs/>
          <w:i/>
        </w:rPr>
        <w:t>Djeca i adolescenti u dobi od 2 i više godina, tjelesne težine manje od 30 kg</w:t>
      </w:r>
    </w:p>
    <w:p w14:paraId="049B52B7" w14:textId="77777777" w:rsidR="003C6AB4" w:rsidRDefault="003C6AB4">
      <w:pPr>
        <w:keepNext/>
        <w:numPr>
          <w:ilvl w:val="12"/>
          <w:numId w:val="0"/>
        </w:numPr>
        <w:tabs>
          <w:tab w:val="left" w:pos="708"/>
        </w:tabs>
        <w:ind w:right="-2"/>
      </w:pPr>
    </w:p>
    <w:p w14:paraId="049B52B8" w14:textId="77777777" w:rsidR="003C6AB4" w:rsidRDefault="0014505C">
      <w:pPr>
        <w:tabs>
          <w:tab w:val="left" w:pos="562"/>
        </w:tabs>
      </w:pPr>
      <w:r>
        <w:t>Uobičajena doza lijeka AMGEVITA je 20 mg svaki drugi tjedan s metotreksatom.</w:t>
      </w:r>
    </w:p>
    <w:p w14:paraId="049B52B9" w14:textId="77777777" w:rsidR="003C6AB4" w:rsidRDefault="003C6AB4">
      <w:pPr>
        <w:tabs>
          <w:tab w:val="left" w:pos="562"/>
        </w:tabs>
      </w:pPr>
    </w:p>
    <w:p w14:paraId="049B52BA" w14:textId="77777777" w:rsidR="003C6AB4" w:rsidRDefault="0014505C">
      <w:pPr>
        <w:tabs>
          <w:tab w:val="left" w:pos="562"/>
        </w:tabs>
      </w:pPr>
      <w:r>
        <w:t>Djetetov liječnik može propisati i početnu dozu od 40 mg, koja se može primijeniti tjedan dana prije početka primjene uobičajene doze.</w:t>
      </w:r>
    </w:p>
    <w:p w14:paraId="049B52BB" w14:textId="77777777" w:rsidR="003C6AB4" w:rsidRDefault="003C6AB4">
      <w:pPr>
        <w:tabs>
          <w:tab w:val="left" w:pos="562"/>
        </w:tabs>
      </w:pPr>
    </w:p>
    <w:p w14:paraId="049B52BC" w14:textId="77777777" w:rsidR="003C6AB4" w:rsidRDefault="0014505C">
      <w:pPr>
        <w:keepNext/>
        <w:numPr>
          <w:ilvl w:val="12"/>
          <w:numId w:val="0"/>
        </w:numPr>
        <w:tabs>
          <w:tab w:val="left" w:pos="708"/>
        </w:tabs>
        <w:ind w:right="-2"/>
      </w:pPr>
      <w:r>
        <w:rPr>
          <w:bCs/>
          <w:i/>
        </w:rPr>
        <w:t>Djeca i adolescenti u dobi od 2 i više godina, tjelesne težine 30 kg ili više</w:t>
      </w:r>
    </w:p>
    <w:p w14:paraId="049B52BD" w14:textId="77777777" w:rsidR="003C6AB4" w:rsidRDefault="003C6AB4">
      <w:pPr>
        <w:keepNext/>
        <w:tabs>
          <w:tab w:val="left" w:pos="562"/>
        </w:tabs>
      </w:pPr>
    </w:p>
    <w:p w14:paraId="049B52BE" w14:textId="77777777" w:rsidR="003C6AB4" w:rsidRDefault="0014505C">
      <w:pPr>
        <w:keepNext/>
        <w:tabs>
          <w:tab w:val="left" w:pos="562"/>
        </w:tabs>
      </w:pPr>
      <w:r>
        <w:t>Uobičajena doza lijeka AMGEVITA je 40 mg svaki drugi tjedan s metotreksatom.</w:t>
      </w:r>
    </w:p>
    <w:p w14:paraId="049B52BF" w14:textId="77777777" w:rsidR="003C6AB4" w:rsidRDefault="003C6AB4">
      <w:pPr>
        <w:tabs>
          <w:tab w:val="left" w:pos="562"/>
        </w:tabs>
      </w:pPr>
    </w:p>
    <w:p w14:paraId="049B52C0" w14:textId="77777777" w:rsidR="003C6AB4" w:rsidRDefault="0014505C">
      <w:pPr>
        <w:numPr>
          <w:ilvl w:val="12"/>
          <w:numId w:val="0"/>
        </w:numPr>
        <w:ind w:right="-2"/>
      </w:pPr>
      <w:r>
        <w:t>Djetetov liječnik može propisati i početnu dozu od 80 mg, koja se može primijeniti tjedan dana prije početka primjene uobičajene doze</w:t>
      </w:r>
      <w:r>
        <w:rPr>
          <w:bCs/>
        </w:rPr>
        <w:t>.</w:t>
      </w:r>
    </w:p>
    <w:p w14:paraId="049B52C1" w14:textId="77777777" w:rsidR="003C6AB4" w:rsidRDefault="003C6AB4">
      <w:pPr>
        <w:kinsoku w:val="0"/>
        <w:overflowPunct w:val="0"/>
      </w:pPr>
    </w:p>
    <w:p w14:paraId="049B52C2" w14:textId="77777777" w:rsidR="003C6AB4" w:rsidRDefault="0014505C">
      <w:pPr>
        <w:keepNext/>
        <w:kinsoku w:val="0"/>
        <w:overflowPunct w:val="0"/>
        <w:rPr>
          <w:b/>
        </w:rPr>
      </w:pPr>
      <w:r>
        <w:rPr>
          <w:b/>
        </w:rPr>
        <w:t>Način i put primjene</w:t>
      </w:r>
    </w:p>
    <w:p w14:paraId="049B52C3" w14:textId="77777777" w:rsidR="003C6AB4" w:rsidRDefault="003C6AB4">
      <w:pPr>
        <w:keepNext/>
        <w:kinsoku w:val="0"/>
        <w:overflowPunct w:val="0"/>
      </w:pPr>
    </w:p>
    <w:p w14:paraId="049B52C4" w14:textId="77777777" w:rsidR="003C6AB4" w:rsidRDefault="0014505C">
      <w:pPr>
        <w:kinsoku w:val="0"/>
        <w:overflowPunct w:val="0"/>
      </w:pPr>
      <w:r>
        <w:t>AMGEVITA se primjenjuje potkožnom injekcijom (supkutana injekcija).</w:t>
      </w:r>
    </w:p>
    <w:p w14:paraId="049B52C5" w14:textId="77777777" w:rsidR="003C6AB4" w:rsidRDefault="003C6AB4">
      <w:pPr>
        <w:kinsoku w:val="0"/>
        <w:overflowPunct w:val="0"/>
      </w:pPr>
    </w:p>
    <w:p w14:paraId="049B52C6" w14:textId="77777777" w:rsidR="003C6AB4" w:rsidRDefault="0014505C">
      <w:pPr>
        <w:pStyle w:val="Heading1"/>
        <w:keepNext/>
        <w:kinsoku w:val="0"/>
        <w:overflowPunct w:val="0"/>
        <w:ind w:left="0"/>
        <w:rPr>
          <w:spacing w:val="1"/>
        </w:rPr>
      </w:pPr>
      <w:r>
        <w:rPr>
          <w:spacing w:val="-1"/>
        </w:rPr>
        <w:t>Ak</w:t>
      </w:r>
      <w:r>
        <w:t xml:space="preserve">o </w:t>
      </w:r>
      <w:r>
        <w:rPr>
          <w:spacing w:val="-1"/>
        </w:rPr>
        <w:t>p</w:t>
      </w:r>
      <w:r>
        <w:t>r</w:t>
      </w:r>
      <w:r>
        <w:rPr>
          <w:spacing w:val="1"/>
        </w:rPr>
        <w:t>i</w:t>
      </w:r>
      <w:r>
        <w:t>m</w:t>
      </w:r>
      <w:r>
        <w:rPr>
          <w:spacing w:val="1"/>
        </w:rPr>
        <w:t>i</w:t>
      </w:r>
      <w:r>
        <w:t>je</w:t>
      </w:r>
      <w:r>
        <w:rPr>
          <w:spacing w:val="-1"/>
        </w:rPr>
        <w:t>n</w:t>
      </w:r>
      <w:r>
        <w:rPr>
          <w:spacing w:val="1"/>
        </w:rPr>
        <w:t>i</w:t>
      </w:r>
      <w:r>
        <w:t>te v</w:t>
      </w:r>
      <w:r>
        <w:rPr>
          <w:spacing w:val="1"/>
        </w:rPr>
        <w:t>i</w:t>
      </w:r>
      <w:r>
        <w:t xml:space="preserve">še </w:t>
      </w:r>
      <w:r>
        <w:rPr>
          <w:spacing w:val="1"/>
        </w:rPr>
        <w:t>li</w:t>
      </w:r>
      <w:r>
        <w:t>je</w:t>
      </w:r>
      <w:r>
        <w:rPr>
          <w:spacing w:val="-1"/>
        </w:rPr>
        <w:t>k</w:t>
      </w:r>
      <w:r>
        <w:t xml:space="preserve">a </w:t>
      </w:r>
      <w:r>
        <w:rPr>
          <w:spacing w:val="1"/>
        </w:rPr>
        <w:t>AMGEVITA</w:t>
      </w:r>
      <w:r>
        <w:t xml:space="preserve"> </w:t>
      </w:r>
      <w:r>
        <w:rPr>
          <w:spacing w:val="-1"/>
        </w:rPr>
        <w:t>n</w:t>
      </w:r>
      <w:r>
        <w:t>ego što ste tre</w:t>
      </w:r>
      <w:r>
        <w:rPr>
          <w:spacing w:val="-1"/>
        </w:rPr>
        <w:t>b</w:t>
      </w:r>
      <w:r>
        <w:t>a</w:t>
      </w:r>
      <w:r>
        <w:rPr>
          <w:spacing w:val="1"/>
        </w:rPr>
        <w:t>li</w:t>
      </w:r>
    </w:p>
    <w:p w14:paraId="049B52C7" w14:textId="77777777" w:rsidR="003C6AB4" w:rsidRDefault="003C6AB4"/>
    <w:p w14:paraId="049B52C8" w14:textId="77777777" w:rsidR="003C6AB4" w:rsidRDefault="0014505C">
      <w:r>
        <w:t>Detaljne upute o ubrizgavanju lijeka AMGEVITA nalaze se u dijelu „Upute za primjenu”.</w:t>
      </w:r>
    </w:p>
    <w:p w14:paraId="049B52C9" w14:textId="77777777" w:rsidR="003C6AB4" w:rsidRDefault="003C6AB4">
      <w:pPr>
        <w:keepNext/>
        <w:kinsoku w:val="0"/>
        <w:overflowPunct w:val="0"/>
      </w:pPr>
    </w:p>
    <w:p w14:paraId="049B52CA" w14:textId="77777777" w:rsidR="003C6AB4" w:rsidRDefault="0014505C">
      <w:pPr>
        <w:pStyle w:val="BodyText"/>
        <w:kinsoku w:val="0"/>
        <w:overflowPunct w:val="0"/>
        <w:ind w:left="0"/>
      </w:pPr>
      <w:r>
        <w:rPr>
          <w:spacing w:val="-1"/>
        </w:rPr>
        <w:t>A</w:t>
      </w:r>
      <w:r>
        <w:rPr>
          <w:spacing w:val="-3"/>
        </w:rPr>
        <w:t>k</w:t>
      </w:r>
      <w:r>
        <w:t>o s</w:t>
      </w:r>
      <w:r>
        <w:rPr>
          <w:spacing w:val="1"/>
        </w:rPr>
        <w:t>l</w:t>
      </w:r>
      <w:r>
        <w:t>uča</w:t>
      </w:r>
      <w:r>
        <w:rPr>
          <w:spacing w:val="3"/>
        </w:rPr>
        <w:t>j</w:t>
      </w:r>
      <w:r>
        <w:t>no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 xml:space="preserve"> češće ne</w:t>
      </w:r>
      <w:r>
        <w:rPr>
          <w:spacing w:val="-3"/>
        </w:rPr>
        <w:t>g</w:t>
      </w:r>
      <w:r>
        <w:t xml:space="preserve">o </w:t>
      </w:r>
      <w:r>
        <w:rPr>
          <w:spacing w:val="3"/>
        </w:rPr>
        <w:t>j</w:t>
      </w:r>
      <w:r>
        <w:t xml:space="preserve">e </w:t>
      </w:r>
      <w:r>
        <w:rPr>
          <w:spacing w:val="1"/>
        </w:rPr>
        <w:t>t</w:t>
      </w:r>
      <w:r>
        <w:t>o preporuč</w:t>
      </w:r>
      <w:r>
        <w:rPr>
          <w:spacing w:val="1"/>
        </w:rPr>
        <w:t>i</w:t>
      </w:r>
      <w:r>
        <w:t xml:space="preserve">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nazovite </w:t>
      </w:r>
      <w:r>
        <w:rPr>
          <w:spacing w:val="-3"/>
        </w:rPr>
        <w:t>g</w:t>
      </w:r>
      <w:r>
        <w:t>a</w:t>
      </w:r>
      <w:r>
        <w:rPr>
          <w:spacing w:val="1"/>
        </w:rPr>
        <w:t xml:space="preserve"> </w:t>
      </w:r>
      <w:r>
        <w:t>i</w:t>
      </w:r>
      <w:r>
        <w:rPr>
          <w:spacing w:val="1"/>
        </w:rPr>
        <w:t xml:space="preserve"> </w:t>
      </w:r>
      <w:r>
        <w:t>oba</w:t>
      </w:r>
      <w:r>
        <w:rPr>
          <w:spacing w:val="-3"/>
        </w:rPr>
        <w:t>v</w:t>
      </w:r>
      <w:r>
        <w:rPr>
          <w:spacing w:val="1"/>
        </w:rPr>
        <w:t>i</w:t>
      </w:r>
      <w:r>
        <w:rPr>
          <w:spacing w:val="3"/>
        </w:rPr>
        <w:t>j</w:t>
      </w:r>
      <w:r>
        <w:t>es</w:t>
      </w:r>
      <w:r>
        <w:rPr>
          <w:spacing w:val="1"/>
        </w:rPr>
        <w:t>tit</w:t>
      </w:r>
      <w:r>
        <w:t>i</w:t>
      </w:r>
      <w:r>
        <w:rPr>
          <w:spacing w:val="1"/>
        </w:rPr>
        <w:t xml:space="preserve"> </w:t>
      </w:r>
      <w:r>
        <w:t>da s</w:t>
      </w:r>
      <w:r>
        <w:rPr>
          <w:spacing w:val="1"/>
        </w:rPr>
        <w:t>t</w:t>
      </w:r>
      <w:r>
        <w:t>e u</w:t>
      </w:r>
      <w:r>
        <w:rPr>
          <w:spacing w:val="-3"/>
        </w:rPr>
        <w:t>z</w:t>
      </w:r>
      <w:r>
        <w:t>e</w:t>
      </w:r>
      <w:r>
        <w:rPr>
          <w:spacing w:val="1"/>
        </w:rPr>
        <w:t>l</w:t>
      </w:r>
      <w:r>
        <w:t>i</w:t>
      </w:r>
      <w:r>
        <w:rPr>
          <w:spacing w:val="1"/>
        </w:rPr>
        <w:t xml:space="preserve"> </w:t>
      </w:r>
      <w:r>
        <w:rPr>
          <w:spacing w:val="-3"/>
        </w:rPr>
        <w:t>v</w:t>
      </w:r>
      <w:r>
        <w:t xml:space="preserve">eću </w:t>
      </w:r>
      <w:r>
        <w:rPr>
          <w:spacing w:val="-3"/>
        </w:rPr>
        <w:t>k</w:t>
      </w:r>
      <w:r>
        <w:t>o</w:t>
      </w:r>
      <w:r>
        <w:rPr>
          <w:spacing w:val="1"/>
        </w:rPr>
        <w:t>li</w:t>
      </w:r>
      <w:r>
        <w:t>č</w:t>
      </w:r>
      <w:r>
        <w:rPr>
          <w:spacing w:val="1"/>
        </w:rPr>
        <w:t>i</w:t>
      </w:r>
      <w:r>
        <w:t xml:space="preserve">nu. </w:t>
      </w:r>
      <w:r>
        <w:rPr>
          <w:spacing w:val="1"/>
        </w:rPr>
        <w:t>V</w:t>
      </w:r>
      <w:r>
        <w:t>an</w:t>
      </w:r>
      <w:r>
        <w:rPr>
          <w:spacing w:val="3"/>
        </w:rPr>
        <w:t>j</w:t>
      </w:r>
      <w:r>
        <w:t>s</w:t>
      </w:r>
      <w:r>
        <w:rPr>
          <w:spacing w:val="-3"/>
        </w:rPr>
        <w:t>k</w:t>
      </w:r>
      <w:r>
        <w:t>o pa</w:t>
      </w:r>
      <w:r>
        <w:rPr>
          <w:spacing w:val="-3"/>
        </w:rPr>
        <w:t>k</w:t>
      </w:r>
      <w:r>
        <w:rPr>
          <w:spacing w:val="1"/>
        </w:rPr>
        <w:t>i</w:t>
      </w:r>
      <w:r>
        <w:t>ran</w:t>
      </w:r>
      <w:r>
        <w:rPr>
          <w:spacing w:val="3"/>
        </w:rPr>
        <w:t>j</w:t>
      </w:r>
      <w:r>
        <w:t xml:space="preserve">e </w:t>
      </w:r>
      <w:r>
        <w:rPr>
          <w:spacing w:val="1"/>
        </w:rPr>
        <w:t>li</w:t>
      </w:r>
      <w:r>
        <w:rPr>
          <w:spacing w:val="3"/>
        </w:rPr>
        <w:t>j</w:t>
      </w:r>
      <w:r>
        <w:t>e</w:t>
      </w:r>
      <w:r>
        <w:rPr>
          <w:spacing w:val="-3"/>
        </w:rPr>
        <w:t>k</w:t>
      </w:r>
      <w:r>
        <w:t>a u</w:t>
      </w:r>
      <w:r>
        <w:rPr>
          <w:spacing w:val="-3"/>
        </w:rPr>
        <w:t>v</w:t>
      </w:r>
      <w:r>
        <w:rPr>
          <w:spacing w:val="1"/>
        </w:rPr>
        <w:t>i</w:t>
      </w:r>
      <w:r>
        <w:rPr>
          <w:spacing w:val="3"/>
        </w:rPr>
        <w:t>j</w:t>
      </w:r>
      <w:r>
        <w:t>ek</w:t>
      </w:r>
      <w:r>
        <w:rPr>
          <w:spacing w:val="-3"/>
        </w:rPr>
        <w:t xml:space="preserve"> </w:t>
      </w:r>
      <w:r>
        <w:t>pones</w:t>
      </w:r>
      <w:r>
        <w:rPr>
          <w:spacing w:val="1"/>
        </w:rPr>
        <w:t>it</w:t>
      </w:r>
      <w:r>
        <w:t>e sa sobo</w:t>
      </w:r>
      <w:r>
        <w:rPr>
          <w:spacing w:val="-4"/>
        </w:rPr>
        <w:t>m</w:t>
      </w:r>
      <w:r>
        <w:t>, čak</w:t>
      </w:r>
      <w:r>
        <w:rPr>
          <w:spacing w:val="-3"/>
        </w:rPr>
        <w:t xml:space="preserve"> </w:t>
      </w:r>
      <w:r>
        <w:t>i</w:t>
      </w:r>
      <w:r>
        <w:rPr>
          <w:spacing w:val="1"/>
        </w:rPr>
        <w:t xml:space="preserve"> </w:t>
      </w:r>
      <w:r>
        <w:t>a</w:t>
      </w:r>
      <w:r>
        <w:rPr>
          <w:spacing w:val="-3"/>
        </w:rPr>
        <w:t>k</w:t>
      </w:r>
      <w:r>
        <w:t xml:space="preserve">o </w:t>
      </w:r>
      <w:r>
        <w:rPr>
          <w:spacing w:val="3"/>
        </w:rPr>
        <w:t>j</w:t>
      </w:r>
      <w:r>
        <w:t>e pra</w:t>
      </w:r>
      <w:r>
        <w:rPr>
          <w:spacing w:val="-3"/>
        </w:rPr>
        <w:t>z</w:t>
      </w:r>
      <w:r>
        <w:t>no.</w:t>
      </w:r>
    </w:p>
    <w:p w14:paraId="049B52CB" w14:textId="77777777" w:rsidR="003C6AB4" w:rsidRDefault="003C6AB4">
      <w:pPr>
        <w:kinsoku w:val="0"/>
        <w:overflowPunct w:val="0"/>
      </w:pPr>
    </w:p>
    <w:p w14:paraId="049B52CC" w14:textId="77777777" w:rsidR="003C6AB4" w:rsidRDefault="0014505C">
      <w:pPr>
        <w:pStyle w:val="Heading1"/>
        <w:keepNext/>
        <w:kinsoku w:val="0"/>
        <w:overflowPunct w:val="0"/>
        <w:ind w:left="0"/>
        <w:rPr>
          <w:b w:val="0"/>
          <w:bCs w:val="0"/>
        </w:rPr>
      </w:pPr>
      <w:r>
        <w:rPr>
          <w:spacing w:val="-1"/>
        </w:rPr>
        <w:t>Ak</w:t>
      </w:r>
      <w:r>
        <w:t xml:space="preserve">o ste </w:t>
      </w:r>
      <w:r>
        <w:rPr>
          <w:spacing w:val="-3"/>
        </w:rPr>
        <w:t>z</w:t>
      </w:r>
      <w:r>
        <w:t>a</w:t>
      </w:r>
      <w:r>
        <w:rPr>
          <w:spacing w:val="-1"/>
        </w:rPr>
        <w:t>b</w:t>
      </w:r>
      <w:r>
        <w:t>orav</w:t>
      </w:r>
      <w:r>
        <w:rPr>
          <w:spacing w:val="1"/>
        </w:rPr>
        <w:t>il</w:t>
      </w:r>
      <w:r>
        <w:t>i</w:t>
      </w:r>
      <w:r>
        <w:rPr>
          <w:spacing w:val="1"/>
        </w:rPr>
        <w:t xml:space="preserve"> </w:t>
      </w:r>
      <w:r>
        <w:rPr>
          <w:spacing w:val="-1"/>
        </w:rPr>
        <w:t>p</w:t>
      </w:r>
      <w:r>
        <w:t>r</w:t>
      </w:r>
      <w:r>
        <w:rPr>
          <w:spacing w:val="1"/>
        </w:rPr>
        <w:t>i</w:t>
      </w:r>
      <w:r>
        <w:t>m</w:t>
      </w:r>
      <w:r>
        <w:rPr>
          <w:spacing w:val="1"/>
        </w:rPr>
        <w:t>i</w:t>
      </w:r>
      <w:r>
        <w:t>je</w:t>
      </w:r>
      <w:r>
        <w:rPr>
          <w:spacing w:val="-1"/>
        </w:rPr>
        <w:t>n</w:t>
      </w:r>
      <w:r>
        <w:rPr>
          <w:spacing w:val="1"/>
        </w:rPr>
        <w:t>i</w:t>
      </w:r>
      <w:r>
        <w:t>ti</w:t>
      </w:r>
      <w:r>
        <w:rPr>
          <w:spacing w:val="1"/>
        </w:rPr>
        <w:t xml:space="preserve"> li</w:t>
      </w:r>
      <w:r>
        <w:t>jek</w:t>
      </w:r>
      <w:r>
        <w:rPr>
          <w:spacing w:val="-1"/>
        </w:rPr>
        <w:t xml:space="preserve"> </w:t>
      </w:r>
      <w:r>
        <w:rPr>
          <w:spacing w:val="1"/>
        </w:rPr>
        <w:t>AMGEVITA</w:t>
      </w:r>
    </w:p>
    <w:p w14:paraId="049B52CD" w14:textId="77777777" w:rsidR="003C6AB4" w:rsidRDefault="003C6AB4">
      <w:pPr>
        <w:keepNext/>
        <w:kinsoku w:val="0"/>
        <w:overflowPunct w:val="0"/>
      </w:pPr>
    </w:p>
    <w:p w14:paraId="049B52CE" w14:textId="77777777" w:rsidR="003C6AB4" w:rsidRDefault="0014505C">
      <w:pPr>
        <w:pStyle w:val="BodyText"/>
        <w:kinsoku w:val="0"/>
        <w:overflowPunct w:val="0"/>
        <w:ind w:left="0"/>
      </w:pPr>
      <w:r>
        <w:rPr>
          <w:spacing w:val="-3"/>
        </w:rPr>
        <w:t>Z</w:t>
      </w:r>
      <w:r>
        <w:t>abora</w:t>
      </w:r>
      <w:r>
        <w:rPr>
          <w:spacing w:val="-3"/>
        </w:rPr>
        <w:t>v</w:t>
      </w:r>
      <w:r>
        <w:rPr>
          <w:spacing w:val="1"/>
        </w:rPr>
        <w:t>it</w:t>
      </w:r>
      <w:r>
        <w:t xml:space="preserve">e </w:t>
      </w:r>
      <w:r>
        <w:rPr>
          <w:spacing w:val="1"/>
        </w:rPr>
        <w:t>l</w:t>
      </w:r>
      <w:r>
        <w:t>i</w:t>
      </w:r>
      <w:r>
        <w:rPr>
          <w:spacing w:val="1"/>
        </w:rPr>
        <w:t xml:space="preserve"> </w:t>
      </w:r>
      <w:r>
        <w:t>pr</w:t>
      </w:r>
      <w:r>
        <w:rPr>
          <w:spacing w:val="1"/>
        </w:rPr>
        <w:t>i</w:t>
      </w:r>
      <w:r>
        <w:rPr>
          <w:spacing w:val="-4"/>
        </w:rPr>
        <w:t>m</w:t>
      </w:r>
      <w:r>
        <w:rPr>
          <w:spacing w:val="1"/>
        </w:rPr>
        <w:t>i</w:t>
      </w:r>
      <w:r>
        <w:rPr>
          <w:spacing w:val="3"/>
        </w:rPr>
        <w:t>j</w:t>
      </w:r>
      <w:r>
        <w:t>en</w:t>
      </w:r>
      <w:r>
        <w:rPr>
          <w:spacing w:val="1"/>
        </w:rPr>
        <w:t>it</w:t>
      </w:r>
      <w:r>
        <w:t>i</w:t>
      </w:r>
      <w:r>
        <w:rPr>
          <w:spacing w:val="1"/>
        </w:rPr>
        <w:t xml:space="preserve"> i</w:t>
      </w:r>
      <w:r>
        <w:t>n</w:t>
      </w:r>
      <w:r>
        <w:rPr>
          <w:spacing w:val="3"/>
        </w:rPr>
        <w:t>j</w:t>
      </w:r>
      <w:r>
        <w:t>e</w:t>
      </w:r>
      <w:r>
        <w:rPr>
          <w:spacing w:val="-3"/>
        </w:rPr>
        <w:t>k</w:t>
      </w:r>
      <w:r>
        <w:t>c</w:t>
      </w:r>
      <w:r>
        <w:rPr>
          <w:spacing w:val="1"/>
        </w:rPr>
        <w:t>i</w:t>
      </w:r>
      <w:r>
        <w:rPr>
          <w:spacing w:val="3"/>
        </w:rPr>
        <w:t>j</w:t>
      </w:r>
      <w:r>
        <w:t xml:space="preserve">u, sljedeću dozu lijeka AMGEVITA </w:t>
      </w:r>
      <w:r>
        <w:rPr>
          <w:spacing w:val="-4"/>
        </w:rPr>
        <w:t>m</w:t>
      </w:r>
      <w:r>
        <w:t>ora</w:t>
      </w:r>
      <w:r>
        <w:rPr>
          <w:spacing w:val="1"/>
        </w:rPr>
        <w:t>t</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č</w:t>
      </w:r>
      <w:r>
        <w:rPr>
          <w:spacing w:val="1"/>
        </w:rPr>
        <w:t>i</w:t>
      </w:r>
      <w:r>
        <w:t>m</w:t>
      </w:r>
      <w:r>
        <w:rPr>
          <w:spacing w:val="-4"/>
        </w:rPr>
        <w:t xml:space="preserve"> </w:t>
      </w:r>
      <w:r>
        <w:rPr>
          <w:spacing w:val="1"/>
        </w:rPr>
        <w:t>t</w:t>
      </w:r>
      <w:r>
        <w:t>o pr</w:t>
      </w:r>
      <w:r>
        <w:rPr>
          <w:spacing w:val="1"/>
        </w:rPr>
        <w:t>i</w:t>
      </w:r>
      <w:r>
        <w:rPr>
          <w:spacing w:val="-4"/>
        </w:rPr>
        <w:t>m</w:t>
      </w:r>
      <w:r>
        <w:rPr>
          <w:spacing w:val="1"/>
        </w:rPr>
        <w:t>i</w:t>
      </w:r>
      <w:r>
        <w:rPr>
          <w:spacing w:val="3"/>
        </w:rPr>
        <w:t>j</w:t>
      </w:r>
      <w:r>
        <w:t>e</w:t>
      </w:r>
      <w:r>
        <w:rPr>
          <w:spacing w:val="1"/>
        </w:rPr>
        <w:t>tit</w:t>
      </w:r>
      <w:r>
        <w:t xml:space="preserve">e. </w:t>
      </w:r>
      <w:r>
        <w:rPr>
          <w:spacing w:val="-3"/>
        </w:rPr>
        <w:t>Z</w:t>
      </w:r>
      <w:r>
        <w:t>a</w:t>
      </w:r>
      <w:r>
        <w:rPr>
          <w:spacing w:val="1"/>
        </w:rPr>
        <w:t>ti</w:t>
      </w:r>
      <w:r>
        <w:t>m</w:t>
      </w:r>
      <w:r>
        <w:rPr>
          <w:spacing w:val="-4"/>
        </w:rPr>
        <w:t xml:space="preserve"> </w:t>
      </w:r>
      <w:r>
        <w:t>s</w:t>
      </w:r>
      <w:r>
        <w:rPr>
          <w:spacing w:val="1"/>
        </w:rPr>
        <w:t>l</w:t>
      </w:r>
      <w:r>
        <w:rPr>
          <w:spacing w:val="3"/>
        </w:rPr>
        <w:t>j</w:t>
      </w:r>
      <w:r>
        <w:t>edeću do</w:t>
      </w:r>
      <w:r>
        <w:rPr>
          <w:spacing w:val="-3"/>
        </w:rPr>
        <w:t>z</w:t>
      </w:r>
      <w:r>
        <w:t>u ubr</w:t>
      </w:r>
      <w:r>
        <w:rPr>
          <w:spacing w:val="1"/>
        </w:rPr>
        <w:t>i</w:t>
      </w:r>
      <w:r>
        <w:rPr>
          <w:spacing w:val="-3"/>
        </w:rPr>
        <w:t>zg</w:t>
      </w:r>
      <w:r>
        <w:t>a</w:t>
      </w:r>
      <w:r>
        <w:rPr>
          <w:spacing w:val="3"/>
        </w:rPr>
        <w:t>j</w:t>
      </w:r>
      <w:r>
        <w:rPr>
          <w:spacing w:val="1"/>
        </w:rPr>
        <w:t>t</w:t>
      </w:r>
      <w:r>
        <w:t>e onog</w:t>
      </w:r>
      <w:r>
        <w:rPr>
          <w:spacing w:val="-3"/>
        </w:rPr>
        <w:t xml:space="preserve"> </w:t>
      </w:r>
      <w:r>
        <w:t xml:space="preserve">dana </w:t>
      </w:r>
      <w:r>
        <w:rPr>
          <w:spacing w:val="-3"/>
        </w:rPr>
        <w:t>k</w:t>
      </w:r>
      <w:r>
        <w:t xml:space="preserve">ada </w:t>
      </w:r>
      <w:r>
        <w:rPr>
          <w:spacing w:val="3"/>
        </w:rPr>
        <w:t>j</w:t>
      </w:r>
      <w:r>
        <w:t xml:space="preserve">e </w:t>
      </w:r>
      <w:r>
        <w:rPr>
          <w:spacing w:val="1"/>
        </w:rPr>
        <w:t>t</w:t>
      </w:r>
      <w:r>
        <w:t>o pr</w:t>
      </w:r>
      <w:r>
        <w:rPr>
          <w:spacing w:val="-3"/>
        </w:rPr>
        <w:t>v</w:t>
      </w:r>
      <w:r>
        <w:t>o</w:t>
      </w:r>
      <w:r>
        <w:rPr>
          <w:spacing w:val="1"/>
        </w:rPr>
        <w:t>t</w:t>
      </w:r>
      <w:r>
        <w:t>no b</w:t>
      </w:r>
      <w:r>
        <w:rPr>
          <w:spacing w:val="1"/>
        </w:rPr>
        <w:t>il</w:t>
      </w:r>
      <w:r>
        <w:t>o pred</w:t>
      </w:r>
      <w:r>
        <w:rPr>
          <w:spacing w:val="-3"/>
        </w:rPr>
        <w:t>v</w:t>
      </w:r>
      <w:r>
        <w:rPr>
          <w:spacing w:val="1"/>
        </w:rPr>
        <w:t>i</w:t>
      </w:r>
      <w:r>
        <w:t xml:space="preserve">đeno, </w:t>
      </w:r>
      <w:r>
        <w:rPr>
          <w:spacing w:val="-3"/>
        </w:rPr>
        <w:t>k</w:t>
      </w:r>
      <w:r>
        <w:t>ao da propus</w:t>
      </w:r>
      <w:r>
        <w:rPr>
          <w:spacing w:val="1"/>
        </w:rPr>
        <w:t>t</w:t>
      </w:r>
      <w:r>
        <w:t>a n</w:t>
      </w:r>
      <w:r>
        <w:rPr>
          <w:spacing w:val="1"/>
        </w:rPr>
        <w:t>i</w:t>
      </w:r>
      <w:r>
        <w:rPr>
          <w:spacing w:val="3"/>
        </w:rPr>
        <w:t>j</w:t>
      </w:r>
      <w:r>
        <w:t>e b</w:t>
      </w:r>
      <w:r>
        <w:rPr>
          <w:spacing w:val="1"/>
        </w:rPr>
        <w:t>il</w:t>
      </w:r>
      <w:r>
        <w:t>o.</w:t>
      </w:r>
    </w:p>
    <w:p w14:paraId="049B52CF" w14:textId="77777777" w:rsidR="003C6AB4" w:rsidRDefault="003C6AB4">
      <w:pPr>
        <w:kinsoku w:val="0"/>
        <w:overflowPunct w:val="0"/>
      </w:pPr>
    </w:p>
    <w:p w14:paraId="049B52D0" w14:textId="77777777" w:rsidR="003C6AB4" w:rsidRDefault="0014505C">
      <w:pPr>
        <w:pStyle w:val="Heading1"/>
        <w:keepNext/>
        <w:kinsoku w:val="0"/>
        <w:overflowPunct w:val="0"/>
        <w:ind w:left="0"/>
        <w:rPr>
          <w:b w:val="0"/>
          <w:bCs w:val="0"/>
        </w:rPr>
      </w:pPr>
      <w:r>
        <w:rPr>
          <w:spacing w:val="-1"/>
        </w:rPr>
        <w:t>Ak</w:t>
      </w:r>
      <w:r>
        <w:t xml:space="preserve">o </w:t>
      </w:r>
      <w:r>
        <w:rPr>
          <w:spacing w:val="-1"/>
        </w:rPr>
        <w:t>p</w:t>
      </w:r>
      <w:r>
        <w:t>resta</w:t>
      </w:r>
      <w:r>
        <w:rPr>
          <w:spacing w:val="-1"/>
        </w:rPr>
        <w:t>n</w:t>
      </w:r>
      <w:r>
        <w:t xml:space="preserve">ete </w:t>
      </w:r>
      <w:r>
        <w:rPr>
          <w:spacing w:val="-1"/>
        </w:rPr>
        <w:t>u</w:t>
      </w:r>
      <w:r>
        <w:rPr>
          <w:spacing w:val="-3"/>
        </w:rPr>
        <w:t>z</w:t>
      </w:r>
      <w:r>
        <w:rPr>
          <w:spacing w:val="1"/>
        </w:rPr>
        <w:t>i</w:t>
      </w:r>
      <w:r>
        <w:t>mati</w:t>
      </w:r>
      <w:r>
        <w:rPr>
          <w:spacing w:val="1"/>
        </w:rPr>
        <w:t xml:space="preserve"> li</w:t>
      </w:r>
      <w:r>
        <w:t>jek</w:t>
      </w:r>
      <w:r>
        <w:rPr>
          <w:spacing w:val="-1"/>
        </w:rPr>
        <w:t xml:space="preserve"> </w:t>
      </w:r>
      <w:r>
        <w:rPr>
          <w:spacing w:val="1"/>
        </w:rPr>
        <w:t>AMGEVITA</w:t>
      </w:r>
    </w:p>
    <w:p w14:paraId="049B52D1" w14:textId="77777777" w:rsidR="003C6AB4" w:rsidRDefault="003C6AB4">
      <w:pPr>
        <w:keepNext/>
        <w:kinsoku w:val="0"/>
        <w:overflowPunct w:val="0"/>
      </w:pPr>
    </w:p>
    <w:p w14:paraId="049B52D2" w14:textId="77777777" w:rsidR="003C6AB4" w:rsidRDefault="0014505C">
      <w:pPr>
        <w:pStyle w:val="BodyText"/>
        <w:kinsoku w:val="0"/>
        <w:overflowPunct w:val="0"/>
        <w:ind w:left="0"/>
      </w:pPr>
      <w:r>
        <w:rPr>
          <w:spacing w:val="-1"/>
        </w:rPr>
        <w:t>O</w:t>
      </w:r>
      <w:r>
        <w:t>d</w:t>
      </w:r>
      <w:r>
        <w:rPr>
          <w:spacing w:val="1"/>
        </w:rPr>
        <w:t>l</w:t>
      </w:r>
      <w:r>
        <w:t>u</w:t>
      </w:r>
      <w:r>
        <w:rPr>
          <w:spacing w:val="-3"/>
        </w:rPr>
        <w:t>k</w:t>
      </w:r>
      <w:r>
        <w:t>u o pre</w:t>
      </w:r>
      <w:r>
        <w:rPr>
          <w:spacing w:val="-3"/>
        </w:rPr>
        <w:t>k</w:t>
      </w:r>
      <w:r>
        <w:rPr>
          <w:spacing w:val="1"/>
        </w:rPr>
        <w:t>i</w:t>
      </w:r>
      <w:r>
        <w:t>du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po</w:t>
      </w:r>
      <w:r>
        <w:rPr>
          <w:spacing w:val="1"/>
        </w:rPr>
        <w:t>t</w:t>
      </w:r>
      <w:r>
        <w:t xml:space="preserve">rebno </w:t>
      </w:r>
      <w:r>
        <w:rPr>
          <w:spacing w:val="3"/>
        </w:rPr>
        <w:t>j</w:t>
      </w:r>
      <w:r>
        <w:t>e raspra</w:t>
      </w:r>
      <w:r>
        <w:rPr>
          <w:spacing w:val="-3"/>
        </w:rPr>
        <w:t>v</w:t>
      </w:r>
      <w:r>
        <w:rPr>
          <w:spacing w:val="1"/>
        </w:rPr>
        <w:t>it</w:t>
      </w:r>
      <w:r>
        <w:t>i</w:t>
      </w:r>
      <w:r>
        <w:rPr>
          <w:spacing w:val="1"/>
        </w:rPr>
        <w:t xml:space="preserve"> </w:t>
      </w:r>
      <w:r>
        <w:t>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w:t>
      </w:r>
      <w:r>
        <w:rPr>
          <w:spacing w:val="-4"/>
        </w:rPr>
        <w:t>m</w:t>
      </w:r>
      <w:r>
        <w:t xml:space="preserv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t xml:space="preserve">se </w:t>
      </w:r>
      <w:r>
        <w:rPr>
          <w:spacing w:val="-4"/>
        </w:rPr>
        <w:t>m</w:t>
      </w:r>
      <w:r>
        <w:t>o</w:t>
      </w:r>
      <w:r>
        <w:rPr>
          <w:spacing w:val="-3"/>
        </w:rPr>
        <w:t>g</w:t>
      </w:r>
      <w:r>
        <w:t xml:space="preserve">u </w:t>
      </w:r>
      <w:r>
        <w:rPr>
          <w:spacing w:val="-3"/>
        </w:rPr>
        <w:t>v</w:t>
      </w:r>
      <w:r>
        <w:t>ra</w:t>
      </w:r>
      <w:r>
        <w:rPr>
          <w:spacing w:val="1"/>
        </w:rPr>
        <w:t>tit</w:t>
      </w:r>
      <w:r>
        <w:t>i</w:t>
      </w:r>
      <w:r>
        <w:rPr>
          <w:spacing w:val="1"/>
        </w:rPr>
        <w:t xml:space="preserve"> </w:t>
      </w:r>
      <w:r>
        <w:t>na</w:t>
      </w:r>
      <w:r>
        <w:rPr>
          <w:spacing w:val="-3"/>
        </w:rPr>
        <w:t>k</w:t>
      </w:r>
      <w:r>
        <w:t>on pres</w:t>
      </w:r>
      <w:r>
        <w:rPr>
          <w:spacing w:val="1"/>
        </w:rPr>
        <w:t>t</w:t>
      </w:r>
      <w:r>
        <w:t>an</w:t>
      </w:r>
      <w:r>
        <w:rPr>
          <w:spacing w:val="-3"/>
        </w:rPr>
        <w:t>k</w:t>
      </w:r>
      <w:r>
        <w:t>a pr</w:t>
      </w:r>
      <w:r>
        <w:rPr>
          <w:spacing w:val="1"/>
        </w:rPr>
        <w:t>i</w:t>
      </w:r>
      <w:r>
        <w:rPr>
          <w:spacing w:val="-4"/>
        </w:rPr>
        <w:t>m</w:t>
      </w:r>
      <w:r>
        <w:rPr>
          <w:spacing w:val="3"/>
        </w:rPr>
        <w:t>j</w:t>
      </w:r>
      <w:r>
        <w:t>ene.</w:t>
      </w:r>
    </w:p>
    <w:p w14:paraId="049B52D3" w14:textId="77777777" w:rsidR="003C6AB4" w:rsidRDefault="003C6AB4">
      <w:pPr>
        <w:kinsoku w:val="0"/>
        <w:overflowPunct w:val="0"/>
      </w:pPr>
    </w:p>
    <w:p w14:paraId="049B52D4"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b</w:t>
      </w:r>
      <w:r>
        <w:rPr>
          <w:spacing w:val="1"/>
        </w:rPr>
        <w:t>il</w:t>
      </w:r>
      <w:r>
        <w:t xml:space="preserve">o </w:t>
      </w:r>
      <w:r>
        <w:rPr>
          <w:spacing w:val="-3"/>
        </w:rPr>
        <w:t>k</w:t>
      </w:r>
      <w:r>
        <w:t>a</w:t>
      </w:r>
      <w:r>
        <w:rPr>
          <w:spacing w:val="-3"/>
        </w:rPr>
        <w:t>kv</w:t>
      </w:r>
      <w:r>
        <w:rPr>
          <w:spacing w:val="1"/>
        </w:rPr>
        <w:t>i</w:t>
      </w:r>
      <w:r>
        <w:t>h p</w:t>
      </w:r>
      <w:r>
        <w:rPr>
          <w:spacing w:val="1"/>
        </w:rPr>
        <w:t>it</w:t>
      </w:r>
      <w:r>
        <w:t>an</w:t>
      </w:r>
      <w:r>
        <w:rPr>
          <w:spacing w:val="3"/>
        </w:rPr>
        <w:t>j</w:t>
      </w:r>
      <w:r>
        <w:t xml:space="preserve">a u </w:t>
      </w:r>
      <w:r>
        <w:rPr>
          <w:spacing w:val="-3"/>
        </w:rPr>
        <w:t>v</w:t>
      </w:r>
      <w:r>
        <w:t>e</w:t>
      </w:r>
      <w:r>
        <w:rPr>
          <w:spacing w:val="-3"/>
        </w:rPr>
        <w:t>z</w:t>
      </w:r>
      <w:r>
        <w:t>i</w:t>
      </w:r>
      <w:r>
        <w:rPr>
          <w:spacing w:val="1"/>
        </w:rPr>
        <w:t xml:space="preserve"> </w:t>
      </w:r>
      <w:r>
        <w:t>s pr</w:t>
      </w:r>
      <w:r>
        <w:rPr>
          <w:spacing w:val="1"/>
        </w:rPr>
        <w:t>i</w:t>
      </w:r>
      <w:r>
        <w:rPr>
          <w:spacing w:val="-4"/>
        </w:rPr>
        <w:t>m</w:t>
      </w:r>
      <w:r>
        <w:rPr>
          <w:spacing w:val="3"/>
        </w:rPr>
        <w:t>j</w:t>
      </w:r>
      <w:r>
        <w:t>enom</w:t>
      </w:r>
      <w:r>
        <w:rPr>
          <w:spacing w:val="-4"/>
        </w:rPr>
        <w:t xml:space="preserve"> </w:t>
      </w:r>
      <w:r>
        <w:t>o</w:t>
      </w:r>
      <w:r>
        <w:rPr>
          <w:spacing w:val="-3"/>
        </w:rPr>
        <w:t>v</w:t>
      </w:r>
      <w:r>
        <w:t>og</w:t>
      </w:r>
      <w:r>
        <w:rPr>
          <w:spacing w:val="-3"/>
        </w:rPr>
        <w:t xml:space="preserve"> </w:t>
      </w:r>
      <w:r>
        <w:rPr>
          <w:spacing w:val="1"/>
        </w:rPr>
        <w:t>li</w:t>
      </w:r>
      <w:r>
        <w:rPr>
          <w:spacing w:val="3"/>
        </w:rPr>
        <w:t>j</w:t>
      </w:r>
      <w:r>
        <w:t>e</w:t>
      </w:r>
      <w:r>
        <w:rPr>
          <w:spacing w:val="-3"/>
        </w:rPr>
        <w:t>k</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rPr>
          <w:spacing w:val="-1"/>
        </w:rPr>
        <w:t>u</w:t>
      </w:r>
      <w:r>
        <w:t>.</w:t>
      </w:r>
    </w:p>
    <w:p w14:paraId="049B52D5" w14:textId="77777777" w:rsidR="003C6AB4" w:rsidRDefault="003C6AB4">
      <w:pPr>
        <w:kinsoku w:val="0"/>
        <w:overflowPunct w:val="0"/>
      </w:pPr>
    </w:p>
    <w:p w14:paraId="049B52D6" w14:textId="77777777" w:rsidR="003C6AB4" w:rsidRDefault="003C6AB4">
      <w:pPr>
        <w:kinsoku w:val="0"/>
        <w:overflowPunct w:val="0"/>
      </w:pPr>
    </w:p>
    <w:p w14:paraId="049B52D7" w14:textId="77777777" w:rsidR="003C6AB4" w:rsidRDefault="0014505C">
      <w:pPr>
        <w:pStyle w:val="Heading1"/>
        <w:keepNext/>
        <w:tabs>
          <w:tab w:val="left" w:pos="567"/>
        </w:tabs>
        <w:kinsoku w:val="0"/>
        <w:overflowPunct w:val="0"/>
        <w:ind w:left="0"/>
        <w:rPr>
          <w:b w:val="0"/>
          <w:bCs w:val="0"/>
        </w:rPr>
      </w:pPr>
      <w:r>
        <w:t>4.</w:t>
      </w:r>
      <w:r>
        <w:tab/>
        <w:t>Mog</w:t>
      </w:r>
      <w:r>
        <w:rPr>
          <w:spacing w:val="-1"/>
        </w:rPr>
        <w:t>u</w:t>
      </w:r>
      <w:r>
        <w:t xml:space="preserve">će </w:t>
      </w:r>
      <w:r>
        <w:rPr>
          <w:spacing w:val="-1"/>
        </w:rPr>
        <w:t>nu</w:t>
      </w:r>
      <w:r>
        <w:t>s</w:t>
      </w:r>
      <w:r>
        <w:rPr>
          <w:spacing w:val="-1"/>
        </w:rPr>
        <w:t>p</w:t>
      </w:r>
      <w:r>
        <w:t>ojave</w:t>
      </w:r>
    </w:p>
    <w:p w14:paraId="049B52D8" w14:textId="77777777" w:rsidR="003C6AB4" w:rsidRDefault="003C6AB4">
      <w:pPr>
        <w:keepNext/>
        <w:kinsoku w:val="0"/>
        <w:overflowPunct w:val="0"/>
      </w:pPr>
    </w:p>
    <w:p w14:paraId="049B52D9" w14:textId="77777777" w:rsidR="003C6AB4" w:rsidRDefault="0014505C">
      <w:pPr>
        <w:pStyle w:val="BodyText"/>
        <w:kinsoku w:val="0"/>
        <w:overflowPunct w:val="0"/>
        <w:ind w:left="0"/>
      </w:pPr>
      <w:r>
        <w:rPr>
          <w:spacing w:val="1"/>
        </w:rPr>
        <w:t>K</w:t>
      </w:r>
      <w:r>
        <w:t>ao i</w:t>
      </w:r>
      <w:r>
        <w:rPr>
          <w:spacing w:val="1"/>
        </w:rPr>
        <w:t xml:space="preserve"> </w:t>
      </w:r>
      <w:r>
        <w:t>s</w:t>
      </w:r>
      <w:r>
        <w:rPr>
          <w:spacing w:val="-3"/>
        </w:rPr>
        <w:t>v</w:t>
      </w:r>
      <w:r>
        <w:t>i</w:t>
      </w:r>
      <w:r>
        <w:rPr>
          <w:spacing w:val="1"/>
        </w:rPr>
        <w:t xml:space="preserve"> li</w:t>
      </w:r>
      <w:r>
        <w:rPr>
          <w:spacing w:val="3"/>
        </w:rPr>
        <w:t>j</w:t>
      </w:r>
      <w:r>
        <w:t>e</w:t>
      </w:r>
      <w:r>
        <w:rPr>
          <w:spacing w:val="-3"/>
        </w:rPr>
        <w:t>k</w:t>
      </w:r>
      <w:r>
        <w:t>o</w:t>
      </w:r>
      <w:r>
        <w:rPr>
          <w:spacing w:val="-3"/>
        </w:rPr>
        <w:t>v</w:t>
      </w:r>
      <w:r>
        <w:rPr>
          <w:spacing w:val="1"/>
        </w:rPr>
        <w:t>i</w:t>
      </w:r>
      <w:r>
        <w:t>, o</w:t>
      </w:r>
      <w:r>
        <w:rPr>
          <w:spacing w:val="-3"/>
        </w:rPr>
        <w:t>v</w:t>
      </w:r>
      <w:r>
        <w:t>aj</w:t>
      </w:r>
      <w:r>
        <w:rPr>
          <w:spacing w:val="3"/>
        </w:rPr>
        <w:t xml:space="preserve"> </w:t>
      </w:r>
      <w:r>
        <w:rPr>
          <w:spacing w:val="1"/>
        </w:rPr>
        <w:t>li</w:t>
      </w:r>
      <w:r>
        <w:rPr>
          <w:spacing w:val="3"/>
        </w:rPr>
        <w:t>j</w:t>
      </w:r>
      <w:r>
        <w:t>ek</w:t>
      </w:r>
      <w:r>
        <w:rPr>
          <w:spacing w:val="-3"/>
        </w:rPr>
        <w:t xml:space="preserve"> </w:t>
      </w:r>
      <w:r>
        <w:rPr>
          <w:spacing w:val="-4"/>
        </w:rPr>
        <w:t>m</w:t>
      </w:r>
      <w:r>
        <w:t>o</w:t>
      </w:r>
      <w:r>
        <w:rPr>
          <w:spacing w:val="-3"/>
        </w:rPr>
        <w:t>ž</w:t>
      </w:r>
      <w:r>
        <w:t>e u</w:t>
      </w:r>
      <w:r>
        <w:rPr>
          <w:spacing w:val="-3"/>
        </w:rPr>
        <w:t>z</w:t>
      </w:r>
      <w:r>
        <w:t>ro</w:t>
      </w:r>
      <w:r>
        <w:rPr>
          <w:spacing w:val="-3"/>
        </w:rPr>
        <w:t>k</w:t>
      </w:r>
      <w:r>
        <w:t>o</w:t>
      </w:r>
      <w:r>
        <w:rPr>
          <w:spacing w:val="-3"/>
        </w:rPr>
        <w:t>v</w:t>
      </w:r>
      <w:r>
        <w:t>a</w:t>
      </w:r>
      <w:r>
        <w:rPr>
          <w:spacing w:val="1"/>
        </w:rPr>
        <w:t>t</w:t>
      </w:r>
      <w:r>
        <w:t>i</w:t>
      </w:r>
      <w:r>
        <w:rPr>
          <w:spacing w:val="1"/>
        </w:rPr>
        <w:t xml:space="preserve"> </w:t>
      </w:r>
      <w:r>
        <w:t>nuspo</w:t>
      </w:r>
      <w:r>
        <w:rPr>
          <w:spacing w:val="3"/>
        </w:rPr>
        <w:t>j</w:t>
      </w:r>
      <w:r>
        <w:t>a</w:t>
      </w:r>
      <w:r>
        <w:rPr>
          <w:spacing w:val="-3"/>
        </w:rPr>
        <w:t>v</w:t>
      </w:r>
      <w:r>
        <w:t xml:space="preserve">e </w:t>
      </w:r>
      <w:r>
        <w:rPr>
          <w:spacing w:val="1"/>
        </w:rPr>
        <w:t>i</w:t>
      </w:r>
      <w:r>
        <w:t>a</w:t>
      </w:r>
      <w:r>
        <w:rPr>
          <w:spacing w:val="-3"/>
        </w:rPr>
        <w:t>k</w:t>
      </w:r>
      <w:r>
        <w:t xml:space="preserve">o se one neće </w:t>
      </w:r>
      <w:r>
        <w:rPr>
          <w:spacing w:val="3"/>
        </w:rPr>
        <w:t>j</w:t>
      </w:r>
      <w:r>
        <w:t>a</w:t>
      </w:r>
      <w:r>
        <w:rPr>
          <w:spacing w:val="-3"/>
        </w:rPr>
        <w:t>v</w:t>
      </w:r>
      <w:r>
        <w:rPr>
          <w:spacing w:val="1"/>
        </w:rPr>
        <w:t>it</w:t>
      </w:r>
      <w:r>
        <w:t>i</w:t>
      </w:r>
      <w:r>
        <w:rPr>
          <w:spacing w:val="1"/>
        </w:rPr>
        <w:t xml:space="preserve"> </w:t>
      </w:r>
      <w:r>
        <w:rPr>
          <w:spacing w:val="-3"/>
        </w:rPr>
        <w:t>k</w:t>
      </w:r>
      <w:r>
        <w:t>od s</w:t>
      </w:r>
      <w:r>
        <w:rPr>
          <w:spacing w:val="-3"/>
        </w:rPr>
        <w:t>v</w:t>
      </w:r>
      <w:r>
        <w:t>a</w:t>
      </w:r>
      <w:r>
        <w:rPr>
          <w:spacing w:val="-3"/>
        </w:rPr>
        <w:t>k</w:t>
      </w:r>
      <w:r>
        <w:t>o</w:t>
      </w:r>
      <w:r>
        <w:rPr>
          <w:spacing w:val="-3"/>
        </w:rPr>
        <w:t>g</w:t>
      </w:r>
      <w:r>
        <w:t xml:space="preserve">a. </w:t>
      </w:r>
      <w:r>
        <w:rPr>
          <w:spacing w:val="1"/>
        </w:rPr>
        <w:t>V</w:t>
      </w:r>
      <w:r>
        <w:t>eć</w:t>
      </w:r>
      <w:r>
        <w:rPr>
          <w:spacing w:val="1"/>
        </w:rPr>
        <w:t>i</w:t>
      </w:r>
      <w:r>
        <w:t>na nuspo</w:t>
      </w:r>
      <w:r>
        <w:rPr>
          <w:spacing w:val="3"/>
        </w:rPr>
        <w:t>j</w:t>
      </w:r>
      <w:r>
        <w:t>a</w:t>
      </w:r>
      <w:r>
        <w:rPr>
          <w:spacing w:val="-3"/>
        </w:rPr>
        <w:t>v</w:t>
      </w:r>
      <w:r>
        <w:t>a su b</w:t>
      </w:r>
      <w:r>
        <w:rPr>
          <w:spacing w:val="1"/>
        </w:rPr>
        <w:t>l</w:t>
      </w:r>
      <w:r>
        <w:t>a</w:t>
      </w:r>
      <w:r>
        <w:rPr>
          <w:spacing w:val="-3"/>
        </w:rPr>
        <w:t>g</w:t>
      </w:r>
      <w:r>
        <w:t>e do u</w:t>
      </w:r>
      <w:r>
        <w:rPr>
          <w:spacing w:val="-4"/>
        </w:rPr>
        <w:t>m</w:t>
      </w:r>
      <w:r>
        <w:rPr>
          <w:spacing w:val="3"/>
        </w:rPr>
        <w:t>j</w:t>
      </w:r>
      <w:r>
        <w:t xml:space="preserve">erene. </w:t>
      </w:r>
      <w:r>
        <w:rPr>
          <w:spacing w:val="-1"/>
        </w:rPr>
        <w:t>N</w:t>
      </w:r>
      <w:r>
        <w:t>o, ne</w:t>
      </w:r>
      <w:r>
        <w:rPr>
          <w:spacing w:val="-3"/>
        </w:rPr>
        <w:t>k</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rPr>
          <w:spacing w:val="-3"/>
        </w:rPr>
        <w:t>z</w:t>
      </w:r>
      <w:r>
        <w:t>ah</w:t>
      </w:r>
      <w:r>
        <w:rPr>
          <w:spacing w:val="1"/>
        </w:rPr>
        <w:t>ti</w:t>
      </w:r>
      <w:r>
        <w:rPr>
          <w:spacing w:val="3"/>
        </w:rPr>
        <w:t>j</w:t>
      </w:r>
      <w:r>
        <w:t>e</w:t>
      </w:r>
      <w:r>
        <w:rPr>
          <w:spacing w:val="-3"/>
        </w:rPr>
        <w:t>v</w:t>
      </w:r>
      <w:r>
        <w:t>a</w:t>
      </w:r>
      <w:r>
        <w:rPr>
          <w:spacing w:val="1"/>
        </w:rPr>
        <w:t>t</w:t>
      </w:r>
      <w:r>
        <w:t>i</w:t>
      </w:r>
      <w:r>
        <w:rPr>
          <w:spacing w:val="1"/>
        </w:rPr>
        <w:t xml:space="preserve"> li</w:t>
      </w:r>
      <w:r>
        <w:rPr>
          <w:spacing w:val="3"/>
        </w:rPr>
        <w:t>j</w:t>
      </w:r>
      <w:r>
        <w:t>ečen</w:t>
      </w:r>
      <w:r>
        <w:rPr>
          <w:spacing w:val="3"/>
        </w:rPr>
        <w:t>j</w:t>
      </w:r>
      <w:r>
        <w:t xml:space="preserve">e. </w:t>
      </w:r>
      <w:r>
        <w:rPr>
          <w:spacing w:val="-1"/>
        </w:rPr>
        <w:t>N</w:t>
      </w:r>
      <w:r>
        <w:t>uspo</w:t>
      </w:r>
      <w:r>
        <w:rPr>
          <w:spacing w:val="3"/>
        </w:rPr>
        <w:t>j</w:t>
      </w:r>
      <w:r>
        <w:t>a</w:t>
      </w:r>
      <w:r>
        <w:rPr>
          <w:spacing w:val="-3"/>
        </w:rPr>
        <w:t>v</w:t>
      </w:r>
      <w:r>
        <w:t xml:space="preserve">e se </w:t>
      </w:r>
      <w:r>
        <w:rPr>
          <w:spacing w:val="-4"/>
        </w:rPr>
        <w:t>m</w:t>
      </w:r>
      <w:r>
        <w:t>o</w:t>
      </w:r>
      <w:r>
        <w:rPr>
          <w:spacing w:val="-3"/>
        </w:rPr>
        <w:t>g</w:t>
      </w:r>
      <w:r>
        <w:t xml:space="preserve">u </w:t>
      </w:r>
      <w:r>
        <w:rPr>
          <w:spacing w:val="3"/>
        </w:rPr>
        <w:t>j</w:t>
      </w:r>
      <w:r>
        <w:t>a</w:t>
      </w:r>
      <w:r>
        <w:rPr>
          <w:spacing w:val="-3"/>
        </w:rPr>
        <w:t>v</w:t>
      </w:r>
      <w:r>
        <w:rPr>
          <w:spacing w:val="1"/>
        </w:rPr>
        <w:t>it</w:t>
      </w:r>
      <w:r>
        <w:t>i</w:t>
      </w:r>
      <w:r>
        <w:rPr>
          <w:spacing w:val="1"/>
        </w:rPr>
        <w:t xml:space="preserve"> </w:t>
      </w:r>
      <w:r>
        <w:t>barem</w:t>
      </w:r>
      <w:r>
        <w:rPr>
          <w:spacing w:val="-4"/>
        </w:rPr>
        <w:t xml:space="preserve"> </w:t>
      </w:r>
      <w:r>
        <w:rPr>
          <w:spacing w:val="3"/>
        </w:rPr>
        <w:t>j</w:t>
      </w:r>
      <w:r>
        <w:t xml:space="preserve">oš 4 </w:t>
      </w:r>
      <w:r>
        <w:rPr>
          <w:spacing w:val="-4"/>
        </w:rPr>
        <w:t>m</w:t>
      </w:r>
      <w:r>
        <w:rPr>
          <w:spacing w:val="3"/>
        </w:rPr>
        <w:t>j</w:t>
      </w:r>
      <w:r>
        <w:t>eseca na</w:t>
      </w:r>
      <w:r>
        <w:rPr>
          <w:spacing w:val="-3"/>
        </w:rPr>
        <w:t>k</w:t>
      </w:r>
      <w:r>
        <w:t>on ubr</w:t>
      </w:r>
      <w:r>
        <w:rPr>
          <w:spacing w:val="1"/>
        </w:rPr>
        <w:t>i</w:t>
      </w:r>
      <w:r>
        <w:rPr>
          <w:spacing w:val="-3"/>
        </w:rPr>
        <w:t>zg</w:t>
      </w:r>
      <w:r>
        <w:t>a</w:t>
      </w:r>
      <w:r>
        <w:rPr>
          <w:spacing w:val="-3"/>
        </w:rPr>
        <w:t>v</w:t>
      </w:r>
      <w:r>
        <w:t>an</w:t>
      </w:r>
      <w:r>
        <w:rPr>
          <w:spacing w:val="3"/>
        </w:rPr>
        <w:t>j</w:t>
      </w:r>
      <w:r>
        <w:t xml:space="preserve">a </w:t>
      </w:r>
      <w:r>
        <w:rPr>
          <w:spacing w:val="-3"/>
        </w:rPr>
        <w:t>z</w:t>
      </w:r>
      <w:r>
        <w:t>adn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52DA" w14:textId="77777777" w:rsidR="003C6AB4" w:rsidRDefault="003C6AB4">
      <w:pPr>
        <w:kinsoku w:val="0"/>
        <w:overflowPunct w:val="0"/>
      </w:pPr>
    </w:p>
    <w:p w14:paraId="049B52DB"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bilo koji</w:t>
      </w:r>
      <w:r>
        <w:t xml:space="preserve"> od do</w:t>
      </w:r>
      <w:r>
        <w:rPr>
          <w:spacing w:val="1"/>
        </w:rPr>
        <w:t>l</w:t>
      </w:r>
      <w:r>
        <w:rPr>
          <w:spacing w:val="3"/>
        </w:rPr>
        <w:t>j</w:t>
      </w:r>
      <w:r>
        <w:t>e na</w:t>
      </w:r>
      <w:r>
        <w:rPr>
          <w:spacing w:val="-3"/>
        </w:rPr>
        <w:t>v</w:t>
      </w:r>
      <w:r>
        <w:t>eden</w:t>
      </w:r>
      <w:r>
        <w:rPr>
          <w:spacing w:val="-3"/>
        </w:rPr>
        <w:t>ih znakova alergijske reakcije ili zatajenja srca</w:t>
      </w:r>
      <w:r>
        <w:t>, od</w:t>
      </w:r>
      <w:r>
        <w:rPr>
          <w:spacing w:val="-4"/>
        </w:rPr>
        <w:t>m</w:t>
      </w:r>
      <w:r>
        <w:t>ah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2DC" w14:textId="77777777" w:rsidR="003C6AB4" w:rsidRDefault="0014505C">
      <w:pPr>
        <w:pStyle w:val="BodyText"/>
        <w:keepNext/>
        <w:numPr>
          <w:ilvl w:val="0"/>
          <w:numId w:val="6"/>
        </w:numPr>
        <w:tabs>
          <w:tab w:val="left" w:pos="567"/>
        </w:tabs>
        <w:kinsoku w:val="0"/>
        <w:ind w:left="567" w:hanging="567"/>
      </w:pPr>
      <w:r>
        <w:rPr>
          <w:spacing w:val="1"/>
        </w:rPr>
        <w:t>t</w:t>
      </w:r>
      <w:r>
        <w:t>e</w:t>
      </w:r>
      <w:r>
        <w:rPr>
          <w:spacing w:val="-3"/>
        </w:rPr>
        <w:t>ž</w:t>
      </w:r>
      <w:r>
        <w:t>ak</w:t>
      </w:r>
      <w:r>
        <w:rPr>
          <w:spacing w:val="-3"/>
        </w:rPr>
        <w:t xml:space="preserve"> </w:t>
      </w:r>
      <w:r>
        <w:t>os</w:t>
      </w:r>
      <w:r>
        <w:rPr>
          <w:spacing w:val="1"/>
        </w:rPr>
        <w:t>i</w:t>
      </w:r>
      <w:r>
        <w:t xml:space="preserve">p, </w:t>
      </w:r>
      <w:r>
        <w:rPr>
          <w:spacing w:val="-3"/>
        </w:rPr>
        <w:t>k</w:t>
      </w:r>
      <w:r>
        <w:t>opr</w:t>
      </w:r>
      <w:r>
        <w:rPr>
          <w:spacing w:val="1"/>
        </w:rPr>
        <w:t>i</w:t>
      </w:r>
      <w:r>
        <w:rPr>
          <w:spacing w:val="-3"/>
        </w:rPr>
        <w:t>v</w:t>
      </w:r>
      <w:r>
        <w:t>n</w:t>
      </w:r>
      <w:r>
        <w:rPr>
          <w:spacing w:val="3"/>
        </w:rPr>
        <w:t>j</w:t>
      </w:r>
      <w:r>
        <w:t xml:space="preserve">aču </w:t>
      </w:r>
      <w:r>
        <w:rPr>
          <w:spacing w:val="1"/>
        </w:rPr>
        <w:t>il</w:t>
      </w:r>
      <w:r>
        <w:t>i</w:t>
      </w:r>
      <w:r>
        <w:rPr>
          <w:spacing w:val="1"/>
        </w:rPr>
        <w:t xml:space="preserve"> </w:t>
      </w:r>
      <w:r>
        <w:t>dru</w:t>
      </w:r>
      <w:r>
        <w:rPr>
          <w:spacing w:val="-3"/>
        </w:rPr>
        <w:t>g</w:t>
      </w:r>
      <w:r>
        <w:t xml:space="preserve">e </w:t>
      </w:r>
      <w:r>
        <w:rPr>
          <w:spacing w:val="-3"/>
        </w:rPr>
        <w:t>z</w:t>
      </w:r>
      <w:r>
        <w:t>na</w:t>
      </w:r>
      <w:r>
        <w:rPr>
          <w:spacing w:val="-3"/>
        </w:rPr>
        <w:t>k</w:t>
      </w:r>
      <w:r>
        <w:t>o</w:t>
      </w:r>
      <w:r>
        <w:rPr>
          <w:spacing w:val="-3"/>
        </w:rPr>
        <w:t>v</w:t>
      </w:r>
      <w:r>
        <w:t>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w:t>
      </w:r>
    </w:p>
    <w:p w14:paraId="049B52DD" w14:textId="77777777" w:rsidR="003C6AB4" w:rsidRDefault="0014505C">
      <w:pPr>
        <w:pStyle w:val="BodyText"/>
        <w:numPr>
          <w:ilvl w:val="0"/>
          <w:numId w:val="6"/>
        </w:numPr>
        <w:tabs>
          <w:tab w:val="left" w:pos="567"/>
        </w:tabs>
        <w:kinsoku w:val="0"/>
        <w:ind w:left="567" w:hanging="567"/>
      </w:pPr>
      <w:r>
        <w:t>o</w:t>
      </w:r>
      <w:r>
        <w:rPr>
          <w:spacing w:val="1"/>
        </w:rPr>
        <w:t>t</w:t>
      </w:r>
      <w:r>
        <w:t xml:space="preserve">ečeno </w:t>
      </w:r>
      <w:r>
        <w:rPr>
          <w:spacing w:val="1"/>
        </w:rPr>
        <w:t>li</w:t>
      </w:r>
      <w:r>
        <w:t>ce, ša</w:t>
      </w:r>
      <w:r>
        <w:rPr>
          <w:spacing w:val="-3"/>
        </w:rPr>
        <w:t>k</w:t>
      </w:r>
      <w:r>
        <w:t xml:space="preserve">e </w:t>
      </w:r>
      <w:r>
        <w:rPr>
          <w:spacing w:val="1"/>
        </w:rPr>
        <w:t>il</w:t>
      </w:r>
      <w:r>
        <w:t>i</w:t>
      </w:r>
      <w:r>
        <w:rPr>
          <w:spacing w:val="1"/>
        </w:rPr>
        <w:t xml:space="preserve"> </w:t>
      </w:r>
      <w:r>
        <w:t>s</w:t>
      </w:r>
      <w:r>
        <w:rPr>
          <w:spacing w:val="1"/>
        </w:rPr>
        <w:t>t</w:t>
      </w:r>
      <w:r>
        <w:t>opa</w:t>
      </w:r>
      <w:r>
        <w:rPr>
          <w:spacing w:val="1"/>
        </w:rPr>
        <w:t>l</w:t>
      </w:r>
      <w:r>
        <w:t>a,</w:t>
      </w:r>
    </w:p>
    <w:p w14:paraId="049B52DE" w14:textId="77777777" w:rsidR="003C6AB4" w:rsidRDefault="0014505C">
      <w:pPr>
        <w:pStyle w:val="BodyText"/>
        <w:numPr>
          <w:ilvl w:val="0"/>
          <w:numId w:val="6"/>
        </w:numPr>
        <w:tabs>
          <w:tab w:val="left" w:pos="567"/>
        </w:tabs>
        <w:kinsoku w:val="0"/>
        <w:ind w:left="567" w:hanging="567"/>
      </w:pPr>
      <w:r>
        <w:t>o</w:t>
      </w:r>
      <w:r>
        <w:rPr>
          <w:spacing w:val="1"/>
        </w:rPr>
        <w:t>t</w:t>
      </w:r>
      <w:r>
        <w:t>e</w:t>
      </w:r>
      <w:r>
        <w:rPr>
          <w:spacing w:val="-3"/>
        </w:rPr>
        <w:t>ž</w:t>
      </w:r>
      <w:r>
        <w:t>ano d</w:t>
      </w:r>
      <w:r>
        <w:rPr>
          <w:spacing w:val="1"/>
        </w:rPr>
        <w:t>i</w:t>
      </w:r>
      <w:r>
        <w:t>san</w:t>
      </w:r>
      <w:r>
        <w:rPr>
          <w:spacing w:val="3"/>
        </w:rPr>
        <w:t>j</w:t>
      </w:r>
      <w:r>
        <w:t>e i</w:t>
      </w:r>
      <w:r>
        <w:rPr>
          <w:spacing w:val="1"/>
        </w:rPr>
        <w:t xml:space="preserve"> </w:t>
      </w:r>
      <w:r>
        <w:rPr>
          <w:spacing w:val="-3"/>
        </w:rPr>
        <w:t>g</w:t>
      </w:r>
      <w:r>
        <w:t>u</w:t>
      </w:r>
      <w:r>
        <w:rPr>
          <w:spacing w:val="1"/>
        </w:rPr>
        <w:t>t</w:t>
      </w:r>
      <w:r>
        <w:t>an</w:t>
      </w:r>
      <w:r>
        <w:rPr>
          <w:spacing w:val="3"/>
        </w:rPr>
        <w:t>j</w:t>
      </w:r>
      <w:r>
        <w:t>e,</w:t>
      </w:r>
    </w:p>
    <w:p w14:paraId="049B52DF" w14:textId="77777777" w:rsidR="003C6AB4" w:rsidRDefault="0014505C">
      <w:pPr>
        <w:pStyle w:val="BodyText"/>
        <w:numPr>
          <w:ilvl w:val="0"/>
          <w:numId w:val="6"/>
        </w:numPr>
        <w:tabs>
          <w:tab w:val="left" w:pos="567"/>
        </w:tabs>
        <w:kinsoku w:val="0"/>
        <w:ind w:left="567" w:hanging="567"/>
      </w:pPr>
      <w:r>
        <w:t>nedos</w:t>
      </w:r>
      <w:r>
        <w:rPr>
          <w:spacing w:val="1"/>
        </w:rPr>
        <w:t>t</w:t>
      </w:r>
      <w:r>
        <w:t>a</w:t>
      </w:r>
      <w:r>
        <w:rPr>
          <w:spacing w:val="1"/>
        </w:rPr>
        <w:t>t</w:t>
      </w:r>
      <w:r>
        <w:t>ak</w:t>
      </w:r>
      <w:r>
        <w:rPr>
          <w:spacing w:val="-3"/>
        </w:rPr>
        <w:t xml:space="preserve"> z</w:t>
      </w:r>
      <w:r>
        <w:t>ra</w:t>
      </w:r>
      <w:r>
        <w:rPr>
          <w:spacing w:val="-3"/>
        </w:rPr>
        <w:t>k</w:t>
      </w:r>
      <w:r>
        <w:t xml:space="preserve">a u naporu </w:t>
      </w:r>
      <w:r>
        <w:rPr>
          <w:spacing w:val="1"/>
        </w:rPr>
        <w:t>il</w:t>
      </w:r>
      <w:r>
        <w:t>i</w:t>
      </w:r>
      <w:r>
        <w:rPr>
          <w:spacing w:val="1"/>
        </w:rPr>
        <w:t xml:space="preserve"> </w:t>
      </w:r>
      <w:r>
        <w:t>na</w:t>
      </w:r>
      <w:r>
        <w:rPr>
          <w:spacing w:val="-3"/>
        </w:rPr>
        <w:t>k</w:t>
      </w:r>
      <w:r>
        <w:t xml:space="preserve">on </w:t>
      </w:r>
      <w:r>
        <w:rPr>
          <w:spacing w:val="1"/>
        </w:rPr>
        <w:t>li</w:t>
      </w:r>
      <w:r>
        <w:rPr>
          <w:spacing w:val="3"/>
        </w:rPr>
        <w:t>j</w:t>
      </w:r>
      <w:r>
        <w:t>e</w:t>
      </w:r>
      <w:r>
        <w:rPr>
          <w:spacing w:val="-3"/>
        </w:rPr>
        <w:t>g</w:t>
      </w:r>
      <w:r>
        <w:t>an</w:t>
      </w:r>
      <w:r>
        <w:rPr>
          <w:spacing w:val="3"/>
        </w:rPr>
        <w:t>j</w:t>
      </w:r>
      <w:r>
        <w:t>a, o</w:t>
      </w:r>
      <w:r>
        <w:rPr>
          <w:spacing w:val="1"/>
        </w:rPr>
        <w:t>ti</w:t>
      </w:r>
      <w:r>
        <w:t>can</w:t>
      </w:r>
      <w:r>
        <w:rPr>
          <w:spacing w:val="3"/>
        </w:rPr>
        <w:t>j</w:t>
      </w:r>
      <w:r>
        <w:t>e s</w:t>
      </w:r>
      <w:r>
        <w:rPr>
          <w:spacing w:val="1"/>
        </w:rPr>
        <w:t>t</w:t>
      </w:r>
      <w:r>
        <w:t>opa</w:t>
      </w:r>
      <w:r>
        <w:rPr>
          <w:spacing w:val="1"/>
        </w:rPr>
        <w:t>l</w:t>
      </w:r>
      <w:r>
        <w:t>a.</w:t>
      </w:r>
    </w:p>
    <w:p w14:paraId="049B52E0" w14:textId="77777777" w:rsidR="003C6AB4" w:rsidRDefault="003C6AB4">
      <w:pPr>
        <w:kinsoku w:val="0"/>
        <w:ind w:left="567" w:hanging="567"/>
      </w:pPr>
    </w:p>
    <w:p w14:paraId="049B52E1"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i</w:t>
      </w:r>
      <w:r>
        <w:t>š</w:t>
      </w:r>
      <w:r>
        <w:rPr>
          <w:spacing w:val="1"/>
        </w:rPr>
        <w:t>t</w:t>
      </w:r>
      <w:r>
        <w:t>a od do</w:t>
      </w:r>
      <w:r>
        <w:rPr>
          <w:spacing w:val="1"/>
        </w:rPr>
        <w:t>l</w:t>
      </w:r>
      <w:r>
        <w:rPr>
          <w:spacing w:val="3"/>
        </w:rPr>
        <w:t>j</w:t>
      </w:r>
      <w:r>
        <w:t>e na</w:t>
      </w:r>
      <w:r>
        <w:rPr>
          <w:spacing w:val="-3"/>
        </w:rPr>
        <w:t>v</w:t>
      </w:r>
      <w:r>
        <w:t>edeno</w:t>
      </w:r>
      <w:r>
        <w:rPr>
          <w:spacing w:val="-3"/>
        </w:rPr>
        <w:t>g</w:t>
      </w:r>
      <w:r>
        <w:t>,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š</w:t>
      </w:r>
      <w:r>
        <w:rPr>
          <w:spacing w:val="1"/>
        </w:rPr>
        <w:t>t</w:t>
      </w:r>
      <w:r>
        <w:t xml:space="preserve">o </w:t>
      </w:r>
      <w:r>
        <w:rPr>
          <w:spacing w:val="3"/>
        </w:rPr>
        <w:t>j</w:t>
      </w:r>
      <w:r>
        <w:t>e pr</w:t>
      </w:r>
      <w:r>
        <w:rPr>
          <w:spacing w:val="1"/>
        </w:rPr>
        <w:t>i</w:t>
      </w:r>
      <w:r>
        <w:rPr>
          <w:spacing w:val="3"/>
        </w:rPr>
        <w:t>j</w:t>
      </w:r>
      <w:r>
        <w:t xml:space="preserve">e </w:t>
      </w:r>
      <w:r>
        <w:rPr>
          <w:spacing w:val="-4"/>
        </w:rPr>
        <w:t>m</w:t>
      </w:r>
      <w:r>
        <w:t>o</w:t>
      </w:r>
      <w:r>
        <w:rPr>
          <w:spacing w:val="-3"/>
        </w:rPr>
        <w:t>g</w:t>
      </w:r>
      <w:r>
        <w:t>uće:</w:t>
      </w:r>
    </w:p>
    <w:p w14:paraId="049B52E2" w14:textId="77777777" w:rsidR="003C6AB4" w:rsidRDefault="0014505C">
      <w:pPr>
        <w:pStyle w:val="BodyText"/>
        <w:keepNext/>
        <w:numPr>
          <w:ilvl w:val="0"/>
          <w:numId w:val="6"/>
        </w:numPr>
        <w:tabs>
          <w:tab w:val="left" w:pos="567"/>
        </w:tabs>
        <w:kinsoku w:val="0"/>
        <w:ind w:left="567" w:hanging="567"/>
      </w:pP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učn</w:t>
      </w:r>
      <w:r>
        <w:rPr>
          <w:spacing w:val="1"/>
        </w:rPr>
        <w:t>i</w:t>
      </w:r>
      <w:r>
        <w:t>na, rane, 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 pečen</w:t>
      </w:r>
      <w:r>
        <w:rPr>
          <w:spacing w:val="3"/>
        </w:rPr>
        <w:t>j</w:t>
      </w:r>
      <w:r>
        <w:t>e pri</w:t>
      </w:r>
      <w:r>
        <w:rPr>
          <w:spacing w:val="1"/>
        </w:rPr>
        <w:t xml:space="preserve"> </w:t>
      </w:r>
      <w:r>
        <w:rPr>
          <w:spacing w:val="-4"/>
        </w:rPr>
        <w:t>m</w:t>
      </w:r>
      <w:r>
        <w:t>o</w:t>
      </w:r>
      <w:r>
        <w:rPr>
          <w:spacing w:val="-3"/>
        </w:rPr>
        <w:t>k</w:t>
      </w:r>
      <w:r>
        <w:t>ren</w:t>
      </w:r>
      <w:r>
        <w:rPr>
          <w:spacing w:val="3"/>
        </w:rPr>
        <w:t>j</w:t>
      </w:r>
      <w:r>
        <w:t>u,</w:t>
      </w:r>
    </w:p>
    <w:p w14:paraId="049B52E3" w14:textId="77777777" w:rsidR="003C6AB4" w:rsidRDefault="0014505C">
      <w:pPr>
        <w:pStyle w:val="BodyText"/>
        <w:numPr>
          <w:ilvl w:val="0"/>
          <w:numId w:val="6"/>
        </w:numPr>
        <w:tabs>
          <w:tab w:val="left" w:pos="567"/>
        </w:tabs>
        <w:kinsoku w:val="0"/>
        <w:ind w:left="567" w:hanging="567"/>
      </w:pPr>
      <w:r>
        <w:t>os</w:t>
      </w:r>
      <w:r>
        <w:rPr>
          <w:spacing w:val="3"/>
        </w:rPr>
        <w:t>j</w:t>
      </w:r>
      <w:r>
        <w:t>ećaj</w:t>
      </w:r>
      <w:r>
        <w:rPr>
          <w:spacing w:val="3"/>
        </w:rPr>
        <w:t xml:space="preserve"> </w:t>
      </w:r>
      <w:r>
        <w:t>s</w:t>
      </w:r>
      <w:r>
        <w:rPr>
          <w:spacing w:val="1"/>
        </w:rPr>
        <w:t>l</w:t>
      </w:r>
      <w:r>
        <w:t>abos</w:t>
      </w:r>
      <w:r>
        <w:rPr>
          <w:spacing w:val="1"/>
        </w:rPr>
        <w:t>t</w:t>
      </w:r>
      <w:r>
        <w:t>i</w:t>
      </w:r>
      <w:r>
        <w:rPr>
          <w:spacing w:val="1"/>
        </w:rPr>
        <w:t xml:space="preserve"> il</w:t>
      </w:r>
      <w:r>
        <w:t>i</w:t>
      </w:r>
      <w:r>
        <w:rPr>
          <w:spacing w:val="1"/>
        </w:rPr>
        <w:t xml:space="preserve"> </w:t>
      </w:r>
      <w:r>
        <w:t>u</w:t>
      </w:r>
      <w:r>
        <w:rPr>
          <w:spacing w:val="-4"/>
        </w:rPr>
        <w:t>m</w:t>
      </w:r>
      <w:r>
        <w:t>ora,</w:t>
      </w:r>
    </w:p>
    <w:p w14:paraId="049B52E4" w14:textId="77777777" w:rsidR="003C6AB4" w:rsidRDefault="0014505C">
      <w:pPr>
        <w:pStyle w:val="BodyText"/>
        <w:numPr>
          <w:ilvl w:val="0"/>
          <w:numId w:val="6"/>
        </w:numPr>
        <w:tabs>
          <w:tab w:val="left" w:pos="567"/>
        </w:tabs>
        <w:kinsoku w:val="0"/>
        <w:ind w:left="567" w:hanging="567"/>
      </w:pPr>
      <w:r>
        <w:rPr>
          <w:spacing w:val="-3"/>
        </w:rPr>
        <w:t>k</w:t>
      </w:r>
      <w:r>
        <w:t>aša</w:t>
      </w:r>
      <w:r>
        <w:rPr>
          <w:spacing w:val="1"/>
        </w:rPr>
        <w:t>l</w:t>
      </w:r>
      <w:r>
        <w:rPr>
          <w:spacing w:val="3"/>
        </w:rPr>
        <w:t>j</w:t>
      </w:r>
      <w:r>
        <w:t>,</w:t>
      </w:r>
    </w:p>
    <w:p w14:paraId="049B52E5" w14:textId="77777777" w:rsidR="003C6AB4" w:rsidRDefault="0014505C">
      <w:pPr>
        <w:pStyle w:val="BodyText"/>
        <w:numPr>
          <w:ilvl w:val="0"/>
          <w:numId w:val="6"/>
        </w:numPr>
        <w:tabs>
          <w:tab w:val="left" w:pos="567"/>
        </w:tabs>
        <w:kinsoku w:val="0"/>
        <w:ind w:left="567" w:hanging="567"/>
      </w:pPr>
      <w:r>
        <w:rPr>
          <w:spacing w:val="1"/>
        </w:rPr>
        <w:t>t</w:t>
      </w:r>
      <w:r>
        <w:t>rnce,</w:t>
      </w:r>
    </w:p>
    <w:p w14:paraId="049B52E6" w14:textId="77777777" w:rsidR="003C6AB4" w:rsidRDefault="0014505C">
      <w:pPr>
        <w:pStyle w:val="BodyText"/>
        <w:numPr>
          <w:ilvl w:val="0"/>
          <w:numId w:val="6"/>
        </w:numPr>
        <w:tabs>
          <w:tab w:val="left" w:pos="567"/>
        </w:tabs>
        <w:kinsoku w:val="0"/>
        <w:ind w:left="567" w:hanging="567"/>
      </w:pPr>
      <w:r>
        <w:t>u</w:t>
      </w:r>
      <w:r>
        <w:rPr>
          <w:spacing w:val="1"/>
        </w:rPr>
        <w:t>t</w:t>
      </w:r>
      <w:r>
        <w:t>rnu</w:t>
      </w:r>
      <w:r>
        <w:rPr>
          <w:spacing w:val="1"/>
        </w:rPr>
        <w:t>l</w:t>
      </w:r>
      <w:r>
        <w:t>os</w:t>
      </w:r>
      <w:r>
        <w:rPr>
          <w:spacing w:val="1"/>
        </w:rPr>
        <w:t>t</w:t>
      </w:r>
      <w:r>
        <w:t>,</w:t>
      </w:r>
    </w:p>
    <w:p w14:paraId="049B52E7" w14:textId="77777777" w:rsidR="003C6AB4" w:rsidRDefault="0014505C">
      <w:pPr>
        <w:pStyle w:val="BodyText"/>
        <w:numPr>
          <w:ilvl w:val="0"/>
          <w:numId w:val="6"/>
        </w:numPr>
        <w:tabs>
          <w:tab w:val="left" w:pos="567"/>
        </w:tabs>
        <w:kinsoku w:val="0"/>
        <w:ind w:left="567" w:hanging="567"/>
      </w:pPr>
      <w:r>
        <w:t>d</w:t>
      </w:r>
      <w:r>
        <w:rPr>
          <w:spacing w:val="-3"/>
        </w:rPr>
        <w:t>v</w:t>
      </w:r>
      <w:r>
        <w:t>os</w:t>
      </w:r>
      <w:r>
        <w:rPr>
          <w:spacing w:val="1"/>
        </w:rPr>
        <w:t>li</w:t>
      </w:r>
      <w:r>
        <w:rPr>
          <w:spacing w:val="-3"/>
        </w:rPr>
        <w:t>k</w:t>
      </w:r>
      <w:r>
        <w:t>e,</w:t>
      </w:r>
    </w:p>
    <w:p w14:paraId="049B52E8" w14:textId="77777777" w:rsidR="003C6AB4" w:rsidRDefault="0014505C">
      <w:pPr>
        <w:pStyle w:val="BodyText"/>
        <w:numPr>
          <w:ilvl w:val="0"/>
          <w:numId w:val="6"/>
        </w:numPr>
        <w:tabs>
          <w:tab w:val="left" w:pos="567"/>
        </w:tabs>
        <w:kinsoku w:val="0"/>
        <w:ind w:left="567" w:hanging="567"/>
      </w:pPr>
      <w:r>
        <w:t>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a,</w:t>
      </w:r>
    </w:p>
    <w:p w14:paraId="049B52E9" w14:textId="77777777" w:rsidR="003C6AB4" w:rsidRDefault="0014505C">
      <w:pPr>
        <w:pStyle w:val="BodyText"/>
        <w:numPr>
          <w:ilvl w:val="0"/>
          <w:numId w:val="6"/>
        </w:numPr>
        <w:tabs>
          <w:tab w:val="left" w:pos="567"/>
        </w:tabs>
        <w:kinsoku w:val="0"/>
        <w:ind w:left="567" w:hanging="567"/>
      </w:pPr>
      <w:r>
        <w:t>znakove raka kože, primjerice o</w:t>
      </w:r>
      <w:r>
        <w:rPr>
          <w:spacing w:val="1"/>
        </w:rPr>
        <w:t>t</w:t>
      </w:r>
      <w:r>
        <w:t>e</w:t>
      </w:r>
      <w:r>
        <w:rPr>
          <w:spacing w:val="-3"/>
        </w:rPr>
        <w:t>k</w:t>
      </w:r>
      <w:r>
        <w:rPr>
          <w:spacing w:val="1"/>
        </w:rPr>
        <w:t>li</w:t>
      </w:r>
      <w:r>
        <w:t xml:space="preserve">nu </w:t>
      </w:r>
      <w:r>
        <w:rPr>
          <w:spacing w:val="1"/>
        </w:rPr>
        <w:t>il</w:t>
      </w:r>
      <w:r>
        <w:t>i</w:t>
      </w:r>
      <w:r>
        <w:rPr>
          <w:spacing w:val="1"/>
        </w:rPr>
        <w:t xml:space="preserve"> </w:t>
      </w:r>
      <w:r>
        <w:t>o</w:t>
      </w:r>
      <w:r>
        <w:rPr>
          <w:spacing w:val="1"/>
        </w:rPr>
        <w:t>t</w:t>
      </w:r>
      <w:r>
        <w:rPr>
          <w:spacing w:val="-3"/>
        </w:rPr>
        <w:t>v</w:t>
      </w:r>
      <w:r>
        <w:t xml:space="preserve">orenu ranu </w:t>
      </w:r>
      <w:r>
        <w:rPr>
          <w:spacing w:val="-3"/>
        </w:rPr>
        <w:t>k</w:t>
      </w:r>
      <w:r>
        <w:t>o</w:t>
      </w:r>
      <w:r>
        <w:rPr>
          <w:spacing w:val="3"/>
        </w:rPr>
        <w:t>j</w:t>
      </w:r>
      <w:r>
        <w:t>a ne c</w:t>
      </w:r>
      <w:r>
        <w:rPr>
          <w:spacing w:val="1"/>
        </w:rPr>
        <w:t>i</w:t>
      </w:r>
      <w:r>
        <w:rPr>
          <w:spacing w:val="3"/>
        </w:rPr>
        <w:t>j</w:t>
      </w:r>
      <w:r>
        <w:t>e</w:t>
      </w:r>
      <w:r>
        <w:rPr>
          <w:spacing w:val="1"/>
        </w:rPr>
        <w:t>li</w:t>
      </w:r>
      <w:r>
        <w:t>,</w:t>
      </w:r>
    </w:p>
    <w:p w14:paraId="049B52EA" w14:textId="77777777" w:rsidR="003C6AB4" w:rsidRDefault="0014505C">
      <w:pPr>
        <w:pStyle w:val="BodyText"/>
        <w:numPr>
          <w:ilvl w:val="0"/>
          <w:numId w:val="6"/>
        </w:numPr>
        <w:tabs>
          <w:tab w:val="left" w:pos="567"/>
        </w:tabs>
        <w:kinsoku w:val="0"/>
        <w:ind w:left="567" w:hanging="567"/>
      </w:pP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pore</w:t>
      </w:r>
      <w:r>
        <w:rPr>
          <w:spacing w:val="-4"/>
        </w:rPr>
        <w:t>m</w:t>
      </w:r>
      <w:r>
        <w:t>eća</w:t>
      </w:r>
      <w:r>
        <w:rPr>
          <w:spacing w:val="3"/>
        </w:rPr>
        <w:t>j</w:t>
      </w:r>
      <w:r>
        <w:t xml:space="preserve">e u </w:t>
      </w:r>
      <w:r>
        <w:rPr>
          <w:spacing w:val="-3"/>
        </w:rPr>
        <w:t>k</w:t>
      </w:r>
      <w:r>
        <w:t>r</w:t>
      </w:r>
      <w:r>
        <w:rPr>
          <w:spacing w:val="-3"/>
        </w:rPr>
        <w:t>v</w:t>
      </w:r>
      <w:r>
        <w:t>i</w:t>
      </w:r>
      <w:r>
        <w:rPr>
          <w:spacing w:val="1"/>
        </w:rPr>
        <w:t xml:space="preserve"> </w:t>
      </w:r>
      <w:r>
        <w:t>poput</w:t>
      </w:r>
      <w:r>
        <w:rPr>
          <w:spacing w:val="1"/>
        </w:rPr>
        <w:t xml:space="preserve"> </w:t>
      </w:r>
      <w:r>
        <w:t xml:space="preserve">uporne </w:t>
      </w:r>
      <w:r>
        <w:rPr>
          <w:spacing w:val="-3"/>
        </w:rPr>
        <w:t>v</w:t>
      </w:r>
      <w:r>
        <w:t>ruć</w:t>
      </w:r>
      <w:r>
        <w:rPr>
          <w:spacing w:val="1"/>
        </w:rPr>
        <w:t>i</w:t>
      </w:r>
      <w:r>
        <w:t>ce, s</w:t>
      </w:r>
      <w:r>
        <w:rPr>
          <w:spacing w:val="1"/>
        </w:rPr>
        <w:t>t</w:t>
      </w:r>
      <w:r>
        <w:rPr>
          <w:spacing w:val="-3"/>
        </w:rPr>
        <w:t>v</w:t>
      </w:r>
      <w:r>
        <w:t>aran</w:t>
      </w:r>
      <w:r>
        <w:rPr>
          <w:spacing w:val="3"/>
        </w:rPr>
        <w:t>j</w:t>
      </w:r>
      <w:r>
        <w:t xml:space="preserve">a </w:t>
      </w:r>
      <w:r>
        <w:rPr>
          <w:spacing w:val="-4"/>
        </w:rPr>
        <w:t>m</w:t>
      </w:r>
      <w:r>
        <w:t>odr</w:t>
      </w:r>
      <w:r>
        <w:rPr>
          <w:spacing w:val="1"/>
        </w:rPr>
        <w:t>i</w:t>
      </w:r>
      <w:r>
        <w:t xml:space="preserve">ca, </w:t>
      </w:r>
      <w:r>
        <w:rPr>
          <w:spacing w:val="-3"/>
        </w:rPr>
        <w:t>k</w:t>
      </w:r>
      <w:r>
        <w:t>r</w:t>
      </w:r>
      <w:r>
        <w:rPr>
          <w:spacing w:val="-3"/>
        </w:rPr>
        <w:t>v</w:t>
      </w:r>
      <w:r>
        <w:t>aren</w:t>
      </w:r>
      <w:r>
        <w:rPr>
          <w:spacing w:val="3"/>
        </w:rPr>
        <w:t>j</w:t>
      </w:r>
      <w:r>
        <w:t>a, b</w:t>
      </w:r>
      <w:r>
        <w:rPr>
          <w:spacing w:val="1"/>
        </w:rPr>
        <w:t>l</w:t>
      </w:r>
      <w:r>
        <w:rPr>
          <w:spacing w:val="3"/>
        </w:rPr>
        <w:t>j</w:t>
      </w:r>
      <w:r>
        <w:t>ed</w:t>
      </w:r>
      <w:r>
        <w:rPr>
          <w:spacing w:val="1"/>
        </w:rPr>
        <w:t>il</w:t>
      </w:r>
      <w:r>
        <w:t>a.</w:t>
      </w:r>
    </w:p>
    <w:p w14:paraId="049B52EB" w14:textId="77777777" w:rsidR="003C6AB4" w:rsidRDefault="003C6AB4">
      <w:pPr>
        <w:kinsoku w:val="0"/>
        <w:overflowPunct w:val="0"/>
      </w:pPr>
    </w:p>
    <w:p w14:paraId="049B52EC" w14:textId="77777777" w:rsidR="003C6AB4" w:rsidRDefault="0014505C">
      <w:pPr>
        <w:pStyle w:val="BodyText"/>
        <w:kinsoku w:val="0"/>
        <w:overflowPunct w:val="0"/>
        <w:ind w:left="0"/>
      </w:pPr>
      <w:r>
        <w:rPr>
          <w:spacing w:val="-1"/>
        </w:rPr>
        <w:t>G</w:t>
      </w:r>
      <w:r>
        <w:t>ore op</w:t>
      </w:r>
      <w:r>
        <w:rPr>
          <w:spacing w:val="1"/>
        </w:rPr>
        <w:t>i</w:t>
      </w:r>
      <w:r>
        <w:t>sani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b</w:t>
      </w:r>
      <w:r>
        <w:rPr>
          <w:spacing w:val="1"/>
        </w:rPr>
        <w:t>it</w:t>
      </w:r>
      <w:r>
        <w:t>i</w:t>
      </w:r>
      <w:r>
        <w:rPr>
          <w:spacing w:val="1"/>
        </w:rPr>
        <w:t xml:space="preserve"> </w:t>
      </w:r>
      <w:r>
        <w:rPr>
          <w:spacing w:val="-3"/>
        </w:rPr>
        <w:t>z</w:t>
      </w:r>
      <w:r>
        <w:t>na</w:t>
      </w:r>
      <w:r>
        <w:rPr>
          <w:spacing w:val="-3"/>
        </w:rPr>
        <w:t>k</w:t>
      </w:r>
      <w:r>
        <w:t>o</w:t>
      </w:r>
      <w:r>
        <w:rPr>
          <w:spacing w:val="-3"/>
        </w:rPr>
        <w:t>v</w:t>
      </w:r>
      <w:r>
        <w:t>i</w:t>
      </w:r>
      <w:r>
        <w:rPr>
          <w:spacing w:val="1"/>
        </w:rPr>
        <w:t xml:space="preserve"> </w:t>
      </w:r>
      <w:r>
        <w:t>do</w:t>
      </w:r>
      <w:r>
        <w:rPr>
          <w:spacing w:val="1"/>
        </w:rPr>
        <w:t>l</w:t>
      </w:r>
      <w:r>
        <w:rPr>
          <w:spacing w:val="3"/>
        </w:rPr>
        <w:t>j</w:t>
      </w:r>
      <w:r>
        <w:t>e nabro</w:t>
      </w:r>
      <w:r>
        <w:rPr>
          <w:spacing w:val="3"/>
        </w:rPr>
        <w:t>j</w:t>
      </w:r>
      <w:r>
        <w:t>en</w:t>
      </w:r>
      <w:r>
        <w:rPr>
          <w:spacing w:val="1"/>
        </w:rPr>
        <w:t>i</w:t>
      </w:r>
      <w:r>
        <w:t>h nuspo</w:t>
      </w:r>
      <w:r>
        <w:rPr>
          <w:spacing w:val="3"/>
        </w:rPr>
        <w:t>j</w:t>
      </w:r>
      <w:r>
        <w:t>a</w:t>
      </w:r>
      <w:r>
        <w:rPr>
          <w:spacing w:val="-3"/>
        </w:rPr>
        <w:t>v</w:t>
      </w:r>
      <w:r>
        <w:t>a, uočen</w:t>
      </w:r>
      <w:r>
        <w:rPr>
          <w:spacing w:val="1"/>
        </w:rPr>
        <w:t>i</w:t>
      </w:r>
      <w:r>
        <w:t>h pri</w:t>
      </w:r>
      <w:r>
        <w:rPr>
          <w:spacing w:val="1"/>
        </w:rPr>
        <w:t xml:space="preserve"> </w:t>
      </w:r>
      <w:r>
        <w:t>pr</w:t>
      </w:r>
      <w:r>
        <w:rPr>
          <w:spacing w:val="1"/>
        </w:rPr>
        <w:t>i</w:t>
      </w:r>
      <w:r>
        <w:rPr>
          <w:spacing w:val="-4"/>
        </w:rPr>
        <w:t>m</w:t>
      </w:r>
      <w:r>
        <w:rPr>
          <w:spacing w:val="3"/>
        </w:rPr>
        <w:t>j</w:t>
      </w:r>
      <w:r>
        <w:t>eni</w:t>
      </w:r>
      <w:r>
        <w:rPr>
          <w:spacing w:val="1"/>
        </w:rPr>
        <w:t xml:space="preserve"> </w:t>
      </w:r>
      <w:r>
        <w:rPr>
          <w:spacing w:val="-1"/>
        </w:rPr>
        <w:t>adalimumaba</w:t>
      </w:r>
      <w:r>
        <w:t>.</w:t>
      </w:r>
    </w:p>
    <w:p w14:paraId="049B52ED" w14:textId="77777777" w:rsidR="003C6AB4" w:rsidRDefault="003C6AB4">
      <w:pPr>
        <w:kinsoku w:val="0"/>
        <w:overflowPunct w:val="0"/>
      </w:pPr>
    </w:p>
    <w:p w14:paraId="049B52EE"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2EF" w14:textId="77777777" w:rsidR="003C6AB4" w:rsidRDefault="0014505C">
      <w:pPr>
        <w:pStyle w:val="BodyText"/>
        <w:keepNext/>
        <w:numPr>
          <w:ilvl w:val="0"/>
          <w:numId w:val="6"/>
        </w:numPr>
        <w:tabs>
          <w:tab w:val="left" w:pos="567"/>
        </w:tabs>
        <w:kinsoku w:val="0"/>
        <w:ind w:left="567" w:hanging="567"/>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ubr</w:t>
      </w:r>
      <w:r>
        <w:rPr>
          <w:spacing w:val="1"/>
        </w:rPr>
        <w:t>i</w:t>
      </w:r>
      <w:r>
        <w:rPr>
          <w:spacing w:val="-3"/>
        </w:rPr>
        <w:t>zg</w:t>
      </w:r>
      <w:r>
        <w:t>a</w:t>
      </w:r>
      <w:r>
        <w:rPr>
          <w:spacing w:val="-3"/>
        </w:rPr>
        <w:t>v</w:t>
      </w:r>
      <w:r>
        <w:t>an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 o</w:t>
      </w:r>
      <w:r>
        <w:rPr>
          <w:spacing w:val="1"/>
        </w:rPr>
        <w:t>ti</w:t>
      </w:r>
      <w:r>
        <w:t>can</w:t>
      </w:r>
      <w:r>
        <w:rPr>
          <w:spacing w:val="3"/>
        </w:rPr>
        <w:t>j</w:t>
      </w:r>
      <w:r>
        <w:t>e, cr</w:t>
      </w:r>
      <w:r>
        <w:rPr>
          <w:spacing w:val="-3"/>
        </w:rPr>
        <w:t>v</w:t>
      </w:r>
      <w:r>
        <w:t>en</w:t>
      </w:r>
      <w:r>
        <w:rPr>
          <w:spacing w:val="1"/>
        </w:rPr>
        <w:t>il</w:t>
      </w:r>
      <w:r>
        <w:t xml:space="preserve">o </w:t>
      </w:r>
      <w:r>
        <w:rPr>
          <w:spacing w:val="1"/>
        </w:rPr>
        <w:t>il</w:t>
      </w:r>
      <w:r>
        <w:t>i</w:t>
      </w:r>
      <w:r>
        <w:rPr>
          <w:spacing w:val="1"/>
        </w:rPr>
        <w:t xml:space="preserve"> </w:t>
      </w:r>
      <w:r>
        <w:t>s</w:t>
      </w:r>
      <w:r>
        <w:rPr>
          <w:spacing w:val="-3"/>
        </w:rPr>
        <w:t>v</w:t>
      </w:r>
      <w:r>
        <w:t>rbe</w:t>
      </w:r>
      <w:r>
        <w:rPr>
          <w:spacing w:val="-3"/>
        </w:rPr>
        <w:t>ž</w:t>
      </w:r>
      <w:r>
        <w:t>),</w:t>
      </w:r>
    </w:p>
    <w:p w14:paraId="049B52F0" w14:textId="77777777" w:rsidR="003C6AB4" w:rsidRDefault="0014505C">
      <w:pPr>
        <w:pStyle w:val="BodyText"/>
        <w:numPr>
          <w:ilvl w:val="0"/>
          <w:numId w:val="6"/>
        </w:numPr>
        <w:tabs>
          <w:tab w:val="left" w:pos="567"/>
        </w:tabs>
        <w:kinsoku w:val="0"/>
        <w:ind w:left="567" w:hanging="567"/>
      </w:pPr>
      <w:r>
        <w:t>infekcije dišnog sustava (uključujući prehladu, curenje nosa, infekciju sinusa, upalu pluća),</w:t>
      </w:r>
    </w:p>
    <w:p w14:paraId="049B52F1" w14:textId="77777777" w:rsidR="003C6AB4" w:rsidRDefault="0014505C">
      <w:pPr>
        <w:pStyle w:val="BodyText"/>
        <w:numPr>
          <w:ilvl w:val="0"/>
          <w:numId w:val="6"/>
        </w:numPr>
        <w:tabs>
          <w:tab w:val="left" w:pos="567"/>
        </w:tabs>
        <w:kinsoku w:val="0"/>
        <w:ind w:left="567" w:hanging="567"/>
      </w:pPr>
      <w:r>
        <w:t>glavobolja,</w:t>
      </w:r>
    </w:p>
    <w:p w14:paraId="049B52F2" w14:textId="77777777" w:rsidR="003C6AB4" w:rsidRDefault="0014505C">
      <w:pPr>
        <w:pStyle w:val="BodyText"/>
        <w:numPr>
          <w:ilvl w:val="0"/>
          <w:numId w:val="6"/>
        </w:numPr>
        <w:tabs>
          <w:tab w:val="left" w:pos="567"/>
        </w:tabs>
        <w:kinsoku w:val="0"/>
        <w:ind w:left="567" w:hanging="567"/>
      </w:pPr>
      <w:r>
        <w:t>bol u trbuhu,</w:t>
      </w:r>
    </w:p>
    <w:p w14:paraId="049B52F3" w14:textId="77777777" w:rsidR="003C6AB4" w:rsidRDefault="0014505C">
      <w:pPr>
        <w:pStyle w:val="BodyText"/>
        <w:numPr>
          <w:ilvl w:val="0"/>
          <w:numId w:val="6"/>
        </w:numPr>
        <w:tabs>
          <w:tab w:val="left" w:pos="567"/>
        </w:tabs>
        <w:kinsoku w:val="0"/>
        <w:ind w:left="567" w:hanging="567"/>
      </w:pPr>
      <w:r>
        <w:t>mučnina i povraćanje,</w:t>
      </w:r>
    </w:p>
    <w:p w14:paraId="049B52F4" w14:textId="77777777" w:rsidR="003C6AB4" w:rsidRDefault="0014505C">
      <w:pPr>
        <w:pStyle w:val="BodyText"/>
        <w:numPr>
          <w:ilvl w:val="0"/>
          <w:numId w:val="6"/>
        </w:numPr>
        <w:tabs>
          <w:tab w:val="left" w:pos="567"/>
        </w:tabs>
        <w:kinsoku w:val="0"/>
        <w:ind w:left="567" w:hanging="567"/>
      </w:pPr>
      <w:r>
        <w:t>osip,</w:t>
      </w:r>
    </w:p>
    <w:p w14:paraId="049B52F5" w14:textId="77777777" w:rsidR="003C6AB4" w:rsidRDefault="0014505C">
      <w:pPr>
        <w:pStyle w:val="BodyText"/>
        <w:numPr>
          <w:ilvl w:val="0"/>
          <w:numId w:val="6"/>
        </w:numPr>
        <w:tabs>
          <w:tab w:val="left" w:pos="567"/>
        </w:tabs>
        <w:kinsoku w:val="0"/>
        <w:ind w:left="567" w:hanging="567"/>
      </w:pPr>
      <w:r>
        <w:t>mišićno</w:t>
      </w:r>
      <w:r>
        <w:rPr>
          <w:spacing w:val="-4"/>
        </w:rPr>
        <w:t>-</w:t>
      </w:r>
      <w:r>
        <w:rPr>
          <w:spacing w:val="-3"/>
        </w:rPr>
        <w:t>k</w:t>
      </w:r>
      <w:r>
        <w:t>oš</w:t>
      </w:r>
      <w:r>
        <w:rPr>
          <w:spacing w:val="1"/>
        </w:rPr>
        <w:t>t</w:t>
      </w:r>
      <w:r>
        <w:t>ana bo</w:t>
      </w:r>
      <w:r>
        <w:rPr>
          <w:spacing w:val="1"/>
        </w:rPr>
        <w:t>l</w:t>
      </w:r>
      <w:r>
        <w:t>.</w:t>
      </w:r>
    </w:p>
    <w:p w14:paraId="049B52F6" w14:textId="77777777" w:rsidR="003C6AB4" w:rsidRDefault="003C6AB4">
      <w:pPr>
        <w:kinsoku w:val="0"/>
        <w:overflowPunct w:val="0"/>
      </w:pPr>
    </w:p>
    <w:p w14:paraId="049B52F7" w14:textId="77777777" w:rsidR="003C6AB4" w:rsidRDefault="0014505C">
      <w:pPr>
        <w:pStyle w:val="BodyText"/>
        <w:keepNext/>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2F8" w14:textId="77777777" w:rsidR="003C6AB4" w:rsidRDefault="0014505C">
      <w:pPr>
        <w:pStyle w:val="BodyText"/>
        <w:keepNext/>
        <w:numPr>
          <w:ilvl w:val="0"/>
          <w:numId w:val="6"/>
        </w:numPr>
        <w:tabs>
          <w:tab w:val="left" w:pos="567"/>
        </w:tabs>
        <w:kinsoku w:val="0"/>
        <w:ind w:left="567" w:hanging="567"/>
      </w:pPr>
      <w:r>
        <w:t xml:space="preserve">ozbiljne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t</w:t>
      </w:r>
      <w:r>
        <w:t>ro</w:t>
      </w:r>
      <w:r>
        <w:rPr>
          <w:spacing w:val="-3"/>
        </w:rPr>
        <w:t>v</w:t>
      </w:r>
      <w:r>
        <w:t>an</w:t>
      </w:r>
      <w:r>
        <w:rPr>
          <w:spacing w:val="3"/>
        </w:rPr>
        <w:t>j</w:t>
      </w:r>
      <w:r>
        <w:t xml:space="preserve">e </w:t>
      </w:r>
      <w:r>
        <w:rPr>
          <w:spacing w:val="-3"/>
        </w:rPr>
        <w:t>k</w:t>
      </w:r>
      <w:r>
        <w:t>r</w:t>
      </w:r>
      <w:r>
        <w:rPr>
          <w:spacing w:val="-3"/>
        </w:rPr>
        <w:t>v</w:t>
      </w:r>
      <w:r>
        <w:t>i</w:t>
      </w:r>
      <w:r>
        <w:rPr>
          <w:spacing w:val="1"/>
        </w:rPr>
        <w:t xml:space="preserve"> </w:t>
      </w:r>
      <w:r>
        <w:t>i</w:t>
      </w:r>
      <w:r>
        <w:rPr>
          <w:spacing w:val="1"/>
        </w:rPr>
        <w:t xml:space="preserve"> </w:t>
      </w:r>
      <w:r>
        <w:rPr>
          <w:spacing w:val="-3"/>
        </w:rPr>
        <w:t>g</w:t>
      </w:r>
      <w:r>
        <w:t>r</w:t>
      </w:r>
      <w:r>
        <w:rPr>
          <w:spacing w:val="1"/>
        </w:rPr>
        <w:t>i</w:t>
      </w:r>
      <w:r>
        <w:t>pu),</w:t>
      </w:r>
    </w:p>
    <w:p w14:paraId="049B52F9" w14:textId="77777777" w:rsidR="003C6AB4" w:rsidRDefault="0014505C">
      <w:pPr>
        <w:pStyle w:val="BodyText"/>
        <w:numPr>
          <w:ilvl w:val="0"/>
          <w:numId w:val="6"/>
        </w:numPr>
        <w:tabs>
          <w:tab w:val="left" w:pos="567"/>
        </w:tabs>
        <w:kinsoku w:val="0"/>
        <w:ind w:left="567" w:hanging="567"/>
      </w:pPr>
      <w:r>
        <w:t>crijevne infekcije (uključujući gastroenteritis),</w:t>
      </w:r>
    </w:p>
    <w:p w14:paraId="049B52FA" w14:textId="77777777" w:rsidR="003C6AB4" w:rsidRDefault="0014505C">
      <w:pPr>
        <w:pStyle w:val="BodyText"/>
        <w:numPr>
          <w:ilvl w:val="0"/>
          <w:numId w:val="6"/>
        </w:numPr>
        <w:tabs>
          <w:tab w:val="left" w:pos="567"/>
        </w:tabs>
        <w:kinsoku w:val="0"/>
        <w:ind w:left="567" w:hanging="567"/>
      </w:pPr>
      <w:r>
        <w:t>kožne infekcije (uključujući celulitis i herpes zoster),</w:t>
      </w:r>
    </w:p>
    <w:p w14:paraId="049B52FB" w14:textId="77777777" w:rsidR="003C6AB4" w:rsidRDefault="0014505C">
      <w:pPr>
        <w:pStyle w:val="BodyText"/>
        <w:numPr>
          <w:ilvl w:val="0"/>
          <w:numId w:val="6"/>
        </w:numPr>
        <w:tabs>
          <w:tab w:val="left" w:pos="567"/>
        </w:tabs>
        <w:kinsoku w:val="0"/>
        <w:ind w:left="567" w:hanging="567"/>
      </w:pPr>
      <w:r>
        <w:t>infekcije uha,</w:t>
      </w:r>
    </w:p>
    <w:p w14:paraId="049B52FC" w14:textId="77777777" w:rsidR="003C6AB4" w:rsidRDefault="0014505C">
      <w:pPr>
        <w:pStyle w:val="BodyText"/>
        <w:numPr>
          <w:ilvl w:val="0"/>
          <w:numId w:val="6"/>
        </w:numPr>
        <w:tabs>
          <w:tab w:val="left" w:pos="567"/>
        </w:tabs>
        <w:kinsoku w:val="0"/>
        <w:ind w:left="567" w:hanging="567"/>
      </w:pPr>
      <w:r>
        <w:t>infekcije usne šupljine (uključujući infekcije zuba i herpes),</w:t>
      </w:r>
    </w:p>
    <w:p w14:paraId="049B52FD" w14:textId="77777777" w:rsidR="003C6AB4" w:rsidRDefault="0014505C">
      <w:pPr>
        <w:pStyle w:val="BodyText"/>
        <w:numPr>
          <w:ilvl w:val="0"/>
          <w:numId w:val="6"/>
        </w:numPr>
        <w:tabs>
          <w:tab w:val="left" w:pos="567"/>
        </w:tabs>
        <w:kinsoku w:val="0"/>
        <w:ind w:left="567" w:hanging="567"/>
      </w:pPr>
      <w:r>
        <w:t>infekcije reproduktivnih organa,</w:t>
      </w:r>
    </w:p>
    <w:p w14:paraId="049B52FE" w14:textId="77777777" w:rsidR="003C6AB4" w:rsidRDefault="0014505C">
      <w:pPr>
        <w:pStyle w:val="BodyText"/>
        <w:numPr>
          <w:ilvl w:val="0"/>
          <w:numId w:val="6"/>
        </w:numPr>
        <w:tabs>
          <w:tab w:val="left" w:pos="567"/>
        </w:tabs>
        <w:kinsoku w:val="0"/>
        <w:ind w:left="567" w:hanging="567"/>
      </w:pPr>
      <w:r>
        <w:t>infekcije mokraćnih putova,</w:t>
      </w:r>
    </w:p>
    <w:p w14:paraId="049B52FF" w14:textId="77777777" w:rsidR="003C6AB4" w:rsidRDefault="0014505C">
      <w:pPr>
        <w:pStyle w:val="BodyText"/>
        <w:numPr>
          <w:ilvl w:val="0"/>
          <w:numId w:val="6"/>
        </w:numPr>
        <w:tabs>
          <w:tab w:val="left" w:pos="567"/>
        </w:tabs>
        <w:kinsoku w:val="0"/>
        <w:ind w:left="567" w:hanging="567"/>
      </w:pPr>
      <w:r>
        <w:t>gljivične infekcije,</w:t>
      </w:r>
    </w:p>
    <w:p w14:paraId="049B5300" w14:textId="77777777" w:rsidR="003C6AB4" w:rsidRDefault="0014505C">
      <w:pPr>
        <w:pStyle w:val="BodyText"/>
        <w:numPr>
          <w:ilvl w:val="0"/>
          <w:numId w:val="6"/>
        </w:numPr>
        <w:tabs>
          <w:tab w:val="left" w:pos="567"/>
        </w:tabs>
        <w:kinsoku w:val="0"/>
        <w:ind w:left="567" w:hanging="567"/>
      </w:pPr>
      <w:r>
        <w:t>infekcije zglobova,</w:t>
      </w:r>
    </w:p>
    <w:p w14:paraId="049B5301" w14:textId="77777777" w:rsidR="003C6AB4" w:rsidRDefault="0014505C">
      <w:pPr>
        <w:pStyle w:val="BodyText"/>
        <w:numPr>
          <w:ilvl w:val="0"/>
          <w:numId w:val="6"/>
        </w:numPr>
        <w:tabs>
          <w:tab w:val="left" w:pos="567"/>
        </w:tabs>
        <w:kinsoku w:val="0"/>
        <w:ind w:left="567" w:hanging="567"/>
      </w:pPr>
      <w:r>
        <w:t>benigni tumori,</w:t>
      </w:r>
    </w:p>
    <w:p w14:paraId="049B5302" w14:textId="77777777" w:rsidR="003C6AB4" w:rsidRDefault="0014505C">
      <w:pPr>
        <w:pStyle w:val="BodyText"/>
        <w:numPr>
          <w:ilvl w:val="0"/>
          <w:numId w:val="6"/>
        </w:numPr>
        <w:tabs>
          <w:tab w:val="left" w:pos="567"/>
        </w:tabs>
        <w:kinsoku w:val="0"/>
        <w:ind w:left="567" w:hanging="567"/>
      </w:pPr>
      <w:r>
        <w:t>rak kože,</w:t>
      </w:r>
    </w:p>
    <w:p w14:paraId="049B5303" w14:textId="77777777" w:rsidR="003C6AB4" w:rsidRDefault="0014505C">
      <w:pPr>
        <w:pStyle w:val="BodyText"/>
        <w:numPr>
          <w:ilvl w:val="0"/>
          <w:numId w:val="6"/>
        </w:numPr>
        <w:tabs>
          <w:tab w:val="left" w:pos="567"/>
        </w:tabs>
        <w:kinsoku w:val="0"/>
        <w:ind w:left="567" w:hanging="567"/>
      </w:pPr>
      <w:r>
        <w:t>alergijske reakcije (uključujući sezonsku alergiju),</w:t>
      </w:r>
    </w:p>
    <w:p w14:paraId="049B5304" w14:textId="77777777" w:rsidR="003C6AB4" w:rsidRDefault="0014505C">
      <w:pPr>
        <w:pStyle w:val="BodyText"/>
        <w:numPr>
          <w:ilvl w:val="0"/>
          <w:numId w:val="6"/>
        </w:numPr>
        <w:tabs>
          <w:tab w:val="left" w:pos="567"/>
        </w:tabs>
        <w:kinsoku w:val="0"/>
        <w:ind w:left="567" w:hanging="567"/>
      </w:pPr>
      <w:r>
        <w:t>dehidracija,</w:t>
      </w:r>
    </w:p>
    <w:p w14:paraId="049B5305" w14:textId="77777777" w:rsidR="003C6AB4" w:rsidRDefault="0014505C">
      <w:pPr>
        <w:pStyle w:val="BodyText"/>
        <w:numPr>
          <w:ilvl w:val="0"/>
          <w:numId w:val="6"/>
        </w:numPr>
        <w:tabs>
          <w:tab w:val="left" w:pos="567"/>
        </w:tabs>
        <w:kinsoku w:val="0"/>
        <w:ind w:left="567" w:hanging="567"/>
      </w:pPr>
      <w:r>
        <w:t>promjene raspoloženja (uključujući depresiju),</w:t>
      </w:r>
    </w:p>
    <w:p w14:paraId="049B5306" w14:textId="77777777" w:rsidR="003C6AB4" w:rsidRDefault="0014505C">
      <w:pPr>
        <w:pStyle w:val="BodyText"/>
        <w:numPr>
          <w:ilvl w:val="0"/>
          <w:numId w:val="6"/>
        </w:numPr>
        <w:tabs>
          <w:tab w:val="left" w:pos="567"/>
        </w:tabs>
        <w:kinsoku w:val="0"/>
        <w:ind w:left="567" w:hanging="567"/>
      </w:pPr>
      <w:r>
        <w:t>tjeskoba,</w:t>
      </w:r>
    </w:p>
    <w:p w14:paraId="049B5307" w14:textId="77777777" w:rsidR="003C6AB4" w:rsidRDefault="0014505C">
      <w:pPr>
        <w:pStyle w:val="BodyText"/>
        <w:numPr>
          <w:ilvl w:val="0"/>
          <w:numId w:val="6"/>
        </w:numPr>
        <w:tabs>
          <w:tab w:val="left" w:pos="567"/>
        </w:tabs>
        <w:kinsoku w:val="0"/>
        <w:ind w:left="567" w:hanging="567"/>
      </w:pPr>
      <w:r>
        <w:t>otežano spa</w:t>
      </w:r>
      <w:r>
        <w:rPr>
          <w:spacing w:val="-3"/>
        </w:rPr>
        <w:t>v</w:t>
      </w:r>
      <w:r>
        <w:t>an</w:t>
      </w:r>
      <w:r>
        <w:rPr>
          <w:spacing w:val="3"/>
        </w:rPr>
        <w:t>j</w:t>
      </w:r>
      <w:r>
        <w:t>e,</w:t>
      </w:r>
    </w:p>
    <w:p w14:paraId="049B5308" w14:textId="77777777" w:rsidR="003C6AB4" w:rsidRDefault="0014505C">
      <w:pPr>
        <w:pStyle w:val="BodyText"/>
        <w:numPr>
          <w:ilvl w:val="0"/>
          <w:numId w:val="6"/>
        </w:numPr>
        <w:tabs>
          <w:tab w:val="left" w:pos="567"/>
        </w:tabs>
        <w:kinsoku w:val="0"/>
        <w:ind w:left="567" w:hanging="567"/>
      </w:pPr>
      <w:r>
        <w:t>pore</w:t>
      </w:r>
      <w:r>
        <w:rPr>
          <w:spacing w:val="-4"/>
        </w:rPr>
        <w:t>m</w:t>
      </w:r>
      <w:r>
        <w:t>ećaj</w:t>
      </w:r>
      <w:r>
        <w:rPr>
          <w:spacing w:val="3"/>
        </w:rPr>
        <w:t xml:space="preserve"> </w:t>
      </w:r>
      <w:r>
        <w:t>os</w:t>
      </w:r>
      <w:r>
        <w:rPr>
          <w:spacing w:val="3"/>
        </w:rPr>
        <w:t>j</w:t>
      </w:r>
      <w:r>
        <w:t>e</w:t>
      </w:r>
      <w:r>
        <w:rPr>
          <w:spacing w:val="1"/>
        </w:rPr>
        <w:t>t</w:t>
      </w:r>
      <w:r>
        <w:t xml:space="preserve">a </w:t>
      </w:r>
      <w:r>
        <w:rPr>
          <w:spacing w:val="-3"/>
        </w:rPr>
        <w:t>k</w:t>
      </w:r>
      <w:r>
        <w:t>ao š</w:t>
      </w:r>
      <w:r>
        <w:rPr>
          <w:spacing w:val="1"/>
        </w:rPr>
        <w:t>t</w:t>
      </w:r>
      <w:r>
        <w:t xml:space="preserve">o su </w:t>
      </w:r>
      <w:r>
        <w:rPr>
          <w:spacing w:val="1"/>
        </w:rPr>
        <w:t>t</w:t>
      </w:r>
      <w:r>
        <w:t>rnc</w:t>
      </w:r>
      <w:r>
        <w:rPr>
          <w:spacing w:val="1"/>
        </w:rPr>
        <w:t>i</w:t>
      </w:r>
      <w:r>
        <w:t>, boc</w:t>
      </w:r>
      <w:r>
        <w:rPr>
          <w:spacing w:val="-3"/>
        </w:rPr>
        <w:t>k</w:t>
      </w:r>
      <w:r>
        <w:t>an</w:t>
      </w:r>
      <w:r>
        <w:rPr>
          <w:spacing w:val="3"/>
        </w:rPr>
        <w:t>j</w:t>
      </w:r>
      <w:r>
        <w:t xml:space="preserve">e </w:t>
      </w:r>
      <w:r>
        <w:rPr>
          <w:spacing w:val="1"/>
        </w:rPr>
        <w:t>il</w:t>
      </w:r>
      <w:r>
        <w:t>i</w:t>
      </w:r>
      <w:r>
        <w:rPr>
          <w:spacing w:val="1"/>
        </w:rPr>
        <w:t xml:space="preserve"> </w:t>
      </w:r>
      <w:r>
        <w:t>u</w:t>
      </w:r>
      <w:r>
        <w:rPr>
          <w:spacing w:val="1"/>
        </w:rPr>
        <w:t>t</w:t>
      </w:r>
      <w:r>
        <w:t>rnu</w:t>
      </w:r>
      <w:r>
        <w:rPr>
          <w:spacing w:val="1"/>
        </w:rPr>
        <w:t>l</w:t>
      </w:r>
      <w:r>
        <w:t>os</w:t>
      </w:r>
      <w:r>
        <w:rPr>
          <w:spacing w:val="1"/>
        </w:rPr>
        <w:t>t</w:t>
      </w:r>
      <w:r>
        <w:t>,</w:t>
      </w:r>
    </w:p>
    <w:p w14:paraId="049B5309" w14:textId="77777777" w:rsidR="003C6AB4" w:rsidRDefault="0014505C">
      <w:pPr>
        <w:pStyle w:val="BodyText"/>
        <w:numPr>
          <w:ilvl w:val="0"/>
          <w:numId w:val="6"/>
        </w:numPr>
        <w:tabs>
          <w:tab w:val="left" w:pos="567"/>
        </w:tabs>
        <w:kinsoku w:val="0"/>
        <w:ind w:left="567" w:hanging="567"/>
      </w:pPr>
      <w:r>
        <w:t>migrena,</w:t>
      </w:r>
    </w:p>
    <w:p w14:paraId="049B530A" w14:textId="77777777" w:rsidR="003C6AB4" w:rsidRDefault="0014505C">
      <w:pPr>
        <w:pStyle w:val="BodyText"/>
        <w:numPr>
          <w:ilvl w:val="0"/>
          <w:numId w:val="6"/>
        </w:numPr>
        <w:tabs>
          <w:tab w:val="left" w:pos="567"/>
        </w:tabs>
        <w:kinsoku w:val="0"/>
        <w:ind w:left="567" w:hanging="567"/>
      </w:pPr>
      <w:r>
        <w:t>kompresija korijena živca (uključujući bolove u donjem dijelu leđa i nozi),</w:t>
      </w:r>
    </w:p>
    <w:p w14:paraId="049B530B" w14:textId="77777777" w:rsidR="003C6AB4" w:rsidRDefault="0014505C">
      <w:pPr>
        <w:pStyle w:val="BodyText"/>
        <w:numPr>
          <w:ilvl w:val="0"/>
          <w:numId w:val="6"/>
        </w:numPr>
        <w:tabs>
          <w:tab w:val="left" w:pos="567"/>
        </w:tabs>
        <w:kinsoku w:val="0"/>
        <w:ind w:left="567" w:hanging="567"/>
      </w:pPr>
      <w:r>
        <w:t>smetnje vida,</w:t>
      </w:r>
    </w:p>
    <w:p w14:paraId="049B530C" w14:textId="77777777" w:rsidR="003C6AB4" w:rsidRDefault="0014505C">
      <w:pPr>
        <w:pStyle w:val="BodyText"/>
        <w:numPr>
          <w:ilvl w:val="0"/>
          <w:numId w:val="6"/>
        </w:numPr>
        <w:tabs>
          <w:tab w:val="left" w:pos="567"/>
        </w:tabs>
        <w:kinsoku w:val="0"/>
        <w:ind w:left="567" w:hanging="567"/>
      </w:pPr>
      <w:r>
        <w:t>upala oka,</w:t>
      </w:r>
    </w:p>
    <w:p w14:paraId="049B530D" w14:textId="77777777" w:rsidR="003C6AB4" w:rsidRDefault="0014505C">
      <w:pPr>
        <w:pStyle w:val="BodyText"/>
        <w:numPr>
          <w:ilvl w:val="0"/>
          <w:numId w:val="6"/>
        </w:numPr>
        <w:tabs>
          <w:tab w:val="left" w:pos="567"/>
        </w:tabs>
        <w:kinsoku w:val="0"/>
        <w:ind w:left="567" w:hanging="567"/>
      </w:pPr>
      <w:r>
        <w:t>upala očnog kapka i oticanje oka,</w:t>
      </w:r>
    </w:p>
    <w:p w14:paraId="049B530E" w14:textId="77777777" w:rsidR="003C6AB4" w:rsidRDefault="0014505C">
      <w:pPr>
        <w:pStyle w:val="BodyText"/>
        <w:numPr>
          <w:ilvl w:val="0"/>
          <w:numId w:val="6"/>
        </w:numPr>
        <w:tabs>
          <w:tab w:val="left" w:pos="567"/>
        </w:tabs>
        <w:kinsoku w:val="0"/>
        <w:ind w:left="567" w:hanging="567"/>
      </w:pPr>
      <w:r>
        <w:t>vrtoglavica (osjećaj omaglice ili vrtnje),</w:t>
      </w:r>
    </w:p>
    <w:p w14:paraId="049B530F" w14:textId="77777777" w:rsidR="003C6AB4" w:rsidRDefault="0014505C">
      <w:pPr>
        <w:pStyle w:val="BodyText"/>
        <w:numPr>
          <w:ilvl w:val="0"/>
          <w:numId w:val="6"/>
        </w:numPr>
        <w:tabs>
          <w:tab w:val="left" w:pos="567"/>
        </w:tabs>
        <w:kinsoku w:val="0"/>
        <w:ind w:left="567" w:hanging="567"/>
      </w:pPr>
      <w:r>
        <w:t>osjećaj brzog kucanja srca,</w:t>
      </w:r>
    </w:p>
    <w:p w14:paraId="049B5310" w14:textId="77777777" w:rsidR="003C6AB4" w:rsidRDefault="0014505C">
      <w:pPr>
        <w:pStyle w:val="BodyText"/>
        <w:numPr>
          <w:ilvl w:val="0"/>
          <w:numId w:val="6"/>
        </w:numPr>
        <w:tabs>
          <w:tab w:val="left" w:pos="567"/>
        </w:tabs>
        <w:kinsoku w:val="0"/>
        <w:ind w:left="567" w:hanging="567"/>
      </w:pPr>
      <w:r>
        <w:t>visok krvni tlak,</w:t>
      </w:r>
    </w:p>
    <w:p w14:paraId="049B5311" w14:textId="77777777" w:rsidR="003C6AB4" w:rsidRDefault="0014505C">
      <w:pPr>
        <w:pStyle w:val="BodyText"/>
        <w:numPr>
          <w:ilvl w:val="0"/>
          <w:numId w:val="6"/>
        </w:numPr>
        <w:tabs>
          <w:tab w:val="left" w:pos="567"/>
        </w:tabs>
        <w:kinsoku w:val="0"/>
        <w:ind w:left="567" w:hanging="567"/>
      </w:pPr>
      <w:r>
        <w:t>navale crvenila,</w:t>
      </w:r>
    </w:p>
    <w:p w14:paraId="049B5312" w14:textId="77777777" w:rsidR="003C6AB4" w:rsidRDefault="0014505C">
      <w:pPr>
        <w:pStyle w:val="BodyText"/>
        <w:numPr>
          <w:ilvl w:val="0"/>
          <w:numId w:val="6"/>
        </w:numPr>
        <w:tabs>
          <w:tab w:val="left" w:pos="567"/>
        </w:tabs>
        <w:kinsoku w:val="0"/>
        <w:ind w:left="567" w:hanging="567"/>
      </w:pPr>
      <w:r>
        <w:t>modrice,</w:t>
      </w:r>
    </w:p>
    <w:p w14:paraId="049B5313" w14:textId="77777777" w:rsidR="003C6AB4" w:rsidRDefault="0014505C">
      <w:pPr>
        <w:pStyle w:val="BodyText"/>
        <w:numPr>
          <w:ilvl w:val="0"/>
          <w:numId w:val="6"/>
        </w:numPr>
        <w:tabs>
          <w:tab w:val="left" w:pos="567"/>
        </w:tabs>
        <w:kinsoku w:val="0"/>
        <w:ind w:left="567" w:hanging="567"/>
      </w:pPr>
      <w:r>
        <w:t>kašalj,</w:t>
      </w:r>
    </w:p>
    <w:p w14:paraId="049B5314" w14:textId="77777777" w:rsidR="003C6AB4" w:rsidRDefault="0014505C">
      <w:pPr>
        <w:pStyle w:val="BodyText"/>
        <w:numPr>
          <w:ilvl w:val="0"/>
          <w:numId w:val="6"/>
        </w:numPr>
        <w:tabs>
          <w:tab w:val="left" w:pos="567"/>
        </w:tabs>
        <w:kinsoku w:val="0"/>
        <w:ind w:left="567" w:hanging="567"/>
      </w:pPr>
      <w:r>
        <w:t>astma,</w:t>
      </w:r>
    </w:p>
    <w:p w14:paraId="049B5315" w14:textId="77777777" w:rsidR="003C6AB4" w:rsidRDefault="0014505C">
      <w:pPr>
        <w:pStyle w:val="BodyText"/>
        <w:numPr>
          <w:ilvl w:val="0"/>
          <w:numId w:val="6"/>
        </w:numPr>
        <w:tabs>
          <w:tab w:val="left" w:pos="567"/>
        </w:tabs>
        <w:kinsoku w:val="0"/>
        <w:ind w:left="567" w:hanging="567"/>
      </w:pPr>
      <w:r>
        <w:t xml:space="preserve">nedostatak </w:t>
      </w:r>
      <w:r>
        <w:rPr>
          <w:spacing w:val="-3"/>
        </w:rPr>
        <w:t>z</w:t>
      </w:r>
      <w:r>
        <w:t>ra</w:t>
      </w:r>
      <w:r>
        <w:rPr>
          <w:spacing w:val="-3"/>
        </w:rPr>
        <w:t>k</w:t>
      </w:r>
      <w:r>
        <w:t>a,</w:t>
      </w:r>
    </w:p>
    <w:p w14:paraId="049B5316" w14:textId="77777777" w:rsidR="003C6AB4" w:rsidRDefault="0014505C">
      <w:pPr>
        <w:pStyle w:val="BodyText"/>
        <w:numPr>
          <w:ilvl w:val="0"/>
          <w:numId w:val="6"/>
        </w:numPr>
        <w:tabs>
          <w:tab w:val="left" w:pos="567"/>
        </w:tabs>
        <w:kinsoku w:val="0"/>
        <w:ind w:left="567" w:hanging="567"/>
      </w:pPr>
      <w:r>
        <w:t>krvarenje u želucu i crijevima,</w:t>
      </w:r>
    </w:p>
    <w:p w14:paraId="049B5317" w14:textId="77777777" w:rsidR="003C6AB4" w:rsidRDefault="0014505C">
      <w:pPr>
        <w:pStyle w:val="BodyText"/>
        <w:numPr>
          <w:ilvl w:val="0"/>
          <w:numId w:val="6"/>
        </w:numPr>
        <w:tabs>
          <w:tab w:val="left" w:pos="567"/>
        </w:tabs>
        <w:kinsoku w:val="0"/>
        <w:ind w:left="567" w:hanging="567"/>
      </w:pPr>
      <w:r>
        <w:t>dispepsija (probavne tegobe, nadutost, žgaravica),</w:t>
      </w:r>
    </w:p>
    <w:p w14:paraId="049B5318" w14:textId="77777777" w:rsidR="003C6AB4" w:rsidRDefault="0014505C">
      <w:pPr>
        <w:pStyle w:val="BodyText"/>
        <w:numPr>
          <w:ilvl w:val="0"/>
          <w:numId w:val="6"/>
        </w:numPr>
        <w:tabs>
          <w:tab w:val="left" w:pos="567"/>
        </w:tabs>
        <w:kinsoku w:val="0"/>
        <w:ind w:left="567" w:hanging="567"/>
      </w:pPr>
      <w:r>
        <w:t>bolest vraćanja kiselog sadržaja iz želuca,</w:t>
      </w:r>
    </w:p>
    <w:p w14:paraId="049B5319" w14:textId="77777777" w:rsidR="003C6AB4" w:rsidRDefault="0014505C">
      <w:pPr>
        <w:pStyle w:val="BodyText"/>
        <w:numPr>
          <w:ilvl w:val="0"/>
          <w:numId w:val="6"/>
        </w:numPr>
        <w:tabs>
          <w:tab w:val="left" w:pos="567"/>
        </w:tabs>
        <w:kinsoku w:val="0"/>
        <w:ind w:left="567" w:hanging="567"/>
      </w:pPr>
      <w:r>
        <w:t>sicca (suhi) sindrom (uključujući suhoću očiju i suhoću usta),</w:t>
      </w:r>
    </w:p>
    <w:p w14:paraId="049B531A" w14:textId="77777777" w:rsidR="003C6AB4" w:rsidRDefault="0014505C">
      <w:pPr>
        <w:pStyle w:val="BodyText"/>
        <w:numPr>
          <w:ilvl w:val="0"/>
          <w:numId w:val="6"/>
        </w:numPr>
        <w:tabs>
          <w:tab w:val="left" w:pos="567"/>
        </w:tabs>
        <w:kinsoku w:val="0"/>
        <w:ind w:left="567" w:hanging="567"/>
      </w:pPr>
      <w:r>
        <w:t>svrbež,</w:t>
      </w:r>
    </w:p>
    <w:p w14:paraId="049B531B" w14:textId="77777777" w:rsidR="003C6AB4" w:rsidRDefault="0014505C">
      <w:pPr>
        <w:pStyle w:val="BodyText"/>
        <w:numPr>
          <w:ilvl w:val="0"/>
          <w:numId w:val="6"/>
        </w:numPr>
        <w:tabs>
          <w:tab w:val="left" w:pos="567"/>
        </w:tabs>
        <w:kinsoku w:val="0"/>
        <w:ind w:left="567" w:hanging="567"/>
      </w:pPr>
      <w:r>
        <w:t>osip praćen svrbežom,</w:t>
      </w:r>
    </w:p>
    <w:p w14:paraId="049B531C" w14:textId="77777777" w:rsidR="003C6AB4" w:rsidRDefault="0014505C">
      <w:pPr>
        <w:pStyle w:val="BodyText"/>
        <w:numPr>
          <w:ilvl w:val="0"/>
          <w:numId w:val="6"/>
        </w:numPr>
        <w:tabs>
          <w:tab w:val="left" w:pos="567"/>
        </w:tabs>
        <w:kinsoku w:val="0"/>
        <w:ind w:left="567" w:hanging="567"/>
      </w:pPr>
      <w:r>
        <w:t>stvaranje modrica,</w:t>
      </w:r>
    </w:p>
    <w:p w14:paraId="049B531D" w14:textId="77777777" w:rsidR="003C6AB4" w:rsidRDefault="0014505C">
      <w:pPr>
        <w:pStyle w:val="BodyText"/>
        <w:numPr>
          <w:ilvl w:val="0"/>
          <w:numId w:val="6"/>
        </w:numPr>
        <w:tabs>
          <w:tab w:val="left" w:pos="567"/>
        </w:tabs>
        <w:kinsoku w:val="0"/>
        <w:ind w:left="567" w:hanging="567"/>
      </w:pPr>
      <w:r>
        <w:t>upala kože (primjerice ekcem),</w:t>
      </w:r>
    </w:p>
    <w:p w14:paraId="049B531E" w14:textId="77777777" w:rsidR="003C6AB4" w:rsidRDefault="0014505C">
      <w:pPr>
        <w:pStyle w:val="BodyText"/>
        <w:numPr>
          <w:ilvl w:val="0"/>
          <w:numId w:val="6"/>
        </w:numPr>
        <w:tabs>
          <w:tab w:val="left" w:pos="567"/>
        </w:tabs>
        <w:kinsoku w:val="0"/>
        <w:ind w:left="567" w:hanging="567"/>
      </w:pPr>
      <w:r>
        <w:t>lomljenje noktiju,</w:t>
      </w:r>
    </w:p>
    <w:p w14:paraId="049B531F" w14:textId="77777777" w:rsidR="003C6AB4" w:rsidRDefault="0014505C">
      <w:pPr>
        <w:pStyle w:val="BodyText"/>
        <w:numPr>
          <w:ilvl w:val="0"/>
          <w:numId w:val="6"/>
        </w:numPr>
        <w:tabs>
          <w:tab w:val="left" w:pos="567"/>
        </w:tabs>
        <w:kinsoku w:val="0"/>
        <w:ind w:left="567" w:hanging="567"/>
      </w:pPr>
      <w:r>
        <w:t>povećano znojenje,</w:t>
      </w:r>
    </w:p>
    <w:p w14:paraId="049B5320" w14:textId="77777777" w:rsidR="003C6AB4" w:rsidRDefault="0014505C">
      <w:pPr>
        <w:pStyle w:val="BodyText"/>
        <w:numPr>
          <w:ilvl w:val="0"/>
          <w:numId w:val="6"/>
        </w:numPr>
        <w:tabs>
          <w:tab w:val="left" w:pos="567"/>
        </w:tabs>
        <w:kinsoku w:val="0"/>
        <w:ind w:left="567" w:hanging="567"/>
      </w:pPr>
      <w:r>
        <w:t>gubitak kose,</w:t>
      </w:r>
    </w:p>
    <w:p w14:paraId="049B5321" w14:textId="77777777" w:rsidR="003C6AB4" w:rsidRDefault="0014505C">
      <w:pPr>
        <w:pStyle w:val="BodyText"/>
        <w:numPr>
          <w:ilvl w:val="0"/>
          <w:numId w:val="6"/>
        </w:numPr>
        <w:tabs>
          <w:tab w:val="left" w:pos="567"/>
        </w:tabs>
        <w:kinsoku w:val="0"/>
        <w:ind w:left="567" w:hanging="567"/>
      </w:pPr>
      <w:r>
        <w:t>nova pojava ili pogoršanje psorijaze,</w:t>
      </w:r>
    </w:p>
    <w:p w14:paraId="049B5322" w14:textId="77777777" w:rsidR="003C6AB4" w:rsidRDefault="0014505C">
      <w:pPr>
        <w:pStyle w:val="BodyText"/>
        <w:numPr>
          <w:ilvl w:val="0"/>
          <w:numId w:val="6"/>
        </w:numPr>
        <w:tabs>
          <w:tab w:val="left" w:pos="567"/>
        </w:tabs>
        <w:kinsoku w:val="0"/>
        <w:ind w:left="567" w:hanging="567"/>
      </w:pPr>
      <w:r>
        <w:t>grčevi u mišićima,</w:t>
      </w:r>
    </w:p>
    <w:p w14:paraId="049B5323" w14:textId="77777777" w:rsidR="003C6AB4" w:rsidRDefault="0014505C">
      <w:pPr>
        <w:pStyle w:val="BodyText"/>
        <w:numPr>
          <w:ilvl w:val="0"/>
          <w:numId w:val="6"/>
        </w:numPr>
        <w:tabs>
          <w:tab w:val="left" w:pos="567"/>
        </w:tabs>
        <w:kinsoku w:val="0"/>
        <w:ind w:left="567" w:hanging="567"/>
      </w:pPr>
      <w:r>
        <w:t>krv</w:t>
      </w:r>
      <w:r>
        <w:rPr>
          <w:spacing w:val="-3"/>
        </w:rPr>
        <w:t xml:space="preserve"> </w:t>
      </w:r>
      <w:r>
        <w:t xml:space="preserve">u </w:t>
      </w:r>
      <w:r>
        <w:rPr>
          <w:spacing w:val="-4"/>
        </w:rPr>
        <w:t>m</w:t>
      </w:r>
      <w:r>
        <w:t>o</w:t>
      </w:r>
      <w:r>
        <w:rPr>
          <w:spacing w:val="-3"/>
        </w:rPr>
        <w:t>k</w:t>
      </w:r>
      <w:r>
        <w:t>rać</w:t>
      </w:r>
      <w:r>
        <w:rPr>
          <w:spacing w:val="1"/>
        </w:rPr>
        <w:t>i</w:t>
      </w:r>
      <w:r>
        <w:t>,</w:t>
      </w:r>
    </w:p>
    <w:p w14:paraId="049B5324" w14:textId="77777777" w:rsidR="003C6AB4" w:rsidRDefault="0014505C">
      <w:pPr>
        <w:pStyle w:val="BodyText"/>
        <w:numPr>
          <w:ilvl w:val="0"/>
          <w:numId w:val="6"/>
        </w:numPr>
        <w:tabs>
          <w:tab w:val="left" w:pos="567"/>
        </w:tabs>
        <w:kinsoku w:val="0"/>
        <w:ind w:left="567" w:hanging="567"/>
      </w:pPr>
      <w:r>
        <w:t>prob</w:t>
      </w:r>
      <w:r>
        <w:rPr>
          <w:spacing w:val="1"/>
        </w:rPr>
        <w:t>l</w:t>
      </w:r>
      <w:r>
        <w:t>e</w:t>
      </w:r>
      <w:r>
        <w:rPr>
          <w:spacing w:val="-4"/>
        </w:rPr>
        <w:t>m</w:t>
      </w:r>
      <w:r>
        <w:t>i</w:t>
      </w:r>
      <w:r>
        <w:rPr>
          <w:spacing w:val="1"/>
        </w:rPr>
        <w:t xml:space="preserve"> </w:t>
      </w:r>
      <w:r>
        <w:t>sa bubre</w:t>
      </w:r>
      <w:r>
        <w:rPr>
          <w:spacing w:val="-3"/>
        </w:rPr>
        <w:t>z</w:t>
      </w:r>
      <w:r>
        <w:rPr>
          <w:spacing w:val="1"/>
        </w:rPr>
        <w:t>i</w:t>
      </w:r>
      <w:r>
        <w:rPr>
          <w:spacing w:val="-4"/>
        </w:rPr>
        <w:t>m</w:t>
      </w:r>
      <w:r>
        <w:t>a,</w:t>
      </w:r>
    </w:p>
    <w:p w14:paraId="049B5325" w14:textId="77777777" w:rsidR="003C6AB4" w:rsidRDefault="0014505C">
      <w:pPr>
        <w:pStyle w:val="BodyText"/>
        <w:numPr>
          <w:ilvl w:val="0"/>
          <w:numId w:val="6"/>
        </w:numPr>
        <w:tabs>
          <w:tab w:val="left" w:pos="567"/>
        </w:tabs>
        <w:kinsoku w:val="0"/>
        <w:ind w:left="567" w:hanging="567"/>
      </w:pPr>
      <w:r>
        <w:t>bol u prsnom košu,</w:t>
      </w:r>
    </w:p>
    <w:p w14:paraId="049B5326" w14:textId="77777777" w:rsidR="003C6AB4" w:rsidRDefault="0014505C">
      <w:pPr>
        <w:pStyle w:val="BodyText"/>
        <w:numPr>
          <w:ilvl w:val="0"/>
          <w:numId w:val="6"/>
        </w:numPr>
        <w:tabs>
          <w:tab w:val="left" w:pos="567"/>
        </w:tabs>
        <w:kinsoku w:val="0"/>
        <w:ind w:left="567" w:hanging="567"/>
      </w:pPr>
      <w:r>
        <w:t>oteklina,</w:t>
      </w:r>
    </w:p>
    <w:p w14:paraId="049B5327" w14:textId="77777777" w:rsidR="003C6AB4" w:rsidRDefault="0014505C">
      <w:pPr>
        <w:pStyle w:val="BodyText"/>
        <w:numPr>
          <w:ilvl w:val="0"/>
          <w:numId w:val="6"/>
        </w:numPr>
        <w:tabs>
          <w:tab w:val="left" w:pos="567"/>
        </w:tabs>
        <w:kinsoku w:val="0"/>
        <w:ind w:left="567" w:hanging="567"/>
      </w:pPr>
      <w:r>
        <w:t>vrućica,</w:t>
      </w:r>
    </w:p>
    <w:p w14:paraId="049B5328" w14:textId="77777777" w:rsidR="003C6AB4" w:rsidRDefault="0014505C">
      <w:pPr>
        <w:pStyle w:val="BodyText"/>
        <w:keepNext/>
        <w:numPr>
          <w:ilvl w:val="0"/>
          <w:numId w:val="6"/>
        </w:numPr>
        <w:tabs>
          <w:tab w:val="left" w:pos="567"/>
        </w:tabs>
        <w:kinsoku w:val="0"/>
        <w:ind w:left="567" w:hanging="567"/>
      </w:pPr>
      <w:r>
        <w:t>smanjen broj trombocita, što povećava rizik od krvarenja i stvaranja modrica,</w:t>
      </w:r>
    </w:p>
    <w:p w14:paraId="049B5329" w14:textId="77777777" w:rsidR="003C6AB4" w:rsidRDefault="0014505C">
      <w:pPr>
        <w:pStyle w:val="BodyText"/>
        <w:numPr>
          <w:ilvl w:val="0"/>
          <w:numId w:val="6"/>
        </w:numPr>
        <w:tabs>
          <w:tab w:val="left" w:pos="567"/>
        </w:tabs>
        <w:kinsoku w:val="0"/>
        <w:ind w:left="567" w:hanging="567"/>
      </w:pPr>
      <w:r>
        <w:t>poremećaj</w:t>
      </w:r>
      <w:r>
        <w:rPr>
          <w:spacing w:val="3"/>
        </w:rPr>
        <w:t xml:space="preserve"> </w:t>
      </w:r>
      <w:r>
        <w:t>c</w:t>
      </w:r>
      <w:r>
        <w:rPr>
          <w:spacing w:val="1"/>
        </w:rPr>
        <w:t>i</w:t>
      </w:r>
      <w:r>
        <w:rPr>
          <w:spacing w:val="3"/>
        </w:rPr>
        <w:t>j</w:t>
      </w:r>
      <w:r>
        <w:t>e</w:t>
      </w:r>
      <w:r>
        <w:rPr>
          <w:spacing w:val="1"/>
        </w:rPr>
        <w:t>l</w:t>
      </w:r>
      <w:r>
        <w:rPr>
          <w:spacing w:val="3"/>
        </w:rPr>
        <w:t>j</w:t>
      </w:r>
      <w:r>
        <w:t>en</w:t>
      </w:r>
      <w:r>
        <w:rPr>
          <w:spacing w:val="3"/>
        </w:rPr>
        <w:t>j</w:t>
      </w:r>
      <w:r>
        <w:t>a.</w:t>
      </w:r>
    </w:p>
    <w:p w14:paraId="049B532A" w14:textId="77777777" w:rsidR="003C6AB4" w:rsidRDefault="003C6AB4">
      <w:pPr>
        <w:kinsoku w:val="0"/>
        <w:overflowPunct w:val="0"/>
        <w:rPr>
          <w:szCs w:val="26"/>
        </w:rPr>
      </w:pPr>
    </w:p>
    <w:p w14:paraId="049B532B" w14:textId="77777777" w:rsidR="003C6AB4" w:rsidRDefault="0014505C">
      <w:pPr>
        <w:pStyle w:val="BodyText"/>
        <w:keepNext/>
        <w:kinsoku w:val="0"/>
        <w:overflowPunct w:val="0"/>
        <w:ind w:left="0"/>
      </w:pPr>
      <w:r>
        <w:t>Man</w:t>
      </w:r>
      <w:r>
        <w:rPr>
          <w:spacing w:val="3"/>
        </w:rPr>
        <w:t>j</w:t>
      </w:r>
      <w:r>
        <w:t>e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 osoba)</w:t>
      </w:r>
    </w:p>
    <w:p w14:paraId="049B532C" w14:textId="77777777" w:rsidR="003C6AB4" w:rsidRDefault="0014505C">
      <w:pPr>
        <w:pStyle w:val="BodyText"/>
        <w:keepNext/>
        <w:numPr>
          <w:ilvl w:val="0"/>
          <w:numId w:val="6"/>
        </w:numPr>
        <w:tabs>
          <w:tab w:val="left" w:pos="567"/>
        </w:tabs>
        <w:kinsoku w:val="0"/>
        <w:ind w:left="567" w:hanging="567"/>
      </w:pPr>
      <w:r>
        <w:t>oportunističke infekcije (uključujući tuberkulozu i druge infekcije do kojih dolazi kod slabljenja obrambenog sustava organizma),</w:t>
      </w:r>
    </w:p>
    <w:p w14:paraId="049B532D" w14:textId="77777777" w:rsidR="003C6AB4" w:rsidRDefault="0014505C">
      <w:pPr>
        <w:pStyle w:val="BodyText"/>
        <w:numPr>
          <w:ilvl w:val="0"/>
          <w:numId w:val="6"/>
        </w:numPr>
        <w:tabs>
          <w:tab w:val="left" w:pos="567"/>
        </w:tabs>
        <w:kinsoku w:val="0"/>
        <w:ind w:left="567" w:hanging="567"/>
      </w:pPr>
      <w:r>
        <w:t>infekcije živčanog sustava (uključujući virusni meningitis),</w:t>
      </w:r>
    </w:p>
    <w:p w14:paraId="049B532E" w14:textId="77777777" w:rsidR="003C6AB4" w:rsidRDefault="0014505C">
      <w:pPr>
        <w:pStyle w:val="BodyText"/>
        <w:numPr>
          <w:ilvl w:val="0"/>
          <w:numId w:val="6"/>
        </w:numPr>
        <w:tabs>
          <w:tab w:val="left" w:pos="567"/>
        </w:tabs>
        <w:kinsoku w:val="0"/>
        <w:ind w:left="567" w:hanging="567"/>
      </w:pPr>
      <w:r>
        <w:t>infekcije oka,</w:t>
      </w:r>
    </w:p>
    <w:p w14:paraId="049B532F" w14:textId="77777777" w:rsidR="003C6AB4" w:rsidRDefault="0014505C">
      <w:pPr>
        <w:pStyle w:val="BodyText"/>
        <w:numPr>
          <w:ilvl w:val="0"/>
          <w:numId w:val="6"/>
        </w:numPr>
        <w:tabs>
          <w:tab w:val="left" w:pos="567"/>
        </w:tabs>
        <w:kinsoku w:val="0"/>
        <w:ind w:left="567" w:hanging="567"/>
      </w:pPr>
      <w:r>
        <w:t>bakterijske infekcije,</w:t>
      </w:r>
    </w:p>
    <w:p w14:paraId="049B5330" w14:textId="77777777" w:rsidR="003C6AB4" w:rsidRDefault="0014505C">
      <w:pPr>
        <w:pStyle w:val="BodyText"/>
        <w:numPr>
          <w:ilvl w:val="0"/>
          <w:numId w:val="6"/>
        </w:numPr>
        <w:tabs>
          <w:tab w:val="left" w:pos="567"/>
        </w:tabs>
        <w:kinsoku w:val="0"/>
        <w:ind w:left="567" w:hanging="567"/>
      </w:pPr>
      <w:r>
        <w:t>divertikulitis (upala i infekcija debelog crijeva),</w:t>
      </w:r>
    </w:p>
    <w:p w14:paraId="049B5331" w14:textId="77777777" w:rsidR="003C6AB4" w:rsidRDefault="0014505C">
      <w:pPr>
        <w:pStyle w:val="BodyText"/>
        <w:numPr>
          <w:ilvl w:val="0"/>
          <w:numId w:val="6"/>
        </w:numPr>
        <w:tabs>
          <w:tab w:val="left" w:pos="567"/>
        </w:tabs>
        <w:kinsoku w:val="0"/>
        <w:ind w:left="567" w:hanging="567"/>
      </w:pPr>
      <w:r>
        <w:t>rak, uključujući rak koji zahvaća limfni sustav (limfom) i melanom (rak kože),</w:t>
      </w:r>
    </w:p>
    <w:p w14:paraId="049B5332" w14:textId="4FF91012" w:rsidR="003C6AB4" w:rsidRDefault="0014505C">
      <w:pPr>
        <w:pStyle w:val="BodyText"/>
        <w:numPr>
          <w:ilvl w:val="0"/>
          <w:numId w:val="6"/>
        </w:numPr>
        <w:tabs>
          <w:tab w:val="left" w:pos="567"/>
        </w:tabs>
        <w:kinsoku w:val="0"/>
        <w:ind w:left="567" w:hanging="567"/>
      </w:pPr>
      <w:del w:id="227" w:author="Author">
        <w:r w:rsidDel="000D1904">
          <w:delText>imunološki</w:delText>
        </w:r>
      </w:del>
      <w:ins w:id="228" w:author="Author">
        <w:r w:rsidR="000D1904">
          <w:t>imunosni</w:t>
        </w:r>
      </w:ins>
      <w:r>
        <w:t xml:space="preserve"> poremećaji koji mogu zahvatiti pluća, kožu i limfne čvorove (najčešće kao sarkoidoza),</w:t>
      </w:r>
    </w:p>
    <w:p w14:paraId="049B5333" w14:textId="77777777" w:rsidR="003C6AB4" w:rsidRDefault="0014505C">
      <w:pPr>
        <w:pStyle w:val="BodyText"/>
        <w:numPr>
          <w:ilvl w:val="0"/>
          <w:numId w:val="6"/>
        </w:numPr>
        <w:tabs>
          <w:tab w:val="left" w:pos="567"/>
        </w:tabs>
        <w:kinsoku w:val="0"/>
        <w:ind w:left="567" w:hanging="567"/>
      </w:pPr>
      <w:r>
        <w:t>vaskulitis (upala krvnih žila)</w:t>
      </w:r>
    </w:p>
    <w:p w14:paraId="049B5334" w14:textId="77777777" w:rsidR="003C6AB4" w:rsidRDefault="0014505C">
      <w:pPr>
        <w:pStyle w:val="BodyText"/>
        <w:numPr>
          <w:ilvl w:val="0"/>
          <w:numId w:val="6"/>
        </w:numPr>
        <w:tabs>
          <w:tab w:val="left" w:pos="567"/>
        </w:tabs>
        <w:kinsoku w:val="0"/>
        <w:ind w:left="567" w:hanging="567"/>
      </w:pPr>
      <w:r>
        <w:t>nevoljno drhtanje,</w:t>
      </w:r>
    </w:p>
    <w:p w14:paraId="049B5335" w14:textId="77777777" w:rsidR="003C6AB4" w:rsidRDefault="0014505C">
      <w:pPr>
        <w:pStyle w:val="BodyText"/>
        <w:numPr>
          <w:ilvl w:val="0"/>
          <w:numId w:val="6"/>
        </w:numPr>
        <w:tabs>
          <w:tab w:val="left" w:pos="567"/>
        </w:tabs>
        <w:kinsoku w:val="0"/>
        <w:ind w:left="567" w:hanging="567"/>
      </w:pPr>
      <w:r>
        <w:t>neuropatija,</w:t>
      </w:r>
    </w:p>
    <w:p w14:paraId="049B5336" w14:textId="77777777" w:rsidR="003C6AB4" w:rsidRDefault="0014505C">
      <w:pPr>
        <w:pStyle w:val="BodyText"/>
        <w:numPr>
          <w:ilvl w:val="0"/>
          <w:numId w:val="6"/>
        </w:numPr>
        <w:tabs>
          <w:tab w:val="left" w:pos="567"/>
        </w:tabs>
        <w:kinsoku w:val="0"/>
        <w:ind w:left="567" w:hanging="567"/>
      </w:pPr>
      <w:r>
        <w:t>moždani udar,</w:t>
      </w:r>
    </w:p>
    <w:p w14:paraId="049B5337" w14:textId="77777777" w:rsidR="003C6AB4" w:rsidRDefault="0014505C">
      <w:pPr>
        <w:pStyle w:val="BodyText"/>
        <w:numPr>
          <w:ilvl w:val="0"/>
          <w:numId w:val="6"/>
        </w:numPr>
        <w:tabs>
          <w:tab w:val="left" w:pos="567"/>
        </w:tabs>
        <w:kinsoku w:val="0"/>
        <w:ind w:left="567" w:hanging="567"/>
      </w:pPr>
      <w:r>
        <w:t>gubitak sluha, zujanje,</w:t>
      </w:r>
    </w:p>
    <w:p w14:paraId="049B5338" w14:textId="77777777" w:rsidR="003C6AB4" w:rsidRDefault="0014505C">
      <w:pPr>
        <w:pStyle w:val="BodyText"/>
        <w:numPr>
          <w:ilvl w:val="0"/>
          <w:numId w:val="6"/>
        </w:numPr>
        <w:tabs>
          <w:tab w:val="left" w:pos="567"/>
        </w:tabs>
        <w:kinsoku w:val="0"/>
        <w:ind w:left="567" w:hanging="567"/>
      </w:pPr>
      <w:r>
        <w:t>osjećaj da srce kuca nepravilno, primjerice, preskakanje otkucaja,</w:t>
      </w:r>
    </w:p>
    <w:p w14:paraId="049B5339" w14:textId="77777777" w:rsidR="003C6AB4" w:rsidRDefault="0014505C">
      <w:pPr>
        <w:pStyle w:val="BodyText"/>
        <w:numPr>
          <w:ilvl w:val="0"/>
          <w:numId w:val="6"/>
        </w:numPr>
        <w:tabs>
          <w:tab w:val="left" w:pos="567"/>
        </w:tabs>
        <w:kinsoku w:val="0"/>
        <w:ind w:left="567" w:hanging="567"/>
      </w:pPr>
      <w:r>
        <w:t>problemi sa srcem koji mogu uzrokovati nedostatak zraka ili oticanje zglobova,</w:t>
      </w:r>
    </w:p>
    <w:p w14:paraId="049B533A" w14:textId="77777777" w:rsidR="003C6AB4" w:rsidRDefault="0014505C">
      <w:pPr>
        <w:pStyle w:val="BodyText"/>
        <w:numPr>
          <w:ilvl w:val="0"/>
          <w:numId w:val="6"/>
        </w:numPr>
        <w:tabs>
          <w:tab w:val="left" w:pos="567"/>
        </w:tabs>
        <w:kinsoku w:val="0"/>
        <w:ind w:left="567" w:hanging="567"/>
      </w:pPr>
      <w:r>
        <w:t>srčani udar,</w:t>
      </w:r>
    </w:p>
    <w:p w14:paraId="049B533B" w14:textId="77777777" w:rsidR="003C6AB4" w:rsidRDefault="0014505C">
      <w:pPr>
        <w:pStyle w:val="BodyText"/>
        <w:numPr>
          <w:ilvl w:val="0"/>
          <w:numId w:val="6"/>
        </w:numPr>
        <w:tabs>
          <w:tab w:val="left" w:pos="567"/>
        </w:tabs>
        <w:kinsoku w:val="0"/>
        <w:ind w:left="567" w:hanging="567"/>
      </w:pPr>
      <w:r>
        <w:t xml:space="preserve">stvaranje </w:t>
      </w:r>
      <w:r>
        <w:rPr>
          <w:spacing w:val="-3"/>
        </w:rPr>
        <w:t>k</w:t>
      </w:r>
      <w:r>
        <w:t>o</w:t>
      </w:r>
      <w:r>
        <w:rPr>
          <w:spacing w:val="-4"/>
        </w:rPr>
        <w:t>m</w:t>
      </w:r>
      <w:r>
        <w:t>ore u s</w:t>
      </w:r>
      <w:r>
        <w:rPr>
          <w:spacing w:val="1"/>
        </w:rPr>
        <w:t>ti</w:t>
      </w:r>
      <w:r>
        <w:rPr>
          <w:spacing w:val="3"/>
        </w:rPr>
        <w:t>j</w:t>
      </w:r>
      <w:r>
        <w:t>enci</w:t>
      </w:r>
      <w:r>
        <w:rPr>
          <w:spacing w:val="1"/>
        </w:rPr>
        <w:t xml:space="preserve"> </w:t>
      </w:r>
      <w:r>
        <w:rPr>
          <w:spacing w:val="-3"/>
        </w:rPr>
        <w:t>v</w:t>
      </w:r>
      <w:r>
        <w:t>e</w:t>
      </w:r>
      <w:r>
        <w:rPr>
          <w:spacing w:val="1"/>
        </w:rPr>
        <w:t>li</w:t>
      </w:r>
      <w:r>
        <w:rPr>
          <w:spacing w:val="-3"/>
        </w:rPr>
        <w:t>k</w:t>
      </w:r>
      <w:r>
        <w:t>e ar</w:t>
      </w:r>
      <w:r>
        <w:rPr>
          <w:spacing w:val="1"/>
        </w:rPr>
        <w:t>t</w:t>
      </w:r>
      <w:r>
        <w:t>er</w:t>
      </w:r>
      <w:r>
        <w:rPr>
          <w:spacing w:val="1"/>
        </w:rPr>
        <w:t>i</w:t>
      </w:r>
      <w:r>
        <w:rPr>
          <w:spacing w:val="3"/>
        </w:rPr>
        <w:t>j</w:t>
      </w:r>
      <w:r>
        <w:t xml:space="preserve">e, </w:t>
      </w:r>
      <w:r>
        <w:rPr>
          <w:spacing w:val="-1"/>
        </w:rPr>
        <w:t>u</w:t>
      </w:r>
      <w:r>
        <w:t>pa</w:t>
      </w:r>
      <w:r>
        <w:rPr>
          <w:spacing w:val="1"/>
        </w:rPr>
        <w:t>l</w:t>
      </w:r>
      <w:r>
        <w:t xml:space="preserve">a </w:t>
      </w:r>
      <w:r>
        <w:rPr>
          <w:spacing w:val="-3"/>
        </w:rPr>
        <w:t>v</w:t>
      </w:r>
      <w:r>
        <w:t>ena i</w:t>
      </w:r>
      <w:r>
        <w:rPr>
          <w:spacing w:val="1"/>
        </w:rPr>
        <w:t xml:space="preserve"> </w:t>
      </w:r>
      <w:r>
        <w:t>s</w:t>
      </w:r>
      <w:r>
        <w:rPr>
          <w:spacing w:val="1"/>
        </w:rPr>
        <w:t>t</w:t>
      </w:r>
      <w:r>
        <w:rPr>
          <w:spacing w:val="-3"/>
        </w:rPr>
        <w:t>v</w:t>
      </w:r>
      <w:r>
        <w:t>aran</w:t>
      </w:r>
      <w:r>
        <w:rPr>
          <w:spacing w:val="3"/>
        </w:rPr>
        <w:t>j</w:t>
      </w:r>
      <w:r>
        <w:t>e u</w:t>
      </w:r>
      <w:r>
        <w:rPr>
          <w:spacing w:val="-3"/>
        </w:rPr>
        <w:t>g</w:t>
      </w:r>
      <w:r>
        <w:t>ruš</w:t>
      </w:r>
      <w:r>
        <w:rPr>
          <w:spacing w:val="-3"/>
        </w:rPr>
        <w:t>k</w:t>
      </w:r>
      <w:r>
        <w:t xml:space="preserve">a, </w:t>
      </w:r>
      <w:r>
        <w:rPr>
          <w:spacing w:val="-3"/>
        </w:rPr>
        <w:t>z</w:t>
      </w:r>
      <w:r>
        <w:t>a</w:t>
      </w:r>
      <w:r>
        <w:rPr>
          <w:spacing w:val="1"/>
        </w:rPr>
        <w:t>t</w:t>
      </w:r>
      <w:r>
        <w:rPr>
          <w:spacing w:val="-3"/>
        </w:rPr>
        <w:t>v</w:t>
      </w:r>
      <w:r>
        <w:t>ara</w:t>
      </w:r>
      <w:r>
        <w:rPr>
          <w:spacing w:val="-2"/>
        </w:rPr>
        <w:t>n</w:t>
      </w:r>
      <w:r>
        <w:rPr>
          <w:spacing w:val="3"/>
        </w:rPr>
        <w:t>j</w:t>
      </w:r>
      <w:r>
        <w:t xml:space="preserve">e </w:t>
      </w:r>
      <w:r>
        <w:rPr>
          <w:spacing w:val="-3"/>
        </w:rPr>
        <w:t>k</w:t>
      </w:r>
      <w:r>
        <w:t>r</w:t>
      </w:r>
      <w:r>
        <w:rPr>
          <w:spacing w:val="-3"/>
        </w:rPr>
        <w:t>v</w:t>
      </w:r>
      <w:r>
        <w:t>n</w:t>
      </w:r>
      <w:r>
        <w:rPr>
          <w:spacing w:val="1"/>
        </w:rPr>
        <w:t>i</w:t>
      </w:r>
      <w:r>
        <w:t xml:space="preserve">h </w:t>
      </w:r>
      <w:r>
        <w:rPr>
          <w:spacing w:val="-3"/>
        </w:rPr>
        <w:t>ž</w:t>
      </w:r>
      <w:r>
        <w:rPr>
          <w:spacing w:val="1"/>
        </w:rPr>
        <w:t>il</w:t>
      </w:r>
      <w:r>
        <w:t>a,</w:t>
      </w:r>
    </w:p>
    <w:p w14:paraId="049B533C" w14:textId="77777777" w:rsidR="003C6AB4" w:rsidRDefault="0014505C">
      <w:pPr>
        <w:pStyle w:val="BodyText"/>
        <w:numPr>
          <w:ilvl w:val="0"/>
          <w:numId w:val="6"/>
        </w:numPr>
        <w:tabs>
          <w:tab w:val="left" w:pos="567"/>
        </w:tabs>
        <w:kinsoku w:val="0"/>
        <w:ind w:left="567" w:hanging="567"/>
      </w:pPr>
      <w:r>
        <w:t>bolest pluća koja uzrokuje nedostatak zraka (uključujući upalu),</w:t>
      </w:r>
    </w:p>
    <w:p w14:paraId="049B533D" w14:textId="77777777" w:rsidR="003C6AB4" w:rsidRDefault="0014505C">
      <w:pPr>
        <w:pStyle w:val="BodyText"/>
        <w:numPr>
          <w:ilvl w:val="0"/>
          <w:numId w:val="6"/>
        </w:numPr>
        <w:tabs>
          <w:tab w:val="left" w:pos="567"/>
        </w:tabs>
        <w:kinsoku w:val="0"/>
        <w:ind w:left="567" w:hanging="567"/>
      </w:pPr>
      <w:r>
        <w:t>plućna embolija (blokada u plućnoj arteriji),</w:t>
      </w:r>
    </w:p>
    <w:p w14:paraId="049B533E" w14:textId="77777777" w:rsidR="003C6AB4" w:rsidRDefault="0014505C">
      <w:pPr>
        <w:pStyle w:val="BodyText"/>
        <w:numPr>
          <w:ilvl w:val="0"/>
          <w:numId w:val="6"/>
        </w:numPr>
        <w:tabs>
          <w:tab w:val="left" w:pos="567"/>
        </w:tabs>
        <w:kinsoku w:val="0"/>
        <w:ind w:left="567" w:hanging="567"/>
      </w:pPr>
      <w:r>
        <w:t>pleuralna efuzija (abnormalno nakupljanje tekućine u pleuralnom prostoru),</w:t>
      </w:r>
    </w:p>
    <w:p w14:paraId="049B533F" w14:textId="77777777" w:rsidR="003C6AB4" w:rsidRDefault="0014505C">
      <w:pPr>
        <w:pStyle w:val="BodyText"/>
        <w:numPr>
          <w:ilvl w:val="0"/>
          <w:numId w:val="6"/>
        </w:numPr>
        <w:tabs>
          <w:tab w:val="left" w:pos="567"/>
        </w:tabs>
        <w:kinsoku w:val="0"/>
        <w:ind w:left="567" w:hanging="567"/>
      </w:pPr>
      <w:r>
        <w:t>upala gušterače, koja uzrokuje jaku bol u trbuhu i leđima,</w:t>
      </w:r>
    </w:p>
    <w:p w14:paraId="049B5340" w14:textId="77777777" w:rsidR="003C6AB4" w:rsidRDefault="0014505C">
      <w:pPr>
        <w:pStyle w:val="BodyText"/>
        <w:numPr>
          <w:ilvl w:val="0"/>
          <w:numId w:val="6"/>
        </w:numPr>
        <w:tabs>
          <w:tab w:val="left" w:pos="567"/>
        </w:tabs>
        <w:kinsoku w:val="0"/>
        <w:ind w:left="567" w:hanging="567"/>
      </w:pPr>
      <w:r>
        <w:t>otežano gutanje,</w:t>
      </w:r>
    </w:p>
    <w:p w14:paraId="049B5341" w14:textId="77777777" w:rsidR="003C6AB4" w:rsidRDefault="0014505C">
      <w:pPr>
        <w:pStyle w:val="BodyText"/>
        <w:numPr>
          <w:ilvl w:val="0"/>
          <w:numId w:val="6"/>
        </w:numPr>
        <w:tabs>
          <w:tab w:val="left" w:pos="567"/>
        </w:tabs>
        <w:kinsoku w:val="0"/>
        <w:ind w:left="567" w:hanging="567"/>
      </w:pPr>
      <w:r>
        <w:t>oticanje lica,</w:t>
      </w:r>
    </w:p>
    <w:p w14:paraId="049B5342" w14:textId="77777777" w:rsidR="003C6AB4" w:rsidRDefault="0014505C">
      <w:pPr>
        <w:pStyle w:val="BodyText"/>
        <w:numPr>
          <w:ilvl w:val="0"/>
          <w:numId w:val="6"/>
        </w:numPr>
        <w:tabs>
          <w:tab w:val="left" w:pos="567"/>
        </w:tabs>
        <w:kinsoku w:val="0"/>
        <w:ind w:left="567" w:hanging="567"/>
      </w:pPr>
      <w:r>
        <w:t>upala žučnog mjehura, žučni kamenci,</w:t>
      </w:r>
    </w:p>
    <w:p w14:paraId="049B5343" w14:textId="77777777" w:rsidR="003C6AB4" w:rsidRDefault="0014505C">
      <w:pPr>
        <w:pStyle w:val="BodyText"/>
        <w:numPr>
          <w:ilvl w:val="0"/>
          <w:numId w:val="6"/>
        </w:numPr>
        <w:tabs>
          <w:tab w:val="left" w:pos="567"/>
        </w:tabs>
        <w:kinsoku w:val="0"/>
        <w:ind w:left="567" w:hanging="567"/>
      </w:pPr>
      <w:r>
        <w:t>masna jetra,</w:t>
      </w:r>
    </w:p>
    <w:p w14:paraId="049B5344" w14:textId="77777777" w:rsidR="003C6AB4" w:rsidRDefault="0014505C">
      <w:pPr>
        <w:pStyle w:val="BodyText"/>
        <w:numPr>
          <w:ilvl w:val="0"/>
          <w:numId w:val="6"/>
        </w:numPr>
        <w:tabs>
          <w:tab w:val="left" w:pos="567"/>
        </w:tabs>
        <w:kinsoku w:val="0"/>
        <w:ind w:left="567" w:hanging="567"/>
      </w:pPr>
      <w:r>
        <w:t>noćno znojenje,</w:t>
      </w:r>
    </w:p>
    <w:p w14:paraId="049B5345" w14:textId="77777777" w:rsidR="003C6AB4" w:rsidRDefault="0014505C">
      <w:pPr>
        <w:pStyle w:val="BodyText"/>
        <w:numPr>
          <w:ilvl w:val="0"/>
          <w:numId w:val="6"/>
        </w:numPr>
        <w:tabs>
          <w:tab w:val="left" w:pos="567"/>
        </w:tabs>
        <w:kinsoku w:val="0"/>
        <w:ind w:left="567" w:hanging="567"/>
      </w:pPr>
      <w:r>
        <w:t>ožiljci,</w:t>
      </w:r>
    </w:p>
    <w:p w14:paraId="049B5346" w14:textId="77777777" w:rsidR="003C6AB4" w:rsidRDefault="0014505C">
      <w:pPr>
        <w:pStyle w:val="BodyText"/>
        <w:numPr>
          <w:ilvl w:val="0"/>
          <w:numId w:val="6"/>
        </w:numPr>
        <w:tabs>
          <w:tab w:val="left" w:pos="567"/>
        </w:tabs>
        <w:kinsoku w:val="0"/>
        <w:ind w:left="567" w:hanging="567"/>
      </w:pPr>
      <w:r>
        <w:t>raspadanje mišića,</w:t>
      </w:r>
    </w:p>
    <w:p w14:paraId="049B5347" w14:textId="77777777" w:rsidR="003C6AB4" w:rsidRDefault="0014505C">
      <w:pPr>
        <w:pStyle w:val="BodyText"/>
        <w:numPr>
          <w:ilvl w:val="0"/>
          <w:numId w:val="6"/>
        </w:numPr>
        <w:tabs>
          <w:tab w:val="left" w:pos="567"/>
        </w:tabs>
        <w:kinsoku w:val="0"/>
        <w:ind w:left="567" w:hanging="567"/>
      </w:pPr>
      <w:r>
        <w:t>sistemski eritemski lupus (uključujući upalu kože, srca, pluća, zglobova i drugih organa),</w:t>
      </w:r>
    </w:p>
    <w:p w14:paraId="049B5348" w14:textId="77777777" w:rsidR="003C6AB4" w:rsidRDefault="0014505C">
      <w:pPr>
        <w:pStyle w:val="BodyText"/>
        <w:numPr>
          <w:ilvl w:val="0"/>
          <w:numId w:val="6"/>
        </w:numPr>
        <w:tabs>
          <w:tab w:val="left" w:pos="567"/>
        </w:tabs>
        <w:kinsoku w:val="0"/>
        <w:ind w:left="567" w:hanging="567"/>
      </w:pPr>
      <w:r>
        <w:t>isprekidan san,</w:t>
      </w:r>
    </w:p>
    <w:p w14:paraId="049B5349" w14:textId="77777777" w:rsidR="003C6AB4" w:rsidRDefault="0014505C">
      <w:pPr>
        <w:pStyle w:val="BodyText"/>
        <w:keepNext/>
        <w:numPr>
          <w:ilvl w:val="0"/>
          <w:numId w:val="6"/>
        </w:numPr>
        <w:tabs>
          <w:tab w:val="left" w:pos="567"/>
        </w:tabs>
        <w:kinsoku w:val="0"/>
        <w:ind w:left="567" w:hanging="567"/>
      </w:pPr>
      <w:r>
        <w:t>impotencija,</w:t>
      </w:r>
    </w:p>
    <w:p w14:paraId="049B534A" w14:textId="77777777" w:rsidR="003C6AB4" w:rsidRDefault="0014505C">
      <w:pPr>
        <w:pStyle w:val="BodyText"/>
        <w:numPr>
          <w:ilvl w:val="0"/>
          <w:numId w:val="6"/>
        </w:numPr>
        <w:tabs>
          <w:tab w:val="left" w:pos="567"/>
        </w:tabs>
        <w:kinsoku w:val="0"/>
        <w:ind w:left="567" w:hanging="567"/>
      </w:pPr>
      <w:r>
        <w:t>upale.</w:t>
      </w:r>
    </w:p>
    <w:p w14:paraId="049B534B" w14:textId="77777777" w:rsidR="003C6AB4" w:rsidRDefault="003C6AB4">
      <w:pPr>
        <w:kinsoku w:val="0"/>
        <w:overflowPunct w:val="0"/>
      </w:pPr>
    </w:p>
    <w:p w14:paraId="049B534C"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34D" w14:textId="77777777" w:rsidR="003C6AB4" w:rsidRDefault="0014505C">
      <w:pPr>
        <w:pStyle w:val="BodyText"/>
        <w:keepNext/>
        <w:numPr>
          <w:ilvl w:val="0"/>
          <w:numId w:val="6"/>
        </w:numPr>
        <w:tabs>
          <w:tab w:val="left" w:pos="567"/>
        </w:tabs>
        <w:kinsoku w:val="0"/>
        <w:ind w:left="567" w:hanging="567"/>
      </w:pPr>
      <w:r>
        <w:rPr>
          <w:spacing w:val="1"/>
        </w:rPr>
        <w:t>l</w:t>
      </w:r>
      <w:r>
        <w:t>eu</w:t>
      </w:r>
      <w:r>
        <w:rPr>
          <w:spacing w:val="-3"/>
        </w:rPr>
        <w:t>k</w:t>
      </w:r>
      <w:r>
        <w:t>e</w:t>
      </w:r>
      <w:r>
        <w:rPr>
          <w:spacing w:val="-4"/>
        </w:rPr>
        <w:t>m</w:t>
      </w:r>
      <w:r>
        <w:rPr>
          <w:spacing w:val="1"/>
        </w:rPr>
        <w:t>i</w:t>
      </w:r>
      <w:r>
        <w:rPr>
          <w:spacing w:val="3"/>
        </w:rPr>
        <w:t>j</w:t>
      </w:r>
      <w:r>
        <w:t>a (rak</w:t>
      </w:r>
      <w:r>
        <w:rPr>
          <w:spacing w:val="-3"/>
        </w:rPr>
        <w:t xml:space="preserve"> 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p>
    <w:p w14:paraId="049B534E" w14:textId="77777777" w:rsidR="003C6AB4" w:rsidRDefault="0014505C">
      <w:pPr>
        <w:pStyle w:val="BodyText"/>
        <w:numPr>
          <w:ilvl w:val="0"/>
          <w:numId w:val="6"/>
        </w:numPr>
        <w:tabs>
          <w:tab w:val="left" w:pos="567"/>
        </w:tabs>
        <w:kinsoku w:val="0"/>
        <w:ind w:left="567" w:hanging="567"/>
        <w:rPr>
          <w:spacing w:val="1"/>
        </w:rPr>
      </w:pPr>
      <w:r>
        <w:rPr>
          <w:spacing w:val="1"/>
        </w:rPr>
        <w:t>teška alergijska reakcija uz šok,</w:t>
      </w:r>
    </w:p>
    <w:p w14:paraId="049B534F" w14:textId="77777777" w:rsidR="003C6AB4" w:rsidRDefault="0014505C">
      <w:pPr>
        <w:pStyle w:val="BodyText"/>
        <w:numPr>
          <w:ilvl w:val="0"/>
          <w:numId w:val="6"/>
        </w:numPr>
        <w:tabs>
          <w:tab w:val="left" w:pos="567"/>
        </w:tabs>
        <w:kinsoku w:val="0"/>
        <w:ind w:left="567" w:hanging="567"/>
        <w:rPr>
          <w:spacing w:val="1"/>
        </w:rPr>
      </w:pPr>
      <w:r>
        <w:rPr>
          <w:spacing w:val="1"/>
        </w:rPr>
        <w:t>multipla skleroza,</w:t>
      </w:r>
    </w:p>
    <w:p w14:paraId="049B5350" w14:textId="77777777" w:rsidR="003C6AB4" w:rsidRDefault="0014505C">
      <w:pPr>
        <w:pStyle w:val="BodyText"/>
        <w:numPr>
          <w:ilvl w:val="0"/>
          <w:numId w:val="6"/>
        </w:numPr>
        <w:tabs>
          <w:tab w:val="left" w:pos="567"/>
        </w:tabs>
        <w:kinsoku w:val="0"/>
        <w:ind w:left="567" w:hanging="567"/>
        <w:rPr>
          <w:spacing w:val="1"/>
        </w:rPr>
      </w:pPr>
      <w:r>
        <w:rPr>
          <w:spacing w:val="1"/>
        </w:rPr>
        <w:t>poremećaji živaca (kao upala očnog živca i Guillain-Barréov sindrom koji može uzrokovati slabost mišića, abnormalne osjete, trnce u rukama i gornjem dijelu tijela),</w:t>
      </w:r>
    </w:p>
    <w:p w14:paraId="049B5351" w14:textId="77777777" w:rsidR="003C6AB4" w:rsidRDefault="0014505C">
      <w:pPr>
        <w:pStyle w:val="BodyText"/>
        <w:numPr>
          <w:ilvl w:val="0"/>
          <w:numId w:val="6"/>
        </w:numPr>
        <w:tabs>
          <w:tab w:val="left" w:pos="567"/>
        </w:tabs>
        <w:kinsoku w:val="0"/>
        <w:ind w:left="567" w:hanging="567"/>
        <w:rPr>
          <w:spacing w:val="1"/>
        </w:rPr>
      </w:pPr>
      <w:r>
        <w:rPr>
          <w:spacing w:val="1"/>
        </w:rPr>
        <w:t>zastoj rada srca,</w:t>
      </w:r>
    </w:p>
    <w:p w14:paraId="049B5352" w14:textId="77777777" w:rsidR="003C6AB4" w:rsidRDefault="0014505C">
      <w:pPr>
        <w:pStyle w:val="BodyText"/>
        <w:numPr>
          <w:ilvl w:val="0"/>
          <w:numId w:val="6"/>
        </w:numPr>
        <w:tabs>
          <w:tab w:val="left" w:pos="567"/>
        </w:tabs>
        <w:kinsoku w:val="0"/>
        <w:ind w:left="567" w:hanging="567"/>
        <w:rPr>
          <w:spacing w:val="1"/>
        </w:rPr>
      </w:pPr>
      <w:r>
        <w:rPr>
          <w:spacing w:val="1"/>
        </w:rPr>
        <w:t>plućna fibroza (ožiljci na plućima),</w:t>
      </w:r>
    </w:p>
    <w:p w14:paraId="049B5353" w14:textId="77777777" w:rsidR="003C6AB4" w:rsidRDefault="0014505C">
      <w:pPr>
        <w:pStyle w:val="BodyText"/>
        <w:numPr>
          <w:ilvl w:val="0"/>
          <w:numId w:val="6"/>
        </w:numPr>
        <w:tabs>
          <w:tab w:val="left" w:pos="567"/>
        </w:tabs>
        <w:kinsoku w:val="0"/>
        <w:ind w:left="567" w:hanging="567"/>
        <w:rPr>
          <w:spacing w:val="1"/>
        </w:rPr>
      </w:pPr>
      <w:r>
        <w:rPr>
          <w:spacing w:val="1"/>
        </w:rPr>
        <w:t>perforacija crijeva (puknuće stijenke crijeva),</w:t>
      </w:r>
    </w:p>
    <w:p w14:paraId="049B5354" w14:textId="77777777" w:rsidR="003C6AB4" w:rsidRDefault="0014505C">
      <w:pPr>
        <w:pStyle w:val="BodyText"/>
        <w:numPr>
          <w:ilvl w:val="0"/>
          <w:numId w:val="6"/>
        </w:numPr>
        <w:tabs>
          <w:tab w:val="left" w:pos="567"/>
        </w:tabs>
        <w:kinsoku w:val="0"/>
        <w:ind w:left="567" w:hanging="567"/>
        <w:rPr>
          <w:spacing w:val="1"/>
        </w:rPr>
      </w:pPr>
      <w:r>
        <w:rPr>
          <w:spacing w:val="1"/>
        </w:rPr>
        <w:t>hepatitis (upala jetre),</w:t>
      </w:r>
    </w:p>
    <w:p w14:paraId="049B5355" w14:textId="77777777" w:rsidR="003C6AB4" w:rsidRDefault="0014505C">
      <w:pPr>
        <w:pStyle w:val="BodyText"/>
        <w:numPr>
          <w:ilvl w:val="0"/>
          <w:numId w:val="6"/>
        </w:numPr>
        <w:tabs>
          <w:tab w:val="left" w:pos="567"/>
        </w:tabs>
        <w:kinsoku w:val="0"/>
        <w:ind w:left="567" w:hanging="567"/>
        <w:rPr>
          <w:spacing w:val="1"/>
        </w:rPr>
      </w:pPr>
      <w:r>
        <w:rPr>
          <w:spacing w:val="1"/>
        </w:rPr>
        <w:t>reaktivacija hepatitisa B,</w:t>
      </w:r>
    </w:p>
    <w:p w14:paraId="049B5356" w14:textId="20EA6E37" w:rsidR="003C6AB4" w:rsidRDefault="0014505C">
      <w:pPr>
        <w:pStyle w:val="BodyText"/>
        <w:numPr>
          <w:ilvl w:val="0"/>
          <w:numId w:val="6"/>
        </w:numPr>
        <w:tabs>
          <w:tab w:val="left" w:pos="567"/>
        </w:tabs>
        <w:kinsoku w:val="0"/>
        <w:ind w:left="567" w:hanging="567"/>
        <w:rPr>
          <w:spacing w:val="1"/>
        </w:rPr>
      </w:pPr>
      <w:r>
        <w:rPr>
          <w:spacing w:val="1"/>
        </w:rPr>
        <w:t xml:space="preserve">autoimuni hepatitis (upala jetre uzrokovana vlastitim tjelesnim </w:t>
      </w:r>
      <w:del w:id="229" w:author="Author">
        <w:r w:rsidDel="000D1904">
          <w:rPr>
            <w:spacing w:val="1"/>
          </w:rPr>
          <w:delText>imunološki</w:delText>
        </w:r>
      </w:del>
      <w:ins w:id="230" w:author="Author">
        <w:r w:rsidR="000D1904">
          <w:rPr>
            <w:spacing w:val="1"/>
          </w:rPr>
          <w:t>imunosni</w:t>
        </w:r>
      </w:ins>
      <w:r>
        <w:rPr>
          <w:spacing w:val="1"/>
        </w:rPr>
        <w:t>m sustavom),</w:t>
      </w:r>
    </w:p>
    <w:p w14:paraId="049B5357" w14:textId="77777777" w:rsidR="003C6AB4" w:rsidRDefault="0014505C">
      <w:pPr>
        <w:pStyle w:val="BodyText"/>
        <w:numPr>
          <w:ilvl w:val="0"/>
          <w:numId w:val="6"/>
        </w:numPr>
        <w:tabs>
          <w:tab w:val="left" w:pos="567"/>
        </w:tabs>
        <w:kinsoku w:val="0"/>
        <w:ind w:left="567" w:hanging="567"/>
        <w:rPr>
          <w:spacing w:val="1"/>
        </w:rPr>
      </w:pPr>
      <w:r>
        <w:rPr>
          <w:spacing w:val="1"/>
        </w:rPr>
        <w:t>kožni vaskulitis (upala krvnih žila u koži),</w:t>
      </w:r>
    </w:p>
    <w:p w14:paraId="049B5358" w14:textId="77777777" w:rsidR="003C6AB4" w:rsidRDefault="0014505C">
      <w:pPr>
        <w:pStyle w:val="BodyText"/>
        <w:numPr>
          <w:ilvl w:val="0"/>
          <w:numId w:val="6"/>
        </w:numPr>
        <w:tabs>
          <w:tab w:val="left" w:pos="567"/>
        </w:tabs>
        <w:kinsoku w:val="0"/>
        <w:ind w:left="567" w:hanging="567"/>
        <w:rPr>
          <w:spacing w:val="1"/>
        </w:rPr>
      </w:pPr>
      <w:r>
        <w:rPr>
          <w:spacing w:val="1"/>
        </w:rPr>
        <w:t>Stevens-Johnsonov sindrom (po život opasna reakcija sa simptomima sličnim gripi i osipom s mjehurićima),</w:t>
      </w:r>
    </w:p>
    <w:p w14:paraId="049B5359" w14:textId="77777777" w:rsidR="003C6AB4" w:rsidRDefault="0014505C">
      <w:pPr>
        <w:pStyle w:val="BodyText"/>
        <w:numPr>
          <w:ilvl w:val="0"/>
          <w:numId w:val="6"/>
        </w:numPr>
        <w:tabs>
          <w:tab w:val="left" w:pos="567"/>
        </w:tabs>
        <w:kinsoku w:val="0"/>
        <w:ind w:left="567" w:hanging="567"/>
        <w:rPr>
          <w:spacing w:val="1"/>
        </w:rPr>
      </w:pPr>
      <w:r>
        <w:rPr>
          <w:spacing w:val="1"/>
        </w:rPr>
        <w:t>oteklina lica povezana s alergijskim reakcijama,</w:t>
      </w:r>
    </w:p>
    <w:p w14:paraId="049B535A" w14:textId="77777777" w:rsidR="003C6AB4" w:rsidRDefault="0014505C">
      <w:pPr>
        <w:pStyle w:val="BodyText"/>
        <w:numPr>
          <w:ilvl w:val="0"/>
          <w:numId w:val="6"/>
        </w:numPr>
        <w:tabs>
          <w:tab w:val="left" w:pos="567"/>
        </w:tabs>
        <w:kinsoku w:val="0"/>
        <w:ind w:left="567" w:hanging="567"/>
        <w:rPr>
          <w:spacing w:val="1"/>
        </w:rPr>
      </w:pPr>
      <w:r>
        <w:rPr>
          <w:spacing w:val="1"/>
        </w:rPr>
        <w:t>multiformni eritem (upalni kožni osip),</w:t>
      </w:r>
    </w:p>
    <w:p w14:paraId="049B535B" w14:textId="77777777" w:rsidR="003C6AB4" w:rsidRDefault="0014505C">
      <w:pPr>
        <w:pStyle w:val="BodyText"/>
        <w:numPr>
          <w:ilvl w:val="0"/>
          <w:numId w:val="6"/>
        </w:numPr>
        <w:tabs>
          <w:tab w:val="left" w:pos="567"/>
        </w:tabs>
        <w:kinsoku w:val="0"/>
        <w:ind w:left="567" w:hanging="567"/>
      </w:pPr>
      <w:r>
        <w:rPr>
          <w:spacing w:val="1"/>
        </w:rPr>
        <w:t>si</w:t>
      </w:r>
      <w:r>
        <w:t>ndrom</w:t>
      </w:r>
      <w:r>
        <w:rPr>
          <w:spacing w:val="-4"/>
        </w:rPr>
        <w:t xml:space="preserve"> </w:t>
      </w:r>
      <w:r>
        <w:t>s</w:t>
      </w:r>
      <w:r>
        <w:rPr>
          <w:spacing w:val="1"/>
        </w:rPr>
        <w:t>li</w:t>
      </w:r>
      <w:r>
        <w:t xml:space="preserve">čan </w:t>
      </w:r>
      <w:r>
        <w:rPr>
          <w:spacing w:val="1"/>
        </w:rPr>
        <w:t>l</w:t>
      </w:r>
      <w:r>
        <w:t>upusu,</w:t>
      </w:r>
    </w:p>
    <w:p w14:paraId="049B535C" w14:textId="77777777" w:rsidR="003C6AB4" w:rsidRDefault="0014505C">
      <w:pPr>
        <w:pStyle w:val="Default"/>
        <w:keepNex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angioedem (lokalizirano oticanje kože);</w:t>
      </w:r>
    </w:p>
    <w:p w14:paraId="049B535D"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lihenoidne kožne reakcije (crvenkasto-ljubičasti kožni osip koji svrbi).</w:t>
      </w:r>
    </w:p>
    <w:p w14:paraId="049B535E" w14:textId="77777777" w:rsidR="003C6AB4" w:rsidRDefault="003C6AB4">
      <w:pPr>
        <w:kinsoku w:val="0"/>
        <w:overflowPunct w:val="0"/>
        <w:rPr>
          <w:szCs w:val="26"/>
        </w:rPr>
      </w:pPr>
    </w:p>
    <w:p w14:paraId="049B535F" w14:textId="77777777" w:rsidR="003C6AB4" w:rsidRDefault="0014505C">
      <w:pPr>
        <w:pStyle w:val="BodyText"/>
        <w:keepNext/>
        <w:kinsoku w:val="0"/>
        <w:overflowPunct w:val="0"/>
        <w:ind w:left="0"/>
      </w:pPr>
      <w:r>
        <w:rPr>
          <w:spacing w:val="-2"/>
        </w:rPr>
        <w:t>N</w:t>
      </w:r>
      <w:r>
        <w:t>epo</w:t>
      </w:r>
      <w:r>
        <w:rPr>
          <w:spacing w:val="-3"/>
        </w:rPr>
        <w:t>z</w:t>
      </w:r>
      <w:r>
        <w:t>na</w:t>
      </w:r>
      <w:r>
        <w:rPr>
          <w:spacing w:val="1"/>
        </w:rPr>
        <w:t>t</w:t>
      </w:r>
      <w:r>
        <w:t>o (učes</w:t>
      </w:r>
      <w:r>
        <w:rPr>
          <w:spacing w:val="1"/>
        </w:rPr>
        <w:t>t</w:t>
      </w:r>
      <w:r>
        <w:t>a</w:t>
      </w:r>
      <w:r>
        <w:rPr>
          <w:spacing w:val="1"/>
        </w:rPr>
        <w:t>l</w:t>
      </w:r>
      <w:r>
        <w:t>ost</w:t>
      </w:r>
      <w:r>
        <w:rPr>
          <w:spacing w:val="1"/>
        </w:rPr>
        <w:t xml:space="preserve"> </w:t>
      </w:r>
      <w:r>
        <w:t xml:space="preserve">se ne </w:t>
      </w:r>
      <w:r>
        <w:rPr>
          <w:spacing w:val="-4"/>
        </w:rPr>
        <w:t>m</w:t>
      </w:r>
      <w:r>
        <w:t>o</w:t>
      </w:r>
      <w:r>
        <w:rPr>
          <w:spacing w:val="-3"/>
        </w:rPr>
        <w:t>ž</w:t>
      </w:r>
      <w:r>
        <w:t>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a)</w:t>
      </w:r>
    </w:p>
    <w:p w14:paraId="049B5360" w14:textId="77777777" w:rsidR="003C6AB4" w:rsidRDefault="0014505C">
      <w:pPr>
        <w:pStyle w:val="BodyText"/>
        <w:numPr>
          <w:ilvl w:val="0"/>
          <w:numId w:val="6"/>
        </w:numPr>
        <w:tabs>
          <w:tab w:val="left" w:pos="567"/>
        </w:tabs>
        <w:kinsoku w:val="0"/>
        <w:ind w:left="567" w:hanging="567"/>
      </w:pP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fom</w:t>
      </w:r>
      <w:r>
        <w:rPr>
          <w:spacing w:val="-4"/>
        </w:rPr>
        <w:t xml:space="preserve"> </w:t>
      </w:r>
      <w:r>
        <w:t>(r</w:t>
      </w:r>
      <w:r>
        <w:rPr>
          <w:spacing w:val="1"/>
        </w:rPr>
        <w:t>i</w:t>
      </w:r>
      <w:r>
        <w:rPr>
          <w:spacing w:val="3"/>
        </w:rPr>
        <w:t>j</w:t>
      </w:r>
      <w:r>
        <w:t>e</w:t>
      </w:r>
      <w:r>
        <w:rPr>
          <w:spacing w:val="1"/>
        </w:rPr>
        <w:t>t</w:t>
      </w:r>
      <w:r>
        <w:rPr>
          <w:spacing w:val="-3"/>
        </w:rPr>
        <w:t>k</w:t>
      </w:r>
      <w:r>
        <w:t>i</w:t>
      </w:r>
      <w:r>
        <w:rPr>
          <w:spacing w:val="1"/>
        </w:rPr>
        <w:t xml:space="preserve"> </w:t>
      </w:r>
      <w:r>
        <w:t>rak</w:t>
      </w:r>
      <w:r>
        <w:rPr>
          <w:spacing w:val="-3"/>
        </w:rPr>
        <w:t xml:space="preserve"> k</w:t>
      </w:r>
      <w:r>
        <w:t>r</w:t>
      </w:r>
      <w:r>
        <w:rPr>
          <w:spacing w:val="-3"/>
        </w:rPr>
        <w:t>v</w:t>
      </w:r>
      <w:r>
        <w:t>i</w:t>
      </w:r>
      <w:r>
        <w:rPr>
          <w:spacing w:val="1"/>
        </w:rPr>
        <w:t xml:space="preserve"> </w:t>
      </w:r>
      <w:r>
        <w:t>čes</w:t>
      </w:r>
      <w:r>
        <w:rPr>
          <w:spacing w:val="1"/>
        </w:rPr>
        <w:t>t</w:t>
      </w:r>
      <w:r>
        <w:t>o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w:t>
      </w:r>
    </w:p>
    <w:p w14:paraId="049B5361" w14:textId="77777777" w:rsidR="003C6AB4" w:rsidRDefault="0014505C">
      <w:pPr>
        <w:pStyle w:val="BodyText"/>
        <w:numPr>
          <w:ilvl w:val="0"/>
          <w:numId w:val="6"/>
        </w:numPr>
        <w:tabs>
          <w:tab w:val="left" w:pos="567"/>
        </w:tabs>
        <w:kinsoku w:val="0"/>
        <w:ind w:left="567" w:hanging="567"/>
      </w:pPr>
      <w:r>
        <w:t>karcinom Merkelovih stanica (vrsta raka kože),</w:t>
      </w:r>
    </w:p>
    <w:p w14:paraId="049B5362" w14:textId="77777777" w:rsidR="003C6AB4" w:rsidRDefault="0014505C">
      <w:pPr>
        <w:pStyle w:val="BodyText"/>
        <w:numPr>
          <w:ilvl w:val="0"/>
          <w:numId w:val="6"/>
        </w:numPr>
        <w:tabs>
          <w:tab w:val="left" w:pos="567"/>
        </w:tabs>
        <w:kinsoku w:val="0"/>
        <w:ind w:left="567" w:hanging="567"/>
      </w:pPr>
      <w:r>
        <w:t>Kaposijev sarkom, rijedak oblik raka povezan s infekcijom ljudskim herpes virusom 8. Kaposijev sarkom najčešće se očituje u obliku ljubičastih promjena (lezija) na koži,</w:t>
      </w:r>
    </w:p>
    <w:p w14:paraId="049B5363" w14:textId="77777777" w:rsidR="003C6AB4" w:rsidRDefault="0014505C">
      <w:pPr>
        <w:pStyle w:val="BodyText"/>
        <w:numPr>
          <w:ilvl w:val="0"/>
          <w:numId w:val="6"/>
        </w:numPr>
        <w:tabs>
          <w:tab w:val="left" w:pos="567"/>
        </w:tabs>
        <w:kinsoku w:val="0"/>
        <w:ind w:left="567" w:hanging="567"/>
      </w:pPr>
      <w:r>
        <w:t>zatajenje jetre,</w:t>
      </w:r>
    </w:p>
    <w:p w14:paraId="049B5364" w14:textId="77777777" w:rsidR="003C6AB4" w:rsidRDefault="0014505C">
      <w:pPr>
        <w:pStyle w:val="BodyText"/>
        <w:keepNext/>
        <w:numPr>
          <w:ilvl w:val="0"/>
          <w:numId w:val="6"/>
        </w:numPr>
        <w:tabs>
          <w:tab w:val="left" w:pos="567"/>
        </w:tabs>
        <w:kinsoku w:val="0"/>
        <w:ind w:left="567" w:hanging="567"/>
      </w:pPr>
      <w:r>
        <w:t>pogoršanje stanja koje se naziva dermatomiozitis (zapaženo kao kožni osip praćen s mišićnom slabošću),</w:t>
      </w:r>
    </w:p>
    <w:p w14:paraId="049B5365" w14:textId="77777777" w:rsidR="003C6AB4" w:rsidRDefault="0014505C">
      <w:pPr>
        <w:pStyle w:val="BodyText"/>
        <w:numPr>
          <w:ilvl w:val="0"/>
          <w:numId w:val="6"/>
        </w:numPr>
        <w:tabs>
          <w:tab w:val="left" w:pos="567"/>
        </w:tabs>
        <w:kinsoku w:val="0"/>
        <w:ind w:left="567" w:hanging="567"/>
      </w:pPr>
      <w:r>
        <w:t>porast tjelesne težine (za većinu bolesnika porast težine bio je malen).</w:t>
      </w:r>
    </w:p>
    <w:p w14:paraId="049B5366" w14:textId="77777777" w:rsidR="003C6AB4" w:rsidRDefault="003C6AB4">
      <w:pPr>
        <w:kinsoku w:val="0"/>
        <w:overflowPunct w:val="0"/>
      </w:pPr>
    </w:p>
    <w:p w14:paraId="049B5367" w14:textId="77777777" w:rsidR="003C6AB4" w:rsidRDefault="0014505C">
      <w:pPr>
        <w:pStyle w:val="BodyText"/>
        <w:kinsoku w:val="0"/>
        <w:overflowPunct w:val="0"/>
        <w:ind w:left="0"/>
      </w:pPr>
      <w:r>
        <w:rPr>
          <w:spacing w:val="-1"/>
        </w:rPr>
        <w:t>N</w:t>
      </w:r>
      <w:r>
        <w:t>e</w:t>
      </w:r>
      <w:r>
        <w:rPr>
          <w:spacing w:val="-3"/>
        </w:rPr>
        <w:t>k</w:t>
      </w:r>
      <w:r>
        <w:t>e nuspo</w:t>
      </w:r>
      <w:r>
        <w:rPr>
          <w:spacing w:val="3"/>
        </w:rPr>
        <w:t>j</w:t>
      </w:r>
      <w:r>
        <w:t>a</w:t>
      </w:r>
      <w:r>
        <w:rPr>
          <w:spacing w:val="-3"/>
        </w:rPr>
        <w:t>v</w:t>
      </w:r>
      <w:r>
        <w:t xml:space="preserve">e </w:t>
      </w:r>
      <w:r>
        <w:rPr>
          <w:spacing w:val="-3"/>
        </w:rPr>
        <w:t>z</w:t>
      </w:r>
      <w:r>
        <w:t>ab</w:t>
      </w:r>
      <w:r>
        <w:rPr>
          <w:spacing w:val="1"/>
        </w:rPr>
        <w:t>il</w:t>
      </w:r>
      <w:r>
        <w:rPr>
          <w:spacing w:val="3"/>
        </w:rPr>
        <w:t>j</w:t>
      </w:r>
      <w:r>
        <w:t>e</w:t>
      </w:r>
      <w:r>
        <w:rPr>
          <w:spacing w:val="-3"/>
        </w:rPr>
        <w:t>ž</w:t>
      </w:r>
      <w:r>
        <w:t>ene uz</w:t>
      </w:r>
      <w:r>
        <w:rPr>
          <w:spacing w:val="-2"/>
        </w:rPr>
        <w:t xml:space="preserve"> </w:t>
      </w:r>
      <w:r>
        <w:rPr>
          <w:spacing w:val="-1"/>
        </w:rPr>
        <w:t>adalimumab</w:t>
      </w:r>
      <w:r>
        <w:t xml:space="preserve"> </w:t>
      </w:r>
      <w:r>
        <w:rPr>
          <w:spacing w:val="-4"/>
        </w:rPr>
        <w:t>m</w:t>
      </w:r>
      <w:r>
        <w:t>o</w:t>
      </w:r>
      <w:r>
        <w:rPr>
          <w:spacing w:val="-3"/>
        </w:rPr>
        <w:t>g</w:t>
      </w:r>
      <w:r>
        <w:t>u b</w:t>
      </w:r>
      <w:r>
        <w:rPr>
          <w:spacing w:val="1"/>
        </w:rPr>
        <w:t>it</w:t>
      </w:r>
      <w:r>
        <w:t>i</w:t>
      </w:r>
      <w:r>
        <w:rPr>
          <w:spacing w:val="1"/>
        </w:rPr>
        <w:t xml:space="preserve"> </w:t>
      </w:r>
      <w:r>
        <w:t>bez</w:t>
      </w:r>
      <w:r>
        <w:rPr>
          <w:spacing w:val="-2"/>
        </w:rPr>
        <w:t xml:space="preserve"> </w:t>
      </w:r>
      <w:r>
        <w:t>s</w:t>
      </w:r>
      <w:r>
        <w:rPr>
          <w:spacing w:val="1"/>
        </w:rPr>
        <w:t>i</w:t>
      </w:r>
      <w:r>
        <w:rPr>
          <w:spacing w:val="-4"/>
        </w:rPr>
        <w:t>m</w:t>
      </w:r>
      <w:r>
        <w:t>p</w:t>
      </w:r>
      <w:r>
        <w:rPr>
          <w:spacing w:val="1"/>
        </w:rPr>
        <w:t>t</w:t>
      </w:r>
      <w:r>
        <w:t>o</w:t>
      </w:r>
      <w:r>
        <w:rPr>
          <w:spacing w:val="-4"/>
        </w:rPr>
        <w:t>m</w:t>
      </w:r>
      <w:r>
        <w:t xml:space="preserve">a </w:t>
      </w:r>
      <w:r>
        <w:rPr>
          <w:spacing w:val="1"/>
        </w:rPr>
        <w:t>t</w:t>
      </w:r>
      <w:r>
        <w:t xml:space="preserve">e se </w:t>
      </w:r>
      <w:r>
        <w:rPr>
          <w:spacing w:val="-4"/>
        </w:rPr>
        <w:t>m</w:t>
      </w:r>
      <w:r>
        <w:t>o</w:t>
      </w:r>
      <w:r>
        <w:rPr>
          <w:spacing w:val="-3"/>
        </w:rPr>
        <w:t>g</w:t>
      </w:r>
      <w:r>
        <w:t>u o</w:t>
      </w:r>
      <w:r>
        <w:rPr>
          <w:spacing w:val="1"/>
        </w:rPr>
        <w:t>t</w:t>
      </w:r>
      <w:r>
        <w:rPr>
          <w:spacing w:val="-3"/>
        </w:rPr>
        <w:t>k</w:t>
      </w:r>
      <w:r>
        <w:t>r</w:t>
      </w:r>
      <w:r>
        <w:rPr>
          <w:spacing w:val="1"/>
        </w:rPr>
        <w:t>it</w:t>
      </w:r>
      <w:r>
        <w:t>i</w:t>
      </w:r>
      <w:r>
        <w:rPr>
          <w:spacing w:val="1"/>
        </w:rPr>
        <w:t xml:space="preserve"> </w:t>
      </w:r>
      <w:r>
        <w:t>sa</w:t>
      </w:r>
      <w:r>
        <w:rPr>
          <w:spacing w:val="-4"/>
        </w:rPr>
        <w:t>m</w:t>
      </w:r>
      <w:r>
        <w:t xml:space="preserve">o </w:t>
      </w:r>
      <w:r>
        <w:rPr>
          <w:spacing w:val="-3"/>
        </w:rPr>
        <w:t>k</w:t>
      </w:r>
      <w:r>
        <w:t>r</w:t>
      </w:r>
      <w:r>
        <w:rPr>
          <w:spacing w:val="-3"/>
        </w:rPr>
        <w:t>v</w:t>
      </w:r>
      <w:r>
        <w:t>n</w:t>
      </w:r>
      <w:r>
        <w:rPr>
          <w:spacing w:val="1"/>
        </w:rPr>
        <w:t>i</w:t>
      </w:r>
      <w:r>
        <w:t>m pre</w:t>
      </w:r>
      <w:r>
        <w:rPr>
          <w:spacing w:val="1"/>
        </w:rPr>
        <w:t>t</w:t>
      </w:r>
      <w:r>
        <w:t>ra</w:t>
      </w:r>
      <w:r>
        <w:rPr>
          <w:spacing w:val="-3"/>
        </w:rPr>
        <w:t>g</w:t>
      </w:r>
      <w:r>
        <w:t>a</w:t>
      </w:r>
      <w:r>
        <w:rPr>
          <w:spacing w:val="-4"/>
        </w:rPr>
        <w:t>m</w:t>
      </w:r>
      <w:r>
        <w:t>a, a u</w:t>
      </w:r>
      <w:r>
        <w:rPr>
          <w:spacing w:val="-3"/>
        </w:rPr>
        <w:t>k</w:t>
      </w:r>
      <w:r>
        <w:rPr>
          <w:spacing w:val="1"/>
        </w:rPr>
        <w:t>l</w:t>
      </w:r>
      <w:r>
        <w:rPr>
          <w:spacing w:val="3"/>
        </w:rPr>
        <w:t>j</w:t>
      </w:r>
      <w:r>
        <w:t>uču</w:t>
      </w:r>
      <w:r>
        <w:rPr>
          <w:spacing w:val="3"/>
        </w:rPr>
        <w:t>j</w:t>
      </w:r>
      <w:r>
        <w:t>u s</w:t>
      </w:r>
      <w:r>
        <w:rPr>
          <w:spacing w:val="1"/>
        </w:rPr>
        <w:t>l</w:t>
      </w:r>
      <w:r>
        <w:rPr>
          <w:spacing w:val="3"/>
        </w:rPr>
        <w:t>j</w:t>
      </w:r>
      <w:r>
        <w:t>edeće:</w:t>
      </w:r>
    </w:p>
    <w:p w14:paraId="049B5368" w14:textId="77777777" w:rsidR="003C6AB4" w:rsidRDefault="003C6AB4">
      <w:pPr>
        <w:kinsoku w:val="0"/>
        <w:overflowPunct w:val="0"/>
      </w:pPr>
    </w:p>
    <w:p w14:paraId="049B5369" w14:textId="77777777" w:rsidR="003C6AB4" w:rsidRDefault="0014505C">
      <w:pPr>
        <w:pStyle w:val="BodyText"/>
        <w:keepNext/>
        <w:keepLines/>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36A" w14:textId="77777777" w:rsidR="003C6AB4" w:rsidRDefault="0014505C">
      <w:pPr>
        <w:pStyle w:val="BodyText"/>
        <w:keepNext/>
        <w:keepLines/>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 xml:space="preserve">na </w:t>
      </w:r>
      <w:r>
        <w:rPr>
          <w:spacing w:val="1"/>
        </w:rPr>
        <w:t>l</w:t>
      </w:r>
      <w:r>
        <w:t>eu</w:t>
      </w:r>
      <w:r>
        <w:rPr>
          <w:spacing w:val="-3"/>
        </w:rPr>
        <w:t>k</w:t>
      </w:r>
      <w:r>
        <w:t>oc</w:t>
      </w:r>
      <w:r>
        <w:rPr>
          <w:spacing w:val="1"/>
        </w:rPr>
        <w:t>it</w:t>
      </w:r>
      <w:r>
        <w:t>a (b</w:t>
      </w:r>
      <w:r>
        <w:rPr>
          <w:spacing w:val="1"/>
        </w:rPr>
        <w:t>i</w:t>
      </w:r>
      <w:r>
        <w:rPr>
          <w:spacing w:val="3"/>
        </w:rPr>
        <w:t>j</w:t>
      </w:r>
      <w:r>
        <w:t>e</w:t>
      </w:r>
      <w:r>
        <w:rPr>
          <w:spacing w:val="1"/>
        </w:rPr>
        <w:t>li</w:t>
      </w:r>
      <w:r>
        <w:t xml:space="preserve">h </w:t>
      </w:r>
      <w:r>
        <w:rPr>
          <w:spacing w:val="-3"/>
        </w:rPr>
        <w:t>k</w:t>
      </w:r>
      <w:r>
        <w:t>r</w:t>
      </w:r>
      <w:r>
        <w:rPr>
          <w:spacing w:val="-3"/>
        </w:rPr>
        <w:t>v</w:t>
      </w:r>
      <w:r>
        <w:t>n</w:t>
      </w:r>
      <w:r>
        <w:rPr>
          <w:spacing w:val="1"/>
        </w:rPr>
        <w:t>i</w:t>
      </w:r>
      <w:r>
        <w:t>h s</w:t>
      </w:r>
      <w:r>
        <w:rPr>
          <w:spacing w:val="1"/>
        </w:rPr>
        <w:t>t</w:t>
      </w:r>
      <w:r>
        <w:t>a</w:t>
      </w:r>
      <w:r>
        <w:rPr>
          <w:spacing w:val="-1"/>
        </w:rPr>
        <w:t>n</w:t>
      </w:r>
      <w:r>
        <w:rPr>
          <w:spacing w:val="1"/>
        </w:rPr>
        <w:t>i</w:t>
      </w:r>
      <w:r>
        <w:t>ca),</w:t>
      </w:r>
    </w:p>
    <w:p w14:paraId="049B536B" w14:textId="77777777" w:rsidR="003C6AB4" w:rsidRDefault="0014505C">
      <w:pPr>
        <w:pStyle w:val="BodyText"/>
        <w:keepNext/>
        <w:keepLines/>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na er</w:t>
      </w:r>
      <w:r>
        <w:rPr>
          <w:spacing w:val="1"/>
        </w:rPr>
        <w:t>it</w:t>
      </w:r>
      <w:r>
        <w:t>roc</w:t>
      </w:r>
      <w:r>
        <w:rPr>
          <w:spacing w:val="1"/>
        </w:rPr>
        <w:t>it</w:t>
      </w:r>
      <w:r>
        <w:t>a (cr</w:t>
      </w:r>
      <w:r>
        <w:rPr>
          <w:spacing w:val="-3"/>
        </w:rPr>
        <w:t>v</w:t>
      </w:r>
      <w:r>
        <w:t>en</w:t>
      </w:r>
      <w:r>
        <w:rPr>
          <w:spacing w:val="1"/>
        </w:rPr>
        <w:t>i</w:t>
      </w:r>
      <w:r>
        <w:t xml:space="preserve">h </w:t>
      </w:r>
      <w:r>
        <w:rPr>
          <w:spacing w:val="-3"/>
        </w:rPr>
        <w:t>k</w:t>
      </w:r>
      <w:r>
        <w:t>r</w:t>
      </w:r>
      <w:r>
        <w:rPr>
          <w:spacing w:val="-3"/>
        </w:rPr>
        <w:t>v</w:t>
      </w:r>
      <w:r>
        <w:t>n</w:t>
      </w:r>
      <w:r>
        <w:rPr>
          <w:spacing w:val="1"/>
        </w:rPr>
        <w:t>i</w:t>
      </w:r>
      <w:r>
        <w:t>h s</w:t>
      </w:r>
      <w:r>
        <w:rPr>
          <w:spacing w:val="1"/>
        </w:rPr>
        <w:t>t</w:t>
      </w:r>
      <w:r>
        <w:t>an</w:t>
      </w:r>
      <w:r>
        <w:rPr>
          <w:spacing w:val="1"/>
        </w:rPr>
        <w:t>i</w:t>
      </w:r>
      <w:r>
        <w:t>ca),</w:t>
      </w:r>
    </w:p>
    <w:p w14:paraId="049B536C" w14:textId="77777777" w:rsidR="003C6AB4" w:rsidRDefault="0014505C">
      <w:pPr>
        <w:pStyle w:val="BodyText"/>
        <w:numPr>
          <w:ilvl w:val="0"/>
          <w:numId w:val="6"/>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 xml:space="preserve">da u </w:t>
      </w:r>
      <w:r>
        <w:rPr>
          <w:spacing w:val="-3"/>
        </w:rPr>
        <w:t>k</w:t>
      </w:r>
      <w:r>
        <w:t>r</w:t>
      </w:r>
      <w:r>
        <w:rPr>
          <w:spacing w:val="-3"/>
        </w:rPr>
        <w:t>v</w:t>
      </w:r>
      <w:r>
        <w:rPr>
          <w:spacing w:val="1"/>
        </w:rPr>
        <w:t>i</w:t>
      </w:r>
      <w:r>
        <w:t>,</w:t>
      </w:r>
    </w:p>
    <w:p w14:paraId="049B536D" w14:textId="77777777" w:rsidR="003C6AB4" w:rsidRDefault="0014505C">
      <w:pPr>
        <w:pStyle w:val="BodyText"/>
        <w:numPr>
          <w:ilvl w:val="0"/>
          <w:numId w:val="6"/>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3"/>
        </w:rPr>
        <w:t>j</w:t>
      </w:r>
      <w:r>
        <w:t>e</w:t>
      </w:r>
      <w:r>
        <w:rPr>
          <w:spacing w:val="1"/>
        </w:rPr>
        <w:t>t</w:t>
      </w:r>
      <w:r>
        <w:t>ren</w:t>
      </w:r>
      <w:r>
        <w:rPr>
          <w:spacing w:val="1"/>
        </w:rPr>
        <w:t>i</w:t>
      </w:r>
      <w:r>
        <w:t>h en</w:t>
      </w:r>
      <w:r>
        <w:rPr>
          <w:spacing w:val="-3"/>
        </w:rPr>
        <w:t>z</w:t>
      </w:r>
      <w:r>
        <w:rPr>
          <w:spacing w:val="1"/>
        </w:rPr>
        <w:t>i</w:t>
      </w:r>
      <w:r>
        <w:rPr>
          <w:spacing w:val="-4"/>
        </w:rPr>
        <w:t>m</w:t>
      </w:r>
      <w:r>
        <w:t>a.</w:t>
      </w:r>
    </w:p>
    <w:p w14:paraId="049B536E" w14:textId="77777777" w:rsidR="003C6AB4" w:rsidRDefault="003C6AB4">
      <w:pPr>
        <w:pStyle w:val="BodyText"/>
        <w:tabs>
          <w:tab w:val="left" w:pos="567"/>
        </w:tabs>
        <w:kinsoku w:val="0"/>
        <w:overflowPunct w:val="0"/>
        <w:ind w:left="0"/>
      </w:pPr>
    </w:p>
    <w:p w14:paraId="049B536F" w14:textId="77777777" w:rsidR="003C6AB4" w:rsidRDefault="0014505C">
      <w:pPr>
        <w:pStyle w:val="BodyText"/>
        <w:keepNext/>
        <w:keepLines/>
        <w:tabs>
          <w:tab w:val="left" w:pos="567"/>
        </w:tabs>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370" w14:textId="77777777" w:rsidR="003C6AB4" w:rsidRDefault="0014505C">
      <w:pPr>
        <w:pStyle w:val="BodyText"/>
        <w:numPr>
          <w:ilvl w:val="0"/>
          <w:numId w:val="6"/>
        </w:numPr>
        <w:tabs>
          <w:tab w:val="left" w:pos="567"/>
        </w:tabs>
        <w:kinsoku w:val="0"/>
        <w:ind w:left="567" w:hanging="567"/>
      </w:pPr>
      <w:r>
        <w:t>visoka razina leukocita (bijelih krvnih stanica),</w:t>
      </w:r>
    </w:p>
    <w:p w14:paraId="049B5371" w14:textId="77777777" w:rsidR="003C6AB4" w:rsidRDefault="0014505C">
      <w:pPr>
        <w:pStyle w:val="BodyText"/>
        <w:numPr>
          <w:ilvl w:val="0"/>
          <w:numId w:val="6"/>
        </w:numPr>
        <w:tabs>
          <w:tab w:val="left" w:pos="567"/>
        </w:tabs>
        <w:kinsoku w:val="0"/>
        <w:ind w:left="567" w:hanging="567"/>
      </w:pPr>
      <w:r>
        <w:t>niska razina trombocita u krvi,</w:t>
      </w:r>
    </w:p>
    <w:p w14:paraId="049B5372" w14:textId="77777777" w:rsidR="003C6AB4" w:rsidRDefault="0014505C">
      <w:pPr>
        <w:pStyle w:val="BodyText"/>
        <w:numPr>
          <w:ilvl w:val="0"/>
          <w:numId w:val="6"/>
        </w:numPr>
        <w:tabs>
          <w:tab w:val="left" w:pos="567"/>
        </w:tabs>
        <w:kinsoku w:val="0"/>
        <w:ind w:left="567" w:hanging="567"/>
      </w:pPr>
      <w:r>
        <w:t>povećana razina mokraćne kiseline u krvi,</w:t>
      </w:r>
    </w:p>
    <w:p w14:paraId="049B5373" w14:textId="77777777" w:rsidR="003C6AB4" w:rsidRDefault="0014505C">
      <w:pPr>
        <w:pStyle w:val="BodyText"/>
        <w:numPr>
          <w:ilvl w:val="0"/>
          <w:numId w:val="6"/>
        </w:numPr>
        <w:tabs>
          <w:tab w:val="left" w:pos="567"/>
        </w:tabs>
        <w:kinsoku w:val="0"/>
        <w:ind w:left="567" w:hanging="567"/>
      </w:pPr>
      <w:r>
        <w:t>razina natrija u krvi izvan normalnih vrijednosti,</w:t>
      </w:r>
    </w:p>
    <w:p w14:paraId="049B5374" w14:textId="77777777" w:rsidR="003C6AB4" w:rsidRDefault="0014505C">
      <w:pPr>
        <w:pStyle w:val="BodyText"/>
        <w:numPr>
          <w:ilvl w:val="0"/>
          <w:numId w:val="6"/>
        </w:numPr>
        <w:tabs>
          <w:tab w:val="left" w:pos="567"/>
        </w:tabs>
        <w:kinsoku w:val="0"/>
        <w:ind w:left="567" w:hanging="567"/>
      </w:pPr>
      <w:r>
        <w:t>niska razina kalcija u krvi,</w:t>
      </w:r>
    </w:p>
    <w:p w14:paraId="049B5375" w14:textId="77777777" w:rsidR="003C6AB4" w:rsidRDefault="0014505C">
      <w:pPr>
        <w:pStyle w:val="BodyText"/>
        <w:numPr>
          <w:ilvl w:val="0"/>
          <w:numId w:val="6"/>
        </w:numPr>
        <w:tabs>
          <w:tab w:val="left" w:pos="567"/>
        </w:tabs>
        <w:kinsoku w:val="0"/>
        <w:ind w:left="567" w:hanging="567"/>
      </w:pPr>
      <w:r>
        <w:t>niska razina fosfata u krvi,</w:t>
      </w:r>
    </w:p>
    <w:p w14:paraId="049B5376" w14:textId="77777777" w:rsidR="003C6AB4" w:rsidRDefault="0014505C">
      <w:pPr>
        <w:pStyle w:val="BodyText"/>
        <w:numPr>
          <w:ilvl w:val="0"/>
          <w:numId w:val="6"/>
        </w:numPr>
        <w:tabs>
          <w:tab w:val="left" w:pos="567"/>
        </w:tabs>
        <w:kinsoku w:val="0"/>
        <w:ind w:left="567" w:hanging="567"/>
      </w:pPr>
      <w:r>
        <w:t>visoke razine šećera u krvi,</w:t>
      </w:r>
    </w:p>
    <w:p w14:paraId="049B5377" w14:textId="77777777" w:rsidR="003C6AB4" w:rsidRDefault="0014505C">
      <w:pPr>
        <w:pStyle w:val="BodyText"/>
        <w:numPr>
          <w:ilvl w:val="0"/>
          <w:numId w:val="6"/>
        </w:numPr>
        <w:tabs>
          <w:tab w:val="left" w:pos="567"/>
        </w:tabs>
        <w:kinsoku w:val="0"/>
        <w:ind w:left="567" w:hanging="567"/>
      </w:pPr>
      <w:r>
        <w:t>visoka razina laktat dehidrogenaze u krvi,</w:t>
      </w:r>
    </w:p>
    <w:p w14:paraId="049B5378" w14:textId="77777777" w:rsidR="003C6AB4" w:rsidRDefault="0014505C">
      <w:pPr>
        <w:pStyle w:val="BodyText"/>
        <w:numPr>
          <w:ilvl w:val="0"/>
          <w:numId w:val="6"/>
        </w:numPr>
        <w:tabs>
          <w:tab w:val="left" w:pos="567"/>
        </w:tabs>
        <w:kinsoku w:val="0"/>
        <w:ind w:left="567" w:hanging="567"/>
        <w:rPr>
          <w:spacing w:val="1"/>
        </w:rPr>
      </w:pPr>
      <w:r>
        <w:t>pojava au</w:t>
      </w:r>
      <w:r>
        <w:rPr>
          <w:spacing w:val="1"/>
        </w:rPr>
        <w:t>t</w:t>
      </w:r>
      <w:r>
        <w:t>opro</w:t>
      </w:r>
      <w:r>
        <w:rPr>
          <w:spacing w:val="1"/>
        </w:rPr>
        <w:t>t</w:t>
      </w:r>
      <w:r>
        <w:t>u</w:t>
      </w:r>
      <w:r>
        <w:rPr>
          <w:spacing w:val="1"/>
        </w:rPr>
        <w:t>ti</w:t>
      </w:r>
      <w:r>
        <w:rPr>
          <w:spacing w:val="3"/>
        </w:rPr>
        <w:t>j</w:t>
      </w:r>
      <w:r>
        <w:t>e</w:t>
      </w:r>
      <w:r>
        <w:rPr>
          <w:spacing w:val="1"/>
        </w:rPr>
        <w:t>l</w:t>
      </w:r>
      <w:r>
        <w:t xml:space="preserve">a u </w:t>
      </w:r>
      <w:r>
        <w:rPr>
          <w:spacing w:val="-3"/>
        </w:rPr>
        <w:t>k</w:t>
      </w:r>
      <w:r>
        <w:t>r</w:t>
      </w:r>
      <w:r>
        <w:rPr>
          <w:spacing w:val="-3"/>
        </w:rPr>
        <w:t>v</w:t>
      </w:r>
      <w:r>
        <w:rPr>
          <w:spacing w:val="1"/>
        </w:rPr>
        <w:t>i,</w:t>
      </w:r>
    </w:p>
    <w:p w14:paraId="049B5379" w14:textId="77777777" w:rsidR="003C6AB4" w:rsidRDefault="0014505C">
      <w:pPr>
        <w:pStyle w:val="BodyText"/>
        <w:numPr>
          <w:ilvl w:val="0"/>
          <w:numId w:val="6"/>
        </w:numPr>
        <w:tabs>
          <w:tab w:val="left" w:pos="567"/>
        </w:tabs>
        <w:kinsoku w:val="0"/>
        <w:ind w:left="567" w:hanging="567"/>
      </w:pPr>
      <w:r>
        <w:t>niska razina kalija u krvi.</w:t>
      </w:r>
    </w:p>
    <w:p w14:paraId="049B537A" w14:textId="77777777" w:rsidR="003C6AB4" w:rsidRDefault="003C6AB4">
      <w:pPr>
        <w:kinsoku w:val="0"/>
        <w:overflowPunct w:val="0"/>
      </w:pPr>
    </w:p>
    <w:p w14:paraId="049B537B" w14:textId="77777777" w:rsidR="003C6AB4" w:rsidRDefault="0014505C">
      <w:pPr>
        <w:pStyle w:val="Default"/>
        <w:keepNext/>
        <w:widowControl/>
        <w:ind w:left="567" w:hanging="567"/>
        <w:rPr>
          <w:rFonts w:ascii="Times New Roman" w:hAnsi="Times New Roman" w:cs="Times New Roman"/>
          <w:sz w:val="22"/>
          <w:szCs w:val="22"/>
          <w:lang w:val="hr-HR"/>
        </w:rPr>
      </w:pPr>
      <w:r>
        <w:rPr>
          <w:rFonts w:ascii="Times New Roman" w:hAnsi="Times New Roman" w:cs="Times New Roman"/>
          <w:sz w:val="22"/>
          <w:szCs w:val="22"/>
          <w:lang w:val="hr-HR"/>
        </w:rPr>
        <w:t>Manje često (mogu se javiti u do 1 na 100 osoba)</w:t>
      </w:r>
    </w:p>
    <w:p w14:paraId="049B537C" w14:textId="77777777" w:rsidR="003C6AB4" w:rsidRDefault="0014505C">
      <w:pPr>
        <w:pStyle w:val="Default"/>
        <w:widowControl/>
        <w:numPr>
          <w:ilvl w:val="0"/>
          <w:numId w:val="6"/>
        </w:numPr>
        <w:tabs>
          <w:tab w:val="left" w:pos="567"/>
        </w:tabs>
        <w:ind w:left="567" w:hanging="567"/>
        <w:rPr>
          <w:rFonts w:ascii="Times New Roman" w:hAnsi="Times New Roman" w:cs="Times New Roman"/>
          <w:sz w:val="22"/>
          <w:szCs w:val="22"/>
          <w:lang w:val="hr-HR"/>
        </w:rPr>
      </w:pPr>
      <w:r>
        <w:rPr>
          <w:rFonts w:ascii="Times New Roman" w:hAnsi="Times New Roman" w:cs="Times New Roman"/>
          <w:sz w:val="22"/>
          <w:szCs w:val="22"/>
          <w:lang w:val="hr-HR"/>
        </w:rPr>
        <w:t>povišena razina bilirubina (vidljivo u nalazima krvne pretrage kojom se provjerava rad jetre).</w:t>
      </w:r>
    </w:p>
    <w:p w14:paraId="049B537D" w14:textId="77777777" w:rsidR="003C6AB4" w:rsidRDefault="003C6AB4">
      <w:pPr>
        <w:pStyle w:val="BodyText"/>
        <w:keepNext/>
        <w:kinsoku w:val="0"/>
        <w:overflowPunct w:val="0"/>
        <w:ind w:left="0"/>
        <w:rPr>
          <w:b/>
          <w:spacing w:val="-1"/>
        </w:rPr>
      </w:pPr>
    </w:p>
    <w:p w14:paraId="049B537E"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37F" w14:textId="77777777" w:rsidR="003C6AB4" w:rsidRDefault="0014505C">
      <w:pPr>
        <w:pStyle w:val="BodyText"/>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rPr>
          <w:spacing w:val="-1"/>
        </w:rPr>
        <w:t>n</w:t>
      </w:r>
      <w:r>
        <w:t xml:space="preserve">a </w:t>
      </w:r>
      <w:r>
        <w:rPr>
          <w:spacing w:val="1"/>
        </w:rPr>
        <w:t>l</w:t>
      </w:r>
      <w:r>
        <w:t>eu</w:t>
      </w:r>
      <w:r>
        <w:rPr>
          <w:spacing w:val="-3"/>
        </w:rPr>
        <w:t>k</w:t>
      </w:r>
      <w:r>
        <w:t>oc</w:t>
      </w:r>
      <w:r>
        <w:rPr>
          <w:spacing w:val="1"/>
        </w:rPr>
        <w:t>it</w:t>
      </w:r>
      <w:r>
        <w:t>a, er</w:t>
      </w:r>
      <w:r>
        <w:rPr>
          <w:spacing w:val="1"/>
        </w:rPr>
        <w:t>it</w:t>
      </w:r>
      <w:r>
        <w:t>roc</w:t>
      </w:r>
      <w:r>
        <w:rPr>
          <w:spacing w:val="1"/>
        </w:rPr>
        <w:t>it</w:t>
      </w:r>
      <w:r>
        <w:t>a i</w:t>
      </w:r>
      <w:r>
        <w:rPr>
          <w:spacing w:val="1"/>
        </w:rPr>
        <w:t xml:space="preserve"> t</w:t>
      </w:r>
      <w:r>
        <w:t>ro</w:t>
      </w:r>
      <w:r>
        <w:rPr>
          <w:spacing w:val="-4"/>
        </w:rPr>
        <w:t>m</w:t>
      </w:r>
      <w:r>
        <w:t>boc</w:t>
      </w:r>
      <w:r>
        <w:rPr>
          <w:spacing w:val="1"/>
        </w:rPr>
        <w:t>ita.</w:t>
      </w:r>
    </w:p>
    <w:p w14:paraId="049B5380" w14:textId="77777777" w:rsidR="003C6AB4" w:rsidRDefault="003C6AB4">
      <w:pPr>
        <w:kinsoku w:val="0"/>
        <w:overflowPunct w:val="0"/>
        <w:rPr>
          <w:szCs w:val="26"/>
        </w:rPr>
      </w:pPr>
    </w:p>
    <w:p w14:paraId="049B5381" w14:textId="77777777" w:rsidR="003C6AB4" w:rsidRDefault="0014505C">
      <w:pPr>
        <w:pStyle w:val="BodyText"/>
        <w:keepNext/>
        <w:kinsoku w:val="0"/>
        <w:overflowPunct w:val="0"/>
        <w:ind w:left="0"/>
        <w:rPr>
          <w:b/>
        </w:rPr>
      </w:pPr>
      <w:r>
        <w:rPr>
          <w:b/>
          <w:spacing w:val="-1"/>
        </w:rPr>
        <w:t>P</w:t>
      </w:r>
      <w:r>
        <w:rPr>
          <w:b/>
        </w:rPr>
        <w:t>r</w:t>
      </w:r>
      <w:r>
        <w:rPr>
          <w:b/>
          <w:spacing w:val="1"/>
        </w:rPr>
        <w:t>i</w:t>
      </w:r>
      <w:r>
        <w:rPr>
          <w:b/>
          <w:spacing w:val="3"/>
        </w:rPr>
        <w:t>j</w:t>
      </w:r>
      <w:r>
        <w:rPr>
          <w:b/>
        </w:rPr>
        <w:t>a</w:t>
      </w:r>
      <w:r>
        <w:rPr>
          <w:b/>
          <w:spacing w:val="-3"/>
        </w:rPr>
        <w:t>v</w:t>
      </w:r>
      <w:r>
        <w:rPr>
          <w:b/>
          <w:spacing w:val="1"/>
        </w:rPr>
        <w:t>l</w:t>
      </w:r>
      <w:r>
        <w:rPr>
          <w:b/>
          <w:spacing w:val="3"/>
        </w:rPr>
        <w:t>j</w:t>
      </w:r>
      <w:r>
        <w:rPr>
          <w:b/>
          <w:spacing w:val="1"/>
        </w:rPr>
        <w:t>i</w:t>
      </w:r>
      <w:r>
        <w:rPr>
          <w:b/>
          <w:spacing w:val="-3"/>
        </w:rPr>
        <w:t>v</w:t>
      </w:r>
      <w:r>
        <w:rPr>
          <w:b/>
        </w:rPr>
        <w:t>an</w:t>
      </w:r>
      <w:r>
        <w:rPr>
          <w:b/>
          <w:spacing w:val="3"/>
        </w:rPr>
        <w:t>j</w:t>
      </w:r>
      <w:r>
        <w:rPr>
          <w:b/>
        </w:rPr>
        <w:t>e nuspo</w:t>
      </w:r>
      <w:r>
        <w:rPr>
          <w:b/>
          <w:spacing w:val="3"/>
        </w:rPr>
        <w:t>j</w:t>
      </w:r>
      <w:r>
        <w:rPr>
          <w:b/>
        </w:rPr>
        <w:t>a</w:t>
      </w:r>
      <w:r>
        <w:rPr>
          <w:b/>
          <w:spacing w:val="-3"/>
        </w:rPr>
        <w:t>v</w:t>
      </w:r>
      <w:r>
        <w:rPr>
          <w:b/>
        </w:rPr>
        <w:t>a</w:t>
      </w:r>
    </w:p>
    <w:p w14:paraId="049B5382" w14:textId="77777777" w:rsidR="003C6AB4" w:rsidRDefault="003C6AB4">
      <w:pPr>
        <w:keepNext/>
        <w:kinsoku w:val="0"/>
        <w:overflowPunct w:val="0"/>
      </w:pPr>
    </w:p>
    <w:p w14:paraId="049B5383" w14:textId="77777777" w:rsidR="003C6AB4" w:rsidRDefault="0014505C">
      <w:pPr>
        <w:keepLines/>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2"/>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ili medicinsku sestru.</w:t>
      </w:r>
      <w:r>
        <w:rPr>
          <w:spacing w:val="-1"/>
        </w:rPr>
        <w:t xml:space="preserve"> </w:t>
      </w:r>
      <w:r>
        <w:rPr>
          <w:spacing w:val="2"/>
        </w:rPr>
        <w:t>T</w:t>
      </w:r>
      <w:r>
        <w:t>o u</w:t>
      </w:r>
      <w:r>
        <w:rPr>
          <w:spacing w:val="-3"/>
        </w:rPr>
        <w:t>k</w:t>
      </w:r>
      <w:r>
        <w:rPr>
          <w:spacing w:val="1"/>
        </w:rPr>
        <w:t>l</w:t>
      </w:r>
      <w:r>
        <w:rPr>
          <w:spacing w:val="3"/>
        </w:rPr>
        <w:t>j</w:t>
      </w:r>
      <w:r>
        <w:t>uču</w:t>
      </w:r>
      <w:r>
        <w:rPr>
          <w:spacing w:val="3"/>
        </w:rPr>
        <w:t>j</w:t>
      </w:r>
      <w:r>
        <w:t>e i 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ti</w:t>
      </w:r>
      <w:r>
        <w:t xml:space="preserve">. </w:t>
      </w:r>
      <w:r>
        <w:rPr>
          <w:color w:val="000000"/>
        </w:rPr>
        <w:t xml:space="preserve">Nuspojave možete prijaviti izravno putem nacionalnog sustava za prijavu nuspojava: </w:t>
      </w:r>
      <w:r>
        <w:rPr>
          <w:color w:val="000000"/>
          <w:highlight w:val="lightGray"/>
        </w:rPr>
        <w:t xml:space="preserve">navedenog u </w:t>
      </w:r>
      <w:hyperlink r:id="rId23">
        <w:r>
          <w:rPr>
            <w:rStyle w:val="Hyperlink"/>
            <w:rFonts w:eastAsia="Verdana" w:cs="Verdana"/>
            <w:color w:val="0000FF"/>
            <w:highlight w:val="lightGray"/>
            <w:lang w:eastAsia="hr-HR" w:bidi="hr-HR"/>
          </w:rPr>
          <w:t>Dodatku V</w:t>
        </w:r>
      </w:hyperlink>
      <w:r>
        <w:rPr>
          <w:color w:val="000000"/>
        </w:rPr>
        <w:t>. Prijavljivanjem nuspojava možete pridonijeti u procjeni sigurnosti ovog lijeka.</w:t>
      </w:r>
    </w:p>
    <w:p w14:paraId="049B5384" w14:textId="77777777" w:rsidR="003C6AB4" w:rsidRDefault="003C6AB4">
      <w:pPr>
        <w:kinsoku w:val="0"/>
        <w:overflowPunct w:val="0"/>
      </w:pPr>
    </w:p>
    <w:p w14:paraId="049B5385" w14:textId="77777777" w:rsidR="003C6AB4" w:rsidRDefault="003C6AB4">
      <w:pPr>
        <w:kinsoku w:val="0"/>
        <w:overflowPunct w:val="0"/>
      </w:pPr>
    </w:p>
    <w:p w14:paraId="049B5386" w14:textId="77777777" w:rsidR="003C6AB4" w:rsidRDefault="0014505C" w:rsidP="004B5072">
      <w:pPr>
        <w:pStyle w:val="Heading1"/>
        <w:keepNext/>
        <w:keepLines/>
        <w:tabs>
          <w:tab w:val="left" w:pos="567"/>
        </w:tabs>
        <w:kinsoku w:val="0"/>
        <w:overflowPunct w:val="0"/>
        <w:ind w:left="0"/>
        <w:rPr>
          <w:b w:val="0"/>
          <w:bCs w:val="0"/>
        </w:rPr>
      </w:pPr>
      <w:r>
        <w:t>5.</w:t>
      </w:r>
      <w:r>
        <w:tab/>
      </w:r>
      <w:r>
        <w:rPr>
          <w:spacing w:val="1"/>
        </w:rPr>
        <w:t>K</w:t>
      </w:r>
      <w:r>
        <w:t>a</w:t>
      </w:r>
      <w:r>
        <w:rPr>
          <w:spacing w:val="-1"/>
        </w:rPr>
        <w:t>k</w:t>
      </w:r>
      <w:r>
        <w:t>o č</w:t>
      </w:r>
      <w:r>
        <w:rPr>
          <w:spacing w:val="-1"/>
        </w:rPr>
        <w:t>u</w:t>
      </w:r>
      <w:r>
        <w:t>vati</w:t>
      </w:r>
      <w:r>
        <w:rPr>
          <w:spacing w:val="1"/>
        </w:rPr>
        <w:t xml:space="preserve"> li</w:t>
      </w:r>
      <w:r>
        <w:t>jek</w:t>
      </w:r>
      <w:r>
        <w:rPr>
          <w:spacing w:val="-1"/>
        </w:rPr>
        <w:t xml:space="preserve"> </w:t>
      </w:r>
      <w:r>
        <w:rPr>
          <w:spacing w:val="1"/>
        </w:rPr>
        <w:t>AMGEVITA</w:t>
      </w:r>
    </w:p>
    <w:p w14:paraId="049B5387" w14:textId="77777777" w:rsidR="003C6AB4" w:rsidRDefault="003C6AB4">
      <w:pPr>
        <w:keepNext/>
        <w:kinsoku w:val="0"/>
        <w:overflowPunct w:val="0"/>
        <w:rPr>
          <w:szCs w:val="26"/>
        </w:rPr>
        <w:pPrChange w:id="231" w:author="Author">
          <w:pPr>
            <w:kinsoku w:val="0"/>
            <w:overflowPunct w:val="0"/>
          </w:pPr>
        </w:pPrChange>
      </w:pPr>
    </w:p>
    <w:p w14:paraId="049B5388" w14:textId="77777777" w:rsidR="003C6AB4" w:rsidRDefault="0014505C">
      <w:pPr>
        <w:pStyle w:val="BodyText"/>
        <w:kinsoku w:val="0"/>
        <w:overflowPunct w:val="0"/>
        <w:ind w:left="0"/>
      </w:pPr>
      <w:r>
        <w:rPr>
          <w:spacing w:val="-1"/>
        </w:rPr>
        <w:t>L</w:t>
      </w:r>
      <w:r>
        <w:rPr>
          <w:spacing w:val="1"/>
        </w:rPr>
        <w:t>i</w:t>
      </w:r>
      <w:r>
        <w:rPr>
          <w:spacing w:val="3"/>
        </w:rPr>
        <w:t>j</w:t>
      </w:r>
      <w:r>
        <w:t>ek</w:t>
      </w:r>
      <w:r>
        <w:rPr>
          <w:spacing w:val="-3"/>
        </w:rPr>
        <w:t xml:space="preserve"> </w:t>
      </w:r>
      <w:r>
        <w:t>ču</w:t>
      </w:r>
      <w:r>
        <w:rPr>
          <w:spacing w:val="-3"/>
        </w:rPr>
        <w:t>v</w:t>
      </w:r>
      <w:r>
        <w:t>a</w:t>
      </w:r>
      <w:r>
        <w:rPr>
          <w:spacing w:val="3"/>
        </w:rPr>
        <w:t>j</w:t>
      </w:r>
      <w:r>
        <w:rPr>
          <w:spacing w:val="1"/>
        </w:rPr>
        <w:t>t</w:t>
      </w:r>
      <w:r>
        <w:t xml:space="preserve">e </w:t>
      </w:r>
      <w:r>
        <w:rPr>
          <w:spacing w:val="1"/>
        </w:rPr>
        <w:t>i</w:t>
      </w:r>
      <w:r>
        <w:rPr>
          <w:spacing w:val="-3"/>
        </w:rPr>
        <w:t>zv</w:t>
      </w:r>
      <w:r>
        <w:t>an po</w:t>
      </w:r>
      <w:r>
        <w:rPr>
          <w:spacing w:val="-3"/>
        </w:rPr>
        <w:t>g</w:t>
      </w:r>
      <w:r>
        <w:rPr>
          <w:spacing w:val="1"/>
        </w:rPr>
        <w:t>l</w:t>
      </w:r>
      <w:r>
        <w:t>eda i</w:t>
      </w:r>
      <w:r>
        <w:rPr>
          <w:spacing w:val="1"/>
        </w:rPr>
        <w:t xml:space="preserve"> </w:t>
      </w:r>
      <w:r>
        <w:t>doh</w:t>
      </w:r>
      <w:r>
        <w:rPr>
          <w:spacing w:val="-3"/>
        </w:rPr>
        <w:t>v</w:t>
      </w:r>
      <w:r>
        <w:t>a</w:t>
      </w:r>
      <w:r>
        <w:rPr>
          <w:spacing w:val="1"/>
        </w:rPr>
        <w:t>t</w:t>
      </w:r>
      <w:r>
        <w:t>a d</w:t>
      </w:r>
      <w:r>
        <w:rPr>
          <w:spacing w:val="3"/>
        </w:rPr>
        <w:t>j</w:t>
      </w:r>
      <w:r>
        <w:t>ece.</w:t>
      </w:r>
    </w:p>
    <w:p w14:paraId="049B5389" w14:textId="77777777" w:rsidR="003C6AB4" w:rsidRDefault="003C6AB4">
      <w:pPr>
        <w:kinsoku w:val="0"/>
        <w:overflowPunct w:val="0"/>
        <w:rPr>
          <w:sz w:val="26"/>
          <w:szCs w:val="26"/>
        </w:rPr>
      </w:pPr>
    </w:p>
    <w:p w14:paraId="049B538A" w14:textId="01290E5C" w:rsidR="003C6AB4" w:rsidRDefault="0014505C">
      <w:pPr>
        <w:pStyle w:val="BodyText"/>
        <w:kinsoku w:val="0"/>
        <w:overflowPunct w:val="0"/>
        <w:ind w:left="0"/>
      </w:pPr>
      <w:r>
        <w:rPr>
          <w:spacing w:val="-2"/>
        </w:rPr>
        <w:t>O</w:t>
      </w:r>
      <w:r>
        <w:rPr>
          <w:spacing w:val="-3"/>
        </w:rPr>
        <w:t>v</w:t>
      </w:r>
      <w:r>
        <w:t>aj</w:t>
      </w:r>
      <w:r>
        <w:rPr>
          <w:spacing w:val="3"/>
        </w:rPr>
        <w:t xml:space="preserve"> </w:t>
      </w:r>
      <w:r>
        <w:rPr>
          <w:spacing w:val="1"/>
        </w:rPr>
        <w:t>li</w:t>
      </w:r>
      <w:r>
        <w:rPr>
          <w:spacing w:val="3"/>
        </w:rPr>
        <w:t>j</w:t>
      </w:r>
      <w:r>
        <w:t>ek</w:t>
      </w:r>
      <w:r>
        <w:rPr>
          <w:spacing w:val="-3"/>
        </w:rPr>
        <w:t xml:space="preserve"> </w:t>
      </w:r>
      <w:r>
        <w:t>se ne s</w:t>
      </w:r>
      <w:r>
        <w:rPr>
          <w:spacing w:val="-4"/>
        </w:rPr>
        <w:t>m</w:t>
      </w:r>
      <w:r>
        <w:rPr>
          <w:spacing w:val="1"/>
        </w:rPr>
        <w:t>i</w:t>
      </w:r>
      <w:r>
        <w:rPr>
          <w:spacing w:val="3"/>
        </w:rPr>
        <w:t>j</w:t>
      </w:r>
      <w:r>
        <w:t>e upo</w:t>
      </w:r>
      <w:r>
        <w:rPr>
          <w:spacing w:val="1"/>
        </w:rPr>
        <w:t>t</w:t>
      </w:r>
      <w:r>
        <w:t>r</w:t>
      </w:r>
      <w:r>
        <w:rPr>
          <w:spacing w:val="1"/>
        </w:rPr>
        <w:t>i</w:t>
      </w:r>
      <w:r>
        <w:rPr>
          <w:spacing w:val="3"/>
        </w:rPr>
        <w:t>j</w:t>
      </w:r>
      <w:r>
        <w:t>eb</w:t>
      </w:r>
      <w:r>
        <w:rPr>
          <w:spacing w:val="1"/>
        </w:rPr>
        <w:t>it</w:t>
      </w:r>
      <w:r>
        <w:t>i</w:t>
      </w:r>
      <w:r>
        <w:rPr>
          <w:spacing w:val="1"/>
        </w:rPr>
        <w:t xml:space="preserve"> </w:t>
      </w:r>
      <w:r>
        <w:t>na</w:t>
      </w:r>
      <w:r>
        <w:rPr>
          <w:spacing w:val="-3"/>
        </w:rPr>
        <w:t>k</w:t>
      </w:r>
      <w:r>
        <w:t xml:space="preserve">on </w:t>
      </w:r>
      <w:r>
        <w:rPr>
          <w:spacing w:val="1"/>
        </w:rPr>
        <w:t>i</w:t>
      </w:r>
      <w:r>
        <w:t>s</w:t>
      </w:r>
      <w:r>
        <w:rPr>
          <w:spacing w:val="1"/>
        </w:rPr>
        <w:t>t</w:t>
      </w:r>
      <w:r>
        <w:t>e</w:t>
      </w:r>
      <w:r>
        <w:rPr>
          <w:spacing w:val="-3"/>
        </w:rPr>
        <w:t>k</w:t>
      </w:r>
      <w:r>
        <w:t>a ro</w:t>
      </w:r>
      <w:r>
        <w:rPr>
          <w:spacing w:val="-3"/>
        </w:rPr>
        <w:t>k</w:t>
      </w:r>
      <w:r>
        <w:t xml:space="preserve">a </w:t>
      </w:r>
      <w:r>
        <w:rPr>
          <w:spacing w:val="-3"/>
        </w:rPr>
        <w:t>v</w:t>
      </w:r>
      <w:r>
        <w:t>a</w:t>
      </w:r>
      <w:r>
        <w:rPr>
          <w:spacing w:val="1"/>
        </w:rPr>
        <w:t>l</w:t>
      </w:r>
      <w:r>
        <w:rPr>
          <w:spacing w:val="3"/>
        </w:rPr>
        <w:t>j</w:t>
      </w:r>
      <w:r>
        <w:t>anos</w:t>
      </w:r>
      <w:r>
        <w:rPr>
          <w:spacing w:val="1"/>
        </w:rPr>
        <w:t>t</w:t>
      </w:r>
      <w:r>
        <w:t>i</w:t>
      </w:r>
      <w:r>
        <w:rPr>
          <w:spacing w:val="1"/>
        </w:rPr>
        <w:t xml:space="preserve"> </w:t>
      </w:r>
      <w:r>
        <w:t>na</w:t>
      </w:r>
      <w:r>
        <w:rPr>
          <w:spacing w:val="-3"/>
        </w:rPr>
        <w:t>v</w:t>
      </w:r>
      <w:r>
        <w:t>edenog</w:t>
      </w:r>
      <w:r>
        <w:rPr>
          <w:spacing w:val="-3"/>
        </w:rPr>
        <w:t xml:space="preserve"> </w:t>
      </w:r>
      <w:r>
        <w:t>na na</w:t>
      </w:r>
      <w:r>
        <w:rPr>
          <w:spacing w:val="1"/>
        </w:rPr>
        <w:t>l</w:t>
      </w:r>
      <w:r>
        <w:rPr>
          <w:spacing w:val="3"/>
        </w:rPr>
        <w:t>j</w:t>
      </w:r>
      <w:r>
        <w:t>epn</w:t>
      </w:r>
      <w:r>
        <w:rPr>
          <w:spacing w:val="1"/>
        </w:rPr>
        <w:t>i</w:t>
      </w:r>
      <w:r>
        <w:t>c</w:t>
      </w:r>
      <w:r>
        <w:rPr>
          <w:spacing w:val="1"/>
        </w:rPr>
        <w:t xml:space="preserve">i/blisteru i </w:t>
      </w:r>
      <w:r>
        <w:rPr>
          <w:spacing w:val="-3"/>
        </w:rPr>
        <w:t>k</w:t>
      </w:r>
      <w:r>
        <w:t>u</w:t>
      </w:r>
      <w:r>
        <w:rPr>
          <w:spacing w:val="1"/>
        </w:rPr>
        <w:t>ti</w:t>
      </w:r>
      <w:r>
        <w:rPr>
          <w:spacing w:val="3"/>
        </w:rPr>
        <w:t>j</w:t>
      </w:r>
      <w:r>
        <w:t xml:space="preserve">i </w:t>
      </w:r>
      <w:r>
        <w:rPr>
          <w:spacing w:val="1"/>
        </w:rPr>
        <w:t>i</w:t>
      </w:r>
      <w:r>
        <w:rPr>
          <w:spacing w:val="-2"/>
        </w:rPr>
        <w:t>z</w:t>
      </w:r>
      <w:r>
        <w:t>a o</w:t>
      </w:r>
      <w:r>
        <w:rPr>
          <w:spacing w:val="-3"/>
        </w:rPr>
        <w:t>z</w:t>
      </w:r>
      <w:r>
        <w:t>na</w:t>
      </w:r>
      <w:r>
        <w:rPr>
          <w:spacing w:val="-3"/>
        </w:rPr>
        <w:t>k</w:t>
      </w:r>
      <w:r>
        <w:t>e „</w:t>
      </w:r>
      <w:r>
        <w:rPr>
          <w:spacing w:val="-1"/>
        </w:rPr>
        <w:t>R</w:t>
      </w:r>
      <w:r>
        <w:t>ok</w:t>
      </w:r>
      <w:r>
        <w:rPr>
          <w:spacing w:val="-3"/>
        </w:rPr>
        <w:t xml:space="preserve"> v</w:t>
      </w:r>
      <w:r>
        <w:t>a</w:t>
      </w:r>
      <w:r>
        <w:rPr>
          <w:spacing w:val="1"/>
        </w:rPr>
        <w:t>l</w:t>
      </w:r>
      <w:r>
        <w:rPr>
          <w:spacing w:val="3"/>
        </w:rPr>
        <w:t>j</w:t>
      </w:r>
      <w:r>
        <w:t>anos</w:t>
      </w:r>
      <w:r>
        <w:rPr>
          <w:spacing w:val="1"/>
        </w:rPr>
        <w:t>ti</w:t>
      </w:r>
      <w:ins w:id="232" w:author="Author">
        <w:r w:rsidR="00DC26E3">
          <w:t>”</w:t>
        </w:r>
      </w:ins>
      <w:del w:id="233" w:author="Author">
        <w:r w:rsidDel="00DC26E3">
          <w:delText>“</w:delText>
        </w:r>
      </w:del>
      <w:r>
        <w:t xml:space="preserve"> ili </w:t>
      </w:r>
      <w:ins w:id="234" w:author="Author">
        <w:r w:rsidR="00DC26E3">
          <w:t>„</w:t>
        </w:r>
      </w:ins>
      <w:r>
        <w:t>EXP</w:t>
      </w:r>
      <w:ins w:id="235" w:author="Author">
        <w:r w:rsidR="00DC26E3">
          <w:t>”</w:t>
        </w:r>
      </w:ins>
      <w:r>
        <w:t xml:space="preserve">. </w:t>
      </w:r>
      <w:r>
        <w:rPr>
          <w:spacing w:val="-1"/>
        </w:rPr>
        <w:t>R</w:t>
      </w:r>
      <w:r>
        <w:t>ok</w:t>
      </w:r>
      <w:r>
        <w:rPr>
          <w:spacing w:val="-3"/>
        </w:rPr>
        <w:t xml:space="preserve"> v</w:t>
      </w:r>
      <w:r>
        <w:t>a</w:t>
      </w:r>
      <w:r>
        <w:rPr>
          <w:spacing w:val="1"/>
        </w:rPr>
        <w:t>l</w:t>
      </w:r>
      <w:r>
        <w:rPr>
          <w:spacing w:val="3"/>
        </w:rPr>
        <w:t>j</w:t>
      </w:r>
      <w:r>
        <w:t>anos</w:t>
      </w:r>
      <w:r>
        <w:rPr>
          <w:spacing w:val="1"/>
        </w:rPr>
        <w:t>t</w:t>
      </w:r>
      <w:r>
        <w:t>i</w:t>
      </w:r>
      <w:r>
        <w:rPr>
          <w:spacing w:val="1"/>
        </w:rPr>
        <w:t xml:space="preserve"> </w:t>
      </w:r>
      <w:r>
        <w:t>odnosi</w:t>
      </w:r>
      <w:r>
        <w:rPr>
          <w:spacing w:val="1"/>
        </w:rPr>
        <w:t xml:space="preserve"> </w:t>
      </w:r>
      <w:r>
        <w:t xml:space="preserve">se na </w:t>
      </w:r>
      <w:r>
        <w:rPr>
          <w:spacing w:val="-3"/>
        </w:rPr>
        <w:t>z</w:t>
      </w:r>
      <w:r>
        <w:t>adn</w:t>
      </w:r>
      <w:r>
        <w:rPr>
          <w:spacing w:val="3"/>
        </w:rPr>
        <w:t>j</w:t>
      </w:r>
      <w:r>
        <w:t>i</w:t>
      </w:r>
      <w:r>
        <w:rPr>
          <w:spacing w:val="1"/>
        </w:rPr>
        <w:t xml:space="preserve"> </w:t>
      </w:r>
      <w:r>
        <w:t>dan na</w:t>
      </w:r>
      <w:r>
        <w:rPr>
          <w:spacing w:val="-3"/>
        </w:rPr>
        <w:t>v</w:t>
      </w:r>
      <w:r>
        <w:t>ede</w:t>
      </w:r>
      <w:r>
        <w:rPr>
          <w:spacing w:val="-1"/>
        </w:rPr>
        <w:t>n</w:t>
      </w:r>
      <w:r>
        <w:t>og</w:t>
      </w:r>
      <w:r>
        <w:rPr>
          <w:spacing w:val="-3"/>
        </w:rPr>
        <w:t xml:space="preserve"> </w:t>
      </w:r>
      <w:r>
        <w:rPr>
          <w:spacing w:val="-4"/>
        </w:rPr>
        <w:t>m</w:t>
      </w:r>
      <w:r>
        <w:rPr>
          <w:spacing w:val="3"/>
        </w:rPr>
        <w:t>j</w:t>
      </w:r>
      <w:r>
        <w:t>eseca.</w:t>
      </w:r>
    </w:p>
    <w:p w14:paraId="049B538B" w14:textId="77777777" w:rsidR="003C6AB4" w:rsidRDefault="003C6AB4">
      <w:pPr>
        <w:kinsoku w:val="0"/>
        <w:overflowPunct w:val="0"/>
        <w:rPr>
          <w:sz w:val="26"/>
          <w:szCs w:val="26"/>
        </w:rPr>
      </w:pPr>
    </w:p>
    <w:p w14:paraId="049B538C" w14:textId="2E9CEC32" w:rsidR="003C6AB4" w:rsidRDefault="0014505C">
      <w:pPr>
        <w:pStyle w:val="BodyText"/>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236" w:author="Author">
        <w:r w:rsidR="00DC26E3">
          <w:t> </w:t>
        </w:r>
      </w:ins>
      <w:r>
        <w:t>°C</w:t>
      </w:r>
      <w:r>
        <w:rPr>
          <w:spacing w:val="-1"/>
        </w:rPr>
        <w:t xml:space="preserve"> </w:t>
      </w:r>
      <w:r>
        <w:t>– 8</w:t>
      </w:r>
      <w:ins w:id="237" w:author="Author">
        <w:r w:rsidR="00DC26E3">
          <w:t> </w:t>
        </w:r>
      </w:ins>
      <w:r>
        <w:t>°</w:t>
      </w:r>
      <w:r>
        <w:rPr>
          <w:spacing w:val="-1"/>
        </w:rPr>
        <w:t>C</w:t>
      </w:r>
      <w:r>
        <w:t xml:space="preserve">). </w:t>
      </w: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538D" w14:textId="77777777" w:rsidR="003C6AB4" w:rsidRDefault="003C6AB4">
      <w:pPr>
        <w:kinsoku w:val="0"/>
        <w:overflowPunct w:val="0"/>
        <w:rPr>
          <w:sz w:val="26"/>
          <w:szCs w:val="26"/>
        </w:rPr>
      </w:pPr>
    </w:p>
    <w:p w14:paraId="049B538E" w14:textId="77777777" w:rsidR="003C6AB4" w:rsidRDefault="0014505C">
      <w:pPr>
        <w:pStyle w:val="BodyText"/>
        <w:kinsoku w:val="0"/>
        <w:overflowPunct w:val="0"/>
        <w:ind w:left="0"/>
      </w:pPr>
      <w:r>
        <w:t>Ču</w:t>
      </w:r>
      <w:r>
        <w:rPr>
          <w:spacing w:val="-3"/>
        </w:rPr>
        <w:t>v</w:t>
      </w:r>
      <w:r>
        <w:t>a</w:t>
      </w:r>
      <w:r>
        <w:rPr>
          <w:spacing w:val="1"/>
        </w:rPr>
        <w:t>t</w:t>
      </w:r>
      <w:r>
        <w:t>i</w:t>
      </w:r>
      <w:r>
        <w:rPr>
          <w:spacing w:val="1"/>
        </w:rPr>
        <w:t xml:space="preserve"> </w:t>
      </w:r>
      <w:r>
        <w:t xml:space="preserve">u </w:t>
      </w:r>
      <w:r>
        <w:rPr>
          <w:spacing w:val="-3"/>
        </w:rPr>
        <w:t>originalnom</w:t>
      </w:r>
      <w:r>
        <w:rPr>
          <w:spacing w:val="-4"/>
        </w:rPr>
        <w:t xml:space="preserve"> </w:t>
      </w:r>
      <w:r>
        <w:t>pa</w:t>
      </w:r>
      <w:r>
        <w:rPr>
          <w:spacing w:val="-3"/>
        </w:rPr>
        <w:t>k</w:t>
      </w:r>
      <w:r>
        <w:rPr>
          <w:spacing w:val="1"/>
        </w:rPr>
        <w:t>i</w:t>
      </w:r>
      <w:r>
        <w:t>ran</w:t>
      </w:r>
      <w:r>
        <w:rPr>
          <w:spacing w:val="3"/>
        </w:rPr>
        <w:t>j</w:t>
      </w:r>
      <w:r>
        <w:t>u radi</w:t>
      </w:r>
      <w:r>
        <w:rPr>
          <w:spacing w:val="1"/>
        </w:rPr>
        <w:t xml:space="preserve">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r>
        <w:t>.</w:t>
      </w:r>
    </w:p>
    <w:p w14:paraId="049B538F" w14:textId="77777777" w:rsidR="003C6AB4" w:rsidRDefault="003C6AB4">
      <w:pPr>
        <w:pStyle w:val="BodyText"/>
        <w:kinsoku w:val="0"/>
        <w:overflowPunct w:val="0"/>
        <w:ind w:left="0"/>
      </w:pPr>
    </w:p>
    <w:p w14:paraId="049B5390" w14:textId="595BA40B" w:rsidR="003C6AB4" w:rsidRDefault="0014505C">
      <w:pPr>
        <w:pStyle w:val="BodyText"/>
        <w:kinsoku w:val="0"/>
        <w:overflowPunct w:val="0"/>
        <w:ind w:left="0"/>
      </w:pPr>
      <w:r>
        <w:t>Po</w:t>
      </w:r>
      <w:r>
        <w:rPr>
          <w:spacing w:val="3"/>
        </w:rPr>
        <w:t>j</w:t>
      </w:r>
      <w:r>
        <w:t>ed</w:t>
      </w:r>
      <w:r>
        <w:rPr>
          <w:spacing w:val="1"/>
        </w:rPr>
        <w:t>i</w:t>
      </w:r>
      <w:r>
        <w:t>načna napun</w:t>
      </w:r>
      <w:r>
        <w:rPr>
          <w:spacing w:val="3"/>
        </w:rPr>
        <w:t>j</w:t>
      </w:r>
      <w:r>
        <w:t>ena š</w:t>
      </w:r>
      <w:r>
        <w:rPr>
          <w:spacing w:val="1"/>
        </w:rPr>
        <w:t>t</w:t>
      </w:r>
      <w:r>
        <w:t>rca</w:t>
      </w:r>
      <w:r>
        <w:rPr>
          <w:spacing w:val="1"/>
        </w:rPr>
        <w:t>l</w:t>
      </w:r>
      <w:r>
        <w:rPr>
          <w:spacing w:val="3"/>
        </w:rPr>
        <w:t>j</w:t>
      </w:r>
      <w:r>
        <w:rPr>
          <w:spacing w:val="-3"/>
        </w:rPr>
        <w:t>k</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e se ču</w:t>
      </w:r>
      <w:r>
        <w:rPr>
          <w:spacing w:val="-3"/>
        </w:rPr>
        <w:t>v</w:t>
      </w:r>
      <w:r>
        <w:t>a</w:t>
      </w:r>
      <w:r>
        <w:rPr>
          <w:spacing w:val="1"/>
        </w:rPr>
        <w:t>t</w:t>
      </w:r>
      <w:r>
        <w:t>i</w:t>
      </w:r>
      <w:r>
        <w:rPr>
          <w:spacing w:val="1"/>
        </w:rPr>
        <w:t xml:space="preserve"> </w:t>
      </w:r>
      <w:r>
        <w:t>na temperaturi najviše do 25</w:t>
      </w:r>
      <w:ins w:id="238" w:author="Author">
        <w:r w:rsidR="00DC26E3">
          <w:t> </w:t>
        </w:r>
      </w:ins>
      <w:r>
        <w:rPr>
          <w:spacing w:val="-2"/>
        </w:rPr>
        <w:t>°</w:t>
      </w:r>
      <w:r>
        <w:rPr>
          <w:spacing w:val="-1"/>
        </w:rPr>
        <w:t>C</w:t>
      </w:r>
      <w:r>
        <w:t xml:space="preserve"> u razdoblju</w:t>
      </w:r>
      <w:r>
        <w:rPr>
          <w:spacing w:val="1"/>
        </w:rPr>
        <w:t xml:space="preserve"> </w:t>
      </w:r>
      <w:r>
        <w:t>do 14 dana. Napunjenu štrcaljku morate zaš</w:t>
      </w:r>
      <w:del w:id="239" w:author="Author">
        <w:r w:rsidDel="00DC26E3">
          <w:delText>i</w:delText>
        </w:r>
      </w:del>
      <w:r>
        <w:t xml:space="preserve">titi od svjetlosti </w:t>
      </w:r>
      <w:r>
        <w:rPr>
          <w:spacing w:val="-1"/>
        </w:rPr>
        <w:t xml:space="preserve">i </w:t>
      </w:r>
      <w:r>
        <w:rPr>
          <w:bCs/>
        </w:rPr>
        <w:t xml:space="preserve">morate je </w:t>
      </w:r>
      <w:r>
        <w:rPr>
          <w:bCs/>
          <w:spacing w:val="1"/>
        </w:rPr>
        <w:t xml:space="preserve">baciti ako nije iskorištena </w:t>
      </w:r>
      <w:r>
        <w:rPr>
          <w:bCs/>
        </w:rPr>
        <w:t>u</w:t>
      </w:r>
      <w:r>
        <w:rPr>
          <w:bCs/>
          <w:spacing w:val="-1"/>
        </w:rPr>
        <w:t xml:space="preserve"> </w:t>
      </w:r>
      <w:r>
        <w:rPr>
          <w:bCs/>
        </w:rPr>
        <w:t>r</w:t>
      </w:r>
      <w:r>
        <w:rPr>
          <w:bCs/>
          <w:spacing w:val="-1"/>
        </w:rPr>
        <w:t>ok</w:t>
      </w:r>
      <w:r>
        <w:rPr>
          <w:bCs/>
        </w:rPr>
        <w:t>u</w:t>
      </w:r>
      <w:r>
        <w:rPr>
          <w:bCs/>
          <w:spacing w:val="-1"/>
        </w:rPr>
        <w:t xml:space="preserve"> </w:t>
      </w:r>
      <w:r>
        <w:rPr>
          <w:bCs/>
        </w:rPr>
        <w:t>od</w:t>
      </w:r>
      <w:r>
        <w:rPr>
          <w:bCs/>
          <w:spacing w:val="-1"/>
        </w:rPr>
        <w:t xml:space="preserve"> </w:t>
      </w:r>
      <w:r>
        <w:rPr>
          <w:bCs/>
        </w:rPr>
        <w:t xml:space="preserve">14 </w:t>
      </w:r>
      <w:r>
        <w:rPr>
          <w:bCs/>
          <w:spacing w:val="-1"/>
        </w:rPr>
        <w:t>d</w:t>
      </w:r>
      <w:r>
        <w:rPr>
          <w:bCs/>
        </w:rPr>
        <w:t>a</w:t>
      </w:r>
      <w:r>
        <w:rPr>
          <w:bCs/>
          <w:spacing w:val="-1"/>
        </w:rPr>
        <w:t>n</w:t>
      </w:r>
      <w:r>
        <w:rPr>
          <w:bCs/>
        </w:rPr>
        <w:t>a</w:t>
      </w:r>
      <w:r>
        <w:t>.</w:t>
      </w:r>
    </w:p>
    <w:p w14:paraId="049B5391" w14:textId="77777777" w:rsidR="003C6AB4" w:rsidRDefault="003C6AB4">
      <w:pPr>
        <w:kinsoku w:val="0"/>
        <w:overflowPunct w:val="0"/>
      </w:pPr>
    </w:p>
    <w:p w14:paraId="049B5392" w14:textId="77777777" w:rsidR="003C6AB4" w:rsidRDefault="0014505C">
      <w:pPr>
        <w:pStyle w:val="BodyText"/>
        <w:kinsoku w:val="0"/>
        <w:overflowPunct w:val="0"/>
        <w:ind w:left="0"/>
      </w:pPr>
      <w:r>
        <w:rPr>
          <w:spacing w:val="-1"/>
        </w:rPr>
        <w:t>N</w:t>
      </w:r>
      <w:r>
        <w:rPr>
          <w:spacing w:val="1"/>
        </w:rPr>
        <w:t>i</w:t>
      </w:r>
      <w:r>
        <w:rPr>
          <w:spacing w:val="-3"/>
        </w:rPr>
        <w:t>k</w:t>
      </w:r>
      <w:r>
        <w:t>ada ne</w:t>
      </w:r>
      <w:r>
        <w:rPr>
          <w:spacing w:val="-4"/>
        </w:rPr>
        <w:t>m</w:t>
      </w:r>
      <w:r>
        <w:t>o</w:t>
      </w:r>
      <w:r>
        <w:rPr>
          <w:spacing w:val="3"/>
        </w:rPr>
        <w:t>j</w:t>
      </w:r>
      <w:r>
        <w:rPr>
          <w:spacing w:val="1"/>
        </w:rPr>
        <w:t>t</w:t>
      </w:r>
      <w:r>
        <w:t>e n</w:t>
      </w:r>
      <w:r>
        <w:rPr>
          <w:spacing w:val="1"/>
        </w:rPr>
        <w:t>i</w:t>
      </w:r>
      <w:r>
        <w:rPr>
          <w:spacing w:val="-3"/>
        </w:rPr>
        <w:t>k</w:t>
      </w:r>
      <w:r>
        <w:t>a</w:t>
      </w:r>
      <w:r>
        <w:rPr>
          <w:spacing w:val="-3"/>
        </w:rPr>
        <w:t>kv</w:t>
      </w:r>
      <w:r>
        <w:t xml:space="preserve">e </w:t>
      </w:r>
      <w:r>
        <w:rPr>
          <w:spacing w:val="1"/>
        </w:rPr>
        <w:t>li</w:t>
      </w:r>
      <w:r>
        <w:rPr>
          <w:spacing w:val="3"/>
        </w:rPr>
        <w:t>j</w:t>
      </w:r>
      <w:r>
        <w:t>e</w:t>
      </w:r>
      <w:r>
        <w:rPr>
          <w:spacing w:val="-3"/>
        </w:rPr>
        <w:t>k</w:t>
      </w:r>
      <w:r>
        <w:t>o</w:t>
      </w:r>
      <w:r>
        <w:rPr>
          <w:spacing w:val="-3"/>
        </w:rPr>
        <w:t>v</w:t>
      </w:r>
      <w:r>
        <w:t>e baca</w:t>
      </w:r>
      <w:r>
        <w:rPr>
          <w:spacing w:val="1"/>
        </w:rPr>
        <w:t>t</w:t>
      </w:r>
      <w:r>
        <w:t>i</w:t>
      </w:r>
      <w:r>
        <w:rPr>
          <w:spacing w:val="1"/>
        </w:rPr>
        <w:t xml:space="preserve"> </w:t>
      </w:r>
      <w:r>
        <w:t>u o</w:t>
      </w:r>
      <w:r>
        <w:rPr>
          <w:spacing w:val="1"/>
        </w:rPr>
        <w:t>t</w:t>
      </w:r>
      <w:r>
        <w:t xml:space="preserve">padne </w:t>
      </w:r>
      <w:r>
        <w:rPr>
          <w:spacing w:val="-3"/>
        </w:rPr>
        <w:t>v</w:t>
      </w:r>
      <w:r>
        <w:t xml:space="preserve">ode </w:t>
      </w:r>
      <w:r>
        <w:rPr>
          <w:spacing w:val="1"/>
        </w:rPr>
        <w:t>il</w:t>
      </w:r>
      <w:r>
        <w:t>i</w:t>
      </w:r>
      <w:r>
        <w:rPr>
          <w:spacing w:val="1"/>
        </w:rPr>
        <w:t xml:space="preserve"> </w:t>
      </w:r>
      <w:r>
        <w:rPr>
          <w:spacing w:val="-3"/>
        </w:rPr>
        <w:t>k</w:t>
      </w:r>
      <w:r>
        <w:t>ućni</w:t>
      </w:r>
      <w:r>
        <w:rPr>
          <w:spacing w:val="1"/>
        </w:rPr>
        <w:t xml:space="preserve"> </w:t>
      </w:r>
      <w:r>
        <w:t>o</w:t>
      </w:r>
      <w:r>
        <w:rPr>
          <w:spacing w:val="1"/>
        </w:rPr>
        <w:t>t</w:t>
      </w:r>
      <w:r>
        <w:t xml:space="preserve">pad. </w:t>
      </w:r>
      <w:r>
        <w:rPr>
          <w:spacing w:val="-1"/>
        </w:rPr>
        <w:t>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w:t>
      </w:r>
      <w:r>
        <w:rPr>
          <w:spacing w:val="3"/>
        </w:rPr>
        <w:t>j</w:t>
      </w:r>
      <w:r>
        <w:t>e</w:t>
      </w:r>
      <w:r>
        <w:rPr>
          <w:spacing w:val="-3"/>
        </w:rPr>
        <w:t>k</w:t>
      </w:r>
      <w:r>
        <w:t>arn</w:t>
      </w:r>
      <w:r>
        <w:rPr>
          <w:spacing w:val="1"/>
        </w:rPr>
        <w:t>i</w:t>
      </w:r>
      <w:r>
        <w:rPr>
          <w:spacing w:val="-3"/>
        </w:rPr>
        <w:t>k</w:t>
      </w:r>
      <w:r>
        <w:t xml:space="preserve">a </w:t>
      </w:r>
      <w:r>
        <w:rPr>
          <w:spacing w:val="-3"/>
        </w:rPr>
        <w:t>k</w:t>
      </w:r>
      <w:r>
        <w:t>a</w:t>
      </w:r>
      <w:r>
        <w:rPr>
          <w:spacing w:val="-3"/>
        </w:rPr>
        <w:t>k</w:t>
      </w:r>
      <w:r>
        <w:t>o bac</w:t>
      </w:r>
      <w:r>
        <w:rPr>
          <w:spacing w:val="1"/>
        </w:rPr>
        <w:t>it</w:t>
      </w:r>
      <w:r>
        <w:t>i</w:t>
      </w:r>
      <w:r>
        <w:rPr>
          <w:spacing w:val="1"/>
        </w:rPr>
        <w:t xml:space="preserve"> li</w:t>
      </w:r>
      <w:r>
        <w:rPr>
          <w:spacing w:val="3"/>
        </w:rPr>
        <w:t>j</w:t>
      </w:r>
      <w:r>
        <w:t>e</w:t>
      </w:r>
      <w:r>
        <w:rPr>
          <w:spacing w:val="-3"/>
        </w:rPr>
        <w:t>k</w:t>
      </w:r>
      <w:r>
        <w:t>o</w:t>
      </w:r>
      <w:r>
        <w:rPr>
          <w:spacing w:val="-3"/>
        </w:rPr>
        <w:t>v</w:t>
      </w:r>
      <w:r>
        <w:t xml:space="preserve">e </w:t>
      </w:r>
      <w:r>
        <w:rPr>
          <w:spacing w:val="-3"/>
        </w:rPr>
        <w:t>k</w:t>
      </w:r>
      <w:r>
        <w:t>o</w:t>
      </w:r>
      <w:r>
        <w:rPr>
          <w:spacing w:val="3"/>
        </w:rPr>
        <w:t>j</w:t>
      </w:r>
      <w:r>
        <w:t xml:space="preserve">e </w:t>
      </w:r>
      <w:r>
        <w:rPr>
          <w:spacing w:val="-3"/>
        </w:rPr>
        <w:t>v</w:t>
      </w:r>
      <w:r>
        <w:rPr>
          <w:spacing w:val="1"/>
        </w:rPr>
        <w:t>i</w:t>
      </w:r>
      <w:r>
        <w:t xml:space="preserve">še ne </w:t>
      </w:r>
      <w:r>
        <w:rPr>
          <w:spacing w:val="-3"/>
        </w:rPr>
        <w:t>k</w:t>
      </w:r>
      <w:r>
        <w:t>or</w:t>
      </w:r>
      <w:r>
        <w:rPr>
          <w:spacing w:val="1"/>
        </w:rPr>
        <w:t>i</w:t>
      </w:r>
      <w:r>
        <w:t>s</w:t>
      </w:r>
      <w:r>
        <w:rPr>
          <w:spacing w:val="1"/>
        </w:rPr>
        <w:t>tit</w:t>
      </w:r>
      <w:r>
        <w:t xml:space="preserve">e. </w:t>
      </w:r>
      <w:r>
        <w:rPr>
          <w:spacing w:val="-1"/>
        </w:rPr>
        <w:t>O</w:t>
      </w:r>
      <w:r>
        <w:rPr>
          <w:spacing w:val="-3"/>
        </w:rPr>
        <w:t>v</w:t>
      </w:r>
      <w:r>
        <w:t xml:space="preserve">e će </w:t>
      </w:r>
      <w:r>
        <w:rPr>
          <w:spacing w:val="-4"/>
        </w:rPr>
        <w:t>m</w:t>
      </w:r>
      <w:r>
        <w:rPr>
          <w:spacing w:val="3"/>
        </w:rPr>
        <w:t>j</w:t>
      </w:r>
      <w:r>
        <w:t>ere po</w:t>
      </w:r>
      <w:r>
        <w:rPr>
          <w:spacing w:val="-4"/>
        </w:rPr>
        <w:t>m</w:t>
      </w:r>
      <w:r>
        <w:t>oći</w:t>
      </w:r>
      <w:r>
        <w:rPr>
          <w:spacing w:val="1"/>
        </w:rPr>
        <w:t xml:space="preserve"> </w:t>
      </w:r>
      <w:r>
        <w:t>u oču</w:t>
      </w:r>
      <w:r>
        <w:rPr>
          <w:spacing w:val="-3"/>
        </w:rPr>
        <w:t>v</w:t>
      </w:r>
      <w:r>
        <w:t>an</w:t>
      </w:r>
      <w:r>
        <w:rPr>
          <w:spacing w:val="3"/>
        </w:rPr>
        <w:t>j</w:t>
      </w:r>
      <w:r>
        <w:t>u o</w:t>
      </w:r>
      <w:r>
        <w:rPr>
          <w:spacing w:val="-3"/>
        </w:rPr>
        <w:t>k</w:t>
      </w:r>
      <w:r>
        <w:t>o</w:t>
      </w:r>
      <w:r>
        <w:rPr>
          <w:spacing w:val="1"/>
        </w:rPr>
        <w:t>li</w:t>
      </w:r>
      <w:r>
        <w:t>ša.</w:t>
      </w:r>
    </w:p>
    <w:p w14:paraId="049B5393" w14:textId="77777777" w:rsidR="003C6AB4" w:rsidRDefault="003C6AB4">
      <w:pPr>
        <w:kinsoku w:val="0"/>
        <w:overflowPunct w:val="0"/>
      </w:pPr>
    </w:p>
    <w:p w14:paraId="049B5394" w14:textId="77777777" w:rsidR="003C6AB4" w:rsidRDefault="003C6AB4">
      <w:pPr>
        <w:kinsoku w:val="0"/>
        <w:overflowPunct w:val="0"/>
      </w:pPr>
    </w:p>
    <w:p w14:paraId="049B5395" w14:textId="77777777" w:rsidR="003C6AB4" w:rsidRDefault="0014505C">
      <w:pPr>
        <w:pStyle w:val="Heading1"/>
        <w:keepNext/>
        <w:tabs>
          <w:tab w:val="left" w:pos="567"/>
        </w:tabs>
        <w:kinsoku w:val="0"/>
        <w:overflowPunct w:val="0"/>
        <w:ind w:left="0"/>
      </w:pPr>
      <w:r>
        <w:t>6.</w:t>
      </w:r>
      <w:r>
        <w:tab/>
      </w:r>
      <w:r>
        <w:rPr>
          <w:spacing w:val="-1"/>
        </w:rPr>
        <w:t>S</w:t>
      </w:r>
      <w:r>
        <w:t>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 i</w:t>
      </w:r>
      <w:r>
        <w:rPr>
          <w:spacing w:val="1"/>
        </w:rPr>
        <w:t xml:space="preserve"> </w:t>
      </w:r>
      <w:r>
        <w:rPr>
          <w:spacing w:val="-1"/>
        </w:rPr>
        <w:t>d</w:t>
      </w:r>
      <w:r>
        <w:t>r</w:t>
      </w:r>
      <w:r>
        <w:rPr>
          <w:spacing w:val="-1"/>
        </w:rPr>
        <w:t>u</w:t>
      </w:r>
      <w:r>
        <w:t xml:space="preserve">ge </w:t>
      </w:r>
      <w:r>
        <w:rPr>
          <w:spacing w:val="1"/>
        </w:rPr>
        <w:t>i</w:t>
      </w:r>
      <w:r>
        <w:rPr>
          <w:spacing w:val="-1"/>
        </w:rPr>
        <w:t>n</w:t>
      </w:r>
      <w:r>
        <w:rPr>
          <w:spacing w:val="3"/>
        </w:rPr>
        <w:t>f</w:t>
      </w:r>
      <w:r>
        <w:t>ormac</w:t>
      </w:r>
      <w:r>
        <w:rPr>
          <w:spacing w:val="1"/>
        </w:rPr>
        <w:t>i</w:t>
      </w:r>
      <w:r>
        <w:t>je</w:t>
      </w:r>
    </w:p>
    <w:p w14:paraId="049B5396" w14:textId="77777777" w:rsidR="003C6AB4" w:rsidRDefault="003C6AB4">
      <w:pPr>
        <w:pStyle w:val="Heading1"/>
        <w:keepNext/>
        <w:tabs>
          <w:tab w:val="left" w:pos="567"/>
        </w:tabs>
        <w:kinsoku w:val="0"/>
        <w:overflowPunct w:val="0"/>
        <w:ind w:left="0"/>
        <w:rPr>
          <w:b w:val="0"/>
        </w:rPr>
      </w:pPr>
    </w:p>
    <w:p w14:paraId="049B5397" w14:textId="77777777" w:rsidR="003C6AB4" w:rsidRDefault="0014505C">
      <w:pPr>
        <w:pStyle w:val="Heading1"/>
        <w:keepNext/>
        <w:tabs>
          <w:tab w:val="left" w:pos="567"/>
        </w:tabs>
        <w:kinsoku w:val="0"/>
        <w:overflowPunct w:val="0"/>
        <w:ind w:left="0"/>
      </w:pPr>
      <w:r>
        <w:rPr>
          <w:spacing w:val="-1"/>
        </w:rPr>
        <w:t>Š</w:t>
      </w:r>
      <w:r>
        <w:t xml:space="preserve">to </w:t>
      </w:r>
      <w:r>
        <w:rPr>
          <w:spacing w:val="1"/>
        </w:rPr>
        <w:t>AMGEVITA</w:t>
      </w:r>
      <w:r>
        <w:t xml:space="preserve"> sa</w:t>
      </w:r>
      <w:r>
        <w:rPr>
          <w:spacing w:val="-1"/>
        </w:rPr>
        <w:t>d</w:t>
      </w:r>
      <w:r>
        <w:t>r</w:t>
      </w:r>
      <w:r>
        <w:rPr>
          <w:spacing w:val="-3"/>
        </w:rPr>
        <w:t>ž</w:t>
      </w:r>
      <w:r>
        <w:t>i</w:t>
      </w:r>
    </w:p>
    <w:p w14:paraId="049B5398" w14:textId="77777777" w:rsidR="003C6AB4" w:rsidRDefault="003C6AB4">
      <w:pPr>
        <w:keepNext/>
      </w:pPr>
    </w:p>
    <w:p w14:paraId="049B5399" w14:textId="77777777" w:rsidR="003C6AB4" w:rsidRDefault="0014505C">
      <w:pPr>
        <w:pStyle w:val="BodyText"/>
        <w:keepNext/>
        <w:numPr>
          <w:ilvl w:val="0"/>
          <w:numId w:val="12"/>
        </w:numPr>
        <w:kinsoku w:val="0"/>
        <w:ind w:left="567" w:hanging="567"/>
      </w:pPr>
      <w:r>
        <w:rPr>
          <w:spacing w:val="-1"/>
        </w:rPr>
        <w:t>D</w:t>
      </w:r>
      <w:r>
        <w:rPr>
          <w:spacing w:val="3"/>
        </w:rPr>
        <w:t>j</w:t>
      </w:r>
      <w:r>
        <w:t>e</w:t>
      </w:r>
      <w:r>
        <w:rPr>
          <w:spacing w:val="1"/>
        </w:rPr>
        <w:t>l</w:t>
      </w:r>
      <w:r>
        <w:t>a</w:t>
      </w:r>
      <w:r>
        <w:rPr>
          <w:spacing w:val="1"/>
        </w:rPr>
        <w:t>t</w:t>
      </w:r>
      <w:r>
        <w:t xml:space="preserve">na </w:t>
      </w:r>
      <w:r>
        <w:rPr>
          <w:spacing w:val="1"/>
        </w:rPr>
        <w:t>t</w:t>
      </w:r>
      <w:r>
        <w:rPr>
          <w:spacing w:val="-3"/>
        </w:rPr>
        <w:t>v</w:t>
      </w:r>
      <w:r>
        <w:t>ar</w:t>
      </w:r>
      <w:r>
        <w:rPr>
          <w:spacing w:val="1"/>
        </w:rPr>
        <w:t xml:space="preserve"> </w:t>
      </w:r>
      <w:r>
        <w:rPr>
          <w:spacing w:val="3"/>
        </w:rPr>
        <w:t>j</w:t>
      </w:r>
      <w:r>
        <w:t>e ada</w:t>
      </w:r>
      <w:r>
        <w:rPr>
          <w:spacing w:val="1"/>
        </w:rPr>
        <w:t>li</w:t>
      </w:r>
      <w:r>
        <w:rPr>
          <w:spacing w:val="-4"/>
        </w:rPr>
        <w:t>m</w:t>
      </w:r>
      <w:r>
        <w:t>u</w:t>
      </w:r>
      <w:r>
        <w:rPr>
          <w:spacing w:val="-4"/>
        </w:rPr>
        <w:t>m</w:t>
      </w:r>
      <w:r>
        <w:t>ab. Jedna napunjena štrcaljka sadrži 20 mg adalimumaba u 0,4 ml otopine ili 40 mg adalimumaba u 0,8 ml otopine.</w:t>
      </w:r>
    </w:p>
    <w:p w14:paraId="049B539A" w14:textId="77777777" w:rsidR="003C6AB4" w:rsidRDefault="0014505C">
      <w:pPr>
        <w:pStyle w:val="BodyText"/>
        <w:keepNext/>
        <w:numPr>
          <w:ilvl w:val="0"/>
          <w:numId w:val="12"/>
        </w:numPr>
        <w:kinsoku w:val="0"/>
        <w:ind w:left="567" w:hanging="567"/>
      </w:pPr>
      <w:r>
        <w:rPr>
          <w:spacing w:val="-1"/>
        </w:rPr>
        <w:t>D</w:t>
      </w:r>
      <w:r>
        <w:t>ru</w:t>
      </w:r>
      <w:r>
        <w:rPr>
          <w:spacing w:val="-3"/>
        </w:rPr>
        <w:t>g</w:t>
      </w:r>
      <w:r>
        <w:t>i</w:t>
      </w:r>
      <w:r>
        <w:rPr>
          <w:spacing w:val="32"/>
        </w:rPr>
        <w:t xml:space="preserve"> </w:t>
      </w:r>
      <w:r>
        <w:t>sas</w:t>
      </w:r>
      <w:r>
        <w:rPr>
          <w:spacing w:val="1"/>
        </w:rPr>
        <w:t>t</w:t>
      </w:r>
      <w:r>
        <w:t>o</w:t>
      </w:r>
      <w:r>
        <w:rPr>
          <w:spacing w:val="3"/>
        </w:rPr>
        <w:t>j</w:t>
      </w:r>
      <w:r>
        <w:t>ci</w:t>
      </w:r>
      <w:r>
        <w:rPr>
          <w:spacing w:val="32"/>
        </w:rPr>
        <w:t xml:space="preserve"> </w:t>
      </w:r>
      <w:r>
        <w:t>su</w:t>
      </w:r>
      <w:r>
        <w:rPr>
          <w:spacing w:val="31"/>
        </w:rPr>
        <w:t xml:space="preserve"> </w:t>
      </w:r>
      <w:r>
        <w:t>ledena acetatna</w:t>
      </w:r>
      <w:r>
        <w:rPr>
          <w:spacing w:val="31"/>
        </w:rPr>
        <w:t xml:space="preserve"> </w:t>
      </w:r>
      <w:r>
        <w:rPr>
          <w:spacing w:val="-3"/>
        </w:rPr>
        <w:t>k</w:t>
      </w:r>
      <w:r>
        <w:rPr>
          <w:spacing w:val="1"/>
        </w:rPr>
        <w:t>i</w:t>
      </w:r>
      <w:r>
        <w:t>se</w:t>
      </w:r>
      <w:r>
        <w:rPr>
          <w:spacing w:val="1"/>
        </w:rPr>
        <w:t>li</w:t>
      </w:r>
      <w:r>
        <w:t>na,</w:t>
      </w:r>
      <w:r>
        <w:rPr>
          <w:spacing w:val="31"/>
        </w:rPr>
        <w:t xml:space="preserve"> </w:t>
      </w:r>
      <w:r>
        <w:t>saharoza, po</w:t>
      </w:r>
      <w:r>
        <w:rPr>
          <w:spacing w:val="1"/>
        </w:rPr>
        <w:t>li</w:t>
      </w:r>
      <w:r>
        <w:t>sorbat</w:t>
      </w:r>
      <w:r>
        <w:rPr>
          <w:spacing w:val="1"/>
        </w:rPr>
        <w:t xml:space="preserve"> </w:t>
      </w:r>
      <w:r>
        <w:t>80, na</w:t>
      </w:r>
      <w:r>
        <w:rPr>
          <w:spacing w:val="1"/>
        </w:rPr>
        <w:t>t</w:t>
      </w:r>
      <w:r>
        <w:t>r</w:t>
      </w:r>
      <w:r>
        <w:rPr>
          <w:spacing w:val="1"/>
        </w:rPr>
        <w:t>i</w:t>
      </w:r>
      <w:r>
        <w:rPr>
          <w:spacing w:val="3"/>
        </w:rPr>
        <w:t>j</w:t>
      </w:r>
      <w:r>
        <w:t>ev</w:t>
      </w:r>
      <w:r>
        <w:rPr>
          <w:spacing w:val="-3"/>
        </w:rPr>
        <w:t xml:space="preserve"> </w:t>
      </w:r>
      <w:r>
        <w:t>h</w:t>
      </w:r>
      <w:r>
        <w:rPr>
          <w:spacing w:val="1"/>
        </w:rPr>
        <w:t>i</w:t>
      </w:r>
      <w:r>
        <w:t>dro</w:t>
      </w:r>
      <w:r>
        <w:rPr>
          <w:spacing w:val="-3"/>
        </w:rPr>
        <w:t>k</w:t>
      </w:r>
      <w:r>
        <w:t>s</w:t>
      </w:r>
      <w:r>
        <w:rPr>
          <w:spacing w:val="1"/>
        </w:rPr>
        <w:t>i</w:t>
      </w:r>
      <w:r>
        <w:t>d i</w:t>
      </w:r>
      <w:r>
        <w:rPr>
          <w:spacing w:val="1"/>
        </w:rPr>
        <w:t xml:space="preserve"> </w:t>
      </w: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539B" w14:textId="77777777" w:rsidR="003C6AB4" w:rsidRDefault="003C6AB4">
      <w:pPr>
        <w:kinsoku w:val="0"/>
        <w:overflowPunct w:val="0"/>
      </w:pPr>
    </w:p>
    <w:p w14:paraId="049B539C" w14:textId="77777777" w:rsidR="003C6AB4" w:rsidRDefault="0014505C">
      <w:pPr>
        <w:pStyle w:val="Heading1"/>
        <w:keepNext/>
        <w:keepLines/>
        <w:kinsoku w:val="0"/>
        <w:overflowPunct w:val="0"/>
        <w:ind w:left="0"/>
        <w:rPr>
          <w:b w:val="0"/>
          <w:bCs w:val="0"/>
        </w:rPr>
      </w:pPr>
      <w:r>
        <w:rPr>
          <w:spacing w:val="1"/>
        </w:rPr>
        <w:t>K</w:t>
      </w:r>
      <w:r>
        <w:t>a</w:t>
      </w:r>
      <w:r>
        <w:rPr>
          <w:spacing w:val="-1"/>
        </w:rPr>
        <w:t>k</w:t>
      </w:r>
      <w:r>
        <w:t xml:space="preserve">o </w:t>
      </w:r>
      <w:r>
        <w:rPr>
          <w:spacing w:val="1"/>
        </w:rPr>
        <w:t>AMGEVITA</w:t>
      </w:r>
      <w:r>
        <w:t xml:space="preserve"> </w:t>
      </w:r>
      <w:r>
        <w:rPr>
          <w:spacing w:val="1"/>
        </w:rPr>
        <w:t>i</w:t>
      </w:r>
      <w:r>
        <w:rPr>
          <w:spacing w:val="-3"/>
        </w:rPr>
        <w:t>z</w:t>
      </w:r>
      <w:r>
        <w:t>g</w:t>
      </w:r>
      <w:r>
        <w:rPr>
          <w:spacing w:val="1"/>
        </w:rPr>
        <w:t>l</w:t>
      </w:r>
      <w:r>
        <w:t>e</w:t>
      </w:r>
      <w:r>
        <w:rPr>
          <w:spacing w:val="-1"/>
        </w:rPr>
        <w:t>d</w:t>
      </w:r>
      <w:r>
        <w:t>a i</w:t>
      </w:r>
      <w:r>
        <w:rPr>
          <w:spacing w:val="1"/>
        </w:rPr>
        <w:t xml:space="preserve"> </w:t>
      </w:r>
      <w:r>
        <w:t>sa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w:t>
      </w:r>
    </w:p>
    <w:p w14:paraId="049B539D" w14:textId="77777777" w:rsidR="003C6AB4" w:rsidRDefault="003C6AB4">
      <w:pPr>
        <w:kinsoku w:val="0"/>
        <w:overflowPunct w:val="0"/>
      </w:pPr>
    </w:p>
    <w:p w14:paraId="049B539E" w14:textId="77777777" w:rsidR="003C6AB4" w:rsidRDefault="0014505C">
      <w:pPr>
        <w:pStyle w:val="BodyText"/>
        <w:kinsoku w:val="0"/>
        <w:overflowPunct w:val="0"/>
        <w:ind w:left="0"/>
      </w:pPr>
      <w:r>
        <w:rPr>
          <w:spacing w:val="-1"/>
        </w:rPr>
        <w:t>AMGEVITA</w:t>
      </w:r>
      <w:r>
        <w:t xml:space="preserve"> je bistra i bezbojna</w:t>
      </w:r>
      <w:r>
        <w:rPr>
          <w:spacing w:val="-3"/>
        </w:rPr>
        <w:t xml:space="preserve"> do blago žuta </w:t>
      </w:r>
      <w:r>
        <w:t>o</w:t>
      </w:r>
      <w:r>
        <w:rPr>
          <w:spacing w:val="1"/>
        </w:rPr>
        <w:t>t</w:t>
      </w:r>
      <w:r>
        <w:t>op</w:t>
      </w:r>
      <w:r>
        <w:rPr>
          <w:spacing w:val="1"/>
        </w:rPr>
        <w:t>i</w:t>
      </w:r>
      <w:r>
        <w:t>na.</w:t>
      </w:r>
    </w:p>
    <w:p w14:paraId="049B539F" w14:textId="77777777" w:rsidR="003C6AB4" w:rsidRDefault="003C6AB4">
      <w:pPr>
        <w:pStyle w:val="BodyText"/>
        <w:kinsoku w:val="0"/>
        <w:overflowPunct w:val="0"/>
        <w:ind w:left="0"/>
      </w:pPr>
    </w:p>
    <w:p w14:paraId="049B53A0" w14:textId="77777777" w:rsidR="003C6AB4" w:rsidRDefault="0014505C">
      <w:pPr>
        <w:pStyle w:val="BodyText"/>
        <w:kinsoku w:val="0"/>
        <w:overflowPunct w:val="0"/>
        <w:ind w:left="0"/>
      </w:pPr>
      <w:r>
        <w:t>Svako pakiranje sadrži jednu napun</w:t>
      </w:r>
      <w:r>
        <w:rPr>
          <w:spacing w:val="3"/>
        </w:rPr>
        <w:t>j</w:t>
      </w:r>
      <w:r>
        <w:t>enu</w:t>
      </w:r>
      <w:r>
        <w:rPr>
          <w:spacing w:val="3"/>
        </w:rPr>
        <w:t xml:space="preserve"> </w:t>
      </w:r>
      <w:r>
        <w:t>š</w:t>
      </w:r>
      <w:r>
        <w:rPr>
          <w:spacing w:val="1"/>
        </w:rPr>
        <w:t>t</w:t>
      </w:r>
      <w:r>
        <w:t>rca</w:t>
      </w:r>
      <w:r>
        <w:rPr>
          <w:spacing w:val="1"/>
        </w:rPr>
        <w:t>l</w:t>
      </w:r>
      <w:r>
        <w:rPr>
          <w:spacing w:val="3"/>
        </w:rPr>
        <w:t>j</w:t>
      </w:r>
      <w:r>
        <w:rPr>
          <w:spacing w:val="-3"/>
        </w:rPr>
        <w:t>k</w:t>
      </w:r>
      <w:r>
        <w:t>u od 20 mg za jednokratnu primjenu (sa žutim klipom).</w:t>
      </w:r>
    </w:p>
    <w:p w14:paraId="049B53A1" w14:textId="77777777" w:rsidR="003C6AB4" w:rsidRDefault="0014505C">
      <w:pPr>
        <w:pStyle w:val="BodyText"/>
        <w:kinsoku w:val="0"/>
        <w:overflowPunct w:val="0"/>
        <w:ind w:left="0"/>
      </w:pPr>
      <w:r>
        <w:rPr>
          <w:spacing w:val="2"/>
        </w:rPr>
        <w:t>J</w:t>
      </w:r>
      <w:r>
        <w:t>edno pa</w:t>
      </w:r>
      <w:r>
        <w:rPr>
          <w:spacing w:val="-3"/>
        </w:rPr>
        <w:t>k</w:t>
      </w:r>
      <w:r>
        <w:rPr>
          <w:spacing w:val="1"/>
        </w:rPr>
        <w:t>i</w:t>
      </w:r>
      <w:r>
        <w:t>ran</w:t>
      </w:r>
      <w:r>
        <w:rPr>
          <w:spacing w:val="3"/>
        </w:rPr>
        <w:t>j</w:t>
      </w:r>
      <w:r>
        <w:t>e sadr</w:t>
      </w:r>
      <w:r>
        <w:rPr>
          <w:spacing w:val="-3"/>
        </w:rPr>
        <w:t>ž</w:t>
      </w:r>
      <w:r>
        <w:t>i</w:t>
      </w:r>
      <w:r>
        <w:rPr>
          <w:spacing w:val="1"/>
        </w:rPr>
        <w:t xml:space="preserve"> </w:t>
      </w:r>
      <w:r>
        <w:t xml:space="preserve">1, 2, 4 </w:t>
      </w:r>
      <w:r>
        <w:rPr>
          <w:spacing w:val="1"/>
        </w:rPr>
        <w:t>il</w:t>
      </w:r>
      <w:r>
        <w:t>i</w:t>
      </w:r>
      <w:r>
        <w:rPr>
          <w:spacing w:val="1"/>
        </w:rPr>
        <w:t xml:space="preserve"> </w:t>
      </w:r>
      <w:r>
        <w:t>6 napun</w:t>
      </w:r>
      <w:r>
        <w:rPr>
          <w:spacing w:val="3"/>
        </w:rPr>
        <w:t>j</w:t>
      </w:r>
      <w:r>
        <w:t>en</w:t>
      </w:r>
      <w:r>
        <w:rPr>
          <w:spacing w:val="1"/>
        </w:rPr>
        <w:t>i</w:t>
      </w:r>
      <w:r>
        <w:t>h š</w:t>
      </w:r>
      <w:r>
        <w:rPr>
          <w:spacing w:val="1"/>
        </w:rPr>
        <w:t>t</w:t>
      </w:r>
      <w:r>
        <w:t>rca</w:t>
      </w:r>
      <w:r>
        <w:rPr>
          <w:spacing w:val="1"/>
        </w:rPr>
        <w:t>l</w:t>
      </w:r>
      <w:r>
        <w:rPr>
          <w:spacing w:val="3"/>
        </w:rPr>
        <w:t>j</w:t>
      </w:r>
      <w:r>
        <w:rPr>
          <w:spacing w:val="-3"/>
        </w:rPr>
        <w:t>k</w:t>
      </w:r>
      <w:r>
        <w:t>i</w:t>
      </w:r>
      <w:r>
        <w:rPr>
          <w:spacing w:val="1"/>
        </w:rPr>
        <w:t xml:space="preserve"> od 40 mg za jednokratnu primjenu (s plavim klipom)</w:t>
      </w:r>
      <w:r>
        <w:t>.</w:t>
      </w:r>
    </w:p>
    <w:p w14:paraId="049B53A2" w14:textId="77777777" w:rsidR="003C6AB4" w:rsidRDefault="003C6AB4">
      <w:pPr>
        <w:pStyle w:val="Heading1"/>
        <w:kinsoku w:val="0"/>
        <w:overflowPunct w:val="0"/>
        <w:ind w:left="0"/>
        <w:jc w:val="both"/>
        <w:rPr>
          <w:spacing w:val="-1"/>
        </w:rPr>
      </w:pPr>
    </w:p>
    <w:p w14:paraId="049B53A3" w14:textId="77777777" w:rsidR="003C6AB4" w:rsidRDefault="0014505C">
      <w:pPr>
        <w:pStyle w:val="Heading1"/>
        <w:keepNext/>
        <w:kinsoku w:val="0"/>
        <w:overflowPunct w:val="0"/>
        <w:ind w:left="0"/>
        <w:jc w:val="both"/>
        <w:rPr>
          <w:b w:val="0"/>
          <w:bCs w:val="0"/>
        </w:rPr>
      </w:pPr>
      <w:r>
        <w:rPr>
          <w:spacing w:val="-1"/>
        </w:rPr>
        <w:t>N</w:t>
      </w:r>
      <w:r>
        <w:t>os</w:t>
      </w:r>
      <w:r>
        <w:rPr>
          <w:spacing w:val="1"/>
        </w:rPr>
        <w:t>i</w:t>
      </w:r>
      <w:r>
        <w:t>te</w:t>
      </w:r>
      <w:r>
        <w:rPr>
          <w:spacing w:val="1"/>
        </w:rPr>
        <w:t>l</w:t>
      </w:r>
      <w:r>
        <w:t>j</w:t>
      </w:r>
      <w:r>
        <w:rPr>
          <w:spacing w:val="1"/>
        </w:rPr>
        <w:t xml:space="preserve"> </w:t>
      </w:r>
      <w:r>
        <w:t>o</w:t>
      </w:r>
      <w:r>
        <w:rPr>
          <w:spacing w:val="-1"/>
        </w:rPr>
        <w:t>d</w:t>
      </w:r>
      <w:r>
        <w:t>o</w:t>
      </w:r>
      <w:r>
        <w:rPr>
          <w:spacing w:val="-1"/>
        </w:rPr>
        <w:t>b</w:t>
      </w:r>
      <w:r>
        <w:t>re</w:t>
      </w:r>
      <w:r>
        <w:rPr>
          <w:spacing w:val="-1"/>
        </w:rPr>
        <w:t>n</w:t>
      </w:r>
      <w:r>
        <w:t xml:space="preserve">ja </w:t>
      </w:r>
      <w:r>
        <w:rPr>
          <w:spacing w:val="-3"/>
        </w:rPr>
        <w:t>z</w:t>
      </w:r>
      <w:r>
        <w:t>a stav</w:t>
      </w:r>
      <w:r>
        <w:rPr>
          <w:spacing w:val="1"/>
        </w:rPr>
        <w:t>l</w:t>
      </w:r>
      <w:r>
        <w:t>ja</w:t>
      </w:r>
      <w:r>
        <w:rPr>
          <w:spacing w:val="-1"/>
        </w:rPr>
        <w:t>n</w:t>
      </w:r>
      <w:r>
        <w:t xml:space="preserve">je </w:t>
      </w:r>
      <w:r>
        <w:rPr>
          <w:spacing w:val="1"/>
        </w:rPr>
        <w:t>li</w:t>
      </w:r>
      <w:r>
        <w:t>je</w:t>
      </w:r>
      <w:r>
        <w:rPr>
          <w:spacing w:val="-1"/>
        </w:rPr>
        <w:t>k</w:t>
      </w:r>
      <w:r>
        <w:t>a u</w:t>
      </w:r>
      <w:r>
        <w:rPr>
          <w:spacing w:val="-1"/>
        </w:rPr>
        <w:t xml:space="preserve"> p</w:t>
      </w:r>
      <w:r>
        <w:t>romet</w:t>
      </w:r>
      <w:r>
        <w:rPr>
          <w:b w:val="0"/>
          <w:bCs w:val="0"/>
        </w:rPr>
        <w:t xml:space="preserve"> </w:t>
      </w:r>
      <w:r>
        <w:rPr>
          <w:spacing w:val="1"/>
        </w:rPr>
        <w:t>i p</w:t>
      </w:r>
      <w:r>
        <w:t>ro</w:t>
      </w:r>
      <w:r>
        <w:rPr>
          <w:spacing w:val="1"/>
        </w:rPr>
        <w:t>i</w:t>
      </w:r>
      <w:r>
        <w:rPr>
          <w:spacing w:val="-3"/>
        </w:rPr>
        <w:t>z</w:t>
      </w:r>
      <w:r>
        <w:t>vo</w:t>
      </w:r>
      <w:r>
        <w:rPr>
          <w:spacing w:val="-1"/>
        </w:rPr>
        <w:t>đ</w:t>
      </w:r>
      <w:r>
        <w:t>ač</w:t>
      </w:r>
    </w:p>
    <w:p w14:paraId="049B53A4" w14:textId="77777777" w:rsidR="003C6AB4" w:rsidRDefault="0014505C">
      <w:pPr>
        <w:pStyle w:val="lbltxt"/>
        <w:keepNext/>
        <w:rPr>
          <w:lang w:val="hr-HR"/>
        </w:rPr>
      </w:pPr>
      <w:r>
        <w:rPr>
          <w:lang w:val="hr-HR"/>
        </w:rPr>
        <w:t>Amgen Europe B.V.</w:t>
      </w:r>
    </w:p>
    <w:p w14:paraId="049B53A5" w14:textId="77777777" w:rsidR="003C6AB4" w:rsidRDefault="0014505C">
      <w:pPr>
        <w:pStyle w:val="lbltxt"/>
        <w:keepNext/>
        <w:rPr>
          <w:lang w:val="hr-HR"/>
        </w:rPr>
      </w:pPr>
      <w:r>
        <w:rPr>
          <w:lang w:val="hr-HR"/>
        </w:rPr>
        <w:t>Minervum 7061</w:t>
      </w:r>
    </w:p>
    <w:p w14:paraId="049B53A6" w14:textId="77777777" w:rsidR="003C6AB4" w:rsidRDefault="0014505C">
      <w:pPr>
        <w:pStyle w:val="lbltxt"/>
        <w:rPr>
          <w:lang w:val="hr-HR"/>
        </w:rPr>
      </w:pPr>
      <w:r>
        <w:rPr>
          <w:lang w:val="hr-HR"/>
        </w:rPr>
        <w:t>4817 ZK Breda</w:t>
      </w:r>
    </w:p>
    <w:p w14:paraId="049B53A7" w14:textId="77777777" w:rsidR="003C6AB4" w:rsidRDefault="0014505C">
      <w:pPr>
        <w:pStyle w:val="lbltxt"/>
        <w:rPr>
          <w:lang w:val="hr-HR"/>
        </w:rPr>
      </w:pPr>
      <w:r>
        <w:rPr>
          <w:lang w:val="hr-HR"/>
        </w:rPr>
        <w:t>Nizozemska</w:t>
      </w:r>
    </w:p>
    <w:p w14:paraId="049B53A8" w14:textId="77777777" w:rsidR="003C6AB4" w:rsidRDefault="003C6AB4">
      <w:pPr>
        <w:pStyle w:val="lbltxt"/>
        <w:rPr>
          <w:lang w:val="hr-HR"/>
        </w:rPr>
      </w:pPr>
    </w:p>
    <w:p w14:paraId="049B53A9" w14:textId="77777777" w:rsidR="003C6AB4" w:rsidRDefault="0014505C">
      <w:pPr>
        <w:pStyle w:val="lbltxt"/>
        <w:keepNext/>
        <w:keepLines/>
        <w:rPr>
          <w:b/>
          <w:highlight w:val="lightGray"/>
          <w:lang w:val="hr-HR"/>
        </w:rPr>
      </w:pPr>
      <w:r>
        <w:rPr>
          <w:b/>
          <w:highlight w:val="lightGray"/>
          <w:lang w:val="hr-HR"/>
        </w:rPr>
        <w:t>Nositelj odobrenja za stavljanje lijeka u promet</w:t>
      </w:r>
    </w:p>
    <w:p w14:paraId="049B53AA" w14:textId="77777777" w:rsidR="003C6AB4" w:rsidRDefault="0014505C">
      <w:pPr>
        <w:pStyle w:val="lbltxt"/>
        <w:keepNext/>
        <w:keepLines/>
        <w:rPr>
          <w:highlight w:val="lightGray"/>
          <w:lang w:val="hr-HR"/>
        </w:rPr>
      </w:pPr>
      <w:r>
        <w:rPr>
          <w:highlight w:val="lightGray"/>
          <w:lang w:val="hr-HR"/>
        </w:rPr>
        <w:t xml:space="preserve">Amgen Europe B.V. </w:t>
      </w:r>
      <w:r>
        <w:rPr>
          <w:highlight w:val="lightGray"/>
          <w:lang w:val="hr-HR"/>
        </w:rPr>
        <w:br/>
        <w:t xml:space="preserve">Minervum 7061 </w:t>
      </w:r>
      <w:r>
        <w:rPr>
          <w:highlight w:val="lightGray"/>
          <w:lang w:val="hr-HR"/>
        </w:rPr>
        <w:br/>
        <w:t xml:space="preserve">4817 ZK Breda </w:t>
      </w:r>
      <w:r>
        <w:rPr>
          <w:highlight w:val="lightGray"/>
          <w:lang w:val="hr-HR"/>
        </w:rPr>
        <w:br/>
        <w:t>Nizozemska</w:t>
      </w:r>
    </w:p>
    <w:p w14:paraId="049B53AB" w14:textId="77777777" w:rsidR="003C6AB4" w:rsidRDefault="003C6AB4">
      <w:pPr>
        <w:pStyle w:val="lbltxt"/>
        <w:rPr>
          <w:highlight w:val="lightGray"/>
          <w:lang w:val="hr-HR"/>
        </w:rPr>
      </w:pPr>
    </w:p>
    <w:p w14:paraId="049B53AC" w14:textId="77777777" w:rsidR="003C6AB4" w:rsidRDefault="0014505C">
      <w:pPr>
        <w:pStyle w:val="lbltxt"/>
        <w:keepNext/>
        <w:rPr>
          <w:b/>
          <w:highlight w:val="lightGray"/>
          <w:lang w:val="hr-HR"/>
        </w:rPr>
      </w:pPr>
      <w:r>
        <w:rPr>
          <w:b/>
          <w:highlight w:val="lightGray"/>
          <w:lang w:val="hr-HR"/>
        </w:rPr>
        <w:t>Proizvođač</w:t>
      </w:r>
    </w:p>
    <w:p w14:paraId="049B53AD" w14:textId="77777777" w:rsidR="003C6AB4" w:rsidRDefault="0014505C">
      <w:pPr>
        <w:pStyle w:val="lbltxt"/>
        <w:keepNext/>
        <w:rPr>
          <w:highlight w:val="lightGray"/>
          <w:lang w:val="hr-HR"/>
        </w:rPr>
      </w:pPr>
      <w:r>
        <w:rPr>
          <w:highlight w:val="lightGray"/>
          <w:lang w:val="hr-HR"/>
        </w:rPr>
        <w:t>Amgen Technology Ireland UC</w:t>
      </w:r>
    </w:p>
    <w:p w14:paraId="049B53AE" w14:textId="77777777" w:rsidR="003C6AB4" w:rsidRDefault="0014505C">
      <w:pPr>
        <w:pStyle w:val="lbltxt"/>
        <w:keepNext/>
        <w:rPr>
          <w:highlight w:val="lightGray"/>
          <w:lang w:val="hr-HR"/>
        </w:rPr>
      </w:pPr>
      <w:r>
        <w:rPr>
          <w:highlight w:val="lightGray"/>
          <w:lang w:val="hr-HR"/>
        </w:rPr>
        <w:t>Pottery Road</w:t>
      </w:r>
    </w:p>
    <w:p w14:paraId="049B53AF" w14:textId="77777777" w:rsidR="003C6AB4" w:rsidRDefault="0014505C">
      <w:pPr>
        <w:pStyle w:val="lbltxt"/>
        <w:keepNext/>
        <w:rPr>
          <w:highlight w:val="lightGray"/>
          <w:lang w:val="hr-HR"/>
        </w:rPr>
      </w:pPr>
      <w:r>
        <w:rPr>
          <w:highlight w:val="lightGray"/>
          <w:lang w:val="hr-HR"/>
        </w:rPr>
        <w:t>Dun Laoghaire</w:t>
      </w:r>
    </w:p>
    <w:p w14:paraId="0CDF3D8A" w14:textId="77777777" w:rsidR="000D7A1D" w:rsidRDefault="0014505C">
      <w:pPr>
        <w:pStyle w:val="lbltxt"/>
        <w:rPr>
          <w:ins w:id="240" w:author="Author"/>
          <w:highlight w:val="lightGray"/>
          <w:lang w:val="hr-HR"/>
        </w:rPr>
      </w:pPr>
      <w:r>
        <w:rPr>
          <w:highlight w:val="lightGray"/>
          <w:lang w:val="hr-HR"/>
        </w:rPr>
        <w:t>Co Dublin</w:t>
      </w:r>
    </w:p>
    <w:p w14:paraId="049B53B0" w14:textId="7083D715" w:rsidR="003C6AB4" w:rsidRDefault="0014505C">
      <w:pPr>
        <w:pStyle w:val="lbltxt"/>
        <w:rPr>
          <w:lang w:val="hr-HR"/>
        </w:rPr>
      </w:pPr>
      <w:r>
        <w:rPr>
          <w:highlight w:val="lightGray"/>
          <w:lang w:val="hr-HR"/>
        </w:rPr>
        <w:t>Irska</w:t>
      </w:r>
    </w:p>
    <w:p w14:paraId="049B53B1" w14:textId="77777777" w:rsidR="003C6AB4" w:rsidRDefault="003C6AB4">
      <w:pPr>
        <w:kinsoku w:val="0"/>
        <w:overflowPunct w:val="0"/>
      </w:pPr>
    </w:p>
    <w:p w14:paraId="049B53B2" w14:textId="77777777" w:rsidR="003C6AB4" w:rsidRDefault="0014505C">
      <w:pPr>
        <w:keepNext/>
        <w:keepLines/>
        <w:rPr>
          <w:highlight w:val="lightGray"/>
          <w:lang w:eastAsia="ja-JP"/>
        </w:rPr>
      </w:pPr>
      <w:r>
        <w:rPr>
          <w:b/>
          <w:highlight w:val="lightGray"/>
        </w:rPr>
        <w:t>Proizvođač</w:t>
      </w:r>
    </w:p>
    <w:p w14:paraId="049B53B3" w14:textId="77777777" w:rsidR="003C6AB4" w:rsidRDefault="0014505C">
      <w:pPr>
        <w:keepNext/>
        <w:keepLines/>
        <w:rPr>
          <w:highlight w:val="lightGray"/>
          <w:lang w:eastAsia="ja-JP"/>
        </w:rPr>
      </w:pPr>
      <w:r>
        <w:rPr>
          <w:highlight w:val="lightGray"/>
          <w:lang w:eastAsia="ja-JP"/>
        </w:rPr>
        <w:t>Amgen NV</w:t>
      </w:r>
    </w:p>
    <w:p w14:paraId="049B53B4" w14:textId="77777777" w:rsidR="003C6AB4" w:rsidRDefault="0014505C">
      <w:pPr>
        <w:keepNext/>
        <w:keepLines/>
        <w:rPr>
          <w:highlight w:val="lightGray"/>
          <w:lang w:eastAsia="ja-JP"/>
        </w:rPr>
      </w:pPr>
      <w:r>
        <w:rPr>
          <w:highlight w:val="lightGray"/>
        </w:rPr>
        <w:t>Telecomlaan 5-7</w:t>
      </w:r>
    </w:p>
    <w:p w14:paraId="049B53B5" w14:textId="77777777" w:rsidR="003C6AB4" w:rsidRDefault="0014505C">
      <w:pPr>
        <w:keepNext/>
        <w:rPr>
          <w:highlight w:val="lightGray"/>
          <w:lang w:eastAsia="ja-JP"/>
        </w:rPr>
      </w:pPr>
      <w:r>
        <w:rPr>
          <w:highlight w:val="lightGray"/>
        </w:rPr>
        <w:t>1831 Diegem</w:t>
      </w:r>
    </w:p>
    <w:p w14:paraId="049B53B6" w14:textId="77777777" w:rsidR="003C6AB4" w:rsidRDefault="0014505C">
      <w:pPr>
        <w:pStyle w:val="BodyText"/>
        <w:kinsoku w:val="0"/>
        <w:overflowPunct w:val="0"/>
        <w:ind w:left="0"/>
        <w:rPr>
          <w:spacing w:val="-3"/>
        </w:rPr>
      </w:pPr>
      <w:r>
        <w:rPr>
          <w:highlight w:val="lightGray"/>
          <w:lang w:eastAsia="ja-JP"/>
        </w:rPr>
        <w:t>Belgija</w:t>
      </w:r>
    </w:p>
    <w:p w14:paraId="049B53B7" w14:textId="77777777" w:rsidR="003C6AB4" w:rsidRDefault="003C6AB4">
      <w:pPr>
        <w:pStyle w:val="BodyText"/>
        <w:kinsoku w:val="0"/>
        <w:overflowPunct w:val="0"/>
        <w:ind w:left="0"/>
        <w:rPr>
          <w:spacing w:val="-3"/>
        </w:rPr>
      </w:pPr>
    </w:p>
    <w:p w14:paraId="049B53B8" w14:textId="77777777" w:rsidR="003C6AB4" w:rsidRDefault="0014505C">
      <w:pPr>
        <w:pStyle w:val="BodyText"/>
        <w:keepNext/>
        <w:keepLines/>
        <w:kinsoku w:val="0"/>
        <w:overflowPunct w:val="0"/>
        <w:ind w:left="0"/>
      </w:pPr>
      <w:r>
        <w:rPr>
          <w:spacing w:val="-3"/>
        </w:rPr>
        <w:t>Z</w:t>
      </w:r>
      <w:r>
        <w:t>a s</w:t>
      </w:r>
      <w:r>
        <w:rPr>
          <w:spacing w:val="-3"/>
        </w:rPr>
        <w:t>v</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obra</w:t>
      </w:r>
      <w:r>
        <w:rPr>
          <w:spacing w:val="1"/>
        </w:rPr>
        <w:t>tit</w:t>
      </w:r>
      <w:r>
        <w:t xml:space="preserve">e se </w:t>
      </w:r>
      <w:r>
        <w:rPr>
          <w:spacing w:val="1"/>
        </w:rPr>
        <w:t>l</w:t>
      </w:r>
      <w:r>
        <w:t>o</w:t>
      </w:r>
      <w:r>
        <w:rPr>
          <w:spacing w:val="-3"/>
        </w:rPr>
        <w:t>k</w:t>
      </w:r>
      <w:r>
        <w:t>a</w:t>
      </w:r>
      <w:r>
        <w:rPr>
          <w:spacing w:val="1"/>
        </w:rPr>
        <w:t>l</w:t>
      </w:r>
      <w:r>
        <w:t>nom</w:t>
      </w:r>
      <w:r>
        <w:rPr>
          <w:spacing w:val="-4"/>
        </w:rPr>
        <w:t xml:space="preserve"> </w:t>
      </w:r>
      <w:r>
        <w:t>preds</w:t>
      </w:r>
      <w:r>
        <w:rPr>
          <w:spacing w:val="1"/>
        </w:rPr>
        <w:t>t</w:t>
      </w:r>
      <w:r>
        <w:t>a</w:t>
      </w:r>
      <w:r>
        <w:rPr>
          <w:spacing w:val="-3"/>
        </w:rPr>
        <w:t>v</w:t>
      </w:r>
      <w:r>
        <w:t>n</w:t>
      </w:r>
      <w:r>
        <w:rPr>
          <w:spacing w:val="1"/>
        </w:rPr>
        <w:t>i</w:t>
      </w:r>
      <w:r>
        <w:rPr>
          <w:spacing w:val="-3"/>
        </w:rPr>
        <w:t>k</w:t>
      </w:r>
      <w:r>
        <w:t>u nos</w:t>
      </w:r>
      <w:r>
        <w:rPr>
          <w:spacing w:val="1"/>
        </w:rPr>
        <w:t>it</w:t>
      </w:r>
      <w:r>
        <w:t>e</w:t>
      </w:r>
      <w:r>
        <w:rPr>
          <w:spacing w:val="1"/>
        </w:rPr>
        <w:t>l</w:t>
      </w:r>
      <w:r>
        <w:rPr>
          <w:spacing w:val="3"/>
        </w:rPr>
        <w:t>j</w:t>
      </w:r>
      <w:r>
        <w:t>a odobren</w:t>
      </w:r>
      <w:r>
        <w:rPr>
          <w:spacing w:val="3"/>
        </w:rPr>
        <w:t>j</w:t>
      </w:r>
      <w:r>
        <w:t xml:space="preserve">a </w:t>
      </w:r>
      <w:r>
        <w:rPr>
          <w:spacing w:val="-3"/>
        </w:rPr>
        <w:t>z</w:t>
      </w:r>
      <w:r>
        <w:t>a s</w:t>
      </w:r>
      <w:r>
        <w:rPr>
          <w:spacing w:val="1"/>
        </w:rPr>
        <w:t>t</w:t>
      </w:r>
      <w:r>
        <w:t>a</w:t>
      </w:r>
      <w:r>
        <w:rPr>
          <w:spacing w:val="-3"/>
        </w:rPr>
        <w:t>v</w:t>
      </w:r>
      <w:r>
        <w:rPr>
          <w:spacing w:val="1"/>
        </w:rPr>
        <w:t>l</w:t>
      </w:r>
      <w:r>
        <w:rPr>
          <w:spacing w:val="3"/>
        </w:rPr>
        <w:t>j</w:t>
      </w:r>
      <w:r>
        <w:t>an</w:t>
      </w:r>
      <w:r>
        <w:rPr>
          <w:spacing w:val="3"/>
        </w:rPr>
        <w:t>j</w:t>
      </w:r>
      <w:r>
        <w:t xml:space="preserve">e </w:t>
      </w:r>
      <w:r>
        <w:rPr>
          <w:spacing w:val="1"/>
        </w:rPr>
        <w:t>li</w:t>
      </w:r>
      <w:r>
        <w:rPr>
          <w:spacing w:val="3"/>
        </w:rPr>
        <w:t>j</w:t>
      </w:r>
      <w:r>
        <w:t>e</w:t>
      </w:r>
      <w:r>
        <w:rPr>
          <w:spacing w:val="-3"/>
        </w:rPr>
        <w:t>k</w:t>
      </w:r>
      <w:r>
        <w:t>a u pro</w:t>
      </w:r>
      <w:r>
        <w:rPr>
          <w:spacing w:val="-4"/>
        </w:rPr>
        <w:t>m</w:t>
      </w:r>
      <w:r>
        <w:t>et.</w:t>
      </w:r>
    </w:p>
    <w:p w14:paraId="049B53B9" w14:textId="77777777" w:rsidR="003C6AB4" w:rsidRDefault="003C6AB4">
      <w:pPr>
        <w:pStyle w:val="Heading1"/>
        <w:keepNext/>
        <w:keepLines/>
        <w:kinsoku w:val="0"/>
        <w:overflowPunct w:val="0"/>
        <w:ind w:left="0"/>
        <w:rPr>
          <w:b w:val="0"/>
          <w:spacing w:val="1"/>
        </w:rPr>
      </w:pPr>
    </w:p>
    <w:tbl>
      <w:tblPr>
        <w:tblW w:w="9214" w:type="dxa"/>
        <w:tblInd w:w="108" w:type="dxa"/>
        <w:tblLayout w:type="fixed"/>
        <w:tblLook w:val="04A0" w:firstRow="1" w:lastRow="0" w:firstColumn="1" w:lastColumn="0" w:noHBand="0" w:noVBand="1"/>
      </w:tblPr>
      <w:tblGrid>
        <w:gridCol w:w="4536"/>
        <w:gridCol w:w="4678"/>
      </w:tblGrid>
      <w:tr w:rsidR="003C6AB4" w14:paraId="049B53C1" w14:textId="77777777">
        <w:trPr>
          <w:cantSplit/>
        </w:trPr>
        <w:tc>
          <w:tcPr>
            <w:tcW w:w="4536" w:type="dxa"/>
          </w:tcPr>
          <w:p w14:paraId="049B53BA" w14:textId="77777777" w:rsidR="003C6AB4" w:rsidRDefault="0014505C">
            <w:pPr>
              <w:pStyle w:val="lbltxt"/>
              <w:keepNext/>
              <w:keepLines/>
              <w:rPr>
                <w:lang w:val="hr-HR"/>
              </w:rPr>
            </w:pPr>
            <w:r>
              <w:rPr>
                <w:b/>
                <w:lang w:val="hr-HR"/>
              </w:rPr>
              <w:t>België/Belgique/Belgien</w:t>
            </w:r>
          </w:p>
          <w:p w14:paraId="049B53BB" w14:textId="77777777" w:rsidR="003C6AB4" w:rsidRDefault="0014505C">
            <w:pPr>
              <w:pStyle w:val="lbltxt"/>
              <w:keepNext/>
              <w:keepLines/>
              <w:rPr>
                <w:szCs w:val="22"/>
                <w:lang w:val="hr-HR"/>
              </w:rPr>
            </w:pPr>
            <w:r>
              <w:rPr>
                <w:szCs w:val="22"/>
                <w:lang w:val="hr-HR"/>
              </w:rPr>
              <w:t>s.a. Amgen n.v.</w:t>
            </w:r>
          </w:p>
          <w:p w14:paraId="049B53BC" w14:textId="77777777" w:rsidR="003C6AB4" w:rsidRDefault="0014505C">
            <w:pPr>
              <w:pStyle w:val="lbltxt"/>
              <w:keepNext/>
              <w:keepLines/>
              <w:rPr>
                <w:szCs w:val="22"/>
                <w:lang w:val="hr-HR"/>
              </w:rPr>
            </w:pPr>
            <w:r>
              <w:rPr>
                <w:szCs w:val="22"/>
                <w:lang w:val="hr-HR"/>
              </w:rPr>
              <w:t>Tél/Tel</w:t>
            </w:r>
            <w:r>
              <w:rPr>
                <w:lang w:val="hr-HR"/>
              </w:rPr>
              <w:t xml:space="preserve">: +32 </w:t>
            </w:r>
            <w:r>
              <w:rPr>
                <w:szCs w:val="22"/>
                <w:lang w:val="hr-HR"/>
              </w:rPr>
              <w:t>(0)2 7752711</w:t>
            </w:r>
          </w:p>
          <w:p w14:paraId="049B53BD" w14:textId="77777777" w:rsidR="003C6AB4" w:rsidRDefault="003C6AB4">
            <w:pPr>
              <w:pStyle w:val="lbltxt"/>
              <w:keepNext/>
              <w:keepLines/>
              <w:rPr>
                <w:lang w:val="hr-HR"/>
              </w:rPr>
            </w:pPr>
          </w:p>
        </w:tc>
        <w:tc>
          <w:tcPr>
            <w:tcW w:w="4678" w:type="dxa"/>
          </w:tcPr>
          <w:p w14:paraId="049B53BE" w14:textId="77777777" w:rsidR="003C6AB4" w:rsidRDefault="0014505C">
            <w:pPr>
              <w:pStyle w:val="lbltxt"/>
              <w:keepNext/>
              <w:keepLines/>
              <w:rPr>
                <w:b/>
                <w:lang w:val="hr-HR"/>
              </w:rPr>
            </w:pPr>
            <w:r>
              <w:rPr>
                <w:b/>
                <w:lang w:val="hr-HR"/>
              </w:rPr>
              <w:t>Lietuva</w:t>
            </w:r>
          </w:p>
          <w:p w14:paraId="049B53BF" w14:textId="77777777" w:rsidR="003C6AB4" w:rsidRDefault="0014505C">
            <w:pPr>
              <w:pStyle w:val="lbltxt"/>
              <w:keepNext/>
              <w:keepLines/>
              <w:rPr>
                <w:bCs/>
                <w:szCs w:val="22"/>
                <w:lang w:val="hr-HR"/>
              </w:rPr>
            </w:pPr>
            <w:r>
              <w:rPr>
                <w:szCs w:val="22"/>
                <w:lang w:val="hr-HR"/>
              </w:rPr>
              <w:t>Amgen Switzerland AG Vilniaus filialas</w:t>
            </w:r>
          </w:p>
          <w:p w14:paraId="049B53C0" w14:textId="77777777" w:rsidR="003C6AB4" w:rsidRDefault="0014505C">
            <w:pPr>
              <w:pStyle w:val="lbltxt"/>
              <w:keepNext/>
              <w:keepLines/>
              <w:rPr>
                <w:lang w:val="hr-HR"/>
              </w:rPr>
            </w:pPr>
            <w:r>
              <w:rPr>
                <w:lang w:val="hr-HR"/>
              </w:rPr>
              <w:t>Tel</w:t>
            </w:r>
            <w:del w:id="241" w:author="Author">
              <w:r>
                <w:rPr>
                  <w:lang w:val="hr-HR"/>
                </w:rPr>
                <w:delText>:</w:delText>
              </w:r>
            </w:del>
            <w:ins w:id="242" w:author="Author">
              <w:del w:id="243" w:author="Author">
                <w:r>
                  <w:rPr>
                    <w:lang w:val="hr-HR"/>
                  </w:rPr>
                  <w:delText xml:space="preserve"> </w:delText>
                </w:r>
              </w:del>
              <w:r>
                <w:rPr>
                  <w:lang w:val="hr-HR"/>
                </w:rPr>
                <w:t>.</w:t>
              </w:r>
            </w:ins>
            <w:r>
              <w:rPr>
                <w:lang w:val="hr-HR"/>
              </w:rPr>
              <w:t xml:space="preserve"> +370 5 </w:t>
            </w:r>
            <w:r>
              <w:rPr>
                <w:bCs/>
                <w:szCs w:val="22"/>
                <w:lang w:val="hr-HR"/>
              </w:rPr>
              <w:t>219 7474</w:t>
            </w:r>
          </w:p>
        </w:tc>
      </w:tr>
      <w:tr w:rsidR="003C6AB4" w14:paraId="049B53CA" w14:textId="77777777">
        <w:trPr>
          <w:cantSplit/>
        </w:trPr>
        <w:tc>
          <w:tcPr>
            <w:tcW w:w="4536" w:type="dxa"/>
          </w:tcPr>
          <w:p w14:paraId="049B53C2" w14:textId="77777777" w:rsidR="003C6AB4" w:rsidRDefault="0014505C">
            <w:pPr>
              <w:rPr>
                <w:b/>
              </w:rPr>
            </w:pPr>
            <w:r>
              <w:rPr>
                <w:b/>
              </w:rPr>
              <w:t>България</w:t>
            </w:r>
          </w:p>
          <w:p w14:paraId="049B53C3" w14:textId="77777777" w:rsidR="003C6AB4" w:rsidRDefault="0014505C">
            <w:pPr>
              <w:pStyle w:val="lbltxt"/>
              <w:rPr>
                <w:b/>
                <w:lang w:val="hr-HR"/>
              </w:rPr>
            </w:pPr>
            <w:r>
              <w:rPr>
                <w:rStyle w:val="Strong"/>
                <w:b w:val="0"/>
                <w:bCs/>
                <w:szCs w:val="22"/>
                <w:lang w:val="hr-HR"/>
              </w:rPr>
              <w:t>Амджен България</w:t>
            </w:r>
            <w:r>
              <w:rPr>
                <w:rStyle w:val="Strong"/>
                <w:b w:val="0"/>
                <w:lang w:val="hr-HR"/>
              </w:rPr>
              <w:t xml:space="preserve"> ЕООД</w:t>
            </w:r>
          </w:p>
          <w:p w14:paraId="049B53C4" w14:textId="77777777" w:rsidR="003C6AB4" w:rsidRDefault="0014505C">
            <w:pPr>
              <w:pStyle w:val="lbltxt"/>
              <w:rPr>
                <w:lang w:val="hr-HR"/>
              </w:rPr>
            </w:pPr>
            <w:r>
              <w:rPr>
                <w:lang w:val="hr-HR"/>
              </w:rPr>
              <w:t>Тел</w:t>
            </w:r>
            <w:r>
              <w:rPr>
                <w:szCs w:val="22"/>
                <w:lang w:val="hr-HR" w:eastAsia="en-GB"/>
              </w:rPr>
              <w:t>.: +</w:t>
            </w:r>
            <w:r>
              <w:rPr>
                <w:lang w:val="hr-HR"/>
              </w:rPr>
              <w:t xml:space="preserve">359 </w:t>
            </w:r>
            <w:r>
              <w:rPr>
                <w:bCs/>
                <w:szCs w:val="22"/>
                <w:lang w:val="hr-HR"/>
              </w:rPr>
              <w:t>(0)</w:t>
            </w:r>
            <w:r>
              <w:rPr>
                <w:lang w:val="hr-HR"/>
              </w:rPr>
              <w:t>2</w:t>
            </w:r>
            <w:r>
              <w:rPr>
                <w:bCs/>
                <w:szCs w:val="22"/>
                <w:lang w:val="hr-HR"/>
              </w:rPr>
              <w:t> 424 7440</w:t>
            </w:r>
          </w:p>
        </w:tc>
        <w:tc>
          <w:tcPr>
            <w:tcW w:w="4678" w:type="dxa"/>
          </w:tcPr>
          <w:p w14:paraId="049B53C5" w14:textId="77777777" w:rsidR="003C6AB4" w:rsidRDefault="0014505C">
            <w:pPr>
              <w:pStyle w:val="lbltxt"/>
              <w:rPr>
                <w:lang w:val="hr-HR"/>
              </w:rPr>
            </w:pPr>
            <w:r>
              <w:rPr>
                <w:b/>
                <w:lang w:val="hr-HR"/>
              </w:rPr>
              <w:t>Luxembourg/Luxemburg</w:t>
            </w:r>
          </w:p>
          <w:p w14:paraId="049B53C6" w14:textId="77777777" w:rsidR="003C6AB4" w:rsidRDefault="0014505C">
            <w:pPr>
              <w:pStyle w:val="lbltxt"/>
              <w:rPr>
                <w:szCs w:val="22"/>
                <w:lang w:val="hr-HR"/>
              </w:rPr>
            </w:pPr>
            <w:r>
              <w:rPr>
                <w:szCs w:val="22"/>
                <w:lang w:val="hr-HR"/>
              </w:rPr>
              <w:t>s.a. Amgen</w:t>
            </w:r>
          </w:p>
          <w:p w14:paraId="049B53C7" w14:textId="77777777" w:rsidR="003C6AB4" w:rsidRDefault="0014505C">
            <w:pPr>
              <w:pStyle w:val="lbltxt"/>
              <w:rPr>
                <w:lang w:val="hr-HR"/>
              </w:rPr>
            </w:pPr>
            <w:r>
              <w:rPr>
                <w:lang w:val="hr-HR"/>
              </w:rPr>
              <w:t>Belgique/Belgien</w:t>
            </w:r>
          </w:p>
          <w:p w14:paraId="049B53C8" w14:textId="77777777" w:rsidR="003C6AB4" w:rsidRDefault="0014505C">
            <w:pPr>
              <w:pStyle w:val="lbltxt"/>
              <w:rPr>
                <w:szCs w:val="22"/>
                <w:lang w:val="hr-HR"/>
              </w:rPr>
            </w:pPr>
            <w:r>
              <w:rPr>
                <w:szCs w:val="22"/>
                <w:lang w:val="hr-HR"/>
              </w:rPr>
              <w:t>Tél/Tel</w:t>
            </w:r>
            <w:r>
              <w:rPr>
                <w:lang w:val="hr-HR"/>
              </w:rPr>
              <w:t xml:space="preserve">: +32 </w:t>
            </w:r>
            <w:r>
              <w:rPr>
                <w:szCs w:val="22"/>
                <w:lang w:val="hr-HR"/>
              </w:rPr>
              <w:t>(0)2 7752711</w:t>
            </w:r>
          </w:p>
          <w:p w14:paraId="049B53C9" w14:textId="77777777" w:rsidR="003C6AB4" w:rsidRDefault="003C6AB4">
            <w:pPr>
              <w:pStyle w:val="lbltxt"/>
              <w:rPr>
                <w:lang w:val="hr-HR"/>
              </w:rPr>
            </w:pPr>
          </w:p>
        </w:tc>
      </w:tr>
      <w:tr w:rsidR="003C6AB4" w14:paraId="049B53D1" w14:textId="77777777">
        <w:trPr>
          <w:cantSplit/>
          <w:trHeight w:val="969"/>
        </w:trPr>
        <w:tc>
          <w:tcPr>
            <w:tcW w:w="4536" w:type="dxa"/>
          </w:tcPr>
          <w:p w14:paraId="049B53CB" w14:textId="77777777" w:rsidR="003C6AB4" w:rsidRDefault="0014505C">
            <w:pPr>
              <w:pStyle w:val="lbltxt"/>
              <w:rPr>
                <w:b/>
                <w:lang w:val="hr-HR"/>
              </w:rPr>
            </w:pPr>
            <w:r>
              <w:rPr>
                <w:b/>
                <w:lang w:val="hr-HR"/>
              </w:rPr>
              <w:t>Česká republika</w:t>
            </w:r>
          </w:p>
          <w:p w14:paraId="049B53CC" w14:textId="77777777" w:rsidR="003C6AB4" w:rsidRDefault="0014505C">
            <w:pPr>
              <w:pStyle w:val="lbltxt"/>
              <w:rPr>
                <w:lang w:val="hr-HR"/>
              </w:rPr>
            </w:pPr>
            <w:r>
              <w:rPr>
                <w:bCs/>
                <w:szCs w:val="22"/>
                <w:lang w:val="hr-HR"/>
              </w:rPr>
              <w:t>Amgen</w:t>
            </w:r>
            <w:r>
              <w:rPr>
                <w:lang w:val="hr-HR"/>
              </w:rPr>
              <w:t xml:space="preserve"> s.r.o.</w:t>
            </w:r>
          </w:p>
          <w:p w14:paraId="049B53CD" w14:textId="77777777" w:rsidR="003C6AB4" w:rsidRDefault="0014505C">
            <w:pPr>
              <w:pStyle w:val="lbltxt"/>
              <w:rPr>
                <w:lang w:val="hr-HR"/>
              </w:rPr>
            </w:pPr>
            <w:r>
              <w:rPr>
                <w:lang w:val="hr-HR"/>
              </w:rPr>
              <w:t xml:space="preserve">Tel: +420 </w:t>
            </w:r>
            <w:r>
              <w:rPr>
                <w:bCs/>
                <w:szCs w:val="22"/>
                <w:lang w:val="hr-HR"/>
              </w:rPr>
              <w:t>221 773 500</w:t>
            </w:r>
          </w:p>
        </w:tc>
        <w:tc>
          <w:tcPr>
            <w:tcW w:w="4678" w:type="dxa"/>
          </w:tcPr>
          <w:p w14:paraId="049B53CE" w14:textId="77777777" w:rsidR="003C6AB4" w:rsidRDefault="0014505C">
            <w:pPr>
              <w:pStyle w:val="lbltxt"/>
              <w:rPr>
                <w:b/>
                <w:lang w:val="hr-HR"/>
              </w:rPr>
            </w:pPr>
            <w:r>
              <w:rPr>
                <w:b/>
                <w:lang w:val="hr-HR"/>
              </w:rPr>
              <w:t>Magyarország</w:t>
            </w:r>
          </w:p>
          <w:p w14:paraId="049B53CF" w14:textId="77777777" w:rsidR="003C6AB4" w:rsidRDefault="0014505C">
            <w:pPr>
              <w:pStyle w:val="lbltxt"/>
              <w:rPr>
                <w:lang w:val="hr-HR"/>
              </w:rPr>
            </w:pPr>
            <w:r>
              <w:rPr>
                <w:bCs/>
                <w:szCs w:val="22"/>
                <w:lang w:val="hr-HR"/>
              </w:rPr>
              <w:t>Amgen</w:t>
            </w:r>
            <w:r>
              <w:rPr>
                <w:lang w:val="hr-HR"/>
              </w:rPr>
              <w:t xml:space="preserve"> Kft.</w:t>
            </w:r>
          </w:p>
          <w:p w14:paraId="049B53D0" w14:textId="77777777" w:rsidR="003C6AB4" w:rsidRDefault="0014505C">
            <w:pPr>
              <w:pStyle w:val="lbltxt"/>
              <w:rPr>
                <w:lang w:val="hr-HR"/>
              </w:rPr>
            </w:pPr>
            <w:r>
              <w:rPr>
                <w:lang w:val="hr-HR"/>
              </w:rPr>
              <w:t>Tel</w:t>
            </w:r>
            <w:r>
              <w:rPr>
                <w:bCs/>
                <w:szCs w:val="22"/>
                <w:lang w:val="hr-HR"/>
              </w:rPr>
              <w:t>.: +</w:t>
            </w:r>
            <w:r>
              <w:rPr>
                <w:lang w:val="hr-HR"/>
              </w:rPr>
              <w:t xml:space="preserve">36 1 </w:t>
            </w:r>
            <w:r>
              <w:rPr>
                <w:bCs/>
                <w:szCs w:val="22"/>
                <w:lang w:val="hr-HR"/>
              </w:rPr>
              <w:t>35 44 700</w:t>
            </w:r>
          </w:p>
        </w:tc>
      </w:tr>
      <w:tr w:rsidR="003C6AB4" w14:paraId="049B53DB" w14:textId="77777777">
        <w:trPr>
          <w:cantSplit/>
        </w:trPr>
        <w:tc>
          <w:tcPr>
            <w:tcW w:w="4536" w:type="dxa"/>
          </w:tcPr>
          <w:p w14:paraId="049B53D2" w14:textId="77777777" w:rsidR="003C6AB4" w:rsidRDefault="0014505C">
            <w:pPr>
              <w:pStyle w:val="lbltxt"/>
              <w:rPr>
                <w:lang w:val="hr-HR"/>
              </w:rPr>
            </w:pPr>
            <w:r>
              <w:rPr>
                <w:b/>
                <w:lang w:val="hr-HR"/>
              </w:rPr>
              <w:t>Danmark</w:t>
            </w:r>
          </w:p>
          <w:p w14:paraId="049B53D3" w14:textId="77777777" w:rsidR="003C6AB4" w:rsidRDefault="0014505C">
            <w:pPr>
              <w:pStyle w:val="lbltxt"/>
              <w:rPr>
                <w:szCs w:val="22"/>
                <w:lang w:val="hr-HR"/>
              </w:rPr>
            </w:pPr>
            <w:r>
              <w:rPr>
                <w:szCs w:val="22"/>
                <w:lang w:val="hr-HR"/>
              </w:rPr>
              <w:t>Amgen, filial af Amgen AB, Sverige</w:t>
            </w:r>
          </w:p>
          <w:p w14:paraId="049B53D4" w14:textId="77777777" w:rsidR="003C6AB4" w:rsidRDefault="0014505C">
            <w:pPr>
              <w:pStyle w:val="lbltxt"/>
              <w:rPr>
                <w:szCs w:val="22"/>
                <w:lang w:val="hr-HR"/>
              </w:rPr>
            </w:pPr>
            <w:r>
              <w:rPr>
                <w:lang w:val="hr-HR"/>
              </w:rPr>
              <w:t>Tlf</w:t>
            </w:r>
            <w:ins w:id="244" w:author="Author">
              <w:r>
                <w:rPr>
                  <w:lang w:val="hr-HR"/>
                </w:rPr>
                <w:t>.</w:t>
              </w:r>
            </w:ins>
            <w:r>
              <w:rPr>
                <w:lang w:val="hr-HR"/>
              </w:rPr>
              <w:t xml:space="preserve">: +45 </w:t>
            </w:r>
            <w:r>
              <w:rPr>
                <w:szCs w:val="22"/>
                <w:lang w:val="hr-HR"/>
              </w:rPr>
              <w:t>39617500</w:t>
            </w:r>
          </w:p>
          <w:p w14:paraId="049B53D5" w14:textId="77777777" w:rsidR="003C6AB4" w:rsidRDefault="003C6AB4">
            <w:pPr>
              <w:pStyle w:val="lbltxt"/>
              <w:rPr>
                <w:lang w:val="hr-HR"/>
              </w:rPr>
            </w:pPr>
          </w:p>
        </w:tc>
        <w:tc>
          <w:tcPr>
            <w:tcW w:w="4678" w:type="dxa"/>
          </w:tcPr>
          <w:p w14:paraId="049B53D6" w14:textId="77777777" w:rsidR="003C6AB4" w:rsidRDefault="0014505C">
            <w:pPr>
              <w:pStyle w:val="lbltxt"/>
              <w:rPr>
                <w:b/>
                <w:lang w:val="hr-HR"/>
              </w:rPr>
            </w:pPr>
            <w:r>
              <w:rPr>
                <w:b/>
                <w:lang w:val="hr-HR"/>
              </w:rPr>
              <w:t>Malta</w:t>
            </w:r>
          </w:p>
          <w:p w14:paraId="049B53D7" w14:textId="77777777" w:rsidR="003C6AB4" w:rsidRDefault="0014505C">
            <w:pPr>
              <w:pStyle w:val="lbltxt"/>
              <w:rPr>
                <w:szCs w:val="22"/>
                <w:lang w:val="hr-HR"/>
              </w:rPr>
            </w:pPr>
            <w:r>
              <w:rPr>
                <w:szCs w:val="22"/>
                <w:lang w:val="hr-HR"/>
              </w:rPr>
              <w:t>Amgen S.r.l.</w:t>
            </w:r>
          </w:p>
          <w:p w14:paraId="049B53D8" w14:textId="77777777" w:rsidR="003C6AB4" w:rsidRDefault="0014505C">
            <w:pPr>
              <w:pStyle w:val="lbltxt"/>
              <w:rPr>
                <w:szCs w:val="22"/>
                <w:lang w:val="hr-HR"/>
              </w:rPr>
            </w:pPr>
            <w:r>
              <w:rPr>
                <w:szCs w:val="22"/>
                <w:lang w:val="hr-HR"/>
              </w:rPr>
              <w:t>Italy</w:t>
            </w:r>
          </w:p>
          <w:p w14:paraId="049B53D9" w14:textId="77777777" w:rsidR="003C6AB4" w:rsidRDefault="0014505C">
            <w:pPr>
              <w:pStyle w:val="lbltxt"/>
              <w:rPr>
                <w:szCs w:val="22"/>
                <w:lang w:val="hr-HR"/>
              </w:rPr>
            </w:pPr>
            <w:r>
              <w:rPr>
                <w:szCs w:val="22"/>
                <w:lang w:val="hr-HR"/>
              </w:rPr>
              <w:t>Tel: +39 02 6241121</w:t>
            </w:r>
          </w:p>
          <w:p w14:paraId="049B53DA" w14:textId="77777777" w:rsidR="003C6AB4" w:rsidRDefault="003C6AB4">
            <w:pPr>
              <w:pStyle w:val="lbltxt"/>
              <w:rPr>
                <w:b/>
                <w:lang w:val="hr-HR"/>
              </w:rPr>
            </w:pPr>
          </w:p>
        </w:tc>
      </w:tr>
      <w:tr w:rsidR="003C6AB4" w14:paraId="049B53E4" w14:textId="77777777">
        <w:trPr>
          <w:cantSplit/>
        </w:trPr>
        <w:tc>
          <w:tcPr>
            <w:tcW w:w="4536" w:type="dxa"/>
          </w:tcPr>
          <w:p w14:paraId="049B53DC" w14:textId="77777777" w:rsidR="003C6AB4" w:rsidRDefault="0014505C">
            <w:pPr>
              <w:pStyle w:val="lbltxt"/>
              <w:rPr>
                <w:lang w:val="hr-HR"/>
              </w:rPr>
            </w:pPr>
            <w:r>
              <w:rPr>
                <w:b/>
                <w:lang w:val="hr-HR"/>
              </w:rPr>
              <w:t>Deutschland</w:t>
            </w:r>
          </w:p>
          <w:p w14:paraId="049B53DD" w14:textId="77777777" w:rsidR="003C6AB4" w:rsidRDefault="0014505C">
            <w:pPr>
              <w:pStyle w:val="lbltxt"/>
              <w:rPr>
                <w:lang w:val="hr-HR"/>
              </w:rPr>
            </w:pPr>
            <w:r>
              <w:rPr>
                <w:szCs w:val="22"/>
                <w:lang w:val="hr-HR"/>
              </w:rPr>
              <w:t>Amgen</w:t>
            </w:r>
            <w:r>
              <w:rPr>
                <w:lang w:val="hr-HR"/>
              </w:rPr>
              <w:t xml:space="preserve"> GmbH</w:t>
            </w:r>
          </w:p>
          <w:p w14:paraId="049B53DE" w14:textId="77777777" w:rsidR="003C6AB4" w:rsidRDefault="0014505C">
            <w:pPr>
              <w:pStyle w:val="lbltxt"/>
              <w:rPr>
                <w:szCs w:val="22"/>
                <w:lang w:val="hr-HR"/>
              </w:rPr>
            </w:pPr>
            <w:r>
              <w:rPr>
                <w:lang w:val="hr-HR"/>
              </w:rPr>
              <w:t>Tel</w:t>
            </w:r>
            <w:r>
              <w:rPr>
                <w:szCs w:val="22"/>
                <w:lang w:val="hr-HR"/>
              </w:rPr>
              <w:t>:</w:t>
            </w:r>
            <w:r>
              <w:rPr>
                <w:lang w:val="hr-HR"/>
              </w:rPr>
              <w:t xml:space="preserve"> +49 </w:t>
            </w:r>
            <w:r>
              <w:rPr>
                <w:szCs w:val="22"/>
                <w:lang w:val="hr-HR"/>
              </w:rPr>
              <w:t>89 1490960</w:t>
            </w:r>
          </w:p>
          <w:p w14:paraId="049B53DF" w14:textId="77777777" w:rsidR="003C6AB4" w:rsidRDefault="003C6AB4">
            <w:pPr>
              <w:pStyle w:val="lbltxt"/>
              <w:rPr>
                <w:b/>
                <w:lang w:val="hr-HR"/>
              </w:rPr>
            </w:pPr>
          </w:p>
        </w:tc>
        <w:tc>
          <w:tcPr>
            <w:tcW w:w="4678" w:type="dxa"/>
          </w:tcPr>
          <w:p w14:paraId="049B53E0" w14:textId="77777777" w:rsidR="003C6AB4" w:rsidRDefault="0014505C">
            <w:pPr>
              <w:pStyle w:val="lbltxt"/>
              <w:rPr>
                <w:lang w:val="hr-HR"/>
              </w:rPr>
            </w:pPr>
            <w:r>
              <w:rPr>
                <w:b/>
                <w:lang w:val="hr-HR"/>
              </w:rPr>
              <w:t>Nederland</w:t>
            </w:r>
          </w:p>
          <w:p w14:paraId="049B53E1" w14:textId="77777777" w:rsidR="003C6AB4" w:rsidRDefault="0014505C">
            <w:pPr>
              <w:pStyle w:val="lbltxt"/>
              <w:rPr>
                <w:lang w:val="hr-HR"/>
              </w:rPr>
            </w:pPr>
            <w:r>
              <w:rPr>
                <w:szCs w:val="22"/>
                <w:lang w:val="hr-HR"/>
              </w:rPr>
              <w:t>Amgen</w:t>
            </w:r>
            <w:r>
              <w:rPr>
                <w:lang w:val="hr-HR"/>
              </w:rPr>
              <w:t xml:space="preserve"> B.V.</w:t>
            </w:r>
          </w:p>
          <w:p w14:paraId="049B53E2" w14:textId="77777777" w:rsidR="003C6AB4" w:rsidRDefault="0014505C">
            <w:pPr>
              <w:pStyle w:val="lbltxt"/>
              <w:rPr>
                <w:bCs/>
                <w:szCs w:val="22"/>
                <w:lang w:val="hr-HR"/>
              </w:rPr>
            </w:pPr>
            <w:r>
              <w:rPr>
                <w:lang w:val="hr-HR"/>
              </w:rPr>
              <w:t>Tel: +31 (0)</w:t>
            </w:r>
            <w:r>
              <w:rPr>
                <w:szCs w:val="22"/>
                <w:lang w:val="hr-HR"/>
              </w:rPr>
              <w:t>76 5732500</w:t>
            </w:r>
          </w:p>
          <w:p w14:paraId="049B53E3" w14:textId="77777777" w:rsidR="003C6AB4" w:rsidRDefault="003C6AB4">
            <w:pPr>
              <w:pStyle w:val="lbltxt"/>
              <w:rPr>
                <w:lang w:val="hr-HR"/>
              </w:rPr>
            </w:pPr>
          </w:p>
        </w:tc>
      </w:tr>
      <w:tr w:rsidR="003C6AB4" w14:paraId="049B53EC" w14:textId="77777777">
        <w:trPr>
          <w:cantSplit/>
        </w:trPr>
        <w:tc>
          <w:tcPr>
            <w:tcW w:w="4536" w:type="dxa"/>
          </w:tcPr>
          <w:p w14:paraId="049B53E5" w14:textId="77777777" w:rsidR="003C6AB4" w:rsidRDefault="0014505C">
            <w:pPr>
              <w:pStyle w:val="lbltxt"/>
              <w:rPr>
                <w:b/>
                <w:lang w:val="hr-HR"/>
              </w:rPr>
            </w:pPr>
            <w:r>
              <w:rPr>
                <w:b/>
                <w:lang w:val="hr-HR"/>
              </w:rPr>
              <w:t>Eesti</w:t>
            </w:r>
          </w:p>
          <w:p w14:paraId="049B53E6" w14:textId="77777777" w:rsidR="003C6AB4" w:rsidRDefault="0014505C">
            <w:pPr>
              <w:pStyle w:val="lbltxt"/>
              <w:rPr>
                <w:bCs/>
                <w:szCs w:val="22"/>
                <w:lang w:val="hr-HR"/>
              </w:rPr>
            </w:pPr>
            <w:r>
              <w:rPr>
                <w:bCs/>
                <w:szCs w:val="22"/>
                <w:lang w:val="hr-HR"/>
              </w:rPr>
              <w:t xml:space="preserve">Amgen Switzerland AG </w:t>
            </w:r>
            <w:r>
              <w:rPr>
                <w:szCs w:val="22"/>
                <w:lang w:val="hr-HR"/>
              </w:rPr>
              <w:t>Vilniaus filialas</w:t>
            </w:r>
          </w:p>
          <w:p w14:paraId="049B53E7" w14:textId="77777777" w:rsidR="003C6AB4" w:rsidRDefault="0014505C">
            <w:pPr>
              <w:pStyle w:val="lbltxt"/>
              <w:rPr>
                <w:b/>
                <w:lang w:val="hr-HR"/>
              </w:rPr>
            </w:pPr>
            <w:r>
              <w:rPr>
                <w:lang w:val="hr-HR"/>
              </w:rPr>
              <w:t xml:space="preserve">Tel: +372 </w:t>
            </w:r>
            <w:r>
              <w:rPr>
                <w:szCs w:val="22"/>
                <w:lang w:val="hr-HR"/>
              </w:rPr>
              <w:t>586 09553</w:t>
            </w:r>
          </w:p>
        </w:tc>
        <w:tc>
          <w:tcPr>
            <w:tcW w:w="4678" w:type="dxa"/>
          </w:tcPr>
          <w:p w14:paraId="049B53E8" w14:textId="77777777" w:rsidR="003C6AB4" w:rsidRDefault="0014505C">
            <w:pPr>
              <w:pStyle w:val="lbltxt"/>
              <w:rPr>
                <w:b/>
                <w:lang w:val="hr-HR"/>
              </w:rPr>
            </w:pPr>
            <w:r>
              <w:rPr>
                <w:b/>
                <w:lang w:val="hr-HR"/>
              </w:rPr>
              <w:t>Norge</w:t>
            </w:r>
          </w:p>
          <w:p w14:paraId="049B53E9" w14:textId="77777777" w:rsidR="003C6AB4" w:rsidRDefault="0014505C">
            <w:pPr>
              <w:pStyle w:val="lbltxt"/>
              <w:rPr>
                <w:bCs/>
                <w:lang w:val="hr-HR"/>
              </w:rPr>
            </w:pPr>
            <w:r>
              <w:rPr>
                <w:bCs/>
                <w:lang w:val="hr-HR"/>
              </w:rPr>
              <w:t>Amgen AB</w:t>
            </w:r>
          </w:p>
          <w:p w14:paraId="049B53EA" w14:textId="77777777" w:rsidR="003C6AB4" w:rsidRDefault="0014505C">
            <w:pPr>
              <w:pStyle w:val="lbltxt"/>
              <w:rPr>
                <w:bCs/>
                <w:szCs w:val="22"/>
                <w:lang w:val="hr-HR"/>
              </w:rPr>
            </w:pPr>
            <w:r>
              <w:rPr>
                <w:bCs/>
                <w:lang w:val="hr-HR"/>
              </w:rPr>
              <w:t>Tlf</w:t>
            </w:r>
            <w:r>
              <w:rPr>
                <w:bCs/>
                <w:szCs w:val="22"/>
                <w:lang w:val="hr-HR"/>
              </w:rPr>
              <w:t xml:space="preserve">: +47 </w:t>
            </w:r>
            <w:r>
              <w:rPr>
                <w:bCs/>
                <w:lang w:val="hr-HR"/>
              </w:rPr>
              <w:t>23308000</w:t>
            </w:r>
          </w:p>
          <w:p w14:paraId="049B53EB" w14:textId="77777777" w:rsidR="003C6AB4" w:rsidRDefault="003C6AB4">
            <w:pPr>
              <w:pStyle w:val="lbltxt"/>
              <w:rPr>
                <w:lang w:val="hr-HR"/>
              </w:rPr>
            </w:pPr>
          </w:p>
        </w:tc>
      </w:tr>
      <w:tr w:rsidR="003C6AB4" w14:paraId="049B53F5" w14:textId="77777777">
        <w:trPr>
          <w:cantSplit/>
        </w:trPr>
        <w:tc>
          <w:tcPr>
            <w:tcW w:w="4536" w:type="dxa"/>
          </w:tcPr>
          <w:p w14:paraId="049B53ED" w14:textId="77777777" w:rsidR="003C6AB4" w:rsidRDefault="0014505C">
            <w:pPr>
              <w:pStyle w:val="lbltxt"/>
              <w:rPr>
                <w:b/>
                <w:lang w:val="hr-HR"/>
              </w:rPr>
            </w:pPr>
            <w:r>
              <w:rPr>
                <w:b/>
                <w:lang w:val="hr-HR"/>
              </w:rPr>
              <w:t>Ελλάδα</w:t>
            </w:r>
          </w:p>
          <w:p w14:paraId="049B53EE" w14:textId="77777777" w:rsidR="003C6AB4" w:rsidRDefault="0014505C">
            <w:pPr>
              <w:pStyle w:val="lbltxt"/>
              <w:rPr>
                <w:szCs w:val="22"/>
                <w:lang w:val="hr-HR"/>
              </w:rPr>
            </w:pPr>
            <w:r>
              <w:rPr>
                <w:szCs w:val="22"/>
                <w:lang w:val="hr-HR"/>
              </w:rPr>
              <w:t>Amgen Ελλάς Φαρμακευτικά Ε.Π.Ε.</w:t>
            </w:r>
          </w:p>
          <w:p w14:paraId="049B53EF" w14:textId="77777777" w:rsidR="003C6AB4" w:rsidRDefault="0014505C">
            <w:pPr>
              <w:pStyle w:val="lbltxt"/>
              <w:rPr>
                <w:szCs w:val="22"/>
                <w:lang w:val="hr-HR"/>
              </w:rPr>
            </w:pPr>
            <w:r>
              <w:rPr>
                <w:lang w:val="hr-HR"/>
              </w:rPr>
              <w:t>Τηλ</w:t>
            </w:r>
            <w:r>
              <w:rPr>
                <w:szCs w:val="22"/>
                <w:lang w:val="hr-HR"/>
              </w:rPr>
              <w:t>:</w:t>
            </w:r>
            <w:r>
              <w:rPr>
                <w:lang w:val="hr-HR"/>
              </w:rPr>
              <w:t xml:space="preserve"> +30 </w:t>
            </w:r>
            <w:r>
              <w:rPr>
                <w:szCs w:val="22"/>
                <w:lang w:val="hr-HR"/>
              </w:rPr>
              <w:t>210 3447000</w:t>
            </w:r>
          </w:p>
          <w:p w14:paraId="049B53F0" w14:textId="77777777" w:rsidR="003C6AB4" w:rsidRDefault="003C6AB4">
            <w:pPr>
              <w:pStyle w:val="lbltxt"/>
              <w:rPr>
                <w:lang w:val="hr-HR"/>
              </w:rPr>
            </w:pPr>
          </w:p>
        </w:tc>
        <w:tc>
          <w:tcPr>
            <w:tcW w:w="4678" w:type="dxa"/>
          </w:tcPr>
          <w:p w14:paraId="049B53F1" w14:textId="77777777" w:rsidR="003C6AB4" w:rsidRDefault="0014505C">
            <w:pPr>
              <w:pStyle w:val="lbltxt"/>
              <w:rPr>
                <w:lang w:val="hr-HR"/>
              </w:rPr>
            </w:pPr>
            <w:r>
              <w:rPr>
                <w:b/>
                <w:lang w:val="hr-HR"/>
              </w:rPr>
              <w:t>Österreich</w:t>
            </w:r>
          </w:p>
          <w:p w14:paraId="049B53F2" w14:textId="77777777" w:rsidR="003C6AB4" w:rsidRDefault="0014505C">
            <w:pPr>
              <w:pStyle w:val="lbltxt"/>
              <w:rPr>
                <w:szCs w:val="22"/>
                <w:lang w:val="hr-HR"/>
              </w:rPr>
            </w:pPr>
            <w:r>
              <w:rPr>
                <w:szCs w:val="22"/>
                <w:lang w:val="hr-HR"/>
              </w:rPr>
              <w:t>Amgen</w:t>
            </w:r>
            <w:r>
              <w:rPr>
                <w:lang w:val="hr-HR"/>
              </w:rPr>
              <w:t xml:space="preserve"> GmbH</w:t>
            </w:r>
          </w:p>
          <w:p w14:paraId="049B53F3" w14:textId="77777777" w:rsidR="003C6AB4" w:rsidRDefault="0014505C">
            <w:pPr>
              <w:pStyle w:val="lbltxt"/>
              <w:rPr>
                <w:szCs w:val="22"/>
                <w:lang w:val="hr-HR"/>
              </w:rPr>
            </w:pPr>
            <w:r>
              <w:rPr>
                <w:lang w:val="hr-HR"/>
              </w:rPr>
              <w:t xml:space="preserve">Tel: +43 </w:t>
            </w:r>
            <w:r>
              <w:rPr>
                <w:szCs w:val="22"/>
                <w:lang w:val="hr-HR"/>
              </w:rPr>
              <w:t>(0)</w:t>
            </w:r>
            <w:r>
              <w:rPr>
                <w:lang w:val="hr-HR"/>
              </w:rPr>
              <w:t xml:space="preserve">1 </w:t>
            </w:r>
            <w:r>
              <w:rPr>
                <w:szCs w:val="22"/>
                <w:lang w:val="hr-HR"/>
              </w:rPr>
              <w:t>50 217</w:t>
            </w:r>
          </w:p>
          <w:p w14:paraId="049B53F4" w14:textId="77777777" w:rsidR="003C6AB4" w:rsidRDefault="003C6AB4">
            <w:pPr>
              <w:pStyle w:val="lbltxt"/>
              <w:rPr>
                <w:b/>
                <w:lang w:val="hr-HR"/>
              </w:rPr>
            </w:pPr>
          </w:p>
        </w:tc>
      </w:tr>
      <w:tr w:rsidR="003C6AB4" w14:paraId="049B53FD" w14:textId="77777777">
        <w:trPr>
          <w:cantSplit/>
        </w:trPr>
        <w:tc>
          <w:tcPr>
            <w:tcW w:w="4536" w:type="dxa"/>
          </w:tcPr>
          <w:p w14:paraId="049B53F6" w14:textId="77777777" w:rsidR="003C6AB4" w:rsidRDefault="0014505C">
            <w:pPr>
              <w:pStyle w:val="lbltxt"/>
              <w:rPr>
                <w:lang w:val="hr-HR"/>
              </w:rPr>
            </w:pPr>
            <w:r>
              <w:rPr>
                <w:b/>
                <w:lang w:val="hr-HR"/>
              </w:rPr>
              <w:t>España</w:t>
            </w:r>
          </w:p>
          <w:p w14:paraId="049B53F7" w14:textId="77777777" w:rsidR="003C6AB4" w:rsidRDefault="0014505C">
            <w:pPr>
              <w:pStyle w:val="lbltxt"/>
              <w:rPr>
                <w:spacing w:val="-2"/>
                <w:lang w:val="hr-HR"/>
              </w:rPr>
            </w:pPr>
            <w:r>
              <w:rPr>
                <w:spacing w:val="-2"/>
                <w:szCs w:val="22"/>
                <w:lang w:val="hr-HR"/>
              </w:rPr>
              <w:t>Amgen</w:t>
            </w:r>
            <w:r>
              <w:rPr>
                <w:spacing w:val="-2"/>
                <w:lang w:val="hr-HR"/>
              </w:rPr>
              <w:t xml:space="preserve"> S.</w:t>
            </w:r>
            <w:r>
              <w:rPr>
                <w:spacing w:val="-2"/>
                <w:szCs w:val="22"/>
                <w:lang w:val="hr-HR"/>
              </w:rPr>
              <w:t>A.</w:t>
            </w:r>
          </w:p>
          <w:p w14:paraId="049B53F8" w14:textId="77777777" w:rsidR="003C6AB4" w:rsidRDefault="0014505C">
            <w:pPr>
              <w:pStyle w:val="lbltxt"/>
              <w:rPr>
                <w:szCs w:val="22"/>
                <w:lang w:val="hr-HR"/>
              </w:rPr>
            </w:pPr>
            <w:r>
              <w:rPr>
                <w:lang w:val="hr-HR"/>
              </w:rPr>
              <w:t xml:space="preserve">Tel: +34 </w:t>
            </w:r>
            <w:r>
              <w:rPr>
                <w:szCs w:val="22"/>
                <w:lang w:val="hr-HR"/>
              </w:rPr>
              <w:t>93 600 18 60</w:t>
            </w:r>
          </w:p>
          <w:p w14:paraId="049B53F9" w14:textId="77777777" w:rsidR="003C6AB4" w:rsidRDefault="003C6AB4">
            <w:pPr>
              <w:pStyle w:val="lbltxt"/>
              <w:rPr>
                <w:lang w:val="hr-HR"/>
              </w:rPr>
            </w:pPr>
          </w:p>
        </w:tc>
        <w:tc>
          <w:tcPr>
            <w:tcW w:w="4678" w:type="dxa"/>
          </w:tcPr>
          <w:p w14:paraId="049B53FA" w14:textId="77777777" w:rsidR="003C6AB4" w:rsidRDefault="0014505C">
            <w:pPr>
              <w:pStyle w:val="lbltxt"/>
              <w:rPr>
                <w:b/>
                <w:lang w:val="hr-HR"/>
              </w:rPr>
            </w:pPr>
            <w:r>
              <w:rPr>
                <w:b/>
                <w:lang w:val="hr-HR"/>
              </w:rPr>
              <w:t>Polska</w:t>
            </w:r>
          </w:p>
          <w:p w14:paraId="049B53FB" w14:textId="77777777" w:rsidR="003C6AB4" w:rsidRDefault="0014505C">
            <w:pPr>
              <w:pStyle w:val="lbltxt"/>
              <w:rPr>
                <w:lang w:val="hr-HR"/>
              </w:rPr>
            </w:pPr>
            <w:r>
              <w:rPr>
                <w:szCs w:val="22"/>
                <w:lang w:val="hr-HR"/>
              </w:rPr>
              <w:t xml:space="preserve">Amgen </w:t>
            </w:r>
            <w:r>
              <w:rPr>
                <w:color w:val="000000"/>
                <w:szCs w:val="22"/>
                <w:lang w:val="hr-HR" w:eastAsia="en-GB"/>
              </w:rPr>
              <w:t>Biotechnologia</w:t>
            </w:r>
            <w:r>
              <w:rPr>
                <w:lang w:val="hr-HR"/>
              </w:rPr>
              <w:t xml:space="preserve"> Sp. z o.o.</w:t>
            </w:r>
          </w:p>
          <w:p w14:paraId="049B53FC" w14:textId="77777777" w:rsidR="003C6AB4" w:rsidRDefault="0014505C">
            <w:pPr>
              <w:pStyle w:val="lbltxt"/>
              <w:rPr>
                <w:lang w:val="hr-HR"/>
              </w:rPr>
            </w:pPr>
            <w:r>
              <w:rPr>
                <w:lang w:val="hr-HR"/>
              </w:rPr>
              <w:t xml:space="preserve">Tel.: +48 22 </w:t>
            </w:r>
            <w:r>
              <w:rPr>
                <w:bCs/>
                <w:szCs w:val="22"/>
                <w:lang w:val="hr-HR"/>
              </w:rPr>
              <w:t>581 3000</w:t>
            </w:r>
          </w:p>
        </w:tc>
      </w:tr>
      <w:tr w:rsidR="003C6AB4" w14:paraId="049B5405" w14:textId="77777777">
        <w:trPr>
          <w:cantSplit/>
        </w:trPr>
        <w:tc>
          <w:tcPr>
            <w:tcW w:w="4536" w:type="dxa"/>
          </w:tcPr>
          <w:p w14:paraId="049B53FE" w14:textId="77777777" w:rsidR="003C6AB4" w:rsidRDefault="0014505C">
            <w:pPr>
              <w:pStyle w:val="lbltxt"/>
              <w:rPr>
                <w:lang w:val="hr-HR"/>
              </w:rPr>
            </w:pPr>
            <w:r>
              <w:rPr>
                <w:b/>
                <w:lang w:val="hr-HR"/>
              </w:rPr>
              <w:t>France</w:t>
            </w:r>
          </w:p>
          <w:p w14:paraId="049B53FF" w14:textId="77777777" w:rsidR="003C6AB4" w:rsidRDefault="0014505C">
            <w:pPr>
              <w:pStyle w:val="lbltxt"/>
              <w:rPr>
                <w:szCs w:val="22"/>
                <w:lang w:val="hr-HR"/>
              </w:rPr>
            </w:pPr>
            <w:r>
              <w:rPr>
                <w:szCs w:val="22"/>
                <w:lang w:val="hr-HR"/>
              </w:rPr>
              <w:t>Amgen S.A.S.</w:t>
            </w:r>
          </w:p>
          <w:p w14:paraId="049B5400" w14:textId="77777777" w:rsidR="003C6AB4" w:rsidRDefault="0014505C">
            <w:pPr>
              <w:rPr>
                <w:b/>
              </w:rPr>
            </w:pPr>
            <w:r>
              <w:t>Tél: +33 (0)9 69 363 363</w:t>
            </w:r>
          </w:p>
        </w:tc>
        <w:tc>
          <w:tcPr>
            <w:tcW w:w="4678" w:type="dxa"/>
          </w:tcPr>
          <w:p w14:paraId="049B5401" w14:textId="77777777" w:rsidR="003C6AB4" w:rsidRDefault="0014505C">
            <w:pPr>
              <w:pStyle w:val="lbltxt"/>
              <w:rPr>
                <w:lang w:val="hr-HR"/>
              </w:rPr>
            </w:pPr>
            <w:r>
              <w:rPr>
                <w:b/>
                <w:lang w:val="hr-HR"/>
              </w:rPr>
              <w:t>Portugal</w:t>
            </w:r>
          </w:p>
          <w:p w14:paraId="049B5402" w14:textId="77777777" w:rsidR="003C6AB4" w:rsidRDefault="0014505C">
            <w:pPr>
              <w:pStyle w:val="lbltxt"/>
              <w:rPr>
                <w:lang w:val="hr-HR"/>
              </w:rPr>
            </w:pPr>
            <w:r>
              <w:rPr>
                <w:szCs w:val="22"/>
                <w:lang w:val="hr-HR"/>
              </w:rPr>
              <w:t>Amgen Biofarmacêutica</w:t>
            </w:r>
            <w:r>
              <w:rPr>
                <w:lang w:val="hr-HR"/>
              </w:rPr>
              <w:t>, Lda.</w:t>
            </w:r>
          </w:p>
          <w:p w14:paraId="049B5403" w14:textId="77777777" w:rsidR="003C6AB4" w:rsidRDefault="0014505C">
            <w:pPr>
              <w:pStyle w:val="lbltxt"/>
              <w:rPr>
                <w:szCs w:val="22"/>
                <w:lang w:val="hr-HR"/>
              </w:rPr>
            </w:pPr>
            <w:r>
              <w:rPr>
                <w:lang w:val="hr-HR"/>
              </w:rPr>
              <w:t xml:space="preserve">Tel: +351 21 </w:t>
            </w:r>
            <w:r>
              <w:rPr>
                <w:szCs w:val="22"/>
                <w:lang w:val="hr-HR"/>
              </w:rPr>
              <w:t>4220606</w:t>
            </w:r>
          </w:p>
          <w:p w14:paraId="049B5404" w14:textId="77777777" w:rsidR="003C6AB4" w:rsidRDefault="003C6AB4">
            <w:pPr>
              <w:pStyle w:val="lbltxt"/>
              <w:rPr>
                <w:lang w:val="hr-HR"/>
              </w:rPr>
            </w:pPr>
          </w:p>
        </w:tc>
      </w:tr>
      <w:tr w:rsidR="003C6AB4" w14:paraId="049B540D" w14:textId="77777777">
        <w:trPr>
          <w:cantSplit/>
        </w:trPr>
        <w:tc>
          <w:tcPr>
            <w:tcW w:w="4536" w:type="dxa"/>
          </w:tcPr>
          <w:p w14:paraId="049B5406" w14:textId="77777777" w:rsidR="003C6AB4" w:rsidRDefault="0014505C">
            <w:r>
              <w:rPr>
                <w:b/>
              </w:rPr>
              <w:t>Hrvatska</w:t>
            </w:r>
          </w:p>
          <w:p w14:paraId="049B5407" w14:textId="77777777" w:rsidR="003C6AB4" w:rsidRDefault="0014505C">
            <w:r>
              <w:t>Amgen d.o.o.</w:t>
            </w:r>
          </w:p>
          <w:p w14:paraId="049B5408" w14:textId="77777777" w:rsidR="003C6AB4" w:rsidRDefault="0014505C">
            <w:r>
              <w:t>Tel: +385 (0)1 562 57 20</w:t>
            </w:r>
          </w:p>
        </w:tc>
        <w:tc>
          <w:tcPr>
            <w:tcW w:w="4678" w:type="dxa"/>
          </w:tcPr>
          <w:p w14:paraId="049B5409" w14:textId="77777777" w:rsidR="003C6AB4" w:rsidRDefault="0014505C">
            <w:pPr>
              <w:suppressAutoHyphens/>
              <w:rPr>
                <w:b/>
              </w:rPr>
            </w:pPr>
            <w:r>
              <w:rPr>
                <w:b/>
              </w:rPr>
              <w:t>România</w:t>
            </w:r>
          </w:p>
          <w:p w14:paraId="049B540A" w14:textId="77777777" w:rsidR="003C6AB4" w:rsidRDefault="0014505C">
            <w:pPr>
              <w:rPr>
                <w:color w:val="000000"/>
              </w:rPr>
            </w:pPr>
            <w:r>
              <w:rPr>
                <w:color w:val="000000"/>
              </w:rPr>
              <w:t>Amgen România SRL</w:t>
            </w:r>
          </w:p>
          <w:p w14:paraId="049B540B" w14:textId="77777777" w:rsidR="003C6AB4" w:rsidRDefault="0014505C">
            <w:pPr>
              <w:pStyle w:val="lbltxt"/>
              <w:rPr>
                <w:szCs w:val="22"/>
                <w:lang w:val="hr-HR"/>
              </w:rPr>
            </w:pPr>
            <w:r>
              <w:rPr>
                <w:szCs w:val="22"/>
                <w:lang w:val="hr-HR"/>
              </w:rPr>
              <w:t>Tel: +4021 527 3000</w:t>
            </w:r>
          </w:p>
          <w:p w14:paraId="049B540C" w14:textId="77777777" w:rsidR="003C6AB4" w:rsidRDefault="003C6AB4">
            <w:pPr>
              <w:pStyle w:val="lbltxt"/>
              <w:rPr>
                <w:lang w:val="hr-HR"/>
              </w:rPr>
            </w:pPr>
          </w:p>
        </w:tc>
      </w:tr>
      <w:tr w:rsidR="003C6AB4" w14:paraId="049B5416" w14:textId="77777777">
        <w:trPr>
          <w:cantSplit/>
        </w:trPr>
        <w:tc>
          <w:tcPr>
            <w:tcW w:w="4536" w:type="dxa"/>
          </w:tcPr>
          <w:p w14:paraId="049B540E" w14:textId="77777777" w:rsidR="003C6AB4" w:rsidRDefault="0014505C">
            <w:pPr>
              <w:pStyle w:val="lbltxt"/>
              <w:rPr>
                <w:szCs w:val="22"/>
                <w:lang w:val="hr-HR"/>
              </w:rPr>
            </w:pPr>
            <w:r>
              <w:rPr>
                <w:b/>
                <w:szCs w:val="22"/>
                <w:lang w:val="hr-HR"/>
              </w:rPr>
              <w:t>Ireland</w:t>
            </w:r>
          </w:p>
          <w:p w14:paraId="049B540F" w14:textId="77777777" w:rsidR="003C6AB4" w:rsidRDefault="0014505C">
            <w:pPr>
              <w:pStyle w:val="lbltxt"/>
              <w:rPr>
                <w:szCs w:val="22"/>
                <w:lang w:val="hr-HR"/>
              </w:rPr>
            </w:pPr>
            <w:r>
              <w:rPr>
                <w:szCs w:val="22"/>
                <w:lang w:val="hr-HR"/>
              </w:rPr>
              <w:t xml:space="preserve">Amgen </w:t>
            </w:r>
            <w:r>
              <w:rPr>
                <w:rFonts w:eastAsia="Arial Unicode MS"/>
                <w:bCs/>
                <w:szCs w:val="22"/>
                <w:lang w:val="hr-HR"/>
              </w:rPr>
              <w:t xml:space="preserve">Ireland </w:t>
            </w:r>
            <w:r>
              <w:rPr>
                <w:szCs w:val="22"/>
                <w:lang w:val="hr-HR"/>
              </w:rPr>
              <w:t>Limited</w:t>
            </w:r>
          </w:p>
          <w:p w14:paraId="049B5410" w14:textId="77777777" w:rsidR="003C6AB4" w:rsidRDefault="0014505C">
            <w:pPr>
              <w:pStyle w:val="lbltxt"/>
              <w:rPr>
                <w:rStyle w:val="Initial"/>
                <w:rFonts w:ascii="Times New Roman" w:hAnsi="Times New Roman"/>
                <w:sz w:val="22"/>
                <w:szCs w:val="22"/>
                <w:lang w:val="hr-HR" w:eastAsia="en-US"/>
              </w:rPr>
            </w:pPr>
            <w:r>
              <w:rPr>
                <w:rStyle w:val="Initial"/>
                <w:rFonts w:ascii="Times New Roman" w:hAnsi="Times New Roman"/>
                <w:sz w:val="22"/>
                <w:szCs w:val="22"/>
                <w:lang w:val="hr-HR"/>
              </w:rPr>
              <w:t xml:space="preserve">Tel: </w:t>
            </w:r>
            <w:r>
              <w:rPr>
                <w:rFonts w:eastAsia="Arial Unicode MS"/>
                <w:bCs/>
                <w:szCs w:val="22"/>
                <w:lang w:val="hr-HR"/>
              </w:rPr>
              <w:t>+353 1 8527400</w:t>
            </w:r>
          </w:p>
          <w:p w14:paraId="049B5411" w14:textId="77777777" w:rsidR="003C6AB4" w:rsidRDefault="003C6AB4"/>
        </w:tc>
        <w:tc>
          <w:tcPr>
            <w:tcW w:w="4678" w:type="dxa"/>
          </w:tcPr>
          <w:p w14:paraId="049B5412" w14:textId="77777777" w:rsidR="003C6AB4" w:rsidRDefault="0014505C">
            <w:pPr>
              <w:pStyle w:val="lbltxt"/>
              <w:rPr>
                <w:b/>
                <w:lang w:val="hr-HR"/>
              </w:rPr>
            </w:pPr>
            <w:r>
              <w:rPr>
                <w:b/>
                <w:lang w:val="hr-HR"/>
              </w:rPr>
              <w:t>Slovenija</w:t>
            </w:r>
          </w:p>
          <w:p w14:paraId="049B5413" w14:textId="77777777" w:rsidR="003C6AB4" w:rsidRDefault="0014505C">
            <w:pPr>
              <w:pStyle w:val="lbltxt"/>
              <w:rPr>
                <w:lang w:val="hr-HR"/>
              </w:rPr>
            </w:pPr>
            <w:r>
              <w:rPr>
                <w:szCs w:val="22"/>
                <w:lang w:val="hr-HR"/>
              </w:rPr>
              <w:t>AMGEN zdravila</w:t>
            </w:r>
            <w:r>
              <w:rPr>
                <w:lang w:val="hr-HR"/>
              </w:rPr>
              <w:t xml:space="preserve"> d.o.o.</w:t>
            </w:r>
          </w:p>
          <w:p w14:paraId="049B5414" w14:textId="77777777" w:rsidR="003C6AB4" w:rsidRDefault="0014505C">
            <w:pPr>
              <w:pStyle w:val="lbltxt"/>
              <w:rPr>
                <w:bCs/>
                <w:szCs w:val="22"/>
                <w:lang w:val="hr-HR"/>
              </w:rPr>
            </w:pPr>
            <w:r>
              <w:rPr>
                <w:lang w:val="hr-HR"/>
              </w:rPr>
              <w:t>Tel: +386 (</w:t>
            </w:r>
            <w:r>
              <w:rPr>
                <w:bCs/>
                <w:szCs w:val="22"/>
                <w:lang w:val="hr-HR"/>
              </w:rPr>
              <w:t>0)</w:t>
            </w:r>
            <w:r>
              <w:rPr>
                <w:lang w:val="hr-HR"/>
              </w:rPr>
              <w:t>1</w:t>
            </w:r>
            <w:r>
              <w:rPr>
                <w:bCs/>
                <w:szCs w:val="22"/>
                <w:lang w:val="hr-HR"/>
              </w:rPr>
              <w:t xml:space="preserve"> 585 1767</w:t>
            </w:r>
          </w:p>
          <w:p w14:paraId="049B5415" w14:textId="77777777" w:rsidR="003C6AB4" w:rsidRDefault="003C6AB4">
            <w:pPr>
              <w:pStyle w:val="lbltxt"/>
              <w:rPr>
                <w:lang w:val="hr-HR"/>
              </w:rPr>
            </w:pPr>
          </w:p>
        </w:tc>
      </w:tr>
      <w:tr w:rsidR="003C6AB4" w14:paraId="049B541F" w14:textId="77777777">
        <w:trPr>
          <w:cantSplit/>
        </w:trPr>
        <w:tc>
          <w:tcPr>
            <w:tcW w:w="4536" w:type="dxa"/>
          </w:tcPr>
          <w:p w14:paraId="049B5417" w14:textId="77777777" w:rsidR="003C6AB4" w:rsidRDefault="0014505C">
            <w:pPr>
              <w:pStyle w:val="lbltxt"/>
              <w:rPr>
                <w:b/>
                <w:lang w:val="hr-HR"/>
              </w:rPr>
            </w:pPr>
            <w:r>
              <w:rPr>
                <w:b/>
                <w:lang w:val="hr-HR"/>
              </w:rPr>
              <w:t>Ísland</w:t>
            </w:r>
          </w:p>
          <w:p w14:paraId="049B5418" w14:textId="77777777" w:rsidR="003C6AB4" w:rsidRDefault="0014505C">
            <w:pPr>
              <w:pStyle w:val="lbltxt"/>
              <w:rPr>
                <w:lang w:val="hr-HR"/>
              </w:rPr>
            </w:pPr>
            <w:r>
              <w:rPr>
                <w:lang w:val="hr-HR"/>
              </w:rPr>
              <w:t>Vistor</w:t>
            </w:r>
            <w:del w:id="245" w:author="Author">
              <w:r>
                <w:rPr>
                  <w:lang w:val="hr-HR"/>
                </w:rPr>
                <w:delText xml:space="preserve"> hf.</w:delText>
              </w:r>
            </w:del>
          </w:p>
          <w:p w14:paraId="049B5419" w14:textId="77777777" w:rsidR="003C6AB4" w:rsidRDefault="0014505C">
            <w:pPr>
              <w:pStyle w:val="lbltxt"/>
              <w:rPr>
                <w:szCs w:val="22"/>
                <w:lang w:val="hr-HR"/>
              </w:rPr>
            </w:pPr>
            <w:r>
              <w:rPr>
                <w:szCs w:val="22"/>
                <w:lang w:val="hr-HR"/>
              </w:rPr>
              <w:t>Sími</w:t>
            </w:r>
            <w:r>
              <w:rPr>
                <w:lang w:val="hr-HR"/>
              </w:rPr>
              <w:t>: +354 535 7000</w:t>
            </w:r>
          </w:p>
          <w:p w14:paraId="049B541A" w14:textId="77777777" w:rsidR="003C6AB4" w:rsidRDefault="003C6AB4">
            <w:pPr>
              <w:pStyle w:val="lbltxt"/>
              <w:rPr>
                <w:b/>
                <w:lang w:val="hr-HR"/>
              </w:rPr>
            </w:pPr>
          </w:p>
        </w:tc>
        <w:tc>
          <w:tcPr>
            <w:tcW w:w="4678" w:type="dxa"/>
          </w:tcPr>
          <w:p w14:paraId="049B541B" w14:textId="77777777" w:rsidR="003C6AB4" w:rsidRDefault="0014505C">
            <w:pPr>
              <w:pStyle w:val="lbltxt"/>
              <w:rPr>
                <w:b/>
                <w:lang w:val="hr-HR"/>
              </w:rPr>
            </w:pPr>
            <w:r>
              <w:rPr>
                <w:b/>
                <w:lang w:val="hr-HR"/>
              </w:rPr>
              <w:t>Slovenská republika</w:t>
            </w:r>
          </w:p>
          <w:p w14:paraId="049B541C" w14:textId="77777777" w:rsidR="003C6AB4" w:rsidRDefault="0014505C">
            <w:pPr>
              <w:pStyle w:val="lbltxt"/>
              <w:rPr>
                <w:lang w:val="hr-HR"/>
              </w:rPr>
            </w:pPr>
            <w:r>
              <w:rPr>
                <w:bCs/>
                <w:szCs w:val="22"/>
                <w:lang w:val="hr-HR"/>
              </w:rPr>
              <w:t>Amgen Slovakia</w:t>
            </w:r>
            <w:r>
              <w:rPr>
                <w:lang w:val="hr-HR"/>
              </w:rPr>
              <w:t xml:space="preserve"> s.r.o.</w:t>
            </w:r>
          </w:p>
          <w:p w14:paraId="049B541D" w14:textId="77777777" w:rsidR="003C6AB4" w:rsidRDefault="0014505C">
            <w:pPr>
              <w:pStyle w:val="lbltxt"/>
              <w:rPr>
                <w:bCs/>
                <w:szCs w:val="22"/>
                <w:lang w:val="hr-HR"/>
              </w:rPr>
            </w:pPr>
            <w:r>
              <w:rPr>
                <w:lang w:val="hr-HR"/>
              </w:rPr>
              <w:t>Tel: +421 2 321 114 49</w:t>
            </w:r>
          </w:p>
          <w:p w14:paraId="049B541E" w14:textId="77777777" w:rsidR="003C6AB4" w:rsidRDefault="003C6AB4">
            <w:pPr>
              <w:pStyle w:val="lbltxt"/>
              <w:rPr>
                <w:lang w:val="hr-HR"/>
              </w:rPr>
            </w:pPr>
          </w:p>
        </w:tc>
      </w:tr>
      <w:tr w:rsidR="003C6AB4" w14:paraId="049B5427" w14:textId="77777777">
        <w:trPr>
          <w:cantSplit/>
        </w:trPr>
        <w:tc>
          <w:tcPr>
            <w:tcW w:w="4536" w:type="dxa"/>
          </w:tcPr>
          <w:p w14:paraId="049B5420" w14:textId="77777777" w:rsidR="003C6AB4" w:rsidRDefault="0014505C">
            <w:pPr>
              <w:pStyle w:val="lbltxt"/>
              <w:rPr>
                <w:lang w:val="hr-HR"/>
              </w:rPr>
            </w:pPr>
            <w:r>
              <w:rPr>
                <w:b/>
                <w:lang w:val="hr-HR"/>
              </w:rPr>
              <w:t>Italia</w:t>
            </w:r>
          </w:p>
          <w:p w14:paraId="049B5421" w14:textId="77777777" w:rsidR="003C6AB4" w:rsidRDefault="0014505C">
            <w:pPr>
              <w:pStyle w:val="lbltxt"/>
              <w:rPr>
                <w:lang w:val="hr-HR"/>
              </w:rPr>
            </w:pPr>
            <w:r>
              <w:rPr>
                <w:szCs w:val="22"/>
                <w:lang w:val="hr-HR"/>
              </w:rPr>
              <w:t>Amgen</w:t>
            </w:r>
            <w:r>
              <w:rPr>
                <w:lang w:val="hr-HR"/>
              </w:rPr>
              <w:t xml:space="preserve"> S.r.l.</w:t>
            </w:r>
          </w:p>
          <w:p w14:paraId="049B5422" w14:textId="77777777" w:rsidR="003C6AB4" w:rsidRDefault="0014505C">
            <w:pPr>
              <w:pStyle w:val="lbltxt"/>
              <w:rPr>
                <w:lang w:val="hr-HR"/>
              </w:rPr>
            </w:pPr>
            <w:r>
              <w:rPr>
                <w:lang w:val="hr-HR"/>
              </w:rPr>
              <w:t xml:space="preserve">Tel: +39 </w:t>
            </w:r>
            <w:r>
              <w:rPr>
                <w:szCs w:val="22"/>
                <w:lang w:val="hr-HR"/>
              </w:rPr>
              <w:t>02 6241121</w:t>
            </w:r>
          </w:p>
        </w:tc>
        <w:tc>
          <w:tcPr>
            <w:tcW w:w="4678" w:type="dxa"/>
          </w:tcPr>
          <w:p w14:paraId="049B5423" w14:textId="77777777" w:rsidR="003C6AB4" w:rsidRDefault="0014505C">
            <w:pPr>
              <w:pStyle w:val="lbltxt"/>
              <w:rPr>
                <w:lang w:val="hr-HR"/>
              </w:rPr>
            </w:pPr>
            <w:r>
              <w:rPr>
                <w:b/>
                <w:lang w:val="hr-HR"/>
              </w:rPr>
              <w:t>Suomi/Finland</w:t>
            </w:r>
          </w:p>
          <w:p w14:paraId="049B5424" w14:textId="77777777" w:rsidR="003C6AB4" w:rsidRDefault="0014505C">
            <w:pPr>
              <w:pStyle w:val="lbltxt"/>
              <w:rPr>
                <w:szCs w:val="22"/>
                <w:lang w:val="hr-HR"/>
              </w:rPr>
            </w:pPr>
            <w:r>
              <w:rPr>
                <w:szCs w:val="22"/>
                <w:lang w:val="hr-HR"/>
              </w:rPr>
              <w:t>Amgen AB, sivuliike Suomessa/Amgen AB, filial i Finland</w:t>
            </w:r>
          </w:p>
          <w:p w14:paraId="049B5425" w14:textId="77777777" w:rsidR="003C6AB4" w:rsidRDefault="0014505C">
            <w:pPr>
              <w:pStyle w:val="lbltxt"/>
              <w:rPr>
                <w:szCs w:val="22"/>
                <w:lang w:val="hr-HR"/>
              </w:rPr>
            </w:pPr>
            <w:r>
              <w:rPr>
                <w:szCs w:val="22"/>
                <w:lang w:val="hr-HR"/>
              </w:rPr>
              <w:t>Puh/Tel: +358 (0)9 54900500</w:t>
            </w:r>
          </w:p>
          <w:p w14:paraId="049B5426" w14:textId="77777777" w:rsidR="003C6AB4" w:rsidRDefault="003C6AB4">
            <w:pPr>
              <w:pStyle w:val="lbltxt"/>
              <w:rPr>
                <w:b/>
                <w:lang w:val="hr-HR"/>
              </w:rPr>
            </w:pPr>
          </w:p>
        </w:tc>
      </w:tr>
      <w:tr w:rsidR="003C6AB4" w14:paraId="049B542F" w14:textId="77777777">
        <w:trPr>
          <w:cantSplit/>
        </w:trPr>
        <w:tc>
          <w:tcPr>
            <w:tcW w:w="4536" w:type="dxa"/>
          </w:tcPr>
          <w:p w14:paraId="049B5428" w14:textId="77777777" w:rsidR="003C6AB4" w:rsidRDefault="0014505C">
            <w:pPr>
              <w:pStyle w:val="lbltxt"/>
              <w:rPr>
                <w:b/>
                <w:szCs w:val="22"/>
                <w:lang w:val="hr-HR"/>
              </w:rPr>
            </w:pPr>
            <w:r>
              <w:rPr>
                <w:b/>
                <w:szCs w:val="22"/>
                <w:lang w:val="hr-HR"/>
              </w:rPr>
              <w:t>Kύπρος</w:t>
            </w:r>
          </w:p>
          <w:p w14:paraId="049B5429" w14:textId="77777777" w:rsidR="003C6AB4" w:rsidRDefault="0014505C">
            <w:r>
              <w:t>C.A. Papaellinas Ltd</w:t>
            </w:r>
          </w:p>
          <w:p w14:paraId="049B542A" w14:textId="77777777" w:rsidR="003C6AB4" w:rsidRDefault="0014505C">
            <w:pPr>
              <w:pStyle w:val="lbltxt"/>
              <w:rPr>
                <w:lang w:val="hr-HR"/>
              </w:rPr>
            </w:pPr>
            <w:r>
              <w:rPr>
                <w:lang w:val="hr-HR"/>
              </w:rPr>
              <w:t xml:space="preserve">Τηλ: +357 </w:t>
            </w:r>
            <w:r>
              <w:rPr>
                <w:szCs w:val="22"/>
                <w:lang w:val="hr-HR"/>
              </w:rPr>
              <w:t>22741 741</w:t>
            </w:r>
          </w:p>
        </w:tc>
        <w:tc>
          <w:tcPr>
            <w:tcW w:w="4678" w:type="dxa"/>
          </w:tcPr>
          <w:p w14:paraId="049B542B" w14:textId="77777777" w:rsidR="003C6AB4" w:rsidRDefault="0014505C">
            <w:pPr>
              <w:pStyle w:val="lbltxt"/>
              <w:rPr>
                <w:lang w:val="hr-HR"/>
              </w:rPr>
            </w:pPr>
            <w:r>
              <w:rPr>
                <w:b/>
                <w:lang w:val="hr-HR"/>
              </w:rPr>
              <w:t>Sverige</w:t>
            </w:r>
          </w:p>
          <w:p w14:paraId="049B542C" w14:textId="77777777" w:rsidR="003C6AB4" w:rsidRDefault="0014505C">
            <w:pPr>
              <w:pStyle w:val="lbltxt"/>
              <w:rPr>
                <w:szCs w:val="22"/>
                <w:lang w:val="hr-HR"/>
              </w:rPr>
            </w:pPr>
            <w:r>
              <w:rPr>
                <w:szCs w:val="22"/>
                <w:lang w:val="hr-HR"/>
              </w:rPr>
              <w:t>Amgen</w:t>
            </w:r>
            <w:r>
              <w:rPr>
                <w:lang w:val="hr-HR"/>
              </w:rPr>
              <w:t xml:space="preserve"> AB</w:t>
            </w:r>
          </w:p>
          <w:p w14:paraId="049B542D" w14:textId="77777777" w:rsidR="003C6AB4" w:rsidRDefault="0014505C">
            <w:pPr>
              <w:pStyle w:val="lbltxt"/>
              <w:rPr>
                <w:szCs w:val="22"/>
                <w:lang w:val="hr-HR"/>
              </w:rPr>
            </w:pPr>
            <w:r>
              <w:rPr>
                <w:lang w:val="hr-HR"/>
              </w:rPr>
              <w:t xml:space="preserve">Tel: +46 (0)8 </w:t>
            </w:r>
            <w:r>
              <w:rPr>
                <w:szCs w:val="22"/>
                <w:lang w:val="hr-HR"/>
              </w:rPr>
              <w:t>6951100</w:t>
            </w:r>
          </w:p>
          <w:p w14:paraId="049B542E" w14:textId="77777777" w:rsidR="003C6AB4" w:rsidRDefault="003C6AB4">
            <w:pPr>
              <w:pStyle w:val="lbltxt"/>
              <w:rPr>
                <w:lang w:val="hr-HR"/>
              </w:rPr>
            </w:pPr>
          </w:p>
        </w:tc>
      </w:tr>
      <w:tr w:rsidR="003C6AB4" w14:paraId="049B5435" w14:textId="77777777">
        <w:trPr>
          <w:cantSplit/>
        </w:trPr>
        <w:tc>
          <w:tcPr>
            <w:tcW w:w="4536" w:type="dxa"/>
          </w:tcPr>
          <w:p w14:paraId="049B5430" w14:textId="77777777" w:rsidR="003C6AB4" w:rsidRDefault="0014505C">
            <w:pPr>
              <w:pStyle w:val="lbltxt"/>
              <w:rPr>
                <w:b/>
                <w:lang w:val="hr-HR"/>
              </w:rPr>
            </w:pPr>
            <w:r>
              <w:rPr>
                <w:b/>
                <w:lang w:val="hr-HR"/>
              </w:rPr>
              <w:t>Latvija</w:t>
            </w:r>
          </w:p>
          <w:p w14:paraId="049B5431" w14:textId="77777777" w:rsidR="003C6AB4" w:rsidRDefault="0014505C">
            <w:pPr>
              <w:pStyle w:val="lbltxt"/>
              <w:rPr>
                <w:szCs w:val="22"/>
                <w:lang w:val="hr-HR"/>
              </w:rPr>
            </w:pPr>
            <w:r>
              <w:rPr>
                <w:szCs w:val="22"/>
                <w:lang w:val="hr-HR"/>
              </w:rPr>
              <w:t>Amgen Switzerland AG Rīgas filiāle</w:t>
            </w:r>
          </w:p>
          <w:p w14:paraId="049B5432" w14:textId="77777777" w:rsidR="003C6AB4" w:rsidRDefault="0014505C">
            <w:pPr>
              <w:pStyle w:val="lbltxt"/>
              <w:rPr>
                <w:szCs w:val="22"/>
                <w:lang w:val="hr-HR"/>
              </w:rPr>
            </w:pPr>
            <w:r>
              <w:rPr>
                <w:lang w:val="hr-HR"/>
              </w:rPr>
              <w:t xml:space="preserve">Tel: +371 </w:t>
            </w:r>
            <w:r>
              <w:rPr>
                <w:szCs w:val="22"/>
                <w:lang w:val="hr-HR"/>
              </w:rPr>
              <w:t>257 25888</w:t>
            </w:r>
          </w:p>
          <w:p w14:paraId="049B5433" w14:textId="77777777" w:rsidR="003C6AB4" w:rsidRDefault="003C6AB4">
            <w:pPr>
              <w:pStyle w:val="lbltxt"/>
              <w:rPr>
                <w:b/>
                <w:lang w:val="hr-HR"/>
              </w:rPr>
            </w:pPr>
          </w:p>
        </w:tc>
        <w:tc>
          <w:tcPr>
            <w:tcW w:w="4678" w:type="dxa"/>
          </w:tcPr>
          <w:p w14:paraId="049B5434" w14:textId="77777777" w:rsidR="003C6AB4" w:rsidRDefault="003C6AB4">
            <w:pPr>
              <w:pStyle w:val="lbltxt"/>
              <w:rPr>
                <w:lang w:val="hr-HR"/>
              </w:rPr>
            </w:pPr>
          </w:p>
        </w:tc>
      </w:tr>
    </w:tbl>
    <w:p w14:paraId="049B5436" w14:textId="77777777" w:rsidR="003C6AB4" w:rsidRDefault="003C6AB4">
      <w:pPr>
        <w:pStyle w:val="Heading1"/>
        <w:kinsoku w:val="0"/>
        <w:overflowPunct w:val="0"/>
        <w:ind w:left="0"/>
        <w:rPr>
          <w:spacing w:val="1"/>
        </w:rPr>
      </w:pPr>
    </w:p>
    <w:p w14:paraId="049B5437" w14:textId="77777777" w:rsidR="003C6AB4" w:rsidRDefault="0014505C">
      <w:pPr>
        <w:pStyle w:val="Heading1"/>
        <w:kinsoku w:val="0"/>
        <w:overflowPunct w:val="0"/>
        <w:ind w:left="0"/>
      </w:pPr>
      <w:r>
        <w:rPr>
          <w:spacing w:val="1"/>
        </w:rPr>
        <w:t>O</w:t>
      </w:r>
      <w:r>
        <w:t xml:space="preserve">va </w:t>
      </w:r>
      <w:r>
        <w:rPr>
          <w:spacing w:val="-1"/>
        </w:rPr>
        <w:t>upu</w:t>
      </w:r>
      <w:r>
        <w:t xml:space="preserve">ta je </w:t>
      </w:r>
      <w:r>
        <w:rPr>
          <w:spacing w:val="-3"/>
        </w:rPr>
        <w:t>z</w:t>
      </w:r>
      <w:r>
        <w:t>a</w:t>
      </w:r>
      <w:r>
        <w:rPr>
          <w:spacing w:val="-1"/>
        </w:rPr>
        <w:t>dn</w:t>
      </w:r>
      <w:r>
        <w:t>ji</w:t>
      </w:r>
      <w:r>
        <w:rPr>
          <w:spacing w:val="1"/>
        </w:rPr>
        <w:t xml:space="preserve"> </w:t>
      </w:r>
      <w:r>
        <w:rPr>
          <w:spacing w:val="-1"/>
        </w:rPr>
        <w:t>pu</w:t>
      </w:r>
      <w:r>
        <w:t>ta rev</w:t>
      </w:r>
      <w:r>
        <w:rPr>
          <w:spacing w:val="1"/>
        </w:rPr>
        <w:t>i</w:t>
      </w:r>
      <w:r>
        <w:rPr>
          <w:spacing w:val="-1"/>
        </w:rPr>
        <w:t>d</w:t>
      </w:r>
      <w:r>
        <w:rPr>
          <w:spacing w:val="1"/>
        </w:rPr>
        <w:t>i</w:t>
      </w:r>
      <w:r>
        <w:t>ra</w:t>
      </w:r>
      <w:r>
        <w:rPr>
          <w:spacing w:val="-1"/>
        </w:rPr>
        <w:t>n</w:t>
      </w:r>
      <w:r>
        <w:t>a u</w:t>
      </w:r>
    </w:p>
    <w:p w14:paraId="049B5438" w14:textId="77777777" w:rsidR="003C6AB4" w:rsidRDefault="003C6AB4"/>
    <w:p w14:paraId="049B5439" w14:textId="77777777" w:rsidR="003C6AB4" w:rsidRDefault="0014505C">
      <w:pPr>
        <w:rPr>
          <w:b/>
          <w:bCs/>
        </w:rPr>
      </w:pPr>
      <w:r>
        <w:rPr>
          <w:b/>
        </w:rPr>
        <w:t>Ostali izvori informacija</w:t>
      </w:r>
    </w:p>
    <w:p w14:paraId="049B543A" w14:textId="77777777" w:rsidR="003C6AB4" w:rsidRDefault="003C6AB4">
      <w:pPr>
        <w:kinsoku w:val="0"/>
        <w:overflowPunct w:val="0"/>
        <w:rPr>
          <w:szCs w:val="26"/>
        </w:rPr>
      </w:pPr>
    </w:p>
    <w:p w14:paraId="049B543B" w14:textId="77777777" w:rsidR="003C6AB4" w:rsidRDefault="0014505C">
      <w:pPr>
        <w:pStyle w:val="BodyText"/>
        <w:kinsoku w:val="0"/>
        <w:overflowPunct w:val="0"/>
        <w:ind w:left="0"/>
      </w:pPr>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urops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hyperlink r:id="rId24" w:history="1">
        <w:r>
          <w:rPr>
            <w:rStyle w:val="Hyperlink"/>
            <w:color w:val="0000FF"/>
          </w:rPr>
          <w:t>http://www.ema.europa.eu</w:t>
        </w:r>
      </w:hyperlink>
      <w:r>
        <w:t>.</w:t>
      </w:r>
      <w:r>
        <w:rPr>
          <w:color w:val="0000FF"/>
        </w:rPr>
        <w:br w:type="page"/>
      </w:r>
    </w:p>
    <w:tbl>
      <w:tblPr>
        <w:tblW w:w="4999" w:type="pct"/>
        <w:tblLook w:val="04A0" w:firstRow="1" w:lastRow="0" w:firstColumn="1" w:lastColumn="0" w:noHBand="0" w:noVBand="1"/>
      </w:tblPr>
      <w:tblGrid>
        <w:gridCol w:w="1863"/>
        <w:gridCol w:w="2658"/>
        <w:gridCol w:w="2382"/>
        <w:gridCol w:w="2156"/>
      </w:tblGrid>
      <w:tr w:rsidR="003C6AB4" w14:paraId="049B543F"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049B543C" w14:textId="77777777" w:rsidR="003C6AB4" w:rsidRDefault="0014505C">
            <w:pPr>
              <w:keepNext/>
              <w:keepLines/>
              <w:tabs>
                <w:tab w:val="left" w:pos="567"/>
              </w:tabs>
            </w:pPr>
            <w:r>
              <w:t>Upute za primjenu:</w:t>
            </w:r>
          </w:p>
          <w:p w14:paraId="049B543D" w14:textId="77777777" w:rsidR="003C6AB4" w:rsidRDefault="0014505C">
            <w:pPr>
              <w:keepNext/>
              <w:keepLines/>
              <w:tabs>
                <w:tab w:val="left" w:pos="567"/>
              </w:tabs>
            </w:pPr>
            <w:r>
              <w:rPr>
                <w:rFonts w:eastAsia="Times New Roman"/>
              </w:rPr>
              <w:t>AMGEVITA</w:t>
            </w:r>
            <w:r>
              <w:t xml:space="preserve"> napunjena štrcaljka za jednokratnu primjenu</w:t>
            </w:r>
          </w:p>
          <w:p w14:paraId="049B543E" w14:textId="77777777" w:rsidR="003C6AB4" w:rsidRDefault="0014505C">
            <w:pPr>
              <w:keepNext/>
              <w:keepLines/>
              <w:tabs>
                <w:tab w:val="left" w:pos="567"/>
              </w:tabs>
              <w:rPr>
                <w:b/>
              </w:rPr>
            </w:pPr>
            <w:r>
              <w:t>Za potkožnu (supkutanu) primjenu</w:t>
            </w:r>
          </w:p>
        </w:tc>
      </w:tr>
      <w:tr w:rsidR="003C6AB4" w14:paraId="049B5441" w14:textId="77777777">
        <w:trPr>
          <w:trHeight w:val="73"/>
        </w:trPr>
        <w:tc>
          <w:tcPr>
            <w:tcW w:w="5000" w:type="pct"/>
            <w:gridSpan w:val="4"/>
            <w:tcBorders>
              <w:top w:val="single" w:sz="4" w:space="0" w:color="auto"/>
              <w:bottom w:val="single" w:sz="4" w:space="0" w:color="auto"/>
            </w:tcBorders>
          </w:tcPr>
          <w:p w14:paraId="049B5440" w14:textId="77777777" w:rsidR="003C6AB4" w:rsidRDefault="003C6AB4">
            <w:pPr>
              <w:keepNext/>
              <w:keepLines/>
              <w:tabs>
                <w:tab w:val="left" w:pos="567"/>
              </w:tabs>
              <w:jc w:val="center"/>
              <w:rPr>
                <w:bCs/>
              </w:rPr>
            </w:pPr>
          </w:p>
        </w:tc>
      </w:tr>
      <w:tr w:rsidR="003C6AB4" w14:paraId="049B5444" w14:textId="77777777">
        <w:tc>
          <w:tcPr>
            <w:tcW w:w="5000" w:type="pct"/>
            <w:gridSpan w:val="4"/>
            <w:tcBorders>
              <w:top w:val="single" w:sz="4" w:space="0" w:color="auto"/>
              <w:left w:val="single" w:sz="4" w:space="0" w:color="auto"/>
              <w:bottom w:val="single" w:sz="4" w:space="0" w:color="auto"/>
              <w:right w:val="single" w:sz="4" w:space="0" w:color="auto"/>
            </w:tcBorders>
          </w:tcPr>
          <w:p w14:paraId="049B5442" w14:textId="77777777" w:rsidR="003C6AB4" w:rsidRDefault="0014505C">
            <w:pPr>
              <w:keepNext/>
              <w:keepLines/>
              <w:tabs>
                <w:tab w:val="left" w:pos="567"/>
              </w:tabs>
              <w:jc w:val="center"/>
              <w:rPr>
                <w:b/>
                <w:bCs/>
              </w:rPr>
            </w:pPr>
            <w:r>
              <w:rPr>
                <w:b/>
                <w:bCs/>
              </w:rPr>
              <w:t>Priručnik o dijelovima</w:t>
            </w:r>
          </w:p>
          <w:p w14:paraId="049B5443" w14:textId="77777777" w:rsidR="003C6AB4" w:rsidRDefault="003C6AB4">
            <w:pPr>
              <w:keepNext/>
              <w:keepLines/>
              <w:tabs>
                <w:tab w:val="left" w:pos="567"/>
              </w:tabs>
              <w:jc w:val="center"/>
              <w:rPr>
                <w:b/>
                <w:bCs/>
              </w:rPr>
            </w:pPr>
          </w:p>
        </w:tc>
      </w:tr>
      <w:tr w:rsidR="003C6AB4" w14:paraId="049B5447" w14:textId="77777777">
        <w:trPr>
          <w:trHeight w:val="332"/>
        </w:trPr>
        <w:tc>
          <w:tcPr>
            <w:tcW w:w="2577" w:type="pct"/>
            <w:gridSpan w:val="2"/>
            <w:tcBorders>
              <w:top w:val="single" w:sz="4" w:space="0" w:color="auto"/>
              <w:left w:val="single" w:sz="4" w:space="0" w:color="auto"/>
              <w:bottom w:val="single" w:sz="4" w:space="0" w:color="auto"/>
              <w:right w:val="single" w:sz="4" w:space="0" w:color="auto"/>
            </w:tcBorders>
          </w:tcPr>
          <w:p w14:paraId="049B5445" w14:textId="77777777" w:rsidR="003C6AB4" w:rsidRDefault="0014505C">
            <w:pPr>
              <w:keepNext/>
              <w:keepLines/>
              <w:tabs>
                <w:tab w:val="left" w:pos="567"/>
              </w:tabs>
              <w:jc w:val="center"/>
              <w:rPr>
                <w:b/>
                <w:bCs/>
              </w:rPr>
            </w:pPr>
            <w:r>
              <w:rPr>
                <w:b/>
                <w:bCs/>
              </w:rPr>
              <w:t>Prije primjene</w:t>
            </w:r>
          </w:p>
        </w:tc>
        <w:tc>
          <w:tcPr>
            <w:tcW w:w="2423" w:type="pct"/>
            <w:gridSpan w:val="2"/>
            <w:tcBorders>
              <w:top w:val="single" w:sz="4" w:space="0" w:color="auto"/>
              <w:left w:val="single" w:sz="4" w:space="0" w:color="auto"/>
              <w:bottom w:val="single" w:sz="4" w:space="0" w:color="auto"/>
              <w:right w:val="single" w:sz="4" w:space="0" w:color="auto"/>
            </w:tcBorders>
          </w:tcPr>
          <w:p w14:paraId="049B5446" w14:textId="77777777" w:rsidR="003C6AB4" w:rsidRDefault="0014505C">
            <w:pPr>
              <w:keepNext/>
              <w:tabs>
                <w:tab w:val="left" w:pos="567"/>
              </w:tabs>
              <w:jc w:val="center"/>
              <w:rPr>
                <w:b/>
                <w:bCs/>
              </w:rPr>
            </w:pPr>
            <w:r>
              <w:rPr>
                <w:b/>
                <w:bCs/>
              </w:rPr>
              <w:t>Nakon primjene</w:t>
            </w:r>
          </w:p>
        </w:tc>
      </w:tr>
      <w:tr w:rsidR="003C6AB4" w14:paraId="049B5464" w14:textId="77777777">
        <w:trPr>
          <w:cantSplit/>
          <w:trHeight w:val="9168"/>
        </w:trPr>
        <w:tc>
          <w:tcPr>
            <w:tcW w:w="1069" w:type="pct"/>
            <w:tcBorders>
              <w:top w:val="single" w:sz="4" w:space="0" w:color="auto"/>
              <w:left w:val="single" w:sz="4" w:space="0" w:color="auto"/>
              <w:bottom w:val="single" w:sz="4" w:space="0" w:color="auto"/>
            </w:tcBorders>
          </w:tcPr>
          <w:tbl>
            <w:tblPr>
              <w:tblW w:w="0" w:type="auto"/>
              <w:tblLook w:val="04A0" w:firstRow="1" w:lastRow="0" w:firstColumn="1" w:lastColumn="0" w:noHBand="0" w:noVBand="1"/>
            </w:tblPr>
            <w:tblGrid>
              <w:gridCol w:w="1647"/>
            </w:tblGrid>
            <w:tr w:rsidR="003C6AB4" w14:paraId="049B5449" w14:textId="77777777">
              <w:trPr>
                <w:trHeight w:val="318"/>
              </w:trPr>
              <w:tc>
                <w:tcPr>
                  <w:tcW w:w="1843" w:type="dxa"/>
                  <w:tcBorders>
                    <w:top w:val="nil"/>
                    <w:left w:val="nil"/>
                    <w:bottom w:val="nil"/>
                    <w:right w:val="nil"/>
                  </w:tcBorders>
                  <w:tcMar>
                    <w:top w:w="113" w:type="dxa"/>
                  </w:tcMar>
                  <w:vAlign w:val="bottom"/>
                </w:tcPr>
                <w:p w14:paraId="049B5448" w14:textId="77777777" w:rsidR="003C6AB4" w:rsidRDefault="0014505C">
                  <w:pPr>
                    <w:keepNext/>
                    <w:keepLines/>
                    <w:tabs>
                      <w:tab w:val="left" w:pos="567"/>
                    </w:tabs>
                    <w:ind w:right="-76"/>
                    <w:jc w:val="right"/>
                  </w:pPr>
                  <w:r>
                    <w:t>Klip</w:t>
                  </w:r>
                </w:p>
              </w:tc>
            </w:tr>
            <w:tr w:rsidR="003C6AB4" w14:paraId="049B544B" w14:textId="77777777">
              <w:trPr>
                <w:trHeight w:val="1423"/>
              </w:trPr>
              <w:tc>
                <w:tcPr>
                  <w:tcW w:w="1843" w:type="dxa"/>
                  <w:tcBorders>
                    <w:top w:val="nil"/>
                    <w:left w:val="nil"/>
                    <w:bottom w:val="nil"/>
                    <w:right w:val="nil"/>
                  </w:tcBorders>
                  <w:vAlign w:val="bottom"/>
                </w:tcPr>
                <w:p w14:paraId="049B544A" w14:textId="77777777" w:rsidR="003C6AB4" w:rsidRDefault="0014505C">
                  <w:pPr>
                    <w:keepNext/>
                    <w:keepLines/>
                    <w:tabs>
                      <w:tab w:val="left" w:pos="567"/>
                    </w:tabs>
                    <w:ind w:right="-76"/>
                    <w:jc w:val="right"/>
                  </w:pPr>
                  <w:r>
                    <w:t>Hvatište za prste</w:t>
                  </w:r>
                </w:p>
              </w:tc>
            </w:tr>
            <w:tr w:rsidR="003C6AB4" w14:paraId="049B544D" w14:textId="77777777">
              <w:trPr>
                <w:trHeight w:val="846"/>
              </w:trPr>
              <w:tc>
                <w:tcPr>
                  <w:tcW w:w="1843" w:type="dxa"/>
                  <w:tcBorders>
                    <w:top w:val="nil"/>
                    <w:left w:val="nil"/>
                    <w:bottom w:val="nil"/>
                    <w:right w:val="nil"/>
                  </w:tcBorders>
                  <w:vAlign w:val="bottom"/>
                </w:tcPr>
                <w:p w14:paraId="049B544C" w14:textId="77777777" w:rsidR="003C6AB4" w:rsidRDefault="0014505C">
                  <w:pPr>
                    <w:keepNext/>
                    <w:keepLines/>
                    <w:tabs>
                      <w:tab w:val="left" w:pos="567"/>
                    </w:tabs>
                    <w:ind w:right="-76"/>
                    <w:jc w:val="right"/>
                  </w:pPr>
                  <w:r>
                    <w:t>Naljepnica i rok valjanosti</w:t>
                  </w:r>
                </w:p>
              </w:tc>
            </w:tr>
            <w:tr w:rsidR="003C6AB4" w14:paraId="049B544F" w14:textId="77777777">
              <w:trPr>
                <w:trHeight w:val="753"/>
              </w:trPr>
              <w:tc>
                <w:tcPr>
                  <w:tcW w:w="1843" w:type="dxa"/>
                  <w:tcBorders>
                    <w:top w:val="nil"/>
                    <w:left w:val="nil"/>
                    <w:bottom w:val="nil"/>
                    <w:right w:val="nil"/>
                  </w:tcBorders>
                  <w:vAlign w:val="bottom"/>
                </w:tcPr>
                <w:p w14:paraId="049B544E" w14:textId="77777777" w:rsidR="003C6AB4" w:rsidRDefault="0014505C">
                  <w:pPr>
                    <w:keepNext/>
                    <w:keepLines/>
                    <w:tabs>
                      <w:tab w:val="left" w:pos="567"/>
                    </w:tabs>
                    <w:ind w:right="-76"/>
                    <w:jc w:val="right"/>
                  </w:pPr>
                  <w:r>
                    <w:t>Spremnik štrcaljke</w:t>
                  </w:r>
                </w:p>
              </w:tc>
            </w:tr>
            <w:tr w:rsidR="003C6AB4" w14:paraId="049B5451" w14:textId="77777777">
              <w:trPr>
                <w:trHeight w:val="822"/>
              </w:trPr>
              <w:tc>
                <w:tcPr>
                  <w:tcW w:w="1843" w:type="dxa"/>
                  <w:tcBorders>
                    <w:top w:val="nil"/>
                    <w:left w:val="nil"/>
                    <w:bottom w:val="nil"/>
                    <w:right w:val="nil"/>
                  </w:tcBorders>
                  <w:vAlign w:val="bottom"/>
                </w:tcPr>
                <w:p w14:paraId="049B5450" w14:textId="77777777" w:rsidR="003C6AB4" w:rsidRDefault="0014505C">
                  <w:pPr>
                    <w:keepNext/>
                    <w:keepLines/>
                    <w:tabs>
                      <w:tab w:val="left" w:pos="567"/>
                    </w:tabs>
                    <w:ind w:right="-76"/>
                    <w:jc w:val="right"/>
                  </w:pPr>
                  <w:r>
                    <w:t>Lijek</w:t>
                  </w:r>
                </w:p>
              </w:tc>
            </w:tr>
            <w:tr w:rsidR="003C6AB4" w14:paraId="049B5453" w14:textId="77777777">
              <w:trPr>
                <w:trHeight w:val="998"/>
              </w:trPr>
              <w:tc>
                <w:tcPr>
                  <w:tcW w:w="1843" w:type="dxa"/>
                  <w:tcBorders>
                    <w:top w:val="nil"/>
                    <w:left w:val="nil"/>
                    <w:bottom w:val="nil"/>
                    <w:right w:val="nil"/>
                  </w:tcBorders>
                  <w:vAlign w:val="bottom"/>
                </w:tcPr>
                <w:p w14:paraId="049B5452" w14:textId="77777777" w:rsidR="003C6AB4" w:rsidRDefault="0014505C">
                  <w:pPr>
                    <w:keepNext/>
                    <w:keepLines/>
                    <w:tabs>
                      <w:tab w:val="left" w:pos="567"/>
                    </w:tabs>
                    <w:ind w:right="-76"/>
                    <w:jc w:val="right"/>
                  </w:pPr>
                  <w:r>
                    <w:t>Pričvršćen zatvarač za iglu</w:t>
                  </w:r>
                </w:p>
              </w:tc>
            </w:tr>
          </w:tbl>
          <w:p w14:paraId="049B5454" w14:textId="77777777" w:rsidR="003C6AB4" w:rsidRDefault="003C6AB4">
            <w:pPr>
              <w:keepNext/>
              <w:keepLines/>
              <w:tabs>
                <w:tab w:val="left" w:pos="567"/>
              </w:tabs>
              <w:jc w:val="right"/>
            </w:pPr>
          </w:p>
        </w:tc>
        <w:tc>
          <w:tcPr>
            <w:tcW w:w="1508" w:type="pct"/>
            <w:tcBorders>
              <w:top w:val="single" w:sz="4" w:space="0" w:color="auto"/>
              <w:bottom w:val="single" w:sz="4" w:space="0" w:color="auto"/>
              <w:right w:val="single" w:sz="4" w:space="0" w:color="auto"/>
            </w:tcBorders>
          </w:tcPr>
          <w:p w14:paraId="049B5455" w14:textId="02BA633A" w:rsidR="003C6AB4" w:rsidRDefault="00E6392F">
            <w:pPr>
              <w:keepNext/>
              <w:keepLines/>
              <w:tabs>
                <w:tab w:val="left" w:pos="567"/>
              </w:tabs>
              <w:spacing w:after="120"/>
              <w:ind w:left="-74"/>
            </w:pPr>
            <w:r>
              <w:rPr>
                <w:noProof/>
              </w:rPr>
              <w:drawing>
                <wp:anchor distT="0" distB="0" distL="114300" distR="114300" simplePos="0" relativeHeight="5" behindDoc="0" locked="0" layoutInCell="1" allowOverlap="1" wp14:anchorId="049B65B4" wp14:editId="326C6062">
                  <wp:simplePos x="0" y="0"/>
                  <wp:positionH relativeFrom="column">
                    <wp:posOffset>-49530</wp:posOffset>
                  </wp:positionH>
                  <wp:positionV relativeFrom="paragraph">
                    <wp:posOffset>54610</wp:posOffset>
                  </wp:positionV>
                  <wp:extent cx="1296035" cy="3465195"/>
                  <wp:effectExtent l="0" t="0" r="0" b="0"/>
                  <wp:wrapSquare wrapText="bothSides"/>
                  <wp:docPr id="21078279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6035" cy="3465195"/>
                          </a:xfrm>
                          <a:prstGeom prst="rect">
                            <a:avLst/>
                          </a:prstGeom>
                          <a:noFill/>
                        </pic:spPr>
                      </pic:pic>
                    </a:graphicData>
                  </a:graphic>
                  <wp14:sizeRelH relativeFrom="page">
                    <wp14:pctWidth>0</wp14:pctWidth>
                  </wp14:sizeRelH>
                  <wp14:sizeRelV relativeFrom="margin">
                    <wp14:pctHeight>0</wp14:pctHeight>
                  </wp14:sizeRelV>
                </wp:anchor>
              </w:drawing>
            </w:r>
          </w:p>
        </w:tc>
        <w:tc>
          <w:tcPr>
            <w:tcW w:w="1192" w:type="pct"/>
            <w:tcBorders>
              <w:top w:val="single" w:sz="4" w:space="0" w:color="auto"/>
              <w:left w:val="single" w:sz="4" w:space="0" w:color="auto"/>
              <w:bottom w:val="single" w:sz="4" w:space="0" w:color="auto"/>
            </w:tcBorders>
          </w:tcPr>
          <w:p w14:paraId="049B5456" w14:textId="4A96B7D5" w:rsidR="003C6AB4" w:rsidRDefault="00E6392F">
            <w:pPr>
              <w:tabs>
                <w:tab w:val="left" w:pos="567"/>
              </w:tabs>
              <w:spacing w:after="120"/>
              <w:ind w:right="142"/>
              <w:jc w:val="right"/>
            </w:pPr>
            <w:r>
              <w:rPr>
                <w:noProof/>
              </w:rPr>
              <w:drawing>
                <wp:anchor distT="0" distB="0" distL="114300" distR="114300" simplePos="0" relativeHeight="6" behindDoc="0" locked="0" layoutInCell="1" allowOverlap="1" wp14:anchorId="049B65B5" wp14:editId="7C5B0333">
                  <wp:simplePos x="0" y="0"/>
                  <wp:positionH relativeFrom="column">
                    <wp:posOffset>3810</wp:posOffset>
                  </wp:positionH>
                  <wp:positionV relativeFrom="paragraph">
                    <wp:posOffset>54610</wp:posOffset>
                  </wp:positionV>
                  <wp:extent cx="1375410" cy="3703955"/>
                  <wp:effectExtent l="0" t="0" r="0" b="0"/>
                  <wp:wrapSquare wrapText="bothSides"/>
                  <wp:docPr id="8953189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5410" cy="3703955"/>
                          </a:xfrm>
                          <a:prstGeom prst="rect">
                            <a:avLst/>
                          </a:prstGeom>
                          <a:noFill/>
                        </pic:spPr>
                      </pic:pic>
                    </a:graphicData>
                  </a:graphic>
                  <wp14:sizeRelH relativeFrom="page">
                    <wp14:pctWidth>0</wp14:pctWidth>
                  </wp14:sizeRelH>
                  <wp14:sizeRelV relativeFrom="margin">
                    <wp14:pctHeight>0</wp14:pctHeight>
                  </wp14:sizeRelV>
                </wp:anchor>
              </w:drawing>
            </w:r>
          </w:p>
        </w:tc>
        <w:tc>
          <w:tcPr>
            <w:tcW w:w="1231"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940"/>
            </w:tblGrid>
            <w:tr w:rsidR="003C6AB4" w14:paraId="049B5458" w14:textId="77777777">
              <w:trPr>
                <w:trHeight w:val="501"/>
              </w:trPr>
              <w:tc>
                <w:tcPr>
                  <w:tcW w:w="2070" w:type="dxa"/>
                  <w:tcBorders>
                    <w:top w:val="nil"/>
                    <w:left w:val="nil"/>
                    <w:bottom w:val="nil"/>
                    <w:right w:val="nil"/>
                  </w:tcBorders>
                  <w:tcMar>
                    <w:left w:w="113" w:type="dxa"/>
                  </w:tcMar>
                </w:tcPr>
                <w:p w14:paraId="049B5457" w14:textId="77777777" w:rsidR="003C6AB4" w:rsidRDefault="0014505C">
                  <w:pPr>
                    <w:tabs>
                      <w:tab w:val="left" w:pos="567"/>
                    </w:tabs>
                  </w:pPr>
                  <w:r>
                    <w:t>Upotrijebljeni klip</w:t>
                  </w:r>
                </w:p>
              </w:tc>
            </w:tr>
            <w:tr w:rsidR="003C6AB4" w14:paraId="049B545A" w14:textId="77777777">
              <w:trPr>
                <w:trHeight w:val="906"/>
              </w:trPr>
              <w:tc>
                <w:tcPr>
                  <w:tcW w:w="2070" w:type="dxa"/>
                  <w:tcBorders>
                    <w:top w:val="nil"/>
                    <w:left w:val="nil"/>
                    <w:bottom w:val="nil"/>
                    <w:right w:val="nil"/>
                  </w:tcBorders>
                  <w:tcMar>
                    <w:left w:w="113" w:type="dxa"/>
                  </w:tcMar>
                </w:tcPr>
                <w:p w14:paraId="049B5459" w14:textId="77777777" w:rsidR="003C6AB4" w:rsidRDefault="0014505C">
                  <w:pPr>
                    <w:tabs>
                      <w:tab w:val="left" w:pos="567"/>
                    </w:tabs>
                  </w:pPr>
                  <w:r>
                    <w:t>Hvatište za prste</w:t>
                  </w:r>
                </w:p>
              </w:tc>
            </w:tr>
            <w:tr w:rsidR="003C6AB4" w14:paraId="049B545C" w14:textId="77777777">
              <w:trPr>
                <w:trHeight w:val="837"/>
              </w:trPr>
              <w:tc>
                <w:tcPr>
                  <w:tcW w:w="2070" w:type="dxa"/>
                  <w:tcBorders>
                    <w:top w:val="nil"/>
                    <w:left w:val="nil"/>
                    <w:bottom w:val="nil"/>
                    <w:right w:val="nil"/>
                  </w:tcBorders>
                  <w:tcMar>
                    <w:left w:w="113" w:type="dxa"/>
                  </w:tcMar>
                </w:tcPr>
                <w:p w14:paraId="049B545B" w14:textId="77777777" w:rsidR="003C6AB4" w:rsidRDefault="0014505C">
                  <w:pPr>
                    <w:tabs>
                      <w:tab w:val="left" w:pos="567"/>
                    </w:tabs>
                  </w:pPr>
                  <w:r>
                    <w:t>Naljepnica i rok valjanosti</w:t>
                  </w:r>
                </w:p>
              </w:tc>
            </w:tr>
            <w:tr w:rsidR="003C6AB4" w14:paraId="049B545E" w14:textId="77777777">
              <w:trPr>
                <w:trHeight w:val="1773"/>
              </w:trPr>
              <w:tc>
                <w:tcPr>
                  <w:tcW w:w="2070" w:type="dxa"/>
                  <w:tcBorders>
                    <w:top w:val="nil"/>
                    <w:left w:val="nil"/>
                    <w:bottom w:val="nil"/>
                    <w:right w:val="nil"/>
                  </w:tcBorders>
                  <w:tcMar>
                    <w:left w:w="113" w:type="dxa"/>
                  </w:tcMar>
                </w:tcPr>
                <w:p w14:paraId="049B545D" w14:textId="77777777" w:rsidR="003C6AB4" w:rsidRDefault="0014505C">
                  <w:pPr>
                    <w:tabs>
                      <w:tab w:val="left" w:pos="567"/>
                    </w:tabs>
                  </w:pPr>
                  <w:r>
                    <w:t>Iskorišteni spremnik štrcaljke</w:t>
                  </w:r>
                </w:p>
              </w:tc>
            </w:tr>
            <w:tr w:rsidR="003C6AB4" w14:paraId="049B5460" w14:textId="77777777">
              <w:trPr>
                <w:trHeight w:val="1227"/>
              </w:trPr>
              <w:tc>
                <w:tcPr>
                  <w:tcW w:w="2070" w:type="dxa"/>
                  <w:tcBorders>
                    <w:top w:val="nil"/>
                    <w:left w:val="nil"/>
                    <w:bottom w:val="nil"/>
                    <w:right w:val="nil"/>
                  </w:tcBorders>
                  <w:tcMar>
                    <w:left w:w="113" w:type="dxa"/>
                  </w:tcMar>
                </w:tcPr>
                <w:p w14:paraId="049B545F" w14:textId="77777777" w:rsidR="003C6AB4" w:rsidRDefault="0014505C">
                  <w:pPr>
                    <w:tabs>
                      <w:tab w:val="left" w:pos="567"/>
                    </w:tabs>
                  </w:pPr>
                  <w:r>
                    <w:t>Iskorištena igla</w:t>
                  </w:r>
                </w:p>
              </w:tc>
            </w:tr>
            <w:tr w:rsidR="003C6AB4" w14:paraId="049B5462" w14:textId="77777777">
              <w:trPr>
                <w:trHeight w:val="428"/>
              </w:trPr>
              <w:tc>
                <w:tcPr>
                  <w:tcW w:w="2070" w:type="dxa"/>
                  <w:tcBorders>
                    <w:top w:val="nil"/>
                    <w:left w:val="nil"/>
                    <w:bottom w:val="nil"/>
                    <w:right w:val="nil"/>
                  </w:tcBorders>
                  <w:tcMar>
                    <w:left w:w="113" w:type="dxa"/>
                  </w:tcMar>
                </w:tcPr>
                <w:p w14:paraId="049B5461" w14:textId="77777777" w:rsidR="003C6AB4" w:rsidRDefault="0014505C">
                  <w:pPr>
                    <w:tabs>
                      <w:tab w:val="left" w:pos="567"/>
                    </w:tabs>
                  </w:pPr>
                  <w:r>
                    <w:t>Skinut zatvarač igle</w:t>
                  </w:r>
                </w:p>
              </w:tc>
            </w:tr>
          </w:tbl>
          <w:p w14:paraId="049B5463" w14:textId="77777777" w:rsidR="003C6AB4" w:rsidRDefault="003C6AB4">
            <w:pPr>
              <w:tabs>
                <w:tab w:val="left" w:pos="567"/>
              </w:tabs>
            </w:pPr>
          </w:p>
        </w:tc>
      </w:tr>
      <w:tr w:rsidR="003C6AB4" w14:paraId="049B5466"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049B5465" w14:textId="77777777" w:rsidR="003C6AB4" w:rsidRDefault="0014505C">
            <w:pPr>
              <w:tabs>
                <w:tab w:val="left" w:pos="567"/>
              </w:tabs>
            </w:pPr>
            <w:r>
              <w:rPr>
                <w:b/>
              </w:rPr>
              <w:t xml:space="preserve">Važno: </w:t>
            </w:r>
            <w:r>
              <w:t>Igla je unutra.</w:t>
            </w:r>
          </w:p>
        </w:tc>
      </w:tr>
    </w:tbl>
    <w:p w14:paraId="049B5467" w14:textId="77777777" w:rsidR="003C6AB4" w:rsidRDefault="003C6AB4">
      <w:pPr>
        <w:tabs>
          <w:tab w:val="left" w:pos="567"/>
        </w:tabs>
        <w:rPr>
          <w:b/>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3C6AB4" w14:paraId="049B5469" w14:textId="77777777">
        <w:trPr>
          <w:cantSplit/>
          <w:trHeight w:val="399"/>
        </w:trPr>
        <w:tc>
          <w:tcPr>
            <w:tcW w:w="5000" w:type="pct"/>
            <w:gridSpan w:val="2"/>
            <w:tcBorders>
              <w:bottom w:val="nil"/>
            </w:tcBorders>
            <w:tcMar>
              <w:top w:w="57" w:type="dxa"/>
              <w:left w:w="57" w:type="dxa"/>
              <w:bottom w:w="57" w:type="dxa"/>
              <w:right w:w="57" w:type="dxa"/>
            </w:tcMar>
          </w:tcPr>
          <w:p w14:paraId="049B5468" w14:textId="77777777" w:rsidR="003C6AB4" w:rsidRDefault="0014505C">
            <w:pPr>
              <w:keepNext/>
              <w:tabs>
                <w:tab w:val="left" w:pos="567"/>
              </w:tabs>
              <w:jc w:val="center"/>
              <w:rPr>
                <w:b/>
              </w:rPr>
            </w:pPr>
            <w:r>
              <w:rPr>
                <w:b/>
              </w:rPr>
              <w:t>Važno</w:t>
            </w:r>
          </w:p>
        </w:tc>
      </w:tr>
      <w:tr w:rsidR="003C6AB4" w14:paraId="049B546C" w14:textId="77777777">
        <w:trPr>
          <w:cantSplit/>
          <w:trHeight w:val="344"/>
        </w:trPr>
        <w:tc>
          <w:tcPr>
            <w:tcW w:w="5000" w:type="pct"/>
            <w:gridSpan w:val="2"/>
            <w:tcBorders>
              <w:top w:val="nil"/>
              <w:bottom w:val="nil"/>
            </w:tcBorders>
            <w:tcMar>
              <w:top w:w="57" w:type="dxa"/>
              <w:left w:w="57" w:type="dxa"/>
              <w:bottom w:w="57" w:type="dxa"/>
              <w:right w:w="57" w:type="dxa"/>
            </w:tcMar>
          </w:tcPr>
          <w:p w14:paraId="049B546A" w14:textId="77777777" w:rsidR="003C6AB4" w:rsidRDefault="0014505C">
            <w:pPr>
              <w:keepNext/>
              <w:tabs>
                <w:tab w:val="left" w:pos="567"/>
              </w:tabs>
              <w:suppressAutoHyphens/>
              <w:textAlignment w:val="center"/>
              <w:rPr>
                <w:b/>
                <w:bCs/>
                <w:color w:val="000000"/>
                <w:spacing w:val="-4"/>
              </w:rPr>
            </w:pPr>
            <w:r>
              <w:rPr>
                <w:b/>
                <w:bCs/>
                <w:color w:val="000000"/>
                <w:spacing w:val="-4"/>
              </w:rPr>
              <w:t>Prije primjene AMGEVITA napunjene štrcaljke, pročitajte ove važne informacije:</w:t>
            </w:r>
          </w:p>
          <w:p w14:paraId="049B546B" w14:textId="77777777" w:rsidR="003C6AB4" w:rsidRDefault="003C6AB4">
            <w:pPr>
              <w:keepNext/>
              <w:tabs>
                <w:tab w:val="left" w:pos="567"/>
              </w:tabs>
              <w:suppressAutoHyphens/>
              <w:textAlignment w:val="center"/>
              <w:rPr>
                <w:b/>
                <w:bCs/>
                <w:color w:val="000000"/>
                <w:spacing w:val="-4"/>
              </w:rPr>
            </w:pPr>
          </w:p>
        </w:tc>
      </w:tr>
      <w:tr w:rsidR="003C6AB4" w14:paraId="049B546E" w14:textId="77777777">
        <w:trPr>
          <w:cantSplit/>
          <w:trHeight w:val="80"/>
        </w:trPr>
        <w:tc>
          <w:tcPr>
            <w:tcW w:w="5000" w:type="pct"/>
            <w:gridSpan w:val="2"/>
            <w:tcBorders>
              <w:top w:val="nil"/>
              <w:bottom w:val="nil"/>
            </w:tcBorders>
            <w:tcMar>
              <w:left w:w="57" w:type="dxa"/>
            </w:tcMar>
            <w:vAlign w:val="center"/>
          </w:tcPr>
          <w:p w14:paraId="049B546D" w14:textId="77777777" w:rsidR="003C6AB4" w:rsidRDefault="0014505C">
            <w:pPr>
              <w:keepNext/>
              <w:rPr>
                <w:rFonts w:eastAsia="Times New Roman"/>
                <w:b/>
                <w:bCs/>
              </w:rPr>
            </w:pPr>
            <w:r>
              <w:rPr>
                <w:rFonts w:eastAsia="Times New Roman"/>
                <w:b/>
                <w:bCs/>
              </w:rPr>
              <w:t>Primjena AMGEVITA napunjenih štrcaljki</w:t>
            </w:r>
          </w:p>
        </w:tc>
      </w:tr>
      <w:tr w:rsidR="003C6AB4" w14:paraId="049B5471" w14:textId="77777777">
        <w:trPr>
          <w:cantSplit/>
        </w:trPr>
        <w:tc>
          <w:tcPr>
            <w:tcW w:w="314" w:type="pct"/>
            <w:tcBorders>
              <w:top w:val="nil"/>
              <w:bottom w:val="nil"/>
              <w:right w:val="nil"/>
            </w:tcBorders>
            <w:tcMar>
              <w:left w:w="57" w:type="dxa"/>
            </w:tcMar>
          </w:tcPr>
          <w:p w14:paraId="049B546F" w14:textId="77777777" w:rsidR="003C6AB4" w:rsidRDefault="0014505C">
            <w:pPr>
              <w:keepNext/>
              <w:tabs>
                <w:tab w:val="left" w:pos="90"/>
              </w:tabs>
              <w:suppressAutoHyphens/>
              <w:contextualSpacing/>
              <w:textAlignment w:val="center"/>
              <w:rPr>
                <w:color w:val="000000"/>
                <w:lang w:eastAsia="en-GB"/>
              </w:rPr>
            </w:pPr>
            <w:r>
              <w:rPr>
                <w:color w:val="000000"/>
                <w:lang w:eastAsia="en-GB"/>
              </w:rPr>
              <w:t>●</w:t>
            </w:r>
          </w:p>
        </w:tc>
        <w:tc>
          <w:tcPr>
            <w:tcW w:w="4686" w:type="pct"/>
            <w:tcBorders>
              <w:top w:val="nil"/>
              <w:left w:val="nil"/>
              <w:bottom w:val="nil"/>
            </w:tcBorders>
            <w:tcMar>
              <w:top w:w="57" w:type="dxa"/>
              <w:left w:w="0" w:type="dxa"/>
              <w:bottom w:w="57" w:type="dxa"/>
              <w:right w:w="57" w:type="dxa"/>
            </w:tcMar>
          </w:tcPr>
          <w:p w14:paraId="049B5470" w14:textId="022AFAA5" w:rsidR="003C6AB4" w:rsidRDefault="0014505C">
            <w:pPr>
              <w:keepNext/>
              <w:rPr>
                <w:color w:val="000000"/>
                <w:lang w:eastAsia="en-GB"/>
              </w:rPr>
            </w:pPr>
            <w:r>
              <w:rPr>
                <w:color w:val="000000"/>
                <w:lang w:eastAsia="en-GB"/>
              </w:rPr>
              <w:t xml:space="preserve">Važno je da ne pokušavate </w:t>
            </w:r>
            <w:ins w:id="246" w:author="Author">
              <w:r w:rsidR="00942156">
                <w:rPr>
                  <w:color w:val="000000"/>
                  <w:lang w:eastAsia="en-GB"/>
                </w:rPr>
                <w:t xml:space="preserve">sami </w:t>
              </w:r>
            </w:ins>
            <w:del w:id="247" w:author="Author">
              <w:r w:rsidDel="00942156">
                <w:rPr>
                  <w:color w:val="000000"/>
                  <w:lang w:eastAsia="en-GB"/>
                </w:rPr>
                <w:delText xml:space="preserve">dati </w:delText>
              </w:r>
            </w:del>
            <w:r>
              <w:rPr>
                <w:color w:val="000000"/>
                <w:lang w:eastAsia="en-GB"/>
              </w:rPr>
              <w:t xml:space="preserve">sebi </w:t>
            </w:r>
            <w:ins w:id="248" w:author="Author">
              <w:r w:rsidR="00942156">
                <w:rPr>
                  <w:color w:val="000000"/>
                  <w:lang w:eastAsia="en-GB"/>
                </w:rPr>
                <w:t xml:space="preserve">dati </w:t>
              </w:r>
            </w:ins>
            <w:r>
              <w:rPr>
                <w:color w:val="000000"/>
                <w:lang w:eastAsia="en-GB"/>
              </w:rPr>
              <w:t>injekciju ako niste prošli obuku od strane zdravstvenog radnika.</w:t>
            </w:r>
          </w:p>
        </w:tc>
      </w:tr>
      <w:tr w:rsidR="003C6AB4" w14:paraId="049B5475" w14:textId="77777777">
        <w:trPr>
          <w:cantSplit/>
        </w:trPr>
        <w:tc>
          <w:tcPr>
            <w:tcW w:w="314" w:type="pct"/>
            <w:tcBorders>
              <w:top w:val="nil"/>
              <w:bottom w:val="nil"/>
              <w:right w:val="nil"/>
            </w:tcBorders>
            <w:tcMar>
              <w:left w:w="57" w:type="dxa"/>
            </w:tcMar>
          </w:tcPr>
          <w:p w14:paraId="049B5472" w14:textId="77777777" w:rsidR="003C6AB4" w:rsidRDefault="0014505C">
            <w:pPr>
              <w:keepNext/>
              <w:tabs>
                <w:tab w:val="left" w:pos="90"/>
              </w:tabs>
              <w:suppressAutoHyphens/>
              <w:contextualSpacing/>
              <w:textAlignment w:val="center"/>
              <w:rPr>
                <w:color w:val="000000"/>
                <w:lang w:eastAsia="en-GB"/>
              </w:rPr>
            </w:pPr>
            <w:r>
              <w:rPr>
                <w:color w:val="000000"/>
                <w:lang w:eastAsia="en-GB"/>
              </w:rPr>
              <w:t>●</w:t>
            </w:r>
          </w:p>
        </w:tc>
        <w:tc>
          <w:tcPr>
            <w:tcW w:w="4686" w:type="pct"/>
            <w:vMerge w:val="restart"/>
            <w:tcBorders>
              <w:top w:val="nil"/>
              <w:left w:val="nil"/>
            </w:tcBorders>
            <w:tcMar>
              <w:top w:w="57" w:type="dxa"/>
              <w:left w:w="0" w:type="dxa"/>
              <w:bottom w:w="57" w:type="dxa"/>
              <w:right w:w="57" w:type="dxa"/>
            </w:tcMar>
          </w:tcPr>
          <w:p w14:paraId="049B5473" w14:textId="77777777" w:rsidR="003C6AB4" w:rsidRDefault="0014505C">
            <w:pPr>
              <w:keepNext/>
              <w:rPr>
                <w:color w:val="000000"/>
                <w:lang w:eastAsia="en-GB"/>
              </w:rPr>
            </w:pPr>
            <w:r>
              <w:rPr>
                <w:b/>
                <w:color w:val="000000"/>
                <w:lang w:eastAsia="en-GB"/>
              </w:rPr>
              <w:t>Nemojte</w:t>
            </w:r>
            <w:r>
              <w:rPr>
                <w:color w:val="000000"/>
                <w:lang w:eastAsia="en-GB"/>
              </w:rPr>
              <w:t xml:space="preserve"> koristiti AMGEVITA napunjenu štrcaljku ako je pala na tvrdu površinu. Dio AMGEVITA napunjene štrcaljke može biti oštećen iako možda ne vidite oštećenje. Primijenite novu AMGEVITA napunjenu štrcaljku.</w:t>
            </w:r>
          </w:p>
          <w:p w14:paraId="049B5474" w14:textId="77777777" w:rsidR="003C6AB4" w:rsidRDefault="003C6AB4">
            <w:pPr>
              <w:keepNext/>
              <w:rPr>
                <w:color w:val="000000"/>
                <w:lang w:eastAsia="en-GB"/>
              </w:rPr>
            </w:pPr>
          </w:p>
        </w:tc>
      </w:tr>
      <w:tr w:rsidR="003C6AB4" w14:paraId="049B5478" w14:textId="77777777">
        <w:trPr>
          <w:cantSplit/>
        </w:trPr>
        <w:tc>
          <w:tcPr>
            <w:tcW w:w="314" w:type="pct"/>
            <w:tcBorders>
              <w:top w:val="nil"/>
              <w:right w:val="nil"/>
            </w:tcBorders>
            <w:tcMar>
              <w:left w:w="57" w:type="dxa"/>
            </w:tcMar>
          </w:tcPr>
          <w:p w14:paraId="049B5476" w14:textId="77777777" w:rsidR="003C6AB4" w:rsidRDefault="003C6AB4">
            <w:pPr>
              <w:keepNext/>
              <w:tabs>
                <w:tab w:val="left" w:pos="90"/>
              </w:tabs>
              <w:suppressAutoHyphens/>
              <w:contextualSpacing/>
              <w:textAlignment w:val="center"/>
              <w:rPr>
                <w:color w:val="000000"/>
                <w:lang w:eastAsia="en-GB"/>
              </w:rPr>
            </w:pPr>
          </w:p>
        </w:tc>
        <w:tc>
          <w:tcPr>
            <w:tcW w:w="4686" w:type="pct"/>
            <w:vMerge/>
            <w:tcBorders>
              <w:left w:val="nil"/>
            </w:tcBorders>
            <w:tcMar>
              <w:top w:w="57" w:type="dxa"/>
              <w:left w:w="0" w:type="dxa"/>
              <w:bottom w:w="57" w:type="dxa"/>
              <w:right w:w="57" w:type="dxa"/>
            </w:tcMar>
          </w:tcPr>
          <w:p w14:paraId="049B5477" w14:textId="77777777" w:rsidR="003C6AB4" w:rsidRDefault="003C6AB4">
            <w:pPr>
              <w:keepNext/>
              <w:rPr>
                <w:color w:val="000000"/>
                <w:lang w:eastAsia="en-GB"/>
              </w:rPr>
            </w:pPr>
          </w:p>
        </w:tc>
      </w:tr>
    </w:tbl>
    <w:p w14:paraId="049B5479" w14:textId="77777777" w:rsidR="003C6AB4" w:rsidRDefault="003C6AB4">
      <w:pPr>
        <w:tabs>
          <w:tab w:val="left" w:pos="567"/>
        </w:tabs>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47B" w14:textId="77777777">
        <w:tc>
          <w:tcPr>
            <w:tcW w:w="5000" w:type="pct"/>
            <w:tcMar>
              <w:top w:w="28" w:type="dxa"/>
              <w:left w:w="57" w:type="dxa"/>
              <w:bottom w:w="28" w:type="dxa"/>
              <w:right w:w="57" w:type="dxa"/>
            </w:tcMar>
          </w:tcPr>
          <w:p w14:paraId="049B547A" w14:textId="77777777" w:rsidR="003C6AB4" w:rsidRDefault="0014505C">
            <w:pPr>
              <w:keepNext/>
              <w:keepLines/>
              <w:tabs>
                <w:tab w:val="left" w:pos="567"/>
              </w:tabs>
              <w:suppressAutoHyphens/>
              <w:jc w:val="center"/>
              <w:textAlignment w:val="center"/>
              <w:rPr>
                <w:b/>
                <w:bCs/>
              </w:rPr>
            </w:pPr>
            <w:r>
              <w:rPr>
                <w:b/>
                <w:bCs/>
              </w:rPr>
              <w:t>Korak 1: Priprema</w:t>
            </w:r>
          </w:p>
        </w:tc>
      </w:tr>
    </w:tbl>
    <w:p w14:paraId="049B547C" w14:textId="77777777" w:rsidR="003C6AB4" w:rsidRDefault="003C6AB4">
      <w:pPr>
        <w:keepNext/>
        <w:keepLines/>
        <w:tabs>
          <w:tab w:val="left" w:pos="567"/>
        </w:tabs>
        <w:ind w:left="567" w:hanging="567"/>
        <w:rPr>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4"/>
        <w:gridCol w:w="3207"/>
        <w:gridCol w:w="5230"/>
      </w:tblGrid>
      <w:tr w:rsidR="003C6AB4" w14:paraId="049B5480" w14:textId="77777777">
        <w:tc>
          <w:tcPr>
            <w:tcW w:w="340" w:type="pct"/>
            <w:tcMar>
              <w:top w:w="28" w:type="dxa"/>
              <w:left w:w="57" w:type="dxa"/>
              <w:bottom w:w="28" w:type="dxa"/>
              <w:right w:w="57" w:type="dxa"/>
            </w:tcMar>
          </w:tcPr>
          <w:p w14:paraId="049B547D" w14:textId="77777777" w:rsidR="003C6AB4" w:rsidRDefault="0014505C">
            <w:pPr>
              <w:keepNext/>
              <w:keepLines/>
              <w:tabs>
                <w:tab w:val="left" w:pos="567"/>
              </w:tabs>
              <w:suppressAutoHyphens/>
              <w:textAlignment w:val="center"/>
              <w:rPr>
                <w:b/>
              </w:rPr>
            </w:pPr>
            <w:r>
              <w:rPr>
                <w:b/>
              </w:rPr>
              <w:t>A.</w:t>
            </w:r>
          </w:p>
        </w:tc>
        <w:tc>
          <w:tcPr>
            <w:tcW w:w="4660" w:type="pct"/>
            <w:gridSpan w:val="2"/>
            <w:tcMar>
              <w:top w:w="28" w:type="dxa"/>
              <w:left w:w="57" w:type="dxa"/>
              <w:bottom w:w="28" w:type="dxa"/>
              <w:right w:w="57" w:type="dxa"/>
            </w:tcMar>
          </w:tcPr>
          <w:p w14:paraId="049B547E" w14:textId="77777777" w:rsidR="003C6AB4" w:rsidRDefault="0014505C">
            <w:pPr>
              <w:keepNext/>
              <w:keepLines/>
            </w:pPr>
            <w:r>
              <w:t>Izvadite onoliko AMGEVITA napunjenih štrcaljki koliko vam je potrebno iz pakiranja.</w:t>
            </w:r>
          </w:p>
          <w:p w14:paraId="049B547F" w14:textId="77777777" w:rsidR="003C6AB4" w:rsidRDefault="003C6AB4">
            <w:pPr>
              <w:keepNext/>
              <w:keepLines/>
              <w:rPr>
                <w:b/>
              </w:rPr>
            </w:pPr>
          </w:p>
        </w:tc>
      </w:tr>
      <w:tr w:rsidR="003C6AB4" w14:paraId="049B5488" w14:textId="77777777">
        <w:tc>
          <w:tcPr>
            <w:tcW w:w="5000" w:type="pct"/>
            <w:gridSpan w:val="3"/>
            <w:tcBorders>
              <w:bottom w:val="nil"/>
            </w:tcBorders>
            <w:tcMar>
              <w:top w:w="28" w:type="dxa"/>
              <w:left w:w="57" w:type="dxa"/>
              <w:bottom w:w="28" w:type="dxa"/>
              <w:right w:w="57" w:type="dxa"/>
            </w:tcMar>
          </w:tcPr>
          <w:tbl>
            <w:tblPr>
              <w:tblW w:w="9071" w:type="dxa"/>
              <w:tblLook w:val="04A0" w:firstRow="1" w:lastRow="0" w:firstColumn="1" w:lastColumn="0" w:noHBand="0" w:noVBand="1"/>
            </w:tblPr>
            <w:tblGrid>
              <w:gridCol w:w="1984"/>
              <w:gridCol w:w="7087"/>
            </w:tblGrid>
            <w:tr w:rsidR="003C6AB4" w14:paraId="049B5486" w14:textId="77777777">
              <w:trPr>
                <w:trHeight w:val="2931"/>
              </w:trPr>
              <w:tc>
                <w:tcPr>
                  <w:tcW w:w="1984" w:type="dxa"/>
                  <w:tcBorders>
                    <w:top w:val="nil"/>
                    <w:left w:val="nil"/>
                    <w:bottom w:val="nil"/>
                    <w:right w:val="nil"/>
                  </w:tcBorders>
                  <w:vAlign w:val="center"/>
                </w:tcPr>
                <w:p w14:paraId="049B5481" w14:textId="77777777" w:rsidR="003C6AB4" w:rsidRDefault="0014505C">
                  <w:pPr>
                    <w:keepNext/>
                    <w:keepLines/>
                    <w:tabs>
                      <w:tab w:val="left" w:pos="567"/>
                    </w:tabs>
                    <w:suppressAutoHyphens/>
                    <w:textAlignment w:val="center"/>
                    <w:rPr>
                      <w:bCs/>
                    </w:rPr>
                  </w:pPr>
                  <w:r>
                    <w:rPr>
                      <w:bCs/>
                    </w:rPr>
                    <w:t>Uhvatite spremnik štrcaljke kako biste izvadili štrcaljku iz podloge.</w:t>
                  </w:r>
                </w:p>
                <w:p w14:paraId="049B5482" w14:textId="77777777" w:rsidR="003C6AB4" w:rsidRDefault="003C6AB4">
                  <w:pPr>
                    <w:keepNext/>
                    <w:keepLines/>
                    <w:tabs>
                      <w:tab w:val="left" w:pos="567"/>
                    </w:tabs>
                    <w:suppressAutoHyphens/>
                    <w:textAlignment w:val="center"/>
                    <w:rPr>
                      <w:bCs/>
                      <w:color w:val="000000"/>
                      <w:lang w:eastAsia="zh-TW"/>
                    </w:rPr>
                  </w:pPr>
                </w:p>
                <w:p w14:paraId="049B5483" w14:textId="6A950920" w:rsidR="003C6AB4" w:rsidRDefault="00E6392F">
                  <w:pPr>
                    <w:keepNext/>
                    <w:keepLines/>
                    <w:tabs>
                      <w:tab w:val="left" w:pos="567"/>
                    </w:tabs>
                    <w:suppressAutoHyphens/>
                    <w:textAlignment w:val="center"/>
                    <w:rPr>
                      <w:bCs/>
                    </w:rPr>
                  </w:pPr>
                  <w:r>
                    <w:rPr>
                      <w:noProof/>
                    </w:rPr>
                    <w:drawing>
                      <wp:inline distT="0" distB="0" distL="0" distR="0" wp14:anchorId="049B65B6" wp14:editId="72F98CA2">
                        <wp:extent cx="977265" cy="1245870"/>
                        <wp:effectExtent l="0" t="0" r="0" b="0"/>
                        <wp:docPr id="1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7265" cy="1245870"/>
                                </a:xfrm>
                                <a:prstGeom prst="rect">
                                  <a:avLst/>
                                </a:prstGeom>
                                <a:noFill/>
                                <a:ln>
                                  <a:noFill/>
                                </a:ln>
                              </pic:spPr>
                            </pic:pic>
                          </a:graphicData>
                        </a:graphic>
                      </wp:inline>
                    </w:drawing>
                  </w:r>
                </w:p>
              </w:tc>
              <w:tc>
                <w:tcPr>
                  <w:tcW w:w="7087" w:type="dxa"/>
                  <w:tcBorders>
                    <w:top w:val="nil"/>
                    <w:left w:val="nil"/>
                    <w:bottom w:val="nil"/>
                    <w:right w:val="nil"/>
                  </w:tcBorders>
                </w:tcPr>
                <w:p w14:paraId="049B5484" w14:textId="77777777" w:rsidR="003C6AB4" w:rsidRDefault="003C6AB4">
                  <w:pPr>
                    <w:keepNext/>
                    <w:keepLines/>
                    <w:tabs>
                      <w:tab w:val="left" w:pos="567"/>
                    </w:tabs>
                    <w:suppressAutoHyphens/>
                    <w:jc w:val="center"/>
                    <w:textAlignment w:val="center"/>
                    <w:rPr>
                      <w:color w:val="000000"/>
                      <w:lang w:eastAsia="zh-TW"/>
                    </w:rPr>
                  </w:pPr>
                </w:p>
                <w:p w14:paraId="049B5485" w14:textId="43E69899" w:rsidR="003C6AB4" w:rsidRDefault="00E6392F">
                  <w:pPr>
                    <w:keepNext/>
                    <w:keepLines/>
                    <w:tabs>
                      <w:tab w:val="left" w:pos="567"/>
                    </w:tabs>
                    <w:suppressAutoHyphens/>
                    <w:jc w:val="center"/>
                    <w:textAlignment w:val="center"/>
                    <w:rPr>
                      <w:bCs/>
                    </w:rPr>
                  </w:pPr>
                  <w:r>
                    <w:rPr>
                      <w:noProof/>
                      <w:color w:val="000000"/>
                      <w:lang w:eastAsia="zh-TW"/>
                    </w:rPr>
                    <w:drawing>
                      <wp:inline distT="0" distB="0" distL="0" distR="0" wp14:anchorId="049B65B7" wp14:editId="507C1962">
                        <wp:extent cx="2743200" cy="1703070"/>
                        <wp:effectExtent l="0" t="0" r="0" b="0"/>
                        <wp:docPr id="1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1703070"/>
                                </a:xfrm>
                                <a:prstGeom prst="rect">
                                  <a:avLst/>
                                </a:prstGeom>
                                <a:noFill/>
                                <a:ln>
                                  <a:noFill/>
                                </a:ln>
                              </pic:spPr>
                            </pic:pic>
                          </a:graphicData>
                        </a:graphic>
                      </wp:inline>
                    </w:drawing>
                  </w:r>
                </w:p>
              </w:tc>
            </w:tr>
          </w:tbl>
          <w:p w14:paraId="049B5487" w14:textId="77777777" w:rsidR="003C6AB4" w:rsidRDefault="003C6AB4">
            <w:pPr>
              <w:keepNext/>
              <w:keepLines/>
              <w:tabs>
                <w:tab w:val="left" w:pos="567"/>
              </w:tabs>
              <w:suppressAutoHyphens/>
              <w:textAlignment w:val="center"/>
              <w:rPr>
                <w:bCs/>
              </w:rPr>
            </w:pPr>
          </w:p>
        </w:tc>
      </w:tr>
      <w:tr w:rsidR="003C6AB4" w14:paraId="049B548B" w14:textId="77777777">
        <w:trPr>
          <w:trHeight w:val="776"/>
        </w:trPr>
        <w:tc>
          <w:tcPr>
            <w:tcW w:w="2115" w:type="pct"/>
            <w:gridSpan w:val="2"/>
            <w:tcBorders>
              <w:top w:val="nil"/>
              <w:bottom w:val="nil"/>
              <w:right w:val="nil"/>
            </w:tcBorders>
            <w:tcMar>
              <w:top w:w="28" w:type="dxa"/>
              <w:left w:w="57" w:type="dxa"/>
              <w:bottom w:w="28" w:type="dxa"/>
              <w:right w:w="57" w:type="dxa"/>
            </w:tcMar>
          </w:tcPr>
          <w:p w14:paraId="049B5489" w14:textId="77777777" w:rsidR="003C6AB4" w:rsidRDefault="0014505C">
            <w:pPr>
              <w:keepNext/>
              <w:keepLines/>
              <w:tabs>
                <w:tab w:val="left" w:pos="567"/>
              </w:tabs>
            </w:pPr>
            <w:r>
              <w:t>Postavite svoj prst ili palac na rub podloge kako biste ju pridržali dok vadite štrcaljku.</w:t>
            </w:r>
          </w:p>
        </w:tc>
        <w:tc>
          <w:tcPr>
            <w:tcW w:w="2885" w:type="pct"/>
            <w:tcBorders>
              <w:top w:val="nil"/>
              <w:left w:val="nil"/>
              <w:bottom w:val="nil"/>
            </w:tcBorders>
            <w:tcMar>
              <w:left w:w="1134" w:type="dxa"/>
            </w:tcMar>
          </w:tcPr>
          <w:p w14:paraId="049B548A" w14:textId="77777777" w:rsidR="003C6AB4" w:rsidRDefault="0014505C">
            <w:pPr>
              <w:keepNext/>
              <w:keepLines/>
              <w:tabs>
                <w:tab w:val="left" w:pos="567"/>
              </w:tabs>
              <w:rPr>
                <w:b/>
                <w:color w:val="FF0000"/>
              </w:rPr>
            </w:pPr>
            <w:r>
              <w:rPr>
                <w:b/>
                <w:color w:val="FF0000"/>
              </w:rPr>
              <w:t>Uhvatite ovdje</w:t>
            </w:r>
          </w:p>
        </w:tc>
      </w:tr>
      <w:tr w:rsidR="003C6AB4" w14:paraId="049B548F" w14:textId="77777777">
        <w:tc>
          <w:tcPr>
            <w:tcW w:w="5000" w:type="pct"/>
            <w:gridSpan w:val="3"/>
            <w:tcBorders>
              <w:top w:val="nil"/>
              <w:bottom w:val="nil"/>
            </w:tcBorders>
            <w:tcMar>
              <w:top w:w="28" w:type="dxa"/>
              <w:left w:w="57" w:type="dxa"/>
              <w:bottom w:w="28" w:type="dxa"/>
              <w:right w:w="57" w:type="dxa"/>
            </w:tcMar>
          </w:tcPr>
          <w:p w14:paraId="049B548C" w14:textId="77777777" w:rsidR="003C6AB4" w:rsidRDefault="0014505C">
            <w:pPr>
              <w:keepNext/>
              <w:keepLines/>
              <w:tabs>
                <w:tab w:val="left" w:pos="567"/>
              </w:tabs>
              <w:suppressAutoHyphens/>
              <w:textAlignment w:val="center"/>
              <w:rPr>
                <w:color w:val="000000"/>
              </w:rPr>
            </w:pPr>
            <w:r>
              <w:rPr>
                <w:color w:val="000000"/>
              </w:rPr>
              <w:t>Vratite u hladnjak originalnu kutiju s neiskorištenim štrcaljkama.</w:t>
            </w:r>
          </w:p>
          <w:p w14:paraId="049B548D" w14:textId="77777777" w:rsidR="003C6AB4" w:rsidRDefault="003C6AB4">
            <w:pPr>
              <w:keepNext/>
              <w:keepLines/>
              <w:tabs>
                <w:tab w:val="left" w:pos="567"/>
              </w:tabs>
              <w:suppressAutoHyphens/>
              <w:textAlignment w:val="center"/>
              <w:rPr>
                <w:color w:val="000000"/>
              </w:rPr>
            </w:pPr>
          </w:p>
          <w:p w14:paraId="049B548E" w14:textId="77777777" w:rsidR="003C6AB4" w:rsidRDefault="0014505C">
            <w:pPr>
              <w:keepNext/>
              <w:keepLines/>
              <w:tabs>
                <w:tab w:val="left" w:pos="567"/>
              </w:tabs>
              <w:suppressAutoHyphens/>
              <w:textAlignment w:val="center"/>
              <w:rPr>
                <w:color w:val="000000"/>
              </w:rPr>
            </w:pPr>
            <w:r>
              <w:rPr>
                <w:color w:val="000000"/>
              </w:rPr>
              <w:t>Zbog sigurnosti:</w:t>
            </w:r>
          </w:p>
        </w:tc>
      </w:tr>
      <w:tr w:rsidR="003C6AB4" w14:paraId="049B5492" w14:textId="77777777">
        <w:tc>
          <w:tcPr>
            <w:tcW w:w="340" w:type="pct"/>
            <w:tcBorders>
              <w:top w:val="nil"/>
              <w:bottom w:val="nil"/>
              <w:right w:val="nil"/>
            </w:tcBorders>
            <w:tcMar>
              <w:top w:w="28" w:type="dxa"/>
              <w:left w:w="57" w:type="dxa"/>
              <w:bottom w:w="28" w:type="dxa"/>
              <w:right w:w="57" w:type="dxa"/>
            </w:tcMar>
          </w:tcPr>
          <w:p w14:paraId="049B5490" w14:textId="77777777" w:rsidR="003C6AB4" w:rsidRDefault="0014505C">
            <w:pPr>
              <w:keepNext/>
              <w:keepLines/>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91" w14:textId="77777777" w:rsidR="003C6AB4" w:rsidRDefault="0014505C">
            <w:pPr>
              <w:keepNext/>
              <w:keepLines/>
              <w:rPr>
                <w:color w:val="000000"/>
                <w:lang w:eastAsia="en-GB"/>
              </w:rPr>
            </w:pPr>
            <w:r>
              <w:rPr>
                <w:b/>
                <w:color w:val="000000"/>
                <w:lang w:eastAsia="en-GB"/>
              </w:rPr>
              <w:t>Ne</w:t>
            </w:r>
            <w:r>
              <w:rPr>
                <w:color w:val="000000"/>
                <w:lang w:eastAsia="en-GB"/>
              </w:rPr>
              <w:t xml:space="preserve"> hvatajte klip.</w:t>
            </w:r>
          </w:p>
        </w:tc>
      </w:tr>
      <w:tr w:rsidR="003C6AB4" w14:paraId="049B5495" w14:textId="77777777">
        <w:tc>
          <w:tcPr>
            <w:tcW w:w="340" w:type="pct"/>
            <w:tcBorders>
              <w:top w:val="nil"/>
              <w:bottom w:val="nil"/>
              <w:right w:val="nil"/>
            </w:tcBorders>
            <w:tcMar>
              <w:top w:w="28" w:type="dxa"/>
              <w:left w:w="57" w:type="dxa"/>
              <w:bottom w:w="28" w:type="dxa"/>
              <w:right w:w="57" w:type="dxa"/>
            </w:tcMar>
          </w:tcPr>
          <w:p w14:paraId="049B5493" w14:textId="77777777" w:rsidR="003C6AB4" w:rsidRDefault="0014505C">
            <w:pPr>
              <w:keepNext/>
              <w:keepLines/>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94" w14:textId="77777777" w:rsidR="003C6AB4" w:rsidRDefault="0014505C">
            <w:pPr>
              <w:keepNext/>
              <w:keepLines/>
              <w:rPr>
                <w:color w:val="000000"/>
                <w:lang w:eastAsia="en-GB"/>
              </w:rPr>
            </w:pPr>
            <w:r>
              <w:rPr>
                <w:b/>
                <w:color w:val="000000"/>
                <w:lang w:eastAsia="en-GB"/>
              </w:rPr>
              <w:t>Ne</w:t>
            </w:r>
            <w:r>
              <w:rPr>
                <w:color w:val="000000"/>
                <w:lang w:eastAsia="en-GB"/>
              </w:rPr>
              <w:t xml:space="preserve"> hvatajte zatvarač igle.</w:t>
            </w:r>
          </w:p>
        </w:tc>
      </w:tr>
      <w:tr w:rsidR="003C6AB4" w14:paraId="049B5498" w14:textId="77777777">
        <w:tc>
          <w:tcPr>
            <w:tcW w:w="340" w:type="pct"/>
            <w:tcBorders>
              <w:top w:val="nil"/>
              <w:bottom w:val="nil"/>
              <w:right w:val="nil"/>
            </w:tcBorders>
            <w:tcMar>
              <w:top w:w="28" w:type="dxa"/>
              <w:left w:w="57" w:type="dxa"/>
              <w:bottom w:w="28" w:type="dxa"/>
              <w:right w:w="57" w:type="dxa"/>
            </w:tcMar>
          </w:tcPr>
          <w:p w14:paraId="049B5496" w14:textId="77777777" w:rsidR="003C6AB4" w:rsidRDefault="0014505C">
            <w:pPr>
              <w:keepNext/>
              <w:keepLines/>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97" w14:textId="77777777" w:rsidR="003C6AB4" w:rsidRDefault="0014505C">
            <w:pPr>
              <w:keepNext/>
              <w:keepLines/>
              <w:ind w:left="720" w:hanging="720"/>
              <w:rPr>
                <w:color w:val="000000"/>
                <w:lang w:eastAsia="en-GB"/>
              </w:rPr>
            </w:pPr>
            <w:r>
              <w:rPr>
                <w:b/>
                <w:color w:val="000000"/>
                <w:lang w:eastAsia="en-GB"/>
              </w:rPr>
              <w:t>Ne</w:t>
            </w:r>
            <w:r>
              <w:rPr>
                <w:color w:val="000000"/>
                <w:lang w:eastAsia="en-GB"/>
              </w:rPr>
              <w:t xml:space="preserve"> uklanjajte zatvarač igle s napunjene štrcaljke sve dok niste spremni injicirati.</w:t>
            </w:r>
          </w:p>
        </w:tc>
      </w:tr>
      <w:tr w:rsidR="003C6AB4" w14:paraId="049B549B" w14:textId="77777777">
        <w:trPr>
          <w:trHeight w:val="471"/>
        </w:trPr>
        <w:tc>
          <w:tcPr>
            <w:tcW w:w="340" w:type="pct"/>
            <w:tcBorders>
              <w:top w:val="nil"/>
              <w:bottom w:val="nil"/>
              <w:right w:val="nil"/>
            </w:tcBorders>
            <w:tcMar>
              <w:top w:w="28" w:type="dxa"/>
              <w:left w:w="57" w:type="dxa"/>
              <w:bottom w:w="28" w:type="dxa"/>
              <w:right w:w="57" w:type="dxa"/>
            </w:tcMar>
          </w:tcPr>
          <w:p w14:paraId="049B5499" w14:textId="77777777" w:rsidR="003C6AB4" w:rsidRDefault="0014505C">
            <w:pPr>
              <w:keepNext/>
              <w:keepLines/>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9A" w14:textId="77777777" w:rsidR="003C6AB4" w:rsidRDefault="0014505C">
            <w:pPr>
              <w:keepNext/>
              <w:keepLines/>
              <w:rPr>
                <w:color w:val="000000"/>
                <w:lang w:eastAsia="en-GB"/>
              </w:rPr>
            </w:pPr>
            <w:r>
              <w:rPr>
                <w:b/>
                <w:color w:val="000000"/>
                <w:lang w:eastAsia="en-GB"/>
              </w:rPr>
              <w:t>Ne</w:t>
            </w:r>
            <w:r>
              <w:rPr>
                <w:color w:val="000000"/>
                <w:lang w:eastAsia="en-GB"/>
              </w:rPr>
              <w:t xml:space="preserve"> uklanjajte hvatište za prste. To je dio štrcaljke.</w:t>
            </w:r>
          </w:p>
        </w:tc>
      </w:tr>
      <w:tr w:rsidR="003C6AB4" w14:paraId="049B549D" w14:textId="77777777">
        <w:tc>
          <w:tcPr>
            <w:tcW w:w="5000" w:type="pct"/>
            <w:gridSpan w:val="3"/>
            <w:tcBorders>
              <w:top w:val="nil"/>
              <w:bottom w:val="nil"/>
            </w:tcBorders>
            <w:tcMar>
              <w:top w:w="28" w:type="dxa"/>
              <w:left w:w="57" w:type="dxa"/>
              <w:bottom w:w="28" w:type="dxa"/>
              <w:right w:w="57" w:type="dxa"/>
            </w:tcMar>
          </w:tcPr>
          <w:p w14:paraId="049B549C" w14:textId="77777777" w:rsidR="003C6AB4" w:rsidRDefault="0014505C">
            <w:pPr>
              <w:keepNext/>
              <w:keepLines/>
              <w:rPr>
                <w:rFonts w:eastAsia="Times New Roman"/>
              </w:rPr>
            </w:pPr>
            <w:r>
              <w:rPr>
                <w:rFonts w:eastAsia="Times New Roman"/>
              </w:rPr>
              <w:t xml:space="preserve">Za ugodniju primjenu, ostavite štrcaljku na sobnoj temperaturi </w:t>
            </w:r>
            <w:r>
              <w:rPr>
                <w:rFonts w:eastAsia="Times New Roman"/>
                <w:b/>
              </w:rPr>
              <w:t>15 do 30</w:t>
            </w:r>
            <w:r>
              <w:rPr>
                <w:rFonts w:eastAsia="Times New Roman"/>
              </w:rPr>
              <w:t xml:space="preserve"> minuta prije injiciranja.</w:t>
            </w:r>
          </w:p>
        </w:tc>
      </w:tr>
      <w:tr w:rsidR="003C6AB4" w14:paraId="049B54A0" w14:textId="77777777">
        <w:tc>
          <w:tcPr>
            <w:tcW w:w="340" w:type="pct"/>
            <w:tcBorders>
              <w:top w:val="nil"/>
              <w:bottom w:val="nil"/>
              <w:right w:val="nil"/>
            </w:tcBorders>
            <w:tcMar>
              <w:top w:w="28" w:type="dxa"/>
              <w:left w:w="57" w:type="dxa"/>
              <w:bottom w:w="28" w:type="dxa"/>
              <w:right w:w="57" w:type="dxa"/>
            </w:tcMar>
          </w:tcPr>
          <w:p w14:paraId="049B549E"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9F" w14:textId="77777777" w:rsidR="003C6AB4" w:rsidRDefault="0014505C">
            <w:pPr>
              <w:rPr>
                <w:color w:val="000000"/>
                <w:lang w:eastAsia="en-GB"/>
              </w:rPr>
            </w:pPr>
            <w:r>
              <w:rPr>
                <w:b/>
                <w:color w:val="000000"/>
                <w:lang w:eastAsia="en-GB"/>
              </w:rPr>
              <w:t>Ne</w:t>
            </w:r>
            <w:r>
              <w:rPr>
                <w:color w:val="000000"/>
                <w:lang w:eastAsia="en-GB"/>
              </w:rPr>
              <w:t xml:space="preserve"> vraćajte štrcaljku natrag u hladnjak nakon što je dosegnula sobnu temperaturu.</w:t>
            </w:r>
          </w:p>
        </w:tc>
      </w:tr>
      <w:tr w:rsidR="003C6AB4" w14:paraId="049B54A3" w14:textId="77777777">
        <w:tc>
          <w:tcPr>
            <w:tcW w:w="340" w:type="pct"/>
            <w:tcBorders>
              <w:top w:val="nil"/>
              <w:bottom w:val="nil"/>
              <w:right w:val="nil"/>
            </w:tcBorders>
            <w:tcMar>
              <w:top w:w="28" w:type="dxa"/>
              <w:left w:w="57" w:type="dxa"/>
              <w:bottom w:w="28" w:type="dxa"/>
              <w:right w:w="57" w:type="dxa"/>
            </w:tcMar>
          </w:tcPr>
          <w:p w14:paraId="049B54A1"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A2" w14:textId="77777777" w:rsidR="003C6AB4" w:rsidRDefault="0014505C">
            <w:pPr>
              <w:rPr>
                <w:color w:val="000000"/>
                <w:lang w:eastAsia="en-GB"/>
              </w:rPr>
            </w:pPr>
            <w:r>
              <w:rPr>
                <w:b/>
                <w:color w:val="000000"/>
                <w:lang w:eastAsia="en-GB"/>
              </w:rPr>
              <w:t>Ne</w:t>
            </w:r>
            <w:r>
              <w:rPr>
                <w:color w:val="000000"/>
                <w:lang w:eastAsia="en-GB"/>
              </w:rPr>
              <w:t xml:space="preserve"> pokušavajte ugrijati štrcaljku korištenjem izvora topline kao što su vruća voda ili mikrovalna pećnica.</w:t>
            </w:r>
          </w:p>
        </w:tc>
      </w:tr>
      <w:tr w:rsidR="003C6AB4" w14:paraId="049B54A6" w14:textId="77777777">
        <w:tc>
          <w:tcPr>
            <w:tcW w:w="340" w:type="pct"/>
            <w:tcBorders>
              <w:top w:val="nil"/>
              <w:bottom w:val="nil"/>
              <w:right w:val="nil"/>
            </w:tcBorders>
            <w:tcMar>
              <w:top w:w="28" w:type="dxa"/>
              <w:left w:w="57" w:type="dxa"/>
              <w:bottom w:w="28" w:type="dxa"/>
              <w:right w:w="57" w:type="dxa"/>
            </w:tcMar>
          </w:tcPr>
          <w:p w14:paraId="049B54A4"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A5" w14:textId="77777777" w:rsidR="003C6AB4" w:rsidRDefault="0014505C">
            <w:pPr>
              <w:ind w:left="720" w:hanging="720"/>
              <w:rPr>
                <w:rFonts w:eastAsia="Times New Roman"/>
                <w:b/>
                <w:bCs/>
              </w:rPr>
            </w:pPr>
            <w:r>
              <w:rPr>
                <w:rFonts w:eastAsia="Times New Roman"/>
                <w:b/>
                <w:bCs/>
              </w:rPr>
              <w:t xml:space="preserve">Ne </w:t>
            </w:r>
            <w:r>
              <w:rPr>
                <w:rFonts w:eastAsia="Times New Roman"/>
              </w:rPr>
              <w:t>izlažite štrcaljku izravnoj sunčevoj svjetlosti.</w:t>
            </w:r>
          </w:p>
        </w:tc>
      </w:tr>
      <w:tr w:rsidR="003C6AB4" w14:paraId="049B54A9" w14:textId="77777777">
        <w:tc>
          <w:tcPr>
            <w:tcW w:w="340" w:type="pct"/>
            <w:tcBorders>
              <w:top w:val="nil"/>
              <w:bottom w:val="nil"/>
              <w:right w:val="nil"/>
            </w:tcBorders>
            <w:tcMar>
              <w:top w:w="28" w:type="dxa"/>
              <w:left w:w="57" w:type="dxa"/>
              <w:bottom w:w="28" w:type="dxa"/>
              <w:right w:w="57" w:type="dxa"/>
            </w:tcMar>
          </w:tcPr>
          <w:p w14:paraId="049B54A7"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0" w:type="pct"/>
            <w:gridSpan w:val="2"/>
            <w:tcBorders>
              <w:top w:val="nil"/>
              <w:left w:val="nil"/>
              <w:bottom w:val="nil"/>
            </w:tcBorders>
            <w:tcMar>
              <w:left w:w="0" w:type="dxa"/>
            </w:tcMar>
          </w:tcPr>
          <w:p w14:paraId="049B54A8" w14:textId="77777777" w:rsidR="003C6AB4" w:rsidRDefault="0014505C">
            <w:pPr>
              <w:ind w:left="720" w:hanging="720"/>
              <w:rPr>
                <w:rFonts w:eastAsia="Times New Roman"/>
                <w:b/>
                <w:bCs/>
              </w:rPr>
            </w:pPr>
            <w:r>
              <w:rPr>
                <w:rFonts w:eastAsia="Times New Roman"/>
                <w:b/>
                <w:bCs/>
              </w:rPr>
              <w:t xml:space="preserve">Ne </w:t>
            </w:r>
            <w:r>
              <w:rPr>
                <w:rFonts w:eastAsia="Times New Roman"/>
              </w:rPr>
              <w:t>tresite štrcaljku.</w:t>
            </w:r>
          </w:p>
        </w:tc>
      </w:tr>
      <w:tr w:rsidR="003C6AB4" w14:paraId="049B54AB" w14:textId="77777777">
        <w:trPr>
          <w:trHeight w:val="441"/>
        </w:trPr>
        <w:tc>
          <w:tcPr>
            <w:tcW w:w="5000" w:type="pct"/>
            <w:gridSpan w:val="3"/>
            <w:tcBorders>
              <w:top w:val="nil"/>
            </w:tcBorders>
            <w:tcMar>
              <w:top w:w="28" w:type="dxa"/>
              <w:left w:w="57" w:type="dxa"/>
              <w:bottom w:w="28" w:type="dxa"/>
              <w:right w:w="57" w:type="dxa"/>
            </w:tcMar>
            <w:vAlign w:val="center"/>
          </w:tcPr>
          <w:p w14:paraId="049B54AA" w14:textId="77777777" w:rsidR="003C6AB4" w:rsidRDefault="0014505C">
            <w:pPr>
              <w:suppressAutoHyphens/>
              <w:textAlignment w:val="center"/>
              <w:rPr>
                <w:b/>
                <w:bCs/>
                <w:lang w:eastAsia="ja-JP"/>
              </w:rPr>
            </w:pPr>
            <w:r>
              <w:rPr>
                <w:b/>
                <w:bCs/>
                <w:color w:val="000000"/>
                <w:lang w:eastAsia="ja-JP"/>
              </w:rPr>
              <w:t xml:space="preserve">Važno: </w:t>
            </w:r>
            <w:r>
              <w:rPr>
                <w:bCs/>
                <w:color w:val="000000"/>
                <w:lang w:eastAsia="ja-JP"/>
              </w:rPr>
              <w:t>Uvijek držite napunjenu štrcaljku za spremnik štrcaljke.</w:t>
            </w:r>
          </w:p>
        </w:tc>
      </w:tr>
    </w:tbl>
    <w:p w14:paraId="049B54AC"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89"/>
        <w:gridCol w:w="8472"/>
      </w:tblGrid>
      <w:tr w:rsidR="003C6AB4" w14:paraId="049B54AF" w14:textId="77777777">
        <w:tc>
          <w:tcPr>
            <w:tcW w:w="303" w:type="pct"/>
            <w:tcMar>
              <w:top w:w="28" w:type="dxa"/>
              <w:left w:w="57" w:type="dxa"/>
              <w:bottom w:w="28" w:type="dxa"/>
              <w:right w:w="57" w:type="dxa"/>
            </w:tcMar>
          </w:tcPr>
          <w:p w14:paraId="049B54AD" w14:textId="77777777" w:rsidR="003C6AB4" w:rsidRDefault="0014505C">
            <w:pPr>
              <w:keepNext/>
              <w:keepLines/>
              <w:tabs>
                <w:tab w:val="left" w:pos="567"/>
              </w:tabs>
              <w:suppressAutoHyphens/>
              <w:textAlignment w:val="center"/>
              <w:rPr>
                <w:b/>
                <w:color w:val="000000"/>
              </w:rPr>
            </w:pPr>
            <w:r>
              <w:rPr>
                <w:b/>
                <w:bCs/>
              </w:rPr>
              <w:t>B.</w:t>
            </w:r>
          </w:p>
        </w:tc>
        <w:tc>
          <w:tcPr>
            <w:tcW w:w="4697" w:type="pct"/>
            <w:tcMar>
              <w:left w:w="57" w:type="dxa"/>
            </w:tcMar>
          </w:tcPr>
          <w:p w14:paraId="049B54AE" w14:textId="77777777" w:rsidR="003C6AB4" w:rsidRDefault="0014505C">
            <w:pPr>
              <w:keepNext/>
              <w:keepLines/>
              <w:suppressAutoHyphens/>
              <w:textAlignment w:val="center"/>
              <w:rPr>
                <w:b/>
                <w:bCs/>
                <w:color w:val="000000"/>
                <w:lang w:eastAsia="ja-JP"/>
              </w:rPr>
            </w:pPr>
            <w:r>
              <w:rPr>
                <w:bCs/>
                <w:color w:val="000000"/>
                <w:lang w:eastAsia="ja-JP"/>
              </w:rPr>
              <w:t>Pregledaite AMGEVITA napunjenu štrcaljku.</w:t>
            </w:r>
          </w:p>
        </w:tc>
      </w:tr>
      <w:tr w:rsidR="003C6AB4" w14:paraId="049B54BC" w14:textId="77777777">
        <w:trPr>
          <w:trHeight w:val="3467"/>
        </w:trPr>
        <w:tc>
          <w:tcPr>
            <w:tcW w:w="5000" w:type="pct"/>
            <w:gridSpan w:val="2"/>
            <w:tcBorders>
              <w:bottom w:val="nil"/>
            </w:tcBorders>
            <w:tcMar>
              <w:top w:w="28" w:type="dxa"/>
              <w:left w:w="57" w:type="dxa"/>
              <w:bottom w:w="28" w:type="dxa"/>
              <w:right w:w="57" w:type="dxa"/>
            </w:tcMar>
          </w:tcPr>
          <w:tbl>
            <w:tblPr>
              <w:tblW w:w="9230" w:type="dxa"/>
              <w:tblLook w:val="04A0" w:firstRow="1" w:lastRow="0" w:firstColumn="1" w:lastColumn="0" w:noHBand="0" w:noVBand="1"/>
            </w:tblPr>
            <w:tblGrid>
              <w:gridCol w:w="2702"/>
              <w:gridCol w:w="1316"/>
              <w:gridCol w:w="1512"/>
              <w:gridCol w:w="140"/>
              <w:gridCol w:w="3437"/>
              <w:gridCol w:w="123"/>
            </w:tblGrid>
            <w:tr w:rsidR="003C6AB4" w14:paraId="049B54B4" w14:textId="77777777">
              <w:tc>
                <w:tcPr>
                  <w:tcW w:w="2702" w:type="dxa"/>
                  <w:tcBorders>
                    <w:top w:val="nil"/>
                    <w:left w:val="nil"/>
                    <w:bottom w:val="nil"/>
                    <w:right w:val="nil"/>
                  </w:tcBorders>
                  <w:vAlign w:val="bottom"/>
                </w:tcPr>
                <w:p w14:paraId="049B54B0" w14:textId="77777777" w:rsidR="003C6AB4" w:rsidRDefault="003C6AB4">
                  <w:pPr>
                    <w:keepNext/>
                    <w:keepLines/>
                    <w:rPr>
                      <w:rFonts w:eastAsia="Times New Roman"/>
                      <w:bCs/>
                    </w:rPr>
                  </w:pPr>
                </w:p>
              </w:tc>
              <w:tc>
                <w:tcPr>
                  <w:tcW w:w="1316" w:type="dxa"/>
                  <w:tcBorders>
                    <w:top w:val="nil"/>
                    <w:left w:val="nil"/>
                    <w:bottom w:val="nil"/>
                    <w:right w:val="nil"/>
                  </w:tcBorders>
                  <w:vAlign w:val="bottom"/>
                </w:tcPr>
                <w:p w14:paraId="049B54B1" w14:textId="77777777" w:rsidR="003C6AB4" w:rsidRDefault="0014505C">
                  <w:pPr>
                    <w:keepNext/>
                    <w:keepLines/>
                    <w:rPr>
                      <w:rFonts w:eastAsia="Times New Roman"/>
                      <w:bCs/>
                    </w:rPr>
                  </w:pPr>
                  <w:r>
                    <w:rPr>
                      <w:rFonts w:eastAsia="Times New Roman"/>
                      <w:bCs/>
                    </w:rPr>
                    <w:t>Spremnik štrcaljke</w:t>
                  </w:r>
                </w:p>
              </w:tc>
              <w:tc>
                <w:tcPr>
                  <w:tcW w:w="1512" w:type="dxa"/>
                  <w:tcBorders>
                    <w:top w:val="nil"/>
                    <w:left w:val="nil"/>
                    <w:bottom w:val="nil"/>
                    <w:right w:val="nil"/>
                  </w:tcBorders>
                  <w:vAlign w:val="bottom"/>
                </w:tcPr>
                <w:p w14:paraId="049B54B2" w14:textId="77777777" w:rsidR="003C6AB4" w:rsidRDefault="0014505C">
                  <w:pPr>
                    <w:keepNext/>
                    <w:keepLines/>
                    <w:rPr>
                      <w:rFonts w:eastAsia="Times New Roman"/>
                      <w:bCs/>
                    </w:rPr>
                  </w:pPr>
                  <w:r>
                    <w:rPr>
                      <w:rFonts w:eastAsia="Times New Roman"/>
                      <w:bCs/>
                    </w:rPr>
                    <w:t>Naljepnica s rokom valjanosti</w:t>
                  </w:r>
                </w:p>
              </w:tc>
              <w:tc>
                <w:tcPr>
                  <w:tcW w:w="3700" w:type="dxa"/>
                  <w:gridSpan w:val="3"/>
                  <w:tcBorders>
                    <w:top w:val="nil"/>
                    <w:left w:val="nil"/>
                    <w:bottom w:val="nil"/>
                    <w:right w:val="nil"/>
                  </w:tcBorders>
                  <w:vAlign w:val="bottom"/>
                </w:tcPr>
                <w:p w14:paraId="049B54B3" w14:textId="77777777" w:rsidR="003C6AB4" w:rsidRDefault="0014505C">
                  <w:pPr>
                    <w:keepNext/>
                    <w:keepLines/>
                    <w:rPr>
                      <w:rFonts w:eastAsia="Times New Roman"/>
                      <w:bCs/>
                    </w:rPr>
                  </w:pPr>
                  <w:r>
                    <w:rPr>
                      <w:rFonts w:eastAsia="Times New Roman"/>
                      <w:bCs/>
                    </w:rPr>
                    <w:t>Klip</w:t>
                  </w:r>
                </w:p>
              </w:tc>
            </w:tr>
            <w:tr w:rsidR="003C6AB4" w14:paraId="049B54B6" w14:textId="77777777">
              <w:trPr>
                <w:gridAfter w:val="1"/>
                <w:wAfter w:w="123" w:type="dxa"/>
              </w:trPr>
              <w:tc>
                <w:tcPr>
                  <w:tcW w:w="9107" w:type="dxa"/>
                  <w:gridSpan w:val="5"/>
                  <w:tcBorders>
                    <w:top w:val="nil"/>
                    <w:left w:val="nil"/>
                    <w:bottom w:val="nil"/>
                    <w:right w:val="nil"/>
                  </w:tcBorders>
                </w:tcPr>
                <w:p w14:paraId="049B54B5" w14:textId="37825BF7" w:rsidR="003C6AB4" w:rsidRDefault="00E6392F">
                  <w:pPr>
                    <w:keepNext/>
                    <w:keepLines/>
                    <w:rPr>
                      <w:rFonts w:eastAsia="Times New Roman"/>
                      <w:bCs/>
                    </w:rPr>
                  </w:pPr>
                  <w:r>
                    <w:rPr>
                      <w:rFonts w:eastAsia="Calibri"/>
                      <w:noProof/>
                      <w:lang w:eastAsia="zh-TW"/>
                    </w:rPr>
                    <w:drawing>
                      <wp:inline distT="0" distB="0" distL="0" distR="0" wp14:anchorId="049B65B8" wp14:editId="2720FC78">
                        <wp:extent cx="4680585" cy="1760220"/>
                        <wp:effectExtent l="0" t="0" r="0" b="0"/>
                        <wp:docPr id="1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0585" cy="1760220"/>
                                </a:xfrm>
                                <a:prstGeom prst="rect">
                                  <a:avLst/>
                                </a:prstGeom>
                                <a:noFill/>
                                <a:ln>
                                  <a:noFill/>
                                </a:ln>
                              </pic:spPr>
                            </pic:pic>
                          </a:graphicData>
                        </a:graphic>
                      </wp:inline>
                    </w:drawing>
                  </w:r>
                </w:p>
              </w:tc>
            </w:tr>
            <w:tr w:rsidR="003C6AB4" w14:paraId="049B54BA" w14:textId="77777777">
              <w:trPr>
                <w:gridAfter w:val="1"/>
                <w:wAfter w:w="123" w:type="dxa"/>
              </w:trPr>
              <w:tc>
                <w:tcPr>
                  <w:tcW w:w="2702" w:type="dxa"/>
                  <w:tcBorders>
                    <w:top w:val="nil"/>
                    <w:left w:val="nil"/>
                    <w:bottom w:val="nil"/>
                    <w:right w:val="nil"/>
                  </w:tcBorders>
                </w:tcPr>
                <w:p w14:paraId="049B54B7" w14:textId="77777777" w:rsidR="003C6AB4" w:rsidRDefault="0014505C">
                  <w:pPr>
                    <w:keepNext/>
                    <w:keepLines/>
                    <w:rPr>
                      <w:rFonts w:eastAsia="Times New Roman"/>
                      <w:bCs/>
                    </w:rPr>
                  </w:pPr>
                  <w:r>
                    <w:rPr>
                      <w:rFonts w:eastAsia="Times New Roman"/>
                      <w:bCs/>
                    </w:rPr>
                    <w:t>Pričvršćen zatvarač za iglu</w:t>
                  </w:r>
                </w:p>
              </w:tc>
              <w:tc>
                <w:tcPr>
                  <w:tcW w:w="2968" w:type="dxa"/>
                  <w:gridSpan w:val="3"/>
                  <w:tcBorders>
                    <w:top w:val="nil"/>
                    <w:left w:val="nil"/>
                    <w:bottom w:val="nil"/>
                    <w:right w:val="nil"/>
                  </w:tcBorders>
                </w:tcPr>
                <w:p w14:paraId="049B54B8" w14:textId="77777777" w:rsidR="003C6AB4" w:rsidRDefault="0014505C">
                  <w:pPr>
                    <w:keepNext/>
                    <w:keepLines/>
                    <w:rPr>
                      <w:rFonts w:eastAsia="Times New Roman"/>
                      <w:bCs/>
                    </w:rPr>
                  </w:pPr>
                  <w:r>
                    <w:rPr>
                      <w:rFonts w:eastAsia="Times New Roman"/>
                      <w:bCs/>
                    </w:rPr>
                    <w:t>Lijek</w:t>
                  </w:r>
                </w:p>
              </w:tc>
              <w:tc>
                <w:tcPr>
                  <w:tcW w:w="3437" w:type="dxa"/>
                  <w:tcBorders>
                    <w:top w:val="nil"/>
                    <w:left w:val="nil"/>
                    <w:bottom w:val="nil"/>
                    <w:right w:val="nil"/>
                  </w:tcBorders>
                </w:tcPr>
                <w:p w14:paraId="049B54B9" w14:textId="77777777" w:rsidR="003C6AB4" w:rsidRDefault="0014505C">
                  <w:pPr>
                    <w:keepNext/>
                    <w:keepLines/>
                    <w:rPr>
                      <w:rFonts w:eastAsia="Times New Roman"/>
                      <w:bCs/>
                    </w:rPr>
                  </w:pPr>
                  <w:r>
                    <w:rPr>
                      <w:rFonts w:eastAsia="Times New Roman"/>
                      <w:bCs/>
                    </w:rPr>
                    <w:t>Hvatište za prste</w:t>
                  </w:r>
                </w:p>
              </w:tc>
            </w:tr>
          </w:tbl>
          <w:p w14:paraId="049B54BB" w14:textId="77777777" w:rsidR="003C6AB4" w:rsidRDefault="003C6AB4">
            <w:pPr>
              <w:keepNext/>
              <w:keepLines/>
              <w:rPr>
                <w:rFonts w:eastAsia="Times New Roman"/>
                <w:bCs/>
              </w:rPr>
            </w:pPr>
          </w:p>
        </w:tc>
      </w:tr>
      <w:tr w:rsidR="003C6AB4" w14:paraId="049B54C0" w14:textId="77777777">
        <w:tc>
          <w:tcPr>
            <w:tcW w:w="5000" w:type="pct"/>
            <w:gridSpan w:val="2"/>
            <w:tcBorders>
              <w:top w:val="nil"/>
              <w:bottom w:val="nil"/>
            </w:tcBorders>
            <w:tcMar>
              <w:top w:w="28" w:type="dxa"/>
              <w:left w:w="57" w:type="dxa"/>
              <w:bottom w:w="28" w:type="dxa"/>
              <w:right w:w="57" w:type="dxa"/>
            </w:tcMar>
          </w:tcPr>
          <w:p w14:paraId="049B54BD" w14:textId="77777777" w:rsidR="003C6AB4" w:rsidRDefault="0014505C">
            <w:pPr>
              <w:keepNext/>
              <w:keepLines/>
              <w:rPr>
                <w:rFonts w:eastAsia="Times New Roman"/>
                <w:b/>
                <w:bCs/>
              </w:rPr>
            </w:pPr>
            <w:r>
              <w:rPr>
                <w:rFonts w:eastAsia="Times New Roman"/>
                <w:b/>
                <w:bCs/>
              </w:rPr>
              <w:t>Uvijek držite štrcaljku za spremnik štrcaljke.</w:t>
            </w:r>
          </w:p>
          <w:p w14:paraId="049B54BE" w14:textId="77777777" w:rsidR="003C6AB4" w:rsidRDefault="003C6AB4">
            <w:pPr>
              <w:keepNext/>
              <w:keepLines/>
              <w:rPr>
                <w:rFonts w:eastAsia="Times New Roman"/>
                <w:b/>
                <w:bCs/>
              </w:rPr>
            </w:pPr>
          </w:p>
          <w:p w14:paraId="049B54BF" w14:textId="77777777" w:rsidR="003C6AB4" w:rsidRDefault="0014505C">
            <w:pPr>
              <w:keepNext/>
              <w:keepLines/>
              <w:rPr>
                <w:rFonts w:eastAsia="Times New Roman"/>
                <w:b/>
                <w:bCs/>
              </w:rPr>
            </w:pPr>
            <w:r>
              <w:rPr>
                <w:rFonts w:eastAsia="Times New Roman"/>
                <w:b/>
                <w:bCs/>
              </w:rPr>
              <w:t>Provjerite da je lijek u štrcaljki bistar i bezbojan do blago žućkaste boje.</w:t>
            </w:r>
          </w:p>
        </w:tc>
      </w:tr>
      <w:tr w:rsidR="003C6AB4" w14:paraId="049B54C3" w14:textId="77777777">
        <w:tc>
          <w:tcPr>
            <w:tcW w:w="303" w:type="pct"/>
            <w:tcBorders>
              <w:top w:val="nil"/>
              <w:bottom w:val="nil"/>
              <w:right w:val="nil"/>
            </w:tcBorders>
            <w:tcMar>
              <w:top w:w="28" w:type="dxa"/>
              <w:left w:w="57" w:type="dxa"/>
              <w:bottom w:w="28" w:type="dxa"/>
              <w:right w:w="57" w:type="dxa"/>
            </w:tcMar>
          </w:tcPr>
          <w:p w14:paraId="049B54C1" w14:textId="77777777" w:rsidR="003C6AB4" w:rsidRDefault="0014505C">
            <w:pPr>
              <w:keepNext/>
              <w:keepLines/>
              <w:tabs>
                <w:tab w:val="left" w:pos="567"/>
              </w:tabs>
              <w:rPr>
                <w:color w:val="000000"/>
              </w:rPr>
            </w:pPr>
            <w:r>
              <w:rPr>
                <w:color w:val="000000"/>
              </w:rPr>
              <w:t>●</w:t>
            </w:r>
          </w:p>
        </w:tc>
        <w:tc>
          <w:tcPr>
            <w:tcW w:w="4697" w:type="pct"/>
            <w:tcBorders>
              <w:top w:val="nil"/>
              <w:left w:val="nil"/>
              <w:bottom w:val="nil"/>
            </w:tcBorders>
            <w:tcMar>
              <w:left w:w="57" w:type="dxa"/>
            </w:tcMar>
          </w:tcPr>
          <w:p w14:paraId="049B54C2" w14:textId="77777777" w:rsidR="003C6AB4" w:rsidRDefault="0014505C">
            <w:pPr>
              <w:keepNext/>
              <w:keepLines/>
              <w:suppressAutoHyphens/>
              <w:contextualSpacing/>
              <w:textAlignment w:val="center"/>
              <w:rPr>
                <w:color w:val="000000"/>
              </w:rPr>
            </w:pPr>
            <w:r>
              <w:rPr>
                <w:b/>
                <w:color w:val="000000"/>
              </w:rPr>
              <w:t>Nemojte</w:t>
            </w:r>
            <w:r>
              <w:rPr>
                <w:color w:val="000000"/>
              </w:rPr>
              <w:t xml:space="preserve"> koristiti štrcaljku ako:</w:t>
            </w:r>
          </w:p>
        </w:tc>
      </w:tr>
      <w:tr w:rsidR="003C6AB4" w14:paraId="049B54C9" w14:textId="77777777">
        <w:tc>
          <w:tcPr>
            <w:tcW w:w="303" w:type="pct"/>
            <w:tcBorders>
              <w:top w:val="nil"/>
              <w:bottom w:val="nil"/>
              <w:right w:val="nil"/>
            </w:tcBorders>
            <w:tcMar>
              <w:top w:w="28" w:type="dxa"/>
              <w:left w:w="57" w:type="dxa"/>
              <w:bottom w:w="28" w:type="dxa"/>
              <w:right w:w="57" w:type="dxa"/>
            </w:tcMar>
          </w:tcPr>
          <w:p w14:paraId="049B54C4" w14:textId="77777777" w:rsidR="003C6AB4" w:rsidRDefault="003C6AB4">
            <w:pPr>
              <w:tabs>
                <w:tab w:val="left" w:pos="567"/>
              </w:tabs>
              <w:rPr>
                <w:color w:val="000000"/>
              </w:rPr>
            </w:pPr>
          </w:p>
        </w:tc>
        <w:tc>
          <w:tcPr>
            <w:tcW w:w="4697" w:type="pct"/>
            <w:tcBorders>
              <w:top w:val="nil"/>
              <w:left w:val="nil"/>
              <w:bottom w:val="nil"/>
            </w:tcBorders>
            <w:tcMar>
              <w:left w:w="57" w:type="dxa"/>
            </w:tcMar>
          </w:tcPr>
          <w:p w14:paraId="049B54C5" w14:textId="77777777" w:rsidR="003C6AB4" w:rsidRDefault="0014505C">
            <w:pPr>
              <w:numPr>
                <w:ilvl w:val="0"/>
                <w:numId w:val="12"/>
              </w:numPr>
              <w:tabs>
                <w:tab w:val="left" w:pos="567"/>
              </w:tabs>
              <w:suppressAutoHyphens/>
              <w:ind w:left="567" w:hanging="567"/>
              <w:contextualSpacing/>
              <w:textAlignment w:val="center"/>
              <w:rPr>
                <w:color w:val="000000"/>
              </w:rPr>
            </w:pPr>
            <w:r>
              <w:rPr>
                <w:color w:val="000000"/>
              </w:rPr>
              <w:t>Lijek je mutan ili je promijenio boju ili sadrži pahuljice ili čestice.</w:t>
            </w:r>
          </w:p>
          <w:p w14:paraId="049B54C6" w14:textId="77777777" w:rsidR="003C6AB4" w:rsidRDefault="0014505C">
            <w:pPr>
              <w:numPr>
                <w:ilvl w:val="0"/>
                <w:numId w:val="12"/>
              </w:numPr>
              <w:tabs>
                <w:tab w:val="left" w:pos="567"/>
              </w:tabs>
              <w:suppressAutoHyphens/>
              <w:ind w:left="567" w:hanging="567"/>
              <w:contextualSpacing/>
              <w:textAlignment w:val="center"/>
              <w:rPr>
                <w:color w:val="000000"/>
              </w:rPr>
            </w:pPr>
            <w:r>
              <w:rPr>
                <w:color w:val="000000"/>
              </w:rPr>
              <w:t>Bilo koji dio napunjene štrcaljke izgleda napuknuto ili oštećeno.</w:t>
            </w:r>
          </w:p>
          <w:p w14:paraId="049B54C7" w14:textId="77777777" w:rsidR="003C6AB4" w:rsidRDefault="0014505C">
            <w:pPr>
              <w:numPr>
                <w:ilvl w:val="0"/>
                <w:numId w:val="12"/>
              </w:numPr>
              <w:tabs>
                <w:tab w:val="left" w:pos="567"/>
              </w:tabs>
              <w:suppressAutoHyphens/>
              <w:ind w:left="567" w:hanging="567"/>
              <w:contextualSpacing/>
              <w:textAlignment w:val="center"/>
              <w:rPr>
                <w:color w:val="000000"/>
              </w:rPr>
            </w:pPr>
            <w:r>
              <w:rPr>
                <w:color w:val="000000"/>
              </w:rPr>
              <w:t>Nedostaje zatvarač igle ili nije dobro pričvršćen.</w:t>
            </w:r>
          </w:p>
          <w:p w14:paraId="049B54C8" w14:textId="77777777" w:rsidR="003C6AB4" w:rsidRDefault="0014505C">
            <w:pPr>
              <w:numPr>
                <w:ilvl w:val="0"/>
                <w:numId w:val="13"/>
              </w:numPr>
              <w:tabs>
                <w:tab w:val="left" w:pos="567"/>
              </w:tabs>
              <w:suppressAutoHyphens/>
              <w:ind w:left="567" w:hanging="567"/>
              <w:contextualSpacing/>
              <w:textAlignment w:val="center"/>
              <w:rPr>
                <w:color w:val="000000"/>
              </w:rPr>
            </w:pPr>
            <w:r>
              <w:rPr>
                <w:color w:val="000000"/>
              </w:rPr>
              <w:t>Rok valjanosti naveden na naljepnici je istekao.</w:t>
            </w:r>
          </w:p>
        </w:tc>
      </w:tr>
      <w:tr w:rsidR="003C6AB4" w14:paraId="049B54CB" w14:textId="77777777">
        <w:tc>
          <w:tcPr>
            <w:tcW w:w="5000" w:type="pct"/>
            <w:gridSpan w:val="2"/>
            <w:tcBorders>
              <w:top w:val="nil"/>
            </w:tcBorders>
            <w:tcMar>
              <w:top w:w="28" w:type="dxa"/>
              <w:left w:w="57" w:type="dxa"/>
              <w:bottom w:w="28" w:type="dxa"/>
              <w:right w:w="57" w:type="dxa"/>
            </w:tcMar>
          </w:tcPr>
          <w:p w14:paraId="049B54CA" w14:textId="77777777" w:rsidR="003C6AB4" w:rsidRDefault="0014505C">
            <w:pPr>
              <w:ind w:right="-46"/>
              <w:rPr>
                <w:color w:val="000000"/>
                <w:lang w:eastAsia="ja-JP"/>
              </w:rPr>
            </w:pPr>
            <w:r>
              <w:rPr>
                <w:color w:val="000000"/>
                <w:lang w:eastAsia="ja-JP"/>
              </w:rPr>
              <w:t>U svim slučajevima, upotrijebite novu štrcaljku.</w:t>
            </w:r>
          </w:p>
        </w:tc>
      </w:tr>
    </w:tbl>
    <w:p w14:paraId="049B54CC" w14:textId="77777777" w:rsidR="003C6AB4" w:rsidRDefault="003C6AB4">
      <w:pPr>
        <w:tabs>
          <w:tab w:val="left" w:pos="567"/>
        </w:tabs>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4CF" w14:textId="77777777">
        <w:tc>
          <w:tcPr>
            <w:tcW w:w="303" w:type="pct"/>
            <w:tcMar>
              <w:top w:w="28" w:type="dxa"/>
              <w:left w:w="57" w:type="dxa"/>
              <w:bottom w:w="28" w:type="dxa"/>
              <w:right w:w="57" w:type="dxa"/>
            </w:tcMar>
          </w:tcPr>
          <w:p w14:paraId="049B54CD" w14:textId="77777777" w:rsidR="003C6AB4" w:rsidRDefault="0014505C">
            <w:pPr>
              <w:tabs>
                <w:tab w:val="left" w:pos="567"/>
              </w:tabs>
              <w:suppressAutoHyphens/>
              <w:textAlignment w:val="center"/>
              <w:rPr>
                <w:b/>
                <w:bCs/>
              </w:rPr>
            </w:pPr>
            <w:r>
              <w:rPr>
                <w:b/>
                <w:bCs/>
              </w:rPr>
              <w:t>C.</w:t>
            </w:r>
          </w:p>
        </w:tc>
        <w:tc>
          <w:tcPr>
            <w:tcW w:w="4697" w:type="pct"/>
            <w:tcMar>
              <w:left w:w="57" w:type="dxa"/>
            </w:tcMar>
          </w:tcPr>
          <w:p w14:paraId="049B54CE" w14:textId="77777777" w:rsidR="003C6AB4" w:rsidRDefault="0014505C">
            <w:pPr>
              <w:suppressAutoHyphens/>
              <w:textAlignment w:val="center"/>
              <w:rPr>
                <w:bCs/>
              </w:rPr>
            </w:pPr>
            <w:r>
              <w:rPr>
                <w:bCs/>
              </w:rPr>
              <w:t>Prikupite sav pribor potreban za injiciranje.</w:t>
            </w:r>
          </w:p>
        </w:tc>
      </w:tr>
      <w:tr w:rsidR="003C6AB4" w14:paraId="049B54D4" w14:textId="77777777">
        <w:trPr>
          <w:trHeight w:val="541"/>
        </w:trPr>
        <w:tc>
          <w:tcPr>
            <w:tcW w:w="5000" w:type="pct"/>
            <w:gridSpan w:val="2"/>
            <w:tcBorders>
              <w:bottom w:val="nil"/>
            </w:tcBorders>
            <w:tcMar>
              <w:top w:w="28" w:type="dxa"/>
              <w:left w:w="57" w:type="dxa"/>
              <w:bottom w:w="28" w:type="dxa"/>
              <w:right w:w="57" w:type="dxa"/>
            </w:tcMar>
          </w:tcPr>
          <w:p w14:paraId="049B54D0" w14:textId="77777777" w:rsidR="003C6AB4" w:rsidRDefault="0014505C">
            <w:pPr>
              <w:tabs>
                <w:tab w:val="left" w:pos="567"/>
              </w:tabs>
            </w:pPr>
            <w:r>
              <w:t>Temeljito operite ruke sapunom i vodom.</w:t>
            </w:r>
          </w:p>
          <w:p w14:paraId="049B54D1" w14:textId="77777777" w:rsidR="003C6AB4" w:rsidRDefault="0014505C">
            <w:pPr>
              <w:tabs>
                <w:tab w:val="left" w:pos="567"/>
              </w:tabs>
            </w:pPr>
            <w:r>
              <w:t>Na čistu i dobro osvijetljenu radnu površinu, položite novu napunjenu štrcaljku.</w:t>
            </w:r>
          </w:p>
          <w:p w14:paraId="049B54D2" w14:textId="77777777" w:rsidR="003C6AB4" w:rsidRDefault="003C6AB4">
            <w:pPr>
              <w:tabs>
                <w:tab w:val="left" w:pos="567"/>
              </w:tabs>
            </w:pPr>
          </w:p>
          <w:p w14:paraId="049B54D3" w14:textId="77777777" w:rsidR="003C6AB4" w:rsidRDefault="0014505C">
            <w:pPr>
              <w:tabs>
                <w:tab w:val="left" w:pos="567"/>
              </w:tabs>
            </w:pPr>
            <w:r>
              <w:t>Također ćete trebati ostali pribor koji nije dio pakiranja:</w:t>
            </w:r>
          </w:p>
        </w:tc>
      </w:tr>
      <w:tr w:rsidR="003C6AB4" w14:paraId="049B54D7" w14:textId="77777777">
        <w:tc>
          <w:tcPr>
            <w:tcW w:w="303" w:type="pct"/>
            <w:tcBorders>
              <w:top w:val="nil"/>
              <w:bottom w:val="nil"/>
              <w:right w:val="nil"/>
            </w:tcBorders>
            <w:tcMar>
              <w:top w:w="28" w:type="dxa"/>
              <w:left w:w="57" w:type="dxa"/>
              <w:bottom w:w="28" w:type="dxa"/>
              <w:right w:w="57" w:type="dxa"/>
            </w:tcMar>
          </w:tcPr>
          <w:p w14:paraId="049B54D5"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D6" w14:textId="77777777" w:rsidR="003C6AB4" w:rsidRDefault="0014505C">
            <w:pPr>
              <w:suppressAutoHyphens/>
              <w:contextualSpacing/>
              <w:textAlignment w:val="center"/>
              <w:rPr>
                <w:color w:val="000000"/>
              </w:rPr>
            </w:pPr>
            <w:r>
              <w:rPr>
                <w:color w:val="000000"/>
              </w:rPr>
              <w:t>Alkoholne maramice</w:t>
            </w:r>
          </w:p>
        </w:tc>
      </w:tr>
      <w:tr w:rsidR="003C6AB4" w14:paraId="049B54DA" w14:textId="77777777">
        <w:tc>
          <w:tcPr>
            <w:tcW w:w="303" w:type="pct"/>
            <w:tcBorders>
              <w:top w:val="nil"/>
              <w:bottom w:val="nil"/>
              <w:right w:val="nil"/>
            </w:tcBorders>
            <w:tcMar>
              <w:top w:w="28" w:type="dxa"/>
              <w:left w:w="57" w:type="dxa"/>
              <w:bottom w:w="28" w:type="dxa"/>
              <w:right w:w="57" w:type="dxa"/>
            </w:tcMar>
          </w:tcPr>
          <w:p w14:paraId="049B54D8"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D9" w14:textId="77777777" w:rsidR="003C6AB4" w:rsidRDefault="0014505C">
            <w:pPr>
              <w:suppressAutoHyphens/>
              <w:contextualSpacing/>
              <w:textAlignment w:val="center"/>
              <w:rPr>
                <w:color w:val="000000"/>
              </w:rPr>
            </w:pPr>
            <w:r>
              <w:rPr>
                <w:color w:val="000000"/>
              </w:rPr>
              <w:t>Pamučnu vatu ili komad gaze</w:t>
            </w:r>
          </w:p>
        </w:tc>
      </w:tr>
      <w:tr w:rsidR="003C6AB4" w14:paraId="049B54DD" w14:textId="77777777">
        <w:tc>
          <w:tcPr>
            <w:tcW w:w="303" w:type="pct"/>
            <w:tcBorders>
              <w:top w:val="nil"/>
              <w:bottom w:val="nil"/>
              <w:right w:val="nil"/>
            </w:tcBorders>
            <w:tcMar>
              <w:top w:w="28" w:type="dxa"/>
              <w:left w:w="57" w:type="dxa"/>
              <w:bottom w:w="28" w:type="dxa"/>
              <w:right w:w="57" w:type="dxa"/>
            </w:tcMar>
          </w:tcPr>
          <w:p w14:paraId="049B54DB"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DC" w14:textId="77777777" w:rsidR="003C6AB4" w:rsidRDefault="0014505C">
            <w:pPr>
              <w:suppressAutoHyphens/>
              <w:contextualSpacing/>
              <w:textAlignment w:val="center"/>
              <w:rPr>
                <w:color w:val="000000"/>
              </w:rPr>
            </w:pPr>
            <w:r>
              <w:rPr>
                <w:color w:val="000000"/>
              </w:rPr>
              <w:t>Flaster</w:t>
            </w:r>
          </w:p>
        </w:tc>
      </w:tr>
      <w:tr w:rsidR="003C6AB4" w14:paraId="049B54E0" w14:textId="77777777">
        <w:tc>
          <w:tcPr>
            <w:tcW w:w="303" w:type="pct"/>
            <w:tcBorders>
              <w:top w:val="nil"/>
              <w:bottom w:val="nil"/>
              <w:right w:val="nil"/>
            </w:tcBorders>
            <w:tcMar>
              <w:top w:w="28" w:type="dxa"/>
              <w:left w:w="57" w:type="dxa"/>
              <w:bottom w:w="28" w:type="dxa"/>
              <w:right w:w="57" w:type="dxa"/>
            </w:tcMar>
          </w:tcPr>
          <w:p w14:paraId="049B54DE"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DF" w14:textId="77777777" w:rsidR="003C6AB4" w:rsidRDefault="0014505C">
            <w:pPr>
              <w:suppressAutoHyphens/>
              <w:contextualSpacing/>
              <w:textAlignment w:val="center"/>
              <w:rPr>
                <w:color w:val="000000"/>
              </w:rPr>
            </w:pPr>
            <w:r>
              <w:rPr>
                <w:color w:val="000000"/>
              </w:rPr>
              <w:t>Spremnik za odlaganje oštrih predmeta</w:t>
            </w:r>
          </w:p>
        </w:tc>
      </w:tr>
      <w:tr w:rsidR="003C6AB4" w14:paraId="049B54E5" w14:textId="77777777">
        <w:tc>
          <w:tcPr>
            <w:tcW w:w="5000" w:type="pct"/>
            <w:gridSpan w:val="2"/>
            <w:tcBorders>
              <w:top w:val="nil"/>
            </w:tcBorders>
            <w:tcMar>
              <w:top w:w="28" w:type="dxa"/>
              <w:left w:w="57" w:type="dxa"/>
              <w:bottom w:w="28" w:type="dxa"/>
              <w:right w:w="57" w:type="dxa"/>
            </w:tcMar>
          </w:tcPr>
          <w:tbl>
            <w:tblPr>
              <w:tblW w:w="0" w:type="auto"/>
              <w:tblLook w:val="04A0" w:firstRow="1" w:lastRow="0" w:firstColumn="1" w:lastColumn="0" w:noHBand="0" w:noVBand="1"/>
            </w:tblPr>
            <w:tblGrid>
              <w:gridCol w:w="2916"/>
              <w:gridCol w:w="6031"/>
            </w:tblGrid>
            <w:tr w:rsidR="003C6AB4" w14:paraId="049B54E3" w14:textId="77777777">
              <w:tc>
                <w:tcPr>
                  <w:tcW w:w="2835" w:type="dxa"/>
                  <w:tcBorders>
                    <w:top w:val="nil"/>
                    <w:left w:val="nil"/>
                    <w:bottom w:val="nil"/>
                    <w:right w:val="nil"/>
                  </w:tcBorders>
                  <w:vAlign w:val="center"/>
                </w:tcPr>
                <w:p w14:paraId="049B54E1" w14:textId="2B6462E2" w:rsidR="003C6AB4" w:rsidRDefault="00E6392F">
                  <w:pPr>
                    <w:ind w:right="-46"/>
                    <w:jc w:val="center"/>
                    <w:rPr>
                      <w:rFonts w:eastAsia="Times New Roman"/>
                      <w:color w:val="231F20"/>
                      <w:lang w:eastAsia="ja-JP"/>
                    </w:rPr>
                  </w:pPr>
                  <w:r>
                    <w:rPr>
                      <w:noProof/>
                      <w:lang w:eastAsia="zh-TW"/>
                    </w:rPr>
                    <w:drawing>
                      <wp:inline distT="0" distB="0" distL="0" distR="0" wp14:anchorId="049B65B9" wp14:editId="023E4EDF">
                        <wp:extent cx="1714500" cy="571500"/>
                        <wp:effectExtent l="0" t="0" r="0" b="0"/>
                        <wp:docPr id="2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a:noFill/>
                                </a:ln>
                              </pic:spPr>
                            </pic:pic>
                          </a:graphicData>
                        </a:graphic>
                      </wp:inline>
                    </w:drawing>
                  </w:r>
                </w:p>
              </w:tc>
              <w:tc>
                <w:tcPr>
                  <w:tcW w:w="6272" w:type="dxa"/>
                  <w:tcBorders>
                    <w:top w:val="nil"/>
                    <w:left w:val="nil"/>
                    <w:bottom w:val="nil"/>
                    <w:right w:val="nil"/>
                  </w:tcBorders>
                </w:tcPr>
                <w:p w14:paraId="049B54E2" w14:textId="7BEB6E6E" w:rsidR="003C6AB4" w:rsidRDefault="00E6392F">
                  <w:pPr>
                    <w:ind w:right="-46"/>
                    <w:rPr>
                      <w:rFonts w:eastAsia="Times New Roman"/>
                      <w:color w:val="231F20"/>
                      <w:lang w:eastAsia="ja-JP"/>
                    </w:rPr>
                  </w:pPr>
                  <w:r>
                    <w:rPr>
                      <w:noProof/>
                      <w:lang w:eastAsia="zh-TW"/>
                    </w:rPr>
                    <w:drawing>
                      <wp:inline distT="0" distB="0" distL="0" distR="0" wp14:anchorId="049B65BA" wp14:editId="5E83A8B1">
                        <wp:extent cx="1743075" cy="1171575"/>
                        <wp:effectExtent l="0" t="0" r="0" b="0"/>
                        <wp:docPr id="2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43075" cy="1171575"/>
                                </a:xfrm>
                                <a:prstGeom prst="rect">
                                  <a:avLst/>
                                </a:prstGeom>
                                <a:noFill/>
                                <a:ln>
                                  <a:noFill/>
                                </a:ln>
                              </pic:spPr>
                            </pic:pic>
                          </a:graphicData>
                        </a:graphic>
                      </wp:inline>
                    </w:drawing>
                  </w:r>
                </w:p>
              </w:tc>
            </w:tr>
          </w:tbl>
          <w:p w14:paraId="049B54E4" w14:textId="77777777" w:rsidR="003C6AB4" w:rsidRDefault="003C6AB4">
            <w:pPr>
              <w:ind w:right="-46"/>
              <w:rPr>
                <w:rFonts w:eastAsia="Times New Roman"/>
                <w:color w:val="231F20"/>
                <w:lang w:eastAsia="ja-JP"/>
              </w:rPr>
            </w:pPr>
          </w:p>
        </w:tc>
      </w:tr>
    </w:tbl>
    <w:p w14:paraId="049B54E6"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4E9" w14:textId="77777777">
        <w:trPr>
          <w:cantSplit/>
        </w:trPr>
        <w:tc>
          <w:tcPr>
            <w:tcW w:w="303" w:type="pct"/>
            <w:tcMar>
              <w:top w:w="28" w:type="dxa"/>
              <w:left w:w="57" w:type="dxa"/>
              <w:bottom w:w="28" w:type="dxa"/>
              <w:right w:w="57" w:type="dxa"/>
            </w:tcMar>
          </w:tcPr>
          <w:p w14:paraId="049B54E7" w14:textId="77777777" w:rsidR="003C6AB4" w:rsidRDefault="0014505C">
            <w:pPr>
              <w:keepNext/>
              <w:tabs>
                <w:tab w:val="left" w:pos="567"/>
              </w:tabs>
              <w:suppressAutoHyphens/>
              <w:textAlignment w:val="center"/>
              <w:rPr>
                <w:b/>
                <w:bCs/>
              </w:rPr>
            </w:pPr>
            <w:r>
              <w:rPr>
                <w:b/>
                <w:bCs/>
              </w:rPr>
              <w:t>D.</w:t>
            </w:r>
          </w:p>
        </w:tc>
        <w:tc>
          <w:tcPr>
            <w:tcW w:w="4697" w:type="pct"/>
            <w:tcMar>
              <w:left w:w="57" w:type="dxa"/>
            </w:tcMar>
          </w:tcPr>
          <w:p w14:paraId="049B54E8" w14:textId="77777777" w:rsidR="003C6AB4" w:rsidRDefault="0014505C">
            <w:pPr>
              <w:keepNext/>
              <w:suppressAutoHyphens/>
              <w:textAlignment w:val="center"/>
              <w:rPr>
                <w:bCs/>
              </w:rPr>
            </w:pPr>
            <w:r>
              <w:rPr>
                <w:bCs/>
              </w:rPr>
              <w:t>Pripremite i očistite područje(a) injiciranja.</w:t>
            </w:r>
          </w:p>
        </w:tc>
      </w:tr>
      <w:tr w:rsidR="003C6AB4" w14:paraId="049B54F1" w14:textId="77777777">
        <w:trPr>
          <w:cantSplit/>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619"/>
              <w:gridCol w:w="3593"/>
            </w:tblGrid>
            <w:tr w:rsidR="003C6AB4" w14:paraId="049B54EC" w14:textId="77777777">
              <w:trPr>
                <w:trHeight w:val="1662"/>
                <w:jc w:val="right"/>
              </w:trPr>
              <w:tc>
                <w:tcPr>
                  <w:tcW w:w="2598" w:type="dxa"/>
                  <w:vMerge w:val="restart"/>
                  <w:tcBorders>
                    <w:top w:val="nil"/>
                    <w:left w:val="nil"/>
                    <w:bottom w:val="nil"/>
                    <w:right w:val="nil"/>
                  </w:tcBorders>
                </w:tcPr>
                <w:p w14:paraId="049B54EA" w14:textId="050B541E" w:rsidR="003C6AB4" w:rsidRDefault="00E6392F">
                  <w:pPr>
                    <w:suppressAutoHyphens/>
                    <w:ind w:right="-108"/>
                    <w:textAlignment w:val="center"/>
                    <w:rPr>
                      <w:b/>
                      <w:bCs/>
                      <w:color w:val="000000"/>
                      <w:lang w:eastAsia="ja-JP"/>
                    </w:rPr>
                  </w:pPr>
                  <w:r>
                    <w:rPr>
                      <w:b/>
                      <w:noProof/>
                      <w:lang w:eastAsia="zh-TW"/>
                    </w:rPr>
                    <w:drawing>
                      <wp:inline distT="0" distB="0" distL="0" distR="0" wp14:anchorId="049B65BB" wp14:editId="6403E8EA">
                        <wp:extent cx="1525905" cy="2171700"/>
                        <wp:effectExtent l="0" t="0" r="0" b="0"/>
                        <wp:docPr id="2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5905" cy="2171700"/>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049B54EB" w14:textId="77777777" w:rsidR="003C6AB4" w:rsidRDefault="0014505C">
                  <w:pPr>
                    <w:suppressAutoHyphens/>
                    <w:ind w:left="-36"/>
                    <w:textAlignment w:val="center"/>
                    <w:rPr>
                      <w:bCs/>
                      <w:color w:val="000000"/>
                      <w:lang w:eastAsia="ja-JP"/>
                    </w:rPr>
                  </w:pPr>
                  <w:r>
                    <w:rPr>
                      <w:bCs/>
                      <w:color w:val="000000"/>
                      <w:lang w:eastAsia="ja-JP"/>
                    </w:rPr>
                    <w:t>Trbuh</w:t>
                  </w:r>
                </w:p>
              </w:tc>
            </w:tr>
            <w:tr w:rsidR="003C6AB4" w14:paraId="049B54EF" w14:textId="77777777">
              <w:trPr>
                <w:jc w:val="right"/>
              </w:trPr>
              <w:tc>
                <w:tcPr>
                  <w:tcW w:w="2598" w:type="dxa"/>
                  <w:vMerge/>
                  <w:tcBorders>
                    <w:top w:val="nil"/>
                    <w:left w:val="nil"/>
                    <w:bottom w:val="nil"/>
                    <w:right w:val="nil"/>
                  </w:tcBorders>
                </w:tcPr>
                <w:p w14:paraId="049B54ED" w14:textId="77777777" w:rsidR="003C6AB4" w:rsidRDefault="003C6AB4">
                  <w:pPr>
                    <w:suppressAutoHyphens/>
                    <w:textAlignment w:val="center"/>
                    <w:rPr>
                      <w:b/>
                      <w:bCs/>
                      <w:color w:val="000000"/>
                      <w:lang w:eastAsia="ja-JP"/>
                    </w:rPr>
                  </w:pPr>
                </w:p>
              </w:tc>
              <w:tc>
                <w:tcPr>
                  <w:tcW w:w="3593" w:type="dxa"/>
                  <w:tcBorders>
                    <w:top w:val="nil"/>
                    <w:left w:val="nil"/>
                    <w:bottom w:val="nil"/>
                    <w:right w:val="nil"/>
                  </w:tcBorders>
                  <w:vAlign w:val="center"/>
                </w:tcPr>
                <w:p w14:paraId="049B54EE" w14:textId="77777777" w:rsidR="003C6AB4" w:rsidRDefault="0014505C">
                  <w:pPr>
                    <w:suppressAutoHyphens/>
                    <w:ind w:left="-36"/>
                    <w:textAlignment w:val="center"/>
                    <w:rPr>
                      <w:bCs/>
                      <w:color w:val="000000"/>
                      <w:lang w:eastAsia="ja-JP"/>
                    </w:rPr>
                  </w:pPr>
                  <w:r>
                    <w:rPr>
                      <w:bCs/>
                      <w:color w:val="000000"/>
                      <w:lang w:eastAsia="ja-JP"/>
                    </w:rPr>
                    <w:t>Bedro</w:t>
                  </w:r>
                </w:p>
              </w:tc>
            </w:tr>
          </w:tbl>
          <w:p w14:paraId="049B54F0" w14:textId="77777777" w:rsidR="003C6AB4" w:rsidRDefault="003C6AB4">
            <w:pPr>
              <w:tabs>
                <w:tab w:val="left" w:pos="567"/>
              </w:tabs>
            </w:pPr>
          </w:p>
        </w:tc>
      </w:tr>
      <w:tr w:rsidR="003C6AB4" w14:paraId="049B54F3" w14:textId="77777777">
        <w:trPr>
          <w:cantSplit/>
          <w:trHeight w:val="355"/>
        </w:trPr>
        <w:tc>
          <w:tcPr>
            <w:tcW w:w="5000" w:type="pct"/>
            <w:gridSpan w:val="2"/>
            <w:tcBorders>
              <w:top w:val="nil"/>
              <w:bottom w:val="nil"/>
            </w:tcBorders>
            <w:tcMar>
              <w:top w:w="28" w:type="dxa"/>
              <w:left w:w="57" w:type="dxa"/>
              <w:bottom w:w="28" w:type="dxa"/>
              <w:right w:w="57" w:type="dxa"/>
            </w:tcMar>
          </w:tcPr>
          <w:p w14:paraId="049B54F2" w14:textId="77777777" w:rsidR="003C6AB4" w:rsidRDefault="0014505C">
            <w:pPr>
              <w:tabs>
                <w:tab w:val="left" w:pos="567"/>
              </w:tabs>
              <w:suppressAutoHyphens/>
              <w:textAlignment w:val="center"/>
              <w:rPr>
                <w:b/>
                <w:bCs/>
                <w:color w:val="000000"/>
              </w:rPr>
            </w:pPr>
            <w:r>
              <w:rPr>
                <w:b/>
                <w:bCs/>
                <w:color w:val="000000"/>
              </w:rPr>
              <w:t>Možete odabrati:</w:t>
            </w:r>
          </w:p>
        </w:tc>
      </w:tr>
      <w:tr w:rsidR="003C6AB4" w14:paraId="049B54F6" w14:textId="77777777">
        <w:tc>
          <w:tcPr>
            <w:tcW w:w="303" w:type="pct"/>
            <w:tcBorders>
              <w:top w:val="nil"/>
              <w:bottom w:val="nil"/>
              <w:right w:val="nil"/>
            </w:tcBorders>
            <w:tcMar>
              <w:top w:w="28" w:type="dxa"/>
              <w:left w:w="57" w:type="dxa"/>
              <w:bottom w:w="28" w:type="dxa"/>
              <w:right w:w="57" w:type="dxa"/>
            </w:tcMar>
          </w:tcPr>
          <w:p w14:paraId="049B54F4"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F5" w14:textId="77777777" w:rsidR="003C6AB4" w:rsidRDefault="0014505C">
            <w:pPr>
              <w:suppressAutoHyphens/>
              <w:contextualSpacing/>
              <w:textAlignment w:val="center"/>
              <w:rPr>
                <w:color w:val="000000"/>
              </w:rPr>
            </w:pPr>
            <w:r>
              <w:rPr>
                <w:color w:val="000000"/>
              </w:rPr>
              <w:t>Bedro</w:t>
            </w:r>
          </w:p>
        </w:tc>
      </w:tr>
      <w:tr w:rsidR="003C6AB4" w14:paraId="049B54F9" w14:textId="77777777">
        <w:tc>
          <w:tcPr>
            <w:tcW w:w="303" w:type="pct"/>
            <w:tcBorders>
              <w:top w:val="nil"/>
              <w:bottom w:val="nil"/>
              <w:right w:val="nil"/>
            </w:tcBorders>
            <w:tcMar>
              <w:top w:w="28" w:type="dxa"/>
              <w:left w:w="57" w:type="dxa"/>
              <w:bottom w:w="28" w:type="dxa"/>
              <w:right w:w="57" w:type="dxa"/>
            </w:tcMar>
          </w:tcPr>
          <w:p w14:paraId="049B54F7"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F8" w14:textId="77777777" w:rsidR="003C6AB4" w:rsidRDefault="0014505C">
            <w:pPr>
              <w:suppressAutoHyphens/>
              <w:contextualSpacing/>
              <w:textAlignment w:val="center"/>
              <w:rPr>
                <w:color w:val="000000"/>
              </w:rPr>
            </w:pPr>
            <w:r>
              <w:rPr>
                <w:color w:val="000000"/>
              </w:rPr>
              <w:t>Trbuh, osim u području od 5 cm oko pupka</w:t>
            </w:r>
          </w:p>
        </w:tc>
      </w:tr>
      <w:tr w:rsidR="003C6AB4" w14:paraId="049B54FC" w14:textId="77777777">
        <w:tc>
          <w:tcPr>
            <w:tcW w:w="5000" w:type="pct"/>
            <w:gridSpan w:val="2"/>
            <w:tcBorders>
              <w:top w:val="nil"/>
              <w:bottom w:val="nil"/>
            </w:tcBorders>
            <w:tcMar>
              <w:top w:w="28" w:type="dxa"/>
              <w:left w:w="57" w:type="dxa"/>
              <w:bottom w:w="28" w:type="dxa"/>
              <w:right w:w="57" w:type="dxa"/>
            </w:tcMar>
          </w:tcPr>
          <w:p w14:paraId="049B54FA" w14:textId="77777777" w:rsidR="003C6AB4" w:rsidRDefault="003C6AB4">
            <w:pPr>
              <w:suppressAutoHyphens/>
              <w:contextualSpacing/>
              <w:textAlignment w:val="center"/>
              <w:rPr>
                <w:color w:val="000000"/>
                <w:lang w:eastAsia="en-GB"/>
              </w:rPr>
            </w:pPr>
          </w:p>
          <w:p w14:paraId="049B54FB" w14:textId="527CEA13" w:rsidR="003C6AB4" w:rsidRDefault="0014505C">
            <w:pPr>
              <w:suppressAutoHyphens/>
              <w:contextualSpacing/>
              <w:textAlignment w:val="center"/>
              <w:rPr>
                <w:color w:val="000000"/>
                <w:lang w:eastAsia="en-GB"/>
              </w:rPr>
            </w:pPr>
            <w:r>
              <w:rPr>
                <w:color w:val="000000"/>
                <w:lang w:eastAsia="en-GB"/>
              </w:rPr>
              <w:t xml:space="preserve">Očistite mjesto </w:t>
            </w:r>
            <w:r>
              <w:rPr>
                <w:bCs/>
                <w:color w:val="000000"/>
                <w:lang w:eastAsia="en-GB"/>
              </w:rPr>
              <w:t xml:space="preserve">injiciranja alkoholnom maramicom. Pustite da se koža </w:t>
            </w:r>
            <w:ins w:id="249" w:author="Author">
              <w:r w:rsidR="000C3D73">
                <w:rPr>
                  <w:bCs/>
                  <w:color w:val="000000"/>
                  <w:lang w:eastAsia="en-GB"/>
                </w:rPr>
                <w:t xml:space="preserve">sama </w:t>
              </w:r>
            </w:ins>
            <w:r>
              <w:rPr>
                <w:bCs/>
                <w:color w:val="000000"/>
                <w:lang w:eastAsia="en-GB"/>
              </w:rPr>
              <w:t>osuši.</w:t>
            </w:r>
          </w:p>
        </w:tc>
      </w:tr>
      <w:tr w:rsidR="003C6AB4" w14:paraId="049B54FF" w14:textId="77777777">
        <w:tc>
          <w:tcPr>
            <w:tcW w:w="303" w:type="pct"/>
            <w:tcBorders>
              <w:top w:val="nil"/>
              <w:bottom w:val="nil"/>
              <w:right w:val="nil"/>
            </w:tcBorders>
            <w:tcMar>
              <w:top w:w="28" w:type="dxa"/>
              <w:left w:w="57" w:type="dxa"/>
              <w:bottom w:w="28" w:type="dxa"/>
              <w:right w:w="57" w:type="dxa"/>
            </w:tcMar>
          </w:tcPr>
          <w:p w14:paraId="049B54FD"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4FE" w14:textId="77777777" w:rsidR="003C6AB4" w:rsidRDefault="0014505C">
            <w:pPr>
              <w:suppressAutoHyphens/>
              <w:contextualSpacing/>
              <w:textAlignment w:val="center"/>
              <w:rPr>
                <w:color w:val="000000"/>
              </w:rPr>
            </w:pPr>
            <w:r>
              <w:rPr>
                <w:b/>
                <w:color w:val="000000"/>
              </w:rPr>
              <w:t>Nemojte</w:t>
            </w:r>
            <w:r>
              <w:rPr>
                <w:color w:val="000000"/>
              </w:rPr>
              <w:t xml:space="preserve"> dodirivati to područje prije injiciranja.</w:t>
            </w:r>
          </w:p>
        </w:tc>
      </w:tr>
      <w:tr w:rsidR="003C6AB4" w14:paraId="049B5502" w14:textId="77777777">
        <w:tc>
          <w:tcPr>
            <w:tcW w:w="303" w:type="pct"/>
            <w:tcBorders>
              <w:top w:val="nil"/>
              <w:bottom w:val="nil"/>
              <w:right w:val="nil"/>
            </w:tcBorders>
            <w:tcMar>
              <w:top w:w="28" w:type="dxa"/>
              <w:left w:w="57" w:type="dxa"/>
              <w:bottom w:w="28" w:type="dxa"/>
              <w:right w:w="57" w:type="dxa"/>
            </w:tcMar>
          </w:tcPr>
          <w:p w14:paraId="049B5500"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501" w14:textId="77777777" w:rsidR="003C6AB4" w:rsidRDefault="0014505C">
            <w:pPr>
              <w:suppressAutoHyphens/>
              <w:contextualSpacing/>
              <w:textAlignment w:val="center"/>
              <w:rPr>
                <w:color w:val="000000"/>
              </w:rPr>
            </w:pPr>
            <w:r>
              <w:rPr>
                <w:color w:val="000000"/>
              </w:rPr>
              <w:t>Ako trebate koristiti isto područje injiciranja, pobrinite se da ne injicirate u isto mjesto kao i prethodni put.</w:t>
            </w:r>
          </w:p>
        </w:tc>
      </w:tr>
      <w:tr w:rsidR="003C6AB4" w14:paraId="049B5505" w14:textId="77777777">
        <w:tc>
          <w:tcPr>
            <w:tcW w:w="303" w:type="pct"/>
            <w:tcBorders>
              <w:top w:val="nil"/>
              <w:bottom w:val="nil"/>
              <w:right w:val="nil"/>
            </w:tcBorders>
            <w:tcMar>
              <w:top w:w="28" w:type="dxa"/>
              <w:left w:w="57" w:type="dxa"/>
              <w:bottom w:w="28" w:type="dxa"/>
              <w:right w:w="57" w:type="dxa"/>
            </w:tcMar>
          </w:tcPr>
          <w:p w14:paraId="049B5503" w14:textId="77777777" w:rsidR="003C6AB4" w:rsidRDefault="003C6AB4">
            <w:pPr>
              <w:tabs>
                <w:tab w:val="left" w:pos="567"/>
              </w:tabs>
              <w:rPr>
                <w:color w:val="000000"/>
              </w:rPr>
            </w:pPr>
          </w:p>
        </w:tc>
        <w:tc>
          <w:tcPr>
            <w:tcW w:w="4697" w:type="pct"/>
            <w:tcBorders>
              <w:top w:val="nil"/>
              <w:left w:val="nil"/>
              <w:bottom w:val="nil"/>
            </w:tcBorders>
            <w:tcMar>
              <w:left w:w="57" w:type="dxa"/>
            </w:tcMar>
          </w:tcPr>
          <w:p w14:paraId="049B5504" w14:textId="77777777" w:rsidR="003C6AB4" w:rsidRDefault="0014505C">
            <w:pPr>
              <w:numPr>
                <w:ilvl w:val="0"/>
                <w:numId w:val="13"/>
              </w:numPr>
              <w:tabs>
                <w:tab w:val="left" w:pos="567"/>
              </w:tabs>
              <w:ind w:left="567" w:hanging="567"/>
              <w:contextualSpacing/>
              <w:rPr>
                <w:color w:val="000000"/>
              </w:rPr>
            </w:pPr>
            <w:r>
              <w:rPr>
                <w:b/>
                <w:color w:val="000000"/>
              </w:rPr>
              <w:t>Nemojte</w:t>
            </w:r>
            <w:r>
              <w:rPr>
                <w:color w:val="000000"/>
              </w:rPr>
              <w:t xml:space="preserve"> injicirati u područje gdje je koža osjetljiva, s modricama, crvena ili tvrda. Izbjegavajte injiciranje u područja s ožiljcima ili strijama.</w:t>
            </w:r>
          </w:p>
        </w:tc>
      </w:tr>
      <w:tr w:rsidR="003C6AB4" w14:paraId="049B5508" w14:textId="77777777">
        <w:tc>
          <w:tcPr>
            <w:tcW w:w="303" w:type="pct"/>
            <w:tcBorders>
              <w:top w:val="nil"/>
              <w:right w:val="nil"/>
            </w:tcBorders>
            <w:tcMar>
              <w:top w:w="28" w:type="dxa"/>
              <w:left w:w="57" w:type="dxa"/>
              <w:bottom w:w="28" w:type="dxa"/>
              <w:right w:w="57" w:type="dxa"/>
            </w:tcMar>
          </w:tcPr>
          <w:p w14:paraId="049B5506" w14:textId="77777777" w:rsidR="003C6AB4" w:rsidRDefault="0014505C">
            <w:pPr>
              <w:tabs>
                <w:tab w:val="left" w:pos="567"/>
              </w:tabs>
              <w:rPr>
                <w:color w:val="000000"/>
              </w:rPr>
            </w:pPr>
            <w:r>
              <w:rPr>
                <w:color w:val="000000"/>
              </w:rPr>
              <w:t>●</w:t>
            </w:r>
          </w:p>
        </w:tc>
        <w:tc>
          <w:tcPr>
            <w:tcW w:w="4697" w:type="pct"/>
            <w:tcBorders>
              <w:top w:val="nil"/>
              <w:left w:val="nil"/>
            </w:tcBorders>
            <w:tcMar>
              <w:left w:w="57" w:type="dxa"/>
            </w:tcMar>
          </w:tcPr>
          <w:p w14:paraId="049B5507" w14:textId="77777777" w:rsidR="003C6AB4" w:rsidRDefault="0014505C">
            <w:pPr>
              <w:suppressAutoHyphens/>
              <w:contextualSpacing/>
              <w:textAlignment w:val="center"/>
              <w:rPr>
                <w:color w:val="000000"/>
              </w:rPr>
            </w:pPr>
            <w:r>
              <w:rPr>
                <w:color w:val="000000"/>
              </w:rPr>
              <w:t>Ako imate psorijazu, izbjegavajte injiciranje u uzdignute, zadebljale, crvene i ljuskave dijelove kože ili lezije.</w:t>
            </w:r>
          </w:p>
        </w:tc>
      </w:tr>
    </w:tbl>
    <w:p w14:paraId="049B5509" w14:textId="77777777" w:rsidR="003C6AB4" w:rsidRDefault="003C6AB4">
      <w:pPr>
        <w:suppressAutoHyphens/>
        <w:textAlignment w:val="center"/>
        <w:rPr>
          <w:b/>
          <w:color w:val="000000"/>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50B" w14:textId="77777777">
        <w:tc>
          <w:tcPr>
            <w:tcW w:w="5000" w:type="pct"/>
            <w:tcMar>
              <w:top w:w="28" w:type="dxa"/>
              <w:left w:w="57" w:type="dxa"/>
              <w:bottom w:w="28" w:type="dxa"/>
              <w:right w:w="57" w:type="dxa"/>
            </w:tcMar>
          </w:tcPr>
          <w:p w14:paraId="049B550A" w14:textId="77777777" w:rsidR="003C6AB4" w:rsidRDefault="0014505C">
            <w:pPr>
              <w:keepLines/>
              <w:tabs>
                <w:tab w:val="left" w:pos="567"/>
              </w:tabs>
              <w:suppressAutoHyphens/>
              <w:jc w:val="center"/>
              <w:textAlignment w:val="center"/>
              <w:rPr>
                <w:b/>
                <w:bCs/>
              </w:rPr>
            </w:pPr>
            <w:r>
              <w:rPr>
                <w:b/>
                <w:bCs/>
              </w:rPr>
              <w:t>Korak 2: Pripremite se</w:t>
            </w:r>
          </w:p>
        </w:tc>
      </w:tr>
    </w:tbl>
    <w:p w14:paraId="049B550C" w14:textId="77777777" w:rsidR="003C6AB4" w:rsidRDefault="003C6AB4">
      <w:pPr>
        <w:keepLines/>
        <w:tabs>
          <w:tab w:val="left" w:pos="567"/>
        </w:tabs>
        <w:ind w:left="567" w:hanging="567"/>
        <w:rPr>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50F" w14:textId="77777777">
        <w:tc>
          <w:tcPr>
            <w:tcW w:w="303" w:type="pct"/>
            <w:tcMar>
              <w:top w:w="28" w:type="dxa"/>
              <w:left w:w="57" w:type="dxa"/>
              <w:bottom w:w="28" w:type="dxa"/>
              <w:right w:w="57" w:type="dxa"/>
            </w:tcMar>
          </w:tcPr>
          <w:p w14:paraId="049B550D" w14:textId="77777777" w:rsidR="003C6AB4" w:rsidRDefault="0014505C">
            <w:pPr>
              <w:keepLines/>
              <w:tabs>
                <w:tab w:val="left" w:pos="567"/>
              </w:tabs>
              <w:suppressAutoHyphens/>
              <w:textAlignment w:val="center"/>
              <w:rPr>
                <w:b/>
              </w:rPr>
            </w:pPr>
            <w:r>
              <w:rPr>
                <w:b/>
              </w:rPr>
              <w:t>E.</w:t>
            </w:r>
          </w:p>
        </w:tc>
        <w:tc>
          <w:tcPr>
            <w:tcW w:w="4697" w:type="pct"/>
            <w:tcMar>
              <w:top w:w="28" w:type="dxa"/>
              <w:left w:w="57" w:type="dxa"/>
              <w:bottom w:w="28" w:type="dxa"/>
              <w:right w:w="57" w:type="dxa"/>
            </w:tcMar>
          </w:tcPr>
          <w:p w14:paraId="049B550E" w14:textId="77777777" w:rsidR="003C6AB4" w:rsidRDefault="0014505C">
            <w:pPr>
              <w:keepLines/>
            </w:pPr>
            <w:r>
              <w:t>Povucite zatvarač igle ravno i dalje od Vašeg tijela kada ste spremni za injiciranje.</w:t>
            </w:r>
          </w:p>
        </w:tc>
      </w:tr>
      <w:tr w:rsidR="003C6AB4" w14:paraId="049B5511" w14:textId="77777777">
        <w:tc>
          <w:tcPr>
            <w:tcW w:w="5000" w:type="pct"/>
            <w:gridSpan w:val="2"/>
            <w:tcBorders>
              <w:bottom w:val="nil"/>
            </w:tcBorders>
            <w:tcMar>
              <w:top w:w="28" w:type="dxa"/>
              <w:left w:w="57" w:type="dxa"/>
              <w:bottom w:w="28" w:type="dxa"/>
              <w:right w:w="57" w:type="dxa"/>
            </w:tcMar>
          </w:tcPr>
          <w:p w14:paraId="049B5510" w14:textId="21CB7EC6" w:rsidR="003C6AB4" w:rsidRDefault="00E6392F">
            <w:pPr>
              <w:tabs>
                <w:tab w:val="left" w:pos="567"/>
              </w:tabs>
              <w:suppressAutoHyphens/>
              <w:textAlignment w:val="center"/>
              <w:rPr>
                <w:color w:val="000000"/>
              </w:rPr>
            </w:pPr>
            <w:r>
              <w:rPr>
                <w:b/>
                <w:noProof/>
                <w:szCs w:val="10"/>
                <w:lang w:eastAsia="zh-TW"/>
              </w:rPr>
              <w:drawing>
                <wp:inline distT="0" distB="0" distL="0" distR="0" wp14:anchorId="049B65BC" wp14:editId="31804B0A">
                  <wp:extent cx="1685925" cy="2131695"/>
                  <wp:effectExtent l="0" t="0" r="0" b="0"/>
                  <wp:docPr id="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85925" cy="2131695"/>
                          </a:xfrm>
                          <a:prstGeom prst="rect">
                            <a:avLst/>
                          </a:prstGeom>
                          <a:noFill/>
                          <a:ln>
                            <a:noFill/>
                          </a:ln>
                        </pic:spPr>
                      </pic:pic>
                    </a:graphicData>
                  </a:graphic>
                </wp:inline>
              </w:drawing>
            </w:r>
          </w:p>
        </w:tc>
      </w:tr>
      <w:tr w:rsidR="003C6AB4" w14:paraId="049B5513" w14:textId="77777777">
        <w:tc>
          <w:tcPr>
            <w:tcW w:w="5000" w:type="pct"/>
            <w:gridSpan w:val="2"/>
            <w:tcBorders>
              <w:top w:val="nil"/>
              <w:bottom w:val="nil"/>
            </w:tcBorders>
            <w:tcMar>
              <w:top w:w="28" w:type="dxa"/>
              <w:left w:w="57" w:type="dxa"/>
              <w:bottom w:w="28" w:type="dxa"/>
              <w:right w:w="57" w:type="dxa"/>
            </w:tcMar>
          </w:tcPr>
          <w:p w14:paraId="049B5512" w14:textId="77777777" w:rsidR="003C6AB4" w:rsidRDefault="0014505C">
            <w:pPr>
              <w:tabs>
                <w:tab w:val="left" w:pos="567"/>
              </w:tabs>
              <w:suppressAutoHyphens/>
              <w:textAlignment w:val="center"/>
              <w:rPr>
                <w:color w:val="000000"/>
              </w:rPr>
            </w:pPr>
            <w:r>
              <w:rPr>
                <w:color w:val="000000"/>
              </w:rPr>
              <w:t>Normalno je vidjeti kapljicu lijeka na vrhu igle.</w:t>
            </w:r>
          </w:p>
        </w:tc>
      </w:tr>
      <w:tr w:rsidR="003C6AB4" w14:paraId="049B5516" w14:textId="77777777">
        <w:tc>
          <w:tcPr>
            <w:tcW w:w="303" w:type="pct"/>
            <w:tcBorders>
              <w:top w:val="nil"/>
              <w:bottom w:val="nil"/>
              <w:right w:val="nil"/>
            </w:tcBorders>
            <w:tcMar>
              <w:top w:w="28" w:type="dxa"/>
              <w:left w:w="57" w:type="dxa"/>
              <w:bottom w:w="28" w:type="dxa"/>
              <w:right w:w="57" w:type="dxa"/>
            </w:tcMar>
          </w:tcPr>
          <w:p w14:paraId="049B5514"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15" w14:textId="77777777" w:rsidR="003C6AB4" w:rsidRDefault="0014505C">
            <w:pPr>
              <w:rPr>
                <w:color w:val="000000"/>
                <w:lang w:eastAsia="en-GB"/>
              </w:rPr>
            </w:pPr>
            <w:r>
              <w:rPr>
                <w:b/>
                <w:color w:val="000000"/>
                <w:lang w:eastAsia="en-GB"/>
              </w:rPr>
              <w:t>Nemojte</w:t>
            </w:r>
            <w:r>
              <w:rPr>
                <w:color w:val="000000"/>
                <w:lang w:eastAsia="en-GB"/>
              </w:rPr>
              <w:t xml:space="preserve"> okretati ili savijati zatvarač igle.</w:t>
            </w:r>
          </w:p>
        </w:tc>
      </w:tr>
      <w:tr w:rsidR="003C6AB4" w14:paraId="049B5519" w14:textId="77777777">
        <w:tc>
          <w:tcPr>
            <w:tcW w:w="303" w:type="pct"/>
            <w:tcBorders>
              <w:top w:val="nil"/>
              <w:bottom w:val="nil"/>
              <w:right w:val="nil"/>
            </w:tcBorders>
            <w:tcMar>
              <w:top w:w="28" w:type="dxa"/>
              <w:left w:w="57" w:type="dxa"/>
              <w:bottom w:w="28" w:type="dxa"/>
              <w:right w:w="57" w:type="dxa"/>
            </w:tcMar>
          </w:tcPr>
          <w:p w14:paraId="049B5517"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18" w14:textId="77777777" w:rsidR="003C6AB4" w:rsidRDefault="0014505C">
            <w:pPr>
              <w:ind w:left="720" w:hanging="720"/>
              <w:rPr>
                <w:color w:val="000000"/>
                <w:lang w:eastAsia="en-GB"/>
              </w:rPr>
            </w:pPr>
            <w:r>
              <w:rPr>
                <w:b/>
                <w:color w:val="000000"/>
                <w:lang w:eastAsia="en-GB"/>
              </w:rPr>
              <w:t>Nemojte</w:t>
            </w:r>
            <w:r>
              <w:rPr>
                <w:color w:val="000000"/>
                <w:lang w:eastAsia="en-GB"/>
              </w:rPr>
              <w:t xml:space="preserve"> vraćati zatvarač igle natrag na štrcaljku.</w:t>
            </w:r>
          </w:p>
        </w:tc>
      </w:tr>
      <w:tr w:rsidR="003C6AB4" w14:paraId="049B551C" w14:textId="77777777">
        <w:tc>
          <w:tcPr>
            <w:tcW w:w="303" w:type="pct"/>
            <w:tcBorders>
              <w:top w:val="nil"/>
              <w:bottom w:val="nil"/>
              <w:right w:val="nil"/>
            </w:tcBorders>
            <w:tcMar>
              <w:top w:w="28" w:type="dxa"/>
              <w:left w:w="57" w:type="dxa"/>
              <w:bottom w:w="28" w:type="dxa"/>
              <w:right w:w="57" w:type="dxa"/>
            </w:tcMar>
          </w:tcPr>
          <w:p w14:paraId="049B551A"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1B" w14:textId="77777777" w:rsidR="003C6AB4" w:rsidRDefault="0014505C">
            <w:pPr>
              <w:tabs>
                <w:tab w:val="left" w:pos="5520"/>
              </w:tabs>
              <w:rPr>
                <w:color w:val="000000"/>
                <w:lang w:eastAsia="en-GB"/>
              </w:rPr>
            </w:pPr>
            <w:r>
              <w:rPr>
                <w:b/>
                <w:color w:val="000000"/>
                <w:lang w:eastAsia="en-GB"/>
              </w:rPr>
              <w:t>Nemojte</w:t>
            </w:r>
            <w:r>
              <w:rPr>
                <w:color w:val="000000"/>
                <w:lang w:eastAsia="en-GB"/>
              </w:rPr>
              <w:t xml:space="preserve"> uklanjati zatvarač igle sa štrcaljke sve dok niste spremni injicirati.</w:t>
            </w:r>
          </w:p>
        </w:tc>
      </w:tr>
      <w:tr w:rsidR="003C6AB4" w14:paraId="049B551E" w14:textId="77777777">
        <w:trPr>
          <w:trHeight w:val="397"/>
        </w:trPr>
        <w:tc>
          <w:tcPr>
            <w:tcW w:w="5000" w:type="pct"/>
            <w:gridSpan w:val="2"/>
            <w:tcBorders>
              <w:top w:val="nil"/>
            </w:tcBorders>
            <w:tcMar>
              <w:top w:w="28" w:type="dxa"/>
              <w:left w:w="57" w:type="dxa"/>
              <w:bottom w:w="28" w:type="dxa"/>
              <w:right w:w="57" w:type="dxa"/>
            </w:tcMar>
            <w:vAlign w:val="center"/>
          </w:tcPr>
          <w:p w14:paraId="049B551D" w14:textId="77777777" w:rsidR="003C6AB4" w:rsidRDefault="0014505C">
            <w:pPr>
              <w:tabs>
                <w:tab w:val="left" w:pos="5520"/>
              </w:tabs>
              <w:rPr>
                <w:rFonts w:eastAsia="Times New Roman"/>
                <w:b/>
                <w:bCs/>
              </w:rPr>
            </w:pPr>
            <w:r>
              <w:rPr>
                <w:rFonts w:eastAsia="Times New Roman"/>
                <w:b/>
                <w:bCs/>
              </w:rPr>
              <w:t xml:space="preserve">Važno: </w:t>
            </w:r>
            <w:r>
              <w:rPr>
                <w:rFonts w:eastAsia="Times New Roman"/>
                <w:bCs/>
              </w:rPr>
              <w:t>Odložite zatvarač igle u spremnik za odlaganje oštrih predmeta.</w:t>
            </w:r>
          </w:p>
        </w:tc>
      </w:tr>
    </w:tbl>
    <w:p w14:paraId="049B551F" w14:textId="77777777" w:rsidR="003C6AB4" w:rsidRDefault="003C6AB4">
      <w:pPr>
        <w:suppressAutoHyphens/>
        <w:textAlignment w:val="center"/>
        <w:rPr>
          <w:b/>
          <w:bCs/>
          <w:lang w:eastAsia="ja-JP"/>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3C6AB4" w14:paraId="049B5522" w14:textId="77777777">
        <w:tc>
          <w:tcPr>
            <w:tcW w:w="294" w:type="pct"/>
            <w:tcMar>
              <w:top w:w="28" w:type="dxa"/>
              <w:left w:w="57" w:type="dxa"/>
              <w:bottom w:w="28" w:type="dxa"/>
              <w:right w:w="57" w:type="dxa"/>
            </w:tcMar>
          </w:tcPr>
          <w:p w14:paraId="049B5520" w14:textId="77777777" w:rsidR="003C6AB4" w:rsidRDefault="0014505C">
            <w:pPr>
              <w:keepNext/>
              <w:keepLines/>
              <w:tabs>
                <w:tab w:val="left" w:pos="567"/>
              </w:tabs>
              <w:suppressAutoHyphens/>
              <w:textAlignment w:val="center"/>
              <w:rPr>
                <w:b/>
              </w:rPr>
            </w:pPr>
            <w:r>
              <w:rPr>
                <w:b/>
              </w:rPr>
              <w:t>F.</w:t>
            </w:r>
          </w:p>
        </w:tc>
        <w:tc>
          <w:tcPr>
            <w:tcW w:w="4706" w:type="pct"/>
            <w:tcMar>
              <w:top w:w="28" w:type="dxa"/>
              <w:left w:w="57" w:type="dxa"/>
              <w:bottom w:w="28" w:type="dxa"/>
              <w:right w:w="57" w:type="dxa"/>
            </w:tcMar>
          </w:tcPr>
          <w:p w14:paraId="049B5521" w14:textId="77777777" w:rsidR="003C6AB4" w:rsidRDefault="0014505C">
            <w:pPr>
              <w:keepNext/>
              <w:keepLines/>
            </w:pPr>
            <w:r>
              <w:t>Uhvatite područje injiciranja kako biste stvorili čvrstu površinu.</w:t>
            </w:r>
          </w:p>
        </w:tc>
      </w:tr>
      <w:tr w:rsidR="003C6AB4" w14:paraId="049B5524" w14:textId="77777777">
        <w:tc>
          <w:tcPr>
            <w:tcW w:w="5000" w:type="pct"/>
            <w:gridSpan w:val="2"/>
            <w:tcBorders>
              <w:top w:val="nil"/>
              <w:bottom w:val="nil"/>
            </w:tcBorders>
            <w:tcMar>
              <w:top w:w="28" w:type="dxa"/>
              <w:left w:w="57" w:type="dxa"/>
              <w:bottom w:w="28" w:type="dxa"/>
              <w:right w:w="57" w:type="dxa"/>
            </w:tcMar>
          </w:tcPr>
          <w:p w14:paraId="049B5523" w14:textId="08F7CD9A" w:rsidR="003C6AB4" w:rsidRDefault="00E6392F">
            <w:pPr>
              <w:ind w:left="720" w:hanging="720"/>
              <w:rPr>
                <w:rFonts w:eastAsia="Times New Roman"/>
                <w:b/>
                <w:bCs/>
              </w:rPr>
            </w:pPr>
            <w:r>
              <w:rPr>
                <w:noProof/>
                <w:lang w:eastAsia="zh-TW"/>
              </w:rPr>
              <w:drawing>
                <wp:inline distT="0" distB="0" distL="0" distR="0" wp14:anchorId="049B65BD" wp14:editId="25A368CA">
                  <wp:extent cx="2411730" cy="1383030"/>
                  <wp:effectExtent l="0" t="0" r="0" b="0"/>
                  <wp:docPr id="2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1730" cy="1383030"/>
                          </a:xfrm>
                          <a:prstGeom prst="rect">
                            <a:avLst/>
                          </a:prstGeom>
                          <a:noFill/>
                          <a:ln>
                            <a:noFill/>
                          </a:ln>
                        </pic:spPr>
                      </pic:pic>
                    </a:graphicData>
                  </a:graphic>
                </wp:inline>
              </w:drawing>
            </w:r>
          </w:p>
        </w:tc>
      </w:tr>
      <w:tr w:rsidR="003C6AB4" w14:paraId="049B5526" w14:textId="77777777">
        <w:tc>
          <w:tcPr>
            <w:tcW w:w="5000" w:type="pct"/>
            <w:gridSpan w:val="2"/>
            <w:tcBorders>
              <w:top w:val="nil"/>
              <w:bottom w:val="nil"/>
            </w:tcBorders>
            <w:tcMar>
              <w:top w:w="28" w:type="dxa"/>
              <w:left w:w="57" w:type="dxa"/>
              <w:bottom w:w="28" w:type="dxa"/>
              <w:right w:w="57" w:type="dxa"/>
            </w:tcMar>
          </w:tcPr>
          <w:p w14:paraId="049B5525" w14:textId="77777777" w:rsidR="003C6AB4" w:rsidRDefault="0014505C">
            <w:pPr>
              <w:tabs>
                <w:tab w:val="left" w:pos="567"/>
              </w:tabs>
              <w:suppressAutoHyphens/>
              <w:textAlignment w:val="center"/>
              <w:rPr>
                <w:color w:val="000000"/>
              </w:rPr>
            </w:pPr>
            <w:r>
              <w:rPr>
                <w:color w:val="000000"/>
              </w:rPr>
              <w:t>Čvrsto uhvatite nabor kože između palca i ostalih prstiju, kako biste dobili oko 5 centimetara široko područje.</w:t>
            </w:r>
          </w:p>
        </w:tc>
      </w:tr>
      <w:tr w:rsidR="003C6AB4" w14:paraId="049B5528" w14:textId="77777777">
        <w:trPr>
          <w:trHeight w:val="419"/>
        </w:trPr>
        <w:tc>
          <w:tcPr>
            <w:tcW w:w="5000" w:type="pct"/>
            <w:gridSpan w:val="2"/>
            <w:tcBorders>
              <w:top w:val="nil"/>
            </w:tcBorders>
            <w:tcMar>
              <w:top w:w="28" w:type="dxa"/>
              <w:left w:w="57" w:type="dxa"/>
              <w:bottom w:w="28" w:type="dxa"/>
              <w:right w:w="57" w:type="dxa"/>
            </w:tcMar>
            <w:vAlign w:val="center"/>
          </w:tcPr>
          <w:p w14:paraId="049B5527" w14:textId="77777777" w:rsidR="003C6AB4" w:rsidRDefault="0014505C">
            <w:pPr>
              <w:rPr>
                <w:rFonts w:eastAsia="Times New Roman"/>
                <w:b/>
                <w:bCs/>
              </w:rPr>
            </w:pPr>
            <w:r>
              <w:rPr>
                <w:rFonts w:eastAsia="Times New Roman"/>
                <w:b/>
                <w:bCs/>
              </w:rPr>
              <w:t xml:space="preserve">Važno: </w:t>
            </w:r>
            <w:r>
              <w:rPr>
                <w:rFonts w:eastAsia="Times New Roman"/>
                <w:bCs/>
              </w:rPr>
              <w:t>Držite nabor kože za vrijeme injiciranja.</w:t>
            </w:r>
          </w:p>
        </w:tc>
      </w:tr>
    </w:tbl>
    <w:p w14:paraId="049B5529" w14:textId="77777777" w:rsidR="003C6AB4" w:rsidRDefault="003C6AB4">
      <w:pPr>
        <w:tabs>
          <w:tab w:val="left" w:pos="810"/>
        </w:tabs>
        <w:suppressAutoHyphens/>
        <w:contextualSpacing/>
        <w:textAlignment w:val="center"/>
        <w:rPr>
          <w:color w:val="000000"/>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52B" w14:textId="77777777">
        <w:tc>
          <w:tcPr>
            <w:tcW w:w="5000" w:type="pct"/>
            <w:tcMar>
              <w:top w:w="28" w:type="dxa"/>
              <w:left w:w="57" w:type="dxa"/>
              <w:bottom w:w="28" w:type="dxa"/>
              <w:right w:w="57" w:type="dxa"/>
            </w:tcMar>
          </w:tcPr>
          <w:p w14:paraId="049B552A" w14:textId="77777777" w:rsidR="003C6AB4" w:rsidRDefault="0014505C">
            <w:pPr>
              <w:tabs>
                <w:tab w:val="left" w:pos="810"/>
              </w:tabs>
              <w:suppressAutoHyphens/>
              <w:contextualSpacing/>
              <w:jc w:val="center"/>
              <w:textAlignment w:val="center"/>
              <w:rPr>
                <w:b/>
                <w:color w:val="000000"/>
                <w:lang w:eastAsia="ja-JP"/>
              </w:rPr>
            </w:pPr>
            <w:r>
              <w:rPr>
                <w:b/>
                <w:color w:val="000000"/>
                <w:lang w:eastAsia="ja-JP"/>
              </w:rPr>
              <w:t>Korak 3: Injiciranje</w:t>
            </w:r>
          </w:p>
        </w:tc>
      </w:tr>
    </w:tbl>
    <w:p w14:paraId="049B552C" w14:textId="77777777" w:rsidR="003C6AB4" w:rsidRDefault="003C6AB4">
      <w:pPr>
        <w:keepLines/>
        <w:tabs>
          <w:tab w:val="left" w:pos="567"/>
        </w:tabs>
        <w:ind w:left="567" w:hanging="567"/>
        <w:rPr>
          <w:b/>
          <w:bCs/>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3C6AB4" w14:paraId="049B552F" w14:textId="77777777">
        <w:tc>
          <w:tcPr>
            <w:tcW w:w="294" w:type="pct"/>
            <w:tcMar>
              <w:top w:w="28" w:type="dxa"/>
              <w:left w:w="57" w:type="dxa"/>
              <w:bottom w:w="28" w:type="dxa"/>
              <w:right w:w="57" w:type="dxa"/>
            </w:tcMar>
          </w:tcPr>
          <w:p w14:paraId="049B552D" w14:textId="77777777" w:rsidR="003C6AB4" w:rsidRDefault="0014505C">
            <w:pPr>
              <w:keepLines/>
              <w:tabs>
                <w:tab w:val="left" w:pos="567"/>
              </w:tabs>
              <w:suppressAutoHyphens/>
              <w:textAlignment w:val="center"/>
              <w:rPr>
                <w:b/>
              </w:rPr>
            </w:pPr>
            <w:r>
              <w:rPr>
                <w:b/>
              </w:rPr>
              <w:t>G.</w:t>
            </w:r>
          </w:p>
        </w:tc>
        <w:tc>
          <w:tcPr>
            <w:tcW w:w="4706" w:type="pct"/>
            <w:tcMar>
              <w:top w:w="28" w:type="dxa"/>
              <w:left w:w="57" w:type="dxa"/>
              <w:bottom w:w="28" w:type="dxa"/>
              <w:right w:w="57" w:type="dxa"/>
            </w:tcMar>
          </w:tcPr>
          <w:p w14:paraId="049B552E" w14:textId="77777777" w:rsidR="003C6AB4" w:rsidRDefault="0014505C">
            <w:pPr>
              <w:keepLines/>
            </w:pPr>
            <w:r>
              <w:t>Držite nabor kože. Uvedite iglu, s koje je uklonjen zatvarač, u kožu pod kutom od 45 do 90 stupnjeva.</w:t>
            </w:r>
          </w:p>
        </w:tc>
      </w:tr>
      <w:tr w:rsidR="003C6AB4" w14:paraId="049B5531" w14:textId="77777777">
        <w:tc>
          <w:tcPr>
            <w:tcW w:w="5000" w:type="pct"/>
            <w:gridSpan w:val="2"/>
            <w:tcBorders>
              <w:bottom w:val="nil"/>
            </w:tcBorders>
            <w:tcMar>
              <w:top w:w="28" w:type="dxa"/>
              <w:left w:w="57" w:type="dxa"/>
              <w:bottom w:w="28" w:type="dxa"/>
              <w:right w:w="57" w:type="dxa"/>
            </w:tcMar>
          </w:tcPr>
          <w:p w14:paraId="049B5530" w14:textId="228919B3" w:rsidR="003C6AB4" w:rsidRDefault="00E6392F">
            <w:pPr>
              <w:tabs>
                <w:tab w:val="left" w:pos="567"/>
              </w:tabs>
              <w:suppressAutoHyphens/>
              <w:textAlignment w:val="center"/>
              <w:rPr>
                <w:color w:val="000000"/>
              </w:rPr>
            </w:pPr>
            <w:r>
              <w:rPr>
                <w:noProof/>
                <w:lang w:eastAsia="zh-TW"/>
              </w:rPr>
              <w:drawing>
                <wp:inline distT="0" distB="0" distL="0" distR="0" wp14:anchorId="049B65BE" wp14:editId="2989B247">
                  <wp:extent cx="3131820" cy="1303020"/>
                  <wp:effectExtent l="0" t="0" r="0" b="0"/>
                  <wp:docPr id="2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31820" cy="1303020"/>
                          </a:xfrm>
                          <a:prstGeom prst="rect">
                            <a:avLst/>
                          </a:prstGeom>
                          <a:noFill/>
                          <a:ln>
                            <a:noFill/>
                          </a:ln>
                        </pic:spPr>
                      </pic:pic>
                    </a:graphicData>
                  </a:graphic>
                </wp:inline>
              </w:drawing>
            </w:r>
          </w:p>
        </w:tc>
      </w:tr>
      <w:tr w:rsidR="003C6AB4" w14:paraId="049B5533" w14:textId="77777777">
        <w:tc>
          <w:tcPr>
            <w:tcW w:w="5000" w:type="pct"/>
            <w:gridSpan w:val="2"/>
            <w:tcBorders>
              <w:top w:val="nil"/>
            </w:tcBorders>
            <w:tcMar>
              <w:top w:w="28" w:type="dxa"/>
              <w:left w:w="57" w:type="dxa"/>
              <w:bottom w:w="28" w:type="dxa"/>
              <w:right w:w="57" w:type="dxa"/>
            </w:tcMar>
          </w:tcPr>
          <w:p w14:paraId="049B5532" w14:textId="77777777" w:rsidR="003C6AB4" w:rsidRDefault="0014505C">
            <w:pPr>
              <w:tabs>
                <w:tab w:val="left" w:pos="567"/>
              </w:tabs>
              <w:suppressAutoHyphens/>
              <w:textAlignment w:val="center"/>
              <w:rPr>
                <w:b/>
                <w:color w:val="000000"/>
              </w:rPr>
            </w:pPr>
            <w:r>
              <w:rPr>
                <w:b/>
                <w:color w:val="000000"/>
              </w:rPr>
              <w:t xml:space="preserve">Nemojte </w:t>
            </w:r>
            <w:r>
              <w:rPr>
                <w:color w:val="000000"/>
              </w:rPr>
              <w:t>stavljati prst na klip prilikom uvođenja igle.</w:t>
            </w:r>
          </w:p>
        </w:tc>
      </w:tr>
    </w:tbl>
    <w:p w14:paraId="049B5534" w14:textId="77777777" w:rsidR="003C6AB4" w:rsidRDefault="003C6AB4">
      <w:pPr>
        <w:suppressAutoHyphens/>
        <w:textAlignment w:val="center"/>
        <w:rPr>
          <w:b/>
          <w:bCs/>
          <w:lang w:eastAsia="ja-JP"/>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3C6AB4" w14:paraId="049B5537" w14:textId="77777777">
        <w:tc>
          <w:tcPr>
            <w:tcW w:w="294" w:type="pct"/>
            <w:tcMar>
              <w:top w:w="28" w:type="dxa"/>
              <w:left w:w="57" w:type="dxa"/>
              <w:bottom w:w="28" w:type="dxa"/>
              <w:right w:w="57" w:type="dxa"/>
            </w:tcMar>
          </w:tcPr>
          <w:p w14:paraId="049B5535" w14:textId="77777777" w:rsidR="003C6AB4" w:rsidRDefault="0014505C">
            <w:pPr>
              <w:keepLines/>
              <w:tabs>
                <w:tab w:val="left" w:pos="567"/>
              </w:tabs>
              <w:suppressAutoHyphens/>
              <w:textAlignment w:val="center"/>
              <w:rPr>
                <w:b/>
              </w:rPr>
            </w:pPr>
            <w:r>
              <w:rPr>
                <w:b/>
              </w:rPr>
              <w:t>H.</w:t>
            </w:r>
          </w:p>
        </w:tc>
        <w:tc>
          <w:tcPr>
            <w:tcW w:w="4706" w:type="pct"/>
            <w:tcMar>
              <w:top w:w="28" w:type="dxa"/>
              <w:left w:w="57" w:type="dxa"/>
              <w:bottom w:w="28" w:type="dxa"/>
              <w:right w:w="57" w:type="dxa"/>
            </w:tcMar>
          </w:tcPr>
          <w:p w14:paraId="049B5536" w14:textId="77777777" w:rsidR="003C6AB4" w:rsidRDefault="0014505C">
            <w:pPr>
              <w:keepLines/>
            </w:pPr>
            <w:r>
              <w:t>Potisnite klip polaganim i postojanim pritiskom, sve do kraja dok se klip ne zaustavi.</w:t>
            </w:r>
          </w:p>
        </w:tc>
      </w:tr>
      <w:tr w:rsidR="003C6AB4" w14:paraId="049B5539" w14:textId="77777777">
        <w:tc>
          <w:tcPr>
            <w:tcW w:w="5000" w:type="pct"/>
            <w:gridSpan w:val="2"/>
            <w:tcMar>
              <w:top w:w="28" w:type="dxa"/>
              <w:left w:w="57" w:type="dxa"/>
              <w:bottom w:w="28" w:type="dxa"/>
              <w:right w:w="57" w:type="dxa"/>
            </w:tcMar>
          </w:tcPr>
          <w:p w14:paraId="049B5538" w14:textId="0D74E003" w:rsidR="003C6AB4" w:rsidRDefault="00E6392F">
            <w:pPr>
              <w:tabs>
                <w:tab w:val="left" w:pos="567"/>
              </w:tabs>
              <w:suppressAutoHyphens/>
              <w:textAlignment w:val="center"/>
              <w:rPr>
                <w:szCs w:val="20"/>
                <w:lang w:eastAsia="ja-JP"/>
              </w:rPr>
            </w:pPr>
            <w:r>
              <w:rPr>
                <w:noProof/>
                <w:szCs w:val="20"/>
                <w:lang w:eastAsia="zh-TW"/>
              </w:rPr>
              <w:drawing>
                <wp:inline distT="0" distB="0" distL="0" distR="0" wp14:anchorId="049B65BF" wp14:editId="057FA8A1">
                  <wp:extent cx="2886075" cy="1440180"/>
                  <wp:effectExtent l="0" t="0" r="0" b="0"/>
                  <wp:docPr id="2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6075" cy="1440180"/>
                          </a:xfrm>
                          <a:prstGeom prst="rect">
                            <a:avLst/>
                          </a:prstGeom>
                          <a:noFill/>
                          <a:ln>
                            <a:noFill/>
                          </a:ln>
                        </pic:spPr>
                      </pic:pic>
                    </a:graphicData>
                  </a:graphic>
                </wp:inline>
              </w:drawing>
            </w:r>
          </w:p>
        </w:tc>
      </w:tr>
    </w:tbl>
    <w:p w14:paraId="049B553A" w14:textId="77777777" w:rsidR="003C6AB4" w:rsidRDefault="003C6AB4">
      <w:pPr>
        <w:suppressAutoHyphens/>
        <w:textAlignment w:val="center"/>
        <w:rPr>
          <w:b/>
          <w:bCs/>
          <w:lang w:eastAsia="ja-JP"/>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3C6AB4" w14:paraId="049B553D" w14:textId="77777777">
        <w:tc>
          <w:tcPr>
            <w:tcW w:w="294" w:type="pct"/>
            <w:tcMar>
              <w:top w:w="28" w:type="dxa"/>
              <w:left w:w="57" w:type="dxa"/>
              <w:bottom w:w="28" w:type="dxa"/>
              <w:right w:w="57" w:type="dxa"/>
            </w:tcMar>
          </w:tcPr>
          <w:p w14:paraId="049B553B" w14:textId="77777777" w:rsidR="003C6AB4" w:rsidRDefault="0014505C">
            <w:pPr>
              <w:keepLines/>
              <w:tabs>
                <w:tab w:val="left" w:pos="567"/>
              </w:tabs>
              <w:suppressAutoHyphens/>
              <w:textAlignment w:val="center"/>
              <w:rPr>
                <w:b/>
              </w:rPr>
            </w:pPr>
            <w:r>
              <w:rPr>
                <w:b/>
              </w:rPr>
              <w:t>I.</w:t>
            </w:r>
          </w:p>
        </w:tc>
        <w:tc>
          <w:tcPr>
            <w:tcW w:w="4706" w:type="pct"/>
            <w:tcMar>
              <w:top w:w="28" w:type="dxa"/>
              <w:left w:w="57" w:type="dxa"/>
              <w:bottom w:w="28" w:type="dxa"/>
              <w:right w:w="57" w:type="dxa"/>
            </w:tcMar>
          </w:tcPr>
          <w:p w14:paraId="049B553C" w14:textId="77777777" w:rsidR="003C6AB4" w:rsidRDefault="0014505C">
            <w:pPr>
              <w:keepLines/>
            </w:pPr>
            <w:r>
              <w:t>Kada ste gotovi, otpustite palac i lagano odvojite štrcaljku od kože.</w:t>
            </w:r>
          </w:p>
        </w:tc>
      </w:tr>
      <w:tr w:rsidR="003C6AB4" w14:paraId="049B553F" w14:textId="77777777">
        <w:tc>
          <w:tcPr>
            <w:tcW w:w="5000" w:type="pct"/>
            <w:gridSpan w:val="2"/>
            <w:tcMar>
              <w:top w:w="28" w:type="dxa"/>
              <w:left w:w="57" w:type="dxa"/>
              <w:bottom w:w="28" w:type="dxa"/>
              <w:right w:w="57" w:type="dxa"/>
            </w:tcMar>
          </w:tcPr>
          <w:p w14:paraId="049B553E" w14:textId="5B803FC3" w:rsidR="003C6AB4" w:rsidRDefault="00E6392F">
            <w:pPr>
              <w:tabs>
                <w:tab w:val="left" w:pos="567"/>
              </w:tabs>
              <w:suppressAutoHyphens/>
              <w:textAlignment w:val="center"/>
              <w:rPr>
                <w:szCs w:val="16"/>
                <w:lang w:eastAsia="ja-JP"/>
              </w:rPr>
            </w:pPr>
            <w:r>
              <w:rPr>
                <w:noProof/>
                <w:szCs w:val="16"/>
                <w:lang w:eastAsia="zh-TW"/>
              </w:rPr>
              <w:drawing>
                <wp:inline distT="0" distB="0" distL="0" distR="0" wp14:anchorId="049B65C0" wp14:editId="7EFA1839">
                  <wp:extent cx="2468880" cy="1440180"/>
                  <wp:effectExtent l="0" t="0" r="0" b="0"/>
                  <wp:docPr id="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68880" cy="1440180"/>
                          </a:xfrm>
                          <a:prstGeom prst="rect">
                            <a:avLst/>
                          </a:prstGeom>
                          <a:noFill/>
                          <a:ln>
                            <a:noFill/>
                          </a:ln>
                        </pic:spPr>
                      </pic:pic>
                    </a:graphicData>
                  </a:graphic>
                </wp:inline>
              </w:drawing>
            </w:r>
          </w:p>
        </w:tc>
      </w:tr>
    </w:tbl>
    <w:p w14:paraId="049B5540" w14:textId="77777777" w:rsidR="003C6AB4" w:rsidRDefault="003C6AB4">
      <w:pPr>
        <w:tabs>
          <w:tab w:val="left" w:pos="240"/>
          <w:tab w:val="left" w:pos="360"/>
          <w:tab w:val="left" w:pos="660"/>
          <w:tab w:val="left" w:pos="780"/>
        </w:tabs>
        <w:suppressAutoHyphens/>
        <w:textAlignment w:val="center"/>
        <w:rPr>
          <w:b/>
          <w:bCs/>
          <w:color w:val="000000"/>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542" w14:textId="77777777">
        <w:tc>
          <w:tcPr>
            <w:tcW w:w="5000" w:type="pct"/>
            <w:tcMar>
              <w:top w:w="28" w:type="dxa"/>
              <w:left w:w="57" w:type="dxa"/>
              <w:bottom w:w="28" w:type="dxa"/>
              <w:right w:w="57" w:type="dxa"/>
            </w:tcMar>
          </w:tcPr>
          <w:p w14:paraId="049B5541" w14:textId="77777777" w:rsidR="003C6AB4" w:rsidRDefault="0014505C">
            <w:pPr>
              <w:keepNext/>
              <w:keepLines/>
              <w:tabs>
                <w:tab w:val="left" w:pos="810"/>
              </w:tabs>
              <w:suppressAutoHyphens/>
              <w:contextualSpacing/>
              <w:jc w:val="center"/>
              <w:textAlignment w:val="center"/>
              <w:rPr>
                <w:b/>
                <w:color w:val="000000"/>
                <w:lang w:eastAsia="ja-JP"/>
              </w:rPr>
            </w:pPr>
            <w:r>
              <w:rPr>
                <w:b/>
                <w:color w:val="000000"/>
                <w:lang w:eastAsia="ja-JP"/>
              </w:rPr>
              <w:t>Korak 4: Završni korak</w:t>
            </w:r>
          </w:p>
        </w:tc>
      </w:tr>
    </w:tbl>
    <w:p w14:paraId="049B5543" w14:textId="77777777" w:rsidR="003C6AB4" w:rsidRDefault="003C6AB4">
      <w:pPr>
        <w:keepNext/>
        <w:keepLines/>
        <w:tabs>
          <w:tab w:val="left" w:pos="567"/>
        </w:tabs>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3C6AB4" w14:paraId="049B5546" w14:textId="77777777">
        <w:tc>
          <w:tcPr>
            <w:tcW w:w="294" w:type="pct"/>
            <w:tcMar>
              <w:top w:w="28" w:type="dxa"/>
              <w:left w:w="57" w:type="dxa"/>
              <w:bottom w:w="28" w:type="dxa"/>
              <w:right w:w="57" w:type="dxa"/>
            </w:tcMar>
          </w:tcPr>
          <w:p w14:paraId="049B5544" w14:textId="77777777" w:rsidR="003C6AB4" w:rsidRDefault="0014505C">
            <w:pPr>
              <w:keepNext/>
              <w:keepLines/>
              <w:tabs>
                <w:tab w:val="left" w:pos="567"/>
              </w:tabs>
              <w:suppressAutoHyphens/>
              <w:textAlignment w:val="center"/>
              <w:rPr>
                <w:b/>
              </w:rPr>
            </w:pPr>
            <w:r>
              <w:rPr>
                <w:b/>
              </w:rPr>
              <w:t>J.</w:t>
            </w:r>
          </w:p>
        </w:tc>
        <w:tc>
          <w:tcPr>
            <w:tcW w:w="4706" w:type="pct"/>
            <w:gridSpan w:val="2"/>
            <w:tcMar>
              <w:top w:w="28" w:type="dxa"/>
              <w:left w:w="57" w:type="dxa"/>
              <w:bottom w:w="28" w:type="dxa"/>
              <w:right w:w="57" w:type="dxa"/>
            </w:tcMar>
          </w:tcPr>
          <w:p w14:paraId="049B5545" w14:textId="77777777" w:rsidR="003C6AB4" w:rsidRDefault="0014505C">
            <w:pPr>
              <w:keepNext/>
              <w:keepLines/>
            </w:pPr>
            <w:r>
              <w:t>Bacite iskorištenu štrcaljku i zatvarač igle.</w:t>
            </w:r>
          </w:p>
        </w:tc>
      </w:tr>
      <w:tr w:rsidR="003C6AB4" w14:paraId="049B5548" w14:textId="77777777">
        <w:trPr>
          <w:trHeight w:val="3361"/>
        </w:trPr>
        <w:tc>
          <w:tcPr>
            <w:tcW w:w="5000" w:type="pct"/>
            <w:gridSpan w:val="3"/>
            <w:tcBorders>
              <w:bottom w:val="nil"/>
            </w:tcBorders>
            <w:tcMar>
              <w:top w:w="28" w:type="dxa"/>
              <w:left w:w="57" w:type="dxa"/>
              <w:bottom w:w="28" w:type="dxa"/>
              <w:right w:w="57" w:type="dxa"/>
            </w:tcMar>
          </w:tcPr>
          <w:p w14:paraId="049B5547" w14:textId="255C355C" w:rsidR="003C6AB4" w:rsidRDefault="00E6392F">
            <w:pPr>
              <w:keepNext/>
              <w:keepLines/>
              <w:tabs>
                <w:tab w:val="left" w:pos="567"/>
              </w:tabs>
              <w:suppressAutoHyphens/>
              <w:textAlignment w:val="center"/>
              <w:rPr>
                <w:color w:val="000000"/>
              </w:rPr>
            </w:pPr>
            <w:r>
              <w:rPr>
                <w:noProof/>
                <w:szCs w:val="10"/>
                <w:lang w:eastAsia="zh-TW"/>
              </w:rPr>
              <w:drawing>
                <wp:inline distT="0" distB="0" distL="0" distR="0" wp14:anchorId="049B65C1" wp14:editId="1671C340">
                  <wp:extent cx="1583055" cy="2085975"/>
                  <wp:effectExtent l="0" t="0" r="0" b="0"/>
                  <wp:docPr id="2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83055" cy="2085975"/>
                          </a:xfrm>
                          <a:prstGeom prst="rect">
                            <a:avLst/>
                          </a:prstGeom>
                          <a:noFill/>
                          <a:ln>
                            <a:noFill/>
                          </a:ln>
                        </pic:spPr>
                      </pic:pic>
                    </a:graphicData>
                  </a:graphic>
                </wp:inline>
              </w:drawing>
            </w:r>
          </w:p>
        </w:tc>
      </w:tr>
      <w:tr w:rsidR="003C6AB4" w14:paraId="049B554B" w14:textId="77777777">
        <w:tc>
          <w:tcPr>
            <w:tcW w:w="303" w:type="pct"/>
            <w:gridSpan w:val="2"/>
            <w:tcBorders>
              <w:top w:val="nil"/>
              <w:bottom w:val="nil"/>
              <w:right w:val="nil"/>
            </w:tcBorders>
            <w:tcMar>
              <w:top w:w="28" w:type="dxa"/>
              <w:left w:w="57" w:type="dxa"/>
              <w:bottom w:w="28" w:type="dxa"/>
              <w:right w:w="57" w:type="dxa"/>
            </w:tcMar>
          </w:tcPr>
          <w:p w14:paraId="049B5549"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4A" w14:textId="77777777" w:rsidR="003C6AB4" w:rsidRDefault="0014505C">
            <w:pPr>
              <w:rPr>
                <w:color w:val="000000"/>
                <w:lang w:eastAsia="en-GB"/>
              </w:rPr>
            </w:pPr>
            <w:r>
              <w:rPr>
                <w:b/>
                <w:color w:val="000000"/>
                <w:lang w:eastAsia="en-GB"/>
              </w:rPr>
              <w:t>Nemojte</w:t>
            </w:r>
            <w:r>
              <w:rPr>
                <w:color w:val="000000"/>
                <w:lang w:eastAsia="en-GB"/>
              </w:rPr>
              <w:t xml:space="preserve"> ponovno upotrebljavati iskorištenu štrcaljku.</w:t>
            </w:r>
          </w:p>
        </w:tc>
      </w:tr>
      <w:tr w:rsidR="003C6AB4" w14:paraId="049B554E" w14:textId="77777777">
        <w:tc>
          <w:tcPr>
            <w:tcW w:w="303" w:type="pct"/>
            <w:gridSpan w:val="2"/>
            <w:tcBorders>
              <w:top w:val="nil"/>
              <w:bottom w:val="nil"/>
              <w:right w:val="nil"/>
            </w:tcBorders>
            <w:tcMar>
              <w:top w:w="28" w:type="dxa"/>
              <w:left w:w="57" w:type="dxa"/>
              <w:bottom w:w="28" w:type="dxa"/>
              <w:right w:w="57" w:type="dxa"/>
            </w:tcMar>
          </w:tcPr>
          <w:p w14:paraId="049B554C"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4D" w14:textId="77777777" w:rsidR="003C6AB4" w:rsidRDefault="0014505C">
            <w:pPr>
              <w:rPr>
                <w:color w:val="000000"/>
                <w:lang w:eastAsia="en-GB"/>
              </w:rPr>
            </w:pPr>
            <w:r>
              <w:rPr>
                <w:b/>
                <w:color w:val="000000"/>
                <w:lang w:eastAsia="en-GB"/>
              </w:rPr>
              <w:t>Nemojte</w:t>
            </w:r>
            <w:r>
              <w:rPr>
                <w:color w:val="000000"/>
                <w:lang w:eastAsia="en-GB"/>
              </w:rPr>
              <w:t xml:space="preserve"> koristiti lijek koji je zaostao u iskorištenoj štrcaljki.</w:t>
            </w:r>
          </w:p>
        </w:tc>
      </w:tr>
      <w:tr w:rsidR="003C6AB4" w14:paraId="049B5551" w14:textId="77777777">
        <w:tc>
          <w:tcPr>
            <w:tcW w:w="303" w:type="pct"/>
            <w:gridSpan w:val="2"/>
            <w:tcBorders>
              <w:top w:val="nil"/>
              <w:bottom w:val="nil"/>
              <w:right w:val="nil"/>
            </w:tcBorders>
            <w:tcMar>
              <w:top w:w="28" w:type="dxa"/>
              <w:left w:w="57" w:type="dxa"/>
              <w:bottom w:w="28" w:type="dxa"/>
              <w:right w:w="57" w:type="dxa"/>
            </w:tcMar>
          </w:tcPr>
          <w:p w14:paraId="049B554F"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50" w14:textId="779413D7" w:rsidR="003C6AB4" w:rsidRDefault="0014505C">
            <w:pPr>
              <w:rPr>
                <w:color w:val="000000"/>
                <w:lang w:eastAsia="en-GB"/>
              </w:rPr>
            </w:pPr>
            <w:r>
              <w:rPr>
                <w:color w:val="000000"/>
                <w:lang w:eastAsia="en-GB"/>
              </w:rPr>
              <w:t>Odložite iskorištenu AMGEVITA štrcaljku u spremnik za odlaganje oštr</w:t>
            </w:r>
            <w:ins w:id="250" w:author="Author">
              <w:r w:rsidR="00494B63">
                <w:rPr>
                  <w:color w:val="000000"/>
                  <w:lang w:eastAsia="en-GB"/>
                </w:rPr>
                <w:t>ih</w:t>
              </w:r>
            </w:ins>
            <w:del w:id="251" w:author="Author">
              <w:r w:rsidDel="00494B63">
                <w:rPr>
                  <w:color w:val="000000"/>
                  <w:lang w:eastAsia="en-GB"/>
                </w:rPr>
                <w:delText>og</w:delText>
              </w:r>
            </w:del>
            <w:r>
              <w:rPr>
                <w:color w:val="000000"/>
                <w:lang w:eastAsia="en-GB"/>
              </w:rPr>
              <w:t xml:space="preserve"> </w:t>
            </w:r>
            <w:ins w:id="252" w:author="Author">
              <w:r w:rsidR="00494B63">
                <w:rPr>
                  <w:color w:val="000000"/>
                  <w:lang w:eastAsia="en-GB"/>
                </w:rPr>
                <w:t>predmeta</w:t>
              </w:r>
            </w:ins>
            <w:del w:id="253" w:author="Author">
              <w:r w:rsidDel="00494B63">
                <w:rPr>
                  <w:color w:val="000000"/>
                  <w:lang w:eastAsia="en-GB"/>
                </w:rPr>
                <w:delText>otpada</w:delText>
              </w:r>
            </w:del>
            <w:r>
              <w:rPr>
                <w:color w:val="000000"/>
                <w:lang w:eastAsia="en-GB"/>
              </w:rPr>
              <w:t xml:space="preserve"> odmah nakon upotrebe. </w:t>
            </w:r>
            <w:r>
              <w:rPr>
                <w:b/>
                <w:color w:val="000000"/>
                <w:lang w:eastAsia="en-GB"/>
              </w:rPr>
              <w:t>Nemojte</w:t>
            </w:r>
            <w:r>
              <w:rPr>
                <w:color w:val="000000"/>
                <w:lang w:eastAsia="en-GB"/>
              </w:rPr>
              <w:t xml:space="preserve"> bacati (odlagati) štrcaljku u kućni otpad.</w:t>
            </w:r>
          </w:p>
        </w:tc>
      </w:tr>
      <w:tr w:rsidR="003C6AB4" w14:paraId="049B5554" w14:textId="77777777">
        <w:tc>
          <w:tcPr>
            <w:tcW w:w="303" w:type="pct"/>
            <w:gridSpan w:val="2"/>
            <w:tcBorders>
              <w:top w:val="nil"/>
              <w:bottom w:val="nil"/>
              <w:right w:val="nil"/>
            </w:tcBorders>
            <w:tcMar>
              <w:top w:w="28" w:type="dxa"/>
              <w:left w:w="57" w:type="dxa"/>
              <w:bottom w:w="28" w:type="dxa"/>
              <w:right w:w="57" w:type="dxa"/>
            </w:tcMar>
          </w:tcPr>
          <w:p w14:paraId="049B5552"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53" w14:textId="77777777" w:rsidR="003C6AB4" w:rsidRDefault="0014505C">
            <w:pPr>
              <w:suppressAutoHyphens/>
              <w:textAlignment w:val="center"/>
              <w:rPr>
                <w:color w:val="000000"/>
                <w:lang w:eastAsia="en-GB"/>
              </w:rPr>
            </w:pPr>
            <w:r>
              <w:rPr>
                <w:color w:val="000000"/>
                <w:lang w:eastAsia="en-GB"/>
              </w:rPr>
              <w:t>Razgovarajte s liječnikom ili ljekarnikom o pravilnom odlaganju. Možda postoje lokalni propisi o odlaganju.</w:t>
            </w:r>
          </w:p>
        </w:tc>
      </w:tr>
      <w:tr w:rsidR="003C6AB4" w14:paraId="049B5557" w14:textId="77777777">
        <w:tc>
          <w:tcPr>
            <w:tcW w:w="303" w:type="pct"/>
            <w:gridSpan w:val="2"/>
            <w:tcBorders>
              <w:top w:val="nil"/>
              <w:bottom w:val="nil"/>
              <w:right w:val="nil"/>
            </w:tcBorders>
            <w:tcMar>
              <w:top w:w="28" w:type="dxa"/>
              <w:left w:w="57" w:type="dxa"/>
              <w:bottom w:w="28" w:type="dxa"/>
              <w:right w:w="57" w:type="dxa"/>
            </w:tcMar>
          </w:tcPr>
          <w:p w14:paraId="049B5555"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556" w14:textId="1CE3CC76" w:rsidR="003C6AB4" w:rsidRDefault="0014505C">
            <w:pPr>
              <w:rPr>
                <w:color w:val="000000"/>
                <w:lang w:eastAsia="en-GB"/>
              </w:rPr>
            </w:pPr>
            <w:r>
              <w:rPr>
                <w:b/>
                <w:color w:val="000000"/>
                <w:lang w:eastAsia="en-GB"/>
              </w:rPr>
              <w:t>Nemojte</w:t>
            </w:r>
            <w:r>
              <w:rPr>
                <w:color w:val="000000"/>
                <w:lang w:eastAsia="en-GB"/>
              </w:rPr>
              <w:t xml:space="preserve"> reciklirati štrcaljke niti spremnik za odlaganje oštr</w:t>
            </w:r>
            <w:del w:id="254" w:author="Author">
              <w:r w:rsidDel="00494B63">
                <w:rPr>
                  <w:color w:val="000000"/>
                  <w:lang w:eastAsia="en-GB"/>
                </w:rPr>
                <w:delText>og</w:delText>
              </w:r>
            </w:del>
            <w:ins w:id="255" w:author="Author">
              <w:r w:rsidR="00494B63">
                <w:rPr>
                  <w:color w:val="000000"/>
                  <w:lang w:eastAsia="en-GB"/>
                </w:rPr>
                <w:t>ih</w:t>
              </w:r>
            </w:ins>
            <w:r>
              <w:rPr>
                <w:color w:val="000000"/>
                <w:lang w:eastAsia="en-GB"/>
              </w:rPr>
              <w:t xml:space="preserve"> </w:t>
            </w:r>
            <w:ins w:id="256" w:author="Author">
              <w:r w:rsidR="00494B63">
                <w:rPr>
                  <w:color w:val="000000"/>
                  <w:lang w:eastAsia="en-GB"/>
                </w:rPr>
                <w:t>predmeta</w:t>
              </w:r>
            </w:ins>
            <w:del w:id="257" w:author="Author">
              <w:r w:rsidDel="00494B63">
                <w:rPr>
                  <w:color w:val="000000"/>
                  <w:lang w:eastAsia="en-GB"/>
                </w:rPr>
                <w:delText>otpada</w:delText>
              </w:r>
            </w:del>
            <w:r>
              <w:rPr>
                <w:color w:val="000000"/>
                <w:lang w:eastAsia="en-GB"/>
              </w:rPr>
              <w:t xml:space="preserve"> ili ih bacati u kućni otpad.</w:t>
            </w:r>
          </w:p>
        </w:tc>
      </w:tr>
      <w:tr w:rsidR="003C6AB4" w14:paraId="049B5559" w14:textId="77777777">
        <w:tc>
          <w:tcPr>
            <w:tcW w:w="5000" w:type="pct"/>
            <w:gridSpan w:val="3"/>
            <w:tcBorders>
              <w:top w:val="nil"/>
            </w:tcBorders>
            <w:tcMar>
              <w:top w:w="28" w:type="dxa"/>
              <w:left w:w="57" w:type="dxa"/>
              <w:bottom w:w="28" w:type="dxa"/>
              <w:right w:w="57" w:type="dxa"/>
            </w:tcMar>
          </w:tcPr>
          <w:p w14:paraId="049B5558" w14:textId="5B2C5319" w:rsidR="003C6AB4" w:rsidRDefault="0014505C">
            <w:pPr>
              <w:suppressAutoHyphens/>
              <w:textAlignment w:val="center"/>
              <w:rPr>
                <w:bCs/>
                <w:color w:val="000000"/>
                <w:lang w:eastAsia="ja-JP"/>
              </w:rPr>
            </w:pPr>
            <w:r>
              <w:rPr>
                <w:b/>
                <w:color w:val="000000"/>
                <w:lang w:eastAsia="ja-JP"/>
              </w:rPr>
              <w:t xml:space="preserve">Važno: </w:t>
            </w:r>
            <w:r>
              <w:rPr>
                <w:bCs/>
                <w:color w:val="000000"/>
                <w:lang w:eastAsia="ja-JP"/>
              </w:rPr>
              <w:t>Čuvajte spremnik za odlaganje oštr</w:t>
            </w:r>
            <w:ins w:id="258" w:author="Author">
              <w:r w:rsidR="00494B63">
                <w:rPr>
                  <w:bCs/>
                  <w:color w:val="000000"/>
                  <w:lang w:eastAsia="ja-JP"/>
                </w:rPr>
                <w:t>ih predmeta</w:t>
              </w:r>
            </w:ins>
            <w:del w:id="259" w:author="Author">
              <w:r w:rsidDel="00494B63">
                <w:rPr>
                  <w:bCs/>
                  <w:color w:val="000000"/>
                  <w:lang w:eastAsia="ja-JP"/>
                </w:rPr>
                <w:delText>og otpada</w:delText>
              </w:r>
            </w:del>
            <w:r>
              <w:rPr>
                <w:bCs/>
                <w:color w:val="000000"/>
                <w:lang w:eastAsia="ja-JP"/>
              </w:rPr>
              <w:t xml:space="preserve"> daleko od pogleda i dohvata djece.</w:t>
            </w:r>
          </w:p>
        </w:tc>
      </w:tr>
    </w:tbl>
    <w:p w14:paraId="049B555A"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55D" w14:textId="77777777">
        <w:tc>
          <w:tcPr>
            <w:tcW w:w="303" w:type="pct"/>
            <w:tcMar>
              <w:top w:w="28" w:type="dxa"/>
              <w:left w:w="57" w:type="dxa"/>
              <w:bottom w:w="28" w:type="dxa"/>
              <w:right w:w="57" w:type="dxa"/>
            </w:tcMar>
          </w:tcPr>
          <w:p w14:paraId="049B555B" w14:textId="77777777" w:rsidR="003C6AB4" w:rsidRDefault="0014505C">
            <w:pPr>
              <w:keepLines/>
              <w:tabs>
                <w:tab w:val="left" w:pos="567"/>
              </w:tabs>
              <w:suppressAutoHyphens/>
              <w:textAlignment w:val="center"/>
              <w:rPr>
                <w:b/>
                <w:color w:val="000000"/>
              </w:rPr>
            </w:pPr>
            <w:r>
              <w:rPr>
                <w:b/>
              </w:rPr>
              <w:t>K.</w:t>
            </w:r>
          </w:p>
        </w:tc>
        <w:tc>
          <w:tcPr>
            <w:tcW w:w="4697" w:type="pct"/>
            <w:tcMar>
              <w:top w:w="28" w:type="dxa"/>
              <w:left w:w="57" w:type="dxa"/>
              <w:bottom w:w="28" w:type="dxa"/>
              <w:right w:w="57" w:type="dxa"/>
            </w:tcMar>
          </w:tcPr>
          <w:p w14:paraId="049B555C" w14:textId="77777777" w:rsidR="003C6AB4" w:rsidRDefault="0014505C">
            <w:pPr>
              <w:keepLines/>
              <w:rPr>
                <w:color w:val="000000"/>
              </w:rPr>
            </w:pPr>
            <w:r>
              <w:t>Pregledajte mjesto injiciranja.</w:t>
            </w:r>
          </w:p>
        </w:tc>
      </w:tr>
      <w:tr w:rsidR="003C6AB4" w14:paraId="049B555F" w14:textId="77777777">
        <w:tc>
          <w:tcPr>
            <w:tcW w:w="5000" w:type="pct"/>
            <w:gridSpan w:val="2"/>
            <w:tcMar>
              <w:top w:w="28" w:type="dxa"/>
              <w:left w:w="57" w:type="dxa"/>
              <w:bottom w:w="28" w:type="dxa"/>
              <w:right w:w="57" w:type="dxa"/>
            </w:tcMar>
          </w:tcPr>
          <w:p w14:paraId="049B555E" w14:textId="77777777" w:rsidR="003C6AB4" w:rsidRDefault="0014505C">
            <w:pPr>
              <w:tabs>
                <w:tab w:val="left" w:pos="567"/>
              </w:tabs>
              <w:suppressAutoHyphens/>
              <w:textAlignment w:val="center"/>
              <w:rPr>
                <w:color w:val="000000"/>
              </w:rPr>
            </w:pPr>
            <w:r>
              <w:rPr>
                <w:color w:val="000000"/>
              </w:rPr>
              <w:t xml:space="preserve">Ako ima krvi, pritisnite pamučnu vatu ili jastučić gaze na mjesto injiciranja. </w:t>
            </w:r>
            <w:r>
              <w:rPr>
                <w:b/>
                <w:bCs/>
                <w:color w:val="000000"/>
              </w:rPr>
              <w:t xml:space="preserve">Nemojte </w:t>
            </w:r>
            <w:r>
              <w:rPr>
                <w:color w:val="000000"/>
              </w:rPr>
              <w:t>trljati mjesto injiciranja. Upotrijebite flaster ako je potrebno.</w:t>
            </w:r>
          </w:p>
        </w:tc>
      </w:tr>
    </w:tbl>
    <w:p w14:paraId="049B5560" w14:textId="77777777" w:rsidR="003C6AB4" w:rsidRDefault="003C6AB4">
      <w:pPr>
        <w:outlineLvl w:val="0"/>
        <w:rPr>
          <w:b/>
          <w:szCs w:val="20"/>
        </w:rPr>
      </w:pPr>
    </w:p>
    <w:p w14:paraId="049B5561" w14:textId="77777777" w:rsidR="003C6AB4" w:rsidRDefault="0014505C">
      <w:pPr>
        <w:pStyle w:val="Heading1"/>
        <w:kinsoku w:val="0"/>
        <w:overflowPunct w:val="0"/>
        <w:ind w:left="0"/>
        <w:jc w:val="center"/>
        <w:rPr>
          <w:spacing w:val="-1"/>
        </w:rPr>
      </w:pPr>
      <w:r>
        <w:rPr>
          <w:b w:val="0"/>
          <w:szCs w:val="20"/>
        </w:rPr>
        <w:br w:type="page"/>
      </w:r>
      <w:r>
        <w:rPr>
          <w:spacing w:val="-1"/>
        </w:rPr>
        <w:t>Upu</w:t>
      </w:r>
      <w:r>
        <w:t xml:space="preserve">ta o </w:t>
      </w:r>
      <w:r>
        <w:rPr>
          <w:spacing w:val="1"/>
        </w:rPr>
        <w:t>li</w:t>
      </w:r>
      <w:r>
        <w:t>je</w:t>
      </w:r>
      <w:r>
        <w:rPr>
          <w:spacing w:val="-1"/>
        </w:rPr>
        <w:t>ku</w:t>
      </w:r>
      <w:r>
        <w:t>:</w:t>
      </w:r>
      <w:r>
        <w:rPr>
          <w:spacing w:val="1"/>
        </w:rPr>
        <w:t xml:space="preserve"> </w:t>
      </w:r>
      <w:r>
        <w:t>I</w:t>
      </w:r>
      <w:r>
        <w:rPr>
          <w:spacing w:val="-1"/>
        </w:rPr>
        <w:t>n</w:t>
      </w:r>
      <w:r>
        <w:rPr>
          <w:spacing w:val="3"/>
        </w:rPr>
        <w:t>f</w:t>
      </w:r>
      <w:r>
        <w:t>ormac</w:t>
      </w:r>
      <w:r>
        <w:rPr>
          <w:spacing w:val="1"/>
        </w:rPr>
        <w:t>ij</w:t>
      </w:r>
      <w:r>
        <w:t xml:space="preserve">e </w:t>
      </w:r>
      <w:r>
        <w:rPr>
          <w:spacing w:val="-3"/>
        </w:rPr>
        <w:t>z</w:t>
      </w:r>
      <w:r>
        <w:t xml:space="preserve">a </w:t>
      </w:r>
      <w:r>
        <w:rPr>
          <w:spacing w:val="-1"/>
        </w:rPr>
        <w:t>korisnika</w:t>
      </w:r>
    </w:p>
    <w:p w14:paraId="049B5562" w14:textId="77777777" w:rsidR="003C6AB4" w:rsidRDefault="003C6AB4"/>
    <w:p w14:paraId="049B5563" w14:textId="77777777" w:rsidR="003C6AB4" w:rsidRDefault="0014505C">
      <w:pPr>
        <w:kinsoku w:val="0"/>
        <w:overflowPunct w:val="0"/>
        <w:jc w:val="center"/>
      </w:pPr>
      <w:r>
        <w:rPr>
          <w:b/>
          <w:bCs/>
        </w:rPr>
        <w:t>AMGEVITA 40 mg oto</w:t>
      </w:r>
      <w:r>
        <w:rPr>
          <w:b/>
          <w:bCs/>
          <w:spacing w:val="-1"/>
        </w:rPr>
        <w:t>p</w:t>
      </w:r>
      <w:r>
        <w:rPr>
          <w:b/>
          <w:bCs/>
          <w:spacing w:val="1"/>
        </w:rPr>
        <w:t>i</w:t>
      </w:r>
      <w:r>
        <w:rPr>
          <w:b/>
          <w:bCs/>
          <w:spacing w:val="-1"/>
        </w:rPr>
        <w:t>n</w:t>
      </w:r>
      <w:r>
        <w:rPr>
          <w:b/>
          <w:bCs/>
        </w:rPr>
        <w:t xml:space="preserve">a </w:t>
      </w:r>
      <w:r>
        <w:rPr>
          <w:b/>
          <w:bCs/>
          <w:spacing w:val="-3"/>
        </w:rPr>
        <w:t>z</w:t>
      </w:r>
      <w:r>
        <w:rPr>
          <w:b/>
          <w:bCs/>
        </w:rPr>
        <w:t xml:space="preserve">a </w:t>
      </w:r>
      <w:r>
        <w:rPr>
          <w:b/>
          <w:bCs/>
          <w:spacing w:val="1"/>
        </w:rPr>
        <w:t>i</w:t>
      </w:r>
      <w:r>
        <w:rPr>
          <w:b/>
          <w:bCs/>
          <w:spacing w:val="-1"/>
        </w:rPr>
        <w:t>n</w:t>
      </w:r>
      <w:r>
        <w:rPr>
          <w:b/>
          <w:bCs/>
        </w:rPr>
        <w:t>je</w:t>
      </w:r>
      <w:r>
        <w:rPr>
          <w:b/>
          <w:bCs/>
          <w:spacing w:val="-1"/>
        </w:rPr>
        <w:t>k</w:t>
      </w:r>
      <w:r>
        <w:rPr>
          <w:b/>
          <w:bCs/>
        </w:rPr>
        <w:t>c</w:t>
      </w:r>
      <w:r>
        <w:rPr>
          <w:b/>
          <w:bCs/>
          <w:spacing w:val="1"/>
        </w:rPr>
        <w:t>i</w:t>
      </w:r>
      <w:r>
        <w:rPr>
          <w:b/>
          <w:bCs/>
        </w:rPr>
        <w:t>ju</w:t>
      </w:r>
      <w:r>
        <w:rPr>
          <w:b/>
          <w:bCs/>
          <w:spacing w:val="-1"/>
        </w:rPr>
        <w:t xml:space="preserve"> </w:t>
      </w:r>
      <w:r>
        <w:rPr>
          <w:b/>
          <w:bCs/>
        </w:rPr>
        <w:t>u</w:t>
      </w:r>
      <w:r>
        <w:rPr>
          <w:b/>
          <w:bCs/>
          <w:spacing w:val="-1"/>
        </w:rPr>
        <w:t xml:space="preserve"> napun</w:t>
      </w:r>
      <w:r>
        <w:rPr>
          <w:b/>
          <w:bCs/>
        </w:rPr>
        <w:t>je</w:t>
      </w:r>
      <w:r>
        <w:rPr>
          <w:b/>
          <w:bCs/>
          <w:spacing w:val="-1"/>
        </w:rPr>
        <w:t>n</w:t>
      </w:r>
      <w:r>
        <w:rPr>
          <w:b/>
          <w:bCs/>
        </w:rPr>
        <w:t>oj</w:t>
      </w:r>
      <w:r>
        <w:rPr>
          <w:b/>
          <w:bCs/>
          <w:spacing w:val="1"/>
        </w:rPr>
        <w:t xml:space="preserve"> </w:t>
      </w:r>
      <w:r>
        <w:rPr>
          <w:b/>
          <w:bCs/>
        </w:rPr>
        <w:t>brizgalici</w:t>
      </w:r>
    </w:p>
    <w:p w14:paraId="049B5564" w14:textId="77777777" w:rsidR="003C6AB4" w:rsidRDefault="0014505C">
      <w:pPr>
        <w:pStyle w:val="BodyText"/>
        <w:kinsoku w:val="0"/>
        <w:overflowPunct w:val="0"/>
        <w:ind w:left="0"/>
        <w:jc w:val="center"/>
      </w:pPr>
      <w:r>
        <w:t>ada</w:t>
      </w:r>
      <w:r>
        <w:rPr>
          <w:spacing w:val="1"/>
        </w:rPr>
        <w:t>li</w:t>
      </w:r>
      <w:r>
        <w:rPr>
          <w:spacing w:val="-4"/>
        </w:rPr>
        <w:t>m</w:t>
      </w:r>
      <w:r>
        <w:t>u</w:t>
      </w:r>
      <w:r>
        <w:rPr>
          <w:spacing w:val="-4"/>
        </w:rPr>
        <w:t>m</w:t>
      </w:r>
      <w:r>
        <w:t>ab</w:t>
      </w:r>
    </w:p>
    <w:p w14:paraId="049B5565" w14:textId="77777777" w:rsidR="003C6AB4" w:rsidRDefault="003C6AB4">
      <w:pPr>
        <w:kinsoku w:val="0"/>
        <w:overflowPunct w:val="0"/>
      </w:pPr>
    </w:p>
    <w:p w14:paraId="049B5566" w14:textId="77777777" w:rsidR="003C6AB4" w:rsidRDefault="003C6AB4">
      <w:pPr>
        <w:kinsoku w:val="0"/>
        <w:overflowPunct w:val="0"/>
      </w:pPr>
    </w:p>
    <w:p w14:paraId="049B5567" w14:textId="77777777" w:rsidR="003C6AB4" w:rsidRDefault="0014505C">
      <w:pPr>
        <w:pStyle w:val="Heading1"/>
        <w:kinsoku w:val="0"/>
        <w:overflowPunct w:val="0"/>
        <w:ind w:left="0"/>
        <w:rPr>
          <w:b w:val="0"/>
          <w:bCs w:val="0"/>
        </w:rPr>
      </w:pPr>
      <w:r>
        <w:rPr>
          <w:spacing w:val="1"/>
        </w:rPr>
        <w:t>P</w:t>
      </w:r>
      <w:r>
        <w:t>a</w:t>
      </w:r>
      <w:r>
        <w:rPr>
          <w:spacing w:val="-3"/>
        </w:rPr>
        <w:t>ž</w:t>
      </w:r>
      <w:r>
        <w:rPr>
          <w:spacing w:val="1"/>
        </w:rPr>
        <w:t>l</w:t>
      </w:r>
      <w:r>
        <w:t>j</w:t>
      </w:r>
      <w:r>
        <w:rPr>
          <w:spacing w:val="1"/>
        </w:rPr>
        <w:t>i</w:t>
      </w:r>
      <w:r>
        <w:t xml:space="preserve">vo </w:t>
      </w:r>
      <w:r>
        <w:rPr>
          <w:spacing w:val="-1"/>
        </w:rPr>
        <w:t>p</w:t>
      </w:r>
      <w:r>
        <w:t>roč</w:t>
      </w:r>
      <w:r>
        <w:rPr>
          <w:spacing w:val="1"/>
        </w:rPr>
        <w:t>i</w:t>
      </w:r>
      <w:r>
        <w:t>tajte c</w:t>
      </w:r>
      <w:r>
        <w:rPr>
          <w:spacing w:val="1"/>
        </w:rPr>
        <w:t>i</w:t>
      </w:r>
      <w:r>
        <w:t>je</w:t>
      </w:r>
      <w:r>
        <w:rPr>
          <w:spacing w:val="1"/>
        </w:rPr>
        <w:t>l</w:t>
      </w:r>
      <w:r>
        <w:t>u</w:t>
      </w:r>
      <w:r>
        <w:rPr>
          <w:spacing w:val="-1"/>
        </w:rPr>
        <w:t xml:space="preserve"> upu</w:t>
      </w:r>
      <w:r>
        <w:t>tu</w:t>
      </w:r>
      <w:r>
        <w:rPr>
          <w:spacing w:val="-1"/>
        </w:rPr>
        <w:t xml:space="preserve"> 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w:t>
      </w:r>
      <w:r>
        <w:t>ovaj</w:t>
      </w:r>
      <w:r>
        <w:rPr>
          <w:spacing w:val="1"/>
        </w:rPr>
        <w:t xml:space="preserve"> li</w:t>
      </w:r>
      <w:r>
        <w:t>jek</w:t>
      </w:r>
      <w:r>
        <w:rPr>
          <w:spacing w:val="-1"/>
        </w:rPr>
        <w:t xml:space="preserve"> </w:t>
      </w:r>
      <w:r>
        <w:t>jer sa</w:t>
      </w:r>
      <w:r>
        <w:rPr>
          <w:spacing w:val="-1"/>
        </w:rPr>
        <w:t>d</w:t>
      </w:r>
      <w:r>
        <w:t>r</w:t>
      </w:r>
      <w:r>
        <w:rPr>
          <w:spacing w:val="-3"/>
        </w:rPr>
        <w:t>ž</w:t>
      </w:r>
      <w:r>
        <w:t>i</w:t>
      </w:r>
      <w:r>
        <w:rPr>
          <w:spacing w:val="1"/>
        </w:rPr>
        <w:t xml:space="preserve"> </w:t>
      </w:r>
      <w:r>
        <w:rPr>
          <w:spacing w:val="-1"/>
        </w:rPr>
        <w:t>V</w:t>
      </w:r>
      <w:r>
        <w:t>ama va</w:t>
      </w:r>
      <w:r>
        <w:rPr>
          <w:spacing w:val="-3"/>
        </w:rPr>
        <w:t>ž</w:t>
      </w:r>
      <w:r>
        <w:rPr>
          <w:spacing w:val="-1"/>
        </w:rPr>
        <w:t>n</w:t>
      </w:r>
      <w:r>
        <w:t xml:space="preserve">e </w:t>
      </w:r>
      <w:r>
        <w:rPr>
          <w:spacing w:val="-1"/>
        </w:rPr>
        <w:t>p</w:t>
      </w:r>
      <w:r>
        <w:t>o</w:t>
      </w:r>
      <w:r>
        <w:rPr>
          <w:spacing w:val="-1"/>
        </w:rPr>
        <w:t>d</w:t>
      </w:r>
      <w:r>
        <w:t>at</w:t>
      </w:r>
      <w:r>
        <w:rPr>
          <w:spacing w:val="-1"/>
        </w:rPr>
        <w:t>k</w:t>
      </w:r>
      <w:r>
        <w:t>e.</w:t>
      </w:r>
    </w:p>
    <w:p w14:paraId="049B5568" w14:textId="77777777" w:rsidR="003C6AB4" w:rsidRDefault="0014505C">
      <w:pPr>
        <w:pStyle w:val="BodyText"/>
        <w:numPr>
          <w:ilvl w:val="0"/>
          <w:numId w:val="13"/>
        </w:numPr>
        <w:tabs>
          <w:tab w:val="left" w:pos="567"/>
        </w:tabs>
        <w:kinsoku w:val="0"/>
        <w:ind w:left="567" w:hanging="567"/>
      </w:pPr>
      <w:r>
        <w:rPr>
          <w:spacing w:val="-1"/>
        </w:rPr>
        <w:t>S</w:t>
      </w:r>
      <w:r>
        <w:t>aču</w:t>
      </w:r>
      <w:r>
        <w:rPr>
          <w:spacing w:val="-3"/>
        </w:rPr>
        <w:t>v</w:t>
      </w:r>
      <w:r>
        <w:t>a</w:t>
      </w:r>
      <w:r>
        <w:rPr>
          <w:spacing w:val="3"/>
        </w:rPr>
        <w:t>j</w:t>
      </w:r>
      <w:r>
        <w:rPr>
          <w:spacing w:val="1"/>
        </w:rPr>
        <w:t>t</w:t>
      </w:r>
      <w:r>
        <w:t>e o</w:t>
      </w:r>
      <w:r>
        <w:rPr>
          <w:spacing w:val="-3"/>
        </w:rPr>
        <w:t>v</w:t>
      </w:r>
      <w:r>
        <w:t>u</w:t>
      </w:r>
      <w:r>
        <w:rPr>
          <w:spacing w:val="-1"/>
        </w:rPr>
        <w:t xml:space="preserve"> </w:t>
      </w:r>
      <w:r>
        <w:t>upu</w:t>
      </w:r>
      <w:r>
        <w:rPr>
          <w:spacing w:val="1"/>
        </w:rPr>
        <w:t>t</w:t>
      </w:r>
      <w:r>
        <w:t>u. Mo</w:t>
      </w:r>
      <w:r>
        <w:rPr>
          <w:spacing w:val="-3"/>
        </w:rPr>
        <w:t>ž</w:t>
      </w:r>
      <w:r>
        <w:t>da će</w:t>
      </w:r>
      <w:r>
        <w:rPr>
          <w:spacing w:val="1"/>
        </w:rPr>
        <w:t>t</w:t>
      </w:r>
      <w:r>
        <w:t xml:space="preserve">e </w:t>
      </w:r>
      <w:r>
        <w:rPr>
          <w:spacing w:val="3"/>
        </w:rPr>
        <w:t>j</w:t>
      </w:r>
      <w:r>
        <w:t xml:space="preserve">e </w:t>
      </w:r>
      <w:r>
        <w:rPr>
          <w:spacing w:val="1"/>
        </w:rPr>
        <w:t>t</w:t>
      </w:r>
      <w:r>
        <w:t>reba</w:t>
      </w:r>
      <w:r>
        <w:rPr>
          <w:spacing w:val="1"/>
        </w:rPr>
        <w:t>t</w:t>
      </w:r>
      <w:r>
        <w:t>i</w:t>
      </w:r>
      <w:r>
        <w:rPr>
          <w:spacing w:val="1"/>
        </w:rPr>
        <w:t xml:space="preserve"> </w:t>
      </w:r>
      <w:r>
        <w:t>pono</w:t>
      </w:r>
      <w:r>
        <w:rPr>
          <w:spacing w:val="-3"/>
        </w:rPr>
        <w:t>v</w:t>
      </w:r>
      <w:r>
        <w:t>no proč</w:t>
      </w:r>
      <w:r>
        <w:rPr>
          <w:spacing w:val="1"/>
        </w:rPr>
        <w:t>it</w:t>
      </w:r>
      <w:r>
        <w:t>a</w:t>
      </w:r>
      <w:r>
        <w:rPr>
          <w:spacing w:val="1"/>
        </w:rPr>
        <w:t>ti</w:t>
      </w:r>
      <w:r>
        <w:t>.</w:t>
      </w:r>
    </w:p>
    <w:p w14:paraId="049B5569" w14:textId="77777777" w:rsidR="003C6AB4" w:rsidRDefault="0014505C">
      <w:pPr>
        <w:pStyle w:val="BodyText"/>
        <w:numPr>
          <w:ilvl w:val="0"/>
          <w:numId w:val="13"/>
        </w:numPr>
        <w:tabs>
          <w:tab w:val="left" w:pos="567"/>
        </w:tabs>
        <w:kinsoku w:val="0"/>
        <w:ind w:left="567" w:hanging="567"/>
      </w:pPr>
      <w:r>
        <w:rPr>
          <w:spacing w:val="-1"/>
        </w:rPr>
        <w:t>L</w:t>
      </w:r>
      <w:r>
        <w:rPr>
          <w:spacing w:val="1"/>
        </w:rPr>
        <w:t>i</w:t>
      </w:r>
      <w:r>
        <w:rPr>
          <w:spacing w:val="3"/>
        </w:rPr>
        <w:t>j</w:t>
      </w:r>
      <w:r>
        <w:t>ečn</w:t>
      </w:r>
      <w:r>
        <w:rPr>
          <w:spacing w:val="1"/>
        </w:rPr>
        <w:t>i</w:t>
      </w:r>
      <w:r>
        <w:t>k</w:t>
      </w:r>
      <w:r>
        <w:rPr>
          <w:spacing w:val="-3"/>
        </w:rPr>
        <w:t xml:space="preserve"> </w:t>
      </w:r>
      <w:r>
        <w:t xml:space="preserve">će </w:t>
      </w:r>
      <w:r>
        <w:rPr>
          <w:spacing w:val="1"/>
        </w:rPr>
        <w:t>V</w:t>
      </w:r>
      <w:r>
        <w:t>am</w:t>
      </w:r>
      <w:r>
        <w:rPr>
          <w:spacing w:val="-4"/>
        </w:rPr>
        <w:t xml:space="preserve"> </w:t>
      </w:r>
      <w:r>
        <w:rPr>
          <w:spacing w:val="1"/>
        </w:rPr>
        <w:t>t</w:t>
      </w:r>
      <w:r>
        <w:t>a</w:t>
      </w:r>
      <w:r>
        <w:rPr>
          <w:spacing w:val="-3"/>
        </w:rPr>
        <w:t>k</w:t>
      </w:r>
      <w:r>
        <w:t>ođer</w:t>
      </w:r>
      <w:r>
        <w:rPr>
          <w:spacing w:val="1"/>
        </w:rPr>
        <w:t xml:space="preserve"> </w:t>
      </w:r>
      <w:r>
        <w:t>da</w:t>
      </w:r>
      <w:r>
        <w:rPr>
          <w:spacing w:val="1"/>
        </w:rPr>
        <w:t>t</w:t>
      </w:r>
      <w:r>
        <w:t>i</w:t>
      </w:r>
      <w:r>
        <w:rPr>
          <w:spacing w:val="1"/>
        </w:rP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3"/>
        </w:rPr>
        <w:t>k</w:t>
      </w:r>
      <w:r>
        <w:t>o</w:t>
      </w:r>
      <w:r>
        <w:rPr>
          <w:spacing w:val="3"/>
        </w:rPr>
        <w:t>j</w:t>
      </w:r>
      <w:r>
        <w:t>a sadr</w:t>
      </w:r>
      <w:r>
        <w:rPr>
          <w:spacing w:val="-3"/>
        </w:rPr>
        <w:t>ž</w:t>
      </w:r>
      <w:r>
        <w:t>i</w:t>
      </w:r>
      <w:r>
        <w:rPr>
          <w:spacing w:val="1"/>
        </w:rPr>
        <w:t xml:space="preserve"> </w:t>
      </w:r>
      <w:r>
        <w:rPr>
          <w:spacing w:val="-3"/>
        </w:rPr>
        <w:t>v</w:t>
      </w:r>
      <w:r>
        <w:t>a</w:t>
      </w:r>
      <w:r>
        <w:rPr>
          <w:spacing w:val="-3"/>
        </w:rPr>
        <w:t>ž</w:t>
      </w:r>
      <w:r>
        <w:t>ne poda</w:t>
      </w:r>
      <w:r>
        <w:rPr>
          <w:spacing w:val="1"/>
        </w:rPr>
        <w:t>t</w:t>
      </w:r>
      <w:r>
        <w:rPr>
          <w:spacing w:val="-3"/>
        </w:rPr>
        <w:t>k</w:t>
      </w:r>
      <w:r>
        <w:t>e o s</w:t>
      </w:r>
      <w:r>
        <w:rPr>
          <w:spacing w:val="1"/>
        </w:rPr>
        <w:t>i</w:t>
      </w:r>
      <w:r>
        <w:rPr>
          <w:spacing w:val="-3"/>
        </w:rPr>
        <w:t>g</w:t>
      </w:r>
      <w:r>
        <w:t>urnos</w:t>
      </w:r>
      <w:r>
        <w:rPr>
          <w:spacing w:val="1"/>
        </w:rPr>
        <w:t>t</w:t>
      </w:r>
      <w:r>
        <w:t>i</w:t>
      </w:r>
      <w:r>
        <w:rPr>
          <w:spacing w:val="1"/>
        </w:rPr>
        <w:t xml:space="preserve"> </w:t>
      </w:r>
      <w:r>
        <w:t xml:space="preserve">s </w:t>
      </w:r>
      <w:r>
        <w:rPr>
          <w:spacing w:val="-3"/>
        </w:rPr>
        <w:t>k</w:t>
      </w:r>
      <w:r>
        <w:t>o</w:t>
      </w:r>
      <w:r>
        <w:rPr>
          <w:spacing w:val="3"/>
        </w:rPr>
        <w:t>j</w:t>
      </w:r>
      <w:r>
        <w:rPr>
          <w:spacing w:val="1"/>
        </w:rPr>
        <w:t>i</w:t>
      </w:r>
      <w:r>
        <w:rPr>
          <w:spacing w:val="-4"/>
        </w:rPr>
        <w:t>m</w:t>
      </w:r>
      <w:r>
        <w:t xml:space="preserve">a </w:t>
      </w:r>
      <w:r>
        <w:rPr>
          <w:spacing w:val="-4"/>
        </w:rPr>
        <w:t>m</w:t>
      </w:r>
      <w:r>
        <w:t>ora</w:t>
      </w:r>
      <w:r>
        <w:rPr>
          <w:spacing w:val="1"/>
        </w:rPr>
        <w:t>t</w:t>
      </w:r>
      <w:r>
        <w:t>e b</w:t>
      </w:r>
      <w:r>
        <w:rPr>
          <w:spacing w:val="1"/>
        </w:rPr>
        <w:t>it</w:t>
      </w:r>
      <w:r>
        <w:t>i</w:t>
      </w:r>
      <w:r>
        <w:rPr>
          <w:spacing w:val="1"/>
        </w:rPr>
        <w:t xml:space="preserve"> </w:t>
      </w:r>
      <w:r>
        <w:t>upo</w:t>
      </w:r>
      <w:r>
        <w:rPr>
          <w:spacing w:val="-3"/>
        </w:rPr>
        <w:t>z</w:t>
      </w:r>
      <w:r>
        <w:t>na</w:t>
      </w:r>
      <w:r>
        <w:rPr>
          <w:spacing w:val="1"/>
        </w:rPr>
        <w:t>t</w:t>
      </w:r>
      <w:r>
        <w:t>i</w:t>
      </w:r>
      <w:r>
        <w:rPr>
          <w:spacing w:val="1"/>
        </w:rPr>
        <w:t xml:space="preserve"> </w:t>
      </w:r>
      <w:r>
        <w:t>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dr</w:t>
      </w:r>
      <w:r>
        <w:rPr>
          <w:spacing w:val="-3"/>
        </w:rPr>
        <w:t>ž</w:t>
      </w:r>
      <w:r>
        <w:rPr>
          <w:spacing w:val="1"/>
        </w:rPr>
        <w:t>it</w:t>
      </w:r>
      <w:r>
        <w:t xml:space="preserve">e </w:t>
      </w:r>
      <w:r>
        <w:rPr>
          <w:spacing w:val="-3"/>
        </w:rPr>
        <w:t>k</w:t>
      </w:r>
      <w:r>
        <w:t>od sebe.</w:t>
      </w:r>
    </w:p>
    <w:p w14:paraId="049B556A" w14:textId="77777777" w:rsidR="003C6AB4" w:rsidRDefault="0014505C">
      <w:pPr>
        <w:pStyle w:val="BodyText"/>
        <w:numPr>
          <w:ilvl w:val="0"/>
          <w:numId w:val="13"/>
        </w:numPr>
        <w:tabs>
          <w:tab w:val="left" w:pos="567"/>
        </w:tabs>
        <w:kinsoku w:val="0"/>
        <w:ind w:left="567" w:hanging="567"/>
      </w:pPr>
      <w:r>
        <w:rPr>
          <w:spacing w:val="-1"/>
        </w:rPr>
        <w:t>A</w:t>
      </w:r>
      <w:r>
        <w:rPr>
          <w:spacing w:val="-3"/>
        </w:rPr>
        <w:t>k</w:t>
      </w:r>
      <w:r>
        <w:t xml:space="preserve">o </w:t>
      </w:r>
      <w:r>
        <w:rPr>
          <w:spacing w:val="1"/>
        </w:rPr>
        <w:t>i</w:t>
      </w:r>
      <w:r>
        <w:rPr>
          <w:spacing w:val="-4"/>
        </w:rPr>
        <w:t>m</w:t>
      </w:r>
      <w:r>
        <w:t>a</w:t>
      </w:r>
      <w:r>
        <w:rPr>
          <w:spacing w:val="1"/>
        </w:rPr>
        <w:t>t</w:t>
      </w:r>
      <w:r>
        <w:t>e doda</w:t>
      </w:r>
      <w:r>
        <w:rPr>
          <w:spacing w:val="1"/>
        </w:rPr>
        <w:t>t</w:t>
      </w:r>
      <w:r>
        <w:t>n</w:t>
      </w:r>
      <w:r>
        <w:rPr>
          <w:spacing w:val="1"/>
        </w:rPr>
        <w:t>i</w:t>
      </w:r>
      <w:r>
        <w:t>h p</w:t>
      </w:r>
      <w:r>
        <w:rPr>
          <w:spacing w:val="1"/>
        </w:rPr>
        <w:t>it</w:t>
      </w:r>
      <w:r>
        <w:t>an</w:t>
      </w:r>
      <w:r>
        <w:rPr>
          <w:spacing w:val="3"/>
        </w:rPr>
        <w:t>j</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w:t>
      </w:r>
    </w:p>
    <w:p w14:paraId="049B556B" w14:textId="77777777" w:rsidR="003C6AB4" w:rsidRDefault="0014505C">
      <w:pPr>
        <w:pStyle w:val="BodyText"/>
        <w:numPr>
          <w:ilvl w:val="0"/>
          <w:numId w:val="13"/>
        </w:numPr>
        <w:tabs>
          <w:tab w:val="left" w:pos="567"/>
        </w:tabs>
        <w:kinsoku w:val="0"/>
        <w:ind w:left="567" w:hanging="567"/>
      </w:pPr>
      <w:r>
        <w:rPr>
          <w:spacing w:val="-1"/>
        </w:rPr>
        <w:t>O</w:t>
      </w:r>
      <w:r>
        <w:rPr>
          <w:spacing w:val="-3"/>
        </w:rPr>
        <w:t>v</w:t>
      </w:r>
      <w:r>
        <w:t>aj</w:t>
      </w:r>
      <w:r>
        <w:rPr>
          <w:spacing w:val="3"/>
        </w:rPr>
        <w:t xml:space="preserve"> j</w:t>
      </w:r>
      <w:r>
        <w:t xml:space="preserve">e </w:t>
      </w:r>
      <w:r>
        <w:rPr>
          <w:spacing w:val="1"/>
        </w:rPr>
        <w:t>li</w:t>
      </w:r>
      <w:r>
        <w:rPr>
          <w:spacing w:val="3"/>
        </w:rPr>
        <w:t>j</w:t>
      </w:r>
      <w:r>
        <w:t>ek</w:t>
      </w:r>
      <w:r>
        <w:rPr>
          <w:spacing w:val="-3"/>
        </w:rPr>
        <w:t xml:space="preserve"> </w:t>
      </w:r>
      <w:r>
        <w:t>prop</w:t>
      </w:r>
      <w:r>
        <w:rPr>
          <w:spacing w:val="1"/>
        </w:rPr>
        <w:t>i</w:t>
      </w:r>
      <w:r>
        <w:t>san sa</w:t>
      </w:r>
      <w:r>
        <w:rPr>
          <w:spacing w:val="-4"/>
        </w:rPr>
        <w:t>m</w:t>
      </w:r>
      <w:r>
        <w:t xml:space="preserve">o </w:t>
      </w:r>
      <w:r>
        <w:rPr>
          <w:spacing w:val="1"/>
        </w:rPr>
        <w:t>V</w:t>
      </w:r>
      <w:r>
        <w:t>a</w:t>
      </w:r>
      <w:r>
        <w:rPr>
          <w:spacing w:val="-4"/>
        </w:rPr>
        <w:t>m</w:t>
      </w:r>
      <w:r>
        <w:t xml:space="preserve">a. </w:t>
      </w:r>
      <w:r>
        <w:rPr>
          <w:spacing w:val="-1"/>
        </w:rPr>
        <w:t>N</w:t>
      </w:r>
      <w:r>
        <w:t>e</w:t>
      </w:r>
      <w:r>
        <w:rPr>
          <w:spacing w:val="-4"/>
        </w:rPr>
        <w:t>m</w:t>
      </w:r>
      <w:r>
        <w:t>o</w:t>
      </w:r>
      <w:r>
        <w:rPr>
          <w:spacing w:val="3"/>
        </w:rPr>
        <w:t>j</w:t>
      </w:r>
      <w:r>
        <w:rPr>
          <w:spacing w:val="1"/>
        </w:rPr>
        <w:t>t</w:t>
      </w:r>
      <w:r>
        <w:t xml:space="preserve">e </w:t>
      </w:r>
      <w:r>
        <w:rPr>
          <w:spacing w:val="-3"/>
        </w:rPr>
        <w:t>g</w:t>
      </w:r>
      <w:r>
        <w:t>a da</w:t>
      </w:r>
      <w:r>
        <w:rPr>
          <w:spacing w:val="-3"/>
        </w:rPr>
        <w:t>v</w:t>
      </w:r>
      <w:r>
        <w:t>a</w:t>
      </w:r>
      <w:r>
        <w:rPr>
          <w:spacing w:val="1"/>
        </w:rPr>
        <w:t>t</w:t>
      </w:r>
      <w:r>
        <w:t>i</w:t>
      </w:r>
      <w:r>
        <w:rPr>
          <w:spacing w:val="1"/>
        </w:rPr>
        <w:t xml:space="preserve"> </w:t>
      </w:r>
      <w:r>
        <w:t>dru</w:t>
      </w:r>
      <w:r>
        <w:rPr>
          <w:spacing w:val="-3"/>
        </w:rPr>
        <w:t>g</w:t>
      </w:r>
      <w:r>
        <w:rPr>
          <w:spacing w:val="1"/>
        </w:rPr>
        <w:t>i</w:t>
      </w:r>
      <w:r>
        <w:rPr>
          <w:spacing w:val="-4"/>
        </w:rPr>
        <w:t>m</w:t>
      </w:r>
      <w:r>
        <w:t>a. Mo</w:t>
      </w:r>
      <w:r>
        <w:rPr>
          <w:spacing w:val="-3"/>
        </w:rPr>
        <w:t>ž</w:t>
      </w:r>
      <w:r>
        <w:t xml:space="preserve">e </w:t>
      </w:r>
      <w:r>
        <w:rPr>
          <w:spacing w:val="1"/>
        </w:rPr>
        <w:t>i</w:t>
      </w:r>
      <w:r>
        <w:t>m</w:t>
      </w:r>
      <w:r>
        <w:rPr>
          <w:spacing w:val="-4"/>
        </w:rPr>
        <w:t xml:space="preserve"> </w:t>
      </w:r>
      <w:r>
        <w:t>naš</w:t>
      </w:r>
      <w:r>
        <w:rPr>
          <w:spacing w:val="-3"/>
        </w:rPr>
        <w:t>k</w:t>
      </w:r>
      <w:r>
        <w:t>od</w:t>
      </w:r>
      <w:r>
        <w:rPr>
          <w:spacing w:val="1"/>
        </w:rPr>
        <w:t>iti</w:t>
      </w:r>
      <w:r>
        <w:t>, čak</w:t>
      </w:r>
      <w:r>
        <w:rPr>
          <w:spacing w:val="-3"/>
        </w:rPr>
        <w:t xml:space="preserve"> </w:t>
      </w:r>
      <w:r>
        <w:t>i</w:t>
      </w:r>
      <w:r>
        <w:rPr>
          <w:spacing w:val="1"/>
        </w:rPr>
        <w:t xml:space="preserve"> </w:t>
      </w:r>
      <w:r>
        <w:t>a</w:t>
      </w:r>
      <w:r>
        <w:rPr>
          <w:spacing w:val="-3"/>
        </w:rPr>
        <w:t>k</w:t>
      </w:r>
      <w:r>
        <w:t>o su n</w:t>
      </w:r>
      <w:r>
        <w:rPr>
          <w:spacing w:val="3"/>
        </w:rPr>
        <w:t>j</w:t>
      </w:r>
      <w:r>
        <w:rPr>
          <w:spacing w:val="1"/>
        </w:rPr>
        <w:t>i</w:t>
      </w:r>
      <w:r>
        <w:t>ho</w:t>
      </w:r>
      <w:r>
        <w:rPr>
          <w:spacing w:val="-3"/>
        </w:rPr>
        <w:t>v</w:t>
      </w:r>
      <w:r>
        <w:t>i</w:t>
      </w:r>
      <w:r>
        <w:rPr>
          <w:spacing w:val="1"/>
        </w:rPr>
        <w:t xml:space="preserve"> </w:t>
      </w:r>
      <w:r>
        <w:rPr>
          <w:spacing w:val="-3"/>
        </w:rPr>
        <w:t>z</w:t>
      </w:r>
      <w:r>
        <w:t>na</w:t>
      </w:r>
      <w:r>
        <w:rPr>
          <w:spacing w:val="-3"/>
        </w:rPr>
        <w:t>k</w:t>
      </w:r>
      <w:r>
        <w:t>o</w:t>
      </w:r>
      <w:r>
        <w:rPr>
          <w:spacing w:val="-3"/>
        </w:rPr>
        <w:t>v</w:t>
      </w:r>
      <w:r>
        <w:t>i</w:t>
      </w:r>
      <w:r>
        <w:rPr>
          <w:spacing w:val="1"/>
        </w:rPr>
        <w:t xml:space="preserve"> </w:t>
      </w:r>
      <w:r>
        <w:t>bo</w:t>
      </w:r>
      <w:r>
        <w:rPr>
          <w:spacing w:val="1"/>
        </w:rPr>
        <w:t>l</w:t>
      </w:r>
      <w:r>
        <w:t>es</w:t>
      </w:r>
      <w:r>
        <w:rPr>
          <w:spacing w:val="1"/>
        </w:rPr>
        <w:t>t</w:t>
      </w:r>
      <w:r>
        <w:t>i</w:t>
      </w:r>
      <w:r>
        <w:rPr>
          <w:spacing w:val="1"/>
        </w:rPr>
        <w:t xml:space="preserve"> </w:t>
      </w:r>
      <w:r>
        <w:rPr>
          <w:spacing w:val="3"/>
        </w:rPr>
        <w:t>j</w:t>
      </w:r>
      <w:r>
        <w:t>edna</w:t>
      </w:r>
      <w:r>
        <w:rPr>
          <w:spacing w:val="-3"/>
        </w:rPr>
        <w:t>k</w:t>
      </w:r>
      <w:r>
        <w:t>i</w:t>
      </w:r>
      <w:r>
        <w:rPr>
          <w:spacing w:val="1"/>
        </w:rPr>
        <w:t xml:space="preserve"> V</w:t>
      </w:r>
      <w:r>
        <w:t>aš</w:t>
      </w:r>
      <w:r>
        <w:rPr>
          <w:spacing w:val="1"/>
        </w:rPr>
        <w:t>i</w:t>
      </w:r>
      <w:r>
        <w:rPr>
          <w:spacing w:val="-4"/>
        </w:rPr>
        <w:t>m</w:t>
      </w:r>
      <w:r>
        <w:t>a.</w:t>
      </w:r>
    </w:p>
    <w:p w14:paraId="049B556C" w14:textId="77777777" w:rsidR="003C6AB4" w:rsidRDefault="0014505C">
      <w:pPr>
        <w:pStyle w:val="BodyText"/>
        <w:numPr>
          <w:ilvl w:val="0"/>
          <w:numId w:val="13"/>
        </w:numPr>
        <w:tabs>
          <w:tab w:val="left" w:pos="567"/>
        </w:tabs>
        <w:kinsoku w:val="0"/>
        <w:ind w:left="567" w:hanging="567"/>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3"/>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a. </w:t>
      </w:r>
      <w:r>
        <w:rPr>
          <w:spacing w:val="1"/>
        </w:rPr>
        <w:t>T</w:t>
      </w:r>
      <w:r>
        <w:t>o u</w:t>
      </w:r>
      <w:r>
        <w:rPr>
          <w:spacing w:val="-3"/>
        </w:rPr>
        <w:t>k</w:t>
      </w:r>
      <w:r>
        <w:rPr>
          <w:spacing w:val="1"/>
        </w:rPr>
        <w:t>l</w:t>
      </w:r>
      <w:r>
        <w:rPr>
          <w:spacing w:val="3"/>
        </w:rPr>
        <w:t>j</w:t>
      </w:r>
      <w:r>
        <w:t>uču</w:t>
      </w:r>
      <w:r>
        <w:rPr>
          <w:spacing w:val="3"/>
        </w:rPr>
        <w:t>j</w:t>
      </w:r>
      <w:r>
        <w:t>e i</w:t>
      </w:r>
      <w:r>
        <w:rPr>
          <w:spacing w:val="1"/>
        </w:rPr>
        <w:t xml:space="preserve"> </w:t>
      </w:r>
      <w:r>
        <w:t>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w:t>
      </w:r>
      <w:r>
        <w:t>i</w:t>
      </w:r>
      <w:r>
        <w:rPr>
          <w:spacing w:val="1"/>
        </w:rPr>
        <w:t xml:space="preserve"> </w:t>
      </w:r>
      <w:r>
        <w:t>(po</w:t>
      </w:r>
      <w:r>
        <w:rPr>
          <w:spacing w:val="-3"/>
        </w:rPr>
        <w:t>g</w:t>
      </w:r>
      <w:r>
        <w:rPr>
          <w:spacing w:val="1"/>
        </w:rPr>
        <w:t>l</w:t>
      </w:r>
      <w:r>
        <w:t>eda</w:t>
      </w:r>
      <w:r>
        <w:rPr>
          <w:spacing w:val="3"/>
        </w:rPr>
        <w:t>j</w:t>
      </w:r>
      <w:r>
        <w:rPr>
          <w:spacing w:val="1"/>
        </w:rPr>
        <w:t>t</w:t>
      </w:r>
      <w:r>
        <w:t>e d</w:t>
      </w:r>
      <w:r>
        <w:rPr>
          <w:spacing w:val="1"/>
        </w:rPr>
        <w:t>i</w:t>
      </w:r>
      <w:r>
        <w:t>o 4).</w:t>
      </w:r>
    </w:p>
    <w:p w14:paraId="049B556D" w14:textId="77777777" w:rsidR="003C6AB4" w:rsidRDefault="003C6AB4">
      <w:pPr>
        <w:kinsoku w:val="0"/>
        <w:overflowPunct w:val="0"/>
      </w:pPr>
    </w:p>
    <w:p w14:paraId="049B556E" w14:textId="77777777" w:rsidR="003C6AB4" w:rsidRDefault="0014505C">
      <w:pPr>
        <w:pStyle w:val="Heading1"/>
        <w:kinsoku w:val="0"/>
        <w:overflowPunct w:val="0"/>
        <w:ind w:left="0"/>
        <w:rPr>
          <w:b w:val="0"/>
          <w:bCs w:val="0"/>
        </w:rPr>
      </w:pPr>
      <w:r>
        <w:rPr>
          <w:spacing w:val="-1"/>
        </w:rPr>
        <w:t>Š</w:t>
      </w:r>
      <w:r>
        <w:t xml:space="preserve">to se </w:t>
      </w:r>
      <w:r>
        <w:rPr>
          <w:spacing w:val="-1"/>
        </w:rPr>
        <w:t>n</w:t>
      </w:r>
      <w:r>
        <w:t>a</w:t>
      </w:r>
      <w:r>
        <w:rPr>
          <w:spacing w:val="1"/>
        </w:rPr>
        <w:t>l</w:t>
      </w:r>
      <w:r>
        <w:t>a</w:t>
      </w:r>
      <w:r>
        <w:rPr>
          <w:spacing w:val="-3"/>
        </w:rPr>
        <w:t>z</w:t>
      </w:r>
      <w:r>
        <w:t>i</w:t>
      </w:r>
      <w:r>
        <w:rPr>
          <w:spacing w:val="1"/>
        </w:rPr>
        <w:t xml:space="preserve"> </w:t>
      </w:r>
      <w:r>
        <w:t>u</w:t>
      </w:r>
      <w:r>
        <w:rPr>
          <w:spacing w:val="-1"/>
        </w:rPr>
        <w:t xml:space="preserve"> </w:t>
      </w:r>
      <w:r>
        <w:t>o</w:t>
      </w:r>
      <w:r>
        <w:rPr>
          <w:spacing w:val="-1"/>
        </w:rPr>
        <w:t>v</w:t>
      </w:r>
      <w:r>
        <w:t>oj</w:t>
      </w:r>
      <w:r>
        <w:rPr>
          <w:spacing w:val="1"/>
        </w:rPr>
        <w:t xml:space="preserve"> </w:t>
      </w:r>
      <w:r>
        <w:rPr>
          <w:spacing w:val="-1"/>
        </w:rPr>
        <w:t>upu</w:t>
      </w:r>
      <w:r>
        <w:t>t</w:t>
      </w:r>
      <w:r>
        <w:rPr>
          <w:spacing w:val="1"/>
        </w:rPr>
        <w:t>i</w:t>
      </w:r>
      <w:r>
        <w:rPr>
          <w:b w:val="0"/>
          <w:bCs w:val="0"/>
        </w:rPr>
        <w:t>:</w:t>
      </w:r>
    </w:p>
    <w:p w14:paraId="049B556F" w14:textId="77777777" w:rsidR="003C6AB4" w:rsidRDefault="0014505C">
      <w:pPr>
        <w:pStyle w:val="BodyText"/>
        <w:numPr>
          <w:ilvl w:val="0"/>
          <w:numId w:val="14"/>
        </w:numPr>
        <w:tabs>
          <w:tab w:val="left" w:pos="567"/>
        </w:tabs>
        <w:kinsoku w:val="0"/>
        <w:ind w:left="567" w:hanging="567"/>
      </w:pPr>
      <w:r>
        <w:rPr>
          <w:spacing w:val="-1"/>
        </w:rPr>
        <w:t>Š</w:t>
      </w:r>
      <w:r>
        <w:rPr>
          <w:spacing w:val="1"/>
        </w:rPr>
        <w:t>t</w:t>
      </w:r>
      <w:r>
        <w:t xml:space="preserve">o </w:t>
      </w:r>
      <w:r>
        <w:rPr>
          <w:spacing w:val="3"/>
        </w:rPr>
        <w:t>j</w:t>
      </w:r>
      <w:r>
        <w:t xml:space="preserve">e </w:t>
      </w:r>
      <w:r>
        <w:rPr>
          <w:spacing w:val="-1"/>
        </w:rPr>
        <w:t>AMGEVITA</w:t>
      </w:r>
      <w:r>
        <w:t xml:space="preserve"> i</w:t>
      </w:r>
      <w:r>
        <w:rPr>
          <w:spacing w:val="1"/>
        </w:rPr>
        <w:t xml:space="preserve"> </w:t>
      </w:r>
      <w:r>
        <w:rPr>
          <w:spacing w:val="-3"/>
        </w:rPr>
        <w:t>z</w:t>
      </w:r>
      <w:r>
        <w:t>a š</w:t>
      </w:r>
      <w:r>
        <w:rPr>
          <w:spacing w:val="1"/>
        </w:rPr>
        <w:t>t</w:t>
      </w:r>
      <w:r>
        <w:t xml:space="preserve">o se </w:t>
      </w:r>
      <w:r>
        <w:rPr>
          <w:spacing w:val="-3"/>
        </w:rPr>
        <w:t>k</w:t>
      </w:r>
      <w:r>
        <w:t>or</w:t>
      </w:r>
      <w:r>
        <w:rPr>
          <w:spacing w:val="1"/>
        </w:rPr>
        <w:t>i</w:t>
      </w:r>
      <w:r>
        <w:t>s</w:t>
      </w:r>
      <w:r>
        <w:rPr>
          <w:spacing w:val="1"/>
        </w:rPr>
        <w:t>t</w:t>
      </w:r>
      <w:r>
        <w:t>i</w:t>
      </w:r>
    </w:p>
    <w:p w14:paraId="049B5570" w14:textId="77777777" w:rsidR="003C6AB4" w:rsidRDefault="0014505C">
      <w:pPr>
        <w:pStyle w:val="BodyText"/>
        <w:numPr>
          <w:ilvl w:val="0"/>
          <w:numId w:val="14"/>
        </w:numPr>
        <w:tabs>
          <w:tab w:val="left" w:pos="567"/>
        </w:tabs>
        <w:kinsoku w:val="0"/>
        <w:ind w:left="567" w:hanging="567"/>
      </w:pPr>
      <w:r>
        <w:rPr>
          <w:spacing w:val="-1"/>
        </w:rPr>
        <w:t>Š</w:t>
      </w:r>
      <w:r>
        <w:rPr>
          <w:spacing w:val="1"/>
        </w:rPr>
        <w:t>t</w:t>
      </w:r>
      <w:r>
        <w:t xml:space="preserve">o </w:t>
      </w:r>
      <w:r>
        <w:rPr>
          <w:spacing w:val="-4"/>
        </w:rPr>
        <w:t>m</w:t>
      </w:r>
      <w:r>
        <w:t>ora</w:t>
      </w:r>
      <w:r>
        <w:rPr>
          <w:spacing w:val="1"/>
        </w:rPr>
        <w:t>t</w:t>
      </w:r>
      <w:r>
        <w:t xml:space="preserve">e </w:t>
      </w:r>
      <w:r>
        <w:rPr>
          <w:spacing w:val="-3"/>
        </w:rPr>
        <w:t>z</w:t>
      </w:r>
      <w:r>
        <w:t>na</w:t>
      </w:r>
      <w:r>
        <w:rPr>
          <w:spacing w:val="1"/>
        </w:rPr>
        <w:t>t</w:t>
      </w:r>
      <w:r>
        <w:t>i</w:t>
      </w:r>
      <w:r>
        <w:rPr>
          <w:spacing w:val="1"/>
        </w:rPr>
        <w:t xml:space="preserve"> </w:t>
      </w:r>
      <w:r>
        <w:t>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571" w14:textId="77777777" w:rsidR="003C6AB4" w:rsidRDefault="0014505C">
      <w:pPr>
        <w:pStyle w:val="BodyText"/>
        <w:numPr>
          <w:ilvl w:val="0"/>
          <w:numId w:val="14"/>
        </w:numPr>
        <w:tabs>
          <w:tab w:val="left" w:pos="567"/>
        </w:tabs>
        <w:kinsoku w:val="0"/>
        <w:ind w:left="567" w:hanging="567"/>
      </w:pPr>
      <w:r>
        <w:rPr>
          <w:spacing w:val="1"/>
        </w:rPr>
        <w:t>K</w:t>
      </w:r>
      <w:r>
        <w:t>a</w:t>
      </w:r>
      <w:r>
        <w:rPr>
          <w:spacing w:val="-3"/>
        </w:rPr>
        <w:t>k</w:t>
      </w:r>
      <w:r>
        <w:t>o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p>
    <w:p w14:paraId="049B5572" w14:textId="77777777" w:rsidR="003C6AB4" w:rsidRDefault="0014505C">
      <w:pPr>
        <w:pStyle w:val="BodyText"/>
        <w:numPr>
          <w:ilvl w:val="0"/>
          <w:numId w:val="14"/>
        </w:numPr>
        <w:tabs>
          <w:tab w:val="left" w:pos="567"/>
        </w:tabs>
        <w:kinsoku w:val="0"/>
        <w:ind w:left="567" w:hanging="567"/>
      </w:pPr>
      <w:r>
        <w:t>Mo</w:t>
      </w:r>
      <w:r>
        <w:rPr>
          <w:spacing w:val="-3"/>
        </w:rPr>
        <w:t>g</w:t>
      </w:r>
      <w:r>
        <w:t>uće nuspo</w:t>
      </w:r>
      <w:r>
        <w:rPr>
          <w:spacing w:val="3"/>
        </w:rPr>
        <w:t>j</w:t>
      </w:r>
      <w:r>
        <w:t>a</w:t>
      </w:r>
      <w:r>
        <w:rPr>
          <w:spacing w:val="-3"/>
        </w:rPr>
        <w:t>v</w:t>
      </w:r>
      <w:r>
        <w:t>e</w:t>
      </w:r>
    </w:p>
    <w:p w14:paraId="049B5573" w14:textId="77777777" w:rsidR="003C6AB4" w:rsidRDefault="0014505C">
      <w:pPr>
        <w:pStyle w:val="BodyText"/>
        <w:numPr>
          <w:ilvl w:val="0"/>
          <w:numId w:val="14"/>
        </w:numPr>
        <w:tabs>
          <w:tab w:val="left" w:pos="567"/>
        </w:tabs>
        <w:kinsoku w:val="0"/>
        <w:ind w:left="567" w:hanging="567"/>
      </w:pPr>
      <w:r>
        <w:rPr>
          <w:spacing w:val="1"/>
        </w:rPr>
        <w:t>K</w:t>
      </w:r>
      <w:r>
        <w:t>a</w:t>
      </w:r>
      <w:r>
        <w:rPr>
          <w:spacing w:val="-3"/>
        </w:rPr>
        <w:t>k</w:t>
      </w:r>
      <w:r>
        <w:t>o ču</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574" w14:textId="77777777" w:rsidR="003C6AB4" w:rsidRDefault="0014505C">
      <w:pPr>
        <w:pStyle w:val="BodyText"/>
        <w:numPr>
          <w:ilvl w:val="0"/>
          <w:numId w:val="14"/>
        </w:numPr>
        <w:tabs>
          <w:tab w:val="left" w:pos="567"/>
        </w:tabs>
        <w:kinsoku w:val="0"/>
        <w:ind w:left="567" w:hanging="567"/>
      </w:pPr>
      <w:r>
        <w:rPr>
          <w:spacing w:val="-1"/>
        </w:rPr>
        <w:t>S</w:t>
      </w:r>
      <w:r>
        <w:t>adr</w:t>
      </w:r>
      <w:r>
        <w:rPr>
          <w:spacing w:val="-3"/>
        </w:rPr>
        <w:t>ž</w:t>
      </w:r>
      <w:r>
        <w:t>aj</w:t>
      </w:r>
      <w:r>
        <w:rPr>
          <w:spacing w:val="3"/>
        </w:rPr>
        <w:t xml:space="preserve"> </w:t>
      </w:r>
      <w:r>
        <w:t>pa</w:t>
      </w:r>
      <w:r>
        <w:rPr>
          <w:spacing w:val="-3"/>
        </w:rPr>
        <w:t>k</w:t>
      </w:r>
      <w:r>
        <w:rPr>
          <w:spacing w:val="1"/>
        </w:rPr>
        <w:t>i</w:t>
      </w:r>
      <w:r>
        <w:t>ran</w:t>
      </w:r>
      <w:r>
        <w:rPr>
          <w:spacing w:val="3"/>
        </w:rPr>
        <w:t>j</w:t>
      </w:r>
      <w:r>
        <w:t>a i</w:t>
      </w:r>
      <w:r>
        <w:rPr>
          <w:spacing w:val="1"/>
        </w:rPr>
        <w:t xml:space="preserve"> </w:t>
      </w:r>
      <w:r>
        <w:t>dru</w:t>
      </w:r>
      <w:r>
        <w:rPr>
          <w:spacing w:val="-3"/>
        </w:rPr>
        <w:t>g</w:t>
      </w:r>
      <w:r>
        <w:t xml:space="preserve">e </w:t>
      </w:r>
      <w:r>
        <w:rPr>
          <w:spacing w:val="1"/>
        </w:rPr>
        <w:t>i</w:t>
      </w:r>
      <w:r>
        <w:t>nfor</w:t>
      </w:r>
      <w:r>
        <w:rPr>
          <w:spacing w:val="-4"/>
        </w:rPr>
        <w:t>m</w:t>
      </w:r>
      <w:r>
        <w:t>ac</w:t>
      </w:r>
      <w:r>
        <w:rPr>
          <w:spacing w:val="1"/>
        </w:rPr>
        <w:t>i</w:t>
      </w:r>
      <w:r>
        <w:rPr>
          <w:spacing w:val="3"/>
        </w:rPr>
        <w:t>j</w:t>
      </w:r>
      <w:r>
        <w:t>e</w:t>
      </w:r>
    </w:p>
    <w:p w14:paraId="049B5575" w14:textId="77777777" w:rsidR="003C6AB4" w:rsidRDefault="003C6AB4">
      <w:pPr>
        <w:kinsoku w:val="0"/>
        <w:overflowPunct w:val="0"/>
      </w:pPr>
    </w:p>
    <w:p w14:paraId="049B5576" w14:textId="77777777" w:rsidR="003C6AB4" w:rsidRDefault="003C6AB4">
      <w:pPr>
        <w:kinsoku w:val="0"/>
        <w:overflowPunct w:val="0"/>
      </w:pPr>
    </w:p>
    <w:p w14:paraId="049B5577" w14:textId="77777777" w:rsidR="003C6AB4" w:rsidRDefault="0014505C">
      <w:pPr>
        <w:pStyle w:val="Heading1"/>
        <w:tabs>
          <w:tab w:val="left" w:pos="567"/>
        </w:tabs>
        <w:kinsoku w:val="0"/>
        <w:overflowPunct w:val="0"/>
        <w:ind w:left="567" w:hanging="567"/>
        <w:rPr>
          <w:b w:val="0"/>
          <w:bCs w:val="0"/>
        </w:rPr>
      </w:pPr>
      <w:r>
        <w:rPr>
          <w:bCs w:val="0"/>
        </w:rPr>
        <w:t>1.</w:t>
      </w:r>
      <w:r>
        <w:rPr>
          <w:bCs w:val="0"/>
        </w:rPr>
        <w:tab/>
      </w:r>
      <w:r>
        <w:rPr>
          <w:spacing w:val="-1"/>
        </w:rPr>
        <w:t>Š</w:t>
      </w:r>
      <w:r>
        <w:t xml:space="preserve">to je </w:t>
      </w:r>
      <w:r>
        <w:rPr>
          <w:spacing w:val="1"/>
        </w:rPr>
        <w:t>AMGEVITA</w:t>
      </w:r>
      <w:r>
        <w:t xml:space="preserve"> i</w:t>
      </w:r>
      <w:r>
        <w:rPr>
          <w:spacing w:val="1"/>
        </w:rPr>
        <w:t xml:space="preserve"> </w:t>
      </w:r>
      <w:r>
        <w:rPr>
          <w:spacing w:val="-3"/>
        </w:rPr>
        <w:t>z</w:t>
      </w:r>
      <w:r>
        <w:t xml:space="preserve">a što se </w:t>
      </w:r>
      <w:r>
        <w:rPr>
          <w:spacing w:val="-1"/>
        </w:rPr>
        <w:t>k</w:t>
      </w:r>
      <w:r>
        <w:t>or</w:t>
      </w:r>
      <w:r>
        <w:rPr>
          <w:spacing w:val="1"/>
        </w:rPr>
        <w:t>i</w:t>
      </w:r>
      <w:r>
        <w:t>sti</w:t>
      </w:r>
    </w:p>
    <w:p w14:paraId="049B5578" w14:textId="77777777" w:rsidR="003C6AB4" w:rsidRDefault="003C6AB4">
      <w:pPr>
        <w:kinsoku w:val="0"/>
        <w:overflowPunct w:val="0"/>
        <w:rPr>
          <w:szCs w:val="26"/>
        </w:rPr>
      </w:pPr>
    </w:p>
    <w:p w14:paraId="049B5579" w14:textId="5C92E821" w:rsidR="003C6AB4" w:rsidRDefault="0014505C">
      <w:pPr>
        <w:pStyle w:val="BodyText"/>
        <w:kinsoku w:val="0"/>
        <w:overflowPunct w:val="0"/>
        <w:ind w:left="0"/>
      </w:pPr>
      <w:r>
        <w:rPr>
          <w:spacing w:val="-1"/>
        </w:rPr>
        <w:t>AMGEVITA</w:t>
      </w:r>
      <w:r>
        <w:t xml:space="preserve"> sadr</w:t>
      </w:r>
      <w:r>
        <w:rPr>
          <w:spacing w:val="-3"/>
        </w:rPr>
        <w:t>ž</w:t>
      </w:r>
      <w:r>
        <w:t>i</w:t>
      </w:r>
      <w:r>
        <w:rPr>
          <w:spacing w:val="1"/>
        </w:rPr>
        <w:t xml:space="preserve"> </w:t>
      </w:r>
      <w:r>
        <w:t>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ada</w:t>
      </w:r>
      <w:r>
        <w:rPr>
          <w:spacing w:val="1"/>
        </w:rPr>
        <w:t>li</w:t>
      </w:r>
      <w:r>
        <w:rPr>
          <w:spacing w:val="-4"/>
        </w:rPr>
        <w:t>m</w:t>
      </w:r>
      <w:r>
        <w:rPr>
          <w:spacing w:val="-1"/>
        </w:rPr>
        <w:t>u</w:t>
      </w:r>
      <w:r>
        <w:rPr>
          <w:spacing w:val="-4"/>
        </w:rPr>
        <w:t>m</w:t>
      </w:r>
      <w:r>
        <w:t xml:space="preserve">ab, lijek koji djeluje na </w:t>
      </w:r>
      <w:del w:id="260" w:author="Author">
        <w:r w:rsidDel="000D1904">
          <w:delText>imunološki</w:delText>
        </w:r>
      </w:del>
      <w:ins w:id="261" w:author="Author">
        <w:r w:rsidR="000D1904">
          <w:t>imunosni</w:t>
        </w:r>
      </w:ins>
      <w:r>
        <w:t xml:space="preserve"> (obrambeni) sustav Vašeg tijela.</w:t>
      </w:r>
    </w:p>
    <w:p w14:paraId="049B557A" w14:textId="77777777" w:rsidR="003C6AB4" w:rsidRDefault="003C6AB4">
      <w:pPr>
        <w:pStyle w:val="BodyText"/>
        <w:kinsoku w:val="0"/>
        <w:overflowPunct w:val="0"/>
        <w:ind w:left="0"/>
        <w:rPr>
          <w:spacing w:val="-1"/>
        </w:rPr>
      </w:pPr>
    </w:p>
    <w:p w14:paraId="049B557B" w14:textId="77777777" w:rsidR="003C6AB4" w:rsidRDefault="0014505C">
      <w:pPr>
        <w:ind w:right="-2"/>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upalnih bolesti opisanih u nastavku:</w:t>
      </w:r>
    </w:p>
    <w:p w14:paraId="049B557C" w14:textId="77777777" w:rsidR="003C6AB4" w:rsidRDefault="0014505C">
      <w:pPr>
        <w:numPr>
          <w:ilvl w:val="0"/>
          <w:numId w:val="6"/>
        </w:numPr>
        <w:ind w:left="567" w:hanging="567"/>
      </w:pP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557D" w14:textId="77777777" w:rsidR="003C6AB4" w:rsidRDefault="0014505C">
      <w:pPr>
        <w:numPr>
          <w:ilvl w:val="0"/>
          <w:numId w:val="6"/>
        </w:numPr>
        <w:ind w:left="567" w:hanging="567"/>
      </w:pPr>
      <w:r>
        <w:t>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w:t>
      </w:r>
    </w:p>
    <w:p w14:paraId="049B557E" w14:textId="77777777" w:rsidR="003C6AB4" w:rsidRDefault="0014505C">
      <w:pPr>
        <w:numPr>
          <w:ilvl w:val="0"/>
          <w:numId w:val="6"/>
        </w:numPr>
        <w:ind w:left="567" w:hanging="567"/>
      </w:pPr>
      <w:r>
        <w:t>artritisa povezanim s entezitisom</w:t>
      </w:r>
    </w:p>
    <w:p w14:paraId="049B557F" w14:textId="77777777" w:rsidR="003C6AB4" w:rsidRDefault="0014505C">
      <w:pPr>
        <w:numPr>
          <w:ilvl w:val="0"/>
          <w:numId w:val="6"/>
        </w:numPr>
        <w:ind w:left="567" w:hanging="567"/>
      </w:pPr>
      <w:r>
        <w:t>an</w:t>
      </w:r>
      <w:r>
        <w:rPr>
          <w:spacing w:val="-3"/>
        </w:rPr>
        <w:t>k</w:t>
      </w:r>
      <w:r>
        <w:rPr>
          <w:spacing w:val="1"/>
        </w:rPr>
        <w:t>il</w:t>
      </w:r>
      <w:r>
        <w:t>o</w:t>
      </w:r>
      <w:r>
        <w:rPr>
          <w:spacing w:val="-3"/>
        </w:rPr>
        <w:t>z</w:t>
      </w:r>
      <w:r>
        <w:t>an</w:t>
      </w:r>
      <w:r>
        <w:rPr>
          <w:spacing w:val="1"/>
        </w:rPr>
        <w:t>t</w:t>
      </w:r>
      <w:r>
        <w:t>nog spond</w:t>
      </w:r>
      <w:r>
        <w:rPr>
          <w:spacing w:val="1"/>
        </w:rPr>
        <w:t>iliti</w:t>
      </w:r>
      <w:r>
        <w:t>sa</w:t>
      </w:r>
    </w:p>
    <w:p w14:paraId="049B5580" w14:textId="77777777" w:rsidR="003C6AB4" w:rsidRDefault="0014505C">
      <w:pPr>
        <w:numPr>
          <w:ilvl w:val="0"/>
          <w:numId w:val="6"/>
        </w:numPr>
        <w:ind w:left="567" w:hanging="567"/>
      </w:pPr>
      <w:r>
        <w:t>a</w:t>
      </w:r>
      <w:r>
        <w:rPr>
          <w:spacing w:val="-3"/>
        </w:rPr>
        <w:t>k</w:t>
      </w:r>
      <w:r>
        <w:t>s</w:t>
      </w:r>
      <w:r>
        <w:rPr>
          <w:spacing w:val="1"/>
        </w:rPr>
        <w:t>i</w:t>
      </w:r>
      <w:r>
        <w:rPr>
          <w:spacing w:val="3"/>
        </w:rPr>
        <w:t>j</w:t>
      </w:r>
      <w:r>
        <w:t>a</w:t>
      </w:r>
      <w:r>
        <w:rPr>
          <w:spacing w:val="1"/>
        </w:rPr>
        <w:t>l</w:t>
      </w:r>
      <w:r>
        <w:t>nog</w:t>
      </w:r>
      <w:r>
        <w:rPr>
          <w:spacing w:val="1"/>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ankilozantnog spondilitisa</w:t>
      </w:r>
    </w:p>
    <w:p w14:paraId="049B5581" w14:textId="77777777" w:rsidR="003C6AB4" w:rsidRDefault="0014505C">
      <w:pPr>
        <w:numPr>
          <w:ilvl w:val="0"/>
          <w:numId w:val="6"/>
        </w:numPr>
        <w:ind w:left="567" w:hanging="567"/>
      </w:pPr>
      <w:r>
        <w:t>psor</w:t>
      </w:r>
      <w:r>
        <w:rPr>
          <w:spacing w:val="1"/>
        </w:rPr>
        <w:t>i</w:t>
      </w:r>
      <w:r>
        <w:rPr>
          <w:spacing w:val="3"/>
        </w:rPr>
        <w:t>j</w:t>
      </w:r>
      <w:r>
        <w:t>a</w:t>
      </w:r>
      <w:r>
        <w:rPr>
          <w:spacing w:val="1"/>
        </w:rPr>
        <w:t>ti</w:t>
      </w:r>
      <w:r>
        <w:t>čnog</w:t>
      </w:r>
      <w:r>
        <w:rPr>
          <w:spacing w:val="1"/>
        </w:rPr>
        <w:t xml:space="preserve"> </w:t>
      </w:r>
      <w:r>
        <w:t>ar</w:t>
      </w:r>
      <w:r>
        <w:rPr>
          <w:spacing w:val="1"/>
        </w:rPr>
        <w:t>t</w:t>
      </w:r>
      <w:r>
        <w:t>r</w:t>
      </w:r>
      <w:r>
        <w:rPr>
          <w:spacing w:val="1"/>
        </w:rPr>
        <w:t>iti</w:t>
      </w:r>
      <w:r>
        <w:t>sa</w:t>
      </w:r>
    </w:p>
    <w:p w14:paraId="049B5582" w14:textId="77777777" w:rsidR="003C6AB4" w:rsidRDefault="0014505C">
      <w:pPr>
        <w:numPr>
          <w:ilvl w:val="0"/>
          <w:numId w:val="6"/>
        </w:numPr>
        <w:ind w:left="567" w:hanging="567"/>
      </w:pPr>
      <w:r>
        <w:t>plak psorijaze</w:t>
      </w:r>
    </w:p>
    <w:p w14:paraId="049B5583" w14:textId="77777777" w:rsidR="003C6AB4" w:rsidRDefault="0014505C">
      <w:pPr>
        <w:numPr>
          <w:ilvl w:val="0"/>
          <w:numId w:val="6"/>
        </w:numPr>
        <w:ind w:left="567" w:hanging="567"/>
      </w:pPr>
      <w:r>
        <w:rPr>
          <w:spacing w:val="-3"/>
        </w:rPr>
        <w:t>g</w:t>
      </w:r>
      <w:r>
        <w:t>no</w:t>
      </w:r>
      <w:r>
        <w:rPr>
          <w:spacing w:val="3"/>
        </w:rPr>
        <w:t>j</w:t>
      </w:r>
      <w:r>
        <w:t>nog</w:t>
      </w:r>
      <w:r>
        <w:rPr>
          <w:spacing w:val="1"/>
        </w:rPr>
        <w:t xml:space="preserve"> </w:t>
      </w:r>
      <w:r>
        <w:t>h</w:t>
      </w:r>
      <w:r>
        <w:rPr>
          <w:spacing w:val="1"/>
        </w:rPr>
        <w:t>i</w:t>
      </w:r>
      <w:r>
        <w:t>draden</w:t>
      </w:r>
      <w:r>
        <w:rPr>
          <w:spacing w:val="1"/>
        </w:rPr>
        <w:t>iti</w:t>
      </w:r>
      <w:r>
        <w:t>sa (</w:t>
      </w:r>
      <w:r>
        <w:rPr>
          <w:i/>
          <w:spacing w:val="-1"/>
        </w:rPr>
        <w:t>H</w:t>
      </w:r>
      <w:r>
        <w:rPr>
          <w:i/>
          <w:spacing w:val="1"/>
        </w:rPr>
        <w:t>i</w:t>
      </w:r>
      <w:r>
        <w:rPr>
          <w:i/>
        </w:rPr>
        <w:t>draden</w:t>
      </w:r>
      <w:r>
        <w:rPr>
          <w:i/>
          <w:spacing w:val="1"/>
        </w:rPr>
        <w:t>iti</w:t>
      </w:r>
      <w:r>
        <w:rPr>
          <w:i/>
        </w:rPr>
        <w:t>s suppura</w:t>
      </w:r>
      <w:r>
        <w:rPr>
          <w:i/>
          <w:spacing w:val="1"/>
        </w:rPr>
        <w:t>ti</w:t>
      </w:r>
      <w:r>
        <w:rPr>
          <w:i/>
        </w:rPr>
        <w:t>va</w:t>
      </w:r>
      <w:r>
        <w:t>)</w:t>
      </w:r>
    </w:p>
    <w:p w14:paraId="049B5584" w14:textId="77777777" w:rsidR="003C6AB4" w:rsidRDefault="0014505C">
      <w:pPr>
        <w:numPr>
          <w:ilvl w:val="0"/>
          <w:numId w:val="6"/>
        </w:numPr>
        <w:ind w:left="567" w:hanging="567"/>
      </w:pPr>
      <w:r>
        <w:rPr>
          <w:spacing w:val="-1"/>
        </w:rPr>
        <w:t>C</w:t>
      </w:r>
      <w:r>
        <w:t>rohno</w:t>
      </w:r>
      <w:r>
        <w:rPr>
          <w:spacing w:val="-3"/>
        </w:rPr>
        <w:t>ve</w:t>
      </w:r>
      <w:r>
        <w:t xml:space="preserve"> bo</w:t>
      </w:r>
      <w:r>
        <w:rPr>
          <w:spacing w:val="1"/>
        </w:rPr>
        <w:t>l</w:t>
      </w:r>
      <w:r>
        <w:t>es</w:t>
      </w:r>
      <w:r>
        <w:rPr>
          <w:spacing w:val="1"/>
        </w:rPr>
        <w:t>ti</w:t>
      </w:r>
    </w:p>
    <w:p w14:paraId="049B5585" w14:textId="77777777" w:rsidR="003C6AB4" w:rsidRDefault="0014505C">
      <w:pPr>
        <w:numPr>
          <w:ilvl w:val="0"/>
          <w:numId w:val="6"/>
        </w:numPr>
        <w:ind w:left="567" w:hanging="567"/>
      </w:pPr>
      <w:r>
        <w:t>u</w:t>
      </w:r>
      <w:r>
        <w:rPr>
          <w:spacing w:val="1"/>
        </w:rPr>
        <w:t>l</w:t>
      </w:r>
      <w:r>
        <w:t>cer</w:t>
      </w:r>
      <w:r>
        <w:rPr>
          <w:spacing w:val="-1"/>
        </w:rPr>
        <w:t>o</w:t>
      </w:r>
      <w:r>
        <w:rPr>
          <w:spacing w:val="-3"/>
        </w:rPr>
        <w:t>z</w:t>
      </w:r>
      <w:r>
        <w:t>nog</w:t>
      </w:r>
      <w:r>
        <w:rPr>
          <w:spacing w:val="1"/>
        </w:rPr>
        <w:t xml:space="preserve"> </w:t>
      </w:r>
      <w:r>
        <w:rPr>
          <w:spacing w:val="-3"/>
        </w:rPr>
        <w:t>k</w:t>
      </w:r>
      <w:r>
        <w:t>o</w:t>
      </w:r>
      <w:r>
        <w:rPr>
          <w:spacing w:val="1"/>
        </w:rPr>
        <w:t>liti</w:t>
      </w:r>
      <w:r>
        <w:t>sa</w:t>
      </w:r>
    </w:p>
    <w:p w14:paraId="049B5586" w14:textId="77777777" w:rsidR="003C6AB4" w:rsidRDefault="0014505C">
      <w:pPr>
        <w:numPr>
          <w:ilvl w:val="0"/>
          <w:numId w:val="6"/>
        </w:numPr>
        <w:ind w:left="567" w:hanging="567"/>
      </w:pPr>
      <w:r>
        <w:t>nezaraznog uveitisa</w:t>
      </w:r>
    </w:p>
    <w:p w14:paraId="049B5587" w14:textId="77777777" w:rsidR="003C6AB4" w:rsidRDefault="003C6AB4">
      <w:pPr>
        <w:pStyle w:val="BodyText"/>
        <w:kinsoku w:val="0"/>
        <w:overflowPunct w:val="0"/>
        <w:ind w:left="0"/>
      </w:pPr>
    </w:p>
    <w:p w14:paraId="049B5588"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pacing w:val="-1"/>
          <w:sz w:val="22"/>
          <w:szCs w:val="22"/>
          <w:lang w:val="hr-HR"/>
        </w:rPr>
        <w:t>D</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 xml:space="preserve">na </w:t>
      </w:r>
      <w:r>
        <w:rPr>
          <w:rFonts w:ascii="Times New Roman" w:hAnsi="Times New Roman" w:cs="Times New Roman"/>
          <w:spacing w:val="1"/>
          <w:sz w:val="22"/>
          <w:szCs w:val="22"/>
          <w:lang w:val="hr-HR"/>
        </w:rPr>
        <w:t>t</w:t>
      </w:r>
      <w:r>
        <w:rPr>
          <w:rFonts w:ascii="Times New Roman" w:hAnsi="Times New Roman" w:cs="Times New Roman"/>
          <w:spacing w:val="-3"/>
          <w:sz w:val="22"/>
          <w:szCs w:val="22"/>
          <w:lang w:val="hr-HR"/>
        </w:rPr>
        <w:t>v</w:t>
      </w:r>
      <w:r>
        <w:rPr>
          <w:rFonts w:ascii="Times New Roman" w:hAnsi="Times New Roman" w:cs="Times New Roman"/>
          <w:sz w:val="22"/>
          <w:szCs w:val="22"/>
          <w:lang w:val="hr-HR"/>
        </w:rPr>
        <w:t>ar u lijeku AMGEVITAada</w:t>
      </w:r>
      <w:r>
        <w:rPr>
          <w:rFonts w:ascii="Times New Roman" w:hAnsi="Times New Roman" w:cs="Times New Roman"/>
          <w:spacing w:val="1"/>
          <w:sz w:val="22"/>
          <w:szCs w:val="22"/>
          <w:lang w:val="hr-HR"/>
        </w:rPr>
        <w:t>li</w:t>
      </w:r>
      <w:r>
        <w:rPr>
          <w:rFonts w:ascii="Times New Roman" w:hAnsi="Times New Roman" w:cs="Times New Roman"/>
          <w:spacing w:val="-4"/>
          <w:sz w:val="22"/>
          <w:szCs w:val="22"/>
          <w:lang w:val="hr-HR"/>
        </w:rPr>
        <w:t>m</w:t>
      </w:r>
      <w:r>
        <w:rPr>
          <w:rFonts w:ascii="Times New Roman" w:hAnsi="Times New Roman" w:cs="Times New Roman"/>
          <w:sz w:val="22"/>
          <w:szCs w:val="22"/>
          <w:lang w:val="hr-HR"/>
        </w:rPr>
        <w:t>u</w:t>
      </w:r>
      <w:r>
        <w:rPr>
          <w:rFonts w:ascii="Times New Roman" w:hAnsi="Times New Roman" w:cs="Times New Roman"/>
          <w:spacing w:val="-4"/>
          <w:sz w:val="22"/>
          <w:szCs w:val="22"/>
          <w:lang w:val="hr-HR"/>
        </w:rPr>
        <w:t>m</w:t>
      </w:r>
      <w:r>
        <w:rPr>
          <w:rFonts w:ascii="Times New Roman" w:hAnsi="Times New Roman" w:cs="Times New Roman"/>
          <w:sz w:val="22"/>
          <w:szCs w:val="22"/>
          <w:lang w:val="hr-HR"/>
        </w:rPr>
        <w:t xml:space="preserve">ab, </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 </w:t>
      </w:r>
      <w:r>
        <w:rPr>
          <w:rFonts w:ascii="Times New Roman" w:hAnsi="Times New Roman" w:cs="Times New Roman"/>
          <w:spacing w:val="1"/>
          <w:sz w:val="22"/>
          <w:szCs w:val="22"/>
          <w:lang w:val="hr-HR"/>
        </w:rPr>
        <w:t>l</w:t>
      </w:r>
      <w:r>
        <w:rPr>
          <w:rFonts w:ascii="Times New Roman" w:hAnsi="Times New Roman" w:cs="Times New Roman"/>
          <w:spacing w:val="3"/>
          <w:sz w:val="22"/>
          <w:szCs w:val="22"/>
          <w:lang w:val="hr-HR"/>
        </w:rPr>
        <w:t>j</w:t>
      </w:r>
      <w:r>
        <w:rPr>
          <w:rFonts w:ascii="Times New Roman" w:hAnsi="Times New Roman" w:cs="Times New Roman"/>
          <w:sz w:val="22"/>
          <w:szCs w:val="22"/>
          <w:lang w:val="hr-HR"/>
        </w:rPr>
        <w:t>uds</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o </w:t>
      </w:r>
      <w:r>
        <w:rPr>
          <w:rFonts w:ascii="Times New Roman" w:hAnsi="Times New Roman" w:cs="Times New Roman"/>
          <w:spacing w:val="-4"/>
          <w:sz w:val="22"/>
          <w:szCs w:val="22"/>
          <w:lang w:val="hr-HR"/>
        </w:rPr>
        <w:t>m</w:t>
      </w:r>
      <w:r>
        <w:rPr>
          <w:rFonts w:ascii="Times New Roman" w:hAnsi="Times New Roman" w:cs="Times New Roman"/>
          <w:sz w:val="22"/>
          <w:szCs w:val="22"/>
          <w:lang w:val="hr-HR"/>
        </w:rPr>
        <w:t>ono</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l</w:t>
      </w:r>
      <w:r>
        <w:rPr>
          <w:rFonts w:ascii="Times New Roman" w:hAnsi="Times New Roman" w:cs="Times New Roman"/>
          <w:sz w:val="22"/>
          <w:szCs w:val="22"/>
          <w:lang w:val="hr-HR"/>
        </w:rPr>
        <w:t>ons</w:t>
      </w:r>
      <w:r>
        <w:rPr>
          <w:rFonts w:ascii="Times New Roman" w:hAnsi="Times New Roman" w:cs="Times New Roman"/>
          <w:spacing w:val="-3"/>
          <w:sz w:val="22"/>
          <w:szCs w:val="22"/>
          <w:lang w:val="hr-HR"/>
        </w:rPr>
        <w:t>k</w:t>
      </w:r>
      <w:r>
        <w:rPr>
          <w:rFonts w:ascii="Times New Roman" w:hAnsi="Times New Roman" w:cs="Times New Roman"/>
          <w:sz w:val="22"/>
          <w:szCs w:val="22"/>
          <w:lang w:val="hr-HR"/>
        </w:rPr>
        <w:t>o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o. Mono</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l</w:t>
      </w:r>
      <w:r>
        <w:rPr>
          <w:rFonts w:ascii="Times New Roman" w:hAnsi="Times New Roman" w:cs="Times New Roman"/>
          <w:sz w:val="22"/>
          <w:szCs w:val="22"/>
          <w:lang w:val="hr-HR"/>
        </w:rPr>
        <w:t>ons</w:t>
      </w:r>
      <w:r>
        <w:rPr>
          <w:rFonts w:ascii="Times New Roman" w:hAnsi="Times New Roman" w:cs="Times New Roman"/>
          <w:spacing w:val="-3"/>
          <w:sz w:val="22"/>
          <w:szCs w:val="22"/>
          <w:lang w:val="hr-HR"/>
        </w:rPr>
        <w:t>k</w:t>
      </w:r>
      <w:r>
        <w:rPr>
          <w:rFonts w:ascii="Times New Roman" w:hAnsi="Times New Roman" w:cs="Times New Roman"/>
          <w:sz w:val="22"/>
          <w:szCs w:val="22"/>
          <w:lang w:val="hr-HR"/>
        </w:rPr>
        <w:t>a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a su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e</w:t>
      </w:r>
      <w:r>
        <w:rPr>
          <w:rFonts w:ascii="Times New Roman" w:hAnsi="Times New Roman" w:cs="Times New Roman"/>
          <w:spacing w:val="1"/>
          <w:sz w:val="22"/>
          <w:szCs w:val="22"/>
          <w:lang w:val="hr-HR"/>
        </w:rPr>
        <w:t>i</w:t>
      </w:r>
      <w:r>
        <w:rPr>
          <w:rFonts w:ascii="Times New Roman" w:hAnsi="Times New Roman" w:cs="Times New Roman"/>
          <w:sz w:val="22"/>
          <w:szCs w:val="22"/>
          <w:lang w:val="hr-HR"/>
        </w:rPr>
        <w:t>ni</w:t>
      </w:r>
      <w:r>
        <w:rPr>
          <w:rFonts w:ascii="Times New Roman" w:hAnsi="Times New Roman" w:cs="Times New Roman"/>
          <w:spacing w:val="1"/>
          <w:sz w:val="22"/>
          <w:szCs w:val="22"/>
          <w:lang w:val="hr-HR"/>
        </w:rPr>
        <w:t xml:space="preserve"> </w:t>
      </w:r>
      <w:r>
        <w:rPr>
          <w:rFonts w:ascii="Times New Roman" w:hAnsi="Times New Roman" w:cs="Times New Roman"/>
          <w:spacing w:val="-3"/>
          <w:sz w:val="22"/>
          <w:szCs w:val="22"/>
          <w:lang w:val="hr-HR"/>
        </w:rPr>
        <w:t>k</w:t>
      </w:r>
      <w:r>
        <w:rPr>
          <w:rFonts w:ascii="Times New Roman" w:hAnsi="Times New Roman" w:cs="Times New Roman"/>
          <w:sz w:val="22"/>
          <w:szCs w:val="22"/>
          <w:lang w:val="hr-HR"/>
        </w:rPr>
        <w:t>o</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i se </w:t>
      </w:r>
      <w:r>
        <w:rPr>
          <w:rFonts w:ascii="Times New Roman" w:hAnsi="Times New Roman" w:cs="Times New Roman"/>
          <w:spacing w:val="-3"/>
          <w:sz w:val="22"/>
          <w:szCs w:val="22"/>
          <w:lang w:val="hr-HR"/>
        </w:rPr>
        <w:t>v</w:t>
      </w:r>
      <w:r>
        <w:rPr>
          <w:rFonts w:ascii="Times New Roman" w:hAnsi="Times New Roman" w:cs="Times New Roman"/>
          <w:sz w:val="22"/>
          <w:szCs w:val="22"/>
          <w:lang w:val="hr-HR"/>
        </w:rPr>
        <w:t>e</w:t>
      </w:r>
      <w:r>
        <w:rPr>
          <w:rFonts w:ascii="Times New Roman" w:hAnsi="Times New Roman" w:cs="Times New Roman"/>
          <w:spacing w:val="-3"/>
          <w:sz w:val="22"/>
          <w:szCs w:val="22"/>
          <w:lang w:val="hr-HR"/>
        </w:rPr>
        <w:t>ž</w:t>
      </w:r>
      <w:r>
        <w:rPr>
          <w:rFonts w:ascii="Times New Roman" w:hAnsi="Times New Roman" w:cs="Times New Roman"/>
          <w:sz w:val="22"/>
          <w:szCs w:val="22"/>
          <w:lang w:val="hr-HR"/>
        </w:rPr>
        <w:t xml:space="preserve">u </w:t>
      </w:r>
      <w:r>
        <w:rPr>
          <w:rFonts w:ascii="Times New Roman" w:hAnsi="Times New Roman" w:cs="Times New Roman"/>
          <w:spacing w:val="-3"/>
          <w:sz w:val="22"/>
          <w:szCs w:val="22"/>
          <w:lang w:val="hr-HR"/>
        </w:rPr>
        <w:t>z</w:t>
      </w:r>
      <w:r>
        <w:rPr>
          <w:rFonts w:ascii="Times New Roman" w:hAnsi="Times New Roman" w:cs="Times New Roman"/>
          <w:sz w:val="22"/>
          <w:szCs w:val="22"/>
          <w:lang w:val="hr-HR"/>
        </w:rPr>
        <w:t>a ciljnu tvar.</w:t>
      </w:r>
    </w:p>
    <w:p w14:paraId="049B5589" w14:textId="77777777" w:rsidR="003C6AB4" w:rsidRDefault="003C6AB4">
      <w:pPr>
        <w:pStyle w:val="Default"/>
        <w:widowControl/>
        <w:rPr>
          <w:rFonts w:ascii="Times New Roman" w:hAnsi="Times New Roman" w:cs="Times New Roman"/>
          <w:sz w:val="22"/>
          <w:szCs w:val="22"/>
          <w:lang w:val="hr-HR"/>
        </w:rPr>
      </w:pPr>
    </w:p>
    <w:p w14:paraId="049B558A" w14:textId="5EBE6415"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Ciljna tvar za adalimumab je protein koji se naziva fa</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t</w:t>
      </w:r>
      <w:r>
        <w:rPr>
          <w:rFonts w:ascii="Times New Roman" w:hAnsi="Times New Roman" w:cs="Times New Roman"/>
          <w:sz w:val="22"/>
          <w:szCs w:val="22"/>
          <w:lang w:val="hr-HR"/>
        </w:rPr>
        <w:t xml:space="preserve">or </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4"/>
          <w:sz w:val="22"/>
          <w:szCs w:val="22"/>
          <w:lang w:val="hr-HR"/>
        </w:rPr>
        <w:t>m</w:t>
      </w:r>
      <w:r>
        <w:rPr>
          <w:rFonts w:ascii="Times New Roman" w:hAnsi="Times New Roman" w:cs="Times New Roman"/>
          <w:sz w:val="22"/>
          <w:szCs w:val="22"/>
          <w:lang w:val="hr-HR"/>
        </w:rPr>
        <w:t>ors</w:t>
      </w:r>
      <w:r>
        <w:rPr>
          <w:rFonts w:ascii="Times New Roman" w:hAnsi="Times New Roman" w:cs="Times New Roman"/>
          <w:spacing w:val="-3"/>
          <w:sz w:val="22"/>
          <w:szCs w:val="22"/>
          <w:lang w:val="hr-HR"/>
        </w:rPr>
        <w:t>k</w:t>
      </w:r>
      <w:r>
        <w:rPr>
          <w:rFonts w:ascii="Times New Roman" w:hAnsi="Times New Roman" w:cs="Times New Roman"/>
          <w:sz w:val="22"/>
          <w:szCs w:val="22"/>
          <w:lang w:val="hr-HR"/>
        </w:rPr>
        <w:t>e ne</w:t>
      </w:r>
      <w:r>
        <w:rPr>
          <w:rFonts w:ascii="Times New Roman" w:hAnsi="Times New Roman" w:cs="Times New Roman"/>
          <w:spacing w:val="-3"/>
          <w:sz w:val="22"/>
          <w:szCs w:val="22"/>
          <w:lang w:val="hr-HR"/>
        </w:rPr>
        <w:t>k</w:t>
      </w:r>
      <w:r>
        <w:rPr>
          <w:rFonts w:ascii="Times New Roman" w:hAnsi="Times New Roman" w:cs="Times New Roman"/>
          <w:sz w:val="22"/>
          <w:szCs w:val="22"/>
          <w:lang w:val="hr-HR"/>
        </w:rPr>
        <w:t>ro</w:t>
      </w:r>
      <w:r>
        <w:rPr>
          <w:rFonts w:ascii="Times New Roman" w:hAnsi="Times New Roman" w:cs="Times New Roman"/>
          <w:spacing w:val="-3"/>
          <w:sz w:val="22"/>
          <w:szCs w:val="22"/>
          <w:lang w:val="hr-HR"/>
        </w:rPr>
        <w:t>z</w:t>
      </w:r>
      <w:r>
        <w:rPr>
          <w:rFonts w:ascii="Times New Roman" w:hAnsi="Times New Roman" w:cs="Times New Roman"/>
          <w:sz w:val="22"/>
          <w:szCs w:val="22"/>
          <w:lang w:val="hr-HR"/>
        </w:rPr>
        <w:t xml:space="preserve">e </w:t>
      </w:r>
      <w:r>
        <w:rPr>
          <w:rFonts w:ascii="Times New Roman" w:hAnsi="Times New Roman" w:cs="Times New Roman"/>
          <w:spacing w:val="1"/>
          <w:sz w:val="22"/>
          <w:szCs w:val="22"/>
          <w:lang w:val="hr-HR"/>
        </w:rPr>
        <w:t>(T</w:t>
      </w:r>
      <w:r>
        <w:rPr>
          <w:rFonts w:ascii="Times New Roman" w:hAnsi="Times New Roman" w:cs="Times New Roman"/>
          <w:spacing w:val="-1"/>
          <w:sz w:val="22"/>
          <w:szCs w:val="22"/>
          <w:lang w:val="hr-HR"/>
        </w:rPr>
        <w:t>NFα</w:t>
      </w:r>
      <w:r>
        <w:rPr>
          <w:rFonts w:ascii="Times New Roman" w:hAnsi="Times New Roman" w:cs="Times New Roman"/>
          <w:sz w:val="22"/>
          <w:szCs w:val="22"/>
          <w:lang w:val="hr-HR"/>
        </w:rPr>
        <w:t xml:space="preserve">) </w:t>
      </w:r>
      <w:r>
        <w:rPr>
          <w:rFonts w:ascii="Times New Roman" w:hAnsi="Times New Roman" w:cs="Times New Roman"/>
          <w:color w:val="auto"/>
          <w:sz w:val="22"/>
          <w:szCs w:val="22"/>
          <w:lang w:val="hr-HR"/>
        </w:rPr>
        <w:t xml:space="preserve">koji sudjeluje u radu </w:t>
      </w:r>
      <w:del w:id="262" w:author="Author">
        <w:r w:rsidDel="000D1904">
          <w:rPr>
            <w:rFonts w:ascii="Times New Roman" w:hAnsi="Times New Roman" w:cs="Times New Roman"/>
            <w:color w:val="auto"/>
            <w:sz w:val="22"/>
            <w:szCs w:val="22"/>
            <w:lang w:val="hr-HR"/>
          </w:rPr>
          <w:delText>imunološkog</w:delText>
        </w:r>
      </w:del>
      <w:ins w:id="263" w:author="Author">
        <w:r w:rsidR="000D1904">
          <w:rPr>
            <w:rFonts w:ascii="Times New Roman" w:hAnsi="Times New Roman" w:cs="Times New Roman"/>
            <w:color w:val="auto"/>
            <w:sz w:val="22"/>
            <w:szCs w:val="22"/>
            <w:lang w:val="hr-HR"/>
          </w:rPr>
          <w:t>imunosnog</w:t>
        </w:r>
      </w:ins>
      <w:r>
        <w:rPr>
          <w:rFonts w:ascii="Times New Roman" w:hAnsi="Times New Roman" w:cs="Times New Roman"/>
          <w:color w:val="auto"/>
          <w:sz w:val="22"/>
          <w:szCs w:val="22"/>
          <w:lang w:val="hr-HR"/>
        </w:rPr>
        <w:t xml:space="preserve"> (obrambenog) sustava 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č</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 su ra</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i</w:t>
      </w:r>
      <w:r>
        <w:rPr>
          <w:rFonts w:ascii="Times New Roman" w:hAnsi="Times New Roman" w:cs="Times New Roman"/>
          <w:sz w:val="22"/>
          <w:szCs w:val="22"/>
          <w:lang w:val="hr-HR"/>
        </w:rPr>
        <w:t>ne po</w:t>
      </w:r>
      <w:r>
        <w:rPr>
          <w:rFonts w:ascii="Times New Roman" w:hAnsi="Times New Roman" w:cs="Times New Roman"/>
          <w:spacing w:val="-3"/>
          <w:sz w:val="22"/>
          <w:szCs w:val="22"/>
          <w:lang w:val="hr-HR"/>
        </w:rPr>
        <w:t>v</w:t>
      </w:r>
      <w:r>
        <w:rPr>
          <w:rFonts w:ascii="Times New Roman" w:hAnsi="Times New Roman" w:cs="Times New Roman"/>
          <w:spacing w:val="1"/>
          <w:sz w:val="22"/>
          <w:szCs w:val="22"/>
          <w:lang w:val="hr-HR"/>
        </w:rPr>
        <w:t>i</w:t>
      </w:r>
      <w:r>
        <w:rPr>
          <w:rFonts w:ascii="Times New Roman" w:hAnsi="Times New Roman" w:cs="Times New Roman"/>
          <w:sz w:val="22"/>
          <w:szCs w:val="22"/>
          <w:lang w:val="hr-HR"/>
        </w:rPr>
        <w:t>šene pri gore navedenim</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upa</w:t>
      </w:r>
      <w:r>
        <w:rPr>
          <w:rFonts w:ascii="Times New Roman" w:hAnsi="Times New Roman" w:cs="Times New Roman"/>
          <w:spacing w:val="1"/>
          <w:sz w:val="22"/>
          <w:szCs w:val="22"/>
          <w:lang w:val="hr-HR"/>
        </w:rPr>
        <w:t>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ti</w:t>
      </w:r>
      <w:r>
        <w:rPr>
          <w:rFonts w:ascii="Times New Roman" w:hAnsi="Times New Roman" w:cs="Times New Roman"/>
          <w:spacing w:val="-4"/>
          <w:sz w:val="22"/>
          <w:szCs w:val="22"/>
          <w:lang w:val="hr-HR"/>
        </w:rPr>
        <w:t>m</w:t>
      </w:r>
      <w:r>
        <w:rPr>
          <w:rFonts w:ascii="Times New Roman" w:hAnsi="Times New Roman" w:cs="Times New Roman"/>
          <w:sz w:val="22"/>
          <w:szCs w:val="22"/>
          <w:lang w:val="hr-HR"/>
        </w:rPr>
        <w:t xml:space="preserve">a. </w:t>
      </w:r>
      <w:r>
        <w:rPr>
          <w:rFonts w:ascii="Times New Roman" w:hAnsi="Times New Roman" w:cs="Times New Roman"/>
          <w:color w:val="auto"/>
          <w:sz w:val="22"/>
          <w:szCs w:val="22"/>
          <w:lang w:val="hr-HR"/>
        </w:rPr>
        <w:t>Vezivanjem za TNFα, AMGEVITA smanjuje upalni proces kod tih bolesti.</w:t>
      </w:r>
    </w:p>
    <w:p w14:paraId="049B558B" w14:textId="77777777" w:rsidR="003C6AB4" w:rsidRDefault="003C6AB4">
      <w:pPr>
        <w:kinsoku w:val="0"/>
        <w:overflowPunct w:val="0"/>
        <w:rPr>
          <w:sz w:val="20"/>
        </w:rPr>
      </w:pPr>
    </w:p>
    <w:p w14:paraId="049B558C" w14:textId="77777777" w:rsidR="003C6AB4" w:rsidRDefault="0014505C">
      <w:pPr>
        <w:pStyle w:val="BodyText"/>
        <w:keepNext/>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558D" w14:textId="77777777" w:rsidR="003C6AB4" w:rsidRDefault="003C6AB4">
      <w:pPr>
        <w:keepNext/>
        <w:kinsoku w:val="0"/>
        <w:overflowPunct w:val="0"/>
      </w:pPr>
    </w:p>
    <w:p w14:paraId="049B558E" w14:textId="77777777" w:rsidR="003C6AB4" w:rsidRDefault="0014505C">
      <w:pPr>
        <w:pStyle w:val="BodyText"/>
        <w:keepNext/>
        <w:kinsoku w:val="0"/>
        <w:overflowPunct w:val="0"/>
        <w:ind w:left="0"/>
      </w:pPr>
      <w:r>
        <w:rPr>
          <w:spacing w:val="-1"/>
        </w:rPr>
        <w:t>R</w:t>
      </w:r>
      <w:r>
        <w:t>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zg</w:t>
      </w:r>
      <w:r>
        <w:rPr>
          <w:spacing w:val="1"/>
        </w:rPr>
        <w:t>l</w:t>
      </w:r>
      <w:r>
        <w:t>obo</w:t>
      </w:r>
      <w:r>
        <w:rPr>
          <w:spacing w:val="-3"/>
        </w:rPr>
        <w:t>v</w:t>
      </w:r>
      <w:r>
        <w:t>a.</w:t>
      </w:r>
    </w:p>
    <w:p w14:paraId="049B558F" w14:textId="77777777" w:rsidR="003C6AB4" w:rsidRDefault="003C6AB4">
      <w:pPr>
        <w:kinsoku w:val="0"/>
        <w:overflowPunct w:val="0"/>
      </w:pPr>
    </w:p>
    <w:p w14:paraId="049B5590" w14:textId="77777777" w:rsidR="003C6AB4" w:rsidRDefault="0014505C">
      <w:pPr>
        <w:kinsoku w:val="0"/>
        <w:overflowPunct w:val="0"/>
      </w:pPr>
      <w:r>
        <w:t>Bolujete li od umjereno do teško aktivnog reumatoidnog artritisa, moguće je da će Vam prvo biti propisani drugi lijekovi koji modificiraju tijek bolesti, kao što je metotreksat.</w:t>
      </w:r>
    </w:p>
    <w:p w14:paraId="049B5591" w14:textId="77777777" w:rsidR="003C6AB4" w:rsidRDefault="0014505C">
      <w:pPr>
        <w:kinsoku w:val="0"/>
        <w:overflowPunct w:val="0"/>
      </w:pPr>
      <w:r>
        <w:t>Ukoliko na njih ne reagirate dovoljno dobro, u svrhu liječenja Vašeg reumatoidnog artritisa bit će Vam propisan lijek AMGEVITA.</w:t>
      </w:r>
    </w:p>
    <w:p w14:paraId="049B5592" w14:textId="77777777" w:rsidR="003C6AB4" w:rsidRDefault="003C6AB4">
      <w:pPr>
        <w:kinsoku w:val="0"/>
        <w:overflowPunct w:val="0"/>
      </w:pPr>
    </w:p>
    <w:p w14:paraId="049B5593" w14:textId="77777777" w:rsidR="003C6AB4" w:rsidRDefault="0014505C">
      <w:pPr>
        <w:pStyle w:val="BodyText"/>
        <w:kinsoku w:val="0"/>
        <w:overflowPunct w:val="0"/>
        <w:ind w:left="0"/>
      </w:pPr>
      <w:r>
        <w:t>U</w:t>
      </w:r>
      <w:r>
        <w:rPr>
          <w:spacing w:val="-1"/>
        </w:rPr>
        <w:t xml:space="preserve"> </w:t>
      </w:r>
      <w:r>
        <w:t>s</w:t>
      </w:r>
      <w:r>
        <w:rPr>
          <w:spacing w:val="-3"/>
        </w:rPr>
        <w:t>v</w:t>
      </w:r>
      <w:r>
        <w:t xml:space="preserve">rhu </w:t>
      </w:r>
      <w:r>
        <w:rPr>
          <w:spacing w:val="1"/>
        </w:rPr>
        <w:t>li</w:t>
      </w:r>
      <w:r>
        <w:rPr>
          <w:spacing w:val="3"/>
        </w:rPr>
        <w:t>j</w:t>
      </w:r>
      <w:r>
        <w:t>ečen</w:t>
      </w:r>
      <w:r>
        <w:rPr>
          <w:spacing w:val="3"/>
        </w:rPr>
        <w:t>j</w:t>
      </w:r>
      <w:r>
        <w:t xml:space="preserve">a </w:t>
      </w:r>
      <w:r>
        <w:rPr>
          <w:spacing w:val="1"/>
        </w:rPr>
        <w:t>t</w:t>
      </w:r>
      <w:r>
        <w:t>eš</w:t>
      </w:r>
      <w:r>
        <w:rPr>
          <w:spacing w:val="-3"/>
        </w:rPr>
        <w:t>k</w:t>
      </w:r>
      <w:r>
        <w:t>o</w:t>
      </w:r>
      <w:r>
        <w:rPr>
          <w:spacing w:val="-3"/>
        </w:rPr>
        <w:t>g</w:t>
      </w:r>
      <w:r>
        <w:t>,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i bez</w:t>
      </w:r>
      <w:r>
        <w:rPr>
          <w:spacing w:val="-2"/>
        </w:rPr>
        <w:t xml:space="preserve"> </w:t>
      </w:r>
      <w:r>
        <w:t>pre</w:t>
      </w:r>
      <w:r>
        <w:rPr>
          <w:spacing w:val="1"/>
        </w:rPr>
        <w:t>t</w:t>
      </w:r>
      <w:r>
        <w:t>hodnog</w:t>
      </w:r>
      <w:r>
        <w:rPr>
          <w:spacing w:val="-3"/>
        </w:rPr>
        <w:t xml:space="preserve"> </w:t>
      </w:r>
      <w:r>
        <w:rPr>
          <w:spacing w:val="1"/>
        </w:rPr>
        <w:t>li</w:t>
      </w:r>
      <w:r>
        <w:rPr>
          <w:spacing w:val="3"/>
        </w:rPr>
        <w:t>j</w:t>
      </w:r>
      <w:r>
        <w:t>ečen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5594" w14:textId="77777777" w:rsidR="003C6AB4" w:rsidRDefault="003C6AB4">
      <w:pPr>
        <w:pStyle w:val="BodyText"/>
        <w:kinsoku w:val="0"/>
        <w:overflowPunct w:val="0"/>
        <w:ind w:left="0"/>
        <w:rPr>
          <w:spacing w:val="-1"/>
        </w:rPr>
      </w:pPr>
    </w:p>
    <w:p w14:paraId="049B5595" w14:textId="77777777" w:rsidR="003C6AB4" w:rsidRDefault="0014505C">
      <w:pPr>
        <w:pStyle w:val="BodyText"/>
        <w:kinsoku w:val="0"/>
        <w:overflowPunct w:val="0"/>
        <w:ind w:left="0"/>
      </w:pP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596" w14:textId="77777777" w:rsidR="003C6AB4" w:rsidRDefault="003C6AB4">
      <w:pPr>
        <w:kinsoku w:val="0"/>
        <w:overflowPunct w:val="0"/>
      </w:pPr>
    </w:p>
    <w:p w14:paraId="049B5597" w14:textId="77777777" w:rsidR="003C6AB4" w:rsidRDefault="0014505C">
      <w:pPr>
        <w:pStyle w:val="BodyText"/>
        <w:kinsoku w:val="0"/>
        <w:overflowPunct w:val="0"/>
        <w:ind w:left="0"/>
      </w:pPr>
      <w:r>
        <w:rPr>
          <w:spacing w:val="-1"/>
        </w:rPr>
        <w:t>AMGEVITA</w:t>
      </w:r>
      <w:r>
        <w:t xml:space="preserve"> se ob</w:t>
      </w:r>
      <w:r>
        <w:rPr>
          <w:spacing w:val="1"/>
        </w:rPr>
        <w:t>i</w:t>
      </w:r>
      <w:r>
        <w:t>čno pr</w:t>
      </w:r>
      <w:r>
        <w:rPr>
          <w:spacing w:val="1"/>
        </w:rPr>
        <w:t>i</w:t>
      </w:r>
      <w:r>
        <w:rPr>
          <w:spacing w:val="-4"/>
        </w:rPr>
        <w:t>m</w:t>
      </w:r>
      <w:r>
        <w:rPr>
          <w:spacing w:val="3"/>
        </w:rPr>
        <w:t>j</w:t>
      </w:r>
      <w:r>
        <w:t>en</w:t>
      </w:r>
      <w:r>
        <w:rPr>
          <w:spacing w:val="3"/>
        </w:rPr>
        <w:t>j</w:t>
      </w:r>
      <w:r>
        <w:t>u</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U</w:t>
      </w:r>
      <w:r>
        <w:rPr>
          <w:spacing w:val="1"/>
        </w:rPr>
        <w:t>t</w:t>
      </w:r>
      <w:r>
        <w:rPr>
          <w:spacing w:val="-3"/>
        </w:rPr>
        <w:t>v</w:t>
      </w:r>
      <w:r>
        <w:t>rdi</w:t>
      </w:r>
      <w:r>
        <w:rPr>
          <w:spacing w:val="1"/>
        </w:rPr>
        <w:t xml:space="preserve"> l</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t xml:space="preserve">da </w:t>
      </w:r>
      <w:r>
        <w:rPr>
          <w:spacing w:val="1"/>
        </w:rPr>
        <w:t>li</w:t>
      </w:r>
      <w:r>
        <w:rPr>
          <w:spacing w:val="3"/>
        </w:rPr>
        <w:t>j</w:t>
      </w:r>
      <w:r>
        <w:t>ečen</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t>m</w:t>
      </w:r>
      <w:r>
        <w:rPr>
          <w:spacing w:val="-4"/>
        </w:rPr>
        <w:t xml:space="preserve"> </w:t>
      </w:r>
      <w:r>
        <w:t>n</w:t>
      </w:r>
      <w:r>
        <w:rPr>
          <w:spacing w:val="1"/>
        </w:rPr>
        <w:t>i</w:t>
      </w:r>
      <w:r>
        <w:rPr>
          <w:spacing w:val="3"/>
        </w:rPr>
        <w:t>j</w:t>
      </w:r>
      <w:r>
        <w:t>e pr</w:t>
      </w:r>
      <w:r>
        <w:rPr>
          <w:spacing w:val="1"/>
        </w:rPr>
        <w:t>i</w:t>
      </w:r>
      <w:r>
        <w:rPr>
          <w:spacing w:val="-3"/>
        </w:rPr>
        <w:t>k</w:t>
      </w:r>
      <w:r>
        <w:rPr>
          <w:spacing w:val="1"/>
        </w:rPr>
        <w:t>l</w:t>
      </w:r>
      <w:r>
        <w:t xml:space="preserve">adno, </w:t>
      </w:r>
      <w:r>
        <w:rPr>
          <w:spacing w:val="-1"/>
        </w:rPr>
        <w:t>AMGEVITA</w:t>
      </w:r>
      <w:r>
        <w:t xml:space="preserve"> se </w:t>
      </w:r>
      <w:r>
        <w:rPr>
          <w:spacing w:val="-4"/>
        </w:rPr>
        <w:t>m</w:t>
      </w:r>
      <w:r>
        <w:rPr>
          <w:spacing w:val="-1"/>
        </w:rP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sa</w:t>
      </w:r>
      <w:r>
        <w:rPr>
          <w:spacing w:val="-4"/>
        </w:rPr>
        <w:t>m</w:t>
      </w:r>
      <w:r>
        <w:t>a.</w:t>
      </w:r>
    </w:p>
    <w:p w14:paraId="049B5598" w14:textId="77777777" w:rsidR="003C6AB4" w:rsidRDefault="003C6AB4">
      <w:pPr>
        <w:kinsoku w:val="0"/>
        <w:overflowPunct w:val="0"/>
      </w:pPr>
    </w:p>
    <w:p w14:paraId="049B5599" w14:textId="77777777" w:rsidR="003C6AB4" w:rsidRDefault="0014505C">
      <w:pPr>
        <w:pStyle w:val="BodyText"/>
        <w:kinsoku w:val="0"/>
        <w:overflowPunct w:val="0"/>
        <w:ind w:left="0"/>
      </w:pP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arni</w:t>
      </w:r>
      <w:r>
        <w:rPr>
          <w:spacing w:val="1"/>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 i artritis povezan s entezitisom</w:t>
      </w:r>
    </w:p>
    <w:p w14:paraId="049B559A" w14:textId="77777777" w:rsidR="003C6AB4" w:rsidRDefault="003C6AB4">
      <w:pPr>
        <w:kinsoku w:val="0"/>
        <w:overflowPunct w:val="0"/>
      </w:pPr>
    </w:p>
    <w:p w14:paraId="049B559B" w14:textId="77777777" w:rsidR="003C6AB4" w:rsidRDefault="0014505C">
      <w:pPr>
        <w:pStyle w:val="BodyText"/>
        <w:kinsoku w:val="0"/>
        <w:overflowPunct w:val="0"/>
        <w:ind w:left="0"/>
      </w:pPr>
      <w:r>
        <w:rPr>
          <w:spacing w:val="-1"/>
        </w:rPr>
        <w:t>P</w:t>
      </w:r>
      <w:r>
        <w:t>o</w:t>
      </w:r>
      <w:r>
        <w:rPr>
          <w:spacing w:val="1"/>
        </w:rPr>
        <w:t>li</w:t>
      </w:r>
      <w:r>
        <w:t>ar</w:t>
      </w:r>
      <w:r>
        <w:rPr>
          <w:spacing w:val="1"/>
        </w:rPr>
        <w:t>ti</w:t>
      </w:r>
      <w:r>
        <w:rPr>
          <w:spacing w:val="-3"/>
        </w:rPr>
        <w:t>k</w:t>
      </w:r>
      <w:r>
        <w:t>u</w:t>
      </w:r>
      <w:r>
        <w:rPr>
          <w:spacing w:val="1"/>
        </w:rPr>
        <w:t>l</w:t>
      </w:r>
      <w:r>
        <w:t>arni</w:t>
      </w:r>
      <w:r>
        <w:rPr>
          <w:spacing w:val="1"/>
        </w:rPr>
        <w:t xml:space="preserve"> </w:t>
      </w:r>
      <w:r>
        <w:rPr>
          <w:spacing w:val="3"/>
        </w:rPr>
        <w:t>j</w:t>
      </w:r>
      <w:r>
        <w:t>u</w:t>
      </w:r>
      <w:r>
        <w:rPr>
          <w:spacing w:val="-3"/>
        </w:rPr>
        <w:t>v</w:t>
      </w:r>
      <w:r>
        <w:t>en</w:t>
      </w:r>
      <w:r>
        <w:rPr>
          <w:spacing w:val="1"/>
        </w:rPr>
        <w:t>il</w:t>
      </w:r>
      <w:r>
        <w:t>ni</w:t>
      </w:r>
      <w:r>
        <w:rPr>
          <w:spacing w:val="1"/>
        </w:rPr>
        <w:t xml:space="preserve"> i</w:t>
      </w:r>
      <w:r>
        <w:t>d</w:t>
      </w:r>
      <w:r>
        <w:rPr>
          <w:spacing w:val="1"/>
        </w:rPr>
        <w:t>i</w:t>
      </w:r>
      <w:r>
        <w:t>opa</w:t>
      </w:r>
      <w:r>
        <w:rPr>
          <w:spacing w:val="1"/>
        </w:rPr>
        <w:t>t</w:t>
      </w:r>
      <w:r>
        <w:t>s</w:t>
      </w:r>
      <w:r>
        <w:rPr>
          <w:spacing w:val="-3"/>
        </w:rPr>
        <w:t>k</w:t>
      </w:r>
      <w:r>
        <w:t>i</w:t>
      </w:r>
      <w:r>
        <w:rPr>
          <w:spacing w:val="1"/>
        </w:rPr>
        <w:t xml:space="preserve"> </w:t>
      </w:r>
      <w:r>
        <w:t>ar</w:t>
      </w:r>
      <w:r>
        <w:rPr>
          <w:spacing w:val="1"/>
        </w:rPr>
        <w:t>t</w:t>
      </w:r>
      <w:r>
        <w:t>r</w:t>
      </w:r>
      <w:r>
        <w:rPr>
          <w:spacing w:val="1"/>
        </w:rPr>
        <w:t>iti</w:t>
      </w:r>
      <w:r>
        <w:t xml:space="preserve">s i artritis povezan s entezitisom </w:t>
      </w:r>
      <w:r>
        <w:rPr>
          <w:spacing w:val="-1"/>
        </w:rPr>
        <w:t>u</w:t>
      </w:r>
      <w:r>
        <w:t>pa</w:t>
      </w:r>
      <w:r>
        <w:rPr>
          <w:spacing w:val="1"/>
        </w:rPr>
        <w:t>l</w:t>
      </w:r>
      <w:r>
        <w:t>ne su bo</w:t>
      </w:r>
      <w:r>
        <w:rPr>
          <w:spacing w:val="1"/>
        </w:rPr>
        <w:t>l</w:t>
      </w:r>
      <w:r>
        <w:t>es</w:t>
      </w:r>
      <w:r>
        <w:rPr>
          <w:spacing w:val="1"/>
        </w:rPr>
        <w:t>ti zglobova koje se obično prvi puta pojavljuju u djetinjstvu.</w:t>
      </w:r>
    </w:p>
    <w:p w14:paraId="049B559C" w14:textId="77777777" w:rsidR="003C6AB4" w:rsidRDefault="003C6AB4">
      <w:pPr>
        <w:kinsoku w:val="0"/>
        <w:overflowPunct w:val="0"/>
      </w:pPr>
    </w:p>
    <w:p w14:paraId="049B559D"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bolesnika u dobi</w:t>
      </w:r>
      <w:r>
        <w:rPr>
          <w:spacing w:val="1"/>
        </w:rPr>
        <w:t xml:space="preserve"> </w:t>
      </w:r>
      <w:r>
        <w:t>od 2 godine i starijih i artritisa povezanog s entezitisom u bolesnika u dobi od 6 godina i starijih. Mo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 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a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ili artritisa povezanog s entezitisom b</w:t>
      </w:r>
      <w:r>
        <w:rPr>
          <w:spacing w:val="1"/>
        </w:rPr>
        <w:t>i</w:t>
      </w:r>
      <w:r>
        <w:t>t</w:t>
      </w:r>
      <w:r>
        <w:rPr>
          <w:spacing w:val="1"/>
        </w:rPr>
        <w:t xml:space="preserve"> </w:t>
      </w:r>
      <w:r>
        <w:t xml:space="preserve">će </w:t>
      </w:r>
      <w:r>
        <w:rPr>
          <w:spacing w:val="1"/>
        </w:rPr>
        <w:t>V</w:t>
      </w:r>
      <w:r>
        <w:t>am prop</w:t>
      </w:r>
      <w:r>
        <w:rPr>
          <w:spacing w:val="1"/>
        </w:rPr>
        <w:t>i</w:t>
      </w:r>
      <w:r>
        <w:t xml:space="preserve">san </w:t>
      </w:r>
      <w:r>
        <w:rPr>
          <w:spacing w:val="1"/>
        </w:rPr>
        <w:t>li</w:t>
      </w:r>
      <w:r>
        <w:rPr>
          <w:spacing w:val="3"/>
        </w:rPr>
        <w:t>j</w:t>
      </w:r>
      <w:r>
        <w:t>ek</w:t>
      </w:r>
      <w:r>
        <w:rPr>
          <w:spacing w:val="-3"/>
        </w:rPr>
        <w:t xml:space="preserve"> </w:t>
      </w:r>
      <w:r>
        <w:rPr>
          <w:spacing w:val="-1"/>
        </w:rPr>
        <w:t>AMGEVITA</w:t>
      </w:r>
      <w:r>
        <w:t>.</w:t>
      </w:r>
    </w:p>
    <w:p w14:paraId="049B559E" w14:textId="77777777" w:rsidR="003C6AB4" w:rsidRDefault="003C6AB4">
      <w:pPr>
        <w:kinsoku w:val="0"/>
        <w:overflowPunct w:val="0"/>
      </w:pPr>
    </w:p>
    <w:p w14:paraId="049B559F" w14:textId="77777777" w:rsidR="003C6AB4" w:rsidRDefault="0014505C">
      <w:pPr>
        <w:pStyle w:val="BodyText"/>
        <w:kinsoku w:val="0"/>
        <w:overflowPunct w:val="0"/>
        <w:ind w:left="0"/>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ni</w:t>
      </w:r>
      <w:r>
        <w:rPr>
          <w:spacing w:val="1"/>
          <w:u w:val="single"/>
        </w:rPr>
        <w:t xml:space="preserve"> </w:t>
      </w:r>
      <w:r>
        <w:rPr>
          <w:u w:val="single"/>
        </w:rPr>
        <w:t>spond</w:t>
      </w:r>
      <w:r>
        <w:rPr>
          <w:spacing w:val="1"/>
          <w:u w:val="single"/>
        </w:rPr>
        <w:t>iliti</w:t>
      </w:r>
      <w:r>
        <w:rPr>
          <w:u w:val="single"/>
        </w:rPr>
        <w:t>s i</w:t>
      </w:r>
      <w:r>
        <w:rPr>
          <w:spacing w:val="1"/>
          <w:u w:val="single"/>
        </w:rPr>
        <w:t xml:space="preserve">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 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a 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nog</w:t>
      </w:r>
      <w:r>
        <w:rPr>
          <w:spacing w:val="1"/>
          <w:u w:val="single"/>
        </w:rPr>
        <w:t xml:space="preserve"> </w:t>
      </w:r>
      <w:r>
        <w:rPr>
          <w:u w:val="single"/>
        </w:rPr>
        <w:t>spond</w:t>
      </w:r>
      <w:r>
        <w:rPr>
          <w:spacing w:val="1"/>
          <w:u w:val="single"/>
        </w:rPr>
        <w:t>iliti</w:t>
      </w:r>
      <w:r>
        <w:rPr>
          <w:u w:val="single"/>
        </w:rPr>
        <w:t>sa</w:t>
      </w:r>
    </w:p>
    <w:p w14:paraId="049B55A0" w14:textId="77777777" w:rsidR="003C6AB4" w:rsidRDefault="003C6AB4">
      <w:pPr>
        <w:kinsoku w:val="0"/>
        <w:overflowPunct w:val="0"/>
      </w:pPr>
    </w:p>
    <w:p w14:paraId="049B55A1" w14:textId="77777777" w:rsidR="003C6AB4" w:rsidRDefault="0014505C">
      <w:pPr>
        <w:pStyle w:val="BodyText"/>
        <w:kinsoku w:val="0"/>
        <w:overflowPunct w:val="0"/>
        <w:ind w:left="0"/>
      </w:pPr>
      <w:r>
        <w:rPr>
          <w:spacing w:val="-1"/>
        </w:rPr>
        <w:t>A</w:t>
      </w:r>
      <w:r>
        <w:t>n</w:t>
      </w:r>
      <w:r>
        <w:rPr>
          <w:spacing w:val="-3"/>
        </w:rPr>
        <w:t>k</w:t>
      </w:r>
      <w:r>
        <w:rPr>
          <w:spacing w:val="1"/>
        </w:rPr>
        <w:t>il</w:t>
      </w:r>
      <w:r>
        <w:t>o</w:t>
      </w:r>
      <w:r>
        <w:rPr>
          <w:spacing w:val="-3"/>
        </w:rPr>
        <w:t>z</w:t>
      </w:r>
      <w:r>
        <w:t>an</w:t>
      </w:r>
      <w:r>
        <w:rPr>
          <w:spacing w:val="1"/>
        </w:rPr>
        <w:t>t</w:t>
      </w:r>
      <w:r>
        <w:t>ni</w:t>
      </w:r>
      <w:r>
        <w:rPr>
          <w:spacing w:val="1"/>
        </w:rPr>
        <w:t xml:space="preserve"> </w:t>
      </w:r>
      <w:r>
        <w:t>spond</w:t>
      </w:r>
      <w:r>
        <w:rPr>
          <w:spacing w:val="1"/>
        </w:rPr>
        <w:t>iliti</w:t>
      </w:r>
      <w:r>
        <w:t>s i</w:t>
      </w:r>
      <w:r>
        <w:rPr>
          <w:spacing w:val="1"/>
        </w:rPr>
        <w:t xml:space="preserve"> </w:t>
      </w:r>
      <w:r>
        <w:t>a</w:t>
      </w:r>
      <w:r>
        <w:rPr>
          <w:spacing w:val="-3"/>
        </w:rPr>
        <w:t>k</w:t>
      </w:r>
      <w:r>
        <w:t>s</w:t>
      </w:r>
      <w:r>
        <w:rPr>
          <w:spacing w:val="1"/>
        </w:rPr>
        <w:t>i</w:t>
      </w:r>
      <w:r>
        <w:rPr>
          <w:spacing w:val="3"/>
        </w:rPr>
        <w:t>j</w:t>
      </w:r>
      <w:r>
        <w:t>a</w:t>
      </w:r>
      <w:r>
        <w:rPr>
          <w:spacing w:val="1"/>
        </w:rPr>
        <w:t>l</w:t>
      </w:r>
      <w:r>
        <w:t>ni</w:t>
      </w:r>
      <w:r>
        <w:rPr>
          <w:spacing w:val="1"/>
        </w:rPr>
        <w:t xml:space="preserve"> </w:t>
      </w:r>
      <w:r>
        <w:t>spond</w:t>
      </w:r>
      <w:r>
        <w:rPr>
          <w:spacing w:val="1"/>
        </w:rPr>
        <w:t>il</w:t>
      </w:r>
      <w:r>
        <w:t>oar</w:t>
      </w:r>
      <w:r>
        <w:rPr>
          <w:spacing w:val="1"/>
        </w:rPr>
        <w:t>t</w:t>
      </w:r>
      <w:r>
        <w:t>r</w:t>
      </w:r>
      <w:r>
        <w:rPr>
          <w:spacing w:val="1"/>
        </w:rPr>
        <w:t>iti</w:t>
      </w:r>
      <w:r>
        <w:t>s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upa</w:t>
      </w:r>
      <w:r>
        <w:rPr>
          <w:spacing w:val="1"/>
        </w:rPr>
        <w:t>l</w:t>
      </w:r>
      <w:r>
        <w:t>ne su bo</w:t>
      </w:r>
      <w:r>
        <w:rPr>
          <w:spacing w:val="1"/>
        </w:rPr>
        <w:t>l</w:t>
      </w:r>
      <w:r>
        <w:t>es</w:t>
      </w:r>
      <w:r>
        <w:rPr>
          <w:spacing w:val="1"/>
        </w:rPr>
        <w:t>t</w:t>
      </w:r>
      <w:r>
        <w:t xml:space="preserve">i </w:t>
      </w:r>
      <w:r>
        <w:rPr>
          <w:spacing w:val="-3"/>
        </w:rPr>
        <w:t>k</w:t>
      </w:r>
      <w:r>
        <w:t>ra</w:t>
      </w:r>
      <w:r>
        <w:rPr>
          <w:spacing w:val="1"/>
        </w:rPr>
        <w:t>l</w:t>
      </w:r>
      <w:r>
        <w:rPr>
          <w:spacing w:val="3"/>
        </w:rPr>
        <w:t>j</w:t>
      </w:r>
      <w:r>
        <w:t>e</w:t>
      </w:r>
      <w:r>
        <w:rPr>
          <w:spacing w:val="-3"/>
        </w:rPr>
        <w:t>ž</w:t>
      </w:r>
      <w:r>
        <w:t>n</w:t>
      </w:r>
      <w:r>
        <w:rPr>
          <w:spacing w:val="1"/>
        </w:rPr>
        <w:t>i</w:t>
      </w:r>
      <w:r>
        <w:t>ce.</w:t>
      </w:r>
    </w:p>
    <w:p w14:paraId="049B55A2" w14:textId="77777777" w:rsidR="003C6AB4" w:rsidRDefault="003C6AB4">
      <w:pPr>
        <w:kinsoku w:val="0"/>
        <w:overflowPunct w:val="0"/>
      </w:pPr>
    </w:p>
    <w:p w14:paraId="049B55A3"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i</w:t>
      </w:r>
      <w:r>
        <w:rPr>
          <w:spacing w:val="1"/>
        </w:rPr>
        <w:t xml:space="preserve"> </w:t>
      </w:r>
      <w:r>
        <w:t>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u odras</w:t>
      </w:r>
      <w:r>
        <w:rPr>
          <w:spacing w:val="1"/>
        </w:rPr>
        <w:t>li</w:t>
      </w:r>
      <w:r>
        <w:t xml:space="preserve">h. </w:t>
      </w:r>
      <w:r>
        <w:rPr>
          <w:spacing w:val="-1"/>
        </w:rPr>
        <w:t>A</w:t>
      </w:r>
      <w:r>
        <w:rPr>
          <w:spacing w:val="-3"/>
        </w:rPr>
        <w:t>k</w:t>
      </w:r>
      <w:r>
        <w:t>o bo</w:t>
      </w:r>
      <w:r>
        <w:rPr>
          <w:spacing w:val="1"/>
        </w:rPr>
        <w:t>l</w:t>
      </w:r>
      <w:r>
        <w:t>u</w:t>
      </w:r>
      <w:r>
        <w:rPr>
          <w:spacing w:val="3"/>
        </w:rPr>
        <w:t>j</w:t>
      </w:r>
      <w:r>
        <w:t>e</w:t>
      </w:r>
      <w:r>
        <w:rPr>
          <w:spacing w:val="1"/>
        </w:rPr>
        <w:t>t</w:t>
      </w:r>
      <w:r>
        <w:t>e 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 xml:space="preserve">sa </w:t>
      </w:r>
      <w:r>
        <w:rPr>
          <w:spacing w:val="1"/>
        </w:rPr>
        <w:t>il</w:t>
      </w:r>
      <w:r>
        <w:t>i</w:t>
      </w:r>
      <w:r>
        <w:rPr>
          <w:spacing w:val="1"/>
        </w:rPr>
        <w:t xml:space="preserve"> </w:t>
      </w:r>
      <w:r>
        <w:t>a</w:t>
      </w:r>
      <w:r>
        <w:rPr>
          <w:spacing w:val="-3"/>
        </w:rPr>
        <w:t>k</w:t>
      </w:r>
      <w:r>
        <w:t>s</w:t>
      </w:r>
      <w:r>
        <w:rPr>
          <w:spacing w:val="1"/>
        </w:rPr>
        <w:t>i</w:t>
      </w:r>
      <w:r>
        <w:rPr>
          <w:spacing w:val="3"/>
        </w:rPr>
        <w:t>j</w:t>
      </w:r>
      <w:r>
        <w:t>a</w:t>
      </w:r>
      <w:r>
        <w:rPr>
          <w:spacing w:val="1"/>
        </w:rPr>
        <w:t>l</w:t>
      </w:r>
      <w:r>
        <w:t>nog 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dani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no 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i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w:t>
      </w:r>
      <w:r>
        <w:t>i.</w:t>
      </w:r>
    </w:p>
    <w:p w14:paraId="049B55A4" w14:textId="77777777" w:rsidR="003C6AB4" w:rsidRDefault="003C6AB4">
      <w:pPr>
        <w:kinsoku w:val="0"/>
        <w:overflowPunct w:val="0"/>
      </w:pPr>
    </w:p>
    <w:p w14:paraId="049B55A5" w14:textId="77777777" w:rsidR="003C6AB4" w:rsidRDefault="0014505C">
      <w:pPr>
        <w:pStyle w:val="BodyT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55A6" w14:textId="77777777" w:rsidR="003C6AB4" w:rsidRDefault="003C6AB4">
      <w:pPr>
        <w:kinsoku w:val="0"/>
        <w:overflowPunct w:val="0"/>
      </w:pPr>
    </w:p>
    <w:p w14:paraId="049B55A7" w14:textId="77777777" w:rsidR="003C6AB4" w:rsidRDefault="0014505C">
      <w:pPr>
        <w:pStyle w:val="BodyText"/>
        <w:kinsoku w:val="0"/>
        <w:overflowPunct w:val="0"/>
        <w:ind w:left="0"/>
      </w:pPr>
      <w:r>
        <w:rPr>
          <w:spacing w:val="-1"/>
        </w:rPr>
        <w:t>P</w:t>
      </w:r>
      <w:r>
        <w:t>sor</w:t>
      </w:r>
      <w:r>
        <w:rPr>
          <w:spacing w:val="1"/>
        </w:rPr>
        <w:t>i</w:t>
      </w:r>
      <w:r>
        <w:rPr>
          <w:spacing w:val="3"/>
        </w:rPr>
        <w:t>j</w:t>
      </w:r>
      <w:r>
        <w:t>a</w:t>
      </w:r>
      <w:r>
        <w:rPr>
          <w:spacing w:val="1"/>
        </w:rPr>
        <w:t>ti</w:t>
      </w:r>
      <w:r>
        <w:t>čni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 xml:space="preserve">a </w:t>
      </w:r>
      <w:r>
        <w:rPr>
          <w:spacing w:val="-3"/>
        </w:rPr>
        <w:t>zg</w:t>
      </w:r>
      <w:r>
        <w:rPr>
          <w:spacing w:val="1"/>
        </w:rPr>
        <w:t>l</w:t>
      </w:r>
      <w:r>
        <w:t>obo</w:t>
      </w:r>
      <w:r>
        <w:rPr>
          <w:spacing w:val="-3"/>
        </w:rPr>
        <w:t>v</w:t>
      </w:r>
      <w:r>
        <w:t>a po</w:t>
      </w:r>
      <w:r>
        <w:rPr>
          <w:spacing w:val="-3"/>
        </w:rPr>
        <w:t>v</w:t>
      </w:r>
      <w:r>
        <w:t>e</w:t>
      </w:r>
      <w:r>
        <w:rPr>
          <w:spacing w:val="-3"/>
        </w:rPr>
        <w:t>z</w:t>
      </w:r>
      <w:r>
        <w:t>ana sa psor</w:t>
      </w:r>
      <w:r>
        <w:rPr>
          <w:spacing w:val="1"/>
        </w:rPr>
        <w:t>i</w:t>
      </w:r>
      <w:r>
        <w:rPr>
          <w:spacing w:val="3"/>
        </w:rPr>
        <w:t>j</w:t>
      </w:r>
      <w:r>
        <w:t>a</w:t>
      </w:r>
      <w:r>
        <w:rPr>
          <w:spacing w:val="-3"/>
        </w:rPr>
        <w:t>z</w:t>
      </w:r>
      <w:r>
        <w:t>o</w:t>
      </w:r>
      <w:r>
        <w:rPr>
          <w:spacing w:val="-4"/>
        </w:rPr>
        <w:t>m</w:t>
      </w:r>
      <w:r>
        <w:t>.</w:t>
      </w:r>
    </w:p>
    <w:p w14:paraId="049B55A8" w14:textId="77777777" w:rsidR="003C6AB4" w:rsidRDefault="003C6AB4">
      <w:pPr>
        <w:kinsoku w:val="0"/>
        <w:overflowPunct w:val="0"/>
      </w:pPr>
    </w:p>
    <w:p w14:paraId="049B55A9"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w:t>
      </w:r>
      <w:r>
        <w:rPr>
          <w:spacing w:val="1"/>
        </w:rPr>
        <w:t xml:space="preserve"> </w:t>
      </w:r>
      <w:r>
        <w:t>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5AA" w14:textId="77777777" w:rsidR="003C6AB4" w:rsidRDefault="003C6AB4">
      <w:pPr>
        <w:kinsoku w:val="0"/>
        <w:overflowPunct w:val="0"/>
      </w:pPr>
    </w:p>
    <w:p w14:paraId="049B55AB" w14:textId="77777777" w:rsidR="003C6AB4" w:rsidRDefault="0014505C">
      <w:pPr>
        <w:pStyle w:val="BodyT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a 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5AC" w14:textId="77777777" w:rsidR="003C6AB4" w:rsidRDefault="003C6AB4">
      <w:pPr>
        <w:kinsoku w:val="0"/>
        <w:overflowPunct w:val="0"/>
      </w:pPr>
    </w:p>
    <w:p w14:paraId="049B55AD" w14:textId="77777777" w:rsidR="003C6AB4" w:rsidRDefault="0014505C">
      <w:pPr>
        <w:pStyle w:val="BodyText"/>
        <w:kinsoku w:val="0"/>
        <w:overflowPunct w:val="0"/>
        <w:ind w:left="0"/>
      </w:pPr>
      <w:r>
        <w:rPr>
          <w:spacing w:val="-1"/>
        </w:rPr>
        <w:t>P</w:t>
      </w:r>
      <w:r>
        <w:rPr>
          <w:spacing w:val="1"/>
        </w:rPr>
        <w:t>l</w:t>
      </w:r>
      <w:r>
        <w:t>ak</w:t>
      </w:r>
      <w:r>
        <w:rPr>
          <w:spacing w:val="-3"/>
        </w:rPr>
        <w:t xml:space="preserve"> </w:t>
      </w:r>
      <w:r>
        <w:t>ps</w:t>
      </w:r>
      <w:r>
        <w:rPr>
          <w:spacing w:val="-1"/>
        </w:rPr>
        <w:t>o</w:t>
      </w:r>
      <w:r>
        <w:t>r</w:t>
      </w:r>
      <w:r>
        <w:rPr>
          <w:spacing w:val="1"/>
        </w:rPr>
        <w:t>i</w:t>
      </w:r>
      <w:r>
        <w:rPr>
          <w:spacing w:val="3"/>
        </w:rPr>
        <w:t>j</w:t>
      </w:r>
      <w:r>
        <w:t>a</w:t>
      </w:r>
      <w:r>
        <w:rPr>
          <w:spacing w:val="-3"/>
        </w:rPr>
        <w:t>z</w:t>
      </w:r>
      <w:r>
        <w:t xml:space="preserve">a </w:t>
      </w:r>
      <w:r>
        <w:rPr>
          <w:spacing w:val="3"/>
        </w:rPr>
        <w:t>j</w:t>
      </w:r>
      <w:r>
        <w:t xml:space="preserve">e </w:t>
      </w:r>
      <w:r>
        <w:rPr>
          <w:spacing w:val="-3"/>
        </w:rPr>
        <w:t>k</w:t>
      </w:r>
      <w:r>
        <w:t>o</w:t>
      </w:r>
      <w:r>
        <w:rPr>
          <w:spacing w:val="-3"/>
        </w:rPr>
        <w:t>ž</w:t>
      </w:r>
      <w:r>
        <w:t>na bo</w:t>
      </w:r>
      <w:r>
        <w:rPr>
          <w:spacing w:val="1"/>
        </w:rPr>
        <w:t>l</w:t>
      </w:r>
      <w:r>
        <w:t>est</w:t>
      </w:r>
      <w:r>
        <w:rPr>
          <w:spacing w:val="1"/>
        </w:rPr>
        <w:t xml:space="preserve"> </w:t>
      </w:r>
      <w:r>
        <w:rPr>
          <w:spacing w:val="-3"/>
        </w:rPr>
        <w:t>k</w:t>
      </w:r>
      <w:r>
        <w:t>o</w:t>
      </w:r>
      <w:r>
        <w:rPr>
          <w:spacing w:val="3"/>
        </w:rPr>
        <w:t>j</w:t>
      </w:r>
      <w:r>
        <w:t>a u</w:t>
      </w:r>
      <w:r>
        <w:rPr>
          <w:spacing w:val="-3"/>
        </w:rPr>
        <w:t>z</w:t>
      </w:r>
      <w:r>
        <w:t>ro</w:t>
      </w:r>
      <w:r>
        <w:rPr>
          <w:spacing w:val="-3"/>
        </w:rPr>
        <w:t>k</w:t>
      </w:r>
      <w:r>
        <w:t>u</w:t>
      </w:r>
      <w:r>
        <w:rPr>
          <w:spacing w:val="3"/>
        </w:rPr>
        <w:t>j</w:t>
      </w:r>
      <w:r>
        <w:t>e cr</w:t>
      </w:r>
      <w:r>
        <w:rPr>
          <w:spacing w:val="-3"/>
        </w:rPr>
        <w:t>v</w:t>
      </w:r>
      <w:r>
        <w:t>ene, peru</w:t>
      </w:r>
      <w:r>
        <w:rPr>
          <w:spacing w:val="1"/>
        </w:rPr>
        <w:t>t</w:t>
      </w:r>
      <w:r>
        <w:t>a</w:t>
      </w:r>
      <w:r>
        <w:rPr>
          <w:spacing w:val="-3"/>
        </w:rPr>
        <w:t>v</w:t>
      </w:r>
      <w:r>
        <w:t xml:space="preserve">e, </w:t>
      </w:r>
      <w:r>
        <w:rPr>
          <w:spacing w:val="-3"/>
        </w:rPr>
        <w:t>k</w:t>
      </w:r>
      <w:r>
        <w:t>ras</w:t>
      </w:r>
      <w:r>
        <w:rPr>
          <w:spacing w:val="1"/>
        </w:rPr>
        <w:t>t</w:t>
      </w:r>
      <w:r>
        <w:t>a</w:t>
      </w:r>
      <w:r>
        <w:rPr>
          <w:spacing w:val="-3"/>
        </w:rPr>
        <w:t>v</w:t>
      </w:r>
      <w:r>
        <w:t xml:space="preserve">e </w:t>
      </w:r>
      <w:r>
        <w:rPr>
          <w:spacing w:val="-4"/>
        </w:rPr>
        <w:t>m</w:t>
      </w:r>
      <w:r>
        <w:t>r</w:t>
      </w:r>
      <w:r>
        <w:rPr>
          <w:spacing w:val="1"/>
        </w:rPr>
        <w:t>l</w:t>
      </w:r>
      <w:r>
        <w:rPr>
          <w:spacing w:val="3"/>
        </w:rPr>
        <w:t>j</w:t>
      </w:r>
      <w:r>
        <w:t xml:space="preserve">e na </w:t>
      </w:r>
      <w:r>
        <w:rPr>
          <w:spacing w:val="-3"/>
        </w:rPr>
        <w:t>k</w:t>
      </w:r>
      <w:r>
        <w:t>o</w:t>
      </w:r>
      <w:r>
        <w:rPr>
          <w:spacing w:val="-3"/>
        </w:rPr>
        <w:t>ž</w:t>
      </w:r>
      <w:r>
        <w:t>i</w:t>
      </w:r>
      <w:r>
        <w:rPr>
          <w:spacing w:val="1"/>
        </w:rPr>
        <w:t xml:space="preserve"> </w:t>
      </w:r>
      <w:r>
        <w:t>pre</w:t>
      </w:r>
      <w:r>
        <w:rPr>
          <w:spacing w:val="-3"/>
        </w:rPr>
        <w:t>k</w:t>
      </w:r>
      <w:r>
        <w:t>r</w:t>
      </w:r>
      <w:r>
        <w:rPr>
          <w:spacing w:val="1"/>
        </w:rPr>
        <w:t>i</w:t>
      </w:r>
      <w:r>
        <w:rPr>
          <w:spacing w:val="-3"/>
        </w:rPr>
        <w:t>v</w:t>
      </w:r>
      <w:r>
        <w:t>ene srebrnas</w:t>
      </w:r>
      <w:r>
        <w:rPr>
          <w:spacing w:val="1"/>
        </w:rPr>
        <w:t>ti</w:t>
      </w:r>
      <w:r>
        <w:t>m</w:t>
      </w:r>
      <w:r>
        <w:rPr>
          <w:spacing w:val="-4"/>
        </w:rPr>
        <w:t xml:space="preserve"> </w:t>
      </w:r>
      <w:r>
        <w:rPr>
          <w:spacing w:val="1"/>
        </w:rPr>
        <w:t>l</w:t>
      </w:r>
      <w:r>
        <w:rPr>
          <w:spacing w:val="3"/>
        </w:rPr>
        <w:t>j</w:t>
      </w:r>
      <w:r>
        <w:t>us</w:t>
      </w:r>
      <w:r>
        <w:rPr>
          <w:spacing w:val="-3"/>
        </w:rPr>
        <w:t>k</w:t>
      </w:r>
      <w:r>
        <w:rPr>
          <w:spacing w:val="1"/>
        </w:rPr>
        <w:t>i</w:t>
      </w:r>
      <w:r>
        <w:t>ca</w:t>
      </w:r>
      <w:r>
        <w:rPr>
          <w:spacing w:val="-4"/>
        </w:rPr>
        <w:t>m</w:t>
      </w:r>
      <w:r>
        <w:t xml:space="preserve">a. Plak psorijaza može zahvatiti i nokte, uzrokujući njihovo raspadanje, zadebljanje i odizanje od ležišta nokta, što može biti bolno. </w:t>
      </w:r>
      <w:r>
        <w:rPr>
          <w:spacing w:val="-1"/>
        </w:rPr>
        <w:t>S</w:t>
      </w:r>
      <w:r>
        <w:rPr>
          <w:spacing w:val="-4"/>
        </w:rPr>
        <w:t>m</w:t>
      </w:r>
      <w:r>
        <w:t>a</w:t>
      </w:r>
      <w:r>
        <w:rPr>
          <w:spacing w:val="1"/>
        </w:rPr>
        <w:t>t</w:t>
      </w:r>
      <w:r>
        <w:t>ra se da psor</w:t>
      </w:r>
      <w:r>
        <w:rPr>
          <w:spacing w:val="1"/>
        </w:rPr>
        <w:t>i</w:t>
      </w:r>
      <w:r>
        <w:rPr>
          <w:spacing w:val="3"/>
        </w:rPr>
        <w:t>j</w:t>
      </w:r>
      <w:r>
        <w:t>a</w:t>
      </w:r>
      <w:r>
        <w:rPr>
          <w:spacing w:val="-3"/>
        </w:rPr>
        <w:t>z</w:t>
      </w:r>
      <w:r>
        <w:t>u u</w:t>
      </w:r>
      <w:r>
        <w:rPr>
          <w:spacing w:val="-3"/>
        </w:rPr>
        <w:t>z</w:t>
      </w:r>
      <w:r>
        <w:t>ro</w:t>
      </w:r>
      <w:r>
        <w:rPr>
          <w:spacing w:val="-3"/>
        </w:rPr>
        <w:t>k</w:t>
      </w:r>
      <w:r>
        <w:t>u</w:t>
      </w:r>
      <w:r>
        <w:rPr>
          <w:spacing w:val="3"/>
        </w:rPr>
        <w:t>j</w:t>
      </w:r>
      <w:r>
        <w:t>e prob</w:t>
      </w:r>
      <w:r>
        <w:rPr>
          <w:spacing w:val="1"/>
        </w:rPr>
        <w:t>l</w:t>
      </w:r>
      <w:r>
        <w:t>em</w:t>
      </w:r>
      <w:r>
        <w:rPr>
          <w:spacing w:val="-4"/>
        </w:rPr>
        <w:t xml:space="preserve"> </w:t>
      </w:r>
      <w:r>
        <w:t xml:space="preserve">s </w:t>
      </w:r>
      <w:r>
        <w:rPr>
          <w:spacing w:val="1"/>
        </w:rPr>
        <w:t>i</w:t>
      </w:r>
      <w:r>
        <w:rPr>
          <w:spacing w:val="-4"/>
        </w:rPr>
        <w:t>m</w:t>
      </w:r>
      <w:r>
        <w:t>unosn</w:t>
      </w:r>
      <w:r>
        <w:rPr>
          <w:spacing w:val="1"/>
        </w:rPr>
        <w:t>i</w:t>
      </w:r>
      <w:r>
        <w:t>m</w:t>
      </w:r>
      <w:r>
        <w:rPr>
          <w:spacing w:val="-4"/>
        </w:rPr>
        <w:t xml:space="preserve"> </w:t>
      </w:r>
      <w:r>
        <w:t>sus</w:t>
      </w:r>
      <w:r>
        <w:rPr>
          <w:spacing w:val="1"/>
        </w:rPr>
        <w:t>t</w:t>
      </w:r>
      <w:r>
        <w:t>a</w:t>
      </w:r>
      <w:r>
        <w:rPr>
          <w:spacing w:val="-3"/>
        </w:rPr>
        <w:t>v</w:t>
      </w:r>
      <w:r>
        <w:rPr>
          <w:spacing w:val="-1"/>
        </w:rPr>
        <w:t>o</w:t>
      </w:r>
      <w:r>
        <w:t>m</w:t>
      </w:r>
      <w:r>
        <w:rPr>
          <w:spacing w:val="-4"/>
        </w:rPr>
        <w:t xml:space="preserve"> </w:t>
      </w:r>
      <w:r>
        <w:rPr>
          <w:spacing w:val="1"/>
        </w:rPr>
        <w:t>ti</w:t>
      </w:r>
      <w:r>
        <w:rPr>
          <w:spacing w:val="3"/>
        </w:rPr>
        <w:t>j</w:t>
      </w:r>
      <w:r>
        <w:t>e</w:t>
      </w:r>
      <w:r>
        <w:rPr>
          <w:spacing w:val="1"/>
        </w:rPr>
        <w:t>l</w:t>
      </w:r>
      <w:r>
        <w:t xml:space="preserve">a, </w:t>
      </w:r>
      <w:r>
        <w:rPr>
          <w:spacing w:val="-3"/>
        </w:rPr>
        <w:t>z</w:t>
      </w:r>
      <w:r>
        <w:t xml:space="preserve">bog </w:t>
      </w:r>
      <w:r>
        <w:rPr>
          <w:spacing w:val="-3"/>
        </w:rPr>
        <w:t>k</w:t>
      </w:r>
      <w:r>
        <w:t>o</w:t>
      </w:r>
      <w:r>
        <w:rPr>
          <w:spacing w:val="3"/>
        </w:rPr>
        <w:t>j</w:t>
      </w:r>
      <w:r>
        <w:t>e</w:t>
      </w:r>
      <w:r>
        <w:rPr>
          <w:spacing w:val="-3"/>
        </w:rPr>
        <w:t>g</w:t>
      </w:r>
      <w:r>
        <w:t>a se po</w:t>
      </w:r>
      <w:r>
        <w:rPr>
          <w:spacing w:val="-3"/>
        </w:rPr>
        <w:t>v</w:t>
      </w:r>
      <w:r>
        <w:t>eća</w:t>
      </w:r>
      <w:r>
        <w:rPr>
          <w:spacing w:val="-3"/>
        </w:rPr>
        <w:t>v</w:t>
      </w:r>
      <w:r>
        <w:t>a pro</w:t>
      </w:r>
      <w:r>
        <w:rPr>
          <w:spacing w:val="1"/>
        </w:rPr>
        <w:t>i</w:t>
      </w:r>
      <w:r>
        <w:rPr>
          <w:spacing w:val="-3"/>
        </w:rPr>
        <w:t>zv</w:t>
      </w:r>
      <w:r>
        <w:t>odn</w:t>
      </w:r>
      <w:r>
        <w:rPr>
          <w:spacing w:val="3"/>
        </w:rPr>
        <w:t>j</w:t>
      </w:r>
      <w:r>
        <w:t xml:space="preserve">a </w:t>
      </w:r>
      <w:r>
        <w:rPr>
          <w:spacing w:val="-3"/>
        </w:rPr>
        <w:t>k</w:t>
      </w:r>
      <w:r>
        <w:t>o</w:t>
      </w:r>
      <w:r>
        <w:rPr>
          <w:spacing w:val="-3"/>
        </w:rPr>
        <w:t>ž</w:t>
      </w:r>
      <w:r>
        <w:t>n</w:t>
      </w:r>
      <w:r>
        <w:rPr>
          <w:spacing w:val="1"/>
        </w:rPr>
        <w:t>i</w:t>
      </w:r>
      <w:r>
        <w:t>h s</w:t>
      </w:r>
      <w:r>
        <w:rPr>
          <w:spacing w:val="1"/>
        </w:rPr>
        <w:t>t</w:t>
      </w:r>
      <w:r>
        <w:t>an</w:t>
      </w:r>
      <w:r>
        <w:rPr>
          <w:spacing w:val="1"/>
        </w:rPr>
        <w:t>i</w:t>
      </w:r>
      <w:r>
        <w:t>ca.</w:t>
      </w:r>
    </w:p>
    <w:p w14:paraId="049B55AE" w14:textId="77777777" w:rsidR="003C6AB4" w:rsidRDefault="003C6AB4">
      <w:pPr>
        <w:kinsoku w:val="0"/>
        <w:overflowPunct w:val="0"/>
      </w:pPr>
    </w:p>
    <w:p w14:paraId="049B55AF" w14:textId="77777777" w:rsidR="003C6AB4" w:rsidRDefault="0014505C">
      <w:pPr>
        <w:pStyle w:val="BodyText"/>
        <w:kinsoku w:val="0"/>
        <w:overflowPunct w:val="0"/>
        <w:ind w:left="0"/>
      </w:pPr>
      <w:r>
        <w:rPr>
          <w:spacing w:val="-1"/>
        </w:rPr>
        <w:t xml:space="preserve">AMGEVITA je namijenjena liječenju umjerene do teške plak psorijaze u odraslih. AMGEVITA se koristi i za liječenje teške plak psorijaze u djece i adolescenata </w:t>
      </w:r>
      <w:r>
        <w:t xml:space="preserve">u dobi od 4 do 17 godina kod </w:t>
      </w:r>
      <w:r>
        <w:rPr>
          <w:spacing w:val="-3"/>
        </w:rPr>
        <w:t>k</w:t>
      </w:r>
      <w:r>
        <w:t>o</w:t>
      </w:r>
      <w:r>
        <w:rPr>
          <w:spacing w:val="3"/>
        </w:rPr>
        <w:t>j</w:t>
      </w:r>
      <w:r>
        <w:rPr>
          <w:spacing w:val="1"/>
        </w:rPr>
        <w:t>i</w:t>
      </w:r>
      <w:r>
        <w:t xml:space="preserve">h </w:t>
      </w:r>
      <w:r>
        <w:rPr>
          <w:spacing w:val="1"/>
        </w:rPr>
        <w:t>t</w:t>
      </w:r>
      <w:r>
        <w:t>op</w:t>
      </w:r>
      <w:r>
        <w:rPr>
          <w:spacing w:val="1"/>
        </w:rPr>
        <w:t>i</w:t>
      </w:r>
      <w:r>
        <w:rPr>
          <w:spacing w:val="-3"/>
        </w:rPr>
        <w:t>k</w:t>
      </w:r>
      <w:r>
        <w:t>a</w:t>
      </w:r>
      <w:r>
        <w:rPr>
          <w:spacing w:val="1"/>
        </w:rPr>
        <w:t>l</w:t>
      </w:r>
      <w:r>
        <w:t xml:space="preserve">na </w:t>
      </w:r>
      <w:r>
        <w:rPr>
          <w:spacing w:val="1"/>
        </w:rPr>
        <w:t>t</w:t>
      </w:r>
      <w:r>
        <w:t>erap</w:t>
      </w:r>
      <w:r>
        <w:rPr>
          <w:spacing w:val="1"/>
        </w:rPr>
        <w:t>i</w:t>
      </w:r>
      <w:r>
        <w:rPr>
          <w:spacing w:val="3"/>
        </w:rPr>
        <w:t>j</w:t>
      </w:r>
      <w:r>
        <w:t>a i</w:t>
      </w:r>
      <w:r>
        <w:rPr>
          <w:spacing w:val="1"/>
        </w:rPr>
        <w:t xml:space="preserve"> </w:t>
      </w:r>
      <w:r>
        <w:t>fo</w:t>
      </w:r>
      <w:r>
        <w:rPr>
          <w:spacing w:val="1"/>
        </w:rPr>
        <w:t>t</w:t>
      </w:r>
      <w:r>
        <w:t>o</w:t>
      </w:r>
      <w:r>
        <w:rPr>
          <w:spacing w:val="1"/>
        </w:rPr>
        <w:t>t</w:t>
      </w:r>
      <w:r>
        <w:t>erap</w:t>
      </w:r>
      <w:r>
        <w:rPr>
          <w:spacing w:val="1"/>
        </w:rPr>
        <w:t>i</w:t>
      </w:r>
      <w:r>
        <w:rPr>
          <w:spacing w:val="3"/>
        </w:rPr>
        <w:t>j</w:t>
      </w:r>
      <w:r>
        <w:t>e n</w:t>
      </w:r>
      <w:r>
        <w:rPr>
          <w:spacing w:val="1"/>
        </w:rPr>
        <w:t>i</w:t>
      </w:r>
      <w:r>
        <w:t>su d</w:t>
      </w:r>
      <w:r>
        <w:rPr>
          <w:spacing w:val="3"/>
        </w:rPr>
        <w:t>j</w:t>
      </w:r>
      <w:r>
        <w:t>e</w:t>
      </w:r>
      <w:r>
        <w:rPr>
          <w:spacing w:val="1"/>
        </w:rPr>
        <w:t>l</w:t>
      </w:r>
      <w:r>
        <w:t>o</w:t>
      </w:r>
      <w:r>
        <w:rPr>
          <w:spacing w:val="-3"/>
        </w:rPr>
        <w:t>v</w:t>
      </w:r>
      <w:r>
        <w:t>a</w:t>
      </w:r>
      <w:r>
        <w:rPr>
          <w:spacing w:val="1"/>
        </w:rPr>
        <w:t>l</w:t>
      </w:r>
      <w:r>
        <w:t xml:space="preserve">e </w:t>
      </w:r>
      <w:r>
        <w:rPr>
          <w:spacing w:val="3"/>
        </w:rPr>
        <w:t>j</w:t>
      </w:r>
      <w:r>
        <w:t>a</w:t>
      </w:r>
      <w:r>
        <w:rPr>
          <w:spacing w:val="-3"/>
        </w:rPr>
        <w:t>k</w:t>
      </w:r>
      <w:r>
        <w:t xml:space="preserve">o dobro </w:t>
      </w:r>
      <w:r>
        <w:rPr>
          <w:spacing w:val="1"/>
        </w:rPr>
        <w:t>il</w:t>
      </w:r>
      <w:r>
        <w:t>i</w:t>
      </w:r>
      <w:r>
        <w:rPr>
          <w:spacing w:val="1"/>
        </w:rPr>
        <w:t xml:space="preserve"> </w:t>
      </w:r>
      <w:r>
        <w:t>n</w:t>
      </w:r>
      <w:r>
        <w:rPr>
          <w:spacing w:val="1"/>
        </w:rPr>
        <w:t>i</w:t>
      </w:r>
      <w:r>
        <w:t>su pr</w:t>
      </w:r>
      <w:r>
        <w:rPr>
          <w:spacing w:val="1"/>
        </w:rPr>
        <w:t>i</w:t>
      </w:r>
      <w:r>
        <w:rPr>
          <w:spacing w:val="-3"/>
        </w:rPr>
        <w:t>k</w:t>
      </w:r>
      <w:r>
        <w:rPr>
          <w:spacing w:val="1"/>
        </w:rPr>
        <w:t>l</w:t>
      </w:r>
      <w:r>
        <w:t>adne.</w:t>
      </w:r>
    </w:p>
    <w:p w14:paraId="049B55B0" w14:textId="77777777" w:rsidR="003C6AB4" w:rsidRDefault="003C6AB4">
      <w:pPr>
        <w:kinsoku w:val="0"/>
        <w:overflowPunct w:val="0"/>
      </w:pPr>
    </w:p>
    <w:p w14:paraId="049B55B1" w14:textId="77777777" w:rsidR="003C6AB4" w:rsidRDefault="0014505C">
      <w:pPr>
        <w:keepNext/>
        <w:keepLines/>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 u odraslih i adolescenata</w:t>
      </w:r>
    </w:p>
    <w:p w14:paraId="049B55B2" w14:textId="77777777" w:rsidR="003C6AB4" w:rsidRDefault="003C6AB4">
      <w:pPr>
        <w:keepNext/>
        <w:keepLines/>
        <w:kinsoku w:val="0"/>
        <w:overflowPunct w:val="0"/>
      </w:pPr>
    </w:p>
    <w:p w14:paraId="049B55B3" w14:textId="77777777" w:rsidR="003C6AB4" w:rsidRDefault="0014505C">
      <w:pPr>
        <w:pStyle w:val="BodyText"/>
        <w:keepNext/>
        <w:keepLines/>
        <w:kinsoku w:val="0"/>
        <w:overflowPunct w:val="0"/>
        <w:ind w:left="0"/>
      </w:pPr>
      <w:r>
        <w:rPr>
          <w:spacing w:val="-1"/>
        </w:rPr>
        <w:t>G</w:t>
      </w:r>
      <w:r>
        <w:t>no</w:t>
      </w:r>
      <w:r>
        <w:rPr>
          <w:spacing w:val="3"/>
        </w:rPr>
        <w:t>j</w:t>
      </w:r>
      <w:r>
        <w:t>ni</w:t>
      </w:r>
      <w:r>
        <w:rPr>
          <w:spacing w:val="1"/>
        </w:rPr>
        <w:t xml:space="preserve"> </w:t>
      </w:r>
      <w:r>
        <w:t>h</w:t>
      </w:r>
      <w:r>
        <w:rPr>
          <w:spacing w:val="1"/>
        </w:rPr>
        <w:t>i</w:t>
      </w:r>
      <w:r>
        <w:t>draden</w:t>
      </w:r>
      <w:r>
        <w:rPr>
          <w:spacing w:val="1"/>
        </w:rPr>
        <w:t>iti</w:t>
      </w:r>
      <w:r>
        <w:t>s (</w:t>
      </w:r>
      <w:r>
        <w:rPr>
          <w:spacing w:val="-3"/>
        </w:rPr>
        <w:t>k</w:t>
      </w:r>
      <w:r>
        <w:t>o</w:t>
      </w:r>
      <w:r>
        <w:rPr>
          <w:spacing w:val="3"/>
        </w:rPr>
        <w:t>j</w:t>
      </w:r>
      <w:r>
        <w:t>i</w:t>
      </w:r>
      <w:r>
        <w:rPr>
          <w:spacing w:val="1"/>
        </w:rPr>
        <w:t xml:space="preserve"> </w:t>
      </w:r>
      <w:r>
        <w:t>se pone</w:t>
      </w:r>
      <w:r>
        <w:rPr>
          <w:spacing w:val="-3"/>
        </w:rPr>
        <w:t>k</w:t>
      </w:r>
      <w:r>
        <w:t>ad na</w:t>
      </w:r>
      <w:r>
        <w:rPr>
          <w:spacing w:val="-3"/>
        </w:rPr>
        <w:t>z</w:t>
      </w:r>
      <w:r>
        <w:rPr>
          <w:spacing w:val="1"/>
        </w:rPr>
        <w:t>i</w:t>
      </w:r>
      <w:r>
        <w:rPr>
          <w:spacing w:val="-3"/>
        </w:rPr>
        <w:t>v</w:t>
      </w:r>
      <w:r>
        <w:t xml:space="preserve">a </w:t>
      </w:r>
      <w:r>
        <w:rPr>
          <w:spacing w:val="1"/>
        </w:rPr>
        <w:t>i</w:t>
      </w:r>
      <w:r>
        <w:t>n</w:t>
      </w:r>
      <w:r>
        <w:rPr>
          <w:spacing w:val="-3"/>
        </w:rPr>
        <w:t>v</w:t>
      </w:r>
      <w:r>
        <w:t>er</w:t>
      </w:r>
      <w:r>
        <w:rPr>
          <w:spacing w:val="-3"/>
        </w:rPr>
        <w:t>z</w:t>
      </w:r>
      <w:r>
        <w:t>n</w:t>
      </w:r>
      <w:r>
        <w:rPr>
          <w:spacing w:val="1"/>
        </w:rPr>
        <w:t>i</w:t>
      </w:r>
      <w:r>
        <w:t>m</w:t>
      </w:r>
      <w:r>
        <w:rPr>
          <w:spacing w:val="-4"/>
        </w:rPr>
        <w:t xml:space="preserve"> </w:t>
      </w:r>
      <w:r>
        <w:t>a</w:t>
      </w:r>
      <w:r>
        <w:rPr>
          <w:spacing w:val="-3"/>
        </w:rPr>
        <w:t>k</w:t>
      </w:r>
      <w:r>
        <w:t>na</w:t>
      </w:r>
      <w:r>
        <w:rPr>
          <w:spacing w:val="-4"/>
        </w:rPr>
        <w:t>m</w:t>
      </w:r>
      <w:r>
        <w:t>a)</w:t>
      </w:r>
      <w:r>
        <w:rPr>
          <w:spacing w:val="1"/>
        </w:rPr>
        <w:t xml:space="preserve"> </w:t>
      </w:r>
      <w:r>
        <w:rPr>
          <w:spacing w:val="3"/>
        </w:rPr>
        <w:t>j</w:t>
      </w:r>
      <w:r>
        <w:t xml:space="preserve">e </w:t>
      </w:r>
      <w:r>
        <w:rPr>
          <w:spacing w:val="-3"/>
        </w:rPr>
        <w:t>k</w:t>
      </w:r>
      <w:r>
        <w:t>ron</w:t>
      </w:r>
      <w:r>
        <w:rPr>
          <w:spacing w:val="1"/>
        </w:rPr>
        <w:t>i</w:t>
      </w:r>
      <w:r>
        <w:t>čna i</w:t>
      </w:r>
      <w:r>
        <w:rPr>
          <w:spacing w:val="1"/>
        </w:rPr>
        <w:t xml:space="preserve"> </w:t>
      </w:r>
      <w:r>
        <w:t>čes</w:t>
      </w:r>
      <w:r>
        <w:rPr>
          <w:spacing w:val="1"/>
        </w:rPr>
        <w:t>t</w:t>
      </w:r>
      <w:r>
        <w:t>o bo</w:t>
      </w:r>
      <w:r>
        <w:rPr>
          <w:spacing w:val="1"/>
        </w:rPr>
        <w:t>l</w:t>
      </w:r>
      <w:r>
        <w:t>na upa</w:t>
      </w:r>
      <w:r>
        <w:rPr>
          <w:spacing w:val="1"/>
        </w:rPr>
        <w:t>l</w:t>
      </w:r>
      <w:r>
        <w:t>na bo</w:t>
      </w:r>
      <w:r>
        <w:rPr>
          <w:spacing w:val="1"/>
        </w:rPr>
        <w:t>l</w:t>
      </w:r>
      <w:r>
        <w:t>est</w:t>
      </w:r>
      <w:r>
        <w:rPr>
          <w:spacing w:val="1"/>
        </w:rPr>
        <w:t xml:space="preserve"> </w:t>
      </w:r>
      <w:r>
        <w:rPr>
          <w:spacing w:val="-3"/>
        </w:rPr>
        <w:t>k</w:t>
      </w:r>
      <w:r>
        <w:t>o</w:t>
      </w:r>
      <w:r>
        <w:rPr>
          <w:spacing w:val="-3"/>
        </w:rPr>
        <w:t>ž</w:t>
      </w:r>
      <w:r>
        <w:t xml:space="preserve">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t>nodu</w:t>
      </w:r>
      <w:r>
        <w:rPr>
          <w:spacing w:val="1"/>
        </w:rPr>
        <w:t>l</w:t>
      </w:r>
      <w:r>
        <w:t>e (</w:t>
      </w:r>
      <w:r>
        <w:rPr>
          <w:spacing w:val="-3"/>
        </w:rPr>
        <w:t>kv</w:t>
      </w:r>
      <w:r>
        <w:t>r</w:t>
      </w:r>
      <w:r>
        <w:rPr>
          <w:spacing w:val="-3"/>
        </w:rPr>
        <w:t>ž</w:t>
      </w:r>
      <w:r>
        <w:rPr>
          <w:spacing w:val="1"/>
        </w:rPr>
        <w:t>i</w:t>
      </w:r>
      <w:r>
        <w:t>ce)</w:t>
      </w:r>
      <w:r>
        <w:rPr>
          <w:spacing w:val="1"/>
        </w:rPr>
        <w:t xml:space="preserve"> </w:t>
      </w:r>
      <w:r>
        <w:rPr>
          <w:spacing w:val="-3"/>
        </w:rPr>
        <w:t>k</w:t>
      </w:r>
      <w:r>
        <w:t>o</w:t>
      </w:r>
      <w:r>
        <w:rPr>
          <w:spacing w:val="3"/>
        </w:rPr>
        <w:t>j</w:t>
      </w:r>
      <w:r>
        <w:t>i</w:t>
      </w:r>
      <w:r>
        <w:rPr>
          <w:spacing w:val="1"/>
        </w:rPr>
        <w:t xml:space="preserve"> </w:t>
      </w:r>
      <w:r>
        <w:t>su bo</w:t>
      </w:r>
      <w:r>
        <w:rPr>
          <w:spacing w:val="1"/>
        </w:rPr>
        <w:t>l</w:t>
      </w:r>
      <w:r>
        <w:t>ni</w:t>
      </w:r>
      <w:r>
        <w:rPr>
          <w:spacing w:val="1"/>
        </w:rPr>
        <w:t xml:space="preserve"> </w:t>
      </w:r>
      <w:r>
        <w:t>na dod</w:t>
      </w:r>
      <w:r>
        <w:rPr>
          <w:spacing w:val="1"/>
        </w:rPr>
        <w:t>i</w:t>
      </w:r>
      <w:r>
        <w:t>r</w:t>
      </w:r>
      <w:r>
        <w:rPr>
          <w:spacing w:val="1"/>
        </w:rPr>
        <w:t xml:space="preserve"> </w:t>
      </w:r>
      <w:r>
        <w:t>i</w:t>
      </w:r>
      <w:r>
        <w:rPr>
          <w:spacing w:val="1"/>
        </w:rPr>
        <w:t xml:space="preserve"> </w:t>
      </w:r>
      <w:r>
        <w:t>apscese (č</w:t>
      </w:r>
      <w:r>
        <w:rPr>
          <w:spacing w:val="1"/>
        </w:rPr>
        <w:t>i</w:t>
      </w:r>
      <w:r>
        <w:t>re</w:t>
      </w:r>
      <w:r>
        <w:rPr>
          <w:spacing w:val="-3"/>
        </w:rPr>
        <w:t>v</w:t>
      </w:r>
      <w:r>
        <w:t>e)</w:t>
      </w:r>
      <w:r>
        <w:rPr>
          <w:spacing w:val="1"/>
        </w:rPr>
        <w:t xml:space="preserve"> i</w:t>
      </w:r>
      <w:r>
        <w:t xml:space="preserve">z </w:t>
      </w:r>
      <w:r>
        <w:rPr>
          <w:spacing w:val="-3"/>
        </w:rPr>
        <w:t>k</w:t>
      </w:r>
      <w:r>
        <w:t>o</w:t>
      </w:r>
      <w:r>
        <w:rPr>
          <w:spacing w:val="3"/>
        </w:rPr>
        <w:t>j</w:t>
      </w:r>
      <w:r>
        <w:rPr>
          <w:spacing w:val="1"/>
        </w:rPr>
        <w:t>i</w:t>
      </w:r>
      <w:r>
        <w:t xml:space="preserve">h </w:t>
      </w:r>
      <w:r>
        <w:rPr>
          <w:spacing w:val="-4"/>
        </w:rPr>
        <w:t>m</w:t>
      </w:r>
      <w:r>
        <w:t>o</w:t>
      </w:r>
      <w:r>
        <w:rPr>
          <w:spacing w:val="-3"/>
        </w:rPr>
        <w:t>ž</w:t>
      </w:r>
      <w:r>
        <w:t xml:space="preserve">e </w:t>
      </w:r>
      <w:r>
        <w:rPr>
          <w:spacing w:val="1"/>
        </w:rPr>
        <w:t>i</w:t>
      </w:r>
      <w:r>
        <w:t>s</w:t>
      </w:r>
      <w:r>
        <w:rPr>
          <w:spacing w:val="1"/>
        </w:rPr>
        <w:t>t</w:t>
      </w:r>
      <w:r>
        <w:rPr>
          <w:spacing w:val="3"/>
        </w:rPr>
        <w:t>j</w:t>
      </w:r>
      <w:r>
        <w:t>eca</w:t>
      </w:r>
      <w:r>
        <w:rPr>
          <w:spacing w:val="1"/>
        </w:rPr>
        <w:t>t</w:t>
      </w:r>
      <w:r>
        <w:t>i</w:t>
      </w:r>
      <w:r>
        <w:rPr>
          <w:spacing w:val="1"/>
        </w:rPr>
        <w:t xml:space="preserve"> </w:t>
      </w:r>
      <w:r>
        <w:rPr>
          <w:spacing w:val="-3"/>
        </w:rPr>
        <w:t>g</w:t>
      </w:r>
      <w:r>
        <w:t>no</w:t>
      </w:r>
      <w:r>
        <w:rPr>
          <w:spacing w:val="3"/>
        </w:rPr>
        <w:t>j</w:t>
      </w:r>
      <w:r>
        <w:t xml:space="preserve">. </w:t>
      </w:r>
      <w:r>
        <w:rPr>
          <w:spacing w:val="-1"/>
        </w:rPr>
        <w:t>N</w:t>
      </w:r>
      <w:r>
        <w:t>a</w:t>
      </w:r>
      <w:r>
        <w:rPr>
          <w:spacing w:val="3"/>
        </w:rPr>
        <w:t>j</w:t>
      </w:r>
      <w:r>
        <w:t xml:space="preserve">češće </w:t>
      </w:r>
      <w:r>
        <w:rPr>
          <w:spacing w:val="-3"/>
        </w:rPr>
        <w:t>z</w:t>
      </w:r>
      <w:r>
        <w:t>ah</w:t>
      </w:r>
      <w:r>
        <w:rPr>
          <w:spacing w:val="-3"/>
        </w:rPr>
        <w:t>v</w:t>
      </w:r>
      <w:r>
        <w:t>aća spec</w:t>
      </w:r>
      <w:r>
        <w:rPr>
          <w:spacing w:val="1"/>
        </w:rPr>
        <w:t>i</w:t>
      </w:r>
      <w:r>
        <w:t>f</w:t>
      </w:r>
      <w:r>
        <w:rPr>
          <w:spacing w:val="1"/>
        </w:rPr>
        <w:t>i</w:t>
      </w:r>
      <w:r>
        <w:t>čne d</w:t>
      </w:r>
      <w:r>
        <w:rPr>
          <w:spacing w:val="1"/>
        </w:rPr>
        <w:t>i</w:t>
      </w:r>
      <w:r>
        <w:rPr>
          <w:spacing w:val="3"/>
        </w:rPr>
        <w:t>j</w:t>
      </w:r>
      <w:r>
        <w:t>e</w:t>
      </w:r>
      <w:r>
        <w:rPr>
          <w:spacing w:val="1"/>
        </w:rPr>
        <w:t>l</w:t>
      </w:r>
      <w:r>
        <w:t>o</w:t>
      </w:r>
      <w:r>
        <w:rPr>
          <w:spacing w:val="-3"/>
        </w:rPr>
        <w:t>v</w:t>
      </w:r>
      <w:r>
        <w:t xml:space="preserve">e </w:t>
      </w:r>
      <w:r>
        <w:rPr>
          <w:spacing w:val="-3"/>
        </w:rPr>
        <w:t>k</w:t>
      </w:r>
      <w:r>
        <w:t>o</w:t>
      </w:r>
      <w:r>
        <w:rPr>
          <w:spacing w:val="-3"/>
        </w:rPr>
        <w:t>ž</w:t>
      </w:r>
      <w:r>
        <w:t>e, poput</w:t>
      </w:r>
      <w:r>
        <w:rPr>
          <w:spacing w:val="1"/>
        </w:rPr>
        <w:t xml:space="preserve"> </w:t>
      </w:r>
      <w:r>
        <w:t>područ</w:t>
      </w:r>
      <w:r>
        <w:rPr>
          <w:spacing w:val="3"/>
        </w:rPr>
        <w:t>j</w:t>
      </w:r>
      <w:r>
        <w:t xml:space="preserve">a </w:t>
      </w:r>
      <w:r>
        <w:rPr>
          <w:spacing w:val="1"/>
        </w:rPr>
        <w:t>i</w:t>
      </w:r>
      <w:r>
        <w:t>spod do</w:t>
      </w:r>
      <w:r>
        <w:rPr>
          <w:spacing w:val="3"/>
        </w:rPr>
        <w:t>j</w:t>
      </w:r>
      <w:r>
        <w:rPr>
          <w:spacing w:val="-3"/>
        </w:rPr>
        <w:t>k</w:t>
      </w:r>
      <w:r>
        <w:t>i</w:t>
      </w:r>
      <w:r>
        <w:rPr>
          <w:spacing w:val="1"/>
        </w:rPr>
        <w:t xml:space="preserve"> </w:t>
      </w:r>
      <w:r>
        <w:t>i pa</w:t>
      </w:r>
      <w:r>
        <w:rPr>
          <w:spacing w:val="-3"/>
        </w:rPr>
        <w:t>z</w:t>
      </w:r>
      <w:r>
        <w:t xml:space="preserve">uha </w:t>
      </w:r>
      <w:r>
        <w:rPr>
          <w:spacing w:val="1"/>
        </w:rPr>
        <w:t>t</w:t>
      </w:r>
      <w:r>
        <w:t>e područ</w:t>
      </w:r>
      <w:r>
        <w:rPr>
          <w:spacing w:val="3"/>
        </w:rPr>
        <w:t>j</w:t>
      </w:r>
      <w:r>
        <w:t>a na unu</w:t>
      </w:r>
      <w:r>
        <w:rPr>
          <w:spacing w:val="1"/>
        </w:rPr>
        <w:t>t</w:t>
      </w:r>
      <w:r>
        <w:t>arn</w:t>
      </w:r>
      <w:r>
        <w:rPr>
          <w:spacing w:val="3"/>
        </w:rPr>
        <w:t>j</w:t>
      </w:r>
      <w:r>
        <w:t>em</w:t>
      </w:r>
      <w:r>
        <w:rPr>
          <w:spacing w:val="-4"/>
        </w:rPr>
        <w:t xml:space="preserve"> </w:t>
      </w:r>
      <w:r>
        <w:t>d</w:t>
      </w:r>
      <w:r>
        <w:rPr>
          <w:spacing w:val="1"/>
        </w:rPr>
        <w:t>i</w:t>
      </w:r>
      <w:r>
        <w:rPr>
          <w:spacing w:val="3"/>
        </w:rPr>
        <w:t>j</w:t>
      </w:r>
      <w:r>
        <w:t>e</w:t>
      </w:r>
      <w:r>
        <w:rPr>
          <w:spacing w:val="1"/>
        </w:rPr>
        <w:t>l</w:t>
      </w:r>
      <w:r>
        <w:t>u bedara, prepona</w:t>
      </w:r>
      <w:r>
        <w:rPr>
          <w:spacing w:val="-4"/>
        </w:rPr>
        <w:t>m</w:t>
      </w:r>
      <w:r>
        <w:t>a i</w:t>
      </w:r>
      <w:r>
        <w:rPr>
          <w:spacing w:val="1"/>
        </w:rPr>
        <w:t xml:space="preserve"> </w:t>
      </w:r>
      <w:r>
        <w:t>s</w:t>
      </w:r>
      <w:r>
        <w:rPr>
          <w:spacing w:val="1"/>
        </w:rPr>
        <w:t>t</w:t>
      </w:r>
      <w:r>
        <w:t>ra</w:t>
      </w:r>
      <w:r>
        <w:rPr>
          <w:spacing w:val="-3"/>
        </w:rPr>
        <w:t>ž</w:t>
      </w:r>
      <w:r>
        <w:t>n</w:t>
      </w:r>
      <w:r>
        <w:rPr>
          <w:spacing w:val="3"/>
        </w:rPr>
        <w:t>j</w:t>
      </w:r>
      <w:r>
        <w:rPr>
          <w:spacing w:val="1"/>
        </w:rPr>
        <w:t>i</w:t>
      </w:r>
      <w:r>
        <w:t>c</w:t>
      </w:r>
      <w:r>
        <w:rPr>
          <w:spacing w:val="1"/>
        </w:rPr>
        <w:t>i</w:t>
      </w:r>
      <w:r>
        <w:t xml:space="preserve">. </w:t>
      </w:r>
      <w:r>
        <w:rPr>
          <w:spacing w:val="-1"/>
        </w:rPr>
        <w:t>N</w:t>
      </w:r>
      <w:r>
        <w:t xml:space="preserve">a </w:t>
      </w:r>
      <w:r>
        <w:rPr>
          <w:spacing w:val="-3"/>
        </w:rPr>
        <w:t>z</w:t>
      </w:r>
      <w:r>
        <w:t>ah</w:t>
      </w:r>
      <w:r>
        <w:rPr>
          <w:spacing w:val="-3"/>
        </w:rPr>
        <w:t>v</w:t>
      </w:r>
      <w:r>
        <w:t>aćen</w:t>
      </w:r>
      <w:r>
        <w:rPr>
          <w:spacing w:val="1"/>
        </w:rPr>
        <w:t>i</w:t>
      </w:r>
      <w:r>
        <w:t>m</w:t>
      </w:r>
      <w:r>
        <w:rPr>
          <w:spacing w:val="-4"/>
        </w:rPr>
        <w:t xml:space="preserve"> m</w:t>
      </w:r>
      <w:r>
        <w:rPr>
          <w:spacing w:val="3"/>
        </w:rPr>
        <w:t>j</w:t>
      </w:r>
      <w:r>
        <w:t>es</w:t>
      </w:r>
      <w:r>
        <w:rPr>
          <w:spacing w:val="1"/>
        </w:rPr>
        <w:t>ti</w:t>
      </w:r>
      <w:r>
        <w:rPr>
          <w:spacing w:val="-4"/>
        </w:rPr>
        <w:t>m</w:t>
      </w:r>
      <w:r>
        <w:t xml:space="preserve">a </w:t>
      </w:r>
      <w:r>
        <w:rPr>
          <w:spacing w:val="-4"/>
        </w:rPr>
        <w:t>m</w:t>
      </w:r>
      <w:r>
        <w:t>o</w:t>
      </w:r>
      <w:r>
        <w:rPr>
          <w:spacing w:val="-3"/>
        </w:rPr>
        <w:t>g</w:t>
      </w:r>
      <w:r>
        <w:t>u nas</w:t>
      </w:r>
      <w:r>
        <w:rPr>
          <w:spacing w:val="1"/>
        </w:rPr>
        <w:t>t</w:t>
      </w:r>
      <w:r>
        <w:t>a</w:t>
      </w:r>
      <w:r>
        <w:rPr>
          <w:spacing w:val="1"/>
        </w:rPr>
        <w:t>t</w:t>
      </w:r>
      <w:r>
        <w:t>i</w:t>
      </w:r>
      <w:r>
        <w:rPr>
          <w:spacing w:val="1"/>
        </w:rPr>
        <w:t xml:space="preserve"> </w:t>
      </w:r>
      <w:r>
        <w:t>i</w:t>
      </w:r>
      <w:r>
        <w:rPr>
          <w:spacing w:val="1"/>
        </w:rPr>
        <w:t xml:space="preserve"> </w:t>
      </w:r>
      <w:r>
        <w:t>o</w:t>
      </w:r>
      <w:r>
        <w:rPr>
          <w:spacing w:val="-3"/>
        </w:rPr>
        <w:t>ž</w:t>
      </w:r>
      <w:r>
        <w:rPr>
          <w:spacing w:val="1"/>
        </w:rPr>
        <w:t>il</w:t>
      </w:r>
      <w:r>
        <w:rPr>
          <w:spacing w:val="3"/>
        </w:rPr>
        <w:t>j</w:t>
      </w:r>
      <w:r>
        <w:t>c</w:t>
      </w:r>
      <w:r>
        <w:rPr>
          <w:spacing w:val="1"/>
        </w:rPr>
        <w:t>i.</w:t>
      </w:r>
    </w:p>
    <w:p w14:paraId="049B55B4" w14:textId="77777777" w:rsidR="003C6AB4" w:rsidRDefault="003C6AB4">
      <w:pPr>
        <w:kinsoku w:val="0"/>
        <w:overflowPunct w:val="0"/>
      </w:pPr>
    </w:p>
    <w:p w14:paraId="049B55B5" w14:textId="77777777" w:rsidR="003C6AB4" w:rsidRDefault="0014505C">
      <w:pPr>
        <w:pStyle w:val="BodyText"/>
        <w:kinsoku w:val="0"/>
        <w:overflowPunct w:val="0"/>
        <w:ind w:left="0"/>
      </w:pPr>
      <w:r>
        <w:rPr>
          <w:spacing w:val="-1"/>
        </w:rPr>
        <w:t>AMGEVITA</w:t>
      </w:r>
      <w:r>
        <w:t xml:space="preserve"> se </w:t>
      </w:r>
      <w:r>
        <w:rPr>
          <w:spacing w:val="-3"/>
        </w:rPr>
        <w:t>k</w:t>
      </w:r>
      <w:r>
        <w:t>or</w:t>
      </w:r>
      <w:r>
        <w:rPr>
          <w:spacing w:val="1"/>
        </w:rPr>
        <w:t>i</w:t>
      </w:r>
      <w:r>
        <w:t>s</w:t>
      </w:r>
      <w:r>
        <w:rPr>
          <w:spacing w:val="1"/>
        </w:rPr>
        <w:t>t</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u odras</w:t>
      </w:r>
      <w:r>
        <w:rPr>
          <w:spacing w:val="1"/>
        </w:rPr>
        <w:t>li</w:t>
      </w:r>
      <w:r>
        <w:t xml:space="preserve">h i adolescenata u dobi od 12 godina i starijih. </w:t>
      </w:r>
      <w:r>
        <w:rPr>
          <w:spacing w:val="-1"/>
        </w:rPr>
        <w:t>AMGEVITA</w:t>
      </w:r>
      <w:r>
        <w:t xml:space="preserve"> </w:t>
      </w:r>
      <w:r>
        <w:rPr>
          <w:spacing w:val="-4"/>
        </w:rPr>
        <w:t>m</w:t>
      </w:r>
      <w:r>
        <w:t>o</w:t>
      </w:r>
      <w:r>
        <w:rPr>
          <w:spacing w:val="-3"/>
        </w:rPr>
        <w:t>ž</w:t>
      </w:r>
      <w:r>
        <w:t>e s</w:t>
      </w:r>
      <w:r>
        <w:rPr>
          <w:spacing w:val="-4"/>
        </w:rPr>
        <w:t>m</w:t>
      </w:r>
      <w:r>
        <w:t>an</w:t>
      </w:r>
      <w:r>
        <w:rPr>
          <w:spacing w:val="3"/>
        </w:rPr>
        <w:t>j</w:t>
      </w:r>
      <w:r>
        <w:rPr>
          <w:spacing w:val="1"/>
        </w:rPr>
        <w:t>it</w:t>
      </w:r>
      <w:r>
        <w:t>i</w:t>
      </w:r>
      <w:r>
        <w:rPr>
          <w:spacing w:val="1"/>
        </w:rPr>
        <w:t xml:space="preserve"> </w:t>
      </w:r>
      <w:r>
        <w:t>broj</w:t>
      </w:r>
      <w:r>
        <w:rPr>
          <w:spacing w:val="3"/>
        </w:rPr>
        <w:t xml:space="preserve"> </w:t>
      </w:r>
      <w:r>
        <w:t>nodu</w:t>
      </w:r>
      <w:r>
        <w:rPr>
          <w:spacing w:val="1"/>
        </w:rPr>
        <w:t>l</w:t>
      </w:r>
      <w:r>
        <w:t xml:space="preserve">a i apscesa </w:t>
      </w:r>
      <w:r>
        <w:rPr>
          <w:spacing w:val="-3"/>
        </w:rPr>
        <w:t>k</w:t>
      </w:r>
      <w:r>
        <w:t>o</w:t>
      </w:r>
      <w:r>
        <w:rPr>
          <w:spacing w:val="3"/>
        </w:rPr>
        <w:t>j</w:t>
      </w:r>
      <w:r>
        <w:t xml:space="preserve">e </w:t>
      </w:r>
      <w:r>
        <w:rPr>
          <w:spacing w:val="1"/>
        </w:rPr>
        <w:t>i</w:t>
      </w:r>
      <w:r>
        <w:rPr>
          <w:spacing w:val="-4"/>
        </w:rPr>
        <w:t>m</w:t>
      </w:r>
      <w:r>
        <w:t>a</w:t>
      </w:r>
      <w:r>
        <w:rPr>
          <w:spacing w:val="1"/>
        </w:rPr>
        <w:t>t</w:t>
      </w:r>
      <w:r>
        <w:t xml:space="preserve">e </w:t>
      </w:r>
      <w:r>
        <w:rPr>
          <w:spacing w:val="1"/>
        </w:rPr>
        <w:t>t</w:t>
      </w:r>
      <w:r>
        <w:t>e ub</w:t>
      </w:r>
      <w:r>
        <w:rPr>
          <w:spacing w:val="1"/>
        </w:rPr>
        <w:t>l</w:t>
      </w:r>
      <w:r>
        <w:t>a</w:t>
      </w:r>
      <w:r>
        <w:rPr>
          <w:spacing w:val="-3"/>
        </w:rPr>
        <w:t>ž</w:t>
      </w:r>
      <w:r>
        <w:rPr>
          <w:spacing w:val="1"/>
        </w:rPr>
        <w:t>it</w:t>
      </w:r>
      <w:r>
        <w:t>i</w:t>
      </w:r>
      <w:r>
        <w:rPr>
          <w:spacing w:val="1"/>
        </w:rPr>
        <w:t xml:space="preserve"> </w:t>
      </w:r>
      <w:r>
        <w:t>bol</w:t>
      </w:r>
      <w:r>
        <w:rPr>
          <w:spacing w:val="1"/>
        </w:rPr>
        <w:t xml:space="preserve"> </w:t>
      </w:r>
      <w:r>
        <w:rPr>
          <w:spacing w:val="-3"/>
        </w:rPr>
        <w:t>k</w:t>
      </w:r>
      <w:r>
        <w:t>o</w:t>
      </w:r>
      <w:r>
        <w:rPr>
          <w:spacing w:val="3"/>
        </w:rPr>
        <w:t>j</w:t>
      </w:r>
      <w:r>
        <w:t>a čes</w:t>
      </w:r>
      <w:r>
        <w:rPr>
          <w:spacing w:val="1"/>
        </w:rPr>
        <w:t>t</w:t>
      </w:r>
      <w:r>
        <w:t>o pra</w:t>
      </w:r>
      <w:r>
        <w:rPr>
          <w:spacing w:val="1"/>
        </w:rPr>
        <w:t>t</w:t>
      </w:r>
      <w:r>
        <w:t>i</w:t>
      </w:r>
      <w:r>
        <w:rPr>
          <w:spacing w:val="1"/>
        </w:rPr>
        <w:t xml:space="preserve"> </w:t>
      </w:r>
      <w:r>
        <w:t>o</w:t>
      </w:r>
      <w:r>
        <w:rPr>
          <w:spacing w:val="-3"/>
        </w:rPr>
        <w:t>v</w:t>
      </w:r>
      <w:r>
        <w:t>u bo</w:t>
      </w:r>
      <w:r>
        <w:rPr>
          <w:spacing w:val="1"/>
        </w:rPr>
        <w:t>l</w:t>
      </w:r>
      <w:r>
        <w:t>es</w:t>
      </w:r>
      <w:r>
        <w:rPr>
          <w:spacing w:val="1"/>
        </w:rPr>
        <w:t>t</w:t>
      </w:r>
      <w:r>
        <w:t>. Moguće je da će Vam prvo biti propisani drugi lijekovi. Ako na njih ne reagirate dovoljno dobro, bit će Vam propisan lijek AMGEVITA.</w:t>
      </w:r>
    </w:p>
    <w:p w14:paraId="049B55B6" w14:textId="77777777" w:rsidR="003C6AB4" w:rsidRDefault="003C6AB4">
      <w:pPr>
        <w:pStyle w:val="BodyText"/>
        <w:kinsoku w:val="0"/>
        <w:overflowPunct w:val="0"/>
        <w:ind w:left="0"/>
        <w:rPr>
          <w:spacing w:val="-1"/>
          <w:u w:val="single"/>
        </w:rPr>
      </w:pPr>
    </w:p>
    <w:p w14:paraId="049B55B7" w14:textId="77777777" w:rsidR="003C6AB4" w:rsidRDefault="0014505C">
      <w:pPr>
        <w:pStyle w:val="BodyText"/>
        <w:keepNext/>
        <w:keepLines/>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5B8" w14:textId="77777777" w:rsidR="003C6AB4" w:rsidRDefault="003C6AB4">
      <w:pPr>
        <w:keepNext/>
        <w:keepLines/>
        <w:kinsoku w:val="0"/>
        <w:overflowPunct w:val="0"/>
      </w:pPr>
    </w:p>
    <w:p w14:paraId="049B55B9" w14:textId="77777777" w:rsidR="003C6AB4" w:rsidRDefault="0014505C">
      <w:pPr>
        <w:pStyle w:val="BodyText"/>
        <w:keepNext/>
        <w:keepLines/>
        <w:kinsoku w:val="0"/>
        <w:overflowPunct w:val="0"/>
        <w:ind w:left="0"/>
        <w:contextualSpacing/>
      </w:pPr>
      <w:r>
        <w:rPr>
          <w:spacing w:val="-1"/>
        </w:rPr>
        <w:t>C</w:t>
      </w:r>
      <w:r>
        <w:t>rohno</w:t>
      </w:r>
      <w:r>
        <w:rPr>
          <w:spacing w:val="-3"/>
        </w:rPr>
        <w:t>v</w:t>
      </w:r>
      <w:r>
        <w:t>a bo</w:t>
      </w:r>
      <w:r>
        <w:rPr>
          <w:spacing w:val="1"/>
        </w:rPr>
        <w:t>l</w:t>
      </w:r>
      <w:r>
        <w:t>est</w:t>
      </w:r>
      <w:r>
        <w:rPr>
          <w:spacing w:val="1"/>
        </w:rPr>
        <w:t xml:space="preserve"> </w:t>
      </w:r>
      <w:r>
        <w:rPr>
          <w:spacing w:val="3"/>
        </w:rPr>
        <w:t>j</w:t>
      </w:r>
      <w:r>
        <w:t>e upa</w:t>
      </w:r>
      <w:r>
        <w:rPr>
          <w:spacing w:val="1"/>
        </w:rPr>
        <w:t>l</w:t>
      </w:r>
      <w:r>
        <w:t>na bo</w:t>
      </w:r>
      <w:r>
        <w:rPr>
          <w:spacing w:val="1"/>
        </w:rPr>
        <w:t>l</w:t>
      </w:r>
      <w:r>
        <w:t>est</w:t>
      </w:r>
      <w:r>
        <w:rPr>
          <w:spacing w:val="1"/>
        </w:rPr>
        <w:t xml:space="preserve"> </w:t>
      </w:r>
      <w:r>
        <w:t>proba</w:t>
      </w:r>
      <w:r>
        <w:rPr>
          <w:spacing w:val="-3"/>
        </w:rPr>
        <w:t>v</w:t>
      </w:r>
      <w:r>
        <w:t>nog</w:t>
      </w:r>
      <w:r>
        <w:rPr>
          <w:spacing w:val="-3"/>
        </w:rPr>
        <w:t xml:space="preserve"> </w:t>
      </w:r>
      <w:r>
        <w:t>sus</w:t>
      </w:r>
      <w:r>
        <w:rPr>
          <w:spacing w:val="1"/>
        </w:rPr>
        <w:t>t</w:t>
      </w:r>
      <w:r>
        <w:t>a</w:t>
      </w:r>
      <w:r>
        <w:rPr>
          <w:spacing w:val="-3"/>
        </w:rPr>
        <w:t>v</w:t>
      </w:r>
      <w:r>
        <w:t>a.</w:t>
      </w:r>
    </w:p>
    <w:p w14:paraId="049B55BA" w14:textId="77777777" w:rsidR="003C6AB4" w:rsidRDefault="003C6AB4">
      <w:pPr>
        <w:keepNext/>
        <w:keepLines/>
        <w:kinsoku w:val="0"/>
        <w:overflowPunct w:val="0"/>
        <w:contextualSpacing/>
      </w:pPr>
    </w:p>
    <w:p w14:paraId="049B55BB" w14:textId="77777777" w:rsidR="003C6AB4" w:rsidRDefault="0014505C">
      <w:pPr>
        <w:pStyle w:val="BodyText"/>
        <w:kinsoku w:val="0"/>
        <w:overflowPunct w:val="0"/>
        <w:ind w:left="0"/>
        <w:contextualSpacing/>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 xml:space="preserve">u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i</w:t>
      </w:r>
      <w:r>
        <w:rPr>
          <w:spacing w:val="1"/>
        </w:rPr>
        <w:t xml:space="preserve"> </w:t>
      </w:r>
      <w:r>
        <w:t>d</w:t>
      </w:r>
      <w:r>
        <w:rPr>
          <w:spacing w:val="3"/>
        </w:rPr>
        <w:t>j</w:t>
      </w:r>
      <w:r>
        <w:t>ece u dobi</w:t>
      </w:r>
      <w:r>
        <w:rPr>
          <w:spacing w:val="1"/>
        </w:rPr>
        <w:t xml:space="preserve"> </w:t>
      </w:r>
      <w:r>
        <w:t xml:space="preserve">od 6 do 17 </w:t>
      </w:r>
      <w:r>
        <w:rPr>
          <w:spacing w:val="-3"/>
        </w:rPr>
        <w:t>g</w:t>
      </w:r>
      <w:r>
        <w:t>od</w:t>
      </w:r>
      <w:r>
        <w:rPr>
          <w:spacing w:val="1"/>
        </w:rPr>
        <w:t>i</w:t>
      </w:r>
      <w:r>
        <w:t xml:space="preserve">na.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C</w:t>
      </w:r>
      <w:r>
        <w:t>rohno</w:t>
      </w:r>
      <w:r>
        <w:rPr>
          <w:spacing w:val="-3"/>
        </w:rPr>
        <w:t>v</w:t>
      </w:r>
      <w:r>
        <w:t>e bo</w:t>
      </w:r>
      <w:r>
        <w:rPr>
          <w:spacing w:val="1"/>
        </w:rPr>
        <w:t>l</w:t>
      </w:r>
      <w:r>
        <w:t>es</w:t>
      </w:r>
      <w:r>
        <w:rPr>
          <w:spacing w:val="1"/>
        </w:rPr>
        <w:t>ti</w:t>
      </w:r>
      <w:r>
        <w:t>,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rhu s</w:t>
      </w:r>
      <w:r>
        <w:rPr>
          <w:spacing w:val="-4"/>
        </w:rPr>
        <w:t>m</w:t>
      </w:r>
      <w:r>
        <w:t>an</w:t>
      </w:r>
      <w:r>
        <w:rPr>
          <w:spacing w:val="3"/>
        </w:rPr>
        <w:t>j</w:t>
      </w:r>
      <w:r>
        <w:t>en</w:t>
      </w:r>
      <w:r>
        <w:rPr>
          <w:spacing w:val="3"/>
        </w:rPr>
        <w:t>j</w:t>
      </w:r>
      <w:r>
        <w:t xml:space="preserve">a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 xml:space="preserve">a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 xml:space="preserve">ek </w:t>
      </w:r>
      <w:r>
        <w:rPr>
          <w:spacing w:val="-1"/>
        </w:rPr>
        <w:t>AMGEVITA</w:t>
      </w:r>
      <w:r>
        <w:t>.</w:t>
      </w:r>
    </w:p>
    <w:p w14:paraId="049B55BC" w14:textId="77777777" w:rsidR="003C6AB4" w:rsidRDefault="003C6AB4">
      <w:pPr>
        <w:kinsoku w:val="0"/>
        <w:overflowPunct w:val="0"/>
      </w:pPr>
    </w:p>
    <w:p w14:paraId="049B55BD" w14:textId="77777777" w:rsidR="003C6AB4" w:rsidRDefault="0014505C">
      <w:pPr>
        <w:pStyle w:val="BodyT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w:t>
      </w:r>
      <w:r>
        <w:t xml:space="preserve"> </w:t>
      </w:r>
      <w:r>
        <w:rPr>
          <w:spacing w:val="1"/>
          <w:u w:val="single"/>
        </w:rPr>
        <w:t>u odraslih i djece</w:t>
      </w:r>
    </w:p>
    <w:p w14:paraId="049B55BE" w14:textId="77777777" w:rsidR="003C6AB4" w:rsidRDefault="003C6AB4">
      <w:pPr>
        <w:kinsoku w:val="0"/>
        <w:overflowPunct w:val="0"/>
      </w:pPr>
    </w:p>
    <w:p w14:paraId="049B55BF" w14:textId="77777777" w:rsidR="003C6AB4" w:rsidRDefault="0014505C">
      <w:pPr>
        <w:pStyle w:val="BodyText"/>
        <w:kinsoku w:val="0"/>
        <w:overflowPunct w:val="0"/>
        <w:ind w:left="0"/>
      </w:pPr>
      <w:r>
        <w:rPr>
          <w:spacing w:val="-1"/>
        </w:rPr>
        <w:t>U</w:t>
      </w:r>
      <w:r>
        <w:rPr>
          <w:spacing w:val="1"/>
        </w:rPr>
        <w:t>l</w:t>
      </w:r>
      <w:r>
        <w:t>cero</w:t>
      </w:r>
      <w:r>
        <w:rPr>
          <w:spacing w:val="-3"/>
        </w:rPr>
        <w:t>z</w:t>
      </w:r>
      <w:r>
        <w:rPr>
          <w:spacing w:val="-1"/>
        </w:rPr>
        <w:t>n</w:t>
      </w:r>
      <w:r>
        <w:t>i</w:t>
      </w:r>
      <w:r>
        <w:rPr>
          <w:spacing w:val="1"/>
        </w:rPr>
        <w:t xml:space="preserve"> </w:t>
      </w:r>
      <w:r>
        <w:rPr>
          <w:spacing w:val="-3"/>
        </w:rPr>
        <w:t>k</w:t>
      </w:r>
      <w:r>
        <w:t>o</w:t>
      </w:r>
      <w:r>
        <w:rPr>
          <w:spacing w:val="1"/>
        </w:rPr>
        <w:t>liti</w:t>
      </w:r>
      <w:r>
        <w:t xml:space="preserve">s </w:t>
      </w:r>
      <w:r>
        <w:rPr>
          <w:spacing w:val="3"/>
        </w:rPr>
        <w:t>j</w:t>
      </w:r>
      <w:r>
        <w:t>e upa</w:t>
      </w:r>
      <w:r>
        <w:rPr>
          <w:spacing w:val="1"/>
        </w:rPr>
        <w:t>l</w:t>
      </w:r>
      <w:r>
        <w:t>na bo</w:t>
      </w:r>
      <w:r>
        <w:rPr>
          <w:spacing w:val="1"/>
        </w:rPr>
        <w:t>l</w:t>
      </w:r>
      <w:r>
        <w:t>est</w:t>
      </w:r>
      <w:r>
        <w:rPr>
          <w:spacing w:val="1"/>
        </w:rPr>
        <w:t xml:space="preserve"> debelog </w:t>
      </w:r>
      <w:r>
        <w:t>cr</w:t>
      </w:r>
      <w:r>
        <w:rPr>
          <w:spacing w:val="1"/>
        </w:rPr>
        <w:t>i</w:t>
      </w:r>
      <w:r>
        <w:rPr>
          <w:spacing w:val="3"/>
        </w:rPr>
        <w:t>j</w:t>
      </w:r>
      <w:r>
        <w:t>e</w:t>
      </w:r>
      <w:r>
        <w:rPr>
          <w:spacing w:val="-3"/>
        </w:rPr>
        <w:t>v</w:t>
      </w:r>
      <w:r>
        <w:t>a.</w:t>
      </w:r>
    </w:p>
    <w:p w14:paraId="049B55C0" w14:textId="77777777" w:rsidR="003C6AB4" w:rsidRDefault="003C6AB4">
      <w:pPr>
        <w:kinsoku w:val="0"/>
        <w:overflowPunct w:val="0"/>
      </w:pPr>
    </w:p>
    <w:p w14:paraId="049B55C1"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umjerenog do teškog oblika 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 xml:space="preserve">h i djece u dobi od 6 do 17 godina. </w:t>
      </w:r>
      <w:r>
        <w:rPr>
          <w:spacing w:val="-1"/>
        </w:rPr>
        <w:t>U</w:t>
      </w:r>
      <w:r>
        <w:rPr>
          <w:spacing w:val="-3"/>
        </w:rPr>
        <w:t>k</w:t>
      </w:r>
      <w:r>
        <w:t>o</w:t>
      </w:r>
      <w:r>
        <w:rPr>
          <w:spacing w:val="1"/>
        </w:rPr>
        <w:t>li</w:t>
      </w:r>
      <w:r>
        <w:rPr>
          <w:spacing w:val="-3"/>
        </w:rPr>
        <w:t>k</w:t>
      </w:r>
      <w:r>
        <w:t>o bo</w:t>
      </w:r>
      <w:r>
        <w:rPr>
          <w:spacing w:val="1"/>
        </w:rPr>
        <w:t>l</w:t>
      </w:r>
      <w:r>
        <w:t>u</w:t>
      </w:r>
      <w:r>
        <w:rPr>
          <w:spacing w:val="3"/>
        </w:rPr>
        <w:t>j</w:t>
      </w:r>
      <w:r>
        <w:t>e</w:t>
      </w:r>
      <w:r>
        <w:rPr>
          <w:spacing w:val="1"/>
        </w:rPr>
        <w:t>t</w:t>
      </w:r>
      <w:r>
        <w:t>e od u</w:t>
      </w:r>
      <w:r>
        <w:rPr>
          <w:spacing w:val="1"/>
        </w:rPr>
        <w:t>l</w:t>
      </w:r>
      <w:r>
        <w:t>cero</w:t>
      </w:r>
      <w:r>
        <w:rPr>
          <w:spacing w:val="-3"/>
        </w:rPr>
        <w:t>z</w:t>
      </w:r>
      <w:r>
        <w:t xml:space="preserve">nog </w:t>
      </w:r>
      <w:r>
        <w:rPr>
          <w:spacing w:val="-3"/>
        </w:rPr>
        <w:t>k</w:t>
      </w:r>
      <w:r>
        <w:t>o</w:t>
      </w:r>
      <w:r>
        <w:rPr>
          <w:spacing w:val="1"/>
        </w:rPr>
        <w:t>liti</w:t>
      </w:r>
      <w:r>
        <w:t>sa, možda će Vam prvo biti propisani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 xml:space="preserve">i. </w:t>
      </w:r>
      <w:r>
        <w:rPr>
          <w:spacing w:val="-1"/>
        </w:rPr>
        <w:t>A</w:t>
      </w:r>
      <w:r>
        <w:rPr>
          <w:spacing w:val="-3"/>
        </w:rPr>
        <w:t>k</w:t>
      </w:r>
      <w:r>
        <w:t>o na n</w:t>
      </w:r>
      <w:r>
        <w:rPr>
          <w:spacing w:val="3"/>
        </w:rPr>
        <w:t>j</w:t>
      </w:r>
      <w:r>
        <w:rPr>
          <w:spacing w:val="1"/>
        </w:rPr>
        <w:t>i</w:t>
      </w:r>
      <w:r>
        <w:t>h ne od</w:t>
      </w:r>
      <w:r>
        <w:rPr>
          <w:spacing w:val="-3"/>
        </w:rPr>
        <w:t>g</w:t>
      </w:r>
      <w:r>
        <w:t>o</w:t>
      </w:r>
      <w:r>
        <w:rPr>
          <w:spacing w:val="-3"/>
        </w:rPr>
        <w:t>v</w:t>
      </w:r>
      <w:r>
        <w:t>or</w:t>
      </w:r>
      <w:r>
        <w:rPr>
          <w:spacing w:val="1"/>
        </w:rPr>
        <w:t>it</w:t>
      </w:r>
      <w:r>
        <w:t>e do</w:t>
      </w:r>
      <w:r>
        <w:rPr>
          <w:spacing w:val="-3"/>
        </w:rPr>
        <w:t>v</w:t>
      </w:r>
      <w:r>
        <w:t>o</w:t>
      </w:r>
      <w:r>
        <w:rPr>
          <w:spacing w:val="1"/>
        </w:rPr>
        <w:t>l</w:t>
      </w:r>
      <w:r>
        <w:rPr>
          <w:spacing w:val="3"/>
        </w:rPr>
        <w:t>j</w:t>
      </w:r>
      <w:r>
        <w:t>no dobro, dob</w:t>
      </w:r>
      <w:r>
        <w:rPr>
          <w:spacing w:val="1"/>
        </w:rPr>
        <w:t>i</w:t>
      </w:r>
      <w:r>
        <w:t>t</w:t>
      </w:r>
      <w:r>
        <w:rPr>
          <w:spacing w:val="1"/>
        </w:rPr>
        <w:t xml:space="preserve"> </w:t>
      </w:r>
      <w:r>
        <w:t>će</w:t>
      </w:r>
      <w:r>
        <w:rPr>
          <w:spacing w:val="1"/>
        </w:rPr>
        <w:t>t</w:t>
      </w:r>
      <w:r>
        <w:t xml:space="preserve">e </w:t>
      </w:r>
      <w:r>
        <w:rPr>
          <w:spacing w:val="1"/>
        </w:rPr>
        <w:t>li</w:t>
      </w:r>
      <w:r>
        <w:rPr>
          <w:spacing w:val="3"/>
        </w:rPr>
        <w:t>j</w:t>
      </w:r>
      <w:r>
        <w:t xml:space="preserve">ek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i</w:t>
      </w:r>
      <w:r>
        <w:rPr>
          <w:spacing w:val="1"/>
        </w:rPr>
        <w:t xml:space="preserve">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ti</w:t>
      </w:r>
      <w:r>
        <w:t>.</w:t>
      </w:r>
    </w:p>
    <w:p w14:paraId="049B55C2" w14:textId="77777777" w:rsidR="003C6AB4" w:rsidRDefault="003C6AB4">
      <w:pPr>
        <w:pStyle w:val="BodyText"/>
        <w:kinsoku w:val="0"/>
        <w:overflowPunct w:val="0"/>
        <w:ind w:left="0"/>
      </w:pPr>
    </w:p>
    <w:p w14:paraId="049B55C3" w14:textId="77777777" w:rsidR="003C6AB4" w:rsidRDefault="0014505C">
      <w:pPr>
        <w:kinsoku w:val="0"/>
        <w:overflowPunct w:val="0"/>
      </w:pPr>
      <w:r>
        <w:rPr>
          <w:spacing w:val="-1"/>
          <w:u w:val="single"/>
        </w:rPr>
        <w:t>N</w:t>
      </w:r>
      <w:r>
        <w:rPr>
          <w:u w:val="single"/>
        </w:rPr>
        <w:t>e</w:t>
      </w:r>
      <w:r>
        <w:rPr>
          <w:spacing w:val="-3"/>
          <w:u w:val="single"/>
        </w:rPr>
        <w:t>z</w:t>
      </w:r>
      <w:r>
        <w:rPr>
          <w:u w:val="single"/>
        </w:rPr>
        <w:t>ara</w:t>
      </w:r>
      <w:r>
        <w:rPr>
          <w:spacing w:val="-3"/>
          <w:u w:val="single"/>
        </w:rPr>
        <w:t>z</w:t>
      </w:r>
      <w:r>
        <w:rPr>
          <w:u w:val="single"/>
        </w:rPr>
        <w:t>ni uveitis u odraslih i djece</w:t>
      </w:r>
    </w:p>
    <w:p w14:paraId="049B55C4" w14:textId="77777777" w:rsidR="003C6AB4" w:rsidRDefault="003C6AB4">
      <w:pPr>
        <w:kinsoku w:val="0"/>
        <w:overflowPunct w:val="0"/>
      </w:pPr>
    </w:p>
    <w:p w14:paraId="049B55C5" w14:textId="77777777" w:rsidR="003C6AB4" w:rsidRDefault="0014505C">
      <w:pPr>
        <w:kinsoku w:val="0"/>
        <w:overflowPunct w:val="0"/>
      </w:pPr>
      <w:r>
        <w:rPr>
          <w:spacing w:val="-1"/>
        </w:rPr>
        <w:t>N</w:t>
      </w:r>
      <w:r>
        <w:t>e</w:t>
      </w:r>
      <w:r>
        <w:rPr>
          <w:spacing w:val="-3"/>
        </w:rPr>
        <w:t>z</w:t>
      </w:r>
      <w:r>
        <w:t>ara</w:t>
      </w:r>
      <w:r>
        <w:rPr>
          <w:spacing w:val="-3"/>
        </w:rPr>
        <w:t>z</w:t>
      </w:r>
      <w:r>
        <w:t>ni</w:t>
      </w:r>
      <w:r>
        <w:rPr>
          <w:spacing w:val="1"/>
        </w:rPr>
        <w:t xml:space="preserve"> </w:t>
      </w:r>
      <w:r>
        <w:t>u</w:t>
      </w:r>
      <w:r>
        <w:rPr>
          <w:spacing w:val="-3"/>
        </w:rPr>
        <w:t>v</w:t>
      </w:r>
      <w:r>
        <w:t>e</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k</w:t>
      </w:r>
      <w:r>
        <w:t>o</w:t>
      </w:r>
      <w:r>
        <w:rPr>
          <w:spacing w:val="3"/>
        </w:rPr>
        <w:t>j</w:t>
      </w:r>
      <w:r>
        <w:t xml:space="preserve">a </w:t>
      </w:r>
      <w:r>
        <w:rPr>
          <w:spacing w:val="-3"/>
        </w:rPr>
        <w:t>z</w:t>
      </w:r>
      <w:r>
        <w:t>ah</w:t>
      </w:r>
      <w:r>
        <w:rPr>
          <w:spacing w:val="-3"/>
        </w:rPr>
        <w:t>v</w:t>
      </w:r>
      <w:r>
        <w:t>aća određene d</w:t>
      </w:r>
      <w:r>
        <w:rPr>
          <w:spacing w:val="1"/>
        </w:rPr>
        <w:t>i</w:t>
      </w:r>
      <w:r>
        <w:rPr>
          <w:spacing w:val="3"/>
        </w:rPr>
        <w:t>j</w:t>
      </w:r>
      <w:r>
        <w:t>e</w:t>
      </w:r>
      <w:r>
        <w:rPr>
          <w:spacing w:val="1"/>
        </w:rPr>
        <w:t>l</w:t>
      </w:r>
      <w:r>
        <w:t>o</w:t>
      </w:r>
      <w:r>
        <w:rPr>
          <w:spacing w:val="-3"/>
        </w:rPr>
        <w:t>v</w:t>
      </w:r>
      <w:r>
        <w:t>e o</w:t>
      </w:r>
      <w:r>
        <w:rPr>
          <w:spacing w:val="-3"/>
        </w:rPr>
        <w:t>k</w:t>
      </w:r>
      <w:r>
        <w:t xml:space="preserve">a. </w:t>
      </w: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w:t>
      </w:r>
    </w:p>
    <w:p w14:paraId="049B55C6" w14:textId="77777777" w:rsidR="003C6AB4" w:rsidRDefault="0014505C">
      <w:pPr>
        <w:pStyle w:val="ListParagraph"/>
        <w:numPr>
          <w:ilvl w:val="0"/>
          <w:numId w:val="6"/>
        </w:numPr>
        <w:kinsoku w:val="0"/>
        <w:ind w:left="567" w:hanging="567"/>
      </w:pPr>
      <w:r>
        <w:t>odras</w:t>
      </w:r>
      <w:r>
        <w:rPr>
          <w:spacing w:val="1"/>
        </w:rPr>
        <w:t>li</w:t>
      </w:r>
      <w:r>
        <w:t>h osoba s ne</w:t>
      </w:r>
      <w:r>
        <w:rPr>
          <w:spacing w:val="-3"/>
        </w:rPr>
        <w:t>z</w:t>
      </w:r>
      <w:r>
        <w:t>ara</w:t>
      </w:r>
      <w:r>
        <w:rPr>
          <w:spacing w:val="-2"/>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k</w:t>
      </w:r>
      <w:r>
        <w:t xml:space="preserve">od </w:t>
      </w:r>
      <w:r>
        <w:rPr>
          <w:spacing w:val="-3"/>
        </w:rPr>
        <w:t>k</w:t>
      </w:r>
      <w:r>
        <w:t>o</w:t>
      </w:r>
      <w:r>
        <w:rPr>
          <w:spacing w:val="3"/>
        </w:rPr>
        <w:t>j</w:t>
      </w:r>
      <w:r>
        <w:t>e</w:t>
      </w:r>
      <w:r>
        <w:rPr>
          <w:spacing w:val="-3"/>
        </w:rPr>
        <w:t>g</w:t>
      </w:r>
      <w:r>
        <w:t xml:space="preserve">a upala </w:t>
      </w:r>
      <w:r>
        <w:rPr>
          <w:spacing w:val="-3"/>
        </w:rPr>
        <w:t>z</w:t>
      </w:r>
      <w:r>
        <w:t>ah</w:t>
      </w:r>
      <w:r>
        <w:rPr>
          <w:spacing w:val="-3"/>
        </w:rPr>
        <w:t>v</w:t>
      </w:r>
      <w:r>
        <w:t>aća s</w:t>
      </w:r>
      <w:r>
        <w:rPr>
          <w:spacing w:val="1"/>
        </w:rPr>
        <w:t>t</w:t>
      </w:r>
      <w:r>
        <w:t>ra</w:t>
      </w:r>
      <w:r>
        <w:rPr>
          <w:spacing w:val="-3"/>
        </w:rPr>
        <w:t>ž</w:t>
      </w:r>
      <w:r>
        <w:t>n</w:t>
      </w:r>
      <w:r>
        <w:rPr>
          <w:spacing w:val="3"/>
        </w:rPr>
        <w:t>j</w:t>
      </w:r>
      <w:r>
        <w:t>i</w:t>
      </w:r>
      <w:r>
        <w:rPr>
          <w:spacing w:val="1"/>
        </w:rPr>
        <w:t xml:space="preserve"> </w:t>
      </w:r>
      <w:r>
        <w:t>d</w:t>
      </w:r>
      <w:r>
        <w:rPr>
          <w:spacing w:val="1"/>
        </w:rPr>
        <w:t>i</w:t>
      </w:r>
      <w:r>
        <w:t>o o</w:t>
      </w:r>
      <w:r>
        <w:rPr>
          <w:spacing w:val="-3"/>
        </w:rPr>
        <w:t>k</w:t>
      </w:r>
      <w:r>
        <w:t>a</w:t>
      </w:r>
    </w:p>
    <w:p w14:paraId="049B55C7" w14:textId="77777777" w:rsidR="003C6AB4" w:rsidRDefault="0014505C">
      <w:pPr>
        <w:pStyle w:val="ListParagraph"/>
        <w:numPr>
          <w:ilvl w:val="0"/>
          <w:numId w:val="6"/>
        </w:numPr>
        <w:kinsoku w:val="0"/>
        <w:ind w:left="567" w:hanging="567"/>
      </w:pPr>
      <w:r>
        <w:t>djece u dobi od 2 i više godina s kroničnim nezaraznim uveitisom kod kojega upala zahvaća prednji dio oka.</w:t>
      </w:r>
    </w:p>
    <w:p w14:paraId="049B55C8" w14:textId="77777777" w:rsidR="003C6AB4" w:rsidRDefault="003C6AB4">
      <w:pPr>
        <w:kinsoku w:val="0"/>
        <w:overflowPunct w:val="0"/>
        <w:rPr>
          <w:spacing w:val="1"/>
        </w:rPr>
      </w:pPr>
    </w:p>
    <w:p w14:paraId="049B55C9" w14:textId="77777777" w:rsidR="003C6AB4" w:rsidRDefault="0014505C">
      <w:pPr>
        <w:kinsoku w:val="0"/>
        <w:overflowPunct w:val="0"/>
      </w:pPr>
      <w:r>
        <w:rPr>
          <w:spacing w:val="1"/>
        </w:rPr>
        <w:t>T</w:t>
      </w:r>
      <w:r>
        <w:t>a upa</w:t>
      </w:r>
      <w:r>
        <w:rPr>
          <w:spacing w:val="1"/>
        </w:rPr>
        <w:t>l</w:t>
      </w:r>
      <w:r>
        <w:t>a može dovesti do s</w:t>
      </w:r>
      <w:r>
        <w:rPr>
          <w:spacing w:val="1"/>
        </w:rPr>
        <w:t>l</w:t>
      </w:r>
      <w:r>
        <w:t>ab</w:t>
      </w:r>
      <w:r>
        <w:rPr>
          <w:spacing w:val="1"/>
        </w:rPr>
        <w:t>l</w:t>
      </w:r>
      <w:r>
        <w:rPr>
          <w:spacing w:val="3"/>
        </w:rPr>
        <w:t>j</w:t>
      </w:r>
      <w:r>
        <w:t>en</w:t>
      </w:r>
      <w:r>
        <w:rPr>
          <w:spacing w:val="3"/>
        </w:rPr>
        <w:t>j</w:t>
      </w:r>
      <w:r>
        <w:t xml:space="preserve">a </w:t>
      </w:r>
      <w:r>
        <w:rPr>
          <w:spacing w:val="-3"/>
        </w:rPr>
        <w:t>v</w:t>
      </w:r>
      <w:r>
        <w:rPr>
          <w:spacing w:val="1"/>
        </w:rPr>
        <w:t>i</w:t>
      </w:r>
      <w:r>
        <w:t xml:space="preserve">da </w:t>
      </w:r>
      <w:r>
        <w:rPr>
          <w:spacing w:val="1"/>
        </w:rPr>
        <w:t>i/il</w:t>
      </w:r>
      <w:r>
        <w:t>i</w:t>
      </w:r>
      <w:r>
        <w:rPr>
          <w:spacing w:val="1"/>
        </w:rPr>
        <w:t xml:space="preserve"> </w:t>
      </w:r>
      <w:r>
        <w:t>pr</w:t>
      </w:r>
      <w:r>
        <w:rPr>
          <w:spacing w:val="1"/>
        </w:rPr>
        <w:t>i</w:t>
      </w:r>
      <w:r>
        <w:t>su</w:t>
      </w:r>
      <w:r>
        <w:rPr>
          <w:spacing w:val="1"/>
        </w:rPr>
        <w:t>t</w:t>
      </w:r>
      <w:r>
        <w:t>nos</w:t>
      </w:r>
      <w:r>
        <w:rPr>
          <w:spacing w:val="1"/>
        </w:rPr>
        <w:t>t</w:t>
      </w:r>
      <w:r>
        <w:t>i</w:t>
      </w:r>
      <w:r>
        <w:rPr>
          <w:spacing w:val="1"/>
        </w:rPr>
        <w:t xml:space="preserve"> </w:t>
      </w:r>
      <w:r>
        <w:t>p</w:t>
      </w:r>
      <w:r>
        <w:rPr>
          <w:spacing w:val="1"/>
        </w:rPr>
        <w:t>l</w:t>
      </w:r>
      <w:r>
        <w:t>u</w:t>
      </w:r>
      <w:r>
        <w:rPr>
          <w:spacing w:val="1"/>
        </w:rPr>
        <w:t>t</w:t>
      </w:r>
      <w:r>
        <w:t>a</w:t>
      </w:r>
      <w:r>
        <w:rPr>
          <w:spacing w:val="3"/>
        </w:rPr>
        <w:t>j</w:t>
      </w:r>
      <w:r>
        <w:t>uć</w:t>
      </w:r>
      <w:r>
        <w:rPr>
          <w:spacing w:val="1"/>
        </w:rPr>
        <w:t>i</w:t>
      </w:r>
      <w:r>
        <w:t>h čes</w:t>
      </w:r>
      <w:r>
        <w:rPr>
          <w:spacing w:val="1"/>
        </w:rPr>
        <w:t>ti</w:t>
      </w:r>
      <w:r>
        <w:t>ca u o</w:t>
      </w:r>
      <w:r>
        <w:rPr>
          <w:spacing w:val="-3"/>
        </w:rPr>
        <w:t>k</w:t>
      </w:r>
      <w:r>
        <w:t>u (crn</w:t>
      </w:r>
      <w:r>
        <w:rPr>
          <w:spacing w:val="1"/>
        </w:rPr>
        <w:t>i</w:t>
      </w:r>
      <w:r>
        <w:t xml:space="preserve">h </w:t>
      </w:r>
      <w:r>
        <w:rPr>
          <w:spacing w:val="1"/>
        </w:rPr>
        <w:t>t</w:t>
      </w:r>
      <w:r>
        <w:t>oč</w:t>
      </w:r>
      <w:r>
        <w:rPr>
          <w:spacing w:val="-3"/>
        </w:rPr>
        <w:t>k</w:t>
      </w:r>
      <w:r>
        <w:rPr>
          <w:spacing w:val="1"/>
        </w:rPr>
        <w:t>i</w:t>
      </w:r>
      <w:r>
        <w:t xml:space="preserve">ca </w:t>
      </w:r>
      <w:r>
        <w:rPr>
          <w:spacing w:val="1"/>
        </w:rPr>
        <w:t>il</w:t>
      </w:r>
      <w:r>
        <w:t>i</w:t>
      </w:r>
      <w:r>
        <w:rPr>
          <w:spacing w:val="1"/>
        </w:rPr>
        <w:t xml:space="preserve"> t</w:t>
      </w:r>
      <w:r>
        <w:t>an</w:t>
      </w:r>
      <w:r>
        <w:rPr>
          <w:spacing w:val="-3"/>
        </w:rPr>
        <w:t>k</w:t>
      </w:r>
      <w:r>
        <w:rPr>
          <w:spacing w:val="1"/>
        </w:rPr>
        <w:t>i</w:t>
      </w:r>
      <w:r>
        <w:t>h n</w:t>
      </w:r>
      <w:r>
        <w:rPr>
          <w:spacing w:val="1"/>
        </w:rPr>
        <w:t>it</w:t>
      </w:r>
      <w:r>
        <w:t>i</w:t>
      </w:r>
      <w:r>
        <w:rPr>
          <w:spacing w:val="1"/>
        </w:rPr>
        <w:t xml:space="preserve"> </w:t>
      </w:r>
      <w:r>
        <w:rPr>
          <w:spacing w:val="-3"/>
        </w:rPr>
        <w:t>k</w:t>
      </w:r>
      <w:r>
        <w:t>o</w:t>
      </w:r>
      <w:r>
        <w:rPr>
          <w:spacing w:val="3"/>
        </w:rPr>
        <w:t>j</w:t>
      </w:r>
      <w:r>
        <w:t xml:space="preserve">e se </w:t>
      </w:r>
      <w:r>
        <w:rPr>
          <w:spacing w:val="-3"/>
        </w:rPr>
        <w:t>k</w:t>
      </w:r>
      <w:r>
        <w:t xml:space="preserve">reću </w:t>
      </w:r>
      <w:r>
        <w:rPr>
          <w:spacing w:val="-3"/>
        </w:rPr>
        <w:t>v</w:t>
      </w:r>
      <w:r>
        <w:rPr>
          <w:spacing w:val="1"/>
        </w:rPr>
        <w:t>i</w:t>
      </w:r>
      <w:r>
        <w:t>dn</w:t>
      </w:r>
      <w:r>
        <w:rPr>
          <w:spacing w:val="1"/>
        </w:rPr>
        <w:t>i</w:t>
      </w:r>
      <w:r>
        <w:t>m</w:t>
      </w:r>
      <w:r>
        <w:rPr>
          <w:spacing w:val="-4"/>
        </w:rPr>
        <w:t xml:space="preserve"> </w:t>
      </w:r>
      <w:r>
        <w:t>po</w:t>
      </w:r>
      <w:r>
        <w:rPr>
          <w:spacing w:val="1"/>
        </w:rPr>
        <w:t>l</w:t>
      </w:r>
      <w:r>
        <w:rPr>
          <w:spacing w:val="3"/>
        </w:rPr>
        <w:t>j</w:t>
      </w:r>
      <w:r>
        <w:t>e</w:t>
      </w:r>
      <w:r>
        <w:rPr>
          <w:spacing w:val="-4"/>
        </w:rPr>
        <w:t>m</w:t>
      </w:r>
      <w:r>
        <w:t xml:space="preserve">). </w:t>
      </w:r>
      <w:r>
        <w:rPr>
          <w:spacing w:val="-2"/>
        </w:rPr>
        <w:t>AMGEVITA</w:t>
      </w:r>
      <w:r>
        <w:t xml:space="preserve"> d</w:t>
      </w:r>
      <w:r>
        <w:rPr>
          <w:spacing w:val="3"/>
        </w:rPr>
        <w:t>j</w:t>
      </w:r>
      <w:r>
        <w:t>e</w:t>
      </w:r>
      <w:r>
        <w:rPr>
          <w:spacing w:val="1"/>
        </w:rPr>
        <w:t>l</w:t>
      </w:r>
      <w:r>
        <w:t>u</w:t>
      </w:r>
      <w:r>
        <w:rPr>
          <w:spacing w:val="3"/>
        </w:rPr>
        <w:t>j</w:t>
      </w:r>
      <w:r>
        <w:t xml:space="preserve">e </w:t>
      </w:r>
      <w:r>
        <w:rPr>
          <w:spacing w:val="1"/>
        </w:rPr>
        <w:t>t</w:t>
      </w:r>
      <w:r>
        <w:t>a</w:t>
      </w:r>
      <w:r>
        <w:rPr>
          <w:spacing w:val="-3"/>
        </w:rPr>
        <w:t>k</w:t>
      </w:r>
      <w:r>
        <w:t>o da s</w:t>
      </w:r>
      <w:r>
        <w:rPr>
          <w:spacing w:val="-4"/>
        </w:rPr>
        <w:t>m</w:t>
      </w:r>
      <w:r>
        <w:t>an</w:t>
      </w:r>
      <w:r>
        <w:rPr>
          <w:spacing w:val="3"/>
        </w:rPr>
        <w:t>j</w:t>
      </w:r>
      <w:r>
        <w:t>u</w:t>
      </w:r>
      <w:r>
        <w:rPr>
          <w:spacing w:val="3"/>
        </w:rPr>
        <w:t>j</w:t>
      </w:r>
      <w:r>
        <w:t xml:space="preserve">e </w:t>
      </w:r>
      <w:r>
        <w:rPr>
          <w:spacing w:val="1"/>
        </w:rPr>
        <w:t>t</w:t>
      </w:r>
      <w:r>
        <w:t>u upa</w:t>
      </w:r>
      <w:r>
        <w:rPr>
          <w:spacing w:val="1"/>
        </w:rPr>
        <w:t>l</w:t>
      </w:r>
      <w:r>
        <w:t>u.</w:t>
      </w:r>
    </w:p>
    <w:p w14:paraId="049B55CA" w14:textId="77777777" w:rsidR="003C6AB4" w:rsidRDefault="003C6AB4">
      <w:pPr>
        <w:kinsoku w:val="0"/>
        <w:overflowPunct w:val="0"/>
      </w:pPr>
    </w:p>
    <w:p w14:paraId="049B55CB" w14:textId="77777777" w:rsidR="003C6AB4" w:rsidRDefault="003C6AB4">
      <w:pPr>
        <w:kinsoku w:val="0"/>
        <w:overflowPunct w:val="0"/>
      </w:pPr>
    </w:p>
    <w:p w14:paraId="049B55CC" w14:textId="77777777" w:rsidR="003C6AB4" w:rsidRDefault="0014505C">
      <w:pPr>
        <w:pStyle w:val="Heading1"/>
        <w:keepNext/>
        <w:tabs>
          <w:tab w:val="left" w:pos="567"/>
        </w:tabs>
        <w:kinsoku w:val="0"/>
        <w:overflowPunct w:val="0"/>
        <w:ind w:left="567" w:hanging="567"/>
      </w:pPr>
      <w:r>
        <w:t>2.</w:t>
      </w:r>
      <w:r>
        <w:tab/>
      </w:r>
      <w:r>
        <w:rPr>
          <w:spacing w:val="-1"/>
        </w:rPr>
        <w:t>Š</w:t>
      </w:r>
      <w:r>
        <w:t xml:space="preserve">to morate </w:t>
      </w:r>
      <w:r>
        <w:rPr>
          <w:spacing w:val="-3"/>
        </w:rPr>
        <w:t>z</w:t>
      </w:r>
      <w:r>
        <w:rPr>
          <w:spacing w:val="-1"/>
        </w:rPr>
        <w:t>n</w:t>
      </w:r>
      <w:r>
        <w:t>ati</w:t>
      </w:r>
      <w:r>
        <w:rPr>
          <w:spacing w:val="1"/>
        </w:rPr>
        <w:t xml:space="preserve"> </w:t>
      </w:r>
      <w:r>
        <w:rPr>
          <w:spacing w:val="-1"/>
        </w:rPr>
        <w:t>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5CD" w14:textId="77777777" w:rsidR="003C6AB4" w:rsidRDefault="003C6AB4"/>
    <w:p w14:paraId="049B55CE" w14:textId="77777777" w:rsidR="003C6AB4" w:rsidRDefault="0014505C">
      <w:pPr>
        <w:pStyle w:val="Heading1"/>
        <w:tabs>
          <w:tab w:val="left" w:pos="679"/>
        </w:tabs>
        <w:kinsoku w:val="0"/>
        <w:overflowPunct w:val="0"/>
        <w:ind w:left="0"/>
      </w:pPr>
      <w:r>
        <w:rPr>
          <w:spacing w:val="-1"/>
        </w:rPr>
        <w:t>N</w:t>
      </w:r>
      <w:r>
        <w:t xml:space="preserve">emojte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5CF" w14:textId="77777777" w:rsidR="003C6AB4" w:rsidRDefault="003C6AB4"/>
    <w:p w14:paraId="049B55D0" w14:textId="77777777" w:rsidR="003C6AB4" w:rsidRDefault="0014505C">
      <w:pPr>
        <w:pStyle w:val="BodyText"/>
        <w:numPr>
          <w:ilvl w:val="0"/>
          <w:numId w:val="15"/>
        </w:numPr>
        <w:tabs>
          <w:tab w:val="left" w:pos="567"/>
        </w:tabs>
        <w:kinsoku w:val="0"/>
        <w:ind w:left="567" w:hanging="567"/>
      </w:pPr>
      <w:r>
        <w:rPr>
          <w:spacing w:val="-1"/>
        </w:rPr>
        <w:t>A</w:t>
      </w:r>
      <w:r>
        <w:rPr>
          <w:spacing w:val="-3"/>
        </w:rPr>
        <w:t>k</w:t>
      </w:r>
      <w:r>
        <w:t>o s</w:t>
      </w:r>
      <w:r>
        <w:rPr>
          <w:spacing w:val="1"/>
        </w:rPr>
        <w:t>t</w:t>
      </w:r>
      <w:r>
        <w:t>e a</w:t>
      </w:r>
      <w:r>
        <w:rPr>
          <w:spacing w:val="1"/>
        </w:rPr>
        <w:t>l</w:t>
      </w:r>
      <w:r>
        <w:t>er</w:t>
      </w:r>
      <w:r>
        <w:rPr>
          <w:spacing w:val="-3"/>
        </w:rPr>
        <w:t>g</w:t>
      </w:r>
      <w:r>
        <w:rPr>
          <w:spacing w:val="1"/>
        </w:rPr>
        <w:t>i</w:t>
      </w:r>
      <w:r>
        <w:t>čni</w:t>
      </w:r>
      <w:r>
        <w:rPr>
          <w:spacing w:val="1"/>
        </w:rPr>
        <w:t xml:space="preserve"> </w:t>
      </w:r>
      <w:r>
        <w:t>na ada</w:t>
      </w:r>
      <w:r>
        <w:rPr>
          <w:spacing w:val="1"/>
        </w:rPr>
        <w:t>li</w:t>
      </w:r>
      <w:r>
        <w:rPr>
          <w:spacing w:val="-4"/>
        </w:rPr>
        <w:t>m</w:t>
      </w:r>
      <w:r>
        <w:t>u</w:t>
      </w:r>
      <w:r>
        <w:rPr>
          <w:spacing w:val="-4"/>
        </w:rPr>
        <w:t>m</w:t>
      </w:r>
      <w:r>
        <w:t xml:space="preserve">ab </w:t>
      </w:r>
      <w:r>
        <w:rPr>
          <w:spacing w:val="1"/>
        </w:rPr>
        <w:t>il</w:t>
      </w:r>
      <w:r>
        <w:t>i</w:t>
      </w:r>
      <w:r>
        <w:rPr>
          <w:spacing w:val="1"/>
        </w:rPr>
        <w:t xml:space="preserve"> </w:t>
      </w:r>
      <w:r>
        <w:t>ne</w:t>
      </w:r>
      <w:r>
        <w:rPr>
          <w:spacing w:val="-3"/>
        </w:rPr>
        <w:t>k</w:t>
      </w:r>
      <w:r>
        <w:t>i</w:t>
      </w:r>
      <w:r>
        <w:rPr>
          <w:spacing w:val="1"/>
        </w:rPr>
        <w:t xml:space="preserve"> </w:t>
      </w:r>
      <w:r>
        <w:t>dru</w:t>
      </w:r>
      <w:r>
        <w:rPr>
          <w:spacing w:val="-3"/>
        </w:rPr>
        <w:t>g</w:t>
      </w:r>
      <w:r>
        <w:t>i</w:t>
      </w:r>
      <w:r>
        <w:rPr>
          <w:spacing w:val="1"/>
        </w:rPr>
        <w:t xml:space="preserve"> </w:t>
      </w:r>
      <w:r>
        <w:t>sas</w:t>
      </w:r>
      <w:r>
        <w:rPr>
          <w:spacing w:val="1"/>
        </w:rPr>
        <w:t>t</w:t>
      </w:r>
      <w:r>
        <w:t>o</w:t>
      </w:r>
      <w:r>
        <w:rPr>
          <w:spacing w:val="3"/>
        </w:rPr>
        <w:t>j</w:t>
      </w:r>
      <w:r>
        <w:t>ak</w:t>
      </w:r>
      <w:r>
        <w:rPr>
          <w:spacing w:val="-3"/>
        </w:rPr>
        <w:t xml:space="preserve"> </w:t>
      </w:r>
      <w:r>
        <w:t>o</w:t>
      </w:r>
      <w:r>
        <w:rPr>
          <w:spacing w:val="-3"/>
        </w:rPr>
        <w:t>v</w:t>
      </w:r>
      <w:r>
        <w:t>og</w:t>
      </w:r>
      <w:r>
        <w:rPr>
          <w:spacing w:val="-3"/>
        </w:rPr>
        <w:t xml:space="preserve"> </w:t>
      </w:r>
      <w:r>
        <w:rPr>
          <w:spacing w:val="1"/>
        </w:rPr>
        <w:t>li</w:t>
      </w:r>
      <w:r>
        <w:rPr>
          <w:spacing w:val="3"/>
        </w:rPr>
        <w:t>j</w:t>
      </w:r>
      <w:r>
        <w:t>e</w:t>
      </w:r>
      <w:r>
        <w:rPr>
          <w:spacing w:val="-3"/>
        </w:rPr>
        <w:t>k</w:t>
      </w:r>
      <w:r>
        <w:t>a (na</w:t>
      </w:r>
      <w:r>
        <w:rPr>
          <w:spacing w:val="-3"/>
        </w:rPr>
        <w:t>v</w:t>
      </w:r>
      <w:r>
        <w:t>eden u d</w:t>
      </w:r>
      <w:r>
        <w:rPr>
          <w:spacing w:val="1"/>
        </w:rPr>
        <w:t>i</w:t>
      </w:r>
      <w:r>
        <w:rPr>
          <w:spacing w:val="3"/>
        </w:rPr>
        <w:t>j</w:t>
      </w:r>
      <w:r>
        <w:t>e</w:t>
      </w:r>
      <w:r>
        <w:rPr>
          <w:spacing w:val="1"/>
        </w:rPr>
        <w:t>l</w:t>
      </w:r>
      <w:r>
        <w:t>u 6).</w:t>
      </w:r>
    </w:p>
    <w:p w14:paraId="049B55D1" w14:textId="03E06AC9" w:rsidR="003C6AB4" w:rsidRDefault="0014505C">
      <w:pPr>
        <w:pStyle w:val="BodyText"/>
        <w:numPr>
          <w:ilvl w:val="0"/>
          <w:numId w:val="15"/>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w:t>
      </w:r>
      <w:r>
        <w:rPr>
          <w:spacing w:val="-3"/>
        </w:rPr>
        <w:t>k</w:t>
      </w:r>
      <w:r>
        <w:rPr>
          <w:spacing w:val="1"/>
        </w:rPr>
        <w:t>ti</w:t>
      </w:r>
      <w:r>
        <w:rPr>
          <w:spacing w:val="-3"/>
        </w:rPr>
        <w:t>v</w:t>
      </w:r>
      <w:r>
        <w:t xml:space="preserve">nu </w:t>
      </w:r>
      <w:r>
        <w:rPr>
          <w:spacing w:val="1"/>
        </w:rPr>
        <w:t>t</w:t>
      </w:r>
      <w:r>
        <w:t>uber</w:t>
      </w:r>
      <w:r>
        <w:rPr>
          <w:spacing w:val="-3"/>
        </w:rPr>
        <w:t>k</w:t>
      </w:r>
      <w:r>
        <w:t>u</w:t>
      </w:r>
      <w:r>
        <w:rPr>
          <w:spacing w:val="1"/>
        </w:rPr>
        <w:t>l</w:t>
      </w:r>
      <w:r>
        <w:t>o</w:t>
      </w:r>
      <w:r>
        <w:rPr>
          <w:spacing w:val="-3"/>
        </w:rPr>
        <w:t>z</w:t>
      </w:r>
      <w:r>
        <w:t>u, sepsu (infekciju krvi) ili neku drugu oportunističku infekciju (neuobičajene infekcije povezane s oslabljenim imunološlim sustavom) (po</w:t>
      </w:r>
      <w:r>
        <w:rPr>
          <w:spacing w:val="-3"/>
        </w:rPr>
        <w:t>g</w:t>
      </w:r>
      <w:r>
        <w:rPr>
          <w:spacing w:val="1"/>
        </w:rPr>
        <w:t>l</w:t>
      </w:r>
      <w:r>
        <w:t>eda</w:t>
      </w:r>
      <w:r>
        <w:rPr>
          <w:spacing w:val="3"/>
        </w:rPr>
        <w:t>j</w:t>
      </w:r>
      <w:r>
        <w:rPr>
          <w:spacing w:val="1"/>
        </w:rPr>
        <w:t>t</w:t>
      </w:r>
      <w:r>
        <w:t>e d</w:t>
      </w:r>
      <w:r>
        <w:rPr>
          <w:spacing w:val="1"/>
        </w:rPr>
        <w:t>i</w:t>
      </w:r>
      <w:r>
        <w:t xml:space="preserve">o </w:t>
      </w:r>
      <w:del w:id="264" w:author="Author">
        <w:r w:rsidDel="00E521CB">
          <w:delText>“</w:delText>
        </w:r>
      </w:del>
      <w:ins w:id="265" w:author="Author">
        <w:r w:rsidR="00E521CB">
          <w:t>„</w:t>
        </w:r>
      </w:ins>
      <w:r>
        <w:rPr>
          <w:spacing w:val="-2"/>
        </w:rPr>
        <w:t>U</w:t>
      </w:r>
      <w:r>
        <w:t>po</w:t>
      </w:r>
      <w:r>
        <w:rPr>
          <w:spacing w:val="-3"/>
        </w:rPr>
        <w:t>z</w:t>
      </w:r>
      <w:r>
        <w:t>oren</w:t>
      </w:r>
      <w:r>
        <w:rPr>
          <w:spacing w:val="3"/>
        </w:rPr>
        <w:t>j</w:t>
      </w:r>
      <w:r>
        <w:t xml:space="preserve">a i </w:t>
      </w:r>
      <w:r>
        <w:rPr>
          <w:spacing w:val="-4"/>
        </w:rPr>
        <w:t>m</w:t>
      </w:r>
      <w:r>
        <w:rPr>
          <w:spacing w:val="3"/>
        </w:rPr>
        <w:t>j</w:t>
      </w:r>
      <w:r>
        <w:t>ere opre</w:t>
      </w:r>
      <w:r>
        <w:rPr>
          <w:spacing w:val="-3"/>
        </w:rPr>
        <w:t>z</w:t>
      </w:r>
      <w:r>
        <w:t>a</w:t>
      </w:r>
      <w:ins w:id="266" w:author="Author">
        <w:r w:rsidR="00E521CB">
          <w:t>”</w:t>
        </w:r>
      </w:ins>
      <w:del w:id="267" w:author="Author">
        <w:r w:rsidDel="00E521CB">
          <w:delText>“</w:delText>
        </w:r>
      </w:del>
      <w:r>
        <w:t xml:space="preserve">). </w:t>
      </w:r>
      <w:r>
        <w:rPr>
          <w:spacing w:val="-1"/>
        </w:rPr>
        <w:t>A</w:t>
      </w:r>
      <w:r>
        <w:rPr>
          <w:spacing w:val="-3"/>
        </w:rPr>
        <w:t>k</w:t>
      </w:r>
      <w:r>
        <w:t xml:space="preserve">o </w:t>
      </w:r>
      <w:r>
        <w:rPr>
          <w:spacing w:val="1"/>
        </w:rPr>
        <w:t>i</w:t>
      </w:r>
      <w:r>
        <w:rPr>
          <w:spacing w:val="-4"/>
        </w:rPr>
        <w:t>m</w:t>
      </w:r>
      <w:r>
        <w:t>a</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ora, 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5D2" w14:textId="36217131" w:rsidR="003C6AB4" w:rsidRDefault="0014505C">
      <w:pPr>
        <w:pStyle w:val="BodyText"/>
        <w:numPr>
          <w:ilvl w:val="0"/>
          <w:numId w:val="15"/>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e od u</w:t>
      </w:r>
      <w:r>
        <w:rPr>
          <w:spacing w:val="-4"/>
        </w:rPr>
        <w:t>m</w:t>
      </w:r>
      <w:r>
        <w:rPr>
          <w:spacing w:val="3"/>
        </w:rPr>
        <w:t>j</w:t>
      </w:r>
      <w:r>
        <w:t>erenog</w:t>
      </w:r>
      <w:r>
        <w:rPr>
          <w:spacing w:val="-3"/>
        </w:rPr>
        <w:t xml:space="preserve"> </w:t>
      </w:r>
      <w:r>
        <w:rPr>
          <w:spacing w:val="1"/>
        </w:rPr>
        <w:t>il</w:t>
      </w:r>
      <w:r>
        <w:t>i</w:t>
      </w:r>
      <w:r>
        <w:rPr>
          <w:spacing w:val="1"/>
        </w:rPr>
        <w:t xml:space="preserve"> t</w:t>
      </w:r>
      <w:r>
        <w:t>eš</w:t>
      </w:r>
      <w:r>
        <w:rPr>
          <w:spacing w:val="-3"/>
        </w:rPr>
        <w:t>k</w:t>
      </w:r>
      <w:r>
        <w:t>og</w:t>
      </w:r>
      <w:r>
        <w:rPr>
          <w:spacing w:val="-3"/>
        </w:rPr>
        <w:t xml:space="preserve"> 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u (po</w:t>
      </w:r>
      <w:r>
        <w:rPr>
          <w:spacing w:val="-3"/>
        </w:rPr>
        <w:t>g</w:t>
      </w:r>
      <w:r>
        <w:rPr>
          <w:spacing w:val="1"/>
        </w:rPr>
        <w:t>l</w:t>
      </w:r>
      <w:r>
        <w:t>eda</w:t>
      </w:r>
      <w:r>
        <w:rPr>
          <w:spacing w:val="3"/>
        </w:rPr>
        <w:t>j</w:t>
      </w:r>
      <w:r>
        <w:rPr>
          <w:spacing w:val="1"/>
        </w:rPr>
        <w:t>t</w:t>
      </w:r>
      <w:r>
        <w:t>e d</w:t>
      </w:r>
      <w:r>
        <w:rPr>
          <w:spacing w:val="1"/>
        </w:rPr>
        <w:t>i</w:t>
      </w:r>
      <w:r>
        <w:t xml:space="preserve">o </w:t>
      </w:r>
      <w:del w:id="268" w:author="Author">
        <w:r w:rsidDel="00E521CB">
          <w:delText>“</w:delText>
        </w:r>
      </w:del>
      <w:ins w:id="269" w:author="Author">
        <w:r w:rsidR="00E521CB">
          <w:t>„</w:t>
        </w:r>
      </w:ins>
      <w:r>
        <w:rPr>
          <w:spacing w:val="-1"/>
        </w:rPr>
        <w:t>U</w:t>
      </w:r>
      <w:r>
        <w:t>po</w:t>
      </w:r>
      <w:r>
        <w:rPr>
          <w:spacing w:val="-3"/>
        </w:rPr>
        <w:t>z</w:t>
      </w:r>
      <w:r>
        <w:t>oren</w:t>
      </w:r>
      <w:r>
        <w:rPr>
          <w:spacing w:val="3"/>
        </w:rPr>
        <w:t>j</w:t>
      </w:r>
      <w:r>
        <w:t>a i</w:t>
      </w:r>
      <w:r>
        <w:rPr>
          <w:spacing w:val="1"/>
        </w:rPr>
        <w:t xml:space="preserve"> </w:t>
      </w:r>
      <w:r>
        <w:rPr>
          <w:spacing w:val="-4"/>
        </w:rPr>
        <w:t>m</w:t>
      </w:r>
      <w:r>
        <w:rPr>
          <w:spacing w:val="3"/>
        </w:rPr>
        <w:t>j</w:t>
      </w:r>
      <w:r>
        <w:t>ere opre</w:t>
      </w:r>
      <w:r>
        <w:rPr>
          <w:spacing w:val="-3"/>
        </w:rPr>
        <w:t>z</w:t>
      </w:r>
      <w:r>
        <w:t>a</w:t>
      </w:r>
      <w:ins w:id="270" w:author="Author">
        <w:r w:rsidR="00E521CB">
          <w:t>”</w:t>
        </w:r>
      </w:ins>
      <w:del w:id="271" w:author="Author">
        <w:r w:rsidDel="00E521CB">
          <w:delText>“</w:delText>
        </w:r>
      </w:del>
      <w:r>
        <w:t>).</w:t>
      </w:r>
    </w:p>
    <w:p w14:paraId="049B55D3" w14:textId="77777777" w:rsidR="003C6AB4" w:rsidRDefault="003C6AB4">
      <w:pPr>
        <w:kinsoku w:val="0"/>
        <w:overflowPunct w:val="0"/>
      </w:pPr>
    </w:p>
    <w:p w14:paraId="049B55D4" w14:textId="77777777" w:rsidR="003C6AB4" w:rsidRDefault="0014505C">
      <w:pPr>
        <w:pStyle w:val="Heading1"/>
        <w:keepNext/>
        <w:keepLines/>
        <w:kinsoku w:val="0"/>
        <w:overflowPunct w:val="0"/>
        <w:ind w:left="0"/>
        <w:rPr>
          <w:b w:val="0"/>
          <w:bCs w:val="0"/>
        </w:rPr>
      </w:pPr>
      <w:r>
        <w:rPr>
          <w:spacing w:val="-1"/>
        </w:rPr>
        <w:t>Up</w:t>
      </w:r>
      <w:r>
        <w:t>o</w:t>
      </w:r>
      <w:r>
        <w:rPr>
          <w:spacing w:val="-3"/>
        </w:rPr>
        <w:t>z</w:t>
      </w:r>
      <w:r>
        <w:t>ore</w:t>
      </w:r>
      <w:r>
        <w:rPr>
          <w:spacing w:val="-1"/>
        </w:rPr>
        <w:t>n</w:t>
      </w:r>
      <w:r>
        <w:t>ja i</w:t>
      </w:r>
      <w:r>
        <w:rPr>
          <w:spacing w:val="1"/>
        </w:rPr>
        <w:t xml:space="preserve"> </w:t>
      </w:r>
      <w:r>
        <w:t>mjere o</w:t>
      </w:r>
      <w:r>
        <w:rPr>
          <w:spacing w:val="-1"/>
        </w:rPr>
        <w:t>p</w:t>
      </w:r>
      <w:r>
        <w:t>re</w:t>
      </w:r>
      <w:r>
        <w:rPr>
          <w:spacing w:val="-3"/>
        </w:rPr>
        <w:t>z</w:t>
      </w:r>
      <w:r>
        <w:t>a</w:t>
      </w:r>
    </w:p>
    <w:p w14:paraId="049B55D5" w14:textId="77777777" w:rsidR="003C6AB4" w:rsidRDefault="003C6AB4">
      <w:pPr>
        <w:keepNext/>
        <w:keepLines/>
        <w:kinsoku w:val="0"/>
        <w:overflowPunct w:val="0"/>
      </w:pPr>
    </w:p>
    <w:p w14:paraId="049B55D6" w14:textId="77777777" w:rsidR="003C6AB4" w:rsidRDefault="0014505C">
      <w:pPr>
        <w:pStyle w:val="BodyText"/>
        <w:keepNext/>
        <w:keepLines/>
        <w:tabs>
          <w:tab w:val="left" w:pos="567"/>
        </w:tabs>
        <w:kinsoku w:val="0"/>
        <w:overflowPunct w:val="0"/>
        <w:ind w:left="0"/>
      </w:pPr>
      <w:r>
        <w:rPr>
          <w:spacing w:val="-1"/>
        </w:rPr>
        <w:t>O</w:t>
      </w:r>
      <w:r>
        <w:t>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 pr</w:t>
      </w:r>
      <w:r>
        <w:rPr>
          <w:spacing w:val="1"/>
        </w:rPr>
        <w:t>i</w:t>
      </w:r>
      <w:r>
        <w:rPr>
          <w:spacing w:val="3"/>
        </w:rPr>
        <w:t>j</w:t>
      </w:r>
      <w:r>
        <w:t>e ne</w:t>
      </w:r>
      <w:r>
        <w:rPr>
          <w:spacing w:val="-3"/>
        </w:rPr>
        <w:t>g</w:t>
      </w:r>
      <w:r>
        <w:t>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w:t>
      </w:r>
    </w:p>
    <w:p w14:paraId="049B55D7" w14:textId="77777777" w:rsidR="003C6AB4" w:rsidRDefault="003C6AB4">
      <w:pPr>
        <w:keepNext/>
        <w:keepLines/>
        <w:kinsoku w:val="0"/>
        <w:overflowPunct w:val="0"/>
        <w:ind w:left="567" w:hanging="567"/>
      </w:pPr>
    </w:p>
    <w:p w14:paraId="049B55D8" w14:textId="77777777" w:rsidR="003C6AB4" w:rsidRDefault="0014505C">
      <w:pPr>
        <w:keepNext/>
        <w:keepLines/>
        <w:kinsoku w:val="0"/>
        <w:overflowPunct w:val="0"/>
        <w:ind w:left="567" w:hanging="567"/>
      </w:pPr>
      <w:r>
        <w:t>Alergijske reakcije</w:t>
      </w:r>
    </w:p>
    <w:p w14:paraId="049B55D9" w14:textId="77777777" w:rsidR="003C6AB4" w:rsidRDefault="003C6AB4">
      <w:pPr>
        <w:keepNext/>
        <w:keepLines/>
        <w:kinsoku w:val="0"/>
        <w:overflowPunct w:val="0"/>
        <w:ind w:left="567" w:hanging="567"/>
      </w:pPr>
    </w:p>
    <w:p w14:paraId="049B55DA" w14:textId="58E245E9" w:rsidR="003C6AB4" w:rsidRDefault="0014505C">
      <w:pPr>
        <w:pStyle w:val="BodyText"/>
        <w:keepNext/>
        <w:keepLines/>
        <w:numPr>
          <w:ilvl w:val="0"/>
          <w:numId w:val="16"/>
        </w:numPr>
        <w:tabs>
          <w:tab w:val="left" w:pos="567"/>
        </w:tabs>
        <w:kinsoku w:val="0"/>
        <w:ind w:left="567" w:hanging="567"/>
      </w:pPr>
      <w:r>
        <w:rPr>
          <w:spacing w:val="-1"/>
        </w:rPr>
        <w:t>R</w:t>
      </w:r>
      <w:r>
        <w:t>a</w:t>
      </w:r>
      <w:r>
        <w:rPr>
          <w:spacing w:val="-3"/>
        </w:rPr>
        <w:t>zv</w:t>
      </w:r>
      <w:r>
        <w:rPr>
          <w:spacing w:val="1"/>
        </w:rPr>
        <w:t>i</w:t>
      </w:r>
      <w:r>
        <w:rPr>
          <w:spacing w:val="3"/>
        </w:rPr>
        <w:t>j</w:t>
      </w:r>
      <w:r>
        <w:t>e</w:t>
      </w:r>
      <w:r>
        <w:rPr>
          <w:spacing w:val="1"/>
        </w:rPr>
        <w:t>t</w:t>
      </w:r>
      <w:r>
        <w:t xml:space="preserve">e </w:t>
      </w:r>
      <w:r>
        <w:rPr>
          <w:spacing w:val="1"/>
        </w:rPr>
        <w:t>l</w:t>
      </w:r>
      <w:r>
        <w:t>i</w:t>
      </w:r>
      <w:r>
        <w:rPr>
          <w:spacing w:val="1"/>
        </w:rPr>
        <w:t xml:space="preserve"> </w:t>
      </w:r>
      <w:r>
        <w:t>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sa s</w:t>
      </w:r>
      <w:r>
        <w:rPr>
          <w:spacing w:val="1"/>
        </w:rPr>
        <w:t>i</w:t>
      </w:r>
      <w:r>
        <w:rPr>
          <w:spacing w:val="-4"/>
        </w:rPr>
        <w:t>m</w:t>
      </w:r>
      <w:r>
        <w:t>p</w:t>
      </w:r>
      <w:r>
        <w:rPr>
          <w:spacing w:val="1"/>
        </w:rPr>
        <w:t>t</w:t>
      </w:r>
      <w:r>
        <w:t>o</w:t>
      </w:r>
      <w:r>
        <w:rPr>
          <w:spacing w:val="-4"/>
        </w:rPr>
        <w:t>m</w:t>
      </w:r>
      <w:r>
        <w:rPr>
          <w:spacing w:val="1"/>
        </w:rPr>
        <w:t>i</w:t>
      </w:r>
      <w:r>
        <w:rPr>
          <w:spacing w:val="-4"/>
        </w:rPr>
        <w:t>m</w:t>
      </w:r>
      <w:r>
        <w:t>a poput</w:t>
      </w:r>
      <w:r>
        <w:rPr>
          <w:spacing w:val="1"/>
        </w:rPr>
        <w:t xml:space="preserve"> </w:t>
      </w:r>
      <w:r>
        <w:t>s</w:t>
      </w:r>
      <w:r>
        <w:rPr>
          <w:spacing w:val="1"/>
        </w:rPr>
        <w:t>t</w:t>
      </w:r>
      <w:r>
        <w:t>e</w:t>
      </w:r>
      <w:r>
        <w:rPr>
          <w:spacing w:val="-3"/>
        </w:rPr>
        <w:t>z</w:t>
      </w:r>
      <w:r>
        <w:t>an</w:t>
      </w:r>
      <w:r>
        <w:rPr>
          <w:spacing w:val="3"/>
        </w:rPr>
        <w:t>j</w:t>
      </w:r>
      <w:r>
        <w:t xml:space="preserve">a u prsnom košu, </w:t>
      </w:r>
      <w:del w:id="272" w:author="Author">
        <w:r w:rsidDel="00DC26E3">
          <w:rPr>
            <w:spacing w:val="-4"/>
          </w:rPr>
          <w:delText>''</w:delText>
        </w:r>
      </w:del>
      <w:r>
        <w:t>p</w:t>
      </w:r>
      <w:r>
        <w:rPr>
          <w:spacing w:val="1"/>
        </w:rPr>
        <w:t>i</w:t>
      </w:r>
      <w:r>
        <w:t>s</w:t>
      </w:r>
      <w:r>
        <w:rPr>
          <w:spacing w:val="-3"/>
        </w:rPr>
        <w:t>k</w:t>
      </w:r>
      <w:r>
        <w:t>an</w:t>
      </w:r>
      <w:r>
        <w:rPr>
          <w:spacing w:val="3"/>
        </w:rPr>
        <w:t>j</w:t>
      </w:r>
      <w:r>
        <w:t xml:space="preserve">a </w:t>
      </w:r>
      <w:r>
        <w:rPr>
          <w:spacing w:val="-1"/>
        </w:rPr>
        <w:t>p</w:t>
      </w:r>
      <w:r>
        <w:t>ri</w:t>
      </w:r>
      <w:r>
        <w:rPr>
          <w:spacing w:val="1"/>
        </w:rPr>
        <w:t xml:space="preserve"> </w:t>
      </w:r>
      <w:r>
        <w:t>d</w:t>
      </w:r>
      <w:r>
        <w:rPr>
          <w:spacing w:val="1"/>
        </w:rPr>
        <w:t>i</w:t>
      </w:r>
      <w:r>
        <w:t>san</w:t>
      </w:r>
      <w:r>
        <w:rPr>
          <w:spacing w:val="3"/>
        </w:rPr>
        <w:t>j</w:t>
      </w:r>
      <w:r>
        <w:t>u</w:t>
      </w:r>
      <w:del w:id="273" w:author="Author">
        <w:r w:rsidDel="00DC26E3">
          <w:rPr>
            <w:spacing w:val="-4"/>
          </w:rPr>
          <w:delText>''</w:delText>
        </w:r>
      </w:del>
      <w:r>
        <w:t>, o</w:t>
      </w:r>
      <w:r>
        <w:rPr>
          <w:spacing w:val="-4"/>
        </w:rPr>
        <w:t>m</w:t>
      </w:r>
      <w:r>
        <w:t>a</w:t>
      </w:r>
      <w:r>
        <w:rPr>
          <w:spacing w:val="-3"/>
        </w:rPr>
        <w:t>g</w:t>
      </w:r>
      <w:r>
        <w:rPr>
          <w:spacing w:val="1"/>
        </w:rPr>
        <w:t>li</w:t>
      </w:r>
      <w:r>
        <w:t>ce, o</w:t>
      </w:r>
      <w:r>
        <w:rPr>
          <w:spacing w:val="1"/>
        </w:rPr>
        <w:t>ti</w:t>
      </w:r>
      <w:r>
        <w:t>can</w:t>
      </w:r>
      <w:r>
        <w:rPr>
          <w:spacing w:val="3"/>
        </w:rPr>
        <w:t>j</w:t>
      </w:r>
      <w:r>
        <w:t xml:space="preserve">a </w:t>
      </w:r>
      <w:r>
        <w:rPr>
          <w:spacing w:val="1"/>
        </w:rPr>
        <w:t>il</w:t>
      </w:r>
      <w:r>
        <w:t>i</w:t>
      </w:r>
      <w:r>
        <w:rPr>
          <w:spacing w:val="1"/>
        </w:rPr>
        <w:t xml:space="preserve"> </w:t>
      </w:r>
      <w:r>
        <w:t>os</w:t>
      </w:r>
      <w:r>
        <w:rPr>
          <w:spacing w:val="1"/>
        </w:rPr>
        <w:t>i</w:t>
      </w:r>
      <w:r>
        <w:t>pa, pres</w:t>
      </w:r>
      <w:r>
        <w:rPr>
          <w:spacing w:val="1"/>
        </w:rPr>
        <w:t>t</w:t>
      </w:r>
      <w:r>
        <w:t>an</w:t>
      </w:r>
      <w:r>
        <w:rPr>
          <w:spacing w:val="1"/>
        </w:rPr>
        <w:t>it</w:t>
      </w:r>
      <w:r>
        <w:t>e ubr</w:t>
      </w:r>
      <w:r>
        <w:rPr>
          <w:spacing w:val="1"/>
        </w:rPr>
        <w:t>i</w:t>
      </w:r>
      <w:r>
        <w:rPr>
          <w:spacing w:val="-3"/>
        </w:rPr>
        <w:t>zg</w:t>
      </w:r>
      <w:r>
        <w:t>a</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i</w:t>
      </w:r>
      <w:r>
        <w:rPr>
          <w:spacing w:val="1"/>
        </w:rPr>
        <w:t xml:space="preserve"> </w:t>
      </w:r>
      <w:r>
        <w:t>od</w:t>
      </w:r>
      <w:r>
        <w:rPr>
          <w:spacing w:val="-4"/>
        </w:rPr>
        <w:t>m</w:t>
      </w:r>
      <w:r>
        <w:t xml:space="preserve">ah se </w:t>
      </w:r>
      <w:r>
        <w:rPr>
          <w:spacing w:val="3"/>
        </w:rPr>
        <w:t>j</w:t>
      </w:r>
      <w:r>
        <w:t>a</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u</w:t>
      </w:r>
      <w:r>
        <w:rPr>
          <w:rFonts w:eastAsia="Times New Roman"/>
        </w:rPr>
        <w:t>, jer te reakcije u rijetkim slučajevima mogu biti opasne po život</w:t>
      </w:r>
      <w:r>
        <w:t>.</w:t>
      </w:r>
    </w:p>
    <w:p w14:paraId="049B55DB" w14:textId="77777777" w:rsidR="003C6AB4" w:rsidRDefault="003C6AB4">
      <w:pPr>
        <w:kinsoku w:val="0"/>
        <w:overflowPunct w:val="0"/>
        <w:ind w:left="567" w:hanging="567"/>
      </w:pPr>
    </w:p>
    <w:p w14:paraId="049B55DC" w14:textId="77777777" w:rsidR="003C6AB4" w:rsidRDefault="0014505C">
      <w:pPr>
        <w:kinsoku w:val="0"/>
        <w:overflowPunct w:val="0"/>
        <w:ind w:left="567" w:hanging="567"/>
      </w:pPr>
      <w:r>
        <w:t>Infekcije</w:t>
      </w:r>
    </w:p>
    <w:p w14:paraId="049B55DD" w14:textId="77777777" w:rsidR="003C6AB4" w:rsidRDefault="003C6AB4">
      <w:pPr>
        <w:kinsoku w:val="0"/>
        <w:overflowPunct w:val="0"/>
        <w:ind w:left="567" w:hanging="567"/>
      </w:pPr>
    </w:p>
    <w:p w14:paraId="049B55DE" w14:textId="77777777" w:rsidR="003C6AB4" w:rsidRDefault="0014505C">
      <w:pPr>
        <w:pStyle w:val="BodyText"/>
        <w:numPr>
          <w:ilvl w:val="0"/>
          <w:numId w:val="16"/>
        </w:numPr>
        <w:tabs>
          <w:tab w:val="left" w:pos="567"/>
        </w:tabs>
        <w:kinsoku w:val="0"/>
        <w:ind w:left="567" w:hanging="567"/>
        <w:jc w:val="both"/>
      </w:pP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 xml:space="preserve">od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du</w:t>
      </w:r>
      <w:r>
        <w:rPr>
          <w:spacing w:val="-3"/>
        </w:rPr>
        <w:t>g</w:t>
      </w:r>
      <w:r>
        <w:t>o</w:t>
      </w:r>
      <w:r>
        <w:rPr>
          <w:spacing w:val="1"/>
        </w:rPr>
        <w:t>t</w:t>
      </w:r>
      <w:r>
        <w:t>ra</w:t>
      </w:r>
      <w:r>
        <w:rPr>
          <w:spacing w:val="3"/>
        </w:rPr>
        <w:t>j</w:t>
      </w:r>
      <w:r>
        <w:t xml:space="preserve">nu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ranu </w:t>
      </w:r>
      <w:r>
        <w:rPr>
          <w:spacing w:val="1"/>
        </w:rPr>
        <w:t>i</w:t>
      </w:r>
      <w:r>
        <w:t>nfe</w:t>
      </w:r>
      <w:r>
        <w:rPr>
          <w:spacing w:val="-3"/>
        </w:rPr>
        <w:t>k</w:t>
      </w:r>
      <w:r>
        <w:t>c</w:t>
      </w:r>
      <w:r>
        <w:rPr>
          <w:spacing w:val="1"/>
        </w:rPr>
        <w:t>i</w:t>
      </w:r>
      <w:r>
        <w:rPr>
          <w:spacing w:val="3"/>
        </w:rPr>
        <w:t>j</w:t>
      </w:r>
      <w:r>
        <w:t>u (pr</w:t>
      </w:r>
      <w:r>
        <w:rPr>
          <w:spacing w:val="1"/>
        </w:rPr>
        <w:t>i</w:t>
      </w:r>
      <w:r>
        <w:rPr>
          <w:spacing w:val="-4"/>
        </w:rPr>
        <w:t>m</w:t>
      </w:r>
      <w:r>
        <w:rPr>
          <w:spacing w:val="3"/>
        </w:rPr>
        <w:t>j</w:t>
      </w:r>
      <w:r>
        <w:t>er</w:t>
      </w:r>
      <w:r>
        <w:rPr>
          <w:spacing w:val="1"/>
        </w:rPr>
        <w:t>i</w:t>
      </w:r>
      <w:r>
        <w:t>ce, u</w:t>
      </w:r>
      <w:r>
        <w:rPr>
          <w:spacing w:val="1"/>
        </w:rPr>
        <w:t>l</w:t>
      </w:r>
      <w:r>
        <w:t>cerac</w:t>
      </w:r>
      <w:r>
        <w:rPr>
          <w:spacing w:val="1"/>
        </w:rPr>
        <w:t>i</w:t>
      </w:r>
      <w:r>
        <w:rPr>
          <w:spacing w:val="3"/>
        </w:rPr>
        <w:t>j</w:t>
      </w:r>
      <w:r>
        <w:t>u na no</w:t>
      </w:r>
      <w:r>
        <w:rPr>
          <w:spacing w:val="-3"/>
        </w:rPr>
        <w:t>z</w:t>
      </w:r>
      <w:r>
        <w:rPr>
          <w:spacing w:val="1"/>
        </w:rPr>
        <w:t>i</w:t>
      </w:r>
      <w:r>
        <w:t>), obra</w:t>
      </w:r>
      <w:r>
        <w:rPr>
          <w:spacing w:val="1"/>
        </w:rPr>
        <w:t>tit</w:t>
      </w:r>
      <w:r>
        <w:t xml:space="preserve">e se </w:t>
      </w:r>
      <w:r>
        <w:rPr>
          <w:spacing w:val="1"/>
        </w:rPr>
        <w:t>li</w:t>
      </w:r>
      <w:r>
        <w:rPr>
          <w:spacing w:val="3"/>
        </w:rPr>
        <w:t>j</w:t>
      </w:r>
      <w:r>
        <w:t>ečn</w:t>
      </w:r>
      <w:r>
        <w:rPr>
          <w:spacing w:val="1"/>
        </w:rPr>
        <w:t>i</w:t>
      </w:r>
      <w:r>
        <w:rPr>
          <w:spacing w:val="-3"/>
        </w:rPr>
        <w:t>k</w:t>
      </w:r>
      <w:r>
        <w:t>u 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w:t>
      </w:r>
      <w:r>
        <w:rPr>
          <w:spacing w:val="-1"/>
        </w:rP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 obra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5DF" w14:textId="77777777" w:rsidR="003C6AB4" w:rsidRDefault="0014505C">
      <w:pPr>
        <w:pStyle w:val="BodyText"/>
        <w:numPr>
          <w:ilvl w:val="0"/>
          <w:numId w:val="16"/>
        </w:numPr>
        <w:tabs>
          <w:tab w:val="left" w:pos="567"/>
        </w:tabs>
        <w:kinsoku w:val="0"/>
        <w:ind w:left="567" w:hanging="567"/>
      </w:pPr>
      <w:r>
        <w:rPr>
          <w:spacing w:val="-1"/>
        </w:rPr>
        <w:t>D</w:t>
      </w:r>
      <w:r>
        <w:t>ok</w:t>
      </w:r>
      <w:r>
        <w:rPr>
          <w:spacing w:val="-3"/>
        </w:rPr>
        <w:t xml:space="preserve"> </w:t>
      </w:r>
      <w:r>
        <w:t>pr</w:t>
      </w:r>
      <w:r>
        <w:rPr>
          <w:spacing w:val="1"/>
        </w:rPr>
        <w:t>i</w:t>
      </w:r>
      <w:r>
        <w:rPr>
          <w:spacing w:val="-4"/>
        </w:rPr>
        <w:t>m</w:t>
      </w:r>
      <w:r>
        <w:t>a</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ž</w:t>
      </w:r>
      <w:r>
        <w:t>e</w:t>
      </w:r>
      <w:r>
        <w:rPr>
          <w:spacing w:val="1"/>
        </w:rPr>
        <w:t>t</w:t>
      </w:r>
      <w:r>
        <w:t xml:space="preserve">e </w:t>
      </w:r>
      <w:r>
        <w:rPr>
          <w:spacing w:val="-1"/>
        </w:rPr>
        <w:t>b</w:t>
      </w:r>
      <w:r>
        <w:rPr>
          <w:spacing w:val="1"/>
        </w:rPr>
        <w:t>it</w:t>
      </w:r>
      <w:r>
        <w:t>i</w:t>
      </w:r>
      <w:r>
        <w:rPr>
          <w:spacing w:val="1"/>
        </w:rPr>
        <w:t xml:space="preserve"> </w:t>
      </w:r>
      <w:r>
        <w:t>p</w:t>
      </w:r>
      <w:r>
        <w:rPr>
          <w:spacing w:val="-1"/>
        </w:rPr>
        <w:t>o</w:t>
      </w:r>
      <w:r>
        <w:t>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1"/>
        </w:rPr>
        <w:t>T</w:t>
      </w:r>
      <w:r>
        <w:t>aj</w:t>
      </w:r>
      <w:r>
        <w:rPr>
          <w:spacing w:val="3"/>
        </w:rPr>
        <w:t xml:space="preserve"> </w:t>
      </w:r>
      <w:r>
        <w:t>r</w:t>
      </w:r>
      <w:r>
        <w:rPr>
          <w:spacing w:val="1"/>
        </w:rPr>
        <w:t>i</w:t>
      </w:r>
      <w:r>
        <w:rPr>
          <w:spacing w:val="-3"/>
        </w:rPr>
        <w:t>z</w:t>
      </w:r>
      <w:r>
        <w:rPr>
          <w:spacing w:val="1"/>
        </w:rPr>
        <w:t>i</w:t>
      </w:r>
      <w:r>
        <w:t>k</w:t>
      </w:r>
      <w:r>
        <w:rPr>
          <w:spacing w:val="-3"/>
        </w:rPr>
        <w:t xml:space="preserve"> </w:t>
      </w:r>
      <w:r>
        <w:rPr>
          <w:spacing w:val="-4"/>
        </w:rPr>
        <w:t>m</w:t>
      </w:r>
      <w:r>
        <w:t>o</w:t>
      </w:r>
      <w:r>
        <w:rPr>
          <w:spacing w:val="-3"/>
        </w:rPr>
        <w:t>ž</w:t>
      </w:r>
      <w:r>
        <w:t>e b</w:t>
      </w:r>
      <w:r>
        <w:rPr>
          <w:spacing w:val="1"/>
        </w:rPr>
        <w:t>it</w:t>
      </w:r>
      <w:r>
        <w:t>i</w:t>
      </w:r>
      <w:r>
        <w:rPr>
          <w:spacing w:val="1"/>
        </w:rPr>
        <w:t xml:space="preserve"> </w:t>
      </w:r>
      <w:r>
        <w:rPr>
          <w:spacing w:val="-2"/>
        </w:rPr>
        <w:t>p</w:t>
      </w:r>
      <w:r>
        <w:t>o</w:t>
      </w:r>
      <w:r>
        <w:rPr>
          <w:spacing w:val="-3"/>
        </w:rPr>
        <w:t>v</w:t>
      </w:r>
      <w:r>
        <w:t>ećan a</w:t>
      </w:r>
      <w:r>
        <w:rPr>
          <w:spacing w:val="-3"/>
        </w:rPr>
        <w:t>k</w:t>
      </w:r>
      <w:r>
        <w:t xml:space="preserve">o </w:t>
      </w:r>
      <w:r>
        <w:rPr>
          <w:spacing w:val="1"/>
        </w:rPr>
        <w:t>V</w:t>
      </w:r>
      <w:r>
        <w:t>am</w:t>
      </w:r>
      <w:r>
        <w:rPr>
          <w:spacing w:val="-4"/>
        </w:rPr>
        <w:t xml:space="preserve"> </w:t>
      </w:r>
      <w:r>
        <w:rPr>
          <w:spacing w:val="3"/>
        </w:rPr>
        <w:t>j</w:t>
      </w:r>
      <w:r>
        <w:t>e s</w:t>
      </w:r>
      <w:r>
        <w:rPr>
          <w:spacing w:val="-4"/>
        </w:rPr>
        <w:t>m</w:t>
      </w:r>
      <w:r>
        <w:t>an</w:t>
      </w:r>
      <w:r>
        <w:rPr>
          <w:spacing w:val="3"/>
        </w:rPr>
        <w:t>j</w:t>
      </w:r>
      <w:r>
        <w:t>ena fun</w:t>
      </w:r>
      <w:r>
        <w:rPr>
          <w:spacing w:val="-3"/>
        </w:rPr>
        <w:t>k</w:t>
      </w:r>
      <w:r>
        <w:t>c</w:t>
      </w:r>
      <w:r>
        <w:rPr>
          <w:spacing w:val="1"/>
        </w:rPr>
        <w:t>i</w:t>
      </w:r>
      <w:r>
        <w:rPr>
          <w:spacing w:val="3"/>
        </w:rPr>
        <w:t>j</w:t>
      </w:r>
      <w:r>
        <w:t>a p</w:t>
      </w:r>
      <w:r>
        <w:rPr>
          <w:spacing w:val="1"/>
        </w:rPr>
        <w:t>l</w:t>
      </w:r>
      <w:r>
        <w:t xml:space="preserve">uća.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t>u</w:t>
      </w:r>
      <w:r>
        <w:rPr>
          <w:spacing w:val="-3"/>
        </w:rPr>
        <w:t>k</w:t>
      </w:r>
      <w:r>
        <w:rPr>
          <w:spacing w:val="1"/>
        </w:rPr>
        <w:t>l</w:t>
      </w:r>
      <w:r>
        <w:rPr>
          <w:spacing w:val="3"/>
        </w:rPr>
        <w:t>j</w:t>
      </w:r>
      <w:r>
        <w:t>uču</w:t>
      </w:r>
      <w:r>
        <w:rPr>
          <w:spacing w:val="3"/>
        </w:rPr>
        <w:t>j</w:t>
      </w:r>
      <w:r>
        <w:t xml:space="preserve">u </w:t>
      </w:r>
      <w:r>
        <w:rPr>
          <w:spacing w:val="1"/>
        </w:rPr>
        <w:t>t</w:t>
      </w:r>
      <w:r>
        <w:t>uber</w:t>
      </w:r>
      <w:r>
        <w:rPr>
          <w:spacing w:val="-3"/>
        </w:rPr>
        <w:t>k</w:t>
      </w:r>
      <w:r>
        <w:t>u</w:t>
      </w:r>
      <w:r>
        <w:rPr>
          <w:spacing w:val="1"/>
        </w:rPr>
        <w:t>l</w:t>
      </w:r>
      <w:r>
        <w:t>o</w:t>
      </w:r>
      <w:r>
        <w:rPr>
          <w:spacing w:val="-3"/>
        </w:rPr>
        <w:t>z</w:t>
      </w:r>
      <w:r>
        <w:t xml:space="preserve">u, </w:t>
      </w:r>
      <w:r>
        <w:rPr>
          <w:spacing w:val="1"/>
        </w:rPr>
        <w:t>i</w:t>
      </w:r>
      <w:r>
        <w:t>nfe</w:t>
      </w:r>
      <w:r>
        <w:rPr>
          <w:spacing w:val="-3"/>
        </w:rPr>
        <w:t>k</w:t>
      </w:r>
      <w:r>
        <w:t>c</w:t>
      </w:r>
      <w:r>
        <w:rPr>
          <w:spacing w:val="1"/>
        </w:rPr>
        <w:t>i</w:t>
      </w:r>
      <w:r>
        <w:rPr>
          <w:spacing w:val="3"/>
        </w:rPr>
        <w:t>j</w:t>
      </w:r>
      <w:r>
        <w:t>e u</w:t>
      </w:r>
      <w:r>
        <w:rPr>
          <w:spacing w:val="-3"/>
        </w:rPr>
        <w:t>z</w:t>
      </w:r>
      <w:r>
        <w:t>ro</w:t>
      </w:r>
      <w:r>
        <w:rPr>
          <w:spacing w:val="-3"/>
        </w:rPr>
        <w:t>k</w:t>
      </w:r>
      <w:r>
        <w:t>o</w:t>
      </w:r>
      <w:r>
        <w:rPr>
          <w:spacing w:val="-3"/>
        </w:rPr>
        <w:t>v</w:t>
      </w:r>
      <w:r>
        <w:t xml:space="preserve">ane </w:t>
      </w:r>
      <w:r>
        <w:rPr>
          <w:spacing w:val="-3"/>
        </w:rPr>
        <w:t>v</w:t>
      </w:r>
      <w:r>
        <w:rPr>
          <w:spacing w:val="1"/>
        </w:rPr>
        <w:t>i</w:t>
      </w:r>
      <w:r>
        <w:t>rus</w:t>
      </w:r>
      <w:r>
        <w:rPr>
          <w:spacing w:val="1"/>
        </w:rPr>
        <w:t>i</w:t>
      </w:r>
      <w:r>
        <w:rPr>
          <w:spacing w:val="-4"/>
        </w:rPr>
        <w:t>m</w:t>
      </w:r>
      <w:r>
        <w:t xml:space="preserve">a,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1"/>
        </w:rPr>
        <w:t>il</w:t>
      </w:r>
      <w:r>
        <w:t>i</w:t>
      </w:r>
      <w:r>
        <w:rPr>
          <w:spacing w:val="1"/>
        </w:rPr>
        <w:t xml:space="preserve"> </w:t>
      </w:r>
      <w:r>
        <w:t>ba</w:t>
      </w:r>
      <w:r>
        <w:rPr>
          <w:spacing w:val="-3"/>
        </w:rPr>
        <w:t>k</w:t>
      </w:r>
      <w:r>
        <w:rPr>
          <w:spacing w:val="1"/>
        </w:rPr>
        <w:t>t</w:t>
      </w:r>
      <w:r>
        <w:t>er</w:t>
      </w:r>
      <w:r>
        <w:rPr>
          <w:spacing w:val="1"/>
        </w:rPr>
        <w:t>i</w:t>
      </w:r>
      <w:r>
        <w:rPr>
          <w:spacing w:val="3"/>
        </w:rPr>
        <w:t>j</w:t>
      </w:r>
      <w:r>
        <w:t>a</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 xml:space="preserve">sepsu </w:t>
      </w:r>
      <w:r>
        <w:rPr>
          <w:spacing w:val="-3"/>
        </w:rPr>
        <w:t>k</w:t>
      </w:r>
      <w:r>
        <w:t>o</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 xml:space="preserve">a, </w:t>
      </w:r>
      <w:r>
        <w:rPr>
          <w:spacing w:val="-4"/>
        </w:rPr>
        <w:t>m</w:t>
      </w:r>
      <w:r>
        <w:t>o</w:t>
      </w:r>
      <w:r>
        <w:rPr>
          <w:spacing w:val="-3"/>
        </w:rPr>
        <w:t>g</w:t>
      </w:r>
      <w:r>
        <w:t>u b</w:t>
      </w:r>
      <w:r>
        <w:rPr>
          <w:spacing w:val="1"/>
        </w:rPr>
        <w:t>it</w:t>
      </w:r>
      <w:r>
        <w:t>i</w:t>
      </w:r>
      <w:r>
        <w:rPr>
          <w:spacing w:val="1"/>
        </w:rPr>
        <w:t xml:space="preserve"> </w:t>
      </w:r>
      <w:r>
        <w:t xml:space="preserve">opasne po </w:t>
      </w:r>
      <w:r>
        <w:rPr>
          <w:spacing w:val="-3"/>
        </w:rPr>
        <w:t>ž</w:t>
      </w:r>
      <w:r>
        <w:rPr>
          <w:spacing w:val="1"/>
        </w:rPr>
        <w:t>i</w:t>
      </w:r>
      <w:r>
        <w:rPr>
          <w:spacing w:val="-3"/>
        </w:rPr>
        <w:t>v</w:t>
      </w:r>
      <w:r>
        <w:t>o</w:t>
      </w:r>
      <w:r>
        <w:rPr>
          <w:spacing w:val="1"/>
        </w:rPr>
        <w:t>t</w:t>
      </w:r>
      <w:r>
        <w:t xml:space="preserve">. </w:t>
      </w:r>
      <w:r>
        <w:rPr>
          <w:spacing w:val="-2"/>
        </w:rPr>
        <w:t>A</w:t>
      </w:r>
      <w:r>
        <w:rPr>
          <w:spacing w:val="-3"/>
        </w:rPr>
        <w:t>k</w:t>
      </w:r>
      <w:r>
        <w:t>o pr</w:t>
      </w:r>
      <w:r>
        <w:rPr>
          <w:spacing w:val="1"/>
        </w:rPr>
        <w:t>i</w:t>
      </w:r>
      <w:r>
        <w:rPr>
          <w:spacing w:val="-4"/>
        </w:rPr>
        <w:t>m</w:t>
      </w:r>
      <w:r>
        <w:rPr>
          <w:spacing w:val="1"/>
        </w:rPr>
        <w:t>i</w:t>
      </w:r>
      <w:r>
        <w:rPr>
          <w:spacing w:val="3"/>
        </w:rPr>
        <w:t>j</w:t>
      </w:r>
      <w:r>
        <w:t>e</w:t>
      </w:r>
      <w:r>
        <w:rPr>
          <w:spacing w:val="1"/>
        </w:rPr>
        <w:t>tit</w:t>
      </w:r>
      <w:r>
        <w:t>e s</w:t>
      </w:r>
      <w:r>
        <w:rPr>
          <w:spacing w:val="1"/>
        </w:rPr>
        <w:t>i</w:t>
      </w:r>
      <w:r>
        <w:rPr>
          <w:spacing w:val="-4"/>
        </w:rPr>
        <w:t>m</w:t>
      </w:r>
      <w:r>
        <w:t>p</w:t>
      </w:r>
      <w:r>
        <w:rPr>
          <w:spacing w:val="1"/>
        </w:rPr>
        <w:t>t</w:t>
      </w:r>
      <w:r>
        <w:t>o</w:t>
      </w:r>
      <w:r>
        <w:rPr>
          <w:spacing w:val="-4"/>
        </w:rPr>
        <w:t>m</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 xml:space="preserve">ora </w:t>
      </w:r>
      <w:r>
        <w:rPr>
          <w:spacing w:val="1"/>
        </w:rPr>
        <w:t>il</w:t>
      </w:r>
      <w:r>
        <w:t>i</w:t>
      </w:r>
      <w:r>
        <w:rPr>
          <w:spacing w:val="1"/>
        </w:rPr>
        <w:t xml:space="preserve"> </w:t>
      </w:r>
      <w:r>
        <w:t>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 xml:space="preserve">u.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w:t>
      </w:r>
      <w:r>
        <w:rPr>
          <w:spacing w:val="1"/>
        </w:rPr>
        <w:t xml:space="preserve"> </w:t>
      </w:r>
      <w:r>
        <w:t>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5E0" w14:textId="77777777" w:rsidR="003C6AB4" w:rsidRDefault="003C6AB4">
      <w:pPr>
        <w:pStyle w:val="ListParagraph"/>
      </w:pPr>
    </w:p>
    <w:p w14:paraId="049B55E1" w14:textId="77777777" w:rsidR="003C6AB4" w:rsidRDefault="0014505C">
      <w:pPr>
        <w:pStyle w:val="ListParagraph"/>
      </w:pPr>
      <w:r>
        <w:t>Tuberkuloza</w:t>
      </w:r>
    </w:p>
    <w:p w14:paraId="049B55E2" w14:textId="77777777" w:rsidR="003C6AB4" w:rsidRDefault="003C6AB4">
      <w:pPr>
        <w:pStyle w:val="ListParagraph"/>
      </w:pPr>
    </w:p>
    <w:p w14:paraId="049B55E3" w14:textId="77777777" w:rsidR="003C6AB4" w:rsidRDefault="0014505C">
      <w:pPr>
        <w:pStyle w:val="BodyText"/>
        <w:numPr>
          <w:ilvl w:val="0"/>
          <w:numId w:val="17"/>
        </w:numPr>
        <w:tabs>
          <w:tab w:val="left" w:pos="567"/>
        </w:tabs>
        <w:kinsoku w:val="0"/>
        <w:ind w:left="567" w:hanging="567"/>
      </w:pPr>
      <w:r>
        <w:t xml:space="preserve">Budući da su u bolesnika liječenih adalimumabom prijavljeni slučajevi tuberkuloze, prije nego počnete s liječenjem lijekom AMGEVITA, liječnik će provjeriti imate li znakove i simptome tuberkuloze. To obuhvaća detaljnu medicinsku procjenu, uključujući uzimanje povijesti bolesti i provođenje odgovarajućih testova za otkrivanje bolesti (na primjer rendgenska snimka pluća i tuberkulinski test). Provođenje i rezultati ovih pretraga moraju se zabilježiti na Vašoj </w:t>
      </w:r>
      <w:r>
        <w:rPr>
          <w:b/>
        </w:rPr>
        <w:t>Kartici s podsjetnikom za bolesnika</w:t>
      </w:r>
      <w:r>
        <w:t>. Važno je da liječniku kažete jeste li ikada bolovali od tuberkuloze, odnosno jeste li bili u bliskom doticaju s nekim tko je od nje bolovao.</w:t>
      </w:r>
    </w:p>
    <w:p w14:paraId="049B55E4" w14:textId="77777777" w:rsidR="003C6AB4" w:rsidRDefault="0014505C">
      <w:pPr>
        <w:pStyle w:val="BodyText"/>
        <w:numPr>
          <w:ilvl w:val="0"/>
          <w:numId w:val="17"/>
        </w:numPr>
        <w:tabs>
          <w:tab w:val="left" w:pos="567"/>
        </w:tabs>
        <w:kinsoku w:val="0"/>
        <w:ind w:left="567" w:hanging="567"/>
      </w:pPr>
      <w:r>
        <w:t>Tuberkuloza se može razviti tijekom liječenja čak i ako ste primili preventivnu terapiju za tuberkulozu.</w:t>
      </w:r>
    </w:p>
    <w:p w14:paraId="049B55E5" w14:textId="77777777" w:rsidR="003C6AB4" w:rsidRDefault="0014505C">
      <w:pPr>
        <w:pStyle w:val="BodyText"/>
        <w:numPr>
          <w:ilvl w:val="0"/>
          <w:numId w:val="17"/>
        </w:numPr>
        <w:tabs>
          <w:tab w:val="left" w:pos="567"/>
        </w:tabs>
        <w:kinsoku w:val="0"/>
        <w:ind w:left="567" w:hanging="567"/>
      </w:pPr>
      <w:r>
        <w:t>Jave li se za trajanja ili nakon liječenja simptomi tuberkuloze (uporan kašalj, gubitak tjelesne težine, bezvoljnost, blaga vrućica) ili neke druge infekcije, javite odmah svom liječniku.</w:t>
      </w:r>
    </w:p>
    <w:p w14:paraId="049B55E6" w14:textId="77777777" w:rsidR="003C6AB4" w:rsidRDefault="003C6AB4">
      <w:pPr>
        <w:kinsoku w:val="0"/>
        <w:overflowPunct w:val="0"/>
        <w:ind w:left="567" w:hanging="567"/>
        <w:rPr>
          <w:szCs w:val="26"/>
        </w:rPr>
      </w:pPr>
    </w:p>
    <w:p w14:paraId="049B55E7" w14:textId="77777777" w:rsidR="003C6AB4" w:rsidRDefault="0014505C">
      <w:pPr>
        <w:kinsoku w:val="0"/>
        <w:overflowPunct w:val="0"/>
        <w:ind w:left="567" w:hanging="567"/>
        <w:rPr>
          <w:szCs w:val="26"/>
        </w:rPr>
      </w:pPr>
      <w:r>
        <w:rPr>
          <w:szCs w:val="26"/>
        </w:rPr>
        <w:t>Putovanje / ponavljajuća infekcija</w:t>
      </w:r>
    </w:p>
    <w:p w14:paraId="049B55E8" w14:textId="77777777" w:rsidR="003C6AB4" w:rsidRDefault="003C6AB4">
      <w:pPr>
        <w:pStyle w:val="BodyText"/>
        <w:tabs>
          <w:tab w:val="left" w:pos="567"/>
        </w:tabs>
        <w:kinsoku w:val="0"/>
        <w:overflowPunct w:val="0"/>
        <w:ind w:left="0"/>
      </w:pPr>
    </w:p>
    <w:p w14:paraId="049B55E9" w14:textId="77777777" w:rsidR="003C6AB4" w:rsidRDefault="0014505C">
      <w:pPr>
        <w:pStyle w:val="BodyText"/>
        <w:numPr>
          <w:ilvl w:val="0"/>
          <w:numId w:val="17"/>
        </w:numPr>
        <w:tabs>
          <w:tab w:val="left" w:pos="567"/>
        </w:tabs>
        <w:kinsoku w:val="0"/>
        <w:ind w:left="567" w:hanging="567"/>
      </w:pPr>
      <w:r>
        <w:t>Obavijestite svog liječnika ako ste boravili ili putovali u predjele u kojima su prisutne endemske gljivične infekcije kao što su histoplazmoza, kokcidioidomikoza ili blastomikoza.</w:t>
      </w:r>
    </w:p>
    <w:p w14:paraId="049B55EA" w14:textId="77777777" w:rsidR="003C6AB4" w:rsidRDefault="0014505C">
      <w:pPr>
        <w:pStyle w:val="BodyText"/>
        <w:numPr>
          <w:ilvl w:val="0"/>
          <w:numId w:val="17"/>
        </w:numPr>
        <w:tabs>
          <w:tab w:val="left" w:pos="567"/>
        </w:tabs>
        <w:kinsoku w:val="0"/>
        <w:ind w:left="567" w:hanging="567"/>
      </w:pPr>
      <w:r>
        <w:t>Ako ste ranije bolovali od infekcija koje su se ponavljale, ili drugih stanja koja povisuju rizik od infekcije, recite to svom liječniku.</w:t>
      </w:r>
    </w:p>
    <w:p w14:paraId="049B55EB" w14:textId="77777777" w:rsidR="003C6AB4" w:rsidRDefault="003C6AB4">
      <w:pPr>
        <w:pStyle w:val="BodyText"/>
        <w:tabs>
          <w:tab w:val="left" w:pos="567"/>
        </w:tabs>
        <w:kinsoku w:val="0"/>
        <w:overflowPunct w:val="0"/>
        <w:ind w:left="0"/>
      </w:pPr>
    </w:p>
    <w:p w14:paraId="049B55EC" w14:textId="77777777" w:rsidR="003C6AB4" w:rsidRDefault="0014505C">
      <w:pPr>
        <w:pStyle w:val="BodyText"/>
        <w:tabs>
          <w:tab w:val="left" w:pos="567"/>
        </w:tabs>
        <w:kinsoku w:val="0"/>
        <w:overflowPunct w:val="0"/>
        <w:ind w:left="0"/>
      </w:pPr>
      <w:r>
        <w:t>Virus hepatitisa B</w:t>
      </w:r>
    </w:p>
    <w:p w14:paraId="049B55ED" w14:textId="77777777" w:rsidR="003C6AB4" w:rsidRDefault="003C6AB4">
      <w:pPr>
        <w:pStyle w:val="BodyText"/>
        <w:tabs>
          <w:tab w:val="left" w:pos="567"/>
        </w:tabs>
        <w:kinsoku w:val="0"/>
        <w:overflowPunct w:val="0"/>
        <w:ind w:left="0"/>
      </w:pPr>
    </w:p>
    <w:p w14:paraId="049B55EE" w14:textId="0AE02404" w:rsidR="003C6AB4" w:rsidRDefault="0014505C">
      <w:pPr>
        <w:pStyle w:val="BodyText"/>
        <w:numPr>
          <w:ilvl w:val="0"/>
          <w:numId w:val="18"/>
        </w:numPr>
        <w:tabs>
          <w:tab w:val="left" w:pos="567"/>
        </w:tabs>
        <w:kinsoku w:val="0"/>
        <w:ind w:left="567" w:hanging="567"/>
      </w:pPr>
      <w:r>
        <w:t xml:space="preserve">Obavijestite svog liječnika ako ste nositelj virusa hepatitisa B (HBV), ako imate aktivni HBV ili mislite da biste se mogli zaraziti HBV-om. Liječnik će provjeriti imate li HBV. AMGEVITA može u nositelja virusa uzrokovati reaktivaciju HBV-a. U nekim rijetkim slučajevima, osobito ako uzimate druge lijekove koji potiskuju </w:t>
      </w:r>
      <w:del w:id="274" w:author="Author">
        <w:r w:rsidDel="000D1904">
          <w:delText>imunološki</w:delText>
        </w:r>
      </w:del>
      <w:ins w:id="275" w:author="Author">
        <w:r w:rsidR="000D1904">
          <w:t>imunosni</w:t>
        </w:r>
      </w:ins>
      <w:r>
        <w:t xml:space="preserve"> sustav, reaktivacija HBV-a može biti opasna po život.</w:t>
      </w:r>
    </w:p>
    <w:p w14:paraId="049B55EF" w14:textId="77777777" w:rsidR="003C6AB4" w:rsidRDefault="003C6AB4">
      <w:pPr>
        <w:pStyle w:val="BodyText"/>
        <w:tabs>
          <w:tab w:val="left" w:pos="567"/>
        </w:tabs>
        <w:kinsoku w:val="0"/>
        <w:overflowPunct w:val="0"/>
        <w:ind w:left="0"/>
      </w:pPr>
    </w:p>
    <w:p w14:paraId="049B55F0" w14:textId="77777777" w:rsidR="003C6AB4" w:rsidRDefault="0014505C">
      <w:pPr>
        <w:kinsoku w:val="0"/>
        <w:overflowPunct w:val="0"/>
        <w:ind w:left="567" w:hanging="567"/>
      </w:pPr>
      <w:r>
        <w:t>Dob preko 65 godina</w:t>
      </w:r>
    </w:p>
    <w:p w14:paraId="049B55F1" w14:textId="77777777" w:rsidR="003C6AB4" w:rsidRDefault="003C6AB4">
      <w:pPr>
        <w:pStyle w:val="BodyText"/>
        <w:tabs>
          <w:tab w:val="left" w:pos="567"/>
        </w:tabs>
        <w:kinsoku w:val="0"/>
        <w:overflowPunct w:val="0"/>
        <w:ind w:left="567"/>
      </w:pPr>
    </w:p>
    <w:p w14:paraId="049B55F2" w14:textId="77777777" w:rsidR="003C6AB4" w:rsidRDefault="0014505C">
      <w:pPr>
        <w:pStyle w:val="BodyText"/>
        <w:numPr>
          <w:ilvl w:val="0"/>
          <w:numId w:val="18"/>
        </w:numPr>
        <w:tabs>
          <w:tab w:val="left" w:pos="567"/>
        </w:tabs>
        <w:kinsoku w:val="0"/>
        <w:ind w:left="567" w:hanging="567"/>
      </w:pPr>
      <w:r>
        <w:rPr>
          <w:spacing w:val="-1"/>
        </w:rPr>
        <w:t>A</w:t>
      </w:r>
      <w:r>
        <w:rPr>
          <w:spacing w:val="-3"/>
        </w:rPr>
        <w:t>k</w:t>
      </w:r>
      <w:r>
        <w:t>o s</w:t>
      </w:r>
      <w:r>
        <w:rPr>
          <w:spacing w:val="1"/>
        </w:rPr>
        <w:t>t</w:t>
      </w:r>
      <w:r>
        <w:t>e s</w:t>
      </w:r>
      <w:r>
        <w:rPr>
          <w:spacing w:val="1"/>
        </w:rPr>
        <w:t>t</w:t>
      </w:r>
      <w:r>
        <w:t>ar</w:t>
      </w:r>
      <w:r>
        <w:rPr>
          <w:spacing w:val="1"/>
        </w:rPr>
        <w:t>i</w:t>
      </w:r>
      <w:r>
        <w:rPr>
          <w:spacing w:val="3"/>
        </w:rPr>
        <w:t>j</w:t>
      </w:r>
      <w:r>
        <w:t>i</w:t>
      </w:r>
      <w:r>
        <w:rPr>
          <w:spacing w:val="1"/>
        </w:rPr>
        <w:t xml:space="preserve"> </w:t>
      </w:r>
      <w:r>
        <w:t xml:space="preserve">od 65 </w:t>
      </w:r>
      <w:r>
        <w:rPr>
          <w:spacing w:val="-3"/>
        </w:rPr>
        <w:t>g</w:t>
      </w:r>
      <w:r>
        <w:t>od</w:t>
      </w:r>
      <w:r>
        <w:rPr>
          <w:spacing w:val="1"/>
        </w:rPr>
        <w:t>i</w:t>
      </w:r>
      <w:r>
        <w:t xml:space="preserve">na, </w:t>
      </w:r>
      <w:r>
        <w:rPr>
          <w:spacing w:val="-4"/>
        </w:rPr>
        <w:t>m</w:t>
      </w:r>
      <w:r>
        <w:t>o</w:t>
      </w:r>
      <w:r>
        <w:rPr>
          <w:spacing w:val="-3"/>
        </w:rPr>
        <w:t>ž</w:t>
      </w:r>
      <w:r>
        <w:t>e</w:t>
      </w:r>
      <w:r>
        <w:rPr>
          <w:spacing w:val="1"/>
        </w:rPr>
        <w:t>t</w:t>
      </w:r>
      <w:r>
        <w:t>e b</w:t>
      </w:r>
      <w:r>
        <w:rPr>
          <w:spacing w:val="1"/>
        </w:rPr>
        <w:t>it</w:t>
      </w:r>
      <w:r>
        <w:t>i</w:t>
      </w:r>
      <w:r>
        <w:rPr>
          <w:spacing w:val="1"/>
        </w:rPr>
        <w:t xml:space="preserve"> </w:t>
      </w:r>
      <w:r>
        <w:t>pod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a AMGEVITA. I</w:t>
      </w:r>
      <w:r>
        <w:rPr>
          <w:spacing w:val="-4"/>
        </w:rPr>
        <w:t xml:space="preserve"> </w:t>
      </w:r>
      <w:r>
        <w:rPr>
          <w:spacing w:val="1"/>
        </w:rPr>
        <w:t>V</w:t>
      </w:r>
      <w:r>
        <w:t>i</w:t>
      </w:r>
      <w:r>
        <w:rPr>
          <w:spacing w:val="1"/>
        </w:rPr>
        <w:t xml:space="preserve"> </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rPr>
          <w:spacing w:val="-4"/>
        </w:rPr>
        <w:t>m</w:t>
      </w:r>
      <w:r>
        <w:t>ora</w:t>
      </w:r>
      <w:r>
        <w:rPr>
          <w:spacing w:val="1"/>
        </w:rPr>
        <w:t>t</w:t>
      </w:r>
      <w:r>
        <w:t>e obra</w:t>
      </w:r>
      <w:r>
        <w:rPr>
          <w:spacing w:val="1"/>
        </w:rPr>
        <w:t>tit</w:t>
      </w:r>
      <w:r>
        <w:t>e posebnu pa</w:t>
      </w:r>
      <w:r>
        <w:rPr>
          <w:spacing w:val="-3"/>
        </w:rPr>
        <w:t>ž</w:t>
      </w:r>
      <w:r>
        <w:t>n</w:t>
      </w:r>
      <w:r>
        <w:rPr>
          <w:spacing w:val="3"/>
        </w:rPr>
        <w:t>j</w:t>
      </w:r>
      <w:r>
        <w:t xml:space="preserve">u na </w:t>
      </w: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e dok</w:t>
      </w:r>
      <w:r>
        <w:rPr>
          <w:spacing w:val="-3"/>
        </w:rPr>
        <w:t xml:space="preserve"> </w:t>
      </w:r>
      <w:r>
        <w:t xml:space="preserve">se </w:t>
      </w:r>
      <w:r>
        <w:rPr>
          <w:spacing w:val="1"/>
        </w:rPr>
        <w:t>li</w:t>
      </w:r>
      <w:r>
        <w:rPr>
          <w:spacing w:val="3"/>
        </w:rPr>
        <w:t>j</w:t>
      </w:r>
      <w:r>
        <w:t>eč</w:t>
      </w:r>
      <w:r>
        <w:rPr>
          <w:spacing w:val="1"/>
        </w:rPr>
        <w:t>it</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e a</w:t>
      </w:r>
      <w:r>
        <w:rPr>
          <w:spacing w:val="-3"/>
        </w:rPr>
        <w:t>k</w:t>
      </w:r>
      <w:r>
        <w:t>o ra</w:t>
      </w:r>
      <w:r>
        <w:rPr>
          <w:spacing w:val="-3"/>
        </w:rPr>
        <w:t>zv</w:t>
      </w:r>
      <w:r>
        <w:rPr>
          <w:spacing w:val="1"/>
        </w:rPr>
        <w:t>i</w:t>
      </w:r>
      <w:r>
        <w:rPr>
          <w:spacing w:val="3"/>
        </w:rPr>
        <w:t>j</w:t>
      </w:r>
      <w:r>
        <w:t>e</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ca, rane, os</w:t>
      </w:r>
      <w:r>
        <w:rPr>
          <w:spacing w:val="3"/>
        </w:rPr>
        <w:t>j</w:t>
      </w:r>
      <w:r>
        <w:t>ećaj</w:t>
      </w:r>
      <w:r>
        <w:rPr>
          <w:spacing w:val="3"/>
        </w:rPr>
        <w:t xml:space="preserve"> </w:t>
      </w:r>
      <w:r>
        <w:t>u</w:t>
      </w:r>
      <w:r>
        <w:rPr>
          <w:spacing w:val="-4"/>
        </w:rPr>
        <w:t>m</w:t>
      </w:r>
      <w:r>
        <w:t>ora i</w:t>
      </w:r>
      <w:r>
        <w:rPr>
          <w:spacing w:val="1"/>
        </w:rPr>
        <w:t xml:space="preserve"> </w:t>
      </w:r>
      <w:r>
        <w:t>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w:t>
      </w:r>
    </w:p>
    <w:p w14:paraId="049B55F3" w14:textId="77777777" w:rsidR="003C6AB4" w:rsidRDefault="003C6AB4">
      <w:pPr>
        <w:kinsoku w:val="0"/>
        <w:overflowPunct w:val="0"/>
        <w:ind w:left="567" w:hanging="567"/>
      </w:pPr>
    </w:p>
    <w:p w14:paraId="049B55F4" w14:textId="77777777" w:rsidR="003C6AB4" w:rsidRDefault="0014505C">
      <w:pPr>
        <w:kinsoku w:val="0"/>
        <w:overflowPunct w:val="0"/>
        <w:ind w:left="567" w:hanging="567"/>
      </w:pPr>
      <w:r>
        <w:t>Operacije ili stomatološki zahvati</w:t>
      </w:r>
    </w:p>
    <w:p w14:paraId="049B55F5" w14:textId="77777777" w:rsidR="003C6AB4" w:rsidRDefault="003C6AB4">
      <w:pPr>
        <w:kinsoku w:val="0"/>
        <w:overflowPunct w:val="0"/>
        <w:ind w:left="567" w:hanging="567"/>
      </w:pPr>
    </w:p>
    <w:p w14:paraId="049B55F6" w14:textId="77777777" w:rsidR="003C6AB4" w:rsidRDefault="0014505C">
      <w:pPr>
        <w:pStyle w:val="BodyText"/>
        <w:numPr>
          <w:ilvl w:val="0"/>
          <w:numId w:val="18"/>
        </w:numPr>
        <w:tabs>
          <w:tab w:val="left" w:pos="567"/>
        </w:tabs>
        <w:kinsoku w:val="0"/>
        <w:ind w:left="567" w:hanging="567"/>
      </w:pPr>
      <w:r>
        <w:rPr>
          <w:spacing w:val="-1"/>
        </w:rPr>
        <w:t>A</w:t>
      </w:r>
      <w:r>
        <w:rPr>
          <w:spacing w:val="-3"/>
        </w:rPr>
        <w:t>k</w:t>
      </w:r>
      <w:r>
        <w:t>o se spre</w:t>
      </w:r>
      <w:r>
        <w:rPr>
          <w:spacing w:val="-4"/>
        </w:rPr>
        <w:t>m</w:t>
      </w:r>
      <w:r>
        <w:t>a</w:t>
      </w:r>
      <w:r>
        <w:rPr>
          <w:spacing w:val="1"/>
        </w:rPr>
        <w:t>t</w:t>
      </w:r>
      <w:r>
        <w:t>e pod</w:t>
      </w:r>
      <w:r>
        <w:rPr>
          <w:spacing w:val="-3"/>
        </w:rPr>
        <w:t>v</w:t>
      </w:r>
      <w:r>
        <w:t>r</w:t>
      </w:r>
      <w:r>
        <w:rPr>
          <w:spacing w:val="-3"/>
        </w:rPr>
        <w:t>g</w:t>
      </w:r>
      <w:r>
        <w:t>nu</w:t>
      </w:r>
      <w:r>
        <w:rPr>
          <w:spacing w:val="1"/>
        </w:rPr>
        <w:t>t</w:t>
      </w:r>
      <w:r>
        <w:t>i</w:t>
      </w:r>
      <w:r>
        <w:rPr>
          <w:spacing w:val="1"/>
        </w:rPr>
        <w:t xml:space="preserve"> </w:t>
      </w:r>
      <w:r>
        <w:rPr>
          <w:spacing w:val="-3"/>
        </w:rPr>
        <w:t>k</w:t>
      </w:r>
      <w:r>
        <w:t>a</w:t>
      </w:r>
      <w:r>
        <w:rPr>
          <w:spacing w:val="-3"/>
        </w:rPr>
        <w:t>kv</w:t>
      </w:r>
      <w:r>
        <w:t>om</w:t>
      </w:r>
      <w:r>
        <w:rPr>
          <w:spacing w:val="-4"/>
        </w:rPr>
        <w:t xml:space="preserve"> </w:t>
      </w:r>
      <w:r>
        <w:rPr>
          <w:spacing w:val="-3"/>
        </w:rPr>
        <w:t>k</w:t>
      </w:r>
      <w:r>
        <w:rPr>
          <w:spacing w:val="1"/>
        </w:rPr>
        <w:t>i</w:t>
      </w:r>
      <w:r>
        <w:t>rurš</w:t>
      </w:r>
      <w:r>
        <w:rPr>
          <w:spacing w:val="-3"/>
        </w:rPr>
        <w:t>k</w:t>
      </w:r>
      <w:r>
        <w:t>om</w:t>
      </w:r>
      <w:r>
        <w:rPr>
          <w:spacing w:val="-4"/>
        </w:rPr>
        <w:t xml:space="preserve"> </w:t>
      </w:r>
      <w:r>
        <w:rPr>
          <w:spacing w:val="1"/>
        </w:rPr>
        <w:t>il</w:t>
      </w:r>
      <w:r>
        <w:t>i</w:t>
      </w:r>
      <w:r>
        <w:rPr>
          <w:spacing w:val="1"/>
        </w:rPr>
        <w:t xml:space="preserve"> </w:t>
      </w:r>
      <w:r>
        <w:t>s</w:t>
      </w:r>
      <w:r>
        <w:rPr>
          <w:spacing w:val="1"/>
        </w:rPr>
        <w:t>t</w:t>
      </w:r>
      <w:r>
        <w:t>o</w:t>
      </w:r>
      <w:r>
        <w:rPr>
          <w:spacing w:val="-4"/>
        </w:rPr>
        <w:t>m</w:t>
      </w:r>
      <w:r>
        <w:t>a</w:t>
      </w:r>
      <w:r>
        <w:rPr>
          <w:spacing w:val="1"/>
        </w:rPr>
        <w:t>t</w:t>
      </w:r>
      <w:r>
        <w:t>o</w:t>
      </w:r>
      <w:r>
        <w:rPr>
          <w:spacing w:val="1"/>
        </w:rPr>
        <w:t>l</w:t>
      </w:r>
      <w:r>
        <w:t>oš</w:t>
      </w:r>
      <w:r>
        <w:rPr>
          <w:spacing w:val="-3"/>
        </w:rPr>
        <w:t>k</w:t>
      </w:r>
      <w:r>
        <w:t>om</w:t>
      </w:r>
      <w:r>
        <w:rPr>
          <w:spacing w:val="-4"/>
        </w:rPr>
        <w:t xml:space="preserve"> </w:t>
      </w:r>
      <w:r>
        <w:rPr>
          <w:spacing w:val="-3"/>
        </w:rPr>
        <w:t>z</w:t>
      </w:r>
      <w:r>
        <w:t>ah</w:t>
      </w:r>
      <w:r>
        <w:rPr>
          <w:spacing w:val="-3"/>
        </w:rPr>
        <w:t>v</w:t>
      </w:r>
      <w:r>
        <w:t>a</w:t>
      </w:r>
      <w:r>
        <w:rPr>
          <w:spacing w:val="1"/>
        </w:rPr>
        <w:t>t</w:t>
      </w:r>
      <w:r>
        <w:t xml:space="preserve">u, </w:t>
      </w:r>
      <w:r>
        <w:rPr>
          <w:spacing w:val="-4"/>
        </w:rPr>
        <w:t>m</w:t>
      </w:r>
      <w:r>
        <w:t>o</w:t>
      </w:r>
      <w:r>
        <w:rPr>
          <w:spacing w:val="1"/>
        </w:rPr>
        <w:t>li</w:t>
      </w:r>
      <w:r>
        <w:rPr>
          <w:spacing w:val="-4"/>
        </w:rPr>
        <w:t>m</w:t>
      </w:r>
      <w:r>
        <w:t>o da s</w:t>
      </w:r>
      <w:r>
        <w:rPr>
          <w:spacing w:val="-3"/>
        </w:rPr>
        <w:t>v</w:t>
      </w:r>
      <w:r>
        <w:t xml:space="preserve">og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 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5F7" w14:textId="77777777" w:rsidR="003C6AB4" w:rsidRDefault="003C6AB4">
      <w:pPr>
        <w:kinsoku w:val="0"/>
        <w:overflowPunct w:val="0"/>
        <w:ind w:left="567" w:hanging="567"/>
      </w:pPr>
    </w:p>
    <w:p w14:paraId="049B55F8" w14:textId="77777777" w:rsidR="003C6AB4" w:rsidRDefault="0014505C">
      <w:pPr>
        <w:kinsoku w:val="0"/>
        <w:overflowPunct w:val="0"/>
        <w:ind w:left="567" w:hanging="567"/>
      </w:pPr>
      <w:r>
        <w:t>Demijelinizirajuća bolest</w:t>
      </w:r>
    </w:p>
    <w:p w14:paraId="049B55F9" w14:textId="77777777" w:rsidR="003C6AB4" w:rsidRDefault="003C6AB4">
      <w:pPr>
        <w:kinsoku w:val="0"/>
        <w:overflowPunct w:val="0"/>
        <w:ind w:left="567" w:hanging="567"/>
      </w:pPr>
    </w:p>
    <w:p w14:paraId="049B55FA" w14:textId="77777777" w:rsidR="003C6AB4" w:rsidRDefault="0014505C">
      <w:pPr>
        <w:pStyle w:val="BodyText"/>
        <w:tabs>
          <w:tab w:val="left" w:pos="567"/>
        </w:tabs>
        <w:kinsoku w:val="0"/>
        <w:overflowPunct w:val="0"/>
        <w:ind w:left="567" w:hanging="567"/>
      </w:pPr>
      <w:r>
        <w:t>-</w:t>
      </w:r>
      <w:r>
        <w:tab/>
      </w:r>
      <w:r>
        <w:rPr>
          <w:spacing w:val="-1"/>
        </w:rPr>
        <w:t>A</w:t>
      </w:r>
      <w:r>
        <w:rPr>
          <w:spacing w:val="-3"/>
        </w:rPr>
        <w:t>k</w:t>
      </w:r>
      <w:r>
        <w:t>o bo</w:t>
      </w:r>
      <w:r>
        <w:rPr>
          <w:spacing w:val="1"/>
        </w:rPr>
        <w:t>l</w:t>
      </w:r>
      <w:r>
        <w:t>u</w:t>
      </w:r>
      <w:r>
        <w:rPr>
          <w:spacing w:val="3"/>
        </w:rPr>
        <w:t>j</w:t>
      </w:r>
      <w:r>
        <w:t>e</w:t>
      </w:r>
      <w:r>
        <w:rPr>
          <w:spacing w:val="1"/>
        </w:rPr>
        <w:t>t</w:t>
      </w:r>
      <w:r>
        <w:t xml:space="preserve">e </w:t>
      </w:r>
      <w:r>
        <w:rPr>
          <w:spacing w:val="1"/>
        </w:rPr>
        <w:t>il</w:t>
      </w:r>
      <w:r>
        <w:t>i</w:t>
      </w:r>
      <w:r>
        <w:rPr>
          <w:spacing w:val="1"/>
        </w:rPr>
        <w:t xml:space="preserve"> </w:t>
      </w:r>
      <w:r>
        <w:t>obo</w:t>
      </w:r>
      <w:r>
        <w:rPr>
          <w:spacing w:val="1"/>
        </w:rPr>
        <w:t>lit</w:t>
      </w:r>
      <w:r>
        <w:t>e</w:t>
      </w:r>
      <w:r>
        <w:rPr>
          <w:spacing w:val="-1"/>
        </w:rPr>
        <w:t xml:space="preserve"> </w:t>
      </w:r>
      <w:r>
        <w:t>od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poput</w:t>
      </w:r>
      <w:r>
        <w:rPr>
          <w:spacing w:val="1"/>
        </w:rPr>
        <w:t xml:space="preserve"> </w:t>
      </w:r>
      <w:r>
        <w:rPr>
          <w:spacing w:val="-4"/>
        </w:rPr>
        <w:t>m</w:t>
      </w:r>
      <w:r>
        <w:t>u</w:t>
      </w:r>
      <w:r>
        <w:rPr>
          <w:spacing w:val="1"/>
        </w:rPr>
        <w:t>lti</w:t>
      </w:r>
      <w:r>
        <w:t>p</w:t>
      </w:r>
      <w:r>
        <w:rPr>
          <w:spacing w:val="1"/>
        </w:rPr>
        <w:t>l</w:t>
      </w:r>
      <w:r>
        <w:t>e s</w:t>
      </w:r>
      <w:r>
        <w:rPr>
          <w:spacing w:val="-3"/>
        </w:rPr>
        <w:t>k</w:t>
      </w:r>
      <w:r>
        <w:rPr>
          <w:spacing w:val="1"/>
        </w:rPr>
        <w:t>l</w:t>
      </w:r>
      <w:r>
        <w:t>ero</w:t>
      </w:r>
      <w:r>
        <w:rPr>
          <w:spacing w:val="-3"/>
        </w:rPr>
        <w:t>z</w:t>
      </w:r>
      <w:r>
        <w:t>e, od</w:t>
      </w:r>
      <w:r>
        <w:rPr>
          <w:spacing w:val="1"/>
        </w:rPr>
        <w:t>l</w:t>
      </w:r>
      <w:r>
        <w:t>u</w:t>
      </w:r>
      <w:r>
        <w:rPr>
          <w:spacing w:val="-3"/>
        </w:rPr>
        <w:t>k</w:t>
      </w:r>
      <w:r>
        <w:t xml:space="preserve">u o </w:t>
      </w:r>
      <w:r>
        <w:rPr>
          <w:spacing w:val="1"/>
        </w:rPr>
        <w:t>t</w:t>
      </w:r>
      <w:r>
        <w:t>o</w:t>
      </w:r>
      <w:r>
        <w:rPr>
          <w:spacing w:val="-4"/>
        </w:rPr>
        <w:t>m</w:t>
      </w:r>
      <w:r>
        <w:t>e s</w:t>
      </w:r>
      <w:r>
        <w:rPr>
          <w:spacing w:val="-4"/>
        </w:rPr>
        <w:t>m</w:t>
      </w:r>
      <w:r>
        <w:rPr>
          <w:spacing w:val="1"/>
        </w:rPr>
        <w:t>i</w:t>
      </w:r>
      <w:r>
        <w:rPr>
          <w:spacing w:val="3"/>
        </w:rPr>
        <w:t>j</w:t>
      </w:r>
      <w:r>
        <w:t>e</w:t>
      </w:r>
      <w:r>
        <w:rPr>
          <w:spacing w:val="1"/>
        </w:rPr>
        <w:t>t</w:t>
      </w:r>
      <w:r>
        <w:t xml:space="preserve">e </w:t>
      </w:r>
      <w:r>
        <w:rPr>
          <w:spacing w:val="1"/>
        </w:rPr>
        <w:t>l</w:t>
      </w:r>
      <w:r>
        <w:t>i</w:t>
      </w:r>
      <w:r>
        <w:rPr>
          <w:spacing w:val="1"/>
        </w:rPr>
        <w:t xml:space="preserve"> </w:t>
      </w:r>
      <w:r>
        <w:t>poče</w:t>
      </w:r>
      <w:r>
        <w:rPr>
          <w:spacing w:val="1"/>
        </w:rPr>
        <w:t>t</w:t>
      </w:r>
      <w:r>
        <w:t>i</w:t>
      </w:r>
      <w:r>
        <w:rPr>
          <w:spacing w:val="1"/>
        </w:rPr>
        <w:t xml:space="preserve"> il</w:t>
      </w:r>
      <w:r>
        <w:t>i</w:t>
      </w:r>
      <w:r>
        <w:rPr>
          <w:spacing w:val="1"/>
        </w:rPr>
        <w:t xml:space="preserve"> </w:t>
      </w:r>
      <w:r>
        <w:t>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don</w:t>
      </w:r>
      <w:r>
        <w:rPr>
          <w:spacing w:val="1"/>
        </w:rPr>
        <w:t>i</w:t>
      </w:r>
      <w:r>
        <w:rPr>
          <w:spacing w:val="3"/>
        </w:rPr>
        <w:t>j</w:t>
      </w:r>
      <w:r>
        <w:t>et</w:t>
      </w:r>
      <w:r>
        <w:rPr>
          <w:spacing w:val="1"/>
        </w:rPr>
        <w:t xml:space="preserve"> </w:t>
      </w:r>
      <w:r>
        <w:t xml:space="preserve">će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3"/>
        </w:rPr>
        <w:t>O</w:t>
      </w:r>
      <w:r>
        <w:t>d</w:t>
      </w:r>
      <w:r>
        <w:rPr>
          <w:spacing w:val="-4"/>
        </w:rPr>
        <w:t>m</w:t>
      </w:r>
      <w:r>
        <w:t>ah rec</w:t>
      </w:r>
      <w:r>
        <w:rPr>
          <w:spacing w:val="1"/>
        </w:rPr>
        <w:t>it</w:t>
      </w:r>
      <w:r>
        <w:t>e s</w:t>
      </w:r>
      <w:r>
        <w:rPr>
          <w:spacing w:val="-3"/>
        </w:rPr>
        <w:t>v</w:t>
      </w:r>
      <w:r>
        <w:t xml:space="preserve">om </w:t>
      </w:r>
      <w:r>
        <w:rPr>
          <w:spacing w:val="1"/>
        </w:rPr>
        <w:t>li</w:t>
      </w:r>
      <w:r>
        <w:rPr>
          <w:spacing w:val="3"/>
        </w:rPr>
        <w:t>j</w:t>
      </w:r>
      <w:r>
        <w:t>ečn</w:t>
      </w:r>
      <w:r>
        <w:rPr>
          <w:spacing w:val="1"/>
        </w:rPr>
        <w:t>i</w:t>
      </w:r>
      <w:r>
        <w:rPr>
          <w:spacing w:val="-3"/>
        </w:rPr>
        <w:t>k</w:t>
      </w:r>
      <w:r>
        <w:t>u a</w:t>
      </w:r>
      <w:r>
        <w:rPr>
          <w:spacing w:val="-3"/>
        </w:rPr>
        <w:t>k</w:t>
      </w:r>
      <w:r>
        <w:t>o se po</w:t>
      </w:r>
      <w:r>
        <w:rPr>
          <w:spacing w:val="3"/>
        </w:rPr>
        <w:t>j</w:t>
      </w:r>
      <w:r>
        <w:t>a</w:t>
      </w:r>
      <w:r>
        <w:rPr>
          <w:spacing w:val="-3"/>
        </w:rPr>
        <w:t>v</w:t>
      </w:r>
      <w:r>
        <w:t>e 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o su pro</w:t>
      </w:r>
      <w:r>
        <w:rPr>
          <w:spacing w:val="-4"/>
        </w:rPr>
        <w:t>m</w:t>
      </w:r>
      <w:r>
        <w:rPr>
          <w:spacing w:val="3"/>
        </w:rPr>
        <w:t>j</w:t>
      </w:r>
      <w:r>
        <w:t xml:space="preserve">ene </w:t>
      </w:r>
      <w:r>
        <w:rPr>
          <w:spacing w:val="-3"/>
        </w:rPr>
        <w:t>v</w:t>
      </w:r>
      <w:r>
        <w:rPr>
          <w:spacing w:val="1"/>
        </w:rPr>
        <w:t>i</w:t>
      </w:r>
      <w:r>
        <w:t>da, 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 xml:space="preserve">a </w:t>
      </w:r>
      <w:r>
        <w:rPr>
          <w:spacing w:val="1"/>
        </w:rPr>
        <w:t>il</w:t>
      </w:r>
      <w:r>
        <w:t>i u</w:t>
      </w:r>
      <w:r>
        <w:rPr>
          <w:spacing w:val="1"/>
        </w:rPr>
        <w:t>t</w:t>
      </w:r>
      <w:r>
        <w:t>r</w:t>
      </w:r>
      <w:r>
        <w:rPr>
          <w:spacing w:val="-1"/>
        </w:rPr>
        <w:t>n</w:t>
      </w:r>
      <w:r>
        <w:t>u</w:t>
      </w:r>
      <w:r>
        <w:rPr>
          <w:spacing w:val="1"/>
        </w:rPr>
        <w:t>l</w:t>
      </w:r>
      <w:r>
        <w:t>ost</w:t>
      </w:r>
      <w:r>
        <w:rPr>
          <w:spacing w:val="1"/>
        </w:rPr>
        <w:t xml:space="preserve"> il</w:t>
      </w:r>
      <w:r>
        <w:t>i</w:t>
      </w:r>
      <w:r>
        <w:rPr>
          <w:spacing w:val="1"/>
        </w:rPr>
        <w:t xml:space="preserve"> t</w:t>
      </w:r>
      <w:r>
        <w:t>rnci</w:t>
      </w:r>
      <w:r>
        <w:rPr>
          <w:spacing w:val="1"/>
        </w:rPr>
        <w:t xml:space="preserve"> </w:t>
      </w:r>
      <w:r>
        <w:t xml:space="preserve">u </w:t>
      </w:r>
      <w:r>
        <w:rPr>
          <w:spacing w:val="-1"/>
        </w:rPr>
        <w:t>b</w:t>
      </w:r>
      <w:r>
        <w:rPr>
          <w:spacing w:val="1"/>
        </w:rPr>
        <w:t>il</w:t>
      </w:r>
      <w:r>
        <w:t xml:space="preserve">o </w:t>
      </w:r>
      <w:r>
        <w:rPr>
          <w:spacing w:val="-3"/>
        </w:rPr>
        <w:t>k</w:t>
      </w:r>
      <w:r>
        <w:t>o</w:t>
      </w:r>
      <w:r>
        <w:rPr>
          <w:spacing w:val="3"/>
        </w:rPr>
        <w:t>j</w:t>
      </w:r>
      <w:r>
        <w:t>em</w:t>
      </w:r>
      <w:r>
        <w:rPr>
          <w:spacing w:val="-4"/>
        </w:rPr>
        <w:t xml:space="preserve"> </w:t>
      </w:r>
      <w:r>
        <w:rPr>
          <w:spacing w:val="-1"/>
        </w:rPr>
        <w:t>d</w:t>
      </w:r>
      <w:r>
        <w:rPr>
          <w:spacing w:val="1"/>
        </w:rPr>
        <w:t>i</w:t>
      </w:r>
      <w:r>
        <w:rPr>
          <w:spacing w:val="3"/>
        </w:rPr>
        <w:t>j</w:t>
      </w:r>
      <w:r>
        <w:t>e</w:t>
      </w:r>
      <w:r>
        <w:rPr>
          <w:spacing w:val="1"/>
        </w:rPr>
        <w:t>l</w:t>
      </w:r>
      <w:r>
        <w:t xml:space="preserve">u </w:t>
      </w:r>
      <w:r>
        <w:rPr>
          <w:spacing w:val="1"/>
        </w:rPr>
        <w:t>ti</w:t>
      </w:r>
      <w:r>
        <w:rPr>
          <w:spacing w:val="3"/>
        </w:rPr>
        <w:t>j</w:t>
      </w:r>
      <w:r>
        <w:t>e</w:t>
      </w:r>
      <w:r>
        <w:rPr>
          <w:spacing w:val="1"/>
        </w:rPr>
        <w:t>l</w:t>
      </w:r>
      <w:r>
        <w:t>a.</w:t>
      </w:r>
    </w:p>
    <w:p w14:paraId="049B55FB" w14:textId="77777777" w:rsidR="003C6AB4" w:rsidRDefault="003C6AB4">
      <w:pPr>
        <w:kinsoku w:val="0"/>
        <w:overflowPunct w:val="0"/>
        <w:ind w:left="567" w:hanging="567"/>
      </w:pPr>
    </w:p>
    <w:p w14:paraId="049B55FC" w14:textId="77777777" w:rsidR="003C6AB4" w:rsidRDefault="0014505C">
      <w:pPr>
        <w:kinsoku w:val="0"/>
        <w:overflowPunct w:val="0"/>
        <w:ind w:left="567" w:hanging="567"/>
      </w:pPr>
      <w:r>
        <w:t>Cijepljenje</w:t>
      </w:r>
    </w:p>
    <w:p w14:paraId="049B55FD" w14:textId="77777777" w:rsidR="003C6AB4" w:rsidRDefault="003C6AB4">
      <w:pPr>
        <w:kinsoku w:val="0"/>
        <w:overflowPunct w:val="0"/>
        <w:ind w:left="567" w:hanging="567"/>
      </w:pPr>
    </w:p>
    <w:p w14:paraId="049B55FE" w14:textId="77777777" w:rsidR="003C6AB4" w:rsidRDefault="0014505C">
      <w:pPr>
        <w:pStyle w:val="BodyText"/>
        <w:numPr>
          <w:ilvl w:val="0"/>
          <w:numId w:val="18"/>
        </w:numPr>
        <w:tabs>
          <w:tab w:val="left" w:pos="567"/>
        </w:tabs>
        <w:kinsoku w:val="0"/>
        <w:ind w:left="567" w:hanging="567"/>
      </w:pP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u se pr</w:t>
      </w:r>
      <w:r>
        <w:rPr>
          <w:spacing w:val="1"/>
        </w:rPr>
        <w:t>i</w:t>
      </w:r>
      <w:r>
        <w:rPr>
          <w:spacing w:val="-4"/>
        </w:rPr>
        <w:t>m</w:t>
      </w:r>
      <w:r>
        <w:rPr>
          <w:spacing w:val="1"/>
        </w:rPr>
        <w:t>it</w:t>
      </w:r>
      <w:r>
        <w:t>i</w:t>
      </w:r>
      <w:r>
        <w:rPr>
          <w:spacing w:val="1"/>
        </w:rPr>
        <w:t xml:space="preserve"> </w:t>
      </w:r>
      <w:r>
        <w:t>određena c</w:t>
      </w:r>
      <w:r>
        <w:rPr>
          <w:spacing w:val="3"/>
        </w:rPr>
        <w:t>j</w:t>
      </w:r>
      <w:r>
        <w:t>ep</w:t>
      </w:r>
      <w:r>
        <w:rPr>
          <w:spacing w:val="1"/>
        </w:rPr>
        <w:t>i</w:t>
      </w:r>
      <w:r>
        <w:rPr>
          <w:spacing w:val="-3"/>
        </w:rPr>
        <w:t>v</w:t>
      </w:r>
      <w:r>
        <w:t xml:space="preserve">a </w:t>
      </w:r>
      <w:r>
        <w:rPr>
          <w:spacing w:val="3"/>
        </w:rPr>
        <w:t>j</w:t>
      </w:r>
      <w:r>
        <w:t>er</w:t>
      </w:r>
      <w:r>
        <w:rPr>
          <w:spacing w:val="1"/>
        </w:rPr>
        <w:t xml:space="preserve"> sadrže žive, ali oslabljene oblike bakterija ili virusa koji </w:t>
      </w:r>
      <w:r>
        <w:rPr>
          <w:spacing w:val="-4"/>
        </w:rPr>
        <w:t>m</w:t>
      </w:r>
      <w:r>
        <w:t>o</w:t>
      </w:r>
      <w:r>
        <w:rPr>
          <w:spacing w:val="-3"/>
        </w:rPr>
        <w:t>g</w:t>
      </w:r>
      <w:r>
        <w:t>u u</w:t>
      </w:r>
      <w:r>
        <w:rPr>
          <w:spacing w:val="-3"/>
        </w:rPr>
        <w:t>z</w:t>
      </w:r>
      <w:r>
        <w:t>ro</w:t>
      </w:r>
      <w:r>
        <w:rPr>
          <w:spacing w:val="-3"/>
        </w:rPr>
        <w:t>k</w:t>
      </w:r>
      <w:r>
        <w:t>o</w:t>
      </w:r>
      <w:r>
        <w:rPr>
          <w:spacing w:val="-3"/>
        </w:rPr>
        <w:t>v</w:t>
      </w:r>
      <w:r>
        <w:t>a</w:t>
      </w:r>
      <w:r>
        <w:rPr>
          <w:spacing w:val="1"/>
        </w:rPr>
        <w:t>t</w:t>
      </w:r>
      <w:r>
        <w:t xml:space="preserve">i </w:t>
      </w:r>
      <w:r>
        <w:rPr>
          <w:spacing w:val="1"/>
        </w:rPr>
        <w:t>i</w:t>
      </w:r>
      <w:r>
        <w:t>nfe</w:t>
      </w:r>
      <w:r>
        <w:rPr>
          <w:spacing w:val="-3"/>
        </w:rPr>
        <w:t>k</w:t>
      </w:r>
      <w:r>
        <w:t>c</w:t>
      </w:r>
      <w:r>
        <w:rPr>
          <w:spacing w:val="1"/>
        </w:rPr>
        <w:t>i</w:t>
      </w:r>
      <w:r>
        <w:rPr>
          <w:spacing w:val="3"/>
        </w:rPr>
        <w:t>j</w:t>
      </w:r>
      <w:r>
        <w:t xml:space="preserve">e. </w:t>
      </w:r>
      <w:r>
        <w:rPr>
          <w:spacing w:val="-1"/>
        </w:rPr>
        <w:t>P</w:t>
      </w:r>
      <w:r>
        <w:t>osa</w:t>
      </w:r>
      <w:r>
        <w:rPr>
          <w:spacing w:val="-3"/>
        </w:rPr>
        <w:t>v</w:t>
      </w:r>
      <w:r>
        <w:rPr>
          <w:spacing w:val="3"/>
        </w:rPr>
        <w:t>j</w:t>
      </w:r>
      <w:r>
        <w:t>e</w:t>
      </w:r>
      <w:r>
        <w:rPr>
          <w:spacing w:val="1"/>
        </w:rPr>
        <w:t>t</w:t>
      </w:r>
      <w:r>
        <w:t>u</w:t>
      </w:r>
      <w:r>
        <w:rPr>
          <w:spacing w:val="3"/>
        </w:rPr>
        <w:t>j</w:t>
      </w:r>
      <w:r>
        <w:rPr>
          <w:spacing w:val="1"/>
        </w:rPr>
        <w:t>t</w:t>
      </w:r>
      <w:r>
        <w:t>e se 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om</w:t>
      </w:r>
      <w:r>
        <w:rPr>
          <w:spacing w:val="-4"/>
        </w:rPr>
        <w:t xml:space="preserve"> </w:t>
      </w:r>
      <w:r>
        <w:t>pr</w:t>
      </w:r>
      <w:r>
        <w:rPr>
          <w:spacing w:val="1"/>
        </w:rPr>
        <w:t>i</w:t>
      </w:r>
      <w:r>
        <w:rPr>
          <w:spacing w:val="3"/>
        </w:rPr>
        <w:t>j</w:t>
      </w:r>
      <w:r>
        <w:t>e ne</w:t>
      </w:r>
      <w:r>
        <w:rPr>
          <w:spacing w:val="-3"/>
        </w:rPr>
        <w:t>g</w:t>
      </w:r>
      <w:r>
        <w:t>o pr</w:t>
      </w:r>
      <w:r>
        <w:rPr>
          <w:spacing w:val="1"/>
        </w:rPr>
        <w:t>i</w:t>
      </w:r>
      <w:r>
        <w:rPr>
          <w:spacing w:val="-4"/>
        </w:rPr>
        <w:t>m</w:t>
      </w:r>
      <w:r>
        <w:rPr>
          <w:spacing w:val="1"/>
        </w:rPr>
        <w:t>it</w:t>
      </w:r>
      <w:r>
        <w:t>e b</w:t>
      </w:r>
      <w:r>
        <w:rPr>
          <w:spacing w:val="1"/>
        </w:rPr>
        <w:t>il</w:t>
      </w:r>
      <w:r>
        <w:t xml:space="preserve">o </w:t>
      </w:r>
      <w:r>
        <w:rPr>
          <w:spacing w:val="-3"/>
        </w:rPr>
        <w:t>k</w:t>
      </w:r>
      <w:r>
        <w:t>a</w:t>
      </w:r>
      <w:r>
        <w:rPr>
          <w:spacing w:val="-3"/>
        </w:rPr>
        <w:t>kv</w:t>
      </w:r>
      <w:r>
        <w:t>o c</w:t>
      </w:r>
      <w:r>
        <w:rPr>
          <w:spacing w:val="3"/>
        </w:rPr>
        <w:t>j</w:t>
      </w:r>
      <w:r>
        <w:t>ep</w:t>
      </w:r>
      <w:r>
        <w:rPr>
          <w:spacing w:val="1"/>
        </w:rPr>
        <w:t>i</w:t>
      </w:r>
      <w:r>
        <w:rPr>
          <w:spacing w:val="-3"/>
        </w:rPr>
        <w:t>v</w:t>
      </w:r>
      <w:r>
        <w:t xml:space="preserve">o. </w:t>
      </w:r>
      <w:r>
        <w:rPr>
          <w:spacing w:val="-1"/>
        </w:rP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w:t>
      </w:r>
      <w:r>
        <w:rPr>
          <w:spacing w:val="-4"/>
        </w:rPr>
        <w:t xml:space="preserve"> </w:t>
      </w:r>
      <w:r>
        <w:t>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5FF" w14:textId="77777777" w:rsidR="003C6AB4" w:rsidRDefault="0014505C">
      <w:pPr>
        <w:pStyle w:val="BodyText"/>
        <w:numPr>
          <w:ilvl w:val="0"/>
          <w:numId w:val="18"/>
        </w:numPr>
        <w:tabs>
          <w:tab w:val="left" w:pos="567"/>
        </w:tabs>
        <w:kinsoku w:val="0"/>
        <w:ind w:left="567" w:hanging="567"/>
      </w:pPr>
      <w:r>
        <w:rPr>
          <w:spacing w:val="-1"/>
        </w:rPr>
        <w:t>A</w:t>
      </w:r>
      <w:r>
        <w:rPr>
          <w:spacing w:val="-3"/>
        </w:rPr>
        <w:t>k</w:t>
      </w:r>
      <w:r>
        <w:t>o s</w:t>
      </w:r>
      <w:r>
        <w:rPr>
          <w:spacing w:val="1"/>
        </w:rPr>
        <w:t>t</w:t>
      </w:r>
      <w:r>
        <w:t xml:space="preserve">e </w:t>
      </w:r>
      <w:r>
        <w:rPr>
          <w:spacing w:val="1"/>
        </w:rPr>
        <w:t>li</w:t>
      </w:r>
      <w:r>
        <w:rPr>
          <w:spacing w:val="3"/>
        </w:rPr>
        <w:t>j</w:t>
      </w:r>
      <w:r>
        <w:t>ek</w:t>
      </w:r>
      <w:r>
        <w:rPr>
          <w:spacing w:val="-3"/>
        </w:rPr>
        <w:t xml:space="preserve"> </w:t>
      </w:r>
      <w:r>
        <w:rPr>
          <w:spacing w:val="-2"/>
        </w:rPr>
        <w:t>AMGEVITA</w:t>
      </w:r>
      <w:r>
        <w:t xml:space="preserve"> u</w:t>
      </w:r>
      <w:r>
        <w:rPr>
          <w:spacing w:val="-3"/>
        </w:rPr>
        <w:t>z</w:t>
      </w:r>
      <w:r>
        <w:rPr>
          <w:spacing w:val="1"/>
        </w:rPr>
        <w:t>i</w:t>
      </w:r>
      <w:r>
        <w:rPr>
          <w:spacing w:val="-4"/>
        </w:rPr>
        <w:t>m</w:t>
      </w:r>
      <w:r>
        <w:t>a</w:t>
      </w:r>
      <w:r>
        <w:rPr>
          <w:spacing w:val="1"/>
        </w:rPr>
        <w:t>l</w:t>
      </w:r>
      <w:r>
        <w:t>i</w:t>
      </w:r>
      <w:r>
        <w:rPr>
          <w:spacing w:val="1"/>
        </w:rPr>
        <w:t xml:space="preserve"> ti</w:t>
      </w:r>
      <w:r>
        <w:rPr>
          <w:spacing w:val="3"/>
        </w:rPr>
        <w:t>j</w:t>
      </w:r>
      <w:r>
        <w:t>e</w:t>
      </w:r>
      <w:r>
        <w:rPr>
          <w:spacing w:val="-3"/>
        </w:rPr>
        <w:t>k</w:t>
      </w:r>
      <w:r>
        <w:t>om</w:t>
      </w:r>
      <w:r>
        <w:rPr>
          <w:spacing w:val="-4"/>
        </w:rPr>
        <w:t xml:space="preserve"> </w:t>
      </w:r>
      <w:r>
        <w:rPr>
          <w:spacing w:val="1"/>
        </w:rPr>
        <w:t>t</w:t>
      </w:r>
      <w:r>
        <w:t xml:space="preserve">rudnoće, </w:t>
      </w:r>
      <w:r>
        <w:rPr>
          <w:spacing w:val="1"/>
        </w:rPr>
        <w:t>V</w:t>
      </w:r>
      <w:r>
        <w:t>aše d</w:t>
      </w:r>
      <w:r>
        <w:rPr>
          <w:spacing w:val="1"/>
        </w:rPr>
        <w:t>i</w:t>
      </w:r>
      <w:r>
        <w:rPr>
          <w:spacing w:val="3"/>
        </w:rPr>
        <w:t>j</w:t>
      </w:r>
      <w:r>
        <w:t>e</w:t>
      </w:r>
      <w:r>
        <w:rPr>
          <w:spacing w:val="1"/>
        </w:rPr>
        <w:t>t</w:t>
      </w:r>
      <w:r>
        <w:t xml:space="preserve">e </w:t>
      </w:r>
      <w:r>
        <w:rPr>
          <w:spacing w:val="-4"/>
        </w:rPr>
        <w:t>m</w:t>
      </w:r>
      <w:r>
        <w:t>o</w:t>
      </w:r>
      <w:r>
        <w:rPr>
          <w:spacing w:val="-3"/>
        </w:rPr>
        <w:t>ž</w:t>
      </w:r>
      <w:r>
        <w:t>e b</w:t>
      </w:r>
      <w:r>
        <w:rPr>
          <w:spacing w:val="1"/>
        </w:rPr>
        <w:t>it</w:t>
      </w:r>
      <w:r>
        <w:t>i</w:t>
      </w:r>
      <w:r>
        <w:rPr>
          <w:spacing w:val="1"/>
        </w:rPr>
        <w:t xml:space="preserve"> </w:t>
      </w:r>
      <w:r>
        <w:t>pod po</w:t>
      </w:r>
      <w:r>
        <w:rPr>
          <w:spacing w:val="-3"/>
        </w:rPr>
        <w:t>v</w:t>
      </w:r>
      <w:r>
        <w:t>ećan</w:t>
      </w:r>
      <w:r>
        <w:rPr>
          <w:spacing w:val="1"/>
        </w:rPr>
        <w:t>i</w:t>
      </w:r>
      <w:r>
        <w:t>m</w:t>
      </w:r>
      <w:r>
        <w:rPr>
          <w:spacing w:val="-4"/>
        </w:rPr>
        <w:t xml:space="preserve"> </w:t>
      </w:r>
      <w:r>
        <w:t>r</w:t>
      </w:r>
      <w:r>
        <w:rPr>
          <w:spacing w:val="1"/>
        </w:rPr>
        <w:t>i</w:t>
      </w:r>
      <w:r>
        <w:rPr>
          <w:spacing w:val="-3"/>
        </w:rPr>
        <w:t>z</w:t>
      </w:r>
      <w:r>
        <w:rPr>
          <w:spacing w:val="1"/>
        </w:rPr>
        <w:t>i</w:t>
      </w:r>
      <w:r>
        <w:rPr>
          <w:spacing w:val="-3"/>
        </w:rPr>
        <w:t>k</w:t>
      </w:r>
      <w:r>
        <w:t>om</w:t>
      </w:r>
      <w:r>
        <w:rPr>
          <w:spacing w:val="-4"/>
        </w:rPr>
        <w:t xml:space="preserve"> </w:t>
      </w:r>
      <w:r>
        <w:t>od dob</w:t>
      </w:r>
      <w:r>
        <w:rPr>
          <w:spacing w:val="1"/>
        </w:rPr>
        <w:t>i</w:t>
      </w:r>
      <w:r>
        <w:rPr>
          <w:spacing w:val="-3"/>
        </w:rPr>
        <w:t>v</w:t>
      </w:r>
      <w:r>
        <w:t>an</w:t>
      </w:r>
      <w:r>
        <w:rPr>
          <w:spacing w:val="3"/>
        </w:rPr>
        <w:t>j</w:t>
      </w:r>
      <w:r>
        <w:t xml:space="preserve">a </w:t>
      </w:r>
      <w:r>
        <w:rPr>
          <w:spacing w:val="1"/>
        </w:rPr>
        <w:t>t</w:t>
      </w:r>
      <w:r>
        <w:t>a</w:t>
      </w:r>
      <w:r>
        <w:rPr>
          <w:spacing w:val="-3"/>
        </w:rPr>
        <w:t>kv</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do pet</w:t>
      </w:r>
      <w:r>
        <w:rPr>
          <w:spacing w:val="1"/>
        </w:rPr>
        <w:t xml:space="preserve"> </w:t>
      </w:r>
      <w:r>
        <w:rPr>
          <w:spacing w:val="-4"/>
        </w:rPr>
        <w:t>m</w:t>
      </w:r>
      <w:r>
        <w:rPr>
          <w:spacing w:val="3"/>
        </w:rPr>
        <w:t>j</w:t>
      </w:r>
      <w:r>
        <w:t>eseci</w:t>
      </w:r>
      <w:r>
        <w:rPr>
          <w:spacing w:val="1"/>
        </w:rPr>
        <w:t xml:space="preserve"> </w:t>
      </w:r>
      <w:r>
        <w:t>na</w:t>
      </w:r>
      <w:r>
        <w:rPr>
          <w:spacing w:val="-3"/>
        </w:rPr>
        <w:t>k</w:t>
      </w:r>
      <w:r>
        <w:t>on š</w:t>
      </w:r>
      <w:r>
        <w:rPr>
          <w:spacing w:val="1"/>
        </w:rPr>
        <w:t>t</w:t>
      </w:r>
      <w:r>
        <w:t>o s</w:t>
      </w:r>
      <w:r>
        <w:rPr>
          <w:spacing w:val="1"/>
        </w:rPr>
        <w:t>t</w:t>
      </w:r>
      <w:r>
        <w:t>e pr</w:t>
      </w:r>
      <w:r>
        <w:rPr>
          <w:spacing w:val="1"/>
        </w:rPr>
        <w:t>i</w:t>
      </w:r>
      <w:r>
        <w:rPr>
          <w:spacing w:val="-4"/>
        </w:rPr>
        <w:t>m</w:t>
      </w:r>
      <w:r>
        <w:rPr>
          <w:spacing w:val="1"/>
        </w:rPr>
        <w:t>il</w:t>
      </w:r>
      <w:r>
        <w:t>i</w:t>
      </w:r>
      <w:r>
        <w:rPr>
          <w:spacing w:val="1"/>
        </w:rPr>
        <w:t xml:space="preserve"> </w:t>
      </w:r>
      <w:r>
        <w:t>pos</w:t>
      </w:r>
      <w:r>
        <w:rPr>
          <w:spacing w:val="1"/>
        </w:rPr>
        <w:t>l</w:t>
      </w:r>
      <w:r>
        <w:rPr>
          <w:spacing w:val="3"/>
        </w:rPr>
        <w:t>j</w:t>
      </w:r>
      <w:r>
        <w:t>edn</w:t>
      </w:r>
      <w:r>
        <w:rPr>
          <w:spacing w:val="3"/>
        </w:rPr>
        <w:t>j</w:t>
      </w:r>
      <w:r>
        <w:t>u do</w:t>
      </w:r>
      <w:r>
        <w:rPr>
          <w:spacing w:val="-3"/>
        </w:rPr>
        <w:t>z</w:t>
      </w:r>
      <w:r>
        <w:t xml:space="preserve">u u </w:t>
      </w:r>
      <w:r>
        <w:rPr>
          <w:spacing w:val="1"/>
        </w:rPr>
        <w:t>t</w:t>
      </w:r>
      <w:r>
        <w:t>rudnoć</w:t>
      </w:r>
      <w:r>
        <w:rPr>
          <w:spacing w:val="1"/>
        </w:rPr>
        <w:t>i</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s</w:t>
      </w:r>
      <w:r>
        <w:rPr>
          <w:spacing w:val="-3"/>
        </w:rPr>
        <w:t>v</w:t>
      </w:r>
      <w:r>
        <w:t>o</w:t>
      </w:r>
      <w:r>
        <w:rPr>
          <w:spacing w:val="-3"/>
        </w:rPr>
        <w:t>g</w:t>
      </w:r>
      <w:r>
        <w:t>a d</w:t>
      </w:r>
      <w:r>
        <w:rPr>
          <w:spacing w:val="3"/>
        </w:rPr>
        <w:t>j</w:t>
      </w:r>
      <w:r>
        <w:t>e</w:t>
      </w:r>
      <w:r>
        <w:rPr>
          <w:spacing w:val="1"/>
        </w:rPr>
        <w:t>t</w:t>
      </w:r>
      <w:r>
        <w:t>e</w:t>
      </w:r>
      <w:r>
        <w:rPr>
          <w:spacing w:val="1"/>
        </w:rPr>
        <w:t>t</w:t>
      </w:r>
      <w:r>
        <w:t>a i</w:t>
      </w:r>
      <w:r>
        <w:rPr>
          <w:spacing w:val="1"/>
        </w:rPr>
        <w:t xml:space="preserve"> </w:t>
      </w:r>
      <w:r>
        <w:t>dru</w:t>
      </w:r>
      <w:r>
        <w:rPr>
          <w:spacing w:val="-3"/>
        </w:rPr>
        <w:t>g</w:t>
      </w:r>
      <w:r>
        <w:t xml:space="preserve">e </w:t>
      </w:r>
      <w:r>
        <w:rPr>
          <w:spacing w:val="-3"/>
        </w:rPr>
        <w:t>z</w:t>
      </w:r>
      <w:r>
        <w:t>dra</w:t>
      </w:r>
      <w:r>
        <w:rPr>
          <w:spacing w:val="-3"/>
        </w:rPr>
        <w:t>v</w:t>
      </w:r>
      <w:r>
        <w:t>s</w:t>
      </w:r>
      <w:r>
        <w:rPr>
          <w:spacing w:val="1"/>
        </w:rPr>
        <w:t>t</w:t>
      </w:r>
      <w:r>
        <w:rPr>
          <w:spacing w:val="-3"/>
        </w:rPr>
        <w:t>v</w:t>
      </w:r>
      <w:r>
        <w:t>ene radn</w:t>
      </w:r>
      <w:r>
        <w:rPr>
          <w:spacing w:val="1"/>
        </w:rPr>
        <w:t>i</w:t>
      </w:r>
      <w:r>
        <w:rPr>
          <w:spacing w:val="-3"/>
        </w:rPr>
        <w:t>k</w:t>
      </w:r>
      <w:r>
        <w:t>e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s</w:t>
      </w:r>
      <w:r>
        <w:rPr>
          <w:spacing w:val="1"/>
        </w:rPr>
        <w:t>t</w:t>
      </w:r>
      <w:r>
        <w:t xml:space="preserve">e u </w:t>
      </w:r>
      <w:r>
        <w:rPr>
          <w:spacing w:val="1"/>
        </w:rPr>
        <w:t>t</w:t>
      </w:r>
      <w:r>
        <w:t>rudnoći</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oni</w:t>
      </w:r>
      <w:r>
        <w:rPr>
          <w:spacing w:val="1"/>
        </w:rPr>
        <w:t xml:space="preserve"> </w:t>
      </w:r>
      <w:r>
        <w:rPr>
          <w:spacing w:val="-4"/>
        </w:rPr>
        <w:t>m</w:t>
      </w:r>
      <w:r>
        <w:t>o</w:t>
      </w:r>
      <w:r>
        <w:rPr>
          <w:spacing w:val="-3"/>
        </w:rPr>
        <w:t>g</w:t>
      </w:r>
      <w:r>
        <w:rPr>
          <w:spacing w:val="1"/>
        </w:rPr>
        <w:t>l</w:t>
      </w:r>
      <w:r>
        <w:t>i</w:t>
      </w:r>
      <w:r>
        <w:rPr>
          <w:spacing w:val="1"/>
        </w:rPr>
        <w:t xml:space="preserve"> </w:t>
      </w:r>
      <w:r>
        <w:t>od</w:t>
      </w:r>
      <w:r>
        <w:rPr>
          <w:spacing w:val="1"/>
        </w:rPr>
        <w:t>l</w:t>
      </w:r>
      <w:r>
        <w:t>uč</w:t>
      </w:r>
      <w:r>
        <w:rPr>
          <w:spacing w:val="1"/>
        </w:rPr>
        <w:t>it</w:t>
      </w:r>
      <w:r>
        <w:t xml:space="preserve">i </w:t>
      </w:r>
      <w:r>
        <w:rPr>
          <w:spacing w:val="-3"/>
        </w:rPr>
        <w:t>k</w:t>
      </w:r>
      <w:r>
        <w:t xml:space="preserve">ada </w:t>
      </w:r>
      <w:r>
        <w:rPr>
          <w:spacing w:val="1"/>
        </w:rPr>
        <w:t>V</w:t>
      </w:r>
      <w:r>
        <w:t>aše d</w:t>
      </w:r>
      <w:r>
        <w:rPr>
          <w:spacing w:val="1"/>
        </w:rPr>
        <w:t>i</w:t>
      </w:r>
      <w:r>
        <w:rPr>
          <w:spacing w:val="3"/>
        </w:rPr>
        <w:t>j</w:t>
      </w:r>
      <w:r>
        <w:t>e</w:t>
      </w:r>
      <w:r>
        <w:rPr>
          <w:spacing w:val="1"/>
        </w:rPr>
        <w:t>t</w:t>
      </w:r>
      <w:r>
        <w:t xml:space="preserve">e </w:t>
      </w:r>
      <w:r>
        <w:rPr>
          <w:spacing w:val="1"/>
        </w:rPr>
        <w:t>t</w:t>
      </w:r>
      <w:r>
        <w:t>reba pr</w:t>
      </w:r>
      <w:r>
        <w:rPr>
          <w:spacing w:val="1"/>
        </w:rPr>
        <w:t>i</w:t>
      </w:r>
      <w:r>
        <w:rPr>
          <w:spacing w:val="-4"/>
        </w:rPr>
        <w:t>m</w:t>
      </w:r>
      <w:r>
        <w:rPr>
          <w:spacing w:val="1"/>
        </w:rPr>
        <w:t>it</w:t>
      </w:r>
      <w:r>
        <w:t>i</w:t>
      </w:r>
      <w:r>
        <w:rPr>
          <w:spacing w:val="1"/>
        </w:rPr>
        <w:t xml:space="preserve"> </w:t>
      </w:r>
      <w:r>
        <w:t>c</w:t>
      </w:r>
      <w:r>
        <w:rPr>
          <w:spacing w:val="3"/>
        </w:rPr>
        <w:t>j</w:t>
      </w:r>
      <w:r>
        <w:t>e</w:t>
      </w:r>
      <w:r>
        <w:rPr>
          <w:spacing w:val="-1"/>
        </w:rPr>
        <w:t>p</w:t>
      </w:r>
      <w:r>
        <w:rPr>
          <w:spacing w:val="1"/>
        </w:rPr>
        <w:t>i</w:t>
      </w:r>
      <w:r>
        <w:rPr>
          <w:spacing w:val="-3"/>
        </w:rPr>
        <w:t>v</w:t>
      </w:r>
      <w:r>
        <w:t>o.</w:t>
      </w:r>
    </w:p>
    <w:p w14:paraId="049B5600" w14:textId="77777777" w:rsidR="003C6AB4" w:rsidRDefault="003C6AB4">
      <w:pPr>
        <w:kinsoku w:val="0"/>
        <w:overflowPunct w:val="0"/>
        <w:ind w:left="567" w:hanging="567"/>
      </w:pPr>
    </w:p>
    <w:p w14:paraId="049B5601" w14:textId="77777777" w:rsidR="003C6AB4" w:rsidRDefault="0014505C">
      <w:pPr>
        <w:kinsoku w:val="0"/>
        <w:overflowPunct w:val="0"/>
        <w:ind w:left="567" w:hanging="567"/>
      </w:pPr>
      <w:r>
        <w:t>Zatajenje srca</w:t>
      </w:r>
    </w:p>
    <w:p w14:paraId="049B5602" w14:textId="77777777" w:rsidR="003C6AB4" w:rsidRDefault="003C6AB4">
      <w:pPr>
        <w:kinsoku w:val="0"/>
        <w:overflowPunct w:val="0"/>
        <w:ind w:left="567" w:hanging="567"/>
      </w:pPr>
    </w:p>
    <w:p w14:paraId="049B5603" w14:textId="77777777" w:rsidR="003C6AB4" w:rsidRDefault="0014505C">
      <w:pPr>
        <w:pStyle w:val="BodyText"/>
        <w:numPr>
          <w:ilvl w:val="0"/>
          <w:numId w:val="18"/>
        </w:numPr>
        <w:tabs>
          <w:tab w:val="left" w:pos="567"/>
        </w:tabs>
        <w:kinsoku w:val="0"/>
        <w:ind w:left="567" w:hanging="567"/>
      </w:pPr>
      <w:r>
        <w:t xml:space="preserve">Bolujete </w:t>
      </w:r>
      <w:r>
        <w:rPr>
          <w:spacing w:val="1"/>
        </w:rPr>
        <w:t>l</w:t>
      </w:r>
      <w:r>
        <w:t>i</w:t>
      </w:r>
      <w:r>
        <w:rPr>
          <w:spacing w:val="1"/>
        </w:rPr>
        <w:t xml:space="preserve"> </w:t>
      </w:r>
      <w:r>
        <w:t>od b</w:t>
      </w:r>
      <w:r>
        <w:rPr>
          <w:spacing w:val="1"/>
        </w:rPr>
        <w:t>l</w:t>
      </w:r>
      <w:r>
        <w:t>a</w:t>
      </w:r>
      <w:r>
        <w:rPr>
          <w:spacing w:val="-3"/>
        </w:rPr>
        <w:t>g</w:t>
      </w:r>
      <w:r>
        <w:t>og</w:t>
      </w:r>
      <w:r>
        <w:rPr>
          <w:spacing w:val="-3"/>
        </w:rPr>
        <w:t xml:space="preserve"> z</w:t>
      </w:r>
      <w:r>
        <w:t>a</w:t>
      </w:r>
      <w:r>
        <w:rPr>
          <w:spacing w:val="1"/>
        </w:rPr>
        <w:t>t</w:t>
      </w:r>
      <w:r>
        <w:t>a</w:t>
      </w:r>
      <w:r>
        <w:rPr>
          <w:spacing w:val="3"/>
        </w:rPr>
        <w:t>j</w:t>
      </w:r>
      <w:r>
        <w:t>en</w:t>
      </w:r>
      <w:r>
        <w:rPr>
          <w:spacing w:val="3"/>
        </w:rPr>
        <w:t>j</w:t>
      </w:r>
      <w:r>
        <w:t xml:space="preserve">a srca, a </w:t>
      </w:r>
      <w:r>
        <w:rPr>
          <w:spacing w:val="1"/>
        </w:rPr>
        <w:t>li</w:t>
      </w:r>
      <w:r>
        <w:rPr>
          <w:spacing w:val="3"/>
        </w:rPr>
        <w:t>j</w:t>
      </w:r>
      <w:r>
        <w:t>eč</w:t>
      </w:r>
      <w:r>
        <w:rPr>
          <w:spacing w:val="1"/>
        </w:rPr>
        <w:t>it</w:t>
      </w:r>
      <w:r>
        <w:t xml:space="preserve">e se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li</w:t>
      </w:r>
      <w:r>
        <w:rPr>
          <w:spacing w:val="3"/>
        </w:rPr>
        <w:t>j</w:t>
      </w:r>
      <w:r>
        <w:t>ečn</w:t>
      </w:r>
      <w:r>
        <w:rPr>
          <w:spacing w:val="1"/>
        </w:rPr>
        <w:t>i</w:t>
      </w:r>
      <w:r>
        <w:t>k</w:t>
      </w:r>
      <w:r>
        <w:rPr>
          <w:spacing w:val="-3"/>
        </w:rPr>
        <w:t xml:space="preserve"> </w:t>
      </w:r>
      <w:r>
        <w:rPr>
          <w:spacing w:val="-4"/>
        </w:rPr>
        <w:t>m</w:t>
      </w:r>
      <w:r>
        <w:t>ora po</w:t>
      </w:r>
      <w:r>
        <w:rPr>
          <w:spacing w:val="-4"/>
        </w:rPr>
        <w:t>m</w:t>
      </w:r>
      <w:r>
        <w:t>no nad</w:t>
      </w:r>
      <w:r>
        <w:rPr>
          <w:spacing w:val="-3"/>
        </w:rPr>
        <w:t>z</w:t>
      </w:r>
      <w:r>
        <w:rPr>
          <w:spacing w:val="1"/>
        </w:rPr>
        <w:t>i</w:t>
      </w:r>
      <w:r>
        <w:t>ra</w:t>
      </w:r>
      <w:r>
        <w:rPr>
          <w:spacing w:val="1"/>
        </w:rPr>
        <w:t>t</w:t>
      </w:r>
      <w:r>
        <w:t>i s</w:t>
      </w:r>
      <w:r>
        <w:rPr>
          <w:spacing w:val="1"/>
        </w:rPr>
        <w:t>t</w:t>
      </w:r>
      <w:r>
        <w:t>a</w:t>
      </w:r>
      <w:r>
        <w:rPr>
          <w:spacing w:val="1"/>
        </w:rPr>
        <w:t>t</w:t>
      </w:r>
      <w:r>
        <w:t xml:space="preserve">us </w:t>
      </w:r>
      <w:r>
        <w:rPr>
          <w:spacing w:val="-3"/>
        </w:rPr>
        <w:t>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 xml:space="preserve">u. </w:t>
      </w:r>
      <w:r>
        <w:rPr>
          <w:spacing w:val="2"/>
        </w:rPr>
        <w:t>J</w:t>
      </w:r>
      <w:r>
        <w:t>a</w:t>
      </w:r>
      <w:r>
        <w:rPr>
          <w:spacing w:val="-3"/>
        </w:rPr>
        <w:t>v</w:t>
      </w:r>
      <w:r>
        <w:t xml:space="preserve">e </w:t>
      </w:r>
      <w:r>
        <w:rPr>
          <w:spacing w:val="1"/>
        </w:rPr>
        <w:t>l</w:t>
      </w:r>
      <w:r>
        <w:t>i</w:t>
      </w:r>
      <w:r>
        <w:rPr>
          <w:spacing w:val="1"/>
        </w:rPr>
        <w:t xml:space="preserve"> </w:t>
      </w:r>
      <w:r>
        <w:t>se no</w:t>
      </w:r>
      <w:r>
        <w:rPr>
          <w:spacing w:val="-3"/>
        </w:rPr>
        <w:t>v</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z</w:t>
      </w:r>
      <w:r>
        <w:t>a</w:t>
      </w:r>
      <w:r>
        <w:rPr>
          <w:spacing w:val="1"/>
        </w:rPr>
        <w:t>t</w:t>
      </w:r>
      <w:r>
        <w:t>a</w:t>
      </w:r>
      <w:r>
        <w:rPr>
          <w:spacing w:val="3"/>
        </w:rPr>
        <w:t>j</w:t>
      </w:r>
      <w:r>
        <w:t>en</w:t>
      </w:r>
      <w:r>
        <w:rPr>
          <w:spacing w:val="3"/>
        </w:rPr>
        <w:t>j</w:t>
      </w:r>
      <w:r>
        <w:t xml:space="preserve">a srca </w:t>
      </w:r>
      <w:r>
        <w:rPr>
          <w:spacing w:val="1"/>
        </w:rPr>
        <w:t>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(npr. nedos</w:t>
      </w:r>
      <w:r>
        <w:rPr>
          <w:spacing w:val="1"/>
        </w:rPr>
        <w:t>t</w:t>
      </w:r>
      <w:r>
        <w:t>a</w:t>
      </w:r>
      <w:r>
        <w:rPr>
          <w:spacing w:val="1"/>
        </w:rPr>
        <w:t>t</w:t>
      </w:r>
      <w:r>
        <w:t>ak</w:t>
      </w:r>
      <w:r>
        <w:rPr>
          <w:spacing w:val="-3"/>
        </w:rPr>
        <w:t xml:space="preserve"> z</w:t>
      </w:r>
      <w:r>
        <w:t>ra</w:t>
      </w:r>
      <w:r>
        <w:rPr>
          <w:spacing w:val="-3"/>
        </w:rPr>
        <w:t>k</w:t>
      </w:r>
      <w:r>
        <w:t xml:space="preserve">a </w:t>
      </w:r>
      <w:r>
        <w:rPr>
          <w:spacing w:val="1"/>
        </w:rPr>
        <w:t>il</w:t>
      </w:r>
      <w:r>
        <w:t>i</w:t>
      </w:r>
      <w:r>
        <w:rPr>
          <w:spacing w:val="1"/>
        </w:rPr>
        <w:t xml:space="preserve"> </w:t>
      </w:r>
      <w:r>
        <w:t>o</w:t>
      </w:r>
      <w:r>
        <w:rPr>
          <w:spacing w:val="1"/>
        </w:rPr>
        <w:t>ti</w:t>
      </w:r>
      <w:r>
        <w:t>can</w:t>
      </w:r>
      <w:r>
        <w:rPr>
          <w:spacing w:val="3"/>
        </w:rPr>
        <w:t>j</w:t>
      </w:r>
      <w:r>
        <w:t>e s</w:t>
      </w:r>
      <w:r>
        <w:rPr>
          <w:spacing w:val="1"/>
        </w:rPr>
        <w:t>t</w:t>
      </w:r>
      <w:r>
        <w:t>opa</w:t>
      </w:r>
      <w:r>
        <w:rPr>
          <w:spacing w:val="1"/>
        </w:rPr>
        <w:t>l</w:t>
      </w:r>
      <w:r>
        <w:t xml:space="preserve">a), </w:t>
      </w:r>
      <w:r>
        <w:rPr>
          <w:spacing w:val="-4"/>
        </w:rPr>
        <w:t>m</w:t>
      </w:r>
      <w:r>
        <w:t>ora</w:t>
      </w:r>
      <w:r>
        <w:rPr>
          <w:spacing w:val="1"/>
        </w:rPr>
        <w:t>t</w:t>
      </w:r>
      <w:r>
        <w:t>e se od</w:t>
      </w:r>
      <w:r>
        <w:rPr>
          <w:spacing w:val="-4"/>
        </w:rPr>
        <w:t>m</w:t>
      </w:r>
      <w:r>
        <w:t>ah obra</w:t>
      </w:r>
      <w:r>
        <w:rPr>
          <w:spacing w:val="1"/>
        </w:rPr>
        <w:t>tit</w:t>
      </w:r>
      <w:r>
        <w:t>i</w:t>
      </w:r>
      <w:r>
        <w:rPr>
          <w:spacing w:val="1"/>
        </w:rPr>
        <w:t xml:space="preserve"> </w:t>
      </w:r>
      <w:r>
        <w:t>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u. Liječnik će odlučiti trebate li primiti lijek AMGEVITA.</w:t>
      </w:r>
    </w:p>
    <w:p w14:paraId="049B5604" w14:textId="77777777" w:rsidR="003C6AB4" w:rsidRDefault="003C6AB4">
      <w:pPr>
        <w:pStyle w:val="BodyText"/>
        <w:tabs>
          <w:tab w:val="left" w:pos="567"/>
        </w:tabs>
        <w:kinsoku w:val="0"/>
        <w:overflowPunct w:val="0"/>
        <w:ind w:left="567" w:hanging="567"/>
      </w:pPr>
    </w:p>
    <w:p w14:paraId="049B5605" w14:textId="77777777" w:rsidR="003C6AB4" w:rsidRDefault="0014505C">
      <w:pPr>
        <w:pStyle w:val="BodyText"/>
        <w:tabs>
          <w:tab w:val="left" w:pos="567"/>
        </w:tabs>
        <w:kinsoku w:val="0"/>
        <w:overflowPunct w:val="0"/>
        <w:ind w:left="567" w:hanging="567"/>
      </w:pPr>
      <w:r>
        <w:t>Povišena temperatura, modrice, krvarenje ili blijedilo</w:t>
      </w:r>
    </w:p>
    <w:p w14:paraId="049B5606" w14:textId="77777777" w:rsidR="003C6AB4" w:rsidRDefault="003C6AB4">
      <w:pPr>
        <w:pStyle w:val="BodyText"/>
        <w:tabs>
          <w:tab w:val="left" w:pos="567"/>
        </w:tabs>
        <w:kinsoku w:val="0"/>
        <w:overflowPunct w:val="0"/>
        <w:ind w:left="567" w:hanging="567"/>
      </w:pPr>
    </w:p>
    <w:p w14:paraId="049B5607" w14:textId="77777777" w:rsidR="003C6AB4" w:rsidRDefault="0014505C">
      <w:pPr>
        <w:pStyle w:val="BodyText"/>
        <w:numPr>
          <w:ilvl w:val="0"/>
          <w:numId w:val="18"/>
        </w:numPr>
        <w:tabs>
          <w:tab w:val="left" w:pos="567"/>
        </w:tabs>
        <w:kinsoku w:val="0"/>
        <w:ind w:left="567" w:hanging="567"/>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a pos</w:t>
      </w:r>
      <w:r>
        <w:rPr>
          <w:spacing w:val="1"/>
        </w:rPr>
        <w:t>t</w:t>
      </w:r>
      <w:r>
        <w:t>o</w:t>
      </w:r>
      <w:r>
        <w:rPr>
          <w:spacing w:val="3"/>
        </w:rPr>
        <w:t>j</w:t>
      </w:r>
      <w:r>
        <w:t>i</w:t>
      </w:r>
      <w:r>
        <w:rPr>
          <w:spacing w:val="1"/>
        </w:rPr>
        <w:t xml:space="preserve"> </w:t>
      </w:r>
      <w:r>
        <w:rPr>
          <w:spacing w:val="-4"/>
        </w:rPr>
        <w:t>m</w:t>
      </w:r>
      <w:r>
        <w:t>o</w:t>
      </w:r>
      <w:r>
        <w:rPr>
          <w:spacing w:val="-3"/>
        </w:rPr>
        <w:t>g</w:t>
      </w:r>
      <w:r>
        <w:t>ućnost</w:t>
      </w:r>
      <w:r>
        <w:rPr>
          <w:spacing w:val="1"/>
        </w:rPr>
        <w:t xml:space="preserve"> </w:t>
      </w:r>
      <w:r>
        <w:t xml:space="preserve">da </w:t>
      </w:r>
      <w:r>
        <w:rPr>
          <w:spacing w:val="1"/>
        </w:rPr>
        <w:t>ti</w:t>
      </w:r>
      <w:r>
        <w:rPr>
          <w:spacing w:val="3"/>
        </w:rPr>
        <w:t>j</w:t>
      </w:r>
      <w:r>
        <w:t>e</w:t>
      </w:r>
      <w:r>
        <w:rPr>
          <w:spacing w:val="1"/>
        </w:rPr>
        <w:t>l</w:t>
      </w:r>
      <w:r>
        <w:t>o ne usp</w:t>
      </w:r>
      <w:r>
        <w:rPr>
          <w:spacing w:val="1"/>
        </w:rPr>
        <w:t>i</w:t>
      </w:r>
      <w:r>
        <w:rPr>
          <w:spacing w:val="3"/>
        </w:rPr>
        <w:t>j</w:t>
      </w:r>
      <w:r>
        <w:t>e pro</w:t>
      </w:r>
      <w:r>
        <w:rPr>
          <w:spacing w:val="1"/>
        </w:rPr>
        <w:t>i</w:t>
      </w:r>
      <w:r>
        <w:rPr>
          <w:spacing w:val="-3"/>
        </w:rPr>
        <w:t>zv</w:t>
      </w:r>
      <w:r>
        <w:t>es</w:t>
      </w:r>
      <w:r>
        <w:rPr>
          <w:spacing w:val="1"/>
        </w:rPr>
        <w:t>t</w:t>
      </w:r>
      <w:r>
        <w:t>i</w:t>
      </w:r>
      <w:r>
        <w:rPr>
          <w:spacing w:val="1"/>
        </w:rPr>
        <w:t xml:space="preserve"> </w:t>
      </w:r>
      <w:r>
        <w:t>do</w:t>
      </w:r>
      <w:r>
        <w:rPr>
          <w:spacing w:val="-3"/>
        </w:rPr>
        <w:t>v</w:t>
      </w:r>
      <w:r>
        <w:t>o</w:t>
      </w:r>
      <w:r>
        <w:rPr>
          <w:spacing w:val="1"/>
        </w:rPr>
        <w:t>l</w:t>
      </w:r>
      <w:r>
        <w:rPr>
          <w:spacing w:val="3"/>
        </w:rPr>
        <w:t>j</w:t>
      </w:r>
      <w:r>
        <w:t xml:space="preserve">ne </w:t>
      </w:r>
      <w:r>
        <w:rPr>
          <w:spacing w:val="-3"/>
        </w:rPr>
        <w:t>k</w:t>
      </w:r>
      <w:r>
        <w:t>o</w:t>
      </w:r>
      <w:r>
        <w:rPr>
          <w:spacing w:val="1"/>
        </w:rPr>
        <w:t>li</w:t>
      </w:r>
      <w:r>
        <w:t>č</w:t>
      </w:r>
      <w:r>
        <w:rPr>
          <w:spacing w:val="1"/>
        </w:rPr>
        <w:t>i</w:t>
      </w:r>
      <w:r>
        <w:t xml:space="preserve">ne </w:t>
      </w:r>
      <w:r>
        <w:rPr>
          <w:spacing w:val="-3"/>
        </w:rPr>
        <w:t>k</w:t>
      </w:r>
      <w:r>
        <w:t>r</w:t>
      </w:r>
      <w:r>
        <w:rPr>
          <w:spacing w:val="-3"/>
        </w:rPr>
        <w:t>v</w:t>
      </w:r>
      <w:r>
        <w:t>n</w:t>
      </w:r>
      <w:r>
        <w:rPr>
          <w:spacing w:val="1"/>
        </w:rPr>
        <w:t>i</w:t>
      </w:r>
      <w:r>
        <w:t>h s</w:t>
      </w:r>
      <w:r>
        <w:rPr>
          <w:spacing w:val="1"/>
        </w:rPr>
        <w:t>t</w:t>
      </w:r>
      <w:r>
        <w:t>an</w:t>
      </w:r>
      <w:r>
        <w:rPr>
          <w:spacing w:val="1"/>
        </w:rPr>
        <w:t>i</w:t>
      </w:r>
      <w:r>
        <w:t xml:space="preserve">ca </w:t>
      </w:r>
      <w:r>
        <w:rPr>
          <w:spacing w:val="-3"/>
        </w:rPr>
        <w:t>k</w:t>
      </w:r>
      <w:r>
        <w:t>o</w:t>
      </w:r>
      <w:r>
        <w:rPr>
          <w:spacing w:val="3"/>
        </w:rPr>
        <w:t>j</w:t>
      </w:r>
      <w:r>
        <w:t xml:space="preserve">e </w:t>
      </w:r>
      <w:r>
        <w:rPr>
          <w:spacing w:val="1"/>
        </w:rPr>
        <w:t>V</w:t>
      </w:r>
      <w:r>
        <w:t>am</w:t>
      </w:r>
      <w:r>
        <w:rPr>
          <w:spacing w:val="-4"/>
        </w:rPr>
        <w:t xml:space="preserve"> </w:t>
      </w:r>
      <w:r>
        <w:t>po</w:t>
      </w:r>
      <w:r>
        <w:rPr>
          <w:spacing w:val="-4"/>
        </w:rPr>
        <w:t>m</w:t>
      </w:r>
      <w:r>
        <w:t>a</w:t>
      </w:r>
      <w:r>
        <w:rPr>
          <w:spacing w:val="-3"/>
        </w:rPr>
        <w:t>ž</w:t>
      </w:r>
      <w:r>
        <w:t>u u borbi</w:t>
      </w:r>
      <w:r>
        <w:rPr>
          <w:spacing w:val="1"/>
        </w:rPr>
        <w:t xml:space="preserve"> </w:t>
      </w:r>
      <w:r>
        <w:t>pro</w:t>
      </w:r>
      <w:r>
        <w:rPr>
          <w:spacing w:val="1"/>
        </w:rPr>
        <w:t>ti</w:t>
      </w:r>
      <w:r>
        <w:t>v</w:t>
      </w:r>
      <w:r>
        <w:rPr>
          <w:spacing w:val="-3"/>
        </w:rPr>
        <w:t xml:space="preserve"> </w:t>
      </w:r>
      <w:r>
        <w:rPr>
          <w:spacing w:val="1"/>
        </w:rPr>
        <w:t>i</w:t>
      </w:r>
      <w:r>
        <w:t>nfe</w:t>
      </w:r>
      <w:r>
        <w:rPr>
          <w:spacing w:val="-3"/>
        </w:rPr>
        <w:t>k</w:t>
      </w:r>
      <w:r>
        <w:t>c</w:t>
      </w:r>
      <w:r>
        <w:rPr>
          <w:spacing w:val="1"/>
        </w:rPr>
        <w:t>i</w:t>
      </w:r>
      <w:r>
        <w:rPr>
          <w:spacing w:val="3"/>
        </w:rPr>
        <w:t>j</w:t>
      </w:r>
      <w:r>
        <w:t xml:space="preserve">a </w:t>
      </w:r>
      <w:r>
        <w:rPr>
          <w:spacing w:val="1"/>
        </w:rPr>
        <w:t>il</w:t>
      </w:r>
      <w:r>
        <w:t>i</w:t>
      </w:r>
      <w:r>
        <w:rPr>
          <w:spacing w:val="1"/>
        </w:rPr>
        <w:t xml:space="preserve"> </w:t>
      </w:r>
      <w:r>
        <w:rPr>
          <w:spacing w:val="-3"/>
        </w:rPr>
        <w:t>z</w:t>
      </w:r>
      <w:r>
        <w:t>aus</w:t>
      </w:r>
      <w:r>
        <w:rPr>
          <w:spacing w:val="1"/>
        </w:rPr>
        <w:t>t</w:t>
      </w:r>
      <w:r>
        <w:t>a</w:t>
      </w:r>
      <w:r>
        <w:rPr>
          <w:spacing w:val="-3"/>
        </w:rPr>
        <w:t>v</w:t>
      </w:r>
      <w:r>
        <w:rPr>
          <w:spacing w:val="1"/>
        </w:rPr>
        <w:t>l</w:t>
      </w:r>
      <w:r>
        <w:rPr>
          <w:spacing w:val="3"/>
        </w:rPr>
        <w:t>j</w:t>
      </w:r>
      <w:r>
        <w:t>an</w:t>
      </w:r>
      <w:r>
        <w:rPr>
          <w:spacing w:val="3"/>
        </w:rPr>
        <w:t>j</w:t>
      </w:r>
      <w:r>
        <w:t xml:space="preserve">u </w:t>
      </w:r>
      <w:r>
        <w:rPr>
          <w:spacing w:val="-3"/>
        </w:rPr>
        <w:t>k</w:t>
      </w:r>
      <w:r>
        <w:t>r</w:t>
      </w:r>
      <w:r>
        <w:rPr>
          <w:spacing w:val="-3"/>
        </w:rPr>
        <w:t>v</w:t>
      </w:r>
      <w:r>
        <w:t>aren</w:t>
      </w:r>
      <w:r>
        <w:rPr>
          <w:spacing w:val="3"/>
        </w:rPr>
        <w:t>j</w:t>
      </w:r>
      <w:r>
        <w:t xml:space="preserve">a. </w:t>
      </w:r>
      <w:r>
        <w:rPr>
          <w:spacing w:val="-1"/>
        </w:rPr>
        <w:t>A</w:t>
      </w:r>
      <w:r>
        <w:rPr>
          <w:spacing w:val="-3"/>
        </w:rPr>
        <w:t>k</w:t>
      </w:r>
      <w:r>
        <w:t xml:space="preserve">o </w:t>
      </w:r>
      <w:r>
        <w:rPr>
          <w:spacing w:val="1"/>
        </w:rPr>
        <w:t>i</w:t>
      </w:r>
      <w:r>
        <w:rPr>
          <w:spacing w:val="-4"/>
        </w:rPr>
        <w:t>m</w:t>
      </w:r>
      <w:r>
        <w:t>a</w:t>
      </w:r>
      <w:r>
        <w:rPr>
          <w:spacing w:val="1"/>
        </w:rPr>
        <w:t>t</w:t>
      </w:r>
      <w:r>
        <w:t>e po</w:t>
      </w:r>
      <w:r>
        <w:rPr>
          <w:spacing w:val="-3"/>
        </w:rPr>
        <w:t>v</w:t>
      </w:r>
      <w:r>
        <w:rPr>
          <w:spacing w:val="1"/>
        </w:rPr>
        <w:t>i</w:t>
      </w:r>
      <w:r>
        <w:t xml:space="preserve">šenu </w:t>
      </w:r>
      <w:r>
        <w:rPr>
          <w:spacing w:val="1"/>
        </w:rPr>
        <w:t>t</w:t>
      </w:r>
      <w:r>
        <w:t>e</w:t>
      </w:r>
      <w:r>
        <w:rPr>
          <w:spacing w:val="-4"/>
        </w:rPr>
        <w:t>m</w:t>
      </w:r>
      <w:r>
        <w:t>pera</w:t>
      </w:r>
      <w:r>
        <w:rPr>
          <w:spacing w:val="1"/>
        </w:rPr>
        <w:t>t</w:t>
      </w:r>
      <w:r>
        <w:t xml:space="preserve">uru </w:t>
      </w:r>
      <w:r>
        <w:rPr>
          <w:spacing w:val="-3"/>
        </w:rPr>
        <w:t>k</w:t>
      </w:r>
      <w:r>
        <w:t>o</w:t>
      </w:r>
      <w:r>
        <w:rPr>
          <w:spacing w:val="3"/>
        </w:rPr>
        <w:t>j</w:t>
      </w:r>
      <w:r>
        <w:t xml:space="preserve">u </w:t>
      </w:r>
      <w:r>
        <w:rPr>
          <w:spacing w:val="-1"/>
        </w:rPr>
        <w:t>n</w:t>
      </w:r>
      <w:r>
        <w:t xml:space="preserve">e </w:t>
      </w:r>
      <w:r>
        <w:rPr>
          <w:spacing w:val="-4"/>
        </w:rPr>
        <w:t>m</w:t>
      </w:r>
      <w:r>
        <w:rPr>
          <w:spacing w:val="-1"/>
        </w:rPr>
        <w:t>o</w:t>
      </w:r>
      <w:r>
        <w:rPr>
          <w:spacing w:val="-3"/>
        </w:rPr>
        <w:t>ž</w:t>
      </w:r>
      <w:r>
        <w:t>e</w:t>
      </w:r>
      <w:r>
        <w:rPr>
          <w:spacing w:val="1"/>
        </w:rPr>
        <w:t>t</w:t>
      </w:r>
      <w:r>
        <w:t>e s</w:t>
      </w:r>
      <w:r>
        <w:rPr>
          <w:spacing w:val="-4"/>
        </w:rPr>
        <w:t>m</w:t>
      </w:r>
      <w:r>
        <w:t>an</w:t>
      </w:r>
      <w:r>
        <w:rPr>
          <w:spacing w:val="3"/>
        </w:rPr>
        <w:t>j</w:t>
      </w:r>
      <w:r>
        <w:rPr>
          <w:spacing w:val="1"/>
        </w:rPr>
        <w:t>iti</w:t>
      </w:r>
      <w:r>
        <w:t xml:space="preserve">, </w:t>
      </w:r>
      <w:r>
        <w:rPr>
          <w:spacing w:val="-4"/>
        </w:rPr>
        <w:t>m</w:t>
      </w:r>
      <w:r>
        <w:t>odr</w:t>
      </w:r>
      <w:r>
        <w:rPr>
          <w:spacing w:val="1"/>
        </w:rPr>
        <w:t>i</w:t>
      </w:r>
      <w:r>
        <w:t xml:space="preserve">ce </w:t>
      </w:r>
      <w:r>
        <w:rPr>
          <w:spacing w:val="1"/>
        </w:rPr>
        <w:t>il</w:t>
      </w:r>
      <w:r>
        <w:t>i</w:t>
      </w:r>
      <w:r>
        <w:rPr>
          <w:spacing w:val="1"/>
        </w:rPr>
        <w:t xml:space="preserve"> </w:t>
      </w:r>
      <w:r>
        <w:t>a</w:t>
      </w:r>
      <w:r>
        <w:rPr>
          <w:spacing w:val="-3"/>
        </w:rPr>
        <w:t>k</w:t>
      </w:r>
      <w:r>
        <w:t xml:space="preserve">o </w:t>
      </w:r>
      <w:r>
        <w:rPr>
          <w:spacing w:val="1"/>
        </w:rPr>
        <w:t>l</w:t>
      </w:r>
      <w:r>
        <w:t>a</w:t>
      </w:r>
      <w:r>
        <w:rPr>
          <w:spacing w:val="-3"/>
        </w:rPr>
        <w:t>k</w:t>
      </w:r>
      <w:r>
        <w:t xml:space="preserve">o </w:t>
      </w:r>
      <w:r>
        <w:rPr>
          <w:spacing w:val="-3"/>
        </w:rPr>
        <w:t>k</w:t>
      </w:r>
      <w:r>
        <w:t>r</w:t>
      </w:r>
      <w:r>
        <w:rPr>
          <w:spacing w:val="-3"/>
        </w:rPr>
        <w:t>v</w:t>
      </w:r>
      <w:r>
        <w:t>ar</w:t>
      </w:r>
      <w:r>
        <w:rPr>
          <w:spacing w:val="1"/>
        </w:rPr>
        <w:t>it</w:t>
      </w:r>
      <w:r>
        <w:t xml:space="preserve">e </w:t>
      </w:r>
      <w:r>
        <w:rPr>
          <w:spacing w:val="1"/>
        </w:rPr>
        <w:t>il</w:t>
      </w:r>
      <w:r>
        <w:t>i</w:t>
      </w:r>
      <w:r>
        <w:rPr>
          <w:spacing w:val="1"/>
        </w:rPr>
        <w:t xml:space="preserve"> i</w:t>
      </w:r>
      <w:r>
        <w:rPr>
          <w:spacing w:val="-3"/>
        </w:rPr>
        <w:t>zg</w:t>
      </w:r>
      <w:r>
        <w:rPr>
          <w:spacing w:val="1"/>
        </w:rPr>
        <w:t>l</w:t>
      </w:r>
      <w:r>
        <w:rPr>
          <w:spacing w:val="-2"/>
        </w:rPr>
        <w:t>e</w:t>
      </w:r>
      <w:r>
        <w:t>da</w:t>
      </w:r>
      <w:r>
        <w:rPr>
          <w:spacing w:val="1"/>
        </w:rPr>
        <w:t>t</w:t>
      </w:r>
      <w:r>
        <w:t xml:space="preserve">e </w:t>
      </w:r>
      <w:r>
        <w:rPr>
          <w:spacing w:val="3"/>
        </w:rPr>
        <w:t>j</w:t>
      </w:r>
      <w:r>
        <w:t>a</w:t>
      </w:r>
      <w:r>
        <w:rPr>
          <w:spacing w:val="-3"/>
        </w:rPr>
        <w:t>k</w:t>
      </w:r>
      <w:r>
        <w:t>o b</w:t>
      </w:r>
      <w:r>
        <w:rPr>
          <w:spacing w:val="1"/>
        </w:rPr>
        <w:t>li</w:t>
      </w:r>
      <w:r>
        <w:rPr>
          <w:spacing w:val="3"/>
        </w:rPr>
        <w:t>j</w:t>
      </w:r>
      <w:r>
        <w:t>edo, od</w:t>
      </w:r>
      <w:r>
        <w:rPr>
          <w:spacing w:val="-4"/>
        </w:rPr>
        <w:t>m</w:t>
      </w:r>
      <w:r>
        <w:t>ah na</w:t>
      </w:r>
      <w:r>
        <w:rPr>
          <w:spacing w:val="-3"/>
        </w:rPr>
        <w:t>z</w:t>
      </w:r>
      <w:r>
        <w:t>o</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a. Mo</w:t>
      </w:r>
      <w:r>
        <w:rPr>
          <w:spacing w:val="-3"/>
        </w:rPr>
        <w:t>ž</w:t>
      </w:r>
      <w:r>
        <w:t>da će od</w:t>
      </w:r>
      <w:r>
        <w:rPr>
          <w:spacing w:val="1"/>
        </w:rPr>
        <w:t>l</w:t>
      </w:r>
      <w:r>
        <w:t>uč</w:t>
      </w:r>
      <w:r>
        <w:rPr>
          <w:spacing w:val="1"/>
        </w:rPr>
        <w:t>it</w:t>
      </w:r>
      <w:r>
        <w:t>i</w:t>
      </w:r>
      <w:r>
        <w:rPr>
          <w:spacing w:val="1"/>
        </w:rPr>
        <w:t xml:space="preserve"> </w:t>
      </w:r>
      <w:r>
        <w:t>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w:t>
      </w:r>
    </w:p>
    <w:p w14:paraId="049B5608" w14:textId="77777777" w:rsidR="003C6AB4" w:rsidRDefault="003C6AB4">
      <w:pPr>
        <w:kinsoku w:val="0"/>
        <w:overflowPunct w:val="0"/>
        <w:ind w:left="567" w:hanging="567"/>
      </w:pPr>
    </w:p>
    <w:p w14:paraId="049B5609" w14:textId="77777777" w:rsidR="003C6AB4" w:rsidRDefault="0014505C">
      <w:pPr>
        <w:keepNext/>
        <w:kinsoku w:val="0"/>
        <w:overflowPunct w:val="0"/>
        <w:ind w:left="567" w:hanging="567"/>
      </w:pPr>
      <w:r>
        <w:t>Rak</w:t>
      </w:r>
    </w:p>
    <w:p w14:paraId="049B560A" w14:textId="77777777" w:rsidR="003C6AB4" w:rsidRDefault="003C6AB4">
      <w:pPr>
        <w:keepNext/>
        <w:kinsoku w:val="0"/>
        <w:overflowPunct w:val="0"/>
        <w:ind w:left="567" w:hanging="567"/>
      </w:pPr>
    </w:p>
    <w:p w14:paraId="049B560B" w14:textId="77777777" w:rsidR="003C6AB4" w:rsidRDefault="0014505C">
      <w:pPr>
        <w:pStyle w:val="BodyText"/>
        <w:numPr>
          <w:ilvl w:val="0"/>
          <w:numId w:val="18"/>
        </w:numPr>
        <w:tabs>
          <w:tab w:val="left" w:pos="567"/>
        </w:tabs>
        <w:kinsoku w:val="0"/>
        <w:ind w:left="567" w:hanging="567"/>
      </w:pPr>
      <w:r>
        <w:rPr>
          <w:spacing w:val="1"/>
        </w:rPr>
        <w:t>V</w:t>
      </w:r>
      <w:r>
        <w:t>r</w:t>
      </w:r>
      <w:r>
        <w:rPr>
          <w:spacing w:val="1"/>
        </w:rPr>
        <w:t>l</w:t>
      </w:r>
      <w:r>
        <w:t>o se r</w:t>
      </w:r>
      <w:r>
        <w:rPr>
          <w:spacing w:val="1"/>
        </w:rPr>
        <w:t>i</w:t>
      </w:r>
      <w:r>
        <w:rPr>
          <w:spacing w:val="3"/>
        </w:rPr>
        <w:t>j</w:t>
      </w:r>
      <w:r>
        <w:t>e</w:t>
      </w:r>
      <w:r>
        <w:rPr>
          <w:spacing w:val="1"/>
        </w:rPr>
        <w:t>t</w:t>
      </w:r>
      <w:r>
        <w:rPr>
          <w:spacing w:val="-3"/>
        </w:rPr>
        <w:t>k</w:t>
      </w:r>
      <w:r>
        <w:t xml:space="preserve">o </w:t>
      </w:r>
      <w:r>
        <w:rPr>
          <w:spacing w:val="3"/>
        </w:rPr>
        <w:t>j</w:t>
      </w:r>
      <w:r>
        <w:t>a</w:t>
      </w:r>
      <w:r>
        <w:rPr>
          <w:spacing w:val="-3"/>
        </w:rPr>
        <w:t>v</w:t>
      </w:r>
      <w:r>
        <w:rPr>
          <w:spacing w:val="1"/>
        </w:rPr>
        <w:t>l</w:t>
      </w:r>
      <w:r>
        <w:rPr>
          <w:spacing w:val="3"/>
        </w:rPr>
        <w:t>j</w:t>
      </w:r>
      <w:r>
        <w:t>a</w:t>
      </w:r>
      <w:r>
        <w:rPr>
          <w:spacing w:val="3"/>
        </w:rPr>
        <w:t>j</w:t>
      </w:r>
      <w:r>
        <w:t xml:space="preserve">u određene </w:t>
      </w:r>
      <w:r>
        <w:rPr>
          <w:spacing w:val="-3"/>
        </w:rPr>
        <w:t>v</w:t>
      </w:r>
      <w:r>
        <w:t>rs</w:t>
      </w:r>
      <w:r>
        <w:rPr>
          <w:spacing w:val="1"/>
        </w:rPr>
        <w:t>t</w:t>
      </w:r>
      <w:r>
        <w:t xml:space="preserve">e </w:t>
      </w:r>
      <w:r>
        <w:rPr>
          <w:spacing w:val="1"/>
        </w:rPr>
        <w:t>t</w:t>
      </w:r>
      <w:r>
        <w:t>u</w:t>
      </w:r>
      <w:r>
        <w:rPr>
          <w:spacing w:val="-4"/>
        </w:rPr>
        <w:t>m</w:t>
      </w:r>
      <w:r>
        <w:t>ora u d</w:t>
      </w:r>
      <w:r>
        <w:rPr>
          <w:spacing w:val="3"/>
        </w:rPr>
        <w:t>j</w:t>
      </w:r>
      <w:r>
        <w:t>ece i</w:t>
      </w:r>
      <w:r>
        <w:rPr>
          <w:spacing w:val="1"/>
        </w:rPr>
        <w:t xml:space="preserve"> </w:t>
      </w:r>
      <w:r>
        <w:t>odras</w:t>
      </w:r>
      <w:r>
        <w:rPr>
          <w:spacing w:val="1"/>
        </w:rPr>
        <w:t>li</w:t>
      </w:r>
      <w:r>
        <w:t>h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dru</w:t>
      </w:r>
      <w:r>
        <w:rPr>
          <w:spacing w:val="-3"/>
        </w:rPr>
        <w:t>g</w:t>
      </w:r>
      <w:r>
        <w:rPr>
          <w:spacing w:val="1"/>
        </w:rPr>
        <w:t>i</w:t>
      </w:r>
      <w:r>
        <w:t>m</w:t>
      </w:r>
      <w:r>
        <w:rPr>
          <w:spacing w:val="-4"/>
        </w:rPr>
        <w:t xml:space="preserv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oro</w:t>
      </w:r>
      <w:r>
        <w:rPr>
          <w:spacing w:val="-4"/>
        </w:rPr>
        <w:t>m</w:t>
      </w:r>
      <w:r>
        <w:t>.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v</w:t>
      </w:r>
      <w:r>
        <w:t>eć du</w:t>
      </w:r>
      <w:r>
        <w:rPr>
          <w:spacing w:val="1"/>
        </w:rPr>
        <w:t>l</w:t>
      </w:r>
      <w:r>
        <w:rPr>
          <w:spacing w:val="3"/>
        </w:rPr>
        <w:t>j</w:t>
      </w:r>
      <w:r>
        <w:t xml:space="preserve">e </w:t>
      </w:r>
      <w:r>
        <w:rPr>
          <w:spacing w:val="-3"/>
        </w:rPr>
        <w:t>v</w:t>
      </w:r>
      <w:r>
        <w:t>r</w:t>
      </w:r>
      <w:r>
        <w:rPr>
          <w:spacing w:val="1"/>
        </w:rPr>
        <w:t>i</w:t>
      </w:r>
      <w:r>
        <w:rPr>
          <w:spacing w:val="3"/>
        </w:rPr>
        <w:t>j</w:t>
      </w:r>
      <w:r>
        <w:t>e</w:t>
      </w:r>
      <w:r>
        <w:rPr>
          <w:spacing w:val="-4"/>
        </w:rPr>
        <w:t>m</w:t>
      </w:r>
      <w:r>
        <w:t>e bo</w:t>
      </w:r>
      <w:r>
        <w:rPr>
          <w:spacing w:val="1"/>
        </w:rPr>
        <w:t>l</w:t>
      </w:r>
      <w:r>
        <w:t>u</w:t>
      </w:r>
      <w:r>
        <w:rPr>
          <w:spacing w:val="3"/>
        </w:rPr>
        <w:t>j</w:t>
      </w:r>
      <w:r>
        <w:t>u od o</w:t>
      </w:r>
      <w:r>
        <w:rPr>
          <w:spacing w:val="-3"/>
        </w:rPr>
        <w:t>z</w:t>
      </w:r>
      <w:r>
        <w:t>b</w:t>
      </w:r>
      <w:r>
        <w:rPr>
          <w:spacing w:val="1"/>
        </w:rPr>
        <w:t>il</w:t>
      </w:r>
      <w:r>
        <w:rPr>
          <w:spacing w:val="3"/>
        </w:rPr>
        <w:t>j</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a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1"/>
        </w:rPr>
        <w:t>li</w:t>
      </w:r>
      <w:r>
        <w:rPr>
          <w:spacing w:val="-4"/>
        </w:rPr>
        <w:t>m</w:t>
      </w:r>
      <w:r>
        <w:t>fni sus</w:t>
      </w:r>
      <w:r>
        <w:rPr>
          <w:spacing w:val="1"/>
        </w:rPr>
        <w:t>t</w:t>
      </w:r>
      <w:r>
        <w:t>a</w:t>
      </w:r>
      <w:r>
        <w:rPr>
          <w:spacing w:val="-3"/>
        </w:rPr>
        <w:t>v</w:t>
      </w:r>
      <w:r>
        <w:t>)</w:t>
      </w:r>
      <w:r>
        <w:rPr>
          <w:spacing w:val="1"/>
        </w:rPr>
        <w:t xml:space="preserve"> </w:t>
      </w:r>
      <w:r>
        <w:t>i</w:t>
      </w:r>
      <w:r>
        <w:rPr>
          <w:spacing w:val="1"/>
        </w:rPr>
        <w:t xml:space="preserve"> l</w:t>
      </w:r>
      <w:r>
        <w:t>eu</w:t>
      </w:r>
      <w:r>
        <w:rPr>
          <w:spacing w:val="-3"/>
        </w:rPr>
        <w:t>k</w:t>
      </w:r>
      <w:r>
        <w:t>e</w:t>
      </w:r>
      <w:r>
        <w:rPr>
          <w:spacing w:val="-4"/>
        </w:rPr>
        <w:t>m</w:t>
      </w:r>
      <w:r>
        <w:rPr>
          <w:spacing w:val="1"/>
        </w:rPr>
        <w:t>i</w:t>
      </w:r>
      <w:r>
        <w:rPr>
          <w:spacing w:val="3"/>
        </w:rPr>
        <w:t>j</w:t>
      </w:r>
      <w:r>
        <w:t>e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v</w:t>
      </w:r>
      <w:r>
        <w:t>eći</w:t>
      </w:r>
      <w:r>
        <w:rPr>
          <w:spacing w:val="1"/>
        </w:rPr>
        <w:t xml:space="preserve"> </w:t>
      </w:r>
      <w:r>
        <w:t>od pros</w:t>
      </w:r>
      <w:r>
        <w:rPr>
          <w:spacing w:val="3"/>
        </w:rPr>
        <w:t>j</w:t>
      </w:r>
      <w:r>
        <w:t>ečno</w:t>
      </w:r>
      <w:r>
        <w:rPr>
          <w:spacing w:val="-3"/>
        </w:rPr>
        <w:t>g</w:t>
      </w:r>
      <w:r>
        <w:t>a.</w:t>
      </w:r>
    </w:p>
    <w:p w14:paraId="049B560C" w14:textId="77777777" w:rsidR="003C6AB4" w:rsidRDefault="0014505C">
      <w:pPr>
        <w:pStyle w:val="BodyText"/>
        <w:numPr>
          <w:ilvl w:val="0"/>
          <w:numId w:val="18"/>
        </w:numPr>
        <w:tabs>
          <w:tab w:val="left" w:pos="567"/>
        </w:tabs>
        <w:kinsoku w:val="0"/>
        <w:ind w:left="567" w:hanging="567"/>
      </w:pPr>
      <w:r>
        <w:t>Rizik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 xml:space="preserve">e </w:t>
      </w:r>
      <w:r>
        <w:rPr>
          <w:spacing w:val="1"/>
        </w:rPr>
        <w:t>il</w:t>
      </w:r>
      <w:r>
        <w:t>i</w:t>
      </w:r>
      <w:r>
        <w:rPr>
          <w:spacing w:val="1"/>
        </w:rPr>
        <w:t xml:space="preserve"> </w:t>
      </w:r>
      <w:r>
        <w:t>dru</w:t>
      </w:r>
      <w:r>
        <w:rPr>
          <w:spacing w:val="-3"/>
        </w:rPr>
        <w:t>g</w:t>
      </w:r>
      <w:r>
        <w:rPr>
          <w:spacing w:val="1"/>
        </w:rPr>
        <w:t>i</w:t>
      </w:r>
      <w:r>
        <w:t xml:space="preserve">h </w:t>
      </w:r>
      <w:r>
        <w:rPr>
          <w:spacing w:val="1"/>
        </w:rPr>
        <w:t>t</w:t>
      </w:r>
      <w:r>
        <w:t>u</w:t>
      </w:r>
      <w:r>
        <w:rPr>
          <w:spacing w:val="-4"/>
        </w:rPr>
        <w:t>m</w:t>
      </w:r>
      <w:r>
        <w:t xml:space="preserve">ora </w:t>
      </w:r>
      <w:r>
        <w:rPr>
          <w:spacing w:val="-4"/>
        </w:rPr>
        <w:t>m</w:t>
      </w:r>
      <w:r>
        <w:t>o</w:t>
      </w:r>
      <w:r>
        <w:rPr>
          <w:spacing w:val="-3"/>
        </w:rPr>
        <w:t>ž</w:t>
      </w:r>
      <w:r>
        <w:t>e se po</w:t>
      </w:r>
      <w:r>
        <w:rPr>
          <w:spacing w:val="-3"/>
        </w:rPr>
        <w:t>v</w:t>
      </w:r>
      <w:r>
        <w:t>eća</w:t>
      </w:r>
      <w:r>
        <w:rPr>
          <w:spacing w:val="1"/>
        </w:rPr>
        <w:t>t</w:t>
      </w:r>
      <w:r>
        <w:t>i</w:t>
      </w:r>
      <w:r>
        <w:rPr>
          <w:spacing w:val="1"/>
        </w:rPr>
        <w:t xml:space="preserve"> </w:t>
      </w:r>
      <w:r>
        <w:t>a</w:t>
      </w:r>
      <w:r>
        <w:rPr>
          <w:spacing w:val="-3"/>
        </w:rPr>
        <w:t>k</w:t>
      </w:r>
      <w:r>
        <w:t>o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adalimumab</w:t>
      </w:r>
      <w:r>
        <w:t xml:space="preserve"> uočen spec</w:t>
      </w:r>
      <w:r>
        <w:rPr>
          <w:spacing w:val="1"/>
        </w:rPr>
        <w:t>i</w:t>
      </w:r>
      <w:r>
        <w:t>f</w:t>
      </w:r>
      <w:r>
        <w:rPr>
          <w:spacing w:val="1"/>
        </w:rPr>
        <w:t>i</w:t>
      </w:r>
      <w:r>
        <w:t>čan i</w:t>
      </w:r>
      <w:r>
        <w:rPr>
          <w:spacing w:val="1"/>
        </w:rPr>
        <w:t xml:space="preserve"> t</w:t>
      </w:r>
      <w:r>
        <w:t>e</w:t>
      </w:r>
      <w:r>
        <w:rPr>
          <w:spacing w:val="-3"/>
        </w:rPr>
        <w:t>ž</w:t>
      </w:r>
      <w:r>
        <w:t>ak</w:t>
      </w:r>
      <w:r>
        <w:rPr>
          <w:spacing w:val="-3"/>
        </w:rPr>
        <w:t xml:space="preserve"> </w:t>
      </w:r>
      <w:r>
        <w:t>ob</w:t>
      </w:r>
      <w:r>
        <w:rPr>
          <w:spacing w:val="1"/>
        </w:rPr>
        <w:t>li</w:t>
      </w:r>
      <w:r>
        <w:t>k</w:t>
      </w:r>
      <w:r>
        <w:rPr>
          <w:spacing w:val="-3"/>
        </w:rPr>
        <w:t xml:space="preserve"> </w:t>
      </w:r>
      <w:r>
        <w:rPr>
          <w:spacing w:val="1"/>
        </w:rPr>
        <w:t>li</w:t>
      </w:r>
      <w:r>
        <w:rPr>
          <w:spacing w:val="-4"/>
        </w:rPr>
        <w:t>m</w:t>
      </w:r>
      <w:r>
        <w:t>fo</w:t>
      </w:r>
      <w:r>
        <w:rPr>
          <w:spacing w:val="-4"/>
        </w:rPr>
        <w:t>m</w:t>
      </w:r>
      <w:r>
        <w:t xml:space="preserve">a. </w:t>
      </w:r>
      <w:r>
        <w:rPr>
          <w:spacing w:val="-1"/>
        </w:rPr>
        <w:t>N</w:t>
      </w:r>
      <w:r>
        <w:t>e</w:t>
      </w:r>
      <w:r>
        <w:rPr>
          <w:spacing w:val="-3"/>
        </w:rPr>
        <w:t>k</w:t>
      </w:r>
      <w:r>
        <w:t>i</w:t>
      </w:r>
      <w:r>
        <w:rPr>
          <w:spacing w:val="1"/>
        </w:rPr>
        <w:t xml:space="preserve"> </w:t>
      </w:r>
      <w:r>
        <w:t xml:space="preserve">od </w:t>
      </w:r>
      <w:r>
        <w:rPr>
          <w:spacing w:val="1"/>
        </w:rPr>
        <w:t>ti</w:t>
      </w:r>
      <w:r>
        <w:t>h bo</w:t>
      </w:r>
      <w:r>
        <w:rPr>
          <w:spacing w:val="1"/>
        </w:rPr>
        <w:t>l</w:t>
      </w:r>
      <w:r>
        <w:t>esn</w:t>
      </w:r>
      <w:r>
        <w:rPr>
          <w:spacing w:val="1"/>
        </w:rPr>
        <w:t>i</w:t>
      </w:r>
      <w:r>
        <w:rPr>
          <w:spacing w:val="-3"/>
        </w:rPr>
        <w:t>k</w:t>
      </w:r>
      <w:r>
        <w:t xml:space="preserve">a su </w:t>
      </w:r>
      <w:r>
        <w:rPr>
          <w:spacing w:val="1"/>
        </w:rPr>
        <w:t>t</w:t>
      </w:r>
      <w:r>
        <w:t>a</w:t>
      </w:r>
      <w:r>
        <w:rPr>
          <w:spacing w:val="-3"/>
        </w:rPr>
        <w:t>k</w:t>
      </w:r>
      <w:r>
        <w:t>ođer</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t>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 xml:space="preserve">n. </w:t>
      </w:r>
      <w:r>
        <w:rPr>
          <w:spacing w:val="-1"/>
        </w:rPr>
        <w:t>O</w:t>
      </w:r>
      <w:r>
        <w:t>ba</w:t>
      </w:r>
      <w:r>
        <w:rPr>
          <w:spacing w:val="-3"/>
        </w:rPr>
        <w:t>v</w:t>
      </w:r>
      <w:r>
        <w:rPr>
          <w:spacing w:val="1"/>
        </w:rPr>
        <w:t>i</w:t>
      </w:r>
      <w:r>
        <w:rPr>
          <w:spacing w:val="3"/>
        </w:rPr>
        <w:t>j</w:t>
      </w:r>
      <w:r>
        <w:t>es</w:t>
      </w:r>
      <w:r>
        <w:rPr>
          <w:spacing w:val="1"/>
        </w:rPr>
        <w:t>tit</w:t>
      </w:r>
      <w:r>
        <w:t xml:space="preserve">e </w:t>
      </w:r>
      <w:r>
        <w:rPr>
          <w:spacing w:val="1"/>
        </w:rPr>
        <w:t>li</w:t>
      </w:r>
      <w:r>
        <w:rPr>
          <w:spacing w:val="3"/>
        </w:rPr>
        <w:t>j</w:t>
      </w:r>
      <w:r>
        <w:t>ečn</w:t>
      </w:r>
      <w:r>
        <w:rPr>
          <w:spacing w:val="1"/>
        </w:rPr>
        <w:t>i</w:t>
      </w:r>
      <w:r>
        <w:rPr>
          <w:spacing w:val="-3"/>
        </w:rPr>
        <w:t>k</w:t>
      </w:r>
      <w:r>
        <w:t>a a</w:t>
      </w:r>
      <w:r>
        <w:rPr>
          <w:spacing w:val="-3"/>
        </w:rPr>
        <w:t>k</w:t>
      </w:r>
      <w:r>
        <w:t xml:space="preserve">o </w:t>
      </w:r>
      <w:r>
        <w:rPr>
          <w:spacing w:val="1"/>
        </w:rPr>
        <w:t>i</w:t>
      </w:r>
      <w:r>
        <w:t>s</w:t>
      </w:r>
      <w:r>
        <w:rPr>
          <w:spacing w:val="1"/>
        </w:rPr>
        <w:t>t</w:t>
      </w:r>
      <w:r>
        <w:t>odobno uz</w:t>
      </w:r>
      <w:r>
        <w:rPr>
          <w:spacing w:val="-2"/>
        </w:rPr>
        <w:t xml:space="preserve"> </w:t>
      </w:r>
      <w:r>
        <w:rPr>
          <w:spacing w:val="1"/>
        </w:rPr>
        <w:t>li</w:t>
      </w:r>
      <w:r>
        <w:rPr>
          <w:spacing w:val="3"/>
        </w:rPr>
        <w:t>j</w:t>
      </w:r>
      <w:r>
        <w:t>ek</w:t>
      </w:r>
      <w:r>
        <w:rPr>
          <w:spacing w:val="-3"/>
        </w:rPr>
        <w:t xml:space="preserve"> </w:t>
      </w:r>
      <w:r>
        <w:rPr>
          <w:spacing w:val="-1"/>
        </w:rPr>
        <w:t>AMGEVITA</w:t>
      </w:r>
      <w:r>
        <w:t xml:space="preserve"> u</w:t>
      </w:r>
      <w:r>
        <w:rPr>
          <w:spacing w:val="-3"/>
        </w:rPr>
        <w:t>z</w:t>
      </w:r>
      <w:r>
        <w:rPr>
          <w:spacing w:val="1"/>
        </w:rPr>
        <w:t>i</w:t>
      </w:r>
      <w:r>
        <w:rPr>
          <w:spacing w:val="-4"/>
        </w:rPr>
        <w:t>m</w:t>
      </w:r>
      <w:r>
        <w:t>a</w:t>
      </w:r>
      <w:r>
        <w:rPr>
          <w:spacing w:val="1"/>
        </w:rPr>
        <w:t>t</w:t>
      </w:r>
      <w:r>
        <w:t>e 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n.</w:t>
      </w:r>
    </w:p>
    <w:p w14:paraId="049B560D" w14:textId="77777777" w:rsidR="003C6AB4" w:rsidRDefault="0014505C">
      <w:pPr>
        <w:pStyle w:val="BodyText"/>
        <w:numPr>
          <w:ilvl w:val="0"/>
          <w:numId w:val="18"/>
        </w:numPr>
        <w:tabs>
          <w:tab w:val="left" w:pos="567"/>
        </w:tabs>
        <w:kinsoku w:val="0"/>
        <w:ind w:left="567" w:hanging="567"/>
      </w:pPr>
      <w:r>
        <w:rPr>
          <w:spacing w:val="-1"/>
        </w:rPr>
        <w:t>U</w:t>
      </w:r>
      <w:r>
        <w:t>z</w:t>
      </w:r>
      <w:r>
        <w:rPr>
          <w:spacing w:val="-2"/>
        </w:rPr>
        <w:t xml:space="preserve"> </w:t>
      </w:r>
      <w:r>
        <w:rPr>
          <w:spacing w:val="1"/>
        </w:rPr>
        <w:t>t</w:t>
      </w:r>
      <w:r>
        <w:t>o su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rPr>
          <w:spacing w:val="3"/>
        </w:rPr>
        <w:t>j</w:t>
      </w:r>
      <w:r>
        <w:t>en</w:t>
      </w:r>
      <w:r>
        <w:rPr>
          <w:spacing w:val="3"/>
        </w:rPr>
        <w:t>j</w:t>
      </w:r>
      <w:r>
        <w:t>u</w:t>
      </w:r>
      <w:r>
        <w:rPr>
          <w:spacing w:val="3"/>
        </w:rPr>
        <w:t>j</w:t>
      </w:r>
      <w:r>
        <w:t xml:space="preserve">u </w:t>
      </w:r>
      <w:r>
        <w:rPr>
          <w:spacing w:val="-1"/>
        </w:rPr>
        <w:t>adalimumab</w:t>
      </w:r>
      <w:r>
        <w:t xml:space="preserve"> </w:t>
      </w:r>
      <w:r>
        <w:rPr>
          <w:spacing w:val="-3"/>
        </w:rPr>
        <w:t>z</w:t>
      </w:r>
      <w:r>
        <w:t>a</w:t>
      </w:r>
      <w:r>
        <w:rPr>
          <w:spacing w:val="-4"/>
        </w:rPr>
        <w:t>m</w:t>
      </w:r>
      <w:r>
        <w:rPr>
          <w:spacing w:val="1"/>
        </w:rPr>
        <w:t>i</w:t>
      </w:r>
      <w:r>
        <w:rPr>
          <w:spacing w:val="3"/>
        </w:rPr>
        <w:t>j</w:t>
      </w:r>
      <w:r>
        <w:t>ećene i</w:t>
      </w:r>
      <w:r>
        <w:rPr>
          <w:spacing w:val="1"/>
        </w:rPr>
        <w:t xml:space="preserve"> </w:t>
      </w:r>
      <w:r>
        <w:t>ne</w:t>
      </w:r>
      <w:r>
        <w:rPr>
          <w:spacing w:val="-3"/>
        </w:rPr>
        <w:t>k</w:t>
      </w:r>
      <w:r>
        <w:t xml:space="preserve">e </w:t>
      </w:r>
      <w:r>
        <w:rPr>
          <w:spacing w:val="-3"/>
        </w:rPr>
        <w:t>v</w:t>
      </w:r>
      <w:r>
        <w:t>rs</w:t>
      </w:r>
      <w:r>
        <w:rPr>
          <w:spacing w:val="1"/>
        </w:rPr>
        <w:t>t</w:t>
      </w:r>
      <w:r>
        <w:t>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1"/>
        </w:rPr>
        <w:t>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t</w:t>
      </w:r>
      <w:r>
        <w:t>erap</w:t>
      </w:r>
      <w:r>
        <w:rPr>
          <w:spacing w:val="1"/>
        </w:rPr>
        <w:t>i</w:t>
      </w:r>
      <w:r>
        <w:rPr>
          <w:spacing w:val="3"/>
        </w:rPr>
        <w:t>j</w:t>
      </w:r>
      <w:r>
        <w:t xml:space="preserve">e </w:t>
      </w:r>
      <w:r>
        <w:rPr>
          <w:spacing w:val="1"/>
        </w:rPr>
        <w:t>il</w:t>
      </w:r>
      <w:r>
        <w:t>i</w:t>
      </w:r>
      <w:r>
        <w:rPr>
          <w:spacing w:val="1"/>
        </w:rPr>
        <w:t xml:space="preserve"> </w:t>
      </w:r>
      <w:r>
        <w:t>na</w:t>
      </w:r>
      <w:r>
        <w:rPr>
          <w:spacing w:val="-3"/>
        </w:rPr>
        <w:t>k</w:t>
      </w:r>
      <w:r>
        <w:t>on n</w:t>
      </w:r>
      <w:r>
        <w:rPr>
          <w:spacing w:val="3"/>
        </w:rPr>
        <w:t>j</w:t>
      </w:r>
      <w:r>
        <w:t xml:space="preserve">e na </w:t>
      </w:r>
      <w:r>
        <w:rPr>
          <w:spacing w:val="-3"/>
        </w:rPr>
        <w:t>k</w:t>
      </w:r>
      <w:r>
        <w:t>o</w:t>
      </w:r>
      <w:r>
        <w:rPr>
          <w:spacing w:val="-3"/>
        </w:rPr>
        <w:t>ž</w:t>
      </w:r>
      <w:r>
        <w:t>i</w:t>
      </w:r>
      <w:r>
        <w:rPr>
          <w:spacing w:val="1"/>
        </w:rPr>
        <w:t xml:space="preserve"> </w:t>
      </w:r>
      <w:r>
        <w:rPr>
          <w:spacing w:val="3"/>
        </w:rPr>
        <w:t>j</w:t>
      </w:r>
      <w:r>
        <w:t>a</w:t>
      </w:r>
      <w:r>
        <w:rPr>
          <w:spacing w:val="-3"/>
        </w:rPr>
        <w:t>v</w:t>
      </w:r>
      <w:r>
        <w:t>i</w:t>
      </w:r>
      <w:r>
        <w:rPr>
          <w:spacing w:val="1"/>
        </w:rPr>
        <w:t xml:space="preserve"> </w:t>
      </w:r>
      <w:r>
        <w:t>no</w:t>
      </w:r>
      <w:r>
        <w:rPr>
          <w:spacing w:val="-3"/>
        </w:rPr>
        <w:t>v</w:t>
      </w:r>
      <w:r>
        <w:t xml:space="preserve">a </w:t>
      </w:r>
      <w:r>
        <w:rPr>
          <w:spacing w:val="1"/>
        </w:rPr>
        <w:t>t</w:t>
      </w:r>
      <w:r>
        <w:rPr>
          <w:spacing w:val="-3"/>
        </w:rPr>
        <w:t>v</w:t>
      </w:r>
      <w:r>
        <w:t xml:space="preserve">orba </w:t>
      </w:r>
      <w:r>
        <w:rPr>
          <w:spacing w:val="1"/>
        </w:rPr>
        <w:t>il</w:t>
      </w:r>
      <w:r>
        <w:t>i</w:t>
      </w:r>
      <w:r>
        <w:rPr>
          <w:spacing w:val="1"/>
        </w:rPr>
        <w:t xml:space="preserve"> </w:t>
      </w:r>
      <w:r>
        <w:t>a</w:t>
      </w:r>
      <w:r>
        <w:rPr>
          <w:spacing w:val="-3"/>
        </w:rPr>
        <w:t>k</w:t>
      </w:r>
      <w:r>
        <w:t>o se pos</w:t>
      </w:r>
      <w:r>
        <w:rPr>
          <w:spacing w:val="1"/>
        </w:rPr>
        <w:t>t</w:t>
      </w:r>
      <w:r>
        <w:t>o</w:t>
      </w:r>
      <w:r>
        <w:rPr>
          <w:spacing w:val="3"/>
        </w:rPr>
        <w:t>j</w:t>
      </w:r>
      <w:r>
        <w:t xml:space="preserve">eća </w:t>
      </w:r>
      <w:r>
        <w:rPr>
          <w:spacing w:val="1"/>
        </w:rPr>
        <w:t>t</w:t>
      </w:r>
      <w:r>
        <w:rPr>
          <w:spacing w:val="-3"/>
        </w:rPr>
        <w:t>v</w:t>
      </w:r>
      <w:r>
        <w:t>orba pro</w:t>
      </w:r>
      <w:r>
        <w:rPr>
          <w:spacing w:val="-4"/>
        </w:rPr>
        <w:t>m</w:t>
      </w:r>
      <w:r>
        <w:rPr>
          <w:spacing w:val="1"/>
        </w:rPr>
        <w:t>i</w:t>
      </w:r>
      <w:r>
        <w:rPr>
          <w:spacing w:val="3"/>
        </w:rPr>
        <w:t>j</w:t>
      </w:r>
      <w:r>
        <w:t>en</w:t>
      </w:r>
      <w:r>
        <w:rPr>
          <w:spacing w:val="1"/>
        </w:rPr>
        <w:t>i</w:t>
      </w:r>
      <w:r>
        <w:t xml:space="preserve">, </w:t>
      </w:r>
      <w:r>
        <w:rPr>
          <w:spacing w:val="3"/>
        </w:rPr>
        <w:t>j</w:t>
      </w:r>
      <w:r>
        <w:t>a</w:t>
      </w:r>
      <w:r>
        <w:rPr>
          <w:spacing w:val="-3"/>
        </w:rPr>
        <w:t>v</w:t>
      </w:r>
      <w:r>
        <w:rPr>
          <w:spacing w:val="1"/>
        </w:rPr>
        <w: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60E" w14:textId="77777777" w:rsidR="003C6AB4" w:rsidRDefault="0014505C">
      <w:pPr>
        <w:pStyle w:val="BodyText"/>
        <w:numPr>
          <w:ilvl w:val="0"/>
          <w:numId w:val="18"/>
        </w:numPr>
        <w:tabs>
          <w:tab w:val="left" w:pos="567"/>
        </w:tabs>
        <w:kinsoku w:val="0"/>
        <w:ind w:left="567" w:hanging="567"/>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bo</w:t>
      </w:r>
      <w:r>
        <w:rPr>
          <w:spacing w:val="1"/>
        </w:rPr>
        <w:t>l</w:t>
      </w:r>
      <w:r>
        <w:t>u</w:t>
      </w:r>
      <w:r>
        <w:rPr>
          <w:spacing w:val="3"/>
        </w:rPr>
        <w:t>j</w:t>
      </w:r>
      <w:r>
        <w:t>u od spec</w:t>
      </w:r>
      <w:r>
        <w:rPr>
          <w:spacing w:val="1"/>
        </w:rPr>
        <w:t>i</w:t>
      </w:r>
      <w:r>
        <w:t>f</w:t>
      </w:r>
      <w:r>
        <w:rPr>
          <w:spacing w:val="1"/>
        </w:rPr>
        <w:t>i</w:t>
      </w:r>
      <w:r>
        <w:t>čne p</w:t>
      </w:r>
      <w:r>
        <w:rPr>
          <w:spacing w:val="1"/>
        </w:rPr>
        <w:t>l</w:t>
      </w:r>
      <w:r>
        <w:t>ućne bo</w:t>
      </w:r>
      <w:r>
        <w:rPr>
          <w:spacing w:val="1"/>
        </w:rPr>
        <w:t>l</w:t>
      </w:r>
      <w:r>
        <w:t>es</w:t>
      </w:r>
      <w:r>
        <w:rPr>
          <w:spacing w:val="1"/>
        </w:rPr>
        <w:t>t</w:t>
      </w:r>
      <w:r>
        <w:t>i</w:t>
      </w:r>
      <w:r>
        <w:rPr>
          <w:spacing w:val="1"/>
        </w:rPr>
        <w:t xml:space="preserve"> </w:t>
      </w:r>
      <w:r>
        <w:rPr>
          <w:spacing w:val="-3"/>
        </w:rPr>
        <w:t>k</w:t>
      </w:r>
      <w:r>
        <w:t>o</w:t>
      </w:r>
      <w:r>
        <w:rPr>
          <w:spacing w:val="3"/>
        </w:rPr>
        <w:t>j</w:t>
      </w:r>
      <w:r>
        <w:t>a se na</w:t>
      </w:r>
      <w:r>
        <w:rPr>
          <w:spacing w:val="-3"/>
        </w:rPr>
        <w:t>z</w:t>
      </w:r>
      <w:r>
        <w:rPr>
          <w:spacing w:val="1"/>
        </w:rPr>
        <w:t>i</w:t>
      </w:r>
      <w:r>
        <w:rPr>
          <w:spacing w:val="-3"/>
        </w:rPr>
        <w:t>v</w:t>
      </w:r>
      <w:r>
        <w:t xml:space="preserve">a </w:t>
      </w: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est</w:t>
      </w:r>
      <w:r>
        <w:rPr>
          <w:spacing w:val="1"/>
        </w:rPr>
        <w:t xml:space="preserve"> </w:t>
      </w:r>
      <w:r>
        <w:t>(</w:t>
      </w:r>
      <w:r>
        <w:rPr>
          <w:spacing w:val="1"/>
        </w:rPr>
        <w:t>K</w:t>
      </w:r>
      <w:r>
        <w:rPr>
          <w:spacing w:val="-1"/>
        </w:rPr>
        <w:t>OPB</w:t>
      </w:r>
      <w:r>
        <w:t>)</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su ne</w:t>
      </w:r>
      <w:r>
        <w:rPr>
          <w:spacing w:val="-3"/>
        </w:rPr>
        <w:t>k</w:t>
      </w:r>
      <w:r>
        <w:t>e dru</w:t>
      </w:r>
      <w:r>
        <w:rPr>
          <w:spacing w:val="-3"/>
        </w:rPr>
        <w:t>g</w:t>
      </w:r>
      <w:r>
        <w:t xml:space="preserve">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 xml:space="preserve">ore, </w:t>
      </w:r>
      <w:r>
        <w:rPr>
          <w:spacing w:val="-3"/>
        </w:rPr>
        <w:t>z</w:t>
      </w:r>
      <w:r>
        <w:t>ab</w:t>
      </w:r>
      <w:r>
        <w:rPr>
          <w:spacing w:val="1"/>
        </w:rPr>
        <w:t>il</w:t>
      </w:r>
      <w:r>
        <w:rPr>
          <w:spacing w:val="3"/>
        </w:rPr>
        <w:t>j</w:t>
      </w:r>
      <w:r>
        <w:t>e</w:t>
      </w:r>
      <w:r>
        <w:rPr>
          <w:spacing w:val="-3"/>
        </w:rPr>
        <w:t>ž</w:t>
      </w:r>
      <w:r>
        <w:t>eni</w:t>
      </w:r>
      <w:r>
        <w:rPr>
          <w:spacing w:val="1"/>
        </w:rPr>
        <w:t xml:space="preserve"> </w:t>
      </w:r>
      <w:r>
        <w:t>su i</w:t>
      </w:r>
      <w:r>
        <w:rPr>
          <w:spacing w:val="1"/>
        </w:rPr>
        <w:t xml:space="preserve"> </w:t>
      </w:r>
      <w:r>
        <w:t>dru</w:t>
      </w:r>
      <w:r>
        <w:rPr>
          <w:spacing w:val="-3"/>
        </w:rPr>
        <w:t>g</w:t>
      </w:r>
      <w:r>
        <w:t>ač</w:t>
      </w:r>
      <w:r>
        <w:rPr>
          <w:spacing w:val="1"/>
        </w:rPr>
        <w:t>i</w:t>
      </w:r>
      <w:r>
        <w:rPr>
          <w:spacing w:val="3"/>
        </w:rPr>
        <w:t>j</w:t>
      </w:r>
      <w:r>
        <w:t>i</w:t>
      </w:r>
      <w:r>
        <w:rPr>
          <w:spacing w:val="1"/>
        </w:rPr>
        <w:t xml:space="preserve"> </w:t>
      </w:r>
      <w:r>
        <w:t>ob</w:t>
      </w:r>
      <w:r>
        <w:rPr>
          <w:spacing w:val="1"/>
        </w:rPr>
        <w:t>li</w:t>
      </w:r>
      <w:r>
        <w:t xml:space="preserve">ci </w:t>
      </w:r>
      <w:r>
        <w:rPr>
          <w:spacing w:val="1"/>
        </w:rPr>
        <w:t>t</w:t>
      </w:r>
      <w:r>
        <w:t>u</w:t>
      </w:r>
      <w:r>
        <w:rPr>
          <w:spacing w:val="-4"/>
        </w:rPr>
        <w:t>m</w:t>
      </w:r>
      <w:r>
        <w:t>ora os</w:t>
      </w:r>
      <w:r>
        <w:rPr>
          <w:spacing w:val="1"/>
        </w:rPr>
        <w:t>i</w:t>
      </w:r>
      <w:r>
        <w:t>m</w:t>
      </w:r>
      <w:r>
        <w:rPr>
          <w:spacing w:val="-4"/>
        </w:rPr>
        <w:t xml:space="preserve"> </w:t>
      </w:r>
      <w:r>
        <w:rPr>
          <w:spacing w:val="1"/>
        </w:rPr>
        <w:t>li</w:t>
      </w:r>
      <w:r>
        <w:rPr>
          <w:spacing w:val="-4"/>
        </w:rPr>
        <w:t>m</w:t>
      </w:r>
      <w:r>
        <w:t>fo</w:t>
      </w:r>
      <w:r>
        <w:rPr>
          <w:spacing w:val="-4"/>
        </w:rPr>
        <w:t>m</w:t>
      </w:r>
      <w:r>
        <w:t xml:space="preserve">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K</w:t>
      </w:r>
      <w:r>
        <w:rPr>
          <w:spacing w:val="-1"/>
        </w:rPr>
        <w:t>OPB</w:t>
      </w:r>
      <w:r>
        <w:rPr>
          <w:spacing w:val="-4"/>
        </w:rPr>
        <w:t>-</w:t>
      </w:r>
      <w:r>
        <w:t xml:space="preserve">a </w:t>
      </w:r>
      <w:r>
        <w:rPr>
          <w:spacing w:val="1"/>
        </w:rPr>
        <w:t>il</w:t>
      </w:r>
      <w:r>
        <w:t>i</w:t>
      </w:r>
      <w:r>
        <w:rPr>
          <w:spacing w:val="1"/>
        </w:rPr>
        <w:t xml:space="preserve"> </w:t>
      </w:r>
      <w:r>
        <w:t>puno puš</w:t>
      </w:r>
      <w:r>
        <w:rPr>
          <w:spacing w:val="1"/>
        </w:rPr>
        <w:t>it</w:t>
      </w:r>
      <w:r>
        <w:t>e, pro</w:t>
      </w:r>
      <w:r>
        <w:rPr>
          <w:spacing w:val="-3"/>
        </w:rPr>
        <w:t>v</w:t>
      </w:r>
      <w:r>
        <w:rPr>
          <w:spacing w:val="3"/>
        </w:rPr>
        <w:t>j</w:t>
      </w:r>
      <w:r>
        <w:t>er</w:t>
      </w:r>
      <w:r>
        <w:rPr>
          <w:spacing w:val="1"/>
        </w:rPr>
        <w:t>it</w:t>
      </w:r>
      <w:r>
        <w:t xml:space="preserve">e </w:t>
      </w:r>
      <w:r>
        <w:rPr>
          <w:spacing w:val="-3"/>
        </w:rPr>
        <w:t>k</w:t>
      </w:r>
      <w:r>
        <w:t xml:space="preserve">od </w:t>
      </w:r>
      <w:r>
        <w:rPr>
          <w:spacing w:val="1"/>
        </w:rPr>
        <w:t>li</w:t>
      </w:r>
      <w:r>
        <w:rPr>
          <w:spacing w:val="3"/>
        </w:rPr>
        <w:t>j</w:t>
      </w:r>
      <w:r>
        <w:t>ečn</w:t>
      </w:r>
      <w:r>
        <w:rPr>
          <w:spacing w:val="1"/>
        </w:rPr>
        <w:t>i</w:t>
      </w:r>
      <w:r>
        <w:rPr>
          <w:spacing w:val="-3"/>
        </w:rPr>
        <w:t>k</w:t>
      </w:r>
      <w:r>
        <w:t xml:space="preserve">a </w:t>
      </w:r>
      <w:r>
        <w:rPr>
          <w:spacing w:val="3"/>
        </w:rPr>
        <w:t>j</w:t>
      </w:r>
      <w:r>
        <w:t xml:space="preserve">e </w:t>
      </w:r>
      <w:r>
        <w:rPr>
          <w:spacing w:val="1"/>
        </w:rPr>
        <w:t>l</w:t>
      </w:r>
      <w:r>
        <w:t xml:space="preserve">i </w:t>
      </w:r>
      <w:r>
        <w:rPr>
          <w:spacing w:val="1"/>
        </w:rPr>
        <w:t>t</w:t>
      </w:r>
      <w:r>
        <w:t>erap</w:t>
      </w:r>
      <w:r>
        <w:rPr>
          <w:spacing w:val="1"/>
        </w:rPr>
        <w:t>i</w:t>
      </w:r>
      <w:r>
        <w:rPr>
          <w:spacing w:val="3"/>
        </w:rPr>
        <w:t>j</w:t>
      </w:r>
      <w:r>
        <w:t>a b</w:t>
      </w:r>
      <w:r>
        <w:rPr>
          <w:spacing w:val="1"/>
        </w:rPr>
        <w:t>l</w:t>
      </w:r>
      <w:r>
        <w:t>o</w:t>
      </w:r>
      <w:r>
        <w:rPr>
          <w:spacing w:val="-3"/>
        </w:rPr>
        <w:t>k</w:t>
      </w:r>
      <w:r>
        <w:t>a</w:t>
      </w:r>
      <w:r>
        <w:rPr>
          <w:spacing w:val="1"/>
        </w:rPr>
        <w:t>t</w:t>
      </w:r>
      <w:r>
        <w:t>orom</w:t>
      </w:r>
      <w:r>
        <w:rPr>
          <w:spacing w:val="-4"/>
        </w:rPr>
        <w:t xml:space="preserve"> </w:t>
      </w:r>
      <w:r>
        <w:rPr>
          <w:spacing w:val="1"/>
        </w:rPr>
        <w:t>T</w:t>
      </w:r>
      <w:r>
        <w:rPr>
          <w:spacing w:val="-1"/>
        </w:rPr>
        <w:t>N</w:t>
      </w:r>
      <w:r>
        <w:t>F</w:t>
      </w:r>
      <w:r>
        <w:rPr>
          <w:spacing w:val="-1"/>
        </w:rPr>
        <w:t xml:space="preserve"> </w:t>
      </w:r>
      <w:r>
        <w:t>pr</w:t>
      </w:r>
      <w:r>
        <w:rPr>
          <w:spacing w:val="1"/>
        </w:rPr>
        <w:t>i</w:t>
      </w:r>
      <w:r>
        <w:rPr>
          <w:spacing w:val="-4"/>
        </w:rPr>
        <w:t>m</w:t>
      </w:r>
      <w:r>
        <w:rPr>
          <w:spacing w:val="3"/>
        </w:rPr>
        <w:t>j</w:t>
      </w:r>
      <w:r>
        <w:t xml:space="preserve">erena </w:t>
      </w:r>
      <w:r>
        <w:rPr>
          <w:spacing w:val="-3"/>
        </w:rPr>
        <w:t>z</w:t>
      </w:r>
      <w:r>
        <w:t xml:space="preserve">a </w:t>
      </w:r>
      <w:r>
        <w:rPr>
          <w:spacing w:val="1"/>
        </w:rPr>
        <w:t>V</w:t>
      </w:r>
      <w:r>
        <w:t>as.</w:t>
      </w:r>
    </w:p>
    <w:p w14:paraId="049B560F" w14:textId="77777777" w:rsidR="003C6AB4" w:rsidRDefault="003C6AB4">
      <w:pPr>
        <w:pStyle w:val="ListParagraph"/>
      </w:pPr>
    </w:p>
    <w:p w14:paraId="049B5610" w14:textId="2EE9FA58" w:rsidR="003C6AB4" w:rsidRDefault="0014505C">
      <w:pPr>
        <w:pStyle w:val="ListParagraph"/>
      </w:pPr>
      <w:r>
        <w:t>Autoimun</w:t>
      </w:r>
      <w:ins w:id="276" w:author="Author">
        <w:r w:rsidR="001D09AA">
          <w:t>a</w:t>
        </w:r>
      </w:ins>
      <w:del w:id="277" w:author="Author">
        <w:r w:rsidDel="001D09AA">
          <w:delText>e</w:delText>
        </w:r>
      </w:del>
      <w:r>
        <w:t xml:space="preserve"> bolest</w:t>
      </w:r>
      <w:del w:id="278" w:author="Author">
        <w:r w:rsidDel="001D09AA">
          <w:delText>i</w:delText>
        </w:r>
      </w:del>
    </w:p>
    <w:p w14:paraId="049B5611" w14:textId="77777777" w:rsidR="003C6AB4" w:rsidRDefault="003C6AB4">
      <w:pPr>
        <w:pStyle w:val="ListParagraph"/>
      </w:pPr>
    </w:p>
    <w:p w14:paraId="049B5612" w14:textId="77777777" w:rsidR="003C6AB4" w:rsidRDefault="0014505C">
      <w:pPr>
        <w:pStyle w:val="BodyText"/>
        <w:numPr>
          <w:ilvl w:val="0"/>
          <w:numId w:val="18"/>
        </w:numPr>
        <w:tabs>
          <w:tab w:val="left" w:pos="567"/>
        </w:tabs>
        <w:kinsoku w:val="0"/>
        <w:ind w:left="567" w:hanging="567"/>
      </w:pPr>
      <w:r>
        <w:t xml:space="preserve">U </w:t>
      </w:r>
      <w:r>
        <w:rPr>
          <w:spacing w:val="1"/>
        </w:rPr>
        <w:t>rijetkim</w:t>
      </w:r>
      <w:r>
        <w:t xml:space="preserve"> slučajevima liječenje lijekom AMGEVITA može dovesti do pojave sindroma sličnog lupusu. Obratite se liječniku ako primijetite simptome kao što su dugotrajan osip nepoznatog uzroka, vrućica, bol u zglobovima ili umor.</w:t>
      </w:r>
    </w:p>
    <w:p w14:paraId="049B5613" w14:textId="77777777" w:rsidR="003C6AB4" w:rsidRDefault="003C6AB4">
      <w:pPr>
        <w:tabs>
          <w:tab w:val="left" w:pos="0"/>
        </w:tabs>
        <w:ind w:left="567" w:hanging="567"/>
      </w:pPr>
    </w:p>
    <w:p w14:paraId="049B5614" w14:textId="77777777" w:rsidR="003C6AB4" w:rsidRDefault="0014505C">
      <w:pPr>
        <w:pStyle w:val="Heading1"/>
        <w:tabs>
          <w:tab w:val="left" w:pos="679"/>
        </w:tabs>
        <w:kinsoku w:val="0"/>
        <w:overflowPunct w:val="0"/>
        <w:ind w:left="0"/>
        <w:rPr>
          <w:b w:val="0"/>
          <w:spacing w:val="-1"/>
        </w:rPr>
      </w:pPr>
      <w:r>
        <w:rPr>
          <w:b w:val="0"/>
          <w:spacing w:val="-1"/>
        </w:rPr>
        <w:t>Kako bi se poboljšalo praćenje ovog lijeka, Vaš liječnik ili ljekarnik trebao bi zabilježiti naziv i broj serije lijeka kojeg ste dobili u svojem kartonu bolesnika. I vi također možete zabilježiti te podatke u slučaju da Vas se zatraže te informacije u budućnosti.</w:t>
      </w:r>
    </w:p>
    <w:p w14:paraId="049B5615" w14:textId="77777777" w:rsidR="003C6AB4" w:rsidRDefault="003C6AB4">
      <w:pPr>
        <w:pStyle w:val="BodyText"/>
        <w:tabs>
          <w:tab w:val="left" w:pos="567"/>
        </w:tabs>
        <w:kinsoku w:val="0"/>
        <w:overflowPunct w:val="0"/>
        <w:ind w:left="0"/>
      </w:pPr>
    </w:p>
    <w:p w14:paraId="049B5616" w14:textId="77777777" w:rsidR="003C6AB4" w:rsidRDefault="0014505C">
      <w:pPr>
        <w:pStyle w:val="Heading1"/>
        <w:kinsoku w:val="0"/>
        <w:overflowPunct w:val="0"/>
        <w:ind w:left="0"/>
        <w:rPr>
          <w:b w:val="0"/>
          <w:bCs w:val="0"/>
        </w:rPr>
      </w:pPr>
      <w:r>
        <w:rPr>
          <w:spacing w:val="-1"/>
        </w:rPr>
        <w:t>D</w:t>
      </w:r>
      <w:r>
        <w:t>jeca i</w:t>
      </w:r>
      <w:r>
        <w:rPr>
          <w:spacing w:val="1"/>
        </w:rPr>
        <w:t xml:space="preserve"> </w:t>
      </w:r>
      <w:r>
        <w:t>a</w:t>
      </w:r>
      <w:r>
        <w:rPr>
          <w:spacing w:val="-1"/>
        </w:rPr>
        <w:t>d</w:t>
      </w:r>
      <w:r>
        <w:t>o</w:t>
      </w:r>
      <w:r>
        <w:rPr>
          <w:spacing w:val="1"/>
        </w:rPr>
        <w:t>l</w:t>
      </w:r>
      <w:r>
        <w:t>esce</w:t>
      </w:r>
      <w:r>
        <w:rPr>
          <w:spacing w:val="-1"/>
        </w:rPr>
        <w:t>n</w:t>
      </w:r>
      <w:r>
        <w:t>ti</w:t>
      </w:r>
    </w:p>
    <w:p w14:paraId="049B5617" w14:textId="77777777" w:rsidR="003C6AB4" w:rsidRDefault="003C6AB4">
      <w:pPr>
        <w:kinsoku w:val="0"/>
        <w:overflowPunct w:val="0"/>
      </w:pPr>
    </w:p>
    <w:p w14:paraId="049B5618" w14:textId="77777777" w:rsidR="003C6AB4" w:rsidRDefault="0014505C">
      <w:pPr>
        <w:pStyle w:val="BodyText"/>
        <w:numPr>
          <w:ilvl w:val="0"/>
          <w:numId w:val="18"/>
        </w:numPr>
        <w:tabs>
          <w:tab w:val="left" w:pos="567"/>
        </w:tabs>
        <w:kinsoku w:val="0"/>
        <w:ind w:left="567" w:hanging="567"/>
      </w:pPr>
      <w:r>
        <w:rPr>
          <w:spacing w:val="1"/>
        </w:rPr>
        <w:t>Cijepljenje</w:t>
      </w:r>
      <w:r>
        <w:t>:</w:t>
      </w:r>
      <w:r>
        <w:rPr>
          <w:spacing w:val="1"/>
        </w:rPr>
        <w:t xml:space="preserve"> </w:t>
      </w:r>
      <w: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 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w:t>
      </w:r>
      <w:r>
        <w:rPr>
          <w:spacing w:val="-1"/>
        </w:rPr>
        <w:t>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619" w14:textId="77777777" w:rsidR="003C6AB4" w:rsidRDefault="003C6AB4">
      <w:pPr>
        <w:kinsoku w:val="0"/>
        <w:overflowPunct w:val="0"/>
        <w:ind w:left="567" w:hanging="567"/>
      </w:pPr>
    </w:p>
    <w:p w14:paraId="049B561A" w14:textId="77777777" w:rsidR="003C6AB4" w:rsidRDefault="0014505C">
      <w:pPr>
        <w:pStyle w:val="BodyText"/>
        <w:numPr>
          <w:ilvl w:val="0"/>
          <w:numId w:val="18"/>
        </w:numPr>
        <w:tabs>
          <w:tab w:val="left" w:pos="567"/>
        </w:tabs>
        <w:kinsoku w:val="0"/>
        <w:ind w:left="567" w:hanging="567"/>
      </w:pPr>
      <w:r>
        <w:rPr>
          <w:spacing w:val="-1"/>
        </w:rPr>
        <w:t>N</w:t>
      </w:r>
      <w:r>
        <w:t>e pr</w:t>
      </w:r>
      <w:r>
        <w:rPr>
          <w:spacing w:val="1"/>
        </w:rPr>
        <w:t>i</w:t>
      </w:r>
      <w:r>
        <w:rPr>
          <w:spacing w:val="-4"/>
        </w:rPr>
        <w:t>m</w:t>
      </w:r>
      <w:r>
        <w:rPr>
          <w:spacing w:val="3"/>
        </w:rPr>
        <w:t>j</w:t>
      </w:r>
      <w:r>
        <w:t>en</w:t>
      </w:r>
      <w:r>
        <w:rPr>
          <w:spacing w:val="3"/>
        </w:rPr>
        <w:t>j</w:t>
      </w:r>
      <w:r>
        <w:t>u</w:t>
      </w:r>
      <w:r>
        <w:rPr>
          <w:spacing w:val="3"/>
        </w:rPr>
        <w:t>j</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d</w:t>
      </w:r>
      <w:r>
        <w:rPr>
          <w:spacing w:val="3"/>
        </w:rPr>
        <w:t>j</w:t>
      </w:r>
      <w:r>
        <w:t>eci</w:t>
      </w:r>
      <w:r>
        <w:rPr>
          <w:spacing w:val="1"/>
        </w:rPr>
        <w:t xml:space="preserve"> </w:t>
      </w:r>
      <w:r>
        <w:t>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m</w:t>
      </w:r>
      <w:r>
        <w:rPr>
          <w:spacing w:val="1"/>
        </w:rPr>
        <w:t>l</w:t>
      </w:r>
      <w:r>
        <w:t xml:space="preserve">ađoj od 2 </w:t>
      </w:r>
      <w:r>
        <w:rPr>
          <w:spacing w:val="-3"/>
        </w:rPr>
        <w:t>g</w:t>
      </w:r>
      <w:r>
        <w:t>od</w:t>
      </w:r>
      <w:r>
        <w:rPr>
          <w:spacing w:val="1"/>
        </w:rPr>
        <w:t>i</w:t>
      </w:r>
      <w:r>
        <w:t>ne.</w:t>
      </w:r>
    </w:p>
    <w:p w14:paraId="049B561B" w14:textId="77777777" w:rsidR="003C6AB4" w:rsidRDefault="003C6AB4">
      <w:pPr>
        <w:pStyle w:val="ListParagraph"/>
      </w:pPr>
    </w:p>
    <w:p w14:paraId="049B561C" w14:textId="77777777" w:rsidR="003C6AB4" w:rsidRDefault="0014505C">
      <w:pPr>
        <w:pStyle w:val="BodyText"/>
        <w:numPr>
          <w:ilvl w:val="0"/>
          <w:numId w:val="18"/>
        </w:numPr>
        <w:tabs>
          <w:tab w:val="left" w:pos="567"/>
        </w:tabs>
        <w:kinsoku w:val="0"/>
        <w:ind w:left="567" w:hanging="567"/>
      </w:pPr>
      <w:r>
        <w:t xml:space="preserve">Ne </w:t>
      </w:r>
      <w:r>
        <w:rPr>
          <w:spacing w:val="1"/>
        </w:rPr>
        <w:t>primjenjujte</w:t>
      </w:r>
      <w:r>
        <w:t xml:space="preserve"> lijek AMGEVITA djeci s plak psorijazom mlađoj od 4 godine.</w:t>
      </w:r>
    </w:p>
    <w:p w14:paraId="049B561D" w14:textId="77777777" w:rsidR="003C6AB4" w:rsidRDefault="003C6AB4">
      <w:pPr>
        <w:pStyle w:val="BodyText"/>
        <w:tabs>
          <w:tab w:val="left" w:pos="669"/>
        </w:tabs>
        <w:kinsoku w:val="0"/>
        <w:overflowPunct w:val="0"/>
        <w:ind w:left="567" w:hanging="567"/>
      </w:pPr>
    </w:p>
    <w:p w14:paraId="049B561E" w14:textId="77777777" w:rsidR="003C6AB4" w:rsidRDefault="0014505C">
      <w:pPr>
        <w:pStyle w:val="BodyText"/>
        <w:numPr>
          <w:ilvl w:val="0"/>
          <w:numId w:val="18"/>
        </w:numPr>
        <w:tabs>
          <w:tab w:val="left" w:pos="567"/>
        </w:tabs>
        <w:kinsoku w:val="0"/>
        <w:ind w:left="567" w:hanging="567"/>
      </w:pPr>
      <w:r>
        <w:t xml:space="preserve">Ne </w:t>
      </w:r>
      <w:r>
        <w:rPr>
          <w:spacing w:val="1"/>
        </w:rPr>
        <w:t>primjenjujte</w:t>
      </w:r>
      <w:r>
        <w:t xml:space="preserve"> lijek AMGEVITA djeci s Crohnovom bolešću ili ulceroznim kolitisom mlađoj od 6 godina.</w:t>
      </w:r>
    </w:p>
    <w:p w14:paraId="049B561F" w14:textId="77777777" w:rsidR="003C6AB4" w:rsidRDefault="003C6AB4">
      <w:pPr>
        <w:kinsoku w:val="0"/>
        <w:overflowPunct w:val="0"/>
      </w:pPr>
    </w:p>
    <w:p w14:paraId="049B5620" w14:textId="77777777" w:rsidR="003C6AB4" w:rsidRDefault="0014505C">
      <w:pPr>
        <w:pStyle w:val="Heading1"/>
        <w:keepNext/>
        <w:keepLines/>
        <w:kinsoku w:val="0"/>
        <w:overflowPunct w:val="0"/>
        <w:ind w:left="0"/>
        <w:rPr>
          <w:b w:val="0"/>
          <w:bCs w:val="0"/>
        </w:rPr>
      </w:pPr>
      <w:r>
        <w:rPr>
          <w:spacing w:val="-1"/>
        </w:rPr>
        <w:t>D</w:t>
      </w:r>
      <w:r>
        <w:t>r</w:t>
      </w:r>
      <w:r>
        <w:rPr>
          <w:spacing w:val="-1"/>
        </w:rPr>
        <w:t>u</w:t>
      </w:r>
      <w:r>
        <w:t>gi</w:t>
      </w:r>
      <w:r>
        <w:rPr>
          <w:spacing w:val="1"/>
        </w:rPr>
        <w:t xml:space="preserve"> li</w:t>
      </w:r>
      <w:r>
        <w:t>je</w:t>
      </w:r>
      <w:r>
        <w:rPr>
          <w:spacing w:val="-1"/>
        </w:rPr>
        <w:t>k</w:t>
      </w:r>
      <w:r>
        <w:t>ovi</w:t>
      </w:r>
      <w:r>
        <w:rPr>
          <w:spacing w:val="1"/>
        </w:rPr>
        <w:t xml:space="preserve"> </w:t>
      </w:r>
      <w:r>
        <w:t>i</w:t>
      </w:r>
      <w:r>
        <w:rPr>
          <w:spacing w:val="1"/>
        </w:rPr>
        <w:t xml:space="preserve"> AMGEVITA</w:t>
      </w:r>
    </w:p>
    <w:p w14:paraId="049B5621" w14:textId="77777777" w:rsidR="003C6AB4" w:rsidRDefault="003C6AB4">
      <w:pPr>
        <w:keepNext/>
        <w:keepLines/>
        <w:kinsoku w:val="0"/>
        <w:overflowPunct w:val="0"/>
      </w:pPr>
    </w:p>
    <w:p w14:paraId="049B5622" w14:textId="77777777" w:rsidR="003C6AB4" w:rsidRDefault="0014505C">
      <w:pPr>
        <w:pStyle w:val="BodyText"/>
        <w:keepNext/>
        <w:keepLines/>
        <w:kinsoku w:val="0"/>
        <w:overflowPunct w:val="0"/>
        <w:ind w:left="0"/>
      </w:pPr>
      <w:r>
        <w:rPr>
          <w:spacing w:val="-1"/>
        </w:rPr>
        <w:t>O</w:t>
      </w:r>
      <w:r>
        <w:t>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w:t>
      </w:r>
      <w:r>
        <w:rPr>
          <w:spacing w:val="-1"/>
        </w:rPr>
        <w:t>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a</w:t>
      </w:r>
      <w:r>
        <w:rPr>
          <w:spacing w:val="-3"/>
        </w:rPr>
        <w:t>k</w:t>
      </w:r>
      <w:r>
        <w:t>o u</w:t>
      </w:r>
      <w:r>
        <w:rPr>
          <w:spacing w:val="-3"/>
        </w:rPr>
        <w:t>z</w:t>
      </w:r>
      <w:r>
        <w:rPr>
          <w:spacing w:val="1"/>
        </w:rPr>
        <w:t>i</w:t>
      </w:r>
      <w:r>
        <w:rPr>
          <w:spacing w:val="-4"/>
        </w:rPr>
        <w:t>m</w:t>
      </w:r>
      <w:r>
        <w:t>a</w:t>
      </w:r>
      <w:r>
        <w:rPr>
          <w:spacing w:val="1"/>
        </w:rPr>
        <w:t>t</w:t>
      </w:r>
      <w:r>
        <w:rPr>
          <w:spacing w:val="-1"/>
        </w:rPr>
        <w:t>e</w:t>
      </w:r>
      <w:r>
        <w:t>, neda</w:t>
      </w:r>
      <w:r>
        <w:rPr>
          <w:spacing w:val="-3"/>
        </w:rPr>
        <w:t>v</w:t>
      </w:r>
      <w:r>
        <w:t>no s</w:t>
      </w:r>
      <w:r>
        <w:rPr>
          <w:spacing w:val="1"/>
        </w:rPr>
        <w:t>t</w:t>
      </w:r>
      <w:r>
        <w:t>e u</w:t>
      </w:r>
      <w:r>
        <w:rPr>
          <w:spacing w:val="-3"/>
        </w:rPr>
        <w:t>z</w:t>
      </w:r>
      <w:r>
        <w:t>e</w:t>
      </w:r>
      <w:r>
        <w:rPr>
          <w:spacing w:val="1"/>
        </w:rPr>
        <w:t>l</w:t>
      </w:r>
      <w:r>
        <w:t>i</w:t>
      </w:r>
      <w:r>
        <w:rPr>
          <w:spacing w:val="1"/>
        </w:rPr>
        <w:t xml:space="preserve"> il</w:t>
      </w:r>
      <w:r>
        <w:t>i</w:t>
      </w:r>
      <w:r>
        <w:rPr>
          <w:spacing w:val="1"/>
        </w:rPr>
        <w:t xml:space="preserve"> </w:t>
      </w:r>
      <w:r>
        <w:t>b</w:t>
      </w:r>
      <w:r>
        <w:rPr>
          <w:spacing w:val="1"/>
        </w:rPr>
        <w:t>i</w:t>
      </w:r>
      <w:r>
        <w:t>s</w:t>
      </w:r>
      <w:r>
        <w:rPr>
          <w:spacing w:val="1"/>
        </w:rPr>
        <w:t>t</w:t>
      </w:r>
      <w:r>
        <w:t xml:space="preserve">e </w:t>
      </w:r>
      <w:r>
        <w:rPr>
          <w:spacing w:val="-4"/>
        </w:rPr>
        <w:t>m</w:t>
      </w:r>
      <w:r>
        <w:rPr>
          <w:spacing w:val="-1"/>
        </w:rPr>
        <w:t>o</w:t>
      </w:r>
      <w:r>
        <w:rPr>
          <w:spacing w:val="-3"/>
        </w:rPr>
        <w:t>g</w:t>
      </w:r>
      <w:r>
        <w:rPr>
          <w:spacing w:val="1"/>
        </w:rPr>
        <w:t>l</w:t>
      </w:r>
      <w:r>
        <w:t>i</w:t>
      </w:r>
      <w:r>
        <w:rPr>
          <w:spacing w:val="1"/>
        </w:rPr>
        <w:t xml:space="preserve"> </w:t>
      </w:r>
      <w:r>
        <w:t>u</w:t>
      </w:r>
      <w:r>
        <w:rPr>
          <w:spacing w:val="-3"/>
        </w:rPr>
        <w:t>z</w:t>
      </w:r>
      <w:r>
        <w:t>e</w:t>
      </w:r>
      <w:r>
        <w:rPr>
          <w:spacing w:val="1"/>
        </w:rPr>
        <w:t>t</w:t>
      </w:r>
      <w:r>
        <w:t>i</w:t>
      </w:r>
      <w:r>
        <w:rPr>
          <w:spacing w:val="1"/>
        </w:rPr>
        <w:t xml:space="preserve"> </w:t>
      </w:r>
      <w:r>
        <w:t>b</w:t>
      </w:r>
      <w:r>
        <w:rPr>
          <w:spacing w:val="1"/>
        </w:rPr>
        <w:t>il</w:t>
      </w:r>
      <w:r>
        <w:t xml:space="preserve">o </w:t>
      </w:r>
      <w:r>
        <w:rPr>
          <w:spacing w:val="-3"/>
        </w:rPr>
        <w:t>k</w:t>
      </w:r>
      <w:r>
        <w:t>o</w:t>
      </w:r>
      <w:r>
        <w:rPr>
          <w:spacing w:val="3"/>
        </w:rPr>
        <w:t>j</w:t>
      </w:r>
      <w:r>
        <w:t>e dru</w:t>
      </w:r>
      <w:r>
        <w:rPr>
          <w:spacing w:val="-3"/>
        </w:rPr>
        <w:t>g</w:t>
      </w:r>
      <w:r>
        <w:t xml:space="preserve">e </w:t>
      </w:r>
      <w:r>
        <w:rPr>
          <w:spacing w:val="1"/>
        </w:rPr>
        <w:t>li</w:t>
      </w:r>
      <w:r>
        <w:rPr>
          <w:spacing w:val="3"/>
        </w:rPr>
        <w:t>j</w:t>
      </w:r>
      <w:r>
        <w:t>e</w:t>
      </w:r>
      <w:r>
        <w:rPr>
          <w:spacing w:val="-3"/>
        </w:rPr>
        <w:t>k</w:t>
      </w:r>
      <w:r>
        <w:t>o</w:t>
      </w:r>
      <w:r>
        <w:rPr>
          <w:spacing w:val="-3"/>
        </w:rPr>
        <w:t>v</w:t>
      </w:r>
      <w:r>
        <w:t>e.</w:t>
      </w:r>
    </w:p>
    <w:p w14:paraId="049B5623" w14:textId="77777777" w:rsidR="003C6AB4" w:rsidRDefault="003C6AB4">
      <w:pPr>
        <w:kinsoku w:val="0"/>
        <w:overflowPunct w:val="0"/>
      </w:pPr>
    </w:p>
    <w:p w14:paraId="049B5624" w14:textId="77777777" w:rsidR="003C6AB4" w:rsidRDefault="0014505C">
      <w:pPr>
        <w:pStyle w:val="BodyText"/>
        <w:kinsoku w:val="0"/>
        <w:overflowPunct w:val="0"/>
        <w:ind w:left="0"/>
        <w:jc w:val="both"/>
      </w:pP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i</w:t>
      </w:r>
      <w:r>
        <w:t>s</w:t>
      </w:r>
      <w:r>
        <w:rPr>
          <w:spacing w:val="1"/>
        </w:rPr>
        <w:t>t</w:t>
      </w:r>
      <w:r>
        <w:t>odo</w:t>
      </w:r>
      <w:r>
        <w:rPr>
          <w:spacing w:val="-1"/>
        </w:rPr>
        <w:t>b</w:t>
      </w:r>
      <w:r>
        <w:t xml:space="preserve">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(su</w:t>
      </w:r>
      <w:r>
        <w:rPr>
          <w:spacing w:val="1"/>
        </w:rPr>
        <w:t>l</w:t>
      </w:r>
      <w:r>
        <w:t>fasa</w:t>
      </w:r>
      <w:r>
        <w:rPr>
          <w:spacing w:val="1"/>
        </w:rPr>
        <w:t>l</w:t>
      </w:r>
      <w:r>
        <w:t>a</w:t>
      </w:r>
      <w:r>
        <w:rPr>
          <w:spacing w:val="-3"/>
        </w:rPr>
        <w:t>z</w:t>
      </w:r>
      <w:r>
        <w:rPr>
          <w:spacing w:val="1"/>
        </w:rPr>
        <w:t>i</w:t>
      </w:r>
      <w:r>
        <w:t>no</w:t>
      </w:r>
      <w:r>
        <w:rPr>
          <w:spacing w:val="-4"/>
        </w:rPr>
        <w:t>m</w:t>
      </w:r>
      <w:r>
        <w:t>,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no</w:t>
      </w:r>
      <w:r>
        <w:rPr>
          <w:spacing w:val="-4"/>
        </w:rPr>
        <w:t>m</w:t>
      </w:r>
      <w:r>
        <w:t xml:space="preserve">, </w:t>
      </w:r>
      <w:r>
        <w:rPr>
          <w:spacing w:val="1"/>
        </w:rPr>
        <w:t>l</w:t>
      </w:r>
      <w:r>
        <w:t>ef</w:t>
      </w:r>
      <w:r>
        <w:rPr>
          <w:spacing w:val="1"/>
        </w:rPr>
        <w:t>l</w:t>
      </w:r>
      <w:r>
        <w:t>uno</w:t>
      </w:r>
      <w:r>
        <w:rPr>
          <w:spacing w:val="-4"/>
        </w:rPr>
        <w:t>m</w:t>
      </w:r>
      <w:r>
        <w:rPr>
          <w:spacing w:val="1"/>
        </w:rPr>
        <w:t>i</w:t>
      </w:r>
      <w:r>
        <w:t>dom</w:t>
      </w:r>
      <w:r>
        <w:rPr>
          <w:spacing w:val="-4"/>
        </w:rPr>
        <w:t xml:space="preserve"> </w:t>
      </w:r>
      <w:r>
        <w:t>i</w:t>
      </w:r>
      <w:r>
        <w:rPr>
          <w:spacing w:val="1"/>
        </w:rPr>
        <w:t xml:space="preserve"> i</w:t>
      </w:r>
      <w:r>
        <w:t>n</w:t>
      </w:r>
      <w:r>
        <w:rPr>
          <w:spacing w:val="3"/>
        </w:rPr>
        <w:t>j</w:t>
      </w:r>
      <w:r>
        <w:t>e</w:t>
      </w:r>
      <w:r>
        <w:rPr>
          <w:spacing w:val="-3"/>
        </w:rPr>
        <w:t>k</w:t>
      </w:r>
      <w:r>
        <w:t>c</w:t>
      </w:r>
      <w:r>
        <w:rPr>
          <w:spacing w:val="1"/>
        </w:rPr>
        <w:t>i</w:t>
      </w:r>
      <w:r>
        <w:rPr>
          <w:spacing w:val="3"/>
        </w:rPr>
        <w:t>j</w:t>
      </w:r>
      <w:r>
        <w:t>s</w:t>
      </w:r>
      <w:r>
        <w:rPr>
          <w:spacing w:val="-3"/>
        </w:rPr>
        <w:t>k</w:t>
      </w:r>
      <w:r>
        <w:rPr>
          <w:spacing w:val="1"/>
        </w:rPr>
        <w:t>i</w:t>
      </w:r>
      <w:r>
        <w:t>m</w:t>
      </w:r>
      <w:r>
        <w:rPr>
          <w:spacing w:val="-4"/>
        </w:rPr>
        <w:t xml:space="preserve"> </w:t>
      </w:r>
      <w:r>
        <w:t>pr</w:t>
      </w:r>
      <w:r>
        <w:rPr>
          <w:spacing w:val="1"/>
        </w:rPr>
        <w:t>i</w:t>
      </w:r>
      <w:r>
        <w:t>pra</w:t>
      </w:r>
      <w:r>
        <w:rPr>
          <w:spacing w:val="-3"/>
        </w:rPr>
        <w:t>v</w:t>
      </w:r>
      <w:r>
        <w:t>c</w:t>
      </w:r>
      <w:r>
        <w:rPr>
          <w:spacing w:val="1"/>
        </w:rPr>
        <w:t>i</w:t>
      </w:r>
      <w:r>
        <w:rPr>
          <w:spacing w:val="-4"/>
        </w:rPr>
        <w:t>m</w:t>
      </w:r>
      <w:r>
        <w:t xml:space="preserve">a </w:t>
      </w:r>
      <w:r>
        <w:rPr>
          <w:spacing w:val="-3"/>
        </w:rPr>
        <w:t>z</w:t>
      </w:r>
      <w:r>
        <w:rPr>
          <w:spacing w:val="1"/>
        </w:rPr>
        <w:t>l</w:t>
      </w:r>
      <w:r>
        <w:t>a</w:t>
      </w:r>
      <w:r>
        <w:rPr>
          <w:spacing w:val="1"/>
        </w:rPr>
        <w:t>t</w:t>
      </w:r>
      <w:r>
        <w:t>a), s</w:t>
      </w:r>
      <w:r>
        <w:rPr>
          <w:spacing w:val="1"/>
        </w:rPr>
        <w:t>t</w:t>
      </w:r>
      <w:r>
        <w:t>ero</w:t>
      </w:r>
      <w:r>
        <w:rPr>
          <w:spacing w:val="1"/>
        </w:rPr>
        <w:t>i</w:t>
      </w:r>
      <w:r>
        <w:t>d</w:t>
      </w:r>
      <w:r>
        <w:rPr>
          <w:spacing w:val="1"/>
        </w:rPr>
        <w:t>i</w:t>
      </w:r>
      <w:r>
        <w:rPr>
          <w:spacing w:val="-4"/>
        </w:rPr>
        <w:t>m</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t>c</w:t>
      </w:r>
      <w:r>
        <w:rPr>
          <w:spacing w:val="1"/>
        </w:rPr>
        <w:t>i</w:t>
      </w:r>
      <w:r>
        <w:rPr>
          <w:spacing w:val="-4"/>
        </w:rPr>
        <w:t>m</w:t>
      </w:r>
      <w:r>
        <w:t>a, u</w:t>
      </w:r>
      <w:r>
        <w:rPr>
          <w:spacing w:val="-3"/>
        </w:rPr>
        <w:t>k</w:t>
      </w:r>
      <w:r>
        <w:rPr>
          <w:spacing w:val="1"/>
        </w:rPr>
        <w:t>l</w:t>
      </w:r>
      <w:r>
        <w:rPr>
          <w:spacing w:val="3"/>
        </w:rPr>
        <w:t>j</w:t>
      </w:r>
      <w:r>
        <w:t>uču</w:t>
      </w:r>
      <w:r>
        <w:rPr>
          <w:spacing w:val="3"/>
        </w:rPr>
        <w:t>j</w:t>
      </w:r>
      <w:r>
        <w:rPr>
          <w:spacing w:val="-1"/>
        </w:rPr>
        <w:t>u</w:t>
      </w:r>
      <w:r>
        <w:t>ći</w:t>
      </w:r>
      <w:r>
        <w:rPr>
          <w:spacing w:val="1"/>
        </w:rPr>
        <w:t xml:space="preserve"> </w:t>
      </w:r>
      <w:r>
        <w:t>i</w:t>
      </w:r>
      <w:r>
        <w:rPr>
          <w:spacing w:val="1"/>
        </w:rPr>
        <w:t xml:space="preserve"> </w:t>
      </w:r>
      <w:r>
        <w:t>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p>
    <w:p w14:paraId="049B5625" w14:textId="77777777" w:rsidR="003C6AB4" w:rsidRDefault="003C6AB4">
      <w:pPr>
        <w:kinsoku w:val="0"/>
        <w:overflowPunct w:val="0"/>
      </w:pPr>
    </w:p>
    <w:p w14:paraId="049B5626" w14:textId="77777777" w:rsidR="003C6AB4" w:rsidRDefault="0014505C">
      <w:pPr>
        <w:pStyle w:val="BodyText"/>
        <w:kinsoku w:val="0"/>
        <w:overflowPunct w:val="0"/>
        <w:ind w:left="0"/>
      </w:pPr>
      <w:r>
        <w:rPr>
          <w:spacing w:val="-1"/>
        </w:rPr>
        <w:t>AMGEVITA</w:t>
      </w:r>
      <w:r>
        <w:t xml:space="preserve"> se ne s</w:t>
      </w:r>
      <w:r>
        <w:rPr>
          <w:spacing w:val="-4"/>
        </w:rPr>
        <w:t>m</w:t>
      </w:r>
      <w:r>
        <w:rPr>
          <w:spacing w:val="1"/>
        </w:rPr>
        <w:t>i</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t>sadr</w:t>
      </w:r>
      <w:r>
        <w:rPr>
          <w:spacing w:val="-3"/>
        </w:rPr>
        <w:t>ž</w:t>
      </w:r>
      <w:r>
        <w:t>e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ana</w:t>
      </w:r>
      <w:r>
        <w:rPr>
          <w:spacing w:val="-3"/>
        </w:rPr>
        <w:t>k</w:t>
      </w:r>
      <w:r>
        <w:rPr>
          <w:spacing w:val="1"/>
        </w:rPr>
        <w:t>i</w:t>
      </w:r>
      <w:r>
        <w:t xml:space="preserve">nru </w:t>
      </w:r>
      <w:r>
        <w:rPr>
          <w:spacing w:val="1"/>
        </w:rPr>
        <w:t>il</w:t>
      </w:r>
      <w:r>
        <w:t>i</w:t>
      </w:r>
      <w:r>
        <w:rPr>
          <w:spacing w:val="1"/>
        </w:rPr>
        <w:t xml:space="preserve"> </w:t>
      </w:r>
      <w:r>
        <w:t>aba</w:t>
      </w:r>
      <w:r>
        <w:rPr>
          <w:spacing w:val="1"/>
        </w:rPr>
        <w:t>t</w:t>
      </w:r>
      <w:r>
        <w:t>acep</w:t>
      </w:r>
      <w:r>
        <w:rPr>
          <w:spacing w:val="1"/>
        </w:rPr>
        <w:t xml:space="preserve">t </w:t>
      </w:r>
      <w:r>
        <w:rPr>
          <w:color w:val="000000"/>
        </w:rPr>
        <w:t>zbog povećanog rizika od ozbiljne infekcije</w:t>
      </w:r>
      <w:r>
        <w:t xml:space="preserve">. </w:t>
      </w:r>
      <w:r>
        <w:rPr>
          <w:spacing w:val="-1"/>
        </w:rPr>
        <w:t>A</w:t>
      </w:r>
      <w:r>
        <w:rPr>
          <w:spacing w:val="-3"/>
        </w:rPr>
        <w:t>k</w:t>
      </w:r>
      <w:r>
        <w:t xml:space="preserve">o </w:t>
      </w:r>
      <w:r>
        <w:rPr>
          <w:spacing w:val="1"/>
        </w:rPr>
        <w:t>i</w:t>
      </w:r>
      <w:r>
        <w:rPr>
          <w:spacing w:val="-4"/>
        </w:rPr>
        <w:t>m</w:t>
      </w:r>
      <w:r>
        <w:t>a</w:t>
      </w:r>
      <w:r>
        <w:rPr>
          <w:spacing w:val="1"/>
        </w:rPr>
        <w:t>t</w:t>
      </w:r>
      <w:r>
        <w:t xml:space="preserve">e </w:t>
      </w:r>
      <w:r>
        <w:rPr>
          <w:spacing w:val="-3"/>
        </w:rPr>
        <w:t>k</w:t>
      </w:r>
      <w:r>
        <w:t>a</w:t>
      </w:r>
      <w:r>
        <w:rPr>
          <w:spacing w:val="-3"/>
        </w:rPr>
        <w:t>kv</w:t>
      </w:r>
      <w:r>
        <w:rPr>
          <w:spacing w:val="1"/>
        </w:rPr>
        <w:t>i</w:t>
      </w:r>
      <w:r>
        <w:t>h p</w:t>
      </w:r>
      <w:r>
        <w:rPr>
          <w:spacing w:val="1"/>
        </w:rPr>
        <w:t>it</w:t>
      </w:r>
      <w:r>
        <w:t>an</w:t>
      </w:r>
      <w:r>
        <w:rPr>
          <w:spacing w:val="3"/>
        </w:rPr>
        <w:t>j</w:t>
      </w:r>
      <w:r>
        <w:t>a, up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627" w14:textId="77777777" w:rsidR="003C6AB4" w:rsidRDefault="003C6AB4">
      <w:pPr>
        <w:kinsoku w:val="0"/>
        <w:overflowPunct w:val="0"/>
      </w:pPr>
    </w:p>
    <w:p w14:paraId="049B5628" w14:textId="77777777" w:rsidR="003C6AB4" w:rsidRDefault="0014505C">
      <w:pPr>
        <w:pStyle w:val="Heading1"/>
        <w:kinsoku w:val="0"/>
        <w:overflowPunct w:val="0"/>
        <w:ind w:left="0"/>
        <w:rPr>
          <w:b w:val="0"/>
          <w:bCs w:val="0"/>
        </w:rPr>
      </w:pPr>
      <w:r>
        <w:rPr>
          <w:spacing w:val="-1"/>
        </w:rPr>
        <w:t>T</w:t>
      </w:r>
      <w:r>
        <w:t>r</w:t>
      </w:r>
      <w:r>
        <w:rPr>
          <w:spacing w:val="-1"/>
        </w:rPr>
        <w:t>udn</w:t>
      </w:r>
      <w:r>
        <w:t>oća i</w:t>
      </w:r>
      <w:r>
        <w:rPr>
          <w:spacing w:val="1"/>
        </w:rPr>
        <w:t xml:space="preserve"> </w:t>
      </w:r>
      <w:r>
        <w:rPr>
          <w:spacing w:val="-1"/>
        </w:rPr>
        <w:t>d</w:t>
      </w:r>
      <w:r>
        <w:t>oje</w:t>
      </w:r>
      <w:r>
        <w:rPr>
          <w:spacing w:val="-1"/>
        </w:rPr>
        <w:t>n</w:t>
      </w:r>
      <w:r>
        <w:t>je</w:t>
      </w:r>
    </w:p>
    <w:p w14:paraId="049B5629" w14:textId="77777777" w:rsidR="003C6AB4" w:rsidRDefault="003C6AB4">
      <w:pPr>
        <w:kinsoku w:val="0"/>
        <w:overflowPunct w:val="0"/>
      </w:pPr>
    </w:p>
    <w:p w14:paraId="049B562A"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Trebate razmotriti korištenje odgovarajuće kontracepcije kako biste spriječili trudnoću te biste je trebali nastaviti koristiti najmanje 5 mjeseci nakon zadnje doze lijeka AMGEVITA.</w:t>
      </w:r>
    </w:p>
    <w:p w14:paraId="049B562B"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ste trudni, mislite da biste mogli biti trudni ili planirate imati dijete, obratite se svom liječniku za savjet o primjeni ovog lijeka.</w:t>
      </w:r>
    </w:p>
    <w:p w14:paraId="049B562C"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tijekom trudnoće smije primjenjivati samo ako je to neophodno.</w:t>
      </w:r>
    </w:p>
    <w:p w14:paraId="049B562D"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U ispitivanju provedenom u trudnica nije utvrđen povećan rizik od urođenih mana kada su majke primale lijek AMGEVITA tijekom trudnoće u odnosu na majke s istom bolešću koje nisu primale lijek AMGEVITA.</w:t>
      </w:r>
    </w:p>
    <w:p w14:paraId="049B562E" w14:textId="77777777" w:rsidR="003C6AB4" w:rsidRDefault="0014505C">
      <w:pPr>
        <w:pStyle w:val="Default"/>
        <w:widowControl/>
        <w:numPr>
          <w:ilvl w:val="0"/>
          <w:numId w:val="6"/>
        </w:numPr>
        <w:ind w:left="567" w:hanging="567"/>
        <w:rPr>
          <w:sz w:val="22"/>
          <w:szCs w:val="22"/>
          <w:lang w:val="hr-HR"/>
        </w:rPr>
      </w:pPr>
      <w:r>
        <w:rPr>
          <w:rFonts w:ascii="Times New Roman" w:hAnsi="Times New Roman" w:cs="Times New Roman"/>
          <w:sz w:val="22"/>
          <w:szCs w:val="22"/>
          <w:lang w:val="hr-HR"/>
        </w:rPr>
        <w:t>AMGEVITA se može primjenjivati tijekom dojenja.</w:t>
      </w:r>
    </w:p>
    <w:p w14:paraId="049B562F"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primate lijek AMGEVITA tijekom trudnoće, Vaše dijete može imati povećan rizik od dobivanja infekcije.</w:t>
      </w:r>
    </w:p>
    <w:p w14:paraId="049B5630" w14:textId="5C7D3D05"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Važno je da prije bilo kakvog cijepljenja djeteta obavijestite liječnika svog djeteta i druge zdravstvene radnike o tome da ste u trudnoći primali lijek AMGEVITA (za više informacija o cjepivima pogledajte dio „Upozorenja i mjere opreza</w:t>
      </w:r>
      <w:ins w:id="279" w:author="Author">
        <w:r w:rsidR="00E521CB" w:rsidRPr="00E521CB">
          <w:rPr>
            <w:rFonts w:ascii="Times New Roman" w:hAnsi="Times New Roman" w:cs="Times New Roman"/>
            <w:sz w:val="22"/>
            <w:szCs w:val="22"/>
            <w:lang w:val="hr-HR"/>
          </w:rPr>
          <w:t>”</w:t>
        </w:r>
      </w:ins>
      <w:del w:id="280" w:author="Author">
        <w:r w:rsidDel="00E521CB">
          <w:rPr>
            <w:rFonts w:ascii="Times New Roman" w:hAnsi="Times New Roman" w:cs="Times New Roman"/>
            <w:sz w:val="22"/>
            <w:szCs w:val="22"/>
            <w:lang w:val="hr-HR"/>
          </w:rPr>
          <w:delText>“</w:delText>
        </w:r>
      </w:del>
      <w:r>
        <w:rPr>
          <w:rFonts w:ascii="Times New Roman" w:hAnsi="Times New Roman" w:cs="Times New Roman"/>
          <w:sz w:val="22"/>
          <w:szCs w:val="22"/>
          <w:lang w:val="hr-HR"/>
        </w:rPr>
        <w:t>)</w:t>
      </w:r>
      <w:r>
        <w:rPr>
          <w:rFonts w:ascii="Times New Roman" w:hAnsi="Times New Roman" w:cs="Times New Roman"/>
          <w:sz w:val="22"/>
          <w:szCs w:val="22"/>
          <w:lang w:val="hr-HR" w:eastAsia="en-GB"/>
        </w:rPr>
        <w:t>.</w:t>
      </w:r>
    </w:p>
    <w:p w14:paraId="049B5631" w14:textId="77777777" w:rsidR="003C6AB4" w:rsidRDefault="003C6AB4">
      <w:pPr>
        <w:kinsoku w:val="0"/>
        <w:overflowPunct w:val="0"/>
      </w:pPr>
    </w:p>
    <w:p w14:paraId="049B5632" w14:textId="77777777" w:rsidR="003C6AB4" w:rsidRDefault="0014505C">
      <w:pPr>
        <w:pStyle w:val="Heading1"/>
        <w:keepNext/>
        <w:kinsoku w:val="0"/>
        <w:overflowPunct w:val="0"/>
        <w:ind w:left="0"/>
        <w:rPr>
          <w:b w:val="0"/>
          <w:bCs w:val="0"/>
        </w:rPr>
      </w:pPr>
      <w:r>
        <w:rPr>
          <w:spacing w:val="-1"/>
        </w:rPr>
        <w:t>Up</w:t>
      </w:r>
      <w:r>
        <w:t>rav</w:t>
      </w:r>
      <w:r>
        <w:rPr>
          <w:spacing w:val="1"/>
        </w:rPr>
        <w:t>l</w:t>
      </w:r>
      <w:r>
        <w:t>ja</w:t>
      </w:r>
      <w:r>
        <w:rPr>
          <w:spacing w:val="-1"/>
        </w:rPr>
        <w:t>n</w:t>
      </w:r>
      <w:r>
        <w:t>je vo</w:t>
      </w:r>
      <w:r>
        <w:rPr>
          <w:spacing w:val="-3"/>
        </w:rPr>
        <w:t>z</w:t>
      </w:r>
      <w:r>
        <w:rPr>
          <w:spacing w:val="1"/>
        </w:rPr>
        <w:t>ili</w:t>
      </w:r>
      <w:r>
        <w:t>ma i</w:t>
      </w:r>
      <w:r>
        <w:rPr>
          <w:spacing w:val="1"/>
        </w:rPr>
        <w:t xml:space="preserve"> </w:t>
      </w:r>
      <w:r>
        <w:t>strojev</w:t>
      </w:r>
      <w:r>
        <w:rPr>
          <w:spacing w:val="1"/>
        </w:rPr>
        <w:t>i</w:t>
      </w:r>
      <w:r>
        <w:t>ma</w:t>
      </w:r>
    </w:p>
    <w:p w14:paraId="049B5633" w14:textId="77777777" w:rsidR="003C6AB4" w:rsidRDefault="003C6AB4">
      <w:pPr>
        <w:keepNext/>
        <w:kinsoku w:val="0"/>
        <w:overflowPunct w:val="0"/>
      </w:pPr>
    </w:p>
    <w:p w14:paraId="049B5634"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an</w:t>
      </w:r>
      <w:r>
        <w:rPr>
          <w:spacing w:val="3"/>
        </w:rPr>
        <w:t>j</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b</w:t>
      </w:r>
      <w:r>
        <w:rPr>
          <w:spacing w:val="1"/>
        </w:rPr>
        <w:t>i</w:t>
      </w:r>
      <w:r>
        <w:t>c</w:t>
      </w:r>
      <w:r>
        <w:rPr>
          <w:spacing w:val="1"/>
        </w:rPr>
        <w:t>i</w:t>
      </w:r>
      <w:r>
        <w:rPr>
          <w:spacing w:val="-3"/>
        </w:rPr>
        <w:t>k</w:t>
      </w:r>
      <w:r>
        <w:rPr>
          <w:spacing w:val="1"/>
        </w:rPr>
        <w:t>l</w:t>
      </w:r>
      <w:r>
        <w:t>om</w:t>
      </w:r>
      <w:r>
        <w:rPr>
          <w:spacing w:val="-4"/>
        </w:rPr>
        <w:t xml:space="preserve"> </w:t>
      </w:r>
      <w:r>
        <w:t>i</w:t>
      </w:r>
      <w:r>
        <w:rPr>
          <w:spacing w:val="1"/>
        </w:rPr>
        <w:t xml:space="preserve"> </w:t>
      </w:r>
      <w:r>
        <w:t>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 xml:space="preserve">e se </w:t>
      </w:r>
      <w:r>
        <w:rPr>
          <w:spacing w:val="3"/>
        </w:rPr>
        <w:t>j</w:t>
      </w:r>
      <w:r>
        <w:t>a</w:t>
      </w:r>
      <w:r>
        <w:rPr>
          <w:spacing w:val="-3"/>
        </w:rPr>
        <w:t>v</w:t>
      </w:r>
      <w:r>
        <w:rPr>
          <w:spacing w:val="1"/>
        </w:rPr>
        <w:t>it</w:t>
      </w:r>
      <w:r>
        <w:t>i</w:t>
      </w:r>
      <w:r>
        <w:rPr>
          <w:spacing w:val="1"/>
        </w:rPr>
        <w:t xml:space="preserve"> </w:t>
      </w:r>
      <w:r>
        <w:t>os</w:t>
      </w:r>
      <w:r>
        <w:rPr>
          <w:spacing w:val="3"/>
        </w:rPr>
        <w:t>j</w:t>
      </w:r>
      <w:r>
        <w:t>ećaj</w:t>
      </w:r>
      <w:r>
        <w:rPr>
          <w:spacing w:val="3"/>
        </w:rPr>
        <w:t xml:space="preserve"> </w:t>
      </w:r>
      <w:r>
        <w:t>da se pros</w:t>
      </w:r>
      <w:r>
        <w:rPr>
          <w:spacing w:val="1"/>
        </w:rPr>
        <w:t>t</w:t>
      </w:r>
      <w:r>
        <w:t>or</w:t>
      </w:r>
      <w:r>
        <w:rPr>
          <w:spacing w:val="1"/>
        </w:rPr>
        <w:t>i</w:t>
      </w:r>
      <w:r>
        <w:rPr>
          <w:spacing w:val="3"/>
        </w:rPr>
        <w:t>j</w:t>
      </w:r>
      <w:r>
        <w:t xml:space="preserve">a </w:t>
      </w:r>
      <w:r>
        <w:rPr>
          <w:spacing w:val="-3"/>
        </w:rPr>
        <w:t>v</w:t>
      </w:r>
      <w:r>
        <w:t>r</w:t>
      </w:r>
      <w:r>
        <w:rPr>
          <w:spacing w:val="1"/>
        </w:rPr>
        <w:t>t</w:t>
      </w:r>
      <w:r>
        <w:t>i (vrtoglavica)</w:t>
      </w:r>
      <w:r>
        <w:rPr>
          <w:spacing w:val="1"/>
        </w:rPr>
        <w:t xml:space="preserve"> t</w:t>
      </w:r>
      <w:r>
        <w:t>e s</w:t>
      </w:r>
      <w:r>
        <w:rPr>
          <w:spacing w:val="-4"/>
        </w:rPr>
        <w:t>m</w:t>
      </w:r>
      <w:r>
        <w:t>e</w:t>
      </w:r>
      <w:r>
        <w:rPr>
          <w:spacing w:val="1"/>
        </w:rPr>
        <w:t>t</w:t>
      </w:r>
      <w:r>
        <w:t>n</w:t>
      </w:r>
      <w:r>
        <w:rPr>
          <w:spacing w:val="3"/>
        </w:rPr>
        <w:t>j</w:t>
      </w:r>
      <w:r>
        <w:t xml:space="preserve">e </w:t>
      </w:r>
      <w:r>
        <w:rPr>
          <w:spacing w:val="-3"/>
        </w:rPr>
        <w:t>v</w:t>
      </w:r>
      <w:r>
        <w:rPr>
          <w:spacing w:val="1"/>
        </w:rPr>
        <w:t>i</w:t>
      </w:r>
      <w:r>
        <w:t>da.</w:t>
      </w:r>
    </w:p>
    <w:p w14:paraId="049B5635" w14:textId="77777777" w:rsidR="003C6AB4" w:rsidRDefault="003C6AB4">
      <w:pPr>
        <w:pStyle w:val="BodyText"/>
        <w:kinsoku w:val="0"/>
        <w:overflowPunct w:val="0"/>
        <w:ind w:left="0"/>
      </w:pPr>
    </w:p>
    <w:p w14:paraId="049B5636" w14:textId="77777777" w:rsidR="003C6AB4" w:rsidRDefault="0014505C">
      <w:pPr>
        <w:pStyle w:val="BodyText"/>
        <w:kinsoku w:val="0"/>
        <w:overflowPunct w:val="0"/>
        <w:ind w:left="0"/>
        <w:rPr>
          <w:b/>
        </w:rPr>
      </w:pPr>
      <w:r>
        <w:rPr>
          <w:b/>
        </w:rPr>
        <w:t>AMGEVITA sadrži natrij</w:t>
      </w:r>
    </w:p>
    <w:p w14:paraId="049B5637" w14:textId="77777777" w:rsidR="003C6AB4" w:rsidRDefault="003C6AB4">
      <w:pPr>
        <w:pStyle w:val="BodyText"/>
        <w:kinsoku w:val="0"/>
        <w:overflowPunct w:val="0"/>
        <w:ind w:left="0"/>
      </w:pPr>
    </w:p>
    <w:p w14:paraId="049B5638" w14:textId="77777777" w:rsidR="003C6AB4" w:rsidRDefault="0014505C">
      <w:pPr>
        <w:keepNext/>
        <w:keepLines/>
      </w:pPr>
      <w:r>
        <w:t>Ovaj lijek sadrži manje od 1 mmol</w:t>
      </w:r>
      <w:r>
        <w:rPr>
          <w:iCs/>
        </w:rPr>
        <w:t xml:space="preserve"> </w:t>
      </w:r>
      <w:r>
        <w:t xml:space="preserve">(23 mg) </w:t>
      </w:r>
      <w:r>
        <w:rPr>
          <w:iCs/>
        </w:rPr>
        <w:t>natrija</w:t>
      </w:r>
      <w:r>
        <w:t xml:space="preserve"> po dozi od 0,8 ml, tj. zanemarive količine natrija.</w:t>
      </w:r>
    </w:p>
    <w:p w14:paraId="049B5639" w14:textId="77777777" w:rsidR="003C6AB4" w:rsidRDefault="003C6AB4">
      <w:pPr>
        <w:kinsoku w:val="0"/>
        <w:overflowPunct w:val="0"/>
      </w:pPr>
    </w:p>
    <w:p w14:paraId="049B563A" w14:textId="77777777" w:rsidR="003C6AB4" w:rsidRDefault="003C6AB4">
      <w:pPr>
        <w:kinsoku w:val="0"/>
        <w:overflowPunct w:val="0"/>
      </w:pPr>
    </w:p>
    <w:p w14:paraId="049B563B" w14:textId="77777777" w:rsidR="003C6AB4" w:rsidRDefault="0014505C">
      <w:pPr>
        <w:pStyle w:val="Heading1"/>
        <w:tabs>
          <w:tab w:val="left" w:pos="567"/>
        </w:tabs>
        <w:kinsoku w:val="0"/>
        <w:overflowPunct w:val="0"/>
        <w:ind w:left="567" w:hanging="567"/>
        <w:rPr>
          <w:spacing w:val="1"/>
        </w:rPr>
      </w:pPr>
      <w:r>
        <w:rPr>
          <w:spacing w:val="1"/>
        </w:rPr>
        <w:t>3.</w:t>
      </w:r>
      <w:r>
        <w:rPr>
          <w:spacing w:val="1"/>
        </w:rPr>
        <w:tab/>
        <w:t>K</w:t>
      </w:r>
      <w:r>
        <w:t>a</w:t>
      </w:r>
      <w:r>
        <w:rPr>
          <w:spacing w:val="-1"/>
        </w:rPr>
        <w:t>k</w:t>
      </w:r>
      <w:r>
        <w:t xml:space="preserve">o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63C" w14:textId="77777777" w:rsidR="003C6AB4" w:rsidRDefault="003C6AB4">
      <w:pPr>
        <w:pStyle w:val="BodyText"/>
        <w:kinsoku w:val="0"/>
        <w:overflowPunct w:val="0"/>
        <w:ind w:left="0"/>
        <w:rPr>
          <w:szCs w:val="24"/>
        </w:rPr>
      </w:pPr>
    </w:p>
    <w:p w14:paraId="049B563D" w14:textId="77777777" w:rsidR="003C6AB4" w:rsidRDefault="0014505C">
      <w:pPr>
        <w:pStyle w:val="BodyText"/>
        <w:kinsoku w:val="0"/>
        <w:overflowPunct w:val="0"/>
        <w:ind w:left="0"/>
        <w:rPr>
          <w:spacing w:val="-1"/>
        </w:rPr>
      </w:pPr>
      <w:r>
        <w:rPr>
          <w:spacing w:val="-1"/>
        </w:rPr>
        <w:t>Uvijek primijenite ovaj lijek točno onako kako Vam je rekao liječnik ili ljekarnik. Provjerite s liječnikom ili ljekarnikom ako niste sigurni.</w:t>
      </w:r>
    </w:p>
    <w:p w14:paraId="049B563E" w14:textId="77777777" w:rsidR="003C6AB4" w:rsidRDefault="003C6AB4">
      <w:pPr>
        <w:pStyle w:val="BodyText"/>
        <w:kinsoku w:val="0"/>
        <w:overflowPunct w:val="0"/>
        <w:ind w:left="0"/>
        <w:rPr>
          <w:spacing w:val="-1"/>
        </w:rPr>
      </w:pPr>
    </w:p>
    <w:p w14:paraId="049B563F" w14:textId="77777777" w:rsidR="003C6AB4" w:rsidRDefault="0014505C">
      <w:pPr>
        <w:pStyle w:val="BodyText"/>
        <w:kinsoku w:val="0"/>
        <w:overflowPunct w:val="0"/>
        <w:ind w:left="0"/>
        <w:rPr>
          <w:spacing w:val="-1"/>
          <w:u w:val="single"/>
        </w:rPr>
      </w:pPr>
      <w:r>
        <w:rPr>
          <w:spacing w:val="-1"/>
          <w:u w:val="single"/>
        </w:rPr>
        <w:t xml:space="preserve">Odrasli s reumatoidnim artritisom, psorijatičnim artritisom, ankilozantnim spondilitisom ili aksijalnim spondiloartritisom bez radiološkog dokaza </w:t>
      </w:r>
      <w:r>
        <w:rPr>
          <w:u w:val="single"/>
        </w:rPr>
        <w:t>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nog</w:t>
      </w:r>
      <w:r>
        <w:rPr>
          <w:spacing w:val="1"/>
          <w:u w:val="single"/>
        </w:rPr>
        <w:t xml:space="preserve"> </w:t>
      </w:r>
      <w:r>
        <w:rPr>
          <w:u w:val="single"/>
        </w:rPr>
        <w:t>spond</w:t>
      </w:r>
      <w:r>
        <w:rPr>
          <w:spacing w:val="1"/>
          <w:u w:val="single"/>
        </w:rPr>
        <w:t>iliti</w:t>
      </w:r>
      <w:r>
        <w:rPr>
          <w:u w:val="single"/>
        </w:rPr>
        <w:t>sa</w:t>
      </w:r>
    </w:p>
    <w:p w14:paraId="049B5640" w14:textId="77777777" w:rsidR="003C6AB4" w:rsidRDefault="003C6AB4">
      <w:pPr>
        <w:pStyle w:val="BodyText"/>
        <w:kinsoku w:val="0"/>
        <w:overflowPunct w:val="0"/>
        <w:ind w:left="0"/>
        <w:rPr>
          <w:spacing w:val="-1"/>
        </w:rPr>
      </w:pPr>
    </w:p>
    <w:p w14:paraId="049B5641" w14:textId="77777777" w:rsidR="003C6AB4" w:rsidRDefault="0014505C">
      <w:pPr>
        <w:pStyle w:val="BodyText"/>
        <w:kinsoku w:val="0"/>
        <w:overflowPunct w:val="0"/>
        <w:ind w:left="0"/>
      </w:pPr>
      <w:r>
        <w:rPr>
          <w:spacing w:val="-1"/>
        </w:rPr>
        <w:t>AMGEVITA</w:t>
      </w:r>
      <w:r>
        <w:t xml:space="preserve"> se ubr</w:t>
      </w:r>
      <w:r>
        <w:rPr>
          <w:spacing w:val="1"/>
        </w:rPr>
        <w:t>i</w:t>
      </w:r>
      <w:r>
        <w:rPr>
          <w:spacing w:val="-3"/>
        </w:rPr>
        <w:t>zg</w:t>
      </w:r>
      <w:r>
        <w:t>a</w:t>
      </w:r>
      <w:r>
        <w:rPr>
          <w:spacing w:val="-3"/>
        </w:rPr>
        <w:t>v</w:t>
      </w:r>
      <w:r>
        <w:t xml:space="preserve">a pod </w:t>
      </w:r>
      <w:r>
        <w:rPr>
          <w:spacing w:val="-3"/>
        </w:rPr>
        <w:t>k</w:t>
      </w:r>
      <w:r>
        <w:t>o</w:t>
      </w:r>
      <w:r>
        <w:rPr>
          <w:spacing w:val="-3"/>
        </w:rPr>
        <w:t>ž</w:t>
      </w:r>
      <w:r>
        <w:t>u (sup</w:t>
      </w:r>
      <w:r>
        <w:rPr>
          <w:spacing w:val="-3"/>
        </w:rPr>
        <w:t>k</w:t>
      </w:r>
      <w:r>
        <w:t>u</w:t>
      </w:r>
      <w:r>
        <w:rPr>
          <w:spacing w:val="1"/>
        </w:rPr>
        <w:t>t</w:t>
      </w:r>
      <w:r>
        <w:t>ana pr</w:t>
      </w:r>
      <w:r>
        <w:rPr>
          <w:spacing w:val="1"/>
        </w:rPr>
        <w:t>i</w:t>
      </w:r>
      <w:r>
        <w:rPr>
          <w:spacing w:val="-4"/>
        </w:rPr>
        <w:t>m</w:t>
      </w:r>
      <w:r>
        <w:rPr>
          <w:spacing w:val="3"/>
        </w:rPr>
        <w:t>j</w:t>
      </w:r>
      <w:r>
        <w:t xml:space="preserve">ena). </w:t>
      </w:r>
      <w:r>
        <w:rPr>
          <w:spacing w:val="-1"/>
        </w:rPr>
        <w:t>U</w:t>
      </w:r>
      <w:r>
        <w:t>ob</w:t>
      </w:r>
      <w:r>
        <w:rPr>
          <w:spacing w:val="1"/>
        </w:rPr>
        <w:t>i</w:t>
      </w:r>
      <w:r>
        <w:t>ča</w:t>
      </w:r>
      <w:r>
        <w:rPr>
          <w:spacing w:val="3"/>
        </w:rPr>
        <w:t>j</w:t>
      </w:r>
      <w:r>
        <w:t>ena do</w:t>
      </w:r>
      <w:r>
        <w:rPr>
          <w:spacing w:val="-3"/>
        </w:rPr>
        <w:t>z</w:t>
      </w:r>
      <w:r>
        <w:t>a u odras</w:t>
      </w:r>
      <w:r>
        <w:rPr>
          <w:spacing w:val="1"/>
        </w:rPr>
        <w:t>li</w:t>
      </w:r>
      <w:r>
        <w:t>h osoba obo</w:t>
      </w:r>
      <w:r>
        <w:rPr>
          <w:spacing w:val="1"/>
        </w:rPr>
        <w:t>l</w:t>
      </w:r>
      <w:r>
        <w:rPr>
          <w:spacing w:val="3"/>
        </w:rPr>
        <w:t>j</w:t>
      </w:r>
      <w:r>
        <w:t>e</w:t>
      </w:r>
      <w:r>
        <w:rPr>
          <w:spacing w:val="1"/>
        </w:rPr>
        <w:t>li</w:t>
      </w:r>
      <w:r>
        <w:t>h 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nosi</w:t>
      </w:r>
      <w:r>
        <w:rPr>
          <w:spacing w:val="1"/>
        </w:rPr>
        <w:t xml:space="preserve"> </w:t>
      </w:r>
      <w:r>
        <w:t>40 </w:t>
      </w:r>
      <w:r>
        <w:rPr>
          <w:spacing w:val="-4"/>
        </w:rPr>
        <w:t>m</w:t>
      </w:r>
      <w:r>
        <w:t>g, a pr</w:t>
      </w:r>
      <w:r>
        <w:rPr>
          <w:spacing w:val="1"/>
        </w:rPr>
        <w:t>i</w:t>
      </w:r>
      <w:r>
        <w:rPr>
          <w:spacing w:val="-4"/>
        </w:rPr>
        <w:t>m</w:t>
      </w:r>
      <w:r>
        <w:rPr>
          <w:spacing w:val="3"/>
        </w:rPr>
        <w:t>j</w:t>
      </w:r>
      <w:r>
        <w:t>en</w:t>
      </w:r>
      <w:r>
        <w:rPr>
          <w:spacing w:val="3"/>
        </w:rPr>
        <w:t>j</w:t>
      </w:r>
      <w:r>
        <w:t>u</w:t>
      </w:r>
      <w:r>
        <w:rPr>
          <w:spacing w:val="3"/>
        </w:rPr>
        <w:t>j</w:t>
      </w:r>
      <w:r>
        <w:t xml:space="preserve">e se </w:t>
      </w:r>
      <w:r>
        <w:rPr>
          <w:spacing w:val="-3"/>
        </w:rPr>
        <w:t>k</w:t>
      </w:r>
      <w:r>
        <w:t>ao po</w:t>
      </w:r>
      <w:r>
        <w:rPr>
          <w:spacing w:val="3"/>
        </w:rPr>
        <w:t>j</w:t>
      </w:r>
      <w:r>
        <w:t>ed</w:t>
      </w:r>
      <w:r>
        <w:rPr>
          <w:spacing w:val="1"/>
        </w:rPr>
        <w:t>i</w:t>
      </w:r>
      <w:r>
        <w:t>načna do</w:t>
      </w:r>
      <w:r>
        <w:rPr>
          <w:spacing w:val="-3"/>
        </w:rPr>
        <w:t>z</w:t>
      </w:r>
      <w:r>
        <w:t>a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5642" w14:textId="77777777" w:rsidR="003C6AB4" w:rsidRDefault="003C6AB4">
      <w:pPr>
        <w:kinsoku w:val="0"/>
        <w:overflowPunct w:val="0"/>
      </w:pPr>
    </w:p>
    <w:p w14:paraId="049B5643" w14:textId="77777777" w:rsidR="003C6AB4" w:rsidRDefault="0014505C">
      <w:pPr>
        <w:pStyle w:val="BodyText"/>
        <w:kinsoku w:val="0"/>
        <w:overflowPunct w:val="0"/>
        <w:ind w:left="0"/>
      </w:pPr>
      <w:r>
        <w:rPr>
          <w:spacing w:val="1"/>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se nas</w:t>
      </w:r>
      <w:r>
        <w:rPr>
          <w:spacing w:val="1"/>
        </w:rPr>
        <w:t>t</w:t>
      </w:r>
      <w:r>
        <w:t>a</w:t>
      </w:r>
      <w:r>
        <w:rPr>
          <w:spacing w:val="-3"/>
        </w:rPr>
        <w:t>v</w:t>
      </w:r>
      <w:r>
        <w:rPr>
          <w:spacing w:val="1"/>
        </w:rPr>
        <w:t>l</w:t>
      </w:r>
      <w:r>
        <w:rPr>
          <w:spacing w:val="3"/>
        </w:rPr>
        <w:t>j</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1"/>
        </w:rPr>
        <w:t>A</w:t>
      </w:r>
      <w:r>
        <w:rPr>
          <w:spacing w:val="-3"/>
        </w:rPr>
        <w:t>k</w:t>
      </w:r>
      <w:r>
        <w:t xml:space="preserve">o </w:t>
      </w:r>
      <w:r>
        <w:rPr>
          <w:spacing w:val="1"/>
        </w:rPr>
        <w:t>V</w:t>
      </w:r>
      <w:r>
        <w:t xml:space="preserve">aš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t>nepr</w:t>
      </w:r>
      <w:r>
        <w:rPr>
          <w:spacing w:val="1"/>
        </w:rPr>
        <w:t>i</w:t>
      </w:r>
      <w:r>
        <w:rPr>
          <w:spacing w:val="-3"/>
        </w:rPr>
        <w:t>k</w:t>
      </w:r>
      <w:r>
        <w:rPr>
          <w:spacing w:val="1"/>
        </w:rPr>
        <w:t>l</w:t>
      </w:r>
      <w:r>
        <w:t xml:space="preserve">adan,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sa</w:t>
      </w:r>
      <w:r>
        <w:rPr>
          <w:spacing w:val="-4"/>
        </w:rPr>
        <w:t>m</w:t>
      </w:r>
      <w:r>
        <w:t>os</w:t>
      </w:r>
      <w:r>
        <w:rPr>
          <w:spacing w:val="1"/>
        </w:rPr>
        <w:t>t</w:t>
      </w:r>
      <w:r>
        <w:t>a</w:t>
      </w:r>
      <w:r>
        <w:rPr>
          <w:spacing w:val="1"/>
        </w:rPr>
        <w:t>l</w:t>
      </w:r>
      <w:r>
        <w:t>no.</w:t>
      </w:r>
    </w:p>
    <w:p w14:paraId="049B5644" w14:textId="77777777" w:rsidR="003C6AB4" w:rsidRDefault="003C6AB4">
      <w:pPr>
        <w:kinsoku w:val="0"/>
        <w:overflowPunct w:val="0"/>
      </w:pPr>
    </w:p>
    <w:p w14:paraId="049B5645" w14:textId="77777777" w:rsidR="003C6AB4" w:rsidRDefault="0014505C">
      <w:pPr>
        <w:pStyle w:val="BodyText"/>
        <w:kinsoku w:val="0"/>
        <w:overflowPunct w:val="0"/>
        <w:ind w:left="0"/>
      </w:pPr>
      <w:r>
        <w:rPr>
          <w:spacing w:val="-1"/>
        </w:rPr>
        <w:t>A</w:t>
      </w:r>
      <w:r>
        <w:rPr>
          <w:spacing w:val="-3"/>
        </w:rPr>
        <w:t>k</w:t>
      </w:r>
      <w:r>
        <w:t xml:space="preserve">o </w:t>
      </w:r>
      <w:r>
        <w:rPr>
          <w:spacing w:val="1"/>
        </w:rPr>
        <w:t>i</w:t>
      </w:r>
      <w:r>
        <w:rPr>
          <w:spacing w:val="-4"/>
        </w:rPr>
        <w:t>m</w:t>
      </w:r>
      <w:r>
        <w:t>a</w:t>
      </w:r>
      <w:r>
        <w:rPr>
          <w:spacing w:val="1"/>
        </w:rPr>
        <w:t>t</w:t>
      </w:r>
      <w:r>
        <w:t>e reu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s i</w:t>
      </w:r>
      <w:r>
        <w:rPr>
          <w:spacing w:val="1"/>
        </w:rPr>
        <w:t xml:space="preserve"> </w:t>
      </w:r>
      <w:r>
        <w:t>ne dob</w:t>
      </w:r>
      <w:r>
        <w:rPr>
          <w:spacing w:val="1"/>
        </w:rPr>
        <w:t>i</w:t>
      </w:r>
      <w:r>
        <w:rPr>
          <w:spacing w:val="-3"/>
        </w:rPr>
        <w:t>v</w:t>
      </w:r>
      <w:r>
        <w:t>a</w:t>
      </w:r>
      <w:r>
        <w:rPr>
          <w:spacing w:val="1"/>
        </w:rPr>
        <w:t>t</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rPr>
          <w:spacing w:val="-3"/>
        </w:rPr>
        <w:t>z</w:t>
      </w:r>
      <w:r>
        <w:t>a</w:t>
      </w:r>
      <w:r>
        <w:rPr>
          <w:spacing w:val="3"/>
        </w:rPr>
        <w:t>j</w:t>
      </w:r>
      <w:r>
        <w:t xml:space="preserve">edno s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od</w:t>
      </w:r>
      <w:r>
        <w:rPr>
          <w:spacing w:val="1"/>
        </w:rPr>
        <w:t>l</w:t>
      </w:r>
      <w:r>
        <w:t>uč</w:t>
      </w:r>
      <w:r>
        <w:rPr>
          <w:spacing w:val="1"/>
        </w:rPr>
        <w:t>it</w:t>
      </w:r>
      <w:r>
        <w:t>i</w:t>
      </w:r>
      <w:r>
        <w:rPr>
          <w:spacing w:val="1"/>
        </w:rPr>
        <w:t xml:space="preserve"> </w:t>
      </w:r>
      <w:r>
        <w:t>da</w:t>
      </w:r>
      <w:r>
        <w:rPr>
          <w:spacing w:val="-3"/>
        </w:rPr>
        <w:t>v</w:t>
      </w:r>
      <w:r>
        <w:t>a</w:t>
      </w:r>
      <w:r>
        <w:rPr>
          <w:spacing w:val="1"/>
        </w:rPr>
        <w:t>t</w:t>
      </w:r>
      <w:r>
        <w:t>i</w:t>
      </w:r>
      <w:r>
        <w:rPr>
          <w:spacing w:val="1"/>
        </w:rPr>
        <w:t xml:space="preserve"> V</w:t>
      </w:r>
      <w:r>
        <w:t>am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646" w14:textId="77777777" w:rsidR="003C6AB4" w:rsidRDefault="003C6AB4">
      <w:pPr>
        <w:kinsoku w:val="0"/>
        <w:overflowPunct w:val="0"/>
      </w:pPr>
    </w:p>
    <w:p w14:paraId="049B5647"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adolescenti i odrasli s s </w:t>
      </w: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w:t>
      </w:r>
      <w:r>
        <w:rPr>
          <w:spacing w:val="1"/>
          <w:u w:val="single"/>
        </w:rPr>
        <w:t>im</w:t>
      </w:r>
      <w:r>
        <w:rPr>
          <w:spacing w:val="-5"/>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w:t>
      </w:r>
      <w:r>
        <w:rPr>
          <w:spacing w:val="1"/>
          <w:u w:val="single"/>
        </w:rPr>
        <w:t>im</w:t>
      </w:r>
      <w:r>
        <w:rPr>
          <w:spacing w:val="-5"/>
          <w:u w:val="single"/>
        </w:rPr>
        <w:t xml:space="preserve"> </w:t>
      </w:r>
      <w:r>
        <w:rPr>
          <w:spacing w:val="1"/>
          <w:u w:val="single"/>
        </w:rPr>
        <w:t>i</w:t>
      </w:r>
      <w:r>
        <w:rPr>
          <w:u w:val="single"/>
        </w:rPr>
        <w:t>d</w:t>
      </w:r>
      <w:r>
        <w:rPr>
          <w:spacing w:val="1"/>
          <w:u w:val="single"/>
        </w:rPr>
        <w:t>i</w:t>
      </w:r>
      <w:r>
        <w:rPr>
          <w:u w:val="single"/>
        </w:rPr>
        <w:t>opa</w:t>
      </w:r>
      <w:r>
        <w:rPr>
          <w:spacing w:val="1"/>
          <w:u w:val="single"/>
        </w:rPr>
        <w:t>t</w:t>
      </w:r>
      <w:r>
        <w:rPr>
          <w:u w:val="single"/>
        </w:rPr>
        <w:t>s</w:t>
      </w:r>
      <w:r>
        <w:rPr>
          <w:spacing w:val="-3"/>
          <w:u w:val="single"/>
        </w:rPr>
        <w:t>k</w:t>
      </w:r>
      <w:r>
        <w:rPr>
          <w:spacing w:val="1"/>
          <w:u w:val="single"/>
        </w:rPr>
        <w:t>im</w:t>
      </w:r>
      <w:r>
        <w:rPr>
          <w:spacing w:val="-5"/>
          <w:u w:val="single"/>
        </w:rPr>
        <w:t xml:space="preserve"> </w:t>
      </w:r>
      <w:r>
        <w:rPr>
          <w:u w:val="single"/>
        </w:rPr>
        <w:t>ar</w:t>
      </w:r>
      <w:r>
        <w:rPr>
          <w:spacing w:val="1"/>
          <w:u w:val="single"/>
        </w:rPr>
        <w:t>t</w:t>
      </w:r>
      <w:r>
        <w:rPr>
          <w:u w:val="single"/>
        </w:rPr>
        <w:t>r</w:t>
      </w:r>
      <w:r>
        <w:rPr>
          <w:spacing w:val="1"/>
          <w:u w:val="single"/>
        </w:rPr>
        <w:t>iti</w:t>
      </w:r>
      <w:r>
        <w:rPr>
          <w:u w:val="single"/>
        </w:rPr>
        <w:t>som</w:t>
      </w:r>
    </w:p>
    <w:p w14:paraId="049B5648" w14:textId="77777777" w:rsidR="003C6AB4" w:rsidRDefault="003C6AB4">
      <w:pPr>
        <w:keepNext/>
        <w:kinsoku w:val="0"/>
        <w:overflowPunct w:val="0"/>
      </w:pPr>
    </w:p>
    <w:p w14:paraId="049B5649"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i/>
          <w:sz w:val="22"/>
          <w:szCs w:val="22"/>
          <w:lang w:val="hr-HR"/>
        </w:rPr>
        <w:t>Djeca, adolescenti i odrasli u dobi od 2 i više godina, tjelesne težine 30 kg ili više</w:t>
      </w:r>
    </w:p>
    <w:p w14:paraId="049B564A" w14:textId="77777777" w:rsidR="003C6AB4" w:rsidRDefault="003C6AB4">
      <w:pPr>
        <w:pStyle w:val="Default"/>
        <w:keepNext/>
        <w:widowControl/>
        <w:rPr>
          <w:rFonts w:ascii="Times New Roman" w:hAnsi="Times New Roman" w:cs="Times New Roman"/>
          <w:sz w:val="22"/>
          <w:szCs w:val="22"/>
          <w:lang w:val="hr-HR"/>
        </w:rPr>
      </w:pPr>
    </w:p>
    <w:p w14:paraId="049B564B" w14:textId="77777777"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Preporučena doza lijeka AMGEVITA je 40 mg svaki drugi tjedan.</w:t>
      </w:r>
    </w:p>
    <w:p w14:paraId="049B564C" w14:textId="77777777" w:rsidR="003C6AB4" w:rsidRDefault="003C6AB4">
      <w:pPr>
        <w:pStyle w:val="BodyText"/>
        <w:kinsoku w:val="0"/>
        <w:overflowPunct w:val="0"/>
        <w:ind w:left="0"/>
      </w:pPr>
    </w:p>
    <w:p w14:paraId="049B564D" w14:textId="77777777" w:rsidR="003C6AB4" w:rsidRDefault="0014505C">
      <w:pPr>
        <w:pStyle w:val="BodyText"/>
        <w:keepNext/>
        <w:kinsoku w:val="0"/>
        <w:overflowPunct w:val="0"/>
        <w:ind w:left="0"/>
        <w:rPr>
          <w:u w:val="single"/>
        </w:rPr>
      </w:pPr>
      <w:r>
        <w:rPr>
          <w:u w:val="single"/>
        </w:rPr>
        <w:t>Djeca, adolescenti i odrasli s artritisom povezanim s entezitisom</w:t>
      </w:r>
    </w:p>
    <w:p w14:paraId="049B564E" w14:textId="77777777" w:rsidR="003C6AB4" w:rsidRDefault="003C6AB4">
      <w:pPr>
        <w:pStyle w:val="BodyText"/>
        <w:keepNext/>
        <w:kinsoku w:val="0"/>
        <w:overflowPunct w:val="0"/>
        <w:ind w:left="0"/>
      </w:pPr>
    </w:p>
    <w:p w14:paraId="049B564F" w14:textId="77777777" w:rsidR="003C6AB4" w:rsidRDefault="0014505C">
      <w:pPr>
        <w:pStyle w:val="Default"/>
        <w:keepNext/>
        <w:widowControl/>
        <w:rPr>
          <w:rFonts w:ascii="Times New Roman" w:hAnsi="Times New Roman" w:cs="Times New Roman"/>
          <w:i/>
          <w:sz w:val="22"/>
          <w:szCs w:val="22"/>
          <w:lang w:val="hr-HR"/>
        </w:rPr>
      </w:pPr>
      <w:r>
        <w:rPr>
          <w:rFonts w:ascii="Times New Roman" w:hAnsi="Times New Roman" w:cs="Times New Roman"/>
          <w:i/>
          <w:sz w:val="22"/>
          <w:szCs w:val="22"/>
          <w:lang w:val="hr-HR"/>
        </w:rPr>
        <w:t>Djeca, adolescenti i odrasli u dobi od 6 i više godina, tjelesne težine 30 kg ili više</w:t>
      </w:r>
    </w:p>
    <w:p w14:paraId="049B5650" w14:textId="77777777" w:rsidR="003C6AB4" w:rsidRDefault="003C6AB4">
      <w:pPr>
        <w:pStyle w:val="Default"/>
        <w:keepNext/>
        <w:widowControl/>
        <w:rPr>
          <w:rFonts w:ascii="Times New Roman" w:hAnsi="Times New Roman" w:cs="Times New Roman"/>
          <w:i/>
          <w:sz w:val="22"/>
          <w:szCs w:val="22"/>
          <w:lang w:val="hr-HR"/>
        </w:rPr>
      </w:pPr>
    </w:p>
    <w:p w14:paraId="049B5651"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40 mg svaki drugi tjedan.</w:t>
      </w:r>
    </w:p>
    <w:p w14:paraId="049B5652" w14:textId="77777777" w:rsidR="003C6AB4" w:rsidRDefault="003C6AB4">
      <w:pPr>
        <w:kinsoku w:val="0"/>
        <w:overflowPunct w:val="0"/>
      </w:pPr>
    </w:p>
    <w:p w14:paraId="049B5653"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plak psor</w:t>
      </w:r>
      <w:r>
        <w:rPr>
          <w:spacing w:val="1"/>
          <w:u w:val="single"/>
        </w:rPr>
        <w:t>i</w:t>
      </w:r>
      <w:r>
        <w:rPr>
          <w:spacing w:val="3"/>
          <w:u w:val="single"/>
        </w:rPr>
        <w:t>j</w:t>
      </w:r>
      <w:r>
        <w:rPr>
          <w:u w:val="single"/>
        </w:rPr>
        <w:t>a</w:t>
      </w:r>
      <w:r>
        <w:rPr>
          <w:spacing w:val="-3"/>
          <w:u w:val="single"/>
        </w:rPr>
        <w:t>z</w:t>
      </w:r>
      <w:r>
        <w:rPr>
          <w:u w:val="single"/>
        </w:rPr>
        <w:t>om</w:t>
      </w:r>
    </w:p>
    <w:p w14:paraId="049B5654" w14:textId="77777777" w:rsidR="003C6AB4" w:rsidRDefault="003C6AB4">
      <w:pPr>
        <w:keepNext/>
        <w:kinsoku w:val="0"/>
        <w:overflowPunct w:val="0"/>
      </w:pPr>
    </w:p>
    <w:p w14:paraId="049B5655"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bo</w:t>
      </w:r>
      <w:r>
        <w:rPr>
          <w:spacing w:val="1"/>
        </w:rPr>
        <w:t>l</w:t>
      </w:r>
      <w:r>
        <w:t>esn</w:t>
      </w:r>
      <w:r>
        <w:rPr>
          <w:spacing w:val="1"/>
        </w:rPr>
        <w:t>i</w:t>
      </w:r>
      <w:r>
        <w:rPr>
          <w:spacing w:val="-3"/>
        </w:rPr>
        <w:t>k</w:t>
      </w:r>
      <w:r>
        <w:t>e s plak psor</w:t>
      </w:r>
      <w:r>
        <w:rPr>
          <w:spacing w:val="1"/>
        </w:rPr>
        <w:t>i</w:t>
      </w:r>
      <w:r>
        <w:rPr>
          <w:spacing w:val="3"/>
        </w:rPr>
        <w:t>j</w:t>
      </w:r>
      <w:r>
        <w:t>a</w:t>
      </w:r>
      <w:r>
        <w:rPr>
          <w:spacing w:val="-3"/>
        </w:rPr>
        <w:t>z</w:t>
      </w:r>
      <w:r>
        <w:t>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s</w:t>
      </w:r>
      <w:r>
        <w:rPr>
          <w:spacing w:val="1"/>
        </w:rPr>
        <w:t>li</w:t>
      </w:r>
      <w:r>
        <w:rPr>
          <w:spacing w:val="3"/>
        </w:rPr>
        <w:t>j</w:t>
      </w:r>
      <w:r>
        <w:t>edi</w:t>
      </w:r>
      <w:r>
        <w:rPr>
          <w:spacing w:val="1"/>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L</w:t>
      </w:r>
      <w:r>
        <w:rPr>
          <w:spacing w:val="1"/>
        </w:rPr>
        <w:t>i</w:t>
      </w:r>
      <w:r>
        <w:rPr>
          <w:spacing w:val="3"/>
        </w:rPr>
        <w:t>j</w:t>
      </w:r>
      <w:r>
        <w:t>ek</w:t>
      </w:r>
      <w:r>
        <w:rPr>
          <w:spacing w:val="-3"/>
        </w:rPr>
        <w:t xml:space="preserve"> </w:t>
      </w:r>
      <w:r>
        <w:rPr>
          <w:spacing w:val="-1"/>
        </w:rPr>
        <w:t>AMGEVITA</w:t>
      </w:r>
      <w:r>
        <w:t xml:space="preserve"> </w:t>
      </w:r>
      <w:r>
        <w:rPr>
          <w:spacing w:val="-4"/>
        </w:rPr>
        <w:t>m</w:t>
      </w:r>
      <w:r>
        <w:t>ora</w:t>
      </w:r>
      <w:r>
        <w:rPr>
          <w:spacing w:val="1"/>
        </w:rPr>
        <w:t>t</w:t>
      </w:r>
      <w:r>
        <w:t>e nas</w:t>
      </w:r>
      <w:r>
        <w:rPr>
          <w:spacing w:val="1"/>
        </w:rPr>
        <w:t>t</w:t>
      </w:r>
      <w:r>
        <w:t>a</w:t>
      </w:r>
      <w:r>
        <w:rPr>
          <w:spacing w:val="-3"/>
        </w:rPr>
        <w:t>v</w:t>
      </w:r>
      <w:r>
        <w:rPr>
          <w:spacing w:val="1"/>
        </w:rPr>
        <w:t>it</w:t>
      </w:r>
      <w:r>
        <w:t>i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j</w:t>
      </w:r>
      <w:r>
        <w:t>e prop</w:t>
      </w:r>
      <w:r>
        <w:rPr>
          <w:spacing w:val="1"/>
        </w:rPr>
        <w:t>i</w:t>
      </w:r>
      <w:r>
        <w:t xml:space="preserve">sao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656" w14:textId="77777777" w:rsidR="003C6AB4" w:rsidRDefault="003C6AB4">
      <w:pPr>
        <w:pStyle w:val="BodyText"/>
        <w:kinsoku w:val="0"/>
        <w:overflowPunct w:val="0"/>
        <w:ind w:left="0"/>
        <w:rPr>
          <w:spacing w:val="-1"/>
          <w:u w:val="single"/>
        </w:rPr>
      </w:pPr>
    </w:p>
    <w:p w14:paraId="049B5657" w14:textId="77777777" w:rsidR="003C6AB4" w:rsidRDefault="0014505C">
      <w:pPr>
        <w:pStyle w:val="BodyText"/>
        <w:kinsoku w:val="0"/>
        <w:overflowPunct w:val="0"/>
        <w:ind w:left="0"/>
      </w:pPr>
      <w:r>
        <w:rPr>
          <w:spacing w:val="-1"/>
          <w:u w:val="single"/>
        </w:rPr>
        <w:t>D</w:t>
      </w:r>
      <w:r>
        <w:rPr>
          <w:spacing w:val="3"/>
          <w:u w:val="single"/>
        </w:rPr>
        <w:t>j</w:t>
      </w:r>
      <w:r>
        <w:rPr>
          <w:u w:val="single"/>
        </w:rPr>
        <w:t xml:space="preserve">eca </w:t>
      </w:r>
      <w:r>
        <w:rPr>
          <w:spacing w:val="1"/>
          <w:u w:val="single"/>
        </w:rPr>
        <w:t xml:space="preserve">i </w:t>
      </w:r>
      <w:r>
        <w:rPr>
          <w:u w:val="single"/>
        </w:rPr>
        <w:t>ado</w:t>
      </w:r>
      <w:r>
        <w:rPr>
          <w:spacing w:val="1"/>
          <w:u w:val="single"/>
        </w:rPr>
        <w:t>l</w:t>
      </w:r>
      <w:r>
        <w:rPr>
          <w:u w:val="single"/>
        </w:rPr>
        <w:t>escen</w:t>
      </w:r>
      <w:r>
        <w:rPr>
          <w:spacing w:val="1"/>
          <w:u w:val="single"/>
        </w:rPr>
        <w:t>t</w:t>
      </w:r>
      <w:r>
        <w:rPr>
          <w:u w:val="single"/>
        </w:rPr>
        <w:t>i</w:t>
      </w:r>
      <w:r>
        <w:rPr>
          <w:spacing w:val="1"/>
          <w:u w:val="single"/>
        </w:rPr>
        <w:t xml:space="preserve"> </w:t>
      </w:r>
      <w:r>
        <w:rPr>
          <w:u w:val="single"/>
        </w:rPr>
        <w:t>s 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om</w:t>
      </w:r>
    </w:p>
    <w:p w14:paraId="049B5658" w14:textId="77777777" w:rsidR="003C6AB4" w:rsidRDefault="003C6AB4">
      <w:pPr>
        <w:kinsoku w:val="0"/>
        <w:overflowPunct w:val="0"/>
      </w:pPr>
    </w:p>
    <w:p w14:paraId="049B5659" w14:textId="77777777" w:rsidR="003C6AB4" w:rsidRDefault="0014505C">
      <w:pPr>
        <w:keepNext/>
        <w:numPr>
          <w:ilvl w:val="12"/>
          <w:numId w:val="0"/>
        </w:numPr>
      </w:pPr>
      <w:r>
        <w:rPr>
          <w:i/>
        </w:rPr>
        <w:t>Djeca i adolescenti u dobi od 4 do 17 godina, tjelesne težine od 30 kg ili više</w:t>
      </w:r>
    </w:p>
    <w:p w14:paraId="049B565A" w14:textId="77777777" w:rsidR="003C6AB4" w:rsidRDefault="003C6AB4">
      <w:pPr>
        <w:keepNext/>
        <w:numPr>
          <w:ilvl w:val="12"/>
          <w:numId w:val="0"/>
        </w:numPr>
      </w:pPr>
    </w:p>
    <w:p w14:paraId="049B565B" w14:textId="77777777" w:rsidR="003C6AB4" w:rsidRDefault="0014505C">
      <w:pPr>
        <w:numPr>
          <w:ilvl w:val="12"/>
          <w:numId w:val="0"/>
        </w:numPr>
        <w:ind w:right="-2"/>
        <w:rPr>
          <w:u w:val="single"/>
        </w:rPr>
      </w:pPr>
      <w:r>
        <w:t>Preporučena doza lijeka AMGEVITA je početna doza od 40 mg, a zatim 40 mg nakon tjedan dana. Nakon toga, uobičajena doza je 40 mg svaki drugi tjedan.</w:t>
      </w:r>
    </w:p>
    <w:p w14:paraId="049B565C" w14:textId="77777777" w:rsidR="003C6AB4" w:rsidRDefault="003C6AB4">
      <w:pPr>
        <w:pStyle w:val="BodyText"/>
        <w:kinsoku w:val="0"/>
        <w:overflowPunct w:val="0"/>
        <w:ind w:left="0"/>
        <w:rPr>
          <w:spacing w:val="1"/>
        </w:rPr>
      </w:pPr>
    </w:p>
    <w:p w14:paraId="049B565D" w14:textId="77777777" w:rsidR="003C6AB4" w:rsidRDefault="0014505C">
      <w:pPr>
        <w:pStyle w:val="BodyText"/>
        <w:kinsoku w:val="0"/>
        <w:overflowPunct w:val="0"/>
        <w:ind w:left="0"/>
        <w:rPr>
          <w:spacing w:val="1"/>
          <w:u w:val="single"/>
        </w:rPr>
      </w:pPr>
      <w:r>
        <w:rPr>
          <w:spacing w:val="1"/>
          <w:u w:val="single"/>
        </w:rPr>
        <w:t>Odrasli s gnojim hidradenitisom (</w:t>
      </w:r>
      <w:r w:rsidRPr="00F15EDA">
        <w:rPr>
          <w:i/>
          <w:iCs/>
          <w:spacing w:val="1"/>
          <w:u w:val="single"/>
          <w:rPrChange w:id="281" w:author="Author">
            <w:rPr>
              <w:spacing w:val="1"/>
              <w:u w:val="single"/>
            </w:rPr>
          </w:rPrChange>
        </w:rPr>
        <w:t>Hidradenitis suppurativa</w:t>
      </w:r>
      <w:r>
        <w:rPr>
          <w:spacing w:val="1"/>
          <w:u w:val="single"/>
        </w:rPr>
        <w:t>)</w:t>
      </w:r>
    </w:p>
    <w:p w14:paraId="049B565E" w14:textId="77777777" w:rsidR="003C6AB4" w:rsidRDefault="003C6AB4">
      <w:pPr>
        <w:pStyle w:val="BodyText"/>
        <w:kinsoku w:val="0"/>
        <w:overflowPunct w:val="0"/>
        <w:ind w:left="0"/>
      </w:pPr>
    </w:p>
    <w:p w14:paraId="049B565F"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3"/>
        </w:rPr>
        <w:t>z</w:t>
      </w:r>
      <w:r>
        <w:t xml:space="preserve">a </w:t>
      </w:r>
      <w:r>
        <w:rPr>
          <w:spacing w:val="-3"/>
        </w:rPr>
        <w:t>g</w:t>
      </w:r>
      <w:r>
        <w:t>no</w:t>
      </w:r>
      <w:r>
        <w:rPr>
          <w:spacing w:val="3"/>
        </w:rPr>
        <w:t>j</w:t>
      </w:r>
      <w:r>
        <w:t>ni</w:t>
      </w:r>
      <w:r>
        <w:rPr>
          <w:spacing w:val="1"/>
        </w:rPr>
        <w:t xml:space="preserve"> </w:t>
      </w:r>
      <w:r>
        <w:t>h</w:t>
      </w:r>
      <w:r>
        <w:rPr>
          <w:spacing w:val="1"/>
        </w:rPr>
        <w:t>i</w:t>
      </w:r>
      <w:r>
        <w:t>draden</w:t>
      </w:r>
      <w:r>
        <w:rPr>
          <w:spacing w:val="1"/>
        </w:rPr>
        <w:t>iti</w:t>
      </w:r>
      <w:r>
        <w:t xml:space="preserve">s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(u ob</w:t>
      </w:r>
      <w:r>
        <w:rPr>
          <w:spacing w:val="1"/>
        </w:rPr>
        <w:t>li</w:t>
      </w:r>
      <w:r>
        <w:rPr>
          <w:spacing w:val="-3"/>
        </w:rPr>
        <w:t>k</w:t>
      </w:r>
      <w:r>
        <w:t xml:space="preserve">u 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w:t>
      </w:r>
      <w:r>
        <w:rPr>
          <w:spacing w:val="-1"/>
        </w:rPr>
        <w:t>n</w:t>
      </w:r>
      <w:r>
        <w:t xml:space="preserve">,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pr</w:t>
      </w:r>
      <w:r>
        <w:rPr>
          <w:spacing w:val="1"/>
        </w:rPr>
        <w:t>i</w:t>
      </w:r>
      <w:r>
        <w:rPr>
          <w:spacing w:val="-4"/>
        </w:rPr>
        <w:t>m</w:t>
      </w:r>
      <w:r>
        <w:rPr>
          <w:spacing w:val="3"/>
        </w:rPr>
        <w:t>j</w:t>
      </w:r>
      <w:r>
        <w:t>en</w:t>
      </w:r>
      <w:r>
        <w:rPr>
          <w:spacing w:val="3"/>
        </w:rPr>
        <w:t>j</w:t>
      </w:r>
      <w:r>
        <w:t>u</w:t>
      </w:r>
      <w:r>
        <w:rPr>
          <w:spacing w:val="3"/>
        </w:rPr>
        <w:t>j</w:t>
      </w:r>
      <w:r>
        <w:t>e do</w:t>
      </w:r>
      <w:r>
        <w:rPr>
          <w:spacing w:val="-3"/>
        </w:rPr>
        <w:t>z</w:t>
      </w:r>
      <w:r>
        <w:t>a od 80 </w:t>
      </w:r>
      <w:r>
        <w:rPr>
          <w:spacing w:val="-4"/>
        </w:rPr>
        <w:t>m</w:t>
      </w:r>
      <w:r>
        <w:t>g</w:t>
      </w:r>
      <w:r>
        <w:rPr>
          <w:spacing w:val="-3"/>
        </w:rPr>
        <w:t xml:space="preserve"> </w:t>
      </w:r>
      <w:r>
        <w:t>(u ob</w:t>
      </w:r>
      <w:r>
        <w:rPr>
          <w:spacing w:val="1"/>
        </w:rPr>
        <w:t>li</w:t>
      </w:r>
      <w:r>
        <w:rPr>
          <w:spacing w:val="-3"/>
        </w:rPr>
        <w:t>k</w:t>
      </w:r>
      <w:r>
        <w:t xml:space="preserve">u 2 </w:t>
      </w:r>
      <w:r>
        <w:rPr>
          <w:spacing w:val="1"/>
        </w:rPr>
        <w:t>i</w:t>
      </w:r>
      <w:r>
        <w:t>n</w:t>
      </w:r>
      <w:r>
        <w:rPr>
          <w:spacing w:val="3"/>
        </w:rPr>
        <w:t>j</w:t>
      </w:r>
      <w:r>
        <w:t>e</w:t>
      </w:r>
      <w:r>
        <w:rPr>
          <w:spacing w:val="-3"/>
        </w:rPr>
        <w:t>k</w:t>
      </w:r>
      <w:r>
        <w:t>c</w:t>
      </w:r>
      <w:r>
        <w:rPr>
          <w:spacing w:val="1"/>
        </w:rPr>
        <w:t>i</w:t>
      </w:r>
      <w:r>
        <w:rPr>
          <w:spacing w:val="3"/>
        </w:rPr>
        <w:t>j</w:t>
      </w:r>
      <w:r>
        <w:t>e od 40 mg u jednom</w:t>
      </w:r>
      <w:r>
        <w:rPr>
          <w:spacing w:val="-4"/>
        </w:rPr>
        <w:t xml:space="preserve"> </w:t>
      </w:r>
      <w:r>
        <w:t xml:space="preserve">danu). </w:t>
      </w:r>
      <w:r>
        <w:rPr>
          <w:spacing w:val="-1"/>
        </w:rPr>
        <w:t>N</w:t>
      </w:r>
      <w:r>
        <w:t>a</w:t>
      </w:r>
      <w:r>
        <w:rPr>
          <w:spacing w:val="-3"/>
        </w:rPr>
        <w:t>k</w:t>
      </w:r>
      <w:r>
        <w:t>on s</w:t>
      </w:r>
      <w:r>
        <w:rPr>
          <w:spacing w:val="1"/>
        </w:rPr>
        <w:t>l</w:t>
      </w:r>
      <w:r>
        <w:rPr>
          <w:spacing w:val="3"/>
        </w:rPr>
        <w:t>j</w:t>
      </w:r>
      <w:r>
        <w:t>edeća d</w:t>
      </w:r>
      <w:r>
        <w:rPr>
          <w:spacing w:val="-3"/>
        </w:rPr>
        <w:t>v</w:t>
      </w:r>
      <w:r>
        <w:t xml:space="preserve">a </w:t>
      </w:r>
      <w:r>
        <w:rPr>
          <w:spacing w:val="1"/>
        </w:rPr>
        <w:t>t</w:t>
      </w:r>
      <w:r>
        <w:rPr>
          <w:spacing w:val="3"/>
        </w:rPr>
        <w:t>j</w:t>
      </w:r>
      <w:r>
        <w:t xml:space="preserve">edna </w:t>
      </w:r>
      <w:r>
        <w:rPr>
          <w:spacing w:val="1"/>
        </w:rPr>
        <w:t>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 xml:space="preserve">a </w:t>
      </w:r>
      <w:r>
        <w:rPr>
          <w:spacing w:val="-1"/>
        </w:rPr>
        <w:t>d</w:t>
      </w:r>
      <w:r>
        <w:t>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kako Vam je propisao Vaš liječnik. </w:t>
      </w:r>
      <w:r>
        <w:rPr>
          <w:spacing w:val="-1"/>
        </w:rPr>
        <w:t>P</w:t>
      </w:r>
      <w:r>
        <w:t>reporuču</w:t>
      </w:r>
      <w:r>
        <w:rPr>
          <w:spacing w:val="3"/>
        </w:rPr>
        <w:t>j</w:t>
      </w:r>
      <w:r>
        <w:t xml:space="preserve">e se da </w:t>
      </w:r>
      <w:r>
        <w:rPr>
          <w:spacing w:val="-3"/>
        </w:rPr>
        <w:t>z</w:t>
      </w:r>
      <w:r>
        <w:t>ah</w:t>
      </w:r>
      <w:r>
        <w:rPr>
          <w:spacing w:val="-3"/>
        </w:rPr>
        <w:t>v</w:t>
      </w:r>
      <w:r>
        <w:t>aćena područ</w:t>
      </w:r>
      <w:r>
        <w:rPr>
          <w:spacing w:val="3"/>
        </w:rPr>
        <w:t>j</w:t>
      </w:r>
      <w:r>
        <w:t>a s</w:t>
      </w:r>
      <w:r>
        <w:rPr>
          <w:spacing w:val="-3"/>
        </w:rPr>
        <w:t>v</w:t>
      </w:r>
      <w:r>
        <w:t>a</w:t>
      </w:r>
      <w:r>
        <w:rPr>
          <w:spacing w:val="-3"/>
        </w:rPr>
        <w:t>k</w:t>
      </w:r>
      <w:r>
        <w:t>odne</w:t>
      </w:r>
      <w:r>
        <w:rPr>
          <w:spacing w:val="-3"/>
        </w:rPr>
        <w:t>v</w:t>
      </w:r>
      <w:r>
        <w:t xml:space="preserve">no </w:t>
      </w:r>
      <w:r>
        <w:rPr>
          <w:spacing w:val="1"/>
        </w:rPr>
        <w:t>i</w:t>
      </w:r>
      <w:r>
        <w:t>sp</w:t>
      </w:r>
      <w:r>
        <w:rPr>
          <w:spacing w:val="1"/>
        </w:rPr>
        <w:t>i</w:t>
      </w:r>
      <w:r>
        <w:t>re</w:t>
      </w:r>
      <w:r>
        <w:rPr>
          <w:spacing w:val="1"/>
        </w:rPr>
        <w:t>t</w:t>
      </w:r>
      <w:r>
        <w:t>e an</w:t>
      </w:r>
      <w:r>
        <w:rPr>
          <w:spacing w:val="1"/>
        </w:rPr>
        <w:t>ti</w:t>
      </w:r>
      <w:r>
        <w:t>sep</w:t>
      </w:r>
      <w:r>
        <w:rPr>
          <w:spacing w:val="1"/>
        </w:rPr>
        <w:t>ti</w:t>
      </w:r>
      <w:r>
        <w:t>č</w:t>
      </w:r>
      <w:r>
        <w:rPr>
          <w:spacing w:val="-3"/>
        </w:rPr>
        <w:t>k</w:t>
      </w:r>
      <w:r>
        <w:t>om</w:t>
      </w:r>
      <w:r>
        <w:rPr>
          <w:spacing w:val="-4"/>
        </w:rPr>
        <w:t xml:space="preserve"> </w:t>
      </w:r>
      <w:r>
        <w:t>o</w:t>
      </w:r>
      <w:r>
        <w:rPr>
          <w:spacing w:val="1"/>
        </w:rPr>
        <w:t>t</w:t>
      </w:r>
      <w:r>
        <w:t>op</w:t>
      </w:r>
      <w:r>
        <w:rPr>
          <w:spacing w:val="1"/>
        </w:rPr>
        <w:t>i</w:t>
      </w:r>
      <w:r>
        <w:t>no</w:t>
      </w:r>
      <w:r>
        <w:rPr>
          <w:spacing w:val="-4"/>
        </w:rPr>
        <w:t>m</w:t>
      </w:r>
      <w:r>
        <w:t>.</w:t>
      </w:r>
    </w:p>
    <w:p w14:paraId="049B5660" w14:textId="77777777" w:rsidR="003C6AB4" w:rsidRDefault="003C6AB4">
      <w:pPr>
        <w:pStyle w:val="BodyText"/>
        <w:kinsoku w:val="0"/>
        <w:overflowPunct w:val="0"/>
        <w:ind w:left="0"/>
      </w:pPr>
    </w:p>
    <w:p w14:paraId="049B5661" w14:textId="77777777" w:rsidR="003C6AB4" w:rsidRDefault="0014505C">
      <w:pPr>
        <w:numPr>
          <w:ilvl w:val="12"/>
          <w:numId w:val="0"/>
        </w:numPr>
        <w:ind w:right="-2"/>
        <w:rPr>
          <w:u w:val="single"/>
        </w:rPr>
      </w:pPr>
      <w:r>
        <w:rPr>
          <w:u w:val="single"/>
        </w:rPr>
        <w:t>Adolescenti s gnojnim hidradenitisom u dobi od 12 do 17 godina tjelesne težine 30 kg ili više</w:t>
      </w:r>
    </w:p>
    <w:p w14:paraId="049B5662" w14:textId="77777777" w:rsidR="003C6AB4" w:rsidRDefault="003C6AB4">
      <w:pPr>
        <w:numPr>
          <w:ilvl w:val="12"/>
          <w:numId w:val="0"/>
        </w:numPr>
        <w:ind w:right="-2"/>
      </w:pPr>
    </w:p>
    <w:p w14:paraId="049B5663" w14:textId="77777777" w:rsidR="003C6AB4" w:rsidRDefault="0014505C">
      <w:pPr>
        <w:tabs>
          <w:tab w:val="left" w:pos="0"/>
        </w:tabs>
      </w:pPr>
      <w:r>
        <w:rPr>
          <w:color w:val="000000"/>
        </w:rPr>
        <w:t xml:space="preserve">Preporučeno doziranje lijeka AMGEVITA je početna doza od 80 mg </w:t>
      </w:r>
      <w:r>
        <w:t>(u obliku dvije injekcije od 40 mg u jednom danu), a zatim 40 mg svaki drugi tjedan, počevši tjedan dana kasnije. Ako ne postignete zadovoljavajući odgovor na terapiju lijekom AMGEVITA u dozi od 40 mg svaki drugi tjedan, Vaš liječnik može povećati dozu na 40 mg svaki tjedan ili 80 mg svaki drugi tjedan.</w:t>
      </w:r>
    </w:p>
    <w:p w14:paraId="049B5664" w14:textId="77777777" w:rsidR="003C6AB4" w:rsidRDefault="003C6AB4">
      <w:pPr>
        <w:tabs>
          <w:tab w:val="left" w:pos="0"/>
        </w:tabs>
      </w:pPr>
    </w:p>
    <w:p w14:paraId="049B5665" w14:textId="77777777" w:rsidR="003C6AB4" w:rsidRDefault="0014505C">
      <w:pPr>
        <w:tabs>
          <w:tab w:val="left" w:pos="0"/>
        </w:tabs>
      </w:pPr>
      <w:r>
        <w:t>Preporučuje se da zahvaćena područja svakodnevno ispirete antiseptičkom tekućinom.</w:t>
      </w:r>
    </w:p>
    <w:p w14:paraId="049B5666" w14:textId="77777777" w:rsidR="003C6AB4" w:rsidRDefault="003C6AB4">
      <w:pPr>
        <w:kinsoku w:val="0"/>
        <w:overflowPunct w:val="0"/>
      </w:pPr>
    </w:p>
    <w:p w14:paraId="049B5667" w14:textId="77777777" w:rsidR="003C6AB4" w:rsidRDefault="0014505C">
      <w:pPr>
        <w:pStyle w:val="BodyText"/>
        <w:kinsoku w:val="0"/>
        <w:overflowPunct w:val="0"/>
        <w:ind w:left="0"/>
      </w:pPr>
      <w:r>
        <w:rPr>
          <w:spacing w:val="-1"/>
          <w:u w:val="single"/>
        </w:rPr>
        <w:t>O</w:t>
      </w:r>
      <w:r>
        <w:rPr>
          <w:u w:val="single"/>
        </w:rPr>
        <w:t>dras</w:t>
      </w:r>
      <w:r>
        <w:rPr>
          <w:spacing w:val="1"/>
          <w:u w:val="single"/>
        </w:rPr>
        <w:t>l</w:t>
      </w:r>
      <w:r>
        <w:rPr>
          <w:u w:val="single"/>
        </w:rPr>
        <w:t xml:space="preserve">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668" w14:textId="77777777" w:rsidR="003C6AB4" w:rsidRDefault="003C6AB4">
      <w:pPr>
        <w:kinsoku w:val="0"/>
        <w:overflowPunct w:val="0"/>
      </w:pPr>
    </w:p>
    <w:p w14:paraId="049B5669"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 svaki drugi tjedan</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(u obliku dvije injekcije od 40 mg u jednom danu) na</w:t>
      </w:r>
      <w:r>
        <w:rPr>
          <w:spacing w:val="-3"/>
        </w:rPr>
        <w:t>k</w:t>
      </w:r>
      <w:r>
        <w:t>on d</w:t>
      </w:r>
      <w:r>
        <w:rPr>
          <w:spacing w:val="-3"/>
        </w:rPr>
        <w:t>v</w:t>
      </w:r>
      <w:r>
        <w:t xml:space="preserve">a </w:t>
      </w:r>
      <w:r>
        <w:rPr>
          <w:spacing w:val="1"/>
        </w:rPr>
        <w:t>t</w:t>
      </w:r>
      <w:r>
        <w:rPr>
          <w:spacing w:val="3"/>
        </w:rPr>
        <w:t>j</w:t>
      </w:r>
      <w:r>
        <w:t xml:space="preserve">edna.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 xml:space="preserve">am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66A" w14:textId="77777777" w:rsidR="003C6AB4" w:rsidRDefault="003C6AB4">
      <w:pPr>
        <w:kinsoku w:val="0"/>
        <w:overflowPunct w:val="0"/>
      </w:pPr>
    </w:p>
    <w:p w14:paraId="049B566B"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i</w:t>
      </w:r>
      <w:r>
        <w:rPr>
          <w:u w:val="single"/>
        </w:rPr>
        <w:t xml:space="preserve"> adolescenti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66C" w14:textId="77777777" w:rsidR="003C6AB4" w:rsidRDefault="003C6AB4">
      <w:pPr>
        <w:keepNext/>
        <w:kinsoku w:val="0"/>
        <w:overflowPunct w:val="0"/>
      </w:pPr>
    </w:p>
    <w:p w14:paraId="049B566D" w14:textId="77777777" w:rsidR="003C6AB4" w:rsidRDefault="0014505C">
      <w:pPr>
        <w:pStyle w:val="BodyText"/>
        <w:keepNext/>
        <w:kinsoku w:val="0"/>
        <w:overflowPunct w:val="0"/>
        <w:ind w:left="0"/>
        <w:rPr>
          <w:spacing w:val="-1"/>
        </w:rPr>
      </w:pPr>
      <w:r>
        <w:rPr>
          <w:i/>
        </w:rPr>
        <w:t>Djeca i adolescenti u dobi od 6 do 17 godina, tjelesne težine manje od 40 kg</w:t>
      </w:r>
    </w:p>
    <w:p w14:paraId="049B566E" w14:textId="77777777" w:rsidR="003C6AB4" w:rsidRDefault="003C6AB4">
      <w:pPr>
        <w:kinsoku w:val="0"/>
        <w:overflowPunct w:val="0"/>
      </w:pPr>
    </w:p>
    <w:p w14:paraId="049B566F"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40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20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80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danu)</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670" w14:textId="77777777" w:rsidR="003C6AB4" w:rsidRDefault="003C6AB4">
      <w:pPr>
        <w:kinsoku w:val="0"/>
        <w:overflowPunct w:val="0"/>
      </w:pPr>
    </w:p>
    <w:p w14:paraId="049B5671"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1"/>
        </w:rPr>
        <w:t>i</w:t>
      </w:r>
      <w:r>
        <w:t>ran</w:t>
      </w:r>
      <w:r>
        <w:rPr>
          <w:spacing w:val="3"/>
        </w:rPr>
        <w:t>j</w:t>
      </w:r>
      <w:r>
        <w:t>e na 20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5672" w14:textId="77777777" w:rsidR="003C6AB4" w:rsidRDefault="003C6AB4">
      <w:pPr>
        <w:pStyle w:val="BodyText"/>
        <w:kinsoku w:val="0"/>
        <w:overflowPunct w:val="0"/>
        <w:ind w:left="0"/>
      </w:pPr>
    </w:p>
    <w:p w14:paraId="049B5673" w14:textId="77777777" w:rsidR="003C6AB4" w:rsidRDefault="0014505C">
      <w:pPr>
        <w:pStyle w:val="BodyText"/>
        <w:kinsoku w:val="0"/>
        <w:overflowPunct w:val="0"/>
        <w:ind w:left="0"/>
      </w:pPr>
      <w:r>
        <w:t xml:space="preserve">Napunjena brizgalica od 40 mg, ne može se primijeniti za dozu od 20 mg. Međutim, za dozu od 20 mg, dostupan je lijek </w:t>
      </w:r>
      <w:r>
        <w:rPr>
          <w:spacing w:val="-1"/>
        </w:rPr>
        <w:t xml:space="preserve">AMGEVITA 20 mg </w:t>
      </w:r>
      <w:r>
        <w:t xml:space="preserve">u napunjenoj </w:t>
      </w:r>
      <w:r>
        <w:rPr>
          <w:i/>
          <w:iCs/>
        </w:rPr>
        <w:t>štrcaljki</w:t>
      </w:r>
      <w:r>
        <w:t>.</w:t>
      </w:r>
    </w:p>
    <w:p w14:paraId="049B5674" w14:textId="77777777" w:rsidR="003C6AB4" w:rsidRDefault="003C6AB4">
      <w:pPr>
        <w:pStyle w:val="BodyText"/>
        <w:kinsoku w:val="0"/>
        <w:overflowPunct w:val="0"/>
        <w:ind w:left="0"/>
      </w:pPr>
    </w:p>
    <w:p w14:paraId="049B5675" w14:textId="77777777" w:rsidR="003C6AB4" w:rsidRDefault="0014505C">
      <w:pPr>
        <w:pStyle w:val="BodyText"/>
        <w:kinsoku w:val="0"/>
        <w:overflowPunct w:val="0"/>
        <w:ind w:left="0"/>
        <w:jc w:val="both"/>
      </w:pPr>
      <w:r>
        <w:rPr>
          <w:i/>
        </w:rPr>
        <w:t>Djeca i adolescenti u dobi od 6 do 17 godina, tjelesne težine od 40 kg ili više</w:t>
      </w:r>
    </w:p>
    <w:p w14:paraId="049B5676" w14:textId="77777777" w:rsidR="003C6AB4" w:rsidRDefault="003C6AB4">
      <w:pPr>
        <w:kinsoku w:val="0"/>
        <w:overflowPunct w:val="0"/>
      </w:pPr>
    </w:p>
    <w:p w14:paraId="049B5677"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dva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 (u obliku dvije injekcije od 40 mg u jednom danu)</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678" w14:textId="77777777" w:rsidR="003C6AB4" w:rsidRDefault="003C6AB4">
      <w:pPr>
        <w:kinsoku w:val="0"/>
        <w:overflowPunct w:val="0"/>
      </w:pPr>
    </w:p>
    <w:p w14:paraId="049B5679"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67A" w14:textId="77777777" w:rsidR="003C6AB4" w:rsidRDefault="003C6AB4">
      <w:pPr>
        <w:kinsoku w:val="0"/>
        <w:overflowPunct w:val="0"/>
      </w:pPr>
    </w:p>
    <w:p w14:paraId="049B567B"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li</w:t>
      </w:r>
      <w:r>
        <w:rPr>
          <w:u w:val="single"/>
        </w:rPr>
        <w:t xml:space="preserve"> s u</w:t>
      </w:r>
      <w:r>
        <w:rPr>
          <w:spacing w:val="1"/>
          <w:u w:val="single"/>
        </w:rPr>
        <w:t>l</w:t>
      </w:r>
      <w:r>
        <w:rPr>
          <w:u w:val="single"/>
        </w:rPr>
        <w:t>cero</w:t>
      </w:r>
      <w:r>
        <w:rPr>
          <w:spacing w:val="-3"/>
          <w:u w:val="single"/>
        </w:rPr>
        <w:t>z</w:t>
      </w:r>
      <w:r>
        <w:rPr>
          <w:u w:val="single"/>
        </w:rPr>
        <w:t>n</w:t>
      </w:r>
      <w:r>
        <w:rPr>
          <w:spacing w:val="1"/>
          <w:u w:val="single"/>
        </w:rPr>
        <w:t>im</w:t>
      </w:r>
      <w:r>
        <w:rPr>
          <w:spacing w:val="-5"/>
          <w:u w:val="single"/>
        </w:rPr>
        <w:t xml:space="preserve"> </w:t>
      </w:r>
      <w:r>
        <w:rPr>
          <w:spacing w:val="-3"/>
          <w:u w:val="single"/>
        </w:rPr>
        <w:t>k</w:t>
      </w:r>
      <w:r>
        <w:rPr>
          <w:u w:val="single"/>
        </w:rPr>
        <w:t>o</w:t>
      </w:r>
      <w:r>
        <w:rPr>
          <w:spacing w:val="1"/>
          <w:u w:val="single"/>
        </w:rPr>
        <w:t>liti</w:t>
      </w:r>
      <w:r>
        <w:rPr>
          <w:u w:val="single"/>
        </w:rPr>
        <w:t>som</w:t>
      </w:r>
    </w:p>
    <w:p w14:paraId="049B567C" w14:textId="77777777" w:rsidR="003C6AB4" w:rsidRDefault="003C6AB4">
      <w:pPr>
        <w:keepNext/>
        <w:kinsoku w:val="0"/>
        <w:overflowPunct w:val="0"/>
      </w:pPr>
    </w:p>
    <w:p w14:paraId="049B567D"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w:t>
      </w:r>
      <w:r>
        <w:rPr>
          <w:spacing w:val="-3"/>
        </w:rPr>
        <w:t>v</w:t>
      </w:r>
      <w:r>
        <w:t>a u</w:t>
      </w:r>
      <w:r>
        <w:rPr>
          <w:spacing w:val="-3"/>
        </w:rPr>
        <w:t>z</w:t>
      </w:r>
      <w:r>
        <w:t>as</w:t>
      </w:r>
      <w:r>
        <w:rPr>
          <w:spacing w:val="1"/>
        </w:rPr>
        <w:t>t</w:t>
      </w:r>
      <w:r>
        <w:t>opna dana),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 do</w:t>
      </w:r>
      <w:r>
        <w:rPr>
          <w:spacing w:val="-3"/>
        </w:rPr>
        <w:t>z</w:t>
      </w:r>
      <w:r>
        <w:t>a od 80 </w:t>
      </w:r>
      <w:r>
        <w:rPr>
          <w:spacing w:val="-4"/>
        </w:rPr>
        <w:t>m</w:t>
      </w:r>
      <w:r>
        <w:rPr>
          <w:spacing w:val="-3"/>
        </w:rPr>
        <w:t>g (u obliku dvije injekcije od 40</w:t>
      </w:r>
      <w:r>
        <w:t> </w:t>
      </w:r>
      <w:r>
        <w:rPr>
          <w:spacing w:val="-3"/>
        </w:rPr>
        <w:t>mg u jednom danu)</w:t>
      </w:r>
      <w:r>
        <w:t xml:space="preserve">.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67E" w14:textId="77777777" w:rsidR="003C6AB4" w:rsidRDefault="003C6AB4">
      <w:pPr>
        <w:pStyle w:val="BodyText"/>
        <w:kinsoku w:val="0"/>
        <w:overflowPunct w:val="0"/>
        <w:ind w:left="0"/>
      </w:pPr>
    </w:p>
    <w:p w14:paraId="049B567F" w14:textId="77777777" w:rsidR="003C6AB4" w:rsidRDefault="0014505C">
      <w:pPr>
        <w:keepNext/>
        <w:kinsoku w:val="0"/>
        <w:overflowPunct w:val="0"/>
        <w:rPr>
          <w:u w:val="single"/>
        </w:rPr>
      </w:pPr>
      <w:r>
        <w:rPr>
          <w:u w:val="single"/>
        </w:rPr>
        <w:t>Djeca i adolescenti s ulceroznim kolitisom</w:t>
      </w:r>
    </w:p>
    <w:p w14:paraId="049B5680" w14:textId="77777777" w:rsidR="003C6AB4" w:rsidRDefault="003C6AB4">
      <w:pPr>
        <w:keepNext/>
        <w:kinsoku w:val="0"/>
        <w:overflowPunct w:val="0"/>
      </w:pPr>
    </w:p>
    <w:p w14:paraId="049B5681" w14:textId="77777777" w:rsidR="003C6AB4" w:rsidRDefault="0014505C">
      <w:pPr>
        <w:keepNext/>
        <w:kinsoku w:val="0"/>
        <w:overflowPunct w:val="0"/>
        <w:rPr>
          <w:i/>
          <w:iCs/>
          <w:spacing w:val="-1"/>
        </w:rPr>
      </w:pPr>
      <w:r>
        <w:rPr>
          <w:i/>
          <w:iCs/>
          <w:spacing w:val="-1"/>
        </w:rPr>
        <w:t>Djeca i adolescenti u dobi od 6 i više godina, tjelesne težine manje od 40 kg</w:t>
      </w:r>
    </w:p>
    <w:p w14:paraId="049B5682" w14:textId="77777777" w:rsidR="003C6AB4" w:rsidRDefault="003C6AB4">
      <w:pPr>
        <w:keepNext/>
        <w:kinsoku w:val="0"/>
        <w:overflowPunct w:val="0"/>
        <w:rPr>
          <w:spacing w:val="-1"/>
        </w:rPr>
      </w:pPr>
    </w:p>
    <w:p w14:paraId="049B5683" w14:textId="77777777" w:rsidR="003C6AB4" w:rsidRDefault="0014505C">
      <w:pPr>
        <w:kinsoku w:val="0"/>
        <w:overflowPunct w:val="0"/>
        <w:rPr>
          <w:spacing w:val="-1"/>
        </w:rPr>
      </w:pPr>
      <w:r>
        <w:rPr>
          <w:spacing w:val="-1"/>
        </w:rPr>
        <w:t>Uobičajena početna doza lijeka AMGEVITA je 80 mg (u obliku dvije injekcije od 40 mg u jednom danu), a zatim 40 mg (u obliku jedne injekcije od 40 mg) nakon dva tjedna. Nakon toga, uobičajena doza je 40 mg svaki drugi tjedan.</w:t>
      </w:r>
    </w:p>
    <w:p w14:paraId="049B5684" w14:textId="77777777" w:rsidR="003C6AB4" w:rsidRDefault="003C6AB4">
      <w:pPr>
        <w:kinsoku w:val="0"/>
        <w:overflowPunct w:val="0"/>
        <w:rPr>
          <w:spacing w:val="-1"/>
        </w:rPr>
      </w:pPr>
    </w:p>
    <w:p w14:paraId="049B5685" w14:textId="77777777" w:rsidR="003C6AB4" w:rsidRDefault="0014505C">
      <w:pPr>
        <w:kinsoku w:val="0"/>
        <w:overflowPunct w:val="0"/>
        <w:rPr>
          <w:spacing w:val="-1"/>
        </w:rPr>
      </w:pPr>
      <w:r>
        <w:rPr>
          <w:spacing w:val="-1"/>
        </w:rPr>
        <w:t>Bolesnici koji navrše 18 godina dok primaju 40 mg svaki drugi tjedan trebali bi nastaviti primati svoju propisanu dozu.</w:t>
      </w:r>
    </w:p>
    <w:p w14:paraId="049B5686" w14:textId="77777777" w:rsidR="003C6AB4" w:rsidRDefault="003C6AB4">
      <w:pPr>
        <w:kinsoku w:val="0"/>
        <w:overflowPunct w:val="0"/>
        <w:rPr>
          <w:spacing w:val="-1"/>
        </w:rPr>
      </w:pPr>
    </w:p>
    <w:p w14:paraId="049B5687" w14:textId="77777777" w:rsidR="003C6AB4" w:rsidRDefault="0014505C">
      <w:pPr>
        <w:keepNext/>
        <w:kinsoku w:val="0"/>
        <w:overflowPunct w:val="0"/>
        <w:rPr>
          <w:i/>
          <w:iCs/>
          <w:spacing w:val="-1"/>
        </w:rPr>
      </w:pPr>
      <w:r>
        <w:rPr>
          <w:i/>
          <w:iCs/>
          <w:spacing w:val="-1"/>
        </w:rPr>
        <w:t>Djeca i adolescenti u dobi od 6 i više godina, tjelesne težine 40 kg ili više</w:t>
      </w:r>
    </w:p>
    <w:p w14:paraId="049B5688" w14:textId="77777777" w:rsidR="003C6AB4" w:rsidRDefault="003C6AB4">
      <w:pPr>
        <w:keepNext/>
        <w:kinsoku w:val="0"/>
        <w:overflowPunct w:val="0"/>
        <w:rPr>
          <w:spacing w:val="-1"/>
        </w:rPr>
      </w:pPr>
    </w:p>
    <w:p w14:paraId="049B5689" w14:textId="77777777" w:rsidR="003C6AB4" w:rsidRDefault="0014505C">
      <w:pPr>
        <w:kinsoku w:val="0"/>
        <w:overflowPunct w:val="0"/>
        <w:rPr>
          <w:spacing w:val="-1"/>
        </w:rPr>
      </w:pPr>
      <w:r>
        <w:rPr>
          <w:spacing w:val="-1"/>
        </w:rPr>
        <w:t>Uobičajena početna doza lijeka AMGEVITA je 160 mg (u obliku četiri injekcije od 40 mg u jednom danu ili dvije injekcije od 40 mg na dan tijekom dva uzastopna dana), a zatim 80 mg (u obliku dvije injekcije od 40 mg u jednom danu) nakon dva tjedna. Nakon toga, uobičajena doza je 80 mg svaki drugi tjedan.</w:t>
      </w:r>
    </w:p>
    <w:p w14:paraId="049B568A" w14:textId="77777777" w:rsidR="003C6AB4" w:rsidRDefault="003C6AB4">
      <w:pPr>
        <w:kinsoku w:val="0"/>
        <w:overflowPunct w:val="0"/>
        <w:rPr>
          <w:spacing w:val="-1"/>
        </w:rPr>
      </w:pPr>
    </w:p>
    <w:p w14:paraId="049B568B" w14:textId="77777777" w:rsidR="003C6AB4" w:rsidRDefault="0014505C">
      <w:pPr>
        <w:kinsoku w:val="0"/>
        <w:overflowPunct w:val="0"/>
        <w:rPr>
          <w:spacing w:val="-1"/>
        </w:rPr>
      </w:pPr>
      <w:r>
        <w:rPr>
          <w:spacing w:val="-1"/>
        </w:rPr>
        <w:t>Bolesnici koji navrše 18 godina dok primaju 80 mg svaki drugi tjedan trebali bi nastaviti primati svoju propisanu dozu.</w:t>
      </w:r>
    </w:p>
    <w:p w14:paraId="049B568C" w14:textId="77777777" w:rsidR="003C6AB4" w:rsidRDefault="003C6AB4">
      <w:pPr>
        <w:kinsoku w:val="0"/>
        <w:overflowPunct w:val="0"/>
        <w:rPr>
          <w:spacing w:val="-1"/>
          <w:u w:val="single"/>
        </w:rPr>
      </w:pPr>
    </w:p>
    <w:p w14:paraId="049B568D" w14:textId="77777777" w:rsidR="003C6AB4" w:rsidRDefault="0014505C">
      <w:pPr>
        <w:keepNext/>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ne</w:t>
      </w:r>
      <w:r>
        <w:rPr>
          <w:spacing w:val="-3"/>
          <w:u w:val="single"/>
        </w:rPr>
        <w:t>z</w:t>
      </w:r>
      <w:r>
        <w:rPr>
          <w:u w:val="single"/>
        </w:rPr>
        <w:t>ara</w:t>
      </w:r>
      <w:r>
        <w:rPr>
          <w:spacing w:val="-3"/>
          <w:u w:val="single"/>
        </w:rPr>
        <w:t>z</w:t>
      </w:r>
      <w:r>
        <w:rPr>
          <w:u w:val="single"/>
        </w:rPr>
        <w:t>n</w:t>
      </w:r>
      <w:r>
        <w:rPr>
          <w:spacing w:val="1"/>
          <w:u w:val="single"/>
        </w:rPr>
        <w:t>i</w:t>
      </w:r>
      <w:r>
        <w:rPr>
          <w:u w:val="single"/>
        </w:rPr>
        <w:t>m</w:t>
      </w:r>
      <w:r>
        <w:rPr>
          <w:spacing w:val="-4"/>
          <w:u w:val="single"/>
        </w:rPr>
        <w:t xml:space="preserve"> </w:t>
      </w:r>
      <w:r>
        <w:rPr>
          <w:u w:val="single"/>
        </w:rPr>
        <w:t>u</w:t>
      </w:r>
      <w:r>
        <w:rPr>
          <w:spacing w:val="-3"/>
          <w:u w:val="single"/>
        </w:rPr>
        <w:t>v</w:t>
      </w:r>
      <w:r>
        <w:rPr>
          <w:u w:val="single"/>
        </w:rPr>
        <w:t>e</w:t>
      </w:r>
      <w:r>
        <w:rPr>
          <w:spacing w:val="1"/>
          <w:u w:val="single"/>
        </w:rPr>
        <w:t>iti</w:t>
      </w:r>
      <w:r>
        <w:rPr>
          <w:u w:val="single"/>
        </w:rPr>
        <w:t>som</w:t>
      </w:r>
    </w:p>
    <w:p w14:paraId="049B568E" w14:textId="77777777" w:rsidR="003C6AB4" w:rsidRDefault="003C6AB4">
      <w:pPr>
        <w:keepNext/>
        <w:kinsoku w:val="0"/>
        <w:overflowPunct w:val="0"/>
      </w:pPr>
    </w:p>
    <w:p w14:paraId="049B568F" w14:textId="77777777" w:rsidR="003C6AB4" w:rsidRDefault="0014505C">
      <w:pPr>
        <w:kinsoku w:val="0"/>
        <w:overflowPunct w:val="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s ne</w:t>
      </w:r>
      <w:r>
        <w:rPr>
          <w:spacing w:val="-2"/>
        </w:rPr>
        <w:t>z</w:t>
      </w:r>
      <w:r>
        <w:t>ara</w:t>
      </w:r>
      <w:r>
        <w:rPr>
          <w:spacing w:val="-3"/>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 xml:space="preserve">g </w:t>
      </w:r>
      <w:r>
        <w:t>(u obliku dvije injekcije od 40 mg u jednom danu), na</w:t>
      </w:r>
      <w:r>
        <w:rPr>
          <w:spacing w:val="-3"/>
        </w:rPr>
        <w:t>k</w:t>
      </w:r>
      <w:r>
        <w:t>on če</w:t>
      </w:r>
      <w:r>
        <w:rPr>
          <w:spacing w:val="-3"/>
        </w:rPr>
        <w:t>g</w:t>
      </w:r>
      <w:r>
        <w:t>a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as</w:t>
      </w:r>
      <w:r>
        <w:rPr>
          <w:spacing w:val="1"/>
        </w:rPr>
        <w:t>t</w:t>
      </w:r>
      <w:r>
        <w:t>a</w:t>
      </w:r>
      <w:r>
        <w:rPr>
          <w:spacing w:val="-3"/>
        </w:rPr>
        <w:t>v</w:t>
      </w:r>
      <w:r>
        <w:rPr>
          <w:spacing w:val="1"/>
        </w:rPr>
        <w:t>it</w:t>
      </w:r>
      <w:r>
        <w:t xml:space="preserve">e </w:t>
      </w:r>
      <w:r>
        <w:rPr>
          <w:spacing w:val="1"/>
        </w:rPr>
        <w:t>i</w:t>
      </w:r>
      <w:r>
        <w:t>n</w:t>
      </w:r>
      <w:r>
        <w:rPr>
          <w:spacing w:val="3"/>
        </w:rPr>
        <w:t>j</w:t>
      </w:r>
      <w:r>
        <w:rPr>
          <w:spacing w:val="1"/>
        </w:rPr>
        <w:t>i</w:t>
      </w:r>
      <w:r>
        <w:t>cira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k</w:t>
      </w:r>
      <w:r>
        <w:t>a</w:t>
      </w:r>
      <w:r>
        <w:rPr>
          <w:spacing w:val="-3"/>
        </w:rPr>
        <w:t>ž</w:t>
      </w:r>
      <w:r>
        <w:t xml:space="preserve">e </w:t>
      </w:r>
      <w:r>
        <w:rPr>
          <w:spacing w:val="1"/>
        </w:rPr>
        <w:t>li</w:t>
      </w:r>
      <w:r>
        <w:rPr>
          <w:spacing w:val="3"/>
        </w:rPr>
        <w:t>j</w:t>
      </w:r>
      <w:r>
        <w:t>ečn</w:t>
      </w:r>
      <w:r>
        <w:rPr>
          <w:spacing w:val="1"/>
        </w:rPr>
        <w:t>i</w:t>
      </w:r>
      <w:r>
        <w:rPr>
          <w:spacing w:val="-3"/>
        </w:rPr>
        <w:t>k</w:t>
      </w:r>
      <w:r>
        <w:t>.</w:t>
      </w:r>
    </w:p>
    <w:p w14:paraId="049B5690" w14:textId="77777777" w:rsidR="003C6AB4" w:rsidRDefault="003C6AB4">
      <w:pPr>
        <w:kinsoku w:val="0"/>
        <w:overflowPunct w:val="0"/>
      </w:pPr>
    </w:p>
    <w:p w14:paraId="049B5691" w14:textId="53D261C1" w:rsidR="003C6AB4" w:rsidRDefault="0014505C">
      <w:pPr>
        <w:kinsoku w:val="0"/>
        <w:overflowPunct w:val="0"/>
      </w:pPr>
      <w:r>
        <w:rPr>
          <w:spacing w:val="1"/>
        </w:rPr>
        <w:t>K</w:t>
      </w:r>
      <w:r>
        <w:t>od ne</w:t>
      </w:r>
      <w:r>
        <w:rPr>
          <w:spacing w:val="-3"/>
        </w:rPr>
        <w:t>z</w:t>
      </w:r>
      <w:r>
        <w:t>ara</w:t>
      </w:r>
      <w:r>
        <w:rPr>
          <w:spacing w:val="-3"/>
        </w:rPr>
        <w:t>z</w:t>
      </w:r>
      <w:r>
        <w:t>nog</w:t>
      </w:r>
      <w:r>
        <w:rPr>
          <w:spacing w:val="-3"/>
        </w:rPr>
        <w:t xml:space="preserve"> </w:t>
      </w:r>
      <w:r>
        <w:t>u</w:t>
      </w:r>
      <w:r>
        <w:rPr>
          <w:spacing w:val="-3"/>
        </w:rPr>
        <w:t>v</w:t>
      </w:r>
      <w:r>
        <w:t>e</w:t>
      </w:r>
      <w:r>
        <w:rPr>
          <w:spacing w:val="1"/>
        </w:rPr>
        <w:t>iti</w:t>
      </w:r>
      <w:r>
        <w:t>sa se uz</w:t>
      </w:r>
      <w:r>
        <w:rPr>
          <w:spacing w:val="-2"/>
        </w:rPr>
        <w:t xml:space="preserv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u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di</w:t>
      </w:r>
      <w:r>
        <w:rPr>
          <w:spacing w:val="1"/>
        </w:rPr>
        <w:t xml:space="preserve"> il</w:t>
      </w:r>
      <w:r>
        <w:t>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t>u</w:t>
      </w:r>
      <w:r>
        <w:rPr>
          <w:spacing w:val="1"/>
        </w:rPr>
        <w:t>t</w:t>
      </w:r>
      <w:r>
        <w:rPr>
          <w:spacing w:val="3"/>
        </w:rPr>
        <w:t>j</w:t>
      </w:r>
      <w:r>
        <w:t xml:space="preserve">eču na </w:t>
      </w:r>
      <w:del w:id="282"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i</w:delText>
        </w:r>
      </w:del>
      <w:ins w:id="283" w:author="Author">
        <w:r w:rsidR="000D1904">
          <w:rPr>
            <w:spacing w:val="1"/>
          </w:rPr>
          <w:t>imunosni</w:t>
        </w:r>
      </w:ins>
      <w:r>
        <w:rPr>
          <w:spacing w:val="1"/>
        </w:rPr>
        <w:t xml:space="preserve"> </w:t>
      </w:r>
      <w:r>
        <w:t>sus</w:t>
      </w:r>
      <w:r>
        <w:rPr>
          <w:spacing w:val="1"/>
        </w:rPr>
        <w:t>t</w:t>
      </w:r>
      <w:r>
        <w:t>a</w:t>
      </w:r>
      <w:r>
        <w:rPr>
          <w:spacing w:val="-3"/>
        </w:rPr>
        <w:t>v</w:t>
      </w:r>
      <w:r>
        <w:t xml:space="preserve">.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i</w:t>
      </w:r>
      <w:r>
        <w:rPr>
          <w:spacing w:val="1"/>
        </w:rPr>
        <w:t xml:space="preserve"> </w:t>
      </w:r>
      <w:r>
        <w:t>sa</w:t>
      </w:r>
      <w:r>
        <w:rPr>
          <w:spacing w:val="-4"/>
        </w:rPr>
        <w:t>m</w:t>
      </w:r>
      <w:r>
        <w:t>a.</w:t>
      </w:r>
    </w:p>
    <w:p w14:paraId="049B5692" w14:textId="77777777" w:rsidR="003C6AB4" w:rsidRDefault="003C6AB4">
      <w:pPr>
        <w:kinsoku w:val="0"/>
        <w:overflowPunct w:val="0"/>
      </w:pPr>
    </w:p>
    <w:p w14:paraId="049B5693" w14:textId="77777777" w:rsidR="003C6AB4" w:rsidRDefault="0014505C">
      <w:pPr>
        <w:numPr>
          <w:ilvl w:val="12"/>
          <w:numId w:val="0"/>
        </w:numPr>
        <w:tabs>
          <w:tab w:val="left" w:pos="708"/>
        </w:tabs>
        <w:ind w:right="-2"/>
        <w:rPr>
          <w:u w:val="single"/>
        </w:rPr>
      </w:pPr>
      <w:r>
        <w:rPr>
          <w:u w:val="single"/>
        </w:rPr>
        <w:t>Djeca i adolescenti s kroničnim nezaraznim uveitisom u dobi od 2 i više godina</w:t>
      </w:r>
    </w:p>
    <w:p w14:paraId="049B5694" w14:textId="77777777" w:rsidR="003C6AB4" w:rsidRDefault="003C6AB4">
      <w:pPr>
        <w:numPr>
          <w:ilvl w:val="12"/>
          <w:numId w:val="0"/>
        </w:numPr>
        <w:tabs>
          <w:tab w:val="left" w:pos="708"/>
        </w:tabs>
        <w:ind w:right="-2"/>
      </w:pPr>
    </w:p>
    <w:p w14:paraId="049B5695" w14:textId="77777777" w:rsidR="003C6AB4" w:rsidRDefault="0014505C">
      <w:pPr>
        <w:numPr>
          <w:ilvl w:val="12"/>
          <w:numId w:val="0"/>
        </w:numPr>
        <w:tabs>
          <w:tab w:val="left" w:pos="708"/>
        </w:tabs>
        <w:ind w:right="-2"/>
      </w:pPr>
      <w:r>
        <w:rPr>
          <w:bCs/>
          <w:i/>
        </w:rPr>
        <w:t>Djeca i adolescenti u dobi od 2 i više godina, tjelesne težine manje od 30 kg</w:t>
      </w:r>
    </w:p>
    <w:p w14:paraId="049B5696" w14:textId="77777777" w:rsidR="003C6AB4" w:rsidRDefault="003C6AB4">
      <w:pPr>
        <w:numPr>
          <w:ilvl w:val="12"/>
          <w:numId w:val="0"/>
        </w:numPr>
        <w:tabs>
          <w:tab w:val="left" w:pos="708"/>
        </w:tabs>
        <w:ind w:right="-2"/>
      </w:pPr>
    </w:p>
    <w:p w14:paraId="049B5697" w14:textId="77777777" w:rsidR="003C6AB4" w:rsidRDefault="0014505C">
      <w:pPr>
        <w:tabs>
          <w:tab w:val="left" w:pos="562"/>
        </w:tabs>
      </w:pPr>
      <w:r>
        <w:t>Uobičajena doza lijeka AMGEVITA je 20 mg svaki drugi tjedan s metotreksatom.</w:t>
      </w:r>
    </w:p>
    <w:p w14:paraId="049B5698" w14:textId="77777777" w:rsidR="003C6AB4" w:rsidRDefault="003C6AB4">
      <w:pPr>
        <w:tabs>
          <w:tab w:val="left" w:pos="562"/>
        </w:tabs>
      </w:pPr>
    </w:p>
    <w:p w14:paraId="049B5699" w14:textId="77777777" w:rsidR="003C6AB4" w:rsidRDefault="0014505C">
      <w:pPr>
        <w:tabs>
          <w:tab w:val="left" w:pos="562"/>
        </w:tabs>
      </w:pPr>
      <w:r>
        <w:t>Djetetov liječnik može propisati i početnu dozu od 40 mg, koja se može primijeniti tjedan dana prije početka primjene uobičajene doze.</w:t>
      </w:r>
    </w:p>
    <w:p w14:paraId="049B569A" w14:textId="77777777" w:rsidR="003C6AB4" w:rsidRDefault="003C6AB4">
      <w:pPr>
        <w:tabs>
          <w:tab w:val="left" w:pos="562"/>
        </w:tabs>
      </w:pPr>
    </w:p>
    <w:p w14:paraId="049B569B" w14:textId="77777777" w:rsidR="003C6AB4" w:rsidRDefault="0014505C">
      <w:pPr>
        <w:tabs>
          <w:tab w:val="left" w:pos="562"/>
        </w:tabs>
      </w:pPr>
      <w:r>
        <w:t xml:space="preserve">Napunjena brizgalica od 40 mg, ne može se primijeniti za dozu od 20 mg. Međutim, za dozu od 20 mg, dostupan je lijek </w:t>
      </w:r>
      <w:r>
        <w:rPr>
          <w:spacing w:val="-1"/>
        </w:rPr>
        <w:t xml:space="preserve">AMGEVITA 20 mg </w:t>
      </w:r>
      <w:r>
        <w:t xml:space="preserve">u napunjenoj </w:t>
      </w:r>
      <w:r>
        <w:rPr>
          <w:i/>
          <w:iCs/>
        </w:rPr>
        <w:t>štrcaljki</w:t>
      </w:r>
      <w:r>
        <w:t>.</w:t>
      </w:r>
    </w:p>
    <w:p w14:paraId="049B569C" w14:textId="77777777" w:rsidR="003C6AB4" w:rsidRDefault="003C6AB4">
      <w:pPr>
        <w:tabs>
          <w:tab w:val="left" w:pos="562"/>
        </w:tabs>
      </w:pPr>
    </w:p>
    <w:p w14:paraId="049B569D" w14:textId="77777777" w:rsidR="003C6AB4" w:rsidRDefault="0014505C">
      <w:pPr>
        <w:keepNext/>
        <w:numPr>
          <w:ilvl w:val="12"/>
          <w:numId w:val="0"/>
        </w:numPr>
        <w:tabs>
          <w:tab w:val="left" w:pos="708"/>
        </w:tabs>
        <w:ind w:right="-2"/>
      </w:pPr>
      <w:r>
        <w:rPr>
          <w:bCs/>
          <w:i/>
        </w:rPr>
        <w:t>Djeca i adolescenti u dobi od 2 i više godina, tjelesne težine 30 kg ili više</w:t>
      </w:r>
    </w:p>
    <w:p w14:paraId="049B569E" w14:textId="77777777" w:rsidR="003C6AB4" w:rsidRDefault="003C6AB4">
      <w:pPr>
        <w:keepNext/>
        <w:tabs>
          <w:tab w:val="left" w:pos="562"/>
        </w:tabs>
      </w:pPr>
    </w:p>
    <w:p w14:paraId="049B569F" w14:textId="77777777" w:rsidR="003C6AB4" w:rsidRDefault="0014505C">
      <w:pPr>
        <w:keepNext/>
        <w:tabs>
          <w:tab w:val="left" w:pos="562"/>
        </w:tabs>
      </w:pPr>
      <w:r>
        <w:t>Uobičajena doza lijeka AMGEVITA je 40 mg svaki drugi tjedan s metotreksatom.</w:t>
      </w:r>
    </w:p>
    <w:p w14:paraId="049B56A0" w14:textId="77777777" w:rsidR="003C6AB4" w:rsidRDefault="003C6AB4">
      <w:pPr>
        <w:tabs>
          <w:tab w:val="left" w:pos="562"/>
        </w:tabs>
      </w:pPr>
    </w:p>
    <w:p w14:paraId="049B56A1" w14:textId="77777777" w:rsidR="003C6AB4" w:rsidRDefault="0014505C">
      <w:r>
        <w:t>Detaljne upute o ubrizgavanju lijeka AMGEVITA nalaze se u dijelu „Upute za primjenu”.</w:t>
      </w:r>
    </w:p>
    <w:p w14:paraId="049B56A2" w14:textId="77777777" w:rsidR="003C6AB4" w:rsidRDefault="003C6AB4">
      <w:pPr>
        <w:tabs>
          <w:tab w:val="left" w:pos="562"/>
        </w:tabs>
      </w:pPr>
    </w:p>
    <w:p w14:paraId="049B56A3" w14:textId="77777777" w:rsidR="003C6AB4" w:rsidRDefault="0014505C">
      <w:pPr>
        <w:numPr>
          <w:ilvl w:val="12"/>
          <w:numId w:val="0"/>
        </w:numPr>
        <w:ind w:right="-2"/>
      </w:pPr>
      <w:r>
        <w:t>Djetetov liječnik može propisati i početnu dozu od 80 mg, koja se može primijeniti tjedan dana prije početka primjene uobičajene doze</w:t>
      </w:r>
      <w:r>
        <w:rPr>
          <w:bCs/>
        </w:rPr>
        <w:t>.</w:t>
      </w:r>
    </w:p>
    <w:p w14:paraId="049B56A4" w14:textId="77777777" w:rsidR="003C6AB4" w:rsidRDefault="003C6AB4">
      <w:pPr>
        <w:kinsoku w:val="0"/>
        <w:overflowPunct w:val="0"/>
      </w:pPr>
    </w:p>
    <w:p w14:paraId="049B56A5" w14:textId="77777777" w:rsidR="003C6AB4" w:rsidRDefault="0014505C">
      <w:pPr>
        <w:keepNext/>
        <w:keepLines/>
        <w:kinsoku w:val="0"/>
        <w:overflowPunct w:val="0"/>
        <w:rPr>
          <w:b/>
        </w:rPr>
      </w:pPr>
      <w:r>
        <w:rPr>
          <w:b/>
        </w:rPr>
        <w:t>Način i put primjene</w:t>
      </w:r>
    </w:p>
    <w:p w14:paraId="049B56A6" w14:textId="77777777" w:rsidR="003C6AB4" w:rsidRDefault="003C6AB4">
      <w:pPr>
        <w:keepNext/>
        <w:keepLines/>
        <w:kinsoku w:val="0"/>
        <w:overflowPunct w:val="0"/>
      </w:pPr>
    </w:p>
    <w:p w14:paraId="049B56A7" w14:textId="77777777" w:rsidR="003C6AB4" w:rsidRDefault="0014505C">
      <w:pPr>
        <w:kinsoku w:val="0"/>
        <w:overflowPunct w:val="0"/>
      </w:pPr>
      <w:r>
        <w:t>AMGEVITA se primjenjuje potkožnom injekcijom (supkutana injekcija).</w:t>
      </w:r>
    </w:p>
    <w:p w14:paraId="049B56A8" w14:textId="77777777" w:rsidR="003C6AB4" w:rsidRDefault="003C6AB4">
      <w:pPr>
        <w:kinsoku w:val="0"/>
        <w:overflowPunct w:val="0"/>
      </w:pPr>
    </w:p>
    <w:p w14:paraId="049B56A9" w14:textId="77777777" w:rsidR="003C6AB4" w:rsidRDefault="0014505C">
      <w:pPr>
        <w:pStyle w:val="Heading1"/>
        <w:kinsoku w:val="0"/>
        <w:overflowPunct w:val="0"/>
        <w:ind w:left="0"/>
        <w:rPr>
          <w:b w:val="0"/>
          <w:bCs w:val="0"/>
        </w:rPr>
      </w:pPr>
      <w:r>
        <w:rPr>
          <w:spacing w:val="-1"/>
        </w:rPr>
        <w:t>Ak</w:t>
      </w:r>
      <w:r>
        <w:t xml:space="preserve">o </w:t>
      </w:r>
      <w:r>
        <w:rPr>
          <w:spacing w:val="-1"/>
        </w:rPr>
        <w:t>p</w:t>
      </w:r>
      <w:r>
        <w:t>r</w:t>
      </w:r>
      <w:r>
        <w:rPr>
          <w:spacing w:val="1"/>
        </w:rPr>
        <w:t>i</w:t>
      </w:r>
      <w:r>
        <w:t>m</w:t>
      </w:r>
      <w:r>
        <w:rPr>
          <w:spacing w:val="1"/>
        </w:rPr>
        <w:t>i</w:t>
      </w:r>
      <w:r>
        <w:t>je</w:t>
      </w:r>
      <w:r>
        <w:rPr>
          <w:spacing w:val="-1"/>
        </w:rPr>
        <w:t>n</w:t>
      </w:r>
      <w:r>
        <w:rPr>
          <w:spacing w:val="1"/>
        </w:rPr>
        <w:t>i</w:t>
      </w:r>
      <w:r>
        <w:t>te v</w:t>
      </w:r>
      <w:r>
        <w:rPr>
          <w:spacing w:val="1"/>
        </w:rPr>
        <w:t>i</w:t>
      </w:r>
      <w:r>
        <w:t xml:space="preserve">še </w:t>
      </w:r>
      <w:r>
        <w:rPr>
          <w:spacing w:val="1"/>
        </w:rPr>
        <w:t>li</w:t>
      </w:r>
      <w:r>
        <w:t>je</w:t>
      </w:r>
      <w:r>
        <w:rPr>
          <w:spacing w:val="-1"/>
        </w:rPr>
        <w:t>k</w:t>
      </w:r>
      <w:r>
        <w:t xml:space="preserve">a </w:t>
      </w:r>
      <w:r>
        <w:rPr>
          <w:spacing w:val="1"/>
        </w:rPr>
        <w:t>AMGEVITA</w:t>
      </w:r>
      <w:r>
        <w:t xml:space="preserve"> </w:t>
      </w:r>
      <w:r>
        <w:rPr>
          <w:spacing w:val="-1"/>
        </w:rPr>
        <w:t>n</w:t>
      </w:r>
      <w:r>
        <w:t>ego što ste tre</w:t>
      </w:r>
      <w:r>
        <w:rPr>
          <w:spacing w:val="-1"/>
        </w:rPr>
        <w:t>b</w:t>
      </w:r>
      <w:r>
        <w:t>a</w:t>
      </w:r>
      <w:r>
        <w:rPr>
          <w:spacing w:val="1"/>
        </w:rPr>
        <w:t>li</w:t>
      </w:r>
    </w:p>
    <w:p w14:paraId="049B56AA" w14:textId="77777777" w:rsidR="003C6AB4" w:rsidRDefault="003C6AB4">
      <w:pPr>
        <w:kinsoku w:val="0"/>
        <w:overflowPunct w:val="0"/>
      </w:pPr>
    </w:p>
    <w:p w14:paraId="049B56AB" w14:textId="77777777" w:rsidR="003C6AB4" w:rsidRDefault="0014505C">
      <w:pPr>
        <w:pStyle w:val="BodyText"/>
        <w:kinsoku w:val="0"/>
        <w:overflowPunct w:val="0"/>
        <w:ind w:left="0"/>
      </w:pPr>
      <w:r>
        <w:rPr>
          <w:spacing w:val="-1"/>
        </w:rPr>
        <w:t>A</w:t>
      </w:r>
      <w:r>
        <w:rPr>
          <w:spacing w:val="-3"/>
        </w:rPr>
        <w:t>k</w:t>
      </w:r>
      <w:r>
        <w:t>o s</w:t>
      </w:r>
      <w:r>
        <w:rPr>
          <w:spacing w:val="1"/>
        </w:rPr>
        <w:t>l</w:t>
      </w:r>
      <w:r>
        <w:t>uča</w:t>
      </w:r>
      <w:r>
        <w:rPr>
          <w:spacing w:val="3"/>
        </w:rPr>
        <w:t>j</w:t>
      </w:r>
      <w:r>
        <w:t>no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 xml:space="preserve"> češće ne</w:t>
      </w:r>
      <w:r>
        <w:rPr>
          <w:spacing w:val="-3"/>
        </w:rPr>
        <w:t>g</w:t>
      </w:r>
      <w:r>
        <w:t xml:space="preserve">o </w:t>
      </w:r>
      <w:r>
        <w:rPr>
          <w:spacing w:val="3"/>
        </w:rPr>
        <w:t>j</w:t>
      </w:r>
      <w:r>
        <w:t xml:space="preserve">e </w:t>
      </w:r>
      <w:r>
        <w:rPr>
          <w:spacing w:val="1"/>
        </w:rPr>
        <w:t>t</w:t>
      </w:r>
      <w:r>
        <w:t>o preporuč</w:t>
      </w:r>
      <w:r>
        <w:rPr>
          <w:spacing w:val="1"/>
        </w:rPr>
        <w:t>i</w:t>
      </w:r>
      <w:r>
        <w:t xml:space="preserve">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w:t>
      </w:r>
      <w:r>
        <w:rPr>
          <w:spacing w:val="-4"/>
        </w:rPr>
        <w:t>nazovite</w:t>
      </w:r>
      <w:r>
        <w:t xml:space="preserve"> </w:t>
      </w:r>
      <w:r>
        <w:rPr>
          <w:spacing w:val="-3"/>
        </w:rPr>
        <w:t>g</w:t>
      </w:r>
      <w:r>
        <w:t>a i</w:t>
      </w:r>
      <w:r>
        <w:rPr>
          <w:spacing w:val="1"/>
        </w:rPr>
        <w:t xml:space="preserve"> </w:t>
      </w:r>
      <w:r>
        <w:t>oba</w:t>
      </w:r>
      <w:r>
        <w:rPr>
          <w:spacing w:val="-3"/>
        </w:rPr>
        <w:t>v</w:t>
      </w:r>
      <w:r>
        <w:rPr>
          <w:spacing w:val="1"/>
        </w:rPr>
        <w:t>i</w:t>
      </w:r>
      <w:r>
        <w:rPr>
          <w:spacing w:val="3"/>
        </w:rPr>
        <w:t>j</w:t>
      </w:r>
      <w:r>
        <w:t>es</w:t>
      </w:r>
      <w:r>
        <w:rPr>
          <w:spacing w:val="1"/>
        </w:rPr>
        <w:t>tit</w:t>
      </w:r>
      <w:r>
        <w:t>e</w:t>
      </w:r>
      <w:r>
        <w:rPr>
          <w:spacing w:val="1"/>
        </w:rPr>
        <w:t xml:space="preserve"> </w:t>
      </w:r>
      <w:r>
        <w:t>da s</w:t>
      </w:r>
      <w:r>
        <w:rPr>
          <w:spacing w:val="1"/>
        </w:rPr>
        <w:t>t</w:t>
      </w:r>
      <w:r>
        <w:t>e u</w:t>
      </w:r>
      <w:r>
        <w:rPr>
          <w:spacing w:val="-3"/>
        </w:rPr>
        <w:t>z</w:t>
      </w:r>
      <w:r>
        <w:t>e</w:t>
      </w:r>
      <w:r>
        <w:rPr>
          <w:spacing w:val="1"/>
        </w:rPr>
        <w:t>l</w:t>
      </w:r>
      <w:r>
        <w:t>i</w:t>
      </w:r>
      <w:r>
        <w:rPr>
          <w:spacing w:val="1"/>
        </w:rPr>
        <w:t xml:space="preserve"> </w:t>
      </w:r>
      <w:r>
        <w:rPr>
          <w:spacing w:val="-3"/>
        </w:rPr>
        <w:t>v</w:t>
      </w:r>
      <w:r>
        <w:t xml:space="preserve">eću </w:t>
      </w:r>
      <w:r>
        <w:rPr>
          <w:spacing w:val="-3"/>
        </w:rPr>
        <w:t>k</w:t>
      </w:r>
      <w:r>
        <w:t>o</w:t>
      </w:r>
      <w:r>
        <w:rPr>
          <w:spacing w:val="1"/>
        </w:rPr>
        <w:t>li</w:t>
      </w:r>
      <w:r>
        <w:t>č</w:t>
      </w:r>
      <w:r>
        <w:rPr>
          <w:spacing w:val="1"/>
        </w:rPr>
        <w:t>i</w:t>
      </w:r>
      <w:r>
        <w:t xml:space="preserve">nu. </w:t>
      </w:r>
      <w:r>
        <w:rPr>
          <w:spacing w:val="1"/>
        </w:rPr>
        <w:t>V</w:t>
      </w:r>
      <w:r>
        <w:t>an</w:t>
      </w:r>
      <w:r>
        <w:rPr>
          <w:spacing w:val="3"/>
        </w:rPr>
        <w:t>j</w:t>
      </w:r>
      <w:r>
        <w:t>s</w:t>
      </w:r>
      <w:r>
        <w:rPr>
          <w:spacing w:val="-3"/>
        </w:rPr>
        <w:t>k</w:t>
      </w:r>
      <w:r>
        <w:t>o pa</w:t>
      </w:r>
      <w:r>
        <w:rPr>
          <w:spacing w:val="-3"/>
        </w:rPr>
        <w:t>k</w:t>
      </w:r>
      <w:r>
        <w:rPr>
          <w:spacing w:val="1"/>
        </w:rPr>
        <w:t>i</w:t>
      </w:r>
      <w:r>
        <w:t>ran</w:t>
      </w:r>
      <w:r>
        <w:rPr>
          <w:spacing w:val="3"/>
        </w:rPr>
        <w:t>j</w:t>
      </w:r>
      <w:r>
        <w:t xml:space="preserve">e </w:t>
      </w:r>
      <w:r>
        <w:rPr>
          <w:spacing w:val="1"/>
        </w:rPr>
        <w:t>li</w:t>
      </w:r>
      <w:r>
        <w:rPr>
          <w:spacing w:val="3"/>
        </w:rPr>
        <w:t>j</w:t>
      </w:r>
      <w:r>
        <w:t>e</w:t>
      </w:r>
      <w:r>
        <w:rPr>
          <w:spacing w:val="-3"/>
        </w:rPr>
        <w:t>k</w:t>
      </w:r>
      <w:r>
        <w:t>a u</w:t>
      </w:r>
      <w:r>
        <w:rPr>
          <w:spacing w:val="-3"/>
        </w:rPr>
        <w:t>v</w:t>
      </w:r>
      <w:r>
        <w:rPr>
          <w:spacing w:val="1"/>
        </w:rPr>
        <w:t>i</w:t>
      </w:r>
      <w:r>
        <w:rPr>
          <w:spacing w:val="3"/>
        </w:rPr>
        <w:t>j</w:t>
      </w:r>
      <w:r>
        <w:t>ek</w:t>
      </w:r>
      <w:r>
        <w:rPr>
          <w:spacing w:val="-3"/>
        </w:rPr>
        <w:t xml:space="preserve"> </w:t>
      </w:r>
      <w:r>
        <w:t>pones</w:t>
      </w:r>
      <w:r>
        <w:rPr>
          <w:spacing w:val="1"/>
        </w:rPr>
        <w:t>it</w:t>
      </w:r>
      <w:r>
        <w:t>e sa sobo</w:t>
      </w:r>
      <w:r>
        <w:rPr>
          <w:spacing w:val="-4"/>
        </w:rPr>
        <w:t>m</w:t>
      </w:r>
      <w:r>
        <w:t>, čak</w:t>
      </w:r>
      <w:r>
        <w:rPr>
          <w:spacing w:val="-3"/>
        </w:rPr>
        <w:t xml:space="preserve"> </w:t>
      </w:r>
      <w:r>
        <w:t>i</w:t>
      </w:r>
      <w:r>
        <w:rPr>
          <w:spacing w:val="1"/>
        </w:rPr>
        <w:t xml:space="preserve"> </w:t>
      </w:r>
      <w:r>
        <w:t>a</w:t>
      </w:r>
      <w:r>
        <w:rPr>
          <w:spacing w:val="-3"/>
        </w:rPr>
        <w:t>k</w:t>
      </w:r>
      <w:r>
        <w:t xml:space="preserve">o </w:t>
      </w:r>
      <w:r>
        <w:rPr>
          <w:spacing w:val="3"/>
        </w:rPr>
        <w:t>j</w:t>
      </w:r>
      <w:r>
        <w:t>e pra</w:t>
      </w:r>
      <w:r>
        <w:rPr>
          <w:spacing w:val="-3"/>
        </w:rPr>
        <w:t>z</w:t>
      </w:r>
      <w:r>
        <w:t>no.</w:t>
      </w:r>
    </w:p>
    <w:p w14:paraId="049B56AC" w14:textId="77777777" w:rsidR="003C6AB4" w:rsidRDefault="003C6AB4">
      <w:pPr>
        <w:kinsoku w:val="0"/>
        <w:overflowPunct w:val="0"/>
      </w:pPr>
    </w:p>
    <w:p w14:paraId="049B56AD" w14:textId="77777777" w:rsidR="003C6AB4" w:rsidRDefault="0014505C">
      <w:pPr>
        <w:pStyle w:val="Heading1"/>
        <w:kinsoku w:val="0"/>
        <w:overflowPunct w:val="0"/>
        <w:ind w:left="0"/>
        <w:rPr>
          <w:b w:val="0"/>
          <w:bCs w:val="0"/>
        </w:rPr>
      </w:pPr>
      <w:r>
        <w:rPr>
          <w:spacing w:val="-1"/>
        </w:rPr>
        <w:t>Ak</w:t>
      </w:r>
      <w:r>
        <w:t xml:space="preserve">o ste </w:t>
      </w:r>
      <w:r>
        <w:rPr>
          <w:spacing w:val="-3"/>
        </w:rPr>
        <w:t>z</w:t>
      </w:r>
      <w:r>
        <w:t>a</w:t>
      </w:r>
      <w:r>
        <w:rPr>
          <w:spacing w:val="-1"/>
        </w:rPr>
        <w:t>b</w:t>
      </w:r>
      <w:r>
        <w:t>orav</w:t>
      </w:r>
      <w:r>
        <w:rPr>
          <w:spacing w:val="1"/>
        </w:rPr>
        <w:t>il</w:t>
      </w:r>
      <w:r>
        <w:t>i</w:t>
      </w:r>
      <w:r>
        <w:rPr>
          <w:spacing w:val="1"/>
        </w:rPr>
        <w:t xml:space="preserve"> </w:t>
      </w:r>
      <w:r>
        <w:rPr>
          <w:spacing w:val="-1"/>
        </w:rPr>
        <w:t>p</w:t>
      </w:r>
      <w:r>
        <w:t>r</w:t>
      </w:r>
      <w:r>
        <w:rPr>
          <w:spacing w:val="1"/>
        </w:rPr>
        <w:t>i</w:t>
      </w:r>
      <w:r>
        <w:t>m</w:t>
      </w:r>
      <w:r>
        <w:rPr>
          <w:spacing w:val="1"/>
        </w:rPr>
        <w:t>i</w:t>
      </w:r>
      <w:r>
        <w:t>je</w:t>
      </w:r>
      <w:r>
        <w:rPr>
          <w:spacing w:val="-1"/>
        </w:rPr>
        <w:t>n</w:t>
      </w:r>
      <w:r>
        <w:rPr>
          <w:spacing w:val="1"/>
        </w:rPr>
        <w:t>i</w:t>
      </w:r>
      <w:r>
        <w:t>ti</w:t>
      </w:r>
      <w:r>
        <w:rPr>
          <w:spacing w:val="1"/>
        </w:rPr>
        <w:t xml:space="preserve"> li</w:t>
      </w:r>
      <w:r>
        <w:t>jek</w:t>
      </w:r>
      <w:r>
        <w:rPr>
          <w:spacing w:val="-1"/>
        </w:rPr>
        <w:t xml:space="preserve"> </w:t>
      </w:r>
      <w:r>
        <w:rPr>
          <w:spacing w:val="1"/>
        </w:rPr>
        <w:t>AMGEVITA</w:t>
      </w:r>
    </w:p>
    <w:p w14:paraId="049B56AE" w14:textId="77777777" w:rsidR="003C6AB4" w:rsidRDefault="003C6AB4">
      <w:pPr>
        <w:kinsoku w:val="0"/>
        <w:overflowPunct w:val="0"/>
      </w:pPr>
    </w:p>
    <w:p w14:paraId="049B56AF" w14:textId="77777777" w:rsidR="003C6AB4" w:rsidRDefault="0014505C">
      <w:pPr>
        <w:pStyle w:val="BodyText"/>
        <w:kinsoku w:val="0"/>
        <w:overflowPunct w:val="0"/>
        <w:ind w:left="0"/>
      </w:pPr>
      <w:r>
        <w:rPr>
          <w:spacing w:val="-3"/>
        </w:rPr>
        <w:t>Z</w:t>
      </w:r>
      <w:r>
        <w:t>abora</w:t>
      </w:r>
      <w:r>
        <w:rPr>
          <w:spacing w:val="-3"/>
        </w:rPr>
        <w:t>v</w:t>
      </w:r>
      <w:r>
        <w:rPr>
          <w:spacing w:val="1"/>
        </w:rPr>
        <w:t>it</w:t>
      </w:r>
      <w:r>
        <w:t xml:space="preserve">e </w:t>
      </w:r>
      <w:r>
        <w:rPr>
          <w:spacing w:val="1"/>
        </w:rPr>
        <w:t>l</w:t>
      </w:r>
      <w:r>
        <w:t>i</w:t>
      </w:r>
      <w:r>
        <w:rPr>
          <w:spacing w:val="1"/>
        </w:rPr>
        <w:t xml:space="preserve"> </w:t>
      </w:r>
      <w:r>
        <w:t>pr</w:t>
      </w:r>
      <w:r>
        <w:rPr>
          <w:spacing w:val="1"/>
        </w:rPr>
        <w:t>i</w:t>
      </w:r>
      <w:r>
        <w:rPr>
          <w:spacing w:val="-4"/>
        </w:rPr>
        <w:t>m</w:t>
      </w:r>
      <w:r>
        <w:rPr>
          <w:spacing w:val="1"/>
        </w:rPr>
        <w:t>i</w:t>
      </w:r>
      <w:r>
        <w:rPr>
          <w:spacing w:val="3"/>
        </w:rPr>
        <w:t>j</w:t>
      </w:r>
      <w:r>
        <w:t>en</w:t>
      </w:r>
      <w:r>
        <w:rPr>
          <w:spacing w:val="1"/>
        </w:rPr>
        <w:t>it</w:t>
      </w:r>
      <w:r>
        <w:t>i</w:t>
      </w:r>
      <w:r>
        <w:rPr>
          <w:spacing w:val="1"/>
        </w:rPr>
        <w:t xml:space="preserve"> i</w:t>
      </w:r>
      <w:r>
        <w:t>n</w:t>
      </w:r>
      <w:r>
        <w:rPr>
          <w:spacing w:val="3"/>
        </w:rPr>
        <w:t>j</w:t>
      </w:r>
      <w:r>
        <w:t>e</w:t>
      </w:r>
      <w:r>
        <w:rPr>
          <w:spacing w:val="-3"/>
        </w:rPr>
        <w:t>k</w:t>
      </w:r>
      <w:r>
        <w:t>c</w:t>
      </w:r>
      <w:r>
        <w:rPr>
          <w:spacing w:val="1"/>
        </w:rPr>
        <w:t>i</w:t>
      </w:r>
      <w:r>
        <w:rPr>
          <w:spacing w:val="3"/>
        </w:rPr>
        <w:t>j</w:t>
      </w:r>
      <w:r>
        <w:t xml:space="preserve">u, sljedeću dozu lijeka AMGEVITA </w:t>
      </w:r>
      <w:r>
        <w:rPr>
          <w:spacing w:val="-4"/>
        </w:rPr>
        <w:t>m</w:t>
      </w:r>
      <w:r>
        <w:t>ora</w:t>
      </w:r>
      <w:r>
        <w:rPr>
          <w:spacing w:val="1"/>
        </w:rPr>
        <w:t>t</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č</w:t>
      </w:r>
      <w:r>
        <w:rPr>
          <w:spacing w:val="1"/>
        </w:rPr>
        <w:t>i</w:t>
      </w:r>
      <w:r>
        <w:t>m</w:t>
      </w:r>
      <w:r>
        <w:rPr>
          <w:spacing w:val="-4"/>
        </w:rPr>
        <w:t xml:space="preserve"> </w:t>
      </w:r>
      <w:r>
        <w:rPr>
          <w:spacing w:val="1"/>
        </w:rPr>
        <w:t>t</w:t>
      </w:r>
      <w:r>
        <w:t>o pr</w:t>
      </w:r>
      <w:r>
        <w:rPr>
          <w:spacing w:val="1"/>
        </w:rPr>
        <w:t>i</w:t>
      </w:r>
      <w:r>
        <w:rPr>
          <w:spacing w:val="-4"/>
        </w:rPr>
        <w:t>m</w:t>
      </w:r>
      <w:r>
        <w:rPr>
          <w:spacing w:val="1"/>
        </w:rPr>
        <w:t>i</w:t>
      </w:r>
      <w:r>
        <w:rPr>
          <w:spacing w:val="3"/>
        </w:rPr>
        <w:t>j</w:t>
      </w:r>
      <w:r>
        <w:t>e</w:t>
      </w:r>
      <w:r>
        <w:rPr>
          <w:spacing w:val="1"/>
        </w:rPr>
        <w:t>tit</w:t>
      </w:r>
      <w:r>
        <w:t xml:space="preserve">e. </w:t>
      </w:r>
      <w:r>
        <w:rPr>
          <w:spacing w:val="-3"/>
        </w:rPr>
        <w:t>Z</w:t>
      </w:r>
      <w:r>
        <w:t>a</w:t>
      </w:r>
      <w:r>
        <w:rPr>
          <w:spacing w:val="1"/>
        </w:rPr>
        <w:t>ti</w:t>
      </w:r>
      <w:r>
        <w:t>m</w:t>
      </w:r>
      <w:r>
        <w:rPr>
          <w:spacing w:val="-4"/>
        </w:rPr>
        <w:t xml:space="preserve"> </w:t>
      </w:r>
      <w:r>
        <w:t>s</w:t>
      </w:r>
      <w:r>
        <w:rPr>
          <w:spacing w:val="1"/>
        </w:rPr>
        <w:t>l</w:t>
      </w:r>
      <w:r>
        <w:rPr>
          <w:spacing w:val="3"/>
        </w:rPr>
        <w:t>j</w:t>
      </w:r>
      <w:r>
        <w:t>edeću do</w:t>
      </w:r>
      <w:r>
        <w:rPr>
          <w:spacing w:val="-3"/>
        </w:rPr>
        <w:t>z</w:t>
      </w:r>
      <w:r>
        <w:t>u ubr</w:t>
      </w:r>
      <w:r>
        <w:rPr>
          <w:spacing w:val="1"/>
        </w:rPr>
        <w:t>i</w:t>
      </w:r>
      <w:r>
        <w:rPr>
          <w:spacing w:val="-3"/>
        </w:rPr>
        <w:t>zg</w:t>
      </w:r>
      <w:r>
        <w:t>a</w:t>
      </w:r>
      <w:r>
        <w:rPr>
          <w:spacing w:val="3"/>
        </w:rPr>
        <w:t>j</w:t>
      </w:r>
      <w:r>
        <w:rPr>
          <w:spacing w:val="1"/>
        </w:rPr>
        <w:t>t</w:t>
      </w:r>
      <w:r>
        <w:t>e onog</w:t>
      </w:r>
      <w:r>
        <w:rPr>
          <w:spacing w:val="-3"/>
        </w:rPr>
        <w:t xml:space="preserve"> </w:t>
      </w:r>
      <w:r>
        <w:t xml:space="preserve">dana </w:t>
      </w:r>
      <w:r>
        <w:rPr>
          <w:spacing w:val="-3"/>
        </w:rPr>
        <w:t>k</w:t>
      </w:r>
      <w:r>
        <w:t xml:space="preserve">ada </w:t>
      </w:r>
      <w:r>
        <w:rPr>
          <w:spacing w:val="3"/>
        </w:rPr>
        <w:t>j</w:t>
      </w:r>
      <w:r>
        <w:t xml:space="preserve">e </w:t>
      </w:r>
      <w:r>
        <w:rPr>
          <w:spacing w:val="1"/>
        </w:rPr>
        <w:t>t</w:t>
      </w:r>
      <w:r>
        <w:t>o pr</w:t>
      </w:r>
      <w:r>
        <w:rPr>
          <w:spacing w:val="-3"/>
        </w:rPr>
        <w:t>v</w:t>
      </w:r>
      <w:r>
        <w:t>o</w:t>
      </w:r>
      <w:r>
        <w:rPr>
          <w:spacing w:val="1"/>
        </w:rPr>
        <w:t>t</w:t>
      </w:r>
      <w:r>
        <w:t>no b</w:t>
      </w:r>
      <w:r>
        <w:rPr>
          <w:spacing w:val="1"/>
        </w:rPr>
        <w:t>il</w:t>
      </w:r>
      <w:r>
        <w:t>o pred</w:t>
      </w:r>
      <w:r>
        <w:rPr>
          <w:spacing w:val="-3"/>
        </w:rPr>
        <w:t>v</w:t>
      </w:r>
      <w:r>
        <w:rPr>
          <w:spacing w:val="1"/>
        </w:rPr>
        <w:t>i</w:t>
      </w:r>
      <w:r>
        <w:t xml:space="preserve">đeno, </w:t>
      </w:r>
      <w:r>
        <w:rPr>
          <w:spacing w:val="-3"/>
        </w:rPr>
        <w:t>k</w:t>
      </w:r>
      <w:r>
        <w:t>ao da propus</w:t>
      </w:r>
      <w:r>
        <w:rPr>
          <w:spacing w:val="1"/>
        </w:rPr>
        <w:t>t</w:t>
      </w:r>
      <w:r>
        <w:t>a n</w:t>
      </w:r>
      <w:r>
        <w:rPr>
          <w:spacing w:val="1"/>
        </w:rPr>
        <w:t>i</w:t>
      </w:r>
      <w:r>
        <w:rPr>
          <w:spacing w:val="3"/>
        </w:rPr>
        <w:t>j</w:t>
      </w:r>
      <w:r>
        <w:t>e b</w:t>
      </w:r>
      <w:r>
        <w:rPr>
          <w:spacing w:val="1"/>
        </w:rPr>
        <w:t>il</w:t>
      </w:r>
      <w:r>
        <w:t>o.</w:t>
      </w:r>
    </w:p>
    <w:p w14:paraId="049B56B0" w14:textId="77777777" w:rsidR="003C6AB4" w:rsidRDefault="003C6AB4">
      <w:pPr>
        <w:kinsoku w:val="0"/>
        <w:overflowPunct w:val="0"/>
      </w:pPr>
    </w:p>
    <w:p w14:paraId="049B56B1" w14:textId="77777777" w:rsidR="003C6AB4" w:rsidRDefault="0014505C">
      <w:pPr>
        <w:pStyle w:val="Heading1"/>
        <w:kinsoku w:val="0"/>
        <w:overflowPunct w:val="0"/>
        <w:ind w:left="0"/>
        <w:rPr>
          <w:b w:val="0"/>
          <w:bCs w:val="0"/>
        </w:rPr>
      </w:pPr>
      <w:r>
        <w:rPr>
          <w:spacing w:val="-1"/>
        </w:rPr>
        <w:t>Ak</w:t>
      </w:r>
      <w:r>
        <w:t xml:space="preserve">o </w:t>
      </w:r>
      <w:r>
        <w:rPr>
          <w:spacing w:val="-1"/>
        </w:rPr>
        <w:t>p</w:t>
      </w:r>
      <w:r>
        <w:t>resta</w:t>
      </w:r>
      <w:r>
        <w:rPr>
          <w:spacing w:val="-1"/>
        </w:rPr>
        <w:t>n</w:t>
      </w:r>
      <w:r>
        <w:t xml:space="preserve">ete </w:t>
      </w:r>
      <w:r>
        <w:rPr>
          <w:spacing w:val="-1"/>
        </w:rPr>
        <w:t>u</w:t>
      </w:r>
      <w:r>
        <w:rPr>
          <w:spacing w:val="-3"/>
        </w:rPr>
        <w:t>z</w:t>
      </w:r>
      <w:r>
        <w:rPr>
          <w:spacing w:val="1"/>
        </w:rPr>
        <w:t>i</w:t>
      </w:r>
      <w:r>
        <w:t>mati</w:t>
      </w:r>
      <w:r>
        <w:rPr>
          <w:spacing w:val="1"/>
        </w:rPr>
        <w:t xml:space="preserve"> li</w:t>
      </w:r>
      <w:r>
        <w:t>jek</w:t>
      </w:r>
      <w:r>
        <w:rPr>
          <w:spacing w:val="-1"/>
        </w:rPr>
        <w:t xml:space="preserve"> </w:t>
      </w:r>
      <w:r>
        <w:rPr>
          <w:spacing w:val="1"/>
        </w:rPr>
        <w:t>AMGEVITA</w:t>
      </w:r>
    </w:p>
    <w:p w14:paraId="049B56B2" w14:textId="77777777" w:rsidR="003C6AB4" w:rsidRDefault="003C6AB4">
      <w:pPr>
        <w:kinsoku w:val="0"/>
        <w:overflowPunct w:val="0"/>
      </w:pPr>
    </w:p>
    <w:p w14:paraId="049B56B3" w14:textId="77777777" w:rsidR="003C6AB4" w:rsidRDefault="0014505C">
      <w:pPr>
        <w:pStyle w:val="BodyText"/>
        <w:kinsoku w:val="0"/>
        <w:overflowPunct w:val="0"/>
        <w:ind w:left="0"/>
      </w:pPr>
      <w:r>
        <w:rPr>
          <w:spacing w:val="-1"/>
        </w:rPr>
        <w:t>O</w:t>
      </w:r>
      <w:r>
        <w:t>d</w:t>
      </w:r>
      <w:r>
        <w:rPr>
          <w:spacing w:val="1"/>
        </w:rPr>
        <w:t>l</w:t>
      </w:r>
      <w:r>
        <w:t>u</w:t>
      </w:r>
      <w:r>
        <w:rPr>
          <w:spacing w:val="-3"/>
        </w:rPr>
        <w:t>k</w:t>
      </w:r>
      <w:r>
        <w:t>u o pre</w:t>
      </w:r>
      <w:r>
        <w:rPr>
          <w:spacing w:val="-3"/>
        </w:rPr>
        <w:t>k</w:t>
      </w:r>
      <w:r>
        <w:rPr>
          <w:spacing w:val="1"/>
        </w:rPr>
        <w:t>i</w:t>
      </w:r>
      <w:r>
        <w:t>du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po</w:t>
      </w:r>
      <w:r>
        <w:rPr>
          <w:spacing w:val="1"/>
        </w:rPr>
        <w:t>t</w:t>
      </w:r>
      <w:r>
        <w:t xml:space="preserve">rebno </w:t>
      </w:r>
      <w:r>
        <w:rPr>
          <w:spacing w:val="3"/>
        </w:rPr>
        <w:t>j</w:t>
      </w:r>
      <w:r>
        <w:t>e raspra</w:t>
      </w:r>
      <w:r>
        <w:rPr>
          <w:spacing w:val="-3"/>
        </w:rPr>
        <w:t>v</w:t>
      </w:r>
      <w:r>
        <w:rPr>
          <w:spacing w:val="1"/>
        </w:rPr>
        <w:t>it</w:t>
      </w:r>
      <w:r>
        <w:t>i</w:t>
      </w:r>
      <w:r>
        <w:rPr>
          <w:spacing w:val="1"/>
        </w:rPr>
        <w:t xml:space="preserve"> </w:t>
      </w:r>
      <w:r>
        <w:t>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w:t>
      </w:r>
      <w:r>
        <w:rPr>
          <w:spacing w:val="-4"/>
        </w:rPr>
        <w:t>m</w:t>
      </w:r>
      <w:r>
        <w:t xml:space="preserv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t xml:space="preserve">se </w:t>
      </w:r>
      <w:r>
        <w:rPr>
          <w:spacing w:val="-4"/>
        </w:rPr>
        <w:t>m</w:t>
      </w:r>
      <w:r>
        <w:t>o</w:t>
      </w:r>
      <w:r>
        <w:rPr>
          <w:spacing w:val="-3"/>
        </w:rPr>
        <w:t>g</w:t>
      </w:r>
      <w:r>
        <w:t xml:space="preserve">u </w:t>
      </w:r>
      <w:r>
        <w:rPr>
          <w:spacing w:val="-3"/>
        </w:rPr>
        <w:t>v</w:t>
      </w:r>
      <w:r>
        <w:t>ra</w:t>
      </w:r>
      <w:r>
        <w:rPr>
          <w:spacing w:val="1"/>
        </w:rPr>
        <w:t>tit</w:t>
      </w:r>
      <w:r>
        <w:t>i</w:t>
      </w:r>
      <w:r>
        <w:rPr>
          <w:spacing w:val="1"/>
        </w:rPr>
        <w:t xml:space="preserve"> </w:t>
      </w:r>
      <w:r>
        <w:t>na</w:t>
      </w:r>
      <w:r>
        <w:rPr>
          <w:spacing w:val="-3"/>
        </w:rPr>
        <w:t>k</w:t>
      </w:r>
      <w:r>
        <w:t>on pres</w:t>
      </w:r>
      <w:r>
        <w:rPr>
          <w:spacing w:val="1"/>
        </w:rPr>
        <w:t>t</w:t>
      </w:r>
      <w:r>
        <w:t>an</w:t>
      </w:r>
      <w:r>
        <w:rPr>
          <w:spacing w:val="-3"/>
        </w:rPr>
        <w:t>k</w:t>
      </w:r>
      <w:r>
        <w:t>a pr</w:t>
      </w:r>
      <w:r>
        <w:rPr>
          <w:spacing w:val="1"/>
        </w:rPr>
        <w:t>i</w:t>
      </w:r>
      <w:r>
        <w:rPr>
          <w:spacing w:val="-4"/>
        </w:rPr>
        <w:t>m</w:t>
      </w:r>
      <w:r>
        <w:rPr>
          <w:spacing w:val="3"/>
        </w:rPr>
        <w:t>j</w:t>
      </w:r>
      <w:r>
        <w:t>ene.</w:t>
      </w:r>
    </w:p>
    <w:p w14:paraId="049B56B4" w14:textId="77777777" w:rsidR="003C6AB4" w:rsidRDefault="003C6AB4">
      <w:pPr>
        <w:kinsoku w:val="0"/>
        <w:overflowPunct w:val="0"/>
      </w:pPr>
    </w:p>
    <w:p w14:paraId="049B56B5"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b</w:t>
      </w:r>
      <w:r>
        <w:rPr>
          <w:spacing w:val="1"/>
        </w:rPr>
        <w:t>il</w:t>
      </w:r>
      <w:r>
        <w:t xml:space="preserve">o </w:t>
      </w:r>
      <w:r>
        <w:rPr>
          <w:spacing w:val="-3"/>
        </w:rPr>
        <w:t>k</w:t>
      </w:r>
      <w:r>
        <w:t>a</w:t>
      </w:r>
      <w:r>
        <w:rPr>
          <w:spacing w:val="-3"/>
        </w:rPr>
        <w:t>kv</w:t>
      </w:r>
      <w:r>
        <w:rPr>
          <w:spacing w:val="1"/>
        </w:rPr>
        <w:t>i</w:t>
      </w:r>
      <w:r>
        <w:t>h p</w:t>
      </w:r>
      <w:r>
        <w:rPr>
          <w:spacing w:val="1"/>
        </w:rPr>
        <w:t>it</w:t>
      </w:r>
      <w:r>
        <w:t>an</w:t>
      </w:r>
      <w:r>
        <w:rPr>
          <w:spacing w:val="3"/>
        </w:rPr>
        <w:t>j</w:t>
      </w:r>
      <w:r>
        <w:t xml:space="preserve">a u </w:t>
      </w:r>
      <w:r>
        <w:rPr>
          <w:spacing w:val="-3"/>
        </w:rPr>
        <w:t>v</w:t>
      </w:r>
      <w:r>
        <w:t>e</w:t>
      </w:r>
      <w:r>
        <w:rPr>
          <w:spacing w:val="-3"/>
        </w:rPr>
        <w:t>z</w:t>
      </w:r>
      <w:r>
        <w:t>i</w:t>
      </w:r>
      <w:r>
        <w:rPr>
          <w:spacing w:val="1"/>
        </w:rPr>
        <w:t xml:space="preserve"> </w:t>
      </w:r>
      <w:r>
        <w:t>s pr</w:t>
      </w:r>
      <w:r>
        <w:rPr>
          <w:spacing w:val="1"/>
        </w:rPr>
        <w:t>i</w:t>
      </w:r>
      <w:r>
        <w:rPr>
          <w:spacing w:val="-4"/>
        </w:rPr>
        <w:t>m</w:t>
      </w:r>
      <w:r>
        <w:rPr>
          <w:spacing w:val="3"/>
        </w:rPr>
        <w:t>j</w:t>
      </w:r>
      <w:r>
        <w:t>enom</w:t>
      </w:r>
      <w:r>
        <w:rPr>
          <w:spacing w:val="-4"/>
        </w:rPr>
        <w:t xml:space="preserve"> </w:t>
      </w:r>
      <w:r>
        <w:t>o</w:t>
      </w:r>
      <w:r>
        <w:rPr>
          <w:spacing w:val="-3"/>
        </w:rPr>
        <w:t>v</w:t>
      </w:r>
      <w:r>
        <w:t>og</w:t>
      </w:r>
      <w:r>
        <w:rPr>
          <w:spacing w:val="-3"/>
        </w:rPr>
        <w:t xml:space="preserve"> </w:t>
      </w:r>
      <w:r>
        <w:rPr>
          <w:spacing w:val="1"/>
        </w:rPr>
        <w:t>li</w:t>
      </w:r>
      <w:r>
        <w:rPr>
          <w:spacing w:val="3"/>
        </w:rPr>
        <w:t>j</w:t>
      </w:r>
      <w:r>
        <w:t>e</w:t>
      </w:r>
      <w:r>
        <w:rPr>
          <w:spacing w:val="-3"/>
        </w:rPr>
        <w:t>k</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rPr>
          <w:spacing w:val="-1"/>
        </w:rPr>
        <w:t>u</w:t>
      </w:r>
      <w:r>
        <w:t>.</w:t>
      </w:r>
    </w:p>
    <w:p w14:paraId="049B56B6" w14:textId="77777777" w:rsidR="003C6AB4" w:rsidRDefault="003C6AB4">
      <w:pPr>
        <w:kinsoku w:val="0"/>
        <w:overflowPunct w:val="0"/>
      </w:pPr>
    </w:p>
    <w:p w14:paraId="049B56B7" w14:textId="77777777" w:rsidR="003C6AB4" w:rsidRDefault="003C6AB4">
      <w:pPr>
        <w:kinsoku w:val="0"/>
        <w:overflowPunct w:val="0"/>
      </w:pPr>
    </w:p>
    <w:p w14:paraId="049B56B8" w14:textId="77777777" w:rsidR="003C6AB4" w:rsidRDefault="0014505C">
      <w:pPr>
        <w:pStyle w:val="Heading1"/>
        <w:keepNext/>
        <w:tabs>
          <w:tab w:val="left" w:pos="567"/>
        </w:tabs>
        <w:kinsoku w:val="0"/>
        <w:overflowPunct w:val="0"/>
        <w:ind w:left="567" w:hanging="567"/>
        <w:rPr>
          <w:b w:val="0"/>
          <w:bCs w:val="0"/>
        </w:rPr>
      </w:pPr>
      <w:r>
        <w:rPr>
          <w:bCs w:val="0"/>
        </w:rPr>
        <w:t>4.</w:t>
      </w:r>
      <w:r>
        <w:rPr>
          <w:bCs w:val="0"/>
        </w:rPr>
        <w:tab/>
      </w:r>
      <w:r>
        <w:t>Mog</w:t>
      </w:r>
      <w:r>
        <w:rPr>
          <w:spacing w:val="-1"/>
        </w:rPr>
        <w:t>u</w:t>
      </w:r>
      <w:r>
        <w:t xml:space="preserve">će </w:t>
      </w:r>
      <w:r>
        <w:rPr>
          <w:spacing w:val="-1"/>
        </w:rPr>
        <w:t>nu</w:t>
      </w:r>
      <w:r>
        <w:t>s</w:t>
      </w:r>
      <w:r>
        <w:rPr>
          <w:spacing w:val="-1"/>
        </w:rPr>
        <w:t>p</w:t>
      </w:r>
      <w:r>
        <w:t>ojave</w:t>
      </w:r>
    </w:p>
    <w:p w14:paraId="049B56B9" w14:textId="77777777" w:rsidR="003C6AB4" w:rsidRDefault="003C6AB4">
      <w:pPr>
        <w:keepNext/>
        <w:kinsoku w:val="0"/>
        <w:overflowPunct w:val="0"/>
      </w:pPr>
    </w:p>
    <w:p w14:paraId="049B56BA" w14:textId="77777777" w:rsidR="003C6AB4" w:rsidRDefault="0014505C">
      <w:pPr>
        <w:pStyle w:val="BodyText"/>
        <w:kinsoku w:val="0"/>
        <w:overflowPunct w:val="0"/>
        <w:ind w:left="0"/>
      </w:pPr>
      <w:r>
        <w:rPr>
          <w:spacing w:val="1"/>
        </w:rPr>
        <w:t>K</w:t>
      </w:r>
      <w:r>
        <w:t>ao i</w:t>
      </w:r>
      <w:r>
        <w:rPr>
          <w:spacing w:val="1"/>
        </w:rPr>
        <w:t xml:space="preserve"> </w:t>
      </w:r>
      <w:r>
        <w:t>s</w:t>
      </w:r>
      <w:r>
        <w:rPr>
          <w:spacing w:val="-3"/>
        </w:rPr>
        <w:t>v</w:t>
      </w:r>
      <w:r>
        <w:t>i</w:t>
      </w:r>
      <w:r>
        <w:rPr>
          <w:spacing w:val="1"/>
        </w:rPr>
        <w:t xml:space="preserve"> li</w:t>
      </w:r>
      <w:r>
        <w:rPr>
          <w:spacing w:val="3"/>
        </w:rPr>
        <w:t>j</w:t>
      </w:r>
      <w:r>
        <w:t>e</w:t>
      </w:r>
      <w:r>
        <w:rPr>
          <w:spacing w:val="-3"/>
        </w:rPr>
        <w:t>k</w:t>
      </w:r>
      <w:r>
        <w:t>o</w:t>
      </w:r>
      <w:r>
        <w:rPr>
          <w:spacing w:val="-3"/>
        </w:rPr>
        <w:t>v</w:t>
      </w:r>
      <w:r>
        <w:rPr>
          <w:spacing w:val="1"/>
        </w:rPr>
        <w:t>i</w:t>
      </w:r>
      <w:r>
        <w:t>, o</w:t>
      </w:r>
      <w:r>
        <w:rPr>
          <w:spacing w:val="-3"/>
        </w:rPr>
        <w:t>v</w:t>
      </w:r>
      <w:r>
        <w:t>aj</w:t>
      </w:r>
      <w:r>
        <w:rPr>
          <w:spacing w:val="3"/>
        </w:rPr>
        <w:t xml:space="preserve"> </w:t>
      </w:r>
      <w:r>
        <w:rPr>
          <w:spacing w:val="1"/>
        </w:rPr>
        <w:t>li</w:t>
      </w:r>
      <w:r>
        <w:rPr>
          <w:spacing w:val="3"/>
        </w:rPr>
        <w:t>j</w:t>
      </w:r>
      <w:r>
        <w:t>ek</w:t>
      </w:r>
      <w:r>
        <w:rPr>
          <w:spacing w:val="-3"/>
        </w:rPr>
        <w:t xml:space="preserve"> </w:t>
      </w:r>
      <w:r>
        <w:rPr>
          <w:spacing w:val="-4"/>
        </w:rPr>
        <w:t>m</w:t>
      </w:r>
      <w:r>
        <w:t>o</w:t>
      </w:r>
      <w:r>
        <w:rPr>
          <w:spacing w:val="-3"/>
        </w:rPr>
        <w:t>ž</w:t>
      </w:r>
      <w:r>
        <w:t>e u</w:t>
      </w:r>
      <w:r>
        <w:rPr>
          <w:spacing w:val="-3"/>
        </w:rPr>
        <w:t>z</w:t>
      </w:r>
      <w:r>
        <w:t>ro</w:t>
      </w:r>
      <w:r>
        <w:rPr>
          <w:spacing w:val="-3"/>
        </w:rPr>
        <w:t>k</w:t>
      </w:r>
      <w:r>
        <w:t>o</w:t>
      </w:r>
      <w:r>
        <w:rPr>
          <w:spacing w:val="-3"/>
        </w:rPr>
        <w:t>v</w:t>
      </w:r>
      <w:r>
        <w:t>a</w:t>
      </w:r>
      <w:r>
        <w:rPr>
          <w:spacing w:val="1"/>
        </w:rPr>
        <w:t>t</w:t>
      </w:r>
      <w:r>
        <w:t>i</w:t>
      </w:r>
      <w:r>
        <w:rPr>
          <w:spacing w:val="1"/>
        </w:rPr>
        <w:t xml:space="preserve"> </w:t>
      </w:r>
      <w:r>
        <w:t>nuspo</w:t>
      </w:r>
      <w:r>
        <w:rPr>
          <w:spacing w:val="3"/>
        </w:rPr>
        <w:t>j</w:t>
      </w:r>
      <w:r>
        <w:t>a</w:t>
      </w:r>
      <w:r>
        <w:rPr>
          <w:spacing w:val="-3"/>
        </w:rPr>
        <w:t>v</w:t>
      </w:r>
      <w:r>
        <w:t xml:space="preserve">e </w:t>
      </w:r>
      <w:r>
        <w:rPr>
          <w:spacing w:val="1"/>
        </w:rPr>
        <w:t>i</w:t>
      </w:r>
      <w:r>
        <w:t>a</w:t>
      </w:r>
      <w:r>
        <w:rPr>
          <w:spacing w:val="-3"/>
        </w:rPr>
        <w:t>k</w:t>
      </w:r>
      <w:r>
        <w:t xml:space="preserve">o se one neće </w:t>
      </w:r>
      <w:r>
        <w:rPr>
          <w:spacing w:val="3"/>
        </w:rPr>
        <w:t>j</w:t>
      </w:r>
      <w:r>
        <w:t>a</w:t>
      </w:r>
      <w:r>
        <w:rPr>
          <w:spacing w:val="-3"/>
        </w:rPr>
        <w:t>v</w:t>
      </w:r>
      <w:r>
        <w:rPr>
          <w:spacing w:val="1"/>
        </w:rPr>
        <w:t>it</w:t>
      </w:r>
      <w:r>
        <w:t>i</w:t>
      </w:r>
      <w:r>
        <w:rPr>
          <w:spacing w:val="1"/>
        </w:rPr>
        <w:t xml:space="preserve"> </w:t>
      </w:r>
      <w:r>
        <w:rPr>
          <w:spacing w:val="-3"/>
        </w:rPr>
        <w:t>k</w:t>
      </w:r>
      <w:r>
        <w:t>od s</w:t>
      </w:r>
      <w:r>
        <w:rPr>
          <w:spacing w:val="-3"/>
        </w:rPr>
        <w:t>v</w:t>
      </w:r>
      <w:r>
        <w:t>a</w:t>
      </w:r>
      <w:r>
        <w:rPr>
          <w:spacing w:val="-3"/>
        </w:rPr>
        <w:t>k</w:t>
      </w:r>
      <w:r>
        <w:t>o</w:t>
      </w:r>
      <w:r>
        <w:rPr>
          <w:spacing w:val="-3"/>
        </w:rPr>
        <w:t>g</w:t>
      </w:r>
      <w:r>
        <w:t xml:space="preserve">a. </w:t>
      </w:r>
      <w:r>
        <w:rPr>
          <w:spacing w:val="1"/>
        </w:rPr>
        <w:t>V</w:t>
      </w:r>
      <w:r>
        <w:t>eć</w:t>
      </w:r>
      <w:r>
        <w:rPr>
          <w:spacing w:val="1"/>
        </w:rPr>
        <w:t>i</w:t>
      </w:r>
      <w:r>
        <w:t>na nuspo</w:t>
      </w:r>
      <w:r>
        <w:rPr>
          <w:spacing w:val="3"/>
        </w:rPr>
        <w:t>j</w:t>
      </w:r>
      <w:r>
        <w:t>a</w:t>
      </w:r>
      <w:r>
        <w:rPr>
          <w:spacing w:val="-3"/>
        </w:rPr>
        <w:t>v</w:t>
      </w:r>
      <w:r>
        <w:t>a su b</w:t>
      </w:r>
      <w:r>
        <w:rPr>
          <w:spacing w:val="1"/>
        </w:rPr>
        <w:t>l</w:t>
      </w:r>
      <w:r>
        <w:t>a</w:t>
      </w:r>
      <w:r>
        <w:rPr>
          <w:spacing w:val="-3"/>
        </w:rPr>
        <w:t>g</w:t>
      </w:r>
      <w:r>
        <w:t>e do u</w:t>
      </w:r>
      <w:r>
        <w:rPr>
          <w:spacing w:val="-4"/>
        </w:rPr>
        <w:t>m</w:t>
      </w:r>
      <w:r>
        <w:rPr>
          <w:spacing w:val="3"/>
        </w:rPr>
        <w:t>j</w:t>
      </w:r>
      <w:r>
        <w:t xml:space="preserve">erene. </w:t>
      </w:r>
      <w:r>
        <w:rPr>
          <w:spacing w:val="-1"/>
        </w:rPr>
        <w:t>N</w:t>
      </w:r>
      <w:r>
        <w:t>o, ne</w:t>
      </w:r>
      <w:r>
        <w:rPr>
          <w:spacing w:val="-3"/>
        </w:rPr>
        <w:t>k</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rPr>
          <w:spacing w:val="-3"/>
        </w:rPr>
        <w:t>z</w:t>
      </w:r>
      <w:r>
        <w:t>ah</w:t>
      </w:r>
      <w:r>
        <w:rPr>
          <w:spacing w:val="1"/>
        </w:rPr>
        <w:t>ti</w:t>
      </w:r>
      <w:r>
        <w:rPr>
          <w:spacing w:val="3"/>
        </w:rPr>
        <w:t>j</w:t>
      </w:r>
      <w:r>
        <w:t>e</w:t>
      </w:r>
      <w:r>
        <w:rPr>
          <w:spacing w:val="-3"/>
        </w:rPr>
        <w:t>v</w:t>
      </w:r>
      <w:r>
        <w:t>a</w:t>
      </w:r>
      <w:r>
        <w:rPr>
          <w:spacing w:val="1"/>
        </w:rPr>
        <w:t>t</w:t>
      </w:r>
      <w:r>
        <w:t>i</w:t>
      </w:r>
      <w:r>
        <w:rPr>
          <w:spacing w:val="1"/>
        </w:rPr>
        <w:t xml:space="preserve"> li</w:t>
      </w:r>
      <w:r>
        <w:rPr>
          <w:spacing w:val="3"/>
        </w:rPr>
        <w:t>j</w:t>
      </w:r>
      <w:r>
        <w:t>ečen</w:t>
      </w:r>
      <w:r>
        <w:rPr>
          <w:spacing w:val="3"/>
        </w:rPr>
        <w:t>j</w:t>
      </w:r>
      <w:r>
        <w:t xml:space="preserve">e. </w:t>
      </w:r>
      <w:r>
        <w:rPr>
          <w:spacing w:val="-1"/>
        </w:rPr>
        <w:t>N</w:t>
      </w:r>
      <w:r>
        <w:t>uspo</w:t>
      </w:r>
      <w:r>
        <w:rPr>
          <w:spacing w:val="3"/>
        </w:rPr>
        <w:t>j</w:t>
      </w:r>
      <w:r>
        <w:t>a</w:t>
      </w:r>
      <w:r>
        <w:rPr>
          <w:spacing w:val="-3"/>
        </w:rPr>
        <w:t>v</w:t>
      </w:r>
      <w:r>
        <w:t xml:space="preserve">e se </w:t>
      </w:r>
      <w:r>
        <w:rPr>
          <w:spacing w:val="-4"/>
        </w:rPr>
        <w:t>m</w:t>
      </w:r>
      <w:r>
        <w:t>o</w:t>
      </w:r>
      <w:r>
        <w:rPr>
          <w:spacing w:val="-3"/>
        </w:rPr>
        <w:t>g</w:t>
      </w:r>
      <w:r>
        <w:t xml:space="preserve">u </w:t>
      </w:r>
      <w:r>
        <w:rPr>
          <w:spacing w:val="3"/>
        </w:rPr>
        <w:t>j</w:t>
      </w:r>
      <w:r>
        <w:t>a</w:t>
      </w:r>
      <w:r>
        <w:rPr>
          <w:spacing w:val="-3"/>
        </w:rPr>
        <w:t>v</w:t>
      </w:r>
      <w:r>
        <w:rPr>
          <w:spacing w:val="1"/>
        </w:rPr>
        <w:t>it</w:t>
      </w:r>
      <w:r>
        <w:t>i</w:t>
      </w:r>
      <w:r>
        <w:rPr>
          <w:spacing w:val="1"/>
        </w:rPr>
        <w:t xml:space="preserve"> </w:t>
      </w:r>
      <w:r>
        <w:t>barem</w:t>
      </w:r>
      <w:r>
        <w:rPr>
          <w:spacing w:val="-4"/>
        </w:rPr>
        <w:t xml:space="preserve"> </w:t>
      </w:r>
      <w:r>
        <w:rPr>
          <w:spacing w:val="3"/>
        </w:rPr>
        <w:t>j</w:t>
      </w:r>
      <w:r>
        <w:t xml:space="preserve">oš 4 </w:t>
      </w:r>
      <w:r>
        <w:rPr>
          <w:spacing w:val="-4"/>
        </w:rPr>
        <w:t>m</w:t>
      </w:r>
      <w:r>
        <w:rPr>
          <w:spacing w:val="3"/>
        </w:rPr>
        <w:t>j</w:t>
      </w:r>
      <w:r>
        <w:t>eseca na</w:t>
      </w:r>
      <w:r>
        <w:rPr>
          <w:spacing w:val="-3"/>
        </w:rPr>
        <w:t>k</w:t>
      </w:r>
      <w:r>
        <w:t>on ubr</w:t>
      </w:r>
      <w:r>
        <w:rPr>
          <w:spacing w:val="1"/>
        </w:rPr>
        <w:t>i</w:t>
      </w:r>
      <w:r>
        <w:rPr>
          <w:spacing w:val="-3"/>
        </w:rPr>
        <w:t>zg</w:t>
      </w:r>
      <w:r>
        <w:t>a</w:t>
      </w:r>
      <w:r>
        <w:rPr>
          <w:spacing w:val="-3"/>
        </w:rPr>
        <w:t>v</w:t>
      </w:r>
      <w:r>
        <w:t>an</w:t>
      </w:r>
      <w:r>
        <w:rPr>
          <w:spacing w:val="3"/>
        </w:rPr>
        <w:t>j</w:t>
      </w:r>
      <w:r>
        <w:t xml:space="preserve">a </w:t>
      </w:r>
      <w:r>
        <w:rPr>
          <w:spacing w:val="-3"/>
        </w:rPr>
        <w:t>z</w:t>
      </w:r>
      <w:r>
        <w:t>adn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56BB" w14:textId="77777777" w:rsidR="003C6AB4" w:rsidRDefault="003C6AB4">
      <w:pPr>
        <w:kinsoku w:val="0"/>
        <w:overflowPunct w:val="0"/>
      </w:pPr>
    </w:p>
    <w:p w14:paraId="049B56BC" w14:textId="77777777" w:rsidR="003C6AB4" w:rsidRDefault="0014505C">
      <w:pPr>
        <w:pStyle w:val="BodyT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w:t>
      </w:r>
      <w:r>
        <w:t>bilo koji od do</w:t>
      </w:r>
      <w:r>
        <w:rPr>
          <w:spacing w:val="1"/>
        </w:rPr>
        <w:t>l</w:t>
      </w:r>
      <w:r>
        <w:rPr>
          <w:spacing w:val="3"/>
        </w:rPr>
        <w:t>j</w:t>
      </w:r>
      <w:r>
        <w:t>e na</w:t>
      </w:r>
      <w:r>
        <w:rPr>
          <w:spacing w:val="-3"/>
        </w:rPr>
        <w:t>v</w:t>
      </w:r>
      <w:r>
        <w:t>eden</w:t>
      </w:r>
      <w:r>
        <w:rPr>
          <w:spacing w:val="-3"/>
        </w:rPr>
        <w:t>ih znakova alergijske reakcije ili zatajenja srca</w:t>
      </w:r>
      <w:r>
        <w:t>, od</w:t>
      </w:r>
      <w:r>
        <w:rPr>
          <w:spacing w:val="-4"/>
        </w:rPr>
        <w:t>m</w:t>
      </w:r>
      <w:r>
        <w:t>ah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6BD" w14:textId="77777777" w:rsidR="003C6AB4" w:rsidRDefault="0014505C">
      <w:pPr>
        <w:pStyle w:val="BodyText"/>
        <w:numPr>
          <w:ilvl w:val="0"/>
          <w:numId w:val="6"/>
        </w:numPr>
        <w:tabs>
          <w:tab w:val="left" w:pos="567"/>
        </w:tabs>
        <w:kinsoku w:val="0"/>
        <w:ind w:left="567" w:hanging="567"/>
      </w:pPr>
      <w:r>
        <w:rPr>
          <w:spacing w:val="1"/>
        </w:rPr>
        <w:t>t</w:t>
      </w:r>
      <w:r>
        <w:t>e</w:t>
      </w:r>
      <w:r>
        <w:rPr>
          <w:spacing w:val="-3"/>
        </w:rPr>
        <w:t>ž</w:t>
      </w:r>
      <w:r>
        <w:t>ak</w:t>
      </w:r>
      <w:r>
        <w:rPr>
          <w:spacing w:val="-3"/>
        </w:rPr>
        <w:t xml:space="preserve"> </w:t>
      </w:r>
      <w:r>
        <w:t>os</w:t>
      </w:r>
      <w:r>
        <w:rPr>
          <w:spacing w:val="1"/>
        </w:rPr>
        <w:t>i</w:t>
      </w:r>
      <w:r>
        <w:t xml:space="preserve">p, </w:t>
      </w:r>
      <w:r>
        <w:rPr>
          <w:spacing w:val="-3"/>
        </w:rPr>
        <w:t>k</w:t>
      </w:r>
      <w:r>
        <w:t>opr</w:t>
      </w:r>
      <w:r>
        <w:rPr>
          <w:spacing w:val="1"/>
        </w:rPr>
        <w:t>i</w:t>
      </w:r>
      <w:r>
        <w:rPr>
          <w:spacing w:val="-3"/>
        </w:rPr>
        <w:t>v</w:t>
      </w:r>
      <w:r>
        <w:t>n</w:t>
      </w:r>
      <w:r>
        <w:rPr>
          <w:spacing w:val="3"/>
        </w:rPr>
        <w:t>j</w:t>
      </w:r>
      <w:r>
        <w:t xml:space="preserve">aču </w:t>
      </w:r>
      <w:r>
        <w:rPr>
          <w:spacing w:val="1"/>
        </w:rPr>
        <w:t>il</w:t>
      </w:r>
      <w:r>
        <w:t>i</w:t>
      </w:r>
      <w:r>
        <w:rPr>
          <w:spacing w:val="1"/>
        </w:rPr>
        <w:t xml:space="preserve"> </w:t>
      </w:r>
      <w:r>
        <w:t>dru</w:t>
      </w:r>
      <w:r>
        <w:rPr>
          <w:spacing w:val="-3"/>
        </w:rPr>
        <w:t>g</w:t>
      </w:r>
      <w:r>
        <w:t xml:space="preserve">e </w:t>
      </w:r>
      <w:r>
        <w:rPr>
          <w:spacing w:val="-3"/>
        </w:rPr>
        <w:t>z</w:t>
      </w:r>
      <w:r>
        <w:t>na</w:t>
      </w:r>
      <w:r>
        <w:rPr>
          <w:spacing w:val="-3"/>
        </w:rPr>
        <w:t>k</w:t>
      </w:r>
      <w:r>
        <w:t>o</w:t>
      </w:r>
      <w:r>
        <w:rPr>
          <w:spacing w:val="-3"/>
        </w:rPr>
        <w:t>v</w:t>
      </w:r>
      <w:r>
        <w:t>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w:t>
      </w:r>
    </w:p>
    <w:p w14:paraId="049B56BE" w14:textId="77777777" w:rsidR="003C6AB4" w:rsidRDefault="0014505C">
      <w:pPr>
        <w:pStyle w:val="BodyText"/>
        <w:numPr>
          <w:ilvl w:val="0"/>
          <w:numId w:val="6"/>
        </w:numPr>
        <w:tabs>
          <w:tab w:val="left" w:pos="567"/>
        </w:tabs>
        <w:kinsoku w:val="0"/>
        <w:ind w:left="567" w:hanging="567"/>
      </w:pPr>
      <w:r>
        <w:t>o</w:t>
      </w:r>
      <w:r>
        <w:rPr>
          <w:spacing w:val="1"/>
        </w:rPr>
        <w:t>t</w:t>
      </w:r>
      <w:r>
        <w:t xml:space="preserve">ečeno </w:t>
      </w:r>
      <w:r>
        <w:rPr>
          <w:spacing w:val="1"/>
        </w:rPr>
        <w:t>li</w:t>
      </w:r>
      <w:r>
        <w:t>ce, ša</w:t>
      </w:r>
      <w:r>
        <w:rPr>
          <w:spacing w:val="-3"/>
        </w:rPr>
        <w:t>k</w:t>
      </w:r>
      <w:r>
        <w:t xml:space="preserve">e </w:t>
      </w:r>
      <w:r>
        <w:rPr>
          <w:spacing w:val="1"/>
        </w:rPr>
        <w:t>il</w:t>
      </w:r>
      <w:r>
        <w:t>i</w:t>
      </w:r>
      <w:r>
        <w:rPr>
          <w:spacing w:val="1"/>
        </w:rPr>
        <w:t xml:space="preserve"> </w:t>
      </w:r>
      <w:r>
        <w:t>s</w:t>
      </w:r>
      <w:r>
        <w:rPr>
          <w:spacing w:val="1"/>
        </w:rPr>
        <w:t>t</w:t>
      </w:r>
      <w:r>
        <w:t>opa</w:t>
      </w:r>
      <w:r>
        <w:rPr>
          <w:spacing w:val="1"/>
        </w:rPr>
        <w:t>l</w:t>
      </w:r>
      <w:r>
        <w:t>a,</w:t>
      </w:r>
    </w:p>
    <w:p w14:paraId="049B56BF" w14:textId="77777777" w:rsidR="003C6AB4" w:rsidRDefault="0014505C">
      <w:pPr>
        <w:pStyle w:val="BodyText"/>
        <w:numPr>
          <w:ilvl w:val="0"/>
          <w:numId w:val="6"/>
        </w:numPr>
        <w:tabs>
          <w:tab w:val="left" w:pos="567"/>
        </w:tabs>
        <w:kinsoku w:val="0"/>
        <w:ind w:left="567" w:hanging="567"/>
      </w:pPr>
      <w:r>
        <w:t>o</w:t>
      </w:r>
      <w:r>
        <w:rPr>
          <w:spacing w:val="1"/>
        </w:rPr>
        <w:t>t</w:t>
      </w:r>
      <w:r>
        <w:t>e</w:t>
      </w:r>
      <w:r>
        <w:rPr>
          <w:spacing w:val="-3"/>
        </w:rPr>
        <w:t>ž</w:t>
      </w:r>
      <w:r>
        <w:t>ano d</w:t>
      </w:r>
      <w:r>
        <w:rPr>
          <w:spacing w:val="1"/>
        </w:rPr>
        <w:t>i</w:t>
      </w:r>
      <w:r>
        <w:t>san</w:t>
      </w:r>
      <w:r>
        <w:rPr>
          <w:spacing w:val="3"/>
        </w:rPr>
        <w:t>j</w:t>
      </w:r>
      <w:r>
        <w:t>e i</w:t>
      </w:r>
      <w:r>
        <w:rPr>
          <w:spacing w:val="1"/>
        </w:rPr>
        <w:t xml:space="preserve"> </w:t>
      </w:r>
      <w:r>
        <w:rPr>
          <w:spacing w:val="-3"/>
        </w:rPr>
        <w:t>g</w:t>
      </w:r>
      <w:r>
        <w:t>u</w:t>
      </w:r>
      <w:r>
        <w:rPr>
          <w:spacing w:val="1"/>
        </w:rPr>
        <w:t>t</w:t>
      </w:r>
      <w:r>
        <w:t>an</w:t>
      </w:r>
      <w:r>
        <w:rPr>
          <w:spacing w:val="3"/>
        </w:rPr>
        <w:t>j</w:t>
      </w:r>
      <w:r>
        <w:t>e,</w:t>
      </w:r>
    </w:p>
    <w:p w14:paraId="049B56C0" w14:textId="77777777" w:rsidR="003C6AB4" w:rsidRDefault="0014505C">
      <w:pPr>
        <w:pStyle w:val="BodyText"/>
        <w:numPr>
          <w:ilvl w:val="0"/>
          <w:numId w:val="6"/>
        </w:numPr>
        <w:tabs>
          <w:tab w:val="left" w:pos="567"/>
        </w:tabs>
        <w:kinsoku w:val="0"/>
        <w:ind w:left="567" w:hanging="567"/>
      </w:pPr>
      <w:r>
        <w:t>nedos</w:t>
      </w:r>
      <w:r>
        <w:rPr>
          <w:spacing w:val="1"/>
        </w:rPr>
        <w:t>t</w:t>
      </w:r>
      <w:r>
        <w:t>a</w:t>
      </w:r>
      <w:r>
        <w:rPr>
          <w:spacing w:val="1"/>
        </w:rPr>
        <w:t>t</w:t>
      </w:r>
      <w:r>
        <w:t>ak</w:t>
      </w:r>
      <w:r>
        <w:rPr>
          <w:spacing w:val="-3"/>
        </w:rPr>
        <w:t xml:space="preserve"> z</w:t>
      </w:r>
      <w:r>
        <w:t>ra</w:t>
      </w:r>
      <w:r>
        <w:rPr>
          <w:spacing w:val="-3"/>
        </w:rPr>
        <w:t>k</w:t>
      </w:r>
      <w:r>
        <w:t xml:space="preserve">a u naporu </w:t>
      </w:r>
      <w:r>
        <w:rPr>
          <w:spacing w:val="1"/>
        </w:rPr>
        <w:t>il</w:t>
      </w:r>
      <w:r>
        <w:t>i</w:t>
      </w:r>
      <w:r>
        <w:rPr>
          <w:spacing w:val="1"/>
        </w:rPr>
        <w:t xml:space="preserve"> </w:t>
      </w:r>
      <w:r>
        <w:t>na</w:t>
      </w:r>
      <w:r>
        <w:rPr>
          <w:spacing w:val="-3"/>
        </w:rPr>
        <w:t>k</w:t>
      </w:r>
      <w:r>
        <w:t xml:space="preserve">on </w:t>
      </w:r>
      <w:r>
        <w:rPr>
          <w:spacing w:val="1"/>
        </w:rPr>
        <w:t>li</w:t>
      </w:r>
      <w:r>
        <w:rPr>
          <w:spacing w:val="3"/>
        </w:rPr>
        <w:t>j</w:t>
      </w:r>
      <w:r>
        <w:t>e</w:t>
      </w:r>
      <w:r>
        <w:rPr>
          <w:spacing w:val="-3"/>
        </w:rPr>
        <w:t>g</w:t>
      </w:r>
      <w:r>
        <w:t>an</w:t>
      </w:r>
      <w:r>
        <w:rPr>
          <w:spacing w:val="3"/>
        </w:rPr>
        <w:t>j</w:t>
      </w:r>
      <w:r>
        <w:t>a, o</w:t>
      </w:r>
      <w:r>
        <w:rPr>
          <w:spacing w:val="1"/>
        </w:rPr>
        <w:t>ti</w:t>
      </w:r>
      <w:r>
        <w:t>can</w:t>
      </w:r>
      <w:r>
        <w:rPr>
          <w:spacing w:val="3"/>
        </w:rPr>
        <w:t>j</w:t>
      </w:r>
      <w:r>
        <w:t>e s</w:t>
      </w:r>
      <w:r>
        <w:rPr>
          <w:spacing w:val="1"/>
        </w:rPr>
        <w:t>t</w:t>
      </w:r>
      <w:r>
        <w:t>opa</w:t>
      </w:r>
      <w:r>
        <w:rPr>
          <w:spacing w:val="1"/>
        </w:rPr>
        <w:t>l</w:t>
      </w:r>
      <w:r>
        <w:t>a.</w:t>
      </w:r>
    </w:p>
    <w:p w14:paraId="049B56C1" w14:textId="77777777" w:rsidR="003C6AB4" w:rsidRDefault="003C6AB4">
      <w:pPr>
        <w:kinsoku w:val="0"/>
        <w:overflowPunct w:val="0"/>
      </w:pPr>
    </w:p>
    <w:p w14:paraId="049B56C2" w14:textId="77777777" w:rsidR="003C6AB4" w:rsidRDefault="0014505C">
      <w:pPr>
        <w:pStyle w:val="BodyT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i</w:t>
      </w:r>
      <w:r>
        <w:t>š</w:t>
      </w:r>
      <w:r>
        <w:rPr>
          <w:spacing w:val="1"/>
        </w:rPr>
        <w:t>t</w:t>
      </w:r>
      <w:r>
        <w:t>a od do</w:t>
      </w:r>
      <w:r>
        <w:rPr>
          <w:spacing w:val="1"/>
        </w:rPr>
        <w:t>l</w:t>
      </w:r>
      <w:r>
        <w:rPr>
          <w:spacing w:val="3"/>
        </w:rPr>
        <w:t>j</w:t>
      </w:r>
      <w:r>
        <w:t>e na</w:t>
      </w:r>
      <w:r>
        <w:rPr>
          <w:spacing w:val="-3"/>
        </w:rPr>
        <w:t>v</w:t>
      </w:r>
      <w:r>
        <w:t>edeno</w:t>
      </w:r>
      <w:r>
        <w:rPr>
          <w:spacing w:val="-3"/>
        </w:rPr>
        <w:t>g</w:t>
      </w:r>
      <w:r>
        <w:t>,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š</w:t>
      </w:r>
      <w:r>
        <w:rPr>
          <w:spacing w:val="1"/>
        </w:rPr>
        <w:t>t</w:t>
      </w:r>
      <w:r>
        <w:t xml:space="preserve">o </w:t>
      </w:r>
      <w:r>
        <w:rPr>
          <w:spacing w:val="3"/>
        </w:rPr>
        <w:t>j</w:t>
      </w:r>
      <w:r>
        <w:t>e pr</w:t>
      </w:r>
      <w:r>
        <w:rPr>
          <w:spacing w:val="1"/>
        </w:rPr>
        <w:t>i</w:t>
      </w:r>
      <w:r>
        <w:rPr>
          <w:spacing w:val="3"/>
        </w:rPr>
        <w:t>j</w:t>
      </w:r>
      <w:r>
        <w:t xml:space="preserve">e </w:t>
      </w:r>
      <w:r>
        <w:rPr>
          <w:spacing w:val="-4"/>
        </w:rPr>
        <w:t>m</w:t>
      </w:r>
      <w:r>
        <w:t>o</w:t>
      </w:r>
      <w:r>
        <w:rPr>
          <w:spacing w:val="-3"/>
        </w:rPr>
        <w:t>g</w:t>
      </w:r>
      <w:r>
        <w:t>uće:</w:t>
      </w:r>
    </w:p>
    <w:p w14:paraId="049B56C3" w14:textId="77777777" w:rsidR="003C6AB4" w:rsidRDefault="0014505C">
      <w:pPr>
        <w:pStyle w:val="BodyText"/>
        <w:numPr>
          <w:ilvl w:val="0"/>
          <w:numId w:val="6"/>
        </w:numPr>
        <w:tabs>
          <w:tab w:val="left" w:pos="567"/>
        </w:tabs>
        <w:kinsoku w:val="0"/>
        <w:ind w:left="567" w:hanging="567"/>
      </w:pP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učn</w:t>
      </w:r>
      <w:r>
        <w:rPr>
          <w:spacing w:val="1"/>
        </w:rPr>
        <w:t>i</w:t>
      </w:r>
      <w:r>
        <w:t>na, rane, 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 pečen</w:t>
      </w:r>
      <w:r>
        <w:rPr>
          <w:spacing w:val="3"/>
        </w:rPr>
        <w:t>j</w:t>
      </w:r>
      <w:r>
        <w:t>e pri</w:t>
      </w:r>
      <w:r>
        <w:rPr>
          <w:spacing w:val="1"/>
        </w:rPr>
        <w:t xml:space="preserve"> </w:t>
      </w:r>
      <w:r>
        <w:rPr>
          <w:spacing w:val="-4"/>
        </w:rPr>
        <w:t>m</w:t>
      </w:r>
      <w:r>
        <w:t>o</w:t>
      </w:r>
      <w:r>
        <w:rPr>
          <w:spacing w:val="-3"/>
        </w:rPr>
        <w:t>k</w:t>
      </w:r>
      <w:r>
        <w:t>ren</w:t>
      </w:r>
      <w:r>
        <w:rPr>
          <w:spacing w:val="3"/>
        </w:rPr>
        <w:t>j</w:t>
      </w:r>
      <w:r>
        <w:t>u,</w:t>
      </w:r>
    </w:p>
    <w:p w14:paraId="049B56C4" w14:textId="77777777" w:rsidR="003C6AB4" w:rsidRDefault="0014505C">
      <w:pPr>
        <w:pStyle w:val="BodyText"/>
        <w:numPr>
          <w:ilvl w:val="0"/>
          <w:numId w:val="6"/>
        </w:numPr>
        <w:tabs>
          <w:tab w:val="left" w:pos="567"/>
        </w:tabs>
        <w:kinsoku w:val="0"/>
        <w:ind w:left="567" w:hanging="567"/>
      </w:pPr>
      <w:r>
        <w:t>os</w:t>
      </w:r>
      <w:r>
        <w:rPr>
          <w:spacing w:val="3"/>
        </w:rPr>
        <w:t>j</w:t>
      </w:r>
      <w:r>
        <w:t>ećaj</w:t>
      </w:r>
      <w:r>
        <w:rPr>
          <w:spacing w:val="3"/>
        </w:rPr>
        <w:t xml:space="preserve"> </w:t>
      </w:r>
      <w:r>
        <w:t>s</w:t>
      </w:r>
      <w:r>
        <w:rPr>
          <w:spacing w:val="1"/>
        </w:rPr>
        <w:t>l</w:t>
      </w:r>
      <w:r>
        <w:t>abos</w:t>
      </w:r>
      <w:r>
        <w:rPr>
          <w:spacing w:val="1"/>
        </w:rPr>
        <w:t>t</w:t>
      </w:r>
      <w:r>
        <w:t>i</w:t>
      </w:r>
      <w:r>
        <w:rPr>
          <w:spacing w:val="1"/>
        </w:rPr>
        <w:t xml:space="preserve"> il</w:t>
      </w:r>
      <w:r>
        <w:t>i</w:t>
      </w:r>
      <w:r>
        <w:rPr>
          <w:spacing w:val="1"/>
        </w:rPr>
        <w:t xml:space="preserve"> </w:t>
      </w:r>
      <w:r>
        <w:t>u</w:t>
      </w:r>
      <w:r>
        <w:rPr>
          <w:spacing w:val="-4"/>
        </w:rPr>
        <w:t>m</w:t>
      </w:r>
      <w:r>
        <w:t>ora,</w:t>
      </w:r>
    </w:p>
    <w:p w14:paraId="049B56C5" w14:textId="77777777" w:rsidR="003C6AB4" w:rsidRDefault="0014505C">
      <w:pPr>
        <w:pStyle w:val="BodyText"/>
        <w:numPr>
          <w:ilvl w:val="0"/>
          <w:numId w:val="6"/>
        </w:numPr>
        <w:tabs>
          <w:tab w:val="left" w:pos="567"/>
        </w:tabs>
        <w:kinsoku w:val="0"/>
        <w:ind w:left="567" w:hanging="567"/>
      </w:pPr>
      <w:r>
        <w:rPr>
          <w:spacing w:val="-3"/>
        </w:rPr>
        <w:t>k</w:t>
      </w:r>
      <w:r>
        <w:t>aša</w:t>
      </w:r>
      <w:r>
        <w:rPr>
          <w:spacing w:val="1"/>
        </w:rPr>
        <w:t>l</w:t>
      </w:r>
      <w:r>
        <w:rPr>
          <w:spacing w:val="3"/>
        </w:rPr>
        <w:t>j</w:t>
      </w:r>
      <w:r>
        <w:t>,</w:t>
      </w:r>
    </w:p>
    <w:p w14:paraId="049B56C6" w14:textId="77777777" w:rsidR="003C6AB4" w:rsidRDefault="0014505C">
      <w:pPr>
        <w:pStyle w:val="BodyText"/>
        <w:numPr>
          <w:ilvl w:val="0"/>
          <w:numId w:val="6"/>
        </w:numPr>
        <w:tabs>
          <w:tab w:val="left" w:pos="567"/>
        </w:tabs>
        <w:kinsoku w:val="0"/>
        <w:ind w:left="567" w:hanging="567"/>
      </w:pPr>
      <w:r>
        <w:rPr>
          <w:spacing w:val="1"/>
        </w:rPr>
        <w:t>t</w:t>
      </w:r>
      <w:r>
        <w:t>rnce,</w:t>
      </w:r>
    </w:p>
    <w:p w14:paraId="049B56C7" w14:textId="77777777" w:rsidR="003C6AB4" w:rsidRDefault="0014505C">
      <w:pPr>
        <w:pStyle w:val="BodyText"/>
        <w:numPr>
          <w:ilvl w:val="0"/>
          <w:numId w:val="6"/>
        </w:numPr>
        <w:tabs>
          <w:tab w:val="left" w:pos="567"/>
        </w:tabs>
        <w:kinsoku w:val="0"/>
        <w:ind w:left="567" w:hanging="567"/>
      </w:pPr>
      <w:r>
        <w:t>u</w:t>
      </w:r>
      <w:r>
        <w:rPr>
          <w:spacing w:val="1"/>
        </w:rPr>
        <w:t>t</w:t>
      </w:r>
      <w:r>
        <w:t>rnu</w:t>
      </w:r>
      <w:r>
        <w:rPr>
          <w:spacing w:val="1"/>
        </w:rPr>
        <w:t>l</w:t>
      </w:r>
      <w:r>
        <w:t>os</w:t>
      </w:r>
      <w:r>
        <w:rPr>
          <w:spacing w:val="1"/>
        </w:rPr>
        <w:t>t</w:t>
      </w:r>
      <w:r>
        <w:t>,</w:t>
      </w:r>
    </w:p>
    <w:p w14:paraId="049B56C8" w14:textId="77777777" w:rsidR="003C6AB4" w:rsidRDefault="0014505C">
      <w:pPr>
        <w:pStyle w:val="BodyText"/>
        <w:numPr>
          <w:ilvl w:val="0"/>
          <w:numId w:val="6"/>
        </w:numPr>
        <w:tabs>
          <w:tab w:val="left" w:pos="567"/>
        </w:tabs>
        <w:kinsoku w:val="0"/>
        <w:ind w:left="567" w:hanging="567"/>
      </w:pPr>
      <w:r>
        <w:t>d</w:t>
      </w:r>
      <w:r>
        <w:rPr>
          <w:spacing w:val="-3"/>
        </w:rPr>
        <w:t>v</w:t>
      </w:r>
      <w:r>
        <w:t>os</w:t>
      </w:r>
      <w:r>
        <w:rPr>
          <w:spacing w:val="1"/>
        </w:rPr>
        <w:t>li</w:t>
      </w:r>
      <w:r>
        <w:rPr>
          <w:spacing w:val="-3"/>
        </w:rPr>
        <w:t>k</w:t>
      </w:r>
      <w:r>
        <w:t>e,</w:t>
      </w:r>
    </w:p>
    <w:p w14:paraId="049B56C9" w14:textId="77777777" w:rsidR="003C6AB4" w:rsidRDefault="0014505C">
      <w:pPr>
        <w:pStyle w:val="BodyText"/>
        <w:numPr>
          <w:ilvl w:val="0"/>
          <w:numId w:val="6"/>
        </w:numPr>
        <w:tabs>
          <w:tab w:val="left" w:pos="567"/>
        </w:tabs>
        <w:kinsoku w:val="0"/>
        <w:ind w:left="567" w:hanging="567"/>
      </w:pPr>
      <w:r>
        <w:t>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a,</w:t>
      </w:r>
    </w:p>
    <w:p w14:paraId="049B56CA" w14:textId="77777777" w:rsidR="003C6AB4" w:rsidRDefault="0014505C">
      <w:pPr>
        <w:pStyle w:val="BodyText"/>
        <w:numPr>
          <w:ilvl w:val="0"/>
          <w:numId w:val="6"/>
        </w:numPr>
        <w:tabs>
          <w:tab w:val="left" w:pos="567"/>
        </w:tabs>
        <w:kinsoku w:val="0"/>
        <w:ind w:left="567" w:hanging="567"/>
      </w:pPr>
      <w:r>
        <w:t>znakove raka kože, primjerice o</w:t>
      </w:r>
      <w:r>
        <w:rPr>
          <w:spacing w:val="1"/>
        </w:rPr>
        <w:t>t</w:t>
      </w:r>
      <w:r>
        <w:t>e</w:t>
      </w:r>
      <w:r>
        <w:rPr>
          <w:spacing w:val="-3"/>
        </w:rPr>
        <w:t>k</w:t>
      </w:r>
      <w:r>
        <w:rPr>
          <w:spacing w:val="1"/>
        </w:rPr>
        <w:t>li</w:t>
      </w:r>
      <w:r>
        <w:t xml:space="preserve">nu </w:t>
      </w:r>
      <w:r>
        <w:rPr>
          <w:spacing w:val="1"/>
        </w:rPr>
        <w:t>il</w:t>
      </w:r>
      <w:r>
        <w:t>i</w:t>
      </w:r>
      <w:r>
        <w:rPr>
          <w:spacing w:val="1"/>
        </w:rPr>
        <w:t xml:space="preserve"> </w:t>
      </w:r>
      <w:r>
        <w:t>o</w:t>
      </w:r>
      <w:r>
        <w:rPr>
          <w:spacing w:val="1"/>
        </w:rPr>
        <w:t>t</w:t>
      </w:r>
      <w:r>
        <w:rPr>
          <w:spacing w:val="-3"/>
        </w:rPr>
        <w:t>v</w:t>
      </w:r>
      <w:r>
        <w:t xml:space="preserve">orenu ranu </w:t>
      </w:r>
      <w:r>
        <w:rPr>
          <w:spacing w:val="-3"/>
        </w:rPr>
        <w:t>k</w:t>
      </w:r>
      <w:r>
        <w:t>o</w:t>
      </w:r>
      <w:r>
        <w:rPr>
          <w:spacing w:val="3"/>
        </w:rPr>
        <w:t>j</w:t>
      </w:r>
      <w:r>
        <w:t>a ne c</w:t>
      </w:r>
      <w:r>
        <w:rPr>
          <w:spacing w:val="1"/>
        </w:rPr>
        <w:t>i</w:t>
      </w:r>
      <w:r>
        <w:rPr>
          <w:spacing w:val="3"/>
        </w:rPr>
        <w:t>j</w:t>
      </w:r>
      <w:r>
        <w:t>e</w:t>
      </w:r>
      <w:r>
        <w:rPr>
          <w:spacing w:val="1"/>
        </w:rPr>
        <w:t>li</w:t>
      </w:r>
      <w:r>
        <w:t>,</w:t>
      </w:r>
    </w:p>
    <w:p w14:paraId="049B56CB" w14:textId="77777777" w:rsidR="003C6AB4" w:rsidRDefault="0014505C">
      <w:pPr>
        <w:pStyle w:val="BodyText"/>
        <w:numPr>
          <w:ilvl w:val="0"/>
          <w:numId w:val="6"/>
        </w:numPr>
        <w:tabs>
          <w:tab w:val="left" w:pos="567"/>
        </w:tabs>
        <w:kinsoku w:val="0"/>
        <w:ind w:left="567" w:hanging="567"/>
      </w:pP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pore</w:t>
      </w:r>
      <w:r>
        <w:rPr>
          <w:spacing w:val="-4"/>
        </w:rPr>
        <w:t>m</w:t>
      </w:r>
      <w:r>
        <w:t>eća</w:t>
      </w:r>
      <w:r>
        <w:rPr>
          <w:spacing w:val="3"/>
        </w:rPr>
        <w:t>j</w:t>
      </w:r>
      <w:r>
        <w:t xml:space="preserve">e u </w:t>
      </w:r>
      <w:r>
        <w:rPr>
          <w:spacing w:val="-3"/>
        </w:rPr>
        <w:t>k</w:t>
      </w:r>
      <w:r>
        <w:t>r</w:t>
      </w:r>
      <w:r>
        <w:rPr>
          <w:spacing w:val="-3"/>
        </w:rPr>
        <w:t>v</w:t>
      </w:r>
      <w:r>
        <w:t>i</w:t>
      </w:r>
      <w:r>
        <w:rPr>
          <w:spacing w:val="1"/>
        </w:rPr>
        <w:t xml:space="preserve"> </w:t>
      </w:r>
      <w:r>
        <w:t>poput</w:t>
      </w:r>
      <w:r>
        <w:rPr>
          <w:spacing w:val="1"/>
        </w:rPr>
        <w:t xml:space="preserve"> </w:t>
      </w:r>
      <w:r>
        <w:t xml:space="preserve">uporne </w:t>
      </w:r>
      <w:r>
        <w:rPr>
          <w:spacing w:val="-3"/>
        </w:rPr>
        <w:t>v</w:t>
      </w:r>
      <w:r>
        <w:t>ruć</w:t>
      </w:r>
      <w:r>
        <w:rPr>
          <w:spacing w:val="1"/>
        </w:rPr>
        <w:t>i</w:t>
      </w:r>
      <w:r>
        <w:t>ce, s</w:t>
      </w:r>
      <w:r>
        <w:rPr>
          <w:spacing w:val="1"/>
        </w:rPr>
        <w:t>t</w:t>
      </w:r>
      <w:r>
        <w:rPr>
          <w:spacing w:val="-3"/>
        </w:rPr>
        <w:t>v</w:t>
      </w:r>
      <w:r>
        <w:t>aran</w:t>
      </w:r>
      <w:r>
        <w:rPr>
          <w:spacing w:val="3"/>
        </w:rPr>
        <w:t>j</w:t>
      </w:r>
      <w:r>
        <w:t xml:space="preserve">a </w:t>
      </w:r>
      <w:r>
        <w:rPr>
          <w:spacing w:val="-4"/>
        </w:rPr>
        <w:t>m</w:t>
      </w:r>
      <w:r>
        <w:t>odr</w:t>
      </w:r>
      <w:r>
        <w:rPr>
          <w:spacing w:val="1"/>
        </w:rPr>
        <w:t>i</w:t>
      </w:r>
      <w:r>
        <w:t xml:space="preserve">ca, </w:t>
      </w:r>
      <w:r>
        <w:rPr>
          <w:spacing w:val="-3"/>
        </w:rPr>
        <w:t>k</w:t>
      </w:r>
      <w:r>
        <w:t>r</w:t>
      </w:r>
      <w:r>
        <w:rPr>
          <w:spacing w:val="-3"/>
        </w:rPr>
        <w:t>v</w:t>
      </w:r>
      <w:r>
        <w:t>aren</w:t>
      </w:r>
      <w:r>
        <w:rPr>
          <w:spacing w:val="3"/>
        </w:rPr>
        <w:t>j</w:t>
      </w:r>
      <w:r>
        <w:t>a, b</w:t>
      </w:r>
      <w:r>
        <w:rPr>
          <w:spacing w:val="1"/>
        </w:rPr>
        <w:t>l</w:t>
      </w:r>
      <w:r>
        <w:rPr>
          <w:spacing w:val="3"/>
        </w:rPr>
        <w:t>j</w:t>
      </w:r>
      <w:r>
        <w:t>ed</w:t>
      </w:r>
      <w:r>
        <w:rPr>
          <w:spacing w:val="1"/>
        </w:rPr>
        <w:t>il</w:t>
      </w:r>
      <w:r>
        <w:t>a.</w:t>
      </w:r>
    </w:p>
    <w:p w14:paraId="049B56CC" w14:textId="77777777" w:rsidR="003C6AB4" w:rsidRDefault="003C6AB4">
      <w:pPr>
        <w:kinsoku w:val="0"/>
        <w:overflowPunct w:val="0"/>
      </w:pPr>
    </w:p>
    <w:p w14:paraId="049B56CD" w14:textId="77777777" w:rsidR="003C6AB4" w:rsidRDefault="0014505C">
      <w:pPr>
        <w:pStyle w:val="BodyText"/>
        <w:kinsoku w:val="0"/>
        <w:overflowPunct w:val="0"/>
        <w:ind w:left="0"/>
      </w:pPr>
      <w:r>
        <w:rPr>
          <w:spacing w:val="-1"/>
        </w:rPr>
        <w:t>G</w:t>
      </w:r>
      <w:r>
        <w:t>ore op</w:t>
      </w:r>
      <w:r>
        <w:rPr>
          <w:spacing w:val="1"/>
        </w:rPr>
        <w:t>i</w:t>
      </w:r>
      <w:r>
        <w:t>sani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b</w:t>
      </w:r>
      <w:r>
        <w:rPr>
          <w:spacing w:val="1"/>
        </w:rPr>
        <w:t>it</w:t>
      </w:r>
      <w:r>
        <w:t>i</w:t>
      </w:r>
      <w:r>
        <w:rPr>
          <w:spacing w:val="1"/>
        </w:rPr>
        <w:t xml:space="preserve"> </w:t>
      </w:r>
      <w:r>
        <w:rPr>
          <w:spacing w:val="-3"/>
        </w:rPr>
        <w:t>z</w:t>
      </w:r>
      <w:r>
        <w:t>na</w:t>
      </w:r>
      <w:r>
        <w:rPr>
          <w:spacing w:val="-3"/>
        </w:rPr>
        <w:t>k</w:t>
      </w:r>
      <w:r>
        <w:t>o</w:t>
      </w:r>
      <w:r>
        <w:rPr>
          <w:spacing w:val="-3"/>
        </w:rPr>
        <w:t>v</w:t>
      </w:r>
      <w:r>
        <w:t>i</w:t>
      </w:r>
      <w:r>
        <w:rPr>
          <w:spacing w:val="1"/>
        </w:rPr>
        <w:t xml:space="preserve"> </w:t>
      </w:r>
      <w:r>
        <w:t>do</w:t>
      </w:r>
      <w:r>
        <w:rPr>
          <w:spacing w:val="1"/>
        </w:rPr>
        <w:t>l</w:t>
      </w:r>
      <w:r>
        <w:rPr>
          <w:spacing w:val="3"/>
        </w:rPr>
        <w:t>j</w:t>
      </w:r>
      <w:r>
        <w:t>e nabro</w:t>
      </w:r>
      <w:r>
        <w:rPr>
          <w:spacing w:val="3"/>
        </w:rPr>
        <w:t>j</w:t>
      </w:r>
      <w:r>
        <w:t>en</w:t>
      </w:r>
      <w:r>
        <w:rPr>
          <w:spacing w:val="1"/>
        </w:rPr>
        <w:t>i</w:t>
      </w:r>
      <w:r>
        <w:t>h nuspo</w:t>
      </w:r>
      <w:r>
        <w:rPr>
          <w:spacing w:val="3"/>
        </w:rPr>
        <w:t>j</w:t>
      </w:r>
      <w:r>
        <w:t>a</w:t>
      </w:r>
      <w:r>
        <w:rPr>
          <w:spacing w:val="-3"/>
        </w:rPr>
        <w:t>v</w:t>
      </w:r>
      <w:r>
        <w:t>a, uočen</w:t>
      </w:r>
      <w:r>
        <w:rPr>
          <w:spacing w:val="1"/>
        </w:rPr>
        <w:t>i</w:t>
      </w:r>
      <w:r>
        <w:t>h pri</w:t>
      </w:r>
      <w:r>
        <w:rPr>
          <w:spacing w:val="1"/>
        </w:rPr>
        <w:t xml:space="preserve"> </w:t>
      </w:r>
      <w:r>
        <w:t>pr</w:t>
      </w:r>
      <w:r>
        <w:rPr>
          <w:spacing w:val="1"/>
        </w:rPr>
        <w:t>i</w:t>
      </w:r>
      <w:r>
        <w:rPr>
          <w:spacing w:val="-4"/>
        </w:rPr>
        <w:t>m</w:t>
      </w:r>
      <w:r>
        <w:rPr>
          <w:spacing w:val="3"/>
        </w:rPr>
        <w:t>j</w:t>
      </w:r>
      <w:r>
        <w:t>eni</w:t>
      </w:r>
      <w:r>
        <w:rPr>
          <w:spacing w:val="1"/>
        </w:rPr>
        <w:t xml:space="preserve"> </w:t>
      </w:r>
      <w:r>
        <w:rPr>
          <w:spacing w:val="-1"/>
        </w:rPr>
        <w:t>adalimumaba</w:t>
      </w:r>
      <w:r>
        <w:t>.</w:t>
      </w:r>
    </w:p>
    <w:p w14:paraId="049B56CE" w14:textId="77777777" w:rsidR="003C6AB4" w:rsidRDefault="003C6AB4">
      <w:pPr>
        <w:kinsoku w:val="0"/>
        <w:overflowPunct w:val="0"/>
      </w:pPr>
    </w:p>
    <w:p w14:paraId="049B56CF" w14:textId="77777777" w:rsidR="003C6AB4" w:rsidRDefault="0014505C">
      <w:pPr>
        <w:pStyle w:val="BodyText"/>
        <w:keepNext/>
        <w:keepLines/>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6D0" w14:textId="77777777" w:rsidR="003C6AB4" w:rsidRDefault="0014505C">
      <w:pPr>
        <w:pStyle w:val="BodyText"/>
        <w:keepNext/>
        <w:keepLines/>
        <w:numPr>
          <w:ilvl w:val="0"/>
          <w:numId w:val="6"/>
        </w:numPr>
        <w:tabs>
          <w:tab w:val="left" w:pos="567"/>
        </w:tabs>
        <w:kinsoku w:val="0"/>
        <w:ind w:left="567" w:hanging="567"/>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ubr</w:t>
      </w:r>
      <w:r>
        <w:rPr>
          <w:spacing w:val="1"/>
        </w:rPr>
        <w:t>i</w:t>
      </w:r>
      <w:r>
        <w:rPr>
          <w:spacing w:val="-3"/>
        </w:rPr>
        <w:t>zg</w:t>
      </w:r>
      <w:r>
        <w:t>a</w:t>
      </w:r>
      <w:r>
        <w:rPr>
          <w:spacing w:val="-3"/>
        </w:rPr>
        <w:t>v</w:t>
      </w:r>
      <w:r>
        <w:t>an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 o</w:t>
      </w:r>
      <w:r>
        <w:rPr>
          <w:spacing w:val="1"/>
        </w:rPr>
        <w:t>ti</w:t>
      </w:r>
      <w:r>
        <w:t>can</w:t>
      </w:r>
      <w:r>
        <w:rPr>
          <w:spacing w:val="3"/>
        </w:rPr>
        <w:t>j</w:t>
      </w:r>
      <w:r>
        <w:t>e, cr</w:t>
      </w:r>
      <w:r>
        <w:rPr>
          <w:spacing w:val="-3"/>
        </w:rPr>
        <w:t>v</w:t>
      </w:r>
      <w:r>
        <w:t>en</w:t>
      </w:r>
      <w:r>
        <w:rPr>
          <w:spacing w:val="1"/>
        </w:rPr>
        <w:t>il</w:t>
      </w:r>
      <w:r>
        <w:t xml:space="preserve">o </w:t>
      </w:r>
      <w:r>
        <w:rPr>
          <w:spacing w:val="1"/>
        </w:rPr>
        <w:t>il</w:t>
      </w:r>
      <w:r>
        <w:t>i</w:t>
      </w:r>
      <w:r>
        <w:rPr>
          <w:spacing w:val="1"/>
        </w:rPr>
        <w:t xml:space="preserve"> </w:t>
      </w:r>
      <w:r>
        <w:t>s</w:t>
      </w:r>
      <w:r>
        <w:rPr>
          <w:spacing w:val="-3"/>
        </w:rPr>
        <w:t>v</w:t>
      </w:r>
      <w:r>
        <w:t>rbe</w:t>
      </w:r>
      <w:r>
        <w:rPr>
          <w:spacing w:val="-3"/>
        </w:rPr>
        <w:t>ž</w:t>
      </w:r>
      <w:r>
        <w:t>),</w:t>
      </w:r>
    </w:p>
    <w:p w14:paraId="049B56D1" w14:textId="77777777" w:rsidR="003C6AB4" w:rsidRDefault="0014505C">
      <w:pPr>
        <w:pStyle w:val="BodyText"/>
        <w:keepNext/>
        <w:keepLines/>
        <w:numPr>
          <w:ilvl w:val="0"/>
          <w:numId w:val="6"/>
        </w:numPr>
        <w:tabs>
          <w:tab w:val="left" w:pos="567"/>
        </w:tabs>
        <w:kinsoku w:val="0"/>
        <w:ind w:left="567" w:hanging="567"/>
      </w:pPr>
      <w:r>
        <w:t>infekcije dišnog sustava (uključujući prehladu, curenje nosa, infekciju sinusa, upalu pluća),</w:t>
      </w:r>
    </w:p>
    <w:p w14:paraId="049B56D2" w14:textId="77777777" w:rsidR="003C6AB4" w:rsidRDefault="0014505C">
      <w:pPr>
        <w:pStyle w:val="BodyText"/>
        <w:keepNext/>
        <w:keepLines/>
        <w:numPr>
          <w:ilvl w:val="0"/>
          <w:numId w:val="6"/>
        </w:numPr>
        <w:tabs>
          <w:tab w:val="left" w:pos="567"/>
        </w:tabs>
        <w:kinsoku w:val="0"/>
        <w:ind w:left="567" w:hanging="567"/>
      </w:pPr>
      <w:r>
        <w:t>glavobolja,</w:t>
      </w:r>
    </w:p>
    <w:p w14:paraId="049B56D3" w14:textId="77777777" w:rsidR="003C6AB4" w:rsidRDefault="0014505C">
      <w:pPr>
        <w:pStyle w:val="BodyText"/>
        <w:numPr>
          <w:ilvl w:val="0"/>
          <w:numId w:val="6"/>
        </w:numPr>
        <w:tabs>
          <w:tab w:val="left" w:pos="567"/>
        </w:tabs>
        <w:kinsoku w:val="0"/>
        <w:ind w:left="567" w:hanging="567"/>
      </w:pPr>
      <w:r>
        <w:t>bol u trbuhu,</w:t>
      </w:r>
    </w:p>
    <w:p w14:paraId="049B56D4" w14:textId="77777777" w:rsidR="003C6AB4" w:rsidRDefault="0014505C">
      <w:pPr>
        <w:pStyle w:val="BodyText"/>
        <w:numPr>
          <w:ilvl w:val="0"/>
          <w:numId w:val="6"/>
        </w:numPr>
        <w:tabs>
          <w:tab w:val="left" w:pos="567"/>
        </w:tabs>
        <w:kinsoku w:val="0"/>
        <w:ind w:left="567" w:hanging="567"/>
      </w:pPr>
      <w:r>
        <w:t>mučnina i povraćanje,</w:t>
      </w:r>
    </w:p>
    <w:p w14:paraId="049B56D5" w14:textId="77777777" w:rsidR="003C6AB4" w:rsidRDefault="0014505C">
      <w:pPr>
        <w:pStyle w:val="BodyText"/>
        <w:keepNext/>
        <w:keepLines/>
        <w:numPr>
          <w:ilvl w:val="0"/>
          <w:numId w:val="6"/>
        </w:numPr>
        <w:tabs>
          <w:tab w:val="left" w:pos="567"/>
        </w:tabs>
        <w:kinsoku w:val="0"/>
        <w:ind w:left="567" w:hanging="567"/>
      </w:pPr>
      <w:r>
        <w:t>osip,</w:t>
      </w:r>
    </w:p>
    <w:p w14:paraId="049B56D6" w14:textId="77777777" w:rsidR="003C6AB4" w:rsidRDefault="0014505C">
      <w:pPr>
        <w:pStyle w:val="BodyText"/>
        <w:numPr>
          <w:ilvl w:val="0"/>
          <w:numId w:val="6"/>
        </w:numPr>
        <w:tabs>
          <w:tab w:val="left" w:pos="567"/>
        </w:tabs>
        <w:kinsoku w:val="0"/>
        <w:ind w:left="567" w:hanging="567"/>
      </w:pPr>
      <w:r>
        <w:t>mišićno</w:t>
      </w:r>
      <w:r>
        <w:rPr>
          <w:spacing w:val="-4"/>
        </w:rPr>
        <w:t>-</w:t>
      </w:r>
      <w:r>
        <w:rPr>
          <w:spacing w:val="-3"/>
        </w:rPr>
        <w:t>k</w:t>
      </w:r>
      <w:r>
        <w:t>oš</w:t>
      </w:r>
      <w:r>
        <w:rPr>
          <w:spacing w:val="1"/>
        </w:rPr>
        <w:t>t</w:t>
      </w:r>
      <w:r>
        <w:t>ana bo</w:t>
      </w:r>
      <w:r>
        <w:rPr>
          <w:spacing w:val="1"/>
        </w:rPr>
        <w:t>l</w:t>
      </w:r>
      <w:r>
        <w:t>.</w:t>
      </w:r>
    </w:p>
    <w:p w14:paraId="049B56D7" w14:textId="77777777" w:rsidR="003C6AB4" w:rsidRDefault="003C6AB4">
      <w:pPr>
        <w:kinsoku w:val="0"/>
        <w:overflowPunct w:val="0"/>
      </w:pPr>
    </w:p>
    <w:p w14:paraId="049B56D8" w14:textId="77777777" w:rsidR="003C6AB4" w:rsidRDefault="0014505C">
      <w:pPr>
        <w:pStyle w:val="BodyText"/>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6D9" w14:textId="77777777" w:rsidR="003C6AB4" w:rsidRDefault="0014505C">
      <w:pPr>
        <w:pStyle w:val="BodyText"/>
        <w:numPr>
          <w:ilvl w:val="0"/>
          <w:numId w:val="6"/>
        </w:numPr>
        <w:tabs>
          <w:tab w:val="left" w:pos="567"/>
        </w:tabs>
        <w:kinsoku w:val="0"/>
        <w:ind w:left="567" w:hanging="567"/>
      </w:pPr>
      <w:r>
        <w:rPr>
          <w:color w:val="000000"/>
          <w:lang w:eastAsia="bg-BG"/>
        </w:rPr>
        <w:t xml:space="preserve">ozbiljne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t</w:t>
      </w:r>
      <w:r>
        <w:t>ro</w:t>
      </w:r>
      <w:r>
        <w:rPr>
          <w:spacing w:val="-3"/>
        </w:rPr>
        <w:t>v</w:t>
      </w:r>
      <w:r>
        <w:t>an</w:t>
      </w:r>
      <w:r>
        <w:rPr>
          <w:spacing w:val="3"/>
        </w:rPr>
        <w:t>j</w:t>
      </w:r>
      <w:r>
        <w:t xml:space="preserve">e </w:t>
      </w:r>
      <w:r>
        <w:rPr>
          <w:spacing w:val="-3"/>
        </w:rPr>
        <w:t>k</w:t>
      </w:r>
      <w:r>
        <w:t>r</w:t>
      </w:r>
      <w:r>
        <w:rPr>
          <w:spacing w:val="-3"/>
        </w:rPr>
        <w:t>v</w:t>
      </w:r>
      <w:r>
        <w:t>i</w:t>
      </w:r>
      <w:r>
        <w:rPr>
          <w:spacing w:val="1"/>
        </w:rPr>
        <w:t xml:space="preserve"> </w:t>
      </w:r>
      <w:r>
        <w:t>i</w:t>
      </w:r>
      <w:r>
        <w:rPr>
          <w:spacing w:val="1"/>
        </w:rPr>
        <w:t xml:space="preserve"> </w:t>
      </w:r>
      <w:r>
        <w:rPr>
          <w:spacing w:val="-3"/>
        </w:rPr>
        <w:t>g</w:t>
      </w:r>
      <w:r>
        <w:t>r</w:t>
      </w:r>
      <w:r>
        <w:rPr>
          <w:spacing w:val="1"/>
        </w:rPr>
        <w:t>i</w:t>
      </w:r>
      <w:r>
        <w:t>pu),</w:t>
      </w:r>
    </w:p>
    <w:p w14:paraId="049B56DA" w14:textId="77777777" w:rsidR="003C6AB4" w:rsidRDefault="0014505C">
      <w:pPr>
        <w:pStyle w:val="BodyText"/>
        <w:numPr>
          <w:ilvl w:val="0"/>
          <w:numId w:val="6"/>
        </w:numPr>
        <w:tabs>
          <w:tab w:val="left" w:pos="567"/>
        </w:tabs>
        <w:kinsoku w:val="0"/>
        <w:ind w:left="567" w:hanging="567"/>
      </w:pPr>
      <w:r>
        <w:t>crijevne infekcije (uključujući gastroenteritis),</w:t>
      </w:r>
    </w:p>
    <w:p w14:paraId="049B56DB" w14:textId="77777777" w:rsidR="003C6AB4" w:rsidRDefault="0014505C">
      <w:pPr>
        <w:pStyle w:val="BodyText"/>
        <w:numPr>
          <w:ilvl w:val="0"/>
          <w:numId w:val="6"/>
        </w:numPr>
        <w:tabs>
          <w:tab w:val="left" w:pos="567"/>
        </w:tabs>
        <w:kinsoku w:val="0"/>
        <w:ind w:left="567" w:hanging="567"/>
      </w:pPr>
      <w:r>
        <w:t>kožne infekcije (uključujući celulitis i herpes zoster),</w:t>
      </w:r>
    </w:p>
    <w:p w14:paraId="049B56DC" w14:textId="77777777" w:rsidR="003C6AB4" w:rsidRDefault="0014505C">
      <w:pPr>
        <w:pStyle w:val="BodyText"/>
        <w:numPr>
          <w:ilvl w:val="0"/>
          <w:numId w:val="6"/>
        </w:numPr>
        <w:tabs>
          <w:tab w:val="left" w:pos="567"/>
        </w:tabs>
        <w:kinsoku w:val="0"/>
        <w:ind w:left="567" w:hanging="567"/>
      </w:pPr>
      <w:r>
        <w:t>infekcije uha,</w:t>
      </w:r>
    </w:p>
    <w:p w14:paraId="049B56DD" w14:textId="77777777" w:rsidR="003C6AB4" w:rsidRDefault="0014505C">
      <w:pPr>
        <w:pStyle w:val="BodyText"/>
        <w:numPr>
          <w:ilvl w:val="0"/>
          <w:numId w:val="6"/>
        </w:numPr>
        <w:tabs>
          <w:tab w:val="left" w:pos="567"/>
        </w:tabs>
        <w:kinsoku w:val="0"/>
        <w:ind w:left="567" w:hanging="567"/>
      </w:pPr>
      <w:r>
        <w:t>infekcije usne šupljine (uključujući infekcije zuba i herpes),</w:t>
      </w:r>
    </w:p>
    <w:p w14:paraId="049B56DE" w14:textId="77777777" w:rsidR="003C6AB4" w:rsidRDefault="0014505C">
      <w:pPr>
        <w:pStyle w:val="BodyText"/>
        <w:numPr>
          <w:ilvl w:val="0"/>
          <w:numId w:val="6"/>
        </w:numPr>
        <w:tabs>
          <w:tab w:val="left" w:pos="567"/>
        </w:tabs>
        <w:kinsoku w:val="0"/>
        <w:ind w:left="567" w:hanging="567"/>
      </w:pPr>
      <w:r>
        <w:t>infekcije reproduktivnih organa,</w:t>
      </w:r>
    </w:p>
    <w:p w14:paraId="049B56DF" w14:textId="77777777" w:rsidR="003C6AB4" w:rsidRDefault="0014505C">
      <w:pPr>
        <w:pStyle w:val="BodyText"/>
        <w:numPr>
          <w:ilvl w:val="0"/>
          <w:numId w:val="6"/>
        </w:numPr>
        <w:tabs>
          <w:tab w:val="left" w:pos="567"/>
        </w:tabs>
        <w:kinsoku w:val="0"/>
        <w:ind w:left="567" w:hanging="567"/>
      </w:pPr>
      <w:r>
        <w:t>infekcije mokraćnih putova,</w:t>
      </w:r>
    </w:p>
    <w:p w14:paraId="049B56E0" w14:textId="77777777" w:rsidR="003C6AB4" w:rsidRDefault="0014505C">
      <w:pPr>
        <w:pStyle w:val="BodyText"/>
        <w:numPr>
          <w:ilvl w:val="0"/>
          <w:numId w:val="6"/>
        </w:numPr>
        <w:tabs>
          <w:tab w:val="left" w:pos="567"/>
        </w:tabs>
        <w:kinsoku w:val="0"/>
        <w:ind w:left="567" w:hanging="567"/>
      </w:pPr>
      <w:r>
        <w:t>gljivične infekcije,</w:t>
      </w:r>
    </w:p>
    <w:p w14:paraId="049B56E1" w14:textId="77777777" w:rsidR="003C6AB4" w:rsidRDefault="0014505C">
      <w:pPr>
        <w:pStyle w:val="BodyText"/>
        <w:numPr>
          <w:ilvl w:val="0"/>
          <w:numId w:val="6"/>
        </w:numPr>
        <w:tabs>
          <w:tab w:val="left" w:pos="567"/>
        </w:tabs>
        <w:kinsoku w:val="0"/>
        <w:ind w:left="567" w:hanging="567"/>
      </w:pPr>
      <w:r>
        <w:t>infekcije zglobova,</w:t>
      </w:r>
    </w:p>
    <w:p w14:paraId="049B56E2" w14:textId="77777777" w:rsidR="003C6AB4" w:rsidRDefault="0014505C">
      <w:pPr>
        <w:pStyle w:val="BodyText"/>
        <w:numPr>
          <w:ilvl w:val="0"/>
          <w:numId w:val="6"/>
        </w:numPr>
        <w:tabs>
          <w:tab w:val="left" w:pos="567"/>
        </w:tabs>
        <w:kinsoku w:val="0"/>
        <w:ind w:left="567" w:hanging="567"/>
      </w:pPr>
      <w:r>
        <w:t>benigni tumori,</w:t>
      </w:r>
    </w:p>
    <w:p w14:paraId="049B56E3" w14:textId="77777777" w:rsidR="003C6AB4" w:rsidRDefault="0014505C">
      <w:pPr>
        <w:pStyle w:val="BodyText"/>
        <w:numPr>
          <w:ilvl w:val="0"/>
          <w:numId w:val="6"/>
        </w:numPr>
        <w:tabs>
          <w:tab w:val="left" w:pos="567"/>
        </w:tabs>
        <w:kinsoku w:val="0"/>
        <w:ind w:left="567" w:hanging="567"/>
      </w:pPr>
      <w:r>
        <w:t>rak kože,</w:t>
      </w:r>
    </w:p>
    <w:p w14:paraId="049B56E4" w14:textId="77777777" w:rsidR="003C6AB4" w:rsidRDefault="0014505C">
      <w:pPr>
        <w:pStyle w:val="BodyText"/>
        <w:numPr>
          <w:ilvl w:val="0"/>
          <w:numId w:val="6"/>
        </w:numPr>
        <w:tabs>
          <w:tab w:val="left" w:pos="567"/>
        </w:tabs>
        <w:kinsoku w:val="0"/>
        <w:ind w:left="567" w:hanging="567"/>
      </w:pPr>
      <w:r>
        <w:t>alergijske reakcije (uključujući sezonsku alergiju),</w:t>
      </w:r>
    </w:p>
    <w:p w14:paraId="049B56E5" w14:textId="77777777" w:rsidR="003C6AB4" w:rsidRDefault="0014505C">
      <w:pPr>
        <w:pStyle w:val="BodyText"/>
        <w:numPr>
          <w:ilvl w:val="0"/>
          <w:numId w:val="6"/>
        </w:numPr>
        <w:tabs>
          <w:tab w:val="left" w:pos="567"/>
        </w:tabs>
        <w:kinsoku w:val="0"/>
        <w:ind w:left="567" w:hanging="567"/>
      </w:pPr>
      <w:r>
        <w:t>dehidracija,</w:t>
      </w:r>
    </w:p>
    <w:p w14:paraId="049B56E6" w14:textId="77777777" w:rsidR="003C6AB4" w:rsidRDefault="0014505C">
      <w:pPr>
        <w:pStyle w:val="BodyText"/>
        <w:numPr>
          <w:ilvl w:val="0"/>
          <w:numId w:val="6"/>
        </w:numPr>
        <w:tabs>
          <w:tab w:val="left" w:pos="567"/>
        </w:tabs>
        <w:kinsoku w:val="0"/>
        <w:ind w:left="567" w:hanging="567"/>
      </w:pPr>
      <w:r>
        <w:t>promjene raspoloženja (uključujući depresiju),</w:t>
      </w:r>
    </w:p>
    <w:p w14:paraId="049B56E7" w14:textId="77777777" w:rsidR="003C6AB4" w:rsidRDefault="0014505C">
      <w:pPr>
        <w:pStyle w:val="BodyText"/>
        <w:numPr>
          <w:ilvl w:val="0"/>
          <w:numId w:val="6"/>
        </w:numPr>
        <w:tabs>
          <w:tab w:val="left" w:pos="567"/>
        </w:tabs>
        <w:kinsoku w:val="0"/>
        <w:ind w:left="567" w:hanging="567"/>
      </w:pPr>
      <w:r>
        <w:t>tjeskoba,</w:t>
      </w:r>
    </w:p>
    <w:p w14:paraId="049B56E8" w14:textId="77777777" w:rsidR="003C6AB4" w:rsidRDefault="0014505C">
      <w:pPr>
        <w:pStyle w:val="BodyText"/>
        <w:numPr>
          <w:ilvl w:val="0"/>
          <w:numId w:val="6"/>
        </w:numPr>
        <w:tabs>
          <w:tab w:val="left" w:pos="567"/>
        </w:tabs>
        <w:kinsoku w:val="0"/>
        <w:ind w:left="567" w:hanging="567"/>
      </w:pPr>
      <w:r>
        <w:t>otežano spa</w:t>
      </w:r>
      <w:r>
        <w:rPr>
          <w:spacing w:val="-3"/>
        </w:rPr>
        <w:t>v</w:t>
      </w:r>
      <w:r>
        <w:t>an</w:t>
      </w:r>
      <w:r>
        <w:rPr>
          <w:spacing w:val="3"/>
        </w:rPr>
        <w:t>j</w:t>
      </w:r>
      <w:r>
        <w:t>e,</w:t>
      </w:r>
    </w:p>
    <w:p w14:paraId="049B56E9" w14:textId="77777777" w:rsidR="003C6AB4" w:rsidRDefault="0014505C">
      <w:pPr>
        <w:pStyle w:val="BodyText"/>
        <w:numPr>
          <w:ilvl w:val="0"/>
          <w:numId w:val="6"/>
        </w:numPr>
        <w:tabs>
          <w:tab w:val="left" w:pos="567"/>
        </w:tabs>
        <w:kinsoku w:val="0"/>
        <w:ind w:left="567" w:hanging="567"/>
      </w:pPr>
      <w:r>
        <w:t>pore</w:t>
      </w:r>
      <w:r>
        <w:rPr>
          <w:spacing w:val="-4"/>
        </w:rPr>
        <w:t>m</w:t>
      </w:r>
      <w:r>
        <w:t>ećaj</w:t>
      </w:r>
      <w:r>
        <w:rPr>
          <w:spacing w:val="3"/>
        </w:rPr>
        <w:t xml:space="preserve"> </w:t>
      </w:r>
      <w:r>
        <w:t>os</w:t>
      </w:r>
      <w:r>
        <w:rPr>
          <w:spacing w:val="3"/>
        </w:rPr>
        <w:t>j</w:t>
      </w:r>
      <w:r>
        <w:t>e</w:t>
      </w:r>
      <w:r>
        <w:rPr>
          <w:spacing w:val="1"/>
        </w:rPr>
        <w:t>t</w:t>
      </w:r>
      <w:r>
        <w:t xml:space="preserve">a </w:t>
      </w:r>
      <w:r>
        <w:rPr>
          <w:spacing w:val="-3"/>
        </w:rPr>
        <w:t>k</w:t>
      </w:r>
      <w:r>
        <w:t>ao š</w:t>
      </w:r>
      <w:r>
        <w:rPr>
          <w:spacing w:val="1"/>
        </w:rPr>
        <w:t>t</w:t>
      </w:r>
      <w:r>
        <w:t xml:space="preserve">o su </w:t>
      </w:r>
      <w:r>
        <w:rPr>
          <w:spacing w:val="1"/>
        </w:rPr>
        <w:t>t</w:t>
      </w:r>
      <w:r>
        <w:t>rnc</w:t>
      </w:r>
      <w:r>
        <w:rPr>
          <w:spacing w:val="1"/>
        </w:rPr>
        <w:t>i</w:t>
      </w:r>
      <w:r>
        <w:t>, boc</w:t>
      </w:r>
      <w:r>
        <w:rPr>
          <w:spacing w:val="-3"/>
        </w:rPr>
        <w:t>k</w:t>
      </w:r>
      <w:r>
        <w:t>an</w:t>
      </w:r>
      <w:r>
        <w:rPr>
          <w:spacing w:val="3"/>
        </w:rPr>
        <w:t>j</w:t>
      </w:r>
      <w:r>
        <w:t xml:space="preserve">e </w:t>
      </w:r>
      <w:r>
        <w:rPr>
          <w:spacing w:val="1"/>
        </w:rPr>
        <w:t>il</w:t>
      </w:r>
      <w:r>
        <w:t>i</w:t>
      </w:r>
      <w:r>
        <w:rPr>
          <w:spacing w:val="1"/>
        </w:rPr>
        <w:t xml:space="preserve"> </w:t>
      </w:r>
      <w:r>
        <w:t>u</w:t>
      </w:r>
      <w:r>
        <w:rPr>
          <w:spacing w:val="1"/>
        </w:rPr>
        <w:t>t</w:t>
      </w:r>
      <w:r>
        <w:t>rnu</w:t>
      </w:r>
      <w:r>
        <w:rPr>
          <w:spacing w:val="1"/>
        </w:rPr>
        <w:t>l</w:t>
      </w:r>
      <w:r>
        <w:t>os</w:t>
      </w:r>
      <w:r>
        <w:rPr>
          <w:spacing w:val="1"/>
        </w:rPr>
        <w:t>t</w:t>
      </w:r>
      <w:r>
        <w:t>,</w:t>
      </w:r>
    </w:p>
    <w:p w14:paraId="049B56EA" w14:textId="77777777" w:rsidR="003C6AB4" w:rsidRDefault="0014505C">
      <w:pPr>
        <w:pStyle w:val="BodyText"/>
        <w:numPr>
          <w:ilvl w:val="0"/>
          <w:numId w:val="6"/>
        </w:numPr>
        <w:tabs>
          <w:tab w:val="left" w:pos="567"/>
        </w:tabs>
        <w:kinsoku w:val="0"/>
        <w:ind w:left="567" w:hanging="567"/>
      </w:pPr>
      <w:r>
        <w:t>migrena,</w:t>
      </w:r>
    </w:p>
    <w:p w14:paraId="049B56EB" w14:textId="77777777" w:rsidR="003C6AB4" w:rsidRDefault="0014505C">
      <w:pPr>
        <w:pStyle w:val="BodyText"/>
        <w:numPr>
          <w:ilvl w:val="0"/>
          <w:numId w:val="6"/>
        </w:numPr>
        <w:tabs>
          <w:tab w:val="left" w:pos="567"/>
        </w:tabs>
        <w:kinsoku w:val="0"/>
        <w:ind w:left="567" w:hanging="567"/>
      </w:pPr>
      <w:r>
        <w:t>kompresija korijena živca (uključujući bolove u donjem dijelu leđa i nozi),</w:t>
      </w:r>
    </w:p>
    <w:p w14:paraId="049B56EC" w14:textId="77777777" w:rsidR="003C6AB4" w:rsidRDefault="0014505C">
      <w:pPr>
        <w:pStyle w:val="BodyText"/>
        <w:numPr>
          <w:ilvl w:val="0"/>
          <w:numId w:val="6"/>
        </w:numPr>
        <w:tabs>
          <w:tab w:val="left" w:pos="567"/>
        </w:tabs>
        <w:kinsoku w:val="0"/>
        <w:ind w:left="567" w:hanging="567"/>
      </w:pPr>
      <w:r>
        <w:t>smetnje vida,</w:t>
      </w:r>
    </w:p>
    <w:p w14:paraId="049B56ED" w14:textId="77777777" w:rsidR="003C6AB4" w:rsidRDefault="0014505C">
      <w:pPr>
        <w:pStyle w:val="BodyText"/>
        <w:numPr>
          <w:ilvl w:val="0"/>
          <w:numId w:val="6"/>
        </w:numPr>
        <w:tabs>
          <w:tab w:val="left" w:pos="567"/>
        </w:tabs>
        <w:kinsoku w:val="0"/>
        <w:ind w:left="567" w:hanging="567"/>
      </w:pPr>
      <w:r>
        <w:t>upala oka,</w:t>
      </w:r>
    </w:p>
    <w:p w14:paraId="049B56EE" w14:textId="77777777" w:rsidR="003C6AB4" w:rsidRDefault="0014505C">
      <w:pPr>
        <w:pStyle w:val="BodyText"/>
        <w:numPr>
          <w:ilvl w:val="0"/>
          <w:numId w:val="6"/>
        </w:numPr>
        <w:tabs>
          <w:tab w:val="left" w:pos="567"/>
        </w:tabs>
        <w:kinsoku w:val="0"/>
        <w:ind w:left="567" w:hanging="567"/>
      </w:pPr>
      <w:r>
        <w:t>upala očnog kapka i oticanje oka,</w:t>
      </w:r>
    </w:p>
    <w:p w14:paraId="049B56EF" w14:textId="77777777" w:rsidR="003C6AB4" w:rsidRDefault="0014505C">
      <w:pPr>
        <w:pStyle w:val="BodyText"/>
        <w:numPr>
          <w:ilvl w:val="0"/>
          <w:numId w:val="6"/>
        </w:numPr>
        <w:tabs>
          <w:tab w:val="left" w:pos="567"/>
        </w:tabs>
        <w:kinsoku w:val="0"/>
        <w:ind w:left="567" w:hanging="567"/>
      </w:pPr>
      <w:r>
        <w:t>vrtoglavica (osjećaj omaglice ili vrtnje),</w:t>
      </w:r>
    </w:p>
    <w:p w14:paraId="049B56F0" w14:textId="77777777" w:rsidR="003C6AB4" w:rsidRDefault="0014505C">
      <w:pPr>
        <w:pStyle w:val="BodyText"/>
        <w:numPr>
          <w:ilvl w:val="0"/>
          <w:numId w:val="6"/>
        </w:numPr>
        <w:tabs>
          <w:tab w:val="left" w:pos="567"/>
        </w:tabs>
        <w:kinsoku w:val="0"/>
        <w:ind w:left="567" w:hanging="567"/>
      </w:pPr>
      <w:r>
        <w:t>osjećaj brzog kucanja srca,</w:t>
      </w:r>
    </w:p>
    <w:p w14:paraId="049B56F1" w14:textId="77777777" w:rsidR="003C6AB4" w:rsidRDefault="0014505C">
      <w:pPr>
        <w:pStyle w:val="BodyText"/>
        <w:numPr>
          <w:ilvl w:val="0"/>
          <w:numId w:val="6"/>
        </w:numPr>
        <w:tabs>
          <w:tab w:val="left" w:pos="567"/>
        </w:tabs>
        <w:kinsoku w:val="0"/>
        <w:ind w:left="567" w:hanging="567"/>
      </w:pPr>
      <w:r>
        <w:t>visok krvni tlak,</w:t>
      </w:r>
    </w:p>
    <w:p w14:paraId="049B56F2" w14:textId="77777777" w:rsidR="003C6AB4" w:rsidRDefault="0014505C">
      <w:pPr>
        <w:pStyle w:val="BodyText"/>
        <w:numPr>
          <w:ilvl w:val="0"/>
          <w:numId w:val="6"/>
        </w:numPr>
        <w:tabs>
          <w:tab w:val="left" w:pos="567"/>
        </w:tabs>
        <w:kinsoku w:val="0"/>
        <w:ind w:left="567" w:hanging="567"/>
      </w:pPr>
      <w:r>
        <w:t>navale crvenila,</w:t>
      </w:r>
    </w:p>
    <w:p w14:paraId="049B56F3" w14:textId="77777777" w:rsidR="003C6AB4" w:rsidRDefault="0014505C">
      <w:pPr>
        <w:pStyle w:val="BodyText"/>
        <w:numPr>
          <w:ilvl w:val="0"/>
          <w:numId w:val="6"/>
        </w:numPr>
        <w:tabs>
          <w:tab w:val="left" w:pos="567"/>
        </w:tabs>
        <w:kinsoku w:val="0"/>
        <w:ind w:left="567" w:hanging="567"/>
      </w:pPr>
      <w:r>
        <w:t>modrice,</w:t>
      </w:r>
    </w:p>
    <w:p w14:paraId="049B56F4" w14:textId="77777777" w:rsidR="003C6AB4" w:rsidRDefault="0014505C">
      <w:pPr>
        <w:pStyle w:val="BodyText"/>
        <w:numPr>
          <w:ilvl w:val="0"/>
          <w:numId w:val="6"/>
        </w:numPr>
        <w:tabs>
          <w:tab w:val="left" w:pos="567"/>
        </w:tabs>
        <w:kinsoku w:val="0"/>
        <w:ind w:left="567" w:hanging="567"/>
      </w:pPr>
      <w:r>
        <w:t>kašalj,</w:t>
      </w:r>
    </w:p>
    <w:p w14:paraId="049B56F5" w14:textId="77777777" w:rsidR="003C6AB4" w:rsidRDefault="0014505C">
      <w:pPr>
        <w:pStyle w:val="BodyText"/>
        <w:numPr>
          <w:ilvl w:val="0"/>
          <w:numId w:val="6"/>
        </w:numPr>
        <w:tabs>
          <w:tab w:val="left" w:pos="567"/>
        </w:tabs>
        <w:kinsoku w:val="0"/>
        <w:ind w:left="567" w:hanging="567"/>
      </w:pPr>
      <w:r>
        <w:t>astma,</w:t>
      </w:r>
    </w:p>
    <w:p w14:paraId="049B56F6" w14:textId="77777777" w:rsidR="003C6AB4" w:rsidRDefault="0014505C">
      <w:pPr>
        <w:pStyle w:val="BodyText"/>
        <w:numPr>
          <w:ilvl w:val="0"/>
          <w:numId w:val="6"/>
        </w:numPr>
        <w:tabs>
          <w:tab w:val="left" w:pos="567"/>
        </w:tabs>
        <w:kinsoku w:val="0"/>
        <w:ind w:left="567" w:hanging="567"/>
      </w:pPr>
      <w:r>
        <w:t xml:space="preserve">nedostatak </w:t>
      </w:r>
      <w:r>
        <w:rPr>
          <w:spacing w:val="-3"/>
        </w:rPr>
        <w:t>z</w:t>
      </w:r>
      <w:r>
        <w:t>ra</w:t>
      </w:r>
      <w:r>
        <w:rPr>
          <w:spacing w:val="-3"/>
        </w:rPr>
        <w:t>k</w:t>
      </w:r>
      <w:r>
        <w:t>a,</w:t>
      </w:r>
    </w:p>
    <w:p w14:paraId="049B56F7" w14:textId="77777777" w:rsidR="003C6AB4" w:rsidRDefault="0014505C">
      <w:pPr>
        <w:pStyle w:val="BodyText"/>
        <w:numPr>
          <w:ilvl w:val="0"/>
          <w:numId w:val="6"/>
        </w:numPr>
        <w:tabs>
          <w:tab w:val="left" w:pos="567"/>
        </w:tabs>
        <w:kinsoku w:val="0"/>
        <w:ind w:left="567" w:hanging="567"/>
      </w:pPr>
      <w:r>
        <w:t>krvarenje u želucu i crijevima,</w:t>
      </w:r>
    </w:p>
    <w:p w14:paraId="049B56F8" w14:textId="77777777" w:rsidR="003C6AB4" w:rsidRDefault="0014505C">
      <w:pPr>
        <w:pStyle w:val="BodyText"/>
        <w:numPr>
          <w:ilvl w:val="0"/>
          <w:numId w:val="6"/>
        </w:numPr>
        <w:tabs>
          <w:tab w:val="left" w:pos="567"/>
        </w:tabs>
        <w:kinsoku w:val="0"/>
        <w:ind w:left="567" w:hanging="567"/>
      </w:pPr>
      <w:r>
        <w:t>dispepsija (probavne tegobe, nadutost, žgaravica),</w:t>
      </w:r>
    </w:p>
    <w:p w14:paraId="049B56F9" w14:textId="77777777" w:rsidR="003C6AB4" w:rsidRDefault="0014505C">
      <w:pPr>
        <w:pStyle w:val="BodyText"/>
        <w:numPr>
          <w:ilvl w:val="0"/>
          <w:numId w:val="6"/>
        </w:numPr>
        <w:tabs>
          <w:tab w:val="left" w:pos="567"/>
        </w:tabs>
        <w:kinsoku w:val="0"/>
        <w:ind w:left="567" w:hanging="567"/>
      </w:pPr>
      <w:r>
        <w:t>bolest vraćanja kiselog sadržaja iz želuca,</w:t>
      </w:r>
    </w:p>
    <w:p w14:paraId="049B56FA" w14:textId="77777777" w:rsidR="003C6AB4" w:rsidRDefault="0014505C">
      <w:pPr>
        <w:pStyle w:val="BodyText"/>
        <w:numPr>
          <w:ilvl w:val="0"/>
          <w:numId w:val="6"/>
        </w:numPr>
        <w:tabs>
          <w:tab w:val="left" w:pos="567"/>
        </w:tabs>
        <w:kinsoku w:val="0"/>
        <w:ind w:left="567" w:hanging="567"/>
      </w:pPr>
      <w:r>
        <w:t>sicca (suhi) sindrom (uključujući suhoću očiju i suhoću usta),</w:t>
      </w:r>
    </w:p>
    <w:p w14:paraId="049B56FB" w14:textId="77777777" w:rsidR="003C6AB4" w:rsidRDefault="0014505C">
      <w:pPr>
        <w:pStyle w:val="BodyText"/>
        <w:numPr>
          <w:ilvl w:val="0"/>
          <w:numId w:val="6"/>
        </w:numPr>
        <w:tabs>
          <w:tab w:val="left" w:pos="567"/>
        </w:tabs>
        <w:kinsoku w:val="0"/>
        <w:ind w:left="567" w:hanging="567"/>
      </w:pPr>
      <w:r>
        <w:t>svrbež,</w:t>
      </w:r>
    </w:p>
    <w:p w14:paraId="049B56FC" w14:textId="77777777" w:rsidR="003C6AB4" w:rsidRDefault="0014505C">
      <w:pPr>
        <w:pStyle w:val="BodyText"/>
        <w:numPr>
          <w:ilvl w:val="0"/>
          <w:numId w:val="6"/>
        </w:numPr>
        <w:tabs>
          <w:tab w:val="left" w:pos="567"/>
        </w:tabs>
        <w:kinsoku w:val="0"/>
        <w:ind w:left="567" w:hanging="567"/>
      </w:pPr>
      <w:r>
        <w:t>osip praćen svrbežom,</w:t>
      </w:r>
    </w:p>
    <w:p w14:paraId="049B56FD" w14:textId="77777777" w:rsidR="003C6AB4" w:rsidRDefault="0014505C">
      <w:pPr>
        <w:pStyle w:val="BodyText"/>
        <w:numPr>
          <w:ilvl w:val="0"/>
          <w:numId w:val="6"/>
        </w:numPr>
        <w:tabs>
          <w:tab w:val="left" w:pos="567"/>
        </w:tabs>
        <w:kinsoku w:val="0"/>
        <w:ind w:left="567" w:hanging="567"/>
      </w:pPr>
      <w:r>
        <w:t>stvaranje modrica,</w:t>
      </w:r>
    </w:p>
    <w:p w14:paraId="049B56FE" w14:textId="77777777" w:rsidR="003C6AB4" w:rsidRDefault="0014505C">
      <w:pPr>
        <w:pStyle w:val="BodyText"/>
        <w:numPr>
          <w:ilvl w:val="0"/>
          <w:numId w:val="6"/>
        </w:numPr>
        <w:tabs>
          <w:tab w:val="left" w:pos="567"/>
        </w:tabs>
        <w:kinsoku w:val="0"/>
        <w:ind w:left="567" w:hanging="567"/>
      </w:pPr>
      <w:r>
        <w:t>upala kože (primjerice ekcem),</w:t>
      </w:r>
    </w:p>
    <w:p w14:paraId="049B56FF" w14:textId="77777777" w:rsidR="003C6AB4" w:rsidRDefault="0014505C">
      <w:pPr>
        <w:pStyle w:val="BodyText"/>
        <w:numPr>
          <w:ilvl w:val="0"/>
          <w:numId w:val="6"/>
        </w:numPr>
        <w:tabs>
          <w:tab w:val="left" w:pos="567"/>
        </w:tabs>
        <w:kinsoku w:val="0"/>
        <w:ind w:left="567" w:hanging="567"/>
      </w:pPr>
      <w:r>
        <w:t>lomljenje noktiju,</w:t>
      </w:r>
    </w:p>
    <w:p w14:paraId="049B5700" w14:textId="77777777" w:rsidR="003C6AB4" w:rsidRDefault="0014505C">
      <w:pPr>
        <w:pStyle w:val="BodyText"/>
        <w:numPr>
          <w:ilvl w:val="0"/>
          <w:numId w:val="6"/>
        </w:numPr>
        <w:tabs>
          <w:tab w:val="left" w:pos="567"/>
        </w:tabs>
        <w:kinsoku w:val="0"/>
        <w:ind w:left="567" w:hanging="567"/>
      </w:pPr>
      <w:r>
        <w:t>povećano znojenje,</w:t>
      </w:r>
    </w:p>
    <w:p w14:paraId="049B5701" w14:textId="77777777" w:rsidR="003C6AB4" w:rsidRDefault="0014505C">
      <w:pPr>
        <w:pStyle w:val="BodyText"/>
        <w:numPr>
          <w:ilvl w:val="0"/>
          <w:numId w:val="6"/>
        </w:numPr>
        <w:tabs>
          <w:tab w:val="left" w:pos="567"/>
        </w:tabs>
        <w:kinsoku w:val="0"/>
        <w:ind w:left="567" w:hanging="567"/>
      </w:pPr>
      <w:r>
        <w:t>gubitak kose,</w:t>
      </w:r>
    </w:p>
    <w:p w14:paraId="049B5702" w14:textId="77777777" w:rsidR="003C6AB4" w:rsidRDefault="0014505C">
      <w:pPr>
        <w:pStyle w:val="BodyText"/>
        <w:numPr>
          <w:ilvl w:val="0"/>
          <w:numId w:val="6"/>
        </w:numPr>
        <w:tabs>
          <w:tab w:val="left" w:pos="567"/>
        </w:tabs>
        <w:kinsoku w:val="0"/>
        <w:ind w:left="567" w:hanging="567"/>
      </w:pPr>
      <w:r>
        <w:t>nova pojava ili pogoršanje psorijaze,</w:t>
      </w:r>
    </w:p>
    <w:p w14:paraId="049B5703" w14:textId="77777777" w:rsidR="003C6AB4" w:rsidRDefault="0014505C">
      <w:pPr>
        <w:pStyle w:val="BodyText"/>
        <w:numPr>
          <w:ilvl w:val="0"/>
          <w:numId w:val="6"/>
        </w:numPr>
        <w:tabs>
          <w:tab w:val="left" w:pos="567"/>
        </w:tabs>
        <w:kinsoku w:val="0"/>
        <w:ind w:left="567" w:hanging="567"/>
      </w:pPr>
      <w:r>
        <w:t>grčevi u mišićima,</w:t>
      </w:r>
    </w:p>
    <w:p w14:paraId="049B5704" w14:textId="77777777" w:rsidR="003C6AB4" w:rsidRDefault="0014505C">
      <w:pPr>
        <w:pStyle w:val="BodyText"/>
        <w:numPr>
          <w:ilvl w:val="0"/>
          <w:numId w:val="6"/>
        </w:numPr>
        <w:tabs>
          <w:tab w:val="left" w:pos="567"/>
        </w:tabs>
        <w:kinsoku w:val="0"/>
        <w:ind w:left="567" w:hanging="567"/>
      </w:pPr>
      <w:r>
        <w:t>krv</w:t>
      </w:r>
      <w:r>
        <w:rPr>
          <w:spacing w:val="-3"/>
        </w:rPr>
        <w:t xml:space="preserve"> </w:t>
      </w:r>
      <w:r>
        <w:t xml:space="preserve">u </w:t>
      </w:r>
      <w:r>
        <w:rPr>
          <w:spacing w:val="-4"/>
        </w:rPr>
        <w:t>m</w:t>
      </w:r>
      <w:r>
        <w:t>o</w:t>
      </w:r>
      <w:r>
        <w:rPr>
          <w:spacing w:val="-3"/>
        </w:rPr>
        <w:t>k</w:t>
      </w:r>
      <w:r>
        <w:t>rać</w:t>
      </w:r>
      <w:r>
        <w:rPr>
          <w:spacing w:val="1"/>
        </w:rPr>
        <w:t>i</w:t>
      </w:r>
      <w:r>
        <w:t>,</w:t>
      </w:r>
    </w:p>
    <w:p w14:paraId="049B5705" w14:textId="77777777" w:rsidR="003C6AB4" w:rsidRDefault="0014505C">
      <w:pPr>
        <w:pStyle w:val="BodyText"/>
        <w:numPr>
          <w:ilvl w:val="0"/>
          <w:numId w:val="6"/>
        </w:numPr>
        <w:tabs>
          <w:tab w:val="left" w:pos="567"/>
        </w:tabs>
        <w:kinsoku w:val="0"/>
        <w:ind w:left="567" w:hanging="567"/>
      </w:pPr>
      <w:r>
        <w:t>prob</w:t>
      </w:r>
      <w:r>
        <w:rPr>
          <w:spacing w:val="1"/>
        </w:rPr>
        <w:t>l</w:t>
      </w:r>
      <w:r>
        <w:t>e</w:t>
      </w:r>
      <w:r>
        <w:rPr>
          <w:spacing w:val="-4"/>
        </w:rPr>
        <w:t>m</w:t>
      </w:r>
      <w:r>
        <w:t>i</w:t>
      </w:r>
      <w:r>
        <w:rPr>
          <w:spacing w:val="1"/>
        </w:rPr>
        <w:t xml:space="preserve"> </w:t>
      </w:r>
      <w:r>
        <w:t>sa bubre</w:t>
      </w:r>
      <w:r>
        <w:rPr>
          <w:spacing w:val="-3"/>
        </w:rPr>
        <w:t>z</w:t>
      </w:r>
      <w:r>
        <w:rPr>
          <w:spacing w:val="1"/>
        </w:rPr>
        <w:t>i</w:t>
      </w:r>
      <w:r>
        <w:rPr>
          <w:spacing w:val="-4"/>
        </w:rPr>
        <w:t>m</w:t>
      </w:r>
      <w:r>
        <w:t>a,</w:t>
      </w:r>
    </w:p>
    <w:p w14:paraId="049B5706" w14:textId="77777777" w:rsidR="003C6AB4" w:rsidRDefault="0014505C">
      <w:pPr>
        <w:pStyle w:val="BodyText"/>
        <w:numPr>
          <w:ilvl w:val="0"/>
          <w:numId w:val="6"/>
        </w:numPr>
        <w:tabs>
          <w:tab w:val="left" w:pos="567"/>
        </w:tabs>
        <w:kinsoku w:val="0"/>
        <w:ind w:left="567" w:hanging="567"/>
      </w:pPr>
      <w:r>
        <w:t>bol u prsnom košu,</w:t>
      </w:r>
    </w:p>
    <w:p w14:paraId="049B5707" w14:textId="77777777" w:rsidR="003C6AB4" w:rsidRDefault="0014505C">
      <w:pPr>
        <w:pStyle w:val="BodyText"/>
        <w:numPr>
          <w:ilvl w:val="0"/>
          <w:numId w:val="6"/>
        </w:numPr>
        <w:tabs>
          <w:tab w:val="left" w:pos="567"/>
        </w:tabs>
        <w:kinsoku w:val="0"/>
        <w:ind w:left="567" w:hanging="567"/>
      </w:pPr>
      <w:r>
        <w:t>oteklina,</w:t>
      </w:r>
    </w:p>
    <w:p w14:paraId="049B5708" w14:textId="77777777" w:rsidR="003C6AB4" w:rsidRDefault="0014505C">
      <w:pPr>
        <w:pStyle w:val="BodyText"/>
        <w:numPr>
          <w:ilvl w:val="0"/>
          <w:numId w:val="6"/>
        </w:numPr>
        <w:tabs>
          <w:tab w:val="left" w:pos="567"/>
        </w:tabs>
        <w:kinsoku w:val="0"/>
        <w:ind w:left="567" w:hanging="567"/>
      </w:pPr>
      <w:r>
        <w:t>vrućica,</w:t>
      </w:r>
    </w:p>
    <w:p w14:paraId="049B5709" w14:textId="77777777" w:rsidR="003C6AB4" w:rsidRDefault="0014505C">
      <w:pPr>
        <w:pStyle w:val="BodyText"/>
        <w:numPr>
          <w:ilvl w:val="0"/>
          <w:numId w:val="6"/>
        </w:numPr>
        <w:tabs>
          <w:tab w:val="left" w:pos="567"/>
        </w:tabs>
        <w:kinsoku w:val="0"/>
        <w:ind w:left="567" w:hanging="567"/>
      </w:pPr>
      <w:r>
        <w:t>smanjen broj trombocita, što povećava rizik od krvarenja i stvaranja modrica,</w:t>
      </w:r>
    </w:p>
    <w:p w14:paraId="049B570A" w14:textId="77777777" w:rsidR="003C6AB4" w:rsidRDefault="0014505C">
      <w:pPr>
        <w:pStyle w:val="BodyText"/>
        <w:numPr>
          <w:ilvl w:val="0"/>
          <w:numId w:val="6"/>
        </w:numPr>
        <w:tabs>
          <w:tab w:val="left" w:pos="567"/>
        </w:tabs>
        <w:kinsoku w:val="0"/>
        <w:ind w:left="567" w:hanging="567"/>
      </w:pPr>
      <w:r>
        <w:t>poremećaj</w:t>
      </w:r>
      <w:r>
        <w:rPr>
          <w:spacing w:val="3"/>
        </w:rPr>
        <w:t xml:space="preserve"> </w:t>
      </w:r>
      <w:r>
        <w:t>c</w:t>
      </w:r>
      <w:r>
        <w:rPr>
          <w:spacing w:val="1"/>
        </w:rPr>
        <w:t>i</w:t>
      </w:r>
      <w:r>
        <w:rPr>
          <w:spacing w:val="3"/>
        </w:rPr>
        <w:t>j</w:t>
      </w:r>
      <w:r>
        <w:t>e</w:t>
      </w:r>
      <w:r>
        <w:rPr>
          <w:spacing w:val="1"/>
        </w:rPr>
        <w:t>l</w:t>
      </w:r>
      <w:r>
        <w:rPr>
          <w:spacing w:val="3"/>
        </w:rPr>
        <w:t>j</w:t>
      </w:r>
      <w:r>
        <w:t>en</w:t>
      </w:r>
      <w:r>
        <w:rPr>
          <w:spacing w:val="3"/>
        </w:rPr>
        <w:t>j</w:t>
      </w:r>
      <w:r>
        <w:t>a.</w:t>
      </w:r>
    </w:p>
    <w:p w14:paraId="049B570B" w14:textId="77777777" w:rsidR="003C6AB4" w:rsidRDefault="003C6AB4">
      <w:pPr>
        <w:kinsoku w:val="0"/>
        <w:overflowPunct w:val="0"/>
        <w:rPr>
          <w:szCs w:val="26"/>
        </w:rPr>
      </w:pPr>
    </w:p>
    <w:p w14:paraId="049B570C" w14:textId="77777777" w:rsidR="003C6AB4" w:rsidRDefault="0014505C">
      <w:pPr>
        <w:pStyle w:val="BodyText"/>
        <w:keepNext/>
        <w:kinsoku w:val="0"/>
        <w:overflowPunct w:val="0"/>
        <w:ind w:left="0"/>
      </w:pPr>
      <w:r>
        <w:t>Man</w:t>
      </w:r>
      <w:r>
        <w:rPr>
          <w:spacing w:val="3"/>
        </w:rPr>
        <w:t>j</w:t>
      </w:r>
      <w:r>
        <w:t>e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 osoba)</w:t>
      </w:r>
    </w:p>
    <w:p w14:paraId="049B570D" w14:textId="77777777" w:rsidR="003C6AB4" w:rsidRDefault="0014505C">
      <w:pPr>
        <w:pStyle w:val="BodyText"/>
        <w:numPr>
          <w:ilvl w:val="0"/>
          <w:numId w:val="6"/>
        </w:numPr>
        <w:tabs>
          <w:tab w:val="left" w:pos="567"/>
        </w:tabs>
        <w:kinsoku w:val="0"/>
        <w:ind w:left="567" w:hanging="567"/>
      </w:pPr>
      <w:r>
        <w:t>oportunističke infekcije (uključujući tuberkulozu i druge infekcije do kojih dolazi kod slabljenja obrambenog sustava organizma),</w:t>
      </w:r>
    </w:p>
    <w:p w14:paraId="049B570E" w14:textId="77777777" w:rsidR="003C6AB4" w:rsidRDefault="0014505C">
      <w:pPr>
        <w:pStyle w:val="BodyText"/>
        <w:numPr>
          <w:ilvl w:val="0"/>
          <w:numId w:val="6"/>
        </w:numPr>
        <w:tabs>
          <w:tab w:val="left" w:pos="567"/>
        </w:tabs>
        <w:kinsoku w:val="0"/>
        <w:ind w:left="567" w:hanging="567"/>
      </w:pPr>
      <w:r>
        <w:t>infekcije živčanog sustava (uključujući virusni meningitis),</w:t>
      </w:r>
    </w:p>
    <w:p w14:paraId="049B570F" w14:textId="77777777" w:rsidR="003C6AB4" w:rsidRDefault="0014505C">
      <w:pPr>
        <w:pStyle w:val="BodyText"/>
        <w:numPr>
          <w:ilvl w:val="0"/>
          <w:numId w:val="6"/>
        </w:numPr>
        <w:tabs>
          <w:tab w:val="left" w:pos="567"/>
        </w:tabs>
        <w:kinsoku w:val="0"/>
        <w:ind w:left="567" w:hanging="567"/>
      </w:pPr>
      <w:r>
        <w:t>infekcije oka,</w:t>
      </w:r>
    </w:p>
    <w:p w14:paraId="049B5710" w14:textId="77777777" w:rsidR="003C6AB4" w:rsidRDefault="0014505C">
      <w:pPr>
        <w:pStyle w:val="BodyText"/>
        <w:numPr>
          <w:ilvl w:val="0"/>
          <w:numId w:val="6"/>
        </w:numPr>
        <w:tabs>
          <w:tab w:val="left" w:pos="567"/>
        </w:tabs>
        <w:kinsoku w:val="0"/>
        <w:ind w:left="567" w:hanging="567"/>
      </w:pPr>
      <w:r>
        <w:t>bakterijske infekcije,</w:t>
      </w:r>
    </w:p>
    <w:p w14:paraId="049B5711" w14:textId="77777777" w:rsidR="003C6AB4" w:rsidRDefault="0014505C">
      <w:pPr>
        <w:pStyle w:val="BodyText"/>
        <w:numPr>
          <w:ilvl w:val="0"/>
          <w:numId w:val="6"/>
        </w:numPr>
        <w:tabs>
          <w:tab w:val="left" w:pos="567"/>
        </w:tabs>
        <w:kinsoku w:val="0"/>
        <w:ind w:left="567" w:hanging="567"/>
      </w:pPr>
      <w:r>
        <w:t>divertikulitis (upala i infekcija debelog crijeva),</w:t>
      </w:r>
    </w:p>
    <w:p w14:paraId="049B5712" w14:textId="77777777" w:rsidR="003C6AB4" w:rsidRDefault="0014505C">
      <w:pPr>
        <w:pStyle w:val="BodyText"/>
        <w:numPr>
          <w:ilvl w:val="0"/>
          <w:numId w:val="6"/>
        </w:numPr>
        <w:tabs>
          <w:tab w:val="left" w:pos="567"/>
        </w:tabs>
        <w:kinsoku w:val="0"/>
        <w:ind w:left="567" w:hanging="567"/>
      </w:pPr>
      <w:r>
        <w:t>rak, uključujući rak koji zahvaća limfni sustav (limfom) i melanom (rak kože),</w:t>
      </w:r>
    </w:p>
    <w:p w14:paraId="049B5713" w14:textId="48FCFAB6" w:rsidR="003C6AB4" w:rsidRDefault="0014505C">
      <w:pPr>
        <w:pStyle w:val="BodyText"/>
        <w:numPr>
          <w:ilvl w:val="0"/>
          <w:numId w:val="6"/>
        </w:numPr>
        <w:tabs>
          <w:tab w:val="left" w:pos="567"/>
        </w:tabs>
        <w:kinsoku w:val="0"/>
        <w:ind w:left="567" w:hanging="567"/>
      </w:pPr>
      <w:del w:id="284" w:author="Author">
        <w:r w:rsidDel="000D1904">
          <w:delText>imunološki</w:delText>
        </w:r>
      </w:del>
      <w:ins w:id="285" w:author="Author">
        <w:r w:rsidR="000D1904">
          <w:t>imunosni</w:t>
        </w:r>
      </w:ins>
      <w:r>
        <w:t xml:space="preserve"> poremećaji koji mogu zahvatiti pluća, kožu i limfne čvorove (najčešće kao sarkoidoza),</w:t>
      </w:r>
    </w:p>
    <w:p w14:paraId="049B5714" w14:textId="77777777" w:rsidR="003C6AB4" w:rsidRDefault="0014505C">
      <w:pPr>
        <w:pStyle w:val="BodyText"/>
        <w:numPr>
          <w:ilvl w:val="0"/>
          <w:numId w:val="6"/>
        </w:numPr>
        <w:tabs>
          <w:tab w:val="left" w:pos="567"/>
        </w:tabs>
        <w:kinsoku w:val="0"/>
        <w:ind w:left="567" w:hanging="567"/>
      </w:pPr>
      <w:r>
        <w:t>vaskulitis (upala krvnih žila)</w:t>
      </w:r>
    </w:p>
    <w:p w14:paraId="049B5715" w14:textId="77777777" w:rsidR="003C6AB4" w:rsidRDefault="0014505C">
      <w:pPr>
        <w:pStyle w:val="BodyText"/>
        <w:numPr>
          <w:ilvl w:val="0"/>
          <w:numId w:val="6"/>
        </w:numPr>
        <w:tabs>
          <w:tab w:val="left" w:pos="567"/>
        </w:tabs>
        <w:kinsoku w:val="0"/>
        <w:ind w:left="567" w:hanging="567"/>
      </w:pPr>
      <w:r>
        <w:t>nevoljno drhtanje,</w:t>
      </w:r>
    </w:p>
    <w:p w14:paraId="049B5716" w14:textId="77777777" w:rsidR="003C6AB4" w:rsidRDefault="0014505C">
      <w:pPr>
        <w:pStyle w:val="BodyText"/>
        <w:numPr>
          <w:ilvl w:val="0"/>
          <w:numId w:val="6"/>
        </w:numPr>
        <w:tabs>
          <w:tab w:val="left" w:pos="567"/>
        </w:tabs>
        <w:kinsoku w:val="0"/>
        <w:ind w:left="567" w:hanging="567"/>
      </w:pPr>
      <w:r>
        <w:t>neuropatija,</w:t>
      </w:r>
    </w:p>
    <w:p w14:paraId="049B5717" w14:textId="77777777" w:rsidR="003C6AB4" w:rsidRDefault="0014505C">
      <w:pPr>
        <w:pStyle w:val="BodyText"/>
        <w:numPr>
          <w:ilvl w:val="0"/>
          <w:numId w:val="6"/>
        </w:numPr>
        <w:tabs>
          <w:tab w:val="left" w:pos="567"/>
        </w:tabs>
        <w:kinsoku w:val="0"/>
        <w:ind w:left="567" w:hanging="567"/>
      </w:pPr>
      <w:r>
        <w:t>moždani udar,</w:t>
      </w:r>
    </w:p>
    <w:p w14:paraId="049B5718" w14:textId="77777777" w:rsidR="003C6AB4" w:rsidRDefault="0014505C">
      <w:pPr>
        <w:pStyle w:val="BodyText"/>
        <w:numPr>
          <w:ilvl w:val="0"/>
          <w:numId w:val="6"/>
        </w:numPr>
        <w:tabs>
          <w:tab w:val="left" w:pos="567"/>
        </w:tabs>
        <w:kinsoku w:val="0"/>
        <w:ind w:left="567" w:hanging="567"/>
      </w:pPr>
      <w:r>
        <w:t>gubitak sluha, zujanje,</w:t>
      </w:r>
    </w:p>
    <w:p w14:paraId="049B5719" w14:textId="77777777" w:rsidR="003C6AB4" w:rsidRDefault="0014505C">
      <w:pPr>
        <w:pStyle w:val="BodyText"/>
        <w:numPr>
          <w:ilvl w:val="0"/>
          <w:numId w:val="6"/>
        </w:numPr>
        <w:tabs>
          <w:tab w:val="left" w:pos="567"/>
        </w:tabs>
        <w:kinsoku w:val="0"/>
        <w:ind w:left="567" w:hanging="567"/>
      </w:pPr>
      <w:r>
        <w:t>osjećaj da srce kuca nepravilno, primjerice, preskakanje otkucaja,</w:t>
      </w:r>
    </w:p>
    <w:p w14:paraId="049B571A" w14:textId="77777777" w:rsidR="003C6AB4" w:rsidRDefault="0014505C">
      <w:pPr>
        <w:pStyle w:val="BodyText"/>
        <w:numPr>
          <w:ilvl w:val="0"/>
          <w:numId w:val="6"/>
        </w:numPr>
        <w:tabs>
          <w:tab w:val="left" w:pos="567"/>
        </w:tabs>
        <w:kinsoku w:val="0"/>
        <w:ind w:left="567" w:hanging="567"/>
      </w:pPr>
      <w:r>
        <w:t>problemi sa srcem koji mogu uzrokovati nedostatak zraka ili oticanje zglobova,</w:t>
      </w:r>
    </w:p>
    <w:p w14:paraId="049B571B" w14:textId="77777777" w:rsidR="003C6AB4" w:rsidRDefault="0014505C">
      <w:pPr>
        <w:pStyle w:val="BodyText"/>
        <w:numPr>
          <w:ilvl w:val="0"/>
          <w:numId w:val="6"/>
        </w:numPr>
        <w:tabs>
          <w:tab w:val="left" w:pos="567"/>
        </w:tabs>
        <w:kinsoku w:val="0"/>
        <w:ind w:left="567" w:hanging="567"/>
      </w:pPr>
      <w:r>
        <w:t>srčani udar,</w:t>
      </w:r>
    </w:p>
    <w:p w14:paraId="049B571C" w14:textId="77777777" w:rsidR="003C6AB4" w:rsidRDefault="0014505C">
      <w:pPr>
        <w:pStyle w:val="BodyText"/>
        <w:numPr>
          <w:ilvl w:val="0"/>
          <w:numId w:val="6"/>
        </w:numPr>
        <w:tabs>
          <w:tab w:val="left" w:pos="567"/>
        </w:tabs>
        <w:kinsoku w:val="0"/>
        <w:ind w:left="567" w:hanging="567"/>
      </w:pPr>
      <w:r>
        <w:t xml:space="preserve">stvaranje </w:t>
      </w:r>
      <w:r>
        <w:rPr>
          <w:spacing w:val="-3"/>
        </w:rPr>
        <w:t>k</w:t>
      </w:r>
      <w:r>
        <w:t>o</w:t>
      </w:r>
      <w:r>
        <w:rPr>
          <w:spacing w:val="-4"/>
        </w:rPr>
        <w:t>m</w:t>
      </w:r>
      <w:r>
        <w:t>ore u s</w:t>
      </w:r>
      <w:r>
        <w:rPr>
          <w:spacing w:val="1"/>
        </w:rPr>
        <w:t>ti</w:t>
      </w:r>
      <w:r>
        <w:rPr>
          <w:spacing w:val="3"/>
        </w:rPr>
        <w:t>j</w:t>
      </w:r>
      <w:r>
        <w:t>enci</w:t>
      </w:r>
      <w:r>
        <w:rPr>
          <w:spacing w:val="1"/>
        </w:rPr>
        <w:t xml:space="preserve"> </w:t>
      </w:r>
      <w:r>
        <w:rPr>
          <w:spacing w:val="-3"/>
        </w:rPr>
        <w:t>v</w:t>
      </w:r>
      <w:r>
        <w:t>e</w:t>
      </w:r>
      <w:r>
        <w:rPr>
          <w:spacing w:val="1"/>
        </w:rPr>
        <w:t>li</w:t>
      </w:r>
      <w:r>
        <w:rPr>
          <w:spacing w:val="-3"/>
        </w:rPr>
        <w:t>k</w:t>
      </w:r>
      <w:r>
        <w:t>e ar</w:t>
      </w:r>
      <w:r>
        <w:rPr>
          <w:spacing w:val="1"/>
        </w:rPr>
        <w:t>t</w:t>
      </w:r>
      <w:r>
        <w:t>er</w:t>
      </w:r>
      <w:r>
        <w:rPr>
          <w:spacing w:val="1"/>
        </w:rPr>
        <w:t>i</w:t>
      </w:r>
      <w:r>
        <w:rPr>
          <w:spacing w:val="3"/>
        </w:rPr>
        <w:t>j</w:t>
      </w:r>
      <w:r>
        <w:t xml:space="preserve">e, </w:t>
      </w:r>
      <w:r>
        <w:rPr>
          <w:spacing w:val="-1"/>
        </w:rPr>
        <w:t>u</w:t>
      </w:r>
      <w:r>
        <w:t>pa</w:t>
      </w:r>
      <w:r>
        <w:rPr>
          <w:spacing w:val="1"/>
        </w:rPr>
        <w:t>l</w:t>
      </w:r>
      <w:r>
        <w:t xml:space="preserve">a </w:t>
      </w:r>
      <w:r>
        <w:rPr>
          <w:spacing w:val="-3"/>
        </w:rPr>
        <w:t>v</w:t>
      </w:r>
      <w:r>
        <w:t>ena i</w:t>
      </w:r>
      <w:r>
        <w:rPr>
          <w:spacing w:val="1"/>
        </w:rPr>
        <w:t xml:space="preserve"> </w:t>
      </w:r>
      <w:r>
        <w:t>s</w:t>
      </w:r>
      <w:r>
        <w:rPr>
          <w:spacing w:val="1"/>
        </w:rPr>
        <w:t>t</w:t>
      </w:r>
      <w:r>
        <w:rPr>
          <w:spacing w:val="-3"/>
        </w:rPr>
        <w:t>v</w:t>
      </w:r>
      <w:r>
        <w:t>aran</w:t>
      </w:r>
      <w:r>
        <w:rPr>
          <w:spacing w:val="3"/>
        </w:rPr>
        <w:t>j</w:t>
      </w:r>
      <w:r>
        <w:t>e u</w:t>
      </w:r>
      <w:r>
        <w:rPr>
          <w:spacing w:val="-3"/>
        </w:rPr>
        <w:t>g</w:t>
      </w:r>
      <w:r>
        <w:t>ruš</w:t>
      </w:r>
      <w:r>
        <w:rPr>
          <w:spacing w:val="-3"/>
        </w:rPr>
        <w:t>k</w:t>
      </w:r>
      <w:r>
        <w:t xml:space="preserve">a, </w:t>
      </w:r>
      <w:r>
        <w:rPr>
          <w:spacing w:val="-3"/>
        </w:rPr>
        <w:t>z</w:t>
      </w:r>
      <w:r>
        <w:t>a</w:t>
      </w:r>
      <w:r>
        <w:rPr>
          <w:spacing w:val="1"/>
        </w:rPr>
        <w:t>t</w:t>
      </w:r>
      <w:r>
        <w:rPr>
          <w:spacing w:val="-3"/>
        </w:rPr>
        <w:t>v</w:t>
      </w:r>
      <w:r>
        <w:t>ara</w:t>
      </w:r>
      <w:r>
        <w:rPr>
          <w:spacing w:val="-2"/>
        </w:rPr>
        <w:t>n</w:t>
      </w:r>
      <w:r>
        <w:rPr>
          <w:spacing w:val="3"/>
        </w:rPr>
        <w:t>j</w:t>
      </w:r>
      <w:r>
        <w:t xml:space="preserve">e </w:t>
      </w:r>
      <w:r>
        <w:rPr>
          <w:spacing w:val="-3"/>
        </w:rPr>
        <w:t>k</w:t>
      </w:r>
      <w:r>
        <w:t>r</w:t>
      </w:r>
      <w:r>
        <w:rPr>
          <w:spacing w:val="-3"/>
        </w:rPr>
        <w:t>v</w:t>
      </w:r>
      <w:r>
        <w:t>n</w:t>
      </w:r>
      <w:r>
        <w:rPr>
          <w:spacing w:val="1"/>
        </w:rPr>
        <w:t>i</w:t>
      </w:r>
      <w:r>
        <w:t xml:space="preserve">h </w:t>
      </w:r>
      <w:r>
        <w:rPr>
          <w:spacing w:val="-3"/>
        </w:rPr>
        <w:t>ž</w:t>
      </w:r>
      <w:r>
        <w:rPr>
          <w:spacing w:val="1"/>
        </w:rPr>
        <w:t>il</w:t>
      </w:r>
      <w:r>
        <w:t>a,</w:t>
      </w:r>
    </w:p>
    <w:p w14:paraId="049B571D" w14:textId="77777777" w:rsidR="003C6AB4" w:rsidRDefault="0014505C">
      <w:pPr>
        <w:pStyle w:val="BodyText"/>
        <w:numPr>
          <w:ilvl w:val="0"/>
          <w:numId w:val="6"/>
        </w:numPr>
        <w:tabs>
          <w:tab w:val="left" w:pos="567"/>
        </w:tabs>
        <w:kinsoku w:val="0"/>
        <w:ind w:left="567" w:hanging="567"/>
      </w:pPr>
      <w:r>
        <w:t>bolest pluća koja uzrokuje nedostatak zraka (uključujući upalu),</w:t>
      </w:r>
    </w:p>
    <w:p w14:paraId="049B571E" w14:textId="77777777" w:rsidR="003C6AB4" w:rsidRDefault="0014505C">
      <w:pPr>
        <w:pStyle w:val="BodyText"/>
        <w:numPr>
          <w:ilvl w:val="0"/>
          <w:numId w:val="6"/>
        </w:numPr>
        <w:tabs>
          <w:tab w:val="left" w:pos="567"/>
        </w:tabs>
        <w:kinsoku w:val="0"/>
        <w:ind w:left="567" w:hanging="567"/>
      </w:pPr>
      <w:r>
        <w:t>plućna embolija (blokada u plućnoj arteriji),</w:t>
      </w:r>
    </w:p>
    <w:p w14:paraId="049B571F" w14:textId="77777777" w:rsidR="003C6AB4" w:rsidRDefault="0014505C">
      <w:pPr>
        <w:pStyle w:val="BodyText"/>
        <w:numPr>
          <w:ilvl w:val="0"/>
          <w:numId w:val="6"/>
        </w:numPr>
        <w:tabs>
          <w:tab w:val="left" w:pos="567"/>
        </w:tabs>
        <w:kinsoku w:val="0"/>
        <w:ind w:left="567" w:hanging="567"/>
      </w:pPr>
      <w:r>
        <w:t>pleuralna efuzija (abnormalno nakupljanje tekućine u pleuralnom prostoru),</w:t>
      </w:r>
    </w:p>
    <w:p w14:paraId="049B5720" w14:textId="77777777" w:rsidR="003C6AB4" w:rsidRDefault="0014505C">
      <w:pPr>
        <w:pStyle w:val="BodyText"/>
        <w:numPr>
          <w:ilvl w:val="0"/>
          <w:numId w:val="6"/>
        </w:numPr>
        <w:tabs>
          <w:tab w:val="left" w:pos="567"/>
        </w:tabs>
        <w:kinsoku w:val="0"/>
        <w:ind w:left="567" w:hanging="567"/>
      </w:pPr>
      <w:r>
        <w:t>upala gušterače, koja uzrokuje jaku bol u trbuhu i leđima,</w:t>
      </w:r>
    </w:p>
    <w:p w14:paraId="049B5721" w14:textId="77777777" w:rsidR="003C6AB4" w:rsidRDefault="0014505C">
      <w:pPr>
        <w:pStyle w:val="BodyText"/>
        <w:numPr>
          <w:ilvl w:val="0"/>
          <w:numId w:val="6"/>
        </w:numPr>
        <w:tabs>
          <w:tab w:val="left" w:pos="567"/>
        </w:tabs>
        <w:kinsoku w:val="0"/>
        <w:ind w:left="567" w:hanging="567"/>
      </w:pPr>
      <w:r>
        <w:t>otežano gutanje,</w:t>
      </w:r>
    </w:p>
    <w:p w14:paraId="049B5722" w14:textId="77777777" w:rsidR="003C6AB4" w:rsidRDefault="0014505C">
      <w:pPr>
        <w:pStyle w:val="BodyText"/>
        <w:numPr>
          <w:ilvl w:val="0"/>
          <w:numId w:val="6"/>
        </w:numPr>
        <w:tabs>
          <w:tab w:val="left" w:pos="567"/>
        </w:tabs>
        <w:kinsoku w:val="0"/>
        <w:ind w:left="567" w:hanging="567"/>
      </w:pPr>
      <w:r>
        <w:t>oticanje lica,</w:t>
      </w:r>
    </w:p>
    <w:p w14:paraId="049B5723" w14:textId="77777777" w:rsidR="003C6AB4" w:rsidRDefault="0014505C">
      <w:pPr>
        <w:pStyle w:val="BodyText"/>
        <w:numPr>
          <w:ilvl w:val="0"/>
          <w:numId w:val="6"/>
        </w:numPr>
        <w:tabs>
          <w:tab w:val="left" w:pos="567"/>
        </w:tabs>
        <w:kinsoku w:val="0"/>
        <w:ind w:left="567" w:hanging="567"/>
      </w:pPr>
      <w:r>
        <w:t>upala žučnog mjehura, žučni kamenci,</w:t>
      </w:r>
    </w:p>
    <w:p w14:paraId="049B5724" w14:textId="77777777" w:rsidR="003C6AB4" w:rsidRDefault="0014505C">
      <w:pPr>
        <w:pStyle w:val="BodyText"/>
        <w:numPr>
          <w:ilvl w:val="0"/>
          <w:numId w:val="6"/>
        </w:numPr>
        <w:tabs>
          <w:tab w:val="left" w:pos="567"/>
        </w:tabs>
        <w:kinsoku w:val="0"/>
        <w:ind w:left="567" w:hanging="567"/>
      </w:pPr>
      <w:r>
        <w:t>masna jetra,</w:t>
      </w:r>
    </w:p>
    <w:p w14:paraId="049B5725" w14:textId="77777777" w:rsidR="003C6AB4" w:rsidRDefault="0014505C">
      <w:pPr>
        <w:pStyle w:val="BodyText"/>
        <w:numPr>
          <w:ilvl w:val="0"/>
          <w:numId w:val="6"/>
        </w:numPr>
        <w:tabs>
          <w:tab w:val="left" w:pos="567"/>
        </w:tabs>
        <w:kinsoku w:val="0"/>
        <w:ind w:left="567" w:hanging="567"/>
      </w:pPr>
      <w:r>
        <w:t>noćno znojenje,</w:t>
      </w:r>
    </w:p>
    <w:p w14:paraId="049B5726" w14:textId="77777777" w:rsidR="003C6AB4" w:rsidRDefault="0014505C">
      <w:pPr>
        <w:pStyle w:val="BodyText"/>
        <w:numPr>
          <w:ilvl w:val="0"/>
          <w:numId w:val="6"/>
        </w:numPr>
        <w:tabs>
          <w:tab w:val="left" w:pos="567"/>
        </w:tabs>
        <w:kinsoku w:val="0"/>
        <w:ind w:left="567" w:hanging="567"/>
      </w:pPr>
      <w:r>
        <w:t>ožiljci,</w:t>
      </w:r>
    </w:p>
    <w:p w14:paraId="049B5727" w14:textId="77777777" w:rsidR="003C6AB4" w:rsidRDefault="0014505C">
      <w:pPr>
        <w:pStyle w:val="BodyText"/>
        <w:numPr>
          <w:ilvl w:val="0"/>
          <w:numId w:val="6"/>
        </w:numPr>
        <w:tabs>
          <w:tab w:val="left" w:pos="567"/>
        </w:tabs>
        <w:kinsoku w:val="0"/>
        <w:ind w:left="567" w:hanging="567"/>
      </w:pPr>
      <w:r>
        <w:t>raspadanje mišića,</w:t>
      </w:r>
    </w:p>
    <w:p w14:paraId="049B5728" w14:textId="77777777" w:rsidR="003C6AB4" w:rsidRDefault="0014505C">
      <w:pPr>
        <w:pStyle w:val="BodyText"/>
        <w:numPr>
          <w:ilvl w:val="0"/>
          <w:numId w:val="6"/>
        </w:numPr>
        <w:tabs>
          <w:tab w:val="left" w:pos="567"/>
        </w:tabs>
        <w:kinsoku w:val="0"/>
        <w:ind w:left="567" w:hanging="567"/>
      </w:pPr>
      <w:r>
        <w:t>sistemski eritemski lupus (uključujući upalu kože, srca, pluća, zglobova i drugih organa),</w:t>
      </w:r>
    </w:p>
    <w:p w14:paraId="049B5729" w14:textId="77777777" w:rsidR="003C6AB4" w:rsidRDefault="0014505C">
      <w:pPr>
        <w:pStyle w:val="BodyText"/>
        <w:numPr>
          <w:ilvl w:val="0"/>
          <w:numId w:val="6"/>
        </w:numPr>
        <w:tabs>
          <w:tab w:val="left" w:pos="567"/>
        </w:tabs>
        <w:kinsoku w:val="0"/>
        <w:ind w:left="567" w:hanging="567"/>
      </w:pPr>
      <w:r>
        <w:t>isprekidan san,</w:t>
      </w:r>
    </w:p>
    <w:p w14:paraId="049B572A" w14:textId="77777777" w:rsidR="003C6AB4" w:rsidRDefault="0014505C">
      <w:pPr>
        <w:pStyle w:val="BodyText"/>
        <w:numPr>
          <w:ilvl w:val="0"/>
          <w:numId w:val="6"/>
        </w:numPr>
        <w:tabs>
          <w:tab w:val="left" w:pos="567"/>
        </w:tabs>
        <w:kinsoku w:val="0"/>
        <w:ind w:left="567" w:hanging="567"/>
      </w:pPr>
      <w:r>
        <w:t>impotencija,</w:t>
      </w:r>
    </w:p>
    <w:p w14:paraId="049B572B" w14:textId="77777777" w:rsidR="003C6AB4" w:rsidRDefault="0014505C">
      <w:pPr>
        <w:pStyle w:val="BodyText"/>
        <w:numPr>
          <w:ilvl w:val="0"/>
          <w:numId w:val="6"/>
        </w:numPr>
        <w:tabs>
          <w:tab w:val="left" w:pos="567"/>
        </w:tabs>
        <w:kinsoku w:val="0"/>
        <w:ind w:left="567" w:hanging="567"/>
      </w:pPr>
      <w:r>
        <w:t>upale.</w:t>
      </w:r>
    </w:p>
    <w:p w14:paraId="049B572C" w14:textId="77777777" w:rsidR="003C6AB4" w:rsidRDefault="003C6AB4">
      <w:pPr>
        <w:kinsoku w:val="0"/>
        <w:overflowPunct w:val="0"/>
      </w:pPr>
    </w:p>
    <w:p w14:paraId="049B572D" w14:textId="77777777" w:rsidR="003C6AB4" w:rsidRDefault="0014505C">
      <w:pPr>
        <w:pStyle w:val="BodyT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72E" w14:textId="77777777" w:rsidR="003C6AB4" w:rsidRDefault="0014505C">
      <w:pPr>
        <w:pStyle w:val="BodyText"/>
        <w:numPr>
          <w:ilvl w:val="0"/>
          <w:numId w:val="6"/>
        </w:numPr>
        <w:tabs>
          <w:tab w:val="left" w:pos="567"/>
        </w:tabs>
        <w:kinsoku w:val="0"/>
        <w:ind w:left="567" w:hanging="567"/>
      </w:pPr>
      <w:r>
        <w:rPr>
          <w:spacing w:val="1"/>
        </w:rPr>
        <w:t>l</w:t>
      </w:r>
      <w:r>
        <w:t>eu</w:t>
      </w:r>
      <w:r>
        <w:rPr>
          <w:spacing w:val="-3"/>
        </w:rPr>
        <w:t>k</w:t>
      </w:r>
      <w:r>
        <w:t>e</w:t>
      </w:r>
      <w:r>
        <w:rPr>
          <w:spacing w:val="-4"/>
        </w:rPr>
        <w:t>m</w:t>
      </w:r>
      <w:r>
        <w:rPr>
          <w:spacing w:val="1"/>
        </w:rPr>
        <w:t>i</w:t>
      </w:r>
      <w:r>
        <w:rPr>
          <w:spacing w:val="3"/>
        </w:rPr>
        <w:t>j</w:t>
      </w:r>
      <w:r>
        <w:t>a (rak</w:t>
      </w:r>
      <w:r>
        <w:rPr>
          <w:spacing w:val="-3"/>
        </w:rPr>
        <w:t xml:space="preserve"> 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p>
    <w:p w14:paraId="049B572F" w14:textId="77777777" w:rsidR="003C6AB4" w:rsidRDefault="0014505C">
      <w:pPr>
        <w:pStyle w:val="BodyText"/>
        <w:numPr>
          <w:ilvl w:val="0"/>
          <w:numId w:val="6"/>
        </w:numPr>
        <w:tabs>
          <w:tab w:val="left" w:pos="567"/>
        </w:tabs>
        <w:kinsoku w:val="0"/>
        <w:ind w:left="567" w:hanging="567"/>
        <w:rPr>
          <w:spacing w:val="1"/>
        </w:rPr>
      </w:pPr>
      <w:r>
        <w:rPr>
          <w:spacing w:val="1"/>
        </w:rPr>
        <w:t>teška alergijska reakcija uz šok,</w:t>
      </w:r>
    </w:p>
    <w:p w14:paraId="049B5730" w14:textId="77777777" w:rsidR="003C6AB4" w:rsidRDefault="0014505C">
      <w:pPr>
        <w:pStyle w:val="BodyText"/>
        <w:numPr>
          <w:ilvl w:val="0"/>
          <w:numId w:val="6"/>
        </w:numPr>
        <w:tabs>
          <w:tab w:val="left" w:pos="567"/>
        </w:tabs>
        <w:kinsoku w:val="0"/>
        <w:ind w:left="567" w:hanging="567"/>
        <w:rPr>
          <w:spacing w:val="1"/>
        </w:rPr>
      </w:pPr>
      <w:r>
        <w:rPr>
          <w:spacing w:val="1"/>
        </w:rPr>
        <w:t>multipla skleroza,</w:t>
      </w:r>
    </w:p>
    <w:p w14:paraId="049B5731" w14:textId="77777777" w:rsidR="003C6AB4" w:rsidRDefault="0014505C">
      <w:pPr>
        <w:pStyle w:val="BodyText"/>
        <w:numPr>
          <w:ilvl w:val="0"/>
          <w:numId w:val="6"/>
        </w:numPr>
        <w:tabs>
          <w:tab w:val="left" w:pos="567"/>
        </w:tabs>
        <w:kinsoku w:val="0"/>
        <w:ind w:left="567" w:hanging="567"/>
        <w:rPr>
          <w:spacing w:val="1"/>
        </w:rPr>
      </w:pPr>
      <w:r>
        <w:rPr>
          <w:spacing w:val="1"/>
        </w:rPr>
        <w:t>poremećaji živaca (kao upala očnog živca i Guillain-Barréov sindrom koji može uzrokovati slabost mišića, abnormalne osjete, trnce u rukama i gornjem dijelu tijela),</w:t>
      </w:r>
    </w:p>
    <w:p w14:paraId="049B5732" w14:textId="77777777" w:rsidR="003C6AB4" w:rsidRDefault="0014505C">
      <w:pPr>
        <w:pStyle w:val="BodyText"/>
        <w:numPr>
          <w:ilvl w:val="0"/>
          <w:numId w:val="6"/>
        </w:numPr>
        <w:tabs>
          <w:tab w:val="left" w:pos="567"/>
        </w:tabs>
        <w:kinsoku w:val="0"/>
        <w:ind w:left="567" w:hanging="567"/>
        <w:rPr>
          <w:spacing w:val="1"/>
        </w:rPr>
      </w:pPr>
      <w:r>
        <w:rPr>
          <w:spacing w:val="1"/>
        </w:rPr>
        <w:t>zastoj rada srca,</w:t>
      </w:r>
    </w:p>
    <w:p w14:paraId="049B5733" w14:textId="77777777" w:rsidR="003C6AB4" w:rsidRDefault="0014505C">
      <w:pPr>
        <w:pStyle w:val="BodyText"/>
        <w:numPr>
          <w:ilvl w:val="0"/>
          <w:numId w:val="6"/>
        </w:numPr>
        <w:tabs>
          <w:tab w:val="left" w:pos="567"/>
        </w:tabs>
        <w:kinsoku w:val="0"/>
        <w:ind w:left="567" w:hanging="567"/>
        <w:rPr>
          <w:spacing w:val="1"/>
        </w:rPr>
      </w:pPr>
      <w:r>
        <w:rPr>
          <w:spacing w:val="1"/>
        </w:rPr>
        <w:t>plućna fibroza (ožiljci na plućima),</w:t>
      </w:r>
    </w:p>
    <w:p w14:paraId="049B5734" w14:textId="77777777" w:rsidR="003C6AB4" w:rsidRDefault="0014505C">
      <w:pPr>
        <w:pStyle w:val="BodyText"/>
        <w:numPr>
          <w:ilvl w:val="0"/>
          <w:numId w:val="6"/>
        </w:numPr>
        <w:tabs>
          <w:tab w:val="left" w:pos="567"/>
        </w:tabs>
        <w:kinsoku w:val="0"/>
        <w:ind w:left="567" w:hanging="567"/>
        <w:rPr>
          <w:spacing w:val="1"/>
        </w:rPr>
      </w:pPr>
      <w:r>
        <w:rPr>
          <w:spacing w:val="1"/>
        </w:rPr>
        <w:t>perforacija crijeva (puknuće stijenke crijeva),</w:t>
      </w:r>
    </w:p>
    <w:p w14:paraId="049B5735" w14:textId="77777777" w:rsidR="003C6AB4" w:rsidRDefault="0014505C">
      <w:pPr>
        <w:pStyle w:val="BodyText"/>
        <w:numPr>
          <w:ilvl w:val="0"/>
          <w:numId w:val="6"/>
        </w:numPr>
        <w:tabs>
          <w:tab w:val="left" w:pos="567"/>
        </w:tabs>
        <w:kinsoku w:val="0"/>
        <w:ind w:left="567" w:hanging="567"/>
        <w:rPr>
          <w:spacing w:val="1"/>
        </w:rPr>
      </w:pPr>
      <w:r>
        <w:rPr>
          <w:spacing w:val="1"/>
        </w:rPr>
        <w:t>hepatitis (upala jetre),</w:t>
      </w:r>
    </w:p>
    <w:p w14:paraId="049B5736" w14:textId="77777777" w:rsidR="003C6AB4" w:rsidRDefault="0014505C">
      <w:pPr>
        <w:pStyle w:val="BodyText"/>
        <w:numPr>
          <w:ilvl w:val="0"/>
          <w:numId w:val="6"/>
        </w:numPr>
        <w:tabs>
          <w:tab w:val="left" w:pos="567"/>
        </w:tabs>
        <w:kinsoku w:val="0"/>
        <w:ind w:left="567" w:hanging="567"/>
        <w:rPr>
          <w:spacing w:val="1"/>
        </w:rPr>
      </w:pPr>
      <w:r>
        <w:rPr>
          <w:spacing w:val="1"/>
        </w:rPr>
        <w:t>reaktivacija hepatitisa B,</w:t>
      </w:r>
    </w:p>
    <w:p w14:paraId="049B5737" w14:textId="2C2AEA8A" w:rsidR="003C6AB4" w:rsidRDefault="0014505C">
      <w:pPr>
        <w:pStyle w:val="BodyText"/>
        <w:numPr>
          <w:ilvl w:val="0"/>
          <w:numId w:val="6"/>
        </w:numPr>
        <w:tabs>
          <w:tab w:val="left" w:pos="567"/>
        </w:tabs>
        <w:kinsoku w:val="0"/>
        <w:ind w:left="567" w:hanging="567"/>
        <w:rPr>
          <w:spacing w:val="1"/>
        </w:rPr>
      </w:pPr>
      <w:r>
        <w:rPr>
          <w:spacing w:val="1"/>
        </w:rPr>
        <w:t xml:space="preserve">autoimuni hepatitis (upala jetre uzrokovana vlastitim tjelesnim </w:t>
      </w:r>
      <w:del w:id="286" w:author="Author">
        <w:r w:rsidDel="000D1904">
          <w:rPr>
            <w:spacing w:val="1"/>
          </w:rPr>
          <w:delText>imunološki</w:delText>
        </w:r>
      </w:del>
      <w:ins w:id="287" w:author="Author">
        <w:r w:rsidR="000D1904">
          <w:rPr>
            <w:spacing w:val="1"/>
          </w:rPr>
          <w:t>imunosni</w:t>
        </w:r>
      </w:ins>
      <w:r>
        <w:rPr>
          <w:spacing w:val="1"/>
        </w:rPr>
        <w:t>m sustavom),</w:t>
      </w:r>
    </w:p>
    <w:p w14:paraId="049B5738" w14:textId="77777777" w:rsidR="003C6AB4" w:rsidRDefault="0014505C">
      <w:pPr>
        <w:pStyle w:val="BodyText"/>
        <w:numPr>
          <w:ilvl w:val="0"/>
          <w:numId w:val="6"/>
        </w:numPr>
        <w:tabs>
          <w:tab w:val="left" w:pos="567"/>
        </w:tabs>
        <w:kinsoku w:val="0"/>
        <w:ind w:left="567" w:hanging="567"/>
        <w:rPr>
          <w:spacing w:val="1"/>
        </w:rPr>
      </w:pPr>
      <w:r>
        <w:rPr>
          <w:spacing w:val="1"/>
        </w:rPr>
        <w:t>kožni vaskulitis (upala krvnih žila u koži),</w:t>
      </w:r>
    </w:p>
    <w:p w14:paraId="049B5739" w14:textId="77777777" w:rsidR="003C6AB4" w:rsidRDefault="0014505C">
      <w:pPr>
        <w:pStyle w:val="BodyText"/>
        <w:numPr>
          <w:ilvl w:val="0"/>
          <w:numId w:val="6"/>
        </w:numPr>
        <w:tabs>
          <w:tab w:val="left" w:pos="567"/>
        </w:tabs>
        <w:kinsoku w:val="0"/>
        <w:ind w:left="567" w:hanging="567"/>
        <w:rPr>
          <w:spacing w:val="1"/>
        </w:rPr>
      </w:pPr>
      <w:r>
        <w:rPr>
          <w:spacing w:val="1"/>
        </w:rPr>
        <w:t>Stevens-Johnsonov sindrom (po život opasna reakcija sa simptomima sličnim gripi i osipom s mjehurićima),</w:t>
      </w:r>
    </w:p>
    <w:p w14:paraId="049B573A" w14:textId="77777777" w:rsidR="003C6AB4" w:rsidRDefault="0014505C">
      <w:pPr>
        <w:pStyle w:val="BodyText"/>
        <w:numPr>
          <w:ilvl w:val="0"/>
          <w:numId w:val="6"/>
        </w:numPr>
        <w:tabs>
          <w:tab w:val="left" w:pos="567"/>
        </w:tabs>
        <w:kinsoku w:val="0"/>
        <w:ind w:left="567" w:hanging="567"/>
        <w:rPr>
          <w:spacing w:val="1"/>
        </w:rPr>
      </w:pPr>
      <w:r>
        <w:rPr>
          <w:spacing w:val="1"/>
        </w:rPr>
        <w:t>oteklina lica povezana s alergijskim reakcijama,</w:t>
      </w:r>
    </w:p>
    <w:p w14:paraId="049B573B" w14:textId="77777777" w:rsidR="003C6AB4" w:rsidRDefault="0014505C">
      <w:pPr>
        <w:pStyle w:val="BodyText"/>
        <w:numPr>
          <w:ilvl w:val="0"/>
          <w:numId w:val="6"/>
        </w:numPr>
        <w:tabs>
          <w:tab w:val="left" w:pos="567"/>
        </w:tabs>
        <w:kinsoku w:val="0"/>
        <w:ind w:left="567" w:hanging="567"/>
        <w:rPr>
          <w:spacing w:val="1"/>
        </w:rPr>
      </w:pPr>
      <w:r>
        <w:rPr>
          <w:spacing w:val="1"/>
        </w:rPr>
        <w:t>multiformni eritem (upalni kožni osip),</w:t>
      </w:r>
    </w:p>
    <w:p w14:paraId="049B573C" w14:textId="77777777" w:rsidR="003C6AB4" w:rsidRDefault="0014505C">
      <w:pPr>
        <w:pStyle w:val="BodyText"/>
        <w:numPr>
          <w:ilvl w:val="0"/>
          <w:numId w:val="6"/>
        </w:numPr>
        <w:tabs>
          <w:tab w:val="left" w:pos="567"/>
        </w:tabs>
        <w:kinsoku w:val="0"/>
        <w:ind w:left="567" w:hanging="567"/>
      </w:pPr>
      <w:r>
        <w:rPr>
          <w:spacing w:val="1"/>
        </w:rPr>
        <w:t>si</w:t>
      </w:r>
      <w:r>
        <w:t>ndrom</w:t>
      </w:r>
      <w:r>
        <w:rPr>
          <w:spacing w:val="-4"/>
        </w:rPr>
        <w:t xml:space="preserve"> </w:t>
      </w:r>
      <w:r>
        <w:t>s</w:t>
      </w:r>
      <w:r>
        <w:rPr>
          <w:spacing w:val="1"/>
        </w:rPr>
        <w:t>li</w:t>
      </w:r>
      <w:r>
        <w:t xml:space="preserve">čan </w:t>
      </w:r>
      <w:r>
        <w:rPr>
          <w:spacing w:val="1"/>
        </w:rPr>
        <w:t>l</w:t>
      </w:r>
      <w:r>
        <w:t>upusu,</w:t>
      </w:r>
    </w:p>
    <w:p w14:paraId="049B573D"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angioedem (lokalizirano oticanje kože);</w:t>
      </w:r>
    </w:p>
    <w:p w14:paraId="049B573E"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lihenoidne kožne reakcije (crvenkasto-ljubičasti kožni osip koji svrbi).</w:t>
      </w:r>
    </w:p>
    <w:p w14:paraId="049B573F" w14:textId="77777777" w:rsidR="003C6AB4" w:rsidRDefault="003C6AB4">
      <w:pPr>
        <w:kinsoku w:val="0"/>
        <w:overflowPunct w:val="0"/>
        <w:rPr>
          <w:szCs w:val="26"/>
        </w:rPr>
      </w:pPr>
    </w:p>
    <w:p w14:paraId="049B5740" w14:textId="77777777" w:rsidR="003C6AB4" w:rsidRDefault="0014505C">
      <w:pPr>
        <w:pStyle w:val="BodyText"/>
        <w:keepNext/>
        <w:kinsoku w:val="0"/>
        <w:overflowPunct w:val="0"/>
        <w:ind w:left="0"/>
      </w:pPr>
      <w:r>
        <w:rPr>
          <w:spacing w:val="-2"/>
        </w:rPr>
        <w:t>N</w:t>
      </w:r>
      <w:r>
        <w:t>epo</w:t>
      </w:r>
      <w:r>
        <w:rPr>
          <w:spacing w:val="-3"/>
        </w:rPr>
        <w:t>z</w:t>
      </w:r>
      <w:r>
        <w:t>na</w:t>
      </w:r>
      <w:r>
        <w:rPr>
          <w:spacing w:val="1"/>
        </w:rPr>
        <w:t>t</w:t>
      </w:r>
      <w:r>
        <w:t>o (učes</w:t>
      </w:r>
      <w:r>
        <w:rPr>
          <w:spacing w:val="1"/>
        </w:rPr>
        <w:t>t</w:t>
      </w:r>
      <w:r>
        <w:t>a</w:t>
      </w:r>
      <w:r>
        <w:rPr>
          <w:spacing w:val="1"/>
        </w:rPr>
        <w:t>l</w:t>
      </w:r>
      <w:r>
        <w:t>ost</w:t>
      </w:r>
      <w:r>
        <w:rPr>
          <w:spacing w:val="1"/>
        </w:rPr>
        <w:t xml:space="preserve"> </w:t>
      </w:r>
      <w:r>
        <w:t xml:space="preserve">se ne </w:t>
      </w:r>
      <w:r>
        <w:rPr>
          <w:spacing w:val="-4"/>
        </w:rPr>
        <w:t>m</w:t>
      </w:r>
      <w:r>
        <w:t>o</w:t>
      </w:r>
      <w:r>
        <w:rPr>
          <w:spacing w:val="-3"/>
        </w:rPr>
        <w:t>ž</w:t>
      </w:r>
      <w:r>
        <w:t>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a)</w:t>
      </w:r>
    </w:p>
    <w:p w14:paraId="049B5741" w14:textId="77777777" w:rsidR="003C6AB4" w:rsidRDefault="0014505C">
      <w:pPr>
        <w:pStyle w:val="BodyText"/>
        <w:keepNext/>
        <w:numPr>
          <w:ilvl w:val="0"/>
          <w:numId w:val="6"/>
        </w:numPr>
        <w:tabs>
          <w:tab w:val="left" w:pos="567"/>
        </w:tabs>
        <w:kinsoku w:val="0"/>
        <w:ind w:left="567" w:hanging="567"/>
      </w:pP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fom</w:t>
      </w:r>
      <w:r>
        <w:rPr>
          <w:spacing w:val="-4"/>
        </w:rPr>
        <w:t xml:space="preserve"> </w:t>
      </w:r>
      <w:r>
        <w:t>(r</w:t>
      </w:r>
      <w:r>
        <w:rPr>
          <w:spacing w:val="1"/>
        </w:rPr>
        <w:t>i</w:t>
      </w:r>
      <w:r>
        <w:rPr>
          <w:spacing w:val="3"/>
        </w:rPr>
        <w:t>j</w:t>
      </w:r>
      <w:r>
        <w:t>e</w:t>
      </w:r>
      <w:r>
        <w:rPr>
          <w:spacing w:val="1"/>
        </w:rPr>
        <w:t>t</w:t>
      </w:r>
      <w:r>
        <w:rPr>
          <w:spacing w:val="-3"/>
        </w:rPr>
        <w:t>k</w:t>
      </w:r>
      <w:r>
        <w:t>i</w:t>
      </w:r>
      <w:r>
        <w:rPr>
          <w:spacing w:val="1"/>
        </w:rPr>
        <w:t xml:space="preserve"> </w:t>
      </w:r>
      <w:r>
        <w:t>rak</w:t>
      </w:r>
      <w:r>
        <w:rPr>
          <w:spacing w:val="-3"/>
        </w:rPr>
        <w:t xml:space="preserve"> k</w:t>
      </w:r>
      <w:r>
        <w:t>r</w:t>
      </w:r>
      <w:r>
        <w:rPr>
          <w:spacing w:val="-3"/>
        </w:rPr>
        <w:t>v</w:t>
      </w:r>
      <w:r>
        <w:t>i</w:t>
      </w:r>
      <w:r>
        <w:rPr>
          <w:spacing w:val="1"/>
        </w:rPr>
        <w:t xml:space="preserve"> </w:t>
      </w:r>
      <w:r>
        <w:t>čes</w:t>
      </w:r>
      <w:r>
        <w:rPr>
          <w:spacing w:val="1"/>
        </w:rPr>
        <w:t>t</w:t>
      </w:r>
      <w:r>
        <w:t>o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w:t>
      </w:r>
    </w:p>
    <w:p w14:paraId="049B5742" w14:textId="77777777" w:rsidR="003C6AB4" w:rsidRDefault="0014505C">
      <w:pPr>
        <w:pStyle w:val="BodyText"/>
        <w:numPr>
          <w:ilvl w:val="0"/>
          <w:numId w:val="6"/>
        </w:numPr>
        <w:tabs>
          <w:tab w:val="left" w:pos="567"/>
        </w:tabs>
        <w:kinsoku w:val="0"/>
        <w:ind w:left="567" w:hanging="567"/>
      </w:pPr>
      <w:r>
        <w:t>karcinom Merkelovih stanica (vrsta raka kože),</w:t>
      </w:r>
    </w:p>
    <w:p w14:paraId="049B5743" w14:textId="77777777" w:rsidR="003C6AB4" w:rsidRDefault="0014505C">
      <w:pPr>
        <w:pStyle w:val="BodyText"/>
        <w:numPr>
          <w:ilvl w:val="0"/>
          <w:numId w:val="6"/>
        </w:numPr>
        <w:tabs>
          <w:tab w:val="left" w:pos="567"/>
        </w:tabs>
        <w:kinsoku w:val="0"/>
        <w:ind w:left="567" w:hanging="567"/>
      </w:pPr>
      <w:r>
        <w:t>Kaposijev sarkom, rijedak oblik raka povezan s infekcijom ljudskim herpes virusom 8. Kaposijev sarkom najčešće se očituje u obliku ljubičastih promjena (lezija) na koži,</w:t>
      </w:r>
    </w:p>
    <w:p w14:paraId="049B5744" w14:textId="77777777" w:rsidR="003C6AB4" w:rsidRDefault="0014505C">
      <w:pPr>
        <w:pStyle w:val="BodyText"/>
        <w:numPr>
          <w:ilvl w:val="0"/>
          <w:numId w:val="6"/>
        </w:numPr>
        <w:tabs>
          <w:tab w:val="left" w:pos="567"/>
        </w:tabs>
        <w:kinsoku w:val="0"/>
        <w:ind w:left="567" w:hanging="567"/>
      </w:pPr>
      <w:r>
        <w:t>zatajenje jetre,</w:t>
      </w:r>
    </w:p>
    <w:p w14:paraId="049B5745" w14:textId="77777777" w:rsidR="003C6AB4" w:rsidRDefault="0014505C">
      <w:pPr>
        <w:pStyle w:val="BodyText"/>
        <w:numPr>
          <w:ilvl w:val="0"/>
          <w:numId w:val="6"/>
        </w:numPr>
        <w:tabs>
          <w:tab w:val="left" w:pos="567"/>
        </w:tabs>
        <w:kinsoku w:val="0"/>
        <w:ind w:left="567" w:hanging="567"/>
      </w:pPr>
      <w:r>
        <w:t>pogoršanje stanja koje se naziva dermatomiozitis (zapaženo kao kožni osip praćen s mišićnom slabošću),</w:t>
      </w:r>
    </w:p>
    <w:p w14:paraId="049B5746" w14:textId="77777777" w:rsidR="003C6AB4" w:rsidRDefault="0014505C">
      <w:pPr>
        <w:pStyle w:val="BodyText"/>
        <w:numPr>
          <w:ilvl w:val="0"/>
          <w:numId w:val="6"/>
        </w:numPr>
        <w:tabs>
          <w:tab w:val="left" w:pos="567"/>
        </w:tabs>
        <w:kinsoku w:val="0"/>
        <w:ind w:left="567" w:hanging="567"/>
      </w:pPr>
      <w:r>
        <w:t>porast tjelesne težine (za većinu bolesnika porast težine bio je malen).</w:t>
      </w:r>
    </w:p>
    <w:p w14:paraId="049B5747" w14:textId="77777777" w:rsidR="003C6AB4" w:rsidRDefault="003C6AB4">
      <w:pPr>
        <w:kinsoku w:val="0"/>
        <w:overflowPunct w:val="0"/>
      </w:pPr>
    </w:p>
    <w:p w14:paraId="049B5748" w14:textId="77777777" w:rsidR="003C6AB4" w:rsidRDefault="0014505C">
      <w:pPr>
        <w:pStyle w:val="BodyText"/>
        <w:kinsoku w:val="0"/>
        <w:overflowPunct w:val="0"/>
        <w:ind w:left="0"/>
      </w:pPr>
      <w:r>
        <w:rPr>
          <w:spacing w:val="-1"/>
        </w:rPr>
        <w:t>N</w:t>
      </w:r>
      <w:r>
        <w:t>e</w:t>
      </w:r>
      <w:r>
        <w:rPr>
          <w:spacing w:val="-3"/>
        </w:rPr>
        <w:t>k</w:t>
      </w:r>
      <w:r>
        <w:t>e nuspo</w:t>
      </w:r>
      <w:r>
        <w:rPr>
          <w:spacing w:val="3"/>
        </w:rPr>
        <w:t>j</w:t>
      </w:r>
      <w:r>
        <w:t>a</w:t>
      </w:r>
      <w:r>
        <w:rPr>
          <w:spacing w:val="-3"/>
        </w:rPr>
        <w:t>v</w:t>
      </w:r>
      <w:r>
        <w:t xml:space="preserve">e </w:t>
      </w:r>
      <w:r>
        <w:rPr>
          <w:spacing w:val="-3"/>
        </w:rPr>
        <w:t>z</w:t>
      </w:r>
      <w:r>
        <w:t>ab</w:t>
      </w:r>
      <w:r>
        <w:rPr>
          <w:spacing w:val="1"/>
        </w:rPr>
        <w:t>il</w:t>
      </w:r>
      <w:r>
        <w:rPr>
          <w:spacing w:val="3"/>
        </w:rPr>
        <w:t>j</w:t>
      </w:r>
      <w:r>
        <w:t>e</w:t>
      </w:r>
      <w:r>
        <w:rPr>
          <w:spacing w:val="-3"/>
        </w:rPr>
        <w:t>ž</w:t>
      </w:r>
      <w:r>
        <w:t>ene uz</w:t>
      </w:r>
      <w:r>
        <w:rPr>
          <w:spacing w:val="-2"/>
        </w:rPr>
        <w:t xml:space="preserve"> </w:t>
      </w:r>
      <w:r>
        <w:rPr>
          <w:spacing w:val="-1"/>
        </w:rPr>
        <w:t>adalimumab</w:t>
      </w:r>
      <w:r>
        <w:t xml:space="preserve"> </w:t>
      </w:r>
      <w:r>
        <w:rPr>
          <w:spacing w:val="-4"/>
        </w:rPr>
        <w:t>m</w:t>
      </w:r>
      <w:r>
        <w:t>o</w:t>
      </w:r>
      <w:r>
        <w:rPr>
          <w:spacing w:val="-3"/>
        </w:rPr>
        <w:t>g</w:t>
      </w:r>
      <w:r>
        <w:t>u b</w:t>
      </w:r>
      <w:r>
        <w:rPr>
          <w:spacing w:val="1"/>
        </w:rPr>
        <w:t>it</w:t>
      </w:r>
      <w:r>
        <w:t>i</w:t>
      </w:r>
      <w:r>
        <w:rPr>
          <w:spacing w:val="1"/>
        </w:rPr>
        <w:t xml:space="preserve"> </w:t>
      </w:r>
      <w:r>
        <w:t>bez</w:t>
      </w:r>
      <w:r>
        <w:rPr>
          <w:spacing w:val="-2"/>
        </w:rPr>
        <w:t xml:space="preserve"> </w:t>
      </w:r>
      <w:r>
        <w:t>s</w:t>
      </w:r>
      <w:r>
        <w:rPr>
          <w:spacing w:val="1"/>
        </w:rPr>
        <w:t>i</w:t>
      </w:r>
      <w:r>
        <w:rPr>
          <w:spacing w:val="-4"/>
        </w:rPr>
        <w:t>m</w:t>
      </w:r>
      <w:r>
        <w:t>p</w:t>
      </w:r>
      <w:r>
        <w:rPr>
          <w:spacing w:val="1"/>
        </w:rPr>
        <w:t>t</w:t>
      </w:r>
      <w:r>
        <w:t>o</w:t>
      </w:r>
      <w:r>
        <w:rPr>
          <w:spacing w:val="-4"/>
        </w:rPr>
        <w:t>m</w:t>
      </w:r>
      <w:r>
        <w:t xml:space="preserve">a </w:t>
      </w:r>
      <w:r>
        <w:rPr>
          <w:spacing w:val="1"/>
        </w:rPr>
        <w:t>t</w:t>
      </w:r>
      <w:r>
        <w:t xml:space="preserve">e se </w:t>
      </w:r>
      <w:r>
        <w:rPr>
          <w:spacing w:val="-4"/>
        </w:rPr>
        <w:t>m</w:t>
      </w:r>
      <w:r>
        <w:t>o</w:t>
      </w:r>
      <w:r>
        <w:rPr>
          <w:spacing w:val="-3"/>
        </w:rPr>
        <w:t>g</w:t>
      </w:r>
      <w:r>
        <w:t>u o</w:t>
      </w:r>
      <w:r>
        <w:rPr>
          <w:spacing w:val="1"/>
        </w:rPr>
        <w:t>t</w:t>
      </w:r>
      <w:r>
        <w:rPr>
          <w:spacing w:val="-3"/>
        </w:rPr>
        <w:t>k</w:t>
      </w:r>
      <w:r>
        <w:t>r</w:t>
      </w:r>
      <w:r>
        <w:rPr>
          <w:spacing w:val="1"/>
        </w:rPr>
        <w:t>it</w:t>
      </w:r>
      <w:r>
        <w:t>i</w:t>
      </w:r>
      <w:r>
        <w:rPr>
          <w:spacing w:val="1"/>
        </w:rPr>
        <w:t xml:space="preserve"> </w:t>
      </w:r>
      <w:r>
        <w:t>sa</w:t>
      </w:r>
      <w:r>
        <w:rPr>
          <w:spacing w:val="-4"/>
        </w:rPr>
        <w:t>m</w:t>
      </w:r>
      <w:r>
        <w:t xml:space="preserve">o </w:t>
      </w:r>
      <w:r>
        <w:rPr>
          <w:spacing w:val="-3"/>
        </w:rPr>
        <w:t>k</w:t>
      </w:r>
      <w:r>
        <w:t>r</w:t>
      </w:r>
      <w:r>
        <w:rPr>
          <w:spacing w:val="-3"/>
        </w:rPr>
        <w:t>v</w:t>
      </w:r>
      <w:r>
        <w:t>n</w:t>
      </w:r>
      <w:r>
        <w:rPr>
          <w:spacing w:val="1"/>
        </w:rPr>
        <w:t>i</w:t>
      </w:r>
      <w:r>
        <w:t>m pre</w:t>
      </w:r>
      <w:r>
        <w:rPr>
          <w:spacing w:val="1"/>
        </w:rPr>
        <w:t>t</w:t>
      </w:r>
      <w:r>
        <w:t>ra</w:t>
      </w:r>
      <w:r>
        <w:rPr>
          <w:spacing w:val="-3"/>
        </w:rPr>
        <w:t>g</w:t>
      </w:r>
      <w:r>
        <w:t>a</w:t>
      </w:r>
      <w:r>
        <w:rPr>
          <w:spacing w:val="-4"/>
        </w:rPr>
        <w:t>m</w:t>
      </w:r>
      <w:r>
        <w:t>a, a u</w:t>
      </w:r>
      <w:r>
        <w:rPr>
          <w:spacing w:val="-3"/>
        </w:rPr>
        <w:t>k</w:t>
      </w:r>
      <w:r>
        <w:rPr>
          <w:spacing w:val="1"/>
        </w:rPr>
        <w:t>l</w:t>
      </w:r>
      <w:r>
        <w:rPr>
          <w:spacing w:val="3"/>
        </w:rPr>
        <w:t>j</w:t>
      </w:r>
      <w:r>
        <w:t>uču</w:t>
      </w:r>
      <w:r>
        <w:rPr>
          <w:spacing w:val="3"/>
        </w:rPr>
        <w:t>j</w:t>
      </w:r>
      <w:r>
        <w:t>u s</w:t>
      </w:r>
      <w:r>
        <w:rPr>
          <w:spacing w:val="1"/>
        </w:rPr>
        <w:t>l</w:t>
      </w:r>
      <w:r>
        <w:rPr>
          <w:spacing w:val="3"/>
        </w:rPr>
        <w:t>j</w:t>
      </w:r>
      <w:r>
        <w:t>edeće:</w:t>
      </w:r>
    </w:p>
    <w:p w14:paraId="049B5749" w14:textId="77777777" w:rsidR="003C6AB4" w:rsidRDefault="003C6AB4">
      <w:pPr>
        <w:kinsoku w:val="0"/>
        <w:overflowPunct w:val="0"/>
      </w:pPr>
    </w:p>
    <w:p w14:paraId="049B574A" w14:textId="77777777" w:rsidR="003C6AB4" w:rsidRDefault="0014505C">
      <w:pPr>
        <w:pStyle w:val="BodyText"/>
        <w:keepNext/>
        <w:keepLines/>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74B" w14:textId="77777777" w:rsidR="003C6AB4" w:rsidRDefault="0014505C">
      <w:pPr>
        <w:pStyle w:val="BodyText"/>
        <w:keepNext/>
        <w:keepLines/>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 xml:space="preserve">na </w:t>
      </w:r>
      <w:r>
        <w:rPr>
          <w:spacing w:val="1"/>
        </w:rPr>
        <w:t>l</w:t>
      </w:r>
      <w:r>
        <w:t>eu</w:t>
      </w:r>
      <w:r>
        <w:rPr>
          <w:spacing w:val="-3"/>
        </w:rPr>
        <w:t>k</w:t>
      </w:r>
      <w:r>
        <w:t>oc</w:t>
      </w:r>
      <w:r>
        <w:rPr>
          <w:spacing w:val="1"/>
        </w:rPr>
        <w:t>it</w:t>
      </w:r>
      <w:r>
        <w:t>a (b</w:t>
      </w:r>
      <w:r>
        <w:rPr>
          <w:spacing w:val="1"/>
        </w:rPr>
        <w:t>i</w:t>
      </w:r>
      <w:r>
        <w:rPr>
          <w:spacing w:val="3"/>
        </w:rPr>
        <w:t>j</w:t>
      </w:r>
      <w:r>
        <w:t>e</w:t>
      </w:r>
      <w:r>
        <w:rPr>
          <w:spacing w:val="1"/>
        </w:rPr>
        <w:t>li</w:t>
      </w:r>
      <w:r>
        <w:t xml:space="preserve">h </w:t>
      </w:r>
      <w:r>
        <w:rPr>
          <w:spacing w:val="-3"/>
        </w:rPr>
        <w:t>k</w:t>
      </w:r>
      <w:r>
        <w:t>r</w:t>
      </w:r>
      <w:r>
        <w:rPr>
          <w:spacing w:val="-3"/>
        </w:rPr>
        <w:t>v</w:t>
      </w:r>
      <w:r>
        <w:t>n</w:t>
      </w:r>
      <w:r>
        <w:rPr>
          <w:spacing w:val="1"/>
        </w:rPr>
        <w:t>i</w:t>
      </w:r>
      <w:r>
        <w:t>h s</w:t>
      </w:r>
      <w:r>
        <w:rPr>
          <w:spacing w:val="1"/>
        </w:rPr>
        <w:t>t</w:t>
      </w:r>
      <w:r>
        <w:t>a</w:t>
      </w:r>
      <w:r>
        <w:rPr>
          <w:spacing w:val="-1"/>
        </w:rPr>
        <w:t>n</w:t>
      </w:r>
      <w:r>
        <w:rPr>
          <w:spacing w:val="1"/>
        </w:rPr>
        <w:t>i</w:t>
      </w:r>
      <w:r>
        <w:t>ca),</w:t>
      </w:r>
    </w:p>
    <w:p w14:paraId="049B574C" w14:textId="77777777" w:rsidR="003C6AB4" w:rsidRDefault="0014505C">
      <w:pPr>
        <w:pStyle w:val="BodyText"/>
        <w:keepNext/>
        <w:keepLines/>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na er</w:t>
      </w:r>
      <w:r>
        <w:rPr>
          <w:spacing w:val="1"/>
        </w:rPr>
        <w:t>it</w:t>
      </w:r>
      <w:r>
        <w:t>roc</w:t>
      </w:r>
      <w:r>
        <w:rPr>
          <w:spacing w:val="1"/>
        </w:rPr>
        <w:t>it</w:t>
      </w:r>
      <w:r>
        <w:t>a (cr</w:t>
      </w:r>
      <w:r>
        <w:rPr>
          <w:spacing w:val="-3"/>
        </w:rPr>
        <w:t>v</w:t>
      </w:r>
      <w:r>
        <w:t>en</w:t>
      </w:r>
      <w:r>
        <w:rPr>
          <w:spacing w:val="1"/>
        </w:rPr>
        <w:t>i</w:t>
      </w:r>
      <w:r>
        <w:t xml:space="preserve">h </w:t>
      </w:r>
      <w:r>
        <w:rPr>
          <w:spacing w:val="-3"/>
        </w:rPr>
        <w:t>k</w:t>
      </w:r>
      <w:r>
        <w:t>r</w:t>
      </w:r>
      <w:r>
        <w:rPr>
          <w:spacing w:val="-3"/>
        </w:rPr>
        <w:t>v</w:t>
      </w:r>
      <w:r>
        <w:t>n</w:t>
      </w:r>
      <w:r>
        <w:rPr>
          <w:spacing w:val="1"/>
        </w:rPr>
        <w:t>i</w:t>
      </w:r>
      <w:r>
        <w:t>h s</w:t>
      </w:r>
      <w:r>
        <w:rPr>
          <w:spacing w:val="1"/>
        </w:rPr>
        <w:t>t</w:t>
      </w:r>
      <w:r>
        <w:t>an</w:t>
      </w:r>
      <w:r>
        <w:rPr>
          <w:spacing w:val="1"/>
        </w:rPr>
        <w:t>i</w:t>
      </w:r>
      <w:r>
        <w:t>ca),</w:t>
      </w:r>
    </w:p>
    <w:p w14:paraId="049B574D" w14:textId="77777777" w:rsidR="003C6AB4" w:rsidRDefault="0014505C">
      <w:pPr>
        <w:pStyle w:val="BodyText"/>
        <w:numPr>
          <w:ilvl w:val="0"/>
          <w:numId w:val="6"/>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 xml:space="preserve">da u </w:t>
      </w:r>
      <w:r>
        <w:rPr>
          <w:spacing w:val="-3"/>
        </w:rPr>
        <w:t>k</w:t>
      </w:r>
      <w:r>
        <w:t>r</w:t>
      </w:r>
      <w:r>
        <w:rPr>
          <w:spacing w:val="-3"/>
        </w:rPr>
        <w:t>v</w:t>
      </w:r>
      <w:r>
        <w:rPr>
          <w:spacing w:val="1"/>
        </w:rPr>
        <w:t>i</w:t>
      </w:r>
      <w:r>
        <w:t>,</w:t>
      </w:r>
    </w:p>
    <w:p w14:paraId="049B574E" w14:textId="77777777" w:rsidR="003C6AB4" w:rsidRDefault="0014505C">
      <w:pPr>
        <w:pStyle w:val="BodyText"/>
        <w:numPr>
          <w:ilvl w:val="0"/>
          <w:numId w:val="6"/>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3"/>
        </w:rPr>
        <w:t>j</w:t>
      </w:r>
      <w:r>
        <w:t>e</w:t>
      </w:r>
      <w:r>
        <w:rPr>
          <w:spacing w:val="1"/>
        </w:rPr>
        <w:t>t</w:t>
      </w:r>
      <w:r>
        <w:t>ren</w:t>
      </w:r>
      <w:r>
        <w:rPr>
          <w:spacing w:val="1"/>
        </w:rPr>
        <w:t>i</w:t>
      </w:r>
      <w:r>
        <w:t>h en</w:t>
      </w:r>
      <w:r>
        <w:rPr>
          <w:spacing w:val="-3"/>
        </w:rPr>
        <w:t>z</w:t>
      </w:r>
      <w:r>
        <w:rPr>
          <w:spacing w:val="1"/>
        </w:rPr>
        <w:t>i</w:t>
      </w:r>
      <w:r>
        <w:rPr>
          <w:spacing w:val="-4"/>
        </w:rPr>
        <w:t>m</w:t>
      </w:r>
      <w:r>
        <w:t>a.</w:t>
      </w:r>
    </w:p>
    <w:p w14:paraId="049B574F" w14:textId="77777777" w:rsidR="003C6AB4" w:rsidRDefault="003C6AB4">
      <w:pPr>
        <w:pStyle w:val="BodyText"/>
        <w:tabs>
          <w:tab w:val="left" w:pos="567"/>
        </w:tabs>
        <w:kinsoku w:val="0"/>
        <w:overflowPunct w:val="0"/>
        <w:ind w:left="0"/>
      </w:pPr>
    </w:p>
    <w:p w14:paraId="049B5750" w14:textId="77777777" w:rsidR="003C6AB4" w:rsidRDefault="0014505C">
      <w:pPr>
        <w:pStyle w:val="BodyText"/>
        <w:keepNext/>
        <w:keepLines/>
        <w:tabs>
          <w:tab w:val="left" w:pos="567"/>
        </w:tabs>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751" w14:textId="77777777" w:rsidR="003C6AB4" w:rsidRDefault="0014505C">
      <w:pPr>
        <w:pStyle w:val="BodyText"/>
        <w:numPr>
          <w:ilvl w:val="0"/>
          <w:numId w:val="6"/>
        </w:numPr>
        <w:tabs>
          <w:tab w:val="left" w:pos="567"/>
        </w:tabs>
        <w:kinsoku w:val="0"/>
        <w:ind w:left="567" w:hanging="567"/>
      </w:pPr>
      <w:r>
        <w:t>visoka razina leukocita (bijelih krvnih stanica),</w:t>
      </w:r>
    </w:p>
    <w:p w14:paraId="049B5752" w14:textId="77777777" w:rsidR="003C6AB4" w:rsidRDefault="0014505C">
      <w:pPr>
        <w:pStyle w:val="BodyText"/>
        <w:numPr>
          <w:ilvl w:val="0"/>
          <w:numId w:val="6"/>
        </w:numPr>
        <w:tabs>
          <w:tab w:val="left" w:pos="567"/>
        </w:tabs>
        <w:kinsoku w:val="0"/>
        <w:ind w:left="567" w:hanging="567"/>
      </w:pPr>
      <w:r>
        <w:t>niska razina trombocita u krvi,</w:t>
      </w:r>
    </w:p>
    <w:p w14:paraId="049B5753" w14:textId="77777777" w:rsidR="003C6AB4" w:rsidRDefault="0014505C">
      <w:pPr>
        <w:pStyle w:val="BodyText"/>
        <w:numPr>
          <w:ilvl w:val="0"/>
          <w:numId w:val="6"/>
        </w:numPr>
        <w:tabs>
          <w:tab w:val="left" w:pos="567"/>
        </w:tabs>
        <w:kinsoku w:val="0"/>
        <w:ind w:left="567" w:hanging="567"/>
      </w:pPr>
      <w:r>
        <w:t>povećana razina mokraćne kiseline u krvi,</w:t>
      </w:r>
    </w:p>
    <w:p w14:paraId="049B5754" w14:textId="77777777" w:rsidR="003C6AB4" w:rsidRDefault="0014505C">
      <w:pPr>
        <w:pStyle w:val="BodyText"/>
        <w:numPr>
          <w:ilvl w:val="0"/>
          <w:numId w:val="6"/>
        </w:numPr>
        <w:tabs>
          <w:tab w:val="left" w:pos="567"/>
        </w:tabs>
        <w:kinsoku w:val="0"/>
        <w:ind w:left="567" w:hanging="567"/>
      </w:pPr>
      <w:r>
        <w:t>razina natrija u krvi izvan normalnih vrijednosti,</w:t>
      </w:r>
    </w:p>
    <w:p w14:paraId="049B5755" w14:textId="77777777" w:rsidR="003C6AB4" w:rsidRDefault="0014505C">
      <w:pPr>
        <w:pStyle w:val="BodyText"/>
        <w:numPr>
          <w:ilvl w:val="0"/>
          <w:numId w:val="6"/>
        </w:numPr>
        <w:tabs>
          <w:tab w:val="left" w:pos="567"/>
        </w:tabs>
        <w:kinsoku w:val="0"/>
        <w:ind w:left="567" w:hanging="567"/>
      </w:pPr>
      <w:r>
        <w:t>niska razina kalcija u krvi,</w:t>
      </w:r>
    </w:p>
    <w:p w14:paraId="049B5756" w14:textId="77777777" w:rsidR="003C6AB4" w:rsidRDefault="0014505C">
      <w:pPr>
        <w:pStyle w:val="BodyText"/>
        <w:numPr>
          <w:ilvl w:val="0"/>
          <w:numId w:val="6"/>
        </w:numPr>
        <w:tabs>
          <w:tab w:val="left" w:pos="567"/>
        </w:tabs>
        <w:kinsoku w:val="0"/>
        <w:ind w:left="567" w:hanging="567"/>
      </w:pPr>
      <w:r>
        <w:t>niska razina fosfata u krvi,</w:t>
      </w:r>
    </w:p>
    <w:p w14:paraId="049B5757" w14:textId="77777777" w:rsidR="003C6AB4" w:rsidRDefault="0014505C">
      <w:pPr>
        <w:pStyle w:val="BodyText"/>
        <w:numPr>
          <w:ilvl w:val="0"/>
          <w:numId w:val="6"/>
        </w:numPr>
        <w:tabs>
          <w:tab w:val="left" w:pos="567"/>
        </w:tabs>
        <w:kinsoku w:val="0"/>
        <w:ind w:left="567" w:hanging="567"/>
      </w:pPr>
      <w:r>
        <w:t>visoke razine šećera u krvi,</w:t>
      </w:r>
    </w:p>
    <w:p w14:paraId="049B5758" w14:textId="77777777" w:rsidR="003C6AB4" w:rsidRDefault="0014505C">
      <w:pPr>
        <w:pStyle w:val="BodyText"/>
        <w:numPr>
          <w:ilvl w:val="0"/>
          <w:numId w:val="6"/>
        </w:numPr>
        <w:tabs>
          <w:tab w:val="left" w:pos="567"/>
        </w:tabs>
        <w:kinsoku w:val="0"/>
        <w:ind w:left="567" w:hanging="567"/>
      </w:pPr>
      <w:r>
        <w:t>visoka razina laktat dehidrogenaze u krvi,</w:t>
      </w:r>
    </w:p>
    <w:p w14:paraId="049B5759" w14:textId="77777777" w:rsidR="003C6AB4" w:rsidRDefault="0014505C">
      <w:pPr>
        <w:pStyle w:val="BodyText"/>
        <w:numPr>
          <w:ilvl w:val="0"/>
          <w:numId w:val="6"/>
        </w:numPr>
        <w:tabs>
          <w:tab w:val="left" w:pos="567"/>
        </w:tabs>
        <w:kinsoku w:val="0"/>
        <w:ind w:left="567" w:hanging="567"/>
      </w:pPr>
      <w:r>
        <w:t>pojava au</w:t>
      </w:r>
      <w:r>
        <w:rPr>
          <w:spacing w:val="1"/>
        </w:rPr>
        <w:t>t</w:t>
      </w:r>
      <w:r>
        <w:t>opro</w:t>
      </w:r>
      <w:r>
        <w:rPr>
          <w:spacing w:val="1"/>
        </w:rPr>
        <w:t>t</w:t>
      </w:r>
      <w:r>
        <w:t>u</w:t>
      </w:r>
      <w:r>
        <w:rPr>
          <w:spacing w:val="1"/>
        </w:rPr>
        <w:t>ti</w:t>
      </w:r>
      <w:r>
        <w:rPr>
          <w:spacing w:val="3"/>
        </w:rPr>
        <w:t>j</w:t>
      </w:r>
      <w:r>
        <w:t>e</w:t>
      </w:r>
      <w:r>
        <w:rPr>
          <w:spacing w:val="1"/>
        </w:rPr>
        <w:t>l</w:t>
      </w:r>
      <w:r>
        <w:t xml:space="preserve">a u </w:t>
      </w:r>
      <w:r>
        <w:rPr>
          <w:spacing w:val="-3"/>
        </w:rPr>
        <w:t>k</w:t>
      </w:r>
      <w:r>
        <w:t>r</w:t>
      </w:r>
      <w:r>
        <w:rPr>
          <w:spacing w:val="-3"/>
        </w:rPr>
        <w:t>v</w:t>
      </w:r>
      <w:r>
        <w:rPr>
          <w:spacing w:val="1"/>
        </w:rPr>
        <w:t>i,</w:t>
      </w:r>
    </w:p>
    <w:p w14:paraId="049B575A" w14:textId="77777777" w:rsidR="003C6AB4" w:rsidRDefault="0014505C">
      <w:pPr>
        <w:pStyle w:val="BodyText"/>
        <w:numPr>
          <w:ilvl w:val="0"/>
          <w:numId w:val="6"/>
        </w:numPr>
        <w:tabs>
          <w:tab w:val="left" w:pos="567"/>
        </w:tabs>
        <w:kinsoku w:val="0"/>
        <w:ind w:left="567" w:hanging="567"/>
      </w:pPr>
      <w:r>
        <w:t>niska razina kalija u krvi.</w:t>
      </w:r>
    </w:p>
    <w:p w14:paraId="049B575B" w14:textId="77777777" w:rsidR="003C6AB4" w:rsidRDefault="003C6AB4">
      <w:pPr>
        <w:kinsoku w:val="0"/>
        <w:overflowPunct w:val="0"/>
      </w:pPr>
    </w:p>
    <w:p w14:paraId="049B575C" w14:textId="77777777" w:rsidR="003C6AB4" w:rsidRDefault="0014505C">
      <w:pPr>
        <w:keepNext/>
        <w:ind w:left="567" w:hanging="567"/>
        <w:rPr>
          <w:color w:val="000000"/>
        </w:rPr>
      </w:pPr>
      <w:r>
        <w:rPr>
          <w:color w:val="000000"/>
        </w:rPr>
        <w:t>Manje često (mogu se javiti u do 1 na 100 osoba)</w:t>
      </w:r>
    </w:p>
    <w:p w14:paraId="049B575D" w14:textId="77777777" w:rsidR="003C6AB4" w:rsidRDefault="0014505C">
      <w:pPr>
        <w:pStyle w:val="BodyText"/>
        <w:keepNext/>
        <w:numPr>
          <w:ilvl w:val="0"/>
          <w:numId w:val="6"/>
        </w:numPr>
        <w:tabs>
          <w:tab w:val="left" w:pos="567"/>
        </w:tabs>
        <w:kinsoku w:val="0"/>
        <w:ind w:left="567" w:hanging="567"/>
        <w:rPr>
          <w:color w:val="000000"/>
        </w:rPr>
      </w:pPr>
      <w:r>
        <w:t>povišena razina bilirubina (vidljivo u nalazima krvne pretrage kojom se provjerava rad jetre).</w:t>
      </w:r>
    </w:p>
    <w:p w14:paraId="049B575E" w14:textId="77777777" w:rsidR="003C6AB4" w:rsidRDefault="003C6AB4">
      <w:pPr>
        <w:pStyle w:val="BodyText"/>
        <w:keepNext/>
        <w:kinsoku w:val="0"/>
        <w:overflowPunct w:val="0"/>
        <w:ind w:left="0"/>
      </w:pPr>
    </w:p>
    <w:p w14:paraId="049B575F"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760" w14:textId="77777777" w:rsidR="003C6AB4" w:rsidRDefault="0014505C">
      <w:pPr>
        <w:pStyle w:val="BodyText"/>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rPr>
          <w:spacing w:val="-1"/>
        </w:rPr>
        <w:t>n</w:t>
      </w:r>
      <w:r>
        <w:t xml:space="preserve">a </w:t>
      </w:r>
      <w:r>
        <w:rPr>
          <w:spacing w:val="1"/>
        </w:rPr>
        <w:t>l</w:t>
      </w:r>
      <w:r>
        <w:t>eu</w:t>
      </w:r>
      <w:r>
        <w:rPr>
          <w:spacing w:val="-3"/>
        </w:rPr>
        <w:t>k</w:t>
      </w:r>
      <w:r>
        <w:t>oc</w:t>
      </w:r>
      <w:r>
        <w:rPr>
          <w:spacing w:val="1"/>
        </w:rPr>
        <w:t>it</w:t>
      </w:r>
      <w:r>
        <w:t>a, er</w:t>
      </w:r>
      <w:r>
        <w:rPr>
          <w:spacing w:val="1"/>
        </w:rPr>
        <w:t>it</w:t>
      </w:r>
      <w:r>
        <w:t>roc</w:t>
      </w:r>
      <w:r>
        <w:rPr>
          <w:spacing w:val="1"/>
        </w:rPr>
        <w:t>it</w:t>
      </w:r>
      <w:r>
        <w:t>a i</w:t>
      </w:r>
      <w:r>
        <w:rPr>
          <w:spacing w:val="1"/>
        </w:rPr>
        <w:t xml:space="preserve"> t</w:t>
      </w:r>
      <w:r>
        <w:t>ro</w:t>
      </w:r>
      <w:r>
        <w:rPr>
          <w:spacing w:val="-4"/>
        </w:rPr>
        <w:t>m</w:t>
      </w:r>
      <w:r>
        <w:t>boc</w:t>
      </w:r>
      <w:r>
        <w:rPr>
          <w:spacing w:val="1"/>
        </w:rPr>
        <w:t>ita</w:t>
      </w:r>
    </w:p>
    <w:p w14:paraId="049B5761" w14:textId="77777777" w:rsidR="003C6AB4" w:rsidRDefault="003C6AB4">
      <w:pPr>
        <w:pStyle w:val="BodyText"/>
        <w:kinsoku w:val="0"/>
        <w:overflowPunct w:val="0"/>
        <w:ind w:left="0"/>
        <w:rPr>
          <w:spacing w:val="-1"/>
          <w:u w:val="single"/>
        </w:rPr>
      </w:pPr>
    </w:p>
    <w:p w14:paraId="049B5762" w14:textId="77777777" w:rsidR="003C6AB4" w:rsidRDefault="0014505C">
      <w:pPr>
        <w:pStyle w:val="BodyText"/>
        <w:keepNext/>
        <w:kinsoku w:val="0"/>
        <w:overflowPunct w:val="0"/>
        <w:ind w:left="0"/>
        <w:rPr>
          <w:b/>
        </w:rPr>
      </w:pPr>
      <w:r>
        <w:rPr>
          <w:b/>
          <w:spacing w:val="-1"/>
        </w:rPr>
        <w:t>P</w:t>
      </w:r>
      <w:r>
        <w:rPr>
          <w:b/>
        </w:rPr>
        <w:t>r</w:t>
      </w:r>
      <w:r>
        <w:rPr>
          <w:b/>
          <w:spacing w:val="1"/>
        </w:rPr>
        <w:t>i</w:t>
      </w:r>
      <w:r>
        <w:rPr>
          <w:b/>
          <w:spacing w:val="3"/>
        </w:rPr>
        <w:t>j</w:t>
      </w:r>
      <w:r>
        <w:rPr>
          <w:b/>
        </w:rPr>
        <w:t>a</w:t>
      </w:r>
      <w:r>
        <w:rPr>
          <w:b/>
          <w:spacing w:val="-3"/>
        </w:rPr>
        <w:t>v</w:t>
      </w:r>
      <w:r>
        <w:rPr>
          <w:b/>
          <w:spacing w:val="1"/>
        </w:rPr>
        <w:t>l</w:t>
      </w:r>
      <w:r>
        <w:rPr>
          <w:b/>
          <w:spacing w:val="3"/>
        </w:rPr>
        <w:t>j</w:t>
      </w:r>
      <w:r>
        <w:rPr>
          <w:b/>
          <w:spacing w:val="1"/>
        </w:rPr>
        <w:t>i</w:t>
      </w:r>
      <w:r>
        <w:rPr>
          <w:b/>
          <w:spacing w:val="-3"/>
        </w:rPr>
        <w:t>v</w:t>
      </w:r>
      <w:r>
        <w:rPr>
          <w:b/>
        </w:rPr>
        <w:t>an</w:t>
      </w:r>
      <w:r>
        <w:rPr>
          <w:b/>
          <w:spacing w:val="3"/>
        </w:rPr>
        <w:t>j</w:t>
      </w:r>
      <w:r>
        <w:rPr>
          <w:b/>
        </w:rPr>
        <w:t>e nuspo</w:t>
      </w:r>
      <w:r>
        <w:rPr>
          <w:b/>
          <w:spacing w:val="3"/>
        </w:rPr>
        <w:t>j</w:t>
      </w:r>
      <w:r>
        <w:rPr>
          <w:b/>
        </w:rPr>
        <w:t>a</w:t>
      </w:r>
      <w:r>
        <w:rPr>
          <w:b/>
          <w:spacing w:val="-3"/>
        </w:rPr>
        <w:t>v</w:t>
      </w:r>
      <w:r>
        <w:rPr>
          <w:b/>
        </w:rPr>
        <w:t>a</w:t>
      </w:r>
    </w:p>
    <w:p w14:paraId="049B5763" w14:textId="77777777" w:rsidR="003C6AB4" w:rsidRDefault="003C6AB4">
      <w:pPr>
        <w:keepNext/>
        <w:kinsoku w:val="0"/>
        <w:overflowPunct w:val="0"/>
      </w:pPr>
    </w:p>
    <w:p w14:paraId="049B5764" w14:textId="77777777" w:rsidR="003C6AB4" w:rsidRDefault="0014505C">
      <w:pPr>
        <w:keepNext/>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2"/>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ili medicinsku sestru.</w:t>
      </w:r>
      <w:r>
        <w:rPr>
          <w:spacing w:val="-1"/>
        </w:rPr>
        <w:t xml:space="preserve"> </w:t>
      </w:r>
      <w:r>
        <w:rPr>
          <w:spacing w:val="2"/>
        </w:rPr>
        <w:t>T</w:t>
      </w:r>
      <w:r>
        <w:t>o u</w:t>
      </w:r>
      <w:r>
        <w:rPr>
          <w:spacing w:val="-3"/>
        </w:rPr>
        <w:t>k</w:t>
      </w:r>
      <w:r>
        <w:rPr>
          <w:spacing w:val="1"/>
        </w:rPr>
        <w:t>l</w:t>
      </w:r>
      <w:r>
        <w:rPr>
          <w:spacing w:val="3"/>
        </w:rPr>
        <w:t>j</w:t>
      </w:r>
      <w:r>
        <w:t>uču</w:t>
      </w:r>
      <w:r>
        <w:rPr>
          <w:spacing w:val="3"/>
        </w:rPr>
        <w:t>j</w:t>
      </w:r>
      <w:r>
        <w:t>e i 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ti</w:t>
      </w:r>
      <w:r>
        <w:t xml:space="preserve">. </w:t>
      </w:r>
      <w:r>
        <w:rPr>
          <w:color w:val="000000"/>
        </w:rPr>
        <w:t xml:space="preserve">Nuspojave možete prijaviti izravno putem nacionalnog sustava za prijavu nuspojava: </w:t>
      </w:r>
      <w:r>
        <w:rPr>
          <w:color w:val="000000"/>
          <w:highlight w:val="lightGray"/>
        </w:rPr>
        <w:t xml:space="preserve">navedenog u </w:t>
      </w:r>
      <w:hyperlink r:id="rId39">
        <w:r>
          <w:rPr>
            <w:rStyle w:val="Hyperlink"/>
            <w:rFonts w:eastAsia="Verdana" w:cs="Verdana"/>
            <w:color w:val="0000FF"/>
            <w:highlight w:val="lightGray"/>
            <w:lang w:eastAsia="hr-HR" w:bidi="hr-HR"/>
          </w:rPr>
          <w:t>Dodatku V</w:t>
        </w:r>
      </w:hyperlink>
      <w:r>
        <w:rPr>
          <w:color w:val="000000"/>
        </w:rPr>
        <w:t>. Prijavljivanjem nuspojava možete pridonijeti u procjeni sigurnosti ovog lijeka.</w:t>
      </w:r>
    </w:p>
    <w:p w14:paraId="049B5765" w14:textId="77777777" w:rsidR="003C6AB4" w:rsidRDefault="003C6AB4">
      <w:pPr>
        <w:kinsoku w:val="0"/>
        <w:overflowPunct w:val="0"/>
      </w:pPr>
    </w:p>
    <w:p w14:paraId="049B5766" w14:textId="77777777" w:rsidR="003C6AB4" w:rsidRDefault="003C6AB4">
      <w:pPr>
        <w:kinsoku w:val="0"/>
        <w:overflowPunct w:val="0"/>
      </w:pPr>
    </w:p>
    <w:p w14:paraId="049B5767" w14:textId="77777777" w:rsidR="003C6AB4" w:rsidRDefault="0014505C">
      <w:pPr>
        <w:pStyle w:val="Heading1"/>
        <w:keepNext/>
        <w:tabs>
          <w:tab w:val="left" w:pos="567"/>
        </w:tabs>
        <w:kinsoku w:val="0"/>
        <w:overflowPunct w:val="0"/>
        <w:ind w:left="567" w:hanging="567"/>
        <w:rPr>
          <w:b w:val="0"/>
          <w:bCs w:val="0"/>
        </w:rPr>
      </w:pPr>
      <w:r>
        <w:rPr>
          <w:bCs w:val="0"/>
        </w:rPr>
        <w:t>5.</w:t>
      </w:r>
      <w:r>
        <w:rPr>
          <w:bCs w:val="0"/>
        </w:rPr>
        <w:tab/>
      </w:r>
      <w:r>
        <w:rPr>
          <w:spacing w:val="1"/>
        </w:rPr>
        <w:t>K</w:t>
      </w:r>
      <w:r>
        <w:t>a</w:t>
      </w:r>
      <w:r>
        <w:rPr>
          <w:spacing w:val="-1"/>
        </w:rPr>
        <w:t>k</w:t>
      </w:r>
      <w:r>
        <w:t>o č</w:t>
      </w:r>
      <w:r>
        <w:rPr>
          <w:spacing w:val="-1"/>
        </w:rPr>
        <w:t>u</w:t>
      </w:r>
      <w:r>
        <w:t>vati</w:t>
      </w:r>
      <w:r>
        <w:rPr>
          <w:spacing w:val="1"/>
        </w:rPr>
        <w:t xml:space="preserve"> li</w:t>
      </w:r>
      <w:r>
        <w:t>jek</w:t>
      </w:r>
      <w:r>
        <w:rPr>
          <w:spacing w:val="-1"/>
        </w:rPr>
        <w:t xml:space="preserve"> </w:t>
      </w:r>
      <w:r>
        <w:rPr>
          <w:spacing w:val="1"/>
        </w:rPr>
        <w:t>AMGEVITA</w:t>
      </w:r>
    </w:p>
    <w:p w14:paraId="049B5768" w14:textId="77777777" w:rsidR="003C6AB4" w:rsidRDefault="003C6AB4">
      <w:pPr>
        <w:pStyle w:val="BodyText"/>
        <w:keepNext/>
        <w:kinsoku w:val="0"/>
        <w:overflowPunct w:val="0"/>
        <w:ind w:left="0"/>
        <w:rPr>
          <w:spacing w:val="-1"/>
        </w:rPr>
      </w:pPr>
    </w:p>
    <w:p w14:paraId="049B5769" w14:textId="77777777" w:rsidR="003C6AB4" w:rsidRDefault="0014505C">
      <w:pPr>
        <w:pStyle w:val="BodyText"/>
        <w:keepNext/>
        <w:kinsoku w:val="0"/>
        <w:overflowPunct w:val="0"/>
        <w:ind w:left="0"/>
        <w:rPr>
          <w:spacing w:val="-1"/>
        </w:rPr>
      </w:pPr>
      <w:r>
        <w:rPr>
          <w:spacing w:val="-1"/>
        </w:rPr>
        <w:t>Lijek čuvajte izvan pogleda i dohvata djece.</w:t>
      </w:r>
    </w:p>
    <w:p w14:paraId="049B576A" w14:textId="77777777" w:rsidR="003C6AB4" w:rsidRDefault="003C6AB4">
      <w:pPr>
        <w:pStyle w:val="BodyText"/>
        <w:keepNext/>
        <w:kinsoku w:val="0"/>
        <w:overflowPunct w:val="0"/>
        <w:ind w:left="0"/>
        <w:rPr>
          <w:spacing w:val="-1"/>
        </w:rPr>
      </w:pPr>
    </w:p>
    <w:p w14:paraId="049B576B" w14:textId="365DEFBB" w:rsidR="003C6AB4" w:rsidRDefault="0014505C">
      <w:pPr>
        <w:pStyle w:val="BodyText"/>
        <w:kinsoku w:val="0"/>
        <w:overflowPunct w:val="0"/>
        <w:ind w:left="0"/>
      </w:pPr>
      <w:r>
        <w:rPr>
          <w:spacing w:val="-1"/>
        </w:rPr>
        <w:t>Ovaj lijek se ne smije upotrijebiti nakon isteka roka valjanosti navedenog na naljepnici i kutiji iza oznake „Rok valjanosti</w:t>
      </w:r>
      <w:ins w:id="288" w:author="Author">
        <w:r w:rsidR="00DC26E3">
          <w:t>”</w:t>
        </w:r>
      </w:ins>
      <w:del w:id="289" w:author="Author">
        <w:r w:rsidDel="00DC26E3">
          <w:rPr>
            <w:spacing w:val="-1"/>
          </w:rPr>
          <w:delText>“</w:delText>
        </w:r>
      </w:del>
      <w:r>
        <w:rPr>
          <w:spacing w:val="-1"/>
        </w:rPr>
        <w:t xml:space="preserve"> ili </w:t>
      </w:r>
      <w:ins w:id="290" w:author="Author">
        <w:r w:rsidR="00DC26E3">
          <w:rPr>
            <w:spacing w:val="-1"/>
          </w:rPr>
          <w:t>„</w:t>
        </w:r>
      </w:ins>
      <w:r>
        <w:rPr>
          <w:spacing w:val="-1"/>
        </w:rPr>
        <w:t>EXP</w:t>
      </w:r>
      <w:ins w:id="291" w:author="Author">
        <w:r w:rsidR="00DC26E3">
          <w:t>”</w:t>
        </w:r>
      </w:ins>
      <w:r>
        <w:rPr>
          <w:spacing w:val="-1"/>
        </w:rPr>
        <w:t>. R</w:t>
      </w:r>
      <w:r>
        <w:t>ok</w:t>
      </w:r>
      <w:r>
        <w:rPr>
          <w:spacing w:val="-3"/>
        </w:rPr>
        <w:t xml:space="preserve"> v</w:t>
      </w:r>
      <w:r>
        <w:t>a</w:t>
      </w:r>
      <w:r>
        <w:rPr>
          <w:spacing w:val="1"/>
        </w:rPr>
        <w:t>l</w:t>
      </w:r>
      <w:r>
        <w:rPr>
          <w:spacing w:val="3"/>
        </w:rPr>
        <w:t>j</w:t>
      </w:r>
      <w:r>
        <w:t>anos</w:t>
      </w:r>
      <w:r>
        <w:rPr>
          <w:spacing w:val="1"/>
        </w:rPr>
        <w:t>t</w:t>
      </w:r>
      <w:r>
        <w:t>i</w:t>
      </w:r>
      <w:r>
        <w:rPr>
          <w:spacing w:val="1"/>
        </w:rPr>
        <w:t xml:space="preserve"> </w:t>
      </w:r>
      <w:r>
        <w:t>odnosi</w:t>
      </w:r>
      <w:r>
        <w:rPr>
          <w:spacing w:val="1"/>
        </w:rPr>
        <w:t xml:space="preserve"> </w:t>
      </w:r>
      <w:r>
        <w:t xml:space="preserve">se na </w:t>
      </w:r>
      <w:r>
        <w:rPr>
          <w:spacing w:val="-3"/>
        </w:rPr>
        <w:t>z</w:t>
      </w:r>
      <w:r>
        <w:t>adn</w:t>
      </w:r>
      <w:r>
        <w:rPr>
          <w:spacing w:val="3"/>
        </w:rPr>
        <w:t>j</w:t>
      </w:r>
      <w:r>
        <w:t>i</w:t>
      </w:r>
      <w:r>
        <w:rPr>
          <w:spacing w:val="1"/>
        </w:rPr>
        <w:t xml:space="preserve"> </w:t>
      </w:r>
      <w:r>
        <w:t>dan na</w:t>
      </w:r>
      <w:r>
        <w:rPr>
          <w:spacing w:val="-3"/>
        </w:rPr>
        <w:t>v</w:t>
      </w:r>
      <w:r>
        <w:t>ede</w:t>
      </w:r>
      <w:r>
        <w:rPr>
          <w:spacing w:val="-1"/>
        </w:rPr>
        <w:t>n</w:t>
      </w:r>
      <w:r>
        <w:t>og</w:t>
      </w:r>
      <w:r>
        <w:rPr>
          <w:spacing w:val="-3"/>
        </w:rPr>
        <w:t xml:space="preserve"> </w:t>
      </w:r>
      <w:r>
        <w:rPr>
          <w:spacing w:val="-4"/>
        </w:rPr>
        <w:t>m</w:t>
      </w:r>
      <w:r>
        <w:rPr>
          <w:spacing w:val="3"/>
        </w:rPr>
        <w:t>j</w:t>
      </w:r>
      <w:r>
        <w:t>eseca.</w:t>
      </w:r>
    </w:p>
    <w:p w14:paraId="049B576C" w14:textId="77777777" w:rsidR="003C6AB4" w:rsidRDefault="003C6AB4">
      <w:pPr>
        <w:keepNext/>
        <w:kinsoku w:val="0"/>
        <w:overflowPunct w:val="0"/>
      </w:pPr>
    </w:p>
    <w:p w14:paraId="049B576D" w14:textId="6F2AF033" w:rsidR="003C6AB4" w:rsidRDefault="0014505C">
      <w:pPr>
        <w:pStyle w:val="BodyText"/>
        <w:keepNext/>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292" w:author="Author">
        <w:r w:rsidR="00DC26E3">
          <w:t> </w:t>
        </w:r>
      </w:ins>
      <w:r>
        <w:t>°C</w:t>
      </w:r>
      <w:r>
        <w:rPr>
          <w:spacing w:val="-1"/>
        </w:rPr>
        <w:t xml:space="preserve"> </w:t>
      </w:r>
      <w:r>
        <w:t>– 8</w:t>
      </w:r>
      <w:ins w:id="293" w:author="Author">
        <w:r w:rsidR="00DC26E3">
          <w:t> </w:t>
        </w:r>
      </w:ins>
      <w:r>
        <w:t>°</w:t>
      </w:r>
      <w:r>
        <w:rPr>
          <w:spacing w:val="-1"/>
        </w:rPr>
        <w:t>C</w:t>
      </w:r>
      <w:r>
        <w:t xml:space="preserve">). </w:t>
      </w: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576E" w14:textId="77777777" w:rsidR="003C6AB4" w:rsidRDefault="003C6AB4">
      <w:pPr>
        <w:kinsoku w:val="0"/>
        <w:overflowPunct w:val="0"/>
        <w:rPr>
          <w:sz w:val="26"/>
          <w:szCs w:val="26"/>
        </w:rPr>
      </w:pPr>
    </w:p>
    <w:p w14:paraId="049B576F" w14:textId="77777777" w:rsidR="003C6AB4" w:rsidRDefault="0014505C">
      <w:pPr>
        <w:pStyle w:val="BodyText"/>
        <w:kinsoku w:val="0"/>
        <w:overflowPunct w:val="0"/>
        <w:ind w:left="0"/>
      </w:pPr>
      <w:r>
        <w:t>Ču</w:t>
      </w:r>
      <w:r>
        <w:rPr>
          <w:spacing w:val="-3"/>
        </w:rPr>
        <w:t>v</w:t>
      </w:r>
      <w:r>
        <w:t>a</w:t>
      </w:r>
      <w:r>
        <w:rPr>
          <w:spacing w:val="1"/>
        </w:rPr>
        <w:t>t</w:t>
      </w:r>
      <w:r>
        <w:t>i</w:t>
      </w:r>
      <w:r>
        <w:rPr>
          <w:spacing w:val="1"/>
        </w:rPr>
        <w:t xml:space="preserve"> </w:t>
      </w:r>
      <w:r>
        <w:t xml:space="preserve">u </w:t>
      </w:r>
      <w:r>
        <w:rPr>
          <w:spacing w:val="-3"/>
        </w:rPr>
        <w:t>originalnom</w:t>
      </w:r>
      <w:r>
        <w:rPr>
          <w:spacing w:val="-4"/>
        </w:rPr>
        <w:t xml:space="preserve"> </w:t>
      </w:r>
      <w:r>
        <w:t>pa</w:t>
      </w:r>
      <w:r>
        <w:rPr>
          <w:spacing w:val="-3"/>
        </w:rPr>
        <w:t>k</w:t>
      </w:r>
      <w:r>
        <w:rPr>
          <w:spacing w:val="1"/>
        </w:rPr>
        <w:t>i</w:t>
      </w:r>
      <w:r>
        <w:t>ran</w:t>
      </w:r>
      <w:r>
        <w:rPr>
          <w:spacing w:val="3"/>
        </w:rPr>
        <w:t>j</w:t>
      </w:r>
      <w:r>
        <w:t>u radi</w:t>
      </w:r>
      <w:r>
        <w:rPr>
          <w:spacing w:val="1"/>
        </w:rPr>
        <w:t xml:space="preserve">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r>
        <w:t>.</w:t>
      </w:r>
    </w:p>
    <w:p w14:paraId="049B5770" w14:textId="77777777" w:rsidR="003C6AB4" w:rsidRDefault="003C6AB4">
      <w:pPr>
        <w:pStyle w:val="BodyText"/>
        <w:kinsoku w:val="0"/>
        <w:overflowPunct w:val="0"/>
        <w:ind w:left="0"/>
        <w:rPr>
          <w:spacing w:val="-1"/>
        </w:rPr>
      </w:pPr>
    </w:p>
    <w:p w14:paraId="049B5771" w14:textId="3F1454F8" w:rsidR="003C6AB4" w:rsidRDefault="0014505C">
      <w:pPr>
        <w:pStyle w:val="BodyText"/>
        <w:kinsoku w:val="0"/>
        <w:overflowPunct w:val="0"/>
        <w:ind w:left="0"/>
      </w:pPr>
      <w:r>
        <w:t>Po</w:t>
      </w:r>
      <w:r>
        <w:rPr>
          <w:spacing w:val="3"/>
        </w:rPr>
        <w:t>j</w:t>
      </w:r>
      <w:r>
        <w:t>ed</w:t>
      </w:r>
      <w:r>
        <w:rPr>
          <w:spacing w:val="1"/>
        </w:rPr>
        <w:t>i</w:t>
      </w:r>
      <w:r>
        <w:t>načna napun</w:t>
      </w:r>
      <w:r>
        <w:rPr>
          <w:spacing w:val="3"/>
        </w:rPr>
        <w:t>j</w:t>
      </w:r>
      <w:r>
        <w:t>ena brizgalica o</w:t>
      </w:r>
      <w:r>
        <w:rPr>
          <w:spacing w:val="1"/>
        </w:rPr>
        <w:t>t</w:t>
      </w:r>
      <w:r>
        <w:t>op</w:t>
      </w:r>
      <w:r>
        <w:rPr>
          <w:spacing w:val="1"/>
        </w:rPr>
        <w:t>i</w:t>
      </w:r>
      <w:r>
        <w:t xml:space="preserve">ne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e se ču</w:t>
      </w:r>
      <w:r>
        <w:rPr>
          <w:spacing w:val="-3"/>
        </w:rPr>
        <w:t>v</w:t>
      </w:r>
      <w:r>
        <w:t>a</w:t>
      </w:r>
      <w:r>
        <w:rPr>
          <w:spacing w:val="1"/>
        </w:rPr>
        <w:t>t</w:t>
      </w:r>
      <w:r>
        <w:t>i</w:t>
      </w:r>
      <w:r>
        <w:rPr>
          <w:spacing w:val="1"/>
        </w:rPr>
        <w:t xml:space="preserve"> </w:t>
      </w:r>
      <w:r>
        <w:t>na temperaturi najviše do 25</w:t>
      </w:r>
      <w:ins w:id="294" w:author="Author">
        <w:r w:rsidR="00DC26E3">
          <w:t> </w:t>
        </w:r>
      </w:ins>
      <w:r>
        <w:rPr>
          <w:spacing w:val="-2"/>
        </w:rPr>
        <w:t>°</w:t>
      </w:r>
      <w:r>
        <w:rPr>
          <w:spacing w:val="-1"/>
        </w:rPr>
        <w:t>C</w:t>
      </w:r>
      <w:r>
        <w:rPr>
          <w:spacing w:val="1"/>
        </w:rPr>
        <w:t xml:space="preserve"> u razdoblju </w:t>
      </w:r>
      <w:r>
        <w:t xml:space="preserve">do 14 dana. Napunjenu brizgalicu morate zaštititi od svjetlosti </w:t>
      </w:r>
      <w:r>
        <w:rPr>
          <w:spacing w:val="-1"/>
        </w:rPr>
        <w:t xml:space="preserve">i </w:t>
      </w:r>
      <w:r>
        <w:rPr>
          <w:bCs/>
        </w:rPr>
        <w:t xml:space="preserve">morate je </w:t>
      </w:r>
      <w:r>
        <w:rPr>
          <w:bCs/>
          <w:spacing w:val="1"/>
        </w:rPr>
        <w:t xml:space="preserve">baciti ako nije iskorištena </w:t>
      </w:r>
      <w:r>
        <w:rPr>
          <w:bCs/>
        </w:rPr>
        <w:t>u</w:t>
      </w:r>
      <w:r>
        <w:rPr>
          <w:bCs/>
          <w:spacing w:val="-1"/>
        </w:rPr>
        <w:t xml:space="preserve"> </w:t>
      </w:r>
      <w:r>
        <w:rPr>
          <w:bCs/>
        </w:rPr>
        <w:t>r</w:t>
      </w:r>
      <w:r>
        <w:rPr>
          <w:bCs/>
          <w:spacing w:val="-1"/>
        </w:rPr>
        <w:t>ok</w:t>
      </w:r>
      <w:r>
        <w:rPr>
          <w:bCs/>
        </w:rPr>
        <w:t>u</w:t>
      </w:r>
      <w:r>
        <w:rPr>
          <w:bCs/>
          <w:spacing w:val="-1"/>
        </w:rPr>
        <w:t xml:space="preserve"> </w:t>
      </w:r>
      <w:r>
        <w:rPr>
          <w:bCs/>
        </w:rPr>
        <w:t>od</w:t>
      </w:r>
      <w:r>
        <w:rPr>
          <w:bCs/>
          <w:spacing w:val="-1"/>
        </w:rPr>
        <w:t xml:space="preserve"> </w:t>
      </w:r>
      <w:r>
        <w:rPr>
          <w:bCs/>
        </w:rPr>
        <w:t xml:space="preserve">14 </w:t>
      </w:r>
      <w:r>
        <w:rPr>
          <w:bCs/>
          <w:spacing w:val="-1"/>
        </w:rPr>
        <w:t>d</w:t>
      </w:r>
      <w:r>
        <w:rPr>
          <w:bCs/>
        </w:rPr>
        <w:t>a</w:t>
      </w:r>
      <w:r>
        <w:rPr>
          <w:bCs/>
          <w:spacing w:val="-1"/>
        </w:rPr>
        <w:t>n</w:t>
      </w:r>
      <w:r>
        <w:rPr>
          <w:bCs/>
        </w:rPr>
        <w:t>a</w:t>
      </w:r>
      <w:r>
        <w:t>.</w:t>
      </w:r>
    </w:p>
    <w:p w14:paraId="049B5772" w14:textId="77777777" w:rsidR="003C6AB4" w:rsidRDefault="003C6AB4">
      <w:pPr>
        <w:kinsoku w:val="0"/>
        <w:overflowPunct w:val="0"/>
      </w:pPr>
    </w:p>
    <w:p w14:paraId="049B5773" w14:textId="77777777" w:rsidR="003C6AB4" w:rsidRDefault="0014505C">
      <w:pPr>
        <w:pStyle w:val="BodyText"/>
        <w:kinsoku w:val="0"/>
        <w:overflowPunct w:val="0"/>
        <w:ind w:left="0"/>
      </w:pPr>
      <w:r>
        <w:rPr>
          <w:spacing w:val="-1"/>
        </w:rPr>
        <w:t>N</w:t>
      </w:r>
      <w:r>
        <w:rPr>
          <w:spacing w:val="1"/>
        </w:rPr>
        <w:t>i</w:t>
      </w:r>
      <w:r>
        <w:rPr>
          <w:spacing w:val="-3"/>
        </w:rPr>
        <w:t>k</w:t>
      </w:r>
      <w:r>
        <w:t>ada ne</w:t>
      </w:r>
      <w:r>
        <w:rPr>
          <w:spacing w:val="-4"/>
        </w:rPr>
        <w:t>m</w:t>
      </w:r>
      <w:r>
        <w:t>o</w:t>
      </w:r>
      <w:r>
        <w:rPr>
          <w:spacing w:val="3"/>
        </w:rPr>
        <w:t>j</w:t>
      </w:r>
      <w:r>
        <w:rPr>
          <w:spacing w:val="1"/>
        </w:rPr>
        <w:t>t</w:t>
      </w:r>
      <w:r>
        <w:t>e n</w:t>
      </w:r>
      <w:r>
        <w:rPr>
          <w:spacing w:val="1"/>
        </w:rPr>
        <w:t>i</w:t>
      </w:r>
      <w:r>
        <w:rPr>
          <w:spacing w:val="-3"/>
        </w:rPr>
        <w:t>k</w:t>
      </w:r>
      <w:r>
        <w:t>a</w:t>
      </w:r>
      <w:r>
        <w:rPr>
          <w:spacing w:val="-3"/>
        </w:rPr>
        <w:t>kv</w:t>
      </w:r>
      <w:r>
        <w:t xml:space="preserve">e </w:t>
      </w:r>
      <w:r>
        <w:rPr>
          <w:spacing w:val="1"/>
        </w:rPr>
        <w:t>li</w:t>
      </w:r>
      <w:r>
        <w:rPr>
          <w:spacing w:val="3"/>
        </w:rPr>
        <w:t>j</w:t>
      </w:r>
      <w:r>
        <w:t>e</w:t>
      </w:r>
      <w:r>
        <w:rPr>
          <w:spacing w:val="-3"/>
        </w:rPr>
        <w:t>k</w:t>
      </w:r>
      <w:r>
        <w:t>o</w:t>
      </w:r>
      <w:r>
        <w:rPr>
          <w:spacing w:val="-3"/>
        </w:rPr>
        <w:t>v</w:t>
      </w:r>
      <w:r>
        <w:t>e baca</w:t>
      </w:r>
      <w:r>
        <w:rPr>
          <w:spacing w:val="1"/>
        </w:rPr>
        <w:t>t</w:t>
      </w:r>
      <w:r>
        <w:t>i</w:t>
      </w:r>
      <w:r>
        <w:rPr>
          <w:spacing w:val="1"/>
        </w:rPr>
        <w:t xml:space="preserve"> </w:t>
      </w:r>
      <w:r>
        <w:t>u o</w:t>
      </w:r>
      <w:r>
        <w:rPr>
          <w:spacing w:val="1"/>
        </w:rPr>
        <w:t>t</w:t>
      </w:r>
      <w:r>
        <w:t xml:space="preserve">padne </w:t>
      </w:r>
      <w:r>
        <w:rPr>
          <w:spacing w:val="-3"/>
        </w:rPr>
        <w:t>v</w:t>
      </w:r>
      <w:r>
        <w:t xml:space="preserve">ode </w:t>
      </w:r>
      <w:r>
        <w:rPr>
          <w:spacing w:val="1"/>
        </w:rPr>
        <w:t>il</w:t>
      </w:r>
      <w:r>
        <w:t>i</w:t>
      </w:r>
      <w:r>
        <w:rPr>
          <w:spacing w:val="1"/>
        </w:rPr>
        <w:t xml:space="preserve"> </w:t>
      </w:r>
      <w:r>
        <w:rPr>
          <w:spacing w:val="-3"/>
        </w:rPr>
        <w:t>k</w:t>
      </w:r>
      <w:r>
        <w:t>ućni</w:t>
      </w:r>
      <w:r>
        <w:rPr>
          <w:spacing w:val="1"/>
        </w:rPr>
        <w:t xml:space="preserve"> </w:t>
      </w:r>
      <w:r>
        <w:t>o</w:t>
      </w:r>
      <w:r>
        <w:rPr>
          <w:spacing w:val="1"/>
        </w:rPr>
        <w:t>t</w:t>
      </w:r>
      <w:r>
        <w:t xml:space="preserve">pad. </w:t>
      </w:r>
      <w:r>
        <w:rPr>
          <w:spacing w:val="-1"/>
        </w:rPr>
        <w:t>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w:t>
      </w:r>
      <w:r>
        <w:rPr>
          <w:spacing w:val="3"/>
        </w:rPr>
        <w:t>j</w:t>
      </w:r>
      <w:r>
        <w:t>e</w:t>
      </w:r>
      <w:r>
        <w:rPr>
          <w:spacing w:val="-3"/>
        </w:rPr>
        <w:t>k</w:t>
      </w:r>
      <w:r>
        <w:t>arn</w:t>
      </w:r>
      <w:r>
        <w:rPr>
          <w:spacing w:val="1"/>
        </w:rPr>
        <w:t>i</w:t>
      </w:r>
      <w:r>
        <w:rPr>
          <w:spacing w:val="-3"/>
        </w:rPr>
        <w:t>k</w:t>
      </w:r>
      <w:r>
        <w:t xml:space="preserve">a </w:t>
      </w:r>
      <w:r>
        <w:rPr>
          <w:spacing w:val="-3"/>
        </w:rPr>
        <w:t>k</w:t>
      </w:r>
      <w:r>
        <w:t>a</w:t>
      </w:r>
      <w:r>
        <w:rPr>
          <w:spacing w:val="-3"/>
        </w:rPr>
        <w:t>k</w:t>
      </w:r>
      <w:r>
        <w:t>o bac</w:t>
      </w:r>
      <w:r>
        <w:rPr>
          <w:spacing w:val="1"/>
        </w:rPr>
        <w:t>it</w:t>
      </w:r>
      <w:r>
        <w:t>i</w:t>
      </w:r>
      <w:r>
        <w:rPr>
          <w:spacing w:val="1"/>
        </w:rPr>
        <w:t xml:space="preserve"> li</w:t>
      </w:r>
      <w:r>
        <w:rPr>
          <w:spacing w:val="3"/>
        </w:rPr>
        <w:t>j</w:t>
      </w:r>
      <w:r>
        <w:t>e</w:t>
      </w:r>
      <w:r>
        <w:rPr>
          <w:spacing w:val="-3"/>
        </w:rPr>
        <w:t>k</w:t>
      </w:r>
      <w:r>
        <w:t>o</w:t>
      </w:r>
      <w:r>
        <w:rPr>
          <w:spacing w:val="-3"/>
        </w:rPr>
        <w:t>v</w:t>
      </w:r>
      <w:r>
        <w:t xml:space="preserve">e </w:t>
      </w:r>
      <w:r>
        <w:rPr>
          <w:spacing w:val="-3"/>
        </w:rPr>
        <w:t>k</w:t>
      </w:r>
      <w:r>
        <w:t>o</w:t>
      </w:r>
      <w:r>
        <w:rPr>
          <w:spacing w:val="3"/>
        </w:rPr>
        <w:t>j</w:t>
      </w:r>
      <w:r>
        <w:t xml:space="preserve">e </w:t>
      </w:r>
      <w:r>
        <w:rPr>
          <w:spacing w:val="-3"/>
        </w:rPr>
        <w:t>v</w:t>
      </w:r>
      <w:r>
        <w:rPr>
          <w:spacing w:val="1"/>
        </w:rPr>
        <w:t>i</w:t>
      </w:r>
      <w:r>
        <w:t xml:space="preserve">še ne </w:t>
      </w:r>
      <w:r>
        <w:rPr>
          <w:spacing w:val="-3"/>
        </w:rPr>
        <w:t>k</w:t>
      </w:r>
      <w:r>
        <w:t>or</w:t>
      </w:r>
      <w:r>
        <w:rPr>
          <w:spacing w:val="1"/>
        </w:rPr>
        <w:t>i</w:t>
      </w:r>
      <w:r>
        <w:t>s</w:t>
      </w:r>
      <w:r>
        <w:rPr>
          <w:spacing w:val="1"/>
        </w:rPr>
        <w:t>tit</w:t>
      </w:r>
      <w:r>
        <w:t xml:space="preserve">e. </w:t>
      </w:r>
      <w:r>
        <w:rPr>
          <w:spacing w:val="-1"/>
        </w:rPr>
        <w:t>O</w:t>
      </w:r>
      <w:r>
        <w:rPr>
          <w:spacing w:val="-3"/>
        </w:rPr>
        <w:t>v</w:t>
      </w:r>
      <w:r>
        <w:t xml:space="preserve">e će </w:t>
      </w:r>
      <w:r>
        <w:rPr>
          <w:spacing w:val="-4"/>
        </w:rPr>
        <w:t>m</w:t>
      </w:r>
      <w:r>
        <w:rPr>
          <w:spacing w:val="3"/>
        </w:rPr>
        <w:t>j</w:t>
      </w:r>
      <w:r>
        <w:t>ere po</w:t>
      </w:r>
      <w:r>
        <w:rPr>
          <w:spacing w:val="-4"/>
        </w:rPr>
        <w:t>m</w:t>
      </w:r>
      <w:r>
        <w:t>oći</w:t>
      </w:r>
      <w:r>
        <w:rPr>
          <w:spacing w:val="1"/>
        </w:rPr>
        <w:t xml:space="preserve"> </w:t>
      </w:r>
      <w:r>
        <w:t>u oču</w:t>
      </w:r>
      <w:r>
        <w:rPr>
          <w:spacing w:val="-3"/>
        </w:rPr>
        <w:t>v</w:t>
      </w:r>
      <w:r>
        <w:t>an</w:t>
      </w:r>
      <w:r>
        <w:rPr>
          <w:spacing w:val="3"/>
        </w:rPr>
        <w:t>j</w:t>
      </w:r>
      <w:r>
        <w:t>u o</w:t>
      </w:r>
      <w:r>
        <w:rPr>
          <w:spacing w:val="-3"/>
        </w:rPr>
        <w:t>k</w:t>
      </w:r>
      <w:r>
        <w:t>o</w:t>
      </w:r>
      <w:r>
        <w:rPr>
          <w:spacing w:val="1"/>
        </w:rPr>
        <w:t>li</w:t>
      </w:r>
      <w:r>
        <w:t>ša.</w:t>
      </w:r>
    </w:p>
    <w:p w14:paraId="049B5774" w14:textId="77777777" w:rsidR="003C6AB4" w:rsidRDefault="003C6AB4">
      <w:pPr>
        <w:kinsoku w:val="0"/>
        <w:overflowPunct w:val="0"/>
      </w:pPr>
    </w:p>
    <w:p w14:paraId="049B5775" w14:textId="77777777" w:rsidR="003C6AB4" w:rsidRDefault="003C6AB4">
      <w:pPr>
        <w:kinsoku w:val="0"/>
        <w:overflowPunct w:val="0"/>
      </w:pPr>
    </w:p>
    <w:p w14:paraId="049B5776" w14:textId="77777777" w:rsidR="003C6AB4" w:rsidRDefault="0014505C">
      <w:pPr>
        <w:pStyle w:val="Heading1"/>
        <w:keepNext/>
        <w:tabs>
          <w:tab w:val="left" w:pos="567"/>
        </w:tabs>
        <w:kinsoku w:val="0"/>
        <w:overflowPunct w:val="0"/>
        <w:ind w:left="567" w:hanging="567"/>
      </w:pPr>
      <w:r>
        <w:rPr>
          <w:bCs w:val="0"/>
        </w:rPr>
        <w:t>6.</w:t>
      </w:r>
      <w:r>
        <w:rPr>
          <w:bCs w:val="0"/>
        </w:rPr>
        <w:tab/>
      </w:r>
      <w:r>
        <w:rPr>
          <w:spacing w:val="-1"/>
        </w:rPr>
        <w:t>S</w:t>
      </w:r>
      <w:r>
        <w:t>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 i</w:t>
      </w:r>
      <w:r>
        <w:rPr>
          <w:spacing w:val="1"/>
        </w:rPr>
        <w:t xml:space="preserve"> </w:t>
      </w:r>
      <w:r>
        <w:rPr>
          <w:spacing w:val="-1"/>
        </w:rPr>
        <w:t>d</w:t>
      </w:r>
      <w:r>
        <w:t>r</w:t>
      </w:r>
      <w:r>
        <w:rPr>
          <w:spacing w:val="-1"/>
        </w:rPr>
        <w:t>u</w:t>
      </w:r>
      <w:r>
        <w:t xml:space="preserve">ge </w:t>
      </w:r>
      <w:r>
        <w:rPr>
          <w:spacing w:val="1"/>
        </w:rPr>
        <w:t>i</w:t>
      </w:r>
      <w:r>
        <w:rPr>
          <w:spacing w:val="-1"/>
        </w:rPr>
        <w:t>n</w:t>
      </w:r>
      <w:r>
        <w:rPr>
          <w:spacing w:val="3"/>
        </w:rPr>
        <w:t>f</w:t>
      </w:r>
      <w:r>
        <w:t>ormac</w:t>
      </w:r>
      <w:r>
        <w:rPr>
          <w:spacing w:val="1"/>
        </w:rPr>
        <w:t>i</w:t>
      </w:r>
      <w:r>
        <w:t>je</w:t>
      </w:r>
    </w:p>
    <w:p w14:paraId="049B5777" w14:textId="77777777" w:rsidR="003C6AB4" w:rsidRDefault="003C6AB4">
      <w:pPr>
        <w:pStyle w:val="Heading1"/>
        <w:keepNext/>
        <w:tabs>
          <w:tab w:val="left" w:pos="567"/>
        </w:tabs>
        <w:kinsoku w:val="0"/>
        <w:overflowPunct w:val="0"/>
        <w:ind w:left="0"/>
        <w:rPr>
          <w:b w:val="0"/>
        </w:rPr>
      </w:pPr>
    </w:p>
    <w:p w14:paraId="049B5778" w14:textId="77777777" w:rsidR="003C6AB4" w:rsidRDefault="0014505C">
      <w:pPr>
        <w:pStyle w:val="Heading1"/>
        <w:keepNext/>
        <w:tabs>
          <w:tab w:val="left" w:pos="567"/>
        </w:tabs>
        <w:kinsoku w:val="0"/>
        <w:overflowPunct w:val="0"/>
        <w:ind w:left="0"/>
      </w:pPr>
      <w:r>
        <w:rPr>
          <w:spacing w:val="-1"/>
        </w:rPr>
        <w:t>Š</w:t>
      </w:r>
      <w:r>
        <w:t xml:space="preserve">to </w:t>
      </w:r>
      <w:r>
        <w:rPr>
          <w:spacing w:val="1"/>
        </w:rPr>
        <w:t>AMGEVITA</w:t>
      </w:r>
      <w:r>
        <w:t xml:space="preserve"> sa</w:t>
      </w:r>
      <w:r>
        <w:rPr>
          <w:spacing w:val="-1"/>
        </w:rPr>
        <w:t>d</w:t>
      </w:r>
      <w:r>
        <w:t>r</w:t>
      </w:r>
      <w:r>
        <w:rPr>
          <w:spacing w:val="-3"/>
        </w:rPr>
        <w:t>ž</w:t>
      </w:r>
      <w:r>
        <w:t>i</w:t>
      </w:r>
    </w:p>
    <w:p w14:paraId="049B5779" w14:textId="77777777" w:rsidR="003C6AB4" w:rsidRDefault="003C6AB4">
      <w:pPr>
        <w:keepNext/>
      </w:pPr>
    </w:p>
    <w:p w14:paraId="049B577A" w14:textId="77777777" w:rsidR="003C6AB4" w:rsidRDefault="0014505C">
      <w:pPr>
        <w:pStyle w:val="BodyText"/>
        <w:numPr>
          <w:ilvl w:val="0"/>
          <w:numId w:val="18"/>
        </w:numPr>
        <w:kinsoku w:val="0"/>
        <w:ind w:left="567" w:hanging="567"/>
      </w:pPr>
      <w:r>
        <w:rPr>
          <w:spacing w:val="-1"/>
        </w:rPr>
        <w:t>D</w:t>
      </w:r>
      <w:r>
        <w:rPr>
          <w:spacing w:val="3"/>
        </w:rPr>
        <w:t>j</w:t>
      </w:r>
      <w:r>
        <w:t>e</w:t>
      </w:r>
      <w:r>
        <w:rPr>
          <w:spacing w:val="1"/>
        </w:rPr>
        <w:t>l</w:t>
      </w:r>
      <w:r>
        <w:t>a</w:t>
      </w:r>
      <w:r>
        <w:rPr>
          <w:spacing w:val="1"/>
        </w:rPr>
        <w:t>t</w:t>
      </w:r>
      <w:r>
        <w:t xml:space="preserve">na </w:t>
      </w:r>
      <w:r>
        <w:rPr>
          <w:spacing w:val="1"/>
        </w:rPr>
        <w:t>t</w:t>
      </w:r>
      <w:r>
        <w:rPr>
          <w:spacing w:val="-3"/>
        </w:rPr>
        <w:t>v</w:t>
      </w:r>
      <w:r>
        <w:t>ar</w:t>
      </w:r>
      <w:r>
        <w:rPr>
          <w:spacing w:val="1"/>
        </w:rPr>
        <w:t xml:space="preserve"> </w:t>
      </w:r>
      <w:r>
        <w:rPr>
          <w:spacing w:val="3"/>
        </w:rPr>
        <w:t>j</w:t>
      </w:r>
      <w:r>
        <w:t>e ada</w:t>
      </w:r>
      <w:r>
        <w:rPr>
          <w:spacing w:val="1"/>
        </w:rPr>
        <w:t>li</w:t>
      </w:r>
      <w:r>
        <w:rPr>
          <w:spacing w:val="-4"/>
        </w:rPr>
        <w:t>m</w:t>
      </w:r>
      <w:r>
        <w:t>u</w:t>
      </w:r>
      <w:r>
        <w:rPr>
          <w:spacing w:val="-4"/>
        </w:rPr>
        <w:t>m</w:t>
      </w:r>
      <w:r>
        <w:t>ab. Jedna napunjena brizgalica sadrži 40 mg adalimumaba u 0,8 ml otopine.</w:t>
      </w:r>
    </w:p>
    <w:p w14:paraId="049B577B" w14:textId="77777777" w:rsidR="003C6AB4" w:rsidRDefault="0014505C">
      <w:pPr>
        <w:pStyle w:val="BodyText"/>
        <w:numPr>
          <w:ilvl w:val="0"/>
          <w:numId w:val="18"/>
        </w:numPr>
        <w:kinsoku w:val="0"/>
        <w:ind w:left="567" w:hanging="567"/>
      </w:pPr>
      <w:r>
        <w:rPr>
          <w:spacing w:val="-1"/>
        </w:rPr>
        <w:t>D</w:t>
      </w:r>
      <w:r>
        <w:t>ru</w:t>
      </w:r>
      <w:r>
        <w:rPr>
          <w:spacing w:val="-3"/>
        </w:rPr>
        <w:t>g</w:t>
      </w:r>
      <w:r>
        <w:t>i</w:t>
      </w:r>
      <w:r>
        <w:rPr>
          <w:spacing w:val="32"/>
        </w:rPr>
        <w:t xml:space="preserve"> </w:t>
      </w:r>
      <w:r>
        <w:t>sas</w:t>
      </w:r>
      <w:r>
        <w:rPr>
          <w:spacing w:val="1"/>
        </w:rPr>
        <w:t>t</w:t>
      </w:r>
      <w:r>
        <w:t>o</w:t>
      </w:r>
      <w:r>
        <w:rPr>
          <w:spacing w:val="3"/>
        </w:rPr>
        <w:t>j</w:t>
      </w:r>
      <w:r>
        <w:t>ci</w:t>
      </w:r>
      <w:r>
        <w:rPr>
          <w:spacing w:val="32"/>
        </w:rPr>
        <w:t xml:space="preserve"> </w:t>
      </w:r>
      <w:r>
        <w:t>su</w:t>
      </w:r>
      <w:r>
        <w:rPr>
          <w:spacing w:val="31"/>
        </w:rPr>
        <w:t xml:space="preserve"> </w:t>
      </w:r>
      <w:r>
        <w:t>ledena acetatna</w:t>
      </w:r>
      <w:r>
        <w:rPr>
          <w:spacing w:val="31"/>
        </w:rPr>
        <w:t xml:space="preserve"> </w:t>
      </w:r>
      <w:r>
        <w:rPr>
          <w:spacing w:val="-3"/>
        </w:rPr>
        <w:t>k</w:t>
      </w:r>
      <w:r>
        <w:rPr>
          <w:spacing w:val="1"/>
        </w:rPr>
        <w:t>i</w:t>
      </w:r>
      <w:r>
        <w:t>se</w:t>
      </w:r>
      <w:r>
        <w:rPr>
          <w:spacing w:val="1"/>
        </w:rPr>
        <w:t>li</w:t>
      </w:r>
      <w:r>
        <w:t>na,</w:t>
      </w:r>
      <w:r>
        <w:rPr>
          <w:spacing w:val="31"/>
        </w:rPr>
        <w:t xml:space="preserve"> </w:t>
      </w:r>
      <w:r>
        <w:t>saharoza, po</w:t>
      </w:r>
      <w:r>
        <w:rPr>
          <w:spacing w:val="1"/>
        </w:rPr>
        <w:t>li</w:t>
      </w:r>
      <w:r>
        <w:t>sorbat</w:t>
      </w:r>
      <w:r>
        <w:rPr>
          <w:spacing w:val="1"/>
        </w:rPr>
        <w:t xml:space="preserve"> </w:t>
      </w:r>
      <w:r>
        <w:t>80, na</w:t>
      </w:r>
      <w:r>
        <w:rPr>
          <w:spacing w:val="1"/>
        </w:rPr>
        <w:t>t</w:t>
      </w:r>
      <w:r>
        <w:t>r</w:t>
      </w:r>
      <w:r>
        <w:rPr>
          <w:spacing w:val="1"/>
        </w:rPr>
        <w:t>i</w:t>
      </w:r>
      <w:r>
        <w:rPr>
          <w:spacing w:val="3"/>
        </w:rPr>
        <w:t>j</w:t>
      </w:r>
      <w:r>
        <w:t>ev</w:t>
      </w:r>
      <w:r>
        <w:rPr>
          <w:spacing w:val="-3"/>
        </w:rPr>
        <w:t xml:space="preserve"> </w:t>
      </w:r>
      <w:r>
        <w:t>h</w:t>
      </w:r>
      <w:r>
        <w:rPr>
          <w:spacing w:val="1"/>
        </w:rPr>
        <w:t>i</w:t>
      </w:r>
      <w:r>
        <w:t>dro</w:t>
      </w:r>
      <w:r>
        <w:rPr>
          <w:spacing w:val="-3"/>
        </w:rPr>
        <w:t>k</w:t>
      </w:r>
      <w:r>
        <w:t>s</w:t>
      </w:r>
      <w:r>
        <w:rPr>
          <w:spacing w:val="1"/>
        </w:rPr>
        <w:t>i</w:t>
      </w:r>
      <w:r>
        <w:t>d i</w:t>
      </w:r>
      <w:r>
        <w:rPr>
          <w:spacing w:val="1"/>
        </w:rPr>
        <w:t xml:space="preserve"> </w:t>
      </w: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577C" w14:textId="77777777" w:rsidR="003C6AB4" w:rsidRDefault="003C6AB4">
      <w:pPr>
        <w:kinsoku w:val="0"/>
        <w:overflowPunct w:val="0"/>
      </w:pPr>
    </w:p>
    <w:p w14:paraId="049B577D" w14:textId="77777777" w:rsidR="003C6AB4" w:rsidRDefault="0014505C">
      <w:pPr>
        <w:pStyle w:val="Heading1"/>
        <w:keepNext/>
        <w:keepLines/>
        <w:kinsoku w:val="0"/>
        <w:overflowPunct w:val="0"/>
        <w:ind w:left="0"/>
        <w:rPr>
          <w:b w:val="0"/>
          <w:bCs w:val="0"/>
        </w:rPr>
      </w:pPr>
      <w:r>
        <w:rPr>
          <w:spacing w:val="1"/>
        </w:rPr>
        <w:t>K</w:t>
      </w:r>
      <w:r>
        <w:t>a</w:t>
      </w:r>
      <w:r>
        <w:rPr>
          <w:spacing w:val="-1"/>
        </w:rPr>
        <w:t>k</w:t>
      </w:r>
      <w:r>
        <w:t xml:space="preserve">o </w:t>
      </w:r>
      <w:r>
        <w:rPr>
          <w:spacing w:val="1"/>
        </w:rPr>
        <w:t>AMGEVITA</w:t>
      </w:r>
      <w:r>
        <w:t xml:space="preserve"> </w:t>
      </w:r>
      <w:r>
        <w:rPr>
          <w:spacing w:val="1"/>
        </w:rPr>
        <w:t>i</w:t>
      </w:r>
      <w:r>
        <w:rPr>
          <w:spacing w:val="-3"/>
        </w:rPr>
        <w:t>z</w:t>
      </w:r>
      <w:r>
        <w:t>g</w:t>
      </w:r>
      <w:r>
        <w:rPr>
          <w:spacing w:val="1"/>
        </w:rPr>
        <w:t>l</w:t>
      </w:r>
      <w:r>
        <w:t>e</w:t>
      </w:r>
      <w:r>
        <w:rPr>
          <w:spacing w:val="-1"/>
        </w:rPr>
        <w:t>d</w:t>
      </w:r>
      <w:r>
        <w:t>a i</w:t>
      </w:r>
      <w:r>
        <w:rPr>
          <w:spacing w:val="1"/>
        </w:rPr>
        <w:t xml:space="preserve"> </w:t>
      </w:r>
      <w:r>
        <w:t>sa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w:t>
      </w:r>
    </w:p>
    <w:p w14:paraId="049B577E" w14:textId="77777777" w:rsidR="003C6AB4" w:rsidRDefault="003C6AB4">
      <w:pPr>
        <w:kinsoku w:val="0"/>
        <w:overflowPunct w:val="0"/>
      </w:pPr>
    </w:p>
    <w:p w14:paraId="049B577F" w14:textId="77777777" w:rsidR="003C6AB4" w:rsidRDefault="0014505C">
      <w:pPr>
        <w:pStyle w:val="BodyText"/>
        <w:kinsoku w:val="0"/>
        <w:overflowPunct w:val="0"/>
        <w:ind w:left="0"/>
      </w:pPr>
      <w:r>
        <w:rPr>
          <w:spacing w:val="-1"/>
        </w:rPr>
        <w:t>AMGEVITA</w:t>
      </w:r>
      <w:r>
        <w:t xml:space="preserve"> je bistra i bezbojna</w:t>
      </w:r>
      <w:r>
        <w:rPr>
          <w:spacing w:val="-3"/>
        </w:rPr>
        <w:t xml:space="preserve"> do blago žuta </w:t>
      </w:r>
      <w:r>
        <w:t>o</w:t>
      </w:r>
      <w:r>
        <w:rPr>
          <w:spacing w:val="1"/>
        </w:rPr>
        <w:t>t</w:t>
      </w:r>
      <w:r>
        <w:t>op</w:t>
      </w:r>
      <w:r>
        <w:rPr>
          <w:spacing w:val="1"/>
        </w:rPr>
        <w:t>i</w:t>
      </w:r>
      <w:r>
        <w:t>na.</w:t>
      </w:r>
    </w:p>
    <w:p w14:paraId="049B5780" w14:textId="77777777" w:rsidR="003C6AB4" w:rsidRDefault="003C6AB4">
      <w:pPr>
        <w:pStyle w:val="BodyText"/>
        <w:kinsoku w:val="0"/>
        <w:overflowPunct w:val="0"/>
        <w:ind w:left="0"/>
      </w:pPr>
    </w:p>
    <w:p w14:paraId="049B5781" w14:textId="77777777" w:rsidR="003C6AB4" w:rsidRDefault="0014505C">
      <w:pPr>
        <w:pStyle w:val="BodyText"/>
        <w:kinsoku w:val="0"/>
        <w:overflowPunct w:val="0"/>
        <w:ind w:left="0"/>
      </w:pPr>
      <w:r>
        <w:t>Svako pakiranje sadr</w:t>
      </w:r>
      <w:r>
        <w:rPr>
          <w:spacing w:val="-3"/>
        </w:rPr>
        <w:t>ž</w:t>
      </w:r>
      <w:r>
        <w:t>i</w:t>
      </w:r>
      <w:r>
        <w:rPr>
          <w:spacing w:val="1"/>
        </w:rPr>
        <w:t xml:space="preserve"> </w:t>
      </w:r>
      <w:r>
        <w:t xml:space="preserve">1, 2, 4 </w:t>
      </w:r>
      <w:r>
        <w:rPr>
          <w:spacing w:val="1"/>
        </w:rPr>
        <w:t>il</w:t>
      </w:r>
      <w:r>
        <w:t>i</w:t>
      </w:r>
      <w:r>
        <w:rPr>
          <w:spacing w:val="1"/>
        </w:rPr>
        <w:t xml:space="preserve"> </w:t>
      </w:r>
      <w:r>
        <w:t>6 SureClick napun</w:t>
      </w:r>
      <w:r>
        <w:rPr>
          <w:spacing w:val="3"/>
        </w:rPr>
        <w:t>j</w:t>
      </w:r>
      <w:r>
        <w:t>en</w:t>
      </w:r>
      <w:r>
        <w:rPr>
          <w:spacing w:val="1"/>
        </w:rPr>
        <w:t>i</w:t>
      </w:r>
      <w:r>
        <w:t>h brizgalica</w:t>
      </w:r>
      <w:r>
        <w:rPr>
          <w:spacing w:val="1"/>
        </w:rPr>
        <w:t xml:space="preserve"> za jednokratnu primjenu.</w:t>
      </w:r>
    </w:p>
    <w:p w14:paraId="049B5782" w14:textId="77777777" w:rsidR="003C6AB4" w:rsidRDefault="003C6AB4">
      <w:pPr>
        <w:pStyle w:val="Heading1"/>
        <w:kinsoku w:val="0"/>
        <w:overflowPunct w:val="0"/>
        <w:ind w:left="0"/>
        <w:jc w:val="both"/>
        <w:rPr>
          <w:spacing w:val="-1"/>
        </w:rPr>
      </w:pPr>
    </w:p>
    <w:p w14:paraId="049B5783" w14:textId="77777777" w:rsidR="003C6AB4" w:rsidRDefault="0014505C">
      <w:pPr>
        <w:pStyle w:val="Heading1"/>
        <w:kinsoku w:val="0"/>
        <w:overflowPunct w:val="0"/>
        <w:ind w:left="0"/>
        <w:jc w:val="both"/>
        <w:rPr>
          <w:b w:val="0"/>
          <w:bCs w:val="0"/>
        </w:rPr>
      </w:pPr>
      <w:r>
        <w:rPr>
          <w:spacing w:val="-1"/>
        </w:rPr>
        <w:t>N</w:t>
      </w:r>
      <w:r>
        <w:t>os</w:t>
      </w:r>
      <w:r>
        <w:rPr>
          <w:spacing w:val="1"/>
        </w:rPr>
        <w:t>i</w:t>
      </w:r>
      <w:r>
        <w:t>te</w:t>
      </w:r>
      <w:r>
        <w:rPr>
          <w:spacing w:val="1"/>
        </w:rPr>
        <w:t>l</w:t>
      </w:r>
      <w:r>
        <w:t>j</w:t>
      </w:r>
      <w:r>
        <w:rPr>
          <w:spacing w:val="1"/>
        </w:rPr>
        <w:t xml:space="preserve"> </w:t>
      </w:r>
      <w:r>
        <w:t>o</w:t>
      </w:r>
      <w:r>
        <w:rPr>
          <w:spacing w:val="-1"/>
        </w:rPr>
        <w:t>d</w:t>
      </w:r>
      <w:r>
        <w:t>o</w:t>
      </w:r>
      <w:r>
        <w:rPr>
          <w:spacing w:val="-1"/>
        </w:rPr>
        <w:t>b</w:t>
      </w:r>
      <w:r>
        <w:t>re</w:t>
      </w:r>
      <w:r>
        <w:rPr>
          <w:spacing w:val="-1"/>
        </w:rPr>
        <w:t>n</w:t>
      </w:r>
      <w:r>
        <w:t xml:space="preserve">ja </w:t>
      </w:r>
      <w:r>
        <w:rPr>
          <w:spacing w:val="-3"/>
        </w:rPr>
        <w:t>z</w:t>
      </w:r>
      <w:r>
        <w:t>a stav</w:t>
      </w:r>
      <w:r>
        <w:rPr>
          <w:spacing w:val="1"/>
        </w:rPr>
        <w:t>l</w:t>
      </w:r>
      <w:r>
        <w:t>ja</w:t>
      </w:r>
      <w:r>
        <w:rPr>
          <w:spacing w:val="-1"/>
        </w:rPr>
        <w:t>n</w:t>
      </w:r>
      <w:r>
        <w:t xml:space="preserve">je </w:t>
      </w:r>
      <w:r>
        <w:rPr>
          <w:spacing w:val="1"/>
        </w:rPr>
        <w:t>li</w:t>
      </w:r>
      <w:r>
        <w:t>je</w:t>
      </w:r>
      <w:r>
        <w:rPr>
          <w:spacing w:val="-1"/>
        </w:rPr>
        <w:t>k</w:t>
      </w:r>
      <w:r>
        <w:t>a u</w:t>
      </w:r>
      <w:r>
        <w:rPr>
          <w:spacing w:val="-1"/>
        </w:rPr>
        <w:t xml:space="preserve"> p</w:t>
      </w:r>
      <w:r>
        <w:t>romet</w:t>
      </w:r>
      <w:r>
        <w:rPr>
          <w:b w:val="0"/>
          <w:bCs w:val="0"/>
        </w:rPr>
        <w:t xml:space="preserve"> </w:t>
      </w:r>
      <w:r>
        <w:rPr>
          <w:spacing w:val="1"/>
        </w:rPr>
        <w:t>i p</w:t>
      </w:r>
      <w:r>
        <w:t>ro</w:t>
      </w:r>
      <w:r>
        <w:rPr>
          <w:spacing w:val="1"/>
        </w:rPr>
        <w:t>i</w:t>
      </w:r>
      <w:r>
        <w:rPr>
          <w:spacing w:val="-3"/>
        </w:rPr>
        <w:t>z</w:t>
      </w:r>
      <w:r>
        <w:t>vo</w:t>
      </w:r>
      <w:r>
        <w:rPr>
          <w:spacing w:val="-1"/>
        </w:rPr>
        <w:t>đ</w:t>
      </w:r>
      <w:r>
        <w:t>ač</w:t>
      </w:r>
    </w:p>
    <w:p w14:paraId="049B5784" w14:textId="77777777" w:rsidR="003C6AB4" w:rsidRDefault="0014505C">
      <w:pPr>
        <w:pStyle w:val="lbltxt"/>
        <w:rPr>
          <w:lang w:val="hr-HR"/>
        </w:rPr>
      </w:pPr>
      <w:r>
        <w:rPr>
          <w:lang w:val="hr-HR"/>
        </w:rPr>
        <w:t xml:space="preserve">Amgen Europe B.V. </w:t>
      </w:r>
      <w:r>
        <w:rPr>
          <w:lang w:val="hr-HR"/>
        </w:rPr>
        <w:br/>
        <w:t xml:space="preserve">Minervum 7061 </w:t>
      </w:r>
      <w:r>
        <w:rPr>
          <w:lang w:val="hr-HR"/>
        </w:rPr>
        <w:br/>
        <w:t xml:space="preserve">4817 ZK Breda </w:t>
      </w:r>
      <w:r>
        <w:rPr>
          <w:lang w:val="hr-HR"/>
        </w:rPr>
        <w:br/>
        <w:t>Nizozemska</w:t>
      </w:r>
    </w:p>
    <w:p w14:paraId="049B5785" w14:textId="77777777" w:rsidR="003C6AB4" w:rsidRDefault="003C6AB4">
      <w:pPr>
        <w:pStyle w:val="lbltxt"/>
        <w:rPr>
          <w:lang w:val="hr-HR"/>
        </w:rPr>
      </w:pPr>
    </w:p>
    <w:p w14:paraId="049B5786" w14:textId="77777777" w:rsidR="003C6AB4" w:rsidRDefault="0014505C">
      <w:pPr>
        <w:pStyle w:val="lbltxt"/>
        <w:keepNext/>
        <w:keepLines/>
        <w:rPr>
          <w:b/>
          <w:bCs/>
          <w:highlight w:val="lightGray"/>
          <w:lang w:val="hr-HR"/>
        </w:rPr>
      </w:pPr>
      <w:r>
        <w:rPr>
          <w:b/>
          <w:bCs/>
          <w:highlight w:val="lightGray"/>
          <w:lang w:val="hr-HR"/>
        </w:rPr>
        <w:t>Nositelj odobrenja za stavljanje lijeka u promet</w:t>
      </w:r>
    </w:p>
    <w:p w14:paraId="049B5787" w14:textId="77777777" w:rsidR="003C6AB4" w:rsidRDefault="0014505C">
      <w:pPr>
        <w:pStyle w:val="lbltxt"/>
        <w:keepNext/>
        <w:keepLines/>
        <w:rPr>
          <w:highlight w:val="lightGray"/>
          <w:lang w:val="hr-HR"/>
        </w:rPr>
      </w:pPr>
      <w:r>
        <w:rPr>
          <w:highlight w:val="lightGray"/>
          <w:lang w:val="hr-HR"/>
        </w:rPr>
        <w:t xml:space="preserve">Amgen Europe B.V. </w:t>
      </w:r>
      <w:r>
        <w:rPr>
          <w:highlight w:val="lightGray"/>
          <w:lang w:val="hr-HR"/>
        </w:rPr>
        <w:br/>
        <w:t xml:space="preserve">Minervum 7061 </w:t>
      </w:r>
      <w:r>
        <w:rPr>
          <w:highlight w:val="lightGray"/>
          <w:lang w:val="hr-HR"/>
        </w:rPr>
        <w:br/>
        <w:t xml:space="preserve">4817 ZK Breda </w:t>
      </w:r>
      <w:r>
        <w:rPr>
          <w:highlight w:val="lightGray"/>
          <w:lang w:val="hr-HR"/>
        </w:rPr>
        <w:br/>
        <w:t>Nizozemska</w:t>
      </w:r>
    </w:p>
    <w:p w14:paraId="049B5788" w14:textId="77777777" w:rsidR="003C6AB4" w:rsidRDefault="003C6AB4">
      <w:pPr>
        <w:pStyle w:val="lbltxt"/>
        <w:rPr>
          <w:highlight w:val="lightGray"/>
          <w:lang w:val="hr-HR"/>
        </w:rPr>
      </w:pPr>
    </w:p>
    <w:p w14:paraId="049B5789" w14:textId="77777777" w:rsidR="003C6AB4" w:rsidRDefault="0014505C">
      <w:pPr>
        <w:pStyle w:val="lbltxt"/>
        <w:keepNext/>
        <w:rPr>
          <w:b/>
          <w:highlight w:val="lightGray"/>
          <w:lang w:val="hr-HR"/>
        </w:rPr>
      </w:pPr>
      <w:r>
        <w:rPr>
          <w:b/>
          <w:highlight w:val="lightGray"/>
          <w:lang w:val="hr-HR"/>
        </w:rPr>
        <w:t>Proizvođač</w:t>
      </w:r>
    </w:p>
    <w:p w14:paraId="049B578A" w14:textId="77777777" w:rsidR="003C6AB4" w:rsidRDefault="0014505C">
      <w:pPr>
        <w:pStyle w:val="lbltxt"/>
        <w:keepNext/>
        <w:rPr>
          <w:highlight w:val="lightGray"/>
          <w:lang w:val="hr-HR"/>
        </w:rPr>
      </w:pPr>
      <w:r>
        <w:rPr>
          <w:highlight w:val="lightGray"/>
          <w:lang w:val="hr-HR"/>
        </w:rPr>
        <w:t>Amgen Technology Ireland UC</w:t>
      </w:r>
    </w:p>
    <w:p w14:paraId="049B578B" w14:textId="77777777" w:rsidR="003C6AB4" w:rsidRDefault="0014505C">
      <w:pPr>
        <w:pStyle w:val="lbltxt"/>
        <w:keepNext/>
        <w:rPr>
          <w:highlight w:val="lightGray"/>
          <w:lang w:val="hr-HR"/>
        </w:rPr>
      </w:pPr>
      <w:r>
        <w:rPr>
          <w:highlight w:val="lightGray"/>
          <w:lang w:val="hr-HR"/>
        </w:rPr>
        <w:t>Pottery Road</w:t>
      </w:r>
    </w:p>
    <w:p w14:paraId="049B578C" w14:textId="77777777" w:rsidR="003C6AB4" w:rsidRDefault="0014505C">
      <w:pPr>
        <w:pStyle w:val="lbltxt"/>
        <w:keepNext/>
        <w:rPr>
          <w:highlight w:val="lightGray"/>
          <w:lang w:val="hr-HR"/>
        </w:rPr>
      </w:pPr>
      <w:r>
        <w:rPr>
          <w:highlight w:val="lightGray"/>
          <w:lang w:val="hr-HR"/>
        </w:rPr>
        <w:t>Dun Laoghaire</w:t>
      </w:r>
    </w:p>
    <w:p w14:paraId="049B578D" w14:textId="77777777" w:rsidR="003C6AB4" w:rsidRDefault="0014505C">
      <w:pPr>
        <w:pStyle w:val="lbltxt"/>
        <w:keepNext/>
        <w:rPr>
          <w:highlight w:val="lightGray"/>
          <w:lang w:val="hr-HR"/>
        </w:rPr>
      </w:pPr>
      <w:r>
        <w:rPr>
          <w:highlight w:val="lightGray"/>
          <w:lang w:val="hr-HR"/>
        </w:rPr>
        <w:t>Co Dublin</w:t>
      </w:r>
    </w:p>
    <w:p w14:paraId="049B578E" w14:textId="77777777" w:rsidR="003C6AB4" w:rsidRDefault="0014505C">
      <w:pPr>
        <w:pStyle w:val="lbltxt"/>
        <w:rPr>
          <w:lang w:val="hr-HR"/>
        </w:rPr>
      </w:pPr>
      <w:r>
        <w:rPr>
          <w:highlight w:val="lightGray"/>
          <w:lang w:val="hr-HR"/>
        </w:rPr>
        <w:t>Irska</w:t>
      </w:r>
    </w:p>
    <w:p w14:paraId="049B578F" w14:textId="77777777" w:rsidR="003C6AB4" w:rsidRDefault="003C6AB4">
      <w:pPr>
        <w:kinsoku w:val="0"/>
        <w:overflowPunct w:val="0"/>
      </w:pPr>
    </w:p>
    <w:p w14:paraId="049B5790" w14:textId="77777777" w:rsidR="003C6AB4" w:rsidRDefault="0014505C">
      <w:pPr>
        <w:keepNext/>
        <w:keepLines/>
        <w:rPr>
          <w:highlight w:val="lightGray"/>
          <w:lang w:eastAsia="ja-JP"/>
        </w:rPr>
      </w:pPr>
      <w:bookmarkStart w:id="295" w:name="_Hlk503455038"/>
      <w:r>
        <w:rPr>
          <w:b/>
          <w:highlight w:val="lightGray"/>
        </w:rPr>
        <w:t>Proizvođač</w:t>
      </w:r>
    </w:p>
    <w:p w14:paraId="049B5791" w14:textId="77777777" w:rsidR="003C6AB4" w:rsidRDefault="0014505C">
      <w:pPr>
        <w:keepNext/>
        <w:keepLines/>
        <w:rPr>
          <w:highlight w:val="lightGray"/>
          <w:lang w:eastAsia="ja-JP"/>
        </w:rPr>
      </w:pPr>
      <w:r>
        <w:rPr>
          <w:highlight w:val="lightGray"/>
          <w:lang w:eastAsia="ja-JP"/>
        </w:rPr>
        <w:t>Amgen NV</w:t>
      </w:r>
    </w:p>
    <w:p w14:paraId="049B5792" w14:textId="77777777" w:rsidR="003C6AB4" w:rsidRDefault="0014505C">
      <w:pPr>
        <w:keepNext/>
        <w:keepLines/>
        <w:rPr>
          <w:highlight w:val="lightGray"/>
        </w:rPr>
      </w:pPr>
      <w:r>
        <w:rPr>
          <w:highlight w:val="lightGray"/>
        </w:rPr>
        <w:t>Telecomlaan 5-7</w:t>
      </w:r>
    </w:p>
    <w:p w14:paraId="049B5793" w14:textId="77777777" w:rsidR="003C6AB4" w:rsidRDefault="0014505C">
      <w:pPr>
        <w:keepNext/>
        <w:rPr>
          <w:highlight w:val="lightGray"/>
        </w:rPr>
      </w:pPr>
      <w:r>
        <w:rPr>
          <w:highlight w:val="lightGray"/>
        </w:rPr>
        <w:t>1831 Diegem</w:t>
      </w:r>
    </w:p>
    <w:p w14:paraId="049B5794" w14:textId="77777777" w:rsidR="003C6AB4" w:rsidRDefault="0014505C">
      <w:pPr>
        <w:pStyle w:val="BodyText"/>
        <w:kinsoku w:val="0"/>
        <w:overflowPunct w:val="0"/>
        <w:ind w:left="0"/>
        <w:rPr>
          <w:spacing w:val="-3"/>
        </w:rPr>
      </w:pPr>
      <w:r>
        <w:rPr>
          <w:highlight w:val="lightGray"/>
          <w:lang w:eastAsia="ja-JP"/>
        </w:rPr>
        <w:t>Belgija</w:t>
      </w:r>
      <w:bookmarkEnd w:id="295"/>
    </w:p>
    <w:p w14:paraId="049B5795" w14:textId="77777777" w:rsidR="003C6AB4" w:rsidRDefault="003C6AB4">
      <w:pPr>
        <w:pStyle w:val="BodyText"/>
        <w:kinsoku w:val="0"/>
        <w:overflowPunct w:val="0"/>
        <w:ind w:left="0"/>
        <w:rPr>
          <w:spacing w:val="-3"/>
        </w:rPr>
      </w:pPr>
    </w:p>
    <w:p w14:paraId="049B5796" w14:textId="77777777" w:rsidR="003C6AB4" w:rsidRDefault="0014505C">
      <w:pPr>
        <w:pStyle w:val="BodyText"/>
        <w:keepNext/>
        <w:keepLines/>
        <w:kinsoku w:val="0"/>
        <w:overflowPunct w:val="0"/>
        <w:ind w:left="0"/>
      </w:pPr>
      <w:r>
        <w:rPr>
          <w:spacing w:val="-3"/>
        </w:rPr>
        <w:t>Z</w:t>
      </w:r>
      <w:r>
        <w:t>a s</w:t>
      </w:r>
      <w:r>
        <w:rPr>
          <w:spacing w:val="-3"/>
        </w:rPr>
        <w:t>v</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obra</w:t>
      </w:r>
      <w:r>
        <w:rPr>
          <w:spacing w:val="1"/>
        </w:rPr>
        <w:t>tit</w:t>
      </w:r>
      <w:r>
        <w:t xml:space="preserve">e se </w:t>
      </w:r>
      <w:r>
        <w:rPr>
          <w:spacing w:val="1"/>
        </w:rPr>
        <w:t>l</w:t>
      </w:r>
      <w:r>
        <w:t>o</w:t>
      </w:r>
      <w:r>
        <w:rPr>
          <w:spacing w:val="-3"/>
        </w:rPr>
        <w:t>k</w:t>
      </w:r>
      <w:r>
        <w:t>a</w:t>
      </w:r>
      <w:r>
        <w:rPr>
          <w:spacing w:val="1"/>
        </w:rPr>
        <w:t>l</w:t>
      </w:r>
      <w:r>
        <w:t>nom</w:t>
      </w:r>
      <w:r>
        <w:rPr>
          <w:spacing w:val="-4"/>
        </w:rPr>
        <w:t xml:space="preserve"> </w:t>
      </w:r>
      <w:r>
        <w:t>preds</w:t>
      </w:r>
      <w:r>
        <w:rPr>
          <w:spacing w:val="1"/>
        </w:rPr>
        <w:t>t</w:t>
      </w:r>
      <w:r>
        <w:t>a</w:t>
      </w:r>
      <w:r>
        <w:rPr>
          <w:spacing w:val="-3"/>
        </w:rPr>
        <w:t>v</w:t>
      </w:r>
      <w:r>
        <w:t>n</w:t>
      </w:r>
      <w:r>
        <w:rPr>
          <w:spacing w:val="1"/>
        </w:rPr>
        <w:t>i</w:t>
      </w:r>
      <w:r>
        <w:rPr>
          <w:spacing w:val="-3"/>
        </w:rPr>
        <w:t>k</w:t>
      </w:r>
      <w:r>
        <w:t>u nos</w:t>
      </w:r>
      <w:r>
        <w:rPr>
          <w:spacing w:val="1"/>
        </w:rPr>
        <w:t>it</w:t>
      </w:r>
      <w:r>
        <w:t>e</w:t>
      </w:r>
      <w:r>
        <w:rPr>
          <w:spacing w:val="1"/>
        </w:rPr>
        <w:t>l</w:t>
      </w:r>
      <w:r>
        <w:rPr>
          <w:spacing w:val="3"/>
        </w:rPr>
        <w:t>j</w:t>
      </w:r>
      <w:r>
        <w:t>a odobren</w:t>
      </w:r>
      <w:r>
        <w:rPr>
          <w:spacing w:val="3"/>
        </w:rPr>
        <w:t>j</w:t>
      </w:r>
      <w:r>
        <w:t xml:space="preserve">a </w:t>
      </w:r>
      <w:r>
        <w:rPr>
          <w:spacing w:val="-3"/>
        </w:rPr>
        <w:t>z</w:t>
      </w:r>
      <w:r>
        <w:t>a s</w:t>
      </w:r>
      <w:r>
        <w:rPr>
          <w:spacing w:val="1"/>
        </w:rPr>
        <w:t>t</w:t>
      </w:r>
      <w:r>
        <w:t>a</w:t>
      </w:r>
      <w:r>
        <w:rPr>
          <w:spacing w:val="-3"/>
        </w:rPr>
        <w:t>v</w:t>
      </w:r>
      <w:r>
        <w:rPr>
          <w:spacing w:val="1"/>
        </w:rPr>
        <w:t>l</w:t>
      </w:r>
      <w:r>
        <w:rPr>
          <w:spacing w:val="3"/>
        </w:rPr>
        <w:t>j</w:t>
      </w:r>
      <w:r>
        <w:t>an</w:t>
      </w:r>
      <w:r>
        <w:rPr>
          <w:spacing w:val="3"/>
        </w:rPr>
        <w:t>j</w:t>
      </w:r>
      <w:r>
        <w:t xml:space="preserve">e </w:t>
      </w:r>
      <w:r>
        <w:rPr>
          <w:spacing w:val="1"/>
        </w:rPr>
        <w:t>li</w:t>
      </w:r>
      <w:r>
        <w:rPr>
          <w:spacing w:val="3"/>
        </w:rPr>
        <w:t>j</w:t>
      </w:r>
      <w:r>
        <w:t>e</w:t>
      </w:r>
      <w:r>
        <w:rPr>
          <w:spacing w:val="-3"/>
        </w:rPr>
        <w:t>k</w:t>
      </w:r>
      <w:r>
        <w:t>a u pro</w:t>
      </w:r>
      <w:r>
        <w:rPr>
          <w:spacing w:val="-4"/>
        </w:rPr>
        <w:t>m</w:t>
      </w:r>
      <w:r>
        <w:t>et.</w:t>
      </w:r>
    </w:p>
    <w:p w14:paraId="049B5797" w14:textId="77777777" w:rsidR="003C6AB4" w:rsidRDefault="003C6AB4">
      <w:pPr>
        <w:pStyle w:val="Heading1"/>
        <w:keepNext/>
        <w:keepLines/>
        <w:kinsoku w:val="0"/>
        <w:overflowPunct w:val="0"/>
        <w:ind w:left="0"/>
        <w:rPr>
          <w:b w:val="0"/>
          <w:spacing w:val="1"/>
        </w:rPr>
      </w:pPr>
    </w:p>
    <w:tbl>
      <w:tblPr>
        <w:tblW w:w="9356" w:type="dxa"/>
        <w:tblInd w:w="-34" w:type="dxa"/>
        <w:tblLayout w:type="fixed"/>
        <w:tblLook w:val="04A0" w:firstRow="1" w:lastRow="0" w:firstColumn="1" w:lastColumn="0" w:noHBand="0" w:noVBand="1"/>
      </w:tblPr>
      <w:tblGrid>
        <w:gridCol w:w="34"/>
        <w:gridCol w:w="4644"/>
        <w:gridCol w:w="4678"/>
      </w:tblGrid>
      <w:tr w:rsidR="003C6AB4" w14:paraId="049B579F" w14:textId="77777777">
        <w:trPr>
          <w:gridBefore w:val="1"/>
          <w:wBefore w:w="34" w:type="dxa"/>
          <w:cantSplit/>
        </w:trPr>
        <w:tc>
          <w:tcPr>
            <w:tcW w:w="4644" w:type="dxa"/>
          </w:tcPr>
          <w:p w14:paraId="049B5798" w14:textId="77777777" w:rsidR="003C6AB4" w:rsidRDefault="0014505C">
            <w:pPr>
              <w:pStyle w:val="lbltxt"/>
              <w:keepNext/>
              <w:keepLines/>
              <w:rPr>
                <w:szCs w:val="22"/>
                <w:lang w:val="hr-HR"/>
              </w:rPr>
            </w:pPr>
            <w:r>
              <w:rPr>
                <w:b/>
                <w:szCs w:val="22"/>
                <w:lang w:val="hr-HR"/>
              </w:rPr>
              <w:t>België/Belgique/Belgien</w:t>
            </w:r>
          </w:p>
          <w:p w14:paraId="049B5799" w14:textId="77777777" w:rsidR="003C6AB4" w:rsidRDefault="0014505C">
            <w:pPr>
              <w:pStyle w:val="lbltxt"/>
              <w:keepNext/>
              <w:keepLines/>
              <w:rPr>
                <w:szCs w:val="22"/>
                <w:lang w:val="hr-HR"/>
              </w:rPr>
            </w:pPr>
            <w:r>
              <w:rPr>
                <w:szCs w:val="22"/>
                <w:lang w:val="hr-HR"/>
              </w:rPr>
              <w:t>s.a. Amgen n.v.</w:t>
            </w:r>
          </w:p>
          <w:p w14:paraId="049B579A" w14:textId="77777777" w:rsidR="003C6AB4" w:rsidRDefault="0014505C">
            <w:pPr>
              <w:pStyle w:val="lbltxt"/>
              <w:keepNext/>
              <w:keepLines/>
              <w:rPr>
                <w:szCs w:val="22"/>
                <w:lang w:val="hr-HR"/>
              </w:rPr>
            </w:pPr>
            <w:r>
              <w:rPr>
                <w:szCs w:val="22"/>
                <w:lang w:val="hr-HR"/>
              </w:rPr>
              <w:t>Tél/Tel: +32 (0)2 7752711</w:t>
            </w:r>
          </w:p>
          <w:p w14:paraId="049B579B" w14:textId="77777777" w:rsidR="003C6AB4" w:rsidRDefault="003C6AB4">
            <w:pPr>
              <w:pStyle w:val="lbltxt"/>
              <w:keepNext/>
              <w:keepLines/>
              <w:rPr>
                <w:szCs w:val="22"/>
                <w:lang w:val="hr-HR"/>
              </w:rPr>
            </w:pPr>
          </w:p>
        </w:tc>
        <w:tc>
          <w:tcPr>
            <w:tcW w:w="4678" w:type="dxa"/>
          </w:tcPr>
          <w:p w14:paraId="049B579C" w14:textId="77777777" w:rsidR="003C6AB4" w:rsidRDefault="0014505C">
            <w:pPr>
              <w:pStyle w:val="lbltxt"/>
              <w:keepNext/>
              <w:keepLines/>
              <w:rPr>
                <w:b/>
                <w:szCs w:val="22"/>
                <w:lang w:val="hr-HR"/>
              </w:rPr>
            </w:pPr>
            <w:r>
              <w:rPr>
                <w:b/>
                <w:szCs w:val="22"/>
                <w:lang w:val="hr-HR"/>
              </w:rPr>
              <w:t>Lietuva</w:t>
            </w:r>
          </w:p>
          <w:p w14:paraId="049B579D" w14:textId="77777777" w:rsidR="003C6AB4" w:rsidRDefault="0014505C">
            <w:pPr>
              <w:pStyle w:val="lbltxt"/>
              <w:keepNext/>
              <w:keepLines/>
              <w:rPr>
                <w:bCs/>
                <w:szCs w:val="22"/>
                <w:lang w:val="hr-HR"/>
              </w:rPr>
            </w:pPr>
            <w:r>
              <w:rPr>
                <w:szCs w:val="22"/>
                <w:lang w:val="hr-HR"/>
              </w:rPr>
              <w:t>Amgen Switzerland AG Vilniaus filialas</w:t>
            </w:r>
          </w:p>
          <w:p w14:paraId="049B579E" w14:textId="77777777" w:rsidR="003C6AB4" w:rsidRDefault="0014505C">
            <w:pPr>
              <w:pStyle w:val="lbltxt"/>
              <w:keepNext/>
              <w:keepLines/>
              <w:rPr>
                <w:szCs w:val="22"/>
                <w:lang w:val="hr-HR"/>
              </w:rPr>
            </w:pPr>
            <w:r>
              <w:rPr>
                <w:bCs/>
                <w:szCs w:val="22"/>
                <w:lang w:val="hr-HR"/>
              </w:rPr>
              <w:t>Tel</w:t>
            </w:r>
            <w:del w:id="296" w:author="Author">
              <w:r>
                <w:rPr>
                  <w:bCs/>
                  <w:szCs w:val="22"/>
                  <w:lang w:val="hr-HR"/>
                </w:rPr>
                <w:delText>:</w:delText>
              </w:r>
            </w:del>
            <w:ins w:id="297" w:author="Author">
              <w:r>
                <w:rPr>
                  <w:bCs/>
                  <w:szCs w:val="22"/>
                  <w:lang w:val="hr-HR"/>
                </w:rPr>
                <w:t>.</w:t>
              </w:r>
            </w:ins>
            <w:r>
              <w:rPr>
                <w:bCs/>
                <w:szCs w:val="22"/>
                <w:lang w:val="hr-HR"/>
              </w:rPr>
              <w:t xml:space="preserve"> +</w:t>
            </w:r>
            <w:r>
              <w:rPr>
                <w:szCs w:val="22"/>
                <w:lang w:val="hr-HR"/>
              </w:rPr>
              <w:t>370</w:t>
            </w:r>
            <w:r>
              <w:rPr>
                <w:b/>
                <w:szCs w:val="22"/>
                <w:lang w:val="hr-HR"/>
              </w:rPr>
              <w:t xml:space="preserve"> </w:t>
            </w:r>
            <w:r>
              <w:rPr>
                <w:bCs/>
                <w:szCs w:val="22"/>
                <w:lang w:val="hr-HR"/>
              </w:rPr>
              <w:t>5 219 7474</w:t>
            </w:r>
          </w:p>
        </w:tc>
      </w:tr>
      <w:tr w:rsidR="003C6AB4" w14:paraId="049B57A8" w14:textId="77777777">
        <w:trPr>
          <w:gridBefore w:val="1"/>
          <w:wBefore w:w="34" w:type="dxa"/>
          <w:cantSplit/>
        </w:trPr>
        <w:tc>
          <w:tcPr>
            <w:tcW w:w="4644" w:type="dxa"/>
          </w:tcPr>
          <w:p w14:paraId="049B57A0" w14:textId="77777777" w:rsidR="003C6AB4" w:rsidRDefault="0014505C">
            <w:pPr>
              <w:keepNext/>
              <w:keepLines/>
              <w:rPr>
                <w:b/>
                <w:bCs/>
              </w:rPr>
            </w:pPr>
            <w:r>
              <w:rPr>
                <w:b/>
                <w:bCs/>
              </w:rPr>
              <w:t>България</w:t>
            </w:r>
          </w:p>
          <w:p w14:paraId="049B57A1" w14:textId="77777777" w:rsidR="003C6AB4" w:rsidRDefault="0014505C">
            <w:pPr>
              <w:pStyle w:val="lbltxt"/>
              <w:keepNext/>
              <w:keepLines/>
              <w:rPr>
                <w:b/>
                <w:szCs w:val="22"/>
                <w:lang w:val="hr-HR" w:eastAsia="en-GB"/>
              </w:rPr>
            </w:pPr>
            <w:r>
              <w:rPr>
                <w:rStyle w:val="Strong"/>
                <w:b w:val="0"/>
                <w:bCs/>
                <w:szCs w:val="22"/>
                <w:lang w:val="hr-HR"/>
              </w:rPr>
              <w:t>Амджен България ЕООД</w:t>
            </w:r>
          </w:p>
          <w:p w14:paraId="049B57A2" w14:textId="77777777" w:rsidR="003C6AB4" w:rsidRDefault="0014505C">
            <w:pPr>
              <w:pStyle w:val="lbltxt"/>
              <w:keepNext/>
              <w:keepLines/>
              <w:rPr>
                <w:bCs/>
                <w:szCs w:val="22"/>
                <w:lang w:val="hr-HR"/>
              </w:rPr>
            </w:pPr>
            <w:r>
              <w:rPr>
                <w:szCs w:val="22"/>
                <w:lang w:val="hr-HR" w:eastAsia="en-GB"/>
              </w:rPr>
              <w:t xml:space="preserve">Тел.: +359 </w:t>
            </w:r>
            <w:r>
              <w:rPr>
                <w:bCs/>
                <w:szCs w:val="22"/>
                <w:lang w:val="hr-HR"/>
              </w:rPr>
              <w:t>(0)2 424 7440</w:t>
            </w:r>
          </w:p>
        </w:tc>
        <w:tc>
          <w:tcPr>
            <w:tcW w:w="4678" w:type="dxa"/>
          </w:tcPr>
          <w:p w14:paraId="049B57A3" w14:textId="77777777" w:rsidR="003C6AB4" w:rsidRDefault="0014505C">
            <w:pPr>
              <w:pStyle w:val="lbltxt"/>
              <w:keepNext/>
              <w:keepLines/>
              <w:rPr>
                <w:szCs w:val="22"/>
                <w:lang w:val="hr-HR"/>
              </w:rPr>
            </w:pPr>
            <w:r>
              <w:rPr>
                <w:b/>
                <w:szCs w:val="22"/>
                <w:lang w:val="hr-HR"/>
              </w:rPr>
              <w:t>Luxembourg/Luxemburg</w:t>
            </w:r>
          </w:p>
          <w:p w14:paraId="049B57A4" w14:textId="77777777" w:rsidR="003C6AB4" w:rsidRDefault="0014505C">
            <w:pPr>
              <w:pStyle w:val="lbltxt"/>
              <w:keepNext/>
              <w:keepLines/>
              <w:rPr>
                <w:szCs w:val="22"/>
                <w:lang w:val="hr-HR"/>
              </w:rPr>
            </w:pPr>
            <w:r>
              <w:rPr>
                <w:szCs w:val="22"/>
                <w:lang w:val="hr-HR"/>
              </w:rPr>
              <w:t>s.a. Amgen</w:t>
            </w:r>
          </w:p>
          <w:p w14:paraId="049B57A5" w14:textId="77777777" w:rsidR="003C6AB4" w:rsidRDefault="0014505C">
            <w:pPr>
              <w:pStyle w:val="lbltxt"/>
              <w:keepNext/>
              <w:keepLines/>
              <w:rPr>
                <w:szCs w:val="22"/>
                <w:lang w:val="hr-HR"/>
              </w:rPr>
            </w:pPr>
            <w:r>
              <w:rPr>
                <w:szCs w:val="22"/>
                <w:lang w:val="hr-HR"/>
              </w:rPr>
              <w:t>Belgique/Belgien</w:t>
            </w:r>
          </w:p>
          <w:p w14:paraId="049B57A6" w14:textId="77777777" w:rsidR="003C6AB4" w:rsidRDefault="0014505C">
            <w:pPr>
              <w:pStyle w:val="lbltxt"/>
              <w:keepNext/>
              <w:keepLines/>
              <w:rPr>
                <w:szCs w:val="22"/>
                <w:lang w:val="hr-HR"/>
              </w:rPr>
            </w:pPr>
            <w:r>
              <w:rPr>
                <w:szCs w:val="22"/>
                <w:lang w:val="hr-HR"/>
              </w:rPr>
              <w:t>Tél/Tel: +32 (0)2 7752711</w:t>
            </w:r>
          </w:p>
          <w:p w14:paraId="049B57A7" w14:textId="77777777" w:rsidR="003C6AB4" w:rsidRDefault="003C6AB4">
            <w:pPr>
              <w:pStyle w:val="lbltxt"/>
              <w:keepNext/>
              <w:keepLines/>
              <w:rPr>
                <w:bCs/>
                <w:szCs w:val="22"/>
                <w:lang w:val="hr-HR"/>
              </w:rPr>
            </w:pPr>
          </w:p>
        </w:tc>
      </w:tr>
      <w:tr w:rsidR="003C6AB4" w14:paraId="049B57AF" w14:textId="77777777">
        <w:trPr>
          <w:gridBefore w:val="1"/>
          <w:wBefore w:w="34" w:type="dxa"/>
          <w:cantSplit/>
          <w:trHeight w:val="969"/>
        </w:trPr>
        <w:tc>
          <w:tcPr>
            <w:tcW w:w="4644" w:type="dxa"/>
          </w:tcPr>
          <w:p w14:paraId="049B57A9" w14:textId="77777777" w:rsidR="003C6AB4" w:rsidRDefault="0014505C">
            <w:pPr>
              <w:pStyle w:val="lbltxt"/>
              <w:rPr>
                <w:b/>
                <w:szCs w:val="22"/>
                <w:lang w:val="hr-HR"/>
              </w:rPr>
            </w:pPr>
            <w:r>
              <w:rPr>
                <w:b/>
                <w:szCs w:val="22"/>
                <w:lang w:val="hr-HR"/>
              </w:rPr>
              <w:t>Česká republika</w:t>
            </w:r>
          </w:p>
          <w:p w14:paraId="049B57AA" w14:textId="77777777" w:rsidR="003C6AB4" w:rsidRDefault="0014505C">
            <w:pPr>
              <w:pStyle w:val="lbltxt"/>
              <w:rPr>
                <w:bCs/>
                <w:szCs w:val="22"/>
                <w:lang w:val="hr-HR"/>
              </w:rPr>
            </w:pPr>
            <w:r>
              <w:rPr>
                <w:bCs/>
                <w:szCs w:val="22"/>
                <w:lang w:val="hr-HR"/>
              </w:rPr>
              <w:t>Amgen s.r.o.</w:t>
            </w:r>
          </w:p>
          <w:p w14:paraId="049B57AB" w14:textId="77777777" w:rsidR="003C6AB4" w:rsidRDefault="0014505C">
            <w:pPr>
              <w:pStyle w:val="lbltxt"/>
              <w:rPr>
                <w:bCs/>
                <w:szCs w:val="22"/>
                <w:lang w:val="hr-HR"/>
              </w:rPr>
            </w:pPr>
            <w:r>
              <w:rPr>
                <w:bCs/>
                <w:szCs w:val="22"/>
                <w:lang w:val="hr-HR"/>
              </w:rPr>
              <w:t>Tel: +420 221 773 500</w:t>
            </w:r>
          </w:p>
        </w:tc>
        <w:tc>
          <w:tcPr>
            <w:tcW w:w="4678" w:type="dxa"/>
          </w:tcPr>
          <w:p w14:paraId="049B57AC" w14:textId="77777777" w:rsidR="003C6AB4" w:rsidRDefault="0014505C">
            <w:pPr>
              <w:pStyle w:val="lbltxt"/>
              <w:rPr>
                <w:b/>
                <w:szCs w:val="22"/>
                <w:lang w:val="hr-HR"/>
              </w:rPr>
            </w:pPr>
            <w:r>
              <w:rPr>
                <w:b/>
                <w:szCs w:val="22"/>
                <w:lang w:val="hr-HR"/>
              </w:rPr>
              <w:t>Magyarország</w:t>
            </w:r>
          </w:p>
          <w:p w14:paraId="049B57AD" w14:textId="77777777" w:rsidR="003C6AB4" w:rsidRDefault="0014505C">
            <w:pPr>
              <w:pStyle w:val="lbltxt"/>
              <w:rPr>
                <w:bCs/>
                <w:szCs w:val="22"/>
                <w:lang w:val="hr-HR"/>
              </w:rPr>
            </w:pPr>
            <w:r>
              <w:rPr>
                <w:bCs/>
                <w:szCs w:val="22"/>
                <w:lang w:val="hr-HR"/>
              </w:rPr>
              <w:t>Amgen Kft.</w:t>
            </w:r>
          </w:p>
          <w:p w14:paraId="049B57AE" w14:textId="77777777" w:rsidR="003C6AB4" w:rsidRDefault="0014505C">
            <w:pPr>
              <w:pStyle w:val="lbltxt"/>
              <w:rPr>
                <w:szCs w:val="22"/>
                <w:lang w:val="hr-HR"/>
              </w:rPr>
            </w:pPr>
            <w:r>
              <w:rPr>
                <w:bCs/>
                <w:szCs w:val="22"/>
                <w:lang w:val="hr-HR"/>
              </w:rPr>
              <w:t>Tel.: +36 1 35 44 700</w:t>
            </w:r>
          </w:p>
        </w:tc>
      </w:tr>
      <w:tr w:rsidR="003C6AB4" w14:paraId="049B57B9" w14:textId="77777777">
        <w:trPr>
          <w:gridBefore w:val="1"/>
          <w:wBefore w:w="34" w:type="dxa"/>
          <w:cantSplit/>
        </w:trPr>
        <w:tc>
          <w:tcPr>
            <w:tcW w:w="4644" w:type="dxa"/>
          </w:tcPr>
          <w:p w14:paraId="049B57B0" w14:textId="77777777" w:rsidR="003C6AB4" w:rsidRDefault="0014505C">
            <w:pPr>
              <w:pStyle w:val="lbltxt"/>
              <w:rPr>
                <w:szCs w:val="22"/>
                <w:lang w:val="hr-HR"/>
              </w:rPr>
            </w:pPr>
            <w:r>
              <w:rPr>
                <w:b/>
                <w:szCs w:val="22"/>
                <w:lang w:val="hr-HR"/>
              </w:rPr>
              <w:t>Danmark</w:t>
            </w:r>
          </w:p>
          <w:p w14:paraId="049B57B1" w14:textId="77777777" w:rsidR="003C6AB4" w:rsidRDefault="0014505C">
            <w:pPr>
              <w:pStyle w:val="lbltxt"/>
              <w:rPr>
                <w:szCs w:val="22"/>
                <w:lang w:val="hr-HR"/>
              </w:rPr>
            </w:pPr>
            <w:r>
              <w:rPr>
                <w:szCs w:val="22"/>
                <w:lang w:val="hr-HR"/>
              </w:rPr>
              <w:t>Amgen, filial af Amgen AB, Sverige</w:t>
            </w:r>
          </w:p>
          <w:p w14:paraId="049B57B2" w14:textId="77777777" w:rsidR="003C6AB4" w:rsidRDefault="0014505C">
            <w:pPr>
              <w:pStyle w:val="lbltxt"/>
              <w:rPr>
                <w:szCs w:val="22"/>
                <w:lang w:val="hr-HR"/>
              </w:rPr>
            </w:pPr>
            <w:r>
              <w:rPr>
                <w:szCs w:val="22"/>
                <w:lang w:val="hr-HR"/>
              </w:rPr>
              <w:t>Tlf</w:t>
            </w:r>
            <w:ins w:id="298" w:author="Author">
              <w:r>
                <w:rPr>
                  <w:szCs w:val="22"/>
                  <w:lang w:val="hr-HR"/>
                </w:rPr>
                <w:t>.</w:t>
              </w:r>
            </w:ins>
            <w:r>
              <w:rPr>
                <w:szCs w:val="22"/>
                <w:lang w:val="hr-HR"/>
              </w:rPr>
              <w:t>: +45 39617500</w:t>
            </w:r>
          </w:p>
          <w:p w14:paraId="049B57B3" w14:textId="77777777" w:rsidR="003C6AB4" w:rsidRDefault="003C6AB4">
            <w:pPr>
              <w:pStyle w:val="lbltxt"/>
              <w:rPr>
                <w:szCs w:val="22"/>
                <w:lang w:val="hr-HR"/>
              </w:rPr>
            </w:pPr>
          </w:p>
        </w:tc>
        <w:tc>
          <w:tcPr>
            <w:tcW w:w="4678" w:type="dxa"/>
          </w:tcPr>
          <w:p w14:paraId="049B57B4" w14:textId="77777777" w:rsidR="003C6AB4" w:rsidRDefault="0014505C">
            <w:pPr>
              <w:pStyle w:val="lbltxt"/>
              <w:rPr>
                <w:b/>
                <w:szCs w:val="22"/>
                <w:lang w:val="hr-HR"/>
              </w:rPr>
            </w:pPr>
            <w:r>
              <w:rPr>
                <w:b/>
                <w:szCs w:val="22"/>
                <w:lang w:val="hr-HR"/>
              </w:rPr>
              <w:t>Malta</w:t>
            </w:r>
          </w:p>
          <w:p w14:paraId="049B57B5" w14:textId="77777777" w:rsidR="003C6AB4" w:rsidRDefault="0014505C">
            <w:pPr>
              <w:pStyle w:val="lbltxt"/>
              <w:rPr>
                <w:szCs w:val="22"/>
                <w:lang w:val="hr-HR"/>
              </w:rPr>
            </w:pPr>
            <w:r>
              <w:rPr>
                <w:szCs w:val="22"/>
                <w:lang w:val="hr-HR"/>
              </w:rPr>
              <w:t>Amgen S.r.l.</w:t>
            </w:r>
          </w:p>
          <w:p w14:paraId="049B57B6" w14:textId="77777777" w:rsidR="003C6AB4" w:rsidRDefault="0014505C">
            <w:pPr>
              <w:pStyle w:val="lbltxt"/>
              <w:rPr>
                <w:szCs w:val="22"/>
                <w:lang w:val="hr-HR"/>
              </w:rPr>
            </w:pPr>
            <w:r>
              <w:rPr>
                <w:szCs w:val="22"/>
                <w:lang w:val="hr-HR"/>
              </w:rPr>
              <w:t>Italy</w:t>
            </w:r>
          </w:p>
          <w:p w14:paraId="049B57B7" w14:textId="77777777" w:rsidR="003C6AB4" w:rsidRDefault="0014505C">
            <w:pPr>
              <w:pStyle w:val="lbltxt"/>
              <w:rPr>
                <w:szCs w:val="22"/>
                <w:lang w:val="hr-HR"/>
              </w:rPr>
            </w:pPr>
            <w:r>
              <w:rPr>
                <w:szCs w:val="22"/>
                <w:lang w:val="hr-HR"/>
              </w:rPr>
              <w:t>Tel: +39 02 6241121</w:t>
            </w:r>
          </w:p>
          <w:p w14:paraId="049B57B8" w14:textId="77777777" w:rsidR="003C6AB4" w:rsidRDefault="003C6AB4">
            <w:pPr>
              <w:pStyle w:val="lbltxt"/>
              <w:rPr>
                <w:b/>
                <w:szCs w:val="22"/>
                <w:lang w:val="hr-HR"/>
              </w:rPr>
            </w:pPr>
          </w:p>
        </w:tc>
      </w:tr>
      <w:tr w:rsidR="003C6AB4" w14:paraId="049B57C2" w14:textId="77777777">
        <w:trPr>
          <w:gridBefore w:val="1"/>
          <w:wBefore w:w="34" w:type="dxa"/>
          <w:cantSplit/>
        </w:trPr>
        <w:tc>
          <w:tcPr>
            <w:tcW w:w="4644" w:type="dxa"/>
          </w:tcPr>
          <w:p w14:paraId="049B57BA" w14:textId="77777777" w:rsidR="003C6AB4" w:rsidRDefault="0014505C">
            <w:pPr>
              <w:pStyle w:val="lbltxt"/>
              <w:rPr>
                <w:szCs w:val="22"/>
                <w:lang w:val="hr-HR"/>
              </w:rPr>
            </w:pPr>
            <w:r>
              <w:rPr>
                <w:b/>
                <w:szCs w:val="22"/>
                <w:lang w:val="hr-HR"/>
              </w:rPr>
              <w:t>Deutschland</w:t>
            </w:r>
          </w:p>
          <w:p w14:paraId="049B57BB" w14:textId="77777777" w:rsidR="003C6AB4" w:rsidRDefault="0014505C">
            <w:pPr>
              <w:pStyle w:val="lbltxt"/>
              <w:rPr>
                <w:szCs w:val="22"/>
                <w:lang w:val="hr-HR"/>
              </w:rPr>
            </w:pPr>
            <w:r>
              <w:rPr>
                <w:szCs w:val="22"/>
                <w:lang w:val="hr-HR"/>
              </w:rPr>
              <w:t>Amgen GmbH</w:t>
            </w:r>
          </w:p>
          <w:p w14:paraId="049B57BC" w14:textId="77777777" w:rsidR="003C6AB4" w:rsidRDefault="0014505C">
            <w:pPr>
              <w:pStyle w:val="lbltxt"/>
              <w:rPr>
                <w:szCs w:val="22"/>
                <w:lang w:val="hr-HR"/>
              </w:rPr>
            </w:pPr>
            <w:r>
              <w:rPr>
                <w:szCs w:val="22"/>
                <w:lang w:val="hr-HR"/>
              </w:rPr>
              <w:t>Tel: +49 89 1490960</w:t>
            </w:r>
          </w:p>
          <w:p w14:paraId="049B57BD" w14:textId="77777777" w:rsidR="003C6AB4" w:rsidRDefault="003C6AB4">
            <w:pPr>
              <w:pStyle w:val="lbltxt"/>
              <w:rPr>
                <w:b/>
                <w:szCs w:val="22"/>
                <w:lang w:val="hr-HR"/>
              </w:rPr>
            </w:pPr>
          </w:p>
        </w:tc>
        <w:tc>
          <w:tcPr>
            <w:tcW w:w="4678" w:type="dxa"/>
          </w:tcPr>
          <w:p w14:paraId="049B57BE" w14:textId="77777777" w:rsidR="003C6AB4" w:rsidRDefault="0014505C">
            <w:pPr>
              <w:pStyle w:val="lbltxt"/>
              <w:rPr>
                <w:szCs w:val="22"/>
                <w:lang w:val="hr-HR"/>
              </w:rPr>
            </w:pPr>
            <w:r>
              <w:rPr>
                <w:b/>
                <w:szCs w:val="22"/>
                <w:lang w:val="hr-HR"/>
              </w:rPr>
              <w:t>Nederland</w:t>
            </w:r>
          </w:p>
          <w:p w14:paraId="049B57BF" w14:textId="77777777" w:rsidR="003C6AB4" w:rsidRDefault="0014505C">
            <w:pPr>
              <w:pStyle w:val="lbltxt"/>
              <w:rPr>
                <w:szCs w:val="22"/>
                <w:lang w:val="hr-HR"/>
              </w:rPr>
            </w:pPr>
            <w:r>
              <w:rPr>
                <w:szCs w:val="22"/>
                <w:lang w:val="hr-HR"/>
              </w:rPr>
              <w:t>Amgen B.V.</w:t>
            </w:r>
          </w:p>
          <w:p w14:paraId="049B57C0" w14:textId="77777777" w:rsidR="003C6AB4" w:rsidRDefault="0014505C">
            <w:pPr>
              <w:pStyle w:val="lbltxt"/>
              <w:rPr>
                <w:bCs/>
                <w:szCs w:val="22"/>
                <w:lang w:val="hr-HR"/>
              </w:rPr>
            </w:pPr>
            <w:r>
              <w:rPr>
                <w:szCs w:val="22"/>
                <w:lang w:val="hr-HR"/>
              </w:rPr>
              <w:t>Tel: +31 (0)76 5732500</w:t>
            </w:r>
          </w:p>
          <w:p w14:paraId="049B57C1" w14:textId="77777777" w:rsidR="003C6AB4" w:rsidRDefault="003C6AB4">
            <w:pPr>
              <w:pStyle w:val="lbltxt"/>
              <w:rPr>
                <w:szCs w:val="22"/>
                <w:lang w:val="hr-HR"/>
              </w:rPr>
            </w:pPr>
          </w:p>
        </w:tc>
      </w:tr>
      <w:tr w:rsidR="003C6AB4" w14:paraId="049B57CA" w14:textId="77777777">
        <w:trPr>
          <w:gridBefore w:val="1"/>
          <w:wBefore w:w="34" w:type="dxa"/>
          <w:cantSplit/>
        </w:trPr>
        <w:tc>
          <w:tcPr>
            <w:tcW w:w="4644" w:type="dxa"/>
          </w:tcPr>
          <w:p w14:paraId="049B57C3" w14:textId="77777777" w:rsidR="003C6AB4" w:rsidRDefault="0014505C">
            <w:pPr>
              <w:pStyle w:val="lbltxt"/>
              <w:rPr>
                <w:b/>
                <w:szCs w:val="22"/>
                <w:lang w:val="hr-HR"/>
              </w:rPr>
            </w:pPr>
            <w:r>
              <w:rPr>
                <w:b/>
                <w:szCs w:val="22"/>
                <w:lang w:val="hr-HR"/>
              </w:rPr>
              <w:t>Eesti</w:t>
            </w:r>
          </w:p>
          <w:p w14:paraId="049B57C4" w14:textId="77777777" w:rsidR="003C6AB4" w:rsidRDefault="0014505C">
            <w:pPr>
              <w:pStyle w:val="lbltxt"/>
              <w:rPr>
                <w:bCs/>
                <w:szCs w:val="22"/>
                <w:lang w:val="hr-HR"/>
              </w:rPr>
            </w:pPr>
            <w:r>
              <w:rPr>
                <w:bCs/>
                <w:szCs w:val="22"/>
                <w:lang w:val="hr-HR"/>
              </w:rPr>
              <w:t xml:space="preserve">Amgen Switzerland AG </w:t>
            </w:r>
            <w:r>
              <w:rPr>
                <w:szCs w:val="22"/>
                <w:lang w:val="hr-HR"/>
              </w:rPr>
              <w:t>Vilniaus filialas</w:t>
            </w:r>
          </w:p>
          <w:p w14:paraId="049B57C5" w14:textId="77777777" w:rsidR="003C6AB4" w:rsidRDefault="0014505C">
            <w:pPr>
              <w:pStyle w:val="lbltxt"/>
              <w:rPr>
                <w:b/>
                <w:szCs w:val="22"/>
                <w:lang w:val="hr-HR"/>
              </w:rPr>
            </w:pPr>
            <w:r>
              <w:rPr>
                <w:bCs/>
                <w:szCs w:val="22"/>
                <w:lang w:val="hr-HR"/>
              </w:rPr>
              <w:t>Tel: +</w:t>
            </w:r>
            <w:r>
              <w:rPr>
                <w:szCs w:val="22"/>
                <w:lang w:val="hr-HR"/>
              </w:rPr>
              <w:t>372 586 09553</w:t>
            </w:r>
          </w:p>
        </w:tc>
        <w:tc>
          <w:tcPr>
            <w:tcW w:w="4678" w:type="dxa"/>
          </w:tcPr>
          <w:p w14:paraId="049B57C6" w14:textId="77777777" w:rsidR="003C6AB4" w:rsidRDefault="0014505C">
            <w:pPr>
              <w:pStyle w:val="lbltxt"/>
              <w:rPr>
                <w:b/>
                <w:bCs/>
                <w:szCs w:val="22"/>
                <w:lang w:val="hr-HR"/>
              </w:rPr>
            </w:pPr>
            <w:r>
              <w:rPr>
                <w:b/>
                <w:bCs/>
                <w:szCs w:val="22"/>
                <w:lang w:val="hr-HR"/>
              </w:rPr>
              <w:t>Norge</w:t>
            </w:r>
          </w:p>
          <w:p w14:paraId="049B57C7" w14:textId="77777777" w:rsidR="003C6AB4" w:rsidRDefault="0014505C">
            <w:pPr>
              <w:pStyle w:val="lbltxt"/>
              <w:rPr>
                <w:rStyle w:val="CommentReference"/>
                <w:sz w:val="22"/>
                <w:szCs w:val="22"/>
                <w:lang w:val="hr-HR"/>
              </w:rPr>
            </w:pPr>
            <w:r>
              <w:rPr>
                <w:rStyle w:val="CommentReference"/>
                <w:sz w:val="22"/>
                <w:szCs w:val="22"/>
                <w:lang w:val="hr-HR"/>
              </w:rPr>
              <w:t>Amgen AB</w:t>
            </w:r>
          </w:p>
          <w:p w14:paraId="049B57C8" w14:textId="77777777" w:rsidR="003C6AB4" w:rsidRDefault="0014505C">
            <w:pPr>
              <w:pStyle w:val="lbltxt"/>
              <w:rPr>
                <w:szCs w:val="22"/>
                <w:lang w:val="hr-HR"/>
              </w:rPr>
            </w:pPr>
            <w:r>
              <w:rPr>
                <w:rStyle w:val="CommentReference"/>
                <w:sz w:val="22"/>
                <w:szCs w:val="22"/>
                <w:lang w:val="hr-HR"/>
              </w:rPr>
              <w:t>Tlf: +47 23308000</w:t>
            </w:r>
          </w:p>
          <w:p w14:paraId="049B57C9" w14:textId="77777777" w:rsidR="003C6AB4" w:rsidRDefault="003C6AB4">
            <w:pPr>
              <w:pStyle w:val="lbltxt"/>
              <w:rPr>
                <w:szCs w:val="22"/>
                <w:lang w:val="hr-HR"/>
              </w:rPr>
            </w:pPr>
          </w:p>
        </w:tc>
      </w:tr>
      <w:tr w:rsidR="003C6AB4" w14:paraId="049B57D3" w14:textId="77777777">
        <w:trPr>
          <w:gridBefore w:val="1"/>
          <w:wBefore w:w="34" w:type="dxa"/>
          <w:cantSplit/>
        </w:trPr>
        <w:tc>
          <w:tcPr>
            <w:tcW w:w="4644" w:type="dxa"/>
          </w:tcPr>
          <w:p w14:paraId="049B57CB" w14:textId="77777777" w:rsidR="003C6AB4" w:rsidRDefault="0014505C">
            <w:pPr>
              <w:pStyle w:val="lbltxt"/>
              <w:rPr>
                <w:b/>
                <w:bCs/>
                <w:szCs w:val="22"/>
                <w:lang w:val="hr-HR"/>
              </w:rPr>
            </w:pPr>
            <w:r>
              <w:rPr>
                <w:b/>
                <w:bCs/>
                <w:szCs w:val="22"/>
                <w:lang w:val="hr-HR"/>
              </w:rPr>
              <w:t>Ελλάδα</w:t>
            </w:r>
          </w:p>
          <w:p w14:paraId="049B57CC" w14:textId="77777777" w:rsidR="003C6AB4" w:rsidRDefault="0014505C">
            <w:pPr>
              <w:pStyle w:val="lbltxt"/>
              <w:rPr>
                <w:szCs w:val="22"/>
                <w:lang w:val="hr-HR"/>
              </w:rPr>
            </w:pPr>
            <w:r>
              <w:rPr>
                <w:szCs w:val="22"/>
                <w:lang w:val="hr-HR"/>
              </w:rPr>
              <w:t>Amgen Ελλάς Φαρμακευτικά Ε.Π.Ε.</w:t>
            </w:r>
          </w:p>
          <w:p w14:paraId="049B57CD" w14:textId="77777777" w:rsidR="003C6AB4" w:rsidRDefault="0014505C">
            <w:pPr>
              <w:pStyle w:val="lbltxt"/>
              <w:rPr>
                <w:szCs w:val="22"/>
                <w:lang w:val="hr-HR"/>
              </w:rPr>
            </w:pPr>
            <w:r>
              <w:rPr>
                <w:szCs w:val="22"/>
                <w:lang w:val="hr-HR"/>
              </w:rPr>
              <w:t>Τηλ: +30 210 3447000</w:t>
            </w:r>
          </w:p>
          <w:p w14:paraId="049B57CE" w14:textId="77777777" w:rsidR="003C6AB4" w:rsidRDefault="003C6AB4">
            <w:pPr>
              <w:pStyle w:val="lbltxt"/>
              <w:rPr>
                <w:szCs w:val="22"/>
                <w:lang w:val="hr-HR"/>
              </w:rPr>
            </w:pPr>
          </w:p>
        </w:tc>
        <w:tc>
          <w:tcPr>
            <w:tcW w:w="4678" w:type="dxa"/>
          </w:tcPr>
          <w:p w14:paraId="049B57CF" w14:textId="77777777" w:rsidR="003C6AB4" w:rsidRDefault="0014505C">
            <w:pPr>
              <w:pStyle w:val="lbltxt"/>
              <w:rPr>
                <w:szCs w:val="22"/>
                <w:lang w:val="hr-HR"/>
              </w:rPr>
            </w:pPr>
            <w:r>
              <w:rPr>
                <w:b/>
                <w:szCs w:val="22"/>
                <w:lang w:val="hr-HR"/>
              </w:rPr>
              <w:t>Österreich</w:t>
            </w:r>
          </w:p>
          <w:p w14:paraId="049B57D0" w14:textId="77777777" w:rsidR="003C6AB4" w:rsidRDefault="0014505C">
            <w:pPr>
              <w:pStyle w:val="lbltxt"/>
              <w:rPr>
                <w:szCs w:val="22"/>
                <w:lang w:val="hr-HR"/>
              </w:rPr>
            </w:pPr>
            <w:r>
              <w:rPr>
                <w:szCs w:val="22"/>
                <w:lang w:val="hr-HR"/>
              </w:rPr>
              <w:t>Amgen GmbH</w:t>
            </w:r>
          </w:p>
          <w:p w14:paraId="049B57D1" w14:textId="77777777" w:rsidR="003C6AB4" w:rsidRDefault="0014505C">
            <w:pPr>
              <w:pStyle w:val="lbltxt"/>
              <w:rPr>
                <w:szCs w:val="22"/>
                <w:lang w:val="hr-HR"/>
              </w:rPr>
            </w:pPr>
            <w:r>
              <w:rPr>
                <w:szCs w:val="22"/>
                <w:lang w:val="hr-HR"/>
              </w:rPr>
              <w:t>Tel: +43 (0)1 50 217</w:t>
            </w:r>
          </w:p>
          <w:p w14:paraId="049B57D2" w14:textId="77777777" w:rsidR="003C6AB4" w:rsidRDefault="003C6AB4">
            <w:pPr>
              <w:pStyle w:val="lbltxt"/>
              <w:rPr>
                <w:b/>
                <w:szCs w:val="22"/>
                <w:lang w:val="hr-HR"/>
              </w:rPr>
            </w:pPr>
          </w:p>
        </w:tc>
      </w:tr>
      <w:tr w:rsidR="003C6AB4" w14:paraId="049B57DB" w14:textId="77777777">
        <w:trPr>
          <w:cantSplit/>
        </w:trPr>
        <w:tc>
          <w:tcPr>
            <w:tcW w:w="4678" w:type="dxa"/>
            <w:gridSpan w:val="2"/>
          </w:tcPr>
          <w:p w14:paraId="049B57D4" w14:textId="77777777" w:rsidR="003C6AB4" w:rsidRDefault="0014505C">
            <w:pPr>
              <w:pStyle w:val="lbltxt"/>
              <w:rPr>
                <w:szCs w:val="22"/>
                <w:lang w:val="hr-HR"/>
              </w:rPr>
            </w:pPr>
            <w:r>
              <w:rPr>
                <w:b/>
                <w:szCs w:val="22"/>
                <w:lang w:val="hr-HR"/>
              </w:rPr>
              <w:t>España</w:t>
            </w:r>
          </w:p>
          <w:p w14:paraId="049B57D5" w14:textId="77777777" w:rsidR="003C6AB4" w:rsidRDefault="0014505C">
            <w:pPr>
              <w:pStyle w:val="lbltxt"/>
              <w:rPr>
                <w:spacing w:val="-2"/>
                <w:szCs w:val="22"/>
                <w:lang w:val="hr-HR"/>
              </w:rPr>
            </w:pPr>
            <w:r>
              <w:rPr>
                <w:spacing w:val="-2"/>
                <w:szCs w:val="22"/>
                <w:lang w:val="hr-HR"/>
              </w:rPr>
              <w:t>Amgen S.A.</w:t>
            </w:r>
          </w:p>
          <w:p w14:paraId="049B57D6" w14:textId="77777777" w:rsidR="003C6AB4" w:rsidRDefault="0014505C">
            <w:pPr>
              <w:pStyle w:val="lbltxt"/>
              <w:rPr>
                <w:szCs w:val="22"/>
                <w:lang w:val="hr-HR"/>
              </w:rPr>
            </w:pPr>
            <w:r>
              <w:rPr>
                <w:szCs w:val="22"/>
                <w:lang w:val="hr-HR"/>
              </w:rPr>
              <w:t>Tel: +34 93 600 18 60</w:t>
            </w:r>
          </w:p>
          <w:p w14:paraId="049B57D7" w14:textId="77777777" w:rsidR="003C6AB4" w:rsidRDefault="003C6AB4">
            <w:pPr>
              <w:pStyle w:val="lbltxt"/>
              <w:rPr>
                <w:bCs/>
                <w:szCs w:val="22"/>
                <w:lang w:val="hr-HR"/>
              </w:rPr>
            </w:pPr>
          </w:p>
        </w:tc>
        <w:tc>
          <w:tcPr>
            <w:tcW w:w="4678" w:type="dxa"/>
          </w:tcPr>
          <w:p w14:paraId="049B57D8" w14:textId="77777777" w:rsidR="003C6AB4" w:rsidRDefault="0014505C">
            <w:pPr>
              <w:pStyle w:val="lbltxt"/>
              <w:rPr>
                <w:b/>
                <w:szCs w:val="22"/>
                <w:lang w:val="hr-HR"/>
              </w:rPr>
            </w:pPr>
            <w:r>
              <w:rPr>
                <w:b/>
                <w:szCs w:val="22"/>
                <w:lang w:val="hr-HR"/>
              </w:rPr>
              <w:t>Polska</w:t>
            </w:r>
          </w:p>
          <w:p w14:paraId="049B57D9" w14:textId="77777777" w:rsidR="003C6AB4" w:rsidRDefault="0014505C">
            <w:pPr>
              <w:pStyle w:val="lbltxt"/>
              <w:rPr>
                <w:szCs w:val="22"/>
                <w:lang w:val="hr-HR"/>
              </w:rPr>
            </w:pPr>
            <w:r>
              <w:rPr>
                <w:szCs w:val="22"/>
                <w:lang w:val="hr-HR"/>
              </w:rPr>
              <w:t xml:space="preserve">Amgen </w:t>
            </w:r>
            <w:r>
              <w:rPr>
                <w:color w:val="000000"/>
                <w:szCs w:val="22"/>
                <w:lang w:val="hr-HR" w:eastAsia="en-GB"/>
              </w:rPr>
              <w:t>Biotechnologia</w:t>
            </w:r>
            <w:r>
              <w:rPr>
                <w:szCs w:val="22"/>
                <w:lang w:val="hr-HR"/>
              </w:rPr>
              <w:t xml:space="preserve"> Sp. z o.o.</w:t>
            </w:r>
          </w:p>
          <w:p w14:paraId="049B57DA" w14:textId="77777777" w:rsidR="003C6AB4" w:rsidRDefault="0014505C">
            <w:pPr>
              <w:pStyle w:val="lbltxt"/>
              <w:rPr>
                <w:szCs w:val="22"/>
                <w:lang w:val="hr-HR"/>
              </w:rPr>
            </w:pPr>
            <w:r>
              <w:rPr>
                <w:bCs/>
                <w:szCs w:val="22"/>
                <w:lang w:val="hr-HR"/>
              </w:rPr>
              <w:t>Tel.: +48 22 581 3000</w:t>
            </w:r>
          </w:p>
        </w:tc>
      </w:tr>
      <w:tr w:rsidR="003C6AB4" w14:paraId="049B57E3" w14:textId="77777777">
        <w:trPr>
          <w:cantSplit/>
        </w:trPr>
        <w:tc>
          <w:tcPr>
            <w:tcW w:w="4678" w:type="dxa"/>
            <w:gridSpan w:val="2"/>
          </w:tcPr>
          <w:p w14:paraId="049B57DC" w14:textId="77777777" w:rsidR="003C6AB4" w:rsidRDefault="0014505C">
            <w:pPr>
              <w:pStyle w:val="lbltxt"/>
              <w:rPr>
                <w:szCs w:val="22"/>
                <w:lang w:val="hr-HR"/>
              </w:rPr>
            </w:pPr>
            <w:r>
              <w:rPr>
                <w:b/>
                <w:szCs w:val="22"/>
                <w:lang w:val="hr-HR"/>
              </w:rPr>
              <w:t>France</w:t>
            </w:r>
          </w:p>
          <w:p w14:paraId="049B57DD" w14:textId="77777777" w:rsidR="003C6AB4" w:rsidRDefault="0014505C">
            <w:pPr>
              <w:pStyle w:val="lbltxt"/>
              <w:rPr>
                <w:szCs w:val="22"/>
                <w:lang w:val="hr-HR"/>
              </w:rPr>
            </w:pPr>
            <w:r>
              <w:rPr>
                <w:szCs w:val="22"/>
                <w:lang w:val="hr-HR"/>
              </w:rPr>
              <w:t>Amgen S.A.S.</w:t>
            </w:r>
          </w:p>
          <w:p w14:paraId="049B57DE" w14:textId="77777777" w:rsidR="003C6AB4" w:rsidRDefault="0014505C">
            <w:pPr>
              <w:rPr>
                <w:b/>
              </w:rPr>
            </w:pPr>
            <w:r>
              <w:t>Tél: +33 (0)9 69 363 363</w:t>
            </w:r>
          </w:p>
        </w:tc>
        <w:tc>
          <w:tcPr>
            <w:tcW w:w="4678" w:type="dxa"/>
          </w:tcPr>
          <w:p w14:paraId="049B57DF" w14:textId="77777777" w:rsidR="003C6AB4" w:rsidRDefault="0014505C">
            <w:pPr>
              <w:pStyle w:val="lbltxt"/>
              <w:rPr>
                <w:szCs w:val="22"/>
                <w:lang w:val="hr-HR"/>
              </w:rPr>
            </w:pPr>
            <w:r>
              <w:rPr>
                <w:b/>
                <w:szCs w:val="22"/>
                <w:lang w:val="hr-HR"/>
              </w:rPr>
              <w:t>Portugal</w:t>
            </w:r>
          </w:p>
          <w:p w14:paraId="049B57E0" w14:textId="77777777" w:rsidR="003C6AB4" w:rsidRDefault="0014505C">
            <w:pPr>
              <w:pStyle w:val="lbltxt"/>
              <w:rPr>
                <w:szCs w:val="22"/>
                <w:lang w:val="hr-HR"/>
              </w:rPr>
            </w:pPr>
            <w:r>
              <w:rPr>
                <w:szCs w:val="22"/>
                <w:lang w:val="hr-HR"/>
              </w:rPr>
              <w:t>Amgen Biofarmacêutica, Lda.</w:t>
            </w:r>
          </w:p>
          <w:p w14:paraId="049B57E1" w14:textId="77777777" w:rsidR="003C6AB4" w:rsidRDefault="0014505C">
            <w:pPr>
              <w:pStyle w:val="lbltxt"/>
              <w:rPr>
                <w:szCs w:val="22"/>
                <w:lang w:val="hr-HR"/>
              </w:rPr>
            </w:pPr>
            <w:r>
              <w:rPr>
                <w:szCs w:val="22"/>
                <w:lang w:val="hr-HR"/>
              </w:rPr>
              <w:t>Tel: +351 21 4220606</w:t>
            </w:r>
          </w:p>
          <w:p w14:paraId="049B57E2" w14:textId="77777777" w:rsidR="003C6AB4" w:rsidRDefault="003C6AB4">
            <w:pPr>
              <w:pStyle w:val="lbltxt"/>
              <w:rPr>
                <w:szCs w:val="22"/>
                <w:lang w:val="hr-HR"/>
              </w:rPr>
            </w:pPr>
          </w:p>
        </w:tc>
      </w:tr>
      <w:tr w:rsidR="003C6AB4" w14:paraId="049B57EB" w14:textId="77777777">
        <w:trPr>
          <w:cantSplit/>
        </w:trPr>
        <w:tc>
          <w:tcPr>
            <w:tcW w:w="4678" w:type="dxa"/>
            <w:gridSpan w:val="2"/>
          </w:tcPr>
          <w:p w14:paraId="049B57E4" w14:textId="77777777" w:rsidR="003C6AB4" w:rsidRDefault="0014505C">
            <w:r>
              <w:rPr>
                <w:b/>
              </w:rPr>
              <w:t>Hrvatska</w:t>
            </w:r>
          </w:p>
          <w:p w14:paraId="049B57E5" w14:textId="77777777" w:rsidR="003C6AB4" w:rsidRDefault="0014505C">
            <w:r>
              <w:t>Amgen d.o.o.</w:t>
            </w:r>
          </w:p>
          <w:p w14:paraId="049B57E6" w14:textId="77777777" w:rsidR="003C6AB4" w:rsidRDefault="0014505C">
            <w:r>
              <w:t>Tel: +385 (0)1 562 57 20</w:t>
            </w:r>
          </w:p>
        </w:tc>
        <w:tc>
          <w:tcPr>
            <w:tcW w:w="4678" w:type="dxa"/>
          </w:tcPr>
          <w:p w14:paraId="049B57E7" w14:textId="77777777" w:rsidR="003C6AB4" w:rsidRDefault="0014505C">
            <w:pPr>
              <w:suppressAutoHyphens/>
              <w:rPr>
                <w:b/>
              </w:rPr>
            </w:pPr>
            <w:r>
              <w:rPr>
                <w:b/>
              </w:rPr>
              <w:t>România</w:t>
            </w:r>
          </w:p>
          <w:p w14:paraId="049B57E8" w14:textId="77777777" w:rsidR="003C6AB4" w:rsidRDefault="0014505C">
            <w:pPr>
              <w:rPr>
                <w:color w:val="000000"/>
              </w:rPr>
            </w:pPr>
            <w:r>
              <w:rPr>
                <w:color w:val="000000"/>
              </w:rPr>
              <w:t>Amgen România SRL</w:t>
            </w:r>
          </w:p>
          <w:p w14:paraId="049B57E9" w14:textId="77777777" w:rsidR="003C6AB4" w:rsidRDefault="0014505C">
            <w:pPr>
              <w:pStyle w:val="lbltxt"/>
              <w:rPr>
                <w:szCs w:val="22"/>
                <w:lang w:val="hr-HR"/>
              </w:rPr>
            </w:pPr>
            <w:r>
              <w:rPr>
                <w:szCs w:val="22"/>
                <w:lang w:val="hr-HR"/>
              </w:rPr>
              <w:t>Tel: +4021 527 3000</w:t>
            </w:r>
          </w:p>
          <w:p w14:paraId="049B57EA" w14:textId="77777777" w:rsidR="003C6AB4" w:rsidRDefault="003C6AB4">
            <w:pPr>
              <w:pStyle w:val="lbltxt"/>
              <w:rPr>
                <w:szCs w:val="22"/>
                <w:lang w:val="hr-HR"/>
              </w:rPr>
            </w:pPr>
          </w:p>
        </w:tc>
      </w:tr>
      <w:tr w:rsidR="003C6AB4" w14:paraId="049B57F4" w14:textId="77777777">
        <w:trPr>
          <w:cantSplit/>
        </w:trPr>
        <w:tc>
          <w:tcPr>
            <w:tcW w:w="4678" w:type="dxa"/>
            <w:gridSpan w:val="2"/>
          </w:tcPr>
          <w:p w14:paraId="049B57EC" w14:textId="77777777" w:rsidR="003C6AB4" w:rsidRDefault="0014505C">
            <w:pPr>
              <w:pStyle w:val="lbltxt"/>
              <w:rPr>
                <w:szCs w:val="22"/>
                <w:lang w:val="hr-HR"/>
              </w:rPr>
            </w:pPr>
            <w:r>
              <w:rPr>
                <w:b/>
                <w:szCs w:val="22"/>
                <w:lang w:val="hr-HR"/>
              </w:rPr>
              <w:t>Ireland</w:t>
            </w:r>
          </w:p>
          <w:p w14:paraId="049B57ED" w14:textId="77777777" w:rsidR="003C6AB4" w:rsidRDefault="0014505C">
            <w:pPr>
              <w:pStyle w:val="lbltxt"/>
              <w:rPr>
                <w:szCs w:val="22"/>
                <w:lang w:val="hr-HR"/>
              </w:rPr>
            </w:pPr>
            <w:r>
              <w:rPr>
                <w:szCs w:val="22"/>
                <w:lang w:val="hr-HR"/>
              </w:rPr>
              <w:t xml:space="preserve">Amgen </w:t>
            </w:r>
            <w:r>
              <w:rPr>
                <w:rFonts w:eastAsia="Arial Unicode MS"/>
                <w:bCs/>
                <w:szCs w:val="22"/>
                <w:lang w:val="hr-HR"/>
              </w:rPr>
              <w:t>Ireland</w:t>
            </w:r>
            <w:r>
              <w:rPr>
                <w:szCs w:val="22"/>
                <w:lang w:val="hr-HR"/>
              </w:rPr>
              <w:t xml:space="preserve"> Limited</w:t>
            </w:r>
          </w:p>
          <w:p w14:paraId="049B57EE" w14:textId="77777777" w:rsidR="003C6AB4" w:rsidRDefault="0014505C">
            <w:pPr>
              <w:pStyle w:val="lbltxt"/>
              <w:rPr>
                <w:rStyle w:val="Initial"/>
                <w:rFonts w:ascii="Times New Roman" w:hAnsi="Times New Roman"/>
                <w:sz w:val="22"/>
                <w:szCs w:val="22"/>
                <w:lang w:val="hr-HR" w:eastAsia="en-US"/>
              </w:rPr>
            </w:pPr>
            <w:r>
              <w:rPr>
                <w:rStyle w:val="Initial"/>
                <w:rFonts w:ascii="Times New Roman" w:hAnsi="Times New Roman"/>
                <w:sz w:val="22"/>
                <w:szCs w:val="22"/>
                <w:lang w:val="hr-HR" w:eastAsia="en-US"/>
              </w:rPr>
              <w:t xml:space="preserve">Tel: </w:t>
            </w:r>
            <w:r>
              <w:rPr>
                <w:rFonts w:eastAsia="Arial Unicode MS"/>
                <w:bCs/>
                <w:szCs w:val="22"/>
                <w:lang w:val="hr-HR"/>
              </w:rPr>
              <w:t>+353 1 8527400</w:t>
            </w:r>
          </w:p>
          <w:p w14:paraId="049B57EF" w14:textId="77777777" w:rsidR="003C6AB4" w:rsidRDefault="003C6AB4"/>
        </w:tc>
        <w:tc>
          <w:tcPr>
            <w:tcW w:w="4678" w:type="dxa"/>
          </w:tcPr>
          <w:p w14:paraId="049B57F0" w14:textId="77777777" w:rsidR="003C6AB4" w:rsidRDefault="0014505C">
            <w:pPr>
              <w:pStyle w:val="lbltxt"/>
              <w:rPr>
                <w:b/>
                <w:szCs w:val="22"/>
                <w:lang w:val="hr-HR"/>
              </w:rPr>
            </w:pPr>
            <w:r>
              <w:rPr>
                <w:b/>
                <w:szCs w:val="22"/>
                <w:lang w:val="hr-HR"/>
              </w:rPr>
              <w:t>Slovenija</w:t>
            </w:r>
          </w:p>
          <w:p w14:paraId="049B57F1" w14:textId="77777777" w:rsidR="003C6AB4" w:rsidRDefault="0014505C">
            <w:pPr>
              <w:pStyle w:val="lbltxt"/>
              <w:rPr>
                <w:bCs/>
                <w:szCs w:val="22"/>
                <w:lang w:val="hr-HR"/>
              </w:rPr>
            </w:pPr>
            <w:r>
              <w:rPr>
                <w:szCs w:val="22"/>
                <w:lang w:val="hr-HR"/>
              </w:rPr>
              <w:t>AMGEN zdravila d.o.o.</w:t>
            </w:r>
          </w:p>
          <w:p w14:paraId="049B57F2" w14:textId="77777777" w:rsidR="003C6AB4" w:rsidRDefault="0014505C">
            <w:pPr>
              <w:pStyle w:val="lbltxt"/>
              <w:rPr>
                <w:bCs/>
                <w:szCs w:val="22"/>
                <w:lang w:val="hr-HR"/>
              </w:rPr>
            </w:pPr>
            <w:r>
              <w:rPr>
                <w:bCs/>
                <w:szCs w:val="22"/>
                <w:lang w:val="hr-HR"/>
              </w:rPr>
              <w:t>Tel: +386 (0)1 585 1767</w:t>
            </w:r>
          </w:p>
          <w:p w14:paraId="049B57F3" w14:textId="77777777" w:rsidR="003C6AB4" w:rsidRDefault="003C6AB4">
            <w:pPr>
              <w:pStyle w:val="lbltxt"/>
              <w:rPr>
                <w:szCs w:val="22"/>
                <w:lang w:val="hr-HR"/>
              </w:rPr>
            </w:pPr>
          </w:p>
        </w:tc>
      </w:tr>
      <w:tr w:rsidR="003C6AB4" w14:paraId="049B57FD" w14:textId="77777777">
        <w:trPr>
          <w:cantSplit/>
        </w:trPr>
        <w:tc>
          <w:tcPr>
            <w:tcW w:w="4678" w:type="dxa"/>
            <w:gridSpan w:val="2"/>
          </w:tcPr>
          <w:p w14:paraId="049B57F5" w14:textId="77777777" w:rsidR="003C6AB4" w:rsidRDefault="0014505C">
            <w:pPr>
              <w:pStyle w:val="lbltxt"/>
              <w:rPr>
                <w:b/>
                <w:szCs w:val="22"/>
                <w:lang w:val="hr-HR"/>
              </w:rPr>
            </w:pPr>
            <w:r>
              <w:rPr>
                <w:b/>
                <w:szCs w:val="22"/>
                <w:lang w:val="hr-HR"/>
              </w:rPr>
              <w:t>Ísland</w:t>
            </w:r>
          </w:p>
          <w:p w14:paraId="049B57F6" w14:textId="77777777" w:rsidR="003C6AB4" w:rsidRDefault="0014505C">
            <w:pPr>
              <w:pStyle w:val="lbltxt"/>
              <w:rPr>
                <w:szCs w:val="22"/>
                <w:lang w:val="hr-HR"/>
              </w:rPr>
            </w:pPr>
            <w:r>
              <w:rPr>
                <w:szCs w:val="22"/>
                <w:lang w:val="hr-HR"/>
              </w:rPr>
              <w:t>Vistor</w:t>
            </w:r>
            <w:del w:id="299" w:author="Author">
              <w:r>
                <w:rPr>
                  <w:szCs w:val="22"/>
                  <w:lang w:val="hr-HR"/>
                </w:rPr>
                <w:delText xml:space="preserve"> hf.</w:delText>
              </w:r>
            </w:del>
          </w:p>
          <w:p w14:paraId="049B57F7" w14:textId="77777777" w:rsidR="003C6AB4" w:rsidRDefault="0014505C">
            <w:pPr>
              <w:pStyle w:val="lbltxt"/>
              <w:rPr>
                <w:szCs w:val="22"/>
                <w:lang w:val="hr-HR"/>
              </w:rPr>
            </w:pPr>
            <w:r>
              <w:rPr>
                <w:szCs w:val="22"/>
                <w:lang w:val="hr-HR"/>
              </w:rPr>
              <w:t>Sími: +354 535 7000</w:t>
            </w:r>
          </w:p>
          <w:p w14:paraId="049B57F8" w14:textId="77777777" w:rsidR="003C6AB4" w:rsidRDefault="003C6AB4">
            <w:pPr>
              <w:pStyle w:val="lbltxt"/>
              <w:rPr>
                <w:b/>
                <w:bCs/>
                <w:szCs w:val="22"/>
                <w:lang w:val="hr-HR"/>
              </w:rPr>
            </w:pPr>
          </w:p>
        </w:tc>
        <w:tc>
          <w:tcPr>
            <w:tcW w:w="4678" w:type="dxa"/>
          </w:tcPr>
          <w:p w14:paraId="049B57F9" w14:textId="77777777" w:rsidR="003C6AB4" w:rsidRDefault="0014505C">
            <w:pPr>
              <w:pStyle w:val="lbltxt"/>
              <w:rPr>
                <w:b/>
                <w:szCs w:val="22"/>
                <w:lang w:val="hr-HR"/>
              </w:rPr>
            </w:pPr>
            <w:r>
              <w:rPr>
                <w:b/>
                <w:szCs w:val="22"/>
                <w:lang w:val="hr-HR"/>
              </w:rPr>
              <w:t>Slovenská republika</w:t>
            </w:r>
          </w:p>
          <w:p w14:paraId="049B57FA" w14:textId="77777777" w:rsidR="003C6AB4" w:rsidRDefault="0014505C">
            <w:pPr>
              <w:pStyle w:val="lbltxt"/>
              <w:rPr>
                <w:bCs/>
                <w:szCs w:val="22"/>
                <w:lang w:val="hr-HR"/>
              </w:rPr>
            </w:pPr>
            <w:r>
              <w:rPr>
                <w:bCs/>
                <w:szCs w:val="22"/>
                <w:lang w:val="hr-HR"/>
              </w:rPr>
              <w:t>Amgen Slovakia s.r.o.</w:t>
            </w:r>
          </w:p>
          <w:p w14:paraId="049B57FB" w14:textId="77777777" w:rsidR="003C6AB4" w:rsidRDefault="0014505C">
            <w:pPr>
              <w:pStyle w:val="lbltxt"/>
              <w:rPr>
                <w:bCs/>
                <w:szCs w:val="22"/>
                <w:lang w:val="hr-HR"/>
              </w:rPr>
            </w:pPr>
            <w:r>
              <w:rPr>
                <w:bCs/>
                <w:szCs w:val="22"/>
                <w:lang w:val="hr-HR"/>
              </w:rPr>
              <w:t>Tel: +421 2 321 114 49</w:t>
            </w:r>
          </w:p>
          <w:p w14:paraId="049B57FC" w14:textId="77777777" w:rsidR="003C6AB4" w:rsidRDefault="003C6AB4">
            <w:pPr>
              <w:pStyle w:val="lbltxt"/>
              <w:rPr>
                <w:szCs w:val="22"/>
                <w:lang w:val="hr-HR"/>
              </w:rPr>
            </w:pPr>
          </w:p>
        </w:tc>
      </w:tr>
      <w:tr w:rsidR="003C6AB4" w14:paraId="049B5804" w14:textId="77777777">
        <w:trPr>
          <w:cantSplit/>
        </w:trPr>
        <w:tc>
          <w:tcPr>
            <w:tcW w:w="4678" w:type="dxa"/>
            <w:gridSpan w:val="2"/>
          </w:tcPr>
          <w:p w14:paraId="049B57FE" w14:textId="77777777" w:rsidR="003C6AB4" w:rsidRDefault="0014505C">
            <w:pPr>
              <w:pStyle w:val="lbltxt"/>
              <w:rPr>
                <w:szCs w:val="22"/>
                <w:lang w:val="hr-HR"/>
              </w:rPr>
            </w:pPr>
            <w:r>
              <w:rPr>
                <w:b/>
                <w:szCs w:val="22"/>
                <w:lang w:val="hr-HR"/>
              </w:rPr>
              <w:t>Italia</w:t>
            </w:r>
          </w:p>
          <w:p w14:paraId="049B57FF" w14:textId="77777777" w:rsidR="003C6AB4" w:rsidRDefault="0014505C">
            <w:pPr>
              <w:pStyle w:val="lbltxt"/>
              <w:rPr>
                <w:szCs w:val="22"/>
                <w:lang w:val="hr-HR"/>
              </w:rPr>
            </w:pPr>
            <w:r>
              <w:rPr>
                <w:szCs w:val="22"/>
                <w:lang w:val="hr-HR"/>
              </w:rPr>
              <w:t>Amgen S.r.l.</w:t>
            </w:r>
          </w:p>
          <w:p w14:paraId="049B5800" w14:textId="77777777" w:rsidR="003C6AB4" w:rsidRDefault="0014505C">
            <w:pPr>
              <w:pStyle w:val="lbltxt"/>
              <w:rPr>
                <w:szCs w:val="22"/>
                <w:lang w:val="hr-HR"/>
              </w:rPr>
            </w:pPr>
            <w:r>
              <w:rPr>
                <w:szCs w:val="22"/>
                <w:lang w:val="hr-HR"/>
              </w:rPr>
              <w:t>Tel: +39 02 6241121</w:t>
            </w:r>
          </w:p>
        </w:tc>
        <w:tc>
          <w:tcPr>
            <w:tcW w:w="4678" w:type="dxa"/>
          </w:tcPr>
          <w:p w14:paraId="049B5801" w14:textId="77777777" w:rsidR="003C6AB4" w:rsidRDefault="0014505C">
            <w:pPr>
              <w:pStyle w:val="lbltxt"/>
              <w:rPr>
                <w:szCs w:val="22"/>
                <w:lang w:val="hr-HR"/>
              </w:rPr>
            </w:pPr>
            <w:r>
              <w:rPr>
                <w:b/>
                <w:szCs w:val="22"/>
                <w:lang w:val="hr-HR"/>
              </w:rPr>
              <w:t>Suomi/Finland</w:t>
            </w:r>
          </w:p>
          <w:p w14:paraId="049B5802" w14:textId="77777777" w:rsidR="003C6AB4" w:rsidRDefault="0014505C">
            <w:pPr>
              <w:pStyle w:val="lbltxt"/>
              <w:rPr>
                <w:szCs w:val="22"/>
                <w:lang w:val="hr-HR"/>
              </w:rPr>
            </w:pPr>
            <w:r>
              <w:rPr>
                <w:szCs w:val="22"/>
                <w:lang w:val="hr-HR"/>
              </w:rPr>
              <w:t>Amgen AB, sivuliike Suomessa/Amgen AB, filial i Finland</w:t>
            </w:r>
          </w:p>
          <w:p w14:paraId="049B5803" w14:textId="77777777" w:rsidR="003C6AB4" w:rsidRDefault="0014505C">
            <w:pPr>
              <w:pStyle w:val="lbltxt"/>
              <w:rPr>
                <w:b/>
                <w:szCs w:val="22"/>
                <w:lang w:val="hr-HR"/>
              </w:rPr>
            </w:pPr>
            <w:r>
              <w:rPr>
                <w:szCs w:val="22"/>
                <w:lang w:val="hr-HR"/>
              </w:rPr>
              <w:t>Puh/Tel: +358 (0)9 54900500</w:t>
            </w:r>
          </w:p>
        </w:tc>
      </w:tr>
      <w:tr w:rsidR="003C6AB4" w14:paraId="049B580C" w14:textId="77777777">
        <w:trPr>
          <w:cantSplit/>
        </w:trPr>
        <w:tc>
          <w:tcPr>
            <w:tcW w:w="4678" w:type="dxa"/>
            <w:gridSpan w:val="2"/>
          </w:tcPr>
          <w:p w14:paraId="049B5805" w14:textId="77777777" w:rsidR="003C6AB4" w:rsidRDefault="0014505C">
            <w:pPr>
              <w:pStyle w:val="lbltxt"/>
              <w:rPr>
                <w:b/>
                <w:szCs w:val="22"/>
                <w:lang w:val="hr-HR"/>
              </w:rPr>
            </w:pPr>
            <w:r>
              <w:rPr>
                <w:b/>
                <w:szCs w:val="22"/>
                <w:lang w:val="hr-HR"/>
              </w:rPr>
              <w:t>Kύπρος</w:t>
            </w:r>
          </w:p>
          <w:p w14:paraId="049B5806" w14:textId="77777777" w:rsidR="003C6AB4" w:rsidRDefault="0014505C">
            <w:r>
              <w:t>C.A. Papaellinas Ltd</w:t>
            </w:r>
          </w:p>
          <w:p w14:paraId="049B5807" w14:textId="77777777" w:rsidR="003C6AB4" w:rsidRDefault="0014505C">
            <w:pPr>
              <w:pStyle w:val="lbltxt"/>
              <w:rPr>
                <w:szCs w:val="22"/>
                <w:lang w:val="hr-HR"/>
              </w:rPr>
            </w:pPr>
            <w:r>
              <w:rPr>
                <w:szCs w:val="22"/>
                <w:lang w:val="hr-HR"/>
              </w:rPr>
              <w:t>Τηλ: +357 22741 741</w:t>
            </w:r>
          </w:p>
        </w:tc>
        <w:tc>
          <w:tcPr>
            <w:tcW w:w="4678" w:type="dxa"/>
          </w:tcPr>
          <w:p w14:paraId="049B5808" w14:textId="77777777" w:rsidR="003C6AB4" w:rsidRDefault="0014505C">
            <w:pPr>
              <w:pStyle w:val="lbltxt"/>
              <w:rPr>
                <w:szCs w:val="22"/>
                <w:lang w:val="hr-HR"/>
              </w:rPr>
            </w:pPr>
            <w:r>
              <w:rPr>
                <w:b/>
                <w:szCs w:val="22"/>
                <w:lang w:val="hr-HR"/>
              </w:rPr>
              <w:t>Sverige</w:t>
            </w:r>
          </w:p>
          <w:p w14:paraId="049B5809" w14:textId="77777777" w:rsidR="003C6AB4" w:rsidRDefault="0014505C">
            <w:pPr>
              <w:pStyle w:val="lbltxt"/>
              <w:rPr>
                <w:szCs w:val="22"/>
                <w:lang w:val="hr-HR"/>
              </w:rPr>
            </w:pPr>
            <w:r>
              <w:rPr>
                <w:szCs w:val="22"/>
                <w:lang w:val="hr-HR"/>
              </w:rPr>
              <w:t>Amgen AB</w:t>
            </w:r>
          </w:p>
          <w:p w14:paraId="049B580A" w14:textId="77777777" w:rsidR="003C6AB4" w:rsidRDefault="0014505C">
            <w:pPr>
              <w:pStyle w:val="lbltxt"/>
              <w:rPr>
                <w:szCs w:val="22"/>
                <w:lang w:val="hr-HR"/>
              </w:rPr>
            </w:pPr>
            <w:r>
              <w:rPr>
                <w:szCs w:val="22"/>
                <w:lang w:val="hr-HR"/>
              </w:rPr>
              <w:t>Tel: +46 (0)8 6951100</w:t>
            </w:r>
          </w:p>
          <w:p w14:paraId="049B580B" w14:textId="77777777" w:rsidR="003C6AB4" w:rsidRDefault="003C6AB4">
            <w:pPr>
              <w:pStyle w:val="lbltxt"/>
              <w:rPr>
                <w:bCs/>
                <w:szCs w:val="22"/>
                <w:lang w:val="hr-HR"/>
              </w:rPr>
            </w:pPr>
          </w:p>
        </w:tc>
      </w:tr>
      <w:tr w:rsidR="003C6AB4" w14:paraId="049B5812" w14:textId="77777777">
        <w:trPr>
          <w:cantSplit/>
        </w:trPr>
        <w:tc>
          <w:tcPr>
            <w:tcW w:w="4678" w:type="dxa"/>
            <w:gridSpan w:val="2"/>
          </w:tcPr>
          <w:p w14:paraId="049B580D" w14:textId="77777777" w:rsidR="003C6AB4" w:rsidRDefault="0014505C">
            <w:pPr>
              <w:pStyle w:val="lbltxt"/>
              <w:rPr>
                <w:b/>
                <w:bCs/>
                <w:szCs w:val="22"/>
                <w:lang w:val="hr-HR"/>
              </w:rPr>
            </w:pPr>
            <w:r>
              <w:rPr>
                <w:b/>
                <w:bCs/>
                <w:szCs w:val="22"/>
                <w:lang w:val="hr-HR"/>
              </w:rPr>
              <w:t>Latvija</w:t>
            </w:r>
          </w:p>
          <w:p w14:paraId="049B580E" w14:textId="77777777" w:rsidR="003C6AB4" w:rsidRDefault="0014505C">
            <w:pPr>
              <w:pStyle w:val="lbltxt"/>
              <w:rPr>
                <w:szCs w:val="22"/>
                <w:lang w:val="hr-HR"/>
              </w:rPr>
            </w:pPr>
            <w:r>
              <w:rPr>
                <w:szCs w:val="22"/>
                <w:lang w:val="hr-HR"/>
              </w:rPr>
              <w:t>Amgen Switzerland AG Rīgas filiāle</w:t>
            </w:r>
          </w:p>
          <w:p w14:paraId="049B580F" w14:textId="77777777" w:rsidR="003C6AB4" w:rsidRDefault="0014505C">
            <w:pPr>
              <w:pStyle w:val="lbltxt"/>
              <w:rPr>
                <w:szCs w:val="22"/>
                <w:lang w:val="hr-HR"/>
              </w:rPr>
            </w:pPr>
            <w:r>
              <w:rPr>
                <w:bCs/>
                <w:szCs w:val="22"/>
                <w:lang w:val="hr-HR"/>
              </w:rPr>
              <w:t>Tel: +</w:t>
            </w:r>
            <w:r>
              <w:rPr>
                <w:szCs w:val="22"/>
                <w:lang w:val="hr-HR"/>
              </w:rPr>
              <w:t>371 257 25888</w:t>
            </w:r>
          </w:p>
          <w:p w14:paraId="049B5810" w14:textId="77777777" w:rsidR="003C6AB4" w:rsidRDefault="003C6AB4">
            <w:pPr>
              <w:pStyle w:val="lbltxt"/>
              <w:rPr>
                <w:b/>
                <w:szCs w:val="22"/>
                <w:lang w:val="hr-HR"/>
              </w:rPr>
            </w:pPr>
          </w:p>
        </w:tc>
        <w:tc>
          <w:tcPr>
            <w:tcW w:w="4678" w:type="dxa"/>
          </w:tcPr>
          <w:p w14:paraId="049B5811" w14:textId="77777777" w:rsidR="003C6AB4" w:rsidRDefault="003C6AB4">
            <w:pPr>
              <w:pStyle w:val="lbltxt"/>
              <w:rPr>
                <w:bCs/>
                <w:szCs w:val="22"/>
                <w:lang w:val="hr-HR"/>
              </w:rPr>
            </w:pPr>
          </w:p>
        </w:tc>
      </w:tr>
    </w:tbl>
    <w:p w14:paraId="049B5813" w14:textId="77777777" w:rsidR="003C6AB4" w:rsidRDefault="003C6AB4">
      <w:pPr>
        <w:kinsoku w:val="0"/>
        <w:overflowPunct w:val="0"/>
      </w:pPr>
    </w:p>
    <w:p w14:paraId="049B5814" w14:textId="77777777" w:rsidR="003C6AB4" w:rsidRDefault="0014505C">
      <w:pPr>
        <w:pStyle w:val="Heading1"/>
        <w:kinsoku w:val="0"/>
        <w:overflowPunct w:val="0"/>
        <w:ind w:left="0"/>
      </w:pPr>
      <w:r>
        <w:rPr>
          <w:spacing w:val="1"/>
        </w:rPr>
        <w:t>O</w:t>
      </w:r>
      <w:r>
        <w:t xml:space="preserve">va </w:t>
      </w:r>
      <w:r>
        <w:rPr>
          <w:spacing w:val="-1"/>
        </w:rPr>
        <w:t>upu</w:t>
      </w:r>
      <w:r>
        <w:t xml:space="preserve">ta je </w:t>
      </w:r>
      <w:r>
        <w:rPr>
          <w:spacing w:val="-3"/>
        </w:rPr>
        <w:t>z</w:t>
      </w:r>
      <w:r>
        <w:t>a</w:t>
      </w:r>
      <w:r>
        <w:rPr>
          <w:spacing w:val="-1"/>
        </w:rPr>
        <w:t>dn</w:t>
      </w:r>
      <w:r>
        <w:t>ji</w:t>
      </w:r>
      <w:r>
        <w:rPr>
          <w:spacing w:val="1"/>
        </w:rPr>
        <w:t xml:space="preserve"> </w:t>
      </w:r>
      <w:r>
        <w:rPr>
          <w:spacing w:val="-1"/>
        </w:rPr>
        <w:t>pu</w:t>
      </w:r>
      <w:r>
        <w:t>ta rev</w:t>
      </w:r>
      <w:r>
        <w:rPr>
          <w:spacing w:val="1"/>
        </w:rPr>
        <w:t>i</w:t>
      </w:r>
      <w:r>
        <w:rPr>
          <w:spacing w:val="-1"/>
        </w:rPr>
        <w:t>d</w:t>
      </w:r>
      <w:r>
        <w:rPr>
          <w:spacing w:val="1"/>
        </w:rPr>
        <w:t>i</w:t>
      </w:r>
      <w:r>
        <w:t>ra</w:t>
      </w:r>
      <w:r>
        <w:rPr>
          <w:spacing w:val="-1"/>
        </w:rPr>
        <w:t>n</w:t>
      </w:r>
      <w:r>
        <w:t>a u</w:t>
      </w:r>
    </w:p>
    <w:p w14:paraId="049B5815" w14:textId="77777777" w:rsidR="003C6AB4" w:rsidRDefault="003C6AB4">
      <w:pPr>
        <w:rPr>
          <w:b/>
          <w:bCs/>
        </w:rPr>
      </w:pPr>
    </w:p>
    <w:p w14:paraId="049B5816" w14:textId="77777777" w:rsidR="003C6AB4" w:rsidRDefault="0014505C">
      <w:pPr>
        <w:rPr>
          <w:b/>
          <w:bCs/>
        </w:rPr>
      </w:pPr>
      <w:r>
        <w:rPr>
          <w:b/>
        </w:rPr>
        <w:t>Ostali izvori informacija</w:t>
      </w:r>
    </w:p>
    <w:p w14:paraId="049B5817" w14:textId="77777777" w:rsidR="003C6AB4" w:rsidRDefault="003C6AB4">
      <w:pPr>
        <w:kinsoku w:val="0"/>
        <w:overflowPunct w:val="0"/>
        <w:rPr>
          <w:szCs w:val="26"/>
        </w:rPr>
      </w:pPr>
    </w:p>
    <w:p w14:paraId="049B5818" w14:textId="77777777" w:rsidR="003C6AB4" w:rsidRDefault="0014505C">
      <w:pPr>
        <w:pStyle w:val="BodyText"/>
        <w:kinsoku w:val="0"/>
        <w:overflowPunct w:val="0"/>
        <w:ind w:left="0"/>
      </w:pPr>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urops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hyperlink r:id="rId40" w:history="1">
        <w:r>
          <w:rPr>
            <w:rStyle w:val="Hyperlink"/>
            <w:color w:val="0000FF"/>
          </w:rPr>
          <w:t>http://www.ema.europa.eu</w:t>
        </w:r>
      </w:hyperlink>
      <w:r>
        <w:t>.</w:t>
      </w:r>
    </w:p>
    <w:p w14:paraId="049B5819" w14:textId="77777777" w:rsidR="003C6AB4" w:rsidRDefault="0014505C">
      <w:pPr>
        <w:pStyle w:val="BodyText"/>
        <w:kinsoku w:val="0"/>
        <w:overflowPunct w:val="0"/>
        <w:ind w:left="0"/>
      </w:pPr>
      <w:r>
        <w:rPr>
          <w:color w:val="0000FF"/>
        </w:rPr>
        <w:br w:type="page"/>
      </w:r>
    </w:p>
    <w:tbl>
      <w:tblPr>
        <w:tblW w:w="4999" w:type="pct"/>
        <w:tblLayout w:type="fixed"/>
        <w:tblLook w:val="04A0" w:firstRow="1" w:lastRow="0" w:firstColumn="1" w:lastColumn="0" w:noHBand="0" w:noVBand="1"/>
      </w:tblPr>
      <w:tblGrid>
        <w:gridCol w:w="2043"/>
        <w:gridCol w:w="2527"/>
        <w:gridCol w:w="2036"/>
        <w:gridCol w:w="2453"/>
      </w:tblGrid>
      <w:tr w:rsidR="003C6AB4" w14:paraId="049B581D"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049B581A" w14:textId="77777777" w:rsidR="003C6AB4" w:rsidRDefault="0014505C">
            <w:pPr>
              <w:keepNext/>
              <w:keepLines/>
              <w:tabs>
                <w:tab w:val="left" w:pos="567"/>
              </w:tabs>
            </w:pPr>
            <w:r>
              <w:t>Upute za primjenu:</w:t>
            </w:r>
          </w:p>
          <w:p w14:paraId="049B581B" w14:textId="77777777" w:rsidR="003C6AB4" w:rsidRDefault="0014505C">
            <w:pPr>
              <w:keepNext/>
              <w:keepLines/>
              <w:tabs>
                <w:tab w:val="left" w:pos="567"/>
              </w:tabs>
            </w:pPr>
            <w:r>
              <w:rPr>
                <w:rFonts w:eastAsia="Times New Roman"/>
              </w:rPr>
              <w:t>AMGEVITA</w:t>
            </w:r>
            <w:r>
              <w:t xml:space="preserve"> </w:t>
            </w:r>
            <w:r>
              <w:rPr>
                <w:rFonts w:eastAsia="Times New Roman"/>
              </w:rPr>
              <w:t>SureClick napunjena brizgalica za jednokratnu primjenu</w:t>
            </w:r>
          </w:p>
          <w:p w14:paraId="049B581C" w14:textId="77777777" w:rsidR="003C6AB4" w:rsidRDefault="0014505C">
            <w:pPr>
              <w:keepNext/>
              <w:keepLines/>
              <w:tabs>
                <w:tab w:val="left" w:pos="567"/>
              </w:tabs>
              <w:rPr>
                <w:b/>
              </w:rPr>
            </w:pPr>
            <w:r>
              <w:t>Za potkožnu (supkutanu) primjenu</w:t>
            </w:r>
          </w:p>
        </w:tc>
      </w:tr>
      <w:tr w:rsidR="003C6AB4" w14:paraId="049B581F" w14:textId="77777777">
        <w:trPr>
          <w:trHeight w:val="73"/>
        </w:trPr>
        <w:tc>
          <w:tcPr>
            <w:tcW w:w="5000" w:type="pct"/>
            <w:gridSpan w:val="4"/>
            <w:tcBorders>
              <w:top w:val="single" w:sz="4" w:space="0" w:color="auto"/>
              <w:bottom w:val="single" w:sz="4" w:space="0" w:color="auto"/>
            </w:tcBorders>
          </w:tcPr>
          <w:p w14:paraId="049B581E" w14:textId="77777777" w:rsidR="003C6AB4" w:rsidRDefault="003C6AB4">
            <w:pPr>
              <w:keepNext/>
              <w:keepLines/>
              <w:tabs>
                <w:tab w:val="left" w:pos="567"/>
              </w:tabs>
              <w:jc w:val="center"/>
              <w:rPr>
                <w:bCs/>
              </w:rPr>
            </w:pPr>
          </w:p>
        </w:tc>
      </w:tr>
      <w:tr w:rsidR="003C6AB4" w14:paraId="049B5822" w14:textId="77777777">
        <w:tc>
          <w:tcPr>
            <w:tcW w:w="5000" w:type="pct"/>
            <w:gridSpan w:val="4"/>
            <w:tcBorders>
              <w:top w:val="single" w:sz="4" w:space="0" w:color="auto"/>
              <w:left w:val="single" w:sz="4" w:space="0" w:color="auto"/>
              <w:bottom w:val="single" w:sz="4" w:space="0" w:color="auto"/>
              <w:right w:val="single" w:sz="4" w:space="0" w:color="auto"/>
            </w:tcBorders>
          </w:tcPr>
          <w:p w14:paraId="049B5820" w14:textId="77777777" w:rsidR="003C6AB4" w:rsidRDefault="0014505C">
            <w:pPr>
              <w:keepNext/>
              <w:keepLines/>
              <w:tabs>
                <w:tab w:val="left" w:pos="567"/>
              </w:tabs>
              <w:jc w:val="center"/>
              <w:rPr>
                <w:b/>
                <w:bCs/>
              </w:rPr>
            </w:pPr>
            <w:r>
              <w:rPr>
                <w:b/>
                <w:bCs/>
              </w:rPr>
              <w:t>Priručnik o dijelovima</w:t>
            </w:r>
          </w:p>
          <w:p w14:paraId="049B5821" w14:textId="77777777" w:rsidR="003C6AB4" w:rsidRDefault="003C6AB4">
            <w:pPr>
              <w:keepNext/>
              <w:keepLines/>
              <w:tabs>
                <w:tab w:val="left" w:pos="567"/>
              </w:tabs>
              <w:jc w:val="center"/>
              <w:rPr>
                <w:b/>
                <w:bCs/>
              </w:rPr>
            </w:pPr>
          </w:p>
        </w:tc>
      </w:tr>
      <w:tr w:rsidR="003C6AB4" w14:paraId="049B5825" w14:textId="77777777">
        <w:trPr>
          <w:trHeight w:val="332"/>
        </w:trPr>
        <w:tc>
          <w:tcPr>
            <w:tcW w:w="2522" w:type="pct"/>
            <w:gridSpan w:val="2"/>
            <w:tcBorders>
              <w:top w:val="single" w:sz="4" w:space="0" w:color="auto"/>
              <w:left w:val="single" w:sz="4" w:space="0" w:color="auto"/>
              <w:right w:val="single" w:sz="4" w:space="0" w:color="auto"/>
            </w:tcBorders>
          </w:tcPr>
          <w:p w14:paraId="049B5823" w14:textId="77777777" w:rsidR="003C6AB4" w:rsidRDefault="0014505C">
            <w:pPr>
              <w:keepNext/>
              <w:keepLines/>
              <w:tabs>
                <w:tab w:val="left" w:pos="567"/>
              </w:tabs>
              <w:jc w:val="center"/>
              <w:rPr>
                <w:b/>
                <w:bCs/>
              </w:rPr>
            </w:pPr>
            <w:r>
              <w:rPr>
                <w:b/>
                <w:bCs/>
              </w:rPr>
              <w:t>Prije primjene</w:t>
            </w:r>
          </w:p>
        </w:tc>
        <w:tc>
          <w:tcPr>
            <w:tcW w:w="2478" w:type="pct"/>
            <w:gridSpan w:val="2"/>
            <w:tcBorders>
              <w:top w:val="single" w:sz="4" w:space="0" w:color="auto"/>
              <w:left w:val="single" w:sz="4" w:space="0" w:color="auto"/>
              <w:right w:val="single" w:sz="4" w:space="0" w:color="auto"/>
            </w:tcBorders>
          </w:tcPr>
          <w:p w14:paraId="049B5824" w14:textId="77777777" w:rsidR="003C6AB4" w:rsidRDefault="0014505C">
            <w:pPr>
              <w:keepNext/>
              <w:tabs>
                <w:tab w:val="left" w:pos="567"/>
              </w:tabs>
              <w:jc w:val="center"/>
              <w:rPr>
                <w:b/>
                <w:bCs/>
              </w:rPr>
            </w:pPr>
            <w:r>
              <w:rPr>
                <w:b/>
                <w:bCs/>
              </w:rPr>
              <w:t>Nakon primjene</w:t>
            </w:r>
          </w:p>
        </w:tc>
      </w:tr>
      <w:tr w:rsidR="003C6AB4" w14:paraId="049B5828" w14:textId="77777777">
        <w:trPr>
          <w:trHeight w:val="332"/>
        </w:trPr>
        <w:tc>
          <w:tcPr>
            <w:tcW w:w="2522" w:type="pct"/>
            <w:gridSpan w:val="2"/>
            <w:tcBorders>
              <w:top w:val="single" w:sz="4" w:space="0" w:color="auto"/>
              <w:left w:val="single" w:sz="4" w:space="0" w:color="auto"/>
              <w:right w:val="single" w:sz="4" w:space="0" w:color="auto"/>
            </w:tcBorders>
            <w:vAlign w:val="center"/>
          </w:tcPr>
          <w:p w14:paraId="049B5826" w14:textId="77777777" w:rsidR="003C6AB4" w:rsidRDefault="0014505C">
            <w:pPr>
              <w:keepNext/>
              <w:keepLines/>
              <w:tabs>
                <w:tab w:val="left" w:pos="567"/>
              </w:tabs>
              <w:jc w:val="center"/>
            </w:pPr>
            <w:r>
              <w:t>Plavo dugme za injiciranje</w:t>
            </w:r>
          </w:p>
        </w:tc>
        <w:tc>
          <w:tcPr>
            <w:tcW w:w="2478" w:type="pct"/>
            <w:gridSpan w:val="2"/>
            <w:tcBorders>
              <w:top w:val="single" w:sz="4" w:space="0" w:color="auto"/>
              <w:left w:val="single" w:sz="4" w:space="0" w:color="auto"/>
              <w:right w:val="single" w:sz="4" w:space="0" w:color="auto"/>
            </w:tcBorders>
          </w:tcPr>
          <w:p w14:paraId="049B5827" w14:textId="77777777" w:rsidR="003C6AB4" w:rsidRDefault="003C6AB4">
            <w:pPr>
              <w:keepNext/>
              <w:tabs>
                <w:tab w:val="left" w:pos="567"/>
              </w:tabs>
              <w:jc w:val="center"/>
            </w:pPr>
          </w:p>
        </w:tc>
      </w:tr>
      <w:tr w:rsidR="003C6AB4" w14:paraId="049B583E" w14:textId="77777777">
        <w:trPr>
          <w:cantSplit/>
          <w:trHeight w:val="9168"/>
        </w:trPr>
        <w:tc>
          <w:tcPr>
            <w:tcW w:w="1127" w:type="pct"/>
            <w:tcBorders>
              <w:left w:val="single" w:sz="4" w:space="0" w:color="auto"/>
              <w:bottom w:val="single" w:sz="4" w:space="0" w:color="auto"/>
            </w:tcBorders>
          </w:tcPr>
          <w:tbl>
            <w:tblPr>
              <w:tblW w:w="1843" w:type="dxa"/>
              <w:tblLayout w:type="fixed"/>
              <w:tblLook w:val="04A0" w:firstRow="1" w:lastRow="0" w:firstColumn="1" w:lastColumn="0" w:noHBand="0" w:noVBand="1"/>
            </w:tblPr>
            <w:tblGrid>
              <w:gridCol w:w="1843"/>
            </w:tblGrid>
            <w:tr w:rsidR="003C6AB4" w14:paraId="049B582A" w14:textId="77777777">
              <w:trPr>
                <w:trHeight w:val="877"/>
              </w:trPr>
              <w:tc>
                <w:tcPr>
                  <w:tcW w:w="1843" w:type="dxa"/>
                  <w:tcMar>
                    <w:top w:w="113" w:type="dxa"/>
                  </w:tcMar>
                  <w:vAlign w:val="bottom"/>
                </w:tcPr>
                <w:p w14:paraId="049B5829" w14:textId="77777777" w:rsidR="003C6AB4" w:rsidRDefault="0014505C">
                  <w:pPr>
                    <w:keepNext/>
                    <w:keepLines/>
                    <w:tabs>
                      <w:tab w:val="left" w:pos="567"/>
                    </w:tabs>
                    <w:jc w:val="right"/>
                  </w:pPr>
                  <w:r>
                    <w:t>Rok valjanosti</w:t>
                  </w:r>
                </w:p>
              </w:tc>
            </w:tr>
            <w:tr w:rsidR="003C6AB4" w14:paraId="049B582C" w14:textId="77777777">
              <w:trPr>
                <w:trHeight w:val="3404"/>
              </w:trPr>
              <w:tc>
                <w:tcPr>
                  <w:tcW w:w="1843" w:type="dxa"/>
                  <w:vAlign w:val="bottom"/>
                </w:tcPr>
                <w:p w14:paraId="049B582B" w14:textId="77777777" w:rsidR="003C6AB4" w:rsidRDefault="0014505C">
                  <w:pPr>
                    <w:keepNext/>
                    <w:keepLines/>
                    <w:tabs>
                      <w:tab w:val="left" w:pos="567"/>
                    </w:tabs>
                    <w:jc w:val="right"/>
                  </w:pPr>
                  <w:r>
                    <w:t>Prozorčić</w:t>
                  </w:r>
                </w:p>
              </w:tc>
            </w:tr>
            <w:tr w:rsidR="003C6AB4" w14:paraId="049B582E" w14:textId="77777777">
              <w:trPr>
                <w:trHeight w:val="1000"/>
              </w:trPr>
              <w:tc>
                <w:tcPr>
                  <w:tcW w:w="1843" w:type="dxa"/>
                  <w:vAlign w:val="bottom"/>
                </w:tcPr>
                <w:p w14:paraId="049B582D" w14:textId="77777777" w:rsidR="003C6AB4" w:rsidRDefault="0014505C">
                  <w:pPr>
                    <w:keepNext/>
                    <w:keepLines/>
                    <w:tabs>
                      <w:tab w:val="left" w:pos="567"/>
                    </w:tabs>
                    <w:jc w:val="right"/>
                  </w:pPr>
                  <w:r>
                    <w:t>Lijek</w:t>
                  </w:r>
                </w:p>
              </w:tc>
            </w:tr>
            <w:tr w:rsidR="003C6AB4" w14:paraId="049B5830" w14:textId="77777777">
              <w:trPr>
                <w:trHeight w:val="1060"/>
              </w:trPr>
              <w:tc>
                <w:tcPr>
                  <w:tcW w:w="1843" w:type="dxa"/>
                  <w:vAlign w:val="bottom"/>
                </w:tcPr>
                <w:p w14:paraId="049B582F" w14:textId="77777777" w:rsidR="003C6AB4" w:rsidRDefault="0014505C">
                  <w:pPr>
                    <w:keepNext/>
                    <w:keepLines/>
                    <w:tabs>
                      <w:tab w:val="left" w:pos="567"/>
                    </w:tabs>
                    <w:jc w:val="right"/>
                  </w:pPr>
                  <w:r>
                    <w:t>Žuti zatvarač pričvršćen</w:t>
                  </w:r>
                </w:p>
              </w:tc>
            </w:tr>
          </w:tbl>
          <w:p w14:paraId="049B5831" w14:textId="77777777" w:rsidR="003C6AB4" w:rsidRDefault="003C6AB4">
            <w:pPr>
              <w:keepNext/>
              <w:keepLines/>
              <w:tabs>
                <w:tab w:val="left" w:pos="567"/>
              </w:tabs>
              <w:jc w:val="right"/>
            </w:pPr>
          </w:p>
        </w:tc>
        <w:tc>
          <w:tcPr>
            <w:tcW w:w="1395" w:type="pct"/>
            <w:tcBorders>
              <w:bottom w:val="single" w:sz="4" w:space="0" w:color="auto"/>
              <w:right w:val="single" w:sz="4" w:space="0" w:color="auto"/>
            </w:tcBorders>
          </w:tcPr>
          <w:p w14:paraId="049B5832" w14:textId="4B8A002E" w:rsidR="003C6AB4" w:rsidRDefault="00E6392F">
            <w:pPr>
              <w:keepNext/>
              <w:keepLines/>
              <w:tabs>
                <w:tab w:val="left" w:pos="567"/>
              </w:tabs>
              <w:ind w:left="-75"/>
            </w:pPr>
            <w:r>
              <w:rPr>
                <w:noProof/>
                <w:lang w:eastAsia="zh-TW"/>
              </w:rPr>
              <w:drawing>
                <wp:inline distT="0" distB="0" distL="0" distR="0" wp14:anchorId="049B65C2" wp14:editId="5277732A">
                  <wp:extent cx="714375" cy="4057650"/>
                  <wp:effectExtent l="0" t="0" r="0" b="0"/>
                  <wp:docPr id="2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4375" cy="4057650"/>
                          </a:xfrm>
                          <a:prstGeom prst="rect">
                            <a:avLst/>
                          </a:prstGeom>
                          <a:noFill/>
                          <a:ln>
                            <a:noFill/>
                          </a:ln>
                        </pic:spPr>
                      </pic:pic>
                    </a:graphicData>
                  </a:graphic>
                </wp:inline>
              </w:drawing>
            </w:r>
          </w:p>
        </w:tc>
        <w:tc>
          <w:tcPr>
            <w:tcW w:w="1124" w:type="pct"/>
            <w:tcBorders>
              <w:left w:val="single" w:sz="4" w:space="0" w:color="auto"/>
              <w:bottom w:val="single" w:sz="4" w:space="0" w:color="auto"/>
            </w:tcBorders>
          </w:tcPr>
          <w:p w14:paraId="049B5833" w14:textId="77777777" w:rsidR="003C6AB4" w:rsidRDefault="003C6AB4">
            <w:pPr>
              <w:tabs>
                <w:tab w:val="left" w:pos="567"/>
              </w:tabs>
              <w:ind w:right="139"/>
              <w:jc w:val="right"/>
            </w:pPr>
          </w:p>
          <w:p w14:paraId="049B5834" w14:textId="1B0E111D" w:rsidR="003C6AB4" w:rsidRDefault="00E6392F">
            <w:pPr>
              <w:tabs>
                <w:tab w:val="left" w:pos="567"/>
              </w:tabs>
              <w:ind w:right="139"/>
              <w:jc w:val="right"/>
            </w:pPr>
            <w:r>
              <w:rPr>
                <w:noProof/>
                <w:lang w:eastAsia="zh-TW"/>
              </w:rPr>
              <w:drawing>
                <wp:inline distT="0" distB="0" distL="0" distR="0" wp14:anchorId="049B65C3" wp14:editId="071DBDFC">
                  <wp:extent cx="788670" cy="5149215"/>
                  <wp:effectExtent l="0" t="0" r="0" b="0"/>
                  <wp:docPr id="3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88670" cy="5149215"/>
                          </a:xfrm>
                          <a:prstGeom prst="rect">
                            <a:avLst/>
                          </a:prstGeom>
                          <a:noFill/>
                          <a:ln>
                            <a:noFill/>
                          </a:ln>
                        </pic:spPr>
                      </pic:pic>
                    </a:graphicData>
                  </a:graphic>
                </wp:inline>
              </w:drawing>
            </w:r>
          </w:p>
        </w:tc>
        <w:tc>
          <w:tcPr>
            <w:tcW w:w="1354"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2327"/>
            </w:tblGrid>
            <w:tr w:rsidR="003C6AB4" w14:paraId="049B5836" w14:textId="77777777">
              <w:trPr>
                <w:trHeight w:val="1088"/>
              </w:trPr>
              <w:tc>
                <w:tcPr>
                  <w:tcW w:w="2327" w:type="dxa"/>
                  <w:vAlign w:val="bottom"/>
                </w:tcPr>
                <w:p w14:paraId="049B5835" w14:textId="77777777" w:rsidR="003C6AB4" w:rsidRDefault="0014505C">
                  <w:pPr>
                    <w:tabs>
                      <w:tab w:val="left" w:pos="567"/>
                    </w:tabs>
                  </w:pPr>
                  <w:r>
                    <w:t>Rok valjanosti</w:t>
                  </w:r>
                </w:p>
              </w:tc>
            </w:tr>
            <w:tr w:rsidR="003C6AB4" w14:paraId="049B5838" w14:textId="77777777">
              <w:trPr>
                <w:trHeight w:val="3841"/>
              </w:trPr>
              <w:tc>
                <w:tcPr>
                  <w:tcW w:w="2327" w:type="dxa"/>
                  <w:vAlign w:val="bottom"/>
                </w:tcPr>
                <w:p w14:paraId="049B5837" w14:textId="77777777" w:rsidR="003C6AB4" w:rsidRDefault="0014505C">
                  <w:pPr>
                    <w:tabs>
                      <w:tab w:val="left" w:pos="567"/>
                    </w:tabs>
                  </w:pPr>
                  <w:r>
                    <w:t>Žuti prozorčić (injiciranje završeno)</w:t>
                  </w:r>
                </w:p>
              </w:tc>
            </w:tr>
            <w:tr w:rsidR="003C6AB4" w14:paraId="049B583A" w14:textId="77777777">
              <w:trPr>
                <w:trHeight w:val="1801"/>
              </w:trPr>
              <w:tc>
                <w:tcPr>
                  <w:tcW w:w="2327" w:type="dxa"/>
                  <w:vAlign w:val="bottom"/>
                </w:tcPr>
                <w:p w14:paraId="049B5839" w14:textId="77777777" w:rsidR="003C6AB4" w:rsidRDefault="0014505C">
                  <w:pPr>
                    <w:tabs>
                      <w:tab w:val="left" w:pos="567"/>
                    </w:tabs>
                  </w:pPr>
                  <w:r>
                    <w:t>Žuti sigurnosni štitnik</w:t>
                  </w:r>
                </w:p>
              </w:tc>
            </w:tr>
            <w:tr w:rsidR="003C6AB4" w14:paraId="049B583C" w14:textId="77777777">
              <w:trPr>
                <w:trHeight w:val="990"/>
              </w:trPr>
              <w:tc>
                <w:tcPr>
                  <w:tcW w:w="2327" w:type="dxa"/>
                  <w:vAlign w:val="bottom"/>
                </w:tcPr>
                <w:p w14:paraId="049B583B" w14:textId="77777777" w:rsidR="003C6AB4" w:rsidRDefault="0014505C">
                  <w:pPr>
                    <w:tabs>
                      <w:tab w:val="left" w:pos="567"/>
                    </w:tabs>
                  </w:pPr>
                  <w:r>
                    <w:t>Žuti zatvarač skinut</w:t>
                  </w:r>
                </w:p>
              </w:tc>
            </w:tr>
          </w:tbl>
          <w:p w14:paraId="049B583D" w14:textId="77777777" w:rsidR="003C6AB4" w:rsidRDefault="003C6AB4">
            <w:pPr>
              <w:tabs>
                <w:tab w:val="left" w:pos="567"/>
              </w:tabs>
            </w:pPr>
          </w:p>
        </w:tc>
      </w:tr>
      <w:tr w:rsidR="003C6AB4" w14:paraId="049B5840"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049B583F" w14:textId="77777777" w:rsidR="003C6AB4" w:rsidRDefault="0014505C">
            <w:pPr>
              <w:tabs>
                <w:tab w:val="left" w:pos="567"/>
              </w:tabs>
              <w:rPr>
                <w:b/>
              </w:rPr>
            </w:pPr>
            <w:r>
              <w:rPr>
                <w:b/>
              </w:rPr>
              <w:t xml:space="preserve">Važno: </w:t>
            </w:r>
            <w:r>
              <w:t>Igla je unutra</w:t>
            </w:r>
          </w:p>
        </w:tc>
      </w:tr>
    </w:tbl>
    <w:p w14:paraId="049B5841" w14:textId="77777777" w:rsidR="003C6AB4" w:rsidRDefault="003C6AB4">
      <w:pPr>
        <w:tabs>
          <w:tab w:val="left" w:pos="567"/>
        </w:tabs>
        <w:rPr>
          <w:b/>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3C6AB4" w14:paraId="049B5843" w14:textId="77777777">
        <w:trPr>
          <w:cantSplit/>
          <w:trHeight w:val="399"/>
        </w:trPr>
        <w:tc>
          <w:tcPr>
            <w:tcW w:w="5000" w:type="pct"/>
            <w:gridSpan w:val="2"/>
            <w:tcBorders>
              <w:bottom w:val="nil"/>
            </w:tcBorders>
            <w:tcMar>
              <w:top w:w="57" w:type="dxa"/>
              <w:left w:w="57" w:type="dxa"/>
              <w:bottom w:w="57" w:type="dxa"/>
              <w:right w:w="57" w:type="dxa"/>
            </w:tcMar>
          </w:tcPr>
          <w:p w14:paraId="049B5842" w14:textId="77777777" w:rsidR="003C6AB4" w:rsidRDefault="0014505C">
            <w:pPr>
              <w:keepNext/>
              <w:tabs>
                <w:tab w:val="left" w:pos="567"/>
              </w:tabs>
              <w:jc w:val="center"/>
              <w:rPr>
                <w:b/>
              </w:rPr>
            </w:pPr>
            <w:r>
              <w:rPr>
                <w:b/>
              </w:rPr>
              <w:t>Važno</w:t>
            </w:r>
          </w:p>
        </w:tc>
      </w:tr>
      <w:tr w:rsidR="003C6AB4" w14:paraId="049B5846" w14:textId="77777777">
        <w:trPr>
          <w:cantSplit/>
          <w:trHeight w:val="344"/>
        </w:trPr>
        <w:tc>
          <w:tcPr>
            <w:tcW w:w="5000" w:type="pct"/>
            <w:gridSpan w:val="2"/>
            <w:tcBorders>
              <w:top w:val="nil"/>
              <w:bottom w:val="nil"/>
            </w:tcBorders>
            <w:tcMar>
              <w:top w:w="57" w:type="dxa"/>
              <w:left w:w="57" w:type="dxa"/>
              <w:bottom w:w="57" w:type="dxa"/>
              <w:right w:w="57" w:type="dxa"/>
            </w:tcMar>
          </w:tcPr>
          <w:p w14:paraId="049B5844" w14:textId="77777777" w:rsidR="003C6AB4" w:rsidRDefault="0014505C">
            <w:pPr>
              <w:keepNext/>
              <w:tabs>
                <w:tab w:val="left" w:pos="567"/>
              </w:tabs>
              <w:suppressAutoHyphens/>
              <w:textAlignment w:val="center"/>
              <w:rPr>
                <w:b/>
                <w:bCs/>
                <w:color w:val="000000"/>
                <w:spacing w:val="-4"/>
              </w:rPr>
            </w:pPr>
            <w:r>
              <w:rPr>
                <w:b/>
                <w:bCs/>
                <w:color w:val="000000"/>
                <w:spacing w:val="-4"/>
              </w:rPr>
              <w:t>Prije primjene AMGEVITA napunjene brizgalice, pročitajte ove važne informacije:</w:t>
            </w:r>
          </w:p>
          <w:p w14:paraId="049B5845" w14:textId="77777777" w:rsidR="003C6AB4" w:rsidRDefault="003C6AB4">
            <w:pPr>
              <w:keepNext/>
              <w:tabs>
                <w:tab w:val="left" w:pos="567"/>
              </w:tabs>
              <w:suppressAutoHyphens/>
              <w:textAlignment w:val="center"/>
              <w:rPr>
                <w:b/>
                <w:bCs/>
                <w:color w:val="000000"/>
                <w:spacing w:val="-4"/>
              </w:rPr>
            </w:pPr>
          </w:p>
        </w:tc>
      </w:tr>
      <w:tr w:rsidR="003C6AB4" w14:paraId="049B5848" w14:textId="77777777">
        <w:trPr>
          <w:cantSplit/>
          <w:trHeight w:val="80"/>
        </w:trPr>
        <w:tc>
          <w:tcPr>
            <w:tcW w:w="5000" w:type="pct"/>
            <w:gridSpan w:val="2"/>
            <w:tcBorders>
              <w:top w:val="nil"/>
              <w:bottom w:val="nil"/>
            </w:tcBorders>
            <w:tcMar>
              <w:left w:w="57" w:type="dxa"/>
            </w:tcMar>
            <w:vAlign w:val="center"/>
          </w:tcPr>
          <w:p w14:paraId="049B5847" w14:textId="77777777" w:rsidR="003C6AB4" w:rsidRDefault="0014505C">
            <w:pPr>
              <w:keepNext/>
              <w:rPr>
                <w:rFonts w:eastAsia="Times New Roman"/>
                <w:b/>
                <w:bCs/>
              </w:rPr>
            </w:pPr>
            <w:r>
              <w:rPr>
                <w:rFonts w:eastAsia="Times New Roman"/>
                <w:b/>
                <w:bCs/>
              </w:rPr>
              <w:t>Primjena AMGEVITA napunjene brizgalice</w:t>
            </w:r>
          </w:p>
        </w:tc>
      </w:tr>
      <w:tr w:rsidR="003C6AB4" w14:paraId="049B584B" w14:textId="77777777">
        <w:trPr>
          <w:cantSplit/>
        </w:trPr>
        <w:tc>
          <w:tcPr>
            <w:tcW w:w="314" w:type="pct"/>
            <w:tcBorders>
              <w:top w:val="nil"/>
              <w:bottom w:val="nil"/>
              <w:right w:val="nil"/>
            </w:tcBorders>
            <w:tcMar>
              <w:left w:w="57" w:type="dxa"/>
            </w:tcMar>
          </w:tcPr>
          <w:p w14:paraId="049B5849" w14:textId="77777777" w:rsidR="003C6AB4" w:rsidRDefault="0014505C">
            <w:pPr>
              <w:keepNext/>
              <w:tabs>
                <w:tab w:val="left" w:pos="90"/>
              </w:tabs>
              <w:suppressAutoHyphens/>
              <w:contextualSpacing/>
              <w:textAlignment w:val="center"/>
              <w:rPr>
                <w:color w:val="000000"/>
                <w:lang w:eastAsia="en-GB"/>
              </w:rPr>
            </w:pPr>
            <w:r>
              <w:rPr>
                <w:color w:val="000000"/>
                <w:lang w:eastAsia="en-GB"/>
              </w:rPr>
              <w:t>●</w:t>
            </w:r>
          </w:p>
        </w:tc>
        <w:tc>
          <w:tcPr>
            <w:tcW w:w="4686" w:type="pct"/>
            <w:tcBorders>
              <w:top w:val="nil"/>
              <w:left w:val="nil"/>
              <w:bottom w:val="nil"/>
            </w:tcBorders>
            <w:tcMar>
              <w:top w:w="57" w:type="dxa"/>
              <w:left w:w="0" w:type="dxa"/>
              <w:bottom w:w="57" w:type="dxa"/>
              <w:right w:w="57" w:type="dxa"/>
            </w:tcMar>
          </w:tcPr>
          <w:p w14:paraId="049B584A" w14:textId="31D49D67" w:rsidR="003C6AB4" w:rsidRDefault="0014505C">
            <w:pPr>
              <w:keepNext/>
              <w:rPr>
                <w:color w:val="000000"/>
                <w:lang w:eastAsia="en-GB"/>
              </w:rPr>
            </w:pPr>
            <w:r>
              <w:rPr>
                <w:color w:val="000000"/>
                <w:lang w:eastAsia="en-GB"/>
              </w:rPr>
              <w:t xml:space="preserve">Važno je da ne pokušavate </w:t>
            </w:r>
            <w:ins w:id="300" w:author="Author">
              <w:r w:rsidR="00942156">
                <w:rPr>
                  <w:color w:val="000000"/>
                  <w:lang w:eastAsia="en-GB"/>
                </w:rPr>
                <w:t xml:space="preserve">sami </w:t>
              </w:r>
            </w:ins>
            <w:del w:id="301" w:author="Author">
              <w:r w:rsidDel="00942156">
                <w:rPr>
                  <w:color w:val="000000"/>
                  <w:lang w:eastAsia="en-GB"/>
                </w:rPr>
                <w:delText xml:space="preserve">dati </w:delText>
              </w:r>
            </w:del>
            <w:r>
              <w:rPr>
                <w:color w:val="000000"/>
                <w:lang w:eastAsia="en-GB"/>
              </w:rPr>
              <w:t>sebi</w:t>
            </w:r>
            <w:ins w:id="302" w:author="Author">
              <w:r w:rsidR="00942156">
                <w:rPr>
                  <w:color w:val="000000"/>
                  <w:lang w:eastAsia="en-GB"/>
                </w:rPr>
                <w:t xml:space="preserve"> dati</w:t>
              </w:r>
            </w:ins>
            <w:r>
              <w:rPr>
                <w:color w:val="000000"/>
                <w:lang w:eastAsia="en-GB"/>
              </w:rPr>
              <w:t xml:space="preserve"> injekciju ako niste prošli obuku od strane zdravstvenog radnika.</w:t>
            </w:r>
          </w:p>
        </w:tc>
      </w:tr>
      <w:tr w:rsidR="003C6AB4" w14:paraId="049B584E" w14:textId="77777777">
        <w:trPr>
          <w:cantSplit/>
        </w:trPr>
        <w:tc>
          <w:tcPr>
            <w:tcW w:w="314" w:type="pct"/>
            <w:tcBorders>
              <w:top w:val="nil"/>
              <w:bottom w:val="single" w:sz="4" w:space="0" w:color="auto"/>
              <w:right w:val="nil"/>
            </w:tcBorders>
            <w:tcMar>
              <w:left w:w="57" w:type="dxa"/>
            </w:tcMar>
          </w:tcPr>
          <w:p w14:paraId="049B584C" w14:textId="77777777" w:rsidR="003C6AB4" w:rsidRDefault="0014505C">
            <w:pPr>
              <w:keepNext/>
              <w:tabs>
                <w:tab w:val="left" w:pos="90"/>
              </w:tabs>
              <w:suppressAutoHyphens/>
              <w:contextualSpacing/>
              <w:textAlignment w:val="center"/>
              <w:rPr>
                <w:color w:val="000000"/>
                <w:lang w:eastAsia="en-GB"/>
              </w:rPr>
            </w:pPr>
            <w:r>
              <w:rPr>
                <w:color w:val="000000"/>
                <w:lang w:eastAsia="en-GB"/>
              </w:rPr>
              <w:t>●</w:t>
            </w:r>
          </w:p>
        </w:tc>
        <w:tc>
          <w:tcPr>
            <w:tcW w:w="4686" w:type="pct"/>
            <w:tcBorders>
              <w:top w:val="nil"/>
              <w:left w:val="nil"/>
              <w:bottom w:val="single" w:sz="4" w:space="0" w:color="auto"/>
            </w:tcBorders>
            <w:tcMar>
              <w:top w:w="57" w:type="dxa"/>
              <w:left w:w="0" w:type="dxa"/>
              <w:bottom w:w="57" w:type="dxa"/>
              <w:right w:w="57" w:type="dxa"/>
            </w:tcMar>
          </w:tcPr>
          <w:p w14:paraId="049B584D" w14:textId="77777777" w:rsidR="003C6AB4" w:rsidRDefault="0014505C">
            <w:pPr>
              <w:keepNext/>
              <w:rPr>
                <w:color w:val="000000"/>
                <w:lang w:eastAsia="en-GB"/>
              </w:rPr>
            </w:pPr>
            <w:r>
              <w:rPr>
                <w:b/>
                <w:color w:val="000000"/>
                <w:lang w:eastAsia="en-GB"/>
              </w:rPr>
              <w:t>Nemojte</w:t>
            </w:r>
            <w:r>
              <w:rPr>
                <w:color w:val="000000"/>
                <w:lang w:eastAsia="en-GB"/>
              </w:rPr>
              <w:t xml:space="preserve"> koristiti AMGEVITA napunjenu brizgalicu ako je pala na tvrdu površinu. Dio AMGEVITA napunjene brizgalice može biti oštećen iako možda ne vidite oštećenje. Primijenite novu AMGEVITA napunjenu brizgalicu.</w:t>
            </w:r>
          </w:p>
        </w:tc>
      </w:tr>
    </w:tbl>
    <w:p w14:paraId="049B584F" w14:textId="77777777" w:rsidR="003C6AB4" w:rsidRDefault="003C6AB4">
      <w:pPr>
        <w:tabs>
          <w:tab w:val="left" w:pos="567"/>
        </w:tabs>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851" w14:textId="77777777">
        <w:tc>
          <w:tcPr>
            <w:tcW w:w="5000" w:type="pct"/>
            <w:tcMar>
              <w:top w:w="28" w:type="dxa"/>
              <w:left w:w="57" w:type="dxa"/>
              <w:bottom w:w="28" w:type="dxa"/>
              <w:right w:w="57" w:type="dxa"/>
            </w:tcMar>
          </w:tcPr>
          <w:p w14:paraId="049B5850" w14:textId="77777777" w:rsidR="003C6AB4" w:rsidRDefault="0014505C">
            <w:pPr>
              <w:keepLines/>
              <w:tabs>
                <w:tab w:val="left" w:pos="567"/>
              </w:tabs>
              <w:suppressAutoHyphens/>
              <w:jc w:val="center"/>
              <w:textAlignment w:val="center"/>
              <w:rPr>
                <w:b/>
                <w:bCs/>
              </w:rPr>
            </w:pPr>
            <w:r>
              <w:rPr>
                <w:b/>
                <w:bCs/>
              </w:rPr>
              <w:t>Korak 1: Priprema</w:t>
            </w:r>
          </w:p>
        </w:tc>
      </w:tr>
    </w:tbl>
    <w:p w14:paraId="049B5852" w14:textId="77777777" w:rsidR="003C6AB4" w:rsidRDefault="003C6AB4">
      <w:pPr>
        <w:keepLines/>
        <w:tabs>
          <w:tab w:val="left" w:pos="567"/>
        </w:tabs>
        <w:ind w:left="567" w:hanging="567"/>
        <w:rPr>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855" w14:textId="77777777">
        <w:tc>
          <w:tcPr>
            <w:tcW w:w="303" w:type="pct"/>
            <w:tcMar>
              <w:top w:w="28" w:type="dxa"/>
              <w:left w:w="57" w:type="dxa"/>
              <w:bottom w:w="28" w:type="dxa"/>
              <w:right w:w="57" w:type="dxa"/>
            </w:tcMar>
          </w:tcPr>
          <w:p w14:paraId="049B5853" w14:textId="77777777" w:rsidR="003C6AB4" w:rsidRDefault="0014505C">
            <w:pPr>
              <w:keepLines/>
              <w:tabs>
                <w:tab w:val="left" w:pos="567"/>
              </w:tabs>
              <w:suppressAutoHyphens/>
              <w:textAlignment w:val="center"/>
              <w:rPr>
                <w:b/>
              </w:rPr>
            </w:pPr>
            <w:r>
              <w:rPr>
                <w:b/>
              </w:rPr>
              <w:t>A.</w:t>
            </w:r>
          </w:p>
        </w:tc>
        <w:tc>
          <w:tcPr>
            <w:tcW w:w="4697" w:type="pct"/>
            <w:tcMar>
              <w:top w:w="28" w:type="dxa"/>
              <w:left w:w="57" w:type="dxa"/>
              <w:bottom w:w="28" w:type="dxa"/>
              <w:right w:w="57" w:type="dxa"/>
            </w:tcMar>
          </w:tcPr>
          <w:p w14:paraId="049B5854" w14:textId="77777777" w:rsidR="003C6AB4" w:rsidRDefault="0014505C">
            <w:pPr>
              <w:keepLines/>
            </w:pPr>
            <w:r>
              <w:t>Izvadite jednu AMGEVITA napunjenu brizgalicu iz pakiranja.</w:t>
            </w:r>
          </w:p>
        </w:tc>
      </w:tr>
      <w:tr w:rsidR="003C6AB4" w14:paraId="049B585C" w14:textId="77777777">
        <w:tc>
          <w:tcPr>
            <w:tcW w:w="5000" w:type="pct"/>
            <w:gridSpan w:val="2"/>
            <w:tcBorders>
              <w:bottom w:val="nil"/>
            </w:tcBorders>
            <w:tcMar>
              <w:top w:w="28" w:type="dxa"/>
              <w:left w:w="57" w:type="dxa"/>
              <w:bottom w:w="28" w:type="dxa"/>
              <w:right w:w="57" w:type="dxa"/>
            </w:tcMar>
          </w:tcPr>
          <w:p w14:paraId="049B5856" w14:textId="77777777" w:rsidR="003C6AB4" w:rsidRDefault="0014505C">
            <w:pPr>
              <w:tabs>
                <w:tab w:val="left" w:pos="567"/>
              </w:tabs>
              <w:suppressAutoHyphens/>
              <w:textAlignment w:val="center"/>
              <w:rPr>
                <w:color w:val="000000"/>
              </w:rPr>
            </w:pPr>
            <w:r>
              <w:rPr>
                <w:color w:val="000000"/>
              </w:rPr>
              <w:t>Pažljivo izvadite napunjenu brizgalicu ravno iz kutije.</w:t>
            </w:r>
          </w:p>
          <w:p w14:paraId="049B5857" w14:textId="77777777" w:rsidR="003C6AB4" w:rsidRDefault="003C6AB4">
            <w:pPr>
              <w:tabs>
                <w:tab w:val="left" w:pos="567"/>
              </w:tabs>
              <w:suppressAutoHyphens/>
              <w:textAlignment w:val="center"/>
              <w:rPr>
                <w:color w:val="000000"/>
              </w:rPr>
            </w:pPr>
          </w:p>
          <w:p w14:paraId="049B5858" w14:textId="77777777" w:rsidR="003C6AB4" w:rsidRDefault="0014505C">
            <w:pPr>
              <w:tabs>
                <w:tab w:val="left" w:pos="567"/>
              </w:tabs>
              <w:suppressAutoHyphens/>
              <w:textAlignment w:val="center"/>
              <w:rPr>
                <w:color w:val="000000"/>
              </w:rPr>
            </w:pPr>
            <w:r>
              <w:rPr>
                <w:color w:val="000000"/>
              </w:rPr>
              <w:t>Vratite originalno pakiranje s neiskorištenim napunjenim brizgalicama natrag u hladnjak.</w:t>
            </w:r>
          </w:p>
          <w:p w14:paraId="049B5859" w14:textId="77777777" w:rsidR="003C6AB4" w:rsidRDefault="003C6AB4">
            <w:pPr>
              <w:tabs>
                <w:tab w:val="left" w:pos="567"/>
              </w:tabs>
              <w:suppressAutoHyphens/>
              <w:textAlignment w:val="center"/>
              <w:rPr>
                <w:color w:val="000000"/>
              </w:rPr>
            </w:pPr>
          </w:p>
          <w:p w14:paraId="049B585A" w14:textId="77777777" w:rsidR="003C6AB4" w:rsidRDefault="0014505C">
            <w:pPr>
              <w:tabs>
                <w:tab w:val="left" w:pos="567"/>
              </w:tabs>
              <w:suppressAutoHyphens/>
              <w:textAlignment w:val="center"/>
              <w:rPr>
                <w:color w:val="000000"/>
              </w:rPr>
            </w:pPr>
            <w:r>
              <w:rPr>
                <w:color w:val="000000"/>
              </w:rPr>
              <w:t xml:space="preserve">Za ugodniju primjenu, ostavite napunjenu brizgalicu na sobnoj temperaturi </w:t>
            </w:r>
            <w:r>
              <w:rPr>
                <w:b/>
                <w:color w:val="000000"/>
              </w:rPr>
              <w:t>15 do 30</w:t>
            </w:r>
            <w:r>
              <w:rPr>
                <w:color w:val="000000"/>
              </w:rPr>
              <w:t xml:space="preserve"> minuta prije injiciranja.</w:t>
            </w:r>
          </w:p>
          <w:p w14:paraId="049B585B" w14:textId="77777777" w:rsidR="003C6AB4" w:rsidRDefault="003C6AB4">
            <w:pPr>
              <w:tabs>
                <w:tab w:val="left" w:pos="567"/>
              </w:tabs>
              <w:suppressAutoHyphens/>
              <w:textAlignment w:val="center"/>
              <w:rPr>
                <w:color w:val="000000"/>
              </w:rPr>
            </w:pPr>
          </w:p>
        </w:tc>
      </w:tr>
      <w:tr w:rsidR="003C6AB4" w14:paraId="049B585F" w14:textId="77777777">
        <w:tc>
          <w:tcPr>
            <w:tcW w:w="303" w:type="pct"/>
            <w:tcBorders>
              <w:top w:val="nil"/>
              <w:bottom w:val="nil"/>
              <w:right w:val="nil"/>
            </w:tcBorders>
            <w:tcMar>
              <w:top w:w="28" w:type="dxa"/>
              <w:left w:w="57" w:type="dxa"/>
              <w:bottom w:w="28" w:type="dxa"/>
              <w:right w:w="57" w:type="dxa"/>
            </w:tcMar>
          </w:tcPr>
          <w:p w14:paraId="049B585D"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85E" w14:textId="77777777" w:rsidR="003C6AB4" w:rsidRDefault="0014505C">
            <w:pPr>
              <w:rPr>
                <w:color w:val="000000"/>
                <w:lang w:eastAsia="en-GB"/>
              </w:rPr>
            </w:pPr>
            <w:r>
              <w:rPr>
                <w:b/>
                <w:color w:val="000000"/>
                <w:lang w:eastAsia="en-GB"/>
              </w:rPr>
              <w:t>Ne</w:t>
            </w:r>
            <w:r>
              <w:rPr>
                <w:color w:val="000000"/>
                <w:lang w:eastAsia="en-GB"/>
              </w:rPr>
              <w:t xml:space="preserve"> vraćajte napunjenu brizgalicu natrag u hladnjak nakon što je dosegnula sobnu temperaturu.</w:t>
            </w:r>
          </w:p>
        </w:tc>
      </w:tr>
      <w:tr w:rsidR="003C6AB4" w14:paraId="049B5862" w14:textId="77777777">
        <w:tc>
          <w:tcPr>
            <w:tcW w:w="303" w:type="pct"/>
            <w:tcBorders>
              <w:top w:val="nil"/>
              <w:bottom w:val="nil"/>
              <w:right w:val="nil"/>
            </w:tcBorders>
            <w:tcMar>
              <w:top w:w="28" w:type="dxa"/>
              <w:left w:w="57" w:type="dxa"/>
              <w:bottom w:w="28" w:type="dxa"/>
              <w:right w:w="57" w:type="dxa"/>
            </w:tcMar>
          </w:tcPr>
          <w:p w14:paraId="049B5860"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861" w14:textId="77777777" w:rsidR="003C6AB4" w:rsidRDefault="0014505C">
            <w:pPr>
              <w:rPr>
                <w:color w:val="000000"/>
                <w:lang w:eastAsia="en-GB"/>
              </w:rPr>
            </w:pPr>
            <w:r>
              <w:rPr>
                <w:b/>
                <w:color w:val="000000"/>
                <w:lang w:eastAsia="en-GB"/>
              </w:rPr>
              <w:t>Ne</w:t>
            </w:r>
            <w:r>
              <w:rPr>
                <w:color w:val="000000"/>
                <w:lang w:eastAsia="en-GB"/>
              </w:rPr>
              <w:t xml:space="preserve"> pokušavajte ugrijati napunjenu brizgalicu korištenjem izvora topline kao što su vruća voda ili mikrovalna pećnica.</w:t>
            </w:r>
          </w:p>
        </w:tc>
      </w:tr>
      <w:tr w:rsidR="003C6AB4" w14:paraId="049B5865" w14:textId="77777777">
        <w:tc>
          <w:tcPr>
            <w:tcW w:w="303" w:type="pct"/>
            <w:tcBorders>
              <w:top w:val="nil"/>
              <w:bottom w:val="nil"/>
              <w:right w:val="nil"/>
            </w:tcBorders>
            <w:tcMar>
              <w:top w:w="28" w:type="dxa"/>
              <w:left w:w="57" w:type="dxa"/>
              <w:bottom w:w="28" w:type="dxa"/>
              <w:right w:w="57" w:type="dxa"/>
            </w:tcMar>
          </w:tcPr>
          <w:p w14:paraId="049B5863"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864" w14:textId="77777777" w:rsidR="003C6AB4" w:rsidRDefault="0014505C">
            <w:pPr>
              <w:ind w:left="720" w:hanging="720"/>
              <w:rPr>
                <w:color w:val="000000"/>
                <w:lang w:eastAsia="en-GB"/>
              </w:rPr>
            </w:pPr>
            <w:r>
              <w:rPr>
                <w:b/>
                <w:color w:val="000000"/>
                <w:lang w:eastAsia="en-GB"/>
              </w:rPr>
              <w:t>Ne</w:t>
            </w:r>
            <w:r>
              <w:rPr>
                <w:color w:val="000000"/>
                <w:lang w:eastAsia="en-GB"/>
              </w:rPr>
              <w:t xml:space="preserve"> tresite napunjenu brizgalicu.</w:t>
            </w:r>
          </w:p>
        </w:tc>
      </w:tr>
      <w:tr w:rsidR="003C6AB4" w14:paraId="049B5868" w14:textId="77777777">
        <w:tc>
          <w:tcPr>
            <w:tcW w:w="303" w:type="pct"/>
            <w:tcBorders>
              <w:top w:val="nil"/>
              <w:right w:val="nil"/>
            </w:tcBorders>
            <w:tcMar>
              <w:top w:w="28" w:type="dxa"/>
              <w:left w:w="57" w:type="dxa"/>
              <w:bottom w:w="28" w:type="dxa"/>
              <w:right w:w="57" w:type="dxa"/>
            </w:tcMar>
          </w:tcPr>
          <w:p w14:paraId="049B5866"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97" w:type="pct"/>
            <w:tcBorders>
              <w:top w:val="nil"/>
              <w:left w:val="nil"/>
            </w:tcBorders>
            <w:tcMar>
              <w:left w:w="0" w:type="dxa"/>
            </w:tcMar>
          </w:tcPr>
          <w:p w14:paraId="049B5867" w14:textId="77777777" w:rsidR="003C6AB4" w:rsidRDefault="0014505C">
            <w:pPr>
              <w:rPr>
                <w:color w:val="000000"/>
                <w:lang w:eastAsia="en-GB"/>
              </w:rPr>
            </w:pPr>
            <w:r>
              <w:rPr>
                <w:b/>
                <w:color w:val="000000"/>
                <w:lang w:eastAsia="en-GB"/>
              </w:rPr>
              <w:t>Ne</w:t>
            </w:r>
            <w:r>
              <w:rPr>
                <w:color w:val="000000"/>
                <w:lang w:eastAsia="en-GB"/>
              </w:rPr>
              <w:t xml:space="preserve"> uklanjajte još žuti zatvarač igle s napunjene brizgalice.</w:t>
            </w:r>
          </w:p>
        </w:tc>
      </w:tr>
    </w:tbl>
    <w:p w14:paraId="049B5869"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86C" w14:textId="77777777">
        <w:tc>
          <w:tcPr>
            <w:tcW w:w="303" w:type="pct"/>
            <w:tcMar>
              <w:top w:w="28" w:type="dxa"/>
              <w:left w:w="57" w:type="dxa"/>
              <w:bottom w:w="28" w:type="dxa"/>
              <w:right w:w="57" w:type="dxa"/>
            </w:tcMar>
          </w:tcPr>
          <w:p w14:paraId="049B586A" w14:textId="77777777" w:rsidR="003C6AB4" w:rsidRDefault="0014505C">
            <w:pPr>
              <w:tabs>
                <w:tab w:val="left" w:pos="567"/>
              </w:tabs>
              <w:textAlignment w:val="center"/>
              <w:rPr>
                <w:b/>
                <w:bCs/>
              </w:rPr>
            </w:pPr>
            <w:r>
              <w:rPr>
                <w:b/>
                <w:bCs/>
              </w:rPr>
              <w:t>B.</w:t>
            </w:r>
          </w:p>
        </w:tc>
        <w:tc>
          <w:tcPr>
            <w:tcW w:w="4697" w:type="pct"/>
            <w:tcMar>
              <w:left w:w="57" w:type="dxa"/>
            </w:tcMar>
          </w:tcPr>
          <w:p w14:paraId="049B586B" w14:textId="77777777" w:rsidR="003C6AB4" w:rsidRDefault="0014505C">
            <w:pPr>
              <w:rPr>
                <w:bCs/>
              </w:rPr>
            </w:pPr>
            <w:r>
              <w:rPr>
                <w:bCs/>
              </w:rPr>
              <w:t>Pregledajte AMGEVITA napunjenu brizgalicu.</w:t>
            </w:r>
          </w:p>
        </w:tc>
      </w:tr>
      <w:tr w:rsidR="003C6AB4" w14:paraId="049B5874" w14:textId="77777777">
        <w:trPr>
          <w:trHeight w:val="1624"/>
        </w:trPr>
        <w:tc>
          <w:tcPr>
            <w:tcW w:w="5000" w:type="pct"/>
            <w:gridSpan w:val="2"/>
            <w:tcBorders>
              <w:bottom w:val="nil"/>
            </w:tcBorders>
            <w:tcMar>
              <w:top w:w="28" w:type="dxa"/>
              <w:left w:w="57" w:type="dxa"/>
              <w:bottom w:w="28" w:type="dxa"/>
              <w:right w:w="57" w:type="dxa"/>
            </w:tcMar>
          </w:tcPr>
          <w:tbl>
            <w:tblPr>
              <w:tblW w:w="0" w:type="auto"/>
              <w:tblLook w:val="04A0" w:firstRow="1" w:lastRow="0" w:firstColumn="1" w:lastColumn="0" w:noHBand="0" w:noVBand="1"/>
            </w:tblPr>
            <w:tblGrid>
              <w:gridCol w:w="1843"/>
              <w:gridCol w:w="2528"/>
              <w:gridCol w:w="4576"/>
            </w:tblGrid>
            <w:tr w:rsidR="003C6AB4" w14:paraId="049B586E" w14:textId="77777777">
              <w:tc>
                <w:tcPr>
                  <w:tcW w:w="9107" w:type="dxa"/>
                  <w:gridSpan w:val="3"/>
                </w:tcPr>
                <w:p w14:paraId="049B586D" w14:textId="6C6B0CA0" w:rsidR="003C6AB4" w:rsidRDefault="00E6392F">
                  <w:pPr>
                    <w:rPr>
                      <w:rFonts w:eastAsia="Times New Roman"/>
                      <w:bCs/>
                    </w:rPr>
                  </w:pPr>
                  <w:r>
                    <w:rPr>
                      <w:rFonts w:eastAsia="Calibri"/>
                      <w:noProof/>
                      <w:lang w:eastAsia="zh-TW"/>
                    </w:rPr>
                    <w:drawing>
                      <wp:inline distT="0" distB="0" distL="0" distR="0" wp14:anchorId="049B65C4" wp14:editId="6ED49528">
                        <wp:extent cx="3354705" cy="845820"/>
                        <wp:effectExtent l="0" t="0" r="0" b="0"/>
                        <wp:docPr id="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54705" cy="845820"/>
                                </a:xfrm>
                                <a:prstGeom prst="rect">
                                  <a:avLst/>
                                </a:prstGeom>
                                <a:noFill/>
                                <a:ln>
                                  <a:noFill/>
                                </a:ln>
                              </pic:spPr>
                            </pic:pic>
                          </a:graphicData>
                        </a:graphic>
                      </wp:inline>
                    </w:drawing>
                  </w:r>
                </w:p>
              </w:tc>
            </w:tr>
            <w:tr w:rsidR="003C6AB4" w14:paraId="049B5872" w14:textId="77777777">
              <w:tc>
                <w:tcPr>
                  <w:tcW w:w="1843" w:type="dxa"/>
                </w:tcPr>
                <w:p w14:paraId="049B586F" w14:textId="77777777" w:rsidR="003C6AB4" w:rsidRDefault="0014505C">
                  <w:pPr>
                    <w:rPr>
                      <w:bCs/>
                    </w:rPr>
                  </w:pPr>
                  <w:r>
                    <w:rPr>
                      <w:bCs/>
                    </w:rPr>
                    <w:t>Žuti zatvarač pričvršćen</w:t>
                  </w:r>
                </w:p>
              </w:tc>
              <w:tc>
                <w:tcPr>
                  <w:tcW w:w="2552" w:type="dxa"/>
                </w:tcPr>
                <w:p w14:paraId="049B5870" w14:textId="77777777" w:rsidR="003C6AB4" w:rsidRDefault="0014505C">
                  <w:pPr>
                    <w:jc w:val="center"/>
                    <w:rPr>
                      <w:bCs/>
                    </w:rPr>
                  </w:pPr>
                  <w:r>
                    <w:rPr>
                      <w:bCs/>
                    </w:rPr>
                    <w:t>Prozorčić</w:t>
                  </w:r>
                </w:p>
              </w:tc>
              <w:tc>
                <w:tcPr>
                  <w:tcW w:w="4712" w:type="dxa"/>
                </w:tcPr>
                <w:p w14:paraId="049B5871" w14:textId="77777777" w:rsidR="003C6AB4" w:rsidRDefault="0014505C">
                  <w:pPr>
                    <w:rPr>
                      <w:bCs/>
                    </w:rPr>
                  </w:pPr>
                  <w:r>
                    <w:rPr>
                      <w:bCs/>
                    </w:rPr>
                    <w:t>Lijek</w:t>
                  </w:r>
                </w:p>
              </w:tc>
            </w:tr>
          </w:tbl>
          <w:p w14:paraId="049B5873" w14:textId="77777777" w:rsidR="003C6AB4" w:rsidRDefault="003C6AB4">
            <w:pPr>
              <w:rPr>
                <w:rFonts w:eastAsia="Times New Roman"/>
                <w:bCs/>
              </w:rPr>
            </w:pPr>
          </w:p>
        </w:tc>
      </w:tr>
      <w:tr w:rsidR="003C6AB4" w14:paraId="049B5877" w14:textId="77777777">
        <w:tc>
          <w:tcPr>
            <w:tcW w:w="5000" w:type="pct"/>
            <w:gridSpan w:val="2"/>
            <w:tcBorders>
              <w:top w:val="nil"/>
              <w:bottom w:val="nil"/>
            </w:tcBorders>
            <w:tcMar>
              <w:top w:w="28" w:type="dxa"/>
              <w:left w:w="57" w:type="dxa"/>
              <w:bottom w:w="28" w:type="dxa"/>
              <w:right w:w="57" w:type="dxa"/>
            </w:tcMar>
          </w:tcPr>
          <w:p w14:paraId="049B5875" w14:textId="77777777" w:rsidR="003C6AB4" w:rsidRDefault="0014505C">
            <w:pPr>
              <w:rPr>
                <w:rFonts w:eastAsia="Times New Roman"/>
                <w:b/>
                <w:bCs/>
              </w:rPr>
            </w:pPr>
            <w:r>
              <w:rPr>
                <w:rFonts w:eastAsia="Times New Roman"/>
                <w:b/>
                <w:bCs/>
              </w:rPr>
              <w:t>Provjerite da je lijek u prozorčiću bistar i bezbojan do blago žućkaste boje.</w:t>
            </w:r>
          </w:p>
          <w:p w14:paraId="049B5876" w14:textId="77777777" w:rsidR="003C6AB4" w:rsidRDefault="003C6AB4">
            <w:pPr>
              <w:rPr>
                <w:rFonts w:eastAsia="Times New Roman"/>
                <w:b/>
                <w:bCs/>
              </w:rPr>
            </w:pPr>
          </w:p>
        </w:tc>
      </w:tr>
      <w:tr w:rsidR="003C6AB4" w14:paraId="049B587A" w14:textId="77777777">
        <w:tc>
          <w:tcPr>
            <w:tcW w:w="303" w:type="pct"/>
            <w:tcBorders>
              <w:top w:val="nil"/>
              <w:bottom w:val="nil"/>
              <w:right w:val="nil"/>
            </w:tcBorders>
            <w:tcMar>
              <w:top w:w="28" w:type="dxa"/>
              <w:left w:w="57" w:type="dxa"/>
              <w:bottom w:w="28" w:type="dxa"/>
              <w:right w:w="57" w:type="dxa"/>
            </w:tcMar>
          </w:tcPr>
          <w:p w14:paraId="049B5878" w14:textId="77777777" w:rsidR="003C6AB4" w:rsidRDefault="0014505C">
            <w:pPr>
              <w:tabs>
                <w:tab w:val="left" w:pos="567"/>
              </w:tabs>
              <w:rPr>
                <w:color w:val="000000"/>
              </w:rPr>
            </w:pPr>
            <w:r>
              <w:rPr>
                <w:color w:val="000000"/>
              </w:rPr>
              <w:t>●</w:t>
            </w:r>
          </w:p>
        </w:tc>
        <w:tc>
          <w:tcPr>
            <w:tcW w:w="4697" w:type="pct"/>
            <w:tcBorders>
              <w:top w:val="nil"/>
              <w:left w:val="nil"/>
              <w:bottom w:val="nil"/>
            </w:tcBorders>
            <w:tcMar>
              <w:left w:w="57" w:type="dxa"/>
            </w:tcMar>
          </w:tcPr>
          <w:p w14:paraId="049B5879" w14:textId="77777777" w:rsidR="003C6AB4" w:rsidRDefault="0014505C">
            <w:pPr>
              <w:contextualSpacing/>
              <w:textAlignment w:val="center"/>
              <w:rPr>
                <w:color w:val="000000"/>
              </w:rPr>
            </w:pPr>
            <w:r>
              <w:rPr>
                <w:b/>
                <w:color w:val="000000"/>
              </w:rPr>
              <w:t>Nemojte</w:t>
            </w:r>
            <w:r>
              <w:rPr>
                <w:color w:val="000000"/>
              </w:rPr>
              <w:t xml:space="preserve"> koristiti napunjenu brizgalicu ako:</w:t>
            </w:r>
          </w:p>
        </w:tc>
      </w:tr>
      <w:tr w:rsidR="003C6AB4" w14:paraId="049B5881" w14:textId="77777777">
        <w:tc>
          <w:tcPr>
            <w:tcW w:w="303" w:type="pct"/>
            <w:tcBorders>
              <w:top w:val="nil"/>
              <w:bottom w:val="nil"/>
              <w:right w:val="nil"/>
            </w:tcBorders>
            <w:tcMar>
              <w:top w:w="28" w:type="dxa"/>
              <w:left w:w="57" w:type="dxa"/>
              <w:bottom w:w="28" w:type="dxa"/>
              <w:right w:w="57" w:type="dxa"/>
            </w:tcMar>
          </w:tcPr>
          <w:p w14:paraId="049B587B" w14:textId="77777777" w:rsidR="003C6AB4" w:rsidRDefault="003C6AB4">
            <w:pPr>
              <w:tabs>
                <w:tab w:val="left" w:pos="567"/>
              </w:tabs>
              <w:rPr>
                <w:color w:val="000000"/>
              </w:rPr>
            </w:pPr>
          </w:p>
        </w:tc>
        <w:tc>
          <w:tcPr>
            <w:tcW w:w="4697" w:type="pct"/>
            <w:tcBorders>
              <w:top w:val="nil"/>
              <w:left w:val="nil"/>
              <w:bottom w:val="nil"/>
            </w:tcBorders>
            <w:tcMar>
              <w:left w:w="57" w:type="dxa"/>
            </w:tcMar>
          </w:tcPr>
          <w:p w14:paraId="049B587C" w14:textId="77777777" w:rsidR="003C6AB4" w:rsidRDefault="0014505C">
            <w:pPr>
              <w:numPr>
                <w:ilvl w:val="0"/>
                <w:numId w:val="18"/>
              </w:numPr>
              <w:tabs>
                <w:tab w:val="left" w:pos="567"/>
              </w:tabs>
              <w:ind w:left="567" w:hanging="567"/>
              <w:contextualSpacing/>
              <w:rPr>
                <w:color w:val="000000"/>
              </w:rPr>
            </w:pPr>
            <w:r>
              <w:rPr>
                <w:color w:val="000000"/>
              </w:rPr>
              <w:t>lijek je mutan ili je promijenio boju, ili sadrži pahuljice ili čestice.</w:t>
            </w:r>
          </w:p>
          <w:p w14:paraId="049B587D" w14:textId="77777777" w:rsidR="003C6AB4" w:rsidRDefault="0014505C">
            <w:pPr>
              <w:numPr>
                <w:ilvl w:val="0"/>
                <w:numId w:val="18"/>
              </w:numPr>
              <w:tabs>
                <w:tab w:val="left" w:pos="567"/>
              </w:tabs>
              <w:ind w:left="567" w:hanging="567"/>
              <w:contextualSpacing/>
              <w:rPr>
                <w:color w:val="000000"/>
              </w:rPr>
            </w:pPr>
            <w:r>
              <w:rPr>
                <w:color w:val="000000"/>
              </w:rPr>
              <w:t>bilo koji dio izgleda napuknuto ili oštećeno</w:t>
            </w:r>
          </w:p>
          <w:p w14:paraId="049B587E" w14:textId="77777777" w:rsidR="003C6AB4" w:rsidRDefault="0014505C">
            <w:pPr>
              <w:numPr>
                <w:ilvl w:val="0"/>
                <w:numId w:val="18"/>
              </w:numPr>
              <w:tabs>
                <w:tab w:val="left" w:pos="567"/>
              </w:tabs>
              <w:ind w:left="567" w:hanging="567"/>
              <w:contextualSpacing/>
              <w:rPr>
                <w:color w:val="000000"/>
              </w:rPr>
            </w:pPr>
            <w:r>
              <w:rPr>
                <w:color w:val="000000"/>
              </w:rPr>
              <w:t>napunjena brizgalica je pala na tvrdu površinu.</w:t>
            </w:r>
          </w:p>
          <w:p w14:paraId="049B587F" w14:textId="77777777" w:rsidR="003C6AB4" w:rsidRDefault="0014505C">
            <w:pPr>
              <w:numPr>
                <w:ilvl w:val="0"/>
                <w:numId w:val="18"/>
              </w:numPr>
              <w:tabs>
                <w:tab w:val="left" w:pos="567"/>
              </w:tabs>
              <w:ind w:left="567" w:hanging="567"/>
              <w:contextualSpacing/>
              <w:rPr>
                <w:color w:val="000000"/>
              </w:rPr>
            </w:pPr>
            <w:r>
              <w:rPr>
                <w:color w:val="000000"/>
              </w:rPr>
              <w:t>nedostaje žuti zatvarač ili nije dobro pričvršćen.</w:t>
            </w:r>
          </w:p>
          <w:p w14:paraId="049B5880" w14:textId="77777777" w:rsidR="003C6AB4" w:rsidRDefault="0014505C">
            <w:pPr>
              <w:numPr>
                <w:ilvl w:val="0"/>
                <w:numId w:val="19"/>
              </w:numPr>
              <w:tabs>
                <w:tab w:val="left" w:pos="567"/>
              </w:tabs>
              <w:ind w:left="567" w:hanging="567"/>
              <w:contextualSpacing/>
              <w:rPr>
                <w:color w:val="000000"/>
              </w:rPr>
            </w:pPr>
            <w:r>
              <w:rPr>
                <w:color w:val="000000"/>
              </w:rPr>
              <w:t>rok valjanosti</w:t>
            </w:r>
            <w:r>
              <w:t xml:space="preserve"> naveden na naljepnici je </w:t>
            </w:r>
            <w:r>
              <w:rPr>
                <w:color w:val="000000"/>
              </w:rPr>
              <w:t>istekao.</w:t>
            </w:r>
          </w:p>
        </w:tc>
      </w:tr>
      <w:tr w:rsidR="003C6AB4" w14:paraId="049B5883" w14:textId="77777777">
        <w:tc>
          <w:tcPr>
            <w:tcW w:w="5000" w:type="pct"/>
            <w:gridSpan w:val="2"/>
            <w:tcBorders>
              <w:top w:val="nil"/>
            </w:tcBorders>
            <w:tcMar>
              <w:top w:w="28" w:type="dxa"/>
              <w:left w:w="57" w:type="dxa"/>
              <w:bottom w:w="28" w:type="dxa"/>
              <w:right w:w="57" w:type="dxa"/>
            </w:tcMar>
          </w:tcPr>
          <w:p w14:paraId="049B5882" w14:textId="77777777" w:rsidR="003C6AB4" w:rsidRDefault="0014505C">
            <w:pPr>
              <w:ind w:right="-46"/>
              <w:rPr>
                <w:color w:val="000000"/>
                <w:lang w:eastAsia="ja-JP"/>
              </w:rPr>
            </w:pPr>
            <w:r>
              <w:rPr>
                <w:color w:val="000000"/>
                <w:lang w:eastAsia="ja-JP"/>
              </w:rPr>
              <w:t>U svim slučajevima, primijenite novu brizgalicu.</w:t>
            </w:r>
          </w:p>
        </w:tc>
      </w:tr>
    </w:tbl>
    <w:p w14:paraId="049B5884" w14:textId="77777777" w:rsidR="003C6AB4" w:rsidRDefault="003C6AB4">
      <w:pPr>
        <w:tabs>
          <w:tab w:val="left" w:pos="567"/>
        </w:tabs>
        <w:rPr>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3C6AB4" w14:paraId="049B5887" w14:textId="77777777">
        <w:tc>
          <w:tcPr>
            <w:tcW w:w="303" w:type="pct"/>
            <w:tcMar>
              <w:top w:w="28" w:type="dxa"/>
              <w:left w:w="57" w:type="dxa"/>
              <w:bottom w:w="28" w:type="dxa"/>
              <w:right w:w="57" w:type="dxa"/>
            </w:tcMar>
          </w:tcPr>
          <w:p w14:paraId="049B5885" w14:textId="77777777" w:rsidR="003C6AB4" w:rsidRDefault="0014505C">
            <w:pPr>
              <w:keepNext/>
              <w:tabs>
                <w:tab w:val="left" w:pos="567"/>
              </w:tabs>
              <w:suppressAutoHyphens/>
              <w:textAlignment w:val="center"/>
              <w:rPr>
                <w:b/>
                <w:bCs/>
              </w:rPr>
            </w:pPr>
            <w:r>
              <w:rPr>
                <w:b/>
                <w:bCs/>
              </w:rPr>
              <w:t>C.</w:t>
            </w:r>
          </w:p>
        </w:tc>
        <w:tc>
          <w:tcPr>
            <w:tcW w:w="4697" w:type="pct"/>
            <w:tcMar>
              <w:left w:w="57" w:type="dxa"/>
            </w:tcMar>
          </w:tcPr>
          <w:p w14:paraId="049B5886" w14:textId="77777777" w:rsidR="003C6AB4" w:rsidRDefault="0014505C">
            <w:pPr>
              <w:keepNext/>
              <w:suppressAutoHyphens/>
              <w:textAlignment w:val="center"/>
              <w:rPr>
                <w:bCs/>
              </w:rPr>
            </w:pPr>
            <w:r>
              <w:rPr>
                <w:bCs/>
              </w:rPr>
              <w:t>Prikupite sav pribor potreban za injiciranje.</w:t>
            </w:r>
          </w:p>
        </w:tc>
      </w:tr>
      <w:tr w:rsidR="003C6AB4" w14:paraId="049B588C" w14:textId="77777777">
        <w:trPr>
          <w:trHeight w:val="541"/>
        </w:trPr>
        <w:tc>
          <w:tcPr>
            <w:tcW w:w="5000" w:type="pct"/>
            <w:gridSpan w:val="2"/>
            <w:tcBorders>
              <w:bottom w:val="nil"/>
            </w:tcBorders>
            <w:tcMar>
              <w:top w:w="28" w:type="dxa"/>
              <w:left w:w="57" w:type="dxa"/>
              <w:bottom w:w="28" w:type="dxa"/>
              <w:right w:w="57" w:type="dxa"/>
            </w:tcMar>
          </w:tcPr>
          <w:p w14:paraId="049B5888" w14:textId="77777777" w:rsidR="003C6AB4" w:rsidRDefault="0014505C">
            <w:pPr>
              <w:keepNext/>
              <w:tabs>
                <w:tab w:val="left" w:pos="567"/>
              </w:tabs>
            </w:pPr>
            <w:r>
              <w:t>Temeljito operite ruke sapunom i vodom.</w:t>
            </w:r>
          </w:p>
          <w:p w14:paraId="049B5889" w14:textId="77777777" w:rsidR="003C6AB4" w:rsidRDefault="0014505C">
            <w:pPr>
              <w:keepNext/>
              <w:tabs>
                <w:tab w:val="left" w:pos="567"/>
              </w:tabs>
            </w:pPr>
            <w:r>
              <w:t>Na čistu i dobro osvijetljenu radnu površinu položite novu napunjenu brizgalicu.</w:t>
            </w:r>
          </w:p>
          <w:p w14:paraId="049B588A" w14:textId="77777777" w:rsidR="003C6AB4" w:rsidRDefault="003C6AB4">
            <w:pPr>
              <w:keepNext/>
              <w:tabs>
                <w:tab w:val="left" w:pos="567"/>
              </w:tabs>
            </w:pPr>
          </w:p>
          <w:p w14:paraId="049B588B" w14:textId="77777777" w:rsidR="003C6AB4" w:rsidRDefault="0014505C">
            <w:pPr>
              <w:keepNext/>
              <w:tabs>
                <w:tab w:val="left" w:pos="567"/>
              </w:tabs>
            </w:pPr>
            <w:r>
              <w:t>Također ćete trebati ostali pribor koji nije dio pakiranja:</w:t>
            </w:r>
          </w:p>
        </w:tc>
      </w:tr>
      <w:tr w:rsidR="003C6AB4" w14:paraId="049B588F" w14:textId="77777777">
        <w:tc>
          <w:tcPr>
            <w:tcW w:w="303" w:type="pct"/>
            <w:tcBorders>
              <w:top w:val="nil"/>
              <w:bottom w:val="nil"/>
              <w:right w:val="nil"/>
            </w:tcBorders>
            <w:tcMar>
              <w:top w:w="28" w:type="dxa"/>
              <w:left w:w="57" w:type="dxa"/>
              <w:bottom w:w="28" w:type="dxa"/>
              <w:right w:w="57" w:type="dxa"/>
            </w:tcMar>
          </w:tcPr>
          <w:p w14:paraId="049B588D" w14:textId="77777777" w:rsidR="003C6AB4" w:rsidRDefault="0014505C">
            <w:pPr>
              <w:keepNext/>
              <w:tabs>
                <w:tab w:val="left" w:pos="567"/>
              </w:tabs>
              <w:rPr>
                <w:color w:val="000000"/>
              </w:rPr>
            </w:pPr>
            <w:r>
              <w:rPr>
                <w:color w:val="000000"/>
              </w:rPr>
              <w:t>●</w:t>
            </w:r>
          </w:p>
        </w:tc>
        <w:tc>
          <w:tcPr>
            <w:tcW w:w="4697" w:type="pct"/>
            <w:tcBorders>
              <w:top w:val="nil"/>
              <w:left w:val="nil"/>
              <w:bottom w:val="nil"/>
            </w:tcBorders>
            <w:tcMar>
              <w:left w:w="57" w:type="dxa"/>
            </w:tcMar>
          </w:tcPr>
          <w:p w14:paraId="049B588E" w14:textId="77777777" w:rsidR="003C6AB4" w:rsidRDefault="0014505C">
            <w:pPr>
              <w:keepNext/>
              <w:suppressAutoHyphens/>
              <w:contextualSpacing/>
              <w:textAlignment w:val="center"/>
              <w:rPr>
                <w:color w:val="000000"/>
              </w:rPr>
            </w:pPr>
            <w:r>
              <w:rPr>
                <w:color w:val="000000"/>
              </w:rPr>
              <w:t>Alkoholne maramice</w:t>
            </w:r>
          </w:p>
        </w:tc>
      </w:tr>
      <w:tr w:rsidR="003C6AB4" w14:paraId="049B5892" w14:textId="77777777">
        <w:tc>
          <w:tcPr>
            <w:tcW w:w="303" w:type="pct"/>
            <w:tcBorders>
              <w:top w:val="nil"/>
              <w:bottom w:val="nil"/>
              <w:right w:val="nil"/>
            </w:tcBorders>
            <w:tcMar>
              <w:top w:w="28" w:type="dxa"/>
              <w:left w:w="57" w:type="dxa"/>
              <w:bottom w:w="28" w:type="dxa"/>
              <w:right w:w="57" w:type="dxa"/>
            </w:tcMar>
          </w:tcPr>
          <w:p w14:paraId="049B5890" w14:textId="77777777" w:rsidR="003C6AB4" w:rsidRDefault="0014505C">
            <w:pPr>
              <w:keepNext/>
              <w:tabs>
                <w:tab w:val="left" w:pos="567"/>
              </w:tabs>
              <w:rPr>
                <w:color w:val="000000"/>
              </w:rPr>
            </w:pPr>
            <w:r>
              <w:rPr>
                <w:color w:val="000000"/>
              </w:rPr>
              <w:t>●</w:t>
            </w:r>
          </w:p>
        </w:tc>
        <w:tc>
          <w:tcPr>
            <w:tcW w:w="4697" w:type="pct"/>
            <w:tcBorders>
              <w:top w:val="nil"/>
              <w:left w:val="nil"/>
              <w:bottom w:val="nil"/>
            </w:tcBorders>
            <w:tcMar>
              <w:left w:w="57" w:type="dxa"/>
            </w:tcMar>
          </w:tcPr>
          <w:p w14:paraId="049B5891" w14:textId="77777777" w:rsidR="003C6AB4" w:rsidRDefault="0014505C">
            <w:pPr>
              <w:keepNext/>
              <w:suppressAutoHyphens/>
              <w:contextualSpacing/>
              <w:textAlignment w:val="center"/>
              <w:rPr>
                <w:color w:val="000000"/>
              </w:rPr>
            </w:pPr>
            <w:r>
              <w:rPr>
                <w:color w:val="000000"/>
              </w:rPr>
              <w:t>Pamučnu vatu ili komad gaze</w:t>
            </w:r>
          </w:p>
        </w:tc>
      </w:tr>
      <w:tr w:rsidR="003C6AB4" w14:paraId="049B5895" w14:textId="77777777">
        <w:tc>
          <w:tcPr>
            <w:tcW w:w="303" w:type="pct"/>
            <w:tcBorders>
              <w:top w:val="nil"/>
              <w:bottom w:val="nil"/>
              <w:right w:val="nil"/>
            </w:tcBorders>
            <w:tcMar>
              <w:top w:w="28" w:type="dxa"/>
              <w:left w:w="57" w:type="dxa"/>
              <w:bottom w:w="28" w:type="dxa"/>
              <w:right w:w="57" w:type="dxa"/>
            </w:tcMar>
          </w:tcPr>
          <w:p w14:paraId="049B5893" w14:textId="77777777" w:rsidR="003C6AB4" w:rsidRDefault="0014505C">
            <w:pPr>
              <w:keepNext/>
              <w:tabs>
                <w:tab w:val="left" w:pos="567"/>
              </w:tabs>
              <w:rPr>
                <w:color w:val="000000"/>
              </w:rPr>
            </w:pPr>
            <w:r>
              <w:rPr>
                <w:color w:val="000000"/>
              </w:rPr>
              <w:t>●</w:t>
            </w:r>
          </w:p>
        </w:tc>
        <w:tc>
          <w:tcPr>
            <w:tcW w:w="4697" w:type="pct"/>
            <w:tcBorders>
              <w:top w:val="nil"/>
              <w:left w:val="nil"/>
              <w:bottom w:val="nil"/>
            </w:tcBorders>
            <w:tcMar>
              <w:left w:w="57" w:type="dxa"/>
            </w:tcMar>
          </w:tcPr>
          <w:p w14:paraId="049B5894" w14:textId="77777777" w:rsidR="003C6AB4" w:rsidRDefault="0014505C">
            <w:pPr>
              <w:keepNext/>
              <w:suppressAutoHyphens/>
              <w:contextualSpacing/>
              <w:textAlignment w:val="center"/>
              <w:rPr>
                <w:color w:val="000000"/>
              </w:rPr>
            </w:pPr>
            <w:r>
              <w:rPr>
                <w:color w:val="000000"/>
              </w:rPr>
              <w:t>Flaster</w:t>
            </w:r>
          </w:p>
        </w:tc>
      </w:tr>
      <w:tr w:rsidR="003C6AB4" w14:paraId="049B5898" w14:textId="77777777">
        <w:tc>
          <w:tcPr>
            <w:tcW w:w="303" w:type="pct"/>
            <w:tcBorders>
              <w:top w:val="nil"/>
              <w:bottom w:val="nil"/>
              <w:right w:val="nil"/>
            </w:tcBorders>
            <w:tcMar>
              <w:top w:w="28" w:type="dxa"/>
              <w:left w:w="57" w:type="dxa"/>
              <w:bottom w:w="28" w:type="dxa"/>
              <w:right w:w="57" w:type="dxa"/>
            </w:tcMar>
          </w:tcPr>
          <w:p w14:paraId="049B5896" w14:textId="77777777" w:rsidR="003C6AB4" w:rsidRDefault="0014505C">
            <w:pPr>
              <w:keepNext/>
              <w:tabs>
                <w:tab w:val="left" w:pos="567"/>
              </w:tabs>
              <w:rPr>
                <w:color w:val="000000"/>
              </w:rPr>
            </w:pPr>
            <w:r>
              <w:rPr>
                <w:color w:val="000000"/>
              </w:rPr>
              <w:t>●</w:t>
            </w:r>
          </w:p>
        </w:tc>
        <w:tc>
          <w:tcPr>
            <w:tcW w:w="4697" w:type="pct"/>
            <w:tcBorders>
              <w:top w:val="nil"/>
              <w:left w:val="nil"/>
              <w:bottom w:val="nil"/>
            </w:tcBorders>
            <w:tcMar>
              <w:left w:w="57" w:type="dxa"/>
            </w:tcMar>
          </w:tcPr>
          <w:p w14:paraId="049B5897" w14:textId="77777777" w:rsidR="003C6AB4" w:rsidRDefault="0014505C">
            <w:pPr>
              <w:keepNext/>
              <w:suppressAutoHyphens/>
              <w:contextualSpacing/>
              <w:textAlignment w:val="center"/>
              <w:rPr>
                <w:color w:val="000000"/>
              </w:rPr>
            </w:pPr>
            <w:r>
              <w:rPr>
                <w:color w:val="000000"/>
              </w:rPr>
              <w:t>Spremnik za odlaganje oštrih predmeta</w:t>
            </w:r>
          </w:p>
        </w:tc>
      </w:tr>
      <w:tr w:rsidR="003C6AB4" w14:paraId="049B589D" w14:textId="77777777">
        <w:tc>
          <w:tcPr>
            <w:tcW w:w="5000" w:type="pct"/>
            <w:gridSpan w:val="2"/>
            <w:tcBorders>
              <w:top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3C6AB4" w14:paraId="049B589B" w14:textId="77777777">
              <w:tc>
                <w:tcPr>
                  <w:tcW w:w="2830" w:type="dxa"/>
                  <w:vAlign w:val="center"/>
                </w:tcPr>
                <w:p w14:paraId="049B5899" w14:textId="74C37C9D" w:rsidR="003C6AB4" w:rsidRDefault="00E6392F">
                  <w:pPr>
                    <w:keepNext/>
                    <w:ind w:right="-46"/>
                    <w:jc w:val="center"/>
                    <w:rPr>
                      <w:rFonts w:ascii="Verdana" w:hAnsi="Verdana" w:cs="Arial"/>
                      <w:color w:val="231F20"/>
                      <w:lang w:eastAsia="ja-JP"/>
                    </w:rPr>
                  </w:pPr>
                  <w:r>
                    <w:rPr>
                      <w:noProof/>
                      <w:lang w:eastAsia="zh-TW"/>
                    </w:rPr>
                    <w:drawing>
                      <wp:inline distT="0" distB="0" distL="0" distR="0" wp14:anchorId="049B65C5" wp14:editId="490C37BF">
                        <wp:extent cx="1491615" cy="245745"/>
                        <wp:effectExtent l="0" t="0" r="0" b="0"/>
                        <wp:docPr id="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91615" cy="245745"/>
                                </a:xfrm>
                                <a:prstGeom prst="rect">
                                  <a:avLst/>
                                </a:prstGeom>
                                <a:noFill/>
                                <a:ln>
                                  <a:noFill/>
                                </a:ln>
                              </pic:spPr>
                            </pic:pic>
                          </a:graphicData>
                        </a:graphic>
                      </wp:inline>
                    </w:drawing>
                  </w:r>
                </w:p>
              </w:tc>
              <w:tc>
                <w:tcPr>
                  <w:tcW w:w="6237" w:type="dxa"/>
                </w:tcPr>
                <w:p w14:paraId="049B589A" w14:textId="37AA523C" w:rsidR="003C6AB4" w:rsidRDefault="00E6392F">
                  <w:pPr>
                    <w:keepNext/>
                    <w:ind w:right="-46"/>
                    <w:rPr>
                      <w:rFonts w:ascii="Verdana" w:hAnsi="Verdana" w:cs="Arial"/>
                      <w:color w:val="231F20"/>
                      <w:lang w:eastAsia="ja-JP"/>
                    </w:rPr>
                  </w:pPr>
                  <w:r>
                    <w:rPr>
                      <w:noProof/>
                      <w:lang w:eastAsia="zh-TW"/>
                    </w:rPr>
                    <w:drawing>
                      <wp:inline distT="0" distB="0" distL="0" distR="0" wp14:anchorId="049B65C6" wp14:editId="4BA297E7">
                        <wp:extent cx="1828800" cy="1171575"/>
                        <wp:effectExtent l="0" t="0" r="0" b="0"/>
                        <wp:docPr id="3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171575"/>
                                </a:xfrm>
                                <a:prstGeom prst="rect">
                                  <a:avLst/>
                                </a:prstGeom>
                                <a:noFill/>
                                <a:ln>
                                  <a:noFill/>
                                </a:ln>
                              </pic:spPr>
                            </pic:pic>
                          </a:graphicData>
                        </a:graphic>
                      </wp:inline>
                    </w:drawing>
                  </w:r>
                </w:p>
              </w:tc>
            </w:tr>
          </w:tbl>
          <w:p w14:paraId="049B589C" w14:textId="77777777" w:rsidR="003C6AB4" w:rsidRDefault="003C6AB4">
            <w:pPr>
              <w:keepNext/>
              <w:ind w:right="-46"/>
              <w:rPr>
                <w:rFonts w:ascii="Verdana" w:hAnsi="Verdana" w:cs="Arial"/>
                <w:color w:val="231F20"/>
                <w:lang w:eastAsia="ja-JP"/>
              </w:rPr>
            </w:pPr>
          </w:p>
        </w:tc>
      </w:tr>
    </w:tbl>
    <w:p w14:paraId="049B589E"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8A1" w14:textId="77777777">
        <w:tc>
          <w:tcPr>
            <w:tcW w:w="303" w:type="pct"/>
            <w:tcMar>
              <w:top w:w="28" w:type="dxa"/>
              <w:left w:w="57" w:type="dxa"/>
              <w:bottom w:w="28" w:type="dxa"/>
              <w:right w:w="57" w:type="dxa"/>
            </w:tcMar>
          </w:tcPr>
          <w:p w14:paraId="049B589F" w14:textId="77777777" w:rsidR="003C6AB4" w:rsidRDefault="0014505C">
            <w:pPr>
              <w:keepNext/>
              <w:keepLines/>
              <w:tabs>
                <w:tab w:val="left" w:pos="567"/>
              </w:tabs>
              <w:suppressAutoHyphens/>
              <w:textAlignment w:val="center"/>
              <w:rPr>
                <w:b/>
                <w:bCs/>
              </w:rPr>
            </w:pPr>
            <w:r>
              <w:rPr>
                <w:b/>
                <w:bCs/>
              </w:rPr>
              <w:t>D.</w:t>
            </w:r>
          </w:p>
        </w:tc>
        <w:tc>
          <w:tcPr>
            <w:tcW w:w="4697" w:type="pct"/>
            <w:tcMar>
              <w:left w:w="57" w:type="dxa"/>
            </w:tcMar>
          </w:tcPr>
          <w:p w14:paraId="049B58A0" w14:textId="77777777" w:rsidR="003C6AB4" w:rsidRDefault="0014505C">
            <w:pPr>
              <w:keepNext/>
              <w:keepLines/>
              <w:suppressAutoHyphens/>
              <w:textAlignment w:val="center"/>
              <w:rPr>
                <w:bCs/>
              </w:rPr>
            </w:pPr>
            <w:r>
              <w:rPr>
                <w:bCs/>
              </w:rPr>
              <w:t>Pripremite i očistite područje injiciranja.</w:t>
            </w:r>
          </w:p>
        </w:tc>
      </w:tr>
      <w:tr w:rsidR="003C6AB4" w14:paraId="049B58A9" w14:textId="77777777">
        <w:trPr>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781"/>
              <w:gridCol w:w="3593"/>
            </w:tblGrid>
            <w:tr w:rsidR="003C6AB4" w14:paraId="049B58A4" w14:textId="77777777">
              <w:trPr>
                <w:trHeight w:val="1675"/>
                <w:jc w:val="right"/>
              </w:trPr>
              <w:tc>
                <w:tcPr>
                  <w:tcW w:w="2598" w:type="dxa"/>
                  <w:vMerge w:val="restart"/>
                </w:tcPr>
                <w:p w14:paraId="049B58A2" w14:textId="101B9E2F" w:rsidR="003C6AB4" w:rsidRDefault="00E6392F">
                  <w:pPr>
                    <w:keepNext/>
                    <w:keepLines/>
                    <w:suppressAutoHyphens/>
                    <w:ind w:right="-108"/>
                    <w:textAlignment w:val="center"/>
                    <w:rPr>
                      <w:rFonts w:ascii="Verdana" w:hAnsi="Verdana" w:cs="Times-Roman"/>
                      <w:color w:val="000000"/>
                      <w:lang w:eastAsia="ja-JP"/>
                    </w:rPr>
                  </w:pPr>
                  <w:r>
                    <w:rPr>
                      <w:b/>
                      <w:noProof/>
                      <w:lang w:eastAsia="zh-TW"/>
                    </w:rPr>
                    <w:drawing>
                      <wp:inline distT="0" distB="0" distL="0" distR="0" wp14:anchorId="049B65C7" wp14:editId="050AF312">
                        <wp:extent cx="1628775" cy="2228850"/>
                        <wp:effectExtent l="0" t="0" r="0" b="0"/>
                        <wp:docPr id="3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28775" cy="2228850"/>
                                </a:xfrm>
                                <a:prstGeom prst="rect">
                                  <a:avLst/>
                                </a:prstGeom>
                                <a:noFill/>
                                <a:ln>
                                  <a:noFill/>
                                </a:ln>
                              </pic:spPr>
                            </pic:pic>
                          </a:graphicData>
                        </a:graphic>
                      </wp:inline>
                    </w:drawing>
                  </w:r>
                </w:p>
              </w:tc>
              <w:tc>
                <w:tcPr>
                  <w:tcW w:w="3593" w:type="dxa"/>
                  <w:vAlign w:val="bottom"/>
                </w:tcPr>
                <w:p w14:paraId="049B58A3" w14:textId="77777777" w:rsidR="003C6AB4" w:rsidRDefault="0014505C">
                  <w:pPr>
                    <w:keepNext/>
                    <w:keepLines/>
                    <w:suppressAutoHyphens/>
                    <w:ind w:left="-36"/>
                    <w:textAlignment w:val="center"/>
                    <w:rPr>
                      <w:color w:val="000000"/>
                      <w:lang w:eastAsia="ja-JP"/>
                    </w:rPr>
                  </w:pPr>
                  <w:r>
                    <w:rPr>
                      <w:color w:val="000000"/>
                      <w:lang w:eastAsia="ja-JP"/>
                    </w:rPr>
                    <w:t>Trbuh</w:t>
                  </w:r>
                </w:p>
              </w:tc>
            </w:tr>
            <w:tr w:rsidR="003C6AB4" w14:paraId="049B58A7" w14:textId="77777777">
              <w:trPr>
                <w:jc w:val="right"/>
              </w:trPr>
              <w:tc>
                <w:tcPr>
                  <w:tcW w:w="2598" w:type="dxa"/>
                  <w:vMerge/>
                </w:tcPr>
                <w:p w14:paraId="049B58A5" w14:textId="77777777" w:rsidR="003C6AB4" w:rsidRDefault="003C6AB4">
                  <w:pPr>
                    <w:keepNext/>
                    <w:keepLines/>
                    <w:suppressAutoHyphens/>
                    <w:textAlignment w:val="center"/>
                    <w:rPr>
                      <w:rFonts w:ascii="Verdana" w:hAnsi="Verdana" w:cs="Times-Roman"/>
                      <w:color w:val="000000"/>
                      <w:lang w:eastAsia="ja-JP"/>
                    </w:rPr>
                  </w:pPr>
                </w:p>
              </w:tc>
              <w:tc>
                <w:tcPr>
                  <w:tcW w:w="3593" w:type="dxa"/>
                  <w:vAlign w:val="center"/>
                </w:tcPr>
                <w:p w14:paraId="049B58A6" w14:textId="77777777" w:rsidR="003C6AB4" w:rsidRDefault="0014505C">
                  <w:pPr>
                    <w:keepNext/>
                    <w:keepLines/>
                    <w:suppressAutoHyphens/>
                    <w:ind w:left="-36"/>
                    <w:textAlignment w:val="center"/>
                    <w:rPr>
                      <w:color w:val="000000"/>
                      <w:lang w:eastAsia="ja-JP"/>
                    </w:rPr>
                  </w:pPr>
                  <w:r>
                    <w:rPr>
                      <w:color w:val="000000"/>
                      <w:lang w:eastAsia="ja-JP"/>
                    </w:rPr>
                    <w:t>Bedro</w:t>
                  </w:r>
                </w:p>
              </w:tc>
            </w:tr>
          </w:tbl>
          <w:p w14:paraId="049B58A8" w14:textId="77777777" w:rsidR="003C6AB4" w:rsidRDefault="003C6AB4">
            <w:pPr>
              <w:keepNext/>
              <w:keepLines/>
              <w:tabs>
                <w:tab w:val="left" w:pos="567"/>
              </w:tabs>
              <w:rPr>
                <w:rFonts w:ascii="Verdana" w:hAnsi="Verdana" w:cs="Times-Roman"/>
                <w:color w:val="000000"/>
                <w:lang w:eastAsia="ja-JP"/>
              </w:rPr>
            </w:pPr>
          </w:p>
        </w:tc>
      </w:tr>
      <w:tr w:rsidR="003C6AB4" w14:paraId="049B58AB" w14:textId="77777777">
        <w:trPr>
          <w:trHeight w:val="355"/>
        </w:trPr>
        <w:tc>
          <w:tcPr>
            <w:tcW w:w="5000" w:type="pct"/>
            <w:gridSpan w:val="2"/>
            <w:tcBorders>
              <w:top w:val="nil"/>
              <w:bottom w:val="nil"/>
            </w:tcBorders>
            <w:tcMar>
              <w:top w:w="28" w:type="dxa"/>
              <w:left w:w="57" w:type="dxa"/>
              <w:bottom w:w="28" w:type="dxa"/>
              <w:right w:w="57" w:type="dxa"/>
            </w:tcMar>
          </w:tcPr>
          <w:p w14:paraId="049B58AA" w14:textId="77777777" w:rsidR="003C6AB4" w:rsidRDefault="0014505C">
            <w:pPr>
              <w:keepNext/>
              <w:keepLines/>
              <w:tabs>
                <w:tab w:val="left" w:pos="567"/>
              </w:tabs>
              <w:suppressAutoHyphens/>
              <w:textAlignment w:val="center"/>
              <w:rPr>
                <w:b/>
                <w:bCs/>
                <w:color w:val="000000"/>
              </w:rPr>
            </w:pPr>
            <w:r>
              <w:rPr>
                <w:b/>
                <w:bCs/>
                <w:color w:val="000000"/>
              </w:rPr>
              <w:t>Možete odabrati:</w:t>
            </w:r>
          </w:p>
        </w:tc>
      </w:tr>
      <w:tr w:rsidR="003C6AB4" w14:paraId="049B58AE" w14:textId="77777777">
        <w:tc>
          <w:tcPr>
            <w:tcW w:w="303" w:type="pct"/>
            <w:tcBorders>
              <w:top w:val="nil"/>
              <w:bottom w:val="nil"/>
              <w:right w:val="nil"/>
            </w:tcBorders>
            <w:tcMar>
              <w:top w:w="28" w:type="dxa"/>
              <w:left w:w="57" w:type="dxa"/>
              <w:bottom w:w="28" w:type="dxa"/>
              <w:right w:w="57" w:type="dxa"/>
            </w:tcMar>
          </w:tcPr>
          <w:p w14:paraId="049B58AC" w14:textId="77777777" w:rsidR="003C6AB4" w:rsidRDefault="0014505C">
            <w:pPr>
              <w:keepNext/>
              <w:keepLines/>
              <w:tabs>
                <w:tab w:val="left" w:pos="567"/>
              </w:tabs>
              <w:rPr>
                <w:color w:val="000000"/>
              </w:rPr>
            </w:pPr>
            <w:r>
              <w:rPr>
                <w:color w:val="000000"/>
              </w:rPr>
              <w:t>●</w:t>
            </w:r>
          </w:p>
        </w:tc>
        <w:tc>
          <w:tcPr>
            <w:tcW w:w="4697" w:type="pct"/>
            <w:tcBorders>
              <w:top w:val="nil"/>
              <w:left w:val="nil"/>
              <w:bottom w:val="nil"/>
            </w:tcBorders>
            <w:tcMar>
              <w:left w:w="57" w:type="dxa"/>
            </w:tcMar>
          </w:tcPr>
          <w:p w14:paraId="049B58AD" w14:textId="77777777" w:rsidR="003C6AB4" w:rsidRDefault="0014505C">
            <w:pPr>
              <w:keepNext/>
              <w:keepLines/>
              <w:suppressAutoHyphens/>
              <w:contextualSpacing/>
              <w:textAlignment w:val="center"/>
              <w:rPr>
                <w:color w:val="000000"/>
              </w:rPr>
            </w:pPr>
            <w:r>
              <w:rPr>
                <w:color w:val="000000"/>
              </w:rPr>
              <w:t>Bedro</w:t>
            </w:r>
          </w:p>
        </w:tc>
      </w:tr>
      <w:tr w:rsidR="003C6AB4" w14:paraId="049B58B1" w14:textId="77777777">
        <w:tc>
          <w:tcPr>
            <w:tcW w:w="303" w:type="pct"/>
            <w:tcBorders>
              <w:top w:val="nil"/>
              <w:bottom w:val="nil"/>
              <w:right w:val="nil"/>
            </w:tcBorders>
            <w:tcMar>
              <w:top w:w="28" w:type="dxa"/>
              <w:left w:w="57" w:type="dxa"/>
              <w:bottom w:w="28" w:type="dxa"/>
              <w:right w:w="57" w:type="dxa"/>
            </w:tcMar>
          </w:tcPr>
          <w:p w14:paraId="049B58AF" w14:textId="77777777" w:rsidR="003C6AB4" w:rsidRDefault="0014505C">
            <w:pPr>
              <w:keepNext/>
              <w:keepLines/>
              <w:tabs>
                <w:tab w:val="left" w:pos="567"/>
              </w:tabs>
              <w:rPr>
                <w:color w:val="000000"/>
              </w:rPr>
            </w:pPr>
            <w:r>
              <w:rPr>
                <w:color w:val="000000"/>
              </w:rPr>
              <w:t>●</w:t>
            </w:r>
          </w:p>
        </w:tc>
        <w:tc>
          <w:tcPr>
            <w:tcW w:w="4697" w:type="pct"/>
            <w:tcBorders>
              <w:top w:val="nil"/>
              <w:left w:val="nil"/>
              <w:bottom w:val="nil"/>
            </w:tcBorders>
            <w:tcMar>
              <w:left w:w="57" w:type="dxa"/>
            </w:tcMar>
          </w:tcPr>
          <w:p w14:paraId="049B58B0" w14:textId="77777777" w:rsidR="003C6AB4" w:rsidRDefault="0014505C">
            <w:pPr>
              <w:keepNext/>
              <w:keepLines/>
              <w:suppressAutoHyphens/>
              <w:contextualSpacing/>
              <w:textAlignment w:val="center"/>
              <w:rPr>
                <w:color w:val="000000"/>
              </w:rPr>
            </w:pPr>
            <w:r>
              <w:rPr>
                <w:color w:val="000000"/>
              </w:rPr>
              <w:t>Trbuh, osim u području od 5 cm oko pupka</w:t>
            </w:r>
          </w:p>
        </w:tc>
      </w:tr>
      <w:tr w:rsidR="003C6AB4" w14:paraId="049B58B4" w14:textId="77777777">
        <w:tc>
          <w:tcPr>
            <w:tcW w:w="5000" w:type="pct"/>
            <w:gridSpan w:val="2"/>
            <w:tcBorders>
              <w:top w:val="nil"/>
              <w:bottom w:val="nil"/>
            </w:tcBorders>
            <w:tcMar>
              <w:top w:w="28" w:type="dxa"/>
              <w:left w:w="57" w:type="dxa"/>
              <w:bottom w:w="28" w:type="dxa"/>
              <w:right w:w="57" w:type="dxa"/>
            </w:tcMar>
          </w:tcPr>
          <w:p w14:paraId="049B58B2" w14:textId="77777777" w:rsidR="003C6AB4" w:rsidRDefault="003C6AB4">
            <w:pPr>
              <w:keepNext/>
              <w:keepLines/>
              <w:suppressAutoHyphens/>
              <w:contextualSpacing/>
              <w:textAlignment w:val="center"/>
              <w:rPr>
                <w:color w:val="000000"/>
                <w:lang w:eastAsia="en-GB"/>
              </w:rPr>
            </w:pPr>
          </w:p>
          <w:p w14:paraId="049B58B3" w14:textId="48F9BE05" w:rsidR="003C6AB4" w:rsidRDefault="0014505C">
            <w:pPr>
              <w:keepNext/>
              <w:keepLines/>
              <w:suppressAutoHyphens/>
              <w:contextualSpacing/>
              <w:textAlignment w:val="center"/>
              <w:rPr>
                <w:color w:val="000000"/>
                <w:lang w:eastAsia="en-GB"/>
              </w:rPr>
            </w:pPr>
            <w:r>
              <w:rPr>
                <w:color w:val="000000"/>
                <w:lang w:eastAsia="en-GB"/>
              </w:rPr>
              <w:t xml:space="preserve">Očistite mjesto injiciranja alkoholnom maramicom. Pustite da se koža </w:t>
            </w:r>
            <w:ins w:id="303" w:author="Author">
              <w:r w:rsidR="000C3D73">
                <w:rPr>
                  <w:color w:val="000000"/>
                  <w:lang w:eastAsia="en-GB"/>
                </w:rPr>
                <w:t xml:space="preserve">sama </w:t>
              </w:r>
            </w:ins>
            <w:r>
              <w:rPr>
                <w:color w:val="000000"/>
                <w:lang w:eastAsia="en-GB"/>
              </w:rPr>
              <w:t>osuši.</w:t>
            </w:r>
          </w:p>
        </w:tc>
      </w:tr>
      <w:tr w:rsidR="003C6AB4" w14:paraId="049B58B7" w14:textId="77777777">
        <w:tc>
          <w:tcPr>
            <w:tcW w:w="303" w:type="pct"/>
            <w:tcBorders>
              <w:top w:val="nil"/>
              <w:bottom w:val="nil"/>
              <w:right w:val="nil"/>
            </w:tcBorders>
            <w:tcMar>
              <w:top w:w="28" w:type="dxa"/>
              <w:left w:w="57" w:type="dxa"/>
              <w:bottom w:w="28" w:type="dxa"/>
              <w:right w:w="57" w:type="dxa"/>
            </w:tcMar>
          </w:tcPr>
          <w:p w14:paraId="049B58B5" w14:textId="77777777" w:rsidR="003C6AB4" w:rsidRDefault="0014505C">
            <w:pPr>
              <w:keepNext/>
              <w:keepLines/>
              <w:tabs>
                <w:tab w:val="left" w:pos="567"/>
              </w:tabs>
              <w:rPr>
                <w:color w:val="000000"/>
              </w:rPr>
            </w:pPr>
            <w:r>
              <w:rPr>
                <w:color w:val="000000"/>
              </w:rPr>
              <w:t>●</w:t>
            </w:r>
          </w:p>
        </w:tc>
        <w:tc>
          <w:tcPr>
            <w:tcW w:w="4697" w:type="pct"/>
            <w:tcBorders>
              <w:top w:val="nil"/>
              <w:left w:val="nil"/>
              <w:bottom w:val="nil"/>
            </w:tcBorders>
            <w:tcMar>
              <w:left w:w="57" w:type="dxa"/>
            </w:tcMar>
          </w:tcPr>
          <w:p w14:paraId="049B58B6" w14:textId="77777777" w:rsidR="003C6AB4" w:rsidRDefault="0014505C">
            <w:pPr>
              <w:keepNext/>
              <w:keepLines/>
              <w:suppressAutoHyphens/>
              <w:contextualSpacing/>
              <w:textAlignment w:val="center"/>
              <w:rPr>
                <w:color w:val="000000"/>
              </w:rPr>
            </w:pPr>
            <w:r>
              <w:rPr>
                <w:b/>
                <w:color w:val="000000"/>
              </w:rPr>
              <w:t>Nemojte</w:t>
            </w:r>
            <w:r>
              <w:rPr>
                <w:color w:val="000000"/>
              </w:rPr>
              <w:t xml:space="preserve"> dodirivati to područje prije injiciranja.</w:t>
            </w:r>
          </w:p>
        </w:tc>
      </w:tr>
      <w:tr w:rsidR="003C6AB4" w14:paraId="049B58BA" w14:textId="77777777">
        <w:tc>
          <w:tcPr>
            <w:tcW w:w="303" w:type="pct"/>
            <w:tcBorders>
              <w:top w:val="nil"/>
              <w:bottom w:val="nil"/>
              <w:right w:val="nil"/>
            </w:tcBorders>
            <w:tcMar>
              <w:top w:w="28" w:type="dxa"/>
              <w:left w:w="57" w:type="dxa"/>
              <w:bottom w:w="28" w:type="dxa"/>
              <w:right w:w="57" w:type="dxa"/>
            </w:tcMar>
          </w:tcPr>
          <w:p w14:paraId="049B58B8" w14:textId="77777777" w:rsidR="003C6AB4" w:rsidRDefault="0014505C">
            <w:pPr>
              <w:keepNext/>
              <w:keepLines/>
              <w:tabs>
                <w:tab w:val="left" w:pos="567"/>
              </w:tabs>
              <w:rPr>
                <w:color w:val="000000"/>
              </w:rPr>
            </w:pPr>
            <w:r>
              <w:rPr>
                <w:color w:val="000000"/>
              </w:rPr>
              <w:t>●</w:t>
            </w:r>
          </w:p>
        </w:tc>
        <w:tc>
          <w:tcPr>
            <w:tcW w:w="4697" w:type="pct"/>
            <w:tcBorders>
              <w:top w:val="nil"/>
              <w:left w:val="nil"/>
              <w:bottom w:val="nil"/>
            </w:tcBorders>
            <w:tcMar>
              <w:left w:w="57" w:type="dxa"/>
            </w:tcMar>
          </w:tcPr>
          <w:p w14:paraId="049B58B9" w14:textId="77777777" w:rsidR="003C6AB4" w:rsidRDefault="0014505C">
            <w:pPr>
              <w:keepNext/>
              <w:keepLines/>
              <w:suppressAutoHyphens/>
              <w:contextualSpacing/>
              <w:textAlignment w:val="center"/>
              <w:rPr>
                <w:color w:val="000000"/>
              </w:rPr>
            </w:pPr>
            <w:r>
              <w:rPr>
                <w:color w:val="000000"/>
              </w:rPr>
              <w:t>Ako trebate koristiti isto područje injiciranja, pobrinite se da ne injicirate u isto mjesto kao i prethodni put.</w:t>
            </w:r>
          </w:p>
        </w:tc>
      </w:tr>
      <w:tr w:rsidR="003C6AB4" w14:paraId="049B58BD" w14:textId="77777777">
        <w:tc>
          <w:tcPr>
            <w:tcW w:w="303" w:type="pct"/>
            <w:tcBorders>
              <w:top w:val="nil"/>
              <w:bottom w:val="nil"/>
              <w:right w:val="nil"/>
            </w:tcBorders>
            <w:tcMar>
              <w:top w:w="28" w:type="dxa"/>
              <w:left w:w="57" w:type="dxa"/>
              <w:bottom w:w="28" w:type="dxa"/>
              <w:right w:w="57" w:type="dxa"/>
            </w:tcMar>
          </w:tcPr>
          <w:p w14:paraId="049B58BB" w14:textId="77777777" w:rsidR="003C6AB4" w:rsidRDefault="003C6AB4">
            <w:pPr>
              <w:tabs>
                <w:tab w:val="left" w:pos="567"/>
              </w:tabs>
              <w:rPr>
                <w:color w:val="000000"/>
              </w:rPr>
            </w:pPr>
          </w:p>
        </w:tc>
        <w:tc>
          <w:tcPr>
            <w:tcW w:w="4697" w:type="pct"/>
            <w:tcBorders>
              <w:top w:val="nil"/>
              <w:left w:val="nil"/>
              <w:bottom w:val="nil"/>
            </w:tcBorders>
            <w:tcMar>
              <w:left w:w="57" w:type="dxa"/>
            </w:tcMar>
          </w:tcPr>
          <w:p w14:paraId="049B58BC" w14:textId="77777777" w:rsidR="003C6AB4" w:rsidRDefault="0014505C">
            <w:pPr>
              <w:numPr>
                <w:ilvl w:val="0"/>
                <w:numId w:val="19"/>
              </w:numPr>
              <w:ind w:left="567" w:hanging="567"/>
              <w:contextualSpacing/>
              <w:rPr>
                <w:color w:val="000000"/>
              </w:rPr>
            </w:pPr>
            <w:r>
              <w:rPr>
                <w:b/>
                <w:color w:val="000000"/>
              </w:rPr>
              <w:t>Nemojte</w:t>
            </w:r>
            <w:r>
              <w:rPr>
                <w:color w:val="000000"/>
              </w:rPr>
              <w:t xml:space="preserve"> injicirati u područje gdje je koža osjetljiva, s modricama, crvena ili tvrda. Izbjegavajte injiciranje u područja s ožiljcima ili strijama.</w:t>
            </w:r>
          </w:p>
        </w:tc>
      </w:tr>
      <w:tr w:rsidR="003C6AB4" w14:paraId="049B58C0" w14:textId="77777777">
        <w:tc>
          <w:tcPr>
            <w:tcW w:w="303" w:type="pct"/>
            <w:tcBorders>
              <w:top w:val="nil"/>
              <w:right w:val="nil"/>
            </w:tcBorders>
            <w:tcMar>
              <w:top w:w="28" w:type="dxa"/>
              <w:left w:w="57" w:type="dxa"/>
              <w:bottom w:w="28" w:type="dxa"/>
              <w:right w:w="57" w:type="dxa"/>
            </w:tcMar>
          </w:tcPr>
          <w:p w14:paraId="049B58BE" w14:textId="77777777" w:rsidR="003C6AB4" w:rsidRDefault="0014505C">
            <w:pPr>
              <w:tabs>
                <w:tab w:val="left" w:pos="567"/>
              </w:tabs>
              <w:rPr>
                <w:color w:val="000000"/>
              </w:rPr>
            </w:pPr>
            <w:r>
              <w:rPr>
                <w:color w:val="000000"/>
              </w:rPr>
              <w:t>●</w:t>
            </w:r>
          </w:p>
        </w:tc>
        <w:tc>
          <w:tcPr>
            <w:tcW w:w="4697" w:type="pct"/>
            <w:tcBorders>
              <w:top w:val="nil"/>
              <w:left w:val="nil"/>
            </w:tcBorders>
            <w:tcMar>
              <w:left w:w="57" w:type="dxa"/>
            </w:tcMar>
          </w:tcPr>
          <w:p w14:paraId="049B58BF" w14:textId="77777777" w:rsidR="003C6AB4" w:rsidRDefault="0014505C">
            <w:pPr>
              <w:suppressAutoHyphens/>
              <w:contextualSpacing/>
              <w:textAlignment w:val="center"/>
              <w:rPr>
                <w:color w:val="000000"/>
              </w:rPr>
            </w:pPr>
            <w:r>
              <w:rPr>
                <w:color w:val="000000"/>
              </w:rPr>
              <w:t>Ako imate psorijazu, izbjegavajte injiciranje u uzdignute, zadebljane, crvene i ljuskave dijelove kože ili lezije.</w:t>
            </w:r>
          </w:p>
        </w:tc>
      </w:tr>
    </w:tbl>
    <w:p w14:paraId="049B58C1" w14:textId="77777777" w:rsidR="003C6AB4" w:rsidRDefault="003C6AB4">
      <w:pPr>
        <w:suppressAutoHyphens/>
        <w:textAlignment w:val="center"/>
        <w:rPr>
          <w:b/>
          <w:color w:val="000000"/>
          <w:lang w:eastAsia="ja-JP"/>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3C6AB4" w14:paraId="049B58C3" w14:textId="77777777">
        <w:tc>
          <w:tcPr>
            <w:tcW w:w="5000" w:type="pct"/>
            <w:tcMar>
              <w:top w:w="28" w:type="dxa"/>
              <w:left w:w="57" w:type="dxa"/>
              <w:bottom w:w="28" w:type="dxa"/>
              <w:right w:w="57" w:type="dxa"/>
            </w:tcMar>
          </w:tcPr>
          <w:p w14:paraId="049B58C2" w14:textId="77777777" w:rsidR="003C6AB4" w:rsidRDefault="0014505C">
            <w:pPr>
              <w:keepNext/>
              <w:tabs>
                <w:tab w:val="left" w:pos="567"/>
              </w:tabs>
              <w:suppressAutoHyphens/>
              <w:jc w:val="center"/>
              <w:textAlignment w:val="center"/>
              <w:rPr>
                <w:b/>
                <w:bCs/>
              </w:rPr>
            </w:pPr>
            <w:r>
              <w:rPr>
                <w:b/>
                <w:bCs/>
              </w:rPr>
              <w:t>Korak 2: Pripremite se</w:t>
            </w:r>
          </w:p>
        </w:tc>
      </w:tr>
    </w:tbl>
    <w:p w14:paraId="049B58C4" w14:textId="77777777" w:rsidR="003C6AB4" w:rsidRDefault="003C6AB4">
      <w:pPr>
        <w:keepNext/>
        <w:tabs>
          <w:tab w:val="left" w:pos="567"/>
        </w:tabs>
        <w:ind w:left="567" w:hanging="567"/>
        <w:rPr>
          <w:b/>
          <w:bCs/>
          <w:szCs w:val="16"/>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3C6AB4" w14:paraId="049B58C7" w14:textId="77777777">
        <w:tc>
          <w:tcPr>
            <w:tcW w:w="335" w:type="pct"/>
            <w:tcMar>
              <w:top w:w="28" w:type="dxa"/>
              <w:left w:w="57" w:type="dxa"/>
              <w:bottom w:w="28" w:type="dxa"/>
              <w:right w:w="57" w:type="dxa"/>
            </w:tcMar>
          </w:tcPr>
          <w:p w14:paraId="049B58C5" w14:textId="77777777" w:rsidR="003C6AB4" w:rsidRDefault="0014505C">
            <w:pPr>
              <w:keepNext/>
              <w:tabs>
                <w:tab w:val="left" w:pos="567"/>
              </w:tabs>
              <w:textAlignment w:val="center"/>
              <w:rPr>
                <w:b/>
              </w:rPr>
            </w:pPr>
            <w:r>
              <w:rPr>
                <w:b/>
              </w:rPr>
              <w:t>E.</w:t>
            </w:r>
          </w:p>
        </w:tc>
        <w:tc>
          <w:tcPr>
            <w:tcW w:w="4665" w:type="pct"/>
            <w:tcMar>
              <w:top w:w="28" w:type="dxa"/>
              <w:left w:w="57" w:type="dxa"/>
              <w:bottom w:w="28" w:type="dxa"/>
              <w:right w:w="57" w:type="dxa"/>
            </w:tcMar>
          </w:tcPr>
          <w:p w14:paraId="049B58C6" w14:textId="77777777" w:rsidR="003C6AB4" w:rsidRDefault="0014505C">
            <w:pPr>
              <w:keepNext/>
            </w:pPr>
            <w:r>
              <w:t>Povucite ravno žuti zatvarač kada ste spremni za injiciranje.</w:t>
            </w:r>
          </w:p>
        </w:tc>
      </w:tr>
      <w:tr w:rsidR="003C6AB4" w14:paraId="049B58C9" w14:textId="77777777">
        <w:tc>
          <w:tcPr>
            <w:tcW w:w="5000" w:type="pct"/>
            <w:gridSpan w:val="2"/>
            <w:tcBorders>
              <w:bottom w:val="nil"/>
            </w:tcBorders>
            <w:tcMar>
              <w:top w:w="28" w:type="dxa"/>
              <w:left w:w="57" w:type="dxa"/>
              <w:bottom w:w="28" w:type="dxa"/>
              <w:right w:w="57" w:type="dxa"/>
            </w:tcMar>
          </w:tcPr>
          <w:p w14:paraId="049B58C8" w14:textId="598A9E6E" w:rsidR="003C6AB4" w:rsidRDefault="00E6392F">
            <w:pPr>
              <w:tabs>
                <w:tab w:val="left" w:pos="567"/>
              </w:tabs>
              <w:suppressAutoHyphens/>
              <w:textAlignment w:val="center"/>
              <w:rPr>
                <w:szCs w:val="20"/>
                <w:lang w:eastAsia="ja-JP"/>
              </w:rPr>
            </w:pPr>
            <w:r>
              <w:rPr>
                <w:noProof/>
                <w:lang w:eastAsia="zh-TW"/>
              </w:rPr>
              <w:drawing>
                <wp:inline distT="0" distB="0" distL="0" distR="0" wp14:anchorId="049B65C8" wp14:editId="7A16D8DD">
                  <wp:extent cx="3211830" cy="2343150"/>
                  <wp:effectExtent l="0" t="0" r="0" b="0"/>
                  <wp:docPr id="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1830" cy="2343150"/>
                          </a:xfrm>
                          <a:prstGeom prst="rect">
                            <a:avLst/>
                          </a:prstGeom>
                          <a:noFill/>
                          <a:ln>
                            <a:noFill/>
                          </a:ln>
                        </pic:spPr>
                      </pic:pic>
                    </a:graphicData>
                  </a:graphic>
                </wp:inline>
              </w:drawing>
            </w:r>
          </w:p>
        </w:tc>
      </w:tr>
      <w:tr w:rsidR="003C6AB4" w14:paraId="049B58CB" w14:textId="77777777">
        <w:tc>
          <w:tcPr>
            <w:tcW w:w="5000" w:type="pct"/>
            <w:gridSpan w:val="2"/>
            <w:tcBorders>
              <w:top w:val="nil"/>
              <w:bottom w:val="nil"/>
            </w:tcBorders>
            <w:tcMar>
              <w:top w:w="28" w:type="dxa"/>
              <w:left w:w="57" w:type="dxa"/>
              <w:bottom w:w="28" w:type="dxa"/>
              <w:right w:w="57" w:type="dxa"/>
            </w:tcMar>
          </w:tcPr>
          <w:p w14:paraId="049B58CA" w14:textId="77777777" w:rsidR="003C6AB4" w:rsidRDefault="0014505C">
            <w:pPr>
              <w:tabs>
                <w:tab w:val="left" w:pos="567"/>
              </w:tabs>
              <w:suppressAutoHyphens/>
              <w:textAlignment w:val="center"/>
              <w:rPr>
                <w:color w:val="000000"/>
              </w:rPr>
            </w:pPr>
            <w:r>
              <w:rPr>
                <w:color w:val="000000"/>
              </w:rPr>
              <w:t>Normalno je vidjeti kapljicu lijeka na vrhu igle ili na žutom sigurnosnom štitniku.</w:t>
            </w:r>
          </w:p>
        </w:tc>
      </w:tr>
      <w:tr w:rsidR="003C6AB4" w14:paraId="049B58CE" w14:textId="77777777">
        <w:tc>
          <w:tcPr>
            <w:tcW w:w="335" w:type="pct"/>
            <w:tcBorders>
              <w:top w:val="nil"/>
              <w:bottom w:val="nil"/>
              <w:right w:val="nil"/>
            </w:tcBorders>
            <w:tcMar>
              <w:top w:w="28" w:type="dxa"/>
              <w:left w:w="57" w:type="dxa"/>
              <w:bottom w:w="28" w:type="dxa"/>
              <w:right w:w="57" w:type="dxa"/>
            </w:tcMar>
          </w:tcPr>
          <w:p w14:paraId="049B58CC"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5" w:type="pct"/>
            <w:tcBorders>
              <w:top w:val="nil"/>
              <w:left w:val="nil"/>
              <w:bottom w:val="nil"/>
            </w:tcBorders>
            <w:tcMar>
              <w:left w:w="0" w:type="dxa"/>
            </w:tcMar>
          </w:tcPr>
          <w:p w14:paraId="049B58CD" w14:textId="77777777" w:rsidR="003C6AB4" w:rsidRDefault="0014505C">
            <w:pPr>
              <w:rPr>
                <w:color w:val="000000"/>
                <w:lang w:eastAsia="en-GB"/>
              </w:rPr>
            </w:pPr>
            <w:r>
              <w:rPr>
                <w:b/>
                <w:color w:val="000000"/>
                <w:lang w:eastAsia="en-GB"/>
              </w:rPr>
              <w:t>Nemojte</w:t>
            </w:r>
            <w:r>
              <w:rPr>
                <w:color w:val="000000"/>
                <w:lang w:eastAsia="en-GB"/>
              </w:rPr>
              <w:t xml:space="preserve"> okretati ili savijati žuti zatvarač.</w:t>
            </w:r>
          </w:p>
        </w:tc>
      </w:tr>
      <w:tr w:rsidR="003C6AB4" w14:paraId="049B58D1" w14:textId="77777777">
        <w:tc>
          <w:tcPr>
            <w:tcW w:w="335" w:type="pct"/>
            <w:tcBorders>
              <w:top w:val="nil"/>
              <w:bottom w:val="nil"/>
              <w:right w:val="nil"/>
            </w:tcBorders>
            <w:tcMar>
              <w:top w:w="28" w:type="dxa"/>
              <w:left w:w="57" w:type="dxa"/>
              <w:bottom w:w="28" w:type="dxa"/>
              <w:right w:w="57" w:type="dxa"/>
            </w:tcMar>
          </w:tcPr>
          <w:p w14:paraId="049B58CF"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5" w:type="pct"/>
            <w:tcBorders>
              <w:top w:val="nil"/>
              <w:left w:val="nil"/>
              <w:bottom w:val="nil"/>
            </w:tcBorders>
            <w:tcMar>
              <w:left w:w="0" w:type="dxa"/>
            </w:tcMar>
          </w:tcPr>
          <w:p w14:paraId="049B58D0" w14:textId="77777777" w:rsidR="003C6AB4" w:rsidRDefault="0014505C">
            <w:pPr>
              <w:ind w:left="720" w:hanging="720"/>
              <w:rPr>
                <w:color w:val="000000"/>
                <w:lang w:eastAsia="en-GB"/>
              </w:rPr>
            </w:pPr>
            <w:r>
              <w:rPr>
                <w:b/>
                <w:color w:val="000000"/>
                <w:lang w:eastAsia="en-GB"/>
              </w:rPr>
              <w:t>Nemojte</w:t>
            </w:r>
            <w:r>
              <w:rPr>
                <w:color w:val="000000"/>
                <w:lang w:eastAsia="en-GB"/>
              </w:rPr>
              <w:t xml:space="preserve"> vraćati žuti zatvarač natrag na napunjenu brizgalicu.</w:t>
            </w:r>
          </w:p>
        </w:tc>
      </w:tr>
      <w:tr w:rsidR="003C6AB4" w14:paraId="049B58D4" w14:textId="77777777">
        <w:tc>
          <w:tcPr>
            <w:tcW w:w="335" w:type="pct"/>
            <w:tcBorders>
              <w:top w:val="nil"/>
              <w:right w:val="nil"/>
            </w:tcBorders>
            <w:tcMar>
              <w:top w:w="28" w:type="dxa"/>
              <w:left w:w="57" w:type="dxa"/>
              <w:bottom w:w="28" w:type="dxa"/>
              <w:right w:w="57" w:type="dxa"/>
            </w:tcMar>
          </w:tcPr>
          <w:p w14:paraId="049B58D2" w14:textId="77777777" w:rsidR="003C6AB4" w:rsidRDefault="0014505C">
            <w:pPr>
              <w:tabs>
                <w:tab w:val="left" w:pos="90"/>
              </w:tabs>
              <w:suppressAutoHyphens/>
              <w:contextualSpacing/>
              <w:textAlignment w:val="center"/>
              <w:rPr>
                <w:color w:val="000000"/>
                <w:lang w:eastAsia="en-GB"/>
              </w:rPr>
            </w:pPr>
            <w:r>
              <w:rPr>
                <w:color w:val="000000"/>
                <w:lang w:eastAsia="en-GB"/>
              </w:rPr>
              <w:t>●</w:t>
            </w:r>
          </w:p>
        </w:tc>
        <w:tc>
          <w:tcPr>
            <w:tcW w:w="4665" w:type="pct"/>
            <w:tcBorders>
              <w:top w:val="nil"/>
              <w:left w:val="nil"/>
            </w:tcBorders>
            <w:tcMar>
              <w:left w:w="0" w:type="dxa"/>
            </w:tcMar>
          </w:tcPr>
          <w:p w14:paraId="049B58D3" w14:textId="77777777" w:rsidR="003C6AB4" w:rsidRDefault="0014505C">
            <w:pPr>
              <w:tabs>
                <w:tab w:val="left" w:pos="5520"/>
              </w:tabs>
              <w:rPr>
                <w:color w:val="000000"/>
                <w:lang w:eastAsia="en-GB"/>
              </w:rPr>
            </w:pPr>
            <w:r>
              <w:rPr>
                <w:b/>
                <w:color w:val="000000"/>
                <w:lang w:eastAsia="en-GB"/>
              </w:rPr>
              <w:t>Nemojte</w:t>
            </w:r>
            <w:r>
              <w:rPr>
                <w:color w:val="000000"/>
                <w:lang w:eastAsia="en-GB"/>
              </w:rPr>
              <w:t xml:space="preserve"> uklanjati žuti zatvarač s napunjene brizgalice sve dok niste spremni injicirati.</w:t>
            </w:r>
          </w:p>
        </w:tc>
      </w:tr>
    </w:tbl>
    <w:p w14:paraId="049B58D5" w14:textId="77777777" w:rsidR="003C6AB4" w:rsidRDefault="003C6AB4">
      <w:pPr>
        <w:suppressAutoHyphens/>
        <w:textAlignment w:val="center"/>
        <w:rPr>
          <w:b/>
          <w:bCs/>
          <w:lang w:eastAsia="ja-JP"/>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2"/>
        <w:gridCol w:w="8614"/>
      </w:tblGrid>
      <w:tr w:rsidR="003C6AB4" w14:paraId="049B58D8" w14:textId="77777777">
        <w:tc>
          <w:tcPr>
            <w:tcW w:w="291" w:type="pct"/>
            <w:tcMar>
              <w:top w:w="28" w:type="dxa"/>
              <w:left w:w="57" w:type="dxa"/>
              <w:bottom w:w="28" w:type="dxa"/>
              <w:right w:w="57" w:type="dxa"/>
            </w:tcMar>
          </w:tcPr>
          <w:p w14:paraId="049B58D6" w14:textId="77777777" w:rsidR="003C6AB4" w:rsidRDefault="0014505C">
            <w:pPr>
              <w:keepNext/>
              <w:keepLines/>
              <w:tabs>
                <w:tab w:val="left" w:pos="567"/>
              </w:tabs>
              <w:suppressAutoHyphens/>
              <w:textAlignment w:val="center"/>
              <w:rPr>
                <w:b/>
              </w:rPr>
            </w:pPr>
            <w:r>
              <w:rPr>
                <w:b/>
              </w:rPr>
              <w:t>F.</w:t>
            </w:r>
          </w:p>
        </w:tc>
        <w:tc>
          <w:tcPr>
            <w:tcW w:w="4709" w:type="pct"/>
            <w:tcMar>
              <w:top w:w="28" w:type="dxa"/>
              <w:left w:w="57" w:type="dxa"/>
              <w:bottom w:w="28" w:type="dxa"/>
              <w:right w:w="57" w:type="dxa"/>
            </w:tcMar>
          </w:tcPr>
          <w:p w14:paraId="049B58D7" w14:textId="77777777" w:rsidR="003C6AB4" w:rsidRDefault="0014505C">
            <w:pPr>
              <w:keepNext/>
              <w:keepLines/>
            </w:pPr>
            <w:r>
              <w:t>Rastegnite kožu ili uhvatite nabor kože na mjestu injiciranja kako biste stvorili čvrstu površinu.</w:t>
            </w:r>
          </w:p>
        </w:tc>
      </w:tr>
      <w:tr w:rsidR="003C6AB4" w14:paraId="049B58DA" w14:textId="77777777">
        <w:tc>
          <w:tcPr>
            <w:tcW w:w="5000" w:type="pct"/>
            <w:gridSpan w:val="2"/>
            <w:tcBorders>
              <w:bottom w:val="nil"/>
            </w:tcBorders>
            <w:tcMar>
              <w:top w:w="28" w:type="dxa"/>
              <w:left w:w="57" w:type="dxa"/>
              <w:bottom w:w="28" w:type="dxa"/>
              <w:right w:w="57" w:type="dxa"/>
            </w:tcMar>
          </w:tcPr>
          <w:p w14:paraId="049B58D9" w14:textId="77777777" w:rsidR="003C6AB4" w:rsidRDefault="0014505C">
            <w:pPr>
              <w:keepNext/>
              <w:keepLines/>
              <w:tabs>
                <w:tab w:val="left" w:pos="810"/>
              </w:tabs>
              <w:suppressAutoHyphens/>
              <w:contextualSpacing/>
              <w:textAlignment w:val="center"/>
              <w:rPr>
                <w:b/>
                <w:color w:val="000000"/>
                <w:lang w:eastAsia="ja-JP"/>
              </w:rPr>
            </w:pPr>
            <w:r>
              <w:rPr>
                <w:b/>
                <w:color w:val="000000"/>
                <w:lang w:eastAsia="ja-JP"/>
              </w:rPr>
              <w:t>Metoda s rastegnutom kožom</w:t>
            </w:r>
          </w:p>
        </w:tc>
      </w:tr>
      <w:tr w:rsidR="003C6AB4" w14:paraId="049B58DC" w14:textId="77777777">
        <w:tc>
          <w:tcPr>
            <w:tcW w:w="5000" w:type="pct"/>
            <w:gridSpan w:val="2"/>
            <w:tcBorders>
              <w:top w:val="nil"/>
              <w:bottom w:val="nil"/>
            </w:tcBorders>
            <w:tcMar>
              <w:top w:w="28" w:type="dxa"/>
              <w:left w:w="57" w:type="dxa"/>
              <w:bottom w:w="28" w:type="dxa"/>
              <w:right w:w="57" w:type="dxa"/>
            </w:tcMar>
          </w:tcPr>
          <w:p w14:paraId="049B58DB" w14:textId="7CD1008B" w:rsidR="003C6AB4" w:rsidRDefault="00E6392F">
            <w:pPr>
              <w:keepNext/>
              <w:keepLines/>
              <w:tabs>
                <w:tab w:val="left" w:pos="567"/>
              </w:tabs>
              <w:suppressAutoHyphens/>
              <w:textAlignment w:val="center"/>
              <w:rPr>
                <w:color w:val="000000"/>
              </w:rPr>
            </w:pPr>
            <w:r>
              <w:rPr>
                <w:b/>
                <w:noProof/>
                <w:lang w:eastAsia="zh-TW"/>
              </w:rPr>
              <w:drawing>
                <wp:inline distT="0" distB="0" distL="0" distR="0" wp14:anchorId="049B65C9" wp14:editId="175396E8">
                  <wp:extent cx="2411730" cy="1897380"/>
                  <wp:effectExtent l="0" t="0" r="0" b="0"/>
                  <wp:docPr id="36" name="Picture 4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1730" cy="1897380"/>
                          </a:xfrm>
                          <a:prstGeom prst="rect">
                            <a:avLst/>
                          </a:prstGeom>
                          <a:noFill/>
                          <a:ln>
                            <a:noFill/>
                          </a:ln>
                        </pic:spPr>
                      </pic:pic>
                    </a:graphicData>
                  </a:graphic>
                </wp:inline>
              </w:drawing>
            </w:r>
          </w:p>
        </w:tc>
      </w:tr>
      <w:tr w:rsidR="003C6AB4" w14:paraId="049B58DE" w14:textId="77777777">
        <w:tc>
          <w:tcPr>
            <w:tcW w:w="5000" w:type="pct"/>
            <w:gridSpan w:val="2"/>
            <w:tcBorders>
              <w:top w:val="nil"/>
              <w:bottom w:val="nil"/>
            </w:tcBorders>
            <w:tcMar>
              <w:top w:w="28" w:type="dxa"/>
              <w:left w:w="57" w:type="dxa"/>
              <w:bottom w:w="28" w:type="dxa"/>
              <w:right w:w="57" w:type="dxa"/>
            </w:tcMar>
          </w:tcPr>
          <w:p w14:paraId="049B58DD" w14:textId="77777777" w:rsidR="003C6AB4" w:rsidRDefault="0014505C">
            <w:pPr>
              <w:keepNext/>
              <w:keepLines/>
              <w:tabs>
                <w:tab w:val="left" w:pos="567"/>
              </w:tabs>
              <w:suppressAutoHyphens/>
              <w:textAlignment w:val="center"/>
              <w:rPr>
                <w:color w:val="000000"/>
              </w:rPr>
            </w:pPr>
            <w:r>
              <w:rPr>
                <w:color w:val="000000"/>
              </w:rPr>
              <w:t xml:space="preserve">Čvrsto rastegnite kožu tako da pomičete palac i prste u suprotnom smjeru, kako biste dobili oko </w:t>
            </w:r>
            <w:r>
              <w:rPr>
                <w:b/>
                <w:color w:val="000000"/>
              </w:rPr>
              <w:t>5</w:t>
            </w:r>
            <w:r>
              <w:rPr>
                <w:color w:val="000000"/>
              </w:rPr>
              <w:t> centimetara široko područje.</w:t>
            </w:r>
          </w:p>
        </w:tc>
      </w:tr>
      <w:tr w:rsidR="003C6AB4" w14:paraId="049B58E0" w14:textId="77777777">
        <w:tc>
          <w:tcPr>
            <w:tcW w:w="5000" w:type="pct"/>
            <w:gridSpan w:val="2"/>
            <w:tcBorders>
              <w:top w:val="nil"/>
              <w:bottom w:val="nil"/>
            </w:tcBorders>
            <w:tcMar>
              <w:top w:w="28" w:type="dxa"/>
              <w:left w:w="57" w:type="dxa"/>
              <w:bottom w:w="28" w:type="dxa"/>
              <w:right w:w="57" w:type="dxa"/>
            </w:tcMar>
          </w:tcPr>
          <w:p w14:paraId="049B58DF" w14:textId="77777777" w:rsidR="003C6AB4" w:rsidRDefault="0014505C">
            <w:pPr>
              <w:keepNext/>
              <w:keepLines/>
              <w:ind w:left="720" w:hanging="720"/>
              <w:jc w:val="center"/>
              <w:rPr>
                <w:rFonts w:eastAsia="Times New Roman"/>
                <w:b/>
                <w:bCs/>
              </w:rPr>
            </w:pPr>
            <w:r>
              <w:rPr>
                <w:rFonts w:eastAsia="Times New Roman"/>
                <w:b/>
                <w:bCs/>
              </w:rPr>
              <w:t>ILI</w:t>
            </w:r>
          </w:p>
        </w:tc>
      </w:tr>
      <w:tr w:rsidR="003C6AB4" w14:paraId="049B58E2" w14:textId="77777777">
        <w:tc>
          <w:tcPr>
            <w:tcW w:w="5000" w:type="pct"/>
            <w:gridSpan w:val="2"/>
            <w:tcBorders>
              <w:top w:val="nil"/>
              <w:bottom w:val="nil"/>
            </w:tcBorders>
            <w:tcMar>
              <w:top w:w="28" w:type="dxa"/>
              <w:left w:w="57" w:type="dxa"/>
              <w:bottom w:w="28" w:type="dxa"/>
              <w:right w:w="57" w:type="dxa"/>
            </w:tcMar>
          </w:tcPr>
          <w:p w14:paraId="049B58E1" w14:textId="77777777" w:rsidR="003C6AB4" w:rsidRDefault="0014505C">
            <w:pPr>
              <w:tabs>
                <w:tab w:val="left" w:pos="810"/>
              </w:tabs>
              <w:suppressAutoHyphens/>
              <w:contextualSpacing/>
              <w:textAlignment w:val="center"/>
              <w:rPr>
                <w:b/>
                <w:color w:val="000000"/>
                <w:lang w:eastAsia="ja-JP"/>
              </w:rPr>
            </w:pPr>
            <w:r>
              <w:rPr>
                <w:b/>
                <w:color w:val="000000"/>
                <w:lang w:eastAsia="ja-JP"/>
              </w:rPr>
              <w:t>Metoda s uhvaćenim naborom kože:</w:t>
            </w:r>
          </w:p>
        </w:tc>
      </w:tr>
      <w:tr w:rsidR="003C6AB4" w14:paraId="049B58E4" w14:textId="77777777">
        <w:tc>
          <w:tcPr>
            <w:tcW w:w="5000" w:type="pct"/>
            <w:gridSpan w:val="2"/>
            <w:tcBorders>
              <w:top w:val="nil"/>
              <w:bottom w:val="nil"/>
            </w:tcBorders>
            <w:tcMar>
              <w:top w:w="28" w:type="dxa"/>
              <w:left w:w="57" w:type="dxa"/>
              <w:bottom w:w="28" w:type="dxa"/>
              <w:right w:w="57" w:type="dxa"/>
            </w:tcMar>
          </w:tcPr>
          <w:p w14:paraId="049B58E3" w14:textId="0A77E7A1" w:rsidR="003C6AB4" w:rsidRDefault="00E6392F">
            <w:pPr>
              <w:ind w:left="720" w:hanging="720"/>
              <w:rPr>
                <w:rFonts w:eastAsia="Times New Roman"/>
                <w:b/>
                <w:bCs/>
              </w:rPr>
            </w:pPr>
            <w:r>
              <w:rPr>
                <w:noProof/>
                <w:lang w:eastAsia="zh-TW"/>
              </w:rPr>
              <w:drawing>
                <wp:inline distT="0" distB="0" distL="0" distR="0" wp14:anchorId="049B65CA" wp14:editId="5EDE1FD4">
                  <wp:extent cx="2411730" cy="1440180"/>
                  <wp:effectExtent l="0" t="0" r="0" b="0"/>
                  <wp:docPr id="3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1730" cy="1440180"/>
                          </a:xfrm>
                          <a:prstGeom prst="rect">
                            <a:avLst/>
                          </a:prstGeom>
                          <a:noFill/>
                          <a:ln>
                            <a:noFill/>
                          </a:ln>
                        </pic:spPr>
                      </pic:pic>
                    </a:graphicData>
                  </a:graphic>
                </wp:inline>
              </w:drawing>
            </w:r>
          </w:p>
        </w:tc>
      </w:tr>
      <w:tr w:rsidR="003C6AB4" w14:paraId="049B58E6" w14:textId="77777777">
        <w:tc>
          <w:tcPr>
            <w:tcW w:w="5000" w:type="pct"/>
            <w:gridSpan w:val="2"/>
            <w:tcBorders>
              <w:top w:val="nil"/>
              <w:bottom w:val="nil"/>
            </w:tcBorders>
            <w:tcMar>
              <w:top w:w="28" w:type="dxa"/>
              <w:left w:w="57" w:type="dxa"/>
              <w:bottom w:w="28" w:type="dxa"/>
              <w:right w:w="57" w:type="dxa"/>
            </w:tcMar>
          </w:tcPr>
          <w:p w14:paraId="049B58E5" w14:textId="77777777" w:rsidR="003C6AB4" w:rsidRDefault="0014505C">
            <w:pPr>
              <w:tabs>
                <w:tab w:val="left" w:pos="567"/>
              </w:tabs>
              <w:suppressAutoHyphens/>
              <w:textAlignment w:val="center"/>
              <w:rPr>
                <w:color w:val="000000"/>
              </w:rPr>
            </w:pPr>
            <w:r>
              <w:rPr>
                <w:color w:val="000000"/>
              </w:rPr>
              <w:t xml:space="preserve">Čvrsto uhvatite nabor kože između palca i ostalih prstiju, kako biste dobili oko </w:t>
            </w:r>
            <w:r>
              <w:rPr>
                <w:b/>
                <w:color w:val="000000"/>
              </w:rPr>
              <w:t>5</w:t>
            </w:r>
            <w:r>
              <w:rPr>
                <w:color w:val="000000"/>
              </w:rPr>
              <w:t> centimetara široko područje.</w:t>
            </w:r>
          </w:p>
        </w:tc>
      </w:tr>
      <w:tr w:rsidR="003C6AB4" w14:paraId="049B58E8" w14:textId="77777777">
        <w:tc>
          <w:tcPr>
            <w:tcW w:w="5000" w:type="pct"/>
            <w:gridSpan w:val="2"/>
            <w:tcBorders>
              <w:top w:val="nil"/>
            </w:tcBorders>
            <w:tcMar>
              <w:top w:w="28" w:type="dxa"/>
              <w:left w:w="57" w:type="dxa"/>
              <w:bottom w:w="28" w:type="dxa"/>
              <w:right w:w="57" w:type="dxa"/>
            </w:tcMar>
          </w:tcPr>
          <w:p w14:paraId="049B58E7" w14:textId="77777777" w:rsidR="003C6AB4" w:rsidRDefault="0014505C">
            <w:pPr>
              <w:rPr>
                <w:rFonts w:eastAsia="Times New Roman"/>
                <w:b/>
                <w:bCs/>
              </w:rPr>
            </w:pPr>
            <w:r>
              <w:rPr>
                <w:rFonts w:eastAsia="Times New Roman"/>
                <w:b/>
                <w:bCs/>
              </w:rPr>
              <w:t xml:space="preserve">Važno: </w:t>
            </w:r>
            <w:r>
              <w:rPr>
                <w:rFonts w:eastAsia="Times New Roman"/>
                <w:bCs/>
              </w:rPr>
              <w:t>Važno je držati kožu rastegnutom ili u naboru za vrijeme injiciranja.</w:t>
            </w:r>
          </w:p>
        </w:tc>
      </w:tr>
    </w:tbl>
    <w:p w14:paraId="049B58E9" w14:textId="77777777" w:rsidR="003C6AB4" w:rsidRDefault="003C6AB4">
      <w:pPr>
        <w:tabs>
          <w:tab w:val="left" w:pos="810"/>
        </w:tabs>
        <w:suppressAutoHyphens/>
        <w:contextualSpacing/>
        <w:textAlignment w:val="center"/>
        <w:rPr>
          <w:b/>
          <w:color w:val="000000"/>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8EB" w14:textId="77777777">
        <w:tc>
          <w:tcPr>
            <w:tcW w:w="5000" w:type="pct"/>
            <w:tcMar>
              <w:top w:w="28" w:type="dxa"/>
              <w:left w:w="57" w:type="dxa"/>
              <w:bottom w:w="28" w:type="dxa"/>
              <w:right w:w="57" w:type="dxa"/>
            </w:tcMar>
          </w:tcPr>
          <w:p w14:paraId="049B58EA" w14:textId="77777777" w:rsidR="003C6AB4" w:rsidRDefault="0014505C">
            <w:pPr>
              <w:keepNext/>
              <w:tabs>
                <w:tab w:val="left" w:pos="810"/>
              </w:tabs>
              <w:contextualSpacing/>
              <w:jc w:val="center"/>
              <w:textAlignment w:val="center"/>
              <w:rPr>
                <w:b/>
                <w:color w:val="000000"/>
                <w:lang w:eastAsia="ja-JP"/>
              </w:rPr>
            </w:pPr>
            <w:r>
              <w:rPr>
                <w:b/>
                <w:color w:val="000000"/>
                <w:lang w:eastAsia="ja-JP"/>
              </w:rPr>
              <w:t>Korak 3: Injiciranje</w:t>
            </w:r>
          </w:p>
        </w:tc>
      </w:tr>
    </w:tbl>
    <w:p w14:paraId="049B58EC" w14:textId="77777777" w:rsidR="003C6AB4" w:rsidRDefault="003C6AB4">
      <w:pPr>
        <w:keepLines/>
        <w:tabs>
          <w:tab w:val="left" w:pos="567"/>
        </w:tabs>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3C6AB4" w14:paraId="049B58EF" w14:textId="77777777">
        <w:tc>
          <w:tcPr>
            <w:tcW w:w="294" w:type="pct"/>
            <w:tcMar>
              <w:top w:w="28" w:type="dxa"/>
              <w:left w:w="57" w:type="dxa"/>
              <w:bottom w:w="28" w:type="dxa"/>
              <w:right w:w="57" w:type="dxa"/>
            </w:tcMar>
          </w:tcPr>
          <w:p w14:paraId="049B58ED" w14:textId="77777777" w:rsidR="003C6AB4" w:rsidRDefault="0014505C">
            <w:pPr>
              <w:keepLines/>
              <w:tabs>
                <w:tab w:val="left" w:pos="567"/>
              </w:tabs>
              <w:suppressAutoHyphens/>
              <w:textAlignment w:val="center"/>
              <w:rPr>
                <w:b/>
              </w:rPr>
            </w:pPr>
            <w:r>
              <w:rPr>
                <w:b/>
              </w:rPr>
              <w:t>G.</w:t>
            </w:r>
          </w:p>
        </w:tc>
        <w:tc>
          <w:tcPr>
            <w:tcW w:w="4706" w:type="pct"/>
            <w:tcMar>
              <w:top w:w="28" w:type="dxa"/>
              <w:left w:w="57" w:type="dxa"/>
              <w:bottom w:w="28" w:type="dxa"/>
              <w:right w:w="57" w:type="dxa"/>
            </w:tcMar>
          </w:tcPr>
          <w:p w14:paraId="049B58EE" w14:textId="77777777" w:rsidR="003C6AB4" w:rsidRDefault="0014505C">
            <w:pPr>
              <w:keepLines/>
            </w:pPr>
            <w:r>
              <w:t xml:space="preserve">Držite kožu rastegnutom ili u naboru. Kada je žuti zatvarač uklonjen, </w:t>
            </w:r>
            <w:r>
              <w:rPr>
                <w:b/>
              </w:rPr>
              <w:t>stavite</w:t>
            </w:r>
            <w:r>
              <w:t xml:space="preserve"> napunjenu brizgalicu na kožu pod kutom od 90 stupnjeva.</w:t>
            </w:r>
          </w:p>
        </w:tc>
      </w:tr>
      <w:tr w:rsidR="003C6AB4" w14:paraId="049B58F1" w14:textId="77777777">
        <w:tc>
          <w:tcPr>
            <w:tcW w:w="5000" w:type="pct"/>
            <w:gridSpan w:val="2"/>
            <w:tcBorders>
              <w:bottom w:val="nil"/>
            </w:tcBorders>
            <w:tcMar>
              <w:top w:w="28" w:type="dxa"/>
              <w:left w:w="57" w:type="dxa"/>
              <w:bottom w:w="28" w:type="dxa"/>
              <w:right w:w="57" w:type="dxa"/>
            </w:tcMar>
          </w:tcPr>
          <w:p w14:paraId="049B58F0" w14:textId="6D2048FE" w:rsidR="003C6AB4" w:rsidRDefault="00E6392F">
            <w:pPr>
              <w:tabs>
                <w:tab w:val="left" w:pos="567"/>
              </w:tabs>
              <w:suppressAutoHyphens/>
              <w:textAlignment w:val="center"/>
              <w:rPr>
                <w:color w:val="000000"/>
              </w:rPr>
            </w:pPr>
            <w:r>
              <w:rPr>
                <w:rFonts w:ascii="Verdana" w:hAnsi="Verdana" w:cs="Arial"/>
                <w:b/>
                <w:noProof/>
                <w:lang w:eastAsia="zh-TW"/>
              </w:rPr>
              <w:drawing>
                <wp:inline distT="0" distB="0" distL="0" distR="0" wp14:anchorId="049B65CB" wp14:editId="3B8B614B">
                  <wp:extent cx="2828925" cy="1514475"/>
                  <wp:effectExtent l="0" t="0" r="0" b="0"/>
                  <wp:docPr id="38" name="Picture 4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28925" cy="1514475"/>
                          </a:xfrm>
                          <a:prstGeom prst="rect">
                            <a:avLst/>
                          </a:prstGeom>
                          <a:noFill/>
                          <a:ln>
                            <a:noFill/>
                          </a:ln>
                        </pic:spPr>
                      </pic:pic>
                    </a:graphicData>
                  </a:graphic>
                </wp:inline>
              </w:drawing>
            </w:r>
          </w:p>
        </w:tc>
      </w:tr>
      <w:tr w:rsidR="003C6AB4" w14:paraId="049B58F3" w14:textId="77777777">
        <w:tc>
          <w:tcPr>
            <w:tcW w:w="5000" w:type="pct"/>
            <w:gridSpan w:val="2"/>
            <w:tcBorders>
              <w:top w:val="nil"/>
            </w:tcBorders>
            <w:tcMar>
              <w:top w:w="28" w:type="dxa"/>
              <w:left w:w="57" w:type="dxa"/>
              <w:bottom w:w="28" w:type="dxa"/>
              <w:right w:w="57" w:type="dxa"/>
            </w:tcMar>
          </w:tcPr>
          <w:p w14:paraId="049B58F2" w14:textId="77777777" w:rsidR="003C6AB4" w:rsidRDefault="0014505C">
            <w:pPr>
              <w:tabs>
                <w:tab w:val="left" w:pos="810"/>
              </w:tabs>
              <w:suppressAutoHyphens/>
              <w:contextualSpacing/>
              <w:textAlignment w:val="center"/>
              <w:rPr>
                <w:b/>
                <w:color w:val="000000"/>
                <w:spacing w:val="2"/>
                <w:lang w:eastAsia="ja-JP"/>
              </w:rPr>
            </w:pPr>
            <w:r>
              <w:rPr>
                <w:b/>
                <w:color w:val="000000"/>
                <w:spacing w:val="2"/>
                <w:lang w:eastAsia="ja-JP"/>
              </w:rPr>
              <w:t xml:space="preserve">Važno: </w:t>
            </w:r>
            <w:r>
              <w:rPr>
                <w:color w:val="000000"/>
                <w:spacing w:val="2"/>
                <w:lang w:eastAsia="ja-JP"/>
              </w:rPr>
              <w:t>Nemojte još stiskati plavo dugme za injiciranje.</w:t>
            </w:r>
          </w:p>
        </w:tc>
      </w:tr>
    </w:tbl>
    <w:p w14:paraId="049B58F4"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3C6AB4" w14:paraId="049B58F7" w14:textId="77777777">
        <w:tc>
          <w:tcPr>
            <w:tcW w:w="374" w:type="pct"/>
            <w:tcMar>
              <w:top w:w="28" w:type="dxa"/>
              <w:left w:w="57" w:type="dxa"/>
              <w:bottom w:w="28" w:type="dxa"/>
              <w:right w:w="57" w:type="dxa"/>
            </w:tcMar>
          </w:tcPr>
          <w:p w14:paraId="049B58F5" w14:textId="77777777" w:rsidR="003C6AB4" w:rsidRDefault="0014505C">
            <w:pPr>
              <w:keepNext/>
              <w:keepLines/>
              <w:tabs>
                <w:tab w:val="left" w:pos="567"/>
              </w:tabs>
              <w:suppressAutoHyphens/>
              <w:textAlignment w:val="center"/>
              <w:rPr>
                <w:b/>
              </w:rPr>
            </w:pPr>
            <w:r>
              <w:rPr>
                <w:b/>
              </w:rPr>
              <w:t>H.</w:t>
            </w:r>
          </w:p>
        </w:tc>
        <w:tc>
          <w:tcPr>
            <w:tcW w:w="4626" w:type="pct"/>
            <w:tcMar>
              <w:top w:w="28" w:type="dxa"/>
              <w:left w:w="57" w:type="dxa"/>
              <w:bottom w:w="28" w:type="dxa"/>
              <w:right w:w="57" w:type="dxa"/>
            </w:tcMar>
          </w:tcPr>
          <w:p w14:paraId="049B58F6" w14:textId="77777777" w:rsidR="003C6AB4" w:rsidRDefault="0014505C">
            <w:pPr>
              <w:keepLines/>
            </w:pPr>
            <w:r>
              <w:t xml:space="preserve">Čvrsto </w:t>
            </w:r>
            <w:r>
              <w:rPr>
                <w:b/>
              </w:rPr>
              <w:t>pritisnite</w:t>
            </w:r>
            <w:r>
              <w:t xml:space="preserve"> napunjenu brizgalicu prema dolje na kožu, dok se ne prestane micati.</w:t>
            </w:r>
          </w:p>
        </w:tc>
      </w:tr>
      <w:tr w:rsidR="003C6AB4" w14:paraId="049B5900" w14:textId="77777777">
        <w:tc>
          <w:tcPr>
            <w:tcW w:w="5000" w:type="pct"/>
            <w:gridSpan w:val="2"/>
            <w:tcBorders>
              <w:bottom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3C6AB4" w14:paraId="049B58FB" w14:textId="77777777">
              <w:trPr>
                <w:trHeight w:val="1179"/>
              </w:trPr>
              <w:tc>
                <w:tcPr>
                  <w:tcW w:w="4820" w:type="dxa"/>
                  <w:vMerge w:val="restart"/>
                </w:tcPr>
                <w:p w14:paraId="049B58F8" w14:textId="0863D701" w:rsidR="003C6AB4" w:rsidRDefault="00E6392F">
                  <w:pPr>
                    <w:keepNext/>
                    <w:keepLines/>
                    <w:tabs>
                      <w:tab w:val="left" w:pos="810"/>
                    </w:tabs>
                    <w:suppressAutoHyphens/>
                    <w:contextualSpacing/>
                    <w:textAlignment w:val="center"/>
                    <w:rPr>
                      <w:b/>
                      <w:color w:val="000000"/>
                    </w:rPr>
                  </w:pPr>
                  <w:r>
                    <w:rPr>
                      <w:b/>
                      <w:noProof/>
                      <w:lang w:eastAsia="zh-TW"/>
                    </w:rPr>
                    <w:drawing>
                      <wp:inline distT="0" distB="0" distL="0" distR="0" wp14:anchorId="049B65CC" wp14:editId="4C738FE3">
                        <wp:extent cx="2800350" cy="1503045"/>
                        <wp:effectExtent l="0" t="0" r="0" b="0"/>
                        <wp:docPr id="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0350" cy="1503045"/>
                                </a:xfrm>
                                <a:prstGeom prst="rect">
                                  <a:avLst/>
                                </a:prstGeom>
                                <a:noFill/>
                                <a:ln>
                                  <a:noFill/>
                                </a:ln>
                              </pic:spPr>
                            </pic:pic>
                          </a:graphicData>
                        </a:graphic>
                      </wp:inline>
                    </w:drawing>
                  </w:r>
                </w:p>
              </w:tc>
              <w:tc>
                <w:tcPr>
                  <w:tcW w:w="4054" w:type="dxa"/>
                  <w:tcMar>
                    <w:left w:w="567" w:type="dxa"/>
                  </w:tcMar>
                  <w:vAlign w:val="bottom"/>
                </w:tcPr>
                <w:p w14:paraId="049B58F9" w14:textId="4FCC4D9D" w:rsidR="003C6AB4" w:rsidRDefault="00E6392F">
                  <w:pPr>
                    <w:keepNext/>
                    <w:keepLines/>
                    <w:tabs>
                      <w:tab w:val="left" w:pos="810"/>
                    </w:tabs>
                    <w:suppressAutoHyphens/>
                    <w:ind w:left="-454"/>
                    <w:contextualSpacing/>
                    <w:textAlignment w:val="center"/>
                    <w:rPr>
                      <w:b/>
                      <w:color w:val="000000"/>
                      <w:lang w:eastAsia="ja-JP"/>
                    </w:rPr>
                  </w:pPr>
                  <w:r>
                    <w:rPr>
                      <w:b/>
                      <w:noProof/>
                      <w:lang w:eastAsia="zh-TW"/>
                    </w:rPr>
                    <w:drawing>
                      <wp:inline distT="0" distB="0" distL="0" distR="0" wp14:anchorId="049B65CD" wp14:editId="3D826E3F">
                        <wp:extent cx="982980" cy="982980"/>
                        <wp:effectExtent l="0" t="0" r="0" b="0"/>
                        <wp:docPr id="4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inline>
                    </w:drawing>
                  </w:r>
                  <w:r w:rsidR="0014505C">
                    <w:rPr>
                      <w:b/>
                      <w:lang w:eastAsia="ja-JP"/>
                    </w:rPr>
                    <w:t>Pritisnite prema dolje</w:t>
                  </w:r>
                </w:p>
                <w:p w14:paraId="049B58FA" w14:textId="77777777" w:rsidR="003C6AB4" w:rsidRDefault="003C6AB4">
                  <w:pPr>
                    <w:keepNext/>
                    <w:keepLines/>
                    <w:tabs>
                      <w:tab w:val="left" w:pos="810"/>
                    </w:tabs>
                    <w:suppressAutoHyphens/>
                    <w:ind w:left="-108"/>
                    <w:contextualSpacing/>
                    <w:textAlignment w:val="center"/>
                    <w:rPr>
                      <w:b/>
                      <w:color w:val="000000"/>
                    </w:rPr>
                  </w:pPr>
                </w:p>
              </w:tc>
            </w:tr>
            <w:tr w:rsidR="003C6AB4" w14:paraId="049B58FE" w14:textId="77777777">
              <w:trPr>
                <w:trHeight w:val="1200"/>
              </w:trPr>
              <w:tc>
                <w:tcPr>
                  <w:tcW w:w="4820" w:type="dxa"/>
                  <w:vMerge/>
                </w:tcPr>
                <w:p w14:paraId="049B58FC" w14:textId="77777777" w:rsidR="003C6AB4" w:rsidRDefault="003C6AB4">
                  <w:pPr>
                    <w:keepNext/>
                    <w:keepLines/>
                    <w:tabs>
                      <w:tab w:val="left" w:pos="810"/>
                    </w:tabs>
                    <w:suppressAutoHyphens/>
                    <w:contextualSpacing/>
                    <w:textAlignment w:val="center"/>
                    <w:rPr>
                      <w:b/>
                      <w:color w:val="000000"/>
                      <w:lang w:eastAsia="nl-NL"/>
                    </w:rPr>
                  </w:pPr>
                </w:p>
              </w:tc>
              <w:tc>
                <w:tcPr>
                  <w:tcW w:w="4054" w:type="dxa"/>
                </w:tcPr>
                <w:p w14:paraId="049B58FD" w14:textId="77777777" w:rsidR="003C6AB4" w:rsidRDefault="003C6AB4">
                  <w:pPr>
                    <w:keepNext/>
                    <w:keepLines/>
                    <w:tabs>
                      <w:tab w:val="left" w:pos="810"/>
                    </w:tabs>
                    <w:suppressAutoHyphens/>
                    <w:ind w:left="189"/>
                    <w:contextualSpacing/>
                    <w:textAlignment w:val="center"/>
                    <w:rPr>
                      <w:b/>
                      <w:color w:val="000000"/>
                    </w:rPr>
                  </w:pPr>
                </w:p>
              </w:tc>
            </w:tr>
          </w:tbl>
          <w:p w14:paraId="049B58FF" w14:textId="77777777" w:rsidR="003C6AB4" w:rsidRDefault="003C6AB4">
            <w:pPr>
              <w:keepNext/>
              <w:keepLines/>
              <w:tabs>
                <w:tab w:val="left" w:pos="567"/>
              </w:tabs>
              <w:suppressAutoHyphens/>
              <w:textAlignment w:val="center"/>
              <w:rPr>
                <w:color w:val="000000"/>
              </w:rPr>
            </w:pPr>
          </w:p>
        </w:tc>
      </w:tr>
      <w:tr w:rsidR="003C6AB4" w14:paraId="049B5902" w14:textId="77777777">
        <w:tc>
          <w:tcPr>
            <w:tcW w:w="5000" w:type="pct"/>
            <w:gridSpan w:val="2"/>
            <w:tcBorders>
              <w:top w:val="nil"/>
            </w:tcBorders>
            <w:tcMar>
              <w:top w:w="28" w:type="dxa"/>
              <w:left w:w="57" w:type="dxa"/>
              <w:bottom w:w="28" w:type="dxa"/>
              <w:right w:w="57" w:type="dxa"/>
            </w:tcMar>
          </w:tcPr>
          <w:p w14:paraId="049B5901" w14:textId="77777777" w:rsidR="003C6AB4" w:rsidRDefault="0014505C">
            <w:pPr>
              <w:keepNext/>
              <w:keepLines/>
              <w:tabs>
                <w:tab w:val="left" w:pos="810"/>
              </w:tabs>
              <w:suppressAutoHyphens/>
              <w:contextualSpacing/>
              <w:textAlignment w:val="center"/>
              <w:rPr>
                <w:color w:val="000000"/>
                <w:lang w:eastAsia="ja-JP"/>
              </w:rPr>
            </w:pPr>
            <w:r>
              <w:rPr>
                <w:b/>
                <w:color w:val="000000"/>
                <w:spacing w:val="2"/>
                <w:lang w:eastAsia="ja-JP"/>
              </w:rPr>
              <w:t xml:space="preserve">Važno: </w:t>
            </w:r>
            <w:r>
              <w:rPr>
                <w:bCs/>
                <w:color w:val="000000"/>
                <w:spacing w:val="2"/>
                <w:lang w:eastAsia="ja-JP"/>
              </w:rPr>
              <w:t>Morate pritisnuti brizgalicu skroz do kraja, ali nemojte dirati plavo dugme za injiciranje dok god niste spremni na injiciranje.</w:t>
            </w:r>
          </w:p>
        </w:tc>
      </w:tr>
    </w:tbl>
    <w:p w14:paraId="049B5903" w14:textId="77777777" w:rsidR="003C6AB4" w:rsidRDefault="003C6AB4">
      <w:pPr>
        <w:tabs>
          <w:tab w:val="left" w:pos="810"/>
        </w:tabs>
        <w:suppressAutoHyphens/>
        <w:contextualSpacing/>
        <w:textAlignment w:val="center"/>
        <w:rPr>
          <w:b/>
          <w:color w:val="000000"/>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3C6AB4" w14:paraId="049B5906" w14:textId="77777777">
        <w:tc>
          <w:tcPr>
            <w:tcW w:w="292" w:type="pct"/>
            <w:tcMar>
              <w:top w:w="28" w:type="dxa"/>
              <w:left w:w="57" w:type="dxa"/>
              <w:bottom w:w="28" w:type="dxa"/>
              <w:right w:w="57" w:type="dxa"/>
            </w:tcMar>
          </w:tcPr>
          <w:p w14:paraId="049B5904" w14:textId="77777777" w:rsidR="003C6AB4" w:rsidRDefault="0014505C">
            <w:pPr>
              <w:keepLines/>
              <w:tabs>
                <w:tab w:val="left" w:pos="567"/>
              </w:tabs>
              <w:suppressAutoHyphens/>
              <w:textAlignment w:val="center"/>
              <w:rPr>
                <w:b/>
                <w:color w:val="000000"/>
              </w:rPr>
            </w:pPr>
            <w:r>
              <w:rPr>
                <w:b/>
              </w:rPr>
              <w:t>I.</w:t>
            </w:r>
          </w:p>
        </w:tc>
        <w:tc>
          <w:tcPr>
            <w:tcW w:w="4708" w:type="pct"/>
            <w:tcMar>
              <w:top w:w="28" w:type="dxa"/>
              <w:left w:w="57" w:type="dxa"/>
              <w:bottom w:w="28" w:type="dxa"/>
              <w:right w:w="57" w:type="dxa"/>
            </w:tcMar>
          </w:tcPr>
          <w:p w14:paraId="049B5905" w14:textId="4EE12CCD" w:rsidR="003C6AB4" w:rsidRDefault="0014505C">
            <w:pPr>
              <w:keepLines/>
              <w:rPr>
                <w:color w:val="000000"/>
              </w:rPr>
            </w:pPr>
            <w:r>
              <w:t xml:space="preserve">Kada ste spremni na injiciranje, </w:t>
            </w:r>
            <w:r>
              <w:rPr>
                <w:b/>
              </w:rPr>
              <w:t>stisnite</w:t>
            </w:r>
            <w:r>
              <w:t xml:space="preserve"> plavo dugme za injiciranje. Čut ćete „klik</w:t>
            </w:r>
            <w:ins w:id="304" w:author="Author">
              <w:r w:rsidR="00E521CB">
                <w:t>”</w:t>
              </w:r>
            </w:ins>
            <w:del w:id="305" w:author="Author">
              <w:r w:rsidDel="00E521CB">
                <w:delText>“</w:delText>
              </w:r>
            </w:del>
            <w:r>
              <w:t>.</w:t>
            </w:r>
          </w:p>
        </w:tc>
      </w:tr>
      <w:tr w:rsidR="003C6AB4" w14:paraId="049B5908" w14:textId="77777777">
        <w:trPr>
          <w:trHeight w:val="3930"/>
        </w:trPr>
        <w:tc>
          <w:tcPr>
            <w:tcW w:w="5000" w:type="pct"/>
            <w:gridSpan w:val="2"/>
            <w:tcMar>
              <w:top w:w="28" w:type="dxa"/>
              <w:left w:w="57" w:type="dxa"/>
              <w:bottom w:w="28" w:type="dxa"/>
              <w:right w:w="57" w:type="dxa"/>
            </w:tcMar>
          </w:tcPr>
          <w:p w14:paraId="049B5907" w14:textId="39ABBA48" w:rsidR="003C6AB4" w:rsidRDefault="00E6392F">
            <w:pPr>
              <w:tabs>
                <w:tab w:val="left" w:pos="567"/>
              </w:tabs>
              <w:suppressAutoHyphens/>
              <w:textAlignment w:val="center"/>
            </w:pPr>
            <w:r>
              <w:rPr>
                <w:noProof/>
              </w:rPr>
              <mc:AlternateContent>
                <mc:Choice Requires="wps">
                  <w:drawing>
                    <wp:anchor distT="0" distB="0" distL="114300" distR="114300" simplePos="0" relativeHeight="7" behindDoc="0" locked="0" layoutInCell="1" allowOverlap="1" wp14:anchorId="049B65CF" wp14:editId="6E4A765D">
                      <wp:simplePos x="0" y="0"/>
                      <wp:positionH relativeFrom="column">
                        <wp:posOffset>464820</wp:posOffset>
                      </wp:positionH>
                      <wp:positionV relativeFrom="paragraph">
                        <wp:posOffset>218440</wp:posOffset>
                      </wp:positionV>
                      <wp:extent cx="602615" cy="295910"/>
                      <wp:effectExtent l="7620" t="8890" r="8890" b="9525"/>
                      <wp:wrapNone/>
                      <wp:docPr id="12792416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2615" cy="295910"/>
                              </a:xfrm>
                              <a:prstGeom prst="rect">
                                <a:avLst/>
                              </a:prstGeom>
                              <a:solidFill>
                                <a:srgbClr val="000000"/>
                              </a:solidFill>
                              <a:ln w="6350">
                                <a:solidFill>
                                  <a:srgbClr val="000000"/>
                                </a:solidFill>
                                <a:miter lim="800000"/>
                                <a:headEnd/>
                                <a:tailEnd/>
                              </a:ln>
                            </wps:spPr>
                            <wps:txbx>
                              <w:txbxContent>
                                <w:p w14:paraId="049B661E" w14:textId="77777777" w:rsidR="003C6AB4" w:rsidRDefault="0014505C">
                                  <w:pPr>
                                    <w:rPr>
                                      <w:color w:val="FFFFFF"/>
                                      <w:sz w:val="20"/>
                                    </w:rPr>
                                  </w:pPr>
                                  <w:r>
                                    <w:rPr>
                                      <w:b/>
                                      <w:color w:val="FFFFFF"/>
                                      <w:sz w:val="20"/>
                                    </w:rPr>
                                    <w:t>“klik”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9B65CF" id="_x0000_t202" coordsize="21600,21600" o:spt="202" path="m,l,21600r21600,l21600,xe">
                      <v:stroke joinstyle="miter"/>
                      <v:path gradientshapeok="t" o:connecttype="rect"/>
                    </v:shapetype>
                    <v:shape id="Text Box 27" o:spid="_x0000_s1026" type="#_x0000_t202" style="position:absolute;margin-left:36.6pt;margin-top:17.2pt;width:47.45pt;height:23.3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" fillcolor="black" strokeweight=".5pt">
                      <v:path arrowok="t"/>
                      <v:textbox>
                        <w:txbxContent>
                          <w:p w14:paraId="049B661E" w14:textId="77777777" w:rsidR="003C6AB4" w:rsidRDefault="0014505C">
                            <w:pPr>
                              <w:rPr>
                                <w:color w:val="FFFFFF"/>
                                <w:sz w:val="20"/>
                              </w:rPr>
                            </w:pPr>
                            <w:r>
                              <w:rPr>
                                <w:b/>
                                <w:color w:val="FFFFFF"/>
                                <w:sz w:val="20"/>
                              </w:rPr>
                              <w:t>“klik”</w:t>
                            </w:r>
                          </w:p>
                        </w:txbxContent>
                      </v:textbox>
                    </v:shape>
                  </w:pict>
                </mc:Fallback>
              </mc:AlternateContent>
            </w:r>
            <w:r>
              <w:rPr>
                <w:noProof/>
                <w:lang w:eastAsia="zh-TW"/>
              </w:rPr>
              <w:drawing>
                <wp:inline distT="0" distB="0" distL="0" distR="0" wp14:anchorId="049B65D0" wp14:editId="72EF76A9">
                  <wp:extent cx="3846195" cy="2417445"/>
                  <wp:effectExtent l="0" t="0" r="0" b="0"/>
                  <wp:docPr id="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6195" cy="2417445"/>
                          </a:xfrm>
                          <a:prstGeom prst="rect">
                            <a:avLst/>
                          </a:prstGeom>
                          <a:noFill/>
                          <a:ln>
                            <a:noFill/>
                          </a:ln>
                        </pic:spPr>
                      </pic:pic>
                    </a:graphicData>
                  </a:graphic>
                </wp:inline>
              </w:drawing>
            </w:r>
          </w:p>
        </w:tc>
      </w:tr>
    </w:tbl>
    <w:p w14:paraId="049B5909" w14:textId="77777777" w:rsidR="003C6AB4" w:rsidRDefault="003C6AB4">
      <w:pPr>
        <w:tabs>
          <w:tab w:val="left" w:pos="810"/>
        </w:tabs>
        <w:suppressAutoHyphens/>
        <w:contextualSpacing/>
        <w:textAlignment w:val="center"/>
        <w:rPr>
          <w:b/>
          <w:color w:val="000000"/>
          <w:lang w:eastAsia="ja-JP"/>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8415"/>
      </w:tblGrid>
      <w:tr w:rsidR="003C6AB4" w14:paraId="049B590C" w14:textId="77777777">
        <w:tc>
          <w:tcPr>
            <w:tcW w:w="351" w:type="pct"/>
            <w:tcMar>
              <w:top w:w="28" w:type="dxa"/>
              <w:left w:w="57" w:type="dxa"/>
              <w:bottom w:w="28" w:type="dxa"/>
              <w:right w:w="57" w:type="dxa"/>
            </w:tcMar>
          </w:tcPr>
          <w:p w14:paraId="049B590A" w14:textId="77777777" w:rsidR="003C6AB4" w:rsidRDefault="0014505C">
            <w:pPr>
              <w:keepNext/>
              <w:keepLines/>
              <w:tabs>
                <w:tab w:val="left" w:pos="567"/>
              </w:tabs>
              <w:suppressAutoHyphens/>
              <w:textAlignment w:val="center"/>
              <w:rPr>
                <w:b/>
              </w:rPr>
            </w:pPr>
            <w:r>
              <w:rPr>
                <w:b/>
              </w:rPr>
              <w:t>J.</w:t>
            </w:r>
          </w:p>
        </w:tc>
        <w:tc>
          <w:tcPr>
            <w:tcW w:w="4649" w:type="pct"/>
            <w:tcMar>
              <w:top w:w="28" w:type="dxa"/>
              <w:left w:w="57" w:type="dxa"/>
              <w:bottom w:w="28" w:type="dxa"/>
              <w:right w:w="57" w:type="dxa"/>
            </w:tcMar>
          </w:tcPr>
          <w:p w14:paraId="049B590B" w14:textId="77777777" w:rsidR="003C6AB4" w:rsidRDefault="0014505C">
            <w:pPr>
              <w:keepNext/>
              <w:keepLines/>
            </w:pPr>
            <w:r>
              <w:t xml:space="preserve">Nastavite </w:t>
            </w:r>
            <w:r>
              <w:rPr>
                <w:b/>
              </w:rPr>
              <w:t>potiskivati</w:t>
            </w:r>
            <w:r>
              <w:t xml:space="preserve"> brizgalicu na kožu. Injiciranje može potrajati oko 10 sekundi.</w:t>
            </w:r>
          </w:p>
        </w:tc>
      </w:tr>
      <w:tr w:rsidR="003C6AB4" w14:paraId="049B591F" w14:textId="77777777">
        <w:trPr>
          <w:trHeight w:val="2938"/>
        </w:trPr>
        <w:tc>
          <w:tcPr>
            <w:tcW w:w="5000" w:type="pct"/>
            <w:gridSpan w:val="2"/>
            <w:tcMar>
              <w:top w:w="28" w:type="dxa"/>
              <w:left w:w="57" w:type="dxa"/>
              <w:bottom w:w="28" w:type="dxa"/>
              <w:right w:w="57" w:type="dxa"/>
            </w:tcMar>
          </w:tcPr>
          <w:tbl>
            <w:tblPr>
              <w:tblW w:w="9072" w:type="dxa"/>
              <w:tblLayout w:type="fixed"/>
              <w:tblLook w:val="04A0" w:firstRow="1" w:lastRow="0" w:firstColumn="1" w:lastColumn="0" w:noHBand="0" w:noVBand="1"/>
            </w:tblPr>
            <w:tblGrid>
              <w:gridCol w:w="3195"/>
              <w:gridCol w:w="2898"/>
              <w:gridCol w:w="1149"/>
              <w:gridCol w:w="1830"/>
            </w:tblGrid>
            <w:tr w:rsidR="003C6AB4" w14:paraId="049B5910" w14:textId="77777777">
              <w:tc>
                <w:tcPr>
                  <w:tcW w:w="6093" w:type="dxa"/>
                  <w:gridSpan w:val="2"/>
                  <w:vMerge w:val="restart"/>
                </w:tcPr>
                <w:p w14:paraId="049B590D" w14:textId="63961079" w:rsidR="003C6AB4" w:rsidRDefault="00E6392F">
                  <w:pPr>
                    <w:keepNext/>
                    <w:keepLines/>
                    <w:tabs>
                      <w:tab w:val="left" w:pos="810"/>
                    </w:tabs>
                    <w:suppressAutoHyphens/>
                    <w:spacing w:line="250" w:lineRule="atLeast"/>
                    <w:contextualSpacing/>
                    <w:textAlignment w:val="center"/>
                  </w:pPr>
                  <w:r>
                    <w:rPr>
                      <w:noProof/>
                    </w:rPr>
                    <mc:AlternateContent>
                      <mc:Choice Requires="wps">
                        <w:drawing>
                          <wp:anchor distT="0" distB="0" distL="114300" distR="114300" simplePos="0" relativeHeight="8" behindDoc="0" locked="0" layoutInCell="1" allowOverlap="1" wp14:anchorId="049B65D1" wp14:editId="71B90F8A">
                            <wp:simplePos x="0" y="0"/>
                            <wp:positionH relativeFrom="column">
                              <wp:posOffset>467995</wp:posOffset>
                            </wp:positionH>
                            <wp:positionV relativeFrom="paragraph">
                              <wp:posOffset>405765</wp:posOffset>
                            </wp:positionV>
                            <wp:extent cx="533400" cy="257175"/>
                            <wp:effectExtent l="10795" t="5715" r="8255" b="13335"/>
                            <wp:wrapNone/>
                            <wp:docPr id="2088990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3400" cy="257175"/>
                                    </a:xfrm>
                                    <a:prstGeom prst="rect">
                                      <a:avLst/>
                                    </a:prstGeom>
                                    <a:solidFill>
                                      <a:srgbClr val="000000"/>
                                    </a:solidFill>
                                    <a:ln w="6350">
                                      <a:solidFill>
                                        <a:srgbClr val="000000"/>
                                      </a:solidFill>
                                      <a:miter lim="800000"/>
                                      <a:headEnd/>
                                      <a:tailEnd/>
                                    </a:ln>
                                  </wps:spPr>
                                  <wps:txbx>
                                    <w:txbxContent>
                                      <w:p w14:paraId="049B661F" w14:textId="77777777" w:rsidR="003C6AB4" w:rsidRDefault="0014505C">
                                        <w:pPr>
                                          <w:rPr>
                                            <w:color w:val="FFFFFF"/>
                                            <w:sz w:val="20"/>
                                          </w:rPr>
                                        </w:pPr>
                                        <w:r>
                                          <w:rPr>
                                            <w:b/>
                                            <w:color w:val="FFFFFF"/>
                                            <w:sz w:val="20"/>
                                          </w:rPr>
                                          <w:t>“klik”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D1" id="Text Box 2" o:spid="_x0000_s1027" type="#_x0000_t202" style="position:absolute;margin-left:36.85pt;margin-top:31.95pt;width:42pt;height:20.25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" fillcolor="black" strokeweight=".5pt">
                            <v:path arrowok="t"/>
                            <v:textbox>
                              <w:txbxContent>
                                <w:p w14:paraId="049B661F" w14:textId="77777777" w:rsidR="003C6AB4" w:rsidRDefault="0014505C">
                                  <w:pPr>
                                    <w:rPr>
                                      <w:color w:val="FFFFFF"/>
                                      <w:sz w:val="20"/>
                                    </w:rPr>
                                  </w:pPr>
                                  <w:r>
                                    <w:rPr>
                                      <w:b/>
                                      <w:color w:val="FFFFFF"/>
                                      <w:sz w:val="20"/>
                                    </w:rPr>
                                    <w:t>“klik”</w:t>
                                  </w:r>
                                </w:p>
                              </w:txbxContent>
                            </v:textbox>
                          </v:shape>
                        </w:pict>
                      </mc:Fallback>
                    </mc:AlternateContent>
                  </w:r>
                  <w:r w:rsidR="0014505C">
                    <w:t xml:space="preserve">   </w:t>
                  </w:r>
                  <w:r>
                    <w:rPr>
                      <w:noProof/>
                    </w:rPr>
                    <w:drawing>
                      <wp:inline distT="0" distB="0" distL="0" distR="0" wp14:anchorId="049B65D2" wp14:editId="73F889CD">
                        <wp:extent cx="3726180" cy="2354580"/>
                        <wp:effectExtent l="0" t="0" r="0" b="0"/>
                        <wp:docPr id="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26180" cy="2354580"/>
                                </a:xfrm>
                                <a:prstGeom prst="rect">
                                  <a:avLst/>
                                </a:prstGeom>
                                <a:noFill/>
                                <a:ln>
                                  <a:noFill/>
                                </a:ln>
                              </pic:spPr>
                            </pic:pic>
                          </a:graphicData>
                        </a:graphic>
                      </wp:inline>
                    </w:drawing>
                  </w:r>
                </w:p>
              </w:tc>
              <w:tc>
                <w:tcPr>
                  <w:tcW w:w="1149" w:type="dxa"/>
                </w:tcPr>
                <w:p w14:paraId="049B590E" w14:textId="77777777" w:rsidR="003C6AB4" w:rsidRDefault="0014505C">
                  <w:pPr>
                    <w:keepNext/>
                    <w:keepLines/>
                    <w:tabs>
                      <w:tab w:val="left" w:pos="567"/>
                    </w:tabs>
                    <w:suppressAutoHyphens/>
                    <w:jc w:val="center"/>
                    <w:textAlignment w:val="center"/>
                    <w:rPr>
                      <w:b/>
                    </w:rPr>
                  </w:pPr>
                  <w:r>
                    <w:rPr>
                      <w:b/>
                    </w:rPr>
                    <w:t>~10s</w:t>
                  </w:r>
                </w:p>
              </w:tc>
              <w:tc>
                <w:tcPr>
                  <w:tcW w:w="1830" w:type="dxa"/>
                </w:tcPr>
                <w:p w14:paraId="049B590F" w14:textId="77777777" w:rsidR="003C6AB4" w:rsidRDefault="003C6AB4">
                  <w:pPr>
                    <w:keepNext/>
                    <w:keepLines/>
                    <w:tabs>
                      <w:tab w:val="left" w:pos="567"/>
                    </w:tabs>
                    <w:suppressAutoHyphens/>
                    <w:textAlignment w:val="center"/>
                  </w:pPr>
                </w:p>
              </w:tc>
            </w:tr>
            <w:tr w:rsidR="003C6AB4" w14:paraId="049B5914" w14:textId="77777777">
              <w:trPr>
                <w:trHeight w:val="960"/>
              </w:trPr>
              <w:tc>
                <w:tcPr>
                  <w:tcW w:w="6093" w:type="dxa"/>
                  <w:gridSpan w:val="2"/>
                  <w:vMerge/>
                </w:tcPr>
                <w:p w14:paraId="049B5911" w14:textId="77777777" w:rsidR="003C6AB4" w:rsidRDefault="003C6AB4">
                  <w:pPr>
                    <w:keepNext/>
                    <w:keepLines/>
                    <w:tabs>
                      <w:tab w:val="left" w:pos="567"/>
                    </w:tabs>
                    <w:suppressAutoHyphens/>
                    <w:textAlignment w:val="center"/>
                  </w:pPr>
                </w:p>
              </w:tc>
              <w:tc>
                <w:tcPr>
                  <w:tcW w:w="1149" w:type="dxa"/>
                </w:tcPr>
                <w:p w14:paraId="049B5912" w14:textId="0AEAF698" w:rsidR="003C6AB4" w:rsidRDefault="00E6392F">
                  <w:pPr>
                    <w:keepNext/>
                    <w:keepLines/>
                    <w:tabs>
                      <w:tab w:val="left" w:pos="567"/>
                    </w:tabs>
                    <w:suppressAutoHyphens/>
                    <w:jc w:val="center"/>
                    <w:textAlignment w:val="center"/>
                  </w:pPr>
                  <w:r>
                    <w:rPr>
                      <w:noProof/>
                      <w:lang w:eastAsia="zh-TW"/>
                    </w:rPr>
                    <w:drawing>
                      <wp:inline distT="0" distB="0" distL="0" distR="0" wp14:anchorId="049B65D3" wp14:editId="123B6052">
                        <wp:extent cx="445770" cy="445770"/>
                        <wp:effectExtent l="0" t="0" r="0" b="0"/>
                        <wp:docPr id="43" name="Picture 42"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YM0152 v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5770" cy="445770"/>
                                </a:xfrm>
                                <a:prstGeom prst="rect">
                                  <a:avLst/>
                                </a:prstGeom>
                                <a:noFill/>
                                <a:ln>
                                  <a:noFill/>
                                </a:ln>
                              </pic:spPr>
                            </pic:pic>
                          </a:graphicData>
                        </a:graphic>
                      </wp:inline>
                    </w:drawing>
                  </w:r>
                </w:p>
              </w:tc>
              <w:tc>
                <w:tcPr>
                  <w:tcW w:w="1830" w:type="dxa"/>
                </w:tcPr>
                <w:p w14:paraId="049B5913" w14:textId="673040AD" w:rsidR="003C6AB4" w:rsidRDefault="00E6392F">
                  <w:pPr>
                    <w:keepNext/>
                    <w:keepLines/>
                    <w:tabs>
                      <w:tab w:val="left" w:pos="567"/>
                    </w:tabs>
                    <w:suppressAutoHyphens/>
                    <w:textAlignment w:val="center"/>
                  </w:pPr>
                  <w:r>
                    <w:rPr>
                      <w:noProof/>
                      <w:color w:val="000000"/>
                      <w:lang w:eastAsia="zh-TW"/>
                    </w:rPr>
                    <w:drawing>
                      <wp:inline distT="0" distB="0" distL="0" distR="0" wp14:anchorId="049B65D4" wp14:editId="111B80FE">
                        <wp:extent cx="1000125" cy="982980"/>
                        <wp:effectExtent l="0" t="0" r="0" b="0"/>
                        <wp:docPr id="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0125" cy="982980"/>
                                </a:xfrm>
                                <a:prstGeom prst="rect">
                                  <a:avLst/>
                                </a:prstGeom>
                                <a:noFill/>
                                <a:ln>
                                  <a:noFill/>
                                </a:ln>
                              </pic:spPr>
                            </pic:pic>
                          </a:graphicData>
                        </a:graphic>
                      </wp:inline>
                    </w:drawing>
                  </w:r>
                </w:p>
              </w:tc>
            </w:tr>
            <w:tr w:rsidR="003C6AB4" w14:paraId="049B5918" w14:textId="77777777">
              <w:trPr>
                <w:trHeight w:val="2116"/>
              </w:trPr>
              <w:tc>
                <w:tcPr>
                  <w:tcW w:w="6093" w:type="dxa"/>
                  <w:gridSpan w:val="2"/>
                  <w:vMerge/>
                </w:tcPr>
                <w:p w14:paraId="049B5915" w14:textId="77777777" w:rsidR="003C6AB4" w:rsidRDefault="003C6AB4">
                  <w:pPr>
                    <w:keepNext/>
                    <w:keepLines/>
                    <w:tabs>
                      <w:tab w:val="left" w:pos="567"/>
                    </w:tabs>
                    <w:suppressAutoHyphens/>
                    <w:textAlignment w:val="center"/>
                  </w:pPr>
                </w:p>
              </w:tc>
              <w:tc>
                <w:tcPr>
                  <w:tcW w:w="2979" w:type="dxa"/>
                  <w:gridSpan w:val="2"/>
                </w:tcPr>
                <w:p w14:paraId="049B5916" w14:textId="77777777" w:rsidR="003C6AB4" w:rsidRDefault="0014505C">
                  <w:pPr>
                    <w:keepNext/>
                    <w:keepLines/>
                    <w:tabs>
                      <w:tab w:val="left" w:pos="567"/>
                    </w:tabs>
                    <w:jc w:val="both"/>
                    <w:textAlignment w:val="center"/>
                  </w:pPr>
                  <w:r>
                    <w:t>Prozorčić postaje žut kada je injiciranje završeno.</w:t>
                  </w:r>
                </w:p>
                <w:p w14:paraId="049B5917" w14:textId="77777777" w:rsidR="003C6AB4" w:rsidRDefault="0014505C">
                  <w:pPr>
                    <w:keepNext/>
                    <w:keepLines/>
                    <w:tabs>
                      <w:tab w:val="left" w:pos="567"/>
                    </w:tabs>
                    <w:jc w:val="both"/>
                    <w:textAlignment w:val="center"/>
                  </w:pPr>
                  <w:r>
                    <w:t>Možda ćete čuti drugi „klik”.</w:t>
                  </w:r>
                </w:p>
              </w:tc>
            </w:tr>
            <w:tr w:rsidR="003C6AB4" w14:paraId="049B591B" w14:textId="77777777">
              <w:trPr>
                <w:trHeight w:val="1835"/>
              </w:trPr>
              <w:tc>
                <w:tcPr>
                  <w:tcW w:w="3195" w:type="dxa"/>
                  <w:tcMar>
                    <w:left w:w="0" w:type="dxa"/>
                    <w:right w:w="0" w:type="dxa"/>
                  </w:tcMar>
                </w:tcPr>
                <w:p w14:paraId="049B5919" w14:textId="0842D81E" w:rsidR="003C6AB4" w:rsidRDefault="00E6392F">
                  <w:pPr>
                    <w:keepNext/>
                    <w:keepLines/>
                    <w:tabs>
                      <w:tab w:val="left" w:pos="567"/>
                    </w:tabs>
                    <w:suppressAutoHyphens/>
                    <w:textAlignment w:val="center"/>
                  </w:pPr>
                  <w:r>
                    <w:rPr>
                      <w:noProof/>
                      <w:color w:val="000000"/>
                      <w:lang w:eastAsia="zh-TW"/>
                    </w:rPr>
                    <w:drawing>
                      <wp:inline distT="0" distB="0" distL="0" distR="0" wp14:anchorId="049B65D5" wp14:editId="17A74D08">
                        <wp:extent cx="1057275" cy="954405"/>
                        <wp:effectExtent l="0" t="0" r="0" b="0"/>
                        <wp:docPr id="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57275" cy="954405"/>
                                </a:xfrm>
                                <a:prstGeom prst="rect">
                                  <a:avLst/>
                                </a:prstGeom>
                                <a:noFill/>
                                <a:ln>
                                  <a:noFill/>
                                </a:ln>
                              </pic:spPr>
                            </pic:pic>
                          </a:graphicData>
                        </a:graphic>
                      </wp:inline>
                    </w:drawing>
                  </w:r>
                </w:p>
              </w:tc>
              <w:tc>
                <w:tcPr>
                  <w:tcW w:w="5877" w:type="dxa"/>
                  <w:gridSpan w:val="3"/>
                  <w:tcMar>
                    <w:top w:w="142" w:type="dxa"/>
                  </w:tcMar>
                </w:tcPr>
                <w:p w14:paraId="049B591A" w14:textId="77777777" w:rsidR="003C6AB4" w:rsidRDefault="0014505C">
                  <w:pPr>
                    <w:keepNext/>
                    <w:keepLines/>
                    <w:tabs>
                      <w:tab w:val="left" w:pos="810"/>
                    </w:tabs>
                    <w:suppressAutoHyphens/>
                    <w:contextualSpacing/>
                    <w:textAlignment w:val="center"/>
                  </w:pPr>
                  <w:r>
                    <w:rPr>
                      <w:b/>
                    </w:rPr>
                    <w:t>Napomena</w:t>
                  </w:r>
                  <w:r>
                    <w:t>: Kada uklonite napunjenu brizgalicu s kože, igla će biti automatski pokrivena.</w:t>
                  </w:r>
                </w:p>
              </w:tc>
            </w:tr>
            <w:tr w:rsidR="003C6AB4" w14:paraId="049B591D" w14:textId="77777777">
              <w:tc>
                <w:tcPr>
                  <w:tcW w:w="9072" w:type="dxa"/>
                  <w:gridSpan w:val="4"/>
                </w:tcPr>
                <w:p w14:paraId="049B591C" w14:textId="77777777" w:rsidR="003C6AB4" w:rsidRDefault="0014505C">
                  <w:pPr>
                    <w:keepNext/>
                    <w:keepLines/>
                    <w:tabs>
                      <w:tab w:val="left" w:pos="567"/>
                    </w:tabs>
                    <w:suppressAutoHyphens/>
                    <w:textAlignment w:val="center"/>
                  </w:pPr>
                  <w:r>
                    <w:rPr>
                      <w:b/>
                    </w:rPr>
                    <w:t>Važno:</w:t>
                  </w:r>
                  <w:r>
                    <w:t xml:space="preserve"> Kada uklonite napunjenu brizgalicu, ako prozorčić nije postao žut, ili ako izgleda da injiciranje lijeka još traje, to znači da niste primili punu dozu. Odmah nazovite liječnika.</w:t>
                  </w:r>
                </w:p>
              </w:tc>
            </w:tr>
          </w:tbl>
          <w:p w14:paraId="049B591E" w14:textId="77777777" w:rsidR="003C6AB4" w:rsidRDefault="003C6AB4">
            <w:pPr>
              <w:keepNext/>
              <w:keepLines/>
              <w:tabs>
                <w:tab w:val="left" w:pos="567"/>
              </w:tabs>
              <w:suppressAutoHyphens/>
              <w:textAlignment w:val="center"/>
            </w:pPr>
          </w:p>
        </w:tc>
      </w:tr>
    </w:tbl>
    <w:p w14:paraId="049B5920" w14:textId="77777777" w:rsidR="003C6AB4" w:rsidRDefault="003C6AB4">
      <w:pPr>
        <w:tabs>
          <w:tab w:val="left" w:pos="240"/>
          <w:tab w:val="left" w:pos="360"/>
          <w:tab w:val="left" w:pos="660"/>
          <w:tab w:val="left" w:pos="780"/>
        </w:tabs>
        <w:suppressAutoHyphens/>
        <w:textAlignment w:val="center"/>
        <w:rPr>
          <w:b/>
          <w:bCs/>
          <w:color w:val="000000"/>
          <w:sz w:val="18"/>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3C6AB4" w14:paraId="049B5922" w14:textId="77777777">
        <w:tc>
          <w:tcPr>
            <w:tcW w:w="5000" w:type="pct"/>
            <w:tcMar>
              <w:top w:w="28" w:type="dxa"/>
              <w:left w:w="57" w:type="dxa"/>
              <w:bottom w:w="28" w:type="dxa"/>
              <w:right w:w="57" w:type="dxa"/>
            </w:tcMar>
          </w:tcPr>
          <w:p w14:paraId="049B5921" w14:textId="77777777" w:rsidR="003C6AB4" w:rsidRDefault="0014505C">
            <w:pPr>
              <w:keepNext/>
              <w:keepLines/>
              <w:tabs>
                <w:tab w:val="left" w:pos="810"/>
              </w:tabs>
              <w:contextualSpacing/>
              <w:jc w:val="center"/>
              <w:textAlignment w:val="center"/>
              <w:rPr>
                <w:b/>
                <w:color w:val="000000"/>
                <w:lang w:eastAsia="ja-JP"/>
              </w:rPr>
            </w:pPr>
            <w:r>
              <w:rPr>
                <w:b/>
                <w:color w:val="000000"/>
                <w:lang w:eastAsia="ja-JP"/>
              </w:rPr>
              <w:t>Korak 4: Završni korak</w:t>
            </w:r>
          </w:p>
        </w:tc>
      </w:tr>
    </w:tbl>
    <w:p w14:paraId="049B5923" w14:textId="77777777" w:rsidR="003C6AB4" w:rsidRDefault="003C6AB4">
      <w:pPr>
        <w:keepNext/>
        <w:keepLines/>
        <w:tabs>
          <w:tab w:val="left" w:pos="567"/>
        </w:tabs>
        <w:ind w:left="567" w:hanging="567"/>
        <w:rPr>
          <w:b/>
          <w:bCs/>
          <w:sz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3C6AB4" w14:paraId="049B5926" w14:textId="77777777">
        <w:tc>
          <w:tcPr>
            <w:tcW w:w="294" w:type="pct"/>
            <w:tcMar>
              <w:top w:w="28" w:type="dxa"/>
              <w:left w:w="57" w:type="dxa"/>
              <w:bottom w:w="28" w:type="dxa"/>
              <w:right w:w="57" w:type="dxa"/>
            </w:tcMar>
          </w:tcPr>
          <w:p w14:paraId="049B5924" w14:textId="77777777" w:rsidR="003C6AB4" w:rsidRDefault="0014505C">
            <w:pPr>
              <w:keepNext/>
              <w:keepLines/>
              <w:tabs>
                <w:tab w:val="left" w:pos="567"/>
              </w:tabs>
              <w:textAlignment w:val="center"/>
              <w:rPr>
                <w:b/>
              </w:rPr>
            </w:pPr>
            <w:r>
              <w:rPr>
                <w:b/>
              </w:rPr>
              <w:t>K.</w:t>
            </w:r>
          </w:p>
        </w:tc>
        <w:tc>
          <w:tcPr>
            <w:tcW w:w="4706" w:type="pct"/>
            <w:gridSpan w:val="2"/>
            <w:tcMar>
              <w:top w:w="28" w:type="dxa"/>
              <w:left w:w="57" w:type="dxa"/>
              <w:bottom w:w="28" w:type="dxa"/>
              <w:right w:w="57" w:type="dxa"/>
            </w:tcMar>
          </w:tcPr>
          <w:p w14:paraId="049B5925" w14:textId="77777777" w:rsidR="003C6AB4" w:rsidRDefault="0014505C">
            <w:pPr>
              <w:keepNext/>
              <w:keepLines/>
            </w:pPr>
            <w:r>
              <w:t>Odložite iskorištenu brizgalicu i žuti zatvarač igle.</w:t>
            </w:r>
          </w:p>
        </w:tc>
      </w:tr>
      <w:tr w:rsidR="003C6AB4" w14:paraId="049B5928" w14:textId="77777777">
        <w:trPr>
          <w:trHeight w:val="3930"/>
        </w:trPr>
        <w:tc>
          <w:tcPr>
            <w:tcW w:w="5000" w:type="pct"/>
            <w:gridSpan w:val="3"/>
            <w:tcBorders>
              <w:bottom w:val="nil"/>
            </w:tcBorders>
            <w:tcMar>
              <w:top w:w="28" w:type="dxa"/>
              <w:left w:w="57" w:type="dxa"/>
              <w:bottom w:w="28" w:type="dxa"/>
              <w:right w:w="57" w:type="dxa"/>
            </w:tcMar>
          </w:tcPr>
          <w:p w14:paraId="049B5927" w14:textId="3483D408" w:rsidR="003C6AB4" w:rsidRDefault="00E6392F">
            <w:pPr>
              <w:keepNext/>
              <w:tabs>
                <w:tab w:val="left" w:pos="567"/>
              </w:tabs>
              <w:textAlignment w:val="center"/>
              <w:rPr>
                <w:rFonts w:ascii="Verdana" w:hAnsi="Verdana" w:cs="Arial"/>
                <w:lang w:eastAsia="ja-JP"/>
              </w:rPr>
            </w:pPr>
            <w:r>
              <w:rPr>
                <w:rFonts w:ascii="Verdana" w:hAnsi="Verdana" w:cs="Arial"/>
                <w:noProof/>
                <w:lang w:eastAsia="zh-TW"/>
              </w:rPr>
              <w:drawing>
                <wp:inline distT="0" distB="0" distL="0" distR="0" wp14:anchorId="049B65D6" wp14:editId="084E0789">
                  <wp:extent cx="2406015" cy="3131820"/>
                  <wp:effectExtent l="0" t="0" r="0" b="0"/>
                  <wp:docPr id="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6015" cy="3131820"/>
                          </a:xfrm>
                          <a:prstGeom prst="rect">
                            <a:avLst/>
                          </a:prstGeom>
                          <a:noFill/>
                          <a:ln>
                            <a:noFill/>
                          </a:ln>
                        </pic:spPr>
                      </pic:pic>
                    </a:graphicData>
                  </a:graphic>
                </wp:inline>
              </w:drawing>
            </w:r>
          </w:p>
        </w:tc>
      </w:tr>
      <w:tr w:rsidR="003C6AB4" w14:paraId="049B592B" w14:textId="77777777">
        <w:tc>
          <w:tcPr>
            <w:tcW w:w="303" w:type="pct"/>
            <w:gridSpan w:val="2"/>
            <w:tcBorders>
              <w:top w:val="nil"/>
              <w:bottom w:val="nil"/>
              <w:right w:val="nil"/>
            </w:tcBorders>
            <w:tcMar>
              <w:top w:w="28" w:type="dxa"/>
              <w:left w:w="57" w:type="dxa"/>
              <w:bottom w:w="28" w:type="dxa"/>
              <w:right w:w="57" w:type="dxa"/>
            </w:tcMar>
          </w:tcPr>
          <w:p w14:paraId="049B5929" w14:textId="77777777" w:rsidR="003C6AB4" w:rsidRDefault="0014505C">
            <w:pPr>
              <w:keepNext/>
              <w:tabs>
                <w:tab w:val="left" w:pos="90"/>
              </w:tab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92A" w14:textId="77777777" w:rsidR="003C6AB4" w:rsidRDefault="0014505C">
            <w:pPr>
              <w:keepNext/>
              <w:rPr>
                <w:color w:val="000000"/>
                <w:lang w:eastAsia="en-GB"/>
              </w:rPr>
            </w:pPr>
            <w:r>
              <w:rPr>
                <w:color w:val="000000"/>
                <w:lang w:eastAsia="en-GB"/>
              </w:rPr>
              <w:t xml:space="preserve">Odložite iskorištenu napunjenu brizgalicu u spremnik za odlaganje oštrih predmeta odmah nakon korištenja. </w:t>
            </w:r>
            <w:r>
              <w:rPr>
                <w:b/>
                <w:color w:val="000000"/>
                <w:lang w:eastAsia="en-GB"/>
              </w:rPr>
              <w:t>Nemojte</w:t>
            </w:r>
            <w:r>
              <w:rPr>
                <w:color w:val="000000"/>
                <w:lang w:eastAsia="en-GB"/>
              </w:rPr>
              <w:t xml:space="preserve"> bacati (odlagati) napunjenu brizgalicu u kućni otpad.</w:t>
            </w:r>
          </w:p>
        </w:tc>
      </w:tr>
      <w:tr w:rsidR="003C6AB4" w14:paraId="049B592E" w14:textId="77777777">
        <w:tc>
          <w:tcPr>
            <w:tcW w:w="303" w:type="pct"/>
            <w:gridSpan w:val="2"/>
            <w:tcBorders>
              <w:top w:val="nil"/>
              <w:bottom w:val="nil"/>
              <w:right w:val="nil"/>
            </w:tcBorders>
            <w:tcMar>
              <w:top w:w="28" w:type="dxa"/>
              <w:left w:w="57" w:type="dxa"/>
              <w:bottom w:w="28" w:type="dxa"/>
              <w:right w:w="57" w:type="dxa"/>
            </w:tcMar>
          </w:tcPr>
          <w:p w14:paraId="049B592C" w14:textId="77777777" w:rsidR="003C6AB4" w:rsidRDefault="0014505C">
            <w:pPr>
              <w:keepNext/>
              <w:tabs>
                <w:tab w:val="left" w:pos="90"/>
              </w:tab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92D" w14:textId="77777777" w:rsidR="003C6AB4" w:rsidRDefault="0014505C">
            <w:pPr>
              <w:keepNext/>
              <w:textAlignment w:val="center"/>
              <w:rPr>
                <w:color w:val="000000"/>
                <w:lang w:eastAsia="en-GB"/>
              </w:rPr>
            </w:pPr>
            <w:r>
              <w:rPr>
                <w:color w:val="000000"/>
                <w:lang w:eastAsia="en-GB"/>
              </w:rPr>
              <w:t>Razgovarajte s liječnikom ili ljekarnikom o pravilnom odlaganju. Možda postoje lokalni propisi o odlaganju.</w:t>
            </w:r>
          </w:p>
        </w:tc>
      </w:tr>
      <w:tr w:rsidR="003C6AB4" w14:paraId="049B5931" w14:textId="77777777">
        <w:tc>
          <w:tcPr>
            <w:tcW w:w="303" w:type="pct"/>
            <w:gridSpan w:val="2"/>
            <w:tcBorders>
              <w:top w:val="nil"/>
              <w:bottom w:val="nil"/>
              <w:right w:val="nil"/>
            </w:tcBorders>
            <w:tcMar>
              <w:top w:w="28" w:type="dxa"/>
              <w:left w:w="57" w:type="dxa"/>
              <w:bottom w:w="28" w:type="dxa"/>
              <w:right w:w="57" w:type="dxa"/>
            </w:tcMar>
          </w:tcPr>
          <w:p w14:paraId="049B592F" w14:textId="77777777" w:rsidR="003C6AB4" w:rsidRDefault="0014505C">
            <w:pPr>
              <w:keepNext/>
              <w:tabs>
                <w:tab w:val="left" w:pos="90"/>
              </w:tab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930" w14:textId="77777777" w:rsidR="003C6AB4" w:rsidRDefault="0014505C">
            <w:pPr>
              <w:keepNext/>
              <w:rPr>
                <w:color w:val="000000"/>
                <w:lang w:eastAsia="en-GB"/>
              </w:rPr>
            </w:pPr>
            <w:r>
              <w:rPr>
                <w:b/>
                <w:color w:val="000000"/>
                <w:lang w:eastAsia="en-GB"/>
              </w:rPr>
              <w:t>Nemojte</w:t>
            </w:r>
            <w:r>
              <w:rPr>
                <w:color w:val="000000"/>
                <w:lang w:eastAsia="en-GB"/>
              </w:rPr>
              <w:t xml:space="preserve"> ponovno upotrebljavati iskorištenu napunjenu brizgalicu.</w:t>
            </w:r>
          </w:p>
        </w:tc>
      </w:tr>
      <w:tr w:rsidR="003C6AB4" w14:paraId="049B5934" w14:textId="77777777">
        <w:tc>
          <w:tcPr>
            <w:tcW w:w="303" w:type="pct"/>
            <w:gridSpan w:val="2"/>
            <w:tcBorders>
              <w:top w:val="nil"/>
              <w:bottom w:val="nil"/>
              <w:right w:val="nil"/>
            </w:tcBorders>
            <w:tcMar>
              <w:top w:w="28" w:type="dxa"/>
              <w:left w:w="57" w:type="dxa"/>
              <w:bottom w:w="28" w:type="dxa"/>
              <w:right w:w="57" w:type="dxa"/>
            </w:tcMar>
          </w:tcPr>
          <w:p w14:paraId="049B5932" w14:textId="77777777" w:rsidR="003C6AB4" w:rsidRDefault="0014505C">
            <w:pPr>
              <w:keepNext/>
              <w:tabs>
                <w:tab w:val="left" w:pos="90"/>
              </w:tabs>
              <w:contextualSpacing/>
              <w:textAlignment w:val="center"/>
              <w:rPr>
                <w:color w:val="000000"/>
                <w:lang w:eastAsia="en-GB"/>
              </w:rPr>
            </w:pPr>
            <w:r>
              <w:rPr>
                <w:color w:val="000000"/>
                <w:lang w:eastAsia="en-GB"/>
              </w:rPr>
              <w:t>●</w:t>
            </w:r>
          </w:p>
        </w:tc>
        <w:tc>
          <w:tcPr>
            <w:tcW w:w="4697" w:type="pct"/>
            <w:tcBorders>
              <w:top w:val="nil"/>
              <w:left w:val="nil"/>
              <w:bottom w:val="nil"/>
            </w:tcBorders>
            <w:tcMar>
              <w:left w:w="0" w:type="dxa"/>
            </w:tcMar>
          </w:tcPr>
          <w:p w14:paraId="049B5933" w14:textId="77777777" w:rsidR="003C6AB4" w:rsidRDefault="0014505C">
            <w:pPr>
              <w:keepNext/>
              <w:rPr>
                <w:color w:val="000000"/>
                <w:lang w:eastAsia="en-GB"/>
              </w:rPr>
            </w:pPr>
            <w:r>
              <w:rPr>
                <w:b/>
                <w:color w:val="000000"/>
                <w:lang w:eastAsia="en-GB"/>
              </w:rPr>
              <w:t>Nemojte</w:t>
            </w:r>
            <w:r>
              <w:rPr>
                <w:color w:val="000000"/>
                <w:lang w:eastAsia="en-GB"/>
              </w:rPr>
              <w:t xml:space="preserve"> reciklirati napunjenu brizgalicu niti spremnik za odlaganje oštrih predmeta ili ih bacati u kućni otpad.</w:t>
            </w:r>
          </w:p>
        </w:tc>
      </w:tr>
      <w:tr w:rsidR="003C6AB4" w14:paraId="049B5936" w14:textId="77777777">
        <w:tc>
          <w:tcPr>
            <w:tcW w:w="5000" w:type="pct"/>
            <w:gridSpan w:val="3"/>
            <w:tcBorders>
              <w:top w:val="nil"/>
            </w:tcBorders>
            <w:tcMar>
              <w:top w:w="28" w:type="dxa"/>
              <w:left w:w="57" w:type="dxa"/>
              <w:bottom w:w="28" w:type="dxa"/>
              <w:right w:w="57" w:type="dxa"/>
            </w:tcMar>
          </w:tcPr>
          <w:p w14:paraId="049B5935" w14:textId="77777777" w:rsidR="003C6AB4" w:rsidRDefault="0014505C">
            <w:pPr>
              <w:keepNext/>
              <w:textAlignment w:val="center"/>
              <w:rPr>
                <w:b/>
                <w:color w:val="000000"/>
                <w:lang w:eastAsia="ja-JP"/>
              </w:rPr>
            </w:pPr>
            <w:r>
              <w:rPr>
                <w:b/>
                <w:color w:val="000000"/>
                <w:lang w:eastAsia="ja-JP"/>
              </w:rPr>
              <w:t xml:space="preserve">Važno: </w:t>
            </w:r>
            <w:r>
              <w:rPr>
                <w:color w:val="000000"/>
                <w:lang w:eastAsia="ja-JP"/>
              </w:rPr>
              <w:t>Čuvajte spremnik za odlaganje oštrih predmeta daleko od pogleda i dohvata djece.</w:t>
            </w:r>
          </w:p>
        </w:tc>
      </w:tr>
    </w:tbl>
    <w:p w14:paraId="049B5937" w14:textId="77777777" w:rsidR="003C6AB4" w:rsidRDefault="003C6AB4">
      <w:pPr>
        <w:suppressAutoHyphens/>
        <w:textAlignment w:val="center"/>
        <w:rPr>
          <w:b/>
          <w:bCs/>
          <w:lang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3C6AB4" w14:paraId="049B593A" w14:textId="77777777">
        <w:tc>
          <w:tcPr>
            <w:tcW w:w="303" w:type="pct"/>
            <w:tcMar>
              <w:top w:w="28" w:type="dxa"/>
              <w:left w:w="57" w:type="dxa"/>
              <w:bottom w:w="28" w:type="dxa"/>
              <w:right w:w="57" w:type="dxa"/>
            </w:tcMar>
          </w:tcPr>
          <w:p w14:paraId="049B5938" w14:textId="77777777" w:rsidR="003C6AB4" w:rsidRDefault="0014505C">
            <w:pPr>
              <w:keepLines/>
              <w:tabs>
                <w:tab w:val="left" w:pos="567"/>
              </w:tabs>
              <w:suppressAutoHyphens/>
              <w:textAlignment w:val="center"/>
              <w:rPr>
                <w:b/>
              </w:rPr>
            </w:pPr>
            <w:r>
              <w:rPr>
                <w:b/>
              </w:rPr>
              <w:t>L.</w:t>
            </w:r>
          </w:p>
        </w:tc>
        <w:tc>
          <w:tcPr>
            <w:tcW w:w="4697" w:type="pct"/>
            <w:tcMar>
              <w:top w:w="28" w:type="dxa"/>
              <w:left w:w="57" w:type="dxa"/>
              <w:bottom w:w="28" w:type="dxa"/>
              <w:right w:w="57" w:type="dxa"/>
            </w:tcMar>
          </w:tcPr>
          <w:p w14:paraId="049B5939" w14:textId="77777777" w:rsidR="003C6AB4" w:rsidRDefault="0014505C">
            <w:pPr>
              <w:keepLines/>
            </w:pPr>
            <w:r>
              <w:t>Pregledajte mjesto injiciranja.</w:t>
            </w:r>
          </w:p>
        </w:tc>
      </w:tr>
      <w:tr w:rsidR="003C6AB4" w14:paraId="049B593C" w14:textId="77777777">
        <w:tc>
          <w:tcPr>
            <w:tcW w:w="5000" w:type="pct"/>
            <w:gridSpan w:val="2"/>
            <w:tcMar>
              <w:top w:w="28" w:type="dxa"/>
              <w:left w:w="57" w:type="dxa"/>
              <w:bottom w:w="28" w:type="dxa"/>
              <w:right w:w="57" w:type="dxa"/>
            </w:tcMar>
          </w:tcPr>
          <w:p w14:paraId="049B593B" w14:textId="77777777" w:rsidR="003C6AB4" w:rsidRDefault="0014505C">
            <w:pPr>
              <w:tabs>
                <w:tab w:val="left" w:pos="567"/>
              </w:tabs>
              <w:suppressAutoHyphens/>
              <w:textAlignment w:val="center"/>
              <w:rPr>
                <w:color w:val="000000"/>
              </w:rPr>
            </w:pPr>
            <w:r>
              <w:rPr>
                <w:color w:val="000000"/>
              </w:rPr>
              <w:t xml:space="preserve">Ako ima krvi, pritisnite pamučnu vatu ili jastučić gaze na mjesto injiciranja. </w:t>
            </w:r>
            <w:r>
              <w:rPr>
                <w:b/>
                <w:color w:val="000000"/>
              </w:rPr>
              <w:t>Nemojte</w:t>
            </w:r>
            <w:r>
              <w:rPr>
                <w:color w:val="000000"/>
              </w:rPr>
              <w:t xml:space="preserve"> trljati mjesto injiciranja. Upotrijebite flaster ako je potrebno.</w:t>
            </w:r>
          </w:p>
        </w:tc>
      </w:tr>
    </w:tbl>
    <w:p w14:paraId="049B593D" w14:textId="77777777" w:rsidR="003C6AB4" w:rsidRDefault="003C6AB4">
      <w:pPr>
        <w:pStyle w:val="BodyText"/>
        <w:kinsoku w:val="0"/>
        <w:overflowPunct w:val="0"/>
        <w:ind w:left="0"/>
      </w:pPr>
    </w:p>
    <w:p w14:paraId="049B593E" w14:textId="77777777" w:rsidR="003C6AB4" w:rsidRDefault="003C6AB4">
      <w:pPr>
        <w:pStyle w:val="BodyText"/>
        <w:kinsoku w:val="0"/>
        <w:overflowPunct w:val="0"/>
        <w:ind w:left="0"/>
      </w:pPr>
    </w:p>
    <w:p w14:paraId="049B593F" w14:textId="77777777" w:rsidR="003C6AB4" w:rsidRDefault="0014505C">
      <w:pPr>
        <w:jc w:val="center"/>
        <w:rPr>
          <w:b/>
          <w:bCs/>
        </w:rPr>
      </w:pPr>
      <w:r>
        <w:rPr>
          <w:b/>
          <w:bCs/>
        </w:rPr>
        <w:br w:type="page"/>
        <w:t>Uputa o lijeku: Informacije za korisnika</w:t>
      </w:r>
    </w:p>
    <w:p w14:paraId="049B5940" w14:textId="77777777" w:rsidR="003C6AB4" w:rsidRDefault="003C6AB4">
      <w:pPr>
        <w:kinsoku w:val="0"/>
        <w:overflowPunct w:val="0"/>
        <w:jc w:val="center"/>
      </w:pPr>
    </w:p>
    <w:p w14:paraId="049B5941" w14:textId="77777777" w:rsidR="003C6AB4" w:rsidRDefault="0014505C">
      <w:pPr>
        <w:kinsoku w:val="0"/>
        <w:overflowPunct w:val="0"/>
        <w:jc w:val="center"/>
        <w:rPr>
          <w:b/>
          <w:bCs/>
        </w:rPr>
      </w:pPr>
      <w:r>
        <w:rPr>
          <w:b/>
          <w:bCs/>
          <w:spacing w:val="1"/>
        </w:rPr>
        <w:t>AMGEVITA</w:t>
      </w:r>
      <w:r>
        <w:rPr>
          <w:b/>
          <w:bCs/>
        </w:rPr>
        <w:t xml:space="preserve"> 20 mg otopina za injekciju u napunjenoj štrcaljki</w:t>
      </w:r>
    </w:p>
    <w:p w14:paraId="049B5942" w14:textId="77777777" w:rsidR="003C6AB4" w:rsidRDefault="0014505C">
      <w:pPr>
        <w:kinsoku w:val="0"/>
        <w:overflowPunct w:val="0"/>
        <w:jc w:val="center"/>
        <w:rPr>
          <w:b/>
          <w:bCs/>
          <w:spacing w:val="-1"/>
        </w:rPr>
      </w:pPr>
      <w:r>
        <w:rPr>
          <w:b/>
          <w:bCs/>
        </w:rPr>
        <w:t>AMGEVITA 40</w:t>
      </w:r>
      <w:r>
        <w:rPr>
          <w:b/>
        </w:rPr>
        <w:t> </w:t>
      </w:r>
      <w:r>
        <w:rPr>
          <w:b/>
          <w:bCs/>
        </w:rPr>
        <w:t>mg oto</w:t>
      </w:r>
      <w:r>
        <w:rPr>
          <w:b/>
          <w:bCs/>
          <w:spacing w:val="-1"/>
        </w:rPr>
        <w:t>p</w:t>
      </w:r>
      <w:r>
        <w:rPr>
          <w:b/>
          <w:bCs/>
          <w:spacing w:val="1"/>
        </w:rPr>
        <w:t>i</w:t>
      </w:r>
      <w:r>
        <w:rPr>
          <w:b/>
          <w:bCs/>
          <w:spacing w:val="-1"/>
        </w:rPr>
        <w:t>n</w:t>
      </w:r>
      <w:r>
        <w:rPr>
          <w:b/>
          <w:bCs/>
        </w:rPr>
        <w:t xml:space="preserve">a </w:t>
      </w:r>
      <w:r>
        <w:rPr>
          <w:b/>
          <w:bCs/>
          <w:spacing w:val="-3"/>
        </w:rPr>
        <w:t>z</w:t>
      </w:r>
      <w:r>
        <w:rPr>
          <w:b/>
          <w:bCs/>
        </w:rPr>
        <w:t xml:space="preserve">a </w:t>
      </w:r>
      <w:r>
        <w:rPr>
          <w:b/>
          <w:bCs/>
          <w:spacing w:val="1"/>
        </w:rPr>
        <w:t>i</w:t>
      </w:r>
      <w:r>
        <w:rPr>
          <w:b/>
          <w:bCs/>
          <w:spacing w:val="-1"/>
        </w:rPr>
        <w:t>n</w:t>
      </w:r>
      <w:r>
        <w:rPr>
          <w:b/>
          <w:bCs/>
        </w:rPr>
        <w:t>je</w:t>
      </w:r>
      <w:r>
        <w:rPr>
          <w:b/>
          <w:bCs/>
          <w:spacing w:val="-1"/>
        </w:rPr>
        <w:t>k</w:t>
      </w:r>
      <w:r>
        <w:rPr>
          <w:b/>
          <w:bCs/>
        </w:rPr>
        <w:t>c</w:t>
      </w:r>
      <w:r>
        <w:rPr>
          <w:b/>
          <w:bCs/>
          <w:spacing w:val="1"/>
        </w:rPr>
        <w:t>i</w:t>
      </w:r>
      <w:r>
        <w:rPr>
          <w:b/>
          <w:bCs/>
        </w:rPr>
        <w:t>ju</w:t>
      </w:r>
      <w:r>
        <w:rPr>
          <w:b/>
          <w:bCs/>
          <w:spacing w:val="-1"/>
        </w:rPr>
        <w:t xml:space="preserve"> </w:t>
      </w:r>
      <w:r>
        <w:rPr>
          <w:b/>
          <w:bCs/>
        </w:rPr>
        <w:t>u</w:t>
      </w:r>
      <w:r>
        <w:rPr>
          <w:b/>
          <w:bCs/>
          <w:spacing w:val="-1"/>
        </w:rPr>
        <w:t xml:space="preserve"> napun</w:t>
      </w:r>
      <w:r>
        <w:rPr>
          <w:b/>
          <w:bCs/>
        </w:rPr>
        <w:t>je</w:t>
      </w:r>
      <w:r>
        <w:rPr>
          <w:b/>
          <w:bCs/>
          <w:spacing w:val="-1"/>
        </w:rPr>
        <w:t>n</w:t>
      </w:r>
      <w:r>
        <w:rPr>
          <w:b/>
          <w:bCs/>
        </w:rPr>
        <w:t>oj</w:t>
      </w:r>
      <w:r>
        <w:rPr>
          <w:b/>
          <w:bCs/>
          <w:spacing w:val="1"/>
        </w:rPr>
        <w:t xml:space="preserve"> </w:t>
      </w:r>
      <w:r>
        <w:rPr>
          <w:b/>
          <w:bCs/>
        </w:rPr>
        <w:t>štrca</w:t>
      </w:r>
      <w:r>
        <w:rPr>
          <w:b/>
          <w:bCs/>
          <w:spacing w:val="1"/>
        </w:rPr>
        <w:t>l</w:t>
      </w:r>
      <w:r>
        <w:rPr>
          <w:b/>
          <w:bCs/>
        </w:rPr>
        <w:t>j</w:t>
      </w:r>
      <w:r>
        <w:rPr>
          <w:b/>
          <w:bCs/>
          <w:spacing w:val="-1"/>
        </w:rPr>
        <w:t>ki</w:t>
      </w:r>
    </w:p>
    <w:p w14:paraId="049B5943" w14:textId="77777777" w:rsidR="003C6AB4" w:rsidRDefault="0014505C">
      <w:pPr>
        <w:kinsoku w:val="0"/>
        <w:overflowPunct w:val="0"/>
        <w:jc w:val="center"/>
      </w:pPr>
      <w:r>
        <w:rPr>
          <w:b/>
          <w:bCs/>
        </w:rPr>
        <w:t>AMGEVITA 80</w:t>
      </w:r>
      <w:r>
        <w:rPr>
          <w:b/>
        </w:rPr>
        <w:t> </w:t>
      </w:r>
      <w:r>
        <w:rPr>
          <w:b/>
          <w:bCs/>
        </w:rPr>
        <w:t>mg oto</w:t>
      </w:r>
      <w:r>
        <w:rPr>
          <w:b/>
          <w:bCs/>
          <w:spacing w:val="-1"/>
        </w:rPr>
        <w:t>p</w:t>
      </w:r>
      <w:r>
        <w:rPr>
          <w:b/>
          <w:bCs/>
          <w:spacing w:val="1"/>
        </w:rPr>
        <w:t>i</w:t>
      </w:r>
      <w:r>
        <w:rPr>
          <w:b/>
          <w:bCs/>
          <w:spacing w:val="-1"/>
        </w:rPr>
        <w:t>n</w:t>
      </w:r>
      <w:r>
        <w:rPr>
          <w:b/>
          <w:bCs/>
        </w:rPr>
        <w:t xml:space="preserve">a </w:t>
      </w:r>
      <w:r>
        <w:rPr>
          <w:b/>
          <w:bCs/>
          <w:spacing w:val="-3"/>
        </w:rPr>
        <w:t>z</w:t>
      </w:r>
      <w:r>
        <w:rPr>
          <w:b/>
          <w:bCs/>
        </w:rPr>
        <w:t xml:space="preserve">a </w:t>
      </w:r>
      <w:r>
        <w:rPr>
          <w:b/>
          <w:bCs/>
          <w:spacing w:val="1"/>
        </w:rPr>
        <w:t>i</w:t>
      </w:r>
      <w:r>
        <w:rPr>
          <w:b/>
          <w:bCs/>
          <w:spacing w:val="-1"/>
        </w:rPr>
        <w:t>n</w:t>
      </w:r>
      <w:r>
        <w:rPr>
          <w:b/>
          <w:bCs/>
        </w:rPr>
        <w:t>je</w:t>
      </w:r>
      <w:r>
        <w:rPr>
          <w:b/>
          <w:bCs/>
          <w:spacing w:val="-1"/>
        </w:rPr>
        <w:t>k</w:t>
      </w:r>
      <w:r>
        <w:rPr>
          <w:b/>
          <w:bCs/>
        </w:rPr>
        <w:t>c</w:t>
      </w:r>
      <w:r>
        <w:rPr>
          <w:b/>
          <w:bCs/>
          <w:spacing w:val="1"/>
        </w:rPr>
        <w:t>i</w:t>
      </w:r>
      <w:r>
        <w:rPr>
          <w:b/>
          <w:bCs/>
        </w:rPr>
        <w:t>ju</w:t>
      </w:r>
      <w:r>
        <w:rPr>
          <w:b/>
          <w:bCs/>
          <w:spacing w:val="-1"/>
        </w:rPr>
        <w:t xml:space="preserve"> </w:t>
      </w:r>
      <w:r>
        <w:rPr>
          <w:b/>
          <w:bCs/>
        </w:rPr>
        <w:t>u</w:t>
      </w:r>
      <w:r>
        <w:rPr>
          <w:b/>
          <w:bCs/>
          <w:spacing w:val="-1"/>
        </w:rPr>
        <w:t xml:space="preserve"> napun</w:t>
      </w:r>
      <w:r>
        <w:rPr>
          <w:b/>
          <w:bCs/>
        </w:rPr>
        <w:t>je</w:t>
      </w:r>
      <w:r>
        <w:rPr>
          <w:b/>
          <w:bCs/>
          <w:spacing w:val="-1"/>
        </w:rPr>
        <w:t>n</w:t>
      </w:r>
      <w:r>
        <w:rPr>
          <w:b/>
          <w:bCs/>
        </w:rPr>
        <w:t>oj</w:t>
      </w:r>
      <w:r>
        <w:rPr>
          <w:b/>
          <w:bCs/>
          <w:spacing w:val="1"/>
        </w:rPr>
        <w:t xml:space="preserve"> </w:t>
      </w:r>
      <w:r>
        <w:rPr>
          <w:b/>
          <w:bCs/>
        </w:rPr>
        <w:t>štrca</w:t>
      </w:r>
      <w:r>
        <w:rPr>
          <w:b/>
          <w:bCs/>
          <w:spacing w:val="1"/>
        </w:rPr>
        <w:t>l</w:t>
      </w:r>
      <w:r>
        <w:rPr>
          <w:b/>
          <w:bCs/>
        </w:rPr>
        <w:t>j</w:t>
      </w:r>
      <w:r>
        <w:rPr>
          <w:b/>
          <w:bCs/>
          <w:spacing w:val="-1"/>
        </w:rPr>
        <w:t>ki</w:t>
      </w:r>
    </w:p>
    <w:p w14:paraId="049B5944" w14:textId="77777777" w:rsidR="003C6AB4" w:rsidRDefault="0014505C">
      <w:pPr>
        <w:pStyle w:val="BodyText"/>
        <w:kinsoku w:val="0"/>
        <w:overflowPunct w:val="0"/>
        <w:ind w:left="0"/>
        <w:jc w:val="center"/>
      </w:pPr>
      <w:r>
        <w:t>ada</w:t>
      </w:r>
      <w:r>
        <w:rPr>
          <w:spacing w:val="1"/>
        </w:rPr>
        <w:t>li</w:t>
      </w:r>
      <w:r>
        <w:rPr>
          <w:spacing w:val="-4"/>
        </w:rPr>
        <w:t>m</w:t>
      </w:r>
      <w:r>
        <w:t>u</w:t>
      </w:r>
      <w:r>
        <w:rPr>
          <w:spacing w:val="-4"/>
        </w:rPr>
        <w:t>m</w:t>
      </w:r>
      <w:r>
        <w:t>ab</w:t>
      </w:r>
    </w:p>
    <w:p w14:paraId="049B5945" w14:textId="77777777" w:rsidR="003C6AB4" w:rsidRDefault="003C6AB4">
      <w:pPr>
        <w:pStyle w:val="BodyText"/>
        <w:kinsoku w:val="0"/>
        <w:overflowPunct w:val="0"/>
        <w:ind w:left="0"/>
        <w:jc w:val="center"/>
      </w:pPr>
    </w:p>
    <w:p w14:paraId="049B5946" w14:textId="77777777" w:rsidR="003C6AB4" w:rsidRDefault="003C6AB4">
      <w:pPr>
        <w:kinsoku w:val="0"/>
        <w:overflowPunct w:val="0"/>
      </w:pPr>
    </w:p>
    <w:p w14:paraId="049B5947" w14:textId="77777777" w:rsidR="003C6AB4" w:rsidRDefault="0014505C">
      <w:pPr>
        <w:keepNext/>
        <w:rPr>
          <w:b/>
          <w:bCs/>
        </w:rPr>
      </w:pPr>
      <w:r>
        <w:rPr>
          <w:b/>
          <w:bCs/>
        </w:rPr>
        <w:t>Pažljivo pročitajte cijelu uputu prije nego počnete primjenjivati ovaj lijek jer sadrži Vama važne podatke.</w:t>
      </w:r>
    </w:p>
    <w:p w14:paraId="049B5948" w14:textId="77777777" w:rsidR="003C6AB4" w:rsidRDefault="0014505C">
      <w:pPr>
        <w:pStyle w:val="BodyText"/>
        <w:numPr>
          <w:ilvl w:val="0"/>
          <w:numId w:val="19"/>
        </w:numPr>
        <w:tabs>
          <w:tab w:val="left" w:pos="567"/>
        </w:tabs>
        <w:kinsoku w:val="0"/>
        <w:ind w:left="567" w:hanging="567"/>
      </w:pPr>
      <w:r>
        <w:rPr>
          <w:spacing w:val="-1"/>
        </w:rPr>
        <w:t>S</w:t>
      </w:r>
      <w:r>
        <w:t>aču</w:t>
      </w:r>
      <w:r>
        <w:rPr>
          <w:spacing w:val="-3"/>
        </w:rPr>
        <w:t>v</w:t>
      </w:r>
      <w:r>
        <w:t>a</w:t>
      </w:r>
      <w:r>
        <w:rPr>
          <w:spacing w:val="3"/>
        </w:rPr>
        <w:t>j</w:t>
      </w:r>
      <w:r>
        <w:rPr>
          <w:spacing w:val="1"/>
        </w:rPr>
        <w:t>t</w:t>
      </w:r>
      <w:r>
        <w:t>e o</w:t>
      </w:r>
      <w:r>
        <w:rPr>
          <w:spacing w:val="-3"/>
        </w:rPr>
        <w:t>v</w:t>
      </w:r>
      <w:r>
        <w:t>u</w:t>
      </w:r>
      <w:r>
        <w:rPr>
          <w:spacing w:val="-1"/>
        </w:rPr>
        <w:t xml:space="preserve"> </w:t>
      </w:r>
      <w:r>
        <w:t>upu</w:t>
      </w:r>
      <w:r>
        <w:rPr>
          <w:spacing w:val="1"/>
        </w:rPr>
        <w:t>t</w:t>
      </w:r>
      <w:r>
        <w:t>u. Mo</w:t>
      </w:r>
      <w:r>
        <w:rPr>
          <w:spacing w:val="-3"/>
        </w:rPr>
        <w:t>ž</w:t>
      </w:r>
      <w:r>
        <w:t>da će</w:t>
      </w:r>
      <w:r>
        <w:rPr>
          <w:spacing w:val="1"/>
        </w:rPr>
        <w:t>t</w:t>
      </w:r>
      <w:r>
        <w:t xml:space="preserve">e </w:t>
      </w:r>
      <w:r>
        <w:rPr>
          <w:spacing w:val="3"/>
        </w:rPr>
        <w:t>j</w:t>
      </w:r>
      <w:r>
        <w:t xml:space="preserve">e </w:t>
      </w:r>
      <w:r>
        <w:rPr>
          <w:spacing w:val="1"/>
        </w:rPr>
        <w:t>t</w:t>
      </w:r>
      <w:r>
        <w:t>reba</w:t>
      </w:r>
      <w:r>
        <w:rPr>
          <w:spacing w:val="1"/>
        </w:rPr>
        <w:t>t</w:t>
      </w:r>
      <w:r>
        <w:t>i</w:t>
      </w:r>
      <w:r>
        <w:rPr>
          <w:spacing w:val="1"/>
        </w:rPr>
        <w:t xml:space="preserve"> </w:t>
      </w:r>
      <w:r>
        <w:t>pono</w:t>
      </w:r>
      <w:r>
        <w:rPr>
          <w:spacing w:val="-3"/>
        </w:rPr>
        <w:t>v</w:t>
      </w:r>
      <w:r>
        <w:t>no proč</w:t>
      </w:r>
      <w:r>
        <w:rPr>
          <w:spacing w:val="1"/>
        </w:rPr>
        <w:t>it</w:t>
      </w:r>
      <w:r>
        <w:t>a</w:t>
      </w:r>
      <w:r>
        <w:rPr>
          <w:spacing w:val="1"/>
        </w:rPr>
        <w:t>ti</w:t>
      </w:r>
      <w:r>
        <w:t>.</w:t>
      </w:r>
    </w:p>
    <w:p w14:paraId="049B5949" w14:textId="77777777" w:rsidR="003C6AB4" w:rsidRDefault="0014505C">
      <w:pPr>
        <w:pStyle w:val="BodyText"/>
        <w:numPr>
          <w:ilvl w:val="0"/>
          <w:numId w:val="19"/>
        </w:numPr>
        <w:tabs>
          <w:tab w:val="left" w:pos="567"/>
        </w:tabs>
        <w:kinsoku w:val="0"/>
        <w:ind w:left="567" w:hanging="567"/>
      </w:pPr>
      <w:r>
        <w:rPr>
          <w:spacing w:val="-1"/>
        </w:rPr>
        <w:t>L</w:t>
      </w:r>
      <w:r>
        <w:rPr>
          <w:spacing w:val="1"/>
        </w:rPr>
        <w:t>i</w:t>
      </w:r>
      <w:r>
        <w:rPr>
          <w:spacing w:val="3"/>
        </w:rPr>
        <w:t>j</w:t>
      </w:r>
      <w:r>
        <w:t>ečn</w:t>
      </w:r>
      <w:r>
        <w:rPr>
          <w:spacing w:val="1"/>
        </w:rPr>
        <w:t>i</w:t>
      </w:r>
      <w:r>
        <w:t>k</w:t>
      </w:r>
      <w:r>
        <w:rPr>
          <w:spacing w:val="-3"/>
        </w:rPr>
        <w:t xml:space="preserve"> </w:t>
      </w:r>
      <w:r>
        <w:t xml:space="preserve">će </w:t>
      </w:r>
      <w:r>
        <w:rPr>
          <w:spacing w:val="1"/>
        </w:rPr>
        <w:t>V</w:t>
      </w:r>
      <w:r>
        <w:t>am</w:t>
      </w:r>
      <w:r>
        <w:rPr>
          <w:spacing w:val="-4"/>
        </w:rPr>
        <w:t xml:space="preserve"> </w:t>
      </w:r>
      <w:r>
        <w:rPr>
          <w:spacing w:val="1"/>
        </w:rPr>
        <w:t>t</w:t>
      </w:r>
      <w:r>
        <w:t>a</w:t>
      </w:r>
      <w:r>
        <w:rPr>
          <w:spacing w:val="-3"/>
        </w:rPr>
        <w:t>k</w:t>
      </w:r>
      <w:r>
        <w:t>ođer</w:t>
      </w:r>
      <w:r>
        <w:rPr>
          <w:spacing w:val="1"/>
        </w:rPr>
        <w:t xml:space="preserve"> </w:t>
      </w:r>
      <w:r>
        <w:t>da</w:t>
      </w:r>
      <w:r>
        <w:rPr>
          <w:spacing w:val="1"/>
        </w:rPr>
        <w:t>t</w:t>
      </w:r>
      <w:r>
        <w:t>i</w:t>
      </w:r>
      <w:r>
        <w:rPr>
          <w:spacing w:val="1"/>
        </w:rP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3"/>
        </w:rPr>
        <w:t>k</w:t>
      </w:r>
      <w:r>
        <w:t>o</w:t>
      </w:r>
      <w:r>
        <w:rPr>
          <w:spacing w:val="3"/>
        </w:rPr>
        <w:t>j</w:t>
      </w:r>
      <w:r>
        <w:t>a sadr</w:t>
      </w:r>
      <w:r>
        <w:rPr>
          <w:spacing w:val="-3"/>
        </w:rPr>
        <w:t>ž</w:t>
      </w:r>
      <w:r>
        <w:t>i</w:t>
      </w:r>
      <w:r>
        <w:rPr>
          <w:spacing w:val="1"/>
        </w:rPr>
        <w:t xml:space="preserve"> </w:t>
      </w:r>
      <w:r>
        <w:rPr>
          <w:spacing w:val="-3"/>
        </w:rPr>
        <w:t>v</w:t>
      </w:r>
      <w:r>
        <w:t>a</w:t>
      </w:r>
      <w:r>
        <w:rPr>
          <w:spacing w:val="-3"/>
        </w:rPr>
        <w:t>ž</w:t>
      </w:r>
      <w:r>
        <w:t>ne poda</w:t>
      </w:r>
      <w:r>
        <w:rPr>
          <w:spacing w:val="1"/>
        </w:rPr>
        <w:t>t</w:t>
      </w:r>
      <w:r>
        <w:rPr>
          <w:spacing w:val="-3"/>
        </w:rPr>
        <w:t>k</w:t>
      </w:r>
      <w:r>
        <w:t>e o s</w:t>
      </w:r>
      <w:r>
        <w:rPr>
          <w:spacing w:val="1"/>
        </w:rPr>
        <w:t>i</w:t>
      </w:r>
      <w:r>
        <w:rPr>
          <w:spacing w:val="-3"/>
        </w:rPr>
        <w:t>g</w:t>
      </w:r>
      <w:r>
        <w:t>urnos</w:t>
      </w:r>
      <w:r>
        <w:rPr>
          <w:spacing w:val="1"/>
        </w:rPr>
        <w:t>t</w:t>
      </w:r>
      <w:r>
        <w:t>i</w:t>
      </w:r>
      <w:r>
        <w:rPr>
          <w:spacing w:val="1"/>
        </w:rPr>
        <w:t xml:space="preserve"> </w:t>
      </w:r>
      <w:r>
        <w:t xml:space="preserve">s </w:t>
      </w:r>
      <w:r>
        <w:rPr>
          <w:spacing w:val="-3"/>
        </w:rPr>
        <w:t>k</w:t>
      </w:r>
      <w:r>
        <w:t>o</w:t>
      </w:r>
      <w:r>
        <w:rPr>
          <w:spacing w:val="3"/>
        </w:rPr>
        <w:t>j</w:t>
      </w:r>
      <w:r>
        <w:rPr>
          <w:spacing w:val="1"/>
        </w:rPr>
        <w:t>i</w:t>
      </w:r>
      <w:r>
        <w:rPr>
          <w:spacing w:val="-4"/>
        </w:rPr>
        <w:t>m</w:t>
      </w:r>
      <w:r>
        <w:t xml:space="preserve">a </w:t>
      </w:r>
      <w:r>
        <w:rPr>
          <w:spacing w:val="-4"/>
        </w:rPr>
        <w:t>m</w:t>
      </w:r>
      <w:r>
        <w:t>ora</w:t>
      </w:r>
      <w:r>
        <w:rPr>
          <w:spacing w:val="1"/>
        </w:rPr>
        <w:t>t</w:t>
      </w:r>
      <w:r>
        <w:t>e b</w:t>
      </w:r>
      <w:r>
        <w:rPr>
          <w:spacing w:val="1"/>
        </w:rPr>
        <w:t>it</w:t>
      </w:r>
      <w:r>
        <w:t>i</w:t>
      </w:r>
      <w:r>
        <w:rPr>
          <w:spacing w:val="1"/>
        </w:rPr>
        <w:t xml:space="preserve"> </w:t>
      </w:r>
      <w:r>
        <w:t>upo</w:t>
      </w:r>
      <w:r>
        <w:rPr>
          <w:spacing w:val="-3"/>
        </w:rPr>
        <w:t>z</w:t>
      </w:r>
      <w:r>
        <w:t>na</w:t>
      </w:r>
      <w:r>
        <w:rPr>
          <w:spacing w:val="1"/>
        </w:rPr>
        <w:t>t</w:t>
      </w:r>
      <w:r>
        <w:t>i</w:t>
      </w:r>
      <w:r>
        <w:rPr>
          <w:spacing w:val="1"/>
        </w:rPr>
        <w:t xml:space="preserve"> </w:t>
      </w:r>
      <w:r>
        <w:t>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dr</w:t>
      </w:r>
      <w:r>
        <w:rPr>
          <w:spacing w:val="-3"/>
        </w:rPr>
        <w:t>ž</w:t>
      </w:r>
      <w:r>
        <w:rPr>
          <w:spacing w:val="1"/>
        </w:rPr>
        <w:t>it</w:t>
      </w:r>
      <w:r>
        <w:t xml:space="preserve">e </w:t>
      </w:r>
      <w:r>
        <w:rPr>
          <w:spacing w:val="-3"/>
        </w:rPr>
        <w:t>k</w:t>
      </w:r>
      <w:r>
        <w:t>od sebe.</w:t>
      </w:r>
    </w:p>
    <w:p w14:paraId="049B594A" w14:textId="77777777" w:rsidR="003C6AB4" w:rsidRDefault="0014505C">
      <w:pPr>
        <w:pStyle w:val="BodyText"/>
        <w:numPr>
          <w:ilvl w:val="0"/>
          <w:numId w:val="19"/>
        </w:numPr>
        <w:tabs>
          <w:tab w:val="left" w:pos="567"/>
        </w:tabs>
        <w:kinsoku w:val="0"/>
        <w:ind w:left="567" w:hanging="567"/>
      </w:pPr>
      <w:r>
        <w:rPr>
          <w:spacing w:val="-1"/>
        </w:rPr>
        <w:t>A</w:t>
      </w:r>
      <w:r>
        <w:rPr>
          <w:spacing w:val="-3"/>
        </w:rPr>
        <w:t>k</w:t>
      </w:r>
      <w:r>
        <w:t xml:space="preserve">o </w:t>
      </w:r>
      <w:r>
        <w:rPr>
          <w:spacing w:val="1"/>
        </w:rPr>
        <w:t>i</w:t>
      </w:r>
      <w:r>
        <w:rPr>
          <w:spacing w:val="-4"/>
        </w:rPr>
        <w:t>m</w:t>
      </w:r>
      <w:r>
        <w:t>a</w:t>
      </w:r>
      <w:r>
        <w:rPr>
          <w:spacing w:val="1"/>
        </w:rPr>
        <w:t>t</w:t>
      </w:r>
      <w:r>
        <w:t>e doda</w:t>
      </w:r>
      <w:r>
        <w:rPr>
          <w:spacing w:val="1"/>
        </w:rPr>
        <w:t>t</w:t>
      </w:r>
      <w:r>
        <w:t>n</w:t>
      </w:r>
      <w:r>
        <w:rPr>
          <w:spacing w:val="1"/>
        </w:rPr>
        <w:t>i</w:t>
      </w:r>
      <w:r>
        <w:t>h p</w:t>
      </w:r>
      <w:r>
        <w:rPr>
          <w:spacing w:val="1"/>
        </w:rPr>
        <w:t>it</w:t>
      </w:r>
      <w:r>
        <w:t>an</w:t>
      </w:r>
      <w:r>
        <w:rPr>
          <w:spacing w:val="3"/>
        </w:rPr>
        <w:t>j</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w:t>
      </w:r>
    </w:p>
    <w:p w14:paraId="049B594B" w14:textId="77777777" w:rsidR="003C6AB4" w:rsidRDefault="0014505C">
      <w:pPr>
        <w:pStyle w:val="BodyText"/>
        <w:numPr>
          <w:ilvl w:val="0"/>
          <w:numId w:val="19"/>
        </w:numPr>
        <w:tabs>
          <w:tab w:val="left" w:pos="567"/>
        </w:tabs>
        <w:kinsoku w:val="0"/>
        <w:ind w:left="567" w:hanging="567"/>
      </w:pPr>
      <w:r>
        <w:rPr>
          <w:spacing w:val="-1"/>
        </w:rPr>
        <w:t>O</w:t>
      </w:r>
      <w:r>
        <w:rPr>
          <w:spacing w:val="-3"/>
        </w:rPr>
        <w:t>v</w:t>
      </w:r>
      <w:r>
        <w:t>aj</w:t>
      </w:r>
      <w:r>
        <w:rPr>
          <w:spacing w:val="3"/>
        </w:rPr>
        <w:t xml:space="preserve"> j</w:t>
      </w:r>
      <w:r>
        <w:t xml:space="preserve">e </w:t>
      </w:r>
      <w:r>
        <w:rPr>
          <w:spacing w:val="1"/>
        </w:rPr>
        <w:t>li</w:t>
      </w:r>
      <w:r>
        <w:rPr>
          <w:spacing w:val="3"/>
        </w:rPr>
        <w:t>j</w:t>
      </w:r>
      <w:r>
        <w:t>ek</w:t>
      </w:r>
      <w:r>
        <w:rPr>
          <w:spacing w:val="-3"/>
        </w:rPr>
        <w:t xml:space="preserve"> </w:t>
      </w:r>
      <w:r>
        <w:t>prop</w:t>
      </w:r>
      <w:r>
        <w:rPr>
          <w:spacing w:val="1"/>
        </w:rPr>
        <w:t>i</w:t>
      </w:r>
      <w:r>
        <w:t>san sa</w:t>
      </w:r>
      <w:r>
        <w:rPr>
          <w:spacing w:val="-4"/>
        </w:rPr>
        <w:t>m</w:t>
      </w:r>
      <w:r>
        <w:t xml:space="preserve">o </w:t>
      </w:r>
      <w:r>
        <w:rPr>
          <w:spacing w:val="1"/>
        </w:rPr>
        <w:t>V</w:t>
      </w:r>
      <w:r>
        <w:t>a</w:t>
      </w:r>
      <w:r>
        <w:rPr>
          <w:spacing w:val="-4"/>
        </w:rPr>
        <w:t>m</w:t>
      </w:r>
      <w:r>
        <w:t xml:space="preserve">a. </w:t>
      </w:r>
      <w:r>
        <w:rPr>
          <w:spacing w:val="-1"/>
        </w:rPr>
        <w:t>N</w:t>
      </w:r>
      <w:r>
        <w:t>e</w:t>
      </w:r>
      <w:r>
        <w:rPr>
          <w:spacing w:val="-4"/>
        </w:rPr>
        <w:t>m</w:t>
      </w:r>
      <w:r>
        <w:t>o</w:t>
      </w:r>
      <w:r>
        <w:rPr>
          <w:spacing w:val="3"/>
        </w:rPr>
        <w:t>j</w:t>
      </w:r>
      <w:r>
        <w:rPr>
          <w:spacing w:val="1"/>
        </w:rPr>
        <w:t>t</w:t>
      </w:r>
      <w:r>
        <w:t xml:space="preserve">e </w:t>
      </w:r>
      <w:r>
        <w:rPr>
          <w:spacing w:val="-3"/>
        </w:rPr>
        <w:t>g</w:t>
      </w:r>
      <w:r>
        <w:t>a da</w:t>
      </w:r>
      <w:r>
        <w:rPr>
          <w:spacing w:val="-3"/>
        </w:rPr>
        <w:t>v</w:t>
      </w:r>
      <w:r>
        <w:t>a</w:t>
      </w:r>
      <w:r>
        <w:rPr>
          <w:spacing w:val="1"/>
        </w:rPr>
        <w:t>t</w:t>
      </w:r>
      <w:r>
        <w:t>i</w:t>
      </w:r>
      <w:r>
        <w:rPr>
          <w:spacing w:val="1"/>
        </w:rPr>
        <w:t xml:space="preserve"> </w:t>
      </w:r>
      <w:r>
        <w:t>dru</w:t>
      </w:r>
      <w:r>
        <w:rPr>
          <w:spacing w:val="-3"/>
        </w:rPr>
        <w:t>g</w:t>
      </w:r>
      <w:r>
        <w:rPr>
          <w:spacing w:val="1"/>
        </w:rPr>
        <w:t>i</w:t>
      </w:r>
      <w:r>
        <w:rPr>
          <w:spacing w:val="-4"/>
        </w:rPr>
        <w:t>m</w:t>
      </w:r>
      <w:r>
        <w:t>a. Mo</w:t>
      </w:r>
      <w:r>
        <w:rPr>
          <w:spacing w:val="-3"/>
        </w:rPr>
        <w:t>ž</w:t>
      </w:r>
      <w:r>
        <w:t xml:space="preserve">e </w:t>
      </w:r>
      <w:r>
        <w:rPr>
          <w:spacing w:val="1"/>
        </w:rPr>
        <w:t>i</w:t>
      </w:r>
      <w:r>
        <w:t>m</w:t>
      </w:r>
      <w:r>
        <w:rPr>
          <w:spacing w:val="-4"/>
        </w:rPr>
        <w:t xml:space="preserve"> </w:t>
      </w:r>
      <w:r>
        <w:t>naš</w:t>
      </w:r>
      <w:r>
        <w:rPr>
          <w:spacing w:val="-3"/>
        </w:rPr>
        <w:t>k</w:t>
      </w:r>
      <w:r>
        <w:t>od</w:t>
      </w:r>
      <w:r>
        <w:rPr>
          <w:spacing w:val="1"/>
        </w:rPr>
        <w:t>iti</w:t>
      </w:r>
      <w:r>
        <w:t>, čak</w:t>
      </w:r>
      <w:r>
        <w:rPr>
          <w:spacing w:val="-3"/>
        </w:rPr>
        <w:t xml:space="preserve"> </w:t>
      </w:r>
      <w:r>
        <w:t>i</w:t>
      </w:r>
      <w:r>
        <w:rPr>
          <w:spacing w:val="1"/>
        </w:rPr>
        <w:t xml:space="preserve"> </w:t>
      </w:r>
      <w:r>
        <w:t>a</w:t>
      </w:r>
      <w:r>
        <w:rPr>
          <w:spacing w:val="-3"/>
        </w:rPr>
        <w:t>k</w:t>
      </w:r>
      <w:r>
        <w:t>o su n</w:t>
      </w:r>
      <w:r>
        <w:rPr>
          <w:spacing w:val="3"/>
        </w:rPr>
        <w:t>j</w:t>
      </w:r>
      <w:r>
        <w:rPr>
          <w:spacing w:val="1"/>
        </w:rPr>
        <w:t>i</w:t>
      </w:r>
      <w:r>
        <w:t>ho</w:t>
      </w:r>
      <w:r>
        <w:rPr>
          <w:spacing w:val="-3"/>
        </w:rPr>
        <w:t>v</w:t>
      </w:r>
      <w:r>
        <w:t>i</w:t>
      </w:r>
      <w:r>
        <w:rPr>
          <w:spacing w:val="1"/>
        </w:rPr>
        <w:t xml:space="preserve"> </w:t>
      </w:r>
      <w:r>
        <w:rPr>
          <w:spacing w:val="-3"/>
        </w:rPr>
        <w:t>z</w:t>
      </w:r>
      <w:r>
        <w:t>na</w:t>
      </w:r>
      <w:r>
        <w:rPr>
          <w:spacing w:val="-3"/>
        </w:rPr>
        <w:t>k</w:t>
      </w:r>
      <w:r>
        <w:t>o</w:t>
      </w:r>
      <w:r>
        <w:rPr>
          <w:spacing w:val="-3"/>
        </w:rPr>
        <w:t>v</w:t>
      </w:r>
      <w:r>
        <w:t>i</w:t>
      </w:r>
      <w:r>
        <w:rPr>
          <w:spacing w:val="1"/>
        </w:rPr>
        <w:t xml:space="preserve"> </w:t>
      </w:r>
      <w:r>
        <w:t>bo</w:t>
      </w:r>
      <w:r>
        <w:rPr>
          <w:spacing w:val="1"/>
        </w:rPr>
        <w:t>l</w:t>
      </w:r>
      <w:r>
        <w:t>es</w:t>
      </w:r>
      <w:r>
        <w:rPr>
          <w:spacing w:val="1"/>
        </w:rPr>
        <w:t>t</w:t>
      </w:r>
      <w:r>
        <w:t>i</w:t>
      </w:r>
      <w:r>
        <w:rPr>
          <w:spacing w:val="1"/>
        </w:rPr>
        <w:t xml:space="preserve"> </w:t>
      </w:r>
      <w:r>
        <w:rPr>
          <w:spacing w:val="3"/>
        </w:rPr>
        <w:t>j</w:t>
      </w:r>
      <w:r>
        <w:t>edna</w:t>
      </w:r>
      <w:r>
        <w:rPr>
          <w:spacing w:val="-3"/>
        </w:rPr>
        <w:t>k</w:t>
      </w:r>
      <w:r>
        <w:t>i</w:t>
      </w:r>
      <w:r>
        <w:rPr>
          <w:spacing w:val="1"/>
        </w:rPr>
        <w:t xml:space="preserve"> V</w:t>
      </w:r>
      <w:r>
        <w:t>aš</w:t>
      </w:r>
      <w:r>
        <w:rPr>
          <w:spacing w:val="1"/>
        </w:rPr>
        <w:t>i</w:t>
      </w:r>
      <w:r>
        <w:rPr>
          <w:spacing w:val="-4"/>
        </w:rPr>
        <w:t>m</w:t>
      </w:r>
      <w:r>
        <w:t>a.</w:t>
      </w:r>
    </w:p>
    <w:p w14:paraId="049B594C" w14:textId="77777777" w:rsidR="003C6AB4" w:rsidRDefault="0014505C">
      <w:pPr>
        <w:pStyle w:val="BodyText"/>
        <w:numPr>
          <w:ilvl w:val="0"/>
          <w:numId w:val="19"/>
        </w:numPr>
        <w:tabs>
          <w:tab w:val="left" w:pos="567"/>
        </w:tabs>
        <w:kinsoku w:val="0"/>
        <w:ind w:left="567" w:hanging="567"/>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3"/>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a. </w:t>
      </w:r>
      <w:r>
        <w:rPr>
          <w:spacing w:val="1"/>
        </w:rPr>
        <w:t>T</w:t>
      </w:r>
      <w:r>
        <w:t>o u</w:t>
      </w:r>
      <w:r>
        <w:rPr>
          <w:spacing w:val="-3"/>
        </w:rPr>
        <w:t>k</w:t>
      </w:r>
      <w:r>
        <w:rPr>
          <w:spacing w:val="1"/>
        </w:rPr>
        <w:t>l</w:t>
      </w:r>
      <w:r>
        <w:rPr>
          <w:spacing w:val="3"/>
        </w:rPr>
        <w:t>j</w:t>
      </w:r>
      <w:r>
        <w:t>uču</w:t>
      </w:r>
      <w:r>
        <w:rPr>
          <w:spacing w:val="3"/>
        </w:rPr>
        <w:t>j</w:t>
      </w:r>
      <w:r>
        <w:t>e i</w:t>
      </w:r>
      <w:r>
        <w:rPr>
          <w:spacing w:val="1"/>
        </w:rPr>
        <w:t xml:space="preserve"> </w:t>
      </w:r>
      <w:r>
        <w:t>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w:t>
      </w:r>
      <w:r>
        <w:t>i</w:t>
      </w:r>
      <w:r>
        <w:rPr>
          <w:spacing w:val="1"/>
        </w:rPr>
        <w:t xml:space="preserve"> </w:t>
      </w:r>
      <w:r>
        <w:t>(po</w:t>
      </w:r>
      <w:r>
        <w:rPr>
          <w:spacing w:val="-3"/>
        </w:rPr>
        <w:t>g</w:t>
      </w:r>
      <w:r>
        <w:rPr>
          <w:spacing w:val="1"/>
        </w:rPr>
        <w:t>l</w:t>
      </w:r>
      <w:r>
        <w:t>eda</w:t>
      </w:r>
      <w:r>
        <w:rPr>
          <w:spacing w:val="3"/>
        </w:rPr>
        <w:t>j</w:t>
      </w:r>
      <w:r>
        <w:rPr>
          <w:spacing w:val="1"/>
        </w:rPr>
        <w:t>t</w:t>
      </w:r>
      <w:r>
        <w:t>e d</w:t>
      </w:r>
      <w:r>
        <w:rPr>
          <w:spacing w:val="1"/>
        </w:rPr>
        <w:t>i</w:t>
      </w:r>
      <w:r>
        <w:t>o 4).</w:t>
      </w:r>
    </w:p>
    <w:p w14:paraId="049B594D" w14:textId="77777777" w:rsidR="003C6AB4" w:rsidRDefault="003C6AB4">
      <w:pPr>
        <w:kinsoku w:val="0"/>
        <w:overflowPunct w:val="0"/>
      </w:pPr>
    </w:p>
    <w:p w14:paraId="049B594E" w14:textId="77777777" w:rsidR="003C6AB4" w:rsidRDefault="0014505C">
      <w:pPr>
        <w:keepNext/>
        <w:rPr>
          <w:b/>
          <w:bCs/>
        </w:rPr>
      </w:pPr>
      <w:r>
        <w:rPr>
          <w:b/>
          <w:bCs/>
        </w:rPr>
        <w:t>Što se nalazi u ovoj uputi:</w:t>
      </w:r>
    </w:p>
    <w:p w14:paraId="049B594F" w14:textId="77777777" w:rsidR="003C6AB4" w:rsidRDefault="003C6AB4">
      <w:pPr>
        <w:keepNext/>
        <w:rPr>
          <w:b/>
          <w:bCs/>
        </w:rPr>
      </w:pPr>
    </w:p>
    <w:p w14:paraId="049B5950" w14:textId="77777777" w:rsidR="003C6AB4" w:rsidRDefault="0014505C">
      <w:pPr>
        <w:pStyle w:val="BodyText"/>
        <w:numPr>
          <w:ilvl w:val="0"/>
          <w:numId w:val="20"/>
        </w:numPr>
        <w:tabs>
          <w:tab w:val="left" w:pos="567"/>
        </w:tabs>
        <w:kinsoku w:val="0"/>
        <w:ind w:left="567" w:hanging="567"/>
      </w:pPr>
      <w:r>
        <w:rPr>
          <w:spacing w:val="-1"/>
        </w:rPr>
        <w:t>Š</w:t>
      </w:r>
      <w:r>
        <w:rPr>
          <w:spacing w:val="1"/>
        </w:rPr>
        <w:t>t</w:t>
      </w:r>
      <w:r>
        <w:t xml:space="preserve">o </w:t>
      </w:r>
      <w:r>
        <w:rPr>
          <w:spacing w:val="3"/>
        </w:rPr>
        <w:t>j</w:t>
      </w:r>
      <w:r>
        <w:t xml:space="preserve">e </w:t>
      </w:r>
      <w:r>
        <w:rPr>
          <w:spacing w:val="-1"/>
        </w:rPr>
        <w:t>AMGEVITA</w:t>
      </w:r>
      <w:r>
        <w:t xml:space="preserve"> i</w:t>
      </w:r>
      <w:r>
        <w:rPr>
          <w:spacing w:val="1"/>
        </w:rPr>
        <w:t xml:space="preserve"> </w:t>
      </w:r>
      <w:r>
        <w:rPr>
          <w:spacing w:val="-3"/>
        </w:rPr>
        <w:t>z</w:t>
      </w:r>
      <w:r>
        <w:t>a š</w:t>
      </w:r>
      <w:r>
        <w:rPr>
          <w:spacing w:val="1"/>
        </w:rPr>
        <w:t>t</w:t>
      </w:r>
      <w:r>
        <w:t xml:space="preserve">o se </w:t>
      </w:r>
      <w:r>
        <w:rPr>
          <w:spacing w:val="-3"/>
        </w:rPr>
        <w:t>k</w:t>
      </w:r>
      <w:r>
        <w:t>or</w:t>
      </w:r>
      <w:r>
        <w:rPr>
          <w:spacing w:val="1"/>
        </w:rPr>
        <w:t>i</w:t>
      </w:r>
      <w:r>
        <w:t>s</w:t>
      </w:r>
      <w:r>
        <w:rPr>
          <w:spacing w:val="1"/>
        </w:rPr>
        <w:t>t</w:t>
      </w:r>
      <w:r>
        <w:t>i</w:t>
      </w:r>
    </w:p>
    <w:p w14:paraId="049B5951" w14:textId="77777777" w:rsidR="003C6AB4" w:rsidRDefault="0014505C">
      <w:pPr>
        <w:pStyle w:val="BodyText"/>
        <w:numPr>
          <w:ilvl w:val="0"/>
          <w:numId w:val="20"/>
        </w:numPr>
        <w:tabs>
          <w:tab w:val="left" w:pos="567"/>
        </w:tabs>
        <w:kinsoku w:val="0"/>
        <w:ind w:left="567" w:hanging="567"/>
      </w:pPr>
      <w:r>
        <w:rPr>
          <w:spacing w:val="-1"/>
        </w:rPr>
        <w:t>Š</w:t>
      </w:r>
      <w:r>
        <w:rPr>
          <w:spacing w:val="1"/>
        </w:rPr>
        <w:t>t</w:t>
      </w:r>
      <w:r>
        <w:t xml:space="preserve">o </w:t>
      </w:r>
      <w:r>
        <w:rPr>
          <w:spacing w:val="-4"/>
        </w:rPr>
        <w:t>m</w:t>
      </w:r>
      <w:r>
        <w:t>ora</w:t>
      </w:r>
      <w:r>
        <w:rPr>
          <w:spacing w:val="1"/>
        </w:rPr>
        <w:t>t</w:t>
      </w:r>
      <w:r>
        <w:t xml:space="preserve">e </w:t>
      </w:r>
      <w:r>
        <w:rPr>
          <w:spacing w:val="-3"/>
        </w:rPr>
        <w:t>z</w:t>
      </w:r>
      <w:r>
        <w:t>na</w:t>
      </w:r>
      <w:r>
        <w:rPr>
          <w:spacing w:val="1"/>
        </w:rPr>
        <w:t>t</w:t>
      </w:r>
      <w:r>
        <w:t>i</w:t>
      </w:r>
      <w:r>
        <w:rPr>
          <w:spacing w:val="1"/>
        </w:rPr>
        <w:t xml:space="preserve"> </w:t>
      </w:r>
      <w:r>
        <w:t>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952" w14:textId="77777777" w:rsidR="003C6AB4" w:rsidRDefault="0014505C">
      <w:pPr>
        <w:pStyle w:val="BodyText"/>
        <w:numPr>
          <w:ilvl w:val="0"/>
          <w:numId w:val="20"/>
        </w:numPr>
        <w:tabs>
          <w:tab w:val="left" w:pos="567"/>
        </w:tabs>
        <w:kinsoku w:val="0"/>
        <w:ind w:left="567" w:hanging="567"/>
      </w:pPr>
      <w:r>
        <w:rPr>
          <w:spacing w:val="1"/>
        </w:rPr>
        <w:t>K</w:t>
      </w:r>
      <w:r>
        <w:t>a</w:t>
      </w:r>
      <w:r>
        <w:rPr>
          <w:spacing w:val="-3"/>
        </w:rPr>
        <w:t>k</w:t>
      </w:r>
      <w:r>
        <w:t>o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p>
    <w:p w14:paraId="049B5953" w14:textId="77777777" w:rsidR="003C6AB4" w:rsidRDefault="0014505C">
      <w:pPr>
        <w:pStyle w:val="BodyText"/>
        <w:numPr>
          <w:ilvl w:val="0"/>
          <w:numId w:val="20"/>
        </w:numPr>
        <w:tabs>
          <w:tab w:val="left" w:pos="567"/>
        </w:tabs>
        <w:kinsoku w:val="0"/>
        <w:ind w:left="567" w:hanging="567"/>
      </w:pPr>
      <w:r>
        <w:t>Mo</w:t>
      </w:r>
      <w:r>
        <w:rPr>
          <w:spacing w:val="-3"/>
        </w:rPr>
        <w:t>g</w:t>
      </w:r>
      <w:r>
        <w:t>uće nuspo</w:t>
      </w:r>
      <w:r>
        <w:rPr>
          <w:spacing w:val="3"/>
        </w:rPr>
        <w:t>j</w:t>
      </w:r>
      <w:r>
        <w:t>a</w:t>
      </w:r>
      <w:r>
        <w:rPr>
          <w:spacing w:val="-3"/>
        </w:rPr>
        <w:t>v</w:t>
      </w:r>
      <w:r>
        <w:t>e</w:t>
      </w:r>
    </w:p>
    <w:p w14:paraId="049B5954" w14:textId="77777777" w:rsidR="003C6AB4" w:rsidRDefault="0014505C">
      <w:pPr>
        <w:pStyle w:val="BodyText"/>
        <w:numPr>
          <w:ilvl w:val="0"/>
          <w:numId w:val="20"/>
        </w:numPr>
        <w:kinsoku w:val="0"/>
        <w:ind w:left="567" w:hanging="567"/>
      </w:pPr>
      <w:r>
        <w:rPr>
          <w:spacing w:val="1"/>
        </w:rPr>
        <w:t>K</w:t>
      </w:r>
      <w:r>
        <w:t>a</w:t>
      </w:r>
      <w:r>
        <w:rPr>
          <w:spacing w:val="-3"/>
        </w:rPr>
        <w:t>k</w:t>
      </w:r>
      <w:r>
        <w:t>o ču</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955" w14:textId="77777777" w:rsidR="003C6AB4" w:rsidRDefault="0014505C">
      <w:pPr>
        <w:pStyle w:val="BodyText"/>
        <w:numPr>
          <w:ilvl w:val="0"/>
          <w:numId w:val="20"/>
        </w:numPr>
        <w:kinsoku w:val="0"/>
        <w:ind w:left="567" w:hanging="567"/>
      </w:pPr>
      <w:r>
        <w:rPr>
          <w:spacing w:val="-1"/>
        </w:rPr>
        <w:t>S</w:t>
      </w:r>
      <w:r>
        <w:t>adr</w:t>
      </w:r>
      <w:r>
        <w:rPr>
          <w:spacing w:val="-3"/>
        </w:rPr>
        <w:t>ž</w:t>
      </w:r>
      <w:r>
        <w:t>aj</w:t>
      </w:r>
      <w:r>
        <w:rPr>
          <w:spacing w:val="3"/>
        </w:rPr>
        <w:t xml:space="preserve"> </w:t>
      </w:r>
      <w:r>
        <w:t>pa</w:t>
      </w:r>
      <w:r>
        <w:rPr>
          <w:spacing w:val="-3"/>
        </w:rPr>
        <w:t>k</w:t>
      </w:r>
      <w:r>
        <w:rPr>
          <w:spacing w:val="1"/>
        </w:rPr>
        <w:t>i</w:t>
      </w:r>
      <w:r>
        <w:t>ran</w:t>
      </w:r>
      <w:r>
        <w:rPr>
          <w:spacing w:val="3"/>
        </w:rPr>
        <w:t>j</w:t>
      </w:r>
      <w:r>
        <w:t>a i</w:t>
      </w:r>
      <w:r>
        <w:rPr>
          <w:spacing w:val="1"/>
        </w:rPr>
        <w:t xml:space="preserve"> </w:t>
      </w:r>
      <w:r>
        <w:t>dru</w:t>
      </w:r>
      <w:r>
        <w:rPr>
          <w:spacing w:val="-3"/>
        </w:rPr>
        <w:t>g</w:t>
      </w:r>
      <w:r>
        <w:t xml:space="preserve">e </w:t>
      </w:r>
      <w:r>
        <w:rPr>
          <w:spacing w:val="1"/>
        </w:rPr>
        <w:t>i</w:t>
      </w:r>
      <w:r>
        <w:t>nfor</w:t>
      </w:r>
      <w:r>
        <w:rPr>
          <w:spacing w:val="-4"/>
        </w:rPr>
        <w:t>m</w:t>
      </w:r>
      <w:r>
        <w:t>ac</w:t>
      </w:r>
      <w:r>
        <w:rPr>
          <w:spacing w:val="1"/>
        </w:rPr>
        <w:t>i</w:t>
      </w:r>
      <w:r>
        <w:rPr>
          <w:spacing w:val="3"/>
        </w:rPr>
        <w:t>j</w:t>
      </w:r>
      <w:r>
        <w:t>e</w:t>
      </w:r>
    </w:p>
    <w:p w14:paraId="049B5956" w14:textId="77777777" w:rsidR="003C6AB4" w:rsidRDefault="003C6AB4">
      <w:pPr>
        <w:kinsoku w:val="0"/>
        <w:overflowPunct w:val="0"/>
      </w:pPr>
    </w:p>
    <w:p w14:paraId="049B5957" w14:textId="77777777" w:rsidR="003C6AB4" w:rsidRDefault="003C6AB4">
      <w:pPr>
        <w:kinsoku w:val="0"/>
        <w:overflowPunct w:val="0"/>
      </w:pPr>
    </w:p>
    <w:p w14:paraId="049B5958" w14:textId="77777777" w:rsidR="003C6AB4" w:rsidRDefault="0014505C">
      <w:pPr>
        <w:keepNext/>
        <w:ind w:left="567" w:hanging="567"/>
        <w:rPr>
          <w:b/>
          <w:bCs/>
        </w:rPr>
      </w:pPr>
      <w:r>
        <w:rPr>
          <w:b/>
          <w:bCs/>
        </w:rPr>
        <w:t>1.</w:t>
      </w:r>
      <w:r>
        <w:rPr>
          <w:b/>
          <w:bCs/>
        </w:rPr>
        <w:tab/>
        <w:t>Što je AMGEVITA i za što se koristi</w:t>
      </w:r>
    </w:p>
    <w:p w14:paraId="049B5959" w14:textId="77777777" w:rsidR="003C6AB4" w:rsidRDefault="003C6AB4">
      <w:pPr>
        <w:keepNext/>
        <w:kinsoku w:val="0"/>
        <w:overflowPunct w:val="0"/>
      </w:pPr>
    </w:p>
    <w:p w14:paraId="049B595A" w14:textId="0574827C" w:rsidR="003C6AB4" w:rsidRDefault="0014505C">
      <w:pPr>
        <w:pStyle w:val="BodyText"/>
        <w:kinsoku w:val="0"/>
        <w:overflowPunct w:val="0"/>
        <w:ind w:left="0"/>
      </w:pPr>
      <w:r>
        <w:rPr>
          <w:spacing w:val="-1"/>
        </w:rPr>
        <w:t>AMGEVITA</w:t>
      </w:r>
      <w:r>
        <w:t xml:space="preserve"> sadr</w:t>
      </w:r>
      <w:r>
        <w:rPr>
          <w:spacing w:val="-3"/>
        </w:rPr>
        <w:t>ž</w:t>
      </w:r>
      <w:r>
        <w:t>i</w:t>
      </w:r>
      <w:r>
        <w:rPr>
          <w:spacing w:val="1"/>
        </w:rPr>
        <w:t xml:space="preserve"> </w:t>
      </w:r>
      <w:r>
        <w:t>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ada</w:t>
      </w:r>
      <w:r>
        <w:rPr>
          <w:spacing w:val="1"/>
        </w:rPr>
        <w:t>li</w:t>
      </w:r>
      <w:r>
        <w:rPr>
          <w:spacing w:val="-4"/>
        </w:rPr>
        <w:t>m</w:t>
      </w:r>
      <w:r>
        <w:rPr>
          <w:spacing w:val="-1"/>
        </w:rPr>
        <w:t>u</w:t>
      </w:r>
      <w:r>
        <w:rPr>
          <w:spacing w:val="-4"/>
        </w:rPr>
        <w:t>m</w:t>
      </w:r>
      <w:r>
        <w:t xml:space="preserve">ab, lijek koji djeluje na </w:t>
      </w:r>
      <w:del w:id="306" w:author="Author">
        <w:r w:rsidDel="000D1904">
          <w:delText>imunološki</w:delText>
        </w:r>
      </w:del>
      <w:ins w:id="307" w:author="Author">
        <w:r w:rsidR="000D1904">
          <w:t>imunosni</w:t>
        </w:r>
      </w:ins>
      <w:r>
        <w:t xml:space="preserve"> (obrambeni) sustav Vašeg tijela.</w:t>
      </w:r>
    </w:p>
    <w:p w14:paraId="049B595B" w14:textId="77777777" w:rsidR="003C6AB4" w:rsidRDefault="003C6AB4">
      <w:pPr>
        <w:pStyle w:val="BodyText"/>
        <w:kinsoku w:val="0"/>
        <w:overflowPunct w:val="0"/>
        <w:ind w:left="0"/>
        <w:rPr>
          <w:spacing w:val="-1"/>
        </w:rPr>
      </w:pPr>
    </w:p>
    <w:p w14:paraId="049B595C" w14:textId="77777777" w:rsidR="003C6AB4" w:rsidRDefault="0014505C">
      <w:pPr>
        <w:keepNext/>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upalnih bolesti opisanih u nastavku:</w:t>
      </w:r>
    </w:p>
    <w:p w14:paraId="049B595D" w14:textId="77777777" w:rsidR="003C6AB4" w:rsidRDefault="0014505C">
      <w:pPr>
        <w:numPr>
          <w:ilvl w:val="0"/>
          <w:numId w:val="6"/>
        </w:numPr>
        <w:tabs>
          <w:tab w:val="left" w:pos="567"/>
        </w:tabs>
        <w:ind w:left="567" w:hanging="567"/>
      </w:pP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595E" w14:textId="77777777" w:rsidR="003C6AB4" w:rsidRDefault="0014505C">
      <w:pPr>
        <w:numPr>
          <w:ilvl w:val="0"/>
          <w:numId w:val="6"/>
        </w:numPr>
        <w:tabs>
          <w:tab w:val="left" w:pos="567"/>
        </w:tabs>
        <w:ind w:left="567" w:hanging="567"/>
      </w:pPr>
      <w:r>
        <w:t>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w:t>
      </w:r>
    </w:p>
    <w:p w14:paraId="049B595F" w14:textId="77777777" w:rsidR="003C6AB4" w:rsidRDefault="0014505C">
      <w:pPr>
        <w:numPr>
          <w:ilvl w:val="0"/>
          <w:numId w:val="6"/>
        </w:numPr>
        <w:tabs>
          <w:tab w:val="left" w:pos="567"/>
        </w:tabs>
        <w:ind w:left="567" w:hanging="567"/>
      </w:pPr>
      <w:r>
        <w:t>artritisa povezanim s entezitisom</w:t>
      </w:r>
    </w:p>
    <w:p w14:paraId="049B5960" w14:textId="77777777" w:rsidR="003C6AB4" w:rsidRDefault="0014505C">
      <w:pPr>
        <w:numPr>
          <w:ilvl w:val="0"/>
          <w:numId w:val="6"/>
        </w:numPr>
        <w:tabs>
          <w:tab w:val="left" w:pos="567"/>
        </w:tabs>
        <w:ind w:left="567" w:hanging="567"/>
      </w:pPr>
      <w:r>
        <w:t>an</w:t>
      </w:r>
      <w:r>
        <w:rPr>
          <w:spacing w:val="-3"/>
        </w:rPr>
        <w:t>k</w:t>
      </w:r>
      <w:r>
        <w:rPr>
          <w:spacing w:val="1"/>
        </w:rPr>
        <w:t>il</w:t>
      </w:r>
      <w:r>
        <w:t>o</w:t>
      </w:r>
      <w:r>
        <w:rPr>
          <w:spacing w:val="-3"/>
        </w:rPr>
        <w:t>z</w:t>
      </w:r>
      <w:r>
        <w:t>an</w:t>
      </w:r>
      <w:r>
        <w:rPr>
          <w:spacing w:val="1"/>
        </w:rPr>
        <w:t>t</w:t>
      </w:r>
      <w:r>
        <w:t>nog spond</w:t>
      </w:r>
      <w:r>
        <w:rPr>
          <w:spacing w:val="1"/>
        </w:rPr>
        <w:t>iliti</w:t>
      </w:r>
      <w:r>
        <w:t>sa</w:t>
      </w:r>
    </w:p>
    <w:p w14:paraId="049B5961" w14:textId="77777777" w:rsidR="003C6AB4" w:rsidRDefault="0014505C">
      <w:pPr>
        <w:numPr>
          <w:ilvl w:val="0"/>
          <w:numId w:val="6"/>
        </w:numPr>
        <w:tabs>
          <w:tab w:val="left" w:pos="567"/>
        </w:tabs>
        <w:ind w:left="567" w:hanging="567"/>
      </w:pPr>
      <w:r>
        <w:t>a</w:t>
      </w:r>
      <w:r>
        <w:rPr>
          <w:spacing w:val="-3"/>
        </w:rPr>
        <w:t>k</w:t>
      </w:r>
      <w:r>
        <w:t>s</w:t>
      </w:r>
      <w:r>
        <w:rPr>
          <w:spacing w:val="1"/>
        </w:rPr>
        <w:t>i</w:t>
      </w:r>
      <w:r>
        <w:rPr>
          <w:spacing w:val="3"/>
        </w:rPr>
        <w:t>j</w:t>
      </w:r>
      <w:r>
        <w:t>a</w:t>
      </w:r>
      <w:r>
        <w:rPr>
          <w:spacing w:val="1"/>
        </w:rPr>
        <w:t>l</w:t>
      </w:r>
      <w:r>
        <w:t>nog</w:t>
      </w:r>
      <w:r>
        <w:rPr>
          <w:spacing w:val="1"/>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ankilozantnog spondilitisa</w:t>
      </w:r>
    </w:p>
    <w:p w14:paraId="049B5962" w14:textId="77777777" w:rsidR="003C6AB4" w:rsidRDefault="0014505C">
      <w:pPr>
        <w:numPr>
          <w:ilvl w:val="0"/>
          <w:numId w:val="6"/>
        </w:numPr>
        <w:tabs>
          <w:tab w:val="left" w:pos="567"/>
        </w:tabs>
        <w:ind w:left="567" w:hanging="567"/>
      </w:pPr>
      <w:r>
        <w:t>psor</w:t>
      </w:r>
      <w:r>
        <w:rPr>
          <w:spacing w:val="1"/>
        </w:rPr>
        <w:t>i</w:t>
      </w:r>
      <w:r>
        <w:rPr>
          <w:spacing w:val="3"/>
        </w:rPr>
        <w:t>j</w:t>
      </w:r>
      <w:r>
        <w:t>a</w:t>
      </w:r>
      <w:r>
        <w:rPr>
          <w:spacing w:val="1"/>
        </w:rPr>
        <w:t>ti</w:t>
      </w:r>
      <w:r>
        <w:t>čnog</w:t>
      </w:r>
      <w:r>
        <w:rPr>
          <w:spacing w:val="1"/>
        </w:rPr>
        <w:t xml:space="preserve"> </w:t>
      </w:r>
      <w:r>
        <w:t>ar</w:t>
      </w:r>
      <w:r>
        <w:rPr>
          <w:spacing w:val="1"/>
        </w:rPr>
        <w:t>t</w:t>
      </w:r>
      <w:r>
        <w:t>r</w:t>
      </w:r>
      <w:r>
        <w:rPr>
          <w:spacing w:val="1"/>
        </w:rPr>
        <w:t>iti</w:t>
      </w:r>
      <w:r>
        <w:t>sa</w:t>
      </w:r>
    </w:p>
    <w:p w14:paraId="049B5963" w14:textId="77777777" w:rsidR="003C6AB4" w:rsidRDefault="0014505C">
      <w:pPr>
        <w:numPr>
          <w:ilvl w:val="0"/>
          <w:numId w:val="6"/>
        </w:numPr>
        <w:tabs>
          <w:tab w:val="left" w:pos="567"/>
        </w:tabs>
        <w:ind w:left="567" w:hanging="567"/>
      </w:pPr>
      <w:r>
        <w:t>plak psorijaze</w:t>
      </w:r>
    </w:p>
    <w:p w14:paraId="049B5964" w14:textId="77777777" w:rsidR="003C6AB4" w:rsidRDefault="0014505C">
      <w:pPr>
        <w:numPr>
          <w:ilvl w:val="0"/>
          <w:numId w:val="6"/>
        </w:numPr>
        <w:tabs>
          <w:tab w:val="left" w:pos="567"/>
        </w:tabs>
        <w:ind w:left="567" w:hanging="567"/>
      </w:pPr>
      <w:r>
        <w:rPr>
          <w:spacing w:val="-3"/>
        </w:rPr>
        <w:t>g</w:t>
      </w:r>
      <w:r>
        <w:t>no</w:t>
      </w:r>
      <w:r>
        <w:rPr>
          <w:spacing w:val="3"/>
        </w:rPr>
        <w:t>j</w:t>
      </w:r>
      <w:r>
        <w:t>nog</w:t>
      </w:r>
      <w:r>
        <w:rPr>
          <w:spacing w:val="1"/>
        </w:rPr>
        <w:t xml:space="preserve"> </w:t>
      </w:r>
      <w:r>
        <w:t>h</w:t>
      </w:r>
      <w:r>
        <w:rPr>
          <w:spacing w:val="1"/>
        </w:rPr>
        <w:t>i</w:t>
      </w:r>
      <w:r>
        <w:t>draden</w:t>
      </w:r>
      <w:r>
        <w:rPr>
          <w:spacing w:val="1"/>
        </w:rPr>
        <w:t>iti</w:t>
      </w:r>
      <w:r>
        <w:t>sa (</w:t>
      </w:r>
      <w:r>
        <w:rPr>
          <w:i/>
          <w:spacing w:val="-1"/>
        </w:rPr>
        <w:t>H</w:t>
      </w:r>
      <w:r>
        <w:rPr>
          <w:i/>
          <w:spacing w:val="1"/>
        </w:rPr>
        <w:t>i</w:t>
      </w:r>
      <w:r>
        <w:rPr>
          <w:i/>
        </w:rPr>
        <w:t>draden</w:t>
      </w:r>
      <w:r>
        <w:rPr>
          <w:i/>
          <w:spacing w:val="1"/>
        </w:rPr>
        <w:t>iti</w:t>
      </w:r>
      <w:r>
        <w:rPr>
          <w:i/>
        </w:rPr>
        <w:t>s suppura</w:t>
      </w:r>
      <w:r>
        <w:rPr>
          <w:i/>
          <w:spacing w:val="1"/>
        </w:rPr>
        <w:t>ti</w:t>
      </w:r>
      <w:r>
        <w:rPr>
          <w:i/>
        </w:rPr>
        <w:t>va</w:t>
      </w:r>
      <w:r>
        <w:t>)</w:t>
      </w:r>
    </w:p>
    <w:p w14:paraId="049B5965" w14:textId="77777777" w:rsidR="003C6AB4" w:rsidRDefault="0014505C">
      <w:pPr>
        <w:numPr>
          <w:ilvl w:val="0"/>
          <w:numId w:val="6"/>
        </w:numPr>
        <w:tabs>
          <w:tab w:val="left" w:pos="567"/>
        </w:tabs>
        <w:ind w:left="567" w:hanging="567"/>
      </w:pPr>
      <w:r>
        <w:rPr>
          <w:spacing w:val="-1"/>
        </w:rPr>
        <w:t>C</w:t>
      </w:r>
      <w:r>
        <w:t>rohno</w:t>
      </w:r>
      <w:r>
        <w:rPr>
          <w:spacing w:val="-3"/>
        </w:rPr>
        <w:t>ve</w:t>
      </w:r>
      <w:r>
        <w:t xml:space="preserve"> bo</w:t>
      </w:r>
      <w:r>
        <w:rPr>
          <w:spacing w:val="1"/>
        </w:rPr>
        <w:t>l</w:t>
      </w:r>
      <w:r>
        <w:t>es</w:t>
      </w:r>
      <w:r>
        <w:rPr>
          <w:spacing w:val="1"/>
        </w:rPr>
        <w:t>ti</w:t>
      </w:r>
    </w:p>
    <w:p w14:paraId="049B5966" w14:textId="77777777" w:rsidR="003C6AB4" w:rsidRDefault="0014505C">
      <w:pPr>
        <w:numPr>
          <w:ilvl w:val="0"/>
          <w:numId w:val="6"/>
        </w:numPr>
        <w:tabs>
          <w:tab w:val="left" w:pos="567"/>
        </w:tabs>
        <w:ind w:left="567" w:hanging="567"/>
      </w:pPr>
      <w:r>
        <w:t>u</w:t>
      </w:r>
      <w:r>
        <w:rPr>
          <w:spacing w:val="1"/>
        </w:rPr>
        <w:t>l</w:t>
      </w:r>
      <w:r>
        <w:t>cer</w:t>
      </w:r>
      <w:r>
        <w:rPr>
          <w:spacing w:val="-1"/>
        </w:rPr>
        <w:t>o</w:t>
      </w:r>
      <w:r>
        <w:rPr>
          <w:spacing w:val="-3"/>
        </w:rPr>
        <w:t>z</w:t>
      </w:r>
      <w:r>
        <w:t>nog</w:t>
      </w:r>
      <w:r>
        <w:rPr>
          <w:spacing w:val="1"/>
        </w:rPr>
        <w:t xml:space="preserve"> </w:t>
      </w:r>
      <w:r>
        <w:rPr>
          <w:spacing w:val="-3"/>
        </w:rPr>
        <w:t>k</w:t>
      </w:r>
      <w:r>
        <w:t>o</w:t>
      </w:r>
      <w:r>
        <w:rPr>
          <w:spacing w:val="1"/>
        </w:rPr>
        <w:t>liti</w:t>
      </w:r>
      <w:r>
        <w:t>sa</w:t>
      </w:r>
    </w:p>
    <w:p w14:paraId="049B5967" w14:textId="77777777" w:rsidR="003C6AB4" w:rsidRDefault="0014505C">
      <w:pPr>
        <w:numPr>
          <w:ilvl w:val="0"/>
          <w:numId w:val="6"/>
        </w:numPr>
        <w:tabs>
          <w:tab w:val="left" w:pos="567"/>
        </w:tabs>
        <w:ind w:left="567" w:hanging="567"/>
      </w:pPr>
      <w:r>
        <w:t>nezaraznog uveitisa</w:t>
      </w:r>
    </w:p>
    <w:p w14:paraId="049B5968" w14:textId="77777777" w:rsidR="003C6AB4" w:rsidRDefault="003C6AB4">
      <w:pPr>
        <w:pStyle w:val="BodyText"/>
        <w:kinsoku w:val="0"/>
        <w:overflowPunct w:val="0"/>
        <w:ind w:left="0"/>
      </w:pPr>
    </w:p>
    <w:p w14:paraId="049B5969" w14:textId="77777777"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color w:val="auto"/>
          <w:sz w:val="22"/>
          <w:szCs w:val="22"/>
          <w:lang w:val="hr-HR"/>
        </w:rPr>
        <w:t>Djelatna tvar u lijeku AMGEVITA, adalimumab, ljudsko je monoklonsko protutijelo. Monoklonska protutijela su proteini koji se vežu za specifičnu ciljnu tvar.</w:t>
      </w:r>
    </w:p>
    <w:p w14:paraId="049B596A" w14:textId="77777777" w:rsidR="003C6AB4" w:rsidRDefault="003C6AB4">
      <w:pPr>
        <w:pStyle w:val="Default"/>
        <w:widowControl/>
        <w:rPr>
          <w:rFonts w:ascii="Times New Roman" w:hAnsi="Times New Roman" w:cs="Times New Roman"/>
          <w:color w:val="auto"/>
          <w:sz w:val="22"/>
          <w:szCs w:val="22"/>
          <w:lang w:val="hr-HR"/>
        </w:rPr>
      </w:pPr>
    </w:p>
    <w:p w14:paraId="049B596B" w14:textId="562FDE3C"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color w:val="auto"/>
          <w:sz w:val="22"/>
          <w:szCs w:val="22"/>
          <w:lang w:val="hr-HR"/>
        </w:rPr>
        <w:t xml:space="preserve">Ciljna tvar za koju se veže adalimumab je protein pod nazivom faktor tumorske nekroze (TNFα), koji sudjeluje u radu </w:t>
      </w:r>
      <w:del w:id="308" w:author="Author">
        <w:r w:rsidDel="000D1904">
          <w:rPr>
            <w:rFonts w:ascii="Times New Roman" w:hAnsi="Times New Roman" w:cs="Times New Roman"/>
            <w:color w:val="auto"/>
            <w:sz w:val="22"/>
            <w:szCs w:val="22"/>
            <w:lang w:val="hr-HR"/>
          </w:rPr>
          <w:delText>imunološkog</w:delText>
        </w:r>
      </w:del>
      <w:ins w:id="309" w:author="Author">
        <w:r w:rsidR="000D1904">
          <w:rPr>
            <w:rFonts w:ascii="Times New Roman" w:hAnsi="Times New Roman" w:cs="Times New Roman"/>
            <w:color w:val="auto"/>
            <w:sz w:val="22"/>
            <w:szCs w:val="22"/>
            <w:lang w:val="hr-HR"/>
          </w:rPr>
          <w:t>imunosnog</w:t>
        </w:r>
      </w:ins>
      <w:r>
        <w:rPr>
          <w:rFonts w:ascii="Times New Roman" w:hAnsi="Times New Roman" w:cs="Times New Roman"/>
          <w:color w:val="auto"/>
          <w:sz w:val="22"/>
          <w:szCs w:val="22"/>
          <w:lang w:val="hr-HR"/>
        </w:rPr>
        <w:t xml:space="preserve"> (obrambenog) sustava i čije su razine kod gore navedenih upalnih bolesti povišene. Vezanjem za TNFα, AMGEVITA smanjuje upalni proces kod tih bolesti.</w:t>
      </w:r>
    </w:p>
    <w:p w14:paraId="049B596C" w14:textId="77777777" w:rsidR="003C6AB4" w:rsidRDefault="003C6AB4">
      <w:pPr>
        <w:pStyle w:val="BodyText"/>
        <w:kinsoku w:val="0"/>
        <w:overflowPunct w:val="0"/>
        <w:ind w:left="0"/>
        <w:rPr>
          <w:spacing w:val="-1"/>
          <w:u w:val="single"/>
        </w:rPr>
      </w:pPr>
    </w:p>
    <w:p w14:paraId="049B596D" w14:textId="77777777" w:rsidR="003C6AB4" w:rsidRDefault="0014505C">
      <w:pPr>
        <w:pStyle w:val="BodyText"/>
        <w:keepNext/>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596E" w14:textId="77777777" w:rsidR="003C6AB4" w:rsidRDefault="003C6AB4">
      <w:pPr>
        <w:keepNext/>
        <w:kinsoku w:val="0"/>
        <w:overflowPunct w:val="0"/>
      </w:pPr>
    </w:p>
    <w:p w14:paraId="049B596F" w14:textId="77777777" w:rsidR="003C6AB4" w:rsidRDefault="0014505C">
      <w:pPr>
        <w:pStyle w:val="BodyText"/>
        <w:keepNext/>
        <w:kinsoku w:val="0"/>
        <w:overflowPunct w:val="0"/>
        <w:ind w:left="0"/>
      </w:pPr>
      <w:r>
        <w:rPr>
          <w:spacing w:val="-1"/>
        </w:rPr>
        <w:t>R</w:t>
      </w:r>
      <w:r>
        <w:t>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zg</w:t>
      </w:r>
      <w:r>
        <w:rPr>
          <w:spacing w:val="1"/>
        </w:rPr>
        <w:t>l</w:t>
      </w:r>
      <w:r>
        <w:t>obo</w:t>
      </w:r>
      <w:r>
        <w:rPr>
          <w:spacing w:val="-3"/>
        </w:rPr>
        <w:t>v</w:t>
      </w:r>
      <w:r>
        <w:t>a.</w:t>
      </w:r>
    </w:p>
    <w:p w14:paraId="049B5970" w14:textId="77777777" w:rsidR="003C6AB4" w:rsidRDefault="003C6AB4">
      <w:pPr>
        <w:kinsoku w:val="0"/>
        <w:overflowPunct w:val="0"/>
      </w:pPr>
    </w:p>
    <w:p w14:paraId="049B5971" w14:textId="77777777" w:rsidR="003C6AB4" w:rsidRDefault="0014505C">
      <w:pPr>
        <w:pStyle w:val="BodyText"/>
        <w:kinsoku w:val="0"/>
        <w:overflowPunct w:val="0"/>
        <w:ind w:left="0"/>
      </w:pPr>
      <w:r>
        <w:t xml:space="preserve">AMGEVITA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od u</w:t>
      </w:r>
      <w:r>
        <w:rPr>
          <w:spacing w:val="-4"/>
        </w:rPr>
        <w:t>m</w:t>
      </w:r>
      <w:r>
        <w:rPr>
          <w:spacing w:val="3"/>
        </w:rPr>
        <w:t>j</w:t>
      </w:r>
      <w:r>
        <w:t xml:space="preserve">ereno do </w:t>
      </w:r>
      <w:r>
        <w:rPr>
          <w:spacing w:val="1"/>
        </w:rPr>
        <w:t>t</w:t>
      </w:r>
      <w:r>
        <w:t>eš</w:t>
      </w:r>
      <w:r>
        <w:rPr>
          <w:spacing w:val="-3"/>
        </w:rPr>
        <w:t>k</w:t>
      </w:r>
      <w:r>
        <w:t>o a</w:t>
      </w:r>
      <w:r>
        <w:rPr>
          <w:spacing w:val="-3"/>
        </w:rPr>
        <w:t>k</w:t>
      </w:r>
      <w:r>
        <w:rPr>
          <w:spacing w:val="1"/>
        </w:rPr>
        <w:t>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4"/>
        </w:rPr>
        <w:t>m</w:t>
      </w:r>
      <w:r>
        <w:t>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odificiraju</w:t>
      </w:r>
      <w:r>
        <w:t xml:space="preserve"> </w:t>
      </w:r>
      <w:r>
        <w:rPr>
          <w:spacing w:val="1"/>
        </w:rPr>
        <w:t>ti</w:t>
      </w:r>
      <w:r>
        <w:rPr>
          <w:spacing w:val="3"/>
        </w:rPr>
        <w:t>j</w:t>
      </w:r>
      <w:r>
        <w:t>ek</w:t>
      </w:r>
      <w:r>
        <w:rPr>
          <w:spacing w:val="-3"/>
        </w:rPr>
        <w:t xml:space="preserve"> </w:t>
      </w:r>
      <w:r>
        <w:t>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 xml:space="preserve">a </w:t>
      </w:r>
      <w:r>
        <w:rPr>
          <w:spacing w:val="1"/>
        </w:rPr>
        <w:t>V</w:t>
      </w:r>
      <w:r>
        <w:t>ašeg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t>AMGEVITA.</w:t>
      </w:r>
    </w:p>
    <w:p w14:paraId="049B5972" w14:textId="77777777" w:rsidR="003C6AB4" w:rsidRDefault="003C6AB4">
      <w:pPr>
        <w:pStyle w:val="BodyText"/>
        <w:kinsoku w:val="0"/>
        <w:overflowPunct w:val="0"/>
        <w:ind w:left="0"/>
      </w:pPr>
    </w:p>
    <w:p w14:paraId="049B5973" w14:textId="77777777" w:rsidR="003C6AB4" w:rsidRDefault="0014505C">
      <w:pPr>
        <w:pStyle w:val="BodyText"/>
        <w:kinsoku w:val="0"/>
        <w:overflowPunct w:val="0"/>
        <w:ind w:left="0"/>
      </w:pPr>
      <w:r>
        <w:t>U</w:t>
      </w:r>
      <w:r>
        <w:rPr>
          <w:spacing w:val="-1"/>
        </w:rPr>
        <w:t xml:space="preserve"> </w:t>
      </w:r>
      <w:r>
        <w:t>s</w:t>
      </w:r>
      <w:r>
        <w:rPr>
          <w:spacing w:val="-3"/>
        </w:rPr>
        <w:t>v</w:t>
      </w:r>
      <w:r>
        <w:t xml:space="preserve">rhu </w:t>
      </w:r>
      <w:r>
        <w:rPr>
          <w:spacing w:val="1"/>
        </w:rPr>
        <w:t>li</w:t>
      </w:r>
      <w:r>
        <w:rPr>
          <w:spacing w:val="3"/>
        </w:rPr>
        <w:t>j</w:t>
      </w:r>
      <w:r>
        <w:t>ečen</w:t>
      </w:r>
      <w:r>
        <w:rPr>
          <w:spacing w:val="3"/>
        </w:rPr>
        <w:t>j</w:t>
      </w:r>
      <w:r>
        <w:t xml:space="preserve">a </w:t>
      </w:r>
      <w:r>
        <w:rPr>
          <w:spacing w:val="1"/>
        </w:rPr>
        <w:t>t</w:t>
      </w:r>
      <w:r>
        <w:t>eš</w:t>
      </w:r>
      <w:r>
        <w:rPr>
          <w:spacing w:val="-3"/>
        </w:rPr>
        <w:t>k</w:t>
      </w:r>
      <w:r>
        <w:t>o</w:t>
      </w:r>
      <w:r>
        <w:rPr>
          <w:spacing w:val="-3"/>
        </w:rPr>
        <w:t>g</w:t>
      </w:r>
      <w:r>
        <w:t>,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i bez</w:t>
      </w:r>
      <w:r>
        <w:rPr>
          <w:spacing w:val="-2"/>
        </w:rPr>
        <w:t xml:space="preserve"> </w:t>
      </w:r>
      <w:r>
        <w:t>pre</w:t>
      </w:r>
      <w:r>
        <w:rPr>
          <w:spacing w:val="1"/>
        </w:rPr>
        <w:t>t</w:t>
      </w:r>
      <w:r>
        <w:t>hodnog</w:t>
      </w:r>
      <w:r>
        <w:rPr>
          <w:spacing w:val="-3"/>
        </w:rPr>
        <w:t xml:space="preserve"> </w:t>
      </w:r>
      <w:r>
        <w:rPr>
          <w:spacing w:val="1"/>
        </w:rPr>
        <w:t>li</w:t>
      </w:r>
      <w:r>
        <w:rPr>
          <w:spacing w:val="3"/>
        </w:rPr>
        <w:t>j</w:t>
      </w:r>
      <w:r>
        <w:t>ečen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5974" w14:textId="77777777" w:rsidR="003C6AB4" w:rsidRDefault="003C6AB4">
      <w:pPr>
        <w:pStyle w:val="BodyText"/>
        <w:kinsoku w:val="0"/>
        <w:overflowPunct w:val="0"/>
        <w:ind w:left="0"/>
        <w:rPr>
          <w:spacing w:val="-1"/>
        </w:rPr>
      </w:pPr>
    </w:p>
    <w:p w14:paraId="049B5975" w14:textId="77777777" w:rsidR="003C6AB4" w:rsidRDefault="0014505C">
      <w:pPr>
        <w:pStyle w:val="BodyText"/>
        <w:kinsoku w:val="0"/>
        <w:overflowPunct w:val="0"/>
        <w:ind w:left="0"/>
      </w:pP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976" w14:textId="77777777" w:rsidR="003C6AB4" w:rsidRDefault="003C6AB4">
      <w:pPr>
        <w:kinsoku w:val="0"/>
        <w:overflowPunct w:val="0"/>
      </w:pPr>
    </w:p>
    <w:p w14:paraId="049B5977" w14:textId="77777777" w:rsidR="003C6AB4" w:rsidRDefault="0014505C">
      <w:pPr>
        <w:pStyle w:val="BodyText"/>
        <w:kinsoku w:val="0"/>
        <w:overflowPunct w:val="0"/>
        <w:ind w:left="0"/>
      </w:pPr>
      <w:r>
        <w:rPr>
          <w:spacing w:val="-1"/>
        </w:rPr>
        <w:t>AMGEVITA</w:t>
      </w:r>
      <w:r>
        <w:t xml:space="preserve"> se ob</w:t>
      </w:r>
      <w:r>
        <w:rPr>
          <w:spacing w:val="1"/>
        </w:rPr>
        <w:t>i</w:t>
      </w:r>
      <w:r>
        <w:t>čno pr</w:t>
      </w:r>
      <w:r>
        <w:rPr>
          <w:spacing w:val="1"/>
        </w:rPr>
        <w:t>i</w:t>
      </w:r>
      <w:r>
        <w:rPr>
          <w:spacing w:val="-4"/>
        </w:rPr>
        <w:t>m</w:t>
      </w:r>
      <w:r>
        <w:rPr>
          <w:spacing w:val="3"/>
        </w:rPr>
        <w:t>j</w:t>
      </w:r>
      <w:r>
        <w:t>en</w:t>
      </w:r>
      <w:r>
        <w:rPr>
          <w:spacing w:val="3"/>
        </w:rPr>
        <w:t>j</w:t>
      </w:r>
      <w:r>
        <w:t>u</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U</w:t>
      </w:r>
      <w:r>
        <w:rPr>
          <w:spacing w:val="1"/>
        </w:rPr>
        <w:t>t</w:t>
      </w:r>
      <w:r>
        <w:rPr>
          <w:spacing w:val="-3"/>
        </w:rPr>
        <w:t>v</w:t>
      </w:r>
      <w:r>
        <w:t>rdi</w:t>
      </w:r>
      <w:r>
        <w:rPr>
          <w:spacing w:val="1"/>
        </w:rPr>
        <w:t xml:space="preserve"> l</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t xml:space="preserve">da </w:t>
      </w:r>
      <w:r>
        <w:rPr>
          <w:spacing w:val="1"/>
        </w:rPr>
        <w:t>li</w:t>
      </w:r>
      <w:r>
        <w:rPr>
          <w:spacing w:val="3"/>
        </w:rPr>
        <w:t>j</w:t>
      </w:r>
      <w:r>
        <w:t>ečen</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t>m</w:t>
      </w:r>
      <w:r>
        <w:rPr>
          <w:spacing w:val="-4"/>
        </w:rPr>
        <w:t xml:space="preserve"> </w:t>
      </w:r>
      <w:r>
        <w:t>n</w:t>
      </w:r>
      <w:r>
        <w:rPr>
          <w:spacing w:val="1"/>
        </w:rPr>
        <w:t>i</w:t>
      </w:r>
      <w:r>
        <w:rPr>
          <w:spacing w:val="3"/>
        </w:rPr>
        <w:t>j</w:t>
      </w:r>
      <w:r>
        <w:t>e pr</w:t>
      </w:r>
      <w:r>
        <w:rPr>
          <w:spacing w:val="1"/>
        </w:rPr>
        <w:t>i</w:t>
      </w:r>
      <w:r>
        <w:rPr>
          <w:spacing w:val="-3"/>
        </w:rPr>
        <w:t>k</w:t>
      </w:r>
      <w:r>
        <w:rPr>
          <w:spacing w:val="1"/>
        </w:rPr>
        <w:t>l</w:t>
      </w:r>
      <w:r>
        <w:t xml:space="preserve">adno, </w:t>
      </w:r>
      <w:r>
        <w:rPr>
          <w:spacing w:val="-1"/>
        </w:rPr>
        <w:t>AMGEVITA</w:t>
      </w:r>
      <w:r>
        <w:t xml:space="preserve"> se </w:t>
      </w:r>
      <w:r>
        <w:rPr>
          <w:spacing w:val="-4"/>
        </w:rPr>
        <w:t>m</w:t>
      </w:r>
      <w:r>
        <w:rPr>
          <w:spacing w:val="-1"/>
        </w:rP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sa</w:t>
      </w:r>
      <w:r>
        <w:rPr>
          <w:spacing w:val="-4"/>
        </w:rPr>
        <w:t>m</w:t>
      </w:r>
      <w:r>
        <w:t>a.</w:t>
      </w:r>
    </w:p>
    <w:p w14:paraId="049B5978" w14:textId="77777777" w:rsidR="003C6AB4" w:rsidRDefault="003C6AB4">
      <w:pPr>
        <w:kinsoku w:val="0"/>
        <w:overflowPunct w:val="0"/>
      </w:pPr>
    </w:p>
    <w:p w14:paraId="049B5979" w14:textId="77777777" w:rsidR="003C6AB4" w:rsidRDefault="0014505C">
      <w:pPr>
        <w:pStyle w:val="BodyText"/>
        <w:keepNext/>
        <w:kinsoku w:val="0"/>
        <w:overflowPunct w:val="0"/>
        <w:ind w:left="0"/>
      </w:pP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arni</w:t>
      </w:r>
      <w:r>
        <w:rPr>
          <w:spacing w:val="1"/>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 i artritis povezan s entezitisom</w:t>
      </w:r>
    </w:p>
    <w:p w14:paraId="049B597A" w14:textId="77777777" w:rsidR="003C6AB4" w:rsidRDefault="003C6AB4">
      <w:pPr>
        <w:keepNext/>
        <w:kinsoku w:val="0"/>
        <w:overflowPunct w:val="0"/>
      </w:pPr>
    </w:p>
    <w:p w14:paraId="049B597B" w14:textId="77777777" w:rsidR="003C6AB4" w:rsidRDefault="0014505C">
      <w:pPr>
        <w:pStyle w:val="BodyText"/>
        <w:kinsoku w:val="0"/>
        <w:overflowPunct w:val="0"/>
        <w:ind w:left="0"/>
      </w:pPr>
      <w:r>
        <w:rPr>
          <w:spacing w:val="-1"/>
        </w:rPr>
        <w:t>P</w:t>
      </w:r>
      <w:r>
        <w:t>o</w:t>
      </w:r>
      <w:r>
        <w:rPr>
          <w:spacing w:val="1"/>
        </w:rPr>
        <w:t>li</w:t>
      </w:r>
      <w:r>
        <w:t>ar</w:t>
      </w:r>
      <w:r>
        <w:rPr>
          <w:spacing w:val="1"/>
        </w:rPr>
        <w:t>ti</w:t>
      </w:r>
      <w:r>
        <w:rPr>
          <w:spacing w:val="-3"/>
        </w:rPr>
        <w:t>k</w:t>
      </w:r>
      <w:r>
        <w:t>u</w:t>
      </w:r>
      <w:r>
        <w:rPr>
          <w:spacing w:val="1"/>
        </w:rPr>
        <w:t>l</w:t>
      </w:r>
      <w:r>
        <w:t>arni</w:t>
      </w:r>
      <w:r>
        <w:rPr>
          <w:spacing w:val="1"/>
        </w:rPr>
        <w:t xml:space="preserve"> </w:t>
      </w:r>
      <w:r>
        <w:rPr>
          <w:spacing w:val="3"/>
        </w:rPr>
        <w:t>j</w:t>
      </w:r>
      <w:r>
        <w:t>u</w:t>
      </w:r>
      <w:r>
        <w:rPr>
          <w:spacing w:val="-3"/>
        </w:rPr>
        <w:t>v</w:t>
      </w:r>
      <w:r>
        <w:t>en</w:t>
      </w:r>
      <w:r>
        <w:rPr>
          <w:spacing w:val="1"/>
        </w:rPr>
        <w:t>il</w:t>
      </w:r>
      <w:r>
        <w:t>ni</w:t>
      </w:r>
      <w:r>
        <w:rPr>
          <w:spacing w:val="1"/>
        </w:rPr>
        <w:t xml:space="preserve"> i</w:t>
      </w:r>
      <w:r>
        <w:t>d</w:t>
      </w:r>
      <w:r>
        <w:rPr>
          <w:spacing w:val="1"/>
        </w:rPr>
        <w:t>i</w:t>
      </w:r>
      <w:r>
        <w:t>opa</w:t>
      </w:r>
      <w:r>
        <w:rPr>
          <w:spacing w:val="1"/>
        </w:rPr>
        <w:t>t</w:t>
      </w:r>
      <w:r>
        <w:t>s</w:t>
      </w:r>
      <w:r>
        <w:rPr>
          <w:spacing w:val="-3"/>
        </w:rPr>
        <w:t>k</w:t>
      </w:r>
      <w:r>
        <w:t>i</w:t>
      </w:r>
      <w:r>
        <w:rPr>
          <w:spacing w:val="1"/>
        </w:rPr>
        <w:t xml:space="preserve"> </w:t>
      </w:r>
      <w:r>
        <w:t>ar</w:t>
      </w:r>
      <w:r>
        <w:rPr>
          <w:spacing w:val="1"/>
        </w:rPr>
        <w:t>t</w:t>
      </w:r>
      <w:r>
        <w:t>r</w:t>
      </w:r>
      <w:r>
        <w:rPr>
          <w:spacing w:val="1"/>
        </w:rPr>
        <w:t>iti</w:t>
      </w:r>
      <w:r>
        <w:t xml:space="preserve">s i artritis povezan s entezitisom </w:t>
      </w:r>
      <w:r>
        <w:rPr>
          <w:spacing w:val="-1"/>
        </w:rPr>
        <w:t>u</w:t>
      </w:r>
      <w:r>
        <w:t>pa</w:t>
      </w:r>
      <w:r>
        <w:rPr>
          <w:spacing w:val="1"/>
        </w:rPr>
        <w:t>l</w:t>
      </w:r>
      <w:r>
        <w:t>ne su bo</w:t>
      </w:r>
      <w:r>
        <w:rPr>
          <w:spacing w:val="1"/>
        </w:rPr>
        <w:t>l</w:t>
      </w:r>
      <w:r>
        <w:t>es</w:t>
      </w:r>
      <w:r>
        <w:rPr>
          <w:spacing w:val="1"/>
        </w:rPr>
        <w:t>ti zglobova koje se obično prvi puta pojavljuju u djetinjstvu.</w:t>
      </w:r>
    </w:p>
    <w:p w14:paraId="049B597C" w14:textId="77777777" w:rsidR="003C6AB4" w:rsidRDefault="003C6AB4">
      <w:pPr>
        <w:kinsoku w:val="0"/>
        <w:overflowPunct w:val="0"/>
      </w:pPr>
    </w:p>
    <w:p w14:paraId="049B597D"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bolesnika u dobi</w:t>
      </w:r>
      <w:r>
        <w:rPr>
          <w:spacing w:val="1"/>
        </w:rPr>
        <w:t xml:space="preserve"> </w:t>
      </w:r>
      <w:r>
        <w:t>od 2 godine i starijih i artritisa povezanog s entezitisom u bolesnika u dobi od 6 i starijih. Mo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 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a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ili artritisa povezanog s entezitisom b</w:t>
      </w:r>
      <w:r>
        <w:rPr>
          <w:spacing w:val="1"/>
        </w:rPr>
        <w:t>i</w:t>
      </w:r>
      <w:r>
        <w:t>t</w:t>
      </w:r>
      <w:r>
        <w:rPr>
          <w:spacing w:val="1"/>
        </w:rPr>
        <w:t xml:space="preserve"> </w:t>
      </w:r>
      <w:r>
        <w:t xml:space="preserve">će </w:t>
      </w:r>
      <w:r>
        <w:rPr>
          <w:spacing w:val="1"/>
        </w:rPr>
        <w:t>V</w:t>
      </w:r>
      <w:r>
        <w:t>am prop</w:t>
      </w:r>
      <w:r>
        <w:rPr>
          <w:spacing w:val="1"/>
        </w:rPr>
        <w:t>i</w:t>
      </w:r>
      <w:r>
        <w:t xml:space="preserve">san </w:t>
      </w:r>
      <w:r>
        <w:rPr>
          <w:spacing w:val="1"/>
        </w:rPr>
        <w:t>li</w:t>
      </w:r>
      <w:r>
        <w:rPr>
          <w:spacing w:val="3"/>
        </w:rPr>
        <w:t>j</w:t>
      </w:r>
      <w:r>
        <w:t>ek</w:t>
      </w:r>
      <w:r>
        <w:rPr>
          <w:spacing w:val="-3"/>
        </w:rPr>
        <w:t xml:space="preserve"> </w:t>
      </w:r>
      <w:r>
        <w:rPr>
          <w:spacing w:val="-1"/>
        </w:rPr>
        <w:t>AMGEVITA</w:t>
      </w:r>
      <w:r>
        <w:t>.</w:t>
      </w:r>
    </w:p>
    <w:p w14:paraId="049B597E" w14:textId="77777777" w:rsidR="003C6AB4" w:rsidRDefault="003C6AB4">
      <w:pPr>
        <w:kinsoku w:val="0"/>
        <w:overflowPunct w:val="0"/>
      </w:pPr>
    </w:p>
    <w:p w14:paraId="049B597F" w14:textId="77777777" w:rsidR="003C6AB4" w:rsidRDefault="0014505C">
      <w:pPr>
        <w:keepNext/>
        <w:rPr>
          <w:bCs/>
          <w:color w:val="000000"/>
          <w:u w:val="single"/>
          <w:lang w:eastAsia="bg-BG"/>
        </w:rPr>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ni</w:t>
      </w:r>
      <w:r>
        <w:rPr>
          <w:spacing w:val="1"/>
          <w:u w:val="single"/>
        </w:rPr>
        <w:t xml:space="preserve"> </w:t>
      </w:r>
      <w:r>
        <w:rPr>
          <w:u w:val="single"/>
        </w:rPr>
        <w:t>spond</w:t>
      </w:r>
      <w:r>
        <w:rPr>
          <w:spacing w:val="1"/>
          <w:u w:val="single"/>
        </w:rPr>
        <w:t>iliti</w:t>
      </w:r>
      <w:r>
        <w:rPr>
          <w:u w:val="single"/>
        </w:rPr>
        <w:t>s i</w:t>
      </w:r>
      <w:r>
        <w:rPr>
          <w:spacing w:val="1"/>
          <w:u w:val="single"/>
        </w:rPr>
        <w:t xml:space="preserve">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 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 xml:space="preserve">a </w:t>
      </w:r>
      <w:r>
        <w:rPr>
          <w:bCs/>
          <w:color w:val="000000"/>
          <w:u w:val="single"/>
          <w:lang w:eastAsia="bg-BG"/>
        </w:rPr>
        <w:t>ankilozantnog spondilitisa</w:t>
      </w:r>
    </w:p>
    <w:p w14:paraId="049B5980" w14:textId="77777777" w:rsidR="003C6AB4" w:rsidRDefault="003C6AB4">
      <w:pPr>
        <w:pStyle w:val="BodyText"/>
        <w:keepNext/>
        <w:kinsoku w:val="0"/>
        <w:overflowPunct w:val="0"/>
        <w:ind w:left="0"/>
      </w:pPr>
    </w:p>
    <w:p w14:paraId="049B5981" w14:textId="77777777" w:rsidR="003C6AB4" w:rsidRDefault="0014505C">
      <w:pPr>
        <w:pStyle w:val="BodyText"/>
        <w:kinsoku w:val="0"/>
        <w:overflowPunct w:val="0"/>
        <w:ind w:left="0"/>
      </w:pPr>
      <w:r>
        <w:rPr>
          <w:spacing w:val="-1"/>
        </w:rPr>
        <w:t>A</w:t>
      </w:r>
      <w:r>
        <w:t>n</w:t>
      </w:r>
      <w:r>
        <w:rPr>
          <w:spacing w:val="-3"/>
        </w:rPr>
        <w:t>k</w:t>
      </w:r>
      <w:r>
        <w:rPr>
          <w:spacing w:val="1"/>
        </w:rPr>
        <w:t>il</w:t>
      </w:r>
      <w:r>
        <w:t>o</w:t>
      </w:r>
      <w:r>
        <w:rPr>
          <w:spacing w:val="-3"/>
        </w:rPr>
        <w:t>z</w:t>
      </w:r>
      <w:r>
        <w:t>an</w:t>
      </w:r>
      <w:r>
        <w:rPr>
          <w:spacing w:val="1"/>
        </w:rPr>
        <w:t>t</w:t>
      </w:r>
      <w:r>
        <w:t>ni</w:t>
      </w:r>
      <w:r>
        <w:rPr>
          <w:spacing w:val="1"/>
        </w:rPr>
        <w:t xml:space="preserve"> </w:t>
      </w:r>
      <w:r>
        <w:t>spond</w:t>
      </w:r>
      <w:r>
        <w:rPr>
          <w:spacing w:val="1"/>
        </w:rPr>
        <w:t>iliti</w:t>
      </w:r>
      <w:r>
        <w:t>s i</w:t>
      </w:r>
      <w:r>
        <w:rPr>
          <w:spacing w:val="1"/>
        </w:rPr>
        <w:t xml:space="preserve"> </w:t>
      </w:r>
      <w:r>
        <w:t>a</w:t>
      </w:r>
      <w:r>
        <w:rPr>
          <w:spacing w:val="-3"/>
        </w:rPr>
        <w:t>k</w:t>
      </w:r>
      <w:r>
        <w:t>s</w:t>
      </w:r>
      <w:r>
        <w:rPr>
          <w:spacing w:val="1"/>
        </w:rPr>
        <w:t>i</w:t>
      </w:r>
      <w:r>
        <w:rPr>
          <w:spacing w:val="3"/>
        </w:rPr>
        <w:t>j</w:t>
      </w:r>
      <w:r>
        <w:t>a</w:t>
      </w:r>
      <w:r>
        <w:rPr>
          <w:spacing w:val="1"/>
        </w:rPr>
        <w:t>l</w:t>
      </w:r>
      <w:r>
        <w:t>ni</w:t>
      </w:r>
      <w:r>
        <w:rPr>
          <w:spacing w:val="1"/>
        </w:rPr>
        <w:t xml:space="preserve"> </w:t>
      </w:r>
      <w:r>
        <w:t>spond</w:t>
      </w:r>
      <w:r>
        <w:rPr>
          <w:spacing w:val="1"/>
        </w:rPr>
        <w:t>il</w:t>
      </w:r>
      <w:r>
        <w:t>oar</w:t>
      </w:r>
      <w:r>
        <w:rPr>
          <w:spacing w:val="1"/>
        </w:rPr>
        <w:t>t</w:t>
      </w:r>
      <w:r>
        <w:t>r</w:t>
      </w:r>
      <w:r>
        <w:rPr>
          <w:spacing w:val="1"/>
        </w:rPr>
        <w:t>iti</w:t>
      </w:r>
      <w:r>
        <w:t>s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bCs/>
          <w:color w:val="000000"/>
          <w:lang w:eastAsia="bg-BG"/>
        </w:rPr>
        <w:t>ankilozantnog spondilitisa,</w:t>
      </w:r>
      <w:r>
        <w:t xml:space="preserve"> upa</w:t>
      </w:r>
      <w:r>
        <w:rPr>
          <w:spacing w:val="1"/>
        </w:rPr>
        <w:t>l</w:t>
      </w:r>
      <w:r>
        <w:t>ne su bo</w:t>
      </w:r>
      <w:r>
        <w:rPr>
          <w:spacing w:val="1"/>
        </w:rPr>
        <w:t>l</w:t>
      </w:r>
      <w:r>
        <w:t>es</w:t>
      </w:r>
      <w:r>
        <w:rPr>
          <w:spacing w:val="1"/>
        </w:rPr>
        <w:t>t</w:t>
      </w:r>
      <w:r>
        <w:t xml:space="preserve">i </w:t>
      </w:r>
      <w:r>
        <w:rPr>
          <w:spacing w:val="-3"/>
        </w:rPr>
        <w:t>k</w:t>
      </w:r>
      <w:r>
        <w:t>ra</w:t>
      </w:r>
      <w:r>
        <w:rPr>
          <w:spacing w:val="1"/>
        </w:rPr>
        <w:t>l</w:t>
      </w:r>
      <w:r>
        <w:rPr>
          <w:spacing w:val="3"/>
        </w:rPr>
        <w:t>j</w:t>
      </w:r>
      <w:r>
        <w:t>e</w:t>
      </w:r>
      <w:r>
        <w:rPr>
          <w:spacing w:val="-3"/>
        </w:rPr>
        <w:t>ž</w:t>
      </w:r>
      <w:r>
        <w:t>n</w:t>
      </w:r>
      <w:r>
        <w:rPr>
          <w:spacing w:val="1"/>
        </w:rPr>
        <w:t>i</w:t>
      </w:r>
      <w:r>
        <w:t>ce.</w:t>
      </w:r>
    </w:p>
    <w:p w14:paraId="049B5982" w14:textId="77777777" w:rsidR="003C6AB4" w:rsidRDefault="003C6AB4">
      <w:pPr>
        <w:kinsoku w:val="0"/>
        <w:overflowPunct w:val="0"/>
      </w:pPr>
    </w:p>
    <w:p w14:paraId="049B5983"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i</w:t>
      </w:r>
      <w:r>
        <w:rPr>
          <w:spacing w:val="1"/>
        </w:rPr>
        <w:t xml:space="preserve"> </w:t>
      </w:r>
      <w:r>
        <w:t>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bCs/>
          <w:color w:val="000000"/>
          <w:lang w:eastAsia="bg-BG"/>
        </w:rPr>
        <w:t>ankilozantnog spondilitisa</w:t>
      </w:r>
      <w:r>
        <w:rPr>
          <w:spacing w:val="-1"/>
        </w:rPr>
        <w:t xml:space="preserve"> </w:t>
      </w:r>
      <w:r>
        <w:t>u odras</w:t>
      </w:r>
      <w:r>
        <w:rPr>
          <w:spacing w:val="1"/>
        </w:rPr>
        <w:t>li</w:t>
      </w:r>
      <w:r>
        <w:t xml:space="preserve">h. </w:t>
      </w:r>
      <w:r>
        <w:rPr>
          <w:spacing w:val="-1"/>
        </w:rPr>
        <w:t>A</w:t>
      </w:r>
      <w:r>
        <w:rPr>
          <w:spacing w:val="-3"/>
        </w:rPr>
        <w:t>k</w:t>
      </w:r>
      <w:r>
        <w:t>o bo</w:t>
      </w:r>
      <w:r>
        <w:rPr>
          <w:spacing w:val="1"/>
        </w:rPr>
        <w:t>l</w:t>
      </w:r>
      <w:r>
        <w:t>u</w:t>
      </w:r>
      <w:r>
        <w:rPr>
          <w:spacing w:val="3"/>
        </w:rPr>
        <w:t>j</w:t>
      </w:r>
      <w:r>
        <w:t>e</w:t>
      </w:r>
      <w:r>
        <w:rPr>
          <w:spacing w:val="1"/>
        </w:rPr>
        <w:t>t</w:t>
      </w:r>
      <w:r>
        <w:t>e 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 xml:space="preserve">sa </w:t>
      </w:r>
      <w:r>
        <w:rPr>
          <w:spacing w:val="1"/>
        </w:rPr>
        <w:t>il</w:t>
      </w:r>
      <w:r>
        <w:t>i</w:t>
      </w:r>
      <w:r>
        <w:rPr>
          <w:spacing w:val="1"/>
        </w:rPr>
        <w:t xml:space="preserve"> </w:t>
      </w:r>
      <w:r>
        <w:t>a</w:t>
      </w:r>
      <w:r>
        <w:rPr>
          <w:spacing w:val="-3"/>
        </w:rPr>
        <w:t>k</w:t>
      </w:r>
      <w:r>
        <w:t>s</w:t>
      </w:r>
      <w:r>
        <w:rPr>
          <w:spacing w:val="1"/>
        </w:rPr>
        <w:t>i</w:t>
      </w:r>
      <w:r>
        <w:rPr>
          <w:spacing w:val="3"/>
        </w:rPr>
        <w:t>j</w:t>
      </w:r>
      <w:r>
        <w:t>a</w:t>
      </w:r>
      <w:r>
        <w:rPr>
          <w:spacing w:val="1"/>
        </w:rPr>
        <w:t>l</w:t>
      </w:r>
      <w:r>
        <w:t>nog 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1"/>
        </w:rPr>
        <w:t>AS</w:t>
      </w:r>
      <w:r>
        <w:rPr>
          <w:spacing w:val="-4"/>
        </w:rPr>
        <w:t>-</w:t>
      </w:r>
      <w:r>
        <w:t>a,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dani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no 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i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w:t>
      </w:r>
      <w:r>
        <w:t>i.</w:t>
      </w:r>
    </w:p>
    <w:p w14:paraId="049B5984" w14:textId="77777777" w:rsidR="003C6AB4" w:rsidRDefault="003C6AB4">
      <w:pPr>
        <w:kinsoku w:val="0"/>
        <w:overflowPunct w:val="0"/>
      </w:pPr>
    </w:p>
    <w:p w14:paraId="049B5985" w14:textId="77777777" w:rsidR="003C6AB4" w:rsidRDefault="0014505C">
      <w:pPr>
        <w:pStyle w:val="BodyText"/>
        <w:keepN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5986" w14:textId="77777777" w:rsidR="003C6AB4" w:rsidRDefault="003C6AB4">
      <w:pPr>
        <w:keepNext/>
        <w:kinsoku w:val="0"/>
        <w:overflowPunct w:val="0"/>
      </w:pPr>
    </w:p>
    <w:p w14:paraId="049B5987" w14:textId="77777777" w:rsidR="003C6AB4" w:rsidRDefault="0014505C">
      <w:pPr>
        <w:pStyle w:val="BodyText"/>
        <w:kinsoku w:val="0"/>
        <w:overflowPunct w:val="0"/>
        <w:ind w:left="0"/>
      </w:pPr>
      <w:r>
        <w:rPr>
          <w:spacing w:val="-1"/>
        </w:rPr>
        <w:t>P</w:t>
      </w:r>
      <w:r>
        <w:t>sor</w:t>
      </w:r>
      <w:r>
        <w:rPr>
          <w:spacing w:val="1"/>
        </w:rPr>
        <w:t>i</w:t>
      </w:r>
      <w:r>
        <w:rPr>
          <w:spacing w:val="3"/>
        </w:rPr>
        <w:t>j</w:t>
      </w:r>
      <w:r>
        <w:t>a</w:t>
      </w:r>
      <w:r>
        <w:rPr>
          <w:spacing w:val="1"/>
        </w:rPr>
        <w:t>ti</w:t>
      </w:r>
      <w:r>
        <w:t>čni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 xml:space="preserve">a </w:t>
      </w:r>
      <w:r>
        <w:rPr>
          <w:spacing w:val="-3"/>
        </w:rPr>
        <w:t>zg</w:t>
      </w:r>
      <w:r>
        <w:rPr>
          <w:spacing w:val="1"/>
        </w:rPr>
        <w:t>l</w:t>
      </w:r>
      <w:r>
        <w:t>obo</w:t>
      </w:r>
      <w:r>
        <w:rPr>
          <w:spacing w:val="-3"/>
        </w:rPr>
        <w:t>v</w:t>
      </w:r>
      <w:r>
        <w:t>a po</w:t>
      </w:r>
      <w:r>
        <w:rPr>
          <w:spacing w:val="-3"/>
        </w:rPr>
        <w:t>v</w:t>
      </w:r>
      <w:r>
        <w:t>e</w:t>
      </w:r>
      <w:r>
        <w:rPr>
          <w:spacing w:val="-3"/>
        </w:rPr>
        <w:t>z</w:t>
      </w:r>
      <w:r>
        <w:t>ana sa psor</w:t>
      </w:r>
      <w:r>
        <w:rPr>
          <w:spacing w:val="1"/>
        </w:rPr>
        <w:t>i</w:t>
      </w:r>
      <w:r>
        <w:rPr>
          <w:spacing w:val="3"/>
        </w:rPr>
        <w:t>j</w:t>
      </w:r>
      <w:r>
        <w:t>a</w:t>
      </w:r>
      <w:r>
        <w:rPr>
          <w:spacing w:val="-3"/>
        </w:rPr>
        <w:t>z</w:t>
      </w:r>
      <w:r>
        <w:t>o</w:t>
      </w:r>
      <w:r>
        <w:rPr>
          <w:spacing w:val="-4"/>
        </w:rPr>
        <w:t>m</w:t>
      </w:r>
      <w:r>
        <w:t>.</w:t>
      </w:r>
    </w:p>
    <w:p w14:paraId="049B5988" w14:textId="77777777" w:rsidR="003C6AB4" w:rsidRDefault="003C6AB4">
      <w:pPr>
        <w:kinsoku w:val="0"/>
        <w:overflowPunct w:val="0"/>
      </w:pPr>
    </w:p>
    <w:p w14:paraId="049B5989"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w:t>
      </w:r>
      <w:r>
        <w:rPr>
          <w:spacing w:val="1"/>
        </w:rPr>
        <w:t xml:space="preserve"> </w:t>
      </w:r>
      <w:r>
        <w:t>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98A" w14:textId="77777777" w:rsidR="003C6AB4" w:rsidRDefault="003C6AB4">
      <w:pPr>
        <w:kinsoku w:val="0"/>
        <w:overflowPunct w:val="0"/>
      </w:pPr>
    </w:p>
    <w:p w14:paraId="049B598B" w14:textId="77777777" w:rsidR="003C6AB4" w:rsidRDefault="0014505C">
      <w:pPr>
        <w:pStyle w:val="BodyText"/>
        <w:keepN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a 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98C" w14:textId="77777777" w:rsidR="003C6AB4" w:rsidRDefault="003C6AB4">
      <w:pPr>
        <w:keepNext/>
        <w:kinsoku w:val="0"/>
        <w:overflowPunct w:val="0"/>
      </w:pPr>
    </w:p>
    <w:p w14:paraId="049B598D" w14:textId="77777777" w:rsidR="003C6AB4" w:rsidRDefault="0014505C">
      <w:pPr>
        <w:pStyle w:val="BodyText"/>
        <w:kinsoku w:val="0"/>
        <w:overflowPunct w:val="0"/>
        <w:ind w:left="0"/>
      </w:pPr>
      <w:r>
        <w:rPr>
          <w:spacing w:val="-1"/>
        </w:rPr>
        <w:t>P</w:t>
      </w:r>
      <w:r>
        <w:rPr>
          <w:spacing w:val="1"/>
        </w:rPr>
        <w:t>l</w:t>
      </w:r>
      <w:r>
        <w:t>ak</w:t>
      </w:r>
      <w:r>
        <w:rPr>
          <w:spacing w:val="-3"/>
        </w:rPr>
        <w:t xml:space="preserve"> </w:t>
      </w:r>
      <w:r>
        <w:t>ps</w:t>
      </w:r>
      <w:r>
        <w:rPr>
          <w:spacing w:val="-1"/>
        </w:rPr>
        <w:t>o</w:t>
      </w:r>
      <w:r>
        <w:t>r</w:t>
      </w:r>
      <w:r>
        <w:rPr>
          <w:spacing w:val="1"/>
        </w:rPr>
        <w:t>i</w:t>
      </w:r>
      <w:r>
        <w:rPr>
          <w:spacing w:val="3"/>
        </w:rPr>
        <w:t>j</w:t>
      </w:r>
      <w:r>
        <w:t>a</w:t>
      </w:r>
      <w:r>
        <w:rPr>
          <w:spacing w:val="-3"/>
        </w:rPr>
        <w:t>z</w:t>
      </w:r>
      <w:r>
        <w:t xml:space="preserve">a </w:t>
      </w:r>
      <w:r>
        <w:rPr>
          <w:spacing w:val="3"/>
        </w:rPr>
        <w:t>j</w:t>
      </w:r>
      <w:r>
        <w:t xml:space="preserve">e </w:t>
      </w:r>
      <w:r>
        <w:rPr>
          <w:spacing w:val="-3"/>
        </w:rPr>
        <w:t>k</w:t>
      </w:r>
      <w:r>
        <w:t>o</w:t>
      </w:r>
      <w:r>
        <w:rPr>
          <w:spacing w:val="-3"/>
        </w:rPr>
        <w:t>ž</w:t>
      </w:r>
      <w:r>
        <w:t>na bo</w:t>
      </w:r>
      <w:r>
        <w:rPr>
          <w:spacing w:val="1"/>
        </w:rPr>
        <w:t>l</w:t>
      </w:r>
      <w:r>
        <w:t>est</w:t>
      </w:r>
      <w:r>
        <w:rPr>
          <w:spacing w:val="1"/>
        </w:rPr>
        <w:t xml:space="preserve"> </w:t>
      </w:r>
      <w:r>
        <w:rPr>
          <w:spacing w:val="-3"/>
        </w:rPr>
        <w:t>k</w:t>
      </w:r>
      <w:r>
        <w:t>o</w:t>
      </w:r>
      <w:r>
        <w:rPr>
          <w:spacing w:val="3"/>
        </w:rPr>
        <w:t>j</w:t>
      </w:r>
      <w:r>
        <w:t>a u</w:t>
      </w:r>
      <w:r>
        <w:rPr>
          <w:spacing w:val="-3"/>
        </w:rPr>
        <w:t>z</w:t>
      </w:r>
      <w:r>
        <w:t>ro</w:t>
      </w:r>
      <w:r>
        <w:rPr>
          <w:spacing w:val="-3"/>
        </w:rPr>
        <w:t>k</w:t>
      </w:r>
      <w:r>
        <w:t>u</w:t>
      </w:r>
      <w:r>
        <w:rPr>
          <w:spacing w:val="3"/>
        </w:rPr>
        <w:t>j</w:t>
      </w:r>
      <w:r>
        <w:t>e cr</w:t>
      </w:r>
      <w:r>
        <w:rPr>
          <w:spacing w:val="-3"/>
        </w:rPr>
        <w:t>v</w:t>
      </w:r>
      <w:r>
        <w:t>ene, peru</w:t>
      </w:r>
      <w:r>
        <w:rPr>
          <w:spacing w:val="1"/>
        </w:rPr>
        <w:t>t</w:t>
      </w:r>
      <w:r>
        <w:t>a</w:t>
      </w:r>
      <w:r>
        <w:rPr>
          <w:spacing w:val="-3"/>
        </w:rPr>
        <w:t>v</w:t>
      </w:r>
      <w:r>
        <w:t xml:space="preserve">e, </w:t>
      </w:r>
      <w:r>
        <w:rPr>
          <w:spacing w:val="-3"/>
        </w:rPr>
        <w:t>k</w:t>
      </w:r>
      <w:r>
        <w:t>ras</w:t>
      </w:r>
      <w:r>
        <w:rPr>
          <w:spacing w:val="1"/>
        </w:rPr>
        <w:t>t</w:t>
      </w:r>
      <w:r>
        <w:t>a</w:t>
      </w:r>
      <w:r>
        <w:rPr>
          <w:spacing w:val="-3"/>
        </w:rPr>
        <w:t>v</w:t>
      </w:r>
      <w:r>
        <w:t xml:space="preserve">e </w:t>
      </w:r>
      <w:r>
        <w:rPr>
          <w:spacing w:val="-4"/>
        </w:rPr>
        <w:t>m</w:t>
      </w:r>
      <w:r>
        <w:t>r</w:t>
      </w:r>
      <w:r>
        <w:rPr>
          <w:spacing w:val="1"/>
        </w:rPr>
        <w:t>l</w:t>
      </w:r>
      <w:r>
        <w:rPr>
          <w:spacing w:val="3"/>
        </w:rPr>
        <w:t>j</w:t>
      </w:r>
      <w:r>
        <w:t xml:space="preserve">e na </w:t>
      </w:r>
      <w:r>
        <w:rPr>
          <w:spacing w:val="-3"/>
        </w:rPr>
        <w:t>k</w:t>
      </w:r>
      <w:r>
        <w:t>o</w:t>
      </w:r>
      <w:r>
        <w:rPr>
          <w:spacing w:val="-3"/>
        </w:rPr>
        <w:t>ž</w:t>
      </w:r>
      <w:r>
        <w:t>i</w:t>
      </w:r>
      <w:r>
        <w:rPr>
          <w:spacing w:val="1"/>
        </w:rPr>
        <w:t xml:space="preserve"> </w:t>
      </w:r>
      <w:r>
        <w:t>pre</w:t>
      </w:r>
      <w:r>
        <w:rPr>
          <w:spacing w:val="-3"/>
        </w:rPr>
        <w:t>k</w:t>
      </w:r>
      <w:r>
        <w:t>r</w:t>
      </w:r>
      <w:r>
        <w:rPr>
          <w:spacing w:val="1"/>
        </w:rPr>
        <w:t>i</w:t>
      </w:r>
      <w:r>
        <w:rPr>
          <w:spacing w:val="-3"/>
        </w:rPr>
        <w:t>v</w:t>
      </w:r>
      <w:r>
        <w:t>ene srebrnas</w:t>
      </w:r>
      <w:r>
        <w:rPr>
          <w:spacing w:val="1"/>
        </w:rPr>
        <w:t>ti</w:t>
      </w:r>
      <w:r>
        <w:t>m</w:t>
      </w:r>
      <w:r>
        <w:rPr>
          <w:spacing w:val="-4"/>
        </w:rPr>
        <w:t xml:space="preserve"> </w:t>
      </w:r>
      <w:r>
        <w:rPr>
          <w:spacing w:val="1"/>
        </w:rPr>
        <w:t>l</w:t>
      </w:r>
      <w:r>
        <w:rPr>
          <w:spacing w:val="3"/>
        </w:rPr>
        <w:t>j</w:t>
      </w:r>
      <w:r>
        <w:t>us</w:t>
      </w:r>
      <w:r>
        <w:rPr>
          <w:spacing w:val="-3"/>
        </w:rPr>
        <w:t>k</w:t>
      </w:r>
      <w:r>
        <w:rPr>
          <w:spacing w:val="1"/>
        </w:rPr>
        <w:t>i</w:t>
      </w:r>
      <w:r>
        <w:t>ca</w:t>
      </w:r>
      <w:r>
        <w:rPr>
          <w:spacing w:val="-4"/>
        </w:rPr>
        <w:t>m</w:t>
      </w:r>
      <w:r>
        <w:t xml:space="preserve">a. Plak psorijaza može zahvatiti i nokte, uzrokujući njihovo raspadanje, zadebljanje i odizanje od ležišta nokta, što može biti bolno. </w:t>
      </w:r>
      <w:r>
        <w:rPr>
          <w:spacing w:val="-1"/>
        </w:rPr>
        <w:t>S</w:t>
      </w:r>
      <w:r>
        <w:rPr>
          <w:spacing w:val="-4"/>
        </w:rPr>
        <w:t>m</w:t>
      </w:r>
      <w:r>
        <w:t>a</w:t>
      </w:r>
      <w:r>
        <w:rPr>
          <w:spacing w:val="1"/>
        </w:rPr>
        <w:t>t</w:t>
      </w:r>
      <w:r>
        <w:t>ra se da psor</w:t>
      </w:r>
      <w:r>
        <w:rPr>
          <w:spacing w:val="1"/>
        </w:rPr>
        <w:t>i</w:t>
      </w:r>
      <w:r>
        <w:rPr>
          <w:spacing w:val="3"/>
        </w:rPr>
        <w:t>j</w:t>
      </w:r>
      <w:r>
        <w:t>a</w:t>
      </w:r>
      <w:r>
        <w:rPr>
          <w:spacing w:val="-3"/>
        </w:rPr>
        <w:t>z</w:t>
      </w:r>
      <w:r>
        <w:t>u u</w:t>
      </w:r>
      <w:r>
        <w:rPr>
          <w:spacing w:val="-3"/>
        </w:rPr>
        <w:t>z</w:t>
      </w:r>
      <w:r>
        <w:t>ro</w:t>
      </w:r>
      <w:r>
        <w:rPr>
          <w:spacing w:val="-3"/>
        </w:rPr>
        <w:t>k</w:t>
      </w:r>
      <w:r>
        <w:t>u</w:t>
      </w:r>
      <w:r>
        <w:rPr>
          <w:spacing w:val="3"/>
        </w:rPr>
        <w:t>j</w:t>
      </w:r>
      <w:r>
        <w:t>e prob</w:t>
      </w:r>
      <w:r>
        <w:rPr>
          <w:spacing w:val="1"/>
        </w:rPr>
        <w:t>l</w:t>
      </w:r>
      <w:r>
        <w:t>em</w:t>
      </w:r>
      <w:r>
        <w:rPr>
          <w:spacing w:val="-4"/>
        </w:rPr>
        <w:t xml:space="preserve"> </w:t>
      </w:r>
      <w:r>
        <w:t xml:space="preserve">s </w:t>
      </w:r>
      <w:r>
        <w:rPr>
          <w:spacing w:val="1"/>
        </w:rPr>
        <w:t>i</w:t>
      </w:r>
      <w:r>
        <w:rPr>
          <w:spacing w:val="-4"/>
        </w:rPr>
        <w:t>m</w:t>
      </w:r>
      <w:r>
        <w:t>unosn</w:t>
      </w:r>
      <w:r>
        <w:rPr>
          <w:spacing w:val="1"/>
        </w:rPr>
        <w:t>i</w:t>
      </w:r>
      <w:r>
        <w:t>m</w:t>
      </w:r>
      <w:r>
        <w:rPr>
          <w:spacing w:val="-4"/>
        </w:rPr>
        <w:t xml:space="preserve"> </w:t>
      </w:r>
      <w:r>
        <w:t>sus</w:t>
      </w:r>
      <w:r>
        <w:rPr>
          <w:spacing w:val="1"/>
        </w:rPr>
        <w:t>t</w:t>
      </w:r>
      <w:r>
        <w:t>a</w:t>
      </w:r>
      <w:r>
        <w:rPr>
          <w:spacing w:val="-3"/>
        </w:rPr>
        <w:t>v</w:t>
      </w:r>
      <w:r>
        <w:rPr>
          <w:spacing w:val="-1"/>
        </w:rPr>
        <w:t>o</w:t>
      </w:r>
      <w:r>
        <w:t>m</w:t>
      </w:r>
      <w:r>
        <w:rPr>
          <w:spacing w:val="-4"/>
        </w:rPr>
        <w:t xml:space="preserve"> </w:t>
      </w:r>
      <w:r>
        <w:rPr>
          <w:spacing w:val="1"/>
        </w:rPr>
        <w:t>ti</w:t>
      </w:r>
      <w:r>
        <w:rPr>
          <w:spacing w:val="3"/>
        </w:rPr>
        <w:t>j</w:t>
      </w:r>
      <w:r>
        <w:t>e</w:t>
      </w:r>
      <w:r>
        <w:rPr>
          <w:spacing w:val="1"/>
        </w:rPr>
        <w:t>l</w:t>
      </w:r>
      <w:r>
        <w:t xml:space="preserve">a, </w:t>
      </w:r>
      <w:r>
        <w:rPr>
          <w:spacing w:val="-3"/>
        </w:rPr>
        <w:t>z</w:t>
      </w:r>
      <w:r>
        <w:t xml:space="preserve">bog </w:t>
      </w:r>
      <w:r>
        <w:rPr>
          <w:spacing w:val="-3"/>
        </w:rPr>
        <w:t>k</w:t>
      </w:r>
      <w:r>
        <w:t>o</w:t>
      </w:r>
      <w:r>
        <w:rPr>
          <w:spacing w:val="3"/>
        </w:rPr>
        <w:t>j</w:t>
      </w:r>
      <w:r>
        <w:t>e</w:t>
      </w:r>
      <w:r>
        <w:rPr>
          <w:spacing w:val="-3"/>
        </w:rPr>
        <w:t>g</w:t>
      </w:r>
      <w:r>
        <w:t>a se po</w:t>
      </w:r>
      <w:r>
        <w:rPr>
          <w:spacing w:val="-3"/>
        </w:rPr>
        <w:t>v</w:t>
      </w:r>
      <w:r>
        <w:t>eća</w:t>
      </w:r>
      <w:r>
        <w:rPr>
          <w:spacing w:val="-3"/>
        </w:rPr>
        <w:t>v</w:t>
      </w:r>
      <w:r>
        <w:t>a pro</w:t>
      </w:r>
      <w:r>
        <w:rPr>
          <w:spacing w:val="1"/>
        </w:rPr>
        <w:t>i</w:t>
      </w:r>
      <w:r>
        <w:rPr>
          <w:spacing w:val="-3"/>
        </w:rPr>
        <w:t>zv</w:t>
      </w:r>
      <w:r>
        <w:t>odn</w:t>
      </w:r>
      <w:r>
        <w:rPr>
          <w:spacing w:val="3"/>
        </w:rPr>
        <w:t>j</w:t>
      </w:r>
      <w:r>
        <w:t xml:space="preserve">a </w:t>
      </w:r>
      <w:r>
        <w:rPr>
          <w:spacing w:val="-3"/>
        </w:rPr>
        <w:t>k</w:t>
      </w:r>
      <w:r>
        <w:t>o</w:t>
      </w:r>
      <w:r>
        <w:rPr>
          <w:spacing w:val="-3"/>
        </w:rPr>
        <w:t>ž</w:t>
      </w:r>
      <w:r>
        <w:t>n</w:t>
      </w:r>
      <w:r>
        <w:rPr>
          <w:spacing w:val="1"/>
        </w:rPr>
        <w:t>i</w:t>
      </w:r>
      <w:r>
        <w:t>h s</w:t>
      </w:r>
      <w:r>
        <w:rPr>
          <w:spacing w:val="1"/>
        </w:rPr>
        <w:t>t</w:t>
      </w:r>
      <w:r>
        <w:t>an</w:t>
      </w:r>
      <w:r>
        <w:rPr>
          <w:spacing w:val="1"/>
        </w:rPr>
        <w:t>i</w:t>
      </w:r>
      <w:r>
        <w:t>ca.</w:t>
      </w:r>
    </w:p>
    <w:p w14:paraId="049B598E" w14:textId="77777777" w:rsidR="003C6AB4" w:rsidRDefault="003C6AB4">
      <w:pPr>
        <w:kinsoku w:val="0"/>
        <w:overflowPunct w:val="0"/>
      </w:pPr>
    </w:p>
    <w:p w14:paraId="049B598F"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w:t>
      </w:r>
      <w:r>
        <w:rPr>
          <w:spacing w:val="-4"/>
        </w:rPr>
        <w:t>m</w:t>
      </w:r>
      <w:r>
        <w:rPr>
          <w:spacing w:val="3"/>
        </w:rPr>
        <w:t>j</w:t>
      </w:r>
      <w:r>
        <w:t xml:space="preserve">erene do </w:t>
      </w:r>
      <w:r>
        <w:rPr>
          <w:spacing w:val="1"/>
        </w:rPr>
        <w:t>t</w:t>
      </w:r>
      <w:r>
        <w:t>eš</w:t>
      </w:r>
      <w:r>
        <w:rPr>
          <w:spacing w:val="-3"/>
        </w:rPr>
        <w:t>k</w:t>
      </w:r>
      <w:r>
        <w:t>e p</w:t>
      </w:r>
      <w:r>
        <w:rPr>
          <w:spacing w:val="1"/>
        </w:rPr>
        <w:t>l</w:t>
      </w:r>
      <w:r>
        <w:t>ak</w:t>
      </w:r>
      <w:r>
        <w:rPr>
          <w:spacing w:val="-3"/>
        </w:rPr>
        <w:t xml:space="preserve"> </w:t>
      </w:r>
      <w:r>
        <w:t>psor</w:t>
      </w:r>
      <w:r>
        <w:rPr>
          <w:spacing w:val="1"/>
        </w:rPr>
        <w:t>i</w:t>
      </w:r>
      <w:r>
        <w:rPr>
          <w:spacing w:val="3"/>
        </w:rPr>
        <w:t>j</w:t>
      </w:r>
      <w:r>
        <w:t>a</w:t>
      </w:r>
      <w:r>
        <w:rPr>
          <w:spacing w:val="-3"/>
        </w:rPr>
        <w:t>z</w:t>
      </w:r>
      <w:r>
        <w:t>e u odras</w:t>
      </w:r>
      <w:r>
        <w:rPr>
          <w:spacing w:val="1"/>
        </w:rPr>
        <w:t>li</w:t>
      </w:r>
      <w:r>
        <w:t xml:space="preserve">h. AMGEVITA se </w:t>
      </w:r>
      <w:r>
        <w:rPr>
          <w:spacing w:val="-3"/>
        </w:rPr>
        <w:t>k</w:t>
      </w:r>
      <w:r>
        <w:t>or</w:t>
      </w:r>
      <w:r>
        <w:rPr>
          <w:spacing w:val="1"/>
        </w:rPr>
        <w:t>i</w:t>
      </w:r>
      <w:r>
        <w:t>s</w:t>
      </w:r>
      <w:r>
        <w:rPr>
          <w:spacing w:val="1"/>
        </w:rPr>
        <w:t>t</w:t>
      </w:r>
      <w:r>
        <w:t>i</w:t>
      </w:r>
      <w:r>
        <w:rPr>
          <w:spacing w:val="1"/>
        </w:rPr>
        <w:t xml:space="preserve"> </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1"/>
        </w:rPr>
        <w:t>t</w:t>
      </w:r>
      <w:r>
        <w:t>eš</w:t>
      </w:r>
      <w:r>
        <w:rPr>
          <w:spacing w:val="-3"/>
        </w:rPr>
        <w:t>k</w:t>
      </w:r>
      <w:r>
        <w:t>e p</w:t>
      </w:r>
      <w:r>
        <w:rPr>
          <w:spacing w:val="1"/>
        </w:rPr>
        <w:t>l</w:t>
      </w:r>
      <w:r>
        <w:t>ak</w:t>
      </w:r>
      <w:r>
        <w:rPr>
          <w:spacing w:val="-3"/>
        </w:rPr>
        <w:t xml:space="preserve"> </w:t>
      </w:r>
      <w:r>
        <w:t>psor</w:t>
      </w:r>
      <w:r>
        <w:rPr>
          <w:spacing w:val="1"/>
        </w:rPr>
        <w:t>i</w:t>
      </w:r>
      <w:r>
        <w:rPr>
          <w:spacing w:val="3"/>
        </w:rPr>
        <w:t>j</w:t>
      </w:r>
      <w:r>
        <w:t>a</w:t>
      </w:r>
      <w:r>
        <w:rPr>
          <w:spacing w:val="-3"/>
        </w:rPr>
        <w:t>z</w:t>
      </w:r>
      <w:r>
        <w:t>e u d</w:t>
      </w:r>
      <w:r>
        <w:rPr>
          <w:spacing w:val="3"/>
        </w:rPr>
        <w:t>j</w:t>
      </w:r>
      <w:r>
        <w:t>ece i</w:t>
      </w:r>
      <w:r>
        <w:rPr>
          <w:spacing w:val="1"/>
        </w:rPr>
        <w:t xml:space="preserve"> </w:t>
      </w:r>
      <w:r>
        <w:t>ado</w:t>
      </w:r>
      <w:r>
        <w:rPr>
          <w:spacing w:val="1"/>
        </w:rPr>
        <w:t>l</w:t>
      </w:r>
      <w:r>
        <w:t>escena</w:t>
      </w:r>
      <w:r>
        <w:rPr>
          <w:spacing w:val="1"/>
        </w:rPr>
        <w:t>t</w:t>
      </w:r>
      <w:r>
        <w:t xml:space="preserve">a u dobi od 4 do 17 godina kod </w:t>
      </w:r>
      <w:r>
        <w:rPr>
          <w:spacing w:val="-3"/>
        </w:rPr>
        <w:t>k</w:t>
      </w:r>
      <w:r>
        <w:t>o</w:t>
      </w:r>
      <w:r>
        <w:rPr>
          <w:spacing w:val="3"/>
        </w:rPr>
        <w:t>j</w:t>
      </w:r>
      <w:r>
        <w:rPr>
          <w:spacing w:val="1"/>
        </w:rPr>
        <w:t>i</w:t>
      </w:r>
      <w:r>
        <w:t xml:space="preserve">h </w:t>
      </w:r>
      <w:r>
        <w:rPr>
          <w:spacing w:val="1"/>
        </w:rPr>
        <w:t>t</w:t>
      </w:r>
      <w:r>
        <w:t>op</w:t>
      </w:r>
      <w:r>
        <w:rPr>
          <w:spacing w:val="1"/>
        </w:rPr>
        <w:t>i</w:t>
      </w:r>
      <w:r>
        <w:rPr>
          <w:spacing w:val="-3"/>
        </w:rPr>
        <w:t>k</w:t>
      </w:r>
      <w:r>
        <w:t>a</w:t>
      </w:r>
      <w:r>
        <w:rPr>
          <w:spacing w:val="1"/>
        </w:rPr>
        <w:t>l</w:t>
      </w:r>
      <w:r>
        <w:t xml:space="preserve">na </w:t>
      </w:r>
      <w:r>
        <w:rPr>
          <w:spacing w:val="1"/>
        </w:rPr>
        <w:t>t</w:t>
      </w:r>
      <w:r>
        <w:t>erap</w:t>
      </w:r>
      <w:r>
        <w:rPr>
          <w:spacing w:val="1"/>
        </w:rPr>
        <w:t>i</w:t>
      </w:r>
      <w:r>
        <w:rPr>
          <w:spacing w:val="3"/>
        </w:rPr>
        <w:t>j</w:t>
      </w:r>
      <w:r>
        <w:t>a i</w:t>
      </w:r>
      <w:r>
        <w:rPr>
          <w:spacing w:val="1"/>
        </w:rPr>
        <w:t xml:space="preserve"> </w:t>
      </w:r>
      <w:r>
        <w:t>fo</w:t>
      </w:r>
      <w:r>
        <w:rPr>
          <w:spacing w:val="1"/>
        </w:rPr>
        <w:t>t</w:t>
      </w:r>
      <w:r>
        <w:t>o</w:t>
      </w:r>
      <w:r>
        <w:rPr>
          <w:spacing w:val="1"/>
        </w:rPr>
        <w:t>t</w:t>
      </w:r>
      <w:r>
        <w:t>erap</w:t>
      </w:r>
      <w:r>
        <w:rPr>
          <w:spacing w:val="1"/>
        </w:rPr>
        <w:t>i</w:t>
      </w:r>
      <w:r>
        <w:rPr>
          <w:spacing w:val="3"/>
        </w:rPr>
        <w:t>j</w:t>
      </w:r>
      <w:r>
        <w:t>e n</w:t>
      </w:r>
      <w:r>
        <w:rPr>
          <w:spacing w:val="1"/>
        </w:rPr>
        <w:t>i</w:t>
      </w:r>
      <w:r>
        <w:t>su d</w:t>
      </w:r>
      <w:r>
        <w:rPr>
          <w:spacing w:val="3"/>
        </w:rPr>
        <w:t>j</w:t>
      </w:r>
      <w:r>
        <w:t>e</w:t>
      </w:r>
      <w:r>
        <w:rPr>
          <w:spacing w:val="1"/>
        </w:rPr>
        <w:t>l</w:t>
      </w:r>
      <w:r>
        <w:t>o</w:t>
      </w:r>
      <w:r>
        <w:rPr>
          <w:spacing w:val="-3"/>
        </w:rPr>
        <w:t>v</w:t>
      </w:r>
      <w:r>
        <w:t>a</w:t>
      </w:r>
      <w:r>
        <w:rPr>
          <w:spacing w:val="1"/>
        </w:rPr>
        <w:t>l</w:t>
      </w:r>
      <w:r>
        <w:t xml:space="preserve">e </w:t>
      </w:r>
      <w:r>
        <w:rPr>
          <w:spacing w:val="3"/>
        </w:rPr>
        <w:t>j</w:t>
      </w:r>
      <w:r>
        <w:t>a</w:t>
      </w:r>
      <w:r>
        <w:rPr>
          <w:spacing w:val="-3"/>
        </w:rPr>
        <w:t>k</w:t>
      </w:r>
      <w:r>
        <w:t xml:space="preserve">o dobro </w:t>
      </w:r>
      <w:r>
        <w:rPr>
          <w:spacing w:val="1"/>
        </w:rPr>
        <w:t>il</w:t>
      </w:r>
      <w:r>
        <w:t>i</w:t>
      </w:r>
      <w:r>
        <w:rPr>
          <w:spacing w:val="1"/>
        </w:rPr>
        <w:t xml:space="preserve"> </w:t>
      </w:r>
      <w:r>
        <w:t>n</w:t>
      </w:r>
      <w:r>
        <w:rPr>
          <w:spacing w:val="1"/>
        </w:rPr>
        <w:t>i</w:t>
      </w:r>
      <w:r>
        <w:t>su pr</w:t>
      </w:r>
      <w:r>
        <w:rPr>
          <w:spacing w:val="1"/>
        </w:rPr>
        <w:t>i</w:t>
      </w:r>
      <w:r>
        <w:rPr>
          <w:spacing w:val="-3"/>
        </w:rPr>
        <w:t>k</w:t>
      </w:r>
      <w:r>
        <w:rPr>
          <w:spacing w:val="1"/>
        </w:rPr>
        <w:t>l</w:t>
      </w:r>
      <w:r>
        <w:t>adne.</w:t>
      </w:r>
    </w:p>
    <w:p w14:paraId="049B5990" w14:textId="77777777" w:rsidR="003C6AB4" w:rsidRDefault="003C6AB4">
      <w:pPr>
        <w:kinsoku w:val="0"/>
        <w:overflowPunct w:val="0"/>
      </w:pPr>
    </w:p>
    <w:p w14:paraId="049B5991"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 u odraslih i adolescenata</w:t>
      </w:r>
    </w:p>
    <w:p w14:paraId="049B5992" w14:textId="77777777" w:rsidR="003C6AB4" w:rsidRDefault="003C6AB4">
      <w:pPr>
        <w:keepNext/>
        <w:kinsoku w:val="0"/>
        <w:overflowPunct w:val="0"/>
      </w:pPr>
    </w:p>
    <w:p w14:paraId="049B5993" w14:textId="77777777" w:rsidR="003C6AB4" w:rsidRDefault="0014505C">
      <w:pPr>
        <w:pStyle w:val="BodyText"/>
        <w:keepNext/>
        <w:kinsoku w:val="0"/>
        <w:overflowPunct w:val="0"/>
        <w:ind w:left="0"/>
      </w:pPr>
      <w:r>
        <w:rPr>
          <w:spacing w:val="-1"/>
        </w:rPr>
        <w:t>G</w:t>
      </w:r>
      <w:r>
        <w:t>no</w:t>
      </w:r>
      <w:r>
        <w:rPr>
          <w:spacing w:val="3"/>
        </w:rPr>
        <w:t>j</w:t>
      </w:r>
      <w:r>
        <w:t>ni</w:t>
      </w:r>
      <w:r>
        <w:rPr>
          <w:spacing w:val="1"/>
        </w:rPr>
        <w:t xml:space="preserve"> </w:t>
      </w:r>
      <w:r>
        <w:t>h</w:t>
      </w:r>
      <w:r>
        <w:rPr>
          <w:spacing w:val="1"/>
        </w:rPr>
        <w:t>i</w:t>
      </w:r>
      <w:r>
        <w:t>draden</w:t>
      </w:r>
      <w:r>
        <w:rPr>
          <w:spacing w:val="1"/>
        </w:rPr>
        <w:t>iti</w:t>
      </w:r>
      <w:r>
        <w:t>s (</w:t>
      </w:r>
      <w:r>
        <w:rPr>
          <w:spacing w:val="-3"/>
        </w:rPr>
        <w:t>k</w:t>
      </w:r>
      <w:r>
        <w:t>o</w:t>
      </w:r>
      <w:r>
        <w:rPr>
          <w:spacing w:val="3"/>
        </w:rPr>
        <w:t>j</w:t>
      </w:r>
      <w:r>
        <w:t>i</w:t>
      </w:r>
      <w:r>
        <w:rPr>
          <w:spacing w:val="1"/>
        </w:rPr>
        <w:t xml:space="preserve"> </w:t>
      </w:r>
      <w:r>
        <w:t>se pone</w:t>
      </w:r>
      <w:r>
        <w:rPr>
          <w:spacing w:val="-3"/>
        </w:rPr>
        <w:t>k</w:t>
      </w:r>
      <w:r>
        <w:t>ad na</w:t>
      </w:r>
      <w:r>
        <w:rPr>
          <w:spacing w:val="-3"/>
        </w:rPr>
        <w:t>z</w:t>
      </w:r>
      <w:r>
        <w:rPr>
          <w:spacing w:val="1"/>
        </w:rPr>
        <w:t>i</w:t>
      </w:r>
      <w:r>
        <w:rPr>
          <w:spacing w:val="-3"/>
        </w:rPr>
        <w:t>v</w:t>
      </w:r>
      <w:r>
        <w:t xml:space="preserve">a </w:t>
      </w:r>
      <w:r>
        <w:rPr>
          <w:spacing w:val="1"/>
        </w:rPr>
        <w:t>i</w:t>
      </w:r>
      <w:r>
        <w:t>n</w:t>
      </w:r>
      <w:r>
        <w:rPr>
          <w:spacing w:val="-3"/>
        </w:rPr>
        <w:t>v</w:t>
      </w:r>
      <w:r>
        <w:t>er</w:t>
      </w:r>
      <w:r>
        <w:rPr>
          <w:spacing w:val="-3"/>
        </w:rPr>
        <w:t>z</w:t>
      </w:r>
      <w:r>
        <w:t>n</w:t>
      </w:r>
      <w:r>
        <w:rPr>
          <w:spacing w:val="1"/>
        </w:rPr>
        <w:t>i</w:t>
      </w:r>
      <w:r>
        <w:t>m</w:t>
      </w:r>
      <w:r>
        <w:rPr>
          <w:spacing w:val="-4"/>
        </w:rPr>
        <w:t xml:space="preserve"> </w:t>
      </w:r>
      <w:r>
        <w:t>a</w:t>
      </w:r>
      <w:r>
        <w:rPr>
          <w:spacing w:val="-3"/>
        </w:rPr>
        <w:t>k</w:t>
      </w:r>
      <w:r>
        <w:t>na</w:t>
      </w:r>
      <w:r>
        <w:rPr>
          <w:spacing w:val="-4"/>
        </w:rPr>
        <w:t>m</w:t>
      </w:r>
      <w:r>
        <w:t>a)</w:t>
      </w:r>
      <w:r>
        <w:rPr>
          <w:spacing w:val="1"/>
        </w:rPr>
        <w:t xml:space="preserve"> </w:t>
      </w:r>
      <w:r>
        <w:rPr>
          <w:spacing w:val="3"/>
        </w:rPr>
        <w:t>j</w:t>
      </w:r>
      <w:r>
        <w:t xml:space="preserve">e </w:t>
      </w:r>
      <w:r>
        <w:rPr>
          <w:spacing w:val="-3"/>
        </w:rPr>
        <w:t>k</w:t>
      </w:r>
      <w:r>
        <w:t>ron</w:t>
      </w:r>
      <w:r>
        <w:rPr>
          <w:spacing w:val="1"/>
        </w:rPr>
        <w:t>i</w:t>
      </w:r>
      <w:r>
        <w:t>čna i</w:t>
      </w:r>
      <w:r>
        <w:rPr>
          <w:spacing w:val="1"/>
        </w:rPr>
        <w:t xml:space="preserve"> </w:t>
      </w:r>
      <w:r>
        <w:t>čes</w:t>
      </w:r>
      <w:r>
        <w:rPr>
          <w:spacing w:val="1"/>
        </w:rPr>
        <w:t>t</w:t>
      </w:r>
      <w:r>
        <w:t>o bo</w:t>
      </w:r>
      <w:r>
        <w:rPr>
          <w:spacing w:val="1"/>
        </w:rPr>
        <w:t>l</w:t>
      </w:r>
      <w:r>
        <w:t>na upa</w:t>
      </w:r>
      <w:r>
        <w:rPr>
          <w:spacing w:val="1"/>
        </w:rPr>
        <w:t>l</w:t>
      </w:r>
      <w:r>
        <w:t>na bo</w:t>
      </w:r>
      <w:r>
        <w:rPr>
          <w:spacing w:val="1"/>
        </w:rPr>
        <w:t>l</w:t>
      </w:r>
      <w:r>
        <w:t>est</w:t>
      </w:r>
      <w:r>
        <w:rPr>
          <w:spacing w:val="1"/>
        </w:rPr>
        <w:t xml:space="preserve"> </w:t>
      </w:r>
      <w:r>
        <w:rPr>
          <w:spacing w:val="-3"/>
        </w:rPr>
        <w:t>k</w:t>
      </w:r>
      <w:r>
        <w:t>o</w:t>
      </w:r>
      <w:r>
        <w:rPr>
          <w:spacing w:val="-3"/>
        </w:rPr>
        <w:t>ž</w:t>
      </w:r>
      <w:r>
        <w:t xml:space="preserve">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t>nodu</w:t>
      </w:r>
      <w:r>
        <w:rPr>
          <w:spacing w:val="1"/>
        </w:rPr>
        <w:t>l</w:t>
      </w:r>
      <w:r>
        <w:t>e (</w:t>
      </w:r>
      <w:r>
        <w:rPr>
          <w:spacing w:val="-3"/>
        </w:rPr>
        <w:t>kv</w:t>
      </w:r>
      <w:r>
        <w:t>r</w:t>
      </w:r>
      <w:r>
        <w:rPr>
          <w:spacing w:val="-3"/>
        </w:rPr>
        <w:t>ž</w:t>
      </w:r>
      <w:r>
        <w:rPr>
          <w:spacing w:val="1"/>
        </w:rPr>
        <w:t>i</w:t>
      </w:r>
      <w:r>
        <w:t>ce)</w:t>
      </w:r>
      <w:r>
        <w:rPr>
          <w:spacing w:val="1"/>
        </w:rPr>
        <w:t xml:space="preserve"> </w:t>
      </w:r>
      <w:r>
        <w:rPr>
          <w:spacing w:val="-3"/>
        </w:rPr>
        <w:t>k</w:t>
      </w:r>
      <w:r>
        <w:t>o</w:t>
      </w:r>
      <w:r>
        <w:rPr>
          <w:spacing w:val="3"/>
        </w:rPr>
        <w:t>j</w:t>
      </w:r>
      <w:r>
        <w:t>i</w:t>
      </w:r>
      <w:r>
        <w:rPr>
          <w:spacing w:val="1"/>
        </w:rPr>
        <w:t xml:space="preserve"> </w:t>
      </w:r>
      <w:r>
        <w:t>su bo</w:t>
      </w:r>
      <w:r>
        <w:rPr>
          <w:spacing w:val="1"/>
        </w:rPr>
        <w:t>l</w:t>
      </w:r>
      <w:r>
        <w:t>ni</w:t>
      </w:r>
      <w:r>
        <w:rPr>
          <w:spacing w:val="1"/>
        </w:rPr>
        <w:t xml:space="preserve"> </w:t>
      </w:r>
      <w:r>
        <w:t>na dod</w:t>
      </w:r>
      <w:r>
        <w:rPr>
          <w:spacing w:val="1"/>
        </w:rPr>
        <w:t>i</w:t>
      </w:r>
      <w:r>
        <w:t>r</w:t>
      </w:r>
      <w:r>
        <w:rPr>
          <w:spacing w:val="1"/>
        </w:rPr>
        <w:t xml:space="preserve"> </w:t>
      </w:r>
      <w:r>
        <w:t>i</w:t>
      </w:r>
      <w:r>
        <w:rPr>
          <w:spacing w:val="1"/>
        </w:rPr>
        <w:t xml:space="preserve"> </w:t>
      </w:r>
      <w:r>
        <w:t>apscese (č</w:t>
      </w:r>
      <w:r>
        <w:rPr>
          <w:spacing w:val="1"/>
        </w:rPr>
        <w:t>i</w:t>
      </w:r>
      <w:r>
        <w:t>re</w:t>
      </w:r>
      <w:r>
        <w:rPr>
          <w:spacing w:val="-3"/>
        </w:rPr>
        <w:t>v</w:t>
      </w:r>
      <w:r>
        <w:t>e)</w:t>
      </w:r>
      <w:r>
        <w:rPr>
          <w:spacing w:val="1"/>
        </w:rPr>
        <w:t xml:space="preserve"> i</w:t>
      </w:r>
      <w:r>
        <w:t xml:space="preserve">z </w:t>
      </w:r>
      <w:r>
        <w:rPr>
          <w:spacing w:val="-3"/>
        </w:rPr>
        <w:t>k</w:t>
      </w:r>
      <w:r>
        <w:t>o</w:t>
      </w:r>
      <w:r>
        <w:rPr>
          <w:spacing w:val="3"/>
        </w:rPr>
        <w:t>j</w:t>
      </w:r>
      <w:r>
        <w:rPr>
          <w:spacing w:val="1"/>
        </w:rPr>
        <w:t>i</w:t>
      </w:r>
      <w:r>
        <w:t xml:space="preserve">h </w:t>
      </w:r>
      <w:r>
        <w:rPr>
          <w:spacing w:val="-4"/>
        </w:rPr>
        <w:t>m</w:t>
      </w:r>
      <w:r>
        <w:t>o</w:t>
      </w:r>
      <w:r>
        <w:rPr>
          <w:spacing w:val="-3"/>
        </w:rPr>
        <w:t>ž</w:t>
      </w:r>
      <w:r>
        <w:t xml:space="preserve">e </w:t>
      </w:r>
      <w:r>
        <w:rPr>
          <w:spacing w:val="1"/>
        </w:rPr>
        <w:t>i</w:t>
      </w:r>
      <w:r>
        <w:t>s</w:t>
      </w:r>
      <w:r>
        <w:rPr>
          <w:spacing w:val="1"/>
        </w:rPr>
        <w:t>t</w:t>
      </w:r>
      <w:r>
        <w:rPr>
          <w:spacing w:val="3"/>
        </w:rPr>
        <w:t>j</w:t>
      </w:r>
      <w:r>
        <w:t>eca</w:t>
      </w:r>
      <w:r>
        <w:rPr>
          <w:spacing w:val="1"/>
        </w:rPr>
        <w:t>t</w:t>
      </w:r>
      <w:r>
        <w:t>i</w:t>
      </w:r>
      <w:r>
        <w:rPr>
          <w:spacing w:val="1"/>
        </w:rPr>
        <w:t xml:space="preserve"> </w:t>
      </w:r>
      <w:r>
        <w:rPr>
          <w:spacing w:val="-3"/>
        </w:rPr>
        <w:t>g</w:t>
      </w:r>
      <w:r>
        <w:t>no</w:t>
      </w:r>
      <w:r>
        <w:rPr>
          <w:spacing w:val="3"/>
        </w:rPr>
        <w:t>j</w:t>
      </w:r>
      <w:r>
        <w:t xml:space="preserve">. </w:t>
      </w:r>
      <w:r>
        <w:rPr>
          <w:spacing w:val="-1"/>
        </w:rPr>
        <w:t>N</w:t>
      </w:r>
      <w:r>
        <w:t>a</w:t>
      </w:r>
      <w:r>
        <w:rPr>
          <w:spacing w:val="3"/>
        </w:rPr>
        <w:t>j</w:t>
      </w:r>
      <w:r>
        <w:t xml:space="preserve">češće </w:t>
      </w:r>
      <w:r>
        <w:rPr>
          <w:spacing w:val="-3"/>
        </w:rPr>
        <w:t>z</w:t>
      </w:r>
      <w:r>
        <w:t>ah</w:t>
      </w:r>
      <w:r>
        <w:rPr>
          <w:spacing w:val="-3"/>
        </w:rPr>
        <w:t>v</w:t>
      </w:r>
      <w:r>
        <w:t>aća spec</w:t>
      </w:r>
      <w:r>
        <w:rPr>
          <w:spacing w:val="1"/>
        </w:rPr>
        <w:t>i</w:t>
      </w:r>
      <w:r>
        <w:t>f</w:t>
      </w:r>
      <w:r>
        <w:rPr>
          <w:spacing w:val="1"/>
        </w:rPr>
        <w:t>i</w:t>
      </w:r>
      <w:r>
        <w:t>čne d</w:t>
      </w:r>
      <w:r>
        <w:rPr>
          <w:spacing w:val="1"/>
        </w:rPr>
        <w:t>i</w:t>
      </w:r>
      <w:r>
        <w:rPr>
          <w:spacing w:val="3"/>
        </w:rPr>
        <w:t>j</w:t>
      </w:r>
      <w:r>
        <w:t>e</w:t>
      </w:r>
      <w:r>
        <w:rPr>
          <w:spacing w:val="1"/>
        </w:rPr>
        <w:t>l</w:t>
      </w:r>
      <w:r>
        <w:t>o</w:t>
      </w:r>
      <w:r>
        <w:rPr>
          <w:spacing w:val="-3"/>
        </w:rPr>
        <w:t>v</w:t>
      </w:r>
      <w:r>
        <w:t xml:space="preserve">e </w:t>
      </w:r>
      <w:r>
        <w:rPr>
          <w:spacing w:val="-3"/>
        </w:rPr>
        <w:t>k</w:t>
      </w:r>
      <w:r>
        <w:t>o</w:t>
      </w:r>
      <w:r>
        <w:rPr>
          <w:spacing w:val="-3"/>
        </w:rPr>
        <w:t>ž</w:t>
      </w:r>
      <w:r>
        <w:t>e, poput</w:t>
      </w:r>
      <w:r>
        <w:rPr>
          <w:spacing w:val="1"/>
        </w:rPr>
        <w:t xml:space="preserve"> </w:t>
      </w:r>
      <w:r>
        <w:t>područ</w:t>
      </w:r>
      <w:r>
        <w:rPr>
          <w:spacing w:val="3"/>
        </w:rPr>
        <w:t>j</w:t>
      </w:r>
      <w:r>
        <w:t xml:space="preserve">a </w:t>
      </w:r>
      <w:r>
        <w:rPr>
          <w:spacing w:val="1"/>
        </w:rPr>
        <w:t>i</w:t>
      </w:r>
      <w:r>
        <w:t>spod do</w:t>
      </w:r>
      <w:r>
        <w:rPr>
          <w:spacing w:val="3"/>
        </w:rPr>
        <w:t>j</w:t>
      </w:r>
      <w:r>
        <w:rPr>
          <w:spacing w:val="-3"/>
        </w:rPr>
        <w:t>k</w:t>
      </w:r>
      <w:r>
        <w:t>i</w:t>
      </w:r>
      <w:r>
        <w:rPr>
          <w:spacing w:val="1"/>
        </w:rPr>
        <w:t xml:space="preserve"> </w:t>
      </w:r>
      <w:r>
        <w:t>i pa</w:t>
      </w:r>
      <w:r>
        <w:rPr>
          <w:spacing w:val="-3"/>
        </w:rPr>
        <w:t>z</w:t>
      </w:r>
      <w:r>
        <w:t xml:space="preserve">uha </w:t>
      </w:r>
      <w:r>
        <w:rPr>
          <w:spacing w:val="1"/>
        </w:rPr>
        <w:t>t</w:t>
      </w:r>
      <w:r>
        <w:t>e područ</w:t>
      </w:r>
      <w:r>
        <w:rPr>
          <w:spacing w:val="3"/>
        </w:rPr>
        <w:t>j</w:t>
      </w:r>
      <w:r>
        <w:t>a na unu</w:t>
      </w:r>
      <w:r>
        <w:rPr>
          <w:spacing w:val="1"/>
        </w:rPr>
        <w:t>t</w:t>
      </w:r>
      <w:r>
        <w:t>arn</w:t>
      </w:r>
      <w:r>
        <w:rPr>
          <w:spacing w:val="3"/>
        </w:rPr>
        <w:t>j</w:t>
      </w:r>
      <w:r>
        <w:t>em</w:t>
      </w:r>
      <w:r>
        <w:rPr>
          <w:spacing w:val="-4"/>
        </w:rPr>
        <w:t xml:space="preserve"> </w:t>
      </w:r>
      <w:r>
        <w:t>d</w:t>
      </w:r>
      <w:r>
        <w:rPr>
          <w:spacing w:val="1"/>
        </w:rPr>
        <w:t>i</w:t>
      </w:r>
      <w:r>
        <w:rPr>
          <w:spacing w:val="3"/>
        </w:rPr>
        <w:t>j</w:t>
      </w:r>
      <w:r>
        <w:t>e</w:t>
      </w:r>
      <w:r>
        <w:rPr>
          <w:spacing w:val="1"/>
        </w:rPr>
        <w:t>l</w:t>
      </w:r>
      <w:r>
        <w:t>u bedara, prepona</w:t>
      </w:r>
      <w:r>
        <w:rPr>
          <w:spacing w:val="-4"/>
        </w:rPr>
        <w:t>m</w:t>
      </w:r>
      <w:r>
        <w:t>a i</w:t>
      </w:r>
      <w:r>
        <w:rPr>
          <w:spacing w:val="1"/>
        </w:rPr>
        <w:t xml:space="preserve"> </w:t>
      </w:r>
      <w:r>
        <w:t>s</w:t>
      </w:r>
      <w:r>
        <w:rPr>
          <w:spacing w:val="1"/>
        </w:rPr>
        <w:t>t</w:t>
      </w:r>
      <w:r>
        <w:t>ra</w:t>
      </w:r>
      <w:r>
        <w:rPr>
          <w:spacing w:val="-3"/>
        </w:rPr>
        <w:t>ž</w:t>
      </w:r>
      <w:r>
        <w:t>n</w:t>
      </w:r>
      <w:r>
        <w:rPr>
          <w:spacing w:val="3"/>
        </w:rPr>
        <w:t>j</w:t>
      </w:r>
      <w:r>
        <w:rPr>
          <w:spacing w:val="1"/>
        </w:rPr>
        <w:t>i</w:t>
      </w:r>
      <w:r>
        <w:t>c</w:t>
      </w:r>
      <w:r>
        <w:rPr>
          <w:spacing w:val="1"/>
        </w:rPr>
        <w:t>i</w:t>
      </w:r>
      <w:r>
        <w:t xml:space="preserve">. </w:t>
      </w:r>
      <w:r>
        <w:rPr>
          <w:spacing w:val="-1"/>
        </w:rPr>
        <w:t>N</w:t>
      </w:r>
      <w:r>
        <w:t xml:space="preserve">a </w:t>
      </w:r>
      <w:r>
        <w:rPr>
          <w:spacing w:val="-3"/>
        </w:rPr>
        <w:t>z</w:t>
      </w:r>
      <w:r>
        <w:t>ah</w:t>
      </w:r>
      <w:r>
        <w:rPr>
          <w:spacing w:val="-3"/>
        </w:rPr>
        <w:t>v</w:t>
      </w:r>
      <w:r>
        <w:t>aćen</w:t>
      </w:r>
      <w:r>
        <w:rPr>
          <w:spacing w:val="1"/>
        </w:rPr>
        <w:t>i</w:t>
      </w:r>
      <w:r>
        <w:t>m</w:t>
      </w:r>
      <w:r>
        <w:rPr>
          <w:spacing w:val="-4"/>
        </w:rPr>
        <w:t xml:space="preserve"> m</w:t>
      </w:r>
      <w:r>
        <w:rPr>
          <w:spacing w:val="3"/>
        </w:rPr>
        <w:t>j</w:t>
      </w:r>
      <w:r>
        <w:t>es</w:t>
      </w:r>
      <w:r>
        <w:rPr>
          <w:spacing w:val="1"/>
        </w:rPr>
        <w:t>ti</w:t>
      </w:r>
      <w:r>
        <w:rPr>
          <w:spacing w:val="-4"/>
        </w:rPr>
        <w:t>m</w:t>
      </w:r>
      <w:r>
        <w:t xml:space="preserve">a </w:t>
      </w:r>
      <w:r>
        <w:rPr>
          <w:spacing w:val="-4"/>
        </w:rPr>
        <w:t>m</w:t>
      </w:r>
      <w:r>
        <w:t>o</w:t>
      </w:r>
      <w:r>
        <w:rPr>
          <w:spacing w:val="-3"/>
        </w:rPr>
        <w:t>g</w:t>
      </w:r>
      <w:r>
        <w:t>u nas</w:t>
      </w:r>
      <w:r>
        <w:rPr>
          <w:spacing w:val="1"/>
        </w:rPr>
        <w:t>t</w:t>
      </w:r>
      <w:r>
        <w:t>a</w:t>
      </w:r>
      <w:r>
        <w:rPr>
          <w:spacing w:val="1"/>
        </w:rPr>
        <w:t>t</w:t>
      </w:r>
      <w:r>
        <w:t>i</w:t>
      </w:r>
      <w:r>
        <w:rPr>
          <w:spacing w:val="1"/>
        </w:rPr>
        <w:t xml:space="preserve"> </w:t>
      </w:r>
      <w:r>
        <w:t>i</w:t>
      </w:r>
      <w:r>
        <w:rPr>
          <w:spacing w:val="1"/>
        </w:rPr>
        <w:t xml:space="preserve"> </w:t>
      </w:r>
      <w:r>
        <w:t>o</w:t>
      </w:r>
      <w:r>
        <w:rPr>
          <w:spacing w:val="-3"/>
        </w:rPr>
        <w:t>ž</w:t>
      </w:r>
      <w:r>
        <w:rPr>
          <w:spacing w:val="1"/>
        </w:rPr>
        <w:t>il</w:t>
      </w:r>
      <w:r>
        <w:rPr>
          <w:spacing w:val="3"/>
        </w:rPr>
        <w:t>j</w:t>
      </w:r>
      <w:r>
        <w:t>c</w:t>
      </w:r>
      <w:r>
        <w:rPr>
          <w:spacing w:val="1"/>
        </w:rPr>
        <w:t>i.</w:t>
      </w:r>
    </w:p>
    <w:p w14:paraId="049B5994" w14:textId="77777777" w:rsidR="003C6AB4" w:rsidRDefault="003C6AB4">
      <w:pPr>
        <w:kinsoku w:val="0"/>
        <w:overflowPunct w:val="0"/>
      </w:pPr>
    </w:p>
    <w:p w14:paraId="049B5995" w14:textId="77777777" w:rsidR="003C6AB4" w:rsidRDefault="0014505C">
      <w:pPr>
        <w:pStyle w:val="BodyText"/>
        <w:kinsoku w:val="0"/>
        <w:overflowPunct w:val="0"/>
        <w:ind w:left="0"/>
      </w:pPr>
      <w:r>
        <w:rPr>
          <w:spacing w:val="-1"/>
        </w:rPr>
        <w:t>AMGEVITA</w:t>
      </w:r>
      <w:r>
        <w:t xml:space="preserve"> se </w:t>
      </w:r>
      <w:r>
        <w:rPr>
          <w:spacing w:val="-3"/>
        </w:rPr>
        <w:t>k</w:t>
      </w:r>
      <w:r>
        <w:t>or</w:t>
      </w:r>
      <w:r>
        <w:rPr>
          <w:spacing w:val="1"/>
        </w:rPr>
        <w:t>i</w:t>
      </w:r>
      <w:r>
        <w:t>s</w:t>
      </w:r>
      <w:r>
        <w:rPr>
          <w:spacing w:val="1"/>
        </w:rPr>
        <w:t>t</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u odras</w:t>
      </w:r>
      <w:r>
        <w:rPr>
          <w:spacing w:val="1"/>
        </w:rPr>
        <w:t>li</w:t>
      </w:r>
      <w:r>
        <w:t xml:space="preserve">h i adolescenata u dobi od 12 godina i starijih. </w:t>
      </w:r>
      <w:r>
        <w:rPr>
          <w:spacing w:val="-1"/>
        </w:rPr>
        <w:t>AMGEVITA</w:t>
      </w:r>
      <w:r>
        <w:t xml:space="preserve"> </w:t>
      </w:r>
      <w:r>
        <w:rPr>
          <w:spacing w:val="-4"/>
        </w:rPr>
        <w:t>m</w:t>
      </w:r>
      <w:r>
        <w:t>o</w:t>
      </w:r>
      <w:r>
        <w:rPr>
          <w:spacing w:val="-3"/>
        </w:rPr>
        <w:t>ž</w:t>
      </w:r>
      <w:r>
        <w:t>e s</w:t>
      </w:r>
      <w:r>
        <w:rPr>
          <w:spacing w:val="-4"/>
        </w:rPr>
        <w:t>m</w:t>
      </w:r>
      <w:r>
        <w:t>an</w:t>
      </w:r>
      <w:r>
        <w:rPr>
          <w:spacing w:val="3"/>
        </w:rPr>
        <w:t>j</w:t>
      </w:r>
      <w:r>
        <w:rPr>
          <w:spacing w:val="1"/>
        </w:rPr>
        <w:t>it</w:t>
      </w:r>
      <w:r>
        <w:t>i</w:t>
      </w:r>
      <w:r>
        <w:rPr>
          <w:spacing w:val="1"/>
        </w:rPr>
        <w:t xml:space="preserve"> </w:t>
      </w:r>
      <w:r>
        <w:t>broj</w:t>
      </w:r>
      <w:r>
        <w:rPr>
          <w:spacing w:val="3"/>
        </w:rPr>
        <w:t xml:space="preserve"> </w:t>
      </w:r>
      <w:r>
        <w:t>nodu</w:t>
      </w:r>
      <w:r>
        <w:rPr>
          <w:spacing w:val="1"/>
        </w:rPr>
        <w:t>l</w:t>
      </w:r>
      <w:r>
        <w:t xml:space="preserve">a i apscesa </w:t>
      </w:r>
      <w:r>
        <w:rPr>
          <w:spacing w:val="-3"/>
        </w:rPr>
        <w:t>k</w:t>
      </w:r>
      <w:r>
        <w:t>o</w:t>
      </w:r>
      <w:r>
        <w:rPr>
          <w:spacing w:val="3"/>
        </w:rPr>
        <w:t>j</w:t>
      </w:r>
      <w:r>
        <w:t xml:space="preserve">e </w:t>
      </w:r>
      <w:r>
        <w:rPr>
          <w:spacing w:val="1"/>
        </w:rPr>
        <w:t>i</w:t>
      </w:r>
      <w:r>
        <w:rPr>
          <w:spacing w:val="-4"/>
        </w:rPr>
        <w:t>m</w:t>
      </w:r>
      <w:r>
        <w:t>a</w:t>
      </w:r>
      <w:r>
        <w:rPr>
          <w:spacing w:val="1"/>
        </w:rPr>
        <w:t>t</w:t>
      </w:r>
      <w:r>
        <w:t xml:space="preserve">e </w:t>
      </w:r>
      <w:r>
        <w:rPr>
          <w:spacing w:val="1"/>
        </w:rPr>
        <w:t>t</w:t>
      </w:r>
      <w:r>
        <w:t>e ub</w:t>
      </w:r>
      <w:r>
        <w:rPr>
          <w:spacing w:val="1"/>
        </w:rPr>
        <w:t>l</w:t>
      </w:r>
      <w:r>
        <w:t>a</w:t>
      </w:r>
      <w:r>
        <w:rPr>
          <w:spacing w:val="-3"/>
        </w:rPr>
        <w:t>ž</w:t>
      </w:r>
      <w:r>
        <w:rPr>
          <w:spacing w:val="1"/>
        </w:rPr>
        <w:t>it</w:t>
      </w:r>
      <w:r>
        <w:t>i</w:t>
      </w:r>
      <w:r>
        <w:rPr>
          <w:spacing w:val="1"/>
        </w:rPr>
        <w:t xml:space="preserve"> </w:t>
      </w:r>
      <w:r>
        <w:t>bol</w:t>
      </w:r>
      <w:r>
        <w:rPr>
          <w:spacing w:val="1"/>
        </w:rPr>
        <w:t xml:space="preserve"> </w:t>
      </w:r>
      <w:r>
        <w:rPr>
          <w:spacing w:val="-3"/>
        </w:rPr>
        <w:t>k</w:t>
      </w:r>
      <w:r>
        <w:t>o</w:t>
      </w:r>
      <w:r>
        <w:rPr>
          <w:spacing w:val="3"/>
        </w:rPr>
        <w:t>j</w:t>
      </w:r>
      <w:r>
        <w:t>a čes</w:t>
      </w:r>
      <w:r>
        <w:rPr>
          <w:spacing w:val="1"/>
        </w:rPr>
        <w:t>t</w:t>
      </w:r>
      <w:r>
        <w:t>o pra</w:t>
      </w:r>
      <w:r>
        <w:rPr>
          <w:spacing w:val="1"/>
        </w:rPr>
        <w:t>t</w:t>
      </w:r>
      <w:r>
        <w:t>i</w:t>
      </w:r>
      <w:r>
        <w:rPr>
          <w:spacing w:val="1"/>
        </w:rPr>
        <w:t xml:space="preserve"> </w:t>
      </w:r>
      <w:r>
        <w:t>o</w:t>
      </w:r>
      <w:r>
        <w:rPr>
          <w:spacing w:val="-3"/>
        </w:rPr>
        <w:t>v</w:t>
      </w:r>
      <w:r>
        <w:t>u bo</w:t>
      </w:r>
      <w:r>
        <w:rPr>
          <w:spacing w:val="1"/>
        </w:rPr>
        <w:t>l</w:t>
      </w:r>
      <w:r>
        <w:t>es</w:t>
      </w:r>
      <w:r>
        <w:rPr>
          <w:spacing w:val="1"/>
        </w:rPr>
        <w:t>t</w:t>
      </w:r>
      <w:r>
        <w:t>. Moguće je da će Vam prvo biti propisani drugi lijekovi. Ako na njih ne reagirate dovoljno dobro, bit će Vam propisan lijek AMGEVITA.</w:t>
      </w:r>
    </w:p>
    <w:p w14:paraId="049B5996" w14:textId="77777777" w:rsidR="003C6AB4" w:rsidRDefault="003C6AB4">
      <w:pPr>
        <w:pStyle w:val="BodyText"/>
        <w:kinsoku w:val="0"/>
        <w:overflowPunct w:val="0"/>
        <w:ind w:left="0"/>
        <w:rPr>
          <w:spacing w:val="-1"/>
          <w:u w:val="single"/>
        </w:rPr>
      </w:pPr>
    </w:p>
    <w:p w14:paraId="049B5997" w14:textId="77777777" w:rsidR="003C6AB4" w:rsidRDefault="0014505C">
      <w:pPr>
        <w:pStyle w:val="BodyText"/>
        <w:keepN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998" w14:textId="77777777" w:rsidR="003C6AB4" w:rsidRDefault="003C6AB4">
      <w:pPr>
        <w:keepNext/>
        <w:kinsoku w:val="0"/>
        <w:overflowPunct w:val="0"/>
      </w:pPr>
    </w:p>
    <w:p w14:paraId="049B5999" w14:textId="77777777" w:rsidR="003C6AB4" w:rsidRDefault="0014505C">
      <w:pPr>
        <w:pStyle w:val="BodyText"/>
        <w:kinsoku w:val="0"/>
        <w:overflowPunct w:val="0"/>
        <w:ind w:left="0"/>
      </w:pPr>
      <w:r>
        <w:rPr>
          <w:spacing w:val="-1"/>
        </w:rPr>
        <w:t>C</w:t>
      </w:r>
      <w:r>
        <w:t>rohno</w:t>
      </w:r>
      <w:r>
        <w:rPr>
          <w:spacing w:val="-3"/>
        </w:rPr>
        <w:t>v</w:t>
      </w:r>
      <w:r>
        <w:t>a bo</w:t>
      </w:r>
      <w:r>
        <w:rPr>
          <w:spacing w:val="1"/>
        </w:rPr>
        <w:t>l</w:t>
      </w:r>
      <w:r>
        <w:t>est</w:t>
      </w:r>
      <w:r>
        <w:rPr>
          <w:spacing w:val="1"/>
        </w:rPr>
        <w:t xml:space="preserve"> </w:t>
      </w:r>
      <w:r>
        <w:rPr>
          <w:spacing w:val="3"/>
        </w:rPr>
        <w:t>j</w:t>
      </w:r>
      <w:r>
        <w:t>e upa</w:t>
      </w:r>
      <w:r>
        <w:rPr>
          <w:spacing w:val="1"/>
        </w:rPr>
        <w:t>l</w:t>
      </w:r>
      <w:r>
        <w:t>na bo</w:t>
      </w:r>
      <w:r>
        <w:rPr>
          <w:spacing w:val="1"/>
        </w:rPr>
        <w:t>l</w:t>
      </w:r>
      <w:r>
        <w:t>est</w:t>
      </w:r>
      <w:r>
        <w:rPr>
          <w:spacing w:val="1"/>
        </w:rPr>
        <w:t xml:space="preserve"> </w:t>
      </w:r>
      <w:r>
        <w:t>proba</w:t>
      </w:r>
      <w:r>
        <w:rPr>
          <w:spacing w:val="-3"/>
        </w:rPr>
        <w:t>v</w:t>
      </w:r>
      <w:r>
        <w:t>nog</w:t>
      </w:r>
      <w:r>
        <w:rPr>
          <w:spacing w:val="-3"/>
        </w:rPr>
        <w:t xml:space="preserve"> </w:t>
      </w:r>
      <w:r>
        <w:t>sus</w:t>
      </w:r>
      <w:r>
        <w:rPr>
          <w:spacing w:val="1"/>
        </w:rPr>
        <w:t>t</w:t>
      </w:r>
      <w:r>
        <w:t>a</w:t>
      </w:r>
      <w:r>
        <w:rPr>
          <w:spacing w:val="-3"/>
        </w:rPr>
        <w:t>v</w:t>
      </w:r>
      <w:r>
        <w:t>a.</w:t>
      </w:r>
    </w:p>
    <w:p w14:paraId="049B599A" w14:textId="77777777" w:rsidR="003C6AB4" w:rsidRDefault="003C6AB4">
      <w:pPr>
        <w:kinsoku w:val="0"/>
        <w:overflowPunct w:val="0"/>
      </w:pPr>
    </w:p>
    <w:p w14:paraId="049B599B"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 xml:space="preserve">u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i</w:t>
      </w:r>
      <w:r>
        <w:rPr>
          <w:spacing w:val="1"/>
        </w:rPr>
        <w:t xml:space="preserve"> </w:t>
      </w:r>
      <w:r>
        <w:t>d</w:t>
      </w:r>
      <w:r>
        <w:rPr>
          <w:spacing w:val="3"/>
        </w:rPr>
        <w:t>j</w:t>
      </w:r>
      <w:r>
        <w:t>ece u dobi</w:t>
      </w:r>
      <w:r>
        <w:rPr>
          <w:spacing w:val="1"/>
        </w:rPr>
        <w:t xml:space="preserve"> </w:t>
      </w:r>
      <w:r>
        <w:t xml:space="preserve">od 6 do 17 </w:t>
      </w:r>
      <w:r>
        <w:rPr>
          <w:spacing w:val="-3"/>
        </w:rPr>
        <w:t>g</w:t>
      </w:r>
      <w:r>
        <w:t>od</w:t>
      </w:r>
      <w:r>
        <w:rPr>
          <w:spacing w:val="1"/>
        </w:rPr>
        <w:t>i</w:t>
      </w:r>
      <w:r>
        <w:t xml:space="preserve">na.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C</w:t>
      </w:r>
      <w:r>
        <w:t>rohno</w:t>
      </w:r>
      <w:r>
        <w:rPr>
          <w:spacing w:val="-3"/>
        </w:rPr>
        <w:t>v</w:t>
      </w:r>
      <w:r>
        <w:t>e bo</w:t>
      </w:r>
      <w:r>
        <w:rPr>
          <w:spacing w:val="1"/>
        </w:rPr>
        <w:t>l</w:t>
      </w:r>
      <w:r>
        <w:t>es</w:t>
      </w:r>
      <w:r>
        <w:rPr>
          <w:spacing w:val="1"/>
        </w:rPr>
        <w:t>ti</w:t>
      </w:r>
      <w:r>
        <w:t>,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rhu s</w:t>
      </w:r>
      <w:r>
        <w:rPr>
          <w:spacing w:val="-4"/>
        </w:rPr>
        <w:t>m</w:t>
      </w:r>
      <w:r>
        <w:t>an</w:t>
      </w:r>
      <w:r>
        <w:rPr>
          <w:spacing w:val="3"/>
        </w:rPr>
        <w:t>j</w:t>
      </w:r>
      <w:r>
        <w:t>en</w:t>
      </w:r>
      <w:r>
        <w:rPr>
          <w:spacing w:val="3"/>
        </w:rPr>
        <w:t>j</w:t>
      </w:r>
      <w:r>
        <w:t xml:space="preserve">a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 xml:space="preserve">a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 xml:space="preserve">ek </w:t>
      </w:r>
      <w:r>
        <w:rPr>
          <w:spacing w:val="-1"/>
        </w:rPr>
        <w:t>AMGEVITA</w:t>
      </w:r>
      <w:r>
        <w:t>.</w:t>
      </w:r>
    </w:p>
    <w:p w14:paraId="049B599C" w14:textId="77777777" w:rsidR="003C6AB4" w:rsidRDefault="003C6AB4">
      <w:pPr>
        <w:kinsoku w:val="0"/>
        <w:overflowPunct w:val="0"/>
      </w:pPr>
    </w:p>
    <w:p w14:paraId="049B599D" w14:textId="77777777" w:rsidR="003C6AB4" w:rsidRDefault="0014505C">
      <w:pPr>
        <w:pStyle w:val="BodyT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 u odraslih i djece</w:t>
      </w:r>
    </w:p>
    <w:p w14:paraId="049B599E" w14:textId="77777777" w:rsidR="003C6AB4" w:rsidRDefault="003C6AB4">
      <w:pPr>
        <w:kinsoku w:val="0"/>
        <w:overflowPunct w:val="0"/>
      </w:pPr>
    </w:p>
    <w:p w14:paraId="049B599F" w14:textId="77777777" w:rsidR="003C6AB4" w:rsidRDefault="0014505C">
      <w:pPr>
        <w:pStyle w:val="BodyText"/>
        <w:kinsoku w:val="0"/>
        <w:overflowPunct w:val="0"/>
        <w:ind w:left="0"/>
      </w:pPr>
      <w:r>
        <w:rPr>
          <w:spacing w:val="-1"/>
        </w:rPr>
        <w:t>U</w:t>
      </w:r>
      <w:r>
        <w:rPr>
          <w:spacing w:val="1"/>
        </w:rPr>
        <w:t>l</w:t>
      </w:r>
      <w:r>
        <w:t>cero</w:t>
      </w:r>
      <w:r>
        <w:rPr>
          <w:spacing w:val="-3"/>
        </w:rPr>
        <w:t>z</w:t>
      </w:r>
      <w:r>
        <w:rPr>
          <w:spacing w:val="-1"/>
        </w:rPr>
        <w:t>n</w:t>
      </w:r>
      <w:r>
        <w:t>i</w:t>
      </w:r>
      <w:r>
        <w:rPr>
          <w:spacing w:val="1"/>
        </w:rPr>
        <w:t xml:space="preserve"> </w:t>
      </w:r>
      <w:r>
        <w:rPr>
          <w:spacing w:val="-3"/>
        </w:rPr>
        <w:t>k</w:t>
      </w:r>
      <w:r>
        <w:t>o</w:t>
      </w:r>
      <w:r>
        <w:rPr>
          <w:spacing w:val="1"/>
        </w:rPr>
        <w:t>liti</w:t>
      </w:r>
      <w:r>
        <w:t xml:space="preserve">s </w:t>
      </w:r>
      <w:r>
        <w:rPr>
          <w:spacing w:val="3"/>
        </w:rPr>
        <w:t>j</w:t>
      </w:r>
      <w:r>
        <w:t>e upa</w:t>
      </w:r>
      <w:r>
        <w:rPr>
          <w:spacing w:val="1"/>
        </w:rPr>
        <w:t>l</w:t>
      </w:r>
      <w:r>
        <w:t>na bo</w:t>
      </w:r>
      <w:r>
        <w:rPr>
          <w:spacing w:val="1"/>
        </w:rPr>
        <w:t>l</w:t>
      </w:r>
      <w:r>
        <w:t>est</w:t>
      </w:r>
      <w:r>
        <w:rPr>
          <w:spacing w:val="1"/>
        </w:rPr>
        <w:t xml:space="preserve"> debelog </w:t>
      </w:r>
      <w:r>
        <w:t>cr</w:t>
      </w:r>
      <w:r>
        <w:rPr>
          <w:spacing w:val="1"/>
        </w:rPr>
        <w:t>i</w:t>
      </w:r>
      <w:r>
        <w:rPr>
          <w:spacing w:val="3"/>
        </w:rPr>
        <w:t>j</w:t>
      </w:r>
      <w:r>
        <w:t>e</w:t>
      </w:r>
      <w:r>
        <w:rPr>
          <w:spacing w:val="-3"/>
        </w:rPr>
        <w:t>v</w:t>
      </w:r>
      <w:r>
        <w:t>a.</w:t>
      </w:r>
    </w:p>
    <w:p w14:paraId="049B59A0" w14:textId="77777777" w:rsidR="003C6AB4" w:rsidRDefault="003C6AB4">
      <w:pPr>
        <w:kinsoku w:val="0"/>
        <w:overflowPunct w:val="0"/>
      </w:pPr>
    </w:p>
    <w:p w14:paraId="049B59A1"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umjerenog do teškog oblika 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 xml:space="preserve">h i djece u dobi od 6 do 17 godina. </w:t>
      </w:r>
      <w:r>
        <w:rPr>
          <w:spacing w:val="-1"/>
        </w:rPr>
        <w:t>U</w:t>
      </w:r>
      <w:r>
        <w:rPr>
          <w:spacing w:val="-3"/>
        </w:rPr>
        <w:t>k</w:t>
      </w:r>
      <w:r>
        <w:t>o</w:t>
      </w:r>
      <w:r>
        <w:rPr>
          <w:spacing w:val="1"/>
        </w:rPr>
        <w:t>li</w:t>
      </w:r>
      <w:r>
        <w:rPr>
          <w:spacing w:val="-3"/>
        </w:rPr>
        <w:t>k</w:t>
      </w:r>
      <w:r>
        <w:t>o bo</w:t>
      </w:r>
      <w:r>
        <w:rPr>
          <w:spacing w:val="1"/>
        </w:rPr>
        <w:t>l</w:t>
      </w:r>
      <w:r>
        <w:t>u</w:t>
      </w:r>
      <w:r>
        <w:rPr>
          <w:spacing w:val="3"/>
        </w:rPr>
        <w:t>j</w:t>
      </w:r>
      <w:r>
        <w:t>e</w:t>
      </w:r>
      <w:r>
        <w:rPr>
          <w:spacing w:val="1"/>
        </w:rPr>
        <w:t>t</w:t>
      </w:r>
      <w:r>
        <w:t>e od u</w:t>
      </w:r>
      <w:r>
        <w:rPr>
          <w:spacing w:val="1"/>
        </w:rPr>
        <w:t>l</w:t>
      </w:r>
      <w:r>
        <w:t>cero</w:t>
      </w:r>
      <w:r>
        <w:rPr>
          <w:spacing w:val="-3"/>
        </w:rPr>
        <w:t>z</w:t>
      </w:r>
      <w:r>
        <w:t xml:space="preserve">nog </w:t>
      </w:r>
      <w:r>
        <w:rPr>
          <w:spacing w:val="-3"/>
        </w:rPr>
        <w:t>k</w:t>
      </w:r>
      <w:r>
        <w:t>o</w:t>
      </w:r>
      <w:r>
        <w:rPr>
          <w:spacing w:val="1"/>
        </w:rPr>
        <w:t>liti</w:t>
      </w:r>
      <w:r>
        <w:t>sa, možda će Vam prvo biti propisani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 xml:space="preserve">i. </w:t>
      </w:r>
      <w:r>
        <w:rPr>
          <w:spacing w:val="-1"/>
        </w:rPr>
        <w:t>A</w:t>
      </w:r>
      <w:r>
        <w:rPr>
          <w:spacing w:val="-3"/>
        </w:rPr>
        <w:t>k</w:t>
      </w:r>
      <w:r>
        <w:t>o na n</w:t>
      </w:r>
      <w:r>
        <w:rPr>
          <w:spacing w:val="3"/>
        </w:rPr>
        <w:t>j</w:t>
      </w:r>
      <w:r>
        <w:rPr>
          <w:spacing w:val="1"/>
        </w:rPr>
        <w:t>i</w:t>
      </w:r>
      <w:r>
        <w:t>h ne od</w:t>
      </w:r>
      <w:r>
        <w:rPr>
          <w:spacing w:val="-3"/>
        </w:rPr>
        <w:t>g</w:t>
      </w:r>
      <w:r>
        <w:t>o</w:t>
      </w:r>
      <w:r>
        <w:rPr>
          <w:spacing w:val="-3"/>
        </w:rPr>
        <w:t>v</w:t>
      </w:r>
      <w:r>
        <w:t>or</w:t>
      </w:r>
      <w:r>
        <w:rPr>
          <w:spacing w:val="1"/>
        </w:rPr>
        <w:t>it</w:t>
      </w:r>
      <w:r>
        <w:t>e do</w:t>
      </w:r>
      <w:r>
        <w:rPr>
          <w:spacing w:val="-3"/>
        </w:rPr>
        <w:t>v</w:t>
      </w:r>
      <w:r>
        <w:t>o</w:t>
      </w:r>
      <w:r>
        <w:rPr>
          <w:spacing w:val="1"/>
        </w:rPr>
        <w:t>l</w:t>
      </w:r>
      <w:r>
        <w:rPr>
          <w:spacing w:val="3"/>
        </w:rPr>
        <w:t>j</w:t>
      </w:r>
      <w:r>
        <w:t>no dobro, dob</w:t>
      </w:r>
      <w:r>
        <w:rPr>
          <w:spacing w:val="1"/>
        </w:rPr>
        <w:t>i</w:t>
      </w:r>
      <w:r>
        <w:t>t</w:t>
      </w:r>
      <w:r>
        <w:rPr>
          <w:spacing w:val="1"/>
        </w:rPr>
        <w:t xml:space="preserve"> </w:t>
      </w:r>
      <w:r>
        <w:t>će</w:t>
      </w:r>
      <w:r>
        <w:rPr>
          <w:spacing w:val="1"/>
        </w:rPr>
        <w:t>t</w:t>
      </w:r>
      <w:r>
        <w:t xml:space="preserve">e </w:t>
      </w:r>
      <w:r>
        <w:rPr>
          <w:spacing w:val="1"/>
        </w:rPr>
        <w:t>li</w:t>
      </w:r>
      <w:r>
        <w:rPr>
          <w:spacing w:val="3"/>
        </w:rPr>
        <w:t>j</w:t>
      </w:r>
      <w:r>
        <w:t xml:space="preserve">ek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i</w:t>
      </w:r>
      <w:r>
        <w:rPr>
          <w:spacing w:val="1"/>
        </w:rPr>
        <w:t xml:space="preserve">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ti</w:t>
      </w:r>
      <w:r>
        <w:t>.</w:t>
      </w:r>
    </w:p>
    <w:p w14:paraId="049B59A2" w14:textId="77777777" w:rsidR="003C6AB4" w:rsidRDefault="003C6AB4">
      <w:pPr>
        <w:pStyle w:val="BodyText"/>
        <w:kinsoku w:val="0"/>
        <w:overflowPunct w:val="0"/>
        <w:ind w:left="0"/>
      </w:pPr>
    </w:p>
    <w:p w14:paraId="049B59A3" w14:textId="77777777" w:rsidR="003C6AB4" w:rsidRDefault="0014505C">
      <w:pPr>
        <w:kinsoku w:val="0"/>
        <w:overflowPunct w:val="0"/>
      </w:pPr>
      <w:r>
        <w:rPr>
          <w:spacing w:val="-1"/>
          <w:u w:val="single"/>
        </w:rPr>
        <w:t>N</w:t>
      </w:r>
      <w:r>
        <w:rPr>
          <w:u w:val="single"/>
        </w:rPr>
        <w:t>e</w:t>
      </w:r>
      <w:r>
        <w:rPr>
          <w:spacing w:val="-3"/>
          <w:u w:val="single"/>
        </w:rPr>
        <w:t>z</w:t>
      </w:r>
      <w:r>
        <w:rPr>
          <w:u w:val="single"/>
        </w:rPr>
        <w:t>ara</w:t>
      </w:r>
      <w:r>
        <w:rPr>
          <w:spacing w:val="-3"/>
          <w:u w:val="single"/>
        </w:rPr>
        <w:t>z</w:t>
      </w:r>
      <w:r>
        <w:rPr>
          <w:u w:val="single"/>
        </w:rPr>
        <w:t>ni uveitis u odraslih i djece</w:t>
      </w:r>
    </w:p>
    <w:p w14:paraId="049B59A4" w14:textId="77777777" w:rsidR="003C6AB4" w:rsidRDefault="003C6AB4">
      <w:pPr>
        <w:kinsoku w:val="0"/>
        <w:overflowPunct w:val="0"/>
      </w:pPr>
    </w:p>
    <w:p w14:paraId="049B59A5" w14:textId="77777777" w:rsidR="003C6AB4" w:rsidRDefault="0014505C">
      <w:pPr>
        <w:kinsoku w:val="0"/>
        <w:overflowPunct w:val="0"/>
      </w:pPr>
      <w:r>
        <w:rPr>
          <w:spacing w:val="-1"/>
        </w:rPr>
        <w:t>N</w:t>
      </w:r>
      <w:r>
        <w:t>e</w:t>
      </w:r>
      <w:r>
        <w:rPr>
          <w:spacing w:val="-3"/>
        </w:rPr>
        <w:t>z</w:t>
      </w:r>
      <w:r>
        <w:t>ara</w:t>
      </w:r>
      <w:r>
        <w:rPr>
          <w:spacing w:val="-3"/>
        </w:rPr>
        <w:t>z</w:t>
      </w:r>
      <w:r>
        <w:t>ni</w:t>
      </w:r>
      <w:r>
        <w:rPr>
          <w:spacing w:val="1"/>
        </w:rPr>
        <w:t xml:space="preserve"> </w:t>
      </w:r>
      <w:r>
        <w:t>u</w:t>
      </w:r>
      <w:r>
        <w:rPr>
          <w:spacing w:val="-3"/>
        </w:rPr>
        <w:t>v</w:t>
      </w:r>
      <w:r>
        <w:t>e</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k</w:t>
      </w:r>
      <w:r>
        <w:t>o</w:t>
      </w:r>
      <w:r>
        <w:rPr>
          <w:spacing w:val="3"/>
        </w:rPr>
        <w:t>j</w:t>
      </w:r>
      <w:r>
        <w:t xml:space="preserve">a </w:t>
      </w:r>
      <w:r>
        <w:rPr>
          <w:spacing w:val="-3"/>
        </w:rPr>
        <w:t>z</w:t>
      </w:r>
      <w:r>
        <w:t>ah</w:t>
      </w:r>
      <w:r>
        <w:rPr>
          <w:spacing w:val="-3"/>
        </w:rPr>
        <w:t>v</w:t>
      </w:r>
      <w:r>
        <w:t>aća određene d</w:t>
      </w:r>
      <w:r>
        <w:rPr>
          <w:spacing w:val="1"/>
        </w:rPr>
        <w:t>i</w:t>
      </w:r>
      <w:r>
        <w:rPr>
          <w:spacing w:val="3"/>
        </w:rPr>
        <w:t>j</w:t>
      </w:r>
      <w:r>
        <w:t>e</w:t>
      </w:r>
      <w:r>
        <w:rPr>
          <w:spacing w:val="1"/>
        </w:rPr>
        <w:t>l</w:t>
      </w:r>
      <w:r>
        <w:t>o</w:t>
      </w:r>
      <w:r>
        <w:rPr>
          <w:spacing w:val="-3"/>
        </w:rPr>
        <w:t>v</w:t>
      </w:r>
      <w:r>
        <w:t>e o</w:t>
      </w:r>
      <w:r>
        <w:rPr>
          <w:spacing w:val="-3"/>
        </w:rPr>
        <w:t>k</w:t>
      </w:r>
      <w:r>
        <w:t>a.</w:t>
      </w:r>
    </w:p>
    <w:p w14:paraId="049B59A6" w14:textId="77777777" w:rsidR="003C6AB4" w:rsidRDefault="003C6AB4">
      <w:pPr>
        <w:kinsoku w:val="0"/>
        <w:overflowPunct w:val="0"/>
      </w:pPr>
    </w:p>
    <w:p w14:paraId="049B59A7" w14:textId="77777777" w:rsidR="003C6AB4" w:rsidRDefault="0014505C">
      <w:pPr>
        <w:keepNext/>
        <w:kinsoku w:val="0"/>
        <w:overflowPunct w:val="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w:t>
      </w:r>
    </w:p>
    <w:p w14:paraId="049B59A8" w14:textId="77777777" w:rsidR="003C6AB4" w:rsidRDefault="0014505C">
      <w:pPr>
        <w:pStyle w:val="ListParagraph"/>
        <w:numPr>
          <w:ilvl w:val="0"/>
          <w:numId w:val="6"/>
        </w:numPr>
        <w:kinsoku w:val="0"/>
        <w:ind w:left="567" w:hanging="567"/>
      </w:pPr>
      <w:r>
        <w:t>odras</w:t>
      </w:r>
      <w:r>
        <w:rPr>
          <w:spacing w:val="1"/>
        </w:rPr>
        <w:t>li</w:t>
      </w:r>
      <w:r>
        <w:t>h osoba s ne</w:t>
      </w:r>
      <w:r>
        <w:rPr>
          <w:spacing w:val="-3"/>
        </w:rPr>
        <w:t>z</w:t>
      </w:r>
      <w:r>
        <w:t>ara</w:t>
      </w:r>
      <w:r>
        <w:rPr>
          <w:spacing w:val="-2"/>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k</w:t>
      </w:r>
      <w:r>
        <w:t xml:space="preserve">od </w:t>
      </w:r>
      <w:r>
        <w:rPr>
          <w:spacing w:val="-3"/>
        </w:rPr>
        <w:t>k</w:t>
      </w:r>
      <w:r>
        <w:t>o</w:t>
      </w:r>
      <w:r>
        <w:rPr>
          <w:spacing w:val="3"/>
        </w:rPr>
        <w:t>j</w:t>
      </w:r>
      <w:r>
        <w:t>e</w:t>
      </w:r>
      <w:r>
        <w:rPr>
          <w:spacing w:val="-3"/>
        </w:rPr>
        <w:t>g</w:t>
      </w:r>
      <w:r>
        <w:t xml:space="preserve">a upala </w:t>
      </w:r>
      <w:r>
        <w:rPr>
          <w:spacing w:val="-3"/>
        </w:rPr>
        <w:t>z</w:t>
      </w:r>
      <w:r>
        <w:t>ah</w:t>
      </w:r>
      <w:r>
        <w:rPr>
          <w:spacing w:val="-3"/>
        </w:rPr>
        <w:t>v</w:t>
      </w:r>
      <w:r>
        <w:t>aća s</w:t>
      </w:r>
      <w:r>
        <w:rPr>
          <w:spacing w:val="1"/>
        </w:rPr>
        <w:t>t</w:t>
      </w:r>
      <w:r>
        <w:t>ra</w:t>
      </w:r>
      <w:r>
        <w:rPr>
          <w:spacing w:val="-3"/>
        </w:rPr>
        <w:t>ž</w:t>
      </w:r>
      <w:r>
        <w:t>n</w:t>
      </w:r>
      <w:r>
        <w:rPr>
          <w:spacing w:val="3"/>
        </w:rPr>
        <w:t>j</w:t>
      </w:r>
      <w:r>
        <w:t>i</w:t>
      </w:r>
      <w:r>
        <w:rPr>
          <w:spacing w:val="1"/>
        </w:rPr>
        <w:t xml:space="preserve"> </w:t>
      </w:r>
      <w:r>
        <w:t>d</w:t>
      </w:r>
      <w:r>
        <w:rPr>
          <w:spacing w:val="1"/>
        </w:rPr>
        <w:t>i</w:t>
      </w:r>
      <w:r>
        <w:t>o o</w:t>
      </w:r>
      <w:r>
        <w:rPr>
          <w:spacing w:val="-3"/>
        </w:rPr>
        <w:t>k</w:t>
      </w:r>
      <w:r>
        <w:t>a</w:t>
      </w:r>
    </w:p>
    <w:p w14:paraId="049B59A9" w14:textId="77777777" w:rsidR="003C6AB4" w:rsidRDefault="0014505C">
      <w:pPr>
        <w:pStyle w:val="ListParagraph"/>
        <w:numPr>
          <w:ilvl w:val="0"/>
          <w:numId w:val="6"/>
        </w:numPr>
        <w:kinsoku w:val="0"/>
        <w:ind w:left="567" w:hanging="567"/>
      </w:pPr>
      <w:r>
        <w:t>djece u dobi od 2 i više godina s kroničnim nezaraznim uveitisom kod kojega upala zahvaća prednji dio oka.</w:t>
      </w:r>
    </w:p>
    <w:p w14:paraId="049B59AA" w14:textId="77777777" w:rsidR="003C6AB4" w:rsidRDefault="003C6AB4">
      <w:pPr>
        <w:kinsoku w:val="0"/>
        <w:overflowPunct w:val="0"/>
        <w:rPr>
          <w:spacing w:val="1"/>
        </w:rPr>
      </w:pPr>
    </w:p>
    <w:p w14:paraId="049B59AB" w14:textId="77777777" w:rsidR="003C6AB4" w:rsidRDefault="0014505C">
      <w:pPr>
        <w:kinsoku w:val="0"/>
        <w:overflowPunct w:val="0"/>
      </w:pPr>
      <w:r>
        <w:rPr>
          <w:spacing w:val="1"/>
        </w:rPr>
        <w:t>T</w:t>
      </w:r>
      <w:r>
        <w:t>a upa</w:t>
      </w:r>
      <w:r>
        <w:rPr>
          <w:spacing w:val="1"/>
        </w:rPr>
        <w:t>l</w:t>
      </w:r>
      <w:r>
        <w:t>a može dovesti do s</w:t>
      </w:r>
      <w:r>
        <w:rPr>
          <w:spacing w:val="1"/>
        </w:rPr>
        <w:t>l</w:t>
      </w:r>
      <w:r>
        <w:t>ab</w:t>
      </w:r>
      <w:r>
        <w:rPr>
          <w:spacing w:val="1"/>
        </w:rPr>
        <w:t>l</w:t>
      </w:r>
      <w:r>
        <w:rPr>
          <w:spacing w:val="3"/>
        </w:rPr>
        <w:t>j</w:t>
      </w:r>
      <w:r>
        <w:t>en</w:t>
      </w:r>
      <w:r>
        <w:rPr>
          <w:spacing w:val="3"/>
        </w:rPr>
        <w:t>j</w:t>
      </w:r>
      <w:r>
        <w:t xml:space="preserve">a </w:t>
      </w:r>
      <w:r>
        <w:rPr>
          <w:spacing w:val="-3"/>
        </w:rPr>
        <w:t>v</w:t>
      </w:r>
      <w:r>
        <w:rPr>
          <w:spacing w:val="1"/>
        </w:rPr>
        <w:t>i</w:t>
      </w:r>
      <w:r>
        <w:t xml:space="preserve">da </w:t>
      </w:r>
      <w:r>
        <w:rPr>
          <w:spacing w:val="1"/>
        </w:rPr>
        <w:t>i/il</w:t>
      </w:r>
      <w:r>
        <w:t>i</w:t>
      </w:r>
      <w:r>
        <w:rPr>
          <w:spacing w:val="1"/>
        </w:rPr>
        <w:t xml:space="preserve"> </w:t>
      </w:r>
      <w:r>
        <w:t>pr</w:t>
      </w:r>
      <w:r>
        <w:rPr>
          <w:spacing w:val="1"/>
        </w:rPr>
        <w:t>i</w:t>
      </w:r>
      <w:r>
        <w:t>su</w:t>
      </w:r>
      <w:r>
        <w:rPr>
          <w:spacing w:val="1"/>
        </w:rPr>
        <w:t>t</w:t>
      </w:r>
      <w:r>
        <w:t>nos</w:t>
      </w:r>
      <w:r>
        <w:rPr>
          <w:spacing w:val="1"/>
        </w:rPr>
        <w:t>t</w:t>
      </w:r>
      <w:r>
        <w:t>i</w:t>
      </w:r>
      <w:r>
        <w:rPr>
          <w:spacing w:val="1"/>
        </w:rPr>
        <w:t xml:space="preserve"> </w:t>
      </w:r>
      <w:r>
        <w:t>p</w:t>
      </w:r>
      <w:r>
        <w:rPr>
          <w:spacing w:val="1"/>
        </w:rPr>
        <w:t>l</w:t>
      </w:r>
      <w:r>
        <w:t>u</w:t>
      </w:r>
      <w:r>
        <w:rPr>
          <w:spacing w:val="1"/>
        </w:rPr>
        <w:t>t</w:t>
      </w:r>
      <w:r>
        <w:t>a</w:t>
      </w:r>
      <w:r>
        <w:rPr>
          <w:spacing w:val="3"/>
        </w:rPr>
        <w:t>j</w:t>
      </w:r>
      <w:r>
        <w:t>uć</w:t>
      </w:r>
      <w:r>
        <w:rPr>
          <w:spacing w:val="1"/>
        </w:rPr>
        <w:t>i</w:t>
      </w:r>
      <w:r>
        <w:t>h čes</w:t>
      </w:r>
      <w:r>
        <w:rPr>
          <w:spacing w:val="1"/>
        </w:rPr>
        <w:t>ti</w:t>
      </w:r>
      <w:r>
        <w:t>ca u o</w:t>
      </w:r>
      <w:r>
        <w:rPr>
          <w:spacing w:val="-3"/>
        </w:rPr>
        <w:t>k</w:t>
      </w:r>
      <w:r>
        <w:t>u (crn</w:t>
      </w:r>
      <w:r>
        <w:rPr>
          <w:spacing w:val="1"/>
        </w:rPr>
        <w:t>i</w:t>
      </w:r>
      <w:r>
        <w:t xml:space="preserve">h </w:t>
      </w:r>
      <w:r>
        <w:rPr>
          <w:spacing w:val="1"/>
        </w:rPr>
        <w:t>t</w:t>
      </w:r>
      <w:r>
        <w:t>oč</w:t>
      </w:r>
      <w:r>
        <w:rPr>
          <w:spacing w:val="-3"/>
        </w:rPr>
        <w:t>k</w:t>
      </w:r>
      <w:r>
        <w:rPr>
          <w:spacing w:val="1"/>
        </w:rPr>
        <w:t>i</w:t>
      </w:r>
      <w:r>
        <w:t xml:space="preserve">ca </w:t>
      </w:r>
      <w:r>
        <w:rPr>
          <w:spacing w:val="1"/>
        </w:rPr>
        <w:t>il</w:t>
      </w:r>
      <w:r>
        <w:t>i</w:t>
      </w:r>
      <w:r>
        <w:rPr>
          <w:spacing w:val="1"/>
        </w:rPr>
        <w:t xml:space="preserve"> t</w:t>
      </w:r>
      <w:r>
        <w:t>an</w:t>
      </w:r>
      <w:r>
        <w:rPr>
          <w:spacing w:val="-3"/>
        </w:rPr>
        <w:t>k</w:t>
      </w:r>
      <w:r>
        <w:rPr>
          <w:spacing w:val="1"/>
        </w:rPr>
        <w:t>i</w:t>
      </w:r>
      <w:r>
        <w:t>h n</w:t>
      </w:r>
      <w:r>
        <w:rPr>
          <w:spacing w:val="1"/>
        </w:rPr>
        <w:t>it</w:t>
      </w:r>
      <w:r>
        <w:t>i</w:t>
      </w:r>
      <w:r>
        <w:rPr>
          <w:spacing w:val="1"/>
        </w:rPr>
        <w:t xml:space="preserve"> </w:t>
      </w:r>
      <w:r>
        <w:rPr>
          <w:spacing w:val="-3"/>
        </w:rPr>
        <w:t>k</w:t>
      </w:r>
      <w:r>
        <w:t>o</w:t>
      </w:r>
      <w:r>
        <w:rPr>
          <w:spacing w:val="3"/>
        </w:rPr>
        <w:t>j</w:t>
      </w:r>
      <w:r>
        <w:t xml:space="preserve">e se </w:t>
      </w:r>
      <w:r>
        <w:rPr>
          <w:spacing w:val="-3"/>
        </w:rPr>
        <w:t>k</w:t>
      </w:r>
      <w:r>
        <w:t xml:space="preserve">reću </w:t>
      </w:r>
      <w:r>
        <w:rPr>
          <w:spacing w:val="-3"/>
        </w:rPr>
        <w:t>v</w:t>
      </w:r>
      <w:r>
        <w:rPr>
          <w:spacing w:val="1"/>
        </w:rPr>
        <w:t>i</w:t>
      </w:r>
      <w:r>
        <w:t>dn</w:t>
      </w:r>
      <w:r>
        <w:rPr>
          <w:spacing w:val="1"/>
        </w:rPr>
        <w:t>i</w:t>
      </w:r>
      <w:r>
        <w:t>m</w:t>
      </w:r>
      <w:r>
        <w:rPr>
          <w:spacing w:val="-4"/>
        </w:rPr>
        <w:t xml:space="preserve"> </w:t>
      </w:r>
      <w:r>
        <w:t>po</w:t>
      </w:r>
      <w:r>
        <w:rPr>
          <w:spacing w:val="1"/>
        </w:rPr>
        <w:t>l</w:t>
      </w:r>
      <w:r>
        <w:rPr>
          <w:spacing w:val="3"/>
        </w:rPr>
        <w:t>j</w:t>
      </w:r>
      <w:r>
        <w:t>e</w:t>
      </w:r>
      <w:r>
        <w:rPr>
          <w:spacing w:val="-4"/>
        </w:rPr>
        <w:t>m</w:t>
      </w:r>
      <w:r>
        <w:t xml:space="preserve">). </w:t>
      </w:r>
      <w:r>
        <w:rPr>
          <w:spacing w:val="-2"/>
        </w:rPr>
        <w:t>AMGEVITA</w:t>
      </w:r>
      <w:r>
        <w:t xml:space="preserve"> d</w:t>
      </w:r>
      <w:r>
        <w:rPr>
          <w:spacing w:val="3"/>
        </w:rPr>
        <w:t>j</w:t>
      </w:r>
      <w:r>
        <w:t>e</w:t>
      </w:r>
      <w:r>
        <w:rPr>
          <w:spacing w:val="1"/>
        </w:rPr>
        <w:t>l</w:t>
      </w:r>
      <w:r>
        <w:t>u</w:t>
      </w:r>
      <w:r>
        <w:rPr>
          <w:spacing w:val="3"/>
        </w:rPr>
        <w:t>j</w:t>
      </w:r>
      <w:r>
        <w:t xml:space="preserve">e </w:t>
      </w:r>
      <w:r>
        <w:rPr>
          <w:spacing w:val="1"/>
        </w:rPr>
        <w:t>t</w:t>
      </w:r>
      <w:r>
        <w:t>a</w:t>
      </w:r>
      <w:r>
        <w:rPr>
          <w:spacing w:val="-3"/>
        </w:rPr>
        <w:t>k</w:t>
      </w:r>
      <w:r>
        <w:t>o da s</w:t>
      </w:r>
      <w:r>
        <w:rPr>
          <w:spacing w:val="-4"/>
        </w:rPr>
        <w:t>m</w:t>
      </w:r>
      <w:r>
        <w:t>an</w:t>
      </w:r>
      <w:r>
        <w:rPr>
          <w:spacing w:val="3"/>
        </w:rPr>
        <w:t>j</w:t>
      </w:r>
      <w:r>
        <w:t>u</w:t>
      </w:r>
      <w:r>
        <w:rPr>
          <w:spacing w:val="3"/>
        </w:rPr>
        <w:t>j</w:t>
      </w:r>
      <w:r>
        <w:t xml:space="preserve">e </w:t>
      </w:r>
      <w:r>
        <w:rPr>
          <w:spacing w:val="1"/>
        </w:rPr>
        <w:t>t</w:t>
      </w:r>
      <w:r>
        <w:t>u upa</w:t>
      </w:r>
      <w:r>
        <w:rPr>
          <w:spacing w:val="1"/>
        </w:rPr>
        <w:t>l</w:t>
      </w:r>
      <w:r>
        <w:t>u.</w:t>
      </w:r>
    </w:p>
    <w:p w14:paraId="049B59AC" w14:textId="77777777" w:rsidR="003C6AB4" w:rsidRDefault="003C6AB4">
      <w:pPr>
        <w:kinsoku w:val="0"/>
        <w:overflowPunct w:val="0"/>
      </w:pPr>
    </w:p>
    <w:p w14:paraId="049B59AD" w14:textId="77777777" w:rsidR="003C6AB4" w:rsidRDefault="003C6AB4">
      <w:pPr>
        <w:kinsoku w:val="0"/>
        <w:overflowPunct w:val="0"/>
      </w:pPr>
    </w:p>
    <w:p w14:paraId="049B59AE" w14:textId="77777777" w:rsidR="003C6AB4" w:rsidRDefault="0014505C">
      <w:pPr>
        <w:keepNext/>
        <w:ind w:left="567" w:hanging="567"/>
        <w:rPr>
          <w:b/>
          <w:bCs/>
        </w:rPr>
      </w:pPr>
      <w:r>
        <w:rPr>
          <w:b/>
          <w:bCs/>
        </w:rPr>
        <w:t>2.</w:t>
      </w:r>
      <w:r>
        <w:rPr>
          <w:b/>
          <w:bCs/>
        </w:rPr>
        <w:tab/>
        <w:t>Što morate znati prije nego počnete primjenjivati lijek AMGEVITA</w:t>
      </w:r>
    </w:p>
    <w:p w14:paraId="049B59AF" w14:textId="77777777" w:rsidR="003C6AB4" w:rsidRDefault="003C6AB4">
      <w:pPr>
        <w:keepNext/>
      </w:pPr>
    </w:p>
    <w:p w14:paraId="049B59B0" w14:textId="77777777" w:rsidR="003C6AB4" w:rsidRDefault="0014505C">
      <w:pPr>
        <w:keepNext/>
        <w:rPr>
          <w:b/>
          <w:bCs/>
        </w:rPr>
      </w:pPr>
      <w:r>
        <w:rPr>
          <w:b/>
          <w:bCs/>
        </w:rPr>
        <w:t>Nemojte primjenjivati lijek AMGEVITA:</w:t>
      </w:r>
    </w:p>
    <w:p w14:paraId="049B59B1" w14:textId="77777777" w:rsidR="003C6AB4" w:rsidRDefault="003C6AB4">
      <w:pPr>
        <w:keepNext/>
      </w:pPr>
    </w:p>
    <w:p w14:paraId="049B59B2"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o s</w:t>
      </w:r>
      <w:r>
        <w:rPr>
          <w:spacing w:val="1"/>
        </w:rPr>
        <w:t>t</w:t>
      </w:r>
      <w:r>
        <w:t>e a</w:t>
      </w:r>
      <w:r>
        <w:rPr>
          <w:spacing w:val="1"/>
        </w:rPr>
        <w:t>l</w:t>
      </w:r>
      <w:r>
        <w:t>er</w:t>
      </w:r>
      <w:r>
        <w:rPr>
          <w:spacing w:val="-3"/>
        </w:rPr>
        <w:t>g</w:t>
      </w:r>
      <w:r>
        <w:rPr>
          <w:spacing w:val="1"/>
        </w:rPr>
        <w:t>i</w:t>
      </w:r>
      <w:r>
        <w:t>čni</w:t>
      </w:r>
      <w:r>
        <w:rPr>
          <w:spacing w:val="1"/>
        </w:rPr>
        <w:t xml:space="preserve"> </w:t>
      </w:r>
      <w:r>
        <w:t>na ada</w:t>
      </w:r>
      <w:r>
        <w:rPr>
          <w:spacing w:val="1"/>
        </w:rPr>
        <w:t>li</w:t>
      </w:r>
      <w:r>
        <w:rPr>
          <w:spacing w:val="-4"/>
        </w:rPr>
        <w:t>m</w:t>
      </w:r>
      <w:r>
        <w:t>u</w:t>
      </w:r>
      <w:r>
        <w:rPr>
          <w:spacing w:val="-4"/>
        </w:rPr>
        <w:t>m</w:t>
      </w:r>
      <w:r>
        <w:t xml:space="preserve">ab </w:t>
      </w:r>
      <w:r>
        <w:rPr>
          <w:spacing w:val="1"/>
        </w:rPr>
        <w:t>il</w:t>
      </w:r>
      <w:r>
        <w:t>i</w:t>
      </w:r>
      <w:r>
        <w:rPr>
          <w:spacing w:val="1"/>
        </w:rPr>
        <w:t xml:space="preserve"> </w:t>
      </w:r>
      <w:r>
        <w:t>ne</w:t>
      </w:r>
      <w:r>
        <w:rPr>
          <w:spacing w:val="-3"/>
        </w:rPr>
        <w:t>k</w:t>
      </w:r>
      <w:r>
        <w:t>i</w:t>
      </w:r>
      <w:r>
        <w:rPr>
          <w:spacing w:val="1"/>
        </w:rPr>
        <w:t xml:space="preserve"> </w:t>
      </w:r>
      <w:r>
        <w:t>dru</w:t>
      </w:r>
      <w:r>
        <w:rPr>
          <w:spacing w:val="-3"/>
        </w:rPr>
        <w:t>g</w:t>
      </w:r>
      <w:r>
        <w:t>i</w:t>
      </w:r>
      <w:r>
        <w:rPr>
          <w:spacing w:val="1"/>
        </w:rPr>
        <w:t xml:space="preserve"> </w:t>
      </w:r>
      <w:r>
        <w:t>sas</w:t>
      </w:r>
      <w:r>
        <w:rPr>
          <w:spacing w:val="1"/>
        </w:rPr>
        <w:t>t</w:t>
      </w:r>
      <w:r>
        <w:t>o</w:t>
      </w:r>
      <w:r>
        <w:rPr>
          <w:spacing w:val="3"/>
        </w:rPr>
        <w:t>j</w:t>
      </w:r>
      <w:r>
        <w:t>ak</w:t>
      </w:r>
      <w:r>
        <w:rPr>
          <w:spacing w:val="-3"/>
        </w:rPr>
        <w:t xml:space="preserve"> </w:t>
      </w:r>
      <w:r>
        <w:t>o</w:t>
      </w:r>
      <w:r>
        <w:rPr>
          <w:spacing w:val="-3"/>
        </w:rPr>
        <w:t>v</w:t>
      </w:r>
      <w:r>
        <w:t>og</w:t>
      </w:r>
      <w:r>
        <w:rPr>
          <w:spacing w:val="-3"/>
        </w:rPr>
        <w:t xml:space="preserve"> </w:t>
      </w:r>
      <w:r>
        <w:rPr>
          <w:spacing w:val="1"/>
        </w:rPr>
        <w:t>li</w:t>
      </w:r>
      <w:r>
        <w:rPr>
          <w:spacing w:val="3"/>
        </w:rPr>
        <w:t>j</w:t>
      </w:r>
      <w:r>
        <w:t>e</w:t>
      </w:r>
      <w:r>
        <w:rPr>
          <w:spacing w:val="-3"/>
        </w:rPr>
        <w:t>k</w:t>
      </w:r>
      <w:r>
        <w:t>a (na</w:t>
      </w:r>
      <w:r>
        <w:rPr>
          <w:spacing w:val="-3"/>
        </w:rPr>
        <w:t>v</w:t>
      </w:r>
      <w:r>
        <w:t>eden u d</w:t>
      </w:r>
      <w:r>
        <w:rPr>
          <w:spacing w:val="1"/>
        </w:rPr>
        <w:t>i</w:t>
      </w:r>
      <w:r>
        <w:rPr>
          <w:spacing w:val="3"/>
        </w:rPr>
        <w:t>j</w:t>
      </w:r>
      <w:r>
        <w:t>e</w:t>
      </w:r>
      <w:r>
        <w:rPr>
          <w:spacing w:val="1"/>
        </w:rPr>
        <w:t>l</w:t>
      </w:r>
      <w:r>
        <w:t>u 6).</w:t>
      </w:r>
    </w:p>
    <w:p w14:paraId="049B59B3" w14:textId="61BE740F" w:rsidR="003C6AB4" w:rsidRDefault="0014505C">
      <w:pPr>
        <w:pStyle w:val="BodyText"/>
        <w:numPr>
          <w:ilvl w:val="0"/>
          <w:numId w:val="21"/>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w:t>
      </w:r>
      <w:r>
        <w:rPr>
          <w:spacing w:val="-3"/>
        </w:rPr>
        <w:t>k</w:t>
      </w:r>
      <w:r>
        <w:rPr>
          <w:spacing w:val="1"/>
        </w:rPr>
        <w:t>ti</w:t>
      </w:r>
      <w:r>
        <w:rPr>
          <w:spacing w:val="-3"/>
        </w:rPr>
        <w:t>v</w:t>
      </w:r>
      <w:r>
        <w:t xml:space="preserve">nu </w:t>
      </w:r>
      <w:r>
        <w:rPr>
          <w:spacing w:val="1"/>
        </w:rPr>
        <w:t>t</w:t>
      </w:r>
      <w:r>
        <w:t>uber</w:t>
      </w:r>
      <w:r>
        <w:rPr>
          <w:spacing w:val="-3"/>
        </w:rPr>
        <w:t>k</w:t>
      </w:r>
      <w:r>
        <w:t>u</w:t>
      </w:r>
      <w:r>
        <w:rPr>
          <w:spacing w:val="1"/>
        </w:rPr>
        <w:t>l</w:t>
      </w:r>
      <w:r>
        <w:t>o</w:t>
      </w:r>
      <w:r>
        <w:rPr>
          <w:spacing w:val="-3"/>
        </w:rPr>
        <w:t>z</w:t>
      </w:r>
      <w:r>
        <w:t xml:space="preserve">u, sepsu (infekciju krvi) ili neku drugu oportunističku infekciju (neuobičajene infekcije povezane s oslabljenim </w:t>
      </w:r>
      <w:del w:id="310" w:author="Author">
        <w:r w:rsidDel="000D1904">
          <w:delText>imunološki</w:delText>
        </w:r>
      </w:del>
      <w:ins w:id="311" w:author="Author">
        <w:r w:rsidR="000D1904">
          <w:t>imunosni</w:t>
        </w:r>
      </w:ins>
      <w:r>
        <w:t>m sustavom) (po</w:t>
      </w:r>
      <w:r>
        <w:rPr>
          <w:spacing w:val="-3"/>
        </w:rPr>
        <w:t>g</w:t>
      </w:r>
      <w:r>
        <w:rPr>
          <w:spacing w:val="1"/>
        </w:rPr>
        <w:t>l</w:t>
      </w:r>
      <w:r>
        <w:t>eda</w:t>
      </w:r>
      <w:r>
        <w:rPr>
          <w:spacing w:val="3"/>
        </w:rPr>
        <w:t>j</w:t>
      </w:r>
      <w:r>
        <w:rPr>
          <w:spacing w:val="1"/>
        </w:rPr>
        <w:t>t</w:t>
      </w:r>
      <w:r>
        <w:t>e d</w:t>
      </w:r>
      <w:r>
        <w:rPr>
          <w:spacing w:val="1"/>
        </w:rPr>
        <w:t>i</w:t>
      </w:r>
      <w:r>
        <w:t xml:space="preserve">o </w:t>
      </w:r>
      <w:del w:id="312" w:author="Author">
        <w:r w:rsidDel="00E521CB">
          <w:delText>“</w:delText>
        </w:r>
      </w:del>
      <w:ins w:id="313" w:author="Author">
        <w:r w:rsidR="00E521CB">
          <w:t>„</w:t>
        </w:r>
      </w:ins>
      <w:r>
        <w:rPr>
          <w:spacing w:val="-2"/>
        </w:rPr>
        <w:t>U</w:t>
      </w:r>
      <w:r>
        <w:t>po</w:t>
      </w:r>
      <w:r>
        <w:rPr>
          <w:spacing w:val="-3"/>
        </w:rPr>
        <w:t>z</w:t>
      </w:r>
      <w:r>
        <w:t>oren</w:t>
      </w:r>
      <w:r>
        <w:rPr>
          <w:spacing w:val="3"/>
        </w:rPr>
        <w:t>j</w:t>
      </w:r>
      <w:r>
        <w:t xml:space="preserve">a i </w:t>
      </w:r>
      <w:r>
        <w:rPr>
          <w:spacing w:val="-4"/>
        </w:rPr>
        <w:t>m</w:t>
      </w:r>
      <w:r>
        <w:rPr>
          <w:spacing w:val="3"/>
        </w:rPr>
        <w:t>j</w:t>
      </w:r>
      <w:r>
        <w:t>ere opre</w:t>
      </w:r>
      <w:r>
        <w:rPr>
          <w:spacing w:val="-3"/>
        </w:rPr>
        <w:t>z</w:t>
      </w:r>
      <w:r>
        <w:t>a</w:t>
      </w:r>
      <w:ins w:id="314" w:author="Author">
        <w:r w:rsidR="00E521CB">
          <w:t>”</w:t>
        </w:r>
      </w:ins>
      <w:del w:id="315" w:author="Author">
        <w:r w:rsidDel="00E521CB">
          <w:delText>“</w:delText>
        </w:r>
      </w:del>
      <w:r>
        <w:t xml:space="preserve">). </w:t>
      </w:r>
      <w:r>
        <w:rPr>
          <w:spacing w:val="-1"/>
        </w:rPr>
        <w:t>A</w:t>
      </w:r>
      <w:r>
        <w:rPr>
          <w:spacing w:val="-3"/>
        </w:rPr>
        <w:t>k</w:t>
      </w:r>
      <w:r>
        <w:t xml:space="preserve">o </w:t>
      </w:r>
      <w:r>
        <w:rPr>
          <w:spacing w:val="1"/>
        </w:rPr>
        <w:t>i</w:t>
      </w:r>
      <w:r>
        <w:rPr>
          <w:spacing w:val="-4"/>
        </w:rPr>
        <w:t>m</w:t>
      </w:r>
      <w:r>
        <w:t>a</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ora, 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9B4" w14:textId="167CC343" w:rsidR="003C6AB4" w:rsidRDefault="0014505C">
      <w:pPr>
        <w:pStyle w:val="BodyText"/>
        <w:numPr>
          <w:ilvl w:val="0"/>
          <w:numId w:val="21"/>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e od u</w:t>
      </w:r>
      <w:r>
        <w:rPr>
          <w:spacing w:val="-4"/>
        </w:rPr>
        <w:t>m</w:t>
      </w:r>
      <w:r>
        <w:rPr>
          <w:spacing w:val="3"/>
        </w:rPr>
        <w:t>j</w:t>
      </w:r>
      <w:r>
        <w:t>erenog</w:t>
      </w:r>
      <w:r>
        <w:rPr>
          <w:spacing w:val="-3"/>
        </w:rPr>
        <w:t xml:space="preserve"> </w:t>
      </w:r>
      <w:r>
        <w:rPr>
          <w:spacing w:val="1"/>
        </w:rPr>
        <w:t>il</w:t>
      </w:r>
      <w:r>
        <w:t>i</w:t>
      </w:r>
      <w:r>
        <w:rPr>
          <w:spacing w:val="1"/>
        </w:rPr>
        <w:t xml:space="preserve"> t</w:t>
      </w:r>
      <w:r>
        <w:t>eš</w:t>
      </w:r>
      <w:r>
        <w:rPr>
          <w:spacing w:val="-3"/>
        </w:rPr>
        <w:t>k</w:t>
      </w:r>
      <w:r>
        <w:t>og</w:t>
      </w:r>
      <w:r>
        <w:rPr>
          <w:spacing w:val="-3"/>
        </w:rPr>
        <w:t xml:space="preserve"> 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u (po</w:t>
      </w:r>
      <w:r>
        <w:rPr>
          <w:spacing w:val="-3"/>
        </w:rPr>
        <w:t>g</w:t>
      </w:r>
      <w:r>
        <w:rPr>
          <w:spacing w:val="1"/>
        </w:rPr>
        <w:t>l</w:t>
      </w:r>
      <w:r>
        <w:t>eda</w:t>
      </w:r>
      <w:r>
        <w:rPr>
          <w:spacing w:val="3"/>
        </w:rPr>
        <w:t>j</w:t>
      </w:r>
      <w:r>
        <w:rPr>
          <w:spacing w:val="1"/>
        </w:rPr>
        <w:t>t</w:t>
      </w:r>
      <w:r>
        <w:t>e d</w:t>
      </w:r>
      <w:r>
        <w:rPr>
          <w:spacing w:val="1"/>
        </w:rPr>
        <w:t>i</w:t>
      </w:r>
      <w:r>
        <w:t xml:space="preserve">o </w:t>
      </w:r>
      <w:del w:id="316" w:author="Author">
        <w:r w:rsidDel="00E521CB">
          <w:delText>“</w:delText>
        </w:r>
      </w:del>
      <w:ins w:id="317" w:author="Author">
        <w:r w:rsidR="00E521CB">
          <w:t>„</w:t>
        </w:r>
      </w:ins>
      <w:r>
        <w:rPr>
          <w:spacing w:val="-1"/>
        </w:rPr>
        <w:t>U</w:t>
      </w:r>
      <w:r>
        <w:t>po</w:t>
      </w:r>
      <w:r>
        <w:rPr>
          <w:spacing w:val="-3"/>
        </w:rPr>
        <w:t>z</w:t>
      </w:r>
      <w:r>
        <w:t>oren</w:t>
      </w:r>
      <w:r>
        <w:rPr>
          <w:spacing w:val="3"/>
        </w:rPr>
        <w:t>j</w:t>
      </w:r>
      <w:r>
        <w:t>a i</w:t>
      </w:r>
      <w:r>
        <w:rPr>
          <w:spacing w:val="1"/>
        </w:rPr>
        <w:t xml:space="preserve"> </w:t>
      </w:r>
      <w:r>
        <w:rPr>
          <w:spacing w:val="-4"/>
        </w:rPr>
        <w:t>m</w:t>
      </w:r>
      <w:r>
        <w:rPr>
          <w:spacing w:val="3"/>
        </w:rPr>
        <w:t>j</w:t>
      </w:r>
      <w:r>
        <w:t>ere opre</w:t>
      </w:r>
      <w:r>
        <w:rPr>
          <w:spacing w:val="-3"/>
        </w:rPr>
        <w:t>z</w:t>
      </w:r>
      <w:r>
        <w:t>a</w:t>
      </w:r>
      <w:ins w:id="318" w:author="Author">
        <w:r w:rsidR="00E521CB">
          <w:t>”</w:t>
        </w:r>
      </w:ins>
      <w:del w:id="319" w:author="Author">
        <w:r w:rsidDel="00E521CB">
          <w:delText>“</w:delText>
        </w:r>
      </w:del>
      <w:r>
        <w:t>).</w:t>
      </w:r>
    </w:p>
    <w:p w14:paraId="049B59B5" w14:textId="77777777" w:rsidR="003C6AB4" w:rsidRDefault="003C6AB4">
      <w:pPr>
        <w:kinsoku w:val="0"/>
        <w:overflowPunct w:val="0"/>
      </w:pPr>
    </w:p>
    <w:p w14:paraId="049B59B6" w14:textId="77777777" w:rsidR="003C6AB4" w:rsidRDefault="0014505C">
      <w:pPr>
        <w:keepNext/>
        <w:rPr>
          <w:b/>
          <w:bCs/>
        </w:rPr>
      </w:pPr>
      <w:r>
        <w:rPr>
          <w:b/>
          <w:bCs/>
        </w:rPr>
        <w:t>Upozorenja i mjere opreza</w:t>
      </w:r>
    </w:p>
    <w:p w14:paraId="049B59B7" w14:textId="77777777" w:rsidR="003C6AB4" w:rsidRDefault="003C6AB4">
      <w:pPr>
        <w:keepNext/>
        <w:kinsoku w:val="0"/>
        <w:overflowPunct w:val="0"/>
      </w:pPr>
    </w:p>
    <w:p w14:paraId="049B59B8" w14:textId="77777777" w:rsidR="003C6AB4" w:rsidRDefault="0014505C">
      <w:pPr>
        <w:pStyle w:val="BodyText"/>
        <w:keepNext/>
        <w:tabs>
          <w:tab w:val="left" w:pos="567"/>
        </w:tabs>
        <w:kinsoku w:val="0"/>
        <w:overflowPunct w:val="0"/>
        <w:ind w:left="0"/>
      </w:pPr>
      <w:r>
        <w:rPr>
          <w:spacing w:val="-1"/>
        </w:rPr>
        <w:t>O</w:t>
      </w:r>
      <w:r>
        <w:t>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 pr</w:t>
      </w:r>
      <w:r>
        <w:rPr>
          <w:spacing w:val="1"/>
        </w:rPr>
        <w:t>i</w:t>
      </w:r>
      <w:r>
        <w:rPr>
          <w:spacing w:val="3"/>
        </w:rPr>
        <w:t>j</w:t>
      </w:r>
      <w:r>
        <w:t>e ne</w:t>
      </w:r>
      <w:r>
        <w:rPr>
          <w:spacing w:val="-3"/>
        </w:rPr>
        <w:t>g</w:t>
      </w:r>
      <w:r>
        <w:t>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w:t>
      </w:r>
    </w:p>
    <w:p w14:paraId="049B59B9" w14:textId="77777777" w:rsidR="003C6AB4" w:rsidRDefault="003C6AB4">
      <w:pPr>
        <w:keepNext/>
        <w:kinsoku w:val="0"/>
        <w:overflowPunct w:val="0"/>
        <w:ind w:left="567" w:hanging="567"/>
      </w:pPr>
    </w:p>
    <w:p w14:paraId="049B59BA" w14:textId="77777777" w:rsidR="003C6AB4" w:rsidRDefault="0014505C">
      <w:pPr>
        <w:keepNext/>
        <w:kinsoku w:val="0"/>
        <w:overflowPunct w:val="0"/>
        <w:ind w:left="567" w:hanging="567"/>
      </w:pPr>
      <w:r>
        <w:t>Alergijske reakcije</w:t>
      </w:r>
    </w:p>
    <w:p w14:paraId="049B59BB" w14:textId="77777777" w:rsidR="003C6AB4" w:rsidRDefault="003C6AB4">
      <w:pPr>
        <w:keepNext/>
        <w:kinsoku w:val="0"/>
        <w:overflowPunct w:val="0"/>
        <w:ind w:left="567" w:hanging="567"/>
      </w:pPr>
    </w:p>
    <w:p w14:paraId="049B59BC" w14:textId="5BDD27C1" w:rsidR="003C6AB4" w:rsidRDefault="0014505C">
      <w:pPr>
        <w:pStyle w:val="BodyText"/>
        <w:numPr>
          <w:ilvl w:val="0"/>
          <w:numId w:val="21"/>
        </w:numPr>
        <w:tabs>
          <w:tab w:val="left" w:pos="567"/>
        </w:tabs>
        <w:kinsoku w:val="0"/>
        <w:ind w:left="567" w:hanging="567"/>
        <w:rPr>
          <w:rFonts w:eastAsia="Times New Roman"/>
        </w:rPr>
      </w:pPr>
      <w:r>
        <w:rPr>
          <w:spacing w:val="3"/>
        </w:rPr>
        <w:t>Razvijete</w:t>
      </w:r>
      <w:r>
        <w:t xml:space="preserve"> </w:t>
      </w:r>
      <w:r>
        <w:rPr>
          <w:spacing w:val="1"/>
        </w:rPr>
        <w:t>l</w:t>
      </w:r>
      <w:r>
        <w:t>i</w:t>
      </w:r>
      <w:r>
        <w:rPr>
          <w:spacing w:val="1"/>
        </w:rPr>
        <w:t xml:space="preserve"> </w:t>
      </w:r>
      <w:r>
        <w:t>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sa s</w:t>
      </w:r>
      <w:r>
        <w:rPr>
          <w:spacing w:val="1"/>
        </w:rPr>
        <w:t>i</w:t>
      </w:r>
      <w:r>
        <w:rPr>
          <w:spacing w:val="-4"/>
        </w:rPr>
        <w:t>m</w:t>
      </w:r>
      <w:r>
        <w:t>p</w:t>
      </w:r>
      <w:r>
        <w:rPr>
          <w:spacing w:val="1"/>
        </w:rPr>
        <w:t>t</w:t>
      </w:r>
      <w:r>
        <w:t>o</w:t>
      </w:r>
      <w:r>
        <w:rPr>
          <w:spacing w:val="-4"/>
        </w:rPr>
        <w:t>m</w:t>
      </w:r>
      <w:r>
        <w:rPr>
          <w:spacing w:val="1"/>
        </w:rPr>
        <w:t>i</w:t>
      </w:r>
      <w:r>
        <w:rPr>
          <w:spacing w:val="-4"/>
        </w:rPr>
        <w:t>m</w:t>
      </w:r>
      <w:r>
        <w:t>a poput</w:t>
      </w:r>
      <w:r>
        <w:rPr>
          <w:spacing w:val="1"/>
        </w:rPr>
        <w:t xml:space="preserve"> </w:t>
      </w:r>
      <w:r>
        <w:t>s</w:t>
      </w:r>
      <w:r>
        <w:rPr>
          <w:spacing w:val="1"/>
        </w:rPr>
        <w:t>t</w:t>
      </w:r>
      <w:r>
        <w:t>e</w:t>
      </w:r>
      <w:r>
        <w:rPr>
          <w:spacing w:val="-3"/>
        </w:rPr>
        <w:t>z</w:t>
      </w:r>
      <w:r>
        <w:t>an</w:t>
      </w:r>
      <w:r>
        <w:rPr>
          <w:spacing w:val="3"/>
        </w:rPr>
        <w:t>j</w:t>
      </w:r>
      <w:r>
        <w:t xml:space="preserve">a u prsnom košu, </w:t>
      </w:r>
      <w:del w:id="320" w:author="Author">
        <w:r w:rsidDel="00E521CB">
          <w:delText>“</w:delText>
        </w:r>
      </w:del>
      <w:r>
        <w:t>p</w:t>
      </w:r>
      <w:r>
        <w:rPr>
          <w:spacing w:val="1"/>
        </w:rPr>
        <w:t>i</w:t>
      </w:r>
      <w:r>
        <w:t>s</w:t>
      </w:r>
      <w:r>
        <w:rPr>
          <w:spacing w:val="-3"/>
        </w:rPr>
        <w:t>k</w:t>
      </w:r>
      <w:r>
        <w:t>an</w:t>
      </w:r>
      <w:r>
        <w:rPr>
          <w:spacing w:val="3"/>
        </w:rPr>
        <w:t>j</w:t>
      </w:r>
      <w:r>
        <w:t xml:space="preserve">a </w:t>
      </w:r>
      <w:r>
        <w:rPr>
          <w:spacing w:val="-1"/>
        </w:rPr>
        <w:t>p</w:t>
      </w:r>
      <w:r>
        <w:t>ri</w:t>
      </w:r>
      <w:r>
        <w:rPr>
          <w:spacing w:val="1"/>
        </w:rPr>
        <w:t xml:space="preserve"> disanju</w:t>
      </w:r>
      <w:del w:id="321" w:author="Author">
        <w:r w:rsidDel="00E521CB">
          <w:delText>“</w:delText>
        </w:r>
      </w:del>
      <w:r>
        <w:t>, o</w:t>
      </w:r>
      <w:r>
        <w:rPr>
          <w:spacing w:val="-4"/>
        </w:rPr>
        <w:t>m</w:t>
      </w:r>
      <w:r>
        <w:t>a</w:t>
      </w:r>
      <w:r>
        <w:rPr>
          <w:spacing w:val="-3"/>
        </w:rPr>
        <w:t>g</w:t>
      </w:r>
      <w:r>
        <w:rPr>
          <w:spacing w:val="1"/>
        </w:rPr>
        <w:t>li</w:t>
      </w:r>
      <w:r>
        <w:t>ce, o</w:t>
      </w:r>
      <w:r>
        <w:rPr>
          <w:spacing w:val="1"/>
        </w:rPr>
        <w:t>ti</w:t>
      </w:r>
      <w:r>
        <w:t>can</w:t>
      </w:r>
      <w:r>
        <w:rPr>
          <w:spacing w:val="3"/>
        </w:rPr>
        <w:t>j</w:t>
      </w:r>
      <w:r>
        <w:t xml:space="preserve">a </w:t>
      </w:r>
      <w:r>
        <w:rPr>
          <w:spacing w:val="1"/>
        </w:rPr>
        <w:t>il</w:t>
      </w:r>
      <w:r>
        <w:t>i</w:t>
      </w:r>
      <w:r>
        <w:rPr>
          <w:spacing w:val="1"/>
        </w:rPr>
        <w:t xml:space="preserve"> </w:t>
      </w:r>
      <w:r>
        <w:t>os</w:t>
      </w:r>
      <w:r>
        <w:rPr>
          <w:spacing w:val="1"/>
        </w:rPr>
        <w:t>i</w:t>
      </w:r>
      <w:r>
        <w:t>pa, pres</w:t>
      </w:r>
      <w:r>
        <w:rPr>
          <w:spacing w:val="1"/>
        </w:rPr>
        <w:t>t</w:t>
      </w:r>
      <w:r>
        <w:t>an</w:t>
      </w:r>
      <w:r>
        <w:rPr>
          <w:spacing w:val="1"/>
        </w:rPr>
        <w:t>it</w:t>
      </w:r>
      <w:r>
        <w:t>e ubr</w:t>
      </w:r>
      <w:r>
        <w:rPr>
          <w:spacing w:val="1"/>
        </w:rPr>
        <w:t>i</w:t>
      </w:r>
      <w:r>
        <w:rPr>
          <w:spacing w:val="-3"/>
        </w:rPr>
        <w:t>zg</w:t>
      </w:r>
      <w:r>
        <w:t>a</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i</w:t>
      </w:r>
      <w:r>
        <w:rPr>
          <w:spacing w:val="1"/>
        </w:rPr>
        <w:t xml:space="preserve"> </w:t>
      </w:r>
      <w:r>
        <w:t>od</w:t>
      </w:r>
      <w:r>
        <w:rPr>
          <w:spacing w:val="-4"/>
        </w:rPr>
        <w:t>m</w:t>
      </w:r>
      <w:r>
        <w:t xml:space="preserve">ah se </w:t>
      </w:r>
      <w:r>
        <w:rPr>
          <w:spacing w:val="3"/>
        </w:rPr>
        <w:t>j</w:t>
      </w:r>
      <w:r>
        <w:t>a</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u</w:t>
      </w:r>
      <w:r>
        <w:rPr>
          <w:rFonts w:eastAsia="Times New Roman"/>
        </w:rPr>
        <w:t>, jer te reakcije u rijetkim slučajevima mogu biti opasne po život.</w:t>
      </w:r>
    </w:p>
    <w:p w14:paraId="049B59BD" w14:textId="77777777" w:rsidR="003C6AB4" w:rsidRDefault="003C6AB4">
      <w:pPr>
        <w:pStyle w:val="BodyText"/>
        <w:tabs>
          <w:tab w:val="left" w:pos="567"/>
        </w:tabs>
        <w:kinsoku w:val="0"/>
        <w:overflowPunct w:val="0"/>
        <w:ind w:left="0"/>
      </w:pPr>
    </w:p>
    <w:p w14:paraId="049B59BE" w14:textId="77777777" w:rsidR="003C6AB4" w:rsidRDefault="0014505C">
      <w:pPr>
        <w:pStyle w:val="BodyText"/>
        <w:keepNext/>
        <w:tabs>
          <w:tab w:val="left" w:pos="567"/>
        </w:tabs>
        <w:kinsoku w:val="0"/>
        <w:overflowPunct w:val="0"/>
        <w:ind w:left="0"/>
      </w:pPr>
      <w:r>
        <w:t>Infekcije</w:t>
      </w:r>
    </w:p>
    <w:p w14:paraId="049B59BF" w14:textId="77777777" w:rsidR="003C6AB4" w:rsidRDefault="003C6AB4">
      <w:pPr>
        <w:keepNext/>
        <w:kinsoku w:val="0"/>
        <w:overflowPunct w:val="0"/>
        <w:ind w:left="567" w:hanging="567"/>
      </w:pPr>
    </w:p>
    <w:p w14:paraId="049B59C0" w14:textId="77777777" w:rsidR="003C6AB4" w:rsidRDefault="0014505C">
      <w:pPr>
        <w:pStyle w:val="BodyText"/>
        <w:numPr>
          <w:ilvl w:val="0"/>
          <w:numId w:val="21"/>
        </w:numPr>
        <w:tabs>
          <w:tab w:val="left" w:pos="567"/>
        </w:tabs>
        <w:kinsoku w:val="0"/>
        <w:ind w:left="567" w:hanging="567"/>
      </w:pP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 xml:space="preserve">od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du</w:t>
      </w:r>
      <w:r>
        <w:rPr>
          <w:spacing w:val="-3"/>
        </w:rPr>
        <w:t>g</w:t>
      </w:r>
      <w:r>
        <w:t>o</w:t>
      </w:r>
      <w:r>
        <w:rPr>
          <w:spacing w:val="1"/>
        </w:rPr>
        <w:t>t</w:t>
      </w:r>
      <w:r>
        <w:t>ra</w:t>
      </w:r>
      <w:r>
        <w:rPr>
          <w:spacing w:val="3"/>
        </w:rPr>
        <w:t>j</w:t>
      </w:r>
      <w:r>
        <w:t xml:space="preserve">nu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ranu </w:t>
      </w:r>
      <w:r>
        <w:rPr>
          <w:spacing w:val="1"/>
        </w:rPr>
        <w:t>i</w:t>
      </w:r>
      <w:r>
        <w:t>nfe</w:t>
      </w:r>
      <w:r>
        <w:rPr>
          <w:spacing w:val="-3"/>
        </w:rPr>
        <w:t>k</w:t>
      </w:r>
      <w:r>
        <w:t>c</w:t>
      </w:r>
      <w:r>
        <w:rPr>
          <w:spacing w:val="1"/>
        </w:rPr>
        <w:t>i</w:t>
      </w:r>
      <w:r>
        <w:rPr>
          <w:spacing w:val="3"/>
        </w:rPr>
        <w:t>j</w:t>
      </w:r>
      <w:r>
        <w:t>u (pr</w:t>
      </w:r>
      <w:r>
        <w:rPr>
          <w:spacing w:val="1"/>
        </w:rPr>
        <w:t>i</w:t>
      </w:r>
      <w:r>
        <w:rPr>
          <w:spacing w:val="-4"/>
        </w:rPr>
        <w:t>m</w:t>
      </w:r>
      <w:r>
        <w:rPr>
          <w:spacing w:val="3"/>
        </w:rPr>
        <w:t>j</w:t>
      </w:r>
      <w:r>
        <w:t>er</w:t>
      </w:r>
      <w:r>
        <w:rPr>
          <w:spacing w:val="1"/>
        </w:rPr>
        <w:t>i</w:t>
      </w:r>
      <w:r>
        <w:t>ce, u</w:t>
      </w:r>
      <w:r>
        <w:rPr>
          <w:spacing w:val="1"/>
        </w:rPr>
        <w:t>l</w:t>
      </w:r>
      <w:r>
        <w:t>cerac</w:t>
      </w:r>
      <w:r>
        <w:rPr>
          <w:spacing w:val="1"/>
        </w:rPr>
        <w:t>i</w:t>
      </w:r>
      <w:r>
        <w:rPr>
          <w:spacing w:val="3"/>
        </w:rPr>
        <w:t>j</w:t>
      </w:r>
      <w:r>
        <w:t>u na no</w:t>
      </w:r>
      <w:r>
        <w:rPr>
          <w:spacing w:val="-3"/>
        </w:rPr>
        <w:t>z</w:t>
      </w:r>
      <w:r>
        <w:rPr>
          <w:spacing w:val="1"/>
        </w:rPr>
        <w:t>i</w:t>
      </w:r>
      <w:r>
        <w:t>), obra</w:t>
      </w:r>
      <w:r>
        <w:rPr>
          <w:spacing w:val="1"/>
        </w:rPr>
        <w:t>tit</w:t>
      </w:r>
      <w:r>
        <w:t xml:space="preserve">e se </w:t>
      </w:r>
      <w:r>
        <w:rPr>
          <w:spacing w:val="1"/>
        </w:rPr>
        <w:t>li</w:t>
      </w:r>
      <w:r>
        <w:rPr>
          <w:spacing w:val="3"/>
        </w:rPr>
        <w:t>j</w:t>
      </w:r>
      <w:r>
        <w:t>ečn</w:t>
      </w:r>
      <w:r>
        <w:rPr>
          <w:spacing w:val="1"/>
        </w:rPr>
        <w:t>i</w:t>
      </w:r>
      <w:r>
        <w:rPr>
          <w:spacing w:val="-3"/>
        </w:rPr>
        <w:t>k</w:t>
      </w:r>
      <w:r>
        <w:t>u 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w:t>
      </w:r>
      <w:r>
        <w:rPr>
          <w:spacing w:val="-1"/>
        </w:rP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 obra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9C1" w14:textId="77777777" w:rsidR="003C6AB4" w:rsidRDefault="0014505C">
      <w:pPr>
        <w:pStyle w:val="BodyText"/>
        <w:numPr>
          <w:ilvl w:val="0"/>
          <w:numId w:val="21"/>
        </w:numPr>
        <w:tabs>
          <w:tab w:val="left" w:pos="567"/>
        </w:tabs>
        <w:kinsoku w:val="0"/>
        <w:ind w:left="567" w:hanging="567"/>
      </w:pPr>
      <w:r>
        <w:rPr>
          <w:spacing w:val="-1"/>
        </w:rPr>
        <w:t>D</w:t>
      </w:r>
      <w:r>
        <w:t>ok</w:t>
      </w:r>
      <w:r>
        <w:rPr>
          <w:spacing w:val="-3"/>
        </w:rPr>
        <w:t xml:space="preserve"> </w:t>
      </w:r>
      <w:r>
        <w:t>pr</w:t>
      </w:r>
      <w:r>
        <w:rPr>
          <w:spacing w:val="1"/>
        </w:rPr>
        <w:t>i</w:t>
      </w:r>
      <w:r>
        <w:rPr>
          <w:spacing w:val="-4"/>
        </w:rPr>
        <w:t>m</w:t>
      </w:r>
      <w:r>
        <w:t>a</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ž</w:t>
      </w:r>
      <w:r>
        <w:t>e</w:t>
      </w:r>
      <w:r>
        <w:rPr>
          <w:spacing w:val="1"/>
        </w:rPr>
        <w:t>t</w:t>
      </w:r>
      <w:r>
        <w:t xml:space="preserve">e </w:t>
      </w:r>
      <w:r>
        <w:rPr>
          <w:spacing w:val="-1"/>
        </w:rPr>
        <w:t>b</w:t>
      </w:r>
      <w:r>
        <w:rPr>
          <w:spacing w:val="1"/>
        </w:rPr>
        <w:t>it</w:t>
      </w:r>
      <w:r>
        <w:t>i</w:t>
      </w:r>
      <w:r>
        <w:rPr>
          <w:spacing w:val="1"/>
        </w:rPr>
        <w:t xml:space="preserve"> </w:t>
      </w:r>
      <w:r>
        <w:t>p</w:t>
      </w:r>
      <w:r>
        <w:rPr>
          <w:spacing w:val="-1"/>
        </w:rPr>
        <w:t>o</w:t>
      </w:r>
      <w:r>
        <w:t>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1"/>
        </w:rPr>
        <w:t>T</w:t>
      </w:r>
      <w:r>
        <w:t>aj</w:t>
      </w:r>
      <w:r>
        <w:rPr>
          <w:spacing w:val="3"/>
        </w:rPr>
        <w:t xml:space="preserve"> </w:t>
      </w:r>
      <w:r>
        <w:t>r</w:t>
      </w:r>
      <w:r>
        <w:rPr>
          <w:spacing w:val="1"/>
        </w:rPr>
        <w:t>i</w:t>
      </w:r>
      <w:r>
        <w:rPr>
          <w:spacing w:val="-3"/>
        </w:rPr>
        <w:t>z</w:t>
      </w:r>
      <w:r>
        <w:rPr>
          <w:spacing w:val="1"/>
        </w:rPr>
        <w:t>i</w:t>
      </w:r>
      <w:r>
        <w:t>k</w:t>
      </w:r>
      <w:r>
        <w:rPr>
          <w:spacing w:val="-3"/>
        </w:rPr>
        <w:t xml:space="preserve"> </w:t>
      </w:r>
      <w:r>
        <w:rPr>
          <w:spacing w:val="-4"/>
        </w:rPr>
        <w:t>m</w:t>
      </w:r>
      <w:r>
        <w:t>o</w:t>
      </w:r>
      <w:r>
        <w:rPr>
          <w:spacing w:val="-3"/>
        </w:rPr>
        <w:t>ž</w:t>
      </w:r>
      <w:r>
        <w:t>e b</w:t>
      </w:r>
      <w:r>
        <w:rPr>
          <w:spacing w:val="1"/>
        </w:rPr>
        <w:t>it</w:t>
      </w:r>
      <w:r>
        <w:t>i</w:t>
      </w:r>
      <w:r>
        <w:rPr>
          <w:spacing w:val="1"/>
        </w:rPr>
        <w:t xml:space="preserve"> </w:t>
      </w:r>
      <w:r>
        <w:rPr>
          <w:spacing w:val="-2"/>
        </w:rPr>
        <w:t>p</w:t>
      </w:r>
      <w:r>
        <w:t>o</w:t>
      </w:r>
      <w:r>
        <w:rPr>
          <w:spacing w:val="-3"/>
        </w:rPr>
        <w:t>v</w:t>
      </w:r>
      <w:r>
        <w:t>ećan a</w:t>
      </w:r>
      <w:r>
        <w:rPr>
          <w:spacing w:val="-3"/>
        </w:rPr>
        <w:t>k</w:t>
      </w:r>
      <w:r>
        <w:t xml:space="preserve">o </w:t>
      </w:r>
      <w:r>
        <w:rPr>
          <w:spacing w:val="1"/>
        </w:rPr>
        <w:t>V</w:t>
      </w:r>
      <w:r>
        <w:t>am</w:t>
      </w:r>
      <w:r>
        <w:rPr>
          <w:spacing w:val="-4"/>
        </w:rPr>
        <w:t xml:space="preserve"> </w:t>
      </w:r>
      <w:r>
        <w:rPr>
          <w:spacing w:val="3"/>
        </w:rPr>
        <w:t>j</w:t>
      </w:r>
      <w:r>
        <w:t>e s</w:t>
      </w:r>
      <w:r>
        <w:rPr>
          <w:spacing w:val="-4"/>
        </w:rPr>
        <w:t>m</w:t>
      </w:r>
      <w:r>
        <w:t>an</w:t>
      </w:r>
      <w:r>
        <w:rPr>
          <w:spacing w:val="3"/>
        </w:rPr>
        <w:t>j</w:t>
      </w:r>
      <w:r>
        <w:t>ena fun</w:t>
      </w:r>
      <w:r>
        <w:rPr>
          <w:spacing w:val="-3"/>
        </w:rPr>
        <w:t>k</w:t>
      </w:r>
      <w:r>
        <w:t>c</w:t>
      </w:r>
      <w:r>
        <w:rPr>
          <w:spacing w:val="1"/>
        </w:rPr>
        <w:t>i</w:t>
      </w:r>
      <w:r>
        <w:rPr>
          <w:spacing w:val="3"/>
        </w:rPr>
        <w:t>j</w:t>
      </w:r>
      <w:r>
        <w:t>a p</w:t>
      </w:r>
      <w:r>
        <w:rPr>
          <w:spacing w:val="1"/>
        </w:rPr>
        <w:t>l</w:t>
      </w:r>
      <w:r>
        <w:t xml:space="preserve">uća.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t>u</w:t>
      </w:r>
      <w:r>
        <w:rPr>
          <w:spacing w:val="-3"/>
        </w:rPr>
        <w:t>k</w:t>
      </w:r>
      <w:r>
        <w:rPr>
          <w:spacing w:val="1"/>
        </w:rPr>
        <w:t>l</w:t>
      </w:r>
      <w:r>
        <w:rPr>
          <w:spacing w:val="3"/>
        </w:rPr>
        <w:t>j</w:t>
      </w:r>
      <w:r>
        <w:t>uču</w:t>
      </w:r>
      <w:r>
        <w:rPr>
          <w:spacing w:val="3"/>
        </w:rPr>
        <w:t>j</w:t>
      </w:r>
      <w:r>
        <w:t xml:space="preserve">u </w:t>
      </w:r>
      <w:r>
        <w:rPr>
          <w:spacing w:val="1"/>
        </w:rPr>
        <w:t>t</w:t>
      </w:r>
      <w:r>
        <w:t>uber</w:t>
      </w:r>
      <w:r>
        <w:rPr>
          <w:spacing w:val="-3"/>
        </w:rPr>
        <w:t>k</w:t>
      </w:r>
      <w:r>
        <w:t>u</w:t>
      </w:r>
      <w:r>
        <w:rPr>
          <w:spacing w:val="1"/>
        </w:rPr>
        <w:t>l</w:t>
      </w:r>
      <w:r>
        <w:t>o</w:t>
      </w:r>
      <w:r>
        <w:rPr>
          <w:spacing w:val="-3"/>
        </w:rPr>
        <w:t>z</w:t>
      </w:r>
      <w:r>
        <w:t xml:space="preserve">u, </w:t>
      </w:r>
      <w:r>
        <w:rPr>
          <w:spacing w:val="1"/>
        </w:rPr>
        <w:t>i</w:t>
      </w:r>
      <w:r>
        <w:t>nfe</w:t>
      </w:r>
      <w:r>
        <w:rPr>
          <w:spacing w:val="-3"/>
        </w:rPr>
        <w:t>k</w:t>
      </w:r>
      <w:r>
        <w:t>c</w:t>
      </w:r>
      <w:r>
        <w:rPr>
          <w:spacing w:val="1"/>
        </w:rPr>
        <w:t>i</w:t>
      </w:r>
      <w:r>
        <w:rPr>
          <w:spacing w:val="3"/>
        </w:rPr>
        <w:t>j</w:t>
      </w:r>
      <w:r>
        <w:t>e u</w:t>
      </w:r>
      <w:r>
        <w:rPr>
          <w:spacing w:val="-3"/>
        </w:rPr>
        <w:t>z</w:t>
      </w:r>
      <w:r>
        <w:t>ro</w:t>
      </w:r>
      <w:r>
        <w:rPr>
          <w:spacing w:val="-3"/>
        </w:rPr>
        <w:t>k</w:t>
      </w:r>
      <w:r>
        <w:t>o</w:t>
      </w:r>
      <w:r>
        <w:rPr>
          <w:spacing w:val="-3"/>
        </w:rPr>
        <w:t>v</w:t>
      </w:r>
      <w:r>
        <w:t xml:space="preserve">ane </w:t>
      </w:r>
      <w:r>
        <w:rPr>
          <w:spacing w:val="-3"/>
        </w:rPr>
        <w:t>v</w:t>
      </w:r>
      <w:r>
        <w:rPr>
          <w:spacing w:val="1"/>
        </w:rPr>
        <w:t>i</w:t>
      </w:r>
      <w:r>
        <w:t>rus</w:t>
      </w:r>
      <w:r>
        <w:rPr>
          <w:spacing w:val="1"/>
        </w:rPr>
        <w:t>i</w:t>
      </w:r>
      <w:r>
        <w:rPr>
          <w:spacing w:val="-4"/>
        </w:rPr>
        <w:t>m</w:t>
      </w:r>
      <w:r>
        <w:t xml:space="preserve">a,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1"/>
        </w:rPr>
        <w:t>il</w:t>
      </w:r>
      <w:r>
        <w:t>i</w:t>
      </w:r>
      <w:r>
        <w:rPr>
          <w:spacing w:val="1"/>
        </w:rPr>
        <w:t xml:space="preserve"> </w:t>
      </w:r>
      <w:r>
        <w:t>ba</w:t>
      </w:r>
      <w:r>
        <w:rPr>
          <w:spacing w:val="-3"/>
        </w:rPr>
        <w:t>k</w:t>
      </w:r>
      <w:r>
        <w:rPr>
          <w:spacing w:val="1"/>
        </w:rPr>
        <w:t>t</w:t>
      </w:r>
      <w:r>
        <w:t>er</w:t>
      </w:r>
      <w:r>
        <w:rPr>
          <w:spacing w:val="1"/>
        </w:rPr>
        <w:t>i</w:t>
      </w:r>
      <w:r>
        <w:rPr>
          <w:spacing w:val="3"/>
        </w:rPr>
        <w:t>j</w:t>
      </w:r>
      <w:r>
        <w:t>a</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 xml:space="preserve">sepsu </w:t>
      </w:r>
      <w:r>
        <w:rPr>
          <w:spacing w:val="-3"/>
        </w:rPr>
        <w:t>k</w:t>
      </w:r>
      <w:r>
        <w:t>o</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 xml:space="preserve">a, </w:t>
      </w:r>
      <w:r>
        <w:rPr>
          <w:spacing w:val="-4"/>
        </w:rPr>
        <w:t>m</w:t>
      </w:r>
      <w:r>
        <w:t>o</w:t>
      </w:r>
      <w:r>
        <w:rPr>
          <w:spacing w:val="-3"/>
        </w:rPr>
        <w:t>g</w:t>
      </w:r>
      <w:r>
        <w:t>u b</w:t>
      </w:r>
      <w:r>
        <w:rPr>
          <w:spacing w:val="1"/>
        </w:rPr>
        <w:t>it</w:t>
      </w:r>
      <w:r>
        <w:t>i</w:t>
      </w:r>
      <w:r>
        <w:rPr>
          <w:spacing w:val="1"/>
        </w:rPr>
        <w:t xml:space="preserve"> </w:t>
      </w:r>
      <w:r>
        <w:t xml:space="preserve">opasne po </w:t>
      </w:r>
      <w:r>
        <w:rPr>
          <w:spacing w:val="-3"/>
        </w:rPr>
        <w:t>ž</w:t>
      </w:r>
      <w:r>
        <w:rPr>
          <w:spacing w:val="1"/>
        </w:rPr>
        <w:t>i</w:t>
      </w:r>
      <w:r>
        <w:rPr>
          <w:spacing w:val="-3"/>
        </w:rPr>
        <w:t>v</w:t>
      </w:r>
      <w:r>
        <w:t>o</w:t>
      </w:r>
      <w:r>
        <w:rPr>
          <w:spacing w:val="1"/>
        </w:rPr>
        <w:t>t</w:t>
      </w:r>
      <w:r>
        <w:t xml:space="preserve">. </w:t>
      </w:r>
      <w:r>
        <w:rPr>
          <w:spacing w:val="-2"/>
        </w:rPr>
        <w:t>A</w:t>
      </w:r>
      <w:r>
        <w:rPr>
          <w:spacing w:val="-3"/>
        </w:rPr>
        <w:t>k</w:t>
      </w:r>
      <w:r>
        <w:t>o pr</w:t>
      </w:r>
      <w:r>
        <w:rPr>
          <w:spacing w:val="1"/>
        </w:rPr>
        <w:t>i</w:t>
      </w:r>
      <w:r>
        <w:rPr>
          <w:spacing w:val="-4"/>
        </w:rPr>
        <w:t>m</w:t>
      </w:r>
      <w:r>
        <w:rPr>
          <w:spacing w:val="1"/>
        </w:rPr>
        <w:t>i</w:t>
      </w:r>
      <w:r>
        <w:rPr>
          <w:spacing w:val="3"/>
        </w:rPr>
        <w:t>j</w:t>
      </w:r>
      <w:r>
        <w:t>e</w:t>
      </w:r>
      <w:r>
        <w:rPr>
          <w:spacing w:val="1"/>
        </w:rPr>
        <w:t>tit</w:t>
      </w:r>
      <w:r>
        <w:t>e s</w:t>
      </w:r>
      <w:r>
        <w:rPr>
          <w:spacing w:val="1"/>
        </w:rPr>
        <w:t>i</w:t>
      </w:r>
      <w:r>
        <w:rPr>
          <w:spacing w:val="-4"/>
        </w:rPr>
        <w:t>m</w:t>
      </w:r>
      <w:r>
        <w:t>p</w:t>
      </w:r>
      <w:r>
        <w:rPr>
          <w:spacing w:val="1"/>
        </w:rPr>
        <w:t>t</w:t>
      </w:r>
      <w:r>
        <w:t>o</w:t>
      </w:r>
      <w:r>
        <w:rPr>
          <w:spacing w:val="-4"/>
        </w:rPr>
        <w:t>m</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 xml:space="preserve">ora </w:t>
      </w:r>
      <w:r>
        <w:rPr>
          <w:spacing w:val="1"/>
        </w:rPr>
        <w:t>il</w:t>
      </w:r>
      <w:r>
        <w:t>i</w:t>
      </w:r>
      <w:r>
        <w:rPr>
          <w:spacing w:val="1"/>
        </w:rPr>
        <w:t xml:space="preserve"> </w:t>
      </w:r>
      <w:r>
        <w:t>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 xml:space="preserve">u.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w:t>
      </w:r>
      <w:r>
        <w:rPr>
          <w:spacing w:val="1"/>
        </w:rPr>
        <w:t xml:space="preserve"> </w:t>
      </w:r>
      <w:r>
        <w:t>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9C2" w14:textId="77777777" w:rsidR="003C6AB4" w:rsidRDefault="003C6AB4">
      <w:pPr>
        <w:kinsoku w:val="0"/>
        <w:overflowPunct w:val="0"/>
      </w:pPr>
    </w:p>
    <w:p w14:paraId="049B59C3" w14:textId="77777777" w:rsidR="003C6AB4" w:rsidRDefault="0014505C">
      <w:pPr>
        <w:keepNext/>
        <w:kinsoku w:val="0"/>
        <w:overflowPunct w:val="0"/>
      </w:pPr>
      <w:r>
        <w:t>Tuberkuloza</w:t>
      </w:r>
    </w:p>
    <w:p w14:paraId="049B59C4" w14:textId="77777777" w:rsidR="003C6AB4" w:rsidRDefault="003C6AB4">
      <w:pPr>
        <w:keepNext/>
        <w:kinsoku w:val="0"/>
        <w:overflowPunct w:val="0"/>
      </w:pPr>
    </w:p>
    <w:p w14:paraId="049B59C5" w14:textId="77777777" w:rsidR="003C6AB4" w:rsidRDefault="0014505C">
      <w:pPr>
        <w:pStyle w:val="BodyText"/>
        <w:numPr>
          <w:ilvl w:val="0"/>
          <w:numId w:val="21"/>
        </w:numPr>
        <w:tabs>
          <w:tab w:val="left" w:pos="567"/>
        </w:tabs>
        <w:kinsoku w:val="0"/>
        <w:ind w:left="567" w:hanging="567"/>
      </w:pPr>
      <w:r>
        <w:rPr>
          <w:spacing w:val="-1"/>
        </w:rPr>
        <w:t>B</w:t>
      </w:r>
      <w:r>
        <w:t>udući</w:t>
      </w:r>
      <w:r>
        <w:rPr>
          <w:spacing w:val="1"/>
        </w:rPr>
        <w:t xml:space="preserve"> </w:t>
      </w:r>
      <w:r>
        <w:t>da su u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pr</w:t>
      </w:r>
      <w:r>
        <w:rPr>
          <w:spacing w:val="1"/>
        </w:rPr>
        <w:t>i</w:t>
      </w:r>
      <w:r>
        <w:rPr>
          <w:spacing w:val="3"/>
        </w:rPr>
        <w:t>j</w:t>
      </w:r>
      <w:r>
        <w:t>a</w:t>
      </w:r>
      <w:r>
        <w:rPr>
          <w:spacing w:val="-3"/>
        </w:rPr>
        <w:t>v</w:t>
      </w:r>
      <w:r>
        <w:rPr>
          <w:spacing w:val="1"/>
        </w:rPr>
        <w:t>l</w:t>
      </w:r>
      <w:r>
        <w:rPr>
          <w:spacing w:val="3"/>
        </w:rPr>
        <w:t>j</w:t>
      </w:r>
      <w:r>
        <w:t>eni</w:t>
      </w:r>
      <w:r>
        <w:rPr>
          <w:spacing w:val="1"/>
        </w:rPr>
        <w:t xml:space="preserve"> </w:t>
      </w:r>
      <w:r>
        <w:t>s</w:t>
      </w:r>
      <w:r>
        <w:rPr>
          <w:spacing w:val="1"/>
        </w:rPr>
        <w:t>l</w:t>
      </w:r>
      <w:r>
        <w:t>uča</w:t>
      </w:r>
      <w:r>
        <w:rPr>
          <w:spacing w:val="3"/>
        </w:rPr>
        <w:t>j</w:t>
      </w:r>
      <w:r>
        <w:t>e</w:t>
      </w:r>
      <w:r>
        <w:rPr>
          <w:spacing w:val="-3"/>
        </w:rPr>
        <w:t>v</w:t>
      </w:r>
      <w:r>
        <w:t>i</w:t>
      </w:r>
      <w:r>
        <w:rPr>
          <w:spacing w:val="1"/>
        </w:rPr>
        <w:t xml:space="preserve"> t</w:t>
      </w:r>
      <w:r>
        <w:t>uber</w:t>
      </w:r>
      <w:r>
        <w:rPr>
          <w:spacing w:val="-3"/>
        </w:rPr>
        <w:t>k</w:t>
      </w:r>
      <w:r>
        <w:t>u</w:t>
      </w:r>
      <w:r>
        <w:rPr>
          <w:spacing w:val="1"/>
        </w:rPr>
        <w:t>l</w:t>
      </w:r>
      <w:r>
        <w:t>o</w:t>
      </w:r>
      <w:r>
        <w:rPr>
          <w:spacing w:val="-3"/>
        </w:rPr>
        <w:t>z</w:t>
      </w:r>
      <w:r>
        <w:t>e, pr</w:t>
      </w:r>
      <w:r>
        <w:rPr>
          <w:spacing w:val="1"/>
        </w:rPr>
        <w:t>i</w:t>
      </w:r>
      <w:r>
        <w:rPr>
          <w:spacing w:val="3"/>
        </w:rPr>
        <w:t>j</w:t>
      </w:r>
      <w:r>
        <w:t>e ne</w:t>
      </w:r>
      <w:r>
        <w:rPr>
          <w:spacing w:val="-3"/>
        </w:rPr>
        <w:t>g</w:t>
      </w:r>
      <w:r>
        <w:t xml:space="preserve">o </w:t>
      </w:r>
      <w:r>
        <w:rPr>
          <w:spacing w:val="1"/>
        </w:rPr>
        <w:t>počnete</w:t>
      </w:r>
      <w:r>
        <w:t xml:space="preserve"> s </w:t>
      </w:r>
      <w:r>
        <w:rPr>
          <w:spacing w:val="1"/>
        </w:rPr>
        <w:t>li</w:t>
      </w:r>
      <w:r>
        <w:rPr>
          <w:spacing w:val="3"/>
        </w:rPr>
        <w:t>j</w:t>
      </w:r>
      <w:r>
        <w:t>ečen</w:t>
      </w:r>
      <w:r>
        <w:rPr>
          <w:spacing w:val="3"/>
        </w:rPr>
        <w:t>j</w:t>
      </w:r>
      <w:r>
        <w:t>e</w:t>
      </w:r>
      <w:r>
        <w:rPr>
          <w:spacing w:val="-4"/>
        </w:rPr>
        <w:t>m lijekom AMGEVITA</w:t>
      </w:r>
      <w:r>
        <w:t xml:space="preserve">, </w:t>
      </w:r>
      <w:r>
        <w:rPr>
          <w:spacing w:val="1"/>
        </w:rPr>
        <w:t>li</w:t>
      </w:r>
      <w:r>
        <w:rPr>
          <w:spacing w:val="3"/>
        </w:rPr>
        <w:t>j</w:t>
      </w:r>
      <w:r>
        <w:t>ečn</w:t>
      </w:r>
      <w:r>
        <w:rPr>
          <w:spacing w:val="1"/>
        </w:rPr>
        <w:t>i</w:t>
      </w:r>
      <w:r>
        <w:t>k</w:t>
      </w:r>
      <w:r>
        <w:rPr>
          <w:spacing w:val="-3"/>
        </w:rPr>
        <w:t xml:space="preserve"> </w:t>
      </w:r>
      <w:r>
        <w:t>će pro</w:t>
      </w:r>
      <w:r>
        <w:rPr>
          <w:spacing w:val="-3"/>
        </w:rPr>
        <w:t>v</w:t>
      </w:r>
      <w:r>
        <w:rPr>
          <w:spacing w:val="3"/>
        </w:rPr>
        <w:t>j</w:t>
      </w:r>
      <w:r>
        <w:t>er</w:t>
      </w:r>
      <w:r>
        <w:rPr>
          <w:spacing w:val="1"/>
        </w:rPr>
        <w:t>it</w:t>
      </w:r>
      <w:r>
        <w:t>i</w:t>
      </w:r>
      <w:r>
        <w:rPr>
          <w:spacing w:val="1"/>
        </w:rPr>
        <w:t xml:space="preserve"> i</w:t>
      </w:r>
      <w:r>
        <w:rPr>
          <w:spacing w:val="-4"/>
        </w:rPr>
        <w:t>m</w:t>
      </w:r>
      <w:r>
        <w:t>a</w:t>
      </w:r>
      <w:r>
        <w:rPr>
          <w:spacing w:val="1"/>
        </w:rPr>
        <w:t>t</w:t>
      </w:r>
      <w:r>
        <w:t xml:space="preserve">e </w:t>
      </w:r>
      <w:r>
        <w:rPr>
          <w:spacing w:val="1"/>
        </w:rPr>
        <w:t>l</w:t>
      </w:r>
      <w:r>
        <w:t>i</w:t>
      </w:r>
      <w:r>
        <w:rPr>
          <w:spacing w:val="1"/>
        </w:rPr>
        <w:t xml:space="preserve"> </w:t>
      </w: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1"/>
        </w:rPr>
        <w:t>t</w:t>
      </w:r>
      <w:r>
        <w:t>uber</w:t>
      </w:r>
      <w:r>
        <w:rPr>
          <w:spacing w:val="-3"/>
        </w:rPr>
        <w:t>k</w:t>
      </w:r>
      <w:r>
        <w:t>u</w:t>
      </w:r>
      <w:r>
        <w:rPr>
          <w:spacing w:val="1"/>
        </w:rPr>
        <w:t>l</w:t>
      </w:r>
      <w:r>
        <w:t>o</w:t>
      </w:r>
      <w:r>
        <w:rPr>
          <w:spacing w:val="-3"/>
        </w:rPr>
        <w:t>z</w:t>
      </w:r>
      <w:r>
        <w:t xml:space="preserve">e. </w:t>
      </w:r>
      <w:r>
        <w:rPr>
          <w:spacing w:val="1"/>
        </w:rPr>
        <w:t>T</w:t>
      </w:r>
      <w:r>
        <w:t>o obuh</w:t>
      </w:r>
      <w:r>
        <w:rPr>
          <w:spacing w:val="-3"/>
        </w:rPr>
        <w:t>v</w:t>
      </w:r>
      <w:r>
        <w:t>aća de</w:t>
      </w:r>
      <w:r>
        <w:rPr>
          <w:spacing w:val="1"/>
        </w:rPr>
        <w:t>t</w:t>
      </w:r>
      <w:r>
        <w:t>a</w:t>
      </w:r>
      <w:r>
        <w:rPr>
          <w:spacing w:val="1"/>
        </w:rPr>
        <w:t>l</w:t>
      </w:r>
      <w:r>
        <w:rPr>
          <w:spacing w:val="3"/>
        </w:rPr>
        <w:t>j</w:t>
      </w:r>
      <w:r>
        <w:t xml:space="preserve">nu </w:t>
      </w:r>
      <w:r>
        <w:rPr>
          <w:spacing w:val="-4"/>
        </w:rPr>
        <w:t>m</w:t>
      </w:r>
      <w:r>
        <w:t>ed</w:t>
      </w:r>
      <w:r>
        <w:rPr>
          <w:spacing w:val="1"/>
        </w:rPr>
        <w:t>i</w:t>
      </w:r>
      <w:r>
        <w:t>c</w:t>
      </w:r>
      <w:r>
        <w:rPr>
          <w:spacing w:val="1"/>
        </w:rPr>
        <w:t>i</w:t>
      </w:r>
      <w:r>
        <w:t>ns</w:t>
      </w:r>
      <w:r>
        <w:rPr>
          <w:spacing w:val="-3"/>
        </w:rPr>
        <w:t>k</w:t>
      </w:r>
      <w:r>
        <w:t>u proc</w:t>
      </w:r>
      <w:r>
        <w:rPr>
          <w:spacing w:val="3"/>
        </w:rPr>
        <w:t>j</w:t>
      </w:r>
      <w:r>
        <w:t>enu, u</w:t>
      </w:r>
      <w:r>
        <w:rPr>
          <w:spacing w:val="-3"/>
        </w:rPr>
        <w:t>k</w:t>
      </w:r>
      <w:r>
        <w:rPr>
          <w:spacing w:val="1"/>
        </w:rPr>
        <w:t>l</w:t>
      </w:r>
      <w:r>
        <w:rPr>
          <w:spacing w:val="3"/>
        </w:rPr>
        <w:t>j</w:t>
      </w:r>
      <w:r>
        <w:t>uču</w:t>
      </w:r>
      <w:r>
        <w:rPr>
          <w:spacing w:val="3"/>
        </w:rPr>
        <w:t>j</w:t>
      </w:r>
      <w:r>
        <w:t>ući</w:t>
      </w:r>
      <w:r>
        <w:rPr>
          <w:spacing w:val="1"/>
        </w:rPr>
        <w:t xml:space="preserve"> </w:t>
      </w:r>
      <w:r>
        <w:t>u</w:t>
      </w:r>
      <w:r>
        <w:rPr>
          <w:spacing w:val="-3"/>
        </w:rPr>
        <w:t>z</w:t>
      </w:r>
      <w:r>
        <w:rPr>
          <w:spacing w:val="1"/>
        </w:rPr>
        <w:t>i</w:t>
      </w:r>
      <w:r>
        <w:rPr>
          <w:spacing w:val="-4"/>
        </w:rPr>
        <w:t>m</w:t>
      </w:r>
      <w:r>
        <w:t>an</w:t>
      </w:r>
      <w:r>
        <w:rPr>
          <w:spacing w:val="3"/>
        </w:rPr>
        <w:t>j</w:t>
      </w:r>
      <w:r>
        <w:t>e po</w:t>
      </w:r>
      <w:r>
        <w:rPr>
          <w:spacing w:val="-3"/>
        </w:rPr>
        <w:t>v</w:t>
      </w:r>
      <w:r>
        <w:rPr>
          <w:spacing w:val="1"/>
        </w:rPr>
        <w:t>i</w:t>
      </w:r>
      <w:r>
        <w:rPr>
          <w:spacing w:val="3"/>
        </w:rPr>
        <w:t>j</w:t>
      </w:r>
      <w:r>
        <w:t>es</w:t>
      </w:r>
      <w:r>
        <w:rPr>
          <w:spacing w:val="1"/>
        </w:rPr>
        <w:t>t</w:t>
      </w:r>
      <w:r>
        <w:t>i</w:t>
      </w:r>
      <w:r>
        <w:rPr>
          <w:spacing w:val="1"/>
        </w:rPr>
        <w:t xml:space="preserve"> </w:t>
      </w:r>
      <w:r>
        <w:t>bo</w:t>
      </w:r>
      <w:r>
        <w:rPr>
          <w:spacing w:val="1"/>
        </w:rPr>
        <w:t>l</w:t>
      </w:r>
      <w:r>
        <w:t>es</w:t>
      </w:r>
      <w:r>
        <w:rPr>
          <w:spacing w:val="1"/>
        </w:rPr>
        <w:t>t</w:t>
      </w:r>
      <w:r>
        <w:t>i</w:t>
      </w:r>
      <w:r>
        <w:rPr>
          <w:spacing w:val="1"/>
        </w:rPr>
        <w:t xml:space="preserve"> </w:t>
      </w:r>
      <w:r>
        <w:t>i</w:t>
      </w:r>
      <w:r>
        <w:rPr>
          <w:spacing w:val="1"/>
        </w:rPr>
        <w:t xml:space="preserve"> </w:t>
      </w:r>
      <w:r>
        <w:t>pro</w:t>
      </w:r>
      <w:r>
        <w:rPr>
          <w:spacing w:val="-3"/>
        </w:rPr>
        <w:t>v</w:t>
      </w:r>
      <w:r>
        <w:t>ođen</w:t>
      </w:r>
      <w:r>
        <w:rPr>
          <w:spacing w:val="3"/>
        </w:rPr>
        <w:t>j</w:t>
      </w:r>
      <w:r>
        <w:t>e od</w:t>
      </w:r>
      <w:r>
        <w:rPr>
          <w:spacing w:val="-3"/>
        </w:rPr>
        <w:t>g</w:t>
      </w:r>
      <w:r>
        <w:t>o</w:t>
      </w:r>
      <w:r>
        <w:rPr>
          <w:spacing w:val="-3"/>
        </w:rPr>
        <w:t>v</w:t>
      </w:r>
      <w:r>
        <w:t>ara</w:t>
      </w:r>
      <w:r>
        <w:rPr>
          <w:spacing w:val="3"/>
        </w:rPr>
        <w:t>j</w:t>
      </w:r>
      <w:r>
        <w:t>uć</w:t>
      </w:r>
      <w:r>
        <w:rPr>
          <w:spacing w:val="1"/>
        </w:rPr>
        <w:t>i</w:t>
      </w:r>
      <w:r>
        <w:t xml:space="preserve">h </w:t>
      </w:r>
      <w:r>
        <w:rPr>
          <w:spacing w:val="1"/>
        </w:rPr>
        <w:t>t</w:t>
      </w:r>
      <w:r>
        <w:t>es</w:t>
      </w:r>
      <w:r>
        <w:rPr>
          <w:spacing w:val="1"/>
        </w:rPr>
        <w:t>t</w:t>
      </w:r>
      <w:r>
        <w:t>o</w:t>
      </w:r>
      <w:r>
        <w:rPr>
          <w:spacing w:val="-3"/>
        </w:rPr>
        <w:t>v</w:t>
      </w:r>
      <w:r>
        <w:t xml:space="preserve">a </w:t>
      </w:r>
      <w:r>
        <w:rPr>
          <w:spacing w:val="-3"/>
        </w:rPr>
        <w:t>z</w:t>
      </w:r>
      <w:r>
        <w:t>a o</w:t>
      </w:r>
      <w:r>
        <w:rPr>
          <w:spacing w:val="1"/>
        </w:rPr>
        <w:t>t</w:t>
      </w:r>
      <w:r>
        <w:rPr>
          <w:spacing w:val="-3"/>
        </w:rPr>
        <w:t>k</w:t>
      </w:r>
      <w:r>
        <w:t>r</w:t>
      </w:r>
      <w:r>
        <w:rPr>
          <w:spacing w:val="1"/>
        </w:rPr>
        <w:t>i</w:t>
      </w:r>
      <w:r>
        <w:rPr>
          <w:spacing w:val="-3"/>
        </w:rPr>
        <w:t>v</w:t>
      </w:r>
      <w:r>
        <w:t>an</w:t>
      </w:r>
      <w:r>
        <w:rPr>
          <w:spacing w:val="3"/>
        </w:rPr>
        <w:t>j</w:t>
      </w:r>
      <w:r>
        <w:t>e bo</w:t>
      </w:r>
      <w:r>
        <w:rPr>
          <w:spacing w:val="1"/>
        </w:rPr>
        <w:t>l</w:t>
      </w:r>
      <w:r>
        <w:t>es</w:t>
      </w:r>
      <w:r>
        <w:rPr>
          <w:spacing w:val="1"/>
        </w:rPr>
        <w:t>t</w:t>
      </w:r>
      <w:r>
        <w:t>i</w:t>
      </w:r>
      <w:r>
        <w:rPr>
          <w:spacing w:val="1"/>
        </w:rPr>
        <w:t xml:space="preserve"> </w:t>
      </w:r>
      <w:r>
        <w:t>(na pr</w:t>
      </w:r>
      <w:r>
        <w:rPr>
          <w:spacing w:val="1"/>
        </w:rPr>
        <w:t>i</w:t>
      </w:r>
      <w:r>
        <w:rPr>
          <w:spacing w:val="-4"/>
        </w:rPr>
        <w:t>m</w:t>
      </w:r>
      <w:r>
        <w:rPr>
          <w:spacing w:val="3"/>
        </w:rPr>
        <w:t>j</w:t>
      </w:r>
      <w:r>
        <w:t>er</w:t>
      </w:r>
      <w:r>
        <w:rPr>
          <w:spacing w:val="1"/>
        </w:rPr>
        <w:t xml:space="preserve"> </w:t>
      </w:r>
      <w:r>
        <w:t>rend</w:t>
      </w:r>
      <w:r>
        <w:rPr>
          <w:spacing w:val="-3"/>
        </w:rPr>
        <w:t>g</w:t>
      </w:r>
      <w:r>
        <w:t>ens</w:t>
      </w:r>
      <w:r>
        <w:rPr>
          <w:spacing w:val="-3"/>
        </w:rPr>
        <w:t>k</w:t>
      </w:r>
      <w:r>
        <w:t>a sn</w:t>
      </w:r>
      <w:r>
        <w:rPr>
          <w:spacing w:val="1"/>
        </w:rPr>
        <w:t>i</w:t>
      </w:r>
      <w:r>
        <w:rPr>
          <w:spacing w:val="-4"/>
        </w:rPr>
        <w:t>m</w:t>
      </w:r>
      <w:r>
        <w:rPr>
          <w:spacing w:val="-3"/>
        </w:rPr>
        <w:t>k</w:t>
      </w:r>
      <w:r>
        <w:t>a p</w:t>
      </w:r>
      <w:r>
        <w:rPr>
          <w:spacing w:val="1"/>
        </w:rPr>
        <w:t>l</w:t>
      </w:r>
      <w:r>
        <w:t>uća i</w:t>
      </w:r>
      <w:r>
        <w:rPr>
          <w:spacing w:val="1"/>
        </w:rPr>
        <w:t xml:space="preserve"> t</w:t>
      </w:r>
      <w:r>
        <w:t>uber</w:t>
      </w:r>
      <w:r>
        <w:rPr>
          <w:spacing w:val="-3"/>
        </w:rPr>
        <w:t>k</w:t>
      </w:r>
      <w:r>
        <w:t>u</w:t>
      </w:r>
      <w:r>
        <w:rPr>
          <w:spacing w:val="1"/>
        </w:rPr>
        <w:t>li</w:t>
      </w:r>
      <w:r>
        <w:t>ns</w:t>
      </w:r>
      <w:r>
        <w:rPr>
          <w:spacing w:val="-3"/>
        </w:rPr>
        <w:t>k</w:t>
      </w:r>
      <w:r>
        <w:t xml:space="preserve">i </w:t>
      </w:r>
      <w:r>
        <w:rPr>
          <w:spacing w:val="1"/>
        </w:rPr>
        <w:t>t</w:t>
      </w:r>
      <w:r>
        <w:t>es</w:t>
      </w:r>
      <w:r>
        <w:rPr>
          <w:spacing w:val="1"/>
        </w:rPr>
        <w:t>t</w:t>
      </w:r>
      <w:r>
        <w:t xml:space="preserve">). </w:t>
      </w:r>
      <w:r>
        <w:rPr>
          <w:spacing w:val="-1"/>
        </w:rPr>
        <w:t>P</w:t>
      </w:r>
      <w:r>
        <w:t>ro</w:t>
      </w:r>
      <w:r>
        <w:rPr>
          <w:spacing w:val="-3"/>
        </w:rPr>
        <w:t>v</w:t>
      </w:r>
      <w:r>
        <w:t>ođen</w:t>
      </w:r>
      <w:r>
        <w:rPr>
          <w:spacing w:val="3"/>
        </w:rPr>
        <w:t>j</w:t>
      </w:r>
      <w:r>
        <w:t>e i</w:t>
      </w:r>
      <w:r>
        <w:rPr>
          <w:spacing w:val="1"/>
        </w:rPr>
        <w:t xml:space="preserve"> </w:t>
      </w:r>
      <w:r>
        <w:t>re</w:t>
      </w:r>
      <w:r>
        <w:rPr>
          <w:spacing w:val="-3"/>
        </w:rPr>
        <w:t>z</w:t>
      </w:r>
      <w:r>
        <w:t>u</w:t>
      </w:r>
      <w:r>
        <w:rPr>
          <w:spacing w:val="1"/>
        </w:rPr>
        <w:t>lt</w:t>
      </w:r>
      <w:r>
        <w:t>a</w:t>
      </w:r>
      <w:r>
        <w:rPr>
          <w:spacing w:val="1"/>
        </w:rPr>
        <w:t>t</w:t>
      </w:r>
      <w:r>
        <w:t>i</w:t>
      </w:r>
      <w:r>
        <w:rPr>
          <w:spacing w:val="1"/>
        </w:rPr>
        <w:t xml:space="preserve"> </w:t>
      </w:r>
      <w:r>
        <w:t>o</w:t>
      </w:r>
      <w:r>
        <w:rPr>
          <w:spacing w:val="-3"/>
        </w:rPr>
        <w:t>v</w:t>
      </w:r>
      <w:r>
        <w:rPr>
          <w:spacing w:val="1"/>
        </w:rPr>
        <w:t>i</w:t>
      </w:r>
      <w:r>
        <w:t>h pre</w:t>
      </w:r>
      <w:r>
        <w:rPr>
          <w:spacing w:val="1"/>
        </w:rPr>
        <w:t>t</w:t>
      </w:r>
      <w:r>
        <w:t>ra</w:t>
      </w:r>
      <w:r>
        <w:rPr>
          <w:spacing w:val="-3"/>
        </w:rPr>
        <w:t>g</w:t>
      </w:r>
      <w:r>
        <w:t xml:space="preserve">a </w:t>
      </w:r>
      <w:r>
        <w:rPr>
          <w:spacing w:val="-4"/>
        </w:rPr>
        <w:t>m</w:t>
      </w:r>
      <w:r>
        <w:t>ora</w:t>
      </w:r>
      <w:r>
        <w:rPr>
          <w:spacing w:val="3"/>
        </w:rPr>
        <w:t>j</w:t>
      </w:r>
      <w:r>
        <w:t xml:space="preserve">u se </w:t>
      </w:r>
      <w:r>
        <w:rPr>
          <w:spacing w:val="-3"/>
        </w:rPr>
        <w:t>z</w:t>
      </w:r>
      <w:r>
        <w:t>ab</w:t>
      </w:r>
      <w:r>
        <w:rPr>
          <w:spacing w:val="1"/>
        </w:rPr>
        <w:t>il</w:t>
      </w:r>
      <w:r>
        <w:rPr>
          <w:spacing w:val="3"/>
        </w:rPr>
        <w:t>j</w:t>
      </w:r>
      <w:r>
        <w:t>e</w:t>
      </w:r>
      <w:r>
        <w:rPr>
          <w:spacing w:val="-3"/>
        </w:rPr>
        <w:t>ž</w:t>
      </w:r>
      <w:r>
        <w:rPr>
          <w:spacing w:val="1"/>
        </w:rPr>
        <w:t>it</w:t>
      </w:r>
      <w:r>
        <w:t>i</w:t>
      </w:r>
      <w:r>
        <w:rPr>
          <w:spacing w:val="1"/>
        </w:rPr>
        <w:t xml:space="preserve"> </w:t>
      </w:r>
      <w:r>
        <w:t xml:space="preserve">na </w:t>
      </w:r>
      <w:r>
        <w:rPr>
          <w:spacing w:val="1"/>
        </w:rPr>
        <w:t>V</w:t>
      </w:r>
      <w:r>
        <w:t>ašoj</w:t>
      </w:r>
      <w:r>
        <w:rPr>
          <w:spacing w:val="3"/>
        </w:rPr>
        <w:t xml:space="preserve"> </w:t>
      </w:r>
      <w:r>
        <w:rPr>
          <w:b/>
          <w:spacing w:val="1"/>
        </w:rPr>
        <w:t>K</w:t>
      </w:r>
      <w:r>
        <w:rPr>
          <w:b/>
        </w:rPr>
        <w:t>ar</w:t>
      </w:r>
      <w:r>
        <w:rPr>
          <w:b/>
          <w:spacing w:val="1"/>
        </w:rPr>
        <w:t>ti</w:t>
      </w:r>
      <w:r>
        <w:rPr>
          <w:b/>
        </w:rPr>
        <w:t>ci</w:t>
      </w:r>
      <w:r>
        <w:rPr>
          <w:b/>
          <w:spacing w:val="1"/>
        </w:rPr>
        <w:t xml:space="preserve"> </w:t>
      </w:r>
      <w:r>
        <w:rPr>
          <w:b/>
        </w:rPr>
        <w:t xml:space="preserve">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 xml:space="preserve">u </w:t>
      </w:r>
      <w:r>
        <w:rPr>
          <w:spacing w:val="-3"/>
        </w:rPr>
        <w:t>k</w:t>
      </w:r>
      <w:r>
        <w:t>a</w:t>
      </w:r>
      <w:r>
        <w:rPr>
          <w:spacing w:val="-3"/>
        </w:rPr>
        <w:t>ž</w:t>
      </w:r>
      <w:r>
        <w:t>e</w:t>
      </w:r>
      <w:r>
        <w:rPr>
          <w:spacing w:val="1"/>
        </w:rPr>
        <w:t>t</w:t>
      </w:r>
      <w:r>
        <w:t xml:space="preserve">e </w:t>
      </w:r>
      <w:r>
        <w:rPr>
          <w:spacing w:val="3"/>
        </w:rPr>
        <w:t>j</w:t>
      </w:r>
      <w:r>
        <w:t>es</w:t>
      </w:r>
      <w:r>
        <w:rPr>
          <w:spacing w:val="1"/>
        </w:rPr>
        <w:t>t</w:t>
      </w:r>
      <w:r>
        <w:t xml:space="preserve">e </w:t>
      </w:r>
      <w:r>
        <w:rPr>
          <w:spacing w:val="1"/>
        </w:rPr>
        <w:t>l</w:t>
      </w:r>
      <w:r>
        <w:t>i</w:t>
      </w:r>
      <w:r>
        <w:rPr>
          <w:spacing w:val="1"/>
        </w:rPr>
        <w:t xml:space="preserve"> i</w:t>
      </w:r>
      <w:r>
        <w:rPr>
          <w:spacing w:val="-3"/>
        </w:rPr>
        <w:t>k</w:t>
      </w:r>
      <w:r>
        <w:t>ada bo</w:t>
      </w:r>
      <w:r>
        <w:rPr>
          <w:spacing w:val="1"/>
        </w:rPr>
        <w:t>l</w:t>
      </w:r>
      <w:r>
        <w:t>o</w:t>
      </w:r>
      <w:r>
        <w:rPr>
          <w:spacing w:val="-3"/>
        </w:rPr>
        <w:t>v</w:t>
      </w:r>
      <w:r>
        <w:t>a</w:t>
      </w:r>
      <w:r>
        <w:rPr>
          <w:spacing w:val="1"/>
        </w:rPr>
        <w:t>l</w:t>
      </w:r>
      <w:r>
        <w:t>i</w:t>
      </w:r>
      <w:r>
        <w:rPr>
          <w:spacing w:val="1"/>
        </w:rPr>
        <w:t xml:space="preserve"> </w:t>
      </w:r>
      <w:r>
        <w:t xml:space="preserve">od </w:t>
      </w:r>
      <w:r>
        <w:rPr>
          <w:spacing w:val="1"/>
        </w:rPr>
        <w:t>t</w:t>
      </w:r>
      <w:r>
        <w:t>uber</w:t>
      </w:r>
      <w:r>
        <w:rPr>
          <w:spacing w:val="-3"/>
        </w:rPr>
        <w:t>k</w:t>
      </w:r>
      <w:r>
        <w:t>u</w:t>
      </w:r>
      <w:r>
        <w:rPr>
          <w:spacing w:val="1"/>
        </w:rPr>
        <w:t>l</w:t>
      </w:r>
      <w:r>
        <w:t>o</w:t>
      </w:r>
      <w:r>
        <w:rPr>
          <w:spacing w:val="-3"/>
        </w:rPr>
        <w:t>z</w:t>
      </w:r>
      <w:r>
        <w:t xml:space="preserve">e, odnosno </w:t>
      </w:r>
      <w:r>
        <w:rPr>
          <w:spacing w:val="3"/>
        </w:rPr>
        <w:t>j</w:t>
      </w:r>
      <w:r>
        <w:t>es</w:t>
      </w:r>
      <w:r>
        <w:rPr>
          <w:spacing w:val="1"/>
        </w:rPr>
        <w:t>t</w:t>
      </w:r>
      <w:r>
        <w:t xml:space="preserve">e </w:t>
      </w:r>
      <w:r>
        <w:rPr>
          <w:spacing w:val="1"/>
        </w:rPr>
        <w:t>l</w:t>
      </w:r>
      <w:r>
        <w:t>i</w:t>
      </w:r>
      <w:r>
        <w:rPr>
          <w:spacing w:val="1"/>
        </w:rPr>
        <w:t xml:space="preserve"> </w:t>
      </w:r>
      <w:r>
        <w:t>b</w:t>
      </w:r>
      <w:r>
        <w:rPr>
          <w:spacing w:val="1"/>
        </w:rPr>
        <w:t>il</w:t>
      </w:r>
      <w:r>
        <w:t>i</w:t>
      </w:r>
      <w:r>
        <w:rPr>
          <w:spacing w:val="1"/>
        </w:rPr>
        <w:t xml:space="preserve"> </w:t>
      </w:r>
      <w:r>
        <w:t>u b</w:t>
      </w:r>
      <w:r>
        <w:rPr>
          <w:spacing w:val="1"/>
        </w:rPr>
        <w:t>li</w:t>
      </w:r>
      <w:r>
        <w:t>s</w:t>
      </w:r>
      <w:r>
        <w:rPr>
          <w:spacing w:val="-3"/>
        </w:rPr>
        <w:t>k</w:t>
      </w:r>
      <w:r>
        <w:t>om</w:t>
      </w:r>
      <w:r>
        <w:rPr>
          <w:spacing w:val="-4"/>
        </w:rPr>
        <w:t xml:space="preserve"> </w:t>
      </w:r>
      <w:r>
        <w:t>do</w:t>
      </w:r>
      <w:r>
        <w:rPr>
          <w:spacing w:val="1"/>
        </w:rPr>
        <w:t>ti</w:t>
      </w:r>
      <w:r>
        <w:t>ca</w:t>
      </w:r>
      <w:r>
        <w:rPr>
          <w:spacing w:val="3"/>
        </w:rPr>
        <w:t>j</w:t>
      </w:r>
      <w:r>
        <w:t>u s ne</w:t>
      </w:r>
      <w:r>
        <w:rPr>
          <w:spacing w:val="-3"/>
        </w:rPr>
        <w:t>k</w:t>
      </w:r>
      <w:r>
        <w:rPr>
          <w:spacing w:val="1"/>
        </w:rPr>
        <w:t>i</w:t>
      </w:r>
      <w:r>
        <w:t>m</w:t>
      </w:r>
      <w:r>
        <w:rPr>
          <w:spacing w:val="-4"/>
        </w:rPr>
        <w:t xml:space="preserve"> </w:t>
      </w:r>
      <w:r>
        <w:rPr>
          <w:spacing w:val="1"/>
        </w:rPr>
        <w:t>t</w:t>
      </w:r>
      <w:r>
        <w:rPr>
          <w:spacing w:val="-3"/>
        </w:rPr>
        <w:t>k</w:t>
      </w:r>
      <w:r>
        <w:t xml:space="preserve">o </w:t>
      </w:r>
      <w:r>
        <w:rPr>
          <w:spacing w:val="3"/>
        </w:rPr>
        <w:t>j</w:t>
      </w:r>
      <w:r>
        <w:t>e od n</w:t>
      </w:r>
      <w:r>
        <w:rPr>
          <w:spacing w:val="3"/>
        </w:rPr>
        <w:t>j</w:t>
      </w:r>
      <w:r>
        <w:t>e bo</w:t>
      </w:r>
      <w:r>
        <w:rPr>
          <w:spacing w:val="1"/>
        </w:rPr>
        <w:t>l</w:t>
      </w:r>
      <w:r>
        <w:t>o</w:t>
      </w:r>
      <w:r>
        <w:rPr>
          <w:spacing w:val="-3"/>
        </w:rPr>
        <w:t>v</w:t>
      </w:r>
      <w:r>
        <w:t>ao.</w:t>
      </w:r>
    </w:p>
    <w:p w14:paraId="049B59C6" w14:textId="77777777" w:rsidR="003C6AB4" w:rsidRDefault="0014505C">
      <w:pPr>
        <w:pStyle w:val="BodyText"/>
        <w:numPr>
          <w:ilvl w:val="0"/>
          <w:numId w:val="21"/>
        </w:numPr>
        <w:tabs>
          <w:tab w:val="left" w:pos="567"/>
        </w:tabs>
        <w:kinsoku w:val="0"/>
        <w:ind w:left="567" w:hanging="567"/>
      </w:pPr>
      <w:r>
        <w:rPr>
          <w:spacing w:val="1"/>
        </w:rPr>
        <w:t>T</w:t>
      </w:r>
      <w:r>
        <w:t>uber</w:t>
      </w:r>
      <w:r>
        <w:rPr>
          <w:spacing w:val="-3"/>
        </w:rPr>
        <w:t>k</w:t>
      </w:r>
      <w:r>
        <w:t>u</w:t>
      </w:r>
      <w:r>
        <w:rPr>
          <w:spacing w:val="1"/>
        </w:rPr>
        <w:t>l</w:t>
      </w:r>
      <w:r>
        <w:t>o</w:t>
      </w:r>
      <w:r>
        <w:rPr>
          <w:spacing w:val="-3"/>
        </w:rPr>
        <w:t>z</w:t>
      </w:r>
      <w:r>
        <w:t xml:space="preserve">a se </w:t>
      </w:r>
      <w:r>
        <w:rPr>
          <w:spacing w:val="-4"/>
        </w:rPr>
        <w:t>m</w:t>
      </w:r>
      <w:r>
        <w:t>o</w:t>
      </w:r>
      <w:r>
        <w:rPr>
          <w:spacing w:val="-3"/>
        </w:rPr>
        <w:t>ž</w:t>
      </w:r>
      <w:r>
        <w:t>e ra</w:t>
      </w:r>
      <w:r>
        <w:rPr>
          <w:spacing w:val="-3"/>
        </w:rPr>
        <w:t>zv</w:t>
      </w:r>
      <w:r>
        <w:rPr>
          <w:spacing w:val="1"/>
        </w:rPr>
        <w:t>it</w:t>
      </w:r>
      <w:r>
        <w:t>i</w:t>
      </w:r>
      <w:r>
        <w:rPr>
          <w:spacing w:val="1"/>
        </w:rPr>
        <w:t xml:space="preserve"> ti</w:t>
      </w:r>
      <w:r>
        <w:rPr>
          <w:spacing w:val="3"/>
        </w:rPr>
        <w:t>j</w:t>
      </w:r>
      <w:r>
        <w:t>e</w:t>
      </w:r>
      <w:r>
        <w:rPr>
          <w:spacing w:val="-3"/>
        </w:rPr>
        <w:t>k</w:t>
      </w:r>
      <w:r>
        <w:t xml:space="preserve">om </w:t>
      </w:r>
      <w:r>
        <w:rPr>
          <w:spacing w:val="1"/>
        </w:rPr>
        <w:t>li</w:t>
      </w:r>
      <w:r>
        <w:rPr>
          <w:spacing w:val="3"/>
        </w:rPr>
        <w:t>j</w:t>
      </w:r>
      <w:r>
        <w:t>ečen</w:t>
      </w:r>
      <w:r>
        <w:rPr>
          <w:spacing w:val="3"/>
        </w:rPr>
        <w:t>j</w:t>
      </w:r>
      <w:r>
        <w:t>a čak</w:t>
      </w:r>
      <w:r>
        <w:rPr>
          <w:spacing w:val="-3"/>
        </w:rPr>
        <w:t xml:space="preserve"> </w:t>
      </w:r>
      <w:r>
        <w:t>i</w:t>
      </w:r>
      <w:r>
        <w:rPr>
          <w:spacing w:val="1"/>
        </w:rPr>
        <w:t xml:space="preserve"> </w:t>
      </w:r>
      <w:r>
        <w:t>a</w:t>
      </w:r>
      <w:r>
        <w:rPr>
          <w:spacing w:val="-3"/>
        </w:rPr>
        <w:t>k</w:t>
      </w:r>
      <w:r>
        <w:t>o s</w:t>
      </w:r>
      <w:r>
        <w:rPr>
          <w:spacing w:val="1"/>
        </w:rPr>
        <w:t>t</w:t>
      </w:r>
      <w:r>
        <w:t>e pr</w:t>
      </w:r>
      <w:r>
        <w:rPr>
          <w:spacing w:val="1"/>
        </w:rPr>
        <w:t>i</w:t>
      </w:r>
      <w:r>
        <w:rPr>
          <w:spacing w:val="-4"/>
        </w:rPr>
        <w:t>m</w:t>
      </w:r>
      <w:r>
        <w:rPr>
          <w:spacing w:val="1"/>
        </w:rPr>
        <w:t>il</w:t>
      </w:r>
      <w:r>
        <w:t>i</w:t>
      </w:r>
      <w:r>
        <w:rPr>
          <w:spacing w:val="1"/>
        </w:rPr>
        <w:t xml:space="preserve"> </w:t>
      </w:r>
      <w:r>
        <w:t>pre</w:t>
      </w:r>
      <w:r>
        <w:rPr>
          <w:spacing w:val="-3"/>
        </w:rPr>
        <w:t>v</w:t>
      </w:r>
      <w:r>
        <w:t>en</w:t>
      </w:r>
      <w:r>
        <w:rPr>
          <w:spacing w:val="1"/>
        </w:rPr>
        <w:t>ti</w:t>
      </w:r>
      <w:r>
        <w:rPr>
          <w:spacing w:val="-3"/>
        </w:rPr>
        <w:t>v</w:t>
      </w:r>
      <w:r>
        <w:t xml:space="preserve">nu </w:t>
      </w:r>
      <w:r>
        <w:rPr>
          <w:spacing w:val="1"/>
        </w:rPr>
        <w:t>t</w:t>
      </w:r>
      <w:r>
        <w:t>erap</w:t>
      </w:r>
      <w:r>
        <w:rPr>
          <w:spacing w:val="1"/>
        </w:rPr>
        <w:t>i</w:t>
      </w:r>
      <w:r>
        <w:rPr>
          <w:spacing w:val="3"/>
        </w:rPr>
        <w:t>j</w:t>
      </w:r>
      <w:r>
        <w:t xml:space="preserve">u </w:t>
      </w:r>
      <w:r>
        <w:rPr>
          <w:spacing w:val="-3"/>
        </w:rPr>
        <w:t>z</w:t>
      </w:r>
      <w:r>
        <w:t xml:space="preserve">a </w:t>
      </w:r>
      <w:r>
        <w:rPr>
          <w:spacing w:val="1"/>
        </w:rPr>
        <w:t>t</w:t>
      </w:r>
      <w:r>
        <w:t>uber</w:t>
      </w:r>
      <w:r>
        <w:rPr>
          <w:spacing w:val="-3"/>
        </w:rPr>
        <w:t>k</w:t>
      </w:r>
      <w:r>
        <w:t>u</w:t>
      </w:r>
      <w:r>
        <w:rPr>
          <w:spacing w:val="1"/>
        </w:rPr>
        <w:t>l</w:t>
      </w:r>
      <w:r>
        <w:t>o</w:t>
      </w:r>
      <w:r>
        <w:rPr>
          <w:spacing w:val="-3"/>
        </w:rPr>
        <w:t>z</w:t>
      </w:r>
      <w:r>
        <w:t>u.</w:t>
      </w:r>
    </w:p>
    <w:p w14:paraId="049B59C7" w14:textId="77777777" w:rsidR="003C6AB4" w:rsidRDefault="0014505C">
      <w:pPr>
        <w:pStyle w:val="BodyText"/>
        <w:numPr>
          <w:ilvl w:val="0"/>
          <w:numId w:val="21"/>
        </w:numPr>
        <w:tabs>
          <w:tab w:val="left" w:pos="567"/>
        </w:tabs>
        <w:kinsoku w:val="0"/>
        <w:ind w:left="567" w:hanging="567"/>
      </w:pPr>
      <w:r>
        <w:rPr>
          <w:spacing w:val="2"/>
        </w:rPr>
        <w:t>J</w:t>
      </w:r>
      <w:r>
        <w:t>a</w:t>
      </w:r>
      <w:r>
        <w:rPr>
          <w:spacing w:val="-3"/>
        </w:rPr>
        <w:t>v</w:t>
      </w:r>
      <w:r>
        <w:t xml:space="preserve">e </w:t>
      </w:r>
      <w:r>
        <w:rPr>
          <w:spacing w:val="1"/>
        </w:rPr>
        <w:t>l</w:t>
      </w:r>
      <w:r>
        <w:t>i</w:t>
      </w:r>
      <w:r>
        <w:rPr>
          <w:spacing w:val="1"/>
        </w:rPr>
        <w:t xml:space="preserve"> </w:t>
      </w:r>
      <w:r>
        <w:t xml:space="preserve">se </w:t>
      </w:r>
      <w:r>
        <w:rPr>
          <w:spacing w:val="-3"/>
        </w:rPr>
        <w:t>z</w:t>
      </w:r>
      <w:r>
        <w:t xml:space="preserve">a </w:t>
      </w:r>
      <w:r>
        <w:rPr>
          <w:spacing w:val="1"/>
        </w:rPr>
        <w:t>t</w:t>
      </w:r>
      <w:r>
        <w:t>ra</w:t>
      </w:r>
      <w:r>
        <w:rPr>
          <w:spacing w:val="3"/>
        </w:rPr>
        <w:t>j</w:t>
      </w:r>
      <w:r>
        <w:t>an</w:t>
      </w:r>
      <w:r>
        <w:rPr>
          <w:spacing w:val="3"/>
        </w:rPr>
        <w:t>j</w:t>
      </w:r>
      <w:r>
        <w:t xml:space="preserve">a </w:t>
      </w:r>
      <w:r>
        <w:rPr>
          <w:spacing w:val="1"/>
        </w:rPr>
        <w:t>il</w:t>
      </w:r>
      <w:r>
        <w:t>i</w:t>
      </w:r>
      <w:r>
        <w:rPr>
          <w:spacing w:val="1"/>
        </w:rPr>
        <w:t xml:space="preserve"> </w:t>
      </w:r>
      <w:r>
        <w:t>na</w:t>
      </w:r>
      <w:r>
        <w:rPr>
          <w:spacing w:val="-3"/>
        </w:rPr>
        <w:t>k</w:t>
      </w:r>
      <w:r>
        <w:t xml:space="preserve">on </w:t>
      </w:r>
      <w:r>
        <w:rPr>
          <w:spacing w:val="1"/>
        </w:rPr>
        <w:t>li</w:t>
      </w:r>
      <w:r>
        <w:rPr>
          <w:spacing w:val="3"/>
        </w:rPr>
        <w:t>j</w:t>
      </w:r>
      <w:r>
        <w:t>ečen</w:t>
      </w:r>
      <w:r>
        <w:rPr>
          <w:spacing w:val="3"/>
        </w:rPr>
        <w:t>j</w:t>
      </w:r>
      <w:r>
        <w:t>a s</w:t>
      </w:r>
      <w:r>
        <w:rPr>
          <w:spacing w:val="1"/>
        </w:rPr>
        <w:t>i</w:t>
      </w:r>
      <w:r>
        <w:rPr>
          <w:spacing w:val="-4"/>
        </w:rPr>
        <w:t>m</w:t>
      </w:r>
      <w:r>
        <w:t>p</w:t>
      </w:r>
      <w:r>
        <w:rPr>
          <w:spacing w:val="1"/>
        </w:rPr>
        <w:t>t</w:t>
      </w:r>
      <w:r>
        <w:t>o</w:t>
      </w:r>
      <w:r>
        <w:rPr>
          <w:spacing w:val="-4"/>
        </w:rPr>
        <w:t>m</w:t>
      </w:r>
      <w:r>
        <w:t>i</w:t>
      </w:r>
      <w:r>
        <w:rPr>
          <w:spacing w:val="1"/>
        </w:rPr>
        <w:t xml:space="preserve"> t</w:t>
      </w:r>
      <w:r>
        <w:t>uber</w:t>
      </w:r>
      <w:r>
        <w:rPr>
          <w:spacing w:val="-3"/>
        </w:rPr>
        <w:t>k</w:t>
      </w:r>
      <w:r>
        <w:t>u</w:t>
      </w:r>
      <w:r>
        <w:rPr>
          <w:spacing w:val="1"/>
        </w:rPr>
        <w:t>l</w:t>
      </w:r>
      <w:r>
        <w:t>o</w:t>
      </w:r>
      <w:r>
        <w:rPr>
          <w:spacing w:val="-3"/>
        </w:rPr>
        <w:t>z</w:t>
      </w:r>
      <w:r>
        <w:t xml:space="preserve">e (uporan </w:t>
      </w:r>
      <w:r>
        <w:rPr>
          <w:spacing w:val="-3"/>
        </w:rPr>
        <w:t>k</w:t>
      </w:r>
      <w:r>
        <w:t>aša</w:t>
      </w:r>
      <w:r>
        <w:rPr>
          <w:spacing w:val="1"/>
        </w:rPr>
        <w:t>l</w:t>
      </w:r>
      <w:r>
        <w:rPr>
          <w:spacing w:val="3"/>
        </w:rPr>
        <w:t>j</w:t>
      </w:r>
      <w:r>
        <w:t xml:space="preserve">, </w:t>
      </w:r>
      <w:r>
        <w:rPr>
          <w:spacing w:val="-3"/>
        </w:rPr>
        <w:t>g</w:t>
      </w:r>
      <w:r>
        <w:t>ub</w:t>
      </w:r>
      <w:r>
        <w:rPr>
          <w:spacing w:val="1"/>
        </w:rPr>
        <w:t>it</w:t>
      </w:r>
      <w:r>
        <w:t>ak</w:t>
      </w:r>
      <w:r>
        <w:rPr>
          <w:spacing w:val="-3"/>
        </w:rPr>
        <w:t xml:space="preserve"> </w:t>
      </w:r>
      <w:r>
        <w:t>t</w:t>
      </w:r>
      <w:r>
        <w:rPr>
          <w:spacing w:val="3"/>
        </w:rPr>
        <w:t>j</w:t>
      </w:r>
      <w:r>
        <w:t>e</w:t>
      </w:r>
      <w:r>
        <w:rPr>
          <w:spacing w:val="1"/>
        </w:rPr>
        <w:t>l</w:t>
      </w:r>
      <w:r>
        <w:t xml:space="preserve">esne </w:t>
      </w:r>
      <w:r>
        <w:rPr>
          <w:spacing w:val="1"/>
        </w:rPr>
        <w:t>t</w:t>
      </w:r>
      <w:r>
        <w:t>e</w:t>
      </w:r>
      <w:r>
        <w:rPr>
          <w:spacing w:val="-3"/>
        </w:rPr>
        <w:t>ž</w:t>
      </w:r>
      <w:r>
        <w:rPr>
          <w:spacing w:val="1"/>
        </w:rPr>
        <w:t>i</w:t>
      </w:r>
      <w:r>
        <w:t>ne, be</w:t>
      </w:r>
      <w:r>
        <w:rPr>
          <w:spacing w:val="-3"/>
        </w:rPr>
        <w:t>zv</w:t>
      </w:r>
      <w:r>
        <w:t>o</w:t>
      </w:r>
      <w:r>
        <w:rPr>
          <w:spacing w:val="1"/>
        </w:rPr>
        <w:t>l</w:t>
      </w:r>
      <w:r>
        <w:rPr>
          <w:spacing w:val="3"/>
        </w:rPr>
        <w:t>j</w:t>
      </w:r>
      <w:r>
        <w:t>nos</w:t>
      </w:r>
      <w:r>
        <w:rPr>
          <w:spacing w:val="1"/>
        </w:rPr>
        <w:t>t</w:t>
      </w:r>
      <w:r>
        <w:t>, b</w:t>
      </w:r>
      <w:r>
        <w:rPr>
          <w:spacing w:val="1"/>
        </w:rPr>
        <w:t>l</w:t>
      </w:r>
      <w:r>
        <w:t>a</w:t>
      </w:r>
      <w:r>
        <w:rPr>
          <w:spacing w:val="-3"/>
        </w:rPr>
        <w:t>g</w:t>
      </w:r>
      <w:r>
        <w:t xml:space="preserve">a </w:t>
      </w:r>
      <w:r>
        <w:rPr>
          <w:spacing w:val="-3"/>
        </w:rPr>
        <w:t>v</w:t>
      </w:r>
      <w:r>
        <w:t>ruć</w:t>
      </w:r>
      <w:r>
        <w:rPr>
          <w:spacing w:val="1"/>
        </w:rPr>
        <w:t>i</w:t>
      </w:r>
      <w:r>
        <w:t>ca)</w:t>
      </w:r>
      <w:r>
        <w:rPr>
          <w:spacing w:val="1"/>
        </w:rPr>
        <w:t xml:space="preserve"> il</w:t>
      </w:r>
      <w:r>
        <w:t>i</w:t>
      </w:r>
      <w:r>
        <w:rPr>
          <w:spacing w:val="1"/>
        </w:rPr>
        <w:t xml:space="preserve"> </w:t>
      </w:r>
      <w:r>
        <w:t>ne</w:t>
      </w:r>
      <w:r>
        <w:rPr>
          <w:spacing w:val="-3"/>
        </w:rPr>
        <w:t>k</w:t>
      </w:r>
      <w:r>
        <w:t>e dru</w:t>
      </w:r>
      <w:r>
        <w:rPr>
          <w:spacing w:val="-3"/>
        </w:rPr>
        <w:t>g</w:t>
      </w:r>
      <w:r>
        <w:t xml:space="preserve">e </w:t>
      </w:r>
      <w:r>
        <w:rPr>
          <w:spacing w:val="1"/>
        </w:rPr>
        <w:t>i</w:t>
      </w:r>
      <w:r>
        <w:t>nfe</w:t>
      </w:r>
      <w:r>
        <w:rPr>
          <w:spacing w:val="-3"/>
        </w:rPr>
        <w:t>k</w:t>
      </w:r>
      <w:r>
        <w:t>c</w:t>
      </w:r>
      <w:r>
        <w:rPr>
          <w:spacing w:val="1"/>
        </w:rPr>
        <w:t>i</w:t>
      </w:r>
      <w:r>
        <w:rPr>
          <w:spacing w:val="3"/>
        </w:rPr>
        <w:t>j</w:t>
      </w:r>
      <w:r>
        <w:t xml:space="preserve">e, </w:t>
      </w:r>
      <w:r>
        <w:rPr>
          <w:spacing w:val="3"/>
        </w:rPr>
        <w:t>j</w:t>
      </w:r>
      <w:r>
        <w:t>a</w:t>
      </w:r>
      <w:r>
        <w:rPr>
          <w:spacing w:val="-3"/>
        </w:rPr>
        <w:t>v</w:t>
      </w:r>
      <w:r>
        <w:rPr>
          <w:spacing w:val="1"/>
        </w:rPr>
        <w:t>it</w:t>
      </w:r>
      <w:r>
        <w:t>e od</w:t>
      </w:r>
      <w:r>
        <w:rPr>
          <w:spacing w:val="-4"/>
        </w:rPr>
        <w:t>m</w:t>
      </w:r>
      <w:r>
        <w:t>ah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9C8" w14:textId="77777777" w:rsidR="003C6AB4" w:rsidRDefault="003C6AB4">
      <w:pPr>
        <w:kinsoku w:val="0"/>
        <w:overflowPunct w:val="0"/>
        <w:ind w:left="567" w:hanging="567"/>
      </w:pPr>
    </w:p>
    <w:p w14:paraId="049B59C9" w14:textId="77777777" w:rsidR="003C6AB4" w:rsidRDefault="0014505C">
      <w:pPr>
        <w:keepNext/>
        <w:kinsoku w:val="0"/>
        <w:overflowPunct w:val="0"/>
        <w:ind w:left="567" w:hanging="567"/>
      </w:pPr>
      <w:r>
        <w:t>Putovanje / ponavljajuća infekcija</w:t>
      </w:r>
    </w:p>
    <w:p w14:paraId="049B59CA" w14:textId="77777777" w:rsidR="003C6AB4" w:rsidRDefault="003C6AB4">
      <w:pPr>
        <w:keepNext/>
        <w:kinsoku w:val="0"/>
        <w:overflowPunct w:val="0"/>
        <w:ind w:left="567" w:hanging="567"/>
      </w:pPr>
    </w:p>
    <w:p w14:paraId="049B59CB" w14:textId="77777777" w:rsidR="003C6AB4" w:rsidRDefault="0014505C">
      <w:pPr>
        <w:pStyle w:val="BodyText"/>
        <w:numPr>
          <w:ilvl w:val="0"/>
          <w:numId w:val="21"/>
        </w:numPr>
        <w:tabs>
          <w:tab w:val="left" w:pos="567"/>
        </w:tabs>
        <w:kinsoku w:val="0"/>
        <w:ind w:left="567" w:hanging="567"/>
      </w:pPr>
      <w:r>
        <w:rPr>
          <w:spacing w:val="1"/>
        </w:rPr>
        <w:t>Obavijestite</w:t>
      </w:r>
      <w:r>
        <w:t xml:space="preserv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a</w:t>
      </w:r>
      <w:r>
        <w:rPr>
          <w:spacing w:val="-3"/>
        </w:rPr>
        <w:t>k</w:t>
      </w:r>
      <w:r>
        <w:t>o s</w:t>
      </w:r>
      <w:r>
        <w:rPr>
          <w:spacing w:val="1"/>
        </w:rPr>
        <w:t>t</w:t>
      </w:r>
      <w:r>
        <w:t>e bora</w:t>
      </w:r>
      <w:r>
        <w:rPr>
          <w:spacing w:val="-3"/>
        </w:rPr>
        <w:t>v</w:t>
      </w:r>
      <w:r>
        <w:rPr>
          <w:spacing w:val="1"/>
        </w:rPr>
        <w:t>il</w:t>
      </w:r>
      <w:r>
        <w:t>i</w:t>
      </w:r>
      <w:r>
        <w:rPr>
          <w:spacing w:val="1"/>
        </w:rPr>
        <w:t xml:space="preserve"> il</w:t>
      </w:r>
      <w:r>
        <w:t>i</w:t>
      </w:r>
      <w:r>
        <w:rPr>
          <w:spacing w:val="1"/>
        </w:rPr>
        <w:t xml:space="preserve"> </w:t>
      </w:r>
      <w:r>
        <w:t>pu</w:t>
      </w:r>
      <w:r>
        <w:rPr>
          <w:spacing w:val="1"/>
        </w:rPr>
        <w:t>t</w:t>
      </w:r>
      <w:r>
        <w:t>o</w:t>
      </w:r>
      <w:r>
        <w:rPr>
          <w:spacing w:val="-3"/>
        </w:rPr>
        <w:t>v</w:t>
      </w:r>
      <w:r>
        <w:t>a</w:t>
      </w:r>
      <w:r>
        <w:rPr>
          <w:spacing w:val="1"/>
        </w:rPr>
        <w:t>l</w:t>
      </w:r>
      <w:r>
        <w:t>i</w:t>
      </w:r>
      <w:r>
        <w:rPr>
          <w:spacing w:val="1"/>
        </w:rPr>
        <w:t xml:space="preserve"> </w:t>
      </w:r>
      <w:r>
        <w:t>u pred</w:t>
      </w:r>
      <w:r>
        <w:rPr>
          <w:spacing w:val="3"/>
        </w:rPr>
        <w:t>j</w:t>
      </w:r>
      <w:r>
        <w:t>e</w:t>
      </w:r>
      <w:r>
        <w:rPr>
          <w:spacing w:val="1"/>
        </w:rPr>
        <w:t>l</w:t>
      </w:r>
      <w:r>
        <w:t xml:space="preserve">e u </w:t>
      </w:r>
      <w:r>
        <w:rPr>
          <w:spacing w:val="-3"/>
        </w:rPr>
        <w:t>k</w:t>
      </w:r>
      <w:r>
        <w:t>o</w:t>
      </w:r>
      <w:r>
        <w:rPr>
          <w:spacing w:val="3"/>
        </w:rPr>
        <w:t>j</w:t>
      </w:r>
      <w:r>
        <w:rPr>
          <w:spacing w:val="1"/>
        </w:rPr>
        <w:t>i</w:t>
      </w:r>
      <w:r>
        <w:rPr>
          <w:spacing w:val="-4"/>
        </w:rPr>
        <w:t>m</w:t>
      </w:r>
      <w:r>
        <w:t>a su pr</w:t>
      </w:r>
      <w:r>
        <w:rPr>
          <w:spacing w:val="1"/>
        </w:rPr>
        <w:t>i</w:t>
      </w:r>
      <w:r>
        <w:t>su</w:t>
      </w:r>
      <w:r>
        <w:rPr>
          <w:spacing w:val="1"/>
        </w:rPr>
        <w:t>t</w:t>
      </w:r>
      <w:r>
        <w:t>ne ende</w:t>
      </w:r>
      <w:r>
        <w:rPr>
          <w:spacing w:val="-4"/>
        </w:rPr>
        <w:t>m</w:t>
      </w:r>
      <w:r>
        <w:t>s</w:t>
      </w:r>
      <w:r>
        <w:rPr>
          <w:spacing w:val="-3"/>
        </w:rPr>
        <w:t>k</w:t>
      </w:r>
      <w:r>
        <w:t xml:space="preserve">e </w:t>
      </w:r>
      <w:r>
        <w:rPr>
          <w:spacing w:val="-3"/>
        </w:rPr>
        <w:t>g</w:t>
      </w:r>
      <w:r>
        <w:rPr>
          <w:spacing w:val="1"/>
        </w:rPr>
        <w:t>l</w:t>
      </w:r>
      <w:r>
        <w:rPr>
          <w:spacing w:val="3"/>
        </w:rPr>
        <w:t>j</w:t>
      </w:r>
      <w:r>
        <w:rPr>
          <w:spacing w:val="1"/>
        </w:rPr>
        <w:t>i</w:t>
      </w:r>
      <w:r>
        <w:rPr>
          <w:spacing w:val="-3"/>
        </w:rPr>
        <w:t>v</w:t>
      </w:r>
      <w:r>
        <w:rPr>
          <w:spacing w:val="1"/>
        </w:rPr>
        <w:t>i</w:t>
      </w:r>
      <w:r>
        <w:t xml:space="preserve">čne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o su h</w:t>
      </w:r>
      <w:r>
        <w:rPr>
          <w:spacing w:val="1"/>
        </w:rPr>
        <w:t>i</w:t>
      </w:r>
      <w:r>
        <w:t>s</w:t>
      </w:r>
      <w:r>
        <w:rPr>
          <w:spacing w:val="1"/>
        </w:rPr>
        <w:t>t</w:t>
      </w:r>
      <w:r>
        <w:t>op</w:t>
      </w:r>
      <w:r>
        <w:rPr>
          <w:spacing w:val="1"/>
        </w:rPr>
        <w:t>l</w:t>
      </w:r>
      <w:r>
        <w:t>a</w:t>
      </w:r>
      <w:r>
        <w:rPr>
          <w:spacing w:val="-3"/>
        </w:rPr>
        <w:t>z</w:t>
      </w:r>
      <w:r>
        <w:rPr>
          <w:spacing w:val="-4"/>
        </w:rPr>
        <w:t>m</w:t>
      </w:r>
      <w:r>
        <w:t>o</w:t>
      </w:r>
      <w:r>
        <w:rPr>
          <w:spacing w:val="-3"/>
        </w:rPr>
        <w:t>z</w:t>
      </w:r>
      <w:r>
        <w:t xml:space="preserve">a, </w:t>
      </w:r>
      <w:r>
        <w:rPr>
          <w:spacing w:val="-3"/>
        </w:rPr>
        <w:t>k</w:t>
      </w:r>
      <w:r>
        <w:t>o</w:t>
      </w:r>
      <w:r>
        <w:rPr>
          <w:spacing w:val="-3"/>
        </w:rPr>
        <w:t>k</w:t>
      </w:r>
      <w:r>
        <w:t>c</w:t>
      </w:r>
      <w:r>
        <w:rPr>
          <w:spacing w:val="1"/>
        </w:rPr>
        <w:t>i</w:t>
      </w:r>
      <w:r>
        <w:t>d</w:t>
      </w:r>
      <w:r>
        <w:rPr>
          <w:spacing w:val="1"/>
        </w:rPr>
        <w:t>i</w:t>
      </w:r>
      <w:r>
        <w:t>o</w:t>
      </w:r>
      <w:r>
        <w:rPr>
          <w:spacing w:val="1"/>
        </w:rPr>
        <w:t>i</w:t>
      </w:r>
      <w:r>
        <w:t>do</w:t>
      </w:r>
      <w:r>
        <w:rPr>
          <w:spacing w:val="-4"/>
        </w:rPr>
        <w:t>m</w:t>
      </w:r>
      <w:r>
        <w:rPr>
          <w:spacing w:val="1"/>
        </w:rPr>
        <w:t>i</w:t>
      </w:r>
      <w:r>
        <w:rPr>
          <w:spacing w:val="-3"/>
        </w:rPr>
        <w:t>k</w:t>
      </w:r>
      <w:r>
        <w:t>o</w:t>
      </w:r>
      <w:r>
        <w:rPr>
          <w:spacing w:val="-3"/>
        </w:rPr>
        <w:t>z</w:t>
      </w:r>
      <w:r>
        <w:t xml:space="preserve">a </w:t>
      </w:r>
      <w:r>
        <w:rPr>
          <w:spacing w:val="1"/>
        </w:rPr>
        <w:t>il</w:t>
      </w:r>
      <w:r>
        <w:t>i</w:t>
      </w:r>
      <w:r>
        <w:rPr>
          <w:spacing w:val="1"/>
        </w:rPr>
        <w:t xml:space="preserve"> </w:t>
      </w:r>
      <w:r>
        <w:t>b</w:t>
      </w:r>
      <w:r>
        <w:rPr>
          <w:spacing w:val="1"/>
        </w:rPr>
        <w:t>l</w:t>
      </w:r>
      <w:r>
        <w:t>as</w:t>
      </w:r>
      <w:r>
        <w:rPr>
          <w:spacing w:val="1"/>
        </w:rPr>
        <w:t>t</w:t>
      </w:r>
      <w:r>
        <w:rPr>
          <w:spacing w:val="-1"/>
        </w:rPr>
        <w:t>o</w:t>
      </w:r>
      <w:r>
        <w:rPr>
          <w:spacing w:val="-4"/>
        </w:rPr>
        <w:t>m</w:t>
      </w:r>
      <w:r>
        <w:rPr>
          <w:spacing w:val="1"/>
        </w:rPr>
        <w:t>i</w:t>
      </w:r>
      <w:r>
        <w:rPr>
          <w:spacing w:val="-3"/>
        </w:rPr>
        <w:t>k</w:t>
      </w:r>
      <w:r>
        <w:t>o</w:t>
      </w:r>
      <w:r>
        <w:rPr>
          <w:spacing w:val="-3"/>
        </w:rPr>
        <w:t>z</w:t>
      </w:r>
      <w:r>
        <w:t>a.</w:t>
      </w:r>
    </w:p>
    <w:p w14:paraId="049B59CC" w14:textId="77777777" w:rsidR="003C6AB4" w:rsidRDefault="0014505C">
      <w:pPr>
        <w:pStyle w:val="BodyText"/>
        <w:numPr>
          <w:ilvl w:val="0"/>
          <w:numId w:val="21"/>
        </w:numPr>
        <w:tabs>
          <w:tab w:val="left" w:pos="567"/>
        </w:tabs>
        <w:kinsoku w:val="0"/>
        <w:ind w:left="567" w:hanging="567"/>
        <w:rPr>
          <w:spacing w:val="-1"/>
        </w:rPr>
      </w:pPr>
      <w:r>
        <w:rPr>
          <w:spacing w:val="-1"/>
        </w:rPr>
        <w:t>Ako ste ranije bolovali od infekcija koje su se ponavljale, ili drugih stanja koja povisuju rizik od infekcije, recite to svom liječniku.</w:t>
      </w:r>
    </w:p>
    <w:p w14:paraId="049B59CD" w14:textId="77777777" w:rsidR="003C6AB4" w:rsidRDefault="003C6AB4">
      <w:pPr>
        <w:pStyle w:val="BodyText"/>
        <w:tabs>
          <w:tab w:val="left" w:pos="567"/>
        </w:tabs>
        <w:kinsoku w:val="0"/>
        <w:overflowPunct w:val="0"/>
        <w:ind w:left="0"/>
        <w:rPr>
          <w:spacing w:val="-1"/>
        </w:rPr>
      </w:pPr>
    </w:p>
    <w:p w14:paraId="049B59CE" w14:textId="77777777" w:rsidR="003C6AB4" w:rsidRDefault="0014505C">
      <w:pPr>
        <w:pStyle w:val="BodyText"/>
        <w:keepNext/>
        <w:tabs>
          <w:tab w:val="left" w:pos="567"/>
        </w:tabs>
        <w:kinsoku w:val="0"/>
        <w:overflowPunct w:val="0"/>
        <w:ind w:left="0"/>
        <w:rPr>
          <w:spacing w:val="-1"/>
        </w:rPr>
      </w:pPr>
      <w:r>
        <w:rPr>
          <w:spacing w:val="-1"/>
        </w:rPr>
        <w:t>Virus hepatitisa B</w:t>
      </w:r>
    </w:p>
    <w:p w14:paraId="049B59CF" w14:textId="77777777" w:rsidR="003C6AB4" w:rsidRDefault="003C6AB4">
      <w:pPr>
        <w:pStyle w:val="BodyText"/>
        <w:keepNext/>
        <w:tabs>
          <w:tab w:val="left" w:pos="567"/>
        </w:tabs>
        <w:kinsoku w:val="0"/>
        <w:overflowPunct w:val="0"/>
        <w:ind w:left="0"/>
        <w:rPr>
          <w:spacing w:val="-1"/>
        </w:rPr>
      </w:pPr>
    </w:p>
    <w:p w14:paraId="049B59D0" w14:textId="6277594F" w:rsidR="003C6AB4" w:rsidRDefault="0014505C">
      <w:pPr>
        <w:pStyle w:val="BodyText"/>
        <w:numPr>
          <w:ilvl w:val="0"/>
          <w:numId w:val="21"/>
        </w:numPr>
        <w:tabs>
          <w:tab w:val="left" w:pos="567"/>
        </w:tabs>
        <w:kinsoku w:val="0"/>
        <w:ind w:left="567" w:hanging="567"/>
      </w:pPr>
      <w:r>
        <w:rPr>
          <w:spacing w:val="1"/>
        </w:rPr>
        <w:t>Obavijestite</w:t>
      </w:r>
      <w:r>
        <w:rPr>
          <w:spacing w:val="-1"/>
        </w:rPr>
        <w:t xml:space="preserve"> svog liječnika ako ste nositelj virusa hepatitisa B (HBV), ako imate aktivni HBV ili mislite da biste se mogli zaraziti HBV-om. Liječnik će provjeriti imate li HBV. AMGEVITA može u nositelja virusa uzrokovati reaktivaciju HBV-a. U nekim rijetkim slučajevima, osobito ako uzimate druge lijekove koji potiskuju </w:t>
      </w:r>
      <w:del w:id="322" w:author="Author">
        <w:r w:rsidDel="000D1904">
          <w:rPr>
            <w:spacing w:val="-1"/>
          </w:rPr>
          <w:delText>imunološki</w:delText>
        </w:r>
      </w:del>
      <w:ins w:id="323" w:author="Author">
        <w:r w:rsidR="000D1904">
          <w:rPr>
            <w:spacing w:val="-1"/>
          </w:rPr>
          <w:t>imunosni</w:t>
        </w:r>
      </w:ins>
      <w:r>
        <w:rPr>
          <w:spacing w:val="-1"/>
        </w:rPr>
        <w:t xml:space="preserve"> sustav, reaktivacija HBV-a može biti opasna po život</w:t>
      </w:r>
      <w:r>
        <w:t>.</w:t>
      </w:r>
    </w:p>
    <w:p w14:paraId="049B59D1" w14:textId="77777777" w:rsidR="003C6AB4" w:rsidRDefault="003C6AB4">
      <w:pPr>
        <w:kinsoku w:val="0"/>
        <w:overflowPunct w:val="0"/>
        <w:ind w:left="567" w:hanging="567"/>
      </w:pPr>
    </w:p>
    <w:p w14:paraId="049B59D2" w14:textId="77777777" w:rsidR="003C6AB4" w:rsidRDefault="0014505C">
      <w:pPr>
        <w:keepNext/>
        <w:kinsoku w:val="0"/>
        <w:overflowPunct w:val="0"/>
        <w:ind w:left="567" w:hanging="567"/>
      </w:pPr>
      <w:r>
        <w:t>Dob preko 65 godina</w:t>
      </w:r>
    </w:p>
    <w:p w14:paraId="049B59D3" w14:textId="77777777" w:rsidR="003C6AB4" w:rsidRDefault="003C6AB4">
      <w:pPr>
        <w:keepNext/>
        <w:kinsoku w:val="0"/>
        <w:overflowPunct w:val="0"/>
        <w:ind w:left="567" w:hanging="567"/>
      </w:pPr>
    </w:p>
    <w:p w14:paraId="049B59D4"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o s</w:t>
      </w:r>
      <w:r>
        <w:rPr>
          <w:spacing w:val="1"/>
        </w:rPr>
        <w:t>t</w:t>
      </w:r>
      <w:r>
        <w:t>e s</w:t>
      </w:r>
      <w:r>
        <w:rPr>
          <w:spacing w:val="1"/>
        </w:rPr>
        <w:t>t</w:t>
      </w:r>
      <w:r>
        <w:t>ar</w:t>
      </w:r>
      <w:r>
        <w:rPr>
          <w:spacing w:val="1"/>
        </w:rPr>
        <w:t>i</w:t>
      </w:r>
      <w:r>
        <w:rPr>
          <w:spacing w:val="3"/>
        </w:rPr>
        <w:t>j</w:t>
      </w:r>
      <w:r>
        <w:t>i</w:t>
      </w:r>
      <w:r>
        <w:rPr>
          <w:spacing w:val="1"/>
        </w:rPr>
        <w:t xml:space="preserve"> </w:t>
      </w:r>
      <w:r>
        <w:t>od 65 </w:t>
      </w:r>
      <w:r>
        <w:rPr>
          <w:spacing w:val="-3"/>
        </w:rPr>
        <w:t>g</w:t>
      </w:r>
      <w:r>
        <w:t>od</w:t>
      </w:r>
      <w:r>
        <w:rPr>
          <w:spacing w:val="1"/>
        </w:rPr>
        <w:t>i</w:t>
      </w:r>
      <w:r>
        <w:t xml:space="preserve">na, </w:t>
      </w:r>
      <w:r>
        <w:rPr>
          <w:spacing w:val="-4"/>
        </w:rPr>
        <w:t>m</w:t>
      </w:r>
      <w:r>
        <w:t>o</w:t>
      </w:r>
      <w:r>
        <w:rPr>
          <w:spacing w:val="-3"/>
        </w:rPr>
        <w:t>ž</w:t>
      </w:r>
      <w:r>
        <w:t>e</w:t>
      </w:r>
      <w:r>
        <w:rPr>
          <w:spacing w:val="1"/>
        </w:rPr>
        <w:t>t</w:t>
      </w:r>
      <w:r>
        <w:t>e b</w:t>
      </w:r>
      <w:r>
        <w:rPr>
          <w:spacing w:val="1"/>
        </w:rPr>
        <w:t>it</w:t>
      </w:r>
      <w:r>
        <w:t>i</w:t>
      </w:r>
      <w:r>
        <w:rPr>
          <w:spacing w:val="1"/>
        </w:rPr>
        <w:t xml:space="preserve"> </w:t>
      </w:r>
      <w:r>
        <w:t>pod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I</w:t>
      </w:r>
      <w:r>
        <w:rPr>
          <w:spacing w:val="-4"/>
        </w:rPr>
        <w:t xml:space="preserve"> </w:t>
      </w:r>
      <w:r>
        <w:rPr>
          <w:spacing w:val="1"/>
        </w:rPr>
        <w:t>V</w:t>
      </w:r>
      <w:r>
        <w:t>i</w:t>
      </w:r>
      <w:r>
        <w:rPr>
          <w:spacing w:val="1"/>
        </w:rPr>
        <w:t xml:space="preserve"> </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rPr>
          <w:spacing w:val="-4"/>
        </w:rPr>
        <w:t>m</w:t>
      </w:r>
      <w:r>
        <w:t>ora</w:t>
      </w:r>
      <w:r>
        <w:rPr>
          <w:spacing w:val="1"/>
        </w:rPr>
        <w:t>t</w:t>
      </w:r>
      <w:r>
        <w:t>e obra</w:t>
      </w:r>
      <w:r>
        <w:rPr>
          <w:spacing w:val="1"/>
        </w:rPr>
        <w:t>tit</w:t>
      </w:r>
      <w:r>
        <w:t>e posebnu pa</w:t>
      </w:r>
      <w:r>
        <w:rPr>
          <w:spacing w:val="-3"/>
        </w:rPr>
        <w:t>ž</w:t>
      </w:r>
      <w:r>
        <w:t>n</w:t>
      </w:r>
      <w:r>
        <w:rPr>
          <w:spacing w:val="3"/>
        </w:rPr>
        <w:t>j</w:t>
      </w:r>
      <w:r>
        <w:t xml:space="preserve">u na </w:t>
      </w: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e dok</w:t>
      </w:r>
      <w:r>
        <w:rPr>
          <w:spacing w:val="-3"/>
        </w:rPr>
        <w:t xml:space="preserve"> </w:t>
      </w:r>
      <w:r>
        <w:t xml:space="preserve">se </w:t>
      </w:r>
      <w:r>
        <w:rPr>
          <w:spacing w:val="1"/>
        </w:rPr>
        <w:t>li</w:t>
      </w:r>
      <w:r>
        <w:rPr>
          <w:spacing w:val="3"/>
        </w:rPr>
        <w:t>j</w:t>
      </w:r>
      <w:r>
        <w:t>eč</w:t>
      </w:r>
      <w:r>
        <w:rPr>
          <w:spacing w:val="1"/>
        </w:rPr>
        <w:t>it</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e a</w:t>
      </w:r>
      <w:r>
        <w:rPr>
          <w:spacing w:val="-3"/>
        </w:rPr>
        <w:t>k</w:t>
      </w:r>
      <w:r>
        <w:t>o ra</w:t>
      </w:r>
      <w:r>
        <w:rPr>
          <w:spacing w:val="-3"/>
        </w:rPr>
        <w:t>zv</w:t>
      </w:r>
      <w:r>
        <w:rPr>
          <w:spacing w:val="1"/>
        </w:rPr>
        <w:t>i</w:t>
      </w:r>
      <w:r>
        <w:rPr>
          <w:spacing w:val="3"/>
        </w:rPr>
        <w:t>j</w:t>
      </w:r>
      <w:r>
        <w:t>e</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ca, rane, os</w:t>
      </w:r>
      <w:r>
        <w:rPr>
          <w:spacing w:val="3"/>
        </w:rPr>
        <w:t>j</w:t>
      </w:r>
      <w:r>
        <w:t>ećaj</w:t>
      </w:r>
      <w:r>
        <w:rPr>
          <w:spacing w:val="3"/>
        </w:rPr>
        <w:t xml:space="preserve"> </w:t>
      </w:r>
      <w:r>
        <w:t>u</w:t>
      </w:r>
      <w:r>
        <w:rPr>
          <w:spacing w:val="-4"/>
        </w:rPr>
        <w:t>m</w:t>
      </w:r>
      <w:r>
        <w:t>ora i</w:t>
      </w:r>
      <w:r>
        <w:rPr>
          <w:spacing w:val="1"/>
        </w:rPr>
        <w:t xml:space="preserve"> </w:t>
      </w:r>
      <w:r>
        <w:t>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w:t>
      </w:r>
    </w:p>
    <w:p w14:paraId="049B59D5" w14:textId="77777777" w:rsidR="003C6AB4" w:rsidRDefault="003C6AB4">
      <w:pPr>
        <w:kinsoku w:val="0"/>
        <w:overflowPunct w:val="0"/>
      </w:pPr>
    </w:p>
    <w:p w14:paraId="049B59D6" w14:textId="77777777" w:rsidR="003C6AB4" w:rsidRDefault="0014505C">
      <w:pPr>
        <w:keepNext/>
        <w:kinsoku w:val="0"/>
        <w:overflowPunct w:val="0"/>
        <w:ind w:left="567" w:hanging="567"/>
      </w:pPr>
      <w:r>
        <w:t>Operacije ili stomatološki zahvati</w:t>
      </w:r>
    </w:p>
    <w:p w14:paraId="049B59D7" w14:textId="77777777" w:rsidR="003C6AB4" w:rsidRDefault="003C6AB4">
      <w:pPr>
        <w:keepNext/>
        <w:kinsoku w:val="0"/>
        <w:overflowPunct w:val="0"/>
        <w:ind w:left="567" w:hanging="567"/>
      </w:pPr>
    </w:p>
    <w:p w14:paraId="049B59D8"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 xml:space="preserve">o </w:t>
      </w:r>
      <w:r>
        <w:rPr>
          <w:spacing w:val="-1"/>
        </w:rPr>
        <w:t>se</w:t>
      </w:r>
      <w:r>
        <w:t xml:space="preserve"> spre</w:t>
      </w:r>
      <w:r>
        <w:rPr>
          <w:spacing w:val="-4"/>
        </w:rPr>
        <w:t>m</w:t>
      </w:r>
      <w:r>
        <w:t>a</w:t>
      </w:r>
      <w:r>
        <w:rPr>
          <w:spacing w:val="1"/>
        </w:rPr>
        <w:t>t</w:t>
      </w:r>
      <w:r>
        <w:t>e pod</w:t>
      </w:r>
      <w:r>
        <w:rPr>
          <w:spacing w:val="-3"/>
        </w:rPr>
        <w:t>v</w:t>
      </w:r>
      <w:r>
        <w:t>r</w:t>
      </w:r>
      <w:r>
        <w:rPr>
          <w:spacing w:val="-3"/>
        </w:rPr>
        <w:t>g</w:t>
      </w:r>
      <w:r>
        <w:t>nu</w:t>
      </w:r>
      <w:r>
        <w:rPr>
          <w:spacing w:val="1"/>
        </w:rPr>
        <w:t>t</w:t>
      </w:r>
      <w:r>
        <w:t>i</w:t>
      </w:r>
      <w:r>
        <w:rPr>
          <w:spacing w:val="1"/>
        </w:rPr>
        <w:t xml:space="preserve"> </w:t>
      </w:r>
      <w:r>
        <w:rPr>
          <w:spacing w:val="-3"/>
        </w:rPr>
        <w:t>k</w:t>
      </w:r>
      <w:r>
        <w:t>a</w:t>
      </w:r>
      <w:r>
        <w:rPr>
          <w:spacing w:val="-3"/>
        </w:rPr>
        <w:t>kv</w:t>
      </w:r>
      <w:r>
        <w:t>om</w:t>
      </w:r>
      <w:r>
        <w:rPr>
          <w:spacing w:val="-4"/>
        </w:rPr>
        <w:t xml:space="preserve"> </w:t>
      </w:r>
      <w:r>
        <w:rPr>
          <w:spacing w:val="-3"/>
        </w:rPr>
        <w:t>k</w:t>
      </w:r>
      <w:r>
        <w:rPr>
          <w:spacing w:val="1"/>
        </w:rPr>
        <w:t>i</w:t>
      </w:r>
      <w:r>
        <w:t>rurš</w:t>
      </w:r>
      <w:r>
        <w:rPr>
          <w:spacing w:val="-3"/>
        </w:rPr>
        <w:t>k</w:t>
      </w:r>
      <w:r>
        <w:t>om</w:t>
      </w:r>
      <w:r>
        <w:rPr>
          <w:spacing w:val="-4"/>
        </w:rPr>
        <w:t xml:space="preserve"> </w:t>
      </w:r>
      <w:r>
        <w:rPr>
          <w:spacing w:val="1"/>
        </w:rPr>
        <w:t>il</w:t>
      </w:r>
      <w:r>
        <w:t>i</w:t>
      </w:r>
      <w:r>
        <w:rPr>
          <w:spacing w:val="1"/>
        </w:rPr>
        <w:t xml:space="preserve"> </w:t>
      </w:r>
      <w:r>
        <w:t>s</w:t>
      </w:r>
      <w:r>
        <w:rPr>
          <w:spacing w:val="1"/>
        </w:rPr>
        <w:t>t</w:t>
      </w:r>
      <w:r>
        <w:t>o</w:t>
      </w:r>
      <w:r>
        <w:rPr>
          <w:spacing w:val="-4"/>
        </w:rPr>
        <w:t>m</w:t>
      </w:r>
      <w:r>
        <w:t>a</w:t>
      </w:r>
      <w:r>
        <w:rPr>
          <w:spacing w:val="1"/>
        </w:rPr>
        <w:t>t</w:t>
      </w:r>
      <w:r>
        <w:t>o</w:t>
      </w:r>
      <w:r>
        <w:rPr>
          <w:spacing w:val="1"/>
        </w:rPr>
        <w:t>l</w:t>
      </w:r>
      <w:r>
        <w:t>oš</w:t>
      </w:r>
      <w:r>
        <w:rPr>
          <w:spacing w:val="-3"/>
        </w:rPr>
        <w:t>k</w:t>
      </w:r>
      <w:r>
        <w:t>om</w:t>
      </w:r>
      <w:r>
        <w:rPr>
          <w:spacing w:val="-4"/>
        </w:rPr>
        <w:t xml:space="preserve"> </w:t>
      </w:r>
      <w:r>
        <w:rPr>
          <w:spacing w:val="-3"/>
        </w:rPr>
        <w:t>z</w:t>
      </w:r>
      <w:r>
        <w:t>ah</w:t>
      </w:r>
      <w:r>
        <w:rPr>
          <w:spacing w:val="-3"/>
        </w:rPr>
        <w:t>v</w:t>
      </w:r>
      <w:r>
        <w:t>a</w:t>
      </w:r>
      <w:r>
        <w:rPr>
          <w:spacing w:val="1"/>
        </w:rPr>
        <w:t>t</w:t>
      </w:r>
      <w:r>
        <w:t xml:space="preserve">u, </w:t>
      </w:r>
      <w:r>
        <w:rPr>
          <w:spacing w:val="-4"/>
        </w:rPr>
        <w:t>m</w:t>
      </w:r>
      <w:r>
        <w:t>o</w:t>
      </w:r>
      <w:r>
        <w:rPr>
          <w:spacing w:val="1"/>
        </w:rPr>
        <w:t>li</w:t>
      </w:r>
      <w:r>
        <w:rPr>
          <w:spacing w:val="-4"/>
        </w:rPr>
        <w:t>m</w:t>
      </w:r>
      <w:r>
        <w:t>o da s</w:t>
      </w:r>
      <w:r>
        <w:rPr>
          <w:spacing w:val="-3"/>
        </w:rPr>
        <w:t>v</w:t>
      </w:r>
      <w:r>
        <w:t xml:space="preserve">og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 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9D9" w14:textId="77777777" w:rsidR="003C6AB4" w:rsidRDefault="003C6AB4">
      <w:pPr>
        <w:kinsoku w:val="0"/>
        <w:overflowPunct w:val="0"/>
        <w:ind w:left="567" w:hanging="567"/>
      </w:pPr>
    </w:p>
    <w:p w14:paraId="049B59DA" w14:textId="77777777" w:rsidR="003C6AB4" w:rsidRDefault="0014505C">
      <w:pPr>
        <w:keepNext/>
      </w:pPr>
      <w:r>
        <w:t>Demijelinizirajuće bolesti</w:t>
      </w:r>
    </w:p>
    <w:p w14:paraId="049B59DB" w14:textId="77777777" w:rsidR="003C6AB4" w:rsidRDefault="003C6AB4">
      <w:pPr>
        <w:keepNext/>
      </w:pPr>
    </w:p>
    <w:p w14:paraId="049B59DC"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 xml:space="preserve">o </w:t>
      </w:r>
      <w:r>
        <w:rPr>
          <w:spacing w:val="-1"/>
        </w:rPr>
        <w:t>bolujete</w:t>
      </w:r>
      <w:r>
        <w:t xml:space="preserve"> </w:t>
      </w:r>
      <w:r>
        <w:rPr>
          <w:spacing w:val="1"/>
        </w:rPr>
        <w:t>il</w:t>
      </w:r>
      <w:r>
        <w:t>i</w:t>
      </w:r>
      <w:r>
        <w:rPr>
          <w:spacing w:val="1"/>
        </w:rPr>
        <w:t xml:space="preserve"> </w:t>
      </w:r>
      <w:r>
        <w:t>obo</w:t>
      </w:r>
      <w:r>
        <w:rPr>
          <w:spacing w:val="1"/>
        </w:rPr>
        <w:t>lit</w:t>
      </w:r>
      <w:r>
        <w:t>e</w:t>
      </w:r>
      <w:r>
        <w:rPr>
          <w:spacing w:val="-1"/>
        </w:rPr>
        <w:t xml:space="preserve"> </w:t>
      </w:r>
      <w:r>
        <w:t>od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poput</w:t>
      </w:r>
      <w:r>
        <w:rPr>
          <w:spacing w:val="1"/>
        </w:rPr>
        <w:t xml:space="preserve"> </w:t>
      </w:r>
      <w:r>
        <w:rPr>
          <w:spacing w:val="-4"/>
        </w:rPr>
        <w:t>m</w:t>
      </w:r>
      <w:r>
        <w:t>u</w:t>
      </w:r>
      <w:r>
        <w:rPr>
          <w:spacing w:val="1"/>
        </w:rPr>
        <w:t>lti</w:t>
      </w:r>
      <w:r>
        <w:t>p</w:t>
      </w:r>
      <w:r>
        <w:rPr>
          <w:spacing w:val="1"/>
        </w:rPr>
        <w:t>l</w:t>
      </w:r>
      <w:r>
        <w:t>e s</w:t>
      </w:r>
      <w:r>
        <w:rPr>
          <w:spacing w:val="-3"/>
        </w:rPr>
        <w:t>k</w:t>
      </w:r>
      <w:r>
        <w:rPr>
          <w:spacing w:val="1"/>
        </w:rPr>
        <w:t>l</w:t>
      </w:r>
      <w:r>
        <w:t>ero</w:t>
      </w:r>
      <w:r>
        <w:rPr>
          <w:spacing w:val="-3"/>
        </w:rPr>
        <w:t>z</w:t>
      </w:r>
      <w:r>
        <w:t>e, od</w:t>
      </w:r>
      <w:r>
        <w:rPr>
          <w:spacing w:val="1"/>
        </w:rPr>
        <w:t>l</w:t>
      </w:r>
      <w:r>
        <w:t>u</w:t>
      </w:r>
      <w:r>
        <w:rPr>
          <w:spacing w:val="-3"/>
        </w:rPr>
        <w:t>k</w:t>
      </w:r>
      <w:r>
        <w:t xml:space="preserve">u o </w:t>
      </w:r>
      <w:r>
        <w:rPr>
          <w:spacing w:val="1"/>
        </w:rPr>
        <w:t>t</w:t>
      </w:r>
      <w:r>
        <w:t>o</w:t>
      </w:r>
      <w:r>
        <w:rPr>
          <w:spacing w:val="-4"/>
        </w:rPr>
        <w:t>m</w:t>
      </w:r>
      <w:r>
        <w:t>e s</w:t>
      </w:r>
      <w:r>
        <w:rPr>
          <w:spacing w:val="-4"/>
        </w:rPr>
        <w:t>m</w:t>
      </w:r>
      <w:r>
        <w:rPr>
          <w:spacing w:val="1"/>
        </w:rPr>
        <w:t>i</w:t>
      </w:r>
      <w:r>
        <w:rPr>
          <w:spacing w:val="3"/>
        </w:rPr>
        <w:t>j</w:t>
      </w:r>
      <w:r>
        <w:t>e</w:t>
      </w:r>
      <w:r>
        <w:rPr>
          <w:spacing w:val="1"/>
        </w:rPr>
        <w:t>t</w:t>
      </w:r>
      <w:r>
        <w:t xml:space="preserve">e </w:t>
      </w:r>
      <w:r>
        <w:rPr>
          <w:spacing w:val="1"/>
        </w:rPr>
        <w:t>l</w:t>
      </w:r>
      <w:r>
        <w:t>i</w:t>
      </w:r>
      <w:r>
        <w:rPr>
          <w:spacing w:val="1"/>
        </w:rPr>
        <w:t xml:space="preserve"> </w:t>
      </w:r>
      <w:r>
        <w:t>poče</w:t>
      </w:r>
      <w:r>
        <w:rPr>
          <w:spacing w:val="1"/>
        </w:rPr>
        <w:t>t</w:t>
      </w:r>
      <w:r>
        <w:t>i</w:t>
      </w:r>
      <w:r>
        <w:rPr>
          <w:spacing w:val="1"/>
        </w:rPr>
        <w:t xml:space="preserve"> il</w:t>
      </w:r>
      <w:r>
        <w:t>i</w:t>
      </w:r>
      <w:r>
        <w:rPr>
          <w:spacing w:val="1"/>
        </w:rPr>
        <w:t xml:space="preserve"> </w:t>
      </w:r>
      <w:r>
        <w:t>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don</w:t>
      </w:r>
      <w:r>
        <w:rPr>
          <w:spacing w:val="1"/>
        </w:rPr>
        <w:t>i</w:t>
      </w:r>
      <w:r>
        <w:rPr>
          <w:spacing w:val="3"/>
        </w:rPr>
        <w:t>j</w:t>
      </w:r>
      <w:r>
        <w:t>et</w:t>
      </w:r>
      <w:r>
        <w:rPr>
          <w:spacing w:val="1"/>
        </w:rPr>
        <w:t xml:space="preserve"> </w:t>
      </w:r>
      <w:r>
        <w:t xml:space="preserve">će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3"/>
        </w:rPr>
        <w:t>O</w:t>
      </w:r>
      <w:r>
        <w:t>d</w:t>
      </w:r>
      <w:r>
        <w:rPr>
          <w:spacing w:val="-4"/>
        </w:rPr>
        <w:t>m</w:t>
      </w:r>
      <w:r>
        <w:t>ah rec</w:t>
      </w:r>
      <w:r>
        <w:rPr>
          <w:spacing w:val="1"/>
        </w:rPr>
        <w:t>it</w:t>
      </w:r>
      <w:r>
        <w:t>e s</w:t>
      </w:r>
      <w:r>
        <w:rPr>
          <w:spacing w:val="-3"/>
        </w:rPr>
        <w:t>v</w:t>
      </w:r>
      <w:r>
        <w:t xml:space="preserve">om </w:t>
      </w:r>
      <w:r>
        <w:rPr>
          <w:spacing w:val="1"/>
        </w:rPr>
        <w:t>li</w:t>
      </w:r>
      <w:r>
        <w:rPr>
          <w:spacing w:val="3"/>
        </w:rPr>
        <w:t>j</w:t>
      </w:r>
      <w:r>
        <w:t>ečn</w:t>
      </w:r>
      <w:r>
        <w:rPr>
          <w:spacing w:val="1"/>
        </w:rPr>
        <w:t>i</w:t>
      </w:r>
      <w:r>
        <w:rPr>
          <w:spacing w:val="-3"/>
        </w:rPr>
        <w:t>k</w:t>
      </w:r>
      <w:r>
        <w:t>u a</w:t>
      </w:r>
      <w:r>
        <w:rPr>
          <w:spacing w:val="-3"/>
        </w:rPr>
        <w:t>k</w:t>
      </w:r>
      <w:r>
        <w:t>o se po</w:t>
      </w:r>
      <w:r>
        <w:rPr>
          <w:spacing w:val="3"/>
        </w:rPr>
        <w:t>j</w:t>
      </w:r>
      <w:r>
        <w:t>a</w:t>
      </w:r>
      <w:r>
        <w:rPr>
          <w:spacing w:val="-3"/>
        </w:rPr>
        <w:t>v</w:t>
      </w:r>
      <w:r>
        <w:t>e 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o su pro</w:t>
      </w:r>
      <w:r>
        <w:rPr>
          <w:spacing w:val="-4"/>
        </w:rPr>
        <w:t>m</w:t>
      </w:r>
      <w:r>
        <w:rPr>
          <w:spacing w:val="3"/>
        </w:rPr>
        <w:t>j</w:t>
      </w:r>
      <w:r>
        <w:t xml:space="preserve">ene </w:t>
      </w:r>
      <w:r>
        <w:rPr>
          <w:spacing w:val="-3"/>
        </w:rPr>
        <w:t>v</w:t>
      </w:r>
      <w:r>
        <w:rPr>
          <w:spacing w:val="1"/>
        </w:rPr>
        <w:t>i</w:t>
      </w:r>
      <w:r>
        <w:t>da, 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 xml:space="preserve">a </w:t>
      </w:r>
      <w:r>
        <w:rPr>
          <w:spacing w:val="1"/>
        </w:rPr>
        <w:t>il</w:t>
      </w:r>
      <w:r>
        <w:t>i u</w:t>
      </w:r>
      <w:r>
        <w:rPr>
          <w:spacing w:val="1"/>
        </w:rPr>
        <w:t>t</w:t>
      </w:r>
      <w:r>
        <w:t>r</w:t>
      </w:r>
      <w:r>
        <w:rPr>
          <w:spacing w:val="-1"/>
        </w:rPr>
        <w:t>n</w:t>
      </w:r>
      <w:r>
        <w:t>u</w:t>
      </w:r>
      <w:r>
        <w:rPr>
          <w:spacing w:val="1"/>
        </w:rPr>
        <w:t>l</w:t>
      </w:r>
      <w:r>
        <w:t>ost</w:t>
      </w:r>
      <w:r>
        <w:rPr>
          <w:spacing w:val="1"/>
        </w:rPr>
        <w:t xml:space="preserve"> il</w:t>
      </w:r>
      <w:r>
        <w:t>i</w:t>
      </w:r>
      <w:r>
        <w:rPr>
          <w:spacing w:val="1"/>
        </w:rPr>
        <w:t xml:space="preserve"> t</w:t>
      </w:r>
      <w:r>
        <w:t>rnci</w:t>
      </w:r>
      <w:r>
        <w:rPr>
          <w:spacing w:val="1"/>
        </w:rPr>
        <w:t xml:space="preserve"> </w:t>
      </w:r>
      <w:r>
        <w:t xml:space="preserve">u </w:t>
      </w:r>
      <w:r>
        <w:rPr>
          <w:spacing w:val="-1"/>
        </w:rPr>
        <w:t>b</w:t>
      </w:r>
      <w:r>
        <w:rPr>
          <w:spacing w:val="1"/>
        </w:rPr>
        <w:t>il</w:t>
      </w:r>
      <w:r>
        <w:t xml:space="preserve">o </w:t>
      </w:r>
      <w:r>
        <w:rPr>
          <w:spacing w:val="-3"/>
        </w:rPr>
        <w:t>k</w:t>
      </w:r>
      <w:r>
        <w:t>o</w:t>
      </w:r>
      <w:r>
        <w:rPr>
          <w:spacing w:val="3"/>
        </w:rPr>
        <w:t>j</w:t>
      </w:r>
      <w:r>
        <w:t>em</w:t>
      </w:r>
      <w:r>
        <w:rPr>
          <w:spacing w:val="-4"/>
        </w:rPr>
        <w:t xml:space="preserve"> </w:t>
      </w:r>
      <w:r>
        <w:rPr>
          <w:spacing w:val="-1"/>
        </w:rPr>
        <w:t>d</w:t>
      </w:r>
      <w:r>
        <w:rPr>
          <w:spacing w:val="1"/>
        </w:rPr>
        <w:t>i</w:t>
      </w:r>
      <w:r>
        <w:rPr>
          <w:spacing w:val="3"/>
        </w:rPr>
        <w:t>j</w:t>
      </w:r>
      <w:r>
        <w:t>e</w:t>
      </w:r>
      <w:r>
        <w:rPr>
          <w:spacing w:val="1"/>
        </w:rPr>
        <w:t>l</w:t>
      </w:r>
      <w:r>
        <w:t xml:space="preserve">u </w:t>
      </w:r>
      <w:r>
        <w:rPr>
          <w:spacing w:val="1"/>
        </w:rPr>
        <w:t>ti</w:t>
      </w:r>
      <w:r>
        <w:rPr>
          <w:spacing w:val="3"/>
        </w:rPr>
        <w:t>j</w:t>
      </w:r>
      <w:r>
        <w:t>e</w:t>
      </w:r>
      <w:r>
        <w:rPr>
          <w:spacing w:val="1"/>
        </w:rPr>
        <w:t>l</w:t>
      </w:r>
      <w:r>
        <w:t>a.</w:t>
      </w:r>
    </w:p>
    <w:p w14:paraId="049B59DD" w14:textId="77777777" w:rsidR="003C6AB4" w:rsidRDefault="003C6AB4">
      <w:pPr>
        <w:tabs>
          <w:tab w:val="left" w:pos="567"/>
        </w:tabs>
        <w:kinsoku w:val="0"/>
        <w:overflowPunct w:val="0"/>
        <w:ind w:left="567" w:hanging="567"/>
      </w:pPr>
    </w:p>
    <w:p w14:paraId="049B59DE" w14:textId="77777777" w:rsidR="003C6AB4" w:rsidRDefault="0014505C">
      <w:pPr>
        <w:keepNext/>
        <w:kinsoku w:val="0"/>
        <w:overflowPunct w:val="0"/>
        <w:ind w:left="567" w:hanging="567"/>
      </w:pPr>
      <w:r>
        <w:t>Cijepljenje</w:t>
      </w:r>
    </w:p>
    <w:p w14:paraId="049B59DF" w14:textId="77777777" w:rsidR="003C6AB4" w:rsidRDefault="003C6AB4">
      <w:pPr>
        <w:keepNext/>
        <w:kinsoku w:val="0"/>
        <w:overflowPunct w:val="0"/>
        <w:ind w:left="567" w:hanging="567"/>
      </w:pPr>
    </w:p>
    <w:p w14:paraId="049B59E0" w14:textId="77777777" w:rsidR="003C6AB4" w:rsidRDefault="0014505C">
      <w:pPr>
        <w:pStyle w:val="BodyText"/>
        <w:numPr>
          <w:ilvl w:val="0"/>
          <w:numId w:val="21"/>
        </w:numPr>
        <w:tabs>
          <w:tab w:val="left" w:pos="567"/>
        </w:tabs>
        <w:kinsoku w:val="0"/>
        <w:ind w:left="567" w:hanging="567"/>
      </w:pPr>
      <w:r>
        <w:rPr>
          <w:spacing w:val="-3"/>
        </w:rPr>
        <w:t>Z</w:t>
      </w:r>
      <w:r>
        <w:t xml:space="preserve">a </w:t>
      </w:r>
      <w:r>
        <w:rPr>
          <w:spacing w:val="-1"/>
        </w:rPr>
        <w:t>vrijeme</w:t>
      </w:r>
      <w:r>
        <w:t xml:space="preserv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u se pr</w:t>
      </w:r>
      <w:r>
        <w:rPr>
          <w:spacing w:val="1"/>
        </w:rPr>
        <w:t>i</w:t>
      </w:r>
      <w:r>
        <w:rPr>
          <w:spacing w:val="-4"/>
        </w:rPr>
        <w:t>m</w:t>
      </w:r>
      <w:r>
        <w:rPr>
          <w:spacing w:val="1"/>
        </w:rPr>
        <w:t>it</w:t>
      </w:r>
      <w:r>
        <w:t>i</w:t>
      </w:r>
      <w:r>
        <w:rPr>
          <w:spacing w:val="1"/>
        </w:rPr>
        <w:t xml:space="preserve"> </w:t>
      </w:r>
      <w:r>
        <w:t>određena c</w:t>
      </w:r>
      <w:r>
        <w:rPr>
          <w:spacing w:val="3"/>
        </w:rPr>
        <w:t>j</w:t>
      </w:r>
      <w:r>
        <w:t>ep</w:t>
      </w:r>
      <w:r>
        <w:rPr>
          <w:spacing w:val="1"/>
        </w:rPr>
        <w:t>i</w:t>
      </w:r>
      <w:r>
        <w:rPr>
          <w:spacing w:val="-3"/>
        </w:rPr>
        <w:t>v</w:t>
      </w:r>
      <w:r>
        <w:t xml:space="preserve">a </w:t>
      </w:r>
      <w:r>
        <w:rPr>
          <w:spacing w:val="3"/>
        </w:rPr>
        <w:t>j</w:t>
      </w:r>
      <w:r>
        <w:t>er</w:t>
      </w:r>
      <w:r>
        <w:rPr>
          <w:spacing w:val="1"/>
        </w:rPr>
        <w:t xml:space="preserve"> sadrže žive, ali oslabljene oblike bakterija ili virusa koji </w:t>
      </w:r>
      <w:r>
        <w:rPr>
          <w:spacing w:val="-4"/>
        </w:rPr>
        <w:t>m</w:t>
      </w:r>
      <w:r>
        <w:t>o</w:t>
      </w:r>
      <w:r>
        <w:rPr>
          <w:spacing w:val="-3"/>
        </w:rPr>
        <w:t>g</w:t>
      </w:r>
      <w:r>
        <w:t>u u</w:t>
      </w:r>
      <w:r>
        <w:rPr>
          <w:spacing w:val="-3"/>
        </w:rPr>
        <w:t>z</w:t>
      </w:r>
      <w:r>
        <w:t>ro</w:t>
      </w:r>
      <w:r>
        <w:rPr>
          <w:spacing w:val="-3"/>
        </w:rPr>
        <w:t>k</w:t>
      </w:r>
      <w:r>
        <w:t>o</w:t>
      </w:r>
      <w:r>
        <w:rPr>
          <w:spacing w:val="-3"/>
        </w:rPr>
        <w:t>v</w:t>
      </w:r>
      <w:r>
        <w:t>a</w:t>
      </w:r>
      <w:r>
        <w:rPr>
          <w:spacing w:val="1"/>
        </w:rPr>
        <w:t>t</w:t>
      </w:r>
      <w:r>
        <w:t xml:space="preserve">i </w:t>
      </w:r>
      <w:r>
        <w:rPr>
          <w:spacing w:val="1"/>
        </w:rPr>
        <w:t>i</w:t>
      </w:r>
      <w:r>
        <w:t>nfe</w:t>
      </w:r>
      <w:r>
        <w:rPr>
          <w:spacing w:val="-3"/>
        </w:rPr>
        <w:t>k</w:t>
      </w:r>
      <w:r>
        <w:t>c</w:t>
      </w:r>
      <w:r>
        <w:rPr>
          <w:spacing w:val="1"/>
        </w:rPr>
        <w:t>i</w:t>
      </w:r>
      <w:r>
        <w:rPr>
          <w:spacing w:val="3"/>
        </w:rPr>
        <w:t>j</w:t>
      </w:r>
      <w:r>
        <w:t xml:space="preserve">e. </w:t>
      </w:r>
      <w:r>
        <w:rPr>
          <w:spacing w:val="-1"/>
        </w:rPr>
        <w:t>P</w:t>
      </w:r>
      <w:r>
        <w:t>osa</w:t>
      </w:r>
      <w:r>
        <w:rPr>
          <w:spacing w:val="-3"/>
        </w:rPr>
        <w:t>v</w:t>
      </w:r>
      <w:r>
        <w:rPr>
          <w:spacing w:val="3"/>
        </w:rPr>
        <w:t>j</w:t>
      </w:r>
      <w:r>
        <w:t>e</w:t>
      </w:r>
      <w:r>
        <w:rPr>
          <w:spacing w:val="1"/>
        </w:rPr>
        <w:t>t</w:t>
      </w:r>
      <w:r>
        <w:t>u</w:t>
      </w:r>
      <w:r>
        <w:rPr>
          <w:spacing w:val="3"/>
        </w:rPr>
        <w:t>j</w:t>
      </w:r>
      <w:r>
        <w:rPr>
          <w:spacing w:val="1"/>
        </w:rPr>
        <w:t>t</w:t>
      </w:r>
      <w:r>
        <w:t>e se 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om</w:t>
      </w:r>
      <w:r>
        <w:rPr>
          <w:spacing w:val="-4"/>
        </w:rPr>
        <w:t xml:space="preserve"> </w:t>
      </w:r>
      <w:r>
        <w:t>pr</w:t>
      </w:r>
      <w:r>
        <w:rPr>
          <w:spacing w:val="1"/>
        </w:rPr>
        <w:t>i</w:t>
      </w:r>
      <w:r>
        <w:rPr>
          <w:spacing w:val="3"/>
        </w:rPr>
        <w:t>j</w:t>
      </w:r>
      <w:r>
        <w:t>e ne</w:t>
      </w:r>
      <w:r>
        <w:rPr>
          <w:spacing w:val="-3"/>
        </w:rPr>
        <w:t>g</w:t>
      </w:r>
      <w:r>
        <w:t>o pr</w:t>
      </w:r>
      <w:r>
        <w:rPr>
          <w:spacing w:val="1"/>
        </w:rPr>
        <w:t>i</w:t>
      </w:r>
      <w:r>
        <w:rPr>
          <w:spacing w:val="-4"/>
        </w:rPr>
        <w:t>m</w:t>
      </w:r>
      <w:r>
        <w:rPr>
          <w:spacing w:val="1"/>
        </w:rPr>
        <w:t>it</w:t>
      </w:r>
      <w:r>
        <w:t>e b</w:t>
      </w:r>
      <w:r>
        <w:rPr>
          <w:spacing w:val="1"/>
        </w:rPr>
        <w:t>il</w:t>
      </w:r>
      <w:r>
        <w:t xml:space="preserve">o </w:t>
      </w:r>
      <w:r>
        <w:rPr>
          <w:spacing w:val="-3"/>
        </w:rPr>
        <w:t>k</w:t>
      </w:r>
      <w:r>
        <w:t>a</w:t>
      </w:r>
      <w:r>
        <w:rPr>
          <w:spacing w:val="-3"/>
        </w:rPr>
        <w:t>kv</w:t>
      </w:r>
      <w:r>
        <w:t>o c</w:t>
      </w:r>
      <w:r>
        <w:rPr>
          <w:spacing w:val="3"/>
        </w:rPr>
        <w:t>j</w:t>
      </w:r>
      <w:r>
        <w:t>ep</w:t>
      </w:r>
      <w:r>
        <w:rPr>
          <w:spacing w:val="1"/>
        </w:rPr>
        <w:t>i</w:t>
      </w:r>
      <w:r>
        <w:rPr>
          <w:spacing w:val="-3"/>
        </w:rPr>
        <w:t>v</w:t>
      </w:r>
      <w:r>
        <w:t xml:space="preserve">o. </w:t>
      </w:r>
      <w:r>
        <w:rPr>
          <w:spacing w:val="-1"/>
        </w:rP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w:t>
      </w:r>
      <w:r>
        <w:rPr>
          <w:spacing w:val="-4"/>
        </w:rPr>
        <w:t xml:space="preserve"> </w:t>
      </w:r>
      <w:r>
        <w:t>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9E1"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o s</w:t>
      </w:r>
      <w:r>
        <w:rPr>
          <w:spacing w:val="1"/>
        </w:rPr>
        <w:t>t</w:t>
      </w:r>
      <w:r>
        <w:t xml:space="preserve">e </w:t>
      </w:r>
      <w:r>
        <w:rPr>
          <w:spacing w:val="1"/>
        </w:rPr>
        <w:t>li</w:t>
      </w:r>
      <w:r>
        <w:rPr>
          <w:spacing w:val="3"/>
        </w:rPr>
        <w:t>j</w:t>
      </w:r>
      <w:r>
        <w:t>ek</w:t>
      </w:r>
      <w:r>
        <w:rPr>
          <w:spacing w:val="-3"/>
        </w:rPr>
        <w:t xml:space="preserve"> </w:t>
      </w:r>
      <w:r>
        <w:rPr>
          <w:spacing w:val="-2"/>
        </w:rPr>
        <w:t>AMGEVITA</w:t>
      </w:r>
      <w:r>
        <w:t xml:space="preserve"> u</w:t>
      </w:r>
      <w:r>
        <w:rPr>
          <w:spacing w:val="-3"/>
        </w:rPr>
        <w:t>z</w:t>
      </w:r>
      <w:r>
        <w:rPr>
          <w:spacing w:val="1"/>
        </w:rPr>
        <w:t>i</w:t>
      </w:r>
      <w:r>
        <w:rPr>
          <w:spacing w:val="-4"/>
        </w:rPr>
        <w:t>m</w:t>
      </w:r>
      <w:r>
        <w:t>a</w:t>
      </w:r>
      <w:r>
        <w:rPr>
          <w:spacing w:val="1"/>
        </w:rPr>
        <w:t>l</w:t>
      </w:r>
      <w:r>
        <w:t>i</w:t>
      </w:r>
      <w:r>
        <w:rPr>
          <w:spacing w:val="1"/>
        </w:rPr>
        <w:t xml:space="preserve"> ti</w:t>
      </w:r>
      <w:r>
        <w:rPr>
          <w:spacing w:val="3"/>
        </w:rPr>
        <w:t>j</w:t>
      </w:r>
      <w:r>
        <w:t>e</w:t>
      </w:r>
      <w:r>
        <w:rPr>
          <w:spacing w:val="-3"/>
        </w:rPr>
        <w:t>k</w:t>
      </w:r>
      <w:r>
        <w:t>om</w:t>
      </w:r>
      <w:r>
        <w:rPr>
          <w:spacing w:val="-4"/>
        </w:rPr>
        <w:t xml:space="preserve"> </w:t>
      </w:r>
      <w:r>
        <w:rPr>
          <w:spacing w:val="1"/>
        </w:rPr>
        <w:t>t</w:t>
      </w:r>
      <w:r>
        <w:t xml:space="preserve">rudnoće, </w:t>
      </w:r>
      <w:r>
        <w:rPr>
          <w:spacing w:val="1"/>
        </w:rPr>
        <w:t>V</w:t>
      </w:r>
      <w:r>
        <w:t>aše d</w:t>
      </w:r>
      <w:r>
        <w:rPr>
          <w:spacing w:val="1"/>
        </w:rPr>
        <w:t>i</w:t>
      </w:r>
      <w:r>
        <w:rPr>
          <w:spacing w:val="3"/>
        </w:rPr>
        <w:t>j</w:t>
      </w:r>
      <w:r>
        <w:t>e</w:t>
      </w:r>
      <w:r>
        <w:rPr>
          <w:spacing w:val="1"/>
        </w:rPr>
        <w:t>t</w:t>
      </w:r>
      <w:r>
        <w:t xml:space="preserve">e </w:t>
      </w:r>
      <w:r>
        <w:rPr>
          <w:spacing w:val="-4"/>
        </w:rPr>
        <w:t>m</w:t>
      </w:r>
      <w:r>
        <w:t>o</w:t>
      </w:r>
      <w:r>
        <w:rPr>
          <w:spacing w:val="-3"/>
        </w:rPr>
        <w:t>ž</w:t>
      </w:r>
      <w:r>
        <w:t>e b</w:t>
      </w:r>
      <w:r>
        <w:rPr>
          <w:spacing w:val="1"/>
        </w:rPr>
        <w:t>it</w:t>
      </w:r>
      <w:r>
        <w:t>i</w:t>
      </w:r>
      <w:r>
        <w:rPr>
          <w:spacing w:val="1"/>
        </w:rPr>
        <w:t xml:space="preserve"> </w:t>
      </w:r>
      <w:r>
        <w:t>pod po</w:t>
      </w:r>
      <w:r>
        <w:rPr>
          <w:spacing w:val="-3"/>
        </w:rPr>
        <w:t>v</w:t>
      </w:r>
      <w:r>
        <w:t>ećan</w:t>
      </w:r>
      <w:r>
        <w:rPr>
          <w:spacing w:val="1"/>
        </w:rPr>
        <w:t>i</w:t>
      </w:r>
      <w:r>
        <w:t>m</w:t>
      </w:r>
      <w:r>
        <w:rPr>
          <w:spacing w:val="-4"/>
        </w:rPr>
        <w:t xml:space="preserve"> </w:t>
      </w:r>
      <w:r>
        <w:t>r</w:t>
      </w:r>
      <w:r>
        <w:rPr>
          <w:spacing w:val="1"/>
        </w:rPr>
        <w:t>i</w:t>
      </w:r>
      <w:r>
        <w:rPr>
          <w:spacing w:val="-3"/>
        </w:rPr>
        <w:t>z</w:t>
      </w:r>
      <w:r>
        <w:rPr>
          <w:spacing w:val="1"/>
        </w:rPr>
        <w:t>i</w:t>
      </w:r>
      <w:r>
        <w:rPr>
          <w:spacing w:val="-3"/>
        </w:rPr>
        <w:t>k</w:t>
      </w:r>
      <w:r>
        <w:t>om</w:t>
      </w:r>
      <w:r>
        <w:rPr>
          <w:spacing w:val="-4"/>
        </w:rPr>
        <w:t xml:space="preserve"> </w:t>
      </w:r>
      <w:r>
        <w:t>od dob</w:t>
      </w:r>
      <w:r>
        <w:rPr>
          <w:spacing w:val="1"/>
        </w:rPr>
        <w:t>i</w:t>
      </w:r>
      <w:r>
        <w:rPr>
          <w:spacing w:val="-3"/>
        </w:rPr>
        <w:t>v</w:t>
      </w:r>
      <w:r>
        <w:t>an</w:t>
      </w:r>
      <w:r>
        <w:rPr>
          <w:spacing w:val="3"/>
        </w:rPr>
        <w:t>j</w:t>
      </w:r>
      <w:r>
        <w:t xml:space="preserve">a </w:t>
      </w:r>
      <w:r>
        <w:rPr>
          <w:spacing w:val="1"/>
        </w:rPr>
        <w:t>t</w:t>
      </w:r>
      <w:r>
        <w:t>a</w:t>
      </w:r>
      <w:r>
        <w:rPr>
          <w:spacing w:val="-3"/>
        </w:rPr>
        <w:t>kv</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do pet</w:t>
      </w:r>
      <w:r>
        <w:rPr>
          <w:spacing w:val="1"/>
        </w:rPr>
        <w:t xml:space="preserve"> </w:t>
      </w:r>
      <w:r>
        <w:rPr>
          <w:spacing w:val="-4"/>
        </w:rPr>
        <w:t>m</w:t>
      </w:r>
      <w:r>
        <w:rPr>
          <w:spacing w:val="3"/>
        </w:rPr>
        <w:t>j</w:t>
      </w:r>
      <w:r>
        <w:t>eseci</w:t>
      </w:r>
      <w:r>
        <w:rPr>
          <w:spacing w:val="1"/>
        </w:rPr>
        <w:t xml:space="preserve"> </w:t>
      </w:r>
      <w:r>
        <w:t>na</w:t>
      </w:r>
      <w:r>
        <w:rPr>
          <w:spacing w:val="-3"/>
        </w:rPr>
        <w:t>k</w:t>
      </w:r>
      <w:r>
        <w:t>on š</w:t>
      </w:r>
      <w:r>
        <w:rPr>
          <w:spacing w:val="1"/>
        </w:rPr>
        <w:t>t</w:t>
      </w:r>
      <w:r>
        <w:t>o s</w:t>
      </w:r>
      <w:r>
        <w:rPr>
          <w:spacing w:val="1"/>
        </w:rPr>
        <w:t>t</w:t>
      </w:r>
      <w:r>
        <w:t>e pr</w:t>
      </w:r>
      <w:r>
        <w:rPr>
          <w:spacing w:val="1"/>
        </w:rPr>
        <w:t>i</w:t>
      </w:r>
      <w:r>
        <w:rPr>
          <w:spacing w:val="-4"/>
        </w:rPr>
        <w:t>m</w:t>
      </w:r>
      <w:r>
        <w:rPr>
          <w:spacing w:val="1"/>
        </w:rPr>
        <w:t>il</w:t>
      </w:r>
      <w:r>
        <w:t>i</w:t>
      </w:r>
      <w:r>
        <w:rPr>
          <w:spacing w:val="1"/>
        </w:rPr>
        <w:t xml:space="preserve"> </w:t>
      </w:r>
      <w:r>
        <w:t>pos</w:t>
      </w:r>
      <w:r>
        <w:rPr>
          <w:spacing w:val="1"/>
        </w:rPr>
        <w:t>l</w:t>
      </w:r>
      <w:r>
        <w:rPr>
          <w:spacing w:val="3"/>
        </w:rPr>
        <w:t>j</w:t>
      </w:r>
      <w:r>
        <w:t>edn</w:t>
      </w:r>
      <w:r>
        <w:rPr>
          <w:spacing w:val="3"/>
        </w:rPr>
        <w:t>j</w:t>
      </w:r>
      <w:r>
        <w:t>u do</w:t>
      </w:r>
      <w:r>
        <w:rPr>
          <w:spacing w:val="-3"/>
        </w:rPr>
        <w:t>z</w:t>
      </w:r>
      <w:r>
        <w:t xml:space="preserve">u u </w:t>
      </w:r>
      <w:r>
        <w:rPr>
          <w:spacing w:val="1"/>
        </w:rPr>
        <w:t>t</w:t>
      </w:r>
      <w:r>
        <w:t>rudnoć</w:t>
      </w:r>
      <w:r>
        <w:rPr>
          <w:spacing w:val="1"/>
        </w:rPr>
        <w:t>i</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s</w:t>
      </w:r>
      <w:r>
        <w:rPr>
          <w:spacing w:val="-3"/>
        </w:rPr>
        <w:t>v</w:t>
      </w:r>
      <w:r>
        <w:t>o</w:t>
      </w:r>
      <w:r>
        <w:rPr>
          <w:spacing w:val="-3"/>
        </w:rPr>
        <w:t>g</w:t>
      </w:r>
      <w:r>
        <w:t>a d</w:t>
      </w:r>
      <w:r>
        <w:rPr>
          <w:spacing w:val="3"/>
        </w:rPr>
        <w:t>j</w:t>
      </w:r>
      <w:r>
        <w:t>e</w:t>
      </w:r>
      <w:r>
        <w:rPr>
          <w:spacing w:val="1"/>
        </w:rPr>
        <w:t>t</w:t>
      </w:r>
      <w:r>
        <w:t>e</w:t>
      </w:r>
      <w:r>
        <w:rPr>
          <w:spacing w:val="1"/>
        </w:rPr>
        <w:t>t</w:t>
      </w:r>
      <w:r>
        <w:t>a i</w:t>
      </w:r>
      <w:r>
        <w:rPr>
          <w:spacing w:val="1"/>
        </w:rPr>
        <w:t xml:space="preserve"> </w:t>
      </w:r>
      <w:r>
        <w:t>dru</w:t>
      </w:r>
      <w:r>
        <w:rPr>
          <w:spacing w:val="-3"/>
        </w:rPr>
        <w:t>g</w:t>
      </w:r>
      <w:r>
        <w:t xml:space="preserve">e </w:t>
      </w:r>
      <w:r>
        <w:rPr>
          <w:spacing w:val="-3"/>
        </w:rPr>
        <w:t>z</w:t>
      </w:r>
      <w:r>
        <w:t>dra</w:t>
      </w:r>
      <w:r>
        <w:rPr>
          <w:spacing w:val="-3"/>
        </w:rPr>
        <w:t>v</w:t>
      </w:r>
      <w:r>
        <w:t>s</w:t>
      </w:r>
      <w:r>
        <w:rPr>
          <w:spacing w:val="1"/>
        </w:rPr>
        <w:t>t</w:t>
      </w:r>
      <w:r>
        <w:rPr>
          <w:spacing w:val="-3"/>
        </w:rPr>
        <w:t>v</w:t>
      </w:r>
      <w:r>
        <w:t>ene radn</w:t>
      </w:r>
      <w:r>
        <w:rPr>
          <w:spacing w:val="1"/>
        </w:rPr>
        <w:t>i</w:t>
      </w:r>
      <w:r>
        <w:rPr>
          <w:spacing w:val="-3"/>
        </w:rPr>
        <w:t>k</w:t>
      </w:r>
      <w:r>
        <w:t>e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s</w:t>
      </w:r>
      <w:r>
        <w:rPr>
          <w:spacing w:val="1"/>
        </w:rPr>
        <w:t>t</w:t>
      </w:r>
      <w:r>
        <w:t xml:space="preserve">e u </w:t>
      </w:r>
      <w:r>
        <w:rPr>
          <w:spacing w:val="1"/>
        </w:rPr>
        <w:t>t</w:t>
      </w:r>
      <w:r>
        <w:t>rudnoći</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oni</w:t>
      </w:r>
      <w:r>
        <w:rPr>
          <w:spacing w:val="1"/>
        </w:rPr>
        <w:t xml:space="preserve"> </w:t>
      </w:r>
      <w:r>
        <w:rPr>
          <w:spacing w:val="-4"/>
        </w:rPr>
        <w:t>m</w:t>
      </w:r>
      <w:r>
        <w:t>o</w:t>
      </w:r>
      <w:r>
        <w:rPr>
          <w:spacing w:val="-3"/>
        </w:rPr>
        <w:t>g</w:t>
      </w:r>
      <w:r>
        <w:rPr>
          <w:spacing w:val="1"/>
        </w:rPr>
        <w:t>l</w:t>
      </w:r>
      <w:r>
        <w:t>i</w:t>
      </w:r>
      <w:r>
        <w:rPr>
          <w:spacing w:val="1"/>
        </w:rPr>
        <w:t xml:space="preserve"> </w:t>
      </w:r>
      <w:r>
        <w:t>od</w:t>
      </w:r>
      <w:r>
        <w:rPr>
          <w:spacing w:val="1"/>
        </w:rPr>
        <w:t>l</w:t>
      </w:r>
      <w:r>
        <w:t>uč</w:t>
      </w:r>
      <w:r>
        <w:rPr>
          <w:spacing w:val="1"/>
        </w:rPr>
        <w:t>it</w:t>
      </w:r>
      <w:r>
        <w:t xml:space="preserve">i </w:t>
      </w:r>
      <w:r>
        <w:rPr>
          <w:spacing w:val="-3"/>
        </w:rPr>
        <w:t>k</w:t>
      </w:r>
      <w:r>
        <w:t xml:space="preserve">ada </w:t>
      </w:r>
      <w:r>
        <w:rPr>
          <w:spacing w:val="1"/>
        </w:rPr>
        <w:t>V</w:t>
      </w:r>
      <w:r>
        <w:t>aše d</w:t>
      </w:r>
      <w:r>
        <w:rPr>
          <w:spacing w:val="1"/>
        </w:rPr>
        <w:t>i</w:t>
      </w:r>
      <w:r>
        <w:rPr>
          <w:spacing w:val="3"/>
        </w:rPr>
        <w:t>j</w:t>
      </w:r>
      <w:r>
        <w:t>e</w:t>
      </w:r>
      <w:r>
        <w:rPr>
          <w:spacing w:val="1"/>
        </w:rPr>
        <w:t>t</w:t>
      </w:r>
      <w:r>
        <w:t xml:space="preserve">e </w:t>
      </w:r>
      <w:r>
        <w:rPr>
          <w:spacing w:val="1"/>
        </w:rPr>
        <w:t>t</w:t>
      </w:r>
      <w:r>
        <w:t>reba pr</w:t>
      </w:r>
      <w:r>
        <w:rPr>
          <w:spacing w:val="1"/>
        </w:rPr>
        <w:t>i</w:t>
      </w:r>
      <w:r>
        <w:rPr>
          <w:spacing w:val="-4"/>
        </w:rPr>
        <w:t>m</w:t>
      </w:r>
      <w:r>
        <w:rPr>
          <w:spacing w:val="1"/>
        </w:rPr>
        <w:t>it</w:t>
      </w:r>
      <w:r>
        <w:t>i</w:t>
      </w:r>
      <w:r>
        <w:rPr>
          <w:spacing w:val="1"/>
        </w:rPr>
        <w:t xml:space="preserve"> </w:t>
      </w:r>
      <w:r>
        <w:t>c</w:t>
      </w:r>
      <w:r>
        <w:rPr>
          <w:spacing w:val="3"/>
        </w:rPr>
        <w:t>j</w:t>
      </w:r>
      <w:r>
        <w:t>e</w:t>
      </w:r>
      <w:r>
        <w:rPr>
          <w:spacing w:val="-1"/>
        </w:rPr>
        <w:t>p</w:t>
      </w:r>
      <w:r>
        <w:rPr>
          <w:spacing w:val="1"/>
        </w:rPr>
        <w:t>i</w:t>
      </w:r>
      <w:r>
        <w:rPr>
          <w:spacing w:val="-3"/>
        </w:rPr>
        <w:t>v</w:t>
      </w:r>
      <w:r>
        <w:t>o.</w:t>
      </w:r>
    </w:p>
    <w:p w14:paraId="049B59E2" w14:textId="77777777" w:rsidR="003C6AB4" w:rsidRDefault="003C6AB4">
      <w:pPr>
        <w:kinsoku w:val="0"/>
        <w:overflowPunct w:val="0"/>
        <w:ind w:left="567" w:hanging="567"/>
      </w:pPr>
    </w:p>
    <w:p w14:paraId="049B59E3" w14:textId="77777777" w:rsidR="003C6AB4" w:rsidRDefault="0014505C">
      <w:pPr>
        <w:keepNext/>
        <w:kinsoku w:val="0"/>
        <w:overflowPunct w:val="0"/>
        <w:ind w:left="567" w:hanging="567"/>
      </w:pPr>
      <w:r>
        <w:t>Zatajenje srca</w:t>
      </w:r>
    </w:p>
    <w:p w14:paraId="049B59E4" w14:textId="77777777" w:rsidR="003C6AB4" w:rsidRDefault="003C6AB4">
      <w:pPr>
        <w:keepNext/>
        <w:kinsoku w:val="0"/>
        <w:overflowPunct w:val="0"/>
        <w:ind w:left="567" w:hanging="567"/>
      </w:pPr>
    </w:p>
    <w:p w14:paraId="049B59E5" w14:textId="77777777" w:rsidR="003C6AB4" w:rsidRDefault="0014505C">
      <w:pPr>
        <w:pStyle w:val="BodyText"/>
        <w:numPr>
          <w:ilvl w:val="0"/>
          <w:numId w:val="21"/>
        </w:numPr>
        <w:tabs>
          <w:tab w:val="left" w:pos="567"/>
        </w:tabs>
        <w:kinsoku w:val="0"/>
        <w:ind w:left="567" w:hanging="567"/>
      </w:pP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od b</w:t>
      </w:r>
      <w:r>
        <w:rPr>
          <w:spacing w:val="1"/>
        </w:rPr>
        <w:t>l</w:t>
      </w:r>
      <w:r>
        <w:t>a</w:t>
      </w:r>
      <w:r>
        <w:rPr>
          <w:spacing w:val="-3"/>
        </w:rPr>
        <w:t>g</w:t>
      </w:r>
      <w:r>
        <w:t>og</w:t>
      </w:r>
      <w:r>
        <w:rPr>
          <w:spacing w:val="-3"/>
        </w:rPr>
        <w:t xml:space="preserve"> z</w:t>
      </w:r>
      <w:r>
        <w:t>a</w:t>
      </w:r>
      <w:r>
        <w:rPr>
          <w:spacing w:val="1"/>
        </w:rPr>
        <w:t>t</w:t>
      </w:r>
      <w:r>
        <w:t>a</w:t>
      </w:r>
      <w:r>
        <w:rPr>
          <w:spacing w:val="3"/>
        </w:rPr>
        <w:t>j</w:t>
      </w:r>
      <w:r>
        <w:t>en</w:t>
      </w:r>
      <w:r>
        <w:rPr>
          <w:spacing w:val="3"/>
        </w:rPr>
        <w:t>j</w:t>
      </w:r>
      <w:r>
        <w:t xml:space="preserve">a srca, a </w:t>
      </w:r>
      <w:r>
        <w:rPr>
          <w:spacing w:val="1"/>
        </w:rPr>
        <w:t>li</w:t>
      </w:r>
      <w:r>
        <w:rPr>
          <w:spacing w:val="3"/>
        </w:rPr>
        <w:t>j</w:t>
      </w:r>
      <w:r>
        <w:t>eč</w:t>
      </w:r>
      <w:r>
        <w:rPr>
          <w:spacing w:val="1"/>
        </w:rPr>
        <w:t>it</w:t>
      </w:r>
      <w:r>
        <w:t xml:space="preserve">e se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li</w:t>
      </w:r>
      <w:r>
        <w:rPr>
          <w:spacing w:val="3"/>
        </w:rPr>
        <w:t>j</w:t>
      </w:r>
      <w:r>
        <w:t>ečn</w:t>
      </w:r>
      <w:r>
        <w:rPr>
          <w:spacing w:val="1"/>
        </w:rPr>
        <w:t>i</w:t>
      </w:r>
      <w:r>
        <w:t>k</w:t>
      </w:r>
      <w:r>
        <w:rPr>
          <w:spacing w:val="-3"/>
        </w:rPr>
        <w:t xml:space="preserve"> </w:t>
      </w:r>
      <w:r>
        <w:rPr>
          <w:spacing w:val="-4"/>
        </w:rPr>
        <w:t>m</w:t>
      </w:r>
      <w:r>
        <w:t>ora po</w:t>
      </w:r>
      <w:r>
        <w:rPr>
          <w:spacing w:val="-4"/>
        </w:rPr>
        <w:t>m</w:t>
      </w:r>
      <w:r>
        <w:t>no nad</w:t>
      </w:r>
      <w:r>
        <w:rPr>
          <w:spacing w:val="-3"/>
        </w:rPr>
        <w:t>z</w:t>
      </w:r>
      <w:r>
        <w:rPr>
          <w:spacing w:val="1"/>
        </w:rPr>
        <w:t>i</w:t>
      </w:r>
      <w:r>
        <w:t>ra</w:t>
      </w:r>
      <w:r>
        <w:rPr>
          <w:spacing w:val="1"/>
        </w:rPr>
        <w:t>t</w:t>
      </w:r>
      <w:r>
        <w:t>i s</w:t>
      </w:r>
      <w:r>
        <w:rPr>
          <w:spacing w:val="1"/>
        </w:rPr>
        <w:t>t</w:t>
      </w:r>
      <w:r>
        <w:t>a</w:t>
      </w:r>
      <w:r>
        <w:rPr>
          <w:spacing w:val="1"/>
        </w:rPr>
        <w:t>t</w:t>
      </w:r>
      <w:r>
        <w:t xml:space="preserve">us </w:t>
      </w:r>
      <w:r>
        <w:rPr>
          <w:spacing w:val="-3"/>
        </w:rPr>
        <w:t>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 xml:space="preserve">u. </w:t>
      </w:r>
      <w:r>
        <w:rPr>
          <w:spacing w:val="2"/>
        </w:rPr>
        <w:t>J</w:t>
      </w:r>
      <w:r>
        <w:t>a</w:t>
      </w:r>
      <w:r>
        <w:rPr>
          <w:spacing w:val="-3"/>
        </w:rPr>
        <w:t>v</w:t>
      </w:r>
      <w:r>
        <w:t xml:space="preserve">e </w:t>
      </w:r>
      <w:r>
        <w:rPr>
          <w:spacing w:val="1"/>
        </w:rPr>
        <w:t>l</w:t>
      </w:r>
      <w:r>
        <w:t>i</w:t>
      </w:r>
      <w:r>
        <w:rPr>
          <w:spacing w:val="1"/>
        </w:rPr>
        <w:t xml:space="preserve"> </w:t>
      </w:r>
      <w:r>
        <w:t>se no</w:t>
      </w:r>
      <w:r>
        <w:rPr>
          <w:spacing w:val="-3"/>
        </w:rPr>
        <w:t>v</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z</w:t>
      </w:r>
      <w:r>
        <w:t>a</w:t>
      </w:r>
      <w:r>
        <w:rPr>
          <w:spacing w:val="1"/>
        </w:rPr>
        <w:t>t</w:t>
      </w:r>
      <w:r>
        <w:t>a</w:t>
      </w:r>
      <w:r>
        <w:rPr>
          <w:spacing w:val="3"/>
        </w:rPr>
        <w:t>j</w:t>
      </w:r>
      <w:r>
        <w:t>en</w:t>
      </w:r>
      <w:r>
        <w:rPr>
          <w:spacing w:val="3"/>
        </w:rPr>
        <w:t>j</w:t>
      </w:r>
      <w:r>
        <w:t xml:space="preserve">a srca </w:t>
      </w:r>
      <w:r>
        <w:rPr>
          <w:spacing w:val="1"/>
        </w:rPr>
        <w:t>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(npr. nedos</w:t>
      </w:r>
      <w:r>
        <w:rPr>
          <w:spacing w:val="1"/>
        </w:rPr>
        <w:t>t</w:t>
      </w:r>
      <w:r>
        <w:t>a</w:t>
      </w:r>
      <w:r>
        <w:rPr>
          <w:spacing w:val="1"/>
        </w:rPr>
        <w:t>t</w:t>
      </w:r>
      <w:r>
        <w:t>ak</w:t>
      </w:r>
      <w:r>
        <w:rPr>
          <w:spacing w:val="-3"/>
        </w:rPr>
        <w:t xml:space="preserve"> z</w:t>
      </w:r>
      <w:r>
        <w:t>ra</w:t>
      </w:r>
      <w:r>
        <w:rPr>
          <w:spacing w:val="-3"/>
        </w:rPr>
        <w:t>k</w:t>
      </w:r>
      <w:r>
        <w:t xml:space="preserve">a </w:t>
      </w:r>
      <w:r>
        <w:rPr>
          <w:spacing w:val="1"/>
        </w:rPr>
        <w:t>il</w:t>
      </w:r>
      <w:r>
        <w:t>i</w:t>
      </w:r>
      <w:r>
        <w:rPr>
          <w:spacing w:val="1"/>
        </w:rPr>
        <w:t xml:space="preserve"> </w:t>
      </w:r>
      <w:r>
        <w:t>o</w:t>
      </w:r>
      <w:r>
        <w:rPr>
          <w:spacing w:val="1"/>
        </w:rPr>
        <w:t>ti</w:t>
      </w:r>
      <w:r>
        <w:t>can</w:t>
      </w:r>
      <w:r>
        <w:rPr>
          <w:spacing w:val="3"/>
        </w:rPr>
        <w:t>j</w:t>
      </w:r>
      <w:r>
        <w:t>e s</w:t>
      </w:r>
      <w:r>
        <w:rPr>
          <w:spacing w:val="1"/>
        </w:rPr>
        <w:t>t</w:t>
      </w:r>
      <w:r>
        <w:t>opa</w:t>
      </w:r>
      <w:r>
        <w:rPr>
          <w:spacing w:val="1"/>
        </w:rPr>
        <w:t>l</w:t>
      </w:r>
      <w:r>
        <w:t xml:space="preserve">a), </w:t>
      </w:r>
      <w:r>
        <w:rPr>
          <w:spacing w:val="-4"/>
        </w:rPr>
        <w:t>m</w:t>
      </w:r>
      <w:r>
        <w:t>ora</w:t>
      </w:r>
      <w:r>
        <w:rPr>
          <w:spacing w:val="1"/>
        </w:rPr>
        <w:t>t</w:t>
      </w:r>
      <w:r>
        <w:t>e se od</w:t>
      </w:r>
      <w:r>
        <w:rPr>
          <w:spacing w:val="-4"/>
        </w:rPr>
        <w:t>m</w:t>
      </w:r>
      <w:r>
        <w:t>ah obra</w:t>
      </w:r>
      <w:r>
        <w:rPr>
          <w:spacing w:val="1"/>
        </w:rPr>
        <w:t>tit</w:t>
      </w:r>
      <w:r>
        <w:t>i</w:t>
      </w:r>
      <w:r>
        <w:rPr>
          <w:spacing w:val="1"/>
        </w:rPr>
        <w:t xml:space="preserve"> </w:t>
      </w:r>
      <w:r>
        <w:t>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u. Liječnik će odlučiti trebate li primiti lijek AMGEVITA.</w:t>
      </w:r>
    </w:p>
    <w:p w14:paraId="049B59E6" w14:textId="77777777" w:rsidR="003C6AB4" w:rsidRDefault="003C6AB4">
      <w:pPr>
        <w:pStyle w:val="BodyText"/>
        <w:tabs>
          <w:tab w:val="left" w:pos="567"/>
        </w:tabs>
        <w:kinsoku w:val="0"/>
        <w:overflowPunct w:val="0"/>
        <w:ind w:left="567" w:hanging="567"/>
      </w:pPr>
    </w:p>
    <w:p w14:paraId="049B59E7" w14:textId="77777777" w:rsidR="003C6AB4" w:rsidRDefault="0014505C">
      <w:pPr>
        <w:pStyle w:val="BodyText"/>
        <w:keepNext/>
        <w:tabs>
          <w:tab w:val="left" w:pos="567"/>
        </w:tabs>
        <w:kinsoku w:val="0"/>
        <w:overflowPunct w:val="0"/>
        <w:ind w:left="567" w:hanging="567"/>
      </w:pPr>
      <w:r>
        <w:t>Povišena temperatura, modrice, krvarenje ili blijedilo</w:t>
      </w:r>
    </w:p>
    <w:p w14:paraId="049B59E8" w14:textId="77777777" w:rsidR="003C6AB4" w:rsidRDefault="003C6AB4">
      <w:pPr>
        <w:pStyle w:val="BodyText"/>
        <w:keepNext/>
        <w:tabs>
          <w:tab w:val="left" w:pos="567"/>
        </w:tabs>
        <w:kinsoku w:val="0"/>
        <w:overflowPunct w:val="0"/>
        <w:ind w:left="567" w:hanging="567"/>
      </w:pPr>
    </w:p>
    <w:p w14:paraId="049B59E9" w14:textId="77777777" w:rsidR="003C6AB4" w:rsidRDefault="0014505C">
      <w:pPr>
        <w:pStyle w:val="BodyText"/>
        <w:numPr>
          <w:ilvl w:val="0"/>
          <w:numId w:val="21"/>
        </w:numPr>
        <w:tabs>
          <w:tab w:val="left" w:pos="567"/>
        </w:tabs>
        <w:kinsoku w:val="0"/>
        <w:ind w:left="567" w:hanging="567"/>
      </w:pPr>
      <w:r>
        <w:t>U</w:t>
      </w:r>
      <w:r>
        <w:rPr>
          <w:spacing w:val="-1"/>
        </w:rPr>
        <w:t xml:space="preserve"> </w:t>
      </w:r>
      <w:r>
        <w:t>ne</w:t>
      </w:r>
      <w:r>
        <w:rPr>
          <w:spacing w:val="-3"/>
        </w:rPr>
        <w:t>k</w:t>
      </w:r>
      <w:r>
        <w:rPr>
          <w:spacing w:val="1"/>
        </w:rPr>
        <w:t>i</w:t>
      </w:r>
      <w:r>
        <w:t>h bo</w:t>
      </w:r>
      <w:r>
        <w:rPr>
          <w:spacing w:val="1"/>
        </w:rPr>
        <w:t>l</w:t>
      </w:r>
      <w:r>
        <w:t>esn</w:t>
      </w:r>
      <w:r>
        <w:rPr>
          <w:spacing w:val="1"/>
        </w:rPr>
        <w:t>i</w:t>
      </w:r>
      <w:r>
        <w:rPr>
          <w:spacing w:val="-3"/>
        </w:rPr>
        <w:t>k</w:t>
      </w:r>
      <w:r>
        <w:t>a pos</w:t>
      </w:r>
      <w:r>
        <w:rPr>
          <w:spacing w:val="1"/>
        </w:rPr>
        <w:t>t</w:t>
      </w:r>
      <w:r>
        <w:t>o</w:t>
      </w:r>
      <w:r>
        <w:rPr>
          <w:spacing w:val="3"/>
        </w:rPr>
        <w:t>j</w:t>
      </w:r>
      <w:r>
        <w:t>i</w:t>
      </w:r>
      <w:r>
        <w:rPr>
          <w:spacing w:val="1"/>
        </w:rPr>
        <w:t xml:space="preserve"> </w:t>
      </w:r>
      <w:r>
        <w:rPr>
          <w:spacing w:val="-4"/>
        </w:rPr>
        <w:t>m</w:t>
      </w:r>
      <w:r>
        <w:t>o</w:t>
      </w:r>
      <w:r>
        <w:rPr>
          <w:spacing w:val="-3"/>
        </w:rPr>
        <w:t>g</w:t>
      </w:r>
      <w:r>
        <w:t>ućnost</w:t>
      </w:r>
      <w:r>
        <w:rPr>
          <w:spacing w:val="1"/>
        </w:rPr>
        <w:t xml:space="preserve"> </w:t>
      </w:r>
      <w:r>
        <w:t xml:space="preserve">da </w:t>
      </w:r>
      <w:r>
        <w:rPr>
          <w:spacing w:val="1"/>
        </w:rPr>
        <w:t>ti</w:t>
      </w:r>
      <w:r>
        <w:rPr>
          <w:spacing w:val="3"/>
        </w:rPr>
        <w:t>j</w:t>
      </w:r>
      <w:r>
        <w:t>e</w:t>
      </w:r>
      <w:r>
        <w:rPr>
          <w:spacing w:val="1"/>
        </w:rPr>
        <w:t>l</w:t>
      </w:r>
      <w:r>
        <w:t>o ne usp</w:t>
      </w:r>
      <w:r>
        <w:rPr>
          <w:spacing w:val="1"/>
        </w:rPr>
        <w:t>i</w:t>
      </w:r>
      <w:r>
        <w:rPr>
          <w:spacing w:val="3"/>
        </w:rPr>
        <w:t>j</w:t>
      </w:r>
      <w:r>
        <w:t>e pro</w:t>
      </w:r>
      <w:r>
        <w:rPr>
          <w:spacing w:val="1"/>
        </w:rPr>
        <w:t>i</w:t>
      </w:r>
      <w:r>
        <w:rPr>
          <w:spacing w:val="-3"/>
        </w:rPr>
        <w:t>zv</w:t>
      </w:r>
      <w:r>
        <w:t>es</w:t>
      </w:r>
      <w:r>
        <w:rPr>
          <w:spacing w:val="1"/>
        </w:rPr>
        <w:t>t</w:t>
      </w:r>
      <w:r>
        <w:t>i</w:t>
      </w:r>
      <w:r>
        <w:rPr>
          <w:spacing w:val="1"/>
        </w:rPr>
        <w:t xml:space="preserve"> </w:t>
      </w:r>
      <w:r>
        <w:t>do</w:t>
      </w:r>
      <w:r>
        <w:rPr>
          <w:spacing w:val="-3"/>
        </w:rPr>
        <w:t>v</w:t>
      </w:r>
      <w:r>
        <w:t>o</w:t>
      </w:r>
      <w:r>
        <w:rPr>
          <w:spacing w:val="1"/>
        </w:rPr>
        <w:t>l</w:t>
      </w:r>
      <w:r>
        <w:rPr>
          <w:spacing w:val="3"/>
        </w:rPr>
        <w:t>j</w:t>
      </w:r>
      <w:r>
        <w:t xml:space="preserve">ne </w:t>
      </w:r>
      <w:r>
        <w:rPr>
          <w:spacing w:val="-3"/>
        </w:rPr>
        <w:t>k</w:t>
      </w:r>
      <w:r>
        <w:t>o</w:t>
      </w:r>
      <w:r>
        <w:rPr>
          <w:spacing w:val="1"/>
        </w:rPr>
        <w:t>li</w:t>
      </w:r>
      <w:r>
        <w:t>č</w:t>
      </w:r>
      <w:r>
        <w:rPr>
          <w:spacing w:val="1"/>
        </w:rPr>
        <w:t>i</w:t>
      </w:r>
      <w:r>
        <w:t xml:space="preserve">ne </w:t>
      </w:r>
      <w:r>
        <w:rPr>
          <w:spacing w:val="-3"/>
        </w:rPr>
        <w:t>k</w:t>
      </w:r>
      <w:r>
        <w:t>r</w:t>
      </w:r>
      <w:r>
        <w:rPr>
          <w:spacing w:val="-3"/>
        </w:rPr>
        <w:t>v</w:t>
      </w:r>
      <w:r>
        <w:t>n</w:t>
      </w:r>
      <w:r>
        <w:rPr>
          <w:spacing w:val="1"/>
        </w:rPr>
        <w:t>i</w:t>
      </w:r>
      <w:r>
        <w:t>h s</w:t>
      </w:r>
      <w:r>
        <w:rPr>
          <w:spacing w:val="1"/>
        </w:rPr>
        <w:t>t</w:t>
      </w:r>
      <w:r>
        <w:t>an</w:t>
      </w:r>
      <w:r>
        <w:rPr>
          <w:spacing w:val="1"/>
        </w:rPr>
        <w:t>i</w:t>
      </w:r>
      <w:r>
        <w:t xml:space="preserve">ca koje </w:t>
      </w:r>
      <w:r>
        <w:rPr>
          <w:spacing w:val="1"/>
        </w:rPr>
        <w:t>V</w:t>
      </w:r>
      <w:r>
        <w:t>am</w:t>
      </w:r>
      <w:r>
        <w:rPr>
          <w:spacing w:val="-4"/>
        </w:rPr>
        <w:t xml:space="preserve"> </w:t>
      </w:r>
      <w:r>
        <w:t>po</w:t>
      </w:r>
      <w:r>
        <w:rPr>
          <w:spacing w:val="-4"/>
        </w:rPr>
        <w:t>m</w:t>
      </w:r>
      <w:r>
        <w:t>a</w:t>
      </w:r>
      <w:r>
        <w:rPr>
          <w:spacing w:val="-3"/>
        </w:rPr>
        <w:t>ž</w:t>
      </w:r>
      <w:r>
        <w:t>u u borbi</w:t>
      </w:r>
      <w:r>
        <w:rPr>
          <w:spacing w:val="1"/>
        </w:rPr>
        <w:t xml:space="preserve"> </w:t>
      </w:r>
      <w:r>
        <w:t>pro</w:t>
      </w:r>
      <w:r>
        <w:rPr>
          <w:spacing w:val="1"/>
        </w:rPr>
        <w:t>ti</w:t>
      </w:r>
      <w:r>
        <w:t>v</w:t>
      </w:r>
      <w:r>
        <w:rPr>
          <w:spacing w:val="-3"/>
        </w:rPr>
        <w:t xml:space="preserve"> </w:t>
      </w:r>
      <w:r>
        <w:rPr>
          <w:spacing w:val="1"/>
        </w:rPr>
        <w:t>i</w:t>
      </w:r>
      <w:r>
        <w:t>nfe</w:t>
      </w:r>
      <w:r>
        <w:rPr>
          <w:spacing w:val="-3"/>
        </w:rPr>
        <w:t>k</w:t>
      </w:r>
      <w:r>
        <w:t>c</w:t>
      </w:r>
      <w:r>
        <w:rPr>
          <w:spacing w:val="1"/>
        </w:rPr>
        <w:t>i</w:t>
      </w:r>
      <w:r>
        <w:rPr>
          <w:spacing w:val="3"/>
        </w:rPr>
        <w:t>j</w:t>
      </w:r>
      <w:r>
        <w:t xml:space="preserve">a </w:t>
      </w:r>
      <w:r>
        <w:rPr>
          <w:spacing w:val="1"/>
        </w:rPr>
        <w:t>il</w:t>
      </w:r>
      <w:r>
        <w:t>i</w:t>
      </w:r>
      <w:r>
        <w:rPr>
          <w:spacing w:val="1"/>
        </w:rPr>
        <w:t xml:space="preserve"> </w:t>
      </w:r>
      <w:r>
        <w:rPr>
          <w:spacing w:val="-3"/>
        </w:rPr>
        <w:t>z</w:t>
      </w:r>
      <w:r>
        <w:t>aus</w:t>
      </w:r>
      <w:r>
        <w:rPr>
          <w:spacing w:val="1"/>
        </w:rPr>
        <w:t>t</w:t>
      </w:r>
      <w:r>
        <w:t>a</w:t>
      </w:r>
      <w:r>
        <w:rPr>
          <w:spacing w:val="-3"/>
        </w:rPr>
        <w:t>v</w:t>
      </w:r>
      <w:r>
        <w:rPr>
          <w:spacing w:val="1"/>
        </w:rPr>
        <w:t>l</w:t>
      </w:r>
      <w:r>
        <w:rPr>
          <w:spacing w:val="3"/>
        </w:rPr>
        <w:t>j</w:t>
      </w:r>
      <w:r>
        <w:t>an</w:t>
      </w:r>
      <w:r>
        <w:rPr>
          <w:spacing w:val="3"/>
        </w:rPr>
        <w:t>j</w:t>
      </w:r>
      <w:r>
        <w:t xml:space="preserve">u </w:t>
      </w:r>
      <w:r>
        <w:rPr>
          <w:spacing w:val="-3"/>
        </w:rPr>
        <w:t>k</w:t>
      </w:r>
      <w:r>
        <w:t>r</w:t>
      </w:r>
      <w:r>
        <w:rPr>
          <w:spacing w:val="-3"/>
        </w:rPr>
        <w:t>v</w:t>
      </w:r>
      <w:r>
        <w:t>aren</w:t>
      </w:r>
      <w:r>
        <w:rPr>
          <w:spacing w:val="3"/>
        </w:rPr>
        <w:t>j</w:t>
      </w:r>
      <w:r>
        <w:t xml:space="preserve">a. </w:t>
      </w:r>
      <w:r>
        <w:rPr>
          <w:spacing w:val="-1"/>
        </w:rPr>
        <w:t>A</w:t>
      </w:r>
      <w:r>
        <w:rPr>
          <w:spacing w:val="-3"/>
        </w:rPr>
        <w:t>k</w:t>
      </w:r>
      <w:r>
        <w:t xml:space="preserve">o </w:t>
      </w:r>
      <w:r>
        <w:rPr>
          <w:spacing w:val="1"/>
        </w:rPr>
        <w:t>i</w:t>
      </w:r>
      <w:r>
        <w:rPr>
          <w:spacing w:val="-4"/>
        </w:rPr>
        <w:t>m</w:t>
      </w:r>
      <w:r>
        <w:t>a</w:t>
      </w:r>
      <w:r>
        <w:rPr>
          <w:spacing w:val="1"/>
        </w:rPr>
        <w:t>t</w:t>
      </w:r>
      <w:r>
        <w:t>e po</w:t>
      </w:r>
      <w:r>
        <w:rPr>
          <w:spacing w:val="-3"/>
        </w:rPr>
        <w:t>v</w:t>
      </w:r>
      <w:r>
        <w:rPr>
          <w:spacing w:val="1"/>
        </w:rPr>
        <w:t>i</w:t>
      </w:r>
      <w:r>
        <w:t xml:space="preserve">šenu </w:t>
      </w:r>
      <w:r>
        <w:rPr>
          <w:spacing w:val="1"/>
        </w:rPr>
        <w:t>t</w:t>
      </w:r>
      <w:r>
        <w:t>e</w:t>
      </w:r>
      <w:r>
        <w:rPr>
          <w:spacing w:val="-4"/>
        </w:rPr>
        <w:t>m</w:t>
      </w:r>
      <w:r>
        <w:t>pera</w:t>
      </w:r>
      <w:r>
        <w:rPr>
          <w:spacing w:val="1"/>
        </w:rPr>
        <w:t>t</w:t>
      </w:r>
      <w:r>
        <w:t xml:space="preserve">uru </w:t>
      </w:r>
      <w:r>
        <w:rPr>
          <w:spacing w:val="-3"/>
        </w:rPr>
        <w:t>k</w:t>
      </w:r>
      <w:r>
        <w:t>o</w:t>
      </w:r>
      <w:r>
        <w:rPr>
          <w:spacing w:val="3"/>
        </w:rPr>
        <w:t>j</w:t>
      </w:r>
      <w:r>
        <w:t xml:space="preserve">u </w:t>
      </w:r>
      <w:r>
        <w:rPr>
          <w:spacing w:val="-1"/>
        </w:rPr>
        <w:t>n</w:t>
      </w:r>
      <w:r>
        <w:t xml:space="preserve">e </w:t>
      </w:r>
      <w:r>
        <w:rPr>
          <w:spacing w:val="-4"/>
        </w:rPr>
        <w:t>m</w:t>
      </w:r>
      <w:r>
        <w:rPr>
          <w:spacing w:val="-1"/>
        </w:rPr>
        <w:t>o</w:t>
      </w:r>
      <w:r>
        <w:rPr>
          <w:spacing w:val="-3"/>
        </w:rPr>
        <w:t>ž</w:t>
      </w:r>
      <w:r>
        <w:t>e</w:t>
      </w:r>
      <w:r>
        <w:rPr>
          <w:spacing w:val="1"/>
        </w:rPr>
        <w:t>t</w:t>
      </w:r>
      <w:r>
        <w:t>e s</w:t>
      </w:r>
      <w:r>
        <w:rPr>
          <w:spacing w:val="-4"/>
        </w:rPr>
        <w:t>m</w:t>
      </w:r>
      <w:r>
        <w:t>an</w:t>
      </w:r>
      <w:r>
        <w:rPr>
          <w:spacing w:val="3"/>
        </w:rPr>
        <w:t>j</w:t>
      </w:r>
      <w:r>
        <w:rPr>
          <w:spacing w:val="1"/>
        </w:rPr>
        <w:t>iti</w:t>
      </w:r>
      <w:r>
        <w:t xml:space="preserve">, </w:t>
      </w:r>
      <w:r>
        <w:rPr>
          <w:spacing w:val="-4"/>
        </w:rPr>
        <w:t>m</w:t>
      </w:r>
      <w:r>
        <w:t>odr</w:t>
      </w:r>
      <w:r>
        <w:rPr>
          <w:spacing w:val="1"/>
        </w:rPr>
        <w:t>i</w:t>
      </w:r>
      <w:r>
        <w:t xml:space="preserve">ce </w:t>
      </w:r>
      <w:r>
        <w:rPr>
          <w:spacing w:val="1"/>
        </w:rPr>
        <w:t>il</w:t>
      </w:r>
      <w:r>
        <w:t>i</w:t>
      </w:r>
      <w:r>
        <w:rPr>
          <w:spacing w:val="1"/>
        </w:rPr>
        <w:t xml:space="preserve"> </w:t>
      </w:r>
      <w:r>
        <w:t>a</w:t>
      </w:r>
      <w:r>
        <w:rPr>
          <w:spacing w:val="-3"/>
        </w:rPr>
        <w:t>k</w:t>
      </w:r>
      <w:r>
        <w:t xml:space="preserve">o </w:t>
      </w:r>
      <w:r>
        <w:rPr>
          <w:spacing w:val="1"/>
        </w:rPr>
        <w:t>l</w:t>
      </w:r>
      <w:r>
        <w:t>a</w:t>
      </w:r>
      <w:r>
        <w:rPr>
          <w:spacing w:val="-3"/>
        </w:rPr>
        <w:t>k</w:t>
      </w:r>
      <w:r>
        <w:t xml:space="preserve">o </w:t>
      </w:r>
      <w:r>
        <w:rPr>
          <w:spacing w:val="-3"/>
        </w:rPr>
        <w:t>k</w:t>
      </w:r>
      <w:r>
        <w:t>r</w:t>
      </w:r>
      <w:r>
        <w:rPr>
          <w:spacing w:val="-3"/>
        </w:rPr>
        <w:t>v</w:t>
      </w:r>
      <w:r>
        <w:t>ar</w:t>
      </w:r>
      <w:r>
        <w:rPr>
          <w:spacing w:val="1"/>
        </w:rPr>
        <w:t>it</w:t>
      </w:r>
      <w:r>
        <w:t xml:space="preserve">e </w:t>
      </w:r>
      <w:r>
        <w:rPr>
          <w:spacing w:val="1"/>
        </w:rPr>
        <w:t>il</w:t>
      </w:r>
      <w:r>
        <w:t>i</w:t>
      </w:r>
      <w:r>
        <w:rPr>
          <w:spacing w:val="1"/>
        </w:rPr>
        <w:t xml:space="preserve"> i</w:t>
      </w:r>
      <w:r>
        <w:rPr>
          <w:spacing w:val="-3"/>
        </w:rPr>
        <w:t>zg</w:t>
      </w:r>
      <w:r>
        <w:rPr>
          <w:spacing w:val="1"/>
        </w:rPr>
        <w:t>l</w:t>
      </w:r>
      <w:r>
        <w:rPr>
          <w:spacing w:val="-2"/>
        </w:rPr>
        <w:t>e</w:t>
      </w:r>
      <w:r>
        <w:t>da</w:t>
      </w:r>
      <w:r>
        <w:rPr>
          <w:spacing w:val="1"/>
        </w:rPr>
        <w:t>t</w:t>
      </w:r>
      <w:r>
        <w:t xml:space="preserve">e </w:t>
      </w:r>
      <w:r>
        <w:rPr>
          <w:spacing w:val="3"/>
        </w:rPr>
        <w:t>j</w:t>
      </w:r>
      <w:r>
        <w:t>a</w:t>
      </w:r>
      <w:r>
        <w:rPr>
          <w:spacing w:val="-3"/>
        </w:rPr>
        <w:t>k</w:t>
      </w:r>
      <w:r>
        <w:t>o b</w:t>
      </w:r>
      <w:r>
        <w:rPr>
          <w:spacing w:val="1"/>
        </w:rPr>
        <w:t>li</w:t>
      </w:r>
      <w:r>
        <w:rPr>
          <w:spacing w:val="3"/>
        </w:rPr>
        <w:t>j</w:t>
      </w:r>
      <w:r>
        <w:t>edo, od</w:t>
      </w:r>
      <w:r>
        <w:rPr>
          <w:spacing w:val="-4"/>
        </w:rPr>
        <w:t>m</w:t>
      </w:r>
      <w:r>
        <w:t>ah na</w:t>
      </w:r>
      <w:r>
        <w:rPr>
          <w:spacing w:val="-3"/>
        </w:rPr>
        <w:t>z</w:t>
      </w:r>
      <w:r>
        <w:t>o</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a. Mo</w:t>
      </w:r>
      <w:r>
        <w:rPr>
          <w:spacing w:val="-3"/>
        </w:rPr>
        <w:t>ž</w:t>
      </w:r>
      <w:r>
        <w:t>da će od</w:t>
      </w:r>
      <w:r>
        <w:rPr>
          <w:spacing w:val="1"/>
        </w:rPr>
        <w:t>l</w:t>
      </w:r>
      <w:r>
        <w:t>uč</w:t>
      </w:r>
      <w:r>
        <w:rPr>
          <w:spacing w:val="1"/>
        </w:rPr>
        <w:t>it</w:t>
      </w:r>
      <w:r>
        <w:t>i</w:t>
      </w:r>
      <w:r>
        <w:rPr>
          <w:spacing w:val="1"/>
        </w:rPr>
        <w:t xml:space="preserve"> </w:t>
      </w:r>
      <w:r>
        <w:t>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w:t>
      </w:r>
    </w:p>
    <w:p w14:paraId="049B59EA" w14:textId="77777777" w:rsidR="003C6AB4" w:rsidRDefault="003C6AB4">
      <w:pPr>
        <w:kinsoku w:val="0"/>
        <w:overflowPunct w:val="0"/>
        <w:ind w:left="567" w:hanging="567"/>
      </w:pPr>
    </w:p>
    <w:p w14:paraId="049B59EB" w14:textId="77777777" w:rsidR="003C6AB4" w:rsidRDefault="0014505C">
      <w:pPr>
        <w:keepNext/>
        <w:kinsoku w:val="0"/>
        <w:overflowPunct w:val="0"/>
      </w:pPr>
      <w:r>
        <w:t>Rak</w:t>
      </w:r>
    </w:p>
    <w:p w14:paraId="049B59EC" w14:textId="77777777" w:rsidR="003C6AB4" w:rsidRDefault="003C6AB4">
      <w:pPr>
        <w:keepNext/>
        <w:tabs>
          <w:tab w:val="left" w:pos="567"/>
        </w:tabs>
        <w:kinsoku w:val="0"/>
        <w:overflowPunct w:val="0"/>
        <w:ind w:left="567" w:hanging="567"/>
      </w:pPr>
    </w:p>
    <w:p w14:paraId="049B59ED" w14:textId="77777777" w:rsidR="003C6AB4" w:rsidRDefault="0014505C">
      <w:pPr>
        <w:pStyle w:val="BodyText"/>
        <w:numPr>
          <w:ilvl w:val="0"/>
          <w:numId w:val="21"/>
        </w:numPr>
        <w:tabs>
          <w:tab w:val="left" w:pos="567"/>
        </w:tabs>
        <w:kinsoku w:val="0"/>
        <w:ind w:left="567" w:hanging="567"/>
      </w:pPr>
      <w:r>
        <w:rPr>
          <w:spacing w:val="1"/>
        </w:rPr>
        <w:t>V</w:t>
      </w:r>
      <w:r>
        <w:t>r</w:t>
      </w:r>
      <w:r>
        <w:rPr>
          <w:spacing w:val="1"/>
        </w:rPr>
        <w:t>l</w:t>
      </w:r>
      <w:r>
        <w:t>o se r</w:t>
      </w:r>
      <w:r>
        <w:rPr>
          <w:spacing w:val="1"/>
        </w:rPr>
        <w:t>i</w:t>
      </w:r>
      <w:r>
        <w:rPr>
          <w:spacing w:val="3"/>
        </w:rPr>
        <w:t>j</w:t>
      </w:r>
      <w:r>
        <w:t>e</w:t>
      </w:r>
      <w:r>
        <w:rPr>
          <w:spacing w:val="1"/>
        </w:rPr>
        <w:t>t</w:t>
      </w:r>
      <w:r>
        <w:rPr>
          <w:spacing w:val="-3"/>
        </w:rPr>
        <w:t>k</w:t>
      </w:r>
      <w:r>
        <w:t xml:space="preserve">o </w:t>
      </w:r>
      <w:r>
        <w:rPr>
          <w:spacing w:val="3"/>
        </w:rPr>
        <w:t>j</w:t>
      </w:r>
      <w:r>
        <w:t>a</w:t>
      </w:r>
      <w:r>
        <w:rPr>
          <w:spacing w:val="-3"/>
        </w:rPr>
        <w:t>v</w:t>
      </w:r>
      <w:r>
        <w:rPr>
          <w:spacing w:val="1"/>
        </w:rPr>
        <w:t>l</w:t>
      </w:r>
      <w:r>
        <w:rPr>
          <w:spacing w:val="3"/>
        </w:rPr>
        <w:t>j</w:t>
      </w:r>
      <w:r>
        <w:t>a</w:t>
      </w:r>
      <w:r>
        <w:rPr>
          <w:spacing w:val="3"/>
        </w:rPr>
        <w:t>j</w:t>
      </w:r>
      <w:r>
        <w:t xml:space="preserve">u određene </w:t>
      </w:r>
      <w:r>
        <w:rPr>
          <w:spacing w:val="-3"/>
        </w:rPr>
        <w:t>v</w:t>
      </w:r>
      <w:r>
        <w:t>rs</w:t>
      </w:r>
      <w:r>
        <w:rPr>
          <w:spacing w:val="1"/>
        </w:rPr>
        <w:t>t</w:t>
      </w:r>
      <w:r>
        <w:t xml:space="preserve">e </w:t>
      </w:r>
      <w:r>
        <w:rPr>
          <w:spacing w:val="1"/>
        </w:rPr>
        <w:t>t</w:t>
      </w:r>
      <w:r>
        <w:t>u</w:t>
      </w:r>
      <w:r>
        <w:rPr>
          <w:spacing w:val="-4"/>
        </w:rPr>
        <w:t>m</w:t>
      </w:r>
      <w:r>
        <w:t>ora u d</w:t>
      </w:r>
      <w:r>
        <w:rPr>
          <w:spacing w:val="3"/>
        </w:rPr>
        <w:t>j</w:t>
      </w:r>
      <w:r>
        <w:t>ece i</w:t>
      </w:r>
      <w:r>
        <w:rPr>
          <w:spacing w:val="1"/>
        </w:rPr>
        <w:t xml:space="preserve"> </w:t>
      </w:r>
      <w:r>
        <w:t>odras</w:t>
      </w:r>
      <w:r>
        <w:rPr>
          <w:spacing w:val="1"/>
        </w:rPr>
        <w:t>li</w:t>
      </w:r>
      <w:r>
        <w:t>h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dru</w:t>
      </w:r>
      <w:r>
        <w:rPr>
          <w:spacing w:val="-3"/>
        </w:rPr>
        <w:t>g</w:t>
      </w:r>
      <w:r>
        <w:rPr>
          <w:spacing w:val="1"/>
        </w:rPr>
        <w:t>i</w:t>
      </w:r>
      <w:r>
        <w:t>m</w:t>
      </w:r>
      <w:r>
        <w:rPr>
          <w:spacing w:val="-4"/>
        </w:rPr>
        <w:t xml:space="preserv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oro</w:t>
      </w:r>
      <w:r>
        <w:rPr>
          <w:spacing w:val="-4"/>
        </w:rPr>
        <w:t>m</w:t>
      </w:r>
      <w:r>
        <w:t>.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v</w:t>
      </w:r>
      <w:r>
        <w:t>eć du</w:t>
      </w:r>
      <w:r>
        <w:rPr>
          <w:spacing w:val="1"/>
        </w:rPr>
        <w:t>l</w:t>
      </w:r>
      <w:r>
        <w:rPr>
          <w:spacing w:val="3"/>
        </w:rPr>
        <w:t>j</w:t>
      </w:r>
      <w:r>
        <w:t xml:space="preserve">e </w:t>
      </w:r>
      <w:r>
        <w:rPr>
          <w:spacing w:val="-3"/>
        </w:rPr>
        <w:t>v</w:t>
      </w:r>
      <w:r>
        <w:t>r</w:t>
      </w:r>
      <w:r>
        <w:rPr>
          <w:spacing w:val="1"/>
        </w:rPr>
        <w:t>i</w:t>
      </w:r>
      <w:r>
        <w:rPr>
          <w:spacing w:val="3"/>
        </w:rPr>
        <w:t>j</w:t>
      </w:r>
      <w:r>
        <w:t>e</w:t>
      </w:r>
      <w:r>
        <w:rPr>
          <w:spacing w:val="-4"/>
        </w:rPr>
        <w:t>m</w:t>
      </w:r>
      <w:r>
        <w:t>e bo</w:t>
      </w:r>
      <w:r>
        <w:rPr>
          <w:spacing w:val="1"/>
        </w:rPr>
        <w:t>l</w:t>
      </w:r>
      <w:r>
        <w:t>u</w:t>
      </w:r>
      <w:r>
        <w:rPr>
          <w:spacing w:val="3"/>
        </w:rPr>
        <w:t>j</w:t>
      </w:r>
      <w:r>
        <w:t>u od o</w:t>
      </w:r>
      <w:r>
        <w:rPr>
          <w:spacing w:val="-3"/>
        </w:rPr>
        <w:t>z</w:t>
      </w:r>
      <w:r>
        <w:t>b</w:t>
      </w:r>
      <w:r>
        <w:rPr>
          <w:spacing w:val="1"/>
        </w:rPr>
        <w:t>il</w:t>
      </w:r>
      <w:r>
        <w:rPr>
          <w:spacing w:val="3"/>
        </w:rPr>
        <w:t>j</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a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1"/>
        </w:rPr>
        <w:t>li</w:t>
      </w:r>
      <w:r>
        <w:rPr>
          <w:spacing w:val="-4"/>
        </w:rPr>
        <w:t>m</w:t>
      </w:r>
      <w:r>
        <w:t>fni sus</w:t>
      </w:r>
      <w:r>
        <w:rPr>
          <w:spacing w:val="1"/>
        </w:rPr>
        <w:t>t</w:t>
      </w:r>
      <w:r>
        <w:t>a</w:t>
      </w:r>
      <w:r>
        <w:rPr>
          <w:spacing w:val="-3"/>
        </w:rPr>
        <w:t>v</w:t>
      </w:r>
      <w:r>
        <w:t>)</w:t>
      </w:r>
      <w:r>
        <w:rPr>
          <w:spacing w:val="1"/>
        </w:rPr>
        <w:t xml:space="preserve"> </w:t>
      </w:r>
      <w:r>
        <w:t>i</w:t>
      </w:r>
      <w:r>
        <w:rPr>
          <w:spacing w:val="1"/>
        </w:rPr>
        <w:t xml:space="preserve"> l</w:t>
      </w:r>
      <w:r>
        <w:t>eu</w:t>
      </w:r>
      <w:r>
        <w:rPr>
          <w:spacing w:val="-3"/>
        </w:rPr>
        <w:t>k</w:t>
      </w:r>
      <w:r>
        <w:t>e</w:t>
      </w:r>
      <w:r>
        <w:rPr>
          <w:spacing w:val="-4"/>
        </w:rPr>
        <w:t>m</w:t>
      </w:r>
      <w:r>
        <w:rPr>
          <w:spacing w:val="1"/>
        </w:rPr>
        <w:t>i</w:t>
      </w:r>
      <w:r>
        <w:rPr>
          <w:spacing w:val="3"/>
        </w:rPr>
        <w:t>j</w:t>
      </w:r>
      <w:r>
        <w:t>e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v</w:t>
      </w:r>
      <w:r>
        <w:t>eći</w:t>
      </w:r>
      <w:r>
        <w:rPr>
          <w:spacing w:val="1"/>
        </w:rPr>
        <w:t xml:space="preserve"> </w:t>
      </w:r>
      <w:r>
        <w:t>od pros</w:t>
      </w:r>
      <w:r>
        <w:rPr>
          <w:spacing w:val="3"/>
        </w:rPr>
        <w:t>j</w:t>
      </w:r>
      <w:r>
        <w:t>ečno</w:t>
      </w:r>
      <w:r>
        <w:rPr>
          <w:spacing w:val="-3"/>
        </w:rPr>
        <w:t>g</w:t>
      </w:r>
      <w:r>
        <w:t>a.</w:t>
      </w:r>
    </w:p>
    <w:p w14:paraId="049B59EE" w14:textId="77777777" w:rsidR="003C6AB4" w:rsidRDefault="0014505C">
      <w:pPr>
        <w:pStyle w:val="BodyText"/>
        <w:numPr>
          <w:ilvl w:val="0"/>
          <w:numId w:val="21"/>
        </w:numPr>
        <w:tabs>
          <w:tab w:val="left" w:pos="567"/>
        </w:tabs>
        <w:kinsoku w:val="0"/>
        <w:ind w:left="567" w:hanging="567"/>
      </w:pPr>
      <w:r>
        <w:t>Rizik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 xml:space="preserve">e </w:t>
      </w:r>
      <w:r>
        <w:rPr>
          <w:spacing w:val="1"/>
        </w:rPr>
        <w:t>il</w:t>
      </w:r>
      <w:r>
        <w:t>i</w:t>
      </w:r>
      <w:r>
        <w:rPr>
          <w:spacing w:val="1"/>
        </w:rPr>
        <w:t xml:space="preserve"> </w:t>
      </w:r>
      <w:r>
        <w:t>dru</w:t>
      </w:r>
      <w:r>
        <w:rPr>
          <w:spacing w:val="-3"/>
        </w:rPr>
        <w:t>g</w:t>
      </w:r>
      <w:r>
        <w:rPr>
          <w:spacing w:val="1"/>
        </w:rPr>
        <w:t>i</w:t>
      </w:r>
      <w:r>
        <w:t xml:space="preserve">h </w:t>
      </w:r>
      <w:r>
        <w:rPr>
          <w:spacing w:val="1"/>
        </w:rPr>
        <w:t>t</w:t>
      </w:r>
      <w:r>
        <w:t>u</w:t>
      </w:r>
      <w:r>
        <w:rPr>
          <w:spacing w:val="-4"/>
        </w:rPr>
        <w:t>m</w:t>
      </w:r>
      <w:r>
        <w:t xml:space="preserve">ora </w:t>
      </w:r>
      <w:r>
        <w:rPr>
          <w:spacing w:val="-4"/>
        </w:rPr>
        <w:t>m</w:t>
      </w:r>
      <w:r>
        <w:t>o</w:t>
      </w:r>
      <w:r>
        <w:rPr>
          <w:spacing w:val="-3"/>
        </w:rPr>
        <w:t>ž</w:t>
      </w:r>
      <w:r>
        <w:t>e se po</w:t>
      </w:r>
      <w:r>
        <w:rPr>
          <w:spacing w:val="-3"/>
        </w:rPr>
        <w:t>v</w:t>
      </w:r>
      <w:r>
        <w:t>eća</w:t>
      </w:r>
      <w:r>
        <w:rPr>
          <w:spacing w:val="1"/>
        </w:rPr>
        <w:t>t</w:t>
      </w:r>
      <w:r>
        <w:t>i</w:t>
      </w:r>
      <w:r>
        <w:rPr>
          <w:spacing w:val="1"/>
        </w:rPr>
        <w:t xml:space="preserve"> </w:t>
      </w:r>
      <w:r>
        <w:t>a</w:t>
      </w:r>
      <w:r>
        <w:rPr>
          <w:spacing w:val="-3"/>
        </w:rPr>
        <w:t>k</w:t>
      </w:r>
      <w:r>
        <w:t>o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w:t>
      </w:r>
      <w:r>
        <w:rPr>
          <w:spacing w:val="-1"/>
        </w:rPr>
        <w:t>adalimumab</w:t>
      </w:r>
      <w:r>
        <w:t xml:space="preserve"> uočen spec</w:t>
      </w:r>
      <w:r>
        <w:rPr>
          <w:spacing w:val="1"/>
        </w:rPr>
        <w:t>i</w:t>
      </w:r>
      <w:r>
        <w:t>f</w:t>
      </w:r>
      <w:r>
        <w:rPr>
          <w:spacing w:val="1"/>
        </w:rPr>
        <w:t>i</w:t>
      </w:r>
      <w:r>
        <w:t>čan i</w:t>
      </w:r>
      <w:r>
        <w:rPr>
          <w:spacing w:val="1"/>
        </w:rPr>
        <w:t xml:space="preserve"> t</w:t>
      </w:r>
      <w:r>
        <w:t>e</w:t>
      </w:r>
      <w:r>
        <w:rPr>
          <w:spacing w:val="-3"/>
        </w:rPr>
        <w:t>ž</w:t>
      </w:r>
      <w:r>
        <w:t>ak</w:t>
      </w:r>
      <w:r>
        <w:rPr>
          <w:spacing w:val="-3"/>
        </w:rPr>
        <w:t xml:space="preserve"> </w:t>
      </w:r>
      <w:r>
        <w:t>ob</w:t>
      </w:r>
      <w:r>
        <w:rPr>
          <w:spacing w:val="1"/>
        </w:rPr>
        <w:t>li</w:t>
      </w:r>
      <w:r>
        <w:t>k</w:t>
      </w:r>
      <w:r>
        <w:rPr>
          <w:spacing w:val="-3"/>
        </w:rPr>
        <w:t xml:space="preserve"> </w:t>
      </w:r>
      <w:r>
        <w:rPr>
          <w:spacing w:val="1"/>
        </w:rPr>
        <w:t>li</w:t>
      </w:r>
      <w:r>
        <w:rPr>
          <w:spacing w:val="-4"/>
        </w:rPr>
        <w:t>m</w:t>
      </w:r>
      <w:r>
        <w:t>fo</w:t>
      </w:r>
      <w:r>
        <w:rPr>
          <w:spacing w:val="-4"/>
        </w:rPr>
        <w:t>m</w:t>
      </w:r>
      <w:r>
        <w:t xml:space="preserve">a. </w:t>
      </w:r>
      <w:r>
        <w:rPr>
          <w:spacing w:val="-1"/>
        </w:rPr>
        <w:t>N</w:t>
      </w:r>
      <w:r>
        <w:t>e</w:t>
      </w:r>
      <w:r>
        <w:rPr>
          <w:spacing w:val="-3"/>
        </w:rPr>
        <w:t>k</w:t>
      </w:r>
      <w:r>
        <w:t>i</w:t>
      </w:r>
      <w:r>
        <w:rPr>
          <w:spacing w:val="1"/>
        </w:rPr>
        <w:t xml:space="preserve"> </w:t>
      </w:r>
      <w:r>
        <w:t xml:space="preserve">od </w:t>
      </w:r>
      <w:r>
        <w:rPr>
          <w:spacing w:val="1"/>
        </w:rPr>
        <w:t>ti</w:t>
      </w:r>
      <w:r>
        <w:t>h bo</w:t>
      </w:r>
      <w:r>
        <w:rPr>
          <w:spacing w:val="1"/>
        </w:rPr>
        <w:t>l</w:t>
      </w:r>
      <w:r>
        <w:t>esn</w:t>
      </w:r>
      <w:r>
        <w:rPr>
          <w:spacing w:val="1"/>
        </w:rPr>
        <w:t>i</w:t>
      </w:r>
      <w:r>
        <w:rPr>
          <w:spacing w:val="-3"/>
        </w:rPr>
        <w:t>k</w:t>
      </w:r>
      <w:r>
        <w:t xml:space="preserve">a su </w:t>
      </w:r>
      <w:r>
        <w:rPr>
          <w:spacing w:val="1"/>
        </w:rPr>
        <w:t>t</w:t>
      </w:r>
      <w:r>
        <w:t>a</w:t>
      </w:r>
      <w:r>
        <w:rPr>
          <w:spacing w:val="-3"/>
        </w:rPr>
        <w:t>k</w:t>
      </w:r>
      <w:r>
        <w:t>ođer</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t>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 xml:space="preserve">n. </w:t>
      </w:r>
      <w:r>
        <w:rPr>
          <w:spacing w:val="-1"/>
        </w:rPr>
        <w:t>O</w:t>
      </w:r>
      <w:r>
        <w:t>ba</w:t>
      </w:r>
      <w:r>
        <w:rPr>
          <w:spacing w:val="-3"/>
        </w:rPr>
        <w:t>v</w:t>
      </w:r>
      <w:r>
        <w:rPr>
          <w:spacing w:val="1"/>
        </w:rPr>
        <w:t>i</w:t>
      </w:r>
      <w:r>
        <w:rPr>
          <w:spacing w:val="3"/>
        </w:rPr>
        <w:t>j</w:t>
      </w:r>
      <w:r>
        <w:t>es</w:t>
      </w:r>
      <w:r>
        <w:rPr>
          <w:spacing w:val="1"/>
        </w:rPr>
        <w:t>tit</w:t>
      </w:r>
      <w:r>
        <w:t xml:space="preserve">e </w:t>
      </w:r>
      <w:r>
        <w:rPr>
          <w:spacing w:val="1"/>
        </w:rPr>
        <w:t>li</w:t>
      </w:r>
      <w:r>
        <w:rPr>
          <w:spacing w:val="3"/>
        </w:rPr>
        <w:t>j</w:t>
      </w:r>
      <w:r>
        <w:t>ečn</w:t>
      </w:r>
      <w:r>
        <w:rPr>
          <w:spacing w:val="1"/>
        </w:rPr>
        <w:t>i</w:t>
      </w:r>
      <w:r>
        <w:rPr>
          <w:spacing w:val="-3"/>
        </w:rPr>
        <w:t>k</w:t>
      </w:r>
      <w:r>
        <w:t>a a</w:t>
      </w:r>
      <w:r>
        <w:rPr>
          <w:spacing w:val="-3"/>
        </w:rPr>
        <w:t>k</w:t>
      </w:r>
      <w:r>
        <w:t xml:space="preserve">o </w:t>
      </w:r>
      <w:r>
        <w:rPr>
          <w:spacing w:val="1"/>
        </w:rPr>
        <w:t>i</w:t>
      </w:r>
      <w:r>
        <w:t>s</w:t>
      </w:r>
      <w:r>
        <w:rPr>
          <w:spacing w:val="1"/>
        </w:rPr>
        <w:t>t</w:t>
      </w:r>
      <w:r>
        <w:t>odobno uz</w:t>
      </w:r>
      <w:r>
        <w:rPr>
          <w:spacing w:val="-2"/>
        </w:rPr>
        <w:t xml:space="preserve"> </w:t>
      </w:r>
      <w:r>
        <w:rPr>
          <w:spacing w:val="1"/>
        </w:rPr>
        <w:t>li</w:t>
      </w:r>
      <w:r>
        <w:rPr>
          <w:spacing w:val="3"/>
        </w:rPr>
        <w:t>j</w:t>
      </w:r>
      <w:r>
        <w:t>ek</w:t>
      </w:r>
      <w:r>
        <w:rPr>
          <w:spacing w:val="-3"/>
        </w:rPr>
        <w:t xml:space="preserve"> </w:t>
      </w:r>
      <w:r>
        <w:rPr>
          <w:spacing w:val="-1"/>
        </w:rPr>
        <w:t>AMGEVITA</w:t>
      </w:r>
      <w:r>
        <w:t xml:space="preserve"> u</w:t>
      </w:r>
      <w:r>
        <w:rPr>
          <w:spacing w:val="-3"/>
        </w:rPr>
        <w:t>z</w:t>
      </w:r>
      <w:r>
        <w:rPr>
          <w:spacing w:val="1"/>
        </w:rPr>
        <w:t>i</w:t>
      </w:r>
      <w:r>
        <w:rPr>
          <w:spacing w:val="-4"/>
        </w:rPr>
        <w:t>m</w:t>
      </w:r>
      <w:r>
        <w:t>a</w:t>
      </w:r>
      <w:r>
        <w:rPr>
          <w:spacing w:val="1"/>
        </w:rPr>
        <w:t>t</w:t>
      </w:r>
      <w:r>
        <w:t>e 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n.</w:t>
      </w:r>
    </w:p>
    <w:p w14:paraId="049B59EF" w14:textId="77777777" w:rsidR="003C6AB4" w:rsidRDefault="0014505C">
      <w:pPr>
        <w:pStyle w:val="BodyText"/>
        <w:numPr>
          <w:ilvl w:val="0"/>
          <w:numId w:val="21"/>
        </w:numPr>
        <w:tabs>
          <w:tab w:val="left" w:pos="567"/>
        </w:tabs>
        <w:kinsoku w:val="0"/>
        <w:ind w:left="567" w:hanging="567"/>
      </w:pPr>
      <w:r>
        <w:rPr>
          <w:spacing w:val="-1"/>
        </w:rPr>
        <w:t>U</w:t>
      </w:r>
      <w:r>
        <w:t>z</w:t>
      </w:r>
      <w:r>
        <w:rPr>
          <w:spacing w:val="-2"/>
        </w:rPr>
        <w:t xml:space="preserve"> </w:t>
      </w:r>
      <w:r>
        <w:rPr>
          <w:spacing w:val="1"/>
        </w:rPr>
        <w:t>t</w:t>
      </w:r>
      <w:r>
        <w:t>o su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rPr>
          <w:spacing w:val="3"/>
        </w:rPr>
        <w:t>j</w:t>
      </w:r>
      <w:r>
        <w:t>en</w:t>
      </w:r>
      <w:r>
        <w:rPr>
          <w:spacing w:val="3"/>
        </w:rPr>
        <w:t>j</w:t>
      </w:r>
      <w:r>
        <w:t>u</w:t>
      </w:r>
      <w:r>
        <w:rPr>
          <w:spacing w:val="3"/>
        </w:rPr>
        <w:t>j</w:t>
      </w:r>
      <w:r>
        <w:t xml:space="preserve">u </w:t>
      </w:r>
      <w:r>
        <w:rPr>
          <w:spacing w:val="-1"/>
        </w:rPr>
        <w:t>adalimumab</w:t>
      </w:r>
      <w:r>
        <w:t xml:space="preserve"> </w:t>
      </w:r>
      <w:r>
        <w:rPr>
          <w:spacing w:val="-3"/>
        </w:rPr>
        <w:t>z</w:t>
      </w:r>
      <w:r>
        <w:t>a</w:t>
      </w:r>
      <w:r>
        <w:rPr>
          <w:spacing w:val="-4"/>
        </w:rPr>
        <w:t>m</w:t>
      </w:r>
      <w:r>
        <w:rPr>
          <w:spacing w:val="1"/>
        </w:rPr>
        <w:t>i</w:t>
      </w:r>
      <w:r>
        <w:rPr>
          <w:spacing w:val="3"/>
        </w:rPr>
        <w:t>j</w:t>
      </w:r>
      <w:r>
        <w:t>ećene i</w:t>
      </w:r>
      <w:r>
        <w:rPr>
          <w:spacing w:val="1"/>
        </w:rPr>
        <w:t xml:space="preserve"> </w:t>
      </w:r>
      <w:r>
        <w:t>ne</w:t>
      </w:r>
      <w:r>
        <w:rPr>
          <w:spacing w:val="-3"/>
        </w:rPr>
        <w:t>k</w:t>
      </w:r>
      <w:r>
        <w:t xml:space="preserve">e </w:t>
      </w:r>
      <w:r>
        <w:rPr>
          <w:spacing w:val="-3"/>
        </w:rPr>
        <w:t>v</w:t>
      </w:r>
      <w:r>
        <w:t>rs</w:t>
      </w:r>
      <w:r>
        <w:rPr>
          <w:spacing w:val="1"/>
        </w:rPr>
        <w:t>t</w:t>
      </w:r>
      <w:r>
        <w:t>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1"/>
        </w:rPr>
        <w:t>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t</w:t>
      </w:r>
      <w:r>
        <w:t>erap</w:t>
      </w:r>
      <w:r>
        <w:rPr>
          <w:spacing w:val="1"/>
        </w:rPr>
        <w:t>i</w:t>
      </w:r>
      <w:r>
        <w:rPr>
          <w:spacing w:val="3"/>
        </w:rPr>
        <w:t>j</w:t>
      </w:r>
      <w:r>
        <w:t xml:space="preserve">e </w:t>
      </w:r>
      <w:r>
        <w:rPr>
          <w:spacing w:val="1"/>
        </w:rPr>
        <w:t>il</w:t>
      </w:r>
      <w:r>
        <w:t>i</w:t>
      </w:r>
      <w:r>
        <w:rPr>
          <w:spacing w:val="1"/>
        </w:rPr>
        <w:t xml:space="preserve"> </w:t>
      </w:r>
      <w:r>
        <w:t>na</w:t>
      </w:r>
      <w:r>
        <w:rPr>
          <w:spacing w:val="-3"/>
        </w:rPr>
        <w:t>k</w:t>
      </w:r>
      <w:r>
        <w:t>on n</w:t>
      </w:r>
      <w:r>
        <w:rPr>
          <w:spacing w:val="3"/>
        </w:rPr>
        <w:t>j</w:t>
      </w:r>
      <w:r>
        <w:t xml:space="preserve">e na </w:t>
      </w:r>
      <w:r>
        <w:rPr>
          <w:spacing w:val="-3"/>
        </w:rPr>
        <w:t>k</w:t>
      </w:r>
      <w:r>
        <w:t>o</w:t>
      </w:r>
      <w:r>
        <w:rPr>
          <w:spacing w:val="-3"/>
        </w:rPr>
        <w:t>ž</w:t>
      </w:r>
      <w:r>
        <w:t>i</w:t>
      </w:r>
      <w:r>
        <w:rPr>
          <w:spacing w:val="1"/>
        </w:rPr>
        <w:t xml:space="preserve"> </w:t>
      </w:r>
      <w:r>
        <w:rPr>
          <w:spacing w:val="3"/>
        </w:rPr>
        <w:t>j</w:t>
      </w:r>
      <w:r>
        <w:t>a</w:t>
      </w:r>
      <w:r>
        <w:rPr>
          <w:spacing w:val="-3"/>
        </w:rPr>
        <w:t>v</w:t>
      </w:r>
      <w:r>
        <w:t>i</w:t>
      </w:r>
      <w:r>
        <w:rPr>
          <w:spacing w:val="1"/>
        </w:rPr>
        <w:t xml:space="preserve"> </w:t>
      </w:r>
      <w:r>
        <w:t>no</w:t>
      </w:r>
      <w:r>
        <w:rPr>
          <w:spacing w:val="-3"/>
        </w:rPr>
        <w:t>v</w:t>
      </w:r>
      <w:r>
        <w:t xml:space="preserve">a </w:t>
      </w:r>
      <w:r>
        <w:rPr>
          <w:spacing w:val="1"/>
        </w:rPr>
        <w:t>t</w:t>
      </w:r>
      <w:r>
        <w:rPr>
          <w:spacing w:val="-3"/>
        </w:rPr>
        <w:t>v</w:t>
      </w:r>
      <w:r>
        <w:t xml:space="preserve">orba </w:t>
      </w:r>
      <w:r>
        <w:rPr>
          <w:spacing w:val="1"/>
        </w:rPr>
        <w:t>il</w:t>
      </w:r>
      <w:r>
        <w:t>i</w:t>
      </w:r>
      <w:r>
        <w:rPr>
          <w:spacing w:val="1"/>
        </w:rPr>
        <w:t xml:space="preserve"> </w:t>
      </w:r>
      <w:r>
        <w:t>a</w:t>
      </w:r>
      <w:r>
        <w:rPr>
          <w:spacing w:val="-3"/>
        </w:rPr>
        <w:t>k</w:t>
      </w:r>
      <w:r>
        <w:t>o se pos</w:t>
      </w:r>
      <w:r>
        <w:rPr>
          <w:spacing w:val="1"/>
        </w:rPr>
        <w:t>t</w:t>
      </w:r>
      <w:r>
        <w:t>o</w:t>
      </w:r>
      <w:r>
        <w:rPr>
          <w:spacing w:val="3"/>
        </w:rPr>
        <w:t>j</w:t>
      </w:r>
      <w:r>
        <w:t xml:space="preserve">eća </w:t>
      </w:r>
      <w:r>
        <w:rPr>
          <w:spacing w:val="1"/>
        </w:rPr>
        <w:t>t</w:t>
      </w:r>
      <w:r>
        <w:rPr>
          <w:spacing w:val="-3"/>
        </w:rPr>
        <w:t>v</w:t>
      </w:r>
      <w:r>
        <w:t>orba pro</w:t>
      </w:r>
      <w:r>
        <w:rPr>
          <w:spacing w:val="-4"/>
        </w:rPr>
        <w:t>m</w:t>
      </w:r>
      <w:r>
        <w:rPr>
          <w:spacing w:val="1"/>
        </w:rPr>
        <w:t>i</w:t>
      </w:r>
      <w:r>
        <w:rPr>
          <w:spacing w:val="3"/>
        </w:rPr>
        <w:t>j</w:t>
      </w:r>
      <w:r>
        <w:t>en</w:t>
      </w:r>
      <w:r>
        <w:rPr>
          <w:spacing w:val="1"/>
        </w:rPr>
        <w:t>i</w:t>
      </w:r>
      <w:r>
        <w:t xml:space="preserve">, </w:t>
      </w:r>
      <w:r>
        <w:rPr>
          <w:spacing w:val="3"/>
        </w:rPr>
        <w:t>j</w:t>
      </w:r>
      <w:r>
        <w:t>a</w:t>
      </w:r>
      <w:r>
        <w:rPr>
          <w:spacing w:val="-3"/>
        </w:rPr>
        <w:t>v</w:t>
      </w:r>
      <w:r>
        <w:rPr>
          <w:spacing w:val="1"/>
        </w:rPr>
        <w: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9F0" w14:textId="77777777" w:rsidR="003C6AB4" w:rsidRDefault="0014505C">
      <w:pPr>
        <w:pStyle w:val="BodyText"/>
        <w:numPr>
          <w:ilvl w:val="0"/>
          <w:numId w:val="21"/>
        </w:numPr>
        <w:tabs>
          <w:tab w:val="left" w:pos="567"/>
        </w:tabs>
        <w:kinsoku w:val="0"/>
        <w:ind w:left="567" w:hanging="567"/>
      </w:pPr>
      <w:r>
        <w:t>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bo</w:t>
      </w:r>
      <w:r>
        <w:rPr>
          <w:spacing w:val="1"/>
        </w:rPr>
        <w:t>l</w:t>
      </w:r>
      <w:r>
        <w:t>u</w:t>
      </w:r>
      <w:r>
        <w:rPr>
          <w:spacing w:val="3"/>
        </w:rPr>
        <w:t>j</w:t>
      </w:r>
      <w:r>
        <w:t>u od spec</w:t>
      </w:r>
      <w:r>
        <w:rPr>
          <w:spacing w:val="1"/>
        </w:rPr>
        <w:t>i</w:t>
      </w:r>
      <w:r>
        <w:t>f</w:t>
      </w:r>
      <w:r>
        <w:rPr>
          <w:spacing w:val="1"/>
        </w:rPr>
        <w:t>i</w:t>
      </w:r>
      <w:r>
        <w:t>čne p</w:t>
      </w:r>
      <w:r>
        <w:rPr>
          <w:spacing w:val="1"/>
        </w:rPr>
        <w:t>l</w:t>
      </w:r>
      <w:r>
        <w:t>ućne bo</w:t>
      </w:r>
      <w:r>
        <w:rPr>
          <w:spacing w:val="1"/>
        </w:rPr>
        <w:t>l</w:t>
      </w:r>
      <w:r>
        <w:t>es</w:t>
      </w:r>
      <w:r>
        <w:rPr>
          <w:spacing w:val="1"/>
        </w:rPr>
        <w:t>t</w:t>
      </w:r>
      <w:r>
        <w:t>i</w:t>
      </w:r>
      <w:r>
        <w:rPr>
          <w:spacing w:val="1"/>
        </w:rPr>
        <w:t xml:space="preserve"> </w:t>
      </w:r>
      <w:r>
        <w:rPr>
          <w:spacing w:val="-3"/>
        </w:rPr>
        <w:t>k</w:t>
      </w:r>
      <w:r>
        <w:t>o</w:t>
      </w:r>
      <w:r>
        <w:rPr>
          <w:spacing w:val="3"/>
        </w:rPr>
        <w:t>j</w:t>
      </w:r>
      <w:r>
        <w:t>a se na</w:t>
      </w:r>
      <w:r>
        <w:rPr>
          <w:spacing w:val="-3"/>
        </w:rPr>
        <w:t>z</w:t>
      </w:r>
      <w:r>
        <w:rPr>
          <w:spacing w:val="1"/>
        </w:rPr>
        <w:t>i</w:t>
      </w:r>
      <w:r>
        <w:rPr>
          <w:spacing w:val="-3"/>
        </w:rPr>
        <w:t>v</w:t>
      </w:r>
      <w:r>
        <w:t xml:space="preserve">a </w:t>
      </w: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est</w:t>
      </w:r>
      <w:r>
        <w:rPr>
          <w:spacing w:val="1"/>
        </w:rPr>
        <w:t xml:space="preserve"> </w:t>
      </w:r>
      <w:r>
        <w:t>(</w:t>
      </w:r>
      <w:r>
        <w:rPr>
          <w:spacing w:val="1"/>
        </w:rPr>
        <w:t>K</w:t>
      </w:r>
      <w:r>
        <w:rPr>
          <w:spacing w:val="-1"/>
        </w:rPr>
        <w:t>OPB</w:t>
      </w:r>
      <w:r>
        <w:t>)</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su ne</w:t>
      </w:r>
      <w:r>
        <w:rPr>
          <w:spacing w:val="-3"/>
        </w:rPr>
        <w:t>k</w:t>
      </w:r>
      <w:r>
        <w:t>e dru</w:t>
      </w:r>
      <w:r>
        <w:rPr>
          <w:spacing w:val="-3"/>
        </w:rPr>
        <w:t>g</w:t>
      </w:r>
      <w:r>
        <w:t xml:space="preserve">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 xml:space="preserve">ore, </w:t>
      </w:r>
      <w:r>
        <w:rPr>
          <w:spacing w:val="-3"/>
        </w:rPr>
        <w:t>z</w:t>
      </w:r>
      <w:r>
        <w:t>ab</w:t>
      </w:r>
      <w:r>
        <w:rPr>
          <w:spacing w:val="1"/>
        </w:rPr>
        <w:t>il</w:t>
      </w:r>
      <w:r>
        <w:rPr>
          <w:spacing w:val="3"/>
        </w:rPr>
        <w:t>j</w:t>
      </w:r>
      <w:r>
        <w:t>e</w:t>
      </w:r>
      <w:r>
        <w:rPr>
          <w:spacing w:val="-3"/>
        </w:rPr>
        <w:t>ž</w:t>
      </w:r>
      <w:r>
        <w:t>eni</w:t>
      </w:r>
      <w:r>
        <w:rPr>
          <w:spacing w:val="1"/>
        </w:rPr>
        <w:t xml:space="preserve"> </w:t>
      </w:r>
      <w:r>
        <w:t>su i</w:t>
      </w:r>
      <w:r>
        <w:rPr>
          <w:spacing w:val="1"/>
        </w:rPr>
        <w:t xml:space="preserve"> </w:t>
      </w:r>
      <w:r>
        <w:t>dru</w:t>
      </w:r>
      <w:r>
        <w:rPr>
          <w:spacing w:val="-3"/>
        </w:rPr>
        <w:t>g</w:t>
      </w:r>
      <w:r>
        <w:t>ač</w:t>
      </w:r>
      <w:r>
        <w:rPr>
          <w:spacing w:val="1"/>
        </w:rPr>
        <w:t>i</w:t>
      </w:r>
      <w:r>
        <w:rPr>
          <w:spacing w:val="3"/>
        </w:rPr>
        <w:t>j</w:t>
      </w:r>
      <w:r>
        <w:t>i</w:t>
      </w:r>
      <w:r>
        <w:rPr>
          <w:spacing w:val="1"/>
        </w:rPr>
        <w:t xml:space="preserve"> </w:t>
      </w:r>
      <w:r>
        <w:t>ob</w:t>
      </w:r>
      <w:r>
        <w:rPr>
          <w:spacing w:val="1"/>
        </w:rPr>
        <w:t>li</w:t>
      </w:r>
      <w:r>
        <w:t xml:space="preserve">ci </w:t>
      </w:r>
      <w:r>
        <w:rPr>
          <w:spacing w:val="1"/>
        </w:rPr>
        <w:t>t</w:t>
      </w:r>
      <w:r>
        <w:t>u</w:t>
      </w:r>
      <w:r>
        <w:rPr>
          <w:spacing w:val="-4"/>
        </w:rPr>
        <w:t>m</w:t>
      </w:r>
      <w:r>
        <w:t>ora os</w:t>
      </w:r>
      <w:r>
        <w:rPr>
          <w:spacing w:val="1"/>
        </w:rPr>
        <w:t>i</w:t>
      </w:r>
      <w:r>
        <w:t>m</w:t>
      </w:r>
      <w:r>
        <w:rPr>
          <w:spacing w:val="-4"/>
        </w:rPr>
        <w:t xml:space="preserve"> </w:t>
      </w:r>
      <w:r>
        <w:rPr>
          <w:spacing w:val="1"/>
        </w:rPr>
        <w:t>li</w:t>
      </w:r>
      <w:r>
        <w:rPr>
          <w:spacing w:val="-4"/>
        </w:rPr>
        <w:t>m</w:t>
      </w:r>
      <w:r>
        <w:t>fo</w:t>
      </w:r>
      <w:r>
        <w:rPr>
          <w:spacing w:val="-4"/>
        </w:rPr>
        <w:t>m</w:t>
      </w:r>
      <w:r>
        <w:t xml:space="preserve">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K</w:t>
      </w:r>
      <w:r>
        <w:rPr>
          <w:spacing w:val="-1"/>
        </w:rPr>
        <w:t>OPB</w:t>
      </w:r>
      <w:r>
        <w:rPr>
          <w:spacing w:val="-4"/>
        </w:rPr>
        <w:t>-</w:t>
      </w:r>
      <w:r>
        <w:t xml:space="preserve">a </w:t>
      </w:r>
      <w:r>
        <w:rPr>
          <w:spacing w:val="1"/>
        </w:rPr>
        <w:t>il</w:t>
      </w:r>
      <w:r>
        <w:t>i</w:t>
      </w:r>
      <w:r>
        <w:rPr>
          <w:spacing w:val="1"/>
        </w:rPr>
        <w:t xml:space="preserve"> </w:t>
      </w:r>
      <w:r>
        <w:t>puno puš</w:t>
      </w:r>
      <w:r>
        <w:rPr>
          <w:spacing w:val="1"/>
        </w:rPr>
        <w:t>it</w:t>
      </w:r>
      <w:r>
        <w:t>e, pro</w:t>
      </w:r>
      <w:r>
        <w:rPr>
          <w:spacing w:val="-3"/>
        </w:rPr>
        <w:t>v</w:t>
      </w:r>
      <w:r>
        <w:rPr>
          <w:spacing w:val="3"/>
        </w:rPr>
        <w:t>j</w:t>
      </w:r>
      <w:r>
        <w:t>er</w:t>
      </w:r>
      <w:r>
        <w:rPr>
          <w:spacing w:val="1"/>
        </w:rPr>
        <w:t>it</w:t>
      </w:r>
      <w:r>
        <w:t xml:space="preserve">e </w:t>
      </w:r>
      <w:r>
        <w:rPr>
          <w:spacing w:val="-3"/>
        </w:rPr>
        <w:t>k</w:t>
      </w:r>
      <w:r>
        <w:t xml:space="preserve">od </w:t>
      </w:r>
      <w:r>
        <w:rPr>
          <w:spacing w:val="1"/>
        </w:rPr>
        <w:t>li</w:t>
      </w:r>
      <w:r>
        <w:rPr>
          <w:spacing w:val="3"/>
        </w:rPr>
        <w:t>j</w:t>
      </w:r>
      <w:r>
        <w:t>ečn</w:t>
      </w:r>
      <w:r>
        <w:rPr>
          <w:spacing w:val="1"/>
        </w:rPr>
        <w:t>i</w:t>
      </w:r>
      <w:r>
        <w:rPr>
          <w:spacing w:val="-3"/>
        </w:rPr>
        <w:t>k</w:t>
      </w:r>
      <w:r>
        <w:t xml:space="preserve">a </w:t>
      </w:r>
      <w:r>
        <w:rPr>
          <w:spacing w:val="3"/>
        </w:rPr>
        <w:t>j</w:t>
      </w:r>
      <w:r>
        <w:t xml:space="preserve">e </w:t>
      </w:r>
      <w:r>
        <w:rPr>
          <w:spacing w:val="1"/>
        </w:rPr>
        <w:t>l</w:t>
      </w:r>
      <w:r>
        <w:t xml:space="preserve">i </w:t>
      </w:r>
      <w:r>
        <w:rPr>
          <w:spacing w:val="1"/>
        </w:rPr>
        <w:t>t</w:t>
      </w:r>
      <w:r>
        <w:t>erap</w:t>
      </w:r>
      <w:r>
        <w:rPr>
          <w:spacing w:val="1"/>
        </w:rPr>
        <w:t>i</w:t>
      </w:r>
      <w:r>
        <w:rPr>
          <w:spacing w:val="3"/>
        </w:rPr>
        <w:t>j</w:t>
      </w:r>
      <w:r>
        <w:t>a b</w:t>
      </w:r>
      <w:r>
        <w:rPr>
          <w:spacing w:val="1"/>
        </w:rPr>
        <w:t>l</w:t>
      </w:r>
      <w:r>
        <w:t>o</w:t>
      </w:r>
      <w:r>
        <w:rPr>
          <w:spacing w:val="-3"/>
        </w:rPr>
        <w:t>k</w:t>
      </w:r>
      <w:r>
        <w:t>a</w:t>
      </w:r>
      <w:r>
        <w:rPr>
          <w:spacing w:val="1"/>
        </w:rPr>
        <w:t>t</w:t>
      </w:r>
      <w:r>
        <w:t>orom</w:t>
      </w:r>
      <w:r>
        <w:rPr>
          <w:spacing w:val="-4"/>
        </w:rPr>
        <w:t xml:space="preserve"> </w:t>
      </w:r>
      <w:r>
        <w:rPr>
          <w:spacing w:val="1"/>
        </w:rPr>
        <w:t>T</w:t>
      </w:r>
      <w:r>
        <w:rPr>
          <w:spacing w:val="-1"/>
        </w:rPr>
        <w:t>N</w:t>
      </w:r>
      <w:r>
        <w:t>F</w:t>
      </w:r>
      <w:r>
        <w:rPr>
          <w:spacing w:val="-1"/>
        </w:rPr>
        <w:t xml:space="preserve"> </w:t>
      </w:r>
      <w:r>
        <w:t>pr</w:t>
      </w:r>
      <w:r>
        <w:rPr>
          <w:spacing w:val="1"/>
        </w:rPr>
        <w:t>i</w:t>
      </w:r>
      <w:r>
        <w:rPr>
          <w:spacing w:val="-4"/>
        </w:rPr>
        <w:t>m</w:t>
      </w:r>
      <w:r>
        <w:rPr>
          <w:spacing w:val="3"/>
        </w:rPr>
        <w:t>j</w:t>
      </w:r>
      <w:r>
        <w:t xml:space="preserve">erena </w:t>
      </w:r>
      <w:r>
        <w:rPr>
          <w:spacing w:val="-3"/>
        </w:rPr>
        <w:t>z</w:t>
      </w:r>
      <w:r>
        <w:t xml:space="preserve">a </w:t>
      </w:r>
      <w:r>
        <w:rPr>
          <w:spacing w:val="1"/>
        </w:rPr>
        <w:t>V</w:t>
      </w:r>
      <w:r>
        <w:t>as.</w:t>
      </w:r>
    </w:p>
    <w:p w14:paraId="049B59F1" w14:textId="77777777" w:rsidR="003C6AB4" w:rsidRDefault="003C6AB4">
      <w:pPr>
        <w:pStyle w:val="ListParagraph"/>
      </w:pPr>
    </w:p>
    <w:p w14:paraId="049B59F2" w14:textId="77777777" w:rsidR="003C6AB4" w:rsidRDefault="0014505C">
      <w:pPr>
        <w:pStyle w:val="ListParagraph"/>
        <w:keepNext/>
      </w:pPr>
      <w:r>
        <w:t>Autoimun</w:t>
      </w:r>
      <w:del w:id="324" w:author="Author">
        <w:r>
          <w:delText>e</w:delText>
        </w:r>
      </w:del>
      <w:ins w:id="325" w:author="Author">
        <w:r>
          <w:t>a</w:t>
        </w:r>
      </w:ins>
      <w:r>
        <w:t xml:space="preserve"> bolest</w:t>
      </w:r>
      <w:del w:id="326" w:author="Author">
        <w:r>
          <w:delText>i</w:delText>
        </w:r>
      </w:del>
    </w:p>
    <w:p w14:paraId="049B59F3" w14:textId="77777777" w:rsidR="003C6AB4" w:rsidRDefault="003C6AB4">
      <w:pPr>
        <w:pStyle w:val="ListParagraph"/>
        <w:keepNext/>
      </w:pPr>
    </w:p>
    <w:p w14:paraId="049B59F4" w14:textId="77777777" w:rsidR="003C6AB4" w:rsidRDefault="0014505C">
      <w:pPr>
        <w:pStyle w:val="BodyText"/>
        <w:numPr>
          <w:ilvl w:val="0"/>
          <w:numId w:val="21"/>
        </w:numPr>
        <w:tabs>
          <w:tab w:val="left" w:pos="567"/>
        </w:tabs>
        <w:kinsoku w:val="0"/>
        <w:ind w:left="567" w:hanging="567"/>
      </w:pPr>
      <w:r>
        <w:t>U rijetkim slučajevima liječenje lijekom AMGEVITA može dovesti do pojave sindroma sličnog lupusu. Obratite se liječniku ako primijetite simptome kao što su dugotrajan osip nepoznatog uzroka, vrućica, bol u zglobovima ili umor.</w:t>
      </w:r>
    </w:p>
    <w:p w14:paraId="049B59F5" w14:textId="77777777" w:rsidR="003C6AB4" w:rsidRDefault="003C6AB4">
      <w:pPr>
        <w:tabs>
          <w:tab w:val="left" w:pos="0"/>
        </w:tabs>
        <w:ind w:left="561" w:hanging="561"/>
      </w:pPr>
    </w:p>
    <w:p w14:paraId="049B59F6" w14:textId="77777777" w:rsidR="003C6AB4" w:rsidRDefault="0014505C">
      <w:pPr>
        <w:pStyle w:val="Heading1"/>
        <w:kinsoku w:val="0"/>
        <w:overflowPunct w:val="0"/>
        <w:ind w:left="0"/>
        <w:rPr>
          <w:b w:val="0"/>
          <w:spacing w:val="-1"/>
        </w:rPr>
      </w:pPr>
      <w:r>
        <w:rPr>
          <w:b w:val="0"/>
          <w:spacing w:val="-1"/>
        </w:rPr>
        <w:t>Kako bi se poboljšalo praćenje ovog lijeka, Vaš liječnik ili ljekarnik trebao bi zabilježiti naziv i broj serije lijeka kojeg ste dobili u Vašem zdravstvenom kartonu. I Vi također možete zabilježiti te podatke u slučaju da Vas se zatraže te informacije u budućnosti.</w:t>
      </w:r>
    </w:p>
    <w:p w14:paraId="049B59F7" w14:textId="77777777" w:rsidR="003C6AB4" w:rsidRDefault="003C6AB4">
      <w:pPr>
        <w:kinsoku w:val="0"/>
        <w:overflowPunct w:val="0"/>
      </w:pPr>
    </w:p>
    <w:p w14:paraId="049B59F8" w14:textId="77777777" w:rsidR="003C6AB4" w:rsidRDefault="0014505C">
      <w:pPr>
        <w:keepNext/>
        <w:rPr>
          <w:b/>
          <w:bCs/>
        </w:rPr>
      </w:pPr>
      <w:r>
        <w:rPr>
          <w:b/>
          <w:bCs/>
        </w:rPr>
        <w:t>Djeca i adolescenti</w:t>
      </w:r>
    </w:p>
    <w:p w14:paraId="049B59F9" w14:textId="77777777" w:rsidR="003C6AB4" w:rsidRDefault="003C6AB4">
      <w:pPr>
        <w:keepNext/>
        <w:kinsoku w:val="0"/>
        <w:overflowPunct w:val="0"/>
      </w:pPr>
    </w:p>
    <w:p w14:paraId="049B59FA" w14:textId="77777777" w:rsidR="003C6AB4" w:rsidRDefault="0014505C">
      <w:pPr>
        <w:pStyle w:val="BodyText"/>
        <w:numPr>
          <w:ilvl w:val="0"/>
          <w:numId w:val="21"/>
        </w:numPr>
        <w:tabs>
          <w:tab w:val="left" w:pos="567"/>
        </w:tabs>
        <w:kinsoku w:val="0"/>
        <w:ind w:left="567" w:hanging="567"/>
      </w:pPr>
      <w:r>
        <w:t>Cijepljenje:</w:t>
      </w:r>
      <w:r>
        <w:rPr>
          <w:spacing w:val="1"/>
        </w:rPr>
        <w:t xml:space="preserve"> </w:t>
      </w:r>
      <w: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 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w:t>
      </w:r>
      <w:r>
        <w:rPr>
          <w:spacing w:val="-1"/>
        </w:rPr>
        <w:t>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9FB" w14:textId="77777777" w:rsidR="003C6AB4" w:rsidRDefault="003C6AB4">
      <w:pPr>
        <w:kinsoku w:val="0"/>
        <w:overflowPunct w:val="0"/>
        <w:ind w:left="567" w:hanging="567"/>
      </w:pPr>
    </w:p>
    <w:p w14:paraId="049B59FC" w14:textId="77777777" w:rsidR="003C6AB4" w:rsidRDefault="0014505C">
      <w:pPr>
        <w:pStyle w:val="BodyText"/>
        <w:numPr>
          <w:ilvl w:val="0"/>
          <w:numId w:val="21"/>
        </w:numPr>
        <w:tabs>
          <w:tab w:val="left" w:pos="567"/>
        </w:tabs>
        <w:kinsoku w:val="0"/>
        <w:ind w:left="567" w:hanging="567"/>
      </w:pPr>
      <w:r>
        <w:rPr>
          <w:spacing w:val="-1"/>
        </w:rPr>
        <w:t>N</w:t>
      </w:r>
      <w:r>
        <w:t>e pr</w:t>
      </w:r>
      <w:r>
        <w:rPr>
          <w:spacing w:val="1"/>
        </w:rPr>
        <w:t>i</w:t>
      </w:r>
      <w:r>
        <w:rPr>
          <w:spacing w:val="-4"/>
        </w:rPr>
        <w:t>m</w:t>
      </w:r>
      <w:r>
        <w:rPr>
          <w:spacing w:val="3"/>
        </w:rPr>
        <w:t>j</w:t>
      </w:r>
      <w:r>
        <w:t>en</w:t>
      </w:r>
      <w:r>
        <w:rPr>
          <w:spacing w:val="3"/>
        </w:rPr>
        <w:t>j</w:t>
      </w:r>
      <w:r>
        <w:t>u</w:t>
      </w:r>
      <w:r>
        <w:rPr>
          <w:spacing w:val="3"/>
        </w:rPr>
        <w:t>j</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d</w:t>
      </w:r>
      <w:r>
        <w:rPr>
          <w:spacing w:val="3"/>
        </w:rPr>
        <w:t>j</w:t>
      </w:r>
      <w:r>
        <w:t>eci</w:t>
      </w:r>
      <w:r>
        <w:rPr>
          <w:spacing w:val="1"/>
        </w:rPr>
        <w:t xml:space="preserve"> </w:t>
      </w:r>
      <w:r>
        <w:t>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m</w:t>
      </w:r>
      <w:r>
        <w:rPr>
          <w:spacing w:val="1"/>
        </w:rPr>
        <w:t>l</w:t>
      </w:r>
      <w:r>
        <w:t>ađoj od 2 </w:t>
      </w:r>
      <w:r>
        <w:rPr>
          <w:spacing w:val="-3"/>
        </w:rPr>
        <w:t>g</w:t>
      </w:r>
      <w:r>
        <w:t>od</w:t>
      </w:r>
      <w:r>
        <w:rPr>
          <w:spacing w:val="1"/>
        </w:rPr>
        <w:t>i</w:t>
      </w:r>
      <w:r>
        <w:t>ne.</w:t>
      </w:r>
    </w:p>
    <w:p w14:paraId="049B59FD" w14:textId="77777777" w:rsidR="003C6AB4" w:rsidRDefault="003C6AB4">
      <w:pPr>
        <w:pStyle w:val="BodyText"/>
        <w:tabs>
          <w:tab w:val="left" w:pos="669"/>
        </w:tabs>
        <w:kinsoku w:val="0"/>
        <w:overflowPunct w:val="0"/>
        <w:ind w:left="0"/>
      </w:pPr>
    </w:p>
    <w:p w14:paraId="049B59FE" w14:textId="77777777" w:rsidR="003C6AB4" w:rsidRDefault="0014505C">
      <w:pPr>
        <w:pStyle w:val="BodyText"/>
        <w:numPr>
          <w:ilvl w:val="0"/>
          <w:numId w:val="21"/>
        </w:numPr>
        <w:tabs>
          <w:tab w:val="left" w:pos="567"/>
        </w:tabs>
        <w:kinsoku w:val="0"/>
        <w:ind w:left="567" w:hanging="567"/>
      </w:pPr>
      <w:r>
        <w:t>Ne primjenjujte lijek AMGEVITA djeci s plak psorijazom mlađoj od 4 godine.</w:t>
      </w:r>
    </w:p>
    <w:p w14:paraId="049B59FF" w14:textId="77777777" w:rsidR="003C6AB4" w:rsidRDefault="003C6AB4">
      <w:pPr>
        <w:pStyle w:val="BodyText"/>
        <w:tabs>
          <w:tab w:val="left" w:pos="669"/>
        </w:tabs>
        <w:kinsoku w:val="0"/>
        <w:overflowPunct w:val="0"/>
        <w:ind w:left="0"/>
      </w:pPr>
    </w:p>
    <w:p w14:paraId="049B5A00" w14:textId="77777777" w:rsidR="003C6AB4" w:rsidRDefault="0014505C">
      <w:pPr>
        <w:pStyle w:val="BodyText"/>
        <w:numPr>
          <w:ilvl w:val="0"/>
          <w:numId w:val="21"/>
        </w:numPr>
        <w:tabs>
          <w:tab w:val="left" w:pos="567"/>
        </w:tabs>
        <w:kinsoku w:val="0"/>
        <w:ind w:left="567" w:hanging="567"/>
      </w:pPr>
      <w:r>
        <w:t>Ne primjenjujte lijek AMGEVITA djeci s Crohnovom bolešću ili ulceroznim kolitisom mlađoj od 6 godina.</w:t>
      </w:r>
    </w:p>
    <w:p w14:paraId="049B5A01" w14:textId="77777777" w:rsidR="003C6AB4" w:rsidRDefault="003C6AB4">
      <w:pPr>
        <w:pStyle w:val="ListParagraph"/>
        <w:rPr>
          <w:spacing w:val="-1"/>
        </w:rPr>
      </w:pPr>
    </w:p>
    <w:p w14:paraId="049B5A02" w14:textId="77777777" w:rsidR="003C6AB4" w:rsidRDefault="0014505C">
      <w:pPr>
        <w:keepNext/>
        <w:rPr>
          <w:b/>
          <w:bCs/>
        </w:rPr>
      </w:pPr>
      <w:r>
        <w:rPr>
          <w:b/>
          <w:bCs/>
        </w:rPr>
        <w:t>Drugi lijekovi i AMGEVITA</w:t>
      </w:r>
    </w:p>
    <w:p w14:paraId="049B5A03" w14:textId="77777777" w:rsidR="003C6AB4" w:rsidRDefault="003C6AB4">
      <w:pPr>
        <w:keepNext/>
        <w:rPr>
          <w:b/>
          <w:bCs/>
        </w:rPr>
      </w:pPr>
    </w:p>
    <w:p w14:paraId="049B5A04" w14:textId="77777777" w:rsidR="003C6AB4" w:rsidRDefault="0014505C">
      <w:pPr>
        <w:pStyle w:val="BodyText"/>
        <w:kinsoku w:val="0"/>
        <w:overflowPunct w:val="0"/>
        <w:ind w:left="0"/>
      </w:pPr>
      <w:r>
        <w:rPr>
          <w:spacing w:val="-1"/>
        </w:rPr>
        <w:t>O</w:t>
      </w:r>
      <w:r>
        <w:t>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w:t>
      </w:r>
      <w:r>
        <w:rPr>
          <w:spacing w:val="-1"/>
        </w:rPr>
        <w:t>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a</w:t>
      </w:r>
      <w:r>
        <w:rPr>
          <w:spacing w:val="-3"/>
        </w:rPr>
        <w:t>k</w:t>
      </w:r>
      <w:r>
        <w:t>o u</w:t>
      </w:r>
      <w:r>
        <w:rPr>
          <w:spacing w:val="-3"/>
        </w:rPr>
        <w:t>z</w:t>
      </w:r>
      <w:r>
        <w:rPr>
          <w:spacing w:val="1"/>
        </w:rPr>
        <w:t>i</w:t>
      </w:r>
      <w:r>
        <w:rPr>
          <w:spacing w:val="-4"/>
        </w:rPr>
        <w:t>m</w:t>
      </w:r>
      <w:r>
        <w:t>a</w:t>
      </w:r>
      <w:r>
        <w:rPr>
          <w:spacing w:val="1"/>
        </w:rPr>
        <w:t>t</w:t>
      </w:r>
      <w:r>
        <w:rPr>
          <w:spacing w:val="-1"/>
        </w:rPr>
        <w:t>e</w:t>
      </w:r>
      <w:r>
        <w:t>, neda</w:t>
      </w:r>
      <w:r>
        <w:rPr>
          <w:spacing w:val="-3"/>
        </w:rPr>
        <w:t>v</w:t>
      </w:r>
      <w:r>
        <w:t>no s</w:t>
      </w:r>
      <w:r>
        <w:rPr>
          <w:spacing w:val="1"/>
        </w:rPr>
        <w:t>t</w:t>
      </w:r>
      <w:r>
        <w:t>e u</w:t>
      </w:r>
      <w:r>
        <w:rPr>
          <w:spacing w:val="-3"/>
        </w:rPr>
        <w:t>z</w:t>
      </w:r>
      <w:r>
        <w:t>e</w:t>
      </w:r>
      <w:r>
        <w:rPr>
          <w:spacing w:val="1"/>
        </w:rPr>
        <w:t>l</w:t>
      </w:r>
      <w:r>
        <w:t>i</w:t>
      </w:r>
      <w:r>
        <w:rPr>
          <w:spacing w:val="1"/>
        </w:rPr>
        <w:t xml:space="preserve"> il</w:t>
      </w:r>
      <w:r>
        <w:t>i</w:t>
      </w:r>
      <w:r>
        <w:rPr>
          <w:spacing w:val="1"/>
        </w:rPr>
        <w:t xml:space="preserve"> </w:t>
      </w:r>
      <w:r>
        <w:t>b</w:t>
      </w:r>
      <w:r>
        <w:rPr>
          <w:spacing w:val="1"/>
        </w:rPr>
        <w:t>i</w:t>
      </w:r>
      <w:r>
        <w:t>s</w:t>
      </w:r>
      <w:r>
        <w:rPr>
          <w:spacing w:val="1"/>
        </w:rPr>
        <w:t>t</w:t>
      </w:r>
      <w:r>
        <w:t xml:space="preserve">e </w:t>
      </w:r>
      <w:r>
        <w:rPr>
          <w:spacing w:val="-4"/>
        </w:rPr>
        <w:t>m</w:t>
      </w:r>
      <w:r>
        <w:rPr>
          <w:spacing w:val="-1"/>
        </w:rPr>
        <w:t>o</w:t>
      </w:r>
      <w:r>
        <w:rPr>
          <w:spacing w:val="-3"/>
        </w:rPr>
        <w:t>g</w:t>
      </w:r>
      <w:r>
        <w:rPr>
          <w:spacing w:val="1"/>
        </w:rPr>
        <w:t>l</w:t>
      </w:r>
      <w:r>
        <w:t>i</w:t>
      </w:r>
      <w:r>
        <w:rPr>
          <w:spacing w:val="1"/>
        </w:rPr>
        <w:t xml:space="preserve"> </w:t>
      </w:r>
      <w:r>
        <w:t>u</w:t>
      </w:r>
      <w:r>
        <w:rPr>
          <w:spacing w:val="-3"/>
        </w:rPr>
        <w:t>z</w:t>
      </w:r>
      <w:r>
        <w:t>e</w:t>
      </w:r>
      <w:r>
        <w:rPr>
          <w:spacing w:val="1"/>
        </w:rPr>
        <w:t>t</w:t>
      </w:r>
      <w:r>
        <w:t>i</w:t>
      </w:r>
      <w:r>
        <w:rPr>
          <w:spacing w:val="1"/>
        </w:rPr>
        <w:t xml:space="preserve"> </w:t>
      </w:r>
      <w:r>
        <w:t>b</w:t>
      </w:r>
      <w:r>
        <w:rPr>
          <w:spacing w:val="1"/>
        </w:rPr>
        <w:t>il</w:t>
      </w:r>
      <w:r>
        <w:t xml:space="preserve">o </w:t>
      </w:r>
      <w:r>
        <w:rPr>
          <w:spacing w:val="-3"/>
        </w:rPr>
        <w:t>k</w:t>
      </w:r>
      <w:r>
        <w:t>o</w:t>
      </w:r>
      <w:r>
        <w:rPr>
          <w:spacing w:val="3"/>
        </w:rPr>
        <w:t>j</w:t>
      </w:r>
      <w:r>
        <w:t>e dru</w:t>
      </w:r>
      <w:r>
        <w:rPr>
          <w:spacing w:val="-3"/>
        </w:rPr>
        <w:t>g</w:t>
      </w:r>
      <w:r>
        <w:t xml:space="preserve">e </w:t>
      </w:r>
      <w:r>
        <w:rPr>
          <w:spacing w:val="1"/>
        </w:rPr>
        <w:t>li</w:t>
      </w:r>
      <w:r>
        <w:rPr>
          <w:spacing w:val="3"/>
        </w:rPr>
        <w:t>j</w:t>
      </w:r>
      <w:r>
        <w:t>e</w:t>
      </w:r>
      <w:r>
        <w:rPr>
          <w:spacing w:val="-3"/>
        </w:rPr>
        <w:t>k</w:t>
      </w:r>
      <w:r>
        <w:t>o</w:t>
      </w:r>
      <w:r>
        <w:rPr>
          <w:spacing w:val="-3"/>
        </w:rPr>
        <w:t>v</w:t>
      </w:r>
      <w:r>
        <w:t>e.</w:t>
      </w:r>
    </w:p>
    <w:p w14:paraId="049B5A05" w14:textId="77777777" w:rsidR="003C6AB4" w:rsidRDefault="003C6AB4">
      <w:pPr>
        <w:kinsoku w:val="0"/>
        <w:overflowPunct w:val="0"/>
      </w:pPr>
    </w:p>
    <w:p w14:paraId="049B5A06" w14:textId="77777777" w:rsidR="003C6AB4" w:rsidRDefault="0014505C">
      <w:pPr>
        <w:pStyle w:val="BodyText"/>
        <w:kinsoku w:val="0"/>
        <w:overflowPunct w:val="0"/>
        <w:ind w:left="0"/>
      </w:pP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i</w:t>
      </w:r>
      <w:r>
        <w:t>s</w:t>
      </w:r>
      <w:r>
        <w:rPr>
          <w:spacing w:val="1"/>
        </w:rPr>
        <w:t>t</w:t>
      </w:r>
      <w:r>
        <w:t>odo</w:t>
      </w:r>
      <w:r>
        <w:rPr>
          <w:spacing w:val="-1"/>
        </w:rPr>
        <w:t>b</w:t>
      </w:r>
      <w:r>
        <w:t xml:space="preserve">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(su</w:t>
      </w:r>
      <w:r>
        <w:rPr>
          <w:spacing w:val="1"/>
        </w:rPr>
        <w:t>l</w:t>
      </w:r>
      <w:r>
        <w:t>fasa</w:t>
      </w:r>
      <w:r>
        <w:rPr>
          <w:spacing w:val="1"/>
        </w:rPr>
        <w:t>l</w:t>
      </w:r>
      <w:r>
        <w:t>a</w:t>
      </w:r>
      <w:r>
        <w:rPr>
          <w:spacing w:val="-3"/>
        </w:rPr>
        <w:t>z</w:t>
      </w:r>
      <w:r>
        <w:rPr>
          <w:spacing w:val="1"/>
        </w:rPr>
        <w:t>i</w:t>
      </w:r>
      <w:r>
        <w:t>no</w:t>
      </w:r>
      <w:r>
        <w:rPr>
          <w:spacing w:val="-4"/>
        </w:rPr>
        <w:t>m</w:t>
      </w:r>
      <w:r>
        <w:t>,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no</w:t>
      </w:r>
      <w:r>
        <w:rPr>
          <w:spacing w:val="-4"/>
        </w:rPr>
        <w:t>m</w:t>
      </w:r>
      <w:r>
        <w:t xml:space="preserve">, </w:t>
      </w:r>
      <w:r>
        <w:rPr>
          <w:spacing w:val="1"/>
        </w:rPr>
        <w:t>l</w:t>
      </w:r>
      <w:r>
        <w:t>ef</w:t>
      </w:r>
      <w:r>
        <w:rPr>
          <w:spacing w:val="1"/>
        </w:rPr>
        <w:t>l</w:t>
      </w:r>
      <w:r>
        <w:t>uno</w:t>
      </w:r>
      <w:r>
        <w:rPr>
          <w:spacing w:val="-4"/>
        </w:rPr>
        <w:t>m</w:t>
      </w:r>
      <w:r>
        <w:rPr>
          <w:spacing w:val="1"/>
        </w:rPr>
        <w:t>i</w:t>
      </w:r>
      <w:r>
        <w:t>dom</w:t>
      </w:r>
      <w:r>
        <w:rPr>
          <w:spacing w:val="-4"/>
        </w:rPr>
        <w:t xml:space="preserve"> </w:t>
      </w:r>
      <w:r>
        <w:t>i</w:t>
      </w:r>
      <w:r>
        <w:rPr>
          <w:spacing w:val="1"/>
        </w:rPr>
        <w:t xml:space="preserve"> i</w:t>
      </w:r>
      <w:r>
        <w:t>n</w:t>
      </w:r>
      <w:r>
        <w:rPr>
          <w:spacing w:val="3"/>
        </w:rPr>
        <w:t>j</w:t>
      </w:r>
      <w:r>
        <w:t>e</w:t>
      </w:r>
      <w:r>
        <w:rPr>
          <w:spacing w:val="-3"/>
        </w:rPr>
        <w:t>k</w:t>
      </w:r>
      <w:r>
        <w:t>c</w:t>
      </w:r>
      <w:r>
        <w:rPr>
          <w:spacing w:val="1"/>
        </w:rPr>
        <w:t>i</w:t>
      </w:r>
      <w:r>
        <w:rPr>
          <w:spacing w:val="3"/>
        </w:rPr>
        <w:t>j</w:t>
      </w:r>
      <w:r>
        <w:t>s</w:t>
      </w:r>
      <w:r>
        <w:rPr>
          <w:spacing w:val="-3"/>
        </w:rPr>
        <w:t>k</w:t>
      </w:r>
      <w:r>
        <w:rPr>
          <w:spacing w:val="1"/>
        </w:rPr>
        <w:t>i</w:t>
      </w:r>
      <w:r>
        <w:t>m</w:t>
      </w:r>
      <w:r>
        <w:rPr>
          <w:spacing w:val="-4"/>
        </w:rPr>
        <w:t xml:space="preserve"> </w:t>
      </w:r>
      <w:r>
        <w:t>pr</w:t>
      </w:r>
      <w:r>
        <w:rPr>
          <w:spacing w:val="1"/>
        </w:rPr>
        <w:t>i</w:t>
      </w:r>
      <w:r>
        <w:t>pra</w:t>
      </w:r>
      <w:r>
        <w:rPr>
          <w:spacing w:val="-3"/>
        </w:rPr>
        <w:t>v</w:t>
      </w:r>
      <w:r>
        <w:t>c</w:t>
      </w:r>
      <w:r>
        <w:rPr>
          <w:spacing w:val="1"/>
        </w:rPr>
        <w:t>i</w:t>
      </w:r>
      <w:r>
        <w:rPr>
          <w:spacing w:val="-4"/>
        </w:rPr>
        <w:t>m</w:t>
      </w:r>
      <w:r>
        <w:t xml:space="preserve">a </w:t>
      </w:r>
      <w:r>
        <w:rPr>
          <w:spacing w:val="-3"/>
        </w:rPr>
        <w:t>z</w:t>
      </w:r>
      <w:r>
        <w:rPr>
          <w:spacing w:val="1"/>
        </w:rPr>
        <w:t>l</w:t>
      </w:r>
      <w:r>
        <w:t>a</w:t>
      </w:r>
      <w:r>
        <w:rPr>
          <w:spacing w:val="1"/>
        </w:rPr>
        <w:t>t</w:t>
      </w:r>
      <w:r>
        <w:t>a), s</w:t>
      </w:r>
      <w:r>
        <w:rPr>
          <w:spacing w:val="1"/>
        </w:rPr>
        <w:t>t</w:t>
      </w:r>
      <w:r>
        <w:t>ero</w:t>
      </w:r>
      <w:r>
        <w:rPr>
          <w:spacing w:val="1"/>
        </w:rPr>
        <w:t>i</w:t>
      </w:r>
      <w:r>
        <w:t>d</w:t>
      </w:r>
      <w:r>
        <w:rPr>
          <w:spacing w:val="1"/>
        </w:rPr>
        <w:t>i</w:t>
      </w:r>
      <w:r>
        <w:rPr>
          <w:spacing w:val="-4"/>
        </w:rPr>
        <w:t>m</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t>c</w:t>
      </w:r>
      <w:r>
        <w:rPr>
          <w:spacing w:val="1"/>
        </w:rPr>
        <w:t>i</w:t>
      </w:r>
      <w:r>
        <w:rPr>
          <w:spacing w:val="-4"/>
        </w:rPr>
        <w:t>m</w:t>
      </w:r>
      <w:r>
        <w:t>a, u</w:t>
      </w:r>
      <w:r>
        <w:rPr>
          <w:spacing w:val="-3"/>
        </w:rPr>
        <w:t>k</w:t>
      </w:r>
      <w:r>
        <w:rPr>
          <w:spacing w:val="1"/>
        </w:rPr>
        <w:t>l</w:t>
      </w:r>
      <w:r>
        <w:rPr>
          <w:spacing w:val="3"/>
        </w:rPr>
        <w:t>j</w:t>
      </w:r>
      <w:r>
        <w:t>uču</w:t>
      </w:r>
      <w:r>
        <w:rPr>
          <w:spacing w:val="3"/>
        </w:rPr>
        <w:t>j</w:t>
      </w:r>
      <w:r>
        <w:rPr>
          <w:spacing w:val="-1"/>
        </w:rPr>
        <w:t>u</w:t>
      </w:r>
      <w:r>
        <w:t>ći</w:t>
      </w:r>
      <w:r>
        <w:rPr>
          <w:spacing w:val="1"/>
        </w:rPr>
        <w:t xml:space="preserve"> </w:t>
      </w:r>
      <w:r>
        <w:t>i</w:t>
      </w:r>
      <w:r>
        <w:rPr>
          <w:spacing w:val="1"/>
        </w:rPr>
        <w:t xml:space="preserve"> </w:t>
      </w:r>
      <w:r>
        <w:t>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p>
    <w:p w14:paraId="049B5A07" w14:textId="77777777" w:rsidR="003C6AB4" w:rsidRDefault="003C6AB4">
      <w:pPr>
        <w:kinsoku w:val="0"/>
        <w:overflowPunct w:val="0"/>
      </w:pPr>
    </w:p>
    <w:p w14:paraId="049B5A08" w14:textId="77777777" w:rsidR="003C6AB4" w:rsidRDefault="0014505C">
      <w:pPr>
        <w:pStyle w:val="BodyText"/>
        <w:kinsoku w:val="0"/>
        <w:overflowPunct w:val="0"/>
        <w:ind w:left="0"/>
      </w:pPr>
      <w:r>
        <w:rPr>
          <w:spacing w:val="-1"/>
        </w:rPr>
        <w:t>AMGEVITA</w:t>
      </w:r>
      <w:r>
        <w:t xml:space="preserve"> se ne s</w:t>
      </w:r>
      <w:r>
        <w:rPr>
          <w:spacing w:val="-4"/>
        </w:rPr>
        <w:t>m</w:t>
      </w:r>
      <w:r>
        <w:rPr>
          <w:spacing w:val="1"/>
        </w:rPr>
        <w:t>i</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t>sadr</w:t>
      </w:r>
      <w:r>
        <w:rPr>
          <w:spacing w:val="-3"/>
        </w:rPr>
        <w:t>ž</w:t>
      </w:r>
      <w:r>
        <w:t>e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ana</w:t>
      </w:r>
      <w:r>
        <w:rPr>
          <w:spacing w:val="-3"/>
        </w:rPr>
        <w:t>k</w:t>
      </w:r>
      <w:r>
        <w:rPr>
          <w:spacing w:val="1"/>
        </w:rPr>
        <w:t>i</w:t>
      </w:r>
      <w:r>
        <w:t xml:space="preserve">nru </w:t>
      </w:r>
      <w:r>
        <w:rPr>
          <w:spacing w:val="1"/>
        </w:rPr>
        <w:t>il</w:t>
      </w:r>
      <w:r>
        <w:t>i</w:t>
      </w:r>
      <w:r>
        <w:rPr>
          <w:spacing w:val="1"/>
        </w:rPr>
        <w:t xml:space="preserve"> </w:t>
      </w:r>
      <w:r>
        <w:t>aba</w:t>
      </w:r>
      <w:r>
        <w:rPr>
          <w:spacing w:val="1"/>
        </w:rPr>
        <w:t>t</w:t>
      </w:r>
      <w:r>
        <w:t>acep</w:t>
      </w:r>
      <w:r>
        <w:rPr>
          <w:spacing w:val="1"/>
        </w:rPr>
        <w:t>t zbog povećanog rizika od ozbiljne infekcije</w:t>
      </w:r>
      <w:r>
        <w:t xml:space="preserve">. </w:t>
      </w:r>
      <w:r>
        <w:rPr>
          <w:spacing w:val="-1"/>
        </w:rPr>
        <w:t>A</w:t>
      </w:r>
      <w:r>
        <w:rPr>
          <w:spacing w:val="-3"/>
        </w:rPr>
        <w:t>k</w:t>
      </w:r>
      <w:r>
        <w:t xml:space="preserve">o </w:t>
      </w:r>
      <w:r>
        <w:rPr>
          <w:spacing w:val="1"/>
        </w:rPr>
        <w:t>i</w:t>
      </w:r>
      <w:r>
        <w:rPr>
          <w:spacing w:val="-4"/>
        </w:rPr>
        <w:t>m</w:t>
      </w:r>
      <w:r>
        <w:t>a</w:t>
      </w:r>
      <w:r>
        <w:rPr>
          <w:spacing w:val="1"/>
        </w:rPr>
        <w:t>t</w:t>
      </w:r>
      <w:r>
        <w:t xml:space="preserve">e </w:t>
      </w:r>
      <w:r>
        <w:rPr>
          <w:spacing w:val="-3"/>
        </w:rPr>
        <w:t>k</w:t>
      </w:r>
      <w:r>
        <w:t>a</w:t>
      </w:r>
      <w:r>
        <w:rPr>
          <w:spacing w:val="-3"/>
        </w:rPr>
        <w:t>kv</w:t>
      </w:r>
      <w:r>
        <w:rPr>
          <w:spacing w:val="1"/>
        </w:rPr>
        <w:t>i</w:t>
      </w:r>
      <w:r>
        <w:t>h p</w:t>
      </w:r>
      <w:r>
        <w:rPr>
          <w:spacing w:val="1"/>
        </w:rPr>
        <w:t>it</w:t>
      </w:r>
      <w:r>
        <w:t>an</w:t>
      </w:r>
      <w:r>
        <w:rPr>
          <w:spacing w:val="3"/>
        </w:rPr>
        <w:t>j</w:t>
      </w:r>
      <w:r>
        <w:t>a, up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A09" w14:textId="77777777" w:rsidR="003C6AB4" w:rsidRDefault="003C6AB4">
      <w:pPr>
        <w:kinsoku w:val="0"/>
        <w:overflowPunct w:val="0"/>
      </w:pPr>
    </w:p>
    <w:p w14:paraId="049B5A0A" w14:textId="77777777" w:rsidR="003C6AB4" w:rsidRDefault="0014505C">
      <w:pPr>
        <w:keepNext/>
        <w:rPr>
          <w:b/>
          <w:bCs/>
        </w:rPr>
      </w:pPr>
      <w:r>
        <w:rPr>
          <w:b/>
          <w:bCs/>
        </w:rPr>
        <w:t>Trudnoća i dojenje</w:t>
      </w:r>
    </w:p>
    <w:p w14:paraId="049B5A0B" w14:textId="77777777" w:rsidR="003C6AB4" w:rsidRDefault="003C6AB4">
      <w:pPr>
        <w:keepNext/>
        <w:rPr>
          <w:b/>
          <w:bCs/>
        </w:rPr>
      </w:pPr>
    </w:p>
    <w:p w14:paraId="049B5A0C"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Trebate razmotriti korištenje odgovarajuće kontracepcije kako biste spriječili trudnoću te biste je trebali nastaviti koristiti najmanje 5 mjeseci nakon zadnje doze lijeka AMGEVITA.</w:t>
      </w:r>
    </w:p>
    <w:p w14:paraId="049B5A0D"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ste trudni, mislite da biste mogli biti trudni ili planirate imati dijete, obratite se svom liječniku za savjet o primjeni ovog lijeka.</w:t>
      </w:r>
    </w:p>
    <w:p w14:paraId="049B5A0E"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tijekom trudnoće smije primjenjivati samo ako je to neophodno.</w:t>
      </w:r>
    </w:p>
    <w:p w14:paraId="049B5A0F"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U ispitivanju provedenom u trudnica nije utvrđen povećan rizik od urođenih mana kada su majke primale lijek AMGEVITA tijekom trudnoće u odnosu na majke s istom bolešću koje nisu primale lijek AMGEVITA.</w:t>
      </w:r>
    </w:p>
    <w:p w14:paraId="049B5A10"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može primjenjivati tijekom dojenja.</w:t>
      </w:r>
    </w:p>
    <w:p w14:paraId="049B5A11"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primate lijek AMGEVITA tijekom trudnoće, Vaše dijete može imati povećan rizik od dobivanja infekcije.</w:t>
      </w:r>
    </w:p>
    <w:p w14:paraId="049B5A12" w14:textId="3D42B3B5"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Važno je da prije bilo kakvog cijepljenja djeteta obavijestite liječnika svog djeteta i druge zdravstvene radnike o tome da ste u trudnoći primali lijek AMGEVITA (za više informacija o cjepivima pogledajte dio „Upozorenja i mjere opreza</w:t>
      </w:r>
      <w:ins w:id="327" w:author="Author">
        <w:r w:rsidR="00E521CB" w:rsidRPr="00E521CB">
          <w:rPr>
            <w:rFonts w:ascii="Times New Roman" w:hAnsi="Times New Roman" w:cs="Times New Roman"/>
            <w:sz w:val="22"/>
            <w:szCs w:val="22"/>
            <w:lang w:val="hr-HR"/>
          </w:rPr>
          <w:t>”</w:t>
        </w:r>
      </w:ins>
      <w:del w:id="328" w:author="Author">
        <w:r w:rsidDel="00E521CB">
          <w:rPr>
            <w:rFonts w:ascii="Times New Roman" w:hAnsi="Times New Roman" w:cs="Times New Roman"/>
            <w:sz w:val="22"/>
            <w:szCs w:val="22"/>
            <w:lang w:val="hr-HR"/>
          </w:rPr>
          <w:delText>“</w:delText>
        </w:r>
      </w:del>
      <w:r>
        <w:rPr>
          <w:rFonts w:ascii="Times New Roman" w:hAnsi="Times New Roman" w:cs="Times New Roman"/>
          <w:sz w:val="22"/>
          <w:szCs w:val="22"/>
          <w:lang w:val="hr-HR"/>
        </w:rPr>
        <w:t>)</w:t>
      </w:r>
      <w:r>
        <w:rPr>
          <w:rFonts w:ascii="Times New Roman" w:hAnsi="Times New Roman" w:cs="Times New Roman"/>
          <w:sz w:val="22"/>
          <w:szCs w:val="22"/>
          <w:lang w:val="hr-HR" w:eastAsia="en-GB"/>
        </w:rPr>
        <w:t>.</w:t>
      </w:r>
    </w:p>
    <w:p w14:paraId="049B5A13" w14:textId="77777777" w:rsidR="003C6AB4" w:rsidRDefault="003C6AB4">
      <w:pPr>
        <w:pStyle w:val="BodyText"/>
        <w:kinsoku w:val="0"/>
        <w:overflowPunct w:val="0"/>
        <w:ind w:left="0"/>
      </w:pPr>
    </w:p>
    <w:p w14:paraId="049B5A14" w14:textId="77777777" w:rsidR="003C6AB4" w:rsidRDefault="0014505C">
      <w:pPr>
        <w:pStyle w:val="Heading1"/>
        <w:keepNext/>
        <w:kinsoku w:val="0"/>
        <w:overflowPunct w:val="0"/>
        <w:ind w:left="0"/>
        <w:rPr>
          <w:b w:val="0"/>
          <w:bCs w:val="0"/>
        </w:rPr>
      </w:pPr>
      <w:r>
        <w:rPr>
          <w:spacing w:val="-1"/>
        </w:rPr>
        <w:t>Up</w:t>
      </w:r>
      <w:r>
        <w:t>rav</w:t>
      </w:r>
      <w:r>
        <w:rPr>
          <w:spacing w:val="1"/>
        </w:rPr>
        <w:t>l</w:t>
      </w:r>
      <w:r>
        <w:t>ja</w:t>
      </w:r>
      <w:r>
        <w:rPr>
          <w:spacing w:val="-1"/>
        </w:rPr>
        <w:t>n</w:t>
      </w:r>
      <w:r>
        <w:t>je vo</w:t>
      </w:r>
      <w:r>
        <w:rPr>
          <w:spacing w:val="-3"/>
        </w:rPr>
        <w:t>z</w:t>
      </w:r>
      <w:r>
        <w:rPr>
          <w:spacing w:val="1"/>
        </w:rPr>
        <w:t>ili</w:t>
      </w:r>
      <w:r>
        <w:t>ma i</w:t>
      </w:r>
      <w:r>
        <w:rPr>
          <w:spacing w:val="1"/>
        </w:rPr>
        <w:t xml:space="preserve"> </w:t>
      </w:r>
      <w:r>
        <w:t>strojev</w:t>
      </w:r>
      <w:r>
        <w:rPr>
          <w:spacing w:val="1"/>
        </w:rPr>
        <w:t>i</w:t>
      </w:r>
      <w:r>
        <w:t>ma</w:t>
      </w:r>
    </w:p>
    <w:p w14:paraId="049B5A15" w14:textId="77777777" w:rsidR="003C6AB4" w:rsidRDefault="003C6AB4">
      <w:pPr>
        <w:keepNext/>
        <w:kinsoku w:val="0"/>
        <w:overflowPunct w:val="0"/>
      </w:pPr>
    </w:p>
    <w:p w14:paraId="049B5A16"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an</w:t>
      </w:r>
      <w:r>
        <w:rPr>
          <w:spacing w:val="3"/>
        </w:rPr>
        <w:t>j</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b</w:t>
      </w:r>
      <w:r>
        <w:rPr>
          <w:spacing w:val="1"/>
        </w:rPr>
        <w:t>i</w:t>
      </w:r>
      <w:r>
        <w:t>c</w:t>
      </w:r>
      <w:r>
        <w:rPr>
          <w:spacing w:val="1"/>
        </w:rPr>
        <w:t>i</w:t>
      </w:r>
      <w:r>
        <w:rPr>
          <w:spacing w:val="-3"/>
        </w:rPr>
        <w:t>k</w:t>
      </w:r>
      <w:r>
        <w:rPr>
          <w:spacing w:val="1"/>
        </w:rPr>
        <w:t>l</w:t>
      </w:r>
      <w:r>
        <w:t>om</w:t>
      </w:r>
      <w:r>
        <w:rPr>
          <w:spacing w:val="-4"/>
        </w:rPr>
        <w:t xml:space="preserve"> </w:t>
      </w:r>
      <w:r>
        <w:t>i</w:t>
      </w:r>
      <w:r>
        <w:rPr>
          <w:spacing w:val="1"/>
        </w:rPr>
        <w:t xml:space="preserve"> </w:t>
      </w:r>
      <w:r>
        <w:t>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 xml:space="preserve">e se </w:t>
      </w:r>
      <w:r>
        <w:rPr>
          <w:spacing w:val="3"/>
        </w:rPr>
        <w:t>j</w:t>
      </w:r>
      <w:r>
        <w:t>a</w:t>
      </w:r>
      <w:r>
        <w:rPr>
          <w:spacing w:val="-3"/>
        </w:rPr>
        <w:t>v</w:t>
      </w:r>
      <w:r>
        <w:rPr>
          <w:spacing w:val="1"/>
        </w:rPr>
        <w:t>it</w:t>
      </w:r>
      <w:r>
        <w:t>i</w:t>
      </w:r>
      <w:r>
        <w:rPr>
          <w:spacing w:val="1"/>
        </w:rPr>
        <w:t xml:space="preserve"> </w:t>
      </w:r>
      <w:r>
        <w:t>os</w:t>
      </w:r>
      <w:r>
        <w:rPr>
          <w:spacing w:val="3"/>
        </w:rPr>
        <w:t>j</w:t>
      </w:r>
      <w:r>
        <w:t>ećaj</w:t>
      </w:r>
      <w:r>
        <w:rPr>
          <w:spacing w:val="3"/>
        </w:rPr>
        <w:t xml:space="preserve"> </w:t>
      </w:r>
      <w:r>
        <w:t>da se pros</w:t>
      </w:r>
      <w:r>
        <w:rPr>
          <w:spacing w:val="1"/>
        </w:rPr>
        <w:t>t</w:t>
      </w:r>
      <w:r>
        <w:t>or</w:t>
      </w:r>
      <w:r>
        <w:rPr>
          <w:spacing w:val="1"/>
        </w:rPr>
        <w:t>i</w:t>
      </w:r>
      <w:r>
        <w:rPr>
          <w:spacing w:val="3"/>
        </w:rPr>
        <w:t>j</w:t>
      </w:r>
      <w:r>
        <w:t xml:space="preserve">a </w:t>
      </w:r>
      <w:r>
        <w:rPr>
          <w:spacing w:val="-3"/>
        </w:rPr>
        <w:t>v</w:t>
      </w:r>
      <w:r>
        <w:t>r</w:t>
      </w:r>
      <w:r>
        <w:rPr>
          <w:spacing w:val="1"/>
        </w:rPr>
        <w:t>t</w:t>
      </w:r>
      <w:r>
        <w:t>i</w:t>
      </w:r>
      <w:r>
        <w:rPr>
          <w:spacing w:val="1"/>
        </w:rPr>
        <w:t xml:space="preserve"> (vrtoglavica) t</w:t>
      </w:r>
      <w:r>
        <w:t>e s</w:t>
      </w:r>
      <w:r>
        <w:rPr>
          <w:spacing w:val="-4"/>
        </w:rPr>
        <w:t>m</w:t>
      </w:r>
      <w:r>
        <w:t>e</w:t>
      </w:r>
      <w:r>
        <w:rPr>
          <w:spacing w:val="1"/>
        </w:rPr>
        <w:t>t</w:t>
      </w:r>
      <w:r>
        <w:t>n</w:t>
      </w:r>
      <w:r>
        <w:rPr>
          <w:spacing w:val="3"/>
        </w:rPr>
        <w:t>j</w:t>
      </w:r>
      <w:r>
        <w:t xml:space="preserve">e </w:t>
      </w:r>
      <w:r>
        <w:rPr>
          <w:spacing w:val="-3"/>
        </w:rPr>
        <w:t>v</w:t>
      </w:r>
      <w:r>
        <w:rPr>
          <w:spacing w:val="1"/>
        </w:rPr>
        <w:t>i</w:t>
      </w:r>
      <w:r>
        <w:t>da.</w:t>
      </w:r>
    </w:p>
    <w:p w14:paraId="049B5A17" w14:textId="77777777" w:rsidR="003C6AB4" w:rsidRDefault="003C6AB4">
      <w:pPr>
        <w:pStyle w:val="BodyText"/>
        <w:kinsoku w:val="0"/>
        <w:overflowPunct w:val="0"/>
        <w:ind w:left="0"/>
      </w:pPr>
    </w:p>
    <w:p w14:paraId="049B5A18" w14:textId="77777777" w:rsidR="003C6AB4" w:rsidRDefault="0014505C">
      <w:pPr>
        <w:pStyle w:val="BodyText"/>
        <w:keepNext/>
        <w:kinsoku w:val="0"/>
        <w:overflowPunct w:val="0"/>
        <w:ind w:left="0"/>
        <w:rPr>
          <w:b/>
        </w:rPr>
      </w:pPr>
      <w:r>
        <w:rPr>
          <w:b/>
        </w:rPr>
        <w:t>AMGEVITA sadrži natrij</w:t>
      </w:r>
    </w:p>
    <w:p w14:paraId="049B5A19" w14:textId="77777777" w:rsidR="003C6AB4" w:rsidRDefault="003C6AB4">
      <w:pPr>
        <w:pStyle w:val="BodyText"/>
        <w:keepNext/>
        <w:kinsoku w:val="0"/>
        <w:overflowPunct w:val="0"/>
        <w:ind w:left="0"/>
      </w:pPr>
    </w:p>
    <w:p w14:paraId="049B5A1A" w14:textId="77777777" w:rsidR="003C6AB4" w:rsidRDefault="0014505C">
      <w:r>
        <w:t>Ovaj lijek sadrži manje od 1 mmol</w:t>
      </w:r>
      <w:r>
        <w:rPr>
          <w:iCs/>
        </w:rPr>
        <w:t xml:space="preserve"> </w:t>
      </w:r>
      <w:r>
        <w:t xml:space="preserve">(23 mg) </w:t>
      </w:r>
      <w:r>
        <w:rPr>
          <w:iCs/>
        </w:rPr>
        <w:t>natrija</w:t>
      </w:r>
      <w:r>
        <w:t xml:space="preserve"> po dozi od 0,8 ml, tj. zanemarive količine natrija.</w:t>
      </w:r>
    </w:p>
    <w:p w14:paraId="049B5A1B" w14:textId="77777777" w:rsidR="003C6AB4" w:rsidRDefault="003C6AB4">
      <w:pPr>
        <w:kinsoku w:val="0"/>
        <w:overflowPunct w:val="0"/>
      </w:pPr>
    </w:p>
    <w:p w14:paraId="049B5A1C" w14:textId="77777777" w:rsidR="003C6AB4" w:rsidRDefault="003C6AB4">
      <w:pPr>
        <w:kinsoku w:val="0"/>
        <w:overflowPunct w:val="0"/>
      </w:pPr>
    </w:p>
    <w:p w14:paraId="049B5A1D" w14:textId="77777777" w:rsidR="003C6AB4" w:rsidRDefault="0014505C">
      <w:pPr>
        <w:pStyle w:val="Heading1"/>
        <w:keepNext/>
        <w:tabs>
          <w:tab w:val="left" w:pos="567"/>
        </w:tabs>
        <w:kinsoku w:val="0"/>
        <w:ind w:left="567" w:hanging="567"/>
        <w:rPr>
          <w:b w:val="0"/>
          <w:bCs w:val="0"/>
        </w:rPr>
      </w:pPr>
      <w:r>
        <w:t>3.</w:t>
      </w:r>
      <w:r>
        <w:tab/>
      </w:r>
      <w:r>
        <w:rPr>
          <w:spacing w:val="1"/>
        </w:rPr>
        <w:t>K</w:t>
      </w:r>
      <w:r>
        <w:t>a</w:t>
      </w:r>
      <w:r>
        <w:rPr>
          <w:spacing w:val="-1"/>
        </w:rPr>
        <w:t>k</w:t>
      </w:r>
      <w:r>
        <w:t xml:space="preserve">o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A1E" w14:textId="77777777" w:rsidR="003C6AB4" w:rsidRDefault="003C6AB4">
      <w:pPr>
        <w:keepNext/>
        <w:kinsoku w:val="0"/>
        <w:overflowPunct w:val="0"/>
      </w:pPr>
    </w:p>
    <w:p w14:paraId="049B5A1F" w14:textId="77777777" w:rsidR="003C6AB4" w:rsidRDefault="0014505C">
      <w:pPr>
        <w:pStyle w:val="BodyText"/>
        <w:kinsoku w:val="0"/>
        <w:overflowPunct w:val="0"/>
        <w:ind w:left="0"/>
      </w:pPr>
      <w:r>
        <w:rPr>
          <w:spacing w:val="-1"/>
        </w:rPr>
        <w:t>U</w:t>
      </w:r>
      <w:r>
        <w:rPr>
          <w:spacing w:val="-3"/>
        </w:rPr>
        <w:t>v</w:t>
      </w:r>
      <w:r>
        <w:rPr>
          <w:spacing w:val="1"/>
        </w:rPr>
        <w:t>i</w:t>
      </w:r>
      <w:r>
        <w:rPr>
          <w:spacing w:val="3"/>
        </w:rPr>
        <w:t>j</w:t>
      </w:r>
      <w:r>
        <w:t>ek</w:t>
      </w:r>
      <w:r>
        <w:rPr>
          <w:spacing w:val="-3"/>
        </w:rPr>
        <w:t xml:space="preserve"> </w:t>
      </w:r>
      <w:r>
        <w:t>pr</w:t>
      </w:r>
      <w:r>
        <w:rPr>
          <w:spacing w:val="1"/>
        </w:rPr>
        <w:t>i</w:t>
      </w:r>
      <w:r>
        <w:rPr>
          <w:spacing w:val="-4"/>
        </w:rPr>
        <w:t>m</w:t>
      </w:r>
      <w:r>
        <w:rPr>
          <w:spacing w:val="1"/>
        </w:rPr>
        <w:t>i</w:t>
      </w:r>
      <w:r>
        <w:rPr>
          <w:spacing w:val="3"/>
        </w:rPr>
        <w:t>j</w:t>
      </w:r>
      <w:r>
        <w:t>e</w:t>
      </w:r>
      <w:r>
        <w:rPr>
          <w:spacing w:val="-1"/>
        </w:rPr>
        <w:t>n</w:t>
      </w:r>
      <w:r>
        <w:rPr>
          <w:spacing w:val="1"/>
        </w:rPr>
        <w:t>it</w:t>
      </w:r>
      <w:r>
        <w:t>e o</w:t>
      </w:r>
      <w:r>
        <w:rPr>
          <w:spacing w:val="-3"/>
        </w:rPr>
        <w:t>v</w:t>
      </w:r>
      <w:r>
        <w:t>aj</w:t>
      </w:r>
      <w:r>
        <w:rPr>
          <w:spacing w:val="3"/>
        </w:rPr>
        <w:t xml:space="preserve"> </w:t>
      </w:r>
      <w:r>
        <w:rPr>
          <w:spacing w:val="1"/>
        </w:rPr>
        <w:t>li</w:t>
      </w:r>
      <w:r>
        <w:rPr>
          <w:spacing w:val="3"/>
        </w:rPr>
        <w:t>j</w:t>
      </w:r>
      <w:r>
        <w:t>ek</w:t>
      </w:r>
      <w:r>
        <w:rPr>
          <w:spacing w:val="-3"/>
        </w:rPr>
        <w:t xml:space="preserve"> </w:t>
      </w:r>
      <w:r>
        <w:rPr>
          <w:spacing w:val="1"/>
        </w:rPr>
        <w:t>t</w:t>
      </w:r>
      <w:r>
        <w:t>očno ona</w:t>
      </w:r>
      <w:r>
        <w:rPr>
          <w:spacing w:val="-3"/>
        </w:rPr>
        <w:t>k</w:t>
      </w:r>
      <w:r>
        <w:t xml:space="preserve">o </w:t>
      </w:r>
      <w:r>
        <w:rPr>
          <w:spacing w:val="-3"/>
        </w:rPr>
        <w:t>k</w:t>
      </w:r>
      <w:r>
        <w:t>a</w:t>
      </w:r>
      <w:r>
        <w:rPr>
          <w:spacing w:val="-3"/>
        </w:rPr>
        <w:t>k</w:t>
      </w:r>
      <w:r>
        <w:t xml:space="preserve">o </w:t>
      </w:r>
      <w:r>
        <w:rPr>
          <w:spacing w:val="1"/>
        </w:rPr>
        <w:t>V</w:t>
      </w:r>
      <w:r>
        <w:t>am</w:t>
      </w:r>
      <w:r>
        <w:rPr>
          <w:spacing w:val="-4"/>
        </w:rPr>
        <w:t xml:space="preserve"> </w:t>
      </w:r>
      <w:r>
        <w:rPr>
          <w:spacing w:val="3"/>
        </w:rPr>
        <w:t>j</w:t>
      </w:r>
      <w:r>
        <w:t>e re</w:t>
      </w:r>
      <w:r>
        <w:rPr>
          <w:spacing w:val="-3"/>
        </w:rPr>
        <w:t>k</w:t>
      </w:r>
      <w:r>
        <w:t xml:space="preserve">ao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w:t>
      </w:r>
      <w:r>
        <w:rPr>
          <w:spacing w:val="-1"/>
        </w:rPr>
        <w:t>P</w:t>
      </w:r>
      <w:r>
        <w:t>ro</w:t>
      </w:r>
      <w:r>
        <w:rPr>
          <w:spacing w:val="-3"/>
        </w:rPr>
        <w:t>v</w:t>
      </w:r>
      <w:r>
        <w:rPr>
          <w:spacing w:val="3"/>
        </w:rPr>
        <w:t>j</w:t>
      </w:r>
      <w:r>
        <w:t>er</w:t>
      </w:r>
      <w:r>
        <w:rPr>
          <w:spacing w:val="1"/>
        </w:rPr>
        <w:t>it</w:t>
      </w:r>
      <w:r>
        <w:t xml:space="preserve">e s </w:t>
      </w:r>
      <w:r>
        <w:rPr>
          <w:spacing w:val="1"/>
        </w:rPr>
        <w:t>li</w:t>
      </w:r>
      <w:r>
        <w:rPr>
          <w:spacing w:val="3"/>
        </w:rPr>
        <w:t>j</w:t>
      </w:r>
      <w:r>
        <w:t>ečn</w:t>
      </w:r>
      <w:r>
        <w:rPr>
          <w:spacing w:val="1"/>
        </w:rPr>
        <w:t>i</w:t>
      </w:r>
      <w:r>
        <w:rPr>
          <w:spacing w:val="-3"/>
        </w:rPr>
        <w:t>k</w:t>
      </w:r>
      <w:r>
        <w:t>om</w:t>
      </w:r>
      <w:r>
        <w:rPr>
          <w:spacing w:val="-4"/>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om</w:t>
      </w:r>
      <w:r>
        <w:rPr>
          <w:spacing w:val="-4"/>
        </w:rPr>
        <w:t xml:space="preserve"> </w:t>
      </w:r>
      <w: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w:t>
      </w:r>
    </w:p>
    <w:p w14:paraId="049B5A20" w14:textId="77777777" w:rsidR="003C6AB4" w:rsidRDefault="003C6AB4">
      <w:pPr>
        <w:kinsoku w:val="0"/>
        <w:overflowPunct w:val="0"/>
      </w:pPr>
    </w:p>
    <w:p w14:paraId="049B5A21" w14:textId="77777777" w:rsidR="003C6AB4" w:rsidRDefault="0014505C">
      <w:pPr>
        <w:pStyle w:val="BodyText"/>
        <w:keepNext/>
        <w:kinsoku w:val="0"/>
        <w:overflowPunct w:val="0"/>
        <w:ind w:left="0"/>
        <w:rPr>
          <w:u w:val="single"/>
        </w:rPr>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reu</w:t>
      </w:r>
      <w:r>
        <w:rPr>
          <w:spacing w:val="-4"/>
          <w:u w:val="single"/>
        </w:rPr>
        <w:t>m</w:t>
      </w:r>
      <w:r>
        <w:rPr>
          <w:u w:val="single"/>
        </w:rPr>
        <w:t>a</w:t>
      </w:r>
      <w:r>
        <w:rPr>
          <w:spacing w:val="1"/>
          <w:u w:val="single"/>
        </w:rPr>
        <w:t>t</w:t>
      </w:r>
      <w:r>
        <w:rPr>
          <w:spacing w:val="-1"/>
          <w:u w:val="single"/>
        </w:rPr>
        <w:t>o</w:t>
      </w:r>
      <w:r>
        <w:rPr>
          <w:spacing w:val="1"/>
          <w:u w:val="single"/>
        </w:rPr>
        <w:t>i</w:t>
      </w:r>
      <w:r>
        <w:rPr>
          <w:spacing w:val="-1"/>
          <w:u w:val="single"/>
        </w:rPr>
        <w:t>d</w:t>
      </w:r>
      <w:r>
        <w:rPr>
          <w:u w:val="single"/>
        </w:rPr>
        <w:t>n</w:t>
      </w:r>
      <w:r>
        <w:rPr>
          <w:spacing w:val="1"/>
          <w:u w:val="single"/>
        </w:rPr>
        <w:t xml:space="preserve">im </w:t>
      </w:r>
      <w:r>
        <w:rPr>
          <w:u w:val="single"/>
        </w:rPr>
        <w:t>ar</w:t>
      </w:r>
      <w:r>
        <w:rPr>
          <w:spacing w:val="1"/>
          <w:u w:val="single"/>
        </w:rPr>
        <w:t>t</w:t>
      </w:r>
      <w:r>
        <w:rPr>
          <w:u w:val="single"/>
        </w:rPr>
        <w:t>r</w:t>
      </w:r>
      <w:r>
        <w:rPr>
          <w:spacing w:val="1"/>
          <w:u w:val="single"/>
        </w:rPr>
        <w:t>iti</w:t>
      </w:r>
      <w:r>
        <w:rPr>
          <w:u w:val="single"/>
        </w:rPr>
        <w:t>so</w:t>
      </w:r>
      <w:r>
        <w:rPr>
          <w:spacing w:val="-4"/>
          <w:u w:val="single"/>
        </w:rPr>
        <w:t>m</w:t>
      </w:r>
      <w:r>
        <w:rPr>
          <w:u w:val="single"/>
        </w:rPr>
        <w:t>, psor</w:t>
      </w:r>
      <w:r>
        <w:rPr>
          <w:spacing w:val="1"/>
          <w:u w:val="single"/>
        </w:rPr>
        <w:t>i</w:t>
      </w:r>
      <w:r>
        <w:rPr>
          <w:spacing w:val="3"/>
          <w:u w:val="single"/>
        </w:rPr>
        <w:t>j</w:t>
      </w:r>
      <w:r>
        <w:rPr>
          <w:u w:val="single"/>
        </w:rPr>
        <w:t>a</w:t>
      </w:r>
      <w:r>
        <w:rPr>
          <w:spacing w:val="1"/>
          <w:u w:val="single"/>
        </w:rPr>
        <w:t>ti</w:t>
      </w:r>
      <w:r>
        <w:rPr>
          <w:u w:val="single"/>
        </w:rPr>
        <w:t>čn</w:t>
      </w:r>
      <w:r>
        <w:rPr>
          <w:spacing w:val="1"/>
          <w:u w:val="single"/>
        </w:rPr>
        <w:t xml:space="preserve">im </w:t>
      </w:r>
      <w:r>
        <w:rPr>
          <w:u w:val="single"/>
        </w:rPr>
        <w:t>ar</w:t>
      </w:r>
      <w:r>
        <w:rPr>
          <w:spacing w:val="1"/>
          <w:u w:val="single"/>
        </w:rPr>
        <w:t>t</w:t>
      </w:r>
      <w:r>
        <w:rPr>
          <w:u w:val="single"/>
        </w:rPr>
        <w:t>r</w:t>
      </w:r>
      <w:r>
        <w:rPr>
          <w:spacing w:val="1"/>
          <w:u w:val="single"/>
        </w:rPr>
        <w:t>iti</w:t>
      </w:r>
      <w:r>
        <w:rPr>
          <w:u w:val="single"/>
        </w:rPr>
        <w:t>s</w:t>
      </w:r>
      <w:r>
        <w:rPr>
          <w:spacing w:val="-1"/>
          <w:u w:val="single"/>
        </w:rPr>
        <w:t>o</w:t>
      </w:r>
      <w:r>
        <w:rPr>
          <w:spacing w:val="-4"/>
          <w:u w:val="single"/>
        </w:rPr>
        <w:t>m</w:t>
      </w:r>
      <w:r>
        <w:rPr>
          <w:u w:val="single"/>
        </w:rPr>
        <w:t>, 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w:t>
      </w:r>
      <w:r>
        <w:rPr>
          <w:spacing w:val="1"/>
          <w:u w:val="single"/>
        </w:rPr>
        <w:t xml:space="preserve">im </w:t>
      </w:r>
      <w:r>
        <w:rPr>
          <w:u w:val="single"/>
        </w:rPr>
        <w:t>spond</w:t>
      </w:r>
      <w:r>
        <w:rPr>
          <w:spacing w:val="1"/>
          <w:u w:val="single"/>
        </w:rPr>
        <w:t>iliti</w:t>
      </w:r>
      <w:r>
        <w:rPr>
          <w:u w:val="single"/>
        </w:rPr>
        <w:t xml:space="preserve">som </w:t>
      </w:r>
      <w:r>
        <w:rPr>
          <w:spacing w:val="1"/>
          <w:u w:val="single"/>
        </w:rPr>
        <w:t xml:space="preserve">ili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w:t>
      </w:r>
      <w:r>
        <w:rPr>
          <w:spacing w:val="1"/>
          <w:u w:val="single"/>
        </w:rPr>
        <w:t xml:space="preserve">im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som</w:t>
      </w:r>
      <w:r>
        <w:rPr>
          <w:spacing w:val="-4"/>
          <w:u w:val="single"/>
        </w:rPr>
        <w:t xml:space="preserve"> </w:t>
      </w:r>
      <w:r>
        <w:rPr>
          <w:u w:val="single"/>
        </w:rPr>
        <w:t>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 xml:space="preserve">a </w:t>
      </w:r>
      <w:r>
        <w:rPr>
          <w:spacing w:val="-1"/>
          <w:u w:val="single"/>
        </w:rPr>
        <w:t>AS</w:t>
      </w:r>
      <w:r>
        <w:rPr>
          <w:spacing w:val="-4"/>
          <w:u w:val="single"/>
        </w:rPr>
        <w:t>-</w:t>
      </w:r>
      <w:r>
        <w:rPr>
          <w:u w:val="single"/>
        </w:rPr>
        <w:t>a</w:t>
      </w:r>
    </w:p>
    <w:p w14:paraId="049B5A22" w14:textId="77777777" w:rsidR="003C6AB4" w:rsidRDefault="003C6AB4">
      <w:pPr>
        <w:keepNext/>
        <w:kinsoku w:val="0"/>
        <w:overflowPunct w:val="0"/>
      </w:pPr>
    </w:p>
    <w:p w14:paraId="049B5A23" w14:textId="77777777" w:rsidR="003C6AB4" w:rsidRDefault="0014505C">
      <w:pPr>
        <w:pStyle w:val="BodyText"/>
        <w:kinsoku w:val="0"/>
        <w:overflowPunct w:val="0"/>
        <w:ind w:left="0"/>
      </w:pPr>
      <w:r>
        <w:t>AMGEVITA se ubr</w:t>
      </w:r>
      <w:r>
        <w:rPr>
          <w:spacing w:val="1"/>
        </w:rPr>
        <w:t>i</w:t>
      </w:r>
      <w:r>
        <w:rPr>
          <w:spacing w:val="-3"/>
        </w:rPr>
        <w:t>zg</w:t>
      </w:r>
      <w:r>
        <w:t>a</w:t>
      </w:r>
      <w:r>
        <w:rPr>
          <w:spacing w:val="-3"/>
        </w:rPr>
        <w:t>v</w:t>
      </w:r>
      <w:r>
        <w:t xml:space="preserve">a pod </w:t>
      </w:r>
      <w:r>
        <w:rPr>
          <w:spacing w:val="-3"/>
        </w:rPr>
        <w:t>k</w:t>
      </w:r>
      <w:r>
        <w:t>o</w:t>
      </w:r>
      <w:r>
        <w:rPr>
          <w:spacing w:val="-3"/>
        </w:rPr>
        <w:t>ž</w:t>
      </w:r>
      <w:r>
        <w:t>u (sup</w:t>
      </w:r>
      <w:r>
        <w:rPr>
          <w:spacing w:val="-3"/>
        </w:rPr>
        <w:t>k</w:t>
      </w:r>
      <w:r>
        <w:t>u</w:t>
      </w:r>
      <w:r>
        <w:rPr>
          <w:spacing w:val="1"/>
        </w:rPr>
        <w:t>t</w:t>
      </w:r>
      <w:r>
        <w:t>ana pr</w:t>
      </w:r>
      <w:r>
        <w:rPr>
          <w:spacing w:val="1"/>
        </w:rPr>
        <w:t>i</w:t>
      </w:r>
      <w:r>
        <w:rPr>
          <w:spacing w:val="-4"/>
        </w:rPr>
        <w:t>m</w:t>
      </w:r>
      <w:r>
        <w:rPr>
          <w:spacing w:val="3"/>
        </w:rPr>
        <w:t>j</w:t>
      </w:r>
      <w:r>
        <w:t xml:space="preserve">ena). </w:t>
      </w:r>
      <w:r>
        <w:rPr>
          <w:spacing w:val="-1"/>
        </w:rPr>
        <w:t>U</w:t>
      </w:r>
      <w:r>
        <w:t>ob</w:t>
      </w:r>
      <w:r>
        <w:rPr>
          <w:spacing w:val="1"/>
        </w:rPr>
        <w:t>i</w:t>
      </w:r>
      <w:r>
        <w:t>ča</w:t>
      </w:r>
      <w:r>
        <w:rPr>
          <w:spacing w:val="3"/>
        </w:rPr>
        <w:t>j</w:t>
      </w:r>
      <w:r>
        <w:t>ena do</w:t>
      </w:r>
      <w:r>
        <w:rPr>
          <w:spacing w:val="-3"/>
        </w:rPr>
        <w:t>z</w:t>
      </w:r>
      <w:r>
        <w:t>a u odras</w:t>
      </w:r>
      <w:r>
        <w:rPr>
          <w:spacing w:val="1"/>
        </w:rPr>
        <w:t>li</w:t>
      </w:r>
      <w:r>
        <w:t>h osoba obo</w:t>
      </w:r>
      <w:r>
        <w:rPr>
          <w:spacing w:val="1"/>
        </w:rPr>
        <w:t>l</w:t>
      </w:r>
      <w:r>
        <w:rPr>
          <w:spacing w:val="3"/>
        </w:rPr>
        <w:t>j</w:t>
      </w:r>
      <w:r>
        <w:t>e</w:t>
      </w:r>
      <w:r>
        <w:rPr>
          <w:spacing w:val="1"/>
        </w:rPr>
        <w:t>li</w:t>
      </w:r>
      <w:r>
        <w:t>h 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nosi</w:t>
      </w:r>
      <w:r>
        <w:rPr>
          <w:spacing w:val="1"/>
        </w:rPr>
        <w:t xml:space="preserve"> </w:t>
      </w:r>
      <w:r>
        <w:t>40 </w:t>
      </w:r>
      <w:r>
        <w:rPr>
          <w:spacing w:val="-4"/>
        </w:rPr>
        <w:t>m</w:t>
      </w:r>
      <w:r>
        <w:t>g, a pr</w:t>
      </w:r>
      <w:r>
        <w:rPr>
          <w:spacing w:val="1"/>
        </w:rPr>
        <w:t>i</w:t>
      </w:r>
      <w:r>
        <w:rPr>
          <w:spacing w:val="-4"/>
        </w:rPr>
        <w:t>m</w:t>
      </w:r>
      <w:r>
        <w:rPr>
          <w:spacing w:val="3"/>
        </w:rPr>
        <w:t>j</w:t>
      </w:r>
      <w:r>
        <w:t>en</w:t>
      </w:r>
      <w:r>
        <w:rPr>
          <w:spacing w:val="3"/>
        </w:rPr>
        <w:t>j</w:t>
      </w:r>
      <w:r>
        <w:t>u</w:t>
      </w:r>
      <w:r>
        <w:rPr>
          <w:spacing w:val="3"/>
        </w:rPr>
        <w:t>j</w:t>
      </w:r>
      <w:r>
        <w:t xml:space="preserve">e se </w:t>
      </w:r>
      <w:r>
        <w:rPr>
          <w:spacing w:val="-3"/>
        </w:rPr>
        <w:t>k</w:t>
      </w:r>
      <w:r>
        <w:t>ao po</w:t>
      </w:r>
      <w:r>
        <w:rPr>
          <w:spacing w:val="3"/>
        </w:rPr>
        <w:t>j</w:t>
      </w:r>
      <w:r>
        <w:t>ed</w:t>
      </w:r>
      <w:r>
        <w:rPr>
          <w:spacing w:val="1"/>
        </w:rPr>
        <w:t>i</w:t>
      </w:r>
      <w:r>
        <w:t>načna do</w:t>
      </w:r>
      <w:r>
        <w:rPr>
          <w:spacing w:val="-3"/>
        </w:rPr>
        <w:t>z</w:t>
      </w:r>
      <w:r>
        <w:t>a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5A24" w14:textId="77777777" w:rsidR="003C6AB4" w:rsidRDefault="003C6AB4">
      <w:pPr>
        <w:kinsoku w:val="0"/>
        <w:overflowPunct w:val="0"/>
      </w:pPr>
    </w:p>
    <w:p w14:paraId="049B5A25" w14:textId="77777777" w:rsidR="003C6AB4" w:rsidRDefault="0014505C">
      <w:pPr>
        <w:pStyle w:val="BodyText"/>
        <w:kinsoku w:val="0"/>
        <w:overflowPunct w:val="0"/>
        <w:ind w:left="0"/>
      </w:pPr>
      <w:r>
        <w:rPr>
          <w:spacing w:val="1"/>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se nas</w:t>
      </w:r>
      <w:r>
        <w:rPr>
          <w:spacing w:val="1"/>
        </w:rPr>
        <w:t>t</w:t>
      </w:r>
      <w:r>
        <w:t>a</w:t>
      </w:r>
      <w:r>
        <w:rPr>
          <w:spacing w:val="-3"/>
        </w:rPr>
        <w:t>v</w:t>
      </w:r>
      <w:r>
        <w:rPr>
          <w:spacing w:val="1"/>
        </w:rPr>
        <w:t>l</w:t>
      </w:r>
      <w:r>
        <w:rPr>
          <w:spacing w:val="3"/>
        </w:rPr>
        <w:t>j</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1"/>
        </w:rPr>
        <w:t>A</w:t>
      </w:r>
      <w:r>
        <w:rPr>
          <w:spacing w:val="-3"/>
        </w:rPr>
        <w:t>k</w:t>
      </w:r>
      <w:r>
        <w:t xml:space="preserve">o </w:t>
      </w:r>
      <w:r>
        <w:rPr>
          <w:spacing w:val="1"/>
        </w:rPr>
        <w:t>V</w:t>
      </w:r>
      <w:r>
        <w:t xml:space="preserve">aš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t>nepr</w:t>
      </w:r>
      <w:r>
        <w:rPr>
          <w:spacing w:val="1"/>
        </w:rPr>
        <w:t>i</w:t>
      </w:r>
      <w:r>
        <w:rPr>
          <w:spacing w:val="-3"/>
        </w:rPr>
        <w:t>k</w:t>
      </w:r>
      <w:r>
        <w:rPr>
          <w:spacing w:val="1"/>
        </w:rPr>
        <w:t>l</w:t>
      </w:r>
      <w:r>
        <w:t xml:space="preserve">adan,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sa</w:t>
      </w:r>
      <w:r>
        <w:rPr>
          <w:spacing w:val="-4"/>
        </w:rPr>
        <w:t>m</w:t>
      </w:r>
      <w:r>
        <w:t>os</w:t>
      </w:r>
      <w:r>
        <w:rPr>
          <w:spacing w:val="1"/>
        </w:rPr>
        <w:t>t</w:t>
      </w:r>
      <w:r>
        <w:t>a</w:t>
      </w:r>
      <w:r>
        <w:rPr>
          <w:spacing w:val="1"/>
        </w:rPr>
        <w:t>l</w:t>
      </w:r>
      <w:r>
        <w:t>no.</w:t>
      </w:r>
    </w:p>
    <w:p w14:paraId="049B5A26" w14:textId="77777777" w:rsidR="003C6AB4" w:rsidRDefault="003C6AB4">
      <w:pPr>
        <w:kinsoku w:val="0"/>
        <w:overflowPunct w:val="0"/>
      </w:pPr>
    </w:p>
    <w:p w14:paraId="049B5A27" w14:textId="77777777" w:rsidR="003C6AB4" w:rsidRDefault="0014505C">
      <w:pPr>
        <w:pStyle w:val="BodyText"/>
        <w:kinsoku w:val="0"/>
        <w:overflowPunct w:val="0"/>
        <w:ind w:left="0"/>
      </w:pPr>
      <w:r>
        <w:rPr>
          <w:spacing w:val="-1"/>
        </w:rPr>
        <w:t>A</w:t>
      </w:r>
      <w:r>
        <w:rPr>
          <w:spacing w:val="-3"/>
        </w:rPr>
        <w:t>k</w:t>
      </w:r>
      <w:r>
        <w:t xml:space="preserve">o </w:t>
      </w:r>
      <w:r>
        <w:rPr>
          <w:spacing w:val="1"/>
        </w:rPr>
        <w:t>i</w:t>
      </w:r>
      <w:r>
        <w:rPr>
          <w:spacing w:val="-4"/>
        </w:rPr>
        <w:t>m</w:t>
      </w:r>
      <w:r>
        <w:t>a</w:t>
      </w:r>
      <w:r>
        <w:rPr>
          <w:spacing w:val="1"/>
        </w:rPr>
        <w:t>t</w:t>
      </w:r>
      <w:r>
        <w:t>e reu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s i</w:t>
      </w:r>
      <w:r>
        <w:rPr>
          <w:spacing w:val="1"/>
        </w:rPr>
        <w:t xml:space="preserve"> </w:t>
      </w:r>
      <w:r>
        <w:t>ne dob</w:t>
      </w:r>
      <w:r>
        <w:rPr>
          <w:spacing w:val="1"/>
        </w:rPr>
        <w:t>i</w:t>
      </w:r>
      <w:r>
        <w:rPr>
          <w:spacing w:val="-3"/>
        </w:rPr>
        <w:t>v</w:t>
      </w:r>
      <w:r>
        <w:t>a</w:t>
      </w:r>
      <w:r>
        <w:rPr>
          <w:spacing w:val="1"/>
        </w:rPr>
        <w:t>t</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rPr>
          <w:spacing w:val="-3"/>
        </w:rPr>
        <w:t>z</w:t>
      </w:r>
      <w:r>
        <w:t>a</w:t>
      </w:r>
      <w:r>
        <w:rPr>
          <w:spacing w:val="3"/>
        </w:rPr>
        <w:t>j</w:t>
      </w:r>
      <w:r>
        <w:t xml:space="preserve">edno s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od</w:t>
      </w:r>
      <w:r>
        <w:rPr>
          <w:spacing w:val="1"/>
        </w:rPr>
        <w:t>l</w:t>
      </w:r>
      <w:r>
        <w:t>uč</w:t>
      </w:r>
      <w:r>
        <w:rPr>
          <w:spacing w:val="1"/>
        </w:rPr>
        <w:t>it</w:t>
      </w:r>
      <w:r>
        <w:t>i</w:t>
      </w:r>
      <w:r>
        <w:rPr>
          <w:spacing w:val="1"/>
        </w:rPr>
        <w:t xml:space="preserve"> </w:t>
      </w:r>
      <w:r>
        <w:t>da</w:t>
      </w:r>
      <w:r>
        <w:rPr>
          <w:spacing w:val="-3"/>
        </w:rPr>
        <w:t>v</w:t>
      </w:r>
      <w:r>
        <w:t>a</w:t>
      </w:r>
      <w:r>
        <w:rPr>
          <w:spacing w:val="1"/>
        </w:rPr>
        <w:t>t</w:t>
      </w:r>
      <w:r>
        <w:t>i</w:t>
      </w:r>
      <w:r>
        <w:rPr>
          <w:spacing w:val="1"/>
        </w:rPr>
        <w:t xml:space="preserve"> V</w:t>
      </w:r>
      <w:r>
        <w:t>am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A28" w14:textId="77777777" w:rsidR="003C6AB4" w:rsidRDefault="003C6AB4">
      <w:pPr>
        <w:kinsoku w:val="0"/>
        <w:overflowPunct w:val="0"/>
      </w:pPr>
    </w:p>
    <w:p w14:paraId="049B5A29"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adolescenti i odrasli s </w:t>
      </w: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w:t>
      </w:r>
      <w:r>
        <w:rPr>
          <w:spacing w:val="1"/>
          <w:u w:val="single"/>
        </w:rPr>
        <w:t>im</w:t>
      </w:r>
      <w:r>
        <w:rPr>
          <w:spacing w:val="-5"/>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w:t>
      </w:r>
      <w:r>
        <w:rPr>
          <w:spacing w:val="1"/>
          <w:u w:val="single"/>
        </w:rPr>
        <w:t>im</w:t>
      </w:r>
      <w:r>
        <w:rPr>
          <w:spacing w:val="-5"/>
          <w:u w:val="single"/>
        </w:rPr>
        <w:t xml:space="preserve"> </w:t>
      </w:r>
      <w:r>
        <w:rPr>
          <w:spacing w:val="1"/>
          <w:u w:val="single"/>
        </w:rPr>
        <w:t>i</w:t>
      </w:r>
      <w:r>
        <w:rPr>
          <w:u w:val="single"/>
        </w:rPr>
        <w:t>d</w:t>
      </w:r>
      <w:r>
        <w:rPr>
          <w:spacing w:val="1"/>
          <w:u w:val="single"/>
        </w:rPr>
        <w:t>i</w:t>
      </w:r>
      <w:r>
        <w:rPr>
          <w:u w:val="single"/>
        </w:rPr>
        <w:t>opa</w:t>
      </w:r>
      <w:r>
        <w:rPr>
          <w:spacing w:val="1"/>
          <w:u w:val="single"/>
        </w:rPr>
        <w:t>t</w:t>
      </w:r>
      <w:r>
        <w:rPr>
          <w:u w:val="single"/>
        </w:rPr>
        <w:t>s</w:t>
      </w:r>
      <w:r>
        <w:rPr>
          <w:spacing w:val="-3"/>
          <w:u w:val="single"/>
        </w:rPr>
        <w:t>k</w:t>
      </w:r>
      <w:r>
        <w:rPr>
          <w:spacing w:val="1"/>
          <w:u w:val="single"/>
        </w:rPr>
        <w:t>im</w:t>
      </w:r>
      <w:r>
        <w:rPr>
          <w:spacing w:val="-5"/>
          <w:u w:val="single"/>
        </w:rPr>
        <w:t xml:space="preserve"> </w:t>
      </w:r>
      <w:r>
        <w:rPr>
          <w:u w:val="single"/>
        </w:rPr>
        <w:t>ar</w:t>
      </w:r>
      <w:r>
        <w:rPr>
          <w:spacing w:val="1"/>
          <w:u w:val="single"/>
        </w:rPr>
        <w:t>t</w:t>
      </w:r>
      <w:r>
        <w:rPr>
          <w:u w:val="single"/>
        </w:rPr>
        <w:t>r</w:t>
      </w:r>
      <w:r>
        <w:rPr>
          <w:spacing w:val="1"/>
          <w:u w:val="single"/>
        </w:rPr>
        <w:t>iti</w:t>
      </w:r>
      <w:r>
        <w:rPr>
          <w:u w:val="single"/>
        </w:rPr>
        <w:t>som</w:t>
      </w:r>
    </w:p>
    <w:p w14:paraId="049B5A2A" w14:textId="77777777" w:rsidR="003C6AB4" w:rsidRDefault="003C6AB4">
      <w:pPr>
        <w:keepNext/>
        <w:kinsoku w:val="0"/>
        <w:overflowPunct w:val="0"/>
      </w:pPr>
    </w:p>
    <w:p w14:paraId="049B5A2B" w14:textId="77777777" w:rsidR="003C6AB4" w:rsidRDefault="0014505C">
      <w:pPr>
        <w:pStyle w:val="Default"/>
        <w:keepNext/>
        <w:widowControl/>
        <w:rPr>
          <w:rFonts w:ascii="Times New Roman" w:hAnsi="Times New Roman" w:cs="Times New Roman"/>
          <w:i/>
          <w:sz w:val="22"/>
          <w:szCs w:val="22"/>
          <w:lang w:val="hr-HR"/>
        </w:rPr>
      </w:pPr>
      <w:r>
        <w:rPr>
          <w:rFonts w:ascii="Times New Roman" w:hAnsi="Times New Roman" w:cs="Times New Roman"/>
          <w:i/>
          <w:sz w:val="22"/>
          <w:szCs w:val="22"/>
          <w:lang w:val="hr-HR"/>
        </w:rPr>
        <w:t>Djeca i adolescenti u dobi od 2 i više godina, tjelesne težine od 10 kg do manje od 30 kg</w:t>
      </w:r>
    </w:p>
    <w:p w14:paraId="049B5A2C" w14:textId="77777777" w:rsidR="003C6AB4" w:rsidRDefault="003C6AB4">
      <w:pPr>
        <w:pStyle w:val="Default"/>
        <w:keepNext/>
        <w:widowControl/>
        <w:rPr>
          <w:rFonts w:ascii="Times New Roman" w:hAnsi="Times New Roman" w:cs="Times New Roman"/>
          <w:sz w:val="22"/>
          <w:szCs w:val="22"/>
          <w:lang w:val="hr-HR"/>
        </w:rPr>
      </w:pPr>
    </w:p>
    <w:p w14:paraId="049B5A2D"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20 mg svaki drugi tjedan.</w:t>
      </w:r>
    </w:p>
    <w:p w14:paraId="049B5A2E" w14:textId="77777777" w:rsidR="003C6AB4" w:rsidRDefault="003C6AB4">
      <w:pPr>
        <w:pStyle w:val="Default"/>
        <w:widowControl/>
        <w:rPr>
          <w:rFonts w:ascii="Times New Roman" w:hAnsi="Times New Roman" w:cs="Times New Roman"/>
          <w:sz w:val="22"/>
          <w:szCs w:val="22"/>
          <w:lang w:val="hr-HR"/>
        </w:rPr>
      </w:pPr>
    </w:p>
    <w:p w14:paraId="049B5A2F"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i/>
          <w:sz w:val="22"/>
          <w:szCs w:val="22"/>
          <w:lang w:val="hr-HR"/>
        </w:rPr>
        <w:t>Djeca, adolescenti i odrasli u dobi od 2 i više godina, tjelesne težine 30 kg ili više</w:t>
      </w:r>
    </w:p>
    <w:p w14:paraId="049B5A30" w14:textId="77777777" w:rsidR="003C6AB4" w:rsidRDefault="003C6AB4">
      <w:pPr>
        <w:pStyle w:val="Default"/>
        <w:keepNext/>
        <w:widowControl/>
        <w:rPr>
          <w:rFonts w:ascii="Times New Roman" w:hAnsi="Times New Roman" w:cs="Times New Roman"/>
          <w:sz w:val="22"/>
          <w:szCs w:val="22"/>
          <w:lang w:val="hr-HR"/>
        </w:rPr>
      </w:pPr>
    </w:p>
    <w:p w14:paraId="049B5A31" w14:textId="77777777"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Preporučena doza lijeka AMGEVITA je 40 mg svaki drugi tjedan.</w:t>
      </w:r>
    </w:p>
    <w:p w14:paraId="049B5A32" w14:textId="77777777" w:rsidR="003C6AB4" w:rsidRDefault="003C6AB4">
      <w:pPr>
        <w:pStyle w:val="Default"/>
        <w:widowControl/>
        <w:rPr>
          <w:rFonts w:ascii="Times New Roman" w:hAnsi="Times New Roman" w:cs="Times New Roman"/>
          <w:color w:val="auto"/>
          <w:sz w:val="22"/>
          <w:szCs w:val="22"/>
          <w:lang w:val="hr-HR"/>
        </w:rPr>
      </w:pPr>
    </w:p>
    <w:p w14:paraId="049B5A33" w14:textId="77777777" w:rsidR="003C6AB4" w:rsidRDefault="0014505C">
      <w:pPr>
        <w:pStyle w:val="BodyText"/>
        <w:keepNext/>
        <w:kinsoku w:val="0"/>
        <w:overflowPunct w:val="0"/>
        <w:ind w:left="0"/>
        <w:rPr>
          <w:u w:val="single"/>
        </w:rPr>
      </w:pPr>
      <w:r>
        <w:rPr>
          <w:u w:val="single"/>
        </w:rPr>
        <w:t>Djeca, adolescenti i odrasli s artritisom povezanim s entezitisom</w:t>
      </w:r>
    </w:p>
    <w:p w14:paraId="049B5A34" w14:textId="77777777" w:rsidR="003C6AB4" w:rsidRDefault="003C6AB4">
      <w:pPr>
        <w:pStyle w:val="BodyText"/>
        <w:keepNext/>
        <w:kinsoku w:val="0"/>
        <w:overflowPunct w:val="0"/>
        <w:ind w:left="0"/>
      </w:pPr>
    </w:p>
    <w:p w14:paraId="049B5A35"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i/>
          <w:sz w:val="22"/>
          <w:szCs w:val="22"/>
          <w:lang w:val="hr-HR"/>
        </w:rPr>
        <w:t>Djeca i adolescenti u dobi od 6 i više godina, tjelesne težine od 15 kg do manje od 30 kg</w:t>
      </w:r>
    </w:p>
    <w:p w14:paraId="049B5A36" w14:textId="77777777" w:rsidR="003C6AB4" w:rsidRDefault="003C6AB4">
      <w:pPr>
        <w:pStyle w:val="Default"/>
        <w:keepNext/>
        <w:widowControl/>
        <w:rPr>
          <w:rFonts w:ascii="Times New Roman" w:hAnsi="Times New Roman" w:cs="Times New Roman"/>
          <w:sz w:val="22"/>
          <w:szCs w:val="22"/>
          <w:lang w:val="hr-HR"/>
        </w:rPr>
      </w:pPr>
    </w:p>
    <w:p w14:paraId="049B5A37"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20 mg svaki drugi tjedan.</w:t>
      </w:r>
    </w:p>
    <w:p w14:paraId="049B5A38" w14:textId="77777777" w:rsidR="003C6AB4" w:rsidRDefault="003C6AB4">
      <w:pPr>
        <w:pStyle w:val="Default"/>
        <w:widowControl/>
        <w:rPr>
          <w:rFonts w:ascii="Times New Roman" w:hAnsi="Times New Roman" w:cs="Times New Roman"/>
          <w:sz w:val="22"/>
          <w:szCs w:val="22"/>
          <w:lang w:val="hr-HR"/>
        </w:rPr>
      </w:pPr>
    </w:p>
    <w:p w14:paraId="049B5A39" w14:textId="77777777" w:rsidR="003C6AB4" w:rsidRDefault="0014505C">
      <w:pPr>
        <w:pStyle w:val="Default"/>
        <w:keepNext/>
        <w:widowControl/>
        <w:rPr>
          <w:rFonts w:ascii="Times New Roman" w:hAnsi="Times New Roman" w:cs="Times New Roman"/>
          <w:i/>
          <w:sz w:val="22"/>
          <w:szCs w:val="22"/>
          <w:lang w:val="hr-HR"/>
        </w:rPr>
      </w:pPr>
      <w:r>
        <w:rPr>
          <w:rFonts w:ascii="Times New Roman" w:hAnsi="Times New Roman" w:cs="Times New Roman"/>
          <w:i/>
          <w:sz w:val="22"/>
          <w:szCs w:val="22"/>
          <w:lang w:val="hr-HR"/>
        </w:rPr>
        <w:t>Djeca, adolescenti i odrasli u dobi od 6 i više godina, tjelesne težine 30 kg ili više</w:t>
      </w:r>
    </w:p>
    <w:p w14:paraId="049B5A3A" w14:textId="77777777" w:rsidR="003C6AB4" w:rsidRDefault="003C6AB4">
      <w:pPr>
        <w:pStyle w:val="Default"/>
        <w:keepNext/>
        <w:widowControl/>
        <w:rPr>
          <w:rFonts w:ascii="Times New Roman" w:hAnsi="Times New Roman" w:cs="Times New Roman"/>
          <w:i/>
          <w:sz w:val="22"/>
          <w:szCs w:val="22"/>
          <w:lang w:val="hr-HR"/>
        </w:rPr>
      </w:pPr>
    </w:p>
    <w:p w14:paraId="049B5A3B"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40 mg svaki drugi tjedan.</w:t>
      </w:r>
    </w:p>
    <w:p w14:paraId="049B5A3C" w14:textId="77777777" w:rsidR="003C6AB4" w:rsidRDefault="003C6AB4">
      <w:pPr>
        <w:pStyle w:val="BodyText"/>
        <w:kinsoku w:val="0"/>
        <w:overflowPunct w:val="0"/>
        <w:ind w:left="0"/>
      </w:pPr>
    </w:p>
    <w:p w14:paraId="049B5A3D"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plak psor</w:t>
      </w:r>
      <w:r>
        <w:rPr>
          <w:spacing w:val="1"/>
          <w:u w:val="single"/>
        </w:rPr>
        <w:t>i</w:t>
      </w:r>
      <w:r>
        <w:rPr>
          <w:spacing w:val="3"/>
          <w:u w:val="single"/>
        </w:rPr>
        <w:t>j</w:t>
      </w:r>
      <w:r>
        <w:rPr>
          <w:u w:val="single"/>
        </w:rPr>
        <w:t>a</w:t>
      </w:r>
      <w:r>
        <w:rPr>
          <w:spacing w:val="-3"/>
          <w:u w:val="single"/>
        </w:rPr>
        <w:t>z</w:t>
      </w:r>
      <w:r>
        <w:rPr>
          <w:u w:val="single"/>
        </w:rPr>
        <w:t>om</w:t>
      </w:r>
    </w:p>
    <w:p w14:paraId="049B5A3E" w14:textId="77777777" w:rsidR="003C6AB4" w:rsidRDefault="003C6AB4">
      <w:pPr>
        <w:keepNext/>
        <w:kinsoku w:val="0"/>
        <w:overflowPunct w:val="0"/>
      </w:pPr>
    </w:p>
    <w:p w14:paraId="049B5A3F"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bo</w:t>
      </w:r>
      <w:r>
        <w:rPr>
          <w:spacing w:val="1"/>
        </w:rPr>
        <w:t>l</w:t>
      </w:r>
      <w:r>
        <w:t>esn</w:t>
      </w:r>
      <w:r>
        <w:rPr>
          <w:spacing w:val="1"/>
        </w:rPr>
        <w:t>i</w:t>
      </w:r>
      <w:r>
        <w:rPr>
          <w:spacing w:val="-3"/>
        </w:rPr>
        <w:t>k</w:t>
      </w:r>
      <w:r>
        <w:t>e s plak psor</w:t>
      </w:r>
      <w:r>
        <w:rPr>
          <w:spacing w:val="1"/>
        </w:rPr>
        <w:t>i</w:t>
      </w:r>
      <w:r>
        <w:rPr>
          <w:spacing w:val="3"/>
        </w:rPr>
        <w:t>j</w:t>
      </w:r>
      <w:r>
        <w:t>a</w:t>
      </w:r>
      <w:r>
        <w:rPr>
          <w:spacing w:val="-3"/>
        </w:rPr>
        <w:t>z</w:t>
      </w:r>
      <w:r>
        <w:t>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w:t>
      </w:r>
      <w:r>
        <w:t>, na</w:t>
      </w:r>
      <w:r>
        <w:rPr>
          <w:spacing w:val="-3"/>
        </w:rPr>
        <w:t>k</w:t>
      </w:r>
      <w:r>
        <w:t>on če</w:t>
      </w:r>
      <w:r>
        <w:rPr>
          <w:spacing w:val="-3"/>
        </w:rPr>
        <w:t>g</w:t>
      </w:r>
      <w:r>
        <w:t>a s</w:t>
      </w:r>
      <w:r>
        <w:rPr>
          <w:spacing w:val="1"/>
        </w:rPr>
        <w:t>li</w:t>
      </w:r>
      <w:r>
        <w:rPr>
          <w:spacing w:val="3"/>
        </w:rPr>
        <w:t>j</w:t>
      </w:r>
      <w:r>
        <w:t>edi</w:t>
      </w:r>
      <w:r>
        <w:rPr>
          <w:spacing w:val="1"/>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L</w:t>
      </w:r>
      <w:r>
        <w:rPr>
          <w:spacing w:val="1"/>
        </w:rPr>
        <w:t>i</w:t>
      </w:r>
      <w:r>
        <w:rPr>
          <w:spacing w:val="3"/>
        </w:rPr>
        <w:t>j</w:t>
      </w:r>
      <w:r>
        <w:t>ek</w:t>
      </w:r>
      <w:r>
        <w:rPr>
          <w:spacing w:val="-3"/>
        </w:rPr>
        <w:t xml:space="preserve"> </w:t>
      </w:r>
      <w:r>
        <w:rPr>
          <w:spacing w:val="-1"/>
        </w:rPr>
        <w:t>AMGEVITA</w:t>
      </w:r>
      <w:r>
        <w:t xml:space="preserve"> </w:t>
      </w:r>
      <w:r>
        <w:rPr>
          <w:spacing w:val="-4"/>
        </w:rPr>
        <w:t>m</w:t>
      </w:r>
      <w:r>
        <w:t>ora</w:t>
      </w:r>
      <w:r>
        <w:rPr>
          <w:spacing w:val="1"/>
        </w:rPr>
        <w:t>t</w:t>
      </w:r>
      <w:r>
        <w:t>e nas</w:t>
      </w:r>
      <w:r>
        <w:rPr>
          <w:spacing w:val="1"/>
        </w:rPr>
        <w:t>t</w:t>
      </w:r>
      <w:r>
        <w:t>a</w:t>
      </w:r>
      <w:r>
        <w:rPr>
          <w:spacing w:val="-3"/>
        </w:rPr>
        <w:t>v</w:t>
      </w:r>
      <w:r>
        <w:rPr>
          <w:spacing w:val="1"/>
        </w:rPr>
        <w:t>it</w:t>
      </w:r>
      <w:r>
        <w:t>i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j</w:t>
      </w:r>
      <w:r>
        <w:t>e prop</w:t>
      </w:r>
      <w:r>
        <w:rPr>
          <w:spacing w:val="1"/>
        </w:rPr>
        <w:t>i</w:t>
      </w:r>
      <w:r>
        <w:t xml:space="preserve">sao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A40" w14:textId="77777777" w:rsidR="003C6AB4" w:rsidRDefault="003C6AB4">
      <w:pPr>
        <w:pStyle w:val="BodyText"/>
        <w:kinsoku w:val="0"/>
        <w:overflowPunct w:val="0"/>
        <w:ind w:left="0"/>
        <w:rPr>
          <w:spacing w:val="-1"/>
          <w:u w:val="single"/>
        </w:rPr>
      </w:pPr>
    </w:p>
    <w:p w14:paraId="049B5A41"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 xml:space="preserve">i </w:t>
      </w:r>
      <w:r>
        <w:rPr>
          <w:u w:val="single"/>
        </w:rPr>
        <w:t>ado</w:t>
      </w:r>
      <w:r>
        <w:rPr>
          <w:spacing w:val="1"/>
          <w:u w:val="single"/>
        </w:rPr>
        <w:t>l</w:t>
      </w:r>
      <w:r>
        <w:rPr>
          <w:u w:val="single"/>
        </w:rPr>
        <w:t>escen</w:t>
      </w:r>
      <w:r>
        <w:rPr>
          <w:spacing w:val="1"/>
          <w:u w:val="single"/>
        </w:rPr>
        <w:t>t</w:t>
      </w:r>
      <w:r>
        <w:rPr>
          <w:u w:val="single"/>
        </w:rPr>
        <w:t>i</w:t>
      </w:r>
      <w:r>
        <w:rPr>
          <w:spacing w:val="1"/>
          <w:u w:val="single"/>
        </w:rPr>
        <w:t xml:space="preserve"> </w:t>
      </w:r>
      <w:r>
        <w:rPr>
          <w:u w:val="single"/>
        </w:rPr>
        <w:t>s 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om</w:t>
      </w:r>
    </w:p>
    <w:p w14:paraId="049B5A42" w14:textId="77777777" w:rsidR="003C6AB4" w:rsidRDefault="003C6AB4">
      <w:pPr>
        <w:keepNext/>
        <w:kinsoku w:val="0"/>
        <w:overflowPunct w:val="0"/>
      </w:pPr>
    </w:p>
    <w:p w14:paraId="049B5A43" w14:textId="77777777" w:rsidR="003C6AB4" w:rsidRDefault="0014505C">
      <w:pPr>
        <w:keepNext/>
        <w:numPr>
          <w:ilvl w:val="12"/>
          <w:numId w:val="0"/>
        </w:numPr>
        <w:rPr>
          <w:i/>
        </w:rPr>
      </w:pPr>
      <w:r>
        <w:rPr>
          <w:i/>
        </w:rPr>
        <w:t>Djeca i adolescenti u dobi od 4 do 17 godina, tjelesne težine od 15 kg do manje od 30 kg</w:t>
      </w:r>
    </w:p>
    <w:p w14:paraId="049B5A44" w14:textId="77777777" w:rsidR="003C6AB4" w:rsidRDefault="003C6AB4">
      <w:pPr>
        <w:keepNext/>
        <w:numPr>
          <w:ilvl w:val="12"/>
          <w:numId w:val="0"/>
        </w:numPr>
      </w:pPr>
    </w:p>
    <w:p w14:paraId="049B5A45" w14:textId="77777777" w:rsidR="003C6AB4" w:rsidRDefault="0014505C">
      <w:pPr>
        <w:numPr>
          <w:ilvl w:val="12"/>
          <w:numId w:val="0"/>
        </w:numPr>
      </w:pPr>
      <w:r>
        <w:t>Preporučeno doziranje lijeka AMGEVITA je početna doza od 20 mg, a zatim 20 mg nakon tjedan dana. Nakon toga, uobičajena doza je 20 mg svaki drugi tjedan.</w:t>
      </w:r>
    </w:p>
    <w:p w14:paraId="049B5A46" w14:textId="77777777" w:rsidR="003C6AB4" w:rsidRDefault="003C6AB4">
      <w:pPr>
        <w:numPr>
          <w:ilvl w:val="12"/>
          <w:numId w:val="0"/>
        </w:numPr>
      </w:pPr>
    </w:p>
    <w:p w14:paraId="049B5A47" w14:textId="77777777" w:rsidR="003C6AB4" w:rsidRDefault="0014505C">
      <w:pPr>
        <w:keepNext/>
        <w:numPr>
          <w:ilvl w:val="12"/>
          <w:numId w:val="0"/>
        </w:numPr>
      </w:pPr>
      <w:r>
        <w:rPr>
          <w:i/>
        </w:rPr>
        <w:t>Djeca i adolescenti u dobi od 4 do 17 godina, tjelesne težine 30 kg ili više</w:t>
      </w:r>
    </w:p>
    <w:p w14:paraId="049B5A48" w14:textId="77777777" w:rsidR="003C6AB4" w:rsidRDefault="003C6AB4">
      <w:pPr>
        <w:keepNext/>
        <w:numPr>
          <w:ilvl w:val="12"/>
          <w:numId w:val="0"/>
        </w:numPr>
      </w:pPr>
    </w:p>
    <w:p w14:paraId="049B5A49" w14:textId="77777777" w:rsidR="003C6AB4" w:rsidRDefault="0014505C">
      <w:pPr>
        <w:numPr>
          <w:ilvl w:val="12"/>
          <w:numId w:val="0"/>
        </w:numPr>
        <w:rPr>
          <w:u w:val="single"/>
        </w:rPr>
      </w:pPr>
      <w:r>
        <w:t>Preporučeno doziranje lijeka AMGEVITA je početna doza od 40 mg, a zatim 40 mg nakon tjedan dana. Nakon toga, uobičajena doza je 40 mg svaki drugi tjedan.</w:t>
      </w:r>
    </w:p>
    <w:p w14:paraId="049B5A4A" w14:textId="77777777" w:rsidR="003C6AB4" w:rsidRDefault="003C6AB4">
      <w:pPr>
        <w:kinsoku w:val="0"/>
        <w:overflowPunct w:val="0"/>
      </w:pPr>
    </w:p>
    <w:p w14:paraId="049B5A4B" w14:textId="77777777" w:rsidR="003C6AB4" w:rsidRDefault="0014505C">
      <w:pPr>
        <w:keepNext/>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 xml:space="preserve">s </w:t>
      </w:r>
      <w:r>
        <w:rPr>
          <w:spacing w:val="-3"/>
          <w:u w:val="single"/>
        </w:rPr>
        <w:t>g</w:t>
      </w:r>
      <w:r>
        <w:rPr>
          <w:u w:val="single"/>
        </w:rPr>
        <w:t>no</w:t>
      </w:r>
      <w:r>
        <w:rPr>
          <w:spacing w:val="3"/>
          <w:u w:val="single"/>
        </w:rPr>
        <w:t>j</w:t>
      </w:r>
      <w:r>
        <w:rPr>
          <w:spacing w:val="1"/>
          <w:u w:val="single"/>
        </w:rPr>
        <w:t>i</w:t>
      </w:r>
      <w:r>
        <w:rPr>
          <w:u w:val="single"/>
        </w:rPr>
        <w:t>m</w:t>
      </w:r>
      <w:r>
        <w:rPr>
          <w:spacing w:val="-4"/>
          <w:u w:val="single"/>
        </w:rPr>
        <w:t xml:space="preserve"> </w:t>
      </w:r>
      <w:r>
        <w:rPr>
          <w:u w:val="single"/>
        </w:rPr>
        <w:t>h</w:t>
      </w:r>
      <w:r>
        <w:rPr>
          <w:spacing w:val="1"/>
          <w:u w:val="single"/>
        </w:rPr>
        <w:t>i</w:t>
      </w:r>
      <w:r>
        <w:rPr>
          <w:u w:val="single"/>
        </w:rPr>
        <w:t>draden</w:t>
      </w:r>
      <w:r>
        <w:rPr>
          <w:spacing w:val="1"/>
          <w:u w:val="single"/>
        </w:rPr>
        <w:t>iti</w:t>
      </w:r>
      <w:r>
        <w:rPr>
          <w:u w:val="single"/>
        </w:rPr>
        <w:t>som</w:t>
      </w:r>
      <w:r>
        <w:rPr>
          <w:spacing w:val="-4"/>
          <w:u w:val="single"/>
        </w:rPr>
        <w:t xml:space="preserve"> </w:t>
      </w:r>
      <w:r>
        <w:rPr>
          <w:u w:val="single"/>
        </w:rPr>
        <w:t>(</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w:t>
      </w:r>
    </w:p>
    <w:p w14:paraId="049B5A4C" w14:textId="77777777" w:rsidR="003C6AB4" w:rsidRDefault="003C6AB4">
      <w:pPr>
        <w:keepNext/>
        <w:kinsoku w:val="0"/>
        <w:overflowPunct w:val="0"/>
      </w:pPr>
    </w:p>
    <w:p w14:paraId="049B5A4D"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3"/>
        </w:rPr>
        <w:t>z</w:t>
      </w:r>
      <w:r>
        <w:t xml:space="preserve">a </w:t>
      </w:r>
      <w:r>
        <w:rPr>
          <w:spacing w:val="-3"/>
        </w:rPr>
        <w:t>g</w:t>
      </w:r>
      <w:r>
        <w:t>no</w:t>
      </w:r>
      <w:r>
        <w:rPr>
          <w:spacing w:val="3"/>
        </w:rPr>
        <w:t>j</w:t>
      </w:r>
      <w:r>
        <w:t>ni</w:t>
      </w:r>
      <w:r>
        <w:rPr>
          <w:spacing w:val="1"/>
        </w:rPr>
        <w:t xml:space="preserve"> </w:t>
      </w:r>
      <w:r>
        <w:t>h</w:t>
      </w:r>
      <w:r>
        <w:rPr>
          <w:spacing w:val="1"/>
        </w:rPr>
        <w:t>i</w:t>
      </w:r>
      <w:r>
        <w:t>draden</w:t>
      </w:r>
      <w:r>
        <w:rPr>
          <w:spacing w:val="1"/>
        </w:rPr>
        <w:t>iti</w:t>
      </w:r>
      <w:r>
        <w:t xml:space="preserve">s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(u ob</w:t>
      </w:r>
      <w:r>
        <w:rPr>
          <w:spacing w:val="1"/>
        </w:rPr>
        <w:t>li</w:t>
      </w:r>
      <w:r>
        <w:rPr>
          <w:spacing w:val="-3"/>
        </w:rPr>
        <w:t>k</w:t>
      </w:r>
      <w:r>
        <w:t xml:space="preserve">u 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e od 80 mg na da</w:t>
      </w:r>
      <w:r>
        <w:rPr>
          <w:spacing w:val="-1"/>
        </w:rPr>
        <w:t>n</w:t>
      </w:r>
      <w:r>
        <w:t xml:space="preserve">,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pr</w:t>
      </w:r>
      <w:r>
        <w:rPr>
          <w:spacing w:val="1"/>
        </w:rPr>
        <w:t>i</w:t>
      </w:r>
      <w:r>
        <w:rPr>
          <w:spacing w:val="-4"/>
        </w:rPr>
        <w:t>m</w:t>
      </w:r>
      <w:r>
        <w:rPr>
          <w:spacing w:val="3"/>
        </w:rPr>
        <w:t>j</w:t>
      </w:r>
      <w:r>
        <w:t>en</w:t>
      </w:r>
      <w:r>
        <w:rPr>
          <w:spacing w:val="3"/>
        </w:rPr>
        <w:t>j</w:t>
      </w:r>
      <w:r>
        <w:t>u</w:t>
      </w:r>
      <w:r>
        <w:rPr>
          <w:spacing w:val="3"/>
        </w:rPr>
        <w:t>j</w:t>
      </w:r>
      <w:r>
        <w:t>e do</w:t>
      </w:r>
      <w:r>
        <w:rPr>
          <w:spacing w:val="-3"/>
        </w:rPr>
        <w:t>z</w:t>
      </w:r>
      <w:r>
        <w:t>a od 80 </w:t>
      </w:r>
      <w:r>
        <w:rPr>
          <w:spacing w:val="-4"/>
        </w:rPr>
        <w:t>m</w:t>
      </w:r>
      <w:r>
        <w:t xml:space="preserve">g. </w:t>
      </w:r>
      <w:r>
        <w:rPr>
          <w:spacing w:val="-1"/>
        </w:rPr>
        <w:t>N</w:t>
      </w:r>
      <w:r>
        <w:t>a</w:t>
      </w:r>
      <w:r>
        <w:rPr>
          <w:spacing w:val="-3"/>
        </w:rPr>
        <w:t>k</w:t>
      </w:r>
      <w:r>
        <w:t>on s</w:t>
      </w:r>
      <w:r>
        <w:rPr>
          <w:spacing w:val="1"/>
        </w:rPr>
        <w:t>l</w:t>
      </w:r>
      <w:r>
        <w:rPr>
          <w:spacing w:val="3"/>
        </w:rPr>
        <w:t>j</w:t>
      </w:r>
      <w:r>
        <w:t>edeća d</w:t>
      </w:r>
      <w:r>
        <w:rPr>
          <w:spacing w:val="-3"/>
        </w:rPr>
        <w:t>v</w:t>
      </w:r>
      <w:r>
        <w:t xml:space="preserve">a </w:t>
      </w:r>
      <w:r>
        <w:rPr>
          <w:spacing w:val="1"/>
        </w:rPr>
        <w:t>t</w:t>
      </w:r>
      <w:r>
        <w:rPr>
          <w:spacing w:val="3"/>
        </w:rPr>
        <w:t>j</w:t>
      </w:r>
      <w:r>
        <w:t xml:space="preserve">edna </w:t>
      </w:r>
      <w:r>
        <w:rPr>
          <w:spacing w:val="1"/>
        </w:rPr>
        <w:t>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 xml:space="preserve">a </w:t>
      </w:r>
      <w:r>
        <w:rPr>
          <w:spacing w:val="-1"/>
        </w:rPr>
        <w:t>d</w:t>
      </w:r>
      <w:r>
        <w:t>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kako Vam je propisao Vaš liječnik. </w:t>
      </w:r>
      <w:r>
        <w:rPr>
          <w:spacing w:val="-1"/>
        </w:rPr>
        <w:t>P</w:t>
      </w:r>
      <w:r>
        <w:t>reporuču</w:t>
      </w:r>
      <w:r>
        <w:rPr>
          <w:spacing w:val="3"/>
        </w:rPr>
        <w:t>j</w:t>
      </w:r>
      <w:r>
        <w:t xml:space="preserve">e se da </w:t>
      </w:r>
      <w:r>
        <w:rPr>
          <w:spacing w:val="-3"/>
        </w:rPr>
        <w:t>z</w:t>
      </w:r>
      <w:r>
        <w:t>ah</w:t>
      </w:r>
      <w:r>
        <w:rPr>
          <w:spacing w:val="-3"/>
        </w:rPr>
        <w:t>v</w:t>
      </w:r>
      <w:r>
        <w:t>aćena područ</w:t>
      </w:r>
      <w:r>
        <w:rPr>
          <w:spacing w:val="3"/>
        </w:rPr>
        <w:t>j</w:t>
      </w:r>
      <w:r>
        <w:t>a s</w:t>
      </w:r>
      <w:r>
        <w:rPr>
          <w:spacing w:val="-3"/>
        </w:rPr>
        <w:t>v</w:t>
      </w:r>
      <w:r>
        <w:t>a</w:t>
      </w:r>
      <w:r>
        <w:rPr>
          <w:spacing w:val="-3"/>
        </w:rPr>
        <w:t>k</w:t>
      </w:r>
      <w:r>
        <w:t>odne</w:t>
      </w:r>
      <w:r>
        <w:rPr>
          <w:spacing w:val="-3"/>
        </w:rPr>
        <w:t>v</w:t>
      </w:r>
      <w:r>
        <w:t xml:space="preserve">no </w:t>
      </w:r>
      <w:r>
        <w:rPr>
          <w:spacing w:val="1"/>
        </w:rPr>
        <w:t>i</w:t>
      </w:r>
      <w:r>
        <w:t>sp</w:t>
      </w:r>
      <w:r>
        <w:rPr>
          <w:spacing w:val="1"/>
        </w:rPr>
        <w:t>i</w:t>
      </w:r>
      <w:r>
        <w:t>re</w:t>
      </w:r>
      <w:r>
        <w:rPr>
          <w:spacing w:val="1"/>
        </w:rPr>
        <w:t>t</w:t>
      </w:r>
      <w:r>
        <w:t>e an</w:t>
      </w:r>
      <w:r>
        <w:rPr>
          <w:spacing w:val="1"/>
        </w:rPr>
        <w:t>ti</w:t>
      </w:r>
      <w:r>
        <w:t>sep</w:t>
      </w:r>
      <w:r>
        <w:rPr>
          <w:spacing w:val="1"/>
        </w:rPr>
        <w:t>ti</w:t>
      </w:r>
      <w:r>
        <w:t>č</w:t>
      </w:r>
      <w:r>
        <w:rPr>
          <w:spacing w:val="-3"/>
        </w:rPr>
        <w:t>k</w:t>
      </w:r>
      <w:r>
        <w:t>om</w:t>
      </w:r>
      <w:r>
        <w:rPr>
          <w:spacing w:val="-4"/>
        </w:rPr>
        <w:t xml:space="preserve"> </w:t>
      </w:r>
      <w:r>
        <w:t>o</w:t>
      </w:r>
      <w:r>
        <w:rPr>
          <w:spacing w:val="1"/>
        </w:rPr>
        <w:t>t</w:t>
      </w:r>
      <w:r>
        <w:t>op</w:t>
      </w:r>
      <w:r>
        <w:rPr>
          <w:spacing w:val="1"/>
        </w:rPr>
        <w:t>i</w:t>
      </w:r>
      <w:r>
        <w:t>no</w:t>
      </w:r>
      <w:r>
        <w:rPr>
          <w:spacing w:val="-4"/>
        </w:rPr>
        <w:t>m</w:t>
      </w:r>
      <w:r>
        <w:t>.</w:t>
      </w:r>
    </w:p>
    <w:p w14:paraId="049B5A4E" w14:textId="77777777" w:rsidR="003C6AB4" w:rsidRDefault="003C6AB4">
      <w:pPr>
        <w:pStyle w:val="BodyText"/>
        <w:kinsoku w:val="0"/>
        <w:overflowPunct w:val="0"/>
        <w:ind w:left="0"/>
      </w:pPr>
    </w:p>
    <w:p w14:paraId="049B5A4F" w14:textId="77777777" w:rsidR="003C6AB4" w:rsidRDefault="0014505C">
      <w:pPr>
        <w:keepNext/>
        <w:numPr>
          <w:ilvl w:val="12"/>
          <w:numId w:val="0"/>
        </w:numPr>
        <w:rPr>
          <w:u w:val="single"/>
        </w:rPr>
      </w:pPr>
      <w:r>
        <w:rPr>
          <w:u w:val="single"/>
        </w:rPr>
        <w:t>Adolescenti s gnojnim hidradenitisom u dobi od 12 do 17 godina tjelesne težine 30 kg ili više</w:t>
      </w:r>
    </w:p>
    <w:p w14:paraId="049B5A50" w14:textId="77777777" w:rsidR="003C6AB4" w:rsidRDefault="003C6AB4">
      <w:pPr>
        <w:keepNext/>
        <w:numPr>
          <w:ilvl w:val="12"/>
          <w:numId w:val="0"/>
        </w:numPr>
      </w:pPr>
    </w:p>
    <w:p w14:paraId="049B5A51" w14:textId="77777777" w:rsidR="003C6AB4" w:rsidRDefault="0014505C">
      <w:pPr>
        <w:tabs>
          <w:tab w:val="left" w:pos="0"/>
        </w:tabs>
      </w:pPr>
      <w:r>
        <w:rPr>
          <w:color w:val="000000"/>
        </w:rPr>
        <w:t>Preporučeno doziranje lijeka AMGEVITA je početna doza od 80 mg</w:t>
      </w:r>
      <w:r>
        <w:t>, a zatim 40 mg svaki drugi tjedan, počevši tjedan dana kasnije. Ako ne postignete zadovoljavajući odgovor na terapiju lijekom AMGEVITA u dozi od 40 mg svaki drugi tjedan, Vaš liječnik može povećati dozu na 40 mg svaki tjedan ili 80 mg svaki drugi tjedan.</w:t>
      </w:r>
    </w:p>
    <w:p w14:paraId="049B5A52" w14:textId="77777777" w:rsidR="003C6AB4" w:rsidRDefault="003C6AB4">
      <w:pPr>
        <w:tabs>
          <w:tab w:val="left" w:pos="0"/>
        </w:tabs>
      </w:pPr>
    </w:p>
    <w:p w14:paraId="049B5A53" w14:textId="77777777" w:rsidR="003C6AB4" w:rsidRDefault="0014505C">
      <w:pPr>
        <w:tabs>
          <w:tab w:val="left" w:pos="0"/>
        </w:tabs>
      </w:pPr>
      <w:r>
        <w:t>Preporučuje se da zahvaćena područja svakodnevno ispirete antiseptičkom tekućinom.</w:t>
      </w:r>
    </w:p>
    <w:p w14:paraId="049B5A54" w14:textId="77777777" w:rsidR="003C6AB4" w:rsidRDefault="003C6AB4">
      <w:pPr>
        <w:kinsoku w:val="0"/>
        <w:overflowPunct w:val="0"/>
      </w:pPr>
    </w:p>
    <w:p w14:paraId="049B5A55"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 xml:space="preserve">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A56" w14:textId="77777777" w:rsidR="003C6AB4" w:rsidRDefault="003C6AB4">
      <w:pPr>
        <w:keepNext/>
        <w:kinsoku w:val="0"/>
        <w:overflowPunct w:val="0"/>
      </w:pPr>
    </w:p>
    <w:p w14:paraId="049B5A57"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a od 80 mg u 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 xml:space="preserve">edna.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 xml:space="preserve">am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A58" w14:textId="77777777" w:rsidR="003C6AB4" w:rsidRDefault="003C6AB4">
      <w:pPr>
        <w:kinsoku w:val="0"/>
        <w:overflowPunct w:val="0"/>
      </w:pPr>
    </w:p>
    <w:p w14:paraId="049B5A59"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i</w:t>
      </w:r>
      <w:r>
        <w:rPr>
          <w:u w:val="single"/>
        </w:rPr>
        <w:t xml:space="preserve"> adolescenti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A5A" w14:textId="77777777" w:rsidR="003C6AB4" w:rsidRDefault="003C6AB4">
      <w:pPr>
        <w:keepNext/>
        <w:kinsoku w:val="0"/>
        <w:overflowPunct w:val="0"/>
      </w:pPr>
    </w:p>
    <w:p w14:paraId="049B5A5B" w14:textId="77777777" w:rsidR="003C6AB4" w:rsidRDefault="0014505C">
      <w:pPr>
        <w:pStyle w:val="BodyText"/>
        <w:keepNext/>
        <w:kinsoku w:val="0"/>
        <w:overflowPunct w:val="0"/>
        <w:ind w:left="0"/>
        <w:rPr>
          <w:spacing w:val="-1"/>
        </w:rPr>
      </w:pPr>
      <w:r>
        <w:rPr>
          <w:i/>
        </w:rPr>
        <w:t>Djeca i adolescenti u dobi od 6 do 17 godina, tjelesne težine manje od 40 kg</w:t>
      </w:r>
    </w:p>
    <w:p w14:paraId="049B5A5C" w14:textId="77777777" w:rsidR="003C6AB4" w:rsidRDefault="003C6AB4">
      <w:pPr>
        <w:keepNext/>
        <w:kinsoku w:val="0"/>
        <w:overflowPunct w:val="0"/>
      </w:pPr>
    </w:p>
    <w:p w14:paraId="049B5A5D"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40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20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80 </w:t>
      </w:r>
      <w:r>
        <w:rPr>
          <w:spacing w:val="-4"/>
        </w:rPr>
        <w:t>m</w:t>
      </w:r>
      <w:r>
        <w:t>g</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A5E" w14:textId="77777777" w:rsidR="003C6AB4" w:rsidRDefault="003C6AB4">
      <w:pPr>
        <w:kinsoku w:val="0"/>
        <w:overflowPunct w:val="0"/>
      </w:pPr>
    </w:p>
    <w:p w14:paraId="049B5A5F"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1"/>
        </w:rPr>
        <w:t>i</w:t>
      </w:r>
      <w:r>
        <w:t>ran</w:t>
      </w:r>
      <w:r>
        <w:rPr>
          <w:spacing w:val="3"/>
        </w:rPr>
        <w:t>j</w:t>
      </w:r>
      <w:r>
        <w:t>e na 20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5A60" w14:textId="77777777" w:rsidR="003C6AB4" w:rsidRDefault="003C6AB4">
      <w:pPr>
        <w:kinsoku w:val="0"/>
        <w:overflowPunct w:val="0"/>
      </w:pPr>
    </w:p>
    <w:p w14:paraId="049B5A61" w14:textId="77777777" w:rsidR="003C6AB4" w:rsidRDefault="0014505C">
      <w:pPr>
        <w:pStyle w:val="BodyText"/>
        <w:keepNext/>
        <w:kinsoku w:val="0"/>
        <w:overflowPunct w:val="0"/>
        <w:ind w:left="0"/>
      </w:pPr>
      <w:r>
        <w:rPr>
          <w:i/>
        </w:rPr>
        <w:t>Djeca i adolescenti u dobi od 6 do 17 godina, tjelesne težine 40 kg ili više</w:t>
      </w:r>
    </w:p>
    <w:p w14:paraId="049B5A62" w14:textId="77777777" w:rsidR="003C6AB4" w:rsidRDefault="003C6AB4">
      <w:pPr>
        <w:keepNext/>
        <w:kinsoku w:val="0"/>
        <w:overflowPunct w:val="0"/>
      </w:pPr>
    </w:p>
    <w:p w14:paraId="049B5A63"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a od 80 mg na dan u dva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A64" w14:textId="77777777" w:rsidR="003C6AB4" w:rsidRDefault="003C6AB4">
      <w:pPr>
        <w:kinsoku w:val="0"/>
        <w:overflowPunct w:val="0"/>
      </w:pPr>
    </w:p>
    <w:p w14:paraId="049B5A65"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A66" w14:textId="77777777" w:rsidR="003C6AB4" w:rsidRDefault="003C6AB4">
      <w:pPr>
        <w:kinsoku w:val="0"/>
        <w:overflowPunct w:val="0"/>
      </w:pPr>
    </w:p>
    <w:p w14:paraId="049B5A67"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li</w:t>
      </w:r>
      <w:r>
        <w:rPr>
          <w:u w:val="single"/>
        </w:rPr>
        <w:t xml:space="preserve"> s u</w:t>
      </w:r>
      <w:r>
        <w:rPr>
          <w:spacing w:val="1"/>
          <w:u w:val="single"/>
        </w:rPr>
        <w:t>l</w:t>
      </w:r>
      <w:r>
        <w:rPr>
          <w:u w:val="single"/>
        </w:rPr>
        <w:t>cero</w:t>
      </w:r>
      <w:r>
        <w:rPr>
          <w:spacing w:val="-3"/>
          <w:u w:val="single"/>
        </w:rPr>
        <w:t>z</w:t>
      </w:r>
      <w:r>
        <w:rPr>
          <w:u w:val="single"/>
        </w:rPr>
        <w:t>n</w:t>
      </w:r>
      <w:r>
        <w:rPr>
          <w:spacing w:val="1"/>
          <w:u w:val="single"/>
        </w:rPr>
        <w:t>im</w:t>
      </w:r>
      <w:r>
        <w:rPr>
          <w:spacing w:val="-5"/>
          <w:u w:val="single"/>
        </w:rPr>
        <w:t xml:space="preserve"> </w:t>
      </w:r>
      <w:r>
        <w:rPr>
          <w:spacing w:val="-3"/>
          <w:u w:val="single"/>
        </w:rPr>
        <w:t>k</w:t>
      </w:r>
      <w:r>
        <w:rPr>
          <w:u w:val="single"/>
        </w:rPr>
        <w:t>o</w:t>
      </w:r>
      <w:r>
        <w:rPr>
          <w:spacing w:val="1"/>
          <w:u w:val="single"/>
        </w:rPr>
        <w:t>liti</w:t>
      </w:r>
      <w:r>
        <w:rPr>
          <w:u w:val="single"/>
        </w:rPr>
        <w:t>som</w:t>
      </w:r>
    </w:p>
    <w:p w14:paraId="049B5A68" w14:textId="77777777" w:rsidR="003C6AB4" w:rsidRDefault="003C6AB4">
      <w:pPr>
        <w:keepNext/>
        <w:kinsoku w:val="0"/>
        <w:overflowPunct w:val="0"/>
      </w:pPr>
    </w:p>
    <w:p w14:paraId="049B5A69"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a od 80 mg na dan u d</w:t>
      </w:r>
      <w:r>
        <w:rPr>
          <w:spacing w:val="-3"/>
        </w:rPr>
        <w:t>v</w:t>
      </w:r>
      <w:r>
        <w:t>a u</w:t>
      </w:r>
      <w:r>
        <w:rPr>
          <w:spacing w:val="-3"/>
        </w:rPr>
        <w:t>z</w:t>
      </w:r>
      <w:r>
        <w:t>as</w:t>
      </w:r>
      <w:r>
        <w:rPr>
          <w:spacing w:val="1"/>
        </w:rPr>
        <w:t>t</w:t>
      </w:r>
      <w:r>
        <w:t>opna dana),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 do</w:t>
      </w:r>
      <w:r>
        <w:rPr>
          <w:spacing w:val="-3"/>
        </w:rPr>
        <w:t>z</w:t>
      </w:r>
      <w:r>
        <w:t>a od 80 </w:t>
      </w:r>
      <w:r>
        <w:rPr>
          <w:spacing w:val="-4"/>
        </w:rPr>
        <w:t>m</w:t>
      </w:r>
      <w:r>
        <w:rPr>
          <w:spacing w:val="-3"/>
        </w:rPr>
        <w:t>g</w:t>
      </w:r>
      <w:r>
        <w:t xml:space="preserve">.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A6A" w14:textId="77777777" w:rsidR="003C6AB4" w:rsidRDefault="003C6AB4">
      <w:pPr>
        <w:pStyle w:val="BodyText"/>
        <w:kinsoku w:val="0"/>
        <w:overflowPunct w:val="0"/>
        <w:ind w:left="0"/>
      </w:pPr>
    </w:p>
    <w:p w14:paraId="049B5A6B" w14:textId="77777777" w:rsidR="003C6AB4" w:rsidRDefault="0014505C">
      <w:pPr>
        <w:keepNext/>
        <w:kinsoku w:val="0"/>
        <w:overflowPunct w:val="0"/>
        <w:rPr>
          <w:u w:val="single"/>
        </w:rPr>
      </w:pPr>
      <w:r>
        <w:rPr>
          <w:u w:val="single"/>
        </w:rPr>
        <w:t>Djeca i adolescenti s ulceroznim kolitisom</w:t>
      </w:r>
    </w:p>
    <w:p w14:paraId="049B5A6C" w14:textId="77777777" w:rsidR="003C6AB4" w:rsidRDefault="003C6AB4">
      <w:pPr>
        <w:keepNext/>
        <w:kinsoku w:val="0"/>
        <w:overflowPunct w:val="0"/>
      </w:pPr>
    </w:p>
    <w:p w14:paraId="049B5A6D" w14:textId="77777777" w:rsidR="003C6AB4" w:rsidRDefault="0014505C">
      <w:pPr>
        <w:keepNext/>
        <w:kinsoku w:val="0"/>
        <w:overflowPunct w:val="0"/>
        <w:rPr>
          <w:i/>
          <w:iCs/>
          <w:spacing w:val="-1"/>
        </w:rPr>
      </w:pPr>
      <w:r>
        <w:rPr>
          <w:i/>
          <w:iCs/>
          <w:spacing w:val="-1"/>
        </w:rPr>
        <w:t>Djeca i adolescenti u dobi od 6 i više godina, tjelesne težine manje od 40 kg</w:t>
      </w:r>
    </w:p>
    <w:p w14:paraId="049B5A6E" w14:textId="77777777" w:rsidR="003C6AB4" w:rsidRDefault="003C6AB4">
      <w:pPr>
        <w:keepNext/>
        <w:kinsoku w:val="0"/>
        <w:overflowPunct w:val="0"/>
        <w:rPr>
          <w:spacing w:val="-1"/>
        </w:rPr>
      </w:pPr>
    </w:p>
    <w:p w14:paraId="049B5A6F" w14:textId="77777777" w:rsidR="003C6AB4" w:rsidRDefault="0014505C">
      <w:pPr>
        <w:kinsoku w:val="0"/>
        <w:overflowPunct w:val="0"/>
        <w:rPr>
          <w:spacing w:val="-1"/>
        </w:rPr>
      </w:pPr>
      <w:r>
        <w:rPr>
          <w:spacing w:val="-1"/>
        </w:rPr>
        <w:t>Uobičajena početna doza lijeka AMGEVITA je 80 mg, a zatim 40 mg (u obliku jedne injekcije od 40 mg) nakon dva tjedna. Nakon toga, uobičajena doza je 40 mg svaki drugi tjedan.</w:t>
      </w:r>
    </w:p>
    <w:p w14:paraId="049B5A70" w14:textId="77777777" w:rsidR="003C6AB4" w:rsidRDefault="003C6AB4">
      <w:pPr>
        <w:kinsoku w:val="0"/>
        <w:overflowPunct w:val="0"/>
        <w:rPr>
          <w:spacing w:val="-1"/>
        </w:rPr>
      </w:pPr>
    </w:p>
    <w:p w14:paraId="049B5A71" w14:textId="77777777" w:rsidR="003C6AB4" w:rsidRDefault="0014505C">
      <w:pPr>
        <w:kinsoku w:val="0"/>
        <w:overflowPunct w:val="0"/>
        <w:rPr>
          <w:spacing w:val="-1"/>
        </w:rPr>
      </w:pPr>
      <w:r>
        <w:rPr>
          <w:spacing w:val="-1"/>
        </w:rPr>
        <w:t>Bolesnici koji navrše 18 godina dok primaju 40 mg svaki drugi tjedan trebali bi nastaviti primati svoju propisanu dozu.</w:t>
      </w:r>
    </w:p>
    <w:p w14:paraId="049B5A72" w14:textId="77777777" w:rsidR="003C6AB4" w:rsidRDefault="003C6AB4">
      <w:pPr>
        <w:kinsoku w:val="0"/>
        <w:overflowPunct w:val="0"/>
        <w:rPr>
          <w:spacing w:val="-1"/>
        </w:rPr>
      </w:pPr>
    </w:p>
    <w:p w14:paraId="049B5A73" w14:textId="77777777" w:rsidR="003C6AB4" w:rsidRDefault="0014505C">
      <w:pPr>
        <w:keepNext/>
        <w:kinsoku w:val="0"/>
        <w:overflowPunct w:val="0"/>
        <w:rPr>
          <w:i/>
          <w:iCs/>
          <w:spacing w:val="-1"/>
        </w:rPr>
      </w:pPr>
      <w:r>
        <w:rPr>
          <w:i/>
          <w:iCs/>
          <w:spacing w:val="-1"/>
        </w:rPr>
        <w:t>Djeca i adolescenti u dobi od 6 i više godina, tjelesne težine 40 kg ili više</w:t>
      </w:r>
    </w:p>
    <w:p w14:paraId="049B5A74" w14:textId="77777777" w:rsidR="003C6AB4" w:rsidRDefault="003C6AB4">
      <w:pPr>
        <w:keepNext/>
        <w:kinsoku w:val="0"/>
        <w:overflowPunct w:val="0"/>
        <w:rPr>
          <w:spacing w:val="-1"/>
        </w:rPr>
      </w:pPr>
    </w:p>
    <w:p w14:paraId="049B5A75" w14:textId="77777777" w:rsidR="003C6AB4" w:rsidRDefault="0014505C">
      <w:pPr>
        <w:kinsoku w:val="0"/>
        <w:overflowPunct w:val="0"/>
        <w:rPr>
          <w:spacing w:val="-1"/>
        </w:rPr>
      </w:pPr>
      <w:r>
        <w:rPr>
          <w:spacing w:val="-1"/>
        </w:rPr>
        <w:t>Uobičajena početna doza lijeka AMGEVITA je 160 mg (u obliku dvije injekcije od 80 mg u jednom danu ili jedne injekcije od 80 mg na dan tijekom dva uzastopna dana), a zatim 80 mg nakon dva tjedna. Nakon toga, uobičajena doza je 80 mg svaki drugi tjedan.</w:t>
      </w:r>
    </w:p>
    <w:p w14:paraId="049B5A76" w14:textId="77777777" w:rsidR="003C6AB4" w:rsidRDefault="003C6AB4">
      <w:pPr>
        <w:kinsoku w:val="0"/>
        <w:overflowPunct w:val="0"/>
        <w:rPr>
          <w:spacing w:val="-1"/>
        </w:rPr>
      </w:pPr>
    </w:p>
    <w:p w14:paraId="049B5A77" w14:textId="77777777" w:rsidR="003C6AB4" w:rsidRDefault="0014505C">
      <w:pPr>
        <w:pStyle w:val="BodyText"/>
        <w:kinsoku w:val="0"/>
        <w:overflowPunct w:val="0"/>
        <w:ind w:left="0"/>
        <w:rPr>
          <w:spacing w:val="-1"/>
        </w:rPr>
      </w:pPr>
      <w:r>
        <w:rPr>
          <w:spacing w:val="-1"/>
        </w:rPr>
        <w:t>Bolesnici koji navrše 18 godina dok primaju 80 mg svaki drugi tjedan trebali bi nastaviti primati svoju propisanu dozu.</w:t>
      </w:r>
    </w:p>
    <w:p w14:paraId="049B5A78" w14:textId="77777777" w:rsidR="003C6AB4" w:rsidRDefault="003C6AB4">
      <w:pPr>
        <w:pStyle w:val="BodyText"/>
        <w:kinsoku w:val="0"/>
        <w:overflowPunct w:val="0"/>
        <w:ind w:left="0"/>
      </w:pPr>
    </w:p>
    <w:p w14:paraId="049B5A79" w14:textId="77777777" w:rsidR="003C6AB4" w:rsidRDefault="0014505C">
      <w:pPr>
        <w:keepNext/>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ne</w:t>
      </w:r>
      <w:r>
        <w:rPr>
          <w:spacing w:val="-3"/>
          <w:u w:val="single"/>
        </w:rPr>
        <w:t>z</w:t>
      </w:r>
      <w:r>
        <w:rPr>
          <w:u w:val="single"/>
        </w:rPr>
        <w:t>ara</w:t>
      </w:r>
      <w:r>
        <w:rPr>
          <w:spacing w:val="-3"/>
          <w:u w:val="single"/>
        </w:rPr>
        <w:t>z</w:t>
      </w:r>
      <w:r>
        <w:rPr>
          <w:u w:val="single"/>
        </w:rPr>
        <w:t>n</w:t>
      </w:r>
      <w:r>
        <w:rPr>
          <w:spacing w:val="1"/>
          <w:u w:val="single"/>
        </w:rPr>
        <w:t>i</w:t>
      </w:r>
      <w:r>
        <w:rPr>
          <w:u w:val="single"/>
        </w:rPr>
        <w:t>m</w:t>
      </w:r>
      <w:r>
        <w:rPr>
          <w:spacing w:val="-4"/>
          <w:u w:val="single"/>
        </w:rPr>
        <w:t xml:space="preserve"> </w:t>
      </w:r>
      <w:r>
        <w:rPr>
          <w:u w:val="single"/>
        </w:rPr>
        <w:t>u</w:t>
      </w:r>
      <w:r>
        <w:rPr>
          <w:spacing w:val="-3"/>
          <w:u w:val="single"/>
        </w:rPr>
        <w:t>v</w:t>
      </w:r>
      <w:r>
        <w:rPr>
          <w:u w:val="single"/>
        </w:rPr>
        <w:t>e</w:t>
      </w:r>
      <w:r>
        <w:rPr>
          <w:spacing w:val="1"/>
          <w:u w:val="single"/>
        </w:rPr>
        <w:t>iti</w:t>
      </w:r>
      <w:r>
        <w:rPr>
          <w:u w:val="single"/>
        </w:rPr>
        <w:t>som</w:t>
      </w:r>
    </w:p>
    <w:p w14:paraId="049B5A7A" w14:textId="77777777" w:rsidR="003C6AB4" w:rsidRDefault="003C6AB4">
      <w:pPr>
        <w:keepNext/>
        <w:kinsoku w:val="0"/>
        <w:overflowPunct w:val="0"/>
      </w:pPr>
    </w:p>
    <w:p w14:paraId="049B5A7B" w14:textId="77777777" w:rsidR="003C6AB4" w:rsidRDefault="0014505C">
      <w:pPr>
        <w:kinsoku w:val="0"/>
        <w:overflowPunct w:val="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s ne</w:t>
      </w:r>
      <w:r>
        <w:rPr>
          <w:spacing w:val="-2"/>
        </w:rPr>
        <w:t>z</w:t>
      </w:r>
      <w:r>
        <w:t>ara</w:t>
      </w:r>
      <w:r>
        <w:rPr>
          <w:spacing w:val="-3"/>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w:t>
      </w:r>
      <w:r>
        <w:t>, na</w:t>
      </w:r>
      <w:r>
        <w:rPr>
          <w:spacing w:val="-3"/>
        </w:rPr>
        <w:t>k</w:t>
      </w:r>
      <w:r>
        <w:t>on če</w:t>
      </w:r>
      <w:r>
        <w:rPr>
          <w:spacing w:val="-3"/>
        </w:rPr>
        <w:t>g</w:t>
      </w:r>
      <w:r>
        <w:t>a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as</w:t>
      </w:r>
      <w:r>
        <w:rPr>
          <w:spacing w:val="1"/>
        </w:rPr>
        <w:t>t</w:t>
      </w:r>
      <w:r>
        <w:t>a</w:t>
      </w:r>
      <w:r>
        <w:rPr>
          <w:spacing w:val="-3"/>
        </w:rPr>
        <w:t>v</w:t>
      </w:r>
      <w:r>
        <w:rPr>
          <w:spacing w:val="1"/>
        </w:rPr>
        <w:t>it</w:t>
      </w:r>
      <w:r>
        <w:t xml:space="preserve">e </w:t>
      </w:r>
      <w:r>
        <w:rPr>
          <w:spacing w:val="1"/>
        </w:rPr>
        <w:t>i</w:t>
      </w:r>
      <w:r>
        <w:t>n</w:t>
      </w:r>
      <w:r>
        <w:rPr>
          <w:spacing w:val="3"/>
        </w:rPr>
        <w:t>j</w:t>
      </w:r>
      <w:r>
        <w:rPr>
          <w:spacing w:val="1"/>
        </w:rPr>
        <w:t>i</w:t>
      </w:r>
      <w:r>
        <w:t>cira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k</w:t>
      </w:r>
      <w:r>
        <w:t>a</w:t>
      </w:r>
      <w:r>
        <w:rPr>
          <w:spacing w:val="-3"/>
        </w:rPr>
        <w:t>ž</w:t>
      </w:r>
      <w:r>
        <w:t xml:space="preserve">e </w:t>
      </w:r>
      <w:r>
        <w:rPr>
          <w:spacing w:val="1"/>
        </w:rPr>
        <w:t>li</w:t>
      </w:r>
      <w:r>
        <w:rPr>
          <w:spacing w:val="3"/>
        </w:rPr>
        <w:t>j</w:t>
      </w:r>
      <w:r>
        <w:t>ečn</w:t>
      </w:r>
      <w:r>
        <w:rPr>
          <w:spacing w:val="1"/>
        </w:rPr>
        <w:t>i</w:t>
      </w:r>
      <w:r>
        <w:rPr>
          <w:spacing w:val="-3"/>
        </w:rPr>
        <w:t>k</w:t>
      </w:r>
      <w:r>
        <w:t>.</w:t>
      </w:r>
    </w:p>
    <w:p w14:paraId="049B5A7C" w14:textId="77777777" w:rsidR="003C6AB4" w:rsidRDefault="003C6AB4">
      <w:pPr>
        <w:kinsoku w:val="0"/>
        <w:overflowPunct w:val="0"/>
      </w:pPr>
    </w:p>
    <w:p w14:paraId="049B5A7D" w14:textId="17AA2131" w:rsidR="003C6AB4" w:rsidRDefault="0014505C">
      <w:pPr>
        <w:kinsoku w:val="0"/>
        <w:overflowPunct w:val="0"/>
      </w:pPr>
      <w:r>
        <w:rPr>
          <w:spacing w:val="1"/>
        </w:rPr>
        <w:t>K</w:t>
      </w:r>
      <w:r>
        <w:t>od ne</w:t>
      </w:r>
      <w:r>
        <w:rPr>
          <w:spacing w:val="-3"/>
        </w:rPr>
        <w:t>z</w:t>
      </w:r>
      <w:r>
        <w:t>ara</w:t>
      </w:r>
      <w:r>
        <w:rPr>
          <w:spacing w:val="-3"/>
        </w:rPr>
        <w:t>z</w:t>
      </w:r>
      <w:r>
        <w:t>nog</w:t>
      </w:r>
      <w:r>
        <w:rPr>
          <w:spacing w:val="-3"/>
        </w:rPr>
        <w:t xml:space="preserve"> </w:t>
      </w:r>
      <w:r>
        <w:t>u</w:t>
      </w:r>
      <w:r>
        <w:rPr>
          <w:spacing w:val="-3"/>
        </w:rPr>
        <w:t>v</w:t>
      </w:r>
      <w:r>
        <w:t>e</w:t>
      </w:r>
      <w:r>
        <w:rPr>
          <w:spacing w:val="1"/>
        </w:rPr>
        <w:t>iti</w:t>
      </w:r>
      <w:r>
        <w:t>sa se uz</w:t>
      </w:r>
      <w:r>
        <w:rPr>
          <w:spacing w:val="-2"/>
        </w:rPr>
        <w:t xml:space="preserv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u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di</w:t>
      </w:r>
      <w:r>
        <w:rPr>
          <w:spacing w:val="1"/>
        </w:rPr>
        <w:t xml:space="preserve"> il</w:t>
      </w:r>
      <w:r>
        <w:t>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t>u</w:t>
      </w:r>
      <w:r>
        <w:rPr>
          <w:spacing w:val="1"/>
        </w:rPr>
        <w:t>t</w:t>
      </w:r>
      <w:r>
        <w:rPr>
          <w:spacing w:val="3"/>
        </w:rPr>
        <w:t>j</w:t>
      </w:r>
      <w:r>
        <w:t xml:space="preserve">eču na </w:t>
      </w:r>
      <w:del w:id="329"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i</w:delText>
        </w:r>
      </w:del>
      <w:ins w:id="330" w:author="Author">
        <w:r w:rsidR="000D1904">
          <w:rPr>
            <w:spacing w:val="1"/>
          </w:rPr>
          <w:t>imunosni</w:t>
        </w:r>
      </w:ins>
      <w:r>
        <w:rPr>
          <w:spacing w:val="1"/>
        </w:rPr>
        <w:t xml:space="preserve"> </w:t>
      </w:r>
      <w:r>
        <w:t>sus</w:t>
      </w:r>
      <w:r>
        <w:rPr>
          <w:spacing w:val="1"/>
        </w:rPr>
        <w:t>t</w:t>
      </w:r>
      <w:r>
        <w:t>a</w:t>
      </w:r>
      <w:r>
        <w:rPr>
          <w:spacing w:val="-3"/>
        </w:rPr>
        <w:t>v</w:t>
      </w:r>
      <w:r>
        <w:t xml:space="preserve">.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i</w:t>
      </w:r>
      <w:r>
        <w:rPr>
          <w:spacing w:val="1"/>
        </w:rPr>
        <w:t xml:space="preserve"> </w:t>
      </w:r>
      <w:r>
        <w:t>sa</w:t>
      </w:r>
      <w:r>
        <w:rPr>
          <w:spacing w:val="-4"/>
        </w:rPr>
        <w:t>m</w:t>
      </w:r>
      <w:r>
        <w:t>a.</w:t>
      </w:r>
    </w:p>
    <w:p w14:paraId="049B5A7E" w14:textId="77777777" w:rsidR="003C6AB4" w:rsidRDefault="003C6AB4">
      <w:pPr>
        <w:kinsoku w:val="0"/>
        <w:overflowPunct w:val="0"/>
      </w:pPr>
    </w:p>
    <w:p w14:paraId="049B5A7F" w14:textId="77777777" w:rsidR="003C6AB4" w:rsidRDefault="0014505C">
      <w:pPr>
        <w:keepNext/>
        <w:numPr>
          <w:ilvl w:val="12"/>
          <w:numId w:val="0"/>
        </w:numPr>
        <w:tabs>
          <w:tab w:val="left" w:pos="708"/>
        </w:tabs>
        <w:rPr>
          <w:u w:val="single"/>
        </w:rPr>
      </w:pPr>
      <w:r>
        <w:rPr>
          <w:u w:val="single"/>
        </w:rPr>
        <w:t>Djeca i adolescenti s kroničnim nezaraznim uveitisom u dobi od 2 i više godina</w:t>
      </w:r>
    </w:p>
    <w:p w14:paraId="049B5A80" w14:textId="77777777" w:rsidR="003C6AB4" w:rsidRDefault="003C6AB4">
      <w:pPr>
        <w:keepNext/>
        <w:numPr>
          <w:ilvl w:val="12"/>
          <w:numId w:val="0"/>
        </w:numPr>
        <w:tabs>
          <w:tab w:val="left" w:pos="708"/>
        </w:tabs>
      </w:pPr>
    </w:p>
    <w:p w14:paraId="049B5A81" w14:textId="77777777" w:rsidR="003C6AB4" w:rsidRDefault="0014505C">
      <w:pPr>
        <w:keepNext/>
        <w:numPr>
          <w:ilvl w:val="12"/>
          <w:numId w:val="0"/>
        </w:numPr>
        <w:tabs>
          <w:tab w:val="left" w:pos="708"/>
        </w:tabs>
      </w:pPr>
      <w:r>
        <w:rPr>
          <w:bCs/>
          <w:i/>
        </w:rPr>
        <w:t>Djeca i adolescenti u dobi od 2 i više godina, tjelesne težine manje od 30 kg</w:t>
      </w:r>
    </w:p>
    <w:p w14:paraId="049B5A82" w14:textId="77777777" w:rsidR="003C6AB4" w:rsidRDefault="003C6AB4">
      <w:pPr>
        <w:keepNext/>
        <w:numPr>
          <w:ilvl w:val="12"/>
          <w:numId w:val="0"/>
        </w:numPr>
        <w:tabs>
          <w:tab w:val="left" w:pos="708"/>
        </w:tabs>
      </w:pPr>
    </w:p>
    <w:p w14:paraId="049B5A83" w14:textId="77777777" w:rsidR="003C6AB4" w:rsidRDefault="0014505C">
      <w:pPr>
        <w:tabs>
          <w:tab w:val="left" w:pos="562"/>
        </w:tabs>
      </w:pPr>
      <w:r>
        <w:t>Uobičajena doza lijeka AMGEVITA je 20 mg svaki drugi tjedan s metotreksatom.</w:t>
      </w:r>
    </w:p>
    <w:p w14:paraId="049B5A84" w14:textId="77777777" w:rsidR="003C6AB4" w:rsidRDefault="003C6AB4">
      <w:pPr>
        <w:tabs>
          <w:tab w:val="left" w:pos="562"/>
        </w:tabs>
      </w:pPr>
    </w:p>
    <w:p w14:paraId="049B5A85" w14:textId="77777777" w:rsidR="003C6AB4" w:rsidRDefault="0014505C">
      <w:pPr>
        <w:tabs>
          <w:tab w:val="left" w:pos="562"/>
        </w:tabs>
      </w:pPr>
      <w:r>
        <w:t>Djetetov liječnik može propisati i početnu dozu od 40 mg, koja se može primijeniti tjedan dana prije početka primjene uobičajene doze.</w:t>
      </w:r>
    </w:p>
    <w:p w14:paraId="049B5A86" w14:textId="77777777" w:rsidR="003C6AB4" w:rsidRDefault="003C6AB4">
      <w:pPr>
        <w:tabs>
          <w:tab w:val="left" w:pos="562"/>
        </w:tabs>
      </w:pPr>
    </w:p>
    <w:p w14:paraId="049B5A87" w14:textId="77777777" w:rsidR="003C6AB4" w:rsidRDefault="0014505C">
      <w:pPr>
        <w:keepNext/>
        <w:numPr>
          <w:ilvl w:val="12"/>
          <w:numId w:val="0"/>
        </w:numPr>
        <w:tabs>
          <w:tab w:val="left" w:pos="708"/>
        </w:tabs>
      </w:pPr>
      <w:r>
        <w:rPr>
          <w:bCs/>
          <w:i/>
        </w:rPr>
        <w:t>Djeca i adolescenti u dobi od 2 i više godina, tjelesne težine 30 kg ili više</w:t>
      </w:r>
    </w:p>
    <w:p w14:paraId="049B5A88" w14:textId="77777777" w:rsidR="003C6AB4" w:rsidRDefault="003C6AB4">
      <w:pPr>
        <w:keepNext/>
        <w:tabs>
          <w:tab w:val="left" w:pos="562"/>
        </w:tabs>
      </w:pPr>
    </w:p>
    <w:p w14:paraId="049B5A89" w14:textId="77777777" w:rsidR="003C6AB4" w:rsidRDefault="0014505C">
      <w:pPr>
        <w:keepNext/>
        <w:tabs>
          <w:tab w:val="left" w:pos="562"/>
        </w:tabs>
      </w:pPr>
      <w:r>
        <w:t>Uobičajena doza lijeka AMGEVITA je 40 mg svaki drugi tjedan s metotreksatom.</w:t>
      </w:r>
    </w:p>
    <w:p w14:paraId="049B5A8A" w14:textId="77777777" w:rsidR="003C6AB4" w:rsidRDefault="003C6AB4">
      <w:pPr>
        <w:tabs>
          <w:tab w:val="left" w:pos="562"/>
        </w:tabs>
      </w:pPr>
    </w:p>
    <w:p w14:paraId="049B5A8B" w14:textId="77777777" w:rsidR="003C6AB4" w:rsidRDefault="0014505C">
      <w:pPr>
        <w:numPr>
          <w:ilvl w:val="12"/>
          <w:numId w:val="0"/>
        </w:numPr>
      </w:pPr>
      <w:r>
        <w:t>Djetetov liječnik može propisati i početnu dozu od 80 mg, koja se može primijeniti tjedan dana prije početka primjene uobičajene doze</w:t>
      </w:r>
      <w:r>
        <w:rPr>
          <w:bCs/>
        </w:rPr>
        <w:t>.</w:t>
      </w:r>
    </w:p>
    <w:p w14:paraId="049B5A8C" w14:textId="77777777" w:rsidR="003C6AB4" w:rsidRDefault="003C6AB4">
      <w:pPr>
        <w:kinsoku w:val="0"/>
        <w:overflowPunct w:val="0"/>
      </w:pPr>
    </w:p>
    <w:p w14:paraId="049B5A8D" w14:textId="77777777" w:rsidR="003C6AB4" w:rsidRDefault="0014505C">
      <w:pPr>
        <w:keepNext/>
        <w:kinsoku w:val="0"/>
        <w:overflowPunct w:val="0"/>
        <w:rPr>
          <w:b/>
        </w:rPr>
      </w:pPr>
      <w:r>
        <w:rPr>
          <w:b/>
        </w:rPr>
        <w:t>Način i put primjene</w:t>
      </w:r>
    </w:p>
    <w:p w14:paraId="049B5A8E" w14:textId="77777777" w:rsidR="003C6AB4" w:rsidRDefault="003C6AB4">
      <w:pPr>
        <w:keepNext/>
        <w:kinsoku w:val="0"/>
        <w:overflowPunct w:val="0"/>
      </w:pPr>
    </w:p>
    <w:p w14:paraId="049B5A8F" w14:textId="77777777" w:rsidR="003C6AB4" w:rsidRDefault="0014505C">
      <w:pPr>
        <w:kinsoku w:val="0"/>
        <w:overflowPunct w:val="0"/>
      </w:pPr>
      <w:r>
        <w:t>AMGEVITA se primjenjuje potkožnom injekcijom (supkutana injekcija).</w:t>
      </w:r>
    </w:p>
    <w:p w14:paraId="049B5A90" w14:textId="77777777" w:rsidR="003C6AB4" w:rsidRDefault="003C6AB4"/>
    <w:p w14:paraId="049B5A91" w14:textId="77777777" w:rsidR="003C6AB4" w:rsidRDefault="0014505C">
      <w:r>
        <w:t>Detaljne upute o ubrizgavanju lijeka AMGEVITA nalaze se u dijelu „Upute za primjenu”.</w:t>
      </w:r>
    </w:p>
    <w:p w14:paraId="049B5A92" w14:textId="77777777" w:rsidR="003C6AB4" w:rsidRDefault="003C6AB4">
      <w:pPr>
        <w:kinsoku w:val="0"/>
        <w:overflowPunct w:val="0"/>
      </w:pPr>
    </w:p>
    <w:p w14:paraId="049B5A93" w14:textId="77777777" w:rsidR="003C6AB4" w:rsidRDefault="0014505C">
      <w:pPr>
        <w:pStyle w:val="Heading1"/>
        <w:keepNext/>
        <w:kinsoku w:val="0"/>
        <w:overflowPunct w:val="0"/>
        <w:ind w:left="0"/>
        <w:rPr>
          <w:spacing w:val="1"/>
        </w:rPr>
      </w:pPr>
      <w:r>
        <w:rPr>
          <w:spacing w:val="-1"/>
        </w:rPr>
        <w:t>Ak</w:t>
      </w:r>
      <w:r>
        <w:t xml:space="preserve">o </w:t>
      </w:r>
      <w:r>
        <w:rPr>
          <w:spacing w:val="-1"/>
        </w:rPr>
        <w:t>p</w:t>
      </w:r>
      <w:r>
        <w:t>r</w:t>
      </w:r>
      <w:r>
        <w:rPr>
          <w:spacing w:val="1"/>
        </w:rPr>
        <w:t>i</w:t>
      </w:r>
      <w:r>
        <w:t>m</w:t>
      </w:r>
      <w:r>
        <w:rPr>
          <w:spacing w:val="1"/>
        </w:rPr>
        <w:t>i</w:t>
      </w:r>
      <w:r>
        <w:t>je</w:t>
      </w:r>
      <w:r>
        <w:rPr>
          <w:spacing w:val="-1"/>
        </w:rPr>
        <w:t>n</w:t>
      </w:r>
      <w:r>
        <w:rPr>
          <w:spacing w:val="1"/>
        </w:rPr>
        <w:t>i</w:t>
      </w:r>
      <w:r>
        <w:t>te v</w:t>
      </w:r>
      <w:r>
        <w:rPr>
          <w:spacing w:val="1"/>
        </w:rPr>
        <w:t>i</w:t>
      </w:r>
      <w:r>
        <w:t xml:space="preserve">še </w:t>
      </w:r>
      <w:r>
        <w:rPr>
          <w:spacing w:val="1"/>
        </w:rPr>
        <w:t>li</w:t>
      </w:r>
      <w:r>
        <w:t>je</w:t>
      </w:r>
      <w:r>
        <w:rPr>
          <w:spacing w:val="-1"/>
        </w:rPr>
        <w:t>k</w:t>
      </w:r>
      <w:r>
        <w:t xml:space="preserve">a </w:t>
      </w:r>
      <w:r>
        <w:rPr>
          <w:spacing w:val="1"/>
        </w:rPr>
        <w:t>AMGEVITA</w:t>
      </w:r>
      <w:r>
        <w:t xml:space="preserve"> </w:t>
      </w:r>
      <w:r>
        <w:rPr>
          <w:spacing w:val="-1"/>
        </w:rPr>
        <w:t>n</w:t>
      </w:r>
      <w:r>
        <w:t>ego što ste tre</w:t>
      </w:r>
      <w:r>
        <w:rPr>
          <w:spacing w:val="-1"/>
        </w:rPr>
        <w:t>b</w:t>
      </w:r>
      <w:r>
        <w:t>a</w:t>
      </w:r>
      <w:r>
        <w:rPr>
          <w:spacing w:val="1"/>
        </w:rPr>
        <w:t>li</w:t>
      </w:r>
    </w:p>
    <w:p w14:paraId="049B5A94" w14:textId="77777777" w:rsidR="003C6AB4" w:rsidRDefault="003C6AB4">
      <w:pPr>
        <w:keepNext/>
        <w:kinsoku w:val="0"/>
        <w:overflowPunct w:val="0"/>
      </w:pPr>
    </w:p>
    <w:p w14:paraId="049B5A95" w14:textId="77777777" w:rsidR="003C6AB4" w:rsidRDefault="0014505C">
      <w:pPr>
        <w:pStyle w:val="BodyText"/>
        <w:kinsoku w:val="0"/>
        <w:overflowPunct w:val="0"/>
        <w:ind w:left="0"/>
      </w:pPr>
      <w:r>
        <w:rPr>
          <w:spacing w:val="-1"/>
        </w:rPr>
        <w:t>A</w:t>
      </w:r>
      <w:r>
        <w:rPr>
          <w:spacing w:val="-3"/>
        </w:rPr>
        <w:t>k</w:t>
      </w:r>
      <w:r>
        <w:t>o s</w:t>
      </w:r>
      <w:r>
        <w:rPr>
          <w:spacing w:val="1"/>
        </w:rPr>
        <w:t>l</w:t>
      </w:r>
      <w:r>
        <w:t>uča</w:t>
      </w:r>
      <w:r>
        <w:rPr>
          <w:spacing w:val="3"/>
        </w:rPr>
        <w:t>j</w:t>
      </w:r>
      <w:r>
        <w:t>no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 xml:space="preserve"> češće ne</w:t>
      </w:r>
      <w:r>
        <w:rPr>
          <w:spacing w:val="-3"/>
        </w:rPr>
        <w:t>g</w:t>
      </w:r>
      <w:r>
        <w:t xml:space="preserve">o </w:t>
      </w:r>
      <w:r>
        <w:rPr>
          <w:spacing w:val="3"/>
        </w:rPr>
        <w:t>j</w:t>
      </w:r>
      <w:r>
        <w:t xml:space="preserve">e </w:t>
      </w:r>
      <w:r>
        <w:rPr>
          <w:spacing w:val="1"/>
        </w:rPr>
        <w:t>t</w:t>
      </w:r>
      <w:r>
        <w:t>o preporuč</w:t>
      </w:r>
      <w:r>
        <w:rPr>
          <w:spacing w:val="1"/>
        </w:rPr>
        <w:t>i</w:t>
      </w:r>
      <w:r>
        <w:t xml:space="preserve">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nazovite </w:t>
      </w:r>
      <w:r>
        <w:rPr>
          <w:spacing w:val="-3"/>
        </w:rPr>
        <w:t>g</w:t>
      </w:r>
      <w:r>
        <w:t>a</w:t>
      </w:r>
      <w:r>
        <w:rPr>
          <w:spacing w:val="1"/>
        </w:rPr>
        <w:t xml:space="preserve"> </w:t>
      </w:r>
      <w:r>
        <w:t>i</w:t>
      </w:r>
      <w:r>
        <w:rPr>
          <w:spacing w:val="1"/>
        </w:rPr>
        <w:t xml:space="preserve"> </w:t>
      </w:r>
      <w:r>
        <w:t>oba</w:t>
      </w:r>
      <w:r>
        <w:rPr>
          <w:spacing w:val="-3"/>
        </w:rPr>
        <w:t>v</w:t>
      </w:r>
      <w:r>
        <w:rPr>
          <w:spacing w:val="1"/>
        </w:rPr>
        <w:t>i</w:t>
      </w:r>
      <w:r>
        <w:rPr>
          <w:spacing w:val="3"/>
        </w:rPr>
        <w:t>j</w:t>
      </w:r>
      <w:r>
        <w:t>es</w:t>
      </w:r>
      <w:r>
        <w:rPr>
          <w:spacing w:val="1"/>
        </w:rPr>
        <w:t>tit</w:t>
      </w:r>
      <w:r>
        <w:t>i</w:t>
      </w:r>
      <w:r>
        <w:rPr>
          <w:spacing w:val="1"/>
        </w:rPr>
        <w:t xml:space="preserve"> </w:t>
      </w:r>
      <w:r>
        <w:t>da s</w:t>
      </w:r>
      <w:r>
        <w:rPr>
          <w:spacing w:val="1"/>
        </w:rPr>
        <w:t>t</w:t>
      </w:r>
      <w:r>
        <w:t>e u</w:t>
      </w:r>
      <w:r>
        <w:rPr>
          <w:spacing w:val="-3"/>
        </w:rPr>
        <w:t>z</w:t>
      </w:r>
      <w:r>
        <w:t>e</w:t>
      </w:r>
      <w:r>
        <w:rPr>
          <w:spacing w:val="1"/>
        </w:rPr>
        <w:t>l</w:t>
      </w:r>
      <w:r>
        <w:t>i</w:t>
      </w:r>
      <w:r>
        <w:rPr>
          <w:spacing w:val="1"/>
        </w:rPr>
        <w:t xml:space="preserve"> </w:t>
      </w:r>
      <w:r>
        <w:rPr>
          <w:spacing w:val="-3"/>
        </w:rPr>
        <w:t>v</w:t>
      </w:r>
      <w:r>
        <w:t xml:space="preserve">eću </w:t>
      </w:r>
      <w:r>
        <w:rPr>
          <w:spacing w:val="-3"/>
        </w:rPr>
        <w:t>k</w:t>
      </w:r>
      <w:r>
        <w:t>o</w:t>
      </w:r>
      <w:r>
        <w:rPr>
          <w:spacing w:val="1"/>
        </w:rPr>
        <w:t>li</w:t>
      </w:r>
      <w:r>
        <w:t>č</w:t>
      </w:r>
      <w:r>
        <w:rPr>
          <w:spacing w:val="1"/>
        </w:rPr>
        <w:t>i</w:t>
      </w:r>
      <w:r>
        <w:t xml:space="preserve">nu. </w:t>
      </w:r>
      <w:r>
        <w:rPr>
          <w:spacing w:val="1"/>
        </w:rPr>
        <w:t>V</w:t>
      </w:r>
      <w:r>
        <w:t>an</w:t>
      </w:r>
      <w:r>
        <w:rPr>
          <w:spacing w:val="3"/>
        </w:rPr>
        <w:t>j</w:t>
      </w:r>
      <w:r>
        <w:t>s</w:t>
      </w:r>
      <w:r>
        <w:rPr>
          <w:spacing w:val="-3"/>
        </w:rPr>
        <w:t>k</w:t>
      </w:r>
      <w:r>
        <w:t>o pa</w:t>
      </w:r>
      <w:r>
        <w:rPr>
          <w:spacing w:val="-3"/>
        </w:rPr>
        <w:t>k</w:t>
      </w:r>
      <w:r>
        <w:rPr>
          <w:spacing w:val="1"/>
        </w:rPr>
        <w:t>i</w:t>
      </w:r>
      <w:r>
        <w:t>ran</w:t>
      </w:r>
      <w:r>
        <w:rPr>
          <w:spacing w:val="3"/>
        </w:rPr>
        <w:t>j</w:t>
      </w:r>
      <w:r>
        <w:t xml:space="preserve">e </w:t>
      </w:r>
      <w:r>
        <w:rPr>
          <w:spacing w:val="1"/>
        </w:rPr>
        <w:t>li</w:t>
      </w:r>
      <w:r>
        <w:rPr>
          <w:spacing w:val="3"/>
        </w:rPr>
        <w:t>j</w:t>
      </w:r>
      <w:r>
        <w:t>e</w:t>
      </w:r>
      <w:r>
        <w:rPr>
          <w:spacing w:val="-3"/>
        </w:rPr>
        <w:t>k</w:t>
      </w:r>
      <w:r>
        <w:t>a u</w:t>
      </w:r>
      <w:r>
        <w:rPr>
          <w:spacing w:val="-3"/>
        </w:rPr>
        <w:t>v</w:t>
      </w:r>
      <w:r>
        <w:rPr>
          <w:spacing w:val="1"/>
        </w:rPr>
        <w:t>i</w:t>
      </w:r>
      <w:r>
        <w:rPr>
          <w:spacing w:val="3"/>
        </w:rPr>
        <w:t>j</w:t>
      </w:r>
      <w:r>
        <w:t>ek</w:t>
      </w:r>
      <w:r>
        <w:rPr>
          <w:spacing w:val="-3"/>
        </w:rPr>
        <w:t xml:space="preserve"> </w:t>
      </w:r>
      <w:r>
        <w:t>pones</w:t>
      </w:r>
      <w:r>
        <w:rPr>
          <w:spacing w:val="1"/>
        </w:rPr>
        <w:t>it</w:t>
      </w:r>
      <w:r>
        <w:t>e sa sobo</w:t>
      </w:r>
      <w:r>
        <w:rPr>
          <w:spacing w:val="-4"/>
        </w:rPr>
        <w:t>m</w:t>
      </w:r>
      <w:r>
        <w:t>, čak</w:t>
      </w:r>
      <w:r>
        <w:rPr>
          <w:spacing w:val="-3"/>
        </w:rPr>
        <w:t xml:space="preserve"> </w:t>
      </w:r>
      <w:r>
        <w:t>i</w:t>
      </w:r>
      <w:r>
        <w:rPr>
          <w:spacing w:val="1"/>
        </w:rPr>
        <w:t xml:space="preserve"> </w:t>
      </w:r>
      <w:r>
        <w:t>a</w:t>
      </w:r>
      <w:r>
        <w:rPr>
          <w:spacing w:val="-3"/>
        </w:rPr>
        <w:t>k</w:t>
      </w:r>
      <w:r>
        <w:t xml:space="preserve">o </w:t>
      </w:r>
      <w:r>
        <w:rPr>
          <w:spacing w:val="3"/>
        </w:rPr>
        <w:t>j</w:t>
      </w:r>
      <w:r>
        <w:t>e pra</w:t>
      </w:r>
      <w:r>
        <w:rPr>
          <w:spacing w:val="-3"/>
        </w:rPr>
        <w:t>z</w:t>
      </w:r>
      <w:r>
        <w:t>no.</w:t>
      </w:r>
    </w:p>
    <w:p w14:paraId="049B5A96" w14:textId="77777777" w:rsidR="003C6AB4" w:rsidRDefault="003C6AB4">
      <w:pPr>
        <w:kinsoku w:val="0"/>
        <w:overflowPunct w:val="0"/>
      </w:pPr>
    </w:p>
    <w:p w14:paraId="049B5A97" w14:textId="77777777" w:rsidR="003C6AB4" w:rsidRDefault="0014505C">
      <w:pPr>
        <w:pStyle w:val="Heading1"/>
        <w:keepNext/>
        <w:kinsoku w:val="0"/>
        <w:overflowPunct w:val="0"/>
        <w:ind w:left="0"/>
        <w:rPr>
          <w:b w:val="0"/>
          <w:bCs w:val="0"/>
        </w:rPr>
      </w:pPr>
      <w:r>
        <w:rPr>
          <w:spacing w:val="-1"/>
        </w:rPr>
        <w:t>Ak</w:t>
      </w:r>
      <w:r>
        <w:t xml:space="preserve">o ste </w:t>
      </w:r>
      <w:r>
        <w:rPr>
          <w:spacing w:val="-3"/>
        </w:rPr>
        <w:t>z</w:t>
      </w:r>
      <w:r>
        <w:t>a</w:t>
      </w:r>
      <w:r>
        <w:rPr>
          <w:spacing w:val="-1"/>
        </w:rPr>
        <w:t>b</w:t>
      </w:r>
      <w:r>
        <w:t>orav</w:t>
      </w:r>
      <w:r>
        <w:rPr>
          <w:spacing w:val="1"/>
        </w:rPr>
        <w:t>il</w:t>
      </w:r>
      <w:r>
        <w:t>i</w:t>
      </w:r>
      <w:r>
        <w:rPr>
          <w:spacing w:val="1"/>
        </w:rPr>
        <w:t xml:space="preserve"> </w:t>
      </w:r>
      <w:r>
        <w:rPr>
          <w:spacing w:val="-1"/>
        </w:rPr>
        <w:t>p</w:t>
      </w:r>
      <w:r>
        <w:t>r</w:t>
      </w:r>
      <w:r>
        <w:rPr>
          <w:spacing w:val="1"/>
        </w:rPr>
        <w:t>i</w:t>
      </w:r>
      <w:r>
        <w:t>m</w:t>
      </w:r>
      <w:r>
        <w:rPr>
          <w:spacing w:val="1"/>
        </w:rPr>
        <w:t>i</w:t>
      </w:r>
      <w:r>
        <w:t>je</w:t>
      </w:r>
      <w:r>
        <w:rPr>
          <w:spacing w:val="-1"/>
        </w:rPr>
        <w:t>n</w:t>
      </w:r>
      <w:r>
        <w:rPr>
          <w:spacing w:val="1"/>
        </w:rPr>
        <w:t>i</w:t>
      </w:r>
      <w:r>
        <w:t>ti</w:t>
      </w:r>
      <w:r>
        <w:rPr>
          <w:spacing w:val="1"/>
        </w:rPr>
        <w:t xml:space="preserve"> li</w:t>
      </w:r>
      <w:r>
        <w:t>jek</w:t>
      </w:r>
      <w:r>
        <w:rPr>
          <w:spacing w:val="-1"/>
        </w:rPr>
        <w:t xml:space="preserve"> </w:t>
      </w:r>
      <w:r>
        <w:rPr>
          <w:spacing w:val="1"/>
        </w:rPr>
        <w:t>AMGEVITA</w:t>
      </w:r>
    </w:p>
    <w:p w14:paraId="049B5A98" w14:textId="77777777" w:rsidR="003C6AB4" w:rsidRDefault="003C6AB4">
      <w:pPr>
        <w:keepNext/>
        <w:kinsoku w:val="0"/>
        <w:overflowPunct w:val="0"/>
      </w:pPr>
    </w:p>
    <w:p w14:paraId="049B5A99" w14:textId="77777777" w:rsidR="003C6AB4" w:rsidRDefault="0014505C">
      <w:pPr>
        <w:pStyle w:val="BodyText"/>
        <w:kinsoku w:val="0"/>
        <w:overflowPunct w:val="0"/>
        <w:ind w:left="0"/>
      </w:pPr>
      <w:r>
        <w:rPr>
          <w:spacing w:val="-3"/>
        </w:rPr>
        <w:t>Z</w:t>
      </w:r>
      <w:r>
        <w:t>abora</w:t>
      </w:r>
      <w:r>
        <w:rPr>
          <w:spacing w:val="-3"/>
        </w:rPr>
        <w:t>v</w:t>
      </w:r>
      <w:r>
        <w:rPr>
          <w:spacing w:val="1"/>
        </w:rPr>
        <w:t>it</w:t>
      </w:r>
      <w:r>
        <w:t xml:space="preserve">e </w:t>
      </w:r>
      <w:r>
        <w:rPr>
          <w:spacing w:val="1"/>
        </w:rPr>
        <w:t>l</w:t>
      </w:r>
      <w:r>
        <w:t>i</w:t>
      </w:r>
      <w:r>
        <w:rPr>
          <w:spacing w:val="1"/>
        </w:rPr>
        <w:t xml:space="preserve"> </w:t>
      </w:r>
      <w:r>
        <w:t>pr</w:t>
      </w:r>
      <w:r>
        <w:rPr>
          <w:spacing w:val="1"/>
        </w:rPr>
        <w:t>i</w:t>
      </w:r>
      <w:r>
        <w:rPr>
          <w:spacing w:val="-4"/>
        </w:rPr>
        <w:t>m</w:t>
      </w:r>
      <w:r>
        <w:rPr>
          <w:spacing w:val="1"/>
        </w:rPr>
        <w:t>i</w:t>
      </w:r>
      <w:r>
        <w:rPr>
          <w:spacing w:val="3"/>
        </w:rPr>
        <w:t>j</w:t>
      </w:r>
      <w:r>
        <w:t>en</w:t>
      </w:r>
      <w:r>
        <w:rPr>
          <w:spacing w:val="1"/>
        </w:rPr>
        <w:t>it</w:t>
      </w:r>
      <w:r>
        <w:t>i</w:t>
      </w:r>
      <w:r>
        <w:rPr>
          <w:spacing w:val="1"/>
        </w:rPr>
        <w:t xml:space="preserve"> i</w:t>
      </w:r>
      <w:r>
        <w:t>n</w:t>
      </w:r>
      <w:r>
        <w:rPr>
          <w:spacing w:val="3"/>
        </w:rPr>
        <w:t>j</w:t>
      </w:r>
      <w:r>
        <w:t>e</w:t>
      </w:r>
      <w:r>
        <w:rPr>
          <w:spacing w:val="-3"/>
        </w:rPr>
        <w:t>k</w:t>
      </w:r>
      <w:r>
        <w:t>c</w:t>
      </w:r>
      <w:r>
        <w:rPr>
          <w:spacing w:val="1"/>
        </w:rPr>
        <w:t>i</w:t>
      </w:r>
      <w:r>
        <w:rPr>
          <w:spacing w:val="3"/>
        </w:rPr>
        <w:t>j</w:t>
      </w:r>
      <w:r>
        <w:t xml:space="preserve">u, sljedeću dozu lijeka AMGEVITA </w:t>
      </w:r>
      <w:r>
        <w:rPr>
          <w:spacing w:val="-4"/>
        </w:rPr>
        <w:t>m</w:t>
      </w:r>
      <w:r>
        <w:t>ora</w:t>
      </w:r>
      <w:r>
        <w:rPr>
          <w:spacing w:val="1"/>
        </w:rPr>
        <w:t>t</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č</w:t>
      </w:r>
      <w:r>
        <w:rPr>
          <w:spacing w:val="1"/>
        </w:rPr>
        <w:t>i</w:t>
      </w:r>
      <w:r>
        <w:t>m</w:t>
      </w:r>
      <w:r>
        <w:rPr>
          <w:spacing w:val="-4"/>
        </w:rPr>
        <w:t xml:space="preserve"> </w:t>
      </w:r>
      <w:r>
        <w:rPr>
          <w:spacing w:val="1"/>
        </w:rPr>
        <w:t>t</w:t>
      </w:r>
      <w:r>
        <w:t>o pr</w:t>
      </w:r>
      <w:r>
        <w:rPr>
          <w:spacing w:val="1"/>
        </w:rPr>
        <w:t>i</w:t>
      </w:r>
      <w:r>
        <w:rPr>
          <w:spacing w:val="-4"/>
        </w:rPr>
        <w:t>m</w:t>
      </w:r>
      <w:r>
        <w:rPr>
          <w:spacing w:val="1"/>
        </w:rPr>
        <w:t>i</w:t>
      </w:r>
      <w:r>
        <w:rPr>
          <w:spacing w:val="3"/>
        </w:rPr>
        <w:t>j</w:t>
      </w:r>
      <w:r>
        <w:t>e</w:t>
      </w:r>
      <w:r>
        <w:rPr>
          <w:spacing w:val="1"/>
        </w:rPr>
        <w:t>tit</w:t>
      </w:r>
      <w:r>
        <w:t xml:space="preserve">e. </w:t>
      </w:r>
      <w:r>
        <w:rPr>
          <w:spacing w:val="-3"/>
        </w:rPr>
        <w:t>Z</w:t>
      </w:r>
      <w:r>
        <w:t>a</w:t>
      </w:r>
      <w:r>
        <w:rPr>
          <w:spacing w:val="1"/>
        </w:rPr>
        <w:t>ti</w:t>
      </w:r>
      <w:r>
        <w:t>m</w:t>
      </w:r>
      <w:r>
        <w:rPr>
          <w:spacing w:val="-4"/>
        </w:rPr>
        <w:t xml:space="preserve"> </w:t>
      </w:r>
      <w:r>
        <w:t>s</w:t>
      </w:r>
      <w:r>
        <w:rPr>
          <w:spacing w:val="1"/>
        </w:rPr>
        <w:t>l</w:t>
      </w:r>
      <w:r>
        <w:rPr>
          <w:spacing w:val="3"/>
        </w:rPr>
        <w:t>j</w:t>
      </w:r>
      <w:r>
        <w:t>edeću do</w:t>
      </w:r>
      <w:r>
        <w:rPr>
          <w:spacing w:val="-3"/>
        </w:rPr>
        <w:t>z</w:t>
      </w:r>
      <w:r>
        <w:t>u ubr</w:t>
      </w:r>
      <w:r>
        <w:rPr>
          <w:spacing w:val="1"/>
        </w:rPr>
        <w:t>i</w:t>
      </w:r>
      <w:r>
        <w:rPr>
          <w:spacing w:val="-3"/>
        </w:rPr>
        <w:t>zg</w:t>
      </w:r>
      <w:r>
        <w:t>a</w:t>
      </w:r>
      <w:r>
        <w:rPr>
          <w:spacing w:val="3"/>
        </w:rPr>
        <w:t>j</w:t>
      </w:r>
      <w:r>
        <w:rPr>
          <w:spacing w:val="1"/>
        </w:rPr>
        <w:t>t</w:t>
      </w:r>
      <w:r>
        <w:t>e onog</w:t>
      </w:r>
      <w:r>
        <w:rPr>
          <w:spacing w:val="-3"/>
        </w:rPr>
        <w:t xml:space="preserve"> </w:t>
      </w:r>
      <w:r>
        <w:t xml:space="preserve">dana </w:t>
      </w:r>
      <w:r>
        <w:rPr>
          <w:spacing w:val="-3"/>
        </w:rPr>
        <w:t>k</w:t>
      </w:r>
      <w:r>
        <w:t xml:space="preserve">ada </w:t>
      </w:r>
      <w:r>
        <w:rPr>
          <w:spacing w:val="3"/>
        </w:rPr>
        <w:t>j</w:t>
      </w:r>
      <w:r>
        <w:t xml:space="preserve">e </w:t>
      </w:r>
      <w:r>
        <w:rPr>
          <w:spacing w:val="1"/>
        </w:rPr>
        <w:t>t</w:t>
      </w:r>
      <w:r>
        <w:t>o pr</w:t>
      </w:r>
      <w:r>
        <w:rPr>
          <w:spacing w:val="-3"/>
        </w:rPr>
        <w:t>v</w:t>
      </w:r>
      <w:r>
        <w:t>o</w:t>
      </w:r>
      <w:r>
        <w:rPr>
          <w:spacing w:val="1"/>
        </w:rPr>
        <w:t>t</w:t>
      </w:r>
      <w:r>
        <w:t>no b</w:t>
      </w:r>
      <w:r>
        <w:rPr>
          <w:spacing w:val="1"/>
        </w:rPr>
        <w:t>il</w:t>
      </w:r>
      <w:r>
        <w:t>o pred</w:t>
      </w:r>
      <w:r>
        <w:rPr>
          <w:spacing w:val="-3"/>
        </w:rPr>
        <w:t>v</w:t>
      </w:r>
      <w:r>
        <w:rPr>
          <w:spacing w:val="1"/>
        </w:rPr>
        <w:t>i</w:t>
      </w:r>
      <w:r>
        <w:t xml:space="preserve">đeno, </w:t>
      </w:r>
      <w:r>
        <w:rPr>
          <w:spacing w:val="-3"/>
        </w:rPr>
        <w:t>k</w:t>
      </w:r>
      <w:r>
        <w:t>ao da propus</w:t>
      </w:r>
      <w:r>
        <w:rPr>
          <w:spacing w:val="1"/>
        </w:rPr>
        <w:t>t</w:t>
      </w:r>
      <w:r>
        <w:t>a n</w:t>
      </w:r>
      <w:r>
        <w:rPr>
          <w:spacing w:val="1"/>
        </w:rPr>
        <w:t>i</w:t>
      </w:r>
      <w:r>
        <w:rPr>
          <w:spacing w:val="3"/>
        </w:rPr>
        <w:t>j</w:t>
      </w:r>
      <w:r>
        <w:t>e b</w:t>
      </w:r>
      <w:r>
        <w:rPr>
          <w:spacing w:val="1"/>
        </w:rPr>
        <w:t>il</w:t>
      </w:r>
      <w:r>
        <w:t>o.</w:t>
      </w:r>
    </w:p>
    <w:p w14:paraId="049B5A9A" w14:textId="77777777" w:rsidR="003C6AB4" w:rsidRDefault="003C6AB4">
      <w:pPr>
        <w:kinsoku w:val="0"/>
        <w:overflowPunct w:val="0"/>
      </w:pPr>
    </w:p>
    <w:p w14:paraId="049B5A9B" w14:textId="77777777" w:rsidR="003C6AB4" w:rsidRDefault="0014505C">
      <w:pPr>
        <w:pStyle w:val="Heading1"/>
        <w:keepNext/>
        <w:kinsoku w:val="0"/>
        <w:overflowPunct w:val="0"/>
        <w:ind w:left="0"/>
        <w:rPr>
          <w:b w:val="0"/>
          <w:bCs w:val="0"/>
        </w:rPr>
      </w:pPr>
      <w:r>
        <w:rPr>
          <w:spacing w:val="-1"/>
        </w:rPr>
        <w:t>Ak</w:t>
      </w:r>
      <w:r>
        <w:t xml:space="preserve">o </w:t>
      </w:r>
      <w:r>
        <w:rPr>
          <w:spacing w:val="-1"/>
        </w:rPr>
        <w:t>p</w:t>
      </w:r>
      <w:r>
        <w:t>resta</w:t>
      </w:r>
      <w:r>
        <w:rPr>
          <w:spacing w:val="-1"/>
        </w:rPr>
        <w:t>n</w:t>
      </w:r>
      <w:r>
        <w:t xml:space="preserve">ete </w:t>
      </w:r>
      <w:r>
        <w:rPr>
          <w:spacing w:val="-1"/>
        </w:rPr>
        <w:t>u</w:t>
      </w:r>
      <w:r>
        <w:rPr>
          <w:spacing w:val="-3"/>
        </w:rPr>
        <w:t>z</w:t>
      </w:r>
      <w:r>
        <w:rPr>
          <w:spacing w:val="1"/>
        </w:rPr>
        <w:t>i</w:t>
      </w:r>
      <w:r>
        <w:t>mati</w:t>
      </w:r>
      <w:r>
        <w:rPr>
          <w:spacing w:val="1"/>
        </w:rPr>
        <w:t xml:space="preserve"> li</w:t>
      </w:r>
      <w:r>
        <w:t>jek</w:t>
      </w:r>
      <w:r>
        <w:rPr>
          <w:spacing w:val="-1"/>
        </w:rPr>
        <w:t xml:space="preserve"> </w:t>
      </w:r>
      <w:r>
        <w:rPr>
          <w:spacing w:val="1"/>
        </w:rPr>
        <w:t>AMGEVITA</w:t>
      </w:r>
    </w:p>
    <w:p w14:paraId="049B5A9C" w14:textId="77777777" w:rsidR="003C6AB4" w:rsidRDefault="003C6AB4">
      <w:pPr>
        <w:keepNext/>
        <w:kinsoku w:val="0"/>
        <w:overflowPunct w:val="0"/>
      </w:pPr>
    </w:p>
    <w:p w14:paraId="049B5A9D" w14:textId="77777777" w:rsidR="003C6AB4" w:rsidRDefault="0014505C">
      <w:pPr>
        <w:pStyle w:val="BodyText"/>
        <w:kinsoku w:val="0"/>
        <w:overflowPunct w:val="0"/>
        <w:ind w:left="0"/>
      </w:pPr>
      <w:r>
        <w:rPr>
          <w:spacing w:val="-1"/>
        </w:rPr>
        <w:t>O</w:t>
      </w:r>
      <w:r>
        <w:t>d</w:t>
      </w:r>
      <w:r>
        <w:rPr>
          <w:spacing w:val="1"/>
        </w:rPr>
        <w:t>l</w:t>
      </w:r>
      <w:r>
        <w:t>u</w:t>
      </w:r>
      <w:r>
        <w:rPr>
          <w:spacing w:val="-3"/>
        </w:rPr>
        <w:t>k</w:t>
      </w:r>
      <w:r>
        <w:t>u o pre</w:t>
      </w:r>
      <w:r>
        <w:rPr>
          <w:spacing w:val="-3"/>
        </w:rPr>
        <w:t>k</w:t>
      </w:r>
      <w:r>
        <w:rPr>
          <w:spacing w:val="1"/>
        </w:rPr>
        <w:t>i</w:t>
      </w:r>
      <w:r>
        <w:t>du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po</w:t>
      </w:r>
      <w:r>
        <w:rPr>
          <w:spacing w:val="1"/>
        </w:rPr>
        <w:t>t</w:t>
      </w:r>
      <w:r>
        <w:t xml:space="preserve">rebno </w:t>
      </w:r>
      <w:r>
        <w:rPr>
          <w:spacing w:val="3"/>
        </w:rPr>
        <w:t>j</w:t>
      </w:r>
      <w:r>
        <w:t>e raspra</w:t>
      </w:r>
      <w:r>
        <w:rPr>
          <w:spacing w:val="-3"/>
        </w:rPr>
        <w:t>v</w:t>
      </w:r>
      <w:r>
        <w:rPr>
          <w:spacing w:val="1"/>
        </w:rPr>
        <w:t>it</w:t>
      </w:r>
      <w:r>
        <w:t>i</w:t>
      </w:r>
      <w:r>
        <w:rPr>
          <w:spacing w:val="1"/>
        </w:rPr>
        <w:t xml:space="preserve"> </w:t>
      </w:r>
      <w:r>
        <w:t>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w:t>
      </w:r>
      <w:r>
        <w:rPr>
          <w:spacing w:val="-4"/>
        </w:rPr>
        <w:t>m</w:t>
      </w:r>
      <w:r>
        <w:t xml:space="preserv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t xml:space="preserve">se </w:t>
      </w:r>
      <w:r>
        <w:rPr>
          <w:spacing w:val="-4"/>
        </w:rPr>
        <w:t>m</w:t>
      </w:r>
      <w:r>
        <w:t>o</w:t>
      </w:r>
      <w:r>
        <w:rPr>
          <w:spacing w:val="-3"/>
        </w:rPr>
        <w:t>g</w:t>
      </w:r>
      <w:r>
        <w:t xml:space="preserve">u </w:t>
      </w:r>
      <w:r>
        <w:rPr>
          <w:spacing w:val="-3"/>
        </w:rPr>
        <w:t>v</w:t>
      </w:r>
      <w:r>
        <w:t>ra</w:t>
      </w:r>
      <w:r>
        <w:rPr>
          <w:spacing w:val="1"/>
        </w:rPr>
        <w:t>tit</w:t>
      </w:r>
      <w:r>
        <w:t>i</w:t>
      </w:r>
      <w:r>
        <w:rPr>
          <w:spacing w:val="1"/>
        </w:rPr>
        <w:t xml:space="preserve"> </w:t>
      </w:r>
      <w:r>
        <w:t>na</w:t>
      </w:r>
      <w:r>
        <w:rPr>
          <w:spacing w:val="-3"/>
        </w:rPr>
        <w:t>k</w:t>
      </w:r>
      <w:r>
        <w:t>on pres</w:t>
      </w:r>
      <w:r>
        <w:rPr>
          <w:spacing w:val="1"/>
        </w:rPr>
        <w:t>t</w:t>
      </w:r>
      <w:r>
        <w:t>an</w:t>
      </w:r>
      <w:r>
        <w:rPr>
          <w:spacing w:val="-3"/>
        </w:rPr>
        <w:t>k</w:t>
      </w:r>
      <w:r>
        <w:t>a pr</w:t>
      </w:r>
      <w:r>
        <w:rPr>
          <w:spacing w:val="1"/>
        </w:rPr>
        <w:t>i</w:t>
      </w:r>
      <w:r>
        <w:rPr>
          <w:spacing w:val="-4"/>
        </w:rPr>
        <w:t>m</w:t>
      </w:r>
      <w:r>
        <w:rPr>
          <w:spacing w:val="3"/>
        </w:rPr>
        <w:t>j</w:t>
      </w:r>
      <w:r>
        <w:t>ene.</w:t>
      </w:r>
    </w:p>
    <w:p w14:paraId="049B5A9E" w14:textId="77777777" w:rsidR="003C6AB4" w:rsidRDefault="003C6AB4">
      <w:pPr>
        <w:kinsoku w:val="0"/>
        <w:overflowPunct w:val="0"/>
      </w:pPr>
    </w:p>
    <w:p w14:paraId="049B5A9F"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b</w:t>
      </w:r>
      <w:r>
        <w:rPr>
          <w:spacing w:val="1"/>
        </w:rPr>
        <w:t>il</w:t>
      </w:r>
      <w:r>
        <w:t xml:space="preserve">o </w:t>
      </w:r>
      <w:r>
        <w:rPr>
          <w:spacing w:val="-3"/>
        </w:rPr>
        <w:t>k</w:t>
      </w:r>
      <w:r>
        <w:t>a</w:t>
      </w:r>
      <w:r>
        <w:rPr>
          <w:spacing w:val="-3"/>
        </w:rPr>
        <w:t>kv</w:t>
      </w:r>
      <w:r>
        <w:rPr>
          <w:spacing w:val="1"/>
        </w:rPr>
        <w:t>i</w:t>
      </w:r>
      <w:r>
        <w:t>h p</w:t>
      </w:r>
      <w:r>
        <w:rPr>
          <w:spacing w:val="1"/>
        </w:rPr>
        <w:t>it</w:t>
      </w:r>
      <w:r>
        <w:t>an</w:t>
      </w:r>
      <w:r>
        <w:rPr>
          <w:spacing w:val="3"/>
        </w:rPr>
        <w:t>j</w:t>
      </w:r>
      <w:r>
        <w:t xml:space="preserve">a u </w:t>
      </w:r>
      <w:r>
        <w:rPr>
          <w:spacing w:val="-3"/>
        </w:rPr>
        <w:t>v</w:t>
      </w:r>
      <w:r>
        <w:t>e</w:t>
      </w:r>
      <w:r>
        <w:rPr>
          <w:spacing w:val="-3"/>
        </w:rPr>
        <w:t>z</w:t>
      </w:r>
      <w:r>
        <w:t>i</w:t>
      </w:r>
      <w:r>
        <w:rPr>
          <w:spacing w:val="1"/>
        </w:rPr>
        <w:t xml:space="preserve"> </w:t>
      </w:r>
      <w:r>
        <w:t>s pr</w:t>
      </w:r>
      <w:r>
        <w:rPr>
          <w:spacing w:val="1"/>
        </w:rPr>
        <w:t>i</w:t>
      </w:r>
      <w:r>
        <w:rPr>
          <w:spacing w:val="-4"/>
        </w:rPr>
        <w:t>m</w:t>
      </w:r>
      <w:r>
        <w:rPr>
          <w:spacing w:val="3"/>
        </w:rPr>
        <w:t>j</w:t>
      </w:r>
      <w:r>
        <w:t>enom</w:t>
      </w:r>
      <w:r>
        <w:rPr>
          <w:spacing w:val="-4"/>
        </w:rPr>
        <w:t xml:space="preserve"> </w:t>
      </w:r>
      <w:r>
        <w:t>o</w:t>
      </w:r>
      <w:r>
        <w:rPr>
          <w:spacing w:val="-3"/>
        </w:rPr>
        <w:t>v</w:t>
      </w:r>
      <w:r>
        <w:t>og</w:t>
      </w:r>
      <w:r>
        <w:rPr>
          <w:spacing w:val="-3"/>
        </w:rPr>
        <w:t xml:space="preserve"> </w:t>
      </w:r>
      <w:r>
        <w:rPr>
          <w:spacing w:val="1"/>
        </w:rPr>
        <w:t>li</w:t>
      </w:r>
      <w:r>
        <w:rPr>
          <w:spacing w:val="3"/>
        </w:rPr>
        <w:t>j</w:t>
      </w:r>
      <w:r>
        <w:t>e</w:t>
      </w:r>
      <w:r>
        <w:rPr>
          <w:spacing w:val="-3"/>
        </w:rPr>
        <w:t>k</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rPr>
          <w:spacing w:val="-1"/>
        </w:rPr>
        <w:t>u</w:t>
      </w:r>
      <w:r>
        <w:t>.</w:t>
      </w:r>
    </w:p>
    <w:p w14:paraId="049B5AA0" w14:textId="77777777" w:rsidR="003C6AB4" w:rsidRDefault="003C6AB4">
      <w:pPr>
        <w:kinsoku w:val="0"/>
        <w:overflowPunct w:val="0"/>
      </w:pPr>
    </w:p>
    <w:p w14:paraId="049B5AA1" w14:textId="77777777" w:rsidR="003C6AB4" w:rsidRDefault="003C6AB4">
      <w:pPr>
        <w:kinsoku w:val="0"/>
        <w:overflowPunct w:val="0"/>
      </w:pPr>
    </w:p>
    <w:p w14:paraId="049B5AA2" w14:textId="77777777" w:rsidR="003C6AB4" w:rsidRDefault="0014505C">
      <w:pPr>
        <w:pStyle w:val="Heading1"/>
        <w:keepNext/>
        <w:tabs>
          <w:tab w:val="left" w:pos="567"/>
        </w:tabs>
        <w:kinsoku w:val="0"/>
        <w:ind w:left="567" w:hanging="567"/>
        <w:rPr>
          <w:b w:val="0"/>
          <w:bCs w:val="0"/>
        </w:rPr>
      </w:pPr>
      <w:r>
        <w:t>4.</w:t>
      </w:r>
      <w:r>
        <w:tab/>
        <w:t>Mog</w:t>
      </w:r>
      <w:r>
        <w:rPr>
          <w:spacing w:val="-1"/>
        </w:rPr>
        <w:t>u</w:t>
      </w:r>
      <w:r>
        <w:t xml:space="preserve">će </w:t>
      </w:r>
      <w:r>
        <w:rPr>
          <w:spacing w:val="-1"/>
        </w:rPr>
        <w:t>nu</w:t>
      </w:r>
      <w:r>
        <w:t>s</w:t>
      </w:r>
      <w:r>
        <w:rPr>
          <w:spacing w:val="-1"/>
        </w:rPr>
        <w:t>p</w:t>
      </w:r>
      <w:r>
        <w:t>ojave</w:t>
      </w:r>
    </w:p>
    <w:p w14:paraId="049B5AA3" w14:textId="77777777" w:rsidR="003C6AB4" w:rsidRDefault="003C6AB4">
      <w:pPr>
        <w:keepNext/>
        <w:kinsoku w:val="0"/>
        <w:overflowPunct w:val="0"/>
      </w:pPr>
    </w:p>
    <w:p w14:paraId="049B5AA4" w14:textId="77777777" w:rsidR="003C6AB4" w:rsidRDefault="0014505C">
      <w:pPr>
        <w:pStyle w:val="BodyText"/>
        <w:kinsoku w:val="0"/>
        <w:overflowPunct w:val="0"/>
        <w:ind w:left="0"/>
      </w:pPr>
      <w:r>
        <w:rPr>
          <w:spacing w:val="1"/>
        </w:rPr>
        <w:t>K</w:t>
      </w:r>
      <w:r>
        <w:t>ao i</w:t>
      </w:r>
      <w:r>
        <w:rPr>
          <w:spacing w:val="1"/>
        </w:rPr>
        <w:t xml:space="preserve"> </w:t>
      </w:r>
      <w:r>
        <w:t>s</w:t>
      </w:r>
      <w:r>
        <w:rPr>
          <w:spacing w:val="-3"/>
        </w:rPr>
        <w:t>v</w:t>
      </w:r>
      <w:r>
        <w:t>i</w:t>
      </w:r>
      <w:r>
        <w:rPr>
          <w:spacing w:val="1"/>
        </w:rPr>
        <w:t xml:space="preserve"> li</w:t>
      </w:r>
      <w:r>
        <w:rPr>
          <w:spacing w:val="3"/>
        </w:rPr>
        <w:t>j</w:t>
      </w:r>
      <w:r>
        <w:t>e</w:t>
      </w:r>
      <w:r>
        <w:rPr>
          <w:spacing w:val="-3"/>
        </w:rPr>
        <w:t>k</w:t>
      </w:r>
      <w:r>
        <w:t>o</w:t>
      </w:r>
      <w:r>
        <w:rPr>
          <w:spacing w:val="-3"/>
        </w:rPr>
        <w:t>v</w:t>
      </w:r>
      <w:r>
        <w:rPr>
          <w:spacing w:val="1"/>
        </w:rPr>
        <w:t>i</w:t>
      </w:r>
      <w:r>
        <w:t>, o</w:t>
      </w:r>
      <w:r>
        <w:rPr>
          <w:spacing w:val="-3"/>
        </w:rPr>
        <w:t>v</w:t>
      </w:r>
      <w:r>
        <w:t>aj</w:t>
      </w:r>
      <w:r>
        <w:rPr>
          <w:spacing w:val="3"/>
        </w:rPr>
        <w:t xml:space="preserve"> </w:t>
      </w:r>
      <w:r>
        <w:rPr>
          <w:spacing w:val="1"/>
        </w:rPr>
        <w:t>li</w:t>
      </w:r>
      <w:r>
        <w:rPr>
          <w:spacing w:val="3"/>
        </w:rPr>
        <w:t>j</w:t>
      </w:r>
      <w:r>
        <w:t>ek</w:t>
      </w:r>
      <w:r>
        <w:rPr>
          <w:spacing w:val="-3"/>
        </w:rPr>
        <w:t xml:space="preserve"> </w:t>
      </w:r>
      <w:r>
        <w:rPr>
          <w:spacing w:val="-4"/>
        </w:rPr>
        <w:t>m</w:t>
      </w:r>
      <w:r>
        <w:t>o</w:t>
      </w:r>
      <w:r>
        <w:rPr>
          <w:spacing w:val="-3"/>
        </w:rPr>
        <w:t>ž</w:t>
      </w:r>
      <w:r>
        <w:t>e u</w:t>
      </w:r>
      <w:r>
        <w:rPr>
          <w:spacing w:val="-3"/>
        </w:rPr>
        <w:t>z</w:t>
      </w:r>
      <w:r>
        <w:t>ro</w:t>
      </w:r>
      <w:r>
        <w:rPr>
          <w:spacing w:val="-3"/>
        </w:rPr>
        <w:t>k</w:t>
      </w:r>
      <w:r>
        <w:t>o</w:t>
      </w:r>
      <w:r>
        <w:rPr>
          <w:spacing w:val="-3"/>
        </w:rPr>
        <w:t>v</w:t>
      </w:r>
      <w:r>
        <w:t>a</w:t>
      </w:r>
      <w:r>
        <w:rPr>
          <w:spacing w:val="1"/>
        </w:rPr>
        <w:t>t</w:t>
      </w:r>
      <w:r>
        <w:t>i</w:t>
      </w:r>
      <w:r>
        <w:rPr>
          <w:spacing w:val="1"/>
        </w:rPr>
        <w:t xml:space="preserve"> </w:t>
      </w:r>
      <w:r>
        <w:t>nuspo</w:t>
      </w:r>
      <w:r>
        <w:rPr>
          <w:spacing w:val="3"/>
        </w:rPr>
        <w:t>j</w:t>
      </w:r>
      <w:r>
        <w:t>a</w:t>
      </w:r>
      <w:r>
        <w:rPr>
          <w:spacing w:val="-3"/>
        </w:rPr>
        <w:t>v</w:t>
      </w:r>
      <w:r>
        <w:t xml:space="preserve">e </w:t>
      </w:r>
      <w:r>
        <w:rPr>
          <w:spacing w:val="1"/>
        </w:rPr>
        <w:t>i</w:t>
      </w:r>
      <w:r>
        <w:t>a</w:t>
      </w:r>
      <w:r>
        <w:rPr>
          <w:spacing w:val="-3"/>
        </w:rPr>
        <w:t>k</w:t>
      </w:r>
      <w:r>
        <w:t xml:space="preserve">o se one neće </w:t>
      </w:r>
      <w:r>
        <w:rPr>
          <w:spacing w:val="3"/>
        </w:rPr>
        <w:t>j</w:t>
      </w:r>
      <w:r>
        <w:t>a</w:t>
      </w:r>
      <w:r>
        <w:rPr>
          <w:spacing w:val="-3"/>
        </w:rPr>
        <w:t>v</w:t>
      </w:r>
      <w:r>
        <w:rPr>
          <w:spacing w:val="1"/>
        </w:rPr>
        <w:t>it</w:t>
      </w:r>
      <w:r>
        <w:t>i</w:t>
      </w:r>
      <w:r>
        <w:rPr>
          <w:spacing w:val="1"/>
        </w:rPr>
        <w:t xml:space="preserve"> </w:t>
      </w:r>
      <w:r>
        <w:rPr>
          <w:spacing w:val="-3"/>
        </w:rPr>
        <w:t>k</w:t>
      </w:r>
      <w:r>
        <w:t>od s</w:t>
      </w:r>
      <w:r>
        <w:rPr>
          <w:spacing w:val="-3"/>
        </w:rPr>
        <w:t>v</w:t>
      </w:r>
      <w:r>
        <w:t>a</w:t>
      </w:r>
      <w:r>
        <w:rPr>
          <w:spacing w:val="-3"/>
        </w:rPr>
        <w:t>k</w:t>
      </w:r>
      <w:r>
        <w:t>o</w:t>
      </w:r>
      <w:r>
        <w:rPr>
          <w:spacing w:val="-3"/>
        </w:rPr>
        <w:t>g</w:t>
      </w:r>
      <w:r>
        <w:t xml:space="preserve">a. </w:t>
      </w:r>
      <w:r>
        <w:rPr>
          <w:spacing w:val="1"/>
        </w:rPr>
        <w:t>V</w:t>
      </w:r>
      <w:r>
        <w:t>eć</w:t>
      </w:r>
      <w:r>
        <w:rPr>
          <w:spacing w:val="1"/>
        </w:rPr>
        <w:t>i</w:t>
      </w:r>
      <w:r>
        <w:t>na nuspo</w:t>
      </w:r>
      <w:r>
        <w:rPr>
          <w:spacing w:val="3"/>
        </w:rPr>
        <w:t>j</w:t>
      </w:r>
      <w:r>
        <w:t>a</w:t>
      </w:r>
      <w:r>
        <w:rPr>
          <w:spacing w:val="-3"/>
        </w:rPr>
        <w:t>v</w:t>
      </w:r>
      <w:r>
        <w:t>a su b</w:t>
      </w:r>
      <w:r>
        <w:rPr>
          <w:spacing w:val="1"/>
        </w:rPr>
        <w:t>l</w:t>
      </w:r>
      <w:r>
        <w:t>a</w:t>
      </w:r>
      <w:r>
        <w:rPr>
          <w:spacing w:val="-3"/>
        </w:rPr>
        <w:t>g</w:t>
      </w:r>
      <w:r>
        <w:t>e do u</w:t>
      </w:r>
      <w:r>
        <w:rPr>
          <w:spacing w:val="-4"/>
        </w:rPr>
        <w:t>m</w:t>
      </w:r>
      <w:r>
        <w:rPr>
          <w:spacing w:val="3"/>
        </w:rPr>
        <w:t>j</w:t>
      </w:r>
      <w:r>
        <w:t xml:space="preserve">erene. </w:t>
      </w:r>
      <w:r>
        <w:rPr>
          <w:spacing w:val="-1"/>
        </w:rPr>
        <w:t>N</w:t>
      </w:r>
      <w:r>
        <w:t>o, ne</w:t>
      </w:r>
      <w:r>
        <w:rPr>
          <w:spacing w:val="-3"/>
        </w:rPr>
        <w:t>k</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rPr>
          <w:spacing w:val="-3"/>
        </w:rPr>
        <w:t>z</w:t>
      </w:r>
      <w:r>
        <w:t>ah</w:t>
      </w:r>
      <w:r>
        <w:rPr>
          <w:spacing w:val="1"/>
        </w:rPr>
        <w:t>ti</w:t>
      </w:r>
      <w:r>
        <w:rPr>
          <w:spacing w:val="3"/>
        </w:rPr>
        <w:t>j</w:t>
      </w:r>
      <w:r>
        <w:t>e</w:t>
      </w:r>
      <w:r>
        <w:rPr>
          <w:spacing w:val="-3"/>
        </w:rPr>
        <w:t>v</w:t>
      </w:r>
      <w:r>
        <w:t>a</w:t>
      </w:r>
      <w:r>
        <w:rPr>
          <w:spacing w:val="1"/>
        </w:rPr>
        <w:t>t</w:t>
      </w:r>
      <w:r>
        <w:t>i</w:t>
      </w:r>
      <w:r>
        <w:rPr>
          <w:spacing w:val="1"/>
        </w:rPr>
        <w:t xml:space="preserve"> li</w:t>
      </w:r>
      <w:r>
        <w:rPr>
          <w:spacing w:val="3"/>
        </w:rPr>
        <w:t>j</w:t>
      </w:r>
      <w:r>
        <w:t>ečen</w:t>
      </w:r>
      <w:r>
        <w:rPr>
          <w:spacing w:val="3"/>
        </w:rPr>
        <w:t>j</w:t>
      </w:r>
      <w:r>
        <w:t xml:space="preserve">e. </w:t>
      </w:r>
      <w:r>
        <w:rPr>
          <w:spacing w:val="-1"/>
        </w:rPr>
        <w:t>N</w:t>
      </w:r>
      <w:r>
        <w:t>uspo</w:t>
      </w:r>
      <w:r>
        <w:rPr>
          <w:spacing w:val="3"/>
        </w:rPr>
        <w:t>j</w:t>
      </w:r>
      <w:r>
        <w:t>a</w:t>
      </w:r>
      <w:r>
        <w:rPr>
          <w:spacing w:val="-3"/>
        </w:rPr>
        <w:t>v</w:t>
      </w:r>
      <w:r>
        <w:t xml:space="preserve">e se </w:t>
      </w:r>
      <w:r>
        <w:rPr>
          <w:spacing w:val="-4"/>
        </w:rPr>
        <w:t>m</w:t>
      </w:r>
      <w:r>
        <w:t>o</w:t>
      </w:r>
      <w:r>
        <w:rPr>
          <w:spacing w:val="-3"/>
        </w:rPr>
        <w:t>g</w:t>
      </w:r>
      <w:r>
        <w:t xml:space="preserve">u </w:t>
      </w:r>
      <w:r>
        <w:rPr>
          <w:spacing w:val="3"/>
        </w:rPr>
        <w:t>j</w:t>
      </w:r>
      <w:r>
        <w:t>a</w:t>
      </w:r>
      <w:r>
        <w:rPr>
          <w:spacing w:val="-3"/>
        </w:rPr>
        <w:t>v</w:t>
      </w:r>
      <w:r>
        <w:rPr>
          <w:spacing w:val="1"/>
        </w:rPr>
        <w:t>it</w:t>
      </w:r>
      <w:r>
        <w:t>i</w:t>
      </w:r>
      <w:r>
        <w:rPr>
          <w:spacing w:val="1"/>
        </w:rPr>
        <w:t xml:space="preserve"> </w:t>
      </w:r>
      <w:r>
        <w:t>barem</w:t>
      </w:r>
      <w:r>
        <w:rPr>
          <w:spacing w:val="-4"/>
        </w:rPr>
        <w:t xml:space="preserve"> </w:t>
      </w:r>
      <w:r>
        <w:rPr>
          <w:spacing w:val="3"/>
        </w:rPr>
        <w:t>j</w:t>
      </w:r>
      <w:r>
        <w:t>oš 4 </w:t>
      </w:r>
      <w:r>
        <w:rPr>
          <w:spacing w:val="-4"/>
        </w:rPr>
        <w:t>m</w:t>
      </w:r>
      <w:r>
        <w:rPr>
          <w:spacing w:val="3"/>
        </w:rPr>
        <w:t>j</w:t>
      </w:r>
      <w:r>
        <w:t>eseca na</w:t>
      </w:r>
      <w:r>
        <w:rPr>
          <w:spacing w:val="-3"/>
        </w:rPr>
        <w:t>k</w:t>
      </w:r>
      <w:r>
        <w:t>on ubr</w:t>
      </w:r>
      <w:r>
        <w:rPr>
          <w:spacing w:val="1"/>
        </w:rPr>
        <w:t>i</w:t>
      </w:r>
      <w:r>
        <w:rPr>
          <w:spacing w:val="-3"/>
        </w:rPr>
        <w:t>zg</w:t>
      </w:r>
      <w:r>
        <w:t>a</w:t>
      </w:r>
      <w:r>
        <w:rPr>
          <w:spacing w:val="-3"/>
        </w:rPr>
        <w:t>v</w:t>
      </w:r>
      <w:r>
        <w:t>an</w:t>
      </w:r>
      <w:r>
        <w:rPr>
          <w:spacing w:val="3"/>
        </w:rPr>
        <w:t>j</w:t>
      </w:r>
      <w:r>
        <w:t xml:space="preserve">a </w:t>
      </w:r>
      <w:r>
        <w:rPr>
          <w:spacing w:val="-3"/>
        </w:rPr>
        <w:t>z</w:t>
      </w:r>
      <w:r>
        <w:t>adn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5AA5" w14:textId="77777777" w:rsidR="003C6AB4" w:rsidRDefault="003C6AB4">
      <w:pPr>
        <w:kinsoku w:val="0"/>
        <w:overflowPunct w:val="0"/>
      </w:pPr>
    </w:p>
    <w:p w14:paraId="049B5AA6"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bilo koji</w:t>
      </w:r>
      <w:r>
        <w:t xml:space="preserve"> od do</w:t>
      </w:r>
      <w:r>
        <w:rPr>
          <w:spacing w:val="1"/>
        </w:rPr>
        <w:t>l</w:t>
      </w:r>
      <w:r>
        <w:rPr>
          <w:spacing w:val="3"/>
        </w:rPr>
        <w:t>j</w:t>
      </w:r>
      <w:r>
        <w:t>e na</w:t>
      </w:r>
      <w:r>
        <w:rPr>
          <w:spacing w:val="-3"/>
        </w:rPr>
        <w:t>v</w:t>
      </w:r>
      <w:r>
        <w:t>eden</w:t>
      </w:r>
      <w:r>
        <w:rPr>
          <w:spacing w:val="-3"/>
        </w:rPr>
        <w:t>ih znakova alergijske reakcije ili zatajenja srca</w:t>
      </w:r>
      <w:r>
        <w:t>, od</w:t>
      </w:r>
      <w:r>
        <w:rPr>
          <w:spacing w:val="-4"/>
        </w:rPr>
        <w:t>m</w:t>
      </w:r>
      <w:r>
        <w:t>ah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AA7" w14:textId="77777777" w:rsidR="003C6AB4" w:rsidRDefault="0014505C">
      <w:pPr>
        <w:pStyle w:val="BodyText"/>
        <w:keepNext/>
        <w:numPr>
          <w:ilvl w:val="0"/>
          <w:numId w:val="6"/>
        </w:numPr>
        <w:tabs>
          <w:tab w:val="left" w:pos="567"/>
        </w:tabs>
        <w:kinsoku w:val="0"/>
        <w:ind w:left="567" w:hanging="567"/>
      </w:pPr>
      <w:r>
        <w:rPr>
          <w:spacing w:val="1"/>
        </w:rPr>
        <w:t>t</w:t>
      </w:r>
      <w:r>
        <w:t>e</w:t>
      </w:r>
      <w:r>
        <w:rPr>
          <w:spacing w:val="-3"/>
        </w:rPr>
        <w:t>ž</w:t>
      </w:r>
      <w:r>
        <w:t>ak</w:t>
      </w:r>
      <w:r>
        <w:rPr>
          <w:spacing w:val="-3"/>
        </w:rPr>
        <w:t xml:space="preserve"> </w:t>
      </w:r>
      <w:r>
        <w:t>os</w:t>
      </w:r>
      <w:r>
        <w:rPr>
          <w:spacing w:val="1"/>
        </w:rPr>
        <w:t>i</w:t>
      </w:r>
      <w:r>
        <w:t xml:space="preserve">p, </w:t>
      </w:r>
      <w:r>
        <w:rPr>
          <w:spacing w:val="-3"/>
        </w:rPr>
        <w:t>k</w:t>
      </w:r>
      <w:r>
        <w:t>opr</w:t>
      </w:r>
      <w:r>
        <w:rPr>
          <w:spacing w:val="1"/>
        </w:rPr>
        <w:t>i</w:t>
      </w:r>
      <w:r>
        <w:rPr>
          <w:spacing w:val="-3"/>
        </w:rPr>
        <w:t>v</w:t>
      </w:r>
      <w:r>
        <w:t>n</w:t>
      </w:r>
      <w:r>
        <w:rPr>
          <w:spacing w:val="3"/>
        </w:rPr>
        <w:t>j</w:t>
      </w:r>
      <w:r>
        <w:t xml:space="preserve">aču </w:t>
      </w:r>
      <w:r>
        <w:rPr>
          <w:spacing w:val="1"/>
        </w:rPr>
        <w:t>il</w:t>
      </w:r>
      <w:r>
        <w:t>i</w:t>
      </w:r>
      <w:r>
        <w:rPr>
          <w:spacing w:val="1"/>
        </w:rPr>
        <w:t xml:space="preserve"> </w:t>
      </w:r>
      <w:r>
        <w:t>dru</w:t>
      </w:r>
      <w:r>
        <w:rPr>
          <w:spacing w:val="-3"/>
        </w:rPr>
        <w:t>g</w:t>
      </w:r>
      <w:r>
        <w:t xml:space="preserve">e </w:t>
      </w:r>
      <w:r>
        <w:rPr>
          <w:spacing w:val="-3"/>
        </w:rPr>
        <w:t>z</w:t>
      </w:r>
      <w:r>
        <w:t>na</w:t>
      </w:r>
      <w:r>
        <w:rPr>
          <w:spacing w:val="-3"/>
        </w:rPr>
        <w:t>k</w:t>
      </w:r>
      <w:r>
        <w:t>o</w:t>
      </w:r>
      <w:r>
        <w:rPr>
          <w:spacing w:val="-3"/>
        </w:rPr>
        <w:t>v</w:t>
      </w:r>
      <w:r>
        <w:t>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w:t>
      </w:r>
    </w:p>
    <w:p w14:paraId="049B5AA8" w14:textId="77777777" w:rsidR="003C6AB4" w:rsidRDefault="0014505C">
      <w:pPr>
        <w:pStyle w:val="BodyText"/>
        <w:numPr>
          <w:ilvl w:val="0"/>
          <w:numId w:val="6"/>
        </w:numPr>
        <w:tabs>
          <w:tab w:val="left" w:pos="567"/>
        </w:tabs>
        <w:kinsoku w:val="0"/>
        <w:ind w:left="567" w:hanging="567"/>
      </w:pPr>
      <w:r>
        <w:t>o</w:t>
      </w:r>
      <w:r>
        <w:rPr>
          <w:spacing w:val="1"/>
        </w:rPr>
        <w:t>t</w:t>
      </w:r>
      <w:r>
        <w:t xml:space="preserve">ečeno </w:t>
      </w:r>
      <w:r>
        <w:rPr>
          <w:spacing w:val="1"/>
        </w:rPr>
        <w:t>li</w:t>
      </w:r>
      <w:r>
        <w:t>ce, ša</w:t>
      </w:r>
      <w:r>
        <w:rPr>
          <w:spacing w:val="-3"/>
        </w:rPr>
        <w:t>k</w:t>
      </w:r>
      <w:r>
        <w:t xml:space="preserve">e </w:t>
      </w:r>
      <w:r>
        <w:rPr>
          <w:spacing w:val="1"/>
        </w:rPr>
        <w:t>il</w:t>
      </w:r>
      <w:r>
        <w:t>i</w:t>
      </w:r>
      <w:r>
        <w:rPr>
          <w:spacing w:val="1"/>
        </w:rPr>
        <w:t xml:space="preserve"> </w:t>
      </w:r>
      <w:r>
        <w:t>s</w:t>
      </w:r>
      <w:r>
        <w:rPr>
          <w:spacing w:val="1"/>
        </w:rPr>
        <w:t>t</w:t>
      </w:r>
      <w:r>
        <w:t>opa</w:t>
      </w:r>
      <w:r>
        <w:rPr>
          <w:spacing w:val="1"/>
        </w:rPr>
        <w:t>l</w:t>
      </w:r>
      <w:r>
        <w:t>a,</w:t>
      </w:r>
    </w:p>
    <w:p w14:paraId="049B5AA9" w14:textId="77777777" w:rsidR="003C6AB4" w:rsidRDefault="0014505C">
      <w:pPr>
        <w:pStyle w:val="BodyText"/>
        <w:numPr>
          <w:ilvl w:val="0"/>
          <w:numId w:val="6"/>
        </w:numPr>
        <w:tabs>
          <w:tab w:val="left" w:pos="567"/>
        </w:tabs>
        <w:kinsoku w:val="0"/>
        <w:ind w:left="567" w:hanging="567"/>
      </w:pPr>
      <w:r>
        <w:t>o</w:t>
      </w:r>
      <w:r>
        <w:rPr>
          <w:spacing w:val="1"/>
        </w:rPr>
        <w:t>t</w:t>
      </w:r>
      <w:r>
        <w:t>e</w:t>
      </w:r>
      <w:r>
        <w:rPr>
          <w:spacing w:val="-3"/>
        </w:rPr>
        <w:t>ž</w:t>
      </w:r>
      <w:r>
        <w:t>ano d</w:t>
      </w:r>
      <w:r>
        <w:rPr>
          <w:spacing w:val="1"/>
        </w:rPr>
        <w:t>i</w:t>
      </w:r>
      <w:r>
        <w:t>san</w:t>
      </w:r>
      <w:r>
        <w:rPr>
          <w:spacing w:val="3"/>
        </w:rPr>
        <w:t>j</w:t>
      </w:r>
      <w:r>
        <w:t>e i</w:t>
      </w:r>
      <w:r>
        <w:rPr>
          <w:spacing w:val="1"/>
        </w:rPr>
        <w:t xml:space="preserve"> </w:t>
      </w:r>
      <w:r>
        <w:rPr>
          <w:spacing w:val="-3"/>
        </w:rPr>
        <w:t>g</w:t>
      </w:r>
      <w:r>
        <w:t>u</w:t>
      </w:r>
      <w:r>
        <w:rPr>
          <w:spacing w:val="1"/>
        </w:rPr>
        <w:t>t</w:t>
      </w:r>
      <w:r>
        <w:t>an</w:t>
      </w:r>
      <w:r>
        <w:rPr>
          <w:spacing w:val="3"/>
        </w:rPr>
        <w:t>j</w:t>
      </w:r>
      <w:r>
        <w:t>e,</w:t>
      </w:r>
    </w:p>
    <w:p w14:paraId="049B5AAA" w14:textId="77777777" w:rsidR="003C6AB4" w:rsidRDefault="0014505C">
      <w:pPr>
        <w:pStyle w:val="BodyText"/>
        <w:numPr>
          <w:ilvl w:val="0"/>
          <w:numId w:val="6"/>
        </w:numPr>
        <w:tabs>
          <w:tab w:val="left" w:pos="567"/>
        </w:tabs>
        <w:kinsoku w:val="0"/>
        <w:ind w:left="567" w:hanging="567"/>
      </w:pPr>
      <w:r>
        <w:t>nedos</w:t>
      </w:r>
      <w:r>
        <w:rPr>
          <w:spacing w:val="1"/>
        </w:rPr>
        <w:t>t</w:t>
      </w:r>
      <w:r>
        <w:t>a</w:t>
      </w:r>
      <w:r>
        <w:rPr>
          <w:spacing w:val="1"/>
        </w:rPr>
        <w:t>t</w:t>
      </w:r>
      <w:r>
        <w:t>ak</w:t>
      </w:r>
      <w:r>
        <w:rPr>
          <w:spacing w:val="-3"/>
        </w:rPr>
        <w:t xml:space="preserve"> z</w:t>
      </w:r>
      <w:r>
        <w:t>ra</w:t>
      </w:r>
      <w:r>
        <w:rPr>
          <w:spacing w:val="-3"/>
        </w:rPr>
        <w:t>k</w:t>
      </w:r>
      <w:r>
        <w:t xml:space="preserve">a u naporu </w:t>
      </w:r>
      <w:r>
        <w:rPr>
          <w:spacing w:val="1"/>
        </w:rPr>
        <w:t>il</w:t>
      </w:r>
      <w:r>
        <w:t>i</w:t>
      </w:r>
      <w:r>
        <w:rPr>
          <w:spacing w:val="1"/>
        </w:rPr>
        <w:t xml:space="preserve"> </w:t>
      </w:r>
      <w:r>
        <w:t>na</w:t>
      </w:r>
      <w:r>
        <w:rPr>
          <w:spacing w:val="-3"/>
        </w:rPr>
        <w:t>k</w:t>
      </w:r>
      <w:r>
        <w:t xml:space="preserve">on </w:t>
      </w:r>
      <w:r>
        <w:rPr>
          <w:spacing w:val="1"/>
        </w:rPr>
        <w:t>li</w:t>
      </w:r>
      <w:r>
        <w:rPr>
          <w:spacing w:val="3"/>
        </w:rPr>
        <w:t>j</w:t>
      </w:r>
      <w:r>
        <w:t>e</w:t>
      </w:r>
      <w:r>
        <w:rPr>
          <w:spacing w:val="-3"/>
        </w:rPr>
        <w:t>g</w:t>
      </w:r>
      <w:r>
        <w:t>an</w:t>
      </w:r>
      <w:r>
        <w:rPr>
          <w:spacing w:val="3"/>
        </w:rPr>
        <w:t>j</w:t>
      </w:r>
      <w:r>
        <w:t>a, o</w:t>
      </w:r>
      <w:r>
        <w:rPr>
          <w:spacing w:val="1"/>
        </w:rPr>
        <w:t>ti</w:t>
      </w:r>
      <w:r>
        <w:t>can</w:t>
      </w:r>
      <w:r>
        <w:rPr>
          <w:spacing w:val="3"/>
        </w:rPr>
        <w:t>j</w:t>
      </w:r>
      <w:r>
        <w:t>e s</w:t>
      </w:r>
      <w:r>
        <w:rPr>
          <w:spacing w:val="1"/>
        </w:rPr>
        <w:t>t</w:t>
      </w:r>
      <w:r>
        <w:t>opa</w:t>
      </w:r>
      <w:r>
        <w:rPr>
          <w:spacing w:val="1"/>
        </w:rPr>
        <w:t>l</w:t>
      </w:r>
      <w:r>
        <w:t>a.</w:t>
      </w:r>
    </w:p>
    <w:p w14:paraId="049B5AAB" w14:textId="77777777" w:rsidR="003C6AB4" w:rsidRDefault="003C6AB4">
      <w:pPr>
        <w:kinsoku w:val="0"/>
        <w:overflowPunct w:val="0"/>
      </w:pPr>
    </w:p>
    <w:p w14:paraId="049B5AAC"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i</w:t>
      </w:r>
      <w:r>
        <w:t>š</w:t>
      </w:r>
      <w:r>
        <w:rPr>
          <w:spacing w:val="1"/>
        </w:rPr>
        <w:t>t</w:t>
      </w:r>
      <w:r>
        <w:t>a od do</w:t>
      </w:r>
      <w:r>
        <w:rPr>
          <w:spacing w:val="1"/>
        </w:rPr>
        <w:t>l</w:t>
      </w:r>
      <w:r>
        <w:rPr>
          <w:spacing w:val="3"/>
        </w:rPr>
        <w:t>j</w:t>
      </w:r>
      <w:r>
        <w:t>e na</w:t>
      </w:r>
      <w:r>
        <w:rPr>
          <w:spacing w:val="-3"/>
        </w:rPr>
        <w:t>v</w:t>
      </w:r>
      <w:r>
        <w:t>edeno</w:t>
      </w:r>
      <w:r>
        <w:rPr>
          <w:spacing w:val="-3"/>
        </w:rPr>
        <w:t>g</w:t>
      </w:r>
      <w:r>
        <w:t>,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š</w:t>
      </w:r>
      <w:r>
        <w:rPr>
          <w:spacing w:val="1"/>
        </w:rPr>
        <w:t>t</w:t>
      </w:r>
      <w:r>
        <w:t xml:space="preserve">o </w:t>
      </w:r>
      <w:r>
        <w:rPr>
          <w:spacing w:val="3"/>
        </w:rPr>
        <w:t>j</w:t>
      </w:r>
      <w:r>
        <w:t>e pr</w:t>
      </w:r>
      <w:r>
        <w:rPr>
          <w:spacing w:val="1"/>
        </w:rPr>
        <w:t>i</w:t>
      </w:r>
      <w:r>
        <w:rPr>
          <w:spacing w:val="3"/>
        </w:rPr>
        <w:t>j</w:t>
      </w:r>
      <w:r>
        <w:t xml:space="preserve">e </w:t>
      </w:r>
      <w:r>
        <w:rPr>
          <w:spacing w:val="-4"/>
        </w:rPr>
        <w:t>m</w:t>
      </w:r>
      <w:r>
        <w:t>o</w:t>
      </w:r>
      <w:r>
        <w:rPr>
          <w:spacing w:val="-3"/>
        </w:rPr>
        <w:t>g</w:t>
      </w:r>
      <w:r>
        <w:t>uće:</w:t>
      </w:r>
    </w:p>
    <w:p w14:paraId="049B5AAD" w14:textId="77777777" w:rsidR="003C6AB4" w:rsidRDefault="0014505C">
      <w:pPr>
        <w:pStyle w:val="BodyText"/>
        <w:keepNext/>
        <w:numPr>
          <w:ilvl w:val="0"/>
          <w:numId w:val="6"/>
        </w:numPr>
        <w:tabs>
          <w:tab w:val="left" w:pos="567"/>
        </w:tabs>
        <w:kinsoku w:val="0"/>
        <w:ind w:left="567" w:hanging="567"/>
      </w:pP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učn</w:t>
      </w:r>
      <w:r>
        <w:rPr>
          <w:spacing w:val="1"/>
        </w:rPr>
        <w:t>i</w:t>
      </w:r>
      <w:r>
        <w:t>na, rane, 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 pečen</w:t>
      </w:r>
      <w:r>
        <w:rPr>
          <w:spacing w:val="3"/>
        </w:rPr>
        <w:t>j</w:t>
      </w:r>
      <w:r>
        <w:t>e pri</w:t>
      </w:r>
      <w:r>
        <w:rPr>
          <w:spacing w:val="1"/>
        </w:rPr>
        <w:t xml:space="preserve"> </w:t>
      </w:r>
      <w:r>
        <w:rPr>
          <w:spacing w:val="-4"/>
        </w:rPr>
        <w:t>m</w:t>
      </w:r>
      <w:r>
        <w:t>o</w:t>
      </w:r>
      <w:r>
        <w:rPr>
          <w:spacing w:val="-3"/>
        </w:rPr>
        <w:t>k</w:t>
      </w:r>
      <w:r>
        <w:t>ren</w:t>
      </w:r>
      <w:r>
        <w:rPr>
          <w:spacing w:val="3"/>
        </w:rPr>
        <w:t>j</w:t>
      </w:r>
      <w:r>
        <w:t>u,</w:t>
      </w:r>
    </w:p>
    <w:p w14:paraId="049B5AAE" w14:textId="77777777" w:rsidR="003C6AB4" w:rsidRDefault="0014505C">
      <w:pPr>
        <w:pStyle w:val="BodyText"/>
        <w:numPr>
          <w:ilvl w:val="0"/>
          <w:numId w:val="6"/>
        </w:numPr>
        <w:tabs>
          <w:tab w:val="left" w:pos="567"/>
        </w:tabs>
        <w:kinsoku w:val="0"/>
        <w:ind w:left="567" w:hanging="567"/>
      </w:pPr>
      <w:r>
        <w:t>os</w:t>
      </w:r>
      <w:r>
        <w:rPr>
          <w:spacing w:val="3"/>
        </w:rPr>
        <w:t>j</w:t>
      </w:r>
      <w:r>
        <w:t>ećaj</w:t>
      </w:r>
      <w:r>
        <w:rPr>
          <w:spacing w:val="3"/>
        </w:rPr>
        <w:t xml:space="preserve"> </w:t>
      </w:r>
      <w:r>
        <w:t>s</w:t>
      </w:r>
      <w:r>
        <w:rPr>
          <w:spacing w:val="1"/>
        </w:rPr>
        <w:t>l</w:t>
      </w:r>
      <w:r>
        <w:t>abos</w:t>
      </w:r>
      <w:r>
        <w:rPr>
          <w:spacing w:val="1"/>
        </w:rPr>
        <w:t>t</w:t>
      </w:r>
      <w:r>
        <w:t>i</w:t>
      </w:r>
      <w:r>
        <w:rPr>
          <w:spacing w:val="1"/>
        </w:rPr>
        <w:t xml:space="preserve"> il</w:t>
      </w:r>
      <w:r>
        <w:t>i</w:t>
      </w:r>
      <w:r>
        <w:rPr>
          <w:spacing w:val="1"/>
        </w:rPr>
        <w:t xml:space="preserve"> </w:t>
      </w:r>
      <w:r>
        <w:t>u</w:t>
      </w:r>
      <w:r>
        <w:rPr>
          <w:spacing w:val="-4"/>
        </w:rPr>
        <w:t>m</w:t>
      </w:r>
      <w:r>
        <w:t>ora,</w:t>
      </w:r>
    </w:p>
    <w:p w14:paraId="049B5AAF" w14:textId="77777777" w:rsidR="003C6AB4" w:rsidRDefault="0014505C">
      <w:pPr>
        <w:pStyle w:val="BodyText"/>
        <w:numPr>
          <w:ilvl w:val="0"/>
          <w:numId w:val="6"/>
        </w:numPr>
        <w:tabs>
          <w:tab w:val="left" w:pos="567"/>
        </w:tabs>
        <w:kinsoku w:val="0"/>
        <w:ind w:left="567" w:hanging="567"/>
      </w:pPr>
      <w:r>
        <w:rPr>
          <w:spacing w:val="-3"/>
        </w:rPr>
        <w:t>k</w:t>
      </w:r>
      <w:r>
        <w:t>aša</w:t>
      </w:r>
      <w:r>
        <w:rPr>
          <w:spacing w:val="1"/>
        </w:rPr>
        <w:t>l</w:t>
      </w:r>
      <w:r>
        <w:rPr>
          <w:spacing w:val="3"/>
        </w:rPr>
        <w:t>j</w:t>
      </w:r>
      <w:r>
        <w:t>,</w:t>
      </w:r>
    </w:p>
    <w:p w14:paraId="049B5AB0" w14:textId="77777777" w:rsidR="003C6AB4" w:rsidRDefault="0014505C">
      <w:pPr>
        <w:pStyle w:val="BodyText"/>
        <w:numPr>
          <w:ilvl w:val="0"/>
          <w:numId w:val="6"/>
        </w:numPr>
        <w:tabs>
          <w:tab w:val="left" w:pos="567"/>
        </w:tabs>
        <w:kinsoku w:val="0"/>
        <w:ind w:left="567" w:hanging="567"/>
      </w:pPr>
      <w:r>
        <w:rPr>
          <w:spacing w:val="1"/>
        </w:rPr>
        <w:t>t</w:t>
      </w:r>
      <w:r>
        <w:t>rnce,</w:t>
      </w:r>
    </w:p>
    <w:p w14:paraId="049B5AB1" w14:textId="77777777" w:rsidR="003C6AB4" w:rsidRDefault="0014505C">
      <w:pPr>
        <w:pStyle w:val="BodyText"/>
        <w:numPr>
          <w:ilvl w:val="0"/>
          <w:numId w:val="6"/>
        </w:numPr>
        <w:tabs>
          <w:tab w:val="left" w:pos="567"/>
        </w:tabs>
        <w:kinsoku w:val="0"/>
        <w:ind w:left="567" w:hanging="567"/>
      </w:pPr>
      <w:r>
        <w:t>u</w:t>
      </w:r>
      <w:r>
        <w:rPr>
          <w:spacing w:val="1"/>
        </w:rPr>
        <w:t>t</w:t>
      </w:r>
      <w:r>
        <w:t>rnu</w:t>
      </w:r>
      <w:r>
        <w:rPr>
          <w:spacing w:val="1"/>
        </w:rPr>
        <w:t>l</w:t>
      </w:r>
      <w:r>
        <w:t>os</w:t>
      </w:r>
      <w:r>
        <w:rPr>
          <w:spacing w:val="1"/>
        </w:rPr>
        <w:t>t</w:t>
      </w:r>
      <w:r>
        <w:t>,</w:t>
      </w:r>
    </w:p>
    <w:p w14:paraId="049B5AB2" w14:textId="77777777" w:rsidR="003C6AB4" w:rsidRDefault="0014505C">
      <w:pPr>
        <w:pStyle w:val="BodyText"/>
        <w:numPr>
          <w:ilvl w:val="0"/>
          <w:numId w:val="6"/>
        </w:numPr>
        <w:tabs>
          <w:tab w:val="left" w:pos="567"/>
        </w:tabs>
        <w:kinsoku w:val="0"/>
        <w:ind w:left="567" w:hanging="567"/>
      </w:pPr>
      <w:r>
        <w:t>d</w:t>
      </w:r>
      <w:r>
        <w:rPr>
          <w:spacing w:val="-3"/>
        </w:rPr>
        <w:t>v</w:t>
      </w:r>
      <w:r>
        <w:t>os</w:t>
      </w:r>
      <w:r>
        <w:rPr>
          <w:spacing w:val="1"/>
        </w:rPr>
        <w:t>li</w:t>
      </w:r>
      <w:r>
        <w:rPr>
          <w:spacing w:val="-3"/>
        </w:rPr>
        <w:t>k</w:t>
      </w:r>
      <w:r>
        <w:t>e,</w:t>
      </w:r>
    </w:p>
    <w:p w14:paraId="049B5AB3" w14:textId="77777777" w:rsidR="003C6AB4" w:rsidRDefault="0014505C">
      <w:pPr>
        <w:pStyle w:val="BodyText"/>
        <w:numPr>
          <w:ilvl w:val="0"/>
          <w:numId w:val="6"/>
        </w:numPr>
        <w:tabs>
          <w:tab w:val="left" w:pos="567"/>
        </w:tabs>
        <w:kinsoku w:val="0"/>
        <w:ind w:left="567" w:hanging="567"/>
      </w:pPr>
      <w:r>
        <w:t>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a,</w:t>
      </w:r>
    </w:p>
    <w:p w14:paraId="049B5AB4" w14:textId="77777777" w:rsidR="003C6AB4" w:rsidRDefault="0014505C">
      <w:pPr>
        <w:pStyle w:val="BodyText"/>
        <w:numPr>
          <w:ilvl w:val="0"/>
          <w:numId w:val="6"/>
        </w:numPr>
        <w:tabs>
          <w:tab w:val="left" w:pos="567"/>
        </w:tabs>
        <w:kinsoku w:val="0"/>
        <w:ind w:left="567" w:hanging="567"/>
      </w:pPr>
      <w:r>
        <w:t>znakove raka kože, primjerice o</w:t>
      </w:r>
      <w:r>
        <w:rPr>
          <w:spacing w:val="1"/>
        </w:rPr>
        <w:t>t</w:t>
      </w:r>
      <w:r>
        <w:t>e</w:t>
      </w:r>
      <w:r>
        <w:rPr>
          <w:spacing w:val="-3"/>
        </w:rPr>
        <w:t>k</w:t>
      </w:r>
      <w:r>
        <w:rPr>
          <w:spacing w:val="1"/>
        </w:rPr>
        <w:t>li</w:t>
      </w:r>
      <w:r>
        <w:t xml:space="preserve">nu </w:t>
      </w:r>
      <w:r>
        <w:rPr>
          <w:spacing w:val="1"/>
        </w:rPr>
        <w:t>il</w:t>
      </w:r>
      <w:r>
        <w:t>i</w:t>
      </w:r>
      <w:r>
        <w:rPr>
          <w:spacing w:val="1"/>
        </w:rPr>
        <w:t xml:space="preserve"> </w:t>
      </w:r>
      <w:r>
        <w:t>o</w:t>
      </w:r>
      <w:r>
        <w:rPr>
          <w:spacing w:val="1"/>
        </w:rPr>
        <w:t>t</w:t>
      </w:r>
      <w:r>
        <w:rPr>
          <w:spacing w:val="-3"/>
        </w:rPr>
        <w:t>v</w:t>
      </w:r>
      <w:r>
        <w:t xml:space="preserve">orenu ranu </w:t>
      </w:r>
      <w:r>
        <w:rPr>
          <w:spacing w:val="-3"/>
        </w:rPr>
        <w:t>k</w:t>
      </w:r>
      <w:r>
        <w:t>o</w:t>
      </w:r>
      <w:r>
        <w:rPr>
          <w:spacing w:val="3"/>
        </w:rPr>
        <w:t>j</w:t>
      </w:r>
      <w:r>
        <w:t>a ne c</w:t>
      </w:r>
      <w:r>
        <w:rPr>
          <w:spacing w:val="1"/>
        </w:rPr>
        <w:t>i</w:t>
      </w:r>
      <w:r>
        <w:rPr>
          <w:spacing w:val="3"/>
        </w:rPr>
        <w:t>j</w:t>
      </w:r>
      <w:r>
        <w:t>e</w:t>
      </w:r>
      <w:r>
        <w:rPr>
          <w:spacing w:val="1"/>
        </w:rPr>
        <w:t>li</w:t>
      </w:r>
      <w:r>
        <w:t>,</w:t>
      </w:r>
    </w:p>
    <w:p w14:paraId="049B5AB5" w14:textId="77777777" w:rsidR="003C6AB4" w:rsidRDefault="0014505C">
      <w:pPr>
        <w:pStyle w:val="BodyText"/>
        <w:numPr>
          <w:ilvl w:val="0"/>
          <w:numId w:val="6"/>
        </w:numPr>
        <w:tabs>
          <w:tab w:val="left" w:pos="567"/>
        </w:tabs>
        <w:kinsoku w:val="0"/>
        <w:ind w:left="567" w:hanging="567"/>
      </w:pP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pore</w:t>
      </w:r>
      <w:r>
        <w:rPr>
          <w:spacing w:val="-4"/>
        </w:rPr>
        <w:t>m</w:t>
      </w:r>
      <w:r>
        <w:t>eća</w:t>
      </w:r>
      <w:r>
        <w:rPr>
          <w:spacing w:val="3"/>
        </w:rPr>
        <w:t>j</w:t>
      </w:r>
      <w:r>
        <w:t xml:space="preserve">e u </w:t>
      </w:r>
      <w:r>
        <w:rPr>
          <w:spacing w:val="-3"/>
        </w:rPr>
        <w:t>k</w:t>
      </w:r>
      <w:r>
        <w:t>r</w:t>
      </w:r>
      <w:r>
        <w:rPr>
          <w:spacing w:val="-3"/>
        </w:rPr>
        <w:t>v</w:t>
      </w:r>
      <w:r>
        <w:t>i</w:t>
      </w:r>
      <w:r>
        <w:rPr>
          <w:spacing w:val="1"/>
        </w:rPr>
        <w:t xml:space="preserve"> </w:t>
      </w:r>
      <w:r>
        <w:t>poput</w:t>
      </w:r>
      <w:r>
        <w:rPr>
          <w:spacing w:val="1"/>
        </w:rPr>
        <w:t xml:space="preserve"> </w:t>
      </w:r>
      <w:r>
        <w:t xml:space="preserve">uporne </w:t>
      </w:r>
      <w:r>
        <w:rPr>
          <w:spacing w:val="-3"/>
        </w:rPr>
        <w:t>v</w:t>
      </w:r>
      <w:r>
        <w:t>ruć</w:t>
      </w:r>
      <w:r>
        <w:rPr>
          <w:spacing w:val="1"/>
        </w:rPr>
        <w:t>i</w:t>
      </w:r>
      <w:r>
        <w:t>ce, s</w:t>
      </w:r>
      <w:r>
        <w:rPr>
          <w:spacing w:val="1"/>
        </w:rPr>
        <w:t>t</w:t>
      </w:r>
      <w:r>
        <w:rPr>
          <w:spacing w:val="-3"/>
        </w:rPr>
        <w:t>v</w:t>
      </w:r>
      <w:r>
        <w:t>aran</w:t>
      </w:r>
      <w:r>
        <w:rPr>
          <w:spacing w:val="3"/>
        </w:rPr>
        <w:t>j</w:t>
      </w:r>
      <w:r>
        <w:t xml:space="preserve">a </w:t>
      </w:r>
      <w:r>
        <w:rPr>
          <w:spacing w:val="-4"/>
        </w:rPr>
        <w:t>m</w:t>
      </w:r>
      <w:r>
        <w:t>odr</w:t>
      </w:r>
      <w:r>
        <w:rPr>
          <w:spacing w:val="1"/>
        </w:rPr>
        <w:t>i</w:t>
      </w:r>
      <w:r>
        <w:t xml:space="preserve">ca, </w:t>
      </w:r>
      <w:r>
        <w:rPr>
          <w:spacing w:val="-3"/>
        </w:rPr>
        <w:t>k</w:t>
      </w:r>
      <w:r>
        <w:t>r</w:t>
      </w:r>
      <w:r>
        <w:rPr>
          <w:spacing w:val="-3"/>
        </w:rPr>
        <w:t>v</w:t>
      </w:r>
      <w:r>
        <w:t>aren</w:t>
      </w:r>
      <w:r>
        <w:rPr>
          <w:spacing w:val="3"/>
        </w:rPr>
        <w:t>j</w:t>
      </w:r>
      <w:r>
        <w:t>a, b</w:t>
      </w:r>
      <w:r>
        <w:rPr>
          <w:spacing w:val="1"/>
        </w:rPr>
        <w:t>l</w:t>
      </w:r>
      <w:r>
        <w:rPr>
          <w:spacing w:val="3"/>
        </w:rPr>
        <w:t>j</w:t>
      </w:r>
      <w:r>
        <w:t>ed</w:t>
      </w:r>
      <w:r>
        <w:rPr>
          <w:spacing w:val="1"/>
        </w:rPr>
        <w:t>il</w:t>
      </w:r>
      <w:r>
        <w:t>a.</w:t>
      </w:r>
    </w:p>
    <w:p w14:paraId="049B5AB6" w14:textId="77777777" w:rsidR="003C6AB4" w:rsidRDefault="003C6AB4">
      <w:pPr>
        <w:kinsoku w:val="0"/>
        <w:overflowPunct w:val="0"/>
      </w:pPr>
    </w:p>
    <w:p w14:paraId="049B5AB7" w14:textId="77777777" w:rsidR="003C6AB4" w:rsidRDefault="0014505C">
      <w:pPr>
        <w:pStyle w:val="BodyText"/>
        <w:kinsoku w:val="0"/>
        <w:overflowPunct w:val="0"/>
        <w:ind w:left="0"/>
      </w:pPr>
      <w:r>
        <w:rPr>
          <w:spacing w:val="-1"/>
        </w:rPr>
        <w:t>G</w:t>
      </w:r>
      <w:r>
        <w:t>ore op</w:t>
      </w:r>
      <w:r>
        <w:rPr>
          <w:spacing w:val="1"/>
        </w:rPr>
        <w:t>i</w:t>
      </w:r>
      <w:r>
        <w:t>sani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b</w:t>
      </w:r>
      <w:r>
        <w:rPr>
          <w:spacing w:val="1"/>
        </w:rPr>
        <w:t>it</w:t>
      </w:r>
      <w:r>
        <w:t>i</w:t>
      </w:r>
      <w:r>
        <w:rPr>
          <w:spacing w:val="1"/>
        </w:rPr>
        <w:t xml:space="preserve"> </w:t>
      </w:r>
      <w:r>
        <w:rPr>
          <w:spacing w:val="-3"/>
        </w:rPr>
        <w:t>z</w:t>
      </w:r>
      <w:r>
        <w:t>na</w:t>
      </w:r>
      <w:r>
        <w:rPr>
          <w:spacing w:val="-3"/>
        </w:rPr>
        <w:t>k</w:t>
      </w:r>
      <w:r>
        <w:t>o</w:t>
      </w:r>
      <w:r>
        <w:rPr>
          <w:spacing w:val="-3"/>
        </w:rPr>
        <w:t>v</w:t>
      </w:r>
      <w:r>
        <w:t>i</w:t>
      </w:r>
      <w:r>
        <w:rPr>
          <w:spacing w:val="1"/>
        </w:rPr>
        <w:t xml:space="preserve"> </w:t>
      </w:r>
      <w:r>
        <w:t>do</w:t>
      </w:r>
      <w:r>
        <w:rPr>
          <w:spacing w:val="1"/>
        </w:rPr>
        <w:t>l</w:t>
      </w:r>
      <w:r>
        <w:rPr>
          <w:spacing w:val="3"/>
        </w:rPr>
        <w:t>j</w:t>
      </w:r>
      <w:r>
        <w:t>e nabro</w:t>
      </w:r>
      <w:r>
        <w:rPr>
          <w:spacing w:val="3"/>
        </w:rPr>
        <w:t>j</w:t>
      </w:r>
      <w:r>
        <w:t>en</w:t>
      </w:r>
      <w:r>
        <w:rPr>
          <w:spacing w:val="1"/>
        </w:rPr>
        <w:t>i</w:t>
      </w:r>
      <w:r>
        <w:t>h nuspo</w:t>
      </w:r>
      <w:r>
        <w:rPr>
          <w:spacing w:val="3"/>
        </w:rPr>
        <w:t>j</w:t>
      </w:r>
      <w:r>
        <w:t>a</w:t>
      </w:r>
      <w:r>
        <w:rPr>
          <w:spacing w:val="-3"/>
        </w:rPr>
        <w:t>v</w:t>
      </w:r>
      <w:r>
        <w:t>a, uočen</w:t>
      </w:r>
      <w:r>
        <w:rPr>
          <w:spacing w:val="1"/>
        </w:rPr>
        <w:t>i</w:t>
      </w:r>
      <w:r>
        <w:t>h pri</w:t>
      </w:r>
      <w:r>
        <w:rPr>
          <w:spacing w:val="1"/>
        </w:rPr>
        <w:t xml:space="preserve"> </w:t>
      </w:r>
      <w:r>
        <w:t>pr</w:t>
      </w:r>
      <w:r>
        <w:rPr>
          <w:spacing w:val="1"/>
        </w:rPr>
        <w:t>i</w:t>
      </w:r>
      <w:r>
        <w:rPr>
          <w:spacing w:val="-4"/>
        </w:rPr>
        <w:t>m</w:t>
      </w:r>
      <w:r>
        <w:rPr>
          <w:spacing w:val="3"/>
        </w:rPr>
        <w:t>j</w:t>
      </w:r>
      <w:r>
        <w:t>eni</w:t>
      </w:r>
      <w:r>
        <w:rPr>
          <w:spacing w:val="1"/>
        </w:rPr>
        <w:t xml:space="preserve"> </w:t>
      </w:r>
      <w:r>
        <w:rPr>
          <w:spacing w:val="-1"/>
        </w:rPr>
        <w:t>adalimumaba</w:t>
      </w:r>
      <w:r>
        <w:t>.</w:t>
      </w:r>
    </w:p>
    <w:p w14:paraId="049B5AB8" w14:textId="77777777" w:rsidR="003C6AB4" w:rsidRDefault="003C6AB4">
      <w:pPr>
        <w:kinsoku w:val="0"/>
        <w:overflowPunct w:val="0"/>
      </w:pPr>
    </w:p>
    <w:p w14:paraId="049B5AB9"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ABA" w14:textId="77777777" w:rsidR="003C6AB4" w:rsidRDefault="0014505C">
      <w:pPr>
        <w:pStyle w:val="BodyText"/>
        <w:keepNext/>
        <w:numPr>
          <w:ilvl w:val="0"/>
          <w:numId w:val="6"/>
        </w:numPr>
        <w:tabs>
          <w:tab w:val="left" w:pos="567"/>
        </w:tabs>
        <w:kinsoku w:val="0"/>
        <w:ind w:left="567" w:hanging="567"/>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ubr</w:t>
      </w:r>
      <w:r>
        <w:rPr>
          <w:spacing w:val="1"/>
        </w:rPr>
        <w:t>i</w:t>
      </w:r>
      <w:r>
        <w:rPr>
          <w:spacing w:val="-3"/>
        </w:rPr>
        <w:t>zg</w:t>
      </w:r>
      <w:r>
        <w:t>a</w:t>
      </w:r>
      <w:r>
        <w:rPr>
          <w:spacing w:val="-3"/>
        </w:rPr>
        <w:t>v</w:t>
      </w:r>
      <w:r>
        <w:t>an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 o</w:t>
      </w:r>
      <w:r>
        <w:rPr>
          <w:spacing w:val="1"/>
        </w:rPr>
        <w:t>ti</w:t>
      </w:r>
      <w:r>
        <w:t>can</w:t>
      </w:r>
      <w:r>
        <w:rPr>
          <w:spacing w:val="3"/>
        </w:rPr>
        <w:t>j</w:t>
      </w:r>
      <w:r>
        <w:t>e, cr</w:t>
      </w:r>
      <w:r>
        <w:rPr>
          <w:spacing w:val="-3"/>
        </w:rPr>
        <w:t>v</w:t>
      </w:r>
      <w:r>
        <w:t>en</w:t>
      </w:r>
      <w:r>
        <w:rPr>
          <w:spacing w:val="1"/>
        </w:rPr>
        <w:t>il</w:t>
      </w:r>
      <w:r>
        <w:t xml:space="preserve">o </w:t>
      </w:r>
      <w:r>
        <w:rPr>
          <w:spacing w:val="1"/>
        </w:rPr>
        <w:t>il</w:t>
      </w:r>
      <w:r>
        <w:t>i</w:t>
      </w:r>
      <w:r>
        <w:rPr>
          <w:spacing w:val="1"/>
        </w:rPr>
        <w:t xml:space="preserve"> </w:t>
      </w:r>
      <w:r>
        <w:t>s</w:t>
      </w:r>
      <w:r>
        <w:rPr>
          <w:spacing w:val="-3"/>
        </w:rPr>
        <w:t>v</w:t>
      </w:r>
      <w:r>
        <w:t>rbe</w:t>
      </w:r>
      <w:r>
        <w:rPr>
          <w:spacing w:val="-3"/>
        </w:rPr>
        <w:t>ž</w:t>
      </w:r>
      <w:r>
        <w:t>),</w:t>
      </w:r>
    </w:p>
    <w:p w14:paraId="049B5ABB" w14:textId="77777777" w:rsidR="003C6AB4" w:rsidRDefault="0014505C">
      <w:pPr>
        <w:pStyle w:val="BodyText"/>
        <w:numPr>
          <w:ilvl w:val="0"/>
          <w:numId w:val="6"/>
        </w:numPr>
        <w:tabs>
          <w:tab w:val="left" w:pos="567"/>
        </w:tabs>
        <w:kinsoku w:val="0"/>
        <w:ind w:left="567" w:hanging="567"/>
      </w:pPr>
      <w:r>
        <w:t>infekcije dišnog sustava (uključujući prehladu, curenje nosa, infekciju sinusa, upalu pluća),</w:t>
      </w:r>
    </w:p>
    <w:p w14:paraId="049B5ABC" w14:textId="77777777" w:rsidR="003C6AB4" w:rsidRDefault="0014505C">
      <w:pPr>
        <w:pStyle w:val="BodyText"/>
        <w:numPr>
          <w:ilvl w:val="0"/>
          <w:numId w:val="6"/>
        </w:numPr>
        <w:tabs>
          <w:tab w:val="left" w:pos="567"/>
        </w:tabs>
        <w:kinsoku w:val="0"/>
        <w:ind w:left="567" w:hanging="567"/>
      </w:pPr>
      <w:r>
        <w:t>glavobolja,</w:t>
      </w:r>
    </w:p>
    <w:p w14:paraId="049B5ABD" w14:textId="77777777" w:rsidR="003C6AB4" w:rsidRDefault="0014505C">
      <w:pPr>
        <w:pStyle w:val="BodyText"/>
        <w:numPr>
          <w:ilvl w:val="0"/>
          <w:numId w:val="6"/>
        </w:numPr>
        <w:tabs>
          <w:tab w:val="left" w:pos="567"/>
        </w:tabs>
        <w:kinsoku w:val="0"/>
        <w:ind w:left="567" w:hanging="567"/>
      </w:pPr>
      <w:r>
        <w:t>bol u trbuhu,</w:t>
      </w:r>
    </w:p>
    <w:p w14:paraId="049B5ABE" w14:textId="77777777" w:rsidR="003C6AB4" w:rsidRDefault="0014505C">
      <w:pPr>
        <w:pStyle w:val="BodyText"/>
        <w:numPr>
          <w:ilvl w:val="0"/>
          <w:numId w:val="6"/>
        </w:numPr>
        <w:tabs>
          <w:tab w:val="left" w:pos="567"/>
        </w:tabs>
        <w:kinsoku w:val="0"/>
        <w:ind w:left="567" w:hanging="567"/>
      </w:pPr>
      <w:r>
        <w:t>mučnina i povraćanje,</w:t>
      </w:r>
    </w:p>
    <w:p w14:paraId="049B5ABF" w14:textId="77777777" w:rsidR="003C6AB4" w:rsidRDefault="0014505C">
      <w:pPr>
        <w:pStyle w:val="BodyText"/>
        <w:numPr>
          <w:ilvl w:val="0"/>
          <w:numId w:val="6"/>
        </w:numPr>
        <w:tabs>
          <w:tab w:val="left" w:pos="567"/>
        </w:tabs>
        <w:kinsoku w:val="0"/>
        <w:ind w:left="567" w:hanging="567"/>
      </w:pPr>
      <w:r>
        <w:t>osip,</w:t>
      </w:r>
    </w:p>
    <w:p w14:paraId="049B5AC0" w14:textId="77777777" w:rsidR="003C6AB4" w:rsidRDefault="0014505C">
      <w:pPr>
        <w:pStyle w:val="BodyText"/>
        <w:numPr>
          <w:ilvl w:val="0"/>
          <w:numId w:val="6"/>
        </w:numPr>
        <w:tabs>
          <w:tab w:val="left" w:pos="567"/>
        </w:tabs>
        <w:kinsoku w:val="0"/>
        <w:ind w:left="567" w:hanging="567"/>
      </w:pPr>
      <w:r>
        <w:t>mišićno</w:t>
      </w:r>
      <w:r>
        <w:rPr>
          <w:spacing w:val="-4"/>
        </w:rPr>
        <w:t>-</w:t>
      </w:r>
      <w:r>
        <w:rPr>
          <w:spacing w:val="-3"/>
        </w:rPr>
        <w:t>k</w:t>
      </w:r>
      <w:r>
        <w:t>oš</w:t>
      </w:r>
      <w:r>
        <w:rPr>
          <w:spacing w:val="1"/>
        </w:rPr>
        <w:t>t</w:t>
      </w:r>
      <w:r>
        <w:t>ana bo</w:t>
      </w:r>
      <w:r>
        <w:rPr>
          <w:spacing w:val="1"/>
        </w:rPr>
        <w:t>l</w:t>
      </w:r>
      <w:r>
        <w:t>.</w:t>
      </w:r>
    </w:p>
    <w:p w14:paraId="049B5AC1" w14:textId="77777777" w:rsidR="003C6AB4" w:rsidRDefault="003C6AB4">
      <w:pPr>
        <w:kinsoku w:val="0"/>
        <w:overflowPunct w:val="0"/>
      </w:pPr>
    </w:p>
    <w:p w14:paraId="049B5AC2" w14:textId="77777777" w:rsidR="003C6AB4" w:rsidRDefault="0014505C">
      <w:pPr>
        <w:pStyle w:val="BodyText"/>
        <w:keepNext/>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AC3" w14:textId="77777777" w:rsidR="003C6AB4" w:rsidRDefault="0014505C">
      <w:pPr>
        <w:pStyle w:val="BodyText"/>
        <w:keepNext/>
        <w:numPr>
          <w:ilvl w:val="0"/>
          <w:numId w:val="6"/>
        </w:numPr>
        <w:tabs>
          <w:tab w:val="left" w:pos="567"/>
        </w:tabs>
        <w:kinsoku w:val="0"/>
        <w:ind w:left="567" w:hanging="567"/>
      </w:pPr>
      <w:r>
        <w:t xml:space="preserve">ozbiljne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t</w:t>
      </w:r>
      <w:r>
        <w:t>ro</w:t>
      </w:r>
      <w:r>
        <w:rPr>
          <w:spacing w:val="-3"/>
        </w:rPr>
        <w:t>v</w:t>
      </w:r>
      <w:r>
        <w:t>an</w:t>
      </w:r>
      <w:r>
        <w:rPr>
          <w:spacing w:val="3"/>
        </w:rPr>
        <w:t>j</w:t>
      </w:r>
      <w:r>
        <w:t xml:space="preserve">e </w:t>
      </w:r>
      <w:r>
        <w:rPr>
          <w:spacing w:val="-3"/>
        </w:rPr>
        <w:t>k</w:t>
      </w:r>
      <w:r>
        <w:t>r</w:t>
      </w:r>
      <w:r>
        <w:rPr>
          <w:spacing w:val="-3"/>
        </w:rPr>
        <w:t>v</w:t>
      </w:r>
      <w:r>
        <w:t>i</w:t>
      </w:r>
      <w:r>
        <w:rPr>
          <w:spacing w:val="1"/>
        </w:rPr>
        <w:t xml:space="preserve"> </w:t>
      </w:r>
      <w:r>
        <w:t>i</w:t>
      </w:r>
      <w:r>
        <w:rPr>
          <w:spacing w:val="1"/>
        </w:rPr>
        <w:t xml:space="preserve"> </w:t>
      </w:r>
      <w:r>
        <w:rPr>
          <w:spacing w:val="-3"/>
        </w:rPr>
        <w:t>g</w:t>
      </w:r>
      <w:r>
        <w:t>r</w:t>
      </w:r>
      <w:r>
        <w:rPr>
          <w:spacing w:val="1"/>
        </w:rPr>
        <w:t>i</w:t>
      </w:r>
      <w:r>
        <w:t>pu),</w:t>
      </w:r>
    </w:p>
    <w:p w14:paraId="049B5AC4" w14:textId="77777777" w:rsidR="003C6AB4" w:rsidRDefault="0014505C">
      <w:pPr>
        <w:pStyle w:val="BodyText"/>
        <w:numPr>
          <w:ilvl w:val="0"/>
          <w:numId w:val="6"/>
        </w:numPr>
        <w:tabs>
          <w:tab w:val="left" w:pos="567"/>
        </w:tabs>
        <w:kinsoku w:val="0"/>
        <w:ind w:left="567" w:hanging="567"/>
      </w:pPr>
      <w:r>
        <w:t>crijevne infekcije (uključujući gastroenteritis),</w:t>
      </w:r>
    </w:p>
    <w:p w14:paraId="049B5AC5" w14:textId="77777777" w:rsidR="003C6AB4" w:rsidRDefault="0014505C">
      <w:pPr>
        <w:pStyle w:val="BodyText"/>
        <w:numPr>
          <w:ilvl w:val="0"/>
          <w:numId w:val="6"/>
        </w:numPr>
        <w:tabs>
          <w:tab w:val="left" w:pos="567"/>
        </w:tabs>
        <w:kinsoku w:val="0"/>
        <w:ind w:left="567" w:hanging="567"/>
      </w:pPr>
      <w:r>
        <w:t>kožne infekcije (uključujući celulitis i herpes zoster),</w:t>
      </w:r>
    </w:p>
    <w:p w14:paraId="049B5AC6" w14:textId="77777777" w:rsidR="003C6AB4" w:rsidRDefault="0014505C">
      <w:pPr>
        <w:pStyle w:val="BodyText"/>
        <w:numPr>
          <w:ilvl w:val="0"/>
          <w:numId w:val="6"/>
        </w:numPr>
        <w:tabs>
          <w:tab w:val="left" w:pos="567"/>
        </w:tabs>
        <w:kinsoku w:val="0"/>
        <w:ind w:left="567" w:hanging="567"/>
      </w:pPr>
      <w:r>
        <w:t>infekcije uha,</w:t>
      </w:r>
    </w:p>
    <w:p w14:paraId="049B5AC7" w14:textId="77777777" w:rsidR="003C6AB4" w:rsidRDefault="0014505C">
      <w:pPr>
        <w:pStyle w:val="BodyText"/>
        <w:numPr>
          <w:ilvl w:val="0"/>
          <w:numId w:val="6"/>
        </w:numPr>
        <w:tabs>
          <w:tab w:val="left" w:pos="567"/>
        </w:tabs>
        <w:kinsoku w:val="0"/>
        <w:ind w:left="567" w:hanging="567"/>
      </w:pPr>
      <w:r>
        <w:t>infekcije usne šupljine (uključujući infekcije zuba i herpes),</w:t>
      </w:r>
    </w:p>
    <w:p w14:paraId="049B5AC8" w14:textId="77777777" w:rsidR="003C6AB4" w:rsidRDefault="0014505C">
      <w:pPr>
        <w:pStyle w:val="BodyText"/>
        <w:numPr>
          <w:ilvl w:val="0"/>
          <w:numId w:val="6"/>
        </w:numPr>
        <w:tabs>
          <w:tab w:val="left" w:pos="567"/>
        </w:tabs>
        <w:kinsoku w:val="0"/>
        <w:ind w:left="567" w:hanging="567"/>
      </w:pPr>
      <w:r>
        <w:t>infekcije reproduktivnih organa,</w:t>
      </w:r>
    </w:p>
    <w:p w14:paraId="049B5AC9" w14:textId="77777777" w:rsidR="003C6AB4" w:rsidRDefault="0014505C">
      <w:pPr>
        <w:pStyle w:val="BodyText"/>
        <w:numPr>
          <w:ilvl w:val="0"/>
          <w:numId w:val="6"/>
        </w:numPr>
        <w:tabs>
          <w:tab w:val="left" w:pos="567"/>
        </w:tabs>
        <w:kinsoku w:val="0"/>
        <w:ind w:left="567" w:hanging="567"/>
      </w:pPr>
      <w:r>
        <w:t>infekcije mokraćnih putova,</w:t>
      </w:r>
    </w:p>
    <w:p w14:paraId="049B5ACA" w14:textId="77777777" w:rsidR="003C6AB4" w:rsidRDefault="0014505C">
      <w:pPr>
        <w:pStyle w:val="BodyText"/>
        <w:numPr>
          <w:ilvl w:val="0"/>
          <w:numId w:val="6"/>
        </w:numPr>
        <w:tabs>
          <w:tab w:val="left" w:pos="567"/>
        </w:tabs>
        <w:kinsoku w:val="0"/>
        <w:ind w:left="567" w:hanging="567"/>
      </w:pPr>
      <w:r>
        <w:t>gljivične infekcije,</w:t>
      </w:r>
    </w:p>
    <w:p w14:paraId="049B5ACB" w14:textId="77777777" w:rsidR="003C6AB4" w:rsidRDefault="0014505C">
      <w:pPr>
        <w:pStyle w:val="BodyText"/>
        <w:numPr>
          <w:ilvl w:val="0"/>
          <w:numId w:val="6"/>
        </w:numPr>
        <w:tabs>
          <w:tab w:val="left" w:pos="567"/>
        </w:tabs>
        <w:kinsoku w:val="0"/>
        <w:ind w:left="567" w:hanging="567"/>
      </w:pPr>
      <w:r>
        <w:t>infekcije zglobova,</w:t>
      </w:r>
    </w:p>
    <w:p w14:paraId="049B5ACC" w14:textId="77777777" w:rsidR="003C6AB4" w:rsidRDefault="0014505C">
      <w:pPr>
        <w:pStyle w:val="BodyText"/>
        <w:numPr>
          <w:ilvl w:val="0"/>
          <w:numId w:val="6"/>
        </w:numPr>
        <w:tabs>
          <w:tab w:val="left" w:pos="567"/>
        </w:tabs>
        <w:kinsoku w:val="0"/>
        <w:ind w:left="567" w:hanging="567"/>
      </w:pPr>
      <w:r>
        <w:t>benigni tumori,</w:t>
      </w:r>
    </w:p>
    <w:p w14:paraId="049B5ACD" w14:textId="77777777" w:rsidR="003C6AB4" w:rsidRDefault="0014505C">
      <w:pPr>
        <w:pStyle w:val="BodyText"/>
        <w:numPr>
          <w:ilvl w:val="0"/>
          <w:numId w:val="6"/>
        </w:numPr>
        <w:tabs>
          <w:tab w:val="left" w:pos="567"/>
        </w:tabs>
        <w:kinsoku w:val="0"/>
        <w:ind w:left="567" w:hanging="567"/>
      </w:pPr>
      <w:r>
        <w:t>rak kože,</w:t>
      </w:r>
    </w:p>
    <w:p w14:paraId="049B5ACE" w14:textId="77777777" w:rsidR="003C6AB4" w:rsidRDefault="0014505C">
      <w:pPr>
        <w:pStyle w:val="BodyText"/>
        <w:numPr>
          <w:ilvl w:val="0"/>
          <w:numId w:val="6"/>
        </w:numPr>
        <w:tabs>
          <w:tab w:val="left" w:pos="567"/>
        </w:tabs>
        <w:kinsoku w:val="0"/>
        <w:ind w:left="567" w:hanging="567"/>
      </w:pPr>
      <w:r>
        <w:t>alergijske reakcije (uključujući sezonsku alergiju),</w:t>
      </w:r>
    </w:p>
    <w:p w14:paraId="049B5ACF" w14:textId="77777777" w:rsidR="003C6AB4" w:rsidRDefault="0014505C">
      <w:pPr>
        <w:pStyle w:val="BodyText"/>
        <w:numPr>
          <w:ilvl w:val="0"/>
          <w:numId w:val="6"/>
        </w:numPr>
        <w:tabs>
          <w:tab w:val="left" w:pos="567"/>
        </w:tabs>
        <w:kinsoku w:val="0"/>
        <w:ind w:left="567" w:hanging="567"/>
      </w:pPr>
      <w:r>
        <w:t>dehidracija,</w:t>
      </w:r>
    </w:p>
    <w:p w14:paraId="049B5AD0" w14:textId="77777777" w:rsidR="003C6AB4" w:rsidRDefault="0014505C">
      <w:pPr>
        <w:pStyle w:val="BodyText"/>
        <w:numPr>
          <w:ilvl w:val="0"/>
          <w:numId w:val="6"/>
        </w:numPr>
        <w:tabs>
          <w:tab w:val="left" w:pos="567"/>
        </w:tabs>
        <w:kinsoku w:val="0"/>
        <w:ind w:left="567" w:hanging="567"/>
      </w:pPr>
      <w:r>
        <w:t>promjene raspoloženja (uključujući depresiju),</w:t>
      </w:r>
    </w:p>
    <w:p w14:paraId="049B5AD1" w14:textId="77777777" w:rsidR="003C6AB4" w:rsidRDefault="0014505C">
      <w:pPr>
        <w:pStyle w:val="BodyText"/>
        <w:numPr>
          <w:ilvl w:val="0"/>
          <w:numId w:val="6"/>
        </w:numPr>
        <w:tabs>
          <w:tab w:val="left" w:pos="567"/>
        </w:tabs>
        <w:kinsoku w:val="0"/>
        <w:ind w:left="567" w:hanging="567"/>
      </w:pPr>
      <w:r>
        <w:t>tjeskoba,</w:t>
      </w:r>
    </w:p>
    <w:p w14:paraId="049B5AD2" w14:textId="77777777" w:rsidR="003C6AB4" w:rsidRDefault="0014505C">
      <w:pPr>
        <w:pStyle w:val="BodyText"/>
        <w:numPr>
          <w:ilvl w:val="0"/>
          <w:numId w:val="6"/>
        </w:numPr>
        <w:tabs>
          <w:tab w:val="left" w:pos="567"/>
        </w:tabs>
        <w:kinsoku w:val="0"/>
        <w:ind w:left="567" w:hanging="567"/>
      </w:pPr>
      <w:r>
        <w:t>otežano spa</w:t>
      </w:r>
      <w:r>
        <w:rPr>
          <w:spacing w:val="-3"/>
        </w:rPr>
        <w:t>v</w:t>
      </w:r>
      <w:r>
        <w:t>an</w:t>
      </w:r>
      <w:r>
        <w:rPr>
          <w:spacing w:val="3"/>
        </w:rPr>
        <w:t>j</w:t>
      </w:r>
      <w:r>
        <w:t>e,</w:t>
      </w:r>
    </w:p>
    <w:p w14:paraId="049B5AD3" w14:textId="77777777" w:rsidR="003C6AB4" w:rsidRDefault="0014505C">
      <w:pPr>
        <w:pStyle w:val="BodyText"/>
        <w:numPr>
          <w:ilvl w:val="0"/>
          <w:numId w:val="6"/>
        </w:numPr>
        <w:tabs>
          <w:tab w:val="left" w:pos="567"/>
        </w:tabs>
        <w:kinsoku w:val="0"/>
        <w:ind w:left="567" w:hanging="567"/>
      </w:pPr>
      <w:r>
        <w:t>pore</w:t>
      </w:r>
      <w:r>
        <w:rPr>
          <w:spacing w:val="-4"/>
        </w:rPr>
        <w:t>m</w:t>
      </w:r>
      <w:r>
        <w:t>ećaj</w:t>
      </w:r>
      <w:r>
        <w:rPr>
          <w:spacing w:val="3"/>
        </w:rPr>
        <w:t xml:space="preserve"> </w:t>
      </w:r>
      <w:r>
        <w:t>os</w:t>
      </w:r>
      <w:r>
        <w:rPr>
          <w:spacing w:val="3"/>
        </w:rPr>
        <w:t>j</w:t>
      </w:r>
      <w:r>
        <w:t>e</w:t>
      </w:r>
      <w:r>
        <w:rPr>
          <w:spacing w:val="1"/>
        </w:rPr>
        <w:t>t</w:t>
      </w:r>
      <w:r>
        <w:t xml:space="preserve">a </w:t>
      </w:r>
      <w:r>
        <w:rPr>
          <w:spacing w:val="-3"/>
        </w:rPr>
        <w:t>k</w:t>
      </w:r>
      <w:r>
        <w:t>ao š</w:t>
      </w:r>
      <w:r>
        <w:rPr>
          <w:spacing w:val="1"/>
        </w:rPr>
        <w:t>t</w:t>
      </w:r>
      <w:r>
        <w:t xml:space="preserve">o su </w:t>
      </w:r>
      <w:r>
        <w:rPr>
          <w:spacing w:val="1"/>
        </w:rPr>
        <w:t>t</w:t>
      </w:r>
      <w:r>
        <w:t>rnc</w:t>
      </w:r>
      <w:r>
        <w:rPr>
          <w:spacing w:val="1"/>
        </w:rPr>
        <w:t>i</w:t>
      </w:r>
      <w:r>
        <w:t>, boc</w:t>
      </w:r>
      <w:r>
        <w:rPr>
          <w:spacing w:val="-3"/>
        </w:rPr>
        <w:t>k</w:t>
      </w:r>
      <w:r>
        <w:t>an</w:t>
      </w:r>
      <w:r>
        <w:rPr>
          <w:spacing w:val="3"/>
        </w:rPr>
        <w:t>j</w:t>
      </w:r>
      <w:r>
        <w:t xml:space="preserve">e </w:t>
      </w:r>
      <w:r>
        <w:rPr>
          <w:spacing w:val="1"/>
        </w:rPr>
        <w:t>il</w:t>
      </w:r>
      <w:r>
        <w:t>i</w:t>
      </w:r>
      <w:r>
        <w:rPr>
          <w:spacing w:val="1"/>
        </w:rPr>
        <w:t xml:space="preserve"> </w:t>
      </w:r>
      <w:r>
        <w:t>u</w:t>
      </w:r>
      <w:r>
        <w:rPr>
          <w:spacing w:val="1"/>
        </w:rPr>
        <w:t>t</w:t>
      </w:r>
      <w:r>
        <w:t>rnu</w:t>
      </w:r>
      <w:r>
        <w:rPr>
          <w:spacing w:val="1"/>
        </w:rPr>
        <w:t>l</w:t>
      </w:r>
      <w:r>
        <w:t>os</w:t>
      </w:r>
      <w:r>
        <w:rPr>
          <w:spacing w:val="1"/>
        </w:rPr>
        <w:t>t</w:t>
      </w:r>
      <w:r>
        <w:t>,</w:t>
      </w:r>
    </w:p>
    <w:p w14:paraId="049B5AD4" w14:textId="77777777" w:rsidR="003C6AB4" w:rsidRDefault="0014505C">
      <w:pPr>
        <w:pStyle w:val="BodyText"/>
        <w:numPr>
          <w:ilvl w:val="0"/>
          <w:numId w:val="6"/>
        </w:numPr>
        <w:tabs>
          <w:tab w:val="left" w:pos="567"/>
        </w:tabs>
        <w:kinsoku w:val="0"/>
        <w:ind w:left="567" w:hanging="567"/>
      </w:pPr>
      <w:r>
        <w:t>migrena,</w:t>
      </w:r>
    </w:p>
    <w:p w14:paraId="049B5AD5" w14:textId="77777777" w:rsidR="003C6AB4" w:rsidRDefault="0014505C">
      <w:pPr>
        <w:pStyle w:val="BodyText"/>
        <w:numPr>
          <w:ilvl w:val="0"/>
          <w:numId w:val="6"/>
        </w:numPr>
        <w:tabs>
          <w:tab w:val="left" w:pos="567"/>
        </w:tabs>
        <w:kinsoku w:val="0"/>
        <w:ind w:left="567" w:hanging="567"/>
      </w:pPr>
      <w:r>
        <w:t>kompresija korijena živca (uključujući bolove u donjem dijelu leđa i nozi),</w:t>
      </w:r>
    </w:p>
    <w:p w14:paraId="049B5AD6" w14:textId="77777777" w:rsidR="003C6AB4" w:rsidRDefault="0014505C">
      <w:pPr>
        <w:pStyle w:val="BodyText"/>
        <w:numPr>
          <w:ilvl w:val="0"/>
          <w:numId w:val="6"/>
        </w:numPr>
        <w:tabs>
          <w:tab w:val="left" w:pos="567"/>
        </w:tabs>
        <w:kinsoku w:val="0"/>
        <w:ind w:left="567" w:hanging="567"/>
      </w:pPr>
      <w:r>
        <w:t>smetnje vida,</w:t>
      </w:r>
    </w:p>
    <w:p w14:paraId="049B5AD7" w14:textId="77777777" w:rsidR="003C6AB4" w:rsidRDefault="0014505C">
      <w:pPr>
        <w:pStyle w:val="BodyText"/>
        <w:numPr>
          <w:ilvl w:val="0"/>
          <w:numId w:val="6"/>
        </w:numPr>
        <w:tabs>
          <w:tab w:val="left" w:pos="567"/>
        </w:tabs>
        <w:kinsoku w:val="0"/>
        <w:ind w:left="567" w:hanging="567"/>
      </w:pPr>
      <w:r>
        <w:t>upala oka,</w:t>
      </w:r>
    </w:p>
    <w:p w14:paraId="049B5AD8" w14:textId="77777777" w:rsidR="003C6AB4" w:rsidRDefault="0014505C">
      <w:pPr>
        <w:pStyle w:val="BodyText"/>
        <w:numPr>
          <w:ilvl w:val="0"/>
          <w:numId w:val="6"/>
        </w:numPr>
        <w:tabs>
          <w:tab w:val="left" w:pos="567"/>
        </w:tabs>
        <w:kinsoku w:val="0"/>
        <w:ind w:left="567" w:hanging="567"/>
      </w:pPr>
      <w:r>
        <w:t>upala očnog kapka i oticanje oka,</w:t>
      </w:r>
    </w:p>
    <w:p w14:paraId="049B5AD9" w14:textId="77777777" w:rsidR="003C6AB4" w:rsidRDefault="0014505C">
      <w:pPr>
        <w:pStyle w:val="BodyText"/>
        <w:numPr>
          <w:ilvl w:val="0"/>
          <w:numId w:val="6"/>
        </w:numPr>
        <w:tabs>
          <w:tab w:val="left" w:pos="567"/>
        </w:tabs>
        <w:kinsoku w:val="0"/>
        <w:ind w:left="567" w:hanging="567"/>
      </w:pPr>
      <w:r>
        <w:t>vrtoglavica (osjećaj omaglice ili vrtnje),</w:t>
      </w:r>
    </w:p>
    <w:p w14:paraId="049B5ADA" w14:textId="77777777" w:rsidR="003C6AB4" w:rsidRDefault="0014505C">
      <w:pPr>
        <w:pStyle w:val="BodyText"/>
        <w:numPr>
          <w:ilvl w:val="0"/>
          <w:numId w:val="6"/>
        </w:numPr>
        <w:tabs>
          <w:tab w:val="left" w:pos="567"/>
        </w:tabs>
        <w:kinsoku w:val="0"/>
        <w:ind w:left="567" w:hanging="567"/>
      </w:pPr>
      <w:r>
        <w:t>osjećaj brzog kucanja srca,</w:t>
      </w:r>
    </w:p>
    <w:p w14:paraId="049B5ADB" w14:textId="77777777" w:rsidR="003C6AB4" w:rsidRDefault="0014505C">
      <w:pPr>
        <w:pStyle w:val="BodyText"/>
        <w:numPr>
          <w:ilvl w:val="0"/>
          <w:numId w:val="6"/>
        </w:numPr>
        <w:tabs>
          <w:tab w:val="left" w:pos="567"/>
        </w:tabs>
        <w:kinsoku w:val="0"/>
        <w:ind w:left="567" w:hanging="567"/>
      </w:pPr>
      <w:r>
        <w:t>visok krvni tlak,</w:t>
      </w:r>
    </w:p>
    <w:p w14:paraId="049B5ADC" w14:textId="77777777" w:rsidR="003C6AB4" w:rsidRDefault="0014505C">
      <w:pPr>
        <w:pStyle w:val="BodyText"/>
        <w:numPr>
          <w:ilvl w:val="0"/>
          <w:numId w:val="6"/>
        </w:numPr>
        <w:tabs>
          <w:tab w:val="left" w:pos="567"/>
        </w:tabs>
        <w:kinsoku w:val="0"/>
        <w:ind w:left="567" w:hanging="567"/>
      </w:pPr>
      <w:r>
        <w:t>navale crvenila,</w:t>
      </w:r>
    </w:p>
    <w:p w14:paraId="049B5ADD" w14:textId="77777777" w:rsidR="003C6AB4" w:rsidRDefault="0014505C">
      <w:pPr>
        <w:pStyle w:val="BodyText"/>
        <w:numPr>
          <w:ilvl w:val="0"/>
          <w:numId w:val="6"/>
        </w:numPr>
        <w:tabs>
          <w:tab w:val="left" w:pos="567"/>
        </w:tabs>
        <w:kinsoku w:val="0"/>
        <w:ind w:left="567" w:hanging="567"/>
      </w:pPr>
      <w:r>
        <w:t>modrice,</w:t>
      </w:r>
    </w:p>
    <w:p w14:paraId="049B5ADE" w14:textId="77777777" w:rsidR="003C6AB4" w:rsidRDefault="0014505C">
      <w:pPr>
        <w:pStyle w:val="BodyText"/>
        <w:numPr>
          <w:ilvl w:val="0"/>
          <w:numId w:val="6"/>
        </w:numPr>
        <w:tabs>
          <w:tab w:val="left" w:pos="567"/>
        </w:tabs>
        <w:kinsoku w:val="0"/>
        <w:ind w:left="567" w:hanging="567"/>
      </w:pPr>
      <w:r>
        <w:t>kašalj,</w:t>
      </w:r>
    </w:p>
    <w:p w14:paraId="049B5ADF" w14:textId="77777777" w:rsidR="003C6AB4" w:rsidRDefault="0014505C">
      <w:pPr>
        <w:pStyle w:val="BodyText"/>
        <w:numPr>
          <w:ilvl w:val="0"/>
          <w:numId w:val="6"/>
        </w:numPr>
        <w:tabs>
          <w:tab w:val="left" w:pos="567"/>
        </w:tabs>
        <w:kinsoku w:val="0"/>
        <w:ind w:left="567" w:hanging="567"/>
      </w:pPr>
      <w:r>
        <w:t>astma,</w:t>
      </w:r>
    </w:p>
    <w:p w14:paraId="049B5AE0" w14:textId="77777777" w:rsidR="003C6AB4" w:rsidRDefault="0014505C">
      <w:pPr>
        <w:pStyle w:val="BodyText"/>
        <w:numPr>
          <w:ilvl w:val="0"/>
          <w:numId w:val="6"/>
        </w:numPr>
        <w:tabs>
          <w:tab w:val="left" w:pos="567"/>
        </w:tabs>
        <w:kinsoku w:val="0"/>
        <w:ind w:left="567" w:hanging="567"/>
      </w:pPr>
      <w:r>
        <w:t xml:space="preserve">nedostatak </w:t>
      </w:r>
      <w:r>
        <w:rPr>
          <w:spacing w:val="-3"/>
        </w:rPr>
        <w:t>z</w:t>
      </w:r>
      <w:r>
        <w:t>ra</w:t>
      </w:r>
      <w:r>
        <w:rPr>
          <w:spacing w:val="-3"/>
        </w:rPr>
        <w:t>k</w:t>
      </w:r>
      <w:r>
        <w:t>a,</w:t>
      </w:r>
    </w:p>
    <w:p w14:paraId="049B5AE1" w14:textId="77777777" w:rsidR="003C6AB4" w:rsidRDefault="0014505C">
      <w:pPr>
        <w:pStyle w:val="BodyText"/>
        <w:numPr>
          <w:ilvl w:val="0"/>
          <w:numId w:val="6"/>
        </w:numPr>
        <w:tabs>
          <w:tab w:val="left" w:pos="567"/>
        </w:tabs>
        <w:kinsoku w:val="0"/>
        <w:ind w:left="567" w:hanging="567"/>
      </w:pPr>
      <w:r>
        <w:t>krvarenje u želucu i crijevima,</w:t>
      </w:r>
    </w:p>
    <w:p w14:paraId="049B5AE2" w14:textId="77777777" w:rsidR="003C6AB4" w:rsidRDefault="0014505C">
      <w:pPr>
        <w:pStyle w:val="BodyText"/>
        <w:numPr>
          <w:ilvl w:val="0"/>
          <w:numId w:val="6"/>
        </w:numPr>
        <w:tabs>
          <w:tab w:val="left" w:pos="567"/>
        </w:tabs>
        <w:kinsoku w:val="0"/>
        <w:ind w:left="567" w:hanging="567"/>
      </w:pPr>
      <w:r>
        <w:t>dispepsija (probavne tegobe, nadutost, žgaravica),</w:t>
      </w:r>
    </w:p>
    <w:p w14:paraId="049B5AE3" w14:textId="77777777" w:rsidR="003C6AB4" w:rsidRDefault="0014505C">
      <w:pPr>
        <w:pStyle w:val="BodyText"/>
        <w:numPr>
          <w:ilvl w:val="0"/>
          <w:numId w:val="6"/>
        </w:numPr>
        <w:tabs>
          <w:tab w:val="left" w:pos="567"/>
        </w:tabs>
        <w:kinsoku w:val="0"/>
        <w:ind w:left="567" w:hanging="567"/>
      </w:pPr>
      <w:r>
        <w:t>bolest vraćanja kiselog sadržaja iz želuca,</w:t>
      </w:r>
    </w:p>
    <w:p w14:paraId="049B5AE4" w14:textId="77777777" w:rsidR="003C6AB4" w:rsidRDefault="0014505C">
      <w:pPr>
        <w:pStyle w:val="BodyText"/>
        <w:numPr>
          <w:ilvl w:val="0"/>
          <w:numId w:val="6"/>
        </w:numPr>
        <w:tabs>
          <w:tab w:val="left" w:pos="567"/>
        </w:tabs>
        <w:kinsoku w:val="0"/>
        <w:ind w:left="567" w:hanging="567"/>
      </w:pPr>
      <w:r>
        <w:t>sicca (suhi) sindrom (uključujući suhoću očiju i suhoću usta),</w:t>
      </w:r>
    </w:p>
    <w:p w14:paraId="049B5AE5" w14:textId="77777777" w:rsidR="003C6AB4" w:rsidRDefault="0014505C">
      <w:pPr>
        <w:pStyle w:val="BodyText"/>
        <w:numPr>
          <w:ilvl w:val="0"/>
          <w:numId w:val="6"/>
        </w:numPr>
        <w:tabs>
          <w:tab w:val="left" w:pos="567"/>
        </w:tabs>
        <w:kinsoku w:val="0"/>
        <w:ind w:left="567" w:hanging="567"/>
      </w:pPr>
      <w:r>
        <w:t>svrbež,</w:t>
      </w:r>
    </w:p>
    <w:p w14:paraId="049B5AE6" w14:textId="77777777" w:rsidR="003C6AB4" w:rsidRDefault="0014505C">
      <w:pPr>
        <w:pStyle w:val="BodyText"/>
        <w:numPr>
          <w:ilvl w:val="0"/>
          <w:numId w:val="6"/>
        </w:numPr>
        <w:tabs>
          <w:tab w:val="left" w:pos="567"/>
        </w:tabs>
        <w:kinsoku w:val="0"/>
        <w:ind w:left="567" w:hanging="567"/>
      </w:pPr>
      <w:r>
        <w:t>osip praćen svrbežom,</w:t>
      </w:r>
    </w:p>
    <w:p w14:paraId="049B5AE7" w14:textId="77777777" w:rsidR="003C6AB4" w:rsidRDefault="0014505C">
      <w:pPr>
        <w:pStyle w:val="BodyText"/>
        <w:numPr>
          <w:ilvl w:val="0"/>
          <w:numId w:val="6"/>
        </w:numPr>
        <w:tabs>
          <w:tab w:val="left" w:pos="567"/>
        </w:tabs>
        <w:kinsoku w:val="0"/>
        <w:ind w:left="567" w:hanging="567"/>
      </w:pPr>
      <w:r>
        <w:t>stvaranje modrica,</w:t>
      </w:r>
    </w:p>
    <w:p w14:paraId="049B5AE8" w14:textId="77777777" w:rsidR="003C6AB4" w:rsidRDefault="0014505C">
      <w:pPr>
        <w:pStyle w:val="BodyText"/>
        <w:numPr>
          <w:ilvl w:val="0"/>
          <w:numId w:val="6"/>
        </w:numPr>
        <w:tabs>
          <w:tab w:val="left" w:pos="567"/>
        </w:tabs>
        <w:kinsoku w:val="0"/>
        <w:ind w:left="567" w:hanging="567"/>
      </w:pPr>
      <w:r>
        <w:t>upala kože (primjerice ekcem),</w:t>
      </w:r>
    </w:p>
    <w:p w14:paraId="049B5AE9" w14:textId="77777777" w:rsidR="003C6AB4" w:rsidRDefault="0014505C">
      <w:pPr>
        <w:pStyle w:val="BodyText"/>
        <w:numPr>
          <w:ilvl w:val="0"/>
          <w:numId w:val="6"/>
        </w:numPr>
        <w:tabs>
          <w:tab w:val="left" w:pos="567"/>
        </w:tabs>
        <w:kinsoku w:val="0"/>
        <w:ind w:left="567" w:hanging="567"/>
      </w:pPr>
      <w:r>
        <w:t>lomljenje noktiju,</w:t>
      </w:r>
    </w:p>
    <w:p w14:paraId="049B5AEA" w14:textId="77777777" w:rsidR="003C6AB4" w:rsidRDefault="0014505C">
      <w:pPr>
        <w:pStyle w:val="BodyText"/>
        <w:numPr>
          <w:ilvl w:val="0"/>
          <w:numId w:val="6"/>
        </w:numPr>
        <w:tabs>
          <w:tab w:val="left" w:pos="567"/>
        </w:tabs>
        <w:kinsoku w:val="0"/>
        <w:ind w:left="567" w:hanging="567"/>
      </w:pPr>
      <w:r>
        <w:t>povećano znojenje,</w:t>
      </w:r>
    </w:p>
    <w:p w14:paraId="049B5AEB" w14:textId="77777777" w:rsidR="003C6AB4" w:rsidRDefault="0014505C">
      <w:pPr>
        <w:pStyle w:val="BodyText"/>
        <w:numPr>
          <w:ilvl w:val="0"/>
          <w:numId w:val="6"/>
        </w:numPr>
        <w:tabs>
          <w:tab w:val="left" w:pos="567"/>
        </w:tabs>
        <w:kinsoku w:val="0"/>
        <w:ind w:left="567" w:hanging="567"/>
      </w:pPr>
      <w:r>
        <w:t>gubitak kose,</w:t>
      </w:r>
    </w:p>
    <w:p w14:paraId="049B5AEC" w14:textId="77777777" w:rsidR="003C6AB4" w:rsidRDefault="0014505C">
      <w:pPr>
        <w:pStyle w:val="BodyText"/>
        <w:numPr>
          <w:ilvl w:val="0"/>
          <w:numId w:val="6"/>
        </w:numPr>
        <w:tabs>
          <w:tab w:val="left" w:pos="567"/>
        </w:tabs>
        <w:kinsoku w:val="0"/>
        <w:ind w:left="567" w:hanging="567"/>
      </w:pPr>
      <w:r>
        <w:t>nova pojava ili pogoršanje psorijaze,</w:t>
      </w:r>
    </w:p>
    <w:p w14:paraId="049B5AED" w14:textId="77777777" w:rsidR="003C6AB4" w:rsidRDefault="0014505C">
      <w:pPr>
        <w:pStyle w:val="BodyText"/>
        <w:numPr>
          <w:ilvl w:val="0"/>
          <w:numId w:val="6"/>
        </w:numPr>
        <w:tabs>
          <w:tab w:val="left" w:pos="567"/>
        </w:tabs>
        <w:kinsoku w:val="0"/>
        <w:ind w:left="567" w:hanging="567"/>
      </w:pPr>
      <w:r>
        <w:t>grčevi u mišićima,</w:t>
      </w:r>
    </w:p>
    <w:p w14:paraId="049B5AEE" w14:textId="77777777" w:rsidR="003C6AB4" w:rsidRDefault="0014505C">
      <w:pPr>
        <w:pStyle w:val="BodyText"/>
        <w:numPr>
          <w:ilvl w:val="0"/>
          <w:numId w:val="6"/>
        </w:numPr>
        <w:tabs>
          <w:tab w:val="left" w:pos="567"/>
        </w:tabs>
        <w:kinsoku w:val="0"/>
        <w:ind w:left="567" w:hanging="567"/>
      </w:pPr>
      <w:r>
        <w:t>krv</w:t>
      </w:r>
      <w:r>
        <w:rPr>
          <w:spacing w:val="-3"/>
        </w:rPr>
        <w:t xml:space="preserve"> </w:t>
      </w:r>
      <w:r>
        <w:t xml:space="preserve">u </w:t>
      </w:r>
      <w:r>
        <w:rPr>
          <w:spacing w:val="-4"/>
        </w:rPr>
        <w:t>m</w:t>
      </w:r>
      <w:r>
        <w:t>o</w:t>
      </w:r>
      <w:r>
        <w:rPr>
          <w:spacing w:val="-3"/>
        </w:rPr>
        <w:t>k</w:t>
      </w:r>
      <w:r>
        <w:t>rać</w:t>
      </w:r>
      <w:r>
        <w:rPr>
          <w:spacing w:val="1"/>
        </w:rPr>
        <w:t>i</w:t>
      </w:r>
      <w:r>
        <w:t>,</w:t>
      </w:r>
    </w:p>
    <w:p w14:paraId="049B5AEF" w14:textId="77777777" w:rsidR="003C6AB4" w:rsidRDefault="0014505C">
      <w:pPr>
        <w:pStyle w:val="BodyText"/>
        <w:numPr>
          <w:ilvl w:val="0"/>
          <w:numId w:val="6"/>
        </w:numPr>
        <w:tabs>
          <w:tab w:val="left" w:pos="567"/>
        </w:tabs>
        <w:kinsoku w:val="0"/>
        <w:ind w:left="567" w:hanging="567"/>
      </w:pPr>
      <w:r>
        <w:t>prob</w:t>
      </w:r>
      <w:r>
        <w:rPr>
          <w:spacing w:val="1"/>
        </w:rPr>
        <w:t>l</w:t>
      </w:r>
      <w:r>
        <w:t>e</w:t>
      </w:r>
      <w:r>
        <w:rPr>
          <w:spacing w:val="-4"/>
        </w:rPr>
        <w:t>m</w:t>
      </w:r>
      <w:r>
        <w:t>i</w:t>
      </w:r>
      <w:r>
        <w:rPr>
          <w:spacing w:val="1"/>
        </w:rPr>
        <w:t xml:space="preserve"> </w:t>
      </w:r>
      <w:r>
        <w:t>sa bubre</w:t>
      </w:r>
      <w:r>
        <w:rPr>
          <w:spacing w:val="-3"/>
        </w:rPr>
        <w:t>z</w:t>
      </w:r>
      <w:r>
        <w:rPr>
          <w:spacing w:val="1"/>
        </w:rPr>
        <w:t>i</w:t>
      </w:r>
      <w:r>
        <w:rPr>
          <w:spacing w:val="-4"/>
        </w:rPr>
        <w:t>m</w:t>
      </w:r>
      <w:r>
        <w:t>a,</w:t>
      </w:r>
    </w:p>
    <w:p w14:paraId="049B5AF0" w14:textId="77777777" w:rsidR="003C6AB4" w:rsidRDefault="0014505C">
      <w:pPr>
        <w:pStyle w:val="BodyText"/>
        <w:numPr>
          <w:ilvl w:val="0"/>
          <w:numId w:val="6"/>
        </w:numPr>
        <w:tabs>
          <w:tab w:val="left" w:pos="567"/>
        </w:tabs>
        <w:kinsoku w:val="0"/>
        <w:ind w:left="567" w:hanging="567"/>
      </w:pPr>
      <w:r>
        <w:t>bol u prsnom košu,</w:t>
      </w:r>
    </w:p>
    <w:p w14:paraId="049B5AF1" w14:textId="77777777" w:rsidR="003C6AB4" w:rsidRDefault="0014505C">
      <w:pPr>
        <w:pStyle w:val="BodyText"/>
        <w:numPr>
          <w:ilvl w:val="0"/>
          <w:numId w:val="6"/>
        </w:numPr>
        <w:tabs>
          <w:tab w:val="left" w:pos="567"/>
        </w:tabs>
        <w:kinsoku w:val="0"/>
        <w:ind w:left="567" w:hanging="567"/>
      </w:pPr>
      <w:r>
        <w:t>oteklina,</w:t>
      </w:r>
    </w:p>
    <w:p w14:paraId="049B5AF2" w14:textId="77777777" w:rsidR="003C6AB4" w:rsidRDefault="0014505C">
      <w:pPr>
        <w:pStyle w:val="BodyText"/>
        <w:numPr>
          <w:ilvl w:val="0"/>
          <w:numId w:val="6"/>
        </w:numPr>
        <w:tabs>
          <w:tab w:val="left" w:pos="567"/>
        </w:tabs>
        <w:kinsoku w:val="0"/>
        <w:ind w:left="567" w:hanging="567"/>
      </w:pPr>
      <w:r>
        <w:t>vrućica,</w:t>
      </w:r>
    </w:p>
    <w:p w14:paraId="049B5AF3" w14:textId="77777777" w:rsidR="003C6AB4" w:rsidRDefault="0014505C">
      <w:pPr>
        <w:pStyle w:val="BodyText"/>
        <w:keepNext/>
        <w:numPr>
          <w:ilvl w:val="0"/>
          <w:numId w:val="6"/>
        </w:numPr>
        <w:tabs>
          <w:tab w:val="left" w:pos="567"/>
        </w:tabs>
        <w:kinsoku w:val="0"/>
        <w:ind w:left="567" w:hanging="567"/>
      </w:pPr>
      <w:r>
        <w:t>smanjen broj trombocita, što povećava rizik od krvarenja i stvaranja modrica,</w:t>
      </w:r>
    </w:p>
    <w:p w14:paraId="049B5AF4" w14:textId="77777777" w:rsidR="003C6AB4" w:rsidRDefault="0014505C">
      <w:pPr>
        <w:pStyle w:val="BodyText"/>
        <w:numPr>
          <w:ilvl w:val="0"/>
          <w:numId w:val="6"/>
        </w:numPr>
        <w:tabs>
          <w:tab w:val="left" w:pos="567"/>
        </w:tabs>
        <w:kinsoku w:val="0"/>
        <w:ind w:left="567" w:hanging="567"/>
      </w:pPr>
      <w:r>
        <w:t>poremećaj</w:t>
      </w:r>
      <w:r>
        <w:rPr>
          <w:spacing w:val="3"/>
        </w:rPr>
        <w:t xml:space="preserve"> </w:t>
      </w:r>
      <w:r>
        <w:t>c</w:t>
      </w:r>
      <w:r>
        <w:rPr>
          <w:spacing w:val="1"/>
        </w:rPr>
        <w:t>i</w:t>
      </w:r>
      <w:r>
        <w:rPr>
          <w:spacing w:val="3"/>
        </w:rPr>
        <w:t>j</w:t>
      </w:r>
      <w:r>
        <w:t>e</w:t>
      </w:r>
      <w:r>
        <w:rPr>
          <w:spacing w:val="1"/>
        </w:rPr>
        <w:t>l</w:t>
      </w:r>
      <w:r>
        <w:rPr>
          <w:spacing w:val="3"/>
        </w:rPr>
        <w:t>j</w:t>
      </w:r>
      <w:r>
        <w:t>en</w:t>
      </w:r>
      <w:r>
        <w:rPr>
          <w:spacing w:val="3"/>
        </w:rPr>
        <w:t>j</w:t>
      </w:r>
      <w:r>
        <w:t>a.</w:t>
      </w:r>
    </w:p>
    <w:p w14:paraId="049B5AF5" w14:textId="77777777" w:rsidR="003C6AB4" w:rsidRDefault="003C6AB4">
      <w:pPr>
        <w:kinsoku w:val="0"/>
        <w:overflowPunct w:val="0"/>
      </w:pPr>
    </w:p>
    <w:p w14:paraId="049B5AF6" w14:textId="77777777" w:rsidR="003C6AB4" w:rsidRDefault="0014505C">
      <w:pPr>
        <w:pStyle w:val="BodyText"/>
        <w:keepNext/>
        <w:kinsoku w:val="0"/>
        <w:overflowPunct w:val="0"/>
        <w:ind w:left="0"/>
      </w:pPr>
      <w:r>
        <w:t>Man</w:t>
      </w:r>
      <w:r>
        <w:rPr>
          <w:spacing w:val="3"/>
        </w:rPr>
        <w:t>j</w:t>
      </w:r>
      <w:r>
        <w:t>e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 osoba)</w:t>
      </w:r>
    </w:p>
    <w:p w14:paraId="049B5AF7" w14:textId="77777777" w:rsidR="003C6AB4" w:rsidRDefault="0014505C">
      <w:pPr>
        <w:pStyle w:val="BodyText"/>
        <w:keepNext/>
        <w:numPr>
          <w:ilvl w:val="0"/>
          <w:numId w:val="6"/>
        </w:numPr>
        <w:tabs>
          <w:tab w:val="left" w:pos="567"/>
        </w:tabs>
        <w:kinsoku w:val="0"/>
        <w:ind w:left="567" w:hanging="567"/>
      </w:pPr>
      <w:r>
        <w:t>oportunističke infekcije (uključujući tuberkulozu i druge infekcije do kojih dolazi kod slabljenja obrambenog sustava organizma),</w:t>
      </w:r>
    </w:p>
    <w:p w14:paraId="049B5AF8" w14:textId="77777777" w:rsidR="003C6AB4" w:rsidRDefault="0014505C">
      <w:pPr>
        <w:pStyle w:val="BodyText"/>
        <w:numPr>
          <w:ilvl w:val="0"/>
          <w:numId w:val="6"/>
        </w:numPr>
        <w:tabs>
          <w:tab w:val="left" w:pos="567"/>
        </w:tabs>
        <w:kinsoku w:val="0"/>
        <w:ind w:left="567" w:hanging="567"/>
      </w:pPr>
      <w:r>
        <w:t>infekcije živčanog sustava (uključujući virusni meningitis),</w:t>
      </w:r>
    </w:p>
    <w:p w14:paraId="049B5AF9" w14:textId="77777777" w:rsidR="003C6AB4" w:rsidRDefault="0014505C">
      <w:pPr>
        <w:pStyle w:val="BodyText"/>
        <w:numPr>
          <w:ilvl w:val="0"/>
          <w:numId w:val="6"/>
        </w:numPr>
        <w:tabs>
          <w:tab w:val="left" w:pos="567"/>
        </w:tabs>
        <w:kinsoku w:val="0"/>
        <w:ind w:left="567" w:hanging="567"/>
      </w:pPr>
      <w:r>
        <w:t>infekcije oka,</w:t>
      </w:r>
    </w:p>
    <w:p w14:paraId="049B5AFA" w14:textId="77777777" w:rsidR="003C6AB4" w:rsidRDefault="0014505C">
      <w:pPr>
        <w:pStyle w:val="BodyText"/>
        <w:numPr>
          <w:ilvl w:val="0"/>
          <w:numId w:val="6"/>
        </w:numPr>
        <w:tabs>
          <w:tab w:val="left" w:pos="567"/>
        </w:tabs>
        <w:kinsoku w:val="0"/>
        <w:ind w:left="567" w:hanging="567"/>
      </w:pPr>
      <w:r>
        <w:t>bakterijske infekcije,</w:t>
      </w:r>
    </w:p>
    <w:p w14:paraId="049B5AFB" w14:textId="77777777" w:rsidR="003C6AB4" w:rsidRDefault="0014505C">
      <w:pPr>
        <w:pStyle w:val="BodyText"/>
        <w:numPr>
          <w:ilvl w:val="0"/>
          <w:numId w:val="6"/>
        </w:numPr>
        <w:tabs>
          <w:tab w:val="left" w:pos="567"/>
        </w:tabs>
        <w:kinsoku w:val="0"/>
        <w:ind w:left="567" w:hanging="567"/>
      </w:pPr>
      <w:r>
        <w:t>divertikulitis (upala i infekcija debelog crijeva),</w:t>
      </w:r>
    </w:p>
    <w:p w14:paraId="049B5AFC" w14:textId="77777777" w:rsidR="003C6AB4" w:rsidRDefault="0014505C">
      <w:pPr>
        <w:pStyle w:val="BodyText"/>
        <w:numPr>
          <w:ilvl w:val="0"/>
          <w:numId w:val="6"/>
        </w:numPr>
        <w:tabs>
          <w:tab w:val="left" w:pos="567"/>
        </w:tabs>
        <w:kinsoku w:val="0"/>
        <w:ind w:left="567" w:hanging="567"/>
      </w:pPr>
      <w:r>
        <w:t>rak, uključujući rak koji zahvaća limfni sustav (limfom) i melanom (rak kože),</w:t>
      </w:r>
    </w:p>
    <w:p w14:paraId="049B5AFD" w14:textId="74C80115" w:rsidR="003C6AB4" w:rsidRDefault="0014505C">
      <w:pPr>
        <w:pStyle w:val="BodyText"/>
        <w:numPr>
          <w:ilvl w:val="0"/>
          <w:numId w:val="6"/>
        </w:numPr>
        <w:tabs>
          <w:tab w:val="left" w:pos="567"/>
        </w:tabs>
        <w:kinsoku w:val="0"/>
        <w:ind w:left="567" w:hanging="567"/>
      </w:pPr>
      <w:del w:id="331" w:author="Author">
        <w:r w:rsidDel="000D1904">
          <w:delText>imunološki</w:delText>
        </w:r>
      </w:del>
      <w:ins w:id="332" w:author="Author">
        <w:r w:rsidR="000D1904">
          <w:t>imunosni</w:t>
        </w:r>
      </w:ins>
      <w:r>
        <w:t xml:space="preserve"> poremećaji koji mogu zahvatiti pluća, kožu i limfne čvorove (najčešće kao sarkoidoza),</w:t>
      </w:r>
    </w:p>
    <w:p w14:paraId="049B5AFE" w14:textId="77777777" w:rsidR="003C6AB4" w:rsidRDefault="0014505C">
      <w:pPr>
        <w:pStyle w:val="BodyText"/>
        <w:numPr>
          <w:ilvl w:val="0"/>
          <w:numId w:val="6"/>
        </w:numPr>
        <w:tabs>
          <w:tab w:val="left" w:pos="567"/>
        </w:tabs>
        <w:kinsoku w:val="0"/>
        <w:ind w:left="567" w:hanging="567"/>
      </w:pPr>
      <w:r>
        <w:t>vaskulitis (upala krvnih žila)</w:t>
      </w:r>
    </w:p>
    <w:p w14:paraId="049B5AFF" w14:textId="77777777" w:rsidR="003C6AB4" w:rsidRDefault="0014505C">
      <w:pPr>
        <w:pStyle w:val="BodyText"/>
        <w:numPr>
          <w:ilvl w:val="0"/>
          <w:numId w:val="6"/>
        </w:numPr>
        <w:tabs>
          <w:tab w:val="left" w:pos="567"/>
        </w:tabs>
        <w:kinsoku w:val="0"/>
        <w:ind w:left="567" w:hanging="567"/>
      </w:pPr>
      <w:r>
        <w:t>nevoljno drhtanje,</w:t>
      </w:r>
    </w:p>
    <w:p w14:paraId="049B5B00" w14:textId="77777777" w:rsidR="003C6AB4" w:rsidRDefault="0014505C">
      <w:pPr>
        <w:pStyle w:val="BodyText"/>
        <w:numPr>
          <w:ilvl w:val="0"/>
          <w:numId w:val="6"/>
        </w:numPr>
        <w:tabs>
          <w:tab w:val="left" w:pos="567"/>
        </w:tabs>
        <w:kinsoku w:val="0"/>
        <w:ind w:left="567" w:hanging="567"/>
      </w:pPr>
      <w:r>
        <w:t>neuropatija,</w:t>
      </w:r>
    </w:p>
    <w:p w14:paraId="049B5B01" w14:textId="77777777" w:rsidR="003C6AB4" w:rsidRDefault="0014505C">
      <w:pPr>
        <w:pStyle w:val="BodyText"/>
        <w:numPr>
          <w:ilvl w:val="0"/>
          <w:numId w:val="6"/>
        </w:numPr>
        <w:tabs>
          <w:tab w:val="left" w:pos="567"/>
        </w:tabs>
        <w:kinsoku w:val="0"/>
        <w:ind w:left="567" w:hanging="567"/>
      </w:pPr>
      <w:r>
        <w:t>moždani udar,</w:t>
      </w:r>
    </w:p>
    <w:p w14:paraId="049B5B02" w14:textId="77777777" w:rsidR="003C6AB4" w:rsidRDefault="0014505C">
      <w:pPr>
        <w:pStyle w:val="BodyText"/>
        <w:numPr>
          <w:ilvl w:val="0"/>
          <w:numId w:val="6"/>
        </w:numPr>
        <w:tabs>
          <w:tab w:val="left" w:pos="567"/>
        </w:tabs>
        <w:kinsoku w:val="0"/>
        <w:ind w:left="567" w:hanging="567"/>
      </w:pPr>
      <w:r>
        <w:t>gubitak sluha, zujanje,</w:t>
      </w:r>
    </w:p>
    <w:p w14:paraId="049B5B03" w14:textId="77777777" w:rsidR="003C6AB4" w:rsidRDefault="0014505C">
      <w:pPr>
        <w:pStyle w:val="BodyText"/>
        <w:numPr>
          <w:ilvl w:val="0"/>
          <w:numId w:val="6"/>
        </w:numPr>
        <w:tabs>
          <w:tab w:val="left" w:pos="567"/>
        </w:tabs>
        <w:kinsoku w:val="0"/>
        <w:ind w:left="567" w:hanging="567"/>
      </w:pPr>
      <w:r>
        <w:t>osjećaj da srce kuca nepravilno, primjerice, preskakanje otkucaja,</w:t>
      </w:r>
    </w:p>
    <w:p w14:paraId="049B5B04" w14:textId="77777777" w:rsidR="003C6AB4" w:rsidRDefault="0014505C">
      <w:pPr>
        <w:pStyle w:val="BodyText"/>
        <w:numPr>
          <w:ilvl w:val="0"/>
          <w:numId w:val="6"/>
        </w:numPr>
        <w:tabs>
          <w:tab w:val="left" w:pos="567"/>
        </w:tabs>
        <w:kinsoku w:val="0"/>
        <w:ind w:left="567" w:hanging="567"/>
      </w:pPr>
      <w:r>
        <w:t>problemi sa srcem koji mogu uzrokovati nedostatak zraka ili oticanje zglobova,</w:t>
      </w:r>
    </w:p>
    <w:p w14:paraId="049B5B05" w14:textId="77777777" w:rsidR="003C6AB4" w:rsidRDefault="0014505C">
      <w:pPr>
        <w:pStyle w:val="BodyText"/>
        <w:numPr>
          <w:ilvl w:val="0"/>
          <w:numId w:val="6"/>
        </w:numPr>
        <w:tabs>
          <w:tab w:val="left" w:pos="567"/>
        </w:tabs>
        <w:kinsoku w:val="0"/>
        <w:ind w:left="567" w:hanging="567"/>
      </w:pPr>
      <w:r>
        <w:t>srčani udar,</w:t>
      </w:r>
    </w:p>
    <w:p w14:paraId="049B5B06" w14:textId="77777777" w:rsidR="003C6AB4" w:rsidRDefault="0014505C">
      <w:pPr>
        <w:pStyle w:val="BodyText"/>
        <w:numPr>
          <w:ilvl w:val="0"/>
          <w:numId w:val="6"/>
        </w:numPr>
        <w:tabs>
          <w:tab w:val="left" w:pos="567"/>
        </w:tabs>
        <w:kinsoku w:val="0"/>
        <w:ind w:left="567" w:hanging="567"/>
      </w:pPr>
      <w:r>
        <w:t xml:space="preserve">stvaranje </w:t>
      </w:r>
      <w:r>
        <w:rPr>
          <w:spacing w:val="-3"/>
        </w:rPr>
        <w:t>k</w:t>
      </w:r>
      <w:r>
        <w:t>o</w:t>
      </w:r>
      <w:r>
        <w:rPr>
          <w:spacing w:val="-4"/>
        </w:rPr>
        <w:t>m</w:t>
      </w:r>
      <w:r>
        <w:t>ore u s</w:t>
      </w:r>
      <w:r>
        <w:rPr>
          <w:spacing w:val="1"/>
        </w:rPr>
        <w:t>ti</w:t>
      </w:r>
      <w:r>
        <w:rPr>
          <w:spacing w:val="3"/>
        </w:rPr>
        <w:t>j</w:t>
      </w:r>
      <w:r>
        <w:t>enci</w:t>
      </w:r>
      <w:r>
        <w:rPr>
          <w:spacing w:val="1"/>
        </w:rPr>
        <w:t xml:space="preserve"> </w:t>
      </w:r>
      <w:r>
        <w:rPr>
          <w:spacing w:val="-3"/>
        </w:rPr>
        <w:t>v</w:t>
      </w:r>
      <w:r>
        <w:t>e</w:t>
      </w:r>
      <w:r>
        <w:rPr>
          <w:spacing w:val="1"/>
        </w:rPr>
        <w:t>li</w:t>
      </w:r>
      <w:r>
        <w:rPr>
          <w:spacing w:val="-3"/>
        </w:rPr>
        <w:t>k</w:t>
      </w:r>
      <w:r>
        <w:t>e ar</w:t>
      </w:r>
      <w:r>
        <w:rPr>
          <w:spacing w:val="1"/>
        </w:rPr>
        <w:t>t</w:t>
      </w:r>
      <w:r>
        <w:t>er</w:t>
      </w:r>
      <w:r>
        <w:rPr>
          <w:spacing w:val="1"/>
        </w:rPr>
        <w:t>i</w:t>
      </w:r>
      <w:r>
        <w:rPr>
          <w:spacing w:val="3"/>
        </w:rPr>
        <w:t>j</w:t>
      </w:r>
      <w:r>
        <w:t xml:space="preserve">e, </w:t>
      </w:r>
      <w:r>
        <w:rPr>
          <w:spacing w:val="-1"/>
        </w:rPr>
        <w:t>u</w:t>
      </w:r>
      <w:r>
        <w:t>pa</w:t>
      </w:r>
      <w:r>
        <w:rPr>
          <w:spacing w:val="1"/>
        </w:rPr>
        <w:t>l</w:t>
      </w:r>
      <w:r>
        <w:t xml:space="preserve">a </w:t>
      </w:r>
      <w:r>
        <w:rPr>
          <w:spacing w:val="-3"/>
        </w:rPr>
        <w:t>v</w:t>
      </w:r>
      <w:r>
        <w:t>ena i</w:t>
      </w:r>
      <w:r>
        <w:rPr>
          <w:spacing w:val="1"/>
        </w:rPr>
        <w:t xml:space="preserve"> </w:t>
      </w:r>
      <w:r>
        <w:t>s</w:t>
      </w:r>
      <w:r>
        <w:rPr>
          <w:spacing w:val="1"/>
        </w:rPr>
        <w:t>t</w:t>
      </w:r>
      <w:r>
        <w:rPr>
          <w:spacing w:val="-3"/>
        </w:rPr>
        <w:t>v</w:t>
      </w:r>
      <w:r>
        <w:t>aran</w:t>
      </w:r>
      <w:r>
        <w:rPr>
          <w:spacing w:val="3"/>
        </w:rPr>
        <w:t>j</w:t>
      </w:r>
      <w:r>
        <w:t>e u</w:t>
      </w:r>
      <w:r>
        <w:rPr>
          <w:spacing w:val="-3"/>
        </w:rPr>
        <w:t>g</w:t>
      </w:r>
      <w:r>
        <w:t>ruš</w:t>
      </w:r>
      <w:r>
        <w:rPr>
          <w:spacing w:val="-3"/>
        </w:rPr>
        <w:t>k</w:t>
      </w:r>
      <w:r>
        <w:t xml:space="preserve">a, </w:t>
      </w:r>
      <w:r>
        <w:rPr>
          <w:spacing w:val="-3"/>
        </w:rPr>
        <w:t>z</w:t>
      </w:r>
      <w:r>
        <w:t>a</w:t>
      </w:r>
      <w:r>
        <w:rPr>
          <w:spacing w:val="1"/>
        </w:rPr>
        <w:t>t</w:t>
      </w:r>
      <w:r>
        <w:rPr>
          <w:spacing w:val="-3"/>
        </w:rPr>
        <w:t>v</w:t>
      </w:r>
      <w:r>
        <w:t>ara</w:t>
      </w:r>
      <w:r>
        <w:rPr>
          <w:spacing w:val="-2"/>
        </w:rPr>
        <w:t>n</w:t>
      </w:r>
      <w:r>
        <w:rPr>
          <w:spacing w:val="3"/>
        </w:rPr>
        <w:t>j</w:t>
      </w:r>
      <w:r>
        <w:t xml:space="preserve">e </w:t>
      </w:r>
      <w:r>
        <w:rPr>
          <w:spacing w:val="-3"/>
        </w:rPr>
        <w:t>k</w:t>
      </w:r>
      <w:r>
        <w:t>r</w:t>
      </w:r>
      <w:r>
        <w:rPr>
          <w:spacing w:val="-3"/>
        </w:rPr>
        <w:t>v</w:t>
      </w:r>
      <w:r>
        <w:t>n</w:t>
      </w:r>
      <w:r>
        <w:rPr>
          <w:spacing w:val="1"/>
        </w:rPr>
        <w:t>i</w:t>
      </w:r>
      <w:r>
        <w:t xml:space="preserve">h </w:t>
      </w:r>
      <w:r>
        <w:rPr>
          <w:spacing w:val="-3"/>
        </w:rPr>
        <w:t>ž</w:t>
      </w:r>
      <w:r>
        <w:rPr>
          <w:spacing w:val="1"/>
        </w:rPr>
        <w:t>il</w:t>
      </w:r>
      <w:r>
        <w:t>a,</w:t>
      </w:r>
    </w:p>
    <w:p w14:paraId="049B5B07" w14:textId="77777777" w:rsidR="003C6AB4" w:rsidRDefault="0014505C">
      <w:pPr>
        <w:pStyle w:val="BodyText"/>
        <w:numPr>
          <w:ilvl w:val="0"/>
          <w:numId w:val="6"/>
        </w:numPr>
        <w:tabs>
          <w:tab w:val="left" w:pos="567"/>
        </w:tabs>
        <w:kinsoku w:val="0"/>
        <w:ind w:left="567" w:hanging="567"/>
      </w:pPr>
      <w:r>
        <w:t>bolest pluća koja uzrokuje nedostatak zraka (uključujući upalu),</w:t>
      </w:r>
    </w:p>
    <w:p w14:paraId="049B5B08" w14:textId="77777777" w:rsidR="003C6AB4" w:rsidRDefault="0014505C">
      <w:pPr>
        <w:pStyle w:val="BodyText"/>
        <w:numPr>
          <w:ilvl w:val="0"/>
          <w:numId w:val="6"/>
        </w:numPr>
        <w:tabs>
          <w:tab w:val="left" w:pos="567"/>
        </w:tabs>
        <w:kinsoku w:val="0"/>
        <w:ind w:left="567" w:hanging="567"/>
      </w:pPr>
      <w:r>
        <w:t>plućna embolija (blokada u plućnoj arteriji),</w:t>
      </w:r>
    </w:p>
    <w:p w14:paraId="049B5B09" w14:textId="77777777" w:rsidR="003C6AB4" w:rsidRDefault="0014505C">
      <w:pPr>
        <w:pStyle w:val="BodyText"/>
        <w:numPr>
          <w:ilvl w:val="0"/>
          <w:numId w:val="6"/>
        </w:numPr>
        <w:tabs>
          <w:tab w:val="left" w:pos="567"/>
        </w:tabs>
        <w:kinsoku w:val="0"/>
        <w:ind w:left="567" w:hanging="567"/>
      </w:pPr>
      <w:r>
        <w:t>pleuralna efuzija (abnormalno nakupljanje tekućine u pleuralnom prostoru),</w:t>
      </w:r>
    </w:p>
    <w:p w14:paraId="049B5B0A" w14:textId="77777777" w:rsidR="003C6AB4" w:rsidRDefault="0014505C">
      <w:pPr>
        <w:pStyle w:val="BodyText"/>
        <w:numPr>
          <w:ilvl w:val="0"/>
          <w:numId w:val="6"/>
        </w:numPr>
        <w:tabs>
          <w:tab w:val="left" w:pos="567"/>
        </w:tabs>
        <w:kinsoku w:val="0"/>
        <w:ind w:left="567" w:hanging="567"/>
      </w:pPr>
      <w:r>
        <w:t>upala gušterače, koja uzrokuje jaku bol u trbuhu i leđima,</w:t>
      </w:r>
    </w:p>
    <w:p w14:paraId="049B5B0B" w14:textId="77777777" w:rsidR="003C6AB4" w:rsidRDefault="0014505C">
      <w:pPr>
        <w:pStyle w:val="BodyText"/>
        <w:numPr>
          <w:ilvl w:val="0"/>
          <w:numId w:val="6"/>
        </w:numPr>
        <w:tabs>
          <w:tab w:val="left" w:pos="567"/>
        </w:tabs>
        <w:kinsoku w:val="0"/>
        <w:ind w:left="567" w:hanging="567"/>
      </w:pPr>
      <w:r>
        <w:t>otežano gutanje,</w:t>
      </w:r>
    </w:p>
    <w:p w14:paraId="049B5B0C" w14:textId="77777777" w:rsidR="003C6AB4" w:rsidRDefault="0014505C">
      <w:pPr>
        <w:pStyle w:val="BodyText"/>
        <w:numPr>
          <w:ilvl w:val="0"/>
          <w:numId w:val="6"/>
        </w:numPr>
        <w:tabs>
          <w:tab w:val="left" w:pos="567"/>
        </w:tabs>
        <w:kinsoku w:val="0"/>
        <w:ind w:left="567" w:hanging="567"/>
      </w:pPr>
      <w:r>
        <w:t>oticanje lica,</w:t>
      </w:r>
    </w:p>
    <w:p w14:paraId="049B5B0D" w14:textId="77777777" w:rsidR="003C6AB4" w:rsidRDefault="0014505C">
      <w:pPr>
        <w:pStyle w:val="BodyText"/>
        <w:numPr>
          <w:ilvl w:val="0"/>
          <w:numId w:val="6"/>
        </w:numPr>
        <w:tabs>
          <w:tab w:val="left" w:pos="567"/>
        </w:tabs>
        <w:kinsoku w:val="0"/>
        <w:ind w:left="567" w:hanging="567"/>
      </w:pPr>
      <w:r>
        <w:t>upala žučnog mjehura, žučni kamenci,</w:t>
      </w:r>
    </w:p>
    <w:p w14:paraId="049B5B0E" w14:textId="77777777" w:rsidR="003C6AB4" w:rsidRDefault="0014505C">
      <w:pPr>
        <w:pStyle w:val="BodyText"/>
        <w:numPr>
          <w:ilvl w:val="0"/>
          <w:numId w:val="6"/>
        </w:numPr>
        <w:tabs>
          <w:tab w:val="left" w:pos="567"/>
        </w:tabs>
        <w:kinsoku w:val="0"/>
        <w:ind w:left="567" w:hanging="567"/>
      </w:pPr>
      <w:r>
        <w:t>masna jetra,</w:t>
      </w:r>
    </w:p>
    <w:p w14:paraId="049B5B0F" w14:textId="77777777" w:rsidR="003C6AB4" w:rsidRDefault="0014505C">
      <w:pPr>
        <w:pStyle w:val="BodyText"/>
        <w:numPr>
          <w:ilvl w:val="0"/>
          <w:numId w:val="6"/>
        </w:numPr>
        <w:tabs>
          <w:tab w:val="left" w:pos="567"/>
        </w:tabs>
        <w:kinsoku w:val="0"/>
        <w:ind w:left="567" w:hanging="567"/>
      </w:pPr>
      <w:r>
        <w:t>noćno znojenje,</w:t>
      </w:r>
    </w:p>
    <w:p w14:paraId="049B5B10" w14:textId="77777777" w:rsidR="003C6AB4" w:rsidRDefault="0014505C">
      <w:pPr>
        <w:pStyle w:val="BodyText"/>
        <w:numPr>
          <w:ilvl w:val="0"/>
          <w:numId w:val="6"/>
        </w:numPr>
        <w:tabs>
          <w:tab w:val="left" w:pos="567"/>
        </w:tabs>
        <w:kinsoku w:val="0"/>
        <w:ind w:left="567" w:hanging="567"/>
      </w:pPr>
      <w:r>
        <w:t>ožiljci,</w:t>
      </w:r>
    </w:p>
    <w:p w14:paraId="049B5B11" w14:textId="77777777" w:rsidR="003C6AB4" w:rsidRDefault="0014505C">
      <w:pPr>
        <w:pStyle w:val="BodyText"/>
        <w:numPr>
          <w:ilvl w:val="0"/>
          <w:numId w:val="6"/>
        </w:numPr>
        <w:tabs>
          <w:tab w:val="left" w:pos="567"/>
        </w:tabs>
        <w:kinsoku w:val="0"/>
        <w:ind w:left="567" w:hanging="567"/>
      </w:pPr>
      <w:r>
        <w:t>raspadanje mišića,</w:t>
      </w:r>
    </w:p>
    <w:p w14:paraId="049B5B12" w14:textId="77777777" w:rsidR="003C6AB4" w:rsidRDefault="0014505C">
      <w:pPr>
        <w:pStyle w:val="BodyText"/>
        <w:numPr>
          <w:ilvl w:val="0"/>
          <w:numId w:val="6"/>
        </w:numPr>
        <w:tabs>
          <w:tab w:val="left" w:pos="567"/>
        </w:tabs>
        <w:kinsoku w:val="0"/>
        <w:ind w:left="567" w:hanging="567"/>
      </w:pPr>
      <w:r>
        <w:t>sistemski eritemski lupus (uključujući upalu kože, srca, pluća, zglobova i drugih organa),</w:t>
      </w:r>
    </w:p>
    <w:p w14:paraId="049B5B13" w14:textId="77777777" w:rsidR="003C6AB4" w:rsidRDefault="0014505C">
      <w:pPr>
        <w:pStyle w:val="BodyText"/>
        <w:numPr>
          <w:ilvl w:val="0"/>
          <w:numId w:val="6"/>
        </w:numPr>
        <w:tabs>
          <w:tab w:val="left" w:pos="567"/>
        </w:tabs>
        <w:kinsoku w:val="0"/>
        <w:ind w:left="567" w:hanging="567"/>
      </w:pPr>
      <w:r>
        <w:t>isprekidan san,</w:t>
      </w:r>
    </w:p>
    <w:p w14:paraId="049B5B14" w14:textId="77777777" w:rsidR="003C6AB4" w:rsidRDefault="0014505C">
      <w:pPr>
        <w:pStyle w:val="BodyText"/>
        <w:keepNext/>
        <w:numPr>
          <w:ilvl w:val="0"/>
          <w:numId w:val="6"/>
        </w:numPr>
        <w:tabs>
          <w:tab w:val="left" w:pos="567"/>
        </w:tabs>
        <w:kinsoku w:val="0"/>
        <w:ind w:left="567" w:hanging="567"/>
      </w:pPr>
      <w:r>
        <w:t>impotencija,</w:t>
      </w:r>
    </w:p>
    <w:p w14:paraId="049B5B15" w14:textId="77777777" w:rsidR="003C6AB4" w:rsidRDefault="0014505C">
      <w:pPr>
        <w:pStyle w:val="BodyText"/>
        <w:numPr>
          <w:ilvl w:val="0"/>
          <w:numId w:val="6"/>
        </w:numPr>
        <w:tabs>
          <w:tab w:val="left" w:pos="567"/>
        </w:tabs>
        <w:kinsoku w:val="0"/>
        <w:ind w:left="567" w:hanging="567"/>
      </w:pPr>
      <w:r>
        <w:t>upale.</w:t>
      </w:r>
    </w:p>
    <w:p w14:paraId="049B5B16" w14:textId="77777777" w:rsidR="003C6AB4" w:rsidRDefault="003C6AB4">
      <w:pPr>
        <w:kinsoku w:val="0"/>
        <w:overflowPunct w:val="0"/>
      </w:pPr>
    </w:p>
    <w:p w14:paraId="049B5B17"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B18" w14:textId="77777777" w:rsidR="003C6AB4" w:rsidRDefault="0014505C">
      <w:pPr>
        <w:pStyle w:val="BodyText"/>
        <w:keepNext/>
        <w:numPr>
          <w:ilvl w:val="0"/>
          <w:numId w:val="6"/>
        </w:numPr>
        <w:tabs>
          <w:tab w:val="left" w:pos="567"/>
        </w:tabs>
        <w:kinsoku w:val="0"/>
        <w:ind w:left="567" w:hanging="567"/>
      </w:pPr>
      <w:r>
        <w:rPr>
          <w:spacing w:val="1"/>
        </w:rPr>
        <w:t>l</w:t>
      </w:r>
      <w:r>
        <w:t>eu</w:t>
      </w:r>
      <w:r>
        <w:rPr>
          <w:spacing w:val="-3"/>
        </w:rPr>
        <w:t>k</w:t>
      </w:r>
      <w:r>
        <w:t>e</w:t>
      </w:r>
      <w:r>
        <w:rPr>
          <w:spacing w:val="-4"/>
        </w:rPr>
        <w:t>m</w:t>
      </w:r>
      <w:r>
        <w:rPr>
          <w:spacing w:val="1"/>
        </w:rPr>
        <w:t>i</w:t>
      </w:r>
      <w:r>
        <w:rPr>
          <w:spacing w:val="3"/>
        </w:rPr>
        <w:t>j</w:t>
      </w:r>
      <w:r>
        <w:t>a (rak</w:t>
      </w:r>
      <w:r>
        <w:rPr>
          <w:spacing w:val="-3"/>
        </w:rPr>
        <w:t xml:space="preserve"> 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p>
    <w:p w14:paraId="049B5B19" w14:textId="77777777" w:rsidR="003C6AB4" w:rsidRDefault="0014505C">
      <w:pPr>
        <w:pStyle w:val="BodyText"/>
        <w:numPr>
          <w:ilvl w:val="0"/>
          <w:numId w:val="6"/>
        </w:numPr>
        <w:tabs>
          <w:tab w:val="left" w:pos="567"/>
        </w:tabs>
        <w:kinsoku w:val="0"/>
        <w:ind w:left="567" w:hanging="567"/>
        <w:rPr>
          <w:spacing w:val="1"/>
        </w:rPr>
      </w:pPr>
      <w:r>
        <w:rPr>
          <w:spacing w:val="1"/>
        </w:rPr>
        <w:t>teška alergijska reakcija uz šok,</w:t>
      </w:r>
    </w:p>
    <w:p w14:paraId="049B5B1A" w14:textId="77777777" w:rsidR="003C6AB4" w:rsidRDefault="0014505C">
      <w:pPr>
        <w:pStyle w:val="BodyText"/>
        <w:numPr>
          <w:ilvl w:val="0"/>
          <w:numId w:val="6"/>
        </w:numPr>
        <w:tabs>
          <w:tab w:val="left" w:pos="567"/>
        </w:tabs>
        <w:kinsoku w:val="0"/>
        <w:ind w:left="567" w:hanging="567"/>
        <w:rPr>
          <w:spacing w:val="1"/>
        </w:rPr>
      </w:pPr>
      <w:r>
        <w:rPr>
          <w:spacing w:val="1"/>
        </w:rPr>
        <w:t>multipla skleroza,</w:t>
      </w:r>
    </w:p>
    <w:p w14:paraId="049B5B1B" w14:textId="77777777" w:rsidR="003C6AB4" w:rsidRDefault="0014505C">
      <w:pPr>
        <w:pStyle w:val="BodyText"/>
        <w:numPr>
          <w:ilvl w:val="0"/>
          <w:numId w:val="6"/>
        </w:numPr>
        <w:tabs>
          <w:tab w:val="left" w:pos="567"/>
        </w:tabs>
        <w:kinsoku w:val="0"/>
        <w:ind w:left="567" w:hanging="567"/>
        <w:rPr>
          <w:spacing w:val="1"/>
        </w:rPr>
      </w:pPr>
      <w:r>
        <w:rPr>
          <w:spacing w:val="1"/>
        </w:rPr>
        <w:t>poremećaji živaca (kao upala očnog živca i Guillain-Barréov sindrom koji može uzrokovati slabost mišića, abnormalne osjete, trnce u rukama i gornjem dijelu tijela),</w:t>
      </w:r>
    </w:p>
    <w:p w14:paraId="049B5B1C" w14:textId="77777777" w:rsidR="003C6AB4" w:rsidRDefault="0014505C">
      <w:pPr>
        <w:pStyle w:val="BodyText"/>
        <w:numPr>
          <w:ilvl w:val="0"/>
          <w:numId w:val="6"/>
        </w:numPr>
        <w:tabs>
          <w:tab w:val="left" w:pos="567"/>
        </w:tabs>
        <w:kinsoku w:val="0"/>
        <w:ind w:left="567" w:hanging="567"/>
        <w:rPr>
          <w:spacing w:val="1"/>
        </w:rPr>
      </w:pPr>
      <w:r>
        <w:rPr>
          <w:spacing w:val="1"/>
        </w:rPr>
        <w:t>zastoj rada srca,</w:t>
      </w:r>
    </w:p>
    <w:p w14:paraId="049B5B1D" w14:textId="77777777" w:rsidR="003C6AB4" w:rsidRDefault="0014505C">
      <w:pPr>
        <w:pStyle w:val="BodyText"/>
        <w:numPr>
          <w:ilvl w:val="0"/>
          <w:numId w:val="6"/>
        </w:numPr>
        <w:tabs>
          <w:tab w:val="left" w:pos="567"/>
        </w:tabs>
        <w:kinsoku w:val="0"/>
        <w:ind w:left="567" w:hanging="567"/>
        <w:rPr>
          <w:spacing w:val="1"/>
        </w:rPr>
      </w:pPr>
      <w:r>
        <w:rPr>
          <w:spacing w:val="1"/>
        </w:rPr>
        <w:t>plućna fibroza (ožiljci na plućima),</w:t>
      </w:r>
    </w:p>
    <w:p w14:paraId="049B5B1E" w14:textId="77777777" w:rsidR="003C6AB4" w:rsidRDefault="0014505C">
      <w:pPr>
        <w:pStyle w:val="BodyText"/>
        <w:numPr>
          <w:ilvl w:val="0"/>
          <w:numId w:val="6"/>
        </w:numPr>
        <w:tabs>
          <w:tab w:val="left" w:pos="567"/>
        </w:tabs>
        <w:kinsoku w:val="0"/>
        <w:ind w:left="567" w:hanging="567"/>
        <w:rPr>
          <w:spacing w:val="1"/>
        </w:rPr>
      </w:pPr>
      <w:r>
        <w:rPr>
          <w:spacing w:val="1"/>
        </w:rPr>
        <w:t>perforacija crijeva (puknuće stijenke crijeva),</w:t>
      </w:r>
    </w:p>
    <w:p w14:paraId="049B5B1F" w14:textId="77777777" w:rsidR="003C6AB4" w:rsidRDefault="0014505C">
      <w:pPr>
        <w:pStyle w:val="BodyText"/>
        <w:numPr>
          <w:ilvl w:val="0"/>
          <w:numId w:val="6"/>
        </w:numPr>
        <w:tabs>
          <w:tab w:val="left" w:pos="567"/>
        </w:tabs>
        <w:kinsoku w:val="0"/>
        <w:ind w:left="567" w:hanging="567"/>
        <w:rPr>
          <w:spacing w:val="1"/>
        </w:rPr>
      </w:pPr>
      <w:r>
        <w:rPr>
          <w:spacing w:val="1"/>
        </w:rPr>
        <w:t>hepatitis (upala jetre),</w:t>
      </w:r>
    </w:p>
    <w:p w14:paraId="049B5B20" w14:textId="77777777" w:rsidR="003C6AB4" w:rsidRDefault="0014505C">
      <w:pPr>
        <w:pStyle w:val="BodyText"/>
        <w:numPr>
          <w:ilvl w:val="0"/>
          <w:numId w:val="6"/>
        </w:numPr>
        <w:tabs>
          <w:tab w:val="left" w:pos="567"/>
        </w:tabs>
        <w:kinsoku w:val="0"/>
        <w:ind w:left="567" w:hanging="567"/>
        <w:rPr>
          <w:spacing w:val="1"/>
        </w:rPr>
      </w:pPr>
      <w:r>
        <w:rPr>
          <w:spacing w:val="1"/>
        </w:rPr>
        <w:t>reaktivacija hepatitisa B,</w:t>
      </w:r>
    </w:p>
    <w:p w14:paraId="049B5B21" w14:textId="37DE69E2" w:rsidR="003C6AB4" w:rsidRDefault="0014505C">
      <w:pPr>
        <w:pStyle w:val="BodyText"/>
        <w:numPr>
          <w:ilvl w:val="0"/>
          <w:numId w:val="6"/>
        </w:numPr>
        <w:tabs>
          <w:tab w:val="left" w:pos="567"/>
        </w:tabs>
        <w:kinsoku w:val="0"/>
        <w:ind w:left="567" w:hanging="567"/>
        <w:rPr>
          <w:spacing w:val="1"/>
        </w:rPr>
      </w:pPr>
      <w:r>
        <w:rPr>
          <w:spacing w:val="1"/>
        </w:rPr>
        <w:t xml:space="preserve">autoimuni hepatitis (upala jetre uzrokovana vlastitim tjelesnim </w:t>
      </w:r>
      <w:del w:id="333" w:author="Author">
        <w:r w:rsidDel="000D1904">
          <w:rPr>
            <w:spacing w:val="1"/>
          </w:rPr>
          <w:delText>imunološki</w:delText>
        </w:r>
      </w:del>
      <w:ins w:id="334" w:author="Author">
        <w:r w:rsidR="000D1904">
          <w:rPr>
            <w:spacing w:val="1"/>
          </w:rPr>
          <w:t>imunosni</w:t>
        </w:r>
      </w:ins>
      <w:r>
        <w:rPr>
          <w:spacing w:val="1"/>
        </w:rPr>
        <w:t>m sustavom),</w:t>
      </w:r>
    </w:p>
    <w:p w14:paraId="049B5B22" w14:textId="77777777" w:rsidR="003C6AB4" w:rsidRDefault="0014505C">
      <w:pPr>
        <w:pStyle w:val="BodyText"/>
        <w:numPr>
          <w:ilvl w:val="0"/>
          <w:numId w:val="6"/>
        </w:numPr>
        <w:tabs>
          <w:tab w:val="left" w:pos="567"/>
        </w:tabs>
        <w:kinsoku w:val="0"/>
        <w:ind w:left="567" w:hanging="567"/>
        <w:rPr>
          <w:spacing w:val="1"/>
        </w:rPr>
      </w:pPr>
      <w:r>
        <w:rPr>
          <w:spacing w:val="1"/>
        </w:rPr>
        <w:t>kožni vaskulitis (upala krvnih žila u koži),</w:t>
      </w:r>
    </w:p>
    <w:p w14:paraId="049B5B23" w14:textId="77777777" w:rsidR="003C6AB4" w:rsidRDefault="0014505C">
      <w:pPr>
        <w:pStyle w:val="BodyText"/>
        <w:numPr>
          <w:ilvl w:val="0"/>
          <w:numId w:val="6"/>
        </w:numPr>
        <w:tabs>
          <w:tab w:val="left" w:pos="567"/>
        </w:tabs>
        <w:kinsoku w:val="0"/>
        <w:ind w:left="567" w:hanging="567"/>
        <w:rPr>
          <w:spacing w:val="1"/>
        </w:rPr>
      </w:pPr>
      <w:r>
        <w:rPr>
          <w:spacing w:val="1"/>
        </w:rPr>
        <w:t>Stevens-Johnsonov sindrom (po život opasna reakcija sa simptomima sličnim gripi i osipom s mjehurićima),</w:t>
      </w:r>
    </w:p>
    <w:p w14:paraId="049B5B24" w14:textId="77777777" w:rsidR="003C6AB4" w:rsidRDefault="0014505C">
      <w:pPr>
        <w:pStyle w:val="BodyText"/>
        <w:numPr>
          <w:ilvl w:val="0"/>
          <w:numId w:val="6"/>
        </w:numPr>
        <w:tabs>
          <w:tab w:val="left" w:pos="567"/>
        </w:tabs>
        <w:kinsoku w:val="0"/>
        <w:ind w:left="567" w:hanging="567"/>
        <w:rPr>
          <w:spacing w:val="1"/>
        </w:rPr>
      </w:pPr>
      <w:r>
        <w:rPr>
          <w:spacing w:val="1"/>
        </w:rPr>
        <w:t>oteklina lica povezana s alergijskim reakcijama,</w:t>
      </w:r>
    </w:p>
    <w:p w14:paraId="049B5B25" w14:textId="77777777" w:rsidR="003C6AB4" w:rsidRDefault="0014505C">
      <w:pPr>
        <w:pStyle w:val="BodyText"/>
        <w:numPr>
          <w:ilvl w:val="0"/>
          <w:numId w:val="6"/>
        </w:numPr>
        <w:tabs>
          <w:tab w:val="left" w:pos="567"/>
        </w:tabs>
        <w:kinsoku w:val="0"/>
        <w:ind w:left="567" w:hanging="567"/>
        <w:rPr>
          <w:spacing w:val="1"/>
        </w:rPr>
      </w:pPr>
      <w:r>
        <w:rPr>
          <w:spacing w:val="1"/>
        </w:rPr>
        <w:t>multiformni eritem (upalni kožni osip),</w:t>
      </w:r>
    </w:p>
    <w:p w14:paraId="049B5B26" w14:textId="77777777" w:rsidR="003C6AB4" w:rsidRDefault="0014505C">
      <w:pPr>
        <w:pStyle w:val="BodyText"/>
        <w:numPr>
          <w:ilvl w:val="0"/>
          <w:numId w:val="6"/>
        </w:numPr>
        <w:tabs>
          <w:tab w:val="left" w:pos="567"/>
        </w:tabs>
        <w:kinsoku w:val="0"/>
        <w:ind w:left="567" w:hanging="567"/>
      </w:pPr>
      <w:r>
        <w:rPr>
          <w:spacing w:val="1"/>
        </w:rPr>
        <w:t>si</w:t>
      </w:r>
      <w:r>
        <w:t>ndrom</w:t>
      </w:r>
      <w:r>
        <w:rPr>
          <w:spacing w:val="-4"/>
        </w:rPr>
        <w:t xml:space="preserve"> </w:t>
      </w:r>
      <w:r>
        <w:t>s</w:t>
      </w:r>
      <w:r>
        <w:rPr>
          <w:spacing w:val="1"/>
        </w:rPr>
        <w:t>li</w:t>
      </w:r>
      <w:r>
        <w:t xml:space="preserve">čan </w:t>
      </w:r>
      <w:r>
        <w:rPr>
          <w:spacing w:val="1"/>
        </w:rPr>
        <w:t>l</w:t>
      </w:r>
      <w:r>
        <w:t>upusu,</w:t>
      </w:r>
    </w:p>
    <w:p w14:paraId="049B5B27" w14:textId="77777777" w:rsidR="003C6AB4" w:rsidRDefault="0014505C">
      <w:pPr>
        <w:pStyle w:val="Default"/>
        <w:keepNex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angioedem (lokalizirano oticanje kože);</w:t>
      </w:r>
    </w:p>
    <w:p w14:paraId="049B5B28" w14:textId="77777777" w:rsidR="003C6AB4" w:rsidRDefault="0014505C">
      <w:pPr>
        <w:pStyle w:val="Default"/>
        <w:widowControl/>
        <w:numPr>
          <w:ilvl w:val="0"/>
          <w:numId w:val="6"/>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lihenoidne kožne reakcije (crvenkasto-ljubičasti kožni osip koji svrbi).</w:t>
      </w:r>
    </w:p>
    <w:p w14:paraId="049B5B29" w14:textId="77777777" w:rsidR="003C6AB4" w:rsidRDefault="003C6AB4">
      <w:pPr>
        <w:kinsoku w:val="0"/>
        <w:overflowPunct w:val="0"/>
      </w:pPr>
    </w:p>
    <w:p w14:paraId="049B5B2A" w14:textId="77777777" w:rsidR="003C6AB4" w:rsidRDefault="0014505C">
      <w:pPr>
        <w:pStyle w:val="BodyText"/>
        <w:keepNext/>
        <w:kinsoku w:val="0"/>
        <w:overflowPunct w:val="0"/>
        <w:ind w:left="0"/>
      </w:pPr>
      <w:r>
        <w:rPr>
          <w:spacing w:val="-2"/>
        </w:rPr>
        <w:t>N</w:t>
      </w:r>
      <w:r>
        <w:t>epo</w:t>
      </w:r>
      <w:r>
        <w:rPr>
          <w:spacing w:val="-3"/>
        </w:rPr>
        <w:t>z</w:t>
      </w:r>
      <w:r>
        <w:t>na</w:t>
      </w:r>
      <w:r>
        <w:rPr>
          <w:spacing w:val="1"/>
        </w:rPr>
        <w:t>t</w:t>
      </w:r>
      <w:r>
        <w:t>o (učes</w:t>
      </w:r>
      <w:r>
        <w:rPr>
          <w:spacing w:val="1"/>
        </w:rPr>
        <w:t>t</w:t>
      </w:r>
      <w:r>
        <w:t>a</w:t>
      </w:r>
      <w:r>
        <w:rPr>
          <w:spacing w:val="1"/>
        </w:rPr>
        <w:t>l</w:t>
      </w:r>
      <w:r>
        <w:t>ost</w:t>
      </w:r>
      <w:r>
        <w:rPr>
          <w:spacing w:val="1"/>
        </w:rPr>
        <w:t xml:space="preserve"> </w:t>
      </w:r>
      <w:r>
        <w:t xml:space="preserve">se ne </w:t>
      </w:r>
      <w:r>
        <w:rPr>
          <w:spacing w:val="-4"/>
        </w:rPr>
        <w:t>m</w:t>
      </w:r>
      <w:r>
        <w:t>o</w:t>
      </w:r>
      <w:r>
        <w:rPr>
          <w:spacing w:val="-3"/>
        </w:rPr>
        <w:t>ž</w:t>
      </w:r>
      <w:r>
        <w:t>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a)</w:t>
      </w:r>
    </w:p>
    <w:p w14:paraId="049B5B2B" w14:textId="77777777" w:rsidR="003C6AB4" w:rsidRDefault="0014505C">
      <w:pPr>
        <w:pStyle w:val="BodyText"/>
        <w:numPr>
          <w:ilvl w:val="0"/>
          <w:numId w:val="6"/>
        </w:numPr>
        <w:tabs>
          <w:tab w:val="left" w:pos="567"/>
        </w:tabs>
        <w:kinsoku w:val="0"/>
        <w:ind w:left="567" w:hanging="567"/>
      </w:pP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fom</w:t>
      </w:r>
      <w:r>
        <w:rPr>
          <w:spacing w:val="-4"/>
        </w:rPr>
        <w:t xml:space="preserve"> </w:t>
      </w:r>
      <w:r>
        <w:t>(r</w:t>
      </w:r>
      <w:r>
        <w:rPr>
          <w:spacing w:val="1"/>
        </w:rPr>
        <w:t>i</w:t>
      </w:r>
      <w:r>
        <w:rPr>
          <w:spacing w:val="3"/>
        </w:rPr>
        <w:t>j</w:t>
      </w:r>
      <w:r>
        <w:t>e</w:t>
      </w:r>
      <w:r>
        <w:rPr>
          <w:spacing w:val="1"/>
        </w:rPr>
        <w:t>t</w:t>
      </w:r>
      <w:r>
        <w:rPr>
          <w:spacing w:val="-3"/>
        </w:rPr>
        <w:t>k</w:t>
      </w:r>
      <w:r>
        <w:t>i</w:t>
      </w:r>
      <w:r>
        <w:rPr>
          <w:spacing w:val="1"/>
        </w:rPr>
        <w:t xml:space="preserve"> </w:t>
      </w:r>
      <w:r>
        <w:t>rak</w:t>
      </w:r>
      <w:r>
        <w:rPr>
          <w:spacing w:val="-3"/>
        </w:rPr>
        <w:t xml:space="preserve"> k</w:t>
      </w:r>
      <w:r>
        <w:t>r</w:t>
      </w:r>
      <w:r>
        <w:rPr>
          <w:spacing w:val="-3"/>
        </w:rPr>
        <w:t>v</w:t>
      </w:r>
      <w:r>
        <w:t>i</w:t>
      </w:r>
      <w:r>
        <w:rPr>
          <w:spacing w:val="1"/>
        </w:rPr>
        <w:t xml:space="preserve"> </w:t>
      </w:r>
      <w:r>
        <w:t>čes</w:t>
      </w:r>
      <w:r>
        <w:rPr>
          <w:spacing w:val="1"/>
        </w:rPr>
        <w:t>t</w:t>
      </w:r>
      <w:r>
        <w:t>o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w:t>
      </w:r>
    </w:p>
    <w:p w14:paraId="049B5B2C" w14:textId="77777777" w:rsidR="003C6AB4" w:rsidRDefault="0014505C">
      <w:pPr>
        <w:pStyle w:val="BodyText"/>
        <w:numPr>
          <w:ilvl w:val="0"/>
          <w:numId w:val="6"/>
        </w:numPr>
        <w:tabs>
          <w:tab w:val="left" w:pos="567"/>
        </w:tabs>
        <w:kinsoku w:val="0"/>
        <w:ind w:left="567" w:hanging="567"/>
      </w:pPr>
      <w:r>
        <w:t>karcinom Merkelovih stanica (vrsta raka kože),</w:t>
      </w:r>
    </w:p>
    <w:p w14:paraId="049B5B2D" w14:textId="77777777" w:rsidR="003C6AB4" w:rsidRDefault="0014505C">
      <w:pPr>
        <w:pStyle w:val="BodyText"/>
        <w:numPr>
          <w:ilvl w:val="0"/>
          <w:numId w:val="6"/>
        </w:numPr>
        <w:tabs>
          <w:tab w:val="left" w:pos="567"/>
        </w:tabs>
        <w:kinsoku w:val="0"/>
        <w:ind w:left="567" w:hanging="567"/>
      </w:pPr>
      <w:r>
        <w:t>Kaposijev sarkom, rijedak oblik raka povezan s infekcijom ljudskim herpes virusom 8. Kaposijev sarkom najčešće se očituje u obliku ljubičastih promjena (lezija) na koži,</w:t>
      </w:r>
    </w:p>
    <w:p w14:paraId="049B5B2E" w14:textId="77777777" w:rsidR="003C6AB4" w:rsidRDefault="0014505C">
      <w:pPr>
        <w:pStyle w:val="BodyText"/>
        <w:numPr>
          <w:ilvl w:val="0"/>
          <w:numId w:val="6"/>
        </w:numPr>
        <w:tabs>
          <w:tab w:val="left" w:pos="567"/>
        </w:tabs>
        <w:kinsoku w:val="0"/>
        <w:ind w:left="567" w:hanging="567"/>
      </w:pPr>
      <w:r>
        <w:t>zatajenje jetre,</w:t>
      </w:r>
    </w:p>
    <w:p w14:paraId="049B5B2F" w14:textId="77777777" w:rsidR="003C6AB4" w:rsidRDefault="0014505C">
      <w:pPr>
        <w:pStyle w:val="BodyText"/>
        <w:keepNext/>
        <w:numPr>
          <w:ilvl w:val="0"/>
          <w:numId w:val="6"/>
        </w:numPr>
        <w:tabs>
          <w:tab w:val="left" w:pos="567"/>
        </w:tabs>
        <w:kinsoku w:val="0"/>
        <w:ind w:left="567" w:hanging="567"/>
      </w:pPr>
      <w:r>
        <w:t>pogoršanje stanja koje se naziva dermatomiozitis (zapaženo kao kožni osip praćen s mišićnom slabošću),</w:t>
      </w:r>
    </w:p>
    <w:p w14:paraId="049B5B30" w14:textId="77777777" w:rsidR="003C6AB4" w:rsidRDefault="0014505C">
      <w:pPr>
        <w:pStyle w:val="BodyText"/>
        <w:numPr>
          <w:ilvl w:val="0"/>
          <w:numId w:val="6"/>
        </w:numPr>
        <w:tabs>
          <w:tab w:val="left" w:pos="567"/>
        </w:tabs>
        <w:kinsoku w:val="0"/>
        <w:ind w:left="567" w:hanging="567"/>
      </w:pPr>
      <w:r>
        <w:t>porast tjelesne težine (za većinu bolesnika porast težine bio je malen).</w:t>
      </w:r>
    </w:p>
    <w:p w14:paraId="049B5B31" w14:textId="77777777" w:rsidR="003C6AB4" w:rsidRDefault="003C6AB4">
      <w:pPr>
        <w:kinsoku w:val="0"/>
        <w:overflowPunct w:val="0"/>
      </w:pPr>
    </w:p>
    <w:p w14:paraId="049B5B32" w14:textId="77777777" w:rsidR="003C6AB4" w:rsidRDefault="0014505C">
      <w:pPr>
        <w:pStyle w:val="BodyText"/>
        <w:kinsoku w:val="0"/>
        <w:overflowPunct w:val="0"/>
        <w:ind w:left="0"/>
      </w:pPr>
      <w:r>
        <w:rPr>
          <w:spacing w:val="-1"/>
        </w:rPr>
        <w:t>N</w:t>
      </w:r>
      <w:r>
        <w:t>e</w:t>
      </w:r>
      <w:r>
        <w:rPr>
          <w:spacing w:val="-3"/>
        </w:rPr>
        <w:t>k</w:t>
      </w:r>
      <w:r>
        <w:t>e nuspo</w:t>
      </w:r>
      <w:r>
        <w:rPr>
          <w:spacing w:val="3"/>
        </w:rPr>
        <w:t>j</w:t>
      </w:r>
      <w:r>
        <w:t>a</w:t>
      </w:r>
      <w:r>
        <w:rPr>
          <w:spacing w:val="-3"/>
        </w:rPr>
        <w:t>v</w:t>
      </w:r>
      <w:r>
        <w:t xml:space="preserve">e </w:t>
      </w:r>
      <w:r>
        <w:rPr>
          <w:spacing w:val="-3"/>
        </w:rPr>
        <w:t>z</w:t>
      </w:r>
      <w:r>
        <w:t>ab</w:t>
      </w:r>
      <w:r>
        <w:rPr>
          <w:spacing w:val="1"/>
        </w:rPr>
        <w:t>il</w:t>
      </w:r>
      <w:r>
        <w:rPr>
          <w:spacing w:val="3"/>
        </w:rPr>
        <w:t>j</w:t>
      </w:r>
      <w:r>
        <w:t>e</w:t>
      </w:r>
      <w:r>
        <w:rPr>
          <w:spacing w:val="-3"/>
        </w:rPr>
        <w:t>ž</w:t>
      </w:r>
      <w:r>
        <w:t>ene uz</w:t>
      </w:r>
      <w:r>
        <w:rPr>
          <w:spacing w:val="-2"/>
        </w:rPr>
        <w:t xml:space="preserve"> </w:t>
      </w:r>
      <w:r>
        <w:rPr>
          <w:spacing w:val="-1"/>
        </w:rPr>
        <w:t>adalimumab</w:t>
      </w:r>
      <w:r>
        <w:t xml:space="preserve"> </w:t>
      </w:r>
      <w:r>
        <w:rPr>
          <w:spacing w:val="-4"/>
        </w:rPr>
        <w:t>m</w:t>
      </w:r>
      <w:r>
        <w:t>o</w:t>
      </w:r>
      <w:r>
        <w:rPr>
          <w:spacing w:val="-3"/>
        </w:rPr>
        <w:t>g</w:t>
      </w:r>
      <w:r>
        <w:t>u b</w:t>
      </w:r>
      <w:r>
        <w:rPr>
          <w:spacing w:val="1"/>
        </w:rPr>
        <w:t>it</w:t>
      </w:r>
      <w:r>
        <w:t>i</w:t>
      </w:r>
      <w:r>
        <w:rPr>
          <w:spacing w:val="1"/>
        </w:rPr>
        <w:t xml:space="preserve"> </w:t>
      </w:r>
      <w:r>
        <w:t>bez</w:t>
      </w:r>
      <w:r>
        <w:rPr>
          <w:spacing w:val="-2"/>
        </w:rPr>
        <w:t xml:space="preserve"> </w:t>
      </w:r>
      <w:r>
        <w:t>s</w:t>
      </w:r>
      <w:r>
        <w:rPr>
          <w:spacing w:val="1"/>
        </w:rPr>
        <w:t>i</w:t>
      </w:r>
      <w:r>
        <w:rPr>
          <w:spacing w:val="-4"/>
        </w:rPr>
        <w:t>m</w:t>
      </w:r>
      <w:r>
        <w:t>p</w:t>
      </w:r>
      <w:r>
        <w:rPr>
          <w:spacing w:val="1"/>
        </w:rPr>
        <w:t>t</w:t>
      </w:r>
      <w:r>
        <w:t>o</w:t>
      </w:r>
      <w:r>
        <w:rPr>
          <w:spacing w:val="-4"/>
        </w:rPr>
        <w:t>m</w:t>
      </w:r>
      <w:r>
        <w:t xml:space="preserve">a </w:t>
      </w:r>
      <w:r>
        <w:rPr>
          <w:spacing w:val="1"/>
        </w:rPr>
        <w:t>t</w:t>
      </w:r>
      <w:r>
        <w:t xml:space="preserve">e se </w:t>
      </w:r>
      <w:r>
        <w:rPr>
          <w:spacing w:val="-4"/>
        </w:rPr>
        <w:t>m</w:t>
      </w:r>
      <w:r>
        <w:t>o</w:t>
      </w:r>
      <w:r>
        <w:rPr>
          <w:spacing w:val="-3"/>
        </w:rPr>
        <w:t>g</w:t>
      </w:r>
      <w:r>
        <w:t>u o</w:t>
      </w:r>
      <w:r>
        <w:rPr>
          <w:spacing w:val="1"/>
        </w:rPr>
        <w:t>t</w:t>
      </w:r>
      <w:r>
        <w:rPr>
          <w:spacing w:val="-3"/>
        </w:rPr>
        <w:t>k</w:t>
      </w:r>
      <w:r>
        <w:t>r</w:t>
      </w:r>
      <w:r>
        <w:rPr>
          <w:spacing w:val="1"/>
        </w:rPr>
        <w:t>it</w:t>
      </w:r>
      <w:r>
        <w:t>i</w:t>
      </w:r>
      <w:r>
        <w:rPr>
          <w:spacing w:val="1"/>
        </w:rPr>
        <w:t xml:space="preserve"> </w:t>
      </w:r>
      <w:r>
        <w:t>sa</w:t>
      </w:r>
      <w:r>
        <w:rPr>
          <w:spacing w:val="-4"/>
        </w:rPr>
        <w:t>m</w:t>
      </w:r>
      <w:r>
        <w:t xml:space="preserve">o </w:t>
      </w:r>
      <w:r>
        <w:rPr>
          <w:spacing w:val="-3"/>
        </w:rPr>
        <w:t>k</w:t>
      </w:r>
      <w:r>
        <w:t>r</w:t>
      </w:r>
      <w:r>
        <w:rPr>
          <w:spacing w:val="-3"/>
        </w:rPr>
        <w:t>v</w:t>
      </w:r>
      <w:r>
        <w:t>n</w:t>
      </w:r>
      <w:r>
        <w:rPr>
          <w:spacing w:val="1"/>
        </w:rPr>
        <w:t>i</w:t>
      </w:r>
      <w:r>
        <w:t>m pre</w:t>
      </w:r>
      <w:r>
        <w:rPr>
          <w:spacing w:val="1"/>
        </w:rPr>
        <w:t>t</w:t>
      </w:r>
      <w:r>
        <w:t>ra</w:t>
      </w:r>
      <w:r>
        <w:rPr>
          <w:spacing w:val="-3"/>
        </w:rPr>
        <w:t>g</w:t>
      </w:r>
      <w:r>
        <w:t>a</w:t>
      </w:r>
      <w:r>
        <w:rPr>
          <w:spacing w:val="-4"/>
        </w:rPr>
        <w:t>m</w:t>
      </w:r>
      <w:r>
        <w:t>a, a u</w:t>
      </w:r>
      <w:r>
        <w:rPr>
          <w:spacing w:val="-3"/>
        </w:rPr>
        <w:t>k</w:t>
      </w:r>
      <w:r>
        <w:rPr>
          <w:spacing w:val="1"/>
        </w:rPr>
        <w:t>l</w:t>
      </w:r>
      <w:r>
        <w:rPr>
          <w:spacing w:val="3"/>
        </w:rPr>
        <w:t>j</w:t>
      </w:r>
      <w:r>
        <w:t>uču</w:t>
      </w:r>
      <w:r>
        <w:rPr>
          <w:spacing w:val="3"/>
        </w:rPr>
        <w:t>j</w:t>
      </w:r>
      <w:r>
        <w:t>u s</w:t>
      </w:r>
      <w:r>
        <w:rPr>
          <w:spacing w:val="1"/>
        </w:rPr>
        <w:t>l</w:t>
      </w:r>
      <w:r>
        <w:rPr>
          <w:spacing w:val="3"/>
        </w:rPr>
        <w:t>j</w:t>
      </w:r>
      <w:r>
        <w:t>edeće:</w:t>
      </w:r>
    </w:p>
    <w:p w14:paraId="049B5B33" w14:textId="77777777" w:rsidR="003C6AB4" w:rsidRDefault="003C6AB4">
      <w:pPr>
        <w:kinsoku w:val="0"/>
        <w:overflowPunct w:val="0"/>
      </w:pPr>
    </w:p>
    <w:p w14:paraId="049B5B34"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B35" w14:textId="77777777" w:rsidR="003C6AB4" w:rsidRDefault="0014505C">
      <w:pPr>
        <w:pStyle w:val="BodyText"/>
        <w:keepNext/>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 xml:space="preserve">na </w:t>
      </w:r>
      <w:r>
        <w:rPr>
          <w:spacing w:val="1"/>
        </w:rPr>
        <w:t>l</w:t>
      </w:r>
      <w:r>
        <w:t>eu</w:t>
      </w:r>
      <w:r>
        <w:rPr>
          <w:spacing w:val="-3"/>
        </w:rPr>
        <w:t>k</w:t>
      </w:r>
      <w:r>
        <w:t>oc</w:t>
      </w:r>
      <w:r>
        <w:rPr>
          <w:spacing w:val="1"/>
        </w:rPr>
        <w:t>it</w:t>
      </w:r>
      <w:r>
        <w:t>a (b</w:t>
      </w:r>
      <w:r>
        <w:rPr>
          <w:spacing w:val="1"/>
        </w:rPr>
        <w:t>i</w:t>
      </w:r>
      <w:r>
        <w:rPr>
          <w:spacing w:val="3"/>
        </w:rPr>
        <w:t>j</w:t>
      </w:r>
      <w:r>
        <w:t>e</w:t>
      </w:r>
      <w:r>
        <w:rPr>
          <w:spacing w:val="1"/>
        </w:rPr>
        <w:t>li</w:t>
      </w:r>
      <w:r>
        <w:t xml:space="preserve">h </w:t>
      </w:r>
      <w:r>
        <w:rPr>
          <w:spacing w:val="-3"/>
        </w:rPr>
        <w:t>k</w:t>
      </w:r>
      <w:r>
        <w:t>r</w:t>
      </w:r>
      <w:r>
        <w:rPr>
          <w:spacing w:val="-3"/>
        </w:rPr>
        <w:t>v</w:t>
      </w:r>
      <w:r>
        <w:t>n</w:t>
      </w:r>
      <w:r>
        <w:rPr>
          <w:spacing w:val="1"/>
        </w:rPr>
        <w:t>i</w:t>
      </w:r>
      <w:r>
        <w:t>h s</w:t>
      </w:r>
      <w:r>
        <w:rPr>
          <w:spacing w:val="1"/>
        </w:rPr>
        <w:t>t</w:t>
      </w:r>
      <w:r>
        <w:t>a</w:t>
      </w:r>
      <w:r>
        <w:rPr>
          <w:spacing w:val="-1"/>
        </w:rPr>
        <w:t>n</w:t>
      </w:r>
      <w:r>
        <w:rPr>
          <w:spacing w:val="1"/>
        </w:rPr>
        <w:t>i</w:t>
      </w:r>
      <w:r>
        <w:t>ca),</w:t>
      </w:r>
    </w:p>
    <w:p w14:paraId="049B5B36" w14:textId="77777777" w:rsidR="003C6AB4" w:rsidRDefault="0014505C">
      <w:pPr>
        <w:pStyle w:val="BodyText"/>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na er</w:t>
      </w:r>
      <w:r>
        <w:rPr>
          <w:spacing w:val="1"/>
        </w:rPr>
        <w:t>it</w:t>
      </w:r>
      <w:r>
        <w:t>roc</w:t>
      </w:r>
      <w:r>
        <w:rPr>
          <w:spacing w:val="1"/>
        </w:rPr>
        <w:t>it</w:t>
      </w:r>
      <w:r>
        <w:t>a (cr</w:t>
      </w:r>
      <w:r>
        <w:rPr>
          <w:spacing w:val="-3"/>
        </w:rPr>
        <w:t>v</w:t>
      </w:r>
      <w:r>
        <w:t>en</w:t>
      </w:r>
      <w:r>
        <w:rPr>
          <w:spacing w:val="1"/>
        </w:rPr>
        <w:t>i</w:t>
      </w:r>
      <w:r>
        <w:t xml:space="preserve">h </w:t>
      </w:r>
      <w:r>
        <w:rPr>
          <w:spacing w:val="-3"/>
        </w:rPr>
        <w:t>k</w:t>
      </w:r>
      <w:r>
        <w:t>r</w:t>
      </w:r>
      <w:r>
        <w:rPr>
          <w:spacing w:val="-3"/>
        </w:rPr>
        <w:t>v</w:t>
      </w:r>
      <w:r>
        <w:t>n</w:t>
      </w:r>
      <w:r>
        <w:rPr>
          <w:spacing w:val="1"/>
        </w:rPr>
        <w:t>i</w:t>
      </w:r>
      <w:r>
        <w:t>h s</w:t>
      </w:r>
      <w:r>
        <w:rPr>
          <w:spacing w:val="1"/>
        </w:rPr>
        <w:t>t</w:t>
      </w:r>
      <w:r>
        <w:t>an</w:t>
      </w:r>
      <w:r>
        <w:rPr>
          <w:spacing w:val="1"/>
        </w:rPr>
        <w:t>i</w:t>
      </w:r>
      <w:r>
        <w:t>ca),</w:t>
      </w:r>
    </w:p>
    <w:p w14:paraId="049B5B37" w14:textId="77777777" w:rsidR="003C6AB4" w:rsidRDefault="0014505C">
      <w:pPr>
        <w:pStyle w:val="BodyText"/>
        <w:keepNext/>
        <w:numPr>
          <w:ilvl w:val="0"/>
          <w:numId w:val="6"/>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 xml:space="preserve">da u </w:t>
      </w:r>
      <w:r>
        <w:rPr>
          <w:spacing w:val="-3"/>
        </w:rPr>
        <w:t>k</w:t>
      </w:r>
      <w:r>
        <w:t>r</w:t>
      </w:r>
      <w:r>
        <w:rPr>
          <w:spacing w:val="-3"/>
        </w:rPr>
        <w:t>v</w:t>
      </w:r>
      <w:r>
        <w:rPr>
          <w:spacing w:val="1"/>
        </w:rPr>
        <w:t>i</w:t>
      </w:r>
      <w:r>
        <w:t>,</w:t>
      </w:r>
    </w:p>
    <w:p w14:paraId="049B5B38" w14:textId="77777777" w:rsidR="003C6AB4" w:rsidRDefault="0014505C">
      <w:pPr>
        <w:pStyle w:val="BodyText"/>
        <w:numPr>
          <w:ilvl w:val="0"/>
          <w:numId w:val="6"/>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3"/>
        </w:rPr>
        <w:t>j</w:t>
      </w:r>
      <w:r>
        <w:t>e</w:t>
      </w:r>
      <w:r>
        <w:rPr>
          <w:spacing w:val="1"/>
        </w:rPr>
        <w:t>t</w:t>
      </w:r>
      <w:r>
        <w:t>ren</w:t>
      </w:r>
      <w:r>
        <w:rPr>
          <w:spacing w:val="1"/>
        </w:rPr>
        <w:t>i</w:t>
      </w:r>
      <w:r>
        <w:t>h en</w:t>
      </w:r>
      <w:r>
        <w:rPr>
          <w:spacing w:val="-3"/>
        </w:rPr>
        <w:t>z</w:t>
      </w:r>
      <w:r>
        <w:rPr>
          <w:spacing w:val="1"/>
        </w:rPr>
        <w:t>i</w:t>
      </w:r>
      <w:r>
        <w:rPr>
          <w:spacing w:val="-4"/>
        </w:rPr>
        <w:t>m</w:t>
      </w:r>
      <w:r>
        <w:t>a.</w:t>
      </w:r>
    </w:p>
    <w:p w14:paraId="049B5B39" w14:textId="77777777" w:rsidR="003C6AB4" w:rsidRDefault="003C6AB4">
      <w:pPr>
        <w:pStyle w:val="BodyText"/>
        <w:tabs>
          <w:tab w:val="left" w:pos="567"/>
        </w:tabs>
        <w:kinsoku w:val="0"/>
        <w:overflowPunct w:val="0"/>
        <w:ind w:left="0"/>
      </w:pPr>
    </w:p>
    <w:p w14:paraId="049B5B3A" w14:textId="77777777" w:rsidR="003C6AB4" w:rsidRDefault="0014505C">
      <w:pPr>
        <w:pStyle w:val="BodyText"/>
        <w:keepNext/>
        <w:tabs>
          <w:tab w:val="left" w:pos="567"/>
        </w:tabs>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B3B" w14:textId="77777777" w:rsidR="003C6AB4" w:rsidRDefault="0014505C">
      <w:pPr>
        <w:pStyle w:val="BodyText"/>
        <w:keepNext/>
        <w:numPr>
          <w:ilvl w:val="0"/>
          <w:numId w:val="6"/>
        </w:numPr>
        <w:tabs>
          <w:tab w:val="left" w:pos="567"/>
        </w:tabs>
        <w:kinsoku w:val="0"/>
        <w:ind w:left="567" w:hanging="567"/>
      </w:pPr>
      <w:r>
        <w:t>visoka razina leukocita (bijelih krvnih stanica),</w:t>
      </w:r>
    </w:p>
    <w:p w14:paraId="049B5B3C" w14:textId="77777777" w:rsidR="003C6AB4" w:rsidRDefault="0014505C">
      <w:pPr>
        <w:pStyle w:val="BodyText"/>
        <w:numPr>
          <w:ilvl w:val="0"/>
          <w:numId w:val="6"/>
        </w:numPr>
        <w:tabs>
          <w:tab w:val="left" w:pos="567"/>
        </w:tabs>
        <w:kinsoku w:val="0"/>
        <w:ind w:left="567" w:hanging="567"/>
      </w:pPr>
      <w:r>
        <w:t>niska razina trombocita u krvi,</w:t>
      </w:r>
    </w:p>
    <w:p w14:paraId="049B5B3D" w14:textId="77777777" w:rsidR="003C6AB4" w:rsidRDefault="0014505C">
      <w:pPr>
        <w:pStyle w:val="BodyText"/>
        <w:numPr>
          <w:ilvl w:val="0"/>
          <w:numId w:val="6"/>
        </w:numPr>
        <w:tabs>
          <w:tab w:val="left" w:pos="567"/>
        </w:tabs>
        <w:kinsoku w:val="0"/>
        <w:ind w:left="567" w:hanging="567"/>
      </w:pPr>
      <w:r>
        <w:t>povećana razina mokraćne kiseline u krvi,</w:t>
      </w:r>
    </w:p>
    <w:p w14:paraId="049B5B3E" w14:textId="77777777" w:rsidR="003C6AB4" w:rsidRDefault="0014505C">
      <w:pPr>
        <w:pStyle w:val="BodyText"/>
        <w:numPr>
          <w:ilvl w:val="0"/>
          <w:numId w:val="6"/>
        </w:numPr>
        <w:tabs>
          <w:tab w:val="left" w:pos="567"/>
        </w:tabs>
        <w:kinsoku w:val="0"/>
        <w:ind w:left="567" w:hanging="567"/>
      </w:pPr>
      <w:r>
        <w:t>razina natrija u krvi izvan normalnih vrijednosti,</w:t>
      </w:r>
    </w:p>
    <w:p w14:paraId="049B5B3F" w14:textId="77777777" w:rsidR="003C6AB4" w:rsidRDefault="0014505C">
      <w:pPr>
        <w:pStyle w:val="BodyText"/>
        <w:numPr>
          <w:ilvl w:val="0"/>
          <w:numId w:val="6"/>
        </w:numPr>
        <w:tabs>
          <w:tab w:val="left" w:pos="567"/>
        </w:tabs>
        <w:kinsoku w:val="0"/>
        <w:ind w:left="567" w:hanging="567"/>
      </w:pPr>
      <w:r>
        <w:t>niska razina kalcija u krvi,</w:t>
      </w:r>
    </w:p>
    <w:p w14:paraId="049B5B40" w14:textId="77777777" w:rsidR="003C6AB4" w:rsidRDefault="0014505C">
      <w:pPr>
        <w:pStyle w:val="BodyText"/>
        <w:numPr>
          <w:ilvl w:val="0"/>
          <w:numId w:val="6"/>
        </w:numPr>
        <w:tabs>
          <w:tab w:val="left" w:pos="567"/>
        </w:tabs>
        <w:kinsoku w:val="0"/>
        <w:ind w:left="567" w:hanging="567"/>
      </w:pPr>
      <w:r>
        <w:t>niska razina fosfata u krvi,</w:t>
      </w:r>
    </w:p>
    <w:p w14:paraId="049B5B41" w14:textId="77777777" w:rsidR="003C6AB4" w:rsidRDefault="0014505C">
      <w:pPr>
        <w:pStyle w:val="BodyText"/>
        <w:numPr>
          <w:ilvl w:val="0"/>
          <w:numId w:val="6"/>
        </w:numPr>
        <w:tabs>
          <w:tab w:val="left" w:pos="567"/>
        </w:tabs>
        <w:kinsoku w:val="0"/>
        <w:ind w:left="567" w:hanging="567"/>
      </w:pPr>
      <w:r>
        <w:t>visoke razine šećera u krvi,</w:t>
      </w:r>
    </w:p>
    <w:p w14:paraId="049B5B42" w14:textId="77777777" w:rsidR="003C6AB4" w:rsidRDefault="0014505C">
      <w:pPr>
        <w:pStyle w:val="BodyText"/>
        <w:numPr>
          <w:ilvl w:val="0"/>
          <w:numId w:val="6"/>
        </w:numPr>
        <w:tabs>
          <w:tab w:val="left" w:pos="567"/>
        </w:tabs>
        <w:kinsoku w:val="0"/>
        <w:ind w:left="567" w:hanging="567"/>
      </w:pPr>
      <w:r>
        <w:t>visoka razina laktat dehidrogenaze u krvi,</w:t>
      </w:r>
    </w:p>
    <w:p w14:paraId="049B5B43" w14:textId="77777777" w:rsidR="003C6AB4" w:rsidRDefault="0014505C">
      <w:pPr>
        <w:pStyle w:val="BodyText"/>
        <w:keepNext/>
        <w:numPr>
          <w:ilvl w:val="0"/>
          <w:numId w:val="6"/>
        </w:numPr>
        <w:tabs>
          <w:tab w:val="left" w:pos="567"/>
        </w:tabs>
        <w:kinsoku w:val="0"/>
        <w:ind w:left="567" w:hanging="567"/>
        <w:rPr>
          <w:spacing w:val="1"/>
        </w:rPr>
      </w:pPr>
      <w:r>
        <w:t>pojava au</w:t>
      </w:r>
      <w:r>
        <w:rPr>
          <w:spacing w:val="1"/>
        </w:rPr>
        <w:t>t</w:t>
      </w:r>
      <w:r>
        <w:t>opro</w:t>
      </w:r>
      <w:r>
        <w:rPr>
          <w:spacing w:val="1"/>
        </w:rPr>
        <w:t>t</w:t>
      </w:r>
      <w:r>
        <w:t>u</w:t>
      </w:r>
      <w:r>
        <w:rPr>
          <w:spacing w:val="1"/>
        </w:rPr>
        <w:t>ti</w:t>
      </w:r>
      <w:r>
        <w:rPr>
          <w:spacing w:val="3"/>
        </w:rPr>
        <w:t>j</w:t>
      </w:r>
      <w:r>
        <w:t>e</w:t>
      </w:r>
      <w:r>
        <w:rPr>
          <w:spacing w:val="1"/>
        </w:rPr>
        <w:t>l</w:t>
      </w:r>
      <w:r>
        <w:t xml:space="preserve">a u </w:t>
      </w:r>
      <w:r>
        <w:rPr>
          <w:spacing w:val="-3"/>
        </w:rPr>
        <w:t>k</w:t>
      </w:r>
      <w:r>
        <w:t>r</w:t>
      </w:r>
      <w:r>
        <w:rPr>
          <w:spacing w:val="-3"/>
        </w:rPr>
        <w:t>v</w:t>
      </w:r>
      <w:r>
        <w:rPr>
          <w:spacing w:val="1"/>
        </w:rPr>
        <w:t>i,</w:t>
      </w:r>
    </w:p>
    <w:p w14:paraId="049B5B44" w14:textId="77777777" w:rsidR="003C6AB4" w:rsidRDefault="0014505C">
      <w:pPr>
        <w:pStyle w:val="BodyText"/>
        <w:numPr>
          <w:ilvl w:val="0"/>
          <w:numId w:val="6"/>
        </w:numPr>
        <w:tabs>
          <w:tab w:val="left" w:pos="567"/>
        </w:tabs>
        <w:kinsoku w:val="0"/>
        <w:ind w:left="567" w:hanging="567"/>
      </w:pPr>
      <w:r>
        <w:t>niska razina kalija u krvi.</w:t>
      </w:r>
    </w:p>
    <w:p w14:paraId="049B5B45" w14:textId="77777777" w:rsidR="003C6AB4" w:rsidRDefault="003C6AB4">
      <w:pPr>
        <w:kinsoku w:val="0"/>
        <w:overflowPunct w:val="0"/>
      </w:pPr>
    </w:p>
    <w:p w14:paraId="049B5B46" w14:textId="77777777" w:rsidR="003C6AB4" w:rsidRDefault="0014505C">
      <w:pPr>
        <w:pStyle w:val="Default"/>
        <w:keepNext/>
        <w:widowControl/>
        <w:ind w:left="567" w:hanging="567"/>
        <w:rPr>
          <w:rFonts w:ascii="Times New Roman" w:hAnsi="Times New Roman" w:cs="Times New Roman"/>
          <w:sz w:val="22"/>
          <w:szCs w:val="22"/>
          <w:lang w:val="hr-HR"/>
        </w:rPr>
      </w:pPr>
      <w:r>
        <w:rPr>
          <w:rFonts w:ascii="Times New Roman" w:hAnsi="Times New Roman" w:cs="Times New Roman"/>
          <w:sz w:val="22"/>
          <w:szCs w:val="22"/>
          <w:lang w:val="hr-HR"/>
        </w:rPr>
        <w:t>Manje često (mogu se javiti u do 1 na 100 osoba)</w:t>
      </w:r>
    </w:p>
    <w:p w14:paraId="049B5B47" w14:textId="77777777" w:rsidR="003C6AB4" w:rsidRDefault="0014505C">
      <w:pPr>
        <w:pStyle w:val="Default"/>
        <w:widowControl/>
        <w:numPr>
          <w:ilvl w:val="0"/>
          <w:numId w:val="6"/>
        </w:numPr>
        <w:tabs>
          <w:tab w:val="left" w:pos="567"/>
        </w:tabs>
        <w:ind w:left="567" w:hanging="567"/>
        <w:rPr>
          <w:rFonts w:ascii="Times New Roman" w:hAnsi="Times New Roman" w:cs="Times New Roman"/>
          <w:sz w:val="22"/>
          <w:szCs w:val="22"/>
          <w:lang w:val="hr-HR"/>
        </w:rPr>
      </w:pPr>
      <w:r>
        <w:rPr>
          <w:rFonts w:ascii="Times New Roman" w:hAnsi="Times New Roman" w:cs="Times New Roman"/>
          <w:sz w:val="22"/>
          <w:szCs w:val="22"/>
          <w:lang w:val="hr-HR"/>
        </w:rPr>
        <w:t>povišena razina bilirubina (vidljivo u nalazima krvne pretrage kojom se provjerava rad jetre).</w:t>
      </w:r>
    </w:p>
    <w:p w14:paraId="049B5B48" w14:textId="77777777" w:rsidR="003C6AB4" w:rsidRDefault="003C6AB4">
      <w:pPr>
        <w:pStyle w:val="BodyText"/>
        <w:kinsoku w:val="0"/>
        <w:overflowPunct w:val="0"/>
        <w:ind w:left="0"/>
        <w:rPr>
          <w:b/>
          <w:spacing w:val="-1"/>
        </w:rPr>
      </w:pPr>
    </w:p>
    <w:p w14:paraId="049B5B49"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B4A" w14:textId="77777777" w:rsidR="003C6AB4" w:rsidRDefault="0014505C">
      <w:pPr>
        <w:pStyle w:val="BodyText"/>
        <w:numPr>
          <w:ilvl w:val="0"/>
          <w:numId w:val="6"/>
        </w:numPr>
        <w:tabs>
          <w:tab w:val="left" w:pos="567"/>
        </w:tabs>
        <w:kinsoku w:val="0"/>
        <w:ind w:left="567" w:hanging="567"/>
      </w:pPr>
      <w:r>
        <w:t>n</w:t>
      </w:r>
      <w:r>
        <w:rPr>
          <w:spacing w:val="1"/>
        </w:rPr>
        <w:t>i</w:t>
      </w:r>
      <w:r>
        <w:t>s</w:t>
      </w:r>
      <w:r>
        <w:rPr>
          <w:spacing w:val="-3"/>
        </w:rPr>
        <w:t>k</w:t>
      </w:r>
      <w:r>
        <w:t>a ra</w:t>
      </w:r>
      <w:r>
        <w:rPr>
          <w:spacing w:val="-3"/>
        </w:rPr>
        <w:t>z</w:t>
      </w:r>
      <w:r>
        <w:rPr>
          <w:spacing w:val="1"/>
        </w:rPr>
        <w:t>i</w:t>
      </w:r>
      <w:r>
        <w:rPr>
          <w:spacing w:val="-1"/>
        </w:rPr>
        <w:t>n</w:t>
      </w:r>
      <w:r>
        <w:t xml:space="preserve">a </w:t>
      </w:r>
      <w:r>
        <w:rPr>
          <w:spacing w:val="1"/>
        </w:rPr>
        <w:t>l</w:t>
      </w:r>
      <w:r>
        <w:t>eu</w:t>
      </w:r>
      <w:r>
        <w:rPr>
          <w:spacing w:val="-3"/>
        </w:rPr>
        <w:t>k</w:t>
      </w:r>
      <w:r>
        <w:t>oc</w:t>
      </w:r>
      <w:r>
        <w:rPr>
          <w:spacing w:val="1"/>
        </w:rPr>
        <w:t>it</w:t>
      </w:r>
      <w:r>
        <w:t>a, er</w:t>
      </w:r>
      <w:r>
        <w:rPr>
          <w:spacing w:val="1"/>
        </w:rPr>
        <w:t>it</w:t>
      </w:r>
      <w:r>
        <w:t>roc</w:t>
      </w:r>
      <w:r>
        <w:rPr>
          <w:spacing w:val="1"/>
        </w:rPr>
        <w:t>it</w:t>
      </w:r>
      <w:r>
        <w:t>a i</w:t>
      </w:r>
      <w:r>
        <w:rPr>
          <w:spacing w:val="1"/>
        </w:rPr>
        <w:t xml:space="preserve"> t</w:t>
      </w:r>
      <w:r>
        <w:t>ro</w:t>
      </w:r>
      <w:r>
        <w:rPr>
          <w:spacing w:val="-4"/>
        </w:rPr>
        <w:t>m</w:t>
      </w:r>
      <w:r>
        <w:t>boc</w:t>
      </w:r>
      <w:r>
        <w:rPr>
          <w:spacing w:val="1"/>
        </w:rPr>
        <w:t>ita.</w:t>
      </w:r>
    </w:p>
    <w:p w14:paraId="049B5B4B" w14:textId="77777777" w:rsidR="003C6AB4" w:rsidRDefault="003C6AB4">
      <w:pPr>
        <w:kinsoku w:val="0"/>
        <w:overflowPunct w:val="0"/>
      </w:pPr>
    </w:p>
    <w:p w14:paraId="049B5B4C" w14:textId="77777777" w:rsidR="003C6AB4" w:rsidRDefault="0014505C">
      <w:pPr>
        <w:pStyle w:val="BodyText"/>
        <w:keepNext/>
        <w:kinsoku w:val="0"/>
        <w:overflowPunct w:val="0"/>
        <w:ind w:left="0"/>
        <w:rPr>
          <w:b/>
        </w:rPr>
      </w:pPr>
      <w:r>
        <w:rPr>
          <w:b/>
          <w:spacing w:val="-1"/>
        </w:rPr>
        <w:t>P</w:t>
      </w:r>
      <w:r>
        <w:rPr>
          <w:b/>
        </w:rPr>
        <w:t>r</w:t>
      </w:r>
      <w:r>
        <w:rPr>
          <w:b/>
          <w:spacing w:val="1"/>
        </w:rPr>
        <w:t>i</w:t>
      </w:r>
      <w:r>
        <w:rPr>
          <w:b/>
          <w:spacing w:val="3"/>
        </w:rPr>
        <w:t>j</w:t>
      </w:r>
      <w:r>
        <w:rPr>
          <w:b/>
        </w:rPr>
        <w:t>a</w:t>
      </w:r>
      <w:r>
        <w:rPr>
          <w:b/>
          <w:spacing w:val="-3"/>
        </w:rPr>
        <w:t>v</w:t>
      </w:r>
      <w:r>
        <w:rPr>
          <w:b/>
          <w:spacing w:val="1"/>
        </w:rPr>
        <w:t>l</w:t>
      </w:r>
      <w:r>
        <w:rPr>
          <w:b/>
          <w:spacing w:val="3"/>
        </w:rPr>
        <w:t>j</w:t>
      </w:r>
      <w:r>
        <w:rPr>
          <w:b/>
          <w:spacing w:val="1"/>
        </w:rPr>
        <w:t>i</w:t>
      </w:r>
      <w:r>
        <w:rPr>
          <w:b/>
          <w:spacing w:val="-3"/>
        </w:rPr>
        <w:t>v</w:t>
      </w:r>
      <w:r>
        <w:rPr>
          <w:b/>
        </w:rPr>
        <w:t>an</w:t>
      </w:r>
      <w:r>
        <w:rPr>
          <w:b/>
          <w:spacing w:val="3"/>
        </w:rPr>
        <w:t>j</w:t>
      </w:r>
      <w:r>
        <w:rPr>
          <w:b/>
        </w:rPr>
        <w:t>e nuspo</w:t>
      </w:r>
      <w:r>
        <w:rPr>
          <w:b/>
          <w:spacing w:val="3"/>
        </w:rPr>
        <w:t>j</w:t>
      </w:r>
      <w:r>
        <w:rPr>
          <w:b/>
        </w:rPr>
        <w:t>a</w:t>
      </w:r>
      <w:r>
        <w:rPr>
          <w:b/>
          <w:spacing w:val="-3"/>
        </w:rPr>
        <w:t>v</w:t>
      </w:r>
      <w:r>
        <w:rPr>
          <w:b/>
        </w:rPr>
        <w:t>a</w:t>
      </w:r>
    </w:p>
    <w:p w14:paraId="049B5B4D" w14:textId="77777777" w:rsidR="003C6AB4" w:rsidRDefault="003C6AB4">
      <w:pPr>
        <w:keepNext/>
        <w:kinsoku w:val="0"/>
        <w:overflowPunct w:val="0"/>
      </w:pPr>
    </w:p>
    <w:p w14:paraId="049B5B4E" w14:textId="77777777" w:rsidR="003C6AB4" w:rsidRDefault="0014505C">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2"/>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ili medicinsku sestru.</w:t>
      </w:r>
      <w:r>
        <w:rPr>
          <w:spacing w:val="-1"/>
        </w:rPr>
        <w:t xml:space="preserve"> </w:t>
      </w:r>
      <w:r>
        <w:rPr>
          <w:spacing w:val="2"/>
        </w:rPr>
        <w:t>T</w:t>
      </w:r>
      <w:r>
        <w:t>o u</w:t>
      </w:r>
      <w:r>
        <w:rPr>
          <w:spacing w:val="-3"/>
        </w:rPr>
        <w:t>k</w:t>
      </w:r>
      <w:r>
        <w:rPr>
          <w:spacing w:val="1"/>
        </w:rPr>
        <w:t>l</w:t>
      </w:r>
      <w:r>
        <w:rPr>
          <w:spacing w:val="3"/>
        </w:rPr>
        <w:t>j</w:t>
      </w:r>
      <w:r>
        <w:t>uču</w:t>
      </w:r>
      <w:r>
        <w:rPr>
          <w:spacing w:val="3"/>
        </w:rPr>
        <w:t>j</w:t>
      </w:r>
      <w:r>
        <w:t>e i 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ti</w:t>
      </w:r>
      <w:r>
        <w:t xml:space="preserve">. </w:t>
      </w:r>
      <w:r>
        <w:rPr>
          <w:color w:val="000000"/>
        </w:rPr>
        <w:t xml:space="preserve">Nuspojave možete prijaviti izravno putem nacionalnog sustava za prijavu nuspojava: </w:t>
      </w:r>
      <w:r>
        <w:rPr>
          <w:color w:val="000000"/>
          <w:highlight w:val="lightGray"/>
        </w:rPr>
        <w:t xml:space="preserve">navedenog u </w:t>
      </w:r>
      <w:hyperlink r:id="rId56">
        <w:r>
          <w:rPr>
            <w:rStyle w:val="Hyperlink"/>
            <w:rFonts w:eastAsia="Verdana"/>
            <w:color w:val="0000FF"/>
            <w:highlight w:val="lightGray"/>
            <w:lang w:eastAsia="hr-HR" w:bidi="hr-HR"/>
          </w:rPr>
          <w:t>Dodatku V</w:t>
        </w:r>
      </w:hyperlink>
      <w:r>
        <w:rPr>
          <w:color w:val="000000"/>
        </w:rPr>
        <w:t>. Prijavljivanjem nuspojava možete pridonijeti u procjeni sigurnosti ovog lijeka.</w:t>
      </w:r>
    </w:p>
    <w:p w14:paraId="049B5B4F" w14:textId="77777777" w:rsidR="003C6AB4" w:rsidRDefault="003C6AB4">
      <w:pPr>
        <w:kinsoku w:val="0"/>
        <w:overflowPunct w:val="0"/>
      </w:pPr>
    </w:p>
    <w:p w14:paraId="049B5B50" w14:textId="77777777" w:rsidR="003C6AB4" w:rsidRDefault="003C6AB4">
      <w:pPr>
        <w:kinsoku w:val="0"/>
        <w:overflowPunct w:val="0"/>
      </w:pPr>
    </w:p>
    <w:p w14:paraId="049B5B51" w14:textId="77777777" w:rsidR="003C6AB4" w:rsidRDefault="0014505C">
      <w:pPr>
        <w:pStyle w:val="Heading1"/>
        <w:keepNext/>
        <w:tabs>
          <w:tab w:val="left" w:pos="567"/>
        </w:tabs>
        <w:kinsoku w:val="0"/>
        <w:overflowPunct w:val="0"/>
        <w:ind w:left="0"/>
        <w:rPr>
          <w:b w:val="0"/>
          <w:bCs w:val="0"/>
        </w:rPr>
      </w:pPr>
      <w:r>
        <w:t>5.</w:t>
      </w:r>
      <w:r>
        <w:tab/>
      </w:r>
      <w:r>
        <w:rPr>
          <w:spacing w:val="1"/>
        </w:rPr>
        <w:t>K</w:t>
      </w:r>
      <w:r>
        <w:t>a</w:t>
      </w:r>
      <w:r>
        <w:rPr>
          <w:spacing w:val="-1"/>
        </w:rPr>
        <w:t>k</w:t>
      </w:r>
      <w:r>
        <w:t>o č</w:t>
      </w:r>
      <w:r>
        <w:rPr>
          <w:spacing w:val="-1"/>
        </w:rPr>
        <w:t>u</w:t>
      </w:r>
      <w:r>
        <w:t>vati</w:t>
      </w:r>
      <w:r>
        <w:rPr>
          <w:spacing w:val="1"/>
        </w:rPr>
        <w:t xml:space="preserve"> li</w:t>
      </w:r>
      <w:r>
        <w:t>jek</w:t>
      </w:r>
      <w:r>
        <w:rPr>
          <w:spacing w:val="-1"/>
        </w:rPr>
        <w:t xml:space="preserve"> </w:t>
      </w:r>
      <w:r>
        <w:rPr>
          <w:spacing w:val="1"/>
        </w:rPr>
        <w:t>AMGEVITA</w:t>
      </w:r>
    </w:p>
    <w:p w14:paraId="049B5B52" w14:textId="77777777" w:rsidR="003C6AB4" w:rsidRDefault="003C6AB4">
      <w:pPr>
        <w:kinsoku w:val="0"/>
        <w:overflowPunct w:val="0"/>
      </w:pPr>
    </w:p>
    <w:p w14:paraId="049B5B53" w14:textId="77777777" w:rsidR="003C6AB4" w:rsidRDefault="0014505C">
      <w:pPr>
        <w:pStyle w:val="BodyText"/>
        <w:kinsoku w:val="0"/>
        <w:overflowPunct w:val="0"/>
        <w:ind w:left="0"/>
      </w:pPr>
      <w:r>
        <w:rPr>
          <w:spacing w:val="-1"/>
        </w:rPr>
        <w:t>L</w:t>
      </w:r>
      <w:r>
        <w:rPr>
          <w:spacing w:val="1"/>
        </w:rPr>
        <w:t>i</w:t>
      </w:r>
      <w:r>
        <w:rPr>
          <w:spacing w:val="3"/>
        </w:rPr>
        <w:t>j</w:t>
      </w:r>
      <w:r>
        <w:t>ek</w:t>
      </w:r>
      <w:r>
        <w:rPr>
          <w:spacing w:val="-3"/>
        </w:rPr>
        <w:t xml:space="preserve"> </w:t>
      </w:r>
      <w:r>
        <w:t>ču</w:t>
      </w:r>
      <w:r>
        <w:rPr>
          <w:spacing w:val="-3"/>
        </w:rPr>
        <w:t>v</w:t>
      </w:r>
      <w:r>
        <w:t>a</w:t>
      </w:r>
      <w:r>
        <w:rPr>
          <w:spacing w:val="3"/>
        </w:rPr>
        <w:t>j</w:t>
      </w:r>
      <w:r>
        <w:rPr>
          <w:spacing w:val="1"/>
        </w:rPr>
        <w:t>t</w:t>
      </w:r>
      <w:r>
        <w:t xml:space="preserve">e </w:t>
      </w:r>
      <w:r>
        <w:rPr>
          <w:spacing w:val="1"/>
        </w:rPr>
        <w:t>i</w:t>
      </w:r>
      <w:r>
        <w:rPr>
          <w:spacing w:val="-3"/>
        </w:rPr>
        <w:t>zv</w:t>
      </w:r>
      <w:r>
        <w:t>an po</w:t>
      </w:r>
      <w:r>
        <w:rPr>
          <w:spacing w:val="-3"/>
        </w:rPr>
        <w:t>g</w:t>
      </w:r>
      <w:r>
        <w:rPr>
          <w:spacing w:val="1"/>
        </w:rPr>
        <w:t>l</w:t>
      </w:r>
      <w:r>
        <w:t>eda i</w:t>
      </w:r>
      <w:r>
        <w:rPr>
          <w:spacing w:val="1"/>
        </w:rPr>
        <w:t xml:space="preserve"> </w:t>
      </w:r>
      <w:r>
        <w:t>doh</w:t>
      </w:r>
      <w:r>
        <w:rPr>
          <w:spacing w:val="-3"/>
        </w:rPr>
        <w:t>v</w:t>
      </w:r>
      <w:r>
        <w:t>a</w:t>
      </w:r>
      <w:r>
        <w:rPr>
          <w:spacing w:val="1"/>
        </w:rPr>
        <w:t>t</w:t>
      </w:r>
      <w:r>
        <w:t>a d</w:t>
      </w:r>
      <w:r>
        <w:rPr>
          <w:spacing w:val="3"/>
        </w:rPr>
        <w:t>j</w:t>
      </w:r>
      <w:r>
        <w:t>ece.</w:t>
      </w:r>
    </w:p>
    <w:p w14:paraId="049B5B54" w14:textId="77777777" w:rsidR="003C6AB4" w:rsidRDefault="003C6AB4">
      <w:pPr>
        <w:kinsoku w:val="0"/>
        <w:overflowPunct w:val="0"/>
      </w:pPr>
    </w:p>
    <w:p w14:paraId="049B5B55" w14:textId="4AFC30B2" w:rsidR="003C6AB4" w:rsidRDefault="0014505C">
      <w:pPr>
        <w:pStyle w:val="BodyText"/>
        <w:kinsoku w:val="0"/>
        <w:overflowPunct w:val="0"/>
        <w:ind w:left="0"/>
      </w:pPr>
      <w:r>
        <w:rPr>
          <w:spacing w:val="-2"/>
        </w:rPr>
        <w:t>O</w:t>
      </w:r>
      <w:r>
        <w:rPr>
          <w:spacing w:val="-3"/>
        </w:rPr>
        <w:t>v</w:t>
      </w:r>
      <w:r>
        <w:t>aj</w:t>
      </w:r>
      <w:r>
        <w:rPr>
          <w:spacing w:val="3"/>
        </w:rPr>
        <w:t xml:space="preserve"> </w:t>
      </w:r>
      <w:r>
        <w:rPr>
          <w:spacing w:val="1"/>
        </w:rPr>
        <w:t>li</w:t>
      </w:r>
      <w:r>
        <w:rPr>
          <w:spacing w:val="3"/>
        </w:rPr>
        <w:t>j</w:t>
      </w:r>
      <w:r>
        <w:t>ek</w:t>
      </w:r>
      <w:r>
        <w:rPr>
          <w:spacing w:val="-3"/>
        </w:rPr>
        <w:t xml:space="preserve"> </w:t>
      </w:r>
      <w:r>
        <w:t>se ne s</w:t>
      </w:r>
      <w:r>
        <w:rPr>
          <w:spacing w:val="-4"/>
        </w:rPr>
        <w:t>m</w:t>
      </w:r>
      <w:r>
        <w:rPr>
          <w:spacing w:val="1"/>
        </w:rPr>
        <w:t>i</w:t>
      </w:r>
      <w:r>
        <w:rPr>
          <w:spacing w:val="3"/>
        </w:rPr>
        <w:t>j</w:t>
      </w:r>
      <w:r>
        <w:t>e upo</w:t>
      </w:r>
      <w:r>
        <w:rPr>
          <w:spacing w:val="1"/>
        </w:rPr>
        <w:t>t</w:t>
      </w:r>
      <w:r>
        <w:t>r</w:t>
      </w:r>
      <w:r>
        <w:rPr>
          <w:spacing w:val="1"/>
        </w:rPr>
        <w:t>i</w:t>
      </w:r>
      <w:r>
        <w:rPr>
          <w:spacing w:val="3"/>
        </w:rPr>
        <w:t>j</w:t>
      </w:r>
      <w:r>
        <w:t>eb</w:t>
      </w:r>
      <w:r>
        <w:rPr>
          <w:spacing w:val="1"/>
        </w:rPr>
        <w:t>it</w:t>
      </w:r>
      <w:r>
        <w:t>i</w:t>
      </w:r>
      <w:r>
        <w:rPr>
          <w:spacing w:val="1"/>
        </w:rPr>
        <w:t xml:space="preserve"> </w:t>
      </w:r>
      <w:r>
        <w:t>na</w:t>
      </w:r>
      <w:r>
        <w:rPr>
          <w:spacing w:val="-3"/>
        </w:rPr>
        <w:t>k</w:t>
      </w:r>
      <w:r>
        <w:t xml:space="preserve">on </w:t>
      </w:r>
      <w:r>
        <w:rPr>
          <w:spacing w:val="1"/>
        </w:rPr>
        <w:t>i</w:t>
      </w:r>
      <w:r>
        <w:t>s</w:t>
      </w:r>
      <w:r>
        <w:rPr>
          <w:spacing w:val="1"/>
        </w:rPr>
        <w:t>t</w:t>
      </w:r>
      <w:r>
        <w:t>e</w:t>
      </w:r>
      <w:r>
        <w:rPr>
          <w:spacing w:val="-3"/>
        </w:rPr>
        <w:t>k</w:t>
      </w:r>
      <w:r>
        <w:t>a ro</w:t>
      </w:r>
      <w:r>
        <w:rPr>
          <w:spacing w:val="-3"/>
        </w:rPr>
        <w:t>k</w:t>
      </w:r>
      <w:r>
        <w:t xml:space="preserve">a </w:t>
      </w:r>
      <w:r>
        <w:rPr>
          <w:spacing w:val="-3"/>
        </w:rPr>
        <w:t>v</w:t>
      </w:r>
      <w:r>
        <w:t>a</w:t>
      </w:r>
      <w:r>
        <w:rPr>
          <w:spacing w:val="1"/>
        </w:rPr>
        <w:t>l</w:t>
      </w:r>
      <w:r>
        <w:rPr>
          <w:spacing w:val="3"/>
        </w:rPr>
        <w:t>j</w:t>
      </w:r>
      <w:r>
        <w:t>anos</w:t>
      </w:r>
      <w:r>
        <w:rPr>
          <w:spacing w:val="1"/>
        </w:rPr>
        <w:t>t</w:t>
      </w:r>
      <w:r>
        <w:t>i</w:t>
      </w:r>
      <w:r>
        <w:rPr>
          <w:spacing w:val="1"/>
        </w:rPr>
        <w:t xml:space="preserve"> </w:t>
      </w:r>
      <w:r>
        <w:t>na</w:t>
      </w:r>
      <w:r>
        <w:rPr>
          <w:spacing w:val="-3"/>
        </w:rPr>
        <w:t>v</w:t>
      </w:r>
      <w:r>
        <w:t>edenog</w:t>
      </w:r>
      <w:r>
        <w:rPr>
          <w:spacing w:val="-3"/>
        </w:rPr>
        <w:t xml:space="preserve"> </w:t>
      </w:r>
      <w:r>
        <w:t>na na</w:t>
      </w:r>
      <w:r>
        <w:rPr>
          <w:spacing w:val="1"/>
        </w:rPr>
        <w:t>l</w:t>
      </w:r>
      <w:r>
        <w:rPr>
          <w:spacing w:val="3"/>
        </w:rPr>
        <w:t>j</w:t>
      </w:r>
      <w:r>
        <w:t>epn</w:t>
      </w:r>
      <w:r>
        <w:rPr>
          <w:spacing w:val="1"/>
        </w:rPr>
        <w:t>i</w:t>
      </w:r>
      <w:r>
        <w:t>c</w:t>
      </w:r>
      <w:r>
        <w:rPr>
          <w:spacing w:val="1"/>
        </w:rPr>
        <w:t xml:space="preserve">i/blisteru i </w:t>
      </w:r>
      <w:r>
        <w:rPr>
          <w:spacing w:val="-3"/>
        </w:rPr>
        <w:t>k</w:t>
      </w:r>
      <w:r>
        <w:t>u</w:t>
      </w:r>
      <w:r>
        <w:rPr>
          <w:spacing w:val="1"/>
        </w:rPr>
        <w:t>ti</w:t>
      </w:r>
      <w:r>
        <w:rPr>
          <w:spacing w:val="3"/>
        </w:rPr>
        <w:t>j</w:t>
      </w:r>
      <w:r>
        <w:t xml:space="preserve">i </w:t>
      </w:r>
      <w:r>
        <w:rPr>
          <w:spacing w:val="1"/>
        </w:rPr>
        <w:t>i</w:t>
      </w:r>
      <w:r>
        <w:rPr>
          <w:spacing w:val="-2"/>
        </w:rPr>
        <w:t>z</w:t>
      </w:r>
      <w:r>
        <w:t>a o</w:t>
      </w:r>
      <w:r>
        <w:rPr>
          <w:spacing w:val="-3"/>
        </w:rPr>
        <w:t>z</w:t>
      </w:r>
      <w:r>
        <w:t>na</w:t>
      </w:r>
      <w:r>
        <w:rPr>
          <w:spacing w:val="-3"/>
        </w:rPr>
        <w:t>k</w:t>
      </w:r>
      <w:r>
        <w:t>e „</w:t>
      </w:r>
      <w:r>
        <w:rPr>
          <w:spacing w:val="-1"/>
        </w:rPr>
        <w:t>R</w:t>
      </w:r>
      <w:r>
        <w:t>ok</w:t>
      </w:r>
      <w:r>
        <w:rPr>
          <w:spacing w:val="-3"/>
        </w:rPr>
        <w:t xml:space="preserve"> v</w:t>
      </w:r>
      <w:r>
        <w:t>a</w:t>
      </w:r>
      <w:r>
        <w:rPr>
          <w:spacing w:val="1"/>
        </w:rPr>
        <w:t>l</w:t>
      </w:r>
      <w:r>
        <w:rPr>
          <w:spacing w:val="3"/>
        </w:rPr>
        <w:t>j</w:t>
      </w:r>
      <w:r>
        <w:t>anos</w:t>
      </w:r>
      <w:r>
        <w:rPr>
          <w:spacing w:val="1"/>
        </w:rPr>
        <w:t>ti</w:t>
      </w:r>
      <w:ins w:id="335" w:author="Author">
        <w:r w:rsidR="00E521CB">
          <w:t>”</w:t>
        </w:r>
      </w:ins>
      <w:del w:id="336" w:author="Author">
        <w:r w:rsidDel="00E521CB">
          <w:delText>“</w:delText>
        </w:r>
      </w:del>
      <w:r>
        <w:t xml:space="preserve"> ili </w:t>
      </w:r>
      <w:ins w:id="337" w:author="Author">
        <w:r w:rsidR="00E521CB">
          <w:t>„</w:t>
        </w:r>
      </w:ins>
      <w:r>
        <w:t>EXP</w:t>
      </w:r>
      <w:ins w:id="338" w:author="Author">
        <w:r w:rsidR="00E521CB">
          <w:t>”</w:t>
        </w:r>
      </w:ins>
      <w:r>
        <w:t xml:space="preserve">. </w:t>
      </w:r>
      <w:r>
        <w:rPr>
          <w:spacing w:val="-1"/>
        </w:rPr>
        <w:t>R</w:t>
      </w:r>
      <w:r>
        <w:t>ok</w:t>
      </w:r>
      <w:r>
        <w:rPr>
          <w:spacing w:val="-3"/>
        </w:rPr>
        <w:t xml:space="preserve"> v</w:t>
      </w:r>
      <w:r>
        <w:t>a</w:t>
      </w:r>
      <w:r>
        <w:rPr>
          <w:spacing w:val="1"/>
        </w:rPr>
        <w:t>l</w:t>
      </w:r>
      <w:r>
        <w:rPr>
          <w:spacing w:val="3"/>
        </w:rPr>
        <w:t>j</w:t>
      </w:r>
      <w:r>
        <w:t>anos</w:t>
      </w:r>
      <w:r>
        <w:rPr>
          <w:spacing w:val="1"/>
        </w:rPr>
        <w:t>t</w:t>
      </w:r>
      <w:r>
        <w:t>i</w:t>
      </w:r>
      <w:r>
        <w:rPr>
          <w:spacing w:val="1"/>
        </w:rPr>
        <w:t xml:space="preserve"> </w:t>
      </w:r>
      <w:r>
        <w:t>odnosi</w:t>
      </w:r>
      <w:r>
        <w:rPr>
          <w:spacing w:val="1"/>
        </w:rPr>
        <w:t xml:space="preserve"> </w:t>
      </w:r>
      <w:r>
        <w:t xml:space="preserve">se na </w:t>
      </w:r>
      <w:r>
        <w:rPr>
          <w:spacing w:val="-3"/>
        </w:rPr>
        <w:t>z</w:t>
      </w:r>
      <w:r>
        <w:t>adn</w:t>
      </w:r>
      <w:r>
        <w:rPr>
          <w:spacing w:val="3"/>
        </w:rPr>
        <w:t>j</w:t>
      </w:r>
      <w:r>
        <w:t>i</w:t>
      </w:r>
      <w:r>
        <w:rPr>
          <w:spacing w:val="1"/>
        </w:rPr>
        <w:t xml:space="preserve"> </w:t>
      </w:r>
      <w:r>
        <w:t>dan na</w:t>
      </w:r>
      <w:r>
        <w:rPr>
          <w:spacing w:val="-3"/>
        </w:rPr>
        <w:t>v</w:t>
      </w:r>
      <w:r>
        <w:t>ede</w:t>
      </w:r>
      <w:r>
        <w:rPr>
          <w:spacing w:val="-1"/>
        </w:rPr>
        <w:t>n</w:t>
      </w:r>
      <w:r>
        <w:t>og</w:t>
      </w:r>
      <w:r>
        <w:rPr>
          <w:spacing w:val="-3"/>
        </w:rPr>
        <w:t xml:space="preserve"> </w:t>
      </w:r>
      <w:r>
        <w:rPr>
          <w:spacing w:val="-4"/>
        </w:rPr>
        <w:t>m</w:t>
      </w:r>
      <w:r>
        <w:rPr>
          <w:spacing w:val="3"/>
        </w:rPr>
        <w:t>j</w:t>
      </w:r>
      <w:r>
        <w:t>eseca.</w:t>
      </w:r>
    </w:p>
    <w:p w14:paraId="049B5B56" w14:textId="77777777" w:rsidR="003C6AB4" w:rsidRDefault="003C6AB4">
      <w:pPr>
        <w:kinsoku w:val="0"/>
        <w:overflowPunct w:val="0"/>
      </w:pPr>
    </w:p>
    <w:p w14:paraId="049B5B57" w14:textId="4856D1FF" w:rsidR="003C6AB4" w:rsidRDefault="0014505C">
      <w:pPr>
        <w:pStyle w:val="BodyText"/>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339" w:author="Author">
        <w:r w:rsidR="00DC26E3">
          <w:t> </w:t>
        </w:r>
      </w:ins>
      <w:r>
        <w:t>°C</w:t>
      </w:r>
      <w:r>
        <w:rPr>
          <w:spacing w:val="-1"/>
        </w:rPr>
        <w:t xml:space="preserve"> </w:t>
      </w:r>
      <w:r>
        <w:t>– 8</w:t>
      </w:r>
      <w:ins w:id="340" w:author="Author">
        <w:r w:rsidR="00DC26E3">
          <w:t> </w:t>
        </w:r>
      </w:ins>
      <w:r>
        <w:t>°</w:t>
      </w:r>
      <w:r>
        <w:rPr>
          <w:spacing w:val="-1"/>
        </w:rPr>
        <w:t>C</w:t>
      </w:r>
      <w:r>
        <w:t xml:space="preserve">). </w:t>
      </w: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5B58" w14:textId="77777777" w:rsidR="003C6AB4" w:rsidRDefault="003C6AB4">
      <w:pPr>
        <w:kinsoku w:val="0"/>
        <w:overflowPunct w:val="0"/>
      </w:pPr>
    </w:p>
    <w:p w14:paraId="049B5B59" w14:textId="77777777" w:rsidR="003C6AB4" w:rsidRDefault="0014505C">
      <w:pPr>
        <w:pStyle w:val="BodyText"/>
        <w:kinsoku w:val="0"/>
        <w:overflowPunct w:val="0"/>
        <w:ind w:left="0"/>
      </w:pPr>
      <w:r>
        <w:t>Ču</w:t>
      </w:r>
      <w:r>
        <w:rPr>
          <w:spacing w:val="-3"/>
        </w:rPr>
        <w:t>v</w:t>
      </w:r>
      <w:r>
        <w:t>a</w:t>
      </w:r>
      <w:r>
        <w:rPr>
          <w:spacing w:val="1"/>
        </w:rPr>
        <w:t>t</w:t>
      </w:r>
      <w:r>
        <w:t>i</w:t>
      </w:r>
      <w:r>
        <w:rPr>
          <w:spacing w:val="1"/>
        </w:rPr>
        <w:t xml:space="preserve"> </w:t>
      </w:r>
      <w:r>
        <w:t xml:space="preserve">u </w:t>
      </w:r>
      <w:r>
        <w:rPr>
          <w:spacing w:val="-3"/>
        </w:rPr>
        <w:t>originalnom</w:t>
      </w:r>
      <w:r>
        <w:rPr>
          <w:spacing w:val="-4"/>
        </w:rPr>
        <w:t xml:space="preserve"> </w:t>
      </w:r>
      <w:r>
        <w:t>pa</w:t>
      </w:r>
      <w:r>
        <w:rPr>
          <w:spacing w:val="-3"/>
        </w:rPr>
        <w:t>k</w:t>
      </w:r>
      <w:r>
        <w:rPr>
          <w:spacing w:val="1"/>
        </w:rPr>
        <w:t>i</w:t>
      </w:r>
      <w:r>
        <w:t>ran</w:t>
      </w:r>
      <w:r>
        <w:rPr>
          <w:spacing w:val="3"/>
        </w:rPr>
        <w:t>j</w:t>
      </w:r>
      <w:r>
        <w:t>u radi</w:t>
      </w:r>
      <w:r>
        <w:rPr>
          <w:spacing w:val="1"/>
        </w:rPr>
        <w:t xml:space="preserve">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r>
        <w:t>.</w:t>
      </w:r>
    </w:p>
    <w:p w14:paraId="049B5B5A" w14:textId="77777777" w:rsidR="003C6AB4" w:rsidRDefault="003C6AB4">
      <w:pPr>
        <w:pStyle w:val="BodyText"/>
        <w:kinsoku w:val="0"/>
        <w:overflowPunct w:val="0"/>
        <w:ind w:left="0"/>
      </w:pPr>
    </w:p>
    <w:p w14:paraId="049B5B5B" w14:textId="155C5423" w:rsidR="003C6AB4" w:rsidRDefault="0014505C">
      <w:pPr>
        <w:pStyle w:val="BodyText"/>
        <w:kinsoku w:val="0"/>
        <w:overflowPunct w:val="0"/>
        <w:ind w:left="0"/>
      </w:pPr>
      <w:r>
        <w:t>Po</w:t>
      </w:r>
      <w:r>
        <w:rPr>
          <w:spacing w:val="3"/>
        </w:rPr>
        <w:t>j</w:t>
      </w:r>
      <w:r>
        <w:t>ed</w:t>
      </w:r>
      <w:r>
        <w:rPr>
          <w:spacing w:val="1"/>
        </w:rPr>
        <w:t>i</w:t>
      </w:r>
      <w:r>
        <w:t>načna napun</w:t>
      </w:r>
      <w:r>
        <w:rPr>
          <w:spacing w:val="3"/>
        </w:rPr>
        <w:t>j</w:t>
      </w:r>
      <w:r>
        <w:t>ena š</w:t>
      </w:r>
      <w:r>
        <w:rPr>
          <w:spacing w:val="1"/>
        </w:rPr>
        <w:t>t</w:t>
      </w:r>
      <w:r>
        <w:t>rca</w:t>
      </w:r>
      <w:r>
        <w:rPr>
          <w:spacing w:val="1"/>
        </w:rPr>
        <w:t>l</w:t>
      </w:r>
      <w:r>
        <w:rPr>
          <w:spacing w:val="3"/>
        </w:rPr>
        <w:t>j</w:t>
      </w:r>
      <w:r>
        <w:rPr>
          <w:spacing w:val="-3"/>
        </w:rPr>
        <w:t>k</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e se ču</w:t>
      </w:r>
      <w:r>
        <w:rPr>
          <w:spacing w:val="-3"/>
        </w:rPr>
        <w:t>v</w:t>
      </w:r>
      <w:r>
        <w:t>a</w:t>
      </w:r>
      <w:r>
        <w:rPr>
          <w:spacing w:val="1"/>
        </w:rPr>
        <w:t>t</w:t>
      </w:r>
      <w:r>
        <w:t>i</w:t>
      </w:r>
      <w:r>
        <w:rPr>
          <w:spacing w:val="1"/>
        </w:rPr>
        <w:t xml:space="preserve"> </w:t>
      </w:r>
      <w:r>
        <w:t>na temperaturi najviše do 25</w:t>
      </w:r>
      <w:ins w:id="341" w:author="Author">
        <w:r w:rsidR="00DC26E3">
          <w:t> </w:t>
        </w:r>
      </w:ins>
      <w:r>
        <w:rPr>
          <w:spacing w:val="-2"/>
        </w:rPr>
        <w:t>°</w:t>
      </w:r>
      <w:r>
        <w:rPr>
          <w:spacing w:val="-1"/>
        </w:rPr>
        <w:t>C</w:t>
      </w:r>
      <w:r>
        <w:t xml:space="preserve"> u razdoblju</w:t>
      </w:r>
      <w:r>
        <w:rPr>
          <w:spacing w:val="1"/>
        </w:rPr>
        <w:t xml:space="preserve"> </w:t>
      </w:r>
      <w:r>
        <w:t xml:space="preserve">do 14 dana. Napunjenu štrcaljku morate zaštititi od svjetlosti </w:t>
      </w:r>
      <w:r>
        <w:rPr>
          <w:spacing w:val="-1"/>
        </w:rPr>
        <w:t xml:space="preserve">i </w:t>
      </w:r>
      <w:r>
        <w:rPr>
          <w:bCs/>
        </w:rPr>
        <w:t xml:space="preserve">morate je </w:t>
      </w:r>
      <w:r>
        <w:rPr>
          <w:bCs/>
          <w:spacing w:val="1"/>
        </w:rPr>
        <w:t xml:space="preserve">baciti ako nije iskorištena </w:t>
      </w:r>
      <w:r>
        <w:rPr>
          <w:bCs/>
        </w:rPr>
        <w:t>u</w:t>
      </w:r>
      <w:r>
        <w:rPr>
          <w:bCs/>
          <w:spacing w:val="-1"/>
        </w:rPr>
        <w:t xml:space="preserve"> </w:t>
      </w:r>
      <w:r>
        <w:rPr>
          <w:bCs/>
        </w:rPr>
        <w:t>r</w:t>
      </w:r>
      <w:r>
        <w:rPr>
          <w:bCs/>
          <w:spacing w:val="-1"/>
        </w:rPr>
        <w:t>ok</w:t>
      </w:r>
      <w:r>
        <w:rPr>
          <w:bCs/>
        </w:rPr>
        <w:t>u</w:t>
      </w:r>
      <w:r>
        <w:rPr>
          <w:bCs/>
          <w:spacing w:val="-1"/>
        </w:rPr>
        <w:t xml:space="preserve"> </w:t>
      </w:r>
      <w:r>
        <w:rPr>
          <w:bCs/>
        </w:rPr>
        <w:t>od</w:t>
      </w:r>
      <w:r>
        <w:rPr>
          <w:bCs/>
          <w:spacing w:val="-1"/>
        </w:rPr>
        <w:t xml:space="preserve"> </w:t>
      </w:r>
      <w:r>
        <w:rPr>
          <w:bCs/>
        </w:rPr>
        <w:t>14 </w:t>
      </w:r>
      <w:r>
        <w:rPr>
          <w:bCs/>
          <w:spacing w:val="-1"/>
        </w:rPr>
        <w:t>d</w:t>
      </w:r>
      <w:r>
        <w:rPr>
          <w:bCs/>
        </w:rPr>
        <w:t>a</w:t>
      </w:r>
      <w:r>
        <w:rPr>
          <w:bCs/>
          <w:spacing w:val="-1"/>
        </w:rPr>
        <w:t>n</w:t>
      </w:r>
      <w:r>
        <w:rPr>
          <w:bCs/>
        </w:rPr>
        <w:t>a</w:t>
      </w:r>
      <w:r>
        <w:t>.</w:t>
      </w:r>
    </w:p>
    <w:p w14:paraId="049B5B5C" w14:textId="77777777" w:rsidR="003C6AB4" w:rsidRDefault="003C6AB4">
      <w:pPr>
        <w:kinsoku w:val="0"/>
        <w:overflowPunct w:val="0"/>
      </w:pPr>
    </w:p>
    <w:p w14:paraId="049B5B5D" w14:textId="77777777" w:rsidR="003C6AB4" w:rsidRDefault="0014505C">
      <w:pPr>
        <w:pStyle w:val="BodyText"/>
        <w:kinsoku w:val="0"/>
        <w:overflowPunct w:val="0"/>
        <w:ind w:left="0"/>
      </w:pPr>
      <w:r>
        <w:rPr>
          <w:spacing w:val="-1"/>
        </w:rPr>
        <w:t>N</w:t>
      </w:r>
      <w:r>
        <w:rPr>
          <w:spacing w:val="1"/>
        </w:rPr>
        <w:t>i</w:t>
      </w:r>
      <w:r>
        <w:rPr>
          <w:spacing w:val="-3"/>
        </w:rPr>
        <w:t>k</w:t>
      </w:r>
      <w:r>
        <w:t>ada ne</w:t>
      </w:r>
      <w:r>
        <w:rPr>
          <w:spacing w:val="-4"/>
        </w:rPr>
        <w:t>m</w:t>
      </w:r>
      <w:r>
        <w:t>o</w:t>
      </w:r>
      <w:r>
        <w:rPr>
          <w:spacing w:val="3"/>
        </w:rPr>
        <w:t>j</w:t>
      </w:r>
      <w:r>
        <w:rPr>
          <w:spacing w:val="1"/>
        </w:rPr>
        <w:t>t</w:t>
      </w:r>
      <w:r>
        <w:t>e n</w:t>
      </w:r>
      <w:r>
        <w:rPr>
          <w:spacing w:val="1"/>
        </w:rPr>
        <w:t>i</w:t>
      </w:r>
      <w:r>
        <w:rPr>
          <w:spacing w:val="-3"/>
        </w:rPr>
        <w:t>k</w:t>
      </w:r>
      <w:r>
        <w:t>a</w:t>
      </w:r>
      <w:r>
        <w:rPr>
          <w:spacing w:val="-3"/>
        </w:rPr>
        <w:t>kv</w:t>
      </w:r>
      <w:r>
        <w:t xml:space="preserve">e </w:t>
      </w:r>
      <w:r>
        <w:rPr>
          <w:spacing w:val="1"/>
        </w:rPr>
        <w:t>li</w:t>
      </w:r>
      <w:r>
        <w:rPr>
          <w:spacing w:val="3"/>
        </w:rPr>
        <w:t>j</w:t>
      </w:r>
      <w:r>
        <w:t>e</w:t>
      </w:r>
      <w:r>
        <w:rPr>
          <w:spacing w:val="-3"/>
        </w:rPr>
        <w:t>k</w:t>
      </w:r>
      <w:r>
        <w:t>o</w:t>
      </w:r>
      <w:r>
        <w:rPr>
          <w:spacing w:val="-3"/>
        </w:rPr>
        <w:t>v</w:t>
      </w:r>
      <w:r>
        <w:t>e baca</w:t>
      </w:r>
      <w:r>
        <w:rPr>
          <w:spacing w:val="1"/>
        </w:rPr>
        <w:t>t</w:t>
      </w:r>
      <w:r>
        <w:t>i</w:t>
      </w:r>
      <w:r>
        <w:rPr>
          <w:spacing w:val="1"/>
        </w:rPr>
        <w:t xml:space="preserve"> </w:t>
      </w:r>
      <w:r>
        <w:t>u o</w:t>
      </w:r>
      <w:r>
        <w:rPr>
          <w:spacing w:val="1"/>
        </w:rPr>
        <w:t>t</w:t>
      </w:r>
      <w:r>
        <w:t xml:space="preserve">padne </w:t>
      </w:r>
      <w:r>
        <w:rPr>
          <w:spacing w:val="-3"/>
        </w:rPr>
        <w:t>v</w:t>
      </w:r>
      <w:r>
        <w:t xml:space="preserve">ode </w:t>
      </w:r>
      <w:r>
        <w:rPr>
          <w:spacing w:val="1"/>
        </w:rPr>
        <w:t>il</w:t>
      </w:r>
      <w:r>
        <w:t>i</w:t>
      </w:r>
      <w:r>
        <w:rPr>
          <w:spacing w:val="1"/>
        </w:rPr>
        <w:t xml:space="preserve"> </w:t>
      </w:r>
      <w:r>
        <w:rPr>
          <w:spacing w:val="-3"/>
        </w:rPr>
        <w:t>k</w:t>
      </w:r>
      <w:r>
        <w:t>ućni</w:t>
      </w:r>
      <w:r>
        <w:rPr>
          <w:spacing w:val="1"/>
        </w:rPr>
        <w:t xml:space="preserve"> </w:t>
      </w:r>
      <w:r>
        <w:t>o</w:t>
      </w:r>
      <w:r>
        <w:rPr>
          <w:spacing w:val="1"/>
        </w:rPr>
        <w:t>t</w:t>
      </w:r>
      <w:r>
        <w:t xml:space="preserve">pad. </w:t>
      </w:r>
      <w:r>
        <w:rPr>
          <w:spacing w:val="-1"/>
        </w:rPr>
        <w:t>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w:t>
      </w:r>
      <w:r>
        <w:rPr>
          <w:spacing w:val="3"/>
        </w:rPr>
        <w:t>j</w:t>
      </w:r>
      <w:r>
        <w:t>e</w:t>
      </w:r>
      <w:r>
        <w:rPr>
          <w:spacing w:val="-3"/>
        </w:rPr>
        <w:t>k</w:t>
      </w:r>
      <w:r>
        <w:t>arn</w:t>
      </w:r>
      <w:r>
        <w:rPr>
          <w:spacing w:val="1"/>
        </w:rPr>
        <w:t>i</w:t>
      </w:r>
      <w:r>
        <w:rPr>
          <w:spacing w:val="-3"/>
        </w:rPr>
        <w:t>k</w:t>
      </w:r>
      <w:r>
        <w:t xml:space="preserve">a </w:t>
      </w:r>
      <w:r>
        <w:rPr>
          <w:spacing w:val="-3"/>
        </w:rPr>
        <w:t>k</w:t>
      </w:r>
      <w:r>
        <w:t>a</w:t>
      </w:r>
      <w:r>
        <w:rPr>
          <w:spacing w:val="-3"/>
        </w:rPr>
        <w:t>k</w:t>
      </w:r>
      <w:r>
        <w:t>o bac</w:t>
      </w:r>
      <w:r>
        <w:rPr>
          <w:spacing w:val="1"/>
        </w:rPr>
        <w:t>it</w:t>
      </w:r>
      <w:r>
        <w:t>i</w:t>
      </w:r>
      <w:r>
        <w:rPr>
          <w:spacing w:val="1"/>
        </w:rPr>
        <w:t xml:space="preserve"> li</w:t>
      </w:r>
      <w:r>
        <w:rPr>
          <w:spacing w:val="3"/>
        </w:rPr>
        <w:t>j</w:t>
      </w:r>
      <w:r>
        <w:t>e</w:t>
      </w:r>
      <w:r>
        <w:rPr>
          <w:spacing w:val="-3"/>
        </w:rPr>
        <w:t>k</w:t>
      </w:r>
      <w:r>
        <w:t>o</w:t>
      </w:r>
      <w:r>
        <w:rPr>
          <w:spacing w:val="-3"/>
        </w:rPr>
        <w:t>v</w:t>
      </w:r>
      <w:r>
        <w:t xml:space="preserve">e </w:t>
      </w:r>
      <w:r>
        <w:rPr>
          <w:spacing w:val="-3"/>
        </w:rPr>
        <w:t>k</w:t>
      </w:r>
      <w:r>
        <w:t>o</w:t>
      </w:r>
      <w:r>
        <w:rPr>
          <w:spacing w:val="3"/>
        </w:rPr>
        <w:t>j</w:t>
      </w:r>
      <w:r>
        <w:t xml:space="preserve">e </w:t>
      </w:r>
      <w:r>
        <w:rPr>
          <w:spacing w:val="-3"/>
        </w:rPr>
        <w:t>v</w:t>
      </w:r>
      <w:r>
        <w:rPr>
          <w:spacing w:val="1"/>
        </w:rPr>
        <w:t>i</w:t>
      </w:r>
      <w:r>
        <w:t xml:space="preserve">še ne </w:t>
      </w:r>
      <w:r>
        <w:rPr>
          <w:spacing w:val="-3"/>
        </w:rPr>
        <w:t>k</w:t>
      </w:r>
      <w:r>
        <w:t>or</w:t>
      </w:r>
      <w:r>
        <w:rPr>
          <w:spacing w:val="1"/>
        </w:rPr>
        <w:t>i</w:t>
      </w:r>
      <w:r>
        <w:t>s</w:t>
      </w:r>
      <w:r>
        <w:rPr>
          <w:spacing w:val="1"/>
        </w:rPr>
        <w:t>tit</w:t>
      </w:r>
      <w:r>
        <w:t xml:space="preserve">e. </w:t>
      </w:r>
      <w:r>
        <w:rPr>
          <w:spacing w:val="-1"/>
        </w:rPr>
        <w:t>O</w:t>
      </w:r>
      <w:r>
        <w:rPr>
          <w:spacing w:val="-3"/>
        </w:rPr>
        <w:t>v</w:t>
      </w:r>
      <w:r>
        <w:t xml:space="preserve">e će </w:t>
      </w:r>
      <w:r>
        <w:rPr>
          <w:spacing w:val="-4"/>
        </w:rPr>
        <w:t>m</w:t>
      </w:r>
      <w:r>
        <w:rPr>
          <w:spacing w:val="3"/>
        </w:rPr>
        <w:t>j</w:t>
      </w:r>
      <w:r>
        <w:t>ere po</w:t>
      </w:r>
      <w:r>
        <w:rPr>
          <w:spacing w:val="-4"/>
        </w:rPr>
        <w:t>m</w:t>
      </w:r>
      <w:r>
        <w:t>oći</w:t>
      </w:r>
      <w:r>
        <w:rPr>
          <w:spacing w:val="1"/>
        </w:rPr>
        <w:t xml:space="preserve"> </w:t>
      </w:r>
      <w:r>
        <w:t>u oču</w:t>
      </w:r>
      <w:r>
        <w:rPr>
          <w:spacing w:val="-3"/>
        </w:rPr>
        <w:t>v</w:t>
      </w:r>
      <w:r>
        <w:t>an</w:t>
      </w:r>
      <w:r>
        <w:rPr>
          <w:spacing w:val="3"/>
        </w:rPr>
        <w:t>j</w:t>
      </w:r>
      <w:r>
        <w:t>u o</w:t>
      </w:r>
      <w:r>
        <w:rPr>
          <w:spacing w:val="-3"/>
        </w:rPr>
        <w:t>k</w:t>
      </w:r>
      <w:r>
        <w:t>o</w:t>
      </w:r>
      <w:r>
        <w:rPr>
          <w:spacing w:val="1"/>
        </w:rPr>
        <w:t>li</w:t>
      </w:r>
      <w:r>
        <w:t>ša.</w:t>
      </w:r>
    </w:p>
    <w:p w14:paraId="049B5B5E" w14:textId="77777777" w:rsidR="003C6AB4" w:rsidRDefault="003C6AB4">
      <w:pPr>
        <w:kinsoku w:val="0"/>
        <w:overflowPunct w:val="0"/>
      </w:pPr>
    </w:p>
    <w:p w14:paraId="049B5B5F" w14:textId="77777777" w:rsidR="003C6AB4" w:rsidRDefault="003C6AB4">
      <w:pPr>
        <w:kinsoku w:val="0"/>
        <w:overflowPunct w:val="0"/>
      </w:pPr>
    </w:p>
    <w:p w14:paraId="049B5B60" w14:textId="77777777" w:rsidR="003C6AB4" w:rsidRDefault="0014505C">
      <w:pPr>
        <w:pStyle w:val="Heading1"/>
        <w:keepNext/>
        <w:tabs>
          <w:tab w:val="left" w:pos="567"/>
        </w:tabs>
        <w:kinsoku w:val="0"/>
        <w:overflowPunct w:val="0"/>
        <w:ind w:left="0"/>
      </w:pPr>
      <w:r>
        <w:t>6.</w:t>
      </w:r>
      <w:r>
        <w:tab/>
      </w:r>
      <w:r>
        <w:rPr>
          <w:spacing w:val="-1"/>
        </w:rPr>
        <w:t>S</w:t>
      </w:r>
      <w:r>
        <w:t>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 i</w:t>
      </w:r>
      <w:r>
        <w:rPr>
          <w:spacing w:val="1"/>
        </w:rPr>
        <w:t xml:space="preserve"> </w:t>
      </w:r>
      <w:r>
        <w:rPr>
          <w:spacing w:val="-1"/>
        </w:rPr>
        <w:t>d</w:t>
      </w:r>
      <w:r>
        <w:t>r</w:t>
      </w:r>
      <w:r>
        <w:rPr>
          <w:spacing w:val="-1"/>
        </w:rPr>
        <w:t>u</w:t>
      </w:r>
      <w:r>
        <w:t xml:space="preserve">ge </w:t>
      </w:r>
      <w:r>
        <w:rPr>
          <w:spacing w:val="1"/>
        </w:rPr>
        <w:t>i</w:t>
      </w:r>
      <w:r>
        <w:rPr>
          <w:spacing w:val="-1"/>
        </w:rPr>
        <w:t>n</w:t>
      </w:r>
      <w:r>
        <w:rPr>
          <w:spacing w:val="3"/>
        </w:rPr>
        <w:t>f</w:t>
      </w:r>
      <w:r>
        <w:t>ormac</w:t>
      </w:r>
      <w:r>
        <w:rPr>
          <w:spacing w:val="1"/>
        </w:rPr>
        <w:t>i</w:t>
      </w:r>
      <w:r>
        <w:t>je</w:t>
      </w:r>
    </w:p>
    <w:p w14:paraId="049B5B61" w14:textId="77777777" w:rsidR="003C6AB4" w:rsidRDefault="003C6AB4">
      <w:pPr>
        <w:pStyle w:val="Heading1"/>
        <w:keepNext/>
        <w:tabs>
          <w:tab w:val="left" w:pos="567"/>
        </w:tabs>
        <w:kinsoku w:val="0"/>
        <w:overflowPunct w:val="0"/>
        <w:ind w:left="0"/>
        <w:rPr>
          <w:b w:val="0"/>
        </w:rPr>
      </w:pPr>
    </w:p>
    <w:p w14:paraId="049B5B62" w14:textId="77777777" w:rsidR="003C6AB4" w:rsidRDefault="0014505C">
      <w:pPr>
        <w:pStyle w:val="Heading1"/>
        <w:keepNext/>
        <w:tabs>
          <w:tab w:val="left" w:pos="567"/>
        </w:tabs>
        <w:kinsoku w:val="0"/>
        <w:overflowPunct w:val="0"/>
        <w:ind w:left="0"/>
      </w:pPr>
      <w:r>
        <w:rPr>
          <w:spacing w:val="-1"/>
        </w:rPr>
        <w:t>Š</w:t>
      </w:r>
      <w:r>
        <w:t xml:space="preserve">to </w:t>
      </w:r>
      <w:r>
        <w:rPr>
          <w:spacing w:val="1"/>
        </w:rPr>
        <w:t>AMGEVITA</w:t>
      </w:r>
      <w:r>
        <w:t xml:space="preserve"> sa</w:t>
      </w:r>
      <w:r>
        <w:rPr>
          <w:spacing w:val="-1"/>
        </w:rPr>
        <w:t>d</w:t>
      </w:r>
      <w:r>
        <w:t>r</w:t>
      </w:r>
      <w:r>
        <w:rPr>
          <w:spacing w:val="-3"/>
        </w:rPr>
        <w:t>ž</w:t>
      </w:r>
      <w:r>
        <w:t>i</w:t>
      </w:r>
    </w:p>
    <w:p w14:paraId="049B5B63" w14:textId="77777777" w:rsidR="003C6AB4" w:rsidRDefault="0014505C">
      <w:pPr>
        <w:pStyle w:val="BodyText"/>
        <w:numPr>
          <w:ilvl w:val="0"/>
          <w:numId w:val="21"/>
        </w:numPr>
        <w:kinsoku w:val="0"/>
        <w:ind w:left="567" w:hanging="567"/>
      </w:pPr>
      <w:r>
        <w:rPr>
          <w:spacing w:val="-1"/>
        </w:rPr>
        <w:t>D</w:t>
      </w:r>
      <w:r>
        <w:rPr>
          <w:spacing w:val="3"/>
        </w:rPr>
        <w:t>j</w:t>
      </w:r>
      <w:r>
        <w:t>e</w:t>
      </w:r>
      <w:r>
        <w:rPr>
          <w:spacing w:val="1"/>
        </w:rPr>
        <w:t>l</w:t>
      </w:r>
      <w:r>
        <w:t>a</w:t>
      </w:r>
      <w:r>
        <w:rPr>
          <w:spacing w:val="1"/>
        </w:rPr>
        <w:t>t</w:t>
      </w:r>
      <w:r>
        <w:t xml:space="preserve">na </w:t>
      </w:r>
      <w:r>
        <w:rPr>
          <w:spacing w:val="1"/>
        </w:rPr>
        <w:t>t</w:t>
      </w:r>
      <w:r>
        <w:rPr>
          <w:spacing w:val="-3"/>
        </w:rPr>
        <w:t>v</w:t>
      </w:r>
      <w:r>
        <w:t>ar</w:t>
      </w:r>
      <w:r>
        <w:rPr>
          <w:spacing w:val="1"/>
        </w:rPr>
        <w:t xml:space="preserve"> </w:t>
      </w:r>
      <w:r>
        <w:rPr>
          <w:spacing w:val="3"/>
        </w:rPr>
        <w:t>j</w:t>
      </w:r>
      <w:r>
        <w:t>e ada</w:t>
      </w:r>
      <w:r>
        <w:rPr>
          <w:spacing w:val="1"/>
        </w:rPr>
        <w:t>li</w:t>
      </w:r>
      <w:r>
        <w:rPr>
          <w:spacing w:val="-4"/>
        </w:rPr>
        <w:t>m</w:t>
      </w:r>
      <w:r>
        <w:t>u</w:t>
      </w:r>
      <w:r>
        <w:rPr>
          <w:spacing w:val="-4"/>
        </w:rPr>
        <w:t>m</w:t>
      </w:r>
      <w:r>
        <w:t>ab. Jedna napunjena štrcaljka sadrži 20 mg adalimumaba u 0,2 ml otopine, 40 mg adalimumaba u 0,4 ml otopine ili 80 mg adalimumaba u 0,8 ml otopine.</w:t>
      </w:r>
    </w:p>
    <w:p w14:paraId="049B5B64" w14:textId="77777777" w:rsidR="003C6AB4" w:rsidRDefault="0014505C">
      <w:pPr>
        <w:pStyle w:val="BodyText"/>
        <w:numPr>
          <w:ilvl w:val="0"/>
          <w:numId w:val="21"/>
        </w:numPr>
        <w:kinsoku w:val="0"/>
        <w:ind w:left="567" w:hanging="567"/>
      </w:pPr>
      <w:r>
        <w:rPr>
          <w:spacing w:val="-1"/>
        </w:rPr>
        <w:t>D</w:t>
      </w:r>
      <w:r>
        <w:t>ru</w:t>
      </w:r>
      <w:r>
        <w:rPr>
          <w:spacing w:val="-3"/>
        </w:rPr>
        <w:t>g</w:t>
      </w:r>
      <w:r>
        <w:t>i</w:t>
      </w:r>
      <w:r>
        <w:rPr>
          <w:spacing w:val="32"/>
        </w:rPr>
        <w:t xml:space="preserve"> </w:t>
      </w:r>
      <w:r>
        <w:t>sas</w:t>
      </w:r>
      <w:r>
        <w:rPr>
          <w:spacing w:val="1"/>
        </w:rPr>
        <w:t>t</w:t>
      </w:r>
      <w:r>
        <w:t>o</w:t>
      </w:r>
      <w:r>
        <w:rPr>
          <w:spacing w:val="3"/>
        </w:rPr>
        <w:t>j</w:t>
      </w:r>
      <w:r>
        <w:t>ci</w:t>
      </w:r>
      <w:r>
        <w:rPr>
          <w:spacing w:val="32"/>
        </w:rPr>
        <w:t xml:space="preserve"> </w:t>
      </w:r>
      <w:r>
        <w:t>su</w:t>
      </w:r>
      <w:r>
        <w:rPr>
          <w:spacing w:val="31"/>
        </w:rPr>
        <w:t xml:space="preserve"> </w:t>
      </w:r>
      <w:r>
        <w:t>L-laktatna</w:t>
      </w:r>
      <w:r>
        <w:rPr>
          <w:spacing w:val="31"/>
        </w:rPr>
        <w:t xml:space="preserve"> </w:t>
      </w:r>
      <w:r>
        <w:rPr>
          <w:spacing w:val="-3"/>
        </w:rPr>
        <w:t>k</w:t>
      </w:r>
      <w:r>
        <w:rPr>
          <w:spacing w:val="1"/>
        </w:rPr>
        <w:t>i</w:t>
      </w:r>
      <w:r>
        <w:t>se</w:t>
      </w:r>
      <w:r>
        <w:rPr>
          <w:spacing w:val="1"/>
        </w:rPr>
        <w:t>li</w:t>
      </w:r>
      <w:r>
        <w:t>na,</w:t>
      </w:r>
      <w:r>
        <w:rPr>
          <w:spacing w:val="31"/>
        </w:rPr>
        <w:t xml:space="preserve"> </w:t>
      </w:r>
      <w:r>
        <w:t>saharoza, po</w:t>
      </w:r>
      <w:r>
        <w:rPr>
          <w:spacing w:val="1"/>
        </w:rPr>
        <w:t>li</w:t>
      </w:r>
      <w:r>
        <w:t>sorbat</w:t>
      </w:r>
      <w:r>
        <w:rPr>
          <w:spacing w:val="1"/>
        </w:rPr>
        <w:t xml:space="preserve"> </w:t>
      </w:r>
      <w:r>
        <w:t>80, na</w:t>
      </w:r>
      <w:r>
        <w:rPr>
          <w:spacing w:val="1"/>
        </w:rPr>
        <w:t>t</w:t>
      </w:r>
      <w:r>
        <w:t>r</w:t>
      </w:r>
      <w:r>
        <w:rPr>
          <w:spacing w:val="1"/>
        </w:rPr>
        <w:t>i</w:t>
      </w:r>
      <w:r>
        <w:rPr>
          <w:spacing w:val="3"/>
        </w:rPr>
        <w:t>j</w:t>
      </w:r>
      <w:r>
        <w:t>ev</w:t>
      </w:r>
      <w:r>
        <w:rPr>
          <w:spacing w:val="-3"/>
        </w:rPr>
        <w:t xml:space="preserve"> </w:t>
      </w:r>
      <w:r>
        <w:t>h</w:t>
      </w:r>
      <w:r>
        <w:rPr>
          <w:spacing w:val="1"/>
        </w:rPr>
        <w:t>i</w:t>
      </w:r>
      <w:r>
        <w:t>dro</w:t>
      </w:r>
      <w:r>
        <w:rPr>
          <w:spacing w:val="-3"/>
        </w:rPr>
        <w:t>k</w:t>
      </w:r>
      <w:r>
        <w:t>s</w:t>
      </w:r>
      <w:r>
        <w:rPr>
          <w:spacing w:val="1"/>
        </w:rPr>
        <w:t>i</w:t>
      </w:r>
      <w:r>
        <w:t>d i</w:t>
      </w:r>
      <w:r>
        <w:rPr>
          <w:spacing w:val="1"/>
        </w:rPr>
        <w:t xml:space="preserve"> </w:t>
      </w: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5B65" w14:textId="77777777" w:rsidR="003C6AB4" w:rsidRDefault="003C6AB4">
      <w:pPr>
        <w:kinsoku w:val="0"/>
        <w:overflowPunct w:val="0"/>
      </w:pPr>
    </w:p>
    <w:p w14:paraId="049B5B66" w14:textId="77777777" w:rsidR="003C6AB4" w:rsidRDefault="0014505C">
      <w:pPr>
        <w:pStyle w:val="Heading1"/>
        <w:keepNext/>
        <w:kinsoku w:val="0"/>
        <w:overflowPunct w:val="0"/>
        <w:ind w:left="0"/>
        <w:rPr>
          <w:b w:val="0"/>
          <w:bCs w:val="0"/>
        </w:rPr>
      </w:pPr>
      <w:r>
        <w:rPr>
          <w:spacing w:val="1"/>
        </w:rPr>
        <w:t>K</w:t>
      </w:r>
      <w:r>
        <w:t>a</w:t>
      </w:r>
      <w:r>
        <w:rPr>
          <w:spacing w:val="-1"/>
        </w:rPr>
        <w:t>k</w:t>
      </w:r>
      <w:r>
        <w:t xml:space="preserve">o </w:t>
      </w:r>
      <w:r>
        <w:rPr>
          <w:spacing w:val="1"/>
        </w:rPr>
        <w:t>AMGEVITA</w:t>
      </w:r>
      <w:r>
        <w:t xml:space="preserve"> </w:t>
      </w:r>
      <w:r>
        <w:rPr>
          <w:spacing w:val="1"/>
        </w:rPr>
        <w:t>i</w:t>
      </w:r>
      <w:r>
        <w:rPr>
          <w:spacing w:val="-3"/>
        </w:rPr>
        <w:t>z</w:t>
      </w:r>
      <w:r>
        <w:t>g</w:t>
      </w:r>
      <w:r>
        <w:rPr>
          <w:spacing w:val="1"/>
        </w:rPr>
        <w:t>l</w:t>
      </w:r>
      <w:r>
        <w:t>e</w:t>
      </w:r>
      <w:r>
        <w:rPr>
          <w:spacing w:val="-1"/>
        </w:rPr>
        <w:t>d</w:t>
      </w:r>
      <w:r>
        <w:t>a i</w:t>
      </w:r>
      <w:r>
        <w:rPr>
          <w:spacing w:val="1"/>
        </w:rPr>
        <w:t xml:space="preserve"> </w:t>
      </w:r>
      <w:r>
        <w:t>sa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w:t>
      </w:r>
    </w:p>
    <w:p w14:paraId="049B5B67" w14:textId="77777777" w:rsidR="003C6AB4" w:rsidRDefault="003C6AB4">
      <w:pPr>
        <w:keepNext/>
        <w:kinsoku w:val="0"/>
        <w:overflowPunct w:val="0"/>
      </w:pPr>
    </w:p>
    <w:p w14:paraId="049B5B68" w14:textId="77777777" w:rsidR="003C6AB4" w:rsidRDefault="0014505C">
      <w:pPr>
        <w:pStyle w:val="BodyText"/>
        <w:kinsoku w:val="0"/>
        <w:overflowPunct w:val="0"/>
        <w:ind w:left="0"/>
      </w:pPr>
      <w:r>
        <w:rPr>
          <w:spacing w:val="-1"/>
        </w:rPr>
        <w:t>AMGEVITA</w:t>
      </w:r>
      <w:r>
        <w:t xml:space="preserve"> je bistra i bezbojna</w:t>
      </w:r>
      <w:r>
        <w:rPr>
          <w:spacing w:val="-3"/>
        </w:rPr>
        <w:t xml:space="preserve"> do blago žuta </w:t>
      </w:r>
      <w:r>
        <w:t>o</w:t>
      </w:r>
      <w:r>
        <w:rPr>
          <w:spacing w:val="1"/>
        </w:rPr>
        <w:t>t</w:t>
      </w:r>
      <w:r>
        <w:t>op</w:t>
      </w:r>
      <w:r>
        <w:rPr>
          <w:spacing w:val="1"/>
        </w:rPr>
        <w:t>i</w:t>
      </w:r>
      <w:r>
        <w:t>na.</w:t>
      </w:r>
    </w:p>
    <w:p w14:paraId="049B5B69" w14:textId="77777777" w:rsidR="003C6AB4" w:rsidRDefault="003C6AB4">
      <w:pPr>
        <w:pStyle w:val="BodyText"/>
        <w:kinsoku w:val="0"/>
        <w:overflowPunct w:val="0"/>
        <w:ind w:left="0"/>
      </w:pPr>
    </w:p>
    <w:p w14:paraId="049B5B6A" w14:textId="77777777" w:rsidR="003C6AB4" w:rsidRDefault="0014505C">
      <w:pPr>
        <w:pStyle w:val="BodyText"/>
        <w:kinsoku w:val="0"/>
        <w:overflowPunct w:val="0"/>
        <w:ind w:left="0"/>
      </w:pPr>
      <w:r>
        <w:t>Jedno pakiranje sadrži jednu napun</w:t>
      </w:r>
      <w:r>
        <w:rPr>
          <w:spacing w:val="3"/>
        </w:rPr>
        <w:t>j</w:t>
      </w:r>
      <w:r>
        <w:t>enu</w:t>
      </w:r>
      <w:r>
        <w:rPr>
          <w:spacing w:val="3"/>
        </w:rPr>
        <w:t xml:space="preserve"> </w:t>
      </w:r>
      <w:r>
        <w:t>š</w:t>
      </w:r>
      <w:r>
        <w:rPr>
          <w:spacing w:val="1"/>
        </w:rPr>
        <w:t>t</w:t>
      </w:r>
      <w:r>
        <w:t>rca</w:t>
      </w:r>
      <w:r>
        <w:rPr>
          <w:spacing w:val="1"/>
        </w:rPr>
        <w:t>l</w:t>
      </w:r>
      <w:r>
        <w:rPr>
          <w:spacing w:val="3"/>
        </w:rPr>
        <w:t>j</w:t>
      </w:r>
      <w:r>
        <w:rPr>
          <w:spacing w:val="-3"/>
        </w:rPr>
        <w:t>k</w:t>
      </w:r>
      <w:r>
        <w:t>u od 20 mg za jednokratnu primjenu (sa žutim klipom).</w:t>
      </w:r>
    </w:p>
    <w:p w14:paraId="049B5B6B" w14:textId="77777777" w:rsidR="003C6AB4" w:rsidRDefault="0014505C">
      <w:pPr>
        <w:pStyle w:val="BodyText"/>
        <w:kinsoku w:val="0"/>
        <w:overflowPunct w:val="0"/>
        <w:ind w:left="0"/>
      </w:pPr>
      <w:r>
        <w:rPr>
          <w:spacing w:val="2"/>
        </w:rPr>
        <w:t>J</w:t>
      </w:r>
      <w:r>
        <w:t>edno pa</w:t>
      </w:r>
      <w:r>
        <w:rPr>
          <w:spacing w:val="-3"/>
        </w:rPr>
        <w:t>k</w:t>
      </w:r>
      <w:r>
        <w:rPr>
          <w:spacing w:val="1"/>
        </w:rPr>
        <w:t>i</w:t>
      </w:r>
      <w:r>
        <w:t>ran</w:t>
      </w:r>
      <w:r>
        <w:rPr>
          <w:spacing w:val="3"/>
        </w:rPr>
        <w:t>j</w:t>
      </w:r>
      <w:r>
        <w:t>e sadr</w:t>
      </w:r>
      <w:r>
        <w:rPr>
          <w:spacing w:val="-3"/>
        </w:rPr>
        <w:t>ž</w:t>
      </w:r>
      <w:r>
        <w:t>i</w:t>
      </w:r>
      <w:r>
        <w:rPr>
          <w:spacing w:val="1"/>
        </w:rPr>
        <w:t xml:space="preserve"> </w:t>
      </w:r>
      <w:r>
        <w:t xml:space="preserve">1, 2 </w:t>
      </w:r>
      <w:r>
        <w:rPr>
          <w:spacing w:val="1"/>
        </w:rPr>
        <w:t>il</w:t>
      </w:r>
      <w:r>
        <w:t>i</w:t>
      </w:r>
      <w:r>
        <w:rPr>
          <w:spacing w:val="1"/>
        </w:rPr>
        <w:t xml:space="preserve"> </w:t>
      </w:r>
      <w:r>
        <w:t>6 napun</w:t>
      </w:r>
      <w:r>
        <w:rPr>
          <w:spacing w:val="3"/>
        </w:rPr>
        <w:t>j</w:t>
      </w:r>
      <w:r>
        <w:t>en</w:t>
      </w:r>
      <w:r>
        <w:rPr>
          <w:spacing w:val="1"/>
        </w:rPr>
        <w:t>i</w:t>
      </w:r>
      <w:r>
        <w:t>h š</w:t>
      </w:r>
      <w:r>
        <w:rPr>
          <w:spacing w:val="1"/>
        </w:rPr>
        <w:t>t</w:t>
      </w:r>
      <w:r>
        <w:t>rca</w:t>
      </w:r>
      <w:r>
        <w:rPr>
          <w:spacing w:val="1"/>
        </w:rPr>
        <w:t>l</w:t>
      </w:r>
      <w:r>
        <w:rPr>
          <w:spacing w:val="3"/>
        </w:rPr>
        <w:t>j</w:t>
      </w:r>
      <w:r>
        <w:rPr>
          <w:spacing w:val="-3"/>
        </w:rPr>
        <w:t>k</w:t>
      </w:r>
      <w:r>
        <w:t>i</w:t>
      </w:r>
      <w:r>
        <w:rPr>
          <w:spacing w:val="1"/>
        </w:rPr>
        <w:t xml:space="preserve"> od 40 mg za jednokratnu primjenu (s plavim klipom)</w:t>
      </w:r>
      <w:r>
        <w:t>.</w:t>
      </w:r>
    </w:p>
    <w:p w14:paraId="049B5B6C" w14:textId="77777777" w:rsidR="003C6AB4" w:rsidRDefault="0014505C">
      <w:pPr>
        <w:pStyle w:val="BodyText"/>
        <w:kinsoku w:val="0"/>
        <w:overflowPunct w:val="0"/>
        <w:ind w:left="0"/>
      </w:pPr>
      <w:r>
        <w:rPr>
          <w:spacing w:val="2"/>
        </w:rPr>
        <w:t>J</w:t>
      </w:r>
      <w:r>
        <w:t>edno pa</w:t>
      </w:r>
      <w:r>
        <w:rPr>
          <w:spacing w:val="-3"/>
        </w:rPr>
        <w:t>k</w:t>
      </w:r>
      <w:r>
        <w:rPr>
          <w:spacing w:val="1"/>
        </w:rPr>
        <w:t>i</w:t>
      </w:r>
      <w:r>
        <w:t>ran</w:t>
      </w:r>
      <w:r>
        <w:rPr>
          <w:spacing w:val="3"/>
        </w:rPr>
        <w:t>j</w:t>
      </w:r>
      <w:r>
        <w:t>e sadr</w:t>
      </w:r>
      <w:r>
        <w:rPr>
          <w:spacing w:val="-3"/>
        </w:rPr>
        <w:t>ž</w:t>
      </w:r>
      <w:r>
        <w:t>i</w:t>
      </w:r>
      <w:r>
        <w:rPr>
          <w:spacing w:val="1"/>
        </w:rPr>
        <w:t xml:space="preserve"> </w:t>
      </w:r>
      <w:r>
        <w:t xml:space="preserve">1, 2 </w:t>
      </w:r>
      <w:r>
        <w:rPr>
          <w:spacing w:val="1"/>
        </w:rPr>
        <w:t>il</w:t>
      </w:r>
      <w:r>
        <w:t>i</w:t>
      </w:r>
      <w:r>
        <w:rPr>
          <w:spacing w:val="1"/>
        </w:rPr>
        <w:t xml:space="preserve"> </w:t>
      </w:r>
      <w:r>
        <w:t>3 napun</w:t>
      </w:r>
      <w:r>
        <w:rPr>
          <w:spacing w:val="3"/>
        </w:rPr>
        <w:t>j</w:t>
      </w:r>
      <w:r>
        <w:t>en</w:t>
      </w:r>
      <w:r>
        <w:rPr>
          <w:spacing w:val="1"/>
        </w:rPr>
        <w:t>e</w:t>
      </w:r>
      <w:r>
        <w:t xml:space="preserve"> š</w:t>
      </w:r>
      <w:r>
        <w:rPr>
          <w:spacing w:val="1"/>
        </w:rPr>
        <w:t>t</w:t>
      </w:r>
      <w:r>
        <w:t>rca</w:t>
      </w:r>
      <w:r>
        <w:rPr>
          <w:spacing w:val="1"/>
        </w:rPr>
        <w:t>l</w:t>
      </w:r>
      <w:r>
        <w:rPr>
          <w:spacing w:val="3"/>
        </w:rPr>
        <w:t>j</w:t>
      </w:r>
      <w:r>
        <w:rPr>
          <w:spacing w:val="-3"/>
        </w:rPr>
        <w:t>k</w:t>
      </w:r>
      <w:r>
        <w:t>e</w:t>
      </w:r>
      <w:r>
        <w:rPr>
          <w:spacing w:val="1"/>
        </w:rPr>
        <w:t xml:space="preserve"> od 80 mg za jednokratnu primjenu (s narančastim klipom)</w:t>
      </w:r>
      <w:r>
        <w:t>.</w:t>
      </w:r>
    </w:p>
    <w:p w14:paraId="049B5B6D" w14:textId="77777777" w:rsidR="003C6AB4" w:rsidRDefault="003C6AB4">
      <w:pPr>
        <w:pStyle w:val="Heading1"/>
        <w:kinsoku w:val="0"/>
        <w:overflowPunct w:val="0"/>
        <w:ind w:left="0"/>
        <w:rPr>
          <w:spacing w:val="-1"/>
        </w:rPr>
      </w:pPr>
    </w:p>
    <w:p w14:paraId="049B5B6E" w14:textId="77777777" w:rsidR="003C6AB4" w:rsidRDefault="0014505C">
      <w:pPr>
        <w:pStyle w:val="Heading1"/>
        <w:keepNext/>
        <w:kinsoku w:val="0"/>
        <w:overflowPunct w:val="0"/>
        <w:ind w:left="0"/>
        <w:rPr>
          <w:b w:val="0"/>
          <w:bCs w:val="0"/>
        </w:rPr>
      </w:pPr>
      <w:r>
        <w:rPr>
          <w:spacing w:val="-1"/>
        </w:rPr>
        <w:t>N</w:t>
      </w:r>
      <w:r>
        <w:t>os</w:t>
      </w:r>
      <w:r>
        <w:rPr>
          <w:spacing w:val="1"/>
        </w:rPr>
        <w:t>i</w:t>
      </w:r>
      <w:r>
        <w:t>te</w:t>
      </w:r>
      <w:r>
        <w:rPr>
          <w:spacing w:val="1"/>
        </w:rPr>
        <w:t>l</w:t>
      </w:r>
      <w:r>
        <w:t>j</w:t>
      </w:r>
      <w:r>
        <w:rPr>
          <w:spacing w:val="1"/>
        </w:rPr>
        <w:t xml:space="preserve"> </w:t>
      </w:r>
      <w:r>
        <w:t>o</w:t>
      </w:r>
      <w:r>
        <w:rPr>
          <w:spacing w:val="-1"/>
        </w:rPr>
        <w:t>d</w:t>
      </w:r>
      <w:r>
        <w:t>o</w:t>
      </w:r>
      <w:r>
        <w:rPr>
          <w:spacing w:val="-1"/>
        </w:rPr>
        <w:t>b</w:t>
      </w:r>
      <w:r>
        <w:t>re</w:t>
      </w:r>
      <w:r>
        <w:rPr>
          <w:spacing w:val="-1"/>
        </w:rPr>
        <w:t>n</w:t>
      </w:r>
      <w:r>
        <w:t xml:space="preserve">ja </w:t>
      </w:r>
      <w:r>
        <w:rPr>
          <w:spacing w:val="-3"/>
        </w:rPr>
        <w:t>z</w:t>
      </w:r>
      <w:r>
        <w:t>a stav</w:t>
      </w:r>
      <w:r>
        <w:rPr>
          <w:spacing w:val="1"/>
        </w:rPr>
        <w:t>l</w:t>
      </w:r>
      <w:r>
        <w:t>ja</w:t>
      </w:r>
      <w:r>
        <w:rPr>
          <w:spacing w:val="-1"/>
        </w:rPr>
        <w:t>n</w:t>
      </w:r>
      <w:r>
        <w:t xml:space="preserve">je </w:t>
      </w:r>
      <w:r>
        <w:rPr>
          <w:spacing w:val="1"/>
        </w:rPr>
        <w:t>li</w:t>
      </w:r>
      <w:r>
        <w:t>je</w:t>
      </w:r>
      <w:r>
        <w:rPr>
          <w:spacing w:val="-1"/>
        </w:rPr>
        <w:t>k</w:t>
      </w:r>
      <w:r>
        <w:t>a u</w:t>
      </w:r>
      <w:r>
        <w:rPr>
          <w:spacing w:val="-1"/>
        </w:rPr>
        <w:t xml:space="preserve"> p</w:t>
      </w:r>
      <w:r>
        <w:t>romet</w:t>
      </w:r>
      <w:r>
        <w:rPr>
          <w:b w:val="0"/>
          <w:bCs w:val="0"/>
        </w:rPr>
        <w:t xml:space="preserve"> </w:t>
      </w:r>
      <w:r>
        <w:rPr>
          <w:spacing w:val="1"/>
        </w:rPr>
        <w:t>i p</w:t>
      </w:r>
      <w:r>
        <w:t>ro</w:t>
      </w:r>
      <w:r>
        <w:rPr>
          <w:spacing w:val="1"/>
        </w:rPr>
        <w:t>i</w:t>
      </w:r>
      <w:r>
        <w:rPr>
          <w:spacing w:val="-3"/>
        </w:rPr>
        <w:t>z</w:t>
      </w:r>
      <w:r>
        <w:t>vo</w:t>
      </w:r>
      <w:r>
        <w:rPr>
          <w:spacing w:val="-1"/>
        </w:rPr>
        <w:t>đ</w:t>
      </w:r>
      <w:r>
        <w:t>ač</w:t>
      </w:r>
    </w:p>
    <w:p w14:paraId="049B5B6F" w14:textId="77777777" w:rsidR="003C6AB4" w:rsidRDefault="0014505C">
      <w:pPr>
        <w:pStyle w:val="lbltxt"/>
        <w:keepNext/>
        <w:rPr>
          <w:szCs w:val="22"/>
          <w:lang w:val="hr-HR"/>
        </w:rPr>
      </w:pPr>
      <w:r>
        <w:rPr>
          <w:szCs w:val="22"/>
          <w:lang w:val="hr-HR"/>
        </w:rPr>
        <w:t>Amgen Europe B.V.</w:t>
      </w:r>
    </w:p>
    <w:p w14:paraId="049B5B70" w14:textId="77777777" w:rsidR="003C6AB4" w:rsidRDefault="0014505C">
      <w:pPr>
        <w:pStyle w:val="lbltxt"/>
        <w:keepNext/>
        <w:rPr>
          <w:szCs w:val="22"/>
          <w:lang w:val="hr-HR"/>
        </w:rPr>
      </w:pPr>
      <w:r>
        <w:rPr>
          <w:szCs w:val="22"/>
          <w:lang w:val="hr-HR"/>
        </w:rPr>
        <w:t>Minervum 7061</w:t>
      </w:r>
    </w:p>
    <w:p w14:paraId="049B5B71" w14:textId="77777777" w:rsidR="003C6AB4" w:rsidRDefault="0014505C">
      <w:pPr>
        <w:pStyle w:val="lbltxt"/>
        <w:rPr>
          <w:szCs w:val="22"/>
          <w:lang w:val="hr-HR"/>
        </w:rPr>
      </w:pPr>
      <w:r>
        <w:rPr>
          <w:szCs w:val="22"/>
          <w:lang w:val="hr-HR"/>
        </w:rPr>
        <w:t>4817 ZK Breda</w:t>
      </w:r>
    </w:p>
    <w:p w14:paraId="049B5B72" w14:textId="77777777" w:rsidR="003C6AB4" w:rsidRDefault="0014505C">
      <w:pPr>
        <w:pStyle w:val="lbltxt"/>
        <w:rPr>
          <w:szCs w:val="22"/>
          <w:lang w:val="hr-HR"/>
        </w:rPr>
      </w:pPr>
      <w:r>
        <w:rPr>
          <w:szCs w:val="22"/>
          <w:lang w:val="hr-HR"/>
        </w:rPr>
        <w:t>Nizozemska</w:t>
      </w:r>
    </w:p>
    <w:p w14:paraId="049B5B73" w14:textId="77777777" w:rsidR="003C6AB4" w:rsidRDefault="003C6AB4">
      <w:pPr>
        <w:pStyle w:val="lbltxt"/>
        <w:rPr>
          <w:szCs w:val="22"/>
          <w:lang w:val="hr-HR"/>
        </w:rPr>
      </w:pPr>
    </w:p>
    <w:p w14:paraId="049B5B74" w14:textId="77777777" w:rsidR="003C6AB4" w:rsidRDefault="0014505C">
      <w:pPr>
        <w:pStyle w:val="lbltxt"/>
        <w:keepNext/>
        <w:rPr>
          <w:b/>
          <w:szCs w:val="22"/>
          <w:highlight w:val="lightGray"/>
          <w:lang w:val="hr-HR"/>
        </w:rPr>
      </w:pPr>
      <w:r>
        <w:rPr>
          <w:b/>
          <w:szCs w:val="22"/>
          <w:highlight w:val="lightGray"/>
          <w:lang w:val="hr-HR"/>
        </w:rPr>
        <w:t>Nositelj odobrenja za stavljanje lijeka u promet</w:t>
      </w:r>
    </w:p>
    <w:p w14:paraId="049B5B75" w14:textId="77777777" w:rsidR="003C6AB4" w:rsidRDefault="0014505C">
      <w:pPr>
        <w:pStyle w:val="lbltxt"/>
        <w:keepNext/>
        <w:rPr>
          <w:szCs w:val="22"/>
          <w:highlight w:val="lightGray"/>
          <w:lang w:val="hr-HR"/>
        </w:rPr>
      </w:pPr>
      <w:r>
        <w:rPr>
          <w:szCs w:val="22"/>
          <w:highlight w:val="lightGray"/>
          <w:lang w:val="hr-HR"/>
        </w:rPr>
        <w:t>Amgen Europe B.V.</w:t>
      </w:r>
    </w:p>
    <w:p w14:paraId="049B5B76" w14:textId="77777777" w:rsidR="003C6AB4" w:rsidRDefault="0014505C">
      <w:pPr>
        <w:pStyle w:val="lbltxt"/>
        <w:keepNext/>
        <w:rPr>
          <w:szCs w:val="22"/>
          <w:highlight w:val="lightGray"/>
          <w:lang w:val="hr-HR"/>
        </w:rPr>
      </w:pPr>
      <w:r>
        <w:rPr>
          <w:szCs w:val="22"/>
          <w:highlight w:val="lightGray"/>
          <w:lang w:val="hr-HR"/>
        </w:rPr>
        <w:t>Minervum 7061</w:t>
      </w:r>
    </w:p>
    <w:p w14:paraId="049B5B77" w14:textId="77777777" w:rsidR="003C6AB4" w:rsidRDefault="0014505C">
      <w:pPr>
        <w:pStyle w:val="lbltxt"/>
        <w:keepNext/>
        <w:rPr>
          <w:szCs w:val="22"/>
          <w:highlight w:val="lightGray"/>
          <w:lang w:val="hr-HR"/>
        </w:rPr>
      </w:pPr>
      <w:r>
        <w:rPr>
          <w:szCs w:val="22"/>
          <w:highlight w:val="lightGray"/>
          <w:lang w:val="hr-HR"/>
        </w:rPr>
        <w:t>4817 ZK Breda</w:t>
      </w:r>
    </w:p>
    <w:p w14:paraId="049B5B78" w14:textId="77777777" w:rsidR="003C6AB4" w:rsidRDefault="0014505C">
      <w:pPr>
        <w:pStyle w:val="lbltxt"/>
        <w:rPr>
          <w:szCs w:val="22"/>
          <w:highlight w:val="lightGray"/>
          <w:lang w:val="hr-HR"/>
        </w:rPr>
      </w:pPr>
      <w:r>
        <w:rPr>
          <w:szCs w:val="22"/>
          <w:highlight w:val="lightGray"/>
          <w:lang w:val="hr-HR"/>
        </w:rPr>
        <w:t>Nizozemska</w:t>
      </w:r>
    </w:p>
    <w:p w14:paraId="049B5B79" w14:textId="77777777" w:rsidR="003C6AB4" w:rsidRDefault="003C6AB4">
      <w:pPr>
        <w:pStyle w:val="lbltxt"/>
        <w:rPr>
          <w:szCs w:val="22"/>
          <w:highlight w:val="lightGray"/>
          <w:lang w:val="hr-HR"/>
        </w:rPr>
      </w:pPr>
    </w:p>
    <w:p w14:paraId="049B5B7A" w14:textId="77777777" w:rsidR="003C6AB4" w:rsidRDefault="0014505C">
      <w:pPr>
        <w:pStyle w:val="lbltxt"/>
        <w:keepNext/>
        <w:rPr>
          <w:b/>
          <w:szCs w:val="22"/>
          <w:highlight w:val="lightGray"/>
          <w:lang w:val="hr-HR"/>
        </w:rPr>
      </w:pPr>
      <w:r>
        <w:rPr>
          <w:b/>
          <w:szCs w:val="22"/>
          <w:highlight w:val="lightGray"/>
          <w:lang w:val="hr-HR"/>
        </w:rPr>
        <w:t>Proizvođač</w:t>
      </w:r>
    </w:p>
    <w:p w14:paraId="049B5B7B" w14:textId="77777777" w:rsidR="003C6AB4" w:rsidRDefault="0014505C">
      <w:pPr>
        <w:pStyle w:val="lbltxt"/>
        <w:keepNext/>
        <w:rPr>
          <w:szCs w:val="22"/>
          <w:highlight w:val="lightGray"/>
          <w:lang w:val="hr-HR"/>
        </w:rPr>
      </w:pPr>
      <w:r>
        <w:rPr>
          <w:szCs w:val="22"/>
          <w:highlight w:val="lightGray"/>
          <w:lang w:val="hr-HR"/>
        </w:rPr>
        <w:t>Amgen Technology Ireland UC</w:t>
      </w:r>
    </w:p>
    <w:p w14:paraId="049B5B7C" w14:textId="77777777" w:rsidR="003C6AB4" w:rsidRDefault="0014505C">
      <w:pPr>
        <w:pStyle w:val="lbltxt"/>
        <w:keepNext/>
        <w:rPr>
          <w:szCs w:val="22"/>
          <w:highlight w:val="lightGray"/>
          <w:lang w:val="hr-HR"/>
        </w:rPr>
      </w:pPr>
      <w:r>
        <w:rPr>
          <w:szCs w:val="22"/>
          <w:highlight w:val="lightGray"/>
          <w:lang w:val="hr-HR"/>
        </w:rPr>
        <w:t>Pottery Road</w:t>
      </w:r>
    </w:p>
    <w:p w14:paraId="049B5B7D" w14:textId="77777777" w:rsidR="003C6AB4" w:rsidRDefault="0014505C">
      <w:pPr>
        <w:pStyle w:val="lbltxt"/>
        <w:keepNext/>
        <w:rPr>
          <w:szCs w:val="22"/>
          <w:highlight w:val="lightGray"/>
          <w:lang w:val="hr-HR"/>
        </w:rPr>
      </w:pPr>
      <w:r>
        <w:rPr>
          <w:szCs w:val="22"/>
          <w:highlight w:val="lightGray"/>
          <w:lang w:val="hr-HR"/>
        </w:rPr>
        <w:t>Dun Laoghaire</w:t>
      </w:r>
    </w:p>
    <w:p w14:paraId="049B5B7E" w14:textId="77777777" w:rsidR="003C6AB4" w:rsidRDefault="0014505C">
      <w:pPr>
        <w:pStyle w:val="lbltxt"/>
        <w:rPr>
          <w:szCs w:val="22"/>
          <w:highlight w:val="lightGray"/>
          <w:lang w:val="hr-HR"/>
        </w:rPr>
      </w:pPr>
      <w:r>
        <w:rPr>
          <w:szCs w:val="22"/>
          <w:highlight w:val="lightGray"/>
          <w:lang w:val="hr-HR"/>
        </w:rPr>
        <w:t>Co Dublin</w:t>
      </w:r>
    </w:p>
    <w:p w14:paraId="049B5B7F" w14:textId="77777777" w:rsidR="003C6AB4" w:rsidRDefault="0014505C">
      <w:pPr>
        <w:pStyle w:val="lbltxt"/>
        <w:rPr>
          <w:szCs w:val="22"/>
          <w:lang w:val="hr-HR"/>
        </w:rPr>
      </w:pPr>
      <w:r>
        <w:rPr>
          <w:szCs w:val="22"/>
          <w:highlight w:val="lightGray"/>
          <w:lang w:val="hr-HR"/>
        </w:rPr>
        <w:t>Irska</w:t>
      </w:r>
    </w:p>
    <w:p w14:paraId="049B5B80" w14:textId="77777777" w:rsidR="003C6AB4" w:rsidRDefault="003C6AB4">
      <w:pPr>
        <w:kinsoku w:val="0"/>
        <w:overflowPunct w:val="0"/>
      </w:pPr>
    </w:p>
    <w:p w14:paraId="049B5B81" w14:textId="77777777" w:rsidR="003C6AB4" w:rsidRDefault="0014505C">
      <w:pPr>
        <w:keepNext/>
        <w:rPr>
          <w:highlight w:val="lightGray"/>
          <w:lang w:eastAsia="ja-JP"/>
        </w:rPr>
      </w:pPr>
      <w:r>
        <w:rPr>
          <w:b/>
          <w:highlight w:val="lightGray"/>
        </w:rPr>
        <w:t>Proizvođač</w:t>
      </w:r>
    </w:p>
    <w:p w14:paraId="049B5B82" w14:textId="77777777" w:rsidR="003C6AB4" w:rsidRDefault="0014505C">
      <w:pPr>
        <w:keepNext/>
        <w:rPr>
          <w:highlight w:val="lightGray"/>
          <w:lang w:eastAsia="ja-JP"/>
        </w:rPr>
      </w:pPr>
      <w:r>
        <w:rPr>
          <w:highlight w:val="lightGray"/>
          <w:lang w:eastAsia="ja-JP"/>
        </w:rPr>
        <w:t>Amgen NV</w:t>
      </w:r>
    </w:p>
    <w:p w14:paraId="049B5B83" w14:textId="77777777" w:rsidR="003C6AB4" w:rsidRDefault="0014505C">
      <w:pPr>
        <w:keepNext/>
        <w:rPr>
          <w:highlight w:val="lightGray"/>
          <w:lang w:eastAsia="ja-JP"/>
        </w:rPr>
      </w:pPr>
      <w:r>
        <w:rPr>
          <w:highlight w:val="lightGray"/>
        </w:rPr>
        <w:t>Telecomlaan 5-7</w:t>
      </w:r>
    </w:p>
    <w:p w14:paraId="049B5B84" w14:textId="77777777" w:rsidR="003C6AB4" w:rsidRDefault="0014505C">
      <w:pPr>
        <w:keepNext/>
        <w:rPr>
          <w:highlight w:val="lightGray"/>
          <w:lang w:eastAsia="ja-JP"/>
        </w:rPr>
      </w:pPr>
      <w:r>
        <w:rPr>
          <w:highlight w:val="lightGray"/>
        </w:rPr>
        <w:t>1831 Diegem</w:t>
      </w:r>
    </w:p>
    <w:p w14:paraId="049B5B85" w14:textId="77777777" w:rsidR="003C6AB4" w:rsidRDefault="0014505C">
      <w:pPr>
        <w:pStyle w:val="BodyText"/>
        <w:kinsoku w:val="0"/>
        <w:overflowPunct w:val="0"/>
        <w:ind w:left="0"/>
        <w:rPr>
          <w:spacing w:val="-3"/>
        </w:rPr>
      </w:pPr>
      <w:r>
        <w:rPr>
          <w:highlight w:val="lightGray"/>
          <w:lang w:eastAsia="ja-JP"/>
        </w:rPr>
        <w:t>Belgija</w:t>
      </w:r>
    </w:p>
    <w:p w14:paraId="049B5B86" w14:textId="77777777" w:rsidR="003C6AB4" w:rsidRDefault="003C6AB4">
      <w:pPr>
        <w:pStyle w:val="BodyText"/>
        <w:kinsoku w:val="0"/>
        <w:overflowPunct w:val="0"/>
        <w:ind w:left="0"/>
        <w:rPr>
          <w:spacing w:val="-3"/>
        </w:rPr>
      </w:pPr>
    </w:p>
    <w:p w14:paraId="049B5B87" w14:textId="77777777" w:rsidR="003C6AB4" w:rsidRDefault="0014505C">
      <w:pPr>
        <w:pStyle w:val="BodyText"/>
        <w:keepNext/>
        <w:kinsoku w:val="0"/>
        <w:overflowPunct w:val="0"/>
        <w:ind w:left="0"/>
      </w:pPr>
      <w:r>
        <w:rPr>
          <w:spacing w:val="-3"/>
        </w:rPr>
        <w:t>Z</w:t>
      </w:r>
      <w:r>
        <w:t>a s</w:t>
      </w:r>
      <w:r>
        <w:rPr>
          <w:spacing w:val="-3"/>
        </w:rPr>
        <w:t>v</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obra</w:t>
      </w:r>
      <w:r>
        <w:rPr>
          <w:spacing w:val="1"/>
        </w:rPr>
        <w:t>tit</w:t>
      </w:r>
      <w:r>
        <w:t xml:space="preserve">e se </w:t>
      </w:r>
      <w:r>
        <w:rPr>
          <w:spacing w:val="1"/>
        </w:rPr>
        <w:t>l</w:t>
      </w:r>
      <w:r>
        <w:t>o</w:t>
      </w:r>
      <w:r>
        <w:rPr>
          <w:spacing w:val="-3"/>
        </w:rPr>
        <w:t>k</w:t>
      </w:r>
      <w:r>
        <w:t>a</w:t>
      </w:r>
      <w:r>
        <w:rPr>
          <w:spacing w:val="1"/>
        </w:rPr>
        <w:t>l</w:t>
      </w:r>
      <w:r>
        <w:t>nom</w:t>
      </w:r>
      <w:r>
        <w:rPr>
          <w:spacing w:val="-4"/>
        </w:rPr>
        <w:t xml:space="preserve"> </w:t>
      </w:r>
      <w:r>
        <w:t>preds</w:t>
      </w:r>
      <w:r>
        <w:rPr>
          <w:spacing w:val="1"/>
        </w:rPr>
        <w:t>t</w:t>
      </w:r>
      <w:r>
        <w:t>a</w:t>
      </w:r>
      <w:r>
        <w:rPr>
          <w:spacing w:val="-3"/>
        </w:rPr>
        <w:t>v</w:t>
      </w:r>
      <w:r>
        <w:t>n</w:t>
      </w:r>
      <w:r>
        <w:rPr>
          <w:spacing w:val="1"/>
        </w:rPr>
        <w:t>i</w:t>
      </w:r>
      <w:r>
        <w:rPr>
          <w:spacing w:val="-3"/>
        </w:rPr>
        <w:t>k</w:t>
      </w:r>
      <w:r>
        <w:t>u nos</w:t>
      </w:r>
      <w:r>
        <w:rPr>
          <w:spacing w:val="1"/>
        </w:rPr>
        <w:t>it</w:t>
      </w:r>
      <w:r>
        <w:t>e</w:t>
      </w:r>
      <w:r>
        <w:rPr>
          <w:spacing w:val="1"/>
        </w:rPr>
        <w:t>l</w:t>
      </w:r>
      <w:r>
        <w:rPr>
          <w:spacing w:val="3"/>
        </w:rPr>
        <w:t>j</w:t>
      </w:r>
      <w:r>
        <w:t>a odobren</w:t>
      </w:r>
      <w:r>
        <w:rPr>
          <w:spacing w:val="3"/>
        </w:rPr>
        <w:t>j</w:t>
      </w:r>
      <w:r>
        <w:t xml:space="preserve">a </w:t>
      </w:r>
      <w:r>
        <w:rPr>
          <w:spacing w:val="-3"/>
        </w:rPr>
        <w:t>z</w:t>
      </w:r>
      <w:r>
        <w:t>a s</w:t>
      </w:r>
      <w:r>
        <w:rPr>
          <w:spacing w:val="1"/>
        </w:rPr>
        <w:t>t</w:t>
      </w:r>
      <w:r>
        <w:t>a</w:t>
      </w:r>
      <w:r>
        <w:rPr>
          <w:spacing w:val="-3"/>
        </w:rPr>
        <w:t>v</w:t>
      </w:r>
      <w:r>
        <w:rPr>
          <w:spacing w:val="1"/>
        </w:rPr>
        <w:t>l</w:t>
      </w:r>
      <w:r>
        <w:rPr>
          <w:spacing w:val="3"/>
        </w:rPr>
        <w:t>j</w:t>
      </w:r>
      <w:r>
        <w:t>an</w:t>
      </w:r>
      <w:r>
        <w:rPr>
          <w:spacing w:val="3"/>
        </w:rPr>
        <w:t>j</w:t>
      </w:r>
      <w:r>
        <w:t xml:space="preserve">e </w:t>
      </w:r>
      <w:r>
        <w:rPr>
          <w:spacing w:val="1"/>
        </w:rPr>
        <w:t>li</w:t>
      </w:r>
      <w:r>
        <w:rPr>
          <w:spacing w:val="3"/>
        </w:rPr>
        <w:t>j</w:t>
      </w:r>
      <w:r>
        <w:t>e</w:t>
      </w:r>
      <w:r>
        <w:rPr>
          <w:spacing w:val="-3"/>
        </w:rPr>
        <w:t>k</w:t>
      </w:r>
      <w:r>
        <w:t>a u pro</w:t>
      </w:r>
      <w:r>
        <w:rPr>
          <w:spacing w:val="-4"/>
        </w:rPr>
        <w:t>m</w:t>
      </w:r>
      <w:r>
        <w:t>et.</w:t>
      </w:r>
    </w:p>
    <w:p w14:paraId="049B5B88" w14:textId="77777777" w:rsidR="003C6AB4" w:rsidRDefault="003C6AB4">
      <w:pPr>
        <w:pStyle w:val="Heading1"/>
        <w:keepNext/>
        <w:kinsoku w:val="0"/>
        <w:overflowPunct w:val="0"/>
        <w:ind w:left="0"/>
        <w:rPr>
          <w:b w:val="0"/>
          <w:spacing w:val="1"/>
        </w:rPr>
      </w:pPr>
    </w:p>
    <w:tbl>
      <w:tblPr>
        <w:tblW w:w="9214" w:type="dxa"/>
        <w:tblLayout w:type="fixed"/>
        <w:tblCellMar>
          <w:top w:w="28" w:type="dxa"/>
          <w:bottom w:w="28" w:type="dxa"/>
        </w:tblCellMar>
        <w:tblLook w:val="04A0" w:firstRow="1" w:lastRow="0" w:firstColumn="1" w:lastColumn="0" w:noHBand="0" w:noVBand="1"/>
      </w:tblPr>
      <w:tblGrid>
        <w:gridCol w:w="4536"/>
        <w:gridCol w:w="4678"/>
      </w:tblGrid>
      <w:tr w:rsidR="003C6AB4" w14:paraId="049B5B90" w14:textId="77777777">
        <w:trPr>
          <w:cantSplit/>
        </w:trPr>
        <w:tc>
          <w:tcPr>
            <w:tcW w:w="4536" w:type="dxa"/>
          </w:tcPr>
          <w:p w14:paraId="049B5B89" w14:textId="77777777" w:rsidR="003C6AB4" w:rsidRDefault="0014505C">
            <w:pPr>
              <w:pStyle w:val="lbltxt"/>
              <w:suppressAutoHyphens/>
              <w:rPr>
                <w:lang w:val="hr-HR"/>
              </w:rPr>
            </w:pPr>
            <w:r>
              <w:rPr>
                <w:b/>
                <w:lang w:val="hr-HR"/>
              </w:rPr>
              <w:t>België/Belgique/Belgien</w:t>
            </w:r>
          </w:p>
          <w:p w14:paraId="049B5B8A" w14:textId="77777777" w:rsidR="003C6AB4" w:rsidRDefault="0014505C">
            <w:pPr>
              <w:pStyle w:val="lbltxt"/>
              <w:suppressAutoHyphens/>
              <w:rPr>
                <w:szCs w:val="22"/>
                <w:lang w:val="hr-HR"/>
              </w:rPr>
            </w:pPr>
            <w:r>
              <w:rPr>
                <w:szCs w:val="22"/>
                <w:lang w:val="hr-HR"/>
              </w:rPr>
              <w:t>s.a. Amgen n.v.</w:t>
            </w:r>
          </w:p>
          <w:p w14:paraId="049B5B8B" w14:textId="77777777" w:rsidR="003C6AB4" w:rsidRDefault="0014505C">
            <w:pPr>
              <w:pStyle w:val="lbltxt"/>
              <w:suppressAutoHyphens/>
              <w:rPr>
                <w:szCs w:val="22"/>
                <w:lang w:val="hr-HR"/>
              </w:rPr>
            </w:pPr>
            <w:r>
              <w:rPr>
                <w:szCs w:val="22"/>
                <w:lang w:val="hr-HR"/>
              </w:rPr>
              <w:t>Tél/Tel</w:t>
            </w:r>
            <w:r>
              <w:rPr>
                <w:lang w:val="hr-HR"/>
              </w:rPr>
              <w:t xml:space="preserve">: +32 </w:t>
            </w:r>
            <w:r>
              <w:rPr>
                <w:szCs w:val="22"/>
                <w:lang w:val="hr-HR"/>
              </w:rPr>
              <w:t>(0)2 7752711</w:t>
            </w:r>
          </w:p>
          <w:p w14:paraId="049B5B8C" w14:textId="77777777" w:rsidR="003C6AB4" w:rsidRDefault="003C6AB4">
            <w:pPr>
              <w:pStyle w:val="lbltxt"/>
              <w:suppressAutoHyphens/>
              <w:rPr>
                <w:lang w:val="hr-HR"/>
              </w:rPr>
            </w:pPr>
          </w:p>
        </w:tc>
        <w:tc>
          <w:tcPr>
            <w:tcW w:w="4678" w:type="dxa"/>
          </w:tcPr>
          <w:p w14:paraId="049B5B8D" w14:textId="77777777" w:rsidR="003C6AB4" w:rsidRDefault="0014505C">
            <w:pPr>
              <w:pStyle w:val="lbltxt"/>
              <w:suppressAutoHyphens/>
              <w:rPr>
                <w:b/>
                <w:lang w:val="hr-HR"/>
              </w:rPr>
            </w:pPr>
            <w:r>
              <w:rPr>
                <w:b/>
                <w:lang w:val="hr-HR"/>
              </w:rPr>
              <w:t>Lietuva</w:t>
            </w:r>
          </w:p>
          <w:p w14:paraId="049B5B8E" w14:textId="77777777" w:rsidR="003C6AB4" w:rsidRDefault="0014505C">
            <w:pPr>
              <w:pStyle w:val="lbltxt"/>
              <w:suppressAutoHyphens/>
              <w:rPr>
                <w:bCs/>
                <w:szCs w:val="22"/>
                <w:lang w:val="hr-HR"/>
              </w:rPr>
            </w:pPr>
            <w:r>
              <w:rPr>
                <w:szCs w:val="22"/>
                <w:lang w:val="hr-HR"/>
              </w:rPr>
              <w:t>Amgen Switzerland AG Vilniaus filialas</w:t>
            </w:r>
          </w:p>
          <w:p w14:paraId="049B5B8F" w14:textId="77777777" w:rsidR="003C6AB4" w:rsidRDefault="0014505C">
            <w:pPr>
              <w:pStyle w:val="lbltxt"/>
              <w:suppressAutoHyphens/>
              <w:rPr>
                <w:lang w:val="hr-HR"/>
              </w:rPr>
            </w:pPr>
            <w:r>
              <w:rPr>
                <w:lang w:val="hr-HR"/>
              </w:rPr>
              <w:t>Tel</w:t>
            </w:r>
            <w:del w:id="342" w:author="Author">
              <w:r>
                <w:rPr>
                  <w:lang w:val="hr-HR"/>
                </w:rPr>
                <w:delText>:</w:delText>
              </w:r>
            </w:del>
            <w:ins w:id="343" w:author="Author">
              <w:r>
                <w:rPr>
                  <w:lang w:val="hr-HR"/>
                </w:rPr>
                <w:t>.</w:t>
              </w:r>
            </w:ins>
            <w:r>
              <w:rPr>
                <w:lang w:val="hr-HR"/>
              </w:rPr>
              <w:t xml:space="preserve"> +370 5 </w:t>
            </w:r>
            <w:r>
              <w:rPr>
                <w:bCs/>
                <w:szCs w:val="22"/>
                <w:lang w:val="hr-HR"/>
              </w:rPr>
              <w:t>219 7474</w:t>
            </w:r>
          </w:p>
        </w:tc>
      </w:tr>
      <w:tr w:rsidR="003C6AB4" w14:paraId="049B5B99" w14:textId="77777777">
        <w:trPr>
          <w:cantSplit/>
        </w:trPr>
        <w:tc>
          <w:tcPr>
            <w:tcW w:w="4536" w:type="dxa"/>
          </w:tcPr>
          <w:p w14:paraId="049B5B91" w14:textId="77777777" w:rsidR="003C6AB4" w:rsidRDefault="0014505C">
            <w:pPr>
              <w:suppressAutoHyphens/>
              <w:rPr>
                <w:b/>
              </w:rPr>
            </w:pPr>
            <w:r>
              <w:rPr>
                <w:b/>
              </w:rPr>
              <w:t>България</w:t>
            </w:r>
          </w:p>
          <w:p w14:paraId="049B5B92" w14:textId="77777777" w:rsidR="003C6AB4" w:rsidRDefault="0014505C">
            <w:pPr>
              <w:pStyle w:val="lbltxt"/>
              <w:suppressAutoHyphens/>
              <w:rPr>
                <w:b/>
                <w:lang w:val="hr-HR"/>
              </w:rPr>
            </w:pPr>
            <w:r>
              <w:rPr>
                <w:rStyle w:val="Strong"/>
                <w:b w:val="0"/>
                <w:bCs/>
                <w:szCs w:val="22"/>
                <w:lang w:val="hr-HR"/>
              </w:rPr>
              <w:t>Амджен България</w:t>
            </w:r>
            <w:r>
              <w:rPr>
                <w:rStyle w:val="Strong"/>
                <w:b w:val="0"/>
                <w:lang w:val="hr-HR"/>
              </w:rPr>
              <w:t xml:space="preserve"> ЕООД</w:t>
            </w:r>
          </w:p>
          <w:p w14:paraId="049B5B93" w14:textId="77777777" w:rsidR="003C6AB4" w:rsidRDefault="0014505C">
            <w:pPr>
              <w:pStyle w:val="lbltxt"/>
              <w:suppressAutoHyphens/>
              <w:rPr>
                <w:lang w:val="hr-HR"/>
              </w:rPr>
            </w:pPr>
            <w:r>
              <w:rPr>
                <w:lang w:val="hr-HR"/>
              </w:rPr>
              <w:t>Тел</w:t>
            </w:r>
            <w:r>
              <w:rPr>
                <w:szCs w:val="22"/>
                <w:lang w:val="hr-HR" w:eastAsia="en-GB"/>
              </w:rPr>
              <w:t>.: +</w:t>
            </w:r>
            <w:r>
              <w:rPr>
                <w:lang w:val="hr-HR"/>
              </w:rPr>
              <w:t xml:space="preserve">359 </w:t>
            </w:r>
            <w:r>
              <w:rPr>
                <w:bCs/>
                <w:szCs w:val="22"/>
                <w:lang w:val="hr-HR"/>
              </w:rPr>
              <w:t>(0)</w:t>
            </w:r>
            <w:r>
              <w:rPr>
                <w:lang w:val="hr-HR"/>
              </w:rPr>
              <w:t>2</w:t>
            </w:r>
            <w:r>
              <w:rPr>
                <w:bCs/>
                <w:szCs w:val="22"/>
                <w:lang w:val="hr-HR"/>
              </w:rPr>
              <w:t> 424 7440</w:t>
            </w:r>
          </w:p>
        </w:tc>
        <w:tc>
          <w:tcPr>
            <w:tcW w:w="4678" w:type="dxa"/>
          </w:tcPr>
          <w:p w14:paraId="049B5B94" w14:textId="77777777" w:rsidR="003C6AB4" w:rsidRDefault="0014505C">
            <w:pPr>
              <w:pStyle w:val="lbltxt"/>
              <w:suppressAutoHyphens/>
              <w:rPr>
                <w:lang w:val="hr-HR"/>
              </w:rPr>
            </w:pPr>
            <w:r>
              <w:rPr>
                <w:b/>
                <w:lang w:val="hr-HR"/>
              </w:rPr>
              <w:t>Luxembourg/Luxemburg</w:t>
            </w:r>
          </w:p>
          <w:p w14:paraId="049B5B95" w14:textId="77777777" w:rsidR="003C6AB4" w:rsidRDefault="0014505C">
            <w:pPr>
              <w:pStyle w:val="lbltxt"/>
              <w:suppressAutoHyphens/>
              <w:rPr>
                <w:spacing w:val="-2"/>
                <w:lang w:val="hr-HR"/>
              </w:rPr>
            </w:pPr>
            <w:r>
              <w:rPr>
                <w:szCs w:val="22"/>
                <w:lang w:val="hr-HR"/>
              </w:rPr>
              <w:t>s.a. Amgen</w:t>
            </w:r>
          </w:p>
          <w:p w14:paraId="049B5B96" w14:textId="77777777" w:rsidR="003C6AB4" w:rsidRDefault="0014505C">
            <w:pPr>
              <w:pStyle w:val="lbltxt"/>
              <w:suppressAutoHyphens/>
              <w:rPr>
                <w:lang w:val="hr-HR"/>
              </w:rPr>
            </w:pPr>
            <w:r>
              <w:rPr>
                <w:lang w:val="hr-HR"/>
              </w:rPr>
              <w:t>Belgique/Belgien</w:t>
            </w:r>
          </w:p>
          <w:p w14:paraId="049B5B97" w14:textId="77777777" w:rsidR="003C6AB4" w:rsidRDefault="0014505C">
            <w:pPr>
              <w:pStyle w:val="lbltxt"/>
              <w:suppressAutoHyphens/>
              <w:rPr>
                <w:szCs w:val="22"/>
                <w:lang w:val="hr-HR"/>
              </w:rPr>
            </w:pPr>
            <w:r>
              <w:rPr>
                <w:szCs w:val="22"/>
                <w:lang w:val="hr-HR"/>
              </w:rPr>
              <w:t>Tél/Tel</w:t>
            </w:r>
            <w:r>
              <w:rPr>
                <w:lang w:val="hr-HR"/>
              </w:rPr>
              <w:t xml:space="preserve">: +32 </w:t>
            </w:r>
            <w:r>
              <w:rPr>
                <w:szCs w:val="22"/>
                <w:lang w:val="hr-HR"/>
              </w:rPr>
              <w:t>(0)2 7752711</w:t>
            </w:r>
          </w:p>
          <w:p w14:paraId="049B5B98" w14:textId="77777777" w:rsidR="003C6AB4" w:rsidRDefault="003C6AB4">
            <w:pPr>
              <w:pStyle w:val="lbltxt"/>
              <w:suppressAutoHyphens/>
              <w:rPr>
                <w:lang w:val="hr-HR"/>
              </w:rPr>
            </w:pPr>
          </w:p>
        </w:tc>
      </w:tr>
      <w:tr w:rsidR="003C6AB4" w14:paraId="049B5BA1" w14:textId="77777777">
        <w:trPr>
          <w:cantSplit/>
        </w:trPr>
        <w:tc>
          <w:tcPr>
            <w:tcW w:w="4536" w:type="dxa"/>
          </w:tcPr>
          <w:p w14:paraId="049B5B9A" w14:textId="77777777" w:rsidR="003C6AB4" w:rsidRDefault="0014505C">
            <w:pPr>
              <w:pStyle w:val="lbltxt"/>
              <w:suppressAutoHyphens/>
              <w:rPr>
                <w:b/>
                <w:lang w:val="hr-HR"/>
              </w:rPr>
            </w:pPr>
            <w:r>
              <w:rPr>
                <w:b/>
                <w:lang w:val="hr-HR"/>
              </w:rPr>
              <w:t>Česká republika</w:t>
            </w:r>
          </w:p>
          <w:p w14:paraId="049B5B9B" w14:textId="77777777" w:rsidR="003C6AB4" w:rsidRDefault="0014505C">
            <w:pPr>
              <w:pStyle w:val="lbltxt"/>
              <w:suppressAutoHyphens/>
              <w:rPr>
                <w:lang w:val="hr-HR"/>
              </w:rPr>
            </w:pPr>
            <w:r>
              <w:rPr>
                <w:bCs/>
                <w:szCs w:val="22"/>
                <w:lang w:val="hr-HR"/>
              </w:rPr>
              <w:t>Amgen</w:t>
            </w:r>
            <w:r>
              <w:rPr>
                <w:lang w:val="hr-HR"/>
              </w:rPr>
              <w:t xml:space="preserve"> s.r.o.</w:t>
            </w:r>
          </w:p>
          <w:p w14:paraId="049B5B9C" w14:textId="77777777" w:rsidR="003C6AB4" w:rsidRDefault="0014505C">
            <w:pPr>
              <w:pStyle w:val="lbltxt"/>
              <w:suppressAutoHyphens/>
              <w:rPr>
                <w:lang w:val="hr-HR"/>
              </w:rPr>
            </w:pPr>
            <w:r>
              <w:rPr>
                <w:lang w:val="hr-HR"/>
              </w:rPr>
              <w:t xml:space="preserve">Tel: +420 </w:t>
            </w:r>
            <w:r>
              <w:rPr>
                <w:bCs/>
                <w:szCs w:val="22"/>
                <w:lang w:val="hr-HR"/>
              </w:rPr>
              <w:t>221 773 500</w:t>
            </w:r>
          </w:p>
        </w:tc>
        <w:tc>
          <w:tcPr>
            <w:tcW w:w="4678" w:type="dxa"/>
          </w:tcPr>
          <w:p w14:paraId="049B5B9D" w14:textId="77777777" w:rsidR="003C6AB4" w:rsidRDefault="0014505C">
            <w:pPr>
              <w:pStyle w:val="lbltxt"/>
              <w:suppressAutoHyphens/>
              <w:rPr>
                <w:b/>
                <w:lang w:val="hr-HR"/>
              </w:rPr>
            </w:pPr>
            <w:r>
              <w:rPr>
                <w:b/>
                <w:lang w:val="hr-HR"/>
              </w:rPr>
              <w:t>Magyarország</w:t>
            </w:r>
          </w:p>
          <w:p w14:paraId="049B5B9E" w14:textId="77777777" w:rsidR="003C6AB4" w:rsidRDefault="0014505C">
            <w:pPr>
              <w:pStyle w:val="lbltxt"/>
              <w:suppressAutoHyphens/>
              <w:rPr>
                <w:lang w:val="hr-HR"/>
              </w:rPr>
            </w:pPr>
            <w:r>
              <w:rPr>
                <w:bCs/>
                <w:szCs w:val="22"/>
                <w:lang w:val="hr-HR"/>
              </w:rPr>
              <w:t>Amgen</w:t>
            </w:r>
            <w:r>
              <w:rPr>
                <w:lang w:val="hr-HR"/>
              </w:rPr>
              <w:t xml:space="preserve"> Kft.</w:t>
            </w:r>
          </w:p>
          <w:p w14:paraId="049B5B9F" w14:textId="77777777" w:rsidR="003C6AB4" w:rsidRDefault="0014505C">
            <w:pPr>
              <w:pStyle w:val="lbltxt"/>
              <w:suppressAutoHyphens/>
              <w:rPr>
                <w:bCs/>
                <w:szCs w:val="22"/>
                <w:lang w:val="hr-HR"/>
              </w:rPr>
            </w:pPr>
            <w:r>
              <w:rPr>
                <w:lang w:val="hr-HR"/>
              </w:rPr>
              <w:t>Tel</w:t>
            </w:r>
            <w:r>
              <w:rPr>
                <w:bCs/>
                <w:szCs w:val="22"/>
                <w:lang w:val="hr-HR"/>
              </w:rPr>
              <w:t>.: +</w:t>
            </w:r>
            <w:r>
              <w:rPr>
                <w:lang w:val="hr-HR"/>
              </w:rPr>
              <w:t xml:space="preserve">36 1 </w:t>
            </w:r>
            <w:r>
              <w:rPr>
                <w:bCs/>
                <w:szCs w:val="22"/>
                <w:lang w:val="hr-HR"/>
              </w:rPr>
              <w:t>35 44 700</w:t>
            </w:r>
          </w:p>
          <w:p w14:paraId="049B5BA0" w14:textId="77777777" w:rsidR="003C6AB4" w:rsidRDefault="003C6AB4">
            <w:pPr>
              <w:pStyle w:val="lbltxt"/>
              <w:suppressAutoHyphens/>
              <w:rPr>
                <w:lang w:val="hr-HR"/>
              </w:rPr>
            </w:pPr>
          </w:p>
        </w:tc>
      </w:tr>
      <w:tr w:rsidR="003C6AB4" w14:paraId="049B5BAB" w14:textId="77777777">
        <w:trPr>
          <w:cantSplit/>
        </w:trPr>
        <w:tc>
          <w:tcPr>
            <w:tcW w:w="4536" w:type="dxa"/>
          </w:tcPr>
          <w:p w14:paraId="049B5BA2" w14:textId="77777777" w:rsidR="003C6AB4" w:rsidRDefault="0014505C">
            <w:pPr>
              <w:pStyle w:val="lbltxt"/>
              <w:suppressAutoHyphens/>
              <w:rPr>
                <w:lang w:val="hr-HR"/>
              </w:rPr>
            </w:pPr>
            <w:r>
              <w:rPr>
                <w:b/>
                <w:lang w:val="hr-HR"/>
              </w:rPr>
              <w:t>Danmark</w:t>
            </w:r>
          </w:p>
          <w:p w14:paraId="049B5BA3" w14:textId="77777777" w:rsidR="003C6AB4" w:rsidRDefault="0014505C">
            <w:pPr>
              <w:pStyle w:val="lbltxt"/>
              <w:suppressAutoHyphens/>
              <w:rPr>
                <w:szCs w:val="22"/>
                <w:lang w:val="hr-HR"/>
              </w:rPr>
            </w:pPr>
            <w:r>
              <w:rPr>
                <w:szCs w:val="22"/>
                <w:lang w:val="hr-HR"/>
              </w:rPr>
              <w:t>Amgen, filial af Amgen AB, Sverige</w:t>
            </w:r>
          </w:p>
          <w:p w14:paraId="049B5BA4" w14:textId="77777777" w:rsidR="003C6AB4" w:rsidRDefault="0014505C">
            <w:pPr>
              <w:pStyle w:val="lbltxt"/>
              <w:suppressAutoHyphens/>
              <w:rPr>
                <w:szCs w:val="22"/>
                <w:lang w:val="hr-HR"/>
              </w:rPr>
            </w:pPr>
            <w:r>
              <w:rPr>
                <w:lang w:val="hr-HR"/>
              </w:rPr>
              <w:t>Tlf</w:t>
            </w:r>
            <w:ins w:id="344" w:author="Author">
              <w:r>
                <w:rPr>
                  <w:lang w:val="hr-HR"/>
                </w:rPr>
                <w:t>.</w:t>
              </w:r>
            </w:ins>
            <w:r>
              <w:rPr>
                <w:lang w:val="hr-HR"/>
              </w:rPr>
              <w:t xml:space="preserve">: +45 </w:t>
            </w:r>
            <w:r>
              <w:rPr>
                <w:szCs w:val="22"/>
                <w:lang w:val="hr-HR"/>
              </w:rPr>
              <w:t>39617500</w:t>
            </w:r>
          </w:p>
          <w:p w14:paraId="049B5BA5" w14:textId="77777777" w:rsidR="003C6AB4" w:rsidRDefault="003C6AB4">
            <w:pPr>
              <w:pStyle w:val="lbltxt"/>
              <w:suppressAutoHyphens/>
              <w:rPr>
                <w:lang w:val="hr-HR"/>
              </w:rPr>
            </w:pPr>
          </w:p>
        </w:tc>
        <w:tc>
          <w:tcPr>
            <w:tcW w:w="4678" w:type="dxa"/>
          </w:tcPr>
          <w:p w14:paraId="049B5BA6" w14:textId="77777777" w:rsidR="003C6AB4" w:rsidRDefault="0014505C">
            <w:pPr>
              <w:pStyle w:val="lbltxt"/>
              <w:suppressAutoHyphens/>
              <w:rPr>
                <w:b/>
                <w:lang w:val="hr-HR"/>
              </w:rPr>
            </w:pPr>
            <w:r>
              <w:rPr>
                <w:b/>
                <w:lang w:val="hr-HR"/>
              </w:rPr>
              <w:t>Malta</w:t>
            </w:r>
          </w:p>
          <w:p w14:paraId="049B5BA7" w14:textId="77777777" w:rsidR="003C6AB4" w:rsidRDefault="0014505C">
            <w:pPr>
              <w:pStyle w:val="lbltxt"/>
              <w:suppressAutoHyphens/>
              <w:rPr>
                <w:szCs w:val="22"/>
                <w:lang w:val="hr-HR"/>
              </w:rPr>
            </w:pPr>
            <w:r>
              <w:rPr>
                <w:szCs w:val="22"/>
                <w:lang w:val="hr-HR"/>
              </w:rPr>
              <w:t>Amgen S.r.l.</w:t>
            </w:r>
          </w:p>
          <w:p w14:paraId="049B5BA8" w14:textId="77777777" w:rsidR="003C6AB4" w:rsidRDefault="0014505C">
            <w:pPr>
              <w:pStyle w:val="lbltxt"/>
              <w:suppressAutoHyphens/>
              <w:rPr>
                <w:szCs w:val="22"/>
                <w:lang w:val="hr-HR"/>
              </w:rPr>
            </w:pPr>
            <w:r>
              <w:rPr>
                <w:szCs w:val="22"/>
                <w:lang w:val="hr-HR"/>
              </w:rPr>
              <w:t>Italy</w:t>
            </w:r>
          </w:p>
          <w:p w14:paraId="049B5BA9" w14:textId="77777777" w:rsidR="003C6AB4" w:rsidRDefault="0014505C">
            <w:pPr>
              <w:pStyle w:val="lbltxt"/>
              <w:suppressAutoHyphens/>
              <w:rPr>
                <w:szCs w:val="22"/>
                <w:lang w:val="hr-HR"/>
              </w:rPr>
            </w:pPr>
            <w:r>
              <w:rPr>
                <w:szCs w:val="22"/>
                <w:lang w:val="hr-HR"/>
              </w:rPr>
              <w:t>Tel: +39 02 6241121</w:t>
            </w:r>
          </w:p>
          <w:p w14:paraId="049B5BAA" w14:textId="77777777" w:rsidR="003C6AB4" w:rsidRDefault="003C6AB4">
            <w:pPr>
              <w:pStyle w:val="lbltxt"/>
              <w:suppressAutoHyphens/>
              <w:rPr>
                <w:b/>
                <w:lang w:val="hr-HR"/>
              </w:rPr>
            </w:pPr>
          </w:p>
        </w:tc>
      </w:tr>
      <w:tr w:rsidR="003C6AB4" w14:paraId="049B5BB4" w14:textId="77777777">
        <w:trPr>
          <w:cantSplit/>
        </w:trPr>
        <w:tc>
          <w:tcPr>
            <w:tcW w:w="4536" w:type="dxa"/>
          </w:tcPr>
          <w:p w14:paraId="049B5BAC" w14:textId="77777777" w:rsidR="003C6AB4" w:rsidRDefault="0014505C">
            <w:pPr>
              <w:pStyle w:val="lbltxt"/>
              <w:suppressAutoHyphens/>
              <w:rPr>
                <w:lang w:val="hr-HR"/>
              </w:rPr>
            </w:pPr>
            <w:r>
              <w:rPr>
                <w:b/>
                <w:lang w:val="hr-HR"/>
              </w:rPr>
              <w:t>Deutschland</w:t>
            </w:r>
          </w:p>
          <w:p w14:paraId="049B5BAD" w14:textId="77777777" w:rsidR="003C6AB4" w:rsidRDefault="0014505C">
            <w:pPr>
              <w:pStyle w:val="lbltxt"/>
              <w:suppressAutoHyphens/>
              <w:rPr>
                <w:lang w:val="hr-HR"/>
              </w:rPr>
            </w:pPr>
            <w:r>
              <w:rPr>
                <w:szCs w:val="22"/>
                <w:lang w:val="hr-HR"/>
              </w:rPr>
              <w:t>Amgen</w:t>
            </w:r>
            <w:r>
              <w:rPr>
                <w:lang w:val="hr-HR"/>
              </w:rPr>
              <w:t xml:space="preserve"> GmbH</w:t>
            </w:r>
          </w:p>
          <w:p w14:paraId="049B5BAE" w14:textId="77777777" w:rsidR="003C6AB4" w:rsidRDefault="0014505C">
            <w:pPr>
              <w:pStyle w:val="lbltxt"/>
              <w:suppressAutoHyphens/>
              <w:rPr>
                <w:szCs w:val="22"/>
                <w:lang w:val="hr-HR"/>
              </w:rPr>
            </w:pPr>
            <w:r>
              <w:rPr>
                <w:lang w:val="hr-HR"/>
              </w:rPr>
              <w:t>Tel</w:t>
            </w:r>
            <w:r>
              <w:rPr>
                <w:szCs w:val="22"/>
                <w:lang w:val="hr-HR"/>
              </w:rPr>
              <w:t>:</w:t>
            </w:r>
            <w:r>
              <w:rPr>
                <w:lang w:val="hr-HR"/>
              </w:rPr>
              <w:t xml:space="preserve"> +49 </w:t>
            </w:r>
            <w:r>
              <w:rPr>
                <w:szCs w:val="22"/>
                <w:lang w:val="hr-HR"/>
              </w:rPr>
              <w:t>89 1490960</w:t>
            </w:r>
          </w:p>
          <w:p w14:paraId="049B5BAF" w14:textId="77777777" w:rsidR="003C6AB4" w:rsidRDefault="003C6AB4">
            <w:pPr>
              <w:pStyle w:val="lbltxt"/>
              <w:suppressAutoHyphens/>
              <w:rPr>
                <w:b/>
                <w:lang w:val="hr-HR"/>
              </w:rPr>
            </w:pPr>
          </w:p>
        </w:tc>
        <w:tc>
          <w:tcPr>
            <w:tcW w:w="4678" w:type="dxa"/>
          </w:tcPr>
          <w:p w14:paraId="049B5BB0" w14:textId="77777777" w:rsidR="003C6AB4" w:rsidRDefault="0014505C">
            <w:pPr>
              <w:pStyle w:val="lbltxt"/>
              <w:suppressAutoHyphens/>
              <w:rPr>
                <w:lang w:val="hr-HR"/>
              </w:rPr>
            </w:pPr>
            <w:r>
              <w:rPr>
                <w:b/>
                <w:lang w:val="hr-HR"/>
              </w:rPr>
              <w:t>Nederland</w:t>
            </w:r>
          </w:p>
          <w:p w14:paraId="049B5BB1" w14:textId="77777777" w:rsidR="003C6AB4" w:rsidRDefault="0014505C">
            <w:pPr>
              <w:pStyle w:val="lbltxt"/>
              <w:suppressAutoHyphens/>
              <w:rPr>
                <w:lang w:val="hr-HR"/>
              </w:rPr>
            </w:pPr>
            <w:r>
              <w:rPr>
                <w:szCs w:val="22"/>
                <w:lang w:val="hr-HR"/>
              </w:rPr>
              <w:t>Amgen</w:t>
            </w:r>
            <w:r>
              <w:rPr>
                <w:lang w:val="hr-HR"/>
              </w:rPr>
              <w:t xml:space="preserve"> B.V.</w:t>
            </w:r>
          </w:p>
          <w:p w14:paraId="049B5BB2" w14:textId="77777777" w:rsidR="003C6AB4" w:rsidRDefault="0014505C">
            <w:pPr>
              <w:pStyle w:val="lbltxt"/>
              <w:suppressAutoHyphens/>
              <w:rPr>
                <w:bCs/>
                <w:szCs w:val="22"/>
                <w:lang w:val="hr-HR"/>
              </w:rPr>
            </w:pPr>
            <w:r>
              <w:rPr>
                <w:lang w:val="hr-HR"/>
              </w:rPr>
              <w:t>Tel: +31 (0)</w:t>
            </w:r>
            <w:r>
              <w:rPr>
                <w:szCs w:val="22"/>
                <w:lang w:val="hr-HR"/>
              </w:rPr>
              <w:t>76 5732500</w:t>
            </w:r>
          </w:p>
          <w:p w14:paraId="049B5BB3" w14:textId="77777777" w:rsidR="003C6AB4" w:rsidRDefault="003C6AB4">
            <w:pPr>
              <w:pStyle w:val="lbltxt"/>
              <w:suppressAutoHyphens/>
              <w:rPr>
                <w:lang w:val="hr-HR"/>
              </w:rPr>
            </w:pPr>
          </w:p>
        </w:tc>
      </w:tr>
      <w:tr w:rsidR="003C6AB4" w14:paraId="049B5BBC" w14:textId="77777777">
        <w:trPr>
          <w:cantSplit/>
        </w:trPr>
        <w:tc>
          <w:tcPr>
            <w:tcW w:w="4536" w:type="dxa"/>
          </w:tcPr>
          <w:p w14:paraId="049B5BB5" w14:textId="77777777" w:rsidR="003C6AB4" w:rsidRDefault="0014505C">
            <w:pPr>
              <w:pStyle w:val="lbltxt"/>
              <w:suppressAutoHyphens/>
              <w:rPr>
                <w:b/>
                <w:lang w:val="hr-HR"/>
              </w:rPr>
            </w:pPr>
            <w:r>
              <w:rPr>
                <w:b/>
                <w:lang w:val="hr-HR"/>
              </w:rPr>
              <w:t>Eesti</w:t>
            </w:r>
          </w:p>
          <w:p w14:paraId="049B5BB6" w14:textId="77777777" w:rsidR="003C6AB4" w:rsidRDefault="0014505C">
            <w:pPr>
              <w:pStyle w:val="lbltxt"/>
              <w:suppressAutoHyphens/>
              <w:rPr>
                <w:bCs/>
                <w:szCs w:val="22"/>
                <w:lang w:val="hr-HR"/>
              </w:rPr>
            </w:pPr>
            <w:r>
              <w:rPr>
                <w:bCs/>
                <w:szCs w:val="22"/>
                <w:lang w:val="hr-HR"/>
              </w:rPr>
              <w:t xml:space="preserve">Amgen Switzerland AG </w:t>
            </w:r>
            <w:r>
              <w:rPr>
                <w:szCs w:val="22"/>
                <w:lang w:val="hr-HR"/>
              </w:rPr>
              <w:t>Vilniaus filialas</w:t>
            </w:r>
          </w:p>
          <w:p w14:paraId="049B5BB7" w14:textId="77777777" w:rsidR="003C6AB4" w:rsidRDefault="0014505C">
            <w:pPr>
              <w:pStyle w:val="lbltxt"/>
              <w:suppressAutoHyphens/>
              <w:rPr>
                <w:b/>
                <w:lang w:val="hr-HR"/>
              </w:rPr>
            </w:pPr>
            <w:r>
              <w:rPr>
                <w:lang w:val="hr-HR"/>
              </w:rPr>
              <w:t xml:space="preserve">Tel: +372 </w:t>
            </w:r>
            <w:r>
              <w:rPr>
                <w:szCs w:val="22"/>
                <w:lang w:val="hr-HR"/>
              </w:rPr>
              <w:t>586 09553</w:t>
            </w:r>
          </w:p>
        </w:tc>
        <w:tc>
          <w:tcPr>
            <w:tcW w:w="4678" w:type="dxa"/>
          </w:tcPr>
          <w:p w14:paraId="049B5BB8" w14:textId="77777777" w:rsidR="003C6AB4" w:rsidRDefault="0014505C">
            <w:pPr>
              <w:pStyle w:val="lbltxt"/>
              <w:suppressAutoHyphens/>
              <w:rPr>
                <w:b/>
                <w:lang w:val="hr-HR"/>
              </w:rPr>
            </w:pPr>
            <w:r>
              <w:rPr>
                <w:b/>
                <w:lang w:val="hr-HR"/>
              </w:rPr>
              <w:t>Norge</w:t>
            </w:r>
          </w:p>
          <w:p w14:paraId="049B5BB9" w14:textId="77777777" w:rsidR="003C6AB4" w:rsidRDefault="0014505C">
            <w:pPr>
              <w:pStyle w:val="lbltxt"/>
              <w:suppressAutoHyphens/>
              <w:rPr>
                <w:bCs/>
                <w:lang w:val="hr-HR"/>
              </w:rPr>
            </w:pPr>
            <w:r>
              <w:rPr>
                <w:bCs/>
                <w:lang w:val="hr-HR"/>
              </w:rPr>
              <w:t>Amgen AB</w:t>
            </w:r>
          </w:p>
          <w:p w14:paraId="049B5BBA" w14:textId="77777777" w:rsidR="003C6AB4" w:rsidRDefault="0014505C">
            <w:pPr>
              <w:pStyle w:val="lbltxt"/>
              <w:suppressAutoHyphens/>
              <w:rPr>
                <w:bCs/>
                <w:szCs w:val="22"/>
                <w:lang w:val="hr-HR"/>
              </w:rPr>
            </w:pPr>
            <w:r>
              <w:rPr>
                <w:bCs/>
                <w:lang w:val="hr-HR"/>
              </w:rPr>
              <w:t>Tlf</w:t>
            </w:r>
            <w:r>
              <w:rPr>
                <w:bCs/>
                <w:szCs w:val="22"/>
                <w:lang w:val="hr-HR"/>
              </w:rPr>
              <w:t xml:space="preserve">: +47 </w:t>
            </w:r>
            <w:r>
              <w:rPr>
                <w:bCs/>
                <w:lang w:val="hr-HR"/>
              </w:rPr>
              <w:t>23308000</w:t>
            </w:r>
          </w:p>
          <w:p w14:paraId="049B5BBB" w14:textId="77777777" w:rsidR="003C6AB4" w:rsidRDefault="003C6AB4">
            <w:pPr>
              <w:pStyle w:val="lbltxt"/>
              <w:suppressAutoHyphens/>
              <w:rPr>
                <w:lang w:val="hr-HR"/>
              </w:rPr>
            </w:pPr>
          </w:p>
        </w:tc>
      </w:tr>
      <w:tr w:rsidR="003C6AB4" w14:paraId="049B5BC5" w14:textId="77777777">
        <w:trPr>
          <w:cantSplit/>
        </w:trPr>
        <w:tc>
          <w:tcPr>
            <w:tcW w:w="4536" w:type="dxa"/>
          </w:tcPr>
          <w:p w14:paraId="049B5BBD" w14:textId="77777777" w:rsidR="003C6AB4" w:rsidRDefault="0014505C">
            <w:pPr>
              <w:pStyle w:val="lbltxt"/>
              <w:suppressAutoHyphens/>
              <w:rPr>
                <w:b/>
                <w:lang w:val="hr-HR"/>
              </w:rPr>
            </w:pPr>
            <w:r>
              <w:rPr>
                <w:b/>
                <w:lang w:val="hr-HR"/>
              </w:rPr>
              <w:t>Ελλάδα</w:t>
            </w:r>
          </w:p>
          <w:p w14:paraId="049B5BBE" w14:textId="77777777" w:rsidR="003C6AB4" w:rsidRDefault="0014505C">
            <w:pPr>
              <w:pStyle w:val="lbltxt"/>
              <w:suppressAutoHyphens/>
              <w:rPr>
                <w:szCs w:val="22"/>
                <w:lang w:val="hr-HR"/>
              </w:rPr>
            </w:pPr>
            <w:r>
              <w:rPr>
                <w:szCs w:val="22"/>
                <w:lang w:val="hr-HR"/>
              </w:rPr>
              <w:t>Amgen Ελλάς Φαρμακευτικά Ε.Π.Ε.</w:t>
            </w:r>
          </w:p>
          <w:p w14:paraId="049B5BBF" w14:textId="77777777" w:rsidR="003C6AB4" w:rsidRDefault="0014505C">
            <w:pPr>
              <w:pStyle w:val="lbltxt"/>
              <w:suppressAutoHyphens/>
              <w:rPr>
                <w:szCs w:val="22"/>
                <w:lang w:val="hr-HR"/>
              </w:rPr>
            </w:pPr>
            <w:r>
              <w:rPr>
                <w:lang w:val="hr-HR"/>
              </w:rPr>
              <w:t>Τηλ</w:t>
            </w:r>
            <w:r>
              <w:rPr>
                <w:szCs w:val="22"/>
                <w:lang w:val="hr-HR"/>
              </w:rPr>
              <w:t>:</w:t>
            </w:r>
            <w:r>
              <w:rPr>
                <w:lang w:val="hr-HR"/>
              </w:rPr>
              <w:t xml:space="preserve"> +30 </w:t>
            </w:r>
            <w:r>
              <w:rPr>
                <w:szCs w:val="22"/>
                <w:lang w:val="hr-HR"/>
              </w:rPr>
              <w:t>210 3447000</w:t>
            </w:r>
          </w:p>
          <w:p w14:paraId="049B5BC0" w14:textId="77777777" w:rsidR="003C6AB4" w:rsidRDefault="003C6AB4">
            <w:pPr>
              <w:pStyle w:val="lbltxt"/>
              <w:suppressAutoHyphens/>
              <w:rPr>
                <w:lang w:val="hr-HR"/>
              </w:rPr>
            </w:pPr>
          </w:p>
        </w:tc>
        <w:tc>
          <w:tcPr>
            <w:tcW w:w="4678" w:type="dxa"/>
          </w:tcPr>
          <w:p w14:paraId="049B5BC1" w14:textId="77777777" w:rsidR="003C6AB4" w:rsidRDefault="0014505C">
            <w:pPr>
              <w:pStyle w:val="lbltxt"/>
              <w:suppressAutoHyphens/>
              <w:rPr>
                <w:lang w:val="hr-HR"/>
              </w:rPr>
            </w:pPr>
            <w:r>
              <w:rPr>
                <w:b/>
                <w:lang w:val="hr-HR"/>
              </w:rPr>
              <w:t>Österreich</w:t>
            </w:r>
          </w:p>
          <w:p w14:paraId="049B5BC2" w14:textId="77777777" w:rsidR="003C6AB4" w:rsidRDefault="0014505C">
            <w:pPr>
              <w:pStyle w:val="lbltxt"/>
              <w:suppressAutoHyphens/>
              <w:rPr>
                <w:spacing w:val="-2"/>
                <w:lang w:val="hr-HR"/>
              </w:rPr>
            </w:pPr>
            <w:r>
              <w:rPr>
                <w:szCs w:val="22"/>
                <w:lang w:val="hr-HR"/>
              </w:rPr>
              <w:t>Amgen</w:t>
            </w:r>
            <w:r>
              <w:rPr>
                <w:lang w:val="hr-HR"/>
              </w:rPr>
              <w:t xml:space="preserve"> GmbH</w:t>
            </w:r>
          </w:p>
          <w:p w14:paraId="049B5BC3" w14:textId="77777777" w:rsidR="003C6AB4" w:rsidRDefault="0014505C">
            <w:pPr>
              <w:pStyle w:val="lbltxt"/>
              <w:suppressAutoHyphens/>
              <w:rPr>
                <w:szCs w:val="22"/>
                <w:lang w:val="hr-HR"/>
              </w:rPr>
            </w:pPr>
            <w:r>
              <w:rPr>
                <w:lang w:val="hr-HR"/>
              </w:rPr>
              <w:t xml:space="preserve">Tel: +43 </w:t>
            </w:r>
            <w:r>
              <w:rPr>
                <w:szCs w:val="22"/>
                <w:lang w:val="hr-HR"/>
              </w:rPr>
              <w:t>(0)</w:t>
            </w:r>
            <w:r>
              <w:rPr>
                <w:lang w:val="hr-HR"/>
              </w:rPr>
              <w:t xml:space="preserve">1 </w:t>
            </w:r>
            <w:r>
              <w:rPr>
                <w:szCs w:val="22"/>
                <w:lang w:val="hr-HR"/>
              </w:rPr>
              <w:t>50 217</w:t>
            </w:r>
          </w:p>
          <w:p w14:paraId="049B5BC4" w14:textId="77777777" w:rsidR="003C6AB4" w:rsidRDefault="003C6AB4">
            <w:pPr>
              <w:pStyle w:val="lbltxt"/>
              <w:suppressAutoHyphens/>
              <w:rPr>
                <w:b/>
                <w:lang w:val="hr-HR"/>
              </w:rPr>
            </w:pPr>
          </w:p>
        </w:tc>
      </w:tr>
      <w:tr w:rsidR="003C6AB4" w14:paraId="049B5BCD" w14:textId="77777777">
        <w:trPr>
          <w:cantSplit/>
        </w:trPr>
        <w:tc>
          <w:tcPr>
            <w:tcW w:w="4536" w:type="dxa"/>
          </w:tcPr>
          <w:p w14:paraId="049B5BC6" w14:textId="77777777" w:rsidR="003C6AB4" w:rsidRDefault="0014505C">
            <w:pPr>
              <w:pStyle w:val="lbltxt"/>
              <w:suppressAutoHyphens/>
              <w:rPr>
                <w:lang w:val="hr-HR"/>
              </w:rPr>
            </w:pPr>
            <w:r>
              <w:rPr>
                <w:b/>
                <w:lang w:val="hr-HR"/>
              </w:rPr>
              <w:t>España</w:t>
            </w:r>
          </w:p>
          <w:p w14:paraId="049B5BC7" w14:textId="77777777" w:rsidR="003C6AB4" w:rsidRDefault="0014505C">
            <w:pPr>
              <w:pStyle w:val="lbltxt"/>
              <w:suppressAutoHyphens/>
              <w:rPr>
                <w:spacing w:val="-2"/>
                <w:lang w:val="hr-HR"/>
              </w:rPr>
            </w:pPr>
            <w:r>
              <w:rPr>
                <w:spacing w:val="-2"/>
                <w:szCs w:val="22"/>
                <w:lang w:val="hr-HR"/>
              </w:rPr>
              <w:t>Amgen</w:t>
            </w:r>
            <w:r>
              <w:rPr>
                <w:spacing w:val="-2"/>
                <w:lang w:val="hr-HR"/>
              </w:rPr>
              <w:t xml:space="preserve"> S.</w:t>
            </w:r>
            <w:r>
              <w:rPr>
                <w:spacing w:val="-2"/>
                <w:szCs w:val="22"/>
                <w:lang w:val="hr-HR"/>
              </w:rPr>
              <w:t>A.</w:t>
            </w:r>
          </w:p>
          <w:p w14:paraId="049B5BC8" w14:textId="77777777" w:rsidR="003C6AB4" w:rsidRDefault="0014505C">
            <w:pPr>
              <w:pStyle w:val="lbltxt"/>
              <w:suppressAutoHyphens/>
              <w:rPr>
                <w:spacing w:val="-2"/>
                <w:lang w:val="hr-HR"/>
              </w:rPr>
            </w:pPr>
            <w:r>
              <w:rPr>
                <w:lang w:val="hr-HR"/>
              </w:rPr>
              <w:t xml:space="preserve">Tel: +34 </w:t>
            </w:r>
            <w:r>
              <w:rPr>
                <w:szCs w:val="22"/>
                <w:lang w:val="hr-HR"/>
              </w:rPr>
              <w:t>93 600 18 60</w:t>
            </w:r>
          </w:p>
          <w:p w14:paraId="049B5BC9" w14:textId="77777777" w:rsidR="003C6AB4" w:rsidRDefault="003C6AB4">
            <w:pPr>
              <w:pStyle w:val="lbltxt"/>
              <w:suppressAutoHyphens/>
              <w:rPr>
                <w:lang w:val="hr-HR"/>
              </w:rPr>
            </w:pPr>
          </w:p>
        </w:tc>
        <w:tc>
          <w:tcPr>
            <w:tcW w:w="4678" w:type="dxa"/>
          </w:tcPr>
          <w:p w14:paraId="049B5BCA" w14:textId="77777777" w:rsidR="003C6AB4" w:rsidRDefault="0014505C">
            <w:pPr>
              <w:pStyle w:val="lbltxt"/>
              <w:suppressAutoHyphens/>
              <w:rPr>
                <w:b/>
                <w:lang w:val="hr-HR"/>
              </w:rPr>
            </w:pPr>
            <w:r>
              <w:rPr>
                <w:b/>
                <w:lang w:val="hr-HR"/>
              </w:rPr>
              <w:t>Polska</w:t>
            </w:r>
          </w:p>
          <w:p w14:paraId="049B5BCB" w14:textId="77777777" w:rsidR="003C6AB4" w:rsidRDefault="0014505C">
            <w:pPr>
              <w:pStyle w:val="lbltxt"/>
              <w:suppressAutoHyphens/>
              <w:rPr>
                <w:lang w:val="hr-HR"/>
              </w:rPr>
            </w:pPr>
            <w:r>
              <w:rPr>
                <w:szCs w:val="22"/>
                <w:lang w:val="hr-HR"/>
              </w:rPr>
              <w:t xml:space="preserve">Amgen </w:t>
            </w:r>
            <w:r>
              <w:rPr>
                <w:color w:val="000000"/>
                <w:szCs w:val="22"/>
                <w:lang w:val="hr-HR" w:eastAsia="en-GB"/>
              </w:rPr>
              <w:t>Biotechnologia</w:t>
            </w:r>
            <w:r>
              <w:rPr>
                <w:lang w:val="hr-HR"/>
              </w:rPr>
              <w:t xml:space="preserve"> Sp. z o.o.</w:t>
            </w:r>
          </w:p>
          <w:p w14:paraId="049B5BCC" w14:textId="77777777" w:rsidR="003C6AB4" w:rsidRDefault="0014505C">
            <w:pPr>
              <w:pStyle w:val="lbltxt"/>
              <w:suppressAutoHyphens/>
              <w:rPr>
                <w:lang w:val="hr-HR"/>
              </w:rPr>
            </w:pPr>
            <w:r>
              <w:rPr>
                <w:lang w:val="hr-HR"/>
              </w:rPr>
              <w:t xml:space="preserve">Tel.: +48 22 </w:t>
            </w:r>
            <w:r>
              <w:rPr>
                <w:bCs/>
                <w:szCs w:val="22"/>
                <w:lang w:val="hr-HR"/>
              </w:rPr>
              <w:t>581 3000</w:t>
            </w:r>
          </w:p>
        </w:tc>
      </w:tr>
      <w:tr w:rsidR="003C6AB4" w14:paraId="049B5BD5" w14:textId="77777777">
        <w:trPr>
          <w:cantSplit/>
        </w:trPr>
        <w:tc>
          <w:tcPr>
            <w:tcW w:w="4536" w:type="dxa"/>
          </w:tcPr>
          <w:p w14:paraId="049B5BCE" w14:textId="77777777" w:rsidR="003C6AB4" w:rsidRDefault="0014505C">
            <w:pPr>
              <w:pStyle w:val="lbltxt"/>
              <w:suppressAutoHyphens/>
              <w:rPr>
                <w:lang w:val="hr-HR"/>
              </w:rPr>
            </w:pPr>
            <w:r>
              <w:rPr>
                <w:b/>
                <w:lang w:val="hr-HR"/>
              </w:rPr>
              <w:t>France</w:t>
            </w:r>
          </w:p>
          <w:p w14:paraId="049B5BCF" w14:textId="77777777" w:rsidR="003C6AB4" w:rsidRDefault="0014505C">
            <w:pPr>
              <w:pStyle w:val="lbltxt"/>
              <w:suppressAutoHyphens/>
              <w:rPr>
                <w:szCs w:val="22"/>
                <w:lang w:val="hr-HR"/>
              </w:rPr>
            </w:pPr>
            <w:r>
              <w:rPr>
                <w:szCs w:val="22"/>
                <w:lang w:val="hr-HR"/>
              </w:rPr>
              <w:t>Amgen S.A.S.</w:t>
            </w:r>
          </w:p>
          <w:p w14:paraId="049B5BD0" w14:textId="77777777" w:rsidR="003C6AB4" w:rsidRDefault="0014505C">
            <w:pPr>
              <w:suppressAutoHyphens/>
              <w:rPr>
                <w:b/>
              </w:rPr>
            </w:pPr>
            <w:r>
              <w:t>Tél: +33 (0)9 69 363 363</w:t>
            </w:r>
          </w:p>
        </w:tc>
        <w:tc>
          <w:tcPr>
            <w:tcW w:w="4678" w:type="dxa"/>
          </w:tcPr>
          <w:p w14:paraId="049B5BD1" w14:textId="77777777" w:rsidR="003C6AB4" w:rsidRDefault="0014505C">
            <w:pPr>
              <w:pStyle w:val="lbltxt"/>
              <w:suppressAutoHyphens/>
              <w:rPr>
                <w:lang w:val="hr-HR"/>
              </w:rPr>
            </w:pPr>
            <w:r>
              <w:rPr>
                <w:b/>
                <w:lang w:val="hr-HR"/>
              </w:rPr>
              <w:t>Portugal</w:t>
            </w:r>
          </w:p>
          <w:p w14:paraId="049B5BD2" w14:textId="77777777" w:rsidR="003C6AB4" w:rsidRDefault="0014505C">
            <w:pPr>
              <w:pStyle w:val="lbltxt"/>
              <w:suppressAutoHyphens/>
              <w:rPr>
                <w:lang w:val="hr-HR"/>
              </w:rPr>
            </w:pPr>
            <w:r>
              <w:rPr>
                <w:szCs w:val="22"/>
                <w:lang w:val="hr-HR"/>
              </w:rPr>
              <w:t>Amgen Biofarmacêutica</w:t>
            </w:r>
            <w:r>
              <w:rPr>
                <w:lang w:val="hr-HR"/>
              </w:rPr>
              <w:t>, Lda.</w:t>
            </w:r>
          </w:p>
          <w:p w14:paraId="049B5BD3" w14:textId="77777777" w:rsidR="003C6AB4" w:rsidRDefault="0014505C">
            <w:pPr>
              <w:pStyle w:val="lbltxt"/>
              <w:suppressAutoHyphens/>
              <w:rPr>
                <w:szCs w:val="22"/>
                <w:lang w:val="hr-HR"/>
              </w:rPr>
            </w:pPr>
            <w:r>
              <w:rPr>
                <w:lang w:val="hr-HR"/>
              </w:rPr>
              <w:t xml:space="preserve">Tel: +351 21 </w:t>
            </w:r>
            <w:r>
              <w:rPr>
                <w:szCs w:val="22"/>
                <w:lang w:val="hr-HR"/>
              </w:rPr>
              <w:t>4220606</w:t>
            </w:r>
          </w:p>
          <w:p w14:paraId="049B5BD4" w14:textId="77777777" w:rsidR="003C6AB4" w:rsidRDefault="003C6AB4">
            <w:pPr>
              <w:pStyle w:val="lbltxt"/>
              <w:suppressAutoHyphens/>
              <w:rPr>
                <w:lang w:val="hr-HR"/>
              </w:rPr>
            </w:pPr>
          </w:p>
        </w:tc>
      </w:tr>
      <w:tr w:rsidR="003C6AB4" w14:paraId="049B5BDD" w14:textId="77777777">
        <w:trPr>
          <w:cantSplit/>
        </w:trPr>
        <w:tc>
          <w:tcPr>
            <w:tcW w:w="4536" w:type="dxa"/>
          </w:tcPr>
          <w:p w14:paraId="049B5BD6" w14:textId="77777777" w:rsidR="003C6AB4" w:rsidRDefault="0014505C">
            <w:pPr>
              <w:suppressAutoHyphens/>
            </w:pPr>
            <w:r>
              <w:rPr>
                <w:b/>
              </w:rPr>
              <w:t>Hrvatska</w:t>
            </w:r>
          </w:p>
          <w:p w14:paraId="049B5BD7" w14:textId="77777777" w:rsidR="003C6AB4" w:rsidRDefault="0014505C">
            <w:pPr>
              <w:suppressAutoHyphens/>
            </w:pPr>
            <w:r>
              <w:t>Amgen d.o.o.</w:t>
            </w:r>
          </w:p>
          <w:p w14:paraId="049B5BD8" w14:textId="77777777" w:rsidR="003C6AB4" w:rsidRDefault="0014505C">
            <w:pPr>
              <w:suppressAutoHyphens/>
            </w:pPr>
            <w:r>
              <w:t>Tel: +385 (0)1 562 57 20</w:t>
            </w:r>
          </w:p>
        </w:tc>
        <w:tc>
          <w:tcPr>
            <w:tcW w:w="4678" w:type="dxa"/>
          </w:tcPr>
          <w:p w14:paraId="049B5BD9" w14:textId="77777777" w:rsidR="003C6AB4" w:rsidRDefault="0014505C">
            <w:pPr>
              <w:suppressAutoHyphens/>
              <w:rPr>
                <w:b/>
              </w:rPr>
            </w:pPr>
            <w:r>
              <w:rPr>
                <w:b/>
              </w:rPr>
              <w:t>România</w:t>
            </w:r>
          </w:p>
          <w:p w14:paraId="049B5BDA" w14:textId="77777777" w:rsidR="003C6AB4" w:rsidRDefault="0014505C">
            <w:pPr>
              <w:suppressAutoHyphens/>
              <w:rPr>
                <w:color w:val="000000"/>
              </w:rPr>
            </w:pPr>
            <w:r>
              <w:rPr>
                <w:color w:val="000000"/>
              </w:rPr>
              <w:t>Amgen România SRL</w:t>
            </w:r>
          </w:p>
          <w:p w14:paraId="049B5BDB" w14:textId="77777777" w:rsidR="003C6AB4" w:rsidRDefault="0014505C">
            <w:pPr>
              <w:pStyle w:val="lbltxt"/>
              <w:suppressAutoHyphens/>
              <w:rPr>
                <w:szCs w:val="22"/>
                <w:lang w:val="hr-HR"/>
              </w:rPr>
            </w:pPr>
            <w:r>
              <w:rPr>
                <w:szCs w:val="22"/>
                <w:lang w:val="hr-HR"/>
              </w:rPr>
              <w:t>Tel: +4021 527 3000</w:t>
            </w:r>
          </w:p>
          <w:p w14:paraId="049B5BDC" w14:textId="77777777" w:rsidR="003C6AB4" w:rsidRDefault="003C6AB4">
            <w:pPr>
              <w:pStyle w:val="lbltxt"/>
              <w:suppressAutoHyphens/>
              <w:rPr>
                <w:lang w:val="hr-HR"/>
              </w:rPr>
            </w:pPr>
          </w:p>
        </w:tc>
      </w:tr>
      <w:tr w:rsidR="003C6AB4" w14:paraId="049B5BE6" w14:textId="77777777">
        <w:trPr>
          <w:cantSplit/>
        </w:trPr>
        <w:tc>
          <w:tcPr>
            <w:tcW w:w="4536" w:type="dxa"/>
          </w:tcPr>
          <w:p w14:paraId="049B5BDE" w14:textId="77777777" w:rsidR="003C6AB4" w:rsidRDefault="0014505C">
            <w:pPr>
              <w:pStyle w:val="lbltxt"/>
              <w:suppressAutoHyphens/>
              <w:rPr>
                <w:szCs w:val="22"/>
                <w:lang w:val="hr-HR"/>
              </w:rPr>
            </w:pPr>
            <w:r>
              <w:rPr>
                <w:b/>
                <w:szCs w:val="22"/>
                <w:lang w:val="hr-HR"/>
              </w:rPr>
              <w:t>Ireland</w:t>
            </w:r>
          </w:p>
          <w:p w14:paraId="049B5BDF" w14:textId="77777777" w:rsidR="003C6AB4" w:rsidRDefault="0014505C">
            <w:pPr>
              <w:pStyle w:val="lbltxt"/>
              <w:suppressAutoHyphens/>
              <w:rPr>
                <w:szCs w:val="22"/>
                <w:lang w:val="hr-HR"/>
              </w:rPr>
            </w:pPr>
            <w:r>
              <w:rPr>
                <w:szCs w:val="22"/>
                <w:lang w:val="hr-HR"/>
              </w:rPr>
              <w:t xml:space="preserve">Amgen </w:t>
            </w:r>
            <w:r>
              <w:rPr>
                <w:rFonts w:eastAsia="Arial Unicode MS"/>
                <w:bCs/>
                <w:szCs w:val="22"/>
                <w:lang w:val="hr-HR"/>
              </w:rPr>
              <w:t xml:space="preserve">Ireland </w:t>
            </w:r>
            <w:r>
              <w:rPr>
                <w:szCs w:val="22"/>
                <w:lang w:val="hr-HR"/>
              </w:rPr>
              <w:t>Limited</w:t>
            </w:r>
          </w:p>
          <w:p w14:paraId="049B5BE0" w14:textId="77777777" w:rsidR="003C6AB4" w:rsidRDefault="0014505C">
            <w:pPr>
              <w:pStyle w:val="lbltxt"/>
              <w:suppressAutoHyphens/>
              <w:rPr>
                <w:rStyle w:val="Initial"/>
                <w:rFonts w:ascii="Times New Roman" w:hAnsi="Times New Roman"/>
                <w:sz w:val="22"/>
                <w:szCs w:val="22"/>
                <w:lang w:val="hr-HR" w:eastAsia="en-US"/>
              </w:rPr>
            </w:pPr>
            <w:r>
              <w:rPr>
                <w:rStyle w:val="Initial"/>
                <w:rFonts w:ascii="Times New Roman" w:hAnsi="Times New Roman"/>
                <w:sz w:val="22"/>
                <w:szCs w:val="22"/>
                <w:lang w:val="hr-HR"/>
              </w:rPr>
              <w:t xml:space="preserve">Tel: </w:t>
            </w:r>
            <w:r>
              <w:rPr>
                <w:rFonts w:eastAsia="Arial Unicode MS"/>
                <w:bCs/>
                <w:szCs w:val="22"/>
                <w:lang w:val="hr-HR"/>
              </w:rPr>
              <w:t>+353 1 8527400</w:t>
            </w:r>
          </w:p>
          <w:p w14:paraId="049B5BE1" w14:textId="77777777" w:rsidR="003C6AB4" w:rsidRDefault="003C6AB4">
            <w:pPr>
              <w:suppressAutoHyphens/>
            </w:pPr>
          </w:p>
        </w:tc>
        <w:tc>
          <w:tcPr>
            <w:tcW w:w="4678" w:type="dxa"/>
          </w:tcPr>
          <w:p w14:paraId="049B5BE2" w14:textId="77777777" w:rsidR="003C6AB4" w:rsidRDefault="0014505C">
            <w:pPr>
              <w:pStyle w:val="lbltxt"/>
              <w:suppressAutoHyphens/>
              <w:rPr>
                <w:b/>
                <w:lang w:val="hr-HR"/>
              </w:rPr>
            </w:pPr>
            <w:r>
              <w:rPr>
                <w:b/>
                <w:lang w:val="hr-HR"/>
              </w:rPr>
              <w:t>Slovenija</w:t>
            </w:r>
          </w:p>
          <w:p w14:paraId="049B5BE3" w14:textId="77777777" w:rsidR="003C6AB4" w:rsidRDefault="0014505C">
            <w:pPr>
              <w:pStyle w:val="lbltxt"/>
              <w:suppressAutoHyphens/>
              <w:rPr>
                <w:lang w:val="hr-HR"/>
              </w:rPr>
            </w:pPr>
            <w:r>
              <w:rPr>
                <w:szCs w:val="22"/>
                <w:lang w:val="hr-HR"/>
              </w:rPr>
              <w:t>AMGEN zdravila</w:t>
            </w:r>
            <w:r>
              <w:rPr>
                <w:lang w:val="hr-HR"/>
              </w:rPr>
              <w:t xml:space="preserve"> d.o.o.</w:t>
            </w:r>
          </w:p>
          <w:p w14:paraId="049B5BE4" w14:textId="77777777" w:rsidR="003C6AB4" w:rsidRDefault="0014505C">
            <w:pPr>
              <w:pStyle w:val="lbltxt"/>
              <w:suppressAutoHyphens/>
              <w:rPr>
                <w:bCs/>
                <w:szCs w:val="22"/>
                <w:lang w:val="hr-HR"/>
              </w:rPr>
            </w:pPr>
            <w:r>
              <w:rPr>
                <w:lang w:val="hr-HR"/>
              </w:rPr>
              <w:t>Tel: +386 (</w:t>
            </w:r>
            <w:r>
              <w:rPr>
                <w:bCs/>
                <w:szCs w:val="22"/>
                <w:lang w:val="hr-HR"/>
              </w:rPr>
              <w:t>0)</w:t>
            </w:r>
            <w:r>
              <w:rPr>
                <w:lang w:val="hr-HR"/>
              </w:rPr>
              <w:t>1</w:t>
            </w:r>
            <w:r>
              <w:rPr>
                <w:bCs/>
                <w:szCs w:val="22"/>
                <w:lang w:val="hr-HR"/>
              </w:rPr>
              <w:t xml:space="preserve"> 585 1767</w:t>
            </w:r>
          </w:p>
          <w:p w14:paraId="049B5BE5" w14:textId="77777777" w:rsidR="003C6AB4" w:rsidRDefault="003C6AB4">
            <w:pPr>
              <w:pStyle w:val="lbltxt"/>
              <w:suppressAutoHyphens/>
              <w:rPr>
                <w:lang w:val="hr-HR"/>
              </w:rPr>
            </w:pPr>
          </w:p>
        </w:tc>
      </w:tr>
      <w:tr w:rsidR="003C6AB4" w14:paraId="049B5BEF" w14:textId="77777777">
        <w:trPr>
          <w:cantSplit/>
        </w:trPr>
        <w:tc>
          <w:tcPr>
            <w:tcW w:w="4536" w:type="dxa"/>
          </w:tcPr>
          <w:p w14:paraId="049B5BE7" w14:textId="77777777" w:rsidR="003C6AB4" w:rsidRDefault="0014505C">
            <w:pPr>
              <w:pStyle w:val="lbltxt"/>
              <w:suppressAutoHyphens/>
              <w:rPr>
                <w:b/>
                <w:lang w:val="hr-HR"/>
              </w:rPr>
            </w:pPr>
            <w:r>
              <w:rPr>
                <w:b/>
                <w:lang w:val="hr-HR"/>
              </w:rPr>
              <w:t>Ísland</w:t>
            </w:r>
          </w:p>
          <w:p w14:paraId="049B5BE8" w14:textId="77777777" w:rsidR="003C6AB4" w:rsidRDefault="0014505C">
            <w:pPr>
              <w:pStyle w:val="lbltxt"/>
              <w:suppressAutoHyphens/>
              <w:rPr>
                <w:lang w:val="hr-HR"/>
              </w:rPr>
            </w:pPr>
            <w:r>
              <w:rPr>
                <w:lang w:val="hr-HR"/>
              </w:rPr>
              <w:t>Vistor</w:t>
            </w:r>
            <w:del w:id="345" w:author="Author">
              <w:r>
                <w:rPr>
                  <w:lang w:val="hr-HR"/>
                </w:rPr>
                <w:delText xml:space="preserve"> hf.</w:delText>
              </w:r>
            </w:del>
          </w:p>
          <w:p w14:paraId="049B5BE9" w14:textId="77777777" w:rsidR="003C6AB4" w:rsidRDefault="0014505C">
            <w:pPr>
              <w:pStyle w:val="lbltxt"/>
              <w:suppressAutoHyphens/>
              <w:rPr>
                <w:szCs w:val="22"/>
                <w:lang w:val="hr-HR"/>
              </w:rPr>
            </w:pPr>
            <w:r>
              <w:rPr>
                <w:szCs w:val="22"/>
                <w:lang w:val="hr-HR"/>
              </w:rPr>
              <w:t>Sími</w:t>
            </w:r>
            <w:r>
              <w:rPr>
                <w:lang w:val="hr-HR"/>
              </w:rPr>
              <w:t>: +354 535 7000</w:t>
            </w:r>
          </w:p>
          <w:p w14:paraId="049B5BEA" w14:textId="77777777" w:rsidR="003C6AB4" w:rsidRDefault="003C6AB4">
            <w:pPr>
              <w:pStyle w:val="lbltxt"/>
              <w:suppressAutoHyphens/>
              <w:rPr>
                <w:b/>
                <w:lang w:val="hr-HR"/>
              </w:rPr>
            </w:pPr>
          </w:p>
        </w:tc>
        <w:tc>
          <w:tcPr>
            <w:tcW w:w="4678" w:type="dxa"/>
          </w:tcPr>
          <w:p w14:paraId="049B5BEB" w14:textId="77777777" w:rsidR="003C6AB4" w:rsidRDefault="0014505C">
            <w:pPr>
              <w:pStyle w:val="lbltxt"/>
              <w:suppressAutoHyphens/>
              <w:rPr>
                <w:b/>
                <w:lang w:val="hr-HR"/>
              </w:rPr>
            </w:pPr>
            <w:r>
              <w:rPr>
                <w:b/>
                <w:lang w:val="hr-HR"/>
              </w:rPr>
              <w:t>Slovenská republika</w:t>
            </w:r>
          </w:p>
          <w:p w14:paraId="049B5BEC" w14:textId="77777777" w:rsidR="003C6AB4" w:rsidRDefault="0014505C">
            <w:pPr>
              <w:pStyle w:val="lbltxt"/>
              <w:suppressAutoHyphens/>
              <w:rPr>
                <w:lang w:val="hr-HR"/>
              </w:rPr>
            </w:pPr>
            <w:r>
              <w:rPr>
                <w:bCs/>
                <w:szCs w:val="22"/>
                <w:lang w:val="hr-HR"/>
              </w:rPr>
              <w:t>Amgen Slovakia</w:t>
            </w:r>
            <w:r>
              <w:rPr>
                <w:lang w:val="hr-HR"/>
              </w:rPr>
              <w:t xml:space="preserve"> s.r.o.</w:t>
            </w:r>
          </w:p>
          <w:p w14:paraId="049B5BED" w14:textId="77777777" w:rsidR="003C6AB4" w:rsidRDefault="0014505C">
            <w:pPr>
              <w:pStyle w:val="lbltxt"/>
              <w:suppressAutoHyphens/>
              <w:rPr>
                <w:bCs/>
                <w:szCs w:val="22"/>
                <w:lang w:val="hr-HR"/>
              </w:rPr>
            </w:pPr>
            <w:r>
              <w:rPr>
                <w:lang w:val="hr-HR"/>
              </w:rPr>
              <w:t>Tel: +421 2 321 114 49</w:t>
            </w:r>
          </w:p>
          <w:p w14:paraId="049B5BEE" w14:textId="77777777" w:rsidR="003C6AB4" w:rsidRDefault="003C6AB4">
            <w:pPr>
              <w:pStyle w:val="lbltxt"/>
              <w:suppressAutoHyphens/>
              <w:rPr>
                <w:lang w:val="hr-HR"/>
              </w:rPr>
            </w:pPr>
          </w:p>
        </w:tc>
      </w:tr>
      <w:tr w:rsidR="003C6AB4" w14:paraId="049B5BF7" w14:textId="77777777">
        <w:trPr>
          <w:cantSplit/>
        </w:trPr>
        <w:tc>
          <w:tcPr>
            <w:tcW w:w="4536" w:type="dxa"/>
          </w:tcPr>
          <w:p w14:paraId="049B5BF0" w14:textId="77777777" w:rsidR="003C6AB4" w:rsidRDefault="0014505C">
            <w:pPr>
              <w:pStyle w:val="lbltxt"/>
              <w:suppressAutoHyphens/>
              <w:rPr>
                <w:lang w:val="hr-HR"/>
              </w:rPr>
            </w:pPr>
            <w:r>
              <w:rPr>
                <w:b/>
                <w:lang w:val="hr-HR"/>
              </w:rPr>
              <w:t>Italia</w:t>
            </w:r>
          </w:p>
          <w:p w14:paraId="049B5BF1" w14:textId="77777777" w:rsidR="003C6AB4" w:rsidRDefault="0014505C">
            <w:pPr>
              <w:pStyle w:val="lbltxt"/>
              <w:suppressAutoHyphens/>
              <w:rPr>
                <w:lang w:val="hr-HR"/>
              </w:rPr>
            </w:pPr>
            <w:r>
              <w:rPr>
                <w:szCs w:val="22"/>
                <w:lang w:val="hr-HR"/>
              </w:rPr>
              <w:t>Amgen</w:t>
            </w:r>
            <w:r>
              <w:rPr>
                <w:lang w:val="hr-HR"/>
              </w:rPr>
              <w:t xml:space="preserve"> S.r.l.</w:t>
            </w:r>
          </w:p>
          <w:p w14:paraId="049B5BF2" w14:textId="77777777" w:rsidR="003C6AB4" w:rsidRDefault="0014505C">
            <w:pPr>
              <w:pStyle w:val="lbltxt"/>
              <w:suppressAutoHyphens/>
              <w:rPr>
                <w:lang w:val="hr-HR"/>
              </w:rPr>
            </w:pPr>
            <w:r>
              <w:rPr>
                <w:lang w:val="hr-HR"/>
              </w:rPr>
              <w:t xml:space="preserve">Tel: +39 </w:t>
            </w:r>
            <w:r>
              <w:rPr>
                <w:szCs w:val="22"/>
                <w:lang w:val="hr-HR"/>
              </w:rPr>
              <w:t>02 6241121</w:t>
            </w:r>
          </w:p>
        </w:tc>
        <w:tc>
          <w:tcPr>
            <w:tcW w:w="4678" w:type="dxa"/>
          </w:tcPr>
          <w:p w14:paraId="049B5BF3" w14:textId="77777777" w:rsidR="003C6AB4" w:rsidRDefault="0014505C">
            <w:pPr>
              <w:pStyle w:val="lbltxt"/>
              <w:suppressAutoHyphens/>
              <w:rPr>
                <w:lang w:val="hr-HR"/>
              </w:rPr>
            </w:pPr>
            <w:r>
              <w:rPr>
                <w:b/>
                <w:lang w:val="hr-HR"/>
              </w:rPr>
              <w:t>Suomi/Finland</w:t>
            </w:r>
          </w:p>
          <w:p w14:paraId="049B5BF4" w14:textId="77777777" w:rsidR="003C6AB4" w:rsidRDefault="0014505C">
            <w:pPr>
              <w:pStyle w:val="lbltxt"/>
              <w:rPr>
                <w:szCs w:val="22"/>
                <w:lang w:val="hr-HR"/>
              </w:rPr>
            </w:pPr>
            <w:r>
              <w:rPr>
                <w:szCs w:val="22"/>
                <w:lang w:val="hr-HR"/>
              </w:rPr>
              <w:t>Amgen AB, sivuliike Suomessa/Amgen AB, filial i Finland</w:t>
            </w:r>
          </w:p>
          <w:p w14:paraId="049B5BF5" w14:textId="77777777" w:rsidR="003C6AB4" w:rsidRDefault="0014505C">
            <w:pPr>
              <w:pStyle w:val="lbltxt"/>
              <w:suppressAutoHyphens/>
              <w:rPr>
                <w:szCs w:val="22"/>
                <w:lang w:val="hr-HR"/>
              </w:rPr>
            </w:pPr>
            <w:r>
              <w:rPr>
                <w:szCs w:val="22"/>
                <w:lang w:val="hr-HR"/>
              </w:rPr>
              <w:t>Puh/Tel: +358 (0)9 54900500</w:t>
            </w:r>
          </w:p>
          <w:p w14:paraId="049B5BF6" w14:textId="77777777" w:rsidR="003C6AB4" w:rsidRDefault="003C6AB4">
            <w:pPr>
              <w:pStyle w:val="lbltxt"/>
              <w:suppressAutoHyphens/>
              <w:rPr>
                <w:b/>
                <w:lang w:val="hr-HR"/>
              </w:rPr>
            </w:pPr>
          </w:p>
        </w:tc>
      </w:tr>
      <w:tr w:rsidR="003C6AB4" w14:paraId="049B5BFF" w14:textId="77777777">
        <w:trPr>
          <w:cantSplit/>
        </w:trPr>
        <w:tc>
          <w:tcPr>
            <w:tcW w:w="4536" w:type="dxa"/>
          </w:tcPr>
          <w:p w14:paraId="049B5BF8" w14:textId="77777777" w:rsidR="003C6AB4" w:rsidRDefault="0014505C">
            <w:pPr>
              <w:pStyle w:val="lbltxt"/>
              <w:suppressAutoHyphens/>
              <w:rPr>
                <w:b/>
                <w:szCs w:val="22"/>
                <w:lang w:val="hr-HR"/>
              </w:rPr>
            </w:pPr>
            <w:r>
              <w:rPr>
                <w:b/>
                <w:szCs w:val="22"/>
                <w:lang w:val="hr-HR"/>
              </w:rPr>
              <w:t>Kύπρος</w:t>
            </w:r>
          </w:p>
          <w:p w14:paraId="049B5BF9" w14:textId="77777777" w:rsidR="003C6AB4" w:rsidRDefault="0014505C">
            <w:pPr>
              <w:suppressAutoHyphens/>
            </w:pPr>
            <w:r>
              <w:t>C.A. Papaellinas Ltd</w:t>
            </w:r>
          </w:p>
          <w:p w14:paraId="049B5BFA" w14:textId="77777777" w:rsidR="003C6AB4" w:rsidRDefault="0014505C">
            <w:pPr>
              <w:pStyle w:val="lbltxt"/>
              <w:suppressAutoHyphens/>
              <w:rPr>
                <w:lang w:val="hr-HR"/>
              </w:rPr>
            </w:pPr>
            <w:r>
              <w:rPr>
                <w:lang w:val="hr-HR"/>
              </w:rPr>
              <w:t xml:space="preserve">Τηλ: +357 </w:t>
            </w:r>
            <w:r>
              <w:rPr>
                <w:szCs w:val="22"/>
                <w:lang w:val="hr-HR"/>
              </w:rPr>
              <w:t>22741 741</w:t>
            </w:r>
          </w:p>
        </w:tc>
        <w:tc>
          <w:tcPr>
            <w:tcW w:w="4678" w:type="dxa"/>
          </w:tcPr>
          <w:p w14:paraId="049B5BFB" w14:textId="77777777" w:rsidR="003C6AB4" w:rsidRDefault="0014505C">
            <w:pPr>
              <w:pStyle w:val="lbltxt"/>
              <w:suppressAutoHyphens/>
              <w:rPr>
                <w:lang w:val="hr-HR"/>
              </w:rPr>
            </w:pPr>
            <w:r>
              <w:rPr>
                <w:b/>
                <w:lang w:val="hr-HR"/>
              </w:rPr>
              <w:t>Sverige</w:t>
            </w:r>
          </w:p>
          <w:p w14:paraId="049B5BFC" w14:textId="77777777" w:rsidR="003C6AB4" w:rsidRDefault="0014505C">
            <w:pPr>
              <w:pStyle w:val="lbltxt"/>
              <w:suppressAutoHyphens/>
              <w:rPr>
                <w:szCs w:val="22"/>
                <w:lang w:val="hr-HR"/>
              </w:rPr>
            </w:pPr>
            <w:r>
              <w:rPr>
                <w:szCs w:val="22"/>
                <w:lang w:val="hr-HR"/>
              </w:rPr>
              <w:t>Amgen</w:t>
            </w:r>
            <w:r>
              <w:rPr>
                <w:lang w:val="hr-HR"/>
              </w:rPr>
              <w:t xml:space="preserve"> AB</w:t>
            </w:r>
          </w:p>
          <w:p w14:paraId="049B5BFD" w14:textId="77777777" w:rsidR="003C6AB4" w:rsidRDefault="0014505C">
            <w:pPr>
              <w:pStyle w:val="lbltxt"/>
              <w:suppressAutoHyphens/>
              <w:rPr>
                <w:szCs w:val="22"/>
                <w:lang w:val="hr-HR"/>
              </w:rPr>
            </w:pPr>
            <w:r>
              <w:rPr>
                <w:lang w:val="hr-HR"/>
              </w:rPr>
              <w:t xml:space="preserve">Tel: +46 (0)8 </w:t>
            </w:r>
            <w:r>
              <w:rPr>
                <w:szCs w:val="22"/>
                <w:lang w:val="hr-HR"/>
              </w:rPr>
              <w:t>6951100</w:t>
            </w:r>
          </w:p>
          <w:p w14:paraId="049B5BFE" w14:textId="77777777" w:rsidR="003C6AB4" w:rsidRDefault="003C6AB4">
            <w:pPr>
              <w:pStyle w:val="lbltxt"/>
              <w:suppressAutoHyphens/>
              <w:rPr>
                <w:lang w:val="hr-HR"/>
              </w:rPr>
            </w:pPr>
          </w:p>
        </w:tc>
      </w:tr>
      <w:tr w:rsidR="003C6AB4" w14:paraId="049B5C05" w14:textId="77777777">
        <w:trPr>
          <w:cantSplit/>
        </w:trPr>
        <w:tc>
          <w:tcPr>
            <w:tcW w:w="4536" w:type="dxa"/>
          </w:tcPr>
          <w:p w14:paraId="049B5C00" w14:textId="77777777" w:rsidR="003C6AB4" w:rsidRDefault="0014505C">
            <w:pPr>
              <w:pStyle w:val="lbltxt"/>
              <w:suppressAutoHyphens/>
              <w:rPr>
                <w:b/>
                <w:lang w:val="hr-HR"/>
              </w:rPr>
            </w:pPr>
            <w:r>
              <w:rPr>
                <w:b/>
                <w:lang w:val="hr-HR"/>
              </w:rPr>
              <w:t>Latvija</w:t>
            </w:r>
          </w:p>
          <w:p w14:paraId="049B5C01" w14:textId="77777777" w:rsidR="003C6AB4" w:rsidRDefault="0014505C">
            <w:pPr>
              <w:pStyle w:val="lbltxt"/>
              <w:suppressAutoHyphens/>
              <w:rPr>
                <w:szCs w:val="22"/>
                <w:lang w:val="hr-HR"/>
              </w:rPr>
            </w:pPr>
            <w:r>
              <w:rPr>
                <w:szCs w:val="22"/>
                <w:lang w:val="hr-HR"/>
              </w:rPr>
              <w:t>Amgen Switzerland AG Rīgas filiāle</w:t>
            </w:r>
          </w:p>
          <w:p w14:paraId="049B5C02" w14:textId="77777777" w:rsidR="003C6AB4" w:rsidRDefault="0014505C">
            <w:pPr>
              <w:pStyle w:val="lbltxt"/>
              <w:suppressAutoHyphens/>
              <w:rPr>
                <w:szCs w:val="22"/>
                <w:lang w:val="hr-HR"/>
              </w:rPr>
            </w:pPr>
            <w:r>
              <w:rPr>
                <w:lang w:val="hr-HR"/>
              </w:rPr>
              <w:t xml:space="preserve">Tel: +371 </w:t>
            </w:r>
            <w:r>
              <w:rPr>
                <w:szCs w:val="22"/>
                <w:lang w:val="hr-HR"/>
              </w:rPr>
              <w:t>257 25888</w:t>
            </w:r>
          </w:p>
          <w:p w14:paraId="049B5C03" w14:textId="77777777" w:rsidR="003C6AB4" w:rsidRDefault="003C6AB4">
            <w:pPr>
              <w:pStyle w:val="lbltxt"/>
              <w:suppressAutoHyphens/>
              <w:rPr>
                <w:b/>
                <w:lang w:val="hr-HR"/>
              </w:rPr>
            </w:pPr>
          </w:p>
        </w:tc>
        <w:tc>
          <w:tcPr>
            <w:tcW w:w="4678" w:type="dxa"/>
          </w:tcPr>
          <w:p w14:paraId="049B5C04" w14:textId="77777777" w:rsidR="003C6AB4" w:rsidRDefault="003C6AB4">
            <w:pPr>
              <w:pStyle w:val="lbltxt"/>
              <w:suppressAutoHyphens/>
              <w:rPr>
                <w:lang w:val="hr-HR"/>
              </w:rPr>
            </w:pPr>
          </w:p>
        </w:tc>
      </w:tr>
    </w:tbl>
    <w:p w14:paraId="049B5C06" w14:textId="77777777" w:rsidR="003C6AB4" w:rsidRDefault="003C6AB4">
      <w:pPr>
        <w:pStyle w:val="Heading1"/>
        <w:kinsoku w:val="0"/>
        <w:overflowPunct w:val="0"/>
        <w:ind w:left="0"/>
        <w:rPr>
          <w:spacing w:val="1"/>
        </w:rPr>
      </w:pPr>
    </w:p>
    <w:p w14:paraId="049B5C07" w14:textId="77777777" w:rsidR="003C6AB4" w:rsidRDefault="0014505C">
      <w:pPr>
        <w:pStyle w:val="Heading1"/>
        <w:kinsoku w:val="0"/>
        <w:overflowPunct w:val="0"/>
        <w:ind w:left="0"/>
      </w:pPr>
      <w:r>
        <w:rPr>
          <w:spacing w:val="1"/>
        </w:rPr>
        <w:t>O</w:t>
      </w:r>
      <w:r>
        <w:t xml:space="preserve">va </w:t>
      </w:r>
      <w:r>
        <w:rPr>
          <w:spacing w:val="-1"/>
        </w:rPr>
        <w:t>upu</w:t>
      </w:r>
      <w:r>
        <w:t xml:space="preserve">ta je </w:t>
      </w:r>
      <w:r>
        <w:rPr>
          <w:spacing w:val="-3"/>
        </w:rPr>
        <w:t>z</w:t>
      </w:r>
      <w:r>
        <w:t>a</w:t>
      </w:r>
      <w:r>
        <w:rPr>
          <w:spacing w:val="-1"/>
        </w:rPr>
        <w:t>dn</w:t>
      </w:r>
      <w:r>
        <w:t>ji</w:t>
      </w:r>
      <w:r>
        <w:rPr>
          <w:spacing w:val="1"/>
        </w:rPr>
        <w:t xml:space="preserve"> </w:t>
      </w:r>
      <w:r>
        <w:rPr>
          <w:spacing w:val="-1"/>
        </w:rPr>
        <w:t>pu</w:t>
      </w:r>
      <w:r>
        <w:t>ta rev</w:t>
      </w:r>
      <w:r>
        <w:rPr>
          <w:spacing w:val="1"/>
        </w:rPr>
        <w:t>i</w:t>
      </w:r>
      <w:r>
        <w:rPr>
          <w:spacing w:val="-1"/>
        </w:rPr>
        <w:t>d</w:t>
      </w:r>
      <w:r>
        <w:rPr>
          <w:spacing w:val="1"/>
        </w:rPr>
        <w:t>i</w:t>
      </w:r>
      <w:r>
        <w:t>ra</w:t>
      </w:r>
      <w:r>
        <w:rPr>
          <w:spacing w:val="-1"/>
        </w:rPr>
        <w:t>n</w:t>
      </w:r>
      <w:r>
        <w:t>a u</w:t>
      </w:r>
    </w:p>
    <w:p w14:paraId="049B5C08" w14:textId="77777777" w:rsidR="003C6AB4" w:rsidRDefault="003C6AB4"/>
    <w:p w14:paraId="049B5C09" w14:textId="77777777" w:rsidR="003C6AB4" w:rsidRDefault="0014505C">
      <w:pPr>
        <w:keepNext/>
        <w:rPr>
          <w:b/>
          <w:bCs/>
        </w:rPr>
      </w:pPr>
      <w:r>
        <w:rPr>
          <w:b/>
        </w:rPr>
        <w:t>Ostali izvori informacija</w:t>
      </w:r>
    </w:p>
    <w:p w14:paraId="049B5C0A" w14:textId="77777777" w:rsidR="003C6AB4" w:rsidRDefault="003C6AB4">
      <w:pPr>
        <w:keepNext/>
        <w:kinsoku w:val="0"/>
        <w:overflowPunct w:val="0"/>
      </w:pPr>
    </w:p>
    <w:p w14:paraId="049B5C0B" w14:textId="4C4E82DB" w:rsidR="003C6AB4" w:rsidRDefault="0014505C">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urops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ins w:id="346" w:author="Author">
        <w:r w:rsidR="00432B29">
          <w:fldChar w:fldCharType="begin"/>
        </w:r>
        <w:r w:rsidR="00432B29">
          <w:instrText>HYPERLINK "</w:instrText>
        </w:r>
      </w:ins>
      <w:r w:rsidR="00432B29" w:rsidRPr="00F15EDA">
        <w:rPr>
          <w:rPrChange w:id="347" w:author="Author">
            <w:rPr>
              <w:rStyle w:val="Hyperlink"/>
              <w:color w:val="0000FF"/>
            </w:rPr>
          </w:rPrChange>
        </w:rPr>
        <w:instrText>http://www.ema.europa.eu</w:instrText>
      </w:r>
      <w:ins w:id="348" w:author="Author">
        <w:r w:rsidR="00432B29">
          <w:instrText>"</w:instrText>
        </w:r>
        <w:r w:rsidR="00432B29">
          <w:fldChar w:fldCharType="separate"/>
        </w:r>
      </w:ins>
      <w:r w:rsidR="00432B29" w:rsidRPr="00F15EDA">
        <w:rPr>
          <w:rStyle w:val="Hyperlink"/>
          <w:rPrChange w:id="349" w:author="Author">
            <w:rPr>
              <w:rStyle w:val="Hyperlink"/>
              <w:color w:val="0000FF"/>
            </w:rPr>
          </w:rPrChange>
        </w:rPr>
        <w:t>http://www.ema.europa.eu</w:t>
      </w:r>
      <w:ins w:id="350" w:author="Author">
        <w:r w:rsidR="00432B29">
          <w:fldChar w:fldCharType="end"/>
        </w:r>
      </w:ins>
      <w:r>
        <w:t>.</w:t>
      </w:r>
    </w:p>
    <w:p w14:paraId="049B5C0C" w14:textId="77777777" w:rsidR="003C6AB4" w:rsidRDefault="0014505C">
      <w:pPr>
        <w:jc w:val="center"/>
        <w:outlineLvl w:val="0"/>
        <w:rPr>
          <w:b/>
        </w:rPr>
      </w:pPr>
      <w:r>
        <w:rPr>
          <w:color w:val="0000FF"/>
        </w:rPr>
        <w:br w:type="page"/>
      </w:r>
    </w:p>
    <w:tbl>
      <w:tblP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78"/>
        <w:gridCol w:w="2544"/>
        <w:gridCol w:w="2967"/>
      </w:tblGrid>
      <w:tr w:rsidR="003C6AB4" w14:paraId="049B5C0E" w14:textId="77777777">
        <w:trPr>
          <w:cantSplit/>
        </w:trPr>
        <w:tc>
          <w:tcPr>
            <w:tcW w:w="5000" w:type="pct"/>
            <w:gridSpan w:val="3"/>
            <w:tcBorders>
              <w:top w:val="single" w:sz="4" w:space="0" w:color="auto"/>
              <w:left w:val="single" w:sz="4" w:space="0" w:color="auto"/>
              <w:bottom w:val="single" w:sz="4" w:space="0" w:color="auto"/>
              <w:right w:val="single" w:sz="4" w:space="0" w:color="auto"/>
            </w:tcBorders>
          </w:tcPr>
          <w:p w14:paraId="049B5C0D" w14:textId="77777777" w:rsidR="003C6AB4" w:rsidRDefault="0014505C">
            <w:pPr>
              <w:keepNext/>
              <w:suppressAutoHyphens/>
              <w:jc w:val="center"/>
              <w:rPr>
                <w:b/>
                <w:bCs/>
              </w:rPr>
            </w:pPr>
            <w:r>
              <w:rPr>
                <w:b/>
              </w:rPr>
              <w:t>UPUTE ZA PRIMJENU</w:t>
            </w:r>
          </w:p>
        </w:tc>
      </w:tr>
      <w:tr w:rsidR="003C6AB4" w14:paraId="049B5C10" w14:textId="77777777">
        <w:trPr>
          <w:cantSplit/>
        </w:trPr>
        <w:tc>
          <w:tcPr>
            <w:tcW w:w="5000" w:type="pct"/>
            <w:gridSpan w:val="3"/>
            <w:tcBorders>
              <w:top w:val="single" w:sz="4" w:space="0" w:color="auto"/>
              <w:left w:val="nil"/>
              <w:bottom w:val="single" w:sz="4" w:space="0" w:color="auto"/>
              <w:right w:val="nil"/>
            </w:tcBorders>
          </w:tcPr>
          <w:p w14:paraId="049B5C0F" w14:textId="77777777" w:rsidR="003C6AB4" w:rsidRDefault="003C6AB4">
            <w:pPr>
              <w:keepNext/>
              <w:suppressAutoHyphens/>
              <w:jc w:val="center"/>
              <w:rPr>
                <w:bCs/>
              </w:rPr>
            </w:pPr>
          </w:p>
        </w:tc>
      </w:tr>
      <w:tr w:rsidR="003C6AB4" w14:paraId="049B5C12" w14:textId="77777777">
        <w:trPr>
          <w:cantSplit/>
        </w:trPr>
        <w:tc>
          <w:tcPr>
            <w:tcW w:w="5000" w:type="pct"/>
            <w:gridSpan w:val="3"/>
            <w:tcBorders>
              <w:top w:val="single" w:sz="4" w:space="0" w:color="auto"/>
              <w:left w:val="single" w:sz="4" w:space="0" w:color="auto"/>
              <w:bottom w:val="single" w:sz="4" w:space="0" w:color="auto"/>
              <w:right w:val="single" w:sz="4" w:space="0" w:color="auto"/>
            </w:tcBorders>
          </w:tcPr>
          <w:p w14:paraId="049B5C11" w14:textId="77777777" w:rsidR="003C6AB4" w:rsidRDefault="0014505C">
            <w:pPr>
              <w:keepNext/>
              <w:suppressAutoHyphens/>
            </w:pPr>
            <w:r>
              <w:t>Upoznajte se s dijelovima napunjene štrcaljke</w:t>
            </w:r>
          </w:p>
        </w:tc>
      </w:tr>
      <w:tr w:rsidR="003C6AB4" w14:paraId="049B5C2E" w14:textId="77777777">
        <w:trPr>
          <w:cantSplit/>
        </w:trPr>
        <w:tc>
          <w:tcPr>
            <w:tcW w:w="1865" w:type="pct"/>
            <w:tcBorders>
              <w:top w:val="single" w:sz="4" w:space="0" w:color="auto"/>
              <w:left w:val="single" w:sz="4" w:space="0" w:color="auto"/>
              <w:bottom w:val="single" w:sz="4" w:space="0" w:color="auto"/>
              <w:right w:val="nil"/>
            </w:tcBorders>
          </w:tcPr>
          <w:tbl>
            <w:tblPr>
              <w:tblW w:w="1770" w:type="dxa"/>
              <w:tblInd w:w="1288" w:type="dxa"/>
              <w:tblLayout w:type="fixed"/>
              <w:tblCellMar>
                <w:left w:w="0" w:type="dxa"/>
                <w:right w:w="113" w:type="dxa"/>
              </w:tblCellMar>
              <w:tblLook w:val="04A0" w:firstRow="1" w:lastRow="0" w:firstColumn="1" w:lastColumn="0" w:noHBand="0" w:noVBand="1"/>
            </w:tblPr>
            <w:tblGrid>
              <w:gridCol w:w="1770"/>
            </w:tblGrid>
            <w:tr w:rsidR="003C6AB4" w14:paraId="049B5C14" w14:textId="77777777">
              <w:trPr>
                <w:trHeight w:val="124"/>
              </w:trPr>
              <w:tc>
                <w:tcPr>
                  <w:tcW w:w="1763" w:type="dxa"/>
                </w:tcPr>
                <w:p w14:paraId="049B5C13" w14:textId="77777777" w:rsidR="003C6AB4" w:rsidRDefault="003C6AB4">
                  <w:pPr>
                    <w:suppressAutoHyphens/>
                    <w:jc w:val="center"/>
                  </w:pPr>
                </w:p>
              </w:tc>
            </w:tr>
            <w:tr w:rsidR="003C6AB4" w14:paraId="049B5C16" w14:textId="77777777">
              <w:trPr>
                <w:trHeight w:val="1046"/>
              </w:trPr>
              <w:tc>
                <w:tcPr>
                  <w:tcW w:w="1763" w:type="dxa"/>
                </w:tcPr>
                <w:p w14:paraId="049B5C15" w14:textId="77777777" w:rsidR="003C6AB4" w:rsidRDefault="003C6AB4">
                  <w:pPr>
                    <w:suppressAutoHyphens/>
                    <w:jc w:val="right"/>
                  </w:pPr>
                </w:p>
              </w:tc>
            </w:tr>
            <w:tr w:rsidR="003C6AB4" w14:paraId="049B5C18" w14:textId="77777777">
              <w:trPr>
                <w:trHeight w:val="852"/>
              </w:trPr>
              <w:tc>
                <w:tcPr>
                  <w:tcW w:w="1763" w:type="dxa"/>
                </w:tcPr>
                <w:p w14:paraId="049B5C17" w14:textId="77777777" w:rsidR="003C6AB4" w:rsidRDefault="0014505C">
                  <w:pPr>
                    <w:suppressAutoHyphens/>
                    <w:jc w:val="right"/>
                  </w:pPr>
                  <w:r>
                    <w:t>Klip</w:t>
                  </w:r>
                </w:p>
              </w:tc>
            </w:tr>
            <w:tr w:rsidR="003C6AB4" w14:paraId="049B5C1A" w14:textId="77777777">
              <w:trPr>
                <w:trHeight w:val="529"/>
              </w:trPr>
              <w:tc>
                <w:tcPr>
                  <w:tcW w:w="1763" w:type="dxa"/>
                </w:tcPr>
                <w:p w14:paraId="049B5C19" w14:textId="77777777" w:rsidR="003C6AB4" w:rsidRDefault="0014505C">
                  <w:pPr>
                    <w:suppressAutoHyphens/>
                    <w:jc w:val="right"/>
                  </w:pPr>
                  <w:r>
                    <w:t>Rok valjanosti</w:t>
                  </w:r>
                </w:p>
              </w:tc>
            </w:tr>
            <w:tr w:rsidR="003C6AB4" w14:paraId="049B5C1D" w14:textId="77777777">
              <w:trPr>
                <w:trHeight w:val="1060"/>
              </w:trPr>
              <w:tc>
                <w:tcPr>
                  <w:tcW w:w="1763" w:type="dxa"/>
                </w:tcPr>
                <w:p w14:paraId="049B5C1B" w14:textId="77777777" w:rsidR="003C6AB4" w:rsidRDefault="0014505C">
                  <w:pPr>
                    <w:suppressAutoHyphens/>
                    <w:jc w:val="right"/>
                  </w:pPr>
                  <w:r>
                    <w:t>Spremnik</w:t>
                  </w:r>
                </w:p>
                <w:p w14:paraId="049B5C1C" w14:textId="77777777" w:rsidR="003C6AB4" w:rsidRDefault="0014505C">
                  <w:pPr>
                    <w:suppressAutoHyphens/>
                    <w:jc w:val="right"/>
                  </w:pPr>
                  <w:r>
                    <w:t>štrcaljke</w:t>
                  </w:r>
                </w:p>
              </w:tc>
            </w:tr>
            <w:tr w:rsidR="003C6AB4" w14:paraId="049B5C20" w14:textId="77777777">
              <w:trPr>
                <w:trHeight w:val="976"/>
              </w:trPr>
              <w:tc>
                <w:tcPr>
                  <w:tcW w:w="1763" w:type="dxa"/>
                </w:tcPr>
                <w:p w14:paraId="049B5C1E" w14:textId="77777777" w:rsidR="003C6AB4" w:rsidRDefault="0014505C">
                  <w:pPr>
                    <w:suppressAutoHyphens/>
                    <w:jc w:val="right"/>
                  </w:pPr>
                  <w:r>
                    <w:t>Zatvarač za iglu</w:t>
                  </w:r>
                </w:p>
                <w:p w14:paraId="049B5C1F" w14:textId="77777777" w:rsidR="003C6AB4" w:rsidRDefault="0014505C">
                  <w:pPr>
                    <w:suppressAutoHyphens/>
                    <w:jc w:val="right"/>
                  </w:pPr>
                  <w:r>
                    <w:t>(igla je unutra)</w:t>
                  </w:r>
                </w:p>
              </w:tc>
            </w:tr>
          </w:tbl>
          <w:p w14:paraId="049B5C21" w14:textId="77777777" w:rsidR="003C6AB4" w:rsidRDefault="003C6AB4">
            <w:pPr>
              <w:suppressAutoHyphens/>
              <w:jc w:val="right"/>
            </w:pPr>
          </w:p>
        </w:tc>
        <w:tc>
          <w:tcPr>
            <w:tcW w:w="1447" w:type="pct"/>
            <w:tcBorders>
              <w:top w:val="nil"/>
              <w:left w:val="nil"/>
              <w:bottom w:val="single" w:sz="4" w:space="0" w:color="auto"/>
              <w:right w:val="nil"/>
            </w:tcBorders>
          </w:tcPr>
          <w:p w14:paraId="049B5C22" w14:textId="1BC0FF01" w:rsidR="003C6AB4" w:rsidRDefault="00E6392F">
            <w:pPr>
              <w:suppressAutoHyphens/>
              <w:jc w:val="right"/>
            </w:pPr>
            <w:r>
              <w:rPr>
                <w:noProof/>
              </w:rPr>
              <w:drawing>
                <wp:anchor distT="0" distB="0" distL="114300" distR="114300" simplePos="0" relativeHeight="9" behindDoc="0" locked="0" layoutInCell="1" allowOverlap="1" wp14:anchorId="049B65D7" wp14:editId="3AEFC763">
                  <wp:simplePos x="0" y="0"/>
                  <wp:positionH relativeFrom="column">
                    <wp:posOffset>297180</wp:posOffset>
                  </wp:positionH>
                  <wp:positionV relativeFrom="paragraph">
                    <wp:posOffset>307975</wp:posOffset>
                  </wp:positionV>
                  <wp:extent cx="939165" cy="2506345"/>
                  <wp:effectExtent l="0" t="0" r="0" b="0"/>
                  <wp:wrapNone/>
                  <wp:docPr id="116"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39165" cy="2506345"/>
                          </a:xfrm>
                          <a:prstGeom prst="rect">
                            <a:avLst/>
                          </a:prstGeom>
                          <a:noFill/>
                        </pic:spPr>
                      </pic:pic>
                    </a:graphicData>
                  </a:graphic>
                  <wp14:sizeRelH relativeFrom="page">
                    <wp14:pctWidth>0</wp14:pctWidth>
                  </wp14:sizeRelH>
                  <wp14:sizeRelV relativeFrom="page">
                    <wp14:pctHeight>0</wp14:pctHeight>
                  </wp14:sizeRelV>
                </wp:anchor>
              </w:drawing>
            </w:r>
          </w:p>
        </w:tc>
        <w:tc>
          <w:tcPr>
            <w:tcW w:w="1688" w:type="pct"/>
            <w:tcBorders>
              <w:top w:val="single" w:sz="4" w:space="0" w:color="auto"/>
              <w:left w:val="nil"/>
              <w:bottom w:val="single" w:sz="4" w:space="0" w:color="auto"/>
              <w:right w:val="single" w:sz="4" w:space="0" w:color="auto"/>
            </w:tcBorders>
          </w:tcPr>
          <w:tbl>
            <w:tblPr>
              <w:tblW w:w="1845" w:type="dxa"/>
              <w:tblLayout w:type="fixed"/>
              <w:tblCellMar>
                <w:left w:w="113" w:type="dxa"/>
                <w:right w:w="0" w:type="dxa"/>
              </w:tblCellMar>
              <w:tblLook w:val="04A0" w:firstRow="1" w:lastRow="0" w:firstColumn="1" w:lastColumn="0" w:noHBand="0" w:noVBand="1"/>
            </w:tblPr>
            <w:tblGrid>
              <w:gridCol w:w="1845"/>
            </w:tblGrid>
            <w:tr w:rsidR="003C6AB4" w14:paraId="049B5C24" w14:textId="77777777">
              <w:trPr>
                <w:trHeight w:val="461"/>
              </w:trPr>
              <w:tc>
                <w:tcPr>
                  <w:tcW w:w="1852" w:type="dxa"/>
                </w:tcPr>
                <w:p w14:paraId="049B5C23" w14:textId="77777777" w:rsidR="003C6AB4" w:rsidRDefault="003C6AB4">
                  <w:pPr>
                    <w:suppressAutoHyphens/>
                  </w:pPr>
                </w:p>
              </w:tc>
            </w:tr>
            <w:tr w:rsidR="003C6AB4" w14:paraId="049B5C26" w14:textId="77777777">
              <w:trPr>
                <w:trHeight w:val="1117"/>
              </w:trPr>
              <w:tc>
                <w:tcPr>
                  <w:tcW w:w="1852" w:type="dxa"/>
                </w:tcPr>
                <w:p w14:paraId="049B5C25" w14:textId="77777777" w:rsidR="003C6AB4" w:rsidRDefault="003C6AB4">
                  <w:pPr>
                    <w:suppressAutoHyphens/>
                  </w:pPr>
                </w:p>
              </w:tc>
            </w:tr>
            <w:tr w:rsidR="003C6AB4" w14:paraId="049B5C28" w14:textId="77777777">
              <w:trPr>
                <w:trHeight w:val="725"/>
              </w:trPr>
              <w:tc>
                <w:tcPr>
                  <w:tcW w:w="1852" w:type="dxa"/>
                </w:tcPr>
                <w:p w14:paraId="049B5C27" w14:textId="77777777" w:rsidR="003C6AB4" w:rsidRDefault="0014505C">
                  <w:pPr>
                    <w:suppressAutoHyphens/>
                  </w:pPr>
                  <w:r>
                    <w:t>Hvatište za prste</w:t>
                  </w:r>
                </w:p>
              </w:tc>
            </w:tr>
            <w:tr w:rsidR="003C6AB4" w14:paraId="049B5C2A" w14:textId="77777777">
              <w:trPr>
                <w:trHeight w:val="963"/>
              </w:trPr>
              <w:tc>
                <w:tcPr>
                  <w:tcW w:w="1852" w:type="dxa"/>
                </w:tcPr>
                <w:p w14:paraId="049B5C29" w14:textId="77777777" w:rsidR="003C6AB4" w:rsidRDefault="0014505C">
                  <w:pPr>
                    <w:suppressAutoHyphens/>
                  </w:pPr>
                  <w:r>
                    <w:t>Klip (lokacija se može razlikovati)</w:t>
                  </w:r>
                </w:p>
              </w:tc>
            </w:tr>
            <w:tr w:rsidR="003C6AB4" w14:paraId="049B5C2C" w14:textId="77777777">
              <w:trPr>
                <w:trHeight w:val="856"/>
              </w:trPr>
              <w:tc>
                <w:tcPr>
                  <w:tcW w:w="1852" w:type="dxa"/>
                </w:tcPr>
                <w:p w14:paraId="049B5C2B" w14:textId="77777777" w:rsidR="003C6AB4" w:rsidRDefault="0014505C">
                  <w:pPr>
                    <w:suppressAutoHyphens/>
                  </w:pPr>
                  <w:r>
                    <w:t>Lijek</w:t>
                  </w:r>
                </w:p>
              </w:tc>
            </w:tr>
          </w:tbl>
          <w:p w14:paraId="049B5C2D" w14:textId="77777777" w:rsidR="003C6AB4" w:rsidRDefault="003C6AB4">
            <w:pPr>
              <w:suppressAutoHyphens/>
            </w:pPr>
          </w:p>
        </w:tc>
      </w:tr>
    </w:tbl>
    <w:p w14:paraId="049B5C2F" w14:textId="77777777" w:rsidR="003C6AB4" w:rsidRDefault="003C6AB4">
      <w:pPr>
        <w:pageBreakBefore/>
      </w:pPr>
    </w:p>
    <w:tbl>
      <w:tblPr>
        <w:tblW w:w="4820"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top w:w="28" w:type="dxa"/>
          <w:bottom w:w="28" w:type="dxa"/>
        </w:tblCellMar>
        <w:tblLook w:val="04A0" w:firstRow="1" w:lastRow="0" w:firstColumn="1" w:lastColumn="0" w:noHBand="0" w:noVBand="1"/>
      </w:tblPr>
      <w:tblGrid>
        <w:gridCol w:w="507"/>
        <w:gridCol w:w="1069"/>
        <w:gridCol w:w="7159"/>
      </w:tblGrid>
      <w:tr w:rsidR="003C6AB4" w14:paraId="049B5C32" w14:textId="77777777">
        <w:trPr>
          <w:cantSplit/>
        </w:trPr>
        <w:tc>
          <w:tcPr>
            <w:tcW w:w="290"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049B5C30" w14:textId="77777777" w:rsidR="003C6AB4" w:rsidRDefault="0014505C">
            <w:pPr>
              <w:keepNext/>
              <w:suppressAutoHyphens/>
              <w:ind w:left="567" w:hanging="567"/>
              <w:rPr>
                <w:b/>
                <w:bCs/>
              </w:rPr>
            </w:pPr>
            <w:r>
              <w:rPr>
                <w:b/>
              </w:rPr>
              <w:t>1.</w:t>
            </w:r>
          </w:p>
        </w:tc>
        <w:tc>
          <w:tcPr>
            <w:tcW w:w="4710" w:type="pct"/>
            <w:gridSpan w:val="2"/>
            <w:tcBorders>
              <w:top w:val="single" w:sz="4" w:space="0" w:color="auto"/>
              <w:left w:val="single" w:sz="4" w:space="0" w:color="auto"/>
              <w:bottom w:val="single" w:sz="4" w:space="0" w:color="auto"/>
              <w:right w:val="single" w:sz="4" w:space="0" w:color="auto"/>
            </w:tcBorders>
          </w:tcPr>
          <w:p w14:paraId="049B5C31" w14:textId="77777777" w:rsidR="003C6AB4" w:rsidRDefault="0014505C">
            <w:pPr>
              <w:keepNext/>
              <w:suppressAutoHyphens/>
              <w:rPr>
                <w:b/>
                <w:bCs/>
              </w:rPr>
            </w:pPr>
            <w:r>
              <w:rPr>
                <w:b/>
              </w:rPr>
              <w:t>Važne informacije koje trebate znati prije injiciranja lijeka AMGEVITA</w:t>
            </w:r>
          </w:p>
        </w:tc>
      </w:tr>
      <w:tr w:rsidR="003C6AB4" w14:paraId="049B5C3D" w14:textId="77777777">
        <w:trPr>
          <w:cantSplit/>
        </w:trPr>
        <w:tc>
          <w:tcPr>
            <w:tcW w:w="5000" w:type="pct"/>
            <w:gridSpan w:val="3"/>
            <w:tcBorders>
              <w:top w:val="single" w:sz="4" w:space="0" w:color="auto"/>
              <w:left w:val="single" w:sz="4" w:space="0" w:color="auto"/>
              <w:bottom w:val="nil"/>
              <w:right w:val="single" w:sz="4" w:space="0" w:color="auto"/>
            </w:tcBorders>
            <w:tcMar>
              <w:top w:w="57" w:type="dxa"/>
              <w:left w:w="57" w:type="dxa"/>
              <w:bottom w:w="57" w:type="dxa"/>
              <w:right w:w="57" w:type="dxa"/>
            </w:tcMar>
          </w:tcPr>
          <w:p w14:paraId="049B5C33" w14:textId="77777777" w:rsidR="003C6AB4" w:rsidRDefault="0014505C">
            <w:pPr>
              <w:suppressAutoHyphens/>
              <w:ind w:left="567" w:hanging="567"/>
              <w:rPr>
                <w:b/>
                <w:bCs/>
              </w:rPr>
            </w:pPr>
            <w:r>
              <w:rPr>
                <w:b/>
              </w:rPr>
              <w:t>Doziranje:</w:t>
            </w:r>
          </w:p>
          <w:p w14:paraId="049B5C34" w14:textId="77777777" w:rsidR="003C6AB4" w:rsidRDefault="0014505C">
            <w:pPr>
              <w:pStyle w:val="ListParagraph"/>
              <w:numPr>
                <w:ilvl w:val="0"/>
                <w:numId w:val="6"/>
              </w:numPr>
              <w:tabs>
                <w:tab w:val="left" w:pos="567"/>
              </w:tabs>
              <w:suppressAutoHyphens/>
              <w:ind w:left="567" w:hanging="567"/>
              <w:contextualSpacing/>
              <w:textAlignment w:val="center"/>
              <w:rPr>
                <w:color w:val="000000"/>
              </w:rPr>
            </w:pPr>
            <w:r>
              <w:rPr>
                <w:color w:val="000000"/>
              </w:rPr>
              <w:t>Lijek AMGEVITA isporučuje se u tri različite doze: 20 mg/0,2 ml, 40 mg/0,4 ml, 80 mg/0,8 ml. Provjerite recept kako biste se uvjerili da imate odgovarajuću dozu.</w:t>
            </w:r>
          </w:p>
          <w:p w14:paraId="049B5C35" w14:textId="77777777" w:rsidR="003C6AB4" w:rsidRDefault="0014505C">
            <w:pPr>
              <w:pStyle w:val="ListParagraph"/>
              <w:numPr>
                <w:ilvl w:val="0"/>
                <w:numId w:val="6"/>
              </w:numPr>
              <w:tabs>
                <w:tab w:val="left" w:pos="567"/>
              </w:tabs>
              <w:suppressAutoHyphens/>
              <w:ind w:left="567" w:hanging="567"/>
              <w:contextualSpacing/>
              <w:textAlignment w:val="center"/>
            </w:pPr>
            <w:r>
              <w:rPr>
                <w:color w:val="000000"/>
              </w:rPr>
              <w:t xml:space="preserve">Boja i izgled napunjene štrcaljke razlikuje se za svaku dozu. </w:t>
            </w:r>
            <w:r>
              <w:t>Količina lijeka u napunjenoj štrcaljki također će se razlikovati</w:t>
            </w:r>
            <w:r>
              <w:rPr>
                <w:color w:val="000000"/>
              </w:rPr>
              <w:t xml:space="preserve"> za svaku dozu</w:t>
            </w:r>
            <w:r>
              <w:t>.</w:t>
            </w:r>
          </w:p>
          <w:p w14:paraId="049B5C36" w14:textId="77777777" w:rsidR="003C6AB4" w:rsidRDefault="0014505C">
            <w:pPr>
              <w:pStyle w:val="ListParagraph"/>
              <w:numPr>
                <w:ilvl w:val="0"/>
                <w:numId w:val="6"/>
              </w:numPr>
              <w:tabs>
                <w:tab w:val="left" w:pos="567"/>
              </w:tabs>
              <w:suppressAutoHyphens/>
              <w:ind w:left="567" w:hanging="567"/>
              <w:contextualSpacing/>
              <w:textAlignment w:val="center"/>
            </w:pPr>
            <w:r>
              <w:t>Na primjer, u redu je da doza od 20 mg/0,2 ml ima malu količina lijeka, a da doza od 80 mg/0,8 ml ima veću količinu lijeka. Pogledajte ilustraciju u nastavku kako biste vidjeli kako doza izgleda u napunjenoj štrcaljki.</w:t>
            </w:r>
          </w:p>
          <w:p w14:paraId="049B5C37" w14:textId="77777777" w:rsidR="003C6AB4" w:rsidRDefault="003C6AB4">
            <w:pPr>
              <w:suppressAutoHyphens/>
              <w:rPr>
                <w:b/>
                <w:bCs/>
              </w:rPr>
            </w:pPr>
          </w:p>
          <w:p w14:paraId="049B5C38" w14:textId="6493073D" w:rsidR="003C6AB4" w:rsidRDefault="00E6392F">
            <w:pPr>
              <w:suppressAutoHyphens/>
              <w:rPr>
                <w:del w:id="351" w:author="Author"/>
                <w:b/>
              </w:rPr>
            </w:pPr>
            <w:del w:id="352" w:author="Author">
              <w:r>
                <w:rPr>
                  <w:b/>
                  <w:noProof/>
                </w:rPr>
                <w:drawing>
                  <wp:inline distT="0" distB="0" distL="0" distR="0" wp14:anchorId="049B65D8" wp14:editId="38E5D7C2">
                    <wp:extent cx="1102995" cy="2457450"/>
                    <wp:effectExtent l="0" t="0" r="0" b="0"/>
                    <wp:docPr id="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02995" cy="2457450"/>
                            </a:xfrm>
                            <a:prstGeom prst="rect">
                              <a:avLst/>
                            </a:prstGeom>
                            <a:noFill/>
                            <a:ln>
                              <a:noFill/>
                            </a:ln>
                          </pic:spPr>
                        </pic:pic>
                      </a:graphicData>
                    </a:graphic>
                  </wp:inline>
                </w:drawing>
              </w:r>
              <w:r w:rsidR="0014505C">
                <w:rPr>
                  <w:b/>
                </w:rPr>
                <w:delText xml:space="preserve">          </w:delText>
              </w:r>
              <w:r>
                <w:rPr>
                  <w:noProof/>
                </w:rPr>
                <w:drawing>
                  <wp:inline distT="0" distB="0" distL="0" distR="0" wp14:anchorId="049B65D9" wp14:editId="4C260DA9">
                    <wp:extent cx="982980" cy="2463165"/>
                    <wp:effectExtent l="0" t="0" r="0" b="0"/>
                    <wp:docPr id="4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82980" cy="2463165"/>
                            </a:xfrm>
                            <a:prstGeom prst="rect">
                              <a:avLst/>
                            </a:prstGeom>
                            <a:noFill/>
                            <a:ln>
                              <a:noFill/>
                            </a:ln>
                          </pic:spPr>
                        </pic:pic>
                      </a:graphicData>
                    </a:graphic>
                  </wp:inline>
                </w:drawing>
              </w:r>
              <w:r w:rsidR="0014505C">
                <w:rPr>
                  <w:b/>
                </w:rPr>
                <w:delText xml:space="preserve">              </w:delText>
              </w:r>
              <w:r>
                <w:rPr>
                  <w:noProof/>
                </w:rPr>
                <w:drawing>
                  <wp:inline distT="0" distB="0" distL="0" distR="0" wp14:anchorId="049B65DA" wp14:editId="71CF7946">
                    <wp:extent cx="914400" cy="2463165"/>
                    <wp:effectExtent l="0" t="0" r="0" b="0"/>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4400" cy="2463165"/>
                            </a:xfrm>
                            <a:prstGeom prst="rect">
                              <a:avLst/>
                            </a:prstGeom>
                            <a:noFill/>
                            <a:ln>
                              <a:noFill/>
                            </a:ln>
                          </pic:spPr>
                        </pic:pic>
                      </a:graphicData>
                    </a:graphic>
                  </wp:inline>
                </w:drawing>
              </w:r>
            </w:del>
          </w:p>
          <w:p w14:paraId="049B5C39" w14:textId="40906781" w:rsidR="003C6AB4" w:rsidRDefault="00E6392F">
            <w:pPr>
              <w:suppressAutoHyphens/>
              <w:rPr>
                <w:b/>
                <w:bCs/>
              </w:rPr>
            </w:pPr>
            <w:ins w:id="353" w:author="Author">
              <w:r>
                <w:rPr>
                  <w:b/>
                  <w:bCs/>
                  <w:noProof/>
                </w:rPr>
                <w:drawing>
                  <wp:inline distT="0" distB="0" distL="0" distR="0" wp14:anchorId="049B65DB" wp14:editId="252CBE61">
                    <wp:extent cx="5200650" cy="2457450"/>
                    <wp:effectExtent l="0" t="0" r="0" b="0"/>
                    <wp:docPr id="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0650" cy="2457450"/>
                            </a:xfrm>
                            <a:prstGeom prst="rect">
                              <a:avLst/>
                            </a:prstGeom>
                            <a:noFill/>
                            <a:ln>
                              <a:noFill/>
                            </a:ln>
                          </pic:spPr>
                        </pic:pic>
                      </a:graphicData>
                    </a:graphic>
                  </wp:inline>
                </w:drawing>
              </w:r>
            </w:ins>
          </w:p>
          <w:p w14:paraId="049B5C3A" w14:textId="77777777" w:rsidR="003C6AB4" w:rsidRDefault="0014505C">
            <w:pPr>
              <w:suppressAutoHyphens/>
              <w:rPr>
                <w:b/>
                <w:bCs/>
              </w:rPr>
            </w:pPr>
            <w:r>
              <w:rPr>
                <w:b/>
              </w:rPr>
              <w:t xml:space="preserve">     20 mg/0,2 ml                </w:t>
            </w:r>
            <w:ins w:id="354" w:author="Author">
              <w:r>
                <w:rPr>
                  <w:b/>
                  <w:bCs/>
                </w:rPr>
                <w:t xml:space="preserve">                   </w:t>
              </w:r>
            </w:ins>
            <w:r>
              <w:rPr>
                <w:b/>
              </w:rPr>
              <w:t xml:space="preserve">40 mg/0,4 ml                    </w:t>
            </w:r>
            <w:ins w:id="355" w:author="Author">
              <w:r>
                <w:rPr>
                  <w:b/>
                  <w:bCs/>
                </w:rPr>
                <w:t xml:space="preserve">                   </w:t>
              </w:r>
            </w:ins>
            <w:r>
              <w:rPr>
                <w:b/>
              </w:rPr>
              <w:t>80 mg/0,8 ml</w:t>
            </w:r>
          </w:p>
          <w:p w14:paraId="049B5C3B" w14:textId="77777777" w:rsidR="003C6AB4" w:rsidRDefault="003C6AB4">
            <w:pPr>
              <w:suppressAutoHyphens/>
              <w:rPr>
                <w:b/>
                <w:bCs/>
              </w:rPr>
            </w:pPr>
          </w:p>
          <w:p w14:paraId="049B5C3C" w14:textId="77777777" w:rsidR="003C6AB4" w:rsidRDefault="0014505C">
            <w:pPr>
              <w:suppressAutoHyphens/>
              <w:rPr>
                <w:b/>
                <w:bCs/>
              </w:rPr>
            </w:pPr>
            <w:del w:id="356" w:author="Author">
              <w:r>
                <w:rPr>
                  <w:b/>
                </w:rPr>
                <w:delText>Primjena AMGEVITA napunjene štrcaljke:</w:delText>
              </w:r>
            </w:del>
          </w:p>
        </w:tc>
      </w:tr>
      <w:tr w:rsidR="003C6AB4" w14:paraId="049B5C40" w14:textId="77777777">
        <w:trPr>
          <w:cantSplit/>
        </w:trPr>
        <w:tc>
          <w:tcPr>
            <w:tcW w:w="290" w:type="pct"/>
            <w:tcBorders>
              <w:top w:val="nil"/>
              <w:left w:val="single" w:sz="4" w:space="0" w:color="auto"/>
              <w:bottom w:val="nil"/>
              <w:right w:val="nil"/>
            </w:tcBorders>
          </w:tcPr>
          <w:p w14:paraId="049B5C3E" w14:textId="77777777" w:rsidR="003C6AB4" w:rsidRDefault="0014505C">
            <w:pPr>
              <w:tabs>
                <w:tab w:val="left" w:pos="708"/>
              </w:tabs>
              <w:suppressAutoHyphens/>
              <w:ind w:left="567" w:hanging="567"/>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3F" w14:textId="2D919EB6" w:rsidR="003C6AB4" w:rsidRDefault="0014505C">
            <w:pPr>
              <w:suppressAutoHyphens/>
              <w:rPr>
                <w:b/>
                <w:bCs/>
              </w:rPr>
            </w:pPr>
            <w:r>
              <w:t xml:space="preserve">Važno je da ne pokušavate </w:t>
            </w:r>
            <w:ins w:id="357" w:author="Author">
              <w:r w:rsidR="00942156">
                <w:t xml:space="preserve">sami </w:t>
              </w:r>
            </w:ins>
            <w:del w:id="358" w:author="Author">
              <w:r w:rsidDel="00942156">
                <w:delText xml:space="preserve">dati </w:delText>
              </w:r>
            </w:del>
            <w:r>
              <w:t>sebi</w:t>
            </w:r>
            <w:ins w:id="359" w:author="Author">
              <w:r w:rsidR="00942156">
                <w:t xml:space="preserve"> dati</w:t>
              </w:r>
            </w:ins>
            <w:r>
              <w:t xml:space="preserve"> injekciju dok u potpunosti ne pročitate i razumijete ove </w:t>
            </w:r>
            <w:ins w:id="360" w:author="Author">
              <w:r w:rsidR="00432B29">
                <w:t>u</w:t>
              </w:r>
              <w:del w:id="361" w:author="Author">
                <w:r w:rsidDel="00432B29">
                  <w:delText>U</w:delText>
                </w:r>
              </w:del>
            </w:ins>
            <w:del w:id="362" w:author="Author">
              <w:r>
                <w:delText>u</w:delText>
              </w:r>
            </w:del>
            <w:r>
              <w:t>pute za primjenu i ako niste primili obuku od svog liječnika ili zdravstvenog radnika.</w:t>
            </w:r>
          </w:p>
        </w:tc>
      </w:tr>
      <w:tr w:rsidR="003C6AB4" w14:paraId="049B5C43" w14:textId="77777777">
        <w:trPr>
          <w:cantSplit/>
        </w:trPr>
        <w:tc>
          <w:tcPr>
            <w:tcW w:w="290" w:type="pct"/>
            <w:tcBorders>
              <w:top w:val="nil"/>
              <w:left w:val="single" w:sz="4" w:space="0" w:color="auto"/>
              <w:bottom w:val="nil"/>
              <w:right w:val="nil"/>
            </w:tcBorders>
          </w:tcPr>
          <w:p w14:paraId="049B5C41" w14:textId="77777777" w:rsidR="003C6AB4" w:rsidRDefault="0014505C">
            <w:pPr>
              <w:tabs>
                <w:tab w:val="left" w:pos="708"/>
              </w:tabs>
              <w:suppressAutoHyphens/>
              <w:ind w:left="567" w:hanging="567"/>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42" w14:textId="5A1EC441" w:rsidR="003C6AB4" w:rsidRDefault="0014505C">
            <w:pPr>
              <w:suppressAutoHyphens/>
              <w:rPr>
                <w:b/>
                <w:bCs/>
              </w:rPr>
            </w:pPr>
            <w:r>
              <w:rPr>
                <w:b/>
              </w:rPr>
              <w:t>Nemojte</w:t>
            </w:r>
            <w:r>
              <w:t xml:space="preserve"> primijeniti napunjenu štrcaljku ako je </w:t>
            </w:r>
            <w:del w:id="363" w:author="Author">
              <w:r w:rsidDel="003A3940">
                <w:delText xml:space="preserve">ambalaža </w:delText>
              </w:r>
            </w:del>
            <w:ins w:id="364" w:author="Author">
              <w:r w:rsidR="003A3940">
                <w:t xml:space="preserve">kutija </w:t>
              </w:r>
            </w:ins>
            <w:r>
              <w:t>oštećena ili se vidi da je ranije bila otvorena.</w:t>
            </w:r>
          </w:p>
        </w:tc>
      </w:tr>
      <w:tr w:rsidR="003C6AB4" w14:paraId="049B5C46" w14:textId="77777777">
        <w:trPr>
          <w:cantSplit/>
        </w:trPr>
        <w:tc>
          <w:tcPr>
            <w:tcW w:w="290" w:type="pct"/>
            <w:tcBorders>
              <w:top w:val="nil"/>
              <w:left w:val="single" w:sz="4" w:space="0" w:color="auto"/>
              <w:bottom w:val="nil"/>
              <w:right w:val="nil"/>
            </w:tcBorders>
          </w:tcPr>
          <w:p w14:paraId="049B5C44" w14:textId="77777777" w:rsidR="003C6AB4" w:rsidRDefault="0014505C">
            <w:pPr>
              <w:pStyle w:val="ListParagraph"/>
              <w:tabs>
                <w:tab w:val="left" w:pos="474"/>
                <w:tab w:val="left" w:pos="529"/>
              </w:tabs>
              <w:suppressAutoHyphens/>
              <w:ind w:left="567" w:hanging="567"/>
              <w:contextualSpacing/>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45" w14:textId="2D761EF9" w:rsidR="003C6AB4" w:rsidRDefault="0014505C">
            <w:pPr>
              <w:suppressAutoHyphens/>
              <w:rPr>
                <w:b/>
                <w:bCs/>
              </w:rPr>
            </w:pPr>
            <w:r>
              <w:rPr>
                <w:b/>
              </w:rPr>
              <w:t>Nemojte</w:t>
            </w:r>
            <w:r>
              <w:t xml:space="preserve"> upotrijebiti napunjenu štrcaljku nakon roka valjanosti</w:t>
            </w:r>
            <w:ins w:id="365" w:author="Author">
              <w:r w:rsidR="003A3940">
                <w:t xml:space="preserve"> navedenog</w:t>
              </w:r>
            </w:ins>
            <w:r>
              <w:t xml:space="preserve"> na naljepnici.</w:t>
            </w:r>
          </w:p>
        </w:tc>
      </w:tr>
      <w:tr w:rsidR="003C6AB4" w14:paraId="049B5C49" w14:textId="77777777">
        <w:trPr>
          <w:cantSplit/>
        </w:trPr>
        <w:tc>
          <w:tcPr>
            <w:tcW w:w="290" w:type="pct"/>
            <w:tcBorders>
              <w:top w:val="nil"/>
              <w:left w:val="single" w:sz="4" w:space="0" w:color="auto"/>
              <w:bottom w:val="nil"/>
              <w:right w:val="nil"/>
            </w:tcBorders>
          </w:tcPr>
          <w:p w14:paraId="049B5C47" w14:textId="77777777" w:rsidR="003C6AB4" w:rsidRDefault="0014505C">
            <w:pPr>
              <w:pStyle w:val="ListParagraph"/>
              <w:tabs>
                <w:tab w:val="left" w:pos="567"/>
              </w:tabs>
              <w:suppressAutoHyphens/>
              <w:ind w:left="567" w:hanging="567"/>
              <w:contextualSpacing/>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48" w14:textId="77777777" w:rsidR="003C6AB4" w:rsidRDefault="0014505C">
            <w:pPr>
              <w:suppressAutoHyphens/>
              <w:rPr>
                <w:b/>
                <w:bCs/>
              </w:rPr>
            </w:pPr>
            <w:r>
              <w:rPr>
                <w:b/>
              </w:rPr>
              <w:t>Ne</w:t>
            </w:r>
            <w:r>
              <w:t xml:space="preserve"> tresite napunjenu štrcaljku.</w:t>
            </w:r>
          </w:p>
        </w:tc>
      </w:tr>
      <w:tr w:rsidR="003C6AB4" w14:paraId="049B5C4C" w14:textId="77777777">
        <w:trPr>
          <w:cantSplit/>
        </w:trPr>
        <w:tc>
          <w:tcPr>
            <w:tcW w:w="290" w:type="pct"/>
            <w:tcBorders>
              <w:top w:val="nil"/>
              <w:left w:val="single" w:sz="4" w:space="0" w:color="auto"/>
              <w:bottom w:val="nil"/>
              <w:right w:val="nil"/>
            </w:tcBorders>
          </w:tcPr>
          <w:p w14:paraId="049B5C4A" w14:textId="77777777" w:rsidR="003C6AB4" w:rsidRDefault="0014505C">
            <w:pPr>
              <w:pStyle w:val="ListParagraph"/>
              <w:tabs>
                <w:tab w:val="left" w:pos="567"/>
              </w:tabs>
              <w:suppressAutoHyphens/>
              <w:ind w:left="567" w:hanging="567"/>
              <w:contextualSpacing/>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4B" w14:textId="77777777" w:rsidR="003C6AB4" w:rsidRDefault="0014505C">
            <w:pPr>
              <w:suppressAutoHyphens/>
            </w:pPr>
            <w:r>
              <w:rPr>
                <w:b/>
              </w:rPr>
              <w:t>Nemojte</w:t>
            </w:r>
            <w:r>
              <w:t xml:space="preserve"> uklanjati zatvarač s napunjene štrcaljke sve dok niste spremni injicirati.</w:t>
            </w:r>
          </w:p>
        </w:tc>
      </w:tr>
      <w:tr w:rsidR="003C6AB4" w14:paraId="049B5C4F" w14:textId="77777777">
        <w:trPr>
          <w:cantSplit/>
        </w:trPr>
        <w:tc>
          <w:tcPr>
            <w:tcW w:w="290" w:type="pct"/>
            <w:tcBorders>
              <w:top w:val="nil"/>
              <w:left w:val="single" w:sz="4" w:space="0" w:color="auto"/>
              <w:bottom w:val="nil"/>
              <w:right w:val="nil"/>
            </w:tcBorders>
          </w:tcPr>
          <w:p w14:paraId="049B5C4D" w14:textId="77777777" w:rsidR="003C6AB4" w:rsidRDefault="0014505C">
            <w:pPr>
              <w:pStyle w:val="ListParagraph"/>
              <w:tabs>
                <w:tab w:val="left" w:pos="567"/>
              </w:tabs>
              <w:suppressAutoHyphens/>
              <w:ind w:left="567" w:hanging="567"/>
              <w:contextualSpacing/>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4E" w14:textId="77777777" w:rsidR="003C6AB4" w:rsidRDefault="0014505C">
            <w:pPr>
              <w:suppressAutoHyphens/>
            </w:pPr>
            <w:r>
              <w:rPr>
                <w:b/>
              </w:rPr>
              <w:t>Nemojte</w:t>
            </w:r>
            <w:r>
              <w:t xml:space="preserve"> upotrebljavati napunjenu štrcaljku ako je bila zamrznuta.</w:t>
            </w:r>
          </w:p>
        </w:tc>
      </w:tr>
      <w:tr w:rsidR="003C6AB4" w14:paraId="049B5C52" w14:textId="77777777">
        <w:trPr>
          <w:cantSplit/>
        </w:trPr>
        <w:tc>
          <w:tcPr>
            <w:tcW w:w="290" w:type="pct"/>
            <w:tcBorders>
              <w:top w:val="nil"/>
              <w:left w:val="single" w:sz="4" w:space="0" w:color="auto"/>
              <w:bottom w:val="nil"/>
              <w:right w:val="nil"/>
            </w:tcBorders>
          </w:tcPr>
          <w:p w14:paraId="049B5C50" w14:textId="77777777" w:rsidR="003C6AB4" w:rsidRDefault="0014505C">
            <w:pPr>
              <w:pStyle w:val="ListParagraph"/>
              <w:tabs>
                <w:tab w:val="left" w:pos="567"/>
              </w:tabs>
              <w:suppressAutoHyphens/>
              <w:ind w:left="567" w:hanging="567"/>
              <w:contextualSpacing/>
            </w:pPr>
            <w:r>
              <w:rPr>
                <w:rFonts w:ascii="Symbol" w:hAnsi="Symbol"/>
              </w:rPr>
              <w:t></w:t>
            </w:r>
          </w:p>
        </w:tc>
        <w:tc>
          <w:tcPr>
            <w:tcW w:w="4710" w:type="pct"/>
            <w:gridSpan w:val="2"/>
            <w:tcBorders>
              <w:top w:val="nil"/>
              <w:left w:val="nil"/>
              <w:bottom w:val="nil"/>
              <w:right w:val="single" w:sz="4" w:space="0" w:color="auto"/>
            </w:tcBorders>
            <w:tcMar>
              <w:top w:w="57" w:type="dxa"/>
              <w:left w:w="0" w:type="dxa"/>
              <w:bottom w:w="57" w:type="dxa"/>
              <w:right w:w="57" w:type="dxa"/>
            </w:tcMar>
          </w:tcPr>
          <w:p w14:paraId="049B5C51" w14:textId="77777777" w:rsidR="003C6AB4" w:rsidRDefault="0014505C">
            <w:pPr>
              <w:suppressAutoHyphens/>
            </w:pPr>
            <w:r>
              <w:rPr>
                <w:b/>
                <w:color w:val="000000"/>
              </w:rPr>
              <w:t>Nemojte</w:t>
            </w:r>
            <w:r>
              <w:rPr>
                <w:color w:val="000000"/>
              </w:rPr>
              <w:t xml:space="preserve"> upotrebljavati napunjenu štrcaljku ako je pala na tvrdu površinu. Dio napunjene štrcaljke može biti oštećen iako možda ne vidite oštećenje. Upotrijebite novu napunjenu štrcaljku i nazovite liječnika ili zdravstvenog radnika.</w:t>
            </w:r>
          </w:p>
        </w:tc>
      </w:tr>
      <w:tr w:rsidR="00087144" w14:paraId="4B9B861B" w14:textId="77777777">
        <w:trPr>
          <w:gridBefore w:val="1"/>
          <w:wBefore w:w="62" w:type="dxa"/>
          <w:cantSplit/>
          <w:del w:id="366" w:author="Author"/>
        </w:trPr>
        <w:tc>
          <w:tcPr>
            <w:tcW w:w="612" w:type="pct"/>
            <w:tcBorders>
              <w:top w:val="nil"/>
              <w:left w:val="single" w:sz="4" w:space="0" w:color="auto"/>
              <w:bottom w:val="nil"/>
              <w:right w:val="nil"/>
            </w:tcBorders>
          </w:tcPr>
          <w:p w14:paraId="049B5C53" w14:textId="77777777" w:rsidR="003C6AB4" w:rsidRDefault="0014505C">
            <w:pPr>
              <w:pStyle w:val="ListParagraph"/>
              <w:tabs>
                <w:tab w:val="left" w:pos="567"/>
              </w:tabs>
              <w:suppressAutoHyphens/>
              <w:ind w:left="567" w:hanging="567"/>
              <w:contextualSpacing/>
              <w:rPr>
                <w:del w:id="367" w:author="Author"/>
              </w:rPr>
            </w:pPr>
            <w:del w:id="368" w:author="Author">
              <w:r>
                <w:rPr>
                  <w:rFonts w:ascii="Symbol" w:hAnsi="Symbol"/>
                </w:rPr>
                <w:delText></w:delText>
              </w:r>
            </w:del>
          </w:p>
        </w:tc>
        <w:tc>
          <w:tcPr>
            <w:tcW w:w="4388" w:type="pct"/>
            <w:tcBorders>
              <w:top w:val="nil"/>
              <w:left w:val="nil"/>
              <w:bottom w:val="nil"/>
              <w:right w:val="single" w:sz="4" w:space="0" w:color="auto"/>
            </w:tcBorders>
            <w:tcMar>
              <w:top w:w="57" w:type="dxa"/>
              <w:left w:w="0" w:type="dxa"/>
              <w:bottom w:w="57" w:type="dxa"/>
              <w:right w:w="57" w:type="dxa"/>
            </w:tcMar>
          </w:tcPr>
          <w:p w14:paraId="049B5C54" w14:textId="77777777" w:rsidR="003C6AB4" w:rsidRDefault="0014505C">
            <w:pPr>
              <w:pStyle w:val="ListParagraph"/>
              <w:suppressAutoHyphens/>
              <w:kinsoku w:val="0"/>
              <w:overflowPunct w:val="0"/>
              <w:jc w:val="both"/>
              <w:textAlignment w:val="center"/>
              <w:rPr>
                <w:del w:id="369" w:author="Author"/>
                <w:b/>
                <w:color w:val="000000"/>
              </w:rPr>
            </w:pPr>
            <w:del w:id="370" w:author="Author">
              <w:r>
                <w:rPr>
                  <w:color w:val="000000"/>
                </w:rPr>
                <w:delText>Napunjena štrcaljka nije izrađena od prirodnog gumenog lateksa.</w:delText>
              </w:r>
            </w:del>
          </w:p>
        </w:tc>
      </w:tr>
      <w:tr w:rsidR="003C6AB4" w14:paraId="049B5C57" w14:textId="77777777">
        <w:trPr>
          <w:cantSplit/>
          <w:trHeight w:val="921"/>
        </w:trPr>
        <w:tc>
          <w:tcPr>
            <w:tcW w:w="5000" w:type="pct"/>
            <w:gridSpan w:val="3"/>
            <w:tcBorders>
              <w:top w:val="nil"/>
              <w:left w:val="single" w:sz="4" w:space="0" w:color="auto"/>
              <w:bottom w:val="single" w:sz="4" w:space="0" w:color="auto"/>
              <w:right w:val="single" w:sz="4" w:space="0" w:color="auto"/>
            </w:tcBorders>
          </w:tcPr>
          <w:p w14:paraId="049B5C56" w14:textId="07FBD968" w:rsidR="003C6AB4" w:rsidRDefault="00E6392F">
            <w:pPr>
              <w:suppressAutoHyphens/>
              <w:rPr>
                <w:b/>
                <w:bCs/>
              </w:rPr>
            </w:pPr>
            <w:r>
              <w:rPr>
                <w:noProof/>
              </w:rPr>
              <mc:AlternateContent>
                <mc:Choice Requires="wps">
                  <w:drawing>
                    <wp:anchor distT="45720" distB="45720" distL="114300" distR="114300" simplePos="0" relativeHeight="10" behindDoc="0" locked="0" layoutInCell="1" allowOverlap="1" wp14:anchorId="049B65DC" wp14:editId="1342E29A">
                      <wp:simplePos x="0" y="0"/>
                      <wp:positionH relativeFrom="margin">
                        <wp:posOffset>-10160</wp:posOffset>
                      </wp:positionH>
                      <wp:positionV relativeFrom="paragraph">
                        <wp:posOffset>52070</wp:posOffset>
                      </wp:positionV>
                      <wp:extent cx="5509895" cy="447040"/>
                      <wp:effectExtent l="18415" t="13970" r="15240" b="15240"/>
                      <wp:wrapSquare wrapText="bothSides"/>
                      <wp:docPr id="193590813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895" cy="447040"/>
                              </a:xfrm>
                              <a:prstGeom prst="rect">
                                <a:avLst/>
                              </a:prstGeom>
                              <a:solidFill>
                                <a:srgbClr val="FFFFFF"/>
                              </a:solidFill>
                              <a:ln w="19050">
                                <a:solidFill>
                                  <a:srgbClr val="FF0000"/>
                                </a:solidFill>
                                <a:miter lim="800000"/>
                                <a:headEnd/>
                                <a:tailEnd/>
                              </a:ln>
                            </wps:spPr>
                            <wps:txbx>
                              <w:txbxContent>
                                <w:p w14:paraId="049B6620" w14:textId="3E595A69" w:rsidR="003C6AB4" w:rsidRDefault="0014505C">
                                  <w:r>
                                    <w:rPr>
                                      <w:b/>
                                    </w:rPr>
                                    <w:t>Važno:</w:t>
                                  </w:r>
                                  <w:r>
                                    <w:t xml:space="preserve"> Čuvajte napunjenu štrcaljku i spremnik za odlaganje oštr</w:t>
                                  </w:r>
                                  <w:ins w:id="371" w:author="Author">
                                    <w:r w:rsidR="00586E64">
                                      <w:t>ih predmeta</w:t>
                                    </w:r>
                                  </w:ins>
                                  <w:del w:id="372" w:author="Author">
                                    <w:r w:rsidDel="00586E64">
                                      <w:delText>og otpada</w:delText>
                                    </w:r>
                                  </w:del>
                                  <w:r>
                                    <w:t xml:space="preserve"> daleko od pogleda i dohvata djece.</w:t>
                                  </w:r>
                                </w:p>
                                <w:p w14:paraId="049B6621"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DC" id="Text Box 94" o:spid="_x0000_s1028" type="#_x0000_t202" style="position:absolute;margin-left:-.8pt;margin-top:4.1pt;width:433.85pt;height:35.2pt;z-index: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" strokecolor="red" strokeweight="1.5pt">
                      <v:textbox>
                        <w:txbxContent>
                          <w:p w14:paraId="049B6620" w14:textId="3E595A69" w:rsidR="003C6AB4" w:rsidRDefault="0014505C">
                            <w:r>
                              <w:rPr>
                                <w:b/>
                              </w:rPr>
                              <w:t>Važno:</w:t>
                            </w:r>
                            <w:r>
                              <w:t xml:space="preserve"> Čuvajte napunjenu štrcaljku i spremnik za odlaganje oštr</w:t>
                            </w:r>
                            <w:ins w:id="373" w:author="Author">
                              <w:r w:rsidR="00586E64">
                                <w:t>ih predmeta</w:t>
                              </w:r>
                            </w:ins>
                            <w:del w:id="374" w:author="Author">
                              <w:r w:rsidDel="00586E64">
                                <w:delText>og otpada</w:delText>
                              </w:r>
                            </w:del>
                            <w:r>
                              <w:t xml:space="preserve"> daleko od pogleda i dohvata djece.</w:t>
                            </w:r>
                          </w:p>
                          <w:p w14:paraId="049B6621" w14:textId="77777777" w:rsidR="003C6AB4" w:rsidRDefault="003C6AB4"/>
                        </w:txbxContent>
                      </v:textbox>
                      <w10:wrap type="square" anchorx="margin"/>
                    </v:shape>
                  </w:pict>
                </mc:Fallback>
              </mc:AlternateContent>
            </w:r>
          </w:p>
        </w:tc>
      </w:tr>
    </w:tbl>
    <w:p w14:paraId="049B5C58" w14:textId="77777777" w:rsidR="003C6AB4" w:rsidRDefault="003C6AB4"/>
    <w:tbl>
      <w:tblPr>
        <w:tblW w:w="48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5"/>
        <w:gridCol w:w="8206"/>
      </w:tblGrid>
      <w:tr w:rsidR="003C6AB4" w14:paraId="049B5C5B"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59" w14:textId="77777777" w:rsidR="003C6AB4" w:rsidRDefault="0014505C">
            <w:pPr>
              <w:keepNext/>
              <w:suppressAutoHyphens/>
              <w:ind w:left="567" w:hanging="567"/>
            </w:pPr>
            <w:r>
              <w:rPr>
                <w:b/>
              </w:rPr>
              <w:t>2.</w:t>
            </w:r>
          </w:p>
        </w:tc>
        <w:tc>
          <w:tcPr>
            <w:tcW w:w="4646" w:type="pct"/>
            <w:tcBorders>
              <w:top w:val="single" w:sz="4" w:space="0" w:color="auto"/>
              <w:left w:val="single" w:sz="4" w:space="0" w:color="auto"/>
              <w:bottom w:val="single" w:sz="4" w:space="0" w:color="auto"/>
              <w:right w:val="single" w:sz="4" w:space="0" w:color="auto"/>
            </w:tcBorders>
          </w:tcPr>
          <w:p w14:paraId="049B5C5A" w14:textId="77777777" w:rsidR="003C6AB4" w:rsidRDefault="0014505C">
            <w:pPr>
              <w:keepNext/>
              <w:suppressAutoHyphens/>
            </w:pPr>
            <w:r>
              <w:rPr>
                <w:b/>
              </w:rPr>
              <w:t>Priprema za injiciranje lijeka AMGEVITA</w:t>
            </w:r>
          </w:p>
        </w:tc>
      </w:tr>
      <w:tr w:rsidR="003C6AB4" w14:paraId="049B5C5E"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5C" w14:textId="77777777" w:rsidR="003C6AB4" w:rsidRDefault="0014505C">
            <w:pPr>
              <w:keepNext/>
              <w:suppressAutoHyphens/>
              <w:rPr>
                <w:b/>
                <w:bCs/>
              </w:rPr>
            </w:pPr>
            <w:r>
              <w:rPr>
                <w:b/>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5D" w14:textId="77777777" w:rsidR="003C6AB4" w:rsidRDefault="0014505C">
            <w:pPr>
              <w:pStyle w:val="ListParagraph"/>
              <w:keepNext/>
              <w:suppressAutoHyphens/>
              <w:ind w:left="567" w:hanging="567"/>
            </w:pPr>
            <w:del w:id="375" w:author="Author">
              <w:r>
                <w:rPr>
                  <w:b/>
                </w:rPr>
                <w:delText xml:space="preserve">Primite </w:delText>
              </w:r>
            </w:del>
            <w:ins w:id="376" w:author="Author">
              <w:r>
                <w:rPr>
                  <w:b/>
                </w:rPr>
                <w:t xml:space="preserve">Držite </w:t>
              </w:r>
            </w:ins>
            <w:r>
              <w:rPr>
                <w:b/>
              </w:rPr>
              <w:t>napunjenu štrcaljku za spremnik i izvadite je iz kutije.</w:t>
            </w:r>
          </w:p>
        </w:tc>
      </w:tr>
      <w:tr w:rsidR="003C6AB4" w14:paraId="049B5C60"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5F" w14:textId="68207E4F" w:rsidR="003C6AB4" w:rsidRDefault="00E6392F">
            <w:pPr>
              <w:pStyle w:val="ListParagraph"/>
              <w:keepNext/>
              <w:suppressAutoHyphens/>
              <w:ind w:left="567" w:hanging="567"/>
              <w:jc w:val="center"/>
              <w:rPr>
                <w:b/>
                <w:bCs/>
              </w:rPr>
            </w:pPr>
            <w:r>
              <w:rPr>
                <w:noProof/>
              </w:rPr>
              <w:drawing>
                <wp:inline distT="0" distB="0" distL="0" distR="0" wp14:anchorId="049B65DD" wp14:editId="14930B2D">
                  <wp:extent cx="3211830" cy="1640205"/>
                  <wp:effectExtent l="0" t="0" r="0"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11830" cy="1640205"/>
                          </a:xfrm>
                          <a:prstGeom prst="rect">
                            <a:avLst/>
                          </a:prstGeom>
                          <a:noFill/>
                          <a:ln>
                            <a:noFill/>
                          </a:ln>
                        </pic:spPr>
                      </pic:pic>
                    </a:graphicData>
                  </a:graphic>
                </wp:inline>
              </w:drawing>
            </w:r>
          </w:p>
        </w:tc>
      </w:tr>
      <w:tr w:rsidR="003C6AB4" w14:paraId="049B5C63"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61"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62" w14:textId="77777777" w:rsidR="003C6AB4" w:rsidRDefault="0014505C">
            <w:pPr>
              <w:keepNext/>
              <w:suppressAutoHyphens/>
              <w:rPr>
                <w:b/>
                <w:bCs/>
              </w:rPr>
            </w:pPr>
            <w:r>
              <w:rPr>
                <w:b/>
              </w:rPr>
              <w:t xml:space="preserve">Nemojte </w:t>
            </w:r>
            <w:r>
              <w:t>primiti hvatište za prste, klip ili zatvarač za iglu.</w:t>
            </w:r>
          </w:p>
        </w:tc>
      </w:tr>
      <w:tr w:rsidR="003C6AB4" w14:paraId="049B5C66"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64"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65" w14:textId="77777777" w:rsidR="003C6AB4" w:rsidRDefault="0014505C">
            <w:pPr>
              <w:keepNext/>
              <w:suppressAutoHyphens/>
              <w:rPr>
                <w:b/>
                <w:bCs/>
              </w:rPr>
            </w:pPr>
            <w:r>
              <w:t>Izvadite onoliko napunjenih štrcaljki koliko vam je potrebno za injiciranje.</w:t>
            </w:r>
          </w:p>
        </w:tc>
      </w:tr>
      <w:tr w:rsidR="003C6AB4" w14:paraId="049B5C69" w14:textId="77777777">
        <w:trPr>
          <w:cantSplit/>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049B5C67"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49B5C68" w14:textId="77777777" w:rsidR="003C6AB4" w:rsidRDefault="0014505C">
            <w:pPr>
              <w:suppressAutoHyphens/>
            </w:pPr>
            <w:r>
              <w:t>Neiskorištene napunjene štrcaljke stavite u hladnjak.</w:t>
            </w:r>
          </w:p>
        </w:tc>
      </w:tr>
    </w:tbl>
    <w:p w14:paraId="049B5C6A" w14:textId="77777777" w:rsidR="003C6AB4" w:rsidRDefault="003C6AB4"/>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3"/>
        <w:gridCol w:w="8257"/>
      </w:tblGrid>
      <w:tr w:rsidR="003C6AB4" w14:paraId="049B5C6D" w14:textId="77777777">
        <w:trPr>
          <w:cantSplit/>
        </w:trPr>
        <w:tc>
          <w:tcPr>
            <w:tcW w:w="35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6B" w14:textId="77777777" w:rsidR="003C6AB4" w:rsidRDefault="0014505C">
            <w:pPr>
              <w:keepNext/>
              <w:suppressAutoHyphens/>
              <w:rPr>
                <w:b/>
                <w:bCs/>
              </w:rPr>
            </w:pPr>
            <w:r>
              <w:rPr>
                <w:b/>
              </w:rPr>
              <w:t>2.b</w:t>
            </w:r>
          </w:p>
        </w:tc>
        <w:tc>
          <w:tcPr>
            <w:tcW w:w="464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6C" w14:textId="77777777" w:rsidR="003C6AB4" w:rsidRDefault="0014505C">
            <w:pPr>
              <w:pStyle w:val="ListParagraph"/>
              <w:keepNext/>
              <w:suppressAutoHyphens/>
              <w:ind w:left="567" w:hanging="567"/>
            </w:pPr>
            <w:r>
              <w:rPr>
                <w:b/>
              </w:rPr>
              <w:t xml:space="preserve">Pričekajte </w:t>
            </w:r>
            <w:ins w:id="377" w:author="Author">
              <w:r>
                <w:rPr>
                  <w:b/>
                </w:rPr>
                <w:t xml:space="preserve">15 do </w:t>
              </w:r>
            </w:ins>
            <w:r>
              <w:rPr>
                <w:b/>
              </w:rPr>
              <w:t>30 minuta da napunjena štrcaljka dostigne sobnu temperaturu.</w:t>
            </w:r>
          </w:p>
        </w:tc>
      </w:tr>
      <w:tr w:rsidR="003C6AB4" w14:paraId="049B5C73"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6E" w14:textId="77777777" w:rsidR="003C6AB4" w:rsidRDefault="003C6AB4">
            <w:pPr>
              <w:keepNext/>
              <w:suppressAutoHyphens/>
              <w:jc w:val="center"/>
              <w:rPr>
                <w:b/>
                <w:bCs/>
              </w:rPr>
            </w:pPr>
          </w:p>
          <w:p w14:paraId="049B5C6F" w14:textId="77777777" w:rsidR="003C6AB4" w:rsidRDefault="0014505C">
            <w:pPr>
              <w:keepNext/>
              <w:suppressAutoHyphens/>
              <w:jc w:val="center"/>
              <w:rPr>
                <w:b/>
                <w:bCs/>
                <w:sz w:val="36"/>
                <w:szCs w:val="36"/>
              </w:rPr>
            </w:pPr>
            <w:r>
              <w:rPr>
                <w:b/>
                <w:sz w:val="36"/>
                <w:szCs w:val="36"/>
              </w:rPr>
              <w:t>PRIČEKAJTE</w:t>
            </w:r>
          </w:p>
          <w:p w14:paraId="049B5C70" w14:textId="77777777" w:rsidR="003C6AB4" w:rsidRDefault="0014505C">
            <w:pPr>
              <w:keepNext/>
              <w:suppressAutoHyphens/>
              <w:jc w:val="center"/>
              <w:rPr>
                <w:b/>
                <w:bCs/>
                <w:sz w:val="36"/>
                <w:szCs w:val="36"/>
              </w:rPr>
            </w:pPr>
            <w:ins w:id="378" w:author="Author">
              <w:r>
                <w:rPr>
                  <w:b/>
                  <w:sz w:val="36"/>
                  <w:szCs w:val="36"/>
                </w:rPr>
                <w:t xml:space="preserve">15 do </w:t>
              </w:r>
            </w:ins>
            <w:r>
              <w:rPr>
                <w:b/>
                <w:sz w:val="36"/>
                <w:szCs w:val="36"/>
              </w:rPr>
              <w:t>30</w:t>
            </w:r>
          </w:p>
          <w:p w14:paraId="049B5C71" w14:textId="77777777" w:rsidR="003C6AB4" w:rsidRDefault="0014505C">
            <w:pPr>
              <w:keepNext/>
              <w:suppressAutoHyphens/>
              <w:jc w:val="center"/>
              <w:rPr>
                <w:b/>
                <w:bCs/>
              </w:rPr>
            </w:pPr>
            <w:r>
              <w:rPr>
                <w:b/>
                <w:sz w:val="36"/>
                <w:szCs w:val="36"/>
              </w:rPr>
              <w:t>minuta</w:t>
            </w:r>
          </w:p>
          <w:p w14:paraId="049B5C72" w14:textId="77777777" w:rsidR="003C6AB4" w:rsidRDefault="003C6AB4">
            <w:pPr>
              <w:pStyle w:val="ListParagraph"/>
              <w:keepNext/>
              <w:suppressAutoHyphens/>
              <w:ind w:left="567" w:hanging="567"/>
              <w:rPr>
                <w:b/>
                <w:bCs/>
              </w:rPr>
            </w:pPr>
          </w:p>
        </w:tc>
      </w:tr>
      <w:tr w:rsidR="003C6AB4" w14:paraId="049B5C76" w14:textId="77777777">
        <w:trPr>
          <w:cantSplit/>
        </w:trPr>
        <w:tc>
          <w:tcPr>
            <w:tcW w:w="351" w:type="pct"/>
            <w:tcBorders>
              <w:top w:val="nil"/>
              <w:left w:val="single" w:sz="4" w:space="0" w:color="auto"/>
              <w:bottom w:val="nil"/>
              <w:right w:val="nil"/>
            </w:tcBorders>
            <w:tcMar>
              <w:top w:w="28" w:type="dxa"/>
              <w:left w:w="57" w:type="dxa"/>
              <w:bottom w:w="28" w:type="dxa"/>
              <w:right w:w="57" w:type="dxa"/>
            </w:tcMar>
          </w:tcPr>
          <w:p w14:paraId="049B5C74"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9" w:type="pct"/>
            <w:tcBorders>
              <w:top w:val="nil"/>
              <w:left w:val="nil"/>
              <w:bottom w:val="nil"/>
              <w:right w:val="single" w:sz="4" w:space="0" w:color="auto"/>
            </w:tcBorders>
            <w:tcMar>
              <w:top w:w="0" w:type="dxa"/>
              <w:left w:w="0" w:type="dxa"/>
              <w:bottom w:w="0" w:type="dxa"/>
              <w:right w:w="108" w:type="dxa"/>
            </w:tcMar>
          </w:tcPr>
          <w:p w14:paraId="049B5C75" w14:textId="625343A5" w:rsidR="003C6AB4" w:rsidRDefault="0014505C">
            <w:pPr>
              <w:keepNext/>
              <w:suppressAutoHyphens/>
              <w:rPr>
                <w:b/>
                <w:bCs/>
              </w:rPr>
            </w:pPr>
            <w:del w:id="379" w:author="Author">
              <w:r w:rsidDel="00A741BF">
                <w:delText xml:space="preserve">Neka </w:delText>
              </w:r>
            </w:del>
            <w:ins w:id="380" w:author="Author">
              <w:r w:rsidR="00A741BF">
                <w:t>Ostavite</w:t>
              </w:r>
            </w:ins>
            <w:del w:id="381" w:author="Author">
              <w:r w:rsidDel="00A741BF">
                <w:delText>se</w:delText>
              </w:r>
            </w:del>
            <w:r>
              <w:t xml:space="preserve"> napunjen</w:t>
            </w:r>
            <w:del w:id="382" w:author="Author">
              <w:r w:rsidDel="00A741BF">
                <w:delText>a</w:delText>
              </w:r>
            </w:del>
            <w:ins w:id="383" w:author="Author">
              <w:r w:rsidR="00A741BF">
                <w:t>u</w:t>
              </w:r>
            </w:ins>
            <w:r>
              <w:t xml:space="preserve"> štrcaljk</w:t>
            </w:r>
            <w:ins w:id="384" w:author="Author">
              <w:r w:rsidR="00A741BF">
                <w:t>u da se</w:t>
              </w:r>
            </w:ins>
            <w:del w:id="385" w:author="Author">
              <w:r w:rsidDel="00A741BF">
                <w:delText>a</w:delText>
              </w:r>
            </w:del>
            <w:r>
              <w:t xml:space="preserve"> zagrijava prirodno.</w:t>
            </w:r>
          </w:p>
        </w:tc>
      </w:tr>
      <w:tr w:rsidR="003C6AB4" w14:paraId="049B5C79" w14:textId="77777777">
        <w:trPr>
          <w:cantSplit/>
        </w:trPr>
        <w:tc>
          <w:tcPr>
            <w:tcW w:w="351" w:type="pct"/>
            <w:tcBorders>
              <w:top w:val="nil"/>
              <w:left w:val="single" w:sz="4" w:space="0" w:color="auto"/>
              <w:bottom w:val="nil"/>
              <w:right w:val="nil"/>
            </w:tcBorders>
            <w:tcMar>
              <w:top w:w="28" w:type="dxa"/>
              <w:left w:w="57" w:type="dxa"/>
              <w:bottom w:w="28" w:type="dxa"/>
              <w:right w:w="57" w:type="dxa"/>
            </w:tcMar>
          </w:tcPr>
          <w:p w14:paraId="049B5C77"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9" w:type="pct"/>
            <w:tcBorders>
              <w:top w:val="nil"/>
              <w:left w:val="nil"/>
              <w:bottom w:val="nil"/>
              <w:right w:val="single" w:sz="4" w:space="0" w:color="auto"/>
            </w:tcBorders>
            <w:tcMar>
              <w:top w:w="0" w:type="dxa"/>
              <w:left w:w="0" w:type="dxa"/>
              <w:bottom w:w="0" w:type="dxa"/>
              <w:right w:w="108" w:type="dxa"/>
            </w:tcMar>
          </w:tcPr>
          <w:p w14:paraId="049B5C78" w14:textId="77777777" w:rsidR="003C6AB4" w:rsidRDefault="0014505C">
            <w:pPr>
              <w:keepNext/>
              <w:suppressAutoHyphens/>
            </w:pPr>
            <w:r>
              <w:rPr>
                <w:b/>
              </w:rPr>
              <w:t>Nemojte</w:t>
            </w:r>
            <w:r>
              <w:t xml:space="preserve"> zagrijavati</w:t>
            </w:r>
            <w:ins w:id="386" w:author="Author">
              <w:r>
                <w:t xml:space="preserve"> napunjenu štrcaljku</w:t>
              </w:r>
            </w:ins>
            <w:r>
              <w:t xml:space="preserve"> vrućom vodom, u mikrovalnoj pećnici ili na izravnoj sunčevoj svjetlosti.</w:t>
            </w:r>
          </w:p>
        </w:tc>
      </w:tr>
      <w:tr w:rsidR="003C6AB4" w14:paraId="049B5C7C" w14:textId="77777777">
        <w:trPr>
          <w:cantSplit/>
        </w:trPr>
        <w:tc>
          <w:tcPr>
            <w:tcW w:w="351" w:type="pct"/>
            <w:tcBorders>
              <w:top w:val="nil"/>
              <w:left w:val="single" w:sz="4" w:space="0" w:color="auto"/>
              <w:bottom w:val="nil"/>
              <w:right w:val="nil"/>
            </w:tcBorders>
            <w:tcMar>
              <w:top w:w="28" w:type="dxa"/>
              <w:left w:w="57" w:type="dxa"/>
              <w:bottom w:w="28" w:type="dxa"/>
              <w:right w:w="57" w:type="dxa"/>
            </w:tcMar>
          </w:tcPr>
          <w:p w14:paraId="049B5C7A"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9" w:type="pct"/>
            <w:tcBorders>
              <w:top w:val="nil"/>
              <w:left w:val="nil"/>
              <w:bottom w:val="nil"/>
              <w:right w:val="single" w:sz="4" w:space="0" w:color="auto"/>
            </w:tcBorders>
            <w:tcMar>
              <w:top w:w="0" w:type="dxa"/>
              <w:left w:w="0" w:type="dxa"/>
              <w:bottom w:w="0" w:type="dxa"/>
              <w:right w:w="108" w:type="dxa"/>
            </w:tcMar>
          </w:tcPr>
          <w:p w14:paraId="049B5C7B" w14:textId="77777777" w:rsidR="003C6AB4" w:rsidRDefault="0014505C">
            <w:pPr>
              <w:keepNext/>
              <w:suppressAutoHyphens/>
            </w:pPr>
            <w:r>
              <w:rPr>
                <w:b/>
              </w:rPr>
              <w:t>Ne</w:t>
            </w:r>
            <w:r>
              <w:t xml:space="preserve"> tresite napunjenu štrcaljku ni u jednom trenutku.</w:t>
            </w:r>
          </w:p>
        </w:tc>
      </w:tr>
      <w:tr w:rsidR="003C6AB4" w14:paraId="049B5C7F" w14:textId="77777777">
        <w:trPr>
          <w:cantSplit/>
        </w:trPr>
        <w:tc>
          <w:tcPr>
            <w:tcW w:w="351" w:type="pct"/>
            <w:tcBorders>
              <w:top w:val="nil"/>
              <w:left w:val="single" w:sz="4" w:space="0" w:color="auto"/>
              <w:bottom w:val="nil"/>
              <w:right w:val="nil"/>
            </w:tcBorders>
            <w:tcMar>
              <w:top w:w="28" w:type="dxa"/>
              <w:left w:w="57" w:type="dxa"/>
              <w:bottom w:w="28" w:type="dxa"/>
              <w:right w:w="57" w:type="dxa"/>
            </w:tcMar>
          </w:tcPr>
          <w:p w14:paraId="049B5C7D"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9" w:type="pct"/>
            <w:tcBorders>
              <w:top w:val="nil"/>
              <w:left w:val="nil"/>
              <w:bottom w:val="nil"/>
              <w:right w:val="single" w:sz="4" w:space="0" w:color="auto"/>
            </w:tcBorders>
            <w:tcMar>
              <w:top w:w="0" w:type="dxa"/>
              <w:left w:w="0" w:type="dxa"/>
              <w:bottom w:w="0" w:type="dxa"/>
              <w:right w:w="108" w:type="dxa"/>
            </w:tcMar>
          </w:tcPr>
          <w:p w14:paraId="049B5C7E" w14:textId="77777777" w:rsidR="003C6AB4" w:rsidRDefault="0014505C">
            <w:pPr>
              <w:keepNext/>
              <w:suppressAutoHyphens/>
              <w:rPr>
                <w:b/>
                <w:bCs/>
              </w:rPr>
            </w:pPr>
            <w:r>
              <w:rPr>
                <w:b/>
              </w:rPr>
              <w:t>Ne</w:t>
            </w:r>
            <w:r>
              <w:t xml:space="preserve"> vraćajte napunjenu štrcaljku natrag u hladnjak nakon što je dosegnula sobnu temperaturu.</w:t>
            </w:r>
          </w:p>
        </w:tc>
      </w:tr>
      <w:tr w:rsidR="003C6AB4" w14:paraId="049B5C83" w14:textId="77777777">
        <w:trPr>
          <w:cantSplit/>
        </w:trPr>
        <w:tc>
          <w:tcPr>
            <w:tcW w:w="351" w:type="pct"/>
            <w:tcBorders>
              <w:top w:val="nil"/>
              <w:left w:val="single" w:sz="4" w:space="0" w:color="auto"/>
              <w:bottom w:val="single" w:sz="4" w:space="0" w:color="auto"/>
              <w:right w:val="nil"/>
            </w:tcBorders>
            <w:tcMar>
              <w:top w:w="28" w:type="dxa"/>
              <w:left w:w="57" w:type="dxa"/>
              <w:bottom w:w="28" w:type="dxa"/>
              <w:right w:w="57" w:type="dxa"/>
            </w:tcMar>
          </w:tcPr>
          <w:p w14:paraId="049B5C80"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49" w:type="pct"/>
            <w:tcBorders>
              <w:top w:val="nil"/>
              <w:left w:val="nil"/>
              <w:bottom w:val="single" w:sz="4" w:space="0" w:color="auto"/>
              <w:right w:val="single" w:sz="4" w:space="0" w:color="auto"/>
            </w:tcBorders>
            <w:tcMar>
              <w:top w:w="0" w:type="dxa"/>
              <w:left w:w="0" w:type="dxa"/>
              <w:bottom w:w="0" w:type="dxa"/>
              <w:right w:w="108" w:type="dxa"/>
            </w:tcMar>
          </w:tcPr>
          <w:p w14:paraId="049B5C81" w14:textId="77777777" w:rsidR="003C6AB4" w:rsidRDefault="0014505C">
            <w:pPr>
              <w:pStyle w:val="ListParagraph"/>
              <w:suppressAutoHyphens/>
              <w:rPr>
                <w:b/>
                <w:bCs/>
              </w:rPr>
            </w:pPr>
            <w:r>
              <w:t>Upotreba napunjene štrcaljke na sobnoj temperaturi omogućava ugodnije injiciranje.</w:t>
            </w:r>
          </w:p>
          <w:p w14:paraId="049B5C82" w14:textId="77777777" w:rsidR="003C6AB4" w:rsidRDefault="003C6AB4">
            <w:pPr>
              <w:suppressAutoHyphens/>
            </w:pPr>
          </w:p>
        </w:tc>
      </w:tr>
    </w:tbl>
    <w:p w14:paraId="049B5C84" w14:textId="77777777" w:rsidR="003C6AB4" w:rsidRDefault="003C6AB4">
      <w:pPr>
        <w:rPr>
          <w:b/>
          <w:bCs/>
        </w:rPr>
      </w:pP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16"/>
        <w:gridCol w:w="1677"/>
        <w:gridCol w:w="3216"/>
        <w:gridCol w:w="3371"/>
      </w:tblGrid>
      <w:tr w:rsidR="003C6AB4" w14:paraId="049B5C87" w14:textId="77777777" w:rsidTr="00337984">
        <w:trPr>
          <w:cantSplit/>
        </w:trPr>
        <w:tc>
          <w:tcPr>
            <w:tcW w:w="3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85" w14:textId="77777777" w:rsidR="003C6AB4" w:rsidRDefault="0014505C">
            <w:pPr>
              <w:keepNext/>
              <w:suppressAutoHyphens/>
              <w:rPr>
                <w:b/>
                <w:bCs/>
              </w:rPr>
            </w:pPr>
            <w:r>
              <w:rPr>
                <w:b/>
              </w:rPr>
              <w:t>2.c</w:t>
            </w:r>
          </w:p>
        </w:tc>
        <w:tc>
          <w:tcPr>
            <w:tcW w:w="4653"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86" w14:textId="407A2E3D" w:rsidR="003C6AB4" w:rsidRDefault="0014505C">
            <w:pPr>
              <w:pStyle w:val="ListParagraph"/>
              <w:keepNext/>
              <w:suppressAutoHyphens/>
              <w:rPr>
                <w:b/>
                <w:bCs/>
              </w:rPr>
            </w:pPr>
            <w:r>
              <w:rPr>
                <w:b/>
              </w:rPr>
              <w:t xml:space="preserve">Prikupite i postavite </w:t>
            </w:r>
            <w:del w:id="387" w:author="Author">
              <w:r>
                <w:rPr>
                  <w:b/>
                </w:rPr>
                <w:delText>sav</w:delText>
              </w:r>
            </w:del>
            <w:ins w:id="388" w:author="Author">
              <w:r>
                <w:rPr>
                  <w:b/>
                </w:rPr>
                <w:t>sljedeći</w:t>
              </w:r>
            </w:ins>
            <w:r>
              <w:rPr>
                <w:b/>
              </w:rPr>
              <w:t xml:space="preserve"> pribor potreban za injiciranje na čistu, </w:t>
            </w:r>
            <w:ins w:id="389" w:author="Author">
              <w:del w:id="390" w:author="Author">
                <w:r w:rsidDel="00586E64">
                  <w:rPr>
                    <w:b/>
                  </w:rPr>
                  <w:delText>vodoravnu</w:delText>
                </w:r>
              </w:del>
              <w:r w:rsidR="00586E64">
                <w:rPr>
                  <w:b/>
                </w:rPr>
                <w:t>ravnu</w:t>
              </w:r>
              <w:r>
                <w:rPr>
                  <w:b/>
                </w:rPr>
                <w:t xml:space="preserve"> i </w:t>
              </w:r>
            </w:ins>
            <w:r>
              <w:rPr>
                <w:b/>
              </w:rPr>
              <w:t>dobro osv</w:t>
            </w:r>
            <w:ins w:id="391" w:author="Author">
              <w:r w:rsidR="00586E64">
                <w:rPr>
                  <w:b/>
                </w:rPr>
                <w:t>i</w:t>
              </w:r>
            </w:ins>
            <w:r>
              <w:rPr>
                <w:b/>
              </w:rPr>
              <w:t>jetljenu površinu.</w:t>
            </w:r>
          </w:p>
        </w:tc>
      </w:tr>
      <w:tr w:rsidR="003C6AB4" w14:paraId="049B5C8C" w14:textId="77777777" w:rsidTr="00337984">
        <w:trPr>
          <w:cantSplit/>
          <w:trHeight w:val="659"/>
        </w:trPr>
        <w:tc>
          <w:tcPr>
            <w:tcW w:w="347" w:type="pct"/>
            <w:vMerge w:val="restart"/>
            <w:tcBorders>
              <w:top w:val="single" w:sz="4" w:space="0" w:color="auto"/>
              <w:left w:val="single" w:sz="4" w:space="0" w:color="auto"/>
              <w:bottom w:val="nil"/>
              <w:right w:val="nil"/>
            </w:tcBorders>
            <w:tcMar>
              <w:top w:w="28" w:type="dxa"/>
              <w:left w:w="57" w:type="dxa"/>
              <w:bottom w:w="28" w:type="dxa"/>
              <w:right w:w="57" w:type="dxa"/>
            </w:tcMar>
          </w:tcPr>
          <w:p w14:paraId="049B5C88" w14:textId="77777777" w:rsidR="003C6AB4" w:rsidRDefault="003C6AB4">
            <w:pPr>
              <w:keepNext/>
              <w:suppressAutoHyphens/>
              <w:rPr>
                <w:b/>
              </w:rPr>
            </w:pPr>
          </w:p>
        </w:tc>
        <w:tc>
          <w:tcPr>
            <w:tcW w:w="944" w:type="pct"/>
            <w:tcBorders>
              <w:top w:val="single" w:sz="4" w:space="0" w:color="auto"/>
              <w:left w:val="nil"/>
              <w:bottom w:val="nil"/>
              <w:right w:val="nil"/>
            </w:tcBorders>
            <w:tcMar>
              <w:top w:w="28" w:type="dxa"/>
              <w:left w:w="57" w:type="dxa"/>
              <w:bottom w:w="28" w:type="dxa"/>
              <w:right w:w="57" w:type="dxa"/>
            </w:tcMar>
          </w:tcPr>
          <w:p w14:paraId="049B5C89" w14:textId="77777777" w:rsidR="003C6AB4" w:rsidRDefault="003C6AB4">
            <w:pPr>
              <w:keepNext/>
            </w:pPr>
          </w:p>
        </w:tc>
        <w:tc>
          <w:tcPr>
            <w:tcW w:w="1811" w:type="pct"/>
            <w:vMerge w:val="restart"/>
            <w:tcBorders>
              <w:top w:val="single" w:sz="4" w:space="0" w:color="auto"/>
              <w:left w:val="nil"/>
              <w:bottom w:val="nil"/>
              <w:right w:val="nil"/>
            </w:tcBorders>
          </w:tcPr>
          <w:p w14:paraId="049B5C8A" w14:textId="09E3A8C4" w:rsidR="003C6AB4" w:rsidRDefault="00E6392F">
            <w:pPr>
              <w:keepNext/>
            </w:pPr>
            <w:r>
              <w:rPr>
                <w:noProof/>
              </w:rPr>
              <w:drawing>
                <wp:inline distT="0" distB="0" distL="0" distR="0" wp14:anchorId="049B65DE" wp14:editId="2BF5A5BA">
                  <wp:extent cx="1931670" cy="1697355"/>
                  <wp:effectExtent l="0" t="0" r="0" b="0"/>
                  <wp:docPr id="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31670" cy="1697355"/>
                          </a:xfrm>
                          <a:prstGeom prst="rect">
                            <a:avLst/>
                          </a:prstGeom>
                          <a:noFill/>
                          <a:ln>
                            <a:noFill/>
                          </a:ln>
                        </pic:spPr>
                      </pic:pic>
                    </a:graphicData>
                  </a:graphic>
                </wp:inline>
              </w:drawing>
            </w:r>
          </w:p>
        </w:tc>
        <w:tc>
          <w:tcPr>
            <w:tcW w:w="1898" w:type="pct"/>
            <w:tcBorders>
              <w:top w:val="single" w:sz="4" w:space="0" w:color="auto"/>
              <w:left w:val="nil"/>
              <w:bottom w:val="nil"/>
              <w:right w:val="single" w:sz="4" w:space="0" w:color="auto"/>
            </w:tcBorders>
            <w:vAlign w:val="bottom"/>
          </w:tcPr>
          <w:p w14:paraId="049B5C8B" w14:textId="77777777" w:rsidR="003C6AB4" w:rsidRDefault="0014505C">
            <w:pPr>
              <w:keepNext/>
            </w:pPr>
            <w:r>
              <w:t>Alkoholna maramica</w:t>
            </w:r>
          </w:p>
        </w:tc>
      </w:tr>
      <w:tr w:rsidR="003C6AB4" w14:paraId="049B5C91" w14:textId="77777777" w:rsidTr="00337984">
        <w:trPr>
          <w:cantSplit/>
          <w:trHeight w:val="697"/>
        </w:trPr>
        <w:tc>
          <w:tcPr>
            <w:tcW w:w="347" w:type="pct"/>
            <w:vMerge/>
            <w:tcBorders>
              <w:top w:val="nil"/>
              <w:left w:val="single" w:sz="4" w:space="0" w:color="auto"/>
              <w:bottom w:val="nil"/>
              <w:right w:val="nil"/>
            </w:tcBorders>
            <w:tcMar>
              <w:top w:w="28" w:type="dxa"/>
              <w:left w:w="57" w:type="dxa"/>
              <w:bottom w:w="28" w:type="dxa"/>
              <w:right w:w="57" w:type="dxa"/>
            </w:tcMar>
          </w:tcPr>
          <w:p w14:paraId="049B5C8D" w14:textId="77777777" w:rsidR="003C6AB4" w:rsidRDefault="003C6AB4">
            <w:pPr>
              <w:keepNext/>
              <w:suppressAutoHyphens/>
              <w:rPr>
                <w:b/>
              </w:rPr>
            </w:pPr>
          </w:p>
        </w:tc>
        <w:tc>
          <w:tcPr>
            <w:tcW w:w="944" w:type="pct"/>
            <w:tcBorders>
              <w:top w:val="nil"/>
              <w:left w:val="nil"/>
              <w:bottom w:val="nil"/>
              <w:right w:val="nil"/>
            </w:tcBorders>
            <w:tcMar>
              <w:top w:w="28" w:type="dxa"/>
              <w:left w:w="57" w:type="dxa"/>
              <w:bottom w:w="28" w:type="dxa"/>
              <w:right w:w="57" w:type="dxa"/>
            </w:tcMar>
          </w:tcPr>
          <w:p w14:paraId="049B5C8E" w14:textId="77777777" w:rsidR="003C6AB4" w:rsidRDefault="003C6AB4">
            <w:pPr>
              <w:keepNext/>
            </w:pPr>
          </w:p>
        </w:tc>
        <w:tc>
          <w:tcPr>
            <w:tcW w:w="1811" w:type="pct"/>
            <w:vMerge/>
            <w:tcBorders>
              <w:top w:val="nil"/>
              <w:left w:val="nil"/>
              <w:bottom w:val="nil"/>
              <w:right w:val="nil"/>
            </w:tcBorders>
          </w:tcPr>
          <w:p w14:paraId="049B5C8F" w14:textId="77777777" w:rsidR="003C6AB4" w:rsidRDefault="003C6AB4">
            <w:pPr>
              <w:keepNext/>
            </w:pPr>
          </w:p>
        </w:tc>
        <w:tc>
          <w:tcPr>
            <w:tcW w:w="1898" w:type="pct"/>
            <w:tcBorders>
              <w:top w:val="nil"/>
              <w:left w:val="nil"/>
              <w:bottom w:val="nil"/>
              <w:right w:val="single" w:sz="4" w:space="0" w:color="auto"/>
            </w:tcBorders>
            <w:vAlign w:val="bottom"/>
          </w:tcPr>
          <w:p w14:paraId="049B5C90" w14:textId="77777777" w:rsidR="003C6AB4" w:rsidRDefault="0014505C">
            <w:pPr>
              <w:keepNext/>
            </w:pPr>
            <w:r>
              <w:t>Flaster</w:t>
            </w:r>
          </w:p>
        </w:tc>
      </w:tr>
      <w:tr w:rsidR="003C6AB4" w14:paraId="049B5C96" w14:textId="77777777" w:rsidTr="00337984">
        <w:trPr>
          <w:cantSplit/>
          <w:trHeight w:val="305"/>
        </w:trPr>
        <w:tc>
          <w:tcPr>
            <w:tcW w:w="347" w:type="pct"/>
            <w:vMerge/>
            <w:tcBorders>
              <w:top w:val="nil"/>
              <w:left w:val="single" w:sz="4" w:space="0" w:color="auto"/>
              <w:bottom w:val="nil"/>
              <w:right w:val="nil"/>
            </w:tcBorders>
            <w:tcMar>
              <w:top w:w="28" w:type="dxa"/>
              <w:left w:w="57" w:type="dxa"/>
              <w:bottom w:w="28" w:type="dxa"/>
              <w:right w:w="57" w:type="dxa"/>
            </w:tcMar>
          </w:tcPr>
          <w:p w14:paraId="049B5C92" w14:textId="77777777" w:rsidR="003C6AB4" w:rsidRDefault="003C6AB4">
            <w:pPr>
              <w:keepNext/>
              <w:suppressAutoHyphens/>
              <w:rPr>
                <w:b/>
              </w:rPr>
            </w:pPr>
          </w:p>
        </w:tc>
        <w:tc>
          <w:tcPr>
            <w:tcW w:w="944" w:type="pct"/>
            <w:vMerge w:val="restart"/>
            <w:tcBorders>
              <w:top w:val="nil"/>
              <w:left w:val="nil"/>
              <w:right w:val="nil"/>
            </w:tcBorders>
            <w:tcMar>
              <w:top w:w="28" w:type="dxa"/>
              <w:left w:w="57" w:type="dxa"/>
              <w:bottom w:w="28" w:type="dxa"/>
              <w:right w:w="57" w:type="dxa"/>
            </w:tcMar>
          </w:tcPr>
          <w:p w14:paraId="049B5C93" w14:textId="77777777" w:rsidR="003C6AB4" w:rsidRDefault="0014505C">
            <w:pPr>
              <w:keepNext/>
            </w:pPr>
            <w:r>
              <w:t>Spremnik za odlaganje oštrih predmeta</w:t>
            </w:r>
          </w:p>
        </w:tc>
        <w:tc>
          <w:tcPr>
            <w:tcW w:w="1811" w:type="pct"/>
            <w:vMerge/>
            <w:tcBorders>
              <w:top w:val="nil"/>
              <w:left w:val="nil"/>
              <w:bottom w:val="nil"/>
              <w:right w:val="nil"/>
            </w:tcBorders>
          </w:tcPr>
          <w:p w14:paraId="049B5C94" w14:textId="77777777" w:rsidR="003C6AB4" w:rsidRDefault="003C6AB4">
            <w:pPr>
              <w:keepNext/>
            </w:pPr>
          </w:p>
        </w:tc>
        <w:tc>
          <w:tcPr>
            <w:tcW w:w="1898" w:type="pct"/>
            <w:tcBorders>
              <w:top w:val="nil"/>
              <w:left w:val="nil"/>
              <w:bottom w:val="nil"/>
              <w:right w:val="single" w:sz="4" w:space="0" w:color="auto"/>
            </w:tcBorders>
            <w:vAlign w:val="bottom"/>
          </w:tcPr>
          <w:p w14:paraId="049B5C95" w14:textId="77777777" w:rsidR="003C6AB4" w:rsidRDefault="003C6AB4">
            <w:pPr>
              <w:keepNext/>
            </w:pPr>
          </w:p>
        </w:tc>
      </w:tr>
      <w:tr w:rsidR="003C6AB4" w14:paraId="049B5C9B" w14:textId="77777777" w:rsidTr="00337984">
        <w:trPr>
          <w:cantSplit/>
          <w:trHeight w:val="57"/>
        </w:trPr>
        <w:tc>
          <w:tcPr>
            <w:tcW w:w="347" w:type="pct"/>
            <w:vMerge/>
            <w:tcBorders>
              <w:top w:val="nil"/>
              <w:left w:val="single" w:sz="4" w:space="0" w:color="auto"/>
              <w:bottom w:val="single" w:sz="4" w:space="0" w:color="auto"/>
              <w:right w:val="nil"/>
            </w:tcBorders>
            <w:tcMar>
              <w:top w:w="28" w:type="dxa"/>
              <w:left w:w="57" w:type="dxa"/>
              <w:bottom w:w="28" w:type="dxa"/>
              <w:right w:w="57" w:type="dxa"/>
            </w:tcMar>
          </w:tcPr>
          <w:p w14:paraId="049B5C97" w14:textId="77777777" w:rsidR="003C6AB4" w:rsidRDefault="003C6AB4">
            <w:pPr>
              <w:keepNext/>
              <w:suppressAutoHyphens/>
              <w:rPr>
                <w:b/>
              </w:rPr>
            </w:pPr>
          </w:p>
        </w:tc>
        <w:tc>
          <w:tcPr>
            <w:tcW w:w="944" w:type="pct"/>
            <w:vMerge/>
            <w:tcBorders>
              <w:left w:val="nil"/>
              <w:bottom w:val="single" w:sz="4" w:space="0" w:color="auto"/>
              <w:right w:val="nil"/>
            </w:tcBorders>
            <w:tcMar>
              <w:top w:w="28" w:type="dxa"/>
              <w:left w:w="57" w:type="dxa"/>
              <w:bottom w:w="28" w:type="dxa"/>
              <w:right w:w="57" w:type="dxa"/>
            </w:tcMar>
          </w:tcPr>
          <w:p w14:paraId="049B5C98" w14:textId="77777777" w:rsidR="003C6AB4" w:rsidRDefault="003C6AB4">
            <w:pPr>
              <w:keepNext/>
            </w:pPr>
          </w:p>
        </w:tc>
        <w:tc>
          <w:tcPr>
            <w:tcW w:w="1811" w:type="pct"/>
            <w:vMerge/>
            <w:tcBorders>
              <w:top w:val="nil"/>
              <w:left w:val="nil"/>
              <w:bottom w:val="single" w:sz="4" w:space="0" w:color="auto"/>
              <w:right w:val="nil"/>
            </w:tcBorders>
          </w:tcPr>
          <w:p w14:paraId="049B5C99" w14:textId="77777777" w:rsidR="003C6AB4" w:rsidRDefault="003C6AB4">
            <w:pPr>
              <w:keepNext/>
            </w:pPr>
          </w:p>
        </w:tc>
        <w:tc>
          <w:tcPr>
            <w:tcW w:w="1898" w:type="pct"/>
            <w:tcBorders>
              <w:top w:val="nil"/>
              <w:left w:val="nil"/>
              <w:bottom w:val="single" w:sz="4" w:space="0" w:color="auto"/>
              <w:right w:val="single" w:sz="4" w:space="0" w:color="auto"/>
            </w:tcBorders>
          </w:tcPr>
          <w:p w14:paraId="049B5C9A" w14:textId="77777777" w:rsidR="003C6AB4" w:rsidRDefault="0014505C">
            <w:pPr>
              <w:keepNext/>
            </w:pPr>
            <w:r>
              <w:t>Pamučna vata ili komad gaze</w:t>
            </w:r>
          </w:p>
        </w:tc>
      </w:tr>
      <w:tr w:rsidR="003C6AB4" w14:paraId="049B5C9E" w14:textId="77777777" w:rsidTr="00337984">
        <w:trPr>
          <w:cantSplit/>
        </w:trPr>
        <w:tc>
          <w:tcPr>
            <w:tcW w:w="347" w:type="pct"/>
            <w:tcBorders>
              <w:top w:val="nil"/>
              <w:left w:val="single" w:sz="4" w:space="0" w:color="auto"/>
              <w:bottom w:val="nil"/>
              <w:right w:val="nil"/>
            </w:tcBorders>
            <w:tcMar>
              <w:top w:w="28" w:type="dxa"/>
              <w:left w:w="57" w:type="dxa"/>
              <w:bottom w:w="28" w:type="dxa"/>
              <w:right w:w="57" w:type="dxa"/>
            </w:tcMar>
          </w:tcPr>
          <w:p w14:paraId="049B5C9C"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3" w:type="pct"/>
            <w:gridSpan w:val="3"/>
            <w:tcBorders>
              <w:top w:val="nil"/>
              <w:left w:val="nil"/>
              <w:bottom w:val="nil"/>
              <w:right w:val="single" w:sz="4" w:space="0" w:color="auto"/>
            </w:tcBorders>
            <w:tcMar>
              <w:top w:w="0" w:type="dxa"/>
              <w:left w:w="0" w:type="dxa"/>
              <w:bottom w:w="0" w:type="dxa"/>
              <w:right w:w="108" w:type="dxa"/>
            </w:tcMar>
          </w:tcPr>
          <w:p w14:paraId="049B5C9D" w14:textId="77777777" w:rsidR="003C6AB4" w:rsidRDefault="0014505C">
            <w:pPr>
              <w:keepNext/>
              <w:suppressAutoHyphens/>
              <w:rPr>
                <w:b/>
                <w:bCs/>
              </w:rPr>
            </w:pPr>
            <w:r>
              <w:t>AMGEVITA napunjena štrcaljka (na sobnoj temperaturi)</w:t>
            </w:r>
          </w:p>
        </w:tc>
      </w:tr>
      <w:tr w:rsidR="003C6AB4" w14:paraId="049B5CA1" w14:textId="77777777" w:rsidTr="00337984">
        <w:trPr>
          <w:cantSplit/>
        </w:trPr>
        <w:tc>
          <w:tcPr>
            <w:tcW w:w="347" w:type="pct"/>
            <w:tcBorders>
              <w:top w:val="nil"/>
              <w:left w:val="single" w:sz="4" w:space="0" w:color="auto"/>
              <w:bottom w:val="nil"/>
              <w:right w:val="nil"/>
            </w:tcBorders>
            <w:tcMar>
              <w:top w:w="28" w:type="dxa"/>
              <w:left w:w="57" w:type="dxa"/>
              <w:bottom w:w="28" w:type="dxa"/>
              <w:right w:w="57" w:type="dxa"/>
            </w:tcMar>
          </w:tcPr>
          <w:p w14:paraId="049B5C9F"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3" w:type="pct"/>
            <w:gridSpan w:val="3"/>
            <w:tcBorders>
              <w:top w:val="nil"/>
              <w:left w:val="nil"/>
              <w:bottom w:val="nil"/>
              <w:right w:val="single" w:sz="4" w:space="0" w:color="auto"/>
            </w:tcBorders>
            <w:tcMar>
              <w:top w:w="0" w:type="dxa"/>
              <w:left w:w="0" w:type="dxa"/>
              <w:bottom w:w="0" w:type="dxa"/>
              <w:right w:w="108" w:type="dxa"/>
            </w:tcMar>
          </w:tcPr>
          <w:p w14:paraId="049B5CA0" w14:textId="77777777" w:rsidR="003C6AB4" w:rsidRDefault="0014505C">
            <w:pPr>
              <w:keepNext/>
              <w:suppressAutoHyphens/>
            </w:pPr>
            <w:r>
              <w:t>Spremnik za odlaganje oštrih predmeta</w:t>
            </w:r>
          </w:p>
        </w:tc>
      </w:tr>
      <w:tr w:rsidR="003C6AB4" w14:paraId="049B5CA4" w14:textId="77777777" w:rsidTr="00337984">
        <w:trPr>
          <w:cantSplit/>
        </w:trPr>
        <w:tc>
          <w:tcPr>
            <w:tcW w:w="347" w:type="pct"/>
            <w:tcBorders>
              <w:top w:val="nil"/>
              <w:left w:val="single" w:sz="4" w:space="0" w:color="auto"/>
              <w:bottom w:val="nil"/>
              <w:right w:val="nil"/>
            </w:tcBorders>
            <w:tcMar>
              <w:top w:w="28" w:type="dxa"/>
              <w:left w:w="57" w:type="dxa"/>
              <w:bottom w:w="28" w:type="dxa"/>
              <w:right w:w="57" w:type="dxa"/>
            </w:tcMar>
          </w:tcPr>
          <w:p w14:paraId="049B5CA2"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3" w:type="pct"/>
            <w:gridSpan w:val="3"/>
            <w:tcBorders>
              <w:top w:val="nil"/>
              <w:left w:val="nil"/>
              <w:bottom w:val="nil"/>
              <w:right w:val="single" w:sz="4" w:space="0" w:color="auto"/>
            </w:tcBorders>
            <w:tcMar>
              <w:top w:w="0" w:type="dxa"/>
              <w:left w:w="0" w:type="dxa"/>
              <w:bottom w:w="0" w:type="dxa"/>
              <w:right w:w="108" w:type="dxa"/>
            </w:tcMar>
          </w:tcPr>
          <w:p w14:paraId="049B5CA3" w14:textId="77777777" w:rsidR="003C6AB4" w:rsidRDefault="0014505C">
            <w:pPr>
              <w:keepNext/>
              <w:suppressAutoHyphens/>
            </w:pPr>
            <w:r>
              <w:t>Alkoholna maramica</w:t>
            </w:r>
          </w:p>
        </w:tc>
      </w:tr>
      <w:tr w:rsidR="003C6AB4" w14:paraId="049B5CA7" w14:textId="77777777" w:rsidTr="00337984">
        <w:trPr>
          <w:cantSplit/>
        </w:trPr>
        <w:tc>
          <w:tcPr>
            <w:tcW w:w="347" w:type="pct"/>
            <w:tcBorders>
              <w:top w:val="nil"/>
              <w:left w:val="single" w:sz="4" w:space="0" w:color="auto"/>
              <w:bottom w:val="nil"/>
              <w:right w:val="nil"/>
            </w:tcBorders>
            <w:tcMar>
              <w:top w:w="28" w:type="dxa"/>
              <w:left w:w="57" w:type="dxa"/>
              <w:bottom w:w="28" w:type="dxa"/>
              <w:right w:w="57" w:type="dxa"/>
            </w:tcMar>
          </w:tcPr>
          <w:p w14:paraId="049B5CA5"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3" w:type="pct"/>
            <w:gridSpan w:val="3"/>
            <w:tcBorders>
              <w:top w:val="nil"/>
              <w:left w:val="nil"/>
              <w:bottom w:val="nil"/>
              <w:right w:val="single" w:sz="4" w:space="0" w:color="auto"/>
            </w:tcBorders>
            <w:tcMar>
              <w:top w:w="0" w:type="dxa"/>
              <w:left w:w="0" w:type="dxa"/>
              <w:bottom w:w="0" w:type="dxa"/>
              <w:right w:w="108" w:type="dxa"/>
            </w:tcMar>
          </w:tcPr>
          <w:p w14:paraId="049B5CA6" w14:textId="77777777" w:rsidR="003C6AB4" w:rsidRDefault="0014505C">
            <w:pPr>
              <w:keepNext/>
              <w:suppressAutoHyphens/>
            </w:pPr>
            <w:r>
              <w:t>Flaster</w:t>
            </w:r>
          </w:p>
        </w:tc>
      </w:tr>
      <w:tr w:rsidR="003C6AB4" w14:paraId="049B5CAA" w14:textId="77777777" w:rsidTr="00337984">
        <w:trPr>
          <w:cantSplit/>
        </w:trPr>
        <w:tc>
          <w:tcPr>
            <w:tcW w:w="347" w:type="pct"/>
            <w:tcBorders>
              <w:top w:val="nil"/>
              <w:left w:val="single" w:sz="4" w:space="0" w:color="auto"/>
              <w:bottom w:val="single" w:sz="4" w:space="0" w:color="auto"/>
              <w:right w:val="nil"/>
            </w:tcBorders>
            <w:tcMar>
              <w:top w:w="28" w:type="dxa"/>
              <w:left w:w="57" w:type="dxa"/>
              <w:bottom w:w="28" w:type="dxa"/>
              <w:right w:w="57" w:type="dxa"/>
            </w:tcMar>
          </w:tcPr>
          <w:p w14:paraId="049B5CA8"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53" w:type="pct"/>
            <w:gridSpan w:val="3"/>
            <w:tcBorders>
              <w:top w:val="nil"/>
              <w:left w:val="nil"/>
              <w:bottom w:val="single" w:sz="4" w:space="0" w:color="auto"/>
              <w:right w:val="single" w:sz="4" w:space="0" w:color="auto"/>
            </w:tcBorders>
            <w:tcMar>
              <w:top w:w="0" w:type="dxa"/>
              <w:left w:w="0" w:type="dxa"/>
              <w:bottom w:w="0" w:type="dxa"/>
              <w:right w:w="108" w:type="dxa"/>
            </w:tcMar>
          </w:tcPr>
          <w:p w14:paraId="049B5CA9" w14:textId="77777777" w:rsidR="003C6AB4" w:rsidRDefault="0014505C">
            <w:pPr>
              <w:suppressAutoHyphens/>
            </w:pPr>
            <w:r>
              <w:t>Pamučna vata ili komad gaze</w:t>
            </w:r>
          </w:p>
        </w:tc>
      </w:tr>
    </w:tbl>
    <w:p w14:paraId="049B5CAB" w14:textId="77777777" w:rsidR="003C6AB4" w:rsidRDefault="003C6AB4">
      <w:pPr>
        <w:rPr>
          <w:b/>
          <w:bCs/>
        </w:rPr>
      </w:pPr>
    </w:p>
    <w:tbl>
      <w:tblPr>
        <w:tblW w:w="48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07"/>
        <w:gridCol w:w="1119"/>
        <w:gridCol w:w="4586"/>
        <w:gridCol w:w="2555"/>
      </w:tblGrid>
      <w:tr w:rsidR="003C6AB4" w14:paraId="049B5CAE" w14:textId="77777777">
        <w:trPr>
          <w:cantSplit/>
        </w:trPr>
        <w:tc>
          <w:tcPr>
            <w:tcW w:w="34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AC" w14:textId="77777777" w:rsidR="003C6AB4" w:rsidRDefault="0014505C">
            <w:pPr>
              <w:keepNext/>
              <w:suppressAutoHyphens/>
              <w:rPr>
                <w:b/>
                <w:bCs/>
              </w:rPr>
            </w:pPr>
            <w:r>
              <w:rPr>
                <w:b/>
              </w:rPr>
              <w:t>3.</w:t>
            </w:r>
          </w:p>
        </w:tc>
        <w:tc>
          <w:tcPr>
            <w:tcW w:w="4658"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AD" w14:textId="77777777" w:rsidR="003C6AB4" w:rsidRDefault="0014505C">
            <w:pPr>
              <w:pStyle w:val="ListParagraph"/>
              <w:keepNext/>
              <w:suppressAutoHyphens/>
              <w:ind w:left="567" w:hanging="567"/>
              <w:rPr>
                <w:b/>
                <w:bCs/>
              </w:rPr>
            </w:pPr>
            <w:r>
              <w:rPr>
                <w:b/>
              </w:rPr>
              <w:t>Pripremite se za primjenu injekcije</w:t>
            </w:r>
          </w:p>
        </w:tc>
      </w:tr>
      <w:tr w:rsidR="003C6AB4" w14:paraId="049B5CB1" w14:textId="77777777">
        <w:trPr>
          <w:cantSplit/>
        </w:trPr>
        <w:tc>
          <w:tcPr>
            <w:tcW w:w="34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AF" w14:textId="77777777" w:rsidR="003C6AB4" w:rsidRDefault="0014505C">
            <w:pPr>
              <w:keepNext/>
              <w:suppressAutoHyphens/>
              <w:rPr>
                <w:b/>
                <w:bCs/>
              </w:rPr>
            </w:pPr>
            <w:r>
              <w:rPr>
                <w:b/>
              </w:rPr>
              <w:t>3.a</w:t>
            </w:r>
          </w:p>
        </w:tc>
        <w:tc>
          <w:tcPr>
            <w:tcW w:w="4658"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B0" w14:textId="77777777" w:rsidR="003C6AB4" w:rsidRDefault="0014505C">
            <w:pPr>
              <w:pStyle w:val="ListParagraph"/>
              <w:keepNext/>
              <w:suppressAutoHyphens/>
              <w:ind w:left="567" w:hanging="567"/>
            </w:pPr>
            <w:r>
              <w:rPr>
                <w:b/>
              </w:rPr>
              <w:t>Provjerite lijek.</w:t>
            </w:r>
          </w:p>
        </w:tc>
      </w:tr>
      <w:tr w:rsidR="003C6AB4" w14:paraId="049B5CB8" w14:textId="77777777">
        <w:trPr>
          <w:cantSplit/>
          <w:trHeight w:val="1260"/>
        </w:trPr>
        <w:tc>
          <w:tcPr>
            <w:tcW w:w="973" w:type="pct"/>
            <w:gridSpan w:val="2"/>
            <w:vMerge w:val="restart"/>
            <w:tcBorders>
              <w:top w:val="single" w:sz="4" w:space="0" w:color="auto"/>
              <w:left w:val="single" w:sz="4" w:space="0" w:color="auto"/>
              <w:right w:val="nil"/>
            </w:tcBorders>
            <w:tcMar>
              <w:top w:w="28" w:type="dxa"/>
              <w:left w:w="57" w:type="dxa"/>
              <w:bottom w:w="28" w:type="dxa"/>
              <w:right w:w="57" w:type="dxa"/>
            </w:tcMar>
          </w:tcPr>
          <w:p w14:paraId="049B5CB2" w14:textId="77777777" w:rsidR="003C6AB4" w:rsidRDefault="003C6AB4">
            <w:pPr>
              <w:pStyle w:val="ListParagraph"/>
              <w:keepNext/>
              <w:suppressAutoHyphens/>
              <w:ind w:left="567" w:hanging="567"/>
            </w:pPr>
          </w:p>
          <w:p w14:paraId="049B5CB3" w14:textId="77777777" w:rsidR="003C6AB4" w:rsidRDefault="003C6AB4">
            <w:pPr>
              <w:pStyle w:val="ListParagraph"/>
              <w:keepNext/>
              <w:suppressAutoHyphens/>
              <w:ind w:left="567" w:hanging="567"/>
            </w:pPr>
          </w:p>
        </w:tc>
        <w:tc>
          <w:tcPr>
            <w:tcW w:w="2586" w:type="pct"/>
            <w:vMerge w:val="restart"/>
            <w:tcBorders>
              <w:top w:val="single" w:sz="4" w:space="0" w:color="auto"/>
              <w:left w:val="nil"/>
              <w:right w:val="nil"/>
            </w:tcBorders>
          </w:tcPr>
          <w:p w14:paraId="049B5CB4" w14:textId="378B52C4" w:rsidR="003C6AB4" w:rsidRDefault="00E6392F">
            <w:pPr>
              <w:pStyle w:val="ListParagraph"/>
              <w:keepNext/>
              <w:suppressAutoHyphens/>
              <w:ind w:left="567" w:hanging="567"/>
            </w:pPr>
            <w:r>
              <w:rPr>
                <w:noProof/>
              </w:rPr>
              <w:drawing>
                <wp:inline distT="0" distB="0" distL="0" distR="0" wp14:anchorId="049B65DF" wp14:editId="56709184">
                  <wp:extent cx="2960370" cy="1685925"/>
                  <wp:effectExtent l="0" t="0" r="0"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0370" cy="1685925"/>
                          </a:xfrm>
                          <a:prstGeom prst="rect">
                            <a:avLst/>
                          </a:prstGeom>
                          <a:noFill/>
                          <a:ln>
                            <a:noFill/>
                          </a:ln>
                        </pic:spPr>
                      </pic:pic>
                    </a:graphicData>
                  </a:graphic>
                </wp:inline>
              </w:drawing>
            </w:r>
          </w:p>
          <w:p w14:paraId="049B5CB5" w14:textId="77777777" w:rsidR="003C6AB4" w:rsidRDefault="003C6AB4">
            <w:pPr>
              <w:pStyle w:val="ListParagraph"/>
              <w:keepNext/>
              <w:suppressAutoHyphens/>
              <w:ind w:left="567" w:hanging="567"/>
            </w:pPr>
          </w:p>
          <w:p w14:paraId="049B5CB6" w14:textId="77777777" w:rsidR="003C6AB4" w:rsidRDefault="003C6AB4">
            <w:pPr>
              <w:pStyle w:val="ListParagraph"/>
              <w:keepNext/>
              <w:suppressAutoHyphens/>
              <w:ind w:left="567" w:hanging="567"/>
            </w:pPr>
          </w:p>
        </w:tc>
        <w:tc>
          <w:tcPr>
            <w:tcW w:w="1441" w:type="pct"/>
            <w:tcBorders>
              <w:top w:val="single" w:sz="4" w:space="0" w:color="auto"/>
              <w:left w:val="nil"/>
              <w:bottom w:val="nil"/>
              <w:right w:val="single" w:sz="4" w:space="0" w:color="auto"/>
            </w:tcBorders>
            <w:vAlign w:val="bottom"/>
          </w:tcPr>
          <w:p w14:paraId="049B5CB7" w14:textId="77777777" w:rsidR="003C6AB4" w:rsidRDefault="0014505C">
            <w:pPr>
              <w:pStyle w:val="ListParagraph"/>
              <w:keepNext/>
              <w:suppressAutoHyphens/>
              <w:ind w:left="567" w:hanging="567"/>
            </w:pPr>
            <w:r>
              <w:t>Lijek</w:t>
            </w:r>
          </w:p>
        </w:tc>
      </w:tr>
      <w:tr w:rsidR="003C6AB4" w14:paraId="049B5CBC" w14:textId="77777777">
        <w:trPr>
          <w:cantSplit/>
          <w:trHeight w:val="1426"/>
        </w:trPr>
        <w:tc>
          <w:tcPr>
            <w:tcW w:w="973" w:type="pct"/>
            <w:gridSpan w:val="2"/>
            <w:vMerge/>
            <w:tcBorders>
              <w:left w:val="single" w:sz="4" w:space="0" w:color="auto"/>
              <w:bottom w:val="single" w:sz="4" w:space="0" w:color="auto"/>
              <w:right w:val="nil"/>
            </w:tcBorders>
            <w:tcMar>
              <w:top w:w="28" w:type="dxa"/>
              <w:left w:w="57" w:type="dxa"/>
              <w:bottom w:w="28" w:type="dxa"/>
              <w:right w:w="57" w:type="dxa"/>
            </w:tcMar>
          </w:tcPr>
          <w:p w14:paraId="049B5CB9" w14:textId="77777777" w:rsidR="003C6AB4" w:rsidRDefault="003C6AB4">
            <w:pPr>
              <w:pStyle w:val="ListParagraph"/>
              <w:keepNext/>
              <w:suppressAutoHyphens/>
              <w:ind w:left="567" w:hanging="567"/>
            </w:pPr>
          </w:p>
        </w:tc>
        <w:tc>
          <w:tcPr>
            <w:tcW w:w="2586" w:type="pct"/>
            <w:vMerge/>
            <w:tcBorders>
              <w:left w:val="nil"/>
              <w:bottom w:val="single" w:sz="4" w:space="0" w:color="auto"/>
              <w:right w:val="nil"/>
            </w:tcBorders>
          </w:tcPr>
          <w:p w14:paraId="049B5CBA" w14:textId="77777777" w:rsidR="003C6AB4" w:rsidRDefault="003C6AB4">
            <w:pPr>
              <w:pStyle w:val="ListParagraph"/>
              <w:keepNext/>
              <w:suppressAutoHyphens/>
              <w:ind w:left="567" w:hanging="567"/>
            </w:pPr>
          </w:p>
        </w:tc>
        <w:tc>
          <w:tcPr>
            <w:tcW w:w="1441" w:type="pct"/>
            <w:tcBorders>
              <w:top w:val="nil"/>
              <w:left w:val="nil"/>
              <w:bottom w:val="single" w:sz="4" w:space="0" w:color="auto"/>
              <w:right w:val="single" w:sz="4" w:space="0" w:color="auto"/>
            </w:tcBorders>
          </w:tcPr>
          <w:p w14:paraId="049B5CBB" w14:textId="77777777" w:rsidR="003C6AB4" w:rsidRDefault="003C6AB4">
            <w:pPr>
              <w:pStyle w:val="ListParagraph"/>
              <w:keepNext/>
              <w:suppressAutoHyphens/>
              <w:ind w:left="567" w:hanging="567"/>
              <w:rPr>
                <w:b/>
                <w:bCs/>
              </w:rPr>
            </w:pPr>
          </w:p>
        </w:tc>
      </w:tr>
      <w:tr w:rsidR="003C6AB4" w14:paraId="049B5CBF" w14:textId="77777777">
        <w:trPr>
          <w:cantSplit/>
        </w:trPr>
        <w:tc>
          <w:tcPr>
            <w:tcW w:w="342" w:type="pct"/>
            <w:tcBorders>
              <w:top w:val="single" w:sz="4" w:space="0" w:color="auto"/>
              <w:left w:val="single" w:sz="4" w:space="0" w:color="auto"/>
              <w:bottom w:val="nil"/>
              <w:right w:val="nil"/>
            </w:tcBorders>
            <w:tcMar>
              <w:top w:w="28" w:type="dxa"/>
              <w:left w:w="57" w:type="dxa"/>
              <w:bottom w:w="28" w:type="dxa"/>
              <w:right w:w="57" w:type="dxa"/>
            </w:tcMar>
          </w:tcPr>
          <w:p w14:paraId="049B5CBD"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8" w:type="pct"/>
            <w:gridSpan w:val="3"/>
            <w:tcBorders>
              <w:top w:val="single" w:sz="4" w:space="0" w:color="auto"/>
              <w:left w:val="nil"/>
              <w:bottom w:val="nil"/>
              <w:right w:val="single" w:sz="4" w:space="0" w:color="auto"/>
            </w:tcBorders>
            <w:tcMar>
              <w:top w:w="0" w:type="dxa"/>
              <w:left w:w="0" w:type="dxa"/>
              <w:bottom w:w="0" w:type="dxa"/>
              <w:right w:w="108" w:type="dxa"/>
            </w:tcMar>
          </w:tcPr>
          <w:p w14:paraId="049B5CBE" w14:textId="77777777" w:rsidR="003C6AB4" w:rsidRDefault="0014505C">
            <w:pPr>
              <w:keepNext/>
              <w:suppressAutoHyphens/>
              <w:rPr>
                <w:bCs/>
              </w:rPr>
            </w:pPr>
            <w:r>
              <w:t>Treba biti bistar i bezbojan do blijedožute boje.</w:t>
            </w:r>
          </w:p>
        </w:tc>
      </w:tr>
      <w:tr w:rsidR="003C6AB4" w14:paraId="049B5CC2" w14:textId="77777777">
        <w:trPr>
          <w:cantSplit/>
        </w:trPr>
        <w:tc>
          <w:tcPr>
            <w:tcW w:w="342" w:type="pct"/>
            <w:tcBorders>
              <w:top w:val="nil"/>
              <w:left w:val="single" w:sz="4" w:space="0" w:color="auto"/>
              <w:bottom w:val="nil"/>
              <w:right w:val="nil"/>
            </w:tcBorders>
            <w:tcMar>
              <w:top w:w="28" w:type="dxa"/>
              <w:left w:w="57" w:type="dxa"/>
              <w:bottom w:w="28" w:type="dxa"/>
              <w:right w:w="57" w:type="dxa"/>
            </w:tcMar>
          </w:tcPr>
          <w:p w14:paraId="049B5CC0"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8" w:type="pct"/>
            <w:gridSpan w:val="3"/>
            <w:tcBorders>
              <w:top w:val="nil"/>
              <w:left w:val="nil"/>
              <w:bottom w:val="nil"/>
              <w:right w:val="single" w:sz="4" w:space="0" w:color="auto"/>
            </w:tcBorders>
            <w:tcMar>
              <w:top w:w="0" w:type="dxa"/>
              <w:left w:w="0" w:type="dxa"/>
              <w:bottom w:w="0" w:type="dxa"/>
              <w:right w:w="108" w:type="dxa"/>
            </w:tcMar>
          </w:tcPr>
          <w:p w14:paraId="049B5CC1" w14:textId="77777777" w:rsidR="003C6AB4" w:rsidRDefault="0014505C">
            <w:pPr>
              <w:keepNext/>
              <w:suppressAutoHyphens/>
            </w:pPr>
            <w:r>
              <w:t>U redu je ako vidite mjehuriće zraka u napunjenoj štrcaljki.</w:t>
            </w:r>
          </w:p>
        </w:tc>
      </w:tr>
      <w:tr w:rsidR="003C6AB4" w14:paraId="049B5CC5" w14:textId="77777777">
        <w:trPr>
          <w:cantSplit/>
        </w:trPr>
        <w:tc>
          <w:tcPr>
            <w:tcW w:w="342" w:type="pct"/>
            <w:tcBorders>
              <w:top w:val="nil"/>
              <w:left w:val="single" w:sz="4" w:space="0" w:color="auto"/>
              <w:bottom w:val="nil"/>
              <w:right w:val="nil"/>
            </w:tcBorders>
            <w:tcMar>
              <w:top w:w="28" w:type="dxa"/>
              <w:left w:w="57" w:type="dxa"/>
              <w:bottom w:w="28" w:type="dxa"/>
              <w:right w:w="57" w:type="dxa"/>
            </w:tcMar>
          </w:tcPr>
          <w:p w14:paraId="049B5CC3"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58" w:type="pct"/>
            <w:gridSpan w:val="3"/>
            <w:tcBorders>
              <w:top w:val="nil"/>
              <w:left w:val="nil"/>
              <w:bottom w:val="nil"/>
              <w:right w:val="single" w:sz="4" w:space="0" w:color="auto"/>
            </w:tcBorders>
            <w:tcMar>
              <w:top w:w="0" w:type="dxa"/>
              <w:left w:w="0" w:type="dxa"/>
              <w:bottom w:w="0" w:type="dxa"/>
              <w:right w:w="108" w:type="dxa"/>
            </w:tcMar>
          </w:tcPr>
          <w:p w14:paraId="049B5CC4" w14:textId="77777777" w:rsidR="003C6AB4" w:rsidRDefault="0014505C">
            <w:pPr>
              <w:keepNext/>
              <w:suppressAutoHyphens/>
            </w:pPr>
            <w:r>
              <w:rPr>
                <w:b/>
              </w:rPr>
              <w:t>Nemojte</w:t>
            </w:r>
            <w:r>
              <w:t xml:space="preserve"> primijeniti </w:t>
            </w:r>
            <w:ins w:id="392" w:author="Author">
              <w:r>
                <w:t xml:space="preserve">lijek AMGEVITA </w:t>
              </w:r>
            </w:ins>
            <w:r>
              <w:t xml:space="preserve">ako je </w:t>
            </w:r>
            <w:del w:id="393" w:author="Author">
              <w:r>
                <w:delText xml:space="preserve">lijek </w:delText>
              </w:r>
            </w:del>
            <w:r>
              <w:t>mutan ili je promijenio boju ili sadrži pahuljice ili čestice.</w:t>
            </w:r>
          </w:p>
        </w:tc>
      </w:tr>
      <w:tr w:rsidR="003C6AB4" w14:paraId="049B5CC7" w14:textId="77777777">
        <w:trPr>
          <w:cantSplit/>
          <w:trHeight w:val="918"/>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049B5CC6" w14:textId="2D4F9665" w:rsidR="003C6AB4" w:rsidRDefault="00E6392F">
            <w:pPr>
              <w:suppressAutoHyphens/>
              <w:rPr>
                <w:b/>
                <w:bCs/>
              </w:rPr>
            </w:pPr>
            <w:r>
              <w:rPr>
                <w:noProof/>
              </w:rPr>
              <mc:AlternateContent>
                <mc:Choice Requires="wps">
                  <w:drawing>
                    <wp:anchor distT="45720" distB="45720" distL="114300" distR="114300" simplePos="0" relativeHeight="11" behindDoc="0" locked="0" layoutInCell="1" allowOverlap="1" wp14:anchorId="049B65E0" wp14:editId="368F2A1E">
                      <wp:simplePos x="0" y="0"/>
                      <wp:positionH relativeFrom="margin">
                        <wp:posOffset>13970</wp:posOffset>
                      </wp:positionH>
                      <wp:positionV relativeFrom="paragraph">
                        <wp:posOffset>83185</wp:posOffset>
                      </wp:positionV>
                      <wp:extent cx="5575935" cy="454660"/>
                      <wp:effectExtent l="13970" t="16510" r="10795" b="14605"/>
                      <wp:wrapSquare wrapText="bothSides"/>
                      <wp:docPr id="50611690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54660"/>
                              </a:xfrm>
                              <a:prstGeom prst="rect">
                                <a:avLst/>
                              </a:prstGeom>
                              <a:solidFill>
                                <a:srgbClr val="FFFFFF"/>
                              </a:solidFill>
                              <a:ln w="19050">
                                <a:solidFill>
                                  <a:srgbClr val="FF0000"/>
                                </a:solidFill>
                                <a:miter lim="800000"/>
                                <a:headEnd/>
                                <a:tailEnd/>
                              </a:ln>
                            </wps:spPr>
                            <wps:txbx>
                              <w:txbxContent>
                                <w:p w14:paraId="049B6622" w14:textId="77777777" w:rsidR="003C6AB4" w:rsidRDefault="0014505C">
                                  <w:r>
                                    <w:rPr>
                                      <w:b/>
                                    </w:rPr>
                                    <w:t xml:space="preserve">Važno: </w:t>
                                  </w:r>
                                  <w:r>
                                    <w:t>Ako je lijek mutan, promijenio je boju ili sadrži pahuljice ili čestice, nazovite liječnika ili zdravstvenog radnika.</w:t>
                                  </w:r>
                                </w:p>
                                <w:p w14:paraId="049B6623"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0" id="Text Box 93" o:spid="_x0000_s1029" type="#_x0000_t202" style="position:absolute;margin-left:1.1pt;margin-top:6.55pt;width:439.05pt;height:35.8pt;z-index: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" strokecolor="red" strokeweight="1.5pt">
                      <v:textbox>
                        <w:txbxContent>
                          <w:p w14:paraId="049B6622" w14:textId="77777777" w:rsidR="003C6AB4" w:rsidRDefault="0014505C">
                            <w:r>
                              <w:rPr>
                                <w:b/>
                              </w:rPr>
                              <w:t xml:space="preserve">Važno: </w:t>
                            </w:r>
                            <w:r>
                              <w:t>Ako je lijek mutan, promijenio je boju ili sadrži pahuljice ili čestice, nazovite liječnika ili zdravstvenog radnika.</w:t>
                            </w:r>
                          </w:p>
                          <w:p w14:paraId="049B6623" w14:textId="77777777" w:rsidR="003C6AB4" w:rsidRDefault="003C6AB4"/>
                        </w:txbxContent>
                      </v:textbox>
                      <w10:wrap type="square" anchorx="margin"/>
                    </v:shape>
                  </w:pict>
                </mc:Fallback>
              </mc:AlternateContent>
            </w:r>
          </w:p>
        </w:tc>
      </w:tr>
    </w:tbl>
    <w:p w14:paraId="049B5CC8" w14:textId="77777777" w:rsidR="003C6AB4" w:rsidRDefault="003C6AB4"/>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9"/>
        <w:gridCol w:w="8251"/>
      </w:tblGrid>
      <w:tr w:rsidR="003C6AB4" w14:paraId="049B5CCB"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C9" w14:textId="77777777" w:rsidR="003C6AB4" w:rsidRDefault="0014505C">
            <w:pPr>
              <w:keepNext/>
              <w:suppressAutoHyphens/>
              <w:rPr>
                <w:b/>
                <w:bCs/>
              </w:rPr>
            </w:pPr>
            <w:r>
              <w:rPr>
                <w:b/>
              </w:rPr>
              <w:t>3.b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CA" w14:textId="77777777" w:rsidR="003C6AB4" w:rsidRDefault="0014505C">
            <w:pPr>
              <w:pStyle w:val="ListParagraph"/>
              <w:keepNext/>
              <w:suppressAutoHyphens/>
              <w:ind w:left="567" w:hanging="567"/>
            </w:pPr>
            <w:r>
              <w:rPr>
                <w:b/>
              </w:rPr>
              <w:t>Provjerite rok valjanosti (EXP) i pregledajte ima li na napunjenoj štrcaljki oštećenja.</w:t>
            </w:r>
          </w:p>
        </w:tc>
      </w:tr>
    </w:tbl>
    <w:p w14:paraId="049B5CCC" w14:textId="77777777" w:rsidR="003C6AB4" w:rsidRDefault="003C6AB4">
      <w:pPr>
        <w:keepNext/>
      </w:pPr>
    </w:p>
    <w:tbl>
      <w:tblPr>
        <w:tblW w:w="48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93"/>
        <w:gridCol w:w="1093"/>
        <w:gridCol w:w="4559"/>
        <w:gridCol w:w="2586"/>
      </w:tblGrid>
      <w:tr w:rsidR="003C6AB4" w14:paraId="049B5CD3" w14:textId="77777777">
        <w:trPr>
          <w:cantSplit/>
          <w:trHeight w:val="1701"/>
        </w:trPr>
        <w:tc>
          <w:tcPr>
            <w:tcW w:w="955" w:type="pct"/>
            <w:gridSpan w:val="2"/>
            <w:vMerge w:val="restart"/>
            <w:tcBorders>
              <w:top w:val="single" w:sz="4" w:space="0" w:color="auto"/>
              <w:left w:val="single" w:sz="4" w:space="0" w:color="auto"/>
              <w:right w:val="nil"/>
            </w:tcBorders>
            <w:tcMar>
              <w:top w:w="28" w:type="dxa"/>
              <w:left w:w="57" w:type="dxa"/>
              <w:bottom w:w="28" w:type="dxa"/>
              <w:right w:w="57" w:type="dxa"/>
            </w:tcMar>
          </w:tcPr>
          <w:p w14:paraId="049B5CCD" w14:textId="77777777" w:rsidR="003C6AB4" w:rsidRDefault="003C6AB4">
            <w:pPr>
              <w:pStyle w:val="ListParagraph"/>
              <w:keepNext/>
              <w:suppressAutoHyphens/>
              <w:ind w:left="567" w:hanging="567"/>
            </w:pPr>
          </w:p>
          <w:p w14:paraId="049B5CCE" w14:textId="77777777" w:rsidR="003C6AB4" w:rsidRDefault="003C6AB4">
            <w:pPr>
              <w:pStyle w:val="ListParagraph"/>
              <w:keepNext/>
              <w:suppressAutoHyphens/>
              <w:ind w:left="567" w:hanging="567"/>
            </w:pPr>
          </w:p>
        </w:tc>
        <w:tc>
          <w:tcPr>
            <w:tcW w:w="2581" w:type="pct"/>
            <w:vMerge w:val="restart"/>
            <w:tcBorders>
              <w:top w:val="single" w:sz="4" w:space="0" w:color="auto"/>
              <w:left w:val="nil"/>
              <w:right w:val="nil"/>
            </w:tcBorders>
          </w:tcPr>
          <w:p w14:paraId="049B5CCF" w14:textId="77777777" w:rsidR="003C6AB4" w:rsidRDefault="003C6AB4">
            <w:pPr>
              <w:pStyle w:val="ListParagraph"/>
              <w:keepNext/>
              <w:suppressAutoHyphens/>
              <w:ind w:left="567" w:hanging="567"/>
            </w:pPr>
          </w:p>
          <w:p w14:paraId="049B5CD0" w14:textId="7F2493E0" w:rsidR="003C6AB4" w:rsidRDefault="00E6392F">
            <w:pPr>
              <w:pStyle w:val="ListParagraph"/>
              <w:keepNext/>
              <w:suppressAutoHyphens/>
              <w:ind w:left="567" w:hanging="567"/>
            </w:pPr>
            <w:r>
              <w:rPr>
                <w:noProof/>
              </w:rPr>
              <w:drawing>
                <wp:inline distT="0" distB="0" distL="0" distR="0" wp14:anchorId="049B65E1" wp14:editId="640717AF">
                  <wp:extent cx="3171825" cy="1725930"/>
                  <wp:effectExtent l="0" t="0" r="0" b="0"/>
                  <wp:docPr id="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71825" cy="1725930"/>
                          </a:xfrm>
                          <a:prstGeom prst="rect">
                            <a:avLst/>
                          </a:prstGeom>
                          <a:noFill/>
                          <a:ln>
                            <a:noFill/>
                          </a:ln>
                        </pic:spPr>
                      </pic:pic>
                    </a:graphicData>
                  </a:graphic>
                </wp:inline>
              </w:drawing>
            </w:r>
          </w:p>
          <w:p w14:paraId="049B5CD1" w14:textId="77777777" w:rsidR="003C6AB4" w:rsidRDefault="003C6AB4">
            <w:pPr>
              <w:pStyle w:val="ListParagraph"/>
              <w:keepNext/>
              <w:suppressAutoHyphens/>
              <w:ind w:left="567" w:hanging="567"/>
            </w:pPr>
          </w:p>
        </w:tc>
        <w:tc>
          <w:tcPr>
            <w:tcW w:w="1464" w:type="pct"/>
            <w:tcBorders>
              <w:top w:val="single" w:sz="4" w:space="0" w:color="auto"/>
              <w:left w:val="nil"/>
              <w:bottom w:val="nil"/>
              <w:right w:val="single" w:sz="4" w:space="0" w:color="auto"/>
            </w:tcBorders>
            <w:vAlign w:val="bottom"/>
          </w:tcPr>
          <w:p w14:paraId="049B5CD2" w14:textId="77777777" w:rsidR="003C6AB4" w:rsidRDefault="0014505C">
            <w:pPr>
              <w:pStyle w:val="ListParagraph"/>
              <w:keepNext/>
              <w:suppressAutoHyphens/>
              <w:ind w:left="567" w:hanging="567"/>
            </w:pPr>
            <w:r>
              <w:t>Rok valjanosti</w:t>
            </w:r>
          </w:p>
        </w:tc>
      </w:tr>
      <w:tr w:rsidR="003C6AB4" w14:paraId="049B5CD7" w14:textId="77777777">
        <w:trPr>
          <w:cantSplit/>
        </w:trPr>
        <w:tc>
          <w:tcPr>
            <w:tcW w:w="955" w:type="pct"/>
            <w:gridSpan w:val="2"/>
            <w:vMerge/>
            <w:tcBorders>
              <w:left w:val="single" w:sz="4" w:space="0" w:color="auto"/>
              <w:bottom w:val="single" w:sz="4" w:space="0" w:color="auto"/>
              <w:right w:val="nil"/>
            </w:tcBorders>
            <w:tcMar>
              <w:top w:w="28" w:type="dxa"/>
              <w:left w:w="57" w:type="dxa"/>
              <w:bottom w:w="28" w:type="dxa"/>
              <w:right w:w="57" w:type="dxa"/>
            </w:tcMar>
          </w:tcPr>
          <w:p w14:paraId="049B5CD4" w14:textId="77777777" w:rsidR="003C6AB4" w:rsidRDefault="003C6AB4">
            <w:pPr>
              <w:pStyle w:val="ListParagraph"/>
              <w:keepNext/>
              <w:suppressAutoHyphens/>
              <w:ind w:left="567" w:hanging="567"/>
            </w:pPr>
          </w:p>
        </w:tc>
        <w:tc>
          <w:tcPr>
            <w:tcW w:w="2581" w:type="pct"/>
            <w:vMerge/>
            <w:tcBorders>
              <w:left w:val="nil"/>
              <w:bottom w:val="single" w:sz="4" w:space="0" w:color="auto"/>
              <w:right w:val="nil"/>
            </w:tcBorders>
          </w:tcPr>
          <w:p w14:paraId="049B5CD5" w14:textId="77777777" w:rsidR="003C6AB4" w:rsidRDefault="003C6AB4">
            <w:pPr>
              <w:pStyle w:val="ListParagraph"/>
              <w:keepNext/>
              <w:suppressAutoHyphens/>
              <w:ind w:left="567" w:hanging="567"/>
            </w:pPr>
          </w:p>
        </w:tc>
        <w:tc>
          <w:tcPr>
            <w:tcW w:w="1464" w:type="pct"/>
            <w:tcBorders>
              <w:top w:val="nil"/>
              <w:left w:val="nil"/>
              <w:bottom w:val="single" w:sz="4" w:space="0" w:color="auto"/>
              <w:right w:val="single" w:sz="4" w:space="0" w:color="auto"/>
            </w:tcBorders>
          </w:tcPr>
          <w:p w14:paraId="049B5CD6" w14:textId="77777777" w:rsidR="003C6AB4" w:rsidRDefault="003C6AB4">
            <w:pPr>
              <w:pStyle w:val="ListParagraph"/>
              <w:keepNext/>
              <w:suppressAutoHyphens/>
              <w:ind w:left="567" w:hanging="567"/>
            </w:pPr>
          </w:p>
        </w:tc>
      </w:tr>
      <w:tr w:rsidR="003C6AB4" w14:paraId="049B5CDA" w14:textId="77777777">
        <w:trPr>
          <w:cantSplit/>
        </w:trPr>
        <w:tc>
          <w:tcPr>
            <w:tcW w:w="336" w:type="pct"/>
            <w:tcBorders>
              <w:top w:val="single" w:sz="4" w:space="0" w:color="auto"/>
              <w:left w:val="single" w:sz="4" w:space="0" w:color="auto"/>
              <w:bottom w:val="nil"/>
              <w:right w:val="nil"/>
            </w:tcBorders>
            <w:tcMar>
              <w:top w:w="28" w:type="dxa"/>
              <w:left w:w="57" w:type="dxa"/>
              <w:bottom w:w="28" w:type="dxa"/>
              <w:right w:w="57" w:type="dxa"/>
            </w:tcMar>
          </w:tcPr>
          <w:p w14:paraId="049B5CD8"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64" w:type="pct"/>
            <w:gridSpan w:val="3"/>
            <w:tcBorders>
              <w:top w:val="single" w:sz="4" w:space="0" w:color="auto"/>
              <w:left w:val="nil"/>
              <w:bottom w:val="nil"/>
              <w:right w:val="single" w:sz="4" w:space="0" w:color="auto"/>
            </w:tcBorders>
            <w:tcMar>
              <w:top w:w="0" w:type="dxa"/>
              <w:left w:w="0" w:type="dxa"/>
              <w:bottom w:w="0" w:type="dxa"/>
              <w:right w:w="108" w:type="dxa"/>
            </w:tcMar>
          </w:tcPr>
          <w:p w14:paraId="049B5CD9" w14:textId="77777777" w:rsidR="003C6AB4" w:rsidRDefault="0014505C">
            <w:pPr>
              <w:keepNext/>
              <w:suppressAutoHyphens/>
              <w:rPr>
                <w:b/>
                <w:bCs/>
              </w:rPr>
            </w:pPr>
            <w:r>
              <w:rPr>
                <w:b/>
              </w:rPr>
              <w:t>Nemojte</w:t>
            </w:r>
            <w:r>
              <w:t xml:space="preserve"> upotrebljavati </w:t>
            </w:r>
            <w:ins w:id="394" w:author="Author">
              <w:r>
                <w:t xml:space="preserve">napunjenu štrcaljku </w:t>
              </w:r>
            </w:ins>
            <w:r>
              <w:t>ako je istekao rok valjanosti.</w:t>
            </w:r>
          </w:p>
        </w:tc>
      </w:tr>
      <w:tr w:rsidR="003C6AB4" w14:paraId="049B5CDD" w14:textId="77777777">
        <w:trPr>
          <w:cantSplit/>
        </w:trPr>
        <w:tc>
          <w:tcPr>
            <w:tcW w:w="336" w:type="pct"/>
            <w:tcBorders>
              <w:top w:val="nil"/>
              <w:left w:val="single" w:sz="4" w:space="0" w:color="auto"/>
              <w:bottom w:val="nil"/>
              <w:right w:val="nil"/>
            </w:tcBorders>
            <w:tcMar>
              <w:top w:w="28" w:type="dxa"/>
              <w:left w:w="57" w:type="dxa"/>
              <w:bottom w:w="28" w:type="dxa"/>
              <w:right w:w="57" w:type="dxa"/>
            </w:tcMar>
          </w:tcPr>
          <w:p w14:paraId="049B5CDB"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64" w:type="pct"/>
            <w:gridSpan w:val="3"/>
            <w:tcBorders>
              <w:top w:val="nil"/>
              <w:left w:val="nil"/>
              <w:bottom w:val="nil"/>
              <w:right w:val="single" w:sz="4" w:space="0" w:color="auto"/>
            </w:tcBorders>
            <w:tcMar>
              <w:top w:w="0" w:type="dxa"/>
              <w:left w:w="0" w:type="dxa"/>
              <w:bottom w:w="0" w:type="dxa"/>
              <w:right w:w="108" w:type="dxa"/>
            </w:tcMar>
          </w:tcPr>
          <w:p w14:paraId="049B5CDC" w14:textId="77777777" w:rsidR="003C6AB4" w:rsidRDefault="0014505C">
            <w:pPr>
              <w:keepNext/>
              <w:suppressAutoHyphens/>
            </w:pPr>
            <w:r>
              <w:rPr>
                <w:b/>
              </w:rPr>
              <w:t>Nemojte</w:t>
            </w:r>
            <w:r>
              <w:t xml:space="preserve"> upotrebljavati napunjenu štrcaljku ako:</w:t>
            </w:r>
          </w:p>
        </w:tc>
      </w:tr>
      <w:tr w:rsidR="003C6AB4" w14:paraId="049B5CDF" w14:textId="77777777">
        <w:trPr>
          <w:cantSplit/>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049B5CDE" w14:textId="77777777" w:rsidR="003C6AB4" w:rsidRDefault="0014505C">
            <w:pPr>
              <w:pStyle w:val="ListParagraph"/>
              <w:keepNext/>
              <w:numPr>
                <w:ilvl w:val="0"/>
                <w:numId w:val="22"/>
              </w:numPr>
              <w:tabs>
                <w:tab w:val="left" w:pos="567"/>
                <w:tab w:val="left" w:pos="1134"/>
              </w:tabs>
              <w:suppressAutoHyphens/>
              <w:ind w:left="1134" w:hanging="567"/>
              <w:contextualSpacing/>
            </w:pPr>
            <w:del w:id="395" w:author="Author">
              <w:r>
                <w:delText>N</w:delText>
              </w:r>
            </w:del>
            <w:ins w:id="396" w:author="Author">
              <w:r>
                <w:t>n</w:t>
              </w:r>
            </w:ins>
            <w:r>
              <w:t>edostaje zatvarač igle ili nije dobro pričvršćen</w:t>
            </w:r>
            <w:del w:id="397" w:author="Author">
              <w:r>
                <w:delText>.</w:delText>
              </w:r>
            </w:del>
          </w:p>
        </w:tc>
      </w:tr>
      <w:tr w:rsidR="003C6AB4" w14:paraId="049B5CE1" w14:textId="77777777">
        <w:trPr>
          <w:cantSplit/>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049B5CE0" w14:textId="77777777" w:rsidR="003C6AB4" w:rsidRDefault="0014505C">
            <w:pPr>
              <w:pStyle w:val="ListParagraph"/>
              <w:keepNext/>
              <w:numPr>
                <w:ilvl w:val="0"/>
                <w:numId w:val="22"/>
              </w:numPr>
              <w:tabs>
                <w:tab w:val="left" w:pos="567"/>
                <w:tab w:val="left" w:pos="1134"/>
              </w:tabs>
              <w:suppressAutoHyphens/>
              <w:ind w:left="1134" w:hanging="567"/>
              <w:contextualSpacing/>
            </w:pPr>
            <w:del w:id="398" w:author="Author">
              <w:r>
                <w:delText>I</w:delText>
              </w:r>
            </w:del>
            <w:ins w:id="399" w:author="Author">
              <w:r>
                <w:t>i</w:t>
              </w:r>
            </w:ins>
            <w:r>
              <w:t>ma napukline ili potrgane dijelove</w:t>
            </w:r>
            <w:del w:id="400" w:author="Author">
              <w:r>
                <w:delText>.</w:delText>
              </w:r>
            </w:del>
          </w:p>
        </w:tc>
      </w:tr>
      <w:tr w:rsidR="003C6AB4" w14:paraId="049B5CE3" w14:textId="77777777">
        <w:trPr>
          <w:cantSplit/>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049B5CE2" w14:textId="48B16B43" w:rsidR="003C6AB4" w:rsidRDefault="003E2E94">
            <w:pPr>
              <w:pStyle w:val="ListParagraph"/>
              <w:keepNext/>
              <w:numPr>
                <w:ilvl w:val="0"/>
                <w:numId w:val="22"/>
              </w:numPr>
              <w:tabs>
                <w:tab w:val="left" w:pos="567"/>
                <w:tab w:val="left" w:pos="1134"/>
              </w:tabs>
              <w:suppressAutoHyphens/>
              <w:ind w:left="1134" w:hanging="567"/>
              <w:contextualSpacing/>
            </w:pPr>
            <w:ins w:id="401" w:author="Author">
              <w:r>
                <w:t xml:space="preserve">je </w:t>
              </w:r>
            </w:ins>
            <w:del w:id="402" w:author="Author">
              <w:r w:rsidR="0014505C">
                <w:delText>P</w:delText>
              </w:r>
            </w:del>
            <w:ins w:id="403" w:author="Author">
              <w:r w:rsidR="0014505C">
                <w:t>p</w:t>
              </w:r>
            </w:ins>
            <w:r w:rsidR="0014505C">
              <w:t xml:space="preserve">ala </w:t>
            </w:r>
            <w:del w:id="404" w:author="Author">
              <w:r w:rsidR="0014505C" w:rsidDel="003E2E94">
                <w:delText xml:space="preserve">je </w:delText>
              </w:r>
            </w:del>
            <w:r w:rsidR="0014505C">
              <w:t>na tvrdu površinu.</w:t>
            </w:r>
          </w:p>
        </w:tc>
      </w:tr>
      <w:tr w:rsidR="003C6AB4" w14:paraId="049B5CE5" w14:textId="77777777">
        <w:trPr>
          <w:cantSplit/>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049B5CE4" w14:textId="194E9FA9" w:rsidR="003C6AB4" w:rsidRDefault="00E6392F">
            <w:pPr>
              <w:pStyle w:val="ListParagraph"/>
              <w:tabs>
                <w:tab w:val="left" w:pos="1134"/>
              </w:tabs>
              <w:suppressAutoHyphens/>
            </w:pPr>
            <w:r>
              <w:rPr>
                <w:noProof/>
              </w:rPr>
              <mc:AlternateContent>
                <mc:Choice Requires="wps">
                  <w:drawing>
                    <wp:anchor distT="45720" distB="45720" distL="114300" distR="114300" simplePos="0" relativeHeight="12" behindDoc="0" locked="0" layoutInCell="1" allowOverlap="1" wp14:anchorId="049B65E2" wp14:editId="217825CB">
                      <wp:simplePos x="0" y="0"/>
                      <wp:positionH relativeFrom="margin">
                        <wp:posOffset>24130</wp:posOffset>
                      </wp:positionH>
                      <wp:positionV relativeFrom="paragraph">
                        <wp:posOffset>16510</wp:posOffset>
                      </wp:positionV>
                      <wp:extent cx="5606415" cy="427355"/>
                      <wp:effectExtent l="14605" t="16510" r="17780" b="13335"/>
                      <wp:wrapSquare wrapText="bothSides"/>
                      <wp:docPr id="74448018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27355"/>
                              </a:xfrm>
                              <a:prstGeom prst="rect">
                                <a:avLst/>
                              </a:prstGeom>
                              <a:solidFill>
                                <a:srgbClr val="FFFFFF"/>
                              </a:solidFill>
                              <a:ln w="19050">
                                <a:solidFill>
                                  <a:srgbClr val="FF0000"/>
                                </a:solidFill>
                                <a:miter lim="800000"/>
                                <a:headEnd/>
                                <a:tailEnd/>
                              </a:ln>
                            </wps:spPr>
                            <wps:txbx>
                              <w:txbxContent>
                                <w:p w14:paraId="049B6624" w14:textId="77777777" w:rsidR="003C6AB4" w:rsidRDefault="0014505C">
                                  <w:pPr>
                                    <w:tabs>
                                      <w:tab w:val="left" w:pos="1134"/>
                                    </w:tabs>
                                  </w:pPr>
                                  <w:r>
                                    <w:rPr>
                                      <w:b/>
                                    </w:rPr>
                                    <w:t>Važno:</w:t>
                                  </w:r>
                                  <w:r>
                                    <w:t xml:space="preserve"> Ako je napunjena štrcaljka oštećena ili je prošao rok valjanosti lijeka, nazovite liječnika ili zdravstvenog radnika.</w:t>
                                  </w:r>
                                </w:p>
                                <w:p w14:paraId="049B6625"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2" id="Text Box 92" o:spid="_x0000_s1030" type="#_x0000_t202" style="position:absolute;margin-left:1.9pt;margin-top:1.3pt;width:441.45pt;height:33.65pt;z-index: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" strokecolor="red" strokeweight="1.5pt">
                      <v:textbox>
                        <w:txbxContent>
                          <w:p w14:paraId="049B6624" w14:textId="77777777" w:rsidR="003C6AB4" w:rsidRDefault="0014505C">
                            <w:pPr>
                              <w:tabs>
                                <w:tab w:val="left" w:pos="1134"/>
                              </w:tabs>
                            </w:pPr>
                            <w:r>
                              <w:rPr>
                                <w:b/>
                              </w:rPr>
                              <w:t>Važno:</w:t>
                            </w:r>
                            <w:r>
                              <w:t xml:space="preserve"> Ako je napunjena štrcaljka oštećena ili je prošao rok valjanosti lijeka, nazovite liječnika ili zdravstvenog radnika.</w:t>
                            </w:r>
                          </w:p>
                          <w:p w14:paraId="049B6625" w14:textId="77777777" w:rsidR="003C6AB4" w:rsidRDefault="003C6AB4">
                            <w:pPr>
                              <w:tabs>
                                <w:tab w:val="left" w:pos="1134"/>
                              </w:tabs>
                            </w:pPr>
                          </w:p>
                        </w:txbxContent>
                      </v:textbox>
                      <w10:wrap type="square" anchorx="margin"/>
                    </v:shape>
                  </w:pict>
                </mc:Fallback>
              </mc:AlternateContent>
            </w:r>
          </w:p>
        </w:tc>
      </w:tr>
    </w:tbl>
    <w:p w14:paraId="049B5CE6" w14:textId="77777777" w:rsidR="003C6AB4" w:rsidRDefault="003C6AB4"/>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9"/>
        <w:gridCol w:w="8251"/>
      </w:tblGrid>
      <w:tr w:rsidR="003C6AB4" w14:paraId="049B5CE9"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E7" w14:textId="77777777" w:rsidR="003C6AB4" w:rsidRDefault="0014505C">
            <w:pPr>
              <w:keepNext/>
              <w:suppressAutoHyphens/>
              <w:rPr>
                <w:b/>
                <w:bCs/>
              </w:rPr>
            </w:pPr>
            <w:r>
              <w:rPr>
                <w:b/>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E8" w14:textId="77777777" w:rsidR="003C6AB4" w:rsidRDefault="0014505C">
            <w:pPr>
              <w:pStyle w:val="ListParagraph"/>
              <w:keepNext/>
              <w:suppressAutoHyphens/>
              <w:ind w:left="567" w:hanging="567"/>
            </w:pPr>
            <w:r>
              <w:rPr>
                <w:b/>
              </w:rPr>
              <w:t xml:space="preserve">Injicirajte na </w:t>
            </w:r>
            <w:ins w:id="405" w:author="Author">
              <w:r>
                <w:rPr>
                  <w:b/>
                </w:rPr>
                <w:t>1</w:t>
              </w:r>
            </w:ins>
            <w:del w:id="406" w:author="Author">
              <w:r>
                <w:rPr>
                  <w:b/>
                </w:rPr>
                <w:delText>jedno</w:delText>
              </w:r>
            </w:del>
            <w:r>
              <w:rPr>
                <w:b/>
              </w:rPr>
              <w:t xml:space="preserve"> od ovih mjesta.</w:t>
            </w:r>
          </w:p>
        </w:tc>
      </w:tr>
      <w:tr w:rsidR="003C6AB4" w14:paraId="049B5CEB"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CEA" w14:textId="319F245C" w:rsidR="003C6AB4" w:rsidRDefault="00E6392F">
            <w:pPr>
              <w:pStyle w:val="ListParagraph"/>
              <w:keepNext/>
              <w:suppressAutoHyphens/>
              <w:ind w:left="567" w:hanging="567"/>
              <w:jc w:val="center"/>
            </w:pPr>
            <w:del w:id="407" w:author="Author">
              <w:r>
                <w:rPr>
                  <w:noProof/>
                </w:rPr>
                <w:drawing>
                  <wp:inline distT="0" distB="0" distL="0" distR="0" wp14:anchorId="049B65E3" wp14:editId="7DFB6D5A">
                    <wp:extent cx="1845945" cy="1931670"/>
                    <wp:effectExtent l="0" t="0" r="0" b="0"/>
                    <wp:docPr id="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a:extLst>
                                <a:ext uri="{28A0092B-C50C-407E-A947-70E740481C1C}">
                                  <a14:useLocalDpi xmlns:a14="http://schemas.microsoft.com/office/drawing/2010/main" val="0"/>
                                </a:ext>
                              </a:extLst>
                            </a:blip>
                            <a:srcRect l="20480" r="20758"/>
                            <a:stretch>
                              <a:fillRect/>
                            </a:stretch>
                          </pic:blipFill>
                          <pic:spPr bwMode="auto">
                            <a:xfrm>
                              <a:off x="0" y="0"/>
                              <a:ext cx="1845945" cy="1931670"/>
                            </a:xfrm>
                            <a:prstGeom prst="rect">
                              <a:avLst/>
                            </a:prstGeom>
                            <a:noFill/>
                            <a:ln>
                              <a:noFill/>
                            </a:ln>
                          </pic:spPr>
                        </pic:pic>
                      </a:graphicData>
                    </a:graphic>
                  </wp:inline>
                </w:drawing>
              </w:r>
            </w:del>
            <w:ins w:id="408" w:author="Author">
              <w:r>
                <w:rPr>
                  <w:noProof/>
                </w:rPr>
                <w:drawing>
                  <wp:inline distT="0" distB="0" distL="0" distR="0" wp14:anchorId="049B65E4" wp14:editId="29F7182E">
                    <wp:extent cx="1383030" cy="1828800"/>
                    <wp:effectExtent l="0" t="0" r="0" b="0"/>
                    <wp:docPr id="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3C6AB4" w14:paraId="049B5CEE"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EC"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ED" w14:textId="77777777" w:rsidR="003C6AB4" w:rsidRDefault="0014505C">
            <w:pPr>
              <w:keepNext/>
              <w:tabs>
                <w:tab w:val="left" w:pos="1134"/>
              </w:tabs>
              <w:suppressAutoHyphens/>
              <w:rPr>
                <w:b/>
                <w:bCs/>
              </w:rPr>
            </w:pPr>
            <w:r>
              <w:t xml:space="preserve">Injicirajte u </w:t>
            </w:r>
            <w:ins w:id="409" w:author="Author">
              <w:r>
                <w:t xml:space="preserve">prednju stranu </w:t>
              </w:r>
            </w:ins>
            <w:r>
              <w:t>bedr</w:t>
            </w:r>
            <w:ins w:id="410" w:author="Author">
              <w:r>
                <w:t>a</w:t>
              </w:r>
            </w:ins>
            <w:del w:id="411" w:author="Author">
              <w:r>
                <w:delText>o</w:delText>
              </w:r>
            </w:del>
            <w:r>
              <w:t xml:space="preserve"> ili trbuh (osim u području od 5 c</w:t>
            </w:r>
            <w:ins w:id="412" w:author="Author">
              <w:r>
                <w:t>enti</w:t>
              </w:r>
            </w:ins>
            <w:r>
              <w:t>m</w:t>
            </w:r>
            <w:ins w:id="413" w:author="Author">
              <w:r>
                <w:t>etara</w:t>
              </w:r>
            </w:ins>
            <w:r>
              <w:t xml:space="preserve"> oko pupka).</w:t>
            </w:r>
          </w:p>
        </w:tc>
      </w:tr>
      <w:tr w:rsidR="003C6AB4" w14:paraId="049B5CF1"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EF"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F0" w14:textId="77777777" w:rsidR="003C6AB4" w:rsidRDefault="0014505C">
            <w:pPr>
              <w:keepNext/>
              <w:tabs>
                <w:tab w:val="left" w:pos="1134"/>
              </w:tabs>
              <w:suppressAutoHyphens/>
            </w:pPr>
            <w:r>
              <w:t>Odaberite drugo mjesto za svaku injekciju</w:t>
            </w:r>
            <w:ins w:id="414" w:author="Author">
              <w:r>
                <w:t>.</w:t>
              </w:r>
            </w:ins>
          </w:p>
        </w:tc>
      </w:tr>
      <w:tr w:rsidR="003C6AB4" w14:paraId="049B5CF4"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F2"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F3" w14:textId="77777777" w:rsidR="003C6AB4" w:rsidRDefault="0014505C">
            <w:pPr>
              <w:keepNext/>
              <w:tabs>
                <w:tab w:val="left" w:pos="1134"/>
              </w:tabs>
              <w:suppressAutoHyphens/>
            </w:pPr>
            <w:r>
              <w:t>Temeljito operite ruke sapunom i vodom.</w:t>
            </w:r>
          </w:p>
        </w:tc>
      </w:tr>
      <w:tr w:rsidR="003C6AB4" w14:paraId="049B5CF7"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F5"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F6" w14:textId="77777777" w:rsidR="003C6AB4" w:rsidRDefault="0014505C">
            <w:pPr>
              <w:keepNext/>
              <w:suppressAutoHyphens/>
            </w:pPr>
            <w:r>
              <w:t>Očistite mjesto injiciranja alkoholnom maramicom.</w:t>
            </w:r>
          </w:p>
        </w:tc>
      </w:tr>
      <w:tr w:rsidR="003C6AB4" w14:paraId="049B5CFA"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F8"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F9" w14:textId="5D175AE5" w:rsidR="003C6AB4" w:rsidRDefault="0014505C">
            <w:pPr>
              <w:keepNext/>
              <w:tabs>
                <w:tab w:val="left" w:pos="1134"/>
              </w:tabs>
              <w:suppressAutoHyphens/>
            </w:pPr>
            <w:r>
              <w:t>Pustite da se koža</w:t>
            </w:r>
            <w:ins w:id="415" w:author="Author">
              <w:r w:rsidR="000C3D73">
                <w:t xml:space="preserve"> sama</w:t>
              </w:r>
            </w:ins>
            <w:r>
              <w:t xml:space="preserve"> osuši.</w:t>
            </w:r>
          </w:p>
        </w:tc>
      </w:tr>
      <w:tr w:rsidR="003C6AB4" w14:paraId="049B5CFD"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CFB"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CFC" w14:textId="77777777" w:rsidR="003C6AB4" w:rsidRDefault="0014505C">
            <w:pPr>
              <w:keepNext/>
              <w:tabs>
                <w:tab w:val="left" w:pos="1134"/>
              </w:tabs>
              <w:suppressAutoHyphens/>
            </w:pPr>
            <w:r>
              <w:rPr>
                <w:b/>
              </w:rPr>
              <w:t>Nemojte</w:t>
            </w:r>
            <w:r>
              <w:t xml:space="preserve"> dodirivati to područje prije injiciranja.</w:t>
            </w:r>
          </w:p>
        </w:tc>
      </w:tr>
      <w:tr w:rsidR="003C6AB4" w14:paraId="049B5CFF" w14:textId="77777777">
        <w:trPr>
          <w:cantSplit/>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49B5CFE" w14:textId="63757AE7" w:rsidR="003C6AB4" w:rsidRDefault="00E6392F">
            <w:pPr>
              <w:tabs>
                <w:tab w:val="left" w:pos="1134"/>
              </w:tabs>
              <w:suppressAutoHyphens/>
              <w:rPr>
                <w:b/>
                <w:bCs/>
              </w:rPr>
            </w:pPr>
            <w:r>
              <w:rPr>
                <w:noProof/>
              </w:rPr>
              <mc:AlternateContent>
                <mc:Choice Requires="wps">
                  <w:drawing>
                    <wp:anchor distT="45720" distB="45720" distL="114300" distR="114300" simplePos="0" relativeHeight="13" behindDoc="0" locked="0" layoutInCell="1" allowOverlap="1" wp14:anchorId="049B65E5" wp14:editId="10673C00">
                      <wp:simplePos x="0" y="0"/>
                      <wp:positionH relativeFrom="margin">
                        <wp:posOffset>33020</wp:posOffset>
                      </wp:positionH>
                      <wp:positionV relativeFrom="paragraph">
                        <wp:posOffset>69850</wp:posOffset>
                      </wp:positionV>
                      <wp:extent cx="5605780" cy="451485"/>
                      <wp:effectExtent l="13970" t="12700" r="9525" b="12065"/>
                      <wp:wrapSquare wrapText="bothSides"/>
                      <wp:docPr id="137669987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51485"/>
                              </a:xfrm>
                              <a:prstGeom prst="rect">
                                <a:avLst/>
                              </a:prstGeom>
                              <a:solidFill>
                                <a:srgbClr val="FFFFFF"/>
                              </a:solidFill>
                              <a:ln w="19050">
                                <a:solidFill>
                                  <a:srgbClr val="FF0000"/>
                                </a:solidFill>
                                <a:miter lim="800000"/>
                                <a:headEnd/>
                                <a:tailEnd/>
                              </a:ln>
                            </wps:spPr>
                            <wps:txbx>
                              <w:txbxContent>
                                <w:p w14:paraId="049B6626" w14:textId="77777777" w:rsidR="003C6AB4" w:rsidRDefault="0014505C">
                                  <w:pPr>
                                    <w:tabs>
                                      <w:tab w:val="left" w:pos="1134"/>
                                    </w:tabs>
                                  </w:pPr>
                                  <w:r>
                                    <w:rPr>
                                      <w:b/>
                                    </w:rPr>
                                    <w:t>Važno:</w:t>
                                  </w:r>
                                  <w:r>
                                    <w:t xml:space="preserve"> Izbjegavajte područja s ožiljcima, strijama ili mjesta gdje je koža osjetljiva, s modricama, crvena ili tvrda.</w:t>
                                  </w:r>
                                </w:p>
                                <w:p w14:paraId="049B6627"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5" id="Text Box 91" o:spid="_x0000_s1031" type="#_x0000_t202" style="position:absolute;margin-left:2.6pt;margin-top:5.5pt;width:441.4pt;height:35.55pt;z-index:1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" strokecolor="red" strokeweight="1.5pt">
                      <v:textbox>
                        <w:txbxContent>
                          <w:p w14:paraId="049B6626" w14:textId="77777777" w:rsidR="003C6AB4" w:rsidRDefault="0014505C">
                            <w:pPr>
                              <w:tabs>
                                <w:tab w:val="left" w:pos="1134"/>
                              </w:tabs>
                            </w:pPr>
                            <w:r>
                              <w:rPr>
                                <w:b/>
                              </w:rPr>
                              <w:t>Važno:</w:t>
                            </w:r>
                            <w:r>
                              <w:t xml:space="preserve"> Izbjegavajte područja s ožiljcima, strijama ili mjesta gdje je koža osjetljiva, s modricama, crvena ili tvrda.</w:t>
                            </w:r>
                          </w:p>
                          <w:p w14:paraId="049B6627" w14:textId="77777777" w:rsidR="003C6AB4" w:rsidRDefault="003C6AB4">
                            <w:pPr>
                              <w:tabs>
                                <w:tab w:val="left" w:pos="1134"/>
                              </w:tabs>
                            </w:pPr>
                          </w:p>
                        </w:txbxContent>
                      </v:textbox>
                      <w10:wrap type="square" anchorx="margin"/>
                    </v:shape>
                  </w:pict>
                </mc:Fallback>
              </mc:AlternateContent>
            </w:r>
          </w:p>
        </w:tc>
      </w:tr>
    </w:tbl>
    <w:p w14:paraId="049B5D00" w14:textId="77777777" w:rsidR="003C6AB4" w:rsidRDefault="003C6AB4">
      <w:pPr>
        <w:tabs>
          <w:tab w:val="left" w:pos="1134"/>
        </w:tabs>
      </w:pP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9"/>
        <w:gridCol w:w="8251"/>
      </w:tblGrid>
      <w:tr w:rsidR="003C6AB4" w14:paraId="049B5D03"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01" w14:textId="77777777" w:rsidR="003C6AB4" w:rsidRDefault="0014505C">
            <w:pPr>
              <w:keepNext/>
              <w:suppressAutoHyphens/>
              <w:rPr>
                <w:b/>
                <w:bCs/>
              </w:rPr>
            </w:pPr>
            <w:r>
              <w:rPr>
                <w:b/>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02" w14:textId="77777777" w:rsidR="003C6AB4" w:rsidRDefault="0014505C">
            <w:pPr>
              <w:pStyle w:val="ListParagraph"/>
              <w:keepNext/>
              <w:suppressAutoHyphens/>
              <w:ind w:left="567" w:hanging="567"/>
            </w:pPr>
            <w:r>
              <w:rPr>
                <w:b/>
              </w:rPr>
              <w:t>Injiciranje lijeka AMGEVITA</w:t>
            </w:r>
          </w:p>
        </w:tc>
      </w:tr>
      <w:tr w:rsidR="003C6AB4" w14:paraId="049B5D05"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04" w14:textId="6FAD5446" w:rsidR="003C6AB4" w:rsidRDefault="00E6392F">
            <w:pPr>
              <w:pStyle w:val="ListParagraph"/>
              <w:suppressAutoHyphens/>
            </w:pPr>
            <w:r>
              <w:rPr>
                <w:noProof/>
              </w:rPr>
              <mc:AlternateContent>
                <mc:Choice Requires="wps">
                  <w:drawing>
                    <wp:anchor distT="45720" distB="45720" distL="114300" distR="114300" simplePos="0" relativeHeight="14" behindDoc="0" locked="0" layoutInCell="1" allowOverlap="1" wp14:anchorId="049B65E6" wp14:editId="1F6137FB">
                      <wp:simplePos x="0" y="0"/>
                      <wp:positionH relativeFrom="margin">
                        <wp:posOffset>13970</wp:posOffset>
                      </wp:positionH>
                      <wp:positionV relativeFrom="paragraph">
                        <wp:posOffset>48895</wp:posOffset>
                      </wp:positionV>
                      <wp:extent cx="5606415" cy="419735"/>
                      <wp:effectExtent l="13970" t="10795" r="18415" b="17145"/>
                      <wp:wrapSquare wrapText="bothSides"/>
                      <wp:docPr id="115648753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19735"/>
                              </a:xfrm>
                              <a:prstGeom prst="rect">
                                <a:avLst/>
                              </a:prstGeom>
                              <a:solidFill>
                                <a:srgbClr val="FFFFFF"/>
                              </a:solidFill>
                              <a:ln w="19050">
                                <a:solidFill>
                                  <a:srgbClr val="FF0000"/>
                                </a:solidFill>
                                <a:miter lim="800000"/>
                                <a:headEnd/>
                                <a:tailEnd/>
                              </a:ln>
                            </wps:spPr>
                            <wps:txbx>
                              <w:txbxContent>
                                <w:p w14:paraId="049B6628" w14:textId="40BCE1AD" w:rsidR="003C6AB4" w:rsidRDefault="0014505C">
                                  <w:pPr>
                                    <w:tabs>
                                      <w:tab w:val="left" w:pos="1134"/>
                                    </w:tabs>
                                  </w:pPr>
                                  <w:r>
                                    <w:rPr>
                                      <w:b/>
                                    </w:rPr>
                                    <w:t>Važno:</w:t>
                                  </w:r>
                                  <w:r>
                                    <w:t xml:space="preserve"> Uklonite zatvarač za iglu samo kada možete odmah injicirati lijek (unutar 5 minuta) jer se lijek može osušiti.</w:t>
                                  </w:r>
                                  <w:ins w:id="416" w:author="Author">
                                    <w:r>
                                      <w:t xml:space="preserve"> Ne vraćajte zatvarač natrag</w:t>
                                    </w:r>
                                    <w:r w:rsidR="00586E64">
                                      <w:t xml:space="preserve"> na iglu</w:t>
                                    </w:r>
                                    <w:r>
                                      <w:t>.</w:t>
                                    </w:r>
                                  </w:ins>
                                </w:p>
                                <w:p w14:paraId="049B6629"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6" id="Text Box 90" o:spid="_x0000_s1032" type="#_x0000_t202" style="position:absolute;margin-left:1.1pt;margin-top:3.85pt;width:441.45pt;height:33.05pt;z-index: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" strokecolor="red" strokeweight="1.5pt">
                      <v:textbox>
                        <w:txbxContent>
                          <w:p w14:paraId="049B6628" w14:textId="40BCE1AD" w:rsidR="003C6AB4" w:rsidRDefault="0014505C">
                            <w:pPr>
                              <w:tabs>
                                <w:tab w:val="left" w:pos="1134"/>
                              </w:tabs>
                            </w:pPr>
                            <w:r>
                              <w:rPr>
                                <w:b/>
                              </w:rPr>
                              <w:t>Važno:</w:t>
                            </w:r>
                            <w:r>
                              <w:t xml:space="preserve"> Uklonite zatvarač za iglu samo kada možete odmah injicirati lijek (unutar 5 minuta) jer se lijek može osušiti.</w:t>
                            </w:r>
                            <w:ins w:id="417" w:author="Author">
                              <w:r>
                                <w:t xml:space="preserve"> Ne vraćajte zatvarač natrag</w:t>
                              </w:r>
                              <w:r w:rsidR="00586E64">
                                <w:t xml:space="preserve"> na iglu</w:t>
                              </w:r>
                              <w:r>
                                <w:t>.</w:t>
                              </w:r>
                            </w:ins>
                          </w:p>
                          <w:p w14:paraId="049B6629" w14:textId="77777777" w:rsidR="003C6AB4" w:rsidRDefault="003C6AB4">
                            <w:pPr>
                              <w:tabs>
                                <w:tab w:val="left" w:pos="1134"/>
                              </w:tabs>
                            </w:pPr>
                          </w:p>
                        </w:txbxContent>
                      </v:textbox>
                      <w10:wrap type="square" anchorx="margin"/>
                    </v:shape>
                  </w:pict>
                </mc:Fallback>
              </mc:AlternateContent>
            </w:r>
          </w:p>
        </w:tc>
      </w:tr>
      <w:tr w:rsidR="003C6AB4" w14:paraId="049B5D08"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06" w14:textId="77777777" w:rsidR="003C6AB4" w:rsidRDefault="0014505C">
            <w:pPr>
              <w:keepNext/>
              <w:suppressAutoHyphens/>
              <w:rPr>
                <w:b/>
                <w:bCs/>
              </w:rPr>
            </w:pPr>
            <w:r>
              <w:rPr>
                <w:b/>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07" w14:textId="77777777" w:rsidR="003C6AB4" w:rsidRDefault="0014505C">
            <w:pPr>
              <w:pStyle w:val="ListParagraph"/>
              <w:keepNext/>
              <w:suppressAutoHyphens/>
              <w:ind w:left="567" w:hanging="567"/>
            </w:pPr>
            <w:r>
              <w:rPr>
                <w:b/>
              </w:rPr>
              <w:t>Zatvarač za iglu povucite ravno dok držite spremnik napunjene štrcaljke.</w:t>
            </w:r>
          </w:p>
        </w:tc>
      </w:tr>
      <w:tr w:rsidR="003C6AB4" w14:paraId="049B5D0A"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09" w14:textId="739DF42D" w:rsidR="003C6AB4" w:rsidRDefault="00E6392F">
            <w:pPr>
              <w:pStyle w:val="ListParagraph"/>
              <w:keepNext/>
              <w:suppressAutoHyphens/>
              <w:ind w:left="567" w:hanging="567"/>
              <w:jc w:val="center"/>
              <w:rPr>
                <w:b/>
                <w:bCs/>
              </w:rPr>
            </w:pPr>
            <w:r>
              <w:rPr>
                <w:noProof/>
              </w:rPr>
              <w:drawing>
                <wp:inline distT="0" distB="0" distL="0" distR="0" wp14:anchorId="049B65E7" wp14:editId="4767C92F">
                  <wp:extent cx="3211830" cy="1485900"/>
                  <wp:effectExtent l="0" t="0" r="0" b="0"/>
                  <wp:docPr id="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11830" cy="1485900"/>
                          </a:xfrm>
                          <a:prstGeom prst="rect">
                            <a:avLst/>
                          </a:prstGeom>
                          <a:noFill/>
                          <a:ln>
                            <a:noFill/>
                          </a:ln>
                        </pic:spPr>
                      </pic:pic>
                    </a:graphicData>
                  </a:graphic>
                </wp:inline>
              </w:drawing>
            </w:r>
          </w:p>
        </w:tc>
      </w:tr>
      <w:tr w:rsidR="003C6AB4" w14:paraId="049B5D0D"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0B" w14:textId="77777777" w:rsidR="003C6AB4" w:rsidRDefault="003C6AB4">
            <w:pPr>
              <w:keepNext/>
              <w:numPr>
                <w:ilvl w:val="0"/>
                <w:numId w:val="23"/>
              </w:numPr>
              <w:tabs>
                <w:tab w:val="left" w:pos="708"/>
              </w:tabs>
              <w:suppressAutoHyphens/>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49B5D0C" w14:textId="77777777" w:rsidR="003C6AB4" w:rsidRDefault="0014505C">
            <w:pPr>
              <w:keepNext/>
              <w:tabs>
                <w:tab w:val="left" w:pos="1134"/>
              </w:tabs>
              <w:suppressAutoHyphens/>
              <w:rPr>
                <w:b/>
                <w:bCs/>
              </w:rPr>
            </w:pPr>
            <w:r>
              <w:rPr>
                <w:b/>
              </w:rPr>
              <w:t>Nemojte</w:t>
            </w:r>
            <w:r>
              <w:t xml:space="preserve"> okretati ili savijati zatvarač za iglu.</w:t>
            </w:r>
          </w:p>
        </w:tc>
      </w:tr>
      <w:tr w:rsidR="003C6AB4" w14:paraId="049B5D10"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0E" w14:textId="77777777" w:rsidR="003C6AB4" w:rsidRDefault="003C6AB4">
            <w:pPr>
              <w:keepNext/>
              <w:numPr>
                <w:ilvl w:val="0"/>
                <w:numId w:val="23"/>
              </w:numPr>
              <w:tabs>
                <w:tab w:val="left" w:pos="708"/>
              </w:tabs>
              <w:suppressAutoHyphens/>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49B5D0F" w14:textId="77777777" w:rsidR="003C6AB4" w:rsidRDefault="0014505C">
            <w:pPr>
              <w:keepNext/>
              <w:tabs>
                <w:tab w:val="left" w:pos="1134"/>
              </w:tabs>
              <w:suppressAutoHyphens/>
            </w:pPr>
            <w:r>
              <w:rPr>
                <w:b/>
              </w:rPr>
              <w:t>Nikada</w:t>
            </w:r>
            <w:r>
              <w:t xml:space="preserve"> nemojte staviti zatvarač natrag na iglu. Na taj se način može oštetiti igla.</w:t>
            </w:r>
          </w:p>
        </w:tc>
      </w:tr>
      <w:tr w:rsidR="003C6AB4" w14:paraId="049B5D13"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11" w14:textId="77777777" w:rsidR="003C6AB4" w:rsidRDefault="003C6AB4">
            <w:pPr>
              <w:keepNext/>
              <w:numPr>
                <w:ilvl w:val="0"/>
                <w:numId w:val="23"/>
              </w:numPr>
              <w:tabs>
                <w:tab w:val="left" w:pos="708"/>
              </w:tabs>
              <w:suppressAutoHyphens/>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49B5D12" w14:textId="77777777" w:rsidR="003C6AB4" w:rsidRDefault="0014505C">
            <w:pPr>
              <w:keepNext/>
              <w:tabs>
                <w:tab w:val="left" w:pos="1134"/>
              </w:tabs>
              <w:suppressAutoHyphens/>
            </w:pPr>
            <w:r>
              <w:rPr>
                <w:b/>
              </w:rPr>
              <w:t>Ne dopustite</w:t>
            </w:r>
            <w:r>
              <w:t xml:space="preserve"> da išta dodiruje iglu nakon što uklonite zatvarač za iglu.</w:t>
            </w:r>
          </w:p>
        </w:tc>
      </w:tr>
      <w:tr w:rsidR="003C6AB4" w14:paraId="049B5D16"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14" w14:textId="77777777" w:rsidR="003C6AB4" w:rsidRDefault="003C6AB4">
            <w:pPr>
              <w:keepNext/>
              <w:numPr>
                <w:ilvl w:val="0"/>
                <w:numId w:val="23"/>
              </w:numPr>
              <w:tabs>
                <w:tab w:val="left" w:pos="708"/>
              </w:tabs>
              <w:suppressAutoHyphens/>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49B5D15" w14:textId="77777777" w:rsidR="003C6AB4" w:rsidRDefault="0014505C">
            <w:pPr>
              <w:keepNext/>
              <w:tabs>
                <w:tab w:val="left" w:pos="1134"/>
              </w:tabs>
              <w:suppressAutoHyphens/>
            </w:pPr>
            <w:r>
              <w:rPr>
                <w:b/>
              </w:rPr>
              <w:t>Nemojte</w:t>
            </w:r>
            <w:r>
              <w:t xml:space="preserve"> staviti napunjenu štrcaljku bez zatvarača za iglu na bilo koju površinu nakon što uklonite zatvarač za iglu.</w:t>
            </w:r>
          </w:p>
        </w:tc>
      </w:tr>
      <w:tr w:rsidR="003C6AB4" w14:paraId="049B5D19"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17" w14:textId="77777777" w:rsidR="003C6AB4" w:rsidRDefault="003C6AB4">
            <w:pPr>
              <w:keepNext/>
              <w:numPr>
                <w:ilvl w:val="0"/>
                <w:numId w:val="23"/>
              </w:numPr>
              <w:tabs>
                <w:tab w:val="left" w:pos="708"/>
              </w:tabs>
              <w:suppressAutoHyphens/>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49B5D18" w14:textId="015D1EEA" w:rsidR="003C6AB4" w:rsidRDefault="0014505C">
            <w:pPr>
              <w:keepNext/>
              <w:tabs>
                <w:tab w:val="left" w:pos="1134"/>
              </w:tabs>
              <w:suppressAutoHyphens/>
            </w:pPr>
            <w:r>
              <w:rPr>
                <w:b/>
              </w:rPr>
              <w:t>Nemojte</w:t>
            </w:r>
            <w:r>
              <w:t xml:space="preserve"> pokušavati istisnuti </w:t>
            </w:r>
            <w:del w:id="418" w:author="Author">
              <w:r w:rsidDel="009E1185">
                <w:delText xml:space="preserve">zračne </w:delText>
              </w:r>
            </w:del>
            <w:r>
              <w:t xml:space="preserve">mjehuriće </w:t>
            </w:r>
            <w:ins w:id="419" w:author="Author">
              <w:r w:rsidR="009E1185">
                <w:t xml:space="preserve">zraka </w:t>
              </w:r>
            </w:ins>
            <w:r>
              <w:t xml:space="preserve">iz napunjene štrcaljke. U redu je ako vidite </w:t>
            </w:r>
            <w:del w:id="420" w:author="Author">
              <w:r w:rsidDel="009E1185">
                <w:delText xml:space="preserve">zračne </w:delText>
              </w:r>
            </w:del>
            <w:r>
              <w:t>mjehuriće</w:t>
            </w:r>
            <w:ins w:id="421" w:author="Author">
              <w:r w:rsidR="009E1185">
                <w:t xml:space="preserve"> zraka</w:t>
              </w:r>
            </w:ins>
            <w:r>
              <w:t>.</w:t>
            </w:r>
          </w:p>
        </w:tc>
      </w:tr>
      <w:tr w:rsidR="003C6AB4" w14:paraId="049B5D1C" w14:textId="77777777">
        <w:trPr>
          <w:cantSplit/>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049B5D1A" w14:textId="77777777" w:rsidR="003C6AB4" w:rsidRDefault="003C6AB4">
            <w:pPr>
              <w:numPr>
                <w:ilvl w:val="0"/>
                <w:numId w:val="23"/>
              </w:numPr>
              <w:tabs>
                <w:tab w:val="left" w:pos="708"/>
              </w:tabs>
              <w:suppressAutoHyphens/>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49B5D1B" w14:textId="77777777" w:rsidR="003C6AB4" w:rsidRDefault="0014505C">
            <w:pPr>
              <w:tabs>
                <w:tab w:val="left" w:pos="1134"/>
              </w:tabs>
              <w:suppressAutoHyphens/>
            </w:pPr>
            <w:r>
              <w:t>Normalno je vidjeti kapljicu lijeka</w:t>
            </w:r>
            <w:ins w:id="422" w:author="Author">
              <w:r>
                <w:t xml:space="preserve"> na vrhu igle</w:t>
              </w:r>
            </w:ins>
            <w:r>
              <w:t>.</w:t>
            </w:r>
          </w:p>
        </w:tc>
      </w:tr>
    </w:tbl>
    <w:p w14:paraId="049B5D1D" w14:textId="77777777" w:rsidR="003C6AB4" w:rsidRDefault="003C6AB4">
      <w:pPr>
        <w:tabs>
          <w:tab w:val="left" w:pos="1134"/>
        </w:tabs>
      </w:pPr>
    </w:p>
    <w:tbl>
      <w:tblPr>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72"/>
        <w:gridCol w:w="1920"/>
        <w:gridCol w:w="1920"/>
        <w:gridCol w:w="4412"/>
        <w:tblGridChange w:id="423">
          <w:tblGrid>
            <w:gridCol w:w="254"/>
            <w:gridCol w:w="318"/>
            <w:gridCol w:w="1920"/>
            <w:gridCol w:w="1920"/>
            <w:gridCol w:w="4215"/>
            <w:gridCol w:w="197"/>
          </w:tblGrid>
        </w:tblGridChange>
      </w:tblGrid>
      <w:tr w:rsidR="003C6AB4" w14:paraId="049B5D20" w14:textId="77777777">
        <w:trPr>
          <w:cantSplit/>
        </w:trPr>
        <w:tc>
          <w:tcPr>
            <w:tcW w:w="32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1E" w14:textId="77777777" w:rsidR="003C6AB4" w:rsidRDefault="0014505C">
            <w:pPr>
              <w:keepNext/>
              <w:suppressAutoHyphens/>
              <w:rPr>
                <w:b/>
                <w:bCs/>
              </w:rPr>
            </w:pPr>
            <w:r>
              <w:rPr>
                <w:b/>
              </w:rPr>
              <w:t>4.b</w:t>
            </w:r>
          </w:p>
        </w:tc>
        <w:tc>
          <w:tcPr>
            <w:tcW w:w="467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1F" w14:textId="77777777" w:rsidR="003C6AB4" w:rsidRDefault="0014505C">
            <w:pPr>
              <w:pStyle w:val="ListParagraph"/>
              <w:keepNext/>
              <w:suppressAutoHyphens/>
              <w:ind w:left="567" w:hanging="567"/>
            </w:pPr>
            <w:r>
              <w:rPr>
                <w:b/>
              </w:rPr>
              <w:t>Stisnite kožu oko mjesta za injiciranje prije injiciranja.</w:t>
            </w:r>
          </w:p>
        </w:tc>
      </w:tr>
      <w:tr w:rsidR="003C6AB4" w14:paraId="049B5D25" w14:textId="77777777" w:rsidTr="004E689E">
        <w:trPr>
          <w:cantSplit/>
        </w:trPr>
        <w:tc>
          <w:tcPr>
            <w:tcW w:w="2500" w:type="pct"/>
            <w:gridSpan w:val="3"/>
            <w:tcBorders>
              <w:top w:val="single" w:sz="4" w:space="0" w:color="auto"/>
              <w:left w:val="single" w:sz="4" w:space="0" w:color="auto"/>
              <w:bottom w:val="single" w:sz="4" w:space="0" w:color="auto"/>
              <w:right w:val="nil"/>
            </w:tcBorders>
            <w:tcMar>
              <w:top w:w="28" w:type="dxa"/>
              <w:left w:w="57" w:type="dxa"/>
              <w:bottom w:w="28" w:type="dxa"/>
              <w:right w:w="57" w:type="dxa"/>
            </w:tcMar>
          </w:tcPr>
          <w:p w14:paraId="049B5D21" w14:textId="77777777" w:rsidR="003C6AB4" w:rsidRDefault="003C6AB4">
            <w:pPr>
              <w:keepNext/>
              <w:tabs>
                <w:tab w:val="left" w:pos="514"/>
                <w:tab w:val="left" w:pos="1134"/>
                <w:tab w:val="center" w:pos="4507"/>
              </w:tabs>
              <w:rPr>
                <w:ins w:id="424" w:author="Author"/>
                <w:lang w:eastAsia="en-GB"/>
              </w:rPr>
            </w:pPr>
          </w:p>
          <w:p w14:paraId="049B5D22" w14:textId="77777777" w:rsidR="003C6AB4" w:rsidRDefault="0014505C">
            <w:pPr>
              <w:keepNext/>
              <w:tabs>
                <w:tab w:val="left" w:pos="1134"/>
              </w:tabs>
              <w:suppressAutoHyphens/>
              <w:jc w:val="right"/>
              <w:pPrChange w:id="425" w:author="Author">
                <w:pPr>
                  <w:keepNext/>
                  <w:tabs>
                    <w:tab w:val="left" w:pos="1134"/>
                  </w:tabs>
                  <w:suppressAutoHyphens/>
                  <w:jc w:val="center"/>
                </w:pPr>
              </w:pPrChange>
            </w:pPr>
            <w:r w:rsidRPr="00F15EDA">
              <w:rPr>
                <w:bCs/>
                <w:rPrChange w:id="426" w:author="Author">
                  <w:rPr>
                    <w:b/>
                  </w:rPr>
                </w:rPrChange>
              </w:rPr>
              <w:t>STISNITE</w:t>
            </w:r>
            <w:ins w:id="427" w:author="Author">
              <w:r w:rsidRPr="00F15EDA">
                <w:rPr>
                  <w:bCs/>
                  <w:rPrChange w:id="428" w:author="Author">
                    <w:rPr>
                      <w:b/>
                    </w:rPr>
                  </w:rPrChange>
                </w:rPr>
                <w:t xml:space="preserve"> </w:t>
              </w:r>
              <w:r w:rsidRPr="006E1294">
                <w:rPr>
                  <w:bCs/>
                  <w:rPrChange w:id="429" w:author="Author">
                    <w:rPr>
                      <w:b/>
                    </w:rPr>
                  </w:rPrChange>
                </w:rPr>
                <w:t>kožu na mjestu iniciranja</w:t>
              </w:r>
              <w:r>
                <w:rPr>
                  <w:bCs/>
                </w:rPr>
                <w:t xml:space="preserve"> </w:t>
              </w:r>
            </w:ins>
          </w:p>
        </w:tc>
        <w:tc>
          <w:tcPr>
            <w:tcW w:w="2500" w:type="pct"/>
            <w:tcBorders>
              <w:top w:val="single" w:sz="4" w:space="0" w:color="auto"/>
              <w:left w:val="nil"/>
              <w:bottom w:val="single" w:sz="4" w:space="0" w:color="auto"/>
              <w:right w:val="single" w:sz="4" w:space="0" w:color="auto"/>
            </w:tcBorders>
          </w:tcPr>
          <w:p w14:paraId="049B5D23" w14:textId="77777777" w:rsidR="003C6AB4" w:rsidRDefault="003C6AB4">
            <w:pPr>
              <w:keepNext/>
              <w:tabs>
                <w:tab w:val="left" w:pos="514"/>
                <w:tab w:val="left" w:pos="1134"/>
                <w:tab w:val="center" w:pos="4507"/>
              </w:tabs>
              <w:spacing w:after="100" w:afterAutospacing="1"/>
              <w:rPr>
                <w:ins w:id="430" w:author="Author"/>
              </w:rPr>
            </w:pPr>
          </w:p>
          <w:p w14:paraId="049B5D24" w14:textId="0992C3CD" w:rsidR="003C6AB4" w:rsidRDefault="00E6392F">
            <w:pPr>
              <w:keepNext/>
              <w:tabs>
                <w:tab w:val="left" w:pos="1134"/>
              </w:tabs>
              <w:suppressAutoHyphens/>
              <w:jc w:val="center"/>
            </w:pPr>
            <w:ins w:id="431" w:author="Author">
              <w:r>
                <w:rPr>
                  <w:noProof/>
                </w:rPr>
                <w:drawing>
                  <wp:inline distT="0" distB="0" distL="0" distR="0" wp14:anchorId="049B65E8" wp14:editId="070FF0BA">
                    <wp:extent cx="2148840" cy="914400"/>
                    <wp:effectExtent l="0" t="0" r="0" b="0"/>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48840" cy="914400"/>
                            </a:xfrm>
                            <a:prstGeom prst="rect">
                              <a:avLst/>
                            </a:prstGeom>
                            <a:noFill/>
                            <a:ln>
                              <a:noFill/>
                            </a:ln>
                          </pic:spPr>
                        </pic:pic>
                      </a:graphicData>
                    </a:graphic>
                  </wp:inline>
                </w:drawing>
              </w:r>
            </w:ins>
          </w:p>
        </w:tc>
      </w:tr>
      <w:tr w:rsidR="009E1185" w14:paraId="6C939195" w14:textId="77777777" w:rsidTr="00F15EDA">
        <w:tblPrEx>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Change w:id="432" w:author="Author">
            <w:tblPrEx>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
          </w:tblPrExChange>
        </w:tblPrEx>
        <w:trPr>
          <w:gridBefore w:val="1"/>
          <w:cantSplit/>
          <w:del w:id="433" w:author="Author"/>
          <w:trPrChange w:id="434" w:author="Author">
            <w:trPr>
              <w:gridBefore w:val="1"/>
              <w:gridAfter w:val="0"/>
              <w:wBefore w:w="62" w:type="dxa"/>
              <w:cantSplit/>
            </w:trPr>
          </w:trPrChange>
        </w:trPr>
        <w:tc>
          <w:tcPr>
            <w:tcW w:w="4681"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35" w:author="Author">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49B5D26" w14:textId="695B91A5" w:rsidR="003C6AB4" w:rsidRDefault="00E6392F">
            <w:pPr>
              <w:keepNext/>
              <w:tabs>
                <w:tab w:val="left" w:pos="1134"/>
              </w:tabs>
              <w:suppressAutoHyphens/>
              <w:jc w:val="center"/>
              <w:rPr>
                <w:del w:id="436" w:author="Author"/>
                <w:b/>
                <w:bCs/>
              </w:rPr>
            </w:pPr>
            <w:del w:id="437" w:author="Author">
              <w:r>
                <w:rPr>
                  <w:noProof/>
                </w:rPr>
                <w:drawing>
                  <wp:inline distT="0" distB="0" distL="0" distR="0" wp14:anchorId="049B65E9" wp14:editId="38E5F7AE">
                    <wp:extent cx="1874520" cy="1171575"/>
                    <wp:effectExtent l="0" t="0" r="0" b="0"/>
                    <wp:docPr id="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74520" cy="1171575"/>
                            </a:xfrm>
                            <a:prstGeom prst="rect">
                              <a:avLst/>
                            </a:prstGeom>
                            <a:noFill/>
                            <a:ln>
                              <a:noFill/>
                            </a:ln>
                          </pic:spPr>
                        </pic:pic>
                      </a:graphicData>
                    </a:graphic>
                  </wp:inline>
                </w:drawing>
              </w:r>
            </w:del>
          </w:p>
        </w:tc>
      </w:tr>
      <w:tr w:rsidR="003C6AB4" w14:paraId="049B5D2A" w14:textId="77777777">
        <w:trPr>
          <w:cantSplit/>
        </w:trPr>
        <w:tc>
          <w:tcPr>
            <w:tcW w:w="324" w:type="pct"/>
            <w:gridSpan w:val="2"/>
            <w:tcBorders>
              <w:top w:val="nil"/>
              <w:left w:val="single" w:sz="4" w:space="0" w:color="auto"/>
              <w:bottom w:val="nil"/>
              <w:right w:val="nil"/>
            </w:tcBorders>
            <w:tcMar>
              <w:top w:w="28" w:type="dxa"/>
              <w:left w:w="57" w:type="dxa"/>
              <w:bottom w:w="28" w:type="dxa"/>
              <w:right w:w="57" w:type="dxa"/>
            </w:tcMar>
          </w:tcPr>
          <w:p w14:paraId="049B5D28"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76" w:type="pct"/>
            <w:gridSpan w:val="2"/>
            <w:tcBorders>
              <w:top w:val="nil"/>
              <w:left w:val="nil"/>
              <w:bottom w:val="nil"/>
              <w:right w:val="single" w:sz="4" w:space="0" w:color="auto"/>
            </w:tcBorders>
            <w:tcMar>
              <w:top w:w="0" w:type="dxa"/>
              <w:left w:w="0" w:type="dxa"/>
              <w:bottom w:w="0" w:type="dxa"/>
              <w:right w:w="108" w:type="dxa"/>
            </w:tcMar>
          </w:tcPr>
          <w:p w14:paraId="049B5D29" w14:textId="77777777" w:rsidR="003C6AB4" w:rsidRDefault="0014505C">
            <w:pPr>
              <w:keepNext/>
              <w:tabs>
                <w:tab w:val="left" w:pos="1134"/>
              </w:tabs>
              <w:suppressAutoHyphens/>
              <w:rPr>
                <w:b/>
                <w:bCs/>
              </w:rPr>
            </w:pPr>
            <w:r>
              <w:t>Stisnite kožu između palca i kažiprsta kako biste stvorili nabor za injiciranje.</w:t>
            </w:r>
          </w:p>
        </w:tc>
      </w:tr>
      <w:tr w:rsidR="003C6AB4" w14:paraId="049B5D2D" w14:textId="77777777">
        <w:trPr>
          <w:cantSplit/>
        </w:trPr>
        <w:tc>
          <w:tcPr>
            <w:tcW w:w="324" w:type="pct"/>
            <w:gridSpan w:val="2"/>
            <w:tcBorders>
              <w:top w:val="nil"/>
              <w:left w:val="single" w:sz="4" w:space="0" w:color="auto"/>
              <w:bottom w:val="nil"/>
              <w:right w:val="nil"/>
            </w:tcBorders>
            <w:tcMar>
              <w:top w:w="28" w:type="dxa"/>
              <w:left w:w="57" w:type="dxa"/>
              <w:bottom w:w="28" w:type="dxa"/>
              <w:right w:w="57" w:type="dxa"/>
            </w:tcMar>
          </w:tcPr>
          <w:p w14:paraId="049B5D2B"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76" w:type="pct"/>
            <w:gridSpan w:val="2"/>
            <w:tcBorders>
              <w:top w:val="nil"/>
              <w:left w:val="nil"/>
              <w:bottom w:val="nil"/>
              <w:right w:val="single" w:sz="4" w:space="0" w:color="auto"/>
            </w:tcBorders>
            <w:tcMar>
              <w:top w:w="0" w:type="dxa"/>
              <w:left w:w="0" w:type="dxa"/>
              <w:bottom w:w="0" w:type="dxa"/>
              <w:right w:w="108" w:type="dxa"/>
            </w:tcMar>
          </w:tcPr>
          <w:p w14:paraId="049B5D2C" w14:textId="77777777" w:rsidR="003C6AB4" w:rsidRDefault="0014505C">
            <w:pPr>
              <w:tabs>
                <w:tab w:val="left" w:pos="1134"/>
              </w:tabs>
              <w:suppressAutoHyphens/>
            </w:pPr>
            <w:r>
              <w:t>Ako je moguće, nabor treba biti širok oko 5 c</w:t>
            </w:r>
            <w:ins w:id="438" w:author="Author">
              <w:r>
                <w:t>enti</w:t>
              </w:r>
            </w:ins>
            <w:r>
              <w:t>m</w:t>
            </w:r>
            <w:ins w:id="439" w:author="Author">
              <w:r>
                <w:t>etara</w:t>
              </w:r>
            </w:ins>
            <w:r>
              <w:t>.</w:t>
            </w:r>
          </w:p>
        </w:tc>
      </w:tr>
      <w:tr w:rsidR="00E632D8" w14:paraId="592D3907" w14:textId="77777777" w:rsidTr="00337984">
        <w:tblPrEx>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Change w:id="440" w:author="Author">
            <w:tblPrEx>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
          </w:tblPrExChange>
        </w:tblPrEx>
        <w:trPr>
          <w:cantSplit/>
          <w:trHeight w:val="677"/>
          <w:ins w:id="441" w:author="Author"/>
          <w:trPrChange w:id="442" w:author="Author">
            <w:trPr>
              <w:gridBefore w:val="1"/>
              <w:gridAfter w:val="0"/>
              <w:wBefore w:w="62" w:type="dxa"/>
              <w:cantSplit/>
            </w:trPr>
          </w:trPrChange>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Change w:id="443" w:author="Author">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049B5D2E" w14:textId="015941BC" w:rsidR="003C6AB4" w:rsidRDefault="00E6392F">
            <w:pPr>
              <w:tabs>
                <w:tab w:val="left" w:pos="1134"/>
              </w:tabs>
              <w:suppressAutoHyphens/>
              <w:rPr>
                <w:ins w:id="444" w:author="Author"/>
              </w:rPr>
            </w:pPr>
            <w:ins w:id="445" w:author="Author">
              <w:r>
                <w:rPr>
                  <w:noProof/>
                </w:rPr>
                <mc:AlternateContent>
                  <mc:Choice Requires="wps">
                    <w:drawing>
                      <wp:anchor distT="45720" distB="45720" distL="114300" distR="114300" simplePos="0" relativeHeight="15" behindDoc="0" locked="0" layoutInCell="1" allowOverlap="1" wp14:anchorId="049B65EA" wp14:editId="2664BAA6">
                        <wp:simplePos x="0" y="0"/>
                        <wp:positionH relativeFrom="margin">
                          <wp:posOffset>38735</wp:posOffset>
                        </wp:positionH>
                        <wp:positionV relativeFrom="paragraph">
                          <wp:posOffset>27940</wp:posOffset>
                        </wp:positionV>
                        <wp:extent cx="5501640" cy="303530"/>
                        <wp:effectExtent l="10160" t="18415" r="12700" b="11430"/>
                        <wp:wrapSquare wrapText="bothSides"/>
                        <wp:docPr id="208775451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303530"/>
                                </a:xfrm>
                                <a:prstGeom prst="rect">
                                  <a:avLst/>
                                </a:prstGeom>
                                <a:solidFill>
                                  <a:srgbClr val="FFFFFF"/>
                                </a:solidFill>
                                <a:ln w="19050">
                                  <a:solidFill>
                                    <a:srgbClr val="FF0000"/>
                                  </a:solidFill>
                                  <a:miter lim="800000"/>
                                  <a:headEnd/>
                                  <a:tailEnd/>
                                </a:ln>
                              </wps:spPr>
                              <wps:txbx>
                                <w:txbxContent>
                                  <w:p w14:paraId="049B662A" w14:textId="5E6A0ABE" w:rsidR="003C6AB4" w:rsidRDefault="0014505C">
                                    <w:pPr>
                                      <w:tabs>
                                        <w:tab w:val="left" w:pos="1134"/>
                                      </w:tabs>
                                    </w:pPr>
                                    <w:r>
                                      <w:rPr>
                                        <w:b/>
                                      </w:rPr>
                                      <w:t>Važno:</w:t>
                                    </w:r>
                                    <w:r>
                                      <w:t xml:space="preserve"> Nastavite stiskati kožu dok ne dovršite injiciranje</w:t>
                                    </w:r>
                                    <w:ins w:id="446" w:author="Author">
                                      <w:r w:rsidR="00590D6B">
                                        <w:t>.</w:t>
                                      </w:r>
                                    </w:ins>
                                  </w:p>
                                  <w:p w14:paraId="049B662B"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A" id="Text Box 89" o:spid="_x0000_s1033" type="#_x0000_t202" style="position:absolute;margin-left:3.05pt;margin-top:2.2pt;width:433.2pt;height:23.9pt;z-index: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" strokecolor="red" strokeweight="1.5pt">
                        <v:textbox>
                          <w:txbxContent>
                            <w:p w14:paraId="049B662A" w14:textId="5E6A0ABE" w:rsidR="003C6AB4" w:rsidRDefault="0014505C">
                              <w:pPr>
                                <w:tabs>
                                  <w:tab w:val="left" w:pos="1134"/>
                                </w:tabs>
                              </w:pPr>
                              <w:r>
                                <w:rPr>
                                  <w:b/>
                                </w:rPr>
                                <w:t>Važno:</w:t>
                              </w:r>
                              <w:r>
                                <w:t xml:space="preserve"> Nastavite stiskati kožu dok ne dovršite injiciranje</w:t>
                              </w:r>
                              <w:ins w:id="447" w:author="Author">
                                <w:r w:rsidR="00590D6B">
                                  <w:t>.</w:t>
                                </w:r>
                              </w:ins>
                            </w:p>
                            <w:p w14:paraId="049B662B" w14:textId="77777777" w:rsidR="003C6AB4" w:rsidRDefault="003C6AB4">
                              <w:pPr>
                                <w:tabs>
                                  <w:tab w:val="left" w:pos="1134"/>
                                </w:tabs>
                              </w:pPr>
                            </w:p>
                          </w:txbxContent>
                        </v:textbox>
                        <w10:wrap type="square" anchorx="margin"/>
                      </v:shape>
                    </w:pict>
                  </mc:Fallback>
                </mc:AlternateContent>
              </w:r>
            </w:ins>
          </w:p>
        </w:tc>
      </w:tr>
    </w:tbl>
    <w:p w14:paraId="049B5D30" w14:textId="000F10B0" w:rsidR="003C6AB4" w:rsidRDefault="003C6AB4">
      <w:pPr>
        <w:tabs>
          <w:tab w:val="left" w:pos="1134"/>
        </w:tabs>
      </w:pPr>
    </w:p>
    <w:tbl>
      <w:tblPr>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Change w:id="448" w:author="Author">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PrChange>
      </w:tblPr>
      <w:tblGrid>
        <w:gridCol w:w="573"/>
        <w:gridCol w:w="639"/>
        <w:gridCol w:w="7612"/>
        <w:tblGridChange w:id="449">
          <w:tblGrid>
            <w:gridCol w:w="119"/>
            <w:gridCol w:w="519"/>
            <w:gridCol w:w="54"/>
            <w:gridCol w:w="639"/>
            <w:gridCol w:w="7612"/>
            <w:gridCol w:w="58"/>
          </w:tblGrid>
        </w:tblGridChange>
      </w:tblGrid>
      <w:tr w:rsidR="003C6AB4" w14:paraId="049B5D33" w14:textId="77777777" w:rsidTr="00F15EDA">
        <w:trPr>
          <w:cantSplit/>
          <w:trPrChange w:id="450" w:author="Author">
            <w:trPr>
              <w:cantSplit/>
            </w:trPr>
          </w:trPrChange>
        </w:trPr>
        <w:tc>
          <w:tcPr>
            <w:tcW w:w="32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1" w:author="Author">
              <w:tcPr>
                <w:tcW w:w="35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49B5D31" w14:textId="77777777" w:rsidR="003C6AB4" w:rsidRDefault="0014505C">
            <w:pPr>
              <w:keepNext/>
              <w:suppressAutoHyphens/>
              <w:rPr>
                <w:b/>
                <w:bCs/>
              </w:rPr>
            </w:pPr>
            <w:r>
              <w:rPr>
                <w:b/>
              </w:rPr>
              <w:t>4.c</w:t>
            </w:r>
          </w:p>
        </w:tc>
        <w:tc>
          <w:tcPr>
            <w:tcW w:w="4675"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2" w:author="Author">
              <w:tcPr>
                <w:tcW w:w="4646"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49B5D32" w14:textId="559F8D29" w:rsidR="003C6AB4" w:rsidRDefault="0014505C">
            <w:pPr>
              <w:pStyle w:val="ListParagraph"/>
              <w:keepNext/>
              <w:suppressAutoHyphens/>
              <w:ind w:left="567" w:hanging="567"/>
            </w:pPr>
            <w:r>
              <w:rPr>
                <w:b/>
              </w:rPr>
              <w:t>Uvedite iglu u stisnutu kožu</w:t>
            </w:r>
            <w:ins w:id="453" w:author="Author">
              <w:r>
                <w:rPr>
                  <w:b/>
                </w:rPr>
                <w:t xml:space="preserve"> pod</w:t>
              </w:r>
              <w:r w:rsidR="00590D6B">
                <w:rPr>
                  <w:b/>
                </w:rPr>
                <w:t xml:space="preserve"> </w:t>
              </w:r>
              <w:r>
                <w:rPr>
                  <w:b/>
                </w:rPr>
                <w:t>kutom od 45 stupnjeva</w:t>
              </w:r>
            </w:ins>
            <w:r>
              <w:rPr>
                <w:b/>
              </w:rPr>
              <w:t>.</w:t>
            </w:r>
          </w:p>
        </w:tc>
      </w:tr>
      <w:tr w:rsidR="003C6AB4" w14:paraId="049B5D35" w14:textId="77777777" w:rsidTr="00F15EDA">
        <w:trPr>
          <w:cantSplit/>
          <w:trPrChange w:id="454" w:author="Author">
            <w:trPr>
              <w:cantSplit/>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5" w:author="Author">
              <w:tcPr>
                <w:tcW w:w="5000"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49B5D34" w14:textId="77777777" w:rsidR="003C6AB4" w:rsidRDefault="0014505C">
            <w:pPr>
              <w:keepNext/>
              <w:tabs>
                <w:tab w:val="left" w:pos="1134"/>
              </w:tabs>
              <w:suppressAutoHyphens/>
              <w:jc w:val="center"/>
            </w:pPr>
            <w:r>
              <w:rPr>
                <w:b/>
              </w:rPr>
              <w:t>UVEDITE</w:t>
            </w:r>
          </w:p>
        </w:tc>
      </w:tr>
      <w:tr w:rsidR="003C6AB4" w14:paraId="049B5D37" w14:textId="77777777" w:rsidTr="00F15EDA">
        <w:trPr>
          <w:cantSplit/>
          <w:trPrChange w:id="456" w:author="Author">
            <w:trPr>
              <w:cantSplit/>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7" w:author="Author">
              <w:tcPr>
                <w:tcW w:w="5000"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49B5D36" w14:textId="6F1005F6" w:rsidR="003C6AB4" w:rsidRDefault="00E6392F">
            <w:pPr>
              <w:keepNext/>
              <w:tabs>
                <w:tab w:val="left" w:pos="1134"/>
              </w:tabs>
              <w:suppressAutoHyphens/>
              <w:jc w:val="center"/>
              <w:rPr>
                <w:b/>
                <w:bCs/>
              </w:rPr>
            </w:pPr>
            <w:del w:id="458" w:author="Author">
              <w:r>
                <w:rPr>
                  <w:noProof/>
                </w:rPr>
                <w:drawing>
                  <wp:inline distT="0" distB="0" distL="0" distR="0" wp14:anchorId="049B65EB" wp14:editId="1DCA2592">
                    <wp:extent cx="2640330" cy="1583055"/>
                    <wp:effectExtent l="0" t="0" r="0" b="0"/>
                    <wp:docPr id="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40330" cy="1583055"/>
                            </a:xfrm>
                            <a:prstGeom prst="rect">
                              <a:avLst/>
                            </a:prstGeom>
                            <a:noFill/>
                            <a:ln>
                              <a:noFill/>
                            </a:ln>
                          </pic:spPr>
                        </pic:pic>
                      </a:graphicData>
                    </a:graphic>
                  </wp:inline>
                </w:drawing>
              </w:r>
            </w:del>
            <w:ins w:id="459" w:author="Author">
              <w:r>
                <w:rPr>
                  <w:noProof/>
                </w:rPr>
                <w:drawing>
                  <wp:inline distT="0" distB="0" distL="0" distR="0" wp14:anchorId="049B65EC" wp14:editId="12E2D4A9">
                    <wp:extent cx="3074670" cy="1588770"/>
                    <wp:effectExtent l="0" t="0" r="0" b="0"/>
                    <wp:docPr id="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74670" cy="1588770"/>
                            </a:xfrm>
                            <a:prstGeom prst="rect">
                              <a:avLst/>
                            </a:prstGeom>
                            <a:noFill/>
                            <a:ln>
                              <a:noFill/>
                            </a:ln>
                          </pic:spPr>
                        </pic:pic>
                      </a:graphicData>
                    </a:graphic>
                  </wp:inline>
                </w:drawing>
              </w:r>
            </w:ins>
          </w:p>
        </w:tc>
      </w:tr>
      <w:tr w:rsidR="00DC26E3" w14:paraId="4EDC737E" w14:textId="77777777" w:rsidTr="00590D6B">
        <w:trPr>
          <w:gridBefore w:val="1"/>
          <w:cantSplit/>
          <w:del w:id="460" w:author="Author"/>
        </w:trPr>
        <w:tc>
          <w:tcPr>
            <w:tcW w:w="362" w:type="pct"/>
            <w:tcBorders>
              <w:top w:val="nil"/>
              <w:left w:val="single" w:sz="4" w:space="0" w:color="auto"/>
              <w:bottom w:val="nil"/>
              <w:right w:val="nil"/>
            </w:tcBorders>
            <w:tcMar>
              <w:top w:w="28" w:type="dxa"/>
              <w:left w:w="57" w:type="dxa"/>
              <w:bottom w:w="28" w:type="dxa"/>
              <w:right w:w="57" w:type="dxa"/>
            </w:tcMar>
          </w:tcPr>
          <w:p w14:paraId="049B5D38" w14:textId="77777777" w:rsidR="003C6AB4" w:rsidRDefault="0014505C">
            <w:pPr>
              <w:pStyle w:val="ListParagraph"/>
              <w:keepNext/>
              <w:tabs>
                <w:tab w:val="left" w:pos="567"/>
              </w:tabs>
              <w:suppressAutoHyphens/>
              <w:ind w:left="567" w:hanging="567"/>
              <w:contextualSpacing/>
              <w:rPr>
                <w:del w:id="461" w:author="Author"/>
                <w:rFonts w:ascii="Symbol" w:hAnsi="Symbol" w:hint="eastAsia"/>
              </w:rPr>
            </w:pPr>
            <w:del w:id="462" w:author="Author">
              <w:r>
                <w:rPr>
                  <w:rFonts w:ascii="Symbol" w:hAnsi="Symbol"/>
                </w:rPr>
                <w:delText></w:delText>
              </w:r>
            </w:del>
          </w:p>
        </w:tc>
        <w:tc>
          <w:tcPr>
            <w:tcW w:w="4319" w:type="pct"/>
            <w:tcBorders>
              <w:top w:val="nil"/>
              <w:left w:val="nil"/>
              <w:bottom w:val="nil"/>
              <w:right w:val="single" w:sz="4" w:space="0" w:color="auto"/>
            </w:tcBorders>
            <w:tcMar>
              <w:top w:w="0" w:type="dxa"/>
              <w:left w:w="0" w:type="dxa"/>
              <w:bottom w:w="0" w:type="dxa"/>
              <w:right w:w="108" w:type="dxa"/>
            </w:tcMar>
          </w:tcPr>
          <w:p w14:paraId="049B5D39" w14:textId="77777777" w:rsidR="003C6AB4" w:rsidRDefault="0014505C">
            <w:pPr>
              <w:keepNext/>
              <w:tabs>
                <w:tab w:val="left" w:pos="1134"/>
              </w:tabs>
              <w:suppressAutoHyphens/>
              <w:rPr>
                <w:del w:id="463" w:author="Author"/>
                <w:b/>
                <w:bCs/>
              </w:rPr>
            </w:pPr>
            <w:del w:id="464" w:author="Author">
              <w:r>
                <w:delText>Uvedite iglu u stisnutu kožu ravno ili pod kutom od 45°.</w:delText>
              </w:r>
            </w:del>
          </w:p>
        </w:tc>
      </w:tr>
      <w:tr w:rsidR="003C6AB4" w14:paraId="049B5D3D" w14:textId="77777777" w:rsidTr="00F15EDA">
        <w:trPr>
          <w:cantSplit/>
          <w:trPrChange w:id="465" w:author="Author">
            <w:trPr>
              <w:cantSplit/>
            </w:trPr>
          </w:trPrChange>
        </w:trPr>
        <w:tc>
          <w:tcPr>
            <w:tcW w:w="325" w:type="pct"/>
            <w:tcBorders>
              <w:top w:val="nil"/>
              <w:left w:val="single" w:sz="4" w:space="0" w:color="auto"/>
              <w:bottom w:val="single" w:sz="4" w:space="0" w:color="auto"/>
              <w:right w:val="nil"/>
            </w:tcBorders>
            <w:tcMar>
              <w:top w:w="28" w:type="dxa"/>
              <w:left w:w="57" w:type="dxa"/>
              <w:bottom w:w="28" w:type="dxa"/>
              <w:right w:w="57" w:type="dxa"/>
            </w:tcMar>
            <w:tcPrChange w:id="466" w:author="Author">
              <w:tcPr>
                <w:tcW w:w="354" w:type="pct"/>
                <w:gridSpan w:val="2"/>
                <w:tcBorders>
                  <w:top w:val="nil"/>
                  <w:left w:val="single" w:sz="4" w:space="0" w:color="auto"/>
                  <w:bottom w:val="single" w:sz="4" w:space="0" w:color="auto"/>
                  <w:right w:val="nil"/>
                </w:tcBorders>
                <w:tcMar>
                  <w:top w:w="28" w:type="dxa"/>
                  <w:left w:w="57" w:type="dxa"/>
                  <w:bottom w:w="28" w:type="dxa"/>
                  <w:right w:w="57" w:type="dxa"/>
                </w:tcMar>
              </w:tcPr>
            </w:tcPrChange>
          </w:tcPr>
          <w:p w14:paraId="049B5D3B"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4675" w:type="pct"/>
            <w:gridSpan w:val="2"/>
            <w:tcBorders>
              <w:top w:val="nil"/>
              <w:left w:val="nil"/>
              <w:bottom w:val="single" w:sz="4" w:space="0" w:color="auto"/>
              <w:right w:val="single" w:sz="4" w:space="0" w:color="auto"/>
            </w:tcBorders>
            <w:tcMar>
              <w:top w:w="0" w:type="dxa"/>
              <w:left w:w="0" w:type="dxa"/>
              <w:bottom w:w="0" w:type="dxa"/>
              <w:right w:w="108" w:type="dxa"/>
            </w:tcMar>
            <w:tcPrChange w:id="467" w:author="Author">
              <w:tcPr>
                <w:tcW w:w="4646" w:type="pct"/>
                <w:gridSpan w:val="4"/>
                <w:tcBorders>
                  <w:top w:val="nil"/>
                  <w:left w:val="nil"/>
                  <w:bottom w:val="single" w:sz="4" w:space="0" w:color="auto"/>
                  <w:right w:val="single" w:sz="4" w:space="0" w:color="auto"/>
                </w:tcBorders>
                <w:tcMar>
                  <w:top w:w="0" w:type="dxa"/>
                  <w:left w:w="0" w:type="dxa"/>
                  <w:bottom w:w="0" w:type="dxa"/>
                  <w:right w:w="108" w:type="dxa"/>
                </w:tcMar>
              </w:tcPr>
            </w:tcPrChange>
          </w:tcPr>
          <w:p w14:paraId="049B5D3C" w14:textId="77777777" w:rsidR="003C6AB4" w:rsidRDefault="0014505C">
            <w:pPr>
              <w:tabs>
                <w:tab w:val="left" w:pos="1134"/>
              </w:tabs>
              <w:suppressAutoHyphens/>
            </w:pPr>
            <w:r>
              <w:rPr>
                <w:b/>
              </w:rPr>
              <w:t xml:space="preserve">Nemojte </w:t>
            </w:r>
            <w:r>
              <w:t>stavljati prst na klip prilikom uvođenja igle jer tako može doći do gubitka lijeka.</w:t>
            </w:r>
          </w:p>
        </w:tc>
      </w:tr>
    </w:tbl>
    <w:p w14:paraId="049B5D3E" w14:textId="77777777" w:rsidR="003C6AB4" w:rsidRDefault="003C6AB4">
      <w:pPr>
        <w:tabs>
          <w:tab w:val="left" w:pos="1134"/>
        </w:tabs>
      </w:pPr>
    </w:p>
    <w:tbl>
      <w:tblPr>
        <w:tblW w:w="486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74"/>
        <w:gridCol w:w="8250"/>
      </w:tblGrid>
      <w:tr w:rsidR="003C6AB4" w14:paraId="049B5D41" w14:textId="77777777">
        <w:trPr>
          <w:cantSplit/>
        </w:trPr>
        <w:tc>
          <w:tcPr>
            <w:tcW w:w="32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3F" w14:textId="77777777" w:rsidR="003C6AB4" w:rsidRDefault="0014505C">
            <w:pPr>
              <w:keepNext/>
              <w:suppressAutoHyphens/>
              <w:rPr>
                <w:b/>
                <w:bCs/>
              </w:rPr>
            </w:pPr>
            <w:r>
              <w:rPr>
                <w:b/>
              </w:rPr>
              <w:t>4.d</w:t>
            </w:r>
          </w:p>
        </w:tc>
        <w:tc>
          <w:tcPr>
            <w:tcW w:w="467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40" w14:textId="77777777" w:rsidR="003C6AB4" w:rsidRDefault="0014505C">
            <w:pPr>
              <w:pStyle w:val="ListParagraph"/>
              <w:keepNext/>
              <w:tabs>
                <w:tab w:val="left" w:pos="0"/>
              </w:tabs>
              <w:suppressAutoHyphens/>
            </w:pPr>
            <w:r>
              <w:rPr>
                <w:b/>
              </w:rPr>
              <w:t xml:space="preserve">Polako pritišćite klip </w:t>
            </w:r>
            <w:ins w:id="468" w:author="Author">
              <w:r>
                <w:rPr>
                  <w:b/>
                </w:rPr>
                <w:t>do kraja</w:t>
              </w:r>
            </w:ins>
            <w:del w:id="469" w:author="Author">
              <w:r>
                <w:rPr>
                  <w:b/>
                </w:rPr>
                <w:delText>prema dnu</w:delText>
              </w:r>
            </w:del>
            <w:ins w:id="470" w:author="Author">
              <w:r>
                <w:rPr>
                  <w:b/>
                </w:rPr>
                <w:t xml:space="preserve"> dok ne dosegne dno</w:t>
              </w:r>
            </w:ins>
            <w:r>
              <w:rPr>
                <w:b/>
              </w:rPr>
              <w:t xml:space="preserve"> napunjene štrcaljke kako biste ubrizgali lijek.</w:t>
            </w:r>
          </w:p>
        </w:tc>
      </w:tr>
      <w:tr w:rsidR="003C6AB4" w14:paraId="049B5D43"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42" w14:textId="77777777" w:rsidR="003C6AB4" w:rsidRDefault="0014505C">
            <w:pPr>
              <w:keepNext/>
              <w:tabs>
                <w:tab w:val="left" w:pos="1134"/>
              </w:tabs>
              <w:suppressAutoHyphens/>
              <w:jc w:val="center"/>
            </w:pPr>
            <w:r>
              <w:rPr>
                <w:b/>
              </w:rPr>
              <w:t>INJICIRANJE</w:t>
            </w:r>
          </w:p>
        </w:tc>
      </w:tr>
      <w:tr w:rsidR="003C6AB4" w14:paraId="049B5D45"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44" w14:textId="4755C6F5" w:rsidR="003C6AB4" w:rsidRDefault="00E6392F">
            <w:pPr>
              <w:keepNext/>
              <w:tabs>
                <w:tab w:val="left" w:pos="1134"/>
              </w:tabs>
              <w:suppressAutoHyphens/>
              <w:jc w:val="center"/>
              <w:rPr>
                <w:b/>
                <w:bCs/>
              </w:rPr>
            </w:pPr>
            <w:r>
              <w:rPr>
                <w:b/>
                <w:noProof/>
              </w:rPr>
              <w:drawing>
                <wp:inline distT="0" distB="0" distL="0" distR="0" wp14:anchorId="049B65ED" wp14:editId="2B8FD11B">
                  <wp:extent cx="2497455" cy="1531620"/>
                  <wp:effectExtent l="0" t="0" r="0" b="0"/>
                  <wp:docPr id="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97455" cy="1531620"/>
                          </a:xfrm>
                          <a:prstGeom prst="rect">
                            <a:avLst/>
                          </a:prstGeom>
                          <a:noFill/>
                          <a:ln>
                            <a:noFill/>
                          </a:ln>
                        </pic:spPr>
                      </pic:pic>
                    </a:graphicData>
                  </a:graphic>
                </wp:inline>
              </w:drawing>
            </w:r>
          </w:p>
        </w:tc>
      </w:tr>
      <w:tr w:rsidR="003C6AB4" w14:paraId="049B5D48" w14:textId="77777777">
        <w:trPr>
          <w:cantSplit/>
        </w:trPr>
        <w:tc>
          <w:tcPr>
            <w:tcW w:w="325" w:type="pct"/>
            <w:tcBorders>
              <w:top w:val="nil"/>
              <w:left w:val="single" w:sz="4" w:space="0" w:color="auto"/>
              <w:bottom w:val="nil"/>
              <w:right w:val="nil"/>
            </w:tcBorders>
            <w:tcMar>
              <w:top w:w="28" w:type="dxa"/>
              <w:left w:w="57" w:type="dxa"/>
              <w:bottom w:w="28" w:type="dxa"/>
              <w:right w:w="57" w:type="dxa"/>
            </w:tcMar>
          </w:tcPr>
          <w:p w14:paraId="049B5D46"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75" w:type="pct"/>
            <w:tcBorders>
              <w:top w:val="nil"/>
              <w:left w:val="nil"/>
              <w:bottom w:val="nil"/>
              <w:right w:val="single" w:sz="4" w:space="0" w:color="auto"/>
            </w:tcBorders>
            <w:tcMar>
              <w:top w:w="0" w:type="dxa"/>
              <w:left w:w="0" w:type="dxa"/>
              <w:bottom w:w="0" w:type="dxa"/>
              <w:right w:w="108" w:type="dxa"/>
            </w:tcMar>
          </w:tcPr>
          <w:p w14:paraId="049B5D47" w14:textId="77777777" w:rsidR="003C6AB4" w:rsidRDefault="0014505C">
            <w:pPr>
              <w:keepNext/>
              <w:suppressAutoHyphens/>
            </w:pPr>
            <w:r>
              <w:rPr>
                <w:b/>
              </w:rPr>
              <w:t>Nemojte</w:t>
            </w:r>
            <w:r>
              <w:t xml:space="preserve"> povlačiti klip unatrag ni u kojem trenutku.</w:t>
            </w:r>
          </w:p>
        </w:tc>
      </w:tr>
      <w:tr w:rsidR="003C6AB4" w14:paraId="049B5D4B" w14:textId="77777777">
        <w:trPr>
          <w:cantSplit/>
        </w:trPr>
        <w:tc>
          <w:tcPr>
            <w:tcW w:w="325" w:type="pct"/>
            <w:tcBorders>
              <w:top w:val="nil"/>
              <w:left w:val="single" w:sz="4" w:space="0" w:color="auto"/>
              <w:bottom w:val="single" w:sz="4" w:space="0" w:color="auto"/>
              <w:right w:val="nil"/>
            </w:tcBorders>
            <w:tcMar>
              <w:top w:w="28" w:type="dxa"/>
              <w:left w:w="57" w:type="dxa"/>
              <w:bottom w:w="28" w:type="dxa"/>
              <w:right w:w="57" w:type="dxa"/>
            </w:tcMar>
          </w:tcPr>
          <w:p w14:paraId="049B5D49"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75" w:type="pct"/>
            <w:tcBorders>
              <w:top w:val="nil"/>
              <w:left w:val="nil"/>
              <w:bottom w:val="single" w:sz="4" w:space="0" w:color="auto"/>
              <w:right w:val="single" w:sz="4" w:space="0" w:color="auto"/>
            </w:tcBorders>
            <w:tcMar>
              <w:top w:w="0" w:type="dxa"/>
              <w:left w:w="0" w:type="dxa"/>
              <w:bottom w:w="0" w:type="dxa"/>
              <w:right w:w="108" w:type="dxa"/>
            </w:tcMar>
          </w:tcPr>
          <w:p w14:paraId="049B5D4A" w14:textId="77777777" w:rsidR="003C6AB4" w:rsidRDefault="0014505C">
            <w:pPr>
              <w:keepNext/>
              <w:tabs>
                <w:tab w:val="left" w:pos="1134"/>
              </w:tabs>
              <w:suppressAutoHyphens/>
            </w:pPr>
            <w:r>
              <w:rPr>
                <w:b/>
              </w:rPr>
              <w:t>Nemojte</w:t>
            </w:r>
            <w:r>
              <w:t xml:space="preserve"> uklanjati iglu dok ne </w:t>
            </w:r>
            <w:ins w:id="471" w:author="Author">
              <w:r>
                <w:t>injicirate</w:t>
              </w:r>
            </w:ins>
            <w:del w:id="472" w:author="Author">
              <w:r>
                <w:delText>primijenite</w:delText>
              </w:r>
            </w:del>
            <w:r>
              <w:t xml:space="preserve"> sav lijek.</w:t>
            </w:r>
          </w:p>
        </w:tc>
      </w:tr>
      <w:tr w:rsidR="00BA78C7" w14:paraId="32AE0CB2" w14:textId="77777777">
        <w:trPr>
          <w:gridBefore w:val="1"/>
          <w:wBefore w:w="62" w:type="dxa"/>
          <w:cantSplit/>
          <w:del w:id="473" w:author="Author"/>
        </w:trPr>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4C" w14:textId="134EB7ED" w:rsidR="003C6AB4" w:rsidRDefault="00E6392F">
            <w:pPr>
              <w:tabs>
                <w:tab w:val="left" w:pos="1134"/>
              </w:tabs>
              <w:suppressAutoHyphens/>
              <w:rPr>
                <w:del w:id="474" w:author="Author"/>
                <w:b/>
                <w:bCs/>
              </w:rPr>
            </w:pPr>
            <w:del w:id="475" w:author="Author">
              <w:r>
                <w:rPr>
                  <w:noProof/>
                </w:rPr>
                <mc:AlternateContent>
                  <mc:Choice Requires="wps">
                    <w:drawing>
                      <wp:anchor distT="45720" distB="45720" distL="114300" distR="114300" simplePos="0" relativeHeight="16" behindDoc="0" locked="0" layoutInCell="1" allowOverlap="1" wp14:anchorId="049B65EE" wp14:editId="7336AB18">
                        <wp:simplePos x="0" y="0"/>
                        <wp:positionH relativeFrom="margin">
                          <wp:posOffset>13970</wp:posOffset>
                        </wp:positionH>
                        <wp:positionV relativeFrom="paragraph">
                          <wp:posOffset>41910</wp:posOffset>
                        </wp:positionV>
                        <wp:extent cx="5575935" cy="303530"/>
                        <wp:effectExtent l="13970" t="13335" r="10795" b="16510"/>
                        <wp:wrapSquare wrapText="bothSides"/>
                        <wp:docPr id="177911980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303530"/>
                                </a:xfrm>
                                <a:prstGeom prst="rect">
                                  <a:avLst/>
                                </a:prstGeom>
                                <a:solidFill>
                                  <a:srgbClr val="FFFFFF"/>
                                </a:solidFill>
                                <a:ln w="19050">
                                  <a:solidFill>
                                    <a:srgbClr val="FF0000"/>
                                  </a:solidFill>
                                  <a:miter lim="800000"/>
                                  <a:headEnd/>
                                  <a:tailEnd/>
                                </a:ln>
                              </wps:spPr>
                              <wps:txbx>
                                <w:txbxContent>
                                  <w:p w14:paraId="049B662C" w14:textId="77777777" w:rsidR="003C6AB4" w:rsidRDefault="0014505C">
                                    <w:pPr>
                                      <w:tabs>
                                        <w:tab w:val="left" w:pos="1134"/>
                                      </w:tabs>
                                      <w:rPr>
                                        <w:del w:id="476" w:author="Author"/>
                                      </w:rPr>
                                    </w:pPr>
                                    <w:del w:id="477" w:author="Author">
                                      <w:r>
                                        <w:rPr>
                                          <w:b/>
                                        </w:rPr>
                                        <w:delText>Važno:</w:delText>
                                      </w:r>
                                      <w:r>
                                        <w:delText xml:space="preserve"> Nastavite stiskati kožu dok ne dovršite injiciranje</w:delText>
                                      </w:r>
                                    </w:del>
                                  </w:p>
                                  <w:p w14:paraId="049B662D"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E" id="Text Box 224" o:spid="_x0000_s1034" type="#_x0000_t202" style="position:absolute;margin-left:1.1pt;margin-top:3.3pt;width:439.05pt;height:23.9pt;z-index: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" strokecolor="red" strokeweight="1.5pt">
                        <v:textbox>
                          <w:txbxContent>
                            <w:p w14:paraId="049B662C" w14:textId="77777777" w:rsidR="003C6AB4" w:rsidRDefault="0014505C">
                              <w:pPr>
                                <w:tabs>
                                  <w:tab w:val="left" w:pos="1134"/>
                                </w:tabs>
                                <w:rPr>
                                  <w:del w:id="478" w:author="Author"/>
                                </w:rPr>
                              </w:pPr>
                              <w:del w:id="479" w:author="Author">
                                <w:r>
                                  <w:rPr>
                                    <w:b/>
                                  </w:rPr>
                                  <w:delText>Važno:</w:delText>
                                </w:r>
                                <w:r>
                                  <w:delText xml:space="preserve"> Nastavite stiskati kožu dok ne dovršite injiciranje</w:delText>
                                </w:r>
                              </w:del>
                            </w:p>
                            <w:p w14:paraId="049B662D" w14:textId="77777777" w:rsidR="003C6AB4" w:rsidRDefault="003C6AB4">
                              <w:pPr>
                                <w:tabs>
                                  <w:tab w:val="left" w:pos="1134"/>
                                </w:tabs>
                              </w:pPr>
                            </w:p>
                          </w:txbxContent>
                        </v:textbox>
                        <w10:wrap type="square" anchorx="margin"/>
                      </v:shape>
                    </w:pict>
                  </mc:Fallback>
                </mc:AlternateContent>
              </w:r>
            </w:del>
          </w:p>
        </w:tc>
      </w:tr>
    </w:tbl>
    <w:p w14:paraId="049B5D4E" w14:textId="77777777" w:rsidR="003C6AB4" w:rsidRDefault="003C6AB4">
      <w:pPr>
        <w:tabs>
          <w:tab w:val="left" w:pos="1134"/>
        </w:tabs>
      </w:pPr>
    </w:p>
    <w:tbl>
      <w:tblPr>
        <w:tblW w:w="48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5"/>
        <w:gridCol w:w="8206"/>
      </w:tblGrid>
      <w:tr w:rsidR="003C6AB4" w14:paraId="049B5D51"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4F" w14:textId="77777777" w:rsidR="003C6AB4" w:rsidRDefault="0014505C">
            <w:pPr>
              <w:keepNext/>
              <w:keepLines/>
              <w:tabs>
                <w:tab w:val="left" w:pos="1134"/>
              </w:tabs>
              <w:suppressAutoHyphens/>
              <w:ind w:left="567" w:hanging="567"/>
            </w:pPr>
            <w:r>
              <w:rPr>
                <w:b/>
              </w:rPr>
              <w:t>5.</w:t>
            </w:r>
          </w:p>
        </w:tc>
        <w:tc>
          <w:tcPr>
            <w:tcW w:w="4646" w:type="pct"/>
            <w:tcBorders>
              <w:top w:val="single" w:sz="4" w:space="0" w:color="auto"/>
              <w:left w:val="single" w:sz="4" w:space="0" w:color="auto"/>
              <w:bottom w:val="single" w:sz="4" w:space="0" w:color="auto"/>
              <w:right w:val="single" w:sz="4" w:space="0" w:color="auto"/>
            </w:tcBorders>
          </w:tcPr>
          <w:p w14:paraId="049B5D50" w14:textId="77777777" w:rsidR="003C6AB4" w:rsidRDefault="0014505C">
            <w:pPr>
              <w:keepNext/>
              <w:keepLines/>
              <w:tabs>
                <w:tab w:val="left" w:pos="1134"/>
              </w:tabs>
              <w:suppressAutoHyphens/>
            </w:pPr>
            <w:r>
              <w:rPr>
                <w:b/>
              </w:rPr>
              <w:t>Odlaganje</w:t>
            </w:r>
            <w:ins w:id="480" w:author="Author">
              <w:r>
                <w:rPr>
                  <w:b/>
                </w:rPr>
                <w:t xml:space="preserve"> lijeka</w:t>
              </w:r>
            </w:ins>
            <w:r>
              <w:rPr>
                <w:b/>
              </w:rPr>
              <w:t xml:space="preserve"> </w:t>
            </w:r>
            <w:del w:id="481" w:author="Author">
              <w:r>
                <w:rPr>
                  <w:b/>
                </w:rPr>
                <w:delText xml:space="preserve">i završavanje primjene lijeka </w:delText>
              </w:r>
            </w:del>
            <w:r>
              <w:rPr>
                <w:b/>
              </w:rPr>
              <w:t>AMGEVITA</w:t>
            </w:r>
            <w:ins w:id="482" w:author="Author">
              <w:r>
                <w:rPr>
                  <w:b/>
                </w:rPr>
                <w:t xml:space="preserve"> i provjera mjesta injiciranja</w:t>
              </w:r>
            </w:ins>
          </w:p>
        </w:tc>
      </w:tr>
      <w:tr w:rsidR="003C6AB4" w14:paraId="049B5D53"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52" w14:textId="079EA50C" w:rsidR="003C6AB4" w:rsidRDefault="00E6392F">
            <w:pPr>
              <w:keepNext/>
              <w:keepLines/>
              <w:tabs>
                <w:tab w:val="left" w:pos="1134"/>
              </w:tabs>
              <w:suppressAutoHyphens/>
              <w:rPr>
                <w:b/>
                <w:bCs/>
              </w:rPr>
            </w:pPr>
            <w:r>
              <w:rPr>
                <w:noProof/>
              </w:rPr>
              <mc:AlternateContent>
                <mc:Choice Requires="wps">
                  <w:drawing>
                    <wp:anchor distT="45720" distB="45720" distL="114300" distR="114300" simplePos="0" relativeHeight="17" behindDoc="0" locked="0" layoutInCell="1" allowOverlap="1" wp14:anchorId="049B65EF" wp14:editId="2ECCF34D">
                      <wp:simplePos x="0" y="0"/>
                      <wp:positionH relativeFrom="margin">
                        <wp:posOffset>13970</wp:posOffset>
                      </wp:positionH>
                      <wp:positionV relativeFrom="paragraph">
                        <wp:posOffset>29845</wp:posOffset>
                      </wp:positionV>
                      <wp:extent cx="5575935" cy="280670"/>
                      <wp:effectExtent l="13970" t="10795" r="10795" b="13335"/>
                      <wp:wrapSquare wrapText="bothSides"/>
                      <wp:docPr id="136052018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80670"/>
                              </a:xfrm>
                              <a:prstGeom prst="rect">
                                <a:avLst/>
                              </a:prstGeom>
                              <a:solidFill>
                                <a:srgbClr val="FFFFFF"/>
                              </a:solidFill>
                              <a:ln w="19050">
                                <a:solidFill>
                                  <a:srgbClr val="FF0000"/>
                                </a:solidFill>
                                <a:miter lim="800000"/>
                                <a:headEnd/>
                                <a:tailEnd/>
                              </a:ln>
                            </wps:spPr>
                            <wps:txbx>
                              <w:txbxContent>
                                <w:p w14:paraId="049B662E" w14:textId="77777777" w:rsidR="003C6AB4" w:rsidRDefault="0014505C">
                                  <w:pPr>
                                    <w:tabs>
                                      <w:tab w:val="left" w:pos="1134"/>
                                    </w:tabs>
                                  </w:pPr>
                                  <w:r>
                                    <w:rPr>
                                      <w:b/>
                                    </w:rPr>
                                    <w:t>Važno:</w:t>
                                  </w:r>
                                  <w:r>
                                    <w:t xml:space="preserve"> Nikada nemojte staviti zatvarač natrag na iglu.</w:t>
                                  </w:r>
                                </w:p>
                                <w:p w14:paraId="049B662F"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EF" id="Text Box 88" o:spid="_x0000_s1035" type="#_x0000_t202" style="position:absolute;margin-left:1.1pt;margin-top:2.35pt;width:439.05pt;height:22.1pt;z-index:1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" strokecolor="red" strokeweight="1.5pt">
                      <v:textbox>
                        <w:txbxContent>
                          <w:p w14:paraId="049B662E" w14:textId="77777777" w:rsidR="003C6AB4" w:rsidRDefault="0014505C">
                            <w:pPr>
                              <w:tabs>
                                <w:tab w:val="left" w:pos="1134"/>
                              </w:tabs>
                            </w:pPr>
                            <w:r>
                              <w:rPr>
                                <w:b/>
                              </w:rPr>
                              <w:t>Važno:</w:t>
                            </w:r>
                            <w:r>
                              <w:t xml:space="preserve"> Nikada nemojte staviti zatvarač natrag na iglu.</w:t>
                            </w:r>
                          </w:p>
                          <w:p w14:paraId="049B662F" w14:textId="77777777" w:rsidR="003C6AB4" w:rsidRDefault="003C6AB4">
                            <w:pPr>
                              <w:tabs>
                                <w:tab w:val="left" w:pos="1134"/>
                              </w:tabs>
                            </w:pPr>
                          </w:p>
                        </w:txbxContent>
                      </v:textbox>
                      <w10:wrap type="square" anchorx="margin"/>
                    </v:shape>
                  </w:pict>
                </mc:Fallback>
              </mc:AlternateContent>
            </w:r>
          </w:p>
        </w:tc>
      </w:tr>
      <w:tr w:rsidR="003C6AB4" w14:paraId="049B5D56" w14:textId="77777777">
        <w:trPr>
          <w:cantSplit/>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54" w14:textId="77777777" w:rsidR="003C6AB4" w:rsidRDefault="0014505C">
            <w:pPr>
              <w:keepNext/>
              <w:keepLines/>
              <w:suppressAutoHyphens/>
              <w:rPr>
                <w:b/>
                <w:bCs/>
              </w:rPr>
            </w:pPr>
            <w:r>
              <w:rPr>
                <w:b/>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55" w14:textId="77777777" w:rsidR="003C6AB4" w:rsidRDefault="0014505C">
            <w:pPr>
              <w:pStyle w:val="ListParagraph"/>
              <w:keepNext/>
              <w:keepLines/>
              <w:tabs>
                <w:tab w:val="left" w:pos="0"/>
              </w:tabs>
              <w:suppressAutoHyphens/>
            </w:pPr>
            <w:del w:id="483" w:author="Author">
              <w:r>
                <w:rPr>
                  <w:b/>
                </w:rPr>
                <w:delText xml:space="preserve">Bacite </w:delText>
              </w:r>
            </w:del>
            <w:ins w:id="484" w:author="Author">
              <w:r>
                <w:rPr>
                  <w:b/>
                </w:rPr>
                <w:t xml:space="preserve">Odložite </w:t>
              </w:r>
            </w:ins>
            <w:r>
              <w:rPr>
                <w:b/>
              </w:rPr>
              <w:t>iskorištenu napunjenu štrcaljku i zatvarač za iglu u spremnik za odlaganje oštrih predmeta</w:t>
            </w:r>
            <w:ins w:id="485" w:author="Author">
              <w:r>
                <w:rPr>
                  <w:b/>
                </w:rPr>
                <w:t xml:space="preserve"> odmah nakon upotrebe</w:t>
              </w:r>
            </w:ins>
            <w:r>
              <w:rPr>
                <w:b/>
              </w:rPr>
              <w:t>.</w:t>
            </w:r>
          </w:p>
        </w:tc>
      </w:tr>
      <w:tr w:rsidR="003C6AB4" w14:paraId="049B5D58" w14:textId="77777777">
        <w:trPr>
          <w:cantSplit/>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B5D57" w14:textId="346D8E01" w:rsidR="003C6AB4" w:rsidRDefault="00E6392F">
            <w:pPr>
              <w:pStyle w:val="ListParagraph"/>
              <w:keepNext/>
              <w:tabs>
                <w:tab w:val="left" w:pos="0"/>
              </w:tabs>
              <w:suppressAutoHyphens/>
              <w:jc w:val="center"/>
              <w:rPr>
                <w:b/>
                <w:bCs/>
              </w:rPr>
            </w:pPr>
            <w:r>
              <w:rPr>
                <w:noProof/>
              </w:rPr>
              <w:drawing>
                <wp:inline distT="0" distB="0" distL="0" distR="0" wp14:anchorId="049B65F0" wp14:editId="76EE70E2">
                  <wp:extent cx="2131695" cy="1325880"/>
                  <wp:effectExtent l="0" t="0" r="0"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31695" cy="1325880"/>
                          </a:xfrm>
                          <a:prstGeom prst="rect">
                            <a:avLst/>
                          </a:prstGeom>
                          <a:noFill/>
                          <a:ln>
                            <a:noFill/>
                          </a:ln>
                        </pic:spPr>
                      </pic:pic>
                    </a:graphicData>
                  </a:graphic>
                </wp:inline>
              </w:drawing>
            </w:r>
          </w:p>
        </w:tc>
      </w:tr>
      <w:tr w:rsidR="003C6AB4" w14:paraId="049B5D5A" w14:textId="77777777">
        <w:trPr>
          <w:cantSplit/>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49B5D59" w14:textId="3F30EE9A" w:rsidR="003C6AB4" w:rsidRDefault="00E6392F">
            <w:pPr>
              <w:keepNext/>
              <w:suppressAutoHyphens/>
            </w:pPr>
            <w:r>
              <w:rPr>
                <w:noProof/>
              </w:rPr>
              <mc:AlternateContent>
                <mc:Choice Requires="wps">
                  <w:drawing>
                    <wp:anchor distT="45720" distB="45720" distL="114300" distR="114300" simplePos="0" relativeHeight="18" behindDoc="0" locked="0" layoutInCell="1" allowOverlap="1" wp14:anchorId="049B65F1" wp14:editId="5505162F">
                      <wp:simplePos x="0" y="0"/>
                      <wp:positionH relativeFrom="margin">
                        <wp:posOffset>13970</wp:posOffset>
                      </wp:positionH>
                      <wp:positionV relativeFrom="paragraph">
                        <wp:posOffset>36830</wp:posOffset>
                      </wp:positionV>
                      <wp:extent cx="5566410" cy="302260"/>
                      <wp:effectExtent l="13970" t="17780" r="10795" b="13335"/>
                      <wp:wrapSquare wrapText="bothSides"/>
                      <wp:docPr id="173961515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302260"/>
                              </a:xfrm>
                              <a:prstGeom prst="rect">
                                <a:avLst/>
                              </a:prstGeom>
                              <a:solidFill>
                                <a:srgbClr val="FFFFFF"/>
                              </a:solidFill>
                              <a:ln w="19050">
                                <a:solidFill>
                                  <a:srgbClr val="FF0000"/>
                                </a:solidFill>
                                <a:miter lim="800000"/>
                                <a:headEnd/>
                                <a:tailEnd/>
                              </a:ln>
                            </wps:spPr>
                            <wps:txbx>
                              <w:txbxContent>
                                <w:p w14:paraId="049B6630" w14:textId="77777777" w:rsidR="003C6AB4" w:rsidRDefault="0014505C">
                                  <w:r>
                                    <w:rPr>
                                      <w:b/>
                                    </w:rPr>
                                    <w:t>Nemojte</w:t>
                                  </w:r>
                                  <w:r>
                                    <w:t xml:space="preserve"> reciklirati napunjenu štrcaljku ili je baciti u kućni otpad.</w:t>
                                  </w:r>
                                </w:p>
                                <w:p w14:paraId="049B6631"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F1" id="Text Box 87" o:spid="_x0000_s1036" type="#_x0000_t202" style="position:absolute;margin-left:1.1pt;margin-top:2.9pt;width:438.3pt;height:23.8pt;z-index: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" strokecolor="red" strokeweight="1.5pt">
                      <v:textbox>
                        <w:txbxContent>
                          <w:p w14:paraId="049B6630" w14:textId="77777777" w:rsidR="003C6AB4" w:rsidRDefault="0014505C">
                            <w:r>
                              <w:rPr>
                                <w:b/>
                              </w:rPr>
                              <w:t>Nemojte</w:t>
                            </w:r>
                            <w:r>
                              <w:t xml:space="preserve"> reciklirati napunjenu štrcaljku ili je baciti u kućni otpad.</w:t>
                            </w:r>
                          </w:p>
                          <w:p w14:paraId="049B6631" w14:textId="77777777" w:rsidR="003C6AB4" w:rsidRDefault="003C6AB4"/>
                        </w:txbxContent>
                      </v:textbox>
                      <w10:wrap type="square" anchorx="margin"/>
                    </v:shape>
                  </w:pict>
                </mc:Fallback>
              </mc:AlternateContent>
            </w:r>
          </w:p>
        </w:tc>
      </w:tr>
      <w:tr w:rsidR="003C6AB4" w14:paraId="049B5D5D"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5B"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D5C" w14:textId="77777777" w:rsidR="003C6AB4" w:rsidRDefault="0014505C">
            <w:pPr>
              <w:keepNext/>
              <w:suppressAutoHyphens/>
              <w:rPr>
                <w:b/>
                <w:bCs/>
              </w:rPr>
            </w:pPr>
            <w:r>
              <w:rPr>
                <w:b/>
              </w:rPr>
              <w:t>Nemojte</w:t>
            </w:r>
            <w:r>
              <w:t xml:space="preserve"> ponovno upotrijebiti napunjenu štrcaljku.</w:t>
            </w:r>
          </w:p>
        </w:tc>
      </w:tr>
      <w:tr w:rsidR="003C6AB4" w14:paraId="049B5D60"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5E"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D5F" w14:textId="77777777" w:rsidR="003C6AB4" w:rsidRDefault="0014505C">
            <w:pPr>
              <w:keepNext/>
              <w:suppressAutoHyphens/>
              <w:rPr>
                <w:b/>
                <w:bCs/>
              </w:rPr>
            </w:pPr>
            <w:r>
              <w:rPr>
                <w:b/>
              </w:rPr>
              <w:t>Nemojte</w:t>
            </w:r>
            <w:r>
              <w:t xml:space="preserve"> upotrijebiti lijek koji je zaostao u iskorištenoj napunjenoj štrcaljki.</w:t>
            </w:r>
          </w:p>
        </w:tc>
      </w:tr>
      <w:tr w:rsidR="003C6AB4" w14:paraId="049B5D64"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61"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D62" w14:textId="77777777" w:rsidR="003C6AB4" w:rsidRDefault="0014505C">
            <w:pPr>
              <w:keepNext/>
              <w:suppressAutoHyphens/>
            </w:pPr>
            <w:r>
              <w:t>Odložite iskorištenu AMGEVITA štrcaljku u spremnik za odlaganje oštrih predmeta odmah nakon upotrebe.</w:t>
            </w:r>
          </w:p>
          <w:p w14:paraId="049B5D63" w14:textId="77777777" w:rsidR="003C6AB4" w:rsidRDefault="0014505C">
            <w:pPr>
              <w:keepNext/>
              <w:suppressAutoHyphens/>
              <w:rPr>
                <w:b/>
                <w:bCs/>
              </w:rPr>
            </w:pPr>
            <w:r>
              <w:rPr>
                <w:b/>
              </w:rPr>
              <w:t>Nemojte</w:t>
            </w:r>
            <w:r>
              <w:t xml:space="preserve"> bacati (odlagati) štrcaljku u kućni otpad.</w:t>
            </w:r>
          </w:p>
        </w:tc>
      </w:tr>
      <w:tr w:rsidR="003C6AB4" w14:paraId="049B5D67"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65"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D66" w14:textId="77777777" w:rsidR="003C6AB4" w:rsidRDefault="0014505C">
            <w:pPr>
              <w:keepNext/>
              <w:suppressAutoHyphens/>
              <w:rPr>
                <w:b/>
                <w:bCs/>
              </w:rPr>
            </w:pPr>
            <w:r>
              <w:t>Razgovarajte s liječnikom ili ljekarnikom o pravilnom odlaganju. Možda postoje lokalni propisi o odlaganju.</w:t>
            </w:r>
          </w:p>
        </w:tc>
      </w:tr>
      <w:tr w:rsidR="003C6AB4" w14:paraId="049B5D6A" w14:textId="77777777">
        <w:trPr>
          <w:cantSplit/>
        </w:trPr>
        <w:tc>
          <w:tcPr>
            <w:tcW w:w="354" w:type="pct"/>
            <w:tcBorders>
              <w:top w:val="nil"/>
              <w:left w:val="single" w:sz="4" w:space="0" w:color="auto"/>
              <w:bottom w:val="nil"/>
              <w:right w:val="nil"/>
            </w:tcBorders>
            <w:tcMar>
              <w:top w:w="28" w:type="dxa"/>
              <w:left w:w="57" w:type="dxa"/>
              <w:bottom w:w="28" w:type="dxa"/>
              <w:right w:w="57" w:type="dxa"/>
            </w:tcMar>
          </w:tcPr>
          <w:p w14:paraId="049B5D68"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4646" w:type="pct"/>
            <w:tcBorders>
              <w:top w:val="nil"/>
              <w:left w:val="nil"/>
              <w:bottom w:val="nil"/>
              <w:right w:val="single" w:sz="4" w:space="0" w:color="auto"/>
            </w:tcBorders>
            <w:tcMar>
              <w:top w:w="0" w:type="dxa"/>
              <w:left w:w="0" w:type="dxa"/>
              <w:bottom w:w="0" w:type="dxa"/>
              <w:right w:w="108" w:type="dxa"/>
            </w:tcMar>
          </w:tcPr>
          <w:p w14:paraId="049B5D69" w14:textId="77777777" w:rsidR="003C6AB4" w:rsidRDefault="0014505C">
            <w:pPr>
              <w:keepNext/>
              <w:suppressAutoHyphens/>
              <w:rPr>
                <w:b/>
                <w:bCs/>
              </w:rPr>
            </w:pPr>
            <w:r>
              <w:rPr>
                <w:b/>
              </w:rPr>
              <w:t>Nemojte</w:t>
            </w:r>
            <w:r>
              <w:t xml:space="preserve"> reciklirati štrcaljku ni spremnik za odlaganje oštrih predmeta ili ih bacati u kućni otpad.</w:t>
            </w:r>
          </w:p>
        </w:tc>
      </w:tr>
      <w:tr w:rsidR="003C6AB4" w14:paraId="049B5D6C" w14:textId="77777777">
        <w:trPr>
          <w:cantSplit/>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49B5D6B" w14:textId="6D308F87" w:rsidR="003C6AB4" w:rsidRDefault="00E6392F">
            <w:pPr>
              <w:suppressAutoHyphens/>
              <w:rPr>
                <w:b/>
                <w:bCs/>
              </w:rPr>
            </w:pPr>
            <w:ins w:id="486" w:author="Author">
              <w:r>
                <w:rPr>
                  <w:b/>
                  <w:noProof/>
                </w:rPr>
                <mc:AlternateContent>
                  <mc:Choice Requires="wps">
                    <w:drawing>
                      <wp:anchor distT="45720" distB="45720" distL="114300" distR="114300" simplePos="0" relativeHeight="19" behindDoc="0" locked="0" layoutInCell="1" allowOverlap="1" wp14:anchorId="049B65F2" wp14:editId="6904835E">
                        <wp:simplePos x="0" y="0"/>
                        <wp:positionH relativeFrom="margin">
                          <wp:posOffset>4445</wp:posOffset>
                        </wp:positionH>
                        <wp:positionV relativeFrom="paragraph">
                          <wp:posOffset>-6985</wp:posOffset>
                        </wp:positionV>
                        <wp:extent cx="5566410" cy="271145"/>
                        <wp:effectExtent l="0" t="0" r="0" b="0"/>
                        <wp:wrapSquare wrapText="bothSides"/>
                        <wp:docPr id="175690745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headEnd/>
                                  <a:tailEnd/>
                                </a:ln>
                              </wps:spPr>
                              <wps:txbx>
                                <w:txbxContent>
                                  <w:p w14:paraId="049B6632" w14:textId="77777777" w:rsidR="003C6AB4" w:rsidRDefault="0014505C">
                                    <w:ins w:id="487" w:author="Author">
                                      <w:r>
                                        <w:rPr>
                                          <w:b/>
                                        </w:rPr>
                                        <w:t>Važno</w:t>
                                      </w:r>
                                      <w:r>
                                        <w:rPr>
                                          <w:b/>
                                          <w:bCs/>
                                        </w:rPr>
                                        <w:t>:</w:t>
                                      </w:r>
                                      <w:r>
                                        <w:t xml:space="preserve"> Čuvajte spremnik za odlaganje oštrih predmeta daleko od pogleda i dohvata djece.</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9B65F2" id="Text Box 86" o:spid="_x0000_s1037" type="#_x0000_t202" style="position:absolute;margin-left:.35pt;margin-top:-.55pt;width:438.3pt;height:21.35pt;z-index:1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" strokecolor="red" strokeweight="1.5pt">
                        <v:textbox style="mso-fit-shape-to-text:t">
                          <w:txbxContent>
                            <w:p w14:paraId="049B6632" w14:textId="77777777" w:rsidR="003C6AB4" w:rsidRDefault="0014505C">
                              <w:ins w:id="488" w:author="Author">
                                <w:r>
                                  <w:rPr>
                                    <w:b/>
                                  </w:rPr>
                                  <w:t>Važno</w:t>
                                </w:r>
                                <w:r>
                                  <w:rPr>
                                    <w:b/>
                                    <w:bCs/>
                                  </w:rPr>
                                  <w:t>:</w:t>
                                </w:r>
                                <w:r>
                                  <w:t xml:space="preserve"> Čuvajte spremnik za odlaganje oštrih predmeta daleko od pogleda i dohvata djece.</w:t>
                                </w:r>
                              </w:ins>
                            </w:p>
                          </w:txbxContent>
                        </v:textbox>
                        <w10:wrap type="square" anchorx="margin"/>
                      </v:shape>
                    </w:pict>
                  </mc:Fallback>
                </mc:AlternateContent>
              </w:r>
            </w:ins>
            <w:del w:id="489" w:author="Author">
              <w:r w:rsidR="0014505C">
                <w:rPr>
                  <w:b/>
                </w:rPr>
                <w:delText>Važno</w:delText>
              </w:r>
              <w:r w:rsidR="0014505C">
                <w:delText>: Čuvajte spremnik za odlaganje oštrih predmeta daleko od pogleda i dohvata djece.</w:delText>
              </w:r>
            </w:del>
          </w:p>
        </w:tc>
      </w:tr>
    </w:tbl>
    <w:p w14:paraId="049B5D6D" w14:textId="77777777" w:rsidR="003C6AB4" w:rsidRDefault="003C6AB4">
      <w:pPr>
        <w:tabs>
          <w:tab w:val="left" w:pos="1134"/>
        </w:tabs>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96"/>
        <w:gridCol w:w="8343"/>
      </w:tblGrid>
      <w:tr w:rsidR="003C6AB4" w14:paraId="049B5D70" w14:textId="77777777">
        <w:trPr>
          <w:cantSplit/>
        </w:trPr>
        <w:tc>
          <w:tcPr>
            <w:tcW w:w="696" w:type="dxa"/>
          </w:tcPr>
          <w:p w14:paraId="049B5D6E" w14:textId="77777777" w:rsidR="003C6AB4" w:rsidRDefault="0014505C">
            <w:pPr>
              <w:pStyle w:val="ListParagraph"/>
              <w:keepNext/>
              <w:suppressAutoHyphens/>
              <w:textAlignment w:val="center"/>
            </w:pPr>
            <w:r>
              <w:rPr>
                <w:b/>
              </w:rPr>
              <w:t>5.b</w:t>
            </w:r>
          </w:p>
        </w:tc>
        <w:tc>
          <w:tcPr>
            <w:tcW w:w="8343" w:type="dxa"/>
          </w:tcPr>
          <w:p w14:paraId="049B5D6F" w14:textId="77777777" w:rsidR="003C6AB4" w:rsidRDefault="0014505C">
            <w:pPr>
              <w:pStyle w:val="ListParagraph"/>
              <w:keepNext/>
              <w:suppressAutoHyphens/>
              <w:textAlignment w:val="center"/>
            </w:pPr>
            <w:r>
              <w:rPr>
                <w:b/>
              </w:rPr>
              <w:t>Provjerite mjesto injiciranja.</w:t>
            </w:r>
          </w:p>
        </w:tc>
      </w:tr>
      <w:tr w:rsidR="003C6AB4" w14:paraId="049B5D73" w14:textId="77777777">
        <w:trPr>
          <w:cantSplit/>
        </w:trPr>
        <w:tc>
          <w:tcPr>
            <w:tcW w:w="696" w:type="dxa"/>
            <w:tcBorders>
              <w:bottom w:val="nil"/>
              <w:right w:val="nil"/>
            </w:tcBorders>
          </w:tcPr>
          <w:p w14:paraId="049B5D71" w14:textId="77777777" w:rsidR="003C6AB4" w:rsidRDefault="0014505C">
            <w:pPr>
              <w:pStyle w:val="ListParagraph"/>
              <w:keepNext/>
              <w:tabs>
                <w:tab w:val="left" w:pos="567"/>
              </w:tabs>
              <w:suppressAutoHyphens/>
              <w:ind w:left="567" w:hanging="567"/>
              <w:contextualSpacing/>
              <w:rPr>
                <w:rFonts w:ascii="Symbol" w:hAnsi="Symbol" w:hint="eastAsia"/>
              </w:rPr>
            </w:pPr>
            <w:r>
              <w:rPr>
                <w:rFonts w:ascii="Symbol" w:hAnsi="Symbol"/>
              </w:rPr>
              <w:t></w:t>
            </w:r>
          </w:p>
        </w:tc>
        <w:tc>
          <w:tcPr>
            <w:tcW w:w="8343" w:type="dxa"/>
            <w:tcBorders>
              <w:left w:val="nil"/>
              <w:bottom w:val="nil"/>
            </w:tcBorders>
          </w:tcPr>
          <w:p w14:paraId="049B5D72" w14:textId="77777777" w:rsidR="003C6AB4" w:rsidRDefault="0014505C">
            <w:pPr>
              <w:pStyle w:val="ListParagraph"/>
              <w:keepNext/>
              <w:suppressAutoHyphens/>
              <w:textAlignment w:val="center"/>
            </w:pPr>
            <w:r>
              <w:rPr>
                <w:b/>
                <w:color w:val="000000"/>
              </w:rPr>
              <w:t xml:space="preserve">Nemojte </w:t>
            </w:r>
            <w:r>
              <w:rPr>
                <w:color w:val="000000"/>
              </w:rPr>
              <w:t>trljati mjesto injiciranja.</w:t>
            </w:r>
          </w:p>
        </w:tc>
      </w:tr>
      <w:tr w:rsidR="003C6AB4" w14:paraId="049B5D76" w14:textId="77777777">
        <w:trPr>
          <w:cantSplit/>
        </w:trPr>
        <w:tc>
          <w:tcPr>
            <w:tcW w:w="696" w:type="dxa"/>
            <w:tcBorders>
              <w:top w:val="nil"/>
              <w:right w:val="nil"/>
            </w:tcBorders>
          </w:tcPr>
          <w:p w14:paraId="049B5D74" w14:textId="77777777" w:rsidR="003C6AB4" w:rsidRDefault="0014505C">
            <w:pPr>
              <w:pStyle w:val="ListParagraph"/>
              <w:tabs>
                <w:tab w:val="left" w:pos="567"/>
              </w:tabs>
              <w:suppressAutoHyphens/>
              <w:ind w:left="567" w:hanging="567"/>
              <w:contextualSpacing/>
              <w:rPr>
                <w:rFonts w:ascii="Symbol" w:hAnsi="Symbol" w:hint="eastAsia"/>
              </w:rPr>
            </w:pPr>
            <w:r>
              <w:rPr>
                <w:rFonts w:ascii="Symbol" w:hAnsi="Symbol"/>
              </w:rPr>
              <w:t></w:t>
            </w:r>
          </w:p>
        </w:tc>
        <w:tc>
          <w:tcPr>
            <w:tcW w:w="8343" w:type="dxa"/>
            <w:tcBorders>
              <w:top w:val="nil"/>
              <w:left w:val="nil"/>
            </w:tcBorders>
          </w:tcPr>
          <w:p w14:paraId="049B5D75" w14:textId="77777777" w:rsidR="003C6AB4" w:rsidRDefault="0014505C">
            <w:pPr>
              <w:pStyle w:val="ARROWBULLETED"/>
              <w:numPr>
                <w:ilvl w:val="0"/>
                <w:numId w:val="0"/>
              </w:numPr>
              <w:tabs>
                <w:tab w:val="left" w:pos="708"/>
              </w:tabs>
              <w:spacing w:before="0" w:line="240" w:lineRule="auto"/>
              <w:rPr>
                <w:sz w:val="22"/>
                <w:szCs w:val="22"/>
              </w:rPr>
            </w:pPr>
            <w:r>
              <w:rPr>
                <w:sz w:val="22"/>
                <w:szCs w:val="22"/>
              </w:rPr>
              <w:t>Ako ima krvi, pritisnite pamučnu vatu ili jastučić gaze na mjesto injiciranja. Upotrijebite flaster ako je potrebno.</w:t>
            </w:r>
          </w:p>
        </w:tc>
      </w:tr>
    </w:tbl>
    <w:p w14:paraId="049B5D77" w14:textId="77777777" w:rsidR="003C6AB4" w:rsidRDefault="0014505C">
      <w:pPr>
        <w:kinsoku w:val="0"/>
        <w:overflowPunct w:val="0"/>
        <w:jc w:val="center"/>
        <w:rPr>
          <w:b/>
          <w:bCs/>
        </w:rPr>
      </w:pPr>
      <w:r>
        <w:br w:type="page"/>
      </w:r>
      <w:r>
        <w:rPr>
          <w:b/>
          <w:bCs/>
        </w:rPr>
        <w:t>Uputa o lijeku: Informacije za korisnika</w:t>
      </w:r>
    </w:p>
    <w:p w14:paraId="049B5D78" w14:textId="77777777" w:rsidR="003C6AB4" w:rsidRDefault="003C6AB4"/>
    <w:p w14:paraId="049B5D79" w14:textId="77777777" w:rsidR="003C6AB4" w:rsidRDefault="0014505C">
      <w:pPr>
        <w:kinsoku w:val="0"/>
        <w:overflowPunct w:val="0"/>
        <w:jc w:val="center"/>
      </w:pPr>
      <w:r>
        <w:rPr>
          <w:b/>
          <w:bCs/>
        </w:rPr>
        <w:t>AMGEVITA 40 mg oto</w:t>
      </w:r>
      <w:r>
        <w:rPr>
          <w:b/>
          <w:bCs/>
          <w:spacing w:val="-1"/>
        </w:rPr>
        <w:t>p</w:t>
      </w:r>
      <w:r>
        <w:rPr>
          <w:b/>
          <w:bCs/>
          <w:spacing w:val="1"/>
        </w:rPr>
        <w:t>i</w:t>
      </w:r>
      <w:r>
        <w:rPr>
          <w:b/>
          <w:bCs/>
          <w:spacing w:val="-1"/>
        </w:rPr>
        <w:t>n</w:t>
      </w:r>
      <w:r>
        <w:rPr>
          <w:b/>
          <w:bCs/>
        </w:rPr>
        <w:t xml:space="preserve">a </w:t>
      </w:r>
      <w:r>
        <w:rPr>
          <w:b/>
          <w:bCs/>
          <w:spacing w:val="-3"/>
        </w:rPr>
        <w:t>z</w:t>
      </w:r>
      <w:r>
        <w:rPr>
          <w:b/>
          <w:bCs/>
        </w:rPr>
        <w:t xml:space="preserve">a </w:t>
      </w:r>
      <w:r>
        <w:rPr>
          <w:b/>
          <w:bCs/>
          <w:spacing w:val="1"/>
        </w:rPr>
        <w:t>i</w:t>
      </w:r>
      <w:r>
        <w:rPr>
          <w:b/>
          <w:bCs/>
          <w:spacing w:val="-1"/>
        </w:rPr>
        <w:t>n</w:t>
      </w:r>
      <w:r>
        <w:rPr>
          <w:b/>
          <w:bCs/>
        </w:rPr>
        <w:t>je</w:t>
      </w:r>
      <w:r>
        <w:rPr>
          <w:b/>
          <w:bCs/>
          <w:spacing w:val="-1"/>
        </w:rPr>
        <w:t>k</w:t>
      </w:r>
      <w:r>
        <w:rPr>
          <w:b/>
          <w:bCs/>
        </w:rPr>
        <w:t>c</w:t>
      </w:r>
      <w:r>
        <w:rPr>
          <w:b/>
          <w:bCs/>
          <w:spacing w:val="1"/>
        </w:rPr>
        <w:t>i</w:t>
      </w:r>
      <w:r>
        <w:rPr>
          <w:b/>
          <w:bCs/>
        </w:rPr>
        <w:t>ju</w:t>
      </w:r>
      <w:r>
        <w:rPr>
          <w:b/>
          <w:bCs/>
          <w:spacing w:val="-1"/>
        </w:rPr>
        <w:t xml:space="preserve"> </w:t>
      </w:r>
      <w:r>
        <w:rPr>
          <w:b/>
          <w:bCs/>
        </w:rPr>
        <w:t>u</w:t>
      </w:r>
      <w:r>
        <w:rPr>
          <w:b/>
          <w:bCs/>
          <w:spacing w:val="-1"/>
        </w:rPr>
        <w:t xml:space="preserve"> napun</w:t>
      </w:r>
      <w:r>
        <w:rPr>
          <w:b/>
          <w:bCs/>
        </w:rPr>
        <w:t>je</w:t>
      </w:r>
      <w:r>
        <w:rPr>
          <w:b/>
          <w:bCs/>
          <w:spacing w:val="-1"/>
        </w:rPr>
        <w:t>n</w:t>
      </w:r>
      <w:r>
        <w:rPr>
          <w:b/>
          <w:bCs/>
        </w:rPr>
        <w:t>oj</w:t>
      </w:r>
      <w:r>
        <w:rPr>
          <w:b/>
          <w:bCs/>
          <w:spacing w:val="1"/>
        </w:rPr>
        <w:t xml:space="preserve"> </w:t>
      </w:r>
      <w:r>
        <w:rPr>
          <w:b/>
          <w:bCs/>
        </w:rPr>
        <w:t>brizgalici</w:t>
      </w:r>
    </w:p>
    <w:p w14:paraId="049B5D7A" w14:textId="77777777" w:rsidR="003C6AB4" w:rsidRDefault="0014505C">
      <w:pPr>
        <w:pStyle w:val="BodyText"/>
        <w:kinsoku w:val="0"/>
        <w:overflowPunct w:val="0"/>
        <w:ind w:left="0"/>
        <w:jc w:val="center"/>
      </w:pPr>
      <w:r>
        <w:t>ada</w:t>
      </w:r>
      <w:r>
        <w:rPr>
          <w:spacing w:val="1"/>
        </w:rPr>
        <w:t>li</w:t>
      </w:r>
      <w:r>
        <w:rPr>
          <w:spacing w:val="-4"/>
        </w:rPr>
        <w:t>m</w:t>
      </w:r>
      <w:r>
        <w:t>u</w:t>
      </w:r>
      <w:r>
        <w:rPr>
          <w:spacing w:val="-4"/>
        </w:rPr>
        <w:t>m</w:t>
      </w:r>
      <w:r>
        <w:t>ab</w:t>
      </w:r>
    </w:p>
    <w:p w14:paraId="049B5D7B" w14:textId="77777777" w:rsidR="003C6AB4" w:rsidRDefault="003C6AB4">
      <w:pPr>
        <w:kinsoku w:val="0"/>
        <w:overflowPunct w:val="0"/>
      </w:pPr>
    </w:p>
    <w:p w14:paraId="049B5D7C" w14:textId="77777777" w:rsidR="003C6AB4" w:rsidRDefault="003C6AB4">
      <w:pPr>
        <w:kinsoku w:val="0"/>
        <w:overflowPunct w:val="0"/>
      </w:pPr>
    </w:p>
    <w:p w14:paraId="049B5D7D" w14:textId="77777777" w:rsidR="003C6AB4" w:rsidRDefault="0014505C">
      <w:pPr>
        <w:pStyle w:val="Heading1"/>
        <w:keepNext/>
        <w:kinsoku w:val="0"/>
        <w:overflowPunct w:val="0"/>
        <w:ind w:left="0"/>
        <w:rPr>
          <w:b w:val="0"/>
          <w:bCs w:val="0"/>
        </w:rPr>
      </w:pPr>
      <w:r>
        <w:rPr>
          <w:spacing w:val="1"/>
        </w:rPr>
        <w:t>P</w:t>
      </w:r>
      <w:r>
        <w:t>a</w:t>
      </w:r>
      <w:r>
        <w:rPr>
          <w:spacing w:val="-3"/>
        </w:rPr>
        <w:t>ž</w:t>
      </w:r>
      <w:r>
        <w:rPr>
          <w:spacing w:val="1"/>
        </w:rPr>
        <w:t>l</w:t>
      </w:r>
      <w:r>
        <w:t>j</w:t>
      </w:r>
      <w:r>
        <w:rPr>
          <w:spacing w:val="1"/>
        </w:rPr>
        <w:t>i</w:t>
      </w:r>
      <w:r>
        <w:t xml:space="preserve">vo </w:t>
      </w:r>
      <w:r>
        <w:rPr>
          <w:spacing w:val="-1"/>
        </w:rPr>
        <w:t>p</w:t>
      </w:r>
      <w:r>
        <w:t>roč</w:t>
      </w:r>
      <w:r>
        <w:rPr>
          <w:spacing w:val="1"/>
        </w:rPr>
        <w:t>i</w:t>
      </w:r>
      <w:r>
        <w:t>tajte c</w:t>
      </w:r>
      <w:r>
        <w:rPr>
          <w:spacing w:val="1"/>
        </w:rPr>
        <w:t>i</w:t>
      </w:r>
      <w:r>
        <w:t>je</w:t>
      </w:r>
      <w:r>
        <w:rPr>
          <w:spacing w:val="1"/>
        </w:rPr>
        <w:t>l</w:t>
      </w:r>
      <w:r>
        <w:t>u</w:t>
      </w:r>
      <w:r>
        <w:rPr>
          <w:spacing w:val="-1"/>
        </w:rPr>
        <w:t xml:space="preserve"> upu</w:t>
      </w:r>
      <w:r>
        <w:t>tu</w:t>
      </w:r>
      <w:r>
        <w:rPr>
          <w:spacing w:val="-1"/>
        </w:rPr>
        <w:t xml:space="preserve"> 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w:t>
      </w:r>
      <w:r>
        <w:t>ovaj</w:t>
      </w:r>
      <w:r>
        <w:rPr>
          <w:spacing w:val="1"/>
        </w:rPr>
        <w:t xml:space="preserve"> li</w:t>
      </w:r>
      <w:r>
        <w:t>jek</w:t>
      </w:r>
      <w:r>
        <w:rPr>
          <w:spacing w:val="-1"/>
        </w:rPr>
        <w:t xml:space="preserve"> </w:t>
      </w:r>
      <w:r>
        <w:t>jer sa</w:t>
      </w:r>
      <w:r>
        <w:rPr>
          <w:spacing w:val="-1"/>
        </w:rPr>
        <w:t>d</w:t>
      </w:r>
      <w:r>
        <w:t>r</w:t>
      </w:r>
      <w:r>
        <w:rPr>
          <w:spacing w:val="-3"/>
        </w:rPr>
        <w:t>ž</w:t>
      </w:r>
      <w:r>
        <w:t>i</w:t>
      </w:r>
      <w:r>
        <w:rPr>
          <w:spacing w:val="1"/>
        </w:rPr>
        <w:t xml:space="preserve"> </w:t>
      </w:r>
      <w:r>
        <w:rPr>
          <w:spacing w:val="-1"/>
        </w:rPr>
        <w:t>V</w:t>
      </w:r>
      <w:r>
        <w:t>ama va</w:t>
      </w:r>
      <w:r>
        <w:rPr>
          <w:spacing w:val="-3"/>
        </w:rPr>
        <w:t>ž</w:t>
      </w:r>
      <w:r>
        <w:rPr>
          <w:spacing w:val="-1"/>
        </w:rPr>
        <w:t>n</w:t>
      </w:r>
      <w:r>
        <w:t xml:space="preserve">e </w:t>
      </w:r>
      <w:r>
        <w:rPr>
          <w:spacing w:val="-1"/>
        </w:rPr>
        <w:t>p</w:t>
      </w:r>
      <w:r>
        <w:t>o</w:t>
      </w:r>
      <w:r>
        <w:rPr>
          <w:spacing w:val="-1"/>
        </w:rPr>
        <w:t>d</w:t>
      </w:r>
      <w:r>
        <w:t>at</w:t>
      </w:r>
      <w:r>
        <w:rPr>
          <w:spacing w:val="-1"/>
        </w:rPr>
        <w:t>k</w:t>
      </w:r>
      <w:r>
        <w:t>e.</w:t>
      </w:r>
    </w:p>
    <w:p w14:paraId="049B5D7E" w14:textId="77777777" w:rsidR="003C6AB4" w:rsidRDefault="0014505C">
      <w:pPr>
        <w:pStyle w:val="BodyText"/>
        <w:numPr>
          <w:ilvl w:val="0"/>
          <w:numId w:val="21"/>
        </w:numPr>
        <w:tabs>
          <w:tab w:val="left" w:pos="567"/>
        </w:tabs>
        <w:kinsoku w:val="0"/>
        <w:ind w:left="567" w:hanging="567"/>
      </w:pPr>
      <w:r>
        <w:rPr>
          <w:spacing w:val="-1"/>
        </w:rPr>
        <w:t>S</w:t>
      </w:r>
      <w:r>
        <w:t>aču</w:t>
      </w:r>
      <w:r>
        <w:rPr>
          <w:spacing w:val="-3"/>
        </w:rPr>
        <w:t>v</w:t>
      </w:r>
      <w:r>
        <w:t>a</w:t>
      </w:r>
      <w:r>
        <w:rPr>
          <w:spacing w:val="3"/>
        </w:rPr>
        <w:t>j</w:t>
      </w:r>
      <w:r>
        <w:rPr>
          <w:spacing w:val="1"/>
        </w:rPr>
        <w:t>t</w:t>
      </w:r>
      <w:r>
        <w:t>e o</w:t>
      </w:r>
      <w:r>
        <w:rPr>
          <w:spacing w:val="-3"/>
        </w:rPr>
        <w:t>v</w:t>
      </w:r>
      <w:r>
        <w:t>u</w:t>
      </w:r>
      <w:r>
        <w:rPr>
          <w:spacing w:val="-1"/>
        </w:rPr>
        <w:t xml:space="preserve"> </w:t>
      </w:r>
      <w:r>
        <w:t>upu</w:t>
      </w:r>
      <w:r>
        <w:rPr>
          <w:spacing w:val="1"/>
        </w:rPr>
        <w:t>t</w:t>
      </w:r>
      <w:r>
        <w:t>u. Mo</w:t>
      </w:r>
      <w:r>
        <w:rPr>
          <w:spacing w:val="-3"/>
        </w:rPr>
        <w:t>ž</w:t>
      </w:r>
      <w:r>
        <w:t>da će</w:t>
      </w:r>
      <w:r>
        <w:rPr>
          <w:spacing w:val="1"/>
        </w:rPr>
        <w:t>t</w:t>
      </w:r>
      <w:r>
        <w:t xml:space="preserve">e </w:t>
      </w:r>
      <w:r>
        <w:rPr>
          <w:spacing w:val="3"/>
        </w:rPr>
        <w:t>j</w:t>
      </w:r>
      <w:r>
        <w:t xml:space="preserve">e </w:t>
      </w:r>
      <w:r>
        <w:rPr>
          <w:spacing w:val="1"/>
        </w:rPr>
        <w:t>t</w:t>
      </w:r>
      <w:r>
        <w:t>reba</w:t>
      </w:r>
      <w:r>
        <w:rPr>
          <w:spacing w:val="1"/>
        </w:rPr>
        <w:t>t</w:t>
      </w:r>
      <w:r>
        <w:t>i</w:t>
      </w:r>
      <w:r>
        <w:rPr>
          <w:spacing w:val="1"/>
        </w:rPr>
        <w:t xml:space="preserve"> </w:t>
      </w:r>
      <w:r>
        <w:t>pono</w:t>
      </w:r>
      <w:r>
        <w:rPr>
          <w:spacing w:val="-3"/>
        </w:rPr>
        <w:t>v</w:t>
      </w:r>
      <w:r>
        <w:t>no proč</w:t>
      </w:r>
      <w:r>
        <w:rPr>
          <w:spacing w:val="1"/>
        </w:rPr>
        <w:t>it</w:t>
      </w:r>
      <w:r>
        <w:t>a</w:t>
      </w:r>
      <w:r>
        <w:rPr>
          <w:spacing w:val="1"/>
        </w:rPr>
        <w:t>ti</w:t>
      </w:r>
      <w:r>
        <w:t>.</w:t>
      </w:r>
    </w:p>
    <w:p w14:paraId="049B5D7F" w14:textId="77777777" w:rsidR="003C6AB4" w:rsidRDefault="0014505C">
      <w:pPr>
        <w:pStyle w:val="BodyText"/>
        <w:numPr>
          <w:ilvl w:val="0"/>
          <w:numId w:val="21"/>
        </w:numPr>
        <w:tabs>
          <w:tab w:val="left" w:pos="567"/>
        </w:tabs>
        <w:kinsoku w:val="0"/>
        <w:ind w:left="567" w:hanging="567"/>
      </w:pPr>
      <w:r>
        <w:rPr>
          <w:spacing w:val="-1"/>
        </w:rPr>
        <w:t>L</w:t>
      </w:r>
      <w:r>
        <w:rPr>
          <w:spacing w:val="1"/>
        </w:rPr>
        <w:t>i</w:t>
      </w:r>
      <w:r>
        <w:rPr>
          <w:spacing w:val="3"/>
        </w:rPr>
        <w:t>j</w:t>
      </w:r>
      <w:r>
        <w:t>ečn</w:t>
      </w:r>
      <w:r>
        <w:rPr>
          <w:spacing w:val="1"/>
        </w:rPr>
        <w:t>i</w:t>
      </w:r>
      <w:r>
        <w:t>k</w:t>
      </w:r>
      <w:r>
        <w:rPr>
          <w:spacing w:val="-3"/>
        </w:rPr>
        <w:t xml:space="preserve"> </w:t>
      </w:r>
      <w:r>
        <w:t xml:space="preserve">će </w:t>
      </w:r>
      <w:r>
        <w:rPr>
          <w:spacing w:val="1"/>
        </w:rPr>
        <w:t>V</w:t>
      </w:r>
      <w:r>
        <w:t>am</w:t>
      </w:r>
      <w:r>
        <w:rPr>
          <w:spacing w:val="-4"/>
        </w:rPr>
        <w:t xml:space="preserve"> </w:t>
      </w:r>
      <w:r>
        <w:rPr>
          <w:spacing w:val="1"/>
        </w:rPr>
        <w:t>t</w:t>
      </w:r>
      <w:r>
        <w:t>a</w:t>
      </w:r>
      <w:r>
        <w:rPr>
          <w:spacing w:val="-3"/>
        </w:rPr>
        <w:t>k</w:t>
      </w:r>
      <w:r>
        <w:t>ođer</w:t>
      </w:r>
      <w:r>
        <w:rPr>
          <w:spacing w:val="1"/>
        </w:rPr>
        <w:t xml:space="preserve"> </w:t>
      </w:r>
      <w:r>
        <w:t>da</w:t>
      </w:r>
      <w:r>
        <w:rPr>
          <w:spacing w:val="1"/>
        </w:rPr>
        <w:t>t</w:t>
      </w:r>
      <w:r>
        <w:t>i</w:t>
      </w:r>
      <w:r>
        <w:rPr>
          <w:spacing w:val="1"/>
        </w:rP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3"/>
        </w:rPr>
        <w:t>k</w:t>
      </w:r>
      <w:r>
        <w:t>o</w:t>
      </w:r>
      <w:r>
        <w:rPr>
          <w:spacing w:val="3"/>
        </w:rPr>
        <w:t>j</w:t>
      </w:r>
      <w:r>
        <w:t>a sadr</w:t>
      </w:r>
      <w:r>
        <w:rPr>
          <w:spacing w:val="-3"/>
        </w:rPr>
        <w:t>ž</w:t>
      </w:r>
      <w:r>
        <w:t>i</w:t>
      </w:r>
      <w:r>
        <w:rPr>
          <w:spacing w:val="1"/>
        </w:rPr>
        <w:t xml:space="preserve"> </w:t>
      </w:r>
      <w:r>
        <w:rPr>
          <w:spacing w:val="-3"/>
        </w:rPr>
        <w:t>v</w:t>
      </w:r>
      <w:r>
        <w:t>a</w:t>
      </w:r>
      <w:r>
        <w:rPr>
          <w:spacing w:val="-3"/>
        </w:rPr>
        <w:t>ž</w:t>
      </w:r>
      <w:r>
        <w:t>ne poda</w:t>
      </w:r>
      <w:r>
        <w:rPr>
          <w:spacing w:val="1"/>
        </w:rPr>
        <w:t>t</w:t>
      </w:r>
      <w:r>
        <w:rPr>
          <w:spacing w:val="-3"/>
        </w:rPr>
        <w:t>k</w:t>
      </w:r>
      <w:r>
        <w:t>e o s</w:t>
      </w:r>
      <w:r>
        <w:rPr>
          <w:spacing w:val="1"/>
        </w:rPr>
        <w:t>i</w:t>
      </w:r>
      <w:r>
        <w:rPr>
          <w:spacing w:val="-3"/>
        </w:rPr>
        <w:t>g</w:t>
      </w:r>
      <w:r>
        <w:t>urnos</w:t>
      </w:r>
      <w:r>
        <w:rPr>
          <w:spacing w:val="1"/>
        </w:rPr>
        <w:t>t</w:t>
      </w:r>
      <w:r>
        <w:t>i</w:t>
      </w:r>
      <w:r>
        <w:rPr>
          <w:spacing w:val="1"/>
        </w:rPr>
        <w:t xml:space="preserve"> </w:t>
      </w:r>
      <w:r>
        <w:t xml:space="preserve">s </w:t>
      </w:r>
      <w:r>
        <w:rPr>
          <w:spacing w:val="-3"/>
        </w:rPr>
        <w:t>k</w:t>
      </w:r>
      <w:r>
        <w:t>o</w:t>
      </w:r>
      <w:r>
        <w:rPr>
          <w:spacing w:val="3"/>
        </w:rPr>
        <w:t>j</w:t>
      </w:r>
      <w:r>
        <w:rPr>
          <w:spacing w:val="1"/>
        </w:rPr>
        <w:t>i</w:t>
      </w:r>
      <w:r>
        <w:rPr>
          <w:spacing w:val="-4"/>
        </w:rPr>
        <w:t>m</w:t>
      </w:r>
      <w:r>
        <w:t xml:space="preserve">a </w:t>
      </w:r>
      <w:r>
        <w:rPr>
          <w:spacing w:val="-4"/>
        </w:rPr>
        <w:t>m</w:t>
      </w:r>
      <w:r>
        <w:t>ora</w:t>
      </w:r>
      <w:r>
        <w:rPr>
          <w:spacing w:val="1"/>
        </w:rPr>
        <w:t>t</w:t>
      </w:r>
      <w:r>
        <w:t>e b</w:t>
      </w:r>
      <w:r>
        <w:rPr>
          <w:spacing w:val="1"/>
        </w:rPr>
        <w:t>it</w:t>
      </w:r>
      <w:r>
        <w:t>i</w:t>
      </w:r>
      <w:r>
        <w:rPr>
          <w:spacing w:val="1"/>
        </w:rPr>
        <w:t xml:space="preserve"> </w:t>
      </w:r>
      <w:r>
        <w:t>upo</w:t>
      </w:r>
      <w:r>
        <w:rPr>
          <w:spacing w:val="-3"/>
        </w:rPr>
        <w:t>z</w:t>
      </w:r>
      <w:r>
        <w:t>na</w:t>
      </w:r>
      <w:r>
        <w:rPr>
          <w:spacing w:val="1"/>
        </w:rPr>
        <w:t>t</w:t>
      </w:r>
      <w:r>
        <w:t>i</w:t>
      </w:r>
      <w:r>
        <w:rPr>
          <w:spacing w:val="1"/>
        </w:rPr>
        <w:t xml:space="preserve"> </w:t>
      </w:r>
      <w:r>
        <w:t>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dr</w:t>
      </w:r>
      <w:r>
        <w:rPr>
          <w:spacing w:val="-3"/>
        </w:rPr>
        <w:t>ž</w:t>
      </w:r>
      <w:r>
        <w:rPr>
          <w:spacing w:val="1"/>
        </w:rPr>
        <w:t>it</w:t>
      </w:r>
      <w:r>
        <w:t xml:space="preserve">e </w:t>
      </w:r>
      <w:r>
        <w:rPr>
          <w:spacing w:val="-3"/>
        </w:rPr>
        <w:t>k</w:t>
      </w:r>
      <w:r>
        <w:t>od sebe.</w:t>
      </w:r>
    </w:p>
    <w:p w14:paraId="049B5D80"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 xml:space="preserve">o </w:t>
      </w:r>
      <w:r>
        <w:rPr>
          <w:spacing w:val="1"/>
        </w:rPr>
        <w:t>i</w:t>
      </w:r>
      <w:r>
        <w:rPr>
          <w:spacing w:val="-4"/>
        </w:rPr>
        <w:t>m</w:t>
      </w:r>
      <w:r>
        <w:t>a</w:t>
      </w:r>
      <w:r>
        <w:rPr>
          <w:spacing w:val="1"/>
        </w:rPr>
        <w:t>t</w:t>
      </w:r>
      <w:r>
        <w:t>e doda</w:t>
      </w:r>
      <w:r>
        <w:rPr>
          <w:spacing w:val="1"/>
        </w:rPr>
        <w:t>t</w:t>
      </w:r>
      <w:r>
        <w:t>n</w:t>
      </w:r>
      <w:r>
        <w:rPr>
          <w:spacing w:val="1"/>
        </w:rPr>
        <w:t>i</w:t>
      </w:r>
      <w:r>
        <w:t>h p</w:t>
      </w:r>
      <w:r>
        <w:rPr>
          <w:spacing w:val="1"/>
        </w:rPr>
        <w:t>it</w:t>
      </w:r>
      <w:r>
        <w:t>an</w:t>
      </w:r>
      <w:r>
        <w:rPr>
          <w:spacing w:val="3"/>
        </w:rPr>
        <w:t>j</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w:t>
      </w:r>
    </w:p>
    <w:p w14:paraId="049B5D81" w14:textId="77777777" w:rsidR="003C6AB4" w:rsidRDefault="0014505C">
      <w:pPr>
        <w:pStyle w:val="BodyText"/>
        <w:numPr>
          <w:ilvl w:val="0"/>
          <w:numId w:val="21"/>
        </w:numPr>
        <w:tabs>
          <w:tab w:val="left" w:pos="567"/>
        </w:tabs>
        <w:kinsoku w:val="0"/>
        <w:ind w:left="567" w:hanging="567"/>
      </w:pPr>
      <w:r>
        <w:rPr>
          <w:spacing w:val="-1"/>
        </w:rPr>
        <w:t>O</w:t>
      </w:r>
      <w:r>
        <w:rPr>
          <w:spacing w:val="-3"/>
        </w:rPr>
        <w:t>v</w:t>
      </w:r>
      <w:r>
        <w:t>aj</w:t>
      </w:r>
      <w:r>
        <w:rPr>
          <w:spacing w:val="3"/>
        </w:rPr>
        <w:t xml:space="preserve"> j</w:t>
      </w:r>
      <w:r>
        <w:t xml:space="preserve">e </w:t>
      </w:r>
      <w:r>
        <w:rPr>
          <w:spacing w:val="1"/>
        </w:rPr>
        <w:t>li</w:t>
      </w:r>
      <w:r>
        <w:rPr>
          <w:spacing w:val="3"/>
        </w:rPr>
        <w:t>j</w:t>
      </w:r>
      <w:r>
        <w:t>ek</w:t>
      </w:r>
      <w:r>
        <w:rPr>
          <w:spacing w:val="-3"/>
        </w:rPr>
        <w:t xml:space="preserve"> </w:t>
      </w:r>
      <w:r>
        <w:t>prop</w:t>
      </w:r>
      <w:r>
        <w:rPr>
          <w:spacing w:val="1"/>
        </w:rPr>
        <w:t>i</w:t>
      </w:r>
      <w:r>
        <w:t>san sa</w:t>
      </w:r>
      <w:r>
        <w:rPr>
          <w:spacing w:val="-4"/>
        </w:rPr>
        <w:t>m</w:t>
      </w:r>
      <w:r>
        <w:t xml:space="preserve">o </w:t>
      </w:r>
      <w:r>
        <w:rPr>
          <w:spacing w:val="1"/>
        </w:rPr>
        <w:t>V</w:t>
      </w:r>
      <w:r>
        <w:t>a</w:t>
      </w:r>
      <w:r>
        <w:rPr>
          <w:spacing w:val="-4"/>
        </w:rPr>
        <w:t>m</w:t>
      </w:r>
      <w:r>
        <w:t xml:space="preserve">a. </w:t>
      </w:r>
      <w:r>
        <w:rPr>
          <w:spacing w:val="-1"/>
        </w:rPr>
        <w:t>N</w:t>
      </w:r>
      <w:r>
        <w:t>e</w:t>
      </w:r>
      <w:r>
        <w:rPr>
          <w:spacing w:val="-4"/>
        </w:rPr>
        <w:t>m</w:t>
      </w:r>
      <w:r>
        <w:t>o</w:t>
      </w:r>
      <w:r>
        <w:rPr>
          <w:spacing w:val="3"/>
        </w:rPr>
        <w:t>j</w:t>
      </w:r>
      <w:r>
        <w:rPr>
          <w:spacing w:val="1"/>
        </w:rPr>
        <w:t>t</w:t>
      </w:r>
      <w:r>
        <w:t xml:space="preserve">e </w:t>
      </w:r>
      <w:r>
        <w:rPr>
          <w:spacing w:val="-3"/>
        </w:rPr>
        <w:t>g</w:t>
      </w:r>
      <w:r>
        <w:t>a da</w:t>
      </w:r>
      <w:r>
        <w:rPr>
          <w:spacing w:val="-3"/>
        </w:rPr>
        <w:t>v</w:t>
      </w:r>
      <w:r>
        <w:t>a</w:t>
      </w:r>
      <w:r>
        <w:rPr>
          <w:spacing w:val="1"/>
        </w:rPr>
        <w:t>t</w:t>
      </w:r>
      <w:r>
        <w:t>i</w:t>
      </w:r>
      <w:r>
        <w:rPr>
          <w:spacing w:val="1"/>
        </w:rPr>
        <w:t xml:space="preserve"> </w:t>
      </w:r>
      <w:r>
        <w:t>dru</w:t>
      </w:r>
      <w:r>
        <w:rPr>
          <w:spacing w:val="-3"/>
        </w:rPr>
        <w:t>g</w:t>
      </w:r>
      <w:r>
        <w:rPr>
          <w:spacing w:val="1"/>
        </w:rPr>
        <w:t>i</w:t>
      </w:r>
      <w:r>
        <w:rPr>
          <w:spacing w:val="-4"/>
        </w:rPr>
        <w:t>m</w:t>
      </w:r>
      <w:r>
        <w:t>a. Mo</w:t>
      </w:r>
      <w:r>
        <w:rPr>
          <w:spacing w:val="-3"/>
        </w:rPr>
        <w:t>ž</w:t>
      </w:r>
      <w:r>
        <w:t xml:space="preserve">e </w:t>
      </w:r>
      <w:r>
        <w:rPr>
          <w:spacing w:val="1"/>
        </w:rPr>
        <w:t>i</w:t>
      </w:r>
      <w:r>
        <w:t>m</w:t>
      </w:r>
      <w:r>
        <w:rPr>
          <w:spacing w:val="-4"/>
        </w:rPr>
        <w:t xml:space="preserve"> </w:t>
      </w:r>
      <w:r>
        <w:t>naš</w:t>
      </w:r>
      <w:r>
        <w:rPr>
          <w:spacing w:val="-3"/>
        </w:rPr>
        <w:t>k</w:t>
      </w:r>
      <w:r>
        <w:t>od</w:t>
      </w:r>
      <w:r>
        <w:rPr>
          <w:spacing w:val="1"/>
        </w:rPr>
        <w:t>iti</w:t>
      </w:r>
      <w:r>
        <w:t>, čak</w:t>
      </w:r>
      <w:r>
        <w:rPr>
          <w:spacing w:val="-3"/>
        </w:rPr>
        <w:t xml:space="preserve"> </w:t>
      </w:r>
      <w:r>
        <w:t>i</w:t>
      </w:r>
      <w:r>
        <w:rPr>
          <w:spacing w:val="1"/>
        </w:rPr>
        <w:t xml:space="preserve"> </w:t>
      </w:r>
      <w:r>
        <w:t>a</w:t>
      </w:r>
      <w:r>
        <w:rPr>
          <w:spacing w:val="-3"/>
        </w:rPr>
        <w:t>k</w:t>
      </w:r>
      <w:r>
        <w:t>o su n</w:t>
      </w:r>
      <w:r>
        <w:rPr>
          <w:spacing w:val="3"/>
        </w:rPr>
        <w:t>j</w:t>
      </w:r>
      <w:r>
        <w:rPr>
          <w:spacing w:val="1"/>
        </w:rPr>
        <w:t>i</w:t>
      </w:r>
      <w:r>
        <w:t>ho</w:t>
      </w:r>
      <w:r>
        <w:rPr>
          <w:spacing w:val="-3"/>
        </w:rPr>
        <w:t>v</w:t>
      </w:r>
      <w:r>
        <w:t>i</w:t>
      </w:r>
      <w:r>
        <w:rPr>
          <w:spacing w:val="1"/>
        </w:rPr>
        <w:t xml:space="preserve"> </w:t>
      </w:r>
      <w:r>
        <w:rPr>
          <w:spacing w:val="-3"/>
        </w:rPr>
        <w:t>z</w:t>
      </w:r>
      <w:r>
        <w:t>na</w:t>
      </w:r>
      <w:r>
        <w:rPr>
          <w:spacing w:val="-3"/>
        </w:rPr>
        <w:t>k</w:t>
      </w:r>
      <w:r>
        <w:t>o</w:t>
      </w:r>
      <w:r>
        <w:rPr>
          <w:spacing w:val="-3"/>
        </w:rPr>
        <w:t>v</w:t>
      </w:r>
      <w:r>
        <w:t>i</w:t>
      </w:r>
      <w:r>
        <w:rPr>
          <w:spacing w:val="1"/>
        </w:rPr>
        <w:t xml:space="preserve"> </w:t>
      </w:r>
      <w:r>
        <w:t>bo</w:t>
      </w:r>
      <w:r>
        <w:rPr>
          <w:spacing w:val="1"/>
        </w:rPr>
        <w:t>l</w:t>
      </w:r>
      <w:r>
        <w:t>es</w:t>
      </w:r>
      <w:r>
        <w:rPr>
          <w:spacing w:val="1"/>
        </w:rPr>
        <w:t>t</w:t>
      </w:r>
      <w:r>
        <w:t>i</w:t>
      </w:r>
      <w:r>
        <w:rPr>
          <w:spacing w:val="1"/>
        </w:rPr>
        <w:t xml:space="preserve"> </w:t>
      </w:r>
      <w:r>
        <w:rPr>
          <w:spacing w:val="3"/>
        </w:rPr>
        <w:t>j</w:t>
      </w:r>
      <w:r>
        <w:t>edna</w:t>
      </w:r>
      <w:r>
        <w:rPr>
          <w:spacing w:val="-3"/>
        </w:rPr>
        <w:t>k</w:t>
      </w:r>
      <w:r>
        <w:t>i</w:t>
      </w:r>
      <w:r>
        <w:rPr>
          <w:spacing w:val="1"/>
        </w:rPr>
        <w:t xml:space="preserve"> V</w:t>
      </w:r>
      <w:r>
        <w:t>aš</w:t>
      </w:r>
      <w:r>
        <w:rPr>
          <w:spacing w:val="1"/>
        </w:rPr>
        <w:t>i</w:t>
      </w:r>
      <w:r>
        <w:rPr>
          <w:spacing w:val="-4"/>
        </w:rPr>
        <w:t>m</w:t>
      </w:r>
      <w:r>
        <w:t>a.</w:t>
      </w:r>
    </w:p>
    <w:p w14:paraId="049B5D82" w14:textId="77777777" w:rsidR="003C6AB4" w:rsidRDefault="0014505C">
      <w:pPr>
        <w:pStyle w:val="BodyText"/>
        <w:numPr>
          <w:ilvl w:val="0"/>
          <w:numId w:val="21"/>
        </w:numPr>
        <w:tabs>
          <w:tab w:val="left" w:pos="567"/>
        </w:tabs>
        <w:kinsoku w:val="0"/>
        <w:ind w:left="567" w:hanging="567"/>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3"/>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a. </w:t>
      </w:r>
      <w:r>
        <w:rPr>
          <w:spacing w:val="1"/>
        </w:rPr>
        <w:t>T</w:t>
      </w:r>
      <w:r>
        <w:t>o u</w:t>
      </w:r>
      <w:r>
        <w:rPr>
          <w:spacing w:val="-3"/>
        </w:rPr>
        <w:t>k</w:t>
      </w:r>
      <w:r>
        <w:rPr>
          <w:spacing w:val="1"/>
        </w:rPr>
        <w:t>l</w:t>
      </w:r>
      <w:r>
        <w:rPr>
          <w:spacing w:val="3"/>
        </w:rPr>
        <w:t>j</w:t>
      </w:r>
      <w:r>
        <w:t>uču</w:t>
      </w:r>
      <w:r>
        <w:rPr>
          <w:spacing w:val="3"/>
        </w:rPr>
        <w:t>j</w:t>
      </w:r>
      <w:r>
        <w:t>e i</w:t>
      </w:r>
      <w:r>
        <w:rPr>
          <w:spacing w:val="1"/>
        </w:rPr>
        <w:t xml:space="preserve"> </w:t>
      </w:r>
      <w:r>
        <w:t>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w:t>
      </w:r>
      <w:r>
        <w:t>i</w:t>
      </w:r>
      <w:r>
        <w:rPr>
          <w:spacing w:val="1"/>
        </w:rPr>
        <w:t xml:space="preserve"> </w:t>
      </w:r>
      <w:r>
        <w:t>(po</w:t>
      </w:r>
      <w:r>
        <w:rPr>
          <w:spacing w:val="-3"/>
        </w:rPr>
        <w:t>g</w:t>
      </w:r>
      <w:r>
        <w:rPr>
          <w:spacing w:val="1"/>
        </w:rPr>
        <w:t>l</w:t>
      </w:r>
      <w:r>
        <w:t>eda</w:t>
      </w:r>
      <w:r>
        <w:rPr>
          <w:spacing w:val="3"/>
        </w:rPr>
        <w:t>j</w:t>
      </w:r>
      <w:r>
        <w:rPr>
          <w:spacing w:val="1"/>
        </w:rPr>
        <w:t>t</w:t>
      </w:r>
      <w:r>
        <w:t>e d</w:t>
      </w:r>
      <w:r>
        <w:rPr>
          <w:spacing w:val="1"/>
        </w:rPr>
        <w:t>i</w:t>
      </w:r>
      <w:r>
        <w:t>o 4).</w:t>
      </w:r>
    </w:p>
    <w:p w14:paraId="049B5D83" w14:textId="77777777" w:rsidR="003C6AB4" w:rsidRDefault="003C6AB4">
      <w:pPr>
        <w:kinsoku w:val="0"/>
        <w:overflowPunct w:val="0"/>
      </w:pPr>
    </w:p>
    <w:p w14:paraId="049B5D84" w14:textId="77777777" w:rsidR="003C6AB4" w:rsidRDefault="0014505C">
      <w:pPr>
        <w:pStyle w:val="Heading1"/>
        <w:keepNext/>
        <w:kinsoku w:val="0"/>
        <w:overflowPunct w:val="0"/>
        <w:ind w:left="0"/>
        <w:rPr>
          <w:b w:val="0"/>
          <w:bCs w:val="0"/>
        </w:rPr>
      </w:pPr>
      <w:r>
        <w:rPr>
          <w:spacing w:val="-1"/>
        </w:rPr>
        <w:t>Š</w:t>
      </w:r>
      <w:r>
        <w:t xml:space="preserve">to se </w:t>
      </w:r>
      <w:r>
        <w:rPr>
          <w:spacing w:val="-1"/>
        </w:rPr>
        <w:t>n</w:t>
      </w:r>
      <w:r>
        <w:t>a</w:t>
      </w:r>
      <w:r>
        <w:rPr>
          <w:spacing w:val="1"/>
        </w:rPr>
        <w:t>l</w:t>
      </w:r>
      <w:r>
        <w:t>a</w:t>
      </w:r>
      <w:r>
        <w:rPr>
          <w:spacing w:val="-3"/>
        </w:rPr>
        <w:t>z</w:t>
      </w:r>
      <w:r>
        <w:t>i</w:t>
      </w:r>
      <w:r>
        <w:rPr>
          <w:spacing w:val="1"/>
        </w:rPr>
        <w:t xml:space="preserve"> </w:t>
      </w:r>
      <w:r>
        <w:t>u</w:t>
      </w:r>
      <w:r>
        <w:rPr>
          <w:spacing w:val="-1"/>
        </w:rPr>
        <w:t xml:space="preserve"> </w:t>
      </w:r>
      <w:r>
        <w:t>o</w:t>
      </w:r>
      <w:r>
        <w:rPr>
          <w:spacing w:val="-1"/>
        </w:rPr>
        <w:t>v</w:t>
      </w:r>
      <w:r>
        <w:t>oj</w:t>
      </w:r>
      <w:r>
        <w:rPr>
          <w:spacing w:val="1"/>
        </w:rPr>
        <w:t xml:space="preserve"> </w:t>
      </w:r>
      <w:r>
        <w:rPr>
          <w:spacing w:val="-1"/>
        </w:rPr>
        <w:t>upu</w:t>
      </w:r>
      <w:r>
        <w:t>t</w:t>
      </w:r>
      <w:r>
        <w:rPr>
          <w:spacing w:val="1"/>
        </w:rPr>
        <w:t>i</w:t>
      </w:r>
      <w:r>
        <w:rPr>
          <w:b w:val="0"/>
          <w:bCs w:val="0"/>
        </w:rPr>
        <w:t>:</w:t>
      </w:r>
    </w:p>
    <w:p w14:paraId="049B5D85" w14:textId="77777777" w:rsidR="003C6AB4" w:rsidRDefault="003C6AB4"/>
    <w:p w14:paraId="049B5D86" w14:textId="77777777" w:rsidR="003C6AB4" w:rsidRDefault="0014505C">
      <w:pPr>
        <w:pStyle w:val="BodyText"/>
        <w:numPr>
          <w:ilvl w:val="0"/>
          <w:numId w:val="24"/>
        </w:numPr>
        <w:tabs>
          <w:tab w:val="left" w:pos="567"/>
        </w:tabs>
        <w:kinsoku w:val="0"/>
        <w:ind w:left="567" w:hanging="567"/>
      </w:pPr>
      <w:r>
        <w:rPr>
          <w:spacing w:val="-1"/>
        </w:rPr>
        <w:t>Š</w:t>
      </w:r>
      <w:r>
        <w:rPr>
          <w:spacing w:val="1"/>
        </w:rPr>
        <w:t>t</w:t>
      </w:r>
      <w:r>
        <w:t xml:space="preserve">o </w:t>
      </w:r>
      <w:r>
        <w:rPr>
          <w:spacing w:val="3"/>
        </w:rPr>
        <w:t>j</w:t>
      </w:r>
      <w:r>
        <w:t xml:space="preserve">e </w:t>
      </w:r>
      <w:r>
        <w:rPr>
          <w:spacing w:val="-1"/>
        </w:rPr>
        <w:t>AMGEVITA</w:t>
      </w:r>
      <w:r>
        <w:t xml:space="preserve"> i</w:t>
      </w:r>
      <w:r>
        <w:rPr>
          <w:spacing w:val="1"/>
        </w:rPr>
        <w:t xml:space="preserve"> </w:t>
      </w:r>
      <w:r>
        <w:rPr>
          <w:spacing w:val="-3"/>
        </w:rPr>
        <w:t>z</w:t>
      </w:r>
      <w:r>
        <w:t>a š</w:t>
      </w:r>
      <w:r>
        <w:rPr>
          <w:spacing w:val="1"/>
        </w:rPr>
        <w:t>t</w:t>
      </w:r>
      <w:r>
        <w:t xml:space="preserve">o se </w:t>
      </w:r>
      <w:r>
        <w:rPr>
          <w:spacing w:val="-3"/>
        </w:rPr>
        <w:t>k</w:t>
      </w:r>
      <w:r>
        <w:t>or</w:t>
      </w:r>
      <w:r>
        <w:rPr>
          <w:spacing w:val="1"/>
        </w:rPr>
        <w:t>i</w:t>
      </w:r>
      <w:r>
        <w:t>s</w:t>
      </w:r>
      <w:r>
        <w:rPr>
          <w:spacing w:val="1"/>
        </w:rPr>
        <w:t>t</w:t>
      </w:r>
      <w:r>
        <w:t>i</w:t>
      </w:r>
    </w:p>
    <w:p w14:paraId="049B5D87" w14:textId="77777777" w:rsidR="003C6AB4" w:rsidRDefault="0014505C">
      <w:pPr>
        <w:pStyle w:val="BodyText"/>
        <w:numPr>
          <w:ilvl w:val="0"/>
          <w:numId w:val="24"/>
        </w:numPr>
        <w:tabs>
          <w:tab w:val="left" w:pos="567"/>
        </w:tabs>
        <w:kinsoku w:val="0"/>
        <w:ind w:left="567" w:hanging="567"/>
      </w:pPr>
      <w:r>
        <w:rPr>
          <w:spacing w:val="-1"/>
        </w:rPr>
        <w:t>Š</w:t>
      </w:r>
      <w:r>
        <w:rPr>
          <w:spacing w:val="1"/>
        </w:rPr>
        <w:t>t</w:t>
      </w:r>
      <w:r>
        <w:t xml:space="preserve">o </w:t>
      </w:r>
      <w:r>
        <w:rPr>
          <w:spacing w:val="-4"/>
        </w:rPr>
        <w:t>m</w:t>
      </w:r>
      <w:r>
        <w:t>ora</w:t>
      </w:r>
      <w:r>
        <w:rPr>
          <w:spacing w:val="1"/>
        </w:rPr>
        <w:t>t</w:t>
      </w:r>
      <w:r>
        <w:t xml:space="preserve">e </w:t>
      </w:r>
      <w:r>
        <w:rPr>
          <w:spacing w:val="-3"/>
        </w:rPr>
        <w:t>z</w:t>
      </w:r>
      <w:r>
        <w:t>na</w:t>
      </w:r>
      <w:r>
        <w:rPr>
          <w:spacing w:val="1"/>
        </w:rPr>
        <w:t>t</w:t>
      </w:r>
      <w:r>
        <w:t>i</w:t>
      </w:r>
      <w:r>
        <w:rPr>
          <w:spacing w:val="1"/>
        </w:rPr>
        <w:t xml:space="preserve"> </w:t>
      </w:r>
      <w:r>
        <w:t>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D88" w14:textId="77777777" w:rsidR="003C6AB4" w:rsidRDefault="0014505C">
      <w:pPr>
        <w:pStyle w:val="BodyText"/>
        <w:numPr>
          <w:ilvl w:val="0"/>
          <w:numId w:val="24"/>
        </w:numPr>
        <w:tabs>
          <w:tab w:val="left" w:pos="567"/>
        </w:tabs>
        <w:kinsoku w:val="0"/>
        <w:ind w:left="567" w:hanging="567"/>
      </w:pPr>
      <w:r>
        <w:rPr>
          <w:spacing w:val="1"/>
        </w:rPr>
        <w:t>K</w:t>
      </w:r>
      <w:r>
        <w:t>a</w:t>
      </w:r>
      <w:r>
        <w:rPr>
          <w:spacing w:val="-3"/>
        </w:rPr>
        <w:t>k</w:t>
      </w:r>
      <w:r>
        <w:t>o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p>
    <w:p w14:paraId="049B5D89" w14:textId="77777777" w:rsidR="003C6AB4" w:rsidRDefault="0014505C">
      <w:pPr>
        <w:pStyle w:val="BodyText"/>
        <w:numPr>
          <w:ilvl w:val="0"/>
          <w:numId w:val="24"/>
        </w:numPr>
        <w:tabs>
          <w:tab w:val="left" w:pos="567"/>
        </w:tabs>
        <w:kinsoku w:val="0"/>
        <w:ind w:left="567" w:hanging="567"/>
      </w:pPr>
      <w:r>
        <w:t>Mo</w:t>
      </w:r>
      <w:r>
        <w:rPr>
          <w:spacing w:val="-3"/>
        </w:rPr>
        <w:t>g</w:t>
      </w:r>
      <w:r>
        <w:t>uće nuspo</w:t>
      </w:r>
      <w:r>
        <w:rPr>
          <w:spacing w:val="3"/>
        </w:rPr>
        <w:t>j</w:t>
      </w:r>
      <w:r>
        <w:t>a</w:t>
      </w:r>
      <w:r>
        <w:rPr>
          <w:spacing w:val="-3"/>
        </w:rPr>
        <w:t>v</w:t>
      </w:r>
      <w:r>
        <w:t>e</w:t>
      </w:r>
    </w:p>
    <w:p w14:paraId="049B5D8A" w14:textId="77777777" w:rsidR="003C6AB4" w:rsidRDefault="0014505C">
      <w:pPr>
        <w:pStyle w:val="BodyText"/>
        <w:numPr>
          <w:ilvl w:val="0"/>
          <w:numId w:val="24"/>
        </w:numPr>
        <w:tabs>
          <w:tab w:val="left" w:pos="567"/>
        </w:tabs>
        <w:kinsoku w:val="0"/>
        <w:ind w:left="567" w:hanging="567"/>
      </w:pPr>
      <w:r>
        <w:rPr>
          <w:spacing w:val="1"/>
        </w:rPr>
        <w:t>K</w:t>
      </w:r>
      <w:r>
        <w:t>a</w:t>
      </w:r>
      <w:r>
        <w:rPr>
          <w:spacing w:val="-3"/>
        </w:rPr>
        <w:t>k</w:t>
      </w:r>
      <w:r>
        <w:t>o ču</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5D8B" w14:textId="77777777" w:rsidR="003C6AB4" w:rsidRDefault="0014505C">
      <w:pPr>
        <w:pStyle w:val="BodyText"/>
        <w:numPr>
          <w:ilvl w:val="0"/>
          <w:numId w:val="24"/>
        </w:numPr>
        <w:tabs>
          <w:tab w:val="left" w:pos="567"/>
        </w:tabs>
        <w:kinsoku w:val="0"/>
        <w:ind w:left="567" w:hanging="567"/>
      </w:pPr>
      <w:r>
        <w:rPr>
          <w:spacing w:val="-1"/>
        </w:rPr>
        <w:t>S</w:t>
      </w:r>
      <w:r>
        <w:t>adr</w:t>
      </w:r>
      <w:r>
        <w:rPr>
          <w:spacing w:val="-3"/>
        </w:rPr>
        <w:t>ž</w:t>
      </w:r>
      <w:r>
        <w:t>aj</w:t>
      </w:r>
      <w:r>
        <w:rPr>
          <w:spacing w:val="3"/>
        </w:rPr>
        <w:t xml:space="preserve"> </w:t>
      </w:r>
      <w:r>
        <w:t>pa</w:t>
      </w:r>
      <w:r>
        <w:rPr>
          <w:spacing w:val="-3"/>
        </w:rPr>
        <w:t>k</w:t>
      </w:r>
      <w:r>
        <w:rPr>
          <w:spacing w:val="1"/>
        </w:rPr>
        <w:t>i</w:t>
      </w:r>
      <w:r>
        <w:t>ran</w:t>
      </w:r>
      <w:r>
        <w:rPr>
          <w:spacing w:val="3"/>
        </w:rPr>
        <w:t>j</w:t>
      </w:r>
      <w:r>
        <w:t>a i</w:t>
      </w:r>
      <w:r>
        <w:rPr>
          <w:spacing w:val="1"/>
        </w:rPr>
        <w:t xml:space="preserve"> </w:t>
      </w:r>
      <w:r>
        <w:t>dru</w:t>
      </w:r>
      <w:r>
        <w:rPr>
          <w:spacing w:val="-3"/>
        </w:rPr>
        <w:t>g</w:t>
      </w:r>
      <w:r>
        <w:t xml:space="preserve">e </w:t>
      </w:r>
      <w:r>
        <w:rPr>
          <w:spacing w:val="1"/>
        </w:rPr>
        <w:t>i</w:t>
      </w:r>
      <w:r>
        <w:t>nfor</w:t>
      </w:r>
      <w:r>
        <w:rPr>
          <w:spacing w:val="-4"/>
        </w:rPr>
        <w:t>m</w:t>
      </w:r>
      <w:r>
        <w:t>ac</w:t>
      </w:r>
      <w:r>
        <w:rPr>
          <w:spacing w:val="1"/>
        </w:rPr>
        <w:t>i</w:t>
      </w:r>
      <w:r>
        <w:rPr>
          <w:spacing w:val="3"/>
        </w:rPr>
        <w:t>j</w:t>
      </w:r>
      <w:r>
        <w:t>e</w:t>
      </w:r>
    </w:p>
    <w:p w14:paraId="049B5D8C" w14:textId="77777777" w:rsidR="003C6AB4" w:rsidRDefault="003C6AB4">
      <w:pPr>
        <w:kinsoku w:val="0"/>
        <w:overflowPunct w:val="0"/>
      </w:pPr>
    </w:p>
    <w:p w14:paraId="049B5D8D" w14:textId="77777777" w:rsidR="003C6AB4" w:rsidRDefault="003C6AB4">
      <w:pPr>
        <w:kinsoku w:val="0"/>
        <w:overflowPunct w:val="0"/>
      </w:pPr>
    </w:p>
    <w:p w14:paraId="049B5D8E" w14:textId="77777777" w:rsidR="003C6AB4" w:rsidRDefault="0014505C">
      <w:pPr>
        <w:pStyle w:val="Heading1"/>
        <w:keepNext/>
        <w:tabs>
          <w:tab w:val="left" w:pos="567"/>
        </w:tabs>
        <w:kinsoku w:val="0"/>
        <w:ind w:left="567" w:hanging="567"/>
        <w:rPr>
          <w:b w:val="0"/>
          <w:bCs w:val="0"/>
        </w:rPr>
      </w:pPr>
      <w:r>
        <w:rPr>
          <w:bCs w:val="0"/>
        </w:rPr>
        <w:t>1.</w:t>
      </w:r>
      <w:r>
        <w:rPr>
          <w:bCs w:val="0"/>
        </w:rPr>
        <w:tab/>
      </w:r>
      <w:r>
        <w:rPr>
          <w:spacing w:val="-1"/>
        </w:rPr>
        <w:t>Š</w:t>
      </w:r>
      <w:r>
        <w:t xml:space="preserve">to je </w:t>
      </w:r>
      <w:r>
        <w:rPr>
          <w:spacing w:val="1"/>
        </w:rPr>
        <w:t>AMGEVITA</w:t>
      </w:r>
      <w:r>
        <w:t xml:space="preserve"> i</w:t>
      </w:r>
      <w:r>
        <w:rPr>
          <w:spacing w:val="1"/>
        </w:rPr>
        <w:t xml:space="preserve"> </w:t>
      </w:r>
      <w:r>
        <w:rPr>
          <w:spacing w:val="-3"/>
        </w:rPr>
        <w:t>z</w:t>
      </w:r>
      <w:r>
        <w:t xml:space="preserve">a što se </w:t>
      </w:r>
      <w:r>
        <w:rPr>
          <w:spacing w:val="-1"/>
        </w:rPr>
        <w:t>k</w:t>
      </w:r>
      <w:r>
        <w:t>or</w:t>
      </w:r>
      <w:r>
        <w:rPr>
          <w:spacing w:val="1"/>
        </w:rPr>
        <w:t>i</w:t>
      </w:r>
      <w:r>
        <w:t>sti</w:t>
      </w:r>
    </w:p>
    <w:p w14:paraId="049B5D8F" w14:textId="77777777" w:rsidR="003C6AB4" w:rsidRDefault="003C6AB4">
      <w:pPr>
        <w:keepNext/>
        <w:kinsoku w:val="0"/>
        <w:overflowPunct w:val="0"/>
      </w:pPr>
    </w:p>
    <w:p w14:paraId="049B5D90" w14:textId="6A90C244" w:rsidR="003C6AB4" w:rsidRDefault="0014505C">
      <w:pPr>
        <w:pStyle w:val="BodyText"/>
        <w:kinsoku w:val="0"/>
        <w:overflowPunct w:val="0"/>
        <w:ind w:left="0"/>
      </w:pPr>
      <w:r>
        <w:rPr>
          <w:spacing w:val="-1"/>
        </w:rPr>
        <w:t>AMGEVITA</w:t>
      </w:r>
      <w:r>
        <w:t xml:space="preserve"> sadr</w:t>
      </w:r>
      <w:r>
        <w:rPr>
          <w:spacing w:val="-3"/>
        </w:rPr>
        <w:t>ž</w:t>
      </w:r>
      <w:r>
        <w:t>i</w:t>
      </w:r>
      <w:r>
        <w:rPr>
          <w:spacing w:val="1"/>
        </w:rPr>
        <w:t xml:space="preserve"> </w:t>
      </w:r>
      <w:r>
        <w:t>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ada</w:t>
      </w:r>
      <w:r>
        <w:rPr>
          <w:spacing w:val="1"/>
        </w:rPr>
        <w:t>li</w:t>
      </w:r>
      <w:r>
        <w:rPr>
          <w:spacing w:val="-4"/>
        </w:rPr>
        <w:t>m</w:t>
      </w:r>
      <w:r>
        <w:rPr>
          <w:spacing w:val="-1"/>
        </w:rPr>
        <w:t>u</w:t>
      </w:r>
      <w:r>
        <w:rPr>
          <w:spacing w:val="-4"/>
        </w:rPr>
        <w:t>m</w:t>
      </w:r>
      <w:r>
        <w:t xml:space="preserve">ab, lijek koji djeluje na </w:t>
      </w:r>
      <w:del w:id="490" w:author="Author">
        <w:r w:rsidDel="000D1904">
          <w:delText>imunološki</w:delText>
        </w:r>
      </w:del>
      <w:ins w:id="491" w:author="Author">
        <w:r w:rsidR="000D1904">
          <w:t>imunosni</w:t>
        </w:r>
      </w:ins>
      <w:r>
        <w:t xml:space="preserve"> (obrambeni) sustav Vašeg tijela.</w:t>
      </w:r>
    </w:p>
    <w:p w14:paraId="049B5D91" w14:textId="77777777" w:rsidR="003C6AB4" w:rsidRDefault="003C6AB4">
      <w:pPr>
        <w:pStyle w:val="BodyText"/>
        <w:kinsoku w:val="0"/>
        <w:overflowPunct w:val="0"/>
        <w:ind w:left="0"/>
        <w:rPr>
          <w:spacing w:val="-1"/>
        </w:rPr>
      </w:pPr>
    </w:p>
    <w:p w14:paraId="049B5D92" w14:textId="77777777" w:rsidR="003C6AB4" w:rsidRDefault="0014505C">
      <w:pPr>
        <w:keepNext/>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upalnih bolesti opisanih u nastavku:</w:t>
      </w:r>
    </w:p>
    <w:p w14:paraId="049B5D93" w14:textId="77777777" w:rsidR="003C6AB4" w:rsidRDefault="0014505C">
      <w:pPr>
        <w:numPr>
          <w:ilvl w:val="0"/>
          <w:numId w:val="22"/>
        </w:numPr>
        <w:ind w:left="567" w:hanging="567"/>
      </w:pP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5D94" w14:textId="77777777" w:rsidR="003C6AB4" w:rsidRDefault="0014505C">
      <w:pPr>
        <w:numPr>
          <w:ilvl w:val="0"/>
          <w:numId w:val="22"/>
        </w:numPr>
        <w:ind w:left="567" w:hanging="567"/>
      </w:pPr>
      <w:r>
        <w:t>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w:t>
      </w:r>
    </w:p>
    <w:p w14:paraId="049B5D95" w14:textId="77777777" w:rsidR="003C6AB4" w:rsidRDefault="0014505C">
      <w:pPr>
        <w:numPr>
          <w:ilvl w:val="0"/>
          <w:numId w:val="22"/>
        </w:numPr>
        <w:ind w:left="567" w:hanging="567"/>
      </w:pPr>
      <w:r>
        <w:t>artritisa povezanim s entezitisom</w:t>
      </w:r>
    </w:p>
    <w:p w14:paraId="049B5D96" w14:textId="77777777" w:rsidR="003C6AB4" w:rsidRDefault="0014505C">
      <w:pPr>
        <w:numPr>
          <w:ilvl w:val="0"/>
          <w:numId w:val="22"/>
        </w:numPr>
        <w:ind w:left="567" w:hanging="567"/>
      </w:pPr>
      <w:r>
        <w:t>an</w:t>
      </w:r>
      <w:r>
        <w:rPr>
          <w:spacing w:val="-3"/>
        </w:rPr>
        <w:t>k</w:t>
      </w:r>
      <w:r>
        <w:rPr>
          <w:spacing w:val="1"/>
        </w:rPr>
        <w:t>il</w:t>
      </w:r>
      <w:r>
        <w:t>o</w:t>
      </w:r>
      <w:r>
        <w:rPr>
          <w:spacing w:val="-3"/>
        </w:rPr>
        <w:t>z</w:t>
      </w:r>
      <w:r>
        <w:t>an</w:t>
      </w:r>
      <w:r>
        <w:rPr>
          <w:spacing w:val="1"/>
        </w:rPr>
        <w:t>t</w:t>
      </w:r>
      <w:r>
        <w:t>nog spond</w:t>
      </w:r>
      <w:r>
        <w:rPr>
          <w:spacing w:val="1"/>
        </w:rPr>
        <w:t>iliti</w:t>
      </w:r>
      <w:r>
        <w:t>sa</w:t>
      </w:r>
    </w:p>
    <w:p w14:paraId="049B5D97" w14:textId="77777777" w:rsidR="003C6AB4" w:rsidRDefault="0014505C">
      <w:pPr>
        <w:numPr>
          <w:ilvl w:val="0"/>
          <w:numId w:val="22"/>
        </w:numPr>
        <w:ind w:left="567" w:hanging="567"/>
      </w:pPr>
      <w:r>
        <w:t>a</w:t>
      </w:r>
      <w:r>
        <w:rPr>
          <w:spacing w:val="-3"/>
        </w:rPr>
        <w:t>k</w:t>
      </w:r>
      <w:r>
        <w:t>s</w:t>
      </w:r>
      <w:r>
        <w:rPr>
          <w:spacing w:val="1"/>
        </w:rPr>
        <w:t>i</w:t>
      </w:r>
      <w:r>
        <w:rPr>
          <w:spacing w:val="3"/>
        </w:rPr>
        <w:t>j</w:t>
      </w:r>
      <w:r>
        <w:t>a</w:t>
      </w:r>
      <w:r>
        <w:rPr>
          <w:spacing w:val="1"/>
        </w:rPr>
        <w:t>l</w:t>
      </w:r>
      <w:r>
        <w:t>nog</w:t>
      </w:r>
      <w:r>
        <w:rPr>
          <w:spacing w:val="1"/>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ankilozantnog spondilitisa</w:t>
      </w:r>
    </w:p>
    <w:p w14:paraId="049B5D98" w14:textId="77777777" w:rsidR="003C6AB4" w:rsidRDefault="0014505C">
      <w:pPr>
        <w:numPr>
          <w:ilvl w:val="0"/>
          <w:numId w:val="22"/>
        </w:numPr>
        <w:ind w:left="567" w:hanging="567"/>
      </w:pPr>
      <w:r>
        <w:t>psor</w:t>
      </w:r>
      <w:r>
        <w:rPr>
          <w:spacing w:val="1"/>
        </w:rPr>
        <w:t>i</w:t>
      </w:r>
      <w:r>
        <w:rPr>
          <w:spacing w:val="3"/>
        </w:rPr>
        <w:t>j</w:t>
      </w:r>
      <w:r>
        <w:t>a</w:t>
      </w:r>
      <w:r>
        <w:rPr>
          <w:spacing w:val="1"/>
        </w:rPr>
        <w:t>ti</w:t>
      </w:r>
      <w:r>
        <w:t>čnog</w:t>
      </w:r>
      <w:r>
        <w:rPr>
          <w:spacing w:val="1"/>
        </w:rPr>
        <w:t xml:space="preserve"> </w:t>
      </w:r>
      <w:r>
        <w:t>ar</w:t>
      </w:r>
      <w:r>
        <w:rPr>
          <w:spacing w:val="1"/>
        </w:rPr>
        <w:t>t</w:t>
      </w:r>
      <w:r>
        <w:t>r</w:t>
      </w:r>
      <w:r>
        <w:rPr>
          <w:spacing w:val="1"/>
        </w:rPr>
        <w:t>iti</w:t>
      </w:r>
      <w:r>
        <w:t>sa</w:t>
      </w:r>
    </w:p>
    <w:p w14:paraId="049B5D99" w14:textId="77777777" w:rsidR="003C6AB4" w:rsidRDefault="0014505C">
      <w:pPr>
        <w:numPr>
          <w:ilvl w:val="0"/>
          <w:numId w:val="22"/>
        </w:numPr>
        <w:ind w:left="567" w:hanging="567"/>
      </w:pPr>
      <w:r>
        <w:t>plak psorijaze</w:t>
      </w:r>
    </w:p>
    <w:p w14:paraId="049B5D9A" w14:textId="77777777" w:rsidR="003C6AB4" w:rsidRDefault="0014505C">
      <w:pPr>
        <w:numPr>
          <w:ilvl w:val="0"/>
          <w:numId w:val="22"/>
        </w:numPr>
        <w:ind w:left="567" w:hanging="567"/>
      </w:pPr>
      <w:r>
        <w:rPr>
          <w:spacing w:val="-3"/>
        </w:rPr>
        <w:t>g</w:t>
      </w:r>
      <w:r>
        <w:t>no</w:t>
      </w:r>
      <w:r>
        <w:rPr>
          <w:spacing w:val="3"/>
        </w:rPr>
        <w:t>j</w:t>
      </w:r>
      <w:r>
        <w:t>nog</w:t>
      </w:r>
      <w:r>
        <w:rPr>
          <w:spacing w:val="1"/>
        </w:rPr>
        <w:t xml:space="preserve"> </w:t>
      </w:r>
      <w:r>
        <w:t>h</w:t>
      </w:r>
      <w:r>
        <w:rPr>
          <w:spacing w:val="1"/>
        </w:rPr>
        <w:t>i</w:t>
      </w:r>
      <w:r>
        <w:t>draden</w:t>
      </w:r>
      <w:r>
        <w:rPr>
          <w:spacing w:val="1"/>
        </w:rPr>
        <w:t>iti</w:t>
      </w:r>
      <w:r>
        <w:t>sa (</w:t>
      </w:r>
      <w:r>
        <w:rPr>
          <w:i/>
          <w:spacing w:val="-1"/>
        </w:rPr>
        <w:t>H</w:t>
      </w:r>
      <w:r>
        <w:rPr>
          <w:i/>
          <w:spacing w:val="1"/>
        </w:rPr>
        <w:t>i</w:t>
      </w:r>
      <w:r>
        <w:rPr>
          <w:i/>
        </w:rPr>
        <w:t>draden</w:t>
      </w:r>
      <w:r>
        <w:rPr>
          <w:i/>
          <w:spacing w:val="1"/>
        </w:rPr>
        <w:t>iti</w:t>
      </w:r>
      <w:r>
        <w:rPr>
          <w:i/>
        </w:rPr>
        <w:t>s suppura</w:t>
      </w:r>
      <w:r>
        <w:rPr>
          <w:i/>
          <w:spacing w:val="1"/>
        </w:rPr>
        <w:t>ti</w:t>
      </w:r>
      <w:r>
        <w:rPr>
          <w:i/>
        </w:rPr>
        <w:t>va</w:t>
      </w:r>
      <w:r>
        <w:t>)</w:t>
      </w:r>
    </w:p>
    <w:p w14:paraId="049B5D9B" w14:textId="77777777" w:rsidR="003C6AB4" w:rsidRDefault="0014505C">
      <w:pPr>
        <w:numPr>
          <w:ilvl w:val="0"/>
          <w:numId w:val="22"/>
        </w:numPr>
        <w:ind w:left="567" w:hanging="567"/>
      </w:pPr>
      <w:r>
        <w:rPr>
          <w:spacing w:val="-1"/>
        </w:rPr>
        <w:t>C</w:t>
      </w:r>
      <w:r>
        <w:t>rohno</w:t>
      </w:r>
      <w:r>
        <w:rPr>
          <w:spacing w:val="-3"/>
        </w:rPr>
        <w:t>ve</w:t>
      </w:r>
      <w:r>
        <w:t xml:space="preserve"> bo</w:t>
      </w:r>
      <w:r>
        <w:rPr>
          <w:spacing w:val="1"/>
        </w:rPr>
        <w:t>l</w:t>
      </w:r>
      <w:r>
        <w:t>es</w:t>
      </w:r>
      <w:r>
        <w:rPr>
          <w:spacing w:val="1"/>
        </w:rPr>
        <w:t>ti</w:t>
      </w:r>
    </w:p>
    <w:p w14:paraId="049B5D9C" w14:textId="77777777" w:rsidR="003C6AB4" w:rsidRDefault="0014505C">
      <w:pPr>
        <w:numPr>
          <w:ilvl w:val="0"/>
          <w:numId w:val="22"/>
        </w:numPr>
        <w:ind w:left="567" w:hanging="567"/>
      </w:pPr>
      <w:r>
        <w:t>u</w:t>
      </w:r>
      <w:r>
        <w:rPr>
          <w:spacing w:val="1"/>
        </w:rPr>
        <w:t>l</w:t>
      </w:r>
      <w:r>
        <w:t>cer</w:t>
      </w:r>
      <w:r>
        <w:rPr>
          <w:spacing w:val="-1"/>
        </w:rPr>
        <w:t>o</w:t>
      </w:r>
      <w:r>
        <w:rPr>
          <w:spacing w:val="-3"/>
        </w:rPr>
        <w:t>z</w:t>
      </w:r>
      <w:r>
        <w:t>nog</w:t>
      </w:r>
      <w:r>
        <w:rPr>
          <w:spacing w:val="1"/>
        </w:rPr>
        <w:t xml:space="preserve"> </w:t>
      </w:r>
      <w:r>
        <w:rPr>
          <w:spacing w:val="-3"/>
        </w:rPr>
        <w:t>k</w:t>
      </w:r>
      <w:r>
        <w:t>o</w:t>
      </w:r>
      <w:r>
        <w:rPr>
          <w:spacing w:val="1"/>
        </w:rPr>
        <w:t>liti</w:t>
      </w:r>
      <w:r>
        <w:t>sa</w:t>
      </w:r>
    </w:p>
    <w:p w14:paraId="049B5D9D" w14:textId="77777777" w:rsidR="003C6AB4" w:rsidRDefault="0014505C">
      <w:pPr>
        <w:numPr>
          <w:ilvl w:val="0"/>
          <w:numId w:val="22"/>
        </w:numPr>
        <w:ind w:left="567" w:hanging="567"/>
      </w:pPr>
      <w:r>
        <w:t>nezaraznog uveitisa</w:t>
      </w:r>
    </w:p>
    <w:p w14:paraId="049B5D9E" w14:textId="77777777" w:rsidR="003C6AB4" w:rsidRDefault="003C6AB4">
      <w:pPr>
        <w:pStyle w:val="BodyText"/>
        <w:kinsoku w:val="0"/>
        <w:overflowPunct w:val="0"/>
        <w:ind w:left="0"/>
      </w:pPr>
    </w:p>
    <w:p w14:paraId="049B5D9F"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pacing w:val="-1"/>
          <w:sz w:val="22"/>
          <w:szCs w:val="22"/>
          <w:lang w:val="hr-HR"/>
        </w:rPr>
        <w:t>D</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 xml:space="preserve">na </w:t>
      </w:r>
      <w:r>
        <w:rPr>
          <w:rFonts w:ascii="Times New Roman" w:hAnsi="Times New Roman" w:cs="Times New Roman"/>
          <w:spacing w:val="1"/>
          <w:sz w:val="22"/>
          <w:szCs w:val="22"/>
          <w:lang w:val="hr-HR"/>
        </w:rPr>
        <w:t>t</w:t>
      </w:r>
      <w:r>
        <w:rPr>
          <w:rFonts w:ascii="Times New Roman" w:hAnsi="Times New Roman" w:cs="Times New Roman"/>
          <w:spacing w:val="-3"/>
          <w:sz w:val="22"/>
          <w:szCs w:val="22"/>
          <w:lang w:val="hr-HR"/>
        </w:rPr>
        <w:t>v</w:t>
      </w:r>
      <w:r>
        <w:rPr>
          <w:rFonts w:ascii="Times New Roman" w:hAnsi="Times New Roman" w:cs="Times New Roman"/>
          <w:sz w:val="22"/>
          <w:szCs w:val="22"/>
          <w:lang w:val="hr-HR"/>
        </w:rPr>
        <w:t>ar u lijeku AMGEVITAada</w:t>
      </w:r>
      <w:r>
        <w:rPr>
          <w:rFonts w:ascii="Times New Roman" w:hAnsi="Times New Roman" w:cs="Times New Roman"/>
          <w:spacing w:val="1"/>
          <w:sz w:val="22"/>
          <w:szCs w:val="22"/>
          <w:lang w:val="hr-HR"/>
        </w:rPr>
        <w:t>li</w:t>
      </w:r>
      <w:r>
        <w:rPr>
          <w:rFonts w:ascii="Times New Roman" w:hAnsi="Times New Roman" w:cs="Times New Roman"/>
          <w:spacing w:val="-4"/>
          <w:sz w:val="22"/>
          <w:szCs w:val="22"/>
          <w:lang w:val="hr-HR"/>
        </w:rPr>
        <w:t>m</w:t>
      </w:r>
      <w:r>
        <w:rPr>
          <w:rFonts w:ascii="Times New Roman" w:hAnsi="Times New Roman" w:cs="Times New Roman"/>
          <w:sz w:val="22"/>
          <w:szCs w:val="22"/>
          <w:lang w:val="hr-HR"/>
        </w:rPr>
        <w:t>u</w:t>
      </w:r>
      <w:r>
        <w:rPr>
          <w:rFonts w:ascii="Times New Roman" w:hAnsi="Times New Roman" w:cs="Times New Roman"/>
          <w:spacing w:val="-4"/>
          <w:sz w:val="22"/>
          <w:szCs w:val="22"/>
          <w:lang w:val="hr-HR"/>
        </w:rPr>
        <w:t>m</w:t>
      </w:r>
      <w:r>
        <w:rPr>
          <w:rFonts w:ascii="Times New Roman" w:hAnsi="Times New Roman" w:cs="Times New Roman"/>
          <w:sz w:val="22"/>
          <w:szCs w:val="22"/>
          <w:lang w:val="hr-HR"/>
        </w:rPr>
        <w:t xml:space="preserve">ab, </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 </w:t>
      </w:r>
      <w:r>
        <w:rPr>
          <w:rFonts w:ascii="Times New Roman" w:hAnsi="Times New Roman" w:cs="Times New Roman"/>
          <w:spacing w:val="1"/>
          <w:sz w:val="22"/>
          <w:szCs w:val="22"/>
          <w:lang w:val="hr-HR"/>
        </w:rPr>
        <w:t>l</w:t>
      </w:r>
      <w:r>
        <w:rPr>
          <w:rFonts w:ascii="Times New Roman" w:hAnsi="Times New Roman" w:cs="Times New Roman"/>
          <w:spacing w:val="3"/>
          <w:sz w:val="22"/>
          <w:szCs w:val="22"/>
          <w:lang w:val="hr-HR"/>
        </w:rPr>
        <w:t>j</w:t>
      </w:r>
      <w:r>
        <w:rPr>
          <w:rFonts w:ascii="Times New Roman" w:hAnsi="Times New Roman" w:cs="Times New Roman"/>
          <w:sz w:val="22"/>
          <w:szCs w:val="22"/>
          <w:lang w:val="hr-HR"/>
        </w:rPr>
        <w:t>uds</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o </w:t>
      </w:r>
      <w:r>
        <w:rPr>
          <w:rFonts w:ascii="Times New Roman" w:hAnsi="Times New Roman" w:cs="Times New Roman"/>
          <w:spacing w:val="-4"/>
          <w:sz w:val="22"/>
          <w:szCs w:val="22"/>
          <w:lang w:val="hr-HR"/>
        </w:rPr>
        <w:t>m</w:t>
      </w:r>
      <w:r>
        <w:rPr>
          <w:rFonts w:ascii="Times New Roman" w:hAnsi="Times New Roman" w:cs="Times New Roman"/>
          <w:sz w:val="22"/>
          <w:szCs w:val="22"/>
          <w:lang w:val="hr-HR"/>
        </w:rPr>
        <w:t>ono</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l</w:t>
      </w:r>
      <w:r>
        <w:rPr>
          <w:rFonts w:ascii="Times New Roman" w:hAnsi="Times New Roman" w:cs="Times New Roman"/>
          <w:sz w:val="22"/>
          <w:szCs w:val="22"/>
          <w:lang w:val="hr-HR"/>
        </w:rPr>
        <w:t>ons</w:t>
      </w:r>
      <w:r>
        <w:rPr>
          <w:rFonts w:ascii="Times New Roman" w:hAnsi="Times New Roman" w:cs="Times New Roman"/>
          <w:spacing w:val="-3"/>
          <w:sz w:val="22"/>
          <w:szCs w:val="22"/>
          <w:lang w:val="hr-HR"/>
        </w:rPr>
        <w:t>k</w:t>
      </w:r>
      <w:r>
        <w:rPr>
          <w:rFonts w:ascii="Times New Roman" w:hAnsi="Times New Roman" w:cs="Times New Roman"/>
          <w:sz w:val="22"/>
          <w:szCs w:val="22"/>
          <w:lang w:val="hr-HR"/>
        </w:rPr>
        <w:t>o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o. Mono</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l</w:t>
      </w:r>
      <w:r>
        <w:rPr>
          <w:rFonts w:ascii="Times New Roman" w:hAnsi="Times New Roman" w:cs="Times New Roman"/>
          <w:sz w:val="22"/>
          <w:szCs w:val="22"/>
          <w:lang w:val="hr-HR"/>
        </w:rPr>
        <w:t>ons</w:t>
      </w:r>
      <w:r>
        <w:rPr>
          <w:rFonts w:ascii="Times New Roman" w:hAnsi="Times New Roman" w:cs="Times New Roman"/>
          <w:spacing w:val="-3"/>
          <w:sz w:val="22"/>
          <w:szCs w:val="22"/>
          <w:lang w:val="hr-HR"/>
        </w:rPr>
        <w:t>k</w:t>
      </w:r>
      <w:r>
        <w:rPr>
          <w:rFonts w:ascii="Times New Roman" w:hAnsi="Times New Roman" w:cs="Times New Roman"/>
          <w:sz w:val="22"/>
          <w:szCs w:val="22"/>
          <w:lang w:val="hr-HR"/>
        </w:rPr>
        <w:t>a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a su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e</w:t>
      </w:r>
      <w:r>
        <w:rPr>
          <w:rFonts w:ascii="Times New Roman" w:hAnsi="Times New Roman" w:cs="Times New Roman"/>
          <w:spacing w:val="1"/>
          <w:sz w:val="22"/>
          <w:szCs w:val="22"/>
          <w:lang w:val="hr-HR"/>
        </w:rPr>
        <w:t>i</w:t>
      </w:r>
      <w:r>
        <w:rPr>
          <w:rFonts w:ascii="Times New Roman" w:hAnsi="Times New Roman" w:cs="Times New Roman"/>
          <w:sz w:val="22"/>
          <w:szCs w:val="22"/>
          <w:lang w:val="hr-HR"/>
        </w:rPr>
        <w:t>ni</w:t>
      </w:r>
      <w:r>
        <w:rPr>
          <w:rFonts w:ascii="Times New Roman" w:hAnsi="Times New Roman" w:cs="Times New Roman"/>
          <w:spacing w:val="1"/>
          <w:sz w:val="22"/>
          <w:szCs w:val="22"/>
          <w:lang w:val="hr-HR"/>
        </w:rPr>
        <w:t xml:space="preserve"> </w:t>
      </w:r>
      <w:r>
        <w:rPr>
          <w:rFonts w:ascii="Times New Roman" w:hAnsi="Times New Roman" w:cs="Times New Roman"/>
          <w:spacing w:val="-3"/>
          <w:sz w:val="22"/>
          <w:szCs w:val="22"/>
          <w:lang w:val="hr-HR"/>
        </w:rPr>
        <w:t>k</w:t>
      </w:r>
      <w:r>
        <w:rPr>
          <w:rFonts w:ascii="Times New Roman" w:hAnsi="Times New Roman" w:cs="Times New Roman"/>
          <w:sz w:val="22"/>
          <w:szCs w:val="22"/>
          <w:lang w:val="hr-HR"/>
        </w:rPr>
        <w:t>o</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i se </w:t>
      </w:r>
      <w:r>
        <w:rPr>
          <w:rFonts w:ascii="Times New Roman" w:hAnsi="Times New Roman" w:cs="Times New Roman"/>
          <w:spacing w:val="-3"/>
          <w:sz w:val="22"/>
          <w:szCs w:val="22"/>
          <w:lang w:val="hr-HR"/>
        </w:rPr>
        <w:t>v</w:t>
      </w:r>
      <w:r>
        <w:rPr>
          <w:rFonts w:ascii="Times New Roman" w:hAnsi="Times New Roman" w:cs="Times New Roman"/>
          <w:sz w:val="22"/>
          <w:szCs w:val="22"/>
          <w:lang w:val="hr-HR"/>
        </w:rPr>
        <w:t>e</w:t>
      </w:r>
      <w:r>
        <w:rPr>
          <w:rFonts w:ascii="Times New Roman" w:hAnsi="Times New Roman" w:cs="Times New Roman"/>
          <w:spacing w:val="-3"/>
          <w:sz w:val="22"/>
          <w:szCs w:val="22"/>
          <w:lang w:val="hr-HR"/>
        </w:rPr>
        <w:t>ž</w:t>
      </w:r>
      <w:r>
        <w:rPr>
          <w:rFonts w:ascii="Times New Roman" w:hAnsi="Times New Roman" w:cs="Times New Roman"/>
          <w:sz w:val="22"/>
          <w:szCs w:val="22"/>
          <w:lang w:val="hr-HR"/>
        </w:rPr>
        <w:t xml:space="preserve">u </w:t>
      </w:r>
      <w:r>
        <w:rPr>
          <w:rFonts w:ascii="Times New Roman" w:hAnsi="Times New Roman" w:cs="Times New Roman"/>
          <w:spacing w:val="-3"/>
          <w:sz w:val="22"/>
          <w:szCs w:val="22"/>
          <w:lang w:val="hr-HR"/>
        </w:rPr>
        <w:t>z</w:t>
      </w:r>
      <w:r>
        <w:rPr>
          <w:rFonts w:ascii="Times New Roman" w:hAnsi="Times New Roman" w:cs="Times New Roman"/>
          <w:sz w:val="22"/>
          <w:szCs w:val="22"/>
          <w:lang w:val="hr-HR"/>
        </w:rPr>
        <w:t>a ciljnu tvar.</w:t>
      </w:r>
    </w:p>
    <w:p w14:paraId="049B5DA0" w14:textId="77777777" w:rsidR="003C6AB4" w:rsidRDefault="003C6AB4">
      <w:pPr>
        <w:pStyle w:val="Default"/>
        <w:widowControl/>
        <w:rPr>
          <w:rFonts w:ascii="Times New Roman" w:hAnsi="Times New Roman" w:cs="Times New Roman"/>
          <w:sz w:val="22"/>
          <w:szCs w:val="22"/>
          <w:lang w:val="hr-HR"/>
        </w:rPr>
      </w:pPr>
    </w:p>
    <w:p w14:paraId="049B5DA1" w14:textId="4605ABAD"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Ciljna tvar za adalimumab je protein koji se naziva fa</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t</w:t>
      </w:r>
      <w:r>
        <w:rPr>
          <w:rFonts w:ascii="Times New Roman" w:hAnsi="Times New Roman" w:cs="Times New Roman"/>
          <w:sz w:val="22"/>
          <w:szCs w:val="22"/>
          <w:lang w:val="hr-HR"/>
        </w:rPr>
        <w:t xml:space="preserve">or </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4"/>
          <w:sz w:val="22"/>
          <w:szCs w:val="22"/>
          <w:lang w:val="hr-HR"/>
        </w:rPr>
        <w:t>m</w:t>
      </w:r>
      <w:r>
        <w:rPr>
          <w:rFonts w:ascii="Times New Roman" w:hAnsi="Times New Roman" w:cs="Times New Roman"/>
          <w:sz w:val="22"/>
          <w:szCs w:val="22"/>
          <w:lang w:val="hr-HR"/>
        </w:rPr>
        <w:t>ors</w:t>
      </w:r>
      <w:r>
        <w:rPr>
          <w:rFonts w:ascii="Times New Roman" w:hAnsi="Times New Roman" w:cs="Times New Roman"/>
          <w:spacing w:val="-3"/>
          <w:sz w:val="22"/>
          <w:szCs w:val="22"/>
          <w:lang w:val="hr-HR"/>
        </w:rPr>
        <w:t>k</w:t>
      </w:r>
      <w:r>
        <w:rPr>
          <w:rFonts w:ascii="Times New Roman" w:hAnsi="Times New Roman" w:cs="Times New Roman"/>
          <w:sz w:val="22"/>
          <w:szCs w:val="22"/>
          <w:lang w:val="hr-HR"/>
        </w:rPr>
        <w:t>e ne</w:t>
      </w:r>
      <w:r>
        <w:rPr>
          <w:rFonts w:ascii="Times New Roman" w:hAnsi="Times New Roman" w:cs="Times New Roman"/>
          <w:spacing w:val="-3"/>
          <w:sz w:val="22"/>
          <w:szCs w:val="22"/>
          <w:lang w:val="hr-HR"/>
        </w:rPr>
        <w:t>k</w:t>
      </w:r>
      <w:r>
        <w:rPr>
          <w:rFonts w:ascii="Times New Roman" w:hAnsi="Times New Roman" w:cs="Times New Roman"/>
          <w:sz w:val="22"/>
          <w:szCs w:val="22"/>
          <w:lang w:val="hr-HR"/>
        </w:rPr>
        <w:t>ro</w:t>
      </w:r>
      <w:r>
        <w:rPr>
          <w:rFonts w:ascii="Times New Roman" w:hAnsi="Times New Roman" w:cs="Times New Roman"/>
          <w:spacing w:val="-3"/>
          <w:sz w:val="22"/>
          <w:szCs w:val="22"/>
          <w:lang w:val="hr-HR"/>
        </w:rPr>
        <w:t>z</w:t>
      </w:r>
      <w:r>
        <w:rPr>
          <w:rFonts w:ascii="Times New Roman" w:hAnsi="Times New Roman" w:cs="Times New Roman"/>
          <w:sz w:val="22"/>
          <w:szCs w:val="22"/>
          <w:lang w:val="hr-HR"/>
        </w:rPr>
        <w:t xml:space="preserve">e </w:t>
      </w:r>
      <w:r>
        <w:rPr>
          <w:rFonts w:ascii="Times New Roman" w:hAnsi="Times New Roman" w:cs="Times New Roman"/>
          <w:spacing w:val="1"/>
          <w:sz w:val="22"/>
          <w:szCs w:val="22"/>
          <w:lang w:val="hr-HR"/>
        </w:rPr>
        <w:t>(T</w:t>
      </w:r>
      <w:r>
        <w:rPr>
          <w:rFonts w:ascii="Times New Roman" w:hAnsi="Times New Roman" w:cs="Times New Roman"/>
          <w:spacing w:val="-1"/>
          <w:sz w:val="22"/>
          <w:szCs w:val="22"/>
          <w:lang w:val="hr-HR"/>
        </w:rPr>
        <w:t>NFα</w:t>
      </w:r>
      <w:r>
        <w:rPr>
          <w:rFonts w:ascii="Times New Roman" w:hAnsi="Times New Roman" w:cs="Times New Roman"/>
          <w:sz w:val="22"/>
          <w:szCs w:val="22"/>
          <w:lang w:val="hr-HR"/>
        </w:rPr>
        <w:t xml:space="preserve">) </w:t>
      </w:r>
      <w:r>
        <w:rPr>
          <w:rFonts w:ascii="Times New Roman" w:hAnsi="Times New Roman" w:cs="Times New Roman"/>
          <w:color w:val="auto"/>
          <w:sz w:val="22"/>
          <w:szCs w:val="22"/>
          <w:lang w:val="hr-HR"/>
        </w:rPr>
        <w:t xml:space="preserve">koji sudjeluje u radu </w:t>
      </w:r>
      <w:del w:id="492" w:author="Author">
        <w:r w:rsidDel="000D1904">
          <w:rPr>
            <w:rFonts w:ascii="Times New Roman" w:hAnsi="Times New Roman" w:cs="Times New Roman"/>
            <w:color w:val="auto"/>
            <w:sz w:val="22"/>
            <w:szCs w:val="22"/>
            <w:lang w:val="hr-HR"/>
          </w:rPr>
          <w:delText>imunološkog</w:delText>
        </w:r>
      </w:del>
      <w:ins w:id="493" w:author="Author">
        <w:r w:rsidR="000D1904">
          <w:rPr>
            <w:rFonts w:ascii="Times New Roman" w:hAnsi="Times New Roman" w:cs="Times New Roman"/>
            <w:color w:val="auto"/>
            <w:sz w:val="22"/>
            <w:szCs w:val="22"/>
            <w:lang w:val="hr-HR"/>
          </w:rPr>
          <w:t>imunosnog</w:t>
        </w:r>
      </w:ins>
      <w:r>
        <w:rPr>
          <w:rFonts w:ascii="Times New Roman" w:hAnsi="Times New Roman" w:cs="Times New Roman"/>
          <w:color w:val="auto"/>
          <w:sz w:val="22"/>
          <w:szCs w:val="22"/>
          <w:lang w:val="hr-HR"/>
        </w:rPr>
        <w:t xml:space="preserve"> (obrambenog) sustava 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č</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 su ra</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i</w:t>
      </w:r>
      <w:r>
        <w:rPr>
          <w:rFonts w:ascii="Times New Roman" w:hAnsi="Times New Roman" w:cs="Times New Roman"/>
          <w:sz w:val="22"/>
          <w:szCs w:val="22"/>
          <w:lang w:val="hr-HR"/>
        </w:rPr>
        <w:t>ne po</w:t>
      </w:r>
      <w:r>
        <w:rPr>
          <w:rFonts w:ascii="Times New Roman" w:hAnsi="Times New Roman" w:cs="Times New Roman"/>
          <w:spacing w:val="-3"/>
          <w:sz w:val="22"/>
          <w:szCs w:val="22"/>
          <w:lang w:val="hr-HR"/>
        </w:rPr>
        <w:t>v</w:t>
      </w:r>
      <w:r>
        <w:rPr>
          <w:rFonts w:ascii="Times New Roman" w:hAnsi="Times New Roman" w:cs="Times New Roman"/>
          <w:spacing w:val="1"/>
          <w:sz w:val="22"/>
          <w:szCs w:val="22"/>
          <w:lang w:val="hr-HR"/>
        </w:rPr>
        <w:t>i</w:t>
      </w:r>
      <w:r>
        <w:rPr>
          <w:rFonts w:ascii="Times New Roman" w:hAnsi="Times New Roman" w:cs="Times New Roman"/>
          <w:sz w:val="22"/>
          <w:szCs w:val="22"/>
          <w:lang w:val="hr-HR"/>
        </w:rPr>
        <w:t>šene pri gore navedenim</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upa</w:t>
      </w:r>
      <w:r>
        <w:rPr>
          <w:rFonts w:ascii="Times New Roman" w:hAnsi="Times New Roman" w:cs="Times New Roman"/>
          <w:spacing w:val="1"/>
          <w:sz w:val="22"/>
          <w:szCs w:val="22"/>
          <w:lang w:val="hr-HR"/>
        </w:rPr>
        <w:t>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ti</w:t>
      </w:r>
      <w:r>
        <w:rPr>
          <w:rFonts w:ascii="Times New Roman" w:hAnsi="Times New Roman" w:cs="Times New Roman"/>
          <w:spacing w:val="-4"/>
          <w:sz w:val="22"/>
          <w:szCs w:val="22"/>
          <w:lang w:val="hr-HR"/>
        </w:rPr>
        <w:t>m</w:t>
      </w:r>
      <w:r>
        <w:rPr>
          <w:rFonts w:ascii="Times New Roman" w:hAnsi="Times New Roman" w:cs="Times New Roman"/>
          <w:sz w:val="22"/>
          <w:szCs w:val="22"/>
          <w:lang w:val="hr-HR"/>
        </w:rPr>
        <w:t xml:space="preserve">a. </w:t>
      </w:r>
      <w:r>
        <w:rPr>
          <w:rFonts w:ascii="Times New Roman" w:hAnsi="Times New Roman" w:cs="Times New Roman"/>
          <w:color w:val="auto"/>
          <w:sz w:val="22"/>
          <w:szCs w:val="22"/>
          <w:lang w:val="hr-HR"/>
        </w:rPr>
        <w:t>Vezivanjem za TNFα, AMGEVITA smanjuje upalni proces kod tih bolesti.</w:t>
      </w:r>
    </w:p>
    <w:p w14:paraId="049B5DA2" w14:textId="77777777" w:rsidR="003C6AB4" w:rsidRDefault="003C6AB4">
      <w:pPr>
        <w:kinsoku w:val="0"/>
        <w:overflowPunct w:val="0"/>
      </w:pPr>
    </w:p>
    <w:p w14:paraId="049B5DA3" w14:textId="77777777" w:rsidR="003C6AB4" w:rsidRDefault="0014505C">
      <w:pPr>
        <w:pStyle w:val="BodyText"/>
        <w:keepNext/>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5DA4" w14:textId="77777777" w:rsidR="003C6AB4" w:rsidRDefault="003C6AB4">
      <w:pPr>
        <w:keepNext/>
        <w:kinsoku w:val="0"/>
        <w:overflowPunct w:val="0"/>
      </w:pPr>
    </w:p>
    <w:p w14:paraId="049B5DA5" w14:textId="77777777" w:rsidR="003C6AB4" w:rsidRDefault="0014505C">
      <w:pPr>
        <w:pStyle w:val="BodyText"/>
        <w:kinsoku w:val="0"/>
        <w:overflowPunct w:val="0"/>
        <w:ind w:left="0"/>
      </w:pPr>
      <w:r>
        <w:rPr>
          <w:spacing w:val="-1"/>
        </w:rPr>
        <w:t>R</w:t>
      </w:r>
      <w:r>
        <w:t>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zg</w:t>
      </w:r>
      <w:r>
        <w:rPr>
          <w:spacing w:val="1"/>
        </w:rPr>
        <w:t>l</w:t>
      </w:r>
      <w:r>
        <w:t>obo</w:t>
      </w:r>
      <w:r>
        <w:rPr>
          <w:spacing w:val="-3"/>
        </w:rPr>
        <w:t>v</w:t>
      </w:r>
      <w:r>
        <w:t>a.</w:t>
      </w:r>
    </w:p>
    <w:p w14:paraId="049B5DA6" w14:textId="77777777" w:rsidR="003C6AB4" w:rsidRDefault="003C6AB4">
      <w:pPr>
        <w:kinsoku w:val="0"/>
        <w:overflowPunct w:val="0"/>
      </w:pPr>
    </w:p>
    <w:p w14:paraId="049B5DA7" w14:textId="77777777" w:rsidR="003C6AB4" w:rsidRDefault="0014505C">
      <w:pPr>
        <w:kinsoku w:val="0"/>
        <w:overflowPunct w:val="0"/>
      </w:pPr>
      <w:r>
        <w:t>Bolujete li od umjereno do teško aktivnog reumatoidnog artritisa, moguće je da će Vam prvo biti propisani drugi lijekovi koji modificiraju tijek bolesti, kao što je metotreksat.</w:t>
      </w:r>
    </w:p>
    <w:p w14:paraId="049B5DA8" w14:textId="77777777" w:rsidR="003C6AB4" w:rsidRDefault="0014505C">
      <w:pPr>
        <w:kinsoku w:val="0"/>
        <w:overflowPunct w:val="0"/>
      </w:pPr>
      <w:r>
        <w:t>Ukoliko na njih ne reagirate dovoljno dobro, u svrhu liječenja Vašeg reumatoidnog artritisa bit će Vam propisan lijek AMGEVITA.</w:t>
      </w:r>
    </w:p>
    <w:p w14:paraId="049B5DA9" w14:textId="77777777" w:rsidR="003C6AB4" w:rsidRDefault="003C6AB4">
      <w:pPr>
        <w:kinsoku w:val="0"/>
        <w:overflowPunct w:val="0"/>
      </w:pPr>
    </w:p>
    <w:p w14:paraId="049B5DAA" w14:textId="77777777" w:rsidR="003C6AB4" w:rsidRDefault="0014505C">
      <w:pPr>
        <w:pStyle w:val="BodyText"/>
        <w:kinsoku w:val="0"/>
        <w:overflowPunct w:val="0"/>
        <w:ind w:left="0"/>
      </w:pPr>
      <w:r>
        <w:t>U</w:t>
      </w:r>
      <w:r>
        <w:rPr>
          <w:spacing w:val="-1"/>
        </w:rPr>
        <w:t xml:space="preserve"> </w:t>
      </w:r>
      <w:r>
        <w:t>s</w:t>
      </w:r>
      <w:r>
        <w:rPr>
          <w:spacing w:val="-3"/>
        </w:rPr>
        <w:t>v</w:t>
      </w:r>
      <w:r>
        <w:t xml:space="preserve">rhu </w:t>
      </w:r>
      <w:r>
        <w:rPr>
          <w:spacing w:val="1"/>
        </w:rPr>
        <w:t>li</w:t>
      </w:r>
      <w:r>
        <w:rPr>
          <w:spacing w:val="3"/>
        </w:rPr>
        <w:t>j</w:t>
      </w:r>
      <w:r>
        <w:t>ečen</w:t>
      </w:r>
      <w:r>
        <w:rPr>
          <w:spacing w:val="3"/>
        </w:rPr>
        <w:t>j</w:t>
      </w:r>
      <w:r>
        <w:t xml:space="preserve">a </w:t>
      </w:r>
      <w:r>
        <w:rPr>
          <w:spacing w:val="1"/>
        </w:rPr>
        <w:t>t</w:t>
      </w:r>
      <w:r>
        <w:t>eš</w:t>
      </w:r>
      <w:r>
        <w:rPr>
          <w:spacing w:val="-3"/>
        </w:rPr>
        <w:t>k</w:t>
      </w:r>
      <w:r>
        <w:t>o</w:t>
      </w:r>
      <w:r>
        <w:rPr>
          <w:spacing w:val="-3"/>
        </w:rPr>
        <w:t>g</w:t>
      </w:r>
      <w:r>
        <w:t>,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i bez</w:t>
      </w:r>
      <w:r>
        <w:rPr>
          <w:spacing w:val="-2"/>
        </w:rPr>
        <w:t xml:space="preserve"> </w:t>
      </w:r>
      <w:r>
        <w:t>pre</w:t>
      </w:r>
      <w:r>
        <w:rPr>
          <w:spacing w:val="1"/>
        </w:rPr>
        <w:t>t</w:t>
      </w:r>
      <w:r>
        <w:t>hodnog</w:t>
      </w:r>
      <w:r>
        <w:rPr>
          <w:spacing w:val="-3"/>
        </w:rPr>
        <w:t xml:space="preserve"> </w:t>
      </w:r>
      <w:r>
        <w:rPr>
          <w:spacing w:val="1"/>
        </w:rPr>
        <w:t>li</w:t>
      </w:r>
      <w:r>
        <w:rPr>
          <w:spacing w:val="3"/>
        </w:rPr>
        <w:t>j</w:t>
      </w:r>
      <w:r>
        <w:t>ečen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5DAB" w14:textId="77777777" w:rsidR="003C6AB4" w:rsidRDefault="003C6AB4">
      <w:pPr>
        <w:pStyle w:val="BodyText"/>
        <w:kinsoku w:val="0"/>
        <w:overflowPunct w:val="0"/>
        <w:ind w:left="0"/>
        <w:rPr>
          <w:spacing w:val="-1"/>
        </w:rPr>
      </w:pPr>
    </w:p>
    <w:p w14:paraId="049B5DAC" w14:textId="77777777" w:rsidR="003C6AB4" w:rsidRDefault="0014505C">
      <w:pPr>
        <w:pStyle w:val="BodyText"/>
        <w:kinsoku w:val="0"/>
        <w:overflowPunct w:val="0"/>
        <w:ind w:left="0"/>
      </w:pP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DAD" w14:textId="77777777" w:rsidR="003C6AB4" w:rsidRDefault="003C6AB4">
      <w:pPr>
        <w:kinsoku w:val="0"/>
        <w:overflowPunct w:val="0"/>
      </w:pPr>
    </w:p>
    <w:p w14:paraId="049B5DAE" w14:textId="77777777" w:rsidR="003C6AB4" w:rsidRDefault="0014505C">
      <w:pPr>
        <w:pStyle w:val="BodyText"/>
        <w:kinsoku w:val="0"/>
        <w:overflowPunct w:val="0"/>
        <w:ind w:left="0"/>
      </w:pPr>
      <w:r>
        <w:rPr>
          <w:spacing w:val="-1"/>
        </w:rPr>
        <w:t>AMGEVITA</w:t>
      </w:r>
      <w:r>
        <w:t xml:space="preserve"> se ob</w:t>
      </w:r>
      <w:r>
        <w:rPr>
          <w:spacing w:val="1"/>
        </w:rPr>
        <w:t>i</w:t>
      </w:r>
      <w:r>
        <w:t>čno pr</w:t>
      </w:r>
      <w:r>
        <w:rPr>
          <w:spacing w:val="1"/>
        </w:rPr>
        <w:t>i</w:t>
      </w:r>
      <w:r>
        <w:rPr>
          <w:spacing w:val="-4"/>
        </w:rPr>
        <w:t>m</w:t>
      </w:r>
      <w:r>
        <w:rPr>
          <w:spacing w:val="3"/>
        </w:rPr>
        <w:t>j</w:t>
      </w:r>
      <w:r>
        <w:t>en</w:t>
      </w:r>
      <w:r>
        <w:rPr>
          <w:spacing w:val="3"/>
        </w:rPr>
        <w:t>j</w:t>
      </w:r>
      <w:r>
        <w:t>u</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U</w:t>
      </w:r>
      <w:r>
        <w:rPr>
          <w:spacing w:val="1"/>
        </w:rPr>
        <w:t>t</w:t>
      </w:r>
      <w:r>
        <w:rPr>
          <w:spacing w:val="-3"/>
        </w:rPr>
        <w:t>v</w:t>
      </w:r>
      <w:r>
        <w:t>rdi</w:t>
      </w:r>
      <w:r>
        <w:rPr>
          <w:spacing w:val="1"/>
        </w:rPr>
        <w:t xml:space="preserve"> l</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t xml:space="preserve">da </w:t>
      </w:r>
      <w:r>
        <w:rPr>
          <w:spacing w:val="1"/>
        </w:rPr>
        <w:t>li</w:t>
      </w:r>
      <w:r>
        <w:rPr>
          <w:spacing w:val="3"/>
        </w:rPr>
        <w:t>j</w:t>
      </w:r>
      <w:r>
        <w:t>ečen</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t>m</w:t>
      </w:r>
      <w:r>
        <w:rPr>
          <w:spacing w:val="-4"/>
        </w:rPr>
        <w:t xml:space="preserve"> </w:t>
      </w:r>
      <w:r>
        <w:t>n</w:t>
      </w:r>
      <w:r>
        <w:rPr>
          <w:spacing w:val="1"/>
        </w:rPr>
        <w:t>i</w:t>
      </w:r>
      <w:r>
        <w:rPr>
          <w:spacing w:val="3"/>
        </w:rPr>
        <w:t>j</w:t>
      </w:r>
      <w:r>
        <w:t>e pr</w:t>
      </w:r>
      <w:r>
        <w:rPr>
          <w:spacing w:val="1"/>
        </w:rPr>
        <w:t>i</w:t>
      </w:r>
      <w:r>
        <w:rPr>
          <w:spacing w:val="-3"/>
        </w:rPr>
        <w:t>k</w:t>
      </w:r>
      <w:r>
        <w:rPr>
          <w:spacing w:val="1"/>
        </w:rPr>
        <w:t>l</w:t>
      </w:r>
      <w:r>
        <w:t xml:space="preserve">adno, </w:t>
      </w:r>
      <w:r>
        <w:rPr>
          <w:spacing w:val="-1"/>
        </w:rPr>
        <w:t>AMGEVITA</w:t>
      </w:r>
      <w:r>
        <w:t xml:space="preserve"> se </w:t>
      </w:r>
      <w:r>
        <w:rPr>
          <w:spacing w:val="-4"/>
        </w:rPr>
        <w:t>m</w:t>
      </w:r>
      <w:r>
        <w:rPr>
          <w:spacing w:val="-1"/>
        </w:rP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sa</w:t>
      </w:r>
      <w:r>
        <w:rPr>
          <w:spacing w:val="-4"/>
        </w:rPr>
        <w:t>m</w:t>
      </w:r>
      <w:r>
        <w:t>a.</w:t>
      </w:r>
    </w:p>
    <w:p w14:paraId="049B5DAF" w14:textId="77777777" w:rsidR="003C6AB4" w:rsidRDefault="003C6AB4">
      <w:pPr>
        <w:kinsoku w:val="0"/>
        <w:overflowPunct w:val="0"/>
      </w:pPr>
    </w:p>
    <w:p w14:paraId="049B5DB0" w14:textId="77777777" w:rsidR="003C6AB4" w:rsidRDefault="0014505C">
      <w:pPr>
        <w:pStyle w:val="BodyText"/>
        <w:keepNext/>
        <w:kinsoku w:val="0"/>
        <w:overflowPunct w:val="0"/>
        <w:ind w:left="0"/>
      </w:pP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arni</w:t>
      </w:r>
      <w:r>
        <w:rPr>
          <w:spacing w:val="1"/>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 i artritis povezan s entezitisom</w:t>
      </w:r>
    </w:p>
    <w:p w14:paraId="049B5DB1" w14:textId="77777777" w:rsidR="003C6AB4" w:rsidRDefault="003C6AB4">
      <w:pPr>
        <w:keepNext/>
        <w:kinsoku w:val="0"/>
        <w:overflowPunct w:val="0"/>
      </w:pPr>
    </w:p>
    <w:p w14:paraId="049B5DB2" w14:textId="77777777" w:rsidR="003C6AB4" w:rsidRDefault="0014505C">
      <w:pPr>
        <w:pStyle w:val="BodyText"/>
        <w:kinsoku w:val="0"/>
        <w:overflowPunct w:val="0"/>
        <w:ind w:left="0"/>
      </w:pPr>
      <w:r>
        <w:rPr>
          <w:spacing w:val="-1"/>
        </w:rPr>
        <w:t>P</w:t>
      </w:r>
      <w:r>
        <w:t>o</w:t>
      </w:r>
      <w:r>
        <w:rPr>
          <w:spacing w:val="1"/>
        </w:rPr>
        <w:t>li</w:t>
      </w:r>
      <w:r>
        <w:t>ar</w:t>
      </w:r>
      <w:r>
        <w:rPr>
          <w:spacing w:val="1"/>
        </w:rPr>
        <w:t>ti</w:t>
      </w:r>
      <w:r>
        <w:rPr>
          <w:spacing w:val="-3"/>
        </w:rPr>
        <w:t>k</w:t>
      </w:r>
      <w:r>
        <w:t>u</w:t>
      </w:r>
      <w:r>
        <w:rPr>
          <w:spacing w:val="1"/>
        </w:rPr>
        <w:t>l</w:t>
      </w:r>
      <w:r>
        <w:t>arni</w:t>
      </w:r>
      <w:r>
        <w:rPr>
          <w:spacing w:val="1"/>
        </w:rPr>
        <w:t xml:space="preserve"> </w:t>
      </w:r>
      <w:r>
        <w:rPr>
          <w:spacing w:val="3"/>
        </w:rPr>
        <w:t>j</w:t>
      </w:r>
      <w:r>
        <w:t>u</w:t>
      </w:r>
      <w:r>
        <w:rPr>
          <w:spacing w:val="-3"/>
        </w:rPr>
        <w:t>v</w:t>
      </w:r>
      <w:r>
        <w:t>en</w:t>
      </w:r>
      <w:r>
        <w:rPr>
          <w:spacing w:val="1"/>
        </w:rPr>
        <w:t>il</w:t>
      </w:r>
      <w:r>
        <w:t>ni</w:t>
      </w:r>
      <w:r>
        <w:rPr>
          <w:spacing w:val="1"/>
        </w:rPr>
        <w:t xml:space="preserve"> i</w:t>
      </w:r>
      <w:r>
        <w:t>d</w:t>
      </w:r>
      <w:r>
        <w:rPr>
          <w:spacing w:val="1"/>
        </w:rPr>
        <w:t>i</w:t>
      </w:r>
      <w:r>
        <w:t>opa</w:t>
      </w:r>
      <w:r>
        <w:rPr>
          <w:spacing w:val="1"/>
        </w:rPr>
        <w:t>t</w:t>
      </w:r>
      <w:r>
        <w:t>s</w:t>
      </w:r>
      <w:r>
        <w:rPr>
          <w:spacing w:val="-3"/>
        </w:rPr>
        <w:t>k</w:t>
      </w:r>
      <w:r>
        <w:t>i</w:t>
      </w:r>
      <w:r>
        <w:rPr>
          <w:spacing w:val="1"/>
        </w:rPr>
        <w:t xml:space="preserve"> </w:t>
      </w:r>
      <w:r>
        <w:t>ar</w:t>
      </w:r>
      <w:r>
        <w:rPr>
          <w:spacing w:val="1"/>
        </w:rPr>
        <w:t>t</w:t>
      </w:r>
      <w:r>
        <w:t>r</w:t>
      </w:r>
      <w:r>
        <w:rPr>
          <w:spacing w:val="1"/>
        </w:rPr>
        <w:t>iti</w:t>
      </w:r>
      <w:r>
        <w:t xml:space="preserve">s i artritis povezan s entezitisom </w:t>
      </w:r>
      <w:r>
        <w:rPr>
          <w:spacing w:val="-1"/>
        </w:rPr>
        <w:t>u</w:t>
      </w:r>
      <w:r>
        <w:t>pa</w:t>
      </w:r>
      <w:r>
        <w:rPr>
          <w:spacing w:val="1"/>
        </w:rPr>
        <w:t>l</w:t>
      </w:r>
      <w:r>
        <w:t>ne su bo</w:t>
      </w:r>
      <w:r>
        <w:rPr>
          <w:spacing w:val="1"/>
        </w:rPr>
        <w:t>l</w:t>
      </w:r>
      <w:r>
        <w:t>es</w:t>
      </w:r>
      <w:r>
        <w:rPr>
          <w:spacing w:val="1"/>
        </w:rPr>
        <w:t>ti zglobova koje se obično prvi puta pojavljuju u djetinjstvu.</w:t>
      </w:r>
    </w:p>
    <w:p w14:paraId="049B5DB3" w14:textId="77777777" w:rsidR="003C6AB4" w:rsidRDefault="003C6AB4">
      <w:pPr>
        <w:kinsoku w:val="0"/>
        <w:overflowPunct w:val="0"/>
      </w:pPr>
    </w:p>
    <w:p w14:paraId="049B5DB4"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bolesnika u dobi</w:t>
      </w:r>
      <w:r>
        <w:rPr>
          <w:spacing w:val="1"/>
        </w:rPr>
        <w:t xml:space="preserve"> </w:t>
      </w:r>
      <w:r>
        <w:t>od 2 godine i starijih i artritisa povezanog s entezitisom u bolesnika u dobi od 6 godina i starijih. Mo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 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a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ili artritisa povezanog s entezitisom b</w:t>
      </w:r>
      <w:r>
        <w:rPr>
          <w:spacing w:val="1"/>
        </w:rPr>
        <w:t>i</w:t>
      </w:r>
      <w:r>
        <w:t>t</w:t>
      </w:r>
      <w:r>
        <w:rPr>
          <w:spacing w:val="1"/>
        </w:rPr>
        <w:t xml:space="preserve"> </w:t>
      </w:r>
      <w:r>
        <w:t xml:space="preserve">će </w:t>
      </w:r>
      <w:r>
        <w:rPr>
          <w:spacing w:val="1"/>
        </w:rPr>
        <w:t>V</w:t>
      </w:r>
      <w:r>
        <w:t>am prop</w:t>
      </w:r>
      <w:r>
        <w:rPr>
          <w:spacing w:val="1"/>
        </w:rPr>
        <w:t>i</w:t>
      </w:r>
      <w:r>
        <w:t xml:space="preserve">san </w:t>
      </w:r>
      <w:r>
        <w:rPr>
          <w:spacing w:val="1"/>
        </w:rPr>
        <w:t>li</w:t>
      </w:r>
      <w:r>
        <w:rPr>
          <w:spacing w:val="3"/>
        </w:rPr>
        <w:t>j</w:t>
      </w:r>
      <w:r>
        <w:t>ek</w:t>
      </w:r>
      <w:r>
        <w:rPr>
          <w:spacing w:val="-3"/>
        </w:rPr>
        <w:t xml:space="preserve"> </w:t>
      </w:r>
      <w:r>
        <w:rPr>
          <w:spacing w:val="-1"/>
        </w:rPr>
        <w:t>AMGEVITA</w:t>
      </w:r>
      <w:r>
        <w:t>.</w:t>
      </w:r>
    </w:p>
    <w:p w14:paraId="049B5DB5" w14:textId="77777777" w:rsidR="003C6AB4" w:rsidRDefault="003C6AB4">
      <w:pPr>
        <w:kinsoku w:val="0"/>
        <w:overflowPunct w:val="0"/>
      </w:pPr>
    </w:p>
    <w:p w14:paraId="049B5DB6" w14:textId="77777777" w:rsidR="003C6AB4" w:rsidRDefault="0014505C">
      <w:pPr>
        <w:pStyle w:val="BodyText"/>
        <w:keepNext/>
        <w:kinsoku w:val="0"/>
        <w:overflowPunct w:val="0"/>
        <w:ind w:left="0"/>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ni</w:t>
      </w:r>
      <w:r>
        <w:rPr>
          <w:spacing w:val="1"/>
          <w:u w:val="single"/>
        </w:rPr>
        <w:t xml:space="preserve"> </w:t>
      </w:r>
      <w:r>
        <w:rPr>
          <w:u w:val="single"/>
        </w:rPr>
        <w:t>spond</w:t>
      </w:r>
      <w:r>
        <w:rPr>
          <w:spacing w:val="1"/>
          <w:u w:val="single"/>
        </w:rPr>
        <w:t>iliti</w:t>
      </w:r>
      <w:r>
        <w:rPr>
          <w:u w:val="single"/>
        </w:rPr>
        <w:t>s i</w:t>
      </w:r>
      <w:r>
        <w:rPr>
          <w:spacing w:val="1"/>
          <w:u w:val="single"/>
        </w:rPr>
        <w:t xml:space="preserve">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 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a 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nog</w:t>
      </w:r>
      <w:r>
        <w:rPr>
          <w:spacing w:val="1"/>
          <w:u w:val="single"/>
        </w:rPr>
        <w:t xml:space="preserve"> </w:t>
      </w:r>
      <w:r>
        <w:rPr>
          <w:u w:val="single"/>
        </w:rPr>
        <w:t>spond</w:t>
      </w:r>
      <w:r>
        <w:rPr>
          <w:spacing w:val="1"/>
          <w:u w:val="single"/>
        </w:rPr>
        <w:t>iliti</w:t>
      </w:r>
      <w:r>
        <w:rPr>
          <w:u w:val="single"/>
        </w:rPr>
        <w:t>sa</w:t>
      </w:r>
    </w:p>
    <w:p w14:paraId="049B5DB7" w14:textId="77777777" w:rsidR="003C6AB4" w:rsidRDefault="003C6AB4">
      <w:pPr>
        <w:keepNext/>
        <w:kinsoku w:val="0"/>
        <w:overflowPunct w:val="0"/>
      </w:pPr>
    </w:p>
    <w:p w14:paraId="049B5DB8" w14:textId="77777777" w:rsidR="003C6AB4" w:rsidRDefault="0014505C">
      <w:pPr>
        <w:pStyle w:val="BodyText"/>
        <w:kinsoku w:val="0"/>
        <w:overflowPunct w:val="0"/>
        <w:ind w:left="0"/>
      </w:pPr>
      <w:r>
        <w:rPr>
          <w:spacing w:val="-1"/>
        </w:rPr>
        <w:t>A</w:t>
      </w:r>
      <w:r>
        <w:t>n</w:t>
      </w:r>
      <w:r>
        <w:rPr>
          <w:spacing w:val="-3"/>
        </w:rPr>
        <w:t>k</w:t>
      </w:r>
      <w:r>
        <w:rPr>
          <w:spacing w:val="1"/>
        </w:rPr>
        <w:t>il</w:t>
      </w:r>
      <w:r>
        <w:t>o</w:t>
      </w:r>
      <w:r>
        <w:rPr>
          <w:spacing w:val="-3"/>
        </w:rPr>
        <w:t>z</w:t>
      </w:r>
      <w:r>
        <w:t>an</w:t>
      </w:r>
      <w:r>
        <w:rPr>
          <w:spacing w:val="1"/>
        </w:rPr>
        <w:t>t</w:t>
      </w:r>
      <w:r>
        <w:t>ni</w:t>
      </w:r>
      <w:r>
        <w:rPr>
          <w:spacing w:val="1"/>
        </w:rPr>
        <w:t xml:space="preserve"> </w:t>
      </w:r>
      <w:r>
        <w:t>spond</w:t>
      </w:r>
      <w:r>
        <w:rPr>
          <w:spacing w:val="1"/>
        </w:rPr>
        <w:t>iliti</w:t>
      </w:r>
      <w:r>
        <w:t>s i</w:t>
      </w:r>
      <w:r>
        <w:rPr>
          <w:spacing w:val="1"/>
        </w:rPr>
        <w:t xml:space="preserve"> </w:t>
      </w:r>
      <w:r>
        <w:t>a</w:t>
      </w:r>
      <w:r>
        <w:rPr>
          <w:spacing w:val="-3"/>
        </w:rPr>
        <w:t>k</w:t>
      </w:r>
      <w:r>
        <w:t>s</w:t>
      </w:r>
      <w:r>
        <w:rPr>
          <w:spacing w:val="1"/>
        </w:rPr>
        <w:t>i</w:t>
      </w:r>
      <w:r>
        <w:rPr>
          <w:spacing w:val="3"/>
        </w:rPr>
        <w:t>j</w:t>
      </w:r>
      <w:r>
        <w:t>a</w:t>
      </w:r>
      <w:r>
        <w:rPr>
          <w:spacing w:val="1"/>
        </w:rPr>
        <w:t>l</w:t>
      </w:r>
      <w:r>
        <w:t>ni</w:t>
      </w:r>
      <w:r>
        <w:rPr>
          <w:spacing w:val="1"/>
        </w:rPr>
        <w:t xml:space="preserve"> </w:t>
      </w:r>
      <w:r>
        <w:t>spond</w:t>
      </w:r>
      <w:r>
        <w:rPr>
          <w:spacing w:val="1"/>
        </w:rPr>
        <w:t>il</w:t>
      </w:r>
      <w:r>
        <w:t>oar</w:t>
      </w:r>
      <w:r>
        <w:rPr>
          <w:spacing w:val="1"/>
        </w:rPr>
        <w:t>t</w:t>
      </w:r>
      <w:r>
        <w:t>r</w:t>
      </w:r>
      <w:r>
        <w:rPr>
          <w:spacing w:val="1"/>
        </w:rPr>
        <w:t>iti</w:t>
      </w:r>
      <w:r>
        <w:t>s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upa</w:t>
      </w:r>
      <w:r>
        <w:rPr>
          <w:spacing w:val="1"/>
        </w:rPr>
        <w:t>l</w:t>
      </w:r>
      <w:r>
        <w:t>ne su bo</w:t>
      </w:r>
      <w:r>
        <w:rPr>
          <w:spacing w:val="1"/>
        </w:rPr>
        <w:t>l</w:t>
      </w:r>
      <w:r>
        <w:t>es</w:t>
      </w:r>
      <w:r>
        <w:rPr>
          <w:spacing w:val="1"/>
        </w:rPr>
        <w:t>t</w:t>
      </w:r>
      <w:r>
        <w:t xml:space="preserve">i </w:t>
      </w:r>
      <w:r>
        <w:rPr>
          <w:spacing w:val="-3"/>
        </w:rPr>
        <w:t>k</w:t>
      </w:r>
      <w:r>
        <w:t>ra</w:t>
      </w:r>
      <w:r>
        <w:rPr>
          <w:spacing w:val="1"/>
        </w:rPr>
        <w:t>l</w:t>
      </w:r>
      <w:r>
        <w:rPr>
          <w:spacing w:val="3"/>
        </w:rPr>
        <w:t>j</w:t>
      </w:r>
      <w:r>
        <w:t>e</w:t>
      </w:r>
      <w:r>
        <w:rPr>
          <w:spacing w:val="-3"/>
        </w:rPr>
        <w:t>ž</w:t>
      </w:r>
      <w:r>
        <w:t>n</w:t>
      </w:r>
      <w:r>
        <w:rPr>
          <w:spacing w:val="1"/>
        </w:rPr>
        <w:t>i</w:t>
      </w:r>
      <w:r>
        <w:t>ce.</w:t>
      </w:r>
    </w:p>
    <w:p w14:paraId="049B5DB9" w14:textId="77777777" w:rsidR="003C6AB4" w:rsidRDefault="003C6AB4">
      <w:pPr>
        <w:kinsoku w:val="0"/>
        <w:overflowPunct w:val="0"/>
      </w:pPr>
    </w:p>
    <w:p w14:paraId="049B5DBA"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i</w:t>
      </w:r>
      <w:r>
        <w:rPr>
          <w:spacing w:val="1"/>
        </w:rPr>
        <w:t xml:space="preserve"> </w:t>
      </w:r>
      <w:r>
        <w:t>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u odras</w:t>
      </w:r>
      <w:r>
        <w:rPr>
          <w:spacing w:val="1"/>
        </w:rPr>
        <w:t>li</w:t>
      </w:r>
      <w:r>
        <w:t xml:space="preserve">h. </w:t>
      </w:r>
      <w:r>
        <w:rPr>
          <w:spacing w:val="-1"/>
        </w:rPr>
        <w:t>A</w:t>
      </w:r>
      <w:r>
        <w:rPr>
          <w:spacing w:val="-3"/>
        </w:rPr>
        <w:t>k</w:t>
      </w:r>
      <w:r>
        <w:t>o bo</w:t>
      </w:r>
      <w:r>
        <w:rPr>
          <w:spacing w:val="1"/>
        </w:rPr>
        <w:t>l</w:t>
      </w:r>
      <w:r>
        <w:t>u</w:t>
      </w:r>
      <w:r>
        <w:rPr>
          <w:spacing w:val="3"/>
        </w:rPr>
        <w:t>j</w:t>
      </w:r>
      <w:r>
        <w:t>e</w:t>
      </w:r>
      <w:r>
        <w:rPr>
          <w:spacing w:val="1"/>
        </w:rPr>
        <w:t>t</w:t>
      </w:r>
      <w:r>
        <w:t>e 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 xml:space="preserve">sa </w:t>
      </w:r>
      <w:r>
        <w:rPr>
          <w:spacing w:val="1"/>
        </w:rPr>
        <w:t>il</w:t>
      </w:r>
      <w:r>
        <w:t>i</w:t>
      </w:r>
      <w:r>
        <w:rPr>
          <w:spacing w:val="1"/>
        </w:rPr>
        <w:t xml:space="preserve"> </w:t>
      </w:r>
      <w:r>
        <w:t>a</w:t>
      </w:r>
      <w:r>
        <w:rPr>
          <w:spacing w:val="-3"/>
        </w:rPr>
        <w:t>k</w:t>
      </w:r>
      <w:r>
        <w:t>s</w:t>
      </w:r>
      <w:r>
        <w:rPr>
          <w:spacing w:val="1"/>
        </w:rPr>
        <w:t>i</w:t>
      </w:r>
      <w:r>
        <w:rPr>
          <w:spacing w:val="3"/>
        </w:rPr>
        <w:t>j</w:t>
      </w:r>
      <w:r>
        <w:t>a</w:t>
      </w:r>
      <w:r>
        <w:rPr>
          <w:spacing w:val="1"/>
        </w:rPr>
        <w:t>l</w:t>
      </w:r>
      <w:r>
        <w:t>nog 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dani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no 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i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w:t>
      </w:r>
      <w:r>
        <w:t>i.</w:t>
      </w:r>
    </w:p>
    <w:p w14:paraId="049B5DBB" w14:textId="77777777" w:rsidR="003C6AB4" w:rsidRDefault="003C6AB4">
      <w:pPr>
        <w:kinsoku w:val="0"/>
        <w:overflowPunct w:val="0"/>
      </w:pPr>
    </w:p>
    <w:p w14:paraId="049B5DBC" w14:textId="77777777" w:rsidR="003C6AB4" w:rsidRDefault="0014505C">
      <w:pPr>
        <w:pStyle w:val="BodyText"/>
        <w:keepN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5DBD" w14:textId="77777777" w:rsidR="003C6AB4" w:rsidRDefault="003C6AB4">
      <w:pPr>
        <w:keepNext/>
        <w:kinsoku w:val="0"/>
        <w:overflowPunct w:val="0"/>
      </w:pPr>
    </w:p>
    <w:p w14:paraId="049B5DBE" w14:textId="77777777" w:rsidR="003C6AB4" w:rsidRDefault="0014505C">
      <w:pPr>
        <w:pStyle w:val="BodyText"/>
        <w:kinsoku w:val="0"/>
        <w:overflowPunct w:val="0"/>
        <w:ind w:left="0"/>
      </w:pPr>
      <w:r>
        <w:rPr>
          <w:spacing w:val="-1"/>
        </w:rPr>
        <w:t>P</w:t>
      </w:r>
      <w:r>
        <w:t>sor</w:t>
      </w:r>
      <w:r>
        <w:rPr>
          <w:spacing w:val="1"/>
        </w:rPr>
        <w:t>i</w:t>
      </w:r>
      <w:r>
        <w:rPr>
          <w:spacing w:val="3"/>
        </w:rPr>
        <w:t>j</w:t>
      </w:r>
      <w:r>
        <w:t>a</w:t>
      </w:r>
      <w:r>
        <w:rPr>
          <w:spacing w:val="1"/>
        </w:rPr>
        <w:t>ti</w:t>
      </w:r>
      <w:r>
        <w:t>čni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 xml:space="preserve">a </w:t>
      </w:r>
      <w:r>
        <w:rPr>
          <w:spacing w:val="-3"/>
        </w:rPr>
        <w:t>zg</w:t>
      </w:r>
      <w:r>
        <w:rPr>
          <w:spacing w:val="1"/>
        </w:rPr>
        <w:t>l</w:t>
      </w:r>
      <w:r>
        <w:t>obo</w:t>
      </w:r>
      <w:r>
        <w:rPr>
          <w:spacing w:val="-3"/>
        </w:rPr>
        <w:t>v</w:t>
      </w:r>
      <w:r>
        <w:t>a po</w:t>
      </w:r>
      <w:r>
        <w:rPr>
          <w:spacing w:val="-3"/>
        </w:rPr>
        <w:t>v</w:t>
      </w:r>
      <w:r>
        <w:t>e</w:t>
      </w:r>
      <w:r>
        <w:rPr>
          <w:spacing w:val="-3"/>
        </w:rPr>
        <w:t>z</w:t>
      </w:r>
      <w:r>
        <w:t>ana sa psor</w:t>
      </w:r>
      <w:r>
        <w:rPr>
          <w:spacing w:val="1"/>
        </w:rPr>
        <w:t>i</w:t>
      </w:r>
      <w:r>
        <w:rPr>
          <w:spacing w:val="3"/>
        </w:rPr>
        <w:t>j</w:t>
      </w:r>
      <w:r>
        <w:t>a</w:t>
      </w:r>
      <w:r>
        <w:rPr>
          <w:spacing w:val="-3"/>
        </w:rPr>
        <w:t>z</w:t>
      </w:r>
      <w:r>
        <w:t>o</w:t>
      </w:r>
      <w:r>
        <w:rPr>
          <w:spacing w:val="-4"/>
        </w:rPr>
        <w:t>m</w:t>
      </w:r>
      <w:r>
        <w:t>.</w:t>
      </w:r>
    </w:p>
    <w:p w14:paraId="049B5DBF" w14:textId="77777777" w:rsidR="003C6AB4" w:rsidRDefault="003C6AB4">
      <w:pPr>
        <w:kinsoku w:val="0"/>
        <w:overflowPunct w:val="0"/>
      </w:pPr>
    </w:p>
    <w:p w14:paraId="049B5DC0"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w:t>
      </w:r>
      <w:r>
        <w:rPr>
          <w:spacing w:val="1"/>
        </w:rPr>
        <w:t xml:space="preserve"> </w:t>
      </w:r>
      <w:r>
        <w:t>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5DC1" w14:textId="77777777" w:rsidR="003C6AB4" w:rsidRDefault="003C6AB4">
      <w:pPr>
        <w:kinsoku w:val="0"/>
        <w:overflowPunct w:val="0"/>
      </w:pPr>
    </w:p>
    <w:p w14:paraId="049B5DC2" w14:textId="77777777" w:rsidR="003C6AB4" w:rsidRDefault="0014505C">
      <w:pPr>
        <w:pStyle w:val="BodyText"/>
        <w:keepN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a 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DC3" w14:textId="77777777" w:rsidR="003C6AB4" w:rsidRDefault="003C6AB4">
      <w:pPr>
        <w:keepNext/>
        <w:kinsoku w:val="0"/>
        <w:overflowPunct w:val="0"/>
      </w:pPr>
    </w:p>
    <w:p w14:paraId="049B5DC4" w14:textId="77777777" w:rsidR="003C6AB4" w:rsidRDefault="0014505C">
      <w:pPr>
        <w:pStyle w:val="BodyText"/>
        <w:kinsoku w:val="0"/>
        <w:overflowPunct w:val="0"/>
        <w:ind w:left="0"/>
      </w:pPr>
      <w:r>
        <w:rPr>
          <w:spacing w:val="-1"/>
        </w:rPr>
        <w:t>P</w:t>
      </w:r>
      <w:r>
        <w:rPr>
          <w:spacing w:val="1"/>
        </w:rPr>
        <w:t>l</w:t>
      </w:r>
      <w:r>
        <w:t>ak</w:t>
      </w:r>
      <w:r>
        <w:rPr>
          <w:spacing w:val="-3"/>
        </w:rPr>
        <w:t xml:space="preserve"> </w:t>
      </w:r>
      <w:r>
        <w:t>ps</w:t>
      </w:r>
      <w:r>
        <w:rPr>
          <w:spacing w:val="-1"/>
        </w:rPr>
        <w:t>o</w:t>
      </w:r>
      <w:r>
        <w:t>r</w:t>
      </w:r>
      <w:r>
        <w:rPr>
          <w:spacing w:val="1"/>
        </w:rPr>
        <w:t>i</w:t>
      </w:r>
      <w:r>
        <w:rPr>
          <w:spacing w:val="3"/>
        </w:rPr>
        <w:t>j</w:t>
      </w:r>
      <w:r>
        <w:t>a</w:t>
      </w:r>
      <w:r>
        <w:rPr>
          <w:spacing w:val="-3"/>
        </w:rPr>
        <w:t>z</w:t>
      </w:r>
      <w:r>
        <w:t xml:space="preserve">a </w:t>
      </w:r>
      <w:r>
        <w:rPr>
          <w:spacing w:val="3"/>
        </w:rPr>
        <w:t>j</w:t>
      </w:r>
      <w:r>
        <w:t xml:space="preserve">e </w:t>
      </w:r>
      <w:r>
        <w:rPr>
          <w:spacing w:val="-3"/>
        </w:rPr>
        <w:t>k</w:t>
      </w:r>
      <w:r>
        <w:t>o</w:t>
      </w:r>
      <w:r>
        <w:rPr>
          <w:spacing w:val="-3"/>
        </w:rPr>
        <w:t>ž</w:t>
      </w:r>
      <w:r>
        <w:t>na bo</w:t>
      </w:r>
      <w:r>
        <w:rPr>
          <w:spacing w:val="1"/>
        </w:rPr>
        <w:t>l</w:t>
      </w:r>
      <w:r>
        <w:t>est</w:t>
      </w:r>
      <w:r>
        <w:rPr>
          <w:spacing w:val="1"/>
        </w:rPr>
        <w:t xml:space="preserve"> </w:t>
      </w:r>
      <w:r>
        <w:rPr>
          <w:spacing w:val="-3"/>
        </w:rPr>
        <w:t>k</w:t>
      </w:r>
      <w:r>
        <w:t>o</w:t>
      </w:r>
      <w:r>
        <w:rPr>
          <w:spacing w:val="3"/>
        </w:rPr>
        <w:t>j</w:t>
      </w:r>
      <w:r>
        <w:t>a u</w:t>
      </w:r>
      <w:r>
        <w:rPr>
          <w:spacing w:val="-3"/>
        </w:rPr>
        <w:t>z</w:t>
      </w:r>
      <w:r>
        <w:t>ro</w:t>
      </w:r>
      <w:r>
        <w:rPr>
          <w:spacing w:val="-3"/>
        </w:rPr>
        <w:t>k</w:t>
      </w:r>
      <w:r>
        <w:t>u</w:t>
      </w:r>
      <w:r>
        <w:rPr>
          <w:spacing w:val="3"/>
        </w:rPr>
        <w:t>j</w:t>
      </w:r>
      <w:r>
        <w:t>e cr</w:t>
      </w:r>
      <w:r>
        <w:rPr>
          <w:spacing w:val="-3"/>
        </w:rPr>
        <w:t>v</w:t>
      </w:r>
      <w:r>
        <w:t>ene, peru</w:t>
      </w:r>
      <w:r>
        <w:rPr>
          <w:spacing w:val="1"/>
        </w:rPr>
        <w:t>t</w:t>
      </w:r>
      <w:r>
        <w:t>a</w:t>
      </w:r>
      <w:r>
        <w:rPr>
          <w:spacing w:val="-3"/>
        </w:rPr>
        <w:t>v</w:t>
      </w:r>
      <w:r>
        <w:t xml:space="preserve">e, </w:t>
      </w:r>
      <w:r>
        <w:rPr>
          <w:spacing w:val="-3"/>
        </w:rPr>
        <w:t>k</w:t>
      </w:r>
      <w:r>
        <w:t>ras</w:t>
      </w:r>
      <w:r>
        <w:rPr>
          <w:spacing w:val="1"/>
        </w:rPr>
        <w:t>t</w:t>
      </w:r>
      <w:r>
        <w:t>a</w:t>
      </w:r>
      <w:r>
        <w:rPr>
          <w:spacing w:val="-3"/>
        </w:rPr>
        <w:t>v</w:t>
      </w:r>
      <w:r>
        <w:t xml:space="preserve">e </w:t>
      </w:r>
      <w:r>
        <w:rPr>
          <w:spacing w:val="-4"/>
        </w:rPr>
        <w:t>m</w:t>
      </w:r>
      <w:r>
        <w:t>r</w:t>
      </w:r>
      <w:r>
        <w:rPr>
          <w:spacing w:val="1"/>
        </w:rPr>
        <w:t>l</w:t>
      </w:r>
      <w:r>
        <w:rPr>
          <w:spacing w:val="3"/>
        </w:rPr>
        <w:t>j</w:t>
      </w:r>
      <w:r>
        <w:t xml:space="preserve">e na </w:t>
      </w:r>
      <w:r>
        <w:rPr>
          <w:spacing w:val="-3"/>
        </w:rPr>
        <w:t>k</w:t>
      </w:r>
      <w:r>
        <w:t>o</w:t>
      </w:r>
      <w:r>
        <w:rPr>
          <w:spacing w:val="-3"/>
        </w:rPr>
        <w:t>ž</w:t>
      </w:r>
      <w:r>
        <w:t>i</w:t>
      </w:r>
      <w:r>
        <w:rPr>
          <w:spacing w:val="1"/>
        </w:rPr>
        <w:t xml:space="preserve"> </w:t>
      </w:r>
      <w:r>
        <w:t>pre</w:t>
      </w:r>
      <w:r>
        <w:rPr>
          <w:spacing w:val="-3"/>
        </w:rPr>
        <w:t>k</w:t>
      </w:r>
      <w:r>
        <w:t>r</w:t>
      </w:r>
      <w:r>
        <w:rPr>
          <w:spacing w:val="1"/>
        </w:rPr>
        <w:t>i</w:t>
      </w:r>
      <w:r>
        <w:rPr>
          <w:spacing w:val="-3"/>
        </w:rPr>
        <w:t>v</w:t>
      </w:r>
      <w:r>
        <w:t>ene srebrnas</w:t>
      </w:r>
      <w:r>
        <w:rPr>
          <w:spacing w:val="1"/>
        </w:rPr>
        <w:t>ti</w:t>
      </w:r>
      <w:r>
        <w:t>m</w:t>
      </w:r>
      <w:r>
        <w:rPr>
          <w:spacing w:val="-4"/>
        </w:rPr>
        <w:t xml:space="preserve"> </w:t>
      </w:r>
      <w:r>
        <w:rPr>
          <w:spacing w:val="1"/>
        </w:rPr>
        <w:t>l</w:t>
      </w:r>
      <w:r>
        <w:rPr>
          <w:spacing w:val="3"/>
        </w:rPr>
        <w:t>j</w:t>
      </w:r>
      <w:r>
        <w:t>us</w:t>
      </w:r>
      <w:r>
        <w:rPr>
          <w:spacing w:val="-3"/>
        </w:rPr>
        <w:t>k</w:t>
      </w:r>
      <w:r>
        <w:rPr>
          <w:spacing w:val="1"/>
        </w:rPr>
        <w:t>i</w:t>
      </w:r>
      <w:r>
        <w:t>ca</w:t>
      </w:r>
      <w:r>
        <w:rPr>
          <w:spacing w:val="-4"/>
        </w:rPr>
        <w:t>m</w:t>
      </w:r>
      <w:r>
        <w:t xml:space="preserve">a. Plak psorijaza može zahvatiti i nokte, uzrokujući njihovo raspadanje, zadebljanje i odizanje od ležišta nokta, što može biti bolno. </w:t>
      </w:r>
      <w:r>
        <w:rPr>
          <w:spacing w:val="-1"/>
        </w:rPr>
        <w:t>S</w:t>
      </w:r>
      <w:r>
        <w:rPr>
          <w:spacing w:val="-4"/>
        </w:rPr>
        <w:t>m</w:t>
      </w:r>
      <w:r>
        <w:t>a</w:t>
      </w:r>
      <w:r>
        <w:rPr>
          <w:spacing w:val="1"/>
        </w:rPr>
        <w:t>t</w:t>
      </w:r>
      <w:r>
        <w:t>ra se da psor</w:t>
      </w:r>
      <w:r>
        <w:rPr>
          <w:spacing w:val="1"/>
        </w:rPr>
        <w:t>i</w:t>
      </w:r>
      <w:r>
        <w:rPr>
          <w:spacing w:val="3"/>
        </w:rPr>
        <w:t>j</w:t>
      </w:r>
      <w:r>
        <w:t>a</w:t>
      </w:r>
      <w:r>
        <w:rPr>
          <w:spacing w:val="-3"/>
        </w:rPr>
        <w:t>z</w:t>
      </w:r>
      <w:r>
        <w:t>u u</w:t>
      </w:r>
      <w:r>
        <w:rPr>
          <w:spacing w:val="-3"/>
        </w:rPr>
        <w:t>z</w:t>
      </w:r>
      <w:r>
        <w:t>ro</w:t>
      </w:r>
      <w:r>
        <w:rPr>
          <w:spacing w:val="-3"/>
        </w:rPr>
        <w:t>k</w:t>
      </w:r>
      <w:r>
        <w:t>u</w:t>
      </w:r>
      <w:r>
        <w:rPr>
          <w:spacing w:val="3"/>
        </w:rPr>
        <w:t>j</w:t>
      </w:r>
      <w:r>
        <w:t>e prob</w:t>
      </w:r>
      <w:r>
        <w:rPr>
          <w:spacing w:val="1"/>
        </w:rPr>
        <w:t>l</w:t>
      </w:r>
      <w:r>
        <w:t>em</w:t>
      </w:r>
      <w:r>
        <w:rPr>
          <w:spacing w:val="-4"/>
        </w:rPr>
        <w:t xml:space="preserve"> </w:t>
      </w:r>
      <w:r>
        <w:t xml:space="preserve">s </w:t>
      </w:r>
      <w:r>
        <w:rPr>
          <w:spacing w:val="1"/>
        </w:rPr>
        <w:t>i</w:t>
      </w:r>
      <w:r>
        <w:rPr>
          <w:spacing w:val="-4"/>
        </w:rPr>
        <w:t>m</w:t>
      </w:r>
      <w:r>
        <w:t>unosn</w:t>
      </w:r>
      <w:r>
        <w:rPr>
          <w:spacing w:val="1"/>
        </w:rPr>
        <w:t>i</w:t>
      </w:r>
      <w:r>
        <w:t>m</w:t>
      </w:r>
      <w:r>
        <w:rPr>
          <w:spacing w:val="-4"/>
        </w:rPr>
        <w:t xml:space="preserve"> </w:t>
      </w:r>
      <w:r>
        <w:t>sus</w:t>
      </w:r>
      <w:r>
        <w:rPr>
          <w:spacing w:val="1"/>
        </w:rPr>
        <w:t>t</w:t>
      </w:r>
      <w:r>
        <w:t>a</w:t>
      </w:r>
      <w:r>
        <w:rPr>
          <w:spacing w:val="-3"/>
        </w:rPr>
        <w:t>v</w:t>
      </w:r>
      <w:r>
        <w:rPr>
          <w:spacing w:val="-1"/>
        </w:rPr>
        <w:t>o</w:t>
      </w:r>
      <w:r>
        <w:t>m</w:t>
      </w:r>
      <w:r>
        <w:rPr>
          <w:spacing w:val="-4"/>
        </w:rPr>
        <w:t xml:space="preserve"> </w:t>
      </w:r>
      <w:r>
        <w:rPr>
          <w:spacing w:val="1"/>
        </w:rPr>
        <w:t>ti</w:t>
      </w:r>
      <w:r>
        <w:rPr>
          <w:spacing w:val="3"/>
        </w:rPr>
        <w:t>j</w:t>
      </w:r>
      <w:r>
        <w:t>e</w:t>
      </w:r>
      <w:r>
        <w:rPr>
          <w:spacing w:val="1"/>
        </w:rPr>
        <w:t>l</w:t>
      </w:r>
      <w:r>
        <w:t xml:space="preserve">a, </w:t>
      </w:r>
      <w:r>
        <w:rPr>
          <w:spacing w:val="-3"/>
        </w:rPr>
        <w:t>z</w:t>
      </w:r>
      <w:r>
        <w:t xml:space="preserve">bog </w:t>
      </w:r>
      <w:r>
        <w:rPr>
          <w:spacing w:val="-3"/>
        </w:rPr>
        <w:t>k</w:t>
      </w:r>
      <w:r>
        <w:t>o</w:t>
      </w:r>
      <w:r>
        <w:rPr>
          <w:spacing w:val="3"/>
        </w:rPr>
        <w:t>j</w:t>
      </w:r>
      <w:r>
        <w:t>e</w:t>
      </w:r>
      <w:r>
        <w:rPr>
          <w:spacing w:val="-3"/>
        </w:rPr>
        <w:t>g</w:t>
      </w:r>
      <w:r>
        <w:t>a se po</w:t>
      </w:r>
      <w:r>
        <w:rPr>
          <w:spacing w:val="-3"/>
        </w:rPr>
        <w:t>v</w:t>
      </w:r>
      <w:r>
        <w:t>eća</w:t>
      </w:r>
      <w:r>
        <w:rPr>
          <w:spacing w:val="-3"/>
        </w:rPr>
        <w:t>v</w:t>
      </w:r>
      <w:r>
        <w:t>a pro</w:t>
      </w:r>
      <w:r>
        <w:rPr>
          <w:spacing w:val="1"/>
        </w:rPr>
        <w:t>i</w:t>
      </w:r>
      <w:r>
        <w:rPr>
          <w:spacing w:val="-3"/>
        </w:rPr>
        <w:t>zv</w:t>
      </w:r>
      <w:r>
        <w:t>odn</w:t>
      </w:r>
      <w:r>
        <w:rPr>
          <w:spacing w:val="3"/>
        </w:rPr>
        <w:t>j</w:t>
      </w:r>
      <w:r>
        <w:t xml:space="preserve">a </w:t>
      </w:r>
      <w:r>
        <w:rPr>
          <w:spacing w:val="-3"/>
        </w:rPr>
        <w:t>k</w:t>
      </w:r>
      <w:r>
        <w:t>o</w:t>
      </w:r>
      <w:r>
        <w:rPr>
          <w:spacing w:val="-3"/>
        </w:rPr>
        <w:t>ž</w:t>
      </w:r>
      <w:r>
        <w:t>n</w:t>
      </w:r>
      <w:r>
        <w:rPr>
          <w:spacing w:val="1"/>
        </w:rPr>
        <w:t>i</w:t>
      </w:r>
      <w:r>
        <w:t>h s</w:t>
      </w:r>
      <w:r>
        <w:rPr>
          <w:spacing w:val="1"/>
        </w:rPr>
        <w:t>t</w:t>
      </w:r>
      <w:r>
        <w:t>an</w:t>
      </w:r>
      <w:r>
        <w:rPr>
          <w:spacing w:val="1"/>
        </w:rPr>
        <w:t>i</w:t>
      </w:r>
      <w:r>
        <w:t>ca.</w:t>
      </w:r>
    </w:p>
    <w:p w14:paraId="049B5DC5" w14:textId="77777777" w:rsidR="003C6AB4" w:rsidRDefault="003C6AB4">
      <w:pPr>
        <w:kinsoku w:val="0"/>
        <w:overflowPunct w:val="0"/>
      </w:pPr>
    </w:p>
    <w:p w14:paraId="049B5DC6" w14:textId="77777777" w:rsidR="003C6AB4" w:rsidRDefault="0014505C">
      <w:pPr>
        <w:pStyle w:val="BodyText"/>
        <w:kinsoku w:val="0"/>
        <w:overflowPunct w:val="0"/>
        <w:ind w:left="0"/>
      </w:pPr>
      <w:r>
        <w:rPr>
          <w:spacing w:val="-1"/>
        </w:rPr>
        <w:t xml:space="preserve">AMGEVITA je namijenjena liječenju umjerene do teške plak psorijaze u odraslih. AMGEVITA se koristi i za liječenje teške plak psorijaze u djece i adolescenata </w:t>
      </w:r>
      <w:r>
        <w:t xml:space="preserve">u dobi od 4 do 17 godina kod </w:t>
      </w:r>
      <w:r>
        <w:rPr>
          <w:spacing w:val="-3"/>
        </w:rPr>
        <w:t>k</w:t>
      </w:r>
      <w:r>
        <w:t>o</w:t>
      </w:r>
      <w:r>
        <w:rPr>
          <w:spacing w:val="3"/>
        </w:rPr>
        <w:t>j</w:t>
      </w:r>
      <w:r>
        <w:rPr>
          <w:spacing w:val="1"/>
        </w:rPr>
        <w:t>i</w:t>
      </w:r>
      <w:r>
        <w:t xml:space="preserve">h </w:t>
      </w:r>
      <w:r>
        <w:rPr>
          <w:spacing w:val="1"/>
        </w:rPr>
        <w:t>t</w:t>
      </w:r>
      <w:r>
        <w:t>op</w:t>
      </w:r>
      <w:r>
        <w:rPr>
          <w:spacing w:val="1"/>
        </w:rPr>
        <w:t>i</w:t>
      </w:r>
      <w:r>
        <w:rPr>
          <w:spacing w:val="-3"/>
        </w:rPr>
        <w:t>k</w:t>
      </w:r>
      <w:r>
        <w:t>a</w:t>
      </w:r>
      <w:r>
        <w:rPr>
          <w:spacing w:val="1"/>
        </w:rPr>
        <w:t>l</w:t>
      </w:r>
      <w:r>
        <w:t xml:space="preserve">na </w:t>
      </w:r>
      <w:r>
        <w:rPr>
          <w:spacing w:val="1"/>
        </w:rPr>
        <w:t>t</w:t>
      </w:r>
      <w:r>
        <w:t>erap</w:t>
      </w:r>
      <w:r>
        <w:rPr>
          <w:spacing w:val="1"/>
        </w:rPr>
        <w:t>i</w:t>
      </w:r>
      <w:r>
        <w:rPr>
          <w:spacing w:val="3"/>
        </w:rPr>
        <w:t>j</w:t>
      </w:r>
      <w:r>
        <w:t>a i</w:t>
      </w:r>
      <w:r>
        <w:rPr>
          <w:spacing w:val="1"/>
        </w:rPr>
        <w:t xml:space="preserve"> </w:t>
      </w:r>
      <w:r>
        <w:t>fo</w:t>
      </w:r>
      <w:r>
        <w:rPr>
          <w:spacing w:val="1"/>
        </w:rPr>
        <w:t>t</w:t>
      </w:r>
      <w:r>
        <w:t>o</w:t>
      </w:r>
      <w:r>
        <w:rPr>
          <w:spacing w:val="1"/>
        </w:rPr>
        <w:t>t</w:t>
      </w:r>
      <w:r>
        <w:t>erap</w:t>
      </w:r>
      <w:r>
        <w:rPr>
          <w:spacing w:val="1"/>
        </w:rPr>
        <w:t>i</w:t>
      </w:r>
      <w:r>
        <w:rPr>
          <w:spacing w:val="3"/>
        </w:rPr>
        <w:t>j</w:t>
      </w:r>
      <w:r>
        <w:t>e n</w:t>
      </w:r>
      <w:r>
        <w:rPr>
          <w:spacing w:val="1"/>
        </w:rPr>
        <w:t>i</w:t>
      </w:r>
      <w:r>
        <w:t>su d</w:t>
      </w:r>
      <w:r>
        <w:rPr>
          <w:spacing w:val="3"/>
        </w:rPr>
        <w:t>j</w:t>
      </w:r>
      <w:r>
        <w:t>e</w:t>
      </w:r>
      <w:r>
        <w:rPr>
          <w:spacing w:val="1"/>
        </w:rPr>
        <w:t>l</w:t>
      </w:r>
      <w:r>
        <w:t>o</w:t>
      </w:r>
      <w:r>
        <w:rPr>
          <w:spacing w:val="-3"/>
        </w:rPr>
        <w:t>v</w:t>
      </w:r>
      <w:r>
        <w:t>a</w:t>
      </w:r>
      <w:r>
        <w:rPr>
          <w:spacing w:val="1"/>
        </w:rPr>
        <w:t>l</w:t>
      </w:r>
      <w:r>
        <w:t xml:space="preserve">e </w:t>
      </w:r>
      <w:r>
        <w:rPr>
          <w:spacing w:val="3"/>
        </w:rPr>
        <w:t>j</w:t>
      </w:r>
      <w:r>
        <w:t>a</w:t>
      </w:r>
      <w:r>
        <w:rPr>
          <w:spacing w:val="-3"/>
        </w:rPr>
        <w:t>k</w:t>
      </w:r>
      <w:r>
        <w:t xml:space="preserve">o dobro </w:t>
      </w:r>
      <w:r>
        <w:rPr>
          <w:spacing w:val="1"/>
        </w:rPr>
        <w:t>il</w:t>
      </w:r>
      <w:r>
        <w:t>i</w:t>
      </w:r>
      <w:r>
        <w:rPr>
          <w:spacing w:val="1"/>
        </w:rPr>
        <w:t xml:space="preserve"> </w:t>
      </w:r>
      <w:r>
        <w:t>n</w:t>
      </w:r>
      <w:r>
        <w:rPr>
          <w:spacing w:val="1"/>
        </w:rPr>
        <w:t>i</w:t>
      </w:r>
      <w:r>
        <w:t>su pr</w:t>
      </w:r>
      <w:r>
        <w:rPr>
          <w:spacing w:val="1"/>
        </w:rPr>
        <w:t>i</w:t>
      </w:r>
      <w:r>
        <w:rPr>
          <w:spacing w:val="-3"/>
        </w:rPr>
        <w:t>k</w:t>
      </w:r>
      <w:r>
        <w:rPr>
          <w:spacing w:val="1"/>
        </w:rPr>
        <w:t>l</w:t>
      </w:r>
      <w:r>
        <w:t>adne.</w:t>
      </w:r>
    </w:p>
    <w:p w14:paraId="049B5DC7" w14:textId="77777777" w:rsidR="003C6AB4" w:rsidRDefault="003C6AB4">
      <w:pPr>
        <w:kinsoku w:val="0"/>
        <w:overflowPunct w:val="0"/>
      </w:pPr>
    </w:p>
    <w:p w14:paraId="049B5DC8"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 u odraslih i adolescenata</w:t>
      </w:r>
    </w:p>
    <w:p w14:paraId="049B5DC9" w14:textId="77777777" w:rsidR="003C6AB4" w:rsidRDefault="003C6AB4">
      <w:pPr>
        <w:keepNext/>
        <w:kinsoku w:val="0"/>
        <w:overflowPunct w:val="0"/>
      </w:pPr>
    </w:p>
    <w:p w14:paraId="049B5DCA" w14:textId="77777777" w:rsidR="003C6AB4" w:rsidRDefault="0014505C">
      <w:pPr>
        <w:pStyle w:val="BodyText"/>
        <w:kinsoku w:val="0"/>
        <w:overflowPunct w:val="0"/>
        <w:ind w:left="0"/>
      </w:pPr>
      <w:r>
        <w:rPr>
          <w:spacing w:val="-1"/>
        </w:rPr>
        <w:t>G</w:t>
      </w:r>
      <w:r>
        <w:t>no</w:t>
      </w:r>
      <w:r>
        <w:rPr>
          <w:spacing w:val="3"/>
        </w:rPr>
        <w:t>j</w:t>
      </w:r>
      <w:r>
        <w:t>ni</w:t>
      </w:r>
      <w:r>
        <w:rPr>
          <w:spacing w:val="1"/>
        </w:rPr>
        <w:t xml:space="preserve"> </w:t>
      </w:r>
      <w:r>
        <w:t>h</w:t>
      </w:r>
      <w:r>
        <w:rPr>
          <w:spacing w:val="1"/>
        </w:rPr>
        <w:t>i</w:t>
      </w:r>
      <w:r>
        <w:t>draden</w:t>
      </w:r>
      <w:r>
        <w:rPr>
          <w:spacing w:val="1"/>
        </w:rPr>
        <w:t>iti</w:t>
      </w:r>
      <w:r>
        <w:t>s (</w:t>
      </w:r>
      <w:r>
        <w:rPr>
          <w:spacing w:val="-3"/>
        </w:rPr>
        <w:t>k</w:t>
      </w:r>
      <w:r>
        <w:t>o</w:t>
      </w:r>
      <w:r>
        <w:rPr>
          <w:spacing w:val="3"/>
        </w:rPr>
        <w:t>j</w:t>
      </w:r>
      <w:r>
        <w:t>i</w:t>
      </w:r>
      <w:r>
        <w:rPr>
          <w:spacing w:val="1"/>
        </w:rPr>
        <w:t xml:space="preserve"> </w:t>
      </w:r>
      <w:r>
        <w:t>se pone</w:t>
      </w:r>
      <w:r>
        <w:rPr>
          <w:spacing w:val="-3"/>
        </w:rPr>
        <w:t>k</w:t>
      </w:r>
      <w:r>
        <w:t>ad na</w:t>
      </w:r>
      <w:r>
        <w:rPr>
          <w:spacing w:val="-3"/>
        </w:rPr>
        <w:t>z</w:t>
      </w:r>
      <w:r>
        <w:rPr>
          <w:spacing w:val="1"/>
        </w:rPr>
        <w:t>i</w:t>
      </w:r>
      <w:r>
        <w:rPr>
          <w:spacing w:val="-3"/>
        </w:rPr>
        <w:t>v</w:t>
      </w:r>
      <w:r>
        <w:t xml:space="preserve">a </w:t>
      </w:r>
      <w:r>
        <w:rPr>
          <w:spacing w:val="1"/>
        </w:rPr>
        <w:t>i</w:t>
      </w:r>
      <w:r>
        <w:t>n</w:t>
      </w:r>
      <w:r>
        <w:rPr>
          <w:spacing w:val="-3"/>
        </w:rPr>
        <w:t>v</w:t>
      </w:r>
      <w:r>
        <w:t>er</w:t>
      </w:r>
      <w:r>
        <w:rPr>
          <w:spacing w:val="-3"/>
        </w:rPr>
        <w:t>z</w:t>
      </w:r>
      <w:r>
        <w:t>n</w:t>
      </w:r>
      <w:r>
        <w:rPr>
          <w:spacing w:val="1"/>
        </w:rPr>
        <w:t>i</w:t>
      </w:r>
      <w:r>
        <w:t>m</w:t>
      </w:r>
      <w:r>
        <w:rPr>
          <w:spacing w:val="-4"/>
        </w:rPr>
        <w:t xml:space="preserve"> </w:t>
      </w:r>
      <w:r>
        <w:t>a</w:t>
      </w:r>
      <w:r>
        <w:rPr>
          <w:spacing w:val="-3"/>
        </w:rPr>
        <w:t>k</w:t>
      </w:r>
      <w:r>
        <w:t>na</w:t>
      </w:r>
      <w:r>
        <w:rPr>
          <w:spacing w:val="-4"/>
        </w:rPr>
        <w:t>m</w:t>
      </w:r>
      <w:r>
        <w:t>a)</w:t>
      </w:r>
      <w:r>
        <w:rPr>
          <w:spacing w:val="1"/>
        </w:rPr>
        <w:t xml:space="preserve"> </w:t>
      </w:r>
      <w:r>
        <w:rPr>
          <w:spacing w:val="3"/>
        </w:rPr>
        <w:t>j</w:t>
      </w:r>
      <w:r>
        <w:t xml:space="preserve">e </w:t>
      </w:r>
      <w:r>
        <w:rPr>
          <w:spacing w:val="-3"/>
        </w:rPr>
        <w:t>k</w:t>
      </w:r>
      <w:r>
        <w:t>ron</w:t>
      </w:r>
      <w:r>
        <w:rPr>
          <w:spacing w:val="1"/>
        </w:rPr>
        <w:t>i</w:t>
      </w:r>
      <w:r>
        <w:t>čna i</w:t>
      </w:r>
      <w:r>
        <w:rPr>
          <w:spacing w:val="1"/>
        </w:rPr>
        <w:t xml:space="preserve"> </w:t>
      </w:r>
      <w:r>
        <w:t>čes</w:t>
      </w:r>
      <w:r>
        <w:rPr>
          <w:spacing w:val="1"/>
        </w:rPr>
        <w:t>t</w:t>
      </w:r>
      <w:r>
        <w:t>o bo</w:t>
      </w:r>
      <w:r>
        <w:rPr>
          <w:spacing w:val="1"/>
        </w:rPr>
        <w:t>l</w:t>
      </w:r>
      <w:r>
        <w:t>na upa</w:t>
      </w:r>
      <w:r>
        <w:rPr>
          <w:spacing w:val="1"/>
        </w:rPr>
        <w:t>l</w:t>
      </w:r>
      <w:r>
        <w:t>na bo</w:t>
      </w:r>
      <w:r>
        <w:rPr>
          <w:spacing w:val="1"/>
        </w:rPr>
        <w:t>l</w:t>
      </w:r>
      <w:r>
        <w:t>est</w:t>
      </w:r>
      <w:r>
        <w:rPr>
          <w:spacing w:val="1"/>
        </w:rPr>
        <w:t xml:space="preserve"> </w:t>
      </w:r>
      <w:r>
        <w:rPr>
          <w:spacing w:val="-3"/>
        </w:rPr>
        <w:t>k</w:t>
      </w:r>
      <w:r>
        <w:t>o</w:t>
      </w:r>
      <w:r>
        <w:rPr>
          <w:spacing w:val="-3"/>
        </w:rPr>
        <w:t>ž</w:t>
      </w:r>
      <w:r>
        <w:t xml:space="preserve">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t>nodu</w:t>
      </w:r>
      <w:r>
        <w:rPr>
          <w:spacing w:val="1"/>
        </w:rPr>
        <w:t>l</w:t>
      </w:r>
      <w:r>
        <w:t>e (</w:t>
      </w:r>
      <w:r>
        <w:rPr>
          <w:spacing w:val="-3"/>
        </w:rPr>
        <w:t>kv</w:t>
      </w:r>
      <w:r>
        <w:t>r</w:t>
      </w:r>
      <w:r>
        <w:rPr>
          <w:spacing w:val="-3"/>
        </w:rPr>
        <w:t>ž</w:t>
      </w:r>
      <w:r>
        <w:rPr>
          <w:spacing w:val="1"/>
        </w:rPr>
        <w:t>i</w:t>
      </w:r>
      <w:r>
        <w:t>ce)</w:t>
      </w:r>
      <w:r>
        <w:rPr>
          <w:spacing w:val="1"/>
        </w:rPr>
        <w:t xml:space="preserve"> </w:t>
      </w:r>
      <w:r>
        <w:rPr>
          <w:spacing w:val="-3"/>
        </w:rPr>
        <w:t>k</w:t>
      </w:r>
      <w:r>
        <w:t>o</w:t>
      </w:r>
      <w:r>
        <w:rPr>
          <w:spacing w:val="3"/>
        </w:rPr>
        <w:t>j</w:t>
      </w:r>
      <w:r>
        <w:t>i</w:t>
      </w:r>
      <w:r>
        <w:rPr>
          <w:spacing w:val="1"/>
        </w:rPr>
        <w:t xml:space="preserve"> </w:t>
      </w:r>
      <w:r>
        <w:t>su bo</w:t>
      </w:r>
      <w:r>
        <w:rPr>
          <w:spacing w:val="1"/>
        </w:rPr>
        <w:t>l</w:t>
      </w:r>
      <w:r>
        <w:t>ni</w:t>
      </w:r>
      <w:r>
        <w:rPr>
          <w:spacing w:val="1"/>
        </w:rPr>
        <w:t xml:space="preserve"> </w:t>
      </w:r>
      <w:r>
        <w:t>na dod</w:t>
      </w:r>
      <w:r>
        <w:rPr>
          <w:spacing w:val="1"/>
        </w:rPr>
        <w:t>i</w:t>
      </w:r>
      <w:r>
        <w:t>r</w:t>
      </w:r>
      <w:r>
        <w:rPr>
          <w:spacing w:val="1"/>
        </w:rPr>
        <w:t xml:space="preserve"> </w:t>
      </w:r>
      <w:r>
        <w:t>i</w:t>
      </w:r>
      <w:r>
        <w:rPr>
          <w:spacing w:val="1"/>
        </w:rPr>
        <w:t xml:space="preserve"> </w:t>
      </w:r>
      <w:r>
        <w:t>apscese (č</w:t>
      </w:r>
      <w:r>
        <w:rPr>
          <w:spacing w:val="1"/>
        </w:rPr>
        <w:t>i</w:t>
      </w:r>
      <w:r>
        <w:t>re</w:t>
      </w:r>
      <w:r>
        <w:rPr>
          <w:spacing w:val="-3"/>
        </w:rPr>
        <w:t>v</w:t>
      </w:r>
      <w:r>
        <w:t>e)</w:t>
      </w:r>
      <w:r>
        <w:rPr>
          <w:spacing w:val="1"/>
        </w:rPr>
        <w:t xml:space="preserve"> i</w:t>
      </w:r>
      <w:r>
        <w:t xml:space="preserve">z </w:t>
      </w:r>
      <w:r>
        <w:rPr>
          <w:spacing w:val="-3"/>
        </w:rPr>
        <w:t>k</w:t>
      </w:r>
      <w:r>
        <w:t>o</w:t>
      </w:r>
      <w:r>
        <w:rPr>
          <w:spacing w:val="3"/>
        </w:rPr>
        <w:t>j</w:t>
      </w:r>
      <w:r>
        <w:rPr>
          <w:spacing w:val="1"/>
        </w:rPr>
        <w:t>i</w:t>
      </w:r>
      <w:r>
        <w:t xml:space="preserve">h </w:t>
      </w:r>
      <w:r>
        <w:rPr>
          <w:spacing w:val="-4"/>
        </w:rPr>
        <w:t>m</w:t>
      </w:r>
      <w:r>
        <w:t>o</w:t>
      </w:r>
      <w:r>
        <w:rPr>
          <w:spacing w:val="-3"/>
        </w:rPr>
        <w:t>ž</w:t>
      </w:r>
      <w:r>
        <w:t xml:space="preserve">e </w:t>
      </w:r>
      <w:r>
        <w:rPr>
          <w:spacing w:val="1"/>
        </w:rPr>
        <w:t>i</w:t>
      </w:r>
      <w:r>
        <w:t>s</w:t>
      </w:r>
      <w:r>
        <w:rPr>
          <w:spacing w:val="1"/>
        </w:rPr>
        <w:t>t</w:t>
      </w:r>
      <w:r>
        <w:rPr>
          <w:spacing w:val="3"/>
        </w:rPr>
        <w:t>j</w:t>
      </w:r>
      <w:r>
        <w:t>eca</w:t>
      </w:r>
      <w:r>
        <w:rPr>
          <w:spacing w:val="1"/>
        </w:rPr>
        <w:t>t</w:t>
      </w:r>
      <w:r>
        <w:t>i</w:t>
      </w:r>
      <w:r>
        <w:rPr>
          <w:spacing w:val="1"/>
        </w:rPr>
        <w:t xml:space="preserve"> </w:t>
      </w:r>
      <w:r>
        <w:rPr>
          <w:spacing w:val="-3"/>
        </w:rPr>
        <w:t>g</w:t>
      </w:r>
      <w:r>
        <w:t>no</w:t>
      </w:r>
      <w:r>
        <w:rPr>
          <w:spacing w:val="3"/>
        </w:rPr>
        <w:t>j</w:t>
      </w:r>
      <w:r>
        <w:t xml:space="preserve">. </w:t>
      </w:r>
      <w:r>
        <w:rPr>
          <w:spacing w:val="-1"/>
        </w:rPr>
        <w:t>N</w:t>
      </w:r>
      <w:r>
        <w:t>a</w:t>
      </w:r>
      <w:r>
        <w:rPr>
          <w:spacing w:val="3"/>
        </w:rPr>
        <w:t>j</w:t>
      </w:r>
      <w:r>
        <w:t xml:space="preserve">češće </w:t>
      </w:r>
      <w:r>
        <w:rPr>
          <w:spacing w:val="-3"/>
        </w:rPr>
        <w:t>z</w:t>
      </w:r>
      <w:r>
        <w:t>ah</w:t>
      </w:r>
      <w:r>
        <w:rPr>
          <w:spacing w:val="-3"/>
        </w:rPr>
        <w:t>v</w:t>
      </w:r>
      <w:r>
        <w:t>aća spec</w:t>
      </w:r>
      <w:r>
        <w:rPr>
          <w:spacing w:val="1"/>
        </w:rPr>
        <w:t>i</w:t>
      </w:r>
      <w:r>
        <w:t>f</w:t>
      </w:r>
      <w:r>
        <w:rPr>
          <w:spacing w:val="1"/>
        </w:rPr>
        <w:t>i</w:t>
      </w:r>
      <w:r>
        <w:t>čne d</w:t>
      </w:r>
      <w:r>
        <w:rPr>
          <w:spacing w:val="1"/>
        </w:rPr>
        <w:t>i</w:t>
      </w:r>
      <w:r>
        <w:rPr>
          <w:spacing w:val="3"/>
        </w:rPr>
        <w:t>j</w:t>
      </w:r>
      <w:r>
        <w:t>e</w:t>
      </w:r>
      <w:r>
        <w:rPr>
          <w:spacing w:val="1"/>
        </w:rPr>
        <w:t>l</w:t>
      </w:r>
      <w:r>
        <w:t>o</w:t>
      </w:r>
      <w:r>
        <w:rPr>
          <w:spacing w:val="-3"/>
        </w:rPr>
        <w:t>v</w:t>
      </w:r>
      <w:r>
        <w:t xml:space="preserve">e </w:t>
      </w:r>
      <w:r>
        <w:rPr>
          <w:spacing w:val="-3"/>
        </w:rPr>
        <w:t>k</w:t>
      </w:r>
      <w:r>
        <w:t>o</w:t>
      </w:r>
      <w:r>
        <w:rPr>
          <w:spacing w:val="-3"/>
        </w:rPr>
        <w:t>ž</w:t>
      </w:r>
      <w:r>
        <w:t>e, poput</w:t>
      </w:r>
      <w:r>
        <w:rPr>
          <w:spacing w:val="1"/>
        </w:rPr>
        <w:t xml:space="preserve"> </w:t>
      </w:r>
      <w:r>
        <w:t>područ</w:t>
      </w:r>
      <w:r>
        <w:rPr>
          <w:spacing w:val="3"/>
        </w:rPr>
        <w:t>j</w:t>
      </w:r>
      <w:r>
        <w:t xml:space="preserve">a </w:t>
      </w:r>
      <w:r>
        <w:rPr>
          <w:spacing w:val="1"/>
        </w:rPr>
        <w:t>i</w:t>
      </w:r>
      <w:r>
        <w:t>spod do</w:t>
      </w:r>
      <w:r>
        <w:rPr>
          <w:spacing w:val="3"/>
        </w:rPr>
        <w:t>j</w:t>
      </w:r>
      <w:r>
        <w:rPr>
          <w:spacing w:val="-3"/>
        </w:rPr>
        <w:t>k</w:t>
      </w:r>
      <w:r>
        <w:t>i</w:t>
      </w:r>
      <w:r>
        <w:rPr>
          <w:spacing w:val="1"/>
        </w:rPr>
        <w:t xml:space="preserve"> </w:t>
      </w:r>
      <w:r>
        <w:t>i pa</w:t>
      </w:r>
      <w:r>
        <w:rPr>
          <w:spacing w:val="-3"/>
        </w:rPr>
        <w:t>z</w:t>
      </w:r>
      <w:r>
        <w:t xml:space="preserve">uha </w:t>
      </w:r>
      <w:r>
        <w:rPr>
          <w:spacing w:val="1"/>
        </w:rPr>
        <w:t>t</w:t>
      </w:r>
      <w:r>
        <w:t>e područ</w:t>
      </w:r>
      <w:r>
        <w:rPr>
          <w:spacing w:val="3"/>
        </w:rPr>
        <w:t>j</w:t>
      </w:r>
      <w:r>
        <w:t>a na unu</w:t>
      </w:r>
      <w:r>
        <w:rPr>
          <w:spacing w:val="1"/>
        </w:rPr>
        <w:t>t</w:t>
      </w:r>
      <w:r>
        <w:t>arn</w:t>
      </w:r>
      <w:r>
        <w:rPr>
          <w:spacing w:val="3"/>
        </w:rPr>
        <w:t>j</w:t>
      </w:r>
      <w:r>
        <w:t>em</w:t>
      </w:r>
      <w:r>
        <w:rPr>
          <w:spacing w:val="-4"/>
        </w:rPr>
        <w:t xml:space="preserve"> </w:t>
      </w:r>
      <w:r>
        <w:t>d</w:t>
      </w:r>
      <w:r>
        <w:rPr>
          <w:spacing w:val="1"/>
        </w:rPr>
        <w:t>i</w:t>
      </w:r>
      <w:r>
        <w:rPr>
          <w:spacing w:val="3"/>
        </w:rPr>
        <w:t>j</w:t>
      </w:r>
      <w:r>
        <w:t>e</w:t>
      </w:r>
      <w:r>
        <w:rPr>
          <w:spacing w:val="1"/>
        </w:rPr>
        <w:t>l</w:t>
      </w:r>
      <w:r>
        <w:t>u bedara, prepona</w:t>
      </w:r>
      <w:r>
        <w:rPr>
          <w:spacing w:val="-4"/>
        </w:rPr>
        <w:t>m</w:t>
      </w:r>
      <w:r>
        <w:t>a i</w:t>
      </w:r>
      <w:r>
        <w:rPr>
          <w:spacing w:val="1"/>
        </w:rPr>
        <w:t xml:space="preserve"> </w:t>
      </w:r>
      <w:r>
        <w:t>s</w:t>
      </w:r>
      <w:r>
        <w:rPr>
          <w:spacing w:val="1"/>
        </w:rPr>
        <w:t>t</w:t>
      </w:r>
      <w:r>
        <w:t>ra</w:t>
      </w:r>
      <w:r>
        <w:rPr>
          <w:spacing w:val="-3"/>
        </w:rPr>
        <w:t>ž</w:t>
      </w:r>
      <w:r>
        <w:t>n</w:t>
      </w:r>
      <w:r>
        <w:rPr>
          <w:spacing w:val="3"/>
        </w:rPr>
        <w:t>j</w:t>
      </w:r>
      <w:r>
        <w:rPr>
          <w:spacing w:val="1"/>
        </w:rPr>
        <w:t>i</w:t>
      </w:r>
      <w:r>
        <w:t>c</w:t>
      </w:r>
      <w:r>
        <w:rPr>
          <w:spacing w:val="1"/>
        </w:rPr>
        <w:t>i</w:t>
      </w:r>
      <w:r>
        <w:t xml:space="preserve">. </w:t>
      </w:r>
      <w:r>
        <w:rPr>
          <w:spacing w:val="-1"/>
        </w:rPr>
        <w:t>N</w:t>
      </w:r>
      <w:r>
        <w:t xml:space="preserve">a </w:t>
      </w:r>
      <w:r>
        <w:rPr>
          <w:spacing w:val="-3"/>
        </w:rPr>
        <w:t>z</w:t>
      </w:r>
      <w:r>
        <w:t>ah</w:t>
      </w:r>
      <w:r>
        <w:rPr>
          <w:spacing w:val="-3"/>
        </w:rPr>
        <w:t>v</w:t>
      </w:r>
      <w:r>
        <w:t>aćen</w:t>
      </w:r>
      <w:r>
        <w:rPr>
          <w:spacing w:val="1"/>
        </w:rPr>
        <w:t>i</w:t>
      </w:r>
      <w:r>
        <w:t>m</w:t>
      </w:r>
      <w:r>
        <w:rPr>
          <w:spacing w:val="-4"/>
        </w:rPr>
        <w:t xml:space="preserve"> m</w:t>
      </w:r>
      <w:r>
        <w:rPr>
          <w:spacing w:val="3"/>
        </w:rPr>
        <w:t>j</w:t>
      </w:r>
      <w:r>
        <w:t>es</w:t>
      </w:r>
      <w:r>
        <w:rPr>
          <w:spacing w:val="1"/>
        </w:rPr>
        <w:t>ti</w:t>
      </w:r>
      <w:r>
        <w:rPr>
          <w:spacing w:val="-4"/>
        </w:rPr>
        <w:t>m</w:t>
      </w:r>
      <w:r>
        <w:t xml:space="preserve">a </w:t>
      </w:r>
      <w:r>
        <w:rPr>
          <w:spacing w:val="-4"/>
        </w:rPr>
        <w:t>m</w:t>
      </w:r>
      <w:r>
        <w:t>o</w:t>
      </w:r>
      <w:r>
        <w:rPr>
          <w:spacing w:val="-3"/>
        </w:rPr>
        <w:t>g</w:t>
      </w:r>
      <w:r>
        <w:t>u nas</w:t>
      </w:r>
      <w:r>
        <w:rPr>
          <w:spacing w:val="1"/>
        </w:rPr>
        <w:t>t</w:t>
      </w:r>
      <w:r>
        <w:t>a</w:t>
      </w:r>
      <w:r>
        <w:rPr>
          <w:spacing w:val="1"/>
        </w:rPr>
        <w:t>t</w:t>
      </w:r>
      <w:r>
        <w:t>i</w:t>
      </w:r>
      <w:r>
        <w:rPr>
          <w:spacing w:val="1"/>
        </w:rPr>
        <w:t xml:space="preserve"> </w:t>
      </w:r>
      <w:r>
        <w:t>i</w:t>
      </w:r>
      <w:r>
        <w:rPr>
          <w:spacing w:val="1"/>
        </w:rPr>
        <w:t xml:space="preserve"> </w:t>
      </w:r>
      <w:r>
        <w:t>o</w:t>
      </w:r>
      <w:r>
        <w:rPr>
          <w:spacing w:val="-3"/>
        </w:rPr>
        <w:t>ž</w:t>
      </w:r>
      <w:r>
        <w:rPr>
          <w:spacing w:val="1"/>
        </w:rPr>
        <w:t>il</w:t>
      </w:r>
      <w:r>
        <w:rPr>
          <w:spacing w:val="3"/>
        </w:rPr>
        <w:t>j</w:t>
      </w:r>
      <w:r>
        <w:t>c</w:t>
      </w:r>
      <w:r>
        <w:rPr>
          <w:spacing w:val="1"/>
        </w:rPr>
        <w:t>i.</w:t>
      </w:r>
    </w:p>
    <w:p w14:paraId="049B5DCB" w14:textId="77777777" w:rsidR="003C6AB4" w:rsidRDefault="003C6AB4">
      <w:pPr>
        <w:kinsoku w:val="0"/>
        <w:overflowPunct w:val="0"/>
      </w:pPr>
    </w:p>
    <w:p w14:paraId="049B5DCC" w14:textId="77777777" w:rsidR="003C6AB4" w:rsidRDefault="0014505C">
      <w:pPr>
        <w:pStyle w:val="BodyText"/>
        <w:kinsoku w:val="0"/>
        <w:overflowPunct w:val="0"/>
        <w:ind w:left="0"/>
      </w:pPr>
      <w:r>
        <w:rPr>
          <w:spacing w:val="-1"/>
        </w:rPr>
        <w:t>AMGEVITA</w:t>
      </w:r>
      <w:r>
        <w:t xml:space="preserve"> se </w:t>
      </w:r>
      <w:r>
        <w:rPr>
          <w:spacing w:val="-3"/>
        </w:rPr>
        <w:t>k</w:t>
      </w:r>
      <w:r>
        <w:t>or</w:t>
      </w:r>
      <w:r>
        <w:rPr>
          <w:spacing w:val="1"/>
        </w:rPr>
        <w:t>i</w:t>
      </w:r>
      <w:r>
        <w:t>s</w:t>
      </w:r>
      <w:r>
        <w:rPr>
          <w:spacing w:val="1"/>
        </w:rPr>
        <w:t>t</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u odras</w:t>
      </w:r>
      <w:r>
        <w:rPr>
          <w:spacing w:val="1"/>
        </w:rPr>
        <w:t>li</w:t>
      </w:r>
      <w:r>
        <w:t xml:space="preserve">h i adolescenata u dobi od 12 godina i starijih. </w:t>
      </w:r>
      <w:r>
        <w:rPr>
          <w:spacing w:val="-1"/>
        </w:rPr>
        <w:t>AMGEVITA</w:t>
      </w:r>
      <w:r>
        <w:t xml:space="preserve"> </w:t>
      </w:r>
      <w:r>
        <w:rPr>
          <w:spacing w:val="-4"/>
        </w:rPr>
        <w:t>m</w:t>
      </w:r>
      <w:r>
        <w:t>o</w:t>
      </w:r>
      <w:r>
        <w:rPr>
          <w:spacing w:val="-3"/>
        </w:rPr>
        <w:t>ž</w:t>
      </w:r>
      <w:r>
        <w:t>e s</w:t>
      </w:r>
      <w:r>
        <w:rPr>
          <w:spacing w:val="-4"/>
        </w:rPr>
        <w:t>m</w:t>
      </w:r>
      <w:r>
        <w:t>an</w:t>
      </w:r>
      <w:r>
        <w:rPr>
          <w:spacing w:val="3"/>
        </w:rPr>
        <w:t>j</w:t>
      </w:r>
      <w:r>
        <w:rPr>
          <w:spacing w:val="1"/>
        </w:rPr>
        <w:t>it</w:t>
      </w:r>
      <w:r>
        <w:t>i</w:t>
      </w:r>
      <w:r>
        <w:rPr>
          <w:spacing w:val="1"/>
        </w:rPr>
        <w:t xml:space="preserve"> </w:t>
      </w:r>
      <w:r>
        <w:t>broj</w:t>
      </w:r>
      <w:r>
        <w:rPr>
          <w:spacing w:val="3"/>
        </w:rPr>
        <w:t xml:space="preserve"> </w:t>
      </w:r>
      <w:r>
        <w:t>nodu</w:t>
      </w:r>
      <w:r>
        <w:rPr>
          <w:spacing w:val="1"/>
        </w:rPr>
        <w:t>l</w:t>
      </w:r>
      <w:r>
        <w:t xml:space="preserve">a i apscesa </w:t>
      </w:r>
      <w:r>
        <w:rPr>
          <w:spacing w:val="-3"/>
        </w:rPr>
        <w:t>k</w:t>
      </w:r>
      <w:r>
        <w:t>o</w:t>
      </w:r>
      <w:r>
        <w:rPr>
          <w:spacing w:val="3"/>
        </w:rPr>
        <w:t>j</w:t>
      </w:r>
      <w:r>
        <w:t xml:space="preserve">e </w:t>
      </w:r>
      <w:r>
        <w:rPr>
          <w:spacing w:val="1"/>
        </w:rPr>
        <w:t>i</w:t>
      </w:r>
      <w:r>
        <w:rPr>
          <w:spacing w:val="-4"/>
        </w:rPr>
        <w:t>m</w:t>
      </w:r>
      <w:r>
        <w:t>a</w:t>
      </w:r>
      <w:r>
        <w:rPr>
          <w:spacing w:val="1"/>
        </w:rPr>
        <w:t>t</w:t>
      </w:r>
      <w:r>
        <w:t xml:space="preserve">e </w:t>
      </w:r>
      <w:r>
        <w:rPr>
          <w:spacing w:val="1"/>
        </w:rPr>
        <w:t>t</w:t>
      </w:r>
      <w:r>
        <w:t>e ub</w:t>
      </w:r>
      <w:r>
        <w:rPr>
          <w:spacing w:val="1"/>
        </w:rPr>
        <w:t>l</w:t>
      </w:r>
      <w:r>
        <w:t>a</w:t>
      </w:r>
      <w:r>
        <w:rPr>
          <w:spacing w:val="-3"/>
        </w:rPr>
        <w:t>ž</w:t>
      </w:r>
      <w:r>
        <w:rPr>
          <w:spacing w:val="1"/>
        </w:rPr>
        <w:t>it</w:t>
      </w:r>
      <w:r>
        <w:t>i</w:t>
      </w:r>
      <w:r>
        <w:rPr>
          <w:spacing w:val="1"/>
        </w:rPr>
        <w:t xml:space="preserve"> </w:t>
      </w:r>
      <w:r>
        <w:t>bol</w:t>
      </w:r>
      <w:r>
        <w:rPr>
          <w:spacing w:val="1"/>
        </w:rPr>
        <w:t xml:space="preserve"> </w:t>
      </w:r>
      <w:r>
        <w:rPr>
          <w:spacing w:val="-3"/>
        </w:rPr>
        <w:t>k</w:t>
      </w:r>
      <w:r>
        <w:t>o</w:t>
      </w:r>
      <w:r>
        <w:rPr>
          <w:spacing w:val="3"/>
        </w:rPr>
        <w:t>j</w:t>
      </w:r>
      <w:r>
        <w:t>a čes</w:t>
      </w:r>
      <w:r>
        <w:rPr>
          <w:spacing w:val="1"/>
        </w:rPr>
        <w:t>t</w:t>
      </w:r>
      <w:r>
        <w:t>o pra</w:t>
      </w:r>
      <w:r>
        <w:rPr>
          <w:spacing w:val="1"/>
        </w:rPr>
        <w:t>t</w:t>
      </w:r>
      <w:r>
        <w:t>i</w:t>
      </w:r>
      <w:r>
        <w:rPr>
          <w:spacing w:val="1"/>
        </w:rPr>
        <w:t xml:space="preserve"> </w:t>
      </w:r>
      <w:r>
        <w:t>o</w:t>
      </w:r>
      <w:r>
        <w:rPr>
          <w:spacing w:val="-3"/>
        </w:rPr>
        <w:t>v</w:t>
      </w:r>
      <w:r>
        <w:t>u bo</w:t>
      </w:r>
      <w:r>
        <w:rPr>
          <w:spacing w:val="1"/>
        </w:rPr>
        <w:t>l</w:t>
      </w:r>
      <w:r>
        <w:t>es</w:t>
      </w:r>
      <w:r>
        <w:rPr>
          <w:spacing w:val="1"/>
        </w:rPr>
        <w:t>t</w:t>
      </w:r>
      <w:r>
        <w:t>. Moguće je da će Vam prvo biti propisani drugi lijekovi. Ako na njih ne reagirate dovoljno dobro, bit će Vam propisan lijek AMGEVITA.</w:t>
      </w:r>
    </w:p>
    <w:p w14:paraId="049B5DCD" w14:textId="77777777" w:rsidR="003C6AB4" w:rsidRDefault="003C6AB4">
      <w:pPr>
        <w:pStyle w:val="BodyText"/>
        <w:kinsoku w:val="0"/>
        <w:overflowPunct w:val="0"/>
        <w:ind w:left="0"/>
        <w:rPr>
          <w:spacing w:val="-1"/>
          <w:u w:val="single"/>
        </w:rPr>
      </w:pPr>
    </w:p>
    <w:p w14:paraId="049B5DCE" w14:textId="77777777" w:rsidR="003C6AB4" w:rsidRDefault="0014505C">
      <w:pPr>
        <w:pStyle w:val="BodyText"/>
        <w:keepN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5DCF" w14:textId="77777777" w:rsidR="003C6AB4" w:rsidRDefault="003C6AB4">
      <w:pPr>
        <w:keepNext/>
        <w:kinsoku w:val="0"/>
        <w:overflowPunct w:val="0"/>
      </w:pPr>
    </w:p>
    <w:p w14:paraId="049B5DD0" w14:textId="77777777" w:rsidR="003C6AB4" w:rsidRDefault="0014505C">
      <w:pPr>
        <w:pStyle w:val="BodyText"/>
        <w:kinsoku w:val="0"/>
        <w:overflowPunct w:val="0"/>
        <w:ind w:left="0"/>
        <w:contextualSpacing/>
      </w:pPr>
      <w:r>
        <w:rPr>
          <w:spacing w:val="-1"/>
        </w:rPr>
        <w:t>C</w:t>
      </w:r>
      <w:r>
        <w:t>rohno</w:t>
      </w:r>
      <w:r>
        <w:rPr>
          <w:spacing w:val="-3"/>
        </w:rPr>
        <w:t>v</w:t>
      </w:r>
      <w:r>
        <w:t>a bo</w:t>
      </w:r>
      <w:r>
        <w:rPr>
          <w:spacing w:val="1"/>
        </w:rPr>
        <w:t>l</w:t>
      </w:r>
      <w:r>
        <w:t>est</w:t>
      </w:r>
      <w:r>
        <w:rPr>
          <w:spacing w:val="1"/>
        </w:rPr>
        <w:t xml:space="preserve"> </w:t>
      </w:r>
      <w:r>
        <w:rPr>
          <w:spacing w:val="3"/>
        </w:rPr>
        <w:t>j</w:t>
      </w:r>
      <w:r>
        <w:t>e upa</w:t>
      </w:r>
      <w:r>
        <w:rPr>
          <w:spacing w:val="1"/>
        </w:rPr>
        <w:t>l</w:t>
      </w:r>
      <w:r>
        <w:t>na bo</w:t>
      </w:r>
      <w:r>
        <w:rPr>
          <w:spacing w:val="1"/>
        </w:rPr>
        <w:t>l</w:t>
      </w:r>
      <w:r>
        <w:t>est</w:t>
      </w:r>
      <w:r>
        <w:rPr>
          <w:spacing w:val="1"/>
        </w:rPr>
        <w:t xml:space="preserve"> </w:t>
      </w:r>
      <w:r>
        <w:t>proba</w:t>
      </w:r>
      <w:r>
        <w:rPr>
          <w:spacing w:val="-3"/>
        </w:rPr>
        <w:t>v</w:t>
      </w:r>
      <w:r>
        <w:t>nog</w:t>
      </w:r>
      <w:r>
        <w:rPr>
          <w:spacing w:val="-3"/>
        </w:rPr>
        <w:t xml:space="preserve"> </w:t>
      </w:r>
      <w:r>
        <w:t>sus</w:t>
      </w:r>
      <w:r>
        <w:rPr>
          <w:spacing w:val="1"/>
        </w:rPr>
        <w:t>t</w:t>
      </w:r>
      <w:r>
        <w:t>a</w:t>
      </w:r>
      <w:r>
        <w:rPr>
          <w:spacing w:val="-3"/>
        </w:rPr>
        <w:t>v</w:t>
      </w:r>
      <w:r>
        <w:t>a.</w:t>
      </w:r>
    </w:p>
    <w:p w14:paraId="049B5DD1" w14:textId="77777777" w:rsidR="003C6AB4" w:rsidRDefault="003C6AB4">
      <w:pPr>
        <w:kinsoku w:val="0"/>
        <w:overflowPunct w:val="0"/>
        <w:contextualSpacing/>
      </w:pPr>
    </w:p>
    <w:p w14:paraId="049B5DD2" w14:textId="77777777" w:rsidR="003C6AB4" w:rsidRDefault="0014505C">
      <w:pPr>
        <w:pStyle w:val="BodyText"/>
        <w:kinsoku w:val="0"/>
        <w:overflowPunct w:val="0"/>
        <w:ind w:left="0"/>
        <w:contextualSpacing/>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 xml:space="preserve">u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i</w:t>
      </w:r>
      <w:r>
        <w:rPr>
          <w:spacing w:val="1"/>
        </w:rPr>
        <w:t xml:space="preserve"> </w:t>
      </w:r>
      <w:r>
        <w:t>d</w:t>
      </w:r>
      <w:r>
        <w:rPr>
          <w:spacing w:val="3"/>
        </w:rPr>
        <w:t>j</w:t>
      </w:r>
      <w:r>
        <w:t>ece u dobi</w:t>
      </w:r>
      <w:r>
        <w:rPr>
          <w:spacing w:val="1"/>
        </w:rPr>
        <w:t xml:space="preserve"> </w:t>
      </w:r>
      <w:r>
        <w:t>od 6 do 17 </w:t>
      </w:r>
      <w:r>
        <w:rPr>
          <w:spacing w:val="-3"/>
        </w:rPr>
        <w:t>g</w:t>
      </w:r>
      <w:r>
        <w:t>od</w:t>
      </w:r>
      <w:r>
        <w:rPr>
          <w:spacing w:val="1"/>
        </w:rPr>
        <w:t>i</w:t>
      </w:r>
      <w:r>
        <w:t xml:space="preserve">na.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C</w:t>
      </w:r>
      <w:r>
        <w:t>rohno</w:t>
      </w:r>
      <w:r>
        <w:rPr>
          <w:spacing w:val="-3"/>
        </w:rPr>
        <w:t>v</w:t>
      </w:r>
      <w:r>
        <w:t>e bo</w:t>
      </w:r>
      <w:r>
        <w:rPr>
          <w:spacing w:val="1"/>
        </w:rPr>
        <w:t>l</w:t>
      </w:r>
      <w:r>
        <w:t>es</w:t>
      </w:r>
      <w:r>
        <w:rPr>
          <w:spacing w:val="1"/>
        </w:rPr>
        <w:t>ti</w:t>
      </w:r>
      <w:r>
        <w:t>,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rhu s</w:t>
      </w:r>
      <w:r>
        <w:rPr>
          <w:spacing w:val="-4"/>
        </w:rPr>
        <w:t>m</w:t>
      </w:r>
      <w:r>
        <w:t>an</w:t>
      </w:r>
      <w:r>
        <w:rPr>
          <w:spacing w:val="3"/>
        </w:rPr>
        <w:t>j</w:t>
      </w:r>
      <w:r>
        <w:t>en</w:t>
      </w:r>
      <w:r>
        <w:rPr>
          <w:spacing w:val="3"/>
        </w:rPr>
        <w:t>j</w:t>
      </w:r>
      <w:r>
        <w:t xml:space="preserve">a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 xml:space="preserve">a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 xml:space="preserve">ek </w:t>
      </w:r>
      <w:r>
        <w:rPr>
          <w:spacing w:val="-1"/>
        </w:rPr>
        <w:t>AMGEVITA</w:t>
      </w:r>
      <w:r>
        <w:t>.</w:t>
      </w:r>
    </w:p>
    <w:p w14:paraId="049B5DD3" w14:textId="77777777" w:rsidR="003C6AB4" w:rsidRDefault="003C6AB4">
      <w:pPr>
        <w:kinsoku w:val="0"/>
        <w:overflowPunct w:val="0"/>
      </w:pPr>
    </w:p>
    <w:p w14:paraId="049B5DD4" w14:textId="77777777" w:rsidR="003C6AB4" w:rsidRDefault="0014505C">
      <w:pPr>
        <w:pStyle w:val="BodyText"/>
        <w:keepN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w:t>
      </w:r>
      <w:r>
        <w:t xml:space="preserve"> </w:t>
      </w:r>
      <w:r>
        <w:rPr>
          <w:spacing w:val="1"/>
          <w:u w:val="single"/>
        </w:rPr>
        <w:t>u odraslih i djece</w:t>
      </w:r>
    </w:p>
    <w:p w14:paraId="049B5DD5" w14:textId="77777777" w:rsidR="003C6AB4" w:rsidRDefault="003C6AB4">
      <w:pPr>
        <w:keepNext/>
        <w:kinsoku w:val="0"/>
        <w:overflowPunct w:val="0"/>
      </w:pPr>
    </w:p>
    <w:p w14:paraId="049B5DD6" w14:textId="77777777" w:rsidR="003C6AB4" w:rsidRDefault="0014505C">
      <w:pPr>
        <w:pStyle w:val="BodyText"/>
        <w:kinsoku w:val="0"/>
        <w:overflowPunct w:val="0"/>
        <w:ind w:left="0"/>
      </w:pPr>
      <w:r>
        <w:rPr>
          <w:spacing w:val="-1"/>
        </w:rPr>
        <w:t>U</w:t>
      </w:r>
      <w:r>
        <w:rPr>
          <w:spacing w:val="1"/>
        </w:rPr>
        <w:t>l</w:t>
      </w:r>
      <w:r>
        <w:t>cero</w:t>
      </w:r>
      <w:r>
        <w:rPr>
          <w:spacing w:val="-3"/>
        </w:rPr>
        <w:t>z</w:t>
      </w:r>
      <w:r>
        <w:rPr>
          <w:spacing w:val="-1"/>
        </w:rPr>
        <w:t>n</w:t>
      </w:r>
      <w:r>
        <w:t>i</w:t>
      </w:r>
      <w:r>
        <w:rPr>
          <w:spacing w:val="1"/>
        </w:rPr>
        <w:t xml:space="preserve"> </w:t>
      </w:r>
      <w:r>
        <w:rPr>
          <w:spacing w:val="-3"/>
        </w:rPr>
        <w:t>k</w:t>
      </w:r>
      <w:r>
        <w:t>o</w:t>
      </w:r>
      <w:r>
        <w:rPr>
          <w:spacing w:val="1"/>
        </w:rPr>
        <w:t>liti</w:t>
      </w:r>
      <w:r>
        <w:t xml:space="preserve">s </w:t>
      </w:r>
      <w:r>
        <w:rPr>
          <w:spacing w:val="3"/>
        </w:rPr>
        <w:t>j</w:t>
      </w:r>
      <w:r>
        <w:t>e upa</w:t>
      </w:r>
      <w:r>
        <w:rPr>
          <w:spacing w:val="1"/>
        </w:rPr>
        <w:t>l</w:t>
      </w:r>
      <w:r>
        <w:t>na bo</w:t>
      </w:r>
      <w:r>
        <w:rPr>
          <w:spacing w:val="1"/>
        </w:rPr>
        <w:t>l</w:t>
      </w:r>
      <w:r>
        <w:t>est</w:t>
      </w:r>
      <w:r>
        <w:rPr>
          <w:spacing w:val="1"/>
        </w:rPr>
        <w:t xml:space="preserve"> debelog </w:t>
      </w:r>
      <w:r>
        <w:t>cr</w:t>
      </w:r>
      <w:r>
        <w:rPr>
          <w:spacing w:val="1"/>
        </w:rPr>
        <w:t>i</w:t>
      </w:r>
      <w:r>
        <w:rPr>
          <w:spacing w:val="3"/>
        </w:rPr>
        <w:t>j</w:t>
      </w:r>
      <w:r>
        <w:t>e</w:t>
      </w:r>
      <w:r>
        <w:rPr>
          <w:spacing w:val="-3"/>
        </w:rPr>
        <w:t>v</w:t>
      </w:r>
      <w:r>
        <w:t>a.</w:t>
      </w:r>
    </w:p>
    <w:p w14:paraId="049B5DD7" w14:textId="77777777" w:rsidR="003C6AB4" w:rsidRDefault="003C6AB4">
      <w:pPr>
        <w:kinsoku w:val="0"/>
        <w:overflowPunct w:val="0"/>
      </w:pPr>
    </w:p>
    <w:p w14:paraId="049B5DD8"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umjerenog do teškog oblika 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 xml:space="preserve">h i djece u dobi od 6 do 17 godina. </w:t>
      </w:r>
      <w:r>
        <w:rPr>
          <w:spacing w:val="-1"/>
        </w:rPr>
        <w:t>U</w:t>
      </w:r>
      <w:r>
        <w:rPr>
          <w:spacing w:val="-3"/>
        </w:rPr>
        <w:t>k</w:t>
      </w:r>
      <w:r>
        <w:t>o</w:t>
      </w:r>
      <w:r>
        <w:rPr>
          <w:spacing w:val="1"/>
        </w:rPr>
        <w:t>li</w:t>
      </w:r>
      <w:r>
        <w:rPr>
          <w:spacing w:val="-3"/>
        </w:rPr>
        <w:t>k</w:t>
      </w:r>
      <w:r>
        <w:t>o bo</w:t>
      </w:r>
      <w:r>
        <w:rPr>
          <w:spacing w:val="1"/>
        </w:rPr>
        <w:t>l</w:t>
      </w:r>
      <w:r>
        <w:t>u</w:t>
      </w:r>
      <w:r>
        <w:rPr>
          <w:spacing w:val="3"/>
        </w:rPr>
        <w:t>j</w:t>
      </w:r>
      <w:r>
        <w:t>e</w:t>
      </w:r>
      <w:r>
        <w:rPr>
          <w:spacing w:val="1"/>
        </w:rPr>
        <w:t>t</w:t>
      </w:r>
      <w:r>
        <w:t>e od u</w:t>
      </w:r>
      <w:r>
        <w:rPr>
          <w:spacing w:val="1"/>
        </w:rPr>
        <w:t>l</w:t>
      </w:r>
      <w:r>
        <w:t>cero</w:t>
      </w:r>
      <w:r>
        <w:rPr>
          <w:spacing w:val="-3"/>
        </w:rPr>
        <w:t>z</w:t>
      </w:r>
      <w:r>
        <w:t xml:space="preserve">nog </w:t>
      </w:r>
      <w:r>
        <w:rPr>
          <w:spacing w:val="-3"/>
        </w:rPr>
        <w:t>k</w:t>
      </w:r>
      <w:r>
        <w:t>o</w:t>
      </w:r>
      <w:r>
        <w:rPr>
          <w:spacing w:val="1"/>
        </w:rPr>
        <w:t>liti</w:t>
      </w:r>
      <w:r>
        <w:t>sa, možda će Vam prvo biti propisani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 xml:space="preserve">i. </w:t>
      </w:r>
      <w:r>
        <w:rPr>
          <w:spacing w:val="-1"/>
        </w:rPr>
        <w:t>A</w:t>
      </w:r>
      <w:r>
        <w:rPr>
          <w:spacing w:val="-3"/>
        </w:rPr>
        <w:t>k</w:t>
      </w:r>
      <w:r>
        <w:t>o na n</w:t>
      </w:r>
      <w:r>
        <w:rPr>
          <w:spacing w:val="3"/>
        </w:rPr>
        <w:t>j</w:t>
      </w:r>
      <w:r>
        <w:rPr>
          <w:spacing w:val="1"/>
        </w:rPr>
        <w:t>i</w:t>
      </w:r>
      <w:r>
        <w:t>h ne od</w:t>
      </w:r>
      <w:r>
        <w:rPr>
          <w:spacing w:val="-3"/>
        </w:rPr>
        <w:t>g</w:t>
      </w:r>
      <w:r>
        <w:t>o</w:t>
      </w:r>
      <w:r>
        <w:rPr>
          <w:spacing w:val="-3"/>
        </w:rPr>
        <w:t>v</w:t>
      </w:r>
      <w:r>
        <w:t>or</w:t>
      </w:r>
      <w:r>
        <w:rPr>
          <w:spacing w:val="1"/>
        </w:rPr>
        <w:t>it</w:t>
      </w:r>
      <w:r>
        <w:t>e do</w:t>
      </w:r>
      <w:r>
        <w:rPr>
          <w:spacing w:val="-3"/>
        </w:rPr>
        <w:t>v</w:t>
      </w:r>
      <w:r>
        <w:t>o</w:t>
      </w:r>
      <w:r>
        <w:rPr>
          <w:spacing w:val="1"/>
        </w:rPr>
        <w:t>l</w:t>
      </w:r>
      <w:r>
        <w:rPr>
          <w:spacing w:val="3"/>
        </w:rPr>
        <w:t>j</w:t>
      </w:r>
      <w:r>
        <w:t>no dobro, dob</w:t>
      </w:r>
      <w:r>
        <w:rPr>
          <w:spacing w:val="1"/>
        </w:rPr>
        <w:t>i</w:t>
      </w:r>
      <w:r>
        <w:t>t</w:t>
      </w:r>
      <w:r>
        <w:rPr>
          <w:spacing w:val="1"/>
        </w:rPr>
        <w:t xml:space="preserve"> </w:t>
      </w:r>
      <w:r>
        <w:t>će</w:t>
      </w:r>
      <w:r>
        <w:rPr>
          <w:spacing w:val="1"/>
        </w:rPr>
        <w:t>t</w:t>
      </w:r>
      <w:r>
        <w:t xml:space="preserve">e </w:t>
      </w:r>
      <w:r>
        <w:rPr>
          <w:spacing w:val="1"/>
        </w:rPr>
        <w:t>li</w:t>
      </w:r>
      <w:r>
        <w:rPr>
          <w:spacing w:val="3"/>
        </w:rPr>
        <w:t>j</w:t>
      </w:r>
      <w:r>
        <w:t xml:space="preserve">ek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i</w:t>
      </w:r>
      <w:r>
        <w:rPr>
          <w:spacing w:val="1"/>
        </w:rPr>
        <w:t xml:space="preserve">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ti</w:t>
      </w:r>
      <w:r>
        <w:t>.</w:t>
      </w:r>
    </w:p>
    <w:p w14:paraId="049B5DD9" w14:textId="77777777" w:rsidR="003C6AB4" w:rsidRDefault="003C6AB4">
      <w:pPr>
        <w:pStyle w:val="BodyText"/>
        <w:kinsoku w:val="0"/>
        <w:overflowPunct w:val="0"/>
        <w:ind w:left="0"/>
      </w:pPr>
    </w:p>
    <w:p w14:paraId="049B5DDA" w14:textId="77777777" w:rsidR="003C6AB4" w:rsidRDefault="0014505C">
      <w:pPr>
        <w:keepNext/>
        <w:kinsoku w:val="0"/>
        <w:overflowPunct w:val="0"/>
      </w:pPr>
      <w:r>
        <w:rPr>
          <w:spacing w:val="-1"/>
          <w:u w:val="single"/>
        </w:rPr>
        <w:t>N</w:t>
      </w:r>
      <w:r>
        <w:rPr>
          <w:u w:val="single"/>
        </w:rPr>
        <w:t>e</w:t>
      </w:r>
      <w:r>
        <w:rPr>
          <w:spacing w:val="-3"/>
          <w:u w:val="single"/>
        </w:rPr>
        <w:t>z</w:t>
      </w:r>
      <w:r>
        <w:rPr>
          <w:u w:val="single"/>
        </w:rPr>
        <w:t>ara</w:t>
      </w:r>
      <w:r>
        <w:rPr>
          <w:spacing w:val="-3"/>
          <w:u w:val="single"/>
        </w:rPr>
        <w:t>z</w:t>
      </w:r>
      <w:r>
        <w:rPr>
          <w:u w:val="single"/>
        </w:rPr>
        <w:t>ni uveitis u odraslih i djece</w:t>
      </w:r>
    </w:p>
    <w:p w14:paraId="049B5DDB" w14:textId="77777777" w:rsidR="003C6AB4" w:rsidRDefault="003C6AB4">
      <w:pPr>
        <w:keepNext/>
        <w:kinsoku w:val="0"/>
        <w:overflowPunct w:val="0"/>
      </w:pPr>
    </w:p>
    <w:p w14:paraId="049B5DDC" w14:textId="77777777" w:rsidR="003C6AB4" w:rsidRDefault="0014505C">
      <w:pPr>
        <w:keepNext/>
        <w:kinsoku w:val="0"/>
        <w:overflowPunct w:val="0"/>
      </w:pPr>
      <w:r>
        <w:rPr>
          <w:spacing w:val="-1"/>
        </w:rPr>
        <w:t>N</w:t>
      </w:r>
      <w:r>
        <w:t>e</w:t>
      </w:r>
      <w:r>
        <w:rPr>
          <w:spacing w:val="-3"/>
        </w:rPr>
        <w:t>z</w:t>
      </w:r>
      <w:r>
        <w:t>ara</w:t>
      </w:r>
      <w:r>
        <w:rPr>
          <w:spacing w:val="-3"/>
        </w:rPr>
        <w:t>z</w:t>
      </w:r>
      <w:r>
        <w:t>ni</w:t>
      </w:r>
      <w:r>
        <w:rPr>
          <w:spacing w:val="1"/>
        </w:rPr>
        <w:t xml:space="preserve"> </w:t>
      </w:r>
      <w:r>
        <w:t>u</w:t>
      </w:r>
      <w:r>
        <w:rPr>
          <w:spacing w:val="-3"/>
        </w:rPr>
        <w:t>v</w:t>
      </w:r>
      <w:r>
        <w:t>e</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k</w:t>
      </w:r>
      <w:r>
        <w:t>o</w:t>
      </w:r>
      <w:r>
        <w:rPr>
          <w:spacing w:val="3"/>
        </w:rPr>
        <w:t>j</w:t>
      </w:r>
      <w:r>
        <w:t xml:space="preserve">a </w:t>
      </w:r>
      <w:r>
        <w:rPr>
          <w:spacing w:val="-3"/>
        </w:rPr>
        <w:t>z</w:t>
      </w:r>
      <w:r>
        <w:t>ah</w:t>
      </w:r>
      <w:r>
        <w:rPr>
          <w:spacing w:val="-3"/>
        </w:rPr>
        <w:t>v</w:t>
      </w:r>
      <w:r>
        <w:t>aća određene d</w:t>
      </w:r>
      <w:r>
        <w:rPr>
          <w:spacing w:val="1"/>
        </w:rPr>
        <w:t>i</w:t>
      </w:r>
      <w:r>
        <w:rPr>
          <w:spacing w:val="3"/>
        </w:rPr>
        <w:t>j</w:t>
      </w:r>
      <w:r>
        <w:t>e</w:t>
      </w:r>
      <w:r>
        <w:rPr>
          <w:spacing w:val="1"/>
        </w:rPr>
        <w:t>l</w:t>
      </w:r>
      <w:r>
        <w:t>o</w:t>
      </w:r>
      <w:r>
        <w:rPr>
          <w:spacing w:val="-3"/>
        </w:rPr>
        <w:t>v</w:t>
      </w:r>
      <w:r>
        <w:t>e o</w:t>
      </w:r>
      <w:r>
        <w:rPr>
          <w:spacing w:val="-3"/>
        </w:rPr>
        <w:t>k</w:t>
      </w:r>
      <w:r>
        <w:t xml:space="preserve">a. </w:t>
      </w: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w:t>
      </w:r>
    </w:p>
    <w:p w14:paraId="049B5DDD" w14:textId="77777777" w:rsidR="003C6AB4" w:rsidRDefault="0014505C">
      <w:pPr>
        <w:pStyle w:val="ListParagraph"/>
        <w:numPr>
          <w:ilvl w:val="0"/>
          <w:numId w:val="22"/>
        </w:numPr>
        <w:kinsoku w:val="0"/>
        <w:ind w:left="567" w:hanging="567"/>
      </w:pPr>
      <w:r>
        <w:t>odras</w:t>
      </w:r>
      <w:r>
        <w:rPr>
          <w:spacing w:val="1"/>
        </w:rPr>
        <w:t>li</w:t>
      </w:r>
      <w:r>
        <w:t>h osoba s ne</w:t>
      </w:r>
      <w:r>
        <w:rPr>
          <w:spacing w:val="-3"/>
        </w:rPr>
        <w:t>z</w:t>
      </w:r>
      <w:r>
        <w:t>ara</w:t>
      </w:r>
      <w:r>
        <w:rPr>
          <w:spacing w:val="-2"/>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k</w:t>
      </w:r>
      <w:r>
        <w:t xml:space="preserve">od </w:t>
      </w:r>
      <w:r>
        <w:rPr>
          <w:spacing w:val="-3"/>
        </w:rPr>
        <w:t>k</w:t>
      </w:r>
      <w:r>
        <w:t>o</w:t>
      </w:r>
      <w:r>
        <w:rPr>
          <w:spacing w:val="3"/>
        </w:rPr>
        <w:t>j</w:t>
      </w:r>
      <w:r>
        <w:t>e</w:t>
      </w:r>
      <w:r>
        <w:rPr>
          <w:spacing w:val="-3"/>
        </w:rPr>
        <w:t>g</w:t>
      </w:r>
      <w:r>
        <w:t xml:space="preserve">a upala </w:t>
      </w:r>
      <w:r>
        <w:rPr>
          <w:spacing w:val="-3"/>
        </w:rPr>
        <w:t>z</w:t>
      </w:r>
      <w:r>
        <w:t>ah</w:t>
      </w:r>
      <w:r>
        <w:rPr>
          <w:spacing w:val="-3"/>
        </w:rPr>
        <w:t>v</w:t>
      </w:r>
      <w:r>
        <w:t>aća s</w:t>
      </w:r>
      <w:r>
        <w:rPr>
          <w:spacing w:val="1"/>
        </w:rPr>
        <w:t>t</w:t>
      </w:r>
      <w:r>
        <w:t>ra</w:t>
      </w:r>
      <w:r>
        <w:rPr>
          <w:spacing w:val="-3"/>
        </w:rPr>
        <w:t>ž</w:t>
      </w:r>
      <w:r>
        <w:t>n</w:t>
      </w:r>
      <w:r>
        <w:rPr>
          <w:spacing w:val="3"/>
        </w:rPr>
        <w:t>j</w:t>
      </w:r>
      <w:r>
        <w:t>i</w:t>
      </w:r>
      <w:r>
        <w:rPr>
          <w:spacing w:val="1"/>
        </w:rPr>
        <w:t xml:space="preserve"> </w:t>
      </w:r>
      <w:r>
        <w:t>d</w:t>
      </w:r>
      <w:r>
        <w:rPr>
          <w:spacing w:val="1"/>
        </w:rPr>
        <w:t>i</w:t>
      </w:r>
      <w:r>
        <w:t>o o</w:t>
      </w:r>
      <w:r>
        <w:rPr>
          <w:spacing w:val="-3"/>
        </w:rPr>
        <w:t>k</w:t>
      </w:r>
      <w:r>
        <w:t>a</w:t>
      </w:r>
    </w:p>
    <w:p w14:paraId="049B5DDE" w14:textId="77777777" w:rsidR="003C6AB4" w:rsidRDefault="0014505C">
      <w:pPr>
        <w:pStyle w:val="ListParagraph"/>
        <w:numPr>
          <w:ilvl w:val="0"/>
          <w:numId w:val="22"/>
        </w:numPr>
        <w:kinsoku w:val="0"/>
        <w:ind w:left="567" w:hanging="567"/>
      </w:pPr>
      <w:r>
        <w:t>djece u dobi od 2 i više godina s kroničnim nezaraznim uveitisom kod kojega upala zahvaća prednji dio oka.</w:t>
      </w:r>
    </w:p>
    <w:p w14:paraId="049B5DDF" w14:textId="77777777" w:rsidR="003C6AB4" w:rsidRDefault="003C6AB4">
      <w:pPr>
        <w:kinsoku w:val="0"/>
        <w:overflowPunct w:val="0"/>
        <w:rPr>
          <w:spacing w:val="1"/>
        </w:rPr>
      </w:pPr>
    </w:p>
    <w:p w14:paraId="049B5DE0" w14:textId="77777777" w:rsidR="003C6AB4" w:rsidRDefault="0014505C">
      <w:pPr>
        <w:kinsoku w:val="0"/>
        <w:overflowPunct w:val="0"/>
      </w:pPr>
      <w:r>
        <w:rPr>
          <w:spacing w:val="1"/>
        </w:rPr>
        <w:t>T</w:t>
      </w:r>
      <w:r>
        <w:t>a upa</w:t>
      </w:r>
      <w:r>
        <w:rPr>
          <w:spacing w:val="1"/>
        </w:rPr>
        <w:t>l</w:t>
      </w:r>
      <w:r>
        <w:t>a može dovesti do s</w:t>
      </w:r>
      <w:r>
        <w:rPr>
          <w:spacing w:val="1"/>
        </w:rPr>
        <w:t>l</w:t>
      </w:r>
      <w:r>
        <w:t>ab</w:t>
      </w:r>
      <w:r>
        <w:rPr>
          <w:spacing w:val="1"/>
        </w:rPr>
        <w:t>l</w:t>
      </w:r>
      <w:r>
        <w:rPr>
          <w:spacing w:val="3"/>
        </w:rPr>
        <w:t>j</w:t>
      </w:r>
      <w:r>
        <w:t>en</w:t>
      </w:r>
      <w:r>
        <w:rPr>
          <w:spacing w:val="3"/>
        </w:rPr>
        <w:t>j</w:t>
      </w:r>
      <w:r>
        <w:t xml:space="preserve">a </w:t>
      </w:r>
      <w:r>
        <w:rPr>
          <w:spacing w:val="-3"/>
        </w:rPr>
        <w:t>v</w:t>
      </w:r>
      <w:r>
        <w:rPr>
          <w:spacing w:val="1"/>
        </w:rPr>
        <w:t>i</w:t>
      </w:r>
      <w:r>
        <w:t xml:space="preserve">da </w:t>
      </w:r>
      <w:r>
        <w:rPr>
          <w:spacing w:val="1"/>
        </w:rPr>
        <w:t>i/il</w:t>
      </w:r>
      <w:r>
        <w:t>i</w:t>
      </w:r>
      <w:r>
        <w:rPr>
          <w:spacing w:val="1"/>
        </w:rPr>
        <w:t xml:space="preserve"> </w:t>
      </w:r>
      <w:r>
        <w:t>pr</w:t>
      </w:r>
      <w:r>
        <w:rPr>
          <w:spacing w:val="1"/>
        </w:rPr>
        <w:t>i</w:t>
      </w:r>
      <w:r>
        <w:t>su</w:t>
      </w:r>
      <w:r>
        <w:rPr>
          <w:spacing w:val="1"/>
        </w:rPr>
        <w:t>t</w:t>
      </w:r>
      <w:r>
        <w:t>nos</w:t>
      </w:r>
      <w:r>
        <w:rPr>
          <w:spacing w:val="1"/>
        </w:rPr>
        <w:t>t</w:t>
      </w:r>
      <w:r>
        <w:t>i</w:t>
      </w:r>
      <w:r>
        <w:rPr>
          <w:spacing w:val="1"/>
        </w:rPr>
        <w:t xml:space="preserve"> </w:t>
      </w:r>
      <w:r>
        <w:t>p</w:t>
      </w:r>
      <w:r>
        <w:rPr>
          <w:spacing w:val="1"/>
        </w:rPr>
        <w:t>l</w:t>
      </w:r>
      <w:r>
        <w:t>u</w:t>
      </w:r>
      <w:r>
        <w:rPr>
          <w:spacing w:val="1"/>
        </w:rPr>
        <w:t>t</w:t>
      </w:r>
      <w:r>
        <w:t>a</w:t>
      </w:r>
      <w:r>
        <w:rPr>
          <w:spacing w:val="3"/>
        </w:rPr>
        <w:t>j</w:t>
      </w:r>
      <w:r>
        <w:t>uć</w:t>
      </w:r>
      <w:r>
        <w:rPr>
          <w:spacing w:val="1"/>
        </w:rPr>
        <w:t>i</w:t>
      </w:r>
      <w:r>
        <w:t>h čes</w:t>
      </w:r>
      <w:r>
        <w:rPr>
          <w:spacing w:val="1"/>
        </w:rPr>
        <w:t>ti</w:t>
      </w:r>
      <w:r>
        <w:t>ca u o</w:t>
      </w:r>
      <w:r>
        <w:rPr>
          <w:spacing w:val="-3"/>
        </w:rPr>
        <w:t>k</w:t>
      </w:r>
      <w:r>
        <w:t>u (crn</w:t>
      </w:r>
      <w:r>
        <w:rPr>
          <w:spacing w:val="1"/>
        </w:rPr>
        <w:t>i</w:t>
      </w:r>
      <w:r>
        <w:t xml:space="preserve">h </w:t>
      </w:r>
      <w:r>
        <w:rPr>
          <w:spacing w:val="1"/>
        </w:rPr>
        <w:t>t</w:t>
      </w:r>
      <w:r>
        <w:t>oč</w:t>
      </w:r>
      <w:r>
        <w:rPr>
          <w:spacing w:val="-3"/>
        </w:rPr>
        <w:t>k</w:t>
      </w:r>
      <w:r>
        <w:rPr>
          <w:spacing w:val="1"/>
        </w:rPr>
        <w:t>i</w:t>
      </w:r>
      <w:r>
        <w:t xml:space="preserve">ca </w:t>
      </w:r>
      <w:r>
        <w:rPr>
          <w:spacing w:val="1"/>
        </w:rPr>
        <w:t>il</w:t>
      </w:r>
      <w:r>
        <w:t>i</w:t>
      </w:r>
      <w:r>
        <w:rPr>
          <w:spacing w:val="1"/>
        </w:rPr>
        <w:t xml:space="preserve"> t</w:t>
      </w:r>
      <w:r>
        <w:t>an</w:t>
      </w:r>
      <w:r>
        <w:rPr>
          <w:spacing w:val="-3"/>
        </w:rPr>
        <w:t>k</w:t>
      </w:r>
      <w:r>
        <w:rPr>
          <w:spacing w:val="1"/>
        </w:rPr>
        <w:t>i</w:t>
      </w:r>
      <w:r>
        <w:t>h n</w:t>
      </w:r>
      <w:r>
        <w:rPr>
          <w:spacing w:val="1"/>
        </w:rPr>
        <w:t>it</w:t>
      </w:r>
      <w:r>
        <w:t>i</w:t>
      </w:r>
      <w:r>
        <w:rPr>
          <w:spacing w:val="1"/>
        </w:rPr>
        <w:t xml:space="preserve"> </w:t>
      </w:r>
      <w:r>
        <w:rPr>
          <w:spacing w:val="-3"/>
        </w:rPr>
        <w:t>k</w:t>
      </w:r>
      <w:r>
        <w:t>o</w:t>
      </w:r>
      <w:r>
        <w:rPr>
          <w:spacing w:val="3"/>
        </w:rPr>
        <w:t>j</w:t>
      </w:r>
      <w:r>
        <w:t xml:space="preserve">e se </w:t>
      </w:r>
      <w:r>
        <w:rPr>
          <w:spacing w:val="-3"/>
        </w:rPr>
        <w:t>k</w:t>
      </w:r>
      <w:r>
        <w:t xml:space="preserve">reću </w:t>
      </w:r>
      <w:r>
        <w:rPr>
          <w:spacing w:val="-3"/>
        </w:rPr>
        <w:t>v</w:t>
      </w:r>
      <w:r>
        <w:rPr>
          <w:spacing w:val="1"/>
        </w:rPr>
        <w:t>i</w:t>
      </w:r>
      <w:r>
        <w:t>dn</w:t>
      </w:r>
      <w:r>
        <w:rPr>
          <w:spacing w:val="1"/>
        </w:rPr>
        <w:t>i</w:t>
      </w:r>
      <w:r>
        <w:t>m</w:t>
      </w:r>
      <w:r>
        <w:rPr>
          <w:spacing w:val="-4"/>
        </w:rPr>
        <w:t xml:space="preserve"> </w:t>
      </w:r>
      <w:r>
        <w:t>po</w:t>
      </w:r>
      <w:r>
        <w:rPr>
          <w:spacing w:val="1"/>
        </w:rPr>
        <w:t>l</w:t>
      </w:r>
      <w:r>
        <w:rPr>
          <w:spacing w:val="3"/>
        </w:rPr>
        <w:t>j</w:t>
      </w:r>
      <w:r>
        <w:t>e</w:t>
      </w:r>
      <w:r>
        <w:rPr>
          <w:spacing w:val="-4"/>
        </w:rPr>
        <w:t>m</w:t>
      </w:r>
      <w:r>
        <w:t xml:space="preserve">). </w:t>
      </w:r>
      <w:r>
        <w:rPr>
          <w:spacing w:val="-2"/>
        </w:rPr>
        <w:t>AMGEVITA</w:t>
      </w:r>
      <w:r>
        <w:t xml:space="preserve"> d</w:t>
      </w:r>
      <w:r>
        <w:rPr>
          <w:spacing w:val="3"/>
        </w:rPr>
        <w:t>j</w:t>
      </w:r>
      <w:r>
        <w:t>e</w:t>
      </w:r>
      <w:r>
        <w:rPr>
          <w:spacing w:val="1"/>
        </w:rPr>
        <w:t>l</w:t>
      </w:r>
      <w:r>
        <w:t>u</w:t>
      </w:r>
      <w:r>
        <w:rPr>
          <w:spacing w:val="3"/>
        </w:rPr>
        <w:t>j</w:t>
      </w:r>
      <w:r>
        <w:t xml:space="preserve">e </w:t>
      </w:r>
      <w:r>
        <w:rPr>
          <w:spacing w:val="1"/>
        </w:rPr>
        <w:t>t</w:t>
      </w:r>
      <w:r>
        <w:t>a</w:t>
      </w:r>
      <w:r>
        <w:rPr>
          <w:spacing w:val="-3"/>
        </w:rPr>
        <w:t>k</w:t>
      </w:r>
      <w:r>
        <w:t>o da s</w:t>
      </w:r>
      <w:r>
        <w:rPr>
          <w:spacing w:val="-4"/>
        </w:rPr>
        <w:t>m</w:t>
      </w:r>
      <w:r>
        <w:t>an</w:t>
      </w:r>
      <w:r>
        <w:rPr>
          <w:spacing w:val="3"/>
        </w:rPr>
        <w:t>j</w:t>
      </w:r>
      <w:r>
        <w:t>u</w:t>
      </w:r>
      <w:r>
        <w:rPr>
          <w:spacing w:val="3"/>
        </w:rPr>
        <w:t>j</w:t>
      </w:r>
      <w:r>
        <w:t xml:space="preserve">e </w:t>
      </w:r>
      <w:r>
        <w:rPr>
          <w:spacing w:val="1"/>
        </w:rPr>
        <w:t>t</w:t>
      </w:r>
      <w:r>
        <w:t>u upa</w:t>
      </w:r>
      <w:r>
        <w:rPr>
          <w:spacing w:val="1"/>
        </w:rPr>
        <w:t>l</w:t>
      </w:r>
      <w:r>
        <w:t>u.</w:t>
      </w:r>
    </w:p>
    <w:p w14:paraId="049B5DE1" w14:textId="77777777" w:rsidR="003C6AB4" w:rsidRDefault="003C6AB4">
      <w:pPr>
        <w:kinsoku w:val="0"/>
        <w:overflowPunct w:val="0"/>
      </w:pPr>
    </w:p>
    <w:p w14:paraId="049B5DE2" w14:textId="77777777" w:rsidR="003C6AB4" w:rsidRDefault="003C6AB4">
      <w:pPr>
        <w:kinsoku w:val="0"/>
        <w:overflowPunct w:val="0"/>
      </w:pPr>
    </w:p>
    <w:p w14:paraId="049B5DE3" w14:textId="77777777" w:rsidR="003C6AB4" w:rsidRDefault="0014505C">
      <w:pPr>
        <w:pStyle w:val="Heading1"/>
        <w:keepNext/>
        <w:tabs>
          <w:tab w:val="left" w:pos="567"/>
        </w:tabs>
        <w:kinsoku w:val="0"/>
        <w:ind w:left="567" w:hanging="567"/>
      </w:pPr>
      <w:r>
        <w:t>2.</w:t>
      </w:r>
      <w:r>
        <w:tab/>
      </w:r>
      <w:r>
        <w:rPr>
          <w:spacing w:val="-1"/>
        </w:rPr>
        <w:t>Š</w:t>
      </w:r>
      <w:r>
        <w:t xml:space="preserve">to morate </w:t>
      </w:r>
      <w:r>
        <w:rPr>
          <w:spacing w:val="-3"/>
        </w:rPr>
        <w:t>z</w:t>
      </w:r>
      <w:r>
        <w:rPr>
          <w:spacing w:val="-1"/>
        </w:rPr>
        <w:t>n</w:t>
      </w:r>
      <w:r>
        <w:t>ati</w:t>
      </w:r>
      <w:r>
        <w:rPr>
          <w:spacing w:val="1"/>
        </w:rPr>
        <w:t xml:space="preserve"> </w:t>
      </w:r>
      <w:r>
        <w:rPr>
          <w:spacing w:val="-1"/>
        </w:rPr>
        <w:t>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DE4" w14:textId="77777777" w:rsidR="003C6AB4" w:rsidRDefault="003C6AB4">
      <w:pPr>
        <w:keepNext/>
      </w:pPr>
    </w:p>
    <w:p w14:paraId="049B5DE5" w14:textId="77777777" w:rsidR="003C6AB4" w:rsidRDefault="0014505C">
      <w:pPr>
        <w:pStyle w:val="Heading1"/>
        <w:keepNext/>
        <w:tabs>
          <w:tab w:val="left" w:pos="679"/>
        </w:tabs>
        <w:kinsoku w:val="0"/>
        <w:overflowPunct w:val="0"/>
        <w:ind w:left="0"/>
      </w:pPr>
      <w:r>
        <w:rPr>
          <w:spacing w:val="-1"/>
        </w:rPr>
        <w:t>N</w:t>
      </w:r>
      <w:r>
        <w:t xml:space="preserve">emojte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DE6" w14:textId="77777777" w:rsidR="003C6AB4" w:rsidRDefault="003C6AB4">
      <w:pPr>
        <w:keepNext/>
      </w:pPr>
    </w:p>
    <w:p w14:paraId="049B5DE7" w14:textId="77777777" w:rsidR="003C6AB4" w:rsidRDefault="0014505C">
      <w:pPr>
        <w:pStyle w:val="BodyText"/>
        <w:numPr>
          <w:ilvl w:val="0"/>
          <w:numId w:val="25"/>
        </w:numPr>
        <w:tabs>
          <w:tab w:val="left" w:pos="567"/>
        </w:tabs>
        <w:kinsoku w:val="0"/>
        <w:ind w:left="567" w:hanging="567"/>
      </w:pPr>
      <w:r>
        <w:rPr>
          <w:spacing w:val="-1"/>
        </w:rPr>
        <w:t>A</w:t>
      </w:r>
      <w:r>
        <w:rPr>
          <w:spacing w:val="-3"/>
        </w:rPr>
        <w:t>k</w:t>
      </w:r>
      <w:r>
        <w:t>o s</w:t>
      </w:r>
      <w:r>
        <w:rPr>
          <w:spacing w:val="1"/>
        </w:rPr>
        <w:t>t</w:t>
      </w:r>
      <w:r>
        <w:t>e a</w:t>
      </w:r>
      <w:r>
        <w:rPr>
          <w:spacing w:val="1"/>
        </w:rPr>
        <w:t>l</w:t>
      </w:r>
      <w:r>
        <w:t>er</w:t>
      </w:r>
      <w:r>
        <w:rPr>
          <w:spacing w:val="-3"/>
        </w:rPr>
        <w:t>g</w:t>
      </w:r>
      <w:r>
        <w:rPr>
          <w:spacing w:val="1"/>
        </w:rPr>
        <w:t>i</w:t>
      </w:r>
      <w:r>
        <w:t>čni</w:t>
      </w:r>
      <w:r>
        <w:rPr>
          <w:spacing w:val="1"/>
        </w:rPr>
        <w:t xml:space="preserve"> </w:t>
      </w:r>
      <w:r>
        <w:t>na ada</w:t>
      </w:r>
      <w:r>
        <w:rPr>
          <w:spacing w:val="1"/>
        </w:rPr>
        <w:t>li</w:t>
      </w:r>
      <w:r>
        <w:rPr>
          <w:spacing w:val="-4"/>
        </w:rPr>
        <w:t>m</w:t>
      </w:r>
      <w:r>
        <w:t>u</w:t>
      </w:r>
      <w:r>
        <w:rPr>
          <w:spacing w:val="-4"/>
        </w:rPr>
        <w:t>m</w:t>
      </w:r>
      <w:r>
        <w:t xml:space="preserve">ab </w:t>
      </w:r>
      <w:r>
        <w:rPr>
          <w:spacing w:val="1"/>
        </w:rPr>
        <w:t>il</w:t>
      </w:r>
      <w:r>
        <w:t>i</w:t>
      </w:r>
      <w:r>
        <w:rPr>
          <w:spacing w:val="1"/>
        </w:rPr>
        <w:t xml:space="preserve"> </w:t>
      </w:r>
      <w:r>
        <w:t>ne</w:t>
      </w:r>
      <w:r>
        <w:rPr>
          <w:spacing w:val="-3"/>
        </w:rPr>
        <w:t>k</w:t>
      </w:r>
      <w:r>
        <w:t>i</w:t>
      </w:r>
      <w:r>
        <w:rPr>
          <w:spacing w:val="1"/>
        </w:rPr>
        <w:t xml:space="preserve"> </w:t>
      </w:r>
      <w:r>
        <w:t>dru</w:t>
      </w:r>
      <w:r>
        <w:rPr>
          <w:spacing w:val="-3"/>
        </w:rPr>
        <w:t>g</w:t>
      </w:r>
      <w:r>
        <w:t>i</w:t>
      </w:r>
      <w:r>
        <w:rPr>
          <w:spacing w:val="1"/>
        </w:rPr>
        <w:t xml:space="preserve"> </w:t>
      </w:r>
      <w:r>
        <w:t>sas</w:t>
      </w:r>
      <w:r>
        <w:rPr>
          <w:spacing w:val="1"/>
        </w:rPr>
        <w:t>t</w:t>
      </w:r>
      <w:r>
        <w:t>o</w:t>
      </w:r>
      <w:r>
        <w:rPr>
          <w:spacing w:val="3"/>
        </w:rPr>
        <w:t>j</w:t>
      </w:r>
      <w:r>
        <w:t>ak</w:t>
      </w:r>
      <w:r>
        <w:rPr>
          <w:spacing w:val="-3"/>
        </w:rPr>
        <w:t xml:space="preserve"> </w:t>
      </w:r>
      <w:r>
        <w:t>o</w:t>
      </w:r>
      <w:r>
        <w:rPr>
          <w:spacing w:val="-3"/>
        </w:rPr>
        <w:t>v</w:t>
      </w:r>
      <w:r>
        <w:t>og</w:t>
      </w:r>
      <w:r>
        <w:rPr>
          <w:spacing w:val="-3"/>
        </w:rPr>
        <w:t xml:space="preserve"> </w:t>
      </w:r>
      <w:r>
        <w:rPr>
          <w:spacing w:val="1"/>
        </w:rPr>
        <w:t>li</w:t>
      </w:r>
      <w:r>
        <w:rPr>
          <w:spacing w:val="3"/>
        </w:rPr>
        <w:t>j</w:t>
      </w:r>
      <w:r>
        <w:t>e</w:t>
      </w:r>
      <w:r>
        <w:rPr>
          <w:spacing w:val="-3"/>
        </w:rPr>
        <w:t>k</w:t>
      </w:r>
      <w:r>
        <w:t>a (na</w:t>
      </w:r>
      <w:r>
        <w:rPr>
          <w:spacing w:val="-3"/>
        </w:rPr>
        <w:t>v</w:t>
      </w:r>
      <w:r>
        <w:t>eden u d</w:t>
      </w:r>
      <w:r>
        <w:rPr>
          <w:spacing w:val="1"/>
        </w:rPr>
        <w:t>i</w:t>
      </w:r>
      <w:r>
        <w:rPr>
          <w:spacing w:val="3"/>
        </w:rPr>
        <w:t>j</w:t>
      </w:r>
      <w:r>
        <w:t>e</w:t>
      </w:r>
      <w:r>
        <w:rPr>
          <w:spacing w:val="1"/>
        </w:rPr>
        <w:t>l</w:t>
      </w:r>
      <w:r>
        <w:t>u 6).</w:t>
      </w:r>
    </w:p>
    <w:p w14:paraId="049B5DE8" w14:textId="4E798943" w:rsidR="003C6AB4" w:rsidRDefault="0014505C">
      <w:pPr>
        <w:pStyle w:val="BodyText"/>
        <w:numPr>
          <w:ilvl w:val="0"/>
          <w:numId w:val="25"/>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w:t>
      </w:r>
      <w:r>
        <w:rPr>
          <w:spacing w:val="-3"/>
        </w:rPr>
        <w:t>k</w:t>
      </w:r>
      <w:r>
        <w:rPr>
          <w:spacing w:val="1"/>
        </w:rPr>
        <w:t>ti</w:t>
      </w:r>
      <w:r>
        <w:rPr>
          <w:spacing w:val="-3"/>
        </w:rPr>
        <w:t>v</w:t>
      </w:r>
      <w:r>
        <w:t xml:space="preserve">nu </w:t>
      </w:r>
      <w:r>
        <w:rPr>
          <w:spacing w:val="1"/>
        </w:rPr>
        <w:t>t</w:t>
      </w:r>
      <w:r>
        <w:t>uber</w:t>
      </w:r>
      <w:r>
        <w:rPr>
          <w:spacing w:val="-3"/>
        </w:rPr>
        <w:t>k</w:t>
      </w:r>
      <w:r>
        <w:t>u</w:t>
      </w:r>
      <w:r>
        <w:rPr>
          <w:spacing w:val="1"/>
        </w:rPr>
        <w:t>l</w:t>
      </w:r>
      <w:r>
        <w:t>o</w:t>
      </w:r>
      <w:r>
        <w:rPr>
          <w:spacing w:val="-3"/>
        </w:rPr>
        <w:t>z</w:t>
      </w:r>
      <w:r>
        <w:t xml:space="preserve">u, sepsu (infekciju krvi) ili neku drugu oportunističku infekciju (neuobičajene infekcije povezane s oslabljenim </w:t>
      </w:r>
      <w:del w:id="494" w:author="Author">
        <w:r w:rsidDel="000D1904">
          <w:delText>imunološki</w:delText>
        </w:r>
      </w:del>
      <w:ins w:id="495" w:author="Author">
        <w:r w:rsidR="000D1904">
          <w:t>imunosni</w:t>
        </w:r>
      </w:ins>
      <w:r>
        <w:t>m sustavom) (po</w:t>
      </w:r>
      <w:r>
        <w:rPr>
          <w:spacing w:val="-3"/>
        </w:rPr>
        <w:t>g</w:t>
      </w:r>
      <w:r>
        <w:rPr>
          <w:spacing w:val="1"/>
        </w:rPr>
        <w:t>l</w:t>
      </w:r>
      <w:r>
        <w:t>eda</w:t>
      </w:r>
      <w:r>
        <w:rPr>
          <w:spacing w:val="3"/>
        </w:rPr>
        <w:t>j</w:t>
      </w:r>
      <w:r>
        <w:rPr>
          <w:spacing w:val="1"/>
        </w:rPr>
        <w:t>t</w:t>
      </w:r>
      <w:r>
        <w:t>e d</w:t>
      </w:r>
      <w:r>
        <w:rPr>
          <w:spacing w:val="1"/>
        </w:rPr>
        <w:t>i</w:t>
      </w:r>
      <w:r>
        <w:t xml:space="preserve">o </w:t>
      </w:r>
      <w:del w:id="496" w:author="Author">
        <w:r w:rsidDel="00E521CB">
          <w:delText>“</w:delText>
        </w:r>
      </w:del>
      <w:ins w:id="497" w:author="Author">
        <w:r w:rsidR="00E521CB">
          <w:t>„</w:t>
        </w:r>
      </w:ins>
      <w:r>
        <w:rPr>
          <w:spacing w:val="-2"/>
        </w:rPr>
        <w:t>U</w:t>
      </w:r>
      <w:r>
        <w:t>po</w:t>
      </w:r>
      <w:r>
        <w:rPr>
          <w:spacing w:val="-3"/>
        </w:rPr>
        <w:t>z</w:t>
      </w:r>
      <w:r>
        <w:t>oren</w:t>
      </w:r>
      <w:r>
        <w:rPr>
          <w:spacing w:val="3"/>
        </w:rPr>
        <w:t>j</w:t>
      </w:r>
      <w:r>
        <w:t xml:space="preserve">a i </w:t>
      </w:r>
      <w:r>
        <w:rPr>
          <w:spacing w:val="-4"/>
        </w:rPr>
        <w:t>m</w:t>
      </w:r>
      <w:r>
        <w:rPr>
          <w:spacing w:val="3"/>
        </w:rPr>
        <w:t>j</w:t>
      </w:r>
      <w:r>
        <w:t>ere opre</w:t>
      </w:r>
      <w:r>
        <w:rPr>
          <w:spacing w:val="-3"/>
        </w:rPr>
        <w:t>z</w:t>
      </w:r>
      <w:r>
        <w:t>a</w:t>
      </w:r>
      <w:ins w:id="498" w:author="Author">
        <w:r w:rsidR="00E521CB">
          <w:t>”</w:t>
        </w:r>
      </w:ins>
      <w:del w:id="499" w:author="Author">
        <w:r w:rsidDel="00E521CB">
          <w:delText>“</w:delText>
        </w:r>
      </w:del>
      <w:r>
        <w:t xml:space="preserve">). </w:t>
      </w:r>
      <w:r>
        <w:rPr>
          <w:spacing w:val="-1"/>
        </w:rPr>
        <w:t>A</w:t>
      </w:r>
      <w:r>
        <w:rPr>
          <w:spacing w:val="-3"/>
        </w:rPr>
        <w:t>k</w:t>
      </w:r>
      <w:r>
        <w:t xml:space="preserve">o </w:t>
      </w:r>
      <w:r>
        <w:rPr>
          <w:spacing w:val="1"/>
        </w:rPr>
        <w:t>i</w:t>
      </w:r>
      <w:r>
        <w:rPr>
          <w:spacing w:val="-4"/>
        </w:rPr>
        <w:t>m</w:t>
      </w:r>
      <w:r>
        <w:t>a</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ora, 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DE9" w14:textId="56D77CEF" w:rsidR="003C6AB4" w:rsidRDefault="0014505C">
      <w:pPr>
        <w:pStyle w:val="BodyText"/>
        <w:numPr>
          <w:ilvl w:val="0"/>
          <w:numId w:val="25"/>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e od u</w:t>
      </w:r>
      <w:r>
        <w:rPr>
          <w:spacing w:val="-4"/>
        </w:rPr>
        <w:t>m</w:t>
      </w:r>
      <w:r>
        <w:rPr>
          <w:spacing w:val="3"/>
        </w:rPr>
        <w:t>j</w:t>
      </w:r>
      <w:r>
        <w:t>erenog</w:t>
      </w:r>
      <w:r>
        <w:rPr>
          <w:spacing w:val="-3"/>
        </w:rPr>
        <w:t xml:space="preserve"> </w:t>
      </w:r>
      <w:r>
        <w:rPr>
          <w:spacing w:val="1"/>
        </w:rPr>
        <w:t>il</w:t>
      </w:r>
      <w:r>
        <w:t>i</w:t>
      </w:r>
      <w:r>
        <w:rPr>
          <w:spacing w:val="1"/>
        </w:rPr>
        <w:t xml:space="preserve"> t</w:t>
      </w:r>
      <w:r>
        <w:t>eš</w:t>
      </w:r>
      <w:r>
        <w:rPr>
          <w:spacing w:val="-3"/>
        </w:rPr>
        <w:t>k</w:t>
      </w:r>
      <w:r>
        <w:t>og</w:t>
      </w:r>
      <w:r>
        <w:rPr>
          <w:spacing w:val="-3"/>
        </w:rPr>
        <w:t xml:space="preserve"> 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u (po</w:t>
      </w:r>
      <w:r>
        <w:rPr>
          <w:spacing w:val="-3"/>
        </w:rPr>
        <w:t>g</w:t>
      </w:r>
      <w:r>
        <w:rPr>
          <w:spacing w:val="1"/>
        </w:rPr>
        <w:t>l</w:t>
      </w:r>
      <w:r>
        <w:t>eda</w:t>
      </w:r>
      <w:r>
        <w:rPr>
          <w:spacing w:val="3"/>
        </w:rPr>
        <w:t>j</w:t>
      </w:r>
      <w:r>
        <w:rPr>
          <w:spacing w:val="1"/>
        </w:rPr>
        <w:t>t</w:t>
      </w:r>
      <w:r>
        <w:t>e d</w:t>
      </w:r>
      <w:r>
        <w:rPr>
          <w:spacing w:val="1"/>
        </w:rPr>
        <w:t>i</w:t>
      </w:r>
      <w:r>
        <w:t xml:space="preserve">o </w:t>
      </w:r>
      <w:del w:id="500" w:author="Author">
        <w:r w:rsidDel="00BA78C7">
          <w:delText>“</w:delText>
        </w:r>
      </w:del>
      <w:ins w:id="501" w:author="Author">
        <w:r w:rsidR="00BA78C7">
          <w:t>„</w:t>
        </w:r>
      </w:ins>
      <w:r>
        <w:rPr>
          <w:spacing w:val="-1"/>
        </w:rPr>
        <w:t>U</w:t>
      </w:r>
      <w:r>
        <w:t>po</w:t>
      </w:r>
      <w:r>
        <w:rPr>
          <w:spacing w:val="-3"/>
        </w:rPr>
        <w:t>z</w:t>
      </w:r>
      <w:r>
        <w:t>oren</w:t>
      </w:r>
      <w:r>
        <w:rPr>
          <w:spacing w:val="3"/>
        </w:rPr>
        <w:t>j</w:t>
      </w:r>
      <w:r>
        <w:t>a i</w:t>
      </w:r>
      <w:r>
        <w:rPr>
          <w:spacing w:val="1"/>
        </w:rPr>
        <w:t xml:space="preserve"> </w:t>
      </w:r>
      <w:r>
        <w:rPr>
          <w:spacing w:val="-4"/>
        </w:rPr>
        <w:t>m</w:t>
      </w:r>
      <w:r>
        <w:rPr>
          <w:spacing w:val="3"/>
        </w:rPr>
        <w:t>j</w:t>
      </w:r>
      <w:r>
        <w:t>ere opre</w:t>
      </w:r>
      <w:r>
        <w:rPr>
          <w:spacing w:val="-3"/>
        </w:rPr>
        <w:t>z</w:t>
      </w:r>
      <w:r>
        <w:t>a</w:t>
      </w:r>
      <w:ins w:id="502" w:author="Author">
        <w:r w:rsidR="00BA78C7">
          <w:t>”</w:t>
        </w:r>
      </w:ins>
      <w:del w:id="503" w:author="Author">
        <w:r w:rsidDel="00BA78C7">
          <w:delText>“</w:delText>
        </w:r>
      </w:del>
      <w:r>
        <w:t>).</w:t>
      </w:r>
    </w:p>
    <w:p w14:paraId="049B5DEA" w14:textId="77777777" w:rsidR="003C6AB4" w:rsidRDefault="003C6AB4">
      <w:pPr>
        <w:kinsoku w:val="0"/>
        <w:overflowPunct w:val="0"/>
      </w:pPr>
    </w:p>
    <w:p w14:paraId="049B5DEB" w14:textId="77777777" w:rsidR="003C6AB4" w:rsidRDefault="0014505C">
      <w:pPr>
        <w:pStyle w:val="Heading1"/>
        <w:keepNext/>
        <w:kinsoku w:val="0"/>
        <w:overflowPunct w:val="0"/>
        <w:ind w:left="0"/>
        <w:rPr>
          <w:b w:val="0"/>
          <w:bCs w:val="0"/>
        </w:rPr>
      </w:pPr>
      <w:r>
        <w:rPr>
          <w:spacing w:val="-1"/>
        </w:rPr>
        <w:t>Up</w:t>
      </w:r>
      <w:r>
        <w:t>o</w:t>
      </w:r>
      <w:r>
        <w:rPr>
          <w:spacing w:val="-3"/>
        </w:rPr>
        <w:t>z</w:t>
      </w:r>
      <w:r>
        <w:t>ore</w:t>
      </w:r>
      <w:r>
        <w:rPr>
          <w:spacing w:val="-1"/>
        </w:rPr>
        <w:t>n</w:t>
      </w:r>
      <w:r>
        <w:t>ja i</w:t>
      </w:r>
      <w:r>
        <w:rPr>
          <w:spacing w:val="1"/>
        </w:rPr>
        <w:t xml:space="preserve"> </w:t>
      </w:r>
      <w:r>
        <w:t>mjere o</w:t>
      </w:r>
      <w:r>
        <w:rPr>
          <w:spacing w:val="-1"/>
        </w:rPr>
        <w:t>p</w:t>
      </w:r>
      <w:r>
        <w:t>re</w:t>
      </w:r>
      <w:r>
        <w:rPr>
          <w:spacing w:val="-3"/>
        </w:rPr>
        <w:t>z</w:t>
      </w:r>
      <w:r>
        <w:t>a</w:t>
      </w:r>
    </w:p>
    <w:p w14:paraId="049B5DEC" w14:textId="77777777" w:rsidR="003C6AB4" w:rsidRDefault="003C6AB4">
      <w:pPr>
        <w:keepNext/>
        <w:kinsoku w:val="0"/>
        <w:overflowPunct w:val="0"/>
      </w:pPr>
    </w:p>
    <w:p w14:paraId="049B5DED" w14:textId="77777777" w:rsidR="003C6AB4" w:rsidRDefault="0014505C">
      <w:pPr>
        <w:pStyle w:val="BodyText"/>
        <w:keepNext/>
        <w:tabs>
          <w:tab w:val="left" w:pos="567"/>
        </w:tabs>
        <w:kinsoku w:val="0"/>
        <w:overflowPunct w:val="0"/>
        <w:ind w:left="0"/>
      </w:pPr>
      <w:r>
        <w:rPr>
          <w:spacing w:val="-1"/>
        </w:rPr>
        <w:t>O</w:t>
      </w:r>
      <w:r>
        <w:t>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 pr</w:t>
      </w:r>
      <w:r>
        <w:rPr>
          <w:spacing w:val="1"/>
        </w:rPr>
        <w:t>i</w:t>
      </w:r>
      <w:r>
        <w:rPr>
          <w:spacing w:val="3"/>
        </w:rPr>
        <w:t>j</w:t>
      </w:r>
      <w:r>
        <w:t>e ne</w:t>
      </w:r>
      <w:r>
        <w:rPr>
          <w:spacing w:val="-3"/>
        </w:rPr>
        <w:t>g</w:t>
      </w:r>
      <w:r>
        <w:t>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w:t>
      </w:r>
    </w:p>
    <w:p w14:paraId="049B5DEE" w14:textId="77777777" w:rsidR="003C6AB4" w:rsidRDefault="003C6AB4">
      <w:pPr>
        <w:keepNext/>
        <w:kinsoku w:val="0"/>
        <w:overflowPunct w:val="0"/>
        <w:ind w:left="567" w:hanging="567"/>
      </w:pPr>
    </w:p>
    <w:p w14:paraId="049B5DEF" w14:textId="77777777" w:rsidR="003C6AB4" w:rsidRDefault="0014505C">
      <w:pPr>
        <w:keepNext/>
        <w:kinsoku w:val="0"/>
        <w:overflowPunct w:val="0"/>
        <w:ind w:left="567" w:hanging="567"/>
      </w:pPr>
      <w:r>
        <w:t>Alergijske reakcije</w:t>
      </w:r>
    </w:p>
    <w:p w14:paraId="049B5DF0" w14:textId="77777777" w:rsidR="003C6AB4" w:rsidRDefault="003C6AB4">
      <w:pPr>
        <w:keepNext/>
        <w:kinsoku w:val="0"/>
        <w:overflowPunct w:val="0"/>
        <w:ind w:left="567" w:hanging="567"/>
      </w:pPr>
    </w:p>
    <w:p w14:paraId="049B5DF1" w14:textId="2456FB43" w:rsidR="003C6AB4" w:rsidRDefault="0014505C">
      <w:pPr>
        <w:pStyle w:val="BodyText"/>
        <w:numPr>
          <w:ilvl w:val="0"/>
          <w:numId w:val="25"/>
        </w:numPr>
        <w:tabs>
          <w:tab w:val="left" w:pos="567"/>
        </w:tabs>
        <w:kinsoku w:val="0"/>
        <w:ind w:left="567" w:hanging="567"/>
      </w:pPr>
      <w:r>
        <w:rPr>
          <w:spacing w:val="-1"/>
        </w:rPr>
        <w:t>R</w:t>
      </w:r>
      <w:r>
        <w:t>a</w:t>
      </w:r>
      <w:r>
        <w:rPr>
          <w:spacing w:val="-3"/>
        </w:rPr>
        <w:t>zv</w:t>
      </w:r>
      <w:r>
        <w:rPr>
          <w:spacing w:val="1"/>
        </w:rPr>
        <w:t>i</w:t>
      </w:r>
      <w:r>
        <w:rPr>
          <w:spacing w:val="3"/>
        </w:rPr>
        <w:t>j</w:t>
      </w:r>
      <w:r>
        <w:t>e</w:t>
      </w:r>
      <w:r>
        <w:rPr>
          <w:spacing w:val="1"/>
        </w:rPr>
        <w:t>t</w:t>
      </w:r>
      <w:r>
        <w:t xml:space="preserve">e </w:t>
      </w:r>
      <w:r>
        <w:rPr>
          <w:spacing w:val="1"/>
        </w:rPr>
        <w:t>l</w:t>
      </w:r>
      <w:r>
        <w:t>i</w:t>
      </w:r>
      <w:r>
        <w:rPr>
          <w:spacing w:val="1"/>
        </w:rPr>
        <w:t xml:space="preserve"> </w:t>
      </w:r>
      <w:r>
        <w:t>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sa s</w:t>
      </w:r>
      <w:r>
        <w:rPr>
          <w:spacing w:val="1"/>
        </w:rPr>
        <w:t>i</w:t>
      </w:r>
      <w:r>
        <w:rPr>
          <w:spacing w:val="-4"/>
        </w:rPr>
        <w:t>m</w:t>
      </w:r>
      <w:r>
        <w:t>p</w:t>
      </w:r>
      <w:r>
        <w:rPr>
          <w:spacing w:val="1"/>
        </w:rPr>
        <w:t>t</w:t>
      </w:r>
      <w:r>
        <w:t>o</w:t>
      </w:r>
      <w:r>
        <w:rPr>
          <w:spacing w:val="-4"/>
        </w:rPr>
        <w:t>m</w:t>
      </w:r>
      <w:r>
        <w:rPr>
          <w:spacing w:val="1"/>
        </w:rPr>
        <w:t>i</w:t>
      </w:r>
      <w:r>
        <w:rPr>
          <w:spacing w:val="-4"/>
        </w:rPr>
        <w:t>m</w:t>
      </w:r>
      <w:r>
        <w:t>a poput</w:t>
      </w:r>
      <w:r>
        <w:rPr>
          <w:spacing w:val="1"/>
        </w:rPr>
        <w:t xml:space="preserve"> </w:t>
      </w:r>
      <w:r>
        <w:t>s</w:t>
      </w:r>
      <w:r>
        <w:rPr>
          <w:spacing w:val="1"/>
        </w:rPr>
        <w:t>t</w:t>
      </w:r>
      <w:r>
        <w:t>e</w:t>
      </w:r>
      <w:r>
        <w:rPr>
          <w:spacing w:val="-3"/>
        </w:rPr>
        <w:t>z</w:t>
      </w:r>
      <w:r>
        <w:t>an</w:t>
      </w:r>
      <w:r>
        <w:rPr>
          <w:spacing w:val="3"/>
        </w:rPr>
        <w:t>j</w:t>
      </w:r>
      <w:r>
        <w:t xml:space="preserve">a u prsnom košu, </w:t>
      </w:r>
      <w:del w:id="504" w:author="Author">
        <w:r w:rsidDel="00BA78C7">
          <w:delText>“</w:delText>
        </w:r>
      </w:del>
      <w:r>
        <w:t>p</w:t>
      </w:r>
      <w:r>
        <w:rPr>
          <w:spacing w:val="1"/>
        </w:rPr>
        <w:t>i</w:t>
      </w:r>
      <w:r>
        <w:t>s</w:t>
      </w:r>
      <w:r>
        <w:rPr>
          <w:spacing w:val="-3"/>
        </w:rPr>
        <w:t>k</w:t>
      </w:r>
      <w:r>
        <w:t>an</w:t>
      </w:r>
      <w:r>
        <w:rPr>
          <w:spacing w:val="3"/>
        </w:rPr>
        <w:t>j</w:t>
      </w:r>
      <w:r>
        <w:t xml:space="preserve">a </w:t>
      </w:r>
      <w:r>
        <w:rPr>
          <w:spacing w:val="-1"/>
        </w:rPr>
        <w:t>p</w:t>
      </w:r>
      <w:r>
        <w:t>ri</w:t>
      </w:r>
      <w:r>
        <w:rPr>
          <w:spacing w:val="1"/>
        </w:rPr>
        <w:t xml:space="preserve"> </w:t>
      </w:r>
      <w:r>
        <w:t>d</w:t>
      </w:r>
      <w:r>
        <w:rPr>
          <w:spacing w:val="1"/>
        </w:rPr>
        <w:t>i</w:t>
      </w:r>
      <w:r>
        <w:t>san</w:t>
      </w:r>
      <w:r>
        <w:rPr>
          <w:spacing w:val="3"/>
        </w:rPr>
        <w:t>j</w:t>
      </w:r>
      <w:r>
        <w:t>u</w:t>
      </w:r>
      <w:del w:id="505" w:author="Author">
        <w:r w:rsidDel="00BA78C7">
          <w:delText>“</w:delText>
        </w:r>
      </w:del>
      <w:r>
        <w:t>, o</w:t>
      </w:r>
      <w:r>
        <w:rPr>
          <w:spacing w:val="-4"/>
        </w:rPr>
        <w:t>m</w:t>
      </w:r>
      <w:r>
        <w:t>a</w:t>
      </w:r>
      <w:r>
        <w:rPr>
          <w:spacing w:val="-3"/>
        </w:rPr>
        <w:t>g</w:t>
      </w:r>
      <w:r>
        <w:rPr>
          <w:spacing w:val="1"/>
        </w:rPr>
        <w:t>li</w:t>
      </w:r>
      <w:r>
        <w:t>ce, o</w:t>
      </w:r>
      <w:r>
        <w:rPr>
          <w:spacing w:val="1"/>
        </w:rPr>
        <w:t>ti</w:t>
      </w:r>
      <w:r>
        <w:t>can</w:t>
      </w:r>
      <w:r>
        <w:rPr>
          <w:spacing w:val="3"/>
        </w:rPr>
        <w:t>j</w:t>
      </w:r>
      <w:r>
        <w:t xml:space="preserve">a </w:t>
      </w:r>
      <w:r>
        <w:rPr>
          <w:spacing w:val="1"/>
        </w:rPr>
        <w:t>il</w:t>
      </w:r>
      <w:r>
        <w:t>i</w:t>
      </w:r>
      <w:r>
        <w:rPr>
          <w:spacing w:val="1"/>
        </w:rPr>
        <w:t xml:space="preserve"> </w:t>
      </w:r>
      <w:r>
        <w:t>os</w:t>
      </w:r>
      <w:r>
        <w:rPr>
          <w:spacing w:val="1"/>
        </w:rPr>
        <w:t>i</w:t>
      </w:r>
      <w:r>
        <w:t>pa, pres</w:t>
      </w:r>
      <w:r>
        <w:rPr>
          <w:spacing w:val="1"/>
        </w:rPr>
        <w:t>t</w:t>
      </w:r>
      <w:r>
        <w:t>an</w:t>
      </w:r>
      <w:r>
        <w:rPr>
          <w:spacing w:val="1"/>
        </w:rPr>
        <w:t>it</w:t>
      </w:r>
      <w:r>
        <w:t>e ubr</w:t>
      </w:r>
      <w:r>
        <w:rPr>
          <w:spacing w:val="1"/>
        </w:rPr>
        <w:t>i</w:t>
      </w:r>
      <w:r>
        <w:rPr>
          <w:spacing w:val="-3"/>
        </w:rPr>
        <w:t>zg</w:t>
      </w:r>
      <w:r>
        <w:t>a</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i</w:t>
      </w:r>
      <w:r>
        <w:rPr>
          <w:spacing w:val="1"/>
        </w:rPr>
        <w:t xml:space="preserve"> </w:t>
      </w:r>
      <w:r>
        <w:t>od</w:t>
      </w:r>
      <w:r>
        <w:rPr>
          <w:spacing w:val="-4"/>
        </w:rPr>
        <w:t>m</w:t>
      </w:r>
      <w:r>
        <w:t xml:space="preserve">ah se </w:t>
      </w:r>
      <w:r>
        <w:rPr>
          <w:spacing w:val="3"/>
        </w:rPr>
        <w:t>j</w:t>
      </w:r>
      <w:r>
        <w:t>a</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u</w:t>
      </w:r>
      <w:r>
        <w:rPr>
          <w:rFonts w:eastAsia="Times New Roman"/>
        </w:rPr>
        <w:t>, jer te reakcije u rijetkim slučajevima mogu biti opasne po život</w:t>
      </w:r>
      <w:r>
        <w:t>.</w:t>
      </w:r>
    </w:p>
    <w:p w14:paraId="049B5DF2" w14:textId="77777777" w:rsidR="003C6AB4" w:rsidRDefault="003C6AB4">
      <w:pPr>
        <w:kinsoku w:val="0"/>
        <w:overflowPunct w:val="0"/>
        <w:ind w:left="567" w:hanging="567"/>
      </w:pPr>
    </w:p>
    <w:p w14:paraId="049B5DF3" w14:textId="77777777" w:rsidR="003C6AB4" w:rsidRDefault="0014505C">
      <w:pPr>
        <w:keepNext/>
        <w:kinsoku w:val="0"/>
        <w:overflowPunct w:val="0"/>
        <w:ind w:left="567" w:hanging="567"/>
      </w:pPr>
      <w:r>
        <w:t>Infekcije</w:t>
      </w:r>
    </w:p>
    <w:p w14:paraId="049B5DF4" w14:textId="77777777" w:rsidR="003C6AB4" w:rsidRDefault="003C6AB4">
      <w:pPr>
        <w:keepNext/>
        <w:kinsoku w:val="0"/>
        <w:overflowPunct w:val="0"/>
        <w:ind w:left="567" w:hanging="567"/>
      </w:pPr>
    </w:p>
    <w:p w14:paraId="049B5DF5" w14:textId="77777777" w:rsidR="003C6AB4" w:rsidRDefault="0014505C">
      <w:pPr>
        <w:pStyle w:val="BodyText"/>
        <w:numPr>
          <w:ilvl w:val="0"/>
          <w:numId w:val="25"/>
        </w:numPr>
        <w:tabs>
          <w:tab w:val="left" w:pos="567"/>
        </w:tabs>
        <w:kinsoku w:val="0"/>
        <w:ind w:left="567" w:hanging="567"/>
      </w:pPr>
      <w:r>
        <w:rPr>
          <w:spacing w:val="-1"/>
        </w:rPr>
        <w:t>B</w:t>
      </w:r>
      <w:r>
        <w:t>o</w:t>
      </w:r>
      <w:r>
        <w:rPr>
          <w:spacing w:val="1"/>
        </w:rPr>
        <w:t>l</w:t>
      </w:r>
      <w:r>
        <w:t>u</w:t>
      </w:r>
      <w:r>
        <w:rPr>
          <w:spacing w:val="3"/>
        </w:rPr>
        <w:t>j</w:t>
      </w:r>
      <w:r>
        <w:t>e</w:t>
      </w:r>
      <w:r>
        <w:rPr>
          <w:spacing w:val="1"/>
        </w:rPr>
        <w:t>t</w:t>
      </w:r>
      <w:r>
        <w:t xml:space="preserve">e </w:t>
      </w:r>
      <w:r>
        <w:rPr>
          <w:spacing w:val="1"/>
        </w:rPr>
        <w:t>l</w:t>
      </w:r>
      <w:r>
        <w:t>i</w:t>
      </w:r>
      <w:r>
        <w:rPr>
          <w:spacing w:val="1"/>
        </w:rPr>
        <w:t xml:space="preserve"> </w:t>
      </w:r>
      <w:r>
        <w:t xml:space="preserve">od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du</w:t>
      </w:r>
      <w:r>
        <w:rPr>
          <w:spacing w:val="-3"/>
        </w:rPr>
        <w:t>g</w:t>
      </w:r>
      <w:r>
        <w:t>o</w:t>
      </w:r>
      <w:r>
        <w:rPr>
          <w:spacing w:val="1"/>
        </w:rPr>
        <w:t>t</w:t>
      </w:r>
      <w:r>
        <w:t>ra</w:t>
      </w:r>
      <w:r>
        <w:rPr>
          <w:spacing w:val="3"/>
        </w:rPr>
        <w:t>j</w:t>
      </w:r>
      <w:r>
        <w:t xml:space="preserve">nu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ranu </w:t>
      </w:r>
      <w:r>
        <w:rPr>
          <w:spacing w:val="1"/>
        </w:rPr>
        <w:t>i</w:t>
      </w:r>
      <w:r>
        <w:t>nfe</w:t>
      </w:r>
      <w:r>
        <w:rPr>
          <w:spacing w:val="-3"/>
        </w:rPr>
        <w:t>k</w:t>
      </w:r>
      <w:r>
        <w:t>c</w:t>
      </w:r>
      <w:r>
        <w:rPr>
          <w:spacing w:val="1"/>
        </w:rPr>
        <w:t>i</w:t>
      </w:r>
      <w:r>
        <w:rPr>
          <w:spacing w:val="3"/>
        </w:rPr>
        <w:t>j</w:t>
      </w:r>
      <w:r>
        <w:t>u (pr</w:t>
      </w:r>
      <w:r>
        <w:rPr>
          <w:spacing w:val="1"/>
        </w:rPr>
        <w:t>i</w:t>
      </w:r>
      <w:r>
        <w:rPr>
          <w:spacing w:val="-4"/>
        </w:rPr>
        <w:t>m</w:t>
      </w:r>
      <w:r>
        <w:rPr>
          <w:spacing w:val="3"/>
        </w:rPr>
        <w:t>j</w:t>
      </w:r>
      <w:r>
        <w:t>er</w:t>
      </w:r>
      <w:r>
        <w:rPr>
          <w:spacing w:val="1"/>
        </w:rPr>
        <w:t>i</w:t>
      </w:r>
      <w:r>
        <w:t>ce, u</w:t>
      </w:r>
      <w:r>
        <w:rPr>
          <w:spacing w:val="1"/>
        </w:rPr>
        <w:t>l</w:t>
      </w:r>
      <w:r>
        <w:t>cerac</w:t>
      </w:r>
      <w:r>
        <w:rPr>
          <w:spacing w:val="1"/>
        </w:rPr>
        <w:t>i</w:t>
      </w:r>
      <w:r>
        <w:rPr>
          <w:spacing w:val="3"/>
        </w:rPr>
        <w:t>j</w:t>
      </w:r>
      <w:r>
        <w:t>u na no</w:t>
      </w:r>
      <w:r>
        <w:rPr>
          <w:spacing w:val="-3"/>
        </w:rPr>
        <w:t>z</w:t>
      </w:r>
      <w:r>
        <w:rPr>
          <w:spacing w:val="1"/>
        </w:rPr>
        <w:t>i</w:t>
      </w:r>
      <w:r>
        <w:t>), obra</w:t>
      </w:r>
      <w:r>
        <w:rPr>
          <w:spacing w:val="1"/>
        </w:rPr>
        <w:t>tit</w:t>
      </w:r>
      <w:r>
        <w:t xml:space="preserve">e se </w:t>
      </w:r>
      <w:r>
        <w:rPr>
          <w:spacing w:val="1"/>
        </w:rPr>
        <w:t>li</w:t>
      </w:r>
      <w:r>
        <w:rPr>
          <w:spacing w:val="3"/>
        </w:rPr>
        <w:t>j</w:t>
      </w:r>
      <w:r>
        <w:t>ečn</w:t>
      </w:r>
      <w:r>
        <w:rPr>
          <w:spacing w:val="1"/>
        </w:rPr>
        <w:t>i</w:t>
      </w:r>
      <w:r>
        <w:rPr>
          <w:spacing w:val="-3"/>
        </w:rPr>
        <w:t>k</w:t>
      </w:r>
      <w:r>
        <w:t>u 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w:t>
      </w:r>
      <w:r>
        <w:rPr>
          <w:spacing w:val="-1"/>
        </w:rP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 obra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DF6" w14:textId="77777777" w:rsidR="003C6AB4" w:rsidRDefault="0014505C">
      <w:pPr>
        <w:pStyle w:val="BodyText"/>
        <w:numPr>
          <w:ilvl w:val="0"/>
          <w:numId w:val="25"/>
        </w:numPr>
        <w:tabs>
          <w:tab w:val="left" w:pos="567"/>
        </w:tabs>
        <w:kinsoku w:val="0"/>
        <w:ind w:left="567" w:hanging="567"/>
      </w:pPr>
      <w:r>
        <w:rPr>
          <w:spacing w:val="-1"/>
        </w:rPr>
        <w:t>D</w:t>
      </w:r>
      <w:r>
        <w:t>ok</w:t>
      </w:r>
      <w:r>
        <w:rPr>
          <w:spacing w:val="-3"/>
        </w:rPr>
        <w:t xml:space="preserve"> </w:t>
      </w:r>
      <w:r>
        <w:t>pr</w:t>
      </w:r>
      <w:r>
        <w:rPr>
          <w:spacing w:val="1"/>
        </w:rPr>
        <w:t>i</w:t>
      </w:r>
      <w:r>
        <w:rPr>
          <w:spacing w:val="-4"/>
        </w:rPr>
        <w:t>m</w:t>
      </w:r>
      <w:r>
        <w:t>a</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ž</w:t>
      </w:r>
      <w:r>
        <w:t>e</w:t>
      </w:r>
      <w:r>
        <w:rPr>
          <w:spacing w:val="1"/>
        </w:rPr>
        <w:t>t</w:t>
      </w:r>
      <w:r>
        <w:t xml:space="preserve">e </w:t>
      </w:r>
      <w:r>
        <w:rPr>
          <w:spacing w:val="-1"/>
        </w:rPr>
        <w:t>b</w:t>
      </w:r>
      <w:r>
        <w:rPr>
          <w:spacing w:val="1"/>
        </w:rPr>
        <w:t>it</w:t>
      </w:r>
      <w:r>
        <w:t>i</w:t>
      </w:r>
      <w:r>
        <w:rPr>
          <w:spacing w:val="1"/>
        </w:rPr>
        <w:t xml:space="preserve"> </w:t>
      </w:r>
      <w:r>
        <w:t>p</w:t>
      </w:r>
      <w:r>
        <w:rPr>
          <w:spacing w:val="-1"/>
        </w:rPr>
        <w:t>o</w:t>
      </w:r>
      <w:r>
        <w:t>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1"/>
        </w:rPr>
        <w:t>T</w:t>
      </w:r>
      <w:r>
        <w:t>aj</w:t>
      </w:r>
      <w:r>
        <w:rPr>
          <w:spacing w:val="3"/>
        </w:rPr>
        <w:t xml:space="preserve"> </w:t>
      </w:r>
      <w:r>
        <w:t>r</w:t>
      </w:r>
      <w:r>
        <w:rPr>
          <w:spacing w:val="1"/>
        </w:rPr>
        <w:t>i</w:t>
      </w:r>
      <w:r>
        <w:rPr>
          <w:spacing w:val="-3"/>
        </w:rPr>
        <w:t>z</w:t>
      </w:r>
      <w:r>
        <w:rPr>
          <w:spacing w:val="1"/>
        </w:rPr>
        <w:t>i</w:t>
      </w:r>
      <w:r>
        <w:t>k</w:t>
      </w:r>
      <w:r>
        <w:rPr>
          <w:spacing w:val="-3"/>
        </w:rPr>
        <w:t xml:space="preserve"> </w:t>
      </w:r>
      <w:r>
        <w:rPr>
          <w:spacing w:val="-4"/>
        </w:rPr>
        <w:t>m</w:t>
      </w:r>
      <w:r>
        <w:t>o</w:t>
      </w:r>
      <w:r>
        <w:rPr>
          <w:spacing w:val="-3"/>
        </w:rPr>
        <w:t>ž</w:t>
      </w:r>
      <w:r>
        <w:t>e b</w:t>
      </w:r>
      <w:r>
        <w:rPr>
          <w:spacing w:val="1"/>
        </w:rPr>
        <w:t>it</w:t>
      </w:r>
      <w:r>
        <w:t>i</w:t>
      </w:r>
      <w:r>
        <w:rPr>
          <w:spacing w:val="1"/>
        </w:rPr>
        <w:t xml:space="preserve"> </w:t>
      </w:r>
      <w:r>
        <w:rPr>
          <w:spacing w:val="-2"/>
        </w:rPr>
        <w:t>p</w:t>
      </w:r>
      <w:r>
        <w:t>o</w:t>
      </w:r>
      <w:r>
        <w:rPr>
          <w:spacing w:val="-3"/>
        </w:rPr>
        <w:t>v</w:t>
      </w:r>
      <w:r>
        <w:t>ećan a</w:t>
      </w:r>
      <w:r>
        <w:rPr>
          <w:spacing w:val="-3"/>
        </w:rPr>
        <w:t>k</w:t>
      </w:r>
      <w:r>
        <w:t xml:space="preserve">o </w:t>
      </w:r>
      <w:r>
        <w:rPr>
          <w:spacing w:val="1"/>
        </w:rPr>
        <w:t>V</w:t>
      </w:r>
      <w:r>
        <w:t>am</w:t>
      </w:r>
      <w:r>
        <w:rPr>
          <w:spacing w:val="-4"/>
        </w:rPr>
        <w:t xml:space="preserve"> </w:t>
      </w:r>
      <w:r>
        <w:rPr>
          <w:spacing w:val="3"/>
        </w:rPr>
        <w:t>j</w:t>
      </w:r>
      <w:r>
        <w:t>e s</w:t>
      </w:r>
      <w:r>
        <w:rPr>
          <w:spacing w:val="-4"/>
        </w:rPr>
        <w:t>m</w:t>
      </w:r>
      <w:r>
        <w:t>an</w:t>
      </w:r>
      <w:r>
        <w:rPr>
          <w:spacing w:val="3"/>
        </w:rPr>
        <w:t>j</w:t>
      </w:r>
      <w:r>
        <w:t>ena fun</w:t>
      </w:r>
      <w:r>
        <w:rPr>
          <w:spacing w:val="-3"/>
        </w:rPr>
        <w:t>k</w:t>
      </w:r>
      <w:r>
        <w:t>c</w:t>
      </w:r>
      <w:r>
        <w:rPr>
          <w:spacing w:val="1"/>
        </w:rPr>
        <w:t>i</w:t>
      </w:r>
      <w:r>
        <w:rPr>
          <w:spacing w:val="3"/>
        </w:rPr>
        <w:t>j</w:t>
      </w:r>
      <w:r>
        <w:t>a p</w:t>
      </w:r>
      <w:r>
        <w:rPr>
          <w:spacing w:val="1"/>
        </w:rPr>
        <w:t>l</w:t>
      </w:r>
      <w:r>
        <w:t xml:space="preserve">uća.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t>u</w:t>
      </w:r>
      <w:r>
        <w:rPr>
          <w:spacing w:val="-3"/>
        </w:rPr>
        <w:t>k</w:t>
      </w:r>
      <w:r>
        <w:rPr>
          <w:spacing w:val="1"/>
        </w:rPr>
        <w:t>l</w:t>
      </w:r>
      <w:r>
        <w:rPr>
          <w:spacing w:val="3"/>
        </w:rPr>
        <w:t>j</w:t>
      </w:r>
      <w:r>
        <w:t>uču</w:t>
      </w:r>
      <w:r>
        <w:rPr>
          <w:spacing w:val="3"/>
        </w:rPr>
        <w:t>j</w:t>
      </w:r>
      <w:r>
        <w:t xml:space="preserve">u </w:t>
      </w:r>
      <w:r>
        <w:rPr>
          <w:spacing w:val="1"/>
        </w:rPr>
        <w:t>t</w:t>
      </w:r>
      <w:r>
        <w:t>uber</w:t>
      </w:r>
      <w:r>
        <w:rPr>
          <w:spacing w:val="-3"/>
        </w:rPr>
        <w:t>k</w:t>
      </w:r>
      <w:r>
        <w:t>u</w:t>
      </w:r>
      <w:r>
        <w:rPr>
          <w:spacing w:val="1"/>
        </w:rPr>
        <w:t>l</w:t>
      </w:r>
      <w:r>
        <w:t>o</w:t>
      </w:r>
      <w:r>
        <w:rPr>
          <w:spacing w:val="-3"/>
        </w:rPr>
        <w:t>z</w:t>
      </w:r>
      <w:r>
        <w:t xml:space="preserve">u, </w:t>
      </w:r>
      <w:r>
        <w:rPr>
          <w:spacing w:val="1"/>
        </w:rPr>
        <w:t>i</w:t>
      </w:r>
      <w:r>
        <w:t>nfe</w:t>
      </w:r>
      <w:r>
        <w:rPr>
          <w:spacing w:val="-3"/>
        </w:rPr>
        <w:t>k</w:t>
      </w:r>
      <w:r>
        <w:t>c</w:t>
      </w:r>
      <w:r>
        <w:rPr>
          <w:spacing w:val="1"/>
        </w:rPr>
        <w:t>i</w:t>
      </w:r>
      <w:r>
        <w:rPr>
          <w:spacing w:val="3"/>
        </w:rPr>
        <w:t>j</w:t>
      </w:r>
      <w:r>
        <w:t>e u</w:t>
      </w:r>
      <w:r>
        <w:rPr>
          <w:spacing w:val="-3"/>
        </w:rPr>
        <w:t>z</w:t>
      </w:r>
      <w:r>
        <w:t>ro</w:t>
      </w:r>
      <w:r>
        <w:rPr>
          <w:spacing w:val="-3"/>
        </w:rPr>
        <w:t>k</w:t>
      </w:r>
      <w:r>
        <w:t>o</w:t>
      </w:r>
      <w:r>
        <w:rPr>
          <w:spacing w:val="-3"/>
        </w:rPr>
        <w:t>v</w:t>
      </w:r>
      <w:r>
        <w:t xml:space="preserve">ane </w:t>
      </w:r>
      <w:r>
        <w:rPr>
          <w:spacing w:val="-3"/>
        </w:rPr>
        <w:t>v</w:t>
      </w:r>
      <w:r>
        <w:rPr>
          <w:spacing w:val="1"/>
        </w:rPr>
        <w:t>i</w:t>
      </w:r>
      <w:r>
        <w:t>rus</w:t>
      </w:r>
      <w:r>
        <w:rPr>
          <w:spacing w:val="1"/>
        </w:rPr>
        <w:t>i</w:t>
      </w:r>
      <w:r>
        <w:rPr>
          <w:spacing w:val="-4"/>
        </w:rPr>
        <w:t>m</w:t>
      </w:r>
      <w:r>
        <w:t xml:space="preserve">a,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1"/>
        </w:rPr>
        <w:t>il</w:t>
      </w:r>
      <w:r>
        <w:t>i</w:t>
      </w:r>
      <w:r>
        <w:rPr>
          <w:spacing w:val="1"/>
        </w:rPr>
        <w:t xml:space="preserve"> </w:t>
      </w:r>
      <w:r>
        <w:t>ba</w:t>
      </w:r>
      <w:r>
        <w:rPr>
          <w:spacing w:val="-3"/>
        </w:rPr>
        <w:t>k</w:t>
      </w:r>
      <w:r>
        <w:rPr>
          <w:spacing w:val="1"/>
        </w:rPr>
        <w:t>t</w:t>
      </w:r>
      <w:r>
        <w:t>er</w:t>
      </w:r>
      <w:r>
        <w:rPr>
          <w:spacing w:val="1"/>
        </w:rPr>
        <w:t>i</w:t>
      </w:r>
      <w:r>
        <w:rPr>
          <w:spacing w:val="3"/>
        </w:rPr>
        <w:t>j</w:t>
      </w:r>
      <w:r>
        <w:t>a</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 xml:space="preserve">sepsu </w:t>
      </w:r>
      <w:r>
        <w:rPr>
          <w:spacing w:val="-3"/>
        </w:rPr>
        <w:t>k</w:t>
      </w:r>
      <w:r>
        <w:t>o</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 xml:space="preserve">a, </w:t>
      </w:r>
      <w:r>
        <w:rPr>
          <w:spacing w:val="-4"/>
        </w:rPr>
        <w:t>m</w:t>
      </w:r>
      <w:r>
        <w:t>o</w:t>
      </w:r>
      <w:r>
        <w:rPr>
          <w:spacing w:val="-3"/>
        </w:rPr>
        <w:t>g</w:t>
      </w:r>
      <w:r>
        <w:t>u b</w:t>
      </w:r>
      <w:r>
        <w:rPr>
          <w:spacing w:val="1"/>
        </w:rPr>
        <w:t>it</w:t>
      </w:r>
      <w:r>
        <w:t>i</w:t>
      </w:r>
      <w:r>
        <w:rPr>
          <w:spacing w:val="1"/>
        </w:rPr>
        <w:t xml:space="preserve"> </w:t>
      </w:r>
      <w:r>
        <w:t xml:space="preserve">opasne po </w:t>
      </w:r>
      <w:r>
        <w:rPr>
          <w:spacing w:val="-3"/>
        </w:rPr>
        <w:t>ž</w:t>
      </w:r>
      <w:r>
        <w:rPr>
          <w:spacing w:val="1"/>
        </w:rPr>
        <w:t>i</w:t>
      </w:r>
      <w:r>
        <w:rPr>
          <w:spacing w:val="-3"/>
        </w:rPr>
        <w:t>v</w:t>
      </w:r>
      <w:r>
        <w:t>o</w:t>
      </w:r>
      <w:r>
        <w:rPr>
          <w:spacing w:val="1"/>
        </w:rPr>
        <w:t>t</w:t>
      </w:r>
      <w:r>
        <w:t xml:space="preserve">. </w:t>
      </w:r>
      <w:r>
        <w:rPr>
          <w:spacing w:val="-2"/>
        </w:rPr>
        <w:t>A</w:t>
      </w:r>
      <w:r>
        <w:rPr>
          <w:spacing w:val="-3"/>
        </w:rPr>
        <w:t>k</w:t>
      </w:r>
      <w:r>
        <w:t>o pr</w:t>
      </w:r>
      <w:r>
        <w:rPr>
          <w:spacing w:val="1"/>
        </w:rPr>
        <w:t>i</w:t>
      </w:r>
      <w:r>
        <w:rPr>
          <w:spacing w:val="-4"/>
        </w:rPr>
        <w:t>m</w:t>
      </w:r>
      <w:r>
        <w:rPr>
          <w:spacing w:val="1"/>
        </w:rPr>
        <w:t>i</w:t>
      </w:r>
      <w:r>
        <w:rPr>
          <w:spacing w:val="3"/>
        </w:rPr>
        <w:t>j</w:t>
      </w:r>
      <w:r>
        <w:t>e</w:t>
      </w:r>
      <w:r>
        <w:rPr>
          <w:spacing w:val="1"/>
        </w:rPr>
        <w:t>tit</w:t>
      </w:r>
      <w:r>
        <w:t>e s</w:t>
      </w:r>
      <w:r>
        <w:rPr>
          <w:spacing w:val="1"/>
        </w:rPr>
        <w:t>i</w:t>
      </w:r>
      <w:r>
        <w:rPr>
          <w:spacing w:val="-4"/>
        </w:rPr>
        <w:t>m</w:t>
      </w:r>
      <w:r>
        <w:t>p</w:t>
      </w:r>
      <w:r>
        <w:rPr>
          <w:spacing w:val="1"/>
        </w:rPr>
        <w:t>t</w:t>
      </w:r>
      <w:r>
        <w:t>o</w:t>
      </w:r>
      <w:r>
        <w:rPr>
          <w:spacing w:val="-4"/>
        </w:rPr>
        <w:t>m</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 xml:space="preserve">ora </w:t>
      </w:r>
      <w:r>
        <w:rPr>
          <w:spacing w:val="1"/>
        </w:rPr>
        <w:t>il</w:t>
      </w:r>
      <w:r>
        <w:t>i</w:t>
      </w:r>
      <w:r>
        <w:rPr>
          <w:spacing w:val="1"/>
        </w:rPr>
        <w:t xml:space="preserve"> </w:t>
      </w:r>
      <w:r>
        <w:t>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 xml:space="preserve">u.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w:t>
      </w:r>
      <w:r>
        <w:rPr>
          <w:spacing w:val="1"/>
        </w:rPr>
        <w:t xml:space="preserve"> </w:t>
      </w:r>
      <w:r>
        <w:t>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DF7" w14:textId="77777777" w:rsidR="003C6AB4" w:rsidRDefault="003C6AB4">
      <w:pPr>
        <w:pStyle w:val="ListParagraph"/>
      </w:pPr>
    </w:p>
    <w:p w14:paraId="049B5DF8" w14:textId="77777777" w:rsidR="003C6AB4" w:rsidRDefault="0014505C">
      <w:pPr>
        <w:pStyle w:val="ListParagraph"/>
        <w:keepNext/>
      </w:pPr>
      <w:r>
        <w:t>Tuberkuloza</w:t>
      </w:r>
    </w:p>
    <w:p w14:paraId="049B5DF9" w14:textId="77777777" w:rsidR="003C6AB4" w:rsidRDefault="003C6AB4">
      <w:pPr>
        <w:pStyle w:val="ListParagraph"/>
        <w:keepNext/>
      </w:pPr>
    </w:p>
    <w:p w14:paraId="049B5DFA" w14:textId="77777777" w:rsidR="003C6AB4" w:rsidRDefault="0014505C">
      <w:pPr>
        <w:pStyle w:val="BodyText"/>
        <w:numPr>
          <w:ilvl w:val="0"/>
          <w:numId w:val="25"/>
        </w:numPr>
        <w:tabs>
          <w:tab w:val="left" w:pos="567"/>
        </w:tabs>
        <w:kinsoku w:val="0"/>
        <w:ind w:left="567" w:hanging="567"/>
      </w:pPr>
      <w:r>
        <w:t xml:space="preserve">Budući da su u bolesnika liječenih adalimumabom prijavljeni slučajevi tuberkuloze, prije nego počnete s liječenjem lijekom AMGEVITA, liječnik će provjeriti imate li znakove i simptome tuberkuloze. To obuhvaća detaljnu medicinsku procjenu, uključujući uzimanje povijesti bolesti i provođenje odgovarajućih testova za otkrivanje bolesti (na primjer rendgenska snimka pluća i tuberkulinski test). Provođenje i rezultati ovih pretraga moraju se zabilježiti na Vašoj </w:t>
      </w:r>
      <w:r>
        <w:rPr>
          <w:b/>
        </w:rPr>
        <w:t>Kartici s podsjetnikom za bolesnika</w:t>
      </w:r>
      <w:r>
        <w:t>. Važno je da liječniku kažete jeste li ikada bolovali od tuberkuloze, odnosno jeste li bili u bliskom doticaju s nekim tko je od nje bolovao.</w:t>
      </w:r>
    </w:p>
    <w:p w14:paraId="049B5DFB" w14:textId="77777777" w:rsidR="003C6AB4" w:rsidRDefault="0014505C">
      <w:pPr>
        <w:pStyle w:val="BodyText"/>
        <w:numPr>
          <w:ilvl w:val="0"/>
          <w:numId w:val="25"/>
        </w:numPr>
        <w:tabs>
          <w:tab w:val="left" w:pos="567"/>
        </w:tabs>
        <w:kinsoku w:val="0"/>
        <w:ind w:left="567" w:hanging="567"/>
      </w:pPr>
      <w:r>
        <w:t>Tuberkuloza se može razviti tijekom liječenja čak i ako ste primili preventivnu terapiju za tuberkulozu.</w:t>
      </w:r>
    </w:p>
    <w:p w14:paraId="049B5DFC" w14:textId="77777777" w:rsidR="003C6AB4" w:rsidRDefault="0014505C">
      <w:pPr>
        <w:pStyle w:val="BodyText"/>
        <w:numPr>
          <w:ilvl w:val="0"/>
          <w:numId w:val="25"/>
        </w:numPr>
        <w:tabs>
          <w:tab w:val="left" w:pos="567"/>
        </w:tabs>
        <w:kinsoku w:val="0"/>
        <w:ind w:left="567" w:hanging="567"/>
      </w:pPr>
      <w:r>
        <w:t>Jave li se za trajanja ili nakon liječenja simptomi tuberkuloze (uporan kašalj, gubitak tjelesne težine, bezvoljnost, blaga vrućica) ili neke druge infekcije, javite odmah svom liječniku.</w:t>
      </w:r>
    </w:p>
    <w:p w14:paraId="049B5DFD" w14:textId="77777777" w:rsidR="003C6AB4" w:rsidRDefault="003C6AB4">
      <w:pPr>
        <w:kinsoku w:val="0"/>
        <w:overflowPunct w:val="0"/>
        <w:ind w:left="567" w:hanging="567"/>
      </w:pPr>
    </w:p>
    <w:p w14:paraId="049B5DFE" w14:textId="77777777" w:rsidR="003C6AB4" w:rsidRDefault="0014505C">
      <w:pPr>
        <w:keepNext/>
        <w:kinsoku w:val="0"/>
        <w:overflowPunct w:val="0"/>
        <w:ind w:left="567" w:hanging="567"/>
      </w:pPr>
      <w:r>
        <w:t>Putovanje / ponavljajuća infekcija</w:t>
      </w:r>
    </w:p>
    <w:p w14:paraId="049B5DFF" w14:textId="77777777" w:rsidR="003C6AB4" w:rsidRDefault="003C6AB4">
      <w:pPr>
        <w:pStyle w:val="BodyText"/>
        <w:keepNext/>
        <w:tabs>
          <w:tab w:val="left" w:pos="567"/>
        </w:tabs>
        <w:kinsoku w:val="0"/>
        <w:overflowPunct w:val="0"/>
        <w:ind w:left="0"/>
      </w:pPr>
    </w:p>
    <w:p w14:paraId="049B5E00" w14:textId="77777777" w:rsidR="003C6AB4" w:rsidRDefault="0014505C">
      <w:pPr>
        <w:pStyle w:val="BodyText"/>
        <w:numPr>
          <w:ilvl w:val="0"/>
          <w:numId w:val="25"/>
        </w:numPr>
        <w:tabs>
          <w:tab w:val="left" w:pos="567"/>
        </w:tabs>
        <w:kinsoku w:val="0"/>
        <w:ind w:left="567" w:hanging="567"/>
      </w:pPr>
      <w:r>
        <w:t>Obavijestite svog liječnika ako ste boravili ili putovali u predjele u kojima su prisutne endemske gljivične infekcije kao što su histoplazmoza, kokcidioidomikoza ili blastomikoza.</w:t>
      </w:r>
    </w:p>
    <w:p w14:paraId="049B5E01" w14:textId="77777777" w:rsidR="003C6AB4" w:rsidRDefault="0014505C">
      <w:pPr>
        <w:pStyle w:val="BodyText"/>
        <w:numPr>
          <w:ilvl w:val="0"/>
          <w:numId w:val="25"/>
        </w:numPr>
        <w:tabs>
          <w:tab w:val="left" w:pos="567"/>
        </w:tabs>
        <w:kinsoku w:val="0"/>
        <w:ind w:left="567" w:hanging="567"/>
      </w:pPr>
      <w:r>
        <w:t>Ako ste ranije bolovali od infekcija koje su se ponavljale, ili drugih stanja koja povisuju rizik od infekcije, recite to svom liječniku.</w:t>
      </w:r>
    </w:p>
    <w:p w14:paraId="049B5E02" w14:textId="77777777" w:rsidR="003C6AB4" w:rsidRDefault="003C6AB4">
      <w:pPr>
        <w:pStyle w:val="BodyText"/>
        <w:tabs>
          <w:tab w:val="left" w:pos="567"/>
        </w:tabs>
        <w:kinsoku w:val="0"/>
        <w:overflowPunct w:val="0"/>
        <w:ind w:left="0"/>
      </w:pPr>
    </w:p>
    <w:p w14:paraId="049B5E03" w14:textId="77777777" w:rsidR="003C6AB4" w:rsidRDefault="0014505C">
      <w:pPr>
        <w:pStyle w:val="BodyText"/>
        <w:keepNext/>
        <w:tabs>
          <w:tab w:val="left" w:pos="567"/>
        </w:tabs>
        <w:kinsoku w:val="0"/>
        <w:overflowPunct w:val="0"/>
        <w:ind w:left="0"/>
      </w:pPr>
      <w:r>
        <w:t>Virus hepatitisa B</w:t>
      </w:r>
    </w:p>
    <w:p w14:paraId="049B5E04" w14:textId="77777777" w:rsidR="003C6AB4" w:rsidRDefault="003C6AB4">
      <w:pPr>
        <w:pStyle w:val="BodyText"/>
        <w:keepNext/>
        <w:tabs>
          <w:tab w:val="left" w:pos="567"/>
        </w:tabs>
        <w:kinsoku w:val="0"/>
        <w:overflowPunct w:val="0"/>
        <w:ind w:left="0"/>
      </w:pPr>
    </w:p>
    <w:p w14:paraId="049B5E05" w14:textId="2793B206" w:rsidR="003C6AB4" w:rsidRDefault="0014505C">
      <w:pPr>
        <w:pStyle w:val="BodyText"/>
        <w:numPr>
          <w:ilvl w:val="0"/>
          <w:numId w:val="25"/>
        </w:numPr>
        <w:tabs>
          <w:tab w:val="left" w:pos="567"/>
        </w:tabs>
        <w:kinsoku w:val="0"/>
        <w:ind w:left="567" w:hanging="567"/>
      </w:pPr>
      <w:r>
        <w:t xml:space="preserve">Obavijestite svog liječnika ako ste nositelj virusa hepatitisa B (HBV), ako imate aktivni HBV ili mislite da biste se mogli zaraziti HBV-om. Liječnik će provjeriti imate li HBV. AMGEVITA može u nositelja virusa uzrokovati reaktivaciju HBV-a. U nekim rijetkim slučajevima, osobito ako uzimate druge lijekove koji potiskuju </w:t>
      </w:r>
      <w:del w:id="506" w:author="Author">
        <w:r w:rsidDel="000D1904">
          <w:delText>imunološki</w:delText>
        </w:r>
      </w:del>
      <w:ins w:id="507" w:author="Author">
        <w:r w:rsidR="000D1904">
          <w:t>imunosni</w:t>
        </w:r>
      </w:ins>
      <w:r>
        <w:t xml:space="preserve"> sustav, reaktivacija HBV-a može biti opasna po život.</w:t>
      </w:r>
    </w:p>
    <w:p w14:paraId="049B5E06" w14:textId="77777777" w:rsidR="003C6AB4" w:rsidRDefault="003C6AB4">
      <w:pPr>
        <w:pStyle w:val="BodyText"/>
        <w:tabs>
          <w:tab w:val="left" w:pos="567"/>
        </w:tabs>
        <w:kinsoku w:val="0"/>
        <w:overflowPunct w:val="0"/>
        <w:ind w:left="0"/>
      </w:pPr>
    </w:p>
    <w:p w14:paraId="049B5E07" w14:textId="77777777" w:rsidR="003C6AB4" w:rsidRDefault="0014505C">
      <w:pPr>
        <w:keepNext/>
        <w:kinsoku w:val="0"/>
        <w:overflowPunct w:val="0"/>
        <w:ind w:left="567" w:hanging="567"/>
      </w:pPr>
      <w:r>
        <w:t>Dob preko 65 godina</w:t>
      </w:r>
    </w:p>
    <w:p w14:paraId="049B5E08" w14:textId="77777777" w:rsidR="003C6AB4" w:rsidRDefault="003C6AB4">
      <w:pPr>
        <w:pStyle w:val="BodyText"/>
        <w:keepNext/>
        <w:tabs>
          <w:tab w:val="left" w:pos="567"/>
        </w:tabs>
        <w:kinsoku w:val="0"/>
        <w:overflowPunct w:val="0"/>
        <w:ind w:left="567"/>
      </w:pPr>
    </w:p>
    <w:p w14:paraId="049B5E09" w14:textId="77777777" w:rsidR="003C6AB4" w:rsidRDefault="0014505C">
      <w:pPr>
        <w:pStyle w:val="BodyText"/>
        <w:numPr>
          <w:ilvl w:val="0"/>
          <w:numId w:val="25"/>
        </w:numPr>
        <w:tabs>
          <w:tab w:val="left" w:pos="567"/>
        </w:tabs>
        <w:kinsoku w:val="0"/>
        <w:ind w:left="567" w:hanging="567"/>
      </w:pPr>
      <w:r>
        <w:rPr>
          <w:spacing w:val="-1"/>
        </w:rPr>
        <w:t>A</w:t>
      </w:r>
      <w:r>
        <w:rPr>
          <w:spacing w:val="-3"/>
        </w:rPr>
        <w:t>k</w:t>
      </w:r>
      <w:r>
        <w:t>o s</w:t>
      </w:r>
      <w:r>
        <w:rPr>
          <w:spacing w:val="1"/>
        </w:rPr>
        <w:t>t</w:t>
      </w:r>
      <w:r>
        <w:t>e s</w:t>
      </w:r>
      <w:r>
        <w:rPr>
          <w:spacing w:val="1"/>
        </w:rPr>
        <w:t>t</w:t>
      </w:r>
      <w:r>
        <w:t>ar</w:t>
      </w:r>
      <w:r>
        <w:rPr>
          <w:spacing w:val="1"/>
        </w:rPr>
        <w:t>i</w:t>
      </w:r>
      <w:r>
        <w:rPr>
          <w:spacing w:val="3"/>
        </w:rPr>
        <w:t>j</w:t>
      </w:r>
      <w:r>
        <w:t>i</w:t>
      </w:r>
      <w:r>
        <w:rPr>
          <w:spacing w:val="1"/>
        </w:rPr>
        <w:t xml:space="preserve"> </w:t>
      </w:r>
      <w:r>
        <w:t xml:space="preserve">od 65 </w:t>
      </w:r>
      <w:r>
        <w:rPr>
          <w:spacing w:val="-3"/>
        </w:rPr>
        <w:t>g</w:t>
      </w:r>
      <w:r>
        <w:t>od</w:t>
      </w:r>
      <w:r>
        <w:rPr>
          <w:spacing w:val="1"/>
        </w:rPr>
        <w:t>i</w:t>
      </w:r>
      <w:r>
        <w:t xml:space="preserve">na, </w:t>
      </w:r>
      <w:r>
        <w:rPr>
          <w:spacing w:val="-4"/>
        </w:rPr>
        <w:t>m</w:t>
      </w:r>
      <w:r>
        <w:t>o</w:t>
      </w:r>
      <w:r>
        <w:rPr>
          <w:spacing w:val="-3"/>
        </w:rPr>
        <w:t>ž</w:t>
      </w:r>
      <w:r>
        <w:t>e</w:t>
      </w:r>
      <w:r>
        <w:rPr>
          <w:spacing w:val="1"/>
        </w:rPr>
        <w:t>t</w:t>
      </w:r>
      <w:r>
        <w:t>e b</w:t>
      </w:r>
      <w:r>
        <w:rPr>
          <w:spacing w:val="1"/>
        </w:rPr>
        <w:t>it</w:t>
      </w:r>
      <w:r>
        <w:t>i</w:t>
      </w:r>
      <w:r>
        <w:rPr>
          <w:spacing w:val="1"/>
        </w:rPr>
        <w:t xml:space="preserve"> </w:t>
      </w:r>
      <w:r>
        <w:t>pod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a AMGEVITA. I</w:t>
      </w:r>
      <w:r>
        <w:rPr>
          <w:spacing w:val="-4"/>
        </w:rPr>
        <w:t xml:space="preserve"> </w:t>
      </w:r>
      <w:r>
        <w:rPr>
          <w:spacing w:val="1"/>
        </w:rPr>
        <w:t>V</w:t>
      </w:r>
      <w:r>
        <w:t>i</w:t>
      </w:r>
      <w:r>
        <w:rPr>
          <w:spacing w:val="1"/>
        </w:rPr>
        <w:t xml:space="preserve"> </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rPr>
          <w:spacing w:val="-4"/>
        </w:rPr>
        <w:t>m</w:t>
      </w:r>
      <w:r>
        <w:t>ora</w:t>
      </w:r>
      <w:r>
        <w:rPr>
          <w:spacing w:val="1"/>
        </w:rPr>
        <w:t>t</w:t>
      </w:r>
      <w:r>
        <w:t>e obra</w:t>
      </w:r>
      <w:r>
        <w:rPr>
          <w:spacing w:val="1"/>
        </w:rPr>
        <w:t>tit</w:t>
      </w:r>
      <w:r>
        <w:t>e posebnu pa</w:t>
      </w:r>
      <w:r>
        <w:rPr>
          <w:spacing w:val="-3"/>
        </w:rPr>
        <w:t>ž</w:t>
      </w:r>
      <w:r>
        <w:t>n</w:t>
      </w:r>
      <w:r>
        <w:rPr>
          <w:spacing w:val="3"/>
        </w:rPr>
        <w:t>j</w:t>
      </w:r>
      <w:r>
        <w:t xml:space="preserve">u na </w:t>
      </w: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e dok</w:t>
      </w:r>
      <w:r>
        <w:rPr>
          <w:spacing w:val="-3"/>
        </w:rPr>
        <w:t xml:space="preserve"> </w:t>
      </w:r>
      <w:r>
        <w:t xml:space="preserve">se </w:t>
      </w:r>
      <w:r>
        <w:rPr>
          <w:spacing w:val="1"/>
        </w:rPr>
        <w:t>li</w:t>
      </w:r>
      <w:r>
        <w:rPr>
          <w:spacing w:val="3"/>
        </w:rPr>
        <w:t>j</w:t>
      </w:r>
      <w:r>
        <w:t>eč</w:t>
      </w:r>
      <w:r>
        <w:rPr>
          <w:spacing w:val="1"/>
        </w:rPr>
        <w:t>it</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e a</w:t>
      </w:r>
      <w:r>
        <w:rPr>
          <w:spacing w:val="-3"/>
        </w:rPr>
        <w:t>k</w:t>
      </w:r>
      <w:r>
        <w:t>o ra</w:t>
      </w:r>
      <w:r>
        <w:rPr>
          <w:spacing w:val="-3"/>
        </w:rPr>
        <w:t>zv</w:t>
      </w:r>
      <w:r>
        <w:rPr>
          <w:spacing w:val="1"/>
        </w:rPr>
        <w:t>i</w:t>
      </w:r>
      <w:r>
        <w:rPr>
          <w:spacing w:val="3"/>
        </w:rPr>
        <w:t>j</w:t>
      </w:r>
      <w:r>
        <w:t>e</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ca, rane, os</w:t>
      </w:r>
      <w:r>
        <w:rPr>
          <w:spacing w:val="3"/>
        </w:rPr>
        <w:t>j</w:t>
      </w:r>
      <w:r>
        <w:t>ećaj</w:t>
      </w:r>
      <w:r>
        <w:rPr>
          <w:spacing w:val="3"/>
        </w:rPr>
        <w:t xml:space="preserve"> </w:t>
      </w:r>
      <w:r>
        <w:t>u</w:t>
      </w:r>
      <w:r>
        <w:rPr>
          <w:spacing w:val="-4"/>
        </w:rPr>
        <w:t>m</w:t>
      </w:r>
      <w:r>
        <w:t>ora i</w:t>
      </w:r>
      <w:r>
        <w:rPr>
          <w:spacing w:val="1"/>
        </w:rPr>
        <w:t xml:space="preserve"> </w:t>
      </w:r>
      <w:r>
        <w:t>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w:t>
      </w:r>
    </w:p>
    <w:p w14:paraId="049B5E0A" w14:textId="77777777" w:rsidR="003C6AB4" w:rsidRDefault="003C6AB4">
      <w:pPr>
        <w:kinsoku w:val="0"/>
        <w:overflowPunct w:val="0"/>
        <w:ind w:left="567" w:hanging="567"/>
      </w:pPr>
    </w:p>
    <w:p w14:paraId="049B5E0B" w14:textId="77777777" w:rsidR="003C6AB4" w:rsidRDefault="0014505C">
      <w:pPr>
        <w:keepNext/>
        <w:kinsoku w:val="0"/>
        <w:overflowPunct w:val="0"/>
        <w:ind w:left="567" w:hanging="567"/>
      </w:pPr>
      <w:r>
        <w:t>Operacije ili stomatološki zahvati</w:t>
      </w:r>
    </w:p>
    <w:p w14:paraId="049B5E0C" w14:textId="77777777" w:rsidR="003C6AB4" w:rsidRDefault="003C6AB4">
      <w:pPr>
        <w:keepNext/>
        <w:kinsoku w:val="0"/>
        <w:overflowPunct w:val="0"/>
        <w:ind w:left="567" w:hanging="567"/>
      </w:pPr>
    </w:p>
    <w:p w14:paraId="049B5E0D" w14:textId="77777777" w:rsidR="003C6AB4" w:rsidRDefault="0014505C">
      <w:pPr>
        <w:pStyle w:val="BodyText"/>
        <w:numPr>
          <w:ilvl w:val="0"/>
          <w:numId w:val="25"/>
        </w:numPr>
        <w:tabs>
          <w:tab w:val="left" w:pos="567"/>
        </w:tabs>
        <w:kinsoku w:val="0"/>
        <w:ind w:left="567" w:hanging="567"/>
      </w:pPr>
      <w:r>
        <w:rPr>
          <w:spacing w:val="-1"/>
        </w:rPr>
        <w:t>A</w:t>
      </w:r>
      <w:r>
        <w:rPr>
          <w:spacing w:val="-3"/>
        </w:rPr>
        <w:t>k</w:t>
      </w:r>
      <w:r>
        <w:t>o se spre</w:t>
      </w:r>
      <w:r>
        <w:rPr>
          <w:spacing w:val="-4"/>
        </w:rPr>
        <w:t>m</w:t>
      </w:r>
      <w:r>
        <w:t>a</w:t>
      </w:r>
      <w:r>
        <w:rPr>
          <w:spacing w:val="1"/>
        </w:rPr>
        <w:t>t</w:t>
      </w:r>
      <w:r>
        <w:t>e pod</w:t>
      </w:r>
      <w:r>
        <w:rPr>
          <w:spacing w:val="-3"/>
        </w:rPr>
        <w:t>v</w:t>
      </w:r>
      <w:r>
        <w:t>r</w:t>
      </w:r>
      <w:r>
        <w:rPr>
          <w:spacing w:val="-3"/>
        </w:rPr>
        <w:t>g</w:t>
      </w:r>
      <w:r>
        <w:t>nu</w:t>
      </w:r>
      <w:r>
        <w:rPr>
          <w:spacing w:val="1"/>
        </w:rPr>
        <w:t>t</w:t>
      </w:r>
      <w:r>
        <w:t>i</w:t>
      </w:r>
      <w:r>
        <w:rPr>
          <w:spacing w:val="1"/>
        </w:rPr>
        <w:t xml:space="preserve"> </w:t>
      </w:r>
      <w:r>
        <w:rPr>
          <w:spacing w:val="-3"/>
        </w:rPr>
        <w:t>k</w:t>
      </w:r>
      <w:r>
        <w:t>a</w:t>
      </w:r>
      <w:r>
        <w:rPr>
          <w:spacing w:val="-3"/>
        </w:rPr>
        <w:t>kv</w:t>
      </w:r>
      <w:r>
        <w:t>om</w:t>
      </w:r>
      <w:r>
        <w:rPr>
          <w:spacing w:val="-4"/>
        </w:rPr>
        <w:t xml:space="preserve"> </w:t>
      </w:r>
      <w:r>
        <w:rPr>
          <w:spacing w:val="-3"/>
        </w:rPr>
        <w:t>k</w:t>
      </w:r>
      <w:r>
        <w:rPr>
          <w:spacing w:val="1"/>
        </w:rPr>
        <w:t>i</w:t>
      </w:r>
      <w:r>
        <w:t>rurš</w:t>
      </w:r>
      <w:r>
        <w:rPr>
          <w:spacing w:val="-3"/>
        </w:rPr>
        <w:t>k</w:t>
      </w:r>
      <w:r>
        <w:t>om</w:t>
      </w:r>
      <w:r>
        <w:rPr>
          <w:spacing w:val="-4"/>
        </w:rPr>
        <w:t xml:space="preserve"> </w:t>
      </w:r>
      <w:r>
        <w:rPr>
          <w:spacing w:val="1"/>
        </w:rPr>
        <w:t>il</w:t>
      </w:r>
      <w:r>
        <w:t>i</w:t>
      </w:r>
      <w:r>
        <w:rPr>
          <w:spacing w:val="1"/>
        </w:rPr>
        <w:t xml:space="preserve"> </w:t>
      </w:r>
      <w:r>
        <w:t>s</w:t>
      </w:r>
      <w:r>
        <w:rPr>
          <w:spacing w:val="1"/>
        </w:rPr>
        <w:t>t</w:t>
      </w:r>
      <w:r>
        <w:t>o</w:t>
      </w:r>
      <w:r>
        <w:rPr>
          <w:spacing w:val="-4"/>
        </w:rPr>
        <w:t>m</w:t>
      </w:r>
      <w:r>
        <w:t>a</w:t>
      </w:r>
      <w:r>
        <w:rPr>
          <w:spacing w:val="1"/>
        </w:rPr>
        <w:t>t</w:t>
      </w:r>
      <w:r>
        <w:t>o</w:t>
      </w:r>
      <w:r>
        <w:rPr>
          <w:spacing w:val="1"/>
        </w:rPr>
        <w:t>l</w:t>
      </w:r>
      <w:r>
        <w:t>oš</w:t>
      </w:r>
      <w:r>
        <w:rPr>
          <w:spacing w:val="-3"/>
        </w:rPr>
        <w:t>k</w:t>
      </w:r>
      <w:r>
        <w:t>om</w:t>
      </w:r>
      <w:r>
        <w:rPr>
          <w:spacing w:val="-4"/>
        </w:rPr>
        <w:t xml:space="preserve"> </w:t>
      </w:r>
      <w:r>
        <w:rPr>
          <w:spacing w:val="-3"/>
        </w:rPr>
        <w:t>z</w:t>
      </w:r>
      <w:r>
        <w:t>ah</w:t>
      </w:r>
      <w:r>
        <w:rPr>
          <w:spacing w:val="-3"/>
        </w:rPr>
        <w:t>v</w:t>
      </w:r>
      <w:r>
        <w:t>a</w:t>
      </w:r>
      <w:r>
        <w:rPr>
          <w:spacing w:val="1"/>
        </w:rPr>
        <w:t>t</w:t>
      </w:r>
      <w:r>
        <w:t xml:space="preserve">u, </w:t>
      </w:r>
      <w:r>
        <w:rPr>
          <w:spacing w:val="-4"/>
        </w:rPr>
        <w:t>m</w:t>
      </w:r>
      <w:r>
        <w:t>o</w:t>
      </w:r>
      <w:r>
        <w:rPr>
          <w:spacing w:val="1"/>
        </w:rPr>
        <w:t>li</w:t>
      </w:r>
      <w:r>
        <w:rPr>
          <w:spacing w:val="-4"/>
        </w:rPr>
        <w:t>m</w:t>
      </w:r>
      <w:r>
        <w:t>o da s</w:t>
      </w:r>
      <w:r>
        <w:rPr>
          <w:spacing w:val="-3"/>
        </w:rPr>
        <w:t>v</w:t>
      </w:r>
      <w:r>
        <w:t xml:space="preserve">og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 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E0E" w14:textId="77777777" w:rsidR="003C6AB4" w:rsidRDefault="003C6AB4">
      <w:pPr>
        <w:kinsoku w:val="0"/>
        <w:overflowPunct w:val="0"/>
        <w:ind w:left="567" w:hanging="567"/>
      </w:pPr>
    </w:p>
    <w:p w14:paraId="049B5E0F" w14:textId="77777777" w:rsidR="003C6AB4" w:rsidRDefault="0014505C">
      <w:pPr>
        <w:keepNext/>
        <w:kinsoku w:val="0"/>
        <w:overflowPunct w:val="0"/>
        <w:ind w:left="567" w:hanging="567"/>
      </w:pPr>
      <w:r>
        <w:t>Demijelinizirajuća bolest</w:t>
      </w:r>
    </w:p>
    <w:p w14:paraId="049B5E10" w14:textId="77777777" w:rsidR="003C6AB4" w:rsidRDefault="003C6AB4">
      <w:pPr>
        <w:keepNext/>
        <w:kinsoku w:val="0"/>
        <w:overflowPunct w:val="0"/>
        <w:ind w:left="567" w:hanging="567"/>
      </w:pPr>
    </w:p>
    <w:p w14:paraId="049B5E11" w14:textId="77777777" w:rsidR="003C6AB4" w:rsidRDefault="0014505C">
      <w:pPr>
        <w:pStyle w:val="BodyText"/>
        <w:numPr>
          <w:ilvl w:val="0"/>
          <w:numId w:val="25"/>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w:t>
      </w:r>
      <w:r>
        <w:rPr>
          <w:spacing w:val="1"/>
        </w:rPr>
        <w:t>il</w:t>
      </w:r>
      <w:r>
        <w:t>i</w:t>
      </w:r>
      <w:r>
        <w:rPr>
          <w:spacing w:val="1"/>
        </w:rPr>
        <w:t xml:space="preserve"> </w:t>
      </w:r>
      <w:r>
        <w:t>obo</w:t>
      </w:r>
      <w:r>
        <w:rPr>
          <w:spacing w:val="1"/>
        </w:rPr>
        <w:t>lit</w:t>
      </w:r>
      <w:r>
        <w:t>e</w:t>
      </w:r>
      <w:r>
        <w:rPr>
          <w:spacing w:val="-1"/>
        </w:rPr>
        <w:t xml:space="preserve"> </w:t>
      </w:r>
      <w:r>
        <w:t>od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poput</w:t>
      </w:r>
      <w:r>
        <w:rPr>
          <w:spacing w:val="1"/>
        </w:rPr>
        <w:t xml:space="preserve"> </w:t>
      </w:r>
      <w:r>
        <w:rPr>
          <w:spacing w:val="-4"/>
        </w:rPr>
        <w:t>m</w:t>
      </w:r>
      <w:r>
        <w:t>u</w:t>
      </w:r>
      <w:r>
        <w:rPr>
          <w:spacing w:val="1"/>
        </w:rPr>
        <w:t>lti</w:t>
      </w:r>
      <w:r>
        <w:t>p</w:t>
      </w:r>
      <w:r>
        <w:rPr>
          <w:spacing w:val="1"/>
        </w:rPr>
        <w:t>l</w:t>
      </w:r>
      <w:r>
        <w:t>e s</w:t>
      </w:r>
      <w:r>
        <w:rPr>
          <w:spacing w:val="-3"/>
        </w:rPr>
        <w:t>k</w:t>
      </w:r>
      <w:r>
        <w:rPr>
          <w:spacing w:val="1"/>
        </w:rPr>
        <w:t>l</w:t>
      </w:r>
      <w:r>
        <w:t>ero</w:t>
      </w:r>
      <w:r>
        <w:rPr>
          <w:spacing w:val="-3"/>
        </w:rPr>
        <w:t>z</w:t>
      </w:r>
      <w:r>
        <w:t>e, od</w:t>
      </w:r>
      <w:r>
        <w:rPr>
          <w:spacing w:val="1"/>
        </w:rPr>
        <w:t>l</w:t>
      </w:r>
      <w:r>
        <w:t>u</w:t>
      </w:r>
      <w:r>
        <w:rPr>
          <w:spacing w:val="-3"/>
        </w:rPr>
        <w:t>k</w:t>
      </w:r>
      <w:r>
        <w:t xml:space="preserve">u o </w:t>
      </w:r>
      <w:r>
        <w:rPr>
          <w:spacing w:val="1"/>
        </w:rPr>
        <w:t>t</w:t>
      </w:r>
      <w:r>
        <w:t>o</w:t>
      </w:r>
      <w:r>
        <w:rPr>
          <w:spacing w:val="-4"/>
        </w:rPr>
        <w:t>m</w:t>
      </w:r>
      <w:r>
        <w:t>e s</w:t>
      </w:r>
      <w:r>
        <w:rPr>
          <w:spacing w:val="-4"/>
        </w:rPr>
        <w:t>m</w:t>
      </w:r>
      <w:r>
        <w:rPr>
          <w:spacing w:val="1"/>
        </w:rPr>
        <w:t>i</w:t>
      </w:r>
      <w:r>
        <w:rPr>
          <w:spacing w:val="3"/>
        </w:rPr>
        <w:t>j</w:t>
      </w:r>
      <w:r>
        <w:t>e</w:t>
      </w:r>
      <w:r>
        <w:rPr>
          <w:spacing w:val="1"/>
        </w:rPr>
        <w:t>t</w:t>
      </w:r>
      <w:r>
        <w:t xml:space="preserve">e </w:t>
      </w:r>
      <w:r>
        <w:rPr>
          <w:spacing w:val="1"/>
        </w:rPr>
        <w:t>l</w:t>
      </w:r>
      <w:r>
        <w:t>i</w:t>
      </w:r>
      <w:r>
        <w:rPr>
          <w:spacing w:val="1"/>
        </w:rPr>
        <w:t xml:space="preserve"> </w:t>
      </w:r>
      <w:r>
        <w:t>poče</w:t>
      </w:r>
      <w:r>
        <w:rPr>
          <w:spacing w:val="1"/>
        </w:rPr>
        <w:t>t</w:t>
      </w:r>
      <w:r>
        <w:t>i</w:t>
      </w:r>
      <w:r>
        <w:rPr>
          <w:spacing w:val="1"/>
        </w:rPr>
        <w:t xml:space="preserve"> il</w:t>
      </w:r>
      <w:r>
        <w:t>i</w:t>
      </w:r>
      <w:r>
        <w:rPr>
          <w:spacing w:val="1"/>
        </w:rPr>
        <w:t xml:space="preserve"> </w:t>
      </w:r>
      <w:r>
        <w:t>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don</w:t>
      </w:r>
      <w:r>
        <w:rPr>
          <w:spacing w:val="1"/>
        </w:rPr>
        <w:t>i</w:t>
      </w:r>
      <w:r>
        <w:rPr>
          <w:spacing w:val="3"/>
        </w:rPr>
        <w:t>j</w:t>
      </w:r>
      <w:r>
        <w:t>et</w:t>
      </w:r>
      <w:r>
        <w:rPr>
          <w:spacing w:val="1"/>
        </w:rPr>
        <w:t xml:space="preserve"> </w:t>
      </w:r>
      <w:r>
        <w:t xml:space="preserve">će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3"/>
        </w:rPr>
        <w:t>O</w:t>
      </w:r>
      <w:r>
        <w:t>d</w:t>
      </w:r>
      <w:r>
        <w:rPr>
          <w:spacing w:val="-4"/>
        </w:rPr>
        <w:t>m</w:t>
      </w:r>
      <w:r>
        <w:t>ah rec</w:t>
      </w:r>
      <w:r>
        <w:rPr>
          <w:spacing w:val="1"/>
        </w:rPr>
        <w:t>it</w:t>
      </w:r>
      <w:r>
        <w:t>e s</w:t>
      </w:r>
      <w:r>
        <w:rPr>
          <w:spacing w:val="-3"/>
        </w:rPr>
        <w:t>v</w:t>
      </w:r>
      <w:r>
        <w:t xml:space="preserve">om </w:t>
      </w:r>
      <w:r>
        <w:rPr>
          <w:spacing w:val="1"/>
        </w:rPr>
        <w:t>li</w:t>
      </w:r>
      <w:r>
        <w:rPr>
          <w:spacing w:val="3"/>
        </w:rPr>
        <w:t>j</w:t>
      </w:r>
      <w:r>
        <w:t>ečn</w:t>
      </w:r>
      <w:r>
        <w:rPr>
          <w:spacing w:val="1"/>
        </w:rPr>
        <w:t>i</w:t>
      </w:r>
      <w:r>
        <w:rPr>
          <w:spacing w:val="-3"/>
        </w:rPr>
        <w:t>k</w:t>
      </w:r>
      <w:r>
        <w:t>u a</w:t>
      </w:r>
      <w:r>
        <w:rPr>
          <w:spacing w:val="-3"/>
        </w:rPr>
        <w:t>k</w:t>
      </w:r>
      <w:r>
        <w:t>o se po</w:t>
      </w:r>
      <w:r>
        <w:rPr>
          <w:spacing w:val="3"/>
        </w:rPr>
        <w:t>j</w:t>
      </w:r>
      <w:r>
        <w:t>a</w:t>
      </w:r>
      <w:r>
        <w:rPr>
          <w:spacing w:val="-3"/>
        </w:rPr>
        <w:t>v</w:t>
      </w:r>
      <w:r>
        <w:t>e 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o su pro</w:t>
      </w:r>
      <w:r>
        <w:rPr>
          <w:spacing w:val="-4"/>
        </w:rPr>
        <w:t>m</w:t>
      </w:r>
      <w:r>
        <w:rPr>
          <w:spacing w:val="3"/>
        </w:rPr>
        <w:t>j</w:t>
      </w:r>
      <w:r>
        <w:t xml:space="preserve">ene </w:t>
      </w:r>
      <w:r>
        <w:rPr>
          <w:spacing w:val="-3"/>
        </w:rPr>
        <w:t>v</w:t>
      </w:r>
      <w:r>
        <w:rPr>
          <w:spacing w:val="1"/>
        </w:rPr>
        <w:t>i</w:t>
      </w:r>
      <w:r>
        <w:t>da, 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 xml:space="preserve">a </w:t>
      </w:r>
      <w:r>
        <w:rPr>
          <w:spacing w:val="1"/>
        </w:rPr>
        <w:t>il</w:t>
      </w:r>
      <w:r>
        <w:t>i u</w:t>
      </w:r>
      <w:r>
        <w:rPr>
          <w:spacing w:val="1"/>
        </w:rPr>
        <w:t>t</w:t>
      </w:r>
      <w:r>
        <w:t>r</w:t>
      </w:r>
      <w:r>
        <w:rPr>
          <w:spacing w:val="-1"/>
        </w:rPr>
        <w:t>n</w:t>
      </w:r>
      <w:r>
        <w:t>u</w:t>
      </w:r>
      <w:r>
        <w:rPr>
          <w:spacing w:val="1"/>
        </w:rPr>
        <w:t>l</w:t>
      </w:r>
      <w:r>
        <w:t>ost</w:t>
      </w:r>
      <w:r>
        <w:rPr>
          <w:spacing w:val="1"/>
        </w:rPr>
        <w:t xml:space="preserve"> il</w:t>
      </w:r>
      <w:r>
        <w:t>i</w:t>
      </w:r>
      <w:r>
        <w:rPr>
          <w:spacing w:val="1"/>
        </w:rPr>
        <w:t xml:space="preserve"> t</w:t>
      </w:r>
      <w:r>
        <w:t>rnci</w:t>
      </w:r>
      <w:r>
        <w:rPr>
          <w:spacing w:val="1"/>
        </w:rPr>
        <w:t xml:space="preserve"> </w:t>
      </w:r>
      <w:r>
        <w:t xml:space="preserve">u </w:t>
      </w:r>
      <w:r>
        <w:rPr>
          <w:spacing w:val="-1"/>
        </w:rPr>
        <w:t>b</w:t>
      </w:r>
      <w:r>
        <w:rPr>
          <w:spacing w:val="1"/>
        </w:rPr>
        <w:t>il</w:t>
      </w:r>
      <w:r>
        <w:t xml:space="preserve">o </w:t>
      </w:r>
      <w:r>
        <w:rPr>
          <w:spacing w:val="-3"/>
        </w:rPr>
        <w:t>k</w:t>
      </w:r>
      <w:r>
        <w:t>o</w:t>
      </w:r>
      <w:r>
        <w:rPr>
          <w:spacing w:val="3"/>
        </w:rPr>
        <w:t>j</w:t>
      </w:r>
      <w:r>
        <w:t>em</w:t>
      </w:r>
      <w:r>
        <w:rPr>
          <w:spacing w:val="-4"/>
        </w:rPr>
        <w:t xml:space="preserve"> </w:t>
      </w:r>
      <w:r>
        <w:rPr>
          <w:spacing w:val="-1"/>
        </w:rPr>
        <w:t>d</w:t>
      </w:r>
      <w:r>
        <w:rPr>
          <w:spacing w:val="1"/>
        </w:rPr>
        <w:t>i</w:t>
      </w:r>
      <w:r>
        <w:rPr>
          <w:spacing w:val="3"/>
        </w:rPr>
        <w:t>j</w:t>
      </w:r>
      <w:r>
        <w:t>e</w:t>
      </w:r>
      <w:r>
        <w:rPr>
          <w:spacing w:val="1"/>
        </w:rPr>
        <w:t>l</w:t>
      </w:r>
      <w:r>
        <w:t xml:space="preserve">u </w:t>
      </w:r>
      <w:r>
        <w:rPr>
          <w:spacing w:val="1"/>
        </w:rPr>
        <w:t>ti</w:t>
      </w:r>
      <w:r>
        <w:rPr>
          <w:spacing w:val="3"/>
        </w:rPr>
        <w:t>j</w:t>
      </w:r>
      <w:r>
        <w:t>e</w:t>
      </w:r>
      <w:r>
        <w:rPr>
          <w:spacing w:val="1"/>
        </w:rPr>
        <w:t>l</w:t>
      </w:r>
      <w:r>
        <w:t>a.</w:t>
      </w:r>
    </w:p>
    <w:p w14:paraId="049B5E12" w14:textId="77777777" w:rsidR="003C6AB4" w:rsidRDefault="003C6AB4">
      <w:pPr>
        <w:kinsoku w:val="0"/>
        <w:overflowPunct w:val="0"/>
        <w:ind w:left="567" w:hanging="567"/>
      </w:pPr>
    </w:p>
    <w:p w14:paraId="049B5E13" w14:textId="77777777" w:rsidR="003C6AB4" w:rsidRDefault="0014505C">
      <w:pPr>
        <w:keepNext/>
        <w:kinsoku w:val="0"/>
        <w:overflowPunct w:val="0"/>
        <w:ind w:left="567" w:hanging="567"/>
      </w:pPr>
      <w:r>
        <w:t>Cijepljenje</w:t>
      </w:r>
    </w:p>
    <w:p w14:paraId="049B5E14" w14:textId="77777777" w:rsidR="003C6AB4" w:rsidRDefault="003C6AB4">
      <w:pPr>
        <w:keepNext/>
        <w:kinsoku w:val="0"/>
        <w:overflowPunct w:val="0"/>
        <w:ind w:left="567" w:hanging="567"/>
      </w:pPr>
    </w:p>
    <w:p w14:paraId="049B5E15" w14:textId="77777777" w:rsidR="003C6AB4" w:rsidRDefault="0014505C">
      <w:pPr>
        <w:pStyle w:val="BodyText"/>
        <w:numPr>
          <w:ilvl w:val="0"/>
          <w:numId w:val="25"/>
        </w:numPr>
        <w:tabs>
          <w:tab w:val="left" w:pos="567"/>
        </w:tabs>
        <w:kinsoku w:val="0"/>
        <w:ind w:left="567" w:hanging="567"/>
      </w:pPr>
      <w:r>
        <w:rPr>
          <w:spacing w:val="-3"/>
        </w:rPr>
        <w:t>Z</w:t>
      </w:r>
      <w:r>
        <w:t xml:space="preserve">a vrijeme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u se pr</w:t>
      </w:r>
      <w:r>
        <w:rPr>
          <w:spacing w:val="1"/>
        </w:rPr>
        <w:t>i</w:t>
      </w:r>
      <w:r>
        <w:rPr>
          <w:spacing w:val="-4"/>
        </w:rPr>
        <w:t>m</w:t>
      </w:r>
      <w:r>
        <w:rPr>
          <w:spacing w:val="1"/>
        </w:rPr>
        <w:t>it</w:t>
      </w:r>
      <w:r>
        <w:t>i</w:t>
      </w:r>
      <w:r>
        <w:rPr>
          <w:spacing w:val="1"/>
        </w:rPr>
        <w:t xml:space="preserve"> </w:t>
      </w:r>
      <w:r>
        <w:t>određena c</w:t>
      </w:r>
      <w:r>
        <w:rPr>
          <w:spacing w:val="3"/>
        </w:rPr>
        <w:t>j</w:t>
      </w:r>
      <w:r>
        <w:t>ep</w:t>
      </w:r>
      <w:r>
        <w:rPr>
          <w:spacing w:val="1"/>
        </w:rPr>
        <w:t>i</w:t>
      </w:r>
      <w:r>
        <w:rPr>
          <w:spacing w:val="-3"/>
        </w:rPr>
        <w:t>v</w:t>
      </w:r>
      <w:r>
        <w:t xml:space="preserve">a </w:t>
      </w:r>
      <w:r>
        <w:rPr>
          <w:spacing w:val="3"/>
        </w:rPr>
        <w:t>j</w:t>
      </w:r>
      <w:r>
        <w:t>er</w:t>
      </w:r>
      <w:r>
        <w:rPr>
          <w:spacing w:val="1"/>
        </w:rPr>
        <w:t xml:space="preserve"> sadrže žive, ali oslabljene oblike bakterija ili virusa koji </w:t>
      </w:r>
      <w:r>
        <w:rPr>
          <w:spacing w:val="-4"/>
        </w:rPr>
        <w:t>m</w:t>
      </w:r>
      <w:r>
        <w:t>o</w:t>
      </w:r>
      <w:r>
        <w:rPr>
          <w:spacing w:val="-3"/>
        </w:rPr>
        <w:t>g</w:t>
      </w:r>
      <w:r>
        <w:t>u u</w:t>
      </w:r>
      <w:r>
        <w:rPr>
          <w:spacing w:val="-3"/>
        </w:rPr>
        <w:t>z</w:t>
      </w:r>
      <w:r>
        <w:t>ro</w:t>
      </w:r>
      <w:r>
        <w:rPr>
          <w:spacing w:val="-3"/>
        </w:rPr>
        <w:t>k</w:t>
      </w:r>
      <w:r>
        <w:t>o</w:t>
      </w:r>
      <w:r>
        <w:rPr>
          <w:spacing w:val="-3"/>
        </w:rPr>
        <w:t>v</w:t>
      </w:r>
      <w:r>
        <w:t>a</w:t>
      </w:r>
      <w:r>
        <w:rPr>
          <w:spacing w:val="1"/>
        </w:rPr>
        <w:t>t</w:t>
      </w:r>
      <w:r>
        <w:t xml:space="preserve">i </w:t>
      </w:r>
      <w:r>
        <w:rPr>
          <w:spacing w:val="1"/>
        </w:rPr>
        <w:t>i</w:t>
      </w:r>
      <w:r>
        <w:t>nfe</w:t>
      </w:r>
      <w:r>
        <w:rPr>
          <w:spacing w:val="-3"/>
        </w:rPr>
        <w:t>k</w:t>
      </w:r>
      <w:r>
        <w:t>c</w:t>
      </w:r>
      <w:r>
        <w:rPr>
          <w:spacing w:val="1"/>
        </w:rPr>
        <w:t>i</w:t>
      </w:r>
      <w:r>
        <w:rPr>
          <w:spacing w:val="3"/>
        </w:rPr>
        <w:t>j</w:t>
      </w:r>
      <w:r>
        <w:t xml:space="preserve">e. </w:t>
      </w:r>
      <w:r>
        <w:rPr>
          <w:spacing w:val="-1"/>
        </w:rPr>
        <w:t>P</w:t>
      </w:r>
      <w:r>
        <w:t>osa</w:t>
      </w:r>
      <w:r>
        <w:rPr>
          <w:spacing w:val="-3"/>
        </w:rPr>
        <w:t>v</w:t>
      </w:r>
      <w:r>
        <w:rPr>
          <w:spacing w:val="3"/>
        </w:rPr>
        <w:t>j</w:t>
      </w:r>
      <w:r>
        <w:t>e</w:t>
      </w:r>
      <w:r>
        <w:rPr>
          <w:spacing w:val="1"/>
        </w:rPr>
        <w:t>t</w:t>
      </w:r>
      <w:r>
        <w:t>u</w:t>
      </w:r>
      <w:r>
        <w:rPr>
          <w:spacing w:val="3"/>
        </w:rPr>
        <w:t>j</w:t>
      </w:r>
      <w:r>
        <w:rPr>
          <w:spacing w:val="1"/>
        </w:rPr>
        <w:t>t</w:t>
      </w:r>
      <w:r>
        <w:t>e se 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om</w:t>
      </w:r>
      <w:r>
        <w:rPr>
          <w:spacing w:val="-4"/>
        </w:rPr>
        <w:t xml:space="preserve"> </w:t>
      </w:r>
      <w:r>
        <w:t>pr</w:t>
      </w:r>
      <w:r>
        <w:rPr>
          <w:spacing w:val="1"/>
        </w:rPr>
        <w:t>i</w:t>
      </w:r>
      <w:r>
        <w:rPr>
          <w:spacing w:val="3"/>
        </w:rPr>
        <w:t>j</w:t>
      </w:r>
      <w:r>
        <w:t>e ne</w:t>
      </w:r>
      <w:r>
        <w:rPr>
          <w:spacing w:val="-3"/>
        </w:rPr>
        <w:t>g</w:t>
      </w:r>
      <w:r>
        <w:t>o pr</w:t>
      </w:r>
      <w:r>
        <w:rPr>
          <w:spacing w:val="1"/>
        </w:rPr>
        <w:t>i</w:t>
      </w:r>
      <w:r>
        <w:rPr>
          <w:spacing w:val="-4"/>
        </w:rPr>
        <w:t>m</w:t>
      </w:r>
      <w:r>
        <w:rPr>
          <w:spacing w:val="1"/>
        </w:rPr>
        <w:t>it</w:t>
      </w:r>
      <w:r>
        <w:t>e b</w:t>
      </w:r>
      <w:r>
        <w:rPr>
          <w:spacing w:val="1"/>
        </w:rPr>
        <w:t>il</w:t>
      </w:r>
      <w:r>
        <w:t xml:space="preserve">o </w:t>
      </w:r>
      <w:r>
        <w:rPr>
          <w:spacing w:val="-3"/>
        </w:rPr>
        <w:t>k</w:t>
      </w:r>
      <w:r>
        <w:t>a</w:t>
      </w:r>
      <w:r>
        <w:rPr>
          <w:spacing w:val="-3"/>
        </w:rPr>
        <w:t>kv</w:t>
      </w:r>
      <w:r>
        <w:t>o c</w:t>
      </w:r>
      <w:r>
        <w:rPr>
          <w:spacing w:val="3"/>
        </w:rPr>
        <w:t>j</w:t>
      </w:r>
      <w:r>
        <w:t>ep</w:t>
      </w:r>
      <w:r>
        <w:rPr>
          <w:spacing w:val="1"/>
        </w:rPr>
        <w:t>i</w:t>
      </w:r>
      <w:r>
        <w:rPr>
          <w:spacing w:val="-3"/>
        </w:rPr>
        <w:t>v</w:t>
      </w:r>
      <w:r>
        <w:t xml:space="preserve">o. </w:t>
      </w:r>
      <w:r>
        <w:rPr>
          <w:spacing w:val="-1"/>
        </w:rP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w:t>
      </w:r>
      <w:r>
        <w:rPr>
          <w:spacing w:val="-4"/>
        </w:rPr>
        <w:t xml:space="preserve"> </w:t>
      </w:r>
      <w:r>
        <w:t>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E16" w14:textId="77777777" w:rsidR="003C6AB4" w:rsidRDefault="0014505C">
      <w:pPr>
        <w:pStyle w:val="BodyText"/>
        <w:numPr>
          <w:ilvl w:val="0"/>
          <w:numId w:val="25"/>
        </w:numPr>
        <w:tabs>
          <w:tab w:val="left" w:pos="567"/>
        </w:tabs>
        <w:kinsoku w:val="0"/>
        <w:ind w:left="567" w:hanging="567"/>
      </w:pPr>
      <w:r>
        <w:t>Ako s</w:t>
      </w:r>
      <w:r>
        <w:rPr>
          <w:spacing w:val="1"/>
        </w:rPr>
        <w:t>t</w:t>
      </w:r>
      <w:r>
        <w:t xml:space="preserve">e </w:t>
      </w:r>
      <w:r>
        <w:rPr>
          <w:spacing w:val="1"/>
        </w:rPr>
        <w:t>li</w:t>
      </w:r>
      <w:r>
        <w:rPr>
          <w:spacing w:val="3"/>
        </w:rPr>
        <w:t>j</w:t>
      </w:r>
      <w:r>
        <w:t>ek</w:t>
      </w:r>
      <w:r>
        <w:rPr>
          <w:spacing w:val="-3"/>
        </w:rPr>
        <w:t xml:space="preserve"> </w:t>
      </w:r>
      <w:r>
        <w:rPr>
          <w:spacing w:val="-2"/>
        </w:rPr>
        <w:t>AMGEVITA</w:t>
      </w:r>
      <w:r>
        <w:t xml:space="preserve"> u</w:t>
      </w:r>
      <w:r>
        <w:rPr>
          <w:spacing w:val="-3"/>
        </w:rPr>
        <w:t>z</w:t>
      </w:r>
      <w:r>
        <w:rPr>
          <w:spacing w:val="1"/>
        </w:rPr>
        <w:t>i</w:t>
      </w:r>
      <w:r>
        <w:rPr>
          <w:spacing w:val="-4"/>
        </w:rPr>
        <w:t>m</w:t>
      </w:r>
      <w:r>
        <w:t>a</w:t>
      </w:r>
      <w:r>
        <w:rPr>
          <w:spacing w:val="1"/>
        </w:rPr>
        <w:t>l</w:t>
      </w:r>
      <w:r>
        <w:t>i</w:t>
      </w:r>
      <w:r>
        <w:rPr>
          <w:spacing w:val="1"/>
        </w:rPr>
        <w:t xml:space="preserve"> ti</w:t>
      </w:r>
      <w:r>
        <w:rPr>
          <w:spacing w:val="3"/>
        </w:rPr>
        <w:t>j</w:t>
      </w:r>
      <w:r>
        <w:t>e</w:t>
      </w:r>
      <w:r>
        <w:rPr>
          <w:spacing w:val="-3"/>
        </w:rPr>
        <w:t>k</w:t>
      </w:r>
      <w:r>
        <w:t>om</w:t>
      </w:r>
      <w:r>
        <w:rPr>
          <w:spacing w:val="-4"/>
        </w:rPr>
        <w:t xml:space="preserve"> </w:t>
      </w:r>
      <w:r>
        <w:rPr>
          <w:spacing w:val="1"/>
        </w:rPr>
        <w:t>t</w:t>
      </w:r>
      <w:r>
        <w:t xml:space="preserve">rudnoće, </w:t>
      </w:r>
      <w:r>
        <w:rPr>
          <w:spacing w:val="1"/>
        </w:rPr>
        <w:t>V</w:t>
      </w:r>
      <w:r>
        <w:t>aše d</w:t>
      </w:r>
      <w:r>
        <w:rPr>
          <w:spacing w:val="1"/>
        </w:rPr>
        <w:t>i</w:t>
      </w:r>
      <w:r>
        <w:rPr>
          <w:spacing w:val="3"/>
        </w:rPr>
        <w:t>j</w:t>
      </w:r>
      <w:r>
        <w:t>e</w:t>
      </w:r>
      <w:r>
        <w:rPr>
          <w:spacing w:val="1"/>
        </w:rPr>
        <w:t>t</w:t>
      </w:r>
      <w:r>
        <w:t xml:space="preserve">e </w:t>
      </w:r>
      <w:r>
        <w:rPr>
          <w:spacing w:val="-4"/>
        </w:rPr>
        <w:t>m</w:t>
      </w:r>
      <w:r>
        <w:t>o</w:t>
      </w:r>
      <w:r>
        <w:rPr>
          <w:spacing w:val="-3"/>
        </w:rPr>
        <w:t>ž</w:t>
      </w:r>
      <w:r>
        <w:t>e b</w:t>
      </w:r>
      <w:r>
        <w:rPr>
          <w:spacing w:val="1"/>
        </w:rPr>
        <w:t>it</w:t>
      </w:r>
      <w:r>
        <w:t>i</w:t>
      </w:r>
      <w:r>
        <w:rPr>
          <w:spacing w:val="1"/>
        </w:rPr>
        <w:t xml:space="preserve"> </w:t>
      </w:r>
      <w:r>
        <w:t>pod po</w:t>
      </w:r>
      <w:r>
        <w:rPr>
          <w:spacing w:val="-3"/>
        </w:rPr>
        <w:t>v</w:t>
      </w:r>
      <w:r>
        <w:t>ećan</w:t>
      </w:r>
      <w:r>
        <w:rPr>
          <w:spacing w:val="1"/>
        </w:rPr>
        <w:t>i</w:t>
      </w:r>
      <w:r>
        <w:t>m</w:t>
      </w:r>
      <w:r>
        <w:rPr>
          <w:spacing w:val="-4"/>
        </w:rPr>
        <w:t xml:space="preserve"> </w:t>
      </w:r>
      <w:r>
        <w:t>r</w:t>
      </w:r>
      <w:r>
        <w:rPr>
          <w:spacing w:val="1"/>
        </w:rPr>
        <w:t>i</w:t>
      </w:r>
      <w:r>
        <w:rPr>
          <w:spacing w:val="-3"/>
        </w:rPr>
        <w:t>z</w:t>
      </w:r>
      <w:r>
        <w:rPr>
          <w:spacing w:val="1"/>
        </w:rPr>
        <w:t>i</w:t>
      </w:r>
      <w:r>
        <w:rPr>
          <w:spacing w:val="-3"/>
        </w:rPr>
        <w:t>k</w:t>
      </w:r>
      <w:r>
        <w:t>om</w:t>
      </w:r>
      <w:r>
        <w:rPr>
          <w:spacing w:val="-4"/>
        </w:rPr>
        <w:t xml:space="preserve"> </w:t>
      </w:r>
      <w:r>
        <w:t>od dob</w:t>
      </w:r>
      <w:r>
        <w:rPr>
          <w:spacing w:val="1"/>
        </w:rPr>
        <w:t>i</w:t>
      </w:r>
      <w:r>
        <w:rPr>
          <w:spacing w:val="-3"/>
        </w:rPr>
        <w:t>v</w:t>
      </w:r>
      <w:r>
        <w:t>an</w:t>
      </w:r>
      <w:r>
        <w:rPr>
          <w:spacing w:val="3"/>
        </w:rPr>
        <w:t>j</w:t>
      </w:r>
      <w:r>
        <w:t xml:space="preserve">a </w:t>
      </w:r>
      <w:r>
        <w:rPr>
          <w:spacing w:val="1"/>
        </w:rPr>
        <w:t>t</w:t>
      </w:r>
      <w:r>
        <w:t>a</w:t>
      </w:r>
      <w:r>
        <w:rPr>
          <w:spacing w:val="-3"/>
        </w:rPr>
        <w:t>kv</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do pet</w:t>
      </w:r>
      <w:r>
        <w:rPr>
          <w:spacing w:val="1"/>
        </w:rPr>
        <w:t xml:space="preserve"> </w:t>
      </w:r>
      <w:r>
        <w:rPr>
          <w:spacing w:val="-4"/>
        </w:rPr>
        <w:t>m</w:t>
      </w:r>
      <w:r>
        <w:rPr>
          <w:spacing w:val="3"/>
        </w:rPr>
        <w:t>j</w:t>
      </w:r>
      <w:r>
        <w:t>eseci</w:t>
      </w:r>
      <w:r>
        <w:rPr>
          <w:spacing w:val="1"/>
        </w:rPr>
        <w:t xml:space="preserve"> </w:t>
      </w:r>
      <w:r>
        <w:t>na</w:t>
      </w:r>
      <w:r>
        <w:rPr>
          <w:spacing w:val="-3"/>
        </w:rPr>
        <w:t>k</w:t>
      </w:r>
      <w:r>
        <w:t>on š</w:t>
      </w:r>
      <w:r>
        <w:rPr>
          <w:spacing w:val="1"/>
        </w:rPr>
        <w:t>t</w:t>
      </w:r>
      <w:r>
        <w:t>o s</w:t>
      </w:r>
      <w:r>
        <w:rPr>
          <w:spacing w:val="1"/>
        </w:rPr>
        <w:t>t</w:t>
      </w:r>
      <w:r>
        <w:t>e pr</w:t>
      </w:r>
      <w:r>
        <w:rPr>
          <w:spacing w:val="1"/>
        </w:rPr>
        <w:t>i</w:t>
      </w:r>
      <w:r>
        <w:rPr>
          <w:spacing w:val="-4"/>
        </w:rPr>
        <w:t>m</w:t>
      </w:r>
      <w:r>
        <w:rPr>
          <w:spacing w:val="1"/>
        </w:rPr>
        <w:t>il</w:t>
      </w:r>
      <w:r>
        <w:t>i</w:t>
      </w:r>
      <w:r>
        <w:rPr>
          <w:spacing w:val="1"/>
        </w:rPr>
        <w:t xml:space="preserve"> </w:t>
      </w:r>
      <w:r>
        <w:t>pos</w:t>
      </w:r>
      <w:r>
        <w:rPr>
          <w:spacing w:val="1"/>
        </w:rPr>
        <w:t>l</w:t>
      </w:r>
      <w:r>
        <w:rPr>
          <w:spacing w:val="3"/>
        </w:rPr>
        <w:t>j</w:t>
      </w:r>
      <w:r>
        <w:t>edn</w:t>
      </w:r>
      <w:r>
        <w:rPr>
          <w:spacing w:val="3"/>
        </w:rPr>
        <w:t>j</w:t>
      </w:r>
      <w:r>
        <w:t>u do</w:t>
      </w:r>
      <w:r>
        <w:rPr>
          <w:spacing w:val="-3"/>
        </w:rPr>
        <w:t>z</w:t>
      </w:r>
      <w:r>
        <w:t xml:space="preserve">u u </w:t>
      </w:r>
      <w:r>
        <w:rPr>
          <w:spacing w:val="1"/>
        </w:rPr>
        <w:t>t</w:t>
      </w:r>
      <w:r>
        <w:t>rudnoć</w:t>
      </w:r>
      <w:r>
        <w:rPr>
          <w:spacing w:val="1"/>
        </w:rPr>
        <w:t>i</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s</w:t>
      </w:r>
      <w:r>
        <w:rPr>
          <w:spacing w:val="-3"/>
        </w:rPr>
        <w:t>v</w:t>
      </w:r>
      <w:r>
        <w:t>o</w:t>
      </w:r>
      <w:r>
        <w:rPr>
          <w:spacing w:val="-3"/>
        </w:rPr>
        <w:t>g</w:t>
      </w:r>
      <w:r>
        <w:t>a d</w:t>
      </w:r>
      <w:r>
        <w:rPr>
          <w:spacing w:val="3"/>
        </w:rPr>
        <w:t>j</w:t>
      </w:r>
      <w:r>
        <w:t>e</w:t>
      </w:r>
      <w:r>
        <w:rPr>
          <w:spacing w:val="1"/>
        </w:rPr>
        <w:t>t</w:t>
      </w:r>
      <w:r>
        <w:t>e</w:t>
      </w:r>
      <w:r>
        <w:rPr>
          <w:spacing w:val="1"/>
        </w:rPr>
        <w:t>t</w:t>
      </w:r>
      <w:r>
        <w:t>a i</w:t>
      </w:r>
      <w:r>
        <w:rPr>
          <w:spacing w:val="1"/>
        </w:rPr>
        <w:t xml:space="preserve"> </w:t>
      </w:r>
      <w:r>
        <w:t>dru</w:t>
      </w:r>
      <w:r>
        <w:rPr>
          <w:spacing w:val="-3"/>
        </w:rPr>
        <w:t>g</w:t>
      </w:r>
      <w:r>
        <w:t xml:space="preserve">e </w:t>
      </w:r>
      <w:r>
        <w:rPr>
          <w:spacing w:val="-3"/>
        </w:rPr>
        <w:t>z</w:t>
      </w:r>
      <w:r>
        <w:t>dra</w:t>
      </w:r>
      <w:r>
        <w:rPr>
          <w:spacing w:val="-3"/>
        </w:rPr>
        <w:t>v</w:t>
      </w:r>
      <w:r>
        <w:t>s</w:t>
      </w:r>
      <w:r>
        <w:rPr>
          <w:spacing w:val="1"/>
        </w:rPr>
        <w:t>t</w:t>
      </w:r>
      <w:r>
        <w:rPr>
          <w:spacing w:val="-3"/>
        </w:rPr>
        <w:t>v</w:t>
      </w:r>
      <w:r>
        <w:t>ene radn</w:t>
      </w:r>
      <w:r>
        <w:rPr>
          <w:spacing w:val="1"/>
        </w:rPr>
        <w:t>i</w:t>
      </w:r>
      <w:r>
        <w:rPr>
          <w:spacing w:val="-3"/>
        </w:rPr>
        <w:t>k</w:t>
      </w:r>
      <w:r>
        <w:t>e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s</w:t>
      </w:r>
      <w:r>
        <w:rPr>
          <w:spacing w:val="1"/>
        </w:rPr>
        <w:t>t</w:t>
      </w:r>
      <w:r>
        <w:t xml:space="preserve">e u </w:t>
      </w:r>
      <w:r>
        <w:rPr>
          <w:spacing w:val="1"/>
        </w:rPr>
        <w:t>t</w:t>
      </w:r>
      <w:r>
        <w:t>rudnoći</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oni</w:t>
      </w:r>
      <w:r>
        <w:rPr>
          <w:spacing w:val="1"/>
        </w:rPr>
        <w:t xml:space="preserve"> </w:t>
      </w:r>
      <w:r>
        <w:rPr>
          <w:spacing w:val="-4"/>
        </w:rPr>
        <w:t>m</w:t>
      </w:r>
      <w:r>
        <w:t>o</w:t>
      </w:r>
      <w:r>
        <w:rPr>
          <w:spacing w:val="-3"/>
        </w:rPr>
        <w:t>g</w:t>
      </w:r>
      <w:r>
        <w:rPr>
          <w:spacing w:val="1"/>
        </w:rPr>
        <w:t>l</w:t>
      </w:r>
      <w:r>
        <w:t>i</w:t>
      </w:r>
      <w:r>
        <w:rPr>
          <w:spacing w:val="1"/>
        </w:rPr>
        <w:t xml:space="preserve"> </w:t>
      </w:r>
      <w:r>
        <w:t>od</w:t>
      </w:r>
      <w:r>
        <w:rPr>
          <w:spacing w:val="1"/>
        </w:rPr>
        <w:t>l</w:t>
      </w:r>
      <w:r>
        <w:t>uč</w:t>
      </w:r>
      <w:r>
        <w:rPr>
          <w:spacing w:val="1"/>
        </w:rPr>
        <w:t>it</w:t>
      </w:r>
      <w:r>
        <w:t xml:space="preserve">i </w:t>
      </w:r>
      <w:r>
        <w:rPr>
          <w:spacing w:val="-3"/>
        </w:rPr>
        <w:t>k</w:t>
      </w:r>
      <w:r>
        <w:t xml:space="preserve">ada </w:t>
      </w:r>
      <w:r>
        <w:rPr>
          <w:spacing w:val="1"/>
        </w:rPr>
        <w:t>V</w:t>
      </w:r>
      <w:r>
        <w:t>aše d</w:t>
      </w:r>
      <w:r>
        <w:rPr>
          <w:spacing w:val="1"/>
        </w:rPr>
        <w:t>i</w:t>
      </w:r>
      <w:r>
        <w:rPr>
          <w:spacing w:val="3"/>
        </w:rPr>
        <w:t>j</w:t>
      </w:r>
      <w:r>
        <w:t>e</w:t>
      </w:r>
      <w:r>
        <w:rPr>
          <w:spacing w:val="1"/>
        </w:rPr>
        <w:t>t</w:t>
      </w:r>
      <w:r>
        <w:t xml:space="preserve">e </w:t>
      </w:r>
      <w:r>
        <w:rPr>
          <w:spacing w:val="1"/>
        </w:rPr>
        <w:t>t</w:t>
      </w:r>
      <w:r>
        <w:t>reba pr</w:t>
      </w:r>
      <w:r>
        <w:rPr>
          <w:spacing w:val="1"/>
        </w:rPr>
        <w:t>i</w:t>
      </w:r>
      <w:r>
        <w:rPr>
          <w:spacing w:val="-4"/>
        </w:rPr>
        <w:t>m</w:t>
      </w:r>
      <w:r>
        <w:rPr>
          <w:spacing w:val="1"/>
        </w:rPr>
        <w:t>it</w:t>
      </w:r>
      <w:r>
        <w:t>i</w:t>
      </w:r>
      <w:r>
        <w:rPr>
          <w:spacing w:val="1"/>
        </w:rPr>
        <w:t xml:space="preserve"> </w:t>
      </w:r>
      <w:r>
        <w:t>c</w:t>
      </w:r>
      <w:r>
        <w:rPr>
          <w:spacing w:val="3"/>
        </w:rPr>
        <w:t>j</w:t>
      </w:r>
      <w:r>
        <w:t>e</w:t>
      </w:r>
      <w:r>
        <w:rPr>
          <w:spacing w:val="-1"/>
        </w:rPr>
        <w:t>p</w:t>
      </w:r>
      <w:r>
        <w:rPr>
          <w:spacing w:val="1"/>
        </w:rPr>
        <w:t>i</w:t>
      </w:r>
      <w:r>
        <w:rPr>
          <w:spacing w:val="-3"/>
        </w:rPr>
        <w:t>v</w:t>
      </w:r>
      <w:r>
        <w:t>o.</w:t>
      </w:r>
    </w:p>
    <w:p w14:paraId="049B5E17" w14:textId="77777777" w:rsidR="003C6AB4" w:rsidRDefault="003C6AB4">
      <w:pPr>
        <w:kinsoku w:val="0"/>
        <w:overflowPunct w:val="0"/>
        <w:ind w:left="567" w:hanging="567"/>
      </w:pPr>
    </w:p>
    <w:p w14:paraId="049B5E18" w14:textId="77777777" w:rsidR="003C6AB4" w:rsidRDefault="0014505C">
      <w:pPr>
        <w:keepNext/>
        <w:kinsoku w:val="0"/>
        <w:overflowPunct w:val="0"/>
        <w:ind w:left="567" w:hanging="567"/>
      </w:pPr>
      <w:r>
        <w:t>Zatajenje srca</w:t>
      </w:r>
    </w:p>
    <w:p w14:paraId="049B5E19" w14:textId="77777777" w:rsidR="003C6AB4" w:rsidRDefault="003C6AB4">
      <w:pPr>
        <w:keepNext/>
        <w:kinsoku w:val="0"/>
        <w:overflowPunct w:val="0"/>
        <w:ind w:left="567" w:hanging="567"/>
      </w:pPr>
    </w:p>
    <w:p w14:paraId="049B5E1A" w14:textId="77777777" w:rsidR="003C6AB4" w:rsidRDefault="0014505C">
      <w:pPr>
        <w:pStyle w:val="BodyText"/>
        <w:numPr>
          <w:ilvl w:val="0"/>
          <w:numId w:val="25"/>
        </w:numPr>
        <w:tabs>
          <w:tab w:val="left" w:pos="567"/>
        </w:tabs>
        <w:kinsoku w:val="0"/>
        <w:ind w:left="567" w:hanging="567"/>
      </w:pPr>
      <w:r>
        <w:rPr>
          <w:spacing w:val="-4"/>
        </w:rPr>
        <w:t>Bolujete</w:t>
      </w:r>
      <w:r>
        <w:t xml:space="preserve"> </w:t>
      </w:r>
      <w:r>
        <w:rPr>
          <w:spacing w:val="1"/>
        </w:rPr>
        <w:t>l</w:t>
      </w:r>
      <w:r>
        <w:t>i</w:t>
      </w:r>
      <w:r>
        <w:rPr>
          <w:spacing w:val="1"/>
        </w:rPr>
        <w:t xml:space="preserve"> </w:t>
      </w:r>
      <w:r>
        <w:t>od b</w:t>
      </w:r>
      <w:r>
        <w:rPr>
          <w:spacing w:val="1"/>
        </w:rPr>
        <w:t>l</w:t>
      </w:r>
      <w:r>
        <w:t>a</w:t>
      </w:r>
      <w:r>
        <w:rPr>
          <w:spacing w:val="-3"/>
        </w:rPr>
        <w:t>g</w:t>
      </w:r>
      <w:r>
        <w:t>og</w:t>
      </w:r>
      <w:r>
        <w:rPr>
          <w:spacing w:val="-3"/>
        </w:rPr>
        <w:t xml:space="preserve"> z</w:t>
      </w:r>
      <w:r>
        <w:t>a</w:t>
      </w:r>
      <w:r>
        <w:rPr>
          <w:spacing w:val="1"/>
        </w:rPr>
        <w:t>t</w:t>
      </w:r>
      <w:r>
        <w:t>a</w:t>
      </w:r>
      <w:r>
        <w:rPr>
          <w:spacing w:val="3"/>
        </w:rPr>
        <w:t>j</w:t>
      </w:r>
      <w:r>
        <w:t>en</w:t>
      </w:r>
      <w:r>
        <w:rPr>
          <w:spacing w:val="3"/>
        </w:rPr>
        <w:t>j</w:t>
      </w:r>
      <w:r>
        <w:t xml:space="preserve">a srca, a </w:t>
      </w:r>
      <w:r>
        <w:rPr>
          <w:spacing w:val="1"/>
        </w:rPr>
        <w:t>li</w:t>
      </w:r>
      <w:r>
        <w:rPr>
          <w:spacing w:val="3"/>
        </w:rPr>
        <w:t>j</w:t>
      </w:r>
      <w:r>
        <w:t>eč</w:t>
      </w:r>
      <w:r>
        <w:rPr>
          <w:spacing w:val="1"/>
        </w:rPr>
        <w:t>it</w:t>
      </w:r>
      <w:r>
        <w:t xml:space="preserve">e se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li</w:t>
      </w:r>
      <w:r>
        <w:rPr>
          <w:spacing w:val="3"/>
        </w:rPr>
        <w:t>j</w:t>
      </w:r>
      <w:r>
        <w:t>ečn</w:t>
      </w:r>
      <w:r>
        <w:rPr>
          <w:spacing w:val="1"/>
        </w:rPr>
        <w:t>i</w:t>
      </w:r>
      <w:r>
        <w:t>k</w:t>
      </w:r>
      <w:r>
        <w:rPr>
          <w:spacing w:val="-3"/>
        </w:rPr>
        <w:t xml:space="preserve"> </w:t>
      </w:r>
      <w:r>
        <w:rPr>
          <w:spacing w:val="-4"/>
        </w:rPr>
        <w:t>m</w:t>
      </w:r>
      <w:r>
        <w:t>ora po</w:t>
      </w:r>
      <w:r>
        <w:rPr>
          <w:spacing w:val="-4"/>
        </w:rPr>
        <w:t>m</w:t>
      </w:r>
      <w:r>
        <w:t>no nad</w:t>
      </w:r>
      <w:r>
        <w:rPr>
          <w:spacing w:val="-3"/>
        </w:rPr>
        <w:t>z</w:t>
      </w:r>
      <w:r>
        <w:rPr>
          <w:spacing w:val="1"/>
        </w:rPr>
        <w:t>i</w:t>
      </w:r>
      <w:r>
        <w:t>ra</w:t>
      </w:r>
      <w:r>
        <w:rPr>
          <w:spacing w:val="1"/>
        </w:rPr>
        <w:t>t</w:t>
      </w:r>
      <w:r>
        <w:t>i s</w:t>
      </w:r>
      <w:r>
        <w:rPr>
          <w:spacing w:val="1"/>
        </w:rPr>
        <w:t>t</w:t>
      </w:r>
      <w:r>
        <w:t>a</w:t>
      </w:r>
      <w:r>
        <w:rPr>
          <w:spacing w:val="1"/>
        </w:rPr>
        <w:t>t</w:t>
      </w:r>
      <w:r>
        <w:t xml:space="preserve">us </w:t>
      </w:r>
      <w:r>
        <w:rPr>
          <w:spacing w:val="-3"/>
        </w:rPr>
        <w:t>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 xml:space="preserve">u. </w:t>
      </w:r>
      <w:r>
        <w:rPr>
          <w:spacing w:val="2"/>
        </w:rPr>
        <w:t>J</w:t>
      </w:r>
      <w:r>
        <w:t>a</w:t>
      </w:r>
      <w:r>
        <w:rPr>
          <w:spacing w:val="-3"/>
        </w:rPr>
        <w:t>v</w:t>
      </w:r>
      <w:r>
        <w:t xml:space="preserve">e </w:t>
      </w:r>
      <w:r>
        <w:rPr>
          <w:spacing w:val="1"/>
        </w:rPr>
        <w:t>l</w:t>
      </w:r>
      <w:r>
        <w:t>i</w:t>
      </w:r>
      <w:r>
        <w:rPr>
          <w:spacing w:val="1"/>
        </w:rPr>
        <w:t xml:space="preserve"> </w:t>
      </w:r>
      <w:r>
        <w:t>se no</w:t>
      </w:r>
      <w:r>
        <w:rPr>
          <w:spacing w:val="-3"/>
        </w:rPr>
        <w:t>v</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z</w:t>
      </w:r>
      <w:r>
        <w:t>a</w:t>
      </w:r>
      <w:r>
        <w:rPr>
          <w:spacing w:val="1"/>
        </w:rPr>
        <w:t>t</w:t>
      </w:r>
      <w:r>
        <w:t>a</w:t>
      </w:r>
      <w:r>
        <w:rPr>
          <w:spacing w:val="3"/>
        </w:rPr>
        <w:t>j</w:t>
      </w:r>
      <w:r>
        <w:t>en</w:t>
      </w:r>
      <w:r>
        <w:rPr>
          <w:spacing w:val="3"/>
        </w:rPr>
        <w:t>j</w:t>
      </w:r>
      <w:r>
        <w:t xml:space="preserve">a srca </w:t>
      </w:r>
      <w:r>
        <w:rPr>
          <w:spacing w:val="1"/>
        </w:rPr>
        <w:t>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(npr. nedos</w:t>
      </w:r>
      <w:r>
        <w:rPr>
          <w:spacing w:val="1"/>
        </w:rPr>
        <w:t>t</w:t>
      </w:r>
      <w:r>
        <w:t>a</w:t>
      </w:r>
      <w:r>
        <w:rPr>
          <w:spacing w:val="1"/>
        </w:rPr>
        <w:t>t</w:t>
      </w:r>
      <w:r>
        <w:t>ak</w:t>
      </w:r>
      <w:r>
        <w:rPr>
          <w:spacing w:val="-3"/>
        </w:rPr>
        <w:t xml:space="preserve"> z</w:t>
      </w:r>
      <w:r>
        <w:t>ra</w:t>
      </w:r>
      <w:r>
        <w:rPr>
          <w:spacing w:val="-3"/>
        </w:rPr>
        <w:t>k</w:t>
      </w:r>
      <w:r>
        <w:t xml:space="preserve">a </w:t>
      </w:r>
      <w:r>
        <w:rPr>
          <w:spacing w:val="1"/>
        </w:rPr>
        <w:t>il</w:t>
      </w:r>
      <w:r>
        <w:t>i</w:t>
      </w:r>
      <w:r>
        <w:rPr>
          <w:spacing w:val="1"/>
        </w:rPr>
        <w:t xml:space="preserve"> </w:t>
      </w:r>
      <w:r>
        <w:t>o</w:t>
      </w:r>
      <w:r>
        <w:rPr>
          <w:spacing w:val="1"/>
        </w:rPr>
        <w:t>ti</w:t>
      </w:r>
      <w:r>
        <w:t>can</w:t>
      </w:r>
      <w:r>
        <w:rPr>
          <w:spacing w:val="3"/>
        </w:rPr>
        <w:t>j</w:t>
      </w:r>
      <w:r>
        <w:t>e s</w:t>
      </w:r>
      <w:r>
        <w:rPr>
          <w:spacing w:val="1"/>
        </w:rPr>
        <w:t>t</w:t>
      </w:r>
      <w:r>
        <w:t>opa</w:t>
      </w:r>
      <w:r>
        <w:rPr>
          <w:spacing w:val="1"/>
        </w:rPr>
        <w:t>l</w:t>
      </w:r>
      <w:r>
        <w:t xml:space="preserve">a), </w:t>
      </w:r>
      <w:r>
        <w:rPr>
          <w:spacing w:val="-4"/>
        </w:rPr>
        <w:t>m</w:t>
      </w:r>
      <w:r>
        <w:t>ora</w:t>
      </w:r>
      <w:r>
        <w:rPr>
          <w:spacing w:val="1"/>
        </w:rPr>
        <w:t>t</w:t>
      </w:r>
      <w:r>
        <w:t>e se od</w:t>
      </w:r>
      <w:r>
        <w:rPr>
          <w:spacing w:val="-4"/>
        </w:rPr>
        <w:t>m</w:t>
      </w:r>
      <w:r>
        <w:t>ah obra</w:t>
      </w:r>
      <w:r>
        <w:rPr>
          <w:spacing w:val="1"/>
        </w:rPr>
        <w:t>tit</w:t>
      </w:r>
      <w:r>
        <w:t>i</w:t>
      </w:r>
      <w:r>
        <w:rPr>
          <w:spacing w:val="1"/>
        </w:rPr>
        <w:t xml:space="preserve"> </w:t>
      </w:r>
      <w:r>
        <w:t>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u. Liječnik će odlučiti trebate li primiti lijek AMGEVITA.</w:t>
      </w:r>
    </w:p>
    <w:p w14:paraId="049B5E1B" w14:textId="77777777" w:rsidR="003C6AB4" w:rsidRDefault="003C6AB4">
      <w:pPr>
        <w:pStyle w:val="BodyText"/>
        <w:tabs>
          <w:tab w:val="left" w:pos="567"/>
        </w:tabs>
        <w:kinsoku w:val="0"/>
        <w:overflowPunct w:val="0"/>
        <w:ind w:left="567" w:hanging="567"/>
      </w:pPr>
    </w:p>
    <w:p w14:paraId="049B5E1C" w14:textId="77777777" w:rsidR="003C6AB4" w:rsidRDefault="0014505C">
      <w:pPr>
        <w:pStyle w:val="BodyText"/>
        <w:keepNext/>
        <w:tabs>
          <w:tab w:val="left" w:pos="567"/>
        </w:tabs>
        <w:kinsoku w:val="0"/>
        <w:overflowPunct w:val="0"/>
        <w:ind w:left="567" w:hanging="567"/>
      </w:pPr>
      <w:r>
        <w:t>Povišena temperatura, modrice, krvarenje ili blijedilo</w:t>
      </w:r>
    </w:p>
    <w:p w14:paraId="049B5E1D" w14:textId="77777777" w:rsidR="003C6AB4" w:rsidRDefault="003C6AB4">
      <w:pPr>
        <w:pStyle w:val="BodyText"/>
        <w:keepNext/>
        <w:tabs>
          <w:tab w:val="left" w:pos="567"/>
        </w:tabs>
        <w:kinsoku w:val="0"/>
        <w:overflowPunct w:val="0"/>
        <w:ind w:left="567" w:hanging="567"/>
      </w:pPr>
    </w:p>
    <w:p w14:paraId="049B5E1E" w14:textId="77777777" w:rsidR="003C6AB4" w:rsidRDefault="0014505C">
      <w:pPr>
        <w:pStyle w:val="BodyText"/>
        <w:numPr>
          <w:ilvl w:val="0"/>
          <w:numId w:val="25"/>
        </w:numPr>
        <w:tabs>
          <w:tab w:val="left" w:pos="567"/>
        </w:tabs>
        <w:kinsoku w:val="0"/>
        <w:ind w:left="567" w:hanging="567"/>
      </w:pPr>
      <w:r>
        <w:t>U</w:t>
      </w:r>
      <w:r>
        <w:rPr>
          <w:spacing w:val="-1"/>
        </w:rPr>
        <w:t xml:space="preserve"> </w:t>
      </w:r>
      <w:r>
        <w:rPr>
          <w:spacing w:val="-4"/>
        </w:rPr>
        <w:t>nekih</w:t>
      </w:r>
      <w:r>
        <w:t xml:space="preserve"> bo</w:t>
      </w:r>
      <w:r>
        <w:rPr>
          <w:spacing w:val="1"/>
        </w:rPr>
        <w:t>l</w:t>
      </w:r>
      <w:r>
        <w:t>esn</w:t>
      </w:r>
      <w:r>
        <w:rPr>
          <w:spacing w:val="1"/>
        </w:rPr>
        <w:t>i</w:t>
      </w:r>
      <w:r>
        <w:rPr>
          <w:spacing w:val="-3"/>
        </w:rPr>
        <w:t>k</w:t>
      </w:r>
      <w:r>
        <w:t>a pos</w:t>
      </w:r>
      <w:r>
        <w:rPr>
          <w:spacing w:val="1"/>
        </w:rPr>
        <w:t>t</w:t>
      </w:r>
      <w:r>
        <w:t>o</w:t>
      </w:r>
      <w:r>
        <w:rPr>
          <w:spacing w:val="3"/>
        </w:rPr>
        <w:t>j</w:t>
      </w:r>
      <w:r>
        <w:t>i</w:t>
      </w:r>
      <w:r>
        <w:rPr>
          <w:spacing w:val="1"/>
        </w:rPr>
        <w:t xml:space="preserve"> </w:t>
      </w:r>
      <w:r>
        <w:rPr>
          <w:spacing w:val="-4"/>
        </w:rPr>
        <w:t>m</w:t>
      </w:r>
      <w:r>
        <w:t>o</w:t>
      </w:r>
      <w:r>
        <w:rPr>
          <w:spacing w:val="-3"/>
        </w:rPr>
        <w:t>g</w:t>
      </w:r>
      <w:r>
        <w:t>ućnost</w:t>
      </w:r>
      <w:r>
        <w:rPr>
          <w:spacing w:val="1"/>
        </w:rPr>
        <w:t xml:space="preserve"> </w:t>
      </w:r>
      <w:r>
        <w:t xml:space="preserve">da </w:t>
      </w:r>
      <w:r>
        <w:rPr>
          <w:spacing w:val="1"/>
        </w:rPr>
        <w:t>ti</w:t>
      </w:r>
      <w:r>
        <w:rPr>
          <w:spacing w:val="3"/>
        </w:rPr>
        <w:t>j</w:t>
      </w:r>
      <w:r>
        <w:t>e</w:t>
      </w:r>
      <w:r>
        <w:rPr>
          <w:spacing w:val="1"/>
        </w:rPr>
        <w:t>l</w:t>
      </w:r>
      <w:r>
        <w:t>o ne usp</w:t>
      </w:r>
      <w:r>
        <w:rPr>
          <w:spacing w:val="1"/>
        </w:rPr>
        <w:t>i</w:t>
      </w:r>
      <w:r>
        <w:rPr>
          <w:spacing w:val="3"/>
        </w:rPr>
        <w:t>j</w:t>
      </w:r>
      <w:r>
        <w:t>e pro</w:t>
      </w:r>
      <w:r>
        <w:rPr>
          <w:spacing w:val="1"/>
        </w:rPr>
        <w:t>i</w:t>
      </w:r>
      <w:r>
        <w:rPr>
          <w:spacing w:val="-3"/>
        </w:rPr>
        <w:t>zv</w:t>
      </w:r>
      <w:r>
        <w:t>es</w:t>
      </w:r>
      <w:r>
        <w:rPr>
          <w:spacing w:val="1"/>
        </w:rPr>
        <w:t>t</w:t>
      </w:r>
      <w:r>
        <w:t>i</w:t>
      </w:r>
      <w:r>
        <w:rPr>
          <w:spacing w:val="1"/>
        </w:rPr>
        <w:t xml:space="preserve"> </w:t>
      </w:r>
      <w:r>
        <w:t>do</w:t>
      </w:r>
      <w:r>
        <w:rPr>
          <w:spacing w:val="-3"/>
        </w:rPr>
        <w:t>v</w:t>
      </w:r>
      <w:r>
        <w:t>o</w:t>
      </w:r>
      <w:r>
        <w:rPr>
          <w:spacing w:val="1"/>
        </w:rPr>
        <w:t>l</w:t>
      </w:r>
      <w:r>
        <w:rPr>
          <w:spacing w:val="3"/>
        </w:rPr>
        <w:t>j</w:t>
      </w:r>
      <w:r>
        <w:t xml:space="preserve">ne </w:t>
      </w:r>
      <w:r>
        <w:rPr>
          <w:spacing w:val="-3"/>
        </w:rPr>
        <w:t>k</w:t>
      </w:r>
      <w:r>
        <w:t>o</w:t>
      </w:r>
      <w:r>
        <w:rPr>
          <w:spacing w:val="1"/>
        </w:rPr>
        <w:t>li</w:t>
      </w:r>
      <w:r>
        <w:t>č</w:t>
      </w:r>
      <w:r>
        <w:rPr>
          <w:spacing w:val="1"/>
        </w:rPr>
        <w:t>i</w:t>
      </w:r>
      <w:r>
        <w:t xml:space="preserve">ne </w:t>
      </w:r>
      <w:r>
        <w:rPr>
          <w:spacing w:val="-3"/>
        </w:rPr>
        <w:t>k</w:t>
      </w:r>
      <w:r>
        <w:t>r</w:t>
      </w:r>
      <w:r>
        <w:rPr>
          <w:spacing w:val="-3"/>
        </w:rPr>
        <w:t>v</w:t>
      </w:r>
      <w:r>
        <w:t>n</w:t>
      </w:r>
      <w:r>
        <w:rPr>
          <w:spacing w:val="1"/>
        </w:rPr>
        <w:t>i</w:t>
      </w:r>
      <w:r>
        <w:t xml:space="preserve">h </w:t>
      </w:r>
      <w:r>
        <w:rPr>
          <w:spacing w:val="-4"/>
        </w:rPr>
        <w:t>stanica</w:t>
      </w:r>
      <w:r>
        <w:t xml:space="preserve"> </w:t>
      </w:r>
      <w:r>
        <w:rPr>
          <w:spacing w:val="-3"/>
        </w:rPr>
        <w:t>k</w:t>
      </w:r>
      <w:r>
        <w:t>o</w:t>
      </w:r>
      <w:r>
        <w:rPr>
          <w:spacing w:val="3"/>
        </w:rPr>
        <w:t>j</w:t>
      </w:r>
      <w:r>
        <w:t xml:space="preserve">e </w:t>
      </w:r>
      <w:r>
        <w:rPr>
          <w:spacing w:val="1"/>
        </w:rPr>
        <w:t>V</w:t>
      </w:r>
      <w:r>
        <w:t>am</w:t>
      </w:r>
      <w:r>
        <w:rPr>
          <w:spacing w:val="-4"/>
        </w:rPr>
        <w:t xml:space="preserve"> </w:t>
      </w:r>
      <w:r>
        <w:t>po</w:t>
      </w:r>
      <w:r>
        <w:rPr>
          <w:spacing w:val="-4"/>
        </w:rPr>
        <w:t>m</w:t>
      </w:r>
      <w:r>
        <w:t>a</w:t>
      </w:r>
      <w:r>
        <w:rPr>
          <w:spacing w:val="-3"/>
        </w:rPr>
        <w:t>ž</w:t>
      </w:r>
      <w:r>
        <w:t>u u borbi</w:t>
      </w:r>
      <w:r>
        <w:rPr>
          <w:spacing w:val="1"/>
        </w:rPr>
        <w:t xml:space="preserve"> </w:t>
      </w:r>
      <w:r>
        <w:t>pro</w:t>
      </w:r>
      <w:r>
        <w:rPr>
          <w:spacing w:val="1"/>
        </w:rPr>
        <w:t>ti</w:t>
      </w:r>
      <w:r>
        <w:t>v</w:t>
      </w:r>
      <w:r>
        <w:rPr>
          <w:spacing w:val="-3"/>
        </w:rPr>
        <w:t xml:space="preserve"> </w:t>
      </w:r>
      <w:r>
        <w:rPr>
          <w:spacing w:val="1"/>
        </w:rPr>
        <w:t>i</w:t>
      </w:r>
      <w:r>
        <w:t>nfe</w:t>
      </w:r>
      <w:r>
        <w:rPr>
          <w:spacing w:val="-3"/>
        </w:rPr>
        <w:t>k</w:t>
      </w:r>
      <w:r>
        <w:t>c</w:t>
      </w:r>
      <w:r>
        <w:rPr>
          <w:spacing w:val="1"/>
        </w:rPr>
        <w:t>i</w:t>
      </w:r>
      <w:r>
        <w:rPr>
          <w:spacing w:val="3"/>
        </w:rPr>
        <w:t>j</w:t>
      </w:r>
      <w:r>
        <w:t xml:space="preserve">a </w:t>
      </w:r>
      <w:r>
        <w:rPr>
          <w:spacing w:val="1"/>
        </w:rPr>
        <w:t>il</w:t>
      </w:r>
      <w:r>
        <w:t>i</w:t>
      </w:r>
      <w:r>
        <w:rPr>
          <w:spacing w:val="1"/>
        </w:rPr>
        <w:t xml:space="preserve"> </w:t>
      </w:r>
      <w:r>
        <w:rPr>
          <w:spacing w:val="-3"/>
        </w:rPr>
        <w:t>z</w:t>
      </w:r>
      <w:r>
        <w:t>aus</w:t>
      </w:r>
      <w:r>
        <w:rPr>
          <w:spacing w:val="1"/>
        </w:rPr>
        <w:t>t</w:t>
      </w:r>
      <w:r>
        <w:t>a</w:t>
      </w:r>
      <w:r>
        <w:rPr>
          <w:spacing w:val="-3"/>
        </w:rPr>
        <w:t>v</w:t>
      </w:r>
      <w:r>
        <w:rPr>
          <w:spacing w:val="1"/>
        </w:rPr>
        <w:t>l</w:t>
      </w:r>
      <w:r>
        <w:rPr>
          <w:spacing w:val="3"/>
        </w:rPr>
        <w:t>j</w:t>
      </w:r>
      <w:r>
        <w:t>an</w:t>
      </w:r>
      <w:r>
        <w:rPr>
          <w:spacing w:val="3"/>
        </w:rPr>
        <w:t>j</w:t>
      </w:r>
      <w:r>
        <w:t xml:space="preserve">u </w:t>
      </w:r>
      <w:r>
        <w:rPr>
          <w:spacing w:val="-3"/>
        </w:rPr>
        <w:t>k</w:t>
      </w:r>
      <w:r>
        <w:t>r</w:t>
      </w:r>
      <w:r>
        <w:rPr>
          <w:spacing w:val="-3"/>
        </w:rPr>
        <w:t>v</w:t>
      </w:r>
      <w:r>
        <w:t>aren</w:t>
      </w:r>
      <w:r>
        <w:rPr>
          <w:spacing w:val="3"/>
        </w:rPr>
        <w:t>j</w:t>
      </w:r>
      <w:r>
        <w:t xml:space="preserve">a. </w:t>
      </w:r>
      <w:r>
        <w:rPr>
          <w:spacing w:val="-1"/>
        </w:rPr>
        <w:t>A</w:t>
      </w:r>
      <w:r>
        <w:rPr>
          <w:spacing w:val="-3"/>
        </w:rPr>
        <w:t>k</w:t>
      </w:r>
      <w:r>
        <w:t xml:space="preserve">o </w:t>
      </w:r>
      <w:r>
        <w:rPr>
          <w:spacing w:val="1"/>
        </w:rPr>
        <w:t>i</w:t>
      </w:r>
      <w:r>
        <w:rPr>
          <w:spacing w:val="-4"/>
        </w:rPr>
        <w:t>m</w:t>
      </w:r>
      <w:r>
        <w:t>a</w:t>
      </w:r>
      <w:r>
        <w:rPr>
          <w:spacing w:val="1"/>
        </w:rPr>
        <w:t>t</w:t>
      </w:r>
      <w:r>
        <w:t>e po</w:t>
      </w:r>
      <w:r>
        <w:rPr>
          <w:spacing w:val="-3"/>
        </w:rPr>
        <w:t>v</w:t>
      </w:r>
      <w:r>
        <w:rPr>
          <w:spacing w:val="1"/>
        </w:rPr>
        <w:t>i</w:t>
      </w:r>
      <w:r>
        <w:t xml:space="preserve">šenu </w:t>
      </w:r>
      <w:r>
        <w:rPr>
          <w:spacing w:val="1"/>
        </w:rPr>
        <w:t>t</w:t>
      </w:r>
      <w:r>
        <w:t>e</w:t>
      </w:r>
      <w:r>
        <w:rPr>
          <w:spacing w:val="-4"/>
        </w:rPr>
        <w:t>m</w:t>
      </w:r>
      <w:r>
        <w:t>pera</w:t>
      </w:r>
      <w:r>
        <w:rPr>
          <w:spacing w:val="1"/>
        </w:rPr>
        <w:t>t</w:t>
      </w:r>
      <w:r>
        <w:t xml:space="preserve">uru </w:t>
      </w:r>
      <w:r>
        <w:rPr>
          <w:spacing w:val="-3"/>
        </w:rPr>
        <w:t>k</w:t>
      </w:r>
      <w:r>
        <w:t>o</w:t>
      </w:r>
      <w:r>
        <w:rPr>
          <w:spacing w:val="3"/>
        </w:rPr>
        <w:t>j</w:t>
      </w:r>
      <w:r>
        <w:t xml:space="preserve">u </w:t>
      </w:r>
      <w:r>
        <w:rPr>
          <w:spacing w:val="-1"/>
        </w:rPr>
        <w:t>n</w:t>
      </w:r>
      <w:r>
        <w:t xml:space="preserve">e </w:t>
      </w:r>
      <w:r>
        <w:rPr>
          <w:spacing w:val="-4"/>
        </w:rPr>
        <w:t>m</w:t>
      </w:r>
      <w:r>
        <w:rPr>
          <w:spacing w:val="-1"/>
        </w:rPr>
        <w:t>o</w:t>
      </w:r>
      <w:r>
        <w:rPr>
          <w:spacing w:val="-3"/>
        </w:rPr>
        <w:t>ž</w:t>
      </w:r>
      <w:r>
        <w:t>e</w:t>
      </w:r>
      <w:r>
        <w:rPr>
          <w:spacing w:val="1"/>
        </w:rPr>
        <w:t>t</w:t>
      </w:r>
      <w:r>
        <w:t>e s</w:t>
      </w:r>
      <w:r>
        <w:rPr>
          <w:spacing w:val="-4"/>
        </w:rPr>
        <w:t>m</w:t>
      </w:r>
      <w:r>
        <w:t>an</w:t>
      </w:r>
      <w:r>
        <w:rPr>
          <w:spacing w:val="3"/>
        </w:rPr>
        <w:t>j</w:t>
      </w:r>
      <w:r>
        <w:rPr>
          <w:spacing w:val="1"/>
        </w:rPr>
        <w:t>iti</w:t>
      </w:r>
      <w:r>
        <w:t xml:space="preserve">, </w:t>
      </w:r>
      <w:r>
        <w:rPr>
          <w:spacing w:val="-4"/>
        </w:rPr>
        <w:t>m</w:t>
      </w:r>
      <w:r>
        <w:t>odr</w:t>
      </w:r>
      <w:r>
        <w:rPr>
          <w:spacing w:val="1"/>
        </w:rPr>
        <w:t>i</w:t>
      </w:r>
      <w:r>
        <w:t xml:space="preserve">ce </w:t>
      </w:r>
      <w:r>
        <w:rPr>
          <w:spacing w:val="1"/>
        </w:rPr>
        <w:t>il</w:t>
      </w:r>
      <w:r>
        <w:t>i</w:t>
      </w:r>
      <w:r>
        <w:rPr>
          <w:spacing w:val="1"/>
        </w:rPr>
        <w:t xml:space="preserve"> </w:t>
      </w:r>
      <w:r>
        <w:t>a</w:t>
      </w:r>
      <w:r>
        <w:rPr>
          <w:spacing w:val="-3"/>
        </w:rPr>
        <w:t>k</w:t>
      </w:r>
      <w:r>
        <w:t xml:space="preserve">o </w:t>
      </w:r>
      <w:r>
        <w:rPr>
          <w:spacing w:val="1"/>
        </w:rPr>
        <w:t>l</w:t>
      </w:r>
      <w:r>
        <w:t>a</w:t>
      </w:r>
      <w:r>
        <w:rPr>
          <w:spacing w:val="-3"/>
        </w:rPr>
        <w:t>k</w:t>
      </w:r>
      <w:r>
        <w:t xml:space="preserve">o </w:t>
      </w:r>
      <w:r>
        <w:rPr>
          <w:spacing w:val="-3"/>
        </w:rPr>
        <w:t>k</w:t>
      </w:r>
      <w:r>
        <w:t>r</w:t>
      </w:r>
      <w:r>
        <w:rPr>
          <w:spacing w:val="-3"/>
        </w:rPr>
        <w:t>v</w:t>
      </w:r>
      <w:r>
        <w:t>ar</w:t>
      </w:r>
      <w:r>
        <w:rPr>
          <w:spacing w:val="1"/>
        </w:rPr>
        <w:t>it</w:t>
      </w:r>
      <w:r>
        <w:t xml:space="preserve">e </w:t>
      </w:r>
      <w:r>
        <w:rPr>
          <w:spacing w:val="1"/>
        </w:rPr>
        <w:t>il</w:t>
      </w:r>
      <w:r>
        <w:t>i</w:t>
      </w:r>
      <w:r>
        <w:rPr>
          <w:spacing w:val="1"/>
        </w:rPr>
        <w:t xml:space="preserve"> i</w:t>
      </w:r>
      <w:r>
        <w:rPr>
          <w:spacing w:val="-3"/>
        </w:rPr>
        <w:t>zg</w:t>
      </w:r>
      <w:r>
        <w:rPr>
          <w:spacing w:val="1"/>
        </w:rPr>
        <w:t>l</w:t>
      </w:r>
      <w:r>
        <w:rPr>
          <w:spacing w:val="-2"/>
        </w:rPr>
        <w:t>e</w:t>
      </w:r>
      <w:r>
        <w:t>da</w:t>
      </w:r>
      <w:r>
        <w:rPr>
          <w:spacing w:val="1"/>
        </w:rPr>
        <w:t>t</w:t>
      </w:r>
      <w:r>
        <w:t xml:space="preserve">e </w:t>
      </w:r>
      <w:r>
        <w:rPr>
          <w:spacing w:val="3"/>
        </w:rPr>
        <w:t>j</w:t>
      </w:r>
      <w:r>
        <w:t>a</w:t>
      </w:r>
      <w:r>
        <w:rPr>
          <w:spacing w:val="-3"/>
        </w:rPr>
        <w:t>k</w:t>
      </w:r>
      <w:r>
        <w:t>o b</w:t>
      </w:r>
      <w:r>
        <w:rPr>
          <w:spacing w:val="1"/>
        </w:rPr>
        <w:t>li</w:t>
      </w:r>
      <w:r>
        <w:rPr>
          <w:spacing w:val="3"/>
        </w:rPr>
        <w:t>j</w:t>
      </w:r>
      <w:r>
        <w:t>edo, od</w:t>
      </w:r>
      <w:r>
        <w:rPr>
          <w:spacing w:val="-4"/>
        </w:rPr>
        <w:t>m</w:t>
      </w:r>
      <w:r>
        <w:t>ah na</w:t>
      </w:r>
      <w:r>
        <w:rPr>
          <w:spacing w:val="-3"/>
        </w:rPr>
        <w:t>z</w:t>
      </w:r>
      <w:r>
        <w:t>o</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a. Mo</w:t>
      </w:r>
      <w:r>
        <w:rPr>
          <w:spacing w:val="-3"/>
        </w:rPr>
        <w:t>ž</w:t>
      </w:r>
      <w:r>
        <w:t>da će od</w:t>
      </w:r>
      <w:r>
        <w:rPr>
          <w:spacing w:val="1"/>
        </w:rPr>
        <w:t>l</w:t>
      </w:r>
      <w:r>
        <w:t>uč</w:t>
      </w:r>
      <w:r>
        <w:rPr>
          <w:spacing w:val="1"/>
        </w:rPr>
        <w:t>it</w:t>
      </w:r>
      <w:r>
        <w:t>i</w:t>
      </w:r>
      <w:r>
        <w:rPr>
          <w:spacing w:val="1"/>
        </w:rPr>
        <w:t xml:space="preserve"> </w:t>
      </w:r>
      <w:r>
        <w:t>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w:t>
      </w:r>
    </w:p>
    <w:p w14:paraId="049B5E1F" w14:textId="77777777" w:rsidR="003C6AB4" w:rsidRDefault="003C6AB4">
      <w:pPr>
        <w:kinsoku w:val="0"/>
        <w:overflowPunct w:val="0"/>
        <w:ind w:left="567" w:hanging="567"/>
      </w:pPr>
    </w:p>
    <w:p w14:paraId="049B5E20" w14:textId="77777777" w:rsidR="003C6AB4" w:rsidRDefault="0014505C">
      <w:pPr>
        <w:keepNext/>
        <w:kinsoku w:val="0"/>
        <w:overflowPunct w:val="0"/>
        <w:ind w:left="567" w:hanging="567"/>
      </w:pPr>
      <w:r>
        <w:t>Rak</w:t>
      </w:r>
    </w:p>
    <w:p w14:paraId="049B5E21" w14:textId="77777777" w:rsidR="003C6AB4" w:rsidRDefault="003C6AB4">
      <w:pPr>
        <w:keepNext/>
        <w:kinsoku w:val="0"/>
        <w:overflowPunct w:val="0"/>
        <w:ind w:left="567" w:hanging="567"/>
      </w:pPr>
    </w:p>
    <w:p w14:paraId="049B5E22" w14:textId="77777777" w:rsidR="003C6AB4" w:rsidRDefault="0014505C">
      <w:pPr>
        <w:pStyle w:val="BodyText"/>
        <w:numPr>
          <w:ilvl w:val="0"/>
          <w:numId w:val="25"/>
        </w:numPr>
        <w:tabs>
          <w:tab w:val="left" w:pos="567"/>
        </w:tabs>
        <w:kinsoku w:val="0"/>
        <w:ind w:left="567" w:hanging="567"/>
      </w:pPr>
      <w:r>
        <w:rPr>
          <w:spacing w:val="1"/>
        </w:rPr>
        <w:t>V</w:t>
      </w:r>
      <w:r>
        <w:t>r</w:t>
      </w:r>
      <w:r>
        <w:rPr>
          <w:spacing w:val="1"/>
        </w:rPr>
        <w:t>l</w:t>
      </w:r>
      <w:r>
        <w:t>o se r</w:t>
      </w:r>
      <w:r>
        <w:rPr>
          <w:spacing w:val="1"/>
        </w:rPr>
        <w:t>i</w:t>
      </w:r>
      <w:r>
        <w:rPr>
          <w:spacing w:val="3"/>
        </w:rPr>
        <w:t>j</w:t>
      </w:r>
      <w:r>
        <w:t>e</w:t>
      </w:r>
      <w:r>
        <w:rPr>
          <w:spacing w:val="1"/>
        </w:rPr>
        <w:t>t</w:t>
      </w:r>
      <w:r>
        <w:rPr>
          <w:spacing w:val="-3"/>
        </w:rPr>
        <w:t>k</w:t>
      </w:r>
      <w:r>
        <w:t xml:space="preserve">o </w:t>
      </w:r>
      <w:r>
        <w:rPr>
          <w:spacing w:val="3"/>
        </w:rPr>
        <w:t>j</w:t>
      </w:r>
      <w:r>
        <w:t>a</w:t>
      </w:r>
      <w:r>
        <w:rPr>
          <w:spacing w:val="-3"/>
        </w:rPr>
        <w:t>v</w:t>
      </w:r>
      <w:r>
        <w:rPr>
          <w:spacing w:val="1"/>
        </w:rPr>
        <w:t>l</w:t>
      </w:r>
      <w:r>
        <w:rPr>
          <w:spacing w:val="3"/>
        </w:rPr>
        <w:t>j</w:t>
      </w:r>
      <w:r>
        <w:t>a</w:t>
      </w:r>
      <w:r>
        <w:rPr>
          <w:spacing w:val="3"/>
        </w:rPr>
        <w:t>j</w:t>
      </w:r>
      <w:r>
        <w:t xml:space="preserve">u određene </w:t>
      </w:r>
      <w:r>
        <w:rPr>
          <w:spacing w:val="-3"/>
        </w:rPr>
        <w:t>v</w:t>
      </w:r>
      <w:r>
        <w:t>rs</w:t>
      </w:r>
      <w:r>
        <w:rPr>
          <w:spacing w:val="1"/>
        </w:rPr>
        <w:t>t</w:t>
      </w:r>
      <w:r>
        <w:t xml:space="preserve">e </w:t>
      </w:r>
      <w:r>
        <w:rPr>
          <w:spacing w:val="1"/>
        </w:rPr>
        <w:t>t</w:t>
      </w:r>
      <w:r>
        <w:t>u</w:t>
      </w:r>
      <w:r>
        <w:rPr>
          <w:spacing w:val="-4"/>
        </w:rPr>
        <w:t>m</w:t>
      </w:r>
      <w:r>
        <w:t>ora u d</w:t>
      </w:r>
      <w:r>
        <w:rPr>
          <w:spacing w:val="3"/>
        </w:rPr>
        <w:t>j</w:t>
      </w:r>
      <w:r>
        <w:t>ece i</w:t>
      </w:r>
      <w:r>
        <w:rPr>
          <w:spacing w:val="1"/>
        </w:rPr>
        <w:t xml:space="preserve"> </w:t>
      </w:r>
      <w:r>
        <w:t>odras</w:t>
      </w:r>
      <w:r>
        <w:rPr>
          <w:spacing w:val="1"/>
        </w:rPr>
        <w:t>li</w:t>
      </w:r>
      <w:r>
        <w:t>h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dru</w:t>
      </w:r>
      <w:r>
        <w:rPr>
          <w:spacing w:val="-3"/>
        </w:rPr>
        <w:t>g</w:t>
      </w:r>
      <w:r>
        <w:rPr>
          <w:spacing w:val="1"/>
        </w:rPr>
        <w:t>i</w:t>
      </w:r>
      <w:r>
        <w:t>m</w:t>
      </w:r>
      <w:r>
        <w:rPr>
          <w:spacing w:val="-4"/>
        </w:rPr>
        <w:t xml:space="preserv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oro</w:t>
      </w:r>
      <w:r>
        <w:rPr>
          <w:spacing w:val="-4"/>
        </w:rPr>
        <w:t>m</w:t>
      </w:r>
      <w:r>
        <w:t>.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v</w:t>
      </w:r>
      <w:r>
        <w:t>eć du</w:t>
      </w:r>
      <w:r>
        <w:rPr>
          <w:spacing w:val="1"/>
        </w:rPr>
        <w:t>l</w:t>
      </w:r>
      <w:r>
        <w:rPr>
          <w:spacing w:val="3"/>
        </w:rPr>
        <w:t>j</w:t>
      </w:r>
      <w:r>
        <w:t xml:space="preserve">e </w:t>
      </w:r>
      <w:r>
        <w:rPr>
          <w:spacing w:val="-3"/>
        </w:rPr>
        <w:t>v</w:t>
      </w:r>
      <w:r>
        <w:t>r</w:t>
      </w:r>
      <w:r>
        <w:rPr>
          <w:spacing w:val="1"/>
        </w:rPr>
        <w:t>i</w:t>
      </w:r>
      <w:r>
        <w:rPr>
          <w:spacing w:val="3"/>
        </w:rPr>
        <w:t>j</w:t>
      </w:r>
      <w:r>
        <w:t>e</w:t>
      </w:r>
      <w:r>
        <w:rPr>
          <w:spacing w:val="-4"/>
        </w:rPr>
        <w:t>m</w:t>
      </w:r>
      <w:r>
        <w:t>e bo</w:t>
      </w:r>
      <w:r>
        <w:rPr>
          <w:spacing w:val="1"/>
        </w:rPr>
        <w:t>l</w:t>
      </w:r>
      <w:r>
        <w:t>u</w:t>
      </w:r>
      <w:r>
        <w:rPr>
          <w:spacing w:val="3"/>
        </w:rPr>
        <w:t>j</w:t>
      </w:r>
      <w:r>
        <w:t xml:space="preserve">u od </w:t>
      </w:r>
      <w:r>
        <w:rPr>
          <w:spacing w:val="-4"/>
        </w:rPr>
        <w:t>ozbiljnog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a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1"/>
        </w:rPr>
        <w:t>li</w:t>
      </w:r>
      <w:r>
        <w:rPr>
          <w:spacing w:val="-4"/>
        </w:rPr>
        <w:t>m</w:t>
      </w:r>
      <w:r>
        <w:t>fni sus</w:t>
      </w:r>
      <w:r>
        <w:rPr>
          <w:spacing w:val="1"/>
        </w:rPr>
        <w:t>t</w:t>
      </w:r>
      <w:r>
        <w:t>a</w:t>
      </w:r>
      <w:r>
        <w:rPr>
          <w:spacing w:val="-3"/>
        </w:rPr>
        <w:t>v</w:t>
      </w:r>
      <w:r>
        <w:t>)</w:t>
      </w:r>
      <w:r>
        <w:rPr>
          <w:spacing w:val="1"/>
        </w:rPr>
        <w:t xml:space="preserve"> </w:t>
      </w:r>
      <w:r>
        <w:t>i</w:t>
      </w:r>
      <w:r>
        <w:rPr>
          <w:spacing w:val="1"/>
        </w:rPr>
        <w:t xml:space="preserve"> l</w:t>
      </w:r>
      <w:r>
        <w:t>eu</w:t>
      </w:r>
      <w:r>
        <w:rPr>
          <w:spacing w:val="-3"/>
        </w:rPr>
        <w:t>k</w:t>
      </w:r>
      <w:r>
        <w:t>e</w:t>
      </w:r>
      <w:r>
        <w:rPr>
          <w:spacing w:val="-4"/>
        </w:rPr>
        <w:t>m</w:t>
      </w:r>
      <w:r>
        <w:rPr>
          <w:spacing w:val="1"/>
        </w:rPr>
        <w:t>i</w:t>
      </w:r>
      <w:r>
        <w:rPr>
          <w:spacing w:val="3"/>
        </w:rPr>
        <w:t>j</w:t>
      </w:r>
      <w:r>
        <w:t>e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v</w:t>
      </w:r>
      <w:r>
        <w:t>eći</w:t>
      </w:r>
      <w:r>
        <w:rPr>
          <w:spacing w:val="1"/>
        </w:rPr>
        <w:t xml:space="preserve"> </w:t>
      </w:r>
      <w:r>
        <w:t>od pros</w:t>
      </w:r>
      <w:r>
        <w:rPr>
          <w:spacing w:val="3"/>
        </w:rPr>
        <w:t>j</w:t>
      </w:r>
      <w:r>
        <w:t>ečno</w:t>
      </w:r>
      <w:r>
        <w:rPr>
          <w:spacing w:val="-3"/>
        </w:rPr>
        <w:t>g</w:t>
      </w:r>
      <w:r>
        <w:t>a.</w:t>
      </w:r>
    </w:p>
    <w:p w14:paraId="049B5E23" w14:textId="77777777" w:rsidR="003C6AB4" w:rsidRDefault="0014505C">
      <w:pPr>
        <w:pStyle w:val="BodyText"/>
        <w:numPr>
          <w:ilvl w:val="0"/>
          <w:numId w:val="25"/>
        </w:numPr>
        <w:tabs>
          <w:tab w:val="left" w:pos="567"/>
        </w:tabs>
        <w:kinsoku w:val="0"/>
        <w:ind w:left="567" w:hanging="567"/>
      </w:pPr>
      <w:r>
        <w:rPr>
          <w:spacing w:val="-1"/>
        </w:rPr>
        <w:t>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 xml:space="preserve">e </w:t>
      </w:r>
      <w:r>
        <w:rPr>
          <w:spacing w:val="1"/>
        </w:rPr>
        <w:t>il</w:t>
      </w:r>
      <w:r>
        <w:t>i</w:t>
      </w:r>
      <w:r>
        <w:rPr>
          <w:spacing w:val="1"/>
        </w:rPr>
        <w:t xml:space="preserve"> </w:t>
      </w:r>
      <w:r>
        <w:t>dru</w:t>
      </w:r>
      <w:r>
        <w:rPr>
          <w:spacing w:val="-3"/>
        </w:rPr>
        <w:t>g</w:t>
      </w:r>
      <w:r>
        <w:rPr>
          <w:spacing w:val="1"/>
        </w:rPr>
        <w:t>i</w:t>
      </w:r>
      <w:r>
        <w:t xml:space="preserve">h </w:t>
      </w:r>
      <w:r>
        <w:rPr>
          <w:spacing w:val="1"/>
        </w:rPr>
        <w:t>t</w:t>
      </w:r>
      <w:r>
        <w:t>u</w:t>
      </w:r>
      <w:r>
        <w:rPr>
          <w:spacing w:val="-4"/>
        </w:rPr>
        <w:t>m</w:t>
      </w:r>
      <w:r>
        <w:t xml:space="preserve">ora </w:t>
      </w:r>
      <w:r>
        <w:rPr>
          <w:spacing w:val="-4"/>
        </w:rPr>
        <w:t>m</w:t>
      </w:r>
      <w:r>
        <w:t>o</w:t>
      </w:r>
      <w:r>
        <w:rPr>
          <w:spacing w:val="-3"/>
        </w:rPr>
        <w:t>ž</w:t>
      </w:r>
      <w:r>
        <w:t>e se po</w:t>
      </w:r>
      <w:r>
        <w:rPr>
          <w:spacing w:val="-3"/>
        </w:rPr>
        <w:t>v</w:t>
      </w:r>
      <w:r>
        <w:t>eća</w:t>
      </w:r>
      <w:r>
        <w:rPr>
          <w:spacing w:val="1"/>
        </w:rPr>
        <w:t>t</w:t>
      </w:r>
      <w:r>
        <w:t>i</w:t>
      </w:r>
      <w:r>
        <w:rPr>
          <w:spacing w:val="1"/>
        </w:rPr>
        <w:t xml:space="preserve"> </w:t>
      </w:r>
      <w:r>
        <w:t>a</w:t>
      </w:r>
      <w:r>
        <w:rPr>
          <w:spacing w:val="-3"/>
        </w:rPr>
        <w:t>k</w:t>
      </w:r>
      <w:r>
        <w:t>o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4"/>
        </w:rPr>
        <w:t>AMGEVITA</w:t>
      </w:r>
      <w:r>
        <w:t>. 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adalimumab</w:t>
      </w:r>
      <w:r>
        <w:t xml:space="preserve"> uočen spec</w:t>
      </w:r>
      <w:r>
        <w:rPr>
          <w:spacing w:val="1"/>
        </w:rPr>
        <w:t>i</w:t>
      </w:r>
      <w:r>
        <w:t>f</w:t>
      </w:r>
      <w:r>
        <w:rPr>
          <w:spacing w:val="1"/>
        </w:rPr>
        <w:t>i</w:t>
      </w:r>
      <w:r>
        <w:t>čan i</w:t>
      </w:r>
      <w:r>
        <w:rPr>
          <w:spacing w:val="1"/>
        </w:rPr>
        <w:t xml:space="preserve"> t</w:t>
      </w:r>
      <w:r>
        <w:t>e</w:t>
      </w:r>
      <w:r>
        <w:rPr>
          <w:spacing w:val="-3"/>
        </w:rPr>
        <w:t>ž</w:t>
      </w:r>
      <w:r>
        <w:t>ak</w:t>
      </w:r>
      <w:r>
        <w:rPr>
          <w:spacing w:val="-3"/>
        </w:rPr>
        <w:t xml:space="preserve"> </w:t>
      </w:r>
      <w:r>
        <w:t>ob</w:t>
      </w:r>
      <w:r>
        <w:rPr>
          <w:spacing w:val="1"/>
        </w:rPr>
        <w:t>li</w:t>
      </w:r>
      <w:r>
        <w:t>k</w:t>
      </w:r>
      <w:r>
        <w:rPr>
          <w:spacing w:val="-3"/>
        </w:rPr>
        <w:t xml:space="preserve"> </w:t>
      </w:r>
      <w:r>
        <w:rPr>
          <w:spacing w:val="1"/>
        </w:rPr>
        <w:t>li</w:t>
      </w:r>
      <w:r>
        <w:rPr>
          <w:spacing w:val="-4"/>
        </w:rPr>
        <w:t>m</w:t>
      </w:r>
      <w:r>
        <w:t>fo</w:t>
      </w:r>
      <w:r>
        <w:rPr>
          <w:spacing w:val="-4"/>
        </w:rPr>
        <w:t>m</w:t>
      </w:r>
      <w:r>
        <w:t xml:space="preserve">a. </w:t>
      </w:r>
      <w:r>
        <w:rPr>
          <w:spacing w:val="-1"/>
        </w:rPr>
        <w:t>N</w:t>
      </w:r>
      <w:r>
        <w:t>e</w:t>
      </w:r>
      <w:r>
        <w:rPr>
          <w:spacing w:val="-3"/>
        </w:rPr>
        <w:t>k</w:t>
      </w:r>
      <w:r>
        <w:t>i</w:t>
      </w:r>
      <w:r>
        <w:rPr>
          <w:spacing w:val="1"/>
        </w:rPr>
        <w:t xml:space="preserve"> </w:t>
      </w:r>
      <w:r>
        <w:t xml:space="preserve">od </w:t>
      </w:r>
      <w:r>
        <w:rPr>
          <w:spacing w:val="1"/>
        </w:rPr>
        <w:t>ti</w:t>
      </w:r>
      <w:r>
        <w:t>h bo</w:t>
      </w:r>
      <w:r>
        <w:rPr>
          <w:spacing w:val="1"/>
        </w:rPr>
        <w:t>l</w:t>
      </w:r>
      <w:r>
        <w:t>esn</w:t>
      </w:r>
      <w:r>
        <w:rPr>
          <w:spacing w:val="1"/>
        </w:rPr>
        <w:t>i</w:t>
      </w:r>
      <w:r>
        <w:rPr>
          <w:spacing w:val="-3"/>
        </w:rPr>
        <w:t>k</w:t>
      </w:r>
      <w:r>
        <w:t xml:space="preserve">a su </w:t>
      </w:r>
      <w:r>
        <w:rPr>
          <w:spacing w:val="1"/>
        </w:rPr>
        <w:t>t</w:t>
      </w:r>
      <w:r>
        <w:t>a</w:t>
      </w:r>
      <w:r>
        <w:rPr>
          <w:spacing w:val="-3"/>
        </w:rPr>
        <w:t>k</w:t>
      </w:r>
      <w:r>
        <w:t>ođer</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t>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 xml:space="preserve">n. </w:t>
      </w:r>
      <w:r>
        <w:rPr>
          <w:spacing w:val="-1"/>
        </w:rPr>
        <w:t>O</w:t>
      </w:r>
      <w:r>
        <w:t>ba</w:t>
      </w:r>
      <w:r>
        <w:rPr>
          <w:spacing w:val="-3"/>
        </w:rPr>
        <w:t>v</w:t>
      </w:r>
      <w:r>
        <w:rPr>
          <w:spacing w:val="1"/>
        </w:rPr>
        <w:t>i</w:t>
      </w:r>
      <w:r>
        <w:rPr>
          <w:spacing w:val="3"/>
        </w:rPr>
        <w:t>j</w:t>
      </w:r>
      <w:r>
        <w:t>es</w:t>
      </w:r>
      <w:r>
        <w:rPr>
          <w:spacing w:val="1"/>
        </w:rPr>
        <w:t>tit</w:t>
      </w:r>
      <w:r>
        <w:t xml:space="preserve">e </w:t>
      </w:r>
      <w:r>
        <w:rPr>
          <w:spacing w:val="1"/>
        </w:rPr>
        <w:t>li</w:t>
      </w:r>
      <w:r>
        <w:rPr>
          <w:spacing w:val="3"/>
        </w:rPr>
        <w:t>j</w:t>
      </w:r>
      <w:r>
        <w:t>ečn</w:t>
      </w:r>
      <w:r>
        <w:rPr>
          <w:spacing w:val="1"/>
        </w:rPr>
        <w:t>i</w:t>
      </w:r>
      <w:r>
        <w:rPr>
          <w:spacing w:val="-3"/>
        </w:rPr>
        <w:t>k</w:t>
      </w:r>
      <w:r>
        <w:t>a a</w:t>
      </w:r>
      <w:r>
        <w:rPr>
          <w:spacing w:val="-3"/>
        </w:rPr>
        <w:t>k</w:t>
      </w:r>
      <w:r>
        <w:t xml:space="preserve">o </w:t>
      </w:r>
      <w:r>
        <w:rPr>
          <w:spacing w:val="1"/>
        </w:rPr>
        <w:t>i</w:t>
      </w:r>
      <w:r>
        <w:t>s</w:t>
      </w:r>
      <w:r>
        <w:rPr>
          <w:spacing w:val="1"/>
        </w:rPr>
        <w:t>t</w:t>
      </w:r>
      <w:r>
        <w:t>odobno uz</w:t>
      </w:r>
      <w:r>
        <w:rPr>
          <w:spacing w:val="-2"/>
        </w:rPr>
        <w:t xml:space="preserve"> </w:t>
      </w:r>
      <w:r>
        <w:rPr>
          <w:spacing w:val="1"/>
        </w:rPr>
        <w:t>li</w:t>
      </w:r>
      <w:r>
        <w:rPr>
          <w:spacing w:val="3"/>
        </w:rPr>
        <w:t>j</w:t>
      </w:r>
      <w:r>
        <w:t>ek</w:t>
      </w:r>
      <w:r>
        <w:rPr>
          <w:spacing w:val="-3"/>
        </w:rPr>
        <w:t xml:space="preserve"> </w:t>
      </w:r>
      <w:r>
        <w:rPr>
          <w:spacing w:val="-1"/>
        </w:rPr>
        <w:t>AMGEVITA</w:t>
      </w:r>
      <w:r>
        <w:t xml:space="preserve"> u</w:t>
      </w:r>
      <w:r>
        <w:rPr>
          <w:spacing w:val="-3"/>
        </w:rPr>
        <w:t>z</w:t>
      </w:r>
      <w:r>
        <w:rPr>
          <w:spacing w:val="1"/>
        </w:rPr>
        <w:t>i</w:t>
      </w:r>
      <w:r>
        <w:rPr>
          <w:spacing w:val="-4"/>
        </w:rPr>
        <w:t>m</w:t>
      </w:r>
      <w:r>
        <w:t>a</w:t>
      </w:r>
      <w:r>
        <w:rPr>
          <w:spacing w:val="1"/>
        </w:rPr>
        <w:t>t</w:t>
      </w:r>
      <w:r>
        <w:t>e 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n.</w:t>
      </w:r>
    </w:p>
    <w:p w14:paraId="049B5E24" w14:textId="77777777" w:rsidR="003C6AB4" w:rsidRDefault="0014505C">
      <w:pPr>
        <w:pStyle w:val="BodyText"/>
        <w:numPr>
          <w:ilvl w:val="0"/>
          <w:numId w:val="25"/>
        </w:numPr>
        <w:tabs>
          <w:tab w:val="left" w:pos="567"/>
        </w:tabs>
        <w:kinsoku w:val="0"/>
        <w:ind w:left="567" w:hanging="567"/>
      </w:pPr>
      <w:r>
        <w:rPr>
          <w:spacing w:val="-1"/>
        </w:rPr>
        <w:t>U</w:t>
      </w:r>
      <w:r>
        <w:t>z</w:t>
      </w:r>
      <w:r>
        <w:rPr>
          <w:spacing w:val="-2"/>
        </w:rPr>
        <w:t xml:space="preserve"> </w:t>
      </w:r>
      <w:r>
        <w:rPr>
          <w:spacing w:val="1"/>
        </w:rPr>
        <w:t>t</w:t>
      </w:r>
      <w:r>
        <w:t xml:space="preserve">o </w:t>
      </w:r>
      <w:r>
        <w:rPr>
          <w:spacing w:val="-4"/>
        </w:rPr>
        <w:t>su</w:t>
      </w:r>
      <w:r>
        <w:t xml:space="preserve">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rPr>
          <w:spacing w:val="3"/>
        </w:rPr>
        <w:t>j</w:t>
      </w:r>
      <w:r>
        <w:t>en</w:t>
      </w:r>
      <w:r>
        <w:rPr>
          <w:spacing w:val="3"/>
        </w:rPr>
        <w:t>j</w:t>
      </w:r>
      <w:r>
        <w:t>u</w:t>
      </w:r>
      <w:r>
        <w:rPr>
          <w:spacing w:val="3"/>
        </w:rPr>
        <w:t>j</w:t>
      </w:r>
      <w:r>
        <w:t xml:space="preserve">u </w:t>
      </w:r>
      <w:r>
        <w:rPr>
          <w:spacing w:val="-1"/>
        </w:rPr>
        <w:t>adalimumab</w:t>
      </w:r>
      <w:r>
        <w:t xml:space="preserve"> </w:t>
      </w:r>
      <w:r>
        <w:rPr>
          <w:spacing w:val="-3"/>
        </w:rPr>
        <w:t>z</w:t>
      </w:r>
      <w:r>
        <w:t>a</w:t>
      </w:r>
      <w:r>
        <w:rPr>
          <w:spacing w:val="-4"/>
        </w:rPr>
        <w:t>m</w:t>
      </w:r>
      <w:r>
        <w:rPr>
          <w:spacing w:val="1"/>
        </w:rPr>
        <w:t>i</w:t>
      </w:r>
      <w:r>
        <w:rPr>
          <w:spacing w:val="3"/>
        </w:rPr>
        <w:t>j</w:t>
      </w:r>
      <w:r>
        <w:t>ećene i</w:t>
      </w:r>
      <w:r>
        <w:rPr>
          <w:spacing w:val="1"/>
        </w:rPr>
        <w:t xml:space="preserve"> </w:t>
      </w:r>
      <w:r>
        <w:t>ne</w:t>
      </w:r>
      <w:r>
        <w:rPr>
          <w:spacing w:val="-3"/>
        </w:rPr>
        <w:t>k</w:t>
      </w:r>
      <w:r>
        <w:t xml:space="preserve">e </w:t>
      </w:r>
      <w:r>
        <w:rPr>
          <w:spacing w:val="-3"/>
        </w:rPr>
        <w:t>v</w:t>
      </w:r>
      <w:r>
        <w:t>rs</w:t>
      </w:r>
      <w:r>
        <w:rPr>
          <w:spacing w:val="1"/>
        </w:rPr>
        <w:t>t</w:t>
      </w:r>
      <w:r>
        <w:t>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1"/>
        </w:rPr>
        <w:t>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t</w:t>
      </w:r>
      <w:r>
        <w:t>erap</w:t>
      </w:r>
      <w:r>
        <w:rPr>
          <w:spacing w:val="1"/>
        </w:rPr>
        <w:t>i</w:t>
      </w:r>
      <w:r>
        <w:rPr>
          <w:spacing w:val="3"/>
        </w:rPr>
        <w:t>j</w:t>
      </w:r>
      <w:r>
        <w:t xml:space="preserve">e </w:t>
      </w:r>
      <w:r>
        <w:rPr>
          <w:spacing w:val="1"/>
        </w:rPr>
        <w:t>il</w:t>
      </w:r>
      <w:r>
        <w:t>i</w:t>
      </w:r>
      <w:r>
        <w:rPr>
          <w:spacing w:val="1"/>
        </w:rPr>
        <w:t xml:space="preserve"> </w:t>
      </w:r>
      <w:r>
        <w:t>na</w:t>
      </w:r>
      <w:r>
        <w:rPr>
          <w:spacing w:val="-3"/>
        </w:rPr>
        <w:t>k</w:t>
      </w:r>
      <w:r>
        <w:t>on n</w:t>
      </w:r>
      <w:r>
        <w:rPr>
          <w:spacing w:val="3"/>
        </w:rPr>
        <w:t>j</w:t>
      </w:r>
      <w:r>
        <w:t xml:space="preserve">e na </w:t>
      </w:r>
      <w:r>
        <w:rPr>
          <w:spacing w:val="-3"/>
        </w:rPr>
        <w:t>k</w:t>
      </w:r>
      <w:r>
        <w:t>o</w:t>
      </w:r>
      <w:r>
        <w:rPr>
          <w:spacing w:val="-3"/>
        </w:rPr>
        <w:t>ž</w:t>
      </w:r>
      <w:r>
        <w:t>i</w:t>
      </w:r>
      <w:r>
        <w:rPr>
          <w:spacing w:val="1"/>
        </w:rPr>
        <w:t xml:space="preserve"> </w:t>
      </w:r>
      <w:r>
        <w:rPr>
          <w:spacing w:val="3"/>
        </w:rPr>
        <w:t>j</w:t>
      </w:r>
      <w:r>
        <w:t>a</w:t>
      </w:r>
      <w:r>
        <w:rPr>
          <w:spacing w:val="-3"/>
        </w:rPr>
        <w:t>v</w:t>
      </w:r>
      <w:r>
        <w:t>i</w:t>
      </w:r>
      <w:r>
        <w:rPr>
          <w:spacing w:val="1"/>
        </w:rPr>
        <w:t xml:space="preserve"> </w:t>
      </w:r>
      <w:r>
        <w:t>no</w:t>
      </w:r>
      <w:r>
        <w:rPr>
          <w:spacing w:val="-3"/>
        </w:rPr>
        <w:t>v</w:t>
      </w:r>
      <w:r>
        <w:t xml:space="preserve">a </w:t>
      </w:r>
      <w:r>
        <w:rPr>
          <w:spacing w:val="1"/>
        </w:rPr>
        <w:t>t</w:t>
      </w:r>
      <w:r>
        <w:rPr>
          <w:spacing w:val="-3"/>
        </w:rPr>
        <w:t>v</w:t>
      </w:r>
      <w:r>
        <w:t xml:space="preserve">orba </w:t>
      </w:r>
      <w:r>
        <w:rPr>
          <w:spacing w:val="1"/>
        </w:rPr>
        <w:t>il</w:t>
      </w:r>
      <w:r>
        <w:t>i</w:t>
      </w:r>
      <w:r>
        <w:rPr>
          <w:spacing w:val="1"/>
        </w:rPr>
        <w:t xml:space="preserve"> </w:t>
      </w:r>
      <w:r>
        <w:t>a</w:t>
      </w:r>
      <w:r>
        <w:rPr>
          <w:spacing w:val="-3"/>
        </w:rPr>
        <w:t>k</w:t>
      </w:r>
      <w:r>
        <w:t>o se pos</w:t>
      </w:r>
      <w:r>
        <w:rPr>
          <w:spacing w:val="1"/>
        </w:rPr>
        <w:t>t</w:t>
      </w:r>
      <w:r>
        <w:t>o</w:t>
      </w:r>
      <w:r>
        <w:rPr>
          <w:spacing w:val="3"/>
        </w:rPr>
        <w:t>j</w:t>
      </w:r>
      <w:r>
        <w:t xml:space="preserve">eća </w:t>
      </w:r>
      <w:r>
        <w:rPr>
          <w:spacing w:val="1"/>
        </w:rPr>
        <w:t>t</w:t>
      </w:r>
      <w:r>
        <w:rPr>
          <w:spacing w:val="-3"/>
        </w:rPr>
        <w:t>v</w:t>
      </w:r>
      <w:r>
        <w:t>orba pro</w:t>
      </w:r>
      <w:r>
        <w:rPr>
          <w:spacing w:val="-4"/>
        </w:rPr>
        <w:t>m</w:t>
      </w:r>
      <w:r>
        <w:rPr>
          <w:spacing w:val="1"/>
        </w:rPr>
        <w:t>i</w:t>
      </w:r>
      <w:r>
        <w:rPr>
          <w:spacing w:val="3"/>
        </w:rPr>
        <w:t>j</w:t>
      </w:r>
      <w:r>
        <w:t>en</w:t>
      </w:r>
      <w:r>
        <w:rPr>
          <w:spacing w:val="1"/>
        </w:rPr>
        <w:t>i</w:t>
      </w:r>
      <w:r>
        <w:t xml:space="preserve">, </w:t>
      </w:r>
      <w:r>
        <w:rPr>
          <w:spacing w:val="3"/>
        </w:rPr>
        <w:t>j</w:t>
      </w:r>
      <w:r>
        <w:t>a</w:t>
      </w:r>
      <w:r>
        <w:rPr>
          <w:spacing w:val="-3"/>
        </w:rPr>
        <w:t>v</w:t>
      </w:r>
      <w:r>
        <w:rPr>
          <w:spacing w:val="1"/>
        </w:rPr>
        <w: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5E25" w14:textId="77777777" w:rsidR="003C6AB4" w:rsidRDefault="0014505C">
      <w:pPr>
        <w:pStyle w:val="BodyText"/>
        <w:numPr>
          <w:ilvl w:val="0"/>
          <w:numId w:val="25"/>
        </w:numPr>
        <w:tabs>
          <w:tab w:val="left" w:pos="567"/>
        </w:tabs>
        <w:kinsoku w:val="0"/>
        <w:ind w:left="567" w:hanging="567"/>
      </w:pPr>
      <w:r>
        <w:t>U</w:t>
      </w:r>
      <w:r>
        <w:rPr>
          <w:spacing w:val="-1"/>
        </w:rPr>
        <w:t xml:space="preserve"> </w:t>
      </w:r>
      <w:r>
        <w:rPr>
          <w:spacing w:val="-4"/>
        </w:rPr>
        <w:t>bolesnika</w:t>
      </w:r>
      <w:r>
        <w:t xml:space="preserve"> </w:t>
      </w:r>
      <w:r>
        <w:rPr>
          <w:spacing w:val="-3"/>
        </w:rPr>
        <w:t>k</w:t>
      </w:r>
      <w:r>
        <w:t>o</w:t>
      </w:r>
      <w:r>
        <w:rPr>
          <w:spacing w:val="3"/>
        </w:rPr>
        <w:t>j</w:t>
      </w:r>
      <w:r>
        <w:t>i</w:t>
      </w:r>
      <w:r>
        <w:rPr>
          <w:spacing w:val="1"/>
        </w:rPr>
        <w:t xml:space="preserve"> </w:t>
      </w:r>
      <w:r>
        <w:t>bo</w:t>
      </w:r>
      <w:r>
        <w:rPr>
          <w:spacing w:val="1"/>
        </w:rPr>
        <w:t>l</w:t>
      </w:r>
      <w:r>
        <w:t>u</w:t>
      </w:r>
      <w:r>
        <w:rPr>
          <w:spacing w:val="3"/>
        </w:rPr>
        <w:t>j</w:t>
      </w:r>
      <w:r>
        <w:t>u od spec</w:t>
      </w:r>
      <w:r>
        <w:rPr>
          <w:spacing w:val="1"/>
        </w:rPr>
        <w:t>i</w:t>
      </w:r>
      <w:r>
        <w:t>f</w:t>
      </w:r>
      <w:r>
        <w:rPr>
          <w:spacing w:val="1"/>
        </w:rPr>
        <w:t>i</w:t>
      </w:r>
      <w:r>
        <w:t>čne p</w:t>
      </w:r>
      <w:r>
        <w:rPr>
          <w:spacing w:val="1"/>
        </w:rPr>
        <w:t>l</w:t>
      </w:r>
      <w:r>
        <w:t>ućne bo</w:t>
      </w:r>
      <w:r>
        <w:rPr>
          <w:spacing w:val="1"/>
        </w:rPr>
        <w:t>l</w:t>
      </w:r>
      <w:r>
        <w:t>es</w:t>
      </w:r>
      <w:r>
        <w:rPr>
          <w:spacing w:val="1"/>
        </w:rPr>
        <w:t>t</w:t>
      </w:r>
      <w:r>
        <w:t>i</w:t>
      </w:r>
      <w:r>
        <w:rPr>
          <w:spacing w:val="1"/>
        </w:rPr>
        <w:t xml:space="preserve"> </w:t>
      </w:r>
      <w:r>
        <w:rPr>
          <w:spacing w:val="-3"/>
        </w:rPr>
        <w:t>k</w:t>
      </w:r>
      <w:r>
        <w:t>o</w:t>
      </w:r>
      <w:r>
        <w:rPr>
          <w:spacing w:val="3"/>
        </w:rPr>
        <w:t>j</w:t>
      </w:r>
      <w:r>
        <w:t>a se na</w:t>
      </w:r>
      <w:r>
        <w:rPr>
          <w:spacing w:val="-3"/>
        </w:rPr>
        <w:t>z</w:t>
      </w:r>
      <w:r>
        <w:rPr>
          <w:spacing w:val="1"/>
        </w:rPr>
        <w:t>i</w:t>
      </w:r>
      <w:r>
        <w:rPr>
          <w:spacing w:val="-3"/>
        </w:rPr>
        <w:t>v</w:t>
      </w:r>
      <w:r>
        <w:t xml:space="preserve">a </w:t>
      </w: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est</w:t>
      </w:r>
      <w:r>
        <w:rPr>
          <w:spacing w:val="1"/>
        </w:rPr>
        <w:t xml:space="preserve"> </w:t>
      </w:r>
      <w:r>
        <w:t>(</w:t>
      </w:r>
      <w:r>
        <w:rPr>
          <w:spacing w:val="1"/>
        </w:rPr>
        <w:t>K</w:t>
      </w:r>
      <w:r>
        <w:rPr>
          <w:spacing w:val="-1"/>
        </w:rPr>
        <w:t>OPB</w:t>
      </w:r>
      <w:r>
        <w:t>)</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su ne</w:t>
      </w:r>
      <w:r>
        <w:rPr>
          <w:spacing w:val="-3"/>
        </w:rPr>
        <w:t>k</w:t>
      </w:r>
      <w:r>
        <w:t>e dru</w:t>
      </w:r>
      <w:r>
        <w:rPr>
          <w:spacing w:val="-3"/>
        </w:rPr>
        <w:t>g</w:t>
      </w:r>
      <w:r>
        <w:t xml:space="preserve">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 xml:space="preserve">ore, </w:t>
      </w:r>
      <w:r>
        <w:rPr>
          <w:spacing w:val="-3"/>
        </w:rPr>
        <w:t>z</w:t>
      </w:r>
      <w:r>
        <w:t>ab</w:t>
      </w:r>
      <w:r>
        <w:rPr>
          <w:spacing w:val="1"/>
        </w:rPr>
        <w:t>il</w:t>
      </w:r>
      <w:r>
        <w:rPr>
          <w:spacing w:val="3"/>
        </w:rPr>
        <w:t>j</w:t>
      </w:r>
      <w:r>
        <w:t>e</w:t>
      </w:r>
      <w:r>
        <w:rPr>
          <w:spacing w:val="-3"/>
        </w:rPr>
        <w:t>ž</w:t>
      </w:r>
      <w:r>
        <w:t>eni</w:t>
      </w:r>
      <w:r>
        <w:rPr>
          <w:spacing w:val="1"/>
        </w:rPr>
        <w:t xml:space="preserve"> </w:t>
      </w:r>
      <w:r>
        <w:t>su i</w:t>
      </w:r>
      <w:r>
        <w:rPr>
          <w:spacing w:val="1"/>
        </w:rPr>
        <w:t xml:space="preserve"> </w:t>
      </w:r>
      <w:r>
        <w:t>dru</w:t>
      </w:r>
      <w:r>
        <w:rPr>
          <w:spacing w:val="-3"/>
        </w:rPr>
        <w:t>g</w:t>
      </w:r>
      <w:r>
        <w:t>ač</w:t>
      </w:r>
      <w:r>
        <w:rPr>
          <w:spacing w:val="1"/>
        </w:rPr>
        <w:t>i</w:t>
      </w:r>
      <w:r>
        <w:rPr>
          <w:spacing w:val="3"/>
        </w:rPr>
        <w:t>j</w:t>
      </w:r>
      <w:r>
        <w:t>i</w:t>
      </w:r>
      <w:r>
        <w:rPr>
          <w:spacing w:val="1"/>
        </w:rPr>
        <w:t xml:space="preserve"> </w:t>
      </w:r>
      <w:r>
        <w:t>ob</w:t>
      </w:r>
      <w:r>
        <w:rPr>
          <w:spacing w:val="1"/>
        </w:rPr>
        <w:t>li</w:t>
      </w:r>
      <w:r>
        <w:t xml:space="preserve">ci </w:t>
      </w:r>
      <w:r>
        <w:rPr>
          <w:spacing w:val="1"/>
        </w:rPr>
        <w:t>t</w:t>
      </w:r>
      <w:r>
        <w:t>u</w:t>
      </w:r>
      <w:r>
        <w:rPr>
          <w:spacing w:val="-4"/>
        </w:rPr>
        <w:t>m</w:t>
      </w:r>
      <w:r>
        <w:t>ora os</w:t>
      </w:r>
      <w:r>
        <w:rPr>
          <w:spacing w:val="1"/>
        </w:rPr>
        <w:t>i</w:t>
      </w:r>
      <w:r>
        <w:t>m</w:t>
      </w:r>
      <w:r>
        <w:rPr>
          <w:spacing w:val="-4"/>
        </w:rPr>
        <w:t xml:space="preserve"> </w:t>
      </w:r>
      <w:r>
        <w:rPr>
          <w:spacing w:val="1"/>
        </w:rPr>
        <w:t>li</w:t>
      </w:r>
      <w:r>
        <w:rPr>
          <w:spacing w:val="-4"/>
        </w:rPr>
        <w:t>m</w:t>
      </w:r>
      <w:r>
        <w:t>fo</w:t>
      </w:r>
      <w:r>
        <w:rPr>
          <w:spacing w:val="-4"/>
        </w:rPr>
        <w:t>m</w:t>
      </w:r>
      <w:r>
        <w:t xml:space="preserve">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K</w:t>
      </w:r>
      <w:r>
        <w:rPr>
          <w:spacing w:val="-1"/>
        </w:rPr>
        <w:t>OPB</w:t>
      </w:r>
      <w:r>
        <w:rPr>
          <w:spacing w:val="-4"/>
        </w:rPr>
        <w:t>-</w:t>
      </w:r>
      <w:r>
        <w:t xml:space="preserve">a </w:t>
      </w:r>
      <w:r>
        <w:rPr>
          <w:spacing w:val="1"/>
        </w:rPr>
        <w:t>il</w:t>
      </w:r>
      <w:r>
        <w:t>i</w:t>
      </w:r>
      <w:r>
        <w:rPr>
          <w:spacing w:val="1"/>
        </w:rPr>
        <w:t xml:space="preserve"> </w:t>
      </w:r>
      <w:r>
        <w:t>puno puš</w:t>
      </w:r>
      <w:r>
        <w:rPr>
          <w:spacing w:val="1"/>
        </w:rPr>
        <w:t>it</w:t>
      </w:r>
      <w:r>
        <w:t>e, pro</w:t>
      </w:r>
      <w:r>
        <w:rPr>
          <w:spacing w:val="-3"/>
        </w:rPr>
        <w:t>v</w:t>
      </w:r>
      <w:r>
        <w:rPr>
          <w:spacing w:val="3"/>
        </w:rPr>
        <w:t>j</w:t>
      </w:r>
      <w:r>
        <w:t>er</w:t>
      </w:r>
      <w:r>
        <w:rPr>
          <w:spacing w:val="1"/>
        </w:rPr>
        <w:t>it</w:t>
      </w:r>
      <w:r>
        <w:t xml:space="preserve">e </w:t>
      </w:r>
      <w:r>
        <w:rPr>
          <w:spacing w:val="-3"/>
        </w:rPr>
        <w:t>k</w:t>
      </w:r>
      <w:r>
        <w:t xml:space="preserve">od </w:t>
      </w:r>
      <w:r>
        <w:rPr>
          <w:spacing w:val="1"/>
        </w:rPr>
        <w:t>li</w:t>
      </w:r>
      <w:r>
        <w:rPr>
          <w:spacing w:val="3"/>
        </w:rPr>
        <w:t>j</w:t>
      </w:r>
      <w:r>
        <w:t>ečn</w:t>
      </w:r>
      <w:r>
        <w:rPr>
          <w:spacing w:val="1"/>
        </w:rPr>
        <w:t>i</w:t>
      </w:r>
      <w:r>
        <w:rPr>
          <w:spacing w:val="-3"/>
        </w:rPr>
        <w:t>k</w:t>
      </w:r>
      <w:r>
        <w:t xml:space="preserve">a </w:t>
      </w:r>
      <w:r>
        <w:rPr>
          <w:spacing w:val="3"/>
        </w:rPr>
        <w:t>j</w:t>
      </w:r>
      <w:r>
        <w:t xml:space="preserve">e </w:t>
      </w:r>
      <w:r>
        <w:rPr>
          <w:spacing w:val="1"/>
        </w:rPr>
        <w:t>l</w:t>
      </w:r>
      <w:r>
        <w:t xml:space="preserve">i </w:t>
      </w:r>
      <w:r>
        <w:rPr>
          <w:spacing w:val="1"/>
        </w:rPr>
        <w:t>t</w:t>
      </w:r>
      <w:r>
        <w:t>erap</w:t>
      </w:r>
      <w:r>
        <w:rPr>
          <w:spacing w:val="1"/>
        </w:rPr>
        <w:t>i</w:t>
      </w:r>
      <w:r>
        <w:rPr>
          <w:spacing w:val="3"/>
        </w:rPr>
        <w:t>j</w:t>
      </w:r>
      <w:r>
        <w:t>a b</w:t>
      </w:r>
      <w:r>
        <w:rPr>
          <w:spacing w:val="1"/>
        </w:rPr>
        <w:t>l</w:t>
      </w:r>
      <w:r>
        <w:t>o</w:t>
      </w:r>
      <w:r>
        <w:rPr>
          <w:spacing w:val="-3"/>
        </w:rPr>
        <w:t>k</w:t>
      </w:r>
      <w:r>
        <w:t>a</w:t>
      </w:r>
      <w:r>
        <w:rPr>
          <w:spacing w:val="1"/>
        </w:rPr>
        <w:t>t</w:t>
      </w:r>
      <w:r>
        <w:t>orom</w:t>
      </w:r>
      <w:r>
        <w:rPr>
          <w:spacing w:val="-4"/>
        </w:rPr>
        <w:t xml:space="preserve"> </w:t>
      </w:r>
      <w:r>
        <w:rPr>
          <w:spacing w:val="1"/>
        </w:rPr>
        <w:t>T</w:t>
      </w:r>
      <w:r>
        <w:rPr>
          <w:spacing w:val="-1"/>
        </w:rPr>
        <w:t>N</w:t>
      </w:r>
      <w:r>
        <w:t>F</w:t>
      </w:r>
      <w:r>
        <w:rPr>
          <w:spacing w:val="-1"/>
        </w:rPr>
        <w:t xml:space="preserve"> </w:t>
      </w:r>
      <w:r>
        <w:t>pr</w:t>
      </w:r>
      <w:r>
        <w:rPr>
          <w:spacing w:val="1"/>
        </w:rPr>
        <w:t>i</w:t>
      </w:r>
      <w:r>
        <w:rPr>
          <w:spacing w:val="-4"/>
        </w:rPr>
        <w:t>m</w:t>
      </w:r>
      <w:r>
        <w:rPr>
          <w:spacing w:val="3"/>
        </w:rPr>
        <w:t>j</w:t>
      </w:r>
      <w:r>
        <w:t xml:space="preserve">erena </w:t>
      </w:r>
      <w:r>
        <w:rPr>
          <w:spacing w:val="-3"/>
        </w:rPr>
        <w:t>z</w:t>
      </w:r>
      <w:r>
        <w:t xml:space="preserve">a </w:t>
      </w:r>
      <w:r>
        <w:rPr>
          <w:spacing w:val="1"/>
        </w:rPr>
        <w:t>V</w:t>
      </w:r>
      <w:r>
        <w:t>as.</w:t>
      </w:r>
    </w:p>
    <w:p w14:paraId="049B5E26" w14:textId="77777777" w:rsidR="003C6AB4" w:rsidRDefault="003C6AB4">
      <w:pPr>
        <w:pStyle w:val="ListParagraph"/>
      </w:pPr>
    </w:p>
    <w:p w14:paraId="049B5E27" w14:textId="6C54D557" w:rsidR="003C6AB4" w:rsidRDefault="0014505C">
      <w:pPr>
        <w:pStyle w:val="ListParagraph"/>
        <w:keepNext/>
      </w:pPr>
      <w:r>
        <w:t>Autoimun</w:t>
      </w:r>
      <w:ins w:id="508" w:author="Author">
        <w:r w:rsidR="00E632D8">
          <w:t>a</w:t>
        </w:r>
      </w:ins>
      <w:del w:id="509" w:author="Author">
        <w:r w:rsidDel="00E632D8">
          <w:delText>e</w:delText>
        </w:r>
      </w:del>
      <w:r>
        <w:t xml:space="preserve"> bolest</w:t>
      </w:r>
      <w:del w:id="510" w:author="Author">
        <w:r w:rsidDel="00E632D8">
          <w:delText>i</w:delText>
        </w:r>
      </w:del>
    </w:p>
    <w:p w14:paraId="049B5E28" w14:textId="77777777" w:rsidR="003C6AB4" w:rsidRDefault="003C6AB4">
      <w:pPr>
        <w:pStyle w:val="ListParagraph"/>
        <w:keepNext/>
      </w:pPr>
    </w:p>
    <w:p w14:paraId="049B5E29" w14:textId="77777777" w:rsidR="003C6AB4" w:rsidRDefault="0014505C">
      <w:pPr>
        <w:pStyle w:val="BodyText"/>
        <w:numPr>
          <w:ilvl w:val="0"/>
          <w:numId w:val="26"/>
        </w:numPr>
        <w:tabs>
          <w:tab w:val="left" w:pos="567"/>
        </w:tabs>
        <w:kinsoku w:val="0"/>
        <w:ind w:left="567" w:hanging="567"/>
      </w:pPr>
      <w:r>
        <w:t>U rijetkim slučajevima liječenje lijekom AMGEVITA može dovesti do pojave sindroma sličnog lupusu. Obratite se liječniku ako primijetite simptome kao što su dugotrajan osip nepoznatog uzroka, vrućica, bol u zglobovima ili umor.</w:t>
      </w:r>
    </w:p>
    <w:p w14:paraId="049B5E2A" w14:textId="77777777" w:rsidR="003C6AB4" w:rsidRDefault="003C6AB4">
      <w:pPr>
        <w:tabs>
          <w:tab w:val="left" w:pos="0"/>
        </w:tabs>
        <w:ind w:left="567" w:hanging="567"/>
      </w:pPr>
    </w:p>
    <w:p w14:paraId="049B5E2B" w14:textId="77777777" w:rsidR="003C6AB4" w:rsidRDefault="0014505C">
      <w:pPr>
        <w:pStyle w:val="Heading1"/>
        <w:tabs>
          <w:tab w:val="left" w:pos="679"/>
        </w:tabs>
        <w:kinsoku w:val="0"/>
        <w:overflowPunct w:val="0"/>
        <w:ind w:left="0"/>
        <w:rPr>
          <w:b w:val="0"/>
          <w:spacing w:val="-1"/>
        </w:rPr>
      </w:pPr>
      <w:r>
        <w:rPr>
          <w:b w:val="0"/>
          <w:spacing w:val="-1"/>
        </w:rPr>
        <w:t>Kako bi se poboljšalo praćenje ovog lijeka, Vaš liječnik ili ljekarnik trebao bi zabilježiti naziv i broj serije lijeka kojeg ste dobili u svojem kartonu bolesnika. I vi također možete zabilježiti te podatke u slučaju da Vas se zatraže te informacije u budućnosti.</w:t>
      </w:r>
    </w:p>
    <w:p w14:paraId="049B5E2C" w14:textId="77777777" w:rsidR="003C6AB4" w:rsidRDefault="003C6AB4">
      <w:pPr>
        <w:pStyle w:val="BodyText"/>
        <w:tabs>
          <w:tab w:val="left" w:pos="567"/>
        </w:tabs>
        <w:kinsoku w:val="0"/>
        <w:overflowPunct w:val="0"/>
        <w:ind w:left="0"/>
      </w:pPr>
    </w:p>
    <w:p w14:paraId="049B5E2D" w14:textId="77777777" w:rsidR="003C6AB4" w:rsidRDefault="0014505C">
      <w:pPr>
        <w:pStyle w:val="Heading1"/>
        <w:keepNext/>
        <w:kinsoku w:val="0"/>
        <w:overflowPunct w:val="0"/>
        <w:ind w:left="0"/>
        <w:rPr>
          <w:b w:val="0"/>
          <w:bCs w:val="0"/>
        </w:rPr>
      </w:pPr>
      <w:r>
        <w:rPr>
          <w:spacing w:val="-1"/>
        </w:rPr>
        <w:t>D</w:t>
      </w:r>
      <w:r>
        <w:t>jeca i</w:t>
      </w:r>
      <w:r>
        <w:rPr>
          <w:spacing w:val="1"/>
        </w:rPr>
        <w:t xml:space="preserve"> </w:t>
      </w:r>
      <w:r>
        <w:t>a</w:t>
      </w:r>
      <w:r>
        <w:rPr>
          <w:spacing w:val="-1"/>
        </w:rPr>
        <w:t>d</w:t>
      </w:r>
      <w:r>
        <w:t>o</w:t>
      </w:r>
      <w:r>
        <w:rPr>
          <w:spacing w:val="1"/>
        </w:rPr>
        <w:t>l</w:t>
      </w:r>
      <w:r>
        <w:t>esce</w:t>
      </w:r>
      <w:r>
        <w:rPr>
          <w:spacing w:val="-1"/>
        </w:rPr>
        <w:t>n</w:t>
      </w:r>
      <w:r>
        <w:t>ti</w:t>
      </w:r>
    </w:p>
    <w:p w14:paraId="049B5E2E" w14:textId="77777777" w:rsidR="003C6AB4" w:rsidRDefault="003C6AB4">
      <w:pPr>
        <w:keepNext/>
        <w:kinsoku w:val="0"/>
        <w:overflowPunct w:val="0"/>
      </w:pPr>
    </w:p>
    <w:p w14:paraId="049B5E2F" w14:textId="77777777" w:rsidR="003C6AB4" w:rsidRDefault="0014505C">
      <w:pPr>
        <w:pStyle w:val="BodyText"/>
        <w:numPr>
          <w:ilvl w:val="0"/>
          <w:numId w:val="25"/>
        </w:numPr>
        <w:tabs>
          <w:tab w:val="left" w:pos="567"/>
        </w:tabs>
        <w:kinsoku w:val="0"/>
        <w:ind w:left="567" w:hanging="567"/>
      </w:pPr>
      <w:r>
        <w:rPr>
          <w:spacing w:val="-4"/>
        </w:rPr>
        <w:t>Cijepljenje</w:t>
      </w:r>
      <w:r>
        <w:t>:</w:t>
      </w:r>
      <w:r>
        <w:rPr>
          <w:spacing w:val="1"/>
        </w:rPr>
        <w:t xml:space="preserve"> </w:t>
      </w:r>
      <w: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 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w:t>
      </w:r>
      <w:r>
        <w:rPr>
          <w:spacing w:val="-1"/>
        </w:rPr>
        <w:t>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5E30" w14:textId="77777777" w:rsidR="003C6AB4" w:rsidRDefault="003C6AB4">
      <w:pPr>
        <w:kinsoku w:val="0"/>
        <w:overflowPunct w:val="0"/>
        <w:ind w:left="567" w:hanging="567"/>
      </w:pPr>
    </w:p>
    <w:p w14:paraId="049B5E31" w14:textId="77777777" w:rsidR="003C6AB4" w:rsidRDefault="0014505C">
      <w:pPr>
        <w:pStyle w:val="BodyText"/>
        <w:numPr>
          <w:ilvl w:val="0"/>
          <w:numId w:val="25"/>
        </w:numPr>
        <w:tabs>
          <w:tab w:val="left" w:pos="567"/>
        </w:tabs>
        <w:kinsoku w:val="0"/>
        <w:ind w:left="567" w:hanging="567"/>
      </w:pPr>
      <w:r>
        <w:rPr>
          <w:spacing w:val="-1"/>
        </w:rPr>
        <w:t>N</w:t>
      </w:r>
      <w:r>
        <w:t>e pr</w:t>
      </w:r>
      <w:r>
        <w:rPr>
          <w:spacing w:val="1"/>
        </w:rPr>
        <w:t>i</w:t>
      </w:r>
      <w:r>
        <w:rPr>
          <w:spacing w:val="-4"/>
        </w:rPr>
        <w:t>m</w:t>
      </w:r>
      <w:r>
        <w:rPr>
          <w:spacing w:val="3"/>
        </w:rPr>
        <w:t>j</w:t>
      </w:r>
      <w:r>
        <w:t>en</w:t>
      </w:r>
      <w:r>
        <w:rPr>
          <w:spacing w:val="3"/>
        </w:rPr>
        <w:t>j</w:t>
      </w:r>
      <w:r>
        <w:t>u</w:t>
      </w:r>
      <w:r>
        <w:rPr>
          <w:spacing w:val="3"/>
        </w:rPr>
        <w:t>j</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d</w:t>
      </w:r>
      <w:r>
        <w:rPr>
          <w:spacing w:val="3"/>
        </w:rPr>
        <w:t>j</w:t>
      </w:r>
      <w:r>
        <w:t>eci</w:t>
      </w:r>
      <w:r>
        <w:rPr>
          <w:spacing w:val="1"/>
        </w:rPr>
        <w:t xml:space="preserve"> </w:t>
      </w:r>
      <w:r>
        <w:t>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m</w:t>
      </w:r>
      <w:r>
        <w:rPr>
          <w:spacing w:val="1"/>
        </w:rPr>
        <w:t>l</w:t>
      </w:r>
      <w:r>
        <w:t>ađoj od 2 </w:t>
      </w:r>
      <w:r>
        <w:rPr>
          <w:spacing w:val="-3"/>
        </w:rPr>
        <w:t>g</w:t>
      </w:r>
      <w:r>
        <w:t>od</w:t>
      </w:r>
      <w:r>
        <w:rPr>
          <w:spacing w:val="1"/>
        </w:rPr>
        <w:t>i</w:t>
      </w:r>
      <w:r>
        <w:t>ne.</w:t>
      </w:r>
    </w:p>
    <w:p w14:paraId="049B5E32" w14:textId="77777777" w:rsidR="003C6AB4" w:rsidRDefault="003C6AB4">
      <w:pPr>
        <w:pStyle w:val="ListParagraph"/>
      </w:pPr>
    </w:p>
    <w:p w14:paraId="049B5E33" w14:textId="77777777" w:rsidR="003C6AB4" w:rsidRDefault="0014505C">
      <w:pPr>
        <w:pStyle w:val="BodyText"/>
        <w:numPr>
          <w:ilvl w:val="0"/>
          <w:numId w:val="25"/>
        </w:numPr>
        <w:tabs>
          <w:tab w:val="left" w:pos="567"/>
        </w:tabs>
        <w:kinsoku w:val="0"/>
        <w:ind w:left="567" w:hanging="567"/>
      </w:pPr>
      <w:r>
        <w:t>Ne primjenjujte lijek AMGEVITA djeci s plak psorijazom mlađoj od 4 godine.</w:t>
      </w:r>
    </w:p>
    <w:p w14:paraId="049B5E34" w14:textId="77777777" w:rsidR="003C6AB4" w:rsidRDefault="003C6AB4">
      <w:pPr>
        <w:pStyle w:val="BodyText"/>
        <w:tabs>
          <w:tab w:val="left" w:pos="669"/>
        </w:tabs>
        <w:kinsoku w:val="0"/>
        <w:overflowPunct w:val="0"/>
        <w:ind w:left="567" w:hanging="567"/>
      </w:pPr>
    </w:p>
    <w:p w14:paraId="049B5E35" w14:textId="77777777" w:rsidR="003C6AB4" w:rsidRDefault="0014505C">
      <w:pPr>
        <w:pStyle w:val="BodyText"/>
        <w:numPr>
          <w:ilvl w:val="0"/>
          <w:numId w:val="25"/>
        </w:numPr>
        <w:tabs>
          <w:tab w:val="left" w:pos="567"/>
        </w:tabs>
        <w:kinsoku w:val="0"/>
        <w:ind w:left="567" w:hanging="567"/>
      </w:pPr>
      <w:r>
        <w:t>Ne primjenjujte lijek AMGEVITA djeci s Crohnovom bolešću ili ulceroznim kolitisom mlađoj od 6 godina.</w:t>
      </w:r>
    </w:p>
    <w:p w14:paraId="049B5E36" w14:textId="77777777" w:rsidR="003C6AB4" w:rsidRDefault="003C6AB4">
      <w:pPr>
        <w:kinsoku w:val="0"/>
        <w:overflowPunct w:val="0"/>
      </w:pPr>
    </w:p>
    <w:p w14:paraId="049B5E37" w14:textId="77777777" w:rsidR="003C6AB4" w:rsidRDefault="0014505C">
      <w:pPr>
        <w:pStyle w:val="Heading1"/>
        <w:keepNext/>
        <w:kinsoku w:val="0"/>
        <w:overflowPunct w:val="0"/>
        <w:ind w:left="0"/>
        <w:rPr>
          <w:b w:val="0"/>
          <w:bCs w:val="0"/>
        </w:rPr>
      </w:pPr>
      <w:r>
        <w:rPr>
          <w:spacing w:val="-1"/>
        </w:rPr>
        <w:t>D</w:t>
      </w:r>
      <w:r>
        <w:t>r</w:t>
      </w:r>
      <w:r>
        <w:rPr>
          <w:spacing w:val="-1"/>
        </w:rPr>
        <w:t>u</w:t>
      </w:r>
      <w:r>
        <w:t>gi</w:t>
      </w:r>
      <w:r>
        <w:rPr>
          <w:spacing w:val="1"/>
        </w:rPr>
        <w:t xml:space="preserve"> li</w:t>
      </w:r>
      <w:r>
        <w:t>je</w:t>
      </w:r>
      <w:r>
        <w:rPr>
          <w:spacing w:val="-1"/>
        </w:rPr>
        <w:t>k</w:t>
      </w:r>
      <w:r>
        <w:t>ovi</w:t>
      </w:r>
      <w:r>
        <w:rPr>
          <w:spacing w:val="1"/>
        </w:rPr>
        <w:t xml:space="preserve"> </w:t>
      </w:r>
      <w:r>
        <w:t>i</w:t>
      </w:r>
      <w:r>
        <w:rPr>
          <w:spacing w:val="1"/>
        </w:rPr>
        <w:t xml:space="preserve"> AMGEVITA</w:t>
      </w:r>
    </w:p>
    <w:p w14:paraId="049B5E38" w14:textId="77777777" w:rsidR="003C6AB4" w:rsidRDefault="003C6AB4">
      <w:pPr>
        <w:keepNext/>
        <w:kinsoku w:val="0"/>
        <w:overflowPunct w:val="0"/>
      </w:pPr>
    </w:p>
    <w:p w14:paraId="049B5E39" w14:textId="77777777" w:rsidR="003C6AB4" w:rsidRDefault="0014505C">
      <w:pPr>
        <w:pStyle w:val="BodyText"/>
        <w:kinsoku w:val="0"/>
        <w:overflowPunct w:val="0"/>
        <w:ind w:left="0"/>
      </w:pPr>
      <w:r>
        <w:rPr>
          <w:spacing w:val="-1"/>
        </w:rPr>
        <w:t>O</w:t>
      </w:r>
      <w:r>
        <w:t>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w:t>
      </w:r>
      <w:r>
        <w:rPr>
          <w:spacing w:val="-1"/>
        </w:rPr>
        <w:t>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a</w:t>
      </w:r>
      <w:r>
        <w:rPr>
          <w:spacing w:val="-3"/>
        </w:rPr>
        <w:t>k</w:t>
      </w:r>
      <w:r>
        <w:t>o u</w:t>
      </w:r>
      <w:r>
        <w:rPr>
          <w:spacing w:val="-3"/>
        </w:rPr>
        <w:t>z</w:t>
      </w:r>
      <w:r>
        <w:rPr>
          <w:spacing w:val="1"/>
        </w:rPr>
        <w:t>i</w:t>
      </w:r>
      <w:r>
        <w:rPr>
          <w:spacing w:val="-4"/>
        </w:rPr>
        <w:t>m</w:t>
      </w:r>
      <w:r>
        <w:t>a</w:t>
      </w:r>
      <w:r>
        <w:rPr>
          <w:spacing w:val="1"/>
        </w:rPr>
        <w:t>t</w:t>
      </w:r>
      <w:r>
        <w:rPr>
          <w:spacing w:val="-1"/>
        </w:rPr>
        <w:t>e</w:t>
      </w:r>
      <w:r>
        <w:t>, neda</w:t>
      </w:r>
      <w:r>
        <w:rPr>
          <w:spacing w:val="-3"/>
        </w:rPr>
        <w:t>v</w:t>
      </w:r>
      <w:r>
        <w:t>no s</w:t>
      </w:r>
      <w:r>
        <w:rPr>
          <w:spacing w:val="1"/>
        </w:rPr>
        <w:t>t</w:t>
      </w:r>
      <w:r>
        <w:t>e u</w:t>
      </w:r>
      <w:r>
        <w:rPr>
          <w:spacing w:val="-3"/>
        </w:rPr>
        <w:t>z</w:t>
      </w:r>
      <w:r>
        <w:t>e</w:t>
      </w:r>
      <w:r>
        <w:rPr>
          <w:spacing w:val="1"/>
        </w:rPr>
        <w:t>l</w:t>
      </w:r>
      <w:r>
        <w:t>i</w:t>
      </w:r>
      <w:r>
        <w:rPr>
          <w:spacing w:val="1"/>
        </w:rPr>
        <w:t xml:space="preserve"> il</w:t>
      </w:r>
      <w:r>
        <w:t>i</w:t>
      </w:r>
      <w:r>
        <w:rPr>
          <w:spacing w:val="1"/>
        </w:rPr>
        <w:t xml:space="preserve"> </w:t>
      </w:r>
      <w:r>
        <w:t>b</w:t>
      </w:r>
      <w:r>
        <w:rPr>
          <w:spacing w:val="1"/>
        </w:rPr>
        <w:t>i</w:t>
      </w:r>
      <w:r>
        <w:t>s</w:t>
      </w:r>
      <w:r>
        <w:rPr>
          <w:spacing w:val="1"/>
        </w:rPr>
        <w:t>t</w:t>
      </w:r>
      <w:r>
        <w:t xml:space="preserve">e </w:t>
      </w:r>
      <w:r>
        <w:rPr>
          <w:spacing w:val="-4"/>
        </w:rPr>
        <w:t>m</w:t>
      </w:r>
      <w:r>
        <w:rPr>
          <w:spacing w:val="-1"/>
        </w:rPr>
        <w:t>o</w:t>
      </w:r>
      <w:r>
        <w:rPr>
          <w:spacing w:val="-3"/>
        </w:rPr>
        <w:t>g</w:t>
      </w:r>
      <w:r>
        <w:rPr>
          <w:spacing w:val="1"/>
        </w:rPr>
        <w:t>l</w:t>
      </w:r>
      <w:r>
        <w:t>i</w:t>
      </w:r>
      <w:r>
        <w:rPr>
          <w:spacing w:val="1"/>
        </w:rPr>
        <w:t xml:space="preserve"> </w:t>
      </w:r>
      <w:r>
        <w:t>u</w:t>
      </w:r>
      <w:r>
        <w:rPr>
          <w:spacing w:val="-3"/>
        </w:rPr>
        <w:t>z</w:t>
      </w:r>
      <w:r>
        <w:t>e</w:t>
      </w:r>
      <w:r>
        <w:rPr>
          <w:spacing w:val="1"/>
        </w:rPr>
        <w:t>t</w:t>
      </w:r>
      <w:r>
        <w:t>i</w:t>
      </w:r>
      <w:r>
        <w:rPr>
          <w:spacing w:val="1"/>
        </w:rPr>
        <w:t xml:space="preserve"> </w:t>
      </w:r>
      <w:r>
        <w:t>b</w:t>
      </w:r>
      <w:r>
        <w:rPr>
          <w:spacing w:val="1"/>
        </w:rPr>
        <w:t>il</w:t>
      </w:r>
      <w:r>
        <w:t xml:space="preserve">o </w:t>
      </w:r>
      <w:r>
        <w:rPr>
          <w:spacing w:val="-3"/>
        </w:rPr>
        <w:t>k</w:t>
      </w:r>
      <w:r>
        <w:t>o</w:t>
      </w:r>
      <w:r>
        <w:rPr>
          <w:spacing w:val="3"/>
        </w:rPr>
        <w:t>j</w:t>
      </w:r>
      <w:r>
        <w:t>e dru</w:t>
      </w:r>
      <w:r>
        <w:rPr>
          <w:spacing w:val="-3"/>
        </w:rPr>
        <w:t>g</w:t>
      </w:r>
      <w:r>
        <w:t xml:space="preserve">e </w:t>
      </w:r>
      <w:r>
        <w:rPr>
          <w:spacing w:val="1"/>
        </w:rPr>
        <w:t>li</w:t>
      </w:r>
      <w:r>
        <w:rPr>
          <w:spacing w:val="3"/>
        </w:rPr>
        <w:t>j</w:t>
      </w:r>
      <w:r>
        <w:t>e</w:t>
      </w:r>
      <w:r>
        <w:rPr>
          <w:spacing w:val="-3"/>
        </w:rPr>
        <w:t>k</w:t>
      </w:r>
      <w:r>
        <w:t>o</w:t>
      </w:r>
      <w:r>
        <w:rPr>
          <w:spacing w:val="-3"/>
        </w:rPr>
        <w:t>v</w:t>
      </w:r>
      <w:r>
        <w:t>e.</w:t>
      </w:r>
    </w:p>
    <w:p w14:paraId="049B5E3A" w14:textId="77777777" w:rsidR="003C6AB4" w:rsidRDefault="003C6AB4">
      <w:pPr>
        <w:kinsoku w:val="0"/>
        <w:overflowPunct w:val="0"/>
      </w:pPr>
    </w:p>
    <w:p w14:paraId="049B5E3B" w14:textId="77777777" w:rsidR="003C6AB4" w:rsidRDefault="0014505C">
      <w:pPr>
        <w:pStyle w:val="BodyText"/>
        <w:kinsoku w:val="0"/>
        <w:overflowPunct w:val="0"/>
        <w:ind w:left="0"/>
      </w:pP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i</w:t>
      </w:r>
      <w:r>
        <w:t>s</w:t>
      </w:r>
      <w:r>
        <w:rPr>
          <w:spacing w:val="1"/>
        </w:rPr>
        <w:t>t</w:t>
      </w:r>
      <w:r>
        <w:t>odo</w:t>
      </w:r>
      <w:r>
        <w:rPr>
          <w:spacing w:val="-1"/>
        </w:rPr>
        <w:t>b</w:t>
      </w:r>
      <w:r>
        <w:t xml:space="preserve">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(su</w:t>
      </w:r>
      <w:r>
        <w:rPr>
          <w:spacing w:val="1"/>
        </w:rPr>
        <w:t>l</w:t>
      </w:r>
      <w:r>
        <w:t>fasa</w:t>
      </w:r>
      <w:r>
        <w:rPr>
          <w:spacing w:val="1"/>
        </w:rPr>
        <w:t>l</w:t>
      </w:r>
      <w:r>
        <w:t>a</w:t>
      </w:r>
      <w:r>
        <w:rPr>
          <w:spacing w:val="-3"/>
        </w:rPr>
        <w:t>z</w:t>
      </w:r>
      <w:r>
        <w:rPr>
          <w:spacing w:val="1"/>
        </w:rPr>
        <w:t>i</w:t>
      </w:r>
      <w:r>
        <w:t>no</w:t>
      </w:r>
      <w:r>
        <w:rPr>
          <w:spacing w:val="-4"/>
        </w:rPr>
        <w:t>m</w:t>
      </w:r>
      <w:r>
        <w:t>,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no</w:t>
      </w:r>
      <w:r>
        <w:rPr>
          <w:spacing w:val="-4"/>
        </w:rPr>
        <w:t>m</w:t>
      </w:r>
      <w:r>
        <w:t xml:space="preserve">, </w:t>
      </w:r>
      <w:r>
        <w:rPr>
          <w:spacing w:val="1"/>
        </w:rPr>
        <w:t>l</w:t>
      </w:r>
      <w:r>
        <w:t>ef</w:t>
      </w:r>
      <w:r>
        <w:rPr>
          <w:spacing w:val="1"/>
        </w:rPr>
        <w:t>l</w:t>
      </w:r>
      <w:r>
        <w:t>uno</w:t>
      </w:r>
      <w:r>
        <w:rPr>
          <w:spacing w:val="-4"/>
        </w:rPr>
        <w:t>m</w:t>
      </w:r>
      <w:r>
        <w:rPr>
          <w:spacing w:val="1"/>
        </w:rPr>
        <w:t>i</w:t>
      </w:r>
      <w:r>
        <w:t>dom</w:t>
      </w:r>
      <w:r>
        <w:rPr>
          <w:spacing w:val="-4"/>
        </w:rPr>
        <w:t xml:space="preserve"> </w:t>
      </w:r>
      <w:r>
        <w:t>i</w:t>
      </w:r>
      <w:r>
        <w:rPr>
          <w:spacing w:val="1"/>
        </w:rPr>
        <w:t xml:space="preserve"> i</w:t>
      </w:r>
      <w:r>
        <w:t>n</w:t>
      </w:r>
      <w:r>
        <w:rPr>
          <w:spacing w:val="3"/>
        </w:rPr>
        <w:t>j</w:t>
      </w:r>
      <w:r>
        <w:t>e</w:t>
      </w:r>
      <w:r>
        <w:rPr>
          <w:spacing w:val="-3"/>
        </w:rPr>
        <w:t>k</w:t>
      </w:r>
      <w:r>
        <w:t>c</w:t>
      </w:r>
      <w:r>
        <w:rPr>
          <w:spacing w:val="1"/>
        </w:rPr>
        <w:t>i</w:t>
      </w:r>
      <w:r>
        <w:rPr>
          <w:spacing w:val="3"/>
        </w:rPr>
        <w:t>j</w:t>
      </w:r>
      <w:r>
        <w:t>s</w:t>
      </w:r>
      <w:r>
        <w:rPr>
          <w:spacing w:val="-3"/>
        </w:rPr>
        <w:t>k</w:t>
      </w:r>
      <w:r>
        <w:rPr>
          <w:spacing w:val="1"/>
        </w:rPr>
        <w:t>i</w:t>
      </w:r>
      <w:r>
        <w:t>m</w:t>
      </w:r>
      <w:r>
        <w:rPr>
          <w:spacing w:val="-4"/>
        </w:rPr>
        <w:t xml:space="preserve"> </w:t>
      </w:r>
      <w:r>
        <w:t>pr</w:t>
      </w:r>
      <w:r>
        <w:rPr>
          <w:spacing w:val="1"/>
        </w:rPr>
        <w:t>i</w:t>
      </w:r>
      <w:r>
        <w:t>pra</w:t>
      </w:r>
      <w:r>
        <w:rPr>
          <w:spacing w:val="-3"/>
        </w:rPr>
        <w:t>v</w:t>
      </w:r>
      <w:r>
        <w:t>c</w:t>
      </w:r>
      <w:r>
        <w:rPr>
          <w:spacing w:val="1"/>
        </w:rPr>
        <w:t>i</w:t>
      </w:r>
      <w:r>
        <w:rPr>
          <w:spacing w:val="-4"/>
        </w:rPr>
        <w:t>m</w:t>
      </w:r>
      <w:r>
        <w:t xml:space="preserve">a </w:t>
      </w:r>
      <w:r>
        <w:rPr>
          <w:spacing w:val="-3"/>
        </w:rPr>
        <w:t>z</w:t>
      </w:r>
      <w:r>
        <w:rPr>
          <w:spacing w:val="1"/>
        </w:rPr>
        <w:t>l</w:t>
      </w:r>
      <w:r>
        <w:t>a</w:t>
      </w:r>
      <w:r>
        <w:rPr>
          <w:spacing w:val="1"/>
        </w:rPr>
        <w:t>t</w:t>
      </w:r>
      <w:r>
        <w:t>a), s</w:t>
      </w:r>
      <w:r>
        <w:rPr>
          <w:spacing w:val="1"/>
        </w:rPr>
        <w:t>t</w:t>
      </w:r>
      <w:r>
        <w:t>ero</w:t>
      </w:r>
      <w:r>
        <w:rPr>
          <w:spacing w:val="1"/>
        </w:rPr>
        <w:t>i</w:t>
      </w:r>
      <w:r>
        <w:t>d</w:t>
      </w:r>
      <w:r>
        <w:rPr>
          <w:spacing w:val="1"/>
        </w:rPr>
        <w:t>i</w:t>
      </w:r>
      <w:r>
        <w:rPr>
          <w:spacing w:val="-4"/>
        </w:rPr>
        <w:t>m</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t>c</w:t>
      </w:r>
      <w:r>
        <w:rPr>
          <w:spacing w:val="1"/>
        </w:rPr>
        <w:t>i</w:t>
      </w:r>
      <w:r>
        <w:rPr>
          <w:spacing w:val="-4"/>
        </w:rPr>
        <w:t>m</w:t>
      </w:r>
      <w:r>
        <w:t>a, u</w:t>
      </w:r>
      <w:r>
        <w:rPr>
          <w:spacing w:val="-3"/>
        </w:rPr>
        <w:t>k</w:t>
      </w:r>
      <w:r>
        <w:rPr>
          <w:spacing w:val="1"/>
        </w:rPr>
        <w:t>l</w:t>
      </w:r>
      <w:r>
        <w:rPr>
          <w:spacing w:val="3"/>
        </w:rPr>
        <w:t>j</w:t>
      </w:r>
      <w:r>
        <w:t>uču</w:t>
      </w:r>
      <w:r>
        <w:rPr>
          <w:spacing w:val="3"/>
        </w:rPr>
        <w:t>j</w:t>
      </w:r>
      <w:r>
        <w:rPr>
          <w:spacing w:val="-1"/>
        </w:rPr>
        <w:t>u</w:t>
      </w:r>
      <w:r>
        <w:t>ći</w:t>
      </w:r>
      <w:r>
        <w:rPr>
          <w:spacing w:val="1"/>
        </w:rPr>
        <w:t xml:space="preserve"> </w:t>
      </w:r>
      <w:r>
        <w:t>i</w:t>
      </w:r>
      <w:r>
        <w:rPr>
          <w:spacing w:val="1"/>
        </w:rPr>
        <w:t xml:space="preserve"> </w:t>
      </w:r>
      <w:r>
        <w:t>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p>
    <w:p w14:paraId="049B5E3C" w14:textId="77777777" w:rsidR="003C6AB4" w:rsidRDefault="003C6AB4">
      <w:pPr>
        <w:kinsoku w:val="0"/>
        <w:overflowPunct w:val="0"/>
      </w:pPr>
    </w:p>
    <w:p w14:paraId="049B5E3D" w14:textId="77777777" w:rsidR="003C6AB4" w:rsidRDefault="0014505C">
      <w:pPr>
        <w:pStyle w:val="BodyText"/>
        <w:kinsoku w:val="0"/>
        <w:overflowPunct w:val="0"/>
        <w:ind w:left="0"/>
      </w:pPr>
      <w:r>
        <w:rPr>
          <w:spacing w:val="-1"/>
        </w:rPr>
        <w:t>AMGEVITA</w:t>
      </w:r>
      <w:r>
        <w:t xml:space="preserve"> se ne s</w:t>
      </w:r>
      <w:r>
        <w:rPr>
          <w:spacing w:val="-4"/>
        </w:rPr>
        <w:t>m</w:t>
      </w:r>
      <w:r>
        <w:rPr>
          <w:spacing w:val="1"/>
        </w:rPr>
        <w:t>i</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t>sadr</w:t>
      </w:r>
      <w:r>
        <w:rPr>
          <w:spacing w:val="-3"/>
        </w:rPr>
        <w:t>ž</w:t>
      </w:r>
      <w:r>
        <w:t>e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ana</w:t>
      </w:r>
      <w:r>
        <w:rPr>
          <w:spacing w:val="-3"/>
        </w:rPr>
        <w:t>k</w:t>
      </w:r>
      <w:r>
        <w:rPr>
          <w:spacing w:val="1"/>
        </w:rPr>
        <w:t>i</w:t>
      </w:r>
      <w:r>
        <w:t xml:space="preserve">nru </w:t>
      </w:r>
      <w:r>
        <w:rPr>
          <w:spacing w:val="1"/>
        </w:rPr>
        <w:t>il</w:t>
      </w:r>
      <w:r>
        <w:t>i</w:t>
      </w:r>
      <w:r>
        <w:rPr>
          <w:spacing w:val="1"/>
        </w:rPr>
        <w:t xml:space="preserve"> </w:t>
      </w:r>
      <w:r>
        <w:t>aba</w:t>
      </w:r>
      <w:r>
        <w:rPr>
          <w:spacing w:val="1"/>
        </w:rPr>
        <w:t>t</w:t>
      </w:r>
      <w:r>
        <w:t>acep</w:t>
      </w:r>
      <w:r>
        <w:rPr>
          <w:spacing w:val="1"/>
        </w:rPr>
        <w:t xml:space="preserve">t </w:t>
      </w:r>
      <w:r>
        <w:rPr>
          <w:color w:val="000000"/>
        </w:rPr>
        <w:t>zbog povećanog rizika od ozbiljne infekcije</w:t>
      </w:r>
      <w:r>
        <w:t xml:space="preserve">. </w:t>
      </w:r>
      <w:r>
        <w:rPr>
          <w:spacing w:val="-1"/>
        </w:rPr>
        <w:t>A</w:t>
      </w:r>
      <w:r>
        <w:rPr>
          <w:spacing w:val="-3"/>
        </w:rPr>
        <w:t>k</w:t>
      </w:r>
      <w:r>
        <w:t xml:space="preserve">o </w:t>
      </w:r>
      <w:r>
        <w:rPr>
          <w:spacing w:val="1"/>
        </w:rPr>
        <w:t>i</w:t>
      </w:r>
      <w:r>
        <w:rPr>
          <w:spacing w:val="-4"/>
        </w:rPr>
        <w:t>m</w:t>
      </w:r>
      <w:r>
        <w:t>a</w:t>
      </w:r>
      <w:r>
        <w:rPr>
          <w:spacing w:val="1"/>
        </w:rPr>
        <w:t>t</w:t>
      </w:r>
      <w:r>
        <w:t xml:space="preserve">e </w:t>
      </w:r>
      <w:r>
        <w:rPr>
          <w:spacing w:val="-3"/>
        </w:rPr>
        <w:t>k</w:t>
      </w:r>
      <w:r>
        <w:t>a</w:t>
      </w:r>
      <w:r>
        <w:rPr>
          <w:spacing w:val="-3"/>
        </w:rPr>
        <w:t>kv</w:t>
      </w:r>
      <w:r>
        <w:rPr>
          <w:spacing w:val="1"/>
        </w:rPr>
        <w:t>i</w:t>
      </w:r>
      <w:r>
        <w:t>h p</w:t>
      </w:r>
      <w:r>
        <w:rPr>
          <w:spacing w:val="1"/>
        </w:rPr>
        <w:t>it</w:t>
      </w:r>
      <w:r>
        <w:t>an</w:t>
      </w:r>
      <w:r>
        <w:rPr>
          <w:spacing w:val="3"/>
        </w:rPr>
        <w:t>j</w:t>
      </w:r>
      <w:r>
        <w:t>a, up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E3E" w14:textId="77777777" w:rsidR="003C6AB4" w:rsidRDefault="003C6AB4">
      <w:pPr>
        <w:kinsoku w:val="0"/>
        <w:overflowPunct w:val="0"/>
      </w:pPr>
    </w:p>
    <w:p w14:paraId="049B5E3F" w14:textId="77777777" w:rsidR="003C6AB4" w:rsidRDefault="0014505C">
      <w:pPr>
        <w:pStyle w:val="Heading1"/>
        <w:keepNext/>
        <w:kinsoku w:val="0"/>
        <w:overflowPunct w:val="0"/>
        <w:ind w:left="0"/>
        <w:rPr>
          <w:b w:val="0"/>
          <w:bCs w:val="0"/>
        </w:rPr>
      </w:pPr>
      <w:r>
        <w:rPr>
          <w:spacing w:val="-1"/>
        </w:rPr>
        <w:t>T</w:t>
      </w:r>
      <w:r>
        <w:t>r</w:t>
      </w:r>
      <w:r>
        <w:rPr>
          <w:spacing w:val="-1"/>
        </w:rPr>
        <w:t>udn</w:t>
      </w:r>
      <w:r>
        <w:t>oća i</w:t>
      </w:r>
      <w:r>
        <w:rPr>
          <w:spacing w:val="1"/>
        </w:rPr>
        <w:t xml:space="preserve"> </w:t>
      </w:r>
      <w:r>
        <w:rPr>
          <w:spacing w:val="-1"/>
        </w:rPr>
        <w:t>d</w:t>
      </w:r>
      <w:r>
        <w:t>oje</w:t>
      </w:r>
      <w:r>
        <w:rPr>
          <w:spacing w:val="-1"/>
        </w:rPr>
        <w:t>n</w:t>
      </w:r>
      <w:r>
        <w:t>je</w:t>
      </w:r>
    </w:p>
    <w:p w14:paraId="049B5E40" w14:textId="77777777" w:rsidR="003C6AB4" w:rsidRDefault="003C6AB4">
      <w:pPr>
        <w:keepNext/>
        <w:kinsoku w:val="0"/>
        <w:overflowPunct w:val="0"/>
      </w:pPr>
    </w:p>
    <w:p w14:paraId="049B5E41"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Trebate razmotriti korištenje odgovarajuće kontracepcije kako biste spriječili trudnoću te biste je trebali nastaviti koristiti najmanje 5 mjeseci nakon zadnje doze lijeka AMGEVITA.</w:t>
      </w:r>
    </w:p>
    <w:p w14:paraId="049B5E42"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ste trudni, mislite da biste mogli biti trudni ili planirate imati dijete, obratite se svom liječniku za savjet o primjeni ovog lijeka.</w:t>
      </w:r>
    </w:p>
    <w:p w14:paraId="049B5E43"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tijekom trudnoće smije primjenjivati samo ako je to neophodno.</w:t>
      </w:r>
    </w:p>
    <w:p w14:paraId="049B5E44"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U ispitivanju provedenom u trudnica nije utvrđen povećan rizik od urođenih mana kada su majke primale lijek AMGEVITA tijekom trudnoće u odnosu na majke s istom bolešću koje nisu primale lijek AMGEVITA.</w:t>
      </w:r>
    </w:p>
    <w:p w14:paraId="049B5E45"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može primjenjivati tijekom dojenja.</w:t>
      </w:r>
    </w:p>
    <w:p w14:paraId="049B5E46"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primate lijek AMGEVITA tijekom trudnoće, Vaše dijete može imati povećan rizik od dobivanja infekcije.</w:t>
      </w:r>
    </w:p>
    <w:p w14:paraId="049B5E47" w14:textId="256C3C9F"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Važno je da prije bilo kakvog cijepljenja djeteta obavijestite liječnika svog djeteta i druge zdravstvene radnike o tome da ste u trudnoći primali lijek AMGEVITA (za više informacija o cjepivima pogledajte dio „Upozorenja i mjere opreza</w:t>
      </w:r>
      <w:ins w:id="511" w:author="Author">
        <w:r w:rsidR="00BA78C7" w:rsidRPr="00BA78C7">
          <w:rPr>
            <w:rFonts w:ascii="Times New Roman" w:hAnsi="Times New Roman" w:cs="Times New Roman"/>
            <w:sz w:val="22"/>
            <w:szCs w:val="22"/>
            <w:lang w:val="hr-HR"/>
          </w:rPr>
          <w:t>”</w:t>
        </w:r>
      </w:ins>
      <w:del w:id="512" w:author="Author">
        <w:r w:rsidDel="00BA78C7">
          <w:rPr>
            <w:rFonts w:ascii="Times New Roman" w:hAnsi="Times New Roman" w:cs="Times New Roman"/>
            <w:sz w:val="22"/>
            <w:szCs w:val="22"/>
            <w:lang w:val="hr-HR"/>
          </w:rPr>
          <w:delText>“</w:delText>
        </w:r>
      </w:del>
      <w:r>
        <w:rPr>
          <w:rFonts w:ascii="Times New Roman" w:hAnsi="Times New Roman" w:cs="Times New Roman"/>
          <w:sz w:val="22"/>
          <w:szCs w:val="22"/>
          <w:lang w:val="hr-HR"/>
        </w:rPr>
        <w:t>)</w:t>
      </w:r>
      <w:r>
        <w:rPr>
          <w:rFonts w:ascii="Times New Roman" w:hAnsi="Times New Roman" w:cs="Times New Roman"/>
          <w:sz w:val="22"/>
          <w:szCs w:val="22"/>
          <w:lang w:val="hr-HR" w:eastAsia="en-GB"/>
        </w:rPr>
        <w:t>.</w:t>
      </w:r>
    </w:p>
    <w:p w14:paraId="049B5E48" w14:textId="77777777" w:rsidR="003C6AB4" w:rsidRDefault="003C6AB4">
      <w:pPr>
        <w:kinsoku w:val="0"/>
        <w:overflowPunct w:val="0"/>
      </w:pPr>
    </w:p>
    <w:p w14:paraId="049B5E49" w14:textId="77777777" w:rsidR="003C6AB4" w:rsidRDefault="0014505C">
      <w:pPr>
        <w:pStyle w:val="Heading1"/>
        <w:keepNext/>
        <w:kinsoku w:val="0"/>
        <w:overflowPunct w:val="0"/>
        <w:ind w:left="0"/>
        <w:rPr>
          <w:b w:val="0"/>
          <w:bCs w:val="0"/>
        </w:rPr>
      </w:pPr>
      <w:r>
        <w:rPr>
          <w:spacing w:val="-1"/>
        </w:rPr>
        <w:t>Up</w:t>
      </w:r>
      <w:r>
        <w:t>rav</w:t>
      </w:r>
      <w:r>
        <w:rPr>
          <w:spacing w:val="1"/>
        </w:rPr>
        <w:t>l</w:t>
      </w:r>
      <w:r>
        <w:t>ja</w:t>
      </w:r>
      <w:r>
        <w:rPr>
          <w:spacing w:val="-1"/>
        </w:rPr>
        <w:t>n</w:t>
      </w:r>
      <w:r>
        <w:t>je vo</w:t>
      </w:r>
      <w:r>
        <w:rPr>
          <w:spacing w:val="-3"/>
        </w:rPr>
        <w:t>z</w:t>
      </w:r>
      <w:r>
        <w:rPr>
          <w:spacing w:val="1"/>
        </w:rPr>
        <w:t>ili</w:t>
      </w:r>
      <w:r>
        <w:t>ma i</w:t>
      </w:r>
      <w:r>
        <w:rPr>
          <w:spacing w:val="1"/>
        </w:rPr>
        <w:t xml:space="preserve"> </w:t>
      </w:r>
      <w:r>
        <w:t>strojev</w:t>
      </w:r>
      <w:r>
        <w:rPr>
          <w:spacing w:val="1"/>
        </w:rPr>
        <w:t>i</w:t>
      </w:r>
      <w:r>
        <w:t>ma</w:t>
      </w:r>
    </w:p>
    <w:p w14:paraId="049B5E4A" w14:textId="77777777" w:rsidR="003C6AB4" w:rsidRDefault="003C6AB4">
      <w:pPr>
        <w:keepNext/>
        <w:kinsoku w:val="0"/>
        <w:overflowPunct w:val="0"/>
      </w:pPr>
    </w:p>
    <w:p w14:paraId="049B5E4B"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an</w:t>
      </w:r>
      <w:r>
        <w:rPr>
          <w:spacing w:val="3"/>
        </w:rPr>
        <w:t>j</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b</w:t>
      </w:r>
      <w:r>
        <w:rPr>
          <w:spacing w:val="1"/>
        </w:rPr>
        <w:t>i</w:t>
      </w:r>
      <w:r>
        <w:t>c</w:t>
      </w:r>
      <w:r>
        <w:rPr>
          <w:spacing w:val="1"/>
        </w:rPr>
        <w:t>i</w:t>
      </w:r>
      <w:r>
        <w:rPr>
          <w:spacing w:val="-3"/>
        </w:rPr>
        <w:t>k</w:t>
      </w:r>
      <w:r>
        <w:rPr>
          <w:spacing w:val="1"/>
        </w:rPr>
        <w:t>l</w:t>
      </w:r>
      <w:r>
        <w:t>om</w:t>
      </w:r>
      <w:r>
        <w:rPr>
          <w:spacing w:val="-4"/>
        </w:rPr>
        <w:t xml:space="preserve"> </w:t>
      </w:r>
      <w:r>
        <w:t>i</w:t>
      </w:r>
      <w:r>
        <w:rPr>
          <w:spacing w:val="1"/>
        </w:rPr>
        <w:t xml:space="preserve"> </w:t>
      </w:r>
      <w:r>
        <w:t>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 xml:space="preserve">e se </w:t>
      </w:r>
      <w:r>
        <w:rPr>
          <w:spacing w:val="3"/>
        </w:rPr>
        <w:t>j</w:t>
      </w:r>
      <w:r>
        <w:t>a</w:t>
      </w:r>
      <w:r>
        <w:rPr>
          <w:spacing w:val="-3"/>
        </w:rPr>
        <w:t>v</w:t>
      </w:r>
      <w:r>
        <w:rPr>
          <w:spacing w:val="1"/>
        </w:rPr>
        <w:t>it</w:t>
      </w:r>
      <w:r>
        <w:t>i</w:t>
      </w:r>
      <w:r>
        <w:rPr>
          <w:spacing w:val="1"/>
        </w:rPr>
        <w:t xml:space="preserve"> </w:t>
      </w:r>
      <w:r>
        <w:t>os</w:t>
      </w:r>
      <w:r>
        <w:rPr>
          <w:spacing w:val="3"/>
        </w:rPr>
        <w:t>j</w:t>
      </w:r>
      <w:r>
        <w:t>ećaj</w:t>
      </w:r>
      <w:r>
        <w:rPr>
          <w:spacing w:val="3"/>
        </w:rPr>
        <w:t xml:space="preserve"> </w:t>
      </w:r>
      <w:r>
        <w:t>da se pros</w:t>
      </w:r>
      <w:r>
        <w:rPr>
          <w:spacing w:val="1"/>
        </w:rPr>
        <w:t>t</w:t>
      </w:r>
      <w:r>
        <w:t>or</w:t>
      </w:r>
      <w:r>
        <w:rPr>
          <w:spacing w:val="1"/>
        </w:rPr>
        <w:t>i</w:t>
      </w:r>
      <w:r>
        <w:rPr>
          <w:spacing w:val="3"/>
        </w:rPr>
        <w:t>j</w:t>
      </w:r>
      <w:r>
        <w:t xml:space="preserve">a </w:t>
      </w:r>
      <w:r>
        <w:rPr>
          <w:spacing w:val="-3"/>
        </w:rPr>
        <w:t>v</w:t>
      </w:r>
      <w:r>
        <w:t>r</w:t>
      </w:r>
      <w:r>
        <w:rPr>
          <w:spacing w:val="1"/>
        </w:rPr>
        <w:t>t</w:t>
      </w:r>
      <w:r>
        <w:t>i (vrtoglavica)</w:t>
      </w:r>
      <w:r>
        <w:rPr>
          <w:spacing w:val="1"/>
        </w:rPr>
        <w:t xml:space="preserve"> t</w:t>
      </w:r>
      <w:r>
        <w:t>e s</w:t>
      </w:r>
      <w:r>
        <w:rPr>
          <w:spacing w:val="-4"/>
        </w:rPr>
        <w:t>m</w:t>
      </w:r>
      <w:r>
        <w:t>e</w:t>
      </w:r>
      <w:r>
        <w:rPr>
          <w:spacing w:val="1"/>
        </w:rPr>
        <w:t>t</w:t>
      </w:r>
      <w:r>
        <w:t>n</w:t>
      </w:r>
      <w:r>
        <w:rPr>
          <w:spacing w:val="3"/>
        </w:rPr>
        <w:t>j</w:t>
      </w:r>
      <w:r>
        <w:t xml:space="preserve">e </w:t>
      </w:r>
      <w:r>
        <w:rPr>
          <w:spacing w:val="-3"/>
        </w:rPr>
        <w:t>v</w:t>
      </w:r>
      <w:r>
        <w:rPr>
          <w:spacing w:val="1"/>
        </w:rPr>
        <w:t>i</w:t>
      </w:r>
      <w:r>
        <w:t>da.</w:t>
      </w:r>
    </w:p>
    <w:p w14:paraId="049B5E4C" w14:textId="77777777" w:rsidR="003C6AB4" w:rsidRDefault="003C6AB4">
      <w:pPr>
        <w:pStyle w:val="BodyText"/>
        <w:kinsoku w:val="0"/>
        <w:overflowPunct w:val="0"/>
        <w:ind w:left="0"/>
      </w:pPr>
    </w:p>
    <w:p w14:paraId="049B5E4D" w14:textId="77777777" w:rsidR="003C6AB4" w:rsidRDefault="0014505C">
      <w:pPr>
        <w:pStyle w:val="BodyText"/>
        <w:keepNext/>
        <w:kinsoku w:val="0"/>
        <w:overflowPunct w:val="0"/>
        <w:ind w:left="0"/>
        <w:rPr>
          <w:b/>
        </w:rPr>
      </w:pPr>
      <w:r>
        <w:rPr>
          <w:b/>
        </w:rPr>
        <w:t>AMGEVITA sadrži natrij</w:t>
      </w:r>
    </w:p>
    <w:p w14:paraId="049B5E4E" w14:textId="77777777" w:rsidR="003C6AB4" w:rsidRDefault="003C6AB4">
      <w:pPr>
        <w:pStyle w:val="BodyText"/>
        <w:keepNext/>
        <w:kinsoku w:val="0"/>
        <w:overflowPunct w:val="0"/>
        <w:ind w:left="0"/>
      </w:pPr>
    </w:p>
    <w:p w14:paraId="049B5E4F" w14:textId="77777777" w:rsidR="003C6AB4" w:rsidRDefault="0014505C">
      <w:pPr>
        <w:keepNext/>
      </w:pPr>
      <w:r>
        <w:t>Ovaj lijek sadrži manje od 1 mmol</w:t>
      </w:r>
      <w:r>
        <w:rPr>
          <w:iCs/>
        </w:rPr>
        <w:t xml:space="preserve"> </w:t>
      </w:r>
      <w:r>
        <w:t xml:space="preserve">(23 mg) </w:t>
      </w:r>
      <w:r>
        <w:rPr>
          <w:iCs/>
        </w:rPr>
        <w:t>natrija</w:t>
      </w:r>
      <w:r>
        <w:t xml:space="preserve"> po dozi od 0,8 ml, tj. zanemarive količine natrija.</w:t>
      </w:r>
    </w:p>
    <w:p w14:paraId="049B5E50" w14:textId="77777777" w:rsidR="003C6AB4" w:rsidRDefault="003C6AB4">
      <w:pPr>
        <w:kinsoku w:val="0"/>
        <w:overflowPunct w:val="0"/>
      </w:pPr>
    </w:p>
    <w:p w14:paraId="049B5E51" w14:textId="77777777" w:rsidR="003C6AB4" w:rsidRDefault="003C6AB4">
      <w:pPr>
        <w:kinsoku w:val="0"/>
        <w:overflowPunct w:val="0"/>
      </w:pPr>
    </w:p>
    <w:p w14:paraId="049B5E52" w14:textId="77777777" w:rsidR="003C6AB4" w:rsidRDefault="0014505C">
      <w:pPr>
        <w:pStyle w:val="Heading1"/>
        <w:keepNext/>
        <w:tabs>
          <w:tab w:val="left" w:pos="567"/>
        </w:tabs>
        <w:kinsoku w:val="0"/>
        <w:ind w:left="567" w:hanging="567"/>
        <w:rPr>
          <w:spacing w:val="1"/>
        </w:rPr>
      </w:pPr>
      <w:r>
        <w:rPr>
          <w:spacing w:val="1"/>
        </w:rPr>
        <w:t>3.</w:t>
      </w:r>
      <w:r>
        <w:rPr>
          <w:spacing w:val="1"/>
        </w:rPr>
        <w:tab/>
        <w:t>K</w:t>
      </w:r>
      <w:r>
        <w:t>a</w:t>
      </w:r>
      <w:r>
        <w:rPr>
          <w:spacing w:val="-1"/>
        </w:rPr>
        <w:t>k</w:t>
      </w:r>
      <w:r>
        <w:t xml:space="preserve">o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5E53" w14:textId="77777777" w:rsidR="003C6AB4" w:rsidRDefault="003C6AB4">
      <w:pPr>
        <w:pStyle w:val="BodyText"/>
        <w:keepNext/>
        <w:kinsoku w:val="0"/>
        <w:overflowPunct w:val="0"/>
        <w:ind w:left="0"/>
      </w:pPr>
    </w:p>
    <w:p w14:paraId="049B5E54" w14:textId="77777777" w:rsidR="003C6AB4" w:rsidRDefault="0014505C">
      <w:pPr>
        <w:pStyle w:val="BodyText"/>
        <w:kinsoku w:val="0"/>
        <w:overflowPunct w:val="0"/>
        <w:ind w:left="0"/>
        <w:rPr>
          <w:spacing w:val="-1"/>
        </w:rPr>
      </w:pPr>
      <w:r>
        <w:rPr>
          <w:spacing w:val="-1"/>
        </w:rPr>
        <w:t>Uvijek primijenite ovaj lijek točno onako kako Vam je rekao liječnik ili ljekarnik. Provjerite s liječnikom ili ljekarnikom ako niste sigurni.</w:t>
      </w:r>
    </w:p>
    <w:p w14:paraId="049B5E55" w14:textId="77777777" w:rsidR="003C6AB4" w:rsidRDefault="003C6AB4">
      <w:pPr>
        <w:pStyle w:val="BodyText"/>
        <w:kinsoku w:val="0"/>
        <w:overflowPunct w:val="0"/>
        <w:ind w:left="0"/>
        <w:rPr>
          <w:spacing w:val="-1"/>
        </w:rPr>
      </w:pPr>
    </w:p>
    <w:p w14:paraId="049B5E56" w14:textId="77777777" w:rsidR="003C6AB4" w:rsidRDefault="0014505C">
      <w:pPr>
        <w:pStyle w:val="BodyText"/>
        <w:keepNext/>
        <w:kinsoku w:val="0"/>
        <w:overflowPunct w:val="0"/>
        <w:ind w:left="0"/>
        <w:rPr>
          <w:spacing w:val="-1"/>
          <w:u w:val="single"/>
        </w:rPr>
      </w:pPr>
      <w:r>
        <w:rPr>
          <w:spacing w:val="-1"/>
          <w:u w:val="single"/>
        </w:rPr>
        <w:t xml:space="preserve">Odrasli s reumatoidnim artritisom, psorijatičnim artritisom, ankilozantnim spondilitisom ili aksijalnim spondiloartritisom bez radiološkog dokaza </w:t>
      </w:r>
      <w:r>
        <w:rPr>
          <w:u w:val="single"/>
        </w:rPr>
        <w:t>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nog</w:t>
      </w:r>
      <w:r>
        <w:rPr>
          <w:spacing w:val="1"/>
          <w:u w:val="single"/>
        </w:rPr>
        <w:t xml:space="preserve"> </w:t>
      </w:r>
      <w:r>
        <w:rPr>
          <w:u w:val="single"/>
        </w:rPr>
        <w:t>spond</w:t>
      </w:r>
      <w:r>
        <w:rPr>
          <w:spacing w:val="1"/>
          <w:u w:val="single"/>
        </w:rPr>
        <w:t>iliti</w:t>
      </w:r>
      <w:r>
        <w:rPr>
          <w:u w:val="single"/>
        </w:rPr>
        <w:t>sa</w:t>
      </w:r>
    </w:p>
    <w:p w14:paraId="049B5E57" w14:textId="77777777" w:rsidR="003C6AB4" w:rsidRDefault="003C6AB4">
      <w:pPr>
        <w:pStyle w:val="BodyText"/>
        <w:keepNext/>
        <w:kinsoku w:val="0"/>
        <w:overflowPunct w:val="0"/>
        <w:ind w:left="0"/>
        <w:rPr>
          <w:spacing w:val="-1"/>
        </w:rPr>
      </w:pPr>
    </w:p>
    <w:p w14:paraId="049B5E58" w14:textId="77777777" w:rsidR="003C6AB4" w:rsidRDefault="0014505C">
      <w:pPr>
        <w:pStyle w:val="BodyText"/>
        <w:kinsoku w:val="0"/>
        <w:overflowPunct w:val="0"/>
        <w:ind w:left="0"/>
      </w:pPr>
      <w:r>
        <w:rPr>
          <w:spacing w:val="-1"/>
        </w:rPr>
        <w:t>AMGEVITA</w:t>
      </w:r>
      <w:r>
        <w:t xml:space="preserve"> se ubr</w:t>
      </w:r>
      <w:r>
        <w:rPr>
          <w:spacing w:val="1"/>
        </w:rPr>
        <w:t>i</w:t>
      </w:r>
      <w:r>
        <w:rPr>
          <w:spacing w:val="-3"/>
        </w:rPr>
        <w:t>zg</w:t>
      </w:r>
      <w:r>
        <w:t>a</w:t>
      </w:r>
      <w:r>
        <w:rPr>
          <w:spacing w:val="-3"/>
        </w:rPr>
        <w:t>v</w:t>
      </w:r>
      <w:r>
        <w:t xml:space="preserve">a pod </w:t>
      </w:r>
      <w:r>
        <w:rPr>
          <w:spacing w:val="-3"/>
        </w:rPr>
        <w:t>k</w:t>
      </w:r>
      <w:r>
        <w:t>o</w:t>
      </w:r>
      <w:r>
        <w:rPr>
          <w:spacing w:val="-3"/>
        </w:rPr>
        <w:t>ž</w:t>
      </w:r>
      <w:r>
        <w:t>u (sup</w:t>
      </w:r>
      <w:r>
        <w:rPr>
          <w:spacing w:val="-3"/>
        </w:rPr>
        <w:t>k</w:t>
      </w:r>
      <w:r>
        <w:t>u</w:t>
      </w:r>
      <w:r>
        <w:rPr>
          <w:spacing w:val="1"/>
        </w:rPr>
        <w:t>t</w:t>
      </w:r>
      <w:r>
        <w:t>ana pr</w:t>
      </w:r>
      <w:r>
        <w:rPr>
          <w:spacing w:val="1"/>
        </w:rPr>
        <w:t>i</w:t>
      </w:r>
      <w:r>
        <w:rPr>
          <w:spacing w:val="-4"/>
        </w:rPr>
        <w:t>m</w:t>
      </w:r>
      <w:r>
        <w:rPr>
          <w:spacing w:val="3"/>
        </w:rPr>
        <w:t>j</w:t>
      </w:r>
      <w:r>
        <w:t xml:space="preserve">ena). </w:t>
      </w:r>
      <w:r>
        <w:rPr>
          <w:spacing w:val="-1"/>
        </w:rPr>
        <w:t>U</w:t>
      </w:r>
      <w:r>
        <w:t>ob</w:t>
      </w:r>
      <w:r>
        <w:rPr>
          <w:spacing w:val="1"/>
        </w:rPr>
        <w:t>i</w:t>
      </w:r>
      <w:r>
        <w:t>ča</w:t>
      </w:r>
      <w:r>
        <w:rPr>
          <w:spacing w:val="3"/>
        </w:rPr>
        <w:t>j</w:t>
      </w:r>
      <w:r>
        <w:t>ena do</w:t>
      </w:r>
      <w:r>
        <w:rPr>
          <w:spacing w:val="-3"/>
        </w:rPr>
        <w:t>z</w:t>
      </w:r>
      <w:r>
        <w:t>a u odras</w:t>
      </w:r>
      <w:r>
        <w:rPr>
          <w:spacing w:val="1"/>
        </w:rPr>
        <w:t>li</w:t>
      </w:r>
      <w:r>
        <w:t>h osoba obo</w:t>
      </w:r>
      <w:r>
        <w:rPr>
          <w:spacing w:val="1"/>
        </w:rPr>
        <w:t>l</w:t>
      </w:r>
      <w:r>
        <w:rPr>
          <w:spacing w:val="3"/>
        </w:rPr>
        <w:t>j</w:t>
      </w:r>
      <w:r>
        <w:t>e</w:t>
      </w:r>
      <w:r>
        <w:rPr>
          <w:spacing w:val="1"/>
        </w:rPr>
        <w:t>li</w:t>
      </w:r>
      <w:r>
        <w:t>h 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nosi</w:t>
      </w:r>
      <w:r>
        <w:rPr>
          <w:spacing w:val="1"/>
        </w:rPr>
        <w:t xml:space="preserve"> </w:t>
      </w:r>
      <w:r>
        <w:t>40 </w:t>
      </w:r>
      <w:r>
        <w:rPr>
          <w:spacing w:val="-4"/>
        </w:rPr>
        <w:t>m</w:t>
      </w:r>
      <w:r>
        <w:t>g, a pr</w:t>
      </w:r>
      <w:r>
        <w:rPr>
          <w:spacing w:val="1"/>
        </w:rPr>
        <w:t>i</w:t>
      </w:r>
      <w:r>
        <w:rPr>
          <w:spacing w:val="-4"/>
        </w:rPr>
        <w:t>m</w:t>
      </w:r>
      <w:r>
        <w:rPr>
          <w:spacing w:val="3"/>
        </w:rPr>
        <w:t>j</w:t>
      </w:r>
      <w:r>
        <w:t>en</w:t>
      </w:r>
      <w:r>
        <w:rPr>
          <w:spacing w:val="3"/>
        </w:rPr>
        <w:t>j</w:t>
      </w:r>
      <w:r>
        <w:t>u</w:t>
      </w:r>
      <w:r>
        <w:rPr>
          <w:spacing w:val="3"/>
        </w:rPr>
        <w:t>j</w:t>
      </w:r>
      <w:r>
        <w:t xml:space="preserve">e se </w:t>
      </w:r>
      <w:r>
        <w:rPr>
          <w:spacing w:val="-3"/>
        </w:rPr>
        <w:t>k</w:t>
      </w:r>
      <w:r>
        <w:t>ao po</w:t>
      </w:r>
      <w:r>
        <w:rPr>
          <w:spacing w:val="3"/>
        </w:rPr>
        <w:t>j</w:t>
      </w:r>
      <w:r>
        <w:t>ed</w:t>
      </w:r>
      <w:r>
        <w:rPr>
          <w:spacing w:val="1"/>
        </w:rPr>
        <w:t>i</w:t>
      </w:r>
      <w:r>
        <w:t>načna do</w:t>
      </w:r>
      <w:r>
        <w:rPr>
          <w:spacing w:val="-3"/>
        </w:rPr>
        <w:t>z</w:t>
      </w:r>
      <w:r>
        <w:t>a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5E59" w14:textId="77777777" w:rsidR="003C6AB4" w:rsidRDefault="003C6AB4">
      <w:pPr>
        <w:kinsoku w:val="0"/>
        <w:overflowPunct w:val="0"/>
      </w:pPr>
    </w:p>
    <w:p w14:paraId="049B5E5A" w14:textId="77777777" w:rsidR="003C6AB4" w:rsidRDefault="0014505C">
      <w:pPr>
        <w:pStyle w:val="BodyText"/>
        <w:kinsoku w:val="0"/>
        <w:overflowPunct w:val="0"/>
        <w:ind w:left="0"/>
      </w:pPr>
      <w:r>
        <w:rPr>
          <w:spacing w:val="1"/>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se nas</w:t>
      </w:r>
      <w:r>
        <w:rPr>
          <w:spacing w:val="1"/>
        </w:rPr>
        <w:t>t</w:t>
      </w:r>
      <w:r>
        <w:t>a</w:t>
      </w:r>
      <w:r>
        <w:rPr>
          <w:spacing w:val="-3"/>
        </w:rPr>
        <w:t>v</w:t>
      </w:r>
      <w:r>
        <w:rPr>
          <w:spacing w:val="1"/>
        </w:rPr>
        <w:t>l</w:t>
      </w:r>
      <w:r>
        <w:rPr>
          <w:spacing w:val="3"/>
        </w:rPr>
        <w:t>j</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1"/>
        </w:rPr>
        <w:t>A</w:t>
      </w:r>
      <w:r>
        <w:rPr>
          <w:spacing w:val="-3"/>
        </w:rPr>
        <w:t>k</w:t>
      </w:r>
      <w:r>
        <w:t xml:space="preserve">o </w:t>
      </w:r>
      <w:r>
        <w:rPr>
          <w:spacing w:val="1"/>
        </w:rPr>
        <w:t>V</w:t>
      </w:r>
      <w:r>
        <w:t xml:space="preserve">aš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t>nepr</w:t>
      </w:r>
      <w:r>
        <w:rPr>
          <w:spacing w:val="1"/>
        </w:rPr>
        <w:t>i</w:t>
      </w:r>
      <w:r>
        <w:rPr>
          <w:spacing w:val="-3"/>
        </w:rPr>
        <w:t>k</w:t>
      </w:r>
      <w:r>
        <w:rPr>
          <w:spacing w:val="1"/>
        </w:rPr>
        <w:t>l</w:t>
      </w:r>
      <w:r>
        <w:t xml:space="preserve">adan,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sa</w:t>
      </w:r>
      <w:r>
        <w:rPr>
          <w:spacing w:val="-4"/>
        </w:rPr>
        <w:t>m</w:t>
      </w:r>
      <w:r>
        <w:t>os</w:t>
      </w:r>
      <w:r>
        <w:rPr>
          <w:spacing w:val="1"/>
        </w:rPr>
        <w:t>t</w:t>
      </w:r>
      <w:r>
        <w:t>a</w:t>
      </w:r>
      <w:r>
        <w:rPr>
          <w:spacing w:val="1"/>
        </w:rPr>
        <w:t>l</w:t>
      </w:r>
      <w:r>
        <w:t>no.</w:t>
      </w:r>
    </w:p>
    <w:p w14:paraId="049B5E5B" w14:textId="77777777" w:rsidR="003C6AB4" w:rsidRDefault="003C6AB4">
      <w:pPr>
        <w:kinsoku w:val="0"/>
        <w:overflowPunct w:val="0"/>
      </w:pPr>
    </w:p>
    <w:p w14:paraId="049B5E5C" w14:textId="77777777" w:rsidR="003C6AB4" w:rsidRDefault="0014505C">
      <w:pPr>
        <w:pStyle w:val="BodyText"/>
        <w:kinsoku w:val="0"/>
        <w:overflowPunct w:val="0"/>
        <w:ind w:left="0"/>
      </w:pPr>
      <w:r>
        <w:rPr>
          <w:spacing w:val="-1"/>
        </w:rPr>
        <w:t>A</w:t>
      </w:r>
      <w:r>
        <w:rPr>
          <w:spacing w:val="-3"/>
        </w:rPr>
        <w:t>k</w:t>
      </w:r>
      <w:r>
        <w:t xml:space="preserve">o </w:t>
      </w:r>
      <w:r>
        <w:rPr>
          <w:spacing w:val="1"/>
        </w:rPr>
        <w:t>i</w:t>
      </w:r>
      <w:r>
        <w:rPr>
          <w:spacing w:val="-4"/>
        </w:rPr>
        <w:t>m</w:t>
      </w:r>
      <w:r>
        <w:t>a</w:t>
      </w:r>
      <w:r>
        <w:rPr>
          <w:spacing w:val="1"/>
        </w:rPr>
        <w:t>t</w:t>
      </w:r>
      <w:r>
        <w:t>e reu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s i</w:t>
      </w:r>
      <w:r>
        <w:rPr>
          <w:spacing w:val="1"/>
        </w:rPr>
        <w:t xml:space="preserve"> </w:t>
      </w:r>
      <w:r>
        <w:t>ne dob</w:t>
      </w:r>
      <w:r>
        <w:rPr>
          <w:spacing w:val="1"/>
        </w:rPr>
        <w:t>i</w:t>
      </w:r>
      <w:r>
        <w:rPr>
          <w:spacing w:val="-3"/>
        </w:rPr>
        <w:t>v</w:t>
      </w:r>
      <w:r>
        <w:t>a</w:t>
      </w:r>
      <w:r>
        <w:rPr>
          <w:spacing w:val="1"/>
        </w:rPr>
        <w:t>t</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rPr>
          <w:spacing w:val="-3"/>
        </w:rPr>
        <w:t>z</w:t>
      </w:r>
      <w:r>
        <w:t>a</w:t>
      </w:r>
      <w:r>
        <w:rPr>
          <w:spacing w:val="3"/>
        </w:rPr>
        <w:t>j</w:t>
      </w:r>
      <w:r>
        <w:t xml:space="preserve">edno s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od</w:t>
      </w:r>
      <w:r>
        <w:rPr>
          <w:spacing w:val="1"/>
        </w:rPr>
        <w:t>l</w:t>
      </w:r>
      <w:r>
        <w:t>uč</w:t>
      </w:r>
      <w:r>
        <w:rPr>
          <w:spacing w:val="1"/>
        </w:rPr>
        <w:t>it</w:t>
      </w:r>
      <w:r>
        <w:t>i</w:t>
      </w:r>
      <w:r>
        <w:rPr>
          <w:spacing w:val="1"/>
        </w:rPr>
        <w:t xml:space="preserve"> </w:t>
      </w:r>
      <w:r>
        <w:t>da</w:t>
      </w:r>
      <w:r>
        <w:rPr>
          <w:spacing w:val="-3"/>
        </w:rPr>
        <w:t>v</w:t>
      </w:r>
      <w:r>
        <w:t>a</w:t>
      </w:r>
      <w:r>
        <w:rPr>
          <w:spacing w:val="1"/>
        </w:rPr>
        <w:t>t</w:t>
      </w:r>
      <w:r>
        <w:t>i</w:t>
      </w:r>
      <w:r>
        <w:rPr>
          <w:spacing w:val="1"/>
        </w:rPr>
        <w:t xml:space="preserve"> V</w:t>
      </w:r>
      <w:r>
        <w:t>am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E5D" w14:textId="77777777" w:rsidR="003C6AB4" w:rsidRDefault="003C6AB4">
      <w:pPr>
        <w:kinsoku w:val="0"/>
        <w:overflowPunct w:val="0"/>
      </w:pPr>
    </w:p>
    <w:p w14:paraId="049B5E5E"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adolescenti i odrasli s </w:t>
      </w: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w:t>
      </w:r>
      <w:r>
        <w:rPr>
          <w:spacing w:val="1"/>
          <w:u w:val="single"/>
        </w:rPr>
        <w:t>im</w:t>
      </w:r>
      <w:r>
        <w:rPr>
          <w:spacing w:val="-5"/>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w:t>
      </w:r>
      <w:r>
        <w:rPr>
          <w:spacing w:val="1"/>
          <w:u w:val="single"/>
        </w:rPr>
        <w:t>im</w:t>
      </w:r>
      <w:r>
        <w:rPr>
          <w:spacing w:val="-5"/>
          <w:u w:val="single"/>
        </w:rPr>
        <w:t xml:space="preserve"> </w:t>
      </w:r>
      <w:r>
        <w:rPr>
          <w:spacing w:val="1"/>
          <w:u w:val="single"/>
        </w:rPr>
        <w:t>i</w:t>
      </w:r>
      <w:r>
        <w:rPr>
          <w:u w:val="single"/>
        </w:rPr>
        <w:t>d</w:t>
      </w:r>
      <w:r>
        <w:rPr>
          <w:spacing w:val="1"/>
          <w:u w:val="single"/>
        </w:rPr>
        <w:t>i</w:t>
      </w:r>
      <w:r>
        <w:rPr>
          <w:u w:val="single"/>
        </w:rPr>
        <w:t>opa</w:t>
      </w:r>
      <w:r>
        <w:rPr>
          <w:spacing w:val="1"/>
          <w:u w:val="single"/>
        </w:rPr>
        <w:t>t</w:t>
      </w:r>
      <w:r>
        <w:rPr>
          <w:u w:val="single"/>
        </w:rPr>
        <w:t>s</w:t>
      </w:r>
      <w:r>
        <w:rPr>
          <w:spacing w:val="-3"/>
          <w:u w:val="single"/>
        </w:rPr>
        <w:t>k</w:t>
      </w:r>
      <w:r>
        <w:rPr>
          <w:spacing w:val="1"/>
          <w:u w:val="single"/>
        </w:rPr>
        <w:t>im</w:t>
      </w:r>
      <w:r>
        <w:rPr>
          <w:spacing w:val="-5"/>
          <w:u w:val="single"/>
        </w:rPr>
        <w:t xml:space="preserve"> </w:t>
      </w:r>
      <w:r>
        <w:rPr>
          <w:u w:val="single"/>
        </w:rPr>
        <w:t>ar</w:t>
      </w:r>
      <w:r>
        <w:rPr>
          <w:spacing w:val="1"/>
          <w:u w:val="single"/>
        </w:rPr>
        <w:t>t</w:t>
      </w:r>
      <w:r>
        <w:rPr>
          <w:u w:val="single"/>
        </w:rPr>
        <w:t>r</w:t>
      </w:r>
      <w:r>
        <w:rPr>
          <w:spacing w:val="1"/>
          <w:u w:val="single"/>
        </w:rPr>
        <w:t>iti</w:t>
      </w:r>
      <w:r>
        <w:rPr>
          <w:u w:val="single"/>
        </w:rPr>
        <w:t>som</w:t>
      </w:r>
    </w:p>
    <w:p w14:paraId="049B5E5F" w14:textId="77777777" w:rsidR="003C6AB4" w:rsidRDefault="003C6AB4">
      <w:pPr>
        <w:keepNext/>
        <w:kinsoku w:val="0"/>
        <w:overflowPunct w:val="0"/>
      </w:pPr>
    </w:p>
    <w:p w14:paraId="049B5E60" w14:textId="77777777" w:rsidR="003C6AB4" w:rsidRDefault="0014505C">
      <w:pPr>
        <w:pStyle w:val="Default"/>
        <w:keepNext/>
        <w:widowControl/>
        <w:rPr>
          <w:rFonts w:ascii="Times New Roman" w:hAnsi="Times New Roman" w:cs="Times New Roman"/>
          <w:sz w:val="22"/>
          <w:szCs w:val="22"/>
          <w:lang w:val="hr-HR"/>
        </w:rPr>
      </w:pPr>
      <w:r>
        <w:rPr>
          <w:rFonts w:ascii="Times New Roman" w:hAnsi="Times New Roman" w:cs="Times New Roman"/>
          <w:i/>
          <w:sz w:val="22"/>
          <w:szCs w:val="22"/>
          <w:lang w:val="hr-HR"/>
        </w:rPr>
        <w:t>Djeca, adolescenti i odrasli u dobi od 2 i više godina, tjelesne težine 30 kg ili više</w:t>
      </w:r>
    </w:p>
    <w:p w14:paraId="049B5E61" w14:textId="77777777" w:rsidR="003C6AB4" w:rsidRDefault="003C6AB4">
      <w:pPr>
        <w:pStyle w:val="Default"/>
        <w:keepNext/>
        <w:widowControl/>
        <w:rPr>
          <w:rFonts w:ascii="Times New Roman" w:hAnsi="Times New Roman" w:cs="Times New Roman"/>
          <w:sz w:val="22"/>
          <w:szCs w:val="22"/>
          <w:lang w:val="hr-HR"/>
        </w:rPr>
      </w:pPr>
    </w:p>
    <w:p w14:paraId="049B5E62" w14:textId="77777777"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Preporučena doza lijeka AMGEVITA je 40 mg svaki drugi tjedan.</w:t>
      </w:r>
    </w:p>
    <w:p w14:paraId="049B5E63" w14:textId="77777777" w:rsidR="003C6AB4" w:rsidRDefault="003C6AB4">
      <w:pPr>
        <w:pStyle w:val="BodyText"/>
        <w:kinsoku w:val="0"/>
        <w:overflowPunct w:val="0"/>
        <w:ind w:left="0"/>
      </w:pPr>
    </w:p>
    <w:p w14:paraId="049B5E64" w14:textId="77777777" w:rsidR="003C6AB4" w:rsidRDefault="0014505C">
      <w:pPr>
        <w:pStyle w:val="BodyText"/>
        <w:keepNext/>
        <w:kinsoku w:val="0"/>
        <w:overflowPunct w:val="0"/>
        <w:ind w:left="0"/>
        <w:rPr>
          <w:u w:val="single"/>
        </w:rPr>
      </w:pPr>
      <w:r>
        <w:rPr>
          <w:u w:val="single"/>
        </w:rPr>
        <w:t>Djeca, adolescenti i odrasli s artritisom povezanim s entezitisom</w:t>
      </w:r>
    </w:p>
    <w:p w14:paraId="049B5E65" w14:textId="77777777" w:rsidR="003C6AB4" w:rsidRDefault="003C6AB4">
      <w:pPr>
        <w:pStyle w:val="BodyText"/>
        <w:keepNext/>
        <w:kinsoku w:val="0"/>
        <w:overflowPunct w:val="0"/>
        <w:ind w:left="0"/>
      </w:pPr>
    </w:p>
    <w:p w14:paraId="049B5E66" w14:textId="77777777" w:rsidR="003C6AB4" w:rsidRDefault="0014505C">
      <w:pPr>
        <w:pStyle w:val="Default"/>
        <w:keepNext/>
        <w:widowControl/>
        <w:rPr>
          <w:rFonts w:ascii="Times New Roman" w:hAnsi="Times New Roman" w:cs="Times New Roman"/>
          <w:i/>
          <w:sz w:val="22"/>
          <w:szCs w:val="22"/>
          <w:lang w:val="hr-HR"/>
        </w:rPr>
      </w:pPr>
      <w:r>
        <w:rPr>
          <w:rFonts w:ascii="Times New Roman" w:hAnsi="Times New Roman" w:cs="Times New Roman"/>
          <w:i/>
          <w:sz w:val="22"/>
          <w:szCs w:val="22"/>
          <w:lang w:val="hr-HR"/>
        </w:rPr>
        <w:t>Djeca, adolescenti i odrasli u dobi od 6 i više godina, tjelesne težine 30 kg ili više</w:t>
      </w:r>
    </w:p>
    <w:p w14:paraId="049B5E67" w14:textId="77777777" w:rsidR="003C6AB4" w:rsidRDefault="003C6AB4">
      <w:pPr>
        <w:pStyle w:val="Default"/>
        <w:keepNext/>
        <w:widowControl/>
        <w:rPr>
          <w:rFonts w:ascii="Times New Roman" w:hAnsi="Times New Roman" w:cs="Times New Roman"/>
          <w:i/>
          <w:sz w:val="22"/>
          <w:szCs w:val="22"/>
          <w:lang w:val="hr-HR"/>
        </w:rPr>
      </w:pPr>
    </w:p>
    <w:p w14:paraId="049B5E68"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z w:val="22"/>
          <w:szCs w:val="22"/>
          <w:lang w:val="hr-HR"/>
        </w:rPr>
        <w:t>Preporučena doza lijeka AMGEVITA je 40 mg svaki drugi tjedan.</w:t>
      </w:r>
    </w:p>
    <w:p w14:paraId="049B5E69" w14:textId="77777777" w:rsidR="003C6AB4" w:rsidRDefault="003C6AB4">
      <w:pPr>
        <w:kinsoku w:val="0"/>
        <w:overflowPunct w:val="0"/>
      </w:pPr>
    </w:p>
    <w:p w14:paraId="049B5E6A"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plak psor</w:t>
      </w:r>
      <w:r>
        <w:rPr>
          <w:spacing w:val="1"/>
          <w:u w:val="single"/>
        </w:rPr>
        <w:t>i</w:t>
      </w:r>
      <w:r>
        <w:rPr>
          <w:spacing w:val="3"/>
          <w:u w:val="single"/>
        </w:rPr>
        <w:t>j</w:t>
      </w:r>
      <w:r>
        <w:rPr>
          <w:u w:val="single"/>
        </w:rPr>
        <w:t>a</w:t>
      </w:r>
      <w:r>
        <w:rPr>
          <w:spacing w:val="-3"/>
          <w:u w:val="single"/>
        </w:rPr>
        <w:t>z</w:t>
      </w:r>
      <w:r>
        <w:rPr>
          <w:u w:val="single"/>
        </w:rPr>
        <w:t>om</w:t>
      </w:r>
    </w:p>
    <w:p w14:paraId="049B5E6B" w14:textId="77777777" w:rsidR="003C6AB4" w:rsidRDefault="003C6AB4">
      <w:pPr>
        <w:keepNext/>
        <w:kinsoku w:val="0"/>
        <w:overflowPunct w:val="0"/>
      </w:pPr>
    </w:p>
    <w:p w14:paraId="049B5E6C"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bo</w:t>
      </w:r>
      <w:r>
        <w:rPr>
          <w:spacing w:val="1"/>
        </w:rPr>
        <w:t>l</w:t>
      </w:r>
      <w:r>
        <w:t>esn</w:t>
      </w:r>
      <w:r>
        <w:rPr>
          <w:spacing w:val="1"/>
        </w:rPr>
        <w:t>i</w:t>
      </w:r>
      <w:r>
        <w:rPr>
          <w:spacing w:val="-3"/>
        </w:rPr>
        <w:t>k</w:t>
      </w:r>
      <w:r>
        <w:t>e s plak psor</w:t>
      </w:r>
      <w:r>
        <w:rPr>
          <w:spacing w:val="1"/>
        </w:rPr>
        <w:t>i</w:t>
      </w:r>
      <w:r>
        <w:rPr>
          <w:spacing w:val="3"/>
        </w:rPr>
        <w:t>j</w:t>
      </w:r>
      <w:r>
        <w:t>a</w:t>
      </w:r>
      <w:r>
        <w:rPr>
          <w:spacing w:val="-3"/>
        </w:rPr>
        <w:t>z</w:t>
      </w:r>
      <w:r>
        <w:t>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s</w:t>
      </w:r>
      <w:r>
        <w:rPr>
          <w:spacing w:val="1"/>
        </w:rPr>
        <w:t>li</w:t>
      </w:r>
      <w:r>
        <w:rPr>
          <w:spacing w:val="3"/>
        </w:rPr>
        <w:t>j</w:t>
      </w:r>
      <w:r>
        <w:t>edi</w:t>
      </w:r>
      <w:r>
        <w:rPr>
          <w:spacing w:val="1"/>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L</w:t>
      </w:r>
      <w:r>
        <w:rPr>
          <w:spacing w:val="1"/>
        </w:rPr>
        <w:t>i</w:t>
      </w:r>
      <w:r>
        <w:rPr>
          <w:spacing w:val="3"/>
        </w:rPr>
        <w:t>j</w:t>
      </w:r>
      <w:r>
        <w:t>ek</w:t>
      </w:r>
      <w:r>
        <w:rPr>
          <w:spacing w:val="-3"/>
        </w:rPr>
        <w:t xml:space="preserve"> </w:t>
      </w:r>
      <w:r>
        <w:rPr>
          <w:spacing w:val="-1"/>
        </w:rPr>
        <w:t>AMGEVITA</w:t>
      </w:r>
      <w:r>
        <w:t xml:space="preserve"> </w:t>
      </w:r>
      <w:r>
        <w:rPr>
          <w:spacing w:val="-4"/>
        </w:rPr>
        <w:t>m</w:t>
      </w:r>
      <w:r>
        <w:t>ora</w:t>
      </w:r>
      <w:r>
        <w:rPr>
          <w:spacing w:val="1"/>
        </w:rPr>
        <w:t>t</w:t>
      </w:r>
      <w:r>
        <w:t>e nas</w:t>
      </w:r>
      <w:r>
        <w:rPr>
          <w:spacing w:val="1"/>
        </w:rPr>
        <w:t>t</w:t>
      </w:r>
      <w:r>
        <w:t>a</w:t>
      </w:r>
      <w:r>
        <w:rPr>
          <w:spacing w:val="-3"/>
        </w:rPr>
        <w:t>v</w:t>
      </w:r>
      <w:r>
        <w:rPr>
          <w:spacing w:val="1"/>
        </w:rPr>
        <w:t>it</w:t>
      </w:r>
      <w:r>
        <w:t>i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j</w:t>
      </w:r>
      <w:r>
        <w:t>e prop</w:t>
      </w:r>
      <w:r>
        <w:rPr>
          <w:spacing w:val="1"/>
        </w:rPr>
        <w:t>i</w:t>
      </w:r>
      <w:r>
        <w:t xml:space="preserve">sao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E6D" w14:textId="77777777" w:rsidR="003C6AB4" w:rsidRDefault="003C6AB4">
      <w:pPr>
        <w:pStyle w:val="BodyText"/>
        <w:kinsoku w:val="0"/>
        <w:overflowPunct w:val="0"/>
        <w:ind w:left="0"/>
        <w:rPr>
          <w:spacing w:val="-1"/>
          <w:u w:val="single"/>
        </w:rPr>
      </w:pPr>
    </w:p>
    <w:p w14:paraId="049B5E6E" w14:textId="77777777" w:rsidR="003C6AB4" w:rsidRDefault="0014505C">
      <w:pPr>
        <w:pStyle w:val="BodyText"/>
        <w:kinsoku w:val="0"/>
        <w:overflowPunct w:val="0"/>
        <w:ind w:left="0"/>
      </w:pPr>
      <w:r>
        <w:rPr>
          <w:spacing w:val="-1"/>
          <w:u w:val="single"/>
        </w:rPr>
        <w:t>D</w:t>
      </w:r>
      <w:r>
        <w:rPr>
          <w:spacing w:val="3"/>
          <w:u w:val="single"/>
        </w:rPr>
        <w:t>j</w:t>
      </w:r>
      <w:r>
        <w:rPr>
          <w:u w:val="single"/>
        </w:rPr>
        <w:t xml:space="preserve">eca </w:t>
      </w:r>
      <w:r>
        <w:rPr>
          <w:spacing w:val="1"/>
          <w:u w:val="single"/>
        </w:rPr>
        <w:t xml:space="preserve">i </w:t>
      </w:r>
      <w:r>
        <w:rPr>
          <w:u w:val="single"/>
        </w:rPr>
        <w:t>ado</w:t>
      </w:r>
      <w:r>
        <w:rPr>
          <w:spacing w:val="1"/>
          <w:u w:val="single"/>
        </w:rPr>
        <w:t>l</w:t>
      </w:r>
      <w:r>
        <w:rPr>
          <w:u w:val="single"/>
        </w:rPr>
        <w:t>escen</w:t>
      </w:r>
      <w:r>
        <w:rPr>
          <w:spacing w:val="1"/>
          <w:u w:val="single"/>
        </w:rPr>
        <w:t>t</w:t>
      </w:r>
      <w:r>
        <w:rPr>
          <w:u w:val="single"/>
        </w:rPr>
        <w:t>i</w:t>
      </w:r>
      <w:r>
        <w:rPr>
          <w:spacing w:val="1"/>
          <w:u w:val="single"/>
        </w:rPr>
        <w:t xml:space="preserve"> </w:t>
      </w:r>
      <w:r>
        <w:rPr>
          <w:u w:val="single"/>
        </w:rPr>
        <w:t>s 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om</w:t>
      </w:r>
    </w:p>
    <w:p w14:paraId="049B5E6F" w14:textId="77777777" w:rsidR="003C6AB4" w:rsidRDefault="003C6AB4">
      <w:pPr>
        <w:kinsoku w:val="0"/>
        <w:overflowPunct w:val="0"/>
      </w:pPr>
    </w:p>
    <w:p w14:paraId="049B5E70" w14:textId="77777777" w:rsidR="003C6AB4" w:rsidRDefault="0014505C">
      <w:pPr>
        <w:keepNext/>
        <w:numPr>
          <w:ilvl w:val="12"/>
          <w:numId w:val="0"/>
        </w:numPr>
      </w:pPr>
      <w:r>
        <w:rPr>
          <w:i/>
        </w:rPr>
        <w:t>Djeca i adolescenti u dobi od 4 do 17 godina, tjelesne težine od 30 kg ili više</w:t>
      </w:r>
    </w:p>
    <w:p w14:paraId="049B5E71" w14:textId="77777777" w:rsidR="003C6AB4" w:rsidRDefault="003C6AB4">
      <w:pPr>
        <w:keepNext/>
        <w:numPr>
          <w:ilvl w:val="12"/>
          <w:numId w:val="0"/>
        </w:numPr>
      </w:pPr>
    </w:p>
    <w:p w14:paraId="049B5E72" w14:textId="77777777" w:rsidR="003C6AB4" w:rsidRDefault="0014505C">
      <w:pPr>
        <w:numPr>
          <w:ilvl w:val="12"/>
          <w:numId w:val="0"/>
        </w:numPr>
        <w:rPr>
          <w:u w:val="single"/>
        </w:rPr>
      </w:pPr>
      <w:r>
        <w:t>Preporučena doza lijeka AMGEVITA je početna doza od 40 mg, a zatim 40 mg nakon tjedan dana. Nakon toga, uobičajena doza je 40 mg svaki drugi tjedan.</w:t>
      </w:r>
    </w:p>
    <w:p w14:paraId="049B5E73" w14:textId="77777777" w:rsidR="003C6AB4" w:rsidRDefault="003C6AB4">
      <w:pPr>
        <w:pStyle w:val="BodyText"/>
        <w:kinsoku w:val="0"/>
        <w:overflowPunct w:val="0"/>
        <w:ind w:left="0"/>
        <w:rPr>
          <w:spacing w:val="1"/>
        </w:rPr>
      </w:pPr>
    </w:p>
    <w:p w14:paraId="049B5E74" w14:textId="77777777" w:rsidR="003C6AB4" w:rsidRDefault="0014505C">
      <w:pPr>
        <w:pStyle w:val="BodyText"/>
        <w:keepNext/>
        <w:kinsoku w:val="0"/>
        <w:overflowPunct w:val="0"/>
        <w:ind w:left="0"/>
        <w:rPr>
          <w:spacing w:val="1"/>
          <w:u w:val="single"/>
        </w:rPr>
      </w:pPr>
      <w:r>
        <w:rPr>
          <w:spacing w:val="1"/>
          <w:u w:val="single"/>
        </w:rPr>
        <w:t>Odrasli s gnojim hidradenitisom (</w:t>
      </w:r>
      <w:r w:rsidRPr="00F15EDA">
        <w:rPr>
          <w:i/>
          <w:iCs/>
          <w:spacing w:val="1"/>
          <w:u w:val="single"/>
          <w:rPrChange w:id="513" w:author="Author">
            <w:rPr>
              <w:spacing w:val="1"/>
              <w:u w:val="single"/>
            </w:rPr>
          </w:rPrChange>
        </w:rPr>
        <w:t>Hidradenitis suppurativa</w:t>
      </w:r>
      <w:r>
        <w:rPr>
          <w:spacing w:val="1"/>
          <w:u w:val="single"/>
        </w:rPr>
        <w:t>)</w:t>
      </w:r>
    </w:p>
    <w:p w14:paraId="049B5E75" w14:textId="77777777" w:rsidR="003C6AB4" w:rsidRDefault="003C6AB4">
      <w:pPr>
        <w:pStyle w:val="BodyText"/>
        <w:keepNext/>
        <w:kinsoku w:val="0"/>
        <w:overflowPunct w:val="0"/>
        <w:ind w:left="0"/>
      </w:pPr>
    </w:p>
    <w:p w14:paraId="049B5E76"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3"/>
        </w:rPr>
        <w:t>z</w:t>
      </w:r>
      <w:r>
        <w:t xml:space="preserve">a </w:t>
      </w:r>
      <w:r>
        <w:rPr>
          <w:spacing w:val="-3"/>
        </w:rPr>
        <w:t>g</w:t>
      </w:r>
      <w:r>
        <w:t>no</w:t>
      </w:r>
      <w:r>
        <w:rPr>
          <w:spacing w:val="3"/>
        </w:rPr>
        <w:t>j</w:t>
      </w:r>
      <w:r>
        <w:t>ni</w:t>
      </w:r>
      <w:r>
        <w:rPr>
          <w:spacing w:val="1"/>
        </w:rPr>
        <w:t xml:space="preserve"> </w:t>
      </w:r>
      <w:r>
        <w:t>h</w:t>
      </w:r>
      <w:r>
        <w:rPr>
          <w:spacing w:val="1"/>
        </w:rPr>
        <w:t>i</w:t>
      </w:r>
      <w:r>
        <w:t>draden</w:t>
      </w:r>
      <w:r>
        <w:rPr>
          <w:spacing w:val="1"/>
        </w:rPr>
        <w:t>iti</w:t>
      </w:r>
      <w:r>
        <w:t xml:space="preserve">s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(u ob</w:t>
      </w:r>
      <w:r>
        <w:rPr>
          <w:spacing w:val="1"/>
        </w:rPr>
        <w:t>li</w:t>
      </w:r>
      <w:r>
        <w:rPr>
          <w:spacing w:val="-3"/>
        </w:rPr>
        <w:t>k</w:t>
      </w:r>
      <w:r>
        <w:t xml:space="preserve">u 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w:t>
      </w:r>
      <w:r>
        <w:rPr>
          <w:spacing w:val="-1"/>
        </w:rPr>
        <w:t>n</w:t>
      </w:r>
      <w:r>
        <w:t xml:space="preserve">,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pr</w:t>
      </w:r>
      <w:r>
        <w:rPr>
          <w:spacing w:val="1"/>
        </w:rPr>
        <w:t>i</w:t>
      </w:r>
      <w:r>
        <w:rPr>
          <w:spacing w:val="-4"/>
        </w:rPr>
        <w:t>m</w:t>
      </w:r>
      <w:r>
        <w:rPr>
          <w:spacing w:val="3"/>
        </w:rPr>
        <w:t>j</w:t>
      </w:r>
      <w:r>
        <w:t>en</w:t>
      </w:r>
      <w:r>
        <w:rPr>
          <w:spacing w:val="3"/>
        </w:rPr>
        <w:t>j</w:t>
      </w:r>
      <w:r>
        <w:t>u</w:t>
      </w:r>
      <w:r>
        <w:rPr>
          <w:spacing w:val="3"/>
        </w:rPr>
        <w:t>j</w:t>
      </w:r>
      <w:r>
        <w:t>e do</w:t>
      </w:r>
      <w:r>
        <w:rPr>
          <w:spacing w:val="-3"/>
        </w:rPr>
        <w:t>z</w:t>
      </w:r>
      <w:r>
        <w:t>a od 80 </w:t>
      </w:r>
      <w:r>
        <w:rPr>
          <w:spacing w:val="-4"/>
        </w:rPr>
        <w:t>m</w:t>
      </w:r>
      <w:r>
        <w:t>g</w:t>
      </w:r>
      <w:r>
        <w:rPr>
          <w:spacing w:val="-3"/>
        </w:rPr>
        <w:t xml:space="preserve"> </w:t>
      </w:r>
      <w:r>
        <w:t>(u ob</w:t>
      </w:r>
      <w:r>
        <w:rPr>
          <w:spacing w:val="1"/>
        </w:rPr>
        <w:t>li</w:t>
      </w:r>
      <w:r>
        <w:rPr>
          <w:spacing w:val="-3"/>
        </w:rPr>
        <w:t>k</w:t>
      </w:r>
      <w:r>
        <w:t xml:space="preserve">u 2 </w:t>
      </w:r>
      <w:r>
        <w:rPr>
          <w:spacing w:val="1"/>
        </w:rPr>
        <w:t>i</w:t>
      </w:r>
      <w:r>
        <w:t>n</w:t>
      </w:r>
      <w:r>
        <w:rPr>
          <w:spacing w:val="3"/>
        </w:rPr>
        <w:t>j</w:t>
      </w:r>
      <w:r>
        <w:t>e</w:t>
      </w:r>
      <w:r>
        <w:rPr>
          <w:spacing w:val="-3"/>
        </w:rPr>
        <w:t>k</w:t>
      </w:r>
      <w:r>
        <w:t>c</w:t>
      </w:r>
      <w:r>
        <w:rPr>
          <w:spacing w:val="1"/>
        </w:rPr>
        <w:t>i</w:t>
      </w:r>
      <w:r>
        <w:rPr>
          <w:spacing w:val="3"/>
        </w:rPr>
        <w:t>j</w:t>
      </w:r>
      <w:r>
        <w:t>e od 40 mg u jednom</w:t>
      </w:r>
      <w:r>
        <w:rPr>
          <w:spacing w:val="-4"/>
        </w:rPr>
        <w:t xml:space="preserve"> </w:t>
      </w:r>
      <w:r>
        <w:t xml:space="preserve">danu). </w:t>
      </w:r>
      <w:r>
        <w:rPr>
          <w:spacing w:val="-1"/>
        </w:rPr>
        <w:t>N</w:t>
      </w:r>
      <w:r>
        <w:t>a</w:t>
      </w:r>
      <w:r>
        <w:rPr>
          <w:spacing w:val="-3"/>
        </w:rPr>
        <w:t>k</w:t>
      </w:r>
      <w:r>
        <w:t>on s</w:t>
      </w:r>
      <w:r>
        <w:rPr>
          <w:spacing w:val="1"/>
        </w:rPr>
        <w:t>l</w:t>
      </w:r>
      <w:r>
        <w:rPr>
          <w:spacing w:val="3"/>
        </w:rPr>
        <w:t>j</w:t>
      </w:r>
      <w:r>
        <w:t>edeća d</w:t>
      </w:r>
      <w:r>
        <w:rPr>
          <w:spacing w:val="-3"/>
        </w:rPr>
        <w:t>v</w:t>
      </w:r>
      <w:r>
        <w:t xml:space="preserve">a </w:t>
      </w:r>
      <w:r>
        <w:rPr>
          <w:spacing w:val="1"/>
        </w:rPr>
        <w:t>t</w:t>
      </w:r>
      <w:r>
        <w:rPr>
          <w:spacing w:val="3"/>
        </w:rPr>
        <w:t>j</w:t>
      </w:r>
      <w:r>
        <w:t xml:space="preserve">edna </w:t>
      </w:r>
      <w:r>
        <w:rPr>
          <w:spacing w:val="1"/>
        </w:rPr>
        <w:t>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 xml:space="preserve">a </w:t>
      </w:r>
      <w:r>
        <w:rPr>
          <w:spacing w:val="-1"/>
        </w:rPr>
        <w:t>d</w:t>
      </w:r>
      <w:r>
        <w:t>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kako Vam je propisao Vaš liječnik. </w:t>
      </w:r>
      <w:r>
        <w:rPr>
          <w:spacing w:val="-1"/>
        </w:rPr>
        <w:t>P</w:t>
      </w:r>
      <w:r>
        <w:t>reporuču</w:t>
      </w:r>
      <w:r>
        <w:rPr>
          <w:spacing w:val="3"/>
        </w:rPr>
        <w:t>j</w:t>
      </w:r>
      <w:r>
        <w:t xml:space="preserve">e se da </w:t>
      </w:r>
      <w:r>
        <w:rPr>
          <w:spacing w:val="-3"/>
        </w:rPr>
        <w:t>z</w:t>
      </w:r>
      <w:r>
        <w:t>ah</w:t>
      </w:r>
      <w:r>
        <w:rPr>
          <w:spacing w:val="-3"/>
        </w:rPr>
        <w:t>v</w:t>
      </w:r>
      <w:r>
        <w:t>aćena područ</w:t>
      </w:r>
      <w:r>
        <w:rPr>
          <w:spacing w:val="3"/>
        </w:rPr>
        <w:t>j</w:t>
      </w:r>
      <w:r>
        <w:t>a s</w:t>
      </w:r>
      <w:r>
        <w:rPr>
          <w:spacing w:val="-3"/>
        </w:rPr>
        <w:t>v</w:t>
      </w:r>
      <w:r>
        <w:t>a</w:t>
      </w:r>
      <w:r>
        <w:rPr>
          <w:spacing w:val="-3"/>
        </w:rPr>
        <w:t>k</w:t>
      </w:r>
      <w:r>
        <w:t>odne</w:t>
      </w:r>
      <w:r>
        <w:rPr>
          <w:spacing w:val="-3"/>
        </w:rPr>
        <w:t>v</w:t>
      </w:r>
      <w:r>
        <w:t xml:space="preserve">no </w:t>
      </w:r>
      <w:r>
        <w:rPr>
          <w:spacing w:val="1"/>
        </w:rPr>
        <w:t>i</w:t>
      </w:r>
      <w:r>
        <w:t>sp</w:t>
      </w:r>
      <w:r>
        <w:rPr>
          <w:spacing w:val="1"/>
        </w:rPr>
        <w:t>i</w:t>
      </w:r>
      <w:r>
        <w:t>re</w:t>
      </w:r>
      <w:r>
        <w:rPr>
          <w:spacing w:val="1"/>
        </w:rPr>
        <w:t>t</w:t>
      </w:r>
      <w:r>
        <w:t>e an</w:t>
      </w:r>
      <w:r>
        <w:rPr>
          <w:spacing w:val="1"/>
        </w:rPr>
        <w:t>ti</w:t>
      </w:r>
      <w:r>
        <w:t>sep</w:t>
      </w:r>
      <w:r>
        <w:rPr>
          <w:spacing w:val="1"/>
        </w:rPr>
        <w:t>ti</w:t>
      </w:r>
      <w:r>
        <w:t>č</w:t>
      </w:r>
      <w:r>
        <w:rPr>
          <w:spacing w:val="-3"/>
        </w:rPr>
        <w:t>k</w:t>
      </w:r>
      <w:r>
        <w:t>om</w:t>
      </w:r>
      <w:r>
        <w:rPr>
          <w:spacing w:val="-4"/>
        </w:rPr>
        <w:t xml:space="preserve"> </w:t>
      </w:r>
      <w:r>
        <w:t>o</w:t>
      </w:r>
      <w:r>
        <w:rPr>
          <w:spacing w:val="1"/>
        </w:rPr>
        <w:t>t</w:t>
      </w:r>
      <w:r>
        <w:t>op</w:t>
      </w:r>
      <w:r>
        <w:rPr>
          <w:spacing w:val="1"/>
        </w:rPr>
        <w:t>i</w:t>
      </w:r>
      <w:r>
        <w:t>no</w:t>
      </w:r>
      <w:r>
        <w:rPr>
          <w:spacing w:val="-4"/>
        </w:rPr>
        <w:t>m</w:t>
      </w:r>
      <w:r>
        <w:t>.</w:t>
      </w:r>
    </w:p>
    <w:p w14:paraId="049B5E77" w14:textId="77777777" w:rsidR="003C6AB4" w:rsidRDefault="003C6AB4">
      <w:pPr>
        <w:pStyle w:val="BodyText"/>
        <w:kinsoku w:val="0"/>
        <w:overflowPunct w:val="0"/>
        <w:ind w:left="0"/>
      </w:pPr>
    </w:p>
    <w:p w14:paraId="049B5E78" w14:textId="77777777" w:rsidR="003C6AB4" w:rsidRDefault="0014505C">
      <w:pPr>
        <w:keepNext/>
        <w:numPr>
          <w:ilvl w:val="12"/>
          <w:numId w:val="0"/>
        </w:numPr>
        <w:rPr>
          <w:u w:val="single"/>
        </w:rPr>
      </w:pPr>
      <w:r>
        <w:rPr>
          <w:u w:val="single"/>
        </w:rPr>
        <w:t>Adolescenti s gnojnim hidradenitisom u dobi od 12 do 17 godina tjelesne težine 30 kg ili više</w:t>
      </w:r>
    </w:p>
    <w:p w14:paraId="049B5E79" w14:textId="77777777" w:rsidR="003C6AB4" w:rsidRDefault="003C6AB4">
      <w:pPr>
        <w:keepNext/>
        <w:numPr>
          <w:ilvl w:val="12"/>
          <w:numId w:val="0"/>
        </w:numPr>
      </w:pPr>
    </w:p>
    <w:p w14:paraId="049B5E7A" w14:textId="77777777" w:rsidR="003C6AB4" w:rsidRDefault="0014505C">
      <w:pPr>
        <w:tabs>
          <w:tab w:val="left" w:pos="0"/>
        </w:tabs>
      </w:pPr>
      <w:r>
        <w:rPr>
          <w:color w:val="000000"/>
        </w:rPr>
        <w:t xml:space="preserve">Preporučeno doziranje lijeka AMGEVITA je početna doza od 80 mg </w:t>
      </w:r>
      <w:r>
        <w:t>(u obliku dvije injekcije od 40 mg u jednom danu), a zatim 40 mg svaki drugi tjedan, počevši tjedan dana kasnije. Ako ne postignete zadovoljavajući odgovor na terapiju lijekom AMGEVITA u dozi od 40 mg svaki drugi tjedan, Vaš liječnik može povećati dozu na 40 mg svaki tjedan ili 80 mg svaki drugi tjedan.</w:t>
      </w:r>
    </w:p>
    <w:p w14:paraId="049B5E7B" w14:textId="77777777" w:rsidR="003C6AB4" w:rsidRDefault="003C6AB4">
      <w:pPr>
        <w:tabs>
          <w:tab w:val="left" w:pos="0"/>
        </w:tabs>
      </w:pPr>
    </w:p>
    <w:p w14:paraId="049B5E7C" w14:textId="77777777" w:rsidR="003C6AB4" w:rsidRDefault="0014505C">
      <w:pPr>
        <w:tabs>
          <w:tab w:val="left" w:pos="0"/>
        </w:tabs>
      </w:pPr>
      <w:r>
        <w:t>Preporučuje se da zahvaćena područja svakodnevno ispirete antiseptičkom tekućinom.</w:t>
      </w:r>
    </w:p>
    <w:p w14:paraId="049B5E7D" w14:textId="77777777" w:rsidR="003C6AB4" w:rsidRDefault="003C6AB4">
      <w:pPr>
        <w:kinsoku w:val="0"/>
        <w:overflowPunct w:val="0"/>
      </w:pPr>
    </w:p>
    <w:p w14:paraId="049B5E7E"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 xml:space="preserve">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E7F" w14:textId="77777777" w:rsidR="003C6AB4" w:rsidRDefault="003C6AB4">
      <w:pPr>
        <w:keepNext/>
        <w:kinsoku w:val="0"/>
        <w:overflowPunct w:val="0"/>
      </w:pPr>
    </w:p>
    <w:p w14:paraId="049B5E80"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 svaki drugi tjedan</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(u obliku dvije injekcije od 40 mg u jednom danu) na</w:t>
      </w:r>
      <w:r>
        <w:rPr>
          <w:spacing w:val="-3"/>
        </w:rPr>
        <w:t>k</w:t>
      </w:r>
      <w:r>
        <w:t>on d</w:t>
      </w:r>
      <w:r>
        <w:rPr>
          <w:spacing w:val="-3"/>
        </w:rPr>
        <w:t>v</w:t>
      </w:r>
      <w:r>
        <w:t xml:space="preserve">a </w:t>
      </w:r>
      <w:r>
        <w:rPr>
          <w:spacing w:val="1"/>
        </w:rPr>
        <w:t>t</w:t>
      </w:r>
      <w:r>
        <w:rPr>
          <w:spacing w:val="3"/>
        </w:rPr>
        <w:t>j</w:t>
      </w:r>
      <w:r>
        <w:t xml:space="preserve">edna.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 xml:space="preserve">am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E81" w14:textId="77777777" w:rsidR="003C6AB4" w:rsidRDefault="003C6AB4">
      <w:pPr>
        <w:kinsoku w:val="0"/>
        <w:overflowPunct w:val="0"/>
      </w:pPr>
    </w:p>
    <w:p w14:paraId="049B5E82"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i</w:t>
      </w:r>
      <w:r>
        <w:rPr>
          <w:u w:val="single"/>
        </w:rPr>
        <w:t xml:space="preserve"> adolescenti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5E83" w14:textId="77777777" w:rsidR="003C6AB4" w:rsidRDefault="003C6AB4">
      <w:pPr>
        <w:keepNext/>
        <w:kinsoku w:val="0"/>
        <w:overflowPunct w:val="0"/>
      </w:pPr>
    </w:p>
    <w:p w14:paraId="049B5E84" w14:textId="77777777" w:rsidR="003C6AB4" w:rsidRDefault="0014505C">
      <w:pPr>
        <w:pStyle w:val="BodyText"/>
        <w:keepNext/>
        <w:kinsoku w:val="0"/>
        <w:overflowPunct w:val="0"/>
        <w:ind w:left="0"/>
        <w:rPr>
          <w:spacing w:val="-1"/>
        </w:rPr>
      </w:pPr>
      <w:r>
        <w:rPr>
          <w:i/>
        </w:rPr>
        <w:t>Djeca i adolescenti u dobi od 6 do 17 godina, tjelesne težine manje od 40 kg</w:t>
      </w:r>
    </w:p>
    <w:p w14:paraId="049B5E85" w14:textId="77777777" w:rsidR="003C6AB4" w:rsidRDefault="003C6AB4">
      <w:pPr>
        <w:keepNext/>
        <w:kinsoku w:val="0"/>
        <w:overflowPunct w:val="0"/>
      </w:pPr>
    </w:p>
    <w:p w14:paraId="049B5E86"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40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20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80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danu)</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E87" w14:textId="77777777" w:rsidR="003C6AB4" w:rsidRDefault="003C6AB4">
      <w:pPr>
        <w:kinsoku w:val="0"/>
        <w:overflowPunct w:val="0"/>
      </w:pPr>
    </w:p>
    <w:p w14:paraId="049B5E88"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1"/>
        </w:rPr>
        <w:t>i</w:t>
      </w:r>
      <w:r>
        <w:t>ran</w:t>
      </w:r>
      <w:r>
        <w:rPr>
          <w:spacing w:val="3"/>
        </w:rPr>
        <w:t>j</w:t>
      </w:r>
      <w:r>
        <w:t>e na 20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5E89" w14:textId="77777777" w:rsidR="003C6AB4" w:rsidRDefault="003C6AB4">
      <w:pPr>
        <w:pStyle w:val="BodyText"/>
        <w:kinsoku w:val="0"/>
        <w:overflowPunct w:val="0"/>
        <w:ind w:left="0"/>
      </w:pPr>
    </w:p>
    <w:p w14:paraId="049B5E8A" w14:textId="77777777" w:rsidR="003C6AB4" w:rsidRDefault="0014505C">
      <w:pPr>
        <w:pStyle w:val="BodyText"/>
        <w:kinsoku w:val="0"/>
        <w:overflowPunct w:val="0"/>
        <w:ind w:left="0"/>
      </w:pPr>
      <w:r>
        <w:t xml:space="preserve">Napunjena brizgalica od 40 mg, ne može se primijeniti za dozu od 20 mg. Međutim, za dozu od 20 mg, dostupan je lijek </w:t>
      </w:r>
      <w:r>
        <w:rPr>
          <w:spacing w:val="-1"/>
        </w:rPr>
        <w:t xml:space="preserve">AMGEVITA 20 mg </w:t>
      </w:r>
      <w:r>
        <w:t xml:space="preserve">u napunjenoj </w:t>
      </w:r>
      <w:r>
        <w:rPr>
          <w:i/>
          <w:iCs/>
        </w:rPr>
        <w:t>štrcaljki</w:t>
      </w:r>
      <w:r>
        <w:t>.</w:t>
      </w:r>
    </w:p>
    <w:p w14:paraId="049B5E8B" w14:textId="77777777" w:rsidR="003C6AB4" w:rsidRDefault="003C6AB4">
      <w:pPr>
        <w:pStyle w:val="BodyText"/>
        <w:kinsoku w:val="0"/>
        <w:overflowPunct w:val="0"/>
        <w:ind w:left="0"/>
      </w:pPr>
    </w:p>
    <w:p w14:paraId="049B5E8C" w14:textId="77777777" w:rsidR="003C6AB4" w:rsidRDefault="0014505C">
      <w:pPr>
        <w:pStyle w:val="BodyText"/>
        <w:keepNext/>
        <w:kinsoku w:val="0"/>
        <w:overflowPunct w:val="0"/>
        <w:ind w:left="0"/>
      </w:pPr>
      <w:r>
        <w:rPr>
          <w:i/>
        </w:rPr>
        <w:t>Djeca i adolescenti u dobi od 6 do 17 godina, tjelesne težine od 40 kg ili više</w:t>
      </w:r>
    </w:p>
    <w:p w14:paraId="049B5E8D" w14:textId="77777777" w:rsidR="003C6AB4" w:rsidRDefault="003C6AB4">
      <w:pPr>
        <w:keepNext/>
        <w:kinsoku w:val="0"/>
        <w:overflowPunct w:val="0"/>
      </w:pPr>
    </w:p>
    <w:p w14:paraId="049B5E8E"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 (u obliku dvije injekcije od 40</w:t>
      </w:r>
      <w:r>
        <w:t> </w:t>
      </w:r>
      <w:r>
        <w:rPr>
          <w:spacing w:val="-3"/>
        </w:rPr>
        <w:t>mg u jednom danu)</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dva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 (u obliku dvije injekcije od 40 mg u jednom danu)</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5E8F" w14:textId="77777777" w:rsidR="003C6AB4" w:rsidRDefault="003C6AB4">
      <w:pPr>
        <w:kinsoku w:val="0"/>
        <w:overflowPunct w:val="0"/>
      </w:pPr>
    </w:p>
    <w:p w14:paraId="049B5E90"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E91" w14:textId="77777777" w:rsidR="003C6AB4" w:rsidRDefault="003C6AB4">
      <w:pPr>
        <w:kinsoku w:val="0"/>
        <w:overflowPunct w:val="0"/>
      </w:pPr>
    </w:p>
    <w:p w14:paraId="049B5E92"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li</w:t>
      </w:r>
      <w:r>
        <w:rPr>
          <w:u w:val="single"/>
        </w:rPr>
        <w:t xml:space="preserve"> s u</w:t>
      </w:r>
      <w:r>
        <w:rPr>
          <w:spacing w:val="1"/>
          <w:u w:val="single"/>
        </w:rPr>
        <w:t>l</w:t>
      </w:r>
      <w:r>
        <w:rPr>
          <w:u w:val="single"/>
        </w:rPr>
        <w:t>cero</w:t>
      </w:r>
      <w:r>
        <w:rPr>
          <w:spacing w:val="-3"/>
          <w:u w:val="single"/>
        </w:rPr>
        <w:t>z</w:t>
      </w:r>
      <w:r>
        <w:rPr>
          <w:u w:val="single"/>
        </w:rPr>
        <w:t>n</w:t>
      </w:r>
      <w:r>
        <w:rPr>
          <w:spacing w:val="1"/>
          <w:u w:val="single"/>
        </w:rPr>
        <w:t>im</w:t>
      </w:r>
      <w:r>
        <w:rPr>
          <w:spacing w:val="-5"/>
          <w:u w:val="single"/>
        </w:rPr>
        <w:t xml:space="preserve"> </w:t>
      </w:r>
      <w:r>
        <w:rPr>
          <w:spacing w:val="-3"/>
          <w:u w:val="single"/>
        </w:rPr>
        <w:t>k</w:t>
      </w:r>
      <w:r>
        <w:rPr>
          <w:u w:val="single"/>
        </w:rPr>
        <w:t>o</w:t>
      </w:r>
      <w:r>
        <w:rPr>
          <w:spacing w:val="1"/>
          <w:u w:val="single"/>
        </w:rPr>
        <w:t>liti</w:t>
      </w:r>
      <w:r>
        <w:rPr>
          <w:u w:val="single"/>
        </w:rPr>
        <w:t>som</w:t>
      </w:r>
    </w:p>
    <w:p w14:paraId="049B5E93" w14:textId="77777777" w:rsidR="003C6AB4" w:rsidRDefault="003C6AB4">
      <w:pPr>
        <w:keepNext/>
        <w:kinsoku w:val="0"/>
        <w:overflowPunct w:val="0"/>
      </w:pPr>
    </w:p>
    <w:p w14:paraId="049B5E94"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 xml:space="preserve">(4 </w:t>
      </w:r>
      <w:r>
        <w:rPr>
          <w:spacing w:val="1"/>
        </w:rPr>
        <w:t>i</w:t>
      </w:r>
      <w:r>
        <w:t>n</w:t>
      </w:r>
      <w:r>
        <w:rPr>
          <w:spacing w:val="3"/>
        </w:rPr>
        <w:t>j</w:t>
      </w:r>
      <w:r>
        <w:t>e</w:t>
      </w:r>
      <w:r>
        <w:rPr>
          <w:spacing w:val="-3"/>
        </w:rPr>
        <w:t>k</w:t>
      </w:r>
      <w:r>
        <w:t>c</w:t>
      </w:r>
      <w:r>
        <w:rPr>
          <w:spacing w:val="1"/>
        </w:rPr>
        <w:t>i</w:t>
      </w:r>
      <w:r>
        <w:rPr>
          <w:spacing w:val="3"/>
        </w:rPr>
        <w:t>j</w:t>
      </w:r>
      <w:r>
        <w:t xml:space="preserve">e od 40 mg u </w:t>
      </w:r>
      <w:r>
        <w:rPr>
          <w:spacing w:val="3"/>
        </w:rPr>
        <w:t>j</w:t>
      </w:r>
      <w:r>
        <w:t>ednom</w:t>
      </w:r>
      <w:r>
        <w:rPr>
          <w:spacing w:val="-4"/>
        </w:rPr>
        <w:t xml:space="preserve"> </w:t>
      </w:r>
      <w:r>
        <w:t xml:space="preserve">danu </w:t>
      </w:r>
      <w:r>
        <w:rPr>
          <w:spacing w:val="1"/>
        </w:rPr>
        <w:t>il</w:t>
      </w:r>
      <w:r>
        <w:t>i</w:t>
      </w:r>
      <w:r>
        <w:rPr>
          <w:spacing w:val="1"/>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e od 40 mg na dan u d</w:t>
      </w:r>
      <w:r>
        <w:rPr>
          <w:spacing w:val="-3"/>
        </w:rPr>
        <w:t>v</w:t>
      </w:r>
      <w:r>
        <w:t>a u</w:t>
      </w:r>
      <w:r>
        <w:rPr>
          <w:spacing w:val="-3"/>
        </w:rPr>
        <w:t>z</w:t>
      </w:r>
      <w:r>
        <w:t>as</w:t>
      </w:r>
      <w:r>
        <w:rPr>
          <w:spacing w:val="1"/>
        </w:rPr>
        <w:t>t</w:t>
      </w:r>
      <w:r>
        <w:t>opna dana),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 do</w:t>
      </w:r>
      <w:r>
        <w:rPr>
          <w:spacing w:val="-3"/>
        </w:rPr>
        <w:t>z</w:t>
      </w:r>
      <w:r>
        <w:t>a od 80 </w:t>
      </w:r>
      <w:r>
        <w:rPr>
          <w:spacing w:val="-4"/>
        </w:rPr>
        <w:t>m</w:t>
      </w:r>
      <w:r>
        <w:rPr>
          <w:spacing w:val="-3"/>
        </w:rPr>
        <w:t>g (u obliku dvije injekcije od 40</w:t>
      </w:r>
      <w:r>
        <w:t> </w:t>
      </w:r>
      <w:r>
        <w:rPr>
          <w:spacing w:val="-3"/>
        </w:rPr>
        <w:t>mg u jednom danu)</w:t>
      </w:r>
      <w:r>
        <w:t xml:space="preserve">.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5E95" w14:textId="77777777" w:rsidR="003C6AB4" w:rsidRDefault="003C6AB4">
      <w:pPr>
        <w:pStyle w:val="BodyText"/>
        <w:kinsoku w:val="0"/>
        <w:overflowPunct w:val="0"/>
        <w:ind w:left="0"/>
      </w:pPr>
    </w:p>
    <w:p w14:paraId="049B5E96" w14:textId="77777777" w:rsidR="003C6AB4" w:rsidRDefault="0014505C">
      <w:pPr>
        <w:keepNext/>
        <w:kinsoku w:val="0"/>
        <w:overflowPunct w:val="0"/>
        <w:rPr>
          <w:u w:val="single"/>
        </w:rPr>
      </w:pPr>
      <w:r>
        <w:rPr>
          <w:u w:val="single"/>
        </w:rPr>
        <w:t>Djeca i adolescenti s ulceroznim kolitisom</w:t>
      </w:r>
    </w:p>
    <w:p w14:paraId="049B5E97" w14:textId="77777777" w:rsidR="003C6AB4" w:rsidRDefault="003C6AB4">
      <w:pPr>
        <w:keepNext/>
        <w:kinsoku w:val="0"/>
        <w:overflowPunct w:val="0"/>
      </w:pPr>
    </w:p>
    <w:p w14:paraId="049B5E98" w14:textId="77777777" w:rsidR="003C6AB4" w:rsidRDefault="0014505C">
      <w:pPr>
        <w:keepNext/>
        <w:kinsoku w:val="0"/>
        <w:overflowPunct w:val="0"/>
        <w:rPr>
          <w:i/>
          <w:iCs/>
          <w:spacing w:val="-1"/>
        </w:rPr>
      </w:pPr>
      <w:r>
        <w:rPr>
          <w:i/>
          <w:iCs/>
          <w:spacing w:val="-1"/>
        </w:rPr>
        <w:t>Djeca i adolescenti u dobi od 6 i više godina, tjelesne težine manje od 40 kg</w:t>
      </w:r>
    </w:p>
    <w:p w14:paraId="049B5E99" w14:textId="77777777" w:rsidR="003C6AB4" w:rsidRDefault="003C6AB4">
      <w:pPr>
        <w:keepNext/>
        <w:kinsoku w:val="0"/>
        <w:overflowPunct w:val="0"/>
        <w:rPr>
          <w:spacing w:val="-1"/>
        </w:rPr>
      </w:pPr>
    </w:p>
    <w:p w14:paraId="049B5E9A" w14:textId="77777777" w:rsidR="003C6AB4" w:rsidRDefault="0014505C">
      <w:pPr>
        <w:kinsoku w:val="0"/>
        <w:overflowPunct w:val="0"/>
        <w:rPr>
          <w:spacing w:val="-1"/>
        </w:rPr>
      </w:pPr>
      <w:r>
        <w:rPr>
          <w:spacing w:val="-1"/>
        </w:rPr>
        <w:t>Uobičajena početna doza lijeka AMGEVITA je 80 mg (u obliku dvije injekcije od 40 mg u jednom danu), a zatim 40 mg (u obliku jedne injekcije od 40 mg) nakon dva tjedna. Nakon toga, uobičajena doza je 40 mg svaki drugi tjedan.</w:t>
      </w:r>
    </w:p>
    <w:p w14:paraId="049B5E9B" w14:textId="77777777" w:rsidR="003C6AB4" w:rsidRDefault="003C6AB4">
      <w:pPr>
        <w:kinsoku w:val="0"/>
        <w:overflowPunct w:val="0"/>
        <w:rPr>
          <w:spacing w:val="-1"/>
        </w:rPr>
      </w:pPr>
    </w:p>
    <w:p w14:paraId="049B5E9C" w14:textId="77777777" w:rsidR="003C6AB4" w:rsidRDefault="0014505C">
      <w:pPr>
        <w:kinsoku w:val="0"/>
        <w:overflowPunct w:val="0"/>
        <w:rPr>
          <w:spacing w:val="-1"/>
        </w:rPr>
      </w:pPr>
      <w:r>
        <w:rPr>
          <w:spacing w:val="-1"/>
        </w:rPr>
        <w:t>Bolesnici koji navrše 18 godina dok primaju 40 mg svaki drugi tjedan trebali bi nastaviti primati svoju propisanu dozu.</w:t>
      </w:r>
    </w:p>
    <w:p w14:paraId="049B5E9D" w14:textId="77777777" w:rsidR="003C6AB4" w:rsidRDefault="003C6AB4">
      <w:pPr>
        <w:kinsoku w:val="0"/>
        <w:overflowPunct w:val="0"/>
        <w:rPr>
          <w:spacing w:val="-1"/>
        </w:rPr>
      </w:pPr>
    </w:p>
    <w:p w14:paraId="049B5E9E" w14:textId="77777777" w:rsidR="003C6AB4" w:rsidRDefault="0014505C">
      <w:pPr>
        <w:keepNext/>
        <w:kinsoku w:val="0"/>
        <w:overflowPunct w:val="0"/>
        <w:rPr>
          <w:i/>
          <w:iCs/>
          <w:spacing w:val="-1"/>
        </w:rPr>
      </w:pPr>
      <w:r>
        <w:rPr>
          <w:i/>
          <w:iCs/>
          <w:spacing w:val="-1"/>
        </w:rPr>
        <w:t>Djeca i adolescenti u dobi od 6 i više godina, tjelesne težine 40 kg ili više</w:t>
      </w:r>
    </w:p>
    <w:p w14:paraId="049B5E9F" w14:textId="77777777" w:rsidR="003C6AB4" w:rsidRDefault="003C6AB4">
      <w:pPr>
        <w:keepNext/>
        <w:kinsoku w:val="0"/>
        <w:overflowPunct w:val="0"/>
        <w:rPr>
          <w:spacing w:val="-1"/>
        </w:rPr>
      </w:pPr>
    </w:p>
    <w:p w14:paraId="049B5EA0" w14:textId="77777777" w:rsidR="003C6AB4" w:rsidRDefault="0014505C">
      <w:pPr>
        <w:kinsoku w:val="0"/>
        <w:overflowPunct w:val="0"/>
        <w:rPr>
          <w:spacing w:val="-1"/>
        </w:rPr>
      </w:pPr>
      <w:r>
        <w:rPr>
          <w:spacing w:val="-1"/>
        </w:rPr>
        <w:t>Uobičajena početna doza lijeka AMGEVITA je 160 mg (u obliku četiri injekcije od 40 mg u jednom danu ili dvije injekcije od 40 mg na dan tijekom dva uzastopna dana), a zatim 80 mg (u obliku dvije injekcije od 40 mg u jednom danu) nakon dva tjedna. Nakon toga, uobičajena doza je 80 mg svaki drugi tjedan.</w:t>
      </w:r>
    </w:p>
    <w:p w14:paraId="049B5EA1" w14:textId="77777777" w:rsidR="003C6AB4" w:rsidRDefault="003C6AB4">
      <w:pPr>
        <w:kinsoku w:val="0"/>
        <w:overflowPunct w:val="0"/>
        <w:rPr>
          <w:spacing w:val="-1"/>
        </w:rPr>
      </w:pPr>
    </w:p>
    <w:p w14:paraId="049B5EA2" w14:textId="77777777" w:rsidR="003C6AB4" w:rsidRDefault="0014505C">
      <w:pPr>
        <w:kinsoku w:val="0"/>
        <w:overflowPunct w:val="0"/>
        <w:rPr>
          <w:spacing w:val="-1"/>
        </w:rPr>
      </w:pPr>
      <w:r>
        <w:rPr>
          <w:spacing w:val="-1"/>
        </w:rPr>
        <w:t>Bolesnici koji navrše 18 godina dok primaju 80 mg svaki drugi tjedan trebali bi nastaviti primati svoju propisanu dozu.</w:t>
      </w:r>
    </w:p>
    <w:p w14:paraId="049B5EA3" w14:textId="77777777" w:rsidR="003C6AB4" w:rsidRDefault="003C6AB4">
      <w:pPr>
        <w:kinsoku w:val="0"/>
        <w:overflowPunct w:val="0"/>
        <w:rPr>
          <w:spacing w:val="-1"/>
          <w:u w:val="single"/>
        </w:rPr>
      </w:pPr>
    </w:p>
    <w:p w14:paraId="049B5EA4" w14:textId="77777777" w:rsidR="003C6AB4" w:rsidRDefault="0014505C">
      <w:pPr>
        <w:keepNext/>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ne</w:t>
      </w:r>
      <w:r>
        <w:rPr>
          <w:spacing w:val="-3"/>
          <w:u w:val="single"/>
        </w:rPr>
        <w:t>z</w:t>
      </w:r>
      <w:r>
        <w:rPr>
          <w:u w:val="single"/>
        </w:rPr>
        <w:t>ara</w:t>
      </w:r>
      <w:r>
        <w:rPr>
          <w:spacing w:val="-3"/>
          <w:u w:val="single"/>
        </w:rPr>
        <w:t>z</w:t>
      </w:r>
      <w:r>
        <w:rPr>
          <w:u w:val="single"/>
        </w:rPr>
        <w:t>n</w:t>
      </w:r>
      <w:r>
        <w:rPr>
          <w:spacing w:val="1"/>
          <w:u w:val="single"/>
        </w:rPr>
        <w:t>i</w:t>
      </w:r>
      <w:r>
        <w:rPr>
          <w:u w:val="single"/>
        </w:rPr>
        <w:t>m</w:t>
      </w:r>
      <w:r>
        <w:rPr>
          <w:spacing w:val="-4"/>
          <w:u w:val="single"/>
        </w:rPr>
        <w:t xml:space="preserve"> </w:t>
      </w:r>
      <w:r>
        <w:rPr>
          <w:u w:val="single"/>
        </w:rPr>
        <w:t>u</w:t>
      </w:r>
      <w:r>
        <w:rPr>
          <w:spacing w:val="-3"/>
          <w:u w:val="single"/>
        </w:rPr>
        <w:t>v</w:t>
      </w:r>
      <w:r>
        <w:rPr>
          <w:u w:val="single"/>
        </w:rPr>
        <w:t>e</w:t>
      </w:r>
      <w:r>
        <w:rPr>
          <w:spacing w:val="1"/>
          <w:u w:val="single"/>
        </w:rPr>
        <w:t>iti</w:t>
      </w:r>
      <w:r>
        <w:rPr>
          <w:u w:val="single"/>
        </w:rPr>
        <w:t>som</w:t>
      </w:r>
    </w:p>
    <w:p w14:paraId="049B5EA5" w14:textId="77777777" w:rsidR="003C6AB4" w:rsidRDefault="003C6AB4">
      <w:pPr>
        <w:keepNext/>
        <w:kinsoku w:val="0"/>
        <w:overflowPunct w:val="0"/>
      </w:pPr>
    </w:p>
    <w:p w14:paraId="049B5EA6" w14:textId="77777777" w:rsidR="003C6AB4" w:rsidRDefault="0014505C">
      <w:pPr>
        <w:kinsoku w:val="0"/>
        <w:overflowPunct w:val="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s ne</w:t>
      </w:r>
      <w:r>
        <w:rPr>
          <w:spacing w:val="-2"/>
        </w:rPr>
        <w:t>z</w:t>
      </w:r>
      <w:r>
        <w:t>ara</w:t>
      </w:r>
      <w:r>
        <w:rPr>
          <w:spacing w:val="-3"/>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 xml:space="preserve">g </w:t>
      </w:r>
      <w:r>
        <w:t>(u obliku dvije injekcije od 40 mg u jednom danu), na</w:t>
      </w:r>
      <w:r>
        <w:rPr>
          <w:spacing w:val="-3"/>
        </w:rPr>
        <w:t>k</w:t>
      </w:r>
      <w:r>
        <w:t>on če</w:t>
      </w:r>
      <w:r>
        <w:rPr>
          <w:spacing w:val="-3"/>
        </w:rPr>
        <w:t>g</w:t>
      </w:r>
      <w:r>
        <w:t>a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as</w:t>
      </w:r>
      <w:r>
        <w:rPr>
          <w:spacing w:val="1"/>
        </w:rPr>
        <w:t>t</w:t>
      </w:r>
      <w:r>
        <w:t>a</w:t>
      </w:r>
      <w:r>
        <w:rPr>
          <w:spacing w:val="-3"/>
        </w:rPr>
        <w:t>v</w:t>
      </w:r>
      <w:r>
        <w:rPr>
          <w:spacing w:val="1"/>
        </w:rPr>
        <w:t>it</w:t>
      </w:r>
      <w:r>
        <w:t xml:space="preserve">e </w:t>
      </w:r>
      <w:r>
        <w:rPr>
          <w:spacing w:val="1"/>
        </w:rPr>
        <w:t>i</w:t>
      </w:r>
      <w:r>
        <w:t>n</w:t>
      </w:r>
      <w:r>
        <w:rPr>
          <w:spacing w:val="3"/>
        </w:rPr>
        <w:t>j</w:t>
      </w:r>
      <w:r>
        <w:rPr>
          <w:spacing w:val="1"/>
        </w:rPr>
        <w:t>i</w:t>
      </w:r>
      <w:r>
        <w:t>cira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k</w:t>
      </w:r>
      <w:r>
        <w:t>a</w:t>
      </w:r>
      <w:r>
        <w:rPr>
          <w:spacing w:val="-3"/>
        </w:rPr>
        <w:t>ž</w:t>
      </w:r>
      <w:r>
        <w:t xml:space="preserve">e </w:t>
      </w:r>
      <w:r>
        <w:rPr>
          <w:spacing w:val="1"/>
        </w:rPr>
        <w:t>li</w:t>
      </w:r>
      <w:r>
        <w:rPr>
          <w:spacing w:val="3"/>
        </w:rPr>
        <w:t>j</w:t>
      </w:r>
      <w:r>
        <w:t>ečn</w:t>
      </w:r>
      <w:r>
        <w:rPr>
          <w:spacing w:val="1"/>
        </w:rPr>
        <w:t>i</w:t>
      </w:r>
      <w:r>
        <w:rPr>
          <w:spacing w:val="-3"/>
        </w:rPr>
        <w:t>k</w:t>
      </w:r>
      <w:r>
        <w:t>.</w:t>
      </w:r>
    </w:p>
    <w:p w14:paraId="049B5EA7" w14:textId="77777777" w:rsidR="003C6AB4" w:rsidRDefault="003C6AB4">
      <w:pPr>
        <w:kinsoku w:val="0"/>
        <w:overflowPunct w:val="0"/>
      </w:pPr>
    </w:p>
    <w:p w14:paraId="049B5EA8" w14:textId="68214C1F" w:rsidR="003C6AB4" w:rsidRDefault="0014505C">
      <w:pPr>
        <w:kinsoku w:val="0"/>
        <w:overflowPunct w:val="0"/>
      </w:pPr>
      <w:r>
        <w:rPr>
          <w:spacing w:val="1"/>
        </w:rPr>
        <w:t>K</w:t>
      </w:r>
      <w:r>
        <w:t>od ne</w:t>
      </w:r>
      <w:r>
        <w:rPr>
          <w:spacing w:val="-3"/>
        </w:rPr>
        <w:t>z</w:t>
      </w:r>
      <w:r>
        <w:t>ara</w:t>
      </w:r>
      <w:r>
        <w:rPr>
          <w:spacing w:val="-3"/>
        </w:rPr>
        <w:t>z</w:t>
      </w:r>
      <w:r>
        <w:t>nog</w:t>
      </w:r>
      <w:r>
        <w:rPr>
          <w:spacing w:val="-3"/>
        </w:rPr>
        <w:t xml:space="preserve"> </w:t>
      </w:r>
      <w:r>
        <w:t>u</w:t>
      </w:r>
      <w:r>
        <w:rPr>
          <w:spacing w:val="-3"/>
        </w:rPr>
        <w:t>v</w:t>
      </w:r>
      <w:r>
        <w:t>e</w:t>
      </w:r>
      <w:r>
        <w:rPr>
          <w:spacing w:val="1"/>
        </w:rPr>
        <w:t>iti</w:t>
      </w:r>
      <w:r>
        <w:t>sa se uz</w:t>
      </w:r>
      <w:r>
        <w:rPr>
          <w:spacing w:val="-2"/>
        </w:rPr>
        <w:t xml:space="preserv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u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di</w:t>
      </w:r>
      <w:r>
        <w:rPr>
          <w:spacing w:val="1"/>
        </w:rPr>
        <w:t xml:space="preserve"> il</w:t>
      </w:r>
      <w:r>
        <w:t>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t>u</w:t>
      </w:r>
      <w:r>
        <w:rPr>
          <w:spacing w:val="1"/>
        </w:rPr>
        <w:t>t</w:t>
      </w:r>
      <w:r>
        <w:rPr>
          <w:spacing w:val="3"/>
        </w:rPr>
        <w:t>j</w:t>
      </w:r>
      <w:r>
        <w:t xml:space="preserve">eču na </w:t>
      </w:r>
      <w:del w:id="514"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i</w:delText>
        </w:r>
      </w:del>
      <w:ins w:id="515" w:author="Author">
        <w:r w:rsidR="000D1904">
          <w:rPr>
            <w:spacing w:val="1"/>
          </w:rPr>
          <w:t>imunosni</w:t>
        </w:r>
      </w:ins>
      <w:r>
        <w:rPr>
          <w:spacing w:val="1"/>
        </w:rPr>
        <w:t xml:space="preserve"> </w:t>
      </w:r>
      <w:r>
        <w:t>sus</w:t>
      </w:r>
      <w:r>
        <w:rPr>
          <w:spacing w:val="1"/>
        </w:rPr>
        <w:t>t</w:t>
      </w:r>
      <w:r>
        <w:t>a</w:t>
      </w:r>
      <w:r>
        <w:rPr>
          <w:spacing w:val="-3"/>
        </w:rPr>
        <w:t>v</w:t>
      </w:r>
      <w:r>
        <w:t xml:space="preserve">.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i</w:t>
      </w:r>
      <w:r>
        <w:rPr>
          <w:spacing w:val="1"/>
        </w:rPr>
        <w:t xml:space="preserve"> </w:t>
      </w:r>
      <w:r>
        <w:t>sa</w:t>
      </w:r>
      <w:r>
        <w:rPr>
          <w:spacing w:val="-4"/>
        </w:rPr>
        <w:t>m</w:t>
      </w:r>
      <w:r>
        <w:t>a.</w:t>
      </w:r>
    </w:p>
    <w:p w14:paraId="049B5EA9" w14:textId="77777777" w:rsidR="003C6AB4" w:rsidRDefault="003C6AB4">
      <w:pPr>
        <w:kinsoku w:val="0"/>
        <w:overflowPunct w:val="0"/>
      </w:pPr>
    </w:p>
    <w:p w14:paraId="049B5EAA" w14:textId="77777777" w:rsidR="003C6AB4" w:rsidRDefault="0014505C">
      <w:pPr>
        <w:keepNext/>
        <w:numPr>
          <w:ilvl w:val="12"/>
          <w:numId w:val="0"/>
        </w:numPr>
        <w:tabs>
          <w:tab w:val="left" w:pos="708"/>
        </w:tabs>
        <w:rPr>
          <w:u w:val="single"/>
        </w:rPr>
      </w:pPr>
      <w:r>
        <w:rPr>
          <w:u w:val="single"/>
        </w:rPr>
        <w:t>Djeca i adolescenti s kroničnim nezaraznim uveitisom u dobi od 2 i više godina</w:t>
      </w:r>
    </w:p>
    <w:p w14:paraId="049B5EAB" w14:textId="77777777" w:rsidR="003C6AB4" w:rsidRDefault="003C6AB4">
      <w:pPr>
        <w:keepNext/>
        <w:numPr>
          <w:ilvl w:val="12"/>
          <w:numId w:val="0"/>
        </w:numPr>
        <w:tabs>
          <w:tab w:val="left" w:pos="708"/>
        </w:tabs>
      </w:pPr>
    </w:p>
    <w:p w14:paraId="049B5EAC" w14:textId="77777777" w:rsidR="003C6AB4" w:rsidRDefault="0014505C">
      <w:pPr>
        <w:keepNext/>
        <w:numPr>
          <w:ilvl w:val="12"/>
          <w:numId w:val="0"/>
        </w:numPr>
        <w:tabs>
          <w:tab w:val="left" w:pos="708"/>
        </w:tabs>
      </w:pPr>
      <w:r>
        <w:rPr>
          <w:bCs/>
          <w:i/>
        </w:rPr>
        <w:t>Djeca i adolescenti u dobi od 2 i više godina, tjelesne težine manje od 30 kg</w:t>
      </w:r>
    </w:p>
    <w:p w14:paraId="049B5EAD" w14:textId="77777777" w:rsidR="003C6AB4" w:rsidRDefault="003C6AB4">
      <w:pPr>
        <w:keepNext/>
        <w:numPr>
          <w:ilvl w:val="12"/>
          <w:numId w:val="0"/>
        </w:numPr>
        <w:tabs>
          <w:tab w:val="left" w:pos="708"/>
        </w:tabs>
      </w:pPr>
    </w:p>
    <w:p w14:paraId="049B5EAE" w14:textId="77777777" w:rsidR="003C6AB4" w:rsidRDefault="0014505C">
      <w:pPr>
        <w:tabs>
          <w:tab w:val="left" w:pos="562"/>
        </w:tabs>
      </w:pPr>
      <w:r>
        <w:t>Uobičajena doza lijeka AMGEVITA je 20 mg svaki drugi tjedan s metotreksatom.</w:t>
      </w:r>
    </w:p>
    <w:p w14:paraId="049B5EAF" w14:textId="77777777" w:rsidR="003C6AB4" w:rsidRDefault="003C6AB4">
      <w:pPr>
        <w:tabs>
          <w:tab w:val="left" w:pos="562"/>
        </w:tabs>
      </w:pPr>
    </w:p>
    <w:p w14:paraId="049B5EB0" w14:textId="77777777" w:rsidR="003C6AB4" w:rsidRDefault="0014505C">
      <w:pPr>
        <w:tabs>
          <w:tab w:val="left" w:pos="562"/>
        </w:tabs>
      </w:pPr>
      <w:r>
        <w:t>Djetetov liječnik može propisati i početnu dozu od 40 mg, koja se može primijeniti tjedan dana prije početka primjene uobičajene doze.</w:t>
      </w:r>
    </w:p>
    <w:p w14:paraId="049B5EB1" w14:textId="77777777" w:rsidR="003C6AB4" w:rsidRDefault="003C6AB4">
      <w:pPr>
        <w:tabs>
          <w:tab w:val="left" w:pos="562"/>
        </w:tabs>
      </w:pPr>
    </w:p>
    <w:p w14:paraId="049B5EB2" w14:textId="77777777" w:rsidR="003C6AB4" w:rsidRDefault="0014505C">
      <w:pPr>
        <w:tabs>
          <w:tab w:val="left" w:pos="562"/>
        </w:tabs>
      </w:pPr>
      <w:r>
        <w:t xml:space="preserve">Napunjena brizgalica od 40 mg, ne može se primijeniti za dozu od 20 mg. Međutim, za dozu od 20 mg, dostupan je lijek </w:t>
      </w:r>
      <w:r>
        <w:rPr>
          <w:spacing w:val="-1"/>
        </w:rPr>
        <w:t xml:space="preserve">AMGEVITA 20 mg </w:t>
      </w:r>
      <w:r>
        <w:t xml:space="preserve">u napunjenoj </w:t>
      </w:r>
      <w:r>
        <w:rPr>
          <w:i/>
          <w:iCs/>
        </w:rPr>
        <w:t>štrcaljki</w:t>
      </w:r>
      <w:r>
        <w:t>.</w:t>
      </w:r>
    </w:p>
    <w:p w14:paraId="049B5EB3" w14:textId="77777777" w:rsidR="003C6AB4" w:rsidRDefault="003C6AB4">
      <w:pPr>
        <w:tabs>
          <w:tab w:val="left" w:pos="562"/>
        </w:tabs>
      </w:pPr>
    </w:p>
    <w:p w14:paraId="049B5EB4" w14:textId="77777777" w:rsidR="003C6AB4" w:rsidRDefault="0014505C">
      <w:pPr>
        <w:keepNext/>
        <w:numPr>
          <w:ilvl w:val="12"/>
          <w:numId w:val="0"/>
        </w:numPr>
        <w:tabs>
          <w:tab w:val="left" w:pos="708"/>
        </w:tabs>
      </w:pPr>
      <w:r>
        <w:rPr>
          <w:bCs/>
          <w:i/>
        </w:rPr>
        <w:t>Djeca i adolescenti u dobi od 2 i više godina, tjelesne težine 30 kg ili više</w:t>
      </w:r>
    </w:p>
    <w:p w14:paraId="049B5EB5" w14:textId="77777777" w:rsidR="003C6AB4" w:rsidRDefault="003C6AB4">
      <w:pPr>
        <w:keepNext/>
        <w:tabs>
          <w:tab w:val="left" w:pos="562"/>
        </w:tabs>
      </w:pPr>
    </w:p>
    <w:p w14:paraId="049B5EB6" w14:textId="77777777" w:rsidR="003C6AB4" w:rsidRDefault="0014505C">
      <w:pPr>
        <w:tabs>
          <w:tab w:val="left" w:pos="562"/>
        </w:tabs>
      </w:pPr>
      <w:r>
        <w:t>Uobičajena doza lijeka AMGEVITA je 40 mg svaki drugi tjedan s metotreksatom.</w:t>
      </w:r>
    </w:p>
    <w:p w14:paraId="049B5EB7" w14:textId="77777777" w:rsidR="003C6AB4" w:rsidRDefault="003C6AB4">
      <w:pPr>
        <w:tabs>
          <w:tab w:val="left" w:pos="562"/>
        </w:tabs>
      </w:pPr>
    </w:p>
    <w:p w14:paraId="049B5EB8" w14:textId="77777777" w:rsidR="003C6AB4" w:rsidRDefault="0014505C">
      <w:pPr>
        <w:numPr>
          <w:ilvl w:val="12"/>
          <w:numId w:val="0"/>
        </w:numPr>
      </w:pPr>
      <w:r>
        <w:t>Djetetov liječnik može propisati i početnu dozu od 80 mg, koja se može primijeniti tjedan dana prije početka primjene uobičajene doze</w:t>
      </w:r>
      <w:r>
        <w:rPr>
          <w:bCs/>
        </w:rPr>
        <w:t>.</w:t>
      </w:r>
    </w:p>
    <w:p w14:paraId="049B5EB9" w14:textId="77777777" w:rsidR="003C6AB4" w:rsidRDefault="003C6AB4">
      <w:pPr>
        <w:kinsoku w:val="0"/>
        <w:overflowPunct w:val="0"/>
      </w:pPr>
    </w:p>
    <w:p w14:paraId="049B5EBA" w14:textId="77777777" w:rsidR="003C6AB4" w:rsidRDefault="0014505C">
      <w:pPr>
        <w:keepNext/>
        <w:kinsoku w:val="0"/>
        <w:overflowPunct w:val="0"/>
        <w:rPr>
          <w:b/>
        </w:rPr>
      </w:pPr>
      <w:r>
        <w:rPr>
          <w:b/>
        </w:rPr>
        <w:t>Način i put primjene</w:t>
      </w:r>
    </w:p>
    <w:p w14:paraId="049B5EBB" w14:textId="77777777" w:rsidR="003C6AB4" w:rsidRDefault="003C6AB4">
      <w:pPr>
        <w:keepNext/>
        <w:kinsoku w:val="0"/>
        <w:overflowPunct w:val="0"/>
      </w:pPr>
    </w:p>
    <w:p w14:paraId="049B5EBC" w14:textId="77777777" w:rsidR="003C6AB4" w:rsidRDefault="0014505C">
      <w:pPr>
        <w:kinsoku w:val="0"/>
        <w:overflowPunct w:val="0"/>
      </w:pPr>
      <w:r>
        <w:t>AMGEVITA se primjenjuje potkožnom injekcijom (supkutana injekcija).</w:t>
      </w:r>
    </w:p>
    <w:p w14:paraId="049B5EBD" w14:textId="77777777" w:rsidR="003C6AB4" w:rsidRDefault="003C6AB4">
      <w:pPr>
        <w:tabs>
          <w:tab w:val="left" w:pos="562"/>
        </w:tabs>
      </w:pPr>
    </w:p>
    <w:p w14:paraId="049B5EBE" w14:textId="77777777" w:rsidR="003C6AB4" w:rsidRDefault="0014505C">
      <w:r>
        <w:t>Detaljne upute o ubrizgavanju lijeka AMGEVITA nalaze se u dijelu „Upute za primjenu”.</w:t>
      </w:r>
    </w:p>
    <w:p w14:paraId="049B5EBF" w14:textId="77777777" w:rsidR="003C6AB4" w:rsidRDefault="003C6AB4">
      <w:pPr>
        <w:kinsoku w:val="0"/>
        <w:overflowPunct w:val="0"/>
      </w:pPr>
    </w:p>
    <w:p w14:paraId="049B5EC0" w14:textId="77777777" w:rsidR="003C6AB4" w:rsidRDefault="0014505C">
      <w:pPr>
        <w:pStyle w:val="Heading1"/>
        <w:keepNext/>
        <w:kinsoku w:val="0"/>
        <w:overflowPunct w:val="0"/>
        <w:ind w:left="0"/>
        <w:rPr>
          <w:b w:val="0"/>
          <w:bCs w:val="0"/>
        </w:rPr>
      </w:pPr>
      <w:r>
        <w:rPr>
          <w:spacing w:val="-1"/>
        </w:rPr>
        <w:t>Ak</w:t>
      </w:r>
      <w:r>
        <w:t xml:space="preserve">o </w:t>
      </w:r>
      <w:r>
        <w:rPr>
          <w:spacing w:val="-1"/>
        </w:rPr>
        <w:t>p</w:t>
      </w:r>
      <w:r>
        <w:t>r</w:t>
      </w:r>
      <w:r>
        <w:rPr>
          <w:spacing w:val="1"/>
        </w:rPr>
        <w:t>i</w:t>
      </w:r>
      <w:r>
        <w:t>m</w:t>
      </w:r>
      <w:r>
        <w:rPr>
          <w:spacing w:val="1"/>
        </w:rPr>
        <w:t>i</w:t>
      </w:r>
      <w:r>
        <w:t>je</w:t>
      </w:r>
      <w:r>
        <w:rPr>
          <w:spacing w:val="-1"/>
        </w:rPr>
        <w:t>n</w:t>
      </w:r>
      <w:r>
        <w:rPr>
          <w:spacing w:val="1"/>
        </w:rPr>
        <w:t>i</w:t>
      </w:r>
      <w:r>
        <w:t>te v</w:t>
      </w:r>
      <w:r>
        <w:rPr>
          <w:spacing w:val="1"/>
        </w:rPr>
        <w:t>i</w:t>
      </w:r>
      <w:r>
        <w:t xml:space="preserve">še </w:t>
      </w:r>
      <w:r>
        <w:rPr>
          <w:spacing w:val="1"/>
        </w:rPr>
        <w:t>li</w:t>
      </w:r>
      <w:r>
        <w:t>je</w:t>
      </w:r>
      <w:r>
        <w:rPr>
          <w:spacing w:val="-1"/>
        </w:rPr>
        <w:t>k</w:t>
      </w:r>
      <w:r>
        <w:t xml:space="preserve">a </w:t>
      </w:r>
      <w:r>
        <w:rPr>
          <w:spacing w:val="1"/>
        </w:rPr>
        <w:t>AMGEVITA</w:t>
      </w:r>
      <w:r>
        <w:t xml:space="preserve"> </w:t>
      </w:r>
      <w:r>
        <w:rPr>
          <w:spacing w:val="-1"/>
        </w:rPr>
        <w:t>n</w:t>
      </w:r>
      <w:r>
        <w:t>ego što ste tre</w:t>
      </w:r>
      <w:r>
        <w:rPr>
          <w:spacing w:val="-1"/>
        </w:rPr>
        <w:t>b</w:t>
      </w:r>
      <w:r>
        <w:t>a</w:t>
      </w:r>
      <w:r>
        <w:rPr>
          <w:spacing w:val="1"/>
        </w:rPr>
        <w:t>li</w:t>
      </w:r>
    </w:p>
    <w:p w14:paraId="049B5EC1" w14:textId="77777777" w:rsidR="003C6AB4" w:rsidRDefault="003C6AB4">
      <w:pPr>
        <w:keepNext/>
        <w:kinsoku w:val="0"/>
        <w:overflowPunct w:val="0"/>
      </w:pPr>
    </w:p>
    <w:p w14:paraId="049B5EC2" w14:textId="77777777" w:rsidR="003C6AB4" w:rsidRDefault="0014505C">
      <w:pPr>
        <w:pStyle w:val="BodyText"/>
        <w:kinsoku w:val="0"/>
        <w:overflowPunct w:val="0"/>
        <w:ind w:left="0"/>
      </w:pPr>
      <w:r>
        <w:rPr>
          <w:spacing w:val="-1"/>
        </w:rPr>
        <w:t>A</w:t>
      </w:r>
      <w:r>
        <w:rPr>
          <w:spacing w:val="-3"/>
        </w:rPr>
        <w:t>k</w:t>
      </w:r>
      <w:r>
        <w:t>o s</w:t>
      </w:r>
      <w:r>
        <w:rPr>
          <w:spacing w:val="1"/>
        </w:rPr>
        <w:t>l</w:t>
      </w:r>
      <w:r>
        <w:t>uča</w:t>
      </w:r>
      <w:r>
        <w:rPr>
          <w:spacing w:val="3"/>
        </w:rPr>
        <w:t>j</w:t>
      </w:r>
      <w:r>
        <w:t>no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 xml:space="preserve"> češće ne</w:t>
      </w:r>
      <w:r>
        <w:rPr>
          <w:spacing w:val="-3"/>
        </w:rPr>
        <w:t>g</w:t>
      </w:r>
      <w:r>
        <w:t xml:space="preserve">o </w:t>
      </w:r>
      <w:r>
        <w:rPr>
          <w:spacing w:val="3"/>
        </w:rPr>
        <w:t>j</w:t>
      </w:r>
      <w:r>
        <w:t xml:space="preserve">e </w:t>
      </w:r>
      <w:r>
        <w:rPr>
          <w:spacing w:val="1"/>
        </w:rPr>
        <w:t>t</w:t>
      </w:r>
      <w:r>
        <w:t>o preporuč</w:t>
      </w:r>
      <w:r>
        <w:rPr>
          <w:spacing w:val="1"/>
        </w:rPr>
        <w:t>i</w:t>
      </w:r>
      <w:r>
        <w:t xml:space="preserve">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w:t>
      </w:r>
      <w:r>
        <w:rPr>
          <w:spacing w:val="-4"/>
        </w:rPr>
        <w:t>nazovite</w:t>
      </w:r>
      <w:r>
        <w:t xml:space="preserve"> </w:t>
      </w:r>
      <w:r>
        <w:rPr>
          <w:spacing w:val="-3"/>
        </w:rPr>
        <w:t>g</w:t>
      </w:r>
      <w:r>
        <w:t>a i</w:t>
      </w:r>
      <w:r>
        <w:rPr>
          <w:spacing w:val="1"/>
        </w:rPr>
        <w:t xml:space="preserve"> </w:t>
      </w:r>
      <w:r>
        <w:t>oba</w:t>
      </w:r>
      <w:r>
        <w:rPr>
          <w:spacing w:val="-3"/>
        </w:rPr>
        <w:t>v</w:t>
      </w:r>
      <w:r>
        <w:rPr>
          <w:spacing w:val="1"/>
        </w:rPr>
        <w:t>i</w:t>
      </w:r>
      <w:r>
        <w:rPr>
          <w:spacing w:val="3"/>
        </w:rPr>
        <w:t>j</w:t>
      </w:r>
      <w:r>
        <w:t>es</w:t>
      </w:r>
      <w:r>
        <w:rPr>
          <w:spacing w:val="1"/>
        </w:rPr>
        <w:t>tit</w:t>
      </w:r>
      <w:r>
        <w:t>e</w:t>
      </w:r>
      <w:r>
        <w:rPr>
          <w:spacing w:val="1"/>
        </w:rPr>
        <w:t xml:space="preserve"> </w:t>
      </w:r>
      <w:r>
        <w:t>da s</w:t>
      </w:r>
      <w:r>
        <w:rPr>
          <w:spacing w:val="1"/>
        </w:rPr>
        <w:t>t</w:t>
      </w:r>
      <w:r>
        <w:t>e u</w:t>
      </w:r>
      <w:r>
        <w:rPr>
          <w:spacing w:val="-3"/>
        </w:rPr>
        <w:t>z</w:t>
      </w:r>
      <w:r>
        <w:t>e</w:t>
      </w:r>
      <w:r>
        <w:rPr>
          <w:spacing w:val="1"/>
        </w:rPr>
        <w:t>l</w:t>
      </w:r>
      <w:r>
        <w:t>i</w:t>
      </w:r>
      <w:r>
        <w:rPr>
          <w:spacing w:val="1"/>
        </w:rPr>
        <w:t xml:space="preserve"> </w:t>
      </w:r>
      <w:r>
        <w:rPr>
          <w:spacing w:val="-3"/>
        </w:rPr>
        <w:t>v</w:t>
      </w:r>
      <w:r>
        <w:t xml:space="preserve">eću </w:t>
      </w:r>
      <w:r>
        <w:rPr>
          <w:spacing w:val="-3"/>
        </w:rPr>
        <w:t>k</w:t>
      </w:r>
      <w:r>
        <w:t>o</w:t>
      </w:r>
      <w:r>
        <w:rPr>
          <w:spacing w:val="1"/>
        </w:rPr>
        <w:t>li</w:t>
      </w:r>
      <w:r>
        <w:t>č</w:t>
      </w:r>
      <w:r>
        <w:rPr>
          <w:spacing w:val="1"/>
        </w:rPr>
        <w:t>i</w:t>
      </w:r>
      <w:r>
        <w:t xml:space="preserve">nu. </w:t>
      </w:r>
      <w:r>
        <w:rPr>
          <w:spacing w:val="1"/>
        </w:rPr>
        <w:t>V</w:t>
      </w:r>
      <w:r>
        <w:t>an</w:t>
      </w:r>
      <w:r>
        <w:rPr>
          <w:spacing w:val="3"/>
        </w:rPr>
        <w:t>j</w:t>
      </w:r>
      <w:r>
        <w:t>s</w:t>
      </w:r>
      <w:r>
        <w:rPr>
          <w:spacing w:val="-3"/>
        </w:rPr>
        <w:t>k</w:t>
      </w:r>
      <w:r>
        <w:t>o pa</w:t>
      </w:r>
      <w:r>
        <w:rPr>
          <w:spacing w:val="-3"/>
        </w:rPr>
        <w:t>k</w:t>
      </w:r>
      <w:r>
        <w:rPr>
          <w:spacing w:val="1"/>
        </w:rPr>
        <w:t>i</w:t>
      </w:r>
      <w:r>
        <w:t>ran</w:t>
      </w:r>
      <w:r>
        <w:rPr>
          <w:spacing w:val="3"/>
        </w:rPr>
        <w:t>j</w:t>
      </w:r>
      <w:r>
        <w:t xml:space="preserve">e </w:t>
      </w:r>
      <w:r>
        <w:rPr>
          <w:spacing w:val="1"/>
        </w:rPr>
        <w:t>li</w:t>
      </w:r>
      <w:r>
        <w:rPr>
          <w:spacing w:val="3"/>
        </w:rPr>
        <w:t>j</w:t>
      </w:r>
      <w:r>
        <w:t>e</w:t>
      </w:r>
      <w:r>
        <w:rPr>
          <w:spacing w:val="-3"/>
        </w:rPr>
        <w:t>k</w:t>
      </w:r>
      <w:r>
        <w:t>a u</w:t>
      </w:r>
      <w:r>
        <w:rPr>
          <w:spacing w:val="-3"/>
        </w:rPr>
        <w:t>v</w:t>
      </w:r>
      <w:r>
        <w:rPr>
          <w:spacing w:val="1"/>
        </w:rPr>
        <w:t>i</w:t>
      </w:r>
      <w:r>
        <w:rPr>
          <w:spacing w:val="3"/>
        </w:rPr>
        <w:t>j</w:t>
      </w:r>
      <w:r>
        <w:t>ek</w:t>
      </w:r>
      <w:r>
        <w:rPr>
          <w:spacing w:val="-3"/>
        </w:rPr>
        <w:t xml:space="preserve"> </w:t>
      </w:r>
      <w:r>
        <w:t>pones</w:t>
      </w:r>
      <w:r>
        <w:rPr>
          <w:spacing w:val="1"/>
        </w:rPr>
        <w:t>it</w:t>
      </w:r>
      <w:r>
        <w:t>e sa sobo</w:t>
      </w:r>
      <w:r>
        <w:rPr>
          <w:spacing w:val="-4"/>
        </w:rPr>
        <w:t>m</w:t>
      </w:r>
      <w:r>
        <w:t>, čak</w:t>
      </w:r>
      <w:r>
        <w:rPr>
          <w:spacing w:val="-3"/>
        </w:rPr>
        <w:t xml:space="preserve"> </w:t>
      </w:r>
      <w:r>
        <w:t>i</w:t>
      </w:r>
      <w:r>
        <w:rPr>
          <w:spacing w:val="1"/>
        </w:rPr>
        <w:t xml:space="preserve"> </w:t>
      </w:r>
      <w:r>
        <w:t>a</w:t>
      </w:r>
      <w:r>
        <w:rPr>
          <w:spacing w:val="-3"/>
        </w:rPr>
        <w:t>k</w:t>
      </w:r>
      <w:r>
        <w:t xml:space="preserve">o </w:t>
      </w:r>
      <w:r>
        <w:rPr>
          <w:spacing w:val="3"/>
        </w:rPr>
        <w:t>j</w:t>
      </w:r>
      <w:r>
        <w:t>e pra</w:t>
      </w:r>
      <w:r>
        <w:rPr>
          <w:spacing w:val="-3"/>
        </w:rPr>
        <w:t>z</w:t>
      </w:r>
      <w:r>
        <w:t>no.</w:t>
      </w:r>
    </w:p>
    <w:p w14:paraId="049B5EC3" w14:textId="77777777" w:rsidR="003C6AB4" w:rsidRDefault="003C6AB4">
      <w:pPr>
        <w:kinsoku w:val="0"/>
        <w:overflowPunct w:val="0"/>
      </w:pPr>
    </w:p>
    <w:p w14:paraId="049B5EC4" w14:textId="77777777" w:rsidR="003C6AB4" w:rsidRDefault="0014505C">
      <w:pPr>
        <w:pStyle w:val="Heading1"/>
        <w:keepNext/>
        <w:kinsoku w:val="0"/>
        <w:overflowPunct w:val="0"/>
        <w:ind w:left="0"/>
        <w:rPr>
          <w:b w:val="0"/>
          <w:bCs w:val="0"/>
        </w:rPr>
      </w:pPr>
      <w:r>
        <w:rPr>
          <w:spacing w:val="-1"/>
        </w:rPr>
        <w:t>Ak</w:t>
      </w:r>
      <w:r>
        <w:t xml:space="preserve">o ste </w:t>
      </w:r>
      <w:r>
        <w:rPr>
          <w:spacing w:val="-3"/>
        </w:rPr>
        <w:t>z</w:t>
      </w:r>
      <w:r>
        <w:t>a</w:t>
      </w:r>
      <w:r>
        <w:rPr>
          <w:spacing w:val="-1"/>
        </w:rPr>
        <w:t>b</w:t>
      </w:r>
      <w:r>
        <w:t>orav</w:t>
      </w:r>
      <w:r>
        <w:rPr>
          <w:spacing w:val="1"/>
        </w:rPr>
        <w:t>il</w:t>
      </w:r>
      <w:r>
        <w:t>i</w:t>
      </w:r>
      <w:r>
        <w:rPr>
          <w:spacing w:val="1"/>
        </w:rPr>
        <w:t xml:space="preserve"> </w:t>
      </w:r>
      <w:r>
        <w:rPr>
          <w:spacing w:val="-1"/>
        </w:rPr>
        <w:t>p</w:t>
      </w:r>
      <w:r>
        <w:t>r</w:t>
      </w:r>
      <w:r>
        <w:rPr>
          <w:spacing w:val="1"/>
        </w:rPr>
        <w:t>i</w:t>
      </w:r>
      <w:r>
        <w:t>m</w:t>
      </w:r>
      <w:r>
        <w:rPr>
          <w:spacing w:val="1"/>
        </w:rPr>
        <w:t>i</w:t>
      </w:r>
      <w:r>
        <w:t>je</w:t>
      </w:r>
      <w:r>
        <w:rPr>
          <w:spacing w:val="-1"/>
        </w:rPr>
        <w:t>n</w:t>
      </w:r>
      <w:r>
        <w:rPr>
          <w:spacing w:val="1"/>
        </w:rPr>
        <w:t>i</w:t>
      </w:r>
      <w:r>
        <w:t>ti</w:t>
      </w:r>
      <w:r>
        <w:rPr>
          <w:spacing w:val="1"/>
        </w:rPr>
        <w:t xml:space="preserve"> li</w:t>
      </w:r>
      <w:r>
        <w:t>jek</w:t>
      </w:r>
      <w:r>
        <w:rPr>
          <w:spacing w:val="-1"/>
        </w:rPr>
        <w:t xml:space="preserve"> </w:t>
      </w:r>
      <w:r>
        <w:rPr>
          <w:spacing w:val="1"/>
        </w:rPr>
        <w:t>AMGEVITA</w:t>
      </w:r>
    </w:p>
    <w:p w14:paraId="049B5EC5" w14:textId="77777777" w:rsidR="003C6AB4" w:rsidRDefault="003C6AB4">
      <w:pPr>
        <w:keepNext/>
        <w:kinsoku w:val="0"/>
        <w:overflowPunct w:val="0"/>
      </w:pPr>
    </w:p>
    <w:p w14:paraId="049B5EC6" w14:textId="77777777" w:rsidR="003C6AB4" w:rsidRDefault="0014505C">
      <w:pPr>
        <w:pStyle w:val="BodyText"/>
        <w:kinsoku w:val="0"/>
        <w:overflowPunct w:val="0"/>
        <w:ind w:left="0"/>
      </w:pPr>
      <w:r>
        <w:rPr>
          <w:spacing w:val="-3"/>
        </w:rPr>
        <w:t>Z</w:t>
      </w:r>
      <w:r>
        <w:t>abora</w:t>
      </w:r>
      <w:r>
        <w:rPr>
          <w:spacing w:val="-3"/>
        </w:rPr>
        <w:t>v</w:t>
      </w:r>
      <w:r>
        <w:rPr>
          <w:spacing w:val="1"/>
        </w:rPr>
        <w:t>it</w:t>
      </w:r>
      <w:r>
        <w:t xml:space="preserve">e </w:t>
      </w:r>
      <w:r>
        <w:rPr>
          <w:spacing w:val="1"/>
        </w:rPr>
        <w:t>l</w:t>
      </w:r>
      <w:r>
        <w:t>i</w:t>
      </w:r>
      <w:r>
        <w:rPr>
          <w:spacing w:val="1"/>
        </w:rPr>
        <w:t xml:space="preserve"> </w:t>
      </w:r>
      <w:r>
        <w:t>pr</w:t>
      </w:r>
      <w:r>
        <w:rPr>
          <w:spacing w:val="1"/>
        </w:rPr>
        <w:t>i</w:t>
      </w:r>
      <w:r>
        <w:rPr>
          <w:spacing w:val="-4"/>
        </w:rPr>
        <w:t>m</w:t>
      </w:r>
      <w:r>
        <w:rPr>
          <w:spacing w:val="1"/>
        </w:rPr>
        <w:t>i</w:t>
      </w:r>
      <w:r>
        <w:rPr>
          <w:spacing w:val="3"/>
        </w:rPr>
        <w:t>j</w:t>
      </w:r>
      <w:r>
        <w:t>en</w:t>
      </w:r>
      <w:r>
        <w:rPr>
          <w:spacing w:val="1"/>
        </w:rPr>
        <w:t>it</w:t>
      </w:r>
      <w:r>
        <w:t>i</w:t>
      </w:r>
      <w:r>
        <w:rPr>
          <w:spacing w:val="1"/>
        </w:rPr>
        <w:t xml:space="preserve"> i</w:t>
      </w:r>
      <w:r>
        <w:t>n</w:t>
      </w:r>
      <w:r>
        <w:rPr>
          <w:spacing w:val="3"/>
        </w:rPr>
        <w:t>j</w:t>
      </w:r>
      <w:r>
        <w:t>e</w:t>
      </w:r>
      <w:r>
        <w:rPr>
          <w:spacing w:val="-3"/>
        </w:rPr>
        <w:t>k</w:t>
      </w:r>
      <w:r>
        <w:t>c</w:t>
      </w:r>
      <w:r>
        <w:rPr>
          <w:spacing w:val="1"/>
        </w:rPr>
        <w:t>i</w:t>
      </w:r>
      <w:r>
        <w:rPr>
          <w:spacing w:val="3"/>
        </w:rPr>
        <w:t>j</w:t>
      </w:r>
      <w:r>
        <w:t xml:space="preserve">u, sljedeću dozu lijeka AMGEVITA </w:t>
      </w:r>
      <w:r>
        <w:rPr>
          <w:spacing w:val="-4"/>
        </w:rPr>
        <w:t>m</w:t>
      </w:r>
      <w:r>
        <w:t>ora</w:t>
      </w:r>
      <w:r>
        <w:rPr>
          <w:spacing w:val="1"/>
        </w:rPr>
        <w:t>t</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č</w:t>
      </w:r>
      <w:r>
        <w:rPr>
          <w:spacing w:val="1"/>
        </w:rPr>
        <w:t>i</w:t>
      </w:r>
      <w:r>
        <w:t>m</w:t>
      </w:r>
      <w:r>
        <w:rPr>
          <w:spacing w:val="-4"/>
        </w:rPr>
        <w:t xml:space="preserve"> </w:t>
      </w:r>
      <w:r>
        <w:rPr>
          <w:spacing w:val="1"/>
        </w:rPr>
        <w:t>t</w:t>
      </w:r>
      <w:r>
        <w:t>o pr</w:t>
      </w:r>
      <w:r>
        <w:rPr>
          <w:spacing w:val="1"/>
        </w:rPr>
        <w:t>i</w:t>
      </w:r>
      <w:r>
        <w:rPr>
          <w:spacing w:val="-4"/>
        </w:rPr>
        <w:t>m</w:t>
      </w:r>
      <w:r>
        <w:rPr>
          <w:spacing w:val="1"/>
        </w:rPr>
        <w:t>i</w:t>
      </w:r>
      <w:r>
        <w:rPr>
          <w:spacing w:val="3"/>
        </w:rPr>
        <w:t>j</w:t>
      </w:r>
      <w:r>
        <w:t>e</w:t>
      </w:r>
      <w:r>
        <w:rPr>
          <w:spacing w:val="1"/>
        </w:rPr>
        <w:t>tit</w:t>
      </w:r>
      <w:r>
        <w:t xml:space="preserve">e. </w:t>
      </w:r>
      <w:r>
        <w:rPr>
          <w:spacing w:val="-3"/>
        </w:rPr>
        <w:t>Z</w:t>
      </w:r>
      <w:r>
        <w:t>a</w:t>
      </w:r>
      <w:r>
        <w:rPr>
          <w:spacing w:val="1"/>
        </w:rPr>
        <w:t>ti</w:t>
      </w:r>
      <w:r>
        <w:t>m</w:t>
      </w:r>
      <w:r>
        <w:rPr>
          <w:spacing w:val="-4"/>
        </w:rPr>
        <w:t xml:space="preserve"> </w:t>
      </w:r>
      <w:r>
        <w:t>s</w:t>
      </w:r>
      <w:r>
        <w:rPr>
          <w:spacing w:val="1"/>
        </w:rPr>
        <w:t>l</w:t>
      </w:r>
      <w:r>
        <w:rPr>
          <w:spacing w:val="3"/>
        </w:rPr>
        <w:t>j</w:t>
      </w:r>
      <w:r>
        <w:t>edeću do</w:t>
      </w:r>
      <w:r>
        <w:rPr>
          <w:spacing w:val="-3"/>
        </w:rPr>
        <w:t>z</w:t>
      </w:r>
      <w:r>
        <w:t>u ubr</w:t>
      </w:r>
      <w:r>
        <w:rPr>
          <w:spacing w:val="1"/>
        </w:rPr>
        <w:t>i</w:t>
      </w:r>
      <w:r>
        <w:rPr>
          <w:spacing w:val="-3"/>
        </w:rPr>
        <w:t>zg</w:t>
      </w:r>
      <w:r>
        <w:t>a</w:t>
      </w:r>
      <w:r>
        <w:rPr>
          <w:spacing w:val="3"/>
        </w:rPr>
        <w:t>j</w:t>
      </w:r>
      <w:r>
        <w:rPr>
          <w:spacing w:val="1"/>
        </w:rPr>
        <w:t>t</w:t>
      </w:r>
      <w:r>
        <w:t>e onog</w:t>
      </w:r>
      <w:r>
        <w:rPr>
          <w:spacing w:val="-3"/>
        </w:rPr>
        <w:t xml:space="preserve"> </w:t>
      </w:r>
      <w:r>
        <w:t xml:space="preserve">dana </w:t>
      </w:r>
      <w:r>
        <w:rPr>
          <w:spacing w:val="-3"/>
        </w:rPr>
        <w:t>k</w:t>
      </w:r>
      <w:r>
        <w:t xml:space="preserve">ada </w:t>
      </w:r>
      <w:r>
        <w:rPr>
          <w:spacing w:val="3"/>
        </w:rPr>
        <w:t>j</w:t>
      </w:r>
      <w:r>
        <w:t xml:space="preserve">e </w:t>
      </w:r>
      <w:r>
        <w:rPr>
          <w:spacing w:val="1"/>
        </w:rPr>
        <w:t>t</w:t>
      </w:r>
      <w:r>
        <w:t>o pr</w:t>
      </w:r>
      <w:r>
        <w:rPr>
          <w:spacing w:val="-3"/>
        </w:rPr>
        <w:t>v</w:t>
      </w:r>
      <w:r>
        <w:t>o</w:t>
      </w:r>
      <w:r>
        <w:rPr>
          <w:spacing w:val="1"/>
        </w:rPr>
        <w:t>t</w:t>
      </w:r>
      <w:r>
        <w:t>no b</w:t>
      </w:r>
      <w:r>
        <w:rPr>
          <w:spacing w:val="1"/>
        </w:rPr>
        <w:t>il</w:t>
      </w:r>
      <w:r>
        <w:t>o pred</w:t>
      </w:r>
      <w:r>
        <w:rPr>
          <w:spacing w:val="-3"/>
        </w:rPr>
        <w:t>v</w:t>
      </w:r>
      <w:r>
        <w:rPr>
          <w:spacing w:val="1"/>
        </w:rPr>
        <w:t>i</w:t>
      </w:r>
      <w:r>
        <w:t xml:space="preserve">đeno, </w:t>
      </w:r>
      <w:r>
        <w:rPr>
          <w:spacing w:val="-3"/>
        </w:rPr>
        <w:t>k</w:t>
      </w:r>
      <w:r>
        <w:t>ao da propus</w:t>
      </w:r>
      <w:r>
        <w:rPr>
          <w:spacing w:val="1"/>
        </w:rPr>
        <w:t>t</w:t>
      </w:r>
      <w:r>
        <w:t>a n</w:t>
      </w:r>
      <w:r>
        <w:rPr>
          <w:spacing w:val="1"/>
        </w:rPr>
        <w:t>i</w:t>
      </w:r>
      <w:r>
        <w:rPr>
          <w:spacing w:val="3"/>
        </w:rPr>
        <w:t>j</w:t>
      </w:r>
      <w:r>
        <w:t>e b</w:t>
      </w:r>
      <w:r>
        <w:rPr>
          <w:spacing w:val="1"/>
        </w:rPr>
        <w:t>il</w:t>
      </w:r>
      <w:r>
        <w:t>o.</w:t>
      </w:r>
    </w:p>
    <w:p w14:paraId="049B5EC7" w14:textId="77777777" w:rsidR="003C6AB4" w:rsidRDefault="003C6AB4">
      <w:pPr>
        <w:kinsoku w:val="0"/>
        <w:overflowPunct w:val="0"/>
      </w:pPr>
    </w:p>
    <w:p w14:paraId="049B5EC8" w14:textId="77777777" w:rsidR="003C6AB4" w:rsidRDefault="0014505C">
      <w:pPr>
        <w:pStyle w:val="Heading1"/>
        <w:keepNext/>
        <w:kinsoku w:val="0"/>
        <w:overflowPunct w:val="0"/>
        <w:ind w:left="0"/>
        <w:rPr>
          <w:b w:val="0"/>
          <w:bCs w:val="0"/>
        </w:rPr>
      </w:pPr>
      <w:r>
        <w:rPr>
          <w:spacing w:val="-1"/>
        </w:rPr>
        <w:t>Ak</w:t>
      </w:r>
      <w:r>
        <w:t xml:space="preserve">o </w:t>
      </w:r>
      <w:r>
        <w:rPr>
          <w:spacing w:val="-1"/>
        </w:rPr>
        <w:t>p</w:t>
      </w:r>
      <w:r>
        <w:t>resta</w:t>
      </w:r>
      <w:r>
        <w:rPr>
          <w:spacing w:val="-1"/>
        </w:rPr>
        <w:t>n</w:t>
      </w:r>
      <w:r>
        <w:t xml:space="preserve">ete </w:t>
      </w:r>
      <w:r>
        <w:rPr>
          <w:spacing w:val="-1"/>
        </w:rPr>
        <w:t>u</w:t>
      </w:r>
      <w:r>
        <w:rPr>
          <w:spacing w:val="-3"/>
        </w:rPr>
        <w:t>z</w:t>
      </w:r>
      <w:r>
        <w:rPr>
          <w:spacing w:val="1"/>
        </w:rPr>
        <w:t>i</w:t>
      </w:r>
      <w:r>
        <w:t>mati</w:t>
      </w:r>
      <w:r>
        <w:rPr>
          <w:spacing w:val="1"/>
        </w:rPr>
        <w:t xml:space="preserve"> li</w:t>
      </w:r>
      <w:r>
        <w:t>jek</w:t>
      </w:r>
      <w:r>
        <w:rPr>
          <w:spacing w:val="-1"/>
        </w:rPr>
        <w:t xml:space="preserve"> </w:t>
      </w:r>
      <w:r>
        <w:rPr>
          <w:spacing w:val="1"/>
        </w:rPr>
        <w:t>AMGEVITA</w:t>
      </w:r>
    </w:p>
    <w:p w14:paraId="049B5EC9" w14:textId="77777777" w:rsidR="003C6AB4" w:rsidRDefault="003C6AB4">
      <w:pPr>
        <w:keepNext/>
        <w:kinsoku w:val="0"/>
        <w:overflowPunct w:val="0"/>
      </w:pPr>
    </w:p>
    <w:p w14:paraId="049B5ECA" w14:textId="77777777" w:rsidR="003C6AB4" w:rsidRDefault="0014505C">
      <w:pPr>
        <w:pStyle w:val="BodyText"/>
        <w:kinsoku w:val="0"/>
        <w:overflowPunct w:val="0"/>
        <w:ind w:left="0"/>
      </w:pPr>
      <w:r>
        <w:rPr>
          <w:spacing w:val="-1"/>
        </w:rPr>
        <w:t>O</w:t>
      </w:r>
      <w:r>
        <w:t>d</w:t>
      </w:r>
      <w:r>
        <w:rPr>
          <w:spacing w:val="1"/>
        </w:rPr>
        <w:t>l</w:t>
      </w:r>
      <w:r>
        <w:t>u</w:t>
      </w:r>
      <w:r>
        <w:rPr>
          <w:spacing w:val="-3"/>
        </w:rPr>
        <w:t>k</w:t>
      </w:r>
      <w:r>
        <w:t>u o pre</w:t>
      </w:r>
      <w:r>
        <w:rPr>
          <w:spacing w:val="-3"/>
        </w:rPr>
        <w:t>k</w:t>
      </w:r>
      <w:r>
        <w:rPr>
          <w:spacing w:val="1"/>
        </w:rPr>
        <w:t>i</w:t>
      </w:r>
      <w:r>
        <w:t>du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po</w:t>
      </w:r>
      <w:r>
        <w:rPr>
          <w:spacing w:val="1"/>
        </w:rPr>
        <w:t>t</w:t>
      </w:r>
      <w:r>
        <w:t xml:space="preserve">rebno </w:t>
      </w:r>
      <w:r>
        <w:rPr>
          <w:spacing w:val="3"/>
        </w:rPr>
        <w:t>j</w:t>
      </w:r>
      <w:r>
        <w:t>e raspra</w:t>
      </w:r>
      <w:r>
        <w:rPr>
          <w:spacing w:val="-3"/>
        </w:rPr>
        <w:t>v</w:t>
      </w:r>
      <w:r>
        <w:rPr>
          <w:spacing w:val="1"/>
        </w:rPr>
        <w:t>it</w:t>
      </w:r>
      <w:r>
        <w:t>i</w:t>
      </w:r>
      <w:r>
        <w:rPr>
          <w:spacing w:val="1"/>
        </w:rPr>
        <w:t xml:space="preserve"> </w:t>
      </w:r>
      <w:r>
        <w:t>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w:t>
      </w:r>
      <w:r>
        <w:rPr>
          <w:spacing w:val="-4"/>
        </w:rPr>
        <w:t>m</w:t>
      </w:r>
      <w:r>
        <w:t xml:space="preserv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t xml:space="preserve">se </w:t>
      </w:r>
      <w:r>
        <w:rPr>
          <w:spacing w:val="-4"/>
        </w:rPr>
        <w:t>m</w:t>
      </w:r>
      <w:r>
        <w:t>o</w:t>
      </w:r>
      <w:r>
        <w:rPr>
          <w:spacing w:val="-3"/>
        </w:rPr>
        <w:t>g</w:t>
      </w:r>
      <w:r>
        <w:t xml:space="preserve">u </w:t>
      </w:r>
      <w:r>
        <w:rPr>
          <w:spacing w:val="-3"/>
        </w:rPr>
        <w:t>v</w:t>
      </w:r>
      <w:r>
        <w:t>ra</w:t>
      </w:r>
      <w:r>
        <w:rPr>
          <w:spacing w:val="1"/>
        </w:rPr>
        <w:t>tit</w:t>
      </w:r>
      <w:r>
        <w:t>i</w:t>
      </w:r>
      <w:r>
        <w:rPr>
          <w:spacing w:val="1"/>
        </w:rPr>
        <w:t xml:space="preserve"> </w:t>
      </w:r>
      <w:r>
        <w:t>na</w:t>
      </w:r>
      <w:r>
        <w:rPr>
          <w:spacing w:val="-3"/>
        </w:rPr>
        <w:t>k</w:t>
      </w:r>
      <w:r>
        <w:t>on pres</w:t>
      </w:r>
      <w:r>
        <w:rPr>
          <w:spacing w:val="1"/>
        </w:rPr>
        <w:t>t</w:t>
      </w:r>
      <w:r>
        <w:t>an</w:t>
      </w:r>
      <w:r>
        <w:rPr>
          <w:spacing w:val="-3"/>
        </w:rPr>
        <w:t>k</w:t>
      </w:r>
      <w:r>
        <w:t>a pr</w:t>
      </w:r>
      <w:r>
        <w:rPr>
          <w:spacing w:val="1"/>
        </w:rPr>
        <w:t>i</w:t>
      </w:r>
      <w:r>
        <w:rPr>
          <w:spacing w:val="-4"/>
        </w:rPr>
        <w:t>m</w:t>
      </w:r>
      <w:r>
        <w:rPr>
          <w:spacing w:val="3"/>
        </w:rPr>
        <w:t>j</w:t>
      </w:r>
      <w:r>
        <w:t>ene.</w:t>
      </w:r>
    </w:p>
    <w:p w14:paraId="049B5ECB" w14:textId="77777777" w:rsidR="003C6AB4" w:rsidRDefault="003C6AB4">
      <w:pPr>
        <w:kinsoku w:val="0"/>
        <w:overflowPunct w:val="0"/>
      </w:pPr>
    </w:p>
    <w:p w14:paraId="049B5ECC"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b</w:t>
      </w:r>
      <w:r>
        <w:rPr>
          <w:spacing w:val="1"/>
        </w:rPr>
        <w:t>il</w:t>
      </w:r>
      <w:r>
        <w:t xml:space="preserve">o </w:t>
      </w:r>
      <w:r>
        <w:rPr>
          <w:spacing w:val="-3"/>
        </w:rPr>
        <w:t>k</w:t>
      </w:r>
      <w:r>
        <w:t>a</w:t>
      </w:r>
      <w:r>
        <w:rPr>
          <w:spacing w:val="-3"/>
        </w:rPr>
        <w:t>kv</w:t>
      </w:r>
      <w:r>
        <w:rPr>
          <w:spacing w:val="1"/>
        </w:rPr>
        <w:t>i</w:t>
      </w:r>
      <w:r>
        <w:t>h p</w:t>
      </w:r>
      <w:r>
        <w:rPr>
          <w:spacing w:val="1"/>
        </w:rPr>
        <w:t>it</w:t>
      </w:r>
      <w:r>
        <w:t>an</w:t>
      </w:r>
      <w:r>
        <w:rPr>
          <w:spacing w:val="3"/>
        </w:rPr>
        <w:t>j</w:t>
      </w:r>
      <w:r>
        <w:t xml:space="preserve">a u </w:t>
      </w:r>
      <w:r>
        <w:rPr>
          <w:spacing w:val="-3"/>
        </w:rPr>
        <w:t>v</w:t>
      </w:r>
      <w:r>
        <w:t>e</w:t>
      </w:r>
      <w:r>
        <w:rPr>
          <w:spacing w:val="-3"/>
        </w:rPr>
        <w:t>z</w:t>
      </w:r>
      <w:r>
        <w:t>i</w:t>
      </w:r>
      <w:r>
        <w:rPr>
          <w:spacing w:val="1"/>
        </w:rPr>
        <w:t xml:space="preserve"> </w:t>
      </w:r>
      <w:r>
        <w:t>s pr</w:t>
      </w:r>
      <w:r>
        <w:rPr>
          <w:spacing w:val="1"/>
        </w:rPr>
        <w:t>i</w:t>
      </w:r>
      <w:r>
        <w:rPr>
          <w:spacing w:val="-4"/>
        </w:rPr>
        <w:t>m</w:t>
      </w:r>
      <w:r>
        <w:rPr>
          <w:spacing w:val="3"/>
        </w:rPr>
        <w:t>j</w:t>
      </w:r>
      <w:r>
        <w:t>enom</w:t>
      </w:r>
      <w:r>
        <w:rPr>
          <w:spacing w:val="-4"/>
        </w:rPr>
        <w:t xml:space="preserve"> </w:t>
      </w:r>
      <w:r>
        <w:t>o</w:t>
      </w:r>
      <w:r>
        <w:rPr>
          <w:spacing w:val="-3"/>
        </w:rPr>
        <w:t>v</w:t>
      </w:r>
      <w:r>
        <w:t>og</w:t>
      </w:r>
      <w:r>
        <w:rPr>
          <w:spacing w:val="-3"/>
        </w:rPr>
        <w:t xml:space="preserve"> </w:t>
      </w:r>
      <w:r>
        <w:rPr>
          <w:spacing w:val="1"/>
        </w:rPr>
        <w:t>li</w:t>
      </w:r>
      <w:r>
        <w:rPr>
          <w:spacing w:val="3"/>
        </w:rPr>
        <w:t>j</w:t>
      </w:r>
      <w:r>
        <w:t>e</w:t>
      </w:r>
      <w:r>
        <w:rPr>
          <w:spacing w:val="-3"/>
        </w:rPr>
        <w:t>k</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rPr>
          <w:spacing w:val="-1"/>
        </w:rPr>
        <w:t>u</w:t>
      </w:r>
      <w:r>
        <w:t>.</w:t>
      </w:r>
    </w:p>
    <w:p w14:paraId="049B5ECD" w14:textId="77777777" w:rsidR="003C6AB4" w:rsidRDefault="003C6AB4">
      <w:pPr>
        <w:kinsoku w:val="0"/>
        <w:overflowPunct w:val="0"/>
      </w:pPr>
    </w:p>
    <w:p w14:paraId="049B5ECE" w14:textId="77777777" w:rsidR="003C6AB4" w:rsidRDefault="003C6AB4">
      <w:pPr>
        <w:kinsoku w:val="0"/>
        <w:overflowPunct w:val="0"/>
      </w:pPr>
    </w:p>
    <w:p w14:paraId="049B5ECF" w14:textId="77777777" w:rsidR="003C6AB4" w:rsidRDefault="0014505C">
      <w:pPr>
        <w:pStyle w:val="Heading1"/>
        <w:keepNext/>
        <w:tabs>
          <w:tab w:val="left" w:pos="567"/>
        </w:tabs>
        <w:kinsoku w:val="0"/>
        <w:ind w:left="567" w:hanging="567"/>
        <w:rPr>
          <w:b w:val="0"/>
          <w:bCs w:val="0"/>
        </w:rPr>
      </w:pPr>
      <w:r>
        <w:rPr>
          <w:bCs w:val="0"/>
        </w:rPr>
        <w:t>4.</w:t>
      </w:r>
      <w:r>
        <w:rPr>
          <w:bCs w:val="0"/>
        </w:rPr>
        <w:tab/>
      </w:r>
      <w:r>
        <w:t>Mog</w:t>
      </w:r>
      <w:r>
        <w:rPr>
          <w:spacing w:val="-1"/>
        </w:rPr>
        <w:t>u</w:t>
      </w:r>
      <w:r>
        <w:t xml:space="preserve">će </w:t>
      </w:r>
      <w:r>
        <w:rPr>
          <w:spacing w:val="-1"/>
        </w:rPr>
        <w:t>nu</w:t>
      </w:r>
      <w:r>
        <w:t>s</w:t>
      </w:r>
      <w:r>
        <w:rPr>
          <w:spacing w:val="-1"/>
        </w:rPr>
        <w:t>p</w:t>
      </w:r>
      <w:r>
        <w:t>ojave</w:t>
      </w:r>
    </w:p>
    <w:p w14:paraId="049B5ED0" w14:textId="77777777" w:rsidR="003C6AB4" w:rsidRDefault="003C6AB4">
      <w:pPr>
        <w:keepNext/>
        <w:kinsoku w:val="0"/>
        <w:overflowPunct w:val="0"/>
      </w:pPr>
    </w:p>
    <w:p w14:paraId="049B5ED1" w14:textId="77777777" w:rsidR="003C6AB4" w:rsidRDefault="0014505C">
      <w:pPr>
        <w:pStyle w:val="BodyText"/>
        <w:kinsoku w:val="0"/>
        <w:overflowPunct w:val="0"/>
        <w:ind w:left="0"/>
      </w:pPr>
      <w:r>
        <w:rPr>
          <w:spacing w:val="1"/>
        </w:rPr>
        <w:t>K</w:t>
      </w:r>
      <w:r>
        <w:t>ao i</w:t>
      </w:r>
      <w:r>
        <w:rPr>
          <w:spacing w:val="1"/>
        </w:rPr>
        <w:t xml:space="preserve"> </w:t>
      </w:r>
      <w:r>
        <w:t>s</w:t>
      </w:r>
      <w:r>
        <w:rPr>
          <w:spacing w:val="-3"/>
        </w:rPr>
        <w:t>v</w:t>
      </w:r>
      <w:r>
        <w:t>i</w:t>
      </w:r>
      <w:r>
        <w:rPr>
          <w:spacing w:val="1"/>
        </w:rPr>
        <w:t xml:space="preserve"> li</w:t>
      </w:r>
      <w:r>
        <w:rPr>
          <w:spacing w:val="3"/>
        </w:rPr>
        <w:t>j</w:t>
      </w:r>
      <w:r>
        <w:t>e</w:t>
      </w:r>
      <w:r>
        <w:rPr>
          <w:spacing w:val="-3"/>
        </w:rPr>
        <w:t>k</w:t>
      </w:r>
      <w:r>
        <w:t>o</w:t>
      </w:r>
      <w:r>
        <w:rPr>
          <w:spacing w:val="-3"/>
        </w:rPr>
        <w:t>v</w:t>
      </w:r>
      <w:r>
        <w:rPr>
          <w:spacing w:val="1"/>
        </w:rPr>
        <w:t>i</w:t>
      </w:r>
      <w:r>
        <w:t>, o</w:t>
      </w:r>
      <w:r>
        <w:rPr>
          <w:spacing w:val="-3"/>
        </w:rPr>
        <w:t>v</w:t>
      </w:r>
      <w:r>
        <w:t>aj</w:t>
      </w:r>
      <w:r>
        <w:rPr>
          <w:spacing w:val="3"/>
        </w:rPr>
        <w:t xml:space="preserve"> </w:t>
      </w:r>
      <w:r>
        <w:rPr>
          <w:spacing w:val="1"/>
        </w:rPr>
        <w:t>li</w:t>
      </w:r>
      <w:r>
        <w:rPr>
          <w:spacing w:val="3"/>
        </w:rPr>
        <w:t>j</w:t>
      </w:r>
      <w:r>
        <w:t>ek</w:t>
      </w:r>
      <w:r>
        <w:rPr>
          <w:spacing w:val="-3"/>
        </w:rPr>
        <w:t xml:space="preserve"> </w:t>
      </w:r>
      <w:r>
        <w:rPr>
          <w:spacing w:val="-4"/>
        </w:rPr>
        <w:t>m</w:t>
      </w:r>
      <w:r>
        <w:t>o</w:t>
      </w:r>
      <w:r>
        <w:rPr>
          <w:spacing w:val="-3"/>
        </w:rPr>
        <w:t>ž</w:t>
      </w:r>
      <w:r>
        <w:t>e u</w:t>
      </w:r>
      <w:r>
        <w:rPr>
          <w:spacing w:val="-3"/>
        </w:rPr>
        <w:t>z</w:t>
      </w:r>
      <w:r>
        <w:t>ro</w:t>
      </w:r>
      <w:r>
        <w:rPr>
          <w:spacing w:val="-3"/>
        </w:rPr>
        <w:t>k</w:t>
      </w:r>
      <w:r>
        <w:t>o</w:t>
      </w:r>
      <w:r>
        <w:rPr>
          <w:spacing w:val="-3"/>
        </w:rPr>
        <w:t>v</w:t>
      </w:r>
      <w:r>
        <w:t>a</w:t>
      </w:r>
      <w:r>
        <w:rPr>
          <w:spacing w:val="1"/>
        </w:rPr>
        <w:t>t</w:t>
      </w:r>
      <w:r>
        <w:t>i</w:t>
      </w:r>
      <w:r>
        <w:rPr>
          <w:spacing w:val="1"/>
        </w:rPr>
        <w:t xml:space="preserve"> </w:t>
      </w:r>
      <w:r>
        <w:t>nuspo</w:t>
      </w:r>
      <w:r>
        <w:rPr>
          <w:spacing w:val="3"/>
        </w:rPr>
        <w:t>j</w:t>
      </w:r>
      <w:r>
        <w:t>a</w:t>
      </w:r>
      <w:r>
        <w:rPr>
          <w:spacing w:val="-3"/>
        </w:rPr>
        <w:t>v</w:t>
      </w:r>
      <w:r>
        <w:t xml:space="preserve">e </w:t>
      </w:r>
      <w:r>
        <w:rPr>
          <w:spacing w:val="1"/>
        </w:rPr>
        <w:t>i</w:t>
      </w:r>
      <w:r>
        <w:t>a</w:t>
      </w:r>
      <w:r>
        <w:rPr>
          <w:spacing w:val="-3"/>
        </w:rPr>
        <w:t>k</w:t>
      </w:r>
      <w:r>
        <w:t xml:space="preserve">o se one neće </w:t>
      </w:r>
      <w:r>
        <w:rPr>
          <w:spacing w:val="3"/>
        </w:rPr>
        <w:t>j</w:t>
      </w:r>
      <w:r>
        <w:t>a</w:t>
      </w:r>
      <w:r>
        <w:rPr>
          <w:spacing w:val="-3"/>
        </w:rPr>
        <w:t>v</w:t>
      </w:r>
      <w:r>
        <w:rPr>
          <w:spacing w:val="1"/>
        </w:rPr>
        <w:t>it</w:t>
      </w:r>
      <w:r>
        <w:t>i</w:t>
      </w:r>
      <w:r>
        <w:rPr>
          <w:spacing w:val="1"/>
        </w:rPr>
        <w:t xml:space="preserve"> </w:t>
      </w:r>
      <w:r>
        <w:rPr>
          <w:spacing w:val="-3"/>
        </w:rPr>
        <w:t>k</w:t>
      </w:r>
      <w:r>
        <w:t>od s</w:t>
      </w:r>
      <w:r>
        <w:rPr>
          <w:spacing w:val="-3"/>
        </w:rPr>
        <w:t>v</w:t>
      </w:r>
      <w:r>
        <w:t>a</w:t>
      </w:r>
      <w:r>
        <w:rPr>
          <w:spacing w:val="-3"/>
        </w:rPr>
        <w:t>k</w:t>
      </w:r>
      <w:r>
        <w:t>o</w:t>
      </w:r>
      <w:r>
        <w:rPr>
          <w:spacing w:val="-3"/>
        </w:rPr>
        <w:t>g</w:t>
      </w:r>
      <w:r>
        <w:t xml:space="preserve">a. </w:t>
      </w:r>
      <w:r>
        <w:rPr>
          <w:spacing w:val="1"/>
        </w:rPr>
        <w:t>V</w:t>
      </w:r>
      <w:r>
        <w:t>eć</w:t>
      </w:r>
      <w:r>
        <w:rPr>
          <w:spacing w:val="1"/>
        </w:rPr>
        <w:t>i</w:t>
      </w:r>
      <w:r>
        <w:t>na nuspo</w:t>
      </w:r>
      <w:r>
        <w:rPr>
          <w:spacing w:val="3"/>
        </w:rPr>
        <w:t>j</w:t>
      </w:r>
      <w:r>
        <w:t>a</w:t>
      </w:r>
      <w:r>
        <w:rPr>
          <w:spacing w:val="-3"/>
        </w:rPr>
        <w:t>v</w:t>
      </w:r>
      <w:r>
        <w:t>a su b</w:t>
      </w:r>
      <w:r>
        <w:rPr>
          <w:spacing w:val="1"/>
        </w:rPr>
        <w:t>l</w:t>
      </w:r>
      <w:r>
        <w:t>a</w:t>
      </w:r>
      <w:r>
        <w:rPr>
          <w:spacing w:val="-3"/>
        </w:rPr>
        <w:t>g</w:t>
      </w:r>
      <w:r>
        <w:t>e do u</w:t>
      </w:r>
      <w:r>
        <w:rPr>
          <w:spacing w:val="-4"/>
        </w:rPr>
        <w:t>m</w:t>
      </w:r>
      <w:r>
        <w:rPr>
          <w:spacing w:val="3"/>
        </w:rPr>
        <w:t>j</w:t>
      </w:r>
      <w:r>
        <w:t xml:space="preserve">erene. </w:t>
      </w:r>
      <w:r>
        <w:rPr>
          <w:spacing w:val="-1"/>
        </w:rPr>
        <w:t>N</w:t>
      </w:r>
      <w:r>
        <w:t>o, ne</w:t>
      </w:r>
      <w:r>
        <w:rPr>
          <w:spacing w:val="-3"/>
        </w:rPr>
        <w:t>k</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rPr>
          <w:spacing w:val="-3"/>
        </w:rPr>
        <w:t>z</w:t>
      </w:r>
      <w:r>
        <w:t>ah</w:t>
      </w:r>
      <w:r>
        <w:rPr>
          <w:spacing w:val="1"/>
        </w:rPr>
        <w:t>ti</w:t>
      </w:r>
      <w:r>
        <w:rPr>
          <w:spacing w:val="3"/>
        </w:rPr>
        <w:t>j</w:t>
      </w:r>
      <w:r>
        <w:t>e</w:t>
      </w:r>
      <w:r>
        <w:rPr>
          <w:spacing w:val="-3"/>
        </w:rPr>
        <w:t>v</w:t>
      </w:r>
      <w:r>
        <w:t>a</w:t>
      </w:r>
      <w:r>
        <w:rPr>
          <w:spacing w:val="1"/>
        </w:rPr>
        <w:t>t</w:t>
      </w:r>
      <w:r>
        <w:t>i</w:t>
      </w:r>
      <w:r>
        <w:rPr>
          <w:spacing w:val="1"/>
        </w:rPr>
        <w:t xml:space="preserve"> li</w:t>
      </w:r>
      <w:r>
        <w:rPr>
          <w:spacing w:val="3"/>
        </w:rPr>
        <w:t>j</w:t>
      </w:r>
      <w:r>
        <w:t>ečen</w:t>
      </w:r>
      <w:r>
        <w:rPr>
          <w:spacing w:val="3"/>
        </w:rPr>
        <w:t>j</w:t>
      </w:r>
      <w:r>
        <w:t xml:space="preserve">e. </w:t>
      </w:r>
      <w:r>
        <w:rPr>
          <w:spacing w:val="-1"/>
        </w:rPr>
        <w:t>N</w:t>
      </w:r>
      <w:r>
        <w:t>uspo</w:t>
      </w:r>
      <w:r>
        <w:rPr>
          <w:spacing w:val="3"/>
        </w:rPr>
        <w:t>j</w:t>
      </w:r>
      <w:r>
        <w:t>a</w:t>
      </w:r>
      <w:r>
        <w:rPr>
          <w:spacing w:val="-3"/>
        </w:rPr>
        <w:t>v</w:t>
      </w:r>
      <w:r>
        <w:t xml:space="preserve">e se </w:t>
      </w:r>
      <w:r>
        <w:rPr>
          <w:spacing w:val="-4"/>
        </w:rPr>
        <w:t>m</w:t>
      </w:r>
      <w:r>
        <w:t>o</w:t>
      </w:r>
      <w:r>
        <w:rPr>
          <w:spacing w:val="-3"/>
        </w:rPr>
        <w:t>g</w:t>
      </w:r>
      <w:r>
        <w:t xml:space="preserve">u </w:t>
      </w:r>
      <w:r>
        <w:rPr>
          <w:spacing w:val="3"/>
        </w:rPr>
        <w:t>j</w:t>
      </w:r>
      <w:r>
        <w:t>a</w:t>
      </w:r>
      <w:r>
        <w:rPr>
          <w:spacing w:val="-3"/>
        </w:rPr>
        <w:t>v</w:t>
      </w:r>
      <w:r>
        <w:rPr>
          <w:spacing w:val="1"/>
        </w:rPr>
        <w:t>it</w:t>
      </w:r>
      <w:r>
        <w:t>i</w:t>
      </w:r>
      <w:r>
        <w:rPr>
          <w:spacing w:val="1"/>
        </w:rPr>
        <w:t xml:space="preserve"> </w:t>
      </w:r>
      <w:r>
        <w:t>barem</w:t>
      </w:r>
      <w:r>
        <w:rPr>
          <w:spacing w:val="-4"/>
        </w:rPr>
        <w:t xml:space="preserve"> </w:t>
      </w:r>
      <w:r>
        <w:rPr>
          <w:spacing w:val="3"/>
        </w:rPr>
        <w:t>j</w:t>
      </w:r>
      <w:r>
        <w:t>oš 4 </w:t>
      </w:r>
      <w:r>
        <w:rPr>
          <w:spacing w:val="-4"/>
        </w:rPr>
        <w:t>m</w:t>
      </w:r>
      <w:r>
        <w:rPr>
          <w:spacing w:val="3"/>
        </w:rPr>
        <w:t>j</w:t>
      </w:r>
      <w:r>
        <w:t>eseca na</w:t>
      </w:r>
      <w:r>
        <w:rPr>
          <w:spacing w:val="-3"/>
        </w:rPr>
        <w:t>k</w:t>
      </w:r>
      <w:r>
        <w:t>on ubr</w:t>
      </w:r>
      <w:r>
        <w:rPr>
          <w:spacing w:val="1"/>
        </w:rPr>
        <w:t>i</w:t>
      </w:r>
      <w:r>
        <w:rPr>
          <w:spacing w:val="-3"/>
        </w:rPr>
        <w:t>zg</w:t>
      </w:r>
      <w:r>
        <w:t>a</w:t>
      </w:r>
      <w:r>
        <w:rPr>
          <w:spacing w:val="-3"/>
        </w:rPr>
        <w:t>v</w:t>
      </w:r>
      <w:r>
        <w:t>an</w:t>
      </w:r>
      <w:r>
        <w:rPr>
          <w:spacing w:val="3"/>
        </w:rPr>
        <w:t>j</w:t>
      </w:r>
      <w:r>
        <w:t xml:space="preserve">a </w:t>
      </w:r>
      <w:r>
        <w:rPr>
          <w:spacing w:val="-3"/>
        </w:rPr>
        <w:t>z</w:t>
      </w:r>
      <w:r>
        <w:t>adn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5ED2" w14:textId="77777777" w:rsidR="003C6AB4" w:rsidRDefault="003C6AB4">
      <w:pPr>
        <w:kinsoku w:val="0"/>
        <w:overflowPunct w:val="0"/>
      </w:pPr>
    </w:p>
    <w:p w14:paraId="049B5ED3"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w:t>
      </w:r>
      <w:r>
        <w:t>bilo koji od do</w:t>
      </w:r>
      <w:r>
        <w:rPr>
          <w:spacing w:val="1"/>
        </w:rPr>
        <w:t>l</w:t>
      </w:r>
      <w:r>
        <w:rPr>
          <w:spacing w:val="3"/>
        </w:rPr>
        <w:t>j</w:t>
      </w:r>
      <w:r>
        <w:t>e na</w:t>
      </w:r>
      <w:r>
        <w:rPr>
          <w:spacing w:val="-3"/>
        </w:rPr>
        <w:t>v</w:t>
      </w:r>
      <w:r>
        <w:t>eden</w:t>
      </w:r>
      <w:r>
        <w:rPr>
          <w:spacing w:val="-3"/>
        </w:rPr>
        <w:t>ih znakova alergijske reakcije ili zatajenja srca</w:t>
      </w:r>
      <w:r>
        <w:t>, od</w:t>
      </w:r>
      <w:r>
        <w:rPr>
          <w:spacing w:val="-4"/>
        </w:rPr>
        <w:t>m</w:t>
      </w:r>
      <w:r>
        <w:t>ah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5ED4" w14:textId="77777777" w:rsidR="003C6AB4" w:rsidRDefault="0014505C">
      <w:pPr>
        <w:pStyle w:val="BodyText"/>
        <w:keepNext/>
        <w:numPr>
          <w:ilvl w:val="0"/>
          <w:numId w:val="22"/>
        </w:numPr>
        <w:tabs>
          <w:tab w:val="left" w:pos="567"/>
        </w:tabs>
        <w:kinsoku w:val="0"/>
        <w:ind w:left="567" w:hanging="567"/>
      </w:pPr>
      <w:r>
        <w:rPr>
          <w:spacing w:val="1"/>
        </w:rPr>
        <w:t>t</w:t>
      </w:r>
      <w:r>
        <w:t>e</w:t>
      </w:r>
      <w:r>
        <w:rPr>
          <w:spacing w:val="-3"/>
        </w:rPr>
        <w:t>ž</w:t>
      </w:r>
      <w:r>
        <w:t>ak</w:t>
      </w:r>
      <w:r>
        <w:rPr>
          <w:spacing w:val="-3"/>
        </w:rPr>
        <w:t xml:space="preserve"> </w:t>
      </w:r>
      <w:r>
        <w:t>os</w:t>
      </w:r>
      <w:r>
        <w:rPr>
          <w:spacing w:val="1"/>
        </w:rPr>
        <w:t>i</w:t>
      </w:r>
      <w:r>
        <w:t xml:space="preserve">p, </w:t>
      </w:r>
      <w:r>
        <w:rPr>
          <w:spacing w:val="-3"/>
        </w:rPr>
        <w:t>k</w:t>
      </w:r>
      <w:r>
        <w:t>opr</w:t>
      </w:r>
      <w:r>
        <w:rPr>
          <w:spacing w:val="1"/>
        </w:rPr>
        <w:t>i</w:t>
      </w:r>
      <w:r>
        <w:rPr>
          <w:spacing w:val="-3"/>
        </w:rPr>
        <w:t>v</w:t>
      </w:r>
      <w:r>
        <w:t>n</w:t>
      </w:r>
      <w:r>
        <w:rPr>
          <w:spacing w:val="3"/>
        </w:rPr>
        <w:t>j</w:t>
      </w:r>
      <w:r>
        <w:t xml:space="preserve">aču </w:t>
      </w:r>
      <w:r>
        <w:rPr>
          <w:spacing w:val="1"/>
        </w:rPr>
        <w:t>il</w:t>
      </w:r>
      <w:r>
        <w:t>i</w:t>
      </w:r>
      <w:r>
        <w:rPr>
          <w:spacing w:val="1"/>
        </w:rPr>
        <w:t xml:space="preserve"> </w:t>
      </w:r>
      <w:r>
        <w:t>dru</w:t>
      </w:r>
      <w:r>
        <w:rPr>
          <w:spacing w:val="-3"/>
        </w:rPr>
        <w:t>g</w:t>
      </w:r>
      <w:r>
        <w:t xml:space="preserve">e </w:t>
      </w:r>
      <w:r>
        <w:rPr>
          <w:spacing w:val="-3"/>
        </w:rPr>
        <w:t>z</w:t>
      </w:r>
      <w:r>
        <w:t>na</w:t>
      </w:r>
      <w:r>
        <w:rPr>
          <w:spacing w:val="-3"/>
        </w:rPr>
        <w:t>k</w:t>
      </w:r>
      <w:r>
        <w:t>o</w:t>
      </w:r>
      <w:r>
        <w:rPr>
          <w:spacing w:val="-3"/>
        </w:rPr>
        <w:t>v</w:t>
      </w:r>
      <w:r>
        <w:t>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w:t>
      </w:r>
    </w:p>
    <w:p w14:paraId="049B5ED5" w14:textId="77777777" w:rsidR="003C6AB4" w:rsidRDefault="0014505C">
      <w:pPr>
        <w:pStyle w:val="BodyText"/>
        <w:numPr>
          <w:ilvl w:val="0"/>
          <w:numId w:val="22"/>
        </w:numPr>
        <w:tabs>
          <w:tab w:val="left" w:pos="567"/>
        </w:tabs>
        <w:kinsoku w:val="0"/>
        <w:ind w:left="567" w:hanging="567"/>
      </w:pPr>
      <w:r>
        <w:t>o</w:t>
      </w:r>
      <w:r>
        <w:rPr>
          <w:spacing w:val="1"/>
        </w:rPr>
        <w:t>t</w:t>
      </w:r>
      <w:r>
        <w:t xml:space="preserve">ečeno </w:t>
      </w:r>
      <w:r>
        <w:rPr>
          <w:spacing w:val="1"/>
        </w:rPr>
        <w:t>li</w:t>
      </w:r>
      <w:r>
        <w:t>ce, ša</w:t>
      </w:r>
      <w:r>
        <w:rPr>
          <w:spacing w:val="-3"/>
        </w:rPr>
        <w:t>k</w:t>
      </w:r>
      <w:r>
        <w:t xml:space="preserve">e </w:t>
      </w:r>
      <w:r>
        <w:rPr>
          <w:spacing w:val="1"/>
        </w:rPr>
        <w:t>il</w:t>
      </w:r>
      <w:r>
        <w:t>i</w:t>
      </w:r>
      <w:r>
        <w:rPr>
          <w:spacing w:val="1"/>
        </w:rPr>
        <w:t xml:space="preserve"> </w:t>
      </w:r>
      <w:r>
        <w:t>s</w:t>
      </w:r>
      <w:r>
        <w:rPr>
          <w:spacing w:val="1"/>
        </w:rPr>
        <w:t>t</w:t>
      </w:r>
      <w:r>
        <w:t>opa</w:t>
      </w:r>
      <w:r>
        <w:rPr>
          <w:spacing w:val="1"/>
        </w:rPr>
        <w:t>l</w:t>
      </w:r>
      <w:r>
        <w:t>a,</w:t>
      </w:r>
    </w:p>
    <w:p w14:paraId="049B5ED6" w14:textId="77777777" w:rsidR="003C6AB4" w:rsidRDefault="0014505C">
      <w:pPr>
        <w:pStyle w:val="BodyText"/>
        <w:keepNext/>
        <w:numPr>
          <w:ilvl w:val="0"/>
          <w:numId w:val="22"/>
        </w:numPr>
        <w:tabs>
          <w:tab w:val="left" w:pos="567"/>
        </w:tabs>
        <w:kinsoku w:val="0"/>
        <w:ind w:left="567" w:hanging="567"/>
      </w:pPr>
      <w:r>
        <w:t>o</w:t>
      </w:r>
      <w:r>
        <w:rPr>
          <w:spacing w:val="1"/>
        </w:rPr>
        <w:t>t</w:t>
      </w:r>
      <w:r>
        <w:t>e</w:t>
      </w:r>
      <w:r>
        <w:rPr>
          <w:spacing w:val="-3"/>
        </w:rPr>
        <w:t>ž</w:t>
      </w:r>
      <w:r>
        <w:t>ano d</w:t>
      </w:r>
      <w:r>
        <w:rPr>
          <w:spacing w:val="1"/>
        </w:rPr>
        <w:t>i</w:t>
      </w:r>
      <w:r>
        <w:t>san</w:t>
      </w:r>
      <w:r>
        <w:rPr>
          <w:spacing w:val="3"/>
        </w:rPr>
        <w:t>j</w:t>
      </w:r>
      <w:r>
        <w:t>e i</w:t>
      </w:r>
      <w:r>
        <w:rPr>
          <w:spacing w:val="1"/>
        </w:rPr>
        <w:t xml:space="preserve"> </w:t>
      </w:r>
      <w:r>
        <w:rPr>
          <w:spacing w:val="-3"/>
        </w:rPr>
        <w:t>g</w:t>
      </w:r>
      <w:r>
        <w:t>u</w:t>
      </w:r>
      <w:r>
        <w:rPr>
          <w:spacing w:val="1"/>
        </w:rPr>
        <w:t>t</w:t>
      </w:r>
      <w:r>
        <w:t>an</w:t>
      </w:r>
      <w:r>
        <w:rPr>
          <w:spacing w:val="3"/>
        </w:rPr>
        <w:t>j</w:t>
      </w:r>
      <w:r>
        <w:t>e,</w:t>
      </w:r>
    </w:p>
    <w:p w14:paraId="049B5ED7" w14:textId="77777777" w:rsidR="003C6AB4" w:rsidRDefault="0014505C">
      <w:pPr>
        <w:pStyle w:val="BodyText"/>
        <w:numPr>
          <w:ilvl w:val="0"/>
          <w:numId w:val="22"/>
        </w:numPr>
        <w:tabs>
          <w:tab w:val="left" w:pos="567"/>
        </w:tabs>
        <w:kinsoku w:val="0"/>
        <w:ind w:left="567" w:hanging="567"/>
      </w:pPr>
      <w:r>
        <w:t>nedos</w:t>
      </w:r>
      <w:r>
        <w:rPr>
          <w:spacing w:val="1"/>
        </w:rPr>
        <w:t>t</w:t>
      </w:r>
      <w:r>
        <w:t>a</w:t>
      </w:r>
      <w:r>
        <w:rPr>
          <w:spacing w:val="1"/>
        </w:rPr>
        <w:t>t</w:t>
      </w:r>
      <w:r>
        <w:t>ak</w:t>
      </w:r>
      <w:r>
        <w:rPr>
          <w:spacing w:val="-3"/>
        </w:rPr>
        <w:t xml:space="preserve"> z</w:t>
      </w:r>
      <w:r>
        <w:t>ra</w:t>
      </w:r>
      <w:r>
        <w:rPr>
          <w:spacing w:val="-3"/>
        </w:rPr>
        <w:t>k</w:t>
      </w:r>
      <w:r>
        <w:t xml:space="preserve">a u naporu </w:t>
      </w:r>
      <w:r>
        <w:rPr>
          <w:spacing w:val="1"/>
        </w:rPr>
        <w:t>il</w:t>
      </w:r>
      <w:r>
        <w:t>i</w:t>
      </w:r>
      <w:r>
        <w:rPr>
          <w:spacing w:val="1"/>
        </w:rPr>
        <w:t xml:space="preserve"> </w:t>
      </w:r>
      <w:r>
        <w:t>na</w:t>
      </w:r>
      <w:r>
        <w:rPr>
          <w:spacing w:val="-3"/>
        </w:rPr>
        <w:t>k</w:t>
      </w:r>
      <w:r>
        <w:t xml:space="preserve">on </w:t>
      </w:r>
      <w:r>
        <w:rPr>
          <w:spacing w:val="1"/>
        </w:rPr>
        <w:t>li</w:t>
      </w:r>
      <w:r>
        <w:rPr>
          <w:spacing w:val="3"/>
        </w:rPr>
        <w:t>j</w:t>
      </w:r>
      <w:r>
        <w:t>e</w:t>
      </w:r>
      <w:r>
        <w:rPr>
          <w:spacing w:val="-3"/>
        </w:rPr>
        <w:t>g</w:t>
      </w:r>
      <w:r>
        <w:t>an</w:t>
      </w:r>
      <w:r>
        <w:rPr>
          <w:spacing w:val="3"/>
        </w:rPr>
        <w:t>j</w:t>
      </w:r>
      <w:r>
        <w:t>a, o</w:t>
      </w:r>
      <w:r>
        <w:rPr>
          <w:spacing w:val="1"/>
        </w:rPr>
        <w:t>ti</w:t>
      </w:r>
      <w:r>
        <w:t>can</w:t>
      </w:r>
      <w:r>
        <w:rPr>
          <w:spacing w:val="3"/>
        </w:rPr>
        <w:t>j</w:t>
      </w:r>
      <w:r>
        <w:t>e s</w:t>
      </w:r>
      <w:r>
        <w:rPr>
          <w:spacing w:val="1"/>
        </w:rPr>
        <w:t>t</w:t>
      </w:r>
      <w:r>
        <w:t>opa</w:t>
      </w:r>
      <w:r>
        <w:rPr>
          <w:spacing w:val="1"/>
        </w:rPr>
        <w:t>l</w:t>
      </w:r>
      <w:r>
        <w:t>a.</w:t>
      </w:r>
    </w:p>
    <w:p w14:paraId="049B5ED8" w14:textId="77777777" w:rsidR="003C6AB4" w:rsidRDefault="003C6AB4">
      <w:pPr>
        <w:kinsoku w:val="0"/>
        <w:overflowPunct w:val="0"/>
      </w:pPr>
    </w:p>
    <w:p w14:paraId="049B5ED9"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i</w:t>
      </w:r>
      <w:r>
        <w:t>š</w:t>
      </w:r>
      <w:r>
        <w:rPr>
          <w:spacing w:val="1"/>
        </w:rPr>
        <w:t>t</w:t>
      </w:r>
      <w:r>
        <w:t>a od do</w:t>
      </w:r>
      <w:r>
        <w:rPr>
          <w:spacing w:val="1"/>
        </w:rPr>
        <w:t>l</w:t>
      </w:r>
      <w:r>
        <w:rPr>
          <w:spacing w:val="3"/>
        </w:rPr>
        <w:t>j</w:t>
      </w:r>
      <w:r>
        <w:t>e na</w:t>
      </w:r>
      <w:r>
        <w:rPr>
          <w:spacing w:val="-3"/>
        </w:rPr>
        <w:t>v</w:t>
      </w:r>
      <w:r>
        <w:t>edeno</w:t>
      </w:r>
      <w:r>
        <w:rPr>
          <w:spacing w:val="-3"/>
        </w:rPr>
        <w:t>g</w:t>
      </w:r>
      <w:r>
        <w:t>,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š</w:t>
      </w:r>
      <w:r>
        <w:rPr>
          <w:spacing w:val="1"/>
        </w:rPr>
        <w:t>t</w:t>
      </w:r>
      <w:r>
        <w:t xml:space="preserve">o </w:t>
      </w:r>
      <w:r>
        <w:rPr>
          <w:spacing w:val="3"/>
        </w:rPr>
        <w:t>j</w:t>
      </w:r>
      <w:r>
        <w:t>e pr</w:t>
      </w:r>
      <w:r>
        <w:rPr>
          <w:spacing w:val="1"/>
        </w:rPr>
        <w:t>i</w:t>
      </w:r>
      <w:r>
        <w:rPr>
          <w:spacing w:val="3"/>
        </w:rPr>
        <w:t>j</w:t>
      </w:r>
      <w:r>
        <w:t xml:space="preserve">e </w:t>
      </w:r>
      <w:r>
        <w:rPr>
          <w:spacing w:val="-4"/>
        </w:rPr>
        <w:t>m</w:t>
      </w:r>
      <w:r>
        <w:t>o</w:t>
      </w:r>
      <w:r>
        <w:rPr>
          <w:spacing w:val="-3"/>
        </w:rPr>
        <w:t>g</w:t>
      </w:r>
      <w:r>
        <w:t>uće:</w:t>
      </w:r>
    </w:p>
    <w:p w14:paraId="049B5EDA" w14:textId="77777777" w:rsidR="003C6AB4" w:rsidRDefault="0014505C">
      <w:pPr>
        <w:pStyle w:val="BodyText"/>
        <w:keepNext/>
        <w:numPr>
          <w:ilvl w:val="0"/>
          <w:numId w:val="22"/>
        </w:numPr>
        <w:tabs>
          <w:tab w:val="left" w:pos="567"/>
        </w:tabs>
        <w:kinsoku w:val="0"/>
        <w:ind w:left="567" w:hanging="567"/>
      </w:pP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učn</w:t>
      </w:r>
      <w:r>
        <w:rPr>
          <w:spacing w:val="1"/>
        </w:rPr>
        <w:t>i</w:t>
      </w:r>
      <w:r>
        <w:t>na, rane, 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 pečen</w:t>
      </w:r>
      <w:r>
        <w:rPr>
          <w:spacing w:val="3"/>
        </w:rPr>
        <w:t>j</w:t>
      </w:r>
      <w:r>
        <w:t>e pri</w:t>
      </w:r>
      <w:r>
        <w:rPr>
          <w:spacing w:val="1"/>
        </w:rPr>
        <w:t xml:space="preserve"> </w:t>
      </w:r>
      <w:r>
        <w:rPr>
          <w:spacing w:val="-4"/>
        </w:rPr>
        <w:t>m</w:t>
      </w:r>
      <w:r>
        <w:t>o</w:t>
      </w:r>
      <w:r>
        <w:rPr>
          <w:spacing w:val="-3"/>
        </w:rPr>
        <w:t>k</w:t>
      </w:r>
      <w:r>
        <w:t>ren</w:t>
      </w:r>
      <w:r>
        <w:rPr>
          <w:spacing w:val="3"/>
        </w:rPr>
        <w:t>j</w:t>
      </w:r>
      <w:r>
        <w:t>u,</w:t>
      </w:r>
    </w:p>
    <w:p w14:paraId="049B5EDB" w14:textId="77777777" w:rsidR="003C6AB4" w:rsidRDefault="0014505C">
      <w:pPr>
        <w:pStyle w:val="BodyText"/>
        <w:numPr>
          <w:ilvl w:val="0"/>
          <w:numId w:val="22"/>
        </w:numPr>
        <w:tabs>
          <w:tab w:val="left" w:pos="567"/>
        </w:tabs>
        <w:kinsoku w:val="0"/>
        <w:ind w:left="567" w:hanging="567"/>
      </w:pPr>
      <w:r>
        <w:t>os</w:t>
      </w:r>
      <w:r>
        <w:rPr>
          <w:spacing w:val="3"/>
        </w:rPr>
        <w:t>j</w:t>
      </w:r>
      <w:r>
        <w:t>ećaj</w:t>
      </w:r>
      <w:r>
        <w:rPr>
          <w:spacing w:val="3"/>
        </w:rPr>
        <w:t xml:space="preserve"> </w:t>
      </w:r>
      <w:r>
        <w:t>s</w:t>
      </w:r>
      <w:r>
        <w:rPr>
          <w:spacing w:val="1"/>
        </w:rPr>
        <w:t>l</w:t>
      </w:r>
      <w:r>
        <w:t>abos</w:t>
      </w:r>
      <w:r>
        <w:rPr>
          <w:spacing w:val="1"/>
        </w:rPr>
        <w:t>t</w:t>
      </w:r>
      <w:r>
        <w:t>i</w:t>
      </w:r>
      <w:r>
        <w:rPr>
          <w:spacing w:val="1"/>
        </w:rPr>
        <w:t xml:space="preserve"> il</w:t>
      </w:r>
      <w:r>
        <w:t>i</w:t>
      </w:r>
      <w:r>
        <w:rPr>
          <w:spacing w:val="1"/>
        </w:rPr>
        <w:t xml:space="preserve"> </w:t>
      </w:r>
      <w:r>
        <w:t>u</w:t>
      </w:r>
      <w:r>
        <w:rPr>
          <w:spacing w:val="-4"/>
        </w:rPr>
        <w:t>m</w:t>
      </w:r>
      <w:r>
        <w:t>ora,</w:t>
      </w:r>
    </w:p>
    <w:p w14:paraId="049B5EDC" w14:textId="77777777" w:rsidR="003C6AB4" w:rsidRDefault="0014505C">
      <w:pPr>
        <w:pStyle w:val="BodyText"/>
        <w:numPr>
          <w:ilvl w:val="0"/>
          <w:numId w:val="22"/>
        </w:numPr>
        <w:tabs>
          <w:tab w:val="left" w:pos="567"/>
        </w:tabs>
        <w:kinsoku w:val="0"/>
        <w:ind w:left="567" w:hanging="567"/>
      </w:pPr>
      <w:r>
        <w:rPr>
          <w:spacing w:val="-3"/>
        </w:rPr>
        <w:t>k</w:t>
      </w:r>
      <w:r>
        <w:t>aša</w:t>
      </w:r>
      <w:r>
        <w:rPr>
          <w:spacing w:val="1"/>
        </w:rPr>
        <w:t>l</w:t>
      </w:r>
      <w:r>
        <w:rPr>
          <w:spacing w:val="3"/>
        </w:rPr>
        <w:t>j</w:t>
      </w:r>
      <w:r>
        <w:t>,</w:t>
      </w:r>
    </w:p>
    <w:p w14:paraId="049B5EDD" w14:textId="77777777" w:rsidR="003C6AB4" w:rsidRDefault="0014505C">
      <w:pPr>
        <w:pStyle w:val="BodyText"/>
        <w:numPr>
          <w:ilvl w:val="0"/>
          <w:numId w:val="22"/>
        </w:numPr>
        <w:tabs>
          <w:tab w:val="left" w:pos="567"/>
        </w:tabs>
        <w:kinsoku w:val="0"/>
        <w:ind w:left="567" w:hanging="567"/>
      </w:pPr>
      <w:r>
        <w:rPr>
          <w:spacing w:val="1"/>
        </w:rPr>
        <w:t>t</w:t>
      </w:r>
      <w:r>
        <w:t>rnce,</w:t>
      </w:r>
    </w:p>
    <w:p w14:paraId="049B5EDE" w14:textId="77777777" w:rsidR="003C6AB4" w:rsidRDefault="0014505C">
      <w:pPr>
        <w:pStyle w:val="BodyText"/>
        <w:numPr>
          <w:ilvl w:val="0"/>
          <w:numId w:val="22"/>
        </w:numPr>
        <w:tabs>
          <w:tab w:val="left" w:pos="567"/>
        </w:tabs>
        <w:kinsoku w:val="0"/>
        <w:ind w:left="567" w:hanging="567"/>
      </w:pPr>
      <w:r>
        <w:t>u</w:t>
      </w:r>
      <w:r>
        <w:rPr>
          <w:spacing w:val="1"/>
        </w:rPr>
        <w:t>t</w:t>
      </w:r>
      <w:r>
        <w:t>rnu</w:t>
      </w:r>
      <w:r>
        <w:rPr>
          <w:spacing w:val="1"/>
        </w:rPr>
        <w:t>l</w:t>
      </w:r>
      <w:r>
        <w:t>os</w:t>
      </w:r>
      <w:r>
        <w:rPr>
          <w:spacing w:val="1"/>
        </w:rPr>
        <w:t>t</w:t>
      </w:r>
      <w:r>
        <w:t>,</w:t>
      </w:r>
    </w:p>
    <w:p w14:paraId="049B5EDF" w14:textId="77777777" w:rsidR="003C6AB4" w:rsidRDefault="0014505C">
      <w:pPr>
        <w:pStyle w:val="BodyText"/>
        <w:numPr>
          <w:ilvl w:val="0"/>
          <w:numId w:val="22"/>
        </w:numPr>
        <w:tabs>
          <w:tab w:val="left" w:pos="567"/>
        </w:tabs>
        <w:kinsoku w:val="0"/>
        <w:ind w:left="567" w:hanging="567"/>
      </w:pPr>
      <w:r>
        <w:t>d</w:t>
      </w:r>
      <w:r>
        <w:rPr>
          <w:spacing w:val="-3"/>
        </w:rPr>
        <w:t>v</w:t>
      </w:r>
      <w:r>
        <w:t>os</w:t>
      </w:r>
      <w:r>
        <w:rPr>
          <w:spacing w:val="1"/>
        </w:rPr>
        <w:t>li</w:t>
      </w:r>
      <w:r>
        <w:rPr>
          <w:spacing w:val="-3"/>
        </w:rPr>
        <w:t>k</w:t>
      </w:r>
      <w:r>
        <w:t>e,</w:t>
      </w:r>
    </w:p>
    <w:p w14:paraId="049B5EE0" w14:textId="77777777" w:rsidR="003C6AB4" w:rsidRDefault="0014505C">
      <w:pPr>
        <w:pStyle w:val="BodyText"/>
        <w:numPr>
          <w:ilvl w:val="0"/>
          <w:numId w:val="22"/>
        </w:numPr>
        <w:tabs>
          <w:tab w:val="left" w:pos="567"/>
        </w:tabs>
        <w:kinsoku w:val="0"/>
        <w:ind w:left="567" w:hanging="567"/>
      </w:pPr>
      <w:r>
        <w:t>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a,</w:t>
      </w:r>
    </w:p>
    <w:p w14:paraId="049B5EE1" w14:textId="77777777" w:rsidR="003C6AB4" w:rsidRDefault="0014505C">
      <w:pPr>
        <w:pStyle w:val="BodyText"/>
        <w:numPr>
          <w:ilvl w:val="0"/>
          <w:numId w:val="22"/>
        </w:numPr>
        <w:tabs>
          <w:tab w:val="left" w:pos="567"/>
        </w:tabs>
        <w:kinsoku w:val="0"/>
        <w:ind w:left="567" w:hanging="567"/>
      </w:pPr>
      <w:r>
        <w:t>znakove raka kože, primjerice o</w:t>
      </w:r>
      <w:r>
        <w:rPr>
          <w:spacing w:val="1"/>
        </w:rPr>
        <w:t>t</w:t>
      </w:r>
      <w:r>
        <w:t>e</w:t>
      </w:r>
      <w:r>
        <w:rPr>
          <w:spacing w:val="-3"/>
        </w:rPr>
        <w:t>k</w:t>
      </w:r>
      <w:r>
        <w:rPr>
          <w:spacing w:val="1"/>
        </w:rPr>
        <w:t>li</w:t>
      </w:r>
      <w:r>
        <w:t xml:space="preserve">nu </w:t>
      </w:r>
      <w:r>
        <w:rPr>
          <w:spacing w:val="1"/>
        </w:rPr>
        <w:t>il</w:t>
      </w:r>
      <w:r>
        <w:t>i</w:t>
      </w:r>
      <w:r>
        <w:rPr>
          <w:spacing w:val="1"/>
        </w:rPr>
        <w:t xml:space="preserve"> </w:t>
      </w:r>
      <w:r>
        <w:t>o</w:t>
      </w:r>
      <w:r>
        <w:rPr>
          <w:spacing w:val="1"/>
        </w:rPr>
        <w:t>t</w:t>
      </w:r>
      <w:r>
        <w:rPr>
          <w:spacing w:val="-3"/>
        </w:rPr>
        <w:t>v</w:t>
      </w:r>
      <w:r>
        <w:t xml:space="preserve">orenu ranu </w:t>
      </w:r>
      <w:r>
        <w:rPr>
          <w:spacing w:val="-3"/>
        </w:rPr>
        <w:t>k</w:t>
      </w:r>
      <w:r>
        <w:t>o</w:t>
      </w:r>
      <w:r>
        <w:rPr>
          <w:spacing w:val="3"/>
        </w:rPr>
        <w:t>j</w:t>
      </w:r>
      <w:r>
        <w:t>a ne c</w:t>
      </w:r>
      <w:r>
        <w:rPr>
          <w:spacing w:val="1"/>
        </w:rPr>
        <w:t>i</w:t>
      </w:r>
      <w:r>
        <w:rPr>
          <w:spacing w:val="3"/>
        </w:rPr>
        <w:t>j</w:t>
      </w:r>
      <w:r>
        <w:t>e</w:t>
      </w:r>
      <w:r>
        <w:rPr>
          <w:spacing w:val="1"/>
        </w:rPr>
        <w:t>li</w:t>
      </w:r>
      <w:r>
        <w:t>,</w:t>
      </w:r>
    </w:p>
    <w:p w14:paraId="049B5EE2" w14:textId="77777777" w:rsidR="003C6AB4" w:rsidRDefault="0014505C">
      <w:pPr>
        <w:pStyle w:val="BodyText"/>
        <w:numPr>
          <w:ilvl w:val="0"/>
          <w:numId w:val="22"/>
        </w:numPr>
        <w:tabs>
          <w:tab w:val="left" w:pos="567"/>
        </w:tabs>
        <w:kinsoku w:val="0"/>
        <w:ind w:left="567" w:hanging="567"/>
      </w:pP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pore</w:t>
      </w:r>
      <w:r>
        <w:rPr>
          <w:spacing w:val="-4"/>
        </w:rPr>
        <w:t>m</w:t>
      </w:r>
      <w:r>
        <w:t>eća</w:t>
      </w:r>
      <w:r>
        <w:rPr>
          <w:spacing w:val="3"/>
        </w:rPr>
        <w:t>j</w:t>
      </w:r>
      <w:r>
        <w:t xml:space="preserve">e u </w:t>
      </w:r>
      <w:r>
        <w:rPr>
          <w:spacing w:val="-3"/>
        </w:rPr>
        <w:t>k</w:t>
      </w:r>
      <w:r>
        <w:t>r</w:t>
      </w:r>
      <w:r>
        <w:rPr>
          <w:spacing w:val="-3"/>
        </w:rPr>
        <w:t>v</w:t>
      </w:r>
      <w:r>
        <w:t>i</w:t>
      </w:r>
      <w:r>
        <w:rPr>
          <w:spacing w:val="1"/>
        </w:rPr>
        <w:t xml:space="preserve"> </w:t>
      </w:r>
      <w:r>
        <w:t>poput</w:t>
      </w:r>
      <w:r>
        <w:rPr>
          <w:spacing w:val="1"/>
        </w:rPr>
        <w:t xml:space="preserve"> </w:t>
      </w:r>
      <w:r>
        <w:t xml:space="preserve">uporne </w:t>
      </w:r>
      <w:r>
        <w:rPr>
          <w:spacing w:val="-3"/>
        </w:rPr>
        <w:t>v</w:t>
      </w:r>
      <w:r>
        <w:t>ruć</w:t>
      </w:r>
      <w:r>
        <w:rPr>
          <w:spacing w:val="1"/>
        </w:rPr>
        <w:t>i</w:t>
      </w:r>
      <w:r>
        <w:t>ce, s</w:t>
      </w:r>
      <w:r>
        <w:rPr>
          <w:spacing w:val="1"/>
        </w:rPr>
        <w:t>t</w:t>
      </w:r>
      <w:r>
        <w:rPr>
          <w:spacing w:val="-3"/>
        </w:rPr>
        <w:t>v</w:t>
      </w:r>
      <w:r>
        <w:t>aran</w:t>
      </w:r>
      <w:r>
        <w:rPr>
          <w:spacing w:val="3"/>
        </w:rPr>
        <w:t>j</w:t>
      </w:r>
      <w:r>
        <w:t xml:space="preserve">a </w:t>
      </w:r>
      <w:r>
        <w:rPr>
          <w:spacing w:val="-4"/>
        </w:rPr>
        <w:t>m</w:t>
      </w:r>
      <w:r>
        <w:t>odr</w:t>
      </w:r>
      <w:r>
        <w:rPr>
          <w:spacing w:val="1"/>
        </w:rPr>
        <w:t>i</w:t>
      </w:r>
      <w:r>
        <w:t xml:space="preserve">ca, </w:t>
      </w:r>
      <w:r>
        <w:rPr>
          <w:spacing w:val="-3"/>
        </w:rPr>
        <w:t>k</w:t>
      </w:r>
      <w:r>
        <w:t>r</w:t>
      </w:r>
      <w:r>
        <w:rPr>
          <w:spacing w:val="-3"/>
        </w:rPr>
        <w:t>v</w:t>
      </w:r>
      <w:r>
        <w:t>aren</w:t>
      </w:r>
      <w:r>
        <w:rPr>
          <w:spacing w:val="3"/>
        </w:rPr>
        <w:t>j</w:t>
      </w:r>
      <w:r>
        <w:t>a, b</w:t>
      </w:r>
      <w:r>
        <w:rPr>
          <w:spacing w:val="1"/>
        </w:rPr>
        <w:t>l</w:t>
      </w:r>
      <w:r>
        <w:rPr>
          <w:spacing w:val="3"/>
        </w:rPr>
        <w:t>j</w:t>
      </w:r>
      <w:r>
        <w:t>ed</w:t>
      </w:r>
      <w:r>
        <w:rPr>
          <w:spacing w:val="1"/>
        </w:rPr>
        <w:t>il</w:t>
      </w:r>
      <w:r>
        <w:t>a.</w:t>
      </w:r>
    </w:p>
    <w:p w14:paraId="049B5EE3" w14:textId="77777777" w:rsidR="003C6AB4" w:rsidRDefault="003C6AB4">
      <w:pPr>
        <w:kinsoku w:val="0"/>
        <w:overflowPunct w:val="0"/>
      </w:pPr>
    </w:p>
    <w:p w14:paraId="049B5EE4" w14:textId="77777777" w:rsidR="003C6AB4" w:rsidRDefault="0014505C">
      <w:pPr>
        <w:pStyle w:val="BodyText"/>
        <w:keepNext/>
        <w:kinsoku w:val="0"/>
        <w:overflowPunct w:val="0"/>
        <w:ind w:left="0"/>
      </w:pPr>
      <w:r>
        <w:rPr>
          <w:spacing w:val="-1"/>
        </w:rPr>
        <w:t>G</w:t>
      </w:r>
      <w:r>
        <w:t>ore op</w:t>
      </w:r>
      <w:r>
        <w:rPr>
          <w:spacing w:val="1"/>
        </w:rPr>
        <w:t>i</w:t>
      </w:r>
      <w:r>
        <w:t>sani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b</w:t>
      </w:r>
      <w:r>
        <w:rPr>
          <w:spacing w:val="1"/>
        </w:rPr>
        <w:t>it</w:t>
      </w:r>
      <w:r>
        <w:t>i</w:t>
      </w:r>
      <w:r>
        <w:rPr>
          <w:spacing w:val="1"/>
        </w:rPr>
        <w:t xml:space="preserve"> </w:t>
      </w:r>
      <w:r>
        <w:rPr>
          <w:spacing w:val="-3"/>
        </w:rPr>
        <w:t>z</w:t>
      </w:r>
      <w:r>
        <w:t>na</w:t>
      </w:r>
      <w:r>
        <w:rPr>
          <w:spacing w:val="-3"/>
        </w:rPr>
        <w:t>k</w:t>
      </w:r>
      <w:r>
        <w:t>o</w:t>
      </w:r>
      <w:r>
        <w:rPr>
          <w:spacing w:val="-3"/>
        </w:rPr>
        <w:t>v</w:t>
      </w:r>
      <w:r>
        <w:t>i</w:t>
      </w:r>
      <w:r>
        <w:rPr>
          <w:spacing w:val="1"/>
        </w:rPr>
        <w:t xml:space="preserve"> </w:t>
      </w:r>
      <w:r>
        <w:t>do</w:t>
      </w:r>
      <w:r>
        <w:rPr>
          <w:spacing w:val="1"/>
        </w:rPr>
        <w:t>l</w:t>
      </w:r>
      <w:r>
        <w:rPr>
          <w:spacing w:val="3"/>
        </w:rPr>
        <w:t>j</w:t>
      </w:r>
      <w:r>
        <w:t>e nabro</w:t>
      </w:r>
      <w:r>
        <w:rPr>
          <w:spacing w:val="3"/>
        </w:rPr>
        <w:t>j</w:t>
      </w:r>
      <w:r>
        <w:t>en</w:t>
      </w:r>
      <w:r>
        <w:rPr>
          <w:spacing w:val="1"/>
        </w:rPr>
        <w:t>i</w:t>
      </w:r>
      <w:r>
        <w:t>h nuspo</w:t>
      </w:r>
      <w:r>
        <w:rPr>
          <w:spacing w:val="3"/>
        </w:rPr>
        <w:t>j</w:t>
      </w:r>
      <w:r>
        <w:t>a</w:t>
      </w:r>
      <w:r>
        <w:rPr>
          <w:spacing w:val="-3"/>
        </w:rPr>
        <w:t>v</w:t>
      </w:r>
      <w:r>
        <w:t>a, uočen</w:t>
      </w:r>
      <w:r>
        <w:rPr>
          <w:spacing w:val="1"/>
        </w:rPr>
        <w:t>i</w:t>
      </w:r>
      <w:r>
        <w:t>h pri</w:t>
      </w:r>
      <w:r>
        <w:rPr>
          <w:spacing w:val="1"/>
        </w:rPr>
        <w:t xml:space="preserve"> </w:t>
      </w:r>
      <w:r>
        <w:t>pr</w:t>
      </w:r>
      <w:r>
        <w:rPr>
          <w:spacing w:val="1"/>
        </w:rPr>
        <w:t>i</w:t>
      </w:r>
      <w:r>
        <w:rPr>
          <w:spacing w:val="-4"/>
        </w:rPr>
        <w:t>m</w:t>
      </w:r>
      <w:r>
        <w:rPr>
          <w:spacing w:val="3"/>
        </w:rPr>
        <w:t>j</w:t>
      </w:r>
      <w:r>
        <w:t>eni</w:t>
      </w:r>
      <w:r>
        <w:rPr>
          <w:spacing w:val="1"/>
        </w:rPr>
        <w:t xml:space="preserve"> </w:t>
      </w:r>
      <w:r>
        <w:rPr>
          <w:spacing w:val="-1"/>
        </w:rPr>
        <w:t>adalimumaba</w:t>
      </w:r>
      <w:r>
        <w:t>.</w:t>
      </w:r>
    </w:p>
    <w:p w14:paraId="049B5EE5" w14:textId="77777777" w:rsidR="003C6AB4" w:rsidRDefault="003C6AB4">
      <w:pPr>
        <w:keepNext/>
        <w:kinsoku w:val="0"/>
        <w:overflowPunct w:val="0"/>
      </w:pPr>
    </w:p>
    <w:p w14:paraId="049B5EE6"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EE7" w14:textId="77777777" w:rsidR="003C6AB4" w:rsidRDefault="0014505C">
      <w:pPr>
        <w:pStyle w:val="BodyText"/>
        <w:keepNext/>
        <w:numPr>
          <w:ilvl w:val="0"/>
          <w:numId w:val="22"/>
        </w:numPr>
        <w:tabs>
          <w:tab w:val="left" w:pos="567"/>
        </w:tabs>
        <w:kinsoku w:val="0"/>
        <w:ind w:left="567" w:hanging="567"/>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ubr</w:t>
      </w:r>
      <w:r>
        <w:rPr>
          <w:spacing w:val="1"/>
        </w:rPr>
        <w:t>i</w:t>
      </w:r>
      <w:r>
        <w:rPr>
          <w:spacing w:val="-3"/>
        </w:rPr>
        <w:t>zg</w:t>
      </w:r>
      <w:r>
        <w:t>a</w:t>
      </w:r>
      <w:r>
        <w:rPr>
          <w:spacing w:val="-3"/>
        </w:rPr>
        <w:t>v</w:t>
      </w:r>
      <w:r>
        <w:t>an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 o</w:t>
      </w:r>
      <w:r>
        <w:rPr>
          <w:spacing w:val="1"/>
        </w:rPr>
        <w:t>ti</w:t>
      </w:r>
      <w:r>
        <w:t>can</w:t>
      </w:r>
      <w:r>
        <w:rPr>
          <w:spacing w:val="3"/>
        </w:rPr>
        <w:t>j</w:t>
      </w:r>
      <w:r>
        <w:t>e, cr</w:t>
      </w:r>
      <w:r>
        <w:rPr>
          <w:spacing w:val="-3"/>
        </w:rPr>
        <w:t>v</w:t>
      </w:r>
      <w:r>
        <w:t>en</w:t>
      </w:r>
      <w:r>
        <w:rPr>
          <w:spacing w:val="1"/>
        </w:rPr>
        <w:t>il</w:t>
      </w:r>
      <w:r>
        <w:t xml:space="preserve">o </w:t>
      </w:r>
      <w:r>
        <w:rPr>
          <w:spacing w:val="1"/>
        </w:rPr>
        <w:t>il</w:t>
      </w:r>
      <w:r>
        <w:t>i</w:t>
      </w:r>
      <w:r>
        <w:rPr>
          <w:spacing w:val="1"/>
        </w:rPr>
        <w:t xml:space="preserve"> </w:t>
      </w:r>
      <w:r>
        <w:t>s</w:t>
      </w:r>
      <w:r>
        <w:rPr>
          <w:spacing w:val="-3"/>
        </w:rPr>
        <w:t>v</w:t>
      </w:r>
      <w:r>
        <w:t>rbe</w:t>
      </w:r>
      <w:r>
        <w:rPr>
          <w:spacing w:val="-3"/>
        </w:rPr>
        <w:t>ž</w:t>
      </w:r>
      <w:r>
        <w:t>),</w:t>
      </w:r>
    </w:p>
    <w:p w14:paraId="049B5EE8" w14:textId="77777777" w:rsidR="003C6AB4" w:rsidRDefault="0014505C">
      <w:pPr>
        <w:pStyle w:val="BodyText"/>
        <w:numPr>
          <w:ilvl w:val="0"/>
          <w:numId w:val="22"/>
        </w:numPr>
        <w:tabs>
          <w:tab w:val="left" w:pos="567"/>
        </w:tabs>
        <w:kinsoku w:val="0"/>
        <w:ind w:left="567" w:hanging="567"/>
      </w:pPr>
      <w:r>
        <w:t>infekcije dišnog sustava (uključujući prehladu, curenje nosa, infekciju sinusa, upalu pluća),</w:t>
      </w:r>
    </w:p>
    <w:p w14:paraId="049B5EE9" w14:textId="77777777" w:rsidR="003C6AB4" w:rsidRDefault="0014505C">
      <w:pPr>
        <w:pStyle w:val="BodyText"/>
        <w:numPr>
          <w:ilvl w:val="0"/>
          <w:numId w:val="22"/>
        </w:numPr>
        <w:tabs>
          <w:tab w:val="left" w:pos="567"/>
        </w:tabs>
        <w:kinsoku w:val="0"/>
        <w:ind w:left="567" w:hanging="567"/>
      </w:pPr>
      <w:r>
        <w:t>glavobolja,</w:t>
      </w:r>
    </w:p>
    <w:p w14:paraId="049B5EEA" w14:textId="77777777" w:rsidR="003C6AB4" w:rsidRDefault="0014505C">
      <w:pPr>
        <w:pStyle w:val="BodyText"/>
        <w:numPr>
          <w:ilvl w:val="0"/>
          <w:numId w:val="22"/>
        </w:numPr>
        <w:tabs>
          <w:tab w:val="left" w:pos="567"/>
        </w:tabs>
        <w:kinsoku w:val="0"/>
        <w:ind w:left="567" w:hanging="567"/>
      </w:pPr>
      <w:r>
        <w:t>bol u trbuhu,</w:t>
      </w:r>
    </w:p>
    <w:p w14:paraId="049B5EEB" w14:textId="77777777" w:rsidR="003C6AB4" w:rsidRDefault="0014505C">
      <w:pPr>
        <w:pStyle w:val="BodyText"/>
        <w:numPr>
          <w:ilvl w:val="0"/>
          <w:numId w:val="22"/>
        </w:numPr>
        <w:tabs>
          <w:tab w:val="left" w:pos="567"/>
        </w:tabs>
        <w:kinsoku w:val="0"/>
        <w:ind w:left="567" w:hanging="567"/>
      </w:pPr>
      <w:r>
        <w:t>mučnina i povraćanje,</w:t>
      </w:r>
    </w:p>
    <w:p w14:paraId="049B5EEC" w14:textId="77777777" w:rsidR="003C6AB4" w:rsidRDefault="0014505C">
      <w:pPr>
        <w:pStyle w:val="BodyText"/>
        <w:keepNext/>
        <w:numPr>
          <w:ilvl w:val="0"/>
          <w:numId w:val="22"/>
        </w:numPr>
        <w:tabs>
          <w:tab w:val="left" w:pos="567"/>
        </w:tabs>
        <w:kinsoku w:val="0"/>
        <w:ind w:left="567" w:hanging="567"/>
      </w:pPr>
      <w:r>
        <w:t>osip,</w:t>
      </w:r>
    </w:p>
    <w:p w14:paraId="049B5EED" w14:textId="77777777" w:rsidR="003C6AB4" w:rsidRDefault="0014505C">
      <w:pPr>
        <w:pStyle w:val="BodyText"/>
        <w:numPr>
          <w:ilvl w:val="0"/>
          <w:numId w:val="22"/>
        </w:numPr>
        <w:tabs>
          <w:tab w:val="left" w:pos="567"/>
        </w:tabs>
        <w:kinsoku w:val="0"/>
        <w:ind w:left="567" w:hanging="567"/>
      </w:pPr>
      <w:r>
        <w:t>mišićno</w:t>
      </w:r>
      <w:r>
        <w:rPr>
          <w:spacing w:val="-4"/>
        </w:rPr>
        <w:t>-</w:t>
      </w:r>
      <w:r>
        <w:rPr>
          <w:spacing w:val="-3"/>
        </w:rPr>
        <w:t>k</w:t>
      </w:r>
      <w:r>
        <w:t>oš</w:t>
      </w:r>
      <w:r>
        <w:rPr>
          <w:spacing w:val="1"/>
        </w:rPr>
        <w:t>t</w:t>
      </w:r>
      <w:r>
        <w:t>ana bo</w:t>
      </w:r>
      <w:r>
        <w:rPr>
          <w:spacing w:val="1"/>
        </w:rPr>
        <w:t>l</w:t>
      </w:r>
      <w:r>
        <w:t>.</w:t>
      </w:r>
    </w:p>
    <w:p w14:paraId="049B5EEE" w14:textId="77777777" w:rsidR="003C6AB4" w:rsidRDefault="003C6AB4">
      <w:pPr>
        <w:kinsoku w:val="0"/>
        <w:overflowPunct w:val="0"/>
      </w:pPr>
    </w:p>
    <w:p w14:paraId="049B5EEF" w14:textId="77777777" w:rsidR="003C6AB4" w:rsidRDefault="0014505C">
      <w:pPr>
        <w:pStyle w:val="BodyText"/>
        <w:keepNext/>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EF0" w14:textId="77777777" w:rsidR="003C6AB4" w:rsidRDefault="0014505C">
      <w:pPr>
        <w:pStyle w:val="BodyText"/>
        <w:keepNext/>
        <w:numPr>
          <w:ilvl w:val="0"/>
          <w:numId w:val="22"/>
        </w:numPr>
        <w:tabs>
          <w:tab w:val="left" w:pos="567"/>
        </w:tabs>
        <w:kinsoku w:val="0"/>
        <w:ind w:left="567" w:hanging="567"/>
      </w:pPr>
      <w:r>
        <w:rPr>
          <w:color w:val="000000"/>
          <w:lang w:eastAsia="bg-BG"/>
        </w:rPr>
        <w:t xml:space="preserve">ozbiljne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t</w:t>
      </w:r>
      <w:r>
        <w:t>ro</w:t>
      </w:r>
      <w:r>
        <w:rPr>
          <w:spacing w:val="-3"/>
        </w:rPr>
        <w:t>v</w:t>
      </w:r>
      <w:r>
        <w:t>an</w:t>
      </w:r>
      <w:r>
        <w:rPr>
          <w:spacing w:val="3"/>
        </w:rPr>
        <w:t>j</w:t>
      </w:r>
      <w:r>
        <w:t xml:space="preserve">e </w:t>
      </w:r>
      <w:r>
        <w:rPr>
          <w:spacing w:val="-3"/>
        </w:rPr>
        <w:t>k</w:t>
      </w:r>
      <w:r>
        <w:t>r</w:t>
      </w:r>
      <w:r>
        <w:rPr>
          <w:spacing w:val="-3"/>
        </w:rPr>
        <w:t>v</w:t>
      </w:r>
      <w:r>
        <w:t>i</w:t>
      </w:r>
      <w:r>
        <w:rPr>
          <w:spacing w:val="1"/>
        </w:rPr>
        <w:t xml:space="preserve"> </w:t>
      </w:r>
      <w:r>
        <w:t>i</w:t>
      </w:r>
      <w:r>
        <w:rPr>
          <w:spacing w:val="1"/>
        </w:rPr>
        <w:t xml:space="preserve"> </w:t>
      </w:r>
      <w:r>
        <w:rPr>
          <w:spacing w:val="-3"/>
        </w:rPr>
        <w:t>g</w:t>
      </w:r>
      <w:r>
        <w:t>r</w:t>
      </w:r>
      <w:r>
        <w:rPr>
          <w:spacing w:val="1"/>
        </w:rPr>
        <w:t>i</w:t>
      </w:r>
      <w:r>
        <w:t>pu),</w:t>
      </w:r>
    </w:p>
    <w:p w14:paraId="049B5EF1" w14:textId="77777777" w:rsidR="003C6AB4" w:rsidRDefault="0014505C">
      <w:pPr>
        <w:pStyle w:val="BodyText"/>
        <w:numPr>
          <w:ilvl w:val="0"/>
          <w:numId w:val="22"/>
        </w:numPr>
        <w:tabs>
          <w:tab w:val="left" w:pos="567"/>
        </w:tabs>
        <w:kinsoku w:val="0"/>
        <w:ind w:left="567" w:hanging="567"/>
      </w:pPr>
      <w:r>
        <w:t>crijevne infekcije (uključujući gastroenteritis),</w:t>
      </w:r>
    </w:p>
    <w:p w14:paraId="049B5EF2" w14:textId="77777777" w:rsidR="003C6AB4" w:rsidRDefault="0014505C">
      <w:pPr>
        <w:pStyle w:val="BodyText"/>
        <w:numPr>
          <w:ilvl w:val="0"/>
          <w:numId w:val="22"/>
        </w:numPr>
        <w:tabs>
          <w:tab w:val="left" w:pos="567"/>
        </w:tabs>
        <w:kinsoku w:val="0"/>
        <w:ind w:left="567" w:hanging="567"/>
      </w:pPr>
      <w:r>
        <w:t>kožne infekcije (uključujući celulitis i herpes zoster),</w:t>
      </w:r>
    </w:p>
    <w:p w14:paraId="049B5EF3" w14:textId="77777777" w:rsidR="003C6AB4" w:rsidRDefault="0014505C">
      <w:pPr>
        <w:pStyle w:val="BodyText"/>
        <w:numPr>
          <w:ilvl w:val="0"/>
          <w:numId w:val="22"/>
        </w:numPr>
        <w:tabs>
          <w:tab w:val="left" w:pos="567"/>
        </w:tabs>
        <w:kinsoku w:val="0"/>
        <w:ind w:left="567" w:hanging="567"/>
      </w:pPr>
      <w:r>
        <w:t>infekcije uha,</w:t>
      </w:r>
    </w:p>
    <w:p w14:paraId="049B5EF4" w14:textId="77777777" w:rsidR="003C6AB4" w:rsidRDefault="0014505C">
      <w:pPr>
        <w:pStyle w:val="BodyText"/>
        <w:numPr>
          <w:ilvl w:val="0"/>
          <w:numId w:val="22"/>
        </w:numPr>
        <w:tabs>
          <w:tab w:val="left" w:pos="567"/>
        </w:tabs>
        <w:kinsoku w:val="0"/>
        <w:ind w:left="567" w:hanging="567"/>
      </w:pPr>
      <w:r>
        <w:t>infekcije usne šupljine (uključujući infekcije zuba i herpes),</w:t>
      </w:r>
    </w:p>
    <w:p w14:paraId="049B5EF5" w14:textId="77777777" w:rsidR="003C6AB4" w:rsidRDefault="0014505C">
      <w:pPr>
        <w:pStyle w:val="BodyText"/>
        <w:numPr>
          <w:ilvl w:val="0"/>
          <w:numId w:val="22"/>
        </w:numPr>
        <w:tabs>
          <w:tab w:val="left" w:pos="567"/>
        </w:tabs>
        <w:kinsoku w:val="0"/>
        <w:ind w:left="567" w:hanging="567"/>
      </w:pPr>
      <w:r>
        <w:t>infekcije reproduktivnih organa,</w:t>
      </w:r>
    </w:p>
    <w:p w14:paraId="049B5EF6" w14:textId="77777777" w:rsidR="003C6AB4" w:rsidRDefault="0014505C">
      <w:pPr>
        <w:pStyle w:val="BodyText"/>
        <w:numPr>
          <w:ilvl w:val="0"/>
          <w:numId w:val="22"/>
        </w:numPr>
        <w:tabs>
          <w:tab w:val="left" w:pos="567"/>
        </w:tabs>
        <w:kinsoku w:val="0"/>
        <w:ind w:left="567" w:hanging="567"/>
      </w:pPr>
      <w:r>
        <w:t>infekcije mokraćnih putova,</w:t>
      </w:r>
    </w:p>
    <w:p w14:paraId="049B5EF7" w14:textId="77777777" w:rsidR="003C6AB4" w:rsidRDefault="0014505C">
      <w:pPr>
        <w:pStyle w:val="BodyText"/>
        <w:numPr>
          <w:ilvl w:val="0"/>
          <w:numId w:val="22"/>
        </w:numPr>
        <w:tabs>
          <w:tab w:val="left" w:pos="567"/>
        </w:tabs>
        <w:kinsoku w:val="0"/>
        <w:ind w:left="567" w:hanging="567"/>
      </w:pPr>
      <w:r>
        <w:t>gljivične infekcije,</w:t>
      </w:r>
    </w:p>
    <w:p w14:paraId="049B5EF8" w14:textId="77777777" w:rsidR="003C6AB4" w:rsidRDefault="0014505C">
      <w:pPr>
        <w:pStyle w:val="BodyText"/>
        <w:numPr>
          <w:ilvl w:val="0"/>
          <w:numId w:val="22"/>
        </w:numPr>
        <w:tabs>
          <w:tab w:val="left" w:pos="567"/>
        </w:tabs>
        <w:kinsoku w:val="0"/>
        <w:ind w:left="567" w:hanging="567"/>
      </w:pPr>
      <w:r>
        <w:t>infekcije zglobova,</w:t>
      </w:r>
    </w:p>
    <w:p w14:paraId="049B5EF9" w14:textId="77777777" w:rsidR="003C6AB4" w:rsidRDefault="0014505C">
      <w:pPr>
        <w:pStyle w:val="BodyText"/>
        <w:numPr>
          <w:ilvl w:val="0"/>
          <w:numId w:val="22"/>
        </w:numPr>
        <w:tabs>
          <w:tab w:val="left" w:pos="567"/>
        </w:tabs>
        <w:kinsoku w:val="0"/>
        <w:ind w:left="567" w:hanging="567"/>
      </w:pPr>
      <w:r>
        <w:t>benigni tumori,</w:t>
      </w:r>
    </w:p>
    <w:p w14:paraId="049B5EFA" w14:textId="77777777" w:rsidR="003C6AB4" w:rsidRDefault="0014505C">
      <w:pPr>
        <w:pStyle w:val="BodyText"/>
        <w:numPr>
          <w:ilvl w:val="0"/>
          <w:numId w:val="22"/>
        </w:numPr>
        <w:tabs>
          <w:tab w:val="left" w:pos="567"/>
        </w:tabs>
        <w:kinsoku w:val="0"/>
        <w:ind w:left="567" w:hanging="567"/>
      </w:pPr>
      <w:r>
        <w:t>rak kože,</w:t>
      </w:r>
    </w:p>
    <w:p w14:paraId="049B5EFB" w14:textId="77777777" w:rsidR="003C6AB4" w:rsidRDefault="0014505C">
      <w:pPr>
        <w:pStyle w:val="BodyText"/>
        <w:numPr>
          <w:ilvl w:val="0"/>
          <w:numId w:val="22"/>
        </w:numPr>
        <w:tabs>
          <w:tab w:val="left" w:pos="567"/>
        </w:tabs>
        <w:kinsoku w:val="0"/>
        <w:ind w:left="567" w:hanging="567"/>
      </w:pPr>
      <w:r>
        <w:t>alergijske reakcije (uključujući sezonsku alergiju),</w:t>
      </w:r>
    </w:p>
    <w:p w14:paraId="049B5EFC" w14:textId="77777777" w:rsidR="003C6AB4" w:rsidRDefault="0014505C">
      <w:pPr>
        <w:pStyle w:val="BodyText"/>
        <w:numPr>
          <w:ilvl w:val="0"/>
          <w:numId w:val="22"/>
        </w:numPr>
        <w:tabs>
          <w:tab w:val="left" w:pos="567"/>
        </w:tabs>
        <w:kinsoku w:val="0"/>
        <w:ind w:left="567" w:hanging="567"/>
      </w:pPr>
      <w:r>
        <w:t>dehidracija,</w:t>
      </w:r>
    </w:p>
    <w:p w14:paraId="049B5EFD" w14:textId="77777777" w:rsidR="003C6AB4" w:rsidRDefault="0014505C">
      <w:pPr>
        <w:pStyle w:val="BodyText"/>
        <w:numPr>
          <w:ilvl w:val="0"/>
          <w:numId w:val="22"/>
        </w:numPr>
        <w:tabs>
          <w:tab w:val="left" w:pos="567"/>
        </w:tabs>
        <w:kinsoku w:val="0"/>
        <w:ind w:left="567" w:hanging="567"/>
      </w:pPr>
      <w:r>
        <w:t>promjene raspoloženja (uključujući depresiju),</w:t>
      </w:r>
    </w:p>
    <w:p w14:paraId="049B5EFE" w14:textId="77777777" w:rsidR="003C6AB4" w:rsidRDefault="0014505C">
      <w:pPr>
        <w:pStyle w:val="BodyText"/>
        <w:numPr>
          <w:ilvl w:val="0"/>
          <w:numId w:val="22"/>
        </w:numPr>
        <w:tabs>
          <w:tab w:val="left" w:pos="567"/>
        </w:tabs>
        <w:kinsoku w:val="0"/>
        <w:ind w:left="567" w:hanging="567"/>
      </w:pPr>
      <w:r>
        <w:t>tjeskoba,</w:t>
      </w:r>
    </w:p>
    <w:p w14:paraId="049B5EFF" w14:textId="77777777" w:rsidR="003C6AB4" w:rsidRDefault="0014505C">
      <w:pPr>
        <w:pStyle w:val="BodyText"/>
        <w:numPr>
          <w:ilvl w:val="0"/>
          <w:numId w:val="22"/>
        </w:numPr>
        <w:tabs>
          <w:tab w:val="left" w:pos="567"/>
        </w:tabs>
        <w:kinsoku w:val="0"/>
        <w:ind w:left="567" w:hanging="567"/>
      </w:pPr>
      <w:r>
        <w:t>otežano spa</w:t>
      </w:r>
      <w:r>
        <w:rPr>
          <w:spacing w:val="-3"/>
        </w:rPr>
        <w:t>v</w:t>
      </w:r>
      <w:r>
        <w:t>an</w:t>
      </w:r>
      <w:r>
        <w:rPr>
          <w:spacing w:val="3"/>
        </w:rPr>
        <w:t>j</w:t>
      </w:r>
      <w:r>
        <w:t>e,</w:t>
      </w:r>
    </w:p>
    <w:p w14:paraId="049B5F00" w14:textId="77777777" w:rsidR="003C6AB4" w:rsidRDefault="0014505C">
      <w:pPr>
        <w:pStyle w:val="BodyText"/>
        <w:numPr>
          <w:ilvl w:val="0"/>
          <w:numId w:val="22"/>
        </w:numPr>
        <w:tabs>
          <w:tab w:val="left" w:pos="567"/>
        </w:tabs>
        <w:kinsoku w:val="0"/>
        <w:ind w:left="567" w:hanging="567"/>
      </w:pPr>
      <w:r>
        <w:t>pore</w:t>
      </w:r>
      <w:r>
        <w:rPr>
          <w:spacing w:val="-4"/>
        </w:rPr>
        <w:t>m</w:t>
      </w:r>
      <w:r>
        <w:t>ećaj</w:t>
      </w:r>
      <w:r>
        <w:rPr>
          <w:spacing w:val="3"/>
        </w:rPr>
        <w:t xml:space="preserve"> </w:t>
      </w:r>
      <w:r>
        <w:t>os</w:t>
      </w:r>
      <w:r>
        <w:rPr>
          <w:spacing w:val="3"/>
        </w:rPr>
        <w:t>j</w:t>
      </w:r>
      <w:r>
        <w:t>e</w:t>
      </w:r>
      <w:r>
        <w:rPr>
          <w:spacing w:val="1"/>
        </w:rPr>
        <w:t>t</w:t>
      </w:r>
      <w:r>
        <w:t xml:space="preserve">a </w:t>
      </w:r>
      <w:r>
        <w:rPr>
          <w:spacing w:val="-3"/>
        </w:rPr>
        <w:t>k</w:t>
      </w:r>
      <w:r>
        <w:t>ao š</w:t>
      </w:r>
      <w:r>
        <w:rPr>
          <w:spacing w:val="1"/>
        </w:rPr>
        <w:t>t</w:t>
      </w:r>
      <w:r>
        <w:t xml:space="preserve">o su </w:t>
      </w:r>
      <w:r>
        <w:rPr>
          <w:spacing w:val="1"/>
        </w:rPr>
        <w:t>t</w:t>
      </w:r>
      <w:r>
        <w:t>rnc</w:t>
      </w:r>
      <w:r>
        <w:rPr>
          <w:spacing w:val="1"/>
        </w:rPr>
        <w:t>i</w:t>
      </w:r>
      <w:r>
        <w:t>, boc</w:t>
      </w:r>
      <w:r>
        <w:rPr>
          <w:spacing w:val="-3"/>
        </w:rPr>
        <w:t>k</w:t>
      </w:r>
      <w:r>
        <w:t>an</w:t>
      </w:r>
      <w:r>
        <w:rPr>
          <w:spacing w:val="3"/>
        </w:rPr>
        <w:t>j</w:t>
      </w:r>
      <w:r>
        <w:t xml:space="preserve">e </w:t>
      </w:r>
      <w:r>
        <w:rPr>
          <w:spacing w:val="1"/>
        </w:rPr>
        <w:t>il</w:t>
      </w:r>
      <w:r>
        <w:t>i</w:t>
      </w:r>
      <w:r>
        <w:rPr>
          <w:spacing w:val="1"/>
        </w:rPr>
        <w:t xml:space="preserve"> </w:t>
      </w:r>
      <w:r>
        <w:t>u</w:t>
      </w:r>
      <w:r>
        <w:rPr>
          <w:spacing w:val="1"/>
        </w:rPr>
        <w:t>t</w:t>
      </w:r>
      <w:r>
        <w:t>rnu</w:t>
      </w:r>
      <w:r>
        <w:rPr>
          <w:spacing w:val="1"/>
        </w:rPr>
        <w:t>l</w:t>
      </w:r>
      <w:r>
        <w:t>os</w:t>
      </w:r>
      <w:r>
        <w:rPr>
          <w:spacing w:val="1"/>
        </w:rPr>
        <w:t>t</w:t>
      </w:r>
      <w:r>
        <w:t>,</w:t>
      </w:r>
    </w:p>
    <w:p w14:paraId="049B5F01" w14:textId="77777777" w:rsidR="003C6AB4" w:rsidRDefault="0014505C">
      <w:pPr>
        <w:pStyle w:val="BodyText"/>
        <w:numPr>
          <w:ilvl w:val="0"/>
          <w:numId w:val="22"/>
        </w:numPr>
        <w:tabs>
          <w:tab w:val="left" w:pos="567"/>
        </w:tabs>
        <w:kinsoku w:val="0"/>
        <w:ind w:left="567" w:hanging="567"/>
      </w:pPr>
      <w:r>
        <w:t>migrena,</w:t>
      </w:r>
    </w:p>
    <w:p w14:paraId="049B5F02" w14:textId="77777777" w:rsidR="003C6AB4" w:rsidRDefault="0014505C">
      <w:pPr>
        <w:pStyle w:val="BodyText"/>
        <w:numPr>
          <w:ilvl w:val="0"/>
          <w:numId w:val="22"/>
        </w:numPr>
        <w:tabs>
          <w:tab w:val="left" w:pos="567"/>
        </w:tabs>
        <w:kinsoku w:val="0"/>
        <w:ind w:left="567" w:hanging="567"/>
      </w:pPr>
      <w:r>
        <w:t>kompresija korijena živca (uključujući bolove u donjem dijelu leđa i nozi),</w:t>
      </w:r>
    </w:p>
    <w:p w14:paraId="049B5F03" w14:textId="77777777" w:rsidR="003C6AB4" w:rsidRDefault="0014505C">
      <w:pPr>
        <w:pStyle w:val="BodyText"/>
        <w:numPr>
          <w:ilvl w:val="0"/>
          <w:numId w:val="22"/>
        </w:numPr>
        <w:tabs>
          <w:tab w:val="left" w:pos="567"/>
        </w:tabs>
        <w:kinsoku w:val="0"/>
        <w:ind w:left="567" w:hanging="567"/>
      </w:pPr>
      <w:r>
        <w:t>smetnje vida,</w:t>
      </w:r>
    </w:p>
    <w:p w14:paraId="049B5F04" w14:textId="77777777" w:rsidR="003C6AB4" w:rsidRDefault="0014505C">
      <w:pPr>
        <w:pStyle w:val="BodyText"/>
        <w:numPr>
          <w:ilvl w:val="0"/>
          <w:numId w:val="22"/>
        </w:numPr>
        <w:tabs>
          <w:tab w:val="left" w:pos="567"/>
        </w:tabs>
        <w:kinsoku w:val="0"/>
        <w:ind w:left="567" w:hanging="567"/>
      </w:pPr>
      <w:r>
        <w:t>upala oka,</w:t>
      </w:r>
    </w:p>
    <w:p w14:paraId="049B5F05" w14:textId="77777777" w:rsidR="003C6AB4" w:rsidRDefault="0014505C">
      <w:pPr>
        <w:pStyle w:val="BodyText"/>
        <w:numPr>
          <w:ilvl w:val="0"/>
          <w:numId w:val="22"/>
        </w:numPr>
        <w:tabs>
          <w:tab w:val="left" w:pos="567"/>
        </w:tabs>
        <w:kinsoku w:val="0"/>
        <w:ind w:left="567" w:hanging="567"/>
      </w:pPr>
      <w:r>
        <w:t>upala očnog kapka i oticanje oka,</w:t>
      </w:r>
    </w:p>
    <w:p w14:paraId="049B5F06" w14:textId="77777777" w:rsidR="003C6AB4" w:rsidRDefault="0014505C">
      <w:pPr>
        <w:pStyle w:val="BodyText"/>
        <w:numPr>
          <w:ilvl w:val="0"/>
          <w:numId w:val="22"/>
        </w:numPr>
        <w:tabs>
          <w:tab w:val="left" w:pos="567"/>
        </w:tabs>
        <w:kinsoku w:val="0"/>
        <w:ind w:left="567" w:hanging="567"/>
      </w:pPr>
      <w:r>
        <w:t>vrtoglavica (osjećaj omaglice ili vrtnje),</w:t>
      </w:r>
    </w:p>
    <w:p w14:paraId="049B5F07" w14:textId="77777777" w:rsidR="003C6AB4" w:rsidRDefault="0014505C">
      <w:pPr>
        <w:pStyle w:val="BodyText"/>
        <w:numPr>
          <w:ilvl w:val="0"/>
          <w:numId w:val="22"/>
        </w:numPr>
        <w:tabs>
          <w:tab w:val="left" w:pos="567"/>
        </w:tabs>
        <w:kinsoku w:val="0"/>
        <w:ind w:left="567" w:hanging="567"/>
      </w:pPr>
      <w:r>
        <w:t>osjećaj brzog kucanja srca,</w:t>
      </w:r>
    </w:p>
    <w:p w14:paraId="049B5F08" w14:textId="77777777" w:rsidR="003C6AB4" w:rsidRDefault="0014505C">
      <w:pPr>
        <w:pStyle w:val="BodyText"/>
        <w:numPr>
          <w:ilvl w:val="0"/>
          <w:numId w:val="22"/>
        </w:numPr>
        <w:tabs>
          <w:tab w:val="left" w:pos="567"/>
        </w:tabs>
        <w:kinsoku w:val="0"/>
        <w:ind w:left="567" w:hanging="567"/>
      </w:pPr>
      <w:r>
        <w:t>visok krvni tlak,</w:t>
      </w:r>
    </w:p>
    <w:p w14:paraId="049B5F09" w14:textId="77777777" w:rsidR="003C6AB4" w:rsidRDefault="0014505C">
      <w:pPr>
        <w:pStyle w:val="BodyText"/>
        <w:numPr>
          <w:ilvl w:val="0"/>
          <w:numId w:val="22"/>
        </w:numPr>
        <w:tabs>
          <w:tab w:val="left" w:pos="567"/>
        </w:tabs>
        <w:kinsoku w:val="0"/>
        <w:ind w:left="567" w:hanging="567"/>
      </w:pPr>
      <w:r>
        <w:t>navale crvenila,</w:t>
      </w:r>
    </w:p>
    <w:p w14:paraId="049B5F0A" w14:textId="77777777" w:rsidR="003C6AB4" w:rsidRDefault="0014505C">
      <w:pPr>
        <w:pStyle w:val="BodyText"/>
        <w:numPr>
          <w:ilvl w:val="0"/>
          <w:numId w:val="22"/>
        </w:numPr>
        <w:tabs>
          <w:tab w:val="left" w:pos="567"/>
        </w:tabs>
        <w:kinsoku w:val="0"/>
        <w:ind w:left="567" w:hanging="567"/>
      </w:pPr>
      <w:r>
        <w:t>modrice,</w:t>
      </w:r>
    </w:p>
    <w:p w14:paraId="049B5F0B" w14:textId="77777777" w:rsidR="003C6AB4" w:rsidRDefault="0014505C">
      <w:pPr>
        <w:pStyle w:val="BodyText"/>
        <w:numPr>
          <w:ilvl w:val="0"/>
          <w:numId w:val="22"/>
        </w:numPr>
        <w:tabs>
          <w:tab w:val="left" w:pos="567"/>
        </w:tabs>
        <w:kinsoku w:val="0"/>
        <w:ind w:left="567" w:hanging="567"/>
      </w:pPr>
      <w:r>
        <w:t>kašalj,</w:t>
      </w:r>
    </w:p>
    <w:p w14:paraId="049B5F0C" w14:textId="77777777" w:rsidR="003C6AB4" w:rsidRDefault="0014505C">
      <w:pPr>
        <w:pStyle w:val="BodyText"/>
        <w:numPr>
          <w:ilvl w:val="0"/>
          <w:numId w:val="22"/>
        </w:numPr>
        <w:tabs>
          <w:tab w:val="left" w:pos="567"/>
        </w:tabs>
        <w:kinsoku w:val="0"/>
        <w:ind w:left="567" w:hanging="567"/>
      </w:pPr>
      <w:r>
        <w:t>astma,</w:t>
      </w:r>
    </w:p>
    <w:p w14:paraId="049B5F0D" w14:textId="77777777" w:rsidR="003C6AB4" w:rsidRDefault="0014505C">
      <w:pPr>
        <w:pStyle w:val="BodyText"/>
        <w:numPr>
          <w:ilvl w:val="0"/>
          <w:numId w:val="22"/>
        </w:numPr>
        <w:tabs>
          <w:tab w:val="left" w:pos="567"/>
        </w:tabs>
        <w:kinsoku w:val="0"/>
        <w:ind w:left="567" w:hanging="567"/>
      </w:pPr>
      <w:r>
        <w:t xml:space="preserve">nedostatak </w:t>
      </w:r>
      <w:r>
        <w:rPr>
          <w:spacing w:val="-3"/>
        </w:rPr>
        <w:t>z</w:t>
      </w:r>
      <w:r>
        <w:t>ra</w:t>
      </w:r>
      <w:r>
        <w:rPr>
          <w:spacing w:val="-3"/>
        </w:rPr>
        <w:t>k</w:t>
      </w:r>
      <w:r>
        <w:t>a,</w:t>
      </w:r>
    </w:p>
    <w:p w14:paraId="049B5F0E" w14:textId="77777777" w:rsidR="003C6AB4" w:rsidRDefault="0014505C">
      <w:pPr>
        <w:pStyle w:val="BodyText"/>
        <w:numPr>
          <w:ilvl w:val="0"/>
          <w:numId w:val="22"/>
        </w:numPr>
        <w:tabs>
          <w:tab w:val="left" w:pos="567"/>
        </w:tabs>
        <w:kinsoku w:val="0"/>
        <w:ind w:left="567" w:hanging="567"/>
      </w:pPr>
      <w:r>
        <w:t>krvarenje u želucu i crijevima,</w:t>
      </w:r>
    </w:p>
    <w:p w14:paraId="049B5F0F" w14:textId="77777777" w:rsidR="003C6AB4" w:rsidRDefault="0014505C">
      <w:pPr>
        <w:pStyle w:val="BodyText"/>
        <w:numPr>
          <w:ilvl w:val="0"/>
          <w:numId w:val="22"/>
        </w:numPr>
        <w:tabs>
          <w:tab w:val="left" w:pos="567"/>
        </w:tabs>
        <w:kinsoku w:val="0"/>
        <w:ind w:left="567" w:hanging="567"/>
      </w:pPr>
      <w:r>
        <w:t>dispepsija (probavne tegobe, nadutost, žgaravica),</w:t>
      </w:r>
    </w:p>
    <w:p w14:paraId="049B5F10" w14:textId="77777777" w:rsidR="003C6AB4" w:rsidRDefault="0014505C">
      <w:pPr>
        <w:pStyle w:val="BodyText"/>
        <w:numPr>
          <w:ilvl w:val="0"/>
          <w:numId w:val="22"/>
        </w:numPr>
        <w:tabs>
          <w:tab w:val="left" w:pos="567"/>
        </w:tabs>
        <w:kinsoku w:val="0"/>
        <w:ind w:left="567" w:hanging="567"/>
      </w:pPr>
      <w:r>
        <w:t>bolest vraćanja kiselog sadržaja iz želuca,</w:t>
      </w:r>
    </w:p>
    <w:p w14:paraId="049B5F11" w14:textId="77777777" w:rsidR="003C6AB4" w:rsidRDefault="0014505C">
      <w:pPr>
        <w:pStyle w:val="BodyText"/>
        <w:numPr>
          <w:ilvl w:val="0"/>
          <w:numId w:val="22"/>
        </w:numPr>
        <w:tabs>
          <w:tab w:val="left" w:pos="567"/>
        </w:tabs>
        <w:kinsoku w:val="0"/>
        <w:ind w:left="567" w:hanging="567"/>
      </w:pPr>
      <w:r>
        <w:t>sicca (suhi) sindrom (uključujući suhoću očiju i suhoću usta),</w:t>
      </w:r>
    </w:p>
    <w:p w14:paraId="049B5F12" w14:textId="77777777" w:rsidR="003C6AB4" w:rsidRDefault="0014505C">
      <w:pPr>
        <w:pStyle w:val="BodyText"/>
        <w:numPr>
          <w:ilvl w:val="0"/>
          <w:numId w:val="22"/>
        </w:numPr>
        <w:tabs>
          <w:tab w:val="left" w:pos="567"/>
        </w:tabs>
        <w:kinsoku w:val="0"/>
        <w:ind w:left="567" w:hanging="567"/>
      </w:pPr>
      <w:r>
        <w:t>svrbež,</w:t>
      </w:r>
    </w:p>
    <w:p w14:paraId="049B5F13" w14:textId="77777777" w:rsidR="003C6AB4" w:rsidRDefault="0014505C">
      <w:pPr>
        <w:pStyle w:val="BodyText"/>
        <w:numPr>
          <w:ilvl w:val="0"/>
          <w:numId w:val="22"/>
        </w:numPr>
        <w:tabs>
          <w:tab w:val="left" w:pos="567"/>
        </w:tabs>
        <w:kinsoku w:val="0"/>
        <w:ind w:left="567" w:hanging="567"/>
      </w:pPr>
      <w:r>
        <w:t>osip praćen svrbežom,</w:t>
      </w:r>
    </w:p>
    <w:p w14:paraId="049B5F14" w14:textId="77777777" w:rsidR="003C6AB4" w:rsidRDefault="0014505C">
      <w:pPr>
        <w:pStyle w:val="BodyText"/>
        <w:numPr>
          <w:ilvl w:val="0"/>
          <w:numId w:val="22"/>
        </w:numPr>
        <w:tabs>
          <w:tab w:val="left" w:pos="567"/>
        </w:tabs>
        <w:kinsoku w:val="0"/>
        <w:ind w:left="567" w:hanging="567"/>
      </w:pPr>
      <w:r>
        <w:t>stvaranje modrica,</w:t>
      </w:r>
    </w:p>
    <w:p w14:paraId="049B5F15" w14:textId="77777777" w:rsidR="003C6AB4" w:rsidRDefault="0014505C">
      <w:pPr>
        <w:pStyle w:val="BodyText"/>
        <w:numPr>
          <w:ilvl w:val="0"/>
          <w:numId w:val="22"/>
        </w:numPr>
        <w:tabs>
          <w:tab w:val="left" w:pos="567"/>
        </w:tabs>
        <w:kinsoku w:val="0"/>
        <w:ind w:left="567" w:hanging="567"/>
      </w:pPr>
      <w:r>
        <w:t>upala kože (primjerice ekcem),</w:t>
      </w:r>
    </w:p>
    <w:p w14:paraId="049B5F16" w14:textId="77777777" w:rsidR="003C6AB4" w:rsidRDefault="0014505C">
      <w:pPr>
        <w:pStyle w:val="BodyText"/>
        <w:numPr>
          <w:ilvl w:val="0"/>
          <w:numId w:val="22"/>
        </w:numPr>
        <w:tabs>
          <w:tab w:val="left" w:pos="567"/>
        </w:tabs>
        <w:kinsoku w:val="0"/>
        <w:ind w:left="567" w:hanging="567"/>
      </w:pPr>
      <w:r>
        <w:t>lomljenje noktiju,</w:t>
      </w:r>
    </w:p>
    <w:p w14:paraId="049B5F17" w14:textId="77777777" w:rsidR="003C6AB4" w:rsidRDefault="0014505C">
      <w:pPr>
        <w:pStyle w:val="BodyText"/>
        <w:numPr>
          <w:ilvl w:val="0"/>
          <w:numId w:val="22"/>
        </w:numPr>
        <w:tabs>
          <w:tab w:val="left" w:pos="567"/>
        </w:tabs>
        <w:kinsoku w:val="0"/>
        <w:ind w:left="567" w:hanging="567"/>
      </w:pPr>
      <w:r>
        <w:t>povećano znojenje,</w:t>
      </w:r>
    </w:p>
    <w:p w14:paraId="049B5F18" w14:textId="77777777" w:rsidR="003C6AB4" w:rsidRDefault="0014505C">
      <w:pPr>
        <w:pStyle w:val="BodyText"/>
        <w:numPr>
          <w:ilvl w:val="0"/>
          <w:numId w:val="22"/>
        </w:numPr>
        <w:tabs>
          <w:tab w:val="left" w:pos="567"/>
        </w:tabs>
        <w:kinsoku w:val="0"/>
        <w:ind w:left="567" w:hanging="567"/>
      </w:pPr>
      <w:r>
        <w:t>gubitak kose,</w:t>
      </w:r>
    </w:p>
    <w:p w14:paraId="049B5F19" w14:textId="77777777" w:rsidR="003C6AB4" w:rsidRDefault="0014505C">
      <w:pPr>
        <w:pStyle w:val="BodyText"/>
        <w:numPr>
          <w:ilvl w:val="0"/>
          <w:numId w:val="22"/>
        </w:numPr>
        <w:tabs>
          <w:tab w:val="left" w:pos="567"/>
        </w:tabs>
        <w:kinsoku w:val="0"/>
        <w:ind w:left="567" w:hanging="567"/>
      </w:pPr>
      <w:r>
        <w:t>nova pojava ili pogoršanje psorijaze,</w:t>
      </w:r>
    </w:p>
    <w:p w14:paraId="049B5F1A" w14:textId="77777777" w:rsidR="003C6AB4" w:rsidRDefault="0014505C">
      <w:pPr>
        <w:pStyle w:val="BodyText"/>
        <w:numPr>
          <w:ilvl w:val="0"/>
          <w:numId w:val="22"/>
        </w:numPr>
        <w:tabs>
          <w:tab w:val="left" w:pos="567"/>
        </w:tabs>
        <w:kinsoku w:val="0"/>
        <w:ind w:left="567" w:hanging="567"/>
      </w:pPr>
      <w:r>
        <w:t>grčevi u mišićima,</w:t>
      </w:r>
    </w:p>
    <w:p w14:paraId="049B5F1B" w14:textId="77777777" w:rsidR="003C6AB4" w:rsidRDefault="0014505C">
      <w:pPr>
        <w:pStyle w:val="BodyText"/>
        <w:numPr>
          <w:ilvl w:val="0"/>
          <w:numId w:val="22"/>
        </w:numPr>
        <w:tabs>
          <w:tab w:val="left" w:pos="567"/>
        </w:tabs>
        <w:kinsoku w:val="0"/>
        <w:ind w:left="567" w:hanging="567"/>
      </w:pPr>
      <w:r>
        <w:t>krv</w:t>
      </w:r>
      <w:r>
        <w:rPr>
          <w:spacing w:val="-3"/>
        </w:rPr>
        <w:t xml:space="preserve"> </w:t>
      </w:r>
      <w:r>
        <w:t xml:space="preserve">u </w:t>
      </w:r>
      <w:r>
        <w:rPr>
          <w:spacing w:val="-4"/>
        </w:rPr>
        <w:t>m</w:t>
      </w:r>
      <w:r>
        <w:t>o</w:t>
      </w:r>
      <w:r>
        <w:rPr>
          <w:spacing w:val="-3"/>
        </w:rPr>
        <w:t>k</w:t>
      </w:r>
      <w:r>
        <w:t>rać</w:t>
      </w:r>
      <w:r>
        <w:rPr>
          <w:spacing w:val="1"/>
        </w:rPr>
        <w:t>i</w:t>
      </w:r>
      <w:r>
        <w:t>,</w:t>
      </w:r>
    </w:p>
    <w:p w14:paraId="049B5F1C" w14:textId="77777777" w:rsidR="003C6AB4" w:rsidRDefault="0014505C">
      <w:pPr>
        <w:pStyle w:val="BodyText"/>
        <w:numPr>
          <w:ilvl w:val="0"/>
          <w:numId w:val="22"/>
        </w:numPr>
        <w:tabs>
          <w:tab w:val="left" w:pos="567"/>
        </w:tabs>
        <w:kinsoku w:val="0"/>
        <w:ind w:left="567" w:hanging="567"/>
      </w:pPr>
      <w:r>
        <w:t>prob</w:t>
      </w:r>
      <w:r>
        <w:rPr>
          <w:spacing w:val="1"/>
        </w:rPr>
        <w:t>l</w:t>
      </w:r>
      <w:r>
        <w:t>e</w:t>
      </w:r>
      <w:r>
        <w:rPr>
          <w:spacing w:val="-4"/>
        </w:rPr>
        <w:t>m</w:t>
      </w:r>
      <w:r>
        <w:t>i</w:t>
      </w:r>
      <w:r>
        <w:rPr>
          <w:spacing w:val="1"/>
        </w:rPr>
        <w:t xml:space="preserve"> </w:t>
      </w:r>
      <w:r>
        <w:t>sa bubre</w:t>
      </w:r>
      <w:r>
        <w:rPr>
          <w:spacing w:val="-3"/>
        </w:rPr>
        <w:t>z</w:t>
      </w:r>
      <w:r>
        <w:rPr>
          <w:spacing w:val="1"/>
        </w:rPr>
        <w:t>i</w:t>
      </w:r>
      <w:r>
        <w:rPr>
          <w:spacing w:val="-4"/>
        </w:rPr>
        <w:t>m</w:t>
      </w:r>
      <w:r>
        <w:t>a,</w:t>
      </w:r>
    </w:p>
    <w:p w14:paraId="049B5F1D" w14:textId="77777777" w:rsidR="003C6AB4" w:rsidRDefault="0014505C">
      <w:pPr>
        <w:pStyle w:val="BodyText"/>
        <w:numPr>
          <w:ilvl w:val="0"/>
          <w:numId w:val="22"/>
        </w:numPr>
        <w:tabs>
          <w:tab w:val="left" w:pos="567"/>
        </w:tabs>
        <w:kinsoku w:val="0"/>
        <w:ind w:left="567" w:hanging="567"/>
      </w:pPr>
      <w:r>
        <w:t>bol u prsnom košu,</w:t>
      </w:r>
    </w:p>
    <w:p w14:paraId="049B5F1E" w14:textId="77777777" w:rsidR="003C6AB4" w:rsidRDefault="0014505C">
      <w:pPr>
        <w:pStyle w:val="BodyText"/>
        <w:numPr>
          <w:ilvl w:val="0"/>
          <w:numId w:val="22"/>
        </w:numPr>
        <w:tabs>
          <w:tab w:val="left" w:pos="567"/>
        </w:tabs>
        <w:kinsoku w:val="0"/>
        <w:ind w:left="567" w:hanging="567"/>
      </w:pPr>
      <w:r>
        <w:t>oteklina,</w:t>
      </w:r>
    </w:p>
    <w:p w14:paraId="049B5F1F" w14:textId="77777777" w:rsidR="003C6AB4" w:rsidRDefault="0014505C">
      <w:pPr>
        <w:pStyle w:val="BodyText"/>
        <w:numPr>
          <w:ilvl w:val="0"/>
          <w:numId w:val="22"/>
        </w:numPr>
        <w:tabs>
          <w:tab w:val="left" w:pos="567"/>
        </w:tabs>
        <w:kinsoku w:val="0"/>
        <w:ind w:left="567" w:hanging="567"/>
      </w:pPr>
      <w:r>
        <w:t>vrućica,</w:t>
      </w:r>
    </w:p>
    <w:p w14:paraId="049B5F20" w14:textId="77777777" w:rsidR="003C6AB4" w:rsidRDefault="0014505C">
      <w:pPr>
        <w:pStyle w:val="BodyText"/>
        <w:keepNext/>
        <w:numPr>
          <w:ilvl w:val="0"/>
          <w:numId w:val="22"/>
        </w:numPr>
        <w:tabs>
          <w:tab w:val="left" w:pos="567"/>
        </w:tabs>
        <w:kinsoku w:val="0"/>
        <w:ind w:left="567" w:hanging="567"/>
      </w:pPr>
      <w:r>
        <w:t>smanjen broj trombocita, što povećava rizik od krvarenja i stvaranja modrica,</w:t>
      </w:r>
    </w:p>
    <w:p w14:paraId="049B5F21" w14:textId="77777777" w:rsidR="003C6AB4" w:rsidRDefault="0014505C">
      <w:pPr>
        <w:pStyle w:val="BodyText"/>
        <w:numPr>
          <w:ilvl w:val="0"/>
          <w:numId w:val="22"/>
        </w:numPr>
        <w:tabs>
          <w:tab w:val="left" w:pos="567"/>
        </w:tabs>
        <w:kinsoku w:val="0"/>
        <w:ind w:left="567" w:hanging="567"/>
      </w:pPr>
      <w:r>
        <w:t>poremećaj</w:t>
      </w:r>
      <w:r>
        <w:rPr>
          <w:spacing w:val="3"/>
        </w:rPr>
        <w:t xml:space="preserve"> </w:t>
      </w:r>
      <w:r>
        <w:t>c</w:t>
      </w:r>
      <w:r>
        <w:rPr>
          <w:spacing w:val="1"/>
        </w:rPr>
        <w:t>i</w:t>
      </w:r>
      <w:r>
        <w:rPr>
          <w:spacing w:val="3"/>
        </w:rPr>
        <w:t>j</w:t>
      </w:r>
      <w:r>
        <w:t>e</w:t>
      </w:r>
      <w:r>
        <w:rPr>
          <w:spacing w:val="1"/>
        </w:rPr>
        <w:t>l</w:t>
      </w:r>
      <w:r>
        <w:rPr>
          <w:spacing w:val="3"/>
        </w:rPr>
        <w:t>j</w:t>
      </w:r>
      <w:r>
        <w:t>en</w:t>
      </w:r>
      <w:r>
        <w:rPr>
          <w:spacing w:val="3"/>
        </w:rPr>
        <w:t>j</w:t>
      </w:r>
      <w:r>
        <w:t>a.</w:t>
      </w:r>
    </w:p>
    <w:p w14:paraId="049B5F22" w14:textId="77777777" w:rsidR="003C6AB4" w:rsidRDefault="003C6AB4">
      <w:pPr>
        <w:kinsoku w:val="0"/>
        <w:overflowPunct w:val="0"/>
      </w:pPr>
    </w:p>
    <w:p w14:paraId="049B5F23" w14:textId="77777777" w:rsidR="003C6AB4" w:rsidRDefault="0014505C">
      <w:pPr>
        <w:pStyle w:val="BodyText"/>
        <w:keepNext/>
        <w:kinsoku w:val="0"/>
        <w:overflowPunct w:val="0"/>
        <w:ind w:left="0"/>
      </w:pPr>
      <w:r>
        <w:t>Man</w:t>
      </w:r>
      <w:r>
        <w:rPr>
          <w:spacing w:val="3"/>
        </w:rPr>
        <w:t>j</w:t>
      </w:r>
      <w:r>
        <w:t>e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 osoba)</w:t>
      </w:r>
    </w:p>
    <w:p w14:paraId="049B5F24" w14:textId="77777777" w:rsidR="003C6AB4" w:rsidRDefault="0014505C">
      <w:pPr>
        <w:pStyle w:val="BodyText"/>
        <w:numPr>
          <w:ilvl w:val="0"/>
          <w:numId w:val="22"/>
        </w:numPr>
        <w:tabs>
          <w:tab w:val="left" w:pos="567"/>
        </w:tabs>
        <w:kinsoku w:val="0"/>
        <w:ind w:left="567" w:hanging="567"/>
      </w:pPr>
      <w:r>
        <w:t>oportunističke infekcije (uključujući tuberkulozu i druge infekcije do kojih dolazi kod slabljenja obrambenog sustava organizma),</w:t>
      </w:r>
    </w:p>
    <w:p w14:paraId="049B5F25" w14:textId="77777777" w:rsidR="003C6AB4" w:rsidRDefault="0014505C">
      <w:pPr>
        <w:pStyle w:val="BodyText"/>
        <w:numPr>
          <w:ilvl w:val="0"/>
          <w:numId w:val="22"/>
        </w:numPr>
        <w:tabs>
          <w:tab w:val="left" w:pos="567"/>
        </w:tabs>
        <w:kinsoku w:val="0"/>
        <w:ind w:left="567" w:hanging="567"/>
      </w:pPr>
      <w:r>
        <w:t>infekcije živčanog sustava (uključujući virusni meningitis),</w:t>
      </w:r>
    </w:p>
    <w:p w14:paraId="049B5F26" w14:textId="77777777" w:rsidR="003C6AB4" w:rsidRDefault="0014505C">
      <w:pPr>
        <w:pStyle w:val="BodyText"/>
        <w:numPr>
          <w:ilvl w:val="0"/>
          <w:numId w:val="22"/>
        </w:numPr>
        <w:tabs>
          <w:tab w:val="left" w:pos="567"/>
        </w:tabs>
        <w:kinsoku w:val="0"/>
        <w:ind w:left="567" w:hanging="567"/>
      </w:pPr>
      <w:r>
        <w:t>infekcije oka,</w:t>
      </w:r>
    </w:p>
    <w:p w14:paraId="049B5F27" w14:textId="77777777" w:rsidR="003C6AB4" w:rsidRDefault="0014505C">
      <w:pPr>
        <w:pStyle w:val="BodyText"/>
        <w:numPr>
          <w:ilvl w:val="0"/>
          <w:numId w:val="22"/>
        </w:numPr>
        <w:tabs>
          <w:tab w:val="left" w:pos="567"/>
        </w:tabs>
        <w:kinsoku w:val="0"/>
        <w:ind w:left="567" w:hanging="567"/>
      </w:pPr>
      <w:r>
        <w:t>bakterijske infekcije,</w:t>
      </w:r>
    </w:p>
    <w:p w14:paraId="049B5F28" w14:textId="77777777" w:rsidR="003C6AB4" w:rsidRDefault="0014505C">
      <w:pPr>
        <w:pStyle w:val="BodyText"/>
        <w:numPr>
          <w:ilvl w:val="0"/>
          <w:numId w:val="22"/>
        </w:numPr>
        <w:tabs>
          <w:tab w:val="left" w:pos="567"/>
        </w:tabs>
        <w:kinsoku w:val="0"/>
        <w:ind w:left="567" w:hanging="567"/>
      </w:pPr>
      <w:r>
        <w:t>divertikulitis (upala i infekcija debelog crijeva),</w:t>
      </w:r>
    </w:p>
    <w:p w14:paraId="049B5F29" w14:textId="77777777" w:rsidR="003C6AB4" w:rsidRDefault="0014505C">
      <w:pPr>
        <w:pStyle w:val="BodyText"/>
        <w:numPr>
          <w:ilvl w:val="0"/>
          <w:numId w:val="22"/>
        </w:numPr>
        <w:tabs>
          <w:tab w:val="left" w:pos="567"/>
        </w:tabs>
        <w:kinsoku w:val="0"/>
        <w:ind w:left="567" w:hanging="567"/>
      </w:pPr>
      <w:r>
        <w:t>rak, uključujući rak koji zahvaća limfni sustav (limfom) i melanom (rak kože),</w:t>
      </w:r>
    </w:p>
    <w:p w14:paraId="049B5F2A" w14:textId="60722716" w:rsidR="003C6AB4" w:rsidRDefault="0014505C">
      <w:pPr>
        <w:pStyle w:val="BodyText"/>
        <w:numPr>
          <w:ilvl w:val="0"/>
          <w:numId w:val="22"/>
        </w:numPr>
        <w:tabs>
          <w:tab w:val="left" w:pos="567"/>
        </w:tabs>
        <w:kinsoku w:val="0"/>
        <w:ind w:left="567" w:hanging="567"/>
      </w:pPr>
      <w:del w:id="516" w:author="Author">
        <w:r w:rsidDel="000D1904">
          <w:delText>imunološki</w:delText>
        </w:r>
      </w:del>
      <w:ins w:id="517" w:author="Author">
        <w:r w:rsidR="000D1904">
          <w:t>imunosni</w:t>
        </w:r>
      </w:ins>
      <w:r>
        <w:t xml:space="preserve"> poremećaji koji mogu zahvatiti pluća, kožu i limfne čvorove (najčešće kao sarkoidoza),</w:t>
      </w:r>
    </w:p>
    <w:p w14:paraId="049B5F2B" w14:textId="77777777" w:rsidR="003C6AB4" w:rsidRDefault="0014505C">
      <w:pPr>
        <w:pStyle w:val="BodyText"/>
        <w:numPr>
          <w:ilvl w:val="0"/>
          <w:numId w:val="22"/>
        </w:numPr>
        <w:tabs>
          <w:tab w:val="left" w:pos="567"/>
        </w:tabs>
        <w:kinsoku w:val="0"/>
        <w:ind w:left="567" w:hanging="567"/>
      </w:pPr>
      <w:r>
        <w:t>vaskulitis (upala krvnih žila)</w:t>
      </w:r>
    </w:p>
    <w:p w14:paraId="049B5F2C" w14:textId="77777777" w:rsidR="003C6AB4" w:rsidRDefault="0014505C">
      <w:pPr>
        <w:pStyle w:val="BodyText"/>
        <w:numPr>
          <w:ilvl w:val="0"/>
          <w:numId w:val="22"/>
        </w:numPr>
        <w:tabs>
          <w:tab w:val="left" w:pos="567"/>
        </w:tabs>
        <w:kinsoku w:val="0"/>
        <w:ind w:left="567" w:hanging="567"/>
      </w:pPr>
      <w:r>
        <w:t>nevoljno drhtanje,</w:t>
      </w:r>
    </w:p>
    <w:p w14:paraId="049B5F2D" w14:textId="77777777" w:rsidR="003C6AB4" w:rsidRDefault="0014505C">
      <w:pPr>
        <w:pStyle w:val="BodyText"/>
        <w:numPr>
          <w:ilvl w:val="0"/>
          <w:numId w:val="22"/>
        </w:numPr>
        <w:tabs>
          <w:tab w:val="left" w:pos="567"/>
        </w:tabs>
        <w:kinsoku w:val="0"/>
        <w:ind w:left="567" w:hanging="567"/>
      </w:pPr>
      <w:r>
        <w:t>neuropatija,</w:t>
      </w:r>
    </w:p>
    <w:p w14:paraId="049B5F2E" w14:textId="77777777" w:rsidR="003C6AB4" w:rsidRDefault="0014505C">
      <w:pPr>
        <w:pStyle w:val="BodyText"/>
        <w:numPr>
          <w:ilvl w:val="0"/>
          <w:numId w:val="22"/>
        </w:numPr>
        <w:tabs>
          <w:tab w:val="left" w:pos="567"/>
        </w:tabs>
        <w:kinsoku w:val="0"/>
        <w:ind w:left="567" w:hanging="567"/>
      </w:pPr>
      <w:r>
        <w:t>moždani udar,</w:t>
      </w:r>
    </w:p>
    <w:p w14:paraId="049B5F2F" w14:textId="77777777" w:rsidR="003C6AB4" w:rsidRDefault="0014505C">
      <w:pPr>
        <w:pStyle w:val="BodyText"/>
        <w:numPr>
          <w:ilvl w:val="0"/>
          <w:numId w:val="22"/>
        </w:numPr>
        <w:tabs>
          <w:tab w:val="left" w:pos="567"/>
        </w:tabs>
        <w:kinsoku w:val="0"/>
        <w:ind w:left="567" w:hanging="567"/>
      </w:pPr>
      <w:r>
        <w:t>gubitak sluha, zujanje,</w:t>
      </w:r>
    </w:p>
    <w:p w14:paraId="049B5F30" w14:textId="77777777" w:rsidR="003C6AB4" w:rsidRDefault="0014505C">
      <w:pPr>
        <w:pStyle w:val="BodyText"/>
        <w:numPr>
          <w:ilvl w:val="0"/>
          <w:numId w:val="22"/>
        </w:numPr>
        <w:tabs>
          <w:tab w:val="left" w:pos="567"/>
        </w:tabs>
        <w:kinsoku w:val="0"/>
        <w:ind w:left="567" w:hanging="567"/>
      </w:pPr>
      <w:r>
        <w:t>osjećaj da srce kuca nepravilno, primjerice, preskakanje otkucaja,</w:t>
      </w:r>
    </w:p>
    <w:p w14:paraId="049B5F31" w14:textId="77777777" w:rsidR="003C6AB4" w:rsidRDefault="0014505C">
      <w:pPr>
        <w:pStyle w:val="BodyText"/>
        <w:numPr>
          <w:ilvl w:val="0"/>
          <w:numId w:val="22"/>
        </w:numPr>
        <w:tabs>
          <w:tab w:val="left" w:pos="567"/>
        </w:tabs>
        <w:kinsoku w:val="0"/>
        <w:ind w:left="567" w:hanging="567"/>
      </w:pPr>
      <w:r>
        <w:t>problemi sa srcem koji mogu uzrokovati nedostatak zraka ili oticanje zglobova,</w:t>
      </w:r>
    </w:p>
    <w:p w14:paraId="049B5F32" w14:textId="77777777" w:rsidR="003C6AB4" w:rsidRDefault="0014505C">
      <w:pPr>
        <w:pStyle w:val="BodyText"/>
        <w:numPr>
          <w:ilvl w:val="0"/>
          <w:numId w:val="22"/>
        </w:numPr>
        <w:tabs>
          <w:tab w:val="left" w:pos="567"/>
        </w:tabs>
        <w:kinsoku w:val="0"/>
        <w:ind w:left="567" w:hanging="567"/>
      </w:pPr>
      <w:r>
        <w:t>srčani udar,</w:t>
      </w:r>
    </w:p>
    <w:p w14:paraId="049B5F33" w14:textId="77777777" w:rsidR="003C6AB4" w:rsidRDefault="0014505C">
      <w:pPr>
        <w:pStyle w:val="BodyText"/>
        <w:numPr>
          <w:ilvl w:val="0"/>
          <w:numId w:val="22"/>
        </w:numPr>
        <w:tabs>
          <w:tab w:val="left" w:pos="567"/>
        </w:tabs>
        <w:kinsoku w:val="0"/>
        <w:ind w:left="567" w:hanging="567"/>
      </w:pPr>
      <w:r>
        <w:t xml:space="preserve">stvaranje </w:t>
      </w:r>
      <w:r>
        <w:rPr>
          <w:spacing w:val="-3"/>
        </w:rPr>
        <w:t>k</w:t>
      </w:r>
      <w:r>
        <w:t>o</w:t>
      </w:r>
      <w:r>
        <w:rPr>
          <w:spacing w:val="-4"/>
        </w:rPr>
        <w:t>m</w:t>
      </w:r>
      <w:r>
        <w:t>ore u s</w:t>
      </w:r>
      <w:r>
        <w:rPr>
          <w:spacing w:val="1"/>
        </w:rPr>
        <w:t>ti</w:t>
      </w:r>
      <w:r>
        <w:rPr>
          <w:spacing w:val="3"/>
        </w:rPr>
        <w:t>j</w:t>
      </w:r>
      <w:r>
        <w:t>enci</w:t>
      </w:r>
      <w:r>
        <w:rPr>
          <w:spacing w:val="1"/>
        </w:rPr>
        <w:t xml:space="preserve"> </w:t>
      </w:r>
      <w:r>
        <w:rPr>
          <w:spacing w:val="-3"/>
        </w:rPr>
        <w:t>v</w:t>
      </w:r>
      <w:r>
        <w:t>e</w:t>
      </w:r>
      <w:r>
        <w:rPr>
          <w:spacing w:val="1"/>
        </w:rPr>
        <w:t>li</w:t>
      </w:r>
      <w:r>
        <w:rPr>
          <w:spacing w:val="-3"/>
        </w:rPr>
        <w:t>k</w:t>
      </w:r>
      <w:r>
        <w:t>e ar</w:t>
      </w:r>
      <w:r>
        <w:rPr>
          <w:spacing w:val="1"/>
        </w:rPr>
        <w:t>t</w:t>
      </w:r>
      <w:r>
        <w:t>er</w:t>
      </w:r>
      <w:r>
        <w:rPr>
          <w:spacing w:val="1"/>
        </w:rPr>
        <w:t>i</w:t>
      </w:r>
      <w:r>
        <w:rPr>
          <w:spacing w:val="3"/>
        </w:rPr>
        <w:t>j</w:t>
      </w:r>
      <w:r>
        <w:t xml:space="preserve">e, </w:t>
      </w:r>
      <w:r>
        <w:rPr>
          <w:spacing w:val="-1"/>
        </w:rPr>
        <w:t>u</w:t>
      </w:r>
      <w:r>
        <w:t>pa</w:t>
      </w:r>
      <w:r>
        <w:rPr>
          <w:spacing w:val="1"/>
        </w:rPr>
        <w:t>l</w:t>
      </w:r>
      <w:r>
        <w:t xml:space="preserve">a </w:t>
      </w:r>
      <w:r>
        <w:rPr>
          <w:spacing w:val="-3"/>
        </w:rPr>
        <w:t>v</w:t>
      </w:r>
      <w:r>
        <w:t>ena i</w:t>
      </w:r>
      <w:r>
        <w:rPr>
          <w:spacing w:val="1"/>
        </w:rPr>
        <w:t xml:space="preserve"> </w:t>
      </w:r>
      <w:r>
        <w:t>s</w:t>
      </w:r>
      <w:r>
        <w:rPr>
          <w:spacing w:val="1"/>
        </w:rPr>
        <w:t>t</w:t>
      </w:r>
      <w:r>
        <w:rPr>
          <w:spacing w:val="-3"/>
        </w:rPr>
        <w:t>v</w:t>
      </w:r>
      <w:r>
        <w:t>aran</w:t>
      </w:r>
      <w:r>
        <w:rPr>
          <w:spacing w:val="3"/>
        </w:rPr>
        <w:t>j</w:t>
      </w:r>
      <w:r>
        <w:t>e u</w:t>
      </w:r>
      <w:r>
        <w:rPr>
          <w:spacing w:val="-3"/>
        </w:rPr>
        <w:t>g</w:t>
      </w:r>
      <w:r>
        <w:t>ruš</w:t>
      </w:r>
      <w:r>
        <w:rPr>
          <w:spacing w:val="-3"/>
        </w:rPr>
        <w:t>k</w:t>
      </w:r>
      <w:r>
        <w:t xml:space="preserve">a, </w:t>
      </w:r>
      <w:r>
        <w:rPr>
          <w:spacing w:val="-3"/>
        </w:rPr>
        <w:t>z</w:t>
      </w:r>
      <w:r>
        <w:t>a</w:t>
      </w:r>
      <w:r>
        <w:rPr>
          <w:spacing w:val="1"/>
        </w:rPr>
        <w:t>t</w:t>
      </w:r>
      <w:r>
        <w:rPr>
          <w:spacing w:val="-3"/>
        </w:rPr>
        <w:t>v</w:t>
      </w:r>
      <w:r>
        <w:t>ara</w:t>
      </w:r>
      <w:r>
        <w:rPr>
          <w:spacing w:val="-2"/>
        </w:rPr>
        <w:t>n</w:t>
      </w:r>
      <w:r>
        <w:rPr>
          <w:spacing w:val="3"/>
        </w:rPr>
        <w:t>j</w:t>
      </w:r>
      <w:r>
        <w:t xml:space="preserve">e </w:t>
      </w:r>
      <w:r>
        <w:rPr>
          <w:spacing w:val="-3"/>
        </w:rPr>
        <w:t>k</w:t>
      </w:r>
      <w:r>
        <w:t>r</w:t>
      </w:r>
      <w:r>
        <w:rPr>
          <w:spacing w:val="-3"/>
        </w:rPr>
        <w:t>v</w:t>
      </w:r>
      <w:r>
        <w:t>n</w:t>
      </w:r>
      <w:r>
        <w:rPr>
          <w:spacing w:val="1"/>
        </w:rPr>
        <w:t>i</w:t>
      </w:r>
      <w:r>
        <w:t xml:space="preserve">h </w:t>
      </w:r>
      <w:r>
        <w:rPr>
          <w:spacing w:val="-3"/>
        </w:rPr>
        <w:t>ž</w:t>
      </w:r>
      <w:r>
        <w:rPr>
          <w:spacing w:val="1"/>
        </w:rPr>
        <w:t>il</w:t>
      </w:r>
      <w:r>
        <w:t>a,</w:t>
      </w:r>
    </w:p>
    <w:p w14:paraId="049B5F34" w14:textId="77777777" w:rsidR="003C6AB4" w:rsidRDefault="0014505C">
      <w:pPr>
        <w:pStyle w:val="BodyText"/>
        <w:numPr>
          <w:ilvl w:val="0"/>
          <w:numId w:val="22"/>
        </w:numPr>
        <w:tabs>
          <w:tab w:val="left" w:pos="567"/>
        </w:tabs>
        <w:kinsoku w:val="0"/>
        <w:ind w:left="567" w:hanging="567"/>
      </w:pPr>
      <w:r>
        <w:t>bolest pluća koja uzrokuje nedostatak zraka (uključujući upalu),</w:t>
      </w:r>
    </w:p>
    <w:p w14:paraId="049B5F35" w14:textId="77777777" w:rsidR="003C6AB4" w:rsidRDefault="0014505C">
      <w:pPr>
        <w:pStyle w:val="BodyText"/>
        <w:numPr>
          <w:ilvl w:val="0"/>
          <w:numId w:val="22"/>
        </w:numPr>
        <w:tabs>
          <w:tab w:val="left" w:pos="567"/>
        </w:tabs>
        <w:kinsoku w:val="0"/>
        <w:ind w:left="567" w:hanging="567"/>
      </w:pPr>
      <w:r>
        <w:t>plućna embolija (blokada u plućnoj arteriji),</w:t>
      </w:r>
    </w:p>
    <w:p w14:paraId="049B5F36" w14:textId="77777777" w:rsidR="003C6AB4" w:rsidRDefault="0014505C">
      <w:pPr>
        <w:pStyle w:val="BodyText"/>
        <w:numPr>
          <w:ilvl w:val="0"/>
          <w:numId w:val="22"/>
        </w:numPr>
        <w:tabs>
          <w:tab w:val="left" w:pos="567"/>
        </w:tabs>
        <w:kinsoku w:val="0"/>
        <w:ind w:left="567" w:hanging="567"/>
      </w:pPr>
      <w:r>
        <w:t>pleuralna efuzija (abnormalno nakupljanje tekućine u pleuralnom prostoru),</w:t>
      </w:r>
    </w:p>
    <w:p w14:paraId="049B5F37" w14:textId="77777777" w:rsidR="003C6AB4" w:rsidRDefault="0014505C">
      <w:pPr>
        <w:pStyle w:val="BodyText"/>
        <w:numPr>
          <w:ilvl w:val="0"/>
          <w:numId w:val="22"/>
        </w:numPr>
        <w:tabs>
          <w:tab w:val="left" w:pos="567"/>
        </w:tabs>
        <w:kinsoku w:val="0"/>
        <w:ind w:left="567" w:hanging="567"/>
      </w:pPr>
      <w:r>
        <w:t>upala gušterače, koja uzrokuje jaku bol u trbuhu i leđima,</w:t>
      </w:r>
    </w:p>
    <w:p w14:paraId="049B5F38" w14:textId="77777777" w:rsidR="003C6AB4" w:rsidRDefault="0014505C">
      <w:pPr>
        <w:pStyle w:val="BodyText"/>
        <w:numPr>
          <w:ilvl w:val="0"/>
          <w:numId w:val="22"/>
        </w:numPr>
        <w:tabs>
          <w:tab w:val="left" w:pos="567"/>
        </w:tabs>
        <w:kinsoku w:val="0"/>
        <w:ind w:left="567" w:hanging="567"/>
      </w:pPr>
      <w:r>
        <w:t>otežano gutanje,</w:t>
      </w:r>
    </w:p>
    <w:p w14:paraId="049B5F39" w14:textId="77777777" w:rsidR="003C6AB4" w:rsidRDefault="0014505C">
      <w:pPr>
        <w:pStyle w:val="BodyText"/>
        <w:numPr>
          <w:ilvl w:val="0"/>
          <w:numId w:val="22"/>
        </w:numPr>
        <w:tabs>
          <w:tab w:val="left" w:pos="567"/>
        </w:tabs>
        <w:kinsoku w:val="0"/>
        <w:ind w:left="567" w:hanging="567"/>
      </w:pPr>
      <w:r>
        <w:t>oticanje lica,</w:t>
      </w:r>
    </w:p>
    <w:p w14:paraId="049B5F3A" w14:textId="77777777" w:rsidR="003C6AB4" w:rsidRDefault="0014505C">
      <w:pPr>
        <w:pStyle w:val="BodyText"/>
        <w:numPr>
          <w:ilvl w:val="0"/>
          <w:numId w:val="22"/>
        </w:numPr>
        <w:tabs>
          <w:tab w:val="left" w:pos="567"/>
        </w:tabs>
        <w:kinsoku w:val="0"/>
        <w:ind w:left="567" w:hanging="567"/>
      </w:pPr>
      <w:r>
        <w:t>upala žučnog mjehura, žučni kamenci,</w:t>
      </w:r>
    </w:p>
    <w:p w14:paraId="049B5F3B" w14:textId="77777777" w:rsidR="003C6AB4" w:rsidRDefault="0014505C">
      <w:pPr>
        <w:pStyle w:val="BodyText"/>
        <w:numPr>
          <w:ilvl w:val="0"/>
          <w:numId w:val="22"/>
        </w:numPr>
        <w:tabs>
          <w:tab w:val="left" w:pos="567"/>
        </w:tabs>
        <w:kinsoku w:val="0"/>
        <w:ind w:left="567" w:hanging="567"/>
      </w:pPr>
      <w:r>
        <w:t>masna jetra,</w:t>
      </w:r>
    </w:p>
    <w:p w14:paraId="049B5F3C" w14:textId="77777777" w:rsidR="003C6AB4" w:rsidRDefault="0014505C">
      <w:pPr>
        <w:pStyle w:val="BodyText"/>
        <w:numPr>
          <w:ilvl w:val="0"/>
          <w:numId w:val="22"/>
        </w:numPr>
        <w:tabs>
          <w:tab w:val="left" w:pos="567"/>
        </w:tabs>
        <w:kinsoku w:val="0"/>
        <w:ind w:left="567" w:hanging="567"/>
      </w:pPr>
      <w:r>
        <w:t>noćno znojenje,</w:t>
      </w:r>
    </w:p>
    <w:p w14:paraId="049B5F3D" w14:textId="77777777" w:rsidR="003C6AB4" w:rsidRDefault="0014505C">
      <w:pPr>
        <w:pStyle w:val="BodyText"/>
        <w:numPr>
          <w:ilvl w:val="0"/>
          <w:numId w:val="22"/>
        </w:numPr>
        <w:tabs>
          <w:tab w:val="left" w:pos="567"/>
        </w:tabs>
        <w:kinsoku w:val="0"/>
        <w:ind w:left="567" w:hanging="567"/>
      </w:pPr>
      <w:r>
        <w:t>ožiljci,</w:t>
      </w:r>
    </w:p>
    <w:p w14:paraId="049B5F3E" w14:textId="77777777" w:rsidR="003C6AB4" w:rsidRDefault="0014505C">
      <w:pPr>
        <w:pStyle w:val="BodyText"/>
        <w:numPr>
          <w:ilvl w:val="0"/>
          <w:numId w:val="22"/>
        </w:numPr>
        <w:tabs>
          <w:tab w:val="left" w:pos="567"/>
        </w:tabs>
        <w:kinsoku w:val="0"/>
        <w:ind w:left="567" w:hanging="567"/>
      </w:pPr>
      <w:r>
        <w:t>raspadanje mišića,</w:t>
      </w:r>
    </w:p>
    <w:p w14:paraId="049B5F3F" w14:textId="77777777" w:rsidR="003C6AB4" w:rsidRDefault="0014505C">
      <w:pPr>
        <w:pStyle w:val="BodyText"/>
        <w:numPr>
          <w:ilvl w:val="0"/>
          <w:numId w:val="22"/>
        </w:numPr>
        <w:tabs>
          <w:tab w:val="left" w:pos="567"/>
        </w:tabs>
        <w:kinsoku w:val="0"/>
        <w:ind w:left="567" w:hanging="567"/>
      </w:pPr>
      <w:r>
        <w:t>sistemski eritemski lupus (uključujući upalu kože, srca, pluća, zglobova i drugih organa),</w:t>
      </w:r>
    </w:p>
    <w:p w14:paraId="049B5F40" w14:textId="77777777" w:rsidR="003C6AB4" w:rsidRDefault="0014505C">
      <w:pPr>
        <w:pStyle w:val="BodyText"/>
        <w:numPr>
          <w:ilvl w:val="0"/>
          <w:numId w:val="22"/>
        </w:numPr>
        <w:tabs>
          <w:tab w:val="left" w:pos="567"/>
        </w:tabs>
        <w:kinsoku w:val="0"/>
        <w:ind w:left="567" w:hanging="567"/>
      </w:pPr>
      <w:r>
        <w:t>isprekidan san,</w:t>
      </w:r>
    </w:p>
    <w:p w14:paraId="049B5F41" w14:textId="77777777" w:rsidR="003C6AB4" w:rsidRDefault="0014505C">
      <w:pPr>
        <w:pStyle w:val="BodyText"/>
        <w:keepNext/>
        <w:numPr>
          <w:ilvl w:val="0"/>
          <w:numId w:val="22"/>
        </w:numPr>
        <w:tabs>
          <w:tab w:val="left" w:pos="567"/>
        </w:tabs>
        <w:kinsoku w:val="0"/>
        <w:ind w:left="567" w:hanging="567"/>
      </w:pPr>
      <w:r>
        <w:t>impotencija,</w:t>
      </w:r>
    </w:p>
    <w:p w14:paraId="049B5F42" w14:textId="77777777" w:rsidR="003C6AB4" w:rsidRDefault="0014505C">
      <w:pPr>
        <w:pStyle w:val="BodyText"/>
        <w:numPr>
          <w:ilvl w:val="0"/>
          <w:numId w:val="22"/>
        </w:numPr>
        <w:tabs>
          <w:tab w:val="left" w:pos="567"/>
        </w:tabs>
        <w:kinsoku w:val="0"/>
        <w:ind w:left="567" w:hanging="567"/>
      </w:pPr>
      <w:r>
        <w:t>upale.</w:t>
      </w:r>
    </w:p>
    <w:p w14:paraId="049B5F43" w14:textId="77777777" w:rsidR="003C6AB4" w:rsidRDefault="003C6AB4">
      <w:pPr>
        <w:kinsoku w:val="0"/>
        <w:overflowPunct w:val="0"/>
      </w:pPr>
    </w:p>
    <w:p w14:paraId="049B5F44"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F45" w14:textId="77777777" w:rsidR="003C6AB4" w:rsidRDefault="0014505C">
      <w:pPr>
        <w:pStyle w:val="BodyText"/>
        <w:keepNext/>
        <w:numPr>
          <w:ilvl w:val="0"/>
          <w:numId w:val="22"/>
        </w:numPr>
        <w:tabs>
          <w:tab w:val="left" w:pos="567"/>
        </w:tabs>
        <w:kinsoku w:val="0"/>
        <w:ind w:left="567" w:hanging="567"/>
      </w:pPr>
      <w:r>
        <w:rPr>
          <w:spacing w:val="1"/>
        </w:rPr>
        <w:t>l</w:t>
      </w:r>
      <w:r>
        <w:t>eu</w:t>
      </w:r>
      <w:r>
        <w:rPr>
          <w:spacing w:val="-3"/>
        </w:rPr>
        <w:t>k</w:t>
      </w:r>
      <w:r>
        <w:t>e</w:t>
      </w:r>
      <w:r>
        <w:rPr>
          <w:spacing w:val="-4"/>
        </w:rPr>
        <w:t>m</w:t>
      </w:r>
      <w:r>
        <w:rPr>
          <w:spacing w:val="1"/>
        </w:rPr>
        <w:t>i</w:t>
      </w:r>
      <w:r>
        <w:rPr>
          <w:spacing w:val="3"/>
        </w:rPr>
        <w:t>j</w:t>
      </w:r>
      <w:r>
        <w:t>a (rak</w:t>
      </w:r>
      <w:r>
        <w:rPr>
          <w:spacing w:val="-3"/>
        </w:rPr>
        <w:t xml:space="preserve"> 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p>
    <w:p w14:paraId="049B5F46" w14:textId="77777777" w:rsidR="003C6AB4" w:rsidRDefault="0014505C">
      <w:pPr>
        <w:pStyle w:val="BodyText"/>
        <w:numPr>
          <w:ilvl w:val="0"/>
          <w:numId w:val="22"/>
        </w:numPr>
        <w:tabs>
          <w:tab w:val="left" w:pos="567"/>
        </w:tabs>
        <w:kinsoku w:val="0"/>
        <w:ind w:left="567" w:hanging="567"/>
        <w:rPr>
          <w:spacing w:val="1"/>
        </w:rPr>
      </w:pPr>
      <w:r>
        <w:rPr>
          <w:spacing w:val="1"/>
        </w:rPr>
        <w:t>teška alergijska reakcija uz šok,</w:t>
      </w:r>
    </w:p>
    <w:p w14:paraId="049B5F47" w14:textId="77777777" w:rsidR="003C6AB4" w:rsidRDefault="0014505C">
      <w:pPr>
        <w:pStyle w:val="BodyText"/>
        <w:numPr>
          <w:ilvl w:val="0"/>
          <w:numId w:val="22"/>
        </w:numPr>
        <w:tabs>
          <w:tab w:val="left" w:pos="567"/>
        </w:tabs>
        <w:kinsoku w:val="0"/>
        <w:ind w:left="567" w:hanging="567"/>
        <w:rPr>
          <w:spacing w:val="1"/>
        </w:rPr>
      </w:pPr>
      <w:r>
        <w:rPr>
          <w:spacing w:val="1"/>
        </w:rPr>
        <w:t>multipla skleroza,</w:t>
      </w:r>
    </w:p>
    <w:p w14:paraId="049B5F48" w14:textId="77777777" w:rsidR="003C6AB4" w:rsidRDefault="0014505C">
      <w:pPr>
        <w:pStyle w:val="BodyText"/>
        <w:numPr>
          <w:ilvl w:val="0"/>
          <w:numId w:val="22"/>
        </w:numPr>
        <w:tabs>
          <w:tab w:val="left" w:pos="567"/>
        </w:tabs>
        <w:kinsoku w:val="0"/>
        <w:ind w:left="567" w:hanging="567"/>
        <w:rPr>
          <w:spacing w:val="1"/>
        </w:rPr>
      </w:pPr>
      <w:r>
        <w:rPr>
          <w:spacing w:val="1"/>
        </w:rPr>
        <w:t>poremećaji živaca (kao upala očnog živca i Guillain-Barréov sindrom koji može uzrokovati slabost mišića, abnormalne osjete, trnce u rukama i gornjem dijelu tijela),</w:t>
      </w:r>
    </w:p>
    <w:p w14:paraId="049B5F49" w14:textId="77777777" w:rsidR="003C6AB4" w:rsidRDefault="0014505C">
      <w:pPr>
        <w:pStyle w:val="BodyText"/>
        <w:numPr>
          <w:ilvl w:val="0"/>
          <w:numId w:val="22"/>
        </w:numPr>
        <w:tabs>
          <w:tab w:val="left" w:pos="567"/>
        </w:tabs>
        <w:kinsoku w:val="0"/>
        <w:ind w:left="567" w:hanging="567"/>
        <w:rPr>
          <w:spacing w:val="1"/>
        </w:rPr>
      </w:pPr>
      <w:r>
        <w:rPr>
          <w:spacing w:val="1"/>
        </w:rPr>
        <w:t>zastoj rada srca,</w:t>
      </w:r>
    </w:p>
    <w:p w14:paraId="049B5F4A" w14:textId="77777777" w:rsidR="003C6AB4" w:rsidRDefault="0014505C">
      <w:pPr>
        <w:pStyle w:val="BodyText"/>
        <w:numPr>
          <w:ilvl w:val="0"/>
          <w:numId w:val="22"/>
        </w:numPr>
        <w:tabs>
          <w:tab w:val="left" w:pos="567"/>
        </w:tabs>
        <w:kinsoku w:val="0"/>
        <w:ind w:left="567" w:hanging="567"/>
        <w:rPr>
          <w:spacing w:val="1"/>
        </w:rPr>
      </w:pPr>
      <w:r>
        <w:rPr>
          <w:spacing w:val="1"/>
        </w:rPr>
        <w:t>plućna fibroza (ožiljci na plućima),</w:t>
      </w:r>
    </w:p>
    <w:p w14:paraId="049B5F4B" w14:textId="77777777" w:rsidR="003C6AB4" w:rsidRDefault="0014505C">
      <w:pPr>
        <w:pStyle w:val="BodyText"/>
        <w:numPr>
          <w:ilvl w:val="0"/>
          <w:numId w:val="22"/>
        </w:numPr>
        <w:tabs>
          <w:tab w:val="left" w:pos="567"/>
        </w:tabs>
        <w:kinsoku w:val="0"/>
        <w:ind w:left="567" w:hanging="567"/>
        <w:rPr>
          <w:spacing w:val="1"/>
        </w:rPr>
      </w:pPr>
      <w:r>
        <w:rPr>
          <w:spacing w:val="1"/>
        </w:rPr>
        <w:t>perforacija crijeva (puknuće stijenke crijeva),</w:t>
      </w:r>
    </w:p>
    <w:p w14:paraId="049B5F4C" w14:textId="77777777" w:rsidR="003C6AB4" w:rsidRDefault="0014505C">
      <w:pPr>
        <w:pStyle w:val="BodyText"/>
        <w:numPr>
          <w:ilvl w:val="0"/>
          <w:numId w:val="22"/>
        </w:numPr>
        <w:tabs>
          <w:tab w:val="left" w:pos="567"/>
        </w:tabs>
        <w:kinsoku w:val="0"/>
        <w:ind w:left="567" w:hanging="567"/>
        <w:rPr>
          <w:spacing w:val="1"/>
        </w:rPr>
      </w:pPr>
      <w:r>
        <w:rPr>
          <w:spacing w:val="1"/>
        </w:rPr>
        <w:t>hepatitis (upala jetre),</w:t>
      </w:r>
    </w:p>
    <w:p w14:paraId="049B5F4D" w14:textId="77777777" w:rsidR="003C6AB4" w:rsidRDefault="0014505C">
      <w:pPr>
        <w:pStyle w:val="BodyText"/>
        <w:numPr>
          <w:ilvl w:val="0"/>
          <w:numId w:val="22"/>
        </w:numPr>
        <w:tabs>
          <w:tab w:val="left" w:pos="567"/>
        </w:tabs>
        <w:kinsoku w:val="0"/>
        <w:ind w:left="567" w:hanging="567"/>
        <w:rPr>
          <w:spacing w:val="1"/>
        </w:rPr>
      </w:pPr>
      <w:r>
        <w:rPr>
          <w:spacing w:val="1"/>
        </w:rPr>
        <w:t>reaktivacija hepatitisa B,</w:t>
      </w:r>
    </w:p>
    <w:p w14:paraId="049B5F4E" w14:textId="1652716E" w:rsidR="003C6AB4" w:rsidRDefault="0014505C">
      <w:pPr>
        <w:pStyle w:val="BodyText"/>
        <w:numPr>
          <w:ilvl w:val="0"/>
          <w:numId w:val="22"/>
        </w:numPr>
        <w:tabs>
          <w:tab w:val="left" w:pos="567"/>
        </w:tabs>
        <w:kinsoku w:val="0"/>
        <w:ind w:left="567" w:hanging="567"/>
        <w:rPr>
          <w:spacing w:val="1"/>
        </w:rPr>
      </w:pPr>
      <w:r>
        <w:rPr>
          <w:spacing w:val="1"/>
        </w:rPr>
        <w:t xml:space="preserve">autoimuni hepatitis (upala jetre uzrokovana vlastitim tjelesnim </w:t>
      </w:r>
      <w:del w:id="518" w:author="Author">
        <w:r w:rsidDel="000D1904">
          <w:rPr>
            <w:spacing w:val="1"/>
          </w:rPr>
          <w:delText>imunološki</w:delText>
        </w:r>
      </w:del>
      <w:ins w:id="519" w:author="Author">
        <w:r w:rsidR="000D1904">
          <w:rPr>
            <w:spacing w:val="1"/>
          </w:rPr>
          <w:t>imunosni</w:t>
        </w:r>
      </w:ins>
      <w:r>
        <w:rPr>
          <w:spacing w:val="1"/>
        </w:rPr>
        <w:t>m sustavom),</w:t>
      </w:r>
    </w:p>
    <w:p w14:paraId="049B5F4F" w14:textId="77777777" w:rsidR="003C6AB4" w:rsidRDefault="0014505C">
      <w:pPr>
        <w:pStyle w:val="BodyText"/>
        <w:numPr>
          <w:ilvl w:val="0"/>
          <w:numId w:val="22"/>
        </w:numPr>
        <w:tabs>
          <w:tab w:val="left" w:pos="567"/>
        </w:tabs>
        <w:kinsoku w:val="0"/>
        <w:ind w:left="567" w:hanging="567"/>
        <w:rPr>
          <w:spacing w:val="1"/>
        </w:rPr>
      </w:pPr>
      <w:r>
        <w:rPr>
          <w:spacing w:val="1"/>
        </w:rPr>
        <w:t>kožni vaskulitis (upala krvnih žila u koži),</w:t>
      </w:r>
    </w:p>
    <w:p w14:paraId="049B5F50" w14:textId="77777777" w:rsidR="003C6AB4" w:rsidRDefault="0014505C">
      <w:pPr>
        <w:pStyle w:val="BodyText"/>
        <w:numPr>
          <w:ilvl w:val="0"/>
          <w:numId w:val="22"/>
        </w:numPr>
        <w:tabs>
          <w:tab w:val="left" w:pos="567"/>
        </w:tabs>
        <w:kinsoku w:val="0"/>
        <w:ind w:left="567" w:hanging="567"/>
        <w:rPr>
          <w:spacing w:val="1"/>
        </w:rPr>
      </w:pPr>
      <w:r>
        <w:rPr>
          <w:spacing w:val="1"/>
        </w:rPr>
        <w:t>Stevens-Johnsonov sindrom (po život opasna reakcija sa simptomima sličnim gripi i osipom s mjehurićima),</w:t>
      </w:r>
    </w:p>
    <w:p w14:paraId="049B5F51" w14:textId="77777777" w:rsidR="003C6AB4" w:rsidRDefault="0014505C">
      <w:pPr>
        <w:pStyle w:val="BodyText"/>
        <w:numPr>
          <w:ilvl w:val="0"/>
          <w:numId w:val="22"/>
        </w:numPr>
        <w:tabs>
          <w:tab w:val="left" w:pos="567"/>
        </w:tabs>
        <w:kinsoku w:val="0"/>
        <w:ind w:left="567" w:hanging="567"/>
        <w:rPr>
          <w:spacing w:val="1"/>
        </w:rPr>
      </w:pPr>
      <w:r>
        <w:rPr>
          <w:spacing w:val="1"/>
        </w:rPr>
        <w:t>oteklina lica povezana s alergijskim reakcijama,</w:t>
      </w:r>
    </w:p>
    <w:p w14:paraId="049B5F52" w14:textId="77777777" w:rsidR="003C6AB4" w:rsidRDefault="0014505C">
      <w:pPr>
        <w:pStyle w:val="BodyText"/>
        <w:numPr>
          <w:ilvl w:val="0"/>
          <w:numId w:val="22"/>
        </w:numPr>
        <w:tabs>
          <w:tab w:val="left" w:pos="567"/>
        </w:tabs>
        <w:kinsoku w:val="0"/>
        <w:ind w:left="567" w:hanging="567"/>
        <w:rPr>
          <w:spacing w:val="1"/>
        </w:rPr>
      </w:pPr>
      <w:r>
        <w:rPr>
          <w:spacing w:val="1"/>
        </w:rPr>
        <w:t>multiformni eritem (upalni kožni osip),</w:t>
      </w:r>
    </w:p>
    <w:p w14:paraId="049B5F53" w14:textId="77777777" w:rsidR="003C6AB4" w:rsidRDefault="0014505C">
      <w:pPr>
        <w:pStyle w:val="BodyText"/>
        <w:numPr>
          <w:ilvl w:val="0"/>
          <w:numId w:val="22"/>
        </w:numPr>
        <w:tabs>
          <w:tab w:val="left" w:pos="567"/>
        </w:tabs>
        <w:kinsoku w:val="0"/>
        <w:ind w:left="567" w:hanging="567"/>
      </w:pPr>
      <w:r>
        <w:rPr>
          <w:spacing w:val="1"/>
        </w:rPr>
        <w:t>si</w:t>
      </w:r>
      <w:r>
        <w:t>ndrom</w:t>
      </w:r>
      <w:r>
        <w:rPr>
          <w:spacing w:val="-4"/>
        </w:rPr>
        <w:t xml:space="preserve"> </w:t>
      </w:r>
      <w:r>
        <w:t>s</w:t>
      </w:r>
      <w:r>
        <w:rPr>
          <w:spacing w:val="1"/>
        </w:rPr>
        <w:t>li</w:t>
      </w:r>
      <w:r>
        <w:t xml:space="preserve">čan </w:t>
      </w:r>
      <w:r>
        <w:rPr>
          <w:spacing w:val="1"/>
        </w:rPr>
        <w:t>l</w:t>
      </w:r>
      <w:r>
        <w:t>upusu,</w:t>
      </w:r>
    </w:p>
    <w:p w14:paraId="049B5F54" w14:textId="77777777" w:rsidR="003C6AB4" w:rsidRDefault="0014505C">
      <w:pPr>
        <w:pStyle w:val="Default"/>
        <w:keepNex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angioedem (lokalizirano oticanje kože);</w:t>
      </w:r>
    </w:p>
    <w:p w14:paraId="049B5F55"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lihenoidne kožne reakcije (crvenkasto-ljubičasti kožni osip koji svrbi).</w:t>
      </w:r>
    </w:p>
    <w:p w14:paraId="049B5F56" w14:textId="77777777" w:rsidR="003C6AB4" w:rsidRDefault="003C6AB4">
      <w:pPr>
        <w:kinsoku w:val="0"/>
        <w:overflowPunct w:val="0"/>
      </w:pPr>
    </w:p>
    <w:p w14:paraId="049B5F57" w14:textId="77777777" w:rsidR="003C6AB4" w:rsidRDefault="0014505C">
      <w:pPr>
        <w:pStyle w:val="BodyText"/>
        <w:keepNext/>
        <w:kinsoku w:val="0"/>
        <w:overflowPunct w:val="0"/>
        <w:ind w:left="0"/>
      </w:pPr>
      <w:r>
        <w:rPr>
          <w:spacing w:val="-2"/>
        </w:rPr>
        <w:t>N</w:t>
      </w:r>
      <w:r>
        <w:t>epo</w:t>
      </w:r>
      <w:r>
        <w:rPr>
          <w:spacing w:val="-3"/>
        </w:rPr>
        <w:t>z</w:t>
      </w:r>
      <w:r>
        <w:t>na</w:t>
      </w:r>
      <w:r>
        <w:rPr>
          <w:spacing w:val="1"/>
        </w:rPr>
        <w:t>t</w:t>
      </w:r>
      <w:r>
        <w:t>o (učes</w:t>
      </w:r>
      <w:r>
        <w:rPr>
          <w:spacing w:val="1"/>
        </w:rPr>
        <w:t>t</w:t>
      </w:r>
      <w:r>
        <w:t>a</w:t>
      </w:r>
      <w:r>
        <w:rPr>
          <w:spacing w:val="1"/>
        </w:rPr>
        <w:t>l</w:t>
      </w:r>
      <w:r>
        <w:t>ost</w:t>
      </w:r>
      <w:r>
        <w:rPr>
          <w:spacing w:val="1"/>
        </w:rPr>
        <w:t xml:space="preserve"> </w:t>
      </w:r>
      <w:r>
        <w:t xml:space="preserve">se ne </w:t>
      </w:r>
      <w:r>
        <w:rPr>
          <w:spacing w:val="-4"/>
        </w:rPr>
        <w:t>m</w:t>
      </w:r>
      <w:r>
        <w:t>o</w:t>
      </w:r>
      <w:r>
        <w:rPr>
          <w:spacing w:val="-3"/>
        </w:rPr>
        <w:t>ž</w:t>
      </w:r>
      <w:r>
        <w:t>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a)</w:t>
      </w:r>
    </w:p>
    <w:p w14:paraId="049B5F58" w14:textId="77777777" w:rsidR="003C6AB4" w:rsidRDefault="0014505C">
      <w:pPr>
        <w:pStyle w:val="BodyText"/>
        <w:keepNext/>
        <w:numPr>
          <w:ilvl w:val="0"/>
          <w:numId w:val="22"/>
        </w:numPr>
        <w:tabs>
          <w:tab w:val="left" w:pos="567"/>
        </w:tabs>
        <w:kinsoku w:val="0"/>
        <w:ind w:left="567" w:hanging="567"/>
      </w:pP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fom</w:t>
      </w:r>
      <w:r>
        <w:rPr>
          <w:spacing w:val="-4"/>
        </w:rPr>
        <w:t xml:space="preserve"> </w:t>
      </w:r>
      <w:r>
        <w:t>(r</w:t>
      </w:r>
      <w:r>
        <w:rPr>
          <w:spacing w:val="1"/>
        </w:rPr>
        <w:t>i</w:t>
      </w:r>
      <w:r>
        <w:rPr>
          <w:spacing w:val="3"/>
        </w:rPr>
        <w:t>j</w:t>
      </w:r>
      <w:r>
        <w:t>e</w:t>
      </w:r>
      <w:r>
        <w:rPr>
          <w:spacing w:val="1"/>
        </w:rPr>
        <w:t>t</w:t>
      </w:r>
      <w:r>
        <w:rPr>
          <w:spacing w:val="-3"/>
        </w:rPr>
        <w:t>k</w:t>
      </w:r>
      <w:r>
        <w:t>i</w:t>
      </w:r>
      <w:r>
        <w:rPr>
          <w:spacing w:val="1"/>
        </w:rPr>
        <w:t xml:space="preserve"> </w:t>
      </w:r>
      <w:r>
        <w:t>rak</w:t>
      </w:r>
      <w:r>
        <w:rPr>
          <w:spacing w:val="-3"/>
        </w:rPr>
        <w:t xml:space="preserve"> k</w:t>
      </w:r>
      <w:r>
        <w:t>r</w:t>
      </w:r>
      <w:r>
        <w:rPr>
          <w:spacing w:val="-3"/>
        </w:rPr>
        <w:t>v</w:t>
      </w:r>
      <w:r>
        <w:t>i</w:t>
      </w:r>
      <w:r>
        <w:rPr>
          <w:spacing w:val="1"/>
        </w:rPr>
        <w:t xml:space="preserve"> </w:t>
      </w:r>
      <w:r>
        <w:t>čes</w:t>
      </w:r>
      <w:r>
        <w:rPr>
          <w:spacing w:val="1"/>
        </w:rPr>
        <w:t>t</w:t>
      </w:r>
      <w:r>
        <w:t>o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w:t>
      </w:r>
    </w:p>
    <w:p w14:paraId="049B5F59" w14:textId="77777777" w:rsidR="003C6AB4" w:rsidRDefault="0014505C">
      <w:pPr>
        <w:pStyle w:val="BodyText"/>
        <w:numPr>
          <w:ilvl w:val="0"/>
          <w:numId w:val="22"/>
        </w:numPr>
        <w:tabs>
          <w:tab w:val="left" w:pos="567"/>
        </w:tabs>
        <w:kinsoku w:val="0"/>
        <w:ind w:left="567" w:hanging="567"/>
      </w:pPr>
      <w:r>
        <w:t>karcinom Merkelovih stanica (vrsta raka kože),</w:t>
      </w:r>
    </w:p>
    <w:p w14:paraId="049B5F5A" w14:textId="77777777" w:rsidR="003C6AB4" w:rsidRDefault="0014505C">
      <w:pPr>
        <w:pStyle w:val="BodyText"/>
        <w:numPr>
          <w:ilvl w:val="0"/>
          <w:numId w:val="22"/>
        </w:numPr>
        <w:tabs>
          <w:tab w:val="left" w:pos="567"/>
        </w:tabs>
        <w:kinsoku w:val="0"/>
        <w:ind w:left="567" w:hanging="567"/>
      </w:pPr>
      <w:r>
        <w:t>Kaposijev sarkom, rijedak oblik raka povezan s infekcijom ljudskim herpes virusom 8. Kaposijev sarkom najčešće se očituje u obliku ljubičastih promjena (lezija) na koži,</w:t>
      </w:r>
    </w:p>
    <w:p w14:paraId="049B5F5B" w14:textId="77777777" w:rsidR="003C6AB4" w:rsidRDefault="0014505C">
      <w:pPr>
        <w:pStyle w:val="BodyText"/>
        <w:numPr>
          <w:ilvl w:val="0"/>
          <w:numId w:val="22"/>
        </w:numPr>
        <w:tabs>
          <w:tab w:val="left" w:pos="567"/>
        </w:tabs>
        <w:kinsoku w:val="0"/>
        <w:ind w:left="567" w:hanging="567"/>
      </w:pPr>
      <w:r>
        <w:t>zatajenje jetre,</w:t>
      </w:r>
    </w:p>
    <w:p w14:paraId="049B5F5C" w14:textId="77777777" w:rsidR="003C6AB4" w:rsidRDefault="0014505C">
      <w:pPr>
        <w:pStyle w:val="BodyText"/>
        <w:keepNext/>
        <w:numPr>
          <w:ilvl w:val="0"/>
          <w:numId w:val="22"/>
        </w:numPr>
        <w:tabs>
          <w:tab w:val="left" w:pos="567"/>
        </w:tabs>
        <w:kinsoku w:val="0"/>
        <w:ind w:left="567" w:hanging="567"/>
      </w:pPr>
      <w:r>
        <w:t>pogoršanje stanja koje se naziva dermatomiozitis (zapaženo kao kožni osip praćen s mišićnom slabošću),</w:t>
      </w:r>
    </w:p>
    <w:p w14:paraId="049B5F5D" w14:textId="77777777" w:rsidR="003C6AB4" w:rsidRDefault="0014505C">
      <w:pPr>
        <w:pStyle w:val="BodyText"/>
        <w:numPr>
          <w:ilvl w:val="0"/>
          <w:numId w:val="22"/>
        </w:numPr>
        <w:tabs>
          <w:tab w:val="left" w:pos="567"/>
        </w:tabs>
        <w:kinsoku w:val="0"/>
        <w:ind w:left="567" w:hanging="567"/>
      </w:pPr>
      <w:r>
        <w:t>porast tjelesne težine (za većinu bolesnika porast težine bio je malen).</w:t>
      </w:r>
    </w:p>
    <w:p w14:paraId="049B5F5E" w14:textId="77777777" w:rsidR="003C6AB4" w:rsidRDefault="003C6AB4">
      <w:pPr>
        <w:kinsoku w:val="0"/>
        <w:overflowPunct w:val="0"/>
      </w:pPr>
    </w:p>
    <w:p w14:paraId="049B5F5F" w14:textId="77777777" w:rsidR="003C6AB4" w:rsidRDefault="0014505C">
      <w:pPr>
        <w:pStyle w:val="BodyText"/>
        <w:keepNext/>
        <w:kinsoku w:val="0"/>
        <w:overflowPunct w:val="0"/>
        <w:ind w:left="0"/>
      </w:pPr>
      <w:r>
        <w:rPr>
          <w:spacing w:val="-1"/>
        </w:rPr>
        <w:t>N</w:t>
      </w:r>
      <w:r>
        <w:t>e</w:t>
      </w:r>
      <w:r>
        <w:rPr>
          <w:spacing w:val="-3"/>
        </w:rPr>
        <w:t>k</w:t>
      </w:r>
      <w:r>
        <w:t>e nuspo</w:t>
      </w:r>
      <w:r>
        <w:rPr>
          <w:spacing w:val="3"/>
        </w:rPr>
        <w:t>j</w:t>
      </w:r>
      <w:r>
        <w:t>a</w:t>
      </w:r>
      <w:r>
        <w:rPr>
          <w:spacing w:val="-3"/>
        </w:rPr>
        <w:t>v</w:t>
      </w:r>
      <w:r>
        <w:t xml:space="preserve">e </w:t>
      </w:r>
      <w:r>
        <w:rPr>
          <w:spacing w:val="-3"/>
        </w:rPr>
        <w:t>z</w:t>
      </w:r>
      <w:r>
        <w:t>ab</w:t>
      </w:r>
      <w:r>
        <w:rPr>
          <w:spacing w:val="1"/>
        </w:rPr>
        <w:t>il</w:t>
      </w:r>
      <w:r>
        <w:rPr>
          <w:spacing w:val="3"/>
        </w:rPr>
        <w:t>j</w:t>
      </w:r>
      <w:r>
        <w:t>e</w:t>
      </w:r>
      <w:r>
        <w:rPr>
          <w:spacing w:val="-3"/>
        </w:rPr>
        <w:t>ž</w:t>
      </w:r>
      <w:r>
        <w:t>ene uz</w:t>
      </w:r>
      <w:r>
        <w:rPr>
          <w:spacing w:val="-2"/>
        </w:rPr>
        <w:t xml:space="preserve"> </w:t>
      </w:r>
      <w:r>
        <w:rPr>
          <w:spacing w:val="-1"/>
        </w:rPr>
        <w:t>adalimumab</w:t>
      </w:r>
      <w:r>
        <w:t xml:space="preserve"> </w:t>
      </w:r>
      <w:r>
        <w:rPr>
          <w:spacing w:val="-4"/>
        </w:rPr>
        <w:t>m</w:t>
      </w:r>
      <w:r>
        <w:t>o</w:t>
      </w:r>
      <w:r>
        <w:rPr>
          <w:spacing w:val="-3"/>
        </w:rPr>
        <w:t>g</w:t>
      </w:r>
      <w:r>
        <w:t>u b</w:t>
      </w:r>
      <w:r>
        <w:rPr>
          <w:spacing w:val="1"/>
        </w:rPr>
        <w:t>it</w:t>
      </w:r>
      <w:r>
        <w:t>i</w:t>
      </w:r>
      <w:r>
        <w:rPr>
          <w:spacing w:val="1"/>
        </w:rPr>
        <w:t xml:space="preserve"> </w:t>
      </w:r>
      <w:r>
        <w:t>bez</w:t>
      </w:r>
      <w:r>
        <w:rPr>
          <w:spacing w:val="-2"/>
        </w:rPr>
        <w:t xml:space="preserve"> </w:t>
      </w:r>
      <w:r>
        <w:t>s</w:t>
      </w:r>
      <w:r>
        <w:rPr>
          <w:spacing w:val="1"/>
        </w:rPr>
        <w:t>i</w:t>
      </w:r>
      <w:r>
        <w:rPr>
          <w:spacing w:val="-4"/>
        </w:rPr>
        <w:t>m</w:t>
      </w:r>
      <w:r>
        <w:t>p</w:t>
      </w:r>
      <w:r>
        <w:rPr>
          <w:spacing w:val="1"/>
        </w:rPr>
        <w:t>t</w:t>
      </w:r>
      <w:r>
        <w:t>o</w:t>
      </w:r>
      <w:r>
        <w:rPr>
          <w:spacing w:val="-4"/>
        </w:rPr>
        <w:t>m</w:t>
      </w:r>
      <w:r>
        <w:t xml:space="preserve">a </w:t>
      </w:r>
      <w:r>
        <w:rPr>
          <w:spacing w:val="1"/>
        </w:rPr>
        <w:t>t</w:t>
      </w:r>
      <w:r>
        <w:t xml:space="preserve">e se </w:t>
      </w:r>
      <w:r>
        <w:rPr>
          <w:spacing w:val="-4"/>
        </w:rPr>
        <w:t>m</w:t>
      </w:r>
      <w:r>
        <w:t>o</w:t>
      </w:r>
      <w:r>
        <w:rPr>
          <w:spacing w:val="-3"/>
        </w:rPr>
        <w:t>g</w:t>
      </w:r>
      <w:r>
        <w:t>u o</w:t>
      </w:r>
      <w:r>
        <w:rPr>
          <w:spacing w:val="1"/>
        </w:rPr>
        <w:t>t</w:t>
      </w:r>
      <w:r>
        <w:rPr>
          <w:spacing w:val="-3"/>
        </w:rPr>
        <w:t>k</w:t>
      </w:r>
      <w:r>
        <w:t>r</w:t>
      </w:r>
      <w:r>
        <w:rPr>
          <w:spacing w:val="1"/>
        </w:rPr>
        <w:t>it</w:t>
      </w:r>
      <w:r>
        <w:t>i</w:t>
      </w:r>
      <w:r>
        <w:rPr>
          <w:spacing w:val="1"/>
        </w:rPr>
        <w:t xml:space="preserve"> </w:t>
      </w:r>
      <w:r>
        <w:t>sa</w:t>
      </w:r>
      <w:r>
        <w:rPr>
          <w:spacing w:val="-4"/>
        </w:rPr>
        <w:t>m</w:t>
      </w:r>
      <w:r>
        <w:t xml:space="preserve">o </w:t>
      </w:r>
      <w:r>
        <w:rPr>
          <w:spacing w:val="-3"/>
        </w:rPr>
        <w:t>k</w:t>
      </w:r>
      <w:r>
        <w:t>r</w:t>
      </w:r>
      <w:r>
        <w:rPr>
          <w:spacing w:val="-3"/>
        </w:rPr>
        <w:t>v</w:t>
      </w:r>
      <w:r>
        <w:t>n</w:t>
      </w:r>
      <w:r>
        <w:rPr>
          <w:spacing w:val="1"/>
        </w:rPr>
        <w:t>i</w:t>
      </w:r>
      <w:r>
        <w:t>m pre</w:t>
      </w:r>
      <w:r>
        <w:rPr>
          <w:spacing w:val="1"/>
        </w:rPr>
        <w:t>t</w:t>
      </w:r>
      <w:r>
        <w:t>ra</w:t>
      </w:r>
      <w:r>
        <w:rPr>
          <w:spacing w:val="-3"/>
        </w:rPr>
        <w:t>g</w:t>
      </w:r>
      <w:r>
        <w:t>a</w:t>
      </w:r>
      <w:r>
        <w:rPr>
          <w:spacing w:val="-4"/>
        </w:rPr>
        <w:t>m</w:t>
      </w:r>
      <w:r>
        <w:t>a, a u</w:t>
      </w:r>
      <w:r>
        <w:rPr>
          <w:spacing w:val="-3"/>
        </w:rPr>
        <w:t>k</w:t>
      </w:r>
      <w:r>
        <w:rPr>
          <w:spacing w:val="1"/>
        </w:rPr>
        <w:t>l</w:t>
      </w:r>
      <w:r>
        <w:rPr>
          <w:spacing w:val="3"/>
        </w:rPr>
        <w:t>j</w:t>
      </w:r>
      <w:r>
        <w:t>uču</w:t>
      </w:r>
      <w:r>
        <w:rPr>
          <w:spacing w:val="3"/>
        </w:rPr>
        <w:t>j</w:t>
      </w:r>
      <w:r>
        <w:t>u s</w:t>
      </w:r>
      <w:r>
        <w:rPr>
          <w:spacing w:val="1"/>
        </w:rPr>
        <w:t>l</w:t>
      </w:r>
      <w:r>
        <w:rPr>
          <w:spacing w:val="3"/>
        </w:rPr>
        <w:t>j</w:t>
      </w:r>
      <w:r>
        <w:t>edeće:</w:t>
      </w:r>
    </w:p>
    <w:p w14:paraId="049B5F60" w14:textId="77777777" w:rsidR="003C6AB4" w:rsidRDefault="003C6AB4">
      <w:pPr>
        <w:keepNext/>
        <w:kinsoku w:val="0"/>
        <w:overflowPunct w:val="0"/>
      </w:pPr>
    </w:p>
    <w:p w14:paraId="049B5F61"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5F62" w14:textId="77777777" w:rsidR="003C6AB4" w:rsidRDefault="0014505C">
      <w:pPr>
        <w:pStyle w:val="BodyText"/>
        <w:keepNext/>
        <w:numPr>
          <w:ilvl w:val="0"/>
          <w:numId w:val="22"/>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 xml:space="preserve">na </w:t>
      </w:r>
      <w:r>
        <w:rPr>
          <w:spacing w:val="1"/>
        </w:rPr>
        <w:t>l</w:t>
      </w:r>
      <w:r>
        <w:t>eu</w:t>
      </w:r>
      <w:r>
        <w:rPr>
          <w:spacing w:val="-3"/>
        </w:rPr>
        <w:t>k</w:t>
      </w:r>
      <w:r>
        <w:t>oc</w:t>
      </w:r>
      <w:r>
        <w:rPr>
          <w:spacing w:val="1"/>
        </w:rPr>
        <w:t>it</w:t>
      </w:r>
      <w:r>
        <w:t>a (b</w:t>
      </w:r>
      <w:r>
        <w:rPr>
          <w:spacing w:val="1"/>
        </w:rPr>
        <w:t>i</w:t>
      </w:r>
      <w:r>
        <w:rPr>
          <w:spacing w:val="3"/>
        </w:rPr>
        <w:t>j</w:t>
      </w:r>
      <w:r>
        <w:t>e</w:t>
      </w:r>
      <w:r>
        <w:rPr>
          <w:spacing w:val="1"/>
        </w:rPr>
        <w:t>li</w:t>
      </w:r>
      <w:r>
        <w:t xml:space="preserve">h </w:t>
      </w:r>
      <w:r>
        <w:rPr>
          <w:spacing w:val="-3"/>
        </w:rPr>
        <w:t>k</w:t>
      </w:r>
      <w:r>
        <w:t>r</w:t>
      </w:r>
      <w:r>
        <w:rPr>
          <w:spacing w:val="-3"/>
        </w:rPr>
        <w:t>v</w:t>
      </w:r>
      <w:r>
        <w:t>n</w:t>
      </w:r>
      <w:r>
        <w:rPr>
          <w:spacing w:val="1"/>
        </w:rPr>
        <w:t>i</w:t>
      </w:r>
      <w:r>
        <w:t>h s</w:t>
      </w:r>
      <w:r>
        <w:rPr>
          <w:spacing w:val="1"/>
        </w:rPr>
        <w:t>t</w:t>
      </w:r>
      <w:r>
        <w:t>a</w:t>
      </w:r>
      <w:r>
        <w:rPr>
          <w:spacing w:val="-1"/>
        </w:rPr>
        <w:t>n</w:t>
      </w:r>
      <w:r>
        <w:rPr>
          <w:spacing w:val="1"/>
        </w:rPr>
        <w:t>i</w:t>
      </w:r>
      <w:r>
        <w:t>ca),</w:t>
      </w:r>
    </w:p>
    <w:p w14:paraId="049B5F63" w14:textId="77777777" w:rsidR="003C6AB4" w:rsidRDefault="0014505C">
      <w:pPr>
        <w:pStyle w:val="BodyText"/>
        <w:numPr>
          <w:ilvl w:val="0"/>
          <w:numId w:val="22"/>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na er</w:t>
      </w:r>
      <w:r>
        <w:rPr>
          <w:spacing w:val="1"/>
        </w:rPr>
        <w:t>it</w:t>
      </w:r>
      <w:r>
        <w:t>roc</w:t>
      </w:r>
      <w:r>
        <w:rPr>
          <w:spacing w:val="1"/>
        </w:rPr>
        <w:t>it</w:t>
      </w:r>
      <w:r>
        <w:t>a (cr</w:t>
      </w:r>
      <w:r>
        <w:rPr>
          <w:spacing w:val="-3"/>
        </w:rPr>
        <w:t>v</w:t>
      </w:r>
      <w:r>
        <w:t>en</w:t>
      </w:r>
      <w:r>
        <w:rPr>
          <w:spacing w:val="1"/>
        </w:rPr>
        <w:t>i</w:t>
      </w:r>
      <w:r>
        <w:t xml:space="preserve">h </w:t>
      </w:r>
      <w:r>
        <w:rPr>
          <w:spacing w:val="-3"/>
        </w:rPr>
        <w:t>k</w:t>
      </w:r>
      <w:r>
        <w:t>r</w:t>
      </w:r>
      <w:r>
        <w:rPr>
          <w:spacing w:val="-3"/>
        </w:rPr>
        <w:t>v</w:t>
      </w:r>
      <w:r>
        <w:t>n</w:t>
      </w:r>
      <w:r>
        <w:rPr>
          <w:spacing w:val="1"/>
        </w:rPr>
        <w:t>i</w:t>
      </w:r>
      <w:r>
        <w:t>h s</w:t>
      </w:r>
      <w:r>
        <w:rPr>
          <w:spacing w:val="1"/>
        </w:rPr>
        <w:t>t</w:t>
      </w:r>
      <w:r>
        <w:t>an</w:t>
      </w:r>
      <w:r>
        <w:rPr>
          <w:spacing w:val="1"/>
        </w:rPr>
        <w:t>i</w:t>
      </w:r>
      <w:r>
        <w:t>ca),</w:t>
      </w:r>
    </w:p>
    <w:p w14:paraId="049B5F64" w14:textId="77777777" w:rsidR="003C6AB4" w:rsidRDefault="0014505C">
      <w:pPr>
        <w:pStyle w:val="BodyText"/>
        <w:keepNext/>
        <w:numPr>
          <w:ilvl w:val="0"/>
          <w:numId w:val="22"/>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 xml:space="preserve">da u </w:t>
      </w:r>
      <w:r>
        <w:rPr>
          <w:spacing w:val="-3"/>
        </w:rPr>
        <w:t>k</w:t>
      </w:r>
      <w:r>
        <w:t>r</w:t>
      </w:r>
      <w:r>
        <w:rPr>
          <w:spacing w:val="-3"/>
        </w:rPr>
        <w:t>v</w:t>
      </w:r>
      <w:r>
        <w:rPr>
          <w:spacing w:val="1"/>
        </w:rPr>
        <w:t>i</w:t>
      </w:r>
      <w:r>
        <w:t>,</w:t>
      </w:r>
    </w:p>
    <w:p w14:paraId="049B5F65" w14:textId="77777777" w:rsidR="003C6AB4" w:rsidRDefault="0014505C">
      <w:pPr>
        <w:pStyle w:val="BodyText"/>
        <w:numPr>
          <w:ilvl w:val="0"/>
          <w:numId w:val="22"/>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3"/>
        </w:rPr>
        <w:t>j</w:t>
      </w:r>
      <w:r>
        <w:t>e</w:t>
      </w:r>
      <w:r>
        <w:rPr>
          <w:spacing w:val="1"/>
        </w:rPr>
        <w:t>t</w:t>
      </w:r>
      <w:r>
        <w:t>ren</w:t>
      </w:r>
      <w:r>
        <w:rPr>
          <w:spacing w:val="1"/>
        </w:rPr>
        <w:t>i</w:t>
      </w:r>
      <w:r>
        <w:t>h en</w:t>
      </w:r>
      <w:r>
        <w:rPr>
          <w:spacing w:val="-3"/>
        </w:rPr>
        <w:t>z</w:t>
      </w:r>
      <w:r>
        <w:rPr>
          <w:spacing w:val="1"/>
        </w:rPr>
        <w:t>i</w:t>
      </w:r>
      <w:r>
        <w:rPr>
          <w:spacing w:val="-4"/>
        </w:rPr>
        <w:t>m</w:t>
      </w:r>
      <w:r>
        <w:t>a.</w:t>
      </w:r>
    </w:p>
    <w:p w14:paraId="049B5F66" w14:textId="77777777" w:rsidR="003C6AB4" w:rsidRDefault="003C6AB4">
      <w:pPr>
        <w:pStyle w:val="BodyText"/>
        <w:tabs>
          <w:tab w:val="left" w:pos="567"/>
        </w:tabs>
        <w:kinsoku w:val="0"/>
        <w:overflowPunct w:val="0"/>
        <w:ind w:left="0"/>
      </w:pPr>
    </w:p>
    <w:p w14:paraId="049B5F67" w14:textId="77777777" w:rsidR="003C6AB4" w:rsidRDefault="0014505C">
      <w:pPr>
        <w:pStyle w:val="BodyText"/>
        <w:keepNext/>
        <w:tabs>
          <w:tab w:val="left" w:pos="567"/>
        </w:tabs>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5F68" w14:textId="77777777" w:rsidR="003C6AB4" w:rsidRDefault="0014505C">
      <w:pPr>
        <w:pStyle w:val="BodyText"/>
        <w:keepNext/>
        <w:numPr>
          <w:ilvl w:val="0"/>
          <w:numId w:val="22"/>
        </w:numPr>
        <w:tabs>
          <w:tab w:val="left" w:pos="567"/>
        </w:tabs>
        <w:kinsoku w:val="0"/>
        <w:ind w:left="567" w:hanging="567"/>
      </w:pPr>
      <w:r>
        <w:t>visoka razina leukocita (bijelih krvnih stanica),</w:t>
      </w:r>
    </w:p>
    <w:p w14:paraId="049B5F69" w14:textId="77777777" w:rsidR="003C6AB4" w:rsidRDefault="0014505C">
      <w:pPr>
        <w:pStyle w:val="BodyText"/>
        <w:numPr>
          <w:ilvl w:val="0"/>
          <w:numId w:val="22"/>
        </w:numPr>
        <w:tabs>
          <w:tab w:val="left" w:pos="567"/>
        </w:tabs>
        <w:kinsoku w:val="0"/>
        <w:ind w:left="567" w:hanging="567"/>
      </w:pPr>
      <w:r>
        <w:t>niska razina trombocita u krvi,</w:t>
      </w:r>
    </w:p>
    <w:p w14:paraId="049B5F6A" w14:textId="77777777" w:rsidR="003C6AB4" w:rsidRDefault="0014505C">
      <w:pPr>
        <w:pStyle w:val="BodyText"/>
        <w:numPr>
          <w:ilvl w:val="0"/>
          <w:numId w:val="22"/>
        </w:numPr>
        <w:tabs>
          <w:tab w:val="left" w:pos="567"/>
        </w:tabs>
        <w:kinsoku w:val="0"/>
        <w:ind w:left="567" w:hanging="567"/>
      </w:pPr>
      <w:r>
        <w:t>povećana razina mokraćne kiseline u krvi,</w:t>
      </w:r>
    </w:p>
    <w:p w14:paraId="049B5F6B" w14:textId="77777777" w:rsidR="003C6AB4" w:rsidRDefault="0014505C">
      <w:pPr>
        <w:pStyle w:val="BodyText"/>
        <w:numPr>
          <w:ilvl w:val="0"/>
          <w:numId w:val="22"/>
        </w:numPr>
        <w:tabs>
          <w:tab w:val="left" w:pos="567"/>
        </w:tabs>
        <w:kinsoku w:val="0"/>
        <w:ind w:left="567" w:hanging="567"/>
      </w:pPr>
      <w:r>
        <w:t>razina natrija u krvi izvan normalnih vrijednosti,</w:t>
      </w:r>
    </w:p>
    <w:p w14:paraId="049B5F6C" w14:textId="77777777" w:rsidR="003C6AB4" w:rsidRDefault="0014505C">
      <w:pPr>
        <w:pStyle w:val="BodyText"/>
        <w:numPr>
          <w:ilvl w:val="0"/>
          <w:numId w:val="22"/>
        </w:numPr>
        <w:tabs>
          <w:tab w:val="left" w:pos="567"/>
        </w:tabs>
        <w:kinsoku w:val="0"/>
        <w:ind w:left="567" w:hanging="567"/>
      </w:pPr>
      <w:r>
        <w:t>niska razina kalcija u krvi,</w:t>
      </w:r>
    </w:p>
    <w:p w14:paraId="049B5F6D" w14:textId="77777777" w:rsidR="003C6AB4" w:rsidRDefault="0014505C">
      <w:pPr>
        <w:pStyle w:val="BodyText"/>
        <w:numPr>
          <w:ilvl w:val="0"/>
          <w:numId w:val="22"/>
        </w:numPr>
        <w:tabs>
          <w:tab w:val="left" w:pos="567"/>
        </w:tabs>
        <w:kinsoku w:val="0"/>
        <w:ind w:left="567" w:hanging="567"/>
      </w:pPr>
      <w:r>
        <w:t>niska razina fosfata u krvi,</w:t>
      </w:r>
    </w:p>
    <w:p w14:paraId="049B5F6E" w14:textId="77777777" w:rsidR="003C6AB4" w:rsidRDefault="0014505C">
      <w:pPr>
        <w:pStyle w:val="BodyText"/>
        <w:numPr>
          <w:ilvl w:val="0"/>
          <w:numId w:val="22"/>
        </w:numPr>
        <w:tabs>
          <w:tab w:val="left" w:pos="567"/>
        </w:tabs>
        <w:kinsoku w:val="0"/>
        <w:ind w:left="567" w:hanging="567"/>
      </w:pPr>
      <w:r>
        <w:t>visoke razine šećera u krvi,</w:t>
      </w:r>
    </w:p>
    <w:p w14:paraId="049B5F6F" w14:textId="77777777" w:rsidR="003C6AB4" w:rsidRDefault="0014505C">
      <w:pPr>
        <w:pStyle w:val="BodyText"/>
        <w:numPr>
          <w:ilvl w:val="0"/>
          <w:numId w:val="22"/>
        </w:numPr>
        <w:tabs>
          <w:tab w:val="left" w:pos="567"/>
        </w:tabs>
        <w:kinsoku w:val="0"/>
        <w:ind w:left="567" w:hanging="567"/>
      </w:pPr>
      <w:r>
        <w:t>visoka razina laktat dehidrogenaze u krvi,</w:t>
      </w:r>
    </w:p>
    <w:p w14:paraId="049B5F70" w14:textId="77777777" w:rsidR="003C6AB4" w:rsidRDefault="0014505C">
      <w:pPr>
        <w:pStyle w:val="BodyText"/>
        <w:keepNext/>
        <w:numPr>
          <w:ilvl w:val="0"/>
          <w:numId w:val="22"/>
        </w:numPr>
        <w:tabs>
          <w:tab w:val="left" w:pos="567"/>
        </w:tabs>
        <w:kinsoku w:val="0"/>
        <w:ind w:left="567" w:hanging="567"/>
      </w:pPr>
      <w:r>
        <w:t>pojava au</w:t>
      </w:r>
      <w:r>
        <w:rPr>
          <w:spacing w:val="1"/>
        </w:rPr>
        <w:t>t</w:t>
      </w:r>
      <w:r>
        <w:t>opro</w:t>
      </w:r>
      <w:r>
        <w:rPr>
          <w:spacing w:val="1"/>
        </w:rPr>
        <w:t>t</w:t>
      </w:r>
      <w:r>
        <w:t>u</w:t>
      </w:r>
      <w:r>
        <w:rPr>
          <w:spacing w:val="1"/>
        </w:rPr>
        <w:t>ti</w:t>
      </w:r>
      <w:r>
        <w:rPr>
          <w:spacing w:val="3"/>
        </w:rPr>
        <w:t>j</w:t>
      </w:r>
      <w:r>
        <w:t>e</w:t>
      </w:r>
      <w:r>
        <w:rPr>
          <w:spacing w:val="1"/>
        </w:rPr>
        <w:t>l</w:t>
      </w:r>
      <w:r>
        <w:t xml:space="preserve">a u </w:t>
      </w:r>
      <w:r>
        <w:rPr>
          <w:spacing w:val="-3"/>
        </w:rPr>
        <w:t>k</w:t>
      </w:r>
      <w:r>
        <w:t>r</w:t>
      </w:r>
      <w:r>
        <w:rPr>
          <w:spacing w:val="-3"/>
        </w:rPr>
        <w:t>v</w:t>
      </w:r>
      <w:r>
        <w:rPr>
          <w:spacing w:val="1"/>
        </w:rPr>
        <w:t>i,</w:t>
      </w:r>
    </w:p>
    <w:p w14:paraId="049B5F71" w14:textId="77777777" w:rsidR="003C6AB4" w:rsidRDefault="0014505C">
      <w:pPr>
        <w:pStyle w:val="BodyText"/>
        <w:numPr>
          <w:ilvl w:val="0"/>
          <w:numId w:val="22"/>
        </w:numPr>
        <w:tabs>
          <w:tab w:val="left" w:pos="567"/>
        </w:tabs>
        <w:kinsoku w:val="0"/>
        <w:ind w:left="567" w:hanging="567"/>
      </w:pPr>
      <w:r>
        <w:t>niska razina kalija u krvi.</w:t>
      </w:r>
    </w:p>
    <w:p w14:paraId="049B5F72" w14:textId="77777777" w:rsidR="003C6AB4" w:rsidRDefault="003C6AB4">
      <w:pPr>
        <w:kinsoku w:val="0"/>
        <w:overflowPunct w:val="0"/>
      </w:pPr>
    </w:p>
    <w:p w14:paraId="049B5F73" w14:textId="77777777" w:rsidR="003C6AB4" w:rsidRDefault="0014505C">
      <w:pPr>
        <w:keepNext/>
        <w:ind w:left="567" w:hanging="567"/>
        <w:rPr>
          <w:color w:val="000000"/>
        </w:rPr>
      </w:pPr>
      <w:r>
        <w:rPr>
          <w:color w:val="000000"/>
        </w:rPr>
        <w:t>Manje često (mogu se javiti u do 1 na 100 osoba)</w:t>
      </w:r>
    </w:p>
    <w:p w14:paraId="049B5F74" w14:textId="77777777" w:rsidR="003C6AB4" w:rsidRDefault="0014505C">
      <w:pPr>
        <w:pStyle w:val="BodyText"/>
        <w:numPr>
          <w:ilvl w:val="0"/>
          <w:numId w:val="22"/>
        </w:numPr>
        <w:tabs>
          <w:tab w:val="left" w:pos="567"/>
        </w:tabs>
        <w:kinsoku w:val="0"/>
        <w:ind w:left="567" w:hanging="567"/>
        <w:rPr>
          <w:color w:val="000000"/>
        </w:rPr>
      </w:pPr>
      <w:r>
        <w:t>povišena razina bilirubina (vidljivo u nalazima krvne pretrage kojom se provjerava rad jetre).</w:t>
      </w:r>
    </w:p>
    <w:p w14:paraId="049B5F75" w14:textId="77777777" w:rsidR="003C6AB4" w:rsidRDefault="003C6AB4">
      <w:pPr>
        <w:pStyle w:val="BodyText"/>
        <w:kinsoku w:val="0"/>
        <w:overflowPunct w:val="0"/>
        <w:ind w:left="0"/>
      </w:pPr>
    </w:p>
    <w:p w14:paraId="049B5F76"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5F77" w14:textId="77777777" w:rsidR="003C6AB4" w:rsidRDefault="0014505C">
      <w:pPr>
        <w:pStyle w:val="BodyText"/>
        <w:numPr>
          <w:ilvl w:val="0"/>
          <w:numId w:val="22"/>
        </w:numPr>
        <w:tabs>
          <w:tab w:val="left" w:pos="567"/>
        </w:tabs>
        <w:kinsoku w:val="0"/>
        <w:ind w:left="567" w:hanging="567"/>
      </w:pPr>
      <w:r>
        <w:t>n</w:t>
      </w:r>
      <w:r>
        <w:rPr>
          <w:spacing w:val="1"/>
        </w:rPr>
        <w:t>i</w:t>
      </w:r>
      <w:r>
        <w:t>s</w:t>
      </w:r>
      <w:r>
        <w:rPr>
          <w:spacing w:val="-3"/>
        </w:rPr>
        <w:t>k</w:t>
      </w:r>
      <w:r>
        <w:t>a ra</w:t>
      </w:r>
      <w:r>
        <w:rPr>
          <w:spacing w:val="-3"/>
        </w:rPr>
        <w:t>z</w:t>
      </w:r>
      <w:r>
        <w:rPr>
          <w:spacing w:val="1"/>
        </w:rPr>
        <w:t>i</w:t>
      </w:r>
      <w:r>
        <w:rPr>
          <w:spacing w:val="-1"/>
        </w:rPr>
        <w:t>n</w:t>
      </w:r>
      <w:r>
        <w:t xml:space="preserve">a </w:t>
      </w:r>
      <w:r>
        <w:rPr>
          <w:spacing w:val="1"/>
        </w:rPr>
        <w:t>l</w:t>
      </w:r>
      <w:r>
        <w:t>eu</w:t>
      </w:r>
      <w:r>
        <w:rPr>
          <w:spacing w:val="-3"/>
        </w:rPr>
        <w:t>k</w:t>
      </w:r>
      <w:r>
        <w:t>oc</w:t>
      </w:r>
      <w:r>
        <w:rPr>
          <w:spacing w:val="1"/>
        </w:rPr>
        <w:t>it</w:t>
      </w:r>
      <w:r>
        <w:t>a, er</w:t>
      </w:r>
      <w:r>
        <w:rPr>
          <w:spacing w:val="1"/>
        </w:rPr>
        <w:t>it</w:t>
      </w:r>
      <w:r>
        <w:t>roc</w:t>
      </w:r>
      <w:r>
        <w:rPr>
          <w:spacing w:val="1"/>
        </w:rPr>
        <w:t>it</w:t>
      </w:r>
      <w:r>
        <w:t>a i</w:t>
      </w:r>
      <w:r>
        <w:rPr>
          <w:spacing w:val="1"/>
        </w:rPr>
        <w:t xml:space="preserve"> t</w:t>
      </w:r>
      <w:r>
        <w:t>ro</w:t>
      </w:r>
      <w:r>
        <w:rPr>
          <w:spacing w:val="-4"/>
        </w:rPr>
        <w:t>m</w:t>
      </w:r>
      <w:r>
        <w:t>boc</w:t>
      </w:r>
      <w:r>
        <w:rPr>
          <w:spacing w:val="1"/>
        </w:rPr>
        <w:t>ita</w:t>
      </w:r>
    </w:p>
    <w:p w14:paraId="049B5F78" w14:textId="77777777" w:rsidR="003C6AB4" w:rsidRDefault="003C6AB4">
      <w:pPr>
        <w:pStyle w:val="BodyText"/>
        <w:kinsoku w:val="0"/>
        <w:overflowPunct w:val="0"/>
        <w:ind w:left="0"/>
        <w:rPr>
          <w:spacing w:val="-1"/>
          <w:u w:val="single"/>
        </w:rPr>
      </w:pPr>
    </w:p>
    <w:p w14:paraId="049B5F79" w14:textId="77777777" w:rsidR="003C6AB4" w:rsidRDefault="0014505C">
      <w:pPr>
        <w:pStyle w:val="BodyText"/>
        <w:keepNext/>
        <w:kinsoku w:val="0"/>
        <w:overflowPunct w:val="0"/>
        <w:ind w:left="0"/>
        <w:rPr>
          <w:b/>
        </w:rPr>
      </w:pPr>
      <w:r>
        <w:rPr>
          <w:b/>
          <w:spacing w:val="-1"/>
        </w:rPr>
        <w:t>P</w:t>
      </w:r>
      <w:r>
        <w:rPr>
          <w:b/>
        </w:rPr>
        <w:t>r</w:t>
      </w:r>
      <w:r>
        <w:rPr>
          <w:b/>
          <w:spacing w:val="1"/>
        </w:rPr>
        <w:t>i</w:t>
      </w:r>
      <w:r>
        <w:rPr>
          <w:b/>
          <w:spacing w:val="3"/>
        </w:rPr>
        <w:t>j</w:t>
      </w:r>
      <w:r>
        <w:rPr>
          <w:b/>
        </w:rPr>
        <w:t>a</w:t>
      </w:r>
      <w:r>
        <w:rPr>
          <w:b/>
          <w:spacing w:val="-3"/>
        </w:rPr>
        <w:t>v</w:t>
      </w:r>
      <w:r>
        <w:rPr>
          <w:b/>
          <w:spacing w:val="1"/>
        </w:rPr>
        <w:t>l</w:t>
      </w:r>
      <w:r>
        <w:rPr>
          <w:b/>
          <w:spacing w:val="3"/>
        </w:rPr>
        <w:t>j</w:t>
      </w:r>
      <w:r>
        <w:rPr>
          <w:b/>
          <w:spacing w:val="1"/>
        </w:rPr>
        <w:t>i</w:t>
      </w:r>
      <w:r>
        <w:rPr>
          <w:b/>
          <w:spacing w:val="-3"/>
        </w:rPr>
        <w:t>v</w:t>
      </w:r>
      <w:r>
        <w:rPr>
          <w:b/>
        </w:rPr>
        <w:t>an</w:t>
      </w:r>
      <w:r>
        <w:rPr>
          <w:b/>
          <w:spacing w:val="3"/>
        </w:rPr>
        <w:t>j</w:t>
      </w:r>
      <w:r>
        <w:rPr>
          <w:b/>
        </w:rPr>
        <w:t>e nuspo</w:t>
      </w:r>
      <w:r>
        <w:rPr>
          <w:b/>
          <w:spacing w:val="3"/>
        </w:rPr>
        <w:t>j</w:t>
      </w:r>
      <w:r>
        <w:rPr>
          <w:b/>
        </w:rPr>
        <w:t>a</w:t>
      </w:r>
      <w:r>
        <w:rPr>
          <w:b/>
          <w:spacing w:val="-3"/>
        </w:rPr>
        <w:t>v</w:t>
      </w:r>
      <w:r>
        <w:rPr>
          <w:b/>
        </w:rPr>
        <w:t>a</w:t>
      </w:r>
    </w:p>
    <w:p w14:paraId="049B5F7A" w14:textId="77777777" w:rsidR="003C6AB4" w:rsidRDefault="003C6AB4">
      <w:pPr>
        <w:keepNext/>
        <w:kinsoku w:val="0"/>
        <w:overflowPunct w:val="0"/>
      </w:pPr>
    </w:p>
    <w:p w14:paraId="049B5F7B" w14:textId="77777777" w:rsidR="003C6AB4" w:rsidRDefault="0014505C">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2"/>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ili medicinsku sestru.</w:t>
      </w:r>
      <w:r>
        <w:rPr>
          <w:spacing w:val="-1"/>
        </w:rPr>
        <w:t xml:space="preserve"> </w:t>
      </w:r>
      <w:r>
        <w:rPr>
          <w:spacing w:val="2"/>
        </w:rPr>
        <w:t>T</w:t>
      </w:r>
      <w:r>
        <w:t>o u</w:t>
      </w:r>
      <w:r>
        <w:rPr>
          <w:spacing w:val="-3"/>
        </w:rPr>
        <w:t>k</w:t>
      </w:r>
      <w:r>
        <w:rPr>
          <w:spacing w:val="1"/>
        </w:rPr>
        <w:t>l</w:t>
      </w:r>
      <w:r>
        <w:rPr>
          <w:spacing w:val="3"/>
        </w:rPr>
        <w:t>j</w:t>
      </w:r>
      <w:r>
        <w:t>uču</w:t>
      </w:r>
      <w:r>
        <w:rPr>
          <w:spacing w:val="3"/>
        </w:rPr>
        <w:t>j</w:t>
      </w:r>
      <w:r>
        <w:t>e i 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ti</w:t>
      </w:r>
      <w:r>
        <w:t xml:space="preserve">. </w:t>
      </w:r>
      <w:r>
        <w:rPr>
          <w:color w:val="000000"/>
        </w:rPr>
        <w:t xml:space="preserve">Nuspojave možete prijaviti izravno putem nacionalnog sustava za prijavu nuspojava: </w:t>
      </w:r>
      <w:r>
        <w:rPr>
          <w:color w:val="000000"/>
          <w:highlight w:val="lightGray"/>
        </w:rPr>
        <w:t xml:space="preserve">navedenog u </w:t>
      </w:r>
      <w:hyperlink r:id="rId75">
        <w:r>
          <w:rPr>
            <w:rStyle w:val="Hyperlink"/>
            <w:rFonts w:eastAsia="Verdana"/>
            <w:color w:val="0000FF"/>
            <w:highlight w:val="lightGray"/>
            <w:lang w:eastAsia="hr-HR" w:bidi="hr-HR"/>
          </w:rPr>
          <w:t>Dodatku V</w:t>
        </w:r>
      </w:hyperlink>
      <w:r>
        <w:rPr>
          <w:color w:val="000000"/>
        </w:rPr>
        <w:t>. Prijavljivanjem nuspojava možete pridonijeti u procjeni sigurnosti ovog lijeka.</w:t>
      </w:r>
    </w:p>
    <w:p w14:paraId="049B5F7C" w14:textId="77777777" w:rsidR="003C6AB4" w:rsidRDefault="003C6AB4">
      <w:pPr>
        <w:kinsoku w:val="0"/>
        <w:overflowPunct w:val="0"/>
      </w:pPr>
    </w:p>
    <w:p w14:paraId="049B5F7D" w14:textId="77777777" w:rsidR="003C6AB4" w:rsidRDefault="003C6AB4">
      <w:pPr>
        <w:kinsoku w:val="0"/>
        <w:overflowPunct w:val="0"/>
      </w:pPr>
    </w:p>
    <w:p w14:paraId="049B5F7E" w14:textId="77777777" w:rsidR="003C6AB4" w:rsidRDefault="0014505C">
      <w:pPr>
        <w:pStyle w:val="Heading1"/>
        <w:keepNext/>
        <w:tabs>
          <w:tab w:val="left" w:pos="567"/>
        </w:tabs>
        <w:kinsoku w:val="0"/>
        <w:ind w:left="567" w:hanging="567"/>
        <w:rPr>
          <w:b w:val="0"/>
          <w:bCs w:val="0"/>
        </w:rPr>
      </w:pPr>
      <w:r>
        <w:rPr>
          <w:bCs w:val="0"/>
        </w:rPr>
        <w:t>5.</w:t>
      </w:r>
      <w:r>
        <w:rPr>
          <w:bCs w:val="0"/>
        </w:rPr>
        <w:tab/>
      </w:r>
      <w:r>
        <w:rPr>
          <w:spacing w:val="1"/>
        </w:rPr>
        <w:t>K</w:t>
      </w:r>
      <w:r>
        <w:t>a</w:t>
      </w:r>
      <w:r>
        <w:rPr>
          <w:spacing w:val="-1"/>
        </w:rPr>
        <w:t>k</w:t>
      </w:r>
      <w:r>
        <w:t>o č</w:t>
      </w:r>
      <w:r>
        <w:rPr>
          <w:spacing w:val="-1"/>
        </w:rPr>
        <w:t>u</w:t>
      </w:r>
      <w:r>
        <w:t>vati</w:t>
      </w:r>
      <w:r>
        <w:rPr>
          <w:spacing w:val="1"/>
        </w:rPr>
        <w:t xml:space="preserve"> li</w:t>
      </w:r>
      <w:r>
        <w:t>jek</w:t>
      </w:r>
      <w:r>
        <w:rPr>
          <w:spacing w:val="-1"/>
        </w:rPr>
        <w:t xml:space="preserve"> </w:t>
      </w:r>
      <w:r>
        <w:rPr>
          <w:spacing w:val="1"/>
        </w:rPr>
        <w:t>AMGEVITA</w:t>
      </w:r>
    </w:p>
    <w:p w14:paraId="049B5F7F" w14:textId="77777777" w:rsidR="003C6AB4" w:rsidRDefault="003C6AB4">
      <w:pPr>
        <w:pStyle w:val="BodyText"/>
        <w:keepNext/>
        <w:kinsoku w:val="0"/>
        <w:overflowPunct w:val="0"/>
        <w:ind w:left="0"/>
        <w:rPr>
          <w:spacing w:val="-1"/>
        </w:rPr>
      </w:pPr>
    </w:p>
    <w:p w14:paraId="049B5F80" w14:textId="77777777" w:rsidR="003C6AB4" w:rsidRDefault="0014505C">
      <w:pPr>
        <w:pStyle w:val="BodyText"/>
        <w:kinsoku w:val="0"/>
        <w:overflowPunct w:val="0"/>
        <w:ind w:left="0"/>
        <w:rPr>
          <w:spacing w:val="-1"/>
        </w:rPr>
      </w:pPr>
      <w:r>
        <w:rPr>
          <w:spacing w:val="-1"/>
        </w:rPr>
        <w:t>Lijek čuvajte izvan pogleda i dohvata djece.</w:t>
      </w:r>
    </w:p>
    <w:p w14:paraId="049B5F81" w14:textId="77777777" w:rsidR="003C6AB4" w:rsidRDefault="003C6AB4">
      <w:pPr>
        <w:pStyle w:val="BodyText"/>
        <w:kinsoku w:val="0"/>
        <w:overflowPunct w:val="0"/>
        <w:ind w:left="0"/>
        <w:rPr>
          <w:spacing w:val="-1"/>
        </w:rPr>
      </w:pPr>
    </w:p>
    <w:p w14:paraId="049B5F82" w14:textId="3B8DC04E" w:rsidR="003C6AB4" w:rsidRDefault="0014505C">
      <w:pPr>
        <w:pStyle w:val="BodyText"/>
        <w:kinsoku w:val="0"/>
        <w:overflowPunct w:val="0"/>
        <w:ind w:left="0"/>
      </w:pPr>
      <w:r>
        <w:rPr>
          <w:spacing w:val="-1"/>
        </w:rPr>
        <w:t>Ovaj lijek se ne smije upotrijebiti nakon isteka roka valjanosti navedenog na naljepnici i kutiji iza oznake „Rok valjanosti</w:t>
      </w:r>
      <w:ins w:id="520" w:author="Author">
        <w:r w:rsidR="00DC26E3">
          <w:t>”</w:t>
        </w:r>
      </w:ins>
      <w:del w:id="521" w:author="Author">
        <w:r w:rsidDel="00DC26E3">
          <w:rPr>
            <w:spacing w:val="-1"/>
          </w:rPr>
          <w:delText>“</w:delText>
        </w:r>
      </w:del>
      <w:r>
        <w:rPr>
          <w:spacing w:val="-1"/>
        </w:rPr>
        <w:t xml:space="preserve"> ili </w:t>
      </w:r>
      <w:ins w:id="522" w:author="Author">
        <w:r w:rsidR="00DC26E3">
          <w:rPr>
            <w:spacing w:val="-1"/>
          </w:rPr>
          <w:t>„</w:t>
        </w:r>
      </w:ins>
      <w:r>
        <w:rPr>
          <w:spacing w:val="-1"/>
        </w:rPr>
        <w:t>EXP</w:t>
      </w:r>
      <w:ins w:id="523" w:author="Author">
        <w:r w:rsidR="00DC26E3">
          <w:t>”</w:t>
        </w:r>
      </w:ins>
      <w:r>
        <w:rPr>
          <w:spacing w:val="-1"/>
        </w:rPr>
        <w:t>. R</w:t>
      </w:r>
      <w:r>
        <w:t>ok</w:t>
      </w:r>
      <w:r>
        <w:rPr>
          <w:spacing w:val="-3"/>
        </w:rPr>
        <w:t xml:space="preserve"> v</w:t>
      </w:r>
      <w:r>
        <w:t>a</w:t>
      </w:r>
      <w:r>
        <w:rPr>
          <w:spacing w:val="1"/>
        </w:rPr>
        <w:t>l</w:t>
      </w:r>
      <w:r>
        <w:rPr>
          <w:spacing w:val="3"/>
        </w:rPr>
        <w:t>j</w:t>
      </w:r>
      <w:r>
        <w:t>anos</w:t>
      </w:r>
      <w:r>
        <w:rPr>
          <w:spacing w:val="1"/>
        </w:rPr>
        <w:t>t</w:t>
      </w:r>
      <w:r>
        <w:t>i</w:t>
      </w:r>
      <w:r>
        <w:rPr>
          <w:spacing w:val="1"/>
        </w:rPr>
        <w:t xml:space="preserve"> </w:t>
      </w:r>
      <w:r>
        <w:t>odnosi</w:t>
      </w:r>
      <w:r>
        <w:rPr>
          <w:spacing w:val="1"/>
        </w:rPr>
        <w:t xml:space="preserve"> </w:t>
      </w:r>
      <w:r>
        <w:t xml:space="preserve">se na </w:t>
      </w:r>
      <w:r>
        <w:rPr>
          <w:spacing w:val="-3"/>
        </w:rPr>
        <w:t>z</w:t>
      </w:r>
      <w:r>
        <w:t>adn</w:t>
      </w:r>
      <w:r>
        <w:rPr>
          <w:spacing w:val="3"/>
        </w:rPr>
        <w:t>j</w:t>
      </w:r>
      <w:r>
        <w:t>i</w:t>
      </w:r>
      <w:r>
        <w:rPr>
          <w:spacing w:val="1"/>
        </w:rPr>
        <w:t xml:space="preserve"> </w:t>
      </w:r>
      <w:r>
        <w:t>dan na</w:t>
      </w:r>
      <w:r>
        <w:rPr>
          <w:spacing w:val="-3"/>
        </w:rPr>
        <w:t>v</w:t>
      </w:r>
      <w:r>
        <w:t>ede</w:t>
      </w:r>
      <w:r>
        <w:rPr>
          <w:spacing w:val="-1"/>
        </w:rPr>
        <w:t>n</w:t>
      </w:r>
      <w:r>
        <w:t>og</w:t>
      </w:r>
      <w:r>
        <w:rPr>
          <w:spacing w:val="-3"/>
        </w:rPr>
        <w:t xml:space="preserve"> </w:t>
      </w:r>
      <w:r>
        <w:rPr>
          <w:spacing w:val="-4"/>
        </w:rPr>
        <w:t>m</w:t>
      </w:r>
      <w:r>
        <w:rPr>
          <w:spacing w:val="3"/>
        </w:rPr>
        <w:t>j</w:t>
      </w:r>
      <w:r>
        <w:t>eseca.</w:t>
      </w:r>
    </w:p>
    <w:p w14:paraId="049B5F83" w14:textId="77777777" w:rsidR="003C6AB4" w:rsidRDefault="003C6AB4">
      <w:pPr>
        <w:keepNext/>
        <w:keepLines/>
        <w:kinsoku w:val="0"/>
        <w:overflowPunct w:val="0"/>
      </w:pPr>
    </w:p>
    <w:p w14:paraId="049B5F84" w14:textId="77AB0245" w:rsidR="003C6AB4" w:rsidRDefault="0014505C">
      <w:pPr>
        <w:pStyle w:val="BodyText"/>
        <w:keepNext/>
        <w:keepLines/>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524" w:author="Author">
        <w:r w:rsidR="00DC26E3">
          <w:t> </w:t>
        </w:r>
      </w:ins>
      <w:r>
        <w:t>°C</w:t>
      </w:r>
      <w:r>
        <w:rPr>
          <w:spacing w:val="-1"/>
        </w:rPr>
        <w:t xml:space="preserve"> </w:t>
      </w:r>
      <w:r>
        <w:t>– 8</w:t>
      </w:r>
      <w:ins w:id="525" w:author="Author">
        <w:r w:rsidR="00DC26E3">
          <w:t> </w:t>
        </w:r>
      </w:ins>
      <w:r>
        <w:t>°</w:t>
      </w:r>
      <w:r>
        <w:rPr>
          <w:spacing w:val="-1"/>
        </w:rPr>
        <w:t>C</w:t>
      </w:r>
      <w:r>
        <w:t xml:space="preserve">). </w:t>
      </w: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5F85" w14:textId="77777777" w:rsidR="003C6AB4" w:rsidRDefault="003C6AB4">
      <w:pPr>
        <w:kinsoku w:val="0"/>
        <w:overflowPunct w:val="0"/>
      </w:pPr>
    </w:p>
    <w:p w14:paraId="049B5F86" w14:textId="77777777" w:rsidR="003C6AB4" w:rsidRDefault="0014505C">
      <w:pPr>
        <w:pStyle w:val="BodyText"/>
        <w:kinsoku w:val="0"/>
        <w:overflowPunct w:val="0"/>
        <w:ind w:left="0"/>
      </w:pPr>
      <w:r>
        <w:t>Ču</w:t>
      </w:r>
      <w:r>
        <w:rPr>
          <w:spacing w:val="-3"/>
        </w:rPr>
        <w:t>v</w:t>
      </w:r>
      <w:r>
        <w:t>a</w:t>
      </w:r>
      <w:r>
        <w:rPr>
          <w:spacing w:val="1"/>
        </w:rPr>
        <w:t>t</w:t>
      </w:r>
      <w:r>
        <w:t>i</w:t>
      </w:r>
      <w:r>
        <w:rPr>
          <w:spacing w:val="1"/>
        </w:rPr>
        <w:t xml:space="preserve"> </w:t>
      </w:r>
      <w:r>
        <w:t xml:space="preserve">u </w:t>
      </w:r>
      <w:r>
        <w:rPr>
          <w:spacing w:val="-3"/>
        </w:rPr>
        <w:t>originalnom</w:t>
      </w:r>
      <w:r>
        <w:rPr>
          <w:spacing w:val="-4"/>
        </w:rPr>
        <w:t xml:space="preserve"> </w:t>
      </w:r>
      <w:r>
        <w:t>pa</w:t>
      </w:r>
      <w:r>
        <w:rPr>
          <w:spacing w:val="-3"/>
        </w:rPr>
        <w:t>k</w:t>
      </w:r>
      <w:r>
        <w:rPr>
          <w:spacing w:val="1"/>
        </w:rPr>
        <w:t>i</w:t>
      </w:r>
      <w:r>
        <w:t>ran</w:t>
      </w:r>
      <w:r>
        <w:rPr>
          <w:spacing w:val="3"/>
        </w:rPr>
        <w:t>j</w:t>
      </w:r>
      <w:r>
        <w:t>u radi</w:t>
      </w:r>
      <w:r>
        <w:rPr>
          <w:spacing w:val="1"/>
        </w:rPr>
        <w:t xml:space="preserve">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r>
        <w:t>.</w:t>
      </w:r>
    </w:p>
    <w:p w14:paraId="049B5F87" w14:textId="77777777" w:rsidR="003C6AB4" w:rsidRDefault="003C6AB4">
      <w:pPr>
        <w:pStyle w:val="BodyText"/>
        <w:kinsoku w:val="0"/>
        <w:overflowPunct w:val="0"/>
        <w:ind w:left="0"/>
        <w:rPr>
          <w:spacing w:val="-1"/>
        </w:rPr>
      </w:pPr>
    </w:p>
    <w:p w14:paraId="049B5F88" w14:textId="23EB6904" w:rsidR="003C6AB4" w:rsidRDefault="0014505C">
      <w:pPr>
        <w:pStyle w:val="BodyText"/>
        <w:kinsoku w:val="0"/>
        <w:overflowPunct w:val="0"/>
        <w:ind w:left="0"/>
      </w:pPr>
      <w:r>
        <w:t>Po</w:t>
      </w:r>
      <w:r>
        <w:rPr>
          <w:spacing w:val="3"/>
        </w:rPr>
        <w:t>j</w:t>
      </w:r>
      <w:r>
        <w:t>ed</w:t>
      </w:r>
      <w:r>
        <w:rPr>
          <w:spacing w:val="1"/>
        </w:rPr>
        <w:t>i</w:t>
      </w:r>
      <w:r>
        <w:t>načna napun</w:t>
      </w:r>
      <w:r>
        <w:rPr>
          <w:spacing w:val="3"/>
        </w:rPr>
        <w:t>j</w:t>
      </w:r>
      <w:r>
        <w:t>ena brizgalica o</w:t>
      </w:r>
      <w:r>
        <w:rPr>
          <w:spacing w:val="1"/>
        </w:rPr>
        <w:t>t</w:t>
      </w:r>
      <w:r>
        <w:t>op</w:t>
      </w:r>
      <w:r>
        <w:rPr>
          <w:spacing w:val="1"/>
        </w:rPr>
        <w:t>i</w:t>
      </w:r>
      <w:r>
        <w:t xml:space="preserve">ne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e se ču</w:t>
      </w:r>
      <w:r>
        <w:rPr>
          <w:spacing w:val="-3"/>
        </w:rPr>
        <w:t>v</w:t>
      </w:r>
      <w:r>
        <w:t>a</w:t>
      </w:r>
      <w:r>
        <w:rPr>
          <w:spacing w:val="1"/>
        </w:rPr>
        <w:t>t</w:t>
      </w:r>
      <w:r>
        <w:t>i</w:t>
      </w:r>
      <w:r>
        <w:rPr>
          <w:spacing w:val="1"/>
        </w:rPr>
        <w:t xml:space="preserve"> </w:t>
      </w:r>
      <w:r>
        <w:t>na temperaturi najviše do 25</w:t>
      </w:r>
      <w:ins w:id="526" w:author="Author">
        <w:r w:rsidR="00DC26E3">
          <w:t> </w:t>
        </w:r>
      </w:ins>
      <w:r>
        <w:rPr>
          <w:spacing w:val="-2"/>
        </w:rPr>
        <w:t>°</w:t>
      </w:r>
      <w:r>
        <w:rPr>
          <w:spacing w:val="-1"/>
        </w:rPr>
        <w:t>C</w:t>
      </w:r>
      <w:r>
        <w:rPr>
          <w:spacing w:val="1"/>
        </w:rPr>
        <w:t xml:space="preserve"> u razdoblju </w:t>
      </w:r>
      <w:r>
        <w:t xml:space="preserve">do 14 dana. Napunjenu brizgalicu morate zaštititi od svjetlosti </w:t>
      </w:r>
      <w:r>
        <w:rPr>
          <w:spacing w:val="-1"/>
        </w:rPr>
        <w:t xml:space="preserve">i </w:t>
      </w:r>
      <w:r>
        <w:rPr>
          <w:bCs/>
        </w:rPr>
        <w:t xml:space="preserve">morate je </w:t>
      </w:r>
      <w:r>
        <w:rPr>
          <w:bCs/>
          <w:spacing w:val="1"/>
        </w:rPr>
        <w:t xml:space="preserve">baciti ako nije iskorištena </w:t>
      </w:r>
      <w:r>
        <w:rPr>
          <w:bCs/>
        </w:rPr>
        <w:t>u</w:t>
      </w:r>
      <w:r>
        <w:rPr>
          <w:bCs/>
          <w:spacing w:val="-1"/>
        </w:rPr>
        <w:t xml:space="preserve"> </w:t>
      </w:r>
      <w:r>
        <w:rPr>
          <w:bCs/>
        </w:rPr>
        <w:t>r</w:t>
      </w:r>
      <w:r>
        <w:rPr>
          <w:bCs/>
          <w:spacing w:val="-1"/>
        </w:rPr>
        <w:t>ok</w:t>
      </w:r>
      <w:r>
        <w:rPr>
          <w:bCs/>
        </w:rPr>
        <w:t>u</w:t>
      </w:r>
      <w:r>
        <w:rPr>
          <w:bCs/>
          <w:spacing w:val="-1"/>
        </w:rPr>
        <w:t xml:space="preserve"> </w:t>
      </w:r>
      <w:r>
        <w:rPr>
          <w:bCs/>
        </w:rPr>
        <w:t>od</w:t>
      </w:r>
      <w:r>
        <w:rPr>
          <w:bCs/>
          <w:spacing w:val="-1"/>
        </w:rPr>
        <w:t xml:space="preserve"> </w:t>
      </w:r>
      <w:r>
        <w:rPr>
          <w:bCs/>
        </w:rPr>
        <w:t xml:space="preserve">14 </w:t>
      </w:r>
      <w:r>
        <w:rPr>
          <w:bCs/>
          <w:spacing w:val="-1"/>
        </w:rPr>
        <w:t>d</w:t>
      </w:r>
      <w:r>
        <w:rPr>
          <w:bCs/>
        </w:rPr>
        <w:t>a</w:t>
      </w:r>
      <w:r>
        <w:rPr>
          <w:bCs/>
          <w:spacing w:val="-1"/>
        </w:rPr>
        <w:t>n</w:t>
      </w:r>
      <w:r>
        <w:rPr>
          <w:bCs/>
        </w:rPr>
        <w:t>a</w:t>
      </w:r>
      <w:r>
        <w:t>.</w:t>
      </w:r>
    </w:p>
    <w:p w14:paraId="049B5F89" w14:textId="77777777" w:rsidR="003C6AB4" w:rsidRDefault="003C6AB4">
      <w:pPr>
        <w:kinsoku w:val="0"/>
        <w:overflowPunct w:val="0"/>
      </w:pPr>
    </w:p>
    <w:p w14:paraId="049B5F8A" w14:textId="77777777" w:rsidR="003C6AB4" w:rsidRDefault="0014505C">
      <w:pPr>
        <w:pStyle w:val="BodyText"/>
        <w:kinsoku w:val="0"/>
        <w:overflowPunct w:val="0"/>
        <w:ind w:left="0"/>
      </w:pPr>
      <w:r>
        <w:rPr>
          <w:spacing w:val="-1"/>
        </w:rPr>
        <w:t>N</w:t>
      </w:r>
      <w:r>
        <w:rPr>
          <w:spacing w:val="1"/>
        </w:rPr>
        <w:t>i</w:t>
      </w:r>
      <w:r>
        <w:rPr>
          <w:spacing w:val="-3"/>
        </w:rPr>
        <w:t>k</w:t>
      </w:r>
      <w:r>
        <w:t>ada ne</w:t>
      </w:r>
      <w:r>
        <w:rPr>
          <w:spacing w:val="-4"/>
        </w:rPr>
        <w:t>m</w:t>
      </w:r>
      <w:r>
        <w:t>o</w:t>
      </w:r>
      <w:r>
        <w:rPr>
          <w:spacing w:val="3"/>
        </w:rPr>
        <w:t>j</w:t>
      </w:r>
      <w:r>
        <w:rPr>
          <w:spacing w:val="1"/>
        </w:rPr>
        <w:t>t</w:t>
      </w:r>
      <w:r>
        <w:t>e n</w:t>
      </w:r>
      <w:r>
        <w:rPr>
          <w:spacing w:val="1"/>
        </w:rPr>
        <w:t>i</w:t>
      </w:r>
      <w:r>
        <w:rPr>
          <w:spacing w:val="-3"/>
        </w:rPr>
        <w:t>k</w:t>
      </w:r>
      <w:r>
        <w:t>a</w:t>
      </w:r>
      <w:r>
        <w:rPr>
          <w:spacing w:val="-3"/>
        </w:rPr>
        <w:t>kv</w:t>
      </w:r>
      <w:r>
        <w:t xml:space="preserve">e </w:t>
      </w:r>
      <w:r>
        <w:rPr>
          <w:spacing w:val="1"/>
        </w:rPr>
        <w:t>li</w:t>
      </w:r>
      <w:r>
        <w:rPr>
          <w:spacing w:val="3"/>
        </w:rPr>
        <w:t>j</w:t>
      </w:r>
      <w:r>
        <w:t>e</w:t>
      </w:r>
      <w:r>
        <w:rPr>
          <w:spacing w:val="-3"/>
        </w:rPr>
        <w:t>k</w:t>
      </w:r>
      <w:r>
        <w:t>o</w:t>
      </w:r>
      <w:r>
        <w:rPr>
          <w:spacing w:val="-3"/>
        </w:rPr>
        <w:t>v</w:t>
      </w:r>
      <w:r>
        <w:t>e baca</w:t>
      </w:r>
      <w:r>
        <w:rPr>
          <w:spacing w:val="1"/>
        </w:rPr>
        <w:t>t</w:t>
      </w:r>
      <w:r>
        <w:t>i</w:t>
      </w:r>
      <w:r>
        <w:rPr>
          <w:spacing w:val="1"/>
        </w:rPr>
        <w:t xml:space="preserve"> </w:t>
      </w:r>
      <w:r>
        <w:t>u o</w:t>
      </w:r>
      <w:r>
        <w:rPr>
          <w:spacing w:val="1"/>
        </w:rPr>
        <w:t>t</w:t>
      </w:r>
      <w:r>
        <w:t xml:space="preserve">padne </w:t>
      </w:r>
      <w:r>
        <w:rPr>
          <w:spacing w:val="-3"/>
        </w:rPr>
        <w:t>v</w:t>
      </w:r>
      <w:r>
        <w:t xml:space="preserve">ode </w:t>
      </w:r>
      <w:r>
        <w:rPr>
          <w:spacing w:val="1"/>
        </w:rPr>
        <w:t>il</w:t>
      </w:r>
      <w:r>
        <w:t>i</w:t>
      </w:r>
      <w:r>
        <w:rPr>
          <w:spacing w:val="1"/>
        </w:rPr>
        <w:t xml:space="preserve"> </w:t>
      </w:r>
      <w:r>
        <w:rPr>
          <w:spacing w:val="-3"/>
        </w:rPr>
        <w:t>k</w:t>
      </w:r>
      <w:r>
        <w:t>ućni</w:t>
      </w:r>
      <w:r>
        <w:rPr>
          <w:spacing w:val="1"/>
        </w:rPr>
        <w:t xml:space="preserve"> </w:t>
      </w:r>
      <w:r>
        <w:t>o</w:t>
      </w:r>
      <w:r>
        <w:rPr>
          <w:spacing w:val="1"/>
        </w:rPr>
        <w:t>t</w:t>
      </w:r>
      <w:r>
        <w:t xml:space="preserve">pad. </w:t>
      </w:r>
      <w:r>
        <w:rPr>
          <w:spacing w:val="-1"/>
        </w:rPr>
        <w:t>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w:t>
      </w:r>
      <w:r>
        <w:rPr>
          <w:spacing w:val="3"/>
        </w:rPr>
        <w:t>j</w:t>
      </w:r>
      <w:r>
        <w:t>e</w:t>
      </w:r>
      <w:r>
        <w:rPr>
          <w:spacing w:val="-3"/>
        </w:rPr>
        <w:t>k</w:t>
      </w:r>
      <w:r>
        <w:t>arn</w:t>
      </w:r>
      <w:r>
        <w:rPr>
          <w:spacing w:val="1"/>
        </w:rPr>
        <w:t>i</w:t>
      </w:r>
      <w:r>
        <w:rPr>
          <w:spacing w:val="-3"/>
        </w:rPr>
        <w:t>k</w:t>
      </w:r>
      <w:r>
        <w:t xml:space="preserve">a </w:t>
      </w:r>
      <w:r>
        <w:rPr>
          <w:spacing w:val="-3"/>
        </w:rPr>
        <w:t>k</w:t>
      </w:r>
      <w:r>
        <w:t>a</w:t>
      </w:r>
      <w:r>
        <w:rPr>
          <w:spacing w:val="-3"/>
        </w:rPr>
        <w:t>k</w:t>
      </w:r>
      <w:r>
        <w:t>o bac</w:t>
      </w:r>
      <w:r>
        <w:rPr>
          <w:spacing w:val="1"/>
        </w:rPr>
        <w:t>it</w:t>
      </w:r>
      <w:r>
        <w:t>i</w:t>
      </w:r>
      <w:r>
        <w:rPr>
          <w:spacing w:val="1"/>
        </w:rPr>
        <w:t xml:space="preserve"> li</w:t>
      </w:r>
      <w:r>
        <w:rPr>
          <w:spacing w:val="3"/>
        </w:rPr>
        <w:t>j</w:t>
      </w:r>
      <w:r>
        <w:t>e</w:t>
      </w:r>
      <w:r>
        <w:rPr>
          <w:spacing w:val="-3"/>
        </w:rPr>
        <w:t>k</w:t>
      </w:r>
      <w:r>
        <w:t>o</w:t>
      </w:r>
      <w:r>
        <w:rPr>
          <w:spacing w:val="-3"/>
        </w:rPr>
        <w:t>v</w:t>
      </w:r>
      <w:r>
        <w:t xml:space="preserve">e </w:t>
      </w:r>
      <w:r>
        <w:rPr>
          <w:spacing w:val="-3"/>
        </w:rPr>
        <w:t>k</w:t>
      </w:r>
      <w:r>
        <w:t>o</w:t>
      </w:r>
      <w:r>
        <w:rPr>
          <w:spacing w:val="3"/>
        </w:rPr>
        <w:t>j</w:t>
      </w:r>
      <w:r>
        <w:t xml:space="preserve">e </w:t>
      </w:r>
      <w:r>
        <w:rPr>
          <w:spacing w:val="-3"/>
        </w:rPr>
        <w:t>v</w:t>
      </w:r>
      <w:r>
        <w:rPr>
          <w:spacing w:val="1"/>
        </w:rPr>
        <w:t>i</w:t>
      </w:r>
      <w:r>
        <w:t xml:space="preserve">še ne </w:t>
      </w:r>
      <w:r>
        <w:rPr>
          <w:spacing w:val="-3"/>
        </w:rPr>
        <w:t>k</w:t>
      </w:r>
      <w:r>
        <w:t>or</w:t>
      </w:r>
      <w:r>
        <w:rPr>
          <w:spacing w:val="1"/>
        </w:rPr>
        <w:t>i</w:t>
      </w:r>
      <w:r>
        <w:t>s</w:t>
      </w:r>
      <w:r>
        <w:rPr>
          <w:spacing w:val="1"/>
        </w:rPr>
        <w:t>tit</w:t>
      </w:r>
      <w:r>
        <w:t xml:space="preserve">e. </w:t>
      </w:r>
      <w:r>
        <w:rPr>
          <w:spacing w:val="-1"/>
        </w:rPr>
        <w:t>O</w:t>
      </w:r>
      <w:r>
        <w:rPr>
          <w:spacing w:val="-3"/>
        </w:rPr>
        <w:t>v</w:t>
      </w:r>
      <w:r>
        <w:t xml:space="preserve">e će </w:t>
      </w:r>
      <w:r>
        <w:rPr>
          <w:spacing w:val="-4"/>
        </w:rPr>
        <w:t>m</w:t>
      </w:r>
      <w:r>
        <w:rPr>
          <w:spacing w:val="3"/>
        </w:rPr>
        <w:t>j</w:t>
      </w:r>
      <w:r>
        <w:t>ere po</w:t>
      </w:r>
      <w:r>
        <w:rPr>
          <w:spacing w:val="-4"/>
        </w:rPr>
        <w:t>m</w:t>
      </w:r>
      <w:r>
        <w:t>oći</w:t>
      </w:r>
      <w:r>
        <w:rPr>
          <w:spacing w:val="1"/>
        </w:rPr>
        <w:t xml:space="preserve"> </w:t>
      </w:r>
      <w:r>
        <w:t>u oču</w:t>
      </w:r>
      <w:r>
        <w:rPr>
          <w:spacing w:val="-3"/>
        </w:rPr>
        <w:t>v</w:t>
      </w:r>
      <w:r>
        <w:t>an</w:t>
      </w:r>
      <w:r>
        <w:rPr>
          <w:spacing w:val="3"/>
        </w:rPr>
        <w:t>j</w:t>
      </w:r>
      <w:r>
        <w:t>u o</w:t>
      </w:r>
      <w:r>
        <w:rPr>
          <w:spacing w:val="-3"/>
        </w:rPr>
        <w:t>k</w:t>
      </w:r>
      <w:r>
        <w:t>o</w:t>
      </w:r>
      <w:r>
        <w:rPr>
          <w:spacing w:val="1"/>
        </w:rPr>
        <w:t>li</w:t>
      </w:r>
      <w:r>
        <w:t>ša.</w:t>
      </w:r>
    </w:p>
    <w:p w14:paraId="049B5F8B" w14:textId="77777777" w:rsidR="003C6AB4" w:rsidRDefault="003C6AB4">
      <w:pPr>
        <w:kinsoku w:val="0"/>
        <w:overflowPunct w:val="0"/>
      </w:pPr>
    </w:p>
    <w:p w14:paraId="049B5F8C" w14:textId="77777777" w:rsidR="003C6AB4" w:rsidRDefault="003C6AB4">
      <w:pPr>
        <w:kinsoku w:val="0"/>
        <w:overflowPunct w:val="0"/>
      </w:pPr>
    </w:p>
    <w:p w14:paraId="049B5F8D" w14:textId="77777777" w:rsidR="003C6AB4" w:rsidRDefault="0014505C">
      <w:pPr>
        <w:pStyle w:val="Heading1"/>
        <w:keepNext/>
        <w:tabs>
          <w:tab w:val="left" w:pos="567"/>
        </w:tabs>
        <w:kinsoku w:val="0"/>
        <w:overflowPunct w:val="0"/>
        <w:ind w:left="567" w:hanging="567"/>
      </w:pPr>
      <w:r>
        <w:rPr>
          <w:bCs w:val="0"/>
        </w:rPr>
        <w:t>6.</w:t>
      </w:r>
      <w:r>
        <w:rPr>
          <w:bCs w:val="0"/>
        </w:rPr>
        <w:tab/>
      </w:r>
      <w:r>
        <w:rPr>
          <w:spacing w:val="-1"/>
        </w:rPr>
        <w:t>S</w:t>
      </w:r>
      <w:r>
        <w:t>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 i</w:t>
      </w:r>
      <w:r>
        <w:rPr>
          <w:spacing w:val="1"/>
        </w:rPr>
        <w:t xml:space="preserve"> </w:t>
      </w:r>
      <w:r>
        <w:rPr>
          <w:spacing w:val="-1"/>
        </w:rPr>
        <w:t>d</w:t>
      </w:r>
      <w:r>
        <w:t>r</w:t>
      </w:r>
      <w:r>
        <w:rPr>
          <w:spacing w:val="-1"/>
        </w:rPr>
        <w:t>u</w:t>
      </w:r>
      <w:r>
        <w:t xml:space="preserve">ge </w:t>
      </w:r>
      <w:r>
        <w:rPr>
          <w:spacing w:val="1"/>
        </w:rPr>
        <w:t>i</w:t>
      </w:r>
      <w:r>
        <w:rPr>
          <w:spacing w:val="-1"/>
        </w:rPr>
        <w:t>n</w:t>
      </w:r>
      <w:r>
        <w:rPr>
          <w:spacing w:val="3"/>
        </w:rPr>
        <w:t>f</w:t>
      </w:r>
      <w:r>
        <w:t>ormac</w:t>
      </w:r>
      <w:r>
        <w:rPr>
          <w:spacing w:val="1"/>
        </w:rPr>
        <w:t>i</w:t>
      </w:r>
      <w:r>
        <w:t>je</w:t>
      </w:r>
    </w:p>
    <w:p w14:paraId="049B5F8E" w14:textId="77777777" w:rsidR="003C6AB4" w:rsidRDefault="003C6AB4">
      <w:pPr>
        <w:pStyle w:val="Heading1"/>
        <w:keepNext/>
        <w:tabs>
          <w:tab w:val="left" w:pos="567"/>
        </w:tabs>
        <w:kinsoku w:val="0"/>
        <w:overflowPunct w:val="0"/>
        <w:ind w:left="0"/>
        <w:rPr>
          <w:b w:val="0"/>
        </w:rPr>
      </w:pPr>
    </w:p>
    <w:p w14:paraId="049B5F8F" w14:textId="77777777" w:rsidR="003C6AB4" w:rsidRDefault="0014505C">
      <w:pPr>
        <w:pStyle w:val="Heading1"/>
        <w:keepNext/>
        <w:tabs>
          <w:tab w:val="left" w:pos="567"/>
        </w:tabs>
        <w:kinsoku w:val="0"/>
        <w:overflowPunct w:val="0"/>
        <w:ind w:left="0"/>
      </w:pPr>
      <w:r>
        <w:rPr>
          <w:spacing w:val="-1"/>
        </w:rPr>
        <w:t>Š</w:t>
      </w:r>
      <w:r>
        <w:t xml:space="preserve">to </w:t>
      </w:r>
      <w:r>
        <w:rPr>
          <w:spacing w:val="1"/>
        </w:rPr>
        <w:t>AMGEVITA</w:t>
      </w:r>
      <w:r>
        <w:t xml:space="preserve"> sa</w:t>
      </w:r>
      <w:r>
        <w:rPr>
          <w:spacing w:val="-1"/>
        </w:rPr>
        <w:t>d</w:t>
      </w:r>
      <w:r>
        <w:t>r</w:t>
      </w:r>
      <w:r>
        <w:rPr>
          <w:spacing w:val="-3"/>
        </w:rPr>
        <w:t>ž</w:t>
      </w:r>
      <w:r>
        <w:t>i</w:t>
      </w:r>
    </w:p>
    <w:p w14:paraId="049B5F90" w14:textId="77777777" w:rsidR="003C6AB4" w:rsidRDefault="003C6AB4">
      <w:pPr>
        <w:keepNext/>
      </w:pPr>
    </w:p>
    <w:p w14:paraId="049B5F91" w14:textId="77777777" w:rsidR="003C6AB4" w:rsidRDefault="0014505C">
      <w:pPr>
        <w:pStyle w:val="BodyText"/>
        <w:numPr>
          <w:ilvl w:val="0"/>
          <w:numId w:val="25"/>
        </w:numPr>
        <w:kinsoku w:val="0"/>
        <w:ind w:left="567" w:hanging="567"/>
      </w:pPr>
      <w:r>
        <w:rPr>
          <w:spacing w:val="-1"/>
        </w:rPr>
        <w:t>D</w:t>
      </w:r>
      <w:r>
        <w:rPr>
          <w:spacing w:val="3"/>
        </w:rPr>
        <w:t>j</w:t>
      </w:r>
      <w:r>
        <w:t>e</w:t>
      </w:r>
      <w:r>
        <w:rPr>
          <w:spacing w:val="1"/>
        </w:rPr>
        <w:t>l</w:t>
      </w:r>
      <w:r>
        <w:t>a</w:t>
      </w:r>
      <w:r>
        <w:rPr>
          <w:spacing w:val="1"/>
        </w:rPr>
        <w:t>t</w:t>
      </w:r>
      <w:r>
        <w:t xml:space="preserve">na </w:t>
      </w:r>
      <w:r>
        <w:rPr>
          <w:spacing w:val="1"/>
        </w:rPr>
        <w:t>t</w:t>
      </w:r>
      <w:r>
        <w:rPr>
          <w:spacing w:val="-3"/>
        </w:rPr>
        <w:t>v</w:t>
      </w:r>
      <w:r>
        <w:t>ar</w:t>
      </w:r>
      <w:r>
        <w:rPr>
          <w:spacing w:val="1"/>
        </w:rPr>
        <w:t xml:space="preserve"> </w:t>
      </w:r>
      <w:r>
        <w:rPr>
          <w:spacing w:val="3"/>
        </w:rPr>
        <w:t>j</w:t>
      </w:r>
      <w:r>
        <w:t>e ada</w:t>
      </w:r>
      <w:r>
        <w:rPr>
          <w:spacing w:val="1"/>
        </w:rPr>
        <w:t>li</w:t>
      </w:r>
      <w:r>
        <w:rPr>
          <w:spacing w:val="-4"/>
        </w:rPr>
        <w:t>m</w:t>
      </w:r>
      <w:r>
        <w:t>u</w:t>
      </w:r>
      <w:r>
        <w:rPr>
          <w:spacing w:val="-4"/>
        </w:rPr>
        <w:t>m</w:t>
      </w:r>
      <w:r>
        <w:t>ab. Jedna napunjena brizgalica sadrži 40 mg adalimumaba u 0,4 ml otopine.</w:t>
      </w:r>
    </w:p>
    <w:p w14:paraId="049B5F92" w14:textId="77777777" w:rsidR="003C6AB4" w:rsidRDefault="0014505C">
      <w:pPr>
        <w:pStyle w:val="BodyText"/>
        <w:numPr>
          <w:ilvl w:val="0"/>
          <w:numId w:val="25"/>
        </w:numPr>
        <w:kinsoku w:val="0"/>
        <w:ind w:left="567" w:hanging="567"/>
      </w:pPr>
      <w:r>
        <w:rPr>
          <w:spacing w:val="-1"/>
        </w:rPr>
        <w:t>D</w:t>
      </w:r>
      <w:r>
        <w:t>ru</w:t>
      </w:r>
      <w:r>
        <w:rPr>
          <w:spacing w:val="-3"/>
        </w:rPr>
        <w:t>g</w:t>
      </w:r>
      <w:r>
        <w:t>i</w:t>
      </w:r>
      <w:r>
        <w:rPr>
          <w:spacing w:val="32"/>
        </w:rPr>
        <w:t xml:space="preserve"> </w:t>
      </w:r>
      <w:r>
        <w:t>sas</w:t>
      </w:r>
      <w:r>
        <w:rPr>
          <w:spacing w:val="1"/>
        </w:rPr>
        <w:t>t</w:t>
      </w:r>
      <w:r>
        <w:t>o</w:t>
      </w:r>
      <w:r>
        <w:rPr>
          <w:spacing w:val="3"/>
        </w:rPr>
        <w:t>j</w:t>
      </w:r>
      <w:r>
        <w:t>ci</w:t>
      </w:r>
      <w:r>
        <w:rPr>
          <w:spacing w:val="32"/>
        </w:rPr>
        <w:t xml:space="preserve"> </w:t>
      </w:r>
      <w:r>
        <w:t>su</w:t>
      </w:r>
      <w:r>
        <w:rPr>
          <w:spacing w:val="31"/>
        </w:rPr>
        <w:t xml:space="preserve"> </w:t>
      </w:r>
      <w:r>
        <w:t>L-laktatna</w:t>
      </w:r>
      <w:r>
        <w:rPr>
          <w:spacing w:val="31"/>
        </w:rPr>
        <w:t xml:space="preserve"> </w:t>
      </w:r>
      <w:r>
        <w:rPr>
          <w:spacing w:val="-3"/>
        </w:rPr>
        <w:t>k</w:t>
      </w:r>
      <w:r>
        <w:rPr>
          <w:spacing w:val="1"/>
        </w:rPr>
        <w:t>i</w:t>
      </w:r>
      <w:r>
        <w:t>se</w:t>
      </w:r>
      <w:r>
        <w:rPr>
          <w:spacing w:val="1"/>
        </w:rPr>
        <w:t>li</w:t>
      </w:r>
      <w:r>
        <w:t>na,</w:t>
      </w:r>
      <w:r>
        <w:rPr>
          <w:spacing w:val="31"/>
        </w:rPr>
        <w:t xml:space="preserve"> </w:t>
      </w:r>
      <w:r>
        <w:t>saharoza, po</w:t>
      </w:r>
      <w:r>
        <w:rPr>
          <w:spacing w:val="1"/>
        </w:rPr>
        <w:t>li</w:t>
      </w:r>
      <w:r>
        <w:t>sorbat</w:t>
      </w:r>
      <w:r>
        <w:rPr>
          <w:spacing w:val="1"/>
        </w:rPr>
        <w:t xml:space="preserve"> </w:t>
      </w:r>
      <w:r>
        <w:t>80, na</w:t>
      </w:r>
      <w:r>
        <w:rPr>
          <w:spacing w:val="1"/>
        </w:rPr>
        <w:t>t</w:t>
      </w:r>
      <w:r>
        <w:t>r</w:t>
      </w:r>
      <w:r>
        <w:rPr>
          <w:spacing w:val="1"/>
        </w:rPr>
        <w:t>i</w:t>
      </w:r>
      <w:r>
        <w:rPr>
          <w:spacing w:val="3"/>
        </w:rPr>
        <w:t>j</w:t>
      </w:r>
      <w:r>
        <w:t>ev</w:t>
      </w:r>
      <w:r>
        <w:rPr>
          <w:spacing w:val="-3"/>
        </w:rPr>
        <w:t xml:space="preserve"> </w:t>
      </w:r>
      <w:r>
        <w:t>h</w:t>
      </w:r>
      <w:r>
        <w:rPr>
          <w:spacing w:val="1"/>
        </w:rPr>
        <w:t>i</w:t>
      </w:r>
      <w:r>
        <w:t>dro</w:t>
      </w:r>
      <w:r>
        <w:rPr>
          <w:spacing w:val="-3"/>
        </w:rPr>
        <w:t>k</w:t>
      </w:r>
      <w:r>
        <w:t>s</w:t>
      </w:r>
      <w:r>
        <w:rPr>
          <w:spacing w:val="1"/>
        </w:rPr>
        <w:t>i</w:t>
      </w:r>
      <w:r>
        <w:t>d i</w:t>
      </w:r>
      <w:r>
        <w:rPr>
          <w:spacing w:val="1"/>
        </w:rPr>
        <w:t xml:space="preserve"> </w:t>
      </w: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5F93" w14:textId="77777777" w:rsidR="003C6AB4" w:rsidRDefault="003C6AB4">
      <w:pPr>
        <w:kinsoku w:val="0"/>
        <w:overflowPunct w:val="0"/>
      </w:pPr>
    </w:p>
    <w:p w14:paraId="049B5F94" w14:textId="77777777" w:rsidR="003C6AB4" w:rsidRDefault="0014505C">
      <w:pPr>
        <w:pStyle w:val="Heading1"/>
        <w:keepNext/>
        <w:kinsoku w:val="0"/>
        <w:overflowPunct w:val="0"/>
        <w:ind w:left="0"/>
        <w:rPr>
          <w:b w:val="0"/>
          <w:bCs w:val="0"/>
        </w:rPr>
      </w:pPr>
      <w:r>
        <w:rPr>
          <w:spacing w:val="1"/>
        </w:rPr>
        <w:t>K</w:t>
      </w:r>
      <w:r>
        <w:t>a</w:t>
      </w:r>
      <w:r>
        <w:rPr>
          <w:spacing w:val="-1"/>
        </w:rPr>
        <w:t>k</w:t>
      </w:r>
      <w:r>
        <w:t xml:space="preserve">o </w:t>
      </w:r>
      <w:r>
        <w:rPr>
          <w:spacing w:val="1"/>
        </w:rPr>
        <w:t>AMGEVITA</w:t>
      </w:r>
      <w:r>
        <w:t xml:space="preserve"> </w:t>
      </w:r>
      <w:r>
        <w:rPr>
          <w:spacing w:val="1"/>
        </w:rPr>
        <w:t>i</w:t>
      </w:r>
      <w:r>
        <w:rPr>
          <w:spacing w:val="-3"/>
        </w:rPr>
        <w:t>z</w:t>
      </w:r>
      <w:r>
        <w:t>g</w:t>
      </w:r>
      <w:r>
        <w:rPr>
          <w:spacing w:val="1"/>
        </w:rPr>
        <w:t>l</w:t>
      </w:r>
      <w:r>
        <w:t>e</w:t>
      </w:r>
      <w:r>
        <w:rPr>
          <w:spacing w:val="-1"/>
        </w:rPr>
        <w:t>d</w:t>
      </w:r>
      <w:r>
        <w:t>a i</w:t>
      </w:r>
      <w:r>
        <w:rPr>
          <w:spacing w:val="1"/>
        </w:rPr>
        <w:t xml:space="preserve"> </w:t>
      </w:r>
      <w:r>
        <w:t>sa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w:t>
      </w:r>
    </w:p>
    <w:p w14:paraId="049B5F95" w14:textId="77777777" w:rsidR="003C6AB4" w:rsidRDefault="003C6AB4">
      <w:pPr>
        <w:keepNext/>
        <w:kinsoku w:val="0"/>
        <w:overflowPunct w:val="0"/>
      </w:pPr>
    </w:p>
    <w:p w14:paraId="049B5F96" w14:textId="77777777" w:rsidR="003C6AB4" w:rsidRDefault="0014505C">
      <w:pPr>
        <w:pStyle w:val="BodyText"/>
        <w:kinsoku w:val="0"/>
        <w:overflowPunct w:val="0"/>
        <w:ind w:left="0"/>
      </w:pPr>
      <w:r>
        <w:rPr>
          <w:spacing w:val="-1"/>
        </w:rPr>
        <w:t>AMGEVITA</w:t>
      </w:r>
      <w:r>
        <w:t xml:space="preserve"> je bistra i bezbojna</w:t>
      </w:r>
      <w:r>
        <w:rPr>
          <w:spacing w:val="-3"/>
        </w:rPr>
        <w:t xml:space="preserve"> do blago žuta </w:t>
      </w:r>
      <w:r>
        <w:t>o</w:t>
      </w:r>
      <w:r>
        <w:rPr>
          <w:spacing w:val="1"/>
        </w:rPr>
        <w:t>t</w:t>
      </w:r>
      <w:r>
        <w:t>op</w:t>
      </w:r>
      <w:r>
        <w:rPr>
          <w:spacing w:val="1"/>
        </w:rPr>
        <w:t>i</w:t>
      </w:r>
      <w:r>
        <w:t>na.</w:t>
      </w:r>
    </w:p>
    <w:p w14:paraId="049B5F97" w14:textId="77777777" w:rsidR="003C6AB4" w:rsidRDefault="003C6AB4">
      <w:pPr>
        <w:pStyle w:val="BodyText"/>
        <w:kinsoku w:val="0"/>
        <w:overflowPunct w:val="0"/>
        <w:ind w:left="0"/>
      </w:pPr>
    </w:p>
    <w:p w14:paraId="049B5F98" w14:textId="77777777" w:rsidR="003C6AB4" w:rsidRDefault="0014505C">
      <w:pPr>
        <w:pStyle w:val="BodyText"/>
        <w:kinsoku w:val="0"/>
        <w:overflowPunct w:val="0"/>
        <w:ind w:left="0"/>
      </w:pPr>
      <w:r>
        <w:t>Jedno pakiranje sadr</w:t>
      </w:r>
      <w:r>
        <w:rPr>
          <w:spacing w:val="-3"/>
        </w:rPr>
        <w:t>ž</w:t>
      </w:r>
      <w:r>
        <w:t>i</w:t>
      </w:r>
      <w:r>
        <w:rPr>
          <w:spacing w:val="1"/>
        </w:rPr>
        <w:t xml:space="preserve"> </w:t>
      </w:r>
      <w:r>
        <w:t xml:space="preserve">1, 2 </w:t>
      </w:r>
      <w:r>
        <w:rPr>
          <w:spacing w:val="1"/>
        </w:rPr>
        <w:t>il</w:t>
      </w:r>
      <w:r>
        <w:t>i</w:t>
      </w:r>
      <w:r>
        <w:rPr>
          <w:spacing w:val="1"/>
        </w:rPr>
        <w:t xml:space="preserve"> </w:t>
      </w:r>
      <w:r>
        <w:t>6 SureClick napun</w:t>
      </w:r>
      <w:r>
        <w:rPr>
          <w:spacing w:val="3"/>
        </w:rPr>
        <w:t>j</w:t>
      </w:r>
      <w:r>
        <w:t>en</w:t>
      </w:r>
      <w:r>
        <w:rPr>
          <w:spacing w:val="1"/>
        </w:rPr>
        <w:t>i</w:t>
      </w:r>
      <w:r>
        <w:t>h brizgalica</w:t>
      </w:r>
      <w:r>
        <w:rPr>
          <w:spacing w:val="1"/>
        </w:rPr>
        <w:t xml:space="preserve"> od 40 mg za jednokratnu primjenu.</w:t>
      </w:r>
    </w:p>
    <w:p w14:paraId="049B5F99" w14:textId="77777777" w:rsidR="003C6AB4" w:rsidRDefault="003C6AB4">
      <w:pPr>
        <w:pStyle w:val="Heading1"/>
        <w:kinsoku w:val="0"/>
        <w:overflowPunct w:val="0"/>
        <w:ind w:left="0"/>
        <w:rPr>
          <w:spacing w:val="-1"/>
        </w:rPr>
      </w:pPr>
    </w:p>
    <w:p w14:paraId="049B5F9A" w14:textId="77777777" w:rsidR="003C6AB4" w:rsidRDefault="0014505C">
      <w:pPr>
        <w:pStyle w:val="Heading1"/>
        <w:keepNext/>
        <w:kinsoku w:val="0"/>
        <w:overflowPunct w:val="0"/>
        <w:ind w:left="0"/>
        <w:rPr>
          <w:b w:val="0"/>
          <w:bCs w:val="0"/>
        </w:rPr>
      </w:pPr>
      <w:r>
        <w:rPr>
          <w:spacing w:val="-1"/>
        </w:rPr>
        <w:t>N</w:t>
      </w:r>
      <w:r>
        <w:t>os</w:t>
      </w:r>
      <w:r>
        <w:rPr>
          <w:spacing w:val="1"/>
        </w:rPr>
        <w:t>i</w:t>
      </w:r>
      <w:r>
        <w:t>te</w:t>
      </w:r>
      <w:r>
        <w:rPr>
          <w:spacing w:val="1"/>
        </w:rPr>
        <w:t>l</w:t>
      </w:r>
      <w:r>
        <w:t>j</w:t>
      </w:r>
      <w:r>
        <w:rPr>
          <w:spacing w:val="1"/>
        </w:rPr>
        <w:t xml:space="preserve"> </w:t>
      </w:r>
      <w:r>
        <w:t>o</w:t>
      </w:r>
      <w:r>
        <w:rPr>
          <w:spacing w:val="-1"/>
        </w:rPr>
        <w:t>d</w:t>
      </w:r>
      <w:r>
        <w:t>o</w:t>
      </w:r>
      <w:r>
        <w:rPr>
          <w:spacing w:val="-1"/>
        </w:rPr>
        <w:t>b</w:t>
      </w:r>
      <w:r>
        <w:t>re</w:t>
      </w:r>
      <w:r>
        <w:rPr>
          <w:spacing w:val="-1"/>
        </w:rPr>
        <w:t>n</w:t>
      </w:r>
      <w:r>
        <w:t xml:space="preserve">ja </w:t>
      </w:r>
      <w:r>
        <w:rPr>
          <w:spacing w:val="-3"/>
        </w:rPr>
        <w:t>z</w:t>
      </w:r>
      <w:r>
        <w:t>a stav</w:t>
      </w:r>
      <w:r>
        <w:rPr>
          <w:spacing w:val="1"/>
        </w:rPr>
        <w:t>l</w:t>
      </w:r>
      <w:r>
        <w:t>ja</w:t>
      </w:r>
      <w:r>
        <w:rPr>
          <w:spacing w:val="-1"/>
        </w:rPr>
        <w:t>n</w:t>
      </w:r>
      <w:r>
        <w:t xml:space="preserve">je </w:t>
      </w:r>
      <w:r>
        <w:rPr>
          <w:spacing w:val="1"/>
        </w:rPr>
        <w:t>li</w:t>
      </w:r>
      <w:r>
        <w:t>je</w:t>
      </w:r>
      <w:r>
        <w:rPr>
          <w:spacing w:val="-1"/>
        </w:rPr>
        <w:t>k</w:t>
      </w:r>
      <w:r>
        <w:t>a u</w:t>
      </w:r>
      <w:r>
        <w:rPr>
          <w:spacing w:val="-1"/>
        </w:rPr>
        <w:t xml:space="preserve"> p</w:t>
      </w:r>
      <w:r>
        <w:t>romet</w:t>
      </w:r>
      <w:r>
        <w:rPr>
          <w:b w:val="0"/>
          <w:bCs w:val="0"/>
        </w:rPr>
        <w:t xml:space="preserve"> </w:t>
      </w:r>
      <w:r>
        <w:rPr>
          <w:spacing w:val="1"/>
        </w:rPr>
        <w:t>i p</w:t>
      </w:r>
      <w:r>
        <w:t>ro</w:t>
      </w:r>
      <w:r>
        <w:rPr>
          <w:spacing w:val="1"/>
        </w:rPr>
        <w:t>i</w:t>
      </w:r>
      <w:r>
        <w:rPr>
          <w:spacing w:val="-3"/>
        </w:rPr>
        <w:t>z</w:t>
      </w:r>
      <w:r>
        <w:t>vo</w:t>
      </w:r>
      <w:r>
        <w:rPr>
          <w:spacing w:val="-1"/>
        </w:rPr>
        <w:t>đ</w:t>
      </w:r>
      <w:r>
        <w:t>ač</w:t>
      </w:r>
    </w:p>
    <w:p w14:paraId="049B5F9B" w14:textId="77777777" w:rsidR="003C6AB4" w:rsidRDefault="0014505C">
      <w:pPr>
        <w:pStyle w:val="lbltxt"/>
        <w:keepNext/>
        <w:rPr>
          <w:szCs w:val="22"/>
          <w:lang w:val="hr-HR"/>
        </w:rPr>
      </w:pPr>
      <w:r>
        <w:rPr>
          <w:szCs w:val="22"/>
          <w:lang w:val="hr-HR"/>
        </w:rPr>
        <w:t>Amgen Europe B.V.</w:t>
      </w:r>
    </w:p>
    <w:p w14:paraId="049B5F9C" w14:textId="77777777" w:rsidR="003C6AB4" w:rsidRDefault="0014505C">
      <w:pPr>
        <w:pStyle w:val="lbltxt"/>
        <w:keepNext/>
        <w:rPr>
          <w:szCs w:val="22"/>
          <w:lang w:val="hr-HR"/>
        </w:rPr>
      </w:pPr>
      <w:r>
        <w:rPr>
          <w:szCs w:val="22"/>
          <w:lang w:val="hr-HR"/>
        </w:rPr>
        <w:t>Minervum 7061</w:t>
      </w:r>
    </w:p>
    <w:p w14:paraId="049B5F9D" w14:textId="77777777" w:rsidR="003C6AB4" w:rsidRDefault="0014505C">
      <w:pPr>
        <w:pStyle w:val="lbltxt"/>
        <w:keepNext/>
        <w:rPr>
          <w:szCs w:val="22"/>
          <w:lang w:val="hr-HR"/>
        </w:rPr>
      </w:pPr>
      <w:r>
        <w:rPr>
          <w:szCs w:val="22"/>
          <w:lang w:val="hr-HR"/>
        </w:rPr>
        <w:t>4817 ZK Breda</w:t>
      </w:r>
    </w:p>
    <w:p w14:paraId="049B5F9E" w14:textId="77777777" w:rsidR="003C6AB4" w:rsidRDefault="0014505C">
      <w:pPr>
        <w:pStyle w:val="lbltxt"/>
        <w:rPr>
          <w:szCs w:val="22"/>
          <w:lang w:val="hr-HR"/>
        </w:rPr>
      </w:pPr>
      <w:r>
        <w:rPr>
          <w:szCs w:val="22"/>
          <w:lang w:val="hr-HR"/>
        </w:rPr>
        <w:t>Nizozemska</w:t>
      </w:r>
    </w:p>
    <w:p w14:paraId="049B5F9F" w14:textId="77777777" w:rsidR="003C6AB4" w:rsidRDefault="003C6AB4">
      <w:pPr>
        <w:pStyle w:val="lbltxt"/>
        <w:rPr>
          <w:szCs w:val="22"/>
          <w:lang w:val="hr-HR"/>
        </w:rPr>
      </w:pPr>
    </w:p>
    <w:p w14:paraId="049B5FA0" w14:textId="77777777" w:rsidR="003C6AB4" w:rsidRDefault="0014505C">
      <w:pPr>
        <w:pStyle w:val="lbltxt"/>
        <w:keepNext/>
        <w:rPr>
          <w:b/>
          <w:bCs/>
          <w:szCs w:val="22"/>
          <w:highlight w:val="lightGray"/>
          <w:lang w:val="hr-HR"/>
        </w:rPr>
      </w:pPr>
      <w:r>
        <w:rPr>
          <w:b/>
          <w:bCs/>
          <w:szCs w:val="22"/>
          <w:highlight w:val="lightGray"/>
          <w:lang w:val="hr-HR"/>
        </w:rPr>
        <w:t>Nositelj odobrenja za stavljanje lijeka u promet</w:t>
      </w:r>
    </w:p>
    <w:p w14:paraId="049B5FA1" w14:textId="77777777" w:rsidR="003C6AB4" w:rsidRDefault="0014505C">
      <w:pPr>
        <w:pStyle w:val="lbltxt"/>
        <w:keepNext/>
        <w:rPr>
          <w:szCs w:val="22"/>
          <w:highlight w:val="lightGray"/>
          <w:lang w:val="hr-HR"/>
        </w:rPr>
      </w:pPr>
      <w:r>
        <w:rPr>
          <w:szCs w:val="22"/>
          <w:highlight w:val="lightGray"/>
          <w:lang w:val="hr-HR"/>
        </w:rPr>
        <w:t>Amgen Europe B.V.</w:t>
      </w:r>
    </w:p>
    <w:p w14:paraId="049B5FA2" w14:textId="77777777" w:rsidR="003C6AB4" w:rsidRDefault="0014505C">
      <w:pPr>
        <w:pStyle w:val="lbltxt"/>
        <w:keepNext/>
        <w:rPr>
          <w:szCs w:val="22"/>
          <w:highlight w:val="lightGray"/>
          <w:lang w:val="hr-HR"/>
        </w:rPr>
      </w:pPr>
      <w:r>
        <w:rPr>
          <w:szCs w:val="22"/>
          <w:highlight w:val="lightGray"/>
          <w:lang w:val="hr-HR"/>
        </w:rPr>
        <w:t>Minervum 7061</w:t>
      </w:r>
    </w:p>
    <w:p w14:paraId="049B5FA3" w14:textId="77777777" w:rsidR="003C6AB4" w:rsidRDefault="0014505C">
      <w:pPr>
        <w:pStyle w:val="lbltxt"/>
        <w:keepNext/>
        <w:rPr>
          <w:szCs w:val="22"/>
          <w:highlight w:val="lightGray"/>
          <w:lang w:val="hr-HR"/>
        </w:rPr>
      </w:pPr>
      <w:r>
        <w:rPr>
          <w:szCs w:val="22"/>
          <w:highlight w:val="lightGray"/>
          <w:lang w:val="hr-HR"/>
        </w:rPr>
        <w:t>4817 ZK Breda</w:t>
      </w:r>
    </w:p>
    <w:p w14:paraId="049B5FA4" w14:textId="77777777" w:rsidR="003C6AB4" w:rsidRDefault="0014505C">
      <w:pPr>
        <w:pStyle w:val="lbltxt"/>
        <w:rPr>
          <w:szCs w:val="22"/>
          <w:highlight w:val="lightGray"/>
          <w:lang w:val="hr-HR"/>
        </w:rPr>
      </w:pPr>
      <w:r>
        <w:rPr>
          <w:szCs w:val="22"/>
          <w:highlight w:val="lightGray"/>
          <w:lang w:val="hr-HR"/>
        </w:rPr>
        <w:t>Nizozemska</w:t>
      </w:r>
    </w:p>
    <w:p w14:paraId="049B5FA5" w14:textId="77777777" w:rsidR="003C6AB4" w:rsidRDefault="003C6AB4">
      <w:pPr>
        <w:pStyle w:val="lbltxt"/>
        <w:rPr>
          <w:szCs w:val="22"/>
          <w:highlight w:val="lightGray"/>
          <w:lang w:val="hr-HR"/>
        </w:rPr>
      </w:pPr>
    </w:p>
    <w:p w14:paraId="049B5FA6" w14:textId="77777777" w:rsidR="003C6AB4" w:rsidRDefault="0014505C">
      <w:pPr>
        <w:pStyle w:val="lbltxt"/>
        <w:keepNext/>
        <w:rPr>
          <w:b/>
          <w:szCs w:val="22"/>
          <w:highlight w:val="lightGray"/>
          <w:lang w:val="hr-HR"/>
        </w:rPr>
      </w:pPr>
      <w:r>
        <w:rPr>
          <w:b/>
          <w:szCs w:val="22"/>
          <w:highlight w:val="lightGray"/>
          <w:lang w:val="hr-HR"/>
        </w:rPr>
        <w:t>Proizvođač</w:t>
      </w:r>
    </w:p>
    <w:p w14:paraId="049B5FA7" w14:textId="77777777" w:rsidR="003C6AB4" w:rsidRDefault="0014505C">
      <w:pPr>
        <w:pStyle w:val="lbltxt"/>
        <w:keepNext/>
        <w:rPr>
          <w:szCs w:val="22"/>
          <w:highlight w:val="lightGray"/>
          <w:lang w:val="hr-HR"/>
        </w:rPr>
      </w:pPr>
      <w:r>
        <w:rPr>
          <w:szCs w:val="22"/>
          <w:highlight w:val="lightGray"/>
          <w:lang w:val="hr-HR"/>
        </w:rPr>
        <w:t>Amgen Technology Ireland UC</w:t>
      </w:r>
    </w:p>
    <w:p w14:paraId="049B5FA8" w14:textId="77777777" w:rsidR="003C6AB4" w:rsidRDefault="0014505C">
      <w:pPr>
        <w:pStyle w:val="lbltxt"/>
        <w:keepNext/>
        <w:rPr>
          <w:szCs w:val="22"/>
          <w:highlight w:val="lightGray"/>
          <w:lang w:val="hr-HR"/>
        </w:rPr>
      </w:pPr>
      <w:r>
        <w:rPr>
          <w:szCs w:val="22"/>
          <w:highlight w:val="lightGray"/>
          <w:lang w:val="hr-HR"/>
        </w:rPr>
        <w:t>Pottery Road</w:t>
      </w:r>
    </w:p>
    <w:p w14:paraId="049B5FA9" w14:textId="77777777" w:rsidR="003C6AB4" w:rsidRDefault="0014505C">
      <w:pPr>
        <w:pStyle w:val="lbltxt"/>
        <w:keepNext/>
        <w:rPr>
          <w:szCs w:val="22"/>
          <w:highlight w:val="lightGray"/>
          <w:lang w:val="hr-HR"/>
        </w:rPr>
      </w:pPr>
      <w:r>
        <w:rPr>
          <w:szCs w:val="22"/>
          <w:highlight w:val="lightGray"/>
          <w:lang w:val="hr-HR"/>
        </w:rPr>
        <w:t>Dun Laoghaire</w:t>
      </w:r>
    </w:p>
    <w:p w14:paraId="049B5FAA" w14:textId="77777777" w:rsidR="003C6AB4" w:rsidRDefault="0014505C">
      <w:pPr>
        <w:pStyle w:val="lbltxt"/>
        <w:keepNext/>
        <w:rPr>
          <w:szCs w:val="22"/>
          <w:highlight w:val="lightGray"/>
          <w:lang w:val="hr-HR"/>
        </w:rPr>
      </w:pPr>
      <w:r>
        <w:rPr>
          <w:szCs w:val="22"/>
          <w:highlight w:val="lightGray"/>
          <w:lang w:val="hr-HR"/>
        </w:rPr>
        <w:t>Co Dublin</w:t>
      </w:r>
    </w:p>
    <w:p w14:paraId="049B5FAB" w14:textId="77777777" w:rsidR="003C6AB4" w:rsidRDefault="0014505C">
      <w:pPr>
        <w:pStyle w:val="lbltxt"/>
        <w:rPr>
          <w:szCs w:val="22"/>
          <w:lang w:val="hr-HR"/>
        </w:rPr>
      </w:pPr>
      <w:r>
        <w:rPr>
          <w:szCs w:val="22"/>
          <w:highlight w:val="lightGray"/>
          <w:lang w:val="hr-HR"/>
        </w:rPr>
        <w:t>Irska</w:t>
      </w:r>
    </w:p>
    <w:p w14:paraId="049B5FAC" w14:textId="77777777" w:rsidR="003C6AB4" w:rsidRDefault="003C6AB4">
      <w:pPr>
        <w:kinsoku w:val="0"/>
        <w:overflowPunct w:val="0"/>
      </w:pPr>
    </w:p>
    <w:p w14:paraId="049B5FAD" w14:textId="77777777" w:rsidR="003C6AB4" w:rsidRDefault="0014505C">
      <w:pPr>
        <w:keepNext/>
        <w:rPr>
          <w:highlight w:val="lightGray"/>
          <w:lang w:eastAsia="ja-JP"/>
        </w:rPr>
      </w:pPr>
      <w:r>
        <w:rPr>
          <w:b/>
          <w:highlight w:val="lightGray"/>
        </w:rPr>
        <w:t>Proizvođač</w:t>
      </w:r>
    </w:p>
    <w:p w14:paraId="049B5FAE" w14:textId="77777777" w:rsidR="003C6AB4" w:rsidRDefault="0014505C">
      <w:pPr>
        <w:keepNext/>
        <w:rPr>
          <w:highlight w:val="lightGray"/>
          <w:lang w:eastAsia="ja-JP"/>
        </w:rPr>
      </w:pPr>
      <w:r>
        <w:rPr>
          <w:highlight w:val="lightGray"/>
          <w:lang w:eastAsia="ja-JP"/>
        </w:rPr>
        <w:t>Amgen NV</w:t>
      </w:r>
    </w:p>
    <w:p w14:paraId="049B5FAF" w14:textId="77777777" w:rsidR="003C6AB4" w:rsidRDefault="0014505C">
      <w:pPr>
        <w:keepNext/>
        <w:rPr>
          <w:highlight w:val="lightGray"/>
        </w:rPr>
      </w:pPr>
      <w:r>
        <w:rPr>
          <w:highlight w:val="lightGray"/>
        </w:rPr>
        <w:t>Telecomlaan 5-7</w:t>
      </w:r>
    </w:p>
    <w:p w14:paraId="049B5FB0" w14:textId="77777777" w:rsidR="003C6AB4" w:rsidRDefault="0014505C">
      <w:pPr>
        <w:keepNext/>
        <w:rPr>
          <w:highlight w:val="lightGray"/>
        </w:rPr>
      </w:pPr>
      <w:r>
        <w:rPr>
          <w:highlight w:val="lightGray"/>
        </w:rPr>
        <w:t>1831 Diegem</w:t>
      </w:r>
    </w:p>
    <w:p w14:paraId="049B5FB1" w14:textId="77777777" w:rsidR="003C6AB4" w:rsidRDefault="0014505C">
      <w:pPr>
        <w:pStyle w:val="BodyText"/>
        <w:kinsoku w:val="0"/>
        <w:overflowPunct w:val="0"/>
        <w:ind w:left="0"/>
        <w:rPr>
          <w:spacing w:val="-3"/>
        </w:rPr>
      </w:pPr>
      <w:r>
        <w:rPr>
          <w:highlight w:val="lightGray"/>
          <w:lang w:eastAsia="ja-JP"/>
        </w:rPr>
        <w:t>Belgija</w:t>
      </w:r>
    </w:p>
    <w:p w14:paraId="049B5FB2" w14:textId="77777777" w:rsidR="003C6AB4" w:rsidRDefault="003C6AB4">
      <w:pPr>
        <w:pStyle w:val="BodyText"/>
        <w:kinsoku w:val="0"/>
        <w:overflowPunct w:val="0"/>
        <w:ind w:left="0"/>
        <w:rPr>
          <w:spacing w:val="-3"/>
        </w:rPr>
      </w:pPr>
    </w:p>
    <w:p w14:paraId="049B5FB3" w14:textId="77777777" w:rsidR="003C6AB4" w:rsidRDefault="0014505C">
      <w:pPr>
        <w:pStyle w:val="BodyText"/>
        <w:keepNext/>
        <w:kinsoku w:val="0"/>
        <w:overflowPunct w:val="0"/>
        <w:ind w:left="0"/>
      </w:pPr>
      <w:r>
        <w:rPr>
          <w:spacing w:val="-3"/>
        </w:rPr>
        <w:t>Z</w:t>
      </w:r>
      <w:r>
        <w:t>a s</w:t>
      </w:r>
      <w:r>
        <w:rPr>
          <w:spacing w:val="-3"/>
        </w:rPr>
        <w:t>v</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obra</w:t>
      </w:r>
      <w:r>
        <w:rPr>
          <w:spacing w:val="1"/>
        </w:rPr>
        <w:t>tit</w:t>
      </w:r>
      <w:r>
        <w:t xml:space="preserve">e se </w:t>
      </w:r>
      <w:r>
        <w:rPr>
          <w:spacing w:val="1"/>
        </w:rPr>
        <w:t>l</w:t>
      </w:r>
      <w:r>
        <w:t>o</w:t>
      </w:r>
      <w:r>
        <w:rPr>
          <w:spacing w:val="-3"/>
        </w:rPr>
        <w:t>k</w:t>
      </w:r>
      <w:r>
        <w:t>a</w:t>
      </w:r>
      <w:r>
        <w:rPr>
          <w:spacing w:val="1"/>
        </w:rPr>
        <w:t>l</w:t>
      </w:r>
      <w:r>
        <w:t>nom</w:t>
      </w:r>
      <w:r>
        <w:rPr>
          <w:spacing w:val="-4"/>
        </w:rPr>
        <w:t xml:space="preserve"> </w:t>
      </w:r>
      <w:r>
        <w:t>preds</w:t>
      </w:r>
      <w:r>
        <w:rPr>
          <w:spacing w:val="1"/>
        </w:rPr>
        <w:t>t</w:t>
      </w:r>
      <w:r>
        <w:t>a</w:t>
      </w:r>
      <w:r>
        <w:rPr>
          <w:spacing w:val="-3"/>
        </w:rPr>
        <w:t>v</w:t>
      </w:r>
      <w:r>
        <w:t>n</w:t>
      </w:r>
      <w:r>
        <w:rPr>
          <w:spacing w:val="1"/>
        </w:rPr>
        <w:t>i</w:t>
      </w:r>
      <w:r>
        <w:rPr>
          <w:spacing w:val="-3"/>
        </w:rPr>
        <w:t>k</w:t>
      </w:r>
      <w:r>
        <w:t>u nos</w:t>
      </w:r>
      <w:r>
        <w:rPr>
          <w:spacing w:val="1"/>
        </w:rPr>
        <w:t>it</w:t>
      </w:r>
      <w:r>
        <w:t>e</w:t>
      </w:r>
      <w:r>
        <w:rPr>
          <w:spacing w:val="1"/>
        </w:rPr>
        <w:t>l</w:t>
      </w:r>
      <w:r>
        <w:rPr>
          <w:spacing w:val="3"/>
        </w:rPr>
        <w:t>j</w:t>
      </w:r>
      <w:r>
        <w:t>a odobren</w:t>
      </w:r>
      <w:r>
        <w:rPr>
          <w:spacing w:val="3"/>
        </w:rPr>
        <w:t>j</w:t>
      </w:r>
      <w:r>
        <w:t xml:space="preserve">a </w:t>
      </w:r>
      <w:r>
        <w:rPr>
          <w:spacing w:val="-3"/>
        </w:rPr>
        <w:t>z</w:t>
      </w:r>
      <w:r>
        <w:t>a s</w:t>
      </w:r>
      <w:r>
        <w:rPr>
          <w:spacing w:val="1"/>
        </w:rPr>
        <w:t>t</w:t>
      </w:r>
      <w:r>
        <w:t>a</w:t>
      </w:r>
      <w:r>
        <w:rPr>
          <w:spacing w:val="-3"/>
        </w:rPr>
        <w:t>v</w:t>
      </w:r>
      <w:r>
        <w:rPr>
          <w:spacing w:val="1"/>
        </w:rPr>
        <w:t>l</w:t>
      </w:r>
      <w:r>
        <w:rPr>
          <w:spacing w:val="3"/>
        </w:rPr>
        <w:t>j</w:t>
      </w:r>
      <w:r>
        <w:t>an</w:t>
      </w:r>
      <w:r>
        <w:rPr>
          <w:spacing w:val="3"/>
        </w:rPr>
        <w:t>j</w:t>
      </w:r>
      <w:r>
        <w:t xml:space="preserve">e </w:t>
      </w:r>
      <w:r>
        <w:rPr>
          <w:spacing w:val="1"/>
        </w:rPr>
        <w:t>li</w:t>
      </w:r>
      <w:r>
        <w:rPr>
          <w:spacing w:val="3"/>
        </w:rPr>
        <w:t>j</w:t>
      </w:r>
      <w:r>
        <w:t>e</w:t>
      </w:r>
      <w:r>
        <w:rPr>
          <w:spacing w:val="-3"/>
        </w:rPr>
        <w:t>k</w:t>
      </w:r>
      <w:r>
        <w:t>a u pro</w:t>
      </w:r>
      <w:r>
        <w:rPr>
          <w:spacing w:val="-4"/>
        </w:rPr>
        <w:t>m</w:t>
      </w:r>
      <w:r>
        <w:t>et.</w:t>
      </w:r>
    </w:p>
    <w:p w14:paraId="049B5FB4" w14:textId="77777777" w:rsidR="003C6AB4" w:rsidRDefault="003C6AB4">
      <w:pPr>
        <w:pStyle w:val="Heading1"/>
        <w:keepNext/>
        <w:kinsoku w:val="0"/>
        <w:overflowPunct w:val="0"/>
        <w:ind w:left="0"/>
        <w:rPr>
          <w:b w:val="0"/>
          <w:spacing w:val="1"/>
        </w:rPr>
      </w:pPr>
    </w:p>
    <w:tbl>
      <w:tblPr>
        <w:tblW w:w="9356" w:type="dxa"/>
        <w:tblLayout w:type="fixed"/>
        <w:tblCellMar>
          <w:top w:w="28" w:type="dxa"/>
          <w:bottom w:w="28" w:type="dxa"/>
        </w:tblCellMar>
        <w:tblLook w:val="04A0" w:firstRow="1" w:lastRow="0" w:firstColumn="1" w:lastColumn="0" w:noHBand="0" w:noVBand="1"/>
      </w:tblPr>
      <w:tblGrid>
        <w:gridCol w:w="4644"/>
        <w:gridCol w:w="34"/>
        <w:gridCol w:w="4644"/>
        <w:gridCol w:w="34"/>
      </w:tblGrid>
      <w:tr w:rsidR="003C6AB4" w14:paraId="049B5FBC" w14:textId="77777777">
        <w:trPr>
          <w:gridAfter w:val="1"/>
          <w:wAfter w:w="34" w:type="dxa"/>
          <w:cantSplit/>
        </w:trPr>
        <w:tc>
          <w:tcPr>
            <w:tcW w:w="4644" w:type="dxa"/>
          </w:tcPr>
          <w:p w14:paraId="049B5FB5" w14:textId="77777777" w:rsidR="003C6AB4" w:rsidRDefault="0014505C">
            <w:pPr>
              <w:pStyle w:val="lbltxt"/>
              <w:suppressAutoHyphens/>
              <w:rPr>
                <w:szCs w:val="22"/>
                <w:lang w:val="hr-HR"/>
              </w:rPr>
            </w:pPr>
            <w:r>
              <w:rPr>
                <w:b/>
                <w:szCs w:val="22"/>
                <w:lang w:val="hr-HR"/>
              </w:rPr>
              <w:t>België/Belgique/Belgien</w:t>
            </w:r>
          </w:p>
          <w:p w14:paraId="049B5FB6" w14:textId="77777777" w:rsidR="003C6AB4" w:rsidRDefault="0014505C">
            <w:pPr>
              <w:pStyle w:val="lbltxt"/>
              <w:suppressAutoHyphens/>
              <w:rPr>
                <w:szCs w:val="22"/>
                <w:lang w:val="hr-HR"/>
              </w:rPr>
            </w:pPr>
            <w:r>
              <w:rPr>
                <w:szCs w:val="22"/>
                <w:lang w:val="hr-HR"/>
              </w:rPr>
              <w:t>s.a. Amgen n.v.</w:t>
            </w:r>
          </w:p>
          <w:p w14:paraId="049B5FB7" w14:textId="77777777" w:rsidR="003C6AB4" w:rsidRDefault="0014505C">
            <w:pPr>
              <w:pStyle w:val="lbltxt"/>
              <w:suppressAutoHyphens/>
              <w:rPr>
                <w:szCs w:val="22"/>
                <w:lang w:val="hr-HR"/>
              </w:rPr>
            </w:pPr>
            <w:r>
              <w:rPr>
                <w:szCs w:val="22"/>
                <w:lang w:val="hr-HR"/>
              </w:rPr>
              <w:t>Tél/Tel: +32 (0)2 7752711</w:t>
            </w:r>
          </w:p>
          <w:p w14:paraId="049B5FB8" w14:textId="77777777" w:rsidR="003C6AB4" w:rsidRDefault="003C6AB4">
            <w:pPr>
              <w:pStyle w:val="lbltxt"/>
              <w:suppressAutoHyphens/>
              <w:rPr>
                <w:szCs w:val="22"/>
                <w:lang w:val="hr-HR"/>
              </w:rPr>
            </w:pPr>
          </w:p>
        </w:tc>
        <w:tc>
          <w:tcPr>
            <w:tcW w:w="4678" w:type="dxa"/>
            <w:gridSpan w:val="2"/>
          </w:tcPr>
          <w:p w14:paraId="049B5FB9" w14:textId="77777777" w:rsidR="003C6AB4" w:rsidRDefault="0014505C">
            <w:pPr>
              <w:pStyle w:val="lbltxt"/>
              <w:suppressAutoHyphens/>
              <w:rPr>
                <w:b/>
                <w:szCs w:val="22"/>
                <w:lang w:val="hr-HR"/>
              </w:rPr>
            </w:pPr>
            <w:r>
              <w:rPr>
                <w:b/>
                <w:szCs w:val="22"/>
                <w:lang w:val="hr-HR"/>
              </w:rPr>
              <w:t>Lietuva</w:t>
            </w:r>
          </w:p>
          <w:p w14:paraId="049B5FBA" w14:textId="77777777" w:rsidR="003C6AB4" w:rsidRDefault="0014505C">
            <w:pPr>
              <w:pStyle w:val="lbltxt"/>
              <w:suppressAutoHyphens/>
              <w:rPr>
                <w:bCs/>
                <w:szCs w:val="22"/>
                <w:lang w:val="hr-HR"/>
              </w:rPr>
            </w:pPr>
            <w:r>
              <w:rPr>
                <w:szCs w:val="22"/>
                <w:lang w:val="hr-HR"/>
              </w:rPr>
              <w:t>Amgen Switzerland AG Vilniaus filialas</w:t>
            </w:r>
          </w:p>
          <w:p w14:paraId="049B5FBB" w14:textId="77777777" w:rsidR="003C6AB4" w:rsidRDefault="0014505C">
            <w:pPr>
              <w:pStyle w:val="lbltxt"/>
              <w:suppressAutoHyphens/>
              <w:rPr>
                <w:szCs w:val="22"/>
                <w:lang w:val="hr-HR"/>
              </w:rPr>
            </w:pPr>
            <w:r>
              <w:rPr>
                <w:bCs/>
                <w:szCs w:val="22"/>
                <w:lang w:val="hr-HR"/>
              </w:rPr>
              <w:t>Tel</w:t>
            </w:r>
            <w:del w:id="527" w:author="Author">
              <w:r>
                <w:rPr>
                  <w:bCs/>
                  <w:szCs w:val="22"/>
                  <w:lang w:val="hr-HR"/>
                </w:rPr>
                <w:delText>:</w:delText>
              </w:r>
            </w:del>
            <w:ins w:id="528" w:author="Author">
              <w:r>
                <w:rPr>
                  <w:bCs/>
                  <w:szCs w:val="22"/>
                  <w:lang w:val="hr-HR"/>
                </w:rPr>
                <w:t>.</w:t>
              </w:r>
            </w:ins>
            <w:r>
              <w:rPr>
                <w:bCs/>
                <w:szCs w:val="22"/>
                <w:lang w:val="hr-HR"/>
              </w:rPr>
              <w:t xml:space="preserve"> +</w:t>
            </w:r>
            <w:r>
              <w:rPr>
                <w:szCs w:val="22"/>
                <w:lang w:val="hr-HR"/>
              </w:rPr>
              <w:t>370</w:t>
            </w:r>
            <w:r>
              <w:rPr>
                <w:b/>
                <w:szCs w:val="22"/>
                <w:lang w:val="hr-HR"/>
              </w:rPr>
              <w:t xml:space="preserve"> </w:t>
            </w:r>
            <w:r>
              <w:rPr>
                <w:bCs/>
                <w:szCs w:val="22"/>
                <w:lang w:val="hr-HR"/>
              </w:rPr>
              <w:t>5 219 7474</w:t>
            </w:r>
          </w:p>
        </w:tc>
      </w:tr>
      <w:tr w:rsidR="003C6AB4" w14:paraId="049B5FC5" w14:textId="77777777">
        <w:trPr>
          <w:gridAfter w:val="1"/>
          <w:wAfter w:w="34" w:type="dxa"/>
          <w:cantSplit/>
        </w:trPr>
        <w:tc>
          <w:tcPr>
            <w:tcW w:w="4644" w:type="dxa"/>
          </w:tcPr>
          <w:p w14:paraId="049B5FBD" w14:textId="77777777" w:rsidR="003C6AB4" w:rsidRDefault="0014505C">
            <w:pPr>
              <w:suppressAutoHyphens/>
              <w:rPr>
                <w:b/>
                <w:bCs/>
              </w:rPr>
            </w:pPr>
            <w:r>
              <w:rPr>
                <w:b/>
                <w:bCs/>
              </w:rPr>
              <w:t>България</w:t>
            </w:r>
          </w:p>
          <w:p w14:paraId="049B5FBE" w14:textId="77777777" w:rsidR="003C6AB4" w:rsidRDefault="0014505C">
            <w:pPr>
              <w:pStyle w:val="lbltxt"/>
              <w:suppressAutoHyphens/>
              <w:rPr>
                <w:b/>
                <w:szCs w:val="22"/>
                <w:lang w:val="hr-HR" w:eastAsia="en-GB"/>
              </w:rPr>
            </w:pPr>
            <w:r>
              <w:rPr>
                <w:rStyle w:val="Strong"/>
                <w:b w:val="0"/>
                <w:bCs/>
                <w:szCs w:val="22"/>
                <w:lang w:val="hr-HR"/>
              </w:rPr>
              <w:t>Амджен България ЕООД</w:t>
            </w:r>
          </w:p>
          <w:p w14:paraId="049B5FBF" w14:textId="77777777" w:rsidR="003C6AB4" w:rsidRDefault="0014505C">
            <w:pPr>
              <w:pStyle w:val="lbltxt"/>
              <w:suppressAutoHyphens/>
              <w:rPr>
                <w:bCs/>
                <w:szCs w:val="22"/>
                <w:lang w:val="hr-HR"/>
              </w:rPr>
            </w:pPr>
            <w:r>
              <w:rPr>
                <w:szCs w:val="22"/>
                <w:lang w:val="hr-HR" w:eastAsia="en-GB"/>
              </w:rPr>
              <w:t xml:space="preserve">Тел.: +359 </w:t>
            </w:r>
            <w:r>
              <w:rPr>
                <w:bCs/>
                <w:szCs w:val="22"/>
                <w:lang w:val="hr-HR"/>
              </w:rPr>
              <w:t>(0)2 424 7440</w:t>
            </w:r>
          </w:p>
        </w:tc>
        <w:tc>
          <w:tcPr>
            <w:tcW w:w="4678" w:type="dxa"/>
            <w:gridSpan w:val="2"/>
          </w:tcPr>
          <w:p w14:paraId="049B5FC0" w14:textId="77777777" w:rsidR="003C6AB4" w:rsidRDefault="0014505C">
            <w:pPr>
              <w:pStyle w:val="lbltxt"/>
              <w:suppressAutoHyphens/>
              <w:rPr>
                <w:szCs w:val="22"/>
                <w:lang w:val="hr-HR"/>
              </w:rPr>
            </w:pPr>
            <w:r>
              <w:rPr>
                <w:b/>
                <w:szCs w:val="22"/>
                <w:lang w:val="hr-HR"/>
              </w:rPr>
              <w:t>Luxembourg/Luxemburg</w:t>
            </w:r>
          </w:p>
          <w:p w14:paraId="049B5FC1" w14:textId="77777777" w:rsidR="003C6AB4" w:rsidRDefault="0014505C">
            <w:pPr>
              <w:pStyle w:val="lbltxt"/>
              <w:suppressAutoHyphens/>
              <w:rPr>
                <w:szCs w:val="22"/>
                <w:lang w:val="hr-HR"/>
              </w:rPr>
            </w:pPr>
            <w:r>
              <w:rPr>
                <w:szCs w:val="22"/>
                <w:lang w:val="hr-HR"/>
              </w:rPr>
              <w:t>s.a. Amgen</w:t>
            </w:r>
          </w:p>
          <w:p w14:paraId="049B5FC2" w14:textId="77777777" w:rsidR="003C6AB4" w:rsidRDefault="0014505C">
            <w:pPr>
              <w:pStyle w:val="lbltxt"/>
              <w:suppressAutoHyphens/>
              <w:rPr>
                <w:szCs w:val="22"/>
                <w:lang w:val="hr-HR"/>
              </w:rPr>
            </w:pPr>
            <w:r>
              <w:rPr>
                <w:szCs w:val="22"/>
                <w:lang w:val="hr-HR"/>
              </w:rPr>
              <w:t>Belgique/Belgien</w:t>
            </w:r>
          </w:p>
          <w:p w14:paraId="049B5FC3" w14:textId="77777777" w:rsidR="003C6AB4" w:rsidRDefault="0014505C">
            <w:pPr>
              <w:pStyle w:val="lbltxt"/>
              <w:suppressAutoHyphens/>
              <w:rPr>
                <w:szCs w:val="22"/>
                <w:lang w:val="hr-HR"/>
              </w:rPr>
            </w:pPr>
            <w:r>
              <w:rPr>
                <w:szCs w:val="22"/>
                <w:lang w:val="hr-HR"/>
              </w:rPr>
              <w:t>Tél/Tel: +32 (0)2 7752711</w:t>
            </w:r>
          </w:p>
          <w:p w14:paraId="049B5FC4" w14:textId="77777777" w:rsidR="003C6AB4" w:rsidRDefault="003C6AB4">
            <w:pPr>
              <w:pStyle w:val="lbltxt"/>
              <w:suppressAutoHyphens/>
              <w:rPr>
                <w:bCs/>
                <w:szCs w:val="22"/>
                <w:lang w:val="hr-HR"/>
              </w:rPr>
            </w:pPr>
          </w:p>
        </w:tc>
      </w:tr>
      <w:tr w:rsidR="003C6AB4" w14:paraId="049B5FCD" w14:textId="77777777">
        <w:trPr>
          <w:gridAfter w:val="1"/>
          <w:wAfter w:w="34" w:type="dxa"/>
          <w:cantSplit/>
        </w:trPr>
        <w:tc>
          <w:tcPr>
            <w:tcW w:w="4644" w:type="dxa"/>
          </w:tcPr>
          <w:p w14:paraId="049B5FC6" w14:textId="77777777" w:rsidR="003C6AB4" w:rsidRDefault="0014505C">
            <w:pPr>
              <w:pStyle w:val="lbltxt"/>
              <w:suppressAutoHyphens/>
              <w:rPr>
                <w:b/>
                <w:szCs w:val="22"/>
                <w:lang w:val="hr-HR"/>
              </w:rPr>
            </w:pPr>
            <w:r>
              <w:rPr>
                <w:b/>
                <w:szCs w:val="22"/>
                <w:lang w:val="hr-HR"/>
              </w:rPr>
              <w:t>Česká republika</w:t>
            </w:r>
          </w:p>
          <w:p w14:paraId="049B5FC7" w14:textId="77777777" w:rsidR="003C6AB4" w:rsidRDefault="0014505C">
            <w:pPr>
              <w:pStyle w:val="lbltxt"/>
              <w:suppressAutoHyphens/>
              <w:rPr>
                <w:bCs/>
                <w:szCs w:val="22"/>
                <w:lang w:val="hr-HR"/>
              </w:rPr>
            </w:pPr>
            <w:r>
              <w:rPr>
                <w:bCs/>
                <w:szCs w:val="22"/>
                <w:lang w:val="hr-HR"/>
              </w:rPr>
              <w:t>Amgen s.r.o.</w:t>
            </w:r>
          </w:p>
          <w:p w14:paraId="049B5FC8" w14:textId="77777777" w:rsidR="003C6AB4" w:rsidRDefault="0014505C">
            <w:pPr>
              <w:pStyle w:val="lbltxt"/>
              <w:suppressAutoHyphens/>
              <w:rPr>
                <w:bCs/>
                <w:szCs w:val="22"/>
                <w:lang w:val="hr-HR"/>
              </w:rPr>
            </w:pPr>
            <w:r>
              <w:rPr>
                <w:bCs/>
                <w:szCs w:val="22"/>
                <w:lang w:val="hr-HR"/>
              </w:rPr>
              <w:t>Tel: +420 221 773 500</w:t>
            </w:r>
          </w:p>
        </w:tc>
        <w:tc>
          <w:tcPr>
            <w:tcW w:w="4678" w:type="dxa"/>
            <w:gridSpan w:val="2"/>
          </w:tcPr>
          <w:p w14:paraId="049B5FC9" w14:textId="77777777" w:rsidR="003C6AB4" w:rsidRDefault="0014505C">
            <w:pPr>
              <w:pStyle w:val="lbltxt"/>
              <w:suppressAutoHyphens/>
              <w:rPr>
                <w:b/>
                <w:szCs w:val="22"/>
                <w:lang w:val="hr-HR"/>
              </w:rPr>
            </w:pPr>
            <w:r>
              <w:rPr>
                <w:b/>
                <w:szCs w:val="22"/>
                <w:lang w:val="hr-HR"/>
              </w:rPr>
              <w:t>Magyarország</w:t>
            </w:r>
          </w:p>
          <w:p w14:paraId="049B5FCA" w14:textId="77777777" w:rsidR="003C6AB4" w:rsidRDefault="0014505C">
            <w:pPr>
              <w:pStyle w:val="lbltxt"/>
              <w:suppressAutoHyphens/>
              <w:rPr>
                <w:bCs/>
                <w:szCs w:val="22"/>
                <w:lang w:val="hr-HR"/>
              </w:rPr>
            </w:pPr>
            <w:r>
              <w:rPr>
                <w:bCs/>
                <w:szCs w:val="22"/>
                <w:lang w:val="hr-HR"/>
              </w:rPr>
              <w:t>Amgen Kft.</w:t>
            </w:r>
          </w:p>
          <w:p w14:paraId="049B5FCB" w14:textId="77777777" w:rsidR="003C6AB4" w:rsidRDefault="0014505C">
            <w:pPr>
              <w:pStyle w:val="lbltxt"/>
              <w:suppressAutoHyphens/>
              <w:rPr>
                <w:bCs/>
                <w:szCs w:val="22"/>
                <w:lang w:val="hr-HR"/>
              </w:rPr>
            </w:pPr>
            <w:r>
              <w:rPr>
                <w:bCs/>
                <w:szCs w:val="22"/>
                <w:lang w:val="hr-HR"/>
              </w:rPr>
              <w:t>Tel.: +36 1 35 44 700</w:t>
            </w:r>
          </w:p>
          <w:p w14:paraId="049B5FCC" w14:textId="77777777" w:rsidR="003C6AB4" w:rsidRDefault="003C6AB4">
            <w:pPr>
              <w:pStyle w:val="lbltxt"/>
              <w:suppressAutoHyphens/>
              <w:rPr>
                <w:szCs w:val="22"/>
                <w:lang w:val="hr-HR"/>
              </w:rPr>
            </w:pPr>
          </w:p>
        </w:tc>
      </w:tr>
      <w:tr w:rsidR="003C6AB4" w14:paraId="049B5FD7" w14:textId="77777777">
        <w:trPr>
          <w:gridAfter w:val="1"/>
          <w:wAfter w:w="34" w:type="dxa"/>
          <w:cantSplit/>
        </w:trPr>
        <w:tc>
          <w:tcPr>
            <w:tcW w:w="4644" w:type="dxa"/>
          </w:tcPr>
          <w:p w14:paraId="049B5FCE" w14:textId="77777777" w:rsidR="003C6AB4" w:rsidRDefault="0014505C">
            <w:pPr>
              <w:pStyle w:val="lbltxt"/>
              <w:suppressAutoHyphens/>
              <w:rPr>
                <w:szCs w:val="22"/>
                <w:lang w:val="hr-HR"/>
              </w:rPr>
            </w:pPr>
            <w:r>
              <w:rPr>
                <w:b/>
                <w:szCs w:val="22"/>
                <w:lang w:val="hr-HR"/>
              </w:rPr>
              <w:t>Danmark</w:t>
            </w:r>
          </w:p>
          <w:p w14:paraId="049B5FCF" w14:textId="77777777" w:rsidR="003C6AB4" w:rsidRDefault="0014505C">
            <w:pPr>
              <w:pStyle w:val="lbltxt"/>
              <w:suppressAutoHyphens/>
              <w:rPr>
                <w:szCs w:val="22"/>
                <w:lang w:val="hr-HR"/>
              </w:rPr>
            </w:pPr>
            <w:r>
              <w:rPr>
                <w:szCs w:val="22"/>
                <w:lang w:val="hr-HR"/>
              </w:rPr>
              <w:t>Amgen, filial af Amgen AB, Sverige</w:t>
            </w:r>
          </w:p>
          <w:p w14:paraId="049B5FD0" w14:textId="77777777" w:rsidR="003C6AB4" w:rsidRDefault="0014505C">
            <w:pPr>
              <w:pStyle w:val="lbltxt"/>
              <w:suppressAutoHyphens/>
              <w:rPr>
                <w:szCs w:val="22"/>
                <w:lang w:val="hr-HR"/>
              </w:rPr>
            </w:pPr>
            <w:r>
              <w:rPr>
                <w:szCs w:val="22"/>
                <w:lang w:val="hr-HR"/>
              </w:rPr>
              <w:t>Tlf</w:t>
            </w:r>
            <w:ins w:id="529" w:author="Author">
              <w:r>
                <w:rPr>
                  <w:szCs w:val="22"/>
                  <w:lang w:val="hr-HR"/>
                </w:rPr>
                <w:t>.</w:t>
              </w:r>
            </w:ins>
            <w:r>
              <w:rPr>
                <w:szCs w:val="22"/>
                <w:lang w:val="hr-HR"/>
              </w:rPr>
              <w:t>: +45 39617500</w:t>
            </w:r>
          </w:p>
          <w:p w14:paraId="049B5FD1" w14:textId="77777777" w:rsidR="003C6AB4" w:rsidRDefault="003C6AB4">
            <w:pPr>
              <w:pStyle w:val="lbltxt"/>
              <w:suppressAutoHyphens/>
              <w:rPr>
                <w:szCs w:val="22"/>
                <w:lang w:val="hr-HR"/>
              </w:rPr>
            </w:pPr>
          </w:p>
        </w:tc>
        <w:tc>
          <w:tcPr>
            <w:tcW w:w="4678" w:type="dxa"/>
            <w:gridSpan w:val="2"/>
          </w:tcPr>
          <w:p w14:paraId="049B5FD2" w14:textId="77777777" w:rsidR="003C6AB4" w:rsidRDefault="0014505C">
            <w:pPr>
              <w:pStyle w:val="lbltxt"/>
              <w:suppressAutoHyphens/>
              <w:rPr>
                <w:b/>
                <w:szCs w:val="22"/>
                <w:lang w:val="hr-HR"/>
              </w:rPr>
            </w:pPr>
            <w:r>
              <w:rPr>
                <w:b/>
                <w:szCs w:val="22"/>
                <w:lang w:val="hr-HR"/>
              </w:rPr>
              <w:t>Malta</w:t>
            </w:r>
          </w:p>
          <w:p w14:paraId="049B5FD3" w14:textId="77777777" w:rsidR="003C6AB4" w:rsidRDefault="0014505C">
            <w:pPr>
              <w:pStyle w:val="lbltxt"/>
              <w:suppressAutoHyphens/>
              <w:rPr>
                <w:szCs w:val="22"/>
                <w:lang w:val="hr-HR"/>
              </w:rPr>
            </w:pPr>
            <w:r>
              <w:rPr>
                <w:szCs w:val="22"/>
                <w:lang w:val="hr-HR"/>
              </w:rPr>
              <w:t>Amgen S.r.l.</w:t>
            </w:r>
          </w:p>
          <w:p w14:paraId="049B5FD4" w14:textId="77777777" w:rsidR="003C6AB4" w:rsidRDefault="0014505C">
            <w:pPr>
              <w:pStyle w:val="lbltxt"/>
              <w:suppressAutoHyphens/>
              <w:rPr>
                <w:szCs w:val="22"/>
                <w:lang w:val="hr-HR"/>
              </w:rPr>
            </w:pPr>
            <w:r>
              <w:rPr>
                <w:szCs w:val="22"/>
                <w:lang w:val="hr-HR"/>
              </w:rPr>
              <w:t>Italy</w:t>
            </w:r>
          </w:p>
          <w:p w14:paraId="049B5FD5" w14:textId="77777777" w:rsidR="003C6AB4" w:rsidRDefault="0014505C">
            <w:pPr>
              <w:pStyle w:val="lbltxt"/>
              <w:suppressAutoHyphens/>
              <w:rPr>
                <w:szCs w:val="22"/>
                <w:lang w:val="hr-HR"/>
              </w:rPr>
            </w:pPr>
            <w:r>
              <w:rPr>
                <w:szCs w:val="22"/>
                <w:lang w:val="hr-HR"/>
              </w:rPr>
              <w:t>Tel: +39 02 6241121</w:t>
            </w:r>
          </w:p>
          <w:p w14:paraId="049B5FD6" w14:textId="77777777" w:rsidR="003C6AB4" w:rsidRDefault="003C6AB4">
            <w:pPr>
              <w:pStyle w:val="lbltxt"/>
              <w:suppressAutoHyphens/>
              <w:rPr>
                <w:b/>
                <w:szCs w:val="22"/>
                <w:lang w:val="hr-HR"/>
              </w:rPr>
            </w:pPr>
          </w:p>
        </w:tc>
      </w:tr>
      <w:tr w:rsidR="003C6AB4" w14:paraId="049B5FE0" w14:textId="77777777">
        <w:trPr>
          <w:gridAfter w:val="1"/>
          <w:wAfter w:w="34" w:type="dxa"/>
          <w:cantSplit/>
        </w:trPr>
        <w:tc>
          <w:tcPr>
            <w:tcW w:w="4644" w:type="dxa"/>
          </w:tcPr>
          <w:p w14:paraId="049B5FD8" w14:textId="77777777" w:rsidR="003C6AB4" w:rsidRDefault="0014505C">
            <w:pPr>
              <w:pStyle w:val="lbltxt"/>
              <w:suppressAutoHyphens/>
              <w:rPr>
                <w:szCs w:val="22"/>
                <w:lang w:val="hr-HR"/>
              </w:rPr>
            </w:pPr>
            <w:r>
              <w:rPr>
                <w:b/>
                <w:szCs w:val="22"/>
                <w:lang w:val="hr-HR"/>
              </w:rPr>
              <w:t>Deutschland</w:t>
            </w:r>
          </w:p>
          <w:p w14:paraId="049B5FD9" w14:textId="77777777" w:rsidR="003C6AB4" w:rsidRDefault="0014505C">
            <w:pPr>
              <w:pStyle w:val="lbltxt"/>
              <w:suppressAutoHyphens/>
              <w:rPr>
                <w:szCs w:val="22"/>
                <w:lang w:val="hr-HR"/>
              </w:rPr>
            </w:pPr>
            <w:r>
              <w:rPr>
                <w:szCs w:val="22"/>
                <w:lang w:val="hr-HR"/>
              </w:rPr>
              <w:t>Amgen GmbH</w:t>
            </w:r>
          </w:p>
          <w:p w14:paraId="049B5FDA" w14:textId="77777777" w:rsidR="003C6AB4" w:rsidRDefault="0014505C">
            <w:pPr>
              <w:pStyle w:val="lbltxt"/>
              <w:suppressAutoHyphens/>
              <w:rPr>
                <w:szCs w:val="22"/>
                <w:lang w:val="hr-HR"/>
              </w:rPr>
            </w:pPr>
            <w:r>
              <w:rPr>
                <w:szCs w:val="22"/>
                <w:lang w:val="hr-HR"/>
              </w:rPr>
              <w:t>Tel: +49 89 1490960</w:t>
            </w:r>
          </w:p>
          <w:p w14:paraId="049B5FDB" w14:textId="77777777" w:rsidR="003C6AB4" w:rsidRDefault="003C6AB4">
            <w:pPr>
              <w:pStyle w:val="lbltxt"/>
              <w:suppressAutoHyphens/>
              <w:rPr>
                <w:b/>
                <w:szCs w:val="22"/>
                <w:lang w:val="hr-HR"/>
              </w:rPr>
            </w:pPr>
          </w:p>
        </w:tc>
        <w:tc>
          <w:tcPr>
            <w:tcW w:w="4678" w:type="dxa"/>
            <w:gridSpan w:val="2"/>
          </w:tcPr>
          <w:p w14:paraId="049B5FDC" w14:textId="77777777" w:rsidR="003C6AB4" w:rsidRDefault="0014505C">
            <w:pPr>
              <w:pStyle w:val="lbltxt"/>
              <w:suppressAutoHyphens/>
              <w:rPr>
                <w:szCs w:val="22"/>
                <w:lang w:val="hr-HR"/>
              </w:rPr>
            </w:pPr>
            <w:r>
              <w:rPr>
                <w:b/>
                <w:szCs w:val="22"/>
                <w:lang w:val="hr-HR"/>
              </w:rPr>
              <w:t>Nederland</w:t>
            </w:r>
          </w:p>
          <w:p w14:paraId="049B5FDD" w14:textId="77777777" w:rsidR="003C6AB4" w:rsidRDefault="0014505C">
            <w:pPr>
              <w:pStyle w:val="lbltxt"/>
              <w:suppressAutoHyphens/>
              <w:rPr>
                <w:szCs w:val="22"/>
                <w:lang w:val="hr-HR"/>
              </w:rPr>
            </w:pPr>
            <w:r>
              <w:rPr>
                <w:szCs w:val="22"/>
                <w:lang w:val="hr-HR"/>
              </w:rPr>
              <w:t>Amgen B.V.</w:t>
            </w:r>
          </w:p>
          <w:p w14:paraId="049B5FDE" w14:textId="77777777" w:rsidR="003C6AB4" w:rsidRDefault="0014505C">
            <w:pPr>
              <w:pStyle w:val="lbltxt"/>
              <w:suppressAutoHyphens/>
              <w:rPr>
                <w:bCs/>
                <w:szCs w:val="22"/>
                <w:lang w:val="hr-HR"/>
              </w:rPr>
            </w:pPr>
            <w:r>
              <w:rPr>
                <w:szCs w:val="22"/>
                <w:lang w:val="hr-HR"/>
              </w:rPr>
              <w:t>Tel: +31 (0)76 5732500</w:t>
            </w:r>
          </w:p>
          <w:p w14:paraId="049B5FDF" w14:textId="77777777" w:rsidR="003C6AB4" w:rsidRDefault="003C6AB4">
            <w:pPr>
              <w:pStyle w:val="lbltxt"/>
              <w:suppressAutoHyphens/>
              <w:rPr>
                <w:szCs w:val="22"/>
                <w:lang w:val="hr-HR"/>
              </w:rPr>
            </w:pPr>
          </w:p>
        </w:tc>
      </w:tr>
      <w:tr w:rsidR="003C6AB4" w14:paraId="049B5FE8" w14:textId="77777777">
        <w:trPr>
          <w:gridAfter w:val="1"/>
          <w:wAfter w:w="34" w:type="dxa"/>
          <w:cantSplit/>
        </w:trPr>
        <w:tc>
          <w:tcPr>
            <w:tcW w:w="4644" w:type="dxa"/>
          </w:tcPr>
          <w:p w14:paraId="049B5FE1" w14:textId="77777777" w:rsidR="003C6AB4" w:rsidRDefault="0014505C">
            <w:pPr>
              <w:pStyle w:val="lbltxt"/>
              <w:suppressAutoHyphens/>
              <w:rPr>
                <w:b/>
                <w:szCs w:val="22"/>
                <w:lang w:val="hr-HR"/>
              </w:rPr>
            </w:pPr>
            <w:r>
              <w:rPr>
                <w:b/>
                <w:szCs w:val="22"/>
                <w:lang w:val="hr-HR"/>
              </w:rPr>
              <w:t>Eesti</w:t>
            </w:r>
          </w:p>
          <w:p w14:paraId="049B5FE2" w14:textId="77777777" w:rsidR="003C6AB4" w:rsidRDefault="0014505C">
            <w:pPr>
              <w:pStyle w:val="lbltxt"/>
              <w:suppressAutoHyphens/>
              <w:rPr>
                <w:bCs/>
                <w:szCs w:val="22"/>
                <w:lang w:val="hr-HR"/>
              </w:rPr>
            </w:pPr>
            <w:r>
              <w:rPr>
                <w:bCs/>
                <w:szCs w:val="22"/>
                <w:lang w:val="hr-HR"/>
              </w:rPr>
              <w:t xml:space="preserve">Amgen Switzerland AG </w:t>
            </w:r>
            <w:r>
              <w:rPr>
                <w:szCs w:val="22"/>
                <w:lang w:val="hr-HR"/>
              </w:rPr>
              <w:t>Vilniaus filialas</w:t>
            </w:r>
          </w:p>
          <w:p w14:paraId="049B5FE3" w14:textId="77777777" w:rsidR="003C6AB4" w:rsidRDefault="0014505C">
            <w:pPr>
              <w:pStyle w:val="lbltxt"/>
              <w:suppressAutoHyphens/>
              <w:rPr>
                <w:b/>
                <w:szCs w:val="22"/>
                <w:lang w:val="hr-HR"/>
              </w:rPr>
            </w:pPr>
            <w:r>
              <w:rPr>
                <w:bCs/>
                <w:szCs w:val="22"/>
                <w:lang w:val="hr-HR"/>
              </w:rPr>
              <w:t>Tel: +</w:t>
            </w:r>
            <w:r>
              <w:rPr>
                <w:szCs w:val="22"/>
                <w:lang w:val="hr-HR"/>
              </w:rPr>
              <w:t>372 586 09553</w:t>
            </w:r>
          </w:p>
        </w:tc>
        <w:tc>
          <w:tcPr>
            <w:tcW w:w="4678" w:type="dxa"/>
            <w:gridSpan w:val="2"/>
          </w:tcPr>
          <w:p w14:paraId="049B5FE4" w14:textId="77777777" w:rsidR="003C6AB4" w:rsidRDefault="0014505C">
            <w:pPr>
              <w:pStyle w:val="lbltxt"/>
              <w:suppressAutoHyphens/>
              <w:rPr>
                <w:b/>
                <w:bCs/>
                <w:szCs w:val="22"/>
                <w:lang w:val="hr-HR"/>
              </w:rPr>
            </w:pPr>
            <w:r>
              <w:rPr>
                <w:b/>
                <w:bCs/>
                <w:szCs w:val="22"/>
                <w:lang w:val="hr-HR"/>
              </w:rPr>
              <w:t>Norge</w:t>
            </w:r>
          </w:p>
          <w:p w14:paraId="049B5FE5" w14:textId="77777777" w:rsidR="003C6AB4" w:rsidRDefault="0014505C">
            <w:pPr>
              <w:pStyle w:val="lbltxt"/>
              <w:suppressAutoHyphens/>
              <w:rPr>
                <w:rStyle w:val="CommentReference"/>
                <w:sz w:val="22"/>
                <w:szCs w:val="22"/>
                <w:lang w:val="hr-HR"/>
              </w:rPr>
            </w:pPr>
            <w:r>
              <w:rPr>
                <w:rStyle w:val="CommentReference"/>
                <w:sz w:val="22"/>
                <w:szCs w:val="22"/>
                <w:lang w:val="hr-HR"/>
              </w:rPr>
              <w:t>Amgen AB</w:t>
            </w:r>
          </w:p>
          <w:p w14:paraId="049B5FE6" w14:textId="77777777" w:rsidR="003C6AB4" w:rsidRDefault="0014505C">
            <w:pPr>
              <w:pStyle w:val="lbltxt"/>
              <w:suppressAutoHyphens/>
              <w:rPr>
                <w:szCs w:val="22"/>
                <w:lang w:val="hr-HR"/>
              </w:rPr>
            </w:pPr>
            <w:r>
              <w:rPr>
                <w:rStyle w:val="CommentReference"/>
                <w:sz w:val="22"/>
                <w:szCs w:val="22"/>
                <w:lang w:val="hr-HR"/>
              </w:rPr>
              <w:t>Tlf: +47 23308000</w:t>
            </w:r>
          </w:p>
          <w:p w14:paraId="049B5FE7" w14:textId="77777777" w:rsidR="003C6AB4" w:rsidRDefault="003C6AB4">
            <w:pPr>
              <w:pStyle w:val="lbltxt"/>
              <w:suppressAutoHyphens/>
              <w:rPr>
                <w:szCs w:val="22"/>
                <w:lang w:val="hr-HR"/>
              </w:rPr>
            </w:pPr>
          </w:p>
        </w:tc>
      </w:tr>
      <w:tr w:rsidR="003C6AB4" w14:paraId="049B5FF1" w14:textId="77777777">
        <w:trPr>
          <w:gridAfter w:val="1"/>
          <w:wAfter w:w="34" w:type="dxa"/>
          <w:cantSplit/>
        </w:trPr>
        <w:tc>
          <w:tcPr>
            <w:tcW w:w="4644" w:type="dxa"/>
          </w:tcPr>
          <w:p w14:paraId="049B5FE9" w14:textId="77777777" w:rsidR="003C6AB4" w:rsidRDefault="0014505C">
            <w:pPr>
              <w:pStyle w:val="lbltxt"/>
              <w:suppressAutoHyphens/>
              <w:rPr>
                <w:b/>
                <w:bCs/>
                <w:szCs w:val="22"/>
                <w:lang w:val="hr-HR"/>
              </w:rPr>
            </w:pPr>
            <w:r>
              <w:rPr>
                <w:b/>
                <w:bCs/>
                <w:szCs w:val="22"/>
                <w:lang w:val="hr-HR"/>
              </w:rPr>
              <w:t>Ελλάδα</w:t>
            </w:r>
          </w:p>
          <w:p w14:paraId="049B5FEA" w14:textId="77777777" w:rsidR="003C6AB4" w:rsidRDefault="0014505C">
            <w:pPr>
              <w:pStyle w:val="lbltxt"/>
              <w:suppressAutoHyphens/>
              <w:rPr>
                <w:szCs w:val="22"/>
                <w:lang w:val="hr-HR"/>
              </w:rPr>
            </w:pPr>
            <w:r>
              <w:rPr>
                <w:szCs w:val="22"/>
                <w:lang w:val="hr-HR"/>
              </w:rPr>
              <w:t>Amgen Ελλάς Φαρμακευτικά Ε.Π.Ε.</w:t>
            </w:r>
          </w:p>
          <w:p w14:paraId="049B5FEB" w14:textId="77777777" w:rsidR="003C6AB4" w:rsidRDefault="0014505C">
            <w:pPr>
              <w:pStyle w:val="lbltxt"/>
              <w:suppressAutoHyphens/>
              <w:rPr>
                <w:szCs w:val="22"/>
                <w:lang w:val="hr-HR"/>
              </w:rPr>
            </w:pPr>
            <w:r>
              <w:rPr>
                <w:szCs w:val="22"/>
                <w:lang w:val="hr-HR"/>
              </w:rPr>
              <w:t>Τηλ: +30 210 3447000</w:t>
            </w:r>
          </w:p>
          <w:p w14:paraId="049B5FEC" w14:textId="77777777" w:rsidR="003C6AB4" w:rsidRDefault="003C6AB4">
            <w:pPr>
              <w:pStyle w:val="lbltxt"/>
              <w:suppressAutoHyphens/>
              <w:rPr>
                <w:szCs w:val="22"/>
                <w:lang w:val="hr-HR"/>
              </w:rPr>
            </w:pPr>
          </w:p>
        </w:tc>
        <w:tc>
          <w:tcPr>
            <w:tcW w:w="4678" w:type="dxa"/>
            <w:gridSpan w:val="2"/>
          </w:tcPr>
          <w:p w14:paraId="049B5FED" w14:textId="77777777" w:rsidR="003C6AB4" w:rsidRDefault="0014505C">
            <w:pPr>
              <w:pStyle w:val="lbltxt"/>
              <w:suppressAutoHyphens/>
              <w:rPr>
                <w:szCs w:val="22"/>
                <w:lang w:val="hr-HR"/>
              </w:rPr>
            </w:pPr>
            <w:r>
              <w:rPr>
                <w:b/>
                <w:szCs w:val="22"/>
                <w:lang w:val="hr-HR"/>
              </w:rPr>
              <w:t>Österreich</w:t>
            </w:r>
          </w:p>
          <w:p w14:paraId="049B5FEE" w14:textId="77777777" w:rsidR="003C6AB4" w:rsidRDefault="0014505C">
            <w:pPr>
              <w:pStyle w:val="lbltxt"/>
              <w:suppressAutoHyphens/>
              <w:rPr>
                <w:szCs w:val="22"/>
                <w:lang w:val="hr-HR"/>
              </w:rPr>
            </w:pPr>
            <w:r>
              <w:rPr>
                <w:szCs w:val="22"/>
                <w:lang w:val="hr-HR"/>
              </w:rPr>
              <w:t>Amgen GmbH</w:t>
            </w:r>
          </w:p>
          <w:p w14:paraId="049B5FEF" w14:textId="77777777" w:rsidR="003C6AB4" w:rsidRDefault="0014505C">
            <w:pPr>
              <w:pStyle w:val="lbltxt"/>
              <w:suppressAutoHyphens/>
              <w:rPr>
                <w:szCs w:val="22"/>
                <w:lang w:val="hr-HR"/>
              </w:rPr>
            </w:pPr>
            <w:r>
              <w:rPr>
                <w:szCs w:val="22"/>
                <w:lang w:val="hr-HR"/>
              </w:rPr>
              <w:t>Tel: +43 (0)1 50 217</w:t>
            </w:r>
          </w:p>
          <w:p w14:paraId="049B5FF0" w14:textId="77777777" w:rsidR="003C6AB4" w:rsidRDefault="003C6AB4">
            <w:pPr>
              <w:pStyle w:val="lbltxt"/>
              <w:suppressAutoHyphens/>
              <w:rPr>
                <w:b/>
                <w:szCs w:val="22"/>
                <w:lang w:val="hr-HR"/>
              </w:rPr>
            </w:pPr>
          </w:p>
        </w:tc>
      </w:tr>
      <w:tr w:rsidR="003C6AB4" w14:paraId="049B5FF9" w14:textId="77777777">
        <w:trPr>
          <w:cantSplit/>
        </w:trPr>
        <w:tc>
          <w:tcPr>
            <w:tcW w:w="4678" w:type="dxa"/>
            <w:gridSpan w:val="2"/>
          </w:tcPr>
          <w:p w14:paraId="049B5FF2" w14:textId="77777777" w:rsidR="003C6AB4" w:rsidRDefault="0014505C">
            <w:pPr>
              <w:pStyle w:val="lbltxt"/>
              <w:suppressAutoHyphens/>
              <w:rPr>
                <w:szCs w:val="22"/>
                <w:lang w:val="hr-HR"/>
              </w:rPr>
            </w:pPr>
            <w:r>
              <w:rPr>
                <w:b/>
                <w:szCs w:val="22"/>
                <w:lang w:val="hr-HR"/>
              </w:rPr>
              <w:t>España</w:t>
            </w:r>
          </w:p>
          <w:p w14:paraId="049B5FF3" w14:textId="77777777" w:rsidR="003C6AB4" w:rsidRDefault="0014505C">
            <w:pPr>
              <w:pStyle w:val="lbltxt"/>
              <w:suppressAutoHyphens/>
              <w:rPr>
                <w:spacing w:val="-2"/>
                <w:szCs w:val="22"/>
                <w:lang w:val="hr-HR"/>
              </w:rPr>
            </w:pPr>
            <w:r>
              <w:rPr>
                <w:spacing w:val="-2"/>
                <w:szCs w:val="22"/>
                <w:lang w:val="hr-HR"/>
              </w:rPr>
              <w:t>Amgen S.A.</w:t>
            </w:r>
          </w:p>
          <w:p w14:paraId="049B5FF4" w14:textId="77777777" w:rsidR="003C6AB4" w:rsidRDefault="0014505C">
            <w:pPr>
              <w:pStyle w:val="lbltxt"/>
              <w:suppressAutoHyphens/>
              <w:rPr>
                <w:rStyle w:val="Initial"/>
                <w:sz w:val="22"/>
                <w:szCs w:val="22"/>
                <w:lang w:val="hr-HR" w:eastAsia="en-US"/>
              </w:rPr>
            </w:pPr>
            <w:r>
              <w:rPr>
                <w:szCs w:val="22"/>
                <w:lang w:val="hr-HR"/>
              </w:rPr>
              <w:t>Tel: +34 93 600 18 60</w:t>
            </w:r>
          </w:p>
          <w:p w14:paraId="049B5FF5" w14:textId="77777777" w:rsidR="003C6AB4" w:rsidRDefault="003C6AB4">
            <w:pPr>
              <w:pStyle w:val="lbltxt"/>
              <w:suppressAutoHyphens/>
              <w:rPr>
                <w:bCs/>
                <w:szCs w:val="22"/>
                <w:lang w:val="hr-HR"/>
              </w:rPr>
            </w:pPr>
          </w:p>
        </w:tc>
        <w:tc>
          <w:tcPr>
            <w:tcW w:w="4678" w:type="dxa"/>
            <w:gridSpan w:val="2"/>
          </w:tcPr>
          <w:p w14:paraId="049B5FF6" w14:textId="77777777" w:rsidR="003C6AB4" w:rsidRDefault="0014505C">
            <w:pPr>
              <w:pStyle w:val="lbltxt"/>
              <w:suppressAutoHyphens/>
              <w:rPr>
                <w:b/>
                <w:szCs w:val="22"/>
                <w:lang w:val="hr-HR"/>
              </w:rPr>
            </w:pPr>
            <w:r>
              <w:rPr>
                <w:b/>
                <w:szCs w:val="22"/>
                <w:lang w:val="hr-HR"/>
              </w:rPr>
              <w:t>Polska</w:t>
            </w:r>
          </w:p>
          <w:p w14:paraId="049B5FF7" w14:textId="77777777" w:rsidR="003C6AB4" w:rsidRDefault="0014505C">
            <w:pPr>
              <w:pStyle w:val="lbltxt"/>
              <w:suppressAutoHyphens/>
              <w:rPr>
                <w:szCs w:val="22"/>
                <w:lang w:val="hr-HR"/>
              </w:rPr>
            </w:pPr>
            <w:r>
              <w:rPr>
                <w:szCs w:val="22"/>
                <w:lang w:val="hr-HR"/>
              </w:rPr>
              <w:t xml:space="preserve">Amgen </w:t>
            </w:r>
            <w:r>
              <w:rPr>
                <w:color w:val="000000"/>
                <w:szCs w:val="22"/>
                <w:lang w:val="hr-HR" w:eastAsia="en-GB"/>
              </w:rPr>
              <w:t>Biotechnologia</w:t>
            </w:r>
            <w:r>
              <w:rPr>
                <w:szCs w:val="22"/>
                <w:lang w:val="hr-HR"/>
              </w:rPr>
              <w:t xml:space="preserve"> Sp. z o.o.</w:t>
            </w:r>
          </w:p>
          <w:p w14:paraId="049B5FF8" w14:textId="77777777" w:rsidR="003C6AB4" w:rsidRDefault="0014505C">
            <w:pPr>
              <w:pStyle w:val="lbltxt"/>
              <w:suppressAutoHyphens/>
              <w:rPr>
                <w:szCs w:val="22"/>
                <w:lang w:val="hr-HR"/>
              </w:rPr>
            </w:pPr>
            <w:r>
              <w:rPr>
                <w:bCs/>
                <w:szCs w:val="22"/>
                <w:lang w:val="hr-HR"/>
              </w:rPr>
              <w:t>Tel.: +48 22 581 3000</w:t>
            </w:r>
          </w:p>
        </w:tc>
      </w:tr>
      <w:tr w:rsidR="003C6AB4" w14:paraId="049B6001" w14:textId="77777777">
        <w:trPr>
          <w:cantSplit/>
        </w:trPr>
        <w:tc>
          <w:tcPr>
            <w:tcW w:w="4678" w:type="dxa"/>
            <w:gridSpan w:val="2"/>
          </w:tcPr>
          <w:p w14:paraId="049B5FFA" w14:textId="77777777" w:rsidR="003C6AB4" w:rsidRDefault="0014505C">
            <w:pPr>
              <w:pStyle w:val="lbltxt"/>
              <w:suppressAutoHyphens/>
              <w:rPr>
                <w:szCs w:val="22"/>
                <w:lang w:val="hr-HR"/>
              </w:rPr>
            </w:pPr>
            <w:r>
              <w:rPr>
                <w:b/>
                <w:szCs w:val="22"/>
                <w:lang w:val="hr-HR"/>
              </w:rPr>
              <w:t>France</w:t>
            </w:r>
          </w:p>
          <w:p w14:paraId="049B5FFB" w14:textId="77777777" w:rsidR="003C6AB4" w:rsidRDefault="0014505C">
            <w:pPr>
              <w:pStyle w:val="lbltxt"/>
              <w:suppressAutoHyphens/>
              <w:rPr>
                <w:szCs w:val="22"/>
                <w:lang w:val="hr-HR"/>
              </w:rPr>
            </w:pPr>
            <w:r>
              <w:rPr>
                <w:szCs w:val="22"/>
                <w:lang w:val="hr-HR"/>
              </w:rPr>
              <w:t>Amgen S.A.S.</w:t>
            </w:r>
          </w:p>
          <w:p w14:paraId="049B5FFC" w14:textId="77777777" w:rsidR="003C6AB4" w:rsidRDefault="0014505C">
            <w:pPr>
              <w:suppressAutoHyphens/>
              <w:rPr>
                <w:b/>
              </w:rPr>
            </w:pPr>
            <w:r>
              <w:t>Tél: +33 (0)9 69 363 363</w:t>
            </w:r>
          </w:p>
        </w:tc>
        <w:tc>
          <w:tcPr>
            <w:tcW w:w="4678" w:type="dxa"/>
            <w:gridSpan w:val="2"/>
          </w:tcPr>
          <w:p w14:paraId="049B5FFD" w14:textId="77777777" w:rsidR="003C6AB4" w:rsidRDefault="0014505C">
            <w:pPr>
              <w:pStyle w:val="lbltxt"/>
              <w:suppressAutoHyphens/>
              <w:rPr>
                <w:szCs w:val="22"/>
                <w:lang w:val="hr-HR"/>
              </w:rPr>
            </w:pPr>
            <w:r>
              <w:rPr>
                <w:b/>
                <w:szCs w:val="22"/>
                <w:lang w:val="hr-HR"/>
              </w:rPr>
              <w:t>Portugal</w:t>
            </w:r>
          </w:p>
          <w:p w14:paraId="049B5FFE" w14:textId="77777777" w:rsidR="003C6AB4" w:rsidRDefault="0014505C">
            <w:pPr>
              <w:pStyle w:val="lbltxt"/>
              <w:suppressAutoHyphens/>
              <w:rPr>
                <w:szCs w:val="22"/>
                <w:lang w:val="hr-HR"/>
              </w:rPr>
            </w:pPr>
            <w:r>
              <w:rPr>
                <w:szCs w:val="22"/>
                <w:lang w:val="hr-HR"/>
              </w:rPr>
              <w:t>Amgen Biofarmacêutica, Lda.</w:t>
            </w:r>
          </w:p>
          <w:p w14:paraId="049B5FFF" w14:textId="77777777" w:rsidR="003C6AB4" w:rsidRDefault="0014505C">
            <w:pPr>
              <w:pStyle w:val="lbltxt"/>
              <w:suppressAutoHyphens/>
              <w:rPr>
                <w:szCs w:val="22"/>
                <w:lang w:val="hr-HR"/>
              </w:rPr>
            </w:pPr>
            <w:r>
              <w:rPr>
                <w:szCs w:val="22"/>
                <w:lang w:val="hr-HR"/>
              </w:rPr>
              <w:t>Tel: +351 21 4220606</w:t>
            </w:r>
          </w:p>
          <w:p w14:paraId="049B6000" w14:textId="77777777" w:rsidR="003C6AB4" w:rsidRDefault="003C6AB4">
            <w:pPr>
              <w:pStyle w:val="lbltxt"/>
              <w:suppressAutoHyphens/>
              <w:rPr>
                <w:szCs w:val="22"/>
                <w:lang w:val="hr-HR"/>
              </w:rPr>
            </w:pPr>
          </w:p>
        </w:tc>
      </w:tr>
      <w:tr w:rsidR="003C6AB4" w14:paraId="049B6009" w14:textId="77777777">
        <w:trPr>
          <w:cantSplit/>
        </w:trPr>
        <w:tc>
          <w:tcPr>
            <w:tcW w:w="4678" w:type="dxa"/>
            <w:gridSpan w:val="2"/>
          </w:tcPr>
          <w:p w14:paraId="049B6002" w14:textId="77777777" w:rsidR="003C6AB4" w:rsidRDefault="0014505C">
            <w:pPr>
              <w:suppressAutoHyphens/>
            </w:pPr>
            <w:r>
              <w:rPr>
                <w:b/>
              </w:rPr>
              <w:t>Hrvatska</w:t>
            </w:r>
          </w:p>
          <w:p w14:paraId="049B6003" w14:textId="77777777" w:rsidR="003C6AB4" w:rsidRDefault="0014505C">
            <w:pPr>
              <w:suppressAutoHyphens/>
            </w:pPr>
            <w:r>
              <w:t>Amgen d.o.o.</w:t>
            </w:r>
          </w:p>
          <w:p w14:paraId="049B6004" w14:textId="77777777" w:rsidR="003C6AB4" w:rsidRDefault="0014505C">
            <w:pPr>
              <w:suppressAutoHyphens/>
            </w:pPr>
            <w:r>
              <w:t>Tel: +385 (0)1 562 57 20</w:t>
            </w:r>
          </w:p>
        </w:tc>
        <w:tc>
          <w:tcPr>
            <w:tcW w:w="4678" w:type="dxa"/>
            <w:gridSpan w:val="2"/>
          </w:tcPr>
          <w:p w14:paraId="049B6005" w14:textId="77777777" w:rsidR="003C6AB4" w:rsidRDefault="0014505C">
            <w:pPr>
              <w:suppressAutoHyphens/>
              <w:rPr>
                <w:b/>
              </w:rPr>
            </w:pPr>
            <w:r>
              <w:rPr>
                <w:b/>
              </w:rPr>
              <w:t>România</w:t>
            </w:r>
          </w:p>
          <w:p w14:paraId="049B6006" w14:textId="77777777" w:rsidR="003C6AB4" w:rsidRDefault="0014505C">
            <w:pPr>
              <w:suppressAutoHyphens/>
              <w:rPr>
                <w:color w:val="000000"/>
              </w:rPr>
            </w:pPr>
            <w:r>
              <w:rPr>
                <w:color w:val="000000"/>
              </w:rPr>
              <w:t>Amgen România SRL</w:t>
            </w:r>
          </w:p>
          <w:p w14:paraId="049B6007" w14:textId="77777777" w:rsidR="003C6AB4" w:rsidRDefault="0014505C">
            <w:pPr>
              <w:pStyle w:val="lbltxt"/>
              <w:suppressAutoHyphens/>
              <w:rPr>
                <w:szCs w:val="22"/>
                <w:lang w:val="hr-HR"/>
              </w:rPr>
            </w:pPr>
            <w:r>
              <w:rPr>
                <w:szCs w:val="22"/>
                <w:lang w:val="hr-HR"/>
              </w:rPr>
              <w:t>Tel: +4021 527 3000</w:t>
            </w:r>
          </w:p>
          <w:p w14:paraId="049B6008" w14:textId="77777777" w:rsidR="003C6AB4" w:rsidRDefault="003C6AB4">
            <w:pPr>
              <w:pStyle w:val="lbltxt"/>
              <w:suppressAutoHyphens/>
              <w:rPr>
                <w:szCs w:val="22"/>
                <w:lang w:val="hr-HR"/>
              </w:rPr>
            </w:pPr>
          </w:p>
        </w:tc>
      </w:tr>
      <w:tr w:rsidR="003C6AB4" w14:paraId="049B6012" w14:textId="77777777">
        <w:trPr>
          <w:cantSplit/>
        </w:trPr>
        <w:tc>
          <w:tcPr>
            <w:tcW w:w="4678" w:type="dxa"/>
            <w:gridSpan w:val="2"/>
          </w:tcPr>
          <w:p w14:paraId="049B600A" w14:textId="77777777" w:rsidR="003C6AB4" w:rsidRDefault="0014505C">
            <w:pPr>
              <w:pStyle w:val="lbltxt"/>
              <w:suppressAutoHyphens/>
              <w:rPr>
                <w:szCs w:val="22"/>
                <w:lang w:val="hr-HR"/>
              </w:rPr>
            </w:pPr>
            <w:r>
              <w:rPr>
                <w:b/>
                <w:szCs w:val="22"/>
                <w:lang w:val="hr-HR"/>
              </w:rPr>
              <w:t>Ireland</w:t>
            </w:r>
          </w:p>
          <w:p w14:paraId="049B600B" w14:textId="77777777" w:rsidR="003C6AB4" w:rsidRDefault="0014505C">
            <w:pPr>
              <w:pStyle w:val="lbltxt"/>
              <w:suppressAutoHyphens/>
              <w:rPr>
                <w:szCs w:val="22"/>
                <w:lang w:val="hr-HR"/>
              </w:rPr>
            </w:pPr>
            <w:r>
              <w:rPr>
                <w:szCs w:val="22"/>
                <w:lang w:val="hr-HR"/>
              </w:rPr>
              <w:t xml:space="preserve">Amgen </w:t>
            </w:r>
            <w:r>
              <w:rPr>
                <w:rFonts w:eastAsia="Arial Unicode MS"/>
                <w:bCs/>
                <w:szCs w:val="22"/>
                <w:lang w:val="hr-HR"/>
              </w:rPr>
              <w:t>Ireland</w:t>
            </w:r>
            <w:r>
              <w:rPr>
                <w:szCs w:val="22"/>
                <w:lang w:val="hr-HR"/>
              </w:rPr>
              <w:t xml:space="preserve"> Limited</w:t>
            </w:r>
          </w:p>
          <w:p w14:paraId="049B600C" w14:textId="77777777" w:rsidR="003C6AB4" w:rsidRDefault="0014505C">
            <w:pPr>
              <w:pStyle w:val="lbltxt"/>
              <w:suppressAutoHyphens/>
              <w:rPr>
                <w:rStyle w:val="Initial"/>
                <w:rFonts w:ascii="Times New Roman" w:hAnsi="Times New Roman"/>
                <w:sz w:val="22"/>
                <w:szCs w:val="22"/>
                <w:lang w:val="hr-HR" w:eastAsia="en-US"/>
              </w:rPr>
            </w:pPr>
            <w:r>
              <w:rPr>
                <w:rStyle w:val="Initial"/>
                <w:rFonts w:ascii="Times New Roman" w:hAnsi="Times New Roman"/>
                <w:sz w:val="22"/>
                <w:szCs w:val="22"/>
                <w:lang w:val="hr-HR" w:eastAsia="en-US"/>
              </w:rPr>
              <w:t xml:space="preserve">Tel: </w:t>
            </w:r>
            <w:r>
              <w:rPr>
                <w:rFonts w:eastAsia="Arial Unicode MS"/>
                <w:bCs/>
                <w:szCs w:val="22"/>
                <w:lang w:val="hr-HR"/>
              </w:rPr>
              <w:t>+353 1 8527400</w:t>
            </w:r>
          </w:p>
          <w:p w14:paraId="049B600D" w14:textId="77777777" w:rsidR="003C6AB4" w:rsidRDefault="003C6AB4">
            <w:pPr>
              <w:suppressAutoHyphens/>
            </w:pPr>
          </w:p>
        </w:tc>
        <w:tc>
          <w:tcPr>
            <w:tcW w:w="4678" w:type="dxa"/>
            <w:gridSpan w:val="2"/>
          </w:tcPr>
          <w:p w14:paraId="049B600E" w14:textId="77777777" w:rsidR="003C6AB4" w:rsidRDefault="0014505C">
            <w:pPr>
              <w:pStyle w:val="lbltxt"/>
              <w:suppressAutoHyphens/>
              <w:rPr>
                <w:b/>
                <w:szCs w:val="22"/>
                <w:lang w:val="hr-HR"/>
              </w:rPr>
            </w:pPr>
            <w:r>
              <w:rPr>
                <w:b/>
                <w:szCs w:val="22"/>
                <w:lang w:val="hr-HR"/>
              </w:rPr>
              <w:t>Slovenija</w:t>
            </w:r>
          </w:p>
          <w:p w14:paraId="049B600F" w14:textId="77777777" w:rsidR="003C6AB4" w:rsidRDefault="0014505C">
            <w:pPr>
              <w:pStyle w:val="lbltxt"/>
              <w:suppressAutoHyphens/>
              <w:rPr>
                <w:bCs/>
                <w:szCs w:val="22"/>
                <w:lang w:val="hr-HR"/>
              </w:rPr>
            </w:pPr>
            <w:r>
              <w:rPr>
                <w:szCs w:val="22"/>
                <w:lang w:val="hr-HR"/>
              </w:rPr>
              <w:t>AMGEN zdravila d.o.o.</w:t>
            </w:r>
          </w:p>
          <w:p w14:paraId="049B6010" w14:textId="77777777" w:rsidR="003C6AB4" w:rsidRDefault="0014505C">
            <w:pPr>
              <w:pStyle w:val="lbltxt"/>
              <w:suppressAutoHyphens/>
              <w:rPr>
                <w:bCs/>
                <w:szCs w:val="22"/>
                <w:lang w:val="hr-HR"/>
              </w:rPr>
            </w:pPr>
            <w:r>
              <w:rPr>
                <w:bCs/>
                <w:szCs w:val="22"/>
                <w:lang w:val="hr-HR"/>
              </w:rPr>
              <w:t>Tel: +386 (0)1 585 1767</w:t>
            </w:r>
          </w:p>
          <w:p w14:paraId="049B6011" w14:textId="77777777" w:rsidR="003C6AB4" w:rsidRDefault="003C6AB4">
            <w:pPr>
              <w:pStyle w:val="lbltxt"/>
              <w:suppressAutoHyphens/>
              <w:rPr>
                <w:szCs w:val="22"/>
                <w:lang w:val="hr-HR"/>
              </w:rPr>
            </w:pPr>
          </w:p>
        </w:tc>
      </w:tr>
      <w:tr w:rsidR="003C6AB4" w14:paraId="049B601B" w14:textId="77777777">
        <w:trPr>
          <w:cantSplit/>
        </w:trPr>
        <w:tc>
          <w:tcPr>
            <w:tcW w:w="4678" w:type="dxa"/>
            <w:gridSpan w:val="2"/>
          </w:tcPr>
          <w:p w14:paraId="049B6013" w14:textId="77777777" w:rsidR="003C6AB4" w:rsidRDefault="0014505C">
            <w:pPr>
              <w:pStyle w:val="lbltxt"/>
              <w:suppressAutoHyphens/>
              <w:rPr>
                <w:b/>
                <w:szCs w:val="22"/>
                <w:lang w:val="hr-HR"/>
              </w:rPr>
            </w:pPr>
            <w:r>
              <w:rPr>
                <w:b/>
                <w:szCs w:val="22"/>
                <w:lang w:val="hr-HR"/>
              </w:rPr>
              <w:t>Ísland</w:t>
            </w:r>
          </w:p>
          <w:p w14:paraId="049B6014" w14:textId="77777777" w:rsidR="003C6AB4" w:rsidRDefault="0014505C">
            <w:pPr>
              <w:pStyle w:val="lbltxt"/>
              <w:suppressAutoHyphens/>
              <w:rPr>
                <w:szCs w:val="22"/>
                <w:lang w:val="hr-HR"/>
              </w:rPr>
            </w:pPr>
            <w:r>
              <w:rPr>
                <w:szCs w:val="22"/>
                <w:lang w:val="hr-HR"/>
              </w:rPr>
              <w:t>Vistor</w:t>
            </w:r>
            <w:del w:id="530" w:author="Author">
              <w:r>
                <w:rPr>
                  <w:szCs w:val="22"/>
                  <w:lang w:val="hr-HR"/>
                </w:rPr>
                <w:delText xml:space="preserve"> hf.</w:delText>
              </w:r>
            </w:del>
          </w:p>
          <w:p w14:paraId="049B6015" w14:textId="77777777" w:rsidR="003C6AB4" w:rsidRDefault="0014505C">
            <w:pPr>
              <w:pStyle w:val="lbltxt"/>
              <w:suppressAutoHyphens/>
              <w:rPr>
                <w:szCs w:val="22"/>
                <w:lang w:val="hr-HR"/>
              </w:rPr>
            </w:pPr>
            <w:r>
              <w:rPr>
                <w:szCs w:val="22"/>
                <w:lang w:val="hr-HR"/>
              </w:rPr>
              <w:t>Sími: +354 535 7000</w:t>
            </w:r>
          </w:p>
          <w:p w14:paraId="049B6016" w14:textId="77777777" w:rsidR="003C6AB4" w:rsidRDefault="003C6AB4">
            <w:pPr>
              <w:pStyle w:val="lbltxt"/>
              <w:suppressAutoHyphens/>
              <w:rPr>
                <w:b/>
                <w:bCs/>
                <w:szCs w:val="22"/>
                <w:lang w:val="hr-HR"/>
              </w:rPr>
            </w:pPr>
          </w:p>
        </w:tc>
        <w:tc>
          <w:tcPr>
            <w:tcW w:w="4678" w:type="dxa"/>
            <w:gridSpan w:val="2"/>
          </w:tcPr>
          <w:p w14:paraId="049B6017" w14:textId="77777777" w:rsidR="003C6AB4" w:rsidRDefault="0014505C">
            <w:pPr>
              <w:pStyle w:val="lbltxt"/>
              <w:suppressAutoHyphens/>
              <w:rPr>
                <w:b/>
                <w:szCs w:val="22"/>
                <w:lang w:val="hr-HR"/>
              </w:rPr>
            </w:pPr>
            <w:r>
              <w:rPr>
                <w:b/>
                <w:szCs w:val="22"/>
                <w:lang w:val="hr-HR"/>
              </w:rPr>
              <w:t>Slovenská republika</w:t>
            </w:r>
          </w:p>
          <w:p w14:paraId="049B6018" w14:textId="77777777" w:rsidR="003C6AB4" w:rsidRDefault="0014505C">
            <w:pPr>
              <w:pStyle w:val="lbltxt"/>
              <w:suppressAutoHyphens/>
              <w:rPr>
                <w:bCs/>
                <w:szCs w:val="22"/>
                <w:lang w:val="hr-HR"/>
              </w:rPr>
            </w:pPr>
            <w:r>
              <w:rPr>
                <w:bCs/>
                <w:szCs w:val="22"/>
                <w:lang w:val="hr-HR"/>
              </w:rPr>
              <w:t>Amgen Slovakia s.r.o.</w:t>
            </w:r>
          </w:p>
          <w:p w14:paraId="049B6019" w14:textId="77777777" w:rsidR="003C6AB4" w:rsidRDefault="0014505C">
            <w:pPr>
              <w:pStyle w:val="lbltxt"/>
              <w:suppressAutoHyphens/>
              <w:rPr>
                <w:bCs/>
                <w:szCs w:val="22"/>
                <w:lang w:val="hr-HR"/>
              </w:rPr>
            </w:pPr>
            <w:r>
              <w:rPr>
                <w:bCs/>
                <w:szCs w:val="22"/>
                <w:lang w:val="hr-HR"/>
              </w:rPr>
              <w:t>Tel: +421 2 321 114 49</w:t>
            </w:r>
          </w:p>
          <w:p w14:paraId="049B601A" w14:textId="77777777" w:rsidR="003C6AB4" w:rsidRDefault="003C6AB4">
            <w:pPr>
              <w:pStyle w:val="lbltxt"/>
              <w:suppressAutoHyphens/>
              <w:rPr>
                <w:szCs w:val="22"/>
                <w:lang w:val="hr-HR"/>
              </w:rPr>
            </w:pPr>
          </w:p>
        </w:tc>
      </w:tr>
      <w:tr w:rsidR="003C6AB4" w14:paraId="049B6023" w14:textId="77777777">
        <w:trPr>
          <w:cantSplit/>
        </w:trPr>
        <w:tc>
          <w:tcPr>
            <w:tcW w:w="4678" w:type="dxa"/>
            <w:gridSpan w:val="2"/>
          </w:tcPr>
          <w:p w14:paraId="049B601C" w14:textId="77777777" w:rsidR="003C6AB4" w:rsidRDefault="0014505C">
            <w:pPr>
              <w:pStyle w:val="lbltxt"/>
              <w:suppressAutoHyphens/>
              <w:rPr>
                <w:szCs w:val="22"/>
                <w:lang w:val="hr-HR"/>
              </w:rPr>
            </w:pPr>
            <w:r>
              <w:rPr>
                <w:b/>
                <w:szCs w:val="22"/>
                <w:lang w:val="hr-HR"/>
              </w:rPr>
              <w:t>Italia</w:t>
            </w:r>
          </w:p>
          <w:p w14:paraId="049B601D" w14:textId="77777777" w:rsidR="003C6AB4" w:rsidRDefault="0014505C">
            <w:pPr>
              <w:pStyle w:val="lbltxt"/>
              <w:suppressAutoHyphens/>
              <w:rPr>
                <w:szCs w:val="22"/>
                <w:lang w:val="hr-HR"/>
              </w:rPr>
            </w:pPr>
            <w:r>
              <w:rPr>
                <w:szCs w:val="22"/>
                <w:lang w:val="hr-HR"/>
              </w:rPr>
              <w:t>Amgen S.r.l.</w:t>
            </w:r>
          </w:p>
          <w:p w14:paraId="049B601E" w14:textId="77777777" w:rsidR="003C6AB4" w:rsidRDefault="0014505C">
            <w:pPr>
              <w:pStyle w:val="lbltxt"/>
              <w:suppressAutoHyphens/>
              <w:rPr>
                <w:szCs w:val="22"/>
                <w:lang w:val="hr-HR"/>
              </w:rPr>
            </w:pPr>
            <w:r>
              <w:rPr>
                <w:szCs w:val="22"/>
                <w:lang w:val="hr-HR"/>
              </w:rPr>
              <w:t>Tel: +39 02 6241121</w:t>
            </w:r>
          </w:p>
        </w:tc>
        <w:tc>
          <w:tcPr>
            <w:tcW w:w="4678" w:type="dxa"/>
            <w:gridSpan w:val="2"/>
          </w:tcPr>
          <w:p w14:paraId="049B601F" w14:textId="77777777" w:rsidR="003C6AB4" w:rsidRDefault="0014505C">
            <w:pPr>
              <w:pStyle w:val="lbltxt"/>
              <w:suppressAutoHyphens/>
              <w:rPr>
                <w:szCs w:val="22"/>
                <w:lang w:val="hr-HR"/>
              </w:rPr>
            </w:pPr>
            <w:r>
              <w:rPr>
                <w:b/>
                <w:szCs w:val="22"/>
                <w:lang w:val="hr-HR"/>
              </w:rPr>
              <w:t>Suomi/Finland</w:t>
            </w:r>
          </w:p>
          <w:p w14:paraId="049B6020" w14:textId="77777777" w:rsidR="003C6AB4" w:rsidRDefault="0014505C">
            <w:pPr>
              <w:pStyle w:val="lbltxt"/>
              <w:rPr>
                <w:szCs w:val="22"/>
                <w:lang w:val="hr-HR"/>
              </w:rPr>
            </w:pPr>
            <w:r>
              <w:rPr>
                <w:szCs w:val="22"/>
                <w:lang w:val="hr-HR"/>
              </w:rPr>
              <w:t>Amgen AB, sivuliike Suomessa/Amgen AB, filial i Finland</w:t>
            </w:r>
          </w:p>
          <w:p w14:paraId="049B6021" w14:textId="77777777" w:rsidR="003C6AB4" w:rsidRDefault="0014505C">
            <w:pPr>
              <w:pStyle w:val="lbltxt"/>
              <w:suppressAutoHyphens/>
              <w:rPr>
                <w:szCs w:val="22"/>
                <w:lang w:val="hr-HR"/>
              </w:rPr>
            </w:pPr>
            <w:r>
              <w:rPr>
                <w:szCs w:val="22"/>
                <w:lang w:val="hr-HR"/>
              </w:rPr>
              <w:t>Puh/Tel: +358 (0)9 54900500</w:t>
            </w:r>
          </w:p>
          <w:p w14:paraId="049B6022" w14:textId="77777777" w:rsidR="003C6AB4" w:rsidRDefault="003C6AB4">
            <w:pPr>
              <w:pStyle w:val="lbltxt"/>
              <w:suppressAutoHyphens/>
              <w:rPr>
                <w:b/>
                <w:szCs w:val="22"/>
                <w:lang w:val="hr-HR"/>
              </w:rPr>
            </w:pPr>
          </w:p>
        </w:tc>
      </w:tr>
      <w:tr w:rsidR="003C6AB4" w14:paraId="049B602B" w14:textId="77777777">
        <w:trPr>
          <w:cantSplit/>
        </w:trPr>
        <w:tc>
          <w:tcPr>
            <w:tcW w:w="4678" w:type="dxa"/>
            <w:gridSpan w:val="2"/>
          </w:tcPr>
          <w:p w14:paraId="049B6024" w14:textId="77777777" w:rsidR="003C6AB4" w:rsidRDefault="0014505C">
            <w:pPr>
              <w:pStyle w:val="lbltxt"/>
              <w:suppressAutoHyphens/>
              <w:rPr>
                <w:b/>
                <w:szCs w:val="22"/>
                <w:lang w:val="hr-HR"/>
              </w:rPr>
            </w:pPr>
            <w:r>
              <w:rPr>
                <w:b/>
                <w:szCs w:val="22"/>
                <w:lang w:val="hr-HR"/>
              </w:rPr>
              <w:t>Kύπρος</w:t>
            </w:r>
          </w:p>
          <w:p w14:paraId="049B6025" w14:textId="77777777" w:rsidR="003C6AB4" w:rsidRDefault="0014505C">
            <w:pPr>
              <w:suppressAutoHyphens/>
            </w:pPr>
            <w:r>
              <w:t>C.A. Papaellinas Ltd</w:t>
            </w:r>
          </w:p>
          <w:p w14:paraId="049B6026" w14:textId="77777777" w:rsidR="003C6AB4" w:rsidRDefault="0014505C">
            <w:pPr>
              <w:pStyle w:val="lbltxt"/>
              <w:suppressAutoHyphens/>
              <w:rPr>
                <w:szCs w:val="22"/>
                <w:lang w:val="hr-HR"/>
              </w:rPr>
            </w:pPr>
            <w:r>
              <w:rPr>
                <w:szCs w:val="22"/>
                <w:lang w:val="hr-HR"/>
              </w:rPr>
              <w:t>Τηλ: +357 22741 741</w:t>
            </w:r>
          </w:p>
        </w:tc>
        <w:tc>
          <w:tcPr>
            <w:tcW w:w="4678" w:type="dxa"/>
            <w:gridSpan w:val="2"/>
          </w:tcPr>
          <w:p w14:paraId="049B6027" w14:textId="77777777" w:rsidR="003C6AB4" w:rsidRDefault="0014505C">
            <w:pPr>
              <w:pStyle w:val="lbltxt"/>
              <w:suppressAutoHyphens/>
              <w:rPr>
                <w:szCs w:val="22"/>
                <w:lang w:val="hr-HR"/>
              </w:rPr>
            </w:pPr>
            <w:r>
              <w:rPr>
                <w:b/>
                <w:szCs w:val="22"/>
                <w:lang w:val="hr-HR"/>
              </w:rPr>
              <w:t>Sverige</w:t>
            </w:r>
          </w:p>
          <w:p w14:paraId="049B6028" w14:textId="77777777" w:rsidR="003C6AB4" w:rsidRDefault="0014505C">
            <w:pPr>
              <w:pStyle w:val="lbltxt"/>
              <w:suppressAutoHyphens/>
              <w:rPr>
                <w:szCs w:val="22"/>
                <w:lang w:val="hr-HR"/>
              </w:rPr>
            </w:pPr>
            <w:r>
              <w:rPr>
                <w:szCs w:val="22"/>
                <w:lang w:val="hr-HR"/>
              </w:rPr>
              <w:t>Amgen AB</w:t>
            </w:r>
          </w:p>
          <w:p w14:paraId="049B6029" w14:textId="77777777" w:rsidR="003C6AB4" w:rsidRDefault="0014505C">
            <w:pPr>
              <w:pStyle w:val="lbltxt"/>
              <w:suppressAutoHyphens/>
              <w:rPr>
                <w:szCs w:val="22"/>
                <w:lang w:val="hr-HR"/>
              </w:rPr>
            </w:pPr>
            <w:r>
              <w:rPr>
                <w:szCs w:val="22"/>
                <w:lang w:val="hr-HR"/>
              </w:rPr>
              <w:t>Tel: +46 (0)8 6951100</w:t>
            </w:r>
          </w:p>
          <w:p w14:paraId="049B602A" w14:textId="77777777" w:rsidR="003C6AB4" w:rsidRDefault="003C6AB4">
            <w:pPr>
              <w:pStyle w:val="lbltxt"/>
              <w:suppressAutoHyphens/>
              <w:rPr>
                <w:bCs/>
                <w:szCs w:val="22"/>
                <w:lang w:val="hr-HR"/>
              </w:rPr>
            </w:pPr>
          </w:p>
        </w:tc>
      </w:tr>
      <w:tr w:rsidR="003C6AB4" w14:paraId="049B6031" w14:textId="77777777">
        <w:trPr>
          <w:cantSplit/>
        </w:trPr>
        <w:tc>
          <w:tcPr>
            <w:tcW w:w="4678" w:type="dxa"/>
            <w:gridSpan w:val="2"/>
          </w:tcPr>
          <w:p w14:paraId="049B602C" w14:textId="77777777" w:rsidR="003C6AB4" w:rsidRDefault="0014505C">
            <w:pPr>
              <w:pStyle w:val="lbltxt"/>
              <w:suppressAutoHyphens/>
              <w:rPr>
                <w:b/>
                <w:bCs/>
                <w:szCs w:val="22"/>
                <w:lang w:val="hr-HR"/>
              </w:rPr>
            </w:pPr>
            <w:r>
              <w:rPr>
                <w:b/>
                <w:bCs/>
                <w:szCs w:val="22"/>
                <w:lang w:val="hr-HR"/>
              </w:rPr>
              <w:t>Latvija</w:t>
            </w:r>
          </w:p>
          <w:p w14:paraId="049B602D" w14:textId="77777777" w:rsidR="003C6AB4" w:rsidRDefault="0014505C">
            <w:pPr>
              <w:pStyle w:val="lbltxt"/>
              <w:suppressAutoHyphens/>
              <w:rPr>
                <w:szCs w:val="22"/>
                <w:lang w:val="hr-HR"/>
              </w:rPr>
            </w:pPr>
            <w:r>
              <w:rPr>
                <w:szCs w:val="22"/>
                <w:lang w:val="hr-HR"/>
              </w:rPr>
              <w:t>Amgen Switzerland AG Rīgas filiāle</w:t>
            </w:r>
          </w:p>
          <w:p w14:paraId="049B602E" w14:textId="77777777" w:rsidR="003C6AB4" w:rsidRDefault="0014505C">
            <w:pPr>
              <w:pStyle w:val="lbltxt"/>
              <w:suppressAutoHyphens/>
              <w:rPr>
                <w:szCs w:val="22"/>
                <w:lang w:val="hr-HR"/>
              </w:rPr>
            </w:pPr>
            <w:r>
              <w:rPr>
                <w:bCs/>
                <w:szCs w:val="22"/>
                <w:lang w:val="hr-HR"/>
              </w:rPr>
              <w:t>Tel: +</w:t>
            </w:r>
            <w:r>
              <w:rPr>
                <w:szCs w:val="22"/>
                <w:lang w:val="hr-HR"/>
              </w:rPr>
              <w:t>371 257 25888</w:t>
            </w:r>
          </w:p>
          <w:p w14:paraId="049B602F" w14:textId="77777777" w:rsidR="003C6AB4" w:rsidRDefault="003C6AB4">
            <w:pPr>
              <w:pStyle w:val="lbltxt"/>
              <w:suppressAutoHyphens/>
              <w:rPr>
                <w:b/>
                <w:szCs w:val="22"/>
                <w:lang w:val="hr-HR"/>
              </w:rPr>
            </w:pPr>
          </w:p>
        </w:tc>
        <w:tc>
          <w:tcPr>
            <w:tcW w:w="4678" w:type="dxa"/>
            <w:gridSpan w:val="2"/>
          </w:tcPr>
          <w:p w14:paraId="049B6030" w14:textId="77777777" w:rsidR="003C6AB4" w:rsidRDefault="003C6AB4">
            <w:pPr>
              <w:pStyle w:val="lbltxt"/>
              <w:suppressAutoHyphens/>
              <w:rPr>
                <w:bCs/>
                <w:szCs w:val="22"/>
                <w:lang w:val="hr-HR"/>
              </w:rPr>
            </w:pPr>
          </w:p>
        </w:tc>
      </w:tr>
    </w:tbl>
    <w:p w14:paraId="049B6032" w14:textId="77777777" w:rsidR="003C6AB4" w:rsidRDefault="003C6AB4">
      <w:pPr>
        <w:kinsoku w:val="0"/>
        <w:overflowPunct w:val="0"/>
      </w:pPr>
    </w:p>
    <w:p w14:paraId="049B6033" w14:textId="77777777" w:rsidR="003C6AB4" w:rsidRDefault="0014505C">
      <w:pPr>
        <w:pStyle w:val="Heading1"/>
        <w:kinsoku w:val="0"/>
        <w:overflowPunct w:val="0"/>
        <w:ind w:left="0"/>
      </w:pPr>
      <w:r>
        <w:rPr>
          <w:spacing w:val="1"/>
        </w:rPr>
        <w:t>O</w:t>
      </w:r>
      <w:r>
        <w:t xml:space="preserve">va </w:t>
      </w:r>
      <w:r>
        <w:rPr>
          <w:spacing w:val="-1"/>
        </w:rPr>
        <w:t>upu</w:t>
      </w:r>
      <w:r>
        <w:t xml:space="preserve">ta je </w:t>
      </w:r>
      <w:r>
        <w:rPr>
          <w:spacing w:val="-3"/>
        </w:rPr>
        <w:t>z</w:t>
      </w:r>
      <w:r>
        <w:t>a</w:t>
      </w:r>
      <w:r>
        <w:rPr>
          <w:spacing w:val="-1"/>
        </w:rPr>
        <w:t>dn</w:t>
      </w:r>
      <w:r>
        <w:t>ji</w:t>
      </w:r>
      <w:r>
        <w:rPr>
          <w:spacing w:val="1"/>
        </w:rPr>
        <w:t xml:space="preserve"> </w:t>
      </w:r>
      <w:r>
        <w:rPr>
          <w:spacing w:val="-1"/>
        </w:rPr>
        <w:t>pu</w:t>
      </w:r>
      <w:r>
        <w:t>ta rev</w:t>
      </w:r>
      <w:r>
        <w:rPr>
          <w:spacing w:val="1"/>
        </w:rPr>
        <w:t>i</w:t>
      </w:r>
      <w:r>
        <w:rPr>
          <w:spacing w:val="-1"/>
        </w:rPr>
        <w:t>d</w:t>
      </w:r>
      <w:r>
        <w:rPr>
          <w:spacing w:val="1"/>
        </w:rPr>
        <w:t>i</w:t>
      </w:r>
      <w:r>
        <w:t>ra</w:t>
      </w:r>
      <w:r>
        <w:rPr>
          <w:spacing w:val="-1"/>
        </w:rPr>
        <w:t>n</w:t>
      </w:r>
      <w:r>
        <w:t>a u</w:t>
      </w:r>
    </w:p>
    <w:p w14:paraId="049B6034" w14:textId="77777777" w:rsidR="003C6AB4" w:rsidRDefault="003C6AB4">
      <w:pPr>
        <w:rPr>
          <w:b/>
          <w:bCs/>
        </w:rPr>
      </w:pPr>
    </w:p>
    <w:p w14:paraId="049B6035" w14:textId="77777777" w:rsidR="003C6AB4" w:rsidRDefault="0014505C">
      <w:pPr>
        <w:keepNext/>
        <w:rPr>
          <w:b/>
          <w:bCs/>
        </w:rPr>
      </w:pPr>
      <w:r>
        <w:rPr>
          <w:b/>
        </w:rPr>
        <w:t>Ostali izvori informacija</w:t>
      </w:r>
    </w:p>
    <w:p w14:paraId="049B6036" w14:textId="77777777" w:rsidR="003C6AB4" w:rsidRDefault="003C6AB4">
      <w:pPr>
        <w:keepNext/>
        <w:kinsoku w:val="0"/>
        <w:overflowPunct w:val="0"/>
        <w:rPr>
          <w:szCs w:val="26"/>
        </w:rPr>
      </w:pPr>
    </w:p>
    <w:p w14:paraId="049B6037" w14:textId="77777777" w:rsidR="003C6AB4" w:rsidRDefault="0014505C">
      <w:pPr>
        <w:pStyle w:val="BodyText"/>
        <w:kinsoku w:val="0"/>
        <w:overflowPunct w:val="0"/>
        <w:ind w:left="0"/>
      </w:pPr>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urops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hyperlink r:id="rId76" w:history="1">
        <w:r>
          <w:rPr>
            <w:rStyle w:val="Hyperlink"/>
            <w:color w:val="0000FF"/>
          </w:rPr>
          <w:t>http://www.ema.europa.eu</w:t>
        </w:r>
      </w:hyperlink>
      <w:r>
        <w:t>.</w:t>
      </w:r>
    </w:p>
    <w:p w14:paraId="049B6038" w14:textId="77777777" w:rsidR="003C6AB4" w:rsidRDefault="0014505C">
      <w:r>
        <w:rPr>
          <w:color w:val="0000FF"/>
        </w:rPr>
        <w:br w:type="page"/>
      </w: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89"/>
        <w:gridCol w:w="2552"/>
        <w:gridCol w:w="3115"/>
      </w:tblGrid>
      <w:tr w:rsidR="003C6AB4" w14:paraId="049B603A" w14:textId="77777777">
        <w:trPr>
          <w:cantSplit/>
        </w:trPr>
        <w:tc>
          <w:tcPr>
            <w:tcW w:w="5000" w:type="pct"/>
            <w:gridSpan w:val="3"/>
            <w:tcBorders>
              <w:bottom w:val="single" w:sz="4" w:space="0" w:color="auto"/>
            </w:tcBorders>
          </w:tcPr>
          <w:p w14:paraId="049B6039" w14:textId="77777777" w:rsidR="003C6AB4" w:rsidRDefault="0014505C">
            <w:pPr>
              <w:keepNext/>
              <w:suppressAutoHyphens/>
              <w:jc w:val="center"/>
              <w:rPr>
                <w:b/>
                <w:bCs/>
              </w:rPr>
            </w:pPr>
            <w:r>
              <w:rPr>
                <w:b/>
              </w:rPr>
              <w:t>UPUTE ZA PRIMJENU 40 mg / 0,4 ml</w:t>
            </w:r>
          </w:p>
        </w:tc>
      </w:tr>
      <w:tr w:rsidR="003C6AB4" w14:paraId="049B603C" w14:textId="77777777">
        <w:trPr>
          <w:cantSplit/>
        </w:trPr>
        <w:tc>
          <w:tcPr>
            <w:tcW w:w="5000" w:type="pct"/>
            <w:gridSpan w:val="3"/>
            <w:tcBorders>
              <w:top w:val="single" w:sz="4" w:space="0" w:color="auto"/>
              <w:left w:val="nil"/>
              <w:bottom w:val="single" w:sz="4" w:space="0" w:color="auto"/>
              <w:right w:val="nil"/>
            </w:tcBorders>
          </w:tcPr>
          <w:p w14:paraId="049B603B" w14:textId="77777777" w:rsidR="003C6AB4" w:rsidRDefault="003C6AB4">
            <w:pPr>
              <w:keepNext/>
              <w:suppressAutoHyphens/>
              <w:jc w:val="center"/>
              <w:rPr>
                <w:bCs/>
              </w:rPr>
            </w:pPr>
          </w:p>
        </w:tc>
      </w:tr>
      <w:tr w:rsidR="003C6AB4" w14:paraId="049B603E" w14:textId="77777777">
        <w:trPr>
          <w:cantSplit/>
        </w:trPr>
        <w:tc>
          <w:tcPr>
            <w:tcW w:w="5000" w:type="pct"/>
            <w:gridSpan w:val="3"/>
            <w:tcBorders>
              <w:top w:val="single" w:sz="4" w:space="0" w:color="auto"/>
            </w:tcBorders>
          </w:tcPr>
          <w:p w14:paraId="049B603D" w14:textId="77777777" w:rsidR="003C6AB4" w:rsidRDefault="0014505C">
            <w:pPr>
              <w:keepNext/>
              <w:suppressAutoHyphens/>
            </w:pPr>
            <w:r>
              <w:t>Upoznajte se s dijelovima SureClick napunjene brizgalice</w:t>
            </w:r>
          </w:p>
        </w:tc>
      </w:tr>
      <w:tr w:rsidR="003C6AB4" w14:paraId="049B605B" w14:textId="77777777">
        <w:trPr>
          <w:cantSplit/>
        </w:trPr>
        <w:tc>
          <w:tcPr>
            <w:tcW w:w="1836"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3C6AB4" w14:paraId="049B6040" w14:textId="77777777">
              <w:trPr>
                <w:trHeight w:val="697"/>
              </w:trPr>
              <w:tc>
                <w:tcPr>
                  <w:tcW w:w="1763" w:type="dxa"/>
                </w:tcPr>
                <w:p w14:paraId="049B603F" w14:textId="77777777" w:rsidR="003C6AB4" w:rsidRDefault="003C6AB4">
                  <w:pPr>
                    <w:suppressAutoHyphens/>
                    <w:jc w:val="center"/>
                  </w:pPr>
                </w:p>
              </w:tc>
            </w:tr>
            <w:tr w:rsidR="003C6AB4" w14:paraId="049B6042" w14:textId="77777777">
              <w:trPr>
                <w:trHeight w:val="990"/>
              </w:trPr>
              <w:tc>
                <w:tcPr>
                  <w:tcW w:w="1763" w:type="dxa"/>
                </w:tcPr>
                <w:p w14:paraId="049B6041" w14:textId="77777777" w:rsidR="003C6AB4" w:rsidRDefault="0014505C">
                  <w:pPr>
                    <w:suppressAutoHyphens/>
                    <w:jc w:val="right"/>
                  </w:pPr>
                  <w:r>
                    <w:t>Rok valjanosti</w:t>
                  </w:r>
                </w:p>
              </w:tc>
            </w:tr>
            <w:tr w:rsidR="003C6AB4" w14:paraId="049B6044" w14:textId="77777777">
              <w:trPr>
                <w:trHeight w:val="852"/>
              </w:trPr>
              <w:tc>
                <w:tcPr>
                  <w:tcW w:w="1763" w:type="dxa"/>
                </w:tcPr>
                <w:p w14:paraId="049B6043" w14:textId="77777777" w:rsidR="003C6AB4" w:rsidRDefault="003C6AB4">
                  <w:pPr>
                    <w:suppressAutoHyphens/>
                    <w:jc w:val="right"/>
                  </w:pPr>
                </w:p>
              </w:tc>
            </w:tr>
            <w:tr w:rsidR="003C6AB4" w14:paraId="049B6046" w14:textId="77777777">
              <w:trPr>
                <w:trHeight w:val="752"/>
              </w:trPr>
              <w:tc>
                <w:tcPr>
                  <w:tcW w:w="1763" w:type="dxa"/>
                </w:tcPr>
                <w:p w14:paraId="049B6045" w14:textId="77777777" w:rsidR="003C6AB4" w:rsidRDefault="003C6AB4">
                  <w:pPr>
                    <w:suppressAutoHyphens/>
                    <w:jc w:val="right"/>
                  </w:pPr>
                </w:p>
              </w:tc>
            </w:tr>
            <w:tr w:rsidR="003C6AB4" w14:paraId="049B6048" w14:textId="77777777">
              <w:trPr>
                <w:trHeight w:val="972"/>
              </w:trPr>
              <w:tc>
                <w:tcPr>
                  <w:tcW w:w="1763" w:type="dxa"/>
                </w:tcPr>
                <w:p w14:paraId="049B6047" w14:textId="77777777" w:rsidR="003C6AB4" w:rsidRDefault="0014505C">
                  <w:pPr>
                    <w:suppressAutoHyphens/>
                    <w:jc w:val="right"/>
                  </w:pPr>
                  <w:r>
                    <w:t>Prozorčić</w:t>
                  </w:r>
                </w:p>
              </w:tc>
            </w:tr>
            <w:tr w:rsidR="003C6AB4" w14:paraId="049B604B" w14:textId="77777777">
              <w:trPr>
                <w:trHeight w:val="1128"/>
              </w:trPr>
              <w:tc>
                <w:tcPr>
                  <w:tcW w:w="1763" w:type="dxa"/>
                </w:tcPr>
                <w:p w14:paraId="049B6049" w14:textId="77777777" w:rsidR="003C6AB4" w:rsidRDefault="0014505C">
                  <w:pPr>
                    <w:suppressAutoHyphens/>
                    <w:jc w:val="right"/>
                  </w:pPr>
                  <w:r>
                    <w:t>Sigurnosni štitnik krem boje</w:t>
                  </w:r>
                </w:p>
                <w:p w14:paraId="049B604A" w14:textId="77777777" w:rsidR="003C6AB4" w:rsidRDefault="0014505C">
                  <w:pPr>
                    <w:suppressAutoHyphens/>
                    <w:jc w:val="right"/>
                  </w:pPr>
                  <w:r>
                    <w:t>(igla je unutra)</w:t>
                  </w:r>
                </w:p>
              </w:tc>
            </w:tr>
          </w:tbl>
          <w:p w14:paraId="049B604C" w14:textId="77777777" w:rsidR="003C6AB4" w:rsidRDefault="003C6AB4">
            <w:pPr>
              <w:suppressAutoHyphens/>
              <w:jc w:val="right"/>
            </w:pPr>
          </w:p>
        </w:tc>
        <w:tc>
          <w:tcPr>
            <w:tcW w:w="1425" w:type="pct"/>
            <w:tcBorders>
              <w:top w:val="nil"/>
              <w:left w:val="nil"/>
              <w:bottom w:val="single" w:sz="4" w:space="0" w:color="auto"/>
              <w:right w:val="nil"/>
            </w:tcBorders>
          </w:tcPr>
          <w:p w14:paraId="049B604D" w14:textId="01998686" w:rsidR="003C6AB4" w:rsidRDefault="00E6392F">
            <w:pPr>
              <w:suppressAutoHyphens/>
              <w:jc w:val="center"/>
            </w:pPr>
            <w:r>
              <w:rPr>
                <w:noProof/>
              </w:rPr>
              <w:drawing>
                <wp:anchor distT="0" distB="0" distL="114300" distR="114300" simplePos="0" relativeHeight="20" behindDoc="0" locked="0" layoutInCell="1" allowOverlap="1" wp14:anchorId="049B65F3" wp14:editId="2033E309">
                  <wp:simplePos x="0" y="0"/>
                  <wp:positionH relativeFrom="column">
                    <wp:posOffset>207010</wp:posOffset>
                  </wp:positionH>
                  <wp:positionV relativeFrom="paragraph">
                    <wp:posOffset>82550</wp:posOffset>
                  </wp:positionV>
                  <wp:extent cx="1095375" cy="3200400"/>
                  <wp:effectExtent l="0" t="0" r="0" b="0"/>
                  <wp:wrapSquare wrapText="bothSides"/>
                  <wp:docPr id="12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95375" cy="3200400"/>
                          </a:xfrm>
                          <a:prstGeom prst="rect">
                            <a:avLst/>
                          </a:prstGeom>
                          <a:noFill/>
                        </pic:spPr>
                      </pic:pic>
                    </a:graphicData>
                  </a:graphic>
                  <wp14:sizeRelH relativeFrom="page">
                    <wp14:pctWidth>0</wp14:pctWidth>
                  </wp14:sizeRelH>
                  <wp14:sizeRelV relativeFrom="page">
                    <wp14:pctHeight>0</wp14:pctHeight>
                  </wp14:sizeRelV>
                </wp:anchor>
              </w:drawing>
            </w:r>
            <w:r w:rsidR="0014505C">
              <w:t>40 mg / 0,4 ml</w:t>
            </w:r>
          </w:p>
        </w:tc>
        <w:tc>
          <w:tcPr>
            <w:tcW w:w="1739"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3C6AB4" w14:paraId="049B604F" w14:textId="77777777">
              <w:trPr>
                <w:trHeight w:val="461"/>
              </w:trPr>
              <w:tc>
                <w:tcPr>
                  <w:tcW w:w="1852" w:type="dxa"/>
                </w:tcPr>
                <w:p w14:paraId="049B604E" w14:textId="77777777" w:rsidR="003C6AB4" w:rsidRDefault="0014505C">
                  <w:pPr>
                    <w:suppressAutoHyphens/>
                  </w:pPr>
                  <w:r>
                    <w:t>Svijetloplavi gumb za injiciranje</w:t>
                  </w:r>
                </w:p>
              </w:tc>
            </w:tr>
            <w:tr w:rsidR="003C6AB4" w14:paraId="049B6051" w14:textId="77777777">
              <w:trPr>
                <w:trHeight w:val="837"/>
              </w:trPr>
              <w:tc>
                <w:tcPr>
                  <w:tcW w:w="1852" w:type="dxa"/>
                </w:tcPr>
                <w:p w14:paraId="049B6050" w14:textId="77777777" w:rsidR="003C6AB4" w:rsidRDefault="003C6AB4">
                  <w:pPr>
                    <w:suppressAutoHyphens/>
                  </w:pPr>
                </w:p>
              </w:tc>
            </w:tr>
            <w:tr w:rsidR="003C6AB4" w14:paraId="049B6053" w14:textId="77777777">
              <w:trPr>
                <w:trHeight w:val="725"/>
              </w:trPr>
              <w:tc>
                <w:tcPr>
                  <w:tcW w:w="1852" w:type="dxa"/>
                </w:tcPr>
                <w:p w14:paraId="049B6052" w14:textId="77777777" w:rsidR="003C6AB4" w:rsidRDefault="0014505C">
                  <w:pPr>
                    <w:suppressAutoHyphens/>
                  </w:pPr>
                  <w:r>
                    <w:t>Klip (može biti vidljiv kroz prozorčić; lokacija se može razlikovati)</w:t>
                  </w:r>
                </w:p>
              </w:tc>
            </w:tr>
            <w:tr w:rsidR="003C6AB4" w14:paraId="049B6055" w14:textId="77777777">
              <w:trPr>
                <w:trHeight w:val="989"/>
              </w:trPr>
              <w:tc>
                <w:tcPr>
                  <w:tcW w:w="1852" w:type="dxa"/>
                </w:tcPr>
                <w:p w14:paraId="049B6054" w14:textId="77777777" w:rsidR="003C6AB4" w:rsidRDefault="003C6AB4">
                  <w:pPr>
                    <w:suppressAutoHyphens/>
                  </w:pPr>
                </w:p>
              </w:tc>
            </w:tr>
            <w:tr w:rsidR="003C6AB4" w14:paraId="049B6057" w14:textId="77777777">
              <w:trPr>
                <w:trHeight w:val="1158"/>
              </w:trPr>
              <w:tc>
                <w:tcPr>
                  <w:tcW w:w="1852" w:type="dxa"/>
                </w:tcPr>
                <w:p w14:paraId="049B6056" w14:textId="77777777" w:rsidR="003C6AB4" w:rsidRDefault="0014505C">
                  <w:pPr>
                    <w:suppressAutoHyphens/>
                  </w:pPr>
                  <w:r>
                    <w:t>Lijek</w:t>
                  </w:r>
                </w:p>
              </w:tc>
            </w:tr>
            <w:tr w:rsidR="003C6AB4" w14:paraId="049B6059" w14:textId="77777777">
              <w:trPr>
                <w:trHeight w:val="568"/>
              </w:trPr>
              <w:tc>
                <w:tcPr>
                  <w:tcW w:w="1852" w:type="dxa"/>
                </w:tcPr>
                <w:p w14:paraId="049B6058" w14:textId="77777777" w:rsidR="003C6AB4" w:rsidRDefault="0014505C">
                  <w:pPr>
                    <w:suppressAutoHyphens/>
                  </w:pPr>
                  <w:r>
                    <w:t>Žuti zatvarač</w:t>
                  </w:r>
                </w:p>
              </w:tc>
            </w:tr>
          </w:tbl>
          <w:p w14:paraId="049B605A" w14:textId="77777777" w:rsidR="003C6AB4" w:rsidRDefault="003C6AB4">
            <w:pPr>
              <w:suppressAutoHyphens/>
            </w:pPr>
          </w:p>
        </w:tc>
      </w:tr>
    </w:tbl>
    <w:p w14:paraId="049B605C" w14:textId="77777777" w:rsidR="003C6AB4" w:rsidRDefault="003C6AB4">
      <w:pPr>
        <w:rPr>
          <w:b/>
          <w:bCs/>
        </w:rPr>
      </w:pPr>
    </w:p>
    <w:tbl>
      <w:tblPr>
        <w:tblW w:w="5000" w:type="pct"/>
        <w:tblInd w:w="-85" w:type="dxa"/>
        <w:tblBorders>
          <w:top w:val="single" w:sz="4" w:space="0" w:color="auto"/>
          <w:left w:val="single" w:sz="4" w:space="0" w:color="auto"/>
          <w:bottom w:val="single" w:sz="4" w:space="0" w:color="auto"/>
          <w:right w:val="single" w:sz="4" w:space="0" w:color="auto"/>
          <w:insideH w:val="single" w:sz="4" w:space="0" w:color="auto"/>
        </w:tblBorders>
        <w:tblLayout w:type="fixed"/>
        <w:tblCellMar>
          <w:top w:w="28" w:type="dxa"/>
          <w:bottom w:w="28" w:type="dxa"/>
        </w:tblCellMar>
        <w:tblLook w:val="04A0" w:firstRow="1" w:lastRow="0" w:firstColumn="1" w:lastColumn="0" w:noHBand="0" w:noVBand="1"/>
        <w:tblPrChange w:id="531" w:author="Author">
          <w:tblPr>
            <w:tblW w:w="5000" w:type="pct"/>
            <w:tblInd w:w="-85" w:type="dxa"/>
            <w:tblBorders>
              <w:top w:val="single" w:sz="4" w:space="0" w:color="auto"/>
              <w:left w:val="single" w:sz="4" w:space="0" w:color="auto"/>
              <w:bottom w:val="single" w:sz="4" w:space="0" w:color="auto"/>
              <w:right w:val="single" w:sz="4" w:space="0" w:color="auto"/>
              <w:insideH w:val="single" w:sz="4" w:space="0" w:color="auto"/>
            </w:tblBorders>
            <w:tblLayout w:type="fixed"/>
            <w:tblCellMar>
              <w:top w:w="28" w:type="dxa"/>
              <w:bottom w:w="28" w:type="dxa"/>
            </w:tblCellMar>
            <w:tblLook w:val="04A0" w:firstRow="1" w:lastRow="0" w:firstColumn="1" w:lastColumn="0" w:noHBand="0" w:noVBand="1"/>
          </w:tblPr>
        </w:tblPrChange>
      </w:tblPr>
      <w:tblGrid>
        <w:gridCol w:w="560"/>
        <w:gridCol w:w="3086"/>
        <w:gridCol w:w="5415"/>
        <w:tblGridChange w:id="532">
          <w:tblGrid>
            <w:gridCol w:w="560"/>
            <w:gridCol w:w="3086"/>
            <w:gridCol w:w="3959"/>
            <w:gridCol w:w="577"/>
            <w:gridCol w:w="879"/>
            <w:gridCol w:w="708"/>
          </w:tblGrid>
        </w:tblGridChange>
      </w:tblGrid>
      <w:tr w:rsidR="003C6AB4" w14:paraId="049B605F" w14:textId="77777777" w:rsidTr="00F15EDA">
        <w:trPr>
          <w:cantSplit/>
          <w:trPrChange w:id="533" w:author="Author">
            <w:trPr>
              <w:gridBefore w:val="3"/>
              <w:cantSplit/>
            </w:trPr>
          </w:trPrChange>
        </w:trPr>
        <w:tc>
          <w:tcPr>
            <w:tcW w:w="309" w:type="pct"/>
            <w:tcBorders>
              <w:bottom w:val="nil"/>
              <w:right w:val="single" w:sz="4" w:space="0" w:color="auto"/>
            </w:tcBorders>
            <w:tcMar>
              <w:top w:w="57" w:type="dxa"/>
              <w:left w:w="57" w:type="dxa"/>
              <w:bottom w:w="57" w:type="dxa"/>
              <w:right w:w="57" w:type="dxa"/>
            </w:tcMar>
            <w:tcPrChange w:id="534" w:author="Author">
              <w:tcPr>
                <w:tcW w:w="355" w:type="pct"/>
                <w:tcBorders>
                  <w:bottom w:val="nil"/>
                  <w:right w:val="single" w:sz="4" w:space="0" w:color="auto"/>
                </w:tcBorders>
                <w:tcMar>
                  <w:top w:w="57" w:type="dxa"/>
                  <w:left w:w="57" w:type="dxa"/>
                  <w:bottom w:w="57" w:type="dxa"/>
                  <w:right w:w="57" w:type="dxa"/>
                </w:tcMar>
              </w:tcPr>
            </w:tcPrChange>
          </w:tcPr>
          <w:p w14:paraId="049B605D" w14:textId="77777777" w:rsidR="003C6AB4" w:rsidRDefault="0014505C">
            <w:pPr>
              <w:keepNext/>
              <w:suppressAutoHyphens/>
              <w:rPr>
                <w:b/>
                <w:bCs/>
              </w:rPr>
            </w:pPr>
            <w:r>
              <w:rPr>
                <w:b/>
              </w:rPr>
              <w:t>1.</w:t>
            </w:r>
          </w:p>
        </w:tc>
        <w:tc>
          <w:tcPr>
            <w:tcW w:w="4691" w:type="pct"/>
            <w:gridSpan w:val="2"/>
            <w:tcBorders>
              <w:left w:val="single" w:sz="4" w:space="0" w:color="auto"/>
              <w:bottom w:val="nil"/>
            </w:tcBorders>
            <w:tcPrChange w:id="535" w:author="Author">
              <w:tcPr>
                <w:tcW w:w="4645" w:type="pct"/>
                <w:gridSpan w:val="2"/>
                <w:tcBorders>
                  <w:left w:val="single" w:sz="4" w:space="0" w:color="auto"/>
                  <w:bottom w:val="nil"/>
                </w:tcBorders>
              </w:tcPr>
            </w:tcPrChange>
          </w:tcPr>
          <w:p w14:paraId="049B605E" w14:textId="77777777" w:rsidR="003C6AB4" w:rsidRDefault="0014505C">
            <w:pPr>
              <w:keepNext/>
              <w:suppressAutoHyphens/>
              <w:rPr>
                <w:b/>
                <w:bCs/>
              </w:rPr>
            </w:pPr>
            <w:r>
              <w:rPr>
                <w:b/>
              </w:rPr>
              <w:t>Važne informacije koje trebate znati prije injiciranja lijeka AMGEVITA</w:t>
            </w:r>
          </w:p>
        </w:tc>
      </w:tr>
      <w:tr w:rsidR="000D1904" w14:paraId="32AB7B3B" w14:textId="77777777" w:rsidTr="000A1923">
        <w:trPr>
          <w:gridBefore w:val="1"/>
          <w:gridAfter w:val="1"/>
          <w:wAfter w:w="5518" w:type="dxa"/>
          <w:cantSplit/>
          <w:del w:id="536" w:author="Author"/>
        </w:trPr>
        <w:tc>
          <w:tcPr>
            <w:tcW w:w="1703" w:type="pct"/>
            <w:tcBorders>
              <w:top w:val="nil"/>
              <w:bottom w:val="single" w:sz="4" w:space="0" w:color="auto"/>
            </w:tcBorders>
            <w:tcMar>
              <w:top w:w="57" w:type="dxa"/>
              <w:left w:w="57" w:type="dxa"/>
              <w:bottom w:w="57" w:type="dxa"/>
              <w:right w:w="57" w:type="dxa"/>
            </w:tcMar>
          </w:tcPr>
          <w:p w14:paraId="049B6060" w14:textId="77777777" w:rsidR="003C6AB4" w:rsidRDefault="0014505C">
            <w:pPr>
              <w:keepNext/>
              <w:suppressAutoHyphens/>
              <w:rPr>
                <w:del w:id="537" w:author="Author"/>
                <w:b/>
                <w:bCs/>
              </w:rPr>
            </w:pPr>
            <w:del w:id="538" w:author="Author">
              <w:r>
                <w:rPr>
                  <w:b/>
                </w:rPr>
                <w:delText>Primjena AMGEVITA SureClick napunjene brizgalice</w:delText>
              </w:r>
            </w:del>
          </w:p>
          <w:p w14:paraId="049B6061" w14:textId="77777777" w:rsidR="003C6AB4" w:rsidRDefault="003C6AB4">
            <w:pPr>
              <w:keepNext/>
              <w:suppressAutoHyphens/>
              <w:rPr>
                <w:del w:id="539" w:author="Author"/>
                <w:b/>
                <w:bCs/>
              </w:rPr>
            </w:pPr>
          </w:p>
        </w:tc>
      </w:tr>
      <w:tr w:rsidR="003C6AB4" w14:paraId="049B6065" w14:textId="77777777" w:rsidTr="00F15EDA">
        <w:trPr>
          <w:cantSplit/>
          <w:trPrChange w:id="540" w:author="Author">
            <w:trPr>
              <w:gridBefore w:val="3"/>
              <w:cantSplit/>
            </w:trPr>
          </w:trPrChange>
        </w:trPr>
        <w:tc>
          <w:tcPr>
            <w:tcW w:w="309" w:type="pct"/>
            <w:tcBorders>
              <w:top w:val="single" w:sz="4" w:space="0" w:color="auto"/>
              <w:bottom w:val="nil"/>
              <w:right w:val="nil"/>
            </w:tcBorders>
            <w:tcPrChange w:id="541" w:author="Author">
              <w:tcPr>
                <w:tcW w:w="355" w:type="pct"/>
                <w:tcBorders>
                  <w:top w:val="single" w:sz="4" w:space="0" w:color="auto"/>
                  <w:bottom w:val="nil"/>
                  <w:right w:val="nil"/>
                </w:tcBorders>
              </w:tcPr>
            </w:tcPrChange>
          </w:tcPr>
          <w:p w14:paraId="049B6063" w14:textId="77777777" w:rsidR="003C6AB4" w:rsidRDefault="0014505C">
            <w:pPr>
              <w:pStyle w:val="ListParagraph"/>
              <w:keepNext/>
              <w:tabs>
                <w:tab w:val="left" w:pos="474"/>
                <w:tab w:val="left" w:pos="529"/>
              </w:tabs>
              <w:suppressAutoHyphens/>
              <w:ind w:left="567" w:hanging="567"/>
              <w:rPr>
                <w:rFonts w:ascii="Symbol" w:hAnsi="Symbol" w:hint="eastAsia"/>
              </w:rPr>
            </w:pPr>
            <w:r>
              <w:rPr>
                <w:rFonts w:ascii="Symbol" w:hAnsi="Symbol"/>
              </w:rPr>
              <w:t></w:t>
            </w:r>
          </w:p>
        </w:tc>
        <w:tc>
          <w:tcPr>
            <w:tcW w:w="4691" w:type="pct"/>
            <w:gridSpan w:val="2"/>
            <w:tcBorders>
              <w:top w:val="single" w:sz="4" w:space="0" w:color="auto"/>
              <w:left w:val="nil"/>
              <w:bottom w:val="nil"/>
            </w:tcBorders>
            <w:tcMar>
              <w:top w:w="57" w:type="dxa"/>
              <w:left w:w="0" w:type="dxa"/>
              <w:bottom w:w="57" w:type="dxa"/>
              <w:right w:w="57" w:type="dxa"/>
            </w:tcMar>
            <w:tcPrChange w:id="542" w:author="Author">
              <w:tcPr>
                <w:tcW w:w="4645" w:type="pct"/>
                <w:gridSpan w:val="2"/>
                <w:tcBorders>
                  <w:top w:val="single" w:sz="4" w:space="0" w:color="auto"/>
                  <w:left w:val="nil"/>
                  <w:bottom w:val="nil"/>
                </w:tcBorders>
                <w:tcMar>
                  <w:top w:w="57" w:type="dxa"/>
                  <w:left w:w="0" w:type="dxa"/>
                  <w:bottom w:w="57" w:type="dxa"/>
                  <w:right w:w="57" w:type="dxa"/>
                </w:tcMar>
              </w:tcPr>
            </w:tcPrChange>
          </w:tcPr>
          <w:p w14:paraId="049B6064" w14:textId="2C832EAF" w:rsidR="003C6AB4" w:rsidRDefault="0014505C">
            <w:pPr>
              <w:keepNext/>
              <w:suppressAutoHyphens/>
              <w:rPr>
                <w:b/>
                <w:bCs/>
              </w:rPr>
            </w:pPr>
            <w:r>
              <w:t xml:space="preserve">Važno je da ne pokušavate sami sebi </w:t>
            </w:r>
            <w:del w:id="543" w:author="Author">
              <w:r w:rsidDel="00ED1453">
                <w:delText xml:space="preserve">primijeniti </w:delText>
              </w:r>
            </w:del>
            <w:ins w:id="544" w:author="Author">
              <w:r w:rsidR="00ED1453">
                <w:t xml:space="preserve">dati </w:t>
              </w:r>
            </w:ins>
            <w:r>
              <w:t xml:space="preserve">injekciju dok u potpunosti ne pročitate i razumijete ove </w:t>
            </w:r>
            <w:ins w:id="545" w:author="Author">
              <w:r w:rsidR="000A1923">
                <w:t>u</w:t>
              </w:r>
              <w:del w:id="546" w:author="Author">
                <w:r w:rsidDel="000A1923">
                  <w:delText>U</w:delText>
                </w:r>
              </w:del>
            </w:ins>
            <w:del w:id="547" w:author="Author">
              <w:r>
                <w:delText>u</w:delText>
              </w:r>
            </w:del>
            <w:r>
              <w:t xml:space="preserve">pute za primjenu i ako niste primili obuku od svog liječnika ili </w:t>
            </w:r>
            <w:bookmarkStart w:id="548" w:name="_Hlk117681572"/>
            <w:r>
              <w:t>zdravstvenog radnika.</w:t>
            </w:r>
            <w:bookmarkEnd w:id="548"/>
          </w:p>
        </w:tc>
      </w:tr>
      <w:tr w:rsidR="003C6AB4" w14:paraId="049B6068" w14:textId="77777777" w:rsidTr="00F15EDA">
        <w:trPr>
          <w:cantSplit/>
          <w:trPrChange w:id="549" w:author="Author">
            <w:trPr>
              <w:gridBefore w:val="3"/>
              <w:cantSplit/>
            </w:trPr>
          </w:trPrChange>
        </w:trPr>
        <w:tc>
          <w:tcPr>
            <w:tcW w:w="309" w:type="pct"/>
            <w:tcBorders>
              <w:top w:val="nil"/>
              <w:bottom w:val="nil"/>
              <w:right w:val="nil"/>
            </w:tcBorders>
            <w:tcPrChange w:id="550" w:author="Author">
              <w:tcPr>
                <w:tcW w:w="355" w:type="pct"/>
                <w:tcBorders>
                  <w:top w:val="nil"/>
                  <w:bottom w:val="nil"/>
                  <w:right w:val="nil"/>
                </w:tcBorders>
              </w:tcPr>
            </w:tcPrChange>
          </w:tcPr>
          <w:p w14:paraId="049B6066" w14:textId="77777777" w:rsidR="003C6AB4" w:rsidRDefault="0014505C">
            <w:pPr>
              <w:pStyle w:val="ListParagraph"/>
              <w:keepNext/>
              <w:tabs>
                <w:tab w:val="left" w:pos="474"/>
                <w:tab w:val="left" w:pos="529"/>
              </w:tabs>
              <w:suppressAutoHyphens/>
              <w:ind w:left="567" w:hanging="567"/>
              <w:rPr>
                <w:rFonts w:ascii="Symbol" w:hAnsi="Symbol" w:hint="eastAsia"/>
              </w:rPr>
            </w:pPr>
            <w:r>
              <w:rPr>
                <w:rFonts w:ascii="Symbol" w:hAnsi="Symbol"/>
              </w:rPr>
              <w:t></w:t>
            </w:r>
          </w:p>
        </w:tc>
        <w:tc>
          <w:tcPr>
            <w:tcW w:w="4691" w:type="pct"/>
            <w:gridSpan w:val="2"/>
            <w:tcBorders>
              <w:top w:val="nil"/>
              <w:left w:val="nil"/>
              <w:bottom w:val="nil"/>
            </w:tcBorders>
            <w:tcMar>
              <w:top w:w="57" w:type="dxa"/>
              <w:left w:w="0" w:type="dxa"/>
              <w:bottom w:w="57" w:type="dxa"/>
              <w:right w:w="57" w:type="dxa"/>
            </w:tcMar>
            <w:tcPrChange w:id="551" w:author="Author">
              <w:tcPr>
                <w:tcW w:w="4645" w:type="pct"/>
                <w:gridSpan w:val="2"/>
                <w:tcBorders>
                  <w:top w:val="nil"/>
                  <w:left w:val="nil"/>
                  <w:bottom w:val="nil"/>
                </w:tcBorders>
                <w:tcMar>
                  <w:top w:w="57" w:type="dxa"/>
                  <w:left w:w="0" w:type="dxa"/>
                  <w:bottom w:w="57" w:type="dxa"/>
                  <w:right w:w="57" w:type="dxa"/>
                </w:tcMar>
              </w:tcPr>
            </w:tcPrChange>
          </w:tcPr>
          <w:p w14:paraId="049B6067" w14:textId="54D1DC9D" w:rsidR="003C6AB4" w:rsidRDefault="0014505C">
            <w:pPr>
              <w:keepNext/>
              <w:suppressAutoHyphens/>
              <w:rPr>
                <w:b/>
                <w:bCs/>
              </w:rPr>
            </w:pPr>
            <w:r>
              <w:rPr>
                <w:b/>
              </w:rPr>
              <w:t>Nemojte</w:t>
            </w:r>
            <w:r>
              <w:t xml:space="preserve"> primijeniti napunjenu brizgalicu ako je </w:t>
            </w:r>
            <w:del w:id="552" w:author="Author">
              <w:r w:rsidDel="003A3940">
                <w:delText xml:space="preserve">ambalaža </w:delText>
              </w:r>
            </w:del>
            <w:ins w:id="553" w:author="Author">
              <w:r w:rsidR="003A3940">
                <w:t xml:space="preserve">kutija </w:t>
              </w:r>
            </w:ins>
            <w:r>
              <w:t>oštećena ili se vidi da je ranije bila otvorena.</w:t>
            </w:r>
          </w:p>
        </w:tc>
      </w:tr>
      <w:tr w:rsidR="003C6AB4" w14:paraId="049B606B" w14:textId="77777777" w:rsidTr="00F15EDA">
        <w:trPr>
          <w:cantSplit/>
          <w:trPrChange w:id="554" w:author="Author">
            <w:trPr>
              <w:gridBefore w:val="3"/>
              <w:cantSplit/>
            </w:trPr>
          </w:trPrChange>
        </w:trPr>
        <w:tc>
          <w:tcPr>
            <w:tcW w:w="309" w:type="pct"/>
            <w:tcBorders>
              <w:top w:val="nil"/>
              <w:bottom w:val="nil"/>
              <w:right w:val="nil"/>
            </w:tcBorders>
            <w:tcPrChange w:id="555" w:author="Author">
              <w:tcPr>
                <w:tcW w:w="355" w:type="pct"/>
                <w:tcBorders>
                  <w:top w:val="nil"/>
                  <w:bottom w:val="nil"/>
                  <w:right w:val="nil"/>
                </w:tcBorders>
              </w:tcPr>
            </w:tcPrChange>
          </w:tcPr>
          <w:p w14:paraId="049B6069" w14:textId="77777777" w:rsidR="003C6AB4" w:rsidRDefault="0014505C">
            <w:pPr>
              <w:pStyle w:val="ListParagraph"/>
              <w:keepNext/>
              <w:tabs>
                <w:tab w:val="left" w:pos="474"/>
                <w:tab w:val="left" w:pos="529"/>
              </w:tabs>
              <w:suppressAutoHyphens/>
              <w:ind w:left="567" w:hanging="567"/>
            </w:pPr>
            <w:r>
              <w:rPr>
                <w:rFonts w:ascii="Symbol" w:hAnsi="Symbol"/>
              </w:rPr>
              <w:t></w:t>
            </w:r>
          </w:p>
        </w:tc>
        <w:tc>
          <w:tcPr>
            <w:tcW w:w="4691" w:type="pct"/>
            <w:gridSpan w:val="2"/>
            <w:tcBorders>
              <w:top w:val="nil"/>
              <w:left w:val="nil"/>
              <w:bottom w:val="nil"/>
            </w:tcBorders>
            <w:tcMar>
              <w:top w:w="57" w:type="dxa"/>
              <w:left w:w="0" w:type="dxa"/>
              <w:bottom w:w="57" w:type="dxa"/>
              <w:right w:w="57" w:type="dxa"/>
            </w:tcMar>
            <w:tcPrChange w:id="556" w:author="Author">
              <w:tcPr>
                <w:tcW w:w="4645" w:type="pct"/>
                <w:gridSpan w:val="2"/>
                <w:tcBorders>
                  <w:top w:val="nil"/>
                  <w:left w:val="nil"/>
                  <w:bottom w:val="nil"/>
                </w:tcBorders>
                <w:tcMar>
                  <w:top w:w="57" w:type="dxa"/>
                  <w:left w:w="0" w:type="dxa"/>
                  <w:bottom w:w="57" w:type="dxa"/>
                  <w:right w:w="57" w:type="dxa"/>
                </w:tcMar>
              </w:tcPr>
            </w:tcPrChange>
          </w:tcPr>
          <w:p w14:paraId="049B606A" w14:textId="3E789902" w:rsidR="003C6AB4" w:rsidRDefault="0014505C">
            <w:pPr>
              <w:keepNext/>
              <w:suppressAutoHyphens/>
              <w:rPr>
                <w:b/>
                <w:bCs/>
              </w:rPr>
            </w:pPr>
            <w:r>
              <w:rPr>
                <w:b/>
              </w:rPr>
              <w:t>Nemojte</w:t>
            </w:r>
            <w:r>
              <w:t xml:space="preserve"> upotrijebiti napunjenu brizgalicu nakon roka valjanosti</w:t>
            </w:r>
            <w:ins w:id="557" w:author="Author">
              <w:r w:rsidR="003A3940">
                <w:t xml:space="preserve"> navedenog</w:t>
              </w:r>
            </w:ins>
            <w:r>
              <w:t xml:space="preserve"> na naljepnici.</w:t>
            </w:r>
          </w:p>
        </w:tc>
      </w:tr>
      <w:tr w:rsidR="003C6AB4" w14:paraId="049B606E" w14:textId="77777777" w:rsidTr="00F15EDA">
        <w:trPr>
          <w:cantSplit/>
          <w:trPrChange w:id="558" w:author="Author">
            <w:trPr>
              <w:gridBefore w:val="3"/>
              <w:cantSplit/>
            </w:trPr>
          </w:trPrChange>
        </w:trPr>
        <w:tc>
          <w:tcPr>
            <w:tcW w:w="309" w:type="pct"/>
            <w:tcBorders>
              <w:top w:val="nil"/>
              <w:bottom w:val="nil"/>
              <w:right w:val="nil"/>
            </w:tcBorders>
            <w:tcPrChange w:id="559" w:author="Author">
              <w:tcPr>
                <w:tcW w:w="355" w:type="pct"/>
                <w:tcBorders>
                  <w:top w:val="nil"/>
                  <w:bottom w:val="nil"/>
                  <w:right w:val="nil"/>
                </w:tcBorders>
              </w:tcPr>
            </w:tcPrChange>
          </w:tcPr>
          <w:p w14:paraId="049B606C" w14:textId="77777777" w:rsidR="003C6AB4" w:rsidRDefault="0014505C">
            <w:pPr>
              <w:pStyle w:val="ListParagraph"/>
              <w:keepNext/>
              <w:tabs>
                <w:tab w:val="left" w:pos="567"/>
              </w:tabs>
              <w:suppressAutoHyphens/>
              <w:ind w:left="567" w:hanging="567"/>
            </w:pPr>
            <w:r>
              <w:rPr>
                <w:rFonts w:ascii="Symbol" w:hAnsi="Symbol"/>
              </w:rPr>
              <w:t></w:t>
            </w:r>
          </w:p>
        </w:tc>
        <w:tc>
          <w:tcPr>
            <w:tcW w:w="4691" w:type="pct"/>
            <w:gridSpan w:val="2"/>
            <w:tcBorders>
              <w:top w:val="nil"/>
              <w:left w:val="nil"/>
              <w:bottom w:val="nil"/>
            </w:tcBorders>
            <w:tcMar>
              <w:top w:w="57" w:type="dxa"/>
              <w:left w:w="0" w:type="dxa"/>
              <w:bottom w:w="57" w:type="dxa"/>
              <w:right w:w="57" w:type="dxa"/>
            </w:tcMar>
            <w:tcPrChange w:id="560" w:author="Author">
              <w:tcPr>
                <w:tcW w:w="4645" w:type="pct"/>
                <w:gridSpan w:val="2"/>
                <w:tcBorders>
                  <w:top w:val="nil"/>
                  <w:left w:val="nil"/>
                  <w:bottom w:val="nil"/>
                </w:tcBorders>
                <w:tcMar>
                  <w:top w:w="57" w:type="dxa"/>
                  <w:left w:w="0" w:type="dxa"/>
                  <w:bottom w:w="57" w:type="dxa"/>
                  <w:right w:w="57" w:type="dxa"/>
                </w:tcMar>
              </w:tcPr>
            </w:tcPrChange>
          </w:tcPr>
          <w:p w14:paraId="049B606D" w14:textId="77777777" w:rsidR="003C6AB4" w:rsidRDefault="0014505C">
            <w:pPr>
              <w:keepNext/>
              <w:suppressAutoHyphens/>
              <w:rPr>
                <w:b/>
                <w:bCs/>
              </w:rPr>
            </w:pPr>
            <w:r>
              <w:rPr>
                <w:b/>
              </w:rPr>
              <w:t>Ne</w:t>
            </w:r>
            <w:r>
              <w:t xml:space="preserve"> tresite napunjenu brizgalicu.</w:t>
            </w:r>
          </w:p>
        </w:tc>
      </w:tr>
      <w:tr w:rsidR="003C6AB4" w14:paraId="049B6071" w14:textId="77777777" w:rsidTr="00F15EDA">
        <w:trPr>
          <w:cantSplit/>
          <w:trPrChange w:id="561" w:author="Author">
            <w:trPr>
              <w:gridBefore w:val="3"/>
              <w:cantSplit/>
            </w:trPr>
          </w:trPrChange>
        </w:trPr>
        <w:tc>
          <w:tcPr>
            <w:tcW w:w="309" w:type="pct"/>
            <w:tcBorders>
              <w:top w:val="nil"/>
              <w:bottom w:val="nil"/>
              <w:right w:val="nil"/>
            </w:tcBorders>
            <w:tcPrChange w:id="562" w:author="Author">
              <w:tcPr>
                <w:tcW w:w="355" w:type="pct"/>
                <w:tcBorders>
                  <w:top w:val="nil"/>
                  <w:bottom w:val="nil"/>
                  <w:right w:val="nil"/>
                </w:tcBorders>
              </w:tcPr>
            </w:tcPrChange>
          </w:tcPr>
          <w:p w14:paraId="049B606F" w14:textId="77777777" w:rsidR="003C6AB4" w:rsidRDefault="0014505C">
            <w:pPr>
              <w:pStyle w:val="ListParagraph"/>
              <w:keepNext/>
              <w:tabs>
                <w:tab w:val="left" w:pos="567"/>
              </w:tabs>
              <w:suppressAutoHyphens/>
              <w:ind w:left="567" w:hanging="567"/>
            </w:pPr>
            <w:r>
              <w:rPr>
                <w:rFonts w:ascii="Symbol" w:hAnsi="Symbol"/>
              </w:rPr>
              <w:t></w:t>
            </w:r>
          </w:p>
        </w:tc>
        <w:tc>
          <w:tcPr>
            <w:tcW w:w="4691" w:type="pct"/>
            <w:gridSpan w:val="2"/>
            <w:tcBorders>
              <w:top w:val="nil"/>
              <w:left w:val="nil"/>
              <w:bottom w:val="nil"/>
            </w:tcBorders>
            <w:tcMar>
              <w:top w:w="57" w:type="dxa"/>
              <w:left w:w="0" w:type="dxa"/>
              <w:bottom w:w="57" w:type="dxa"/>
              <w:right w:w="57" w:type="dxa"/>
            </w:tcMar>
            <w:tcPrChange w:id="563" w:author="Author">
              <w:tcPr>
                <w:tcW w:w="4645" w:type="pct"/>
                <w:gridSpan w:val="2"/>
                <w:tcBorders>
                  <w:top w:val="nil"/>
                  <w:left w:val="nil"/>
                  <w:bottom w:val="nil"/>
                </w:tcBorders>
                <w:tcMar>
                  <w:top w:w="57" w:type="dxa"/>
                  <w:left w:w="0" w:type="dxa"/>
                  <w:bottom w:w="57" w:type="dxa"/>
                  <w:right w:w="57" w:type="dxa"/>
                </w:tcMar>
              </w:tcPr>
            </w:tcPrChange>
          </w:tcPr>
          <w:p w14:paraId="049B6070" w14:textId="77777777" w:rsidR="003C6AB4" w:rsidRDefault="0014505C">
            <w:pPr>
              <w:keepNext/>
              <w:suppressAutoHyphens/>
            </w:pPr>
            <w:r>
              <w:rPr>
                <w:b/>
              </w:rPr>
              <w:t>Nemojte</w:t>
            </w:r>
            <w:r>
              <w:t xml:space="preserve"> uklanjati žuti zatvarač s napunjene brizgalice sve dok niste spremni injicirati.</w:t>
            </w:r>
          </w:p>
        </w:tc>
      </w:tr>
      <w:tr w:rsidR="003C6AB4" w14:paraId="049B6074" w14:textId="77777777" w:rsidTr="00F15EDA">
        <w:trPr>
          <w:cantSplit/>
          <w:trPrChange w:id="564" w:author="Author">
            <w:trPr>
              <w:gridBefore w:val="3"/>
              <w:cantSplit/>
            </w:trPr>
          </w:trPrChange>
        </w:trPr>
        <w:tc>
          <w:tcPr>
            <w:tcW w:w="309" w:type="pct"/>
            <w:tcBorders>
              <w:top w:val="nil"/>
              <w:bottom w:val="nil"/>
              <w:right w:val="nil"/>
            </w:tcBorders>
            <w:tcPrChange w:id="565" w:author="Author">
              <w:tcPr>
                <w:tcW w:w="355" w:type="pct"/>
                <w:tcBorders>
                  <w:top w:val="nil"/>
                  <w:bottom w:val="nil"/>
                  <w:right w:val="nil"/>
                </w:tcBorders>
              </w:tcPr>
            </w:tcPrChange>
          </w:tcPr>
          <w:p w14:paraId="049B6072" w14:textId="77777777" w:rsidR="003C6AB4" w:rsidRDefault="0014505C">
            <w:pPr>
              <w:pStyle w:val="ListParagraph"/>
              <w:keepNext/>
              <w:tabs>
                <w:tab w:val="left" w:pos="567"/>
              </w:tabs>
              <w:suppressAutoHyphens/>
              <w:ind w:left="567" w:hanging="567"/>
            </w:pPr>
            <w:r>
              <w:rPr>
                <w:rFonts w:ascii="Symbol" w:hAnsi="Symbol"/>
              </w:rPr>
              <w:t></w:t>
            </w:r>
          </w:p>
        </w:tc>
        <w:tc>
          <w:tcPr>
            <w:tcW w:w="4691" w:type="pct"/>
            <w:gridSpan w:val="2"/>
            <w:tcBorders>
              <w:top w:val="nil"/>
              <w:left w:val="nil"/>
              <w:bottom w:val="nil"/>
            </w:tcBorders>
            <w:tcMar>
              <w:top w:w="57" w:type="dxa"/>
              <w:left w:w="0" w:type="dxa"/>
              <w:bottom w:w="57" w:type="dxa"/>
              <w:right w:w="57" w:type="dxa"/>
            </w:tcMar>
            <w:tcPrChange w:id="566" w:author="Author">
              <w:tcPr>
                <w:tcW w:w="4645" w:type="pct"/>
                <w:gridSpan w:val="2"/>
                <w:tcBorders>
                  <w:top w:val="nil"/>
                  <w:left w:val="nil"/>
                  <w:bottom w:val="nil"/>
                </w:tcBorders>
                <w:tcMar>
                  <w:top w:w="57" w:type="dxa"/>
                  <w:left w:w="0" w:type="dxa"/>
                  <w:bottom w:w="57" w:type="dxa"/>
                  <w:right w:w="57" w:type="dxa"/>
                </w:tcMar>
              </w:tcPr>
            </w:tcPrChange>
          </w:tcPr>
          <w:p w14:paraId="049B6073" w14:textId="77777777" w:rsidR="003C6AB4" w:rsidRDefault="0014505C">
            <w:pPr>
              <w:keepNext/>
              <w:suppressAutoHyphens/>
            </w:pPr>
            <w:r>
              <w:rPr>
                <w:b/>
              </w:rPr>
              <w:t>Nemojte</w:t>
            </w:r>
            <w:r>
              <w:t xml:space="preserve"> upotrebljavati napunjenu brizgalicu ako je bila zamrznuta.</w:t>
            </w:r>
          </w:p>
        </w:tc>
      </w:tr>
      <w:tr w:rsidR="003C6AB4" w14:paraId="049B6077" w14:textId="77777777" w:rsidTr="00F15EDA">
        <w:trPr>
          <w:cantSplit/>
          <w:trPrChange w:id="567" w:author="Author">
            <w:trPr>
              <w:gridBefore w:val="3"/>
              <w:cantSplit/>
            </w:trPr>
          </w:trPrChange>
        </w:trPr>
        <w:tc>
          <w:tcPr>
            <w:tcW w:w="309" w:type="pct"/>
            <w:tcBorders>
              <w:top w:val="nil"/>
              <w:bottom w:val="nil"/>
              <w:right w:val="nil"/>
            </w:tcBorders>
            <w:tcPrChange w:id="568" w:author="Author">
              <w:tcPr>
                <w:tcW w:w="355" w:type="pct"/>
                <w:tcBorders>
                  <w:top w:val="nil"/>
                  <w:bottom w:val="nil"/>
                  <w:right w:val="nil"/>
                </w:tcBorders>
              </w:tcPr>
            </w:tcPrChange>
          </w:tcPr>
          <w:p w14:paraId="049B6075" w14:textId="77777777" w:rsidR="003C6AB4" w:rsidRDefault="0014505C">
            <w:pPr>
              <w:pStyle w:val="ListParagraph"/>
              <w:keepNext/>
              <w:tabs>
                <w:tab w:val="left" w:pos="567"/>
              </w:tabs>
              <w:suppressAutoHyphens/>
              <w:ind w:left="567" w:hanging="567"/>
            </w:pPr>
            <w:r>
              <w:rPr>
                <w:rFonts w:ascii="Symbol" w:hAnsi="Symbol"/>
              </w:rPr>
              <w:t></w:t>
            </w:r>
          </w:p>
        </w:tc>
        <w:tc>
          <w:tcPr>
            <w:tcW w:w="4691" w:type="pct"/>
            <w:gridSpan w:val="2"/>
            <w:tcBorders>
              <w:top w:val="nil"/>
              <w:left w:val="nil"/>
              <w:bottom w:val="nil"/>
            </w:tcBorders>
            <w:tcMar>
              <w:top w:w="57" w:type="dxa"/>
              <w:left w:w="0" w:type="dxa"/>
              <w:bottom w:w="57" w:type="dxa"/>
              <w:right w:w="57" w:type="dxa"/>
            </w:tcMar>
            <w:tcPrChange w:id="569" w:author="Author">
              <w:tcPr>
                <w:tcW w:w="4645" w:type="pct"/>
                <w:gridSpan w:val="2"/>
                <w:tcBorders>
                  <w:top w:val="nil"/>
                  <w:left w:val="nil"/>
                  <w:bottom w:val="nil"/>
                </w:tcBorders>
                <w:tcMar>
                  <w:top w:w="57" w:type="dxa"/>
                  <w:left w:w="0" w:type="dxa"/>
                  <w:bottom w:w="57" w:type="dxa"/>
                  <w:right w:w="57" w:type="dxa"/>
                </w:tcMar>
              </w:tcPr>
            </w:tcPrChange>
          </w:tcPr>
          <w:p w14:paraId="049B6076" w14:textId="77777777" w:rsidR="003C6AB4" w:rsidRDefault="0014505C">
            <w:pPr>
              <w:keepNext/>
              <w:suppressAutoHyphens/>
            </w:pPr>
            <w:r>
              <w:rPr>
                <w:b/>
                <w:color w:val="000000"/>
              </w:rPr>
              <w:t>Nemojte</w:t>
            </w:r>
            <w:r>
              <w:rPr>
                <w:color w:val="000000"/>
              </w:rPr>
              <w:t xml:space="preserve"> upotrebljavati napunjenu brizgalicu ako je pala na tvrdu površinu. Dio napunjene brizgalice može biti oštećen iako možda ne vidite oštećenje. Upotrijebite novu napunjenu brizgalicu i nazovite liječnika ili zdravstvenog radnika.</w:t>
            </w:r>
          </w:p>
        </w:tc>
      </w:tr>
      <w:tr w:rsidR="003C6AB4" w14:paraId="049B6079" w14:textId="77777777" w:rsidTr="00F15EDA">
        <w:trPr>
          <w:cantSplit/>
          <w:trHeight w:val="1020"/>
          <w:trPrChange w:id="570" w:author="Author">
            <w:trPr>
              <w:gridBefore w:val="3"/>
              <w:cantSplit/>
              <w:trHeight w:val="1132"/>
            </w:trPr>
          </w:trPrChange>
        </w:trPr>
        <w:tc>
          <w:tcPr>
            <w:tcW w:w="5000" w:type="pct"/>
            <w:gridSpan w:val="3"/>
            <w:tcBorders>
              <w:top w:val="nil"/>
              <w:bottom w:val="single" w:sz="4" w:space="0" w:color="auto"/>
            </w:tcBorders>
            <w:tcPrChange w:id="571" w:author="Author">
              <w:tcPr>
                <w:tcW w:w="5000" w:type="pct"/>
                <w:gridSpan w:val="3"/>
                <w:tcBorders>
                  <w:top w:val="nil"/>
                  <w:bottom w:val="single" w:sz="4" w:space="0" w:color="auto"/>
                </w:tcBorders>
              </w:tcPr>
            </w:tcPrChange>
          </w:tcPr>
          <w:p w14:paraId="049B6078" w14:textId="6129B979" w:rsidR="003C6AB4" w:rsidRDefault="00E6392F">
            <w:pPr>
              <w:suppressAutoHyphens/>
              <w:rPr>
                <w:b/>
                <w:bCs/>
              </w:rPr>
            </w:pPr>
            <w:r>
              <w:rPr>
                <w:noProof/>
              </w:rPr>
              <mc:AlternateContent>
                <mc:Choice Requires="wps">
                  <w:drawing>
                    <wp:anchor distT="45720" distB="45720" distL="114300" distR="114300" simplePos="0" relativeHeight="21" behindDoc="0" locked="0" layoutInCell="1" allowOverlap="1" wp14:anchorId="049B65F4" wp14:editId="68B775A9">
                      <wp:simplePos x="0" y="0"/>
                      <wp:positionH relativeFrom="margin">
                        <wp:posOffset>65405</wp:posOffset>
                      </wp:positionH>
                      <wp:positionV relativeFrom="paragraph">
                        <wp:posOffset>39370</wp:posOffset>
                      </wp:positionV>
                      <wp:extent cx="5576570" cy="440690"/>
                      <wp:effectExtent l="17780" t="10795" r="15875" b="15240"/>
                      <wp:wrapSquare wrapText="bothSides"/>
                      <wp:docPr id="65933549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40690"/>
                              </a:xfrm>
                              <a:prstGeom prst="rect">
                                <a:avLst/>
                              </a:prstGeom>
                              <a:solidFill>
                                <a:srgbClr val="FFFFFF"/>
                              </a:solidFill>
                              <a:ln w="19050">
                                <a:solidFill>
                                  <a:srgbClr val="FF0000"/>
                                </a:solidFill>
                                <a:miter lim="800000"/>
                                <a:headEnd/>
                                <a:tailEnd/>
                              </a:ln>
                            </wps:spPr>
                            <wps:txbx>
                              <w:txbxContent>
                                <w:p w14:paraId="049B6633" w14:textId="04A3CDF4" w:rsidR="003C6AB4" w:rsidRDefault="0014505C">
                                  <w:r>
                                    <w:rPr>
                                      <w:b/>
                                    </w:rPr>
                                    <w:t>Važno:</w:t>
                                  </w:r>
                                  <w:r>
                                    <w:t xml:space="preserve"> Čuvajte napunjenu brizgalicu i spremnik za odlaganje oštr</w:t>
                                  </w:r>
                                  <w:ins w:id="572" w:author="Author">
                                    <w:r w:rsidR="00764769">
                                      <w:t>ih predmeta</w:t>
                                    </w:r>
                                  </w:ins>
                                  <w:del w:id="573" w:author="Author">
                                    <w:r w:rsidDel="00764769">
                                      <w:delText>og otpada</w:delText>
                                    </w:r>
                                  </w:del>
                                  <w:r>
                                    <w:t xml:space="preserve"> daleko od pogleda i dohvata djece.</w:t>
                                  </w:r>
                                </w:p>
                                <w:p w14:paraId="049B6634"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F4" id="_x0000_s1038" type="#_x0000_t202" style="position:absolute;margin-left:5.15pt;margin-top:3.1pt;width:439.1pt;height:34.7pt;z-index: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" strokecolor="red" strokeweight="1.5pt">
                      <v:textbox>
                        <w:txbxContent>
                          <w:p w14:paraId="049B6633" w14:textId="04A3CDF4" w:rsidR="003C6AB4" w:rsidRDefault="0014505C">
                            <w:r>
                              <w:rPr>
                                <w:b/>
                              </w:rPr>
                              <w:t>Važno:</w:t>
                            </w:r>
                            <w:r>
                              <w:t xml:space="preserve"> Čuvajte napunjenu brizgalicu i spremnik za odlaganje oštr</w:t>
                            </w:r>
                            <w:ins w:id="574" w:author="Author">
                              <w:r w:rsidR="00764769">
                                <w:t>ih predmeta</w:t>
                              </w:r>
                            </w:ins>
                            <w:del w:id="575" w:author="Author">
                              <w:r w:rsidDel="00764769">
                                <w:delText>og otpada</w:delText>
                              </w:r>
                            </w:del>
                            <w:r>
                              <w:t xml:space="preserve"> daleko od pogleda i dohvata djece.</w:t>
                            </w:r>
                          </w:p>
                          <w:p w14:paraId="049B6634" w14:textId="77777777" w:rsidR="003C6AB4" w:rsidRDefault="003C6AB4"/>
                        </w:txbxContent>
                      </v:textbox>
                      <w10:wrap type="square" anchorx="margin"/>
                    </v:shape>
                  </w:pict>
                </mc:Fallback>
              </mc:AlternateContent>
            </w:r>
          </w:p>
        </w:tc>
      </w:tr>
    </w:tbl>
    <w:p w14:paraId="049B607A" w14:textId="77777777" w:rsidR="003C6AB4" w:rsidRDefault="003C6AB4"/>
    <w:tbl>
      <w:tblP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43"/>
        <w:gridCol w:w="8355"/>
      </w:tblGrid>
      <w:tr w:rsidR="003C6AB4" w14:paraId="049B607D" w14:textId="77777777">
        <w:trPr>
          <w:cantSplit/>
        </w:trPr>
        <w:tc>
          <w:tcPr>
            <w:tcW w:w="305" w:type="pct"/>
            <w:tcBorders>
              <w:top w:val="single" w:sz="4" w:space="0" w:color="auto"/>
            </w:tcBorders>
            <w:tcMar>
              <w:top w:w="28" w:type="dxa"/>
              <w:left w:w="57" w:type="dxa"/>
              <w:bottom w:w="28" w:type="dxa"/>
              <w:right w:w="57" w:type="dxa"/>
            </w:tcMar>
          </w:tcPr>
          <w:p w14:paraId="049B607B" w14:textId="77777777" w:rsidR="003C6AB4" w:rsidRDefault="0014505C">
            <w:pPr>
              <w:keepNext/>
              <w:suppressAutoHyphens/>
            </w:pPr>
            <w:r>
              <w:rPr>
                <w:b/>
              </w:rPr>
              <w:t>2.</w:t>
            </w:r>
          </w:p>
        </w:tc>
        <w:tc>
          <w:tcPr>
            <w:tcW w:w="4695" w:type="pct"/>
            <w:tcBorders>
              <w:top w:val="single" w:sz="4" w:space="0" w:color="auto"/>
            </w:tcBorders>
          </w:tcPr>
          <w:p w14:paraId="049B607C" w14:textId="77777777" w:rsidR="003C6AB4" w:rsidRDefault="0014505C">
            <w:pPr>
              <w:keepNext/>
              <w:suppressAutoHyphens/>
              <w:ind w:left="567" w:hanging="567"/>
            </w:pPr>
            <w:r>
              <w:rPr>
                <w:b/>
              </w:rPr>
              <w:t>Priprema za injiciranje lijeka AMGEVITA</w:t>
            </w:r>
          </w:p>
        </w:tc>
      </w:tr>
    </w:tbl>
    <w:p w14:paraId="049B607E" w14:textId="77777777" w:rsidR="003C6AB4" w:rsidRDefault="003C6AB4">
      <w:pPr>
        <w:keepNext/>
      </w:pPr>
    </w:p>
    <w:tbl>
      <w:tblP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52"/>
        <w:gridCol w:w="78"/>
        <w:gridCol w:w="8268"/>
      </w:tblGrid>
      <w:tr w:rsidR="003C6AB4" w14:paraId="049B6081" w14:textId="77777777">
        <w:trPr>
          <w:cantSplit/>
        </w:trPr>
        <w:tc>
          <w:tcPr>
            <w:tcW w:w="310" w:type="pct"/>
            <w:tcBorders>
              <w:bottom w:val="single" w:sz="4" w:space="0" w:color="auto"/>
            </w:tcBorders>
            <w:tcMar>
              <w:top w:w="28" w:type="dxa"/>
              <w:left w:w="57" w:type="dxa"/>
              <w:bottom w:w="28" w:type="dxa"/>
              <w:right w:w="57" w:type="dxa"/>
            </w:tcMar>
          </w:tcPr>
          <w:p w14:paraId="049B607F" w14:textId="77777777" w:rsidR="003C6AB4" w:rsidRDefault="0014505C">
            <w:pPr>
              <w:keepNext/>
              <w:suppressAutoHyphens/>
            </w:pPr>
            <w:r>
              <w:rPr>
                <w:b/>
              </w:rPr>
              <w:t>2.a</w:t>
            </w:r>
          </w:p>
        </w:tc>
        <w:tc>
          <w:tcPr>
            <w:tcW w:w="4690" w:type="pct"/>
            <w:gridSpan w:val="2"/>
            <w:tcBorders>
              <w:bottom w:val="single" w:sz="4" w:space="0" w:color="auto"/>
            </w:tcBorders>
          </w:tcPr>
          <w:p w14:paraId="049B6080" w14:textId="77777777" w:rsidR="003C6AB4" w:rsidRDefault="0014505C">
            <w:pPr>
              <w:keepNext/>
              <w:suppressAutoHyphens/>
              <w:ind w:left="567" w:hanging="567"/>
            </w:pPr>
            <w:r>
              <w:rPr>
                <w:b/>
              </w:rPr>
              <w:t xml:space="preserve">Pričekajte </w:t>
            </w:r>
            <w:ins w:id="576" w:author="Author">
              <w:r>
                <w:rPr>
                  <w:b/>
                </w:rPr>
                <w:t xml:space="preserve">15 do </w:t>
              </w:r>
            </w:ins>
            <w:r>
              <w:rPr>
                <w:b/>
              </w:rPr>
              <w:t>30 minuta da napunjena brizgalica dostigne sobnu temperaturu.</w:t>
            </w:r>
          </w:p>
        </w:tc>
      </w:tr>
      <w:tr w:rsidR="003C6AB4" w14:paraId="049B6087" w14:textId="77777777">
        <w:trPr>
          <w:cantSplit/>
        </w:trPr>
        <w:tc>
          <w:tcPr>
            <w:tcW w:w="5000" w:type="pct"/>
            <w:gridSpan w:val="3"/>
            <w:tcBorders>
              <w:bottom w:val="single" w:sz="4" w:space="0" w:color="auto"/>
            </w:tcBorders>
            <w:tcMar>
              <w:top w:w="28" w:type="dxa"/>
              <w:left w:w="57" w:type="dxa"/>
              <w:bottom w:w="28" w:type="dxa"/>
              <w:right w:w="57" w:type="dxa"/>
            </w:tcMar>
          </w:tcPr>
          <w:p w14:paraId="049B6082" w14:textId="77777777" w:rsidR="003C6AB4" w:rsidRDefault="003C6AB4">
            <w:pPr>
              <w:keepNext/>
              <w:suppressAutoHyphens/>
              <w:jc w:val="center"/>
              <w:rPr>
                <w:b/>
                <w:bCs/>
                <w:sz w:val="36"/>
                <w:szCs w:val="36"/>
              </w:rPr>
            </w:pPr>
          </w:p>
          <w:p w14:paraId="049B6083" w14:textId="77777777" w:rsidR="003C6AB4" w:rsidRDefault="0014505C">
            <w:pPr>
              <w:keepNext/>
              <w:suppressAutoHyphens/>
              <w:jc w:val="center"/>
              <w:rPr>
                <w:b/>
                <w:bCs/>
                <w:sz w:val="36"/>
                <w:szCs w:val="36"/>
              </w:rPr>
            </w:pPr>
            <w:r>
              <w:rPr>
                <w:b/>
                <w:sz w:val="36"/>
                <w:szCs w:val="36"/>
              </w:rPr>
              <w:t>PRIČEKAJTE</w:t>
            </w:r>
          </w:p>
          <w:p w14:paraId="049B6084" w14:textId="77777777" w:rsidR="003C6AB4" w:rsidRDefault="0014505C">
            <w:pPr>
              <w:keepNext/>
              <w:suppressAutoHyphens/>
              <w:jc w:val="center"/>
              <w:rPr>
                <w:b/>
                <w:bCs/>
                <w:sz w:val="36"/>
                <w:szCs w:val="36"/>
              </w:rPr>
            </w:pPr>
            <w:ins w:id="577" w:author="Author">
              <w:r>
                <w:rPr>
                  <w:b/>
                  <w:sz w:val="36"/>
                  <w:szCs w:val="36"/>
                </w:rPr>
                <w:t xml:space="preserve">15 do </w:t>
              </w:r>
            </w:ins>
            <w:r>
              <w:rPr>
                <w:b/>
                <w:sz w:val="36"/>
                <w:szCs w:val="36"/>
              </w:rPr>
              <w:t>30</w:t>
            </w:r>
          </w:p>
          <w:p w14:paraId="049B6085" w14:textId="77777777" w:rsidR="003C6AB4" w:rsidRDefault="0014505C">
            <w:pPr>
              <w:keepNext/>
              <w:suppressAutoHyphens/>
              <w:jc w:val="center"/>
              <w:rPr>
                <w:b/>
                <w:bCs/>
                <w:sz w:val="36"/>
                <w:szCs w:val="36"/>
              </w:rPr>
            </w:pPr>
            <w:r>
              <w:rPr>
                <w:b/>
                <w:sz w:val="36"/>
                <w:szCs w:val="36"/>
              </w:rPr>
              <w:t>minuta</w:t>
            </w:r>
          </w:p>
          <w:p w14:paraId="049B6086" w14:textId="77777777" w:rsidR="003C6AB4" w:rsidRDefault="003C6AB4">
            <w:pPr>
              <w:pStyle w:val="ListParagraph"/>
              <w:keepNext/>
              <w:suppressAutoHyphens/>
              <w:ind w:left="567" w:hanging="567"/>
              <w:rPr>
                <w:b/>
                <w:bCs/>
              </w:rPr>
            </w:pPr>
          </w:p>
        </w:tc>
      </w:tr>
      <w:tr w:rsidR="003C6AB4" w14:paraId="049B608A" w14:textId="77777777">
        <w:trPr>
          <w:cantSplit/>
        </w:trPr>
        <w:tc>
          <w:tcPr>
            <w:tcW w:w="354" w:type="pct"/>
            <w:gridSpan w:val="2"/>
            <w:tcBorders>
              <w:top w:val="nil"/>
              <w:bottom w:val="nil"/>
              <w:right w:val="nil"/>
            </w:tcBorders>
            <w:tcMar>
              <w:top w:w="28" w:type="dxa"/>
              <w:left w:w="57" w:type="dxa"/>
              <w:bottom w:w="28" w:type="dxa"/>
              <w:right w:w="57" w:type="dxa"/>
            </w:tcMar>
          </w:tcPr>
          <w:p w14:paraId="049B6088"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89" w14:textId="77777777" w:rsidR="003C6AB4" w:rsidRDefault="0014505C">
            <w:pPr>
              <w:pStyle w:val="ListBullets"/>
              <w:keepNext/>
              <w:numPr>
                <w:ilvl w:val="0"/>
                <w:numId w:val="0"/>
              </w:numPr>
              <w:suppressAutoHyphens/>
              <w:spacing w:after="0"/>
              <w:contextualSpacing w:val="0"/>
              <w:rPr>
                <w:sz w:val="22"/>
              </w:rPr>
            </w:pPr>
            <w:r>
              <w:rPr>
                <w:rFonts w:ascii="Times New Roman" w:hAnsi="Times New Roman"/>
                <w:sz w:val="22"/>
              </w:rPr>
              <w:t>Izvadite onoliko napunjenih brizgalica koliko vam je potrebno za injiciranje i sve neiskorištene napunjene brizgalice vratite u hladnjak.</w:t>
            </w:r>
          </w:p>
        </w:tc>
      </w:tr>
      <w:tr w:rsidR="003C6AB4" w14:paraId="049B608D" w14:textId="77777777">
        <w:trPr>
          <w:cantSplit/>
        </w:trPr>
        <w:tc>
          <w:tcPr>
            <w:tcW w:w="354" w:type="pct"/>
            <w:gridSpan w:val="2"/>
            <w:tcBorders>
              <w:top w:val="nil"/>
              <w:bottom w:val="nil"/>
              <w:right w:val="nil"/>
            </w:tcBorders>
            <w:tcMar>
              <w:top w:w="28" w:type="dxa"/>
              <w:left w:w="57" w:type="dxa"/>
              <w:bottom w:w="28" w:type="dxa"/>
              <w:right w:w="57" w:type="dxa"/>
            </w:tcMar>
          </w:tcPr>
          <w:p w14:paraId="049B608B"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8C" w14:textId="556426BE" w:rsidR="003C6AB4" w:rsidRDefault="0014505C">
            <w:pPr>
              <w:keepNext/>
              <w:suppressAutoHyphens/>
              <w:rPr>
                <w:b/>
                <w:bCs/>
              </w:rPr>
            </w:pPr>
            <w:del w:id="578" w:author="Author">
              <w:r w:rsidDel="00A741BF">
                <w:delText xml:space="preserve">Neka </w:delText>
              </w:r>
            </w:del>
            <w:ins w:id="579" w:author="Author">
              <w:r w:rsidR="00A741BF">
                <w:t>Ostavite</w:t>
              </w:r>
            </w:ins>
            <w:del w:id="580" w:author="Author">
              <w:r w:rsidDel="00A741BF">
                <w:delText>se</w:delText>
              </w:r>
            </w:del>
            <w:r>
              <w:t xml:space="preserve"> napunjen</w:t>
            </w:r>
            <w:del w:id="581" w:author="Author">
              <w:r w:rsidDel="00A741BF">
                <w:delText>a</w:delText>
              </w:r>
            </w:del>
            <w:ins w:id="582" w:author="Author">
              <w:r w:rsidR="00A741BF">
                <w:t>u</w:t>
              </w:r>
            </w:ins>
            <w:r>
              <w:t xml:space="preserve"> brizgalic</w:t>
            </w:r>
            <w:del w:id="583" w:author="Author">
              <w:r w:rsidDel="00A741BF">
                <w:delText>a</w:delText>
              </w:r>
            </w:del>
            <w:ins w:id="584" w:author="Author">
              <w:r w:rsidR="00A741BF">
                <w:t>u da se</w:t>
              </w:r>
            </w:ins>
            <w:r>
              <w:t xml:space="preserve"> zagrijava prirodno.</w:t>
            </w:r>
          </w:p>
        </w:tc>
      </w:tr>
      <w:tr w:rsidR="003C6AB4" w14:paraId="049B6090" w14:textId="77777777">
        <w:trPr>
          <w:cantSplit/>
        </w:trPr>
        <w:tc>
          <w:tcPr>
            <w:tcW w:w="354" w:type="pct"/>
            <w:gridSpan w:val="2"/>
            <w:tcBorders>
              <w:top w:val="nil"/>
              <w:bottom w:val="nil"/>
              <w:right w:val="nil"/>
            </w:tcBorders>
            <w:tcMar>
              <w:top w:w="28" w:type="dxa"/>
              <w:left w:w="57" w:type="dxa"/>
              <w:bottom w:w="28" w:type="dxa"/>
              <w:right w:w="57" w:type="dxa"/>
            </w:tcMar>
          </w:tcPr>
          <w:p w14:paraId="049B608E"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8F" w14:textId="77777777" w:rsidR="003C6AB4" w:rsidRDefault="0014505C">
            <w:pPr>
              <w:keepNext/>
              <w:suppressAutoHyphens/>
            </w:pPr>
            <w:r>
              <w:rPr>
                <w:b/>
              </w:rPr>
              <w:t>Nemojte</w:t>
            </w:r>
            <w:r>
              <w:t xml:space="preserve"> zagrijavati</w:t>
            </w:r>
            <w:ins w:id="585" w:author="Author">
              <w:r>
                <w:t xml:space="preserve"> napunjenu brizgalicu</w:t>
              </w:r>
            </w:ins>
            <w:r>
              <w:t xml:space="preserve"> vrućom vodom, u mikrovalnoj pećnici ili na izravnoj sunčevoj svjetlosti.</w:t>
            </w:r>
          </w:p>
        </w:tc>
      </w:tr>
      <w:tr w:rsidR="003C6AB4" w14:paraId="049B6093" w14:textId="77777777">
        <w:trPr>
          <w:cantSplit/>
        </w:trPr>
        <w:tc>
          <w:tcPr>
            <w:tcW w:w="354" w:type="pct"/>
            <w:gridSpan w:val="2"/>
            <w:tcBorders>
              <w:top w:val="nil"/>
              <w:bottom w:val="nil"/>
              <w:right w:val="nil"/>
            </w:tcBorders>
            <w:tcMar>
              <w:top w:w="28" w:type="dxa"/>
              <w:left w:w="57" w:type="dxa"/>
              <w:bottom w:w="28" w:type="dxa"/>
              <w:right w:w="57" w:type="dxa"/>
            </w:tcMar>
          </w:tcPr>
          <w:p w14:paraId="049B6091"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92" w14:textId="77777777" w:rsidR="003C6AB4" w:rsidRDefault="0014505C">
            <w:pPr>
              <w:keepNext/>
              <w:suppressAutoHyphens/>
            </w:pPr>
            <w:r>
              <w:rPr>
                <w:b/>
              </w:rPr>
              <w:t>Ne</w:t>
            </w:r>
            <w:r>
              <w:t xml:space="preserve"> tresite napunjenu brizgalicu ni u jednom trenutku.</w:t>
            </w:r>
          </w:p>
        </w:tc>
      </w:tr>
      <w:tr w:rsidR="003C6AB4" w14:paraId="049B6096" w14:textId="77777777">
        <w:trPr>
          <w:cantSplit/>
        </w:trPr>
        <w:tc>
          <w:tcPr>
            <w:tcW w:w="354" w:type="pct"/>
            <w:gridSpan w:val="2"/>
            <w:tcBorders>
              <w:top w:val="nil"/>
              <w:bottom w:val="nil"/>
              <w:right w:val="nil"/>
            </w:tcBorders>
            <w:tcMar>
              <w:top w:w="28" w:type="dxa"/>
              <w:left w:w="57" w:type="dxa"/>
              <w:bottom w:w="28" w:type="dxa"/>
              <w:right w:w="57" w:type="dxa"/>
            </w:tcMar>
          </w:tcPr>
          <w:p w14:paraId="049B6094"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95" w14:textId="77777777" w:rsidR="003C6AB4" w:rsidRDefault="0014505C">
            <w:pPr>
              <w:keepNext/>
              <w:suppressAutoHyphens/>
              <w:rPr>
                <w:b/>
                <w:bCs/>
              </w:rPr>
            </w:pPr>
            <w:r>
              <w:rPr>
                <w:b/>
              </w:rPr>
              <w:t>Ne</w:t>
            </w:r>
            <w:r>
              <w:t xml:space="preserve"> vraćajte napunjenu brizgalicu natrag u hladnjak nakon što je dosegnula sobnu temperaturu.</w:t>
            </w:r>
          </w:p>
        </w:tc>
      </w:tr>
      <w:tr w:rsidR="003C6AB4" w14:paraId="049B609A" w14:textId="77777777">
        <w:trPr>
          <w:cantSplit/>
        </w:trPr>
        <w:tc>
          <w:tcPr>
            <w:tcW w:w="354" w:type="pct"/>
            <w:gridSpan w:val="2"/>
            <w:tcBorders>
              <w:top w:val="nil"/>
              <w:bottom w:val="single" w:sz="4" w:space="0" w:color="auto"/>
              <w:right w:val="nil"/>
            </w:tcBorders>
            <w:tcMar>
              <w:top w:w="28" w:type="dxa"/>
              <w:left w:w="57" w:type="dxa"/>
              <w:bottom w:w="28" w:type="dxa"/>
              <w:right w:w="57" w:type="dxa"/>
            </w:tcMar>
          </w:tcPr>
          <w:p w14:paraId="049B6097"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single" w:sz="4" w:space="0" w:color="auto"/>
            </w:tcBorders>
            <w:tcMar>
              <w:left w:w="0" w:type="dxa"/>
            </w:tcMar>
          </w:tcPr>
          <w:p w14:paraId="049B6098" w14:textId="0075C727" w:rsidR="003C6AB4" w:rsidRDefault="0014505C">
            <w:pPr>
              <w:pStyle w:val="ListParagraph"/>
              <w:suppressAutoHyphens/>
              <w:rPr>
                <w:b/>
                <w:bCs/>
              </w:rPr>
            </w:pPr>
            <w:r>
              <w:t xml:space="preserve">Upotreba napunjene brizgalice na sobnoj temperaturi </w:t>
            </w:r>
            <w:ins w:id="586" w:author="Author">
              <w:del w:id="587" w:author="Author">
                <w:r w:rsidDel="000A1923">
                  <w:delText>jamči</w:delText>
                </w:r>
              </w:del>
              <w:r w:rsidR="000A1923">
                <w:t>osigurava</w:t>
              </w:r>
              <w:r>
                <w:t xml:space="preserve"> primjenu cjelokupne doze i </w:t>
              </w:r>
            </w:ins>
            <w:r>
              <w:t>omogućava ugodnije injiciranje.</w:t>
            </w:r>
          </w:p>
          <w:p w14:paraId="049B6099" w14:textId="77777777" w:rsidR="003C6AB4" w:rsidRDefault="003C6AB4">
            <w:pPr>
              <w:suppressAutoHyphens/>
            </w:pPr>
          </w:p>
        </w:tc>
      </w:tr>
    </w:tbl>
    <w:p w14:paraId="049B609B" w14:textId="77777777" w:rsidR="003C6AB4" w:rsidRDefault="003C6AB4">
      <w:pPr>
        <w:rPr>
          <w:b/>
          <w:bCs/>
        </w:rPr>
      </w:pPr>
    </w:p>
    <w:tbl>
      <w:tblPr>
        <w:tblW w:w="487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Change w:id="588" w:author="Author">
          <w:tblPr>
            <w:tblW w:w="487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PrChange>
      </w:tblPr>
      <w:tblGrid>
        <w:gridCol w:w="559"/>
        <w:gridCol w:w="3963"/>
        <w:gridCol w:w="4320"/>
        <w:tblGridChange w:id="589">
          <w:tblGrid>
            <w:gridCol w:w="62"/>
            <w:gridCol w:w="525"/>
            <w:gridCol w:w="34"/>
            <w:gridCol w:w="3985"/>
            <w:gridCol w:w="4298"/>
            <w:gridCol w:w="108"/>
          </w:tblGrid>
        </w:tblGridChange>
      </w:tblGrid>
      <w:tr w:rsidR="003C6AB4" w14:paraId="049B609E" w14:textId="77777777" w:rsidTr="00F15EDA">
        <w:trPr>
          <w:cantSplit/>
          <w:trPrChange w:id="590" w:author="Author">
            <w:trPr>
              <w:cantSplit/>
            </w:trPr>
          </w:trPrChange>
        </w:trPr>
        <w:tc>
          <w:tcPr>
            <w:tcW w:w="316" w:type="pct"/>
            <w:tcBorders>
              <w:bottom w:val="nil"/>
            </w:tcBorders>
            <w:tcMar>
              <w:top w:w="28" w:type="dxa"/>
              <w:left w:w="57" w:type="dxa"/>
              <w:bottom w:w="28" w:type="dxa"/>
              <w:right w:w="57" w:type="dxa"/>
            </w:tcMar>
            <w:tcPrChange w:id="591" w:author="Author">
              <w:tcPr>
                <w:tcW w:w="326" w:type="pct"/>
                <w:gridSpan w:val="2"/>
                <w:tcBorders>
                  <w:bottom w:val="nil"/>
                </w:tcBorders>
                <w:tcMar>
                  <w:top w:w="28" w:type="dxa"/>
                  <w:left w:w="57" w:type="dxa"/>
                  <w:bottom w:w="28" w:type="dxa"/>
                  <w:right w:w="57" w:type="dxa"/>
                </w:tcMar>
              </w:tcPr>
            </w:tcPrChange>
          </w:tcPr>
          <w:p w14:paraId="049B609C" w14:textId="77777777" w:rsidR="003C6AB4" w:rsidRDefault="0014505C">
            <w:pPr>
              <w:keepNext/>
              <w:suppressAutoHyphens/>
            </w:pPr>
            <w:r>
              <w:rPr>
                <w:b/>
              </w:rPr>
              <w:t>2.b</w:t>
            </w:r>
          </w:p>
        </w:tc>
        <w:tc>
          <w:tcPr>
            <w:tcW w:w="4684" w:type="pct"/>
            <w:gridSpan w:val="2"/>
            <w:tcBorders>
              <w:bottom w:val="nil"/>
            </w:tcBorders>
            <w:tcPrChange w:id="592" w:author="Author">
              <w:tcPr>
                <w:tcW w:w="4674" w:type="pct"/>
                <w:gridSpan w:val="4"/>
                <w:tcBorders>
                  <w:bottom w:val="nil"/>
                </w:tcBorders>
              </w:tcPr>
            </w:tcPrChange>
          </w:tcPr>
          <w:p w14:paraId="049B609D" w14:textId="77777777" w:rsidR="003C6AB4" w:rsidRDefault="0014505C">
            <w:pPr>
              <w:keepNext/>
              <w:suppressAutoHyphens/>
            </w:pPr>
            <w:r>
              <w:rPr>
                <w:b/>
              </w:rPr>
              <w:t>Provjerite lijek. Treba biti bistar i bezbojan do blijedožute boje.</w:t>
            </w:r>
          </w:p>
        </w:tc>
      </w:tr>
      <w:tr w:rsidR="003C6AB4" w14:paraId="049B60A2" w14:textId="77777777" w:rsidTr="00F15EDA">
        <w:trPr>
          <w:cantSplit/>
          <w:trHeight w:val="1540"/>
          <w:trPrChange w:id="593" w:author="Author">
            <w:trPr>
              <w:cantSplit/>
              <w:trHeight w:val="1540"/>
            </w:trPr>
          </w:trPrChange>
        </w:trPr>
        <w:tc>
          <w:tcPr>
            <w:tcW w:w="316" w:type="pct"/>
            <w:vMerge w:val="restart"/>
            <w:tcBorders>
              <w:right w:val="nil"/>
            </w:tcBorders>
            <w:tcMar>
              <w:top w:w="28" w:type="dxa"/>
              <w:left w:w="57" w:type="dxa"/>
              <w:bottom w:w="28" w:type="dxa"/>
              <w:right w:w="57" w:type="dxa"/>
            </w:tcMar>
            <w:tcPrChange w:id="594" w:author="Author">
              <w:tcPr>
                <w:tcW w:w="326" w:type="pct"/>
                <w:gridSpan w:val="2"/>
                <w:vMerge w:val="restart"/>
                <w:tcBorders>
                  <w:right w:val="nil"/>
                </w:tcBorders>
                <w:tcMar>
                  <w:top w:w="28" w:type="dxa"/>
                  <w:left w:w="57" w:type="dxa"/>
                  <w:bottom w:w="28" w:type="dxa"/>
                  <w:right w:w="57" w:type="dxa"/>
                </w:tcMar>
              </w:tcPr>
            </w:tcPrChange>
          </w:tcPr>
          <w:p w14:paraId="049B609F" w14:textId="77777777" w:rsidR="003C6AB4" w:rsidRDefault="003C6AB4">
            <w:pPr>
              <w:keepNext/>
              <w:suppressAutoHyphens/>
              <w:rPr>
                <w:b/>
                <w:bCs/>
              </w:rPr>
            </w:pPr>
          </w:p>
        </w:tc>
        <w:tc>
          <w:tcPr>
            <w:tcW w:w="2241" w:type="pct"/>
            <w:vMerge w:val="restart"/>
            <w:tcBorders>
              <w:top w:val="single" w:sz="4" w:space="0" w:color="auto"/>
              <w:left w:val="nil"/>
              <w:right w:val="nil"/>
            </w:tcBorders>
            <w:tcMar>
              <w:top w:w="28" w:type="dxa"/>
              <w:left w:w="57" w:type="dxa"/>
              <w:bottom w:w="28" w:type="dxa"/>
              <w:right w:w="57" w:type="dxa"/>
            </w:tcMar>
            <w:tcPrChange w:id="595" w:author="Author">
              <w:tcPr>
                <w:tcW w:w="2231" w:type="pct"/>
                <w:gridSpan w:val="2"/>
                <w:vMerge w:val="restart"/>
                <w:tcBorders>
                  <w:top w:val="single" w:sz="4" w:space="0" w:color="auto"/>
                  <w:left w:val="nil"/>
                  <w:right w:val="nil"/>
                </w:tcBorders>
                <w:tcMar>
                  <w:top w:w="28" w:type="dxa"/>
                  <w:left w:w="57" w:type="dxa"/>
                  <w:bottom w:w="28" w:type="dxa"/>
                  <w:right w:w="57" w:type="dxa"/>
                </w:tcMar>
              </w:tcPr>
            </w:tcPrChange>
          </w:tcPr>
          <w:p w14:paraId="049B60A0" w14:textId="4CBC6412" w:rsidR="003C6AB4" w:rsidRDefault="00E6392F">
            <w:pPr>
              <w:pStyle w:val="ListParagraph"/>
              <w:keepNext/>
              <w:suppressAutoHyphens/>
              <w:ind w:left="567" w:hanging="567"/>
              <w:rPr>
                <w:b/>
                <w:bCs/>
              </w:rPr>
            </w:pPr>
            <w:r>
              <w:rPr>
                <w:b/>
                <w:noProof/>
              </w:rPr>
              <w:drawing>
                <wp:inline distT="0" distB="0" distL="0" distR="0" wp14:anchorId="049B65F5" wp14:editId="141A36FE">
                  <wp:extent cx="2571750" cy="1485900"/>
                  <wp:effectExtent l="0" t="0" r="0" b="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71750" cy="1485900"/>
                          </a:xfrm>
                          <a:prstGeom prst="rect">
                            <a:avLst/>
                          </a:prstGeom>
                          <a:noFill/>
                          <a:ln>
                            <a:noFill/>
                          </a:ln>
                        </pic:spPr>
                      </pic:pic>
                    </a:graphicData>
                  </a:graphic>
                </wp:inline>
              </w:drawing>
            </w:r>
          </w:p>
        </w:tc>
        <w:tc>
          <w:tcPr>
            <w:tcW w:w="2443" w:type="pct"/>
            <w:tcBorders>
              <w:top w:val="single" w:sz="4" w:space="0" w:color="auto"/>
              <w:left w:val="nil"/>
              <w:bottom w:val="nil"/>
              <w:right w:val="single" w:sz="4" w:space="0" w:color="auto"/>
            </w:tcBorders>
            <w:vAlign w:val="bottom"/>
            <w:tcPrChange w:id="596" w:author="Author">
              <w:tcPr>
                <w:tcW w:w="2443" w:type="pct"/>
                <w:gridSpan w:val="2"/>
                <w:tcBorders>
                  <w:top w:val="single" w:sz="4" w:space="0" w:color="auto"/>
                  <w:left w:val="nil"/>
                  <w:bottom w:val="nil"/>
                  <w:right w:val="single" w:sz="4" w:space="0" w:color="auto"/>
                </w:tcBorders>
                <w:vAlign w:val="bottom"/>
              </w:tcPr>
            </w:tcPrChange>
          </w:tcPr>
          <w:p w14:paraId="049B60A1" w14:textId="77777777" w:rsidR="003C6AB4" w:rsidRDefault="0014505C">
            <w:pPr>
              <w:pStyle w:val="ListParagraph"/>
              <w:keepNext/>
              <w:suppressAutoHyphens/>
              <w:ind w:left="567" w:hanging="567"/>
            </w:pPr>
            <w:r>
              <w:t>Lijek</w:t>
            </w:r>
          </w:p>
        </w:tc>
      </w:tr>
      <w:tr w:rsidR="003C6AB4" w14:paraId="049B60A6" w14:textId="77777777" w:rsidTr="00F15EDA">
        <w:trPr>
          <w:cantSplit/>
          <w:trHeight w:val="561"/>
          <w:trPrChange w:id="597" w:author="Author">
            <w:trPr>
              <w:cantSplit/>
              <w:trHeight w:val="561"/>
            </w:trPr>
          </w:trPrChange>
        </w:trPr>
        <w:tc>
          <w:tcPr>
            <w:tcW w:w="316" w:type="pct"/>
            <w:vMerge/>
            <w:tcBorders>
              <w:bottom w:val="nil"/>
              <w:right w:val="nil"/>
            </w:tcBorders>
            <w:tcMar>
              <w:top w:w="28" w:type="dxa"/>
              <w:left w:w="57" w:type="dxa"/>
              <w:bottom w:w="28" w:type="dxa"/>
              <w:right w:w="57" w:type="dxa"/>
            </w:tcMar>
            <w:tcPrChange w:id="598" w:author="Author">
              <w:tcPr>
                <w:tcW w:w="326" w:type="pct"/>
                <w:gridSpan w:val="2"/>
                <w:vMerge/>
                <w:tcBorders>
                  <w:bottom w:val="nil"/>
                  <w:right w:val="nil"/>
                </w:tcBorders>
                <w:tcMar>
                  <w:top w:w="28" w:type="dxa"/>
                  <w:left w:w="57" w:type="dxa"/>
                  <w:bottom w:w="28" w:type="dxa"/>
                  <w:right w:w="57" w:type="dxa"/>
                </w:tcMar>
              </w:tcPr>
            </w:tcPrChange>
          </w:tcPr>
          <w:p w14:paraId="049B60A3" w14:textId="77777777" w:rsidR="003C6AB4" w:rsidRDefault="003C6AB4">
            <w:pPr>
              <w:keepNext/>
              <w:suppressAutoHyphens/>
              <w:rPr>
                <w:b/>
                <w:bCs/>
              </w:rPr>
            </w:pPr>
          </w:p>
        </w:tc>
        <w:tc>
          <w:tcPr>
            <w:tcW w:w="2241" w:type="pct"/>
            <w:vMerge/>
            <w:tcBorders>
              <w:left w:val="nil"/>
              <w:bottom w:val="nil"/>
              <w:right w:val="nil"/>
            </w:tcBorders>
            <w:tcMar>
              <w:top w:w="28" w:type="dxa"/>
              <w:left w:w="57" w:type="dxa"/>
              <w:bottom w:w="28" w:type="dxa"/>
              <w:right w:w="57" w:type="dxa"/>
            </w:tcMar>
            <w:tcPrChange w:id="599" w:author="Author">
              <w:tcPr>
                <w:tcW w:w="2231" w:type="pct"/>
                <w:gridSpan w:val="2"/>
                <w:vMerge/>
                <w:tcBorders>
                  <w:left w:val="nil"/>
                  <w:bottom w:val="nil"/>
                  <w:right w:val="nil"/>
                </w:tcBorders>
                <w:tcMar>
                  <w:top w:w="28" w:type="dxa"/>
                  <w:left w:w="57" w:type="dxa"/>
                  <w:bottom w:w="28" w:type="dxa"/>
                  <w:right w:w="57" w:type="dxa"/>
                </w:tcMar>
              </w:tcPr>
            </w:tcPrChange>
          </w:tcPr>
          <w:p w14:paraId="049B60A4" w14:textId="77777777" w:rsidR="003C6AB4" w:rsidRDefault="003C6AB4">
            <w:pPr>
              <w:pStyle w:val="ListParagraph"/>
              <w:keepNext/>
              <w:suppressAutoHyphens/>
              <w:ind w:left="567" w:hanging="567"/>
              <w:rPr>
                <w:b/>
              </w:rPr>
            </w:pPr>
          </w:p>
        </w:tc>
        <w:tc>
          <w:tcPr>
            <w:tcW w:w="2443" w:type="pct"/>
            <w:tcBorders>
              <w:top w:val="nil"/>
              <w:left w:val="nil"/>
              <w:bottom w:val="nil"/>
              <w:right w:val="single" w:sz="4" w:space="0" w:color="auto"/>
            </w:tcBorders>
            <w:tcPrChange w:id="600" w:author="Author">
              <w:tcPr>
                <w:tcW w:w="2443" w:type="pct"/>
                <w:gridSpan w:val="2"/>
                <w:tcBorders>
                  <w:top w:val="nil"/>
                  <w:left w:val="nil"/>
                  <w:bottom w:val="nil"/>
                  <w:right w:val="single" w:sz="4" w:space="0" w:color="auto"/>
                </w:tcBorders>
              </w:tcPr>
            </w:tcPrChange>
          </w:tcPr>
          <w:p w14:paraId="049B60A5" w14:textId="77777777" w:rsidR="003C6AB4" w:rsidRDefault="003C6AB4">
            <w:pPr>
              <w:pStyle w:val="ListParagraph"/>
              <w:keepNext/>
              <w:suppressAutoHyphens/>
              <w:ind w:left="567" w:hanging="567"/>
              <w:rPr>
                <w:b/>
                <w:bCs/>
              </w:rPr>
            </w:pPr>
          </w:p>
        </w:tc>
      </w:tr>
      <w:tr w:rsidR="003C6AB4" w14:paraId="049B60A9" w14:textId="77777777" w:rsidTr="00F15EDA">
        <w:trPr>
          <w:cantSplit/>
          <w:trPrChange w:id="601" w:author="Author">
            <w:trPr>
              <w:cantSplit/>
            </w:trPr>
          </w:trPrChange>
        </w:trPr>
        <w:tc>
          <w:tcPr>
            <w:tcW w:w="316" w:type="pct"/>
            <w:tcBorders>
              <w:top w:val="nil"/>
              <w:bottom w:val="nil"/>
              <w:right w:val="nil"/>
            </w:tcBorders>
            <w:tcMar>
              <w:top w:w="28" w:type="dxa"/>
              <w:left w:w="57" w:type="dxa"/>
              <w:bottom w:w="28" w:type="dxa"/>
              <w:right w:w="57" w:type="dxa"/>
            </w:tcMar>
            <w:tcPrChange w:id="602" w:author="Author">
              <w:tcPr>
                <w:tcW w:w="326" w:type="pct"/>
                <w:gridSpan w:val="2"/>
                <w:tcBorders>
                  <w:top w:val="nil"/>
                  <w:bottom w:val="nil"/>
                  <w:right w:val="nil"/>
                </w:tcBorders>
                <w:tcMar>
                  <w:top w:w="28" w:type="dxa"/>
                  <w:left w:w="57" w:type="dxa"/>
                  <w:bottom w:w="28" w:type="dxa"/>
                  <w:right w:w="57" w:type="dxa"/>
                </w:tcMar>
              </w:tcPr>
            </w:tcPrChange>
          </w:tcPr>
          <w:p w14:paraId="049B60A7"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84" w:type="pct"/>
            <w:gridSpan w:val="2"/>
            <w:tcBorders>
              <w:top w:val="nil"/>
              <w:left w:val="nil"/>
              <w:bottom w:val="nil"/>
            </w:tcBorders>
            <w:tcMar>
              <w:left w:w="0" w:type="dxa"/>
            </w:tcMar>
            <w:tcPrChange w:id="603" w:author="Author">
              <w:tcPr>
                <w:tcW w:w="4674" w:type="pct"/>
                <w:gridSpan w:val="4"/>
                <w:tcBorders>
                  <w:top w:val="nil"/>
                  <w:left w:val="nil"/>
                  <w:bottom w:val="nil"/>
                </w:tcBorders>
                <w:tcMar>
                  <w:left w:w="0" w:type="dxa"/>
                </w:tcMar>
              </w:tcPr>
            </w:tcPrChange>
          </w:tcPr>
          <w:p w14:paraId="049B60A8" w14:textId="23710DE7" w:rsidR="003C6AB4" w:rsidRDefault="0014505C">
            <w:pPr>
              <w:pStyle w:val="ListBullets"/>
              <w:keepNext/>
              <w:numPr>
                <w:ilvl w:val="0"/>
                <w:numId w:val="0"/>
              </w:numPr>
              <w:suppressAutoHyphens/>
              <w:spacing w:after="0"/>
              <w:rPr>
                <w:b/>
                <w:bCs/>
                <w:sz w:val="22"/>
              </w:rPr>
            </w:pPr>
            <w:r>
              <w:rPr>
                <w:rFonts w:ascii="Times New Roman" w:hAnsi="Times New Roman"/>
                <w:sz w:val="22"/>
              </w:rPr>
              <w:t xml:space="preserve">U redu je ako vidite </w:t>
            </w:r>
            <w:del w:id="604" w:author="Author">
              <w:r w:rsidDel="009E1185">
                <w:rPr>
                  <w:rFonts w:ascii="Times New Roman" w:hAnsi="Times New Roman"/>
                  <w:sz w:val="22"/>
                </w:rPr>
                <w:delText xml:space="preserve">zračne </w:delText>
              </w:r>
            </w:del>
            <w:r>
              <w:rPr>
                <w:rFonts w:ascii="Times New Roman" w:hAnsi="Times New Roman"/>
                <w:sz w:val="22"/>
              </w:rPr>
              <w:t>mjehuriće</w:t>
            </w:r>
            <w:ins w:id="605" w:author="Author">
              <w:r>
                <w:rPr>
                  <w:rFonts w:ascii="Times New Roman" w:hAnsi="Times New Roman"/>
                  <w:sz w:val="22"/>
                </w:rPr>
                <w:t xml:space="preserve"> </w:t>
              </w:r>
              <w:r w:rsidR="009E1185">
                <w:rPr>
                  <w:rFonts w:ascii="Times New Roman" w:hAnsi="Times New Roman"/>
                  <w:sz w:val="22"/>
                </w:rPr>
                <w:t xml:space="preserve">zraka </w:t>
              </w:r>
              <w:r>
                <w:rPr>
                  <w:rFonts w:ascii="Times New Roman" w:hAnsi="Times New Roman"/>
                  <w:sz w:val="22"/>
                </w:rPr>
                <w:t>u napunjenoj brizgalici</w:t>
              </w:r>
            </w:ins>
            <w:r>
              <w:rPr>
                <w:rFonts w:ascii="Times New Roman" w:hAnsi="Times New Roman"/>
                <w:sz w:val="22"/>
              </w:rPr>
              <w:t>.</w:t>
            </w:r>
          </w:p>
        </w:tc>
      </w:tr>
      <w:tr w:rsidR="003C6AB4" w14:paraId="049B60AC" w14:textId="77777777" w:rsidTr="00F15EDA">
        <w:trPr>
          <w:cantSplit/>
          <w:trPrChange w:id="606" w:author="Author">
            <w:trPr>
              <w:cantSplit/>
            </w:trPr>
          </w:trPrChange>
        </w:trPr>
        <w:tc>
          <w:tcPr>
            <w:tcW w:w="316" w:type="pct"/>
            <w:tcBorders>
              <w:top w:val="nil"/>
              <w:bottom w:val="nil"/>
              <w:right w:val="nil"/>
            </w:tcBorders>
            <w:tcMar>
              <w:top w:w="28" w:type="dxa"/>
              <w:left w:w="57" w:type="dxa"/>
              <w:bottom w:w="28" w:type="dxa"/>
              <w:right w:w="57" w:type="dxa"/>
            </w:tcMar>
            <w:tcPrChange w:id="607" w:author="Author">
              <w:tcPr>
                <w:tcW w:w="326" w:type="pct"/>
                <w:gridSpan w:val="2"/>
                <w:tcBorders>
                  <w:top w:val="nil"/>
                  <w:bottom w:val="nil"/>
                  <w:right w:val="nil"/>
                </w:tcBorders>
                <w:tcMar>
                  <w:top w:w="28" w:type="dxa"/>
                  <w:left w:w="57" w:type="dxa"/>
                  <w:bottom w:w="28" w:type="dxa"/>
                  <w:right w:w="57" w:type="dxa"/>
                </w:tcMar>
              </w:tcPr>
            </w:tcPrChange>
          </w:tcPr>
          <w:p w14:paraId="049B60AA"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84" w:type="pct"/>
            <w:gridSpan w:val="2"/>
            <w:tcBorders>
              <w:top w:val="nil"/>
              <w:left w:val="nil"/>
              <w:bottom w:val="nil"/>
            </w:tcBorders>
            <w:tcMar>
              <w:left w:w="0" w:type="dxa"/>
            </w:tcMar>
            <w:tcPrChange w:id="608" w:author="Author">
              <w:tcPr>
                <w:tcW w:w="4674" w:type="pct"/>
                <w:gridSpan w:val="4"/>
                <w:tcBorders>
                  <w:top w:val="nil"/>
                  <w:left w:val="nil"/>
                  <w:bottom w:val="nil"/>
                </w:tcBorders>
                <w:tcMar>
                  <w:left w:w="0" w:type="dxa"/>
                </w:tcMar>
              </w:tcPr>
            </w:tcPrChange>
          </w:tcPr>
          <w:p w14:paraId="049B60AB" w14:textId="77777777" w:rsidR="003C6AB4" w:rsidRDefault="0014505C">
            <w:pPr>
              <w:suppressAutoHyphens/>
            </w:pPr>
            <w:r>
              <w:rPr>
                <w:b/>
              </w:rPr>
              <w:t>Nemojte</w:t>
            </w:r>
            <w:r>
              <w:t xml:space="preserve"> primijeniti ako je lijek mutan ili je promijenio boju ili sadržava pahuljice</w:t>
            </w:r>
            <w:ins w:id="609" w:author="Author">
              <w:r>
                <w:t xml:space="preserve"> ili čestice</w:t>
              </w:r>
            </w:ins>
            <w:r>
              <w:t>.</w:t>
            </w:r>
          </w:p>
        </w:tc>
      </w:tr>
      <w:tr w:rsidR="009A399E" w14:paraId="4D8DEAF0" w14:textId="77777777" w:rsidTr="009A399E">
        <w:trPr>
          <w:cantSplit/>
          <w:trHeight w:val="994"/>
          <w:ins w:id="610" w:author="Author"/>
        </w:trPr>
        <w:tc>
          <w:tcPr>
            <w:tcW w:w="5000" w:type="pct"/>
            <w:gridSpan w:val="3"/>
            <w:tcBorders>
              <w:top w:val="nil"/>
              <w:bottom w:val="single" w:sz="4" w:space="0" w:color="auto"/>
            </w:tcBorders>
            <w:tcMar>
              <w:top w:w="28" w:type="dxa"/>
              <w:left w:w="57" w:type="dxa"/>
              <w:bottom w:w="28" w:type="dxa"/>
              <w:right w:w="57" w:type="dxa"/>
            </w:tcMar>
          </w:tcPr>
          <w:p w14:paraId="049B60AE" w14:textId="08F66940" w:rsidR="009A399E" w:rsidRDefault="00E6392F">
            <w:pPr>
              <w:suppressAutoHyphens/>
              <w:rPr>
                <w:ins w:id="611" w:author="Author"/>
                <w:b/>
              </w:rPr>
            </w:pPr>
            <w:ins w:id="612" w:author="Author">
              <w:r>
                <w:rPr>
                  <w:b/>
                  <w:noProof/>
                </w:rPr>
                <mc:AlternateContent>
                  <mc:Choice Requires="wps">
                    <w:drawing>
                      <wp:anchor distT="45720" distB="45720" distL="114300" distR="114300" simplePos="0" relativeHeight="40" behindDoc="0" locked="0" layoutInCell="1" allowOverlap="1" wp14:anchorId="049B65F6" wp14:editId="60ED417E">
                        <wp:simplePos x="0" y="0"/>
                        <wp:positionH relativeFrom="margin">
                          <wp:posOffset>25400</wp:posOffset>
                        </wp:positionH>
                        <wp:positionV relativeFrom="paragraph">
                          <wp:posOffset>18415</wp:posOffset>
                        </wp:positionV>
                        <wp:extent cx="5553075" cy="627380"/>
                        <wp:effectExtent l="15875" t="18415" r="12700" b="11430"/>
                        <wp:wrapSquare wrapText="bothSides"/>
                        <wp:docPr id="269412335"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627380"/>
                                </a:xfrm>
                                <a:prstGeom prst="rect">
                                  <a:avLst/>
                                </a:prstGeom>
                                <a:solidFill>
                                  <a:srgbClr val="FFFFFF"/>
                                </a:solidFill>
                                <a:ln w="19050">
                                  <a:solidFill>
                                    <a:srgbClr val="FF0000"/>
                                  </a:solidFill>
                                  <a:miter lim="800000"/>
                                  <a:headEnd/>
                                  <a:tailEnd/>
                                </a:ln>
                              </wps:spPr>
                              <wps:txbx>
                                <w:txbxContent>
                                  <w:p w14:paraId="049B6635" w14:textId="77777777" w:rsidR="009A399E" w:rsidRDefault="009A399E">
                                    <w:r>
                                      <w:rPr>
                                        <w:b/>
                                      </w:rPr>
                                      <w:t xml:space="preserve">Važno: </w:t>
                                    </w:r>
                                    <w:r>
                                      <w:t>Ako je lijek mutan, promijenio je boju ili sadržava pahuljice</w:t>
                                    </w:r>
                                    <w:ins w:id="613" w:author="Author">
                                      <w:r>
                                        <w:t xml:space="preserve"> ili čestice ili ako je napunjena brizgalica oštećena ili joj je istekao rok valjanosti</w:t>
                                      </w:r>
                                    </w:ins>
                                    <w:r>
                                      <w:t>, nazovite liječnika ili zdravstvenog radnika.</w:t>
                                    </w:r>
                                  </w:p>
                                  <w:p w14:paraId="049B6636" w14:textId="77777777" w:rsidR="009A399E" w:rsidRDefault="009A399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F6" id="Text Box 594" o:spid="_x0000_s1039" type="#_x0000_t202" style="position:absolute;margin-left:2pt;margin-top:1.45pt;width:437.25pt;height:49.4pt;z-index: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" strokecolor="red" strokeweight="1.5pt">
                        <v:textbox>
                          <w:txbxContent>
                            <w:p w14:paraId="049B6635" w14:textId="77777777" w:rsidR="009A399E" w:rsidRDefault="009A399E">
                              <w:r>
                                <w:rPr>
                                  <w:b/>
                                </w:rPr>
                                <w:t xml:space="preserve">Važno: </w:t>
                              </w:r>
                              <w:r>
                                <w:t>Ako je lijek mutan, promijenio je boju ili sadržava pahuljice</w:t>
                              </w:r>
                              <w:ins w:id="614" w:author="Author">
                                <w:r>
                                  <w:t xml:space="preserve"> ili čestice ili ako je napunjena brizgalica oštećena ili joj je istekao rok valjanosti</w:t>
                                </w:r>
                              </w:ins>
                              <w:r>
                                <w:t>, nazovite liječnika ili zdravstvenog radnika.</w:t>
                              </w:r>
                            </w:p>
                            <w:p w14:paraId="049B6636" w14:textId="77777777" w:rsidR="009A399E" w:rsidRDefault="009A399E"/>
                          </w:txbxContent>
                        </v:textbox>
                        <w10:wrap type="square" anchorx="margin"/>
                      </v:shape>
                    </w:pict>
                  </mc:Fallback>
                </mc:AlternateContent>
              </w:r>
            </w:ins>
          </w:p>
        </w:tc>
      </w:tr>
    </w:tbl>
    <w:p w14:paraId="049B60B0" w14:textId="77777777" w:rsidR="003C6AB4" w:rsidRDefault="003C6AB4">
      <w:pPr>
        <w:rPr>
          <w:b/>
          <w:bCs/>
        </w:rPr>
      </w:pPr>
    </w:p>
    <w:tbl>
      <w:tblPr>
        <w:tblW w:w="4835"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77"/>
        <w:gridCol w:w="3389"/>
        <w:gridCol w:w="4796"/>
      </w:tblGrid>
      <w:tr w:rsidR="003C6AB4" w14:paraId="049B60B3" w14:textId="77777777">
        <w:trPr>
          <w:cantSplit/>
        </w:trPr>
        <w:tc>
          <w:tcPr>
            <w:tcW w:w="329" w:type="pct"/>
            <w:tcBorders>
              <w:bottom w:val="nil"/>
            </w:tcBorders>
            <w:tcMar>
              <w:top w:w="28" w:type="dxa"/>
              <w:left w:w="57" w:type="dxa"/>
              <w:bottom w:w="28" w:type="dxa"/>
              <w:right w:w="57" w:type="dxa"/>
            </w:tcMar>
          </w:tcPr>
          <w:p w14:paraId="049B60B1" w14:textId="77777777" w:rsidR="003C6AB4" w:rsidRDefault="0014505C">
            <w:pPr>
              <w:keepNext/>
              <w:suppressAutoHyphens/>
            </w:pPr>
            <w:r>
              <w:rPr>
                <w:b/>
              </w:rPr>
              <w:t>2.c</w:t>
            </w:r>
          </w:p>
        </w:tc>
        <w:tc>
          <w:tcPr>
            <w:tcW w:w="4671" w:type="pct"/>
            <w:gridSpan w:val="2"/>
            <w:tcBorders>
              <w:bottom w:val="nil"/>
            </w:tcBorders>
          </w:tcPr>
          <w:p w14:paraId="049B60B2" w14:textId="77777777" w:rsidR="003C6AB4" w:rsidRDefault="0014505C">
            <w:pPr>
              <w:keepNext/>
              <w:suppressAutoHyphens/>
            </w:pPr>
            <w:r>
              <w:rPr>
                <w:b/>
              </w:rPr>
              <w:t>Provjerite rok valjanosti (EXP</w:t>
            </w:r>
            <w:del w:id="615" w:author="Author">
              <w:r w:rsidDel="00DC26E3">
                <w:rPr>
                  <w:b/>
                </w:rPr>
                <w:delText>.</w:delText>
              </w:r>
            </w:del>
            <w:r>
              <w:rPr>
                <w:b/>
              </w:rPr>
              <w:t>) i pregledajte ima li na napunjenoj brizgalici oštećenja.</w:t>
            </w:r>
          </w:p>
        </w:tc>
      </w:tr>
      <w:tr w:rsidR="003C6AB4" w14:paraId="049B60B7" w14:textId="77777777">
        <w:trPr>
          <w:cantSplit/>
          <w:trHeight w:val="1511"/>
        </w:trPr>
        <w:tc>
          <w:tcPr>
            <w:tcW w:w="329" w:type="pct"/>
            <w:vMerge w:val="restart"/>
            <w:tcBorders>
              <w:right w:val="nil"/>
            </w:tcBorders>
            <w:tcMar>
              <w:top w:w="28" w:type="dxa"/>
              <w:left w:w="57" w:type="dxa"/>
              <w:bottom w:w="28" w:type="dxa"/>
              <w:right w:w="57" w:type="dxa"/>
            </w:tcMar>
          </w:tcPr>
          <w:p w14:paraId="049B60B4" w14:textId="77777777" w:rsidR="003C6AB4" w:rsidRDefault="003C6AB4">
            <w:pPr>
              <w:keepNext/>
              <w:suppressAutoHyphens/>
              <w:rPr>
                <w:b/>
                <w:bCs/>
              </w:rPr>
            </w:pPr>
          </w:p>
        </w:tc>
        <w:tc>
          <w:tcPr>
            <w:tcW w:w="1934" w:type="pct"/>
            <w:vMerge w:val="restart"/>
            <w:tcBorders>
              <w:top w:val="single" w:sz="4" w:space="0" w:color="auto"/>
              <w:left w:val="nil"/>
              <w:right w:val="nil"/>
            </w:tcBorders>
            <w:tcMar>
              <w:top w:w="28" w:type="dxa"/>
              <w:left w:w="57" w:type="dxa"/>
              <w:bottom w:w="28" w:type="dxa"/>
              <w:right w:w="57" w:type="dxa"/>
            </w:tcMar>
          </w:tcPr>
          <w:p w14:paraId="049B60B5" w14:textId="56AC466A" w:rsidR="003C6AB4" w:rsidRDefault="00E6392F">
            <w:pPr>
              <w:keepNext/>
              <w:suppressAutoHyphens/>
              <w:textAlignment w:val="center"/>
              <w:rPr>
                <w:b/>
                <w:bCs/>
              </w:rPr>
            </w:pPr>
            <w:r>
              <w:rPr>
                <w:b/>
                <w:noProof/>
              </w:rPr>
              <w:drawing>
                <wp:inline distT="0" distB="0" distL="0" distR="0" wp14:anchorId="049B65F7" wp14:editId="06DC90D1">
                  <wp:extent cx="2600325" cy="1485900"/>
                  <wp:effectExtent l="0" t="0" r="0" b="0"/>
                  <wp:docPr id="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0325" cy="148590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vAlign w:val="bottom"/>
          </w:tcPr>
          <w:p w14:paraId="049B60B6" w14:textId="77777777" w:rsidR="003C6AB4" w:rsidRDefault="0014505C">
            <w:pPr>
              <w:keepNext/>
              <w:suppressAutoHyphens/>
              <w:textAlignment w:val="center"/>
            </w:pPr>
            <w:r>
              <w:t>Rok valjanosti</w:t>
            </w:r>
          </w:p>
        </w:tc>
      </w:tr>
      <w:tr w:rsidR="003C6AB4" w14:paraId="049B60BB" w14:textId="77777777">
        <w:trPr>
          <w:cantSplit/>
          <w:trHeight w:val="491"/>
        </w:trPr>
        <w:tc>
          <w:tcPr>
            <w:tcW w:w="329" w:type="pct"/>
            <w:vMerge/>
            <w:tcBorders>
              <w:bottom w:val="nil"/>
              <w:right w:val="nil"/>
            </w:tcBorders>
            <w:tcMar>
              <w:top w:w="28" w:type="dxa"/>
              <w:left w:w="57" w:type="dxa"/>
              <w:bottom w:w="28" w:type="dxa"/>
              <w:right w:w="57" w:type="dxa"/>
            </w:tcMar>
          </w:tcPr>
          <w:p w14:paraId="049B60B8" w14:textId="77777777" w:rsidR="003C6AB4" w:rsidRDefault="003C6AB4">
            <w:pPr>
              <w:keepNext/>
              <w:suppressAutoHyphens/>
              <w:rPr>
                <w:b/>
                <w:bCs/>
              </w:rPr>
            </w:pPr>
          </w:p>
        </w:tc>
        <w:tc>
          <w:tcPr>
            <w:tcW w:w="1934" w:type="pct"/>
            <w:vMerge/>
            <w:tcBorders>
              <w:left w:val="nil"/>
              <w:bottom w:val="nil"/>
              <w:right w:val="nil"/>
            </w:tcBorders>
            <w:tcMar>
              <w:top w:w="28" w:type="dxa"/>
              <w:left w:w="57" w:type="dxa"/>
              <w:bottom w:w="28" w:type="dxa"/>
              <w:right w:w="57" w:type="dxa"/>
            </w:tcMar>
          </w:tcPr>
          <w:p w14:paraId="049B60B9" w14:textId="77777777" w:rsidR="003C6AB4" w:rsidRDefault="003C6AB4">
            <w:pPr>
              <w:keepNext/>
              <w:suppressAutoHyphens/>
              <w:textAlignment w:val="center"/>
              <w:rPr>
                <w:b/>
              </w:rPr>
            </w:pPr>
          </w:p>
        </w:tc>
        <w:tc>
          <w:tcPr>
            <w:tcW w:w="2737" w:type="pct"/>
            <w:tcBorders>
              <w:top w:val="nil"/>
              <w:left w:val="nil"/>
              <w:bottom w:val="nil"/>
              <w:right w:val="single" w:sz="4" w:space="0" w:color="auto"/>
            </w:tcBorders>
          </w:tcPr>
          <w:p w14:paraId="049B60BA" w14:textId="77777777" w:rsidR="003C6AB4" w:rsidRDefault="003C6AB4">
            <w:pPr>
              <w:keepNext/>
              <w:suppressAutoHyphens/>
              <w:textAlignment w:val="center"/>
              <w:rPr>
                <w:b/>
                <w:bCs/>
              </w:rPr>
            </w:pPr>
          </w:p>
        </w:tc>
      </w:tr>
      <w:tr w:rsidR="003C6AB4" w14:paraId="049B60BE" w14:textId="77777777">
        <w:trPr>
          <w:cantSplit/>
        </w:trPr>
        <w:tc>
          <w:tcPr>
            <w:tcW w:w="329" w:type="pct"/>
            <w:tcBorders>
              <w:top w:val="nil"/>
              <w:bottom w:val="nil"/>
              <w:right w:val="nil"/>
            </w:tcBorders>
            <w:tcMar>
              <w:top w:w="28" w:type="dxa"/>
              <w:left w:w="57" w:type="dxa"/>
              <w:bottom w:w="28" w:type="dxa"/>
              <w:right w:w="57" w:type="dxa"/>
            </w:tcMar>
          </w:tcPr>
          <w:p w14:paraId="049B60BC"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1" w:type="pct"/>
            <w:gridSpan w:val="2"/>
            <w:tcBorders>
              <w:top w:val="nil"/>
              <w:left w:val="nil"/>
              <w:bottom w:val="nil"/>
            </w:tcBorders>
            <w:tcMar>
              <w:left w:w="0" w:type="dxa"/>
            </w:tcMar>
          </w:tcPr>
          <w:p w14:paraId="049B60BD" w14:textId="77777777" w:rsidR="003C6AB4" w:rsidRDefault="0014505C">
            <w:pPr>
              <w:pStyle w:val="ListParagraph"/>
              <w:keepNext/>
              <w:suppressAutoHyphens/>
              <w:textAlignment w:val="center"/>
              <w:rPr>
                <w:b/>
                <w:bCs/>
              </w:rPr>
            </w:pPr>
            <w:r>
              <w:rPr>
                <w:b/>
              </w:rPr>
              <w:t>Nemojte</w:t>
            </w:r>
            <w:r>
              <w:t xml:space="preserve"> upotrebljavati </w:t>
            </w:r>
            <w:ins w:id="616" w:author="Author">
              <w:r>
                <w:t xml:space="preserve">napunjenu brizgalicu </w:t>
              </w:r>
            </w:ins>
            <w:r>
              <w:t>ako je istekao rok valjanosti.</w:t>
            </w:r>
          </w:p>
        </w:tc>
      </w:tr>
      <w:tr w:rsidR="003C6AB4" w14:paraId="049B60C4" w14:textId="77777777">
        <w:trPr>
          <w:cantSplit/>
        </w:trPr>
        <w:tc>
          <w:tcPr>
            <w:tcW w:w="329" w:type="pct"/>
            <w:tcBorders>
              <w:top w:val="nil"/>
              <w:bottom w:val="nil"/>
              <w:right w:val="nil"/>
            </w:tcBorders>
            <w:tcMar>
              <w:top w:w="28" w:type="dxa"/>
              <w:left w:w="57" w:type="dxa"/>
              <w:bottom w:w="28" w:type="dxa"/>
              <w:right w:w="57" w:type="dxa"/>
            </w:tcMar>
          </w:tcPr>
          <w:p w14:paraId="049B60BF"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1" w:type="pct"/>
            <w:gridSpan w:val="2"/>
            <w:tcBorders>
              <w:top w:val="nil"/>
              <w:left w:val="nil"/>
              <w:bottom w:val="nil"/>
            </w:tcBorders>
            <w:tcMar>
              <w:left w:w="0" w:type="dxa"/>
            </w:tcMar>
          </w:tcPr>
          <w:p w14:paraId="049B60C0" w14:textId="77777777" w:rsidR="003C6AB4" w:rsidRDefault="0014505C">
            <w:pPr>
              <w:pStyle w:val="ListParagraph"/>
              <w:keepNext/>
              <w:suppressAutoHyphens/>
              <w:textAlignment w:val="center"/>
            </w:pPr>
            <w:r>
              <w:rPr>
                <w:b/>
              </w:rPr>
              <w:t>Nemojte</w:t>
            </w:r>
            <w:r>
              <w:t xml:space="preserve"> koristiti napunjenu brizgalicu ako:</w:t>
            </w:r>
          </w:p>
          <w:p w14:paraId="049B60C1" w14:textId="77777777" w:rsidR="003C6AB4" w:rsidRDefault="0014505C">
            <w:pPr>
              <w:pStyle w:val="ListParagraph"/>
              <w:keepNext/>
              <w:numPr>
                <w:ilvl w:val="0"/>
                <w:numId w:val="27"/>
              </w:numPr>
              <w:suppressAutoHyphens/>
              <w:ind w:left="885" w:right="-465" w:hanging="567"/>
              <w:contextualSpacing/>
              <w:textAlignment w:val="center"/>
            </w:pPr>
            <w:del w:id="617" w:author="Author">
              <w:r>
                <w:delText>N</w:delText>
              </w:r>
            </w:del>
            <w:ins w:id="618" w:author="Author">
              <w:r>
                <w:t>n</w:t>
              </w:r>
            </w:ins>
            <w:r>
              <w:t>edostaje žuti zatvarač ili nije dobro pričvršćen</w:t>
            </w:r>
            <w:del w:id="619" w:author="Author">
              <w:r>
                <w:delText>.</w:delText>
              </w:r>
            </w:del>
          </w:p>
          <w:p w14:paraId="049B60C2" w14:textId="77777777" w:rsidR="003C6AB4" w:rsidRDefault="0014505C">
            <w:pPr>
              <w:pStyle w:val="ListParagraph"/>
              <w:keepNext/>
              <w:numPr>
                <w:ilvl w:val="0"/>
                <w:numId w:val="27"/>
              </w:numPr>
              <w:suppressAutoHyphens/>
              <w:ind w:left="885" w:right="-465" w:hanging="567"/>
              <w:contextualSpacing/>
              <w:textAlignment w:val="center"/>
            </w:pPr>
            <w:del w:id="620" w:author="Author">
              <w:r>
                <w:delText>I</w:delText>
              </w:r>
            </w:del>
            <w:ins w:id="621" w:author="Author">
              <w:r>
                <w:t>i</w:t>
              </w:r>
            </w:ins>
            <w:r>
              <w:t>ma napukline ili potrgane dijelove</w:t>
            </w:r>
            <w:del w:id="622" w:author="Author">
              <w:r>
                <w:delText>.</w:delText>
              </w:r>
            </w:del>
          </w:p>
          <w:p w14:paraId="049B60C3" w14:textId="147309EC" w:rsidR="003C6AB4" w:rsidRDefault="003E2E94">
            <w:pPr>
              <w:pStyle w:val="ListParagraph"/>
              <w:keepNext/>
              <w:numPr>
                <w:ilvl w:val="0"/>
                <w:numId w:val="27"/>
              </w:numPr>
              <w:suppressAutoHyphens/>
              <w:ind w:left="885" w:right="-465" w:hanging="567"/>
              <w:contextualSpacing/>
              <w:textAlignment w:val="center"/>
            </w:pPr>
            <w:ins w:id="623" w:author="Author">
              <w:r>
                <w:t xml:space="preserve">je </w:t>
              </w:r>
            </w:ins>
            <w:del w:id="624" w:author="Author">
              <w:r w:rsidR="0014505C">
                <w:delText>P</w:delText>
              </w:r>
            </w:del>
            <w:ins w:id="625" w:author="Author">
              <w:r w:rsidR="0014505C">
                <w:t>p</w:t>
              </w:r>
            </w:ins>
            <w:r w:rsidR="0014505C">
              <w:t xml:space="preserve">ala </w:t>
            </w:r>
            <w:del w:id="626" w:author="Author">
              <w:r w:rsidR="0014505C" w:rsidDel="003E2E94">
                <w:delText xml:space="preserve">je </w:delText>
              </w:r>
            </w:del>
            <w:r w:rsidR="0014505C">
              <w:t>na tvrdu površinu.</w:t>
            </w:r>
          </w:p>
        </w:tc>
      </w:tr>
      <w:tr w:rsidR="003C6AB4" w14:paraId="049B60C7" w14:textId="77777777">
        <w:trPr>
          <w:cantSplit/>
        </w:trPr>
        <w:tc>
          <w:tcPr>
            <w:tcW w:w="329" w:type="pct"/>
            <w:tcBorders>
              <w:top w:val="nil"/>
              <w:bottom w:val="single" w:sz="4" w:space="0" w:color="auto"/>
              <w:right w:val="nil"/>
            </w:tcBorders>
            <w:tcMar>
              <w:top w:w="28" w:type="dxa"/>
              <w:left w:w="57" w:type="dxa"/>
              <w:bottom w:w="28" w:type="dxa"/>
              <w:right w:w="57" w:type="dxa"/>
            </w:tcMar>
          </w:tcPr>
          <w:p w14:paraId="049B60C5"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1" w:type="pct"/>
            <w:gridSpan w:val="2"/>
            <w:tcBorders>
              <w:top w:val="nil"/>
              <w:left w:val="nil"/>
              <w:bottom w:val="single" w:sz="4" w:space="0" w:color="auto"/>
            </w:tcBorders>
            <w:tcMar>
              <w:left w:w="0" w:type="dxa"/>
            </w:tcMar>
          </w:tcPr>
          <w:p w14:paraId="049B60C6" w14:textId="77777777" w:rsidR="003C6AB4" w:rsidRDefault="0014505C">
            <w:pPr>
              <w:keepNext/>
              <w:suppressAutoHyphens/>
            </w:pPr>
            <w:r>
              <w:t>Provjerite imate li odgovarajući lijek i dozu.</w:t>
            </w:r>
          </w:p>
        </w:tc>
      </w:tr>
      <w:tr w:rsidR="003C6AB4" w14:paraId="049B60C9" w14:textId="77777777">
        <w:trPr>
          <w:gridBefore w:val="1"/>
          <w:wBefore w:w="62" w:type="dxa"/>
          <w:cantSplit/>
          <w:del w:id="627" w:author="Author"/>
        </w:trPr>
        <w:tc>
          <w:tcPr>
            <w:tcW w:w="5000" w:type="pct"/>
            <w:gridSpan w:val="2"/>
            <w:tcBorders>
              <w:top w:val="single" w:sz="4" w:space="0" w:color="auto"/>
              <w:bottom w:val="single" w:sz="4" w:space="0" w:color="auto"/>
            </w:tcBorders>
            <w:tcMar>
              <w:top w:w="28" w:type="dxa"/>
              <w:left w:w="57" w:type="dxa"/>
              <w:bottom w:w="28" w:type="dxa"/>
              <w:right w:w="57" w:type="dxa"/>
            </w:tcMar>
          </w:tcPr>
          <w:p w14:paraId="049B60C8" w14:textId="65C7D6E5" w:rsidR="003C6AB4" w:rsidRDefault="00E6392F">
            <w:pPr>
              <w:suppressAutoHyphens/>
              <w:rPr>
                <w:del w:id="628" w:author="Author"/>
              </w:rPr>
            </w:pPr>
            <w:del w:id="629" w:author="Author">
              <w:r>
                <w:rPr>
                  <w:noProof/>
                </w:rPr>
                <mc:AlternateContent>
                  <mc:Choice Requires="wps">
                    <w:drawing>
                      <wp:anchor distT="45720" distB="45720" distL="114300" distR="114300" simplePos="0" relativeHeight="22" behindDoc="0" locked="0" layoutInCell="1" allowOverlap="1" wp14:anchorId="049B65F8" wp14:editId="1F8FAC0B">
                        <wp:simplePos x="0" y="0"/>
                        <wp:positionH relativeFrom="margin">
                          <wp:posOffset>23495</wp:posOffset>
                        </wp:positionH>
                        <wp:positionV relativeFrom="paragraph">
                          <wp:posOffset>95885</wp:posOffset>
                        </wp:positionV>
                        <wp:extent cx="5575935" cy="451485"/>
                        <wp:effectExtent l="13970" t="10160" r="10795" b="14605"/>
                        <wp:wrapSquare wrapText="bothSides"/>
                        <wp:docPr id="135502308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51485"/>
                                </a:xfrm>
                                <a:prstGeom prst="rect">
                                  <a:avLst/>
                                </a:prstGeom>
                                <a:solidFill>
                                  <a:srgbClr val="FFFFFF"/>
                                </a:solidFill>
                                <a:ln w="19050">
                                  <a:solidFill>
                                    <a:srgbClr val="FF0000"/>
                                  </a:solidFill>
                                  <a:miter lim="800000"/>
                                  <a:headEnd/>
                                  <a:tailEnd/>
                                </a:ln>
                              </wps:spPr>
                              <wps:txbx>
                                <w:txbxContent>
                                  <w:p w14:paraId="049B6637" w14:textId="77777777" w:rsidR="003C6AB4" w:rsidRDefault="0014505C">
                                    <w:del w:id="630" w:author="Author">
                                      <w:r>
                                        <w:rPr>
                                          <w:b/>
                                        </w:rPr>
                                        <w:delText xml:space="preserve">Važno: </w:delText>
                                      </w:r>
                                      <w:r>
                                        <w:delText>Ako je lijek mutan, promijenio je boju ili sadržava pahuljice, nazovite liječnika ili zdravstvenog radnika.</w:delText>
                                      </w:r>
                                    </w:del>
                                  </w:p>
                                  <w:p w14:paraId="049B6638"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F8" id="Text Box 85" o:spid="_x0000_s1040" type="#_x0000_t202" style="position:absolute;margin-left:1.85pt;margin-top:7.55pt;width:439.05pt;height:35.55pt;z-index: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" strokecolor="red" strokeweight="1.5pt">
                        <v:textbox>
                          <w:txbxContent>
                            <w:p w14:paraId="049B6637" w14:textId="77777777" w:rsidR="003C6AB4" w:rsidRDefault="0014505C">
                              <w:del w:id="631" w:author="Author">
                                <w:r>
                                  <w:rPr>
                                    <w:b/>
                                  </w:rPr>
                                  <w:delText xml:space="preserve">Važno: </w:delText>
                                </w:r>
                                <w:r>
                                  <w:delText>Ako je lijek mutan, promijenio je boju ili sadržava pahuljice, nazovite liječnika ili zdravstvenog radnika.</w:delText>
                                </w:r>
                              </w:del>
                            </w:p>
                            <w:p w14:paraId="049B6638" w14:textId="77777777" w:rsidR="003C6AB4" w:rsidRDefault="003C6AB4"/>
                          </w:txbxContent>
                        </v:textbox>
                        <w10:wrap type="square" anchorx="margin"/>
                      </v:shape>
                    </w:pict>
                  </mc:Fallback>
                </mc:AlternateContent>
              </w:r>
            </w:del>
          </w:p>
        </w:tc>
      </w:tr>
    </w:tbl>
    <w:p w14:paraId="049B60CA" w14:textId="77777777" w:rsidR="003C6AB4" w:rsidRDefault="003C6AB4">
      <w:pPr>
        <w:rPr>
          <w:b/>
          <w:bCs/>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37"/>
        <w:gridCol w:w="1238"/>
        <w:gridCol w:w="2867"/>
        <w:gridCol w:w="4205"/>
      </w:tblGrid>
      <w:tr w:rsidR="003C6AB4" w14:paraId="049B60CD" w14:textId="77777777">
        <w:trPr>
          <w:cantSplit/>
        </w:trPr>
        <w:tc>
          <w:tcPr>
            <w:tcW w:w="356" w:type="pct"/>
            <w:tcBorders>
              <w:bottom w:val="single" w:sz="4" w:space="0" w:color="auto"/>
            </w:tcBorders>
            <w:tcMar>
              <w:top w:w="28" w:type="dxa"/>
              <w:left w:w="57" w:type="dxa"/>
              <w:bottom w:w="28" w:type="dxa"/>
              <w:right w:w="57" w:type="dxa"/>
            </w:tcMar>
          </w:tcPr>
          <w:p w14:paraId="049B60CB" w14:textId="77777777" w:rsidR="003C6AB4" w:rsidRDefault="0014505C">
            <w:pPr>
              <w:keepNext/>
              <w:suppressAutoHyphens/>
              <w:rPr>
                <w:b/>
                <w:bCs/>
              </w:rPr>
            </w:pPr>
            <w:r>
              <w:rPr>
                <w:b/>
              </w:rPr>
              <w:t>3.</w:t>
            </w:r>
          </w:p>
        </w:tc>
        <w:tc>
          <w:tcPr>
            <w:tcW w:w="4644" w:type="pct"/>
            <w:gridSpan w:val="3"/>
            <w:tcBorders>
              <w:bottom w:val="single" w:sz="4" w:space="0" w:color="auto"/>
            </w:tcBorders>
            <w:tcMar>
              <w:top w:w="28" w:type="dxa"/>
              <w:left w:w="57" w:type="dxa"/>
              <w:bottom w:w="28" w:type="dxa"/>
              <w:right w:w="57" w:type="dxa"/>
            </w:tcMar>
          </w:tcPr>
          <w:p w14:paraId="049B60CC" w14:textId="77777777" w:rsidR="003C6AB4" w:rsidRDefault="0014505C">
            <w:pPr>
              <w:pStyle w:val="ListParagraph"/>
              <w:keepNext/>
              <w:suppressAutoHyphens/>
              <w:ind w:left="567" w:hanging="567"/>
              <w:rPr>
                <w:b/>
                <w:bCs/>
              </w:rPr>
            </w:pPr>
            <w:r>
              <w:rPr>
                <w:b/>
              </w:rPr>
              <w:t>Pripremite se za primjenu injekcije</w:t>
            </w:r>
          </w:p>
        </w:tc>
      </w:tr>
      <w:tr w:rsidR="003C6AB4" w14:paraId="049B60D0" w14:textId="77777777">
        <w:trPr>
          <w:cantSplit/>
        </w:trPr>
        <w:tc>
          <w:tcPr>
            <w:tcW w:w="356" w:type="pct"/>
            <w:tcBorders>
              <w:bottom w:val="single" w:sz="4" w:space="0" w:color="auto"/>
            </w:tcBorders>
            <w:tcMar>
              <w:top w:w="28" w:type="dxa"/>
              <w:left w:w="57" w:type="dxa"/>
              <w:bottom w:w="28" w:type="dxa"/>
              <w:right w:w="57" w:type="dxa"/>
            </w:tcMar>
          </w:tcPr>
          <w:p w14:paraId="049B60CE" w14:textId="77777777" w:rsidR="003C6AB4" w:rsidRDefault="0014505C">
            <w:pPr>
              <w:keepNext/>
              <w:suppressAutoHyphens/>
              <w:rPr>
                <w:b/>
                <w:bCs/>
              </w:rPr>
            </w:pPr>
            <w:r>
              <w:rPr>
                <w:b/>
              </w:rPr>
              <w:t>3.a</w:t>
            </w:r>
          </w:p>
        </w:tc>
        <w:tc>
          <w:tcPr>
            <w:tcW w:w="4644" w:type="pct"/>
            <w:gridSpan w:val="3"/>
            <w:tcBorders>
              <w:bottom w:val="single" w:sz="4" w:space="0" w:color="auto"/>
            </w:tcBorders>
            <w:tcMar>
              <w:top w:w="28" w:type="dxa"/>
              <w:left w:w="57" w:type="dxa"/>
              <w:bottom w:w="28" w:type="dxa"/>
              <w:right w:w="57" w:type="dxa"/>
            </w:tcMar>
          </w:tcPr>
          <w:p w14:paraId="049B60CF" w14:textId="547608D3" w:rsidR="003C6AB4" w:rsidRDefault="0014505C">
            <w:pPr>
              <w:pStyle w:val="ListParagraph"/>
              <w:keepNext/>
              <w:suppressAutoHyphens/>
            </w:pPr>
            <w:r>
              <w:rPr>
                <w:b/>
              </w:rPr>
              <w:t xml:space="preserve">Prikupite i postavite </w:t>
            </w:r>
            <w:del w:id="632" w:author="Author">
              <w:r>
                <w:rPr>
                  <w:b/>
                </w:rPr>
                <w:delText xml:space="preserve">sve </w:delText>
              </w:r>
            </w:del>
            <w:ins w:id="633" w:author="Author">
              <w:r>
                <w:rPr>
                  <w:b/>
                </w:rPr>
                <w:t xml:space="preserve">sljedeće </w:t>
              </w:r>
            </w:ins>
            <w:r>
              <w:rPr>
                <w:b/>
              </w:rPr>
              <w:t xml:space="preserve">predmete za injiciranje na čistu, </w:t>
            </w:r>
            <w:ins w:id="634" w:author="Author">
              <w:del w:id="635" w:author="Author">
                <w:r w:rsidDel="0047434B">
                  <w:rPr>
                    <w:b/>
                  </w:rPr>
                  <w:delText>vodoravnu</w:delText>
                </w:r>
              </w:del>
              <w:r w:rsidR="0047434B">
                <w:rPr>
                  <w:b/>
                </w:rPr>
                <w:t>ravnu</w:t>
              </w:r>
              <w:r>
                <w:rPr>
                  <w:b/>
                </w:rPr>
                <w:t xml:space="preserve"> i </w:t>
              </w:r>
            </w:ins>
            <w:r>
              <w:rPr>
                <w:b/>
              </w:rPr>
              <w:t>dobro osv</w:t>
            </w:r>
            <w:ins w:id="636" w:author="Author">
              <w:r w:rsidR="0047434B">
                <w:rPr>
                  <w:b/>
                </w:rPr>
                <w:t>i</w:t>
              </w:r>
            </w:ins>
            <w:r>
              <w:rPr>
                <w:b/>
              </w:rPr>
              <w:t>jetljenu površinu.</w:t>
            </w:r>
          </w:p>
        </w:tc>
      </w:tr>
      <w:tr w:rsidR="003C6AB4" w14:paraId="049B60D6" w14:textId="77777777">
        <w:trPr>
          <w:cantSplit/>
          <w:trHeight w:val="631"/>
        </w:trPr>
        <w:tc>
          <w:tcPr>
            <w:tcW w:w="1048" w:type="pct"/>
            <w:gridSpan w:val="2"/>
            <w:tcBorders>
              <w:top w:val="single" w:sz="4" w:space="0" w:color="auto"/>
              <w:left w:val="single" w:sz="4" w:space="0" w:color="auto"/>
              <w:bottom w:val="nil"/>
              <w:right w:val="nil"/>
            </w:tcBorders>
            <w:tcMar>
              <w:top w:w="28" w:type="dxa"/>
              <w:left w:w="57" w:type="dxa"/>
              <w:bottom w:w="28" w:type="dxa"/>
              <w:right w:w="57" w:type="dxa"/>
            </w:tcMar>
          </w:tcPr>
          <w:p w14:paraId="049B60D1" w14:textId="77777777" w:rsidR="003C6AB4" w:rsidRDefault="003C6AB4">
            <w:pPr>
              <w:pStyle w:val="ListParagraph"/>
              <w:keepNext/>
              <w:suppressAutoHyphens/>
            </w:pPr>
          </w:p>
        </w:tc>
        <w:tc>
          <w:tcPr>
            <w:tcW w:w="1602" w:type="pct"/>
            <w:vMerge w:val="restart"/>
            <w:tcBorders>
              <w:top w:val="single" w:sz="4" w:space="0" w:color="auto"/>
              <w:left w:val="nil"/>
              <w:bottom w:val="nil"/>
              <w:right w:val="nil"/>
            </w:tcBorders>
          </w:tcPr>
          <w:p w14:paraId="049B60D2" w14:textId="44CF3BAC" w:rsidR="003C6AB4" w:rsidRDefault="00E6392F">
            <w:pPr>
              <w:pStyle w:val="ListParagraph"/>
              <w:keepNext/>
              <w:suppressAutoHyphens/>
              <w:ind w:left="567" w:hanging="567"/>
            </w:pPr>
            <w:r>
              <w:rPr>
                <w:noProof/>
              </w:rPr>
              <w:drawing>
                <wp:inline distT="0" distB="0" distL="0" distR="0" wp14:anchorId="049B65F9" wp14:editId="591990A7">
                  <wp:extent cx="1828800" cy="1640205"/>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28800" cy="1640205"/>
                          </a:xfrm>
                          <a:prstGeom prst="rect">
                            <a:avLst/>
                          </a:prstGeom>
                          <a:noFill/>
                          <a:ln>
                            <a:noFill/>
                          </a:ln>
                        </pic:spPr>
                      </pic:pic>
                    </a:graphicData>
                  </a:graphic>
                </wp:inline>
              </w:drawing>
            </w:r>
          </w:p>
          <w:p w14:paraId="049B60D3" w14:textId="77777777" w:rsidR="003C6AB4" w:rsidRDefault="003C6AB4">
            <w:pPr>
              <w:pStyle w:val="ListParagraph"/>
              <w:keepNext/>
              <w:suppressAutoHyphens/>
              <w:ind w:left="567" w:hanging="567"/>
            </w:pPr>
          </w:p>
          <w:p w14:paraId="049B60D4" w14:textId="77777777" w:rsidR="003C6AB4" w:rsidRDefault="003C6AB4">
            <w:pPr>
              <w:pStyle w:val="ListParagraph"/>
              <w:keepNext/>
              <w:suppressAutoHyphens/>
              <w:ind w:left="567" w:hanging="567"/>
            </w:pPr>
          </w:p>
        </w:tc>
        <w:tc>
          <w:tcPr>
            <w:tcW w:w="2350" w:type="pct"/>
            <w:tcBorders>
              <w:top w:val="single" w:sz="4" w:space="0" w:color="auto"/>
              <w:left w:val="nil"/>
              <w:bottom w:val="nil"/>
              <w:right w:val="single" w:sz="4" w:space="0" w:color="auto"/>
            </w:tcBorders>
            <w:vAlign w:val="bottom"/>
          </w:tcPr>
          <w:p w14:paraId="049B60D5" w14:textId="77777777" w:rsidR="003C6AB4" w:rsidRDefault="0014505C">
            <w:pPr>
              <w:pStyle w:val="ListParagraph"/>
              <w:keepNext/>
              <w:suppressAutoHyphens/>
              <w:ind w:left="567" w:hanging="567"/>
            </w:pPr>
            <w:r>
              <w:t>Alkoholna maramica</w:t>
            </w:r>
          </w:p>
        </w:tc>
      </w:tr>
      <w:tr w:rsidR="003C6AB4" w14:paraId="049B60DA" w14:textId="77777777">
        <w:trPr>
          <w:cantSplit/>
          <w:trHeight w:val="655"/>
        </w:trPr>
        <w:tc>
          <w:tcPr>
            <w:tcW w:w="1048" w:type="pct"/>
            <w:gridSpan w:val="2"/>
            <w:tcBorders>
              <w:top w:val="nil"/>
              <w:left w:val="single" w:sz="4" w:space="0" w:color="auto"/>
              <w:bottom w:val="nil"/>
              <w:right w:val="nil"/>
            </w:tcBorders>
            <w:tcMar>
              <w:top w:w="28" w:type="dxa"/>
              <w:left w:w="57" w:type="dxa"/>
              <w:bottom w:w="28" w:type="dxa"/>
              <w:right w:w="57" w:type="dxa"/>
            </w:tcMar>
          </w:tcPr>
          <w:p w14:paraId="049B60D7" w14:textId="77777777" w:rsidR="003C6AB4" w:rsidRDefault="003C6AB4">
            <w:pPr>
              <w:pStyle w:val="ListParagraph"/>
              <w:keepNext/>
              <w:suppressAutoHyphens/>
              <w:ind w:left="567" w:hanging="567"/>
            </w:pPr>
          </w:p>
        </w:tc>
        <w:tc>
          <w:tcPr>
            <w:tcW w:w="1602" w:type="pct"/>
            <w:vMerge/>
            <w:tcBorders>
              <w:top w:val="nil"/>
              <w:left w:val="nil"/>
              <w:bottom w:val="nil"/>
              <w:right w:val="nil"/>
            </w:tcBorders>
          </w:tcPr>
          <w:p w14:paraId="049B60D8" w14:textId="77777777" w:rsidR="003C6AB4" w:rsidRDefault="003C6AB4">
            <w:pPr>
              <w:pStyle w:val="ListParagraph"/>
              <w:keepNext/>
              <w:suppressAutoHyphens/>
              <w:ind w:left="567" w:hanging="567"/>
            </w:pPr>
          </w:p>
        </w:tc>
        <w:tc>
          <w:tcPr>
            <w:tcW w:w="2350" w:type="pct"/>
            <w:tcBorders>
              <w:top w:val="nil"/>
              <w:left w:val="nil"/>
              <w:bottom w:val="nil"/>
              <w:right w:val="single" w:sz="4" w:space="0" w:color="auto"/>
            </w:tcBorders>
            <w:vAlign w:val="bottom"/>
          </w:tcPr>
          <w:p w14:paraId="049B60D9" w14:textId="77777777" w:rsidR="003C6AB4" w:rsidRDefault="0014505C">
            <w:pPr>
              <w:pStyle w:val="ListParagraph"/>
              <w:keepNext/>
              <w:suppressAutoHyphens/>
              <w:ind w:left="567" w:hanging="567"/>
            </w:pPr>
            <w:r>
              <w:t>Flaster</w:t>
            </w:r>
          </w:p>
        </w:tc>
      </w:tr>
      <w:tr w:rsidR="003C6AB4" w14:paraId="049B60DE" w14:textId="77777777">
        <w:trPr>
          <w:cantSplit/>
          <w:trHeight w:val="319"/>
        </w:trPr>
        <w:tc>
          <w:tcPr>
            <w:tcW w:w="1048" w:type="pct"/>
            <w:gridSpan w:val="2"/>
            <w:vMerge w:val="restart"/>
            <w:tcBorders>
              <w:top w:val="nil"/>
              <w:left w:val="single" w:sz="4" w:space="0" w:color="auto"/>
              <w:right w:val="nil"/>
            </w:tcBorders>
            <w:tcMar>
              <w:top w:w="28" w:type="dxa"/>
              <w:left w:w="57" w:type="dxa"/>
              <w:bottom w:w="28" w:type="dxa"/>
              <w:right w:w="57" w:type="dxa"/>
            </w:tcMar>
          </w:tcPr>
          <w:p w14:paraId="049B60DB" w14:textId="77777777" w:rsidR="003C6AB4" w:rsidRDefault="0014505C">
            <w:pPr>
              <w:keepNext/>
            </w:pPr>
            <w:r>
              <w:t>Spremnik za odlaganje oštrih predmeta</w:t>
            </w:r>
          </w:p>
        </w:tc>
        <w:tc>
          <w:tcPr>
            <w:tcW w:w="1602" w:type="pct"/>
            <w:vMerge/>
            <w:tcBorders>
              <w:top w:val="nil"/>
              <w:left w:val="nil"/>
              <w:bottom w:val="nil"/>
              <w:right w:val="nil"/>
            </w:tcBorders>
          </w:tcPr>
          <w:p w14:paraId="049B60DC" w14:textId="77777777" w:rsidR="003C6AB4" w:rsidRDefault="003C6AB4">
            <w:pPr>
              <w:pStyle w:val="ListParagraph"/>
              <w:keepNext/>
              <w:suppressAutoHyphens/>
              <w:ind w:left="567" w:hanging="567"/>
            </w:pPr>
          </w:p>
        </w:tc>
        <w:tc>
          <w:tcPr>
            <w:tcW w:w="2350" w:type="pct"/>
            <w:tcBorders>
              <w:top w:val="nil"/>
              <w:left w:val="nil"/>
              <w:bottom w:val="nil"/>
              <w:right w:val="single" w:sz="4" w:space="0" w:color="auto"/>
            </w:tcBorders>
          </w:tcPr>
          <w:p w14:paraId="049B60DD" w14:textId="77777777" w:rsidR="003C6AB4" w:rsidRDefault="003C6AB4">
            <w:pPr>
              <w:pStyle w:val="ListParagraph"/>
              <w:keepNext/>
              <w:suppressAutoHyphens/>
              <w:ind w:left="567" w:hanging="567"/>
              <w:rPr>
                <w:b/>
                <w:bCs/>
              </w:rPr>
            </w:pPr>
          </w:p>
        </w:tc>
      </w:tr>
      <w:tr w:rsidR="003C6AB4" w14:paraId="049B60E2" w14:textId="77777777">
        <w:trPr>
          <w:cantSplit/>
          <w:trHeight w:val="703"/>
        </w:trPr>
        <w:tc>
          <w:tcPr>
            <w:tcW w:w="1048" w:type="pct"/>
            <w:gridSpan w:val="2"/>
            <w:vMerge/>
            <w:tcBorders>
              <w:left w:val="single" w:sz="4" w:space="0" w:color="auto"/>
              <w:bottom w:val="single" w:sz="4" w:space="0" w:color="auto"/>
              <w:right w:val="nil"/>
            </w:tcBorders>
            <w:tcMar>
              <w:top w:w="28" w:type="dxa"/>
              <w:left w:w="57" w:type="dxa"/>
              <w:bottom w:w="28" w:type="dxa"/>
              <w:right w:w="57" w:type="dxa"/>
            </w:tcMar>
          </w:tcPr>
          <w:p w14:paraId="049B60DF" w14:textId="77777777" w:rsidR="003C6AB4" w:rsidRDefault="003C6AB4">
            <w:pPr>
              <w:pStyle w:val="ListParagraph"/>
              <w:keepNext/>
              <w:suppressAutoHyphens/>
              <w:ind w:left="567" w:hanging="567"/>
            </w:pPr>
          </w:p>
        </w:tc>
        <w:tc>
          <w:tcPr>
            <w:tcW w:w="1602" w:type="pct"/>
            <w:vMerge/>
            <w:tcBorders>
              <w:top w:val="nil"/>
              <w:left w:val="nil"/>
              <w:bottom w:val="single" w:sz="4" w:space="0" w:color="auto"/>
              <w:right w:val="nil"/>
            </w:tcBorders>
          </w:tcPr>
          <w:p w14:paraId="049B60E0" w14:textId="77777777" w:rsidR="003C6AB4" w:rsidRDefault="003C6AB4">
            <w:pPr>
              <w:pStyle w:val="ListParagraph"/>
              <w:keepNext/>
              <w:suppressAutoHyphens/>
              <w:ind w:left="567" w:hanging="567"/>
            </w:pPr>
          </w:p>
        </w:tc>
        <w:tc>
          <w:tcPr>
            <w:tcW w:w="2350" w:type="pct"/>
            <w:tcBorders>
              <w:top w:val="nil"/>
              <w:left w:val="nil"/>
              <w:bottom w:val="single" w:sz="4" w:space="0" w:color="auto"/>
              <w:right w:val="single" w:sz="4" w:space="0" w:color="auto"/>
            </w:tcBorders>
          </w:tcPr>
          <w:p w14:paraId="049B60E1" w14:textId="77777777" w:rsidR="003C6AB4" w:rsidRDefault="0014505C">
            <w:pPr>
              <w:pStyle w:val="ListParagraph"/>
              <w:keepNext/>
              <w:suppressAutoHyphens/>
              <w:ind w:left="567" w:hanging="567"/>
              <w:rPr>
                <w:b/>
                <w:bCs/>
              </w:rPr>
            </w:pPr>
            <w:r>
              <w:t>Pamučna vata ili komad gaze</w:t>
            </w:r>
          </w:p>
        </w:tc>
      </w:tr>
      <w:tr w:rsidR="003C6AB4" w14:paraId="049B60E5" w14:textId="77777777">
        <w:trPr>
          <w:cantSplit/>
        </w:trPr>
        <w:tc>
          <w:tcPr>
            <w:tcW w:w="356" w:type="pct"/>
            <w:tcBorders>
              <w:top w:val="single" w:sz="4" w:space="0" w:color="auto"/>
              <w:bottom w:val="nil"/>
              <w:right w:val="nil"/>
            </w:tcBorders>
            <w:tcMar>
              <w:top w:w="28" w:type="dxa"/>
              <w:left w:w="57" w:type="dxa"/>
              <w:bottom w:w="28" w:type="dxa"/>
              <w:right w:w="57" w:type="dxa"/>
            </w:tcMar>
          </w:tcPr>
          <w:p w14:paraId="049B60E3"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4" w:type="pct"/>
            <w:gridSpan w:val="3"/>
            <w:tcBorders>
              <w:top w:val="nil"/>
              <w:left w:val="nil"/>
              <w:bottom w:val="nil"/>
            </w:tcBorders>
            <w:tcMar>
              <w:left w:w="0" w:type="dxa"/>
            </w:tcMar>
          </w:tcPr>
          <w:p w14:paraId="049B60E4" w14:textId="77777777" w:rsidR="003C6AB4" w:rsidRDefault="0014505C">
            <w:pPr>
              <w:pStyle w:val="ListParagraph"/>
              <w:keepNext/>
              <w:suppressAutoHyphens/>
              <w:textAlignment w:val="center"/>
            </w:pPr>
            <w:r>
              <w:t>AMGEVITA napunjena brizgalica (na sobnoj temperaturi)</w:t>
            </w:r>
          </w:p>
        </w:tc>
      </w:tr>
      <w:tr w:rsidR="003C6AB4" w14:paraId="049B60E8" w14:textId="77777777">
        <w:trPr>
          <w:cantSplit/>
        </w:trPr>
        <w:tc>
          <w:tcPr>
            <w:tcW w:w="356" w:type="pct"/>
            <w:tcBorders>
              <w:top w:val="nil"/>
              <w:bottom w:val="nil"/>
              <w:right w:val="nil"/>
            </w:tcBorders>
            <w:tcMar>
              <w:top w:w="28" w:type="dxa"/>
              <w:left w:w="57" w:type="dxa"/>
              <w:bottom w:w="28" w:type="dxa"/>
              <w:right w:w="57" w:type="dxa"/>
            </w:tcMar>
          </w:tcPr>
          <w:p w14:paraId="049B60E6"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4" w:type="pct"/>
            <w:gridSpan w:val="3"/>
            <w:tcBorders>
              <w:top w:val="nil"/>
              <w:left w:val="nil"/>
              <w:bottom w:val="nil"/>
            </w:tcBorders>
            <w:tcMar>
              <w:left w:w="0" w:type="dxa"/>
            </w:tcMar>
          </w:tcPr>
          <w:p w14:paraId="049B60E7" w14:textId="77777777" w:rsidR="003C6AB4" w:rsidRDefault="0014505C">
            <w:pPr>
              <w:pStyle w:val="ListParagraph"/>
              <w:keepNext/>
              <w:suppressAutoHyphens/>
              <w:textAlignment w:val="center"/>
            </w:pPr>
            <w:r>
              <w:t>Spremnik za odlaganje oštrih predmeta</w:t>
            </w:r>
          </w:p>
        </w:tc>
      </w:tr>
      <w:tr w:rsidR="003C6AB4" w14:paraId="049B60EB" w14:textId="77777777">
        <w:trPr>
          <w:cantSplit/>
        </w:trPr>
        <w:tc>
          <w:tcPr>
            <w:tcW w:w="356" w:type="pct"/>
            <w:tcBorders>
              <w:top w:val="nil"/>
              <w:bottom w:val="nil"/>
              <w:right w:val="nil"/>
            </w:tcBorders>
            <w:tcMar>
              <w:top w:w="28" w:type="dxa"/>
              <w:left w:w="57" w:type="dxa"/>
              <w:bottom w:w="28" w:type="dxa"/>
              <w:right w:w="57" w:type="dxa"/>
            </w:tcMar>
          </w:tcPr>
          <w:p w14:paraId="049B60E9"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4" w:type="pct"/>
            <w:gridSpan w:val="3"/>
            <w:tcBorders>
              <w:top w:val="nil"/>
              <w:left w:val="nil"/>
              <w:bottom w:val="nil"/>
            </w:tcBorders>
            <w:tcMar>
              <w:left w:w="0" w:type="dxa"/>
            </w:tcMar>
          </w:tcPr>
          <w:p w14:paraId="049B60EA" w14:textId="77777777" w:rsidR="003C6AB4" w:rsidRDefault="0014505C">
            <w:pPr>
              <w:keepNext/>
              <w:suppressAutoHyphens/>
            </w:pPr>
            <w:r>
              <w:t>Alkoholna maramica</w:t>
            </w:r>
          </w:p>
        </w:tc>
      </w:tr>
      <w:tr w:rsidR="003C6AB4" w14:paraId="049B60EE" w14:textId="77777777">
        <w:trPr>
          <w:cantSplit/>
        </w:trPr>
        <w:tc>
          <w:tcPr>
            <w:tcW w:w="356" w:type="pct"/>
            <w:tcBorders>
              <w:top w:val="nil"/>
              <w:bottom w:val="nil"/>
              <w:right w:val="nil"/>
            </w:tcBorders>
            <w:tcMar>
              <w:top w:w="28" w:type="dxa"/>
              <w:left w:w="57" w:type="dxa"/>
              <w:bottom w:w="28" w:type="dxa"/>
              <w:right w:w="57" w:type="dxa"/>
            </w:tcMar>
          </w:tcPr>
          <w:p w14:paraId="049B60EC"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4" w:type="pct"/>
            <w:gridSpan w:val="3"/>
            <w:tcBorders>
              <w:top w:val="nil"/>
              <w:left w:val="nil"/>
              <w:bottom w:val="nil"/>
            </w:tcBorders>
            <w:tcMar>
              <w:left w:w="0" w:type="dxa"/>
            </w:tcMar>
          </w:tcPr>
          <w:p w14:paraId="049B60ED" w14:textId="77777777" w:rsidR="003C6AB4" w:rsidRDefault="0014505C">
            <w:pPr>
              <w:keepNext/>
              <w:suppressAutoHyphens/>
            </w:pPr>
            <w:r>
              <w:t>Flaster</w:t>
            </w:r>
          </w:p>
        </w:tc>
      </w:tr>
      <w:tr w:rsidR="003C6AB4" w14:paraId="049B60F1" w14:textId="77777777">
        <w:trPr>
          <w:cantSplit/>
        </w:trPr>
        <w:tc>
          <w:tcPr>
            <w:tcW w:w="356" w:type="pct"/>
            <w:tcBorders>
              <w:top w:val="nil"/>
              <w:bottom w:val="single" w:sz="4" w:space="0" w:color="auto"/>
              <w:right w:val="nil"/>
            </w:tcBorders>
            <w:tcMar>
              <w:top w:w="28" w:type="dxa"/>
              <w:left w:w="57" w:type="dxa"/>
              <w:bottom w:w="28" w:type="dxa"/>
              <w:right w:w="57" w:type="dxa"/>
            </w:tcMar>
          </w:tcPr>
          <w:p w14:paraId="049B60EF"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44" w:type="pct"/>
            <w:gridSpan w:val="3"/>
            <w:tcBorders>
              <w:top w:val="nil"/>
              <w:left w:val="nil"/>
              <w:bottom w:val="single" w:sz="4" w:space="0" w:color="auto"/>
            </w:tcBorders>
            <w:tcMar>
              <w:left w:w="0" w:type="dxa"/>
            </w:tcMar>
          </w:tcPr>
          <w:p w14:paraId="049B60F0" w14:textId="77777777" w:rsidR="003C6AB4" w:rsidRDefault="0014505C">
            <w:pPr>
              <w:suppressAutoHyphens/>
              <w:rPr>
                <w:b/>
                <w:bCs/>
              </w:rPr>
            </w:pPr>
            <w:r>
              <w:t>Pamučna vata ili komad gaze</w:t>
            </w:r>
          </w:p>
        </w:tc>
      </w:tr>
    </w:tbl>
    <w:p w14:paraId="049B60F2" w14:textId="77777777" w:rsidR="003C6AB4" w:rsidRDefault="003C6AB4"/>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33"/>
        <w:gridCol w:w="8314"/>
      </w:tblGrid>
      <w:tr w:rsidR="003C6AB4" w14:paraId="049B60F5" w14:textId="77777777">
        <w:trPr>
          <w:cantSplit/>
        </w:trPr>
        <w:tc>
          <w:tcPr>
            <w:tcW w:w="354" w:type="pct"/>
            <w:tcBorders>
              <w:bottom w:val="single" w:sz="4" w:space="0" w:color="auto"/>
            </w:tcBorders>
            <w:tcMar>
              <w:top w:w="28" w:type="dxa"/>
              <w:left w:w="57" w:type="dxa"/>
              <w:bottom w:w="28" w:type="dxa"/>
              <w:right w:w="57" w:type="dxa"/>
            </w:tcMar>
          </w:tcPr>
          <w:p w14:paraId="049B60F3" w14:textId="77777777" w:rsidR="003C6AB4" w:rsidRDefault="0014505C">
            <w:pPr>
              <w:keepNext/>
              <w:suppressAutoHyphens/>
              <w:rPr>
                <w:b/>
                <w:bCs/>
              </w:rPr>
            </w:pPr>
            <w:r>
              <w:rPr>
                <w:b/>
              </w:rPr>
              <w:t>3.b</w:t>
            </w:r>
          </w:p>
        </w:tc>
        <w:tc>
          <w:tcPr>
            <w:tcW w:w="4646" w:type="pct"/>
            <w:tcBorders>
              <w:bottom w:val="single" w:sz="4" w:space="0" w:color="auto"/>
            </w:tcBorders>
            <w:tcMar>
              <w:top w:w="28" w:type="dxa"/>
              <w:left w:w="57" w:type="dxa"/>
              <w:bottom w:w="28" w:type="dxa"/>
              <w:right w:w="57" w:type="dxa"/>
            </w:tcMar>
          </w:tcPr>
          <w:p w14:paraId="049B60F4" w14:textId="77777777" w:rsidR="003C6AB4" w:rsidRDefault="0014505C">
            <w:pPr>
              <w:pStyle w:val="ListParagraph"/>
              <w:keepNext/>
              <w:suppressAutoHyphens/>
              <w:ind w:left="567" w:hanging="567"/>
            </w:pPr>
            <w:r>
              <w:rPr>
                <w:b/>
              </w:rPr>
              <w:t xml:space="preserve">Injicirajte na </w:t>
            </w:r>
            <w:ins w:id="637" w:author="Author">
              <w:r>
                <w:rPr>
                  <w:b/>
                </w:rPr>
                <w:t>1</w:t>
              </w:r>
            </w:ins>
            <w:del w:id="638" w:author="Author">
              <w:r>
                <w:rPr>
                  <w:b/>
                </w:rPr>
                <w:delText>jedno</w:delText>
              </w:r>
            </w:del>
            <w:r>
              <w:rPr>
                <w:b/>
              </w:rPr>
              <w:t xml:space="preserve"> od ovih mjesta.</w:t>
            </w:r>
          </w:p>
        </w:tc>
      </w:tr>
      <w:tr w:rsidR="003C6AB4" w14:paraId="049B60F7" w14:textId="77777777">
        <w:trPr>
          <w:cantSplit/>
        </w:trPr>
        <w:tc>
          <w:tcPr>
            <w:tcW w:w="5000" w:type="pct"/>
            <w:gridSpan w:val="2"/>
            <w:tcBorders>
              <w:bottom w:val="single" w:sz="4" w:space="0" w:color="auto"/>
            </w:tcBorders>
            <w:tcMar>
              <w:top w:w="28" w:type="dxa"/>
              <w:left w:w="57" w:type="dxa"/>
              <w:bottom w:w="28" w:type="dxa"/>
              <w:right w:w="57" w:type="dxa"/>
            </w:tcMar>
          </w:tcPr>
          <w:p w14:paraId="049B60F6" w14:textId="1124FDAC" w:rsidR="003C6AB4" w:rsidRDefault="00E6392F">
            <w:pPr>
              <w:pStyle w:val="ListParagraph"/>
              <w:keepNext/>
              <w:suppressAutoHyphens/>
              <w:ind w:left="567" w:hanging="567"/>
              <w:jc w:val="center"/>
            </w:pPr>
            <w:del w:id="639" w:author="Author">
              <w:r>
                <w:rPr>
                  <w:noProof/>
                </w:rPr>
                <w:drawing>
                  <wp:inline distT="0" distB="0" distL="0" distR="0" wp14:anchorId="049B65FA" wp14:editId="1C695D17">
                    <wp:extent cx="1874520" cy="1931670"/>
                    <wp:effectExtent l="0" t="0" r="0" b="0"/>
                    <wp:docPr id="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a:extLst>
                                <a:ext uri="{28A0092B-C50C-407E-A947-70E740481C1C}">
                                  <a14:useLocalDpi xmlns:a14="http://schemas.microsoft.com/office/drawing/2010/main" val="0"/>
                                </a:ext>
                              </a:extLst>
                            </a:blip>
                            <a:srcRect l="20480" r="20758"/>
                            <a:stretch>
                              <a:fillRect/>
                            </a:stretch>
                          </pic:blipFill>
                          <pic:spPr bwMode="auto">
                            <a:xfrm>
                              <a:off x="0" y="0"/>
                              <a:ext cx="1874520" cy="1931670"/>
                            </a:xfrm>
                            <a:prstGeom prst="rect">
                              <a:avLst/>
                            </a:prstGeom>
                            <a:noFill/>
                            <a:ln>
                              <a:noFill/>
                            </a:ln>
                          </pic:spPr>
                        </pic:pic>
                      </a:graphicData>
                    </a:graphic>
                  </wp:inline>
                </w:drawing>
              </w:r>
            </w:del>
            <w:ins w:id="640" w:author="Author">
              <w:r>
                <w:rPr>
                  <w:noProof/>
                </w:rPr>
                <w:drawing>
                  <wp:inline distT="0" distB="0" distL="0" distR="0" wp14:anchorId="049B65FB" wp14:editId="73122C43">
                    <wp:extent cx="1383030" cy="1828800"/>
                    <wp:effectExtent l="0" t="0" r="0" b="0"/>
                    <wp:docPr id="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3C6AB4" w14:paraId="049B60FA" w14:textId="77777777">
        <w:trPr>
          <w:cantSplit/>
        </w:trPr>
        <w:tc>
          <w:tcPr>
            <w:tcW w:w="354" w:type="pct"/>
            <w:tcBorders>
              <w:top w:val="nil"/>
              <w:bottom w:val="nil"/>
              <w:right w:val="nil"/>
            </w:tcBorders>
            <w:tcMar>
              <w:top w:w="28" w:type="dxa"/>
              <w:left w:w="57" w:type="dxa"/>
              <w:bottom w:w="28" w:type="dxa"/>
              <w:right w:w="57" w:type="dxa"/>
            </w:tcMar>
          </w:tcPr>
          <w:p w14:paraId="049B60F8"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F9" w14:textId="77777777" w:rsidR="003C6AB4" w:rsidRDefault="0014505C">
            <w:pPr>
              <w:keepNext/>
              <w:tabs>
                <w:tab w:val="left" w:pos="1134"/>
              </w:tabs>
              <w:suppressAutoHyphens/>
              <w:rPr>
                <w:b/>
                <w:bCs/>
              </w:rPr>
            </w:pPr>
            <w:r>
              <w:t xml:space="preserve">Injicirajte u </w:t>
            </w:r>
            <w:ins w:id="641" w:author="Author">
              <w:r>
                <w:t xml:space="preserve">prednju stranu </w:t>
              </w:r>
            </w:ins>
            <w:r>
              <w:t>bedr</w:t>
            </w:r>
            <w:ins w:id="642" w:author="Author">
              <w:r>
                <w:t>a</w:t>
              </w:r>
            </w:ins>
            <w:del w:id="643" w:author="Author">
              <w:r>
                <w:delText>o</w:delText>
              </w:r>
            </w:del>
            <w:r>
              <w:t xml:space="preserve"> ili trbuh (osim u području od 5 c</w:t>
            </w:r>
            <w:ins w:id="644" w:author="Author">
              <w:r>
                <w:t>enti</w:t>
              </w:r>
            </w:ins>
            <w:r>
              <w:t>m</w:t>
            </w:r>
            <w:ins w:id="645" w:author="Author">
              <w:r>
                <w:t>etara</w:t>
              </w:r>
            </w:ins>
            <w:r>
              <w:t xml:space="preserve"> oko pupka).</w:t>
            </w:r>
          </w:p>
        </w:tc>
      </w:tr>
      <w:tr w:rsidR="003C6AB4" w14:paraId="049B60FD" w14:textId="77777777">
        <w:trPr>
          <w:cantSplit/>
        </w:trPr>
        <w:tc>
          <w:tcPr>
            <w:tcW w:w="354" w:type="pct"/>
            <w:tcBorders>
              <w:top w:val="nil"/>
              <w:bottom w:val="nil"/>
              <w:right w:val="nil"/>
            </w:tcBorders>
            <w:tcMar>
              <w:top w:w="28" w:type="dxa"/>
              <w:left w:w="57" w:type="dxa"/>
              <w:bottom w:w="28" w:type="dxa"/>
              <w:right w:w="57" w:type="dxa"/>
            </w:tcMar>
          </w:tcPr>
          <w:p w14:paraId="049B60FB"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FC" w14:textId="77777777" w:rsidR="003C6AB4" w:rsidRDefault="0014505C">
            <w:pPr>
              <w:keepNext/>
              <w:tabs>
                <w:tab w:val="left" w:pos="1134"/>
              </w:tabs>
              <w:suppressAutoHyphens/>
            </w:pPr>
            <w:r>
              <w:t>Odaberite drugo mjesto za svaku injekciju</w:t>
            </w:r>
            <w:ins w:id="646" w:author="Author">
              <w:r>
                <w:t>.</w:t>
              </w:r>
            </w:ins>
          </w:p>
        </w:tc>
      </w:tr>
      <w:tr w:rsidR="003C6AB4" w14:paraId="049B6100" w14:textId="77777777">
        <w:trPr>
          <w:cantSplit/>
        </w:trPr>
        <w:tc>
          <w:tcPr>
            <w:tcW w:w="354" w:type="pct"/>
            <w:tcBorders>
              <w:top w:val="nil"/>
              <w:bottom w:val="nil"/>
              <w:right w:val="nil"/>
            </w:tcBorders>
            <w:tcMar>
              <w:top w:w="28" w:type="dxa"/>
              <w:left w:w="57" w:type="dxa"/>
              <w:bottom w:w="28" w:type="dxa"/>
              <w:right w:w="57" w:type="dxa"/>
            </w:tcMar>
          </w:tcPr>
          <w:p w14:paraId="049B60FE"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0FF" w14:textId="77777777" w:rsidR="003C6AB4" w:rsidRDefault="0014505C">
            <w:pPr>
              <w:keepNext/>
              <w:tabs>
                <w:tab w:val="left" w:pos="1134"/>
              </w:tabs>
              <w:suppressAutoHyphens/>
            </w:pPr>
            <w:r>
              <w:t>Temeljito operite ruke sapunom i vodom.</w:t>
            </w:r>
          </w:p>
        </w:tc>
      </w:tr>
      <w:tr w:rsidR="003C6AB4" w14:paraId="049B6103" w14:textId="77777777">
        <w:trPr>
          <w:cantSplit/>
        </w:trPr>
        <w:tc>
          <w:tcPr>
            <w:tcW w:w="354" w:type="pct"/>
            <w:tcBorders>
              <w:top w:val="nil"/>
              <w:bottom w:val="nil"/>
              <w:right w:val="nil"/>
            </w:tcBorders>
            <w:tcMar>
              <w:top w:w="28" w:type="dxa"/>
              <w:left w:w="57" w:type="dxa"/>
              <w:bottom w:w="28" w:type="dxa"/>
              <w:right w:w="57" w:type="dxa"/>
            </w:tcMar>
          </w:tcPr>
          <w:p w14:paraId="049B6101"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102" w14:textId="77777777" w:rsidR="003C6AB4" w:rsidRDefault="0014505C">
            <w:pPr>
              <w:keepNext/>
              <w:suppressAutoHyphens/>
            </w:pPr>
            <w:r>
              <w:t>Očistite mjesto injiciranja alkoholnom maramicom.</w:t>
            </w:r>
          </w:p>
        </w:tc>
      </w:tr>
      <w:tr w:rsidR="003C6AB4" w14:paraId="049B6106" w14:textId="77777777">
        <w:trPr>
          <w:cantSplit/>
        </w:trPr>
        <w:tc>
          <w:tcPr>
            <w:tcW w:w="354" w:type="pct"/>
            <w:tcBorders>
              <w:top w:val="nil"/>
              <w:bottom w:val="nil"/>
              <w:right w:val="nil"/>
            </w:tcBorders>
            <w:tcMar>
              <w:top w:w="28" w:type="dxa"/>
              <w:left w:w="57" w:type="dxa"/>
              <w:bottom w:w="28" w:type="dxa"/>
              <w:right w:w="57" w:type="dxa"/>
            </w:tcMar>
          </w:tcPr>
          <w:p w14:paraId="049B6104"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105" w14:textId="1092E412" w:rsidR="003C6AB4" w:rsidRDefault="0014505C">
            <w:pPr>
              <w:keepNext/>
              <w:tabs>
                <w:tab w:val="left" w:pos="1134"/>
              </w:tabs>
              <w:suppressAutoHyphens/>
            </w:pPr>
            <w:r>
              <w:t xml:space="preserve">Pustite da se koža </w:t>
            </w:r>
            <w:ins w:id="647" w:author="Author">
              <w:r w:rsidR="000C3D73">
                <w:t xml:space="preserve">sama </w:t>
              </w:r>
            </w:ins>
            <w:r>
              <w:t>osuši.</w:t>
            </w:r>
          </w:p>
        </w:tc>
      </w:tr>
      <w:tr w:rsidR="003C6AB4" w14:paraId="049B6109" w14:textId="77777777">
        <w:trPr>
          <w:cantSplit/>
        </w:trPr>
        <w:tc>
          <w:tcPr>
            <w:tcW w:w="354" w:type="pct"/>
            <w:tcBorders>
              <w:top w:val="nil"/>
              <w:bottom w:val="nil"/>
              <w:right w:val="nil"/>
            </w:tcBorders>
            <w:tcMar>
              <w:top w:w="28" w:type="dxa"/>
              <w:left w:w="57" w:type="dxa"/>
              <w:bottom w:w="28" w:type="dxa"/>
              <w:right w:w="57" w:type="dxa"/>
            </w:tcMar>
          </w:tcPr>
          <w:p w14:paraId="049B6107"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108" w14:textId="77777777" w:rsidR="003C6AB4" w:rsidRDefault="0014505C">
            <w:pPr>
              <w:keepNext/>
              <w:tabs>
                <w:tab w:val="left" w:pos="1134"/>
              </w:tabs>
              <w:suppressAutoHyphens/>
            </w:pPr>
            <w:r>
              <w:rPr>
                <w:b/>
              </w:rPr>
              <w:t>Nemojte</w:t>
            </w:r>
            <w:r>
              <w:t xml:space="preserve"> dodirivati to područje prije injiciranja.</w:t>
            </w:r>
          </w:p>
        </w:tc>
      </w:tr>
      <w:tr w:rsidR="003C6AB4" w14:paraId="049B610B" w14:textId="77777777">
        <w:trPr>
          <w:cantSplit/>
        </w:trPr>
        <w:tc>
          <w:tcPr>
            <w:tcW w:w="5000" w:type="pct"/>
            <w:gridSpan w:val="2"/>
            <w:tcBorders>
              <w:top w:val="nil"/>
              <w:bottom w:val="single" w:sz="4" w:space="0" w:color="auto"/>
            </w:tcBorders>
            <w:tcMar>
              <w:top w:w="28" w:type="dxa"/>
              <w:left w:w="57" w:type="dxa"/>
              <w:bottom w:w="28" w:type="dxa"/>
              <w:right w:w="57" w:type="dxa"/>
            </w:tcMar>
          </w:tcPr>
          <w:p w14:paraId="049B610A" w14:textId="03C04780" w:rsidR="003C6AB4" w:rsidRDefault="00E6392F">
            <w:pPr>
              <w:tabs>
                <w:tab w:val="left" w:pos="1134"/>
              </w:tabs>
              <w:suppressAutoHyphens/>
              <w:rPr>
                <w:b/>
                <w:bCs/>
              </w:rPr>
            </w:pPr>
            <w:r>
              <w:rPr>
                <w:noProof/>
              </w:rPr>
              <mc:AlternateContent>
                <mc:Choice Requires="wps">
                  <w:drawing>
                    <wp:anchor distT="45720" distB="45720" distL="114300" distR="114300" simplePos="0" relativeHeight="23" behindDoc="0" locked="0" layoutInCell="1" allowOverlap="1" wp14:anchorId="049B65FC" wp14:editId="63A9CA3C">
                      <wp:simplePos x="0" y="0"/>
                      <wp:positionH relativeFrom="margin">
                        <wp:posOffset>13970</wp:posOffset>
                      </wp:positionH>
                      <wp:positionV relativeFrom="paragraph">
                        <wp:posOffset>22225</wp:posOffset>
                      </wp:positionV>
                      <wp:extent cx="5605780" cy="439420"/>
                      <wp:effectExtent l="13970" t="12700" r="9525" b="14605"/>
                      <wp:wrapSquare wrapText="bothSides"/>
                      <wp:docPr id="49051787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9420"/>
                              </a:xfrm>
                              <a:prstGeom prst="rect">
                                <a:avLst/>
                              </a:prstGeom>
                              <a:solidFill>
                                <a:srgbClr val="FFFFFF"/>
                              </a:solidFill>
                              <a:ln w="19050">
                                <a:solidFill>
                                  <a:srgbClr val="FF0000"/>
                                </a:solidFill>
                                <a:miter lim="800000"/>
                                <a:headEnd/>
                                <a:tailEnd/>
                              </a:ln>
                            </wps:spPr>
                            <wps:txbx>
                              <w:txbxContent>
                                <w:p w14:paraId="049B6639" w14:textId="77777777" w:rsidR="003C6AB4" w:rsidRDefault="0014505C">
                                  <w:pPr>
                                    <w:tabs>
                                      <w:tab w:val="left" w:pos="1134"/>
                                    </w:tabs>
                                  </w:pPr>
                                  <w:r>
                                    <w:rPr>
                                      <w:b/>
                                    </w:rPr>
                                    <w:t>Važno:</w:t>
                                  </w:r>
                                  <w:r>
                                    <w:t xml:space="preserve"> Izbjegavajte područja s ožiljcima, strijama ili mjesta gdje je koža osjetljiva, s modricama, crvena ili tvrda.</w:t>
                                  </w:r>
                                </w:p>
                                <w:p w14:paraId="049B663A"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FC" id="Text Box 84" o:spid="_x0000_s1041" type="#_x0000_t202" style="position:absolute;margin-left:1.1pt;margin-top:1.75pt;width:441.4pt;height:34.6pt;z-index: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" strokecolor="red" strokeweight="1.5pt">
                      <v:textbox>
                        <w:txbxContent>
                          <w:p w14:paraId="049B6639" w14:textId="77777777" w:rsidR="003C6AB4" w:rsidRDefault="0014505C">
                            <w:pPr>
                              <w:tabs>
                                <w:tab w:val="left" w:pos="1134"/>
                              </w:tabs>
                            </w:pPr>
                            <w:r>
                              <w:rPr>
                                <w:b/>
                              </w:rPr>
                              <w:t>Važno:</w:t>
                            </w:r>
                            <w:r>
                              <w:t xml:space="preserve"> Izbjegavajte područja s ožiljcima, strijama ili mjesta gdje je koža osjetljiva, s modricama, crvena ili tvrda.</w:t>
                            </w:r>
                          </w:p>
                          <w:p w14:paraId="049B663A" w14:textId="77777777" w:rsidR="003C6AB4" w:rsidRDefault="003C6AB4">
                            <w:pPr>
                              <w:tabs>
                                <w:tab w:val="left" w:pos="1134"/>
                              </w:tabs>
                            </w:pPr>
                          </w:p>
                        </w:txbxContent>
                      </v:textbox>
                      <w10:wrap type="square" anchorx="margin"/>
                    </v:shape>
                  </w:pict>
                </mc:Fallback>
              </mc:AlternateContent>
            </w:r>
          </w:p>
        </w:tc>
      </w:tr>
    </w:tbl>
    <w:p w14:paraId="049B610C" w14:textId="77777777" w:rsidR="003C6AB4" w:rsidRDefault="003C6AB4">
      <w:pPr>
        <w:tabs>
          <w:tab w:val="left" w:pos="1134"/>
        </w:tabs>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35"/>
        <w:gridCol w:w="1589"/>
        <w:gridCol w:w="6723"/>
        <w:tblGridChange w:id="648">
          <w:tblGrid>
            <w:gridCol w:w="113"/>
            <w:gridCol w:w="635"/>
            <w:gridCol w:w="1507"/>
            <w:gridCol w:w="82"/>
            <w:gridCol w:w="6723"/>
            <w:gridCol w:w="9"/>
          </w:tblGrid>
        </w:tblGridChange>
      </w:tblGrid>
      <w:tr w:rsidR="003C6AB4" w14:paraId="049B610F" w14:textId="77777777">
        <w:trPr>
          <w:cantSplit/>
        </w:trPr>
        <w:tc>
          <w:tcPr>
            <w:tcW w:w="355" w:type="pct"/>
            <w:tcMar>
              <w:top w:w="28" w:type="dxa"/>
              <w:left w:w="57" w:type="dxa"/>
              <w:bottom w:w="28" w:type="dxa"/>
              <w:right w:w="57" w:type="dxa"/>
            </w:tcMar>
          </w:tcPr>
          <w:p w14:paraId="049B610D" w14:textId="77777777" w:rsidR="003C6AB4" w:rsidRDefault="0014505C">
            <w:pPr>
              <w:keepNext/>
              <w:suppressAutoHyphens/>
              <w:rPr>
                <w:b/>
                <w:bCs/>
              </w:rPr>
            </w:pPr>
            <w:r>
              <w:rPr>
                <w:b/>
              </w:rPr>
              <w:t>4.</w:t>
            </w:r>
          </w:p>
        </w:tc>
        <w:tc>
          <w:tcPr>
            <w:tcW w:w="4645" w:type="pct"/>
            <w:gridSpan w:val="2"/>
            <w:tcMar>
              <w:top w:w="28" w:type="dxa"/>
              <w:left w:w="57" w:type="dxa"/>
              <w:bottom w:w="28" w:type="dxa"/>
              <w:right w:w="57" w:type="dxa"/>
            </w:tcMar>
          </w:tcPr>
          <w:p w14:paraId="049B610E" w14:textId="77777777" w:rsidR="003C6AB4" w:rsidRDefault="0014505C">
            <w:pPr>
              <w:pStyle w:val="ListParagraph"/>
              <w:keepNext/>
              <w:suppressAutoHyphens/>
              <w:ind w:left="567" w:hanging="567"/>
            </w:pPr>
            <w:r>
              <w:rPr>
                <w:b/>
              </w:rPr>
              <w:t>Injiciranje lijeka AMGEVITA</w:t>
            </w:r>
          </w:p>
        </w:tc>
      </w:tr>
      <w:tr w:rsidR="003C6AB4" w14:paraId="049B6111" w14:textId="77777777">
        <w:trPr>
          <w:cantSplit/>
        </w:trPr>
        <w:tc>
          <w:tcPr>
            <w:tcW w:w="5000" w:type="pct"/>
            <w:gridSpan w:val="3"/>
            <w:tcBorders>
              <w:bottom w:val="single" w:sz="4" w:space="0" w:color="auto"/>
            </w:tcBorders>
            <w:tcMar>
              <w:top w:w="28" w:type="dxa"/>
              <w:left w:w="57" w:type="dxa"/>
              <w:bottom w:w="28" w:type="dxa"/>
              <w:right w:w="57" w:type="dxa"/>
            </w:tcMar>
          </w:tcPr>
          <w:p w14:paraId="049B6110" w14:textId="72648333" w:rsidR="003C6AB4" w:rsidRDefault="00E6392F">
            <w:pPr>
              <w:pStyle w:val="ListParagraph"/>
              <w:suppressAutoHyphens/>
              <w:ind w:left="567" w:hanging="567"/>
            </w:pPr>
            <w:r>
              <w:rPr>
                <w:noProof/>
              </w:rPr>
              <mc:AlternateContent>
                <mc:Choice Requires="wps">
                  <w:drawing>
                    <wp:anchor distT="45720" distB="45720" distL="114300" distR="114300" simplePos="0" relativeHeight="24" behindDoc="0" locked="0" layoutInCell="1" allowOverlap="1" wp14:anchorId="049B65FD" wp14:editId="010D32DA">
                      <wp:simplePos x="0" y="0"/>
                      <wp:positionH relativeFrom="margin">
                        <wp:posOffset>23495</wp:posOffset>
                      </wp:positionH>
                      <wp:positionV relativeFrom="paragraph">
                        <wp:posOffset>12065</wp:posOffset>
                      </wp:positionV>
                      <wp:extent cx="5606415" cy="436880"/>
                      <wp:effectExtent l="13970" t="12065" r="18415" b="17780"/>
                      <wp:wrapSquare wrapText="bothSides"/>
                      <wp:docPr id="66797658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6880"/>
                              </a:xfrm>
                              <a:prstGeom prst="rect">
                                <a:avLst/>
                              </a:prstGeom>
                              <a:solidFill>
                                <a:srgbClr val="FFFFFF"/>
                              </a:solidFill>
                              <a:ln w="19050">
                                <a:solidFill>
                                  <a:srgbClr val="FF0000"/>
                                </a:solidFill>
                                <a:miter lim="800000"/>
                                <a:headEnd/>
                                <a:tailEnd/>
                              </a:ln>
                            </wps:spPr>
                            <wps:txbx>
                              <w:txbxContent>
                                <w:p w14:paraId="049B663B" w14:textId="53369CBC" w:rsidR="003C6AB4" w:rsidRDefault="0014505C">
                                  <w:pPr>
                                    <w:tabs>
                                      <w:tab w:val="left" w:pos="1134"/>
                                    </w:tabs>
                                  </w:pPr>
                                  <w:r>
                                    <w:rPr>
                                      <w:b/>
                                    </w:rPr>
                                    <w:t>Važno:</w:t>
                                  </w:r>
                                  <w:r>
                                    <w:t xml:space="preserve"> Uklonite žuti zatvarač samo kada možete odmah injicirati lijek (unutar 5 minuta) jer se lijek može osušiti.</w:t>
                                  </w:r>
                                  <w:ins w:id="649" w:author="Author">
                                    <w:r>
                                      <w:t xml:space="preserve"> Ne vraćajte zatvarač natrag</w:t>
                                    </w:r>
                                    <w:r w:rsidR="00E2041A">
                                      <w:t xml:space="preserve"> na brizgalicu</w:t>
                                    </w:r>
                                    <w:r>
                                      <w:t>.</w:t>
                                    </w:r>
                                  </w:ins>
                                </w:p>
                                <w:p w14:paraId="049B663C"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5FD" id="Text Box 83" o:spid="_x0000_s1042" type="#_x0000_t202" style="position:absolute;left:0;text-align:left;margin-left:1.85pt;margin-top:.95pt;width:441.45pt;height:34.4pt;z-index: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" strokecolor="red" strokeweight="1.5pt">
                      <v:textbox>
                        <w:txbxContent>
                          <w:p w14:paraId="049B663B" w14:textId="53369CBC" w:rsidR="003C6AB4" w:rsidRDefault="0014505C">
                            <w:pPr>
                              <w:tabs>
                                <w:tab w:val="left" w:pos="1134"/>
                              </w:tabs>
                            </w:pPr>
                            <w:r>
                              <w:rPr>
                                <w:b/>
                              </w:rPr>
                              <w:t>Važno:</w:t>
                            </w:r>
                            <w:r>
                              <w:t xml:space="preserve"> Uklonite žuti zatvarač samo kada možete odmah injicirati lijek (unutar 5 minuta) jer se lijek može osušiti.</w:t>
                            </w:r>
                            <w:ins w:id="650" w:author="Author">
                              <w:r>
                                <w:t xml:space="preserve"> Ne vraćajte zatvarač natrag</w:t>
                              </w:r>
                              <w:r w:rsidR="00E2041A">
                                <w:t xml:space="preserve"> na brizgalicu</w:t>
                              </w:r>
                              <w:r>
                                <w:t>.</w:t>
                              </w:r>
                            </w:ins>
                          </w:p>
                          <w:p w14:paraId="049B663C" w14:textId="77777777" w:rsidR="003C6AB4" w:rsidRDefault="003C6AB4">
                            <w:pPr>
                              <w:tabs>
                                <w:tab w:val="left" w:pos="1134"/>
                              </w:tabs>
                            </w:pPr>
                          </w:p>
                        </w:txbxContent>
                      </v:textbox>
                      <w10:wrap type="square" anchorx="margin"/>
                    </v:shape>
                  </w:pict>
                </mc:Fallback>
              </mc:AlternateContent>
            </w:r>
          </w:p>
        </w:tc>
      </w:tr>
      <w:tr w:rsidR="003C6AB4" w14:paraId="049B6115" w14:textId="77777777">
        <w:trPr>
          <w:cantSplit/>
        </w:trPr>
        <w:tc>
          <w:tcPr>
            <w:tcW w:w="355" w:type="pct"/>
            <w:tcBorders>
              <w:bottom w:val="single" w:sz="4" w:space="0" w:color="auto"/>
            </w:tcBorders>
            <w:tcMar>
              <w:top w:w="28" w:type="dxa"/>
              <w:left w:w="57" w:type="dxa"/>
              <w:bottom w:w="28" w:type="dxa"/>
              <w:right w:w="57" w:type="dxa"/>
            </w:tcMar>
          </w:tcPr>
          <w:p w14:paraId="049B6112" w14:textId="77777777" w:rsidR="003C6AB4" w:rsidRDefault="0014505C">
            <w:pPr>
              <w:keepNext/>
              <w:suppressAutoHyphens/>
              <w:rPr>
                <w:b/>
                <w:bCs/>
              </w:rPr>
            </w:pPr>
            <w:r>
              <w:rPr>
                <w:b/>
              </w:rPr>
              <w:t>4.a</w:t>
            </w:r>
          </w:p>
        </w:tc>
        <w:tc>
          <w:tcPr>
            <w:tcW w:w="4645" w:type="pct"/>
            <w:gridSpan w:val="2"/>
            <w:tcBorders>
              <w:bottom w:val="single" w:sz="4" w:space="0" w:color="auto"/>
            </w:tcBorders>
            <w:tcMar>
              <w:top w:w="28" w:type="dxa"/>
              <w:left w:w="57" w:type="dxa"/>
              <w:bottom w:w="28" w:type="dxa"/>
              <w:right w:w="57" w:type="dxa"/>
            </w:tcMar>
          </w:tcPr>
          <w:p w14:paraId="049B6113" w14:textId="5E155486" w:rsidR="003C6AB4" w:rsidDel="00D171C2" w:rsidRDefault="0014505C">
            <w:pPr>
              <w:pStyle w:val="ListParagraph"/>
              <w:keepNext/>
              <w:suppressAutoHyphens/>
              <w:rPr>
                <w:del w:id="651" w:author="Author"/>
                <w:b/>
              </w:rPr>
              <w:pPrChange w:id="652" w:author="Author">
                <w:pPr>
                  <w:pStyle w:val="ListParagraph"/>
                  <w:keepNext/>
                  <w:suppressAutoHyphens/>
                  <w:ind w:left="567" w:hanging="567"/>
                </w:pPr>
              </w:pPrChange>
            </w:pPr>
            <w:r>
              <w:rPr>
                <w:b/>
              </w:rPr>
              <w:t xml:space="preserve">Držite napunjenu brizgalicu tako da vidite prozorčić. </w:t>
            </w:r>
            <w:del w:id="653" w:author="Author">
              <w:r w:rsidDel="00D171C2">
                <w:rPr>
                  <w:b/>
                </w:rPr>
                <w:delText xml:space="preserve">Skinite </w:delText>
              </w:r>
            </w:del>
            <w:ins w:id="654" w:author="Author">
              <w:r w:rsidR="00D171C2">
                <w:rPr>
                  <w:b/>
                </w:rPr>
                <w:t xml:space="preserve">Povucite </w:t>
              </w:r>
            </w:ins>
            <w:r>
              <w:rPr>
                <w:b/>
              </w:rPr>
              <w:t>žuti zatvarač</w:t>
            </w:r>
            <w:ins w:id="655" w:author="Author">
              <w:r w:rsidR="00D171C2">
                <w:rPr>
                  <w:b/>
                </w:rPr>
                <w:t xml:space="preserve"> ravno prema van</w:t>
              </w:r>
            </w:ins>
            <w:r>
              <w:rPr>
                <w:b/>
              </w:rPr>
              <w:t>.</w:t>
            </w:r>
            <w:ins w:id="656" w:author="Author">
              <w:r w:rsidR="00D171C2">
                <w:rPr>
                  <w:b/>
                </w:rPr>
                <w:t xml:space="preserve"> </w:t>
              </w:r>
            </w:ins>
          </w:p>
          <w:p w14:paraId="049B6114" w14:textId="77777777" w:rsidR="003C6AB4" w:rsidRDefault="0014505C">
            <w:pPr>
              <w:pStyle w:val="ListParagraph"/>
              <w:keepNext/>
              <w:suppressAutoHyphens/>
              <w:pPrChange w:id="657" w:author="Author">
                <w:pPr>
                  <w:pStyle w:val="ListParagraph"/>
                  <w:keepNext/>
                  <w:suppressAutoHyphens/>
                  <w:ind w:left="567" w:hanging="567"/>
                </w:pPr>
              </w:pPrChange>
            </w:pPr>
            <w:r>
              <w:rPr>
                <w:b/>
              </w:rPr>
              <w:t>Možda ćete morati jako povući.</w:t>
            </w:r>
          </w:p>
        </w:tc>
      </w:tr>
      <w:tr w:rsidR="003C6AB4" w14:paraId="049B6118" w14:textId="77777777" w:rsidTr="00F15EDA">
        <w:tblPrEx>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Change w:id="658" w:author="Author">
            <w:tblPrEx>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
          </w:tblPrExChange>
        </w:tblPrEx>
        <w:trPr>
          <w:cantSplit/>
          <w:trHeight w:val="551"/>
          <w:trPrChange w:id="659" w:author="Author">
            <w:trPr>
              <w:cantSplit/>
              <w:trHeight w:val="966"/>
            </w:trPr>
          </w:trPrChange>
        </w:trPr>
        <w:tc>
          <w:tcPr>
            <w:tcW w:w="1243" w:type="pct"/>
            <w:gridSpan w:val="2"/>
            <w:tcBorders>
              <w:bottom w:val="nil"/>
              <w:right w:val="nil"/>
            </w:tcBorders>
            <w:tcMar>
              <w:top w:w="28" w:type="dxa"/>
              <w:left w:w="57" w:type="dxa"/>
              <w:bottom w:w="28" w:type="dxa"/>
              <w:right w:w="57" w:type="dxa"/>
            </w:tcMar>
            <w:tcPrChange w:id="660" w:author="Author">
              <w:tcPr>
                <w:tcW w:w="1243" w:type="pct"/>
                <w:gridSpan w:val="3"/>
                <w:tcBorders>
                  <w:bottom w:val="nil"/>
                  <w:right w:val="nil"/>
                </w:tcBorders>
                <w:tcMar>
                  <w:top w:w="28" w:type="dxa"/>
                  <w:left w:w="57" w:type="dxa"/>
                  <w:bottom w:w="28" w:type="dxa"/>
                  <w:right w:w="57" w:type="dxa"/>
                </w:tcMar>
              </w:tcPr>
            </w:tcPrChange>
          </w:tcPr>
          <w:p w14:paraId="049B6116" w14:textId="77777777" w:rsidR="003C6AB4" w:rsidRDefault="003C6AB4">
            <w:pPr>
              <w:pStyle w:val="ListParagraph"/>
              <w:keepNext/>
              <w:suppressAutoHyphens/>
              <w:ind w:left="567" w:hanging="567"/>
              <w:jc w:val="center"/>
            </w:pPr>
          </w:p>
        </w:tc>
        <w:tc>
          <w:tcPr>
            <w:tcW w:w="3757" w:type="pct"/>
            <w:vMerge w:val="restart"/>
            <w:tcBorders>
              <w:left w:val="nil"/>
            </w:tcBorders>
            <w:tcPrChange w:id="661" w:author="Author">
              <w:tcPr>
                <w:tcW w:w="3757" w:type="pct"/>
                <w:gridSpan w:val="3"/>
                <w:vMerge w:val="restart"/>
                <w:tcBorders>
                  <w:left w:val="nil"/>
                </w:tcBorders>
              </w:tcPr>
            </w:tcPrChange>
          </w:tcPr>
          <w:p w14:paraId="049B6117" w14:textId="4E3E6B08" w:rsidR="003C6AB4" w:rsidRDefault="00E6392F">
            <w:pPr>
              <w:pStyle w:val="ListParagraph"/>
              <w:keepNext/>
              <w:suppressAutoHyphens/>
              <w:ind w:left="567" w:hanging="567"/>
              <w:jc w:val="center"/>
              <w:rPr>
                <w:b/>
                <w:bCs/>
              </w:rPr>
            </w:pPr>
            <w:ins w:id="662" w:author="Author">
              <w:r>
                <w:rPr>
                  <w:b/>
                  <w:bCs/>
                  <w:noProof/>
                </w:rPr>
                <w:drawing>
                  <wp:inline distT="0" distB="0" distL="0" distR="0" wp14:anchorId="049B65FE" wp14:editId="1AD25158">
                    <wp:extent cx="2954655" cy="1754505"/>
                    <wp:effectExtent l="0" t="0" r="0" b="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4655" cy="1754505"/>
                            </a:xfrm>
                            <a:prstGeom prst="rect">
                              <a:avLst/>
                            </a:prstGeom>
                            <a:noFill/>
                            <a:ln>
                              <a:noFill/>
                            </a:ln>
                          </pic:spPr>
                        </pic:pic>
                      </a:graphicData>
                    </a:graphic>
                  </wp:inline>
                </w:drawing>
              </w:r>
            </w:ins>
            <w:del w:id="663" w:author="Author">
              <w:r>
                <w:rPr>
                  <w:noProof/>
                </w:rPr>
                <w:drawing>
                  <wp:anchor distT="0" distB="0" distL="114300" distR="114300" simplePos="0" relativeHeight="25" behindDoc="0" locked="0" layoutInCell="1" allowOverlap="1" wp14:anchorId="049B65FF" wp14:editId="5422986D">
                    <wp:simplePos x="0" y="0"/>
                    <wp:positionH relativeFrom="margin">
                      <wp:align>left</wp:align>
                    </wp:positionH>
                    <wp:positionV relativeFrom="margin">
                      <wp:align>center</wp:align>
                    </wp:positionV>
                    <wp:extent cx="3006090" cy="1744980"/>
                    <wp:effectExtent l="0" t="0" r="0" b="0"/>
                    <wp:wrapSquare wrapText="bothSides"/>
                    <wp:docPr id="1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06090" cy="1744980"/>
                            </a:xfrm>
                            <a:prstGeom prst="rect">
                              <a:avLst/>
                            </a:prstGeom>
                            <a:noFill/>
                          </pic:spPr>
                        </pic:pic>
                      </a:graphicData>
                    </a:graphic>
                    <wp14:sizeRelH relativeFrom="page">
                      <wp14:pctWidth>0</wp14:pctWidth>
                    </wp14:sizeRelH>
                    <wp14:sizeRelV relativeFrom="page">
                      <wp14:pctHeight>0</wp14:pctHeight>
                    </wp14:sizeRelV>
                  </wp:anchor>
                </w:drawing>
              </w:r>
            </w:del>
          </w:p>
        </w:tc>
      </w:tr>
      <w:tr w:rsidR="003C6AB4" w14:paraId="049B611B" w14:textId="77777777">
        <w:trPr>
          <w:cantSplit/>
          <w:trHeight w:val="1243"/>
        </w:trPr>
        <w:tc>
          <w:tcPr>
            <w:tcW w:w="1243" w:type="pct"/>
            <w:gridSpan w:val="2"/>
            <w:tcBorders>
              <w:top w:val="nil"/>
              <w:bottom w:val="single" w:sz="4" w:space="0" w:color="auto"/>
              <w:right w:val="nil"/>
            </w:tcBorders>
            <w:tcMar>
              <w:top w:w="28" w:type="dxa"/>
              <w:left w:w="57" w:type="dxa"/>
              <w:bottom w:w="28" w:type="dxa"/>
              <w:right w:w="57" w:type="dxa"/>
            </w:tcMar>
          </w:tcPr>
          <w:p w14:paraId="049B6119" w14:textId="77777777" w:rsidR="003C6AB4" w:rsidRDefault="0014505C">
            <w:pPr>
              <w:keepNext/>
              <w:jc w:val="right"/>
            </w:pPr>
            <w:r>
              <w:t>Prozorčić bi trebao biti vidljiv</w:t>
            </w:r>
          </w:p>
        </w:tc>
        <w:tc>
          <w:tcPr>
            <w:tcW w:w="3757" w:type="pct"/>
            <w:vMerge/>
            <w:tcBorders>
              <w:left w:val="nil"/>
              <w:bottom w:val="single" w:sz="4" w:space="0" w:color="auto"/>
            </w:tcBorders>
          </w:tcPr>
          <w:p w14:paraId="049B611A" w14:textId="77777777" w:rsidR="003C6AB4" w:rsidRDefault="003C6AB4">
            <w:pPr>
              <w:pStyle w:val="ListParagraph"/>
              <w:keepNext/>
              <w:suppressAutoHyphens/>
              <w:ind w:left="567" w:hanging="567"/>
              <w:jc w:val="center"/>
            </w:pPr>
          </w:p>
        </w:tc>
      </w:tr>
      <w:tr w:rsidR="003C6AB4" w14:paraId="049B611E" w14:textId="77777777">
        <w:trPr>
          <w:cantSplit/>
        </w:trPr>
        <w:tc>
          <w:tcPr>
            <w:tcW w:w="355" w:type="pct"/>
            <w:tcBorders>
              <w:top w:val="nil"/>
              <w:bottom w:val="nil"/>
              <w:right w:val="nil"/>
            </w:tcBorders>
            <w:tcMar>
              <w:top w:w="28" w:type="dxa"/>
              <w:left w:w="57" w:type="dxa"/>
              <w:bottom w:w="28" w:type="dxa"/>
              <w:right w:w="57" w:type="dxa"/>
            </w:tcMar>
          </w:tcPr>
          <w:p w14:paraId="049B611C"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nil"/>
            </w:tcBorders>
            <w:tcMar>
              <w:left w:w="0" w:type="dxa"/>
            </w:tcMar>
          </w:tcPr>
          <w:p w14:paraId="049B611D" w14:textId="77777777" w:rsidR="003C6AB4" w:rsidRDefault="0014505C">
            <w:pPr>
              <w:keepNext/>
              <w:tabs>
                <w:tab w:val="left" w:pos="1134"/>
              </w:tabs>
              <w:suppressAutoHyphens/>
              <w:rPr>
                <w:b/>
                <w:bCs/>
              </w:rPr>
            </w:pPr>
            <w:r>
              <w:rPr>
                <w:b/>
              </w:rPr>
              <w:t>Nemojte</w:t>
            </w:r>
            <w:r>
              <w:t xml:space="preserve"> uvijati, savijati ili mrdati žuti zatvarač kako biste ga skinuli.</w:t>
            </w:r>
          </w:p>
        </w:tc>
      </w:tr>
      <w:tr w:rsidR="003C6AB4" w14:paraId="049B6121" w14:textId="77777777">
        <w:trPr>
          <w:cantSplit/>
        </w:trPr>
        <w:tc>
          <w:tcPr>
            <w:tcW w:w="355" w:type="pct"/>
            <w:tcBorders>
              <w:top w:val="nil"/>
              <w:bottom w:val="nil"/>
              <w:right w:val="nil"/>
            </w:tcBorders>
            <w:tcMar>
              <w:top w:w="28" w:type="dxa"/>
              <w:left w:w="57" w:type="dxa"/>
              <w:bottom w:w="28" w:type="dxa"/>
              <w:right w:w="57" w:type="dxa"/>
            </w:tcMar>
          </w:tcPr>
          <w:p w14:paraId="049B611F"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nil"/>
            </w:tcBorders>
            <w:tcMar>
              <w:left w:w="0" w:type="dxa"/>
            </w:tcMar>
          </w:tcPr>
          <w:p w14:paraId="049B6120" w14:textId="77777777" w:rsidR="003C6AB4" w:rsidRDefault="0014505C">
            <w:pPr>
              <w:keepNext/>
              <w:tabs>
                <w:tab w:val="left" w:pos="1134"/>
              </w:tabs>
              <w:suppressAutoHyphens/>
            </w:pPr>
            <w:r>
              <w:rPr>
                <w:b/>
              </w:rPr>
              <w:t>Nikada</w:t>
            </w:r>
            <w:r>
              <w:t xml:space="preserve"> nemojte staviti zatvarač natrag na iglu. Na taj se način može oštetiti igla.</w:t>
            </w:r>
          </w:p>
        </w:tc>
      </w:tr>
      <w:tr w:rsidR="003C6AB4" w14:paraId="049B6124" w14:textId="77777777">
        <w:trPr>
          <w:cantSplit/>
        </w:trPr>
        <w:tc>
          <w:tcPr>
            <w:tcW w:w="355" w:type="pct"/>
            <w:tcBorders>
              <w:top w:val="nil"/>
              <w:bottom w:val="nil"/>
              <w:right w:val="nil"/>
            </w:tcBorders>
            <w:tcMar>
              <w:top w:w="28" w:type="dxa"/>
              <w:left w:w="57" w:type="dxa"/>
              <w:bottom w:w="28" w:type="dxa"/>
              <w:right w:w="57" w:type="dxa"/>
            </w:tcMar>
          </w:tcPr>
          <w:p w14:paraId="049B6122"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nil"/>
            </w:tcBorders>
            <w:tcMar>
              <w:left w:w="0" w:type="dxa"/>
            </w:tcMar>
          </w:tcPr>
          <w:p w14:paraId="049B6123" w14:textId="77777777" w:rsidR="003C6AB4" w:rsidRDefault="0014505C">
            <w:pPr>
              <w:keepNext/>
              <w:suppressAutoHyphens/>
              <w:contextualSpacing/>
              <w:rPr>
                <w:b/>
                <w:bCs/>
              </w:rPr>
            </w:pPr>
            <w:r>
              <w:rPr>
                <w:b/>
                <w:color w:val="000000"/>
              </w:rPr>
              <w:t>Nemojte</w:t>
            </w:r>
            <w:r>
              <w:rPr>
                <w:color w:val="000000"/>
              </w:rPr>
              <w:t xml:space="preserve"> staviti prst</w:t>
            </w:r>
            <w:del w:id="664" w:author="Author">
              <w:r w:rsidDel="00D171C2">
                <w:rPr>
                  <w:color w:val="000000"/>
                </w:rPr>
                <w:delText>e</w:delText>
              </w:r>
            </w:del>
            <w:r>
              <w:rPr>
                <w:color w:val="000000"/>
              </w:rPr>
              <w:t xml:space="preserve"> unutar sigurnosnog štitnika krem boje.</w:t>
            </w:r>
          </w:p>
        </w:tc>
      </w:tr>
      <w:tr w:rsidR="003C6AB4" w14:paraId="049B6127" w14:textId="77777777">
        <w:trPr>
          <w:cantSplit/>
        </w:trPr>
        <w:tc>
          <w:tcPr>
            <w:tcW w:w="355" w:type="pct"/>
            <w:tcBorders>
              <w:top w:val="nil"/>
              <w:bottom w:val="single" w:sz="4" w:space="0" w:color="auto"/>
              <w:right w:val="nil"/>
            </w:tcBorders>
            <w:tcMar>
              <w:top w:w="28" w:type="dxa"/>
              <w:left w:w="57" w:type="dxa"/>
              <w:bottom w:w="28" w:type="dxa"/>
              <w:right w:w="57" w:type="dxa"/>
            </w:tcMar>
          </w:tcPr>
          <w:p w14:paraId="049B6125"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single" w:sz="4" w:space="0" w:color="auto"/>
            </w:tcBorders>
            <w:tcMar>
              <w:left w:w="0" w:type="dxa"/>
            </w:tcMar>
          </w:tcPr>
          <w:p w14:paraId="049B6126" w14:textId="77777777" w:rsidR="003C6AB4" w:rsidRDefault="0014505C">
            <w:pPr>
              <w:suppressAutoHyphens/>
              <w:contextualSpacing/>
              <w:rPr>
                <w:b/>
                <w:bCs/>
                <w:color w:val="000000"/>
              </w:rPr>
            </w:pPr>
            <w:r>
              <w:rPr>
                <w:color w:val="000000"/>
              </w:rPr>
              <w:t>Normalno je vidjeti kapljicu lijeka na vrhu igle ili na sigurnosnom štitniku krem boje.</w:t>
            </w:r>
          </w:p>
        </w:tc>
      </w:tr>
    </w:tbl>
    <w:p w14:paraId="049B6128" w14:textId="77777777" w:rsidR="003C6AB4" w:rsidRDefault="003C6AB4">
      <w:pPr>
        <w:tabs>
          <w:tab w:val="left" w:pos="1134"/>
        </w:tabs>
      </w:pP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04"/>
        <w:gridCol w:w="41"/>
        <w:gridCol w:w="41"/>
        <w:gridCol w:w="8250"/>
      </w:tblGrid>
      <w:tr w:rsidR="003C6AB4" w14:paraId="049B612B" w14:textId="77777777">
        <w:trPr>
          <w:cantSplit/>
        </w:trPr>
        <w:tc>
          <w:tcPr>
            <w:tcW w:w="338" w:type="pct"/>
            <w:gridSpan w:val="2"/>
            <w:tcBorders>
              <w:bottom w:val="single" w:sz="4" w:space="0" w:color="auto"/>
            </w:tcBorders>
            <w:tcMar>
              <w:top w:w="28" w:type="dxa"/>
              <w:left w:w="57" w:type="dxa"/>
              <w:bottom w:w="28" w:type="dxa"/>
              <w:right w:w="57" w:type="dxa"/>
            </w:tcMar>
          </w:tcPr>
          <w:p w14:paraId="049B6129" w14:textId="77777777" w:rsidR="003C6AB4" w:rsidRDefault="0014505C">
            <w:pPr>
              <w:keepNext/>
              <w:suppressAutoHyphens/>
              <w:rPr>
                <w:b/>
                <w:bCs/>
              </w:rPr>
            </w:pPr>
            <w:r>
              <w:rPr>
                <w:b/>
              </w:rPr>
              <w:t>4.b</w:t>
            </w:r>
          </w:p>
        </w:tc>
        <w:tc>
          <w:tcPr>
            <w:tcW w:w="4662" w:type="pct"/>
            <w:gridSpan w:val="2"/>
            <w:tcBorders>
              <w:bottom w:val="single" w:sz="4" w:space="0" w:color="auto"/>
            </w:tcBorders>
            <w:tcMar>
              <w:top w:w="28" w:type="dxa"/>
              <w:left w:w="57" w:type="dxa"/>
              <w:bottom w:w="28" w:type="dxa"/>
              <w:right w:w="57" w:type="dxa"/>
            </w:tcMar>
          </w:tcPr>
          <w:p w14:paraId="049B612A" w14:textId="77777777" w:rsidR="003C6AB4" w:rsidRDefault="0014505C">
            <w:pPr>
              <w:pStyle w:val="ListParagraph"/>
              <w:keepNext/>
              <w:suppressAutoHyphens/>
            </w:pPr>
            <w:r>
              <w:rPr>
                <w:b/>
              </w:rPr>
              <w:t xml:space="preserve">Stisnite kožu kako biste stvorili čvrstu površinu na mjestu injiciranja. Sigurnosni štitnik krem boje stavite uz </w:t>
            </w:r>
            <w:ins w:id="665" w:author="Author">
              <w:r>
                <w:rPr>
                  <w:b/>
                </w:rPr>
                <w:t xml:space="preserve">stisnutu </w:t>
              </w:r>
            </w:ins>
            <w:r>
              <w:rPr>
                <w:b/>
              </w:rPr>
              <w:t>kožu.</w:t>
            </w:r>
          </w:p>
        </w:tc>
      </w:tr>
      <w:tr w:rsidR="0047434B" w14:paraId="10E58D51" w14:textId="77777777">
        <w:trPr>
          <w:gridBefore w:val="1"/>
          <w:wBefore w:w="62" w:type="dxa"/>
          <w:cantSplit/>
          <w:del w:id="666" w:author="Author"/>
        </w:trPr>
        <w:tc>
          <w:tcPr>
            <w:tcW w:w="5000" w:type="pct"/>
            <w:gridSpan w:val="3"/>
            <w:tcBorders>
              <w:bottom w:val="single" w:sz="4" w:space="0" w:color="auto"/>
            </w:tcBorders>
            <w:tcMar>
              <w:top w:w="28" w:type="dxa"/>
              <w:left w:w="57" w:type="dxa"/>
              <w:bottom w:w="28" w:type="dxa"/>
              <w:right w:w="57" w:type="dxa"/>
            </w:tcMar>
          </w:tcPr>
          <w:p w14:paraId="049B612C" w14:textId="77777777" w:rsidR="003C6AB4" w:rsidRDefault="0014505C">
            <w:pPr>
              <w:keepNext/>
              <w:tabs>
                <w:tab w:val="left" w:pos="1134"/>
              </w:tabs>
              <w:suppressAutoHyphens/>
              <w:jc w:val="center"/>
              <w:rPr>
                <w:del w:id="667" w:author="Author"/>
              </w:rPr>
            </w:pPr>
            <w:del w:id="668" w:author="Author">
              <w:r>
                <w:rPr>
                  <w:b/>
                </w:rPr>
                <w:delText>STISNITE</w:delText>
              </w:r>
            </w:del>
          </w:p>
        </w:tc>
      </w:tr>
      <w:tr w:rsidR="003C6AB4" w14:paraId="049B6136" w14:textId="77777777">
        <w:trPr>
          <w:cantSplit/>
        </w:trPr>
        <w:tc>
          <w:tcPr>
            <w:tcW w:w="5000" w:type="pct"/>
            <w:gridSpan w:val="4"/>
            <w:tcBorders>
              <w:bottom w:val="single" w:sz="4" w:space="0" w:color="auto"/>
            </w:tcBorders>
            <w:tcMar>
              <w:top w:w="28" w:type="dxa"/>
              <w:left w:w="57" w:type="dxa"/>
              <w:bottom w:w="28" w:type="dxa"/>
              <w:right w:w="57" w:type="dxa"/>
            </w:tcMar>
          </w:tcPr>
          <w:p w14:paraId="049B612E" w14:textId="07F3F90E" w:rsidR="003C6AB4" w:rsidRDefault="00E6392F">
            <w:pPr>
              <w:keepNext/>
              <w:tabs>
                <w:tab w:val="left" w:pos="1134"/>
              </w:tabs>
              <w:suppressAutoHyphens/>
              <w:rPr>
                <w:ins w:id="669" w:author="Author"/>
                <w:bCs/>
              </w:rPr>
            </w:pPr>
            <w:ins w:id="670" w:author="Author">
              <w:r>
                <w:rPr>
                  <w:bCs/>
                  <w:noProof/>
                </w:rPr>
                <w:drawing>
                  <wp:anchor distT="0" distB="0" distL="114300" distR="114300" simplePos="0" relativeHeight="26" behindDoc="0" locked="0" layoutInCell="1" allowOverlap="1" wp14:anchorId="049B6600" wp14:editId="09B88C88">
                    <wp:simplePos x="0" y="0"/>
                    <wp:positionH relativeFrom="column">
                      <wp:posOffset>1870710</wp:posOffset>
                    </wp:positionH>
                    <wp:positionV relativeFrom="paragraph">
                      <wp:posOffset>61595</wp:posOffset>
                    </wp:positionV>
                    <wp:extent cx="2941320" cy="1794510"/>
                    <wp:effectExtent l="0" t="0" r="0" b="0"/>
                    <wp:wrapSquare wrapText="bothSides"/>
                    <wp:docPr id="41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41320" cy="1794510"/>
                            </a:xfrm>
                            <a:prstGeom prst="rect">
                              <a:avLst/>
                            </a:prstGeom>
                            <a:noFill/>
                          </pic:spPr>
                        </pic:pic>
                      </a:graphicData>
                    </a:graphic>
                    <wp14:sizeRelH relativeFrom="page">
                      <wp14:pctWidth>0</wp14:pctWidth>
                    </wp14:sizeRelH>
                    <wp14:sizeRelV relativeFrom="page">
                      <wp14:pctHeight>0</wp14:pctHeight>
                    </wp14:sizeRelV>
                  </wp:anchor>
                </w:drawing>
              </w:r>
            </w:ins>
          </w:p>
          <w:p w14:paraId="049B612F" w14:textId="77777777" w:rsidR="003C6AB4" w:rsidRDefault="003C6AB4">
            <w:pPr>
              <w:keepNext/>
              <w:tabs>
                <w:tab w:val="left" w:pos="1134"/>
              </w:tabs>
              <w:suppressAutoHyphens/>
              <w:rPr>
                <w:ins w:id="671" w:author="Author"/>
                <w:bCs/>
              </w:rPr>
            </w:pPr>
          </w:p>
          <w:p w14:paraId="049B6130" w14:textId="77777777" w:rsidR="003C6AB4" w:rsidRDefault="003C6AB4">
            <w:pPr>
              <w:keepNext/>
              <w:tabs>
                <w:tab w:val="left" w:pos="1134"/>
              </w:tabs>
              <w:suppressAutoHyphens/>
              <w:rPr>
                <w:ins w:id="672" w:author="Author"/>
                <w:bCs/>
              </w:rPr>
            </w:pPr>
          </w:p>
          <w:p w14:paraId="049B6131" w14:textId="77777777" w:rsidR="003C6AB4" w:rsidRDefault="003C6AB4">
            <w:pPr>
              <w:keepNext/>
              <w:tabs>
                <w:tab w:val="left" w:pos="1134"/>
              </w:tabs>
              <w:suppressAutoHyphens/>
              <w:rPr>
                <w:ins w:id="673" w:author="Author"/>
                <w:bCs/>
              </w:rPr>
            </w:pPr>
          </w:p>
          <w:p w14:paraId="049B6132" w14:textId="77777777" w:rsidR="003C6AB4" w:rsidRDefault="003C6AB4">
            <w:pPr>
              <w:keepNext/>
              <w:tabs>
                <w:tab w:val="left" w:pos="1134"/>
              </w:tabs>
              <w:suppressAutoHyphens/>
              <w:rPr>
                <w:ins w:id="674" w:author="Author"/>
                <w:bCs/>
              </w:rPr>
            </w:pPr>
          </w:p>
          <w:p w14:paraId="049B6133" w14:textId="77777777" w:rsidR="003C6AB4" w:rsidRDefault="0014505C">
            <w:pPr>
              <w:keepNext/>
              <w:tabs>
                <w:tab w:val="left" w:pos="1134"/>
              </w:tabs>
              <w:suppressAutoHyphens/>
              <w:ind w:left="567"/>
              <w:rPr>
                <w:ins w:id="675" w:author="Author"/>
                <w:bCs/>
              </w:rPr>
            </w:pPr>
            <w:ins w:id="676" w:author="Author">
              <w:r>
                <w:rPr>
                  <w:bCs/>
                </w:rPr>
                <w:t xml:space="preserve">STISNITE kožu na </w:t>
              </w:r>
            </w:ins>
          </w:p>
          <w:p w14:paraId="049B6134" w14:textId="77777777" w:rsidR="003C6AB4" w:rsidRDefault="0014505C">
            <w:pPr>
              <w:keepNext/>
              <w:tabs>
                <w:tab w:val="left" w:pos="1134"/>
              </w:tabs>
              <w:suppressAutoHyphens/>
              <w:ind w:left="567"/>
              <w:rPr>
                <w:ins w:id="677" w:author="Author"/>
                <w:bCs/>
              </w:rPr>
            </w:pPr>
            <w:ins w:id="678" w:author="Author">
              <w:r>
                <w:rPr>
                  <w:bCs/>
                </w:rPr>
                <w:t>mjestu injiciranja</w:t>
              </w:r>
            </w:ins>
          </w:p>
          <w:p w14:paraId="049B6135" w14:textId="0CD0D134" w:rsidR="003C6AB4" w:rsidRDefault="00E6392F">
            <w:pPr>
              <w:keepNext/>
              <w:tabs>
                <w:tab w:val="left" w:pos="1134"/>
              </w:tabs>
              <w:suppressAutoHyphens/>
              <w:jc w:val="center"/>
              <w:rPr>
                <w:b/>
                <w:bCs/>
              </w:rPr>
            </w:pPr>
            <w:del w:id="679" w:author="Author">
              <w:r>
                <w:rPr>
                  <w:noProof/>
                </w:rPr>
                <w:drawing>
                  <wp:anchor distT="0" distB="0" distL="114300" distR="114300" simplePos="0" relativeHeight="27" behindDoc="0" locked="0" layoutInCell="1" allowOverlap="1" wp14:anchorId="049B6601" wp14:editId="666A0864">
                    <wp:simplePos x="0" y="0"/>
                    <wp:positionH relativeFrom="column">
                      <wp:posOffset>1457325</wp:posOffset>
                    </wp:positionH>
                    <wp:positionV relativeFrom="paragraph">
                      <wp:posOffset>1651000</wp:posOffset>
                    </wp:positionV>
                    <wp:extent cx="3213735" cy="1931035"/>
                    <wp:effectExtent l="0" t="0" r="0" b="0"/>
                    <wp:wrapSquare wrapText="bothSides"/>
                    <wp:docPr id="4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13735" cy="1931035"/>
                            </a:xfrm>
                            <a:prstGeom prst="rect">
                              <a:avLst/>
                            </a:prstGeom>
                            <a:noFill/>
                          </pic:spPr>
                        </pic:pic>
                      </a:graphicData>
                    </a:graphic>
                    <wp14:sizeRelH relativeFrom="page">
                      <wp14:pctWidth>0</wp14:pctWidth>
                    </wp14:sizeRelH>
                    <wp14:sizeRelV relativeFrom="page">
                      <wp14:pctHeight>0</wp14:pctHeight>
                    </wp14:sizeRelV>
                  </wp:anchor>
                </w:drawing>
              </w:r>
            </w:del>
          </w:p>
        </w:tc>
      </w:tr>
      <w:tr w:rsidR="003C6AB4" w14:paraId="049B6139" w14:textId="77777777">
        <w:trPr>
          <w:cantSplit/>
          <w:trHeight w:val="57"/>
        </w:trPr>
        <w:tc>
          <w:tcPr>
            <w:tcW w:w="338" w:type="pct"/>
            <w:gridSpan w:val="2"/>
            <w:tcBorders>
              <w:top w:val="nil"/>
              <w:bottom w:val="nil"/>
              <w:right w:val="nil"/>
            </w:tcBorders>
            <w:tcMar>
              <w:top w:w="28" w:type="dxa"/>
              <w:left w:w="57" w:type="dxa"/>
              <w:bottom w:w="28" w:type="dxa"/>
              <w:right w:w="57" w:type="dxa"/>
            </w:tcMar>
          </w:tcPr>
          <w:p w14:paraId="049B6137"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62" w:type="pct"/>
            <w:gridSpan w:val="2"/>
            <w:tcBorders>
              <w:top w:val="nil"/>
              <w:left w:val="nil"/>
              <w:bottom w:val="nil"/>
            </w:tcBorders>
            <w:tcMar>
              <w:left w:w="0" w:type="dxa"/>
            </w:tcMar>
          </w:tcPr>
          <w:p w14:paraId="049B6138" w14:textId="77777777" w:rsidR="003C6AB4" w:rsidRDefault="0014505C">
            <w:pPr>
              <w:keepNext/>
              <w:tabs>
                <w:tab w:val="left" w:pos="1134"/>
              </w:tabs>
              <w:suppressAutoHyphens/>
            </w:pPr>
            <w:r>
              <w:t xml:space="preserve">Držite kožu </w:t>
            </w:r>
            <w:r>
              <w:rPr>
                <w:b/>
              </w:rPr>
              <w:t>stisnutom</w:t>
            </w:r>
            <w:r>
              <w:t xml:space="preserve"> dok ne završite s injiciranjem.</w:t>
            </w:r>
          </w:p>
        </w:tc>
      </w:tr>
      <w:tr w:rsidR="003C6AB4" w14:paraId="049B613C" w14:textId="77777777">
        <w:trPr>
          <w:cantSplit/>
          <w:trHeight w:val="57"/>
        </w:trPr>
        <w:tc>
          <w:tcPr>
            <w:tcW w:w="338" w:type="pct"/>
            <w:gridSpan w:val="2"/>
            <w:tcBorders>
              <w:top w:val="nil"/>
              <w:bottom w:val="single" w:sz="4" w:space="0" w:color="auto"/>
              <w:right w:val="nil"/>
            </w:tcBorders>
            <w:tcMar>
              <w:top w:w="28" w:type="dxa"/>
              <w:left w:w="57" w:type="dxa"/>
              <w:bottom w:w="28" w:type="dxa"/>
              <w:right w:w="57" w:type="dxa"/>
            </w:tcMar>
          </w:tcPr>
          <w:p w14:paraId="049B613A"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62" w:type="pct"/>
            <w:gridSpan w:val="2"/>
            <w:tcBorders>
              <w:top w:val="nil"/>
              <w:left w:val="nil"/>
              <w:bottom w:val="single" w:sz="4" w:space="0" w:color="auto"/>
            </w:tcBorders>
            <w:tcMar>
              <w:left w:w="0" w:type="dxa"/>
            </w:tcMar>
          </w:tcPr>
          <w:p w14:paraId="049B613B" w14:textId="77777777" w:rsidR="003C6AB4" w:rsidRDefault="0014505C">
            <w:pPr>
              <w:keepNext/>
              <w:tabs>
                <w:tab w:val="left" w:pos="1134"/>
              </w:tabs>
              <w:suppressAutoHyphens/>
            </w:pPr>
            <w:r>
              <w:t>Uvjerite se da vidite prozorčić.</w:t>
            </w:r>
          </w:p>
        </w:tc>
      </w:tr>
      <w:tr w:rsidR="003C6AB4" w14:paraId="049B613F" w14:textId="77777777">
        <w:trPr>
          <w:cantSplit/>
          <w:trHeight w:val="57"/>
        </w:trPr>
        <w:tc>
          <w:tcPr>
            <w:tcW w:w="338" w:type="pct"/>
            <w:gridSpan w:val="2"/>
            <w:tcBorders>
              <w:top w:val="nil"/>
              <w:bottom w:val="single" w:sz="4" w:space="0" w:color="auto"/>
              <w:right w:val="nil"/>
            </w:tcBorders>
            <w:tcMar>
              <w:top w:w="28" w:type="dxa"/>
              <w:left w:w="57" w:type="dxa"/>
              <w:bottom w:w="28" w:type="dxa"/>
              <w:right w:w="57" w:type="dxa"/>
            </w:tcMar>
          </w:tcPr>
          <w:p w14:paraId="049B613D"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62" w:type="pct"/>
            <w:gridSpan w:val="2"/>
            <w:tcBorders>
              <w:top w:val="nil"/>
              <w:left w:val="nil"/>
              <w:bottom w:val="single" w:sz="4" w:space="0" w:color="auto"/>
            </w:tcBorders>
            <w:tcMar>
              <w:left w:w="0" w:type="dxa"/>
            </w:tcMar>
          </w:tcPr>
          <w:p w14:paraId="049B613E" w14:textId="77777777" w:rsidR="003C6AB4" w:rsidRDefault="0014505C">
            <w:pPr>
              <w:keepNext/>
              <w:tabs>
                <w:tab w:val="left" w:pos="1134"/>
              </w:tabs>
              <w:suppressAutoHyphens/>
            </w:pPr>
            <w:r>
              <w:t xml:space="preserve">Provjerite je li </w:t>
            </w:r>
            <w:del w:id="680" w:author="Author">
              <w:r>
                <w:delText>autoinjektor</w:delText>
              </w:r>
            </w:del>
            <w:ins w:id="681" w:author="Author">
              <w:r>
                <w:t>napunjena brizgalica</w:t>
              </w:r>
            </w:ins>
            <w:r>
              <w:t xml:space="preserve"> postavljen</w:t>
            </w:r>
            <w:ins w:id="682" w:author="Author">
              <w:r>
                <w:t>a</w:t>
              </w:r>
            </w:ins>
            <w:r>
              <w:t xml:space="preserve"> ravno na mjestu za injiciranje (pod kutom od 90 stupnjeva)</w:t>
            </w:r>
          </w:p>
        </w:tc>
      </w:tr>
      <w:tr w:rsidR="003C6AB4" w14:paraId="049B6143" w14:textId="77777777">
        <w:trPr>
          <w:cantSplit/>
        </w:trPr>
        <w:tc>
          <w:tcPr>
            <w:tcW w:w="5000" w:type="pct"/>
            <w:gridSpan w:val="4"/>
            <w:tcBorders>
              <w:top w:val="single" w:sz="4" w:space="0" w:color="auto"/>
              <w:bottom w:val="nil"/>
            </w:tcBorders>
            <w:tcMar>
              <w:top w:w="28" w:type="dxa"/>
              <w:left w:w="57" w:type="dxa"/>
              <w:bottom w:w="28" w:type="dxa"/>
              <w:right w:w="57" w:type="dxa"/>
            </w:tcMar>
            <w:vAlign w:val="center"/>
          </w:tcPr>
          <w:p w14:paraId="049B6140" w14:textId="77777777" w:rsidR="003C6AB4" w:rsidRDefault="003C6AB4">
            <w:pPr>
              <w:keepNext/>
              <w:tabs>
                <w:tab w:val="left" w:pos="1134"/>
              </w:tabs>
              <w:suppressAutoHyphens/>
              <w:jc w:val="center"/>
              <w:rPr>
                <w:b/>
                <w:bCs/>
              </w:rPr>
            </w:pPr>
          </w:p>
          <w:p w14:paraId="049B6141" w14:textId="77777777" w:rsidR="003C6AB4" w:rsidRDefault="0014505C">
            <w:pPr>
              <w:keepNext/>
              <w:tabs>
                <w:tab w:val="left" w:pos="1134"/>
              </w:tabs>
              <w:suppressAutoHyphens/>
              <w:jc w:val="center"/>
              <w:rPr>
                <w:b/>
                <w:bCs/>
              </w:rPr>
            </w:pPr>
            <w:r>
              <w:rPr>
                <w:b/>
              </w:rPr>
              <w:t>GURNITE</w:t>
            </w:r>
          </w:p>
          <w:p w14:paraId="049B6142" w14:textId="77777777" w:rsidR="003C6AB4" w:rsidRDefault="0014505C">
            <w:pPr>
              <w:keepNext/>
              <w:tabs>
                <w:tab w:val="left" w:pos="1134"/>
              </w:tabs>
              <w:suppressAutoHyphens/>
              <w:jc w:val="center"/>
            </w:pPr>
            <w:r>
              <w:rPr>
                <w:b/>
              </w:rPr>
              <w:t>i držite uz kožu</w:t>
            </w:r>
          </w:p>
        </w:tc>
      </w:tr>
      <w:tr w:rsidR="003C6AB4" w14:paraId="049B6145" w14:textId="77777777">
        <w:trPr>
          <w:cantSplit/>
        </w:trPr>
        <w:tc>
          <w:tcPr>
            <w:tcW w:w="5000" w:type="pct"/>
            <w:gridSpan w:val="4"/>
            <w:tcBorders>
              <w:top w:val="nil"/>
              <w:bottom w:val="single" w:sz="4" w:space="0" w:color="auto"/>
            </w:tcBorders>
            <w:tcMar>
              <w:top w:w="28" w:type="dxa"/>
              <w:left w:w="57" w:type="dxa"/>
              <w:bottom w:w="28" w:type="dxa"/>
              <w:right w:w="57" w:type="dxa"/>
            </w:tcMar>
            <w:vAlign w:val="center"/>
          </w:tcPr>
          <w:p w14:paraId="049B6144" w14:textId="6BB2AE6D" w:rsidR="003C6AB4" w:rsidRDefault="00E6392F">
            <w:pPr>
              <w:tabs>
                <w:tab w:val="left" w:pos="1134"/>
              </w:tabs>
              <w:suppressAutoHyphens/>
              <w:jc w:val="center"/>
            </w:pPr>
            <w:r>
              <w:rPr>
                <w:noProof/>
              </w:rPr>
              <w:drawing>
                <wp:inline distT="0" distB="0" distL="0" distR="0" wp14:anchorId="049B6602" wp14:editId="15F178C4">
                  <wp:extent cx="3211830" cy="1931670"/>
                  <wp:effectExtent l="0" t="0" r="0" b="0"/>
                  <wp:docPr id="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11830" cy="1931670"/>
                          </a:xfrm>
                          <a:prstGeom prst="rect">
                            <a:avLst/>
                          </a:prstGeom>
                          <a:noFill/>
                          <a:ln>
                            <a:noFill/>
                          </a:ln>
                        </pic:spPr>
                      </pic:pic>
                    </a:graphicData>
                  </a:graphic>
                </wp:inline>
              </w:drawing>
            </w:r>
          </w:p>
        </w:tc>
      </w:tr>
      <w:tr w:rsidR="003C6AB4" w14:paraId="049B6148" w14:textId="77777777">
        <w:trPr>
          <w:cantSplit/>
        </w:trPr>
        <w:tc>
          <w:tcPr>
            <w:tcW w:w="384" w:type="pct"/>
            <w:gridSpan w:val="3"/>
            <w:tcBorders>
              <w:top w:val="single" w:sz="4" w:space="0" w:color="auto"/>
              <w:bottom w:val="single" w:sz="4" w:space="0" w:color="auto"/>
            </w:tcBorders>
            <w:tcMar>
              <w:top w:w="28" w:type="dxa"/>
              <w:left w:w="57" w:type="dxa"/>
              <w:bottom w:w="28" w:type="dxa"/>
              <w:right w:w="57" w:type="dxa"/>
            </w:tcMar>
            <w:vAlign w:val="center"/>
          </w:tcPr>
          <w:p w14:paraId="049B6146" w14:textId="77777777" w:rsidR="003C6AB4" w:rsidRDefault="0014505C">
            <w:pPr>
              <w:keepNext/>
              <w:tabs>
                <w:tab w:val="left" w:pos="1134"/>
              </w:tabs>
              <w:suppressAutoHyphens/>
              <w:rPr>
                <w:b/>
                <w:bCs/>
              </w:rPr>
            </w:pPr>
            <w:r>
              <w:rPr>
                <w:b/>
              </w:rPr>
              <w:t>4.c</w:t>
            </w:r>
          </w:p>
        </w:tc>
        <w:tc>
          <w:tcPr>
            <w:tcW w:w="4616" w:type="pct"/>
            <w:tcBorders>
              <w:top w:val="single" w:sz="4" w:space="0" w:color="auto"/>
              <w:bottom w:val="single" w:sz="4" w:space="0" w:color="auto"/>
            </w:tcBorders>
            <w:vAlign w:val="center"/>
          </w:tcPr>
          <w:p w14:paraId="049B6147" w14:textId="77777777" w:rsidR="003C6AB4" w:rsidRDefault="0014505C">
            <w:pPr>
              <w:keepNext/>
              <w:tabs>
                <w:tab w:val="left" w:pos="1134"/>
              </w:tabs>
              <w:suppressAutoHyphens/>
            </w:pPr>
            <w:r>
              <w:rPr>
                <w:b/>
              </w:rPr>
              <w:t>Čvrsto gurnite</w:t>
            </w:r>
            <w:ins w:id="683" w:author="Author">
              <w:r>
                <w:rPr>
                  <w:b/>
                </w:rPr>
                <w:t xml:space="preserve"> napunjenu brizgalicu prema dolje tako da se</w:t>
              </w:r>
            </w:ins>
            <w:r>
              <w:rPr>
                <w:b/>
              </w:rPr>
              <w:t xml:space="preserve"> sigurnosni štitnik krem boje </w:t>
            </w:r>
            <w:del w:id="684" w:author="Author">
              <w:r>
                <w:rPr>
                  <w:b/>
                </w:rPr>
                <w:delText xml:space="preserve">prema dolje dok se ne </w:delText>
              </w:r>
            </w:del>
            <w:r>
              <w:rPr>
                <w:b/>
              </w:rPr>
              <w:t xml:space="preserve">prestane pomicati. Držite </w:t>
            </w:r>
            <w:ins w:id="685" w:author="Author">
              <w:r>
                <w:rPr>
                  <w:b/>
                </w:rPr>
                <w:t xml:space="preserve">napunjenu brizgalicu </w:t>
              </w:r>
            </w:ins>
            <w:r>
              <w:rPr>
                <w:b/>
              </w:rPr>
              <w:t>pritisnuto</w:t>
            </w:r>
            <w:ins w:id="686" w:author="Author">
              <w:r>
                <w:rPr>
                  <w:b/>
                </w:rPr>
                <w:t>m</w:t>
              </w:r>
            </w:ins>
            <w:r>
              <w:rPr>
                <w:b/>
              </w:rPr>
              <w:t xml:space="preserve"> i nemojte </w:t>
            </w:r>
            <w:ins w:id="687" w:author="Author">
              <w:r>
                <w:rPr>
                  <w:b/>
                </w:rPr>
                <w:t xml:space="preserve">je </w:t>
              </w:r>
            </w:ins>
            <w:r>
              <w:rPr>
                <w:b/>
              </w:rPr>
              <w:t>podizati.</w:t>
            </w:r>
          </w:p>
        </w:tc>
      </w:tr>
      <w:tr w:rsidR="003C6AB4" w14:paraId="049B614B" w14:textId="77777777">
        <w:trPr>
          <w:cantSplit/>
        </w:trPr>
        <w:tc>
          <w:tcPr>
            <w:tcW w:w="384" w:type="pct"/>
            <w:gridSpan w:val="3"/>
            <w:tcBorders>
              <w:top w:val="single" w:sz="4" w:space="0" w:color="auto"/>
              <w:bottom w:val="single" w:sz="4" w:space="0" w:color="auto"/>
            </w:tcBorders>
            <w:tcMar>
              <w:top w:w="28" w:type="dxa"/>
              <w:left w:w="57" w:type="dxa"/>
              <w:bottom w:w="28" w:type="dxa"/>
              <w:right w:w="57" w:type="dxa"/>
            </w:tcMar>
            <w:vAlign w:val="center"/>
          </w:tcPr>
          <w:p w14:paraId="049B6149" w14:textId="77777777" w:rsidR="003C6AB4" w:rsidRDefault="0014505C">
            <w:pPr>
              <w:tabs>
                <w:tab w:val="left" w:pos="578"/>
              </w:tabs>
              <w:suppressAutoHyphens/>
              <w:ind w:left="642" w:hanging="642"/>
            </w:pPr>
            <w:r>
              <w:rPr>
                <w:rFonts w:ascii="Symbol" w:hAnsi="Symbol"/>
              </w:rPr>
              <w:t></w:t>
            </w:r>
          </w:p>
        </w:tc>
        <w:tc>
          <w:tcPr>
            <w:tcW w:w="4616" w:type="pct"/>
            <w:tcBorders>
              <w:top w:val="single" w:sz="4" w:space="0" w:color="auto"/>
              <w:bottom w:val="single" w:sz="4" w:space="0" w:color="auto"/>
            </w:tcBorders>
            <w:vAlign w:val="center"/>
          </w:tcPr>
          <w:p w14:paraId="049B614A" w14:textId="77777777" w:rsidR="003C6AB4" w:rsidRDefault="0014505C">
            <w:pPr>
              <w:tabs>
                <w:tab w:val="left" w:pos="1134"/>
              </w:tabs>
              <w:suppressAutoHyphens/>
            </w:pPr>
            <w:r>
              <w:t>Sigurnosni štitnik krem boje ulazi unutra i otključava svijetloplavi gumb za injiciranje</w:t>
            </w:r>
            <w:ins w:id="688" w:author="Author">
              <w:r>
                <w:t>.</w:t>
              </w:r>
            </w:ins>
          </w:p>
        </w:tc>
      </w:tr>
    </w:tbl>
    <w:p w14:paraId="049B614C" w14:textId="77777777" w:rsidR="003C6AB4" w:rsidRDefault="003C6AB4">
      <w:pPr>
        <w:tabs>
          <w:tab w:val="left" w:pos="1134"/>
        </w:tabs>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85"/>
        <w:gridCol w:w="8262"/>
      </w:tblGrid>
      <w:tr w:rsidR="003C6AB4" w14:paraId="049B614F" w14:textId="77777777">
        <w:trPr>
          <w:cantSplit/>
        </w:trPr>
        <w:tc>
          <w:tcPr>
            <w:tcW w:w="5000" w:type="pct"/>
            <w:gridSpan w:val="2"/>
            <w:tcBorders>
              <w:bottom w:val="nil"/>
            </w:tcBorders>
            <w:tcMar>
              <w:top w:w="28" w:type="dxa"/>
              <w:left w:w="57" w:type="dxa"/>
              <w:bottom w:w="28" w:type="dxa"/>
              <w:right w:w="57" w:type="dxa"/>
            </w:tcMar>
          </w:tcPr>
          <w:p w14:paraId="049B614D" w14:textId="77777777" w:rsidR="003C6AB4" w:rsidRDefault="0014505C">
            <w:pPr>
              <w:keepNext/>
              <w:tabs>
                <w:tab w:val="left" w:pos="1134"/>
              </w:tabs>
              <w:suppressAutoHyphens/>
              <w:jc w:val="center"/>
              <w:rPr>
                <w:b/>
                <w:bCs/>
              </w:rPr>
            </w:pPr>
            <w:r>
              <w:rPr>
                <w:b/>
              </w:rPr>
              <w:t>PRITISNITE</w:t>
            </w:r>
          </w:p>
          <w:p w14:paraId="049B614E" w14:textId="77777777" w:rsidR="003C6AB4" w:rsidRDefault="0014505C">
            <w:pPr>
              <w:keepNext/>
              <w:tabs>
                <w:tab w:val="left" w:pos="1134"/>
              </w:tabs>
              <w:suppressAutoHyphens/>
              <w:jc w:val="center"/>
            </w:pPr>
            <w:r>
              <w:rPr>
                <w:b/>
              </w:rPr>
              <w:t>svijetloplavi gumb za injiciranje</w:t>
            </w:r>
          </w:p>
        </w:tc>
      </w:tr>
      <w:tr w:rsidR="003C6AB4" w14:paraId="049B6151" w14:textId="77777777">
        <w:trPr>
          <w:cantSplit/>
        </w:trPr>
        <w:tc>
          <w:tcPr>
            <w:tcW w:w="5000" w:type="pct"/>
            <w:gridSpan w:val="2"/>
            <w:tcBorders>
              <w:top w:val="nil"/>
              <w:bottom w:val="single" w:sz="4" w:space="0" w:color="auto"/>
            </w:tcBorders>
            <w:tcMar>
              <w:top w:w="28" w:type="dxa"/>
              <w:left w:w="57" w:type="dxa"/>
              <w:bottom w:w="28" w:type="dxa"/>
              <w:right w:w="57" w:type="dxa"/>
            </w:tcMar>
          </w:tcPr>
          <w:p w14:paraId="049B6150" w14:textId="658B22D3" w:rsidR="003C6AB4" w:rsidRDefault="00E6392F">
            <w:pPr>
              <w:tabs>
                <w:tab w:val="left" w:pos="1134"/>
              </w:tabs>
              <w:suppressAutoHyphens/>
              <w:jc w:val="center"/>
              <w:rPr>
                <w:b/>
                <w:bCs/>
              </w:rPr>
            </w:pPr>
            <w:r>
              <w:rPr>
                <w:noProof/>
              </w:rPr>
              <w:drawing>
                <wp:inline distT="0" distB="0" distL="0" distR="0" wp14:anchorId="049B6603" wp14:editId="4D698E76">
                  <wp:extent cx="4572000" cy="2754630"/>
                  <wp:effectExtent l="0" t="0" r="0" b="0"/>
                  <wp:docPr id="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2754630"/>
                          </a:xfrm>
                          <a:prstGeom prst="rect">
                            <a:avLst/>
                          </a:prstGeom>
                          <a:noFill/>
                          <a:ln>
                            <a:noFill/>
                          </a:ln>
                        </pic:spPr>
                      </pic:pic>
                    </a:graphicData>
                  </a:graphic>
                </wp:inline>
              </w:drawing>
            </w:r>
          </w:p>
        </w:tc>
      </w:tr>
      <w:tr w:rsidR="003C6AB4" w14:paraId="049B6154" w14:textId="77777777">
        <w:trPr>
          <w:cantSplit/>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049B6152" w14:textId="77777777" w:rsidR="003C6AB4" w:rsidRDefault="0014505C">
            <w:pPr>
              <w:keepNext/>
              <w:suppressAutoHyphens/>
              <w:ind w:left="217" w:hanging="217"/>
              <w:rPr>
                <w:b/>
                <w:bCs/>
              </w:rPr>
            </w:pPr>
            <w:r>
              <w:rPr>
                <w:b/>
              </w:rPr>
              <w:t>4.d</w:t>
            </w:r>
          </w:p>
        </w:tc>
        <w:tc>
          <w:tcPr>
            <w:tcW w:w="4617" w:type="pct"/>
            <w:tcBorders>
              <w:top w:val="single" w:sz="4" w:space="0" w:color="auto"/>
              <w:left w:val="single" w:sz="4" w:space="0" w:color="auto"/>
              <w:bottom w:val="single" w:sz="4" w:space="0" w:color="auto"/>
            </w:tcBorders>
            <w:tcMar>
              <w:left w:w="0" w:type="dxa"/>
            </w:tcMar>
          </w:tcPr>
          <w:p w14:paraId="049B6153" w14:textId="77777777" w:rsidR="003C6AB4" w:rsidRDefault="0014505C">
            <w:pPr>
              <w:keepNext/>
              <w:tabs>
                <w:tab w:val="left" w:pos="1134"/>
              </w:tabs>
              <w:suppressAutoHyphens/>
              <w:rPr>
                <w:b/>
                <w:bCs/>
              </w:rPr>
            </w:pPr>
            <w:r>
              <w:rPr>
                <w:b/>
              </w:rPr>
              <w:t xml:space="preserve">Nastavite </w:t>
            </w:r>
            <w:del w:id="689" w:author="Author">
              <w:r>
                <w:rPr>
                  <w:b/>
                </w:rPr>
                <w:delText xml:space="preserve">čvrsto </w:delText>
              </w:r>
            </w:del>
            <w:r>
              <w:rPr>
                <w:b/>
              </w:rPr>
              <w:t xml:space="preserve">pritiskati </w:t>
            </w:r>
            <w:ins w:id="690" w:author="Author">
              <w:r>
                <w:rPr>
                  <w:b/>
                </w:rPr>
                <w:t xml:space="preserve">napunjenu brizgalicu </w:t>
              </w:r>
            </w:ins>
            <w:r>
              <w:rPr>
                <w:b/>
              </w:rPr>
              <w:t>prema dolje i pritisnite svijetloplavi gumb za injiciranje kako biste započeli s injiciranjem.</w:t>
            </w:r>
          </w:p>
        </w:tc>
      </w:tr>
      <w:tr w:rsidR="003C6AB4" w14:paraId="049B6157" w14:textId="77777777">
        <w:trPr>
          <w:cantSplit/>
        </w:trPr>
        <w:tc>
          <w:tcPr>
            <w:tcW w:w="383" w:type="pct"/>
            <w:tcBorders>
              <w:top w:val="single" w:sz="4" w:space="0" w:color="auto"/>
              <w:bottom w:val="nil"/>
              <w:right w:val="nil"/>
            </w:tcBorders>
            <w:tcMar>
              <w:top w:w="28" w:type="dxa"/>
              <w:left w:w="57" w:type="dxa"/>
              <w:bottom w:w="28" w:type="dxa"/>
              <w:right w:w="57" w:type="dxa"/>
            </w:tcMar>
          </w:tcPr>
          <w:p w14:paraId="049B6155" w14:textId="77777777" w:rsidR="003C6AB4" w:rsidRDefault="0014505C">
            <w:pPr>
              <w:keepNext/>
              <w:suppressAutoHyphens/>
              <w:ind w:left="567" w:hanging="567"/>
            </w:pPr>
            <w:r>
              <w:rPr>
                <w:rFonts w:ascii="Symbol" w:hAnsi="Symbol"/>
              </w:rPr>
              <w:t></w:t>
            </w:r>
          </w:p>
        </w:tc>
        <w:tc>
          <w:tcPr>
            <w:tcW w:w="4617" w:type="pct"/>
            <w:tcBorders>
              <w:top w:val="single" w:sz="4" w:space="0" w:color="auto"/>
              <w:left w:val="nil"/>
              <w:bottom w:val="nil"/>
            </w:tcBorders>
            <w:tcMar>
              <w:left w:w="0" w:type="dxa"/>
            </w:tcMar>
          </w:tcPr>
          <w:p w14:paraId="049B6156" w14:textId="77777777" w:rsidR="003C6AB4" w:rsidRDefault="0014505C">
            <w:pPr>
              <w:keepNext/>
              <w:tabs>
                <w:tab w:val="left" w:pos="1134"/>
              </w:tabs>
              <w:suppressAutoHyphens/>
            </w:pPr>
            <w:r>
              <w:t>Možda ćete čuti ili osjetiti škljocaj.</w:t>
            </w:r>
          </w:p>
        </w:tc>
      </w:tr>
      <w:tr w:rsidR="003C6AB4" w14:paraId="049B615A" w14:textId="77777777">
        <w:trPr>
          <w:cantSplit/>
        </w:trPr>
        <w:tc>
          <w:tcPr>
            <w:tcW w:w="383" w:type="pct"/>
            <w:tcBorders>
              <w:top w:val="nil"/>
              <w:bottom w:val="nil"/>
              <w:right w:val="nil"/>
            </w:tcBorders>
            <w:tcMar>
              <w:top w:w="28" w:type="dxa"/>
              <w:left w:w="57" w:type="dxa"/>
              <w:bottom w:w="28" w:type="dxa"/>
              <w:right w:w="57" w:type="dxa"/>
            </w:tcMar>
          </w:tcPr>
          <w:p w14:paraId="049B6158"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159" w14:textId="77777777" w:rsidR="003C6AB4" w:rsidRDefault="0014505C">
            <w:pPr>
              <w:keepNext/>
              <w:tabs>
                <w:tab w:val="left" w:pos="1134"/>
              </w:tabs>
              <w:suppressAutoHyphens/>
              <w:rPr>
                <w:b/>
                <w:bCs/>
              </w:rPr>
            </w:pPr>
            <w:r>
              <w:t>Prozorčić će mijenjati boju u žutu.</w:t>
            </w:r>
          </w:p>
        </w:tc>
      </w:tr>
      <w:tr w:rsidR="003C6AB4" w14:paraId="049B615D" w14:textId="77777777">
        <w:trPr>
          <w:cantSplit/>
        </w:trPr>
        <w:tc>
          <w:tcPr>
            <w:tcW w:w="383" w:type="pct"/>
            <w:tcBorders>
              <w:top w:val="nil"/>
              <w:bottom w:val="single" w:sz="4" w:space="0" w:color="auto"/>
              <w:right w:val="nil"/>
            </w:tcBorders>
            <w:tcMar>
              <w:top w:w="28" w:type="dxa"/>
              <w:left w:w="57" w:type="dxa"/>
              <w:bottom w:w="28" w:type="dxa"/>
              <w:right w:w="57" w:type="dxa"/>
            </w:tcMar>
          </w:tcPr>
          <w:p w14:paraId="049B615B" w14:textId="77777777" w:rsidR="003C6AB4" w:rsidRDefault="0014505C">
            <w:pPr>
              <w:suppressAutoHyphens/>
              <w:ind w:left="567" w:hanging="567"/>
            </w:pPr>
            <w:r>
              <w:rPr>
                <w:rFonts w:ascii="Symbol" w:hAnsi="Symbol"/>
              </w:rPr>
              <w:t></w:t>
            </w:r>
          </w:p>
        </w:tc>
        <w:tc>
          <w:tcPr>
            <w:tcW w:w="4617" w:type="pct"/>
            <w:tcBorders>
              <w:top w:val="nil"/>
              <w:left w:val="nil"/>
              <w:bottom w:val="single" w:sz="4" w:space="0" w:color="auto"/>
            </w:tcBorders>
            <w:tcMar>
              <w:left w:w="0" w:type="dxa"/>
            </w:tcMar>
          </w:tcPr>
          <w:p w14:paraId="049B615C" w14:textId="77777777" w:rsidR="003C6AB4" w:rsidRDefault="0014505C">
            <w:pPr>
              <w:tabs>
                <w:tab w:val="left" w:pos="1134"/>
              </w:tabs>
              <w:suppressAutoHyphens/>
              <w:rPr>
                <w:b/>
                <w:bCs/>
              </w:rPr>
            </w:pPr>
            <w:r>
              <w:t>Sada možete otpustiti svijetloplavi gumb</w:t>
            </w:r>
            <w:ins w:id="691" w:author="Author">
              <w:r>
                <w:t xml:space="preserve"> za injiciranje</w:t>
              </w:r>
            </w:ins>
            <w:r>
              <w:t>.</w:t>
            </w:r>
          </w:p>
        </w:tc>
      </w:tr>
    </w:tbl>
    <w:p w14:paraId="049B615E" w14:textId="77777777" w:rsidR="003C6AB4" w:rsidRDefault="003C6AB4">
      <w:pPr>
        <w:pageBreakBefore/>
        <w:tabs>
          <w:tab w:val="left" w:pos="1134"/>
        </w:tabs>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85"/>
        <w:gridCol w:w="8262"/>
      </w:tblGrid>
      <w:tr w:rsidR="003C6AB4" w14:paraId="049B6161" w14:textId="77777777">
        <w:trPr>
          <w:cantSplit/>
        </w:trPr>
        <w:tc>
          <w:tcPr>
            <w:tcW w:w="5000" w:type="pct"/>
            <w:gridSpan w:val="2"/>
            <w:tcBorders>
              <w:bottom w:val="single" w:sz="4" w:space="0" w:color="auto"/>
            </w:tcBorders>
            <w:tcMar>
              <w:top w:w="28" w:type="dxa"/>
              <w:left w:w="57" w:type="dxa"/>
              <w:bottom w:w="28" w:type="dxa"/>
              <w:right w:w="57" w:type="dxa"/>
            </w:tcMar>
          </w:tcPr>
          <w:p w14:paraId="049B615F" w14:textId="77777777" w:rsidR="003C6AB4" w:rsidRDefault="0014505C">
            <w:pPr>
              <w:keepNext/>
              <w:tabs>
                <w:tab w:val="left" w:pos="1134"/>
              </w:tabs>
              <w:suppressAutoHyphens/>
              <w:jc w:val="center"/>
              <w:rPr>
                <w:b/>
                <w:bCs/>
              </w:rPr>
            </w:pPr>
            <w:r>
              <w:rPr>
                <w:b/>
              </w:rPr>
              <w:t xml:space="preserve">GLEDAJTE </w:t>
            </w:r>
            <w:ins w:id="692" w:author="Author">
              <w:r>
                <w:rPr>
                  <w:b/>
                </w:rPr>
                <w:t xml:space="preserve">i </w:t>
              </w:r>
            </w:ins>
            <w:r>
              <w:rPr>
                <w:b/>
              </w:rPr>
              <w:t>POTVRDITE</w:t>
            </w:r>
          </w:p>
          <w:p w14:paraId="049B6160" w14:textId="77777777" w:rsidR="003C6AB4" w:rsidRDefault="0014505C">
            <w:pPr>
              <w:keepNext/>
              <w:tabs>
                <w:tab w:val="left" w:pos="1134"/>
              </w:tabs>
              <w:suppressAutoHyphens/>
              <w:jc w:val="center"/>
              <w:rPr>
                <w:b/>
                <w:bCs/>
              </w:rPr>
            </w:pPr>
            <w:ins w:id="693" w:author="Author">
              <w:r>
                <w:rPr>
                  <w:b/>
                </w:rPr>
                <w:t xml:space="preserve">da </w:t>
              </w:r>
            </w:ins>
            <w:r>
              <w:rPr>
                <w:b/>
              </w:rPr>
              <w:t xml:space="preserve">prozorčić </w:t>
            </w:r>
            <w:del w:id="694" w:author="Author">
              <w:r>
                <w:rPr>
                  <w:b/>
                </w:rPr>
                <w:delText xml:space="preserve">će </w:delText>
              </w:r>
            </w:del>
            <w:r>
              <w:rPr>
                <w:b/>
              </w:rPr>
              <w:t xml:space="preserve">u cijelosti </w:t>
            </w:r>
            <w:del w:id="695" w:author="Author">
              <w:r>
                <w:rPr>
                  <w:b/>
                </w:rPr>
                <w:delText>promijeniti</w:delText>
              </w:r>
            </w:del>
            <w:ins w:id="696" w:author="Author">
              <w:r>
                <w:rPr>
                  <w:b/>
                </w:rPr>
                <w:t>mijenja</w:t>
              </w:r>
            </w:ins>
            <w:r>
              <w:rPr>
                <w:b/>
              </w:rPr>
              <w:t xml:space="preserve"> boju u žutu</w:t>
            </w:r>
          </w:p>
        </w:tc>
      </w:tr>
      <w:tr w:rsidR="003C6AB4" w14:paraId="049B6164" w14:textId="77777777">
        <w:trPr>
          <w:cantSplit/>
        </w:trPr>
        <w:tc>
          <w:tcPr>
            <w:tcW w:w="5000" w:type="pct"/>
            <w:gridSpan w:val="2"/>
            <w:tcBorders>
              <w:bottom w:val="single" w:sz="4" w:space="0" w:color="auto"/>
            </w:tcBorders>
            <w:tcMar>
              <w:top w:w="28" w:type="dxa"/>
              <w:left w:w="57" w:type="dxa"/>
              <w:bottom w:w="28" w:type="dxa"/>
              <w:right w:w="57" w:type="dxa"/>
            </w:tcMar>
          </w:tcPr>
          <w:p w14:paraId="049B6162" w14:textId="0180E9B9" w:rsidR="003C6AB4" w:rsidRDefault="00E6392F">
            <w:pPr>
              <w:tabs>
                <w:tab w:val="left" w:pos="1134"/>
              </w:tabs>
              <w:suppressAutoHyphens/>
              <w:jc w:val="center"/>
              <w:rPr>
                <w:b/>
                <w:bCs/>
              </w:rPr>
            </w:pPr>
            <w:r>
              <w:rPr>
                <w:b/>
                <w:noProof/>
              </w:rPr>
              <w:drawing>
                <wp:inline distT="0" distB="0" distL="0" distR="0" wp14:anchorId="049B6604" wp14:editId="53A524C8">
                  <wp:extent cx="4183380" cy="2548890"/>
                  <wp:effectExtent l="0" t="0" r="0" b="0"/>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83380" cy="2548890"/>
                          </a:xfrm>
                          <a:prstGeom prst="rect">
                            <a:avLst/>
                          </a:prstGeom>
                          <a:noFill/>
                          <a:ln>
                            <a:noFill/>
                          </a:ln>
                        </pic:spPr>
                      </pic:pic>
                    </a:graphicData>
                  </a:graphic>
                </wp:inline>
              </w:drawing>
            </w:r>
          </w:p>
          <w:p w14:paraId="049B6163" w14:textId="77777777" w:rsidR="003C6AB4" w:rsidRDefault="003C6AB4">
            <w:pPr>
              <w:tabs>
                <w:tab w:val="left" w:pos="1134"/>
              </w:tabs>
              <w:suppressAutoHyphens/>
              <w:jc w:val="center"/>
              <w:rPr>
                <w:b/>
                <w:bCs/>
              </w:rPr>
            </w:pPr>
          </w:p>
        </w:tc>
      </w:tr>
      <w:tr w:rsidR="003C6AB4" w14:paraId="049B6167" w14:textId="77777777">
        <w:trPr>
          <w:cantSplit/>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49B6165" w14:textId="77777777" w:rsidR="003C6AB4" w:rsidRDefault="0014505C">
            <w:pPr>
              <w:keepNext/>
              <w:suppressAutoHyphens/>
              <w:rPr>
                <w:b/>
                <w:bCs/>
              </w:rPr>
            </w:pPr>
            <w:r>
              <w:rPr>
                <w:b/>
              </w:rPr>
              <w:t>4.e</w:t>
            </w:r>
          </w:p>
        </w:tc>
        <w:tc>
          <w:tcPr>
            <w:tcW w:w="4617" w:type="pct"/>
            <w:tcBorders>
              <w:top w:val="single" w:sz="4" w:space="0" w:color="auto"/>
              <w:left w:val="single" w:sz="4" w:space="0" w:color="auto"/>
              <w:bottom w:val="single" w:sz="4" w:space="0" w:color="auto"/>
            </w:tcBorders>
            <w:tcMar>
              <w:left w:w="0" w:type="dxa"/>
            </w:tcMar>
          </w:tcPr>
          <w:p w14:paraId="049B6166" w14:textId="77777777" w:rsidR="003C6AB4" w:rsidRDefault="0014505C">
            <w:pPr>
              <w:keepNext/>
              <w:suppressAutoHyphens/>
            </w:pPr>
            <w:r>
              <w:rPr>
                <w:b/>
              </w:rPr>
              <w:t xml:space="preserve">Nastavite pritiskati </w:t>
            </w:r>
            <w:ins w:id="697" w:author="Author">
              <w:r>
                <w:rPr>
                  <w:b/>
                </w:rPr>
                <w:t xml:space="preserve">napunjenu brizgalicu </w:t>
              </w:r>
            </w:ins>
            <w:r>
              <w:rPr>
                <w:b/>
              </w:rPr>
              <w:t>prema dolje. Kada prozorčić u potpunosti promijeni boju u žutu, injiciranje je dovršeno</w:t>
            </w:r>
            <w:ins w:id="698" w:author="Author">
              <w:r>
                <w:rPr>
                  <w:b/>
                </w:rPr>
                <w:t>.</w:t>
              </w:r>
            </w:ins>
          </w:p>
        </w:tc>
      </w:tr>
      <w:tr w:rsidR="003C6AB4" w14:paraId="049B616A" w14:textId="77777777">
        <w:trPr>
          <w:cantSplit/>
        </w:trPr>
        <w:tc>
          <w:tcPr>
            <w:tcW w:w="383" w:type="pct"/>
            <w:tcBorders>
              <w:top w:val="single" w:sz="4" w:space="0" w:color="auto"/>
              <w:bottom w:val="nil"/>
              <w:right w:val="nil"/>
            </w:tcBorders>
            <w:tcMar>
              <w:top w:w="28" w:type="dxa"/>
              <w:left w:w="57" w:type="dxa"/>
              <w:bottom w:w="28" w:type="dxa"/>
              <w:right w:w="57" w:type="dxa"/>
            </w:tcMar>
          </w:tcPr>
          <w:p w14:paraId="049B6168" w14:textId="77777777" w:rsidR="003C6AB4" w:rsidRDefault="0014505C">
            <w:pPr>
              <w:keepNext/>
              <w:suppressAutoHyphens/>
              <w:ind w:left="567" w:hanging="567"/>
            </w:pPr>
            <w:r>
              <w:rPr>
                <w:rFonts w:ascii="Symbol" w:hAnsi="Symbol"/>
              </w:rPr>
              <w:t></w:t>
            </w:r>
          </w:p>
        </w:tc>
        <w:tc>
          <w:tcPr>
            <w:tcW w:w="4617" w:type="pct"/>
            <w:tcBorders>
              <w:top w:val="single" w:sz="4" w:space="0" w:color="auto"/>
              <w:left w:val="nil"/>
              <w:bottom w:val="nil"/>
            </w:tcBorders>
            <w:tcMar>
              <w:left w:w="0" w:type="dxa"/>
            </w:tcMar>
          </w:tcPr>
          <w:p w14:paraId="049B6169" w14:textId="77777777" w:rsidR="003C6AB4" w:rsidRDefault="0014505C">
            <w:pPr>
              <w:keepNext/>
              <w:suppressAutoHyphens/>
              <w:rPr>
                <w:b/>
                <w:bCs/>
              </w:rPr>
            </w:pPr>
            <w:r>
              <w:t xml:space="preserve">Injiciranje može potrajati i do </w:t>
            </w:r>
            <w:r>
              <w:rPr>
                <w:b/>
              </w:rPr>
              <w:t>10</w:t>
            </w:r>
            <w:r>
              <w:t> sekundi.</w:t>
            </w:r>
          </w:p>
        </w:tc>
      </w:tr>
      <w:tr w:rsidR="003C6AB4" w14:paraId="049B616D" w14:textId="77777777">
        <w:trPr>
          <w:cantSplit/>
        </w:trPr>
        <w:tc>
          <w:tcPr>
            <w:tcW w:w="383" w:type="pct"/>
            <w:tcBorders>
              <w:top w:val="nil"/>
              <w:bottom w:val="nil"/>
              <w:right w:val="nil"/>
            </w:tcBorders>
            <w:tcMar>
              <w:top w:w="28" w:type="dxa"/>
              <w:left w:w="57" w:type="dxa"/>
              <w:bottom w:w="28" w:type="dxa"/>
              <w:right w:w="57" w:type="dxa"/>
            </w:tcMar>
          </w:tcPr>
          <w:p w14:paraId="049B616B"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16C" w14:textId="77777777" w:rsidR="003C6AB4" w:rsidRDefault="0014505C">
            <w:pPr>
              <w:keepNext/>
              <w:suppressAutoHyphens/>
              <w:rPr>
                <w:b/>
                <w:bCs/>
              </w:rPr>
            </w:pPr>
            <w:r>
              <w:t>Možda ćete čuti ili osjetiti škljocaj.</w:t>
            </w:r>
          </w:p>
        </w:tc>
      </w:tr>
      <w:tr w:rsidR="003C6AB4" w14:paraId="049B6170" w14:textId="77777777">
        <w:trPr>
          <w:cantSplit/>
        </w:trPr>
        <w:tc>
          <w:tcPr>
            <w:tcW w:w="383" w:type="pct"/>
            <w:tcBorders>
              <w:top w:val="nil"/>
              <w:bottom w:val="nil"/>
              <w:right w:val="nil"/>
            </w:tcBorders>
            <w:tcMar>
              <w:top w:w="28" w:type="dxa"/>
              <w:left w:w="57" w:type="dxa"/>
              <w:bottom w:w="28" w:type="dxa"/>
              <w:right w:w="57" w:type="dxa"/>
            </w:tcMar>
          </w:tcPr>
          <w:p w14:paraId="049B616E"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16F" w14:textId="77777777" w:rsidR="003C6AB4" w:rsidRDefault="0014505C">
            <w:pPr>
              <w:keepNext/>
              <w:suppressAutoHyphens/>
              <w:rPr>
                <w:b/>
                <w:bCs/>
              </w:rPr>
            </w:pPr>
            <w:r>
              <w:t>Podignite napunjenu brizgalicu dalje od kože.</w:t>
            </w:r>
          </w:p>
        </w:tc>
      </w:tr>
      <w:tr w:rsidR="003C6AB4" w14:paraId="049B6173" w14:textId="77777777">
        <w:trPr>
          <w:cantSplit/>
        </w:trPr>
        <w:tc>
          <w:tcPr>
            <w:tcW w:w="383" w:type="pct"/>
            <w:tcBorders>
              <w:top w:val="nil"/>
              <w:bottom w:val="nil"/>
              <w:right w:val="nil"/>
            </w:tcBorders>
            <w:tcMar>
              <w:top w:w="28" w:type="dxa"/>
              <w:left w:w="57" w:type="dxa"/>
              <w:bottom w:w="28" w:type="dxa"/>
              <w:right w:w="57" w:type="dxa"/>
            </w:tcMar>
          </w:tcPr>
          <w:p w14:paraId="049B6171"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172" w14:textId="77777777" w:rsidR="003C6AB4" w:rsidRDefault="0014505C">
            <w:pPr>
              <w:keepNext/>
              <w:tabs>
                <w:tab w:val="left" w:pos="1134"/>
              </w:tabs>
              <w:suppressAutoHyphens/>
            </w:pPr>
            <w:r>
              <w:t>Sigurnosni štitnik krem boje zaključava se oko igle.</w:t>
            </w:r>
          </w:p>
        </w:tc>
      </w:tr>
      <w:tr w:rsidR="003C6AB4" w14:paraId="049B6175" w14:textId="77777777">
        <w:trPr>
          <w:cantSplit/>
        </w:trPr>
        <w:tc>
          <w:tcPr>
            <w:tcW w:w="5000" w:type="pct"/>
            <w:gridSpan w:val="2"/>
            <w:tcBorders>
              <w:top w:val="nil"/>
              <w:bottom w:val="single" w:sz="4" w:space="0" w:color="auto"/>
            </w:tcBorders>
            <w:tcMar>
              <w:top w:w="28" w:type="dxa"/>
              <w:left w:w="57" w:type="dxa"/>
              <w:bottom w:w="28" w:type="dxa"/>
              <w:right w:w="57" w:type="dxa"/>
            </w:tcMar>
          </w:tcPr>
          <w:p w14:paraId="049B6174" w14:textId="1FF75689" w:rsidR="003C6AB4" w:rsidRDefault="00E6392F">
            <w:pPr>
              <w:tabs>
                <w:tab w:val="left" w:pos="1134"/>
              </w:tabs>
              <w:suppressAutoHyphens/>
            </w:pPr>
            <w:r>
              <w:rPr>
                <w:noProof/>
              </w:rPr>
              <mc:AlternateContent>
                <mc:Choice Requires="wps">
                  <w:drawing>
                    <wp:anchor distT="45720" distB="45720" distL="114300" distR="114300" simplePos="0" relativeHeight="28" behindDoc="0" locked="0" layoutInCell="1" allowOverlap="1" wp14:anchorId="049B6605" wp14:editId="1DE2C6F5">
                      <wp:simplePos x="0" y="0"/>
                      <wp:positionH relativeFrom="column">
                        <wp:posOffset>13970</wp:posOffset>
                      </wp:positionH>
                      <wp:positionV relativeFrom="paragraph">
                        <wp:posOffset>38100</wp:posOffset>
                      </wp:positionV>
                      <wp:extent cx="5491480" cy="443230"/>
                      <wp:effectExtent l="0" t="0" r="0" b="0"/>
                      <wp:wrapSquare wrapText="bothSides"/>
                      <wp:docPr id="160632923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43230"/>
                              </a:xfrm>
                              <a:prstGeom prst="rect">
                                <a:avLst/>
                              </a:prstGeom>
                              <a:solidFill>
                                <a:srgbClr val="FFFFFF"/>
                              </a:solidFill>
                              <a:ln w="19050">
                                <a:solidFill>
                                  <a:srgbClr val="FF0000"/>
                                </a:solidFill>
                                <a:miter lim="800000"/>
                                <a:headEnd/>
                                <a:tailEnd/>
                              </a:ln>
                            </wps:spPr>
                            <wps:txbx>
                              <w:txbxContent>
                                <w:p w14:paraId="049B663D" w14:textId="77777777" w:rsidR="003C6AB4" w:rsidRDefault="0014505C">
                                  <w:r>
                                    <w:rPr>
                                      <w:b/>
                                    </w:rPr>
                                    <w:t>Važno:</w:t>
                                  </w:r>
                                  <w:r>
                                    <w:t xml:space="preserve"> Ako prozorčić ne promijeni boju u žutu </w:t>
                                  </w:r>
                                  <w:ins w:id="699" w:author="Author">
                                    <w:r>
                                      <w:t xml:space="preserve">u cijelosti </w:t>
                                    </w:r>
                                  </w:ins>
                                  <w:r>
                                    <w:t>ili ako izgleda da lijek još uvijek izlazi, to znači da niste primili punu dozu. Odmah nazovite liječnika ili zdravstvenog radnika.</w:t>
                                  </w:r>
                                </w:p>
                                <w:p w14:paraId="049B663E" w14:textId="77777777" w:rsidR="003C6AB4" w:rsidRDefault="003C6A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B6605" id="_x0000_s1043" type="#_x0000_t202" style="position:absolute;margin-left:1.1pt;margin-top:3pt;width:432.4pt;height:34.9pt;z-index: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" strokecolor="red" strokeweight="1.5pt">
                      <v:textbox>
                        <w:txbxContent>
                          <w:p w14:paraId="049B663D" w14:textId="77777777" w:rsidR="003C6AB4" w:rsidRDefault="0014505C">
                            <w:r>
                              <w:rPr>
                                <w:b/>
                              </w:rPr>
                              <w:t>Važno:</w:t>
                            </w:r>
                            <w:r>
                              <w:t xml:space="preserve"> Ako prozorčić ne promijeni boju u žutu </w:t>
                            </w:r>
                            <w:ins w:id="700" w:author="Author">
                              <w:r>
                                <w:t xml:space="preserve">u cijelosti </w:t>
                              </w:r>
                            </w:ins>
                            <w:r>
                              <w:t>ili ako izgleda da lijek još uvijek izlazi, to znači da niste primili punu dozu. Odmah nazovite liječnika ili zdravstvenog radnika.</w:t>
                            </w:r>
                          </w:p>
                          <w:p w14:paraId="049B663E" w14:textId="77777777" w:rsidR="003C6AB4" w:rsidRDefault="003C6AB4"/>
                        </w:txbxContent>
                      </v:textbox>
                      <w10:wrap type="square"/>
                    </v:shape>
                  </w:pict>
                </mc:Fallback>
              </mc:AlternateContent>
            </w:r>
          </w:p>
        </w:tc>
      </w:tr>
    </w:tbl>
    <w:p w14:paraId="049B6176" w14:textId="77777777" w:rsidR="003C6AB4" w:rsidRDefault="003C6AB4">
      <w:pPr>
        <w:pageBreakBefore/>
        <w:tabs>
          <w:tab w:val="left" w:pos="1134"/>
        </w:tabs>
      </w:pPr>
    </w:p>
    <w:tbl>
      <w:tblP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43"/>
        <w:gridCol w:w="69"/>
        <w:gridCol w:w="543"/>
        <w:gridCol w:w="7743"/>
      </w:tblGrid>
      <w:tr w:rsidR="003C6AB4" w14:paraId="049B6179" w14:textId="77777777">
        <w:trPr>
          <w:cantSplit/>
        </w:trPr>
        <w:tc>
          <w:tcPr>
            <w:tcW w:w="305" w:type="pct"/>
            <w:tcBorders>
              <w:bottom w:val="single" w:sz="4" w:space="0" w:color="auto"/>
            </w:tcBorders>
            <w:tcMar>
              <w:top w:w="28" w:type="dxa"/>
              <w:left w:w="57" w:type="dxa"/>
              <w:bottom w:w="28" w:type="dxa"/>
              <w:right w:w="57" w:type="dxa"/>
            </w:tcMar>
          </w:tcPr>
          <w:p w14:paraId="049B6177" w14:textId="77777777" w:rsidR="003C6AB4" w:rsidRDefault="0014505C">
            <w:pPr>
              <w:keepNext/>
              <w:tabs>
                <w:tab w:val="left" w:pos="1134"/>
              </w:tabs>
              <w:suppressAutoHyphens/>
            </w:pPr>
            <w:r>
              <w:rPr>
                <w:b/>
              </w:rPr>
              <w:t>5.</w:t>
            </w:r>
          </w:p>
        </w:tc>
        <w:tc>
          <w:tcPr>
            <w:tcW w:w="4695" w:type="pct"/>
            <w:gridSpan w:val="3"/>
            <w:tcBorders>
              <w:bottom w:val="single" w:sz="4" w:space="0" w:color="auto"/>
            </w:tcBorders>
          </w:tcPr>
          <w:p w14:paraId="049B6178" w14:textId="77777777" w:rsidR="003C6AB4" w:rsidRDefault="0014505C">
            <w:pPr>
              <w:keepNext/>
              <w:tabs>
                <w:tab w:val="left" w:pos="1134"/>
              </w:tabs>
              <w:suppressAutoHyphens/>
              <w:ind w:left="567" w:hanging="567"/>
            </w:pPr>
            <w:r>
              <w:rPr>
                <w:b/>
              </w:rPr>
              <w:t xml:space="preserve">Odlaganje </w:t>
            </w:r>
            <w:del w:id="701" w:author="Author">
              <w:r>
                <w:rPr>
                  <w:b/>
                </w:rPr>
                <w:delText xml:space="preserve">i završavanje primjene </w:delText>
              </w:r>
            </w:del>
            <w:r>
              <w:rPr>
                <w:b/>
              </w:rPr>
              <w:t>lijeka AMGEVITA</w:t>
            </w:r>
            <w:ins w:id="702" w:author="Author">
              <w:r>
                <w:rPr>
                  <w:b/>
                </w:rPr>
                <w:t xml:space="preserve"> i provjera mjesta injiciranja</w:t>
              </w:r>
            </w:ins>
          </w:p>
        </w:tc>
      </w:tr>
      <w:tr w:rsidR="003C6AB4" w14:paraId="049B617B" w14:textId="77777777">
        <w:trPr>
          <w:cantSplit/>
        </w:trPr>
        <w:tc>
          <w:tcPr>
            <w:tcW w:w="5000" w:type="pct"/>
            <w:gridSpan w:val="4"/>
            <w:tcBorders>
              <w:bottom w:val="single" w:sz="4" w:space="0" w:color="auto"/>
            </w:tcBorders>
            <w:tcMar>
              <w:top w:w="28" w:type="dxa"/>
              <w:left w:w="57" w:type="dxa"/>
              <w:bottom w:w="28" w:type="dxa"/>
              <w:right w:w="57" w:type="dxa"/>
            </w:tcMar>
          </w:tcPr>
          <w:p w14:paraId="049B617A" w14:textId="7CBE283D" w:rsidR="003C6AB4" w:rsidRDefault="00E6392F">
            <w:pPr>
              <w:pStyle w:val="ListParagraph"/>
              <w:keepNext/>
              <w:tabs>
                <w:tab w:val="left" w:pos="0"/>
              </w:tabs>
              <w:suppressAutoHyphens/>
              <w:jc w:val="center"/>
              <w:rPr>
                <w:b/>
                <w:bCs/>
              </w:rPr>
            </w:pPr>
            <w:r>
              <w:rPr>
                <w:noProof/>
              </w:rPr>
              <w:drawing>
                <wp:inline distT="0" distB="0" distL="0" distR="0" wp14:anchorId="049B6606" wp14:editId="3CA0B7F6">
                  <wp:extent cx="2743200" cy="1697355"/>
                  <wp:effectExtent l="0" t="0" r="0" b="0"/>
                  <wp:docPr id="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1697355"/>
                          </a:xfrm>
                          <a:prstGeom prst="rect">
                            <a:avLst/>
                          </a:prstGeom>
                          <a:noFill/>
                          <a:ln>
                            <a:noFill/>
                          </a:ln>
                        </pic:spPr>
                      </pic:pic>
                    </a:graphicData>
                  </a:graphic>
                </wp:inline>
              </w:drawing>
            </w:r>
          </w:p>
        </w:tc>
      </w:tr>
      <w:tr w:rsidR="003C6AB4" w14:paraId="049B617D" w14:textId="77777777">
        <w:trPr>
          <w:cantSplit/>
        </w:trPr>
        <w:tc>
          <w:tcPr>
            <w:tcW w:w="5000" w:type="pct"/>
            <w:gridSpan w:val="4"/>
            <w:tcBorders>
              <w:top w:val="nil"/>
              <w:bottom w:val="single" w:sz="4" w:space="0" w:color="auto"/>
            </w:tcBorders>
            <w:tcMar>
              <w:top w:w="28" w:type="dxa"/>
              <w:left w:w="57" w:type="dxa"/>
              <w:bottom w:w="28" w:type="dxa"/>
              <w:right w:w="57" w:type="dxa"/>
            </w:tcMar>
          </w:tcPr>
          <w:p w14:paraId="049B617C" w14:textId="3D649B7F" w:rsidR="003C6AB4" w:rsidRDefault="00E6392F">
            <w:pPr>
              <w:suppressAutoHyphens/>
            </w:pPr>
            <w:r>
              <w:rPr>
                <w:noProof/>
              </w:rPr>
              <mc:AlternateContent>
                <mc:Choice Requires="wps">
                  <w:drawing>
                    <wp:anchor distT="45720" distB="45720" distL="114300" distR="114300" simplePos="0" relativeHeight="29" behindDoc="0" locked="0" layoutInCell="1" allowOverlap="1" wp14:anchorId="049B6607" wp14:editId="50FAB7A8">
                      <wp:simplePos x="0" y="0"/>
                      <wp:positionH relativeFrom="margin">
                        <wp:posOffset>13970</wp:posOffset>
                      </wp:positionH>
                      <wp:positionV relativeFrom="paragraph">
                        <wp:posOffset>36830</wp:posOffset>
                      </wp:positionV>
                      <wp:extent cx="5566410" cy="306705"/>
                      <wp:effectExtent l="13970" t="17780" r="10795" b="18415"/>
                      <wp:wrapSquare wrapText="bothSides"/>
                      <wp:docPr id="147311062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306705"/>
                              </a:xfrm>
                              <a:prstGeom prst="rect">
                                <a:avLst/>
                              </a:prstGeom>
                              <a:solidFill>
                                <a:srgbClr val="FFFFFF"/>
                              </a:solidFill>
                              <a:ln w="19050">
                                <a:solidFill>
                                  <a:srgbClr val="FF0000"/>
                                </a:solidFill>
                                <a:miter lim="800000"/>
                                <a:headEnd/>
                                <a:tailEnd/>
                              </a:ln>
                            </wps:spPr>
                            <wps:txbx>
                              <w:txbxContent>
                                <w:p w14:paraId="049B663F" w14:textId="77777777" w:rsidR="003C6AB4" w:rsidRDefault="0014505C">
                                  <w:pPr>
                                    <w:tabs>
                                      <w:tab w:val="left" w:pos="1134"/>
                                    </w:tabs>
                                  </w:pPr>
                                  <w:r>
                                    <w:rPr>
                                      <w:b/>
                                    </w:rPr>
                                    <w:t xml:space="preserve">Važno: </w:t>
                                  </w:r>
                                  <w:r>
                                    <w:t>Nemojte baciti napunjenu brizgalicu u kućni otpad.</w:t>
                                  </w:r>
                                </w:p>
                                <w:p w14:paraId="049B6640"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07" id="Text Box 81" o:spid="_x0000_s1044" type="#_x0000_t202" style="position:absolute;margin-left:1.1pt;margin-top:2.9pt;width:438.3pt;height:24.15pt;z-index: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" strokecolor="red" strokeweight="1.5pt">
                      <v:textbox>
                        <w:txbxContent>
                          <w:p w14:paraId="049B663F" w14:textId="77777777" w:rsidR="003C6AB4" w:rsidRDefault="0014505C">
                            <w:pPr>
                              <w:tabs>
                                <w:tab w:val="left" w:pos="1134"/>
                              </w:tabs>
                            </w:pPr>
                            <w:r>
                              <w:rPr>
                                <w:b/>
                              </w:rPr>
                              <w:t xml:space="preserve">Važno: </w:t>
                            </w:r>
                            <w:r>
                              <w:t>Nemojte baciti napunjenu brizgalicu u kućni otpad.</w:t>
                            </w:r>
                          </w:p>
                          <w:p w14:paraId="049B6640" w14:textId="77777777" w:rsidR="003C6AB4" w:rsidRDefault="003C6AB4">
                            <w:pPr>
                              <w:tabs>
                                <w:tab w:val="left" w:pos="1134"/>
                              </w:tabs>
                            </w:pPr>
                          </w:p>
                        </w:txbxContent>
                      </v:textbox>
                      <w10:wrap type="square" anchorx="margin"/>
                    </v:shape>
                  </w:pict>
                </mc:Fallback>
              </mc:AlternateContent>
            </w:r>
          </w:p>
        </w:tc>
      </w:tr>
      <w:tr w:rsidR="003C6AB4" w14:paraId="049B6180" w14:textId="77777777">
        <w:trPr>
          <w:cantSplit/>
        </w:trPr>
        <w:tc>
          <w:tcPr>
            <w:tcW w:w="344"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049B617E" w14:textId="77777777" w:rsidR="003C6AB4" w:rsidRDefault="0014505C">
            <w:pPr>
              <w:keepNext/>
              <w:suppressAutoHyphens/>
              <w:rPr>
                <w:b/>
                <w:bCs/>
              </w:rPr>
            </w:pPr>
            <w:r>
              <w:rPr>
                <w:b/>
              </w:rPr>
              <w:t>5.a</w:t>
            </w:r>
          </w:p>
        </w:tc>
        <w:tc>
          <w:tcPr>
            <w:tcW w:w="4656" w:type="pct"/>
            <w:gridSpan w:val="2"/>
            <w:tcBorders>
              <w:top w:val="single" w:sz="4" w:space="0" w:color="auto"/>
              <w:left w:val="single" w:sz="4" w:space="0" w:color="auto"/>
              <w:bottom w:val="single" w:sz="4" w:space="0" w:color="auto"/>
            </w:tcBorders>
            <w:tcMar>
              <w:left w:w="0" w:type="dxa"/>
            </w:tcMar>
          </w:tcPr>
          <w:p w14:paraId="049B617F" w14:textId="77777777" w:rsidR="003C6AB4" w:rsidRDefault="0014505C">
            <w:pPr>
              <w:keepNext/>
              <w:suppressAutoHyphens/>
              <w:rPr>
                <w:b/>
                <w:bCs/>
              </w:rPr>
            </w:pPr>
            <w:r>
              <w:rPr>
                <w:b/>
              </w:rPr>
              <w:t>Iskorištenu napunjenu brizgalicu i žuti zatvarač odložite u spremnik za odlaganje oštrih predmeta</w:t>
            </w:r>
            <w:ins w:id="703" w:author="Author">
              <w:r>
                <w:rPr>
                  <w:b/>
                </w:rPr>
                <w:t xml:space="preserve"> odmah nakon primjene.</w:t>
              </w:r>
            </w:ins>
          </w:p>
        </w:tc>
      </w:tr>
      <w:tr w:rsidR="003C6AB4" w14:paraId="049B6183" w14:textId="77777777">
        <w:trPr>
          <w:cantSplit/>
        </w:trPr>
        <w:tc>
          <w:tcPr>
            <w:tcW w:w="344" w:type="pct"/>
            <w:gridSpan w:val="2"/>
            <w:tcBorders>
              <w:top w:val="single" w:sz="4" w:space="0" w:color="auto"/>
              <w:bottom w:val="nil"/>
              <w:right w:val="nil"/>
            </w:tcBorders>
            <w:tcMar>
              <w:top w:w="28" w:type="dxa"/>
              <w:left w:w="57" w:type="dxa"/>
              <w:bottom w:w="28" w:type="dxa"/>
              <w:right w:w="57" w:type="dxa"/>
            </w:tcMar>
          </w:tcPr>
          <w:p w14:paraId="049B6181" w14:textId="77777777" w:rsidR="003C6AB4" w:rsidRDefault="0014505C">
            <w:pPr>
              <w:keepNext/>
              <w:suppressAutoHyphens/>
              <w:ind w:left="567" w:hanging="567"/>
            </w:pPr>
            <w:r>
              <w:rPr>
                <w:rFonts w:ascii="Symbol" w:hAnsi="Symbol"/>
              </w:rPr>
              <w:t></w:t>
            </w:r>
          </w:p>
        </w:tc>
        <w:tc>
          <w:tcPr>
            <w:tcW w:w="4656" w:type="pct"/>
            <w:gridSpan w:val="2"/>
            <w:tcBorders>
              <w:top w:val="single" w:sz="4" w:space="0" w:color="auto"/>
              <w:left w:val="nil"/>
              <w:bottom w:val="nil"/>
            </w:tcBorders>
            <w:tcMar>
              <w:left w:w="0" w:type="dxa"/>
            </w:tcMar>
          </w:tcPr>
          <w:p w14:paraId="049B6182" w14:textId="77777777" w:rsidR="003C6AB4" w:rsidRDefault="0014505C">
            <w:pPr>
              <w:keepNext/>
              <w:suppressAutoHyphens/>
              <w:rPr>
                <w:b/>
                <w:bCs/>
              </w:rPr>
            </w:pPr>
            <w:r>
              <w:rPr>
                <w:b/>
              </w:rPr>
              <w:t>Nemojte</w:t>
            </w:r>
            <w:r>
              <w:t xml:space="preserve"> ponovno koristiti napunjenu brizgalicu</w:t>
            </w:r>
            <w:ins w:id="704" w:author="Author">
              <w:r>
                <w:t>.</w:t>
              </w:r>
            </w:ins>
          </w:p>
        </w:tc>
      </w:tr>
      <w:tr w:rsidR="003C6AB4" w14:paraId="049B6186" w14:textId="77777777">
        <w:trPr>
          <w:cantSplit/>
        </w:trPr>
        <w:tc>
          <w:tcPr>
            <w:tcW w:w="344" w:type="pct"/>
            <w:gridSpan w:val="2"/>
            <w:tcBorders>
              <w:top w:val="nil"/>
              <w:bottom w:val="single" w:sz="4" w:space="0" w:color="auto"/>
              <w:right w:val="nil"/>
            </w:tcBorders>
            <w:tcMar>
              <w:top w:w="28" w:type="dxa"/>
              <w:left w:w="57" w:type="dxa"/>
              <w:bottom w:w="28" w:type="dxa"/>
              <w:right w:w="57" w:type="dxa"/>
            </w:tcMar>
          </w:tcPr>
          <w:p w14:paraId="049B6184" w14:textId="77777777" w:rsidR="003C6AB4" w:rsidRDefault="0014505C">
            <w:pPr>
              <w:keepNext/>
              <w:suppressAutoHyphens/>
              <w:ind w:left="567" w:hanging="567"/>
            </w:pPr>
            <w:r>
              <w:rPr>
                <w:rFonts w:ascii="Symbol" w:hAnsi="Symbol"/>
              </w:rPr>
              <w:t></w:t>
            </w:r>
          </w:p>
        </w:tc>
        <w:tc>
          <w:tcPr>
            <w:tcW w:w="4656" w:type="pct"/>
            <w:gridSpan w:val="2"/>
            <w:tcBorders>
              <w:top w:val="nil"/>
              <w:left w:val="nil"/>
              <w:bottom w:val="single" w:sz="4" w:space="0" w:color="auto"/>
            </w:tcBorders>
            <w:tcMar>
              <w:left w:w="0" w:type="dxa"/>
            </w:tcMar>
          </w:tcPr>
          <w:p w14:paraId="049B6185" w14:textId="77777777" w:rsidR="003C6AB4" w:rsidRDefault="0014505C">
            <w:pPr>
              <w:keepNext/>
              <w:suppressAutoHyphens/>
              <w:rPr>
                <w:b/>
                <w:bCs/>
              </w:rPr>
            </w:pPr>
            <w:r>
              <w:rPr>
                <w:b/>
              </w:rPr>
              <w:t xml:space="preserve">Nemojte </w:t>
            </w:r>
            <w:r>
              <w:t>dodirivati sigurnosni štitnik krem boje</w:t>
            </w:r>
            <w:ins w:id="705" w:author="Author">
              <w:r>
                <w:t>.</w:t>
              </w:r>
            </w:ins>
          </w:p>
        </w:tc>
      </w:tr>
      <w:tr w:rsidR="003C6AB4" w14:paraId="049B6189" w14:textId="77777777">
        <w:trPr>
          <w:gridBefore w:val="1"/>
          <w:wBefore w:w="57" w:type="dxa"/>
          <w:cantSplit/>
          <w:ins w:id="706" w:author="Author"/>
        </w:trPr>
        <w:tc>
          <w:tcPr>
            <w:tcW w:w="344" w:type="pct"/>
            <w:gridSpan w:val="2"/>
            <w:tcBorders>
              <w:top w:val="nil"/>
              <w:left w:val="nil"/>
              <w:bottom w:val="nil"/>
              <w:right w:val="nil"/>
            </w:tcBorders>
            <w:tcMar>
              <w:top w:w="28" w:type="dxa"/>
              <w:left w:w="57" w:type="dxa"/>
              <w:bottom w:w="28" w:type="dxa"/>
              <w:right w:w="57" w:type="dxa"/>
            </w:tcMar>
          </w:tcPr>
          <w:p w14:paraId="049B6187" w14:textId="77777777" w:rsidR="003C6AB4" w:rsidRDefault="003C6AB4">
            <w:pPr>
              <w:keepNext/>
              <w:suppressAutoHyphens/>
              <w:ind w:left="567" w:hanging="567"/>
              <w:rPr>
                <w:ins w:id="707" w:author="Author"/>
                <w:rFonts w:ascii="Symbol" w:hAnsi="Symbol" w:hint="eastAsia"/>
              </w:rPr>
            </w:pPr>
          </w:p>
        </w:tc>
        <w:tc>
          <w:tcPr>
            <w:tcW w:w="4656" w:type="pct"/>
            <w:tcBorders>
              <w:top w:val="nil"/>
              <w:left w:val="nil"/>
              <w:bottom w:val="nil"/>
              <w:right w:val="nil"/>
            </w:tcBorders>
            <w:tcMar>
              <w:left w:w="0" w:type="dxa"/>
            </w:tcMar>
          </w:tcPr>
          <w:p w14:paraId="049B6188" w14:textId="77777777" w:rsidR="003C6AB4" w:rsidRDefault="003C6AB4">
            <w:pPr>
              <w:keepNext/>
              <w:suppressAutoHyphens/>
              <w:rPr>
                <w:ins w:id="708" w:author="Author"/>
                <w:b/>
              </w:rPr>
            </w:pPr>
          </w:p>
        </w:tc>
      </w:tr>
      <w:tr w:rsidR="003C6AB4" w14:paraId="049B618C" w14:textId="77777777">
        <w:trPr>
          <w:cantSplit/>
        </w:trPr>
        <w:tc>
          <w:tcPr>
            <w:tcW w:w="344"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049B618A" w14:textId="77777777" w:rsidR="003C6AB4" w:rsidRDefault="0014505C">
            <w:pPr>
              <w:keepNext/>
              <w:suppressAutoHyphens/>
            </w:pPr>
            <w:r>
              <w:rPr>
                <w:b/>
              </w:rPr>
              <w:t>5.b</w:t>
            </w:r>
          </w:p>
        </w:tc>
        <w:tc>
          <w:tcPr>
            <w:tcW w:w="4656" w:type="pct"/>
            <w:gridSpan w:val="2"/>
            <w:tcBorders>
              <w:top w:val="single" w:sz="4" w:space="0" w:color="auto"/>
              <w:left w:val="single" w:sz="4" w:space="0" w:color="auto"/>
              <w:bottom w:val="single" w:sz="4" w:space="0" w:color="auto"/>
            </w:tcBorders>
            <w:tcMar>
              <w:left w:w="0" w:type="dxa"/>
            </w:tcMar>
          </w:tcPr>
          <w:p w14:paraId="049B618B" w14:textId="77777777" w:rsidR="003C6AB4" w:rsidRDefault="0014505C">
            <w:pPr>
              <w:keepNext/>
              <w:suppressAutoHyphens/>
              <w:rPr>
                <w:b/>
                <w:bCs/>
              </w:rPr>
            </w:pPr>
            <w:r>
              <w:rPr>
                <w:b/>
              </w:rPr>
              <w:t>Provjerite mjesto injiciranja.</w:t>
            </w:r>
          </w:p>
        </w:tc>
      </w:tr>
      <w:tr w:rsidR="003C6AB4" w14:paraId="049B618F" w14:textId="77777777">
        <w:trPr>
          <w:cantSplit/>
        </w:trPr>
        <w:tc>
          <w:tcPr>
            <w:tcW w:w="344" w:type="pct"/>
            <w:gridSpan w:val="2"/>
            <w:tcBorders>
              <w:top w:val="single" w:sz="4" w:space="0" w:color="auto"/>
              <w:bottom w:val="nil"/>
              <w:right w:val="nil"/>
            </w:tcBorders>
            <w:tcMar>
              <w:top w:w="28" w:type="dxa"/>
              <w:left w:w="57" w:type="dxa"/>
              <w:bottom w:w="28" w:type="dxa"/>
              <w:right w:w="57" w:type="dxa"/>
            </w:tcMar>
          </w:tcPr>
          <w:p w14:paraId="049B618D" w14:textId="77777777" w:rsidR="003C6AB4" w:rsidRDefault="0014505C">
            <w:pPr>
              <w:keepNext/>
              <w:suppressAutoHyphens/>
              <w:ind w:left="567" w:hanging="567"/>
            </w:pPr>
            <w:r>
              <w:rPr>
                <w:rFonts w:ascii="Symbol" w:hAnsi="Symbol"/>
              </w:rPr>
              <w:t></w:t>
            </w:r>
          </w:p>
        </w:tc>
        <w:tc>
          <w:tcPr>
            <w:tcW w:w="4656" w:type="pct"/>
            <w:gridSpan w:val="2"/>
            <w:tcBorders>
              <w:top w:val="single" w:sz="4" w:space="0" w:color="auto"/>
              <w:left w:val="nil"/>
              <w:bottom w:val="nil"/>
            </w:tcBorders>
            <w:tcMar>
              <w:left w:w="0" w:type="dxa"/>
            </w:tcMar>
          </w:tcPr>
          <w:p w14:paraId="049B618E" w14:textId="77777777" w:rsidR="003C6AB4" w:rsidRDefault="0014505C">
            <w:pPr>
              <w:keepNext/>
              <w:suppressAutoHyphens/>
              <w:rPr>
                <w:b/>
                <w:bCs/>
              </w:rPr>
            </w:pPr>
            <w:r>
              <w:rPr>
                <w:b/>
              </w:rPr>
              <w:t xml:space="preserve">Nemojte </w:t>
            </w:r>
            <w:r>
              <w:t>trljati mjesto injiciranja.</w:t>
            </w:r>
          </w:p>
        </w:tc>
      </w:tr>
      <w:tr w:rsidR="003C6AB4" w14:paraId="049B6192" w14:textId="77777777">
        <w:trPr>
          <w:cantSplit/>
        </w:trPr>
        <w:tc>
          <w:tcPr>
            <w:tcW w:w="344" w:type="pct"/>
            <w:gridSpan w:val="2"/>
            <w:tcBorders>
              <w:top w:val="nil"/>
              <w:bottom w:val="single" w:sz="4" w:space="0" w:color="auto"/>
              <w:right w:val="nil"/>
            </w:tcBorders>
            <w:tcMar>
              <w:top w:w="28" w:type="dxa"/>
              <w:left w:w="57" w:type="dxa"/>
              <w:bottom w:w="28" w:type="dxa"/>
              <w:right w:w="57" w:type="dxa"/>
            </w:tcMar>
          </w:tcPr>
          <w:p w14:paraId="049B6190" w14:textId="77777777" w:rsidR="003C6AB4" w:rsidRDefault="0014505C">
            <w:pPr>
              <w:suppressAutoHyphens/>
              <w:ind w:left="567" w:hanging="567"/>
            </w:pPr>
            <w:r>
              <w:rPr>
                <w:rFonts w:ascii="Symbol" w:hAnsi="Symbol"/>
              </w:rPr>
              <w:t></w:t>
            </w:r>
          </w:p>
        </w:tc>
        <w:tc>
          <w:tcPr>
            <w:tcW w:w="4656" w:type="pct"/>
            <w:gridSpan w:val="2"/>
            <w:tcBorders>
              <w:top w:val="nil"/>
              <w:left w:val="nil"/>
              <w:bottom w:val="single" w:sz="4" w:space="0" w:color="auto"/>
            </w:tcBorders>
            <w:tcMar>
              <w:left w:w="0" w:type="dxa"/>
            </w:tcMar>
          </w:tcPr>
          <w:p w14:paraId="049B6191" w14:textId="77777777" w:rsidR="003C6AB4" w:rsidRDefault="0014505C">
            <w:pPr>
              <w:suppressAutoHyphens/>
              <w:rPr>
                <w:b/>
                <w:bCs/>
              </w:rPr>
            </w:pPr>
            <w:r>
              <w:t>Ako ima krvi, pritisnite pamučnu vatu ili jastučić gaze na mjesto injiciranja. Upotrijebite flaster ako je potrebno.</w:t>
            </w:r>
          </w:p>
        </w:tc>
      </w:tr>
    </w:tbl>
    <w:p w14:paraId="049B6193" w14:textId="77777777" w:rsidR="003C6AB4" w:rsidRDefault="003C6AB4">
      <w:pPr>
        <w:suppressAutoHyphens/>
        <w:contextualSpacing/>
        <w:textAlignment w:val="center"/>
        <w:rPr>
          <w:highlight w:val="lightGray"/>
        </w:rPr>
      </w:pPr>
    </w:p>
    <w:p w14:paraId="049B6194" w14:textId="77777777" w:rsidR="003C6AB4" w:rsidRDefault="0014505C">
      <w:pPr>
        <w:kinsoku w:val="0"/>
        <w:overflowPunct w:val="0"/>
        <w:jc w:val="center"/>
        <w:rPr>
          <w:b/>
          <w:bCs/>
        </w:rPr>
      </w:pPr>
      <w:r>
        <w:br w:type="page"/>
      </w:r>
      <w:r>
        <w:rPr>
          <w:b/>
          <w:bCs/>
        </w:rPr>
        <w:t>Uputa o lijeku: Informacije za korisnika</w:t>
      </w:r>
    </w:p>
    <w:p w14:paraId="049B6195" w14:textId="77777777" w:rsidR="003C6AB4" w:rsidRDefault="003C6AB4">
      <w:pPr>
        <w:jc w:val="center"/>
      </w:pPr>
    </w:p>
    <w:p w14:paraId="049B6196" w14:textId="77777777" w:rsidR="003C6AB4" w:rsidRDefault="0014505C">
      <w:pPr>
        <w:kinsoku w:val="0"/>
        <w:overflowPunct w:val="0"/>
        <w:jc w:val="center"/>
      </w:pPr>
      <w:r>
        <w:rPr>
          <w:b/>
          <w:bCs/>
        </w:rPr>
        <w:t>AMGEVITA 80 mg oto</w:t>
      </w:r>
      <w:r>
        <w:rPr>
          <w:b/>
          <w:bCs/>
          <w:spacing w:val="-1"/>
        </w:rPr>
        <w:t>p</w:t>
      </w:r>
      <w:r>
        <w:rPr>
          <w:b/>
          <w:bCs/>
          <w:spacing w:val="1"/>
        </w:rPr>
        <w:t>i</w:t>
      </w:r>
      <w:r>
        <w:rPr>
          <w:b/>
          <w:bCs/>
          <w:spacing w:val="-1"/>
        </w:rPr>
        <w:t>n</w:t>
      </w:r>
      <w:r>
        <w:rPr>
          <w:b/>
          <w:bCs/>
        </w:rPr>
        <w:t xml:space="preserve">a </w:t>
      </w:r>
      <w:r>
        <w:rPr>
          <w:b/>
          <w:bCs/>
          <w:spacing w:val="-3"/>
        </w:rPr>
        <w:t>z</w:t>
      </w:r>
      <w:r>
        <w:rPr>
          <w:b/>
          <w:bCs/>
        </w:rPr>
        <w:t xml:space="preserve">a </w:t>
      </w:r>
      <w:r>
        <w:rPr>
          <w:b/>
          <w:bCs/>
          <w:spacing w:val="1"/>
        </w:rPr>
        <w:t>i</w:t>
      </w:r>
      <w:r>
        <w:rPr>
          <w:b/>
          <w:bCs/>
          <w:spacing w:val="-1"/>
        </w:rPr>
        <w:t>n</w:t>
      </w:r>
      <w:r>
        <w:rPr>
          <w:b/>
          <w:bCs/>
        </w:rPr>
        <w:t>je</w:t>
      </w:r>
      <w:r>
        <w:rPr>
          <w:b/>
          <w:bCs/>
          <w:spacing w:val="-1"/>
        </w:rPr>
        <w:t>k</w:t>
      </w:r>
      <w:r>
        <w:rPr>
          <w:b/>
          <w:bCs/>
        </w:rPr>
        <w:t>c</w:t>
      </w:r>
      <w:r>
        <w:rPr>
          <w:b/>
          <w:bCs/>
          <w:spacing w:val="1"/>
        </w:rPr>
        <w:t>i</w:t>
      </w:r>
      <w:r>
        <w:rPr>
          <w:b/>
          <w:bCs/>
        </w:rPr>
        <w:t>ju</w:t>
      </w:r>
      <w:r>
        <w:rPr>
          <w:b/>
          <w:bCs/>
          <w:spacing w:val="-1"/>
        </w:rPr>
        <w:t xml:space="preserve"> </w:t>
      </w:r>
      <w:r>
        <w:rPr>
          <w:b/>
          <w:bCs/>
        </w:rPr>
        <w:t>u</w:t>
      </w:r>
      <w:r>
        <w:rPr>
          <w:b/>
          <w:bCs/>
          <w:spacing w:val="-1"/>
        </w:rPr>
        <w:t xml:space="preserve"> napun</w:t>
      </w:r>
      <w:r>
        <w:rPr>
          <w:b/>
          <w:bCs/>
        </w:rPr>
        <w:t>je</w:t>
      </w:r>
      <w:r>
        <w:rPr>
          <w:b/>
          <w:bCs/>
          <w:spacing w:val="-1"/>
        </w:rPr>
        <w:t>n</w:t>
      </w:r>
      <w:r>
        <w:rPr>
          <w:b/>
          <w:bCs/>
        </w:rPr>
        <w:t>oj</w:t>
      </w:r>
      <w:r>
        <w:rPr>
          <w:b/>
          <w:bCs/>
          <w:spacing w:val="1"/>
        </w:rPr>
        <w:t xml:space="preserve"> </w:t>
      </w:r>
      <w:r>
        <w:rPr>
          <w:b/>
          <w:bCs/>
        </w:rPr>
        <w:t>brizgalici</w:t>
      </w:r>
    </w:p>
    <w:p w14:paraId="049B6197" w14:textId="77777777" w:rsidR="003C6AB4" w:rsidRDefault="0014505C">
      <w:pPr>
        <w:pStyle w:val="BodyText"/>
        <w:kinsoku w:val="0"/>
        <w:overflowPunct w:val="0"/>
        <w:ind w:left="0"/>
        <w:jc w:val="center"/>
      </w:pPr>
      <w:r>
        <w:t>ada</w:t>
      </w:r>
      <w:r>
        <w:rPr>
          <w:spacing w:val="1"/>
        </w:rPr>
        <w:t>li</w:t>
      </w:r>
      <w:r>
        <w:rPr>
          <w:spacing w:val="-4"/>
        </w:rPr>
        <w:t>m</w:t>
      </w:r>
      <w:r>
        <w:t>u</w:t>
      </w:r>
      <w:r>
        <w:rPr>
          <w:spacing w:val="-4"/>
        </w:rPr>
        <w:t>m</w:t>
      </w:r>
      <w:r>
        <w:t>ab</w:t>
      </w:r>
    </w:p>
    <w:p w14:paraId="049B6198" w14:textId="77777777" w:rsidR="003C6AB4" w:rsidRDefault="003C6AB4">
      <w:pPr>
        <w:kinsoku w:val="0"/>
        <w:overflowPunct w:val="0"/>
      </w:pPr>
    </w:p>
    <w:p w14:paraId="049B6199" w14:textId="77777777" w:rsidR="003C6AB4" w:rsidRDefault="003C6AB4">
      <w:pPr>
        <w:kinsoku w:val="0"/>
        <w:overflowPunct w:val="0"/>
      </w:pPr>
    </w:p>
    <w:p w14:paraId="049B619A" w14:textId="77777777" w:rsidR="003C6AB4" w:rsidRDefault="0014505C">
      <w:pPr>
        <w:pStyle w:val="Heading1"/>
        <w:keepNext/>
        <w:kinsoku w:val="0"/>
        <w:overflowPunct w:val="0"/>
        <w:ind w:left="0"/>
        <w:rPr>
          <w:b w:val="0"/>
          <w:bCs w:val="0"/>
        </w:rPr>
      </w:pPr>
      <w:r>
        <w:rPr>
          <w:spacing w:val="1"/>
        </w:rPr>
        <w:t>P</w:t>
      </w:r>
      <w:r>
        <w:t>a</w:t>
      </w:r>
      <w:r>
        <w:rPr>
          <w:spacing w:val="-3"/>
        </w:rPr>
        <w:t>ž</w:t>
      </w:r>
      <w:r>
        <w:rPr>
          <w:spacing w:val="1"/>
        </w:rPr>
        <w:t>l</w:t>
      </w:r>
      <w:r>
        <w:t>j</w:t>
      </w:r>
      <w:r>
        <w:rPr>
          <w:spacing w:val="1"/>
        </w:rPr>
        <w:t>i</w:t>
      </w:r>
      <w:r>
        <w:t xml:space="preserve">vo </w:t>
      </w:r>
      <w:r>
        <w:rPr>
          <w:spacing w:val="-1"/>
        </w:rPr>
        <w:t>p</w:t>
      </w:r>
      <w:r>
        <w:t>roč</w:t>
      </w:r>
      <w:r>
        <w:rPr>
          <w:spacing w:val="1"/>
        </w:rPr>
        <w:t>i</w:t>
      </w:r>
      <w:r>
        <w:t>tajte c</w:t>
      </w:r>
      <w:r>
        <w:rPr>
          <w:spacing w:val="1"/>
        </w:rPr>
        <w:t>i</w:t>
      </w:r>
      <w:r>
        <w:t>je</w:t>
      </w:r>
      <w:r>
        <w:rPr>
          <w:spacing w:val="1"/>
        </w:rPr>
        <w:t>l</w:t>
      </w:r>
      <w:r>
        <w:t>u</w:t>
      </w:r>
      <w:r>
        <w:rPr>
          <w:spacing w:val="-1"/>
        </w:rPr>
        <w:t xml:space="preserve"> upu</w:t>
      </w:r>
      <w:r>
        <w:t>tu</w:t>
      </w:r>
      <w:r>
        <w:rPr>
          <w:spacing w:val="-1"/>
        </w:rPr>
        <w:t xml:space="preserve"> 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w:t>
      </w:r>
      <w:r>
        <w:t>ovaj</w:t>
      </w:r>
      <w:r>
        <w:rPr>
          <w:spacing w:val="1"/>
        </w:rPr>
        <w:t xml:space="preserve"> li</w:t>
      </w:r>
      <w:r>
        <w:t>jek</w:t>
      </w:r>
      <w:r>
        <w:rPr>
          <w:spacing w:val="-1"/>
        </w:rPr>
        <w:t xml:space="preserve"> </w:t>
      </w:r>
      <w:r>
        <w:t>jer sa</w:t>
      </w:r>
      <w:r>
        <w:rPr>
          <w:spacing w:val="-1"/>
        </w:rPr>
        <w:t>d</w:t>
      </w:r>
      <w:r>
        <w:t>r</w:t>
      </w:r>
      <w:r>
        <w:rPr>
          <w:spacing w:val="-3"/>
        </w:rPr>
        <w:t>ž</w:t>
      </w:r>
      <w:r>
        <w:t>i</w:t>
      </w:r>
      <w:r>
        <w:rPr>
          <w:spacing w:val="1"/>
        </w:rPr>
        <w:t xml:space="preserve"> </w:t>
      </w:r>
      <w:r>
        <w:rPr>
          <w:spacing w:val="-1"/>
        </w:rPr>
        <w:t>V</w:t>
      </w:r>
      <w:r>
        <w:t>ama va</w:t>
      </w:r>
      <w:r>
        <w:rPr>
          <w:spacing w:val="-3"/>
        </w:rPr>
        <w:t>ž</w:t>
      </w:r>
      <w:r>
        <w:rPr>
          <w:spacing w:val="-1"/>
        </w:rPr>
        <w:t>n</w:t>
      </w:r>
      <w:r>
        <w:t xml:space="preserve">e </w:t>
      </w:r>
      <w:r>
        <w:rPr>
          <w:spacing w:val="-1"/>
        </w:rPr>
        <w:t>p</w:t>
      </w:r>
      <w:r>
        <w:t>o</w:t>
      </w:r>
      <w:r>
        <w:rPr>
          <w:spacing w:val="-1"/>
        </w:rPr>
        <w:t>d</w:t>
      </w:r>
      <w:r>
        <w:t>at</w:t>
      </w:r>
      <w:r>
        <w:rPr>
          <w:spacing w:val="-1"/>
        </w:rPr>
        <w:t>k</w:t>
      </w:r>
      <w:r>
        <w:t>e.</w:t>
      </w:r>
    </w:p>
    <w:p w14:paraId="049B619B" w14:textId="77777777" w:rsidR="003C6AB4" w:rsidRDefault="0014505C">
      <w:pPr>
        <w:pStyle w:val="BodyText"/>
        <w:numPr>
          <w:ilvl w:val="0"/>
          <w:numId w:val="25"/>
        </w:numPr>
        <w:tabs>
          <w:tab w:val="left" w:pos="567"/>
        </w:tabs>
        <w:kinsoku w:val="0"/>
        <w:ind w:left="567" w:hanging="567"/>
      </w:pPr>
      <w:r>
        <w:rPr>
          <w:spacing w:val="-1"/>
        </w:rPr>
        <w:t>S</w:t>
      </w:r>
      <w:r>
        <w:t>aču</w:t>
      </w:r>
      <w:r>
        <w:rPr>
          <w:spacing w:val="-3"/>
        </w:rPr>
        <w:t>v</w:t>
      </w:r>
      <w:r>
        <w:t>a</w:t>
      </w:r>
      <w:r>
        <w:rPr>
          <w:spacing w:val="3"/>
        </w:rPr>
        <w:t>j</w:t>
      </w:r>
      <w:r>
        <w:rPr>
          <w:spacing w:val="1"/>
        </w:rPr>
        <w:t>t</w:t>
      </w:r>
      <w:r>
        <w:t>e o</w:t>
      </w:r>
      <w:r>
        <w:rPr>
          <w:spacing w:val="-3"/>
        </w:rPr>
        <w:t>v</w:t>
      </w:r>
      <w:r>
        <w:t>u</w:t>
      </w:r>
      <w:r>
        <w:rPr>
          <w:spacing w:val="-1"/>
        </w:rPr>
        <w:t xml:space="preserve"> </w:t>
      </w:r>
      <w:r>
        <w:t>upu</w:t>
      </w:r>
      <w:r>
        <w:rPr>
          <w:spacing w:val="1"/>
        </w:rPr>
        <w:t>t</w:t>
      </w:r>
      <w:r>
        <w:t>u. Mo</w:t>
      </w:r>
      <w:r>
        <w:rPr>
          <w:spacing w:val="-3"/>
        </w:rPr>
        <w:t>ž</w:t>
      </w:r>
      <w:r>
        <w:t>da će</w:t>
      </w:r>
      <w:r>
        <w:rPr>
          <w:spacing w:val="1"/>
        </w:rPr>
        <w:t>t</w:t>
      </w:r>
      <w:r>
        <w:t xml:space="preserve">e </w:t>
      </w:r>
      <w:r>
        <w:rPr>
          <w:spacing w:val="3"/>
        </w:rPr>
        <w:t>j</w:t>
      </w:r>
      <w:r>
        <w:t xml:space="preserve">e </w:t>
      </w:r>
      <w:r>
        <w:rPr>
          <w:spacing w:val="1"/>
        </w:rPr>
        <w:t>t</w:t>
      </w:r>
      <w:r>
        <w:t>reba</w:t>
      </w:r>
      <w:r>
        <w:rPr>
          <w:spacing w:val="1"/>
        </w:rPr>
        <w:t>t</w:t>
      </w:r>
      <w:r>
        <w:t>i</w:t>
      </w:r>
      <w:r>
        <w:rPr>
          <w:spacing w:val="1"/>
        </w:rPr>
        <w:t xml:space="preserve"> </w:t>
      </w:r>
      <w:r>
        <w:t>pono</w:t>
      </w:r>
      <w:r>
        <w:rPr>
          <w:spacing w:val="-3"/>
        </w:rPr>
        <w:t>v</w:t>
      </w:r>
      <w:r>
        <w:t>no proč</w:t>
      </w:r>
      <w:r>
        <w:rPr>
          <w:spacing w:val="1"/>
        </w:rPr>
        <w:t>it</w:t>
      </w:r>
      <w:r>
        <w:t>a</w:t>
      </w:r>
      <w:r>
        <w:rPr>
          <w:spacing w:val="1"/>
        </w:rPr>
        <w:t>ti</w:t>
      </w:r>
      <w:r>
        <w:t>.</w:t>
      </w:r>
    </w:p>
    <w:p w14:paraId="049B619C" w14:textId="77777777" w:rsidR="003C6AB4" w:rsidRDefault="0014505C">
      <w:pPr>
        <w:pStyle w:val="BodyText"/>
        <w:numPr>
          <w:ilvl w:val="0"/>
          <w:numId w:val="25"/>
        </w:numPr>
        <w:tabs>
          <w:tab w:val="left" w:pos="567"/>
        </w:tabs>
        <w:kinsoku w:val="0"/>
        <w:ind w:left="567" w:hanging="567"/>
      </w:pPr>
      <w:r>
        <w:rPr>
          <w:spacing w:val="-1"/>
        </w:rPr>
        <w:t>L</w:t>
      </w:r>
      <w:r>
        <w:rPr>
          <w:spacing w:val="1"/>
        </w:rPr>
        <w:t>i</w:t>
      </w:r>
      <w:r>
        <w:rPr>
          <w:spacing w:val="3"/>
        </w:rPr>
        <w:t>j</w:t>
      </w:r>
      <w:r>
        <w:t>ečn</w:t>
      </w:r>
      <w:r>
        <w:rPr>
          <w:spacing w:val="1"/>
        </w:rPr>
        <w:t>i</w:t>
      </w:r>
      <w:r>
        <w:t>k</w:t>
      </w:r>
      <w:r>
        <w:rPr>
          <w:spacing w:val="-3"/>
        </w:rPr>
        <w:t xml:space="preserve"> </w:t>
      </w:r>
      <w:r>
        <w:t xml:space="preserve">će </w:t>
      </w:r>
      <w:r>
        <w:rPr>
          <w:spacing w:val="1"/>
        </w:rPr>
        <w:t>V</w:t>
      </w:r>
      <w:r>
        <w:t>am</w:t>
      </w:r>
      <w:r>
        <w:rPr>
          <w:spacing w:val="-4"/>
        </w:rPr>
        <w:t xml:space="preserve"> </w:t>
      </w:r>
      <w:r>
        <w:rPr>
          <w:spacing w:val="1"/>
        </w:rPr>
        <w:t>t</w:t>
      </w:r>
      <w:r>
        <w:t>a</w:t>
      </w:r>
      <w:r>
        <w:rPr>
          <w:spacing w:val="-3"/>
        </w:rPr>
        <w:t>k</w:t>
      </w:r>
      <w:r>
        <w:t>ođer</w:t>
      </w:r>
      <w:r>
        <w:rPr>
          <w:spacing w:val="1"/>
        </w:rPr>
        <w:t xml:space="preserve"> </w:t>
      </w:r>
      <w:r>
        <w:t>da</w:t>
      </w:r>
      <w:r>
        <w:rPr>
          <w:spacing w:val="1"/>
        </w:rPr>
        <w:t>t</w:t>
      </w:r>
      <w:r>
        <w:t>i</w:t>
      </w:r>
      <w:r>
        <w:rPr>
          <w:spacing w:val="1"/>
        </w:rP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w:t>
      </w:r>
      <w:r>
        <w:rPr>
          <w:spacing w:val="-3"/>
        </w:rPr>
        <w:t>k</w:t>
      </w:r>
      <w:r>
        <w:t>o</w:t>
      </w:r>
      <w:r>
        <w:rPr>
          <w:spacing w:val="3"/>
        </w:rPr>
        <w:t>j</w:t>
      </w:r>
      <w:r>
        <w:t>a sadr</w:t>
      </w:r>
      <w:r>
        <w:rPr>
          <w:spacing w:val="-3"/>
        </w:rPr>
        <w:t>ž</w:t>
      </w:r>
      <w:r>
        <w:t>i</w:t>
      </w:r>
      <w:r>
        <w:rPr>
          <w:spacing w:val="1"/>
        </w:rPr>
        <w:t xml:space="preserve"> </w:t>
      </w:r>
      <w:r>
        <w:rPr>
          <w:spacing w:val="-3"/>
        </w:rPr>
        <w:t>v</w:t>
      </w:r>
      <w:r>
        <w:t>a</w:t>
      </w:r>
      <w:r>
        <w:rPr>
          <w:spacing w:val="-3"/>
        </w:rPr>
        <w:t>ž</w:t>
      </w:r>
      <w:r>
        <w:t>ne poda</w:t>
      </w:r>
      <w:r>
        <w:rPr>
          <w:spacing w:val="1"/>
        </w:rPr>
        <w:t>t</w:t>
      </w:r>
      <w:r>
        <w:rPr>
          <w:spacing w:val="-3"/>
        </w:rPr>
        <w:t>k</w:t>
      </w:r>
      <w:r>
        <w:t>e o s</w:t>
      </w:r>
      <w:r>
        <w:rPr>
          <w:spacing w:val="1"/>
        </w:rPr>
        <w:t>i</w:t>
      </w:r>
      <w:r>
        <w:rPr>
          <w:spacing w:val="-3"/>
        </w:rPr>
        <w:t>g</w:t>
      </w:r>
      <w:r>
        <w:t>urnos</w:t>
      </w:r>
      <w:r>
        <w:rPr>
          <w:spacing w:val="1"/>
        </w:rPr>
        <w:t>t</w:t>
      </w:r>
      <w:r>
        <w:t>i</w:t>
      </w:r>
      <w:r>
        <w:rPr>
          <w:spacing w:val="1"/>
        </w:rPr>
        <w:t xml:space="preserve"> </w:t>
      </w:r>
      <w:r>
        <w:t xml:space="preserve">s </w:t>
      </w:r>
      <w:r>
        <w:rPr>
          <w:spacing w:val="-3"/>
        </w:rPr>
        <w:t>k</w:t>
      </w:r>
      <w:r>
        <w:t>o</w:t>
      </w:r>
      <w:r>
        <w:rPr>
          <w:spacing w:val="3"/>
        </w:rPr>
        <w:t>j</w:t>
      </w:r>
      <w:r>
        <w:rPr>
          <w:spacing w:val="1"/>
        </w:rPr>
        <w:t>i</w:t>
      </w:r>
      <w:r>
        <w:rPr>
          <w:spacing w:val="-4"/>
        </w:rPr>
        <w:t>m</w:t>
      </w:r>
      <w:r>
        <w:t xml:space="preserve">a </w:t>
      </w:r>
      <w:r>
        <w:rPr>
          <w:spacing w:val="-4"/>
        </w:rPr>
        <w:t>m</w:t>
      </w:r>
      <w:r>
        <w:t>ora</w:t>
      </w:r>
      <w:r>
        <w:rPr>
          <w:spacing w:val="1"/>
        </w:rPr>
        <w:t>t</w:t>
      </w:r>
      <w:r>
        <w:t>e b</w:t>
      </w:r>
      <w:r>
        <w:rPr>
          <w:spacing w:val="1"/>
        </w:rPr>
        <w:t>it</w:t>
      </w:r>
      <w:r>
        <w:t>i</w:t>
      </w:r>
      <w:r>
        <w:rPr>
          <w:spacing w:val="1"/>
        </w:rPr>
        <w:t xml:space="preserve"> </w:t>
      </w:r>
      <w:r>
        <w:t>upo</w:t>
      </w:r>
      <w:r>
        <w:rPr>
          <w:spacing w:val="-3"/>
        </w:rPr>
        <w:t>z</w:t>
      </w:r>
      <w:r>
        <w:t>na</w:t>
      </w:r>
      <w:r>
        <w:rPr>
          <w:spacing w:val="1"/>
        </w:rPr>
        <w:t>t</w:t>
      </w:r>
      <w:r>
        <w:t>i</w:t>
      </w:r>
      <w:r>
        <w:rPr>
          <w:spacing w:val="1"/>
        </w:rPr>
        <w:t xml:space="preserve"> </w:t>
      </w:r>
      <w:r>
        <w:t>pr</w:t>
      </w:r>
      <w:r>
        <w:rPr>
          <w:spacing w:val="1"/>
        </w:rPr>
        <w:t>i</w:t>
      </w:r>
      <w:r>
        <w:rPr>
          <w:spacing w:val="3"/>
        </w:rPr>
        <w:t>j</w:t>
      </w:r>
      <w:r>
        <w:t>e i</w:t>
      </w:r>
      <w:r>
        <w:rPr>
          <w:spacing w:val="1"/>
        </w:rPr>
        <w:t xml:space="preserv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b/>
          <w:spacing w:val="1"/>
        </w:rPr>
        <w:t>K</w:t>
      </w:r>
      <w:r>
        <w:rPr>
          <w:b/>
        </w:rPr>
        <w:t>ar</w:t>
      </w:r>
      <w:r>
        <w:rPr>
          <w:b/>
          <w:spacing w:val="1"/>
        </w:rPr>
        <w:t>ti</w:t>
      </w:r>
      <w:r>
        <w:rPr>
          <w:b/>
        </w:rPr>
        <w:t xml:space="preserve">cu s podsjetnikom </w:t>
      </w:r>
      <w:r>
        <w:rPr>
          <w:b/>
          <w:spacing w:val="-3"/>
        </w:rPr>
        <w:t>z</w:t>
      </w:r>
      <w:r>
        <w:rPr>
          <w:b/>
        </w:rPr>
        <w:t>a bo</w:t>
      </w:r>
      <w:r>
        <w:rPr>
          <w:b/>
          <w:spacing w:val="1"/>
        </w:rPr>
        <w:t>l</w:t>
      </w:r>
      <w:r>
        <w:rPr>
          <w:b/>
        </w:rPr>
        <w:t>esn</w:t>
      </w:r>
      <w:r>
        <w:rPr>
          <w:b/>
          <w:spacing w:val="1"/>
        </w:rPr>
        <w:t>i</w:t>
      </w:r>
      <w:r>
        <w:rPr>
          <w:b/>
          <w:spacing w:val="-3"/>
        </w:rPr>
        <w:t>k</w:t>
      </w:r>
      <w:r>
        <w:rPr>
          <w:b/>
        </w:rPr>
        <w:t>a</w:t>
      </w:r>
      <w:r>
        <w:t xml:space="preserve"> dr</w:t>
      </w:r>
      <w:r>
        <w:rPr>
          <w:spacing w:val="-3"/>
        </w:rPr>
        <w:t>ž</w:t>
      </w:r>
      <w:r>
        <w:rPr>
          <w:spacing w:val="1"/>
        </w:rPr>
        <w:t>it</w:t>
      </w:r>
      <w:r>
        <w:t xml:space="preserve">e </w:t>
      </w:r>
      <w:r>
        <w:rPr>
          <w:spacing w:val="-3"/>
        </w:rPr>
        <w:t>k</w:t>
      </w:r>
      <w:r>
        <w:t>od sebe.</w:t>
      </w:r>
    </w:p>
    <w:p w14:paraId="049B619D" w14:textId="77777777" w:rsidR="003C6AB4" w:rsidRDefault="0014505C">
      <w:pPr>
        <w:pStyle w:val="BodyText"/>
        <w:numPr>
          <w:ilvl w:val="0"/>
          <w:numId w:val="25"/>
        </w:numPr>
        <w:tabs>
          <w:tab w:val="left" w:pos="567"/>
        </w:tabs>
        <w:kinsoku w:val="0"/>
        <w:ind w:left="567" w:hanging="567"/>
      </w:pPr>
      <w:r>
        <w:rPr>
          <w:spacing w:val="-1"/>
        </w:rPr>
        <w:t>A</w:t>
      </w:r>
      <w:r>
        <w:rPr>
          <w:spacing w:val="-3"/>
        </w:rPr>
        <w:t>k</w:t>
      </w:r>
      <w:r>
        <w:t xml:space="preserve">o </w:t>
      </w:r>
      <w:r>
        <w:rPr>
          <w:spacing w:val="1"/>
        </w:rPr>
        <w:t>i</w:t>
      </w:r>
      <w:r>
        <w:rPr>
          <w:spacing w:val="-4"/>
        </w:rPr>
        <w:t>m</w:t>
      </w:r>
      <w:r>
        <w:t>a</w:t>
      </w:r>
      <w:r>
        <w:rPr>
          <w:spacing w:val="1"/>
        </w:rPr>
        <w:t>t</w:t>
      </w:r>
      <w:r>
        <w:t>e doda</w:t>
      </w:r>
      <w:r>
        <w:rPr>
          <w:spacing w:val="1"/>
        </w:rPr>
        <w:t>t</w:t>
      </w:r>
      <w:r>
        <w:t>n</w:t>
      </w:r>
      <w:r>
        <w:rPr>
          <w:spacing w:val="1"/>
        </w:rPr>
        <w:t>i</w:t>
      </w:r>
      <w:r>
        <w:t>h p</w:t>
      </w:r>
      <w:r>
        <w:rPr>
          <w:spacing w:val="1"/>
        </w:rPr>
        <w:t>it</w:t>
      </w:r>
      <w:r>
        <w:t>an</w:t>
      </w:r>
      <w:r>
        <w:rPr>
          <w:spacing w:val="3"/>
        </w:rPr>
        <w:t>j</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w:t>
      </w:r>
    </w:p>
    <w:p w14:paraId="049B619E" w14:textId="77777777" w:rsidR="003C6AB4" w:rsidRDefault="0014505C">
      <w:pPr>
        <w:pStyle w:val="BodyText"/>
        <w:numPr>
          <w:ilvl w:val="0"/>
          <w:numId w:val="25"/>
        </w:numPr>
        <w:tabs>
          <w:tab w:val="left" w:pos="567"/>
        </w:tabs>
        <w:kinsoku w:val="0"/>
        <w:ind w:left="567" w:hanging="567"/>
      </w:pPr>
      <w:r>
        <w:rPr>
          <w:spacing w:val="-1"/>
        </w:rPr>
        <w:t>O</w:t>
      </w:r>
      <w:r>
        <w:rPr>
          <w:spacing w:val="-3"/>
        </w:rPr>
        <w:t>v</w:t>
      </w:r>
      <w:r>
        <w:t>aj</w:t>
      </w:r>
      <w:r>
        <w:rPr>
          <w:spacing w:val="3"/>
        </w:rPr>
        <w:t xml:space="preserve"> j</w:t>
      </w:r>
      <w:r>
        <w:t xml:space="preserve">e </w:t>
      </w:r>
      <w:r>
        <w:rPr>
          <w:spacing w:val="1"/>
        </w:rPr>
        <w:t>li</w:t>
      </w:r>
      <w:r>
        <w:rPr>
          <w:spacing w:val="3"/>
        </w:rPr>
        <w:t>j</w:t>
      </w:r>
      <w:r>
        <w:t>ek</w:t>
      </w:r>
      <w:r>
        <w:rPr>
          <w:spacing w:val="-3"/>
        </w:rPr>
        <w:t xml:space="preserve"> </w:t>
      </w:r>
      <w:r>
        <w:t>prop</w:t>
      </w:r>
      <w:r>
        <w:rPr>
          <w:spacing w:val="1"/>
        </w:rPr>
        <w:t>i</w:t>
      </w:r>
      <w:r>
        <w:t>san sa</w:t>
      </w:r>
      <w:r>
        <w:rPr>
          <w:spacing w:val="-4"/>
        </w:rPr>
        <w:t>m</w:t>
      </w:r>
      <w:r>
        <w:t xml:space="preserve">o </w:t>
      </w:r>
      <w:r>
        <w:rPr>
          <w:spacing w:val="1"/>
        </w:rPr>
        <w:t>V</w:t>
      </w:r>
      <w:r>
        <w:t>a</w:t>
      </w:r>
      <w:r>
        <w:rPr>
          <w:spacing w:val="-4"/>
        </w:rPr>
        <w:t>m</w:t>
      </w:r>
      <w:r>
        <w:t xml:space="preserve">a. </w:t>
      </w:r>
      <w:r>
        <w:rPr>
          <w:spacing w:val="-1"/>
        </w:rPr>
        <w:t>N</w:t>
      </w:r>
      <w:r>
        <w:t>e</w:t>
      </w:r>
      <w:r>
        <w:rPr>
          <w:spacing w:val="-4"/>
        </w:rPr>
        <w:t>m</w:t>
      </w:r>
      <w:r>
        <w:t>o</w:t>
      </w:r>
      <w:r>
        <w:rPr>
          <w:spacing w:val="3"/>
        </w:rPr>
        <w:t>j</w:t>
      </w:r>
      <w:r>
        <w:rPr>
          <w:spacing w:val="1"/>
        </w:rPr>
        <w:t>t</w:t>
      </w:r>
      <w:r>
        <w:t xml:space="preserve">e </w:t>
      </w:r>
      <w:r>
        <w:rPr>
          <w:spacing w:val="-3"/>
        </w:rPr>
        <w:t>g</w:t>
      </w:r>
      <w:r>
        <w:t>a da</w:t>
      </w:r>
      <w:r>
        <w:rPr>
          <w:spacing w:val="-3"/>
        </w:rPr>
        <w:t>v</w:t>
      </w:r>
      <w:r>
        <w:t>a</w:t>
      </w:r>
      <w:r>
        <w:rPr>
          <w:spacing w:val="1"/>
        </w:rPr>
        <w:t>t</w:t>
      </w:r>
      <w:r>
        <w:t>i</w:t>
      </w:r>
      <w:r>
        <w:rPr>
          <w:spacing w:val="1"/>
        </w:rPr>
        <w:t xml:space="preserve"> </w:t>
      </w:r>
      <w:r>
        <w:t>dru</w:t>
      </w:r>
      <w:r>
        <w:rPr>
          <w:spacing w:val="-3"/>
        </w:rPr>
        <w:t>g</w:t>
      </w:r>
      <w:r>
        <w:rPr>
          <w:spacing w:val="1"/>
        </w:rPr>
        <w:t>i</w:t>
      </w:r>
      <w:r>
        <w:rPr>
          <w:spacing w:val="-4"/>
        </w:rPr>
        <w:t>m</w:t>
      </w:r>
      <w:r>
        <w:t>a. Mo</w:t>
      </w:r>
      <w:r>
        <w:rPr>
          <w:spacing w:val="-3"/>
        </w:rPr>
        <w:t>ž</w:t>
      </w:r>
      <w:r>
        <w:t xml:space="preserve">e </w:t>
      </w:r>
      <w:r>
        <w:rPr>
          <w:spacing w:val="1"/>
        </w:rPr>
        <w:t>i</w:t>
      </w:r>
      <w:r>
        <w:t>m</w:t>
      </w:r>
      <w:r>
        <w:rPr>
          <w:spacing w:val="-4"/>
        </w:rPr>
        <w:t xml:space="preserve"> </w:t>
      </w:r>
      <w:r>
        <w:t>naš</w:t>
      </w:r>
      <w:r>
        <w:rPr>
          <w:spacing w:val="-3"/>
        </w:rPr>
        <w:t>k</w:t>
      </w:r>
      <w:r>
        <w:t>od</w:t>
      </w:r>
      <w:r>
        <w:rPr>
          <w:spacing w:val="1"/>
        </w:rPr>
        <w:t>iti</w:t>
      </w:r>
      <w:r>
        <w:t>, čak</w:t>
      </w:r>
      <w:r>
        <w:rPr>
          <w:spacing w:val="-3"/>
        </w:rPr>
        <w:t xml:space="preserve"> </w:t>
      </w:r>
      <w:r>
        <w:t>i</w:t>
      </w:r>
      <w:r>
        <w:rPr>
          <w:spacing w:val="1"/>
        </w:rPr>
        <w:t xml:space="preserve"> </w:t>
      </w:r>
      <w:r>
        <w:t>a</w:t>
      </w:r>
      <w:r>
        <w:rPr>
          <w:spacing w:val="-3"/>
        </w:rPr>
        <w:t>k</w:t>
      </w:r>
      <w:r>
        <w:t>o su n</w:t>
      </w:r>
      <w:r>
        <w:rPr>
          <w:spacing w:val="3"/>
        </w:rPr>
        <w:t>j</w:t>
      </w:r>
      <w:r>
        <w:rPr>
          <w:spacing w:val="1"/>
        </w:rPr>
        <w:t>i</w:t>
      </w:r>
      <w:r>
        <w:t>ho</w:t>
      </w:r>
      <w:r>
        <w:rPr>
          <w:spacing w:val="-3"/>
        </w:rPr>
        <w:t>v</w:t>
      </w:r>
      <w:r>
        <w:t>i</w:t>
      </w:r>
      <w:r>
        <w:rPr>
          <w:spacing w:val="1"/>
        </w:rPr>
        <w:t xml:space="preserve"> </w:t>
      </w:r>
      <w:r>
        <w:rPr>
          <w:spacing w:val="-3"/>
        </w:rPr>
        <w:t>z</w:t>
      </w:r>
      <w:r>
        <w:t>na</w:t>
      </w:r>
      <w:r>
        <w:rPr>
          <w:spacing w:val="-3"/>
        </w:rPr>
        <w:t>k</w:t>
      </w:r>
      <w:r>
        <w:t>o</w:t>
      </w:r>
      <w:r>
        <w:rPr>
          <w:spacing w:val="-3"/>
        </w:rPr>
        <w:t>v</w:t>
      </w:r>
      <w:r>
        <w:t>i</w:t>
      </w:r>
      <w:r>
        <w:rPr>
          <w:spacing w:val="1"/>
        </w:rPr>
        <w:t xml:space="preserve"> </w:t>
      </w:r>
      <w:r>
        <w:t>bo</w:t>
      </w:r>
      <w:r>
        <w:rPr>
          <w:spacing w:val="1"/>
        </w:rPr>
        <w:t>l</w:t>
      </w:r>
      <w:r>
        <w:t>es</w:t>
      </w:r>
      <w:r>
        <w:rPr>
          <w:spacing w:val="1"/>
        </w:rPr>
        <w:t>t</w:t>
      </w:r>
      <w:r>
        <w:t>i</w:t>
      </w:r>
      <w:r>
        <w:rPr>
          <w:spacing w:val="1"/>
        </w:rPr>
        <w:t xml:space="preserve"> </w:t>
      </w:r>
      <w:r>
        <w:rPr>
          <w:spacing w:val="3"/>
        </w:rPr>
        <w:t>j</w:t>
      </w:r>
      <w:r>
        <w:t>edna</w:t>
      </w:r>
      <w:r>
        <w:rPr>
          <w:spacing w:val="-3"/>
        </w:rPr>
        <w:t>k</w:t>
      </w:r>
      <w:r>
        <w:t>i</w:t>
      </w:r>
      <w:r>
        <w:rPr>
          <w:spacing w:val="1"/>
        </w:rPr>
        <w:t xml:space="preserve"> V</w:t>
      </w:r>
      <w:r>
        <w:t>aš</w:t>
      </w:r>
      <w:r>
        <w:rPr>
          <w:spacing w:val="1"/>
        </w:rPr>
        <w:t>i</w:t>
      </w:r>
      <w:r>
        <w:rPr>
          <w:spacing w:val="-4"/>
        </w:rPr>
        <w:t>m</w:t>
      </w:r>
      <w:r>
        <w:t>a.</w:t>
      </w:r>
    </w:p>
    <w:p w14:paraId="049B619F" w14:textId="77777777" w:rsidR="003C6AB4" w:rsidRDefault="0014505C">
      <w:pPr>
        <w:pStyle w:val="BodyText"/>
        <w:numPr>
          <w:ilvl w:val="0"/>
          <w:numId w:val="25"/>
        </w:numPr>
        <w:tabs>
          <w:tab w:val="left" w:pos="567"/>
        </w:tabs>
        <w:kinsoku w:val="0"/>
        <w:ind w:left="567" w:hanging="567"/>
      </w:pPr>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3"/>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a. </w:t>
      </w:r>
      <w:r>
        <w:rPr>
          <w:spacing w:val="1"/>
        </w:rPr>
        <w:t>T</w:t>
      </w:r>
      <w:r>
        <w:t>o u</w:t>
      </w:r>
      <w:r>
        <w:rPr>
          <w:spacing w:val="-3"/>
        </w:rPr>
        <w:t>k</w:t>
      </w:r>
      <w:r>
        <w:rPr>
          <w:spacing w:val="1"/>
        </w:rPr>
        <w:t>l</w:t>
      </w:r>
      <w:r>
        <w:rPr>
          <w:spacing w:val="3"/>
        </w:rPr>
        <w:t>j</w:t>
      </w:r>
      <w:r>
        <w:t>uču</w:t>
      </w:r>
      <w:r>
        <w:rPr>
          <w:spacing w:val="3"/>
        </w:rPr>
        <w:t>j</w:t>
      </w:r>
      <w:r>
        <w:t>e i</w:t>
      </w:r>
      <w:r>
        <w:rPr>
          <w:spacing w:val="1"/>
        </w:rPr>
        <w:t xml:space="preserve"> </w:t>
      </w:r>
      <w:r>
        <w:t>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w:t>
      </w:r>
      <w:r>
        <w:t>i</w:t>
      </w:r>
      <w:r>
        <w:rPr>
          <w:spacing w:val="1"/>
        </w:rPr>
        <w:t xml:space="preserve"> </w:t>
      </w:r>
      <w:r>
        <w:t>(po</w:t>
      </w:r>
      <w:r>
        <w:rPr>
          <w:spacing w:val="-3"/>
        </w:rPr>
        <w:t>g</w:t>
      </w:r>
      <w:r>
        <w:rPr>
          <w:spacing w:val="1"/>
        </w:rPr>
        <w:t>l</w:t>
      </w:r>
      <w:r>
        <w:t>eda</w:t>
      </w:r>
      <w:r>
        <w:rPr>
          <w:spacing w:val="3"/>
        </w:rPr>
        <w:t>j</w:t>
      </w:r>
      <w:r>
        <w:rPr>
          <w:spacing w:val="1"/>
        </w:rPr>
        <w:t>t</w:t>
      </w:r>
      <w:r>
        <w:t>e d</w:t>
      </w:r>
      <w:r>
        <w:rPr>
          <w:spacing w:val="1"/>
        </w:rPr>
        <w:t>i</w:t>
      </w:r>
      <w:r>
        <w:t>o 4).</w:t>
      </w:r>
    </w:p>
    <w:p w14:paraId="049B61A0" w14:textId="77777777" w:rsidR="003C6AB4" w:rsidRDefault="003C6AB4">
      <w:pPr>
        <w:kinsoku w:val="0"/>
        <w:overflowPunct w:val="0"/>
      </w:pPr>
    </w:p>
    <w:p w14:paraId="049B61A1" w14:textId="77777777" w:rsidR="003C6AB4" w:rsidRDefault="0014505C">
      <w:pPr>
        <w:pStyle w:val="Heading1"/>
        <w:keepNext/>
        <w:kinsoku w:val="0"/>
        <w:overflowPunct w:val="0"/>
        <w:ind w:left="0"/>
        <w:rPr>
          <w:b w:val="0"/>
          <w:bCs w:val="0"/>
        </w:rPr>
      </w:pPr>
      <w:r>
        <w:rPr>
          <w:spacing w:val="-1"/>
        </w:rPr>
        <w:t>Š</w:t>
      </w:r>
      <w:r>
        <w:t xml:space="preserve">to se </w:t>
      </w:r>
      <w:r>
        <w:rPr>
          <w:spacing w:val="-1"/>
        </w:rPr>
        <w:t>n</w:t>
      </w:r>
      <w:r>
        <w:t>a</w:t>
      </w:r>
      <w:r>
        <w:rPr>
          <w:spacing w:val="1"/>
        </w:rPr>
        <w:t>l</w:t>
      </w:r>
      <w:r>
        <w:t>a</w:t>
      </w:r>
      <w:r>
        <w:rPr>
          <w:spacing w:val="-3"/>
        </w:rPr>
        <w:t>z</w:t>
      </w:r>
      <w:r>
        <w:t>i</w:t>
      </w:r>
      <w:r>
        <w:rPr>
          <w:spacing w:val="1"/>
        </w:rPr>
        <w:t xml:space="preserve"> </w:t>
      </w:r>
      <w:r>
        <w:t>u</w:t>
      </w:r>
      <w:r>
        <w:rPr>
          <w:spacing w:val="-1"/>
        </w:rPr>
        <w:t xml:space="preserve"> </w:t>
      </w:r>
      <w:r>
        <w:t>o</w:t>
      </w:r>
      <w:r>
        <w:rPr>
          <w:spacing w:val="-1"/>
        </w:rPr>
        <w:t>v</w:t>
      </w:r>
      <w:r>
        <w:t>oj</w:t>
      </w:r>
      <w:r>
        <w:rPr>
          <w:spacing w:val="1"/>
        </w:rPr>
        <w:t xml:space="preserve"> </w:t>
      </w:r>
      <w:r>
        <w:rPr>
          <w:spacing w:val="-1"/>
        </w:rPr>
        <w:t>upu</w:t>
      </w:r>
      <w:r>
        <w:t>t</w:t>
      </w:r>
      <w:r>
        <w:rPr>
          <w:spacing w:val="1"/>
        </w:rPr>
        <w:t>i</w:t>
      </w:r>
      <w:r>
        <w:rPr>
          <w:b w:val="0"/>
          <w:bCs w:val="0"/>
        </w:rPr>
        <w:t>:</w:t>
      </w:r>
    </w:p>
    <w:p w14:paraId="049B61A2" w14:textId="77777777" w:rsidR="003C6AB4" w:rsidRDefault="003C6AB4">
      <w:pPr>
        <w:pStyle w:val="Heading1"/>
        <w:keepNext/>
        <w:kinsoku w:val="0"/>
        <w:overflowPunct w:val="0"/>
        <w:ind w:left="0"/>
        <w:rPr>
          <w:b w:val="0"/>
          <w:bCs w:val="0"/>
        </w:rPr>
      </w:pPr>
    </w:p>
    <w:p w14:paraId="049B61A3" w14:textId="77777777" w:rsidR="003C6AB4" w:rsidRDefault="0014505C">
      <w:pPr>
        <w:pStyle w:val="BodyText"/>
        <w:numPr>
          <w:ilvl w:val="0"/>
          <w:numId w:val="28"/>
        </w:numPr>
        <w:tabs>
          <w:tab w:val="left" w:pos="567"/>
        </w:tabs>
        <w:kinsoku w:val="0"/>
        <w:ind w:left="567" w:hanging="567"/>
      </w:pPr>
      <w:r>
        <w:rPr>
          <w:spacing w:val="-1"/>
        </w:rPr>
        <w:t>Š</w:t>
      </w:r>
      <w:r>
        <w:rPr>
          <w:spacing w:val="1"/>
        </w:rPr>
        <w:t>t</w:t>
      </w:r>
      <w:r>
        <w:t xml:space="preserve">o </w:t>
      </w:r>
      <w:r>
        <w:rPr>
          <w:spacing w:val="3"/>
        </w:rPr>
        <w:t>j</w:t>
      </w:r>
      <w:r>
        <w:t xml:space="preserve">e </w:t>
      </w:r>
      <w:r>
        <w:rPr>
          <w:spacing w:val="-1"/>
        </w:rPr>
        <w:t>AMGEVITA</w:t>
      </w:r>
      <w:r>
        <w:t xml:space="preserve"> i</w:t>
      </w:r>
      <w:r>
        <w:rPr>
          <w:spacing w:val="1"/>
        </w:rPr>
        <w:t xml:space="preserve"> </w:t>
      </w:r>
      <w:r>
        <w:rPr>
          <w:spacing w:val="-3"/>
        </w:rPr>
        <w:t>z</w:t>
      </w:r>
      <w:r>
        <w:t>a š</w:t>
      </w:r>
      <w:r>
        <w:rPr>
          <w:spacing w:val="1"/>
        </w:rPr>
        <w:t>t</w:t>
      </w:r>
      <w:r>
        <w:t xml:space="preserve">o se </w:t>
      </w:r>
      <w:r>
        <w:rPr>
          <w:spacing w:val="-3"/>
        </w:rPr>
        <w:t>k</w:t>
      </w:r>
      <w:r>
        <w:t>or</w:t>
      </w:r>
      <w:r>
        <w:rPr>
          <w:spacing w:val="1"/>
        </w:rPr>
        <w:t>i</w:t>
      </w:r>
      <w:r>
        <w:t>s</w:t>
      </w:r>
      <w:r>
        <w:rPr>
          <w:spacing w:val="1"/>
        </w:rPr>
        <w:t>t</w:t>
      </w:r>
      <w:r>
        <w:t>i</w:t>
      </w:r>
    </w:p>
    <w:p w14:paraId="049B61A4" w14:textId="77777777" w:rsidR="003C6AB4" w:rsidRDefault="0014505C">
      <w:pPr>
        <w:pStyle w:val="BodyText"/>
        <w:numPr>
          <w:ilvl w:val="0"/>
          <w:numId w:val="28"/>
        </w:numPr>
        <w:tabs>
          <w:tab w:val="left" w:pos="567"/>
        </w:tabs>
        <w:kinsoku w:val="0"/>
        <w:ind w:left="567" w:hanging="567"/>
      </w:pPr>
      <w:r>
        <w:rPr>
          <w:spacing w:val="-1"/>
        </w:rPr>
        <w:t>Š</w:t>
      </w:r>
      <w:r>
        <w:rPr>
          <w:spacing w:val="1"/>
        </w:rPr>
        <w:t>t</w:t>
      </w:r>
      <w:r>
        <w:t xml:space="preserve">o </w:t>
      </w:r>
      <w:r>
        <w:rPr>
          <w:spacing w:val="-4"/>
        </w:rPr>
        <w:t>m</w:t>
      </w:r>
      <w:r>
        <w:t>ora</w:t>
      </w:r>
      <w:r>
        <w:rPr>
          <w:spacing w:val="1"/>
        </w:rPr>
        <w:t>t</w:t>
      </w:r>
      <w:r>
        <w:t xml:space="preserve">e </w:t>
      </w:r>
      <w:r>
        <w:rPr>
          <w:spacing w:val="-3"/>
        </w:rPr>
        <w:t>z</w:t>
      </w:r>
      <w:r>
        <w:t>na</w:t>
      </w:r>
      <w:r>
        <w:rPr>
          <w:spacing w:val="1"/>
        </w:rPr>
        <w:t>t</w:t>
      </w:r>
      <w:r>
        <w:t>i</w:t>
      </w:r>
      <w:r>
        <w:rPr>
          <w:spacing w:val="1"/>
        </w:rPr>
        <w:t xml:space="preserve"> </w:t>
      </w:r>
      <w:r>
        <w:t>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61A5" w14:textId="77777777" w:rsidR="003C6AB4" w:rsidRDefault="0014505C">
      <w:pPr>
        <w:pStyle w:val="BodyText"/>
        <w:numPr>
          <w:ilvl w:val="0"/>
          <w:numId w:val="28"/>
        </w:numPr>
        <w:tabs>
          <w:tab w:val="left" w:pos="567"/>
        </w:tabs>
        <w:kinsoku w:val="0"/>
        <w:ind w:left="567" w:hanging="567"/>
      </w:pPr>
      <w:r>
        <w:rPr>
          <w:spacing w:val="1"/>
        </w:rPr>
        <w:t>K</w:t>
      </w:r>
      <w:r>
        <w:t>a</w:t>
      </w:r>
      <w:r>
        <w:rPr>
          <w:spacing w:val="-3"/>
        </w:rPr>
        <w:t>k</w:t>
      </w:r>
      <w:r>
        <w:t>o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p>
    <w:p w14:paraId="049B61A6" w14:textId="77777777" w:rsidR="003C6AB4" w:rsidRDefault="0014505C">
      <w:pPr>
        <w:pStyle w:val="BodyText"/>
        <w:numPr>
          <w:ilvl w:val="0"/>
          <w:numId w:val="28"/>
        </w:numPr>
        <w:tabs>
          <w:tab w:val="left" w:pos="567"/>
        </w:tabs>
        <w:kinsoku w:val="0"/>
        <w:ind w:left="567" w:hanging="567"/>
      </w:pPr>
      <w:r>
        <w:t>Mo</w:t>
      </w:r>
      <w:r>
        <w:rPr>
          <w:spacing w:val="-3"/>
        </w:rPr>
        <w:t>g</w:t>
      </w:r>
      <w:r>
        <w:t>uće nuspo</w:t>
      </w:r>
      <w:r>
        <w:rPr>
          <w:spacing w:val="3"/>
        </w:rPr>
        <w:t>j</w:t>
      </w:r>
      <w:r>
        <w:t>a</w:t>
      </w:r>
      <w:r>
        <w:rPr>
          <w:spacing w:val="-3"/>
        </w:rPr>
        <w:t>v</w:t>
      </w:r>
      <w:r>
        <w:t>e</w:t>
      </w:r>
    </w:p>
    <w:p w14:paraId="049B61A7" w14:textId="77777777" w:rsidR="003C6AB4" w:rsidRDefault="0014505C">
      <w:pPr>
        <w:pStyle w:val="BodyText"/>
        <w:numPr>
          <w:ilvl w:val="0"/>
          <w:numId w:val="28"/>
        </w:numPr>
        <w:tabs>
          <w:tab w:val="left" w:pos="567"/>
        </w:tabs>
        <w:kinsoku w:val="0"/>
        <w:ind w:left="567" w:hanging="567"/>
      </w:pPr>
      <w:r>
        <w:rPr>
          <w:spacing w:val="1"/>
        </w:rPr>
        <w:t>K</w:t>
      </w:r>
      <w:r>
        <w:t>a</w:t>
      </w:r>
      <w:r>
        <w:rPr>
          <w:spacing w:val="-3"/>
        </w:rPr>
        <w:t>k</w:t>
      </w:r>
      <w:r>
        <w:t>o ču</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p>
    <w:p w14:paraId="049B61A8" w14:textId="77777777" w:rsidR="003C6AB4" w:rsidRDefault="0014505C">
      <w:pPr>
        <w:pStyle w:val="BodyText"/>
        <w:numPr>
          <w:ilvl w:val="0"/>
          <w:numId w:val="28"/>
        </w:numPr>
        <w:tabs>
          <w:tab w:val="left" w:pos="567"/>
        </w:tabs>
        <w:kinsoku w:val="0"/>
        <w:ind w:left="567" w:hanging="567"/>
      </w:pPr>
      <w:r>
        <w:rPr>
          <w:spacing w:val="-1"/>
        </w:rPr>
        <w:t>S</w:t>
      </w:r>
      <w:r>
        <w:t>adr</w:t>
      </w:r>
      <w:r>
        <w:rPr>
          <w:spacing w:val="-3"/>
        </w:rPr>
        <w:t>ž</w:t>
      </w:r>
      <w:r>
        <w:t>aj</w:t>
      </w:r>
      <w:r>
        <w:rPr>
          <w:spacing w:val="3"/>
        </w:rPr>
        <w:t xml:space="preserve"> </w:t>
      </w:r>
      <w:r>
        <w:t>pa</w:t>
      </w:r>
      <w:r>
        <w:rPr>
          <w:spacing w:val="-3"/>
        </w:rPr>
        <w:t>k</w:t>
      </w:r>
      <w:r>
        <w:rPr>
          <w:spacing w:val="1"/>
        </w:rPr>
        <w:t>i</w:t>
      </w:r>
      <w:r>
        <w:t>ran</w:t>
      </w:r>
      <w:r>
        <w:rPr>
          <w:spacing w:val="3"/>
        </w:rPr>
        <w:t>j</w:t>
      </w:r>
      <w:r>
        <w:t>a i</w:t>
      </w:r>
      <w:r>
        <w:rPr>
          <w:spacing w:val="1"/>
        </w:rPr>
        <w:t xml:space="preserve"> </w:t>
      </w:r>
      <w:r>
        <w:t>dru</w:t>
      </w:r>
      <w:r>
        <w:rPr>
          <w:spacing w:val="-3"/>
        </w:rPr>
        <w:t>g</w:t>
      </w:r>
      <w:r>
        <w:t xml:space="preserve">e </w:t>
      </w:r>
      <w:r>
        <w:rPr>
          <w:spacing w:val="1"/>
        </w:rPr>
        <w:t>i</w:t>
      </w:r>
      <w:r>
        <w:t>nfor</w:t>
      </w:r>
      <w:r>
        <w:rPr>
          <w:spacing w:val="-4"/>
        </w:rPr>
        <w:t>m</w:t>
      </w:r>
      <w:r>
        <w:t>ac</w:t>
      </w:r>
      <w:r>
        <w:rPr>
          <w:spacing w:val="1"/>
        </w:rPr>
        <w:t>i</w:t>
      </w:r>
      <w:r>
        <w:rPr>
          <w:spacing w:val="3"/>
        </w:rPr>
        <w:t>j</w:t>
      </w:r>
      <w:r>
        <w:t>e</w:t>
      </w:r>
    </w:p>
    <w:p w14:paraId="049B61A9" w14:textId="77777777" w:rsidR="003C6AB4" w:rsidRDefault="003C6AB4">
      <w:pPr>
        <w:kinsoku w:val="0"/>
        <w:overflowPunct w:val="0"/>
      </w:pPr>
    </w:p>
    <w:p w14:paraId="049B61AA" w14:textId="77777777" w:rsidR="003C6AB4" w:rsidRDefault="003C6AB4">
      <w:pPr>
        <w:kinsoku w:val="0"/>
        <w:overflowPunct w:val="0"/>
      </w:pPr>
    </w:p>
    <w:p w14:paraId="049B61AB" w14:textId="77777777" w:rsidR="003C6AB4" w:rsidRDefault="0014505C">
      <w:pPr>
        <w:pStyle w:val="Heading1"/>
        <w:tabs>
          <w:tab w:val="left" w:pos="567"/>
        </w:tabs>
        <w:kinsoku w:val="0"/>
        <w:ind w:left="567" w:hanging="567"/>
        <w:rPr>
          <w:b w:val="0"/>
          <w:bCs w:val="0"/>
        </w:rPr>
      </w:pPr>
      <w:r>
        <w:rPr>
          <w:bCs w:val="0"/>
        </w:rPr>
        <w:t>1.</w:t>
      </w:r>
      <w:r>
        <w:rPr>
          <w:bCs w:val="0"/>
        </w:rPr>
        <w:tab/>
      </w:r>
      <w:r>
        <w:rPr>
          <w:spacing w:val="-1"/>
        </w:rPr>
        <w:t>Š</w:t>
      </w:r>
      <w:r>
        <w:t xml:space="preserve">to je </w:t>
      </w:r>
      <w:r>
        <w:rPr>
          <w:spacing w:val="1"/>
        </w:rPr>
        <w:t>AMGEVITA</w:t>
      </w:r>
      <w:r>
        <w:t xml:space="preserve"> i</w:t>
      </w:r>
      <w:r>
        <w:rPr>
          <w:spacing w:val="1"/>
        </w:rPr>
        <w:t xml:space="preserve"> </w:t>
      </w:r>
      <w:r>
        <w:rPr>
          <w:spacing w:val="-3"/>
        </w:rPr>
        <w:t>z</w:t>
      </w:r>
      <w:r>
        <w:t xml:space="preserve">a što se </w:t>
      </w:r>
      <w:r>
        <w:rPr>
          <w:spacing w:val="-1"/>
        </w:rPr>
        <w:t>k</w:t>
      </w:r>
      <w:r>
        <w:t>or</w:t>
      </w:r>
      <w:r>
        <w:rPr>
          <w:spacing w:val="1"/>
        </w:rPr>
        <w:t>i</w:t>
      </w:r>
      <w:r>
        <w:t>sti</w:t>
      </w:r>
    </w:p>
    <w:p w14:paraId="049B61AC" w14:textId="77777777" w:rsidR="003C6AB4" w:rsidRDefault="003C6AB4">
      <w:pPr>
        <w:kinsoku w:val="0"/>
        <w:overflowPunct w:val="0"/>
      </w:pPr>
    </w:p>
    <w:p w14:paraId="049B61AD" w14:textId="73D634CB" w:rsidR="003C6AB4" w:rsidRDefault="0014505C">
      <w:pPr>
        <w:pStyle w:val="BodyText"/>
        <w:kinsoku w:val="0"/>
        <w:overflowPunct w:val="0"/>
        <w:ind w:left="0"/>
      </w:pPr>
      <w:r>
        <w:rPr>
          <w:spacing w:val="-1"/>
        </w:rPr>
        <w:t>AMGEVITA</w:t>
      </w:r>
      <w:r>
        <w:t xml:space="preserve"> sadr</w:t>
      </w:r>
      <w:r>
        <w:rPr>
          <w:spacing w:val="-3"/>
        </w:rPr>
        <w:t>ž</w:t>
      </w:r>
      <w:r>
        <w:t>i</w:t>
      </w:r>
      <w:r>
        <w:rPr>
          <w:spacing w:val="1"/>
        </w:rPr>
        <w:t xml:space="preserve"> </w:t>
      </w:r>
      <w:r>
        <w:t>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ada</w:t>
      </w:r>
      <w:r>
        <w:rPr>
          <w:spacing w:val="1"/>
        </w:rPr>
        <w:t>li</w:t>
      </w:r>
      <w:r>
        <w:rPr>
          <w:spacing w:val="-4"/>
        </w:rPr>
        <w:t>m</w:t>
      </w:r>
      <w:r>
        <w:rPr>
          <w:spacing w:val="-1"/>
        </w:rPr>
        <w:t>u</w:t>
      </w:r>
      <w:r>
        <w:rPr>
          <w:spacing w:val="-4"/>
        </w:rPr>
        <w:t>m</w:t>
      </w:r>
      <w:r>
        <w:t xml:space="preserve">ab, lijek koji djeluje na </w:t>
      </w:r>
      <w:del w:id="709" w:author="Author">
        <w:r w:rsidDel="000D1904">
          <w:delText>imunološki</w:delText>
        </w:r>
      </w:del>
      <w:ins w:id="710" w:author="Author">
        <w:r w:rsidR="000D1904">
          <w:t>imunosni</w:t>
        </w:r>
      </w:ins>
      <w:r>
        <w:t xml:space="preserve"> (obrambeni) sustav Vašeg tijela.</w:t>
      </w:r>
    </w:p>
    <w:p w14:paraId="049B61AE" w14:textId="77777777" w:rsidR="003C6AB4" w:rsidRDefault="003C6AB4">
      <w:pPr>
        <w:pStyle w:val="BodyText"/>
        <w:kinsoku w:val="0"/>
        <w:overflowPunct w:val="0"/>
        <w:ind w:left="0"/>
        <w:rPr>
          <w:spacing w:val="-1"/>
        </w:rPr>
      </w:pPr>
    </w:p>
    <w:p w14:paraId="049B61AF" w14:textId="77777777" w:rsidR="003C6AB4" w:rsidRDefault="0014505C">
      <w:pPr>
        <w:keepNext/>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upalnih bolesti opisanih u nastavku:</w:t>
      </w:r>
    </w:p>
    <w:p w14:paraId="049B61B0" w14:textId="77777777" w:rsidR="003C6AB4" w:rsidRDefault="0014505C">
      <w:pPr>
        <w:numPr>
          <w:ilvl w:val="0"/>
          <w:numId w:val="22"/>
        </w:numPr>
        <w:ind w:left="567" w:hanging="567"/>
      </w:pP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w:t>
      </w:r>
    </w:p>
    <w:p w14:paraId="049B61B1" w14:textId="77777777" w:rsidR="003C6AB4" w:rsidRDefault="0014505C">
      <w:pPr>
        <w:numPr>
          <w:ilvl w:val="0"/>
          <w:numId w:val="22"/>
        </w:numPr>
        <w:ind w:left="567" w:hanging="567"/>
      </w:pPr>
      <w:r>
        <w:t>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w:t>
      </w:r>
    </w:p>
    <w:p w14:paraId="049B61B2" w14:textId="77777777" w:rsidR="003C6AB4" w:rsidRDefault="0014505C">
      <w:pPr>
        <w:numPr>
          <w:ilvl w:val="0"/>
          <w:numId w:val="22"/>
        </w:numPr>
        <w:ind w:left="567" w:hanging="567"/>
      </w:pPr>
      <w:r>
        <w:t>artritisa povezanim s entezitisom</w:t>
      </w:r>
    </w:p>
    <w:p w14:paraId="049B61B3" w14:textId="77777777" w:rsidR="003C6AB4" w:rsidRDefault="0014505C">
      <w:pPr>
        <w:numPr>
          <w:ilvl w:val="0"/>
          <w:numId w:val="22"/>
        </w:numPr>
        <w:ind w:left="567" w:hanging="567"/>
      </w:pPr>
      <w:r>
        <w:t>an</w:t>
      </w:r>
      <w:r>
        <w:rPr>
          <w:spacing w:val="-3"/>
        </w:rPr>
        <w:t>k</w:t>
      </w:r>
      <w:r>
        <w:rPr>
          <w:spacing w:val="1"/>
        </w:rPr>
        <w:t>il</w:t>
      </w:r>
      <w:r>
        <w:t>o</w:t>
      </w:r>
      <w:r>
        <w:rPr>
          <w:spacing w:val="-3"/>
        </w:rPr>
        <w:t>z</w:t>
      </w:r>
      <w:r>
        <w:t>an</w:t>
      </w:r>
      <w:r>
        <w:rPr>
          <w:spacing w:val="1"/>
        </w:rPr>
        <w:t>t</w:t>
      </w:r>
      <w:r>
        <w:t>nog spond</w:t>
      </w:r>
      <w:r>
        <w:rPr>
          <w:spacing w:val="1"/>
        </w:rPr>
        <w:t>iliti</w:t>
      </w:r>
      <w:r>
        <w:t>sa</w:t>
      </w:r>
    </w:p>
    <w:p w14:paraId="049B61B4" w14:textId="77777777" w:rsidR="003C6AB4" w:rsidRDefault="0014505C">
      <w:pPr>
        <w:numPr>
          <w:ilvl w:val="0"/>
          <w:numId w:val="22"/>
        </w:numPr>
        <w:ind w:left="567" w:hanging="567"/>
      </w:pPr>
      <w:r>
        <w:t>a</w:t>
      </w:r>
      <w:r>
        <w:rPr>
          <w:spacing w:val="-3"/>
        </w:rPr>
        <w:t>k</w:t>
      </w:r>
      <w:r>
        <w:t>s</w:t>
      </w:r>
      <w:r>
        <w:rPr>
          <w:spacing w:val="1"/>
        </w:rPr>
        <w:t>i</w:t>
      </w:r>
      <w:r>
        <w:rPr>
          <w:spacing w:val="3"/>
        </w:rPr>
        <w:t>j</w:t>
      </w:r>
      <w:r>
        <w:t>a</w:t>
      </w:r>
      <w:r>
        <w:rPr>
          <w:spacing w:val="1"/>
        </w:rPr>
        <w:t>l</w:t>
      </w:r>
      <w:r>
        <w:t>nog</w:t>
      </w:r>
      <w:r>
        <w:rPr>
          <w:spacing w:val="1"/>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ankilozantnog spondilitisa</w:t>
      </w:r>
    </w:p>
    <w:p w14:paraId="049B61B5" w14:textId="77777777" w:rsidR="003C6AB4" w:rsidRDefault="0014505C">
      <w:pPr>
        <w:numPr>
          <w:ilvl w:val="0"/>
          <w:numId w:val="22"/>
        </w:numPr>
        <w:ind w:left="567" w:hanging="567"/>
      </w:pPr>
      <w:r>
        <w:t>psor</w:t>
      </w:r>
      <w:r>
        <w:rPr>
          <w:spacing w:val="1"/>
        </w:rPr>
        <w:t>i</w:t>
      </w:r>
      <w:r>
        <w:rPr>
          <w:spacing w:val="3"/>
        </w:rPr>
        <w:t>j</w:t>
      </w:r>
      <w:r>
        <w:t>a</w:t>
      </w:r>
      <w:r>
        <w:rPr>
          <w:spacing w:val="1"/>
        </w:rPr>
        <w:t>ti</w:t>
      </w:r>
      <w:r>
        <w:t>čnog</w:t>
      </w:r>
      <w:r>
        <w:rPr>
          <w:spacing w:val="1"/>
        </w:rPr>
        <w:t xml:space="preserve"> </w:t>
      </w:r>
      <w:r>
        <w:t>ar</w:t>
      </w:r>
      <w:r>
        <w:rPr>
          <w:spacing w:val="1"/>
        </w:rPr>
        <w:t>t</w:t>
      </w:r>
      <w:r>
        <w:t>r</w:t>
      </w:r>
      <w:r>
        <w:rPr>
          <w:spacing w:val="1"/>
        </w:rPr>
        <w:t>iti</w:t>
      </w:r>
      <w:r>
        <w:t>sa</w:t>
      </w:r>
    </w:p>
    <w:p w14:paraId="049B61B6" w14:textId="77777777" w:rsidR="003C6AB4" w:rsidRDefault="0014505C">
      <w:pPr>
        <w:numPr>
          <w:ilvl w:val="0"/>
          <w:numId w:val="22"/>
        </w:numPr>
        <w:ind w:left="567" w:hanging="567"/>
      </w:pPr>
      <w:r>
        <w:t>plak psorijaze</w:t>
      </w:r>
    </w:p>
    <w:p w14:paraId="049B61B7" w14:textId="77777777" w:rsidR="003C6AB4" w:rsidRDefault="0014505C">
      <w:pPr>
        <w:numPr>
          <w:ilvl w:val="0"/>
          <w:numId w:val="22"/>
        </w:numPr>
        <w:ind w:left="567" w:hanging="567"/>
      </w:pPr>
      <w:r>
        <w:rPr>
          <w:spacing w:val="-3"/>
        </w:rPr>
        <w:t>g</w:t>
      </w:r>
      <w:r>
        <w:t>no</w:t>
      </w:r>
      <w:r>
        <w:rPr>
          <w:spacing w:val="3"/>
        </w:rPr>
        <w:t>j</w:t>
      </w:r>
      <w:r>
        <w:t>nog</w:t>
      </w:r>
      <w:r>
        <w:rPr>
          <w:spacing w:val="1"/>
        </w:rPr>
        <w:t xml:space="preserve"> </w:t>
      </w:r>
      <w:r>
        <w:t>h</w:t>
      </w:r>
      <w:r>
        <w:rPr>
          <w:spacing w:val="1"/>
        </w:rPr>
        <w:t>i</w:t>
      </w:r>
      <w:r>
        <w:t>draden</w:t>
      </w:r>
      <w:r>
        <w:rPr>
          <w:spacing w:val="1"/>
        </w:rPr>
        <w:t>iti</w:t>
      </w:r>
      <w:r>
        <w:t>sa (</w:t>
      </w:r>
      <w:r>
        <w:rPr>
          <w:i/>
          <w:spacing w:val="-1"/>
        </w:rPr>
        <w:t>H</w:t>
      </w:r>
      <w:r>
        <w:rPr>
          <w:i/>
          <w:spacing w:val="1"/>
        </w:rPr>
        <w:t>i</w:t>
      </w:r>
      <w:r>
        <w:rPr>
          <w:i/>
        </w:rPr>
        <w:t>draden</w:t>
      </w:r>
      <w:r>
        <w:rPr>
          <w:i/>
          <w:spacing w:val="1"/>
        </w:rPr>
        <w:t>iti</w:t>
      </w:r>
      <w:r>
        <w:rPr>
          <w:i/>
        </w:rPr>
        <w:t>s suppura</w:t>
      </w:r>
      <w:r>
        <w:rPr>
          <w:i/>
          <w:spacing w:val="1"/>
        </w:rPr>
        <w:t>ti</w:t>
      </w:r>
      <w:r>
        <w:rPr>
          <w:i/>
        </w:rPr>
        <w:t>va</w:t>
      </w:r>
      <w:r>
        <w:t>)</w:t>
      </w:r>
    </w:p>
    <w:p w14:paraId="049B61B8" w14:textId="77777777" w:rsidR="003C6AB4" w:rsidRDefault="0014505C">
      <w:pPr>
        <w:numPr>
          <w:ilvl w:val="0"/>
          <w:numId w:val="22"/>
        </w:numPr>
        <w:ind w:left="567" w:hanging="567"/>
      </w:pPr>
      <w:r>
        <w:rPr>
          <w:spacing w:val="-1"/>
        </w:rPr>
        <w:t>C</w:t>
      </w:r>
      <w:r>
        <w:t>rohno</w:t>
      </w:r>
      <w:r>
        <w:rPr>
          <w:spacing w:val="-3"/>
        </w:rPr>
        <w:t>ve</w:t>
      </w:r>
      <w:r>
        <w:t xml:space="preserve"> bo</w:t>
      </w:r>
      <w:r>
        <w:rPr>
          <w:spacing w:val="1"/>
        </w:rPr>
        <w:t>l</w:t>
      </w:r>
      <w:r>
        <w:t>es</w:t>
      </w:r>
      <w:r>
        <w:rPr>
          <w:spacing w:val="1"/>
        </w:rPr>
        <w:t>ti</w:t>
      </w:r>
    </w:p>
    <w:p w14:paraId="049B61B9" w14:textId="77777777" w:rsidR="003C6AB4" w:rsidRDefault="0014505C">
      <w:pPr>
        <w:numPr>
          <w:ilvl w:val="0"/>
          <w:numId w:val="22"/>
        </w:numPr>
        <w:ind w:left="567" w:hanging="567"/>
      </w:pPr>
      <w:r>
        <w:t>u</w:t>
      </w:r>
      <w:r>
        <w:rPr>
          <w:spacing w:val="1"/>
        </w:rPr>
        <w:t>l</w:t>
      </w:r>
      <w:r>
        <w:t>cer</w:t>
      </w:r>
      <w:r>
        <w:rPr>
          <w:spacing w:val="-1"/>
        </w:rPr>
        <w:t>o</w:t>
      </w:r>
      <w:r>
        <w:rPr>
          <w:spacing w:val="-3"/>
        </w:rPr>
        <w:t>z</w:t>
      </w:r>
      <w:r>
        <w:t>nog</w:t>
      </w:r>
      <w:r>
        <w:rPr>
          <w:spacing w:val="1"/>
        </w:rPr>
        <w:t xml:space="preserve"> </w:t>
      </w:r>
      <w:r>
        <w:rPr>
          <w:spacing w:val="-3"/>
        </w:rPr>
        <w:t>k</w:t>
      </w:r>
      <w:r>
        <w:t>o</w:t>
      </w:r>
      <w:r>
        <w:rPr>
          <w:spacing w:val="1"/>
        </w:rPr>
        <w:t>liti</w:t>
      </w:r>
      <w:r>
        <w:t>sa</w:t>
      </w:r>
    </w:p>
    <w:p w14:paraId="049B61BA" w14:textId="77777777" w:rsidR="003C6AB4" w:rsidRDefault="0014505C">
      <w:pPr>
        <w:numPr>
          <w:ilvl w:val="0"/>
          <w:numId w:val="22"/>
        </w:numPr>
        <w:ind w:left="567" w:hanging="567"/>
      </w:pPr>
      <w:r>
        <w:t>nezaraznog uveitisa</w:t>
      </w:r>
    </w:p>
    <w:p w14:paraId="049B61BB" w14:textId="77777777" w:rsidR="003C6AB4" w:rsidRDefault="003C6AB4">
      <w:pPr>
        <w:pStyle w:val="BodyText"/>
        <w:kinsoku w:val="0"/>
        <w:overflowPunct w:val="0"/>
        <w:ind w:left="0"/>
      </w:pPr>
    </w:p>
    <w:p w14:paraId="049B61BC" w14:textId="77777777" w:rsidR="003C6AB4" w:rsidRDefault="0014505C">
      <w:pPr>
        <w:pStyle w:val="Default"/>
        <w:widowControl/>
        <w:rPr>
          <w:rFonts w:ascii="Times New Roman" w:hAnsi="Times New Roman" w:cs="Times New Roman"/>
          <w:sz w:val="22"/>
          <w:szCs w:val="22"/>
          <w:lang w:val="hr-HR"/>
        </w:rPr>
      </w:pPr>
      <w:r>
        <w:rPr>
          <w:rFonts w:ascii="Times New Roman" w:hAnsi="Times New Roman" w:cs="Times New Roman"/>
          <w:spacing w:val="-1"/>
          <w:sz w:val="22"/>
          <w:szCs w:val="22"/>
          <w:lang w:val="hr-HR"/>
        </w:rPr>
        <w:t>D</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a</w:t>
      </w:r>
      <w:r>
        <w:rPr>
          <w:rFonts w:ascii="Times New Roman" w:hAnsi="Times New Roman" w:cs="Times New Roman"/>
          <w:spacing w:val="1"/>
          <w:sz w:val="22"/>
          <w:szCs w:val="22"/>
          <w:lang w:val="hr-HR"/>
        </w:rPr>
        <w:t>t</w:t>
      </w:r>
      <w:r>
        <w:rPr>
          <w:rFonts w:ascii="Times New Roman" w:hAnsi="Times New Roman" w:cs="Times New Roman"/>
          <w:sz w:val="22"/>
          <w:szCs w:val="22"/>
          <w:lang w:val="hr-HR"/>
        </w:rPr>
        <w:t xml:space="preserve">na </w:t>
      </w:r>
      <w:r>
        <w:rPr>
          <w:rFonts w:ascii="Times New Roman" w:hAnsi="Times New Roman" w:cs="Times New Roman"/>
          <w:spacing w:val="1"/>
          <w:sz w:val="22"/>
          <w:szCs w:val="22"/>
          <w:lang w:val="hr-HR"/>
        </w:rPr>
        <w:t>t</w:t>
      </w:r>
      <w:r>
        <w:rPr>
          <w:rFonts w:ascii="Times New Roman" w:hAnsi="Times New Roman" w:cs="Times New Roman"/>
          <w:spacing w:val="-3"/>
          <w:sz w:val="22"/>
          <w:szCs w:val="22"/>
          <w:lang w:val="hr-HR"/>
        </w:rPr>
        <w:t>v</w:t>
      </w:r>
      <w:r>
        <w:rPr>
          <w:rFonts w:ascii="Times New Roman" w:hAnsi="Times New Roman" w:cs="Times New Roman"/>
          <w:sz w:val="22"/>
          <w:szCs w:val="22"/>
          <w:lang w:val="hr-HR"/>
        </w:rPr>
        <w:t>ar u lijeku AMGEVITA, ada</w:t>
      </w:r>
      <w:r>
        <w:rPr>
          <w:rFonts w:ascii="Times New Roman" w:hAnsi="Times New Roman" w:cs="Times New Roman"/>
          <w:spacing w:val="1"/>
          <w:sz w:val="22"/>
          <w:szCs w:val="22"/>
          <w:lang w:val="hr-HR"/>
        </w:rPr>
        <w:t>li</w:t>
      </w:r>
      <w:r>
        <w:rPr>
          <w:rFonts w:ascii="Times New Roman" w:hAnsi="Times New Roman" w:cs="Times New Roman"/>
          <w:spacing w:val="-4"/>
          <w:sz w:val="22"/>
          <w:szCs w:val="22"/>
          <w:lang w:val="hr-HR"/>
        </w:rPr>
        <w:t>m</w:t>
      </w:r>
      <w:r>
        <w:rPr>
          <w:rFonts w:ascii="Times New Roman" w:hAnsi="Times New Roman" w:cs="Times New Roman"/>
          <w:sz w:val="22"/>
          <w:szCs w:val="22"/>
          <w:lang w:val="hr-HR"/>
        </w:rPr>
        <w:t>u</w:t>
      </w:r>
      <w:r>
        <w:rPr>
          <w:rFonts w:ascii="Times New Roman" w:hAnsi="Times New Roman" w:cs="Times New Roman"/>
          <w:spacing w:val="-4"/>
          <w:sz w:val="22"/>
          <w:szCs w:val="22"/>
          <w:lang w:val="hr-HR"/>
        </w:rPr>
        <w:t>m</w:t>
      </w:r>
      <w:r>
        <w:rPr>
          <w:rFonts w:ascii="Times New Roman" w:hAnsi="Times New Roman" w:cs="Times New Roman"/>
          <w:sz w:val="22"/>
          <w:szCs w:val="22"/>
          <w:lang w:val="hr-HR"/>
        </w:rPr>
        <w:t xml:space="preserve">ab, </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e </w:t>
      </w:r>
      <w:r>
        <w:rPr>
          <w:rFonts w:ascii="Times New Roman" w:hAnsi="Times New Roman" w:cs="Times New Roman"/>
          <w:spacing w:val="1"/>
          <w:sz w:val="22"/>
          <w:szCs w:val="22"/>
          <w:lang w:val="hr-HR"/>
        </w:rPr>
        <w:t>l</w:t>
      </w:r>
      <w:r>
        <w:rPr>
          <w:rFonts w:ascii="Times New Roman" w:hAnsi="Times New Roman" w:cs="Times New Roman"/>
          <w:spacing w:val="3"/>
          <w:sz w:val="22"/>
          <w:szCs w:val="22"/>
          <w:lang w:val="hr-HR"/>
        </w:rPr>
        <w:t>j</w:t>
      </w:r>
      <w:r>
        <w:rPr>
          <w:rFonts w:ascii="Times New Roman" w:hAnsi="Times New Roman" w:cs="Times New Roman"/>
          <w:sz w:val="22"/>
          <w:szCs w:val="22"/>
          <w:lang w:val="hr-HR"/>
        </w:rPr>
        <w:t>uds</w:t>
      </w:r>
      <w:r>
        <w:rPr>
          <w:rFonts w:ascii="Times New Roman" w:hAnsi="Times New Roman" w:cs="Times New Roman"/>
          <w:spacing w:val="-3"/>
          <w:sz w:val="22"/>
          <w:szCs w:val="22"/>
          <w:lang w:val="hr-HR"/>
        </w:rPr>
        <w:t>k</w:t>
      </w:r>
      <w:r>
        <w:rPr>
          <w:rFonts w:ascii="Times New Roman" w:hAnsi="Times New Roman" w:cs="Times New Roman"/>
          <w:sz w:val="22"/>
          <w:szCs w:val="22"/>
          <w:lang w:val="hr-HR"/>
        </w:rPr>
        <w:t xml:space="preserve">o </w:t>
      </w:r>
      <w:r>
        <w:rPr>
          <w:rFonts w:ascii="Times New Roman" w:hAnsi="Times New Roman" w:cs="Times New Roman"/>
          <w:spacing w:val="-4"/>
          <w:sz w:val="22"/>
          <w:szCs w:val="22"/>
          <w:lang w:val="hr-HR"/>
        </w:rPr>
        <w:t>m</w:t>
      </w:r>
      <w:r>
        <w:rPr>
          <w:rFonts w:ascii="Times New Roman" w:hAnsi="Times New Roman" w:cs="Times New Roman"/>
          <w:sz w:val="22"/>
          <w:szCs w:val="22"/>
          <w:lang w:val="hr-HR"/>
        </w:rPr>
        <w:t>ono</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l</w:t>
      </w:r>
      <w:r>
        <w:rPr>
          <w:rFonts w:ascii="Times New Roman" w:hAnsi="Times New Roman" w:cs="Times New Roman"/>
          <w:sz w:val="22"/>
          <w:szCs w:val="22"/>
          <w:lang w:val="hr-HR"/>
        </w:rPr>
        <w:t>ons</w:t>
      </w:r>
      <w:r>
        <w:rPr>
          <w:rFonts w:ascii="Times New Roman" w:hAnsi="Times New Roman" w:cs="Times New Roman"/>
          <w:spacing w:val="-3"/>
          <w:sz w:val="22"/>
          <w:szCs w:val="22"/>
          <w:lang w:val="hr-HR"/>
        </w:rPr>
        <w:t>k</w:t>
      </w:r>
      <w:r>
        <w:rPr>
          <w:rFonts w:ascii="Times New Roman" w:hAnsi="Times New Roman" w:cs="Times New Roman"/>
          <w:sz w:val="22"/>
          <w:szCs w:val="22"/>
          <w:lang w:val="hr-HR"/>
        </w:rPr>
        <w:t>o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o. Mono</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l</w:t>
      </w:r>
      <w:r>
        <w:rPr>
          <w:rFonts w:ascii="Times New Roman" w:hAnsi="Times New Roman" w:cs="Times New Roman"/>
          <w:sz w:val="22"/>
          <w:szCs w:val="22"/>
          <w:lang w:val="hr-HR"/>
        </w:rPr>
        <w:t>ons</w:t>
      </w:r>
      <w:r>
        <w:rPr>
          <w:rFonts w:ascii="Times New Roman" w:hAnsi="Times New Roman" w:cs="Times New Roman"/>
          <w:spacing w:val="-3"/>
          <w:sz w:val="22"/>
          <w:szCs w:val="22"/>
          <w:lang w:val="hr-HR"/>
        </w:rPr>
        <w:t>k</w:t>
      </w:r>
      <w:r>
        <w:rPr>
          <w:rFonts w:ascii="Times New Roman" w:hAnsi="Times New Roman" w:cs="Times New Roman"/>
          <w:sz w:val="22"/>
          <w:szCs w:val="22"/>
          <w:lang w:val="hr-HR"/>
        </w:rPr>
        <w:t>a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1"/>
          <w:sz w:val="22"/>
          <w:szCs w:val="22"/>
          <w:lang w:val="hr-HR"/>
        </w:rPr>
        <w:t>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w:t>
      </w:r>
      <w:r>
        <w:rPr>
          <w:rFonts w:ascii="Times New Roman" w:hAnsi="Times New Roman" w:cs="Times New Roman"/>
          <w:spacing w:val="1"/>
          <w:sz w:val="22"/>
          <w:szCs w:val="22"/>
          <w:lang w:val="hr-HR"/>
        </w:rPr>
        <w:t>l</w:t>
      </w:r>
      <w:r>
        <w:rPr>
          <w:rFonts w:ascii="Times New Roman" w:hAnsi="Times New Roman" w:cs="Times New Roman"/>
          <w:sz w:val="22"/>
          <w:szCs w:val="22"/>
          <w:lang w:val="hr-HR"/>
        </w:rPr>
        <w:t>a su pro</w:t>
      </w:r>
      <w:r>
        <w:rPr>
          <w:rFonts w:ascii="Times New Roman" w:hAnsi="Times New Roman" w:cs="Times New Roman"/>
          <w:spacing w:val="1"/>
          <w:sz w:val="22"/>
          <w:szCs w:val="22"/>
          <w:lang w:val="hr-HR"/>
        </w:rPr>
        <w:t>t</w:t>
      </w:r>
      <w:r>
        <w:rPr>
          <w:rFonts w:ascii="Times New Roman" w:hAnsi="Times New Roman" w:cs="Times New Roman"/>
          <w:sz w:val="22"/>
          <w:szCs w:val="22"/>
          <w:lang w:val="hr-HR"/>
        </w:rPr>
        <w:t>e</w:t>
      </w:r>
      <w:r>
        <w:rPr>
          <w:rFonts w:ascii="Times New Roman" w:hAnsi="Times New Roman" w:cs="Times New Roman"/>
          <w:spacing w:val="1"/>
          <w:sz w:val="22"/>
          <w:szCs w:val="22"/>
          <w:lang w:val="hr-HR"/>
        </w:rPr>
        <w:t>i</w:t>
      </w:r>
      <w:r>
        <w:rPr>
          <w:rFonts w:ascii="Times New Roman" w:hAnsi="Times New Roman" w:cs="Times New Roman"/>
          <w:sz w:val="22"/>
          <w:szCs w:val="22"/>
          <w:lang w:val="hr-HR"/>
        </w:rPr>
        <w:t>ni</w:t>
      </w:r>
      <w:r>
        <w:rPr>
          <w:rFonts w:ascii="Times New Roman" w:hAnsi="Times New Roman" w:cs="Times New Roman"/>
          <w:spacing w:val="1"/>
          <w:sz w:val="22"/>
          <w:szCs w:val="22"/>
          <w:lang w:val="hr-HR"/>
        </w:rPr>
        <w:t xml:space="preserve"> </w:t>
      </w:r>
      <w:r>
        <w:rPr>
          <w:rFonts w:ascii="Times New Roman" w:hAnsi="Times New Roman" w:cs="Times New Roman"/>
          <w:spacing w:val="-3"/>
          <w:sz w:val="22"/>
          <w:szCs w:val="22"/>
          <w:lang w:val="hr-HR"/>
        </w:rPr>
        <w:t>k</w:t>
      </w:r>
      <w:r>
        <w:rPr>
          <w:rFonts w:ascii="Times New Roman" w:hAnsi="Times New Roman" w:cs="Times New Roman"/>
          <w:sz w:val="22"/>
          <w:szCs w:val="22"/>
          <w:lang w:val="hr-HR"/>
        </w:rPr>
        <w:t>o</w:t>
      </w:r>
      <w:r>
        <w:rPr>
          <w:rFonts w:ascii="Times New Roman" w:hAnsi="Times New Roman" w:cs="Times New Roman"/>
          <w:spacing w:val="3"/>
          <w:sz w:val="22"/>
          <w:szCs w:val="22"/>
          <w:lang w:val="hr-HR"/>
        </w:rPr>
        <w:t>j</w:t>
      </w:r>
      <w:r>
        <w:rPr>
          <w:rFonts w:ascii="Times New Roman" w:hAnsi="Times New Roman" w:cs="Times New Roman"/>
          <w:sz w:val="22"/>
          <w:szCs w:val="22"/>
          <w:lang w:val="hr-HR"/>
        </w:rPr>
        <w:t xml:space="preserve">i se </w:t>
      </w:r>
      <w:r>
        <w:rPr>
          <w:rFonts w:ascii="Times New Roman" w:hAnsi="Times New Roman" w:cs="Times New Roman"/>
          <w:spacing w:val="-3"/>
          <w:sz w:val="22"/>
          <w:szCs w:val="22"/>
          <w:lang w:val="hr-HR"/>
        </w:rPr>
        <w:t>v</w:t>
      </w:r>
      <w:r>
        <w:rPr>
          <w:rFonts w:ascii="Times New Roman" w:hAnsi="Times New Roman" w:cs="Times New Roman"/>
          <w:sz w:val="22"/>
          <w:szCs w:val="22"/>
          <w:lang w:val="hr-HR"/>
        </w:rPr>
        <w:t>e</w:t>
      </w:r>
      <w:r>
        <w:rPr>
          <w:rFonts w:ascii="Times New Roman" w:hAnsi="Times New Roman" w:cs="Times New Roman"/>
          <w:spacing w:val="-3"/>
          <w:sz w:val="22"/>
          <w:szCs w:val="22"/>
          <w:lang w:val="hr-HR"/>
        </w:rPr>
        <w:t>ž</w:t>
      </w:r>
      <w:r>
        <w:rPr>
          <w:rFonts w:ascii="Times New Roman" w:hAnsi="Times New Roman" w:cs="Times New Roman"/>
          <w:sz w:val="22"/>
          <w:szCs w:val="22"/>
          <w:lang w:val="hr-HR"/>
        </w:rPr>
        <w:t xml:space="preserve">u </w:t>
      </w:r>
      <w:r>
        <w:rPr>
          <w:rFonts w:ascii="Times New Roman" w:hAnsi="Times New Roman" w:cs="Times New Roman"/>
          <w:spacing w:val="-3"/>
          <w:sz w:val="22"/>
          <w:szCs w:val="22"/>
          <w:lang w:val="hr-HR"/>
        </w:rPr>
        <w:t>z</w:t>
      </w:r>
      <w:r>
        <w:rPr>
          <w:rFonts w:ascii="Times New Roman" w:hAnsi="Times New Roman" w:cs="Times New Roman"/>
          <w:sz w:val="22"/>
          <w:szCs w:val="22"/>
          <w:lang w:val="hr-HR"/>
        </w:rPr>
        <w:t>a ciljnu tvar.</w:t>
      </w:r>
    </w:p>
    <w:p w14:paraId="049B61BD" w14:textId="77777777" w:rsidR="003C6AB4" w:rsidRDefault="003C6AB4">
      <w:pPr>
        <w:pStyle w:val="Default"/>
        <w:widowControl/>
        <w:rPr>
          <w:rFonts w:ascii="Times New Roman" w:hAnsi="Times New Roman" w:cs="Times New Roman"/>
          <w:sz w:val="22"/>
          <w:szCs w:val="22"/>
          <w:lang w:val="hr-HR"/>
        </w:rPr>
      </w:pPr>
    </w:p>
    <w:p w14:paraId="049B61BE" w14:textId="74C23F1B" w:rsidR="003C6AB4" w:rsidRDefault="0014505C">
      <w:pPr>
        <w:pStyle w:val="Default"/>
        <w:widowControl/>
        <w:rPr>
          <w:rFonts w:ascii="Times New Roman" w:hAnsi="Times New Roman" w:cs="Times New Roman"/>
          <w:color w:val="auto"/>
          <w:sz w:val="22"/>
          <w:szCs w:val="22"/>
          <w:lang w:val="hr-HR"/>
        </w:rPr>
      </w:pPr>
      <w:r>
        <w:rPr>
          <w:rFonts w:ascii="Times New Roman" w:hAnsi="Times New Roman" w:cs="Times New Roman"/>
          <w:sz w:val="22"/>
          <w:szCs w:val="22"/>
          <w:lang w:val="hr-HR"/>
        </w:rPr>
        <w:t>Ciljna tvar za adalimumab je protein koji se naziva fa</w:t>
      </w:r>
      <w:r>
        <w:rPr>
          <w:rFonts w:ascii="Times New Roman" w:hAnsi="Times New Roman" w:cs="Times New Roman"/>
          <w:spacing w:val="-3"/>
          <w:sz w:val="22"/>
          <w:szCs w:val="22"/>
          <w:lang w:val="hr-HR"/>
        </w:rPr>
        <w:t>k</w:t>
      </w:r>
      <w:r>
        <w:rPr>
          <w:rFonts w:ascii="Times New Roman" w:hAnsi="Times New Roman" w:cs="Times New Roman"/>
          <w:spacing w:val="1"/>
          <w:sz w:val="22"/>
          <w:szCs w:val="22"/>
          <w:lang w:val="hr-HR"/>
        </w:rPr>
        <w:t>t</w:t>
      </w:r>
      <w:r>
        <w:rPr>
          <w:rFonts w:ascii="Times New Roman" w:hAnsi="Times New Roman" w:cs="Times New Roman"/>
          <w:sz w:val="22"/>
          <w:szCs w:val="22"/>
          <w:lang w:val="hr-HR"/>
        </w:rPr>
        <w:t xml:space="preserve">or </w:t>
      </w:r>
      <w:r>
        <w:rPr>
          <w:rFonts w:ascii="Times New Roman" w:hAnsi="Times New Roman" w:cs="Times New Roman"/>
          <w:spacing w:val="1"/>
          <w:sz w:val="22"/>
          <w:szCs w:val="22"/>
          <w:lang w:val="hr-HR"/>
        </w:rPr>
        <w:t>t</w:t>
      </w:r>
      <w:r>
        <w:rPr>
          <w:rFonts w:ascii="Times New Roman" w:hAnsi="Times New Roman" w:cs="Times New Roman"/>
          <w:sz w:val="22"/>
          <w:szCs w:val="22"/>
          <w:lang w:val="hr-HR"/>
        </w:rPr>
        <w:t>u</w:t>
      </w:r>
      <w:r>
        <w:rPr>
          <w:rFonts w:ascii="Times New Roman" w:hAnsi="Times New Roman" w:cs="Times New Roman"/>
          <w:spacing w:val="-4"/>
          <w:sz w:val="22"/>
          <w:szCs w:val="22"/>
          <w:lang w:val="hr-HR"/>
        </w:rPr>
        <w:t>m</w:t>
      </w:r>
      <w:r>
        <w:rPr>
          <w:rFonts w:ascii="Times New Roman" w:hAnsi="Times New Roman" w:cs="Times New Roman"/>
          <w:sz w:val="22"/>
          <w:szCs w:val="22"/>
          <w:lang w:val="hr-HR"/>
        </w:rPr>
        <w:t>ors</w:t>
      </w:r>
      <w:r>
        <w:rPr>
          <w:rFonts w:ascii="Times New Roman" w:hAnsi="Times New Roman" w:cs="Times New Roman"/>
          <w:spacing w:val="-3"/>
          <w:sz w:val="22"/>
          <w:szCs w:val="22"/>
          <w:lang w:val="hr-HR"/>
        </w:rPr>
        <w:t>k</w:t>
      </w:r>
      <w:r>
        <w:rPr>
          <w:rFonts w:ascii="Times New Roman" w:hAnsi="Times New Roman" w:cs="Times New Roman"/>
          <w:sz w:val="22"/>
          <w:szCs w:val="22"/>
          <w:lang w:val="hr-HR"/>
        </w:rPr>
        <w:t>e ne</w:t>
      </w:r>
      <w:r>
        <w:rPr>
          <w:rFonts w:ascii="Times New Roman" w:hAnsi="Times New Roman" w:cs="Times New Roman"/>
          <w:spacing w:val="-3"/>
          <w:sz w:val="22"/>
          <w:szCs w:val="22"/>
          <w:lang w:val="hr-HR"/>
        </w:rPr>
        <w:t>k</w:t>
      </w:r>
      <w:r>
        <w:rPr>
          <w:rFonts w:ascii="Times New Roman" w:hAnsi="Times New Roman" w:cs="Times New Roman"/>
          <w:sz w:val="22"/>
          <w:szCs w:val="22"/>
          <w:lang w:val="hr-HR"/>
        </w:rPr>
        <w:t>ro</w:t>
      </w:r>
      <w:r>
        <w:rPr>
          <w:rFonts w:ascii="Times New Roman" w:hAnsi="Times New Roman" w:cs="Times New Roman"/>
          <w:spacing w:val="-3"/>
          <w:sz w:val="22"/>
          <w:szCs w:val="22"/>
          <w:lang w:val="hr-HR"/>
        </w:rPr>
        <w:t>z</w:t>
      </w:r>
      <w:r>
        <w:rPr>
          <w:rFonts w:ascii="Times New Roman" w:hAnsi="Times New Roman" w:cs="Times New Roman"/>
          <w:sz w:val="22"/>
          <w:szCs w:val="22"/>
          <w:lang w:val="hr-HR"/>
        </w:rPr>
        <w:t xml:space="preserve">e </w:t>
      </w:r>
      <w:r>
        <w:rPr>
          <w:rFonts w:ascii="Times New Roman" w:hAnsi="Times New Roman" w:cs="Times New Roman"/>
          <w:spacing w:val="1"/>
          <w:sz w:val="22"/>
          <w:szCs w:val="22"/>
          <w:lang w:val="hr-HR"/>
        </w:rPr>
        <w:t>(T</w:t>
      </w:r>
      <w:r>
        <w:rPr>
          <w:rFonts w:ascii="Times New Roman" w:hAnsi="Times New Roman" w:cs="Times New Roman"/>
          <w:spacing w:val="-1"/>
          <w:sz w:val="22"/>
          <w:szCs w:val="22"/>
          <w:lang w:val="hr-HR"/>
        </w:rPr>
        <w:t>NFα</w:t>
      </w:r>
      <w:r>
        <w:rPr>
          <w:rFonts w:ascii="Times New Roman" w:hAnsi="Times New Roman" w:cs="Times New Roman"/>
          <w:sz w:val="22"/>
          <w:szCs w:val="22"/>
          <w:lang w:val="hr-HR"/>
        </w:rPr>
        <w:t xml:space="preserve">) </w:t>
      </w:r>
      <w:r>
        <w:rPr>
          <w:rFonts w:ascii="Times New Roman" w:hAnsi="Times New Roman" w:cs="Times New Roman"/>
          <w:color w:val="auto"/>
          <w:sz w:val="22"/>
          <w:szCs w:val="22"/>
          <w:lang w:val="hr-HR"/>
        </w:rPr>
        <w:t xml:space="preserve">koji sudjeluje u radu </w:t>
      </w:r>
      <w:del w:id="711" w:author="Author">
        <w:r w:rsidDel="000D1904">
          <w:rPr>
            <w:rFonts w:ascii="Times New Roman" w:hAnsi="Times New Roman" w:cs="Times New Roman"/>
            <w:color w:val="auto"/>
            <w:sz w:val="22"/>
            <w:szCs w:val="22"/>
            <w:lang w:val="hr-HR"/>
          </w:rPr>
          <w:delText>imunološkog</w:delText>
        </w:r>
      </w:del>
      <w:ins w:id="712" w:author="Author">
        <w:r w:rsidR="000D1904">
          <w:rPr>
            <w:rFonts w:ascii="Times New Roman" w:hAnsi="Times New Roman" w:cs="Times New Roman"/>
            <w:color w:val="auto"/>
            <w:sz w:val="22"/>
            <w:szCs w:val="22"/>
            <w:lang w:val="hr-HR"/>
          </w:rPr>
          <w:t>imunosnog</w:t>
        </w:r>
      </w:ins>
      <w:r>
        <w:rPr>
          <w:rFonts w:ascii="Times New Roman" w:hAnsi="Times New Roman" w:cs="Times New Roman"/>
          <w:color w:val="auto"/>
          <w:sz w:val="22"/>
          <w:szCs w:val="22"/>
          <w:lang w:val="hr-HR"/>
        </w:rPr>
        <w:t xml:space="preserve"> (obrambenog) sustava i</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č</w:t>
      </w:r>
      <w:r>
        <w:rPr>
          <w:rFonts w:ascii="Times New Roman" w:hAnsi="Times New Roman" w:cs="Times New Roman"/>
          <w:spacing w:val="1"/>
          <w:sz w:val="22"/>
          <w:szCs w:val="22"/>
          <w:lang w:val="hr-HR"/>
        </w:rPr>
        <w:t>i</w:t>
      </w:r>
      <w:r>
        <w:rPr>
          <w:rFonts w:ascii="Times New Roman" w:hAnsi="Times New Roman" w:cs="Times New Roman"/>
          <w:spacing w:val="3"/>
          <w:sz w:val="22"/>
          <w:szCs w:val="22"/>
          <w:lang w:val="hr-HR"/>
        </w:rPr>
        <w:t>j</w:t>
      </w:r>
      <w:r>
        <w:rPr>
          <w:rFonts w:ascii="Times New Roman" w:hAnsi="Times New Roman" w:cs="Times New Roman"/>
          <w:sz w:val="22"/>
          <w:szCs w:val="22"/>
          <w:lang w:val="hr-HR"/>
        </w:rPr>
        <w:t>e su ra</w:t>
      </w:r>
      <w:r>
        <w:rPr>
          <w:rFonts w:ascii="Times New Roman" w:hAnsi="Times New Roman" w:cs="Times New Roman"/>
          <w:spacing w:val="-3"/>
          <w:sz w:val="22"/>
          <w:szCs w:val="22"/>
          <w:lang w:val="hr-HR"/>
        </w:rPr>
        <w:t>z</w:t>
      </w:r>
      <w:r>
        <w:rPr>
          <w:rFonts w:ascii="Times New Roman" w:hAnsi="Times New Roman" w:cs="Times New Roman"/>
          <w:spacing w:val="1"/>
          <w:sz w:val="22"/>
          <w:szCs w:val="22"/>
          <w:lang w:val="hr-HR"/>
        </w:rPr>
        <w:t>i</w:t>
      </w:r>
      <w:r>
        <w:rPr>
          <w:rFonts w:ascii="Times New Roman" w:hAnsi="Times New Roman" w:cs="Times New Roman"/>
          <w:sz w:val="22"/>
          <w:szCs w:val="22"/>
          <w:lang w:val="hr-HR"/>
        </w:rPr>
        <w:t>ne po</w:t>
      </w:r>
      <w:r>
        <w:rPr>
          <w:rFonts w:ascii="Times New Roman" w:hAnsi="Times New Roman" w:cs="Times New Roman"/>
          <w:spacing w:val="-3"/>
          <w:sz w:val="22"/>
          <w:szCs w:val="22"/>
          <w:lang w:val="hr-HR"/>
        </w:rPr>
        <w:t>v</w:t>
      </w:r>
      <w:r>
        <w:rPr>
          <w:rFonts w:ascii="Times New Roman" w:hAnsi="Times New Roman" w:cs="Times New Roman"/>
          <w:spacing w:val="1"/>
          <w:sz w:val="22"/>
          <w:szCs w:val="22"/>
          <w:lang w:val="hr-HR"/>
        </w:rPr>
        <w:t>i</w:t>
      </w:r>
      <w:r>
        <w:rPr>
          <w:rFonts w:ascii="Times New Roman" w:hAnsi="Times New Roman" w:cs="Times New Roman"/>
          <w:sz w:val="22"/>
          <w:szCs w:val="22"/>
          <w:lang w:val="hr-HR"/>
        </w:rPr>
        <w:t>šene pri gore navedenim</w:t>
      </w:r>
      <w:r>
        <w:rPr>
          <w:rFonts w:ascii="Times New Roman" w:hAnsi="Times New Roman" w:cs="Times New Roman"/>
          <w:spacing w:val="1"/>
          <w:sz w:val="22"/>
          <w:szCs w:val="22"/>
          <w:lang w:val="hr-HR"/>
        </w:rPr>
        <w:t xml:space="preserve"> </w:t>
      </w:r>
      <w:r>
        <w:rPr>
          <w:rFonts w:ascii="Times New Roman" w:hAnsi="Times New Roman" w:cs="Times New Roman"/>
          <w:sz w:val="22"/>
          <w:szCs w:val="22"/>
          <w:lang w:val="hr-HR"/>
        </w:rPr>
        <w:t>upa</w:t>
      </w:r>
      <w:r>
        <w:rPr>
          <w:rFonts w:ascii="Times New Roman" w:hAnsi="Times New Roman" w:cs="Times New Roman"/>
          <w:spacing w:val="1"/>
          <w:sz w:val="22"/>
          <w:szCs w:val="22"/>
          <w:lang w:val="hr-HR"/>
        </w:rPr>
        <w:t>l</w:t>
      </w:r>
      <w:r>
        <w:rPr>
          <w:rFonts w:ascii="Times New Roman" w:hAnsi="Times New Roman" w:cs="Times New Roman"/>
          <w:sz w:val="22"/>
          <w:szCs w:val="22"/>
          <w:lang w:val="hr-HR"/>
        </w:rPr>
        <w:t>n</w:t>
      </w:r>
      <w:r>
        <w:rPr>
          <w:rFonts w:ascii="Times New Roman" w:hAnsi="Times New Roman" w:cs="Times New Roman"/>
          <w:spacing w:val="1"/>
          <w:sz w:val="22"/>
          <w:szCs w:val="22"/>
          <w:lang w:val="hr-HR"/>
        </w:rPr>
        <w:t>i</w:t>
      </w:r>
      <w:r>
        <w:rPr>
          <w:rFonts w:ascii="Times New Roman" w:hAnsi="Times New Roman" w:cs="Times New Roman"/>
          <w:sz w:val="22"/>
          <w:szCs w:val="22"/>
          <w:lang w:val="hr-HR"/>
        </w:rPr>
        <w:t>m</w:t>
      </w:r>
      <w:r>
        <w:rPr>
          <w:rFonts w:ascii="Times New Roman" w:hAnsi="Times New Roman" w:cs="Times New Roman"/>
          <w:spacing w:val="-4"/>
          <w:sz w:val="22"/>
          <w:szCs w:val="22"/>
          <w:lang w:val="hr-HR"/>
        </w:rPr>
        <w:t xml:space="preserve"> </w:t>
      </w:r>
      <w:r>
        <w:rPr>
          <w:rFonts w:ascii="Times New Roman" w:hAnsi="Times New Roman" w:cs="Times New Roman"/>
          <w:sz w:val="22"/>
          <w:szCs w:val="22"/>
          <w:lang w:val="hr-HR"/>
        </w:rPr>
        <w:t>bo</w:t>
      </w:r>
      <w:r>
        <w:rPr>
          <w:rFonts w:ascii="Times New Roman" w:hAnsi="Times New Roman" w:cs="Times New Roman"/>
          <w:spacing w:val="1"/>
          <w:sz w:val="22"/>
          <w:szCs w:val="22"/>
          <w:lang w:val="hr-HR"/>
        </w:rPr>
        <w:t>l</w:t>
      </w:r>
      <w:r>
        <w:rPr>
          <w:rFonts w:ascii="Times New Roman" w:hAnsi="Times New Roman" w:cs="Times New Roman"/>
          <w:sz w:val="22"/>
          <w:szCs w:val="22"/>
          <w:lang w:val="hr-HR"/>
        </w:rPr>
        <w:t>es</w:t>
      </w:r>
      <w:r>
        <w:rPr>
          <w:rFonts w:ascii="Times New Roman" w:hAnsi="Times New Roman" w:cs="Times New Roman"/>
          <w:spacing w:val="1"/>
          <w:sz w:val="22"/>
          <w:szCs w:val="22"/>
          <w:lang w:val="hr-HR"/>
        </w:rPr>
        <w:t>ti</w:t>
      </w:r>
      <w:r>
        <w:rPr>
          <w:rFonts w:ascii="Times New Roman" w:hAnsi="Times New Roman" w:cs="Times New Roman"/>
          <w:spacing w:val="-4"/>
          <w:sz w:val="22"/>
          <w:szCs w:val="22"/>
          <w:lang w:val="hr-HR"/>
        </w:rPr>
        <w:t>m</w:t>
      </w:r>
      <w:r>
        <w:rPr>
          <w:rFonts w:ascii="Times New Roman" w:hAnsi="Times New Roman" w:cs="Times New Roman"/>
          <w:sz w:val="22"/>
          <w:szCs w:val="22"/>
          <w:lang w:val="hr-HR"/>
        </w:rPr>
        <w:t xml:space="preserve">a. </w:t>
      </w:r>
      <w:r>
        <w:rPr>
          <w:rFonts w:ascii="Times New Roman" w:hAnsi="Times New Roman" w:cs="Times New Roman"/>
          <w:color w:val="auto"/>
          <w:sz w:val="22"/>
          <w:szCs w:val="22"/>
          <w:lang w:val="hr-HR"/>
        </w:rPr>
        <w:t>Vezivanjem za TNFα, AMGEVITA smanjuje upalni proces kod tih bolesti.</w:t>
      </w:r>
    </w:p>
    <w:p w14:paraId="049B61BF" w14:textId="77777777" w:rsidR="003C6AB4" w:rsidRDefault="003C6AB4">
      <w:pPr>
        <w:kinsoku w:val="0"/>
        <w:overflowPunct w:val="0"/>
      </w:pPr>
    </w:p>
    <w:p w14:paraId="049B61C0" w14:textId="77777777" w:rsidR="003C6AB4" w:rsidRDefault="0014505C">
      <w:pPr>
        <w:pStyle w:val="BodyText"/>
        <w:keepNext/>
        <w:kinsoku w:val="0"/>
        <w:overflowPunct w:val="0"/>
        <w:ind w:left="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dni</w:t>
      </w:r>
      <w:r>
        <w:rPr>
          <w:spacing w:val="1"/>
          <w:u w:val="single"/>
        </w:rPr>
        <w:t xml:space="preserve"> </w:t>
      </w:r>
      <w:r>
        <w:rPr>
          <w:u w:val="single"/>
        </w:rPr>
        <w:t>ar</w:t>
      </w:r>
      <w:r>
        <w:rPr>
          <w:spacing w:val="1"/>
          <w:u w:val="single"/>
        </w:rPr>
        <w:t>t</w:t>
      </w:r>
      <w:r>
        <w:rPr>
          <w:u w:val="single"/>
        </w:rPr>
        <w:t>r</w:t>
      </w:r>
      <w:r>
        <w:rPr>
          <w:spacing w:val="1"/>
          <w:u w:val="single"/>
        </w:rPr>
        <w:t>itis</w:t>
      </w:r>
    </w:p>
    <w:p w14:paraId="049B61C1" w14:textId="77777777" w:rsidR="003C6AB4" w:rsidRDefault="003C6AB4">
      <w:pPr>
        <w:keepNext/>
        <w:kinsoku w:val="0"/>
        <w:overflowPunct w:val="0"/>
      </w:pPr>
    </w:p>
    <w:p w14:paraId="049B61C2" w14:textId="77777777" w:rsidR="003C6AB4" w:rsidRDefault="0014505C">
      <w:pPr>
        <w:pStyle w:val="BodyText"/>
        <w:kinsoku w:val="0"/>
        <w:overflowPunct w:val="0"/>
        <w:ind w:left="0"/>
      </w:pPr>
      <w:r>
        <w:rPr>
          <w:spacing w:val="-1"/>
        </w:rPr>
        <w:t>R</w:t>
      </w:r>
      <w:r>
        <w:t>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zg</w:t>
      </w:r>
      <w:r>
        <w:rPr>
          <w:spacing w:val="1"/>
        </w:rPr>
        <w:t>l</w:t>
      </w:r>
      <w:r>
        <w:t>obo</w:t>
      </w:r>
      <w:r>
        <w:rPr>
          <w:spacing w:val="-3"/>
        </w:rPr>
        <w:t>v</w:t>
      </w:r>
      <w:r>
        <w:t>a.</w:t>
      </w:r>
    </w:p>
    <w:p w14:paraId="049B61C3" w14:textId="77777777" w:rsidR="003C6AB4" w:rsidRDefault="003C6AB4">
      <w:pPr>
        <w:kinsoku w:val="0"/>
        <w:overflowPunct w:val="0"/>
      </w:pPr>
    </w:p>
    <w:p w14:paraId="049B61C4" w14:textId="77777777" w:rsidR="003C6AB4" w:rsidRDefault="0014505C">
      <w:pPr>
        <w:kinsoku w:val="0"/>
        <w:overflowPunct w:val="0"/>
      </w:pPr>
      <w:r>
        <w:t>Bolujete li od umjereno do teško aktivnog reumatoidnog artritisa, moguće je da će Vam prvo biti propisani drugi lijekovi koji modificiraju tijek bolesti, kao što je metotreksat.</w:t>
      </w:r>
    </w:p>
    <w:p w14:paraId="049B61C5" w14:textId="77777777" w:rsidR="003C6AB4" w:rsidRDefault="0014505C">
      <w:pPr>
        <w:kinsoku w:val="0"/>
        <w:overflowPunct w:val="0"/>
      </w:pPr>
      <w:r>
        <w:t>Ukoliko na njih ne reagirate dovoljno dobro, u svrhu liječenja Vašeg reumatoidnog artritisa bit će Vam propisan lijek AMGEVITA.</w:t>
      </w:r>
    </w:p>
    <w:p w14:paraId="049B61C6" w14:textId="77777777" w:rsidR="003C6AB4" w:rsidRDefault="003C6AB4">
      <w:pPr>
        <w:kinsoku w:val="0"/>
        <w:overflowPunct w:val="0"/>
      </w:pPr>
    </w:p>
    <w:p w14:paraId="049B61C7" w14:textId="77777777" w:rsidR="003C6AB4" w:rsidRDefault="0014505C">
      <w:pPr>
        <w:pStyle w:val="BodyText"/>
        <w:kinsoku w:val="0"/>
        <w:overflowPunct w:val="0"/>
        <w:ind w:left="0"/>
      </w:pPr>
      <w:r>
        <w:t>U</w:t>
      </w:r>
      <w:r>
        <w:rPr>
          <w:spacing w:val="-1"/>
        </w:rPr>
        <w:t xml:space="preserve"> </w:t>
      </w:r>
      <w:r>
        <w:t>s</w:t>
      </w:r>
      <w:r>
        <w:rPr>
          <w:spacing w:val="-3"/>
        </w:rPr>
        <w:t>v</w:t>
      </w:r>
      <w:r>
        <w:t xml:space="preserve">rhu </w:t>
      </w:r>
      <w:r>
        <w:rPr>
          <w:spacing w:val="1"/>
        </w:rPr>
        <w:t>li</w:t>
      </w:r>
      <w:r>
        <w:rPr>
          <w:spacing w:val="3"/>
        </w:rPr>
        <w:t>j</w:t>
      </w:r>
      <w:r>
        <w:t>ečen</w:t>
      </w:r>
      <w:r>
        <w:rPr>
          <w:spacing w:val="3"/>
        </w:rPr>
        <w:t>j</w:t>
      </w:r>
      <w:r>
        <w:t xml:space="preserve">a </w:t>
      </w:r>
      <w:r>
        <w:rPr>
          <w:spacing w:val="1"/>
        </w:rPr>
        <w:t>t</w:t>
      </w:r>
      <w:r>
        <w:t>eš</w:t>
      </w:r>
      <w:r>
        <w:rPr>
          <w:spacing w:val="-3"/>
        </w:rPr>
        <w:t>k</w:t>
      </w:r>
      <w:r>
        <w:t>o</w:t>
      </w:r>
      <w:r>
        <w:rPr>
          <w:spacing w:val="-3"/>
        </w:rPr>
        <w:t>g</w:t>
      </w:r>
      <w:r>
        <w:t>, a</w:t>
      </w:r>
      <w:r>
        <w:rPr>
          <w:spacing w:val="-3"/>
        </w:rPr>
        <w:t>k</w:t>
      </w:r>
      <w:r>
        <w:rPr>
          <w:spacing w:val="1"/>
        </w:rPr>
        <w:t>ti</w:t>
      </w:r>
      <w:r>
        <w:rPr>
          <w:spacing w:val="-3"/>
        </w:rPr>
        <w:t>v</w:t>
      </w:r>
      <w:r>
        <w:t>nog</w:t>
      </w:r>
      <w:r>
        <w:rPr>
          <w:spacing w:val="-3"/>
        </w:rPr>
        <w:t xml:space="preserve"> </w:t>
      </w:r>
      <w:r>
        <w:t>i</w:t>
      </w:r>
      <w:r>
        <w:rPr>
          <w:spacing w:val="1"/>
        </w:rPr>
        <w:t xml:space="preserve"> </w:t>
      </w:r>
      <w:r>
        <w:t>pro</w:t>
      </w:r>
      <w:r>
        <w:rPr>
          <w:spacing w:val="-3"/>
        </w:rPr>
        <w:t>g</w:t>
      </w:r>
      <w:r>
        <w:t>res</w:t>
      </w:r>
      <w:r>
        <w:rPr>
          <w:spacing w:val="1"/>
        </w:rPr>
        <w:t>i</w:t>
      </w:r>
      <w:r>
        <w:rPr>
          <w:spacing w:val="-3"/>
        </w:rPr>
        <w:t>v</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 xml:space="preserve">sa,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i bez</w:t>
      </w:r>
      <w:r>
        <w:rPr>
          <w:spacing w:val="-2"/>
        </w:rPr>
        <w:t xml:space="preserve"> </w:t>
      </w:r>
      <w:r>
        <w:t>pre</w:t>
      </w:r>
      <w:r>
        <w:rPr>
          <w:spacing w:val="1"/>
        </w:rPr>
        <w:t>t</w:t>
      </w:r>
      <w:r>
        <w:t>hodnog</w:t>
      </w:r>
      <w:r>
        <w:rPr>
          <w:spacing w:val="-3"/>
        </w:rPr>
        <w:t xml:space="preserve"> </w:t>
      </w:r>
      <w:r>
        <w:rPr>
          <w:spacing w:val="1"/>
        </w:rPr>
        <w:t>li</w:t>
      </w:r>
      <w:r>
        <w:rPr>
          <w:spacing w:val="3"/>
        </w:rPr>
        <w:t>j</w:t>
      </w:r>
      <w:r>
        <w:t>ečen</w:t>
      </w:r>
      <w:r>
        <w:rPr>
          <w:spacing w:val="3"/>
        </w:rPr>
        <w:t>j</w:t>
      </w:r>
      <w:r>
        <w:t xml:space="preserve">a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w:t>
      </w:r>
    </w:p>
    <w:p w14:paraId="049B61C8" w14:textId="77777777" w:rsidR="003C6AB4" w:rsidRDefault="003C6AB4">
      <w:pPr>
        <w:pStyle w:val="BodyText"/>
        <w:kinsoku w:val="0"/>
        <w:overflowPunct w:val="0"/>
        <w:ind w:left="0"/>
        <w:rPr>
          <w:spacing w:val="-1"/>
        </w:rPr>
      </w:pPr>
    </w:p>
    <w:p w14:paraId="049B61C9" w14:textId="77777777" w:rsidR="003C6AB4" w:rsidRDefault="0014505C">
      <w:pPr>
        <w:pStyle w:val="BodyText"/>
        <w:kinsoku w:val="0"/>
        <w:overflowPunct w:val="0"/>
        <w:ind w:left="0"/>
      </w:pP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 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61CA" w14:textId="77777777" w:rsidR="003C6AB4" w:rsidRDefault="003C6AB4">
      <w:pPr>
        <w:kinsoku w:val="0"/>
        <w:overflowPunct w:val="0"/>
      </w:pPr>
    </w:p>
    <w:p w14:paraId="049B61CB" w14:textId="77777777" w:rsidR="003C6AB4" w:rsidRDefault="0014505C">
      <w:pPr>
        <w:pStyle w:val="BodyText"/>
        <w:kinsoku w:val="0"/>
        <w:overflowPunct w:val="0"/>
        <w:ind w:left="0"/>
      </w:pPr>
      <w:r>
        <w:rPr>
          <w:spacing w:val="-1"/>
        </w:rPr>
        <w:t>AMGEVITA</w:t>
      </w:r>
      <w:r>
        <w:t xml:space="preserve"> se ob</w:t>
      </w:r>
      <w:r>
        <w:rPr>
          <w:spacing w:val="1"/>
        </w:rPr>
        <w:t>i</w:t>
      </w:r>
      <w:r>
        <w:t>čno pr</w:t>
      </w:r>
      <w:r>
        <w:rPr>
          <w:spacing w:val="1"/>
        </w:rPr>
        <w:t>i</w:t>
      </w:r>
      <w:r>
        <w:rPr>
          <w:spacing w:val="-4"/>
        </w:rPr>
        <w:t>m</w:t>
      </w:r>
      <w:r>
        <w:rPr>
          <w:spacing w:val="3"/>
        </w:rPr>
        <w:t>j</w:t>
      </w:r>
      <w:r>
        <w:t>en</w:t>
      </w:r>
      <w:r>
        <w:rPr>
          <w:spacing w:val="3"/>
        </w:rPr>
        <w:t>j</w:t>
      </w:r>
      <w:r>
        <w:t>u</w:t>
      </w:r>
      <w:r>
        <w:rPr>
          <w:spacing w:val="3"/>
        </w:rPr>
        <w:t>j</w:t>
      </w:r>
      <w:r>
        <w:t xml:space="preserve">e u </w:t>
      </w:r>
      <w:r>
        <w:rPr>
          <w:spacing w:val="-3"/>
        </w:rPr>
        <w:t>k</w:t>
      </w:r>
      <w:r>
        <w:t>o</w:t>
      </w:r>
      <w:r>
        <w:rPr>
          <w:spacing w:val="-4"/>
        </w:rPr>
        <w:t>m</w:t>
      </w:r>
      <w:r>
        <w:t>b</w:t>
      </w:r>
      <w:r>
        <w:rPr>
          <w:spacing w:val="1"/>
        </w:rPr>
        <w:t>i</w:t>
      </w:r>
      <w:r>
        <w:t>nac</w:t>
      </w:r>
      <w:r>
        <w:rPr>
          <w:spacing w:val="1"/>
        </w:rPr>
        <w:t>i</w:t>
      </w:r>
      <w:r>
        <w:rPr>
          <w:spacing w:val="3"/>
        </w:rPr>
        <w:t>j</w:t>
      </w:r>
      <w:r>
        <w:t>i</w:t>
      </w:r>
      <w:r>
        <w:rPr>
          <w:spacing w:val="1"/>
        </w:rPr>
        <w:t xml:space="preserve"> </w:t>
      </w:r>
      <w:r>
        <w:t xml:space="preserve">s </w:t>
      </w:r>
      <w:r>
        <w:rPr>
          <w:spacing w:val="-4"/>
        </w:rPr>
        <w:t>m</w:t>
      </w:r>
      <w:r>
        <w:t>e</w:t>
      </w:r>
      <w:r>
        <w:rPr>
          <w:spacing w:val="1"/>
        </w:rPr>
        <w:t>t</w:t>
      </w:r>
      <w:r>
        <w:t>o</w:t>
      </w:r>
      <w:r>
        <w:rPr>
          <w:spacing w:val="1"/>
        </w:rPr>
        <w:t>t</w:t>
      </w:r>
      <w:r>
        <w:t>re</w:t>
      </w:r>
      <w:r>
        <w:rPr>
          <w:spacing w:val="-3"/>
        </w:rPr>
        <w:t>k</w:t>
      </w:r>
      <w:r>
        <w:t>sa</w:t>
      </w:r>
      <w:r>
        <w:rPr>
          <w:spacing w:val="1"/>
        </w:rPr>
        <w:t>t</w:t>
      </w:r>
      <w:r>
        <w:t>o</w:t>
      </w:r>
      <w:r>
        <w:rPr>
          <w:spacing w:val="-4"/>
        </w:rPr>
        <w:t>m</w:t>
      </w:r>
      <w:r>
        <w:t xml:space="preserve">. </w:t>
      </w:r>
      <w:r>
        <w:rPr>
          <w:spacing w:val="-1"/>
        </w:rPr>
        <w:t>U</w:t>
      </w:r>
      <w:r>
        <w:rPr>
          <w:spacing w:val="1"/>
        </w:rPr>
        <w:t>t</w:t>
      </w:r>
      <w:r>
        <w:rPr>
          <w:spacing w:val="-3"/>
        </w:rPr>
        <w:t>v</w:t>
      </w:r>
      <w:r>
        <w:t>rdi</w:t>
      </w:r>
      <w:r>
        <w:rPr>
          <w:spacing w:val="1"/>
        </w:rPr>
        <w:t xml:space="preserve"> l</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t xml:space="preserve">da </w:t>
      </w:r>
      <w:r>
        <w:rPr>
          <w:spacing w:val="1"/>
        </w:rPr>
        <w:t>li</w:t>
      </w:r>
      <w:r>
        <w:rPr>
          <w:spacing w:val="3"/>
        </w:rPr>
        <w:t>j</w:t>
      </w:r>
      <w:r>
        <w:t>ečen</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rPr>
          <w:spacing w:val="-1"/>
        </w:rPr>
        <w:t>o</w:t>
      </w:r>
      <w:r>
        <w:t>m</w:t>
      </w:r>
      <w:r>
        <w:rPr>
          <w:spacing w:val="-4"/>
        </w:rPr>
        <w:t xml:space="preserve"> </w:t>
      </w:r>
      <w:r>
        <w:t>n</w:t>
      </w:r>
      <w:r>
        <w:rPr>
          <w:spacing w:val="1"/>
        </w:rPr>
        <w:t>i</w:t>
      </w:r>
      <w:r>
        <w:rPr>
          <w:spacing w:val="3"/>
        </w:rPr>
        <w:t>j</w:t>
      </w:r>
      <w:r>
        <w:t>e pr</w:t>
      </w:r>
      <w:r>
        <w:rPr>
          <w:spacing w:val="1"/>
        </w:rPr>
        <w:t>i</w:t>
      </w:r>
      <w:r>
        <w:rPr>
          <w:spacing w:val="-3"/>
        </w:rPr>
        <w:t>k</w:t>
      </w:r>
      <w:r>
        <w:rPr>
          <w:spacing w:val="1"/>
        </w:rPr>
        <w:t>l</w:t>
      </w:r>
      <w:r>
        <w:t xml:space="preserve">adno, </w:t>
      </w:r>
      <w:r>
        <w:rPr>
          <w:spacing w:val="-1"/>
        </w:rPr>
        <w:t>AMGEVITA</w:t>
      </w:r>
      <w:r>
        <w:t xml:space="preserve"> se </w:t>
      </w:r>
      <w:r>
        <w:rPr>
          <w:spacing w:val="-4"/>
        </w:rPr>
        <w:t>m</w:t>
      </w:r>
      <w:r>
        <w:rPr>
          <w:spacing w:val="-1"/>
        </w:rPr>
        <w:t>o</w:t>
      </w:r>
      <w:r>
        <w:rPr>
          <w:spacing w:val="-3"/>
        </w:rPr>
        <w:t>ž</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sa</w:t>
      </w:r>
      <w:r>
        <w:rPr>
          <w:spacing w:val="-4"/>
        </w:rPr>
        <w:t>m</w:t>
      </w:r>
      <w:r>
        <w:t>a.</w:t>
      </w:r>
    </w:p>
    <w:p w14:paraId="049B61CC" w14:textId="77777777" w:rsidR="003C6AB4" w:rsidRDefault="003C6AB4">
      <w:pPr>
        <w:kinsoku w:val="0"/>
        <w:overflowPunct w:val="0"/>
      </w:pPr>
    </w:p>
    <w:p w14:paraId="049B61CD" w14:textId="77777777" w:rsidR="003C6AB4" w:rsidRDefault="0014505C">
      <w:pPr>
        <w:pStyle w:val="BodyText"/>
        <w:keepNext/>
        <w:kinsoku w:val="0"/>
        <w:overflowPunct w:val="0"/>
        <w:ind w:left="0"/>
      </w:pPr>
      <w:r>
        <w:rPr>
          <w:spacing w:val="-1"/>
          <w:u w:val="single"/>
        </w:rPr>
        <w:t>P</w:t>
      </w:r>
      <w:r>
        <w:rPr>
          <w:u w:val="single"/>
        </w:rPr>
        <w:t>o</w:t>
      </w:r>
      <w:r>
        <w:rPr>
          <w:spacing w:val="1"/>
          <w:u w:val="single"/>
        </w:rPr>
        <w:t>li</w:t>
      </w:r>
      <w:r>
        <w:rPr>
          <w:u w:val="single"/>
        </w:rPr>
        <w:t>ar</w:t>
      </w:r>
      <w:r>
        <w:rPr>
          <w:spacing w:val="1"/>
          <w:u w:val="single"/>
        </w:rPr>
        <w:t>ti</w:t>
      </w:r>
      <w:r>
        <w:rPr>
          <w:spacing w:val="-3"/>
          <w:u w:val="single"/>
        </w:rPr>
        <w:t>k</w:t>
      </w:r>
      <w:r>
        <w:rPr>
          <w:u w:val="single"/>
        </w:rPr>
        <w:t>u</w:t>
      </w:r>
      <w:r>
        <w:rPr>
          <w:spacing w:val="1"/>
          <w:u w:val="single"/>
        </w:rPr>
        <w:t>l</w:t>
      </w:r>
      <w:r>
        <w:rPr>
          <w:u w:val="single"/>
        </w:rPr>
        <w:t>arni</w:t>
      </w:r>
      <w:r>
        <w:rPr>
          <w:spacing w:val="1"/>
          <w:u w:val="single"/>
        </w:rPr>
        <w:t xml:space="preserve"> </w:t>
      </w:r>
      <w:r>
        <w:rPr>
          <w:spacing w:val="3"/>
          <w:u w:val="single"/>
        </w:rPr>
        <w:t>j</w:t>
      </w:r>
      <w:r>
        <w:rPr>
          <w:u w:val="single"/>
        </w:rPr>
        <w:t>u</w:t>
      </w:r>
      <w:r>
        <w:rPr>
          <w:spacing w:val="-3"/>
          <w:u w:val="single"/>
        </w:rPr>
        <w:t>v</w:t>
      </w:r>
      <w:r>
        <w:rPr>
          <w:u w:val="single"/>
        </w:rPr>
        <w:t>en</w:t>
      </w:r>
      <w:r>
        <w:rPr>
          <w:spacing w:val="1"/>
          <w:u w:val="single"/>
        </w:rPr>
        <w:t>il</w:t>
      </w:r>
      <w:r>
        <w:rPr>
          <w:u w:val="single"/>
        </w:rPr>
        <w:t>ni</w:t>
      </w:r>
      <w:r>
        <w:rPr>
          <w:spacing w:val="1"/>
          <w:u w:val="single"/>
        </w:rPr>
        <w:t xml:space="preserve"> i</w:t>
      </w:r>
      <w:r>
        <w:rPr>
          <w:u w:val="single"/>
        </w:rPr>
        <w:t>d</w:t>
      </w:r>
      <w:r>
        <w:rPr>
          <w:spacing w:val="1"/>
          <w:u w:val="single"/>
        </w:rPr>
        <w:t>i</w:t>
      </w:r>
      <w:r>
        <w:rPr>
          <w:u w:val="single"/>
        </w:rPr>
        <w:t>opa</w:t>
      </w:r>
      <w:r>
        <w:rPr>
          <w:spacing w:val="1"/>
          <w:u w:val="single"/>
        </w:rPr>
        <w:t>t</w:t>
      </w:r>
      <w:r>
        <w:rPr>
          <w:u w:val="single"/>
        </w:rPr>
        <w:t>s</w:t>
      </w:r>
      <w:r>
        <w:rPr>
          <w:spacing w:val="-3"/>
          <w:u w:val="single"/>
        </w:rPr>
        <w:t>k</w:t>
      </w:r>
      <w:r>
        <w:rPr>
          <w:u w:val="single"/>
        </w:rPr>
        <w:t>i</w:t>
      </w:r>
      <w:r>
        <w:rPr>
          <w:spacing w:val="1"/>
          <w:u w:val="single"/>
        </w:rPr>
        <w:t xml:space="preserve"> </w:t>
      </w:r>
      <w:r>
        <w:rPr>
          <w:u w:val="single"/>
        </w:rPr>
        <w:t>ar</w:t>
      </w:r>
      <w:r>
        <w:rPr>
          <w:spacing w:val="1"/>
          <w:u w:val="single"/>
        </w:rPr>
        <w:t>t</w:t>
      </w:r>
      <w:r>
        <w:rPr>
          <w:u w:val="single"/>
        </w:rPr>
        <w:t>r</w:t>
      </w:r>
      <w:r>
        <w:rPr>
          <w:spacing w:val="1"/>
          <w:u w:val="single"/>
        </w:rPr>
        <w:t>itis i artritis povezan s entezitisom</w:t>
      </w:r>
    </w:p>
    <w:p w14:paraId="049B61CE" w14:textId="77777777" w:rsidR="003C6AB4" w:rsidRDefault="003C6AB4">
      <w:pPr>
        <w:keepNext/>
        <w:kinsoku w:val="0"/>
        <w:overflowPunct w:val="0"/>
      </w:pPr>
    </w:p>
    <w:p w14:paraId="049B61CF" w14:textId="77777777" w:rsidR="003C6AB4" w:rsidRDefault="0014505C">
      <w:pPr>
        <w:pStyle w:val="BodyText"/>
        <w:kinsoku w:val="0"/>
        <w:overflowPunct w:val="0"/>
        <w:ind w:left="0"/>
      </w:pPr>
      <w:r>
        <w:rPr>
          <w:spacing w:val="-1"/>
        </w:rPr>
        <w:t>P</w:t>
      </w:r>
      <w:r>
        <w:t>o</w:t>
      </w:r>
      <w:r>
        <w:rPr>
          <w:spacing w:val="1"/>
        </w:rPr>
        <w:t>li</w:t>
      </w:r>
      <w:r>
        <w:t>ar</w:t>
      </w:r>
      <w:r>
        <w:rPr>
          <w:spacing w:val="1"/>
        </w:rPr>
        <w:t>ti</w:t>
      </w:r>
      <w:r>
        <w:rPr>
          <w:spacing w:val="-3"/>
        </w:rPr>
        <w:t>k</w:t>
      </w:r>
      <w:r>
        <w:t>u</w:t>
      </w:r>
      <w:r>
        <w:rPr>
          <w:spacing w:val="1"/>
        </w:rPr>
        <w:t>l</w:t>
      </w:r>
      <w:r>
        <w:t>arni</w:t>
      </w:r>
      <w:r>
        <w:rPr>
          <w:spacing w:val="1"/>
        </w:rPr>
        <w:t xml:space="preserve"> </w:t>
      </w:r>
      <w:r>
        <w:rPr>
          <w:spacing w:val="3"/>
        </w:rPr>
        <w:t>j</w:t>
      </w:r>
      <w:r>
        <w:t>u</w:t>
      </w:r>
      <w:r>
        <w:rPr>
          <w:spacing w:val="-3"/>
        </w:rPr>
        <w:t>v</w:t>
      </w:r>
      <w:r>
        <w:t>en</w:t>
      </w:r>
      <w:r>
        <w:rPr>
          <w:spacing w:val="1"/>
        </w:rPr>
        <w:t>il</w:t>
      </w:r>
      <w:r>
        <w:t>ni</w:t>
      </w:r>
      <w:r>
        <w:rPr>
          <w:spacing w:val="1"/>
        </w:rPr>
        <w:t xml:space="preserve"> i</w:t>
      </w:r>
      <w:r>
        <w:t>d</w:t>
      </w:r>
      <w:r>
        <w:rPr>
          <w:spacing w:val="1"/>
        </w:rPr>
        <w:t>i</w:t>
      </w:r>
      <w:r>
        <w:t>opa</w:t>
      </w:r>
      <w:r>
        <w:rPr>
          <w:spacing w:val="1"/>
        </w:rPr>
        <w:t>t</w:t>
      </w:r>
      <w:r>
        <w:t>s</w:t>
      </w:r>
      <w:r>
        <w:rPr>
          <w:spacing w:val="-3"/>
        </w:rPr>
        <w:t>k</w:t>
      </w:r>
      <w:r>
        <w:t>i</w:t>
      </w:r>
      <w:r>
        <w:rPr>
          <w:spacing w:val="1"/>
        </w:rPr>
        <w:t xml:space="preserve"> </w:t>
      </w:r>
      <w:r>
        <w:t>ar</w:t>
      </w:r>
      <w:r>
        <w:rPr>
          <w:spacing w:val="1"/>
        </w:rPr>
        <w:t>t</w:t>
      </w:r>
      <w:r>
        <w:t>r</w:t>
      </w:r>
      <w:r>
        <w:rPr>
          <w:spacing w:val="1"/>
        </w:rPr>
        <w:t>iti</w:t>
      </w:r>
      <w:r>
        <w:t xml:space="preserve">s i artritis povezan s entezitisom </w:t>
      </w:r>
      <w:r>
        <w:rPr>
          <w:spacing w:val="-1"/>
        </w:rPr>
        <w:t>u</w:t>
      </w:r>
      <w:r>
        <w:t>pa</w:t>
      </w:r>
      <w:r>
        <w:rPr>
          <w:spacing w:val="1"/>
        </w:rPr>
        <w:t>l</w:t>
      </w:r>
      <w:r>
        <w:t>ne su bo</w:t>
      </w:r>
      <w:r>
        <w:rPr>
          <w:spacing w:val="1"/>
        </w:rPr>
        <w:t>l</w:t>
      </w:r>
      <w:r>
        <w:t>es</w:t>
      </w:r>
      <w:r>
        <w:rPr>
          <w:spacing w:val="1"/>
        </w:rPr>
        <w:t>ti zglobova koje se obično prvi puta pojavljuju u djetinjstvu.</w:t>
      </w:r>
    </w:p>
    <w:p w14:paraId="049B61D0" w14:textId="77777777" w:rsidR="003C6AB4" w:rsidRDefault="003C6AB4">
      <w:pPr>
        <w:kinsoku w:val="0"/>
        <w:overflowPunct w:val="0"/>
      </w:pPr>
    </w:p>
    <w:p w14:paraId="049B61D1"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u bolesnika u dobi</w:t>
      </w:r>
      <w:r>
        <w:rPr>
          <w:spacing w:val="1"/>
        </w:rPr>
        <w:t xml:space="preserve"> </w:t>
      </w:r>
      <w:r>
        <w:t>od 2 godine i starijih i artritisa povezanog s entezitisom u bolesnika u dobi od 6 godina i starijih. Mo</w:t>
      </w:r>
      <w:r>
        <w:rPr>
          <w:spacing w:val="-3"/>
        </w:rPr>
        <w:t>g</w:t>
      </w:r>
      <w:r>
        <w:t xml:space="preserve">uće </w:t>
      </w:r>
      <w:r>
        <w:rPr>
          <w:spacing w:val="3"/>
        </w:rPr>
        <w:t>j</w:t>
      </w:r>
      <w:r>
        <w:t xml:space="preserve">e da će </w:t>
      </w:r>
      <w:r>
        <w:rPr>
          <w:spacing w:val="1"/>
        </w:rPr>
        <w:t>V</w:t>
      </w:r>
      <w:r>
        <w:t>am</w:t>
      </w:r>
      <w:r>
        <w:rPr>
          <w:spacing w:val="-4"/>
        </w:rPr>
        <w:t xml:space="preserve"> </w:t>
      </w:r>
      <w:r>
        <w:t>pr</w:t>
      </w:r>
      <w:r>
        <w:rPr>
          <w:spacing w:val="-3"/>
        </w:rPr>
        <w:t>v</w:t>
      </w:r>
      <w:r>
        <w:t>o 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 bo</w:t>
      </w:r>
      <w:r>
        <w:rPr>
          <w:spacing w:val="1"/>
        </w:rPr>
        <w:t>l</w:t>
      </w:r>
      <w:r>
        <w:t>es</w:t>
      </w:r>
      <w:r>
        <w:rPr>
          <w:spacing w:val="1"/>
        </w:rPr>
        <w:t>ti</w:t>
      </w:r>
      <w:r>
        <w:t xml:space="preserve">, </w:t>
      </w:r>
      <w:r>
        <w:rPr>
          <w:spacing w:val="-3"/>
        </w:rPr>
        <w:t>k</w:t>
      </w:r>
      <w:r>
        <w:t>ao š</w:t>
      </w:r>
      <w:r>
        <w:rPr>
          <w:spacing w:val="1"/>
        </w:rPr>
        <w:t>t</w:t>
      </w:r>
      <w:r>
        <w:t xml:space="preserve">o </w:t>
      </w:r>
      <w:r>
        <w:rPr>
          <w:spacing w:val="3"/>
        </w:rPr>
        <w:t>j</w:t>
      </w:r>
      <w:r>
        <w:t xml:space="preserve">e </w:t>
      </w:r>
      <w:r>
        <w:rPr>
          <w:spacing w:val="-4"/>
        </w:rPr>
        <w:t>m</w:t>
      </w:r>
      <w:r>
        <w:t>e</w:t>
      </w:r>
      <w:r>
        <w:rPr>
          <w:spacing w:val="1"/>
        </w:rPr>
        <w:t>t</w:t>
      </w:r>
      <w:r>
        <w:t>o</w:t>
      </w:r>
      <w:r>
        <w:rPr>
          <w:spacing w:val="1"/>
        </w:rPr>
        <w:t>t</w:t>
      </w:r>
      <w:r>
        <w:t>re</w:t>
      </w:r>
      <w:r>
        <w:rPr>
          <w:spacing w:val="-3"/>
        </w:rPr>
        <w:t>k</w:t>
      </w:r>
      <w:r>
        <w:t>sa</w:t>
      </w:r>
      <w:r>
        <w:rPr>
          <w:spacing w:val="1"/>
        </w:rPr>
        <w:t>t</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 xml:space="preserve">rhu </w:t>
      </w:r>
      <w:r>
        <w:rPr>
          <w:spacing w:val="1"/>
        </w:rPr>
        <w:t>li</w:t>
      </w:r>
      <w:r>
        <w:rPr>
          <w:spacing w:val="3"/>
        </w:rPr>
        <w:t>j</w:t>
      </w:r>
      <w:r>
        <w:t>ečen</w:t>
      </w:r>
      <w:r>
        <w:rPr>
          <w:spacing w:val="3"/>
        </w:rPr>
        <w:t>j</w:t>
      </w:r>
      <w:r>
        <w:t>a po</w:t>
      </w:r>
      <w:r>
        <w:rPr>
          <w:spacing w:val="1"/>
        </w:rPr>
        <w:t>li</w:t>
      </w:r>
      <w:r>
        <w:t>ar</w:t>
      </w:r>
      <w:r>
        <w:rPr>
          <w:spacing w:val="1"/>
        </w:rPr>
        <w:t>ti</w:t>
      </w:r>
      <w:r>
        <w:rPr>
          <w:spacing w:val="-3"/>
        </w:rPr>
        <w:t>k</w:t>
      </w:r>
      <w:r>
        <w:t>u</w:t>
      </w:r>
      <w:r>
        <w:rPr>
          <w:spacing w:val="1"/>
        </w:rPr>
        <w:t>l</w:t>
      </w:r>
      <w:r>
        <w:t>arnog</w:t>
      </w:r>
      <w:r>
        <w:rPr>
          <w:spacing w:val="-3"/>
        </w:rPr>
        <w:t xml:space="preserve"> </w:t>
      </w:r>
      <w:r>
        <w:rPr>
          <w:spacing w:val="3"/>
        </w:rPr>
        <w:t>j</w:t>
      </w:r>
      <w:r>
        <w:t>u</w:t>
      </w:r>
      <w:r>
        <w:rPr>
          <w:spacing w:val="-3"/>
        </w:rPr>
        <w:t>v</w:t>
      </w:r>
      <w:r>
        <w:t>en</w:t>
      </w:r>
      <w:r>
        <w:rPr>
          <w:spacing w:val="1"/>
        </w:rPr>
        <w:t>il</w:t>
      </w:r>
      <w:r>
        <w:t>nog</w:t>
      </w:r>
      <w:r>
        <w:rPr>
          <w:spacing w:val="-3"/>
        </w:rPr>
        <w:t xml:space="preserve"> </w:t>
      </w:r>
      <w:r>
        <w:rPr>
          <w:spacing w:val="1"/>
        </w:rPr>
        <w:t>i</w:t>
      </w:r>
      <w:r>
        <w:t>d</w:t>
      </w:r>
      <w:r>
        <w:rPr>
          <w:spacing w:val="1"/>
        </w:rPr>
        <w:t>i</w:t>
      </w:r>
      <w:r>
        <w:t>opa</w:t>
      </w:r>
      <w:r>
        <w:rPr>
          <w:spacing w:val="1"/>
        </w:rPr>
        <w:t>t</w:t>
      </w:r>
      <w:r>
        <w:t>s</w:t>
      </w:r>
      <w:r>
        <w:rPr>
          <w:spacing w:val="-3"/>
        </w:rPr>
        <w:t>k</w:t>
      </w:r>
      <w:r>
        <w:t>og</w:t>
      </w:r>
      <w:r>
        <w:rPr>
          <w:spacing w:val="-3"/>
        </w:rPr>
        <w:t xml:space="preserve"> </w:t>
      </w:r>
      <w:r>
        <w:t>ar</w:t>
      </w:r>
      <w:r>
        <w:rPr>
          <w:spacing w:val="1"/>
        </w:rPr>
        <w:t>t</w:t>
      </w:r>
      <w:r>
        <w:t>r</w:t>
      </w:r>
      <w:r>
        <w:rPr>
          <w:spacing w:val="1"/>
        </w:rPr>
        <w:t>iti</w:t>
      </w:r>
      <w:r>
        <w:t>sa ili artritisa povezanog s entezitisom b</w:t>
      </w:r>
      <w:r>
        <w:rPr>
          <w:spacing w:val="1"/>
        </w:rPr>
        <w:t>i</w:t>
      </w:r>
      <w:r>
        <w:t>t</w:t>
      </w:r>
      <w:r>
        <w:rPr>
          <w:spacing w:val="1"/>
        </w:rPr>
        <w:t xml:space="preserve"> </w:t>
      </w:r>
      <w:r>
        <w:t xml:space="preserve">će </w:t>
      </w:r>
      <w:r>
        <w:rPr>
          <w:spacing w:val="1"/>
        </w:rPr>
        <w:t>V</w:t>
      </w:r>
      <w:r>
        <w:t>am prop</w:t>
      </w:r>
      <w:r>
        <w:rPr>
          <w:spacing w:val="1"/>
        </w:rPr>
        <w:t>i</w:t>
      </w:r>
      <w:r>
        <w:t xml:space="preserve">san </w:t>
      </w:r>
      <w:r>
        <w:rPr>
          <w:spacing w:val="1"/>
        </w:rPr>
        <w:t>li</w:t>
      </w:r>
      <w:r>
        <w:rPr>
          <w:spacing w:val="3"/>
        </w:rPr>
        <w:t>j</w:t>
      </w:r>
      <w:r>
        <w:t>ek</w:t>
      </w:r>
      <w:r>
        <w:rPr>
          <w:spacing w:val="-3"/>
        </w:rPr>
        <w:t xml:space="preserve"> </w:t>
      </w:r>
      <w:r>
        <w:rPr>
          <w:spacing w:val="-1"/>
        </w:rPr>
        <w:t>AMGEVITA</w:t>
      </w:r>
      <w:r>
        <w:t>.</w:t>
      </w:r>
    </w:p>
    <w:p w14:paraId="049B61D2" w14:textId="77777777" w:rsidR="003C6AB4" w:rsidRDefault="003C6AB4">
      <w:pPr>
        <w:kinsoku w:val="0"/>
        <w:overflowPunct w:val="0"/>
      </w:pPr>
    </w:p>
    <w:p w14:paraId="049B61D3" w14:textId="77777777" w:rsidR="003C6AB4" w:rsidRDefault="0014505C">
      <w:pPr>
        <w:pStyle w:val="BodyText"/>
        <w:keepNext/>
        <w:kinsoku w:val="0"/>
        <w:overflowPunct w:val="0"/>
        <w:ind w:left="0"/>
      </w:pPr>
      <w:r>
        <w:rPr>
          <w:spacing w:val="-1"/>
          <w:u w:val="single"/>
        </w:rPr>
        <w:t>A</w:t>
      </w:r>
      <w:r>
        <w:rPr>
          <w:u w:val="single"/>
        </w:rPr>
        <w:t>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ni</w:t>
      </w:r>
      <w:r>
        <w:rPr>
          <w:spacing w:val="1"/>
          <w:u w:val="single"/>
        </w:rPr>
        <w:t xml:space="preserve"> </w:t>
      </w:r>
      <w:r>
        <w:rPr>
          <w:u w:val="single"/>
        </w:rPr>
        <w:t>spond</w:t>
      </w:r>
      <w:r>
        <w:rPr>
          <w:spacing w:val="1"/>
          <w:u w:val="single"/>
        </w:rPr>
        <w:t>iliti</w:t>
      </w:r>
      <w:r>
        <w:rPr>
          <w:u w:val="single"/>
        </w:rPr>
        <w:t>s i</w:t>
      </w:r>
      <w:r>
        <w:rPr>
          <w:spacing w:val="1"/>
          <w:u w:val="single"/>
        </w:rPr>
        <w:t xml:space="preserve"> </w:t>
      </w:r>
      <w:r>
        <w:rPr>
          <w:u w:val="single"/>
        </w:rPr>
        <w:t>a</w:t>
      </w:r>
      <w:r>
        <w:rPr>
          <w:spacing w:val="-3"/>
          <w:u w:val="single"/>
        </w:rPr>
        <w:t>k</w:t>
      </w:r>
      <w:r>
        <w:rPr>
          <w:u w:val="single"/>
        </w:rPr>
        <w:t>s</w:t>
      </w:r>
      <w:r>
        <w:rPr>
          <w:spacing w:val="1"/>
          <w:u w:val="single"/>
        </w:rPr>
        <w:t>i</w:t>
      </w:r>
      <w:r>
        <w:rPr>
          <w:spacing w:val="3"/>
          <w:u w:val="single"/>
        </w:rPr>
        <w:t>j</w:t>
      </w:r>
      <w:r>
        <w:rPr>
          <w:u w:val="single"/>
        </w:rPr>
        <w:t>a</w:t>
      </w:r>
      <w:r>
        <w:rPr>
          <w:spacing w:val="1"/>
          <w:u w:val="single"/>
        </w:rPr>
        <w:t>l</w:t>
      </w:r>
      <w:r>
        <w:rPr>
          <w:u w:val="single"/>
        </w:rPr>
        <w:t>ni</w:t>
      </w:r>
      <w:r>
        <w:rPr>
          <w:spacing w:val="1"/>
          <w:u w:val="single"/>
        </w:rPr>
        <w:t xml:space="preserve"> </w:t>
      </w:r>
      <w:r>
        <w:rPr>
          <w:u w:val="single"/>
        </w:rPr>
        <w:t>spond</w:t>
      </w:r>
      <w:r>
        <w:rPr>
          <w:spacing w:val="1"/>
          <w:u w:val="single"/>
        </w:rPr>
        <w:t>il</w:t>
      </w:r>
      <w:r>
        <w:rPr>
          <w:u w:val="single"/>
        </w:rPr>
        <w:t>oar</w:t>
      </w:r>
      <w:r>
        <w:rPr>
          <w:spacing w:val="1"/>
          <w:u w:val="single"/>
        </w:rPr>
        <w:t>t</w:t>
      </w:r>
      <w:r>
        <w:rPr>
          <w:u w:val="single"/>
        </w:rPr>
        <w:t>r</w:t>
      </w:r>
      <w:r>
        <w:rPr>
          <w:spacing w:val="1"/>
          <w:u w:val="single"/>
        </w:rPr>
        <w:t>iti</w:t>
      </w:r>
      <w:r>
        <w:rPr>
          <w:u w:val="single"/>
        </w:rPr>
        <w:t>s bez</w:t>
      </w:r>
      <w:r>
        <w:rPr>
          <w:spacing w:val="-3"/>
          <w:u w:val="single"/>
        </w:rPr>
        <w:t xml:space="preserve"> </w:t>
      </w:r>
      <w:r>
        <w:rPr>
          <w:u w:val="single"/>
        </w:rPr>
        <w:t>rad</w:t>
      </w:r>
      <w:r>
        <w:rPr>
          <w:spacing w:val="1"/>
          <w:u w:val="single"/>
        </w:rPr>
        <w:t>i</w:t>
      </w:r>
      <w:r>
        <w:rPr>
          <w:u w:val="single"/>
        </w:rPr>
        <w:t>o</w:t>
      </w:r>
      <w:r>
        <w:rPr>
          <w:spacing w:val="1"/>
          <w:u w:val="single"/>
        </w:rPr>
        <w:t>l</w:t>
      </w:r>
      <w:r>
        <w:rPr>
          <w:u w:val="single"/>
        </w:rPr>
        <w:t>oš</w:t>
      </w:r>
      <w:r>
        <w:rPr>
          <w:spacing w:val="-3"/>
          <w:u w:val="single"/>
        </w:rPr>
        <w:t>k</w:t>
      </w:r>
      <w:r>
        <w:rPr>
          <w:u w:val="single"/>
        </w:rPr>
        <w:t>og</w:t>
      </w:r>
      <w:r>
        <w:rPr>
          <w:spacing w:val="-3"/>
          <w:u w:val="single"/>
        </w:rPr>
        <w:t xml:space="preserve"> </w:t>
      </w:r>
      <w:r>
        <w:rPr>
          <w:u w:val="single"/>
        </w:rPr>
        <w:t>do</w:t>
      </w:r>
      <w:r>
        <w:rPr>
          <w:spacing w:val="-3"/>
          <w:u w:val="single"/>
        </w:rPr>
        <w:t>k</w:t>
      </w:r>
      <w:r>
        <w:rPr>
          <w:u w:val="single"/>
        </w:rPr>
        <w:t>a</w:t>
      </w:r>
      <w:r>
        <w:rPr>
          <w:spacing w:val="-3"/>
          <w:u w:val="single"/>
        </w:rPr>
        <w:t>z</w:t>
      </w:r>
      <w:r>
        <w:rPr>
          <w:u w:val="single"/>
        </w:rPr>
        <w:t>a 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nog</w:t>
      </w:r>
      <w:r>
        <w:rPr>
          <w:spacing w:val="1"/>
          <w:u w:val="single"/>
        </w:rPr>
        <w:t xml:space="preserve"> </w:t>
      </w:r>
      <w:r>
        <w:rPr>
          <w:u w:val="single"/>
        </w:rPr>
        <w:t>spond</w:t>
      </w:r>
      <w:r>
        <w:rPr>
          <w:spacing w:val="1"/>
          <w:u w:val="single"/>
        </w:rPr>
        <w:t>iliti</w:t>
      </w:r>
      <w:r>
        <w:rPr>
          <w:u w:val="single"/>
        </w:rPr>
        <w:t>sa</w:t>
      </w:r>
    </w:p>
    <w:p w14:paraId="049B61D4" w14:textId="77777777" w:rsidR="003C6AB4" w:rsidRDefault="003C6AB4">
      <w:pPr>
        <w:keepNext/>
        <w:kinsoku w:val="0"/>
        <w:overflowPunct w:val="0"/>
      </w:pPr>
    </w:p>
    <w:p w14:paraId="049B61D5" w14:textId="77777777" w:rsidR="003C6AB4" w:rsidRDefault="0014505C">
      <w:pPr>
        <w:pStyle w:val="BodyText"/>
        <w:kinsoku w:val="0"/>
        <w:overflowPunct w:val="0"/>
        <w:ind w:left="0"/>
      </w:pPr>
      <w:r>
        <w:rPr>
          <w:spacing w:val="-1"/>
        </w:rPr>
        <w:t>A</w:t>
      </w:r>
      <w:r>
        <w:t>n</w:t>
      </w:r>
      <w:r>
        <w:rPr>
          <w:spacing w:val="-3"/>
        </w:rPr>
        <w:t>k</w:t>
      </w:r>
      <w:r>
        <w:rPr>
          <w:spacing w:val="1"/>
        </w:rPr>
        <w:t>il</w:t>
      </w:r>
      <w:r>
        <w:t>o</w:t>
      </w:r>
      <w:r>
        <w:rPr>
          <w:spacing w:val="-3"/>
        </w:rPr>
        <w:t>z</w:t>
      </w:r>
      <w:r>
        <w:t>an</w:t>
      </w:r>
      <w:r>
        <w:rPr>
          <w:spacing w:val="1"/>
        </w:rPr>
        <w:t>t</w:t>
      </w:r>
      <w:r>
        <w:t>ni</w:t>
      </w:r>
      <w:r>
        <w:rPr>
          <w:spacing w:val="1"/>
        </w:rPr>
        <w:t xml:space="preserve"> </w:t>
      </w:r>
      <w:r>
        <w:t>spond</w:t>
      </w:r>
      <w:r>
        <w:rPr>
          <w:spacing w:val="1"/>
        </w:rPr>
        <w:t>iliti</w:t>
      </w:r>
      <w:r>
        <w:t>s i</w:t>
      </w:r>
      <w:r>
        <w:rPr>
          <w:spacing w:val="1"/>
        </w:rPr>
        <w:t xml:space="preserve"> </w:t>
      </w:r>
      <w:r>
        <w:t>a</w:t>
      </w:r>
      <w:r>
        <w:rPr>
          <w:spacing w:val="-3"/>
        </w:rPr>
        <w:t>k</w:t>
      </w:r>
      <w:r>
        <w:t>s</w:t>
      </w:r>
      <w:r>
        <w:rPr>
          <w:spacing w:val="1"/>
        </w:rPr>
        <w:t>i</w:t>
      </w:r>
      <w:r>
        <w:rPr>
          <w:spacing w:val="3"/>
        </w:rPr>
        <w:t>j</w:t>
      </w:r>
      <w:r>
        <w:t>a</w:t>
      </w:r>
      <w:r>
        <w:rPr>
          <w:spacing w:val="1"/>
        </w:rPr>
        <w:t>l</w:t>
      </w:r>
      <w:r>
        <w:t>ni</w:t>
      </w:r>
      <w:r>
        <w:rPr>
          <w:spacing w:val="1"/>
        </w:rPr>
        <w:t xml:space="preserve"> </w:t>
      </w:r>
      <w:r>
        <w:t>spond</w:t>
      </w:r>
      <w:r>
        <w:rPr>
          <w:spacing w:val="1"/>
        </w:rPr>
        <w:t>il</w:t>
      </w:r>
      <w:r>
        <w:t>oar</w:t>
      </w:r>
      <w:r>
        <w:rPr>
          <w:spacing w:val="1"/>
        </w:rPr>
        <w:t>t</w:t>
      </w:r>
      <w:r>
        <w:t>r</w:t>
      </w:r>
      <w:r>
        <w:rPr>
          <w:spacing w:val="1"/>
        </w:rPr>
        <w:t>iti</w:t>
      </w:r>
      <w:r>
        <w:t>s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upa</w:t>
      </w:r>
      <w:r>
        <w:rPr>
          <w:spacing w:val="1"/>
        </w:rPr>
        <w:t>l</w:t>
      </w:r>
      <w:r>
        <w:t>ne su bo</w:t>
      </w:r>
      <w:r>
        <w:rPr>
          <w:spacing w:val="1"/>
        </w:rPr>
        <w:t>l</w:t>
      </w:r>
      <w:r>
        <w:t>es</w:t>
      </w:r>
      <w:r>
        <w:rPr>
          <w:spacing w:val="1"/>
        </w:rPr>
        <w:t>t</w:t>
      </w:r>
      <w:r>
        <w:t xml:space="preserve">i </w:t>
      </w:r>
      <w:r>
        <w:rPr>
          <w:spacing w:val="-3"/>
        </w:rPr>
        <w:t>k</w:t>
      </w:r>
      <w:r>
        <w:t>ra</w:t>
      </w:r>
      <w:r>
        <w:rPr>
          <w:spacing w:val="1"/>
        </w:rPr>
        <w:t>l</w:t>
      </w:r>
      <w:r>
        <w:rPr>
          <w:spacing w:val="3"/>
        </w:rPr>
        <w:t>j</w:t>
      </w:r>
      <w:r>
        <w:t>e</w:t>
      </w:r>
      <w:r>
        <w:rPr>
          <w:spacing w:val="-3"/>
        </w:rPr>
        <w:t>ž</w:t>
      </w:r>
      <w:r>
        <w:t>n</w:t>
      </w:r>
      <w:r>
        <w:rPr>
          <w:spacing w:val="1"/>
        </w:rPr>
        <w:t>i</w:t>
      </w:r>
      <w:r>
        <w:t>ce.</w:t>
      </w:r>
    </w:p>
    <w:p w14:paraId="049B61D6" w14:textId="77777777" w:rsidR="003C6AB4" w:rsidRDefault="003C6AB4">
      <w:pPr>
        <w:kinsoku w:val="0"/>
        <w:overflowPunct w:val="0"/>
      </w:pPr>
    </w:p>
    <w:p w14:paraId="049B61D7"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i</w:t>
      </w:r>
      <w:r>
        <w:rPr>
          <w:spacing w:val="1"/>
        </w:rPr>
        <w:t xml:space="preserve"> </w:t>
      </w:r>
      <w:r>
        <w:t>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 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u odras</w:t>
      </w:r>
      <w:r>
        <w:rPr>
          <w:spacing w:val="1"/>
        </w:rPr>
        <w:t>li</w:t>
      </w:r>
      <w:r>
        <w:t xml:space="preserve">h. </w:t>
      </w:r>
      <w:r>
        <w:rPr>
          <w:spacing w:val="-1"/>
        </w:rPr>
        <w:t>A</w:t>
      </w:r>
      <w:r>
        <w:rPr>
          <w:spacing w:val="-3"/>
        </w:rPr>
        <w:t>k</w:t>
      </w:r>
      <w:r>
        <w:t>o bo</w:t>
      </w:r>
      <w:r>
        <w:rPr>
          <w:spacing w:val="1"/>
        </w:rPr>
        <w:t>l</w:t>
      </w:r>
      <w:r>
        <w:t>u</w:t>
      </w:r>
      <w:r>
        <w:rPr>
          <w:spacing w:val="3"/>
        </w:rPr>
        <w:t>j</w:t>
      </w:r>
      <w:r>
        <w:t>e</w:t>
      </w:r>
      <w:r>
        <w:rPr>
          <w:spacing w:val="1"/>
        </w:rPr>
        <w:t>t</w:t>
      </w:r>
      <w:r>
        <w:t>e od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 xml:space="preserve">sa </w:t>
      </w:r>
      <w:r>
        <w:rPr>
          <w:spacing w:val="1"/>
        </w:rPr>
        <w:t>il</w:t>
      </w:r>
      <w:r>
        <w:t>i</w:t>
      </w:r>
      <w:r>
        <w:rPr>
          <w:spacing w:val="1"/>
        </w:rPr>
        <w:t xml:space="preserve"> </w:t>
      </w:r>
      <w:r>
        <w:t>a</w:t>
      </w:r>
      <w:r>
        <w:rPr>
          <w:spacing w:val="-3"/>
        </w:rPr>
        <w:t>k</w:t>
      </w:r>
      <w:r>
        <w:t>s</w:t>
      </w:r>
      <w:r>
        <w:rPr>
          <w:spacing w:val="1"/>
        </w:rPr>
        <w:t>i</w:t>
      </w:r>
      <w:r>
        <w:rPr>
          <w:spacing w:val="3"/>
        </w:rPr>
        <w:t>j</w:t>
      </w:r>
      <w:r>
        <w:t>a</w:t>
      </w:r>
      <w:r>
        <w:rPr>
          <w:spacing w:val="1"/>
        </w:rPr>
        <w:t>l</w:t>
      </w:r>
      <w:r>
        <w:t>nog 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a an</w:t>
      </w:r>
      <w:r>
        <w:rPr>
          <w:spacing w:val="-3"/>
        </w:rPr>
        <w:t>k</w:t>
      </w:r>
      <w:r>
        <w:rPr>
          <w:spacing w:val="1"/>
        </w:rPr>
        <w:t>il</w:t>
      </w:r>
      <w:r>
        <w:t>o</w:t>
      </w:r>
      <w:r>
        <w:rPr>
          <w:spacing w:val="-3"/>
        </w:rPr>
        <w:t>z</w:t>
      </w:r>
      <w:r>
        <w:t>an</w:t>
      </w:r>
      <w:r>
        <w:rPr>
          <w:spacing w:val="1"/>
        </w:rPr>
        <w:t>t</w:t>
      </w:r>
      <w:r>
        <w:t>nog</w:t>
      </w:r>
      <w:r>
        <w:rPr>
          <w:spacing w:val="1"/>
        </w:rPr>
        <w:t xml:space="preserve"> </w:t>
      </w:r>
      <w:r>
        <w:t>spond</w:t>
      </w:r>
      <w:r>
        <w:rPr>
          <w:spacing w:val="1"/>
        </w:rPr>
        <w:t>iliti</w:t>
      </w:r>
      <w:r>
        <w:t>sa,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dani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no u</w:t>
      </w:r>
      <w:r>
        <w:rPr>
          <w:spacing w:val="-3"/>
        </w:rPr>
        <w:t>k</w:t>
      </w:r>
      <w:r>
        <w:t>o</w:t>
      </w:r>
      <w:r>
        <w:rPr>
          <w:spacing w:val="1"/>
        </w:rPr>
        <w:t>li</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 xml:space="preserve">i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w:t>
      </w:r>
      <w:r>
        <w:t>i.</w:t>
      </w:r>
    </w:p>
    <w:p w14:paraId="049B61D8" w14:textId="77777777" w:rsidR="003C6AB4" w:rsidRDefault="003C6AB4">
      <w:pPr>
        <w:kinsoku w:val="0"/>
        <w:overflowPunct w:val="0"/>
      </w:pPr>
    </w:p>
    <w:p w14:paraId="049B61D9" w14:textId="77777777" w:rsidR="003C6AB4" w:rsidRDefault="0014505C">
      <w:pPr>
        <w:pStyle w:val="BodyText"/>
        <w:keepNext/>
        <w:kinsoku w:val="0"/>
        <w:overflowPunct w:val="0"/>
        <w:ind w:left="0"/>
      </w:pPr>
      <w:r>
        <w:rPr>
          <w:spacing w:val="-1"/>
          <w:u w:val="single"/>
        </w:rPr>
        <w:t>P</w:t>
      </w:r>
      <w:r>
        <w:rPr>
          <w:u w:val="single"/>
        </w:rPr>
        <w:t>sor</w:t>
      </w:r>
      <w:r>
        <w:rPr>
          <w:spacing w:val="1"/>
          <w:u w:val="single"/>
        </w:rPr>
        <w:t>i</w:t>
      </w:r>
      <w:r>
        <w:rPr>
          <w:spacing w:val="3"/>
          <w:u w:val="single"/>
        </w:rPr>
        <w:t>j</w:t>
      </w:r>
      <w:r>
        <w:rPr>
          <w:u w:val="single"/>
        </w:rPr>
        <w:t>a</w:t>
      </w:r>
      <w:r>
        <w:rPr>
          <w:spacing w:val="1"/>
          <w:u w:val="single"/>
        </w:rPr>
        <w:t>ti</w:t>
      </w:r>
      <w:r>
        <w:rPr>
          <w:u w:val="single"/>
        </w:rPr>
        <w:t>čni ar</w:t>
      </w:r>
      <w:r>
        <w:rPr>
          <w:spacing w:val="1"/>
          <w:u w:val="single"/>
        </w:rPr>
        <w:t>t</w:t>
      </w:r>
      <w:r>
        <w:rPr>
          <w:u w:val="single"/>
        </w:rPr>
        <w:t>r</w:t>
      </w:r>
      <w:r>
        <w:rPr>
          <w:spacing w:val="1"/>
          <w:u w:val="single"/>
        </w:rPr>
        <w:t>itis</w:t>
      </w:r>
    </w:p>
    <w:p w14:paraId="049B61DA" w14:textId="77777777" w:rsidR="003C6AB4" w:rsidRDefault="003C6AB4">
      <w:pPr>
        <w:keepNext/>
        <w:kinsoku w:val="0"/>
        <w:overflowPunct w:val="0"/>
      </w:pPr>
    </w:p>
    <w:p w14:paraId="049B61DB" w14:textId="77777777" w:rsidR="003C6AB4" w:rsidRDefault="0014505C">
      <w:pPr>
        <w:pStyle w:val="BodyText"/>
        <w:kinsoku w:val="0"/>
        <w:overflowPunct w:val="0"/>
        <w:ind w:left="0"/>
      </w:pPr>
      <w:r>
        <w:rPr>
          <w:spacing w:val="-1"/>
        </w:rPr>
        <w:t>P</w:t>
      </w:r>
      <w:r>
        <w:t>sor</w:t>
      </w:r>
      <w:r>
        <w:rPr>
          <w:spacing w:val="1"/>
        </w:rPr>
        <w:t>i</w:t>
      </w:r>
      <w:r>
        <w:rPr>
          <w:spacing w:val="3"/>
        </w:rPr>
        <w:t>j</w:t>
      </w:r>
      <w:r>
        <w:t>a</w:t>
      </w:r>
      <w:r>
        <w:rPr>
          <w:spacing w:val="1"/>
        </w:rPr>
        <w:t>ti</w:t>
      </w:r>
      <w:r>
        <w:t>čni</w:t>
      </w:r>
      <w:r>
        <w:rPr>
          <w:spacing w:val="1"/>
        </w:rPr>
        <w:t xml:space="preserve"> </w:t>
      </w:r>
      <w:r>
        <w:t>ar</w:t>
      </w:r>
      <w:r>
        <w:rPr>
          <w:spacing w:val="1"/>
        </w:rPr>
        <w:t>t</w:t>
      </w:r>
      <w:r>
        <w:t>r</w:t>
      </w:r>
      <w:r>
        <w:rPr>
          <w:spacing w:val="1"/>
        </w:rPr>
        <w:t>iti</w:t>
      </w:r>
      <w:r>
        <w:t xml:space="preserve">s </w:t>
      </w:r>
      <w:r>
        <w:rPr>
          <w:spacing w:val="3"/>
        </w:rPr>
        <w:t>j</w:t>
      </w:r>
      <w:r>
        <w:t>e upa</w:t>
      </w:r>
      <w:r>
        <w:rPr>
          <w:spacing w:val="1"/>
        </w:rPr>
        <w:t>l</w:t>
      </w:r>
      <w:r>
        <w:t xml:space="preserve">a </w:t>
      </w:r>
      <w:r>
        <w:rPr>
          <w:spacing w:val="-3"/>
        </w:rPr>
        <w:t>zg</w:t>
      </w:r>
      <w:r>
        <w:rPr>
          <w:spacing w:val="1"/>
        </w:rPr>
        <w:t>l</w:t>
      </w:r>
      <w:r>
        <w:t>obo</w:t>
      </w:r>
      <w:r>
        <w:rPr>
          <w:spacing w:val="-3"/>
        </w:rPr>
        <w:t>v</w:t>
      </w:r>
      <w:r>
        <w:t>a po</w:t>
      </w:r>
      <w:r>
        <w:rPr>
          <w:spacing w:val="-3"/>
        </w:rPr>
        <w:t>v</w:t>
      </w:r>
      <w:r>
        <w:t>e</w:t>
      </w:r>
      <w:r>
        <w:rPr>
          <w:spacing w:val="-3"/>
        </w:rPr>
        <w:t>z</w:t>
      </w:r>
      <w:r>
        <w:t>ana sa psor</w:t>
      </w:r>
      <w:r>
        <w:rPr>
          <w:spacing w:val="1"/>
        </w:rPr>
        <w:t>i</w:t>
      </w:r>
      <w:r>
        <w:rPr>
          <w:spacing w:val="3"/>
        </w:rPr>
        <w:t>j</w:t>
      </w:r>
      <w:r>
        <w:t>a</w:t>
      </w:r>
      <w:r>
        <w:rPr>
          <w:spacing w:val="-3"/>
        </w:rPr>
        <w:t>z</w:t>
      </w:r>
      <w:r>
        <w:t>o</w:t>
      </w:r>
      <w:r>
        <w:rPr>
          <w:spacing w:val="-4"/>
        </w:rPr>
        <w:t>m</w:t>
      </w:r>
      <w:r>
        <w:t>.</w:t>
      </w:r>
    </w:p>
    <w:p w14:paraId="049B61DC" w14:textId="77777777" w:rsidR="003C6AB4" w:rsidRDefault="003C6AB4">
      <w:pPr>
        <w:kinsoku w:val="0"/>
        <w:overflowPunct w:val="0"/>
      </w:pPr>
    </w:p>
    <w:p w14:paraId="049B61DD"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psor</w:t>
      </w:r>
      <w:r>
        <w:rPr>
          <w:spacing w:val="1"/>
        </w:rPr>
        <w:t>i</w:t>
      </w:r>
      <w:r>
        <w:rPr>
          <w:spacing w:val="3"/>
        </w:rPr>
        <w:t>j</w:t>
      </w:r>
      <w:r>
        <w:t>a</w:t>
      </w:r>
      <w:r>
        <w:rPr>
          <w:spacing w:val="1"/>
        </w:rPr>
        <w:t>ti</w:t>
      </w:r>
      <w:r>
        <w:t>čnog</w:t>
      </w:r>
      <w:r>
        <w:rPr>
          <w:spacing w:val="-3"/>
        </w:rPr>
        <w:t xml:space="preserve"> </w:t>
      </w:r>
      <w:r>
        <w:t>ar</w:t>
      </w:r>
      <w:r>
        <w:rPr>
          <w:spacing w:val="1"/>
        </w:rPr>
        <w:t>t</w:t>
      </w:r>
      <w:r>
        <w:t>r</w:t>
      </w:r>
      <w:r>
        <w:rPr>
          <w:spacing w:val="1"/>
        </w:rPr>
        <w:t>iti</w:t>
      </w:r>
      <w:r>
        <w:t>sa u odras</w:t>
      </w:r>
      <w:r>
        <w:rPr>
          <w:spacing w:val="1"/>
        </w:rPr>
        <w:t>li</w:t>
      </w:r>
      <w:r>
        <w:t xml:space="preserve">h. </w:t>
      </w:r>
      <w:r>
        <w:rPr>
          <w:spacing w:val="-1"/>
        </w:rPr>
        <w:t>AMGEVITA</w:t>
      </w:r>
      <w:r>
        <w:t xml:space="preserve"> uspora</w:t>
      </w:r>
      <w:r>
        <w:rPr>
          <w:spacing w:val="-3"/>
        </w:rPr>
        <w:t>v</w:t>
      </w:r>
      <w:r>
        <w:t>a oš</w:t>
      </w:r>
      <w:r>
        <w:rPr>
          <w:spacing w:val="1"/>
        </w:rPr>
        <w:t>t</w:t>
      </w:r>
      <w:r>
        <w:t>ećen</w:t>
      </w:r>
      <w:r>
        <w:rPr>
          <w:spacing w:val="3"/>
        </w:rPr>
        <w:t>j</w:t>
      </w:r>
      <w:r>
        <w:t>a hrs</w:t>
      </w:r>
      <w:r>
        <w:rPr>
          <w:spacing w:val="-3"/>
        </w:rPr>
        <w:t>k</w:t>
      </w:r>
      <w:r>
        <w:t>a</w:t>
      </w:r>
      <w:r>
        <w:rPr>
          <w:spacing w:val="-3"/>
        </w:rPr>
        <w:t>v</w:t>
      </w:r>
      <w:r>
        <w:rPr>
          <w:spacing w:val="1"/>
        </w:rPr>
        <w:t>i</w:t>
      </w:r>
      <w:r>
        <w:t>čn</w:t>
      </w:r>
      <w:r>
        <w:rPr>
          <w:spacing w:val="1"/>
        </w:rPr>
        <w:t>i</w:t>
      </w:r>
      <w:r>
        <w:t>h i</w:t>
      </w:r>
      <w:r>
        <w:rPr>
          <w:spacing w:val="1"/>
        </w:rPr>
        <w:t xml:space="preserve"> </w:t>
      </w:r>
      <w:r>
        <w:rPr>
          <w:spacing w:val="-3"/>
        </w:rPr>
        <w:t>k</w:t>
      </w:r>
      <w:r>
        <w:t>oš</w:t>
      </w:r>
      <w:r>
        <w:rPr>
          <w:spacing w:val="1"/>
        </w:rPr>
        <w:t>t</w:t>
      </w:r>
      <w:r>
        <w:t>an</w:t>
      </w:r>
      <w:r>
        <w:rPr>
          <w:spacing w:val="1"/>
        </w:rPr>
        <w:t>i</w:t>
      </w:r>
      <w:r>
        <w:t xml:space="preserve">h </w:t>
      </w:r>
      <w:r>
        <w:rPr>
          <w:spacing w:val="-3"/>
        </w:rPr>
        <w:t>zg</w:t>
      </w:r>
      <w:r>
        <w:rPr>
          <w:spacing w:val="1"/>
        </w:rPr>
        <w:t>l</w:t>
      </w:r>
      <w:r>
        <w:t>obn</w:t>
      </w:r>
      <w:r>
        <w:rPr>
          <w:spacing w:val="1"/>
        </w:rPr>
        <w:t>i</w:t>
      </w:r>
      <w:r>
        <w:t>h s</w:t>
      </w:r>
      <w:r>
        <w:rPr>
          <w:spacing w:val="1"/>
        </w:rPr>
        <w:t>t</w:t>
      </w:r>
      <w:r>
        <w:t>ru</w:t>
      </w:r>
      <w:r>
        <w:rPr>
          <w:spacing w:val="-3"/>
        </w:rPr>
        <w:t>k</w:t>
      </w:r>
      <w:r>
        <w:rPr>
          <w:spacing w:val="1"/>
        </w:rPr>
        <w:t>t</w:t>
      </w:r>
      <w:r>
        <w:t>ura u</w:t>
      </w:r>
      <w:r>
        <w:rPr>
          <w:spacing w:val="-3"/>
        </w:rPr>
        <w:t>z</w:t>
      </w:r>
      <w:r>
        <w:t>ro</w:t>
      </w:r>
      <w:r>
        <w:rPr>
          <w:spacing w:val="-3"/>
        </w:rPr>
        <w:t>k</w:t>
      </w:r>
      <w:r>
        <w:t>o</w:t>
      </w:r>
      <w:r>
        <w:rPr>
          <w:spacing w:val="-3"/>
        </w:rPr>
        <w:t>v</w:t>
      </w:r>
      <w:r>
        <w:t>ana bo</w:t>
      </w:r>
      <w:r>
        <w:rPr>
          <w:spacing w:val="1"/>
        </w:rPr>
        <w:t>l</w:t>
      </w:r>
      <w:r>
        <w:t>ešću i</w:t>
      </w:r>
      <w:r>
        <w:rPr>
          <w:spacing w:val="1"/>
        </w:rPr>
        <w:t xml:space="preserve"> </w:t>
      </w:r>
      <w:r>
        <w:t>pobo</w:t>
      </w:r>
      <w:r>
        <w:rPr>
          <w:spacing w:val="1"/>
        </w:rPr>
        <w:t>l</w:t>
      </w:r>
      <w:r>
        <w:rPr>
          <w:spacing w:val="3"/>
        </w:rPr>
        <w:t>j</w:t>
      </w:r>
      <w:r>
        <w:t>ša</w:t>
      </w:r>
      <w:r>
        <w:rPr>
          <w:spacing w:val="-3"/>
        </w:rPr>
        <w:t>v</w:t>
      </w:r>
      <w:r>
        <w:t>a f</w:t>
      </w:r>
      <w:r>
        <w:rPr>
          <w:spacing w:val="1"/>
        </w:rPr>
        <w:t>i</w:t>
      </w:r>
      <w:r>
        <w:rPr>
          <w:spacing w:val="-3"/>
        </w:rPr>
        <w:t>z</w:t>
      </w:r>
      <w:r>
        <w:rPr>
          <w:spacing w:val="1"/>
        </w:rPr>
        <w:t>i</w:t>
      </w:r>
      <w:r>
        <w:t>č</w:t>
      </w:r>
      <w:r>
        <w:rPr>
          <w:spacing w:val="-3"/>
        </w:rPr>
        <w:t>k</w:t>
      </w:r>
      <w:r>
        <w:t>u fun</w:t>
      </w:r>
      <w:r>
        <w:rPr>
          <w:spacing w:val="-3"/>
        </w:rPr>
        <w:t>k</w:t>
      </w:r>
      <w:r>
        <w:t>c</w:t>
      </w:r>
      <w:r>
        <w:rPr>
          <w:spacing w:val="1"/>
        </w:rPr>
        <w:t>i</w:t>
      </w:r>
      <w:r>
        <w:rPr>
          <w:spacing w:val="3"/>
        </w:rPr>
        <w:t>j</w:t>
      </w:r>
      <w:r>
        <w:t>u.</w:t>
      </w:r>
    </w:p>
    <w:p w14:paraId="049B61DE" w14:textId="77777777" w:rsidR="003C6AB4" w:rsidRDefault="003C6AB4">
      <w:pPr>
        <w:kinsoku w:val="0"/>
        <w:overflowPunct w:val="0"/>
      </w:pPr>
    </w:p>
    <w:p w14:paraId="049B61DF" w14:textId="77777777" w:rsidR="003C6AB4" w:rsidRDefault="0014505C">
      <w:pPr>
        <w:pStyle w:val="BodyText"/>
        <w:keepNext/>
        <w:kinsoku w:val="0"/>
        <w:overflowPunct w:val="0"/>
        <w:ind w:left="0"/>
      </w:pPr>
      <w:r>
        <w:rPr>
          <w:spacing w:val="-1"/>
          <w:u w:val="single"/>
        </w:rPr>
        <w:t>P</w:t>
      </w:r>
      <w:r>
        <w:rPr>
          <w:spacing w:val="1"/>
          <w:u w:val="single"/>
        </w:rPr>
        <w:t>l</w:t>
      </w:r>
      <w:r>
        <w:rPr>
          <w:u w:val="single"/>
        </w:rPr>
        <w:t>ak</w:t>
      </w:r>
      <w:r>
        <w:rPr>
          <w:spacing w:val="-3"/>
          <w:u w:val="single"/>
        </w:rPr>
        <w:t xml:space="preserve"> </w:t>
      </w:r>
      <w:r>
        <w:rPr>
          <w:u w:val="single"/>
        </w:rPr>
        <w:t>psor</w:t>
      </w:r>
      <w:r>
        <w:rPr>
          <w:spacing w:val="1"/>
          <w:u w:val="single"/>
        </w:rPr>
        <w:t>i</w:t>
      </w:r>
      <w:r>
        <w:rPr>
          <w:spacing w:val="3"/>
          <w:u w:val="single"/>
        </w:rPr>
        <w:t>j</w:t>
      </w:r>
      <w:r>
        <w:rPr>
          <w:u w:val="single"/>
        </w:rPr>
        <w:t>a</w:t>
      </w:r>
      <w:r>
        <w:rPr>
          <w:spacing w:val="-3"/>
          <w:u w:val="single"/>
        </w:rPr>
        <w:t>z</w:t>
      </w:r>
      <w:r>
        <w:rPr>
          <w:u w:val="single"/>
        </w:rPr>
        <w:t>a 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61E0" w14:textId="77777777" w:rsidR="003C6AB4" w:rsidRDefault="003C6AB4">
      <w:pPr>
        <w:keepNext/>
        <w:kinsoku w:val="0"/>
        <w:overflowPunct w:val="0"/>
      </w:pPr>
    </w:p>
    <w:p w14:paraId="049B61E1" w14:textId="77777777" w:rsidR="003C6AB4" w:rsidRDefault="0014505C">
      <w:pPr>
        <w:pStyle w:val="BodyText"/>
        <w:kinsoku w:val="0"/>
        <w:overflowPunct w:val="0"/>
        <w:ind w:left="0"/>
      </w:pPr>
      <w:r>
        <w:rPr>
          <w:spacing w:val="-1"/>
        </w:rPr>
        <w:t>P</w:t>
      </w:r>
      <w:r>
        <w:rPr>
          <w:spacing w:val="1"/>
        </w:rPr>
        <w:t>l</w:t>
      </w:r>
      <w:r>
        <w:t>ak</w:t>
      </w:r>
      <w:r>
        <w:rPr>
          <w:spacing w:val="-3"/>
        </w:rPr>
        <w:t xml:space="preserve"> </w:t>
      </w:r>
      <w:r>
        <w:t>ps</w:t>
      </w:r>
      <w:r>
        <w:rPr>
          <w:spacing w:val="-1"/>
        </w:rPr>
        <w:t>o</w:t>
      </w:r>
      <w:r>
        <w:t>r</w:t>
      </w:r>
      <w:r>
        <w:rPr>
          <w:spacing w:val="1"/>
        </w:rPr>
        <w:t>i</w:t>
      </w:r>
      <w:r>
        <w:rPr>
          <w:spacing w:val="3"/>
        </w:rPr>
        <w:t>j</w:t>
      </w:r>
      <w:r>
        <w:t>a</w:t>
      </w:r>
      <w:r>
        <w:rPr>
          <w:spacing w:val="-3"/>
        </w:rPr>
        <w:t>z</w:t>
      </w:r>
      <w:r>
        <w:t xml:space="preserve">a </w:t>
      </w:r>
      <w:r>
        <w:rPr>
          <w:spacing w:val="3"/>
        </w:rPr>
        <w:t>j</w:t>
      </w:r>
      <w:r>
        <w:t xml:space="preserve">e </w:t>
      </w:r>
      <w:r>
        <w:rPr>
          <w:spacing w:val="-3"/>
        </w:rPr>
        <w:t>k</w:t>
      </w:r>
      <w:r>
        <w:t>o</w:t>
      </w:r>
      <w:r>
        <w:rPr>
          <w:spacing w:val="-3"/>
        </w:rPr>
        <w:t>ž</w:t>
      </w:r>
      <w:r>
        <w:t>na bo</w:t>
      </w:r>
      <w:r>
        <w:rPr>
          <w:spacing w:val="1"/>
        </w:rPr>
        <w:t>l</w:t>
      </w:r>
      <w:r>
        <w:t>est</w:t>
      </w:r>
      <w:r>
        <w:rPr>
          <w:spacing w:val="1"/>
        </w:rPr>
        <w:t xml:space="preserve"> </w:t>
      </w:r>
      <w:r>
        <w:rPr>
          <w:spacing w:val="-3"/>
        </w:rPr>
        <w:t>k</w:t>
      </w:r>
      <w:r>
        <w:t>o</w:t>
      </w:r>
      <w:r>
        <w:rPr>
          <w:spacing w:val="3"/>
        </w:rPr>
        <w:t>j</w:t>
      </w:r>
      <w:r>
        <w:t>a u</w:t>
      </w:r>
      <w:r>
        <w:rPr>
          <w:spacing w:val="-3"/>
        </w:rPr>
        <w:t>z</w:t>
      </w:r>
      <w:r>
        <w:t>ro</w:t>
      </w:r>
      <w:r>
        <w:rPr>
          <w:spacing w:val="-3"/>
        </w:rPr>
        <w:t>k</w:t>
      </w:r>
      <w:r>
        <w:t>u</w:t>
      </w:r>
      <w:r>
        <w:rPr>
          <w:spacing w:val="3"/>
        </w:rPr>
        <w:t>j</w:t>
      </w:r>
      <w:r>
        <w:t>e cr</w:t>
      </w:r>
      <w:r>
        <w:rPr>
          <w:spacing w:val="-3"/>
        </w:rPr>
        <w:t>v</w:t>
      </w:r>
      <w:r>
        <w:t>ene, peru</w:t>
      </w:r>
      <w:r>
        <w:rPr>
          <w:spacing w:val="1"/>
        </w:rPr>
        <w:t>t</w:t>
      </w:r>
      <w:r>
        <w:t>a</w:t>
      </w:r>
      <w:r>
        <w:rPr>
          <w:spacing w:val="-3"/>
        </w:rPr>
        <w:t>v</w:t>
      </w:r>
      <w:r>
        <w:t xml:space="preserve">e, </w:t>
      </w:r>
      <w:r>
        <w:rPr>
          <w:spacing w:val="-3"/>
        </w:rPr>
        <w:t>k</w:t>
      </w:r>
      <w:r>
        <w:t>ras</w:t>
      </w:r>
      <w:r>
        <w:rPr>
          <w:spacing w:val="1"/>
        </w:rPr>
        <w:t>t</w:t>
      </w:r>
      <w:r>
        <w:t>a</w:t>
      </w:r>
      <w:r>
        <w:rPr>
          <w:spacing w:val="-3"/>
        </w:rPr>
        <w:t>v</w:t>
      </w:r>
      <w:r>
        <w:t xml:space="preserve">e </w:t>
      </w:r>
      <w:r>
        <w:rPr>
          <w:spacing w:val="-4"/>
        </w:rPr>
        <w:t>m</w:t>
      </w:r>
      <w:r>
        <w:t>r</w:t>
      </w:r>
      <w:r>
        <w:rPr>
          <w:spacing w:val="1"/>
        </w:rPr>
        <w:t>l</w:t>
      </w:r>
      <w:r>
        <w:rPr>
          <w:spacing w:val="3"/>
        </w:rPr>
        <w:t>j</w:t>
      </w:r>
      <w:r>
        <w:t xml:space="preserve">e na </w:t>
      </w:r>
      <w:r>
        <w:rPr>
          <w:spacing w:val="-3"/>
        </w:rPr>
        <w:t>k</w:t>
      </w:r>
      <w:r>
        <w:t>o</w:t>
      </w:r>
      <w:r>
        <w:rPr>
          <w:spacing w:val="-3"/>
        </w:rPr>
        <w:t>ž</w:t>
      </w:r>
      <w:r>
        <w:t>i</w:t>
      </w:r>
      <w:r>
        <w:rPr>
          <w:spacing w:val="1"/>
        </w:rPr>
        <w:t xml:space="preserve"> </w:t>
      </w:r>
      <w:r>
        <w:t>pre</w:t>
      </w:r>
      <w:r>
        <w:rPr>
          <w:spacing w:val="-3"/>
        </w:rPr>
        <w:t>k</w:t>
      </w:r>
      <w:r>
        <w:t>r</w:t>
      </w:r>
      <w:r>
        <w:rPr>
          <w:spacing w:val="1"/>
        </w:rPr>
        <w:t>i</w:t>
      </w:r>
      <w:r>
        <w:rPr>
          <w:spacing w:val="-3"/>
        </w:rPr>
        <w:t>v</w:t>
      </w:r>
      <w:r>
        <w:t>ene srebrnas</w:t>
      </w:r>
      <w:r>
        <w:rPr>
          <w:spacing w:val="1"/>
        </w:rPr>
        <w:t>ti</w:t>
      </w:r>
      <w:r>
        <w:t>m</w:t>
      </w:r>
      <w:r>
        <w:rPr>
          <w:spacing w:val="-4"/>
        </w:rPr>
        <w:t xml:space="preserve"> </w:t>
      </w:r>
      <w:r>
        <w:rPr>
          <w:spacing w:val="1"/>
        </w:rPr>
        <w:t>l</w:t>
      </w:r>
      <w:r>
        <w:rPr>
          <w:spacing w:val="3"/>
        </w:rPr>
        <w:t>j</w:t>
      </w:r>
      <w:r>
        <w:t>us</w:t>
      </w:r>
      <w:r>
        <w:rPr>
          <w:spacing w:val="-3"/>
        </w:rPr>
        <w:t>k</w:t>
      </w:r>
      <w:r>
        <w:rPr>
          <w:spacing w:val="1"/>
        </w:rPr>
        <w:t>i</w:t>
      </w:r>
      <w:r>
        <w:t>ca</w:t>
      </w:r>
      <w:r>
        <w:rPr>
          <w:spacing w:val="-4"/>
        </w:rPr>
        <w:t>m</w:t>
      </w:r>
      <w:r>
        <w:t xml:space="preserve">a. Plak psorijaza može zahvatiti i nokte, uzrokujući njihovo raspadanje, zadebljanje i odizanje od ležišta nokta, što može biti bolno. </w:t>
      </w:r>
      <w:r>
        <w:rPr>
          <w:spacing w:val="-1"/>
        </w:rPr>
        <w:t>S</w:t>
      </w:r>
      <w:r>
        <w:rPr>
          <w:spacing w:val="-4"/>
        </w:rPr>
        <w:t>m</w:t>
      </w:r>
      <w:r>
        <w:t>a</w:t>
      </w:r>
      <w:r>
        <w:rPr>
          <w:spacing w:val="1"/>
        </w:rPr>
        <w:t>t</w:t>
      </w:r>
      <w:r>
        <w:t>ra se da psor</w:t>
      </w:r>
      <w:r>
        <w:rPr>
          <w:spacing w:val="1"/>
        </w:rPr>
        <w:t>i</w:t>
      </w:r>
      <w:r>
        <w:rPr>
          <w:spacing w:val="3"/>
        </w:rPr>
        <w:t>j</w:t>
      </w:r>
      <w:r>
        <w:t>a</w:t>
      </w:r>
      <w:r>
        <w:rPr>
          <w:spacing w:val="-3"/>
        </w:rPr>
        <w:t>z</w:t>
      </w:r>
      <w:r>
        <w:t>u u</w:t>
      </w:r>
      <w:r>
        <w:rPr>
          <w:spacing w:val="-3"/>
        </w:rPr>
        <w:t>z</w:t>
      </w:r>
      <w:r>
        <w:t>ro</w:t>
      </w:r>
      <w:r>
        <w:rPr>
          <w:spacing w:val="-3"/>
        </w:rPr>
        <w:t>k</w:t>
      </w:r>
      <w:r>
        <w:t>u</w:t>
      </w:r>
      <w:r>
        <w:rPr>
          <w:spacing w:val="3"/>
        </w:rPr>
        <w:t>j</w:t>
      </w:r>
      <w:r>
        <w:t>e prob</w:t>
      </w:r>
      <w:r>
        <w:rPr>
          <w:spacing w:val="1"/>
        </w:rPr>
        <w:t>l</w:t>
      </w:r>
      <w:r>
        <w:t>em</w:t>
      </w:r>
      <w:r>
        <w:rPr>
          <w:spacing w:val="-4"/>
        </w:rPr>
        <w:t xml:space="preserve"> </w:t>
      </w:r>
      <w:r>
        <w:t xml:space="preserve">s </w:t>
      </w:r>
      <w:r>
        <w:rPr>
          <w:spacing w:val="1"/>
        </w:rPr>
        <w:t>i</w:t>
      </w:r>
      <w:r>
        <w:rPr>
          <w:spacing w:val="-4"/>
        </w:rPr>
        <w:t>m</w:t>
      </w:r>
      <w:r>
        <w:t>unosn</w:t>
      </w:r>
      <w:r>
        <w:rPr>
          <w:spacing w:val="1"/>
        </w:rPr>
        <w:t>i</w:t>
      </w:r>
      <w:r>
        <w:t>m</w:t>
      </w:r>
      <w:r>
        <w:rPr>
          <w:spacing w:val="-4"/>
        </w:rPr>
        <w:t xml:space="preserve"> </w:t>
      </w:r>
      <w:r>
        <w:t>sus</w:t>
      </w:r>
      <w:r>
        <w:rPr>
          <w:spacing w:val="1"/>
        </w:rPr>
        <w:t>t</w:t>
      </w:r>
      <w:r>
        <w:t>a</w:t>
      </w:r>
      <w:r>
        <w:rPr>
          <w:spacing w:val="-3"/>
        </w:rPr>
        <w:t>v</w:t>
      </w:r>
      <w:r>
        <w:rPr>
          <w:spacing w:val="-1"/>
        </w:rPr>
        <w:t>o</w:t>
      </w:r>
      <w:r>
        <w:t>m</w:t>
      </w:r>
      <w:r>
        <w:rPr>
          <w:spacing w:val="-4"/>
        </w:rPr>
        <w:t xml:space="preserve"> </w:t>
      </w:r>
      <w:r>
        <w:rPr>
          <w:spacing w:val="1"/>
        </w:rPr>
        <w:t>ti</w:t>
      </w:r>
      <w:r>
        <w:rPr>
          <w:spacing w:val="3"/>
        </w:rPr>
        <w:t>j</w:t>
      </w:r>
      <w:r>
        <w:t>e</w:t>
      </w:r>
      <w:r>
        <w:rPr>
          <w:spacing w:val="1"/>
        </w:rPr>
        <w:t>l</w:t>
      </w:r>
      <w:r>
        <w:t xml:space="preserve">a, </w:t>
      </w:r>
      <w:r>
        <w:rPr>
          <w:spacing w:val="-3"/>
        </w:rPr>
        <w:t>z</w:t>
      </w:r>
      <w:r>
        <w:t xml:space="preserve">bog </w:t>
      </w:r>
      <w:r>
        <w:rPr>
          <w:spacing w:val="-3"/>
        </w:rPr>
        <w:t>k</w:t>
      </w:r>
      <w:r>
        <w:t>o</w:t>
      </w:r>
      <w:r>
        <w:rPr>
          <w:spacing w:val="3"/>
        </w:rPr>
        <w:t>j</w:t>
      </w:r>
      <w:r>
        <w:t>e</w:t>
      </w:r>
      <w:r>
        <w:rPr>
          <w:spacing w:val="-3"/>
        </w:rPr>
        <w:t>g</w:t>
      </w:r>
      <w:r>
        <w:t>a se po</w:t>
      </w:r>
      <w:r>
        <w:rPr>
          <w:spacing w:val="-3"/>
        </w:rPr>
        <w:t>v</w:t>
      </w:r>
      <w:r>
        <w:t>eća</w:t>
      </w:r>
      <w:r>
        <w:rPr>
          <w:spacing w:val="-3"/>
        </w:rPr>
        <w:t>v</w:t>
      </w:r>
      <w:r>
        <w:t>a pro</w:t>
      </w:r>
      <w:r>
        <w:rPr>
          <w:spacing w:val="1"/>
        </w:rPr>
        <w:t>i</w:t>
      </w:r>
      <w:r>
        <w:rPr>
          <w:spacing w:val="-3"/>
        </w:rPr>
        <w:t>zv</w:t>
      </w:r>
      <w:r>
        <w:t>odn</w:t>
      </w:r>
      <w:r>
        <w:rPr>
          <w:spacing w:val="3"/>
        </w:rPr>
        <w:t>j</w:t>
      </w:r>
      <w:r>
        <w:t xml:space="preserve">a </w:t>
      </w:r>
      <w:r>
        <w:rPr>
          <w:spacing w:val="-3"/>
        </w:rPr>
        <w:t>k</w:t>
      </w:r>
      <w:r>
        <w:t>o</w:t>
      </w:r>
      <w:r>
        <w:rPr>
          <w:spacing w:val="-3"/>
        </w:rPr>
        <w:t>ž</w:t>
      </w:r>
      <w:r>
        <w:t>n</w:t>
      </w:r>
      <w:r>
        <w:rPr>
          <w:spacing w:val="1"/>
        </w:rPr>
        <w:t>i</w:t>
      </w:r>
      <w:r>
        <w:t>h s</w:t>
      </w:r>
      <w:r>
        <w:rPr>
          <w:spacing w:val="1"/>
        </w:rPr>
        <w:t>t</w:t>
      </w:r>
      <w:r>
        <w:t>an</w:t>
      </w:r>
      <w:r>
        <w:rPr>
          <w:spacing w:val="1"/>
        </w:rPr>
        <w:t>i</w:t>
      </w:r>
      <w:r>
        <w:t>ca.</w:t>
      </w:r>
    </w:p>
    <w:p w14:paraId="049B61E2" w14:textId="77777777" w:rsidR="003C6AB4" w:rsidRDefault="003C6AB4">
      <w:pPr>
        <w:kinsoku w:val="0"/>
        <w:overflowPunct w:val="0"/>
      </w:pPr>
    </w:p>
    <w:p w14:paraId="049B61E3" w14:textId="77777777" w:rsidR="003C6AB4" w:rsidRDefault="0014505C">
      <w:pPr>
        <w:pStyle w:val="BodyText"/>
        <w:kinsoku w:val="0"/>
        <w:overflowPunct w:val="0"/>
        <w:ind w:left="0"/>
      </w:pPr>
      <w:r>
        <w:rPr>
          <w:spacing w:val="-1"/>
        </w:rPr>
        <w:t xml:space="preserve">AMGEVITA je namijenjena liječenju umjerene do teške plak psorijaze u odraslih. AMGEVITA se koristi i za liječenje teške plak psorijaze u djece i adolescenata </w:t>
      </w:r>
      <w:r>
        <w:t xml:space="preserve">u dobi od 4 do 17 godina kod </w:t>
      </w:r>
      <w:r>
        <w:rPr>
          <w:spacing w:val="-3"/>
        </w:rPr>
        <w:t>k</w:t>
      </w:r>
      <w:r>
        <w:t>o</w:t>
      </w:r>
      <w:r>
        <w:rPr>
          <w:spacing w:val="3"/>
        </w:rPr>
        <w:t>j</w:t>
      </w:r>
      <w:r>
        <w:rPr>
          <w:spacing w:val="1"/>
        </w:rPr>
        <w:t>i</w:t>
      </w:r>
      <w:r>
        <w:t xml:space="preserve">h </w:t>
      </w:r>
      <w:r>
        <w:rPr>
          <w:spacing w:val="1"/>
        </w:rPr>
        <w:t>t</w:t>
      </w:r>
      <w:r>
        <w:t>op</w:t>
      </w:r>
      <w:r>
        <w:rPr>
          <w:spacing w:val="1"/>
        </w:rPr>
        <w:t>i</w:t>
      </w:r>
      <w:r>
        <w:rPr>
          <w:spacing w:val="-3"/>
        </w:rPr>
        <w:t>k</w:t>
      </w:r>
      <w:r>
        <w:t>a</w:t>
      </w:r>
      <w:r>
        <w:rPr>
          <w:spacing w:val="1"/>
        </w:rPr>
        <w:t>l</w:t>
      </w:r>
      <w:r>
        <w:t xml:space="preserve">na </w:t>
      </w:r>
      <w:r>
        <w:rPr>
          <w:spacing w:val="1"/>
        </w:rPr>
        <w:t>t</w:t>
      </w:r>
      <w:r>
        <w:t>erap</w:t>
      </w:r>
      <w:r>
        <w:rPr>
          <w:spacing w:val="1"/>
        </w:rPr>
        <w:t>i</w:t>
      </w:r>
      <w:r>
        <w:rPr>
          <w:spacing w:val="3"/>
        </w:rPr>
        <w:t>j</w:t>
      </w:r>
      <w:r>
        <w:t>a i</w:t>
      </w:r>
      <w:r>
        <w:rPr>
          <w:spacing w:val="1"/>
        </w:rPr>
        <w:t xml:space="preserve"> </w:t>
      </w:r>
      <w:r>
        <w:t>fo</w:t>
      </w:r>
      <w:r>
        <w:rPr>
          <w:spacing w:val="1"/>
        </w:rPr>
        <w:t>t</w:t>
      </w:r>
      <w:r>
        <w:t>o</w:t>
      </w:r>
      <w:r>
        <w:rPr>
          <w:spacing w:val="1"/>
        </w:rPr>
        <w:t>t</w:t>
      </w:r>
      <w:r>
        <w:t>erap</w:t>
      </w:r>
      <w:r>
        <w:rPr>
          <w:spacing w:val="1"/>
        </w:rPr>
        <w:t>i</w:t>
      </w:r>
      <w:r>
        <w:rPr>
          <w:spacing w:val="3"/>
        </w:rPr>
        <w:t>j</w:t>
      </w:r>
      <w:r>
        <w:t>e n</w:t>
      </w:r>
      <w:r>
        <w:rPr>
          <w:spacing w:val="1"/>
        </w:rPr>
        <w:t>i</w:t>
      </w:r>
      <w:r>
        <w:t>su d</w:t>
      </w:r>
      <w:r>
        <w:rPr>
          <w:spacing w:val="3"/>
        </w:rPr>
        <w:t>j</w:t>
      </w:r>
      <w:r>
        <w:t>e</w:t>
      </w:r>
      <w:r>
        <w:rPr>
          <w:spacing w:val="1"/>
        </w:rPr>
        <w:t>l</w:t>
      </w:r>
      <w:r>
        <w:t>o</w:t>
      </w:r>
      <w:r>
        <w:rPr>
          <w:spacing w:val="-3"/>
        </w:rPr>
        <w:t>v</w:t>
      </w:r>
      <w:r>
        <w:t>a</w:t>
      </w:r>
      <w:r>
        <w:rPr>
          <w:spacing w:val="1"/>
        </w:rPr>
        <w:t>l</w:t>
      </w:r>
      <w:r>
        <w:t xml:space="preserve">e </w:t>
      </w:r>
      <w:r>
        <w:rPr>
          <w:spacing w:val="3"/>
        </w:rPr>
        <w:t>j</w:t>
      </w:r>
      <w:r>
        <w:t>a</w:t>
      </w:r>
      <w:r>
        <w:rPr>
          <w:spacing w:val="-3"/>
        </w:rPr>
        <w:t>k</w:t>
      </w:r>
      <w:r>
        <w:t xml:space="preserve">o dobro </w:t>
      </w:r>
      <w:r>
        <w:rPr>
          <w:spacing w:val="1"/>
        </w:rPr>
        <w:t>il</w:t>
      </w:r>
      <w:r>
        <w:t>i</w:t>
      </w:r>
      <w:r>
        <w:rPr>
          <w:spacing w:val="1"/>
        </w:rPr>
        <w:t xml:space="preserve"> </w:t>
      </w:r>
      <w:r>
        <w:t>n</w:t>
      </w:r>
      <w:r>
        <w:rPr>
          <w:spacing w:val="1"/>
        </w:rPr>
        <w:t>i</w:t>
      </w:r>
      <w:r>
        <w:t>su pr</w:t>
      </w:r>
      <w:r>
        <w:rPr>
          <w:spacing w:val="1"/>
        </w:rPr>
        <w:t>i</w:t>
      </w:r>
      <w:r>
        <w:rPr>
          <w:spacing w:val="-3"/>
        </w:rPr>
        <w:t>k</w:t>
      </w:r>
      <w:r>
        <w:rPr>
          <w:spacing w:val="1"/>
        </w:rPr>
        <w:t>l</w:t>
      </w:r>
      <w:r>
        <w:t>adne.</w:t>
      </w:r>
    </w:p>
    <w:p w14:paraId="049B61E4" w14:textId="77777777" w:rsidR="003C6AB4" w:rsidRDefault="003C6AB4">
      <w:pPr>
        <w:kinsoku w:val="0"/>
        <w:overflowPunct w:val="0"/>
      </w:pPr>
    </w:p>
    <w:p w14:paraId="049B61E5" w14:textId="77777777" w:rsidR="003C6AB4" w:rsidRDefault="0014505C">
      <w:pPr>
        <w:keepNext/>
        <w:kinsoku w:val="0"/>
        <w:overflowPunct w:val="0"/>
      </w:pPr>
      <w:r>
        <w:rPr>
          <w:spacing w:val="-1"/>
          <w:u w:val="single"/>
        </w:rPr>
        <w:t>G</w:t>
      </w:r>
      <w:r>
        <w:rPr>
          <w:u w:val="single"/>
        </w:rPr>
        <w:t>no</w:t>
      </w:r>
      <w:r>
        <w:rPr>
          <w:spacing w:val="3"/>
          <w:u w:val="single"/>
        </w:rPr>
        <w:t>j</w:t>
      </w:r>
      <w:r>
        <w:rPr>
          <w:u w:val="single"/>
        </w:rPr>
        <w:t>ni</w:t>
      </w:r>
      <w:r>
        <w:rPr>
          <w:spacing w:val="1"/>
          <w:u w:val="single"/>
        </w:rPr>
        <w:t xml:space="preserve"> </w:t>
      </w:r>
      <w:r>
        <w:rPr>
          <w:u w:val="single"/>
        </w:rPr>
        <w:t>h</w:t>
      </w:r>
      <w:r>
        <w:rPr>
          <w:spacing w:val="1"/>
          <w:u w:val="single"/>
        </w:rPr>
        <w:t>i</w:t>
      </w:r>
      <w:r>
        <w:rPr>
          <w:u w:val="single"/>
        </w:rPr>
        <w:t>draden</w:t>
      </w:r>
      <w:r>
        <w:rPr>
          <w:spacing w:val="1"/>
          <w:u w:val="single"/>
        </w:rPr>
        <w:t>iti</w:t>
      </w:r>
      <w:r>
        <w:rPr>
          <w:u w:val="single"/>
        </w:rPr>
        <w:t>s (</w:t>
      </w:r>
      <w:r>
        <w:rPr>
          <w:i/>
          <w:iCs/>
          <w:spacing w:val="-1"/>
          <w:u w:val="single"/>
        </w:rPr>
        <w:t>H</w:t>
      </w:r>
      <w:r>
        <w:rPr>
          <w:i/>
          <w:iCs/>
          <w:spacing w:val="1"/>
          <w:u w:val="single"/>
        </w:rPr>
        <w:t>i</w:t>
      </w:r>
      <w:r>
        <w:rPr>
          <w:i/>
          <w:iCs/>
          <w:u w:val="single"/>
        </w:rPr>
        <w:t>draden</w:t>
      </w:r>
      <w:r>
        <w:rPr>
          <w:i/>
          <w:iCs/>
          <w:spacing w:val="1"/>
          <w:u w:val="single"/>
        </w:rPr>
        <w:t>iti</w:t>
      </w:r>
      <w:r>
        <w:rPr>
          <w:i/>
          <w:iCs/>
          <w:u w:val="single"/>
        </w:rPr>
        <w:t>s suppura</w:t>
      </w:r>
      <w:r>
        <w:rPr>
          <w:i/>
          <w:iCs/>
          <w:spacing w:val="1"/>
          <w:u w:val="single"/>
        </w:rPr>
        <w:t>ti</w:t>
      </w:r>
      <w:r>
        <w:rPr>
          <w:i/>
          <w:iCs/>
          <w:u w:val="single"/>
        </w:rPr>
        <w:t>va</w:t>
      </w:r>
      <w:r>
        <w:rPr>
          <w:u w:val="single"/>
        </w:rPr>
        <w:t>) u odraslih i adolescenata</w:t>
      </w:r>
    </w:p>
    <w:p w14:paraId="049B61E6" w14:textId="77777777" w:rsidR="003C6AB4" w:rsidRDefault="003C6AB4">
      <w:pPr>
        <w:keepNext/>
        <w:kinsoku w:val="0"/>
        <w:overflowPunct w:val="0"/>
      </w:pPr>
    </w:p>
    <w:p w14:paraId="049B61E7" w14:textId="77777777" w:rsidR="003C6AB4" w:rsidRDefault="0014505C">
      <w:pPr>
        <w:pStyle w:val="BodyText"/>
        <w:kinsoku w:val="0"/>
        <w:overflowPunct w:val="0"/>
        <w:ind w:left="0"/>
      </w:pPr>
      <w:r>
        <w:rPr>
          <w:spacing w:val="-1"/>
        </w:rPr>
        <w:t>G</w:t>
      </w:r>
      <w:r>
        <w:t>no</w:t>
      </w:r>
      <w:r>
        <w:rPr>
          <w:spacing w:val="3"/>
        </w:rPr>
        <w:t>j</w:t>
      </w:r>
      <w:r>
        <w:t>ni</w:t>
      </w:r>
      <w:r>
        <w:rPr>
          <w:spacing w:val="1"/>
        </w:rPr>
        <w:t xml:space="preserve"> </w:t>
      </w:r>
      <w:r>
        <w:t>h</w:t>
      </w:r>
      <w:r>
        <w:rPr>
          <w:spacing w:val="1"/>
        </w:rPr>
        <w:t>i</w:t>
      </w:r>
      <w:r>
        <w:t>draden</w:t>
      </w:r>
      <w:r>
        <w:rPr>
          <w:spacing w:val="1"/>
        </w:rPr>
        <w:t>iti</w:t>
      </w:r>
      <w:r>
        <w:t>s (</w:t>
      </w:r>
      <w:r>
        <w:rPr>
          <w:spacing w:val="-3"/>
        </w:rPr>
        <w:t>k</w:t>
      </w:r>
      <w:r>
        <w:t>o</w:t>
      </w:r>
      <w:r>
        <w:rPr>
          <w:spacing w:val="3"/>
        </w:rPr>
        <w:t>j</w:t>
      </w:r>
      <w:r>
        <w:t>i</w:t>
      </w:r>
      <w:r>
        <w:rPr>
          <w:spacing w:val="1"/>
        </w:rPr>
        <w:t xml:space="preserve"> </w:t>
      </w:r>
      <w:r>
        <w:t>se pone</w:t>
      </w:r>
      <w:r>
        <w:rPr>
          <w:spacing w:val="-3"/>
        </w:rPr>
        <w:t>k</w:t>
      </w:r>
      <w:r>
        <w:t>ad na</w:t>
      </w:r>
      <w:r>
        <w:rPr>
          <w:spacing w:val="-3"/>
        </w:rPr>
        <w:t>z</w:t>
      </w:r>
      <w:r>
        <w:rPr>
          <w:spacing w:val="1"/>
        </w:rPr>
        <w:t>i</w:t>
      </w:r>
      <w:r>
        <w:rPr>
          <w:spacing w:val="-3"/>
        </w:rPr>
        <w:t>v</w:t>
      </w:r>
      <w:r>
        <w:t xml:space="preserve">a </w:t>
      </w:r>
      <w:r>
        <w:rPr>
          <w:spacing w:val="1"/>
        </w:rPr>
        <w:t>i</w:t>
      </w:r>
      <w:r>
        <w:t>n</w:t>
      </w:r>
      <w:r>
        <w:rPr>
          <w:spacing w:val="-3"/>
        </w:rPr>
        <w:t>v</w:t>
      </w:r>
      <w:r>
        <w:t>er</w:t>
      </w:r>
      <w:r>
        <w:rPr>
          <w:spacing w:val="-3"/>
        </w:rPr>
        <w:t>z</w:t>
      </w:r>
      <w:r>
        <w:t>n</w:t>
      </w:r>
      <w:r>
        <w:rPr>
          <w:spacing w:val="1"/>
        </w:rPr>
        <w:t>i</w:t>
      </w:r>
      <w:r>
        <w:t>m</w:t>
      </w:r>
      <w:r>
        <w:rPr>
          <w:spacing w:val="-4"/>
        </w:rPr>
        <w:t xml:space="preserve"> </w:t>
      </w:r>
      <w:r>
        <w:t>a</w:t>
      </w:r>
      <w:r>
        <w:rPr>
          <w:spacing w:val="-3"/>
        </w:rPr>
        <w:t>k</w:t>
      </w:r>
      <w:r>
        <w:t>na</w:t>
      </w:r>
      <w:r>
        <w:rPr>
          <w:spacing w:val="-4"/>
        </w:rPr>
        <w:t>m</w:t>
      </w:r>
      <w:r>
        <w:t>a)</w:t>
      </w:r>
      <w:r>
        <w:rPr>
          <w:spacing w:val="1"/>
        </w:rPr>
        <w:t xml:space="preserve"> </w:t>
      </w:r>
      <w:r>
        <w:rPr>
          <w:spacing w:val="3"/>
        </w:rPr>
        <w:t>j</w:t>
      </w:r>
      <w:r>
        <w:t xml:space="preserve">e </w:t>
      </w:r>
      <w:r>
        <w:rPr>
          <w:spacing w:val="-3"/>
        </w:rPr>
        <w:t>k</w:t>
      </w:r>
      <w:r>
        <w:t>ron</w:t>
      </w:r>
      <w:r>
        <w:rPr>
          <w:spacing w:val="1"/>
        </w:rPr>
        <w:t>i</w:t>
      </w:r>
      <w:r>
        <w:t>čna i</w:t>
      </w:r>
      <w:r>
        <w:rPr>
          <w:spacing w:val="1"/>
        </w:rPr>
        <w:t xml:space="preserve"> </w:t>
      </w:r>
      <w:r>
        <w:t>čes</w:t>
      </w:r>
      <w:r>
        <w:rPr>
          <w:spacing w:val="1"/>
        </w:rPr>
        <w:t>t</w:t>
      </w:r>
      <w:r>
        <w:t>o bo</w:t>
      </w:r>
      <w:r>
        <w:rPr>
          <w:spacing w:val="1"/>
        </w:rPr>
        <w:t>l</w:t>
      </w:r>
      <w:r>
        <w:t>na upa</w:t>
      </w:r>
      <w:r>
        <w:rPr>
          <w:spacing w:val="1"/>
        </w:rPr>
        <w:t>l</w:t>
      </w:r>
      <w:r>
        <w:t>na bo</w:t>
      </w:r>
      <w:r>
        <w:rPr>
          <w:spacing w:val="1"/>
        </w:rPr>
        <w:t>l</w:t>
      </w:r>
      <w:r>
        <w:t>est</w:t>
      </w:r>
      <w:r>
        <w:rPr>
          <w:spacing w:val="1"/>
        </w:rPr>
        <w:t xml:space="preserve"> </w:t>
      </w:r>
      <w:r>
        <w:rPr>
          <w:spacing w:val="-3"/>
        </w:rPr>
        <w:t>k</w:t>
      </w:r>
      <w:r>
        <w:t>o</w:t>
      </w:r>
      <w:r>
        <w:rPr>
          <w:spacing w:val="-3"/>
        </w:rPr>
        <w:t>ž</w:t>
      </w:r>
      <w:r>
        <w:t xml:space="preserve">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u</w:t>
      </w:r>
      <w:r>
        <w:rPr>
          <w:spacing w:val="-3"/>
        </w:rPr>
        <w:t>k</w:t>
      </w:r>
      <w:r>
        <w:rPr>
          <w:spacing w:val="1"/>
        </w:rPr>
        <w:t>l</w:t>
      </w:r>
      <w:r>
        <w:rPr>
          <w:spacing w:val="3"/>
        </w:rPr>
        <w:t>j</w:t>
      </w:r>
      <w:r>
        <w:t>uč</w:t>
      </w:r>
      <w:r>
        <w:rPr>
          <w:spacing w:val="1"/>
        </w:rPr>
        <w:t>i</w:t>
      </w:r>
      <w:r>
        <w:rPr>
          <w:spacing w:val="-3"/>
        </w:rPr>
        <w:t>v</w:t>
      </w:r>
      <w:r>
        <w:t>a</w:t>
      </w:r>
      <w:r>
        <w:rPr>
          <w:spacing w:val="1"/>
        </w:rPr>
        <w:t>t</w:t>
      </w:r>
      <w:r>
        <w:t>i</w:t>
      </w:r>
      <w:r>
        <w:rPr>
          <w:spacing w:val="1"/>
        </w:rPr>
        <w:t xml:space="preserve"> </w:t>
      </w:r>
      <w:r>
        <w:t>nodu</w:t>
      </w:r>
      <w:r>
        <w:rPr>
          <w:spacing w:val="1"/>
        </w:rPr>
        <w:t>l</w:t>
      </w:r>
      <w:r>
        <w:t>e (</w:t>
      </w:r>
      <w:r>
        <w:rPr>
          <w:spacing w:val="-3"/>
        </w:rPr>
        <w:t>kv</w:t>
      </w:r>
      <w:r>
        <w:t>r</w:t>
      </w:r>
      <w:r>
        <w:rPr>
          <w:spacing w:val="-3"/>
        </w:rPr>
        <w:t>ž</w:t>
      </w:r>
      <w:r>
        <w:rPr>
          <w:spacing w:val="1"/>
        </w:rPr>
        <w:t>i</w:t>
      </w:r>
      <w:r>
        <w:t>ce)</w:t>
      </w:r>
      <w:r>
        <w:rPr>
          <w:spacing w:val="1"/>
        </w:rPr>
        <w:t xml:space="preserve"> </w:t>
      </w:r>
      <w:r>
        <w:rPr>
          <w:spacing w:val="-3"/>
        </w:rPr>
        <w:t>k</w:t>
      </w:r>
      <w:r>
        <w:t>o</w:t>
      </w:r>
      <w:r>
        <w:rPr>
          <w:spacing w:val="3"/>
        </w:rPr>
        <w:t>j</w:t>
      </w:r>
      <w:r>
        <w:t>i</w:t>
      </w:r>
      <w:r>
        <w:rPr>
          <w:spacing w:val="1"/>
        </w:rPr>
        <w:t xml:space="preserve"> </w:t>
      </w:r>
      <w:r>
        <w:t>su bo</w:t>
      </w:r>
      <w:r>
        <w:rPr>
          <w:spacing w:val="1"/>
        </w:rPr>
        <w:t>l</w:t>
      </w:r>
      <w:r>
        <w:t>ni</w:t>
      </w:r>
      <w:r>
        <w:rPr>
          <w:spacing w:val="1"/>
        </w:rPr>
        <w:t xml:space="preserve"> </w:t>
      </w:r>
      <w:r>
        <w:t>na dod</w:t>
      </w:r>
      <w:r>
        <w:rPr>
          <w:spacing w:val="1"/>
        </w:rPr>
        <w:t>i</w:t>
      </w:r>
      <w:r>
        <w:t>r</w:t>
      </w:r>
      <w:r>
        <w:rPr>
          <w:spacing w:val="1"/>
        </w:rPr>
        <w:t xml:space="preserve"> </w:t>
      </w:r>
      <w:r>
        <w:t>i</w:t>
      </w:r>
      <w:r>
        <w:rPr>
          <w:spacing w:val="1"/>
        </w:rPr>
        <w:t xml:space="preserve"> </w:t>
      </w:r>
      <w:r>
        <w:t>apscese (č</w:t>
      </w:r>
      <w:r>
        <w:rPr>
          <w:spacing w:val="1"/>
        </w:rPr>
        <w:t>i</w:t>
      </w:r>
      <w:r>
        <w:t>re</w:t>
      </w:r>
      <w:r>
        <w:rPr>
          <w:spacing w:val="-3"/>
        </w:rPr>
        <w:t>v</w:t>
      </w:r>
      <w:r>
        <w:t>e)</w:t>
      </w:r>
      <w:r>
        <w:rPr>
          <w:spacing w:val="1"/>
        </w:rPr>
        <w:t xml:space="preserve"> i</w:t>
      </w:r>
      <w:r>
        <w:t xml:space="preserve">z </w:t>
      </w:r>
      <w:r>
        <w:rPr>
          <w:spacing w:val="-3"/>
        </w:rPr>
        <w:t>k</w:t>
      </w:r>
      <w:r>
        <w:t>o</w:t>
      </w:r>
      <w:r>
        <w:rPr>
          <w:spacing w:val="3"/>
        </w:rPr>
        <w:t>j</w:t>
      </w:r>
      <w:r>
        <w:rPr>
          <w:spacing w:val="1"/>
        </w:rPr>
        <w:t>i</w:t>
      </w:r>
      <w:r>
        <w:t xml:space="preserve">h </w:t>
      </w:r>
      <w:r>
        <w:rPr>
          <w:spacing w:val="-4"/>
        </w:rPr>
        <w:t>m</w:t>
      </w:r>
      <w:r>
        <w:t>o</w:t>
      </w:r>
      <w:r>
        <w:rPr>
          <w:spacing w:val="-3"/>
        </w:rPr>
        <w:t>ž</w:t>
      </w:r>
      <w:r>
        <w:t xml:space="preserve">e </w:t>
      </w:r>
      <w:r>
        <w:rPr>
          <w:spacing w:val="1"/>
        </w:rPr>
        <w:t>i</w:t>
      </w:r>
      <w:r>
        <w:t>s</w:t>
      </w:r>
      <w:r>
        <w:rPr>
          <w:spacing w:val="1"/>
        </w:rPr>
        <w:t>t</w:t>
      </w:r>
      <w:r>
        <w:rPr>
          <w:spacing w:val="3"/>
        </w:rPr>
        <w:t>j</w:t>
      </w:r>
      <w:r>
        <w:t>eca</w:t>
      </w:r>
      <w:r>
        <w:rPr>
          <w:spacing w:val="1"/>
        </w:rPr>
        <w:t>t</w:t>
      </w:r>
      <w:r>
        <w:t>i</w:t>
      </w:r>
      <w:r>
        <w:rPr>
          <w:spacing w:val="1"/>
        </w:rPr>
        <w:t xml:space="preserve"> </w:t>
      </w:r>
      <w:r>
        <w:rPr>
          <w:spacing w:val="-3"/>
        </w:rPr>
        <w:t>g</w:t>
      </w:r>
      <w:r>
        <w:t>no</w:t>
      </w:r>
      <w:r>
        <w:rPr>
          <w:spacing w:val="3"/>
        </w:rPr>
        <w:t>j</w:t>
      </w:r>
      <w:r>
        <w:t xml:space="preserve">. </w:t>
      </w:r>
      <w:r>
        <w:rPr>
          <w:spacing w:val="-1"/>
        </w:rPr>
        <w:t>N</w:t>
      </w:r>
      <w:r>
        <w:t>a</w:t>
      </w:r>
      <w:r>
        <w:rPr>
          <w:spacing w:val="3"/>
        </w:rPr>
        <w:t>j</w:t>
      </w:r>
      <w:r>
        <w:t xml:space="preserve">češće </w:t>
      </w:r>
      <w:r>
        <w:rPr>
          <w:spacing w:val="-3"/>
        </w:rPr>
        <w:t>z</w:t>
      </w:r>
      <w:r>
        <w:t>ah</w:t>
      </w:r>
      <w:r>
        <w:rPr>
          <w:spacing w:val="-3"/>
        </w:rPr>
        <w:t>v</w:t>
      </w:r>
      <w:r>
        <w:t>aća spec</w:t>
      </w:r>
      <w:r>
        <w:rPr>
          <w:spacing w:val="1"/>
        </w:rPr>
        <w:t>i</w:t>
      </w:r>
      <w:r>
        <w:t>f</w:t>
      </w:r>
      <w:r>
        <w:rPr>
          <w:spacing w:val="1"/>
        </w:rPr>
        <w:t>i</w:t>
      </w:r>
      <w:r>
        <w:t>čne d</w:t>
      </w:r>
      <w:r>
        <w:rPr>
          <w:spacing w:val="1"/>
        </w:rPr>
        <w:t>i</w:t>
      </w:r>
      <w:r>
        <w:rPr>
          <w:spacing w:val="3"/>
        </w:rPr>
        <w:t>j</w:t>
      </w:r>
      <w:r>
        <w:t>e</w:t>
      </w:r>
      <w:r>
        <w:rPr>
          <w:spacing w:val="1"/>
        </w:rPr>
        <w:t>l</w:t>
      </w:r>
      <w:r>
        <w:t>o</w:t>
      </w:r>
      <w:r>
        <w:rPr>
          <w:spacing w:val="-3"/>
        </w:rPr>
        <w:t>v</w:t>
      </w:r>
      <w:r>
        <w:t xml:space="preserve">e </w:t>
      </w:r>
      <w:r>
        <w:rPr>
          <w:spacing w:val="-3"/>
        </w:rPr>
        <w:t>k</w:t>
      </w:r>
      <w:r>
        <w:t>o</w:t>
      </w:r>
      <w:r>
        <w:rPr>
          <w:spacing w:val="-3"/>
        </w:rPr>
        <w:t>ž</w:t>
      </w:r>
      <w:r>
        <w:t>e, poput</w:t>
      </w:r>
      <w:r>
        <w:rPr>
          <w:spacing w:val="1"/>
        </w:rPr>
        <w:t xml:space="preserve"> </w:t>
      </w:r>
      <w:r>
        <w:t>područ</w:t>
      </w:r>
      <w:r>
        <w:rPr>
          <w:spacing w:val="3"/>
        </w:rPr>
        <w:t>j</w:t>
      </w:r>
      <w:r>
        <w:t xml:space="preserve">a </w:t>
      </w:r>
      <w:r>
        <w:rPr>
          <w:spacing w:val="1"/>
        </w:rPr>
        <w:t>i</w:t>
      </w:r>
      <w:r>
        <w:t>spod do</w:t>
      </w:r>
      <w:r>
        <w:rPr>
          <w:spacing w:val="3"/>
        </w:rPr>
        <w:t>j</w:t>
      </w:r>
      <w:r>
        <w:rPr>
          <w:spacing w:val="-3"/>
        </w:rPr>
        <w:t>k</w:t>
      </w:r>
      <w:r>
        <w:t>i</w:t>
      </w:r>
      <w:r>
        <w:rPr>
          <w:spacing w:val="1"/>
        </w:rPr>
        <w:t xml:space="preserve"> </w:t>
      </w:r>
      <w:r>
        <w:t>i pa</w:t>
      </w:r>
      <w:r>
        <w:rPr>
          <w:spacing w:val="-3"/>
        </w:rPr>
        <w:t>z</w:t>
      </w:r>
      <w:r>
        <w:t xml:space="preserve">uha </w:t>
      </w:r>
      <w:r>
        <w:rPr>
          <w:spacing w:val="1"/>
        </w:rPr>
        <w:t>t</w:t>
      </w:r>
      <w:r>
        <w:t>e područ</w:t>
      </w:r>
      <w:r>
        <w:rPr>
          <w:spacing w:val="3"/>
        </w:rPr>
        <w:t>j</w:t>
      </w:r>
      <w:r>
        <w:t>a na unu</w:t>
      </w:r>
      <w:r>
        <w:rPr>
          <w:spacing w:val="1"/>
        </w:rPr>
        <w:t>t</w:t>
      </w:r>
      <w:r>
        <w:t>arn</w:t>
      </w:r>
      <w:r>
        <w:rPr>
          <w:spacing w:val="3"/>
        </w:rPr>
        <w:t>j</w:t>
      </w:r>
      <w:r>
        <w:t>em</w:t>
      </w:r>
      <w:r>
        <w:rPr>
          <w:spacing w:val="-4"/>
        </w:rPr>
        <w:t xml:space="preserve"> </w:t>
      </w:r>
      <w:r>
        <w:t>d</w:t>
      </w:r>
      <w:r>
        <w:rPr>
          <w:spacing w:val="1"/>
        </w:rPr>
        <w:t>i</w:t>
      </w:r>
      <w:r>
        <w:rPr>
          <w:spacing w:val="3"/>
        </w:rPr>
        <w:t>j</w:t>
      </w:r>
      <w:r>
        <w:t>e</w:t>
      </w:r>
      <w:r>
        <w:rPr>
          <w:spacing w:val="1"/>
        </w:rPr>
        <w:t>l</w:t>
      </w:r>
      <w:r>
        <w:t>u bedara, prepona</w:t>
      </w:r>
      <w:r>
        <w:rPr>
          <w:spacing w:val="-4"/>
        </w:rPr>
        <w:t>m</w:t>
      </w:r>
      <w:r>
        <w:t>a i</w:t>
      </w:r>
      <w:r>
        <w:rPr>
          <w:spacing w:val="1"/>
        </w:rPr>
        <w:t xml:space="preserve"> </w:t>
      </w:r>
      <w:r>
        <w:t>s</w:t>
      </w:r>
      <w:r>
        <w:rPr>
          <w:spacing w:val="1"/>
        </w:rPr>
        <w:t>t</w:t>
      </w:r>
      <w:r>
        <w:t>ra</w:t>
      </w:r>
      <w:r>
        <w:rPr>
          <w:spacing w:val="-3"/>
        </w:rPr>
        <w:t>ž</w:t>
      </w:r>
      <w:r>
        <w:t>n</w:t>
      </w:r>
      <w:r>
        <w:rPr>
          <w:spacing w:val="3"/>
        </w:rPr>
        <w:t>j</w:t>
      </w:r>
      <w:r>
        <w:rPr>
          <w:spacing w:val="1"/>
        </w:rPr>
        <w:t>i</w:t>
      </w:r>
      <w:r>
        <w:t>c</w:t>
      </w:r>
      <w:r>
        <w:rPr>
          <w:spacing w:val="1"/>
        </w:rPr>
        <w:t>i</w:t>
      </w:r>
      <w:r>
        <w:t xml:space="preserve">. </w:t>
      </w:r>
      <w:r>
        <w:rPr>
          <w:spacing w:val="-1"/>
        </w:rPr>
        <w:t>N</w:t>
      </w:r>
      <w:r>
        <w:t xml:space="preserve">a </w:t>
      </w:r>
      <w:r>
        <w:rPr>
          <w:spacing w:val="-3"/>
        </w:rPr>
        <w:t>z</w:t>
      </w:r>
      <w:r>
        <w:t>ah</w:t>
      </w:r>
      <w:r>
        <w:rPr>
          <w:spacing w:val="-3"/>
        </w:rPr>
        <w:t>v</w:t>
      </w:r>
      <w:r>
        <w:t>aćen</w:t>
      </w:r>
      <w:r>
        <w:rPr>
          <w:spacing w:val="1"/>
        </w:rPr>
        <w:t>i</w:t>
      </w:r>
      <w:r>
        <w:t>m</w:t>
      </w:r>
      <w:r>
        <w:rPr>
          <w:spacing w:val="-4"/>
        </w:rPr>
        <w:t xml:space="preserve"> m</w:t>
      </w:r>
      <w:r>
        <w:rPr>
          <w:spacing w:val="3"/>
        </w:rPr>
        <w:t>j</w:t>
      </w:r>
      <w:r>
        <w:t>es</w:t>
      </w:r>
      <w:r>
        <w:rPr>
          <w:spacing w:val="1"/>
        </w:rPr>
        <w:t>ti</w:t>
      </w:r>
      <w:r>
        <w:rPr>
          <w:spacing w:val="-4"/>
        </w:rPr>
        <w:t>m</w:t>
      </w:r>
      <w:r>
        <w:t xml:space="preserve">a </w:t>
      </w:r>
      <w:r>
        <w:rPr>
          <w:spacing w:val="-4"/>
        </w:rPr>
        <w:t>m</w:t>
      </w:r>
      <w:r>
        <w:t>o</w:t>
      </w:r>
      <w:r>
        <w:rPr>
          <w:spacing w:val="-3"/>
        </w:rPr>
        <w:t>g</w:t>
      </w:r>
      <w:r>
        <w:t>u nas</w:t>
      </w:r>
      <w:r>
        <w:rPr>
          <w:spacing w:val="1"/>
        </w:rPr>
        <w:t>t</w:t>
      </w:r>
      <w:r>
        <w:t>a</w:t>
      </w:r>
      <w:r>
        <w:rPr>
          <w:spacing w:val="1"/>
        </w:rPr>
        <w:t>t</w:t>
      </w:r>
      <w:r>
        <w:t>i</w:t>
      </w:r>
      <w:r>
        <w:rPr>
          <w:spacing w:val="1"/>
        </w:rPr>
        <w:t xml:space="preserve"> </w:t>
      </w:r>
      <w:r>
        <w:t>i</w:t>
      </w:r>
      <w:r>
        <w:rPr>
          <w:spacing w:val="1"/>
        </w:rPr>
        <w:t xml:space="preserve"> </w:t>
      </w:r>
      <w:r>
        <w:t>o</w:t>
      </w:r>
      <w:r>
        <w:rPr>
          <w:spacing w:val="-3"/>
        </w:rPr>
        <w:t>ž</w:t>
      </w:r>
      <w:r>
        <w:rPr>
          <w:spacing w:val="1"/>
        </w:rPr>
        <w:t>il</w:t>
      </w:r>
      <w:r>
        <w:rPr>
          <w:spacing w:val="3"/>
        </w:rPr>
        <w:t>j</w:t>
      </w:r>
      <w:r>
        <w:t>c</w:t>
      </w:r>
      <w:r>
        <w:rPr>
          <w:spacing w:val="1"/>
        </w:rPr>
        <w:t>i.</w:t>
      </w:r>
    </w:p>
    <w:p w14:paraId="049B61E8" w14:textId="77777777" w:rsidR="003C6AB4" w:rsidRDefault="003C6AB4">
      <w:pPr>
        <w:kinsoku w:val="0"/>
        <w:overflowPunct w:val="0"/>
      </w:pPr>
    </w:p>
    <w:p w14:paraId="049B61E9" w14:textId="77777777" w:rsidR="003C6AB4" w:rsidRDefault="0014505C">
      <w:pPr>
        <w:pStyle w:val="BodyText"/>
        <w:kinsoku w:val="0"/>
        <w:overflowPunct w:val="0"/>
        <w:ind w:left="0"/>
      </w:pPr>
      <w:r>
        <w:rPr>
          <w:spacing w:val="-1"/>
        </w:rPr>
        <w:t>AMGEVITA</w:t>
      </w:r>
      <w:r>
        <w:t xml:space="preserve"> se </w:t>
      </w:r>
      <w:r>
        <w:rPr>
          <w:spacing w:val="-3"/>
        </w:rPr>
        <w:t>k</w:t>
      </w:r>
      <w:r>
        <w:t>or</w:t>
      </w:r>
      <w:r>
        <w:rPr>
          <w:spacing w:val="1"/>
        </w:rPr>
        <w:t>i</w:t>
      </w:r>
      <w:r>
        <w:t>s</w:t>
      </w:r>
      <w:r>
        <w:rPr>
          <w:spacing w:val="1"/>
        </w:rPr>
        <w:t>t</w:t>
      </w:r>
      <w:r>
        <w:t>i</w:t>
      </w:r>
      <w:r>
        <w:rPr>
          <w:spacing w:val="1"/>
        </w:rPr>
        <w:t xml:space="preserve"> </w:t>
      </w:r>
      <w:r>
        <w:rPr>
          <w:spacing w:val="-3"/>
        </w:rPr>
        <w:t>z</w:t>
      </w:r>
      <w:r>
        <w:t xml:space="preserve">a </w:t>
      </w:r>
      <w:r>
        <w:rPr>
          <w:spacing w:val="1"/>
        </w:rPr>
        <w:t>li</w:t>
      </w:r>
      <w:r>
        <w:rPr>
          <w:spacing w:val="3"/>
        </w:rPr>
        <w:t>j</w:t>
      </w:r>
      <w:r>
        <w:t>ečen</w:t>
      </w:r>
      <w:r>
        <w:rPr>
          <w:spacing w:val="3"/>
        </w:rPr>
        <w:t>j</w:t>
      </w:r>
      <w:r>
        <w:t xml:space="preserve">e </w:t>
      </w:r>
      <w:r>
        <w:rPr>
          <w:spacing w:val="-3"/>
        </w:rPr>
        <w:t>g</w:t>
      </w:r>
      <w:r>
        <w:t>no</w:t>
      </w:r>
      <w:r>
        <w:rPr>
          <w:spacing w:val="3"/>
        </w:rPr>
        <w:t>j</w:t>
      </w:r>
      <w:r>
        <w:t>nog</w:t>
      </w:r>
      <w:r>
        <w:rPr>
          <w:spacing w:val="-3"/>
        </w:rPr>
        <w:t xml:space="preserve"> </w:t>
      </w:r>
      <w:r>
        <w:t>h</w:t>
      </w:r>
      <w:r>
        <w:rPr>
          <w:spacing w:val="1"/>
        </w:rPr>
        <w:t>i</w:t>
      </w:r>
      <w:r>
        <w:t>draden</w:t>
      </w:r>
      <w:r>
        <w:rPr>
          <w:spacing w:val="1"/>
        </w:rPr>
        <w:t>iti</w:t>
      </w:r>
      <w:r>
        <w:t>sa u odras</w:t>
      </w:r>
      <w:r>
        <w:rPr>
          <w:spacing w:val="1"/>
        </w:rPr>
        <w:t>li</w:t>
      </w:r>
      <w:r>
        <w:t xml:space="preserve">h i adolescenata u dobi od 12 godina i starijih. </w:t>
      </w:r>
      <w:r>
        <w:rPr>
          <w:spacing w:val="-1"/>
        </w:rPr>
        <w:t>AMGEVITA</w:t>
      </w:r>
      <w:r>
        <w:t xml:space="preserve"> </w:t>
      </w:r>
      <w:r>
        <w:rPr>
          <w:spacing w:val="-4"/>
        </w:rPr>
        <w:t>m</w:t>
      </w:r>
      <w:r>
        <w:t>o</w:t>
      </w:r>
      <w:r>
        <w:rPr>
          <w:spacing w:val="-3"/>
        </w:rPr>
        <w:t>ž</w:t>
      </w:r>
      <w:r>
        <w:t>e s</w:t>
      </w:r>
      <w:r>
        <w:rPr>
          <w:spacing w:val="-4"/>
        </w:rPr>
        <w:t>m</w:t>
      </w:r>
      <w:r>
        <w:t>an</w:t>
      </w:r>
      <w:r>
        <w:rPr>
          <w:spacing w:val="3"/>
        </w:rPr>
        <w:t>j</w:t>
      </w:r>
      <w:r>
        <w:rPr>
          <w:spacing w:val="1"/>
        </w:rPr>
        <w:t>it</w:t>
      </w:r>
      <w:r>
        <w:t>i</w:t>
      </w:r>
      <w:r>
        <w:rPr>
          <w:spacing w:val="1"/>
        </w:rPr>
        <w:t xml:space="preserve"> </w:t>
      </w:r>
      <w:r>
        <w:t>broj</w:t>
      </w:r>
      <w:r>
        <w:rPr>
          <w:spacing w:val="3"/>
        </w:rPr>
        <w:t xml:space="preserve"> </w:t>
      </w:r>
      <w:r>
        <w:t>nodu</w:t>
      </w:r>
      <w:r>
        <w:rPr>
          <w:spacing w:val="1"/>
        </w:rPr>
        <w:t>l</w:t>
      </w:r>
      <w:r>
        <w:t xml:space="preserve">a i apscesa </w:t>
      </w:r>
      <w:r>
        <w:rPr>
          <w:spacing w:val="-3"/>
        </w:rPr>
        <w:t>k</w:t>
      </w:r>
      <w:r>
        <w:t>o</w:t>
      </w:r>
      <w:r>
        <w:rPr>
          <w:spacing w:val="3"/>
        </w:rPr>
        <w:t>j</w:t>
      </w:r>
      <w:r>
        <w:t xml:space="preserve">e </w:t>
      </w:r>
      <w:r>
        <w:rPr>
          <w:spacing w:val="1"/>
        </w:rPr>
        <w:t>i</w:t>
      </w:r>
      <w:r>
        <w:rPr>
          <w:spacing w:val="-4"/>
        </w:rPr>
        <w:t>m</w:t>
      </w:r>
      <w:r>
        <w:t>a</w:t>
      </w:r>
      <w:r>
        <w:rPr>
          <w:spacing w:val="1"/>
        </w:rPr>
        <w:t>t</w:t>
      </w:r>
      <w:r>
        <w:t xml:space="preserve">e </w:t>
      </w:r>
      <w:r>
        <w:rPr>
          <w:spacing w:val="1"/>
        </w:rPr>
        <w:t>t</w:t>
      </w:r>
      <w:r>
        <w:t>e ub</w:t>
      </w:r>
      <w:r>
        <w:rPr>
          <w:spacing w:val="1"/>
        </w:rPr>
        <w:t>l</w:t>
      </w:r>
      <w:r>
        <w:t>a</w:t>
      </w:r>
      <w:r>
        <w:rPr>
          <w:spacing w:val="-3"/>
        </w:rPr>
        <w:t>ž</w:t>
      </w:r>
      <w:r>
        <w:rPr>
          <w:spacing w:val="1"/>
        </w:rPr>
        <w:t>it</w:t>
      </w:r>
      <w:r>
        <w:t>i</w:t>
      </w:r>
      <w:r>
        <w:rPr>
          <w:spacing w:val="1"/>
        </w:rPr>
        <w:t xml:space="preserve"> </w:t>
      </w:r>
      <w:r>
        <w:t>bol</w:t>
      </w:r>
      <w:r>
        <w:rPr>
          <w:spacing w:val="1"/>
        </w:rPr>
        <w:t xml:space="preserve"> </w:t>
      </w:r>
      <w:r>
        <w:rPr>
          <w:spacing w:val="-3"/>
        </w:rPr>
        <w:t>k</w:t>
      </w:r>
      <w:r>
        <w:t>o</w:t>
      </w:r>
      <w:r>
        <w:rPr>
          <w:spacing w:val="3"/>
        </w:rPr>
        <w:t>j</w:t>
      </w:r>
      <w:r>
        <w:t>a čes</w:t>
      </w:r>
      <w:r>
        <w:rPr>
          <w:spacing w:val="1"/>
        </w:rPr>
        <w:t>t</w:t>
      </w:r>
      <w:r>
        <w:t>o pra</w:t>
      </w:r>
      <w:r>
        <w:rPr>
          <w:spacing w:val="1"/>
        </w:rPr>
        <w:t>t</w:t>
      </w:r>
      <w:r>
        <w:t>i</w:t>
      </w:r>
      <w:r>
        <w:rPr>
          <w:spacing w:val="1"/>
        </w:rPr>
        <w:t xml:space="preserve"> </w:t>
      </w:r>
      <w:r>
        <w:t>o</w:t>
      </w:r>
      <w:r>
        <w:rPr>
          <w:spacing w:val="-3"/>
        </w:rPr>
        <w:t>v</w:t>
      </w:r>
      <w:r>
        <w:t>u bo</w:t>
      </w:r>
      <w:r>
        <w:rPr>
          <w:spacing w:val="1"/>
        </w:rPr>
        <w:t>l</w:t>
      </w:r>
      <w:r>
        <w:t>es</w:t>
      </w:r>
      <w:r>
        <w:rPr>
          <w:spacing w:val="1"/>
        </w:rPr>
        <w:t>t</w:t>
      </w:r>
      <w:r>
        <w:t>. Moguće je da će Vam prvo biti propisani drugi lijekovi. Ako na njih ne reagirate dovoljno dobro, bit će Vam propisan lijek AMGEVITA.</w:t>
      </w:r>
    </w:p>
    <w:p w14:paraId="049B61EA" w14:textId="77777777" w:rsidR="003C6AB4" w:rsidRDefault="003C6AB4">
      <w:pPr>
        <w:pStyle w:val="BodyText"/>
        <w:kinsoku w:val="0"/>
        <w:overflowPunct w:val="0"/>
        <w:ind w:left="0"/>
        <w:rPr>
          <w:spacing w:val="-1"/>
          <w:u w:val="single"/>
        </w:rPr>
      </w:pPr>
    </w:p>
    <w:p w14:paraId="049B61EB" w14:textId="77777777" w:rsidR="003C6AB4" w:rsidRDefault="0014505C">
      <w:pPr>
        <w:pStyle w:val="BodyText"/>
        <w:keepNext/>
        <w:kinsoku w:val="0"/>
        <w:overflowPunct w:val="0"/>
        <w:ind w:left="0"/>
      </w:pPr>
      <w:r>
        <w:rPr>
          <w:spacing w:val="-1"/>
          <w:u w:val="single"/>
        </w:rPr>
        <w:t>C</w:t>
      </w:r>
      <w:r>
        <w:rPr>
          <w:u w:val="single"/>
        </w:rPr>
        <w:t>rohno</w:t>
      </w:r>
      <w:r>
        <w:rPr>
          <w:spacing w:val="-3"/>
          <w:u w:val="single"/>
        </w:rPr>
        <w:t>v</w:t>
      </w:r>
      <w:r>
        <w:rPr>
          <w:u w:val="single"/>
        </w:rPr>
        <w:t>a bo</w:t>
      </w:r>
      <w:r>
        <w:rPr>
          <w:spacing w:val="1"/>
          <w:u w:val="single"/>
        </w:rPr>
        <w:t>l</w:t>
      </w:r>
      <w:r>
        <w:rPr>
          <w:u w:val="single"/>
        </w:rPr>
        <w:t>est</w:t>
      </w:r>
      <w:r>
        <w:rPr>
          <w:spacing w:val="1"/>
          <w:u w:val="single"/>
        </w:rPr>
        <w:t xml:space="preserve"> </w:t>
      </w:r>
      <w:r>
        <w:rPr>
          <w:u w:val="single"/>
        </w:rPr>
        <w:t>u odras</w:t>
      </w:r>
      <w:r>
        <w:rPr>
          <w:spacing w:val="1"/>
          <w:u w:val="single"/>
        </w:rPr>
        <w:t>li</w:t>
      </w:r>
      <w:r>
        <w:rPr>
          <w:u w:val="single"/>
        </w:rPr>
        <w:t>h i</w:t>
      </w:r>
      <w:r>
        <w:rPr>
          <w:spacing w:val="1"/>
          <w:u w:val="single"/>
        </w:rPr>
        <w:t xml:space="preserve"> </w:t>
      </w:r>
      <w:r>
        <w:rPr>
          <w:u w:val="single"/>
        </w:rPr>
        <w:t>d</w:t>
      </w:r>
      <w:r>
        <w:rPr>
          <w:spacing w:val="3"/>
          <w:u w:val="single"/>
        </w:rPr>
        <w:t>j</w:t>
      </w:r>
      <w:r>
        <w:rPr>
          <w:u w:val="single"/>
        </w:rPr>
        <w:t>ece</w:t>
      </w:r>
    </w:p>
    <w:p w14:paraId="049B61EC" w14:textId="77777777" w:rsidR="003C6AB4" w:rsidRDefault="003C6AB4">
      <w:pPr>
        <w:keepNext/>
        <w:kinsoku w:val="0"/>
        <w:overflowPunct w:val="0"/>
      </w:pPr>
    </w:p>
    <w:p w14:paraId="049B61ED" w14:textId="77777777" w:rsidR="003C6AB4" w:rsidRDefault="0014505C">
      <w:pPr>
        <w:pStyle w:val="BodyText"/>
        <w:kinsoku w:val="0"/>
        <w:overflowPunct w:val="0"/>
        <w:ind w:left="0"/>
        <w:contextualSpacing/>
      </w:pPr>
      <w:r>
        <w:rPr>
          <w:spacing w:val="-1"/>
        </w:rPr>
        <w:t>C</w:t>
      </w:r>
      <w:r>
        <w:t>rohno</w:t>
      </w:r>
      <w:r>
        <w:rPr>
          <w:spacing w:val="-3"/>
        </w:rPr>
        <w:t>v</w:t>
      </w:r>
      <w:r>
        <w:t>a bo</w:t>
      </w:r>
      <w:r>
        <w:rPr>
          <w:spacing w:val="1"/>
        </w:rPr>
        <w:t>l</w:t>
      </w:r>
      <w:r>
        <w:t>est</w:t>
      </w:r>
      <w:r>
        <w:rPr>
          <w:spacing w:val="1"/>
        </w:rPr>
        <w:t xml:space="preserve"> </w:t>
      </w:r>
      <w:r>
        <w:rPr>
          <w:spacing w:val="3"/>
        </w:rPr>
        <w:t>j</w:t>
      </w:r>
      <w:r>
        <w:t>e upa</w:t>
      </w:r>
      <w:r>
        <w:rPr>
          <w:spacing w:val="1"/>
        </w:rPr>
        <w:t>l</w:t>
      </w:r>
      <w:r>
        <w:t>na bo</w:t>
      </w:r>
      <w:r>
        <w:rPr>
          <w:spacing w:val="1"/>
        </w:rPr>
        <w:t>l</w:t>
      </w:r>
      <w:r>
        <w:t>est</w:t>
      </w:r>
      <w:r>
        <w:rPr>
          <w:spacing w:val="1"/>
        </w:rPr>
        <w:t xml:space="preserve"> </w:t>
      </w:r>
      <w:r>
        <w:t>proba</w:t>
      </w:r>
      <w:r>
        <w:rPr>
          <w:spacing w:val="-3"/>
        </w:rPr>
        <w:t>v</w:t>
      </w:r>
      <w:r>
        <w:t>nog</w:t>
      </w:r>
      <w:r>
        <w:rPr>
          <w:spacing w:val="-3"/>
        </w:rPr>
        <w:t xml:space="preserve"> </w:t>
      </w:r>
      <w:r>
        <w:t>sus</w:t>
      </w:r>
      <w:r>
        <w:rPr>
          <w:spacing w:val="1"/>
        </w:rPr>
        <w:t>t</w:t>
      </w:r>
      <w:r>
        <w:t>a</w:t>
      </w:r>
      <w:r>
        <w:rPr>
          <w:spacing w:val="-3"/>
        </w:rPr>
        <w:t>v</w:t>
      </w:r>
      <w:r>
        <w:t>a.</w:t>
      </w:r>
    </w:p>
    <w:p w14:paraId="049B61EE" w14:textId="77777777" w:rsidR="003C6AB4" w:rsidRDefault="003C6AB4">
      <w:pPr>
        <w:kinsoku w:val="0"/>
        <w:overflowPunct w:val="0"/>
        <w:contextualSpacing/>
      </w:pPr>
    </w:p>
    <w:p w14:paraId="049B61EF" w14:textId="77777777" w:rsidR="003C6AB4" w:rsidRDefault="0014505C">
      <w:pPr>
        <w:pStyle w:val="BodyText"/>
        <w:kinsoku w:val="0"/>
        <w:overflowPunct w:val="0"/>
        <w:ind w:left="0"/>
        <w:contextualSpacing/>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 xml:space="preserve">u </w:t>
      </w:r>
      <w:r>
        <w:rPr>
          <w:spacing w:val="-1"/>
        </w:rPr>
        <w:t>C</w:t>
      </w:r>
      <w:r>
        <w:t>rohno</w:t>
      </w:r>
      <w:r>
        <w:rPr>
          <w:spacing w:val="-3"/>
        </w:rPr>
        <w:t>v</w:t>
      </w:r>
      <w:r>
        <w:t>e bo</w:t>
      </w:r>
      <w:r>
        <w:rPr>
          <w:spacing w:val="1"/>
        </w:rPr>
        <w:t>l</w:t>
      </w:r>
      <w:r>
        <w:t>es</w:t>
      </w:r>
      <w:r>
        <w:rPr>
          <w:spacing w:val="1"/>
        </w:rPr>
        <w:t>t</w:t>
      </w:r>
      <w:r>
        <w:t>i</w:t>
      </w:r>
      <w:r>
        <w:rPr>
          <w:spacing w:val="1"/>
        </w:rPr>
        <w:t xml:space="preserve"> </w:t>
      </w:r>
      <w:r>
        <w:t>u odras</w:t>
      </w:r>
      <w:r>
        <w:rPr>
          <w:spacing w:val="1"/>
        </w:rPr>
        <w:t>li</w:t>
      </w:r>
      <w:r>
        <w:t>h i</w:t>
      </w:r>
      <w:r>
        <w:rPr>
          <w:spacing w:val="1"/>
        </w:rPr>
        <w:t xml:space="preserve"> </w:t>
      </w:r>
      <w:r>
        <w:t>d</w:t>
      </w:r>
      <w:r>
        <w:rPr>
          <w:spacing w:val="3"/>
        </w:rPr>
        <w:t>j</w:t>
      </w:r>
      <w:r>
        <w:t>ece u dobi</w:t>
      </w:r>
      <w:r>
        <w:rPr>
          <w:spacing w:val="1"/>
        </w:rPr>
        <w:t xml:space="preserve"> </w:t>
      </w:r>
      <w:r>
        <w:t>od 6 do 17 </w:t>
      </w:r>
      <w:r>
        <w:rPr>
          <w:spacing w:val="-3"/>
        </w:rPr>
        <w:t>g</w:t>
      </w:r>
      <w:r>
        <w:t>od</w:t>
      </w:r>
      <w:r>
        <w:rPr>
          <w:spacing w:val="1"/>
        </w:rPr>
        <w:t>i</w:t>
      </w:r>
      <w:r>
        <w:t xml:space="preserve">na.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C</w:t>
      </w:r>
      <w:r>
        <w:t>rohno</w:t>
      </w:r>
      <w:r>
        <w:rPr>
          <w:spacing w:val="-3"/>
        </w:rPr>
        <w:t>v</w:t>
      </w:r>
      <w:r>
        <w:t>e bo</w:t>
      </w:r>
      <w:r>
        <w:rPr>
          <w:spacing w:val="1"/>
        </w:rPr>
        <w:t>l</w:t>
      </w:r>
      <w:r>
        <w:t>es</w:t>
      </w:r>
      <w:r>
        <w:rPr>
          <w:spacing w:val="1"/>
        </w:rPr>
        <w:t>ti</w:t>
      </w:r>
      <w:r>
        <w:t>, pr</w:t>
      </w:r>
      <w:r>
        <w:rPr>
          <w:spacing w:val="-3"/>
        </w:rPr>
        <w:t>v</w:t>
      </w:r>
      <w:r>
        <w:t xml:space="preserve">o će </w:t>
      </w:r>
      <w:r>
        <w:rPr>
          <w:spacing w:val="1"/>
        </w:rPr>
        <w:t>V</w:t>
      </w:r>
      <w:r>
        <w:t>am</w:t>
      </w:r>
      <w:r>
        <w:rPr>
          <w:spacing w:val="-4"/>
        </w:rPr>
        <w:t xml:space="preserve"> </w:t>
      </w:r>
      <w:r>
        <w:t>b</w:t>
      </w:r>
      <w:r>
        <w:rPr>
          <w:spacing w:val="1"/>
        </w:rPr>
        <w:t>it</w:t>
      </w:r>
      <w:r>
        <w:t>i</w:t>
      </w:r>
      <w:r>
        <w:rPr>
          <w:spacing w:val="1"/>
        </w:rPr>
        <w:t xml:space="preserve"> </w:t>
      </w:r>
      <w:r>
        <w:t>prop</w:t>
      </w:r>
      <w:r>
        <w:rPr>
          <w:spacing w:val="1"/>
        </w:rPr>
        <w:t>i</w:t>
      </w:r>
      <w:r>
        <w:t>sani</w:t>
      </w:r>
      <w:r>
        <w:rPr>
          <w:spacing w:val="1"/>
        </w:rPr>
        <w:t xml:space="preserve"> </w:t>
      </w:r>
      <w:r>
        <w:t>dru</w:t>
      </w:r>
      <w:r>
        <w:rPr>
          <w:spacing w:val="-3"/>
        </w:rPr>
        <w:t>g</w:t>
      </w:r>
      <w:r>
        <w:t>i</w:t>
      </w:r>
      <w:r>
        <w:rPr>
          <w:spacing w:val="1"/>
        </w:rPr>
        <w:t xml:space="preserve"> li</w:t>
      </w:r>
      <w:r>
        <w:rPr>
          <w:spacing w:val="3"/>
        </w:rPr>
        <w:t>j</w:t>
      </w:r>
      <w:r>
        <w:t>e</w:t>
      </w:r>
      <w:r>
        <w:rPr>
          <w:spacing w:val="-3"/>
        </w:rPr>
        <w:t>k</w:t>
      </w:r>
      <w:r>
        <w:t>o</w:t>
      </w:r>
      <w:r>
        <w:rPr>
          <w:spacing w:val="-3"/>
        </w:rPr>
        <w:t>v</w:t>
      </w:r>
      <w:r>
        <w:rPr>
          <w:spacing w:val="1"/>
        </w:rPr>
        <w:t>i</w:t>
      </w:r>
      <w:r>
        <w:t xml:space="preserve">. </w:t>
      </w:r>
      <w:r>
        <w:rPr>
          <w:spacing w:val="-1"/>
        </w:rPr>
        <w:t>A</w:t>
      </w:r>
      <w:r>
        <w:rPr>
          <w:spacing w:val="-3"/>
        </w:rPr>
        <w:t>k</w:t>
      </w:r>
      <w:r>
        <w:t>o na n</w:t>
      </w:r>
      <w:r>
        <w:rPr>
          <w:spacing w:val="3"/>
        </w:rPr>
        <w:t>j</w:t>
      </w:r>
      <w:r>
        <w:rPr>
          <w:spacing w:val="1"/>
        </w:rPr>
        <w:t>i</w:t>
      </w:r>
      <w:r>
        <w:t>h ne rea</w:t>
      </w:r>
      <w:r>
        <w:rPr>
          <w:spacing w:val="-3"/>
        </w:rPr>
        <w:t>g</w:t>
      </w:r>
      <w:r>
        <w:rPr>
          <w:spacing w:val="1"/>
        </w:rPr>
        <w:t>i</w:t>
      </w:r>
      <w:r>
        <w:t>ra</w:t>
      </w:r>
      <w:r>
        <w:rPr>
          <w:spacing w:val="1"/>
        </w:rPr>
        <w:t>t</w:t>
      </w:r>
      <w:r>
        <w:t>e do</w:t>
      </w:r>
      <w:r>
        <w:rPr>
          <w:spacing w:val="-3"/>
        </w:rPr>
        <w:t>v</w:t>
      </w:r>
      <w:r>
        <w:t>o</w:t>
      </w:r>
      <w:r>
        <w:rPr>
          <w:spacing w:val="1"/>
        </w:rPr>
        <w:t>l</w:t>
      </w:r>
      <w:r>
        <w:rPr>
          <w:spacing w:val="3"/>
        </w:rPr>
        <w:t>j</w:t>
      </w:r>
      <w:r>
        <w:t>no dobro, u s</w:t>
      </w:r>
      <w:r>
        <w:rPr>
          <w:spacing w:val="-3"/>
        </w:rPr>
        <w:t>v</w:t>
      </w:r>
      <w:r>
        <w:t>rhu s</w:t>
      </w:r>
      <w:r>
        <w:rPr>
          <w:spacing w:val="-4"/>
        </w:rPr>
        <w:t>m</w:t>
      </w:r>
      <w:r>
        <w:t>an</w:t>
      </w:r>
      <w:r>
        <w:rPr>
          <w:spacing w:val="3"/>
        </w:rPr>
        <w:t>j</w:t>
      </w:r>
      <w:r>
        <w:t>en</w:t>
      </w:r>
      <w:r>
        <w:rPr>
          <w:spacing w:val="3"/>
        </w:rPr>
        <w:t>j</w:t>
      </w:r>
      <w:r>
        <w:t xml:space="preserve">a </w:t>
      </w:r>
      <w:r>
        <w:rPr>
          <w:spacing w:val="-3"/>
        </w:rPr>
        <w:t>z</w:t>
      </w:r>
      <w:r>
        <w:t>na</w:t>
      </w:r>
      <w:r>
        <w:rPr>
          <w:spacing w:val="-3"/>
        </w:rPr>
        <w:t>k</w:t>
      </w:r>
      <w:r>
        <w:t>o</w:t>
      </w:r>
      <w:r>
        <w:rPr>
          <w:spacing w:val="-3"/>
        </w:rPr>
        <w:t>v</w:t>
      </w:r>
      <w:r>
        <w:t>a i</w:t>
      </w:r>
      <w:r>
        <w:rPr>
          <w:spacing w:val="1"/>
        </w:rPr>
        <w:t xml:space="preserve"> </w:t>
      </w:r>
      <w:r>
        <w:t>s</w:t>
      </w:r>
      <w:r>
        <w:rPr>
          <w:spacing w:val="1"/>
        </w:rPr>
        <w:t>i</w:t>
      </w:r>
      <w:r>
        <w:rPr>
          <w:spacing w:val="-4"/>
        </w:rPr>
        <w:t>m</w:t>
      </w:r>
      <w:r>
        <w:t>p</w:t>
      </w:r>
      <w:r>
        <w:rPr>
          <w:spacing w:val="1"/>
        </w:rPr>
        <w:t>t</w:t>
      </w:r>
      <w:r>
        <w:t>o</w:t>
      </w:r>
      <w:r>
        <w:rPr>
          <w:spacing w:val="-4"/>
        </w:rPr>
        <w:t>m</w:t>
      </w:r>
      <w:r>
        <w:t xml:space="preserve">a </w:t>
      </w:r>
      <w:r>
        <w:rPr>
          <w:spacing w:val="-1"/>
        </w:rPr>
        <w:t>C</w:t>
      </w:r>
      <w:r>
        <w:t>rohno</w:t>
      </w:r>
      <w:r>
        <w:rPr>
          <w:spacing w:val="-3"/>
        </w:rPr>
        <w:t>v</w:t>
      </w:r>
      <w:r>
        <w:t>e bo</w:t>
      </w:r>
      <w:r>
        <w:rPr>
          <w:spacing w:val="1"/>
        </w:rPr>
        <w:t>l</w:t>
      </w:r>
      <w:r>
        <w:t>es</w:t>
      </w:r>
      <w:r>
        <w:rPr>
          <w:spacing w:val="1"/>
        </w:rPr>
        <w:t>t</w:t>
      </w:r>
      <w:r>
        <w:t>i</w:t>
      </w:r>
      <w:r>
        <w:rPr>
          <w:spacing w:val="1"/>
        </w:rPr>
        <w:t xml:space="preserve"> </w:t>
      </w:r>
      <w:r>
        <w:t>b</w:t>
      </w:r>
      <w:r>
        <w:rPr>
          <w:spacing w:val="1"/>
        </w:rPr>
        <w:t>i</w:t>
      </w:r>
      <w:r>
        <w:t>t</w:t>
      </w:r>
      <w:r>
        <w:rPr>
          <w:spacing w:val="1"/>
        </w:rPr>
        <w:t xml:space="preserve"> </w:t>
      </w:r>
      <w:r>
        <w:t xml:space="preserve">će </w:t>
      </w:r>
      <w:r>
        <w:rPr>
          <w:spacing w:val="1"/>
        </w:rPr>
        <w:t>V</w:t>
      </w:r>
      <w:r>
        <w:t>am</w:t>
      </w:r>
      <w:r>
        <w:rPr>
          <w:spacing w:val="-4"/>
        </w:rPr>
        <w:t xml:space="preserve"> </w:t>
      </w:r>
      <w:r>
        <w:t>prop</w:t>
      </w:r>
      <w:r>
        <w:rPr>
          <w:spacing w:val="1"/>
        </w:rPr>
        <w:t>i</w:t>
      </w:r>
      <w:r>
        <w:t xml:space="preserve">san </w:t>
      </w:r>
      <w:r>
        <w:rPr>
          <w:spacing w:val="1"/>
        </w:rPr>
        <w:t>li</w:t>
      </w:r>
      <w:r>
        <w:rPr>
          <w:spacing w:val="3"/>
        </w:rPr>
        <w:t>j</w:t>
      </w:r>
      <w:r>
        <w:t xml:space="preserve">ek </w:t>
      </w:r>
      <w:r>
        <w:rPr>
          <w:spacing w:val="-1"/>
        </w:rPr>
        <w:t>AMGEVITA</w:t>
      </w:r>
      <w:r>
        <w:t>.</w:t>
      </w:r>
    </w:p>
    <w:p w14:paraId="049B61F0" w14:textId="77777777" w:rsidR="003C6AB4" w:rsidRDefault="003C6AB4">
      <w:pPr>
        <w:kinsoku w:val="0"/>
        <w:overflowPunct w:val="0"/>
      </w:pPr>
    </w:p>
    <w:p w14:paraId="049B61F1" w14:textId="77777777" w:rsidR="003C6AB4" w:rsidRDefault="0014505C">
      <w:pPr>
        <w:pStyle w:val="BodyText"/>
        <w:keepNext/>
        <w:kinsoku w:val="0"/>
        <w:overflowPunct w:val="0"/>
        <w:ind w:left="0"/>
      </w:pPr>
      <w:r>
        <w:rPr>
          <w:spacing w:val="-1"/>
          <w:u w:val="single"/>
        </w:rPr>
        <w:t>U</w:t>
      </w:r>
      <w:r>
        <w:rPr>
          <w:spacing w:val="1"/>
          <w:u w:val="single"/>
        </w:rPr>
        <w:t>l</w:t>
      </w:r>
      <w:r>
        <w:rPr>
          <w:u w:val="single"/>
        </w:rPr>
        <w:t>cero</w:t>
      </w:r>
      <w:r>
        <w:rPr>
          <w:spacing w:val="-3"/>
          <w:u w:val="single"/>
        </w:rPr>
        <w:t>z</w:t>
      </w:r>
      <w:r>
        <w:rPr>
          <w:u w:val="single"/>
        </w:rPr>
        <w:t>ni</w:t>
      </w:r>
      <w:r>
        <w:rPr>
          <w:spacing w:val="1"/>
          <w:u w:val="single"/>
        </w:rPr>
        <w:t xml:space="preserve"> </w:t>
      </w:r>
      <w:r>
        <w:rPr>
          <w:spacing w:val="-3"/>
          <w:u w:val="single"/>
        </w:rPr>
        <w:t>k</w:t>
      </w:r>
      <w:r>
        <w:rPr>
          <w:u w:val="single"/>
        </w:rPr>
        <w:t>o</w:t>
      </w:r>
      <w:r>
        <w:rPr>
          <w:spacing w:val="1"/>
          <w:u w:val="single"/>
        </w:rPr>
        <w:t>litis</w:t>
      </w:r>
      <w:r>
        <w:t xml:space="preserve"> </w:t>
      </w:r>
      <w:r>
        <w:rPr>
          <w:spacing w:val="1"/>
          <w:u w:val="single"/>
        </w:rPr>
        <w:t>u odraslih i djece</w:t>
      </w:r>
    </w:p>
    <w:p w14:paraId="049B61F2" w14:textId="77777777" w:rsidR="003C6AB4" w:rsidRDefault="003C6AB4">
      <w:pPr>
        <w:keepNext/>
        <w:kinsoku w:val="0"/>
        <w:overflowPunct w:val="0"/>
      </w:pPr>
    </w:p>
    <w:p w14:paraId="049B61F3" w14:textId="77777777" w:rsidR="003C6AB4" w:rsidRDefault="0014505C">
      <w:pPr>
        <w:pStyle w:val="BodyText"/>
        <w:kinsoku w:val="0"/>
        <w:overflowPunct w:val="0"/>
        <w:ind w:left="0"/>
      </w:pPr>
      <w:r>
        <w:rPr>
          <w:spacing w:val="-1"/>
        </w:rPr>
        <w:t>U</w:t>
      </w:r>
      <w:r>
        <w:rPr>
          <w:spacing w:val="1"/>
        </w:rPr>
        <w:t>l</w:t>
      </w:r>
      <w:r>
        <w:t>cero</w:t>
      </w:r>
      <w:r>
        <w:rPr>
          <w:spacing w:val="-3"/>
        </w:rPr>
        <w:t>z</w:t>
      </w:r>
      <w:r>
        <w:rPr>
          <w:spacing w:val="-1"/>
        </w:rPr>
        <w:t>n</w:t>
      </w:r>
      <w:r>
        <w:t>i</w:t>
      </w:r>
      <w:r>
        <w:rPr>
          <w:spacing w:val="1"/>
        </w:rPr>
        <w:t xml:space="preserve"> </w:t>
      </w:r>
      <w:r>
        <w:rPr>
          <w:spacing w:val="-3"/>
        </w:rPr>
        <w:t>k</w:t>
      </w:r>
      <w:r>
        <w:t>o</w:t>
      </w:r>
      <w:r>
        <w:rPr>
          <w:spacing w:val="1"/>
        </w:rPr>
        <w:t>liti</w:t>
      </w:r>
      <w:r>
        <w:t xml:space="preserve">s </w:t>
      </w:r>
      <w:r>
        <w:rPr>
          <w:spacing w:val="3"/>
        </w:rPr>
        <w:t>j</w:t>
      </w:r>
      <w:r>
        <w:t>e upa</w:t>
      </w:r>
      <w:r>
        <w:rPr>
          <w:spacing w:val="1"/>
        </w:rPr>
        <w:t>l</w:t>
      </w:r>
      <w:r>
        <w:t>na bo</w:t>
      </w:r>
      <w:r>
        <w:rPr>
          <w:spacing w:val="1"/>
        </w:rPr>
        <w:t>l</w:t>
      </w:r>
      <w:r>
        <w:t>est</w:t>
      </w:r>
      <w:r>
        <w:rPr>
          <w:spacing w:val="1"/>
        </w:rPr>
        <w:t xml:space="preserve"> debelog </w:t>
      </w:r>
      <w:r>
        <w:t>cr</w:t>
      </w:r>
      <w:r>
        <w:rPr>
          <w:spacing w:val="1"/>
        </w:rPr>
        <w:t>i</w:t>
      </w:r>
      <w:r>
        <w:rPr>
          <w:spacing w:val="3"/>
        </w:rPr>
        <w:t>j</w:t>
      </w:r>
      <w:r>
        <w:t>e</w:t>
      </w:r>
      <w:r>
        <w:rPr>
          <w:spacing w:val="-3"/>
        </w:rPr>
        <w:t>v</w:t>
      </w:r>
      <w:r>
        <w:t>a.</w:t>
      </w:r>
    </w:p>
    <w:p w14:paraId="049B61F4" w14:textId="77777777" w:rsidR="003C6AB4" w:rsidRDefault="003C6AB4">
      <w:pPr>
        <w:kinsoku w:val="0"/>
        <w:overflowPunct w:val="0"/>
      </w:pPr>
    </w:p>
    <w:p w14:paraId="049B61F5" w14:textId="77777777" w:rsidR="003C6AB4" w:rsidRDefault="0014505C">
      <w:pPr>
        <w:pStyle w:val="BodyText"/>
        <w:kinsoku w:val="0"/>
        <w:overflowPunct w:val="0"/>
        <w:ind w:left="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 umjerenog do teškog oblika u</w:t>
      </w:r>
      <w:r>
        <w:rPr>
          <w:spacing w:val="1"/>
        </w:rPr>
        <w:t>l</w:t>
      </w:r>
      <w:r>
        <w:t>cero</w:t>
      </w:r>
      <w:r>
        <w:rPr>
          <w:spacing w:val="-3"/>
        </w:rPr>
        <w:t>z</w:t>
      </w:r>
      <w:r>
        <w:t>nog</w:t>
      </w:r>
      <w:r>
        <w:rPr>
          <w:spacing w:val="-3"/>
        </w:rPr>
        <w:t xml:space="preserve"> k</w:t>
      </w:r>
      <w:r>
        <w:t>o</w:t>
      </w:r>
      <w:r>
        <w:rPr>
          <w:spacing w:val="1"/>
        </w:rPr>
        <w:t>liti</w:t>
      </w:r>
      <w:r>
        <w:t>sa u odras</w:t>
      </w:r>
      <w:r>
        <w:rPr>
          <w:spacing w:val="1"/>
        </w:rPr>
        <w:t>li</w:t>
      </w:r>
      <w:r>
        <w:t xml:space="preserve">h i djece u dobi od 6 do 17 godina. </w:t>
      </w:r>
      <w:r>
        <w:rPr>
          <w:spacing w:val="-1"/>
        </w:rPr>
        <w:t>U</w:t>
      </w:r>
      <w:r>
        <w:rPr>
          <w:spacing w:val="-3"/>
        </w:rPr>
        <w:t>k</w:t>
      </w:r>
      <w:r>
        <w:t>o</w:t>
      </w:r>
      <w:r>
        <w:rPr>
          <w:spacing w:val="1"/>
        </w:rPr>
        <w:t>li</w:t>
      </w:r>
      <w:r>
        <w:rPr>
          <w:spacing w:val="-3"/>
        </w:rPr>
        <w:t>k</w:t>
      </w:r>
      <w:r>
        <w:t>o bo</w:t>
      </w:r>
      <w:r>
        <w:rPr>
          <w:spacing w:val="1"/>
        </w:rPr>
        <w:t>l</w:t>
      </w:r>
      <w:r>
        <w:t>u</w:t>
      </w:r>
      <w:r>
        <w:rPr>
          <w:spacing w:val="3"/>
        </w:rPr>
        <w:t>j</w:t>
      </w:r>
      <w:r>
        <w:t>e</w:t>
      </w:r>
      <w:r>
        <w:rPr>
          <w:spacing w:val="1"/>
        </w:rPr>
        <w:t>t</w:t>
      </w:r>
      <w:r>
        <w:t>e od u</w:t>
      </w:r>
      <w:r>
        <w:rPr>
          <w:spacing w:val="1"/>
        </w:rPr>
        <w:t>l</w:t>
      </w:r>
      <w:r>
        <w:t>cero</w:t>
      </w:r>
      <w:r>
        <w:rPr>
          <w:spacing w:val="-3"/>
        </w:rPr>
        <w:t>z</w:t>
      </w:r>
      <w:r>
        <w:t xml:space="preserve">nog </w:t>
      </w:r>
      <w:r>
        <w:rPr>
          <w:spacing w:val="-3"/>
        </w:rPr>
        <w:t>k</w:t>
      </w:r>
      <w:r>
        <w:t>o</w:t>
      </w:r>
      <w:r>
        <w:rPr>
          <w:spacing w:val="1"/>
        </w:rPr>
        <w:t>liti</w:t>
      </w:r>
      <w:r>
        <w:t>sa, možda će Vam prvo biti propisani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 xml:space="preserve">i. </w:t>
      </w:r>
      <w:r>
        <w:rPr>
          <w:spacing w:val="-1"/>
        </w:rPr>
        <w:t>A</w:t>
      </w:r>
      <w:r>
        <w:rPr>
          <w:spacing w:val="-3"/>
        </w:rPr>
        <w:t>k</w:t>
      </w:r>
      <w:r>
        <w:t>o na n</w:t>
      </w:r>
      <w:r>
        <w:rPr>
          <w:spacing w:val="3"/>
        </w:rPr>
        <w:t>j</w:t>
      </w:r>
      <w:r>
        <w:rPr>
          <w:spacing w:val="1"/>
        </w:rPr>
        <w:t>i</w:t>
      </w:r>
      <w:r>
        <w:t>h ne od</w:t>
      </w:r>
      <w:r>
        <w:rPr>
          <w:spacing w:val="-3"/>
        </w:rPr>
        <w:t>g</w:t>
      </w:r>
      <w:r>
        <w:t>o</w:t>
      </w:r>
      <w:r>
        <w:rPr>
          <w:spacing w:val="-3"/>
        </w:rPr>
        <w:t>v</w:t>
      </w:r>
      <w:r>
        <w:t>or</w:t>
      </w:r>
      <w:r>
        <w:rPr>
          <w:spacing w:val="1"/>
        </w:rPr>
        <w:t>it</w:t>
      </w:r>
      <w:r>
        <w:t>e do</w:t>
      </w:r>
      <w:r>
        <w:rPr>
          <w:spacing w:val="-3"/>
        </w:rPr>
        <w:t>v</w:t>
      </w:r>
      <w:r>
        <w:t>o</w:t>
      </w:r>
      <w:r>
        <w:rPr>
          <w:spacing w:val="1"/>
        </w:rPr>
        <w:t>l</w:t>
      </w:r>
      <w:r>
        <w:rPr>
          <w:spacing w:val="3"/>
        </w:rPr>
        <w:t>j</w:t>
      </w:r>
      <w:r>
        <w:t>no dobro, dob</w:t>
      </w:r>
      <w:r>
        <w:rPr>
          <w:spacing w:val="1"/>
        </w:rPr>
        <w:t>i</w:t>
      </w:r>
      <w:r>
        <w:t>t</w:t>
      </w:r>
      <w:r>
        <w:rPr>
          <w:spacing w:val="1"/>
        </w:rPr>
        <w:t xml:space="preserve"> </w:t>
      </w:r>
      <w:r>
        <w:t>će</w:t>
      </w:r>
      <w:r>
        <w:rPr>
          <w:spacing w:val="1"/>
        </w:rPr>
        <w:t>t</w:t>
      </w:r>
      <w:r>
        <w:t xml:space="preserve">e </w:t>
      </w:r>
      <w:r>
        <w:rPr>
          <w:spacing w:val="1"/>
        </w:rPr>
        <w:t>li</w:t>
      </w:r>
      <w:r>
        <w:rPr>
          <w:spacing w:val="3"/>
        </w:rPr>
        <w:t>j</w:t>
      </w:r>
      <w:r>
        <w:t xml:space="preserve">ek </w:t>
      </w:r>
      <w:r>
        <w:rPr>
          <w:spacing w:val="-1"/>
        </w:rPr>
        <w:t>AMGEVITA</w:t>
      </w:r>
      <w:r>
        <w:t xml:space="preserve"> </w:t>
      </w:r>
      <w:r>
        <w:rPr>
          <w:spacing w:val="-3"/>
        </w:rPr>
        <w:t>k</w:t>
      </w:r>
      <w:r>
        <w:t>a</w:t>
      </w:r>
      <w:r>
        <w:rPr>
          <w:spacing w:val="-3"/>
        </w:rPr>
        <w:t>k</w:t>
      </w:r>
      <w:r>
        <w:t>o bi</w:t>
      </w:r>
      <w:r>
        <w:rPr>
          <w:spacing w:val="1"/>
        </w:rPr>
        <w:t xml:space="preserve"> </w:t>
      </w:r>
      <w:r>
        <w:t>se s</w:t>
      </w:r>
      <w:r>
        <w:rPr>
          <w:spacing w:val="-4"/>
        </w:rPr>
        <w:t>m</w:t>
      </w:r>
      <w:r>
        <w:t>an</w:t>
      </w:r>
      <w:r>
        <w:rPr>
          <w:spacing w:val="3"/>
        </w:rPr>
        <w:t>j</w:t>
      </w:r>
      <w:r>
        <w:rPr>
          <w:spacing w:val="1"/>
        </w:rPr>
        <w:t>il</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t>i</w:t>
      </w:r>
      <w:r>
        <w:rPr>
          <w:spacing w:val="1"/>
        </w:rPr>
        <w:t xml:space="preserve"> </w:t>
      </w:r>
      <w:r>
        <w:rPr>
          <w:spacing w:val="-3"/>
        </w:rPr>
        <w:t>z</w:t>
      </w:r>
      <w:r>
        <w:t>na</w:t>
      </w:r>
      <w:r>
        <w:rPr>
          <w:spacing w:val="-3"/>
        </w:rPr>
        <w:t>k</w:t>
      </w:r>
      <w:r>
        <w:t>o</w:t>
      </w:r>
      <w:r>
        <w:rPr>
          <w:spacing w:val="-3"/>
        </w:rPr>
        <w:t>v</w:t>
      </w:r>
      <w:r>
        <w:t>i</w:t>
      </w:r>
      <w:r>
        <w:rPr>
          <w:spacing w:val="1"/>
        </w:rPr>
        <w:t xml:space="preserve"> V</w:t>
      </w:r>
      <w:r>
        <w:t>aše bo</w:t>
      </w:r>
      <w:r>
        <w:rPr>
          <w:spacing w:val="1"/>
        </w:rPr>
        <w:t>l</w:t>
      </w:r>
      <w:r>
        <w:t>es</w:t>
      </w:r>
      <w:r>
        <w:rPr>
          <w:spacing w:val="1"/>
        </w:rPr>
        <w:t>ti</w:t>
      </w:r>
      <w:r>
        <w:t>.</w:t>
      </w:r>
    </w:p>
    <w:p w14:paraId="049B61F6" w14:textId="77777777" w:rsidR="003C6AB4" w:rsidRDefault="003C6AB4">
      <w:pPr>
        <w:pStyle w:val="BodyText"/>
        <w:kinsoku w:val="0"/>
        <w:overflowPunct w:val="0"/>
        <w:ind w:left="0"/>
      </w:pPr>
    </w:p>
    <w:p w14:paraId="049B61F7" w14:textId="77777777" w:rsidR="003C6AB4" w:rsidRDefault="0014505C">
      <w:pPr>
        <w:keepNext/>
        <w:kinsoku w:val="0"/>
        <w:overflowPunct w:val="0"/>
      </w:pPr>
      <w:r>
        <w:rPr>
          <w:spacing w:val="-1"/>
          <w:u w:val="single"/>
        </w:rPr>
        <w:t>N</w:t>
      </w:r>
      <w:r>
        <w:rPr>
          <w:u w:val="single"/>
        </w:rPr>
        <w:t>e</w:t>
      </w:r>
      <w:r>
        <w:rPr>
          <w:spacing w:val="-3"/>
          <w:u w:val="single"/>
        </w:rPr>
        <w:t>z</w:t>
      </w:r>
      <w:r>
        <w:rPr>
          <w:u w:val="single"/>
        </w:rPr>
        <w:t>ara</w:t>
      </w:r>
      <w:r>
        <w:rPr>
          <w:spacing w:val="-3"/>
          <w:u w:val="single"/>
        </w:rPr>
        <w:t>z</w:t>
      </w:r>
      <w:r>
        <w:rPr>
          <w:u w:val="single"/>
        </w:rPr>
        <w:t>ni uveitis u odraslih i djece</w:t>
      </w:r>
    </w:p>
    <w:p w14:paraId="049B61F8" w14:textId="77777777" w:rsidR="003C6AB4" w:rsidRDefault="003C6AB4">
      <w:pPr>
        <w:keepNext/>
        <w:kinsoku w:val="0"/>
        <w:overflowPunct w:val="0"/>
      </w:pPr>
    </w:p>
    <w:p w14:paraId="049B61F9" w14:textId="77777777" w:rsidR="003C6AB4" w:rsidRDefault="0014505C">
      <w:pPr>
        <w:kinsoku w:val="0"/>
        <w:overflowPunct w:val="0"/>
      </w:pPr>
      <w:r>
        <w:rPr>
          <w:spacing w:val="-1"/>
        </w:rPr>
        <w:t>N</w:t>
      </w:r>
      <w:r>
        <w:t>e</w:t>
      </w:r>
      <w:r>
        <w:rPr>
          <w:spacing w:val="-3"/>
        </w:rPr>
        <w:t>z</w:t>
      </w:r>
      <w:r>
        <w:t>ara</w:t>
      </w:r>
      <w:r>
        <w:rPr>
          <w:spacing w:val="-3"/>
        </w:rPr>
        <w:t>z</w:t>
      </w:r>
      <w:r>
        <w:t>ni</w:t>
      </w:r>
      <w:r>
        <w:rPr>
          <w:spacing w:val="1"/>
        </w:rPr>
        <w:t xml:space="preserve"> </w:t>
      </w:r>
      <w:r>
        <w:t>u</w:t>
      </w:r>
      <w:r>
        <w:rPr>
          <w:spacing w:val="-3"/>
        </w:rPr>
        <w:t>v</w:t>
      </w:r>
      <w:r>
        <w:t>e</w:t>
      </w:r>
      <w:r>
        <w:rPr>
          <w:spacing w:val="1"/>
        </w:rPr>
        <w:t>iti</w:t>
      </w:r>
      <w:r>
        <w:t xml:space="preserve">s </w:t>
      </w:r>
      <w:r>
        <w:rPr>
          <w:spacing w:val="3"/>
        </w:rPr>
        <w:t>j</w:t>
      </w:r>
      <w:r>
        <w:t>e upa</w:t>
      </w:r>
      <w:r>
        <w:rPr>
          <w:spacing w:val="1"/>
        </w:rPr>
        <w:t>l</w:t>
      </w:r>
      <w:r>
        <w:t>na bo</w:t>
      </w:r>
      <w:r>
        <w:rPr>
          <w:spacing w:val="1"/>
        </w:rPr>
        <w:t>l</w:t>
      </w:r>
      <w:r>
        <w:t>est</w:t>
      </w:r>
      <w:r>
        <w:rPr>
          <w:spacing w:val="1"/>
        </w:rPr>
        <w:t xml:space="preserve"> </w:t>
      </w:r>
      <w:r>
        <w:rPr>
          <w:spacing w:val="-3"/>
        </w:rPr>
        <w:t>k</w:t>
      </w:r>
      <w:r>
        <w:t>o</w:t>
      </w:r>
      <w:r>
        <w:rPr>
          <w:spacing w:val="3"/>
        </w:rPr>
        <w:t>j</w:t>
      </w:r>
      <w:r>
        <w:t xml:space="preserve">a </w:t>
      </w:r>
      <w:r>
        <w:rPr>
          <w:spacing w:val="-3"/>
        </w:rPr>
        <w:t>z</w:t>
      </w:r>
      <w:r>
        <w:t>ah</w:t>
      </w:r>
      <w:r>
        <w:rPr>
          <w:spacing w:val="-3"/>
        </w:rPr>
        <w:t>v</w:t>
      </w:r>
      <w:r>
        <w:t>aća određene d</w:t>
      </w:r>
      <w:r>
        <w:rPr>
          <w:spacing w:val="1"/>
        </w:rPr>
        <w:t>i</w:t>
      </w:r>
      <w:r>
        <w:rPr>
          <w:spacing w:val="3"/>
        </w:rPr>
        <w:t>j</w:t>
      </w:r>
      <w:r>
        <w:t>e</w:t>
      </w:r>
      <w:r>
        <w:rPr>
          <w:spacing w:val="1"/>
        </w:rPr>
        <w:t>l</w:t>
      </w:r>
      <w:r>
        <w:t>o</w:t>
      </w:r>
      <w:r>
        <w:rPr>
          <w:spacing w:val="-3"/>
        </w:rPr>
        <w:t>v</w:t>
      </w:r>
      <w:r>
        <w:t>e o</w:t>
      </w:r>
      <w:r>
        <w:rPr>
          <w:spacing w:val="-3"/>
        </w:rPr>
        <w:t>k</w:t>
      </w:r>
      <w:r>
        <w:t>a.</w:t>
      </w:r>
    </w:p>
    <w:p w14:paraId="049B61FA" w14:textId="77777777" w:rsidR="003C6AB4" w:rsidRDefault="003C6AB4">
      <w:pPr>
        <w:kinsoku w:val="0"/>
        <w:overflowPunct w:val="0"/>
      </w:pPr>
    </w:p>
    <w:p w14:paraId="049B61FB" w14:textId="77777777" w:rsidR="003C6AB4" w:rsidRDefault="0014505C">
      <w:pPr>
        <w:keepNext/>
        <w:kinsoku w:val="0"/>
        <w:overflowPunct w:val="0"/>
      </w:pPr>
      <w:r>
        <w:rPr>
          <w:spacing w:val="-1"/>
        </w:rPr>
        <w:t>AMGEVITA</w:t>
      </w:r>
      <w:r>
        <w:t xml:space="preserve"> </w:t>
      </w:r>
      <w:r>
        <w:rPr>
          <w:spacing w:val="3"/>
        </w:rPr>
        <w:t>j</w:t>
      </w:r>
      <w:r>
        <w:t>e na</w:t>
      </w:r>
      <w:r>
        <w:rPr>
          <w:spacing w:val="-4"/>
        </w:rPr>
        <w:t>m</w:t>
      </w:r>
      <w:r>
        <w:rPr>
          <w:spacing w:val="1"/>
        </w:rPr>
        <w:t>i</w:t>
      </w:r>
      <w:r>
        <w:rPr>
          <w:spacing w:val="3"/>
        </w:rPr>
        <w:t>j</w:t>
      </w:r>
      <w:r>
        <w:t>en</w:t>
      </w:r>
      <w:r>
        <w:rPr>
          <w:spacing w:val="3"/>
        </w:rPr>
        <w:t>j</w:t>
      </w:r>
      <w:r>
        <w:t xml:space="preserve">ena </w:t>
      </w:r>
      <w:r>
        <w:rPr>
          <w:spacing w:val="1"/>
        </w:rPr>
        <w:t>li</w:t>
      </w:r>
      <w:r>
        <w:rPr>
          <w:spacing w:val="3"/>
        </w:rPr>
        <w:t>j</w:t>
      </w:r>
      <w:r>
        <w:t>ečen</w:t>
      </w:r>
      <w:r>
        <w:rPr>
          <w:spacing w:val="3"/>
        </w:rPr>
        <w:t>j</w:t>
      </w:r>
      <w:r>
        <w:t>u</w:t>
      </w:r>
    </w:p>
    <w:p w14:paraId="049B61FC" w14:textId="77777777" w:rsidR="003C6AB4" w:rsidRDefault="0014505C">
      <w:pPr>
        <w:pStyle w:val="ListParagraph"/>
        <w:numPr>
          <w:ilvl w:val="0"/>
          <w:numId w:val="22"/>
        </w:numPr>
        <w:kinsoku w:val="0"/>
        <w:ind w:left="567" w:hanging="567"/>
      </w:pPr>
      <w:r>
        <w:t>odras</w:t>
      </w:r>
      <w:r>
        <w:rPr>
          <w:spacing w:val="1"/>
        </w:rPr>
        <w:t>li</w:t>
      </w:r>
      <w:r>
        <w:t>h osoba s ne</w:t>
      </w:r>
      <w:r>
        <w:rPr>
          <w:spacing w:val="-3"/>
        </w:rPr>
        <w:t>z</w:t>
      </w:r>
      <w:r>
        <w:t>ara</w:t>
      </w:r>
      <w:r>
        <w:rPr>
          <w:spacing w:val="-2"/>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k</w:t>
      </w:r>
      <w:r>
        <w:t xml:space="preserve">od </w:t>
      </w:r>
      <w:r>
        <w:rPr>
          <w:spacing w:val="-3"/>
        </w:rPr>
        <w:t>k</w:t>
      </w:r>
      <w:r>
        <w:t>o</w:t>
      </w:r>
      <w:r>
        <w:rPr>
          <w:spacing w:val="3"/>
        </w:rPr>
        <w:t>j</w:t>
      </w:r>
      <w:r>
        <w:t>e</w:t>
      </w:r>
      <w:r>
        <w:rPr>
          <w:spacing w:val="-3"/>
        </w:rPr>
        <w:t>g</w:t>
      </w:r>
      <w:r>
        <w:t xml:space="preserve">a upala </w:t>
      </w:r>
      <w:r>
        <w:rPr>
          <w:spacing w:val="-3"/>
        </w:rPr>
        <w:t>z</w:t>
      </w:r>
      <w:r>
        <w:t>ah</w:t>
      </w:r>
      <w:r>
        <w:rPr>
          <w:spacing w:val="-3"/>
        </w:rPr>
        <w:t>v</w:t>
      </w:r>
      <w:r>
        <w:t>aća s</w:t>
      </w:r>
      <w:r>
        <w:rPr>
          <w:spacing w:val="1"/>
        </w:rPr>
        <w:t>t</w:t>
      </w:r>
      <w:r>
        <w:t>ra</w:t>
      </w:r>
      <w:r>
        <w:rPr>
          <w:spacing w:val="-3"/>
        </w:rPr>
        <w:t>ž</w:t>
      </w:r>
      <w:r>
        <w:t>n</w:t>
      </w:r>
      <w:r>
        <w:rPr>
          <w:spacing w:val="3"/>
        </w:rPr>
        <w:t>j</w:t>
      </w:r>
      <w:r>
        <w:t>i</w:t>
      </w:r>
      <w:r>
        <w:rPr>
          <w:spacing w:val="1"/>
        </w:rPr>
        <w:t xml:space="preserve"> </w:t>
      </w:r>
      <w:r>
        <w:t>d</w:t>
      </w:r>
      <w:r>
        <w:rPr>
          <w:spacing w:val="1"/>
        </w:rPr>
        <w:t>i</w:t>
      </w:r>
      <w:r>
        <w:t>o o</w:t>
      </w:r>
      <w:r>
        <w:rPr>
          <w:spacing w:val="-3"/>
        </w:rPr>
        <w:t>k</w:t>
      </w:r>
      <w:r>
        <w:t>a</w:t>
      </w:r>
    </w:p>
    <w:p w14:paraId="049B61FD" w14:textId="77777777" w:rsidR="003C6AB4" w:rsidRDefault="0014505C">
      <w:pPr>
        <w:pStyle w:val="ListParagraph"/>
        <w:numPr>
          <w:ilvl w:val="0"/>
          <w:numId w:val="22"/>
        </w:numPr>
        <w:kinsoku w:val="0"/>
        <w:ind w:left="567" w:hanging="567"/>
      </w:pPr>
      <w:r>
        <w:t>djece u dobi od 2 i više godina s kroničnim nezaraznim uveitisom kod kojega upala zahvaća prednji dio oka.</w:t>
      </w:r>
    </w:p>
    <w:p w14:paraId="049B61FE" w14:textId="77777777" w:rsidR="003C6AB4" w:rsidRDefault="003C6AB4">
      <w:pPr>
        <w:kinsoku w:val="0"/>
        <w:overflowPunct w:val="0"/>
        <w:rPr>
          <w:spacing w:val="1"/>
        </w:rPr>
      </w:pPr>
    </w:p>
    <w:p w14:paraId="049B61FF" w14:textId="77777777" w:rsidR="003C6AB4" w:rsidRDefault="0014505C">
      <w:pPr>
        <w:kinsoku w:val="0"/>
        <w:overflowPunct w:val="0"/>
      </w:pPr>
      <w:r>
        <w:rPr>
          <w:spacing w:val="1"/>
        </w:rPr>
        <w:t>T</w:t>
      </w:r>
      <w:r>
        <w:t>a upa</w:t>
      </w:r>
      <w:r>
        <w:rPr>
          <w:spacing w:val="1"/>
        </w:rPr>
        <w:t>l</w:t>
      </w:r>
      <w:r>
        <w:t>a može dovesti do s</w:t>
      </w:r>
      <w:r>
        <w:rPr>
          <w:spacing w:val="1"/>
        </w:rPr>
        <w:t>l</w:t>
      </w:r>
      <w:r>
        <w:t>ab</w:t>
      </w:r>
      <w:r>
        <w:rPr>
          <w:spacing w:val="1"/>
        </w:rPr>
        <w:t>l</w:t>
      </w:r>
      <w:r>
        <w:rPr>
          <w:spacing w:val="3"/>
        </w:rPr>
        <w:t>j</w:t>
      </w:r>
      <w:r>
        <w:t>en</w:t>
      </w:r>
      <w:r>
        <w:rPr>
          <w:spacing w:val="3"/>
        </w:rPr>
        <w:t>j</w:t>
      </w:r>
      <w:r>
        <w:t xml:space="preserve">a </w:t>
      </w:r>
      <w:r>
        <w:rPr>
          <w:spacing w:val="-3"/>
        </w:rPr>
        <w:t>v</w:t>
      </w:r>
      <w:r>
        <w:rPr>
          <w:spacing w:val="1"/>
        </w:rPr>
        <w:t>i</w:t>
      </w:r>
      <w:r>
        <w:t xml:space="preserve">da </w:t>
      </w:r>
      <w:r>
        <w:rPr>
          <w:spacing w:val="1"/>
        </w:rPr>
        <w:t>i/il</w:t>
      </w:r>
      <w:r>
        <w:t>i</w:t>
      </w:r>
      <w:r>
        <w:rPr>
          <w:spacing w:val="1"/>
        </w:rPr>
        <w:t xml:space="preserve"> </w:t>
      </w:r>
      <w:r>
        <w:t>pr</w:t>
      </w:r>
      <w:r>
        <w:rPr>
          <w:spacing w:val="1"/>
        </w:rPr>
        <w:t>i</w:t>
      </w:r>
      <w:r>
        <w:t>su</w:t>
      </w:r>
      <w:r>
        <w:rPr>
          <w:spacing w:val="1"/>
        </w:rPr>
        <w:t>t</w:t>
      </w:r>
      <w:r>
        <w:t>nos</w:t>
      </w:r>
      <w:r>
        <w:rPr>
          <w:spacing w:val="1"/>
        </w:rPr>
        <w:t>t</w:t>
      </w:r>
      <w:r>
        <w:t>i</w:t>
      </w:r>
      <w:r>
        <w:rPr>
          <w:spacing w:val="1"/>
        </w:rPr>
        <w:t xml:space="preserve"> </w:t>
      </w:r>
      <w:r>
        <w:t>p</w:t>
      </w:r>
      <w:r>
        <w:rPr>
          <w:spacing w:val="1"/>
        </w:rPr>
        <w:t>l</w:t>
      </w:r>
      <w:r>
        <w:t>u</w:t>
      </w:r>
      <w:r>
        <w:rPr>
          <w:spacing w:val="1"/>
        </w:rPr>
        <w:t>t</w:t>
      </w:r>
      <w:r>
        <w:t>a</w:t>
      </w:r>
      <w:r>
        <w:rPr>
          <w:spacing w:val="3"/>
        </w:rPr>
        <w:t>j</w:t>
      </w:r>
      <w:r>
        <w:t>uć</w:t>
      </w:r>
      <w:r>
        <w:rPr>
          <w:spacing w:val="1"/>
        </w:rPr>
        <w:t>i</w:t>
      </w:r>
      <w:r>
        <w:t>h čes</w:t>
      </w:r>
      <w:r>
        <w:rPr>
          <w:spacing w:val="1"/>
        </w:rPr>
        <w:t>ti</w:t>
      </w:r>
      <w:r>
        <w:t>ca u o</w:t>
      </w:r>
      <w:r>
        <w:rPr>
          <w:spacing w:val="-3"/>
        </w:rPr>
        <w:t>k</w:t>
      </w:r>
      <w:r>
        <w:t>u (crn</w:t>
      </w:r>
      <w:r>
        <w:rPr>
          <w:spacing w:val="1"/>
        </w:rPr>
        <w:t>i</w:t>
      </w:r>
      <w:r>
        <w:t xml:space="preserve">h </w:t>
      </w:r>
      <w:r>
        <w:rPr>
          <w:spacing w:val="1"/>
        </w:rPr>
        <w:t>t</w:t>
      </w:r>
      <w:r>
        <w:t>oč</w:t>
      </w:r>
      <w:r>
        <w:rPr>
          <w:spacing w:val="-3"/>
        </w:rPr>
        <w:t>k</w:t>
      </w:r>
      <w:r>
        <w:rPr>
          <w:spacing w:val="1"/>
        </w:rPr>
        <w:t>i</w:t>
      </w:r>
      <w:r>
        <w:t xml:space="preserve">ca </w:t>
      </w:r>
      <w:r>
        <w:rPr>
          <w:spacing w:val="1"/>
        </w:rPr>
        <w:t>il</w:t>
      </w:r>
      <w:r>
        <w:t>i</w:t>
      </w:r>
      <w:r>
        <w:rPr>
          <w:spacing w:val="1"/>
        </w:rPr>
        <w:t xml:space="preserve"> t</w:t>
      </w:r>
      <w:r>
        <w:t>an</w:t>
      </w:r>
      <w:r>
        <w:rPr>
          <w:spacing w:val="-3"/>
        </w:rPr>
        <w:t>k</w:t>
      </w:r>
      <w:r>
        <w:rPr>
          <w:spacing w:val="1"/>
        </w:rPr>
        <w:t>i</w:t>
      </w:r>
      <w:r>
        <w:t>h n</w:t>
      </w:r>
      <w:r>
        <w:rPr>
          <w:spacing w:val="1"/>
        </w:rPr>
        <w:t>it</w:t>
      </w:r>
      <w:r>
        <w:t>i</w:t>
      </w:r>
      <w:r>
        <w:rPr>
          <w:spacing w:val="1"/>
        </w:rPr>
        <w:t xml:space="preserve"> </w:t>
      </w:r>
      <w:r>
        <w:rPr>
          <w:spacing w:val="-3"/>
        </w:rPr>
        <w:t>k</w:t>
      </w:r>
      <w:r>
        <w:t>o</w:t>
      </w:r>
      <w:r>
        <w:rPr>
          <w:spacing w:val="3"/>
        </w:rPr>
        <w:t>j</w:t>
      </w:r>
      <w:r>
        <w:t xml:space="preserve">e se </w:t>
      </w:r>
      <w:r>
        <w:rPr>
          <w:spacing w:val="-3"/>
        </w:rPr>
        <w:t>k</w:t>
      </w:r>
      <w:r>
        <w:t xml:space="preserve">reću </w:t>
      </w:r>
      <w:r>
        <w:rPr>
          <w:spacing w:val="-3"/>
        </w:rPr>
        <w:t>v</w:t>
      </w:r>
      <w:r>
        <w:rPr>
          <w:spacing w:val="1"/>
        </w:rPr>
        <w:t>i</w:t>
      </w:r>
      <w:r>
        <w:t>dn</w:t>
      </w:r>
      <w:r>
        <w:rPr>
          <w:spacing w:val="1"/>
        </w:rPr>
        <w:t>i</w:t>
      </w:r>
      <w:r>
        <w:t>m</w:t>
      </w:r>
      <w:r>
        <w:rPr>
          <w:spacing w:val="-4"/>
        </w:rPr>
        <w:t xml:space="preserve"> </w:t>
      </w:r>
      <w:r>
        <w:t>po</w:t>
      </w:r>
      <w:r>
        <w:rPr>
          <w:spacing w:val="1"/>
        </w:rPr>
        <w:t>l</w:t>
      </w:r>
      <w:r>
        <w:rPr>
          <w:spacing w:val="3"/>
        </w:rPr>
        <w:t>j</w:t>
      </w:r>
      <w:r>
        <w:t>e</w:t>
      </w:r>
      <w:r>
        <w:rPr>
          <w:spacing w:val="-4"/>
        </w:rPr>
        <w:t>m</w:t>
      </w:r>
      <w:r>
        <w:t xml:space="preserve">). </w:t>
      </w:r>
      <w:r>
        <w:rPr>
          <w:spacing w:val="-2"/>
        </w:rPr>
        <w:t>AMGEVITA</w:t>
      </w:r>
      <w:r>
        <w:t xml:space="preserve"> d</w:t>
      </w:r>
      <w:r>
        <w:rPr>
          <w:spacing w:val="3"/>
        </w:rPr>
        <w:t>j</w:t>
      </w:r>
      <w:r>
        <w:t>e</w:t>
      </w:r>
      <w:r>
        <w:rPr>
          <w:spacing w:val="1"/>
        </w:rPr>
        <w:t>l</w:t>
      </w:r>
      <w:r>
        <w:t>u</w:t>
      </w:r>
      <w:r>
        <w:rPr>
          <w:spacing w:val="3"/>
        </w:rPr>
        <w:t>j</w:t>
      </w:r>
      <w:r>
        <w:t xml:space="preserve">e </w:t>
      </w:r>
      <w:r>
        <w:rPr>
          <w:spacing w:val="1"/>
        </w:rPr>
        <w:t>t</w:t>
      </w:r>
      <w:r>
        <w:t>a</w:t>
      </w:r>
      <w:r>
        <w:rPr>
          <w:spacing w:val="-3"/>
        </w:rPr>
        <w:t>k</w:t>
      </w:r>
      <w:r>
        <w:t>o da s</w:t>
      </w:r>
      <w:r>
        <w:rPr>
          <w:spacing w:val="-4"/>
        </w:rPr>
        <w:t>m</w:t>
      </w:r>
      <w:r>
        <w:t>an</w:t>
      </w:r>
      <w:r>
        <w:rPr>
          <w:spacing w:val="3"/>
        </w:rPr>
        <w:t>j</w:t>
      </w:r>
      <w:r>
        <w:t>u</w:t>
      </w:r>
      <w:r>
        <w:rPr>
          <w:spacing w:val="3"/>
        </w:rPr>
        <w:t>j</w:t>
      </w:r>
      <w:r>
        <w:t xml:space="preserve">e </w:t>
      </w:r>
      <w:r>
        <w:rPr>
          <w:spacing w:val="1"/>
        </w:rPr>
        <w:t>t</w:t>
      </w:r>
      <w:r>
        <w:t>u upa</w:t>
      </w:r>
      <w:r>
        <w:rPr>
          <w:spacing w:val="1"/>
        </w:rPr>
        <w:t>l</w:t>
      </w:r>
      <w:r>
        <w:t>u.</w:t>
      </w:r>
    </w:p>
    <w:p w14:paraId="049B6200" w14:textId="77777777" w:rsidR="003C6AB4" w:rsidRDefault="003C6AB4">
      <w:pPr>
        <w:kinsoku w:val="0"/>
        <w:overflowPunct w:val="0"/>
      </w:pPr>
    </w:p>
    <w:p w14:paraId="049B6201" w14:textId="77777777" w:rsidR="003C6AB4" w:rsidRDefault="003C6AB4">
      <w:pPr>
        <w:kinsoku w:val="0"/>
        <w:overflowPunct w:val="0"/>
      </w:pPr>
    </w:p>
    <w:p w14:paraId="049B6202" w14:textId="77777777" w:rsidR="003C6AB4" w:rsidRDefault="0014505C">
      <w:pPr>
        <w:pStyle w:val="Heading1"/>
        <w:keepNext/>
        <w:tabs>
          <w:tab w:val="left" w:pos="567"/>
        </w:tabs>
        <w:kinsoku w:val="0"/>
        <w:ind w:left="567" w:hanging="567"/>
      </w:pPr>
      <w:r>
        <w:t>2.</w:t>
      </w:r>
      <w:r>
        <w:tab/>
      </w:r>
      <w:r>
        <w:rPr>
          <w:spacing w:val="-1"/>
        </w:rPr>
        <w:t>Š</w:t>
      </w:r>
      <w:r>
        <w:t xml:space="preserve">to morate </w:t>
      </w:r>
      <w:r>
        <w:rPr>
          <w:spacing w:val="-3"/>
        </w:rPr>
        <w:t>z</w:t>
      </w:r>
      <w:r>
        <w:rPr>
          <w:spacing w:val="-1"/>
        </w:rPr>
        <w:t>n</w:t>
      </w:r>
      <w:r>
        <w:t>ati</w:t>
      </w:r>
      <w:r>
        <w:rPr>
          <w:spacing w:val="1"/>
        </w:rPr>
        <w:t xml:space="preserve"> </w:t>
      </w:r>
      <w:r>
        <w:rPr>
          <w:spacing w:val="-1"/>
        </w:rPr>
        <w:t>p</w:t>
      </w:r>
      <w:r>
        <w:t>r</w:t>
      </w:r>
      <w:r>
        <w:rPr>
          <w:spacing w:val="1"/>
        </w:rPr>
        <w:t>i</w:t>
      </w:r>
      <w:r>
        <w:t xml:space="preserve">je </w:t>
      </w:r>
      <w:r>
        <w:rPr>
          <w:spacing w:val="-1"/>
        </w:rPr>
        <w:t>n</w:t>
      </w:r>
      <w:r>
        <w:t xml:space="preserve">ego </w:t>
      </w:r>
      <w:r>
        <w:rPr>
          <w:spacing w:val="-1"/>
        </w:rPr>
        <w:t>p</w:t>
      </w:r>
      <w:r>
        <w:t>oč</w:t>
      </w:r>
      <w:r>
        <w:rPr>
          <w:spacing w:val="-1"/>
        </w:rPr>
        <w:t>n</w:t>
      </w:r>
      <w:r>
        <w:t xml:space="preserve">ete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6203" w14:textId="77777777" w:rsidR="003C6AB4" w:rsidRDefault="003C6AB4">
      <w:pPr>
        <w:keepNext/>
      </w:pPr>
    </w:p>
    <w:p w14:paraId="049B6204" w14:textId="77777777" w:rsidR="003C6AB4" w:rsidRDefault="0014505C">
      <w:pPr>
        <w:pStyle w:val="Heading1"/>
        <w:keepNext/>
        <w:tabs>
          <w:tab w:val="left" w:pos="679"/>
        </w:tabs>
        <w:kinsoku w:val="0"/>
        <w:overflowPunct w:val="0"/>
        <w:ind w:left="0"/>
      </w:pPr>
      <w:r>
        <w:rPr>
          <w:spacing w:val="-1"/>
        </w:rPr>
        <w:t>N</w:t>
      </w:r>
      <w:r>
        <w:t xml:space="preserve">emojte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6205" w14:textId="77777777" w:rsidR="003C6AB4" w:rsidRDefault="003C6AB4">
      <w:pPr>
        <w:keepNext/>
      </w:pPr>
    </w:p>
    <w:p w14:paraId="049B6206" w14:textId="77777777" w:rsidR="003C6AB4" w:rsidRDefault="0014505C">
      <w:pPr>
        <w:pStyle w:val="BodyText"/>
        <w:numPr>
          <w:ilvl w:val="0"/>
          <w:numId w:val="29"/>
        </w:numPr>
        <w:tabs>
          <w:tab w:val="left" w:pos="567"/>
        </w:tabs>
        <w:kinsoku w:val="0"/>
        <w:ind w:left="567" w:hanging="567"/>
      </w:pPr>
      <w:r>
        <w:rPr>
          <w:spacing w:val="-1"/>
        </w:rPr>
        <w:t>A</w:t>
      </w:r>
      <w:r>
        <w:rPr>
          <w:spacing w:val="-3"/>
        </w:rPr>
        <w:t>k</w:t>
      </w:r>
      <w:r>
        <w:t>o s</w:t>
      </w:r>
      <w:r>
        <w:rPr>
          <w:spacing w:val="1"/>
        </w:rPr>
        <w:t>t</w:t>
      </w:r>
      <w:r>
        <w:t>e a</w:t>
      </w:r>
      <w:r>
        <w:rPr>
          <w:spacing w:val="1"/>
        </w:rPr>
        <w:t>l</w:t>
      </w:r>
      <w:r>
        <w:t>er</w:t>
      </w:r>
      <w:r>
        <w:rPr>
          <w:spacing w:val="-3"/>
        </w:rPr>
        <w:t>g</w:t>
      </w:r>
      <w:r>
        <w:rPr>
          <w:spacing w:val="1"/>
        </w:rPr>
        <w:t>i</w:t>
      </w:r>
      <w:r>
        <w:t>čni</w:t>
      </w:r>
      <w:r>
        <w:rPr>
          <w:spacing w:val="1"/>
        </w:rPr>
        <w:t xml:space="preserve"> </w:t>
      </w:r>
      <w:r>
        <w:t>na ada</w:t>
      </w:r>
      <w:r>
        <w:rPr>
          <w:spacing w:val="1"/>
        </w:rPr>
        <w:t>li</w:t>
      </w:r>
      <w:r>
        <w:rPr>
          <w:spacing w:val="-4"/>
        </w:rPr>
        <w:t>m</w:t>
      </w:r>
      <w:r>
        <w:t>u</w:t>
      </w:r>
      <w:r>
        <w:rPr>
          <w:spacing w:val="-4"/>
        </w:rPr>
        <w:t>m</w:t>
      </w:r>
      <w:r>
        <w:t xml:space="preserve">ab </w:t>
      </w:r>
      <w:r>
        <w:rPr>
          <w:spacing w:val="1"/>
        </w:rPr>
        <w:t>il</w:t>
      </w:r>
      <w:r>
        <w:t>i</w:t>
      </w:r>
      <w:r>
        <w:rPr>
          <w:spacing w:val="1"/>
        </w:rPr>
        <w:t xml:space="preserve"> </w:t>
      </w:r>
      <w:r>
        <w:t>ne</w:t>
      </w:r>
      <w:r>
        <w:rPr>
          <w:spacing w:val="-3"/>
        </w:rPr>
        <w:t>k</w:t>
      </w:r>
      <w:r>
        <w:t>i</w:t>
      </w:r>
      <w:r>
        <w:rPr>
          <w:spacing w:val="1"/>
        </w:rPr>
        <w:t xml:space="preserve"> </w:t>
      </w:r>
      <w:r>
        <w:t>dru</w:t>
      </w:r>
      <w:r>
        <w:rPr>
          <w:spacing w:val="-3"/>
        </w:rPr>
        <w:t>g</w:t>
      </w:r>
      <w:r>
        <w:t>i</w:t>
      </w:r>
      <w:r>
        <w:rPr>
          <w:spacing w:val="1"/>
        </w:rPr>
        <w:t xml:space="preserve"> </w:t>
      </w:r>
      <w:r>
        <w:t>sas</w:t>
      </w:r>
      <w:r>
        <w:rPr>
          <w:spacing w:val="1"/>
        </w:rPr>
        <w:t>t</w:t>
      </w:r>
      <w:r>
        <w:t>o</w:t>
      </w:r>
      <w:r>
        <w:rPr>
          <w:spacing w:val="3"/>
        </w:rPr>
        <w:t>j</w:t>
      </w:r>
      <w:r>
        <w:t>ak</w:t>
      </w:r>
      <w:r>
        <w:rPr>
          <w:spacing w:val="-3"/>
        </w:rPr>
        <w:t xml:space="preserve"> </w:t>
      </w:r>
      <w:r>
        <w:t>o</w:t>
      </w:r>
      <w:r>
        <w:rPr>
          <w:spacing w:val="-3"/>
        </w:rPr>
        <w:t>v</w:t>
      </w:r>
      <w:r>
        <w:t>og</w:t>
      </w:r>
      <w:r>
        <w:rPr>
          <w:spacing w:val="-3"/>
        </w:rPr>
        <w:t xml:space="preserve"> </w:t>
      </w:r>
      <w:r>
        <w:rPr>
          <w:spacing w:val="1"/>
        </w:rPr>
        <w:t>li</w:t>
      </w:r>
      <w:r>
        <w:rPr>
          <w:spacing w:val="3"/>
        </w:rPr>
        <w:t>j</w:t>
      </w:r>
      <w:r>
        <w:t>e</w:t>
      </w:r>
      <w:r>
        <w:rPr>
          <w:spacing w:val="-3"/>
        </w:rPr>
        <w:t>k</w:t>
      </w:r>
      <w:r>
        <w:t>a (na</w:t>
      </w:r>
      <w:r>
        <w:rPr>
          <w:spacing w:val="-3"/>
        </w:rPr>
        <w:t>v</w:t>
      </w:r>
      <w:r>
        <w:t>eden u d</w:t>
      </w:r>
      <w:r>
        <w:rPr>
          <w:spacing w:val="1"/>
        </w:rPr>
        <w:t>i</w:t>
      </w:r>
      <w:r>
        <w:rPr>
          <w:spacing w:val="3"/>
        </w:rPr>
        <w:t>j</w:t>
      </w:r>
      <w:r>
        <w:t>e</w:t>
      </w:r>
      <w:r>
        <w:rPr>
          <w:spacing w:val="1"/>
        </w:rPr>
        <w:t>l</w:t>
      </w:r>
      <w:r>
        <w:t>u 6).</w:t>
      </w:r>
    </w:p>
    <w:p w14:paraId="049B6207" w14:textId="7BB4338C" w:rsidR="003C6AB4" w:rsidRDefault="0014505C">
      <w:pPr>
        <w:pStyle w:val="BodyText"/>
        <w:numPr>
          <w:ilvl w:val="0"/>
          <w:numId w:val="29"/>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t</w:t>
      </w:r>
      <w:r>
        <w:t>eš</w:t>
      </w:r>
      <w:r>
        <w:rPr>
          <w:spacing w:val="-3"/>
        </w:rPr>
        <w:t>k</w:t>
      </w:r>
      <w:r>
        <w:t xml:space="preserve">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a</w:t>
      </w:r>
      <w:r>
        <w:rPr>
          <w:spacing w:val="-3"/>
        </w:rPr>
        <w:t>k</w:t>
      </w:r>
      <w:r>
        <w:rPr>
          <w:spacing w:val="1"/>
        </w:rPr>
        <w:t>ti</w:t>
      </w:r>
      <w:r>
        <w:rPr>
          <w:spacing w:val="-3"/>
        </w:rPr>
        <w:t>v</w:t>
      </w:r>
      <w:r>
        <w:t xml:space="preserve">nu </w:t>
      </w:r>
      <w:r>
        <w:rPr>
          <w:spacing w:val="1"/>
        </w:rPr>
        <w:t>t</w:t>
      </w:r>
      <w:r>
        <w:t>uber</w:t>
      </w:r>
      <w:r>
        <w:rPr>
          <w:spacing w:val="-3"/>
        </w:rPr>
        <w:t>k</w:t>
      </w:r>
      <w:r>
        <w:t>u</w:t>
      </w:r>
      <w:r>
        <w:rPr>
          <w:spacing w:val="1"/>
        </w:rPr>
        <w:t>l</w:t>
      </w:r>
      <w:r>
        <w:t>o</w:t>
      </w:r>
      <w:r>
        <w:rPr>
          <w:spacing w:val="-3"/>
        </w:rPr>
        <w:t>z</w:t>
      </w:r>
      <w:r>
        <w:t xml:space="preserve">u, sepsu (infekciju krvi) ili neku drugu oportunističku infekciju (neuobičajene infekcije povezane s oslabljenim </w:t>
      </w:r>
      <w:del w:id="713" w:author="Author">
        <w:r w:rsidDel="000D1904">
          <w:delText>imunološki</w:delText>
        </w:r>
      </w:del>
      <w:ins w:id="714" w:author="Author">
        <w:r w:rsidR="000D1904">
          <w:t>imunosni</w:t>
        </w:r>
      </w:ins>
      <w:r>
        <w:t>m sustavom) (po</w:t>
      </w:r>
      <w:r>
        <w:rPr>
          <w:spacing w:val="-3"/>
        </w:rPr>
        <w:t>g</w:t>
      </w:r>
      <w:r>
        <w:rPr>
          <w:spacing w:val="1"/>
        </w:rPr>
        <w:t>l</w:t>
      </w:r>
      <w:r>
        <w:t>eda</w:t>
      </w:r>
      <w:r>
        <w:rPr>
          <w:spacing w:val="3"/>
        </w:rPr>
        <w:t>j</w:t>
      </w:r>
      <w:r>
        <w:rPr>
          <w:spacing w:val="1"/>
        </w:rPr>
        <w:t>t</w:t>
      </w:r>
      <w:r>
        <w:t>e d</w:t>
      </w:r>
      <w:r>
        <w:rPr>
          <w:spacing w:val="1"/>
        </w:rPr>
        <w:t>i</w:t>
      </w:r>
      <w:r>
        <w:t xml:space="preserve">o </w:t>
      </w:r>
      <w:del w:id="715" w:author="Author">
        <w:r w:rsidDel="00BA78C7">
          <w:delText>“</w:delText>
        </w:r>
      </w:del>
      <w:ins w:id="716" w:author="Author">
        <w:r w:rsidR="00BA78C7">
          <w:t>„</w:t>
        </w:r>
      </w:ins>
      <w:r>
        <w:rPr>
          <w:spacing w:val="-2"/>
        </w:rPr>
        <w:t>U</w:t>
      </w:r>
      <w:r>
        <w:t>po</w:t>
      </w:r>
      <w:r>
        <w:rPr>
          <w:spacing w:val="-3"/>
        </w:rPr>
        <w:t>z</w:t>
      </w:r>
      <w:r>
        <w:t>oren</w:t>
      </w:r>
      <w:r>
        <w:rPr>
          <w:spacing w:val="3"/>
        </w:rPr>
        <w:t>j</w:t>
      </w:r>
      <w:r>
        <w:t xml:space="preserve">a i </w:t>
      </w:r>
      <w:r>
        <w:rPr>
          <w:spacing w:val="-4"/>
        </w:rPr>
        <w:t>m</w:t>
      </w:r>
      <w:r>
        <w:rPr>
          <w:spacing w:val="3"/>
        </w:rPr>
        <w:t>j</w:t>
      </w:r>
      <w:r>
        <w:t>ere opre</w:t>
      </w:r>
      <w:r>
        <w:rPr>
          <w:spacing w:val="-3"/>
        </w:rPr>
        <w:t>z</w:t>
      </w:r>
      <w:r>
        <w:t>a</w:t>
      </w:r>
      <w:ins w:id="717" w:author="Author">
        <w:r w:rsidR="00BA78C7">
          <w:t>”</w:t>
        </w:r>
      </w:ins>
      <w:del w:id="718" w:author="Author">
        <w:r w:rsidDel="00BA78C7">
          <w:delText>“</w:delText>
        </w:r>
      </w:del>
      <w:r>
        <w:t xml:space="preserve">). </w:t>
      </w:r>
      <w:r>
        <w:rPr>
          <w:spacing w:val="-1"/>
        </w:rPr>
        <w:t>A</w:t>
      </w:r>
      <w:r>
        <w:rPr>
          <w:spacing w:val="-3"/>
        </w:rPr>
        <w:t>k</w:t>
      </w:r>
      <w:r>
        <w:t xml:space="preserve">o </w:t>
      </w:r>
      <w:r>
        <w:rPr>
          <w:spacing w:val="1"/>
        </w:rPr>
        <w:t>i</w:t>
      </w:r>
      <w:r>
        <w:rPr>
          <w:spacing w:val="-4"/>
        </w:rPr>
        <w:t>m</w:t>
      </w:r>
      <w:r>
        <w:t>a</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ora, 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6208" w14:textId="231E215A" w:rsidR="003C6AB4" w:rsidRDefault="0014505C">
      <w:pPr>
        <w:pStyle w:val="BodyText"/>
        <w:numPr>
          <w:ilvl w:val="0"/>
          <w:numId w:val="29"/>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e od u</w:t>
      </w:r>
      <w:r>
        <w:rPr>
          <w:spacing w:val="-4"/>
        </w:rPr>
        <w:t>m</w:t>
      </w:r>
      <w:r>
        <w:rPr>
          <w:spacing w:val="3"/>
        </w:rPr>
        <w:t>j</w:t>
      </w:r>
      <w:r>
        <w:t>erenog</w:t>
      </w:r>
      <w:r>
        <w:rPr>
          <w:spacing w:val="-3"/>
        </w:rPr>
        <w:t xml:space="preserve"> </w:t>
      </w:r>
      <w:r>
        <w:rPr>
          <w:spacing w:val="1"/>
        </w:rPr>
        <w:t>il</w:t>
      </w:r>
      <w:r>
        <w:t>i</w:t>
      </w:r>
      <w:r>
        <w:rPr>
          <w:spacing w:val="1"/>
        </w:rPr>
        <w:t xml:space="preserve"> t</w:t>
      </w:r>
      <w:r>
        <w:t>eš</w:t>
      </w:r>
      <w:r>
        <w:rPr>
          <w:spacing w:val="-3"/>
        </w:rPr>
        <w:t>k</w:t>
      </w:r>
      <w:r>
        <w:t>og</w:t>
      </w:r>
      <w:r>
        <w:rPr>
          <w:spacing w:val="-3"/>
        </w:rPr>
        <w:t xml:space="preserve"> 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u (po</w:t>
      </w:r>
      <w:r>
        <w:rPr>
          <w:spacing w:val="-3"/>
        </w:rPr>
        <w:t>g</w:t>
      </w:r>
      <w:r>
        <w:rPr>
          <w:spacing w:val="1"/>
        </w:rPr>
        <w:t>l</w:t>
      </w:r>
      <w:r>
        <w:t>eda</w:t>
      </w:r>
      <w:r>
        <w:rPr>
          <w:spacing w:val="3"/>
        </w:rPr>
        <w:t>j</w:t>
      </w:r>
      <w:r>
        <w:rPr>
          <w:spacing w:val="1"/>
        </w:rPr>
        <w:t>t</w:t>
      </w:r>
      <w:r>
        <w:t>e d</w:t>
      </w:r>
      <w:r>
        <w:rPr>
          <w:spacing w:val="1"/>
        </w:rPr>
        <w:t>i</w:t>
      </w:r>
      <w:r>
        <w:t xml:space="preserve">o </w:t>
      </w:r>
      <w:del w:id="719" w:author="Author">
        <w:r w:rsidDel="00BA78C7">
          <w:delText>“</w:delText>
        </w:r>
      </w:del>
      <w:ins w:id="720" w:author="Author">
        <w:r w:rsidR="00BA78C7">
          <w:t>„</w:t>
        </w:r>
      </w:ins>
      <w:r>
        <w:rPr>
          <w:spacing w:val="-1"/>
        </w:rPr>
        <w:t>U</w:t>
      </w:r>
      <w:r>
        <w:t>po</w:t>
      </w:r>
      <w:r>
        <w:rPr>
          <w:spacing w:val="-3"/>
        </w:rPr>
        <w:t>z</w:t>
      </w:r>
      <w:r>
        <w:t>oren</w:t>
      </w:r>
      <w:r>
        <w:rPr>
          <w:spacing w:val="3"/>
        </w:rPr>
        <w:t>j</w:t>
      </w:r>
      <w:r>
        <w:t>a i</w:t>
      </w:r>
      <w:r>
        <w:rPr>
          <w:spacing w:val="1"/>
        </w:rPr>
        <w:t xml:space="preserve"> </w:t>
      </w:r>
      <w:r>
        <w:rPr>
          <w:spacing w:val="-4"/>
        </w:rPr>
        <w:t>m</w:t>
      </w:r>
      <w:r>
        <w:rPr>
          <w:spacing w:val="3"/>
        </w:rPr>
        <w:t>j</w:t>
      </w:r>
      <w:r>
        <w:t>ere opre</w:t>
      </w:r>
      <w:r>
        <w:rPr>
          <w:spacing w:val="-3"/>
        </w:rPr>
        <w:t>z</w:t>
      </w:r>
      <w:r>
        <w:t>a</w:t>
      </w:r>
      <w:ins w:id="721" w:author="Author">
        <w:r w:rsidR="00BA78C7">
          <w:t>”</w:t>
        </w:r>
      </w:ins>
      <w:del w:id="722" w:author="Author">
        <w:r w:rsidDel="00BA78C7">
          <w:delText>“</w:delText>
        </w:r>
      </w:del>
      <w:r>
        <w:t>).</w:t>
      </w:r>
    </w:p>
    <w:p w14:paraId="049B6209" w14:textId="77777777" w:rsidR="003C6AB4" w:rsidRDefault="003C6AB4">
      <w:pPr>
        <w:kinsoku w:val="0"/>
        <w:overflowPunct w:val="0"/>
      </w:pPr>
    </w:p>
    <w:p w14:paraId="049B620A" w14:textId="77777777" w:rsidR="003C6AB4" w:rsidRDefault="0014505C">
      <w:pPr>
        <w:pStyle w:val="Heading1"/>
        <w:keepNext/>
        <w:kinsoku w:val="0"/>
        <w:overflowPunct w:val="0"/>
        <w:ind w:left="0"/>
        <w:rPr>
          <w:b w:val="0"/>
          <w:bCs w:val="0"/>
        </w:rPr>
      </w:pPr>
      <w:r>
        <w:rPr>
          <w:spacing w:val="-1"/>
        </w:rPr>
        <w:t>Up</w:t>
      </w:r>
      <w:r>
        <w:t>o</w:t>
      </w:r>
      <w:r>
        <w:rPr>
          <w:spacing w:val="-3"/>
        </w:rPr>
        <w:t>z</w:t>
      </w:r>
      <w:r>
        <w:t>ore</w:t>
      </w:r>
      <w:r>
        <w:rPr>
          <w:spacing w:val="-1"/>
        </w:rPr>
        <w:t>n</w:t>
      </w:r>
      <w:r>
        <w:t>ja i</w:t>
      </w:r>
      <w:r>
        <w:rPr>
          <w:spacing w:val="1"/>
        </w:rPr>
        <w:t xml:space="preserve"> </w:t>
      </w:r>
      <w:r>
        <w:t>mjere o</w:t>
      </w:r>
      <w:r>
        <w:rPr>
          <w:spacing w:val="-1"/>
        </w:rPr>
        <w:t>p</w:t>
      </w:r>
      <w:r>
        <w:t>re</w:t>
      </w:r>
      <w:r>
        <w:rPr>
          <w:spacing w:val="-3"/>
        </w:rPr>
        <w:t>z</w:t>
      </w:r>
      <w:r>
        <w:t>a</w:t>
      </w:r>
    </w:p>
    <w:p w14:paraId="049B620B" w14:textId="77777777" w:rsidR="003C6AB4" w:rsidRDefault="003C6AB4">
      <w:pPr>
        <w:keepNext/>
        <w:kinsoku w:val="0"/>
        <w:overflowPunct w:val="0"/>
      </w:pPr>
    </w:p>
    <w:p w14:paraId="049B620C" w14:textId="77777777" w:rsidR="003C6AB4" w:rsidRDefault="0014505C">
      <w:pPr>
        <w:pStyle w:val="BodyText"/>
        <w:keepNext/>
        <w:tabs>
          <w:tab w:val="left" w:pos="567"/>
        </w:tabs>
        <w:kinsoku w:val="0"/>
        <w:overflowPunct w:val="0"/>
        <w:ind w:left="0"/>
      </w:pPr>
      <w:r>
        <w:rPr>
          <w:spacing w:val="-1"/>
        </w:rPr>
        <w:t>O</w:t>
      </w:r>
      <w:r>
        <w:t>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u pr</w:t>
      </w:r>
      <w:r>
        <w:rPr>
          <w:spacing w:val="1"/>
        </w:rPr>
        <w:t>i</w:t>
      </w:r>
      <w:r>
        <w:rPr>
          <w:spacing w:val="3"/>
        </w:rPr>
        <w:t>j</w:t>
      </w:r>
      <w:r>
        <w:t>e ne</w:t>
      </w:r>
      <w:r>
        <w:rPr>
          <w:spacing w:val="-3"/>
        </w:rPr>
        <w:t>g</w:t>
      </w:r>
      <w:r>
        <w:t>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w:t>
      </w:r>
    </w:p>
    <w:p w14:paraId="049B620D" w14:textId="77777777" w:rsidR="003C6AB4" w:rsidRDefault="003C6AB4">
      <w:pPr>
        <w:keepNext/>
        <w:kinsoku w:val="0"/>
        <w:overflowPunct w:val="0"/>
        <w:ind w:left="567" w:hanging="567"/>
      </w:pPr>
    </w:p>
    <w:p w14:paraId="049B620E" w14:textId="77777777" w:rsidR="003C6AB4" w:rsidRDefault="0014505C">
      <w:pPr>
        <w:keepNext/>
        <w:kinsoku w:val="0"/>
        <w:overflowPunct w:val="0"/>
        <w:ind w:left="567" w:hanging="567"/>
      </w:pPr>
      <w:r>
        <w:t>Alergijske reakcije</w:t>
      </w:r>
    </w:p>
    <w:p w14:paraId="049B620F" w14:textId="77777777" w:rsidR="003C6AB4" w:rsidRDefault="003C6AB4">
      <w:pPr>
        <w:keepNext/>
        <w:kinsoku w:val="0"/>
        <w:overflowPunct w:val="0"/>
        <w:ind w:left="567" w:hanging="567"/>
      </w:pPr>
    </w:p>
    <w:p w14:paraId="049B6210" w14:textId="4C58747E" w:rsidR="003C6AB4" w:rsidRDefault="0014505C">
      <w:pPr>
        <w:pStyle w:val="BodyText"/>
        <w:numPr>
          <w:ilvl w:val="0"/>
          <w:numId w:val="29"/>
        </w:numPr>
        <w:tabs>
          <w:tab w:val="left" w:pos="567"/>
        </w:tabs>
        <w:kinsoku w:val="0"/>
        <w:ind w:left="567" w:hanging="567"/>
      </w:pPr>
      <w:r>
        <w:rPr>
          <w:spacing w:val="3"/>
        </w:rPr>
        <w:t>Razvijete</w:t>
      </w:r>
      <w:r>
        <w:t xml:space="preserve"> </w:t>
      </w:r>
      <w:r>
        <w:rPr>
          <w:spacing w:val="1"/>
        </w:rPr>
        <w:t>l</w:t>
      </w:r>
      <w:r>
        <w:t>i</w:t>
      </w:r>
      <w:r>
        <w:rPr>
          <w:spacing w:val="1"/>
        </w:rPr>
        <w:t xml:space="preserve"> </w:t>
      </w:r>
      <w:r>
        <w:t>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 sa s</w:t>
      </w:r>
      <w:r>
        <w:rPr>
          <w:spacing w:val="1"/>
        </w:rPr>
        <w:t>i</w:t>
      </w:r>
      <w:r>
        <w:rPr>
          <w:spacing w:val="-4"/>
        </w:rPr>
        <w:t>m</w:t>
      </w:r>
      <w:r>
        <w:t>p</w:t>
      </w:r>
      <w:r>
        <w:rPr>
          <w:spacing w:val="1"/>
        </w:rPr>
        <w:t>t</w:t>
      </w:r>
      <w:r>
        <w:t>o</w:t>
      </w:r>
      <w:r>
        <w:rPr>
          <w:spacing w:val="-4"/>
        </w:rPr>
        <w:t>m</w:t>
      </w:r>
      <w:r>
        <w:rPr>
          <w:spacing w:val="1"/>
        </w:rPr>
        <w:t>i</w:t>
      </w:r>
      <w:r>
        <w:rPr>
          <w:spacing w:val="-4"/>
        </w:rPr>
        <w:t>m</w:t>
      </w:r>
      <w:r>
        <w:t>a poput</w:t>
      </w:r>
      <w:r>
        <w:rPr>
          <w:spacing w:val="1"/>
        </w:rPr>
        <w:t xml:space="preserve"> </w:t>
      </w:r>
      <w:r>
        <w:t>s</w:t>
      </w:r>
      <w:r>
        <w:rPr>
          <w:spacing w:val="1"/>
        </w:rPr>
        <w:t>t</w:t>
      </w:r>
      <w:r>
        <w:t>e</w:t>
      </w:r>
      <w:r>
        <w:rPr>
          <w:spacing w:val="-3"/>
        </w:rPr>
        <w:t>z</w:t>
      </w:r>
      <w:r>
        <w:t>an</w:t>
      </w:r>
      <w:r>
        <w:rPr>
          <w:spacing w:val="3"/>
        </w:rPr>
        <w:t>j</w:t>
      </w:r>
      <w:r>
        <w:t xml:space="preserve">a u prsnom košu, </w:t>
      </w:r>
      <w:del w:id="723" w:author="Author">
        <w:r w:rsidDel="00DC26E3">
          <w:rPr>
            <w:spacing w:val="-4"/>
          </w:rPr>
          <w:delText>''</w:delText>
        </w:r>
      </w:del>
      <w:r>
        <w:t>p</w:t>
      </w:r>
      <w:r>
        <w:rPr>
          <w:spacing w:val="1"/>
        </w:rPr>
        <w:t>i</w:t>
      </w:r>
      <w:r>
        <w:t>s</w:t>
      </w:r>
      <w:r>
        <w:rPr>
          <w:spacing w:val="-3"/>
        </w:rPr>
        <w:t>k</w:t>
      </w:r>
      <w:r>
        <w:t>an</w:t>
      </w:r>
      <w:r>
        <w:rPr>
          <w:spacing w:val="3"/>
        </w:rPr>
        <w:t>j</w:t>
      </w:r>
      <w:r>
        <w:t xml:space="preserve">a </w:t>
      </w:r>
      <w:r>
        <w:rPr>
          <w:spacing w:val="-1"/>
        </w:rPr>
        <w:t>p</w:t>
      </w:r>
      <w:r>
        <w:t>ri</w:t>
      </w:r>
      <w:r>
        <w:rPr>
          <w:spacing w:val="1"/>
        </w:rPr>
        <w:t xml:space="preserve"> </w:t>
      </w:r>
      <w:r>
        <w:t>d</w:t>
      </w:r>
      <w:r>
        <w:rPr>
          <w:spacing w:val="1"/>
        </w:rPr>
        <w:t>i</w:t>
      </w:r>
      <w:r>
        <w:t>san</w:t>
      </w:r>
      <w:r>
        <w:rPr>
          <w:spacing w:val="3"/>
        </w:rPr>
        <w:t>j</w:t>
      </w:r>
      <w:r>
        <w:t>u</w:t>
      </w:r>
      <w:del w:id="724" w:author="Author">
        <w:r w:rsidDel="00DC26E3">
          <w:rPr>
            <w:spacing w:val="-4"/>
          </w:rPr>
          <w:delText>''</w:delText>
        </w:r>
      </w:del>
      <w:r>
        <w:t>, o</w:t>
      </w:r>
      <w:r>
        <w:rPr>
          <w:spacing w:val="-4"/>
        </w:rPr>
        <w:t>m</w:t>
      </w:r>
      <w:r>
        <w:t>a</w:t>
      </w:r>
      <w:r>
        <w:rPr>
          <w:spacing w:val="-3"/>
        </w:rPr>
        <w:t>g</w:t>
      </w:r>
      <w:r>
        <w:rPr>
          <w:spacing w:val="1"/>
        </w:rPr>
        <w:t>li</w:t>
      </w:r>
      <w:r>
        <w:t>ce, o</w:t>
      </w:r>
      <w:r>
        <w:rPr>
          <w:spacing w:val="1"/>
        </w:rPr>
        <w:t>ti</w:t>
      </w:r>
      <w:r>
        <w:t>can</w:t>
      </w:r>
      <w:r>
        <w:rPr>
          <w:spacing w:val="3"/>
        </w:rPr>
        <w:t>j</w:t>
      </w:r>
      <w:r>
        <w:t xml:space="preserve">a </w:t>
      </w:r>
      <w:r>
        <w:rPr>
          <w:spacing w:val="1"/>
        </w:rPr>
        <w:t>il</w:t>
      </w:r>
      <w:r>
        <w:t>i</w:t>
      </w:r>
      <w:r>
        <w:rPr>
          <w:spacing w:val="1"/>
        </w:rPr>
        <w:t xml:space="preserve"> </w:t>
      </w:r>
      <w:r>
        <w:t>os</w:t>
      </w:r>
      <w:r>
        <w:rPr>
          <w:spacing w:val="1"/>
        </w:rPr>
        <w:t>i</w:t>
      </w:r>
      <w:r>
        <w:t>pa, pres</w:t>
      </w:r>
      <w:r>
        <w:rPr>
          <w:spacing w:val="1"/>
        </w:rPr>
        <w:t>t</w:t>
      </w:r>
      <w:r>
        <w:t>an</w:t>
      </w:r>
      <w:r>
        <w:rPr>
          <w:spacing w:val="1"/>
        </w:rPr>
        <w:t>it</w:t>
      </w:r>
      <w:r>
        <w:t>e ubr</w:t>
      </w:r>
      <w:r>
        <w:rPr>
          <w:spacing w:val="1"/>
        </w:rPr>
        <w:t>i</w:t>
      </w:r>
      <w:r>
        <w:rPr>
          <w:spacing w:val="-3"/>
        </w:rPr>
        <w:t>zg</w:t>
      </w:r>
      <w:r>
        <w:t>a</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i</w:t>
      </w:r>
      <w:r>
        <w:rPr>
          <w:spacing w:val="1"/>
        </w:rPr>
        <w:t xml:space="preserve"> </w:t>
      </w:r>
      <w:r>
        <w:t>od</w:t>
      </w:r>
      <w:r>
        <w:rPr>
          <w:spacing w:val="-4"/>
        </w:rPr>
        <w:t>m</w:t>
      </w:r>
      <w:r>
        <w:t xml:space="preserve">ah se </w:t>
      </w:r>
      <w:r>
        <w:rPr>
          <w:spacing w:val="3"/>
        </w:rPr>
        <w:t>j</w:t>
      </w:r>
      <w:r>
        <w:t>a</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u</w:t>
      </w:r>
      <w:r>
        <w:rPr>
          <w:rFonts w:eastAsia="Times New Roman"/>
        </w:rPr>
        <w:t>, jer te reakcije u rijetkim slučajevima mogu biti opasne po život</w:t>
      </w:r>
      <w:r>
        <w:t>.</w:t>
      </w:r>
    </w:p>
    <w:p w14:paraId="049B6211" w14:textId="77777777" w:rsidR="003C6AB4" w:rsidRDefault="003C6AB4">
      <w:pPr>
        <w:kinsoku w:val="0"/>
        <w:overflowPunct w:val="0"/>
        <w:ind w:left="567" w:hanging="567"/>
      </w:pPr>
    </w:p>
    <w:p w14:paraId="049B6212" w14:textId="77777777" w:rsidR="003C6AB4" w:rsidRDefault="0014505C">
      <w:pPr>
        <w:keepNext/>
        <w:kinsoku w:val="0"/>
        <w:overflowPunct w:val="0"/>
        <w:ind w:left="567" w:hanging="567"/>
      </w:pPr>
      <w:r>
        <w:t>Infekcije</w:t>
      </w:r>
    </w:p>
    <w:p w14:paraId="049B6213" w14:textId="77777777" w:rsidR="003C6AB4" w:rsidRDefault="003C6AB4">
      <w:pPr>
        <w:keepNext/>
        <w:kinsoku w:val="0"/>
        <w:overflowPunct w:val="0"/>
        <w:ind w:left="567" w:hanging="567"/>
      </w:pPr>
    </w:p>
    <w:p w14:paraId="049B6214" w14:textId="77777777" w:rsidR="003C6AB4" w:rsidRDefault="0014505C">
      <w:pPr>
        <w:pStyle w:val="BodyText"/>
        <w:numPr>
          <w:ilvl w:val="0"/>
          <w:numId w:val="29"/>
        </w:numPr>
        <w:tabs>
          <w:tab w:val="left" w:pos="567"/>
        </w:tabs>
        <w:kinsoku w:val="0"/>
        <w:ind w:left="567" w:hanging="567"/>
      </w:pPr>
      <w:r>
        <w:rPr>
          <w:spacing w:val="3"/>
        </w:rPr>
        <w:t>Bolujete</w:t>
      </w:r>
      <w:r>
        <w:t xml:space="preserve"> </w:t>
      </w:r>
      <w:r>
        <w:rPr>
          <w:spacing w:val="1"/>
        </w:rPr>
        <w:t>l</w:t>
      </w:r>
      <w:r>
        <w:t>i</w:t>
      </w:r>
      <w:r>
        <w:rPr>
          <w:spacing w:val="1"/>
        </w:rPr>
        <w:t xml:space="preserve"> </w:t>
      </w:r>
      <w:r>
        <w:t xml:space="preserve">od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w:t>
      </w:r>
      <w:r>
        <w:t>du</w:t>
      </w:r>
      <w:r>
        <w:rPr>
          <w:spacing w:val="-3"/>
        </w:rPr>
        <w:t>g</w:t>
      </w:r>
      <w:r>
        <w:t>o</w:t>
      </w:r>
      <w:r>
        <w:rPr>
          <w:spacing w:val="1"/>
        </w:rPr>
        <w:t>t</w:t>
      </w:r>
      <w:r>
        <w:t>ra</w:t>
      </w:r>
      <w:r>
        <w:rPr>
          <w:spacing w:val="3"/>
        </w:rPr>
        <w:t>j</w:t>
      </w:r>
      <w:r>
        <w:t xml:space="preserve">nu </w:t>
      </w:r>
      <w:r>
        <w:rPr>
          <w:spacing w:val="1"/>
        </w:rPr>
        <w:t>il</w:t>
      </w:r>
      <w:r>
        <w:t>i</w:t>
      </w:r>
      <w:r>
        <w:rPr>
          <w:spacing w:val="1"/>
        </w:rPr>
        <w:t xml:space="preserve"> l</w:t>
      </w:r>
      <w:r>
        <w:t>o</w:t>
      </w:r>
      <w:r>
        <w:rPr>
          <w:spacing w:val="-3"/>
        </w:rPr>
        <w:t>k</w:t>
      </w:r>
      <w:r>
        <w:t>a</w:t>
      </w:r>
      <w:r>
        <w:rPr>
          <w:spacing w:val="1"/>
        </w:rPr>
        <w:t>li</w:t>
      </w:r>
      <w:r>
        <w:rPr>
          <w:spacing w:val="-3"/>
        </w:rPr>
        <w:t>z</w:t>
      </w:r>
      <w:r>
        <w:rPr>
          <w:spacing w:val="1"/>
        </w:rPr>
        <w:t>i</w:t>
      </w:r>
      <w:r>
        <w:t xml:space="preserve">ranu </w:t>
      </w:r>
      <w:r>
        <w:rPr>
          <w:spacing w:val="1"/>
        </w:rPr>
        <w:t>i</w:t>
      </w:r>
      <w:r>
        <w:t>nfe</w:t>
      </w:r>
      <w:r>
        <w:rPr>
          <w:spacing w:val="-3"/>
        </w:rPr>
        <w:t>k</w:t>
      </w:r>
      <w:r>
        <w:t>c</w:t>
      </w:r>
      <w:r>
        <w:rPr>
          <w:spacing w:val="1"/>
        </w:rPr>
        <w:t>i</w:t>
      </w:r>
      <w:r>
        <w:rPr>
          <w:spacing w:val="3"/>
        </w:rPr>
        <w:t>j</w:t>
      </w:r>
      <w:r>
        <w:t>u (pr</w:t>
      </w:r>
      <w:r>
        <w:rPr>
          <w:spacing w:val="1"/>
        </w:rPr>
        <w:t>i</w:t>
      </w:r>
      <w:r>
        <w:rPr>
          <w:spacing w:val="-4"/>
        </w:rPr>
        <w:t>m</w:t>
      </w:r>
      <w:r>
        <w:rPr>
          <w:spacing w:val="3"/>
        </w:rPr>
        <w:t>j</w:t>
      </w:r>
      <w:r>
        <w:t>er</w:t>
      </w:r>
      <w:r>
        <w:rPr>
          <w:spacing w:val="1"/>
        </w:rPr>
        <w:t>i</w:t>
      </w:r>
      <w:r>
        <w:t>ce, u</w:t>
      </w:r>
      <w:r>
        <w:rPr>
          <w:spacing w:val="1"/>
        </w:rPr>
        <w:t>l</w:t>
      </w:r>
      <w:r>
        <w:t>cerac</w:t>
      </w:r>
      <w:r>
        <w:rPr>
          <w:spacing w:val="1"/>
        </w:rPr>
        <w:t>i</w:t>
      </w:r>
      <w:r>
        <w:rPr>
          <w:spacing w:val="3"/>
        </w:rPr>
        <w:t>j</w:t>
      </w:r>
      <w:r>
        <w:t>u na no</w:t>
      </w:r>
      <w:r>
        <w:rPr>
          <w:spacing w:val="-3"/>
        </w:rPr>
        <w:t>z</w:t>
      </w:r>
      <w:r>
        <w:rPr>
          <w:spacing w:val="1"/>
        </w:rPr>
        <w:t>i</w:t>
      </w:r>
      <w:r>
        <w:t>), obra</w:t>
      </w:r>
      <w:r>
        <w:rPr>
          <w:spacing w:val="1"/>
        </w:rPr>
        <w:t>tit</w:t>
      </w:r>
      <w:r>
        <w:t xml:space="preserve">e se </w:t>
      </w:r>
      <w:r>
        <w:rPr>
          <w:spacing w:val="1"/>
        </w:rPr>
        <w:t>li</w:t>
      </w:r>
      <w:r>
        <w:rPr>
          <w:spacing w:val="3"/>
        </w:rPr>
        <w:t>j</w:t>
      </w:r>
      <w:r>
        <w:t>ečn</w:t>
      </w:r>
      <w:r>
        <w:rPr>
          <w:spacing w:val="1"/>
        </w:rPr>
        <w:t>i</w:t>
      </w:r>
      <w:r>
        <w:rPr>
          <w:spacing w:val="-3"/>
        </w:rPr>
        <w:t>k</w:t>
      </w:r>
      <w:r>
        <w:t>u pr</w:t>
      </w:r>
      <w:r>
        <w:rPr>
          <w:spacing w:val="1"/>
        </w:rPr>
        <w:t>i</w:t>
      </w:r>
      <w:r>
        <w:rPr>
          <w:spacing w:val="3"/>
        </w:rPr>
        <w:t>j</w:t>
      </w:r>
      <w:r>
        <w:t>e ne</w:t>
      </w:r>
      <w:r>
        <w:rPr>
          <w:spacing w:val="-3"/>
        </w:rPr>
        <w:t>g</w:t>
      </w:r>
      <w:r>
        <w:t>o počne</w:t>
      </w:r>
      <w:r>
        <w:rPr>
          <w:spacing w:val="1"/>
        </w:rPr>
        <w:t>t</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w:t>
      </w:r>
      <w:r>
        <w:rPr>
          <w:spacing w:val="-1"/>
        </w:rPr>
        <w:t>A</w:t>
      </w:r>
      <w:r>
        <w:rPr>
          <w:spacing w:val="-3"/>
        </w:rPr>
        <w:t>k</w:t>
      </w:r>
      <w:r>
        <w:t>o n</w:t>
      </w:r>
      <w:r>
        <w:rPr>
          <w:spacing w:val="1"/>
        </w:rPr>
        <w:t>i</w:t>
      </w:r>
      <w:r>
        <w:t>s</w:t>
      </w:r>
      <w:r>
        <w:rPr>
          <w:spacing w:val="1"/>
        </w:rPr>
        <w:t>t</w:t>
      </w:r>
      <w:r>
        <w:t>e s</w:t>
      </w:r>
      <w:r>
        <w:rPr>
          <w:spacing w:val="1"/>
        </w:rPr>
        <w:t>i</w:t>
      </w:r>
      <w:r>
        <w:rPr>
          <w:spacing w:val="-3"/>
        </w:rPr>
        <w:t>g</w:t>
      </w:r>
      <w:r>
        <w:t>urn</w:t>
      </w:r>
      <w:r>
        <w:rPr>
          <w:spacing w:val="1"/>
        </w:rPr>
        <w:t>i</w:t>
      </w:r>
      <w:r>
        <w:t>, obra</w:t>
      </w:r>
      <w:r>
        <w:rPr>
          <w:spacing w:val="1"/>
        </w:rPr>
        <w:t>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6215" w14:textId="77777777" w:rsidR="003C6AB4" w:rsidRDefault="0014505C">
      <w:pPr>
        <w:pStyle w:val="BodyText"/>
        <w:numPr>
          <w:ilvl w:val="0"/>
          <w:numId w:val="29"/>
        </w:numPr>
        <w:tabs>
          <w:tab w:val="left" w:pos="567"/>
        </w:tabs>
        <w:kinsoku w:val="0"/>
        <w:ind w:left="567" w:hanging="567"/>
      </w:pPr>
      <w:r>
        <w:rPr>
          <w:spacing w:val="-1"/>
        </w:rPr>
        <w:t>D</w:t>
      </w:r>
      <w:r>
        <w:t>ok</w:t>
      </w:r>
      <w:r>
        <w:rPr>
          <w:spacing w:val="-3"/>
        </w:rPr>
        <w:t xml:space="preserve"> </w:t>
      </w:r>
      <w:r>
        <w:t>pr</w:t>
      </w:r>
      <w:r>
        <w:rPr>
          <w:spacing w:val="1"/>
        </w:rPr>
        <w:t>i</w:t>
      </w:r>
      <w:r>
        <w:rPr>
          <w:spacing w:val="-4"/>
        </w:rPr>
        <w:t>m</w:t>
      </w:r>
      <w:r>
        <w:t>a</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ž</w:t>
      </w:r>
      <w:r>
        <w:t>e</w:t>
      </w:r>
      <w:r>
        <w:rPr>
          <w:spacing w:val="1"/>
        </w:rPr>
        <w:t>t</w:t>
      </w:r>
      <w:r>
        <w:t xml:space="preserve">e </w:t>
      </w:r>
      <w:r>
        <w:rPr>
          <w:spacing w:val="-1"/>
        </w:rPr>
        <w:t>b</w:t>
      </w:r>
      <w:r>
        <w:rPr>
          <w:spacing w:val="1"/>
        </w:rPr>
        <w:t>it</w:t>
      </w:r>
      <w:r>
        <w:t>i</w:t>
      </w:r>
      <w:r>
        <w:rPr>
          <w:spacing w:val="1"/>
        </w:rPr>
        <w:t xml:space="preserve"> </w:t>
      </w:r>
      <w:r>
        <w:t>p</w:t>
      </w:r>
      <w:r>
        <w:rPr>
          <w:spacing w:val="-1"/>
        </w:rPr>
        <w:t>o</w:t>
      </w:r>
      <w:r>
        <w:t>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1"/>
        </w:rPr>
        <w:t>T</w:t>
      </w:r>
      <w:r>
        <w:t>aj</w:t>
      </w:r>
      <w:r>
        <w:rPr>
          <w:spacing w:val="3"/>
        </w:rPr>
        <w:t xml:space="preserve"> </w:t>
      </w:r>
      <w:r>
        <w:t>r</w:t>
      </w:r>
      <w:r>
        <w:rPr>
          <w:spacing w:val="1"/>
        </w:rPr>
        <w:t>i</w:t>
      </w:r>
      <w:r>
        <w:rPr>
          <w:spacing w:val="-3"/>
        </w:rPr>
        <w:t>z</w:t>
      </w:r>
      <w:r>
        <w:rPr>
          <w:spacing w:val="1"/>
        </w:rPr>
        <w:t>i</w:t>
      </w:r>
      <w:r>
        <w:t>k</w:t>
      </w:r>
      <w:r>
        <w:rPr>
          <w:spacing w:val="-3"/>
        </w:rPr>
        <w:t xml:space="preserve"> </w:t>
      </w:r>
      <w:r>
        <w:rPr>
          <w:spacing w:val="-4"/>
        </w:rPr>
        <w:t>m</w:t>
      </w:r>
      <w:r>
        <w:t>o</w:t>
      </w:r>
      <w:r>
        <w:rPr>
          <w:spacing w:val="-3"/>
        </w:rPr>
        <w:t>ž</w:t>
      </w:r>
      <w:r>
        <w:t>e b</w:t>
      </w:r>
      <w:r>
        <w:rPr>
          <w:spacing w:val="1"/>
        </w:rPr>
        <w:t>it</w:t>
      </w:r>
      <w:r>
        <w:t>i</w:t>
      </w:r>
      <w:r>
        <w:rPr>
          <w:spacing w:val="1"/>
        </w:rPr>
        <w:t xml:space="preserve"> </w:t>
      </w:r>
      <w:r>
        <w:rPr>
          <w:spacing w:val="-2"/>
        </w:rPr>
        <w:t>p</w:t>
      </w:r>
      <w:r>
        <w:t>o</w:t>
      </w:r>
      <w:r>
        <w:rPr>
          <w:spacing w:val="-3"/>
        </w:rPr>
        <w:t>v</w:t>
      </w:r>
      <w:r>
        <w:t>ećan a</w:t>
      </w:r>
      <w:r>
        <w:rPr>
          <w:spacing w:val="-3"/>
        </w:rPr>
        <w:t>k</w:t>
      </w:r>
      <w:r>
        <w:t xml:space="preserve">o </w:t>
      </w:r>
      <w:r>
        <w:rPr>
          <w:spacing w:val="1"/>
        </w:rPr>
        <w:t>V</w:t>
      </w:r>
      <w:r>
        <w:t>am</w:t>
      </w:r>
      <w:r>
        <w:rPr>
          <w:spacing w:val="-4"/>
        </w:rPr>
        <w:t xml:space="preserve"> </w:t>
      </w:r>
      <w:r>
        <w:rPr>
          <w:spacing w:val="3"/>
        </w:rPr>
        <w:t>j</w:t>
      </w:r>
      <w:r>
        <w:t>e s</w:t>
      </w:r>
      <w:r>
        <w:rPr>
          <w:spacing w:val="-4"/>
        </w:rPr>
        <w:t>m</w:t>
      </w:r>
      <w:r>
        <w:t>an</w:t>
      </w:r>
      <w:r>
        <w:rPr>
          <w:spacing w:val="3"/>
        </w:rPr>
        <w:t>j</w:t>
      </w:r>
      <w:r>
        <w:t>ena fun</w:t>
      </w:r>
      <w:r>
        <w:rPr>
          <w:spacing w:val="-3"/>
        </w:rPr>
        <w:t>k</w:t>
      </w:r>
      <w:r>
        <w:t>c</w:t>
      </w:r>
      <w:r>
        <w:rPr>
          <w:spacing w:val="1"/>
        </w:rPr>
        <w:t>i</w:t>
      </w:r>
      <w:r>
        <w:rPr>
          <w:spacing w:val="3"/>
        </w:rPr>
        <w:t>j</w:t>
      </w:r>
      <w:r>
        <w:t>a p</w:t>
      </w:r>
      <w:r>
        <w:rPr>
          <w:spacing w:val="1"/>
        </w:rPr>
        <w:t>l</w:t>
      </w:r>
      <w:r>
        <w:t xml:space="preserve">uća. </w:t>
      </w:r>
      <w:r>
        <w:rPr>
          <w:spacing w:val="-1"/>
        </w:rP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t>u</w:t>
      </w:r>
      <w:r>
        <w:rPr>
          <w:spacing w:val="-3"/>
        </w:rPr>
        <w:t>k</w:t>
      </w:r>
      <w:r>
        <w:rPr>
          <w:spacing w:val="1"/>
        </w:rPr>
        <w:t>l</w:t>
      </w:r>
      <w:r>
        <w:rPr>
          <w:spacing w:val="3"/>
        </w:rPr>
        <w:t>j</w:t>
      </w:r>
      <w:r>
        <w:t>uču</w:t>
      </w:r>
      <w:r>
        <w:rPr>
          <w:spacing w:val="3"/>
        </w:rPr>
        <w:t>j</w:t>
      </w:r>
      <w:r>
        <w:t xml:space="preserve">u </w:t>
      </w:r>
      <w:r>
        <w:rPr>
          <w:spacing w:val="1"/>
        </w:rPr>
        <w:t>t</w:t>
      </w:r>
      <w:r>
        <w:t>uber</w:t>
      </w:r>
      <w:r>
        <w:rPr>
          <w:spacing w:val="-3"/>
        </w:rPr>
        <w:t>k</w:t>
      </w:r>
      <w:r>
        <w:t>u</w:t>
      </w:r>
      <w:r>
        <w:rPr>
          <w:spacing w:val="1"/>
        </w:rPr>
        <w:t>l</w:t>
      </w:r>
      <w:r>
        <w:t>o</w:t>
      </w:r>
      <w:r>
        <w:rPr>
          <w:spacing w:val="-3"/>
        </w:rPr>
        <w:t>z</w:t>
      </w:r>
      <w:r>
        <w:t xml:space="preserve">u, </w:t>
      </w:r>
      <w:r>
        <w:rPr>
          <w:spacing w:val="1"/>
        </w:rPr>
        <w:t>i</w:t>
      </w:r>
      <w:r>
        <w:t>nfe</w:t>
      </w:r>
      <w:r>
        <w:rPr>
          <w:spacing w:val="-3"/>
        </w:rPr>
        <w:t>k</w:t>
      </w:r>
      <w:r>
        <w:t>c</w:t>
      </w:r>
      <w:r>
        <w:rPr>
          <w:spacing w:val="1"/>
        </w:rPr>
        <w:t>i</w:t>
      </w:r>
      <w:r>
        <w:rPr>
          <w:spacing w:val="3"/>
        </w:rPr>
        <w:t>j</w:t>
      </w:r>
      <w:r>
        <w:t>e u</w:t>
      </w:r>
      <w:r>
        <w:rPr>
          <w:spacing w:val="-3"/>
        </w:rPr>
        <w:t>z</w:t>
      </w:r>
      <w:r>
        <w:t>ro</w:t>
      </w:r>
      <w:r>
        <w:rPr>
          <w:spacing w:val="-3"/>
        </w:rPr>
        <w:t>k</w:t>
      </w:r>
      <w:r>
        <w:t>o</w:t>
      </w:r>
      <w:r>
        <w:rPr>
          <w:spacing w:val="-3"/>
        </w:rPr>
        <w:t>v</w:t>
      </w:r>
      <w:r>
        <w:t xml:space="preserve">ane </w:t>
      </w:r>
      <w:r>
        <w:rPr>
          <w:spacing w:val="-3"/>
        </w:rPr>
        <w:t>v</w:t>
      </w:r>
      <w:r>
        <w:rPr>
          <w:spacing w:val="1"/>
        </w:rPr>
        <w:t>i</w:t>
      </w:r>
      <w:r>
        <w:t>rus</w:t>
      </w:r>
      <w:r>
        <w:rPr>
          <w:spacing w:val="1"/>
        </w:rPr>
        <w:t>i</w:t>
      </w:r>
      <w:r>
        <w:rPr>
          <w:spacing w:val="-4"/>
        </w:rPr>
        <w:t>m</w:t>
      </w:r>
      <w:r>
        <w:t xml:space="preserve">a, </w:t>
      </w:r>
      <w:r>
        <w:rPr>
          <w:spacing w:val="-3"/>
        </w:rPr>
        <w:t>g</w:t>
      </w:r>
      <w:r>
        <w:rPr>
          <w:spacing w:val="1"/>
        </w:rPr>
        <w:t>l</w:t>
      </w:r>
      <w:r>
        <w:rPr>
          <w:spacing w:val="3"/>
        </w:rPr>
        <w:t>j</w:t>
      </w:r>
      <w:r>
        <w:rPr>
          <w:spacing w:val="1"/>
        </w:rPr>
        <w:t>i</w:t>
      </w:r>
      <w:r>
        <w:rPr>
          <w:spacing w:val="-3"/>
        </w:rPr>
        <w:t>v</w:t>
      </w:r>
      <w:r>
        <w:rPr>
          <w:spacing w:val="1"/>
        </w:rPr>
        <w:t>i</w:t>
      </w:r>
      <w:r>
        <w:t>ca</w:t>
      </w:r>
      <w:r>
        <w:rPr>
          <w:spacing w:val="-4"/>
        </w:rPr>
        <w:t>m</w:t>
      </w:r>
      <w:r>
        <w:t>a, para</w:t>
      </w:r>
      <w:r>
        <w:rPr>
          <w:spacing w:val="-3"/>
        </w:rPr>
        <w:t>z</w:t>
      </w:r>
      <w:r>
        <w:rPr>
          <w:spacing w:val="1"/>
        </w:rPr>
        <w:t>iti</w:t>
      </w:r>
      <w:r>
        <w:rPr>
          <w:spacing w:val="-4"/>
        </w:rPr>
        <w:t>m</w:t>
      </w:r>
      <w:r>
        <w:t xml:space="preserve">a </w:t>
      </w:r>
      <w:r>
        <w:rPr>
          <w:spacing w:val="1"/>
        </w:rPr>
        <w:t>il</w:t>
      </w:r>
      <w:r>
        <w:t>i</w:t>
      </w:r>
      <w:r>
        <w:rPr>
          <w:spacing w:val="1"/>
        </w:rPr>
        <w:t xml:space="preserve"> </w:t>
      </w:r>
      <w:r>
        <w:t>ba</w:t>
      </w:r>
      <w:r>
        <w:rPr>
          <w:spacing w:val="-3"/>
        </w:rPr>
        <w:t>k</w:t>
      </w:r>
      <w:r>
        <w:rPr>
          <w:spacing w:val="1"/>
        </w:rPr>
        <w:t>t</w:t>
      </w:r>
      <w:r>
        <w:t>er</w:t>
      </w:r>
      <w:r>
        <w:rPr>
          <w:spacing w:val="1"/>
        </w:rPr>
        <w:t>i</w:t>
      </w:r>
      <w:r>
        <w:rPr>
          <w:spacing w:val="3"/>
        </w:rPr>
        <w:t>j</w:t>
      </w:r>
      <w:r>
        <w:t>a</w:t>
      </w:r>
      <w:r>
        <w:rPr>
          <w:spacing w:val="-4"/>
        </w:rPr>
        <w:t>m</w:t>
      </w:r>
      <w:r>
        <w:t xml:space="preserve">a, </w:t>
      </w:r>
      <w:r>
        <w:rPr>
          <w:spacing w:val="1"/>
        </w:rPr>
        <w:t>il</w:t>
      </w:r>
      <w:r>
        <w:t>i</w:t>
      </w:r>
      <w:r>
        <w:rPr>
          <w:spacing w:val="1"/>
        </w:rPr>
        <w:t xml:space="preserve"> </w:t>
      </w:r>
      <w:r>
        <w:t>dru</w:t>
      </w:r>
      <w:r>
        <w:rPr>
          <w:spacing w:val="-3"/>
        </w:rPr>
        <w:t>g</w:t>
      </w:r>
      <w:r>
        <w:t>e opor</w:t>
      </w:r>
      <w:r>
        <w:rPr>
          <w:spacing w:val="1"/>
        </w:rPr>
        <w:t>t</w:t>
      </w:r>
      <w:r>
        <w:t>un</w:t>
      </w:r>
      <w:r>
        <w:rPr>
          <w:spacing w:val="1"/>
        </w:rPr>
        <w:t>i</w:t>
      </w:r>
      <w:r>
        <w:t>s</w:t>
      </w:r>
      <w:r>
        <w:rPr>
          <w:spacing w:val="1"/>
        </w:rPr>
        <w:t>ti</w:t>
      </w:r>
      <w:r>
        <w:t>č</w:t>
      </w:r>
      <w:r>
        <w:rPr>
          <w:spacing w:val="-3"/>
        </w:rPr>
        <w:t>k</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 xml:space="preserve">sepsu </w:t>
      </w:r>
      <w:r>
        <w:rPr>
          <w:spacing w:val="-3"/>
        </w:rPr>
        <w:t>k</w:t>
      </w:r>
      <w:r>
        <w:t>o</w:t>
      </w:r>
      <w:r>
        <w:rPr>
          <w:spacing w:val="3"/>
        </w:rPr>
        <w:t>j</w:t>
      </w:r>
      <w:r>
        <w:t>e, u r</w:t>
      </w:r>
      <w:r>
        <w:rPr>
          <w:spacing w:val="1"/>
        </w:rPr>
        <w:t>i</w:t>
      </w:r>
      <w:r>
        <w:rPr>
          <w:spacing w:val="3"/>
        </w:rPr>
        <w:t>j</w:t>
      </w:r>
      <w:r>
        <w:t>e</w:t>
      </w:r>
      <w:r>
        <w:rPr>
          <w:spacing w:val="1"/>
        </w:rPr>
        <w:t>t</w:t>
      </w:r>
      <w:r>
        <w:rPr>
          <w:spacing w:val="-3"/>
        </w:rPr>
        <w:t>k</w:t>
      </w:r>
      <w:r>
        <w:rPr>
          <w:spacing w:val="1"/>
        </w:rPr>
        <w:t>i</w:t>
      </w:r>
      <w:r>
        <w:t>m</w:t>
      </w:r>
      <w:r>
        <w:rPr>
          <w:spacing w:val="-4"/>
        </w:rPr>
        <w:t xml:space="preserve"> </w:t>
      </w:r>
      <w:r>
        <w:t>s</w:t>
      </w:r>
      <w:r>
        <w:rPr>
          <w:spacing w:val="1"/>
        </w:rPr>
        <w:t>l</w:t>
      </w:r>
      <w:r>
        <w:t>uča</w:t>
      </w:r>
      <w:r>
        <w:rPr>
          <w:spacing w:val="3"/>
        </w:rPr>
        <w:t>j</w:t>
      </w:r>
      <w:r>
        <w:t>e</w:t>
      </w:r>
      <w:r>
        <w:rPr>
          <w:spacing w:val="-3"/>
        </w:rPr>
        <w:t>v</w:t>
      </w:r>
      <w:r>
        <w:rPr>
          <w:spacing w:val="1"/>
        </w:rPr>
        <w:t>i</w:t>
      </w:r>
      <w:r>
        <w:rPr>
          <w:spacing w:val="-4"/>
        </w:rPr>
        <w:t>m</w:t>
      </w:r>
      <w:r>
        <w:t xml:space="preserve">a, </w:t>
      </w:r>
      <w:r>
        <w:rPr>
          <w:spacing w:val="-4"/>
        </w:rPr>
        <w:t>m</w:t>
      </w:r>
      <w:r>
        <w:t>o</w:t>
      </w:r>
      <w:r>
        <w:rPr>
          <w:spacing w:val="-3"/>
        </w:rPr>
        <w:t>g</w:t>
      </w:r>
      <w:r>
        <w:t>u b</w:t>
      </w:r>
      <w:r>
        <w:rPr>
          <w:spacing w:val="1"/>
        </w:rPr>
        <w:t>it</w:t>
      </w:r>
      <w:r>
        <w:t>i</w:t>
      </w:r>
      <w:r>
        <w:rPr>
          <w:spacing w:val="1"/>
        </w:rPr>
        <w:t xml:space="preserve"> </w:t>
      </w:r>
      <w:r>
        <w:t xml:space="preserve">opasne po </w:t>
      </w:r>
      <w:r>
        <w:rPr>
          <w:spacing w:val="-3"/>
        </w:rPr>
        <w:t>ž</w:t>
      </w:r>
      <w:r>
        <w:rPr>
          <w:spacing w:val="1"/>
        </w:rPr>
        <w:t>i</w:t>
      </w:r>
      <w:r>
        <w:rPr>
          <w:spacing w:val="-3"/>
        </w:rPr>
        <w:t>v</w:t>
      </w:r>
      <w:r>
        <w:t>o</w:t>
      </w:r>
      <w:r>
        <w:rPr>
          <w:spacing w:val="1"/>
        </w:rPr>
        <w:t>t</w:t>
      </w:r>
      <w:r>
        <w:t xml:space="preserve">. </w:t>
      </w:r>
      <w:r>
        <w:rPr>
          <w:spacing w:val="-2"/>
        </w:rPr>
        <w:t>A</w:t>
      </w:r>
      <w:r>
        <w:rPr>
          <w:spacing w:val="-3"/>
        </w:rPr>
        <w:t>k</w:t>
      </w:r>
      <w:r>
        <w:t>o pr</w:t>
      </w:r>
      <w:r>
        <w:rPr>
          <w:spacing w:val="1"/>
        </w:rPr>
        <w:t>i</w:t>
      </w:r>
      <w:r>
        <w:rPr>
          <w:spacing w:val="-4"/>
        </w:rPr>
        <w:t>m</w:t>
      </w:r>
      <w:r>
        <w:rPr>
          <w:spacing w:val="1"/>
        </w:rPr>
        <w:t>i</w:t>
      </w:r>
      <w:r>
        <w:rPr>
          <w:spacing w:val="3"/>
        </w:rPr>
        <w:t>j</w:t>
      </w:r>
      <w:r>
        <w:t>e</w:t>
      </w:r>
      <w:r>
        <w:rPr>
          <w:spacing w:val="1"/>
        </w:rPr>
        <w:t>tit</w:t>
      </w:r>
      <w:r>
        <w:t>e s</w:t>
      </w:r>
      <w:r>
        <w:rPr>
          <w:spacing w:val="1"/>
        </w:rPr>
        <w:t>i</w:t>
      </w:r>
      <w:r>
        <w:rPr>
          <w:spacing w:val="-4"/>
        </w:rPr>
        <w:t>m</w:t>
      </w:r>
      <w:r>
        <w:t>p</w:t>
      </w:r>
      <w:r>
        <w:rPr>
          <w:spacing w:val="1"/>
        </w:rPr>
        <w:t>t</w:t>
      </w:r>
      <w:r>
        <w:t>o</w:t>
      </w:r>
      <w:r>
        <w:rPr>
          <w:spacing w:val="-4"/>
        </w:rPr>
        <w:t>m</w:t>
      </w:r>
      <w:r>
        <w:t>e poput</w:t>
      </w:r>
      <w:r>
        <w:rPr>
          <w:spacing w:val="1"/>
        </w:rPr>
        <w:t xml:space="preserve"> </w:t>
      </w:r>
      <w:r>
        <w:rPr>
          <w:spacing w:val="-3"/>
        </w:rPr>
        <w:t>v</w:t>
      </w:r>
      <w:r>
        <w:t>ruć</w:t>
      </w:r>
      <w:r>
        <w:rPr>
          <w:spacing w:val="1"/>
        </w:rPr>
        <w:t>i</w:t>
      </w:r>
      <w:r>
        <w:t>ce, rana, os</w:t>
      </w:r>
      <w:r>
        <w:rPr>
          <w:spacing w:val="3"/>
        </w:rPr>
        <w:t>j</w:t>
      </w:r>
      <w:r>
        <w:t>eća</w:t>
      </w:r>
      <w:r>
        <w:rPr>
          <w:spacing w:val="3"/>
        </w:rPr>
        <w:t>j</w:t>
      </w:r>
      <w:r>
        <w:t>a u</w:t>
      </w:r>
      <w:r>
        <w:rPr>
          <w:spacing w:val="-4"/>
        </w:rPr>
        <w:t>m</w:t>
      </w:r>
      <w:r>
        <w:t xml:space="preserve">ora </w:t>
      </w:r>
      <w:r>
        <w:rPr>
          <w:spacing w:val="1"/>
        </w:rPr>
        <w:t>il</w:t>
      </w:r>
      <w:r>
        <w:t>i</w:t>
      </w:r>
      <w:r>
        <w:rPr>
          <w:spacing w:val="1"/>
        </w:rPr>
        <w:t xml:space="preserve"> </w:t>
      </w:r>
      <w:r>
        <w:t>prob</w:t>
      </w:r>
      <w:r>
        <w:rPr>
          <w:spacing w:val="1"/>
        </w:rPr>
        <w:t>l</w:t>
      </w:r>
      <w:r>
        <w:t>e</w:t>
      </w:r>
      <w:r>
        <w:rPr>
          <w:spacing w:val="-4"/>
        </w:rPr>
        <w:t>m</w:t>
      </w:r>
      <w:r>
        <w:t xml:space="preserve">a sa </w:t>
      </w:r>
      <w:r>
        <w:rPr>
          <w:spacing w:val="-3"/>
        </w:rPr>
        <w:t>z</w:t>
      </w:r>
      <w:r>
        <w:t>ub</w:t>
      </w:r>
      <w:r>
        <w:rPr>
          <w:spacing w:val="1"/>
        </w:rPr>
        <w:t>i</w:t>
      </w:r>
      <w:r>
        <w:rPr>
          <w:spacing w:val="-4"/>
        </w:rPr>
        <w:t>m</w:t>
      </w:r>
      <w:r>
        <w:t xml:space="preserve">a,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 xml:space="preserve">e </w:t>
      </w:r>
      <w:r>
        <w:rPr>
          <w:spacing w:val="1"/>
        </w:rPr>
        <w:t>li</w:t>
      </w:r>
      <w:r>
        <w:rPr>
          <w:spacing w:val="3"/>
        </w:rPr>
        <w:t>j</w:t>
      </w:r>
      <w:r>
        <w:t>ečn</w:t>
      </w:r>
      <w:r>
        <w:rPr>
          <w:spacing w:val="1"/>
        </w:rPr>
        <w:t>i</w:t>
      </w:r>
      <w:r>
        <w:rPr>
          <w:spacing w:val="-3"/>
        </w:rPr>
        <w:t>k</w:t>
      </w:r>
      <w:r>
        <w:t xml:space="preserve">u.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w:t>
      </w:r>
      <w:r>
        <w:rPr>
          <w:spacing w:val="1"/>
        </w:rPr>
        <w:t xml:space="preserve"> </w:t>
      </w:r>
      <w:r>
        <w:t>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6216" w14:textId="77777777" w:rsidR="003C6AB4" w:rsidRDefault="003C6AB4">
      <w:pPr>
        <w:pStyle w:val="ListParagraph"/>
      </w:pPr>
    </w:p>
    <w:p w14:paraId="049B6217" w14:textId="77777777" w:rsidR="003C6AB4" w:rsidRDefault="0014505C">
      <w:pPr>
        <w:pStyle w:val="ListParagraph"/>
        <w:keepNext/>
      </w:pPr>
      <w:r>
        <w:t>Tuberkuloza</w:t>
      </w:r>
    </w:p>
    <w:p w14:paraId="049B6218" w14:textId="77777777" w:rsidR="003C6AB4" w:rsidRDefault="003C6AB4">
      <w:pPr>
        <w:pStyle w:val="ListParagraph"/>
        <w:keepNext/>
      </w:pPr>
    </w:p>
    <w:p w14:paraId="049B6219" w14:textId="77777777" w:rsidR="003C6AB4" w:rsidRDefault="0014505C">
      <w:pPr>
        <w:pStyle w:val="BodyText"/>
        <w:numPr>
          <w:ilvl w:val="0"/>
          <w:numId w:val="29"/>
        </w:numPr>
        <w:tabs>
          <w:tab w:val="left" w:pos="567"/>
        </w:tabs>
        <w:kinsoku w:val="0"/>
        <w:ind w:left="567" w:hanging="567"/>
      </w:pPr>
      <w:r>
        <w:rPr>
          <w:spacing w:val="-3"/>
        </w:rPr>
        <w:t>Budući</w:t>
      </w:r>
      <w:r>
        <w:t xml:space="preserve"> da su u bolesnika liječenih adalimumabom prijavljeni slučajevi tuberkuloze, prije nego počnete s liječenjem lijekom AMGEVITA, liječnik će provjeriti imate li znakove i simptome tuberkuloze. To obuhvaća detaljnu medicinsku procjenu, uključujući uzimanje povijesti bolesti i provođenje odgovarajućih testova za otkrivanje bolesti (na primjer rendgenska snimka pluća i tuberkulinski test). Provođenje i rezultati ovih pretraga moraju se zabilježiti na Vašoj </w:t>
      </w:r>
      <w:r>
        <w:rPr>
          <w:b/>
        </w:rPr>
        <w:t>Kartici s podsjetnikom za bolesnika</w:t>
      </w:r>
      <w:r>
        <w:t>. Važno je da liječniku kažete jeste li ikada bolovali od tuberkuloze, odnosno jeste li bili u bliskom doticaju s nekim tko je od nje bolovao.</w:t>
      </w:r>
    </w:p>
    <w:p w14:paraId="049B621A" w14:textId="77777777" w:rsidR="003C6AB4" w:rsidRDefault="0014505C">
      <w:pPr>
        <w:pStyle w:val="BodyText"/>
        <w:numPr>
          <w:ilvl w:val="0"/>
          <w:numId w:val="29"/>
        </w:numPr>
        <w:tabs>
          <w:tab w:val="left" w:pos="567"/>
        </w:tabs>
        <w:kinsoku w:val="0"/>
        <w:ind w:left="567" w:hanging="567"/>
      </w:pPr>
      <w:r>
        <w:rPr>
          <w:spacing w:val="-3"/>
        </w:rPr>
        <w:t>Tuberkuloza</w:t>
      </w:r>
      <w:r>
        <w:t xml:space="preserve"> se može razviti tijekom liječenja čak i ako ste primili preventivnu terapiju za tuberkulozu.</w:t>
      </w:r>
    </w:p>
    <w:p w14:paraId="049B621B" w14:textId="77777777" w:rsidR="003C6AB4" w:rsidRDefault="0014505C">
      <w:pPr>
        <w:pStyle w:val="BodyText"/>
        <w:numPr>
          <w:ilvl w:val="0"/>
          <w:numId w:val="29"/>
        </w:numPr>
        <w:tabs>
          <w:tab w:val="left" w:pos="567"/>
        </w:tabs>
        <w:kinsoku w:val="0"/>
        <w:ind w:left="567" w:hanging="567"/>
      </w:pPr>
      <w:r>
        <w:rPr>
          <w:spacing w:val="-3"/>
        </w:rPr>
        <w:t>Jave</w:t>
      </w:r>
      <w:r>
        <w:t xml:space="preserve"> li se za trajanja ili nakon liječenja simptomi tuberkuloze (uporan kašalj, gubitak tjelesne težine, bezvoljnost, blaga vrućica) ili neke druge infekcije, javite odmah svom liječniku.</w:t>
      </w:r>
    </w:p>
    <w:p w14:paraId="049B621C" w14:textId="77777777" w:rsidR="003C6AB4" w:rsidRDefault="003C6AB4">
      <w:pPr>
        <w:kinsoku w:val="0"/>
        <w:overflowPunct w:val="0"/>
        <w:ind w:left="567" w:hanging="567"/>
      </w:pPr>
    </w:p>
    <w:p w14:paraId="049B621D" w14:textId="77777777" w:rsidR="003C6AB4" w:rsidRDefault="0014505C">
      <w:pPr>
        <w:keepNext/>
        <w:kinsoku w:val="0"/>
        <w:overflowPunct w:val="0"/>
        <w:ind w:left="567" w:hanging="567"/>
      </w:pPr>
      <w:r>
        <w:t>Putovanje / ponavljajuća infekcija</w:t>
      </w:r>
    </w:p>
    <w:p w14:paraId="049B621E" w14:textId="77777777" w:rsidR="003C6AB4" w:rsidRDefault="003C6AB4">
      <w:pPr>
        <w:pStyle w:val="BodyText"/>
        <w:keepNext/>
        <w:tabs>
          <w:tab w:val="left" w:pos="567"/>
        </w:tabs>
        <w:kinsoku w:val="0"/>
        <w:overflowPunct w:val="0"/>
        <w:ind w:left="0"/>
      </w:pPr>
    </w:p>
    <w:p w14:paraId="049B621F" w14:textId="77777777" w:rsidR="003C6AB4" w:rsidRDefault="0014505C">
      <w:pPr>
        <w:pStyle w:val="BodyText"/>
        <w:numPr>
          <w:ilvl w:val="0"/>
          <w:numId w:val="29"/>
        </w:numPr>
        <w:tabs>
          <w:tab w:val="left" w:pos="567"/>
        </w:tabs>
        <w:kinsoku w:val="0"/>
        <w:ind w:left="567" w:hanging="567"/>
      </w:pPr>
      <w:r>
        <w:rPr>
          <w:spacing w:val="-3"/>
        </w:rPr>
        <w:t>Obavijestite</w:t>
      </w:r>
      <w:r>
        <w:t xml:space="preserve"> svog liječnika ako ste boravili ili putovali u predjele u kojima su prisutne endemske gljivične infekcije kao što su histoplazmoza, kokcidioidomikoza ili blastomikoza.</w:t>
      </w:r>
    </w:p>
    <w:p w14:paraId="049B6220" w14:textId="77777777" w:rsidR="003C6AB4" w:rsidRDefault="0014505C">
      <w:pPr>
        <w:pStyle w:val="BodyText"/>
        <w:numPr>
          <w:ilvl w:val="0"/>
          <w:numId w:val="29"/>
        </w:numPr>
        <w:tabs>
          <w:tab w:val="left" w:pos="567"/>
        </w:tabs>
        <w:kinsoku w:val="0"/>
        <w:ind w:left="567" w:hanging="567"/>
      </w:pPr>
      <w:r>
        <w:t>Ako ste ranije bolovali od infekcija koje su se ponavljale, ili drugih stanja koja povisuju rizik od infekcije, recite to svom liječniku.</w:t>
      </w:r>
    </w:p>
    <w:p w14:paraId="049B6221" w14:textId="77777777" w:rsidR="003C6AB4" w:rsidRDefault="003C6AB4">
      <w:pPr>
        <w:pStyle w:val="BodyText"/>
        <w:tabs>
          <w:tab w:val="left" w:pos="567"/>
        </w:tabs>
        <w:kinsoku w:val="0"/>
        <w:overflowPunct w:val="0"/>
        <w:ind w:left="0"/>
      </w:pPr>
    </w:p>
    <w:p w14:paraId="049B6222" w14:textId="77777777" w:rsidR="003C6AB4" w:rsidRDefault="0014505C">
      <w:pPr>
        <w:pStyle w:val="BodyText"/>
        <w:keepNext/>
        <w:tabs>
          <w:tab w:val="left" w:pos="567"/>
        </w:tabs>
        <w:kinsoku w:val="0"/>
        <w:overflowPunct w:val="0"/>
        <w:ind w:left="0"/>
      </w:pPr>
      <w:r>
        <w:t>Virus hepatitisa B</w:t>
      </w:r>
    </w:p>
    <w:p w14:paraId="049B6223" w14:textId="77777777" w:rsidR="003C6AB4" w:rsidRDefault="003C6AB4">
      <w:pPr>
        <w:pStyle w:val="BodyText"/>
        <w:keepNext/>
        <w:tabs>
          <w:tab w:val="left" w:pos="567"/>
        </w:tabs>
        <w:kinsoku w:val="0"/>
        <w:overflowPunct w:val="0"/>
        <w:ind w:left="0"/>
      </w:pPr>
    </w:p>
    <w:p w14:paraId="049B6224" w14:textId="4B2A7FF7" w:rsidR="003C6AB4" w:rsidRDefault="0014505C">
      <w:pPr>
        <w:pStyle w:val="BodyText"/>
        <w:numPr>
          <w:ilvl w:val="0"/>
          <w:numId w:val="29"/>
        </w:numPr>
        <w:tabs>
          <w:tab w:val="left" w:pos="567"/>
        </w:tabs>
        <w:kinsoku w:val="0"/>
        <w:ind w:left="567" w:hanging="567"/>
      </w:pPr>
      <w:r>
        <w:t xml:space="preserve">Obavijestite svog liječnika ako ste nositelj virusa hepatitisa B (HBV), ako imate aktivni HBV ili mislite da biste se mogli zaraziti HBV-om. Liječnik će provjeriti imate li HBV. AMGEVITA može u nositelja virusa uzrokovati reaktivaciju HBV-a. U nekim rijetkim slučajevima, osobito ako uzimate druge lijekove koji potiskuju </w:t>
      </w:r>
      <w:del w:id="725" w:author="Author">
        <w:r w:rsidDel="000D1904">
          <w:delText>imunološki</w:delText>
        </w:r>
      </w:del>
      <w:ins w:id="726" w:author="Author">
        <w:r w:rsidR="000D1904">
          <w:t>imunosni</w:t>
        </w:r>
      </w:ins>
      <w:r>
        <w:t xml:space="preserve"> sustav, reaktivacija HBV-a može biti opasna po život.</w:t>
      </w:r>
    </w:p>
    <w:p w14:paraId="049B6225" w14:textId="77777777" w:rsidR="003C6AB4" w:rsidRDefault="003C6AB4">
      <w:pPr>
        <w:pStyle w:val="BodyText"/>
        <w:tabs>
          <w:tab w:val="left" w:pos="567"/>
        </w:tabs>
        <w:kinsoku w:val="0"/>
        <w:overflowPunct w:val="0"/>
        <w:ind w:left="0"/>
      </w:pPr>
    </w:p>
    <w:p w14:paraId="049B6226" w14:textId="77777777" w:rsidR="003C6AB4" w:rsidRDefault="0014505C">
      <w:pPr>
        <w:keepNext/>
        <w:kinsoku w:val="0"/>
        <w:overflowPunct w:val="0"/>
        <w:ind w:left="567" w:hanging="567"/>
      </w:pPr>
      <w:r>
        <w:t>Dob preko 65 godina</w:t>
      </w:r>
    </w:p>
    <w:p w14:paraId="049B6227" w14:textId="77777777" w:rsidR="003C6AB4" w:rsidRDefault="003C6AB4">
      <w:pPr>
        <w:pStyle w:val="BodyText"/>
        <w:keepNext/>
        <w:tabs>
          <w:tab w:val="left" w:pos="567"/>
        </w:tabs>
        <w:kinsoku w:val="0"/>
        <w:overflowPunct w:val="0"/>
        <w:ind w:left="567"/>
      </w:pPr>
    </w:p>
    <w:p w14:paraId="049B6228" w14:textId="77777777" w:rsidR="003C6AB4" w:rsidRDefault="0014505C">
      <w:pPr>
        <w:pStyle w:val="BodyText"/>
        <w:numPr>
          <w:ilvl w:val="0"/>
          <w:numId w:val="29"/>
        </w:numPr>
        <w:tabs>
          <w:tab w:val="left" w:pos="567"/>
        </w:tabs>
        <w:kinsoku w:val="0"/>
        <w:ind w:left="567" w:hanging="567"/>
      </w:pPr>
      <w:r>
        <w:rPr>
          <w:spacing w:val="-1"/>
        </w:rPr>
        <w:t>A</w:t>
      </w:r>
      <w:r>
        <w:rPr>
          <w:spacing w:val="-3"/>
        </w:rPr>
        <w:t>k</w:t>
      </w:r>
      <w:r>
        <w:t>o s</w:t>
      </w:r>
      <w:r>
        <w:rPr>
          <w:spacing w:val="1"/>
        </w:rPr>
        <w:t>t</w:t>
      </w:r>
      <w:r>
        <w:t>e s</w:t>
      </w:r>
      <w:r>
        <w:rPr>
          <w:spacing w:val="1"/>
        </w:rPr>
        <w:t>t</w:t>
      </w:r>
      <w:r>
        <w:t>ar</w:t>
      </w:r>
      <w:r>
        <w:rPr>
          <w:spacing w:val="1"/>
        </w:rPr>
        <w:t>i</w:t>
      </w:r>
      <w:r>
        <w:rPr>
          <w:spacing w:val="3"/>
        </w:rPr>
        <w:t>j</w:t>
      </w:r>
      <w:r>
        <w:t>i</w:t>
      </w:r>
      <w:r>
        <w:rPr>
          <w:spacing w:val="1"/>
        </w:rPr>
        <w:t xml:space="preserve"> </w:t>
      </w:r>
      <w:r>
        <w:t xml:space="preserve">od 65 </w:t>
      </w:r>
      <w:r>
        <w:rPr>
          <w:spacing w:val="-3"/>
        </w:rPr>
        <w:t>g</w:t>
      </w:r>
      <w:r>
        <w:t>od</w:t>
      </w:r>
      <w:r>
        <w:rPr>
          <w:spacing w:val="1"/>
        </w:rPr>
        <w:t>i</w:t>
      </w:r>
      <w:r>
        <w:t xml:space="preserve">na, </w:t>
      </w:r>
      <w:r>
        <w:rPr>
          <w:spacing w:val="-4"/>
        </w:rPr>
        <w:t>m</w:t>
      </w:r>
      <w:r>
        <w:t>o</w:t>
      </w:r>
      <w:r>
        <w:rPr>
          <w:spacing w:val="-3"/>
        </w:rPr>
        <w:t>ž</w:t>
      </w:r>
      <w:r>
        <w:t>e</w:t>
      </w:r>
      <w:r>
        <w:rPr>
          <w:spacing w:val="1"/>
        </w:rPr>
        <w:t>t</w:t>
      </w:r>
      <w:r>
        <w:t>e b</w:t>
      </w:r>
      <w:r>
        <w:rPr>
          <w:spacing w:val="1"/>
        </w:rPr>
        <w:t>it</w:t>
      </w:r>
      <w:r>
        <w:t>i</w:t>
      </w:r>
      <w:r>
        <w:rPr>
          <w:spacing w:val="1"/>
        </w:rPr>
        <w:t xml:space="preserve"> </w:t>
      </w:r>
      <w:r>
        <w:t>pod</w:t>
      </w:r>
      <w:r>
        <w:rPr>
          <w:spacing w:val="1"/>
        </w:rPr>
        <w:t>l</w:t>
      </w:r>
      <w:r>
        <w:t>o</w:t>
      </w:r>
      <w:r>
        <w:rPr>
          <w:spacing w:val="-3"/>
        </w:rPr>
        <w:t>ž</w:t>
      </w:r>
      <w:r>
        <w:t>n</w:t>
      </w:r>
      <w:r>
        <w:rPr>
          <w:spacing w:val="1"/>
        </w:rPr>
        <w:t>i</w:t>
      </w:r>
      <w:r>
        <w:rPr>
          <w:spacing w:val="3"/>
        </w:rPr>
        <w:t>j</w:t>
      </w:r>
      <w:r>
        <w:t>i</w:t>
      </w:r>
      <w:r>
        <w:rPr>
          <w:spacing w:val="1"/>
        </w:rPr>
        <w:t xml:space="preserve"> i</w:t>
      </w:r>
      <w:r>
        <w:t>nfe</w:t>
      </w:r>
      <w:r>
        <w:rPr>
          <w:spacing w:val="-3"/>
        </w:rPr>
        <w:t>k</w:t>
      </w:r>
      <w:r>
        <w:t>c</w:t>
      </w:r>
      <w:r>
        <w:rPr>
          <w:spacing w:val="1"/>
        </w:rPr>
        <w:t>i</w:t>
      </w:r>
      <w:r>
        <w:rPr>
          <w:spacing w:val="3"/>
        </w:rPr>
        <w:t>j</w:t>
      </w:r>
      <w:r>
        <w:t>a</w:t>
      </w:r>
      <w:r>
        <w:rPr>
          <w:spacing w:val="-4"/>
        </w:rPr>
        <w:t>m</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a AMGEVITA. I</w:t>
      </w:r>
      <w:r>
        <w:rPr>
          <w:spacing w:val="-4"/>
        </w:rPr>
        <w:t xml:space="preserve"> </w:t>
      </w:r>
      <w:r>
        <w:rPr>
          <w:spacing w:val="1"/>
        </w:rPr>
        <w:t>V</w:t>
      </w:r>
      <w:r>
        <w:t>i</w:t>
      </w:r>
      <w:r>
        <w:rPr>
          <w:spacing w:val="1"/>
        </w:rPr>
        <w:t xml:space="preserve"> </w:t>
      </w:r>
      <w:r>
        <w:t>i</w:t>
      </w:r>
      <w:r>
        <w:rPr>
          <w:spacing w:val="1"/>
        </w:rPr>
        <w:t xml:space="preserve"> V</w:t>
      </w:r>
      <w:r>
        <w:t xml:space="preserve">aš </w:t>
      </w:r>
      <w:r>
        <w:rPr>
          <w:spacing w:val="1"/>
        </w:rPr>
        <w:t>li</w:t>
      </w:r>
      <w:r>
        <w:rPr>
          <w:spacing w:val="3"/>
        </w:rPr>
        <w:t>j</w:t>
      </w:r>
      <w:r>
        <w:t>ečn</w:t>
      </w:r>
      <w:r>
        <w:rPr>
          <w:spacing w:val="1"/>
        </w:rPr>
        <w:t>i</w:t>
      </w:r>
      <w:r>
        <w:t>k</w:t>
      </w:r>
      <w:r>
        <w:rPr>
          <w:spacing w:val="-3"/>
        </w:rPr>
        <w:t xml:space="preserve"> </w:t>
      </w:r>
      <w:r>
        <w:rPr>
          <w:spacing w:val="-4"/>
        </w:rPr>
        <w:t>m</w:t>
      </w:r>
      <w:r>
        <w:t>ora</w:t>
      </w:r>
      <w:r>
        <w:rPr>
          <w:spacing w:val="1"/>
        </w:rPr>
        <w:t>t</w:t>
      </w:r>
      <w:r>
        <w:t>e obra</w:t>
      </w:r>
      <w:r>
        <w:rPr>
          <w:spacing w:val="1"/>
        </w:rPr>
        <w:t>tit</w:t>
      </w:r>
      <w:r>
        <w:t>e posebnu pa</w:t>
      </w:r>
      <w:r>
        <w:rPr>
          <w:spacing w:val="-3"/>
        </w:rPr>
        <w:t>ž</w:t>
      </w:r>
      <w:r>
        <w:t>n</w:t>
      </w:r>
      <w:r>
        <w:rPr>
          <w:spacing w:val="3"/>
        </w:rPr>
        <w:t>j</w:t>
      </w:r>
      <w:r>
        <w:t xml:space="preserve">u na </w:t>
      </w: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e dok</w:t>
      </w:r>
      <w:r>
        <w:rPr>
          <w:spacing w:val="-3"/>
        </w:rPr>
        <w:t xml:space="preserve"> </w:t>
      </w:r>
      <w:r>
        <w:t xml:space="preserve">se </w:t>
      </w:r>
      <w:r>
        <w:rPr>
          <w:spacing w:val="1"/>
        </w:rPr>
        <w:t>li</w:t>
      </w:r>
      <w:r>
        <w:rPr>
          <w:spacing w:val="3"/>
        </w:rPr>
        <w:t>j</w:t>
      </w:r>
      <w:r>
        <w:t>eč</w:t>
      </w:r>
      <w:r>
        <w:rPr>
          <w:spacing w:val="1"/>
        </w:rPr>
        <w:t>it</w:t>
      </w:r>
      <w:r>
        <w:t xml:space="preserve">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e a</w:t>
      </w:r>
      <w:r>
        <w:rPr>
          <w:spacing w:val="-3"/>
        </w:rPr>
        <w:t>k</w:t>
      </w:r>
      <w:r>
        <w:t>o ra</w:t>
      </w:r>
      <w:r>
        <w:rPr>
          <w:spacing w:val="-3"/>
        </w:rPr>
        <w:t>zv</w:t>
      </w:r>
      <w:r>
        <w:rPr>
          <w:spacing w:val="1"/>
        </w:rPr>
        <w:t>i</w:t>
      </w:r>
      <w:r>
        <w:rPr>
          <w:spacing w:val="3"/>
        </w:rPr>
        <w:t>j</w:t>
      </w:r>
      <w:r>
        <w:t>e</w:t>
      </w:r>
      <w:r>
        <w:rPr>
          <w:spacing w:val="1"/>
        </w:rPr>
        <w:t>t</w:t>
      </w:r>
      <w:r>
        <w:t>e s</w:t>
      </w:r>
      <w:r>
        <w:rPr>
          <w:spacing w:val="1"/>
        </w:rPr>
        <w:t>i</w:t>
      </w:r>
      <w:r>
        <w:rPr>
          <w:spacing w:val="-4"/>
        </w:rPr>
        <w:t>m</w:t>
      </w:r>
      <w:r>
        <w:t>p</w:t>
      </w:r>
      <w:r>
        <w:rPr>
          <w:spacing w:val="1"/>
        </w:rPr>
        <w:t>t</w:t>
      </w:r>
      <w:r>
        <w:t>o</w:t>
      </w:r>
      <w:r>
        <w:rPr>
          <w:spacing w:val="-4"/>
        </w:rPr>
        <w:t>m</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ca, rane, os</w:t>
      </w:r>
      <w:r>
        <w:rPr>
          <w:spacing w:val="3"/>
        </w:rPr>
        <w:t>j</w:t>
      </w:r>
      <w:r>
        <w:t>ećaj</w:t>
      </w:r>
      <w:r>
        <w:rPr>
          <w:spacing w:val="3"/>
        </w:rPr>
        <w:t xml:space="preserve"> </w:t>
      </w:r>
      <w:r>
        <w:t>u</w:t>
      </w:r>
      <w:r>
        <w:rPr>
          <w:spacing w:val="-4"/>
        </w:rPr>
        <w:t>m</w:t>
      </w:r>
      <w:r>
        <w:t>ora i</w:t>
      </w:r>
      <w:r>
        <w:rPr>
          <w:spacing w:val="1"/>
        </w:rPr>
        <w:t xml:space="preserve"> </w:t>
      </w:r>
      <w:r>
        <w:t>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w:t>
      </w:r>
    </w:p>
    <w:p w14:paraId="049B6229" w14:textId="77777777" w:rsidR="003C6AB4" w:rsidRDefault="003C6AB4">
      <w:pPr>
        <w:kinsoku w:val="0"/>
        <w:overflowPunct w:val="0"/>
        <w:ind w:left="567" w:hanging="567"/>
      </w:pPr>
    </w:p>
    <w:p w14:paraId="049B622A" w14:textId="77777777" w:rsidR="003C6AB4" w:rsidRDefault="0014505C">
      <w:pPr>
        <w:keepNext/>
        <w:kinsoku w:val="0"/>
        <w:overflowPunct w:val="0"/>
        <w:ind w:left="567" w:hanging="567"/>
      </w:pPr>
      <w:r>
        <w:t>Operacije ili stomatološki zahvati</w:t>
      </w:r>
    </w:p>
    <w:p w14:paraId="049B622B" w14:textId="77777777" w:rsidR="003C6AB4" w:rsidRDefault="003C6AB4">
      <w:pPr>
        <w:keepNext/>
        <w:kinsoku w:val="0"/>
        <w:overflowPunct w:val="0"/>
        <w:ind w:left="567" w:hanging="567"/>
      </w:pPr>
    </w:p>
    <w:p w14:paraId="049B622C" w14:textId="77777777" w:rsidR="003C6AB4" w:rsidRDefault="0014505C">
      <w:pPr>
        <w:pStyle w:val="BodyText"/>
        <w:numPr>
          <w:ilvl w:val="0"/>
          <w:numId w:val="29"/>
        </w:numPr>
        <w:tabs>
          <w:tab w:val="left" w:pos="567"/>
        </w:tabs>
        <w:kinsoku w:val="0"/>
        <w:ind w:left="567" w:hanging="567"/>
      </w:pPr>
      <w:r>
        <w:rPr>
          <w:spacing w:val="-1"/>
        </w:rPr>
        <w:t>A</w:t>
      </w:r>
      <w:r>
        <w:rPr>
          <w:spacing w:val="-3"/>
        </w:rPr>
        <w:t>k</w:t>
      </w:r>
      <w:r>
        <w:t>o se spre</w:t>
      </w:r>
      <w:r>
        <w:rPr>
          <w:spacing w:val="-4"/>
        </w:rPr>
        <w:t>m</w:t>
      </w:r>
      <w:r>
        <w:t>a</w:t>
      </w:r>
      <w:r>
        <w:rPr>
          <w:spacing w:val="1"/>
        </w:rPr>
        <w:t>t</w:t>
      </w:r>
      <w:r>
        <w:t>e pod</w:t>
      </w:r>
      <w:r>
        <w:rPr>
          <w:spacing w:val="-3"/>
        </w:rPr>
        <w:t>v</w:t>
      </w:r>
      <w:r>
        <w:t>r</w:t>
      </w:r>
      <w:r>
        <w:rPr>
          <w:spacing w:val="-3"/>
        </w:rPr>
        <w:t>g</w:t>
      </w:r>
      <w:r>
        <w:t>nu</w:t>
      </w:r>
      <w:r>
        <w:rPr>
          <w:spacing w:val="1"/>
        </w:rPr>
        <w:t>t</w:t>
      </w:r>
      <w:r>
        <w:t>i</w:t>
      </w:r>
      <w:r>
        <w:rPr>
          <w:spacing w:val="1"/>
        </w:rPr>
        <w:t xml:space="preserve"> </w:t>
      </w:r>
      <w:r>
        <w:rPr>
          <w:spacing w:val="-3"/>
        </w:rPr>
        <w:t>k</w:t>
      </w:r>
      <w:r>
        <w:t>a</w:t>
      </w:r>
      <w:r>
        <w:rPr>
          <w:spacing w:val="-3"/>
        </w:rPr>
        <w:t>kv</w:t>
      </w:r>
      <w:r>
        <w:t>om</w:t>
      </w:r>
      <w:r>
        <w:rPr>
          <w:spacing w:val="-4"/>
        </w:rPr>
        <w:t xml:space="preserve"> </w:t>
      </w:r>
      <w:r>
        <w:rPr>
          <w:spacing w:val="-3"/>
        </w:rPr>
        <w:t>k</w:t>
      </w:r>
      <w:r>
        <w:rPr>
          <w:spacing w:val="1"/>
        </w:rPr>
        <w:t>i</w:t>
      </w:r>
      <w:r>
        <w:t>rurš</w:t>
      </w:r>
      <w:r>
        <w:rPr>
          <w:spacing w:val="-3"/>
        </w:rPr>
        <w:t>k</w:t>
      </w:r>
      <w:r>
        <w:t>om</w:t>
      </w:r>
      <w:r>
        <w:rPr>
          <w:spacing w:val="-4"/>
        </w:rPr>
        <w:t xml:space="preserve"> </w:t>
      </w:r>
      <w:r>
        <w:rPr>
          <w:spacing w:val="1"/>
        </w:rPr>
        <w:t>il</w:t>
      </w:r>
      <w:r>
        <w:t>i</w:t>
      </w:r>
      <w:r>
        <w:rPr>
          <w:spacing w:val="1"/>
        </w:rPr>
        <w:t xml:space="preserve"> </w:t>
      </w:r>
      <w:r>
        <w:t>s</w:t>
      </w:r>
      <w:r>
        <w:rPr>
          <w:spacing w:val="1"/>
        </w:rPr>
        <w:t>t</w:t>
      </w:r>
      <w:r>
        <w:t>o</w:t>
      </w:r>
      <w:r>
        <w:rPr>
          <w:spacing w:val="-4"/>
        </w:rPr>
        <w:t>m</w:t>
      </w:r>
      <w:r>
        <w:t>a</w:t>
      </w:r>
      <w:r>
        <w:rPr>
          <w:spacing w:val="1"/>
        </w:rPr>
        <w:t>t</w:t>
      </w:r>
      <w:r>
        <w:t>o</w:t>
      </w:r>
      <w:r>
        <w:rPr>
          <w:spacing w:val="1"/>
        </w:rPr>
        <w:t>l</w:t>
      </w:r>
      <w:r>
        <w:t>oš</w:t>
      </w:r>
      <w:r>
        <w:rPr>
          <w:spacing w:val="-3"/>
        </w:rPr>
        <w:t>k</w:t>
      </w:r>
      <w:r>
        <w:t>om</w:t>
      </w:r>
      <w:r>
        <w:rPr>
          <w:spacing w:val="-4"/>
        </w:rPr>
        <w:t xml:space="preserve"> </w:t>
      </w:r>
      <w:r>
        <w:rPr>
          <w:spacing w:val="-3"/>
        </w:rPr>
        <w:t>z</w:t>
      </w:r>
      <w:r>
        <w:t>ah</w:t>
      </w:r>
      <w:r>
        <w:rPr>
          <w:spacing w:val="-3"/>
        </w:rPr>
        <w:t>v</w:t>
      </w:r>
      <w:r>
        <w:t>a</w:t>
      </w:r>
      <w:r>
        <w:rPr>
          <w:spacing w:val="1"/>
        </w:rPr>
        <w:t>t</w:t>
      </w:r>
      <w:r>
        <w:t xml:space="preserve">u, </w:t>
      </w:r>
      <w:r>
        <w:rPr>
          <w:spacing w:val="-4"/>
        </w:rPr>
        <w:t>m</w:t>
      </w:r>
      <w:r>
        <w:t>o</w:t>
      </w:r>
      <w:r>
        <w:rPr>
          <w:spacing w:val="1"/>
        </w:rPr>
        <w:t>li</w:t>
      </w:r>
      <w:r>
        <w:rPr>
          <w:spacing w:val="-4"/>
        </w:rPr>
        <w:t>m</w:t>
      </w:r>
      <w:r>
        <w:t>o da s</w:t>
      </w:r>
      <w:r>
        <w:rPr>
          <w:spacing w:val="-3"/>
        </w:rPr>
        <w:t>v</w:t>
      </w:r>
      <w:r>
        <w:t xml:space="preserve">og </w:t>
      </w:r>
      <w:r>
        <w:rPr>
          <w:spacing w:val="1"/>
        </w:rPr>
        <w:t>li</w:t>
      </w:r>
      <w:r>
        <w:rPr>
          <w:spacing w:val="3"/>
        </w:rPr>
        <w:t>j</w:t>
      </w:r>
      <w:r>
        <w:t>ečn</w:t>
      </w:r>
      <w:r>
        <w:rPr>
          <w:spacing w:val="1"/>
        </w:rPr>
        <w:t>i</w:t>
      </w:r>
      <w:r>
        <w:rPr>
          <w:spacing w:val="-3"/>
        </w:rPr>
        <w:t>k</w:t>
      </w:r>
      <w:r>
        <w:t>a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w:t>
      </w:r>
      <w:r>
        <w:rPr>
          <w:spacing w:val="-1"/>
        </w:rPr>
        <w:t>L</w:t>
      </w:r>
      <w:r>
        <w:rPr>
          <w:spacing w:val="1"/>
        </w:rPr>
        <w:t>i</w:t>
      </w:r>
      <w:r>
        <w:rPr>
          <w:spacing w:val="3"/>
        </w:rPr>
        <w:t>j</w:t>
      </w:r>
      <w:r>
        <w:t>ečn</w:t>
      </w:r>
      <w:r>
        <w:rPr>
          <w:spacing w:val="1"/>
        </w:rPr>
        <w:t>i</w:t>
      </w:r>
      <w:r>
        <w:t>k</w:t>
      </w:r>
      <w:r>
        <w:rPr>
          <w:spacing w:val="-3"/>
        </w:rPr>
        <w:t xml:space="preserve"> </w:t>
      </w:r>
      <w:r>
        <w:rPr>
          <w:spacing w:val="-4"/>
        </w:rPr>
        <w:t>m</w:t>
      </w:r>
      <w:r>
        <w:t>o</w:t>
      </w:r>
      <w:r>
        <w:rPr>
          <w:spacing w:val="-3"/>
        </w:rPr>
        <w:t>ž</w:t>
      </w:r>
      <w:r>
        <w:t>e preporuč</w:t>
      </w:r>
      <w:r>
        <w:rPr>
          <w:spacing w:val="1"/>
        </w:rPr>
        <w:t>it</w:t>
      </w:r>
      <w:r>
        <w:t>i pr</w:t>
      </w:r>
      <w:r>
        <w:rPr>
          <w:spacing w:val="1"/>
        </w:rPr>
        <w:t>i</w:t>
      </w:r>
      <w:r>
        <w:rPr>
          <w:spacing w:val="-3"/>
        </w:rPr>
        <w:t>v</w:t>
      </w:r>
      <w:r>
        <w:t>re</w:t>
      </w:r>
      <w:r>
        <w:rPr>
          <w:spacing w:val="-4"/>
        </w:rPr>
        <w:t>m</w:t>
      </w:r>
      <w:r>
        <w:t>eni</w:t>
      </w:r>
      <w:r>
        <w:rPr>
          <w:spacing w:val="1"/>
        </w:rPr>
        <w:t xml:space="preserve"> </w:t>
      </w:r>
      <w:r>
        <w:t>pre</w:t>
      </w:r>
      <w:r>
        <w:rPr>
          <w:spacing w:val="-3"/>
        </w:rPr>
        <w:t>k</w:t>
      </w:r>
      <w:r>
        <w:rPr>
          <w:spacing w:val="1"/>
        </w:rPr>
        <w:t>i</w:t>
      </w:r>
      <w:r>
        <w:t xml:space="preserve">d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622D" w14:textId="77777777" w:rsidR="003C6AB4" w:rsidRDefault="003C6AB4">
      <w:pPr>
        <w:kinsoku w:val="0"/>
        <w:overflowPunct w:val="0"/>
        <w:ind w:left="567" w:hanging="567"/>
      </w:pPr>
    </w:p>
    <w:p w14:paraId="049B622E" w14:textId="77777777" w:rsidR="003C6AB4" w:rsidRDefault="0014505C">
      <w:pPr>
        <w:keepNext/>
        <w:kinsoku w:val="0"/>
        <w:overflowPunct w:val="0"/>
        <w:ind w:left="567" w:hanging="567"/>
      </w:pPr>
      <w:r>
        <w:t>Demijelinizirajuća bolest</w:t>
      </w:r>
    </w:p>
    <w:p w14:paraId="049B622F" w14:textId="77777777" w:rsidR="003C6AB4" w:rsidRDefault="003C6AB4">
      <w:pPr>
        <w:keepNext/>
        <w:kinsoku w:val="0"/>
        <w:overflowPunct w:val="0"/>
        <w:ind w:left="567" w:hanging="567"/>
      </w:pPr>
    </w:p>
    <w:p w14:paraId="049B6230" w14:textId="77777777" w:rsidR="003C6AB4" w:rsidRDefault="0014505C">
      <w:pPr>
        <w:pStyle w:val="BodyText"/>
        <w:numPr>
          <w:ilvl w:val="0"/>
          <w:numId w:val="29"/>
        </w:numPr>
        <w:tabs>
          <w:tab w:val="left" w:pos="567"/>
        </w:tabs>
        <w:kinsoku w:val="0"/>
        <w:ind w:left="567" w:hanging="567"/>
      </w:pPr>
      <w:r>
        <w:rPr>
          <w:spacing w:val="-1"/>
        </w:rPr>
        <w:t>A</w:t>
      </w:r>
      <w:r>
        <w:rPr>
          <w:spacing w:val="-3"/>
        </w:rPr>
        <w:t>k</w:t>
      </w:r>
      <w:r>
        <w:t>o bo</w:t>
      </w:r>
      <w:r>
        <w:rPr>
          <w:spacing w:val="1"/>
        </w:rPr>
        <w:t>l</w:t>
      </w:r>
      <w:r>
        <w:t>u</w:t>
      </w:r>
      <w:r>
        <w:rPr>
          <w:spacing w:val="3"/>
        </w:rPr>
        <w:t>j</w:t>
      </w:r>
      <w:r>
        <w:t>e</w:t>
      </w:r>
      <w:r>
        <w:rPr>
          <w:spacing w:val="1"/>
        </w:rPr>
        <w:t>t</w:t>
      </w:r>
      <w:r>
        <w:t xml:space="preserve">e </w:t>
      </w:r>
      <w:r>
        <w:rPr>
          <w:spacing w:val="1"/>
        </w:rPr>
        <w:t>il</w:t>
      </w:r>
      <w:r>
        <w:t>i</w:t>
      </w:r>
      <w:r>
        <w:rPr>
          <w:spacing w:val="1"/>
        </w:rPr>
        <w:t xml:space="preserve"> </w:t>
      </w:r>
      <w:r>
        <w:t>obo</w:t>
      </w:r>
      <w:r>
        <w:rPr>
          <w:spacing w:val="1"/>
        </w:rPr>
        <w:t>lit</w:t>
      </w:r>
      <w:r>
        <w:t>e</w:t>
      </w:r>
      <w:r>
        <w:rPr>
          <w:spacing w:val="-1"/>
        </w:rPr>
        <w:t xml:space="preserve"> </w:t>
      </w:r>
      <w:r>
        <w:t>od de</w:t>
      </w:r>
      <w:r>
        <w:rPr>
          <w:spacing w:val="-4"/>
        </w:rPr>
        <w:t>m</w:t>
      </w:r>
      <w:r>
        <w:rPr>
          <w:spacing w:val="1"/>
        </w:rPr>
        <w:t>i</w:t>
      </w:r>
      <w:r>
        <w:rPr>
          <w:spacing w:val="3"/>
        </w:rPr>
        <w:t>j</w:t>
      </w:r>
      <w:r>
        <w:t>e</w:t>
      </w:r>
      <w:r>
        <w:rPr>
          <w:spacing w:val="1"/>
        </w:rPr>
        <w:t>li</w:t>
      </w:r>
      <w:r>
        <w:t>n</w:t>
      </w:r>
      <w:r>
        <w:rPr>
          <w:spacing w:val="1"/>
        </w:rPr>
        <w:t>i</w:t>
      </w:r>
      <w:r>
        <w:rPr>
          <w:spacing w:val="-3"/>
        </w:rPr>
        <w:t>z</w:t>
      </w:r>
      <w:r>
        <w:rPr>
          <w:spacing w:val="1"/>
        </w:rPr>
        <w:t>i</w:t>
      </w:r>
      <w:r>
        <w:t>ra</w:t>
      </w:r>
      <w:r>
        <w:rPr>
          <w:spacing w:val="3"/>
        </w:rPr>
        <w:t>j</w:t>
      </w:r>
      <w:r>
        <w:t>uće bo</w:t>
      </w:r>
      <w:r>
        <w:rPr>
          <w:spacing w:val="1"/>
        </w:rPr>
        <w:t>l</w:t>
      </w:r>
      <w:r>
        <w:t>es</w:t>
      </w:r>
      <w:r>
        <w:rPr>
          <w:spacing w:val="1"/>
        </w:rPr>
        <w:t>ti</w:t>
      </w:r>
      <w:r>
        <w:t>, poput</w:t>
      </w:r>
      <w:r>
        <w:rPr>
          <w:spacing w:val="1"/>
        </w:rPr>
        <w:t xml:space="preserve"> </w:t>
      </w:r>
      <w:r>
        <w:rPr>
          <w:spacing w:val="-4"/>
        </w:rPr>
        <w:t>m</w:t>
      </w:r>
      <w:r>
        <w:t>u</w:t>
      </w:r>
      <w:r>
        <w:rPr>
          <w:spacing w:val="1"/>
        </w:rPr>
        <w:t>lti</w:t>
      </w:r>
      <w:r>
        <w:t>p</w:t>
      </w:r>
      <w:r>
        <w:rPr>
          <w:spacing w:val="1"/>
        </w:rPr>
        <w:t>l</w:t>
      </w:r>
      <w:r>
        <w:t>e s</w:t>
      </w:r>
      <w:r>
        <w:rPr>
          <w:spacing w:val="-3"/>
        </w:rPr>
        <w:t>k</w:t>
      </w:r>
      <w:r>
        <w:rPr>
          <w:spacing w:val="1"/>
        </w:rPr>
        <w:t>l</w:t>
      </w:r>
      <w:r>
        <w:t>ero</w:t>
      </w:r>
      <w:r>
        <w:rPr>
          <w:spacing w:val="-3"/>
        </w:rPr>
        <w:t>z</w:t>
      </w:r>
      <w:r>
        <w:t>e, od</w:t>
      </w:r>
      <w:r>
        <w:rPr>
          <w:spacing w:val="1"/>
        </w:rPr>
        <w:t>l</w:t>
      </w:r>
      <w:r>
        <w:t>u</w:t>
      </w:r>
      <w:r>
        <w:rPr>
          <w:spacing w:val="-3"/>
        </w:rPr>
        <w:t>k</w:t>
      </w:r>
      <w:r>
        <w:t xml:space="preserve">u o </w:t>
      </w:r>
      <w:r>
        <w:rPr>
          <w:spacing w:val="1"/>
        </w:rPr>
        <w:t>t</w:t>
      </w:r>
      <w:r>
        <w:t>o</w:t>
      </w:r>
      <w:r>
        <w:rPr>
          <w:spacing w:val="-4"/>
        </w:rPr>
        <w:t>m</w:t>
      </w:r>
      <w:r>
        <w:t>e s</w:t>
      </w:r>
      <w:r>
        <w:rPr>
          <w:spacing w:val="-4"/>
        </w:rPr>
        <w:t>m</w:t>
      </w:r>
      <w:r>
        <w:rPr>
          <w:spacing w:val="1"/>
        </w:rPr>
        <w:t>i</w:t>
      </w:r>
      <w:r>
        <w:rPr>
          <w:spacing w:val="3"/>
        </w:rPr>
        <w:t>j</w:t>
      </w:r>
      <w:r>
        <w:t>e</w:t>
      </w:r>
      <w:r>
        <w:rPr>
          <w:spacing w:val="1"/>
        </w:rPr>
        <w:t>t</w:t>
      </w:r>
      <w:r>
        <w:t xml:space="preserve">e </w:t>
      </w:r>
      <w:r>
        <w:rPr>
          <w:spacing w:val="1"/>
        </w:rPr>
        <w:t>l</w:t>
      </w:r>
      <w:r>
        <w:t>i</w:t>
      </w:r>
      <w:r>
        <w:rPr>
          <w:spacing w:val="1"/>
        </w:rPr>
        <w:t xml:space="preserve"> </w:t>
      </w:r>
      <w:r>
        <w:t>poče</w:t>
      </w:r>
      <w:r>
        <w:rPr>
          <w:spacing w:val="1"/>
        </w:rPr>
        <w:t>t</w:t>
      </w:r>
      <w:r>
        <w:t>i</w:t>
      </w:r>
      <w:r>
        <w:rPr>
          <w:spacing w:val="1"/>
        </w:rPr>
        <w:t xml:space="preserve"> il</w:t>
      </w:r>
      <w:r>
        <w:t>i</w:t>
      </w:r>
      <w:r>
        <w:rPr>
          <w:spacing w:val="1"/>
        </w:rPr>
        <w:t xml:space="preserve"> </w:t>
      </w:r>
      <w:r>
        <w:t>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t>a</w:t>
      </w:r>
      <w:r>
        <w:rPr>
          <w:spacing w:val="1"/>
        </w:rPr>
        <w:t>t</w:t>
      </w:r>
      <w:r>
        <w:t>i</w:t>
      </w:r>
      <w:r>
        <w:rPr>
          <w:spacing w:val="1"/>
        </w:rPr>
        <w:t xml:space="preserve"> li</w:t>
      </w:r>
      <w:r>
        <w:rPr>
          <w:spacing w:val="3"/>
        </w:rPr>
        <w:t>j</w:t>
      </w:r>
      <w:r>
        <w:t>ek</w:t>
      </w:r>
      <w:r>
        <w:rPr>
          <w:spacing w:val="-3"/>
        </w:rPr>
        <w:t xml:space="preserve"> </w:t>
      </w:r>
      <w:r>
        <w:rPr>
          <w:spacing w:val="-1"/>
        </w:rPr>
        <w:t>AMGEVITA</w:t>
      </w:r>
      <w:r>
        <w:t xml:space="preserve"> don</w:t>
      </w:r>
      <w:r>
        <w:rPr>
          <w:spacing w:val="1"/>
        </w:rPr>
        <w:t>i</w:t>
      </w:r>
      <w:r>
        <w:rPr>
          <w:spacing w:val="3"/>
        </w:rPr>
        <w:t>j</w:t>
      </w:r>
      <w:r>
        <w:t>et</w:t>
      </w:r>
      <w:r>
        <w:rPr>
          <w:spacing w:val="1"/>
        </w:rPr>
        <w:t xml:space="preserve"> </w:t>
      </w:r>
      <w:r>
        <w:t xml:space="preserve">će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3"/>
        </w:rPr>
        <w:t>O</w:t>
      </w:r>
      <w:r>
        <w:t>d</w:t>
      </w:r>
      <w:r>
        <w:rPr>
          <w:spacing w:val="-4"/>
        </w:rPr>
        <w:t>m</w:t>
      </w:r>
      <w:r>
        <w:t>ah rec</w:t>
      </w:r>
      <w:r>
        <w:rPr>
          <w:spacing w:val="1"/>
        </w:rPr>
        <w:t>it</w:t>
      </w:r>
      <w:r>
        <w:t>e s</w:t>
      </w:r>
      <w:r>
        <w:rPr>
          <w:spacing w:val="-3"/>
        </w:rPr>
        <w:t>v</w:t>
      </w:r>
      <w:r>
        <w:t xml:space="preserve">om </w:t>
      </w:r>
      <w:r>
        <w:rPr>
          <w:spacing w:val="1"/>
        </w:rPr>
        <w:t>li</w:t>
      </w:r>
      <w:r>
        <w:rPr>
          <w:spacing w:val="3"/>
        </w:rPr>
        <w:t>j</w:t>
      </w:r>
      <w:r>
        <w:t>ečn</w:t>
      </w:r>
      <w:r>
        <w:rPr>
          <w:spacing w:val="1"/>
        </w:rPr>
        <w:t>i</w:t>
      </w:r>
      <w:r>
        <w:rPr>
          <w:spacing w:val="-3"/>
        </w:rPr>
        <w:t>k</w:t>
      </w:r>
      <w:r>
        <w:t>u a</w:t>
      </w:r>
      <w:r>
        <w:rPr>
          <w:spacing w:val="-3"/>
        </w:rPr>
        <w:t>k</w:t>
      </w:r>
      <w:r>
        <w:t>o se po</w:t>
      </w:r>
      <w:r>
        <w:rPr>
          <w:spacing w:val="3"/>
        </w:rPr>
        <w:t>j</w:t>
      </w:r>
      <w:r>
        <w:t>a</w:t>
      </w:r>
      <w:r>
        <w:rPr>
          <w:spacing w:val="-3"/>
        </w:rPr>
        <w:t>v</w:t>
      </w:r>
      <w:r>
        <w:t>e s</w:t>
      </w:r>
      <w:r>
        <w:rPr>
          <w:spacing w:val="1"/>
        </w:rPr>
        <w:t>i</w:t>
      </w:r>
      <w:r>
        <w:rPr>
          <w:spacing w:val="-4"/>
        </w:rPr>
        <w:t>m</w:t>
      </w:r>
      <w:r>
        <w:t>p</w:t>
      </w:r>
      <w:r>
        <w:rPr>
          <w:spacing w:val="1"/>
        </w:rPr>
        <w:t>t</w:t>
      </w:r>
      <w:r>
        <w:t>o</w:t>
      </w:r>
      <w:r>
        <w:rPr>
          <w:spacing w:val="-4"/>
        </w:rPr>
        <w:t>m</w:t>
      </w:r>
      <w:r>
        <w:t>i</w:t>
      </w:r>
      <w:r>
        <w:rPr>
          <w:spacing w:val="1"/>
        </w:rPr>
        <w:t xml:space="preserve"> </w:t>
      </w:r>
      <w:r>
        <w:rPr>
          <w:spacing w:val="-3"/>
        </w:rPr>
        <w:t>k</w:t>
      </w:r>
      <w:r>
        <w:t>ao š</w:t>
      </w:r>
      <w:r>
        <w:rPr>
          <w:spacing w:val="1"/>
        </w:rPr>
        <w:t>t</w:t>
      </w:r>
      <w:r>
        <w:t>o su pro</w:t>
      </w:r>
      <w:r>
        <w:rPr>
          <w:spacing w:val="-4"/>
        </w:rPr>
        <w:t>m</w:t>
      </w:r>
      <w:r>
        <w:rPr>
          <w:spacing w:val="3"/>
        </w:rPr>
        <w:t>j</w:t>
      </w:r>
      <w:r>
        <w:t xml:space="preserve">ene </w:t>
      </w:r>
      <w:r>
        <w:rPr>
          <w:spacing w:val="-3"/>
        </w:rPr>
        <w:t>v</w:t>
      </w:r>
      <w:r>
        <w:rPr>
          <w:spacing w:val="1"/>
        </w:rPr>
        <w:t>i</w:t>
      </w:r>
      <w:r>
        <w:t>da, 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 xml:space="preserve">a </w:t>
      </w:r>
      <w:r>
        <w:rPr>
          <w:spacing w:val="1"/>
        </w:rPr>
        <w:t>il</w:t>
      </w:r>
      <w:r>
        <w:t>i u</w:t>
      </w:r>
      <w:r>
        <w:rPr>
          <w:spacing w:val="1"/>
        </w:rPr>
        <w:t>t</w:t>
      </w:r>
      <w:r>
        <w:t>r</w:t>
      </w:r>
      <w:r>
        <w:rPr>
          <w:spacing w:val="-1"/>
        </w:rPr>
        <w:t>n</w:t>
      </w:r>
      <w:r>
        <w:t>u</w:t>
      </w:r>
      <w:r>
        <w:rPr>
          <w:spacing w:val="1"/>
        </w:rPr>
        <w:t>l</w:t>
      </w:r>
      <w:r>
        <w:t>ost</w:t>
      </w:r>
      <w:r>
        <w:rPr>
          <w:spacing w:val="1"/>
        </w:rPr>
        <w:t xml:space="preserve"> il</w:t>
      </w:r>
      <w:r>
        <w:t>i</w:t>
      </w:r>
      <w:r>
        <w:rPr>
          <w:spacing w:val="1"/>
        </w:rPr>
        <w:t xml:space="preserve"> t</w:t>
      </w:r>
      <w:r>
        <w:t>rnci</w:t>
      </w:r>
      <w:r>
        <w:rPr>
          <w:spacing w:val="1"/>
        </w:rPr>
        <w:t xml:space="preserve"> </w:t>
      </w:r>
      <w:r>
        <w:t xml:space="preserve">u </w:t>
      </w:r>
      <w:r>
        <w:rPr>
          <w:spacing w:val="-1"/>
        </w:rPr>
        <w:t>b</w:t>
      </w:r>
      <w:r>
        <w:rPr>
          <w:spacing w:val="1"/>
        </w:rPr>
        <w:t>il</w:t>
      </w:r>
      <w:r>
        <w:t xml:space="preserve">o </w:t>
      </w:r>
      <w:r>
        <w:rPr>
          <w:spacing w:val="-3"/>
        </w:rPr>
        <w:t>k</w:t>
      </w:r>
      <w:r>
        <w:t>o</w:t>
      </w:r>
      <w:r>
        <w:rPr>
          <w:spacing w:val="3"/>
        </w:rPr>
        <w:t>j</w:t>
      </w:r>
      <w:r>
        <w:t>em</w:t>
      </w:r>
      <w:r>
        <w:rPr>
          <w:spacing w:val="-4"/>
        </w:rPr>
        <w:t xml:space="preserve"> </w:t>
      </w:r>
      <w:r>
        <w:rPr>
          <w:spacing w:val="-1"/>
        </w:rPr>
        <w:t>d</w:t>
      </w:r>
      <w:r>
        <w:rPr>
          <w:spacing w:val="1"/>
        </w:rPr>
        <w:t>i</w:t>
      </w:r>
      <w:r>
        <w:rPr>
          <w:spacing w:val="3"/>
        </w:rPr>
        <w:t>j</w:t>
      </w:r>
      <w:r>
        <w:t>e</w:t>
      </w:r>
      <w:r>
        <w:rPr>
          <w:spacing w:val="1"/>
        </w:rPr>
        <w:t>l</w:t>
      </w:r>
      <w:r>
        <w:t xml:space="preserve">u </w:t>
      </w:r>
      <w:r>
        <w:rPr>
          <w:spacing w:val="1"/>
        </w:rPr>
        <w:t>ti</w:t>
      </w:r>
      <w:r>
        <w:rPr>
          <w:spacing w:val="3"/>
        </w:rPr>
        <w:t>j</w:t>
      </w:r>
      <w:r>
        <w:t>e</w:t>
      </w:r>
      <w:r>
        <w:rPr>
          <w:spacing w:val="1"/>
        </w:rPr>
        <w:t>l</w:t>
      </w:r>
      <w:r>
        <w:t>a.</w:t>
      </w:r>
    </w:p>
    <w:p w14:paraId="049B6231" w14:textId="77777777" w:rsidR="003C6AB4" w:rsidRDefault="003C6AB4">
      <w:pPr>
        <w:kinsoku w:val="0"/>
        <w:overflowPunct w:val="0"/>
        <w:ind w:left="567" w:hanging="567"/>
      </w:pPr>
    </w:p>
    <w:p w14:paraId="049B6232" w14:textId="77777777" w:rsidR="003C6AB4" w:rsidRDefault="0014505C">
      <w:pPr>
        <w:keepNext/>
        <w:kinsoku w:val="0"/>
        <w:overflowPunct w:val="0"/>
        <w:ind w:left="567" w:hanging="567"/>
      </w:pPr>
      <w:r>
        <w:t>Cijepljenje</w:t>
      </w:r>
    </w:p>
    <w:p w14:paraId="049B6233" w14:textId="77777777" w:rsidR="003C6AB4" w:rsidRDefault="003C6AB4">
      <w:pPr>
        <w:keepNext/>
        <w:kinsoku w:val="0"/>
        <w:overflowPunct w:val="0"/>
        <w:ind w:left="567" w:hanging="567"/>
      </w:pPr>
    </w:p>
    <w:p w14:paraId="049B6234" w14:textId="77777777" w:rsidR="003C6AB4" w:rsidRDefault="0014505C">
      <w:pPr>
        <w:pStyle w:val="BodyText"/>
        <w:numPr>
          <w:ilvl w:val="0"/>
          <w:numId w:val="29"/>
        </w:numPr>
        <w:tabs>
          <w:tab w:val="left" w:pos="567"/>
        </w:tabs>
        <w:kinsoku w:val="0"/>
        <w:ind w:left="567" w:hanging="567"/>
      </w:pPr>
      <w:r>
        <w:rPr>
          <w:spacing w:val="-3"/>
        </w:rPr>
        <w:t>Z</w:t>
      </w:r>
      <w:r>
        <w:t xml:space="preserve">a vrijeme </w:t>
      </w:r>
      <w:r>
        <w:rPr>
          <w:spacing w:val="1"/>
        </w:rPr>
        <w:t>li</w:t>
      </w:r>
      <w:r>
        <w:rPr>
          <w:spacing w:val="3"/>
        </w:rPr>
        <w:t>j</w:t>
      </w:r>
      <w:r>
        <w:t>ečen</w:t>
      </w:r>
      <w:r>
        <w:rPr>
          <w:spacing w:val="3"/>
        </w:rPr>
        <w:t>j</w:t>
      </w:r>
      <w:r>
        <w:t xml:space="preserve">a </w:t>
      </w:r>
      <w:r>
        <w:rPr>
          <w:spacing w:val="1"/>
        </w:rPr>
        <w:t>li</w:t>
      </w:r>
      <w:r>
        <w:rPr>
          <w:spacing w:val="3"/>
        </w:rPr>
        <w:t>j</w:t>
      </w:r>
      <w:r>
        <w:t>e</w:t>
      </w:r>
      <w:r>
        <w:rPr>
          <w:spacing w:val="-3"/>
        </w:rPr>
        <w:t>k</w:t>
      </w:r>
      <w:r>
        <w:t>om</w:t>
      </w:r>
      <w:r>
        <w:rPr>
          <w:spacing w:val="-4"/>
        </w:rPr>
        <w:t xml:space="preserve"> </w:t>
      </w:r>
      <w:r>
        <w:rPr>
          <w:spacing w:val="-1"/>
        </w:rPr>
        <w:t>AMGEVITA</w:t>
      </w:r>
      <w:r>
        <w:t xml:space="preserve"> ne s</w:t>
      </w:r>
      <w:r>
        <w:rPr>
          <w:spacing w:val="-4"/>
        </w:rPr>
        <w:t>m</w:t>
      </w:r>
      <w:r>
        <w:rPr>
          <w:spacing w:val="1"/>
        </w:rPr>
        <w:t>i</w:t>
      </w:r>
      <w:r>
        <w:rPr>
          <w:spacing w:val="3"/>
        </w:rPr>
        <w:t>j</w:t>
      </w:r>
      <w:r>
        <w:t>u se pr</w:t>
      </w:r>
      <w:r>
        <w:rPr>
          <w:spacing w:val="1"/>
        </w:rPr>
        <w:t>i</w:t>
      </w:r>
      <w:r>
        <w:rPr>
          <w:spacing w:val="-4"/>
        </w:rPr>
        <w:t>m</w:t>
      </w:r>
      <w:r>
        <w:rPr>
          <w:spacing w:val="1"/>
        </w:rPr>
        <w:t>it</w:t>
      </w:r>
      <w:r>
        <w:t>i</w:t>
      </w:r>
      <w:r>
        <w:rPr>
          <w:spacing w:val="1"/>
        </w:rPr>
        <w:t xml:space="preserve"> </w:t>
      </w:r>
      <w:r>
        <w:t>određena c</w:t>
      </w:r>
      <w:r>
        <w:rPr>
          <w:spacing w:val="3"/>
        </w:rPr>
        <w:t>j</w:t>
      </w:r>
      <w:r>
        <w:t>ep</w:t>
      </w:r>
      <w:r>
        <w:rPr>
          <w:spacing w:val="1"/>
        </w:rPr>
        <w:t>i</w:t>
      </w:r>
      <w:r>
        <w:rPr>
          <w:spacing w:val="-3"/>
        </w:rPr>
        <w:t>v</w:t>
      </w:r>
      <w:r>
        <w:t xml:space="preserve">a </w:t>
      </w:r>
      <w:r>
        <w:rPr>
          <w:spacing w:val="3"/>
        </w:rPr>
        <w:t>j</w:t>
      </w:r>
      <w:r>
        <w:t>er</w:t>
      </w:r>
      <w:r>
        <w:rPr>
          <w:spacing w:val="1"/>
        </w:rPr>
        <w:t xml:space="preserve"> sadrže žive, ali oslabljene oblike bakterija ili virusa koji </w:t>
      </w:r>
      <w:r>
        <w:rPr>
          <w:spacing w:val="-4"/>
        </w:rPr>
        <w:t>m</w:t>
      </w:r>
      <w:r>
        <w:t>o</w:t>
      </w:r>
      <w:r>
        <w:rPr>
          <w:spacing w:val="-3"/>
        </w:rPr>
        <w:t>g</w:t>
      </w:r>
      <w:r>
        <w:t>u u</w:t>
      </w:r>
      <w:r>
        <w:rPr>
          <w:spacing w:val="-3"/>
        </w:rPr>
        <w:t>z</w:t>
      </w:r>
      <w:r>
        <w:t>ro</w:t>
      </w:r>
      <w:r>
        <w:rPr>
          <w:spacing w:val="-3"/>
        </w:rPr>
        <w:t>k</w:t>
      </w:r>
      <w:r>
        <w:t>o</w:t>
      </w:r>
      <w:r>
        <w:rPr>
          <w:spacing w:val="-3"/>
        </w:rPr>
        <w:t>v</w:t>
      </w:r>
      <w:r>
        <w:t>a</w:t>
      </w:r>
      <w:r>
        <w:rPr>
          <w:spacing w:val="1"/>
        </w:rPr>
        <w:t>t</w:t>
      </w:r>
      <w:r>
        <w:t xml:space="preserve">i </w:t>
      </w:r>
      <w:r>
        <w:rPr>
          <w:spacing w:val="1"/>
        </w:rPr>
        <w:t>i</w:t>
      </w:r>
      <w:r>
        <w:t>nfe</w:t>
      </w:r>
      <w:r>
        <w:rPr>
          <w:spacing w:val="-3"/>
        </w:rPr>
        <w:t>k</w:t>
      </w:r>
      <w:r>
        <w:t>c</w:t>
      </w:r>
      <w:r>
        <w:rPr>
          <w:spacing w:val="1"/>
        </w:rPr>
        <w:t>i</w:t>
      </w:r>
      <w:r>
        <w:rPr>
          <w:spacing w:val="3"/>
        </w:rPr>
        <w:t>j</w:t>
      </w:r>
      <w:r>
        <w:t xml:space="preserve">e. </w:t>
      </w:r>
      <w:r>
        <w:rPr>
          <w:spacing w:val="-1"/>
        </w:rPr>
        <w:t>P</w:t>
      </w:r>
      <w:r>
        <w:t>osa</w:t>
      </w:r>
      <w:r>
        <w:rPr>
          <w:spacing w:val="-3"/>
        </w:rPr>
        <w:t>v</w:t>
      </w:r>
      <w:r>
        <w:rPr>
          <w:spacing w:val="3"/>
        </w:rPr>
        <w:t>j</w:t>
      </w:r>
      <w:r>
        <w:t>e</w:t>
      </w:r>
      <w:r>
        <w:rPr>
          <w:spacing w:val="1"/>
        </w:rPr>
        <w:t>t</w:t>
      </w:r>
      <w:r>
        <w:t>u</w:t>
      </w:r>
      <w:r>
        <w:rPr>
          <w:spacing w:val="3"/>
        </w:rPr>
        <w:t>j</w:t>
      </w:r>
      <w:r>
        <w:rPr>
          <w:spacing w:val="1"/>
        </w:rPr>
        <w:t>t</w:t>
      </w:r>
      <w:r>
        <w:t>e se 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om</w:t>
      </w:r>
      <w:r>
        <w:rPr>
          <w:spacing w:val="-4"/>
        </w:rPr>
        <w:t xml:space="preserve"> </w:t>
      </w:r>
      <w:r>
        <w:t>pr</w:t>
      </w:r>
      <w:r>
        <w:rPr>
          <w:spacing w:val="1"/>
        </w:rPr>
        <w:t>i</w:t>
      </w:r>
      <w:r>
        <w:rPr>
          <w:spacing w:val="3"/>
        </w:rPr>
        <w:t>j</w:t>
      </w:r>
      <w:r>
        <w:t>e ne</w:t>
      </w:r>
      <w:r>
        <w:rPr>
          <w:spacing w:val="-3"/>
        </w:rPr>
        <w:t>g</w:t>
      </w:r>
      <w:r>
        <w:t>o pr</w:t>
      </w:r>
      <w:r>
        <w:rPr>
          <w:spacing w:val="1"/>
        </w:rPr>
        <w:t>i</w:t>
      </w:r>
      <w:r>
        <w:rPr>
          <w:spacing w:val="-4"/>
        </w:rPr>
        <w:t>m</w:t>
      </w:r>
      <w:r>
        <w:rPr>
          <w:spacing w:val="1"/>
        </w:rPr>
        <w:t>it</w:t>
      </w:r>
      <w:r>
        <w:t>e b</w:t>
      </w:r>
      <w:r>
        <w:rPr>
          <w:spacing w:val="1"/>
        </w:rPr>
        <w:t>il</w:t>
      </w:r>
      <w:r>
        <w:t xml:space="preserve">o </w:t>
      </w:r>
      <w:r>
        <w:rPr>
          <w:spacing w:val="-3"/>
        </w:rPr>
        <w:t>k</w:t>
      </w:r>
      <w:r>
        <w:t>a</w:t>
      </w:r>
      <w:r>
        <w:rPr>
          <w:spacing w:val="-3"/>
        </w:rPr>
        <w:t>kv</w:t>
      </w:r>
      <w:r>
        <w:t>o c</w:t>
      </w:r>
      <w:r>
        <w:rPr>
          <w:spacing w:val="3"/>
        </w:rPr>
        <w:t>j</w:t>
      </w:r>
      <w:r>
        <w:t>ep</w:t>
      </w:r>
      <w:r>
        <w:rPr>
          <w:spacing w:val="1"/>
        </w:rPr>
        <w:t>i</w:t>
      </w:r>
      <w:r>
        <w:rPr>
          <w:spacing w:val="-3"/>
        </w:rPr>
        <w:t>v</w:t>
      </w:r>
      <w:r>
        <w:t xml:space="preserve">o. </w:t>
      </w:r>
      <w:r>
        <w:rPr>
          <w:spacing w:val="-1"/>
        </w:rP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w:t>
      </w:r>
      <w:r>
        <w:rPr>
          <w:spacing w:val="-4"/>
        </w:rPr>
        <w:t xml:space="preserve"> </w:t>
      </w:r>
      <w:r>
        <w:t>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6235" w14:textId="77777777" w:rsidR="003C6AB4" w:rsidRDefault="0014505C">
      <w:pPr>
        <w:pStyle w:val="BodyText"/>
        <w:numPr>
          <w:ilvl w:val="0"/>
          <w:numId w:val="29"/>
        </w:numPr>
        <w:tabs>
          <w:tab w:val="left" w:pos="567"/>
        </w:tabs>
        <w:kinsoku w:val="0"/>
        <w:ind w:left="567" w:hanging="567"/>
      </w:pPr>
      <w:r>
        <w:rPr>
          <w:spacing w:val="-1"/>
        </w:rPr>
        <w:t>A</w:t>
      </w:r>
      <w:r>
        <w:rPr>
          <w:spacing w:val="-3"/>
        </w:rPr>
        <w:t>k</w:t>
      </w:r>
      <w:r>
        <w:t>o s</w:t>
      </w:r>
      <w:r>
        <w:rPr>
          <w:spacing w:val="1"/>
        </w:rPr>
        <w:t>t</w:t>
      </w:r>
      <w:r>
        <w:t xml:space="preserve">e </w:t>
      </w:r>
      <w:r>
        <w:rPr>
          <w:spacing w:val="1"/>
        </w:rPr>
        <w:t>li</w:t>
      </w:r>
      <w:r>
        <w:rPr>
          <w:spacing w:val="3"/>
        </w:rPr>
        <w:t>j</w:t>
      </w:r>
      <w:r>
        <w:t>ek</w:t>
      </w:r>
      <w:r>
        <w:rPr>
          <w:spacing w:val="-3"/>
        </w:rPr>
        <w:t xml:space="preserve"> </w:t>
      </w:r>
      <w:r>
        <w:rPr>
          <w:spacing w:val="-2"/>
        </w:rPr>
        <w:t>AMGEVITA</w:t>
      </w:r>
      <w:r>
        <w:t xml:space="preserve"> u</w:t>
      </w:r>
      <w:r>
        <w:rPr>
          <w:spacing w:val="-3"/>
        </w:rPr>
        <w:t>z</w:t>
      </w:r>
      <w:r>
        <w:rPr>
          <w:spacing w:val="1"/>
        </w:rPr>
        <w:t>i</w:t>
      </w:r>
      <w:r>
        <w:rPr>
          <w:spacing w:val="-4"/>
        </w:rPr>
        <w:t>m</w:t>
      </w:r>
      <w:r>
        <w:t>a</w:t>
      </w:r>
      <w:r>
        <w:rPr>
          <w:spacing w:val="1"/>
        </w:rPr>
        <w:t>l</w:t>
      </w:r>
      <w:r>
        <w:t>i</w:t>
      </w:r>
      <w:r>
        <w:rPr>
          <w:spacing w:val="1"/>
        </w:rPr>
        <w:t xml:space="preserve"> ti</w:t>
      </w:r>
      <w:r>
        <w:rPr>
          <w:spacing w:val="3"/>
        </w:rPr>
        <w:t>j</w:t>
      </w:r>
      <w:r>
        <w:t>e</w:t>
      </w:r>
      <w:r>
        <w:rPr>
          <w:spacing w:val="-3"/>
        </w:rPr>
        <w:t>k</w:t>
      </w:r>
      <w:r>
        <w:t>om</w:t>
      </w:r>
      <w:r>
        <w:rPr>
          <w:spacing w:val="-4"/>
        </w:rPr>
        <w:t xml:space="preserve"> </w:t>
      </w:r>
      <w:r>
        <w:rPr>
          <w:spacing w:val="1"/>
        </w:rPr>
        <w:t>t</w:t>
      </w:r>
      <w:r>
        <w:t xml:space="preserve">rudnoće, </w:t>
      </w:r>
      <w:r>
        <w:rPr>
          <w:spacing w:val="1"/>
        </w:rPr>
        <w:t>V</w:t>
      </w:r>
      <w:r>
        <w:t>aše d</w:t>
      </w:r>
      <w:r>
        <w:rPr>
          <w:spacing w:val="1"/>
        </w:rPr>
        <w:t>i</w:t>
      </w:r>
      <w:r>
        <w:rPr>
          <w:spacing w:val="3"/>
        </w:rPr>
        <w:t>j</w:t>
      </w:r>
      <w:r>
        <w:t>e</w:t>
      </w:r>
      <w:r>
        <w:rPr>
          <w:spacing w:val="1"/>
        </w:rPr>
        <w:t>t</w:t>
      </w:r>
      <w:r>
        <w:t xml:space="preserve">e </w:t>
      </w:r>
      <w:r>
        <w:rPr>
          <w:spacing w:val="-4"/>
        </w:rPr>
        <w:t>m</w:t>
      </w:r>
      <w:r>
        <w:t>o</w:t>
      </w:r>
      <w:r>
        <w:rPr>
          <w:spacing w:val="-3"/>
        </w:rPr>
        <w:t>ž</w:t>
      </w:r>
      <w:r>
        <w:t>e b</w:t>
      </w:r>
      <w:r>
        <w:rPr>
          <w:spacing w:val="1"/>
        </w:rPr>
        <w:t>it</w:t>
      </w:r>
      <w:r>
        <w:t>i</w:t>
      </w:r>
      <w:r>
        <w:rPr>
          <w:spacing w:val="1"/>
        </w:rPr>
        <w:t xml:space="preserve"> </w:t>
      </w:r>
      <w:r>
        <w:t>pod po</w:t>
      </w:r>
      <w:r>
        <w:rPr>
          <w:spacing w:val="-3"/>
        </w:rPr>
        <w:t>v</w:t>
      </w:r>
      <w:r>
        <w:t>ećan</w:t>
      </w:r>
      <w:r>
        <w:rPr>
          <w:spacing w:val="1"/>
        </w:rPr>
        <w:t>i</w:t>
      </w:r>
      <w:r>
        <w:t>m</w:t>
      </w:r>
      <w:r>
        <w:rPr>
          <w:spacing w:val="-4"/>
        </w:rPr>
        <w:t xml:space="preserve"> </w:t>
      </w:r>
      <w:r>
        <w:t>r</w:t>
      </w:r>
      <w:r>
        <w:rPr>
          <w:spacing w:val="1"/>
        </w:rPr>
        <w:t>i</w:t>
      </w:r>
      <w:r>
        <w:rPr>
          <w:spacing w:val="-3"/>
        </w:rPr>
        <w:t>z</w:t>
      </w:r>
      <w:r>
        <w:rPr>
          <w:spacing w:val="1"/>
        </w:rPr>
        <w:t>i</w:t>
      </w:r>
      <w:r>
        <w:rPr>
          <w:spacing w:val="-3"/>
        </w:rPr>
        <w:t>k</w:t>
      </w:r>
      <w:r>
        <w:t>om</w:t>
      </w:r>
      <w:r>
        <w:rPr>
          <w:spacing w:val="-4"/>
        </w:rPr>
        <w:t xml:space="preserve"> </w:t>
      </w:r>
      <w:r>
        <w:t>od dob</w:t>
      </w:r>
      <w:r>
        <w:rPr>
          <w:spacing w:val="1"/>
        </w:rPr>
        <w:t>i</w:t>
      </w:r>
      <w:r>
        <w:rPr>
          <w:spacing w:val="-3"/>
        </w:rPr>
        <w:t>v</w:t>
      </w:r>
      <w:r>
        <w:t>an</w:t>
      </w:r>
      <w:r>
        <w:rPr>
          <w:spacing w:val="3"/>
        </w:rPr>
        <w:t>j</w:t>
      </w:r>
      <w:r>
        <w:t xml:space="preserve">a </w:t>
      </w:r>
      <w:r>
        <w:rPr>
          <w:spacing w:val="1"/>
        </w:rPr>
        <w:t>t</w:t>
      </w:r>
      <w:r>
        <w:t>a</w:t>
      </w:r>
      <w:r>
        <w:rPr>
          <w:spacing w:val="-3"/>
        </w:rPr>
        <w:t>kv</w:t>
      </w:r>
      <w:r>
        <w:t xml:space="preserve">e </w:t>
      </w:r>
      <w:r>
        <w:rPr>
          <w:spacing w:val="1"/>
        </w:rPr>
        <w:t>i</w:t>
      </w:r>
      <w:r>
        <w:t>nfe</w:t>
      </w:r>
      <w:r>
        <w:rPr>
          <w:spacing w:val="-3"/>
        </w:rPr>
        <w:t>k</w:t>
      </w:r>
      <w:r>
        <w:t>c</w:t>
      </w:r>
      <w:r>
        <w:rPr>
          <w:spacing w:val="1"/>
        </w:rPr>
        <w:t>i</w:t>
      </w:r>
      <w:r>
        <w:rPr>
          <w:spacing w:val="3"/>
        </w:rPr>
        <w:t>j</w:t>
      </w:r>
      <w:r>
        <w:t>e i</w:t>
      </w:r>
      <w:r>
        <w:rPr>
          <w:spacing w:val="1"/>
        </w:rPr>
        <w:t xml:space="preserve"> </w:t>
      </w:r>
      <w:r>
        <w:t>do pet</w:t>
      </w:r>
      <w:r>
        <w:rPr>
          <w:spacing w:val="1"/>
        </w:rPr>
        <w:t xml:space="preserve"> </w:t>
      </w:r>
      <w:r>
        <w:rPr>
          <w:spacing w:val="-4"/>
        </w:rPr>
        <w:t>m</w:t>
      </w:r>
      <w:r>
        <w:rPr>
          <w:spacing w:val="3"/>
        </w:rPr>
        <w:t>j</w:t>
      </w:r>
      <w:r>
        <w:t>eseci</w:t>
      </w:r>
      <w:r>
        <w:rPr>
          <w:spacing w:val="1"/>
        </w:rPr>
        <w:t xml:space="preserve"> </w:t>
      </w:r>
      <w:r>
        <w:t>na</w:t>
      </w:r>
      <w:r>
        <w:rPr>
          <w:spacing w:val="-3"/>
        </w:rPr>
        <w:t>k</w:t>
      </w:r>
      <w:r>
        <w:t>on š</w:t>
      </w:r>
      <w:r>
        <w:rPr>
          <w:spacing w:val="1"/>
        </w:rPr>
        <w:t>t</w:t>
      </w:r>
      <w:r>
        <w:t>o s</w:t>
      </w:r>
      <w:r>
        <w:rPr>
          <w:spacing w:val="1"/>
        </w:rPr>
        <w:t>t</w:t>
      </w:r>
      <w:r>
        <w:t>e pr</w:t>
      </w:r>
      <w:r>
        <w:rPr>
          <w:spacing w:val="1"/>
        </w:rPr>
        <w:t>i</w:t>
      </w:r>
      <w:r>
        <w:rPr>
          <w:spacing w:val="-4"/>
        </w:rPr>
        <w:t>m</w:t>
      </w:r>
      <w:r>
        <w:rPr>
          <w:spacing w:val="1"/>
        </w:rPr>
        <w:t>il</w:t>
      </w:r>
      <w:r>
        <w:t>i</w:t>
      </w:r>
      <w:r>
        <w:rPr>
          <w:spacing w:val="1"/>
        </w:rPr>
        <w:t xml:space="preserve"> </w:t>
      </w:r>
      <w:r>
        <w:t>pos</w:t>
      </w:r>
      <w:r>
        <w:rPr>
          <w:spacing w:val="1"/>
        </w:rPr>
        <w:t>l</w:t>
      </w:r>
      <w:r>
        <w:rPr>
          <w:spacing w:val="3"/>
        </w:rPr>
        <w:t>j</w:t>
      </w:r>
      <w:r>
        <w:t>edn</w:t>
      </w:r>
      <w:r>
        <w:rPr>
          <w:spacing w:val="3"/>
        </w:rPr>
        <w:t>j</w:t>
      </w:r>
      <w:r>
        <w:t>u do</w:t>
      </w:r>
      <w:r>
        <w:rPr>
          <w:spacing w:val="-3"/>
        </w:rPr>
        <w:t>z</w:t>
      </w:r>
      <w:r>
        <w:t xml:space="preserve">u u </w:t>
      </w:r>
      <w:r>
        <w:rPr>
          <w:spacing w:val="1"/>
        </w:rPr>
        <w:t>t</w:t>
      </w:r>
      <w:r>
        <w:t>rudnoć</w:t>
      </w:r>
      <w:r>
        <w:rPr>
          <w:spacing w:val="1"/>
        </w:rPr>
        <w:t>i</w:t>
      </w:r>
      <w:r>
        <w:t xml:space="preserve">. </w:t>
      </w:r>
      <w:r>
        <w:rPr>
          <w:spacing w:val="1"/>
        </w:rPr>
        <w:t>V</w:t>
      </w:r>
      <w:r>
        <w:t>a</w:t>
      </w:r>
      <w:r>
        <w:rPr>
          <w:spacing w:val="-3"/>
        </w:rPr>
        <w:t>ž</w:t>
      </w:r>
      <w:r>
        <w:t xml:space="preserve">no </w:t>
      </w:r>
      <w:r>
        <w:rPr>
          <w:spacing w:val="3"/>
        </w:rPr>
        <w:t>j</w:t>
      </w:r>
      <w:r>
        <w:t xml:space="preserve">e da </w:t>
      </w:r>
      <w:r>
        <w:rPr>
          <w:spacing w:val="1"/>
        </w:rPr>
        <w:t>li</w:t>
      </w:r>
      <w:r>
        <w:rPr>
          <w:spacing w:val="3"/>
        </w:rPr>
        <w:t>j</w:t>
      </w:r>
      <w:r>
        <w:t>ečn</w:t>
      </w:r>
      <w:r>
        <w:rPr>
          <w:spacing w:val="1"/>
        </w:rPr>
        <w:t>i</w:t>
      </w:r>
      <w:r>
        <w:rPr>
          <w:spacing w:val="-3"/>
        </w:rPr>
        <w:t>k</w:t>
      </w:r>
      <w:r>
        <w:t>a s</w:t>
      </w:r>
      <w:r>
        <w:rPr>
          <w:spacing w:val="-3"/>
        </w:rPr>
        <w:t>v</w:t>
      </w:r>
      <w:r>
        <w:t>o</w:t>
      </w:r>
      <w:r>
        <w:rPr>
          <w:spacing w:val="-3"/>
        </w:rPr>
        <w:t>g</w:t>
      </w:r>
      <w:r>
        <w:t>a d</w:t>
      </w:r>
      <w:r>
        <w:rPr>
          <w:spacing w:val="3"/>
        </w:rPr>
        <w:t>j</w:t>
      </w:r>
      <w:r>
        <w:t>e</w:t>
      </w:r>
      <w:r>
        <w:rPr>
          <w:spacing w:val="1"/>
        </w:rPr>
        <w:t>t</w:t>
      </w:r>
      <w:r>
        <w:t>e</w:t>
      </w:r>
      <w:r>
        <w:rPr>
          <w:spacing w:val="1"/>
        </w:rPr>
        <w:t>t</w:t>
      </w:r>
      <w:r>
        <w:t>a i</w:t>
      </w:r>
      <w:r>
        <w:rPr>
          <w:spacing w:val="1"/>
        </w:rPr>
        <w:t xml:space="preserve"> </w:t>
      </w:r>
      <w:r>
        <w:t>dru</w:t>
      </w:r>
      <w:r>
        <w:rPr>
          <w:spacing w:val="-3"/>
        </w:rPr>
        <w:t>g</w:t>
      </w:r>
      <w:r>
        <w:t xml:space="preserve">e </w:t>
      </w:r>
      <w:r>
        <w:rPr>
          <w:spacing w:val="-3"/>
        </w:rPr>
        <w:t>z</w:t>
      </w:r>
      <w:r>
        <w:t>dra</w:t>
      </w:r>
      <w:r>
        <w:rPr>
          <w:spacing w:val="-3"/>
        </w:rPr>
        <w:t>v</w:t>
      </w:r>
      <w:r>
        <w:t>s</w:t>
      </w:r>
      <w:r>
        <w:rPr>
          <w:spacing w:val="1"/>
        </w:rPr>
        <w:t>t</w:t>
      </w:r>
      <w:r>
        <w:rPr>
          <w:spacing w:val="-3"/>
        </w:rPr>
        <w:t>v</w:t>
      </w:r>
      <w:r>
        <w:t>ene radn</w:t>
      </w:r>
      <w:r>
        <w:rPr>
          <w:spacing w:val="1"/>
        </w:rPr>
        <w:t>i</w:t>
      </w:r>
      <w:r>
        <w:rPr>
          <w:spacing w:val="-3"/>
        </w:rPr>
        <w:t>k</w:t>
      </w:r>
      <w:r>
        <w:t>e oba</w:t>
      </w:r>
      <w:r>
        <w:rPr>
          <w:spacing w:val="-3"/>
        </w:rPr>
        <w:t>v</w:t>
      </w:r>
      <w:r>
        <w:rPr>
          <w:spacing w:val="1"/>
        </w:rPr>
        <w:t>i</w:t>
      </w:r>
      <w:r>
        <w:rPr>
          <w:spacing w:val="3"/>
        </w:rPr>
        <w:t>j</w:t>
      </w:r>
      <w:r>
        <w:t>es</w:t>
      </w:r>
      <w:r>
        <w:rPr>
          <w:spacing w:val="1"/>
        </w:rPr>
        <w:t>tit</w:t>
      </w:r>
      <w:r>
        <w:t xml:space="preserve">e o </w:t>
      </w:r>
      <w:r>
        <w:rPr>
          <w:spacing w:val="1"/>
        </w:rPr>
        <w:t>t</w:t>
      </w:r>
      <w:r>
        <w:t>o</w:t>
      </w:r>
      <w:r>
        <w:rPr>
          <w:spacing w:val="-4"/>
        </w:rPr>
        <w:t>m</w:t>
      </w:r>
      <w:r>
        <w:t>e da s</w:t>
      </w:r>
      <w:r>
        <w:rPr>
          <w:spacing w:val="1"/>
        </w:rPr>
        <w:t>t</w:t>
      </w:r>
      <w:r>
        <w:t xml:space="preserve">e u </w:t>
      </w:r>
      <w:r>
        <w:rPr>
          <w:spacing w:val="1"/>
        </w:rPr>
        <w:t>t</w:t>
      </w:r>
      <w:r>
        <w:t>rudnoći</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li</w:t>
      </w:r>
      <w:r>
        <w:rPr>
          <w:spacing w:val="3"/>
        </w:rPr>
        <w:t>j</w:t>
      </w:r>
      <w:r>
        <w:t>ek</w:t>
      </w:r>
      <w:r>
        <w:rPr>
          <w:spacing w:val="-3"/>
        </w:rPr>
        <w:t xml:space="preserve"> </w:t>
      </w:r>
      <w:r>
        <w:rPr>
          <w:spacing w:val="-1"/>
        </w:rPr>
        <w:t>AMGEVITA</w:t>
      </w:r>
      <w:r>
        <w:t xml:space="preserve"> </w:t>
      </w:r>
      <w:r>
        <w:rPr>
          <w:spacing w:val="-3"/>
        </w:rPr>
        <w:t>k</w:t>
      </w:r>
      <w:r>
        <w:t>a</w:t>
      </w:r>
      <w:r>
        <w:rPr>
          <w:spacing w:val="-3"/>
        </w:rPr>
        <w:t>k</w:t>
      </w:r>
      <w:r>
        <w:t>o bi</w:t>
      </w:r>
      <w:r>
        <w:rPr>
          <w:spacing w:val="1"/>
        </w:rPr>
        <w:t xml:space="preserve"> </w:t>
      </w:r>
      <w:r>
        <w:t>oni</w:t>
      </w:r>
      <w:r>
        <w:rPr>
          <w:spacing w:val="1"/>
        </w:rPr>
        <w:t xml:space="preserve"> </w:t>
      </w:r>
      <w:r>
        <w:rPr>
          <w:spacing w:val="-4"/>
        </w:rPr>
        <w:t>m</w:t>
      </w:r>
      <w:r>
        <w:t>o</w:t>
      </w:r>
      <w:r>
        <w:rPr>
          <w:spacing w:val="-3"/>
        </w:rPr>
        <w:t>g</w:t>
      </w:r>
      <w:r>
        <w:rPr>
          <w:spacing w:val="1"/>
        </w:rPr>
        <w:t>l</w:t>
      </w:r>
      <w:r>
        <w:t>i</w:t>
      </w:r>
      <w:r>
        <w:rPr>
          <w:spacing w:val="1"/>
        </w:rPr>
        <w:t xml:space="preserve"> </w:t>
      </w:r>
      <w:r>
        <w:t>od</w:t>
      </w:r>
      <w:r>
        <w:rPr>
          <w:spacing w:val="1"/>
        </w:rPr>
        <w:t>l</w:t>
      </w:r>
      <w:r>
        <w:t>uč</w:t>
      </w:r>
      <w:r>
        <w:rPr>
          <w:spacing w:val="1"/>
        </w:rPr>
        <w:t>it</w:t>
      </w:r>
      <w:r>
        <w:t xml:space="preserve">i </w:t>
      </w:r>
      <w:r>
        <w:rPr>
          <w:spacing w:val="-3"/>
        </w:rPr>
        <w:t>k</w:t>
      </w:r>
      <w:r>
        <w:t xml:space="preserve">ada </w:t>
      </w:r>
      <w:r>
        <w:rPr>
          <w:spacing w:val="1"/>
        </w:rPr>
        <w:t>V</w:t>
      </w:r>
      <w:r>
        <w:t>aše d</w:t>
      </w:r>
      <w:r>
        <w:rPr>
          <w:spacing w:val="1"/>
        </w:rPr>
        <w:t>i</w:t>
      </w:r>
      <w:r>
        <w:rPr>
          <w:spacing w:val="3"/>
        </w:rPr>
        <w:t>j</w:t>
      </w:r>
      <w:r>
        <w:t>e</w:t>
      </w:r>
      <w:r>
        <w:rPr>
          <w:spacing w:val="1"/>
        </w:rPr>
        <w:t>t</w:t>
      </w:r>
      <w:r>
        <w:t xml:space="preserve">e </w:t>
      </w:r>
      <w:r>
        <w:rPr>
          <w:spacing w:val="1"/>
        </w:rPr>
        <w:t>t</w:t>
      </w:r>
      <w:r>
        <w:t>reba pr</w:t>
      </w:r>
      <w:r>
        <w:rPr>
          <w:spacing w:val="1"/>
        </w:rPr>
        <w:t>i</w:t>
      </w:r>
      <w:r>
        <w:rPr>
          <w:spacing w:val="-4"/>
        </w:rPr>
        <w:t>m</w:t>
      </w:r>
      <w:r>
        <w:rPr>
          <w:spacing w:val="1"/>
        </w:rPr>
        <w:t>it</w:t>
      </w:r>
      <w:r>
        <w:t>i</w:t>
      </w:r>
      <w:r>
        <w:rPr>
          <w:spacing w:val="1"/>
        </w:rPr>
        <w:t xml:space="preserve"> </w:t>
      </w:r>
      <w:r>
        <w:t>c</w:t>
      </w:r>
      <w:r>
        <w:rPr>
          <w:spacing w:val="3"/>
        </w:rPr>
        <w:t>j</w:t>
      </w:r>
      <w:r>
        <w:t>e</w:t>
      </w:r>
      <w:r>
        <w:rPr>
          <w:spacing w:val="-1"/>
        </w:rPr>
        <w:t>p</w:t>
      </w:r>
      <w:r>
        <w:rPr>
          <w:spacing w:val="1"/>
        </w:rPr>
        <w:t>i</w:t>
      </w:r>
      <w:r>
        <w:rPr>
          <w:spacing w:val="-3"/>
        </w:rPr>
        <w:t>v</w:t>
      </w:r>
      <w:r>
        <w:t>o.</w:t>
      </w:r>
    </w:p>
    <w:p w14:paraId="049B6236" w14:textId="77777777" w:rsidR="003C6AB4" w:rsidRDefault="003C6AB4">
      <w:pPr>
        <w:kinsoku w:val="0"/>
        <w:overflowPunct w:val="0"/>
        <w:ind w:left="567" w:hanging="567"/>
      </w:pPr>
    </w:p>
    <w:p w14:paraId="049B6237" w14:textId="77777777" w:rsidR="003C6AB4" w:rsidRDefault="0014505C">
      <w:pPr>
        <w:keepNext/>
        <w:kinsoku w:val="0"/>
        <w:overflowPunct w:val="0"/>
        <w:ind w:left="567" w:hanging="567"/>
      </w:pPr>
      <w:r>
        <w:t>Zatajenje srca</w:t>
      </w:r>
    </w:p>
    <w:p w14:paraId="049B6238" w14:textId="77777777" w:rsidR="003C6AB4" w:rsidRDefault="003C6AB4">
      <w:pPr>
        <w:keepNext/>
        <w:kinsoku w:val="0"/>
        <w:overflowPunct w:val="0"/>
        <w:ind w:left="567" w:hanging="567"/>
      </w:pPr>
    </w:p>
    <w:p w14:paraId="049B6239" w14:textId="77777777" w:rsidR="003C6AB4" w:rsidRDefault="0014505C">
      <w:pPr>
        <w:pStyle w:val="BodyText"/>
        <w:numPr>
          <w:ilvl w:val="0"/>
          <w:numId w:val="29"/>
        </w:numPr>
        <w:tabs>
          <w:tab w:val="left" w:pos="567"/>
        </w:tabs>
        <w:kinsoku w:val="0"/>
        <w:ind w:left="567" w:hanging="567"/>
      </w:pPr>
      <w:r>
        <w:t xml:space="preserve">Bolujete </w:t>
      </w:r>
      <w:r>
        <w:rPr>
          <w:spacing w:val="1"/>
        </w:rPr>
        <w:t>l</w:t>
      </w:r>
      <w:r>
        <w:t>i</w:t>
      </w:r>
      <w:r>
        <w:rPr>
          <w:spacing w:val="1"/>
        </w:rPr>
        <w:t xml:space="preserve"> </w:t>
      </w:r>
      <w:r>
        <w:t>od b</w:t>
      </w:r>
      <w:r>
        <w:rPr>
          <w:spacing w:val="1"/>
        </w:rPr>
        <w:t>l</w:t>
      </w:r>
      <w:r>
        <w:t>a</w:t>
      </w:r>
      <w:r>
        <w:rPr>
          <w:spacing w:val="-3"/>
        </w:rPr>
        <w:t>g</w:t>
      </w:r>
      <w:r>
        <w:t>og</w:t>
      </w:r>
      <w:r>
        <w:rPr>
          <w:spacing w:val="-3"/>
        </w:rPr>
        <w:t xml:space="preserve"> z</w:t>
      </w:r>
      <w:r>
        <w:t>a</w:t>
      </w:r>
      <w:r>
        <w:rPr>
          <w:spacing w:val="1"/>
        </w:rPr>
        <w:t>t</w:t>
      </w:r>
      <w:r>
        <w:t>a</w:t>
      </w:r>
      <w:r>
        <w:rPr>
          <w:spacing w:val="3"/>
        </w:rPr>
        <w:t>j</w:t>
      </w:r>
      <w:r>
        <w:t>en</w:t>
      </w:r>
      <w:r>
        <w:rPr>
          <w:spacing w:val="3"/>
        </w:rPr>
        <w:t>j</w:t>
      </w:r>
      <w:r>
        <w:t xml:space="preserve">a srca, a </w:t>
      </w:r>
      <w:r>
        <w:rPr>
          <w:spacing w:val="1"/>
        </w:rPr>
        <w:t>li</w:t>
      </w:r>
      <w:r>
        <w:rPr>
          <w:spacing w:val="3"/>
        </w:rPr>
        <w:t>j</w:t>
      </w:r>
      <w:r>
        <w:t>eč</w:t>
      </w:r>
      <w:r>
        <w:rPr>
          <w:spacing w:val="1"/>
        </w:rPr>
        <w:t>it</w:t>
      </w:r>
      <w:r>
        <w:t xml:space="preserve">e se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li</w:t>
      </w:r>
      <w:r>
        <w:rPr>
          <w:spacing w:val="3"/>
        </w:rPr>
        <w:t>j</w:t>
      </w:r>
      <w:r>
        <w:t>ečn</w:t>
      </w:r>
      <w:r>
        <w:rPr>
          <w:spacing w:val="1"/>
        </w:rPr>
        <w:t>i</w:t>
      </w:r>
      <w:r>
        <w:t>k</w:t>
      </w:r>
      <w:r>
        <w:rPr>
          <w:spacing w:val="-3"/>
        </w:rPr>
        <w:t xml:space="preserve"> </w:t>
      </w:r>
      <w:r>
        <w:rPr>
          <w:spacing w:val="-4"/>
        </w:rPr>
        <w:t>m</w:t>
      </w:r>
      <w:r>
        <w:t>ora po</w:t>
      </w:r>
      <w:r>
        <w:rPr>
          <w:spacing w:val="-4"/>
        </w:rPr>
        <w:t>m</w:t>
      </w:r>
      <w:r>
        <w:t>no nad</w:t>
      </w:r>
      <w:r>
        <w:rPr>
          <w:spacing w:val="-3"/>
        </w:rPr>
        <w:t>z</w:t>
      </w:r>
      <w:r>
        <w:rPr>
          <w:spacing w:val="1"/>
        </w:rPr>
        <w:t>i</w:t>
      </w:r>
      <w:r>
        <w:t>ra</w:t>
      </w:r>
      <w:r>
        <w:rPr>
          <w:spacing w:val="1"/>
        </w:rPr>
        <w:t>t</w:t>
      </w:r>
      <w:r>
        <w:t>i s</w:t>
      </w:r>
      <w:r>
        <w:rPr>
          <w:spacing w:val="1"/>
        </w:rPr>
        <w:t>t</w:t>
      </w:r>
      <w:r>
        <w:t>a</w:t>
      </w:r>
      <w:r>
        <w:rPr>
          <w:spacing w:val="1"/>
        </w:rPr>
        <w:t>t</w:t>
      </w:r>
      <w:r>
        <w:t xml:space="preserve">us </w:t>
      </w:r>
      <w:r>
        <w:rPr>
          <w:spacing w:val="-3"/>
        </w:rPr>
        <w:t>z</w:t>
      </w:r>
      <w:r>
        <w:t>a</w:t>
      </w:r>
      <w:r>
        <w:rPr>
          <w:spacing w:val="1"/>
        </w:rPr>
        <w:t>t</w:t>
      </w:r>
      <w:r>
        <w:t>a</w:t>
      </w:r>
      <w:r>
        <w:rPr>
          <w:spacing w:val="3"/>
        </w:rPr>
        <w:t>j</w:t>
      </w:r>
      <w:r>
        <w:t>en</w:t>
      </w:r>
      <w:r>
        <w:rPr>
          <w:spacing w:val="3"/>
        </w:rPr>
        <w:t>j</w:t>
      </w:r>
      <w:r>
        <w:t xml:space="preserve">a srca. </w:t>
      </w:r>
      <w:r>
        <w:rPr>
          <w:spacing w:val="-1"/>
        </w:rPr>
        <w:t>A</w:t>
      </w:r>
      <w:r>
        <w:rPr>
          <w:spacing w:val="-3"/>
        </w:rPr>
        <w:t>k</w:t>
      </w:r>
      <w:r>
        <w:t>o s</w:t>
      </w:r>
      <w:r>
        <w:rPr>
          <w:spacing w:val="1"/>
        </w:rPr>
        <w:t>t</w:t>
      </w:r>
      <w:r>
        <w:t>e bo</w:t>
      </w:r>
      <w:r>
        <w:rPr>
          <w:spacing w:val="1"/>
        </w:rPr>
        <w:t>l</w:t>
      </w:r>
      <w:r>
        <w:t>o</w:t>
      </w:r>
      <w:r>
        <w:rPr>
          <w:spacing w:val="-3"/>
        </w:rPr>
        <w:t>v</w:t>
      </w:r>
      <w:r>
        <w:t>a</w:t>
      </w:r>
      <w:r>
        <w:rPr>
          <w:spacing w:val="1"/>
        </w:rPr>
        <w:t>l</w:t>
      </w:r>
      <w:r>
        <w:t>i</w:t>
      </w:r>
      <w:r>
        <w:rPr>
          <w:spacing w:val="1"/>
        </w:rPr>
        <w:t xml:space="preserve"> il</w:t>
      </w:r>
      <w:r>
        <w:t>i</w:t>
      </w:r>
      <w:r>
        <w:rPr>
          <w:spacing w:val="1"/>
        </w:rPr>
        <w:t xml:space="preserve"> </w:t>
      </w:r>
      <w:r>
        <w:t>bo</w:t>
      </w:r>
      <w:r>
        <w:rPr>
          <w:spacing w:val="1"/>
        </w:rPr>
        <w:t>l</w:t>
      </w:r>
      <w:r>
        <w:t>u</w:t>
      </w:r>
      <w:r>
        <w:rPr>
          <w:spacing w:val="3"/>
        </w:rPr>
        <w:t>j</w:t>
      </w:r>
      <w:r>
        <w:t>e</w:t>
      </w:r>
      <w:r>
        <w:rPr>
          <w:spacing w:val="1"/>
        </w:rPr>
        <w:t>t</w:t>
      </w:r>
      <w:r>
        <w:t>e od o</w:t>
      </w:r>
      <w:r>
        <w:rPr>
          <w:spacing w:val="-3"/>
        </w:rPr>
        <w:t>z</w:t>
      </w:r>
      <w:r>
        <w:t>b</w:t>
      </w:r>
      <w:r>
        <w:rPr>
          <w:spacing w:val="1"/>
        </w:rPr>
        <w:t>il</w:t>
      </w:r>
      <w:r>
        <w:rPr>
          <w:spacing w:val="3"/>
        </w:rPr>
        <w:t>j</w:t>
      </w:r>
      <w:r>
        <w:t>ne srčane bo</w:t>
      </w:r>
      <w:r>
        <w:rPr>
          <w:spacing w:val="1"/>
        </w:rPr>
        <w:t>l</w:t>
      </w:r>
      <w:r>
        <w:t>es</w:t>
      </w:r>
      <w:r>
        <w:rPr>
          <w:spacing w:val="1"/>
        </w:rPr>
        <w:t>ti</w:t>
      </w:r>
      <w:r>
        <w:t xml:space="preserve">, </w:t>
      </w:r>
      <w:r>
        <w:rPr>
          <w:spacing w:val="-3"/>
        </w:rPr>
        <w:t>v</w:t>
      </w:r>
      <w:r>
        <w:t>a</w:t>
      </w:r>
      <w:r>
        <w:rPr>
          <w:spacing w:val="-3"/>
        </w:rPr>
        <w:t>ž</w:t>
      </w:r>
      <w:r>
        <w:t xml:space="preserve">no </w:t>
      </w:r>
      <w:r>
        <w:rPr>
          <w:spacing w:val="3"/>
        </w:rPr>
        <w:t>j</w:t>
      </w:r>
      <w:r>
        <w:t xml:space="preserve">e da </w:t>
      </w:r>
      <w:r>
        <w:rPr>
          <w:spacing w:val="1"/>
        </w:rPr>
        <w:t>t</w:t>
      </w:r>
      <w:r>
        <w:t xml:space="preserve">o </w:t>
      </w:r>
      <w:r>
        <w:rPr>
          <w:spacing w:val="-3"/>
        </w:rPr>
        <w:t>k</w:t>
      </w:r>
      <w:r>
        <w:t>a</w:t>
      </w:r>
      <w:r>
        <w:rPr>
          <w:spacing w:val="-3"/>
        </w:rPr>
        <w:t>ž</w:t>
      </w:r>
      <w:r>
        <w:t>e</w:t>
      </w:r>
      <w:r>
        <w:rPr>
          <w:spacing w:val="1"/>
        </w:rPr>
        <w:t>t</w:t>
      </w:r>
      <w:r>
        <w:t>e 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 xml:space="preserve">u. </w:t>
      </w:r>
      <w:r>
        <w:rPr>
          <w:spacing w:val="2"/>
        </w:rPr>
        <w:t>J</w:t>
      </w:r>
      <w:r>
        <w:t>a</w:t>
      </w:r>
      <w:r>
        <w:rPr>
          <w:spacing w:val="-3"/>
        </w:rPr>
        <w:t>v</w:t>
      </w:r>
      <w:r>
        <w:t xml:space="preserve">e </w:t>
      </w:r>
      <w:r>
        <w:rPr>
          <w:spacing w:val="1"/>
        </w:rPr>
        <w:t>l</w:t>
      </w:r>
      <w:r>
        <w:t>i</w:t>
      </w:r>
      <w:r>
        <w:rPr>
          <w:spacing w:val="1"/>
        </w:rPr>
        <w:t xml:space="preserve"> </w:t>
      </w:r>
      <w:r>
        <w:t>se no</w:t>
      </w:r>
      <w:r>
        <w:rPr>
          <w:spacing w:val="-3"/>
        </w:rPr>
        <w:t>v</w:t>
      </w:r>
      <w:r>
        <w:t>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3"/>
        </w:rPr>
        <w:t>z</w:t>
      </w:r>
      <w:r>
        <w:t>a</w:t>
      </w:r>
      <w:r>
        <w:rPr>
          <w:spacing w:val="1"/>
        </w:rPr>
        <w:t>t</w:t>
      </w:r>
      <w:r>
        <w:t>a</w:t>
      </w:r>
      <w:r>
        <w:rPr>
          <w:spacing w:val="3"/>
        </w:rPr>
        <w:t>j</w:t>
      </w:r>
      <w:r>
        <w:t>en</w:t>
      </w:r>
      <w:r>
        <w:rPr>
          <w:spacing w:val="3"/>
        </w:rPr>
        <w:t>j</w:t>
      </w:r>
      <w:r>
        <w:t xml:space="preserve">a srca </w:t>
      </w:r>
      <w:r>
        <w:rPr>
          <w:spacing w:val="1"/>
        </w:rPr>
        <w:t>il</w:t>
      </w:r>
      <w:r>
        <w:t>i</w:t>
      </w:r>
      <w:r>
        <w:rPr>
          <w:spacing w:val="1"/>
        </w:rPr>
        <w:t xml:space="preserve"> </w:t>
      </w:r>
      <w:r>
        <w:t>po</w:t>
      </w:r>
      <w:r>
        <w:rPr>
          <w:spacing w:val="-3"/>
        </w:rPr>
        <w:t>g</w:t>
      </w:r>
      <w:r>
        <w:t>orša</w:t>
      </w:r>
      <w:r>
        <w:rPr>
          <w:spacing w:val="3"/>
        </w:rPr>
        <w:t>j</w:t>
      </w:r>
      <w:r>
        <w:t>u pos</w:t>
      </w:r>
      <w:r>
        <w:rPr>
          <w:spacing w:val="1"/>
        </w:rPr>
        <w:t>t</w:t>
      </w:r>
      <w:r>
        <w:t>o</w:t>
      </w:r>
      <w:r>
        <w:rPr>
          <w:spacing w:val="3"/>
        </w:rPr>
        <w:t>j</w:t>
      </w:r>
      <w:r>
        <w:t>eći</w:t>
      </w:r>
      <w:r>
        <w:rPr>
          <w:spacing w:val="1"/>
        </w:rPr>
        <w:t xml:space="preserve"> </w:t>
      </w:r>
      <w:r>
        <w:t>(npr. nedos</w:t>
      </w:r>
      <w:r>
        <w:rPr>
          <w:spacing w:val="1"/>
        </w:rPr>
        <w:t>t</w:t>
      </w:r>
      <w:r>
        <w:t>a</w:t>
      </w:r>
      <w:r>
        <w:rPr>
          <w:spacing w:val="1"/>
        </w:rPr>
        <w:t>t</w:t>
      </w:r>
      <w:r>
        <w:t>ak</w:t>
      </w:r>
      <w:r>
        <w:rPr>
          <w:spacing w:val="-3"/>
        </w:rPr>
        <w:t xml:space="preserve"> z</w:t>
      </w:r>
      <w:r>
        <w:t>ra</w:t>
      </w:r>
      <w:r>
        <w:rPr>
          <w:spacing w:val="-3"/>
        </w:rPr>
        <w:t>k</w:t>
      </w:r>
      <w:r>
        <w:t xml:space="preserve">a </w:t>
      </w:r>
      <w:r>
        <w:rPr>
          <w:spacing w:val="1"/>
        </w:rPr>
        <w:t>il</w:t>
      </w:r>
      <w:r>
        <w:t>i</w:t>
      </w:r>
      <w:r>
        <w:rPr>
          <w:spacing w:val="1"/>
        </w:rPr>
        <w:t xml:space="preserve"> </w:t>
      </w:r>
      <w:r>
        <w:t>o</w:t>
      </w:r>
      <w:r>
        <w:rPr>
          <w:spacing w:val="1"/>
        </w:rPr>
        <w:t>ti</w:t>
      </w:r>
      <w:r>
        <w:t>can</w:t>
      </w:r>
      <w:r>
        <w:rPr>
          <w:spacing w:val="3"/>
        </w:rPr>
        <w:t>j</w:t>
      </w:r>
      <w:r>
        <w:t>e s</w:t>
      </w:r>
      <w:r>
        <w:rPr>
          <w:spacing w:val="1"/>
        </w:rPr>
        <w:t>t</w:t>
      </w:r>
      <w:r>
        <w:t>opa</w:t>
      </w:r>
      <w:r>
        <w:rPr>
          <w:spacing w:val="1"/>
        </w:rPr>
        <w:t>l</w:t>
      </w:r>
      <w:r>
        <w:t xml:space="preserve">a), </w:t>
      </w:r>
      <w:r>
        <w:rPr>
          <w:spacing w:val="-4"/>
        </w:rPr>
        <w:t>m</w:t>
      </w:r>
      <w:r>
        <w:t>ora</w:t>
      </w:r>
      <w:r>
        <w:rPr>
          <w:spacing w:val="1"/>
        </w:rPr>
        <w:t>t</w:t>
      </w:r>
      <w:r>
        <w:t>e se od</w:t>
      </w:r>
      <w:r>
        <w:rPr>
          <w:spacing w:val="-4"/>
        </w:rPr>
        <w:t>m</w:t>
      </w:r>
      <w:r>
        <w:t>ah obra</w:t>
      </w:r>
      <w:r>
        <w:rPr>
          <w:spacing w:val="1"/>
        </w:rPr>
        <w:t>tit</w:t>
      </w:r>
      <w:r>
        <w:t>i</w:t>
      </w:r>
      <w:r>
        <w:rPr>
          <w:spacing w:val="1"/>
        </w:rPr>
        <w:t xml:space="preserve"> </w:t>
      </w:r>
      <w:r>
        <w:t>s</w:t>
      </w:r>
      <w:r>
        <w:rPr>
          <w:spacing w:val="-3"/>
        </w:rPr>
        <w:t>v</w:t>
      </w:r>
      <w:r>
        <w:t>o</w:t>
      </w:r>
      <w:r>
        <w:rPr>
          <w:spacing w:val="-4"/>
        </w:rPr>
        <w:t>m</w:t>
      </w:r>
      <w:r>
        <w:t xml:space="preserve">e </w:t>
      </w:r>
      <w:r>
        <w:rPr>
          <w:spacing w:val="1"/>
        </w:rPr>
        <w:t>li</w:t>
      </w:r>
      <w:r>
        <w:rPr>
          <w:spacing w:val="3"/>
        </w:rPr>
        <w:t>j</w:t>
      </w:r>
      <w:r>
        <w:t>ečn</w:t>
      </w:r>
      <w:r>
        <w:rPr>
          <w:spacing w:val="1"/>
        </w:rPr>
        <w:t>i</w:t>
      </w:r>
      <w:r>
        <w:rPr>
          <w:spacing w:val="-3"/>
        </w:rPr>
        <w:t>k</w:t>
      </w:r>
      <w:r>
        <w:t>u. Liječnik će odlučiti trebate li primiti lijek AMGEVITA.</w:t>
      </w:r>
    </w:p>
    <w:p w14:paraId="049B623A" w14:textId="77777777" w:rsidR="003C6AB4" w:rsidRDefault="003C6AB4">
      <w:pPr>
        <w:pStyle w:val="BodyText"/>
        <w:tabs>
          <w:tab w:val="left" w:pos="567"/>
        </w:tabs>
        <w:kinsoku w:val="0"/>
        <w:overflowPunct w:val="0"/>
        <w:ind w:left="567" w:hanging="567"/>
      </w:pPr>
    </w:p>
    <w:p w14:paraId="049B623B" w14:textId="77777777" w:rsidR="003C6AB4" w:rsidRDefault="0014505C">
      <w:pPr>
        <w:pStyle w:val="BodyText"/>
        <w:keepNext/>
        <w:tabs>
          <w:tab w:val="left" w:pos="567"/>
        </w:tabs>
        <w:kinsoku w:val="0"/>
        <w:overflowPunct w:val="0"/>
        <w:ind w:left="567" w:hanging="567"/>
      </w:pPr>
      <w:r>
        <w:t>Povišena temperatura, modrice, krvarenje ili blijedilo</w:t>
      </w:r>
    </w:p>
    <w:p w14:paraId="049B623C" w14:textId="77777777" w:rsidR="003C6AB4" w:rsidRDefault="003C6AB4">
      <w:pPr>
        <w:pStyle w:val="BodyText"/>
        <w:keepNext/>
        <w:tabs>
          <w:tab w:val="left" w:pos="567"/>
        </w:tabs>
        <w:kinsoku w:val="0"/>
        <w:overflowPunct w:val="0"/>
        <w:ind w:left="567" w:hanging="567"/>
      </w:pPr>
    </w:p>
    <w:p w14:paraId="049B623D" w14:textId="77777777" w:rsidR="003C6AB4" w:rsidRDefault="0014505C">
      <w:pPr>
        <w:pStyle w:val="BodyText"/>
        <w:numPr>
          <w:ilvl w:val="0"/>
          <w:numId w:val="29"/>
        </w:numPr>
        <w:tabs>
          <w:tab w:val="left" w:pos="567"/>
        </w:tabs>
        <w:kinsoku w:val="0"/>
        <w:ind w:left="567" w:hanging="567"/>
      </w:pPr>
      <w:r>
        <w:t>U</w:t>
      </w:r>
      <w:r>
        <w:rPr>
          <w:spacing w:val="-1"/>
        </w:rPr>
        <w:t xml:space="preserve"> </w:t>
      </w:r>
      <w:r>
        <w:rPr>
          <w:spacing w:val="-3"/>
        </w:rPr>
        <w:t>nekih</w:t>
      </w:r>
      <w:r>
        <w:t xml:space="preserve"> bo</w:t>
      </w:r>
      <w:r>
        <w:rPr>
          <w:spacing w:val="1"/>
        </w:rPr>
        <w:t>l</w:t>
      </w:r>
      <w:r>
        <w:t>esn</w:t>
      </w:r>
      <w:r>
        <w:rPr>
          <w:spacing w:val="1"/>
        </w:rPr>
        <w:t>i</w:t>
      </w:r>
      <w:r>
        <w:rPr>
          <w:spacing w:val="-3"/>
        </w:rPr>
        <w:t>k</w:t>
      </w:r>
      <w:r>
        <w:t>a pos</w:t>
      </w:r>
      <w:r>
        <w:rPr>
          <w:spacing w:val="1"/>
        </w:rPr>
        <w:t>t</w:t>
      </w:r>
      <w:r>
        <w:t>o</w:t>
      </w:r>
      <w:r>
        <w:rPr>
          <w:spacing w:val="3"/>
        </w:rPr>
        <w:t>j</w:t>
      </w:r>
      <w:r>
        <w:t>i</w:t>
      </w:r>
      <w:r>
        <w:rPr>
          <w:spacing w:val="1"/>
        </w:rPr>
        <w:t xml:space="preserve"> </w:t>
      </w:r>
      <w:r>
        <w:rPr>
          <w:spacing w:val="-4"/>
        </w:rPr>
        <w:t>m</w:t>
      </w:r>
      <w:r>
        <w:t>o</w:t>
      </w:r>
      <w:r>
        <w:rPr>
          <w:spacing w:val="-3"/>
        </w:rPr>
        <w:t>g</w:t>
      </w:r>
      <w:r>
        <w:t>ućnost</w:t>
      </w:r>
      <w:r>
        <w:rPr>
          <w:spacing w:val="1"/>
        </w:rPr>
        <w:t xml:space="preserve"> </w:t>
      </w:r>
      <w:r>
        <w:t xml:space="preserve">da </w:t>
      </w:r>
      <w:r>
        <w:rPr>
          <w:spacing w:val="1"/>
        </w:rPr>
        <w:t>ti</w:t>
      </w:r>
      <w:r>
        <w:rPr>
          <w:spacing w:val="3"/>
        </w:rPr>
        <w:t>j</w:t>
      </w:r>
      <w:r>
        <w:t>e</w:t>
      </w:r>
      <w:r>
        <w:rPr>
          <w:spacing w:val="1"/>
        </w:rPr>
        <w:t>l</w:t>
      </w:r>
      <w:r>
        <w:t>o ne usp</w:t>
      </w:r>
      <w:r>
        <w:rPr>
          <w:spacing w:val="1"/>
        </w:rPr>
        <w:t>i</w:t>
      </w:r>
      <w:r>
        <w:rPr>
          <w:spacing w:val="3"/>
        </w:rPr>
        <w:t>j</w:t>
      </w:r>
      <w:r>
        <w:t>e pro</w:t>
      </w:r>
      <w:r>
        <w:rPr>
          <w:spacing w:val="1"/>
        </w:rPr>
        <w:t>i</w:t>
      </w:r>
      <w:r>
        <w:rPr>
          <w:spacing w:val="-3"/>
        </w:rPr>
        <w:t>zv</w:t>
      </w:r>
      <w:r>
        <w:t>es</w:t>
      </w:r>
      <w:r>
        <w:rPr>
          <w:spacing w:val="1"/>
        </w:rPr>
        <w:t>t</w:t>
      </w:r>
      <w:r>
        <w:t>i</w:t>
      </w:r>
      <w:r>
        <w:rPr>
          <w:spacing w:val="1"/>
        </w:rPr>
        <w:t xml:space="preserve"> </w:t>
      </w:r>
      <w:r>
        <w:t>do</w:t>
      </w:r>
      <w:r>
        <w:rPr>
          <w:spacing w:val="-3"/>
        </w:rPr>
        <w:t>v</w:t>
      </w:r>
      <w:r>
        <w:t>o</w:t>
      </w:r>
      <w:r>
        <w:rPr>
          <w:spacing w:val="1"/>
        </w:rPr>
        <w:t>l</w:t>
      </w:r>
      <w:r>
        <w:rPr>
          <w:spacing w:val="3"/>
        </w:rPr>
        <w:t>j</w:t>
      </w:r>
      <w:r>
        <w:t xml:space="preserve">ne </w:t>
      </w:r>
      <w:r>
        <w:rPr>
          <w:spacing w:val="-3"/>
        </w:rPr>
        <w:t>k</w:t>
      </w:r>
      <w:r>
        <w:t>o</w:t>
      </w:r>
      <w:r>
        <w:rPr>
          <w:spacing w:val="1"/>
        </w:rPr>
        <w:t>li</w:t>
      </w:r>
      <w:r>
        <w:t>č</w:t>
      </w:r>
      <w:r>
        <w:rPr>
          <w:spacing w:val="1"/>
        </w:rPr>
        <w:t>i</w:t>
      </w:r>
      <w:r>
        <w:t xml:space="preserve">ne </w:t>
      </w:r>
      <w:r>
        <w:rPr>
          <w:spacing w:val="-3"/>
        </w:rPr>
        <w:t>k</w:t>
      </w:r>
      <w:r>
        <w:t>r</w:t>
      </w:r>
      <w:r>
        <w:rPr>
          <w:spacing w:val="-3"/>
        </w:rPr>
        <w:t>v</w:t>
      </w:r>
      <w:r>
        <w:t>n</w:t>
      </w:r>
      <w:r>
        <w:rPr>
          <w:spacing w:val="1"/>
        </w:rPr>
        <w:t>i</w:t>
      </w:r>
      <w:r>
        <w:t>h s</w:t>
      </w:r>
      <w:r>
        <w:rPr>
          <w:spacing w:val="1"/>
        </w:rPr>
        <w:t>t</w:t>
      </w:r>
      <w:r>
        <w:t>an</w:t>
      </w:r>
      <w:r>
        <w:rPr>
          <w:spacing w:val="1"/>
        </w:rPr>
        <w:t>i</w:t>
      </w:r>
      <w:r>
        <w:t xml:space="preserve">ca </w:t>
      </w:r>
      <w:r>
        <w:rPr>
          <w:spacing w:val="-3"/>
        </w:rPr>
        <w:t>k</w:t>
      </w:r>
      <w:r>
        <w:t>o</w:t>
      </w:r>
      <w:r>
        <w:rPr>
          <w:spacing w:val="3"/>
        </w:rPr>
        <w:t>j</w:t>
      </w:r>
      <w:r>
        <w:t xml:space="preserve">e </w:t>
      </w:r>
      <w:r>
        <w:rPr>
          <w:spacing w:val="1"/>
        </w:rPr>
        <w:t>V</w:t>
      </w:r>
      <w:r>
        <w:t>am</w:t>
      </w:r>
      <w:r>
        <w:rPr>
          <w:spacing w:val="-4"/>
        </w:rPr>
        <w:t xml:space="preserve"> </w:t>
      </w:r>
      <w:r>
        <w:t>po</w:t>
      </w:r>
      <w:r>
        <w:rPr>
          <w:spacing w:val="-4"/>
        </w:rPr>
        <w:t>m</w:t>
      </w:r>
      <w:r>
        <w:t>a</w:t>
      </w:r>
      <w:r>
        <w:rPr>
          <w:spacing w:val="-3"/>
        </w:rPr>
        <w:t>ž</w:t>
      </w:r>
      <w:r>
        <w:t>u u borbi</w:t>
      </w:r>
      <w:r>
        <w:rPr>
          <w:spacing w:val="1"/>
        </w:rPr>
        <w:t xml:space="preserve"> </w:t>
      </w:r>
      <w:r>
        <w:t>pro</w:t>
      </w:r>
      <w:r>
        <w:rPr>
          <w:spacing w:val="1"/>
        </w:rPr>
        <w:t>ti</w:t>
      </w:r>
      <w:r>
        <w:t>v</w:t>
      </w:r>
      <w:r>
        <w:rPr>
          <w:spacing w:val="-3"/>
        </w:rPr>
        <w:t xml:space="preserve"> </w:t>
      </w:r>
      <w:r>
        <w:rPr>
          <w:spacing w:val="1"/>
        </w:rPr>
        <w:t>i</w:t>
      </w:r>
      <w:r>
        <w:t>nfe</w:t>
      </w:r>
      <w:r>
        <w:rPr>
          <w:spacing w:val="-3"/>
        </w:rPr>
        <w:t>k</w:t>
      </w:r>
      <w:r>
        <w:t>c</w:t>
      </w:r>
      <w:r>
        <w:rPr>
          <w:spacing w:val="1"/>
        </w:rPr>
        <w:t>i</w:t>
      </w:r>
      <w:r>
        <w:rPr>
          <w:spacing w:val="3"/>
        </w:rPr>
        <w:t>j</w:t>
      </w:r>
      <w:r>
        <w:t xml:space="preserve">a </w:t>
      </w:r>
      <w:r>
        <w:rPr>
          <w:spacing w:val="1"/>
        </w:rPr>
        <w:t>il</w:t>
      </w:r>
      <w:r>
        <w:t>i</w:t>
      </w:r>
      <w:r>
        <w:rPr>
          <w:spacing w:val="1"/>
        </w:rPr>
        <w:t xml:space="preserve"> </w:t>
      </w:r>
      <w:r>
        <w:rPr>
          <w:spacing w:val="-3"/>
        </w:rPr>
        <w:t>z</w:t>
      </w:r>
      <w:r>
        <w:t>aus</w:t>
      </w:r>
      <w:r>
        <w:rPr>
          <w:spacing w:val="1"/>
        </w:rPr>
        <w:t>t</w:t>
      </w:r>
      <w:r>
        <w:t>a</w:t>
      </w:r>
      <w:r>
        <w:rPr>
          <w:spacing w:val="-3"/>
        </w:rPr>
        <w:t>v</w:t>
      </w:r>
      <w:r>
        <w:rPr>
          <w:spacing w:val="1"/>
        </w:rPr>
        <w:t>l</w:t>
      </w:r>
      <w:r>
        <w:rPr>
          <w:spacing w:val="3"/>
        </w:rPr>
        <w:t>j</w:t>
      </w:r>
      <w:r>
        <w:t>an</w:t>
      </w:r>
      <w:r>
        <w:rPr>
          <w:spacing w:val="3"/>
        </w:rPr>
        <w:t>j</w:t>
      </w:r>
      <w:r>
        <w:t xml:space="preserve">u </w:t>
      </w:r>
      <w:r>
        <w:rPr>
          <w:spacing w:val="-3"/>
        </w:rPr>
        <w:t>k</w:t>
      </w:r>
      <w:r>
        <w:t>r</w:t>
      </w:r>
      <w:r>
        <w:rPr>
          <w:spacing w:val="-3"/>
        </w:rPr>
        <w:t>v</w:t>
      </w:r>
      <w:r>
        <w:t>aren</w:t>
      </w:r>
      <w:r>
        <w:rPr>
          <w:spacing w:val="3"/>
        </w:rPr>
        <w:t>j</w:t>
      </w:r>
      <w:r>
        <w:t xml:space="preserve">a. </w:t>
      </w:r>
      <w:r>
        <w:rPr>
          <w:spacing w:val="-1"/>
        </w:rPr>
        <w:t>A</w:t>
      </w:r>
      <w:r>
        <w:rPr>
          <w:spacing w:val="-3"/>
        </w:rPr>
        <w:t>k</w:t>
      </w:r>
      <w:r>
        <w:t xml:space="preserve">o </w:t>
      </w:r>
      <w:r>
        <w:rPr>
          <w:spacing w:val="1"/>
        </w:rPr>
        <w:t>i</w:t>
      </w:r>
      <w:r>
        <w:rPr>
          <w:spacing w:val="-4"/>
        </w:rPr>
        <w:t>m</w:t>
      </w:r>
      <w:r>
        <w:t>a</w:t>
      </w:r>
      <w:r>
        <w:rPr>
          <w:spacing w:val="1"/>
        </w:rPr>
        <w:t>t</w:t>
      </w:r>
      <w:r>
        <w:t>e po</w:t>
      </w:r>
      <w:r>
        <w:rPr>
          <w:spacing w:val="-3"/>
        </w:rPr>
        <w:t>v</w:t>
      </w:r>
      <w:r>
        <w:rPr>
          <w:spacing w:val="1"/>
        </w:rPr>
        <w:t>i</w:t>
      </w:r>
      <w:r>
        <w:t xml:space="preserve">šenu </w:t>
      </w:r>
      <w:r>
        <w:rPr>
          <w:spacing w:val="1"/>
        </w:rPr>
        <w:t>t</w:t>
      </w:r>
      <w:r>
        <w:t>e</w:t>
      </w:r>
      <w:r>
        <w:rPr>
          <w:spacing w:val="-4"/>
        </w:rPr>
        <w:t>m</w:t>
      </w:r>
      <w:r>
        <w:t>pera</w:t>
      </w:r>
      <w:r>
        <w:rPr>
          <w:spacing w:val="1"/>
        </w:rPr>
        <w:t>t</w:t>
      </w:r>
      <w:r>
        <w:t xml:space="preserve">uru </w:t>
      </w:r>
      <w:r>
        <w:rPr>
          <w:spacing w:val="-3"/>
        </w:rPr>
        <w:t>k</w:t>
      </w:r>
      <w:r>
        <w:t>o</w:t>
      </w:r>
      <w:r>
        <w:rPr>
          <w:spacing w:val="3"/>
        </w:rPr>
        <w:t>j</w:t>
      </w:r>
      <w:r>
        <w:t xml:space="preserve">u </w:t>
      </w:r>
      <w:r>
        <w:rPr>
          <w:spacing w:val="-1"/>
        </w:rPr>
        <w:t>n</w:t>
      </w:r>
      <w:r>
        <w:t xml:space="preserve">e </w:t>
      </w:r>
      <w:r>
        <w:rPr>
          <w:spacing w:val="-4"/>
        </w:rPr>
        <w:t>m</w:t>
      </w:r>
      <w:r>
        <w:rPr>
          <w:spacing w:val="-1"/>
        </w:rPr>
        <w:t>o</w:t>
      </w:r>
      <w:r>
        <w:rPr>
          <w:spacing w:val="-3"/>
        </w:rPr>
        <w:t>ž</w:t>
      </w:r>
      <w:r>
        <w:t>e</w:t>
      </w:r>
      <w:r>
        <w:rPr>
          <w:spacing w:val="1"/>
        </w:rPr>
        <w:t>t</w:t>
      </w:r>
      <w:r>
        <w:t>e s</w:t>
      </w:r>
      <w:r>
        <w:rPr>
          <w:spacing w:val="-4"/>
        </w:rPr>
        <w:t>m</w:t>
      </w:r>
      <w:r>
        <w:t>an</w:t>
      </w:r>
      <w:r>
        <w:rPr>
          <w:spacing w:val="3"/>
        </w:rPr>
        <w:t>j</w:t>
      </w:r>
      <w:r>
        <w:rPr>
          <w:spacing w:val="1"/>
        </w:rPr>
        <w:t>iti</w:t>
      </w:r>
      <w:r>
        <w:t xml:space="preserve">, </w:t>
      </w:r>
      <w:r>
        <w:rPr>
          <w:spacing w:val="-4"/>
        </w:rPr>
        <w:t>m</w:t>
      </w:r>
      <w:r>
        <w:t>odr</w:t>
      </w:r>
      <w:r>
        <w:rPr>
          <w:spacing w:val="1"/>
        </w:rPr>
        <w:t>i</w:t>
      </w:r>
      <w:r>
        <w:t xml:space="preserve">ce </w:t>
      </w:r>
      <w:r>
        <w:rPr>
          <w:spacing w:val="1"/>
        </w:rPr>
        <w:t>il</w:t>
      </w:r>
      <w:r>
        <w:t>i</w:t>
      </w:r>
      <w:r>
        <w:rPr>
          <w:spacing w:val="1"/>
        </w:rPr>
        <w:t xml:space="preserve"> </w:t>
      </w:r>
      <w:r>
        <w:t>a</w:t>
      </w:r>
      <w:r>
        <w:rPr>
          <w:spacing w:val="-3"/>
        </w:rPr>
        <w:t>k</w:t>
      </w:r>
      <w:r>
        <w:t xml:space="preserve">o </w:t>
      </w:r>
      <w:r>
        <w:rPr>
          <w:spacing w:val="1"/>
        </w:rPr>
        <w:t>l</w:t>
      </w:r>
      <w:r>
        <w:t>a</w:t>
      </w:r>
      <w:r>
        <w:rPr>
          <w:spacing w:val="-3"/>
        </w:rPr>
        <w:t>k</w:t>
      </w:r>
      <w:r>
        <w:t xml:space="preserve">o </w:t>
      </w:r>
      <w:r>
        <w:rPr>
          <w:spacing w:val="-3"/>
        </w:rPr>
        <w:t>k</w:t>
      </w:r>
      <w:r>
        <w:t>r</w:t>
      </w:r>
      <w:r>
        <w:rPr>
          <w:spacing w:val="-3"/>
        </w:rPr>
        <w:t>v</w:t>
      </w:r>
      <w:r>
        <w:t>ar</w:t>
      </w:r>
      <w:r>
        <w:rPr>
          <w:spacing w:val="1"/>
        </w:rPr>
        <w:t>it</w:t>
      </w:r>
      <w:r>
        <w:t xml:space="preserve">e </w:t>
      </w:r>
      <w:r>
        <w:rPr>
          <w:spacing w:val="1"/>
        </w:rPr>
        <w:t>il</w:t>
      </w:r>
      <w:r>
        <w:t>i</w:t>
      </w:r>
      <w:r>
        <w:rPr>
          <w:spacing w:val="1"/>
        </w:rPr>
        <w:t xml:space="preserve"> i</w:t>
      </w:r>
      <w:r>
        <w:rPr>
          <w:spacing w:val="-3"/>
        </w:rPr>
        <w:t>zg</w:t>
      </w:r>
      <w:r>
        <w:rPr>
          <w:spacing w:val="1"/>
        </w:rPr>
        <w:t>l</w:t>
      </w:r>
      <w:r>
        <w:rPr>
          <w:spacing w:val="-2"/>
        </w:rPr>
        <w:t>e</w:t>
      </w:r>
      <w:r>
        <w:t>da</w:t>
      </w:r>
      <w:r>
        <w:rPr>
          <w:spacing w:val="1"/>
        </w:rPr>
        <w:t>t</w:t>
      </w:r>
      <w:r>
        <w:t xml:space="preserve">e </w:t>
      </w:r>
      <w:r>
        <w:rPr>
          <w:spacing w:val="3"/>
        </w:rPr>
        <w:t>j</w:t>
      </w:r>
      <w:r>
        <w:t>a</w:t>
      </w:r>
      <w:r>
        <w:rPr>
          <w:spacing w:val="-3"/>
        </w:rPr>
        <w:t>k</w:t>
      </w:r>
      <w:r>
        <w:t>o b</w:t>
      </w:r>
      <w:r>
        <w:rPr>
          <w:spacing w:val="1"/>
        </w:rPr>
        <w:t>li</w:t>
      </w:r>
      <w:r>
        <w:rPr>
          <w:spacing w:val="3"/>
        </w:rPr>
        <w:t>j</w:t>
      </w:r>
      <w:r>
        <w:t>edo, od</w:t>
      </w:r>
      <w:r>
        <w:rPr>
          <w:spacing w:val="-4"/>
        </w:rPr>
        <w:t>m</w:t>
      </w:r>
      <w:r>
        <w:t>ah na</w:t>
      </w:r>
      <w:r>
        <w:rPr>
          <w:spacing w:val="-3"/>
        </w:rPr>
        <w:t>z</w:t>
      </w:r>
      <w:r>
        <w:t>o</w:t>
      </w:r>
      <w:r>
        <w:rPr>
          <w:spacing w:val="-3"/>
        </w:rPr>
        <w:t>v</w:t>
      </w:r>
      <w:r>
        <w:rPr>
          <w:spacing w:val="1"/>
        </w:rPr>
        <w:t>it</w:t>
      </w:r>
      <w:r>
        <w:t xml:space="preserve">e </w:t>
      </w:r>
      <w:r>
        <w:rPr>
          <w:spacing w:val="1"/>
        </w:rPr>
        <w:t>li</w:t>
      </w:r>
      <w:r>
        <w:rPr>
          <w:spacing w:val="3"/>
        </w:rPr>
        <w:t>j</w:t>
      </w:r>
      <w:r>
        <w:t>ečn</w:t>
      </w:r>
      <w:r>
        <w:rPr>
          <w:spacing w:val="1"/>
        </w:rPr>
        <w:t>i</w:t>
      </w:r>
      <w:r>
        <w:rPr>
          <w:spacing w:val="-3"/>
        </w:rPr>
        <w:t>k</w:t>
      </w:r>
      <w:r>
        <w:t>a. Mo</w:t>
      </w:r>
      <w:r>
        <w:rPr>
          <w:spacing w:val="-3"/>
        </w:rPr>
        <w:t>ž</w:t>
      </w:r>
      <w:r>
        <w:t>da će od</w:t>
      </w:r>
      <w:r>
        <w:rPr>
          <w:spacing w:val="1"/>
        </w:rPr>
        <w:t>l</w:t>
      </w:r>
      <w:r>
        <w:t>uč</w:t>
      </w:r>
      <w:r>
        <w:rPr>
          <w:spacing w:val="1"/>
        </w:rPr>
        <w:t>it</w:t>
      </w:r>
      <w:r>
        <w:t>i</w:t>
      </w:r>
      <w:r>
        <w:rPr>
          <w:spacing w:val="1"/>
        </w:rPr>
        <w:t xml:space="preserve"> </w:t>
      </w:r>
      <w:r>
        <w:t>pre</w:t>
      </w:r>
      <w:r>
        <w:rPr>
          <w:spacing w:val="-3"/>
        </w:rPr>
        <w:t>k</w:t>
      </w:r>
      <w:r>
        <w:rPr>
          <w:spacing w:val="1"/>
        </w:rPr>
        <w:t>i</w:t>
      </w:r>
      <w:r>
        <w:t>nu</w:t>
      </w:r>
      <w:r>
        <w:rPr>
          <w:spacing w:val="1"/>
        </w:rPr>
        <w:t>t</w:t>
      </w:r>
      <w:r>
        <w:t>i</w:t>
      </w:r>
      <w:r>
        <w:rPr>
          <w:spacing w:val="1"/>
        </w:rPr>
        <w:t xml:space="preserve"> t</w:t>
      </w:r>
      <w:r>
        <w:t>erap</w:t>
      </w:r>
      <w:r>
        <w:rPr>
          <w:spacing w:val="1"/>
        </w:rPr>
        <w:t>i</w:t>
      </w:r>
      <w:r>
        <w:rPr>
          <w:spacing w:val="3"/>
        </w:rPr>
        <w:t>j</w:t>
      </w:r>
      <w:r>
        <w:t>u.</w:t>
      </w:r>
    </w:p>
    <w:p w14:paraId="049B623E" w14:textId="77777777" w:rsidR="003C6AB4" w:rsidRDefault="003C6AB4">
      <w:pPr>
        <w:kinsoku w:val="0"/>
        <w:overflowPunct w:val="0"/>
        <w:ind w:left="567" w:hanging="567"/>
      </w:pPr>
    </w:p>
    <w:p w14:paraId="049B623F" w14:textId="77777777" w:rsidR="003C6AB4" w:rsidRDefault="0014505C">
      <w:pPr>
        <w:keepNext/>
        <w:kinsoku w:val="0"/>
        <w:overflowPunct w:val="0"/>
        <w:ind w:left="567" w:hanging="567"/>
      </w:pPr>
      <w:r>
        <w:t>Rak</w:t>
      </w:r>
    </w:p>
    <w:p w14:paraId="049B6240" w14:textId="77777777" w:rsidR="003C6AB4" w:rsidRDefault="003C6AB4">
      <w:pPr>
        <w:keepNext/>
        <w:kinsoku w:val="0"/>
        <w:overflowPunct w:val="0"/>
        <w:ind w:left="567" w:hanging="567"/>
      </w:pPr>
    </w:p>
    <w:p w14:paraId="049B6241" w14:textId="77777777" w:rsidR="003C6AB4" w:rsidRDefault="0014505C">
      <w:pPr>
        <w:pStyle w:val="BodyText"/>
        <w:numPr>
          <w:ilvl w:val="0"/>
          <w:numId w:val="29"/>
        </w:numPr>
        <w:tabs>
          <w:tab w:val="left" w:pos="567"/>
        </w:tabs>
        <w:kinsoku w:val="0"/>
        <w:ind w:left="567" w:hanging="567"/>
      </w:pPr>
      <w:r>
        <w:rPr>
          <w:spacing w:val="1"/>
        </w:rPr>
        <w:t>V</w:t>
      </w:r>
      <w:r>
        <w:t>r</w:t>
      </w:r>
      <w:r>
        <w:rPr>
          <w:spacing w:val="1"/>
        </w:rPr>
        <w:t>l</w:t>
      </w:r>
      <w:r>
        <w:t>o se r</w:t>
      </w:r>
      <w:r>
        <w:rPr>
          <w:spacing w:val="1"/>
        </w:rPr>
        <w:t>i</w:t>
      </w:r>
      <w:r>
        <w:rPr>
          <w:spacing w:val="3"/>
        </w:rPr>
        <w:t>j</w:t>
      </w:r>
      <w:r>
        <w:t>e</w:t>
      </w:r>
      <w:r>
        <w:rPr>
          <w:spacing w:val="1"/>
        </w:rPr>
        <w:t>t</w:t>
      </w:r>
      <w:r>
        <w:rPr>
          <w:spacing w:val="-3"/>
        </w:rPr>
        <w:t>k</w:t>
      </w:r>
      <w:r>
        <w:t xml:space="preserve">o </w:t>
      </w:r>
      <w:r>
        <w:rPr>
          <w:spacing w:val="3"/>
        </w:rPr>
        <w:t>j</w:t>
      </w:r>
      <w:r>
        <w:t>a</w:t>
      </w:r>
      <w:r>
        <w:rPr>
          <w:spacing w:val="-3"/>
        </w:rPr>
        <w:t>v</w:t>
      </w:r>
      <w:r>
        <w:rPr>
          <w:spacing w:val="1"/>
        </w:rPr>
        <w:t>l</w:t>
      </w:r>
      <w:r>
        <w:rPr>
          <w:spacing w:val="3"/>
        </w:rPr>
        <w:t>j</w:t>
      </w:r>
      <w:r>
        <w:t>a</w:t>
      </w:r>
      <w:r>
        <w:rPr>
          <w:spacing w:val="3"/>
        </w:rPr>
        <w:t>j</w:t>
      </w:r>
      <w:r>
        <w:t xml:space="preserve">u određene </w:t>
      </w:r>
      <w:r>
        <w:rPr>
          <w:spacing w:val="-3"/>
        </w:rPr>
        <w:t>v</w:t>
      </w:r>
      <w:r>
        <w:t>rs</w:t>
      </w:r>
      <w:r>
        <w:rPr>
          <w:spacing w:val="1"/>
        </w:rPr>
        <w:t>t</w:t>
      </w:r>
      <w:r>
        <w:t xml:space="preserve">e </w:t>
      </w:r>
      <w:r>
        <w:rPr>
          <w:spacing w:val="1"/>
        </w:rPr>
        <w:t>t</w:t>
      </w:r>
      <w:r>
        <w:t>u</w:t>
      </w:r>
      <w:r>
        <w:rPr>
          <w:spacing w:val="-4"/>
        </w:rPr>
        <w:t>m</w:t>
      </w:r>
      <w:r>
        <w:t>ora u d</w:t>
      </w:r>
      <w:r>
        <w:rPr>
          <w:spacing w:val="3"/>
        </w:rPr>
        <w:t>j</w:t>
      </w:r>
      <w:r>
        <w:t>ece i</w:t>
      </w:r>
      <w:r>
        <w:rPr>
          <w:spacing w:val="1"/>
        </w:rPr>
        <w:t xml:space="preserve"> </w:t>
      </w:r>
      <w:r>
        <w:t>odras</w:t>
      </w:r>
      <w:r>
        <w:rPr>
          <w:spacing w:val="1"/>
        </w:rPr>
        <w:t>li</w:t>
      </w:r>
      <w:r>
        <w:t>h bo</w:t>
      </w:r>
      <w:r>
        <w:rPr>
          <w:spacing w:val="1"/>
        </w:rPr>
        <w:t>l</w:t>
      </w:r>
      <w:r>
        <w:t>esn</w:t>
      </w:r>
      <w:r>
        <w:rPr>
          <w:spacing w:val="1"/>
        </w:rPr>
        <w:t>i</w:t>
      </w:r>
      <w:r>
        <w:rPr>
          <w:spacing w:val="-3"/>
        </w:rPr>
        <w:t>k</w:t>
      </w:r>
      <w:r>
        <w:t xml:space="preserve">a </w:t>
      </w:r>
      <w:r>
        <w:rPr>
          <w:spacing w:val="1"/>
        </w:rPr>
        <w:t>li</w:t>
      </w:r>
      <w:r>
        <w:rPr>
          <w:spacing w:val="3"/>
        </w:rPr>
        <w:t>j</w:t>
      </w:r>
      <w:r>
        <w:t>ečen</w:t>
      </w:r>
      <w:r>
        <w:rPr>
          <w:spacing w:val="1"/>
        </w:rPr>
        <w:t>i</w:t>
      </w:r>
      <w:r>
        <w:t xml:space="preserve">h </w:t>
      </w:r>
      <w:r>
        <w:rPr>
          <w:spacing w:val="1"/>
        </w:rPr>
        <w:t>adalimumabom</w:t>
      </w:r>
      <w: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dru</w:t>
      </w:r>
      <w:r>
        <w:rPr>
          <w:spacing w:val="-3"/>
        </w:rPr>
        <w:t>g</w:t>
      </w:r>
      <w:r>
        <w:rPr>
          <w:spacing w:val="1"/>
        </w:rPr>
        <w:t>i</w:t>
      </w:r>
      <w:r>
        <w:t>m</w:t>
      </w:r>
      <w:r>
        <w:rPr>
          <w:spacing w:val="-4"/>
        </w:rPr>
        <w:t xml:space="preserv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oro</w:t>
      </w:r>
      <w:r>
        <w:rPr>
          <w:spacing w:val="-4"/>
        </w:rPr>
        <w:t>m</w:t>
      </w:r>
      <w:r>
        <w:t>. U</w:t>
      </w:r>
      <w:r>
        <w:rPr>
          <w:spacing w:val="-1"/>
        </w:rPr>
        <w:t xml:space="preserve"> </w:t>
      </w:r>
      <w:r>
        <w:t>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rPr>
          <w:spacing w:val="-3"/>
        </w:rPr>
        <w:t>v</w:t>
      </w:r>
      <w:r>
        <w:t>eć du</w:t>
      </w:r>
      <w:r>
        <w:rPr>
          <w:spacing w:val="1"/>
        </w:rPr>
        <w:t>l</w:t>
      </w:r>
      <w:r>
        <w:rPr>
          <w:spacing w:val="3"/>
        </w:rPr>
        <w:t>j</w:t>
      </w:r>
      <w:r>
        <w:t xml:space="preserve">e </w:t>
      </w:r>
      <w:r>
        <w:rPr>
          <w:spacing w:val="-3"/>
        </w:rPr>
        <w:t>v</w:t>
      </w:r>
      <w:r>
        <w:t>r</w:t>
      </w:r>
      <w:r>
        <w:rPr>
          <w:spacing w:val="1"/>
        </w:rPr>
        <w:t>i</w:t>
      </w:r>
      <w:r>
        <w:rPr>
          <w:spacing w:val="3"/>
        </w:rPr>
        <w:t>j</w:t>
      </w:r>
      <w:r>
        <w:t>e</w:t>
      </w:r>
      <w:r>
        <w:rPr>
          <w:spacing w:val="-4"/>
        </w:rPr>
        <w:t>m</w:t>
      </w:r>
      <w:r>
        <w:t>e bo</w:t>
      </w:r>
      <w:r>
        <w:rPr>
          <w:spacing w:val="1"/>
        </w:rPr>
        <w:t>l</w:t>
      </w:r>
      <w:r>
        <w:t>u</w:t>
      </w:r>
      <w:r>
        <w:rPr>
          <w:spacing w:val="3"/>
        </w:rPr>
        <w:t>j</w:t>
      </w:r>
      <w:r>
        <w:t>u od o</w:t>
      </w:r>
      <w:r>
        <w:rPr>
          <w:spacing w:val="-3"/>
        </w:rPr>
        <w:t>z</w:t>
      </w:r>
      <w:r>
        <w:t>b</w:t>
      </w:r>
      <w:r>
        <w:rPr>
          <w:spacing w:val="1"/>
        </w:rPr>
        <w:t>il</w:t>
      </w:r>
      <w:r>
        <w:rPr>
          <w:spacing w:val="3"/>
        </w:rPr>
        <w:t>j</w:t>
      </w:r>
      <w:r>
        <w:t>nog</w:t>
      </w:r>
      <w:r>
        <w:rPr>
          <w:spacing w:val="-3"/>
        </w:rPr>
        <w:t xml:space="preserve"> </w:t>
      </w:r>
      <w:r>
        <w:t>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a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1"/>
        </w:rPr>
        <w:t>li</w:t>
      </w:r>
      <w:r>
        <w:rPr>
          <w:spacing w:val="-4"/>
        </w:rPr>
        <w:t>m</w:t>
      </w:r>
      <w:r>
        <w:t>fni sus</w:t>
      </w:r>
      <w:r>
        <w:rPr>
          <w:spacing w:val="1"/>
        </w:rPr>
        <w:t>t</w:t>
      </w:r>
      <w:r>
        <w:t>a</w:t>
      </w:r>
      <w:r>
        <w:rPr>
          <w:spacing w:val="-3"/>
        </w:rPr>
        <w:t>v</w:t>
      </w:r>
      <w:r>
        <w:t>)</w:t>
      </w:r>
      <w:r>
        <w:rPr>
          <w:spacing w:val="1"/>
        </w:rPr>
        <w:t xml:space="preserve"> </w:t>
      </w:r>
      <w:r>
        <w:t>i</w:t>
      </w:r>
      <w:r>
        <w:rPr>
          <w:spacing w:val="1"/>
        </w:rPr>
        <w:t xml:space="preserve"> l</w:t>
      </w:r>
      <w:r>
        <w:t>eu</w:t>
      </w:r>
      <w:r>
        <w:rPr>
          <w:spacing w:val="-3"/>
        </w:rPr>
        <w:t>k</w:t>
      </w:r>
      <w:r>
        <w:t>e</w:t>
      </w:r>
      <w:r>
        <w:rPr>
          <w:spacing w:val="-4"/>
        </w:rPr>
        <w:t>m</w:t>
      </w:r>
      <w:r>
        <w:rPr>
          <w:spacing w:val="1"/>
        </w:rPr>
        <w:t>i</w:t>
      </w:r>
      <w:r>
        <w:rPr>
          <w:spacing w:val="3"/>
        </w:rPr>
        <w:t>j</w:t>
      </w:r>
      <w:r>
        <w:t>e (ra</w:t>
      </w:r>
      <w:r>
        <w:rPr>
          <w:spacing w:val="-3"/>
        </w:rPr>
        <w:t>k</w:t>
      </w:r>
      <w:r>
        <w:t xml:space="preserve"> </w:t>
      </w:r>
      <w:r>
        <w:rPr>
          <w:spacing w:val="-3"/>
        </w:rPr>
        <w:t>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r>
        <w:rPr>
          <w:spacing w:val="1"/>
        </w:rPr>
        <w:t xml:space="preserve"> </w:t>
      </w:r>
      <w:r>
        <w:rPr>
          <w:spacing w:val="-4"/>
        </w:rPr>
        <w:t>m</w:t>
      </w:r>
      <w:r>
        <w:t>o</w:t>
      </w:r>
      <w:r>
        <w:rPr>
          <w:spacing w:val="-3"/>
        </w:rPr>
        <w:t>ž</w:t>
      </w:r>
      <w:r>
        <w:t>e b</w:t>
      </w:r>
      <w:r>
        <w:rPr>
          <w:spacing w:val="1"/>
        </w:rPr>
        <w:t>it</w:t>
      </w:r>
      <w:r>
        <w:t>i</w:t>
      </w:r>
      <w:r>
        <w:rPr>
          <w:spacing w:val="1"/>
        </w:rPr>
        <w:t xml:space="preserve"> </w:t>
      </w:r>
      <w:r>
        <w:rPr>
          <w:spacing w:val="-3"/>
        </w:rPr>
        <w:t>v</w:t>
      </w:r>
      <w:r>
        <w:t>eći</w:t>
      </w:r>
      <w:r>
        <w:rPr>
          <w:spacing w:val="1"/>
        </w:rPr>
        <w:t xml:space="preserve"> </w:t>
      </w:r>
      <w:r>
        <w:t>od pros</w:t>
      </w:r>
      <w:r>
        <w:rPr>
          <w:spacing w:val="3"/>
        </w:rPr>
        <w:t>j</w:t>
      </w:r>
      <w:r>
        <w:t>ečno</w:t>
      </w:r>
      <w:r>
        <w:rPr>
          <w:spacing w:val="-3"/>
        </w:rPr>
        <w:t>g</w:t>
      </w:r>
      <w:r>
        <w:t>a.</w:t>
      </w:r>
    </w:p>
    <w:p w14:paraId="049B6242" w14:textId="77777777" w:rsidR="003C6AB4" w:rsidRDefault="0014505C">
      <w:pPr>
        <w:pStyle w:val="BodyText"/>
        <w:numPr>
          <w:ilvl w:val="0"/>
          <w:numId w:val="29"/>
        </w:numPr>
        <w:tabs>
          <w:tab w:val="left" w:pos="567"/>
        </w:tabs>
        <w:kinsoku w:val="0"/>
        <w:ind w:left="567" w:hanging="567"/>
      </w:pPr>
      <w:r>
        <w:rPr>
          <w:spacing w:val="-1"/>
        </w:rPr>
        <w:t>R</w:t>
      </w:r>
      <w:r>
        <w:rPr>
          <w:spacing w:val="1"/>
        </w:rPr>
        <w:t>i</w:t>
      </w:r>
      <w:r>
        <w:rPr>
          <w:spacing w:val="-3"/>
        </w:rPr>
        <w:t>z</w:t>
      </w:r>
      <w:r>
        <w:rPr>
          <w:spacing w:val="1"/>
        </w:rPr>
        <w:t>i</w:t>
      </w:r>
      <w:r>
        <w:t>k</w:t>
      </w:r>
      <w:r>
        <w:rPr>
          <w:spacing w:val="-3"/>
        </w:rPr>
        <w:t xml:space="preserve"> </w:t>
      </w:r>
      <w:r>
        <w:t>obo</w:t>
      </w:r>
      <w:r>
        <w:rPr>
          <w:spacing w:val="1"/>
        </w:rPr>
        <w:t>li</w:t>
      </w:r>
      <w:r>
        <w:rPr>
          <w:spacing w:val="3"/>
        </w:rPr>
        <w:t>j</w:t>
      </w:r>
      <w:r>
        <w:t>e</w:t>
      </w:r>
      <w:r>
        <w:rPr>
          <w:spacing w:val="-3"/>
        </w:rPr>
        <w:t>v</w:t>
      </w:r>
      <w:r>
        <w:t>an</w:t>
      </w:r>
      <w:r>
        <w:rPr>
          <w:spacing w:val="3"/>
        </w:rPr>
        <w:t>j</w:t>
      </w:r>
      <w:r>
        <w:t xml:space="preserve">a od </w:t>
      </w:r>
      <w:r>
        <w:rPr>
          <w:spacing w:val="1"/>
        </w:rPr>
        <w:t>li</w:t>
      </w:r>
      <w:r>
        <w:rPr>
          <w:spacing w:val="-4"/>
        </w:rPr>
        <w:t>m</w:t>
      </w:r>
      <w:r>
        <w:t>fo</w:t>
      </w:r>
      <w:r>
        <w:rPr>
          <w:spacing w:val="-4"/>
        </w:rPr>
        <w:t>m</w:t>
      </w:r>
      <w:r>
        <w:t xml:space="preserve">a, </w:t>
      </w:r>
      <w:r>
        <w:rPr>
          <w:spacing w:val="1"/>
        </w:rPr>
        <w:t>l</w:t>
      </w:r>
      <w:r>
        <w:t>eu</w:t>
      </w:r>
      <w:r>
        <w:rPr>
          <w:spacing w:val="-3"/>
        </w:rPr>
        <w:t>k</w:t>
      </w:r>
      <w:r>
        <w:t>e</w:t>
      </w:r>
      <w:r>
        <w:rPr>
          <w:spacing w:val="-4"/>
        </w:rPr>
        <w:t>m</w:t>
      </w:r>
      <w:r>
        <w:rPr>
          <w:spacing w:val="1"/>
        </w:rPr>
        <w:t>i</w:t>
      </w:r>
      <w:r>
        <w:rPr>
          <w:spacing w:val="3"/>
        </w:rPr>
        <w:t>j</w:t>
      </w:r>
      <w:r>
        <w:t xml:space="preserve">e </w:t>
      </w:r>
      <w:r>
        <w:rPr>
          <w:spacing w:val="1"/>
        </w:rPr>
        <w:t>il</w:t>
      </w:r>
      <w:r>
        <w:t>i</w:t>
      </w:r>
      <w:r>
        <w:rPr>
          <w:spacing w:val="1"/>
        </w:rPr>
        <w:t xml:space="preserve"> </w:t>
      </w:r>
      <w:r>
        <w:t>dru</w:t>
      </w:r>
      <w:r>
        <w:rPr>
          <w:spacing w:val="-3"/>
        </w:rPr>
        <w:t>g</w:t>
      </w:r>
      <w:r>
        <w:rPr>
          <w:spacing w:val="1"/>
        </w:rPr>
        <w:t>i</w:t>
      </w:r>
      <w:r>
        <w:t xml:space="preserve">h </w:t>
      </w:r>
      <w:r>
        <w:rPr>
          <w:spacing w:val="1"/>
        </w:rPr>
        <w:t>t</w:t>
      </w:r>
      <w:r>
        <w:t>u</w:t>
      </w:r>
      <w:r>
        <w:rPr>
          <w:spacing w:val="-4"/>
        </w:rPr>
        <w:t>m</w:t>
      </w:r>
      <w:r>
        <w:t xml:space="preserve">ora </w:t>
      </w:r>
      <w:r>
        <w:rPr>
          <w:spacing w:val="-4"/>
        </w:rPr>
        <w:t>m</w:t>
      </w:r>
      <w:r>
        <w:t>o</w:t>
      </w:r>
      <w:r>
        <w:rPr>
          <w:spacing w:val="-3"/>
        </w:rPr>
        <w:t>ž</w:t>
      </w:r>
      <w:r>
        <w:t>e se po</w:t>
      </w:r>
      <w:r>
        <w:rPr>
          <w:spacing w:val="-3"/>
        </w:rPr>
        <w:t>v</w:t>
      </w:r>
      <w:r>
        <w:t>eća</w:t>
      </w:r>
      <w:r>
        <w:rPr>
          <w:spacing w:val="1"/>
        </w:rPr>
        <w:t>t</w:t>
      </w:r>
      <w:r>
        <w:t>i</w:t>
      </w:r>
      <w:r>
        <w:rPr>
          <w:spacing w:val="1"/>
        </w:rPr>
        <w:t xml:space="preserve"> </w:t>
      </w:r>
      <w:r>
        <w:t>a</w:t>
      </w:r>
      <w:r>
        <w:rPr>
          <w:spacing w:val="-3"/>
        </w:rPr>
        <w:t>k</w:t>
      </w:r>
      <w:r>
        <w:t>o pr</w:t>
      </w:r>
      <w:r>
        <w:rPr>
          <w:spacing w:val="1"/>
        </w:rPr>
        <w:t>i</w:t>
      </w:r>
      <w:r>
        <w:rPr>
          <w:spacing w:val="-4"/>
        </w:rPr>
        <w:t>m</w:t>
      </w:r>
      <w:r>
        <w:rPr>
          <w:spacing w:val="3"/>
        </w:rPr>
        <w:t>j</w:t>
      </w:r>
      <w:r>
        <w:t>en</w:t>
      </w:r>
      <w:r>
        <w:rPr>
          <w:spacing w:val="3"/>
        </w:rPr>
        <w:t>j</w:t>
      </w:r>
      <w:r>
        <w:t>u</w:t>
      </w:r>
      <w:r>
        <w:rPr>
          <w:spacing w:val="3"/>
        </w:rPr>
        <w:t>j</w:t>
      </w:r>
      <w:r>
        <w:t>e</w:t>
      </w:r>
      <w:r>
        <w:rPr>
          <w:spacing w:val="1"/>
        </w:rPr>
        <w:t>t</w:t>
      </w:r>
      <w:r>
        <w:t xml:space="preserve">e </w:t>
      </w:r>
      <w:r>
        <w:rPr>
          <w:spacing w:val="1"/>
        </w:rPr>
        <w:t>li</w:t>
      </w:r>
      <w:r>
        <w:rPr>
          <w:spacing w:val="3"/>
        </w:rPr>
        <w:t>j</w:t>
      </w:r>
      <w:r>
        <w:t>ek</w:t>
      </w:r>
      <w:r>
        <w:rPr>
          <w:spacing w:val="-3"/>
        </w:rPr>
        <w:t xml:space="preserve"> </w:t>
      </w:r>
      <w:r>
        <w:rPr>
          <w:spacing w:val="-1"/>
        </w:rPr>
        <w:t>AMGEVITA</w:t>
      </w:r>
      <w:r>
        <w:t>. U</w:t>
      </w:r>
      <w:r>
        <w:rPr>
          <w:spacing w:val="-1"/>
        </w:rPr>
        <w:t xml:space="preserve"> </w:t>
      </w:r>
      <w:r>
        <w:t>r</w:t>
      </w:r>
      <w:r>
        <w:rPr>
          <w:spacing w:val="1"/>
        </w:rPr>
        <w:t>i</w:t>
      </w:r>
      <w:r>
        <w:rPr>
          <w:spacing w:val="3"/>
        </w:rPr>
        <w:t>j</w:t>
      </w:r>
      <w:r>
        <w:t>e</w:t>
      </w:r>
      <w:r>
        <w:rPr>
          <w:spacing w:val="1"/>
        </w:rPr>
        <w:t>t</w:t>
      </w:r>
      <w:r>
        <w:rPr>
          <w:spacing w:val="-3"/>
        </w:rPr>
        <w:t>k</w:t>
      </w:r>
      <w:r>
        <w:rPr>
          <w:spacing w:val="1"/>
        </w:rPr>
        <w:t>i</w:t>
      </w:r>
      <w:r>
        <w:t>m</w:t>
      </w:r>
      <w:r>
        <w:rPr>
          <w:spacing w:val="-4"/>
        </w:rPr>
        <w:t xml:space="preserve"> </w:t>
      </w:r>
      <w:r>
        <w:rPr>
          <w:spacing w:val="3"/>
        </w:rPr>
        <w:t>j</w:t>
      </w:r>
      <w:r>
        <w:t>e s</w:t>
      </w:r>
      <w:r>
        <w:rPr>
          <w:spacing w:val="1"/>
        </w:rPr>
        <w:t>l</w:t>
      </w:r>
      <w:r>
        <w:t>uča</w:t>
      </w:r>
      <w:r>
        <w:rPr>
          <w:spacing w:val="3"/>
        </w:rPr>
        <w:t>j</w:t>
      </w:r>
      <w:r>
        <w:t>e</w:t>
      </w:r>
      <w:r>
        <w:rPr>
          <w:spacing w:val="-3"/>
        </w:rPr>
        <w:t>v</w:t>
      </w:r>
      <w:r>
        <w:rPr>
          <w:spacing w:val="1"/>
        </w:rPr>
        <w:t>i</w:t>
      </w:r>
      <w:r>
        <w:rPr>
          <w:spacing w:val="-4"/>
        </w:rPr>
        <w:t>m</w:t>
      </w:r>
      <w:r>
        <w:t>a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su u</w:t>
      </w:r>
      <w:r>
        <w:rPr>
          <w:spacing w:val="-3"/>
        </w:rPr>
        <w:t>z</w:t>
      </w:r>
      <w:r>
        <w:rPr>
          <w:spacing w:val="1"/>
        </w:rPr>
        <w:t>i</w:t>
      </w:r>
      <w:r>
        <w:rPr>
          <w:spacing w:val="-4"/>
        </w:rPr>
        <w:t>m</w:t>
      </w:r>
      <w:r>
        <w:t>a</w:t>
      </w:r>
      <w:r>
        <w:rPr>
          <w:spacing w:val="1"/>
        </w:rPr>
        <w:t>l</w:t>
      </w:r>
      <w:r>
        <w:t>i</w:t>
      </w:r>
      <w:r>
        <w:rPr>
          <w:spacing w:val="1"/>
        </w:rPr>
        <w:t xml:space="preserve"> adalimumab</w:t>
      </w:r>
      <w:r>
        <w:t xml:space="preserve"> uočen spec</w:t>
      </w:r>
      <w:r>
        <w:rPr>
          <w:spacing w:val="1"/>
        </w:rPr>
        <w:t>i</w:t>
      </w:r>
      <w:r>
        <w:t>f</w:t>
      </w:r>
      <w:r>
        <w:rPr>
          <w:spacing w:val="1"/>
        </w:rPr>
        <w:t>i</w:t>
      </w:r>
      <w:r>
        <w:t>čan i</w:t>
      </w:r>
      <w:r>
        <w:rPr>
          <w:spacing w:val="1"/>
        </w:rPr>
        <w:t xml:space="preserve"> t</w:t>
      </w:r>
      <w:r>
        <w:t>e</w:t>
      </w:r>
      <w:r>
        <w:rPr>
          <w:spacing w:val="-3"/>
        </w:rPr>
        <w:t>ž</w:t>
      </w:r>
      <w:r>
        <w:t>ak</w:t>
      </w:r>
      <w:r>
        <w:rPr>
          <w:spacing w:val="-3"/>
        </w:rPr>
        <w:t xml:space="preserve"> </w:t>
      </w:r>
      <w:r>
        <w:t>ob</w:t>
      </w:r>
      <w:r>
        <w:rPr>
          <w:spacing w:val="1"/>
        </w:rPr>
        <w:t>li</w:t>
      </w:r>
      <w:r>
        <w:t>k</w:t>
      </w:r>
      <w:r>
        <w:rPr>
          <w:spacing w:val="-3"/>
        </w:rPr>
        <w:t xml:space="preserve"> </w:t>
      </w:r>
      <w:r>
        <w:rPr>
          <w:spacing w:val="1"/>
        </w:rPr>
        <w:t>li</w:t>
      </w:r>
      <w:r>
        <w:rPr>
          <w:spacing w:val="-4"/>
        </w:rPr>
        <w:t>m</w:t>
      </w:r>
      <w:r>
        <w:t>fo</w:t>
      </w:r>
      <w:r>
        <w:rPr>
          <w:spacing w:val="-4"/>
        </w:rPr>
        <w:t>m</w:t>
      </w:r>
      <w:r>
        <w:t xml:space="preserve">a. </w:t>
      </w:r>
      <w:r>
        <w:rPr>
          <w:spacing w:val="-1"/>
        </w:rPr>
        <w:t>N</w:t>
      </w:r>
      <w:r>
        <w:t>e</w:t>
      </w:r>
      <w:r>
        <w:rPr>
          <w:spacing w:val="-3"/>
        </w:rPr>
        <w:t>k</w:t>
      </w:r>
      <w:r>
        <w:t>i</w:t>
      </w:r>
      <w:r>
        <w:rPr>
          <w:spacing w:val="1"/>
        </w:rPr>
        <w:t xml:space="preserve"> </w:t>
      </w:r>
      <w:r>
        <w:t xml:space="preserve">od </w:t>
      </w:r>
      <w:r>
        <w:rPr>
          <w:spacing w:val="1"/>
        </w:rPr>
        <w:t>ti</w:t>
      </w:r>
      <w:r>
        <w:t>h bo</w:t>
      </w:r>
      <w:r>
        <w:rPr>
          <w:spacing w:val="1"/>
        </w:rPr>
        <w:t>l</w:t>
      </w:r>
      <w:r>
        <w:t>esn</w:t>
      </w:r>
      <w:r>
        <w:rPr>
          <w:spacing w:val="1"/>
        </w:rPr>
        <w:t>i</w:t>
      </w:r>
      <w:r>
        <w:rPr>
          <w:spacing w:val="-3"/>
        </w:rPr>
        <w:t>k</w:t>
      </w:r>
      <w:r>
        <w:t xml:space="preserve">a su </w:t>
      </w:r>
      <w:r>
        <w:rPr>
          <w:spacing w:val="1"/>
        </w:rPr>
        <w:t>t</w:t>
      </w:r>
      <w:r>
        <w:t>a</w:t>
      </w:r>
      <w:r>
        <w:rPr>
          <w:spacing w:val="-3"/>
        </w:rPr>
        <w:t>k</w:t>
      </w:r>
      <w:r>
        <w:t>ođer</w:t>
      </w:r>
      <w:r>
        <w:rPr>
          <w:spacing w:val="1"/>
        </w:rPr>
        <w:t xml:space="preserve"> </w:t>
      </w:r>
      <w:r>
        <w:t>u</w:t>
      </w:r>
      <w:r>
        <w:rPr>
          <w:spacing w:val="-3"/>
        </w:rPr>
        <w:t>z</w:t>
      </w:r>
      <w:r>
        <w:rPr>
          <w:spacing w:val="1"/>
        </w:rPr>
        <w:t>i</w:t>
      </w:r>
      <w:r>
        <w:rPr>
          <w:spacing w:val="-4"/>
        </w:rPr>
        <w:t>m</w:t>
      </w:r>
      <w:r>
        <w:t>a</w:t>
      </w:r>
      <w:r>
        <w:rPr>
          <w:spacing w:val="1"/>
        </w:rPr>
        <w:t>l</w:t>
      </w:r>
      <w:r>
        <w:t>i</w:t>
      </w:r>
      <w:r>
        <w:rPr>
          <w:spacing w:val="1"/>
        </w:rPr>
        <w:t xml:space="preserve"> </w:t>
      </w:r>
      <w:r>
        <w:t>i</w:t>
      </w:r>
      <w:r>
        <w:rPr>
          <w:spacing w:val="1"/>
        </w:rPr>
        <w:t xml:space="preserve"> </w:t>
      </w:r>
      <w:r>
        <w:t>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 xml:space="preserve">n. </w:t>
      </w:r>
      <w:r>
        <w:rPr>
          <w:spacing w:val="-1"/>
        </w:rPr>
        <w:t>O</w:t>
      </w:r>
      <w:r>
        <w:t>ba</w:t>
      </w:r>
      <w:r>
        <w:rPr>
          <w:spacing w:val="-3"/>
        </w:rPr>
        <w:t>v</w:t>
      </w:r>
      <w:r>
        <w:rPr>
          <w:spacing w:val="1"/>
        </w:rPr>
        <w:t>i</w:t>
      </w:r>
      <w:r>
        <w:rPr>
          <w:spacing w:val="3"/>
        </w:rPr>
        <w:t>j</w:t>
      </w:r>
      <w:r>
        <w:t>es</w:t>
      </w:r>
      <w:r>
        <w:rPr>
          <w:spacing w:val="1"/>
        </w:rPr>
        <w:t>tit</w:t>
      </w:r>
      <w:r>
        <w:t xml:space="preserve">e </w:t>
      </w:r>
      <w:r>
        <w:rPr>
          <w:spacing w:val="1"/>
        </w:rPr>
        <w:t>li</w:t>
      </w:r>
      <w:r>
        <w:rPr>
          <w:spacing w:val="3"/>
        </w:rPr>
        <w:t>j</w:t>
      </w:r>
      <w:r>
        <w:t>ečn</w:t>
      </w:r>
      <w:r>
        <w:rPr>
          <w:spacing w:val="1"/>
        </w:rPr>
        <w:t>i</w:t>
      </w:r>
      <w:r>
        <w:rPr>
          <w:spacing w:val="-3"/>
        </w:rPr>
        <w:t>k</w:t>
      </w:r>
      <w:r>
        <w:t>a a</w:t>
      </w:r>
      <w:r>
        <w:rPr>
          <w:spacing w:val="-3"/>
        </w:rPr>
        <w:t>k</w:t>
      </w:r>
      <w:r>
        <w:t xml:space="preserve">o </w:t>
      </w:r>
      <w:r>
        <w:rPr>
          <w:spacing w:val="1"/>
        </w:rPr>
        <w:t>i</w:t>
      </w:r>
      <w:r>
        <w:t>s</w:t>
      </w:r>
      <w:r>
        <w:rPr>
          <w:spacing w:val="1"/>
        </w:rPr>
        <w:t>t</w:t>
      </w:r>
      <w:r>
        <w:t>odobno uz</w:t>
      </w:r>
      <w:r>
        <w:rPr>
          <w:spacing w:val="-2"/>
        </w:rPr>
        <w:t xml:space="preserve"> </w:t>
      </w:r>
      <w:r>
        <w:rPr>
          <w:spacing w:val="1"/>
        </w:rPr>
        <w:t>li</w:t>
      </w:r>
      <w:r>
        <w:rPr>
          <w:spacing w:val="3"/>
        </w:rPr>
        <w:t>j</w:t>
      </w:r>
      <w:r>
        <w:t>ek</w:t>
      </w:r>
      <w:r>
        <w:rPr>
          <w:spacing w:val="-3"/>
        </w:rPr>
        <w:t xml:space="preserve"> </w:t>
      </w:r>
      <w:r>
        <w:rPr>
          <w:spacing w:val="-1"/>
        </w:rPr>
        <w:t>AMGEVITA</w:t>
      </w:r>
      <w:r>
        <w:t xml:space="preserve"> u</w:t>
      </w:r>
      <w:r>
        <w:rPr>
          <w:spacing w:val="-3"/>
        </w:rPr>
        <w:t>z</w:t>
      </w:r>
      <w:r>
        <w:rPr>
          <w:spacing w:val="1"/>
        </w:rPr>
        <w:t>i</w:t>
      </w:r>
      <w:r>
        <w:rPr>
          <w:spacing w:val="-4"/>
        </w:rPr>
        <w:t>m</w:t>
      </w:r>
      <w:r>
        <w:t>a</w:t>
      </w:r>
      <w:r>
        <w:rPr>
          <w:spacing w:val="1"/>
        </w:rPr>
        <w:t>t</w:t>
      </w:r>
      <w:r>
        <w:t>e a</w:t>
      </w:r>
      <w:r>
        <w:rPr>
          <w:spacing w:val="-3"/>
        </w:rPr>
        <w:t>z</w:t>
      </w:r>
      <w:r>
        <w:t>a</w:t>
      </w:r>
      <w:r>
        <w:rPr>
          <w:spacing w:val="1"/>
        </w:rPr>
        <w:t>ti</w:t>
      </w:r>
      <w:r>
        <w:t>opr</w:t>
      </w:r>
      <w:r>
        <w:rPr>
          <w:spacing w:val="1"/>
        </w:rPr>
        <w:t>i</w:t>
      </w:r>
      <w:r>
        <w:t xml:space="preserve">n </w:t>
      </w:r>
      <w:r>
        <w:rPr>
          <w:spacing w:val="1"/>
        </w:rPr>
        <w:t>il</w:t>
      </w:r>
      <w:r>
        <w:t>i</w:t>
      </w:r>
      <w:r>
        <w:rPr>
          <w:spacing w:val="1"/>
        </w:rPr>
        <w:t xml:space="preserve"> </w:t>
      </w:r>
      <w:r>
        <w:t>6</w:t>
      </w:r>
      <w:r>
        <w:noBreakHyphen/>
      </w:r>
      <w:r>
        <w:rPr>
          <w:spacing w:val="-4"/>
        </w:rPr>
        <w:t>m</w:t>
      </w:r>
      <w:r>
        <w:t>er</w:t>
      </w:r>
      <w:r>
        <w:rPr>
          <w:spacing w:val="-3"/>
        </w:rPr>
        <w:t>k</w:t>
      </w:r>
      <w:r>
        <w:t>ap</w:t>
      </w:r>
      <w:r>
        <w:rPr>
          <w:spacing w:val="1"/>
        </w:rPr>
        <w:t>t</w:t>
      </w:r>
      <w:r>
        <w:t>opur</w:t>
      </w:r>
      <w:r>
        <w:rPr>
          <w:spacing w:val="1"/>
        </w:rPr>
        <w:t>i</w:t>
      </w:r>
      <w:r>
        <w:t>n.</w:t>
      </w:r>
    </w:p>
    <w:p w14:paraId="049B6243" w14:textId="77777777" w:rsidR="003C6AB4" w:rsidRDefault="0014505C">
      <w:pPr>
        <w:pStyle w:val="BodyText"/>
        <w:numPr>
          <w:ilvl w:val="0"/>
          <w:numId w:val="29"/>
        </w:numPr>
        <w:tabs>
          <w:tab w:val="left" w:pos="567"/>
        </w:tabs>
        <w:kinsoku w:val="0"/>
        <w:ind w:left="567" w:hanging="567"/>
      </w:pPr>
      <w:r>
        <w:rPr>
          <w:spacing w:val="-1"/>
        </w:rPr>
        <w:t>U</w:t>
      </w:r>
      <w:r>
        <w:t>z</w:t>
      </w:r>
      <w:r>
        <w:rPr>
          <w:spacing w:val="-2"/>
        </w:rPr>
        <w:t xml:space="preserve"> </w:t>
      </w:r>
      <w:r>
        <w:rPr>
          <w:spacing w:val="1"/>
        </w:rPr>
        <w:t>t</w:t>
      </w:r>
      <w:r>
        <w:t>o su u bo</w:t>
      </w:r>
      <w:r>
        <w:rPr>
          <w:spacing w:val="1"/>
        </w:rPr>
        <w:t>l</w:t>
      </w:r>
      <w:r>
        <w:t>esn</w:t>
      </w:r>
      <w:r>
        <w:rPr>
          <w:spacing w:val="1"/>
        </w:rPr>
        <w:t>i</w:t>
      </w:r>
      <w:r>
        <w:rPr>
          <w:spacing w:val="-3"/>
        </w:rPr>
        <w:t>k</w:t>
      </w:r>
      <w:r>
        <w:t xml:space="preserve">a </w:t>
      </w:r>
      <w:r>
        <w:rPr>
          <w:spacing w:val="-3"/>
        </w:rPr>
        <w:t>k</w:t>
      </w:r>
      <w:r>
        <w:t>o</w:t>
      </w:r>
      <w:r>
        <w:rPr>
          <w:spacing w:val="3"/>
        </w:rPr>
        <w:t>j</w:t>
      </w:r>
      <w:r>
        <w:t>i</w:t>
      </w:r>
      <w:r>
        <w:rPr>
          <w:spacing w:val="1"/>
        </w:rPr>
        <w:t xml:space="preserve"> </w:t>
      </w:r>
      <w:r>
        <w:t>pr</w:t>
      </w:r>
      <w:r>
        <w:rPr>
          <w:spacing w:val="1"/>
        </w:rPr>
        <w:t>i</w:t>
      </w:r>
      <w:r>
        <w:rPr>
          <w:spacing w:val="-4"/>
        </w:rPr>
        <w:t>m</w:t>
      </w:r>
      <w:r>
        <w:rPr>
          <w:spacing w:val="3"/>
        </w:rPr>
        <w:t>j</w:t>
      </w:r>
      <w:r>
        <w:t>en</w:t>
      </w:r>
      <w:r>
        <w:rPr>
          <w:spacing w:val="3"/>
        </w:rPr>
        <w:t>j</w:t>
      </w:r>
      <w:r>
        <w:t>u</w:t>
      </w:r>
      <w:r>
        <w:rPr>
          <w:spacing w:val="3"/>
        </w:rPr>
        <w:t>j</w:t>
      </w:r>
      <w:r>
        <w:t xml:space="preserve">u </w:t>
      </w:r>
      <w:r>
        <w:rPr>
          <w:spacing w:val="-1"/>
        </w:rPr>
        <w:t>adalimumab</w:t>
      </w:r>
      <w:r>
        <w:t xml:space="preserve"> </w:t>
      </w:r>
      <w:r>
        <w:rPr>
          <w:spacing w:val="-3"/>
        </w:rPr>
        <w:t>z</w:t>
      </w:r>
      <w:r>
        <w:t>a</w:t>
      </w:r>
      <w:r>
        <w:rPr>
          <w:spacing w:val="-4"/>
        </w:rPr>
        <w:t>m</w:t>
      </w:r>
      <w:r>
        <w:rPr>
          <w:spacing w:val="1"/>
        </w:rPr>
        <w:t>i</w:t>
      </w:r>
      <w:r>
        <w:rPr>
          <w:spacing w:val="3"/>
        </w:rPr>
        <w:t>j</w:t>
      </w:r>
      <w:r>
        <w:t>ećene i</w:t>
      </w:r>
      <w:r>
        <w:rPr>
          <w:spacing w:val="1"/>
        </w:rPr>
        <w:t xml:space="preserve"> </w:t>
      </w:r>
      <w:r>
        <w:t>ne</w:t>
      </w:r>
      <w:r>
        <w:rPr>
          <w:spacing w:val="-3"/>
        </w:rPr>
        <w:t>k</w:t>
      </w:r>
      <w:r>
        <w:t xml:space="preserve">e </w:t>
      </w:r>
      <w:r>
        <w:rPr>
          <w:spacing w:val="-3"/>
        </w:rPr>
        <w:t>v</w:t>
      </w:r>
      <w:r>
        <w:t>rs</w:t>
      </w:r>
      <w:r>
        <w:rPr>
          <w:spacing w:val="1"/>
        </w:rPr>
        <w:t>t</w:t>
      </w:r>
      <w:r>
        <w:t>e ne</w:t>
      </w:r>
      <w:r>
        <w:rPr>
          <w:spacing w:val="-4"/>
        </w:rPr>
        <w:t>m</w:t>
      </w:r>
      <w:r>
        <w:t>e</w:t>
      </w:r>
      <w:r>
        <w:rPr>
          <w:spacing w:val="1"/>
        </w:rPr>
        <w:t>l</w:t>
      </w:r>
      <w:r>
        <w:t>ano</w:t>
      </w:r>
      <w:r>
        <w:rPr>
          <w:spacing w:val="-4"/>
        </w:rPr>
        <w:t>m</w:t>
      </w:r>
      <w:r>
        <w:t>s</w:t>
      </w:r>
      <w:r>
        <w:rPr>
          <w:spacing w:val="-3"/>
        </w:rPr>
        <w:t>k</w:t>
      </w:r>
      <w:r>
        <w:rPr>
          <w:spacing w:val="1"/>
        </w:rPr>
        <w:t>i</w:t>
      </w:r>
      <w:r>
        <w:t xml:space="preserve">h </w:t>
      </w:r>
      <w:r>
        <w:rPr>
          <w:spacing w:val="1"/>
        </w:rPr>
        <w:t>t</w:t>
      </w:r>
      <w:r>
        <w:t>u</w:t>
      </w:r>
      <w:r>
        <w:rPr>
          <w:spacing w:val="-4"/>
        </w:rPr>
        <w:t>m</w:t>
      </w:r>
      <w:r>
        <w:t xml:space="preserve">ora </w:t>
      </w:r>
      <w:r>
        <w:rPr>
          <w:spacing w:val="-3"/>
        </w:rPr>
        <w:t>k</w:t>
      </w:r>
      <w:r>
        <w:t>o</w:t>
      </w:r>
      <w:r>
        <w:rPr>
          <w:spacing w:val="-3"/>
        </w:rPr>
        <w:t>ž</w:t>
      </w:r>
      <w:r>
        <w:t xml:space="preserve">e. </w:t>
      </w:r>
      <w:r>
        <w:rPr>
          <w:spacing w:val="-1"/>
        </w:rPr>
        <w:t>A</w:t>
      </w:r>
      <w:r>
        <w:rPr>
          <w:spacing w:val="-3"/>
        </w:rPr>
        <w:t>k</w:t>
      </w:r>
      <w:r>
        <w:t xml:space="preserve">o se </w:t>
      </w:r>
      <w:r>
        <w:rPr>
          <w:spacing w:val="-3"/>
        </w:rPr>
        <w:t>z</w:t>
      </w:r>
      <w:r>
        <w:t xml:space="preserve">a </w:t>
      </w:r>
      <w:r>
        <w:rPr>
          <w:spacing w:val="-3"/>
        </w:rPr>
        <w:t>v</w:t>
      </w:r>
      <w:r>
        <w:t>r</w:t>
      </w:r>
      <w:r>
        <w:rPr>
          <w:spacing w:val="1"/>
        </w:rPr>
        <w:t>i</w:t>
      </w:r>
      <w:r>
        <w:rPr>
          <w:spacing w:val="3"/>
        </w:rPr>
        <w:t>j</w:t>
      </w:r>
      <w:r>
        <w:t>e</w:t>
      </w:r>
      <w:r>
        <w:rPr>
          <w:spacing w:val="-4"/>
        </w:rPr>
        <w:t>m</w:t>
      </w:r>
      <w:r>
        <w:t xml:space="preserve">e </w:t>
      </w:r>
      <w:r>
        <w:rPr>
          <w:spacing w:val="1"/>
        </w:rPr>
        <w:t>t</w:t>
      </w:r>
      <w:r>
        <w:t>erap</w:t>
      </w:r>
      <w:r>
        <w:rPr>
          <w:spacing w:val="1"/>
        </w:rPr>
        <w:t>i</w:t>
      </w:r>
      <w:r>
        <w:rPr>
          <w:spacing w:val="3"/>
        </w:rPr>
        <w:t>j</w:t>
      </w:r>
      <w:r>
        <w:t xml:space="preserve">e </w:t>
      </w:r>
      <w:r>
        <w:rPr>
          <w:spacing w:val="1"/>
        </w:rPr>
        <w:t>il</w:t>
      </w:r>
      <w:r>
        <w:t>i</w:t>
      </w:r>
      <w:r>
        <w:rPr>
          <w:spacing w:val="1"/>
        </w:rPr>
        <w:t xml:space="preserve"> </w:t>
      </w:r>
      <w:r>
        <w:t>na</w:t>
      </w:r>
      <w:r>
        <w:rPr>
          <w:spacing w:val="-3"/>
        </w:rPr>
        <w:t>k</w:t>
      </w:r>
      <w:r>
        <w:t>on n</w:t>
      </w:r>
      <w:r>
        <w:rPr>
          <w:spacing w:val="3"/>
        </w:rPr>
        <w:t>j</w:t>
      </w:r>
      <w:r>
        <w:t xml:space="preserve">e na </w:t>
      </w:r>
      <w:r>
        <w:rPr>
          <w:spacing w:val="-3"/>
        </w:rPr>
        <w:t>k</w:t>
      </w:r>
      <w:r>
        <w:t>o</w:t>
      </w:r>
      <w:r>
        <w:rPr>
          <w:spacing w:val="-3"/>
        </w:rPr>
        <w:t>ž</w:t>
      </w:r>
      <w:r>
        <w:t>i</w:t>
      </w:r>
      <w:r>
        <w:rPr>
          <w:spacing w:val="1"/>
        </w:rPr>
        <w:t xml:space="preserve"> </w:t>
      </w:r>
      <w:r>
        <w:rPr>
          <w:spacing w:val="3"/>
        </w:rPr>
        <w:t>j</w:t>
      </w:r>
      <w:r>
        <w:t>a</w:t>
      </w:r>
      <w:r>
        <w:rPr>
          <w:spacing w:val="-3"/>
        </w:rPr>
        <w:t>v</w:t>
      </w:r>
      <w:r>
        <w:t>i</w:t>
      </w:r>
      <w:r>
        <w:rPr>
          <w:spacing w:val="1"/>
        </w:rPr>
        <w:t xml:space="preserve"> </w:t>
      </w:r>
      <w:r>
        <w:t>no</w:t>
      </w:r>
      <w:r>
        <w:rPr>
          <w:spacing w:val="-3"/>
        </w:rPr>
        <w:t>v</w:t>
      </w:r>
      <w:r>
        <w:t xml:space="preserve">a </w:t>
      </w:r>
      <w:r>
        <w:rPr>
          <w:spacing w:val="1"/>
        </w:rPr>
        <w:t>t</w:t>
      </w:r>
      <w:r>
        <w:rPr>
          <w:spacing w:val="-3"/>
        </w:rPr>
        <w:t>v</w:t>
      </w:r>
      <w:r>
        <w:t xml:space="preserve">orba </w:t>
      </w:r>
      <w:r>
        <w:rPr>
          <w:spacing w:val="1"/>
        </w:rPr>
        <w:t>il</w:t>
      </w:r>
      <w:r>
        <w:t>i</w:t>
      </w:r>
      <w:r>
        <w:rPr>
          <w:spacing w:val="1"/>
        </w:rPr>
        <w:t xml:space="preserve"> </w:t>
      </w:r>
      <w:r>
        <w:t>a</w:t>
      </w:r>
      <w:r>
        <w:rPr>
          <w:spacing w:val="-3"/>
        </w:rPr>
        <w:t>k</w:t>
      </w:r>
      <w:r>
        <w:t>o se pos</w:t>
      </w:r>
      <w:r>
        <w:rPr>
          <w:spacing w:val="1"/>
        </w:rPr>
        <w:t>t</w:t>
      </w:r>
      <w:r>
        <w:t>o</w:t>
      </w:r>
      <w:r>
        <w:rPr>
          <w:spacing w:val="3"/>
        </w:rPr>
        <w:t>j</w:t>
      </w:r>
      <w:r>
        <w:t xml:space="preserve">eća </w:t>
      </w:r>
      <w:r>
        <w:rPr>
          <w:spacing w:val="1"/>
        </w:rPr>
        <w:t>t</w:t>
      </w:r>
      <w:r>
        <w:rPr>
          <w:spacing w:val="-3"/>
        </w:rPr>
        <w:t>v</w:t>
      </w:r>
      <w:r>
        <w:t>orba pro</w:t>
      </w:r>
      <w:r>
        <w:rPr>
          <w:spacing w:val="-4"/>
        </w:rPr>
        <w:t>m</w:t>
      </w:r>
      <w:r>
        <w:rPr>
          <w:spacing w:val="1"/>
        </w:rPr>
        <w:t>i</w:t>
      </w:r>
      <w:r>
        <w:rPr>
          <w:spacing w:val="3"/>
        </w:rPr>
        <w:t>j</w:t>
      </w:r>
      <w:r>
        <w:t>en</w:t>
      </w:r>
      <w:r>
        <w:rPr>
          <w:spacing w:val="1"/>
        </w:rPr>
        <w:t>i</w:t>
      </w:r>
      <w:r>
        <w:t xml:space="preserve">, </w:t>
      </w:r>
      <w:r>
        <w:rPr>
          <w:spacing w:val="3"/>
        </w:rPr>
        <w:t>j</w:t>
      </w:r>
      <w:r>
        <w:t>a</w:t>
      </w:r>
      <w:r>
        <w:rPr>
          <w:spacing w:val="-3"/>
        </w:rPr>
        <w:t>v</w:t>
      </w:r>
      <w:r>
        <w:rPr>
          <w:spacing w:val="1"/>
        </w:rPr>
        <w:t>it</w:t>
      </w:r>
      <w:r>
        <w:t>e se s</w:t>
      </w:r>
      <w:r>
        <w:rPr>
          <w:spacing w:val="-3"/>
        </w:rPr>
        <w:t>v</w:t>
      </w:r>
      <w:r>
        <w:t>om</w:t>
      </w:r>
      <w:r>
        <w:rPr>
          <w:spacing w:val="-4"/>
        </w:rPr>
        <w:t xml:space="preserve"> </w:t>
      </w:r>
      <w:r>
        <w:rPr>
          <w:spacing w:val="1"/>
        </w:rPr>
        <w:t>li</w:t>
      </w:r>
      <w:r>
        <w:rPr>
          <w:spacing w:val="3"/>
        </w:rPr>
        <w:t>j</w:t>
      </w:r>
      <w:r>
        <w:t>ečn</w:t>
      </w:r>
      <w:r>
        <w:rPr>
          <w:spacing w:val="1"/>
        </w:rPr>
        <w:t>i</w:t>
      </w:r>
      <w:r>
        <w:rPr>
          <w:spacing w:val="-3"/>
        </w:rPr>
        <w:t>k</w:t>
      </w:r>
      <w:r>
        <w:t>u.</w:t>
      </w:r>
    </w:p>
    <w:p w14:paraId="049B6244" w14:textId="77777777" w:rsidR="003C6AB4" w:rsidRDefault="0014505C">
      <w:pPr>
        <w:pStyle w:val="BodyText"/>
        <w:numPr>
          <w:ilvl w:val="0"/>
          <w:numId w:val="29"/>
        </w:numPr>
        <w:tabs>
          <w:tab w:val="left" w:pos="567"/>
        </w:tabs>
        <w:kinsoku w:val="0"/>
        <w:ind w:left="567" w:hanging="567"/>
      </w:pPr>
      <w:r>
        <w:t>U</w:t>
      </w:r>
      <w:r>
        <w:rPr>
          <w:spacing w:val="-1"/>
        </w:rPr>
        <w:t xml:space="preserve"> </w:t>
      </w:r>
      <w:r>
        <w:rPr>
          <w:spacing w:val="-3"/>
        </w:rPr>
        <w:t>bolesnika</w:t>
      </w:r>
      <w:r>
        <w:t xml:space="preserve"> </w:t>
      </w:r>
      <w:r>
        <w:rPr>
          <w:spacing w:val="-3"/>
        </w:rPr>
        <w:t>k</w:t>
      </w:r>
      <w:r>
        <w:t>o</w:t>
      </w:r>
      <w:r>
        <w:rPr>
          <w:spacing w:val="3"/>
        </w:rPr>
        <w:t>j</w:t>
      </w:r>
      <w:r>
        <w:t>i</w:t>
      </w:r>
      <w:r>
        <w:rPr>
          <w:spacing w:val="1"/>
        </w:rPr>
        <w:t xml:space="preserve"> </w:t>
      </w:r>
      <w:r>
        <w:t>bo</w:t>
      </w:r>
      <w:r>
        <w:rPr>
          <w:spacing w:val="1"/>
        </w:rPr>
        <w:t>l</w:t>
      </w:r>
      <w:r>
        <w:t>u</w:t>
      </w:r>
      <w:r>
        <w:rPr>
          <w:spacing w:val="3"/>
        </w:rPr>
        <w:t>j</w:t>
      </w:r>
      <w:r>
        <w:t>u od spec</w:t>
      </w:r>
      <w:r>
        <w:rPr>
          <w:spacing w:val="1"/>
        </w:rPr>
        <w:t>i</w:t>
      </w:r>
      <w:r>
        <w:t>f</w:t>
      </w:r>
      <w:r>
        <w:rPr>
          <w:spacing w:val="1"/>
        </w:rPr>
        <w:t>i</w:t>
      </w:r>
      <w:r>
        <w:t>čne p</w:t>
      </w:r>
      <w:r>
        <w:rPr>
          <w:spacing w:val="1"/>
        </w:rPr>
        <w:t>l</w:t>
      </w:r>
      <w:r>
        <w:t>ućne bo</w:t>
      </w:r>
      <w:r>
        <w:rPr>
          <w:spacing w:val="1"/>
        </w:rPr>
        <w:t>l</w:t>
      </w:r>
      <w:r>
        <w:t>es</w:t>
      </w:r>
      <w:r>
        <w:rPr>
          <w:spacing w:val="1"/>
        </w:rPr>
        <w:t>t</w:t>
      </w:r>
      <w:r>
        <w:t>i</w:t>
      </w:r>
      <w:r>
        <w:rPr>
          <w:spacing w:val="1"/>
        </w:rPr>
        <w:t xml:space="preserve"> </w:t>
      </w:r>
      <w:r>
        <w:rPr>
          <w:spacing w:val="-3"/>
        </w:rPr>
        <w:t>k</w:t>
      </w:r>
      <w:r>
        <w:t>o</w:t>
      </w:r>
      <w:r>
        <w:rPr>
          <w:spacing w:val="3"/>
        </w:rPr>
        <w:t>j</w:t>
      </w:r>
      <w:r>
        <w:t>a se na</w:t>
      </w:r>
      <w:r>
        <w:rPr>
          <w:spacing w:val="-3"/>
        </w:rPr>
        <w:t>z</w:t>
      </w:r>
      <w:r>
        <w:rPr>
          <w:spacing w:val="1"/>
        </w:rPr>
        <w:t>i</w:t>
      </w:r>
      <w:r>
        <w:rPr>
          <w:spacing w:val="-3"/>
        </w:rPr>
        <w:t>v</w:t>
      </w:r>
      <w:r>
        <w:t xml:space="preserve">a </w:t>
      </w:r>
      <w:r>
        <w:rPr>
          <w:spacing w:val="-3"/>
        </w:rPr>
        <w:t>k</w:t>
      </w:r>
      <w:r>
        <w:t>ron</w:t>
      </w:r>
      <w:r>
        <w:rPr>
          <w:spacing w:val="1"/>
        </w:rPr>
        <w:t>i</w:t>
      </w:r>
      <w:r>
        <w:t>čna ops</w:t>
      </w:r>
      <w:r>
        <w:rPr>
          <w:spacing w:val="1"/>
        </w:rPr>
        <w:t>t</w:t>
      </w:r>
      <w:r>
        <w:t>ru</w:t>
      </w:r>
      <w:r>
        <w:rPr>
          <w:spacing w:val="-3"/>
        </w:rPr>
        <w:t>k</w:t>
      </w:r>
      <w:r>
        <w:rPr>
          <w:spacing w:val="1"/>
        </w:rPr>
        <w:t>ti</w:t>
      </w:r>
      <w:r>
        <w:rPr>
          <w:spacing w:val="-3"/>
        </w:rPr>
        <w:t>v</w:t>
      </w:r>
      <w:r>
        <w:t>na p</w:t>
      </w:r>
      <w:r>
        <w:rPr>
          <w:spacing w:val="1"/>
        </w:rPr>
        <w:t>l</w:t>
      </w:r>
      <w:r>
        <w:t>ućna bo</w:t>
      </w:r>
      <w:r>
        <w:rPr>
          <w:spacing w:val="1"/>
        </w:rPr>
        <w:t>l</w:t>
      </w:r>
      <w:r>
        <w:t>est</w:t>
      </w:r>
      <w:r>
        <w:rPr>
          <w:spacing w:val="1"/>
        </w:rPr>
        <w:t xml:space="preserve"> </w:t>
      </w:r>
      <w:r>
        <w:t>(</w:t>
      </w:r>
      <w:r>
        <w:rPr>
          <w:spacing w:val="1"/>
        </w:rPr>
        <w:t>K</w:t>
      </w:r>
      <w:r>
        <w:rPr>
          <w:spacing w:val="-1"/>
        </w:rPr>
        <w:t>OPB</w:t>
      </w:r>
      <w:r>
        <w:t>)</w:t>
      </w:r>
      <w:r>
        <w:rPr>
          <w:spacing w:val="1"/>
        </w:rPr>
        <w:t xml:space="preserve"> </w:t>
      </w:r>
      <w:r>
        <w:t>i</w:t>
      </w:r>
      <w:r>
        <w:rPr>
          <w:spacing w:val="1"/>
        </w:rPr>
        <w:t xml:space="preserve"> </w:t>
      </w:r>
      <w:r>
        <w:t>pr</w:t>
      </w:r>
      <w:r>
        <w:rPr>
          <w:spacing w:val="1"/>
        </w:rPr>
        <w:t>i</w:t>
      </w:r>
      <w:r>
        <w:rPr>
          <w:spacing w:val="-4"/>
        </w:rPr>
        <w:t>m</w:t>
      </w:r>
      <w:r>
        <w:t>a</w:t>
      </w:r>
      <w:r>
        <w:rPr>
          <w:spacing w:val="1"/>
        </w:rPr>
        <w:t>l</w:t>
      </w:r>
      <w:r>
        <w:t>i</w:t>
      </w:r>
      <w:r>
        <w:rPr>
          <w:spacing w:val="1"/>
        </w:rPr>
        <w:t xml:space="preserve"> </w:t>
      </w:r>
      <w:r>
        <w:t>su ne</w:t>
      </w:r>
      <w:r>
        <w:rPr>
          <w:spacing w:val="-3"/>
        </w:rPr>
        <w:t>k</w:t>
      </w:r>
      <w:r>
        <w:t>e dru</w:t>
      </w:r>
      <w:r>
        <w:rPr>
          <w:spacing w:val="-3"/>
        </w:rPr>
        <w:t>g</w:t>
      </w:r>
      <w:r>
        <w:t xml:space="preserve">e </w:t>
      </w:r>
      <w:r>
        <w:rPr>
          <w:spacing w:val="1"/>
        </w:rPr>
        <w:t>T</w:t>
      </w:r>
      <w:r>
        <w:rPr>
          <w:spacing w:val="-1"/>
        </w:rPr>
        <w:t>N</w:t>
      </w:r>
      <w:r>
        <w:t>F</w:t>
      </w:r>
      <w:r>
        <w:rPr>
          <w:spacing w:val="-1"/>
        </w:rPr>
        <w:t xml:space="preserve"> </w:t>
      </w:r>
      <w:r>
        <w:t>b</w:t>
      </w:r>
      <w:r>
        <w:rPr>
          <w:spacing w:val="1"/>
        </w:rPr>
        <w:t>l</w:t>
      </w:r>
      <w:r>
        <w:t>o</w:t>
      </w:r>
      <w:r>
        <w:rPr>
          <w:spacing w:val="-3"/>
        </w:rPr>
        <w:t>k</w:t>
      </w:r>
      <w:r>
        <w:t>a</w:t>
      </w:r>
      <w:r>
        <w:rPr>
          <w:spacing w:val="1"/>
        </w:rPr>
        <w:t>t</w:t>
      </w:r>
      <w:r>
        <w:t xml:space="preserve">ore, </w:t>
      </w:r>
      <w:r>
        <w:rPr>
          <w:spacing w:val="-3"/>
        </w:rPr>
        <w:t>z</w:t>
      </w:r>
      <w:r>
        <w:t>ab</w:t>
      </w:r>
      <w:r>
        <w:rPr>
          <w:spacing w:val="1"/>
        </w:rPr>
        <w:t>il</w:t>
      </w:r>
      <w:r>
        <w:rPr>
          <w:spacing w:val="3"/>
        </w:rPr>
        <w:t>j</w:t>
      </w:r>
      <w:r>
        <w:t>e</w:t>
      </w:r>
      <w:r>
        <w:rPr>
          <w:spacing w:val="-3"/>
        </w:rPr>
        <w:t>ž</w:t>
      </w:r>
      <w:r>
        <w:t>eni</w:t>
      </w:r>
      <w:r>
        <w:rPr>
          <w:spacing w:val="1"/>
        </w:rPr>
        <w:t xml:space="preserve"> </w:t>
      </w:r>
      <w:r>
        <w:t>su i</w:t>
      </w:r>
      <w:r>
        <w:rPr>
          <w:spacing w:val="1"/>
        </w:rPr>
        <w:t xml:space="preserve"> </w:t>
      </w:r>
      <w:r>
        <w:t>dru</w:t>
      </w:r>
      <w:r>
        <w:rPr>
          <w:spacing w:val="-3"/>
        </w:rPr>
        <w:t>g</w:t>
      </w:r>
      <w:r>
        <w:t>ač</w:t>
      </w:r>
      <w:r>
        <w:rPr>
          <w:spacing w:val="1"/>
        </w:rPr>
        <w:t>i</w:t>
      </w:r>
      <w:r>
        <w:rPr>
          <w:spacing w:val="3"/>
        </w:rPr>
        <w:t>j</w:t>
      </w:r>
      <w:r>
        <w:t>i</w:t>
      </w:r>
      <w:r>
        <w:rPr>
          <w:spacing w:val="1"/>
        </w:rPr>
        <w:t xml:space="preserve"> </w:t>
      </w:r>
      <w:r>
        <w:t>ob</w:t>
      </w:r>
      <w:r>
        <w:rPr>
          <w:spacing w:val="1"/>
        </w:rPr>
        <w:t>li</w:t>
      </w:r>
      <w:r>
        <w:t xml:space="preserve">ci </w:t>
      </w:r>
      <w:r>
        <w:rPr>
          <w:spacing w:val="1"/>
        </w:rPr>
        <w:t>t</w:t>
      </w:r>
      <w:r>
        <w:t>u</w:t>
      </w:r>
      <w:r>
        <w:rPr>
          <w:spacing w:val="-4"/>
        </w:rPr>
        <w:t>m</w:t>
      </w:r>
      <w:r>
        <w:t>ora os</w:t>
      </w:r>
      <w:r>
        <w:rPr>
          <w:spacing w:val="1"/>
        </w:rPr>
        <w:t>i</w:t>
      </w:r>
      <w:r>
        <w:t>m</w:t>
      </w:r>
      <w:r>
        <w:rPr>
          <w:spacing w:val="-4"/>
        </w:rPr>
        <w:t xml:space="preserve"> </w:t>
      </w:r>
      <w:r>
        <w:rPr>
          <w:spacing w:val="1"/>
        </w:rPr>
        <w:t>li</w:t>
      </w:r>
      <w:r>
        <w:rPr>
          <w:spacing w:val="-4"/>
        </w:rPr>
        <w:t>m</w:t>
      </w:r>
      <w:r>
        <w:t>fo</w:t>
      </w:r>
      <w:r>
        <w:rPr>
          <w:spacing w:val="-4"/>
        </w:rPr>
        <w:t>m</w:t>
      </w:r>
      <w:r>
        <w:t xml:space="preserve">a. </w:t>
      </w:r>
      <w:r>
        <w:rPr>
          <w:spacing w:val="-1"/>
        </w:rPr>
        <w:t>A</w:t>
      </w:r>
      <w:r>
        <w:rPr>
          <w:spacing w:val="-3"/>
        </w:rPr>
        <w:t>k</w:t>
      </w:r>
      <w:r>
        <w:t>o bo</w:t>
      </w:r>
      <w:r>
        <w:rPr>
          <w:spacing w:val="1"/>
        </w:rPr>
        <w:t>l</w:t>
      </w:r>
      <w:r>
        <w:t>u</w:t>
      </w:r>
      <w:r>
        <w:rPr>
          <w:spacing w:val="3"/>
        </w:rPr>
        <w:t>j</w:t>
      </w:r>
      <w:r>
        <w:t>e</w:t>
      </w:r>
      <w:r>
        <w:rPr>
          <w:spacing w:val="1"/>
        </w:rPr>
        <w:t>t</w:t>
      </w:r>
      <w:r>
        <w:t xml:space="preserve">e od </w:t>
      </w:r>
      <w:r>
        <w:rPr>
          <w:spacing w:val="1"/>
        </w:rPr>
        <w:t>K</w:t>
      </w:r>
      <w:r>
        <w:rPr>
          <w:spacing w:val="-1"/>
        </w:rPr>
        <w:t>OPB</w:t>
      </w:r>
      <w:r>
        <w:rPr>
          <w:spacing w:val="-4"/>
        </w:rPr>
        <w:t>-</w:t>
      </w:r>
      <w:r>
        <w:t xml:space="preserve">a </w:t>
      </w:r>
      <w:r>
        <w:rPr>
          <w:spacing w:val="1"/>
        </w:rPr>
        <w:t>il</w:t>
      </w:r>
      <w:r>
        <w:t>i</w:t>
      </w:r>
      <w:r>
        <w:rPr>
          <w:spacing w:val="1"/>
        </w:rPr>
        <w:t xml:space="preserve"> </w:t>
      </w:r>
      <w:r>
        <w:t>puno puš</w:t>
      </w:r>
      <w:r>
        <w:rPr>
          <w:spacing w:val="1"/>
        </w:rPr>
        <w:t>it</w:t>
      </w:r>
      <w:r>
        <w:t>e, pro</w:t>
      </w:r>
      <w:r>
        <w:rPr>
          <w:spacing w:val="-3"/>
        </w:rPr>
        <w:t>v</w:t>
      </w:r>
      <w:r>
        <w:rPr>
          <w:spacing w:val="3"/>
        </w:rPr>
        <w:t>j</w:t>
      </w:r>
      <w:r>
        <w:t>er</w:t>
      </w:r>
      <w:r>
        <w:rPr>
          <w:spacing w:val="1"/>
        </w:rPr>
        <w:t>it</w:t>
      </w:r>
      <w:r>
        <w:t xml:space="preserve">e </w:t>
      </w:r>
      <w:r>
        <w:rPr>
          <w:spacing w:val="-3"/>
        </w:rPr>
        <w:t>k</w:t>
      </w:r>
      <w:r>
        <w:t xml:space="preserve">od </w:t>
      </w:r>
      <w:r>
        <w:rPr>
          <w:spacing w:val="1"/>
        </w:rPr>
        <w:t>li</w:t>
      </w:r>
      <w:r>
        <w:rPr>
          <w:spacing w:val="3"/>
        </w:rPr>
        <w:t>j</w:t>
      </w:r>
      <w:r>
        <w:t>ečn</w:t>
      </w:r>
      <w:r>
        <w:rPr>
          <w:spacing w:val="1"/>
        </w:rPr>
        <w:t>i</w:t>
      </w:r>
      <w:r>
        <w:rPr>
          <w:spacing w:val="-3"/>
        </w:rPr>
        <w:t>k</w:t>
      </w:r>
      <w:r>
        <w:t xml:space="preserve">a </w:t>
      </w:r>
      <w:r>
        <w:rPr>
          <w:spacing w:val="3"/>
        </w:rPr>
        <w:t>j</w:t>
      </w:r>
      <w:r>
        <w:t xml:space="preserve">e </w:t>
      </w:r>
      <w:r>
        <w:rPr>
          <w:spacing w:val="1"/>
        </w:rPr>
        <w:t>l</w:t>
      </w:r>
      <w:r>
        <w:t xml:space="preserve">i </w:t>
      </w:r>
      <w:r>
        <w:rPr>
          <w:spacing w:val="1"/>
        </w:rPr>
        <w:t>t</w:t>
      </w:r>
      <w:r>
        <w:t>erap</w:t>
      </w:r>
      <w:r>
        <w:rPr>
          <w:spacing w:val="1"/>
        </w:rPr>
        <w:t>i</w:t>
      </w:r>
      <w:r>
        <w:rPr>
          <w:spacing w:val="3"/>
        </w:rPr>
        <w:t>j</w:t>
      </w:r>
      <w:r>
        <w:t>a b</w:t>
      </w:r>
      <w:r>
        <w:rPr>
          <w:spacing w:val="1"/>
        </w:rPr>
        <w:t>l</w:t>
      </w:r>
      <w:r>
        <w:t>o</w:t>
      </w:r>
      <w:r>
        <w:rPr>
          <w:spacing w:val="-3"/>
        </w:rPr>
        <w:t>k</w:t>
      </w:r>
      <w:r>
        <w:t>a</w:t>
      </w:r>
      <w:r>
        <w:rPr>
          <w:spacing w:val="1"/>
        </w:rPr>
        <w:t>t</w:t>
      </w:r>
      <w:r>
        <w:t>orom</w:t>
      </w:r>
      <w:r>
        <w:rPr>
          <w:spacing w:val="-4"/>
        </w:rPr>
        <w:t xml:space="preserve"> </w:t>
      </w:r>
      <w:r>
        <w:rPr>
          <w:spacing w:val="1"/>
        </w:rPr>
        <w:t>T</w:t>
      </w:r>
      <w:r>
        <w:rPr>
          <w:spacing w:val="-1"/>
        </w:rPr>
        <w:t>N</w:t>
      </w:r>
      <w:r>
        <w:t>F</w:t>
      </w:r>
      <w:r>
        <w:rPr>
          <w:spacing w:val="-1"/>
        </w:rPr>
        <w:t xml:space="preserve"> </w:t>
      </w:r>
      <w:r>
        <w:t>pr</w:t>
      </w:r>
      <w:r>
        <w:rPr>
          <w:spacing w:val="1"/>
        </w:rPr>
        <w:t>i</w:t>
      </w:r>
      <w:r>
        <w:rPr>
          <w:spacing w:val="-4"/>
        </w:rPr>
        <w:t>m</w:t>
      </w:r>
      <w:r>
        <w:rPr>
          <w:spacing w:val="3"/>
        </w:rPr>
        <w:t>j</w:t>
      </w:r>
      <w:r>
        <w:t xml:space="preserve">erena </w:t>
      </w:r>
      <w:r>
        <w:rPr>
          <w:spacing w:val="-3"/>
        </w:rPr>
        <w:t>z</w:t>
      </w:r>
      <w:r>
        <w:t xml:space="preserve">a </w:t>
      </w:r>
      <w:r>
        <w:rPr>
          <w:spacing w:val="1"/>
        </w:rPr>
        <w:t>V</w:t>
      </w:r>
      <w:r>
        <w:t>as.</w:t>
      </w:r>
    </w:p>
    <w:p w14:paraId="049B6245" w14:textId="77777777" w:rsidR="003C6AB4" w:rsidRDefault="003C6AB4">
      <w:pPr>
        <w:pStyle w:val="ListParagraph"/>
      </w:pPr>
    </w:p>
    <w:p w14:paraId="049B6246" w14:textId="74B23B97" w:rsidR="003C6AB4" w:rsidRDefault="0014505C">
      <w:pPr>
        <w:pStyle w:val="ListParagraph"/>
        <w:keepNext/>
      </w:pPr>
      <w:r>
        <w:t>Autoimun</w:t>
      </w:r>
      <w:ins w:id="727" w:author="Author">
        <w:r w:rsidR="0047434B">
          <w:t>a</w:t>
        </w:r>
      </w:ins>
      <w:del w:id="728" w:author="Author">
        <w:r w:rsidDel="0047434B">
          <w:delText>e</w:delText>
        </w:r>
      </w:del>
      <w:r>
        <w:t xml:space="preserve"> bolest</w:t>
      </w:r>
      <w:del w:id="729" w:author="Author">
        <w:r w:rsidDel="0047434B">
          <w:delText>i</w:delText>
        </w:r>
      </w:del>
    </w:p>
    <w:p w14:paraId="049B6247" w14:textId="77777777" w:rsidR="003C6AB4" w:rsidRDefault="003C6AB4">
      <w:pPr>
        <w:pStyle w:val="ListParagraph"/>
        <w:keepNext/>
      </w:pPr>
    </w:p>
    <w:p w14:paraId="049B6248" w14:textId="77777777" w:rsidR="003C6AB4" w:rsidRDefault="0014505C">
      <w:pPr>
        <w:pStyle w:val="BodyText"/>
        <w:numPr>
          <w:ilvl w:val="0"/>
          <w:numId w:val="29"/>
        </w:numPr>
        <w:tabs>
          <w:tab w:val="left" w:pos="567"/>
        </w:tabs>
        <w:kinsoku w:val="0"/>
        <w:ind w:left="567" w:hanging="567"/>
      </w:pPr>
      <w:r>
        <w:t>U rijetkim slučajevima liječenje lijekom AMGEVITA može dovesti do pojave sindroma sličnog lupusu. Obratite se liječniku ako primijetite simptome kao što su dugotrajan osip nepoznatog uzroka, vrućica, bol u zglobovima ili umor.</w:t>
      </w:r>
    </w:p>
    <w:p w14:paraId="049B6249" w14:textId="77777777" w:rsidR="003C6AB4" w:rsidRDefault="003C6AB4">
      <w:pPr>
        <w:tabs>
          <w:tab w:val="left" w:pos="0"/>
        </w:tabs>
        <w:ind w:left="567" w:hanging="567"/>
      </w:pPr>
    </w:p>
    <w:p w14:paraId="049B624A" w14:textId="77777777" w:rsidR="003C6AB4" w:rsidRDefault="0014505C">
      <w:pPr>
        <w:pStyle w:val="Heading1"/>
        <w:tabs>
          <w:tab w:val="left" w:pos="679"/>
        </w:tabs>
        <w:kinsoku w:val="0"/>
        <w:overflowPunct w:val="0"/>
        <w:ind w:left="0"/>
        <w:rPr>
          <w:b w:val="0"/>
          <w:spacing w:val="-1"/>
        </w:rPr>
      </w:pPr>
      <w:r>
        <w:rPr>
          <w:b w:val="0"/>
          <w:spacing w:val="-1"/>
        </w:rPr>
        <w:t>Kako bi se poboljšalo praćenje ovog lijeka, Vaš liječnik ili ljekarnik trebao bi zabilježiti naziv i broj serije lijeka kojeg ste dobili u svojem kartonu bolesnika. I vi također možete zabilježiti te podatke u slučaju da Vas se zatraže te informacije u budućnosti.</w:t>
      </w:r>
    </w:p>
    <w:p w14:paraId="049B624B" w14:textId="77777777" w:rsidR="003C6AB4" w:rsidRDefault="003C6AB4">
      <w:pPr>
        <w:pStyle w:val="BodyText"/>
        <w:tabs>
          <w:tab w:val="left" w:pos="567"/>
        </w:tabs>
        <w:kinsoku w:val="0"/>
        <w:overflowPunct w:val="0"/>
        <w:ind w:left="0"/>
      </w:pPr>
    </w:p>
    <w:p w14:paraId="049B624C" w14:textId="77777777" w:rsidR="003C6AB4" w:rsidRDefault="0014505C">
      <w:pPr>
        <w:pStyle w:val="Heading1"/>
        <w:keepNext/>
        <w:kinsoku w:val="0"/>
        <w:overflowPunct w:val="0"/>
        <w:ind w:left="0"/>
        <w:rPr>
          <w:b w:val="0"/>
          <w:bCs w:val="0"/>
        </w:rPr>
      </w:pPr>
      <w:r>
        <w:rPr>
          <w:spacing w:val="-1"/>
        </w:rPr>
        <w:t>D</w:t>
      </w:r>
      <w:r>
        <w:t>jeca i</w:t>
      </w:r>
      <w:r>
        <w:rPr>
          <w:spacing w:val="1"/>
        </w:rPr>
        <w:t xml:space="preserve"> </w:t>
      </w:r>
      <w:r>
        <w:t>a</w:t>
      </w:r>
      <w:r>
        <w:rPr>
          <w:spacing w:val="-1"/>
        </w:rPr>
        <w:t>d</w:t>
      </w:r>
      <w:r>
        <w:t>o</w:t>
      </w:r>
      <w:r>
        <w:rPr>
          <w:spacing w:val="1"/>
        </w:rPr>
        <w:t>l</w:t>
      </w:r>
      <w:r>
        <w:t>esce</w:t>
      </w:r>
      <w:r>
        <w:rPr>
          <w:spacing w:val="-1"/>
        </w:rPr>
        <w:t>n</w:t>
      </w:r>
      <w:r>
        <w:t>ti</w:t>
      </w:r>
    </w:p>
    <w:p w14:paraId="049B624D" w14:textId="77777777" w:rsidR="003C6AB4" w:rsidRDefault="003C6AB4">
      <w:pPr>
        <w:keepNext/>
        <w:kinsoku w:val="0"/>
        <w:overflowPunct w:val="0"/>
      </w:pPr>
    </w:p>
    <w:p w14:paraId="049B624E" w14:textId="77777777" w:rsidR="003C6AB4" w:rsidRDefault="0014505C">
      <w:pPr>
        <w:pStyle w:val="BodyText"/>
        <w:numPr>
          <w:ilvl w:val="0"/>
          <w:numId w:val="29"/>
        </w:numPr>
        <w:tabs>
          <w:tab w:val="left" w:pos="567"/>
        </w:tabs>
        <w:kinsoku w:val="0"/>
        <w:ind w:left="567" w:hanging="567"/>
      </w:pPr>
      <w:r>
        <w:rPr>
          <w:spacing w:val="-3"/>
        </w:rPr>
        <w:t>Cijepljenje</w:t>
      </w:r>
      <w:r>
        <w:t>:</w:t>
      </w:r>
      <w:r>
        <w:rPr>
          <w:spacing w:val="1"/>
        </w:rPr>
        <w:t xml:space="preserve"> </w:t>
      </w:r>
      <w:r>
        <w:t>a</w:t>
      </w:r>
      <w:r>
        <w:rPr>
          <w:spacing w:val="-3"/>
        </w:rPr>
        <w:t>k</w:t>
      </w:r>
      <w:r>
        <w:t xml:space="preserve">o </w:t>
      </w:r>
      <w:r>
        <w:rPr>
          <w:spacing w:val="3"/>
        </w:rPr>
        <w:t>j</w:t>
      </w:r>
      <w:r>
        <w:t xml:space="preserve">e </w:t>
      </w:r>
      <w:r>
        <w:rPr>
          <w:spacing w:val="-4"/>
        </w:rPr>
        <w:t>m</w:t>
      </w:r>
      <w:r>
        <w:t>o</w:t>
      </w:r>
      <w:r>
        <w:rPr>
          <w:spacing w:val="-3"/>
        </w:rPr>
        <w:t>g</w:t>
      </w:r>
      <w:r>
        <w:t>uće, preporuču</w:t>
      </w:r>
      <w:r>
        <w:rPr>
          <w:spacing w:val="3"/>
        </w:rPr>
        <w:t>j</w:t>
      </w:r>
      <w:r>
        <w:t>e se da d</w:t>
      </w:r>
      <w:r>
        <w:rPr>
          <w:spacing w:val="3"/>
        </w:rPr>
        <w:t>j</w:t>
      </w:r>
      <w:r>
        <w:t>eca oba</w:t>
      </w:r>
      <w:r>
        <w:rPr>
          <w:spacing w:val="-3"/>
        </w:rPr>
        <w:t>v</w:t>
      </w:r>
      <w:r>
        <w:t>e s</w:t>
      </w:r>
      <w:r>
        <w:rPr>
          <w:spacing w:val="-3"/>
        </w:rPr>
        <w:t>v</w:t>
      </w:r>
      <w:r>
        <w:t>a c</w:t>
      </w:r>
      <w:r>
        <w:rPr>
          <w:spacing w:val="1"/>
        </w:rPr>
        <w:t>i</w:t>
      </w:r>
      <w:r>
        <w:rPr>
          <w:spacing w:val="3"/>
        </w:rPr>
        <w:t>j</w:t>
      </w:r>
      <w:r>
        <w:t>ep</w:t>
      </w:r>
      <w:r>
        <w:rPr>
          <w:spacing w:val="1"/>
        </w:rPr>
        <w:t>l</w:t>
      </w:r>
      <w:r>
        <w:rPr>
          <w:spacing w:val="3"/>
        </w:rPr>
        <w:t>j</w:t>
      </w:r>
      <w:r>
        <w:t>en</w:t>
      </w:r>
      <w:r>
        <w:rPr>
          <w:spacing w:val="3"/>
        </w:rPr>
        <w:t>j</w:t>
      </w:r>
      <w:r>
        <w:t>a pre</w:t>
      </w:r>
      <w:r>
        <w:rPr>
          <w:spacing w:val="-4"/>
        </w:rPr>
        <w:t>m</w:t>
      </w:r>
      <w:r>
        <w:t xml:space="preserve">a </w:t>
      </w:r>
      <w:r>
        <w:rPr>
          <w:spacing w:val="-3"/>
        </w:rPr>
        <w:t>v</w:t>
      </w:r>
      <w:r>
        <w:t>a</w:t>
      </w:r>
      <w:r>
        <w:rPr>
          <w:spacing w:val="-3"/>
        </w:rPr>
        <w:t>ž</w:t>
      </w:r>
      <w:r>
        <w:t>eć</w:t>
      </w:r>
      <w:r>
        <w:rPr>
          <w:spacing w:val="1"/>
        </w:rPr>
        <w:t>i</w:t>
      </w:r>
      <w:r>
        <w:t>m s</w:t>
      </w:r>
      <w:r>
        <w:rPr>
          <w:spacing w:val="-4"/>
        </w:rPr>
        <w:t>m</w:t>
      </w:r>
      <w:r>
        <w:rPr>
          <w:spacing w:val="3"/>
        </w:rPr>
        <w:t>j</w:t>
      </w:r>
      <w:r>
        <w:t>ern</w:t>
      </w:r>
      <w:r>
        <w:rPr>
          <w:spacing w:val="1"/>
        </w:rPr>
        <w:t>i</w:t>
      </w:r>
      <w:r>
        <w:t>ca</w:t>
      </w:r>
      <w:r>
        <w:rPr>
          <w:spacing w:val="-4"/>
        </w:rPr>
        <w:t>m</w:t>
      </w:r>
      <w:r>
        <w:t>a pr</w:t>
      </w:r>
      <w:r>
        <w:rPr>
          <w:spacing w:val="1"/>
        </w:rPr>
        <w:t>i</w:t>
      </w:r>
      <w:r>
        <w:rPr>
          <w:spacing w:val="3"/>
        </w:rPr>
        <w:t>j</w:t>
      </w:r>
      <w:r>
        <w:t xml:space="preserve">e </w:t>
      </w:r>
      <w:r>
        <w:rPr>
          <w:spacing w:val="-3"/>
        </w:rPr>
        <w:t>z</w:t>
      </w:r>
      <w:r>
        <w:t>apoč</w:t>
      </w:r>
      <w:r>
        <w:rPr>
          <w:spacing w:val="1"/>
        </w:rPr>
        <w:t>i</w:t>
      </w:r>
      <w:r>
        <w:t>n</w:t>
      </w:r>
      <w:r>
        <w:rPr>
          <w:spacing w:val="3"/>
        </w:rPr>
        <w:t>j</w:t>
      </w:r>
      <w:r>
        <w:t>an</w:t>
      </w:r>
      <w:r>
        <w:rPr>
          <w:spacing w:val="3"/>
        </w:rPr>
        <w:t>j</w:t>
      </w:r>
      <w:r>
        <w:t xml:space="preserve">a </w:t>
      </w:r>
      <w:r>
        <w:rPr>
          <w:spacing w:val="1"/>
        </w:rPr>
        <w:t>t</w:t>
      </w:r>
      <w:r>
        <w:t>era</w:t>
      </w:r>
      <w:r>
        <w:rPr>
          <w:spacing w:val="-1"/>
        </w:rPr>
        <w:t>p</w:t>
      </w:r>
      <w:r>
        <w:rPr>
          <w:spacing w:val="1"/>
        </w:rPr>
        <w:t>i</w:t>
      </w:r>
      <w:r>
        <w:rPr>
          <w:spacing w:val="3"/>
        </w:rPr>
        <w:t>j</w:t>
      </w:r>
      <w:r>
        <w:t xml:space="preserve">e </w:t>
      </w:r>
      <w:r>
        <w:rPr>
          <w:spacing w:val="1"/>
        </w:rPr>
        <w:t>li</w:t>
      </w:r>
      <w:r>
        <w:rPr>
          <w:spacing w:val="3"/>
        </w:rPr>
        <w:t>j</w:t>
      </w:r>
      <w:r>
        <w:t>e</w:t>
      </w:r>
      <w:r>
        <w:rPr>
          <w:spacing w:val="-3"/>
        </w:rPr>
        <w:t>k</w:t>
      </w:r>
      <w:r>
        <w:t>om</w:t>
      </w:r>
      <w:r>
        <w:rPr>
          <w:spacing w:val="-4"/>
        </w:rPr>
        <w:t xml:space="preserve"> </w:t>
      </w:r>
      <w:r>
        <w:rPr>
          <w:spacing w:val="-1"/>
        </w:rPr>
        <w:t>AMGEVITA</w:t>
      </w:r>
      <w:r>
        <w:t>.</w:t>
      </w:r>
    </w:p>
    <w:p w14:paraId="049B624F" w14:textId="77777777" w:rsidR="003C6AB4" w:rsidRDefault="003C6AB4">
      <w:pPr>
        <w:kinsoku w:val="0"/>
        <w:overflowPunct w:val="0"/>
        <w:ind w:left="567" w:hanging="567"/>
      </w:pPr>
    </w:p>
    <w:p w14:paraId="049B6250" w14:textId="77777777" w:rsidR="003C6AB4" w:rsidRDefault="0014505C">
      <w:pPr>
        <w:pStyle w:val="BodyText"/>
        <w:numPr>
          <w:ilvl w:val="0"/>
          <w:numId w:val="29"/>
        </w:numPr>
        <w:tabs>
          <w:tab w:val="left" w:pos="567"/>
        </w:tabs>
        <w:kinsoku w:val="0"/>
        <w:ind w:left="567" w:hanging="567"/>
      </w:pPr>
      <w:r>
        <w:rPr>
          <w:spacing w:val="-1"/>
        </w:rPr>
        <w:t>N</w:t>
      </w:r>
      <w:r>
        <w:t>e pr</w:t>
      </w:r>
      <w:r>
        <w:rPr>
          <w:spacing w:val="1"/>
        </w:rPr>
        <w:t>i</w:t>
      </w:r>
      <w:r>
        <w:rPr>
          <w:spacing w:val="-4"/>
        </w:rPr>
        <w:t>m</w:t>
      </w:r>
      <w:r>
        <w:rPr>
          <w:spacing w:val="3"/>
        </w:rPr>
        <w:t>j</w:t>
      </w:r>
      <w:r>
        <w:t>en</w:t>
      </w:r>
      <w:r>
        <w:rPr>
          <w:spacing w:val="3"/>
        </w:rPr>
        <w:t>j</w:t>
      </w:r>
      <w:r>
        <w:t>u</w:t>
      </w:r>
      <w:r>
        <w:rPr>
          <w:spacing w:val="3"/>
        </w:rPr>
        <w:t>j</w:t>
      </w:r>
      <w:r>
        <w:rPr>
          <w:spacing w:val="1"/>
        </w:rPr>
        <w:t>t</w:t>
      </w:r>
      <w:r>
        <w:t xml:space="preserve">e </w:t>
      </w:r>
      <w:r>
        <w:rPr>
          <w:spacing w:val="1"/>
        </w:rPr>
        <w:t>li</w:t>
      </w:r>
      <w:r>
        <w:rPr>
          <w:spacing w:val="3"/>
        </w:rPr>
        <w:t>j</w:t>
      </w:r>
      <w:r>
        <w:t>ek</w:t>
      </w:r>
      <w:r>
        <w:rPr>
          <w:spacing w:val="-3"/>
        </w:rPr>
        <w:t xml:space="preserve"> </w:t>
      </w:r>
      <w:r>
        <w:rPr>
          <w:spacing w:val="-1"/>
        </w:rPr>
        <w:t>AMGEVITA</w:t>
      </w:r>
      <w:r>
        <w:t xml:space="preserve"> d</w:t>
      </w:r>
      <w:r>
        <w:rPr>
          <w:spacing w:val="3"/>
        </w:rPr>
        <w:t>j</w:t>
      </w:r>
      <w:r>
        <w:t>eci</w:t>
      </w:r>
      <w:r>
        <w:rPr>
          <w:spacing w:val="1"/>
        </w:rPr>
        <w:t xml:space="preserve"> </w:t>
      </w:r>
      <w:r>
        <w:t>s po</w:t>
      </w:r>
      <w:r>
        <w:rPr>
          <w:spacing w:val="1"/>
        </w:rPr>
        <w:t>li</w:t>
      </w:r>
      <w:r>
        <w:t>ar</w:t>
      </w:r>
      <w:r>
        <w:rPr>
          <w:spacing w:val="1"/>
        </w:rPr>
        <w:t>ti</w:t>
      </w:r>
      <w:r>
        <w:rPr>
          <w:spacing w:val="-3"/>
        </w:rPr>
        <w:t>k</w:t>
      </w:r>
      <w:r>
        <w:t>u</w:t>
      </w:r>
      <w:r>
        <w:rPr>
          <w:spacing w:val="1"/>
        </w:rPr>
        <w:t>l</w:t>
      </w:r>
      <w:r>
        <w:t>arn</w:t>
      </w:r>
      <w:r>
        <w:rPr>
          <w:spacing w:val="1"/>
        </w:rPr>
        <w:t>i</w:t>
      </w:r>
      <w:r>
        <w:t>m</w:t>
      </w:r>
      <w:r>
        <w:rPr>
          <w:spacing w:val="-4"/>
        </w:rPr>
        <w:t xml:space="preserve"> </w:t>
      </w:r>
      <w:r>
        <w:rPr>
          <w:spacing w:val="3"/>
        </w:rPr>
        <w:t>j</w:t>
      </w:r>
      <w:r>
        <w:t>u</w:t>
      </w:r>
      <w:r>
        <w:rPr>
          <w:spacing w:val="-3"/>
        </w:rPr>
        <w:t>v</w:t>
      </w:r>
      <w:r>
        <w:t>en</w:t>
      </w:r>
      <w:r>
        <w:rPr>
          <w:spacing w:val="1"/>
        </w:rPr>
        <w:t>il</w:t>
      </w:r>
      <w:r>
        <w:t>n</w:t>
      </w:r>
      <w:r>
        <w:rPr>
          <w:spacing w:val="1"/>
        </w:rPr>
        <w:t>i</w:t>
      </w:r>
      <w:r>
        <w:t>m</w:t>
      </w:r>
      <w:r>
        <w:rPr>
          <w:spacing w:val="-4"/>
        </w:rPr>
        <w:t xml:space="preserve"> </w:t>
      </w:r>
      <w:r>
        <w:rPr>
          <w:spacing w:val="1"/>
        </w:rPr>
        <w:t>i</w:t>
      </w:r>
      <w:r>
        <w:t>d</w:t>
      </w:r>
      <w:r>
        <w:rPr>
          <w:spacing w:val="1"/>
        </w:rPr>
        <w:t>i</w:t>
      </w:r>
      <w:r>
        <w:t>opa</w:t>
      </w:r>
      <w:r>
        <w:rPr>
          <w:spacing w:val="1"/>
        </w:rPr>
        <w:t>t</w:t>
      </w:r>
      <w:r>
        <w:t>s</w:t>
      </w:r>
      <w:r>
        <w:rPr>
          <w:spacing w:val="-3"/>
        </w:rPr>
        <w:t>k</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3"/>
        </w:rPr>
        <w:t>mlađoj</w:t>
      </w:r>
      <w:r>
        <w:t xml:space="preserve"> od 2 </w:t>
      </w:r>
      <w:r>
        <w:rPr>
          <w:spacing w:val="-3"/>
        </w:rPr>
        <w:t>g</w:t>
      </w:r>
      <w:r>
        <w:t>od</w:t>
      </w:r>
      <w:r>
        <w:rPr>
          <w:spacing w:val="1"/>
        </w:rPr>
        <w:t>i</w:t>
      </w:r>
      <w:r>
        <w:t>ne.</w:t>
      </w:r>
    </w:p>
    <w:p w14:paraId="049B6251" w14:textId="77777777" w:rsidR="003C6AB4" w:rsidRDefault="003C6AB4">
      <w:pPr>
        <w:pStyle w:val="ListParagraph"/>
      </w:pPr>
    </w:p>
    <w:p w14:paraId="049B6252" w14:textId="77777777" w:rsidR="003C6AB4" w:rsidRDefault="0014505C">
      <w:pPr>
        <w:pStyle w:val="BodyText"/>
        <w:numPr>
          <w:ilvl w:val="0"/>
          <w:numId w:val="29"/>
        </w:numPr>
        <w:tabs>
          <w:tab w:val="left" w:pos="567"/>
        </w:tabs>
        <w:kinsoku w:val="0"/>
        <w:ind w:left="567" w:hanging="567"/>
      </w:pPr>
      <w:r>
        <w:t>Ne primjenjujte lijek AMGEVITA djeci s plak psorijazom mlađoj od 4 godine.</w:t>
      </w:r>
    </w:p>
    <w:p w14:paraId="049B6253" w14:textId="77777777" w:rsidR="003C6AB4" w:rsidRDefault="003C6AB4">
      <w:pPr>
        <w:pStyle w:val="BodyText"/>
        <w:tabs>
          <w:tab w:val="left" w:pos="669"/>
        </w:tabs>
        <w:kinsoku w:val="0"/>
        <w:overflowPunct w:val="0"/>
        <w:ind w:left="567" w:hanging="567"/>
      </w:pPr>
    </w:p>
    <w:p w14:paraId="049B6254" w14:textId="77777777" w:rsidR="003C6AB4" w:rsidRDefault="0014505C">
      <w:pPr>
        <w:pStyle w:val="BodyText"/>
        <w:numPr>
          <w:ilvl w:val="0"/>
          <w:numId w:val="29"/>
        </w:numPr>
        <w:tabs>
          <w:tab w:val="left" w:pos="567"/>
        </w:tabs>
        <w:kinsoku w:val="0"/>
        <w:ind w:left="567" w:hanging="567"/>
      </w:pPr>
      <w:r>
        <w:t>Ne primjenjujte lijek AMGEVITA djeci s Crohnovom bolešću ili ulceroznim kolitisom mlađoj od 6 godina.</w:t>
      </w:r>
    </w:p>
    <w:p w14:paraId="049B6255" w14:textId="77777777" w:rsidR="003C6AB4" w:rsidRDefault="003C6AB4">
      <w:pPr>
        <w:kinsoku w:val="0"/>
        <w:overflowPunct w:val="0"/>
      </w:pPr>
    </w:p>
    <w:p w14:paraId="049B6256" w14:textId="77777777" w:rsidR="003C6AB4" w:rsidRDefault="0014505C">
      <w:pPr>
        <w:pStyle w:val="Heading1"/>
        <w:keepNext/>
        <w:kinsoku w:val="0"/>
        <w:overflowPunct w:val="0"/>
        <w:ind w:left="0"/>
        <w:rPr>
          <w:b w:val="0"/>
          <w:bCs w:val="0"/>
        </w:rPr>
      </w:pPr>
      <w:r>
        <w:rPr>
          <w:spacing w:val="-1"/>
        </w:rPr>
        <w:t>D</w:t>
      </w:r>
      <w:r>
        <w:t>r</w:t>
      </w:r>
      <w:r>
        <w:rPr>
          <w:spacing w:val="-1"/>
        </w:rPr>
        <w:t>u</w:t>
      </w:r>
      <w:r>
        <w:t>gi</w:t>
      </w:r>
      <w:r>
        <w:rPr>
          <w:spacing w:val="1"/>
        </w:rPr>
        <w:t xml:space="preserve"> li</w:t>
      </w:r>
      <w:r>
        <w:t>je</w:t>
      </w:r>
      <w:r>
        <w:rPr>
          <w:spacing w:val="-1"/>
        </w:rPr>
        <w:t>k</w:t>
      </w:r>
      <w:r>
        <w:t>ovi</w:t>
      </w:r>
      <w:r>
        <w:rPr>
          <w:spacing w:val="1"/>
        </w:rPr>
        <w:t xml:space="preserve"> </w:t>
      </w:r>
      <w:r>
        <w:t>i</w:t>
      </w:r>
      <w:r>
        <w:rPr>
          <w:spacing w:val="1"/>
        </w:rPr>
        <w:t xml:space="preserve"> AMGEVITA</w:t>
      </w:r>
    </w:p>
    <w:p w14:paraId="049B6257" w14:textId="77777777" w:rsidR="003C6AB4" w:rsidRDefault="003C6AB4">
      <w:pPr>
        <w:keepNext/>
        <w:kinsoku w:val="0"/>
        <w:overflowPunct w:val="0"/>
      </w:pPr>
    </w:p>
    <w:p w14:paraId="049B6258" w14:textId="77777777" w:rsidR="003C6AB4" w:rsidRDefault="0014505C">
      <w:pPr>
        <w:pStyle w:val="BodyText"/>
        <w:kinsoku w:val="0"/>
        <w:overflowPunct w:val="0"/>
        <w:ind w:left="0"/>
      </w:pPr>
      <w:r>
        <w:rPr>
          <w:spacing w:val="-1"/>
        </w:rPr>
        <w:t>O</w:t>
      </w:r>
      <w:r>
        <w:t>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w:t>
      </w:r>
      <w:r>
        <w:rPr>
          <w:spacing w:val="-1"/>
        </w:rPr>
        <w:t>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a</w:t>
      </w:r>
      <w:r>
        <w:rPr>
          <w:spacing w:val="-3"/>
        </w:rPr>
        <w:t>k</w:t>
      </w:r>
      <w:r>
        <w:t>o u</w:t>
      </w:r>
      <w:r>
        <w:rPr>
          <w:spacing w:val="-3"/>
        </w:rPr>
        <w:t>z</w:t>
      </w:r>
      <w:r>
        <w:rPr>
          <w:spacing w:val="1"/>
        </w:rPr>
        <w:t>i</w:t>
      </w:r>
      <w:r>
        <w:rPr>
          <w:spacing w:val="-4"/>
        </w:rPr>
        <w:t>m</w:t>
      </w:r>
      <w:r>
        <w:t>a</w:t>
      </w:r>
      <w:r>
        <w:rPr>
          <w:spacing w:val="1"/>
        </w:rPr>
        <w:t>t</w:t>
      </w:r>
      <w:r>
        <w:rPr>
          <w:spacing w:val="-1"/>
        </w:rPr>
        <w:t>e</w:t>
      </w:r>
      <w:r>
        <w:t>, neda</w:t>
      </w:r>
      <w:r>
        <w:rPr>
          <w:spacing w:val="-3"/>
        </w:rPr>
        <w:t>v</w:t>
      </w:r>
      <w:r>
        <w:t>no s</w:t>
      </w:r>
      <w:r>
        <w:rPr>
          <w:spacing w:val="1"/>
        </w:rPr>
        <w:t>t</w:t>
      </w:r>
      <w:r>
        <w:t>e u</w:t>
      </w:r>
      <w:r>
        <w:rPr>
          <w:spacing w:val="-3"/>
        </w:rPr>
        <w:t>z</w:t>
      </w:r>
      <w:r>
        <w:t>e</w:t>
      </w:r>
      <w:r>
        <w:rPr>
          <w:spacing w:val="1"/>
        </w:rPr>
        <w:t>l</w:t>
      </w:r>
      <w:r>
        <w:t>i</w:t>
      </w:r>
      <w:r>
        <w:rPr>
          <w:spacing w:val="1"/>
        </w:rPr>
        <w:t xml:space="preserve"> il</w:t>
      </w:r>
      <w:r>
        <w:t>i</w:t>
      </w:r>
      <w:r>
        <w:rPr>
          <w:spacing w:val="1"/>
        </w:rPr>
        <w:t xml:space="preserve"> </w:t>
      </w:r>
      <w:r>
        <w:t>b</w:t>
      </w:r>
      <w:r>
        <w:rPr>
          <w:spacing w:val="1"/>
        </w:rPr>
        <w:t>i</w:t>
      </w:r>
      <w:r>
        <w:t>s</w:t>
      </w:r>
      <w:r>
        <w:rPr>
          <w:spacing w:val="1"/>
        </w:rPr>
        <w:t>t</w:t>
      </w:r>
      <w:r>
        <w:t xml:space="preserve">e </w:t>
      </w:r>
      <w:r>
        <w:rPr>
          <w:spacing w:val="-4"/>
        </w:rPr>
        <w:t>m</w:t>
      </w:r>
      <w:r>
        <w:rPr>
          <w:spacing w:val="-1"/>
        </w:rPr>
        <w:t>o</w:t>
      </w:r>
      <w:r>
        <w:rPr>
          <w:spacing w:val="-3"/>
        </w:rPr>
        <w:t>g</w:t>
      </w:r>
      <w:r>
        <w:rPr>
          <w:spacing w:val="1"/>
        </w:rPr>
        <w:t>l</w:t>
      </w:r>
      <w:r>
        <w:t>i</w:t>
      </w:r>
      <w:r>
        <w:rPr>
          <w:spacing w:val="1"/>
        </w:rPr>
        <w:t xml:space="preserve"> </w:t>
      </w:r>
      <w:r>
        <w:t>u</w:t>
      </w:r>
      <w:r>
        <w:rPr>
          <w:spacing w:val="-3"/>
        </w:rPr>
        <w:t>z</w:t>
      </w:r>
      <w:r>
        <w:t>e</w:t>
      </w:r>
      <w:r>
        <w:rPr>
          <w:spacing w:val="1"/>
        </w:rPr>
        <w:t>t</w:t>
      </w:r>
      <w:r>
        <w:t>i</w:t>
      </w:r>
      <w:r>
        <w:rPr>
          <w:spacing w:val="1"/>
        </w:rPr>
        <w:t xml:space="preserve"> </w:t>
      </w:r>
      <w:r>
        <w:t>b</w:t>
      </w:r>
      <w:r>
        <w:rPr>
          <w:spacing w:val="1"/>
        </w:rPr>
        <w:t>il</w:t>
      </w:r>
      <w:r>
        <w:t xml:space="preserve">o </w:t>
      </w:r>
      <w:r>
        <w:rPr>
          <w:spacing w:val="-3"/>
        </w:rPr>
        <w:t>k</w:t>
      </w:r>
      <w:r>
        <w:t>o</w:t>
      </w:r>
      <w:r>
        <w:rPr>
          <w:spacing w:val="3"/>
        </w:rPr>
        <w:t>j</w:t>
      </w:r>
      <w:r>
        <w:t>e dru</w:t>
      </w:r>
      <w:r>
        <w:rPr>
          <w:spacing w:val="-3"/>
        </w:rPr>
        <w:t>g</w:t>
      </w:r>
      <w:r>
        <w:t xml:space="preserve">e </w:t>
      </w:r>
      <w:r>
        <w:rPr>
          <w:spacing w:val="1"/>
        </w:rPr>
        <w:t>li</w:t>
      </w:r>
      <w:r>
        <w:rPr>
          <w:spacing w:val="3"/>
        </w:rPr>
        <w:t>j</w:t>
      </w:r>
      <w:r>
        <w:t>e</w:t>
      </w:r>
      <w:r>
        <w:rPr>
          <w:spacing w:val="-3"/>
        </w:rPr>
        <w:t>k</w:t>
      </w:r>
      <w:r>
        <w:t>o</w:t>
      </w:r>
      <w:r>
        <w:rPr>
          <w:spacing w:val="-3"/>
        </w:rPr>
        <w:t>v</w:t>
      </w:r>
      <w:r>
        <w:t>e.</w:t>
      </w:r>
    </w:p>
    <w:p w14:paraId="049B6259" w14:textId="77777777" w:rsidR="003C6AB4" w:rsidRDefault="003C6AB4">
      <w:pPr>
        <w:kinsoku w:val="0"/>
        <w:overflowPunct w:val="0"/>
      </w:pPr>
    </w:p>
    <w:p w14:paraId="049B625A" w14:textId="77777777" w:rsidR="003C6AB4" w:rsidRDefault="0014505C">
      <w:pPr>
        <w:pStyle w:val="BodyText"/>
        <w:kinsoku w:val="0"/>
        <w:overflowPunct w:val="0"/>
        <w:ind w:left="0"/>
      </w:pP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i</w:t>
      </w:r>
      <w:r>
        <w:t>s</w:t>
      </w:r>
      <w:r>
        <w:rPr>
          <w:spacing w:val="1"/>
        </w:rPr>
        <w:t>t</w:t>
      </w:r>
      <w:r>
        <w:t>odo</w:t>
      </w:r>
      <w:r>
        <w:rPr>
          <w:spacing w:val="-1"/>
        </w:rPr>
        <w:t>b</w:t>
      </w:r>
      <w:r>
        <w:t xml:space="preserve">no s </w:t>
      </w:r>
      <w:r>
        <w:rPr>
          <w:spacing w:val="-4"/>
        </w:rPr>
        <w:t>m</w:t>
      </w:r>
      <w:r>
        <w:t>e</w:t>
      </w:r>
      <w:r>
        <w:rPr>
          <w:spacing w:val="1"/>
        </w:rPr>
        <w:t>t</w:t>
      </w:r>
      <w:r>
        <w:t>o</w:t>
      </w:r>
      <w:r>
        <w:rPr>
          <w:spacing w:val="1"/>
        </w:rPr>
        <w:t>t</w:t>
      </w:r>
      <w:r>
        <w:t>re</w:t>
      </w:r>
      <w:r>
        <w:rPr>
          <w:spacing w:val="-3"/>
        </w:rPr>
        <w:t>k</w:t>
      </w:r>
      <w:r>
        <w:t>sa</w:t>
      </w:r>
      <w:r>
        <w:rPr>
          <w:spacing w:val="1"/>
        </w:rPr>
        <w:t>t</w:t>
      </w:r>
      <w:r>
        <w:t>om</w:t>
      </w:r>
      <w:r>
        <w:rPr>
          <w:spacing w:val="-4"/>
        </w:rPr>
        <w:t xml:space="preserve"> </w:t>
      </w:r>
      <w:r>
        <w:rPr>
          <w:spacing w:val="1"/>
        </w:rPr>
        <w:t>il</w:t>
      </w:r>
      <w:r>
        <w:t>i</w:t>
      </w:r>
      <w:r>
        <w:rPr>
          <w:spacing w:val="1"/>
        </w:rPr>
        <w:t xml:space="preserve"> </w:t>
      </w:r>
      <w:r>
        <w:t>ne</w:t>
      </w:r>
      <w:r>
        <w:rPr>
          <w:spacing w:val="-3"/>
        </w:rPr>
        <w:t>k</w:t>
      </w:r>
      <w:r>
        <w:rPr>
          <w:spacing w:val="1"/>
        </w:rPr>
        <w:t>i</w:t>
      </w:r>
      <w:r>
        <w:t>m</w:t>
      </w:r>
      <w:r>
        <w:rPr>
          <w:spacing w:val="-4"/>
        </w:rPr>
        <w:t xml:space="preserve"> </w:t>
      </w:r>
      <w:r>
        <w:t>an</w:t>
      </w:r>
      <w:r>
        <w:rPr>
          <w:spacing w:val="1"/>
        </w:rPr>
        <w:t>ti</w:t>
      </w:r>
      <w:r>
        <w:t>reu</w:t>
      </w:r>
      <w:r>
        <w:rPr>
          <w:spacing w:val="-4"/>
        </w:rPr>
        <w:t>m</w:t>
      </w:r>
      <w:r>
        <w:t>a</w:t>
      </w:r>
      <w:r>
        <w:rPr>
          <w:spacing w:val="1"/>
        </w:rPr>
        <w:t>ti</w:t>
      </w:r>
      <w:r>
        <w:t>c</w:t>
      </w:r>
      <w:r>
        <w:rPr>
          <w:spacing w:val="1"/>
        </w:rPr>
        <w:t>i</w:t>
      </w:r>
      <w:r>
        <w:rPr>
          <w:spacing w:val="-4"/>
        </w:rPr>
        <w:t>m</w:t>
      </w:r>
      <w:r>
        <w:t xml:space="preserve">a </w:t>
      </w:r>
      <w:r>
        <w:rPr>
          <w:spacing w:val="-3"/>
        </w:rPr>
        <w:t>k</w:t>
      </w:r>
      <w:r>
        <w:t>o</w:t>
      </w:r>
      <w:r>
        <w:rPr>
          <w:spacing w:val="3"/>
        </w:rPr>
        <w:t>j</w:t>
      </w:r>
      <w:r>
        <w:t>i</w:t>
      </w:r>
      <w:r>
        <w:rPr>
          <w:spacing w:val="1"/>
        </w:rPr>
        <w:t xml:space="preserve"> </w:t>
      </w:r>
      <w:r>
        <w:rPr>
          <w:spacing w:val="-4"/>
        </w:rPr>
        <w:t>m</w:t>
      </w:r>
      <w:r>
        <w:rPr>
          <w:spacing w:val="1"/>
        </w:rPr>
        <w:t>i</w:t>
      </w:r>
      <w:r>
        <w:rPr>
          <w:spacing w:val="3"/>
        </w:rPr>
        <w:t>j</w:t>
      </w:r>
      <w:r>
        <w:t>en</w:t>
      </w:r>
      <w:r>
        <w:rPr>
          <w:spacing w:val="3"/>
        </w:rPr>
        <w:t>j</w:t>
      </w:r>
      <w:r>
        <w:t>a</w:t>
      </w:r>
      <w:r>
        <w:rPr>
          <w:spacing w:val="3"/>
        </w:rPr>
        <w:t>j</w:t>
      </w:r>
      <w:r>
        <w:t xml:space="preserve">u </w:t>
      </w:r>
      <w:r>
        <w:rPr>
          <w:spacing w:val="1"/>
        </w:rPr>
        <w:t>ti</w:t>
      </w:r>
      <w:r>
        <w:rPr>
          <w:spacing w:val="3"/>
        </w:rPr>
        <w:t>j</w:t>
      </w:r>
      <w:r>
        <w:t>ek</w:t>
      </w:r>
      <w:r>
        <w:rPr>
          <w:spacing w:val="-3"/>
        </w:rPr>
        <w:t xml:space="preserve"> </w:t>
      </w:r>
      <w:r>
        <w:t>bo</w:t>
      </w:r>
      <w:r>
        <w:rPr>
          <w:spacing w:val="1"/>
        </w:rPr>
        <w:t>l</w:t>
      </w:r>
      <w:r>
        <w:t>es</w:t>
      </w:r>
      <w:r>
        <w:rPr>
          <w:spacing w:val="1"/>
        </w:rPr>
        <w:t>t</w:t>
      </w:r>
      <w:r>
        <w:t>i</w:t>
      </w:r>
      <w:r>
        <w:rPr>
          <w:spacing w:val="1"/>
        </w:rPr>
        <w:t xml:space="preserve"> </w:t>
      </w:r>
      <w:r>
        <w:t>(su</w:t>
      </w:r>
      <w:r>
        <w:rPr>
          <w:spacing w:val="1"/>
        </w:rPr>
        <w:t>l</w:t>
      </w:r>
      <w:r>
        <w:t>fasa</w:t>
      </w:r>
      <w:r>
        <w:rPr>
          <w:spacing w:val="1"/>
        </w:rPr>
        <w:t>l</w:t>
      </w:r>
      <w:r>
        <w:t>a</w:t>
      </w:r>
      <w:r>
        <w:rPr>
          <w:spacing w:val="-3"/>
        </w:rPr>
        <w:t>z</w:t>
      </w:r>
      <w:r>
        <w:rPr>
          <w:spacing w:val="1"/>
        </w:rPr>
        <w:t>i</w:t>
      </w:r>
      <w:r>
        <w:t>no</w:t>
      </w:r>
      <w:r>
        <w:rPr>
          <w:spacing w:val="-4"/>
        </w:rPr>
        <w:t>m</w:t>
      </w:r>
      <w:r>
        <w:t>, h</w:t>
      </w:r>
      <w:r>
        <w:rPr>
          <w:spacing w:val="1"/>
        </w:rPr>
        <w:t>i</w:t>
      </w:r>
      <w:r>
        <w:t>dro</w:t>
      </w:r>
      <w:r>
        <w:rPr>
          <w:spacing w:val="-3"/>
        </w:rPr>
        <w:t>k</w:t>
      </w:r>
      <w:r>
        <w:t>s</w:t>
      </w:r>
      <w:r>
        <w:rPr>
          <w:spacing w:val="1"/>
        </w:rPr>
        <w:t>i</w:t>
      </w:r>
      <w:r>
        <w:rPr>
          <w:spacing w:val="-3"/>
        </w:rPr>
        <w:t>k</w:t>
      </w:r>
      <w:r>
        <w:rPr>
          <w:spacing w:val="1"/>
        </w:rPr>
        <w:t>l</w:t>
      </w:r>
      <w:r>
        <w:t>oro</w:t>
      </w:r>
      <w:r>
        <w:rPr>
          <w:spacing w:val="-3"/>
        </w:rPr>
        <w:t>k</w:t>
      </w:r>
      <w:r>
        <w:rPr>
          <w:spacing w:val="1"/>
        </w:rPr>
        <w:t>i</w:t>
      </w:r>
      <w:r>
        <w:t>no</w:t>
      </w:r>
      <w:r>
        <w:rPr>
          <w:spacing w:val="-4"/>
        </w:rPr>
        <w:t>m</w:t>
      </w:r>
      <w:r>
        <w:t xml:space="preserve">, </w:t>
      </w:r>
      <w:r>
        <w:rPr>
          <w:spacing w:val="1"/>
        </w:rPr>
        <w:t>l</w:t>
      </w:r>
      <w:r>
        <w:t>ef</w:t>
      </w:r>
      <w:r>
        <w:rPr>
          <w:spacing w:val="1"/>
        </w:rPr>
        <w:t>l</w:t>
      </w:r>
      <w:r>
        <w:t>uno</w:t>
      </w:r>
      <w:r>
        <w:rPr>
          <w:spacing w:val="-4"/>
        </w:rPr>
        <w:t>m</w:t>
      </w:r>
      <w:r>
        <w:rPr>
          <w:spacing w:val="1"/>
        </w:rPr>
        <w:t>i</w:t>
      </w:r>
      <w:r>
        <w:t>dom</w:t>
      </w:r>
      <w:r>
        <w:rPr>
          <w:spacing w:val="-4"/>
        </w:rPr>
        <w:t xml:space="preserve"> </w:t>
      </w:r>
      <w:r>
        <w:t>i</w:t>
      </w:r>
      <w:r>
        <w:rPr>
          <w:spacing w:val="1"/>
        </w:rPr>
        <w:t xml:space="preserve"> i</w:t>
      </w:r>
      <w:r>
        <w:t>n</w:t>
      </w:r>
      <w:r>
        <w:rPr>
          <w:spacing w:val="3"/>
        </w:rPr>
        <w:t>j</w:t>
      </w:r>
      <w:r>
        <w:t>e</w:t>
      </w:r>
      <w:r>
        <w:rPr>
          <w:spacing w:val="-3"/>
        </w:rPr>
        <w:t>k</w:t>
      </w:r>
      <w:r>
        <w:t>c</w:t>
      </w:r>
      <w:r>
        <w:rPr>
          <w:spacing w:val="1"/>
        </w:rPr>
        <w:t>i</w:t>
      </w:r>
      <w:r>
        <w:rPr>
          <w:spacing w:val="3"/>
        </w:rPr>
        <w:t>j</w:t>
      </w:r>
      <w:r>
        <w:t>s</w:t>
      </w:r>
      <w:r>
        <w:rPr>
          <w:spacing w:val="-3"/>
        </w:rPr>
        <w:t>k</w:t>
      </w:r>
      <w:r>
        <w:rPr>
          <w:spacing w:val="1"/>
        </w:rPr>
        <w:t>i</w:t>
      </w:r>
      <w:r>
        <w:t>m</w:t>
      </w:r>
      <w:r>
        <w:rPr>
          <w:spacing w:val="-4"/>
        </w:rPr>
        <w:t xml:space="preserve"> </w:t>
      </w:r>
      <w:r>
        <w:t>pr</w:t>
      </w:r>
      <w:r>
        <w:rPr>
          <w:spacing w:val="1"/>
        </w:rPr>
        <w:t>i</w:t>
      </w:r>
      <w:r>
        <w:t>pra</w:t>
      </w:r>
      <w:r>
        <w:rPr>
          <w:spacing w:val="-3"/>
        </w:rPr>
        <w:t>v</w:t>
      </w:r>
      <w:r>
        <w:t>c</w:t>
      </w:r>
      <w:r>
        <w:rPr>
          <w:spacing w:val="1"/>
        </w:rPr>
        <w:t>i</w:t>
      </w:r>
      <w:r>
        <w:rPr>
          <w:spacing w:val="-4"/>
        </w:rPr>
        <w:t>m</w:t>
      </w:r>
      <w:r>
        <w:t xml:space="preserve">a </w:t>
      </w:r>
      <w:r>
        <w:rPr>
          <w:spacing w:val="-3"/>
        </w:rPr>
        <w:t>z</w:t>
      </w:r>
      <w:r>
        <w:rPr>
          <w:spacing w:val="1"/>
        </w:rPr>
        <w:t>l</w:t>
      </w:r>
      <w:r>
        <w:t>a</w:t>
      </w:r>
      <w:r>
        <w:rPr>
          <w:spacing w:val="1"/>
        </w:rPr>
        <w:t>t</w:t>
      </w:r>
      <w:r>
        <w:t>a), s</w:t>
      </w:r>
      <w:r>
        <w:rPr>
          <w:spacing w:val="1"/>
        </w:rPr>
        <w:t>t</w:t>
      </w:r>
      <w:r>
        <w:t>ero</w:t>
      </w:r>
      <w:r>
        <w:rPr>
          <w:spacing w:val="1"/>
        </w:rPr>
        <w:t>i</w:t>
      </w:r>
      <w:r>
        <w:t>d</w:t>
      </w:r>
      <w:r>
        <w:rPr>
          <w:spacing w:val="1"/>
        </w:rPr>
        <w:t>i</w:t>
      </w:r>
      <w:r>
        <w:rPr>
          <w:spacing w:val="-4"/>
        </w:rPr>
        <w:t>m</w:t>
      </w:r>
      <w:r>
        <w:t xml:space="preserve">a </w:t>
      </w:r>
      <w:r>
        <w:rPr>
          <w:spacing w:val="1"/>
        </w:rPr>
        <w:t>il</w:t>
      </w:r>
      <w:r>
        <w:t>i</w:t>
      </w:r>
      <w:r>
        <w:rPr>
          <w:spacing w:val="1"/>
        </w:rPr>
        <w:t xml:space="preserve"> </w:t>
      </w:r>
      <w:r>
        <w:t>ana</w:t>
      </w:r>
      <w:r>
        <w:rPr>
          <w:spacing w:val="1"/>
        </w:rPr>
        <w:t>l</w:t>
      </w:r>
      <w:r>
        <w:rPr>
          <w:spacing w:val="-3"/>
        </w:rPr>
        <w:t>g</w:t>
      </w:r>
      <w:r>
        <w:t>e</w:t>
      </w:r>
      <w:r>
        <w:rPr>
          <w:spacing w:val="1"/>
        </w:rPr>
        <w:t>ti</w:t>
      </w:r>
      <w:r>
        <w:t>c</w:t>
      </w:r>
      <w:r>
        <w:rPr>
          <w:spacing w:val="1"/>
        </w:rPr>
        <w:t>i</w:t>
      </w:r>
      <w:r>
        <w:rPr>
          <w:spacing w:val="-4"/>
        </w:rPr>
        <w:t>m</w:t>
      </w:r>
      <w:r>
        <w:t>a, u</w:t>
      </w:r>
      <w:r>
        <w:rPr>
          <w:spacing w:val="-3"/>
        </w:rPr>
        <w:t>k</w:t>
      </w:r>
      <w:r>
        <w:rPr>
          <w:spacing w:val="1"/>
        </w:rPr>
        <w:t>l</w:t>
      </w:r>
      <w:r>
        <w:rPr>
          <w:spacing w:val="3"/>
        </w:rPr>
        <w:t>j</w:t>
      </w:r>
      <w:r>
        <w:t>uču</w:t>
      </w:r>
      <w:r>
        <w:rPr>
          <w:spacing w:val="3"/>
        </w:rPr>
        <w:t>j</w:t>
      </w:r>
      <w:r>
        <w:rPr>
          <w:spacing w:val="-1"/>
        </w:rPr>
        <w:t>u</w:t>
      </w:r>
      <w:r>
        <w:t>ći</w:t>
      </w:r>
      <w:r>
        <w:rPr>
          <w:spacing w:val="1"/>
        </w:rPr>
        <w:t xml:space="preserve"> </w:t>
      </w:r>
      <w:r>
        <w:t>i</w:t>
      </w:r>
      <w:r>
        <w:rPr>
          <w:spacing w:val="1"/>
        </w:rPr>
        <w:t xml:space="preserve"> </w:t>
      </w:r>
      <w:r>
        <w:t>nes</w:t>
      </w:r>
      <w:r>
        <w:rPr>
          <w:spacing w:val="1"/>
        </w:rPr>
        <w:t>t</w:t>
      </w:r>
      <w:r>
        <w:t>ero</w:t>
      </w:r>
      <w:r>
        <w:rPr>
          <w:spacing w:val="1"/>
        </w:rPr>
        <w:t>i</w:t>
      </w:r>
      <w:r>
        <w:t>dne pro</w:t>
      </w:r>
      <w:r>
        <w:rPr>
          <w:spacing w:val="1"/>
        </w:rPr>
        <w:t>t</w:t>
      </w:r>
      <w:r>
        <w:t>uupa</w:t>
      </w:r>
      <w:r>
        <w:rPr>
          <w:spacing w:val="1"/>
        </w:rPr>
        <w:t>l</w:t>
      </w:r>
      <w:r>
        <w:t xml:space="preserve">ne </w:t>
      </w:r>
      <w:r>
        <w:rPr>
          <w:spacing w:val="1"/>
        </w:rPr>
        <w:t>li</w:t>
      </w:r>
      <w:r>
        <w:rPr>
          <w:spacing w:val="3"/>
        </w:rPr>
        <w:t>j</w:t>
      </w:r>
      <w:r>
        <w:t>e</w:t>
      </w:r>
      <w:r>
        <w:rPr>
          <w:spacing w:val="-3"/>
        </w:rPr>
        <w:t>k</w:t>
      </w:r>
      <w:r>
        <w:t>o</w:t>
      </w:r>
      <w:r>
        <w:rPr>
          <w:spacing w:val="-3"/>
        </w:rPr>
        <w:t>v</w:t>
      </w:r>
      <w:r>
        <w:t>e (</w:t>
      </w:r>
      <w:r>
        <w:rPr>
          <w:spacing w:val="-1"/>
        </w:rPr>
        <w:t>NSA</w:t>
      </w:r>
      <w:r>
        <w:rPr>
          <w:spacing w:val="-4"/>
        </w:rPr>
        <w:t>I</w:t>
      </w:r>
      <w:r>
        <w:rPr>
          <w:spacing w:val="-1"/>
        </w:rPr>
        <w:t>L</w:t>
      </w:r>
      <w:r>
        <w:t>).</w:t>
      </w:r>
    </w:p>
    <w:p w14:paraId="049B625B" w14:textId="77777777" w:rsidR="003C6AB4" w:rsidRDefault="003C6AB4">
      <w:pPr>
        <w:kinsoku w:val="0"/>
        <w:overflowPunct w:val="0"/>
      </w:pPr>
    </w:p>
    <w:p w14:paraId="049B625C" w14:textId="77777777" w:rsidR="003C6AB4" w:rsidRDefault="0014505C">
      <w:pPr>
        <w:pStyle w:val="BodyText"/>
        <w:kinsoku w:val="0"/>
        <w:overflowPunct w:val="0"/>
        <w:ind w:left="0"/>
      </w:pPr>
      <w:r>
        <w:rPr>
          <w:spacing w:val="-1"/>
        </w:rPr>
        <w:t>AMGEVITA</w:t>
      </w:r>
      <w:r>
        <w:t xml:space="preserve"> se ne s</w:t>
      </w:r>
      <w:r>
        <w:rPr>
          <w:spacing w:val="-4"/>
        </w:rPr>
        <w:t>m</w:t>
      </w:r>
      <w:r>
        <w:rPr>
          <w:spacing w:val="1"/>
        </w:rPr>
        <w:t>i</w:t>
      </w:r>
      <w:r>
        <w:rPr>
          <w:spacing w:val="3"/>
        </w:rPr>
        <w:t>j</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s dru</w:t>
      </w:r>
      <w:r>
        <w:rPr>
          <w:spacing w:val="-3"/>
        </w:rPr>
        <w:t>g</w:t>
      </w:r>
      <w:r>
        <w:rPr>
          <w:spacing w:val="1"/>
        </w:rPr>
        <w:t>i</w:t>
      </w:r>
      <w:r>
        <w:t>m</w:t>
      </w:r>
      <w:r>
        <w:rPr>
          <w:spacing w:val="-4"/>
        </w:rPr>
        <w:t xml:space="preserve"> </w:t>
      </w:r>
      <w:r>
        <w:rPr>
          <w:spacing w:val="1"/>
        </w:rPr>
        <w:t>li</w:t>
      </w:r>
      <w:r>
        <w:rPr>
          <w:spacing w:val="3"/>
        </w:rPr>
        <w:t>j</w:t>
      </w:r>
      <w:r>
        <w:t>e</w:t>
      </w:r>
      <w:r>
        <w:rPr>
          <w:spacing w:val="-3"/>
        </w:rPr>
        <w:t>k</w:t>
      </w:r>
      <w:r>
        <w:t>o</w:t>
      </w:r>
      <w:r>
        <w:rPr>
          <w:spacing w:val="-3"/>
        </w:rPr>
        <w:t>v</w:t>
      </w:r>
      <w:r>
        <w:rPr>
          <w:spacing w:val="1"/>
        </w:rPr>
        <w:t>i</w:t>
      </w:r>
      <w:r>
        <w:rPr>
          <w:spacing w:val="-4"/>
        </w:rPr>
        <w:t>m</w:t>
      </w:r>
      <w:r>
        <w:t xml:space="preserve">a </w:t>
      </w:r>
      <w:r>
        <w:rPr>
          <w:spacing w:val="-3"/>
        </w:rPr>
        <w:t>k</w:t>
      </w:r>
      <w:r>
        <w:t>o</w:t>
      </w:r>
      <w:r>
        <w:rPr>
          <w:spacing w:val="3"/>
        </w:rPr>
        <w:t>j</w:t>
      </w:r>
      <w:r>
        <w:t>i</w:t>
      </w:r>
      <w:r>
        <w:rPr>
          <w:spacing w:val="1"/>
        </w:rPr>
        <w:t xml:space="preserve"> </w:t>
      </w:r>
      <w:r>
        <w:t>sadr</w:t>
      </w:r>
      <w:r>
        <w:rPr>
          <w:spacing w:val="-3"/>
        </w:rPr>
        <w:t>ž</w:t>
      </w:r>
      <w:r>
        <w:t>e d</w:t>
      </w:r>
      <w:r>
        <w:rPr>
          <w:spacing w:val="3"/>
        </w:rPr>
        <w:t>j</w:t>
      </w:r>
      <w:r>
        <w:t>e</w:t>
      </w:r>
      <w:r>
        <w:rPr>
          <w:spacing w:val="1"/>
        </w:rPr>
        <w:t>l</w:t>
      </w:r>
      <w:r>
        <w:t>a</w:t>
      </w:r>
      <w:r>
        <w:rPr>
          <w:spacing w:val="1"/>
        </w:rPr>
        <w:t>t</w:t>
      </w:r>
      <w:r>
        <w:t xml:space="preserve">nu </w:t>
      </w:r>
      <w:r>
        <w:rPr>
          <w:spacing w:val="1"/>
        </w:rPr>
        <w:t>t</w:t>
      </w:r>
      <w:r>
        <w:rPr>
          <w:spacing w:val="-3"/>
        </w:rPr>
        <w:t>v</w:t>
      </w:r>
      <w:r>
        <w:t>ar</w:t>
      </w:r>
      <w:r>
        <w:rPr>
          <w:spacing w:val="1"/>
        </w:rPr>
        <w:t xml:space="preserve"> </w:t>
      </w:r>
      <w:r>
        <w:t>ana</w:t>
      </w:r>
      <w:r>
        <w:rPr>
          <w:spacing w:val="-3"/>
        </w:rPr>
        <w:t>k</w:t>
      </w:r>
      <w:r>
        <w:rPr>
          <w:spacing w:val="1"/>
        </w:rPr>
        <w:t>i</w:t>
      </w:r>
      <w:r>
        <w:t xml:space="preserve">nru </w:t>
      </w:r>
      <w:r>
        <w:rPr>
          <w:spacing w:val="1"/>
        </w:rPr>
        <w:t>il</w:t>
      </w:r>
      <w:r>
        <w:t>i</w:t>
      </w:r>
      <w:r>
        <w:rPr>
          <w:spacing w:val="1"/>
        </w:rPr>
        <w:t xml:space="preserve"> </w:t>
      </w:r>
      <w:r>
        <w:t>aba</w:t>
      </w:r>
      <w:r>
        <w:rPr>
          <w:spacing w:val="1"/>
        </w:rPr>
        <w:t>t</w:t>
      </w:r>
      <w:r>
        <w:t>acep</w:t>
      </w:r>
      <w:r>
        <w:rPr>
          <w:spacing w:val="1"/>
        </w:rPr>
        <w:t xml:space="preserve">t </w:t>
      </w:r>
      <w:r>
        <w:rPr>
          <w:color w:val="000000"/>
        </w:rPr>
        <w:t>zbog povećanog rizika od ozbiljne infekcije</w:t>
      </w:r>
      <w:r>
        <w:t xml:space="preserve">. </w:t>
      </w:r>
      <w:r>
        <w:rPr>
          <w:spacing w:val="-1"/>
        </w:rPr>
        <w:t>A</w:t>
      </w:r>
      <w:r>
        <w:rPr>
          <w:spacing w:val="-3"/>
        </w:rPr>
        <w:t>k</w:t>
      </w:r>
      <w:r>
        <w:t xml:space="preserve">o </w:t>
      </w:r>
      <w:r>
        <w:rPr>
          <w:spacing w:val="1"/>
        </w:rPr>
        <w:t>i</w:t>
      </w:r>
      <w:r>
        <w:rPr>
          <w:spacing w:val="-4"/>
        </w:rPr>
        <w:t>m</w:t>
      </w:r>
      <w:r>
        <w:t>a</w:t>
      </w:r>
      <w:r>
        <w:rPr>
          <w:spacing w:val="1"/>
        </w:rPr>
        <w:t>t</w:t>
      </w:r>
      <w:r>
        <w:t xml:space="preserve">e </w:t>
      </w:r>
      <w:r>
        <w:rPr>
          <w:spacing w:val="-3"/>
        </w:rPr>
        <w:t>k</w:t>
      </w:r>
      <w:r>
        <w:t>a</w:t>
      </w:r>
      <w:r>
        <w:rPr>
          <w:spacing w:val="-3"/>
        </w:rPr>
        <w:t>kv</w:t>
      </w:r>
      <w:r>
        <w:rPr>
          <w:spacing w:val="1"/>
        </w:rPr>
        <w:t>i</w:t>
      </w:r>
      <w:r>
        <w:t>h p</w:t>
      </w:r>
      <w:r>
        <w:rPr>
          <w:spacing w:val="1"/>
        </w:rPr>
        <w:t>it</w:t>
      </w:r>
      <w:r>
        <w:t>an</w:t>
      </w:r>
      <w:r>
        <w:rPr>
          <w:spacing w:val="3"/>
        </w:rPr>
        <w:t>j</w:t>
      </w:r>
      <w:r>
        <w:t>a, up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625D" w14:textId="77777777" w:rsidR="003C6AB4" w:rsidRDefault="003C6AB4">
      <w:pPr>
        <w:kinsoku w:val="0"/>
        <w:overflowPunct w:val="0"/>
      </w:pPr>
    </w:p>
    <w:p w14:paraId="049B625E" w14:textId="77777777" w:rsidR="003C6AB4" w:rsidRDefault="0014505C">
      <w:pPr>
        <w:pStyle w:val="Heading1"/>
        <w:keepNext/>
        <w:kinsoku w:val="0"/>
        <w:overflowPunct w:val="0"/>
        <w:ind w:left="0"/>
        <w:rPr>
          <w:b w:val="0"/>
          <w:bCs w:val="0"/>
        </w:rPr>
      </w:pPr>
      <w:r>
        <w:rPr>
          <w:spacing w:val="-1"/>
        </w:rPr>
        <w:t>T</w:t>
      </w:r>
      <w:r>
        <w:t>r</w:t>
      </w:r>
      <w:r>
        <w:rPr>
          <w:spacing w:val="-1"/>
        </w:rPr>
        <w:t>udn</w:t>
      </w:r>
      <w:r>
        <w:t>oća i</w:t>
      </w:r>
      <w:r>
        <w:rPr>
          <w:spacing w:val="1"/>
        </w:rPr>
        <w:t xml:space="preserve"> </w:t>
      </w:r>
      <w:r>
        <w:rPr>
          <w:spacing w:val="-1"/>
        </w:rPr>
        <w:t>d</w:t>
      </w:r>
      <w:r>
        <w:t>oje</w:t>
      </w:r>
      <w:r>
        <w:rPr>
          <w:spacing w:val="-1"/>
        </w:rPr>
        <w:t>n</w:t>
      </w:r>
      <w:r>
        <w:t>je</w:t>
      </w:r>
    </w:p>
    <w:p w14:paraId="049B625F" w14:textId="77777777" w:rsidR="003C6AB4" w:rsidRDefault="003C6AB4">
      <w:pPr>
        <w:keepNext/>
        <w:kinsoku w:val="0"/>
        <w:overflowPunct w:val="0"/>
      </w:pPr>
    </w:p>
    <w:p w14:paraId="049B6260"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Trebate razmotriti korištenje odgovarajuće kontracepcije kako biste spriječili trudnoću te biste je trebali nastaviti koristiti najmanje 5 mjeseci nakon zadnje doze lijeka AMGEVITA.</w:t>
      </w:r>
    </w:p>
    <w:p w14:paraId="049B6261"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ste trudni, mislite da biste mogli biti trudni ili planirate imati dijete, obratite se svom liječniku za savjet o primjeni ovog lijeka.</w:t>
      </w:r>
    </w:p>
    <w:p w14:paraId="049B6262"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tijekom trudnoće smije primjenjivati samo ako je to neophodno.</w:t>
      </w:r>
    </w:p>
    <w:p w14:paraId="049B6263"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U ispitivanju provedenom u trudnica nije utvrđen povećan rizik od urođenih mana kada su majke primale lijek AMGEVITA tijekom trudnoće u odnosu na majke s istom bolešću koje nisu primale lijek AMGEVITA.</w:t>
      </w:r>
    </w:p>
    <w:p w14:paraId="049B6264"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AMGEVITA se može primjenjivati tijekom dojenja.</w:t>
      </w:r>
    </w:p>
    <w:p w14:paraId="049B6265"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Ako primate lijek AMGEVITA tijekom trudnoće, Vaše dijete može imati povećan rizik od dobivanja infekcije.</w:t>
      </w:r>
    </w:p>
    <w:p w14:paraId="049B6266" w14:textId="00A02F6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Važno je da prije bilo kakvog cijepljenja djeteta obavijestite liječnika svog djeteta i druge zdravstvene radnike o tome da ste u trudnoći primali lijek AMGEVITA (za više informacija o cjepivima pogledajte dio „Upozorenja i mjere opreza</w:t>
      </w:r>
      <w:ins w:id="730" w:author="Author">
        <w:r w:rsidR="00BA78C7" w:rsidRPr="00BA78C7">
          <w:rPr>
            <w:rFonts w:ascii="Times New Roman" w:hAnsi="Times New Roman" w:cs="Times New Roman"/>
            <w:sz w:val="22"/>
            <w:szCs w:val="22"/>
            <w:lang w:val="hr-HR"/>
          </w:rPr>
          <w:t>”</w:t>
        </w:r>
      </w:ins>
      <w:del w:id="731" w:author="Author">
        <w:r w:rsidDel="00BA78C7">
          <w:rPr>
            <w:rFonts w:ascii="Times New Roman" w:hAnsi="Times New Roman" w:cs="Times New Roman"/>
            <w:sz w:val="22"/>
            <w:szCs w:val="22"/>
            <w:lang w:val="hr-HR"/>
          </w:rPr>
          <w:delText>“</w:delText>
        </w:r>
      </w:del>
      <w:r>
        <w:rPr>
          <w:rFonts w:ascii="Times New Roman" w:hAnsi="Times New Roman" w:cs="Times New Roman"/>
          <w:sz w:val="22"/>
          <w:szCs w:val="22"/>
          <w:lang w:val="hr-HR"/>
        </w:rPr>
        <w:t>)</w:t>
      </w:r>
      <w:r>
        <w:rPr>
          <w:rFonts w:ascii="Times New Roman" w:hAnsi="Times New Roman" w:cs="Times New Roman"/>
          <w:sz w:val="22"/>
          <w:szCs w:val="22"/>
          <w:lang w:val="hr-HR" w:eastAsia="en-GB"/>
        </w:rPr>
        <w:t>.</w:t>
      </w:r>
    </w:p>
    <w:p w14:paraId="049B6267" w14:textId="77777777" w:rsidR="003C6AB4" w:rsidRDefault="003C6AB4">
      <w:pPr>
        <w:kinsoku w:val="0"/>
        <w:overflowPunct w:val="0"/>
      </w:pPr>
    </w:p>
    <w:p w14:paraId="049B6268" w14:textId="77777777" w:rsidR="003C6AB4" w:rsidRDefault="0014505C">
      <w:pPr>
        <w:pStyle w:val="Heading1"/>
        <w:keepNext/>
        <w:kinsoku w:val="0"/>
        <w:overflowPunct w:val="0"/>
        <w:ind w:left="0"/>
        <w:rPr>
          <w:b w:val="0"/>
          <w:bCs w:val="0"/>
        </w:rPr>
      </w:pPr>
      <w:r>
        <w:rPr>
          <w:spacing w:val="-1"/>
        </w:rPr>
        <w:t>Up</w:t>
      </w:r>
      <w:r>
        <w:t>rav</w:t>
      </w:r>
      <w:r>
        <w:rPr>
          <w:spacing w:val="1"/>
        </w:rPr>
        <w:t>l</w:t>
      </w:r>
      <w:r>
        <w:t>ja</w:t>
      </w:r>
      <w:r>
        <w:rPr>
          <w:spacing w:val="-1"/>
        </w:rPr>
        <w:t>n</w:t>
      </w:r>
      <w:r>
        <w:t>je vo</w:t>
      </w:r>
      <w:r>
        <w:rPr>
          <w:spacing w:val="-3"/>
        </w:rPr>
        <w:t>z</w:t>
      </w:r>
      <w:r>
        <w:rPr>
          <w:spacing w:val="1"/>
        </w:rPr>
        <w:t>ili</w:t>
      </w:r>
      <w:r>
        <w:t>ma i</w:t>
      </w:r>
      <w:r>
        <w:rPr>
          <w:spacing w:val="1"/>
        </w:rPr>
        <w:t xml:space="preserve"> </w:t>
      </w:r>
      <w:r>
        <w:t>strojev</w:t>
      </w:r>
      <w:r>
        <w:rPr>
          <w:spacing w:val="1"/>
        </w:rPr>
        <w:t>i</w:t>
      </w:r>
      <w:r>
        <w:t>ma</w:t>
      </w:r>
    </w:p>
    <w:p w14:paraId="049B6269" w14:textId="77777777" w:rsidR="003C6AB4" w:rsidRDefault="003C6AB4">
      <w:pPr>
        <w:keepNext/>
        <w:kinsoku w:val="0"/>
        <w:overflowPunct w:val="0"/>
      </w:pPr>
    </w:p>
    <w:p w14:paraId="049B626A" w14:textId="77777777" w:rsidR="003C6AB4" w:rsidRDefault="0014505C">
      <w:pPr>
        <w:pStyle w:val="BodyText"/>
        <w:kinsoku w:val="0"/>
        <w:overflowPunct w:val="0"/>
        <w:ind w:left="0"/>
      </w:pPr>
      <w:r>
        <w:rPr>
          <w:spacing w:val="-1"/>
        </w:rPr>
        <w:t>AMGEVITA</w:t>
      </w:r>
      <w:r>
        <w:t xml:space="preserve"> </w:t>
      </w:r>
      <w:r>
        <w:rPr>
          <w:spacing w:val="-4"/>
        </w:rPr>
        <w:t>m</w:t>
      </w:r>
      <w:r>
        <w:t>o</w:t>
      </w:r>
      <w:r>
        <w:rPr>
          <w:spacing w:val="-3"/>
        </w:rPr>
        <w:t>ž</w:t>
      </w:r>
      <w:r>
        <w:t xml:space="preserve">e </w:t>
      </w:r>
      <w:r>
        <w:rPr>
          <w:spacing w:val="1"/>
        </w:rPr>
        <w:t>i</w:t>
      </w:r>
      <w:r>
        <w:rPr>
          <w:spacing w:val="-4"/>
        </w:rPr>
        <w:t>m</w:t>
      </w:r>
      <w:r>
        <w:t>a</w:t>
      </w:r>
      <w:r>
        <w:rPr>
          <w:spacing w:val="1"/>
        </w:rPr>
        <w:t>t</w:t>
      </w:r>
      <w:r>
        <w:t>i</w:t>
      </w:r>
      <w:r>
        <w:rPr>
          <w:spacing w:val="1"/>
        </w:rPr>
        <w:t xml:space="preserve"> </w:t>
      </w:r>
      <w:r>
        <w:rPr>
          <w:spacing w:val="-4"/>
        </w:rPr>
        <w:t>m</w:t>
      </w:r>
      <w:r>
        <w:t>an</w:t>
      </w:r>
      <w:r>
        <w:rPr>
          <w:spacing w:val="3"/>
        </w:rPr>
        <w:t>j</w:t>
      </w:r>
      <w:r>
        <w:t>i</w:t>
      </w:r>
      <w:r>
        <w:rPr>
          <w:spacing w:val="1"/>
        </w:rPr>
        <w:t xml:space="preserve"> </w:t>
      </w:r>
      <w:r>
        <w:t>u</w:t>
      </w:r>
      <w:r>
        <w:rPr>
          <w:spacing w:val="1"/>
        </w:rPr>
        <w:t>t</w:t>
      </w:r>
      <w:r>
        <w:rPr>
          <w:spacing w:val="3"/>
        </w:rPr>
        <w:t>j</w:t>
      </w:r>
      <w:r>
        <w:t>ecaj</w:t>
      </w:r>
      <w:r>
        <w:rPr>
          <w:spacing w:val="3"/>
        </w:rPr>
        <w:t xml:space="preserve"> </w:t>
      </w:r>
      <w:r>
        <w:t>na sposobnost</w:t>
      </w:r>
      <w:r>
        <w:rPr>
          <w:spacing w:val="1"/>
        </w:rPr>
        <w:t xml:space="preserve"> </w:t>
      </w:r>
      <w:r>
        <w:t>upra</w:t>
      </w:r>
      <w:r>
        <w:rPr>
          <w:spacing w:val="-3"/>
        </w:rPr>
        <w:t>v</w:t>
      </w:r>
      <w:r>
        <w:rPr>
          <w:spacing w:val="1"/>
        </w:rPr>
        <w:t>l</w:t>
      </w:r>
      <w:r>
        <w:rPr>
          <w:spacing w:val="3"/>
        </w:rPr>
        <w:t>j</w:t>
      </w:r>
      <w:r>
        <w:t>an</w:t>
      </w:r>
      <w:r>
        <w:rPr>
          <w:spacing w:val="3"/>
        </w:rPr>
        <w:t>j</w:t>
      </w:r>
      <w:r>
        <w:t xml:space="preserve">a </w:t>
      </w:r>
      <w:r>
        <w:rPr>
          <w:spacing w:val="-3"/>
        </w:rPr>
        <w:t>v</w:t>
      </w:r>
      <w:r>
        <w:t>o</w:t>
      </w:r>
      <w:r>
        <w:rPr>
          <w:spacing w:val="-3"/>
        </w:rPr>
        <w:t>z</w:t>
      </w:r>
      <w:r>
        <w:rPr>
          <w:spacing w:val="1"/>
        </w:rPr>
        <w:t>ili</w:t>
      </w:r>
      <w:r>
        <w:rPr>
          <w:spacing w:val="-4"/>
        </w:rPr>
        <w:t>m</w:t>
      </w:r>
      <w:r>
        <w:t>a, b</w:t>
      </w:r>
      <w:r>
        <w:rPr>
          <w:spacing w:val="1"/>
        </w:rPr>
        <w:t>i</w:t>
      </w:r>
      <w:r>
        <w:t>c</w:t>
      </w:r>
      <w:r>
        <w:rPr>
          <w:spacing w:val="1"/>
        </w:rPr>
        <w:t>i</w:t>
      </w:r>
      <w:r>
        <w:rPr>
          <w:spacing w:val="-3"/>
        </w:rPr>
        <w:t>k</w:t>
      </w:r>
      <w:r>
        <w:rPr>
          <w:spacing w:val="1"/>
        </w:rPr>
        <w:t>l</w:t>
      </w:r>
      <w:r>
        <w:t>om</w:t>
      </w:r>
      <w:r>
        <w:rPr>
          <w:spacing w:val="-4"/>
        </w:rPr>
        <w:t xml:space="preserve"> </w:t>
      </w:r>
      <w:r>
        <w:t>i</w:t>
      </w:r>
      <w:r>
        <w:rPr>
          <w:spacing w:val="1"/>
        </w:rPr>
        <w:t xml:space="preserve"> </w:t>
      </w:r>
      <w:r>
        <w:t>s</w:t>
      </w:r>
      <w:r>
        <w:rPr>
          <w:spacing w:val="1"/>
        </w:rPr>
        <w:t>t</w:t>
      </w:r>
      <w:r>
        <w:t>ro</w:t>
      </w:r>
      <w:r>
        <w:rPr>
          <w:spacing w:val="3"/>
        </w:rPr>
        <w:t>j</w:t>
      </w:r>
      <w:r>
        <w:t>e</w:t>
      </w:r>
      <w:r>
        <w:rPr>
          <w:spacing w:val="-3"/>
        </w:rPr>
        <w:t>v</w:t>
      </w:r>
      <w:r>
        <w:rPr>
          <w:spacing w:val="1"/>
        </w:rPr>
        <w:t>i</w:t>
      </w:r>
      <w:r>
        <w:rPr>
          <w:spacing w:val="-4"/>
        </w:rPr>
        <w:t>m</w:t>
      </w:r>
      <w:r>
        <w:t xml:space="preserve">a. </w:t>
      </w:r>
      <w:r>
        <w:rPr>
          <w:spacing w:val="-1"/>
        </w:rPr>
        <w:t>N</w:t>
      </w:r>
      <w:r>
        <w:t>a</w:t>
      </w:r>
      <w:r>
        <w:rPr>
          <w:spacing w:val="-3"/>
        </w:rPr>
        <w:t>k</w:t>
      </w:r>
      <w:r>
        <w:t>on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 xml:space="preserve">e se </w:t>
      </w:r>
      <w:r>
        <w:rPr>
          <w:spacing w:val="3"/>
        </w:rPr>
        <w:t>j</w:t>
      </w:r>
      <w:r>
        <w:t>a</w:t>
      </w:r>
      <w:r>
        <w:rPr>
          <w:spacing w:val="-3"/>
        </w:rPr>
        <w:t>v</w:t>
      </w:r>
      <w:r>
        <w:rPr>
          <w:spacing w:val="1"/>
        </w:rPr>
        <w:t>it</w:t>
      </w:r>
      <w:r>
        <w:t>i</w:t>
      </w:r>
      <w:r>
        <w:rPr>
          <w:spacing w:val="1"/>
        </w:rPr>
        <w:t xml:space="preserve"> </w:t>
      </w:r>
      <w:r>
        <w:t>os</w:t>
      </w:r>
      <w:r>
        <w:rPr>
          <w:spacing w:val="3"/>
        </w:rPr>
        <w:t>j</w:t>
      </w:r>
      <w:r>
        <w:t>ećaj</w:t>
      </w:r>
      <w:r>
        <w:rPr>
          <w:spacing w:val="3"/>
        </w:rPr>
        <w:t xml:space="preserve"> </w:t>
      </w:r>
      <w:r>
        <w:t>da se pros</w:t>
      </w:r>
      <w:r>
        <w:rPr>
          <w:spacing w:val="1"/>
        </w:rPr>
        <w:t>t</w:t>
      </w:r>
      <w:r>
        <w:t>or</w:t>
      </w:r>
      <w:r>
        <w:rPr>
          <w:spacing w:val="1"/>
        </w:rPr>
        <w:t>i</w:t>
      </w:r>
      <w:r>
        <w:rPr>
          <w:spacing w:val="3"/>
        </w:rPr>
        <w:t>j</w:t>
      </w:r>
      <w:r>
        <w:t xml:space="preserve">a </w:t>
      </w:r>
      <w:r>
        <w:rPr>
          <w:spacing w:val="-3"/>
        </w:rPr>
        <w:t>v</w:t>
      </w:r>
      <w:r>
        <w:t>r</w:t>
      </w:r>
      <w:r>
        <w:rPr>
          <w:spacing w:val="1"/>
        </w:rPr>
        <w:t>t</w:t>
      </w:r>
      <w:r>
        <w:t>i (vrtoglavica)</w:t>
      </w:r>
      <w:r>
        <w:rPr>
          <w:spacing w:val="1"/>
        </w:rPr>
        <w:t xml:space="preserve"> t</w:t>
      </w:r>
      <w:r>
        <w:t>e s</w:t>
      </w:r>
      <w:r>
        <w:rPr>
          <w:spacing w:val="-4"/>
        </w:rPr>
        <w:t>m</w:t>
      </w:r>
      <w:r>
        <w:t>e</w:t>
      </w:r>
      <w:r>
        <w:rPr>
          <w:spacing w:val="1"/>
        </w:rPr>
        <w:t>t</w:t>
      </w:r>
      <w:r>
        <w:t>n</w:t>
      </w:r>
      <w:r>
        <w:rPr>
          <w:spacing w:val="3"/>
        </w:rPr>
        <w:t>j</w:t>
      </w:r>
      <w:r>
        <w:t xml:space="preserve">e </w:t>
      </w:r>
      <w:r>
        <w:rPr>
          <w:spacing w:val="-3"/>
        </w:rPr>
        <w:t>v</w:t>
      </w:r>
      <w:r>
        <w:rPr>
          <w:spacing w:val="1"/>
        </w:rPr>
        <w:t>i</w:t>
      </w:r>
      <w:r>
        <w:t>da.</w:t>
      </w:r>
    </w:p>
    <w:p w14:paraId="049B626B" w14:textId="77777777" w:rsidR="003C6AB4" w:rsidRDefault="003C6AB4">
      <w:pPr>
        <w:pStyle w:val="BodyText"/>
        <w:kinsoku w:val="0"/>
        <w:overflowPunct w:val="0"/>
        <w:ind w:left="0"/>
      </w:pPr>
    </w:p>
    <w:p w14:paraId="049B626C" w14:textId="77777777" w:rsidR="003C6AB4" w:rsidRDefault="0014505C">
      <w:pPr>
        <w:pStyle w:val="BodyText"/>
        <w:keepNext/>
        <w:kinsoku w:val="0"/>
        <w:overflowPunct w:val="0"/>
        <w:ind w:left="0"/>
        <w:rPr>
          <w:b/>
        </w:rPr>
      </w:pPr>
      <w:r>
        <w:rPr>
          <w:b/>
        </w:rPr>
        <w:t>AMGEVITA sadrži natrij</w:t>
      </w:r>
    </w:p>
    <w:p w14:paraId="049B626D" w14:textId="77777777" w:rsidR="003C6AB4" w:rsidRDefault="003C6AB4">
      <w:pPr>
        <w:pStyle w:val="BodyText"/>
        <w:keepNext/>
        <w:kinsoku w:val="0"/>
        <w:overflowPunct w:val="0"/>
        <w:ind w:left="0"/>
      </w:pPr>
    </w:p>
    <w:p w14:paraId="049B626E" w14:textId="77777777" w:rsidR="003C6AB4" w:rsidRDefault="0014505C">
      <w:r>
        <w:t>Ovaj lijek sadrži manje od 1 mmol</w:t>
      </w:r>
      <w:r>
        <w:rPr>
          <w:iCs/>
        </w:rPr>
        <w:t xml:space="preserve"> </w:t>
      </w:r>
      <w:r>
        <w:t xml:space="preserve">(23 mg) </w:t>
      </w:r>
      <w:r>
        <w:rPr>
          <w:iCs/>
        </w:rPr>
        <w:t>natrija</w:t>
      </w:r>
      <w:r>
        <w:t xml:space="preserve"> po dozi od 0,8 ml, tj. zanemarive količine natrija.</w:t>
      </w:r>
    </w:p>
    <w:p w14:paraId="049B626F" w14:textId="77777777" w:rsidR="003C6AB4" w:rsidRDefault="003C6AB4">
      <w:pPr>
        <w:kinsoku w:val="0"/>
        <w:overflowPunct w:val="0"/>
      </w:pPr>
    </w:p>
    <w:p w14:paraId="049B6270" w14:textId="77777777" w:rsidR="003C6AB4" w:rsidRDefault="003C6AB4">
      <w:pPr>
        <w:kinsoku w:val="0"/>
        <w:overflowPunct w:val="0"/>
      </w:pPr>
    </w:p>
    <w:p w14:paraId="049B6271" w14:textId="77777777" w:rsidR="003C6AB4" w:rsidRDefault="0014505C">
      <w:pPr>
        <w:pStyle w:val="Heading1"/>
        <w:keepNext/>
        <w:tabs>
          <w:tab w:val="left" w:pos="567"/>
        </w:tabs>
        <w:kinsoku w:val="0"/>
        <w:ind w:left="567" w:hanging="567"/>
        <w:rPr>
          <w:spacing w:val="1"/>
        </w:rPr>
      </w:pPr>
      <w:r>
        <w:rPr>
          <w:spacing w:val="1"/>
        </w:rPr>
        <w:t>3.</w:t>
      </w:r>
      <w:r>
        <w:rPr>
          <w:spacing w:val="1"/>
        </w:rPr>
        <w:tab/>
        <w:t>K</w:t>
      </w:r>
      <w:r>
        <w:t>a</w:t>
      </w:r>
      <w:r>
        <w:rPr>
          <w:spacing w:val="-1"/>
        </w:rPr>
        <w:t>k</w:t>
      </w:r>
      <w:r>
        <w:t xml:space="preserve">o </w:t>
      </w:r>
      <w:r>
        <w:rPr>
          <w:spacing w:val="-1"/>
        </w:rPr>
        <w:t>p</w:t>
      </w:r>
      <w:r>
        <w:t>r</w:t>
      </w:r>
      <w:r>
        <w:rPr>
          <w:spacing w:val="1"/>
        </w:rPr>
        <w:t>i</w:t>
      </w:r>
      <w:r>
        <w:t>mje</w:t>
      </w:r>
      <w:r>
        <w:rPr>
          <w:spacing w:val="-1"/>
        </w:rPr>
        <w:t>n</w:t>
      </w:r>
      <w:r>
        <w:t>j</w:t>
      </w:r>
      <w:r>
        <w:rPr>
          <w:spacing w:val="1"/>
        </w:rPr>
        <w:t>i</w:t>
      </w:r>
      <w:r>
        <w:t>vati</w:t>
      </w:r>
      <w:r>
        <w:rPr>
          <w:spacing w:val="1"/>
        </w:rPr>
        <w:t xml:space="preserve"> li</w:t>
      </w:r>
      <w:r>
        <w:t>jek</w:t>
      </w:r>
      <w:r>
        <w:rPr>
          <w:spacing w:val="-1"/>
        </w:rPr>
        <w:t xml:space="preserve"> </w:t>
      </w:r>
      <w:r>
        <w:rPr>
          <w:spacing w:val="1"/>
        </w:rPr>
        <w:t>AMGEVITA</w:t>
      </w:r>
    </w:p>
    <w:p w14:paraId="049B6272" w14:textId="77777777" w:rsidR="003C6AB4" w:rsidRDefault="003C6AB4">
      <w:pPr>
        <w:pStyle w:val="BodyText"/>
        <w:keepNext/>
        <w:kinsoku w:val="0"/>
        <w:overflowPunct w:val="0"/>
        <w:ind w:left="0"/>
      </w:pPr>
    </w:p>
    <w:p w14:paraId="049B6273" w14:textId="77777777" w:rsidR="003C6AB4" w:rsidRDefault="0014505C">
      <w:pPr>
        <w:pStyle w:val="BodyText"/>
        <w:kinsoku w:val="0"/>
        <w:overflowPunct w:val="0"/>
        <w:ind w:left="0"/>
        <w:rPr>
          <w:spacing w:val="-1"/>
        </w:rPr>
      </w:pPr>
      <w:r>
        <w:rPr>
          <w:spacing w:val="-1"/>
        </w:rPr>
        <w:t>Uvijek primijenite ovaj lijek točno onako kako Vam je rekao liječnik ili ljekarnik. Provjerite s liječnikom ili ljekarnikom ako niste sigurni.</w:t>
      </w:r>
    </w:p>
    <w:p w14:paraId="049B6274" w14:textId="77777777" w:rsidR="003C6AB4" w:rsidRDefault="003C6AB4">
      <w:pPr>
        <w:pStyle w:val="BodyText"/>
        <w:kinsoku w:val="0"/>
        <w:overflowPunct w:val="0"/>
        <w:ind w:left="0"/>
        <w:rPr>
          <w:spacing w:val="-1"/>
        </w:rPr>
      </w:pPr>
    </w:p>
    <w:p w14:paraId="049B6275" w14:textId="77777777" w:rsidR="003C6AB4" w:rsidRDefault="0014505C">
      <w:pPr>
        <w:pStyle w:val="BodyText"/>
        <w:keepNext/>
        <w:kinsoku w:val="0"/>
        <w:overflowPunct w:val="0"/>
        <w:ind w:left="0"/>
        <w:rPr>
          <w:spacing w:val="-1"/>
          <w:u w:val="single"/>
        </w:rPr>
      </w:pPr>
      <w:r>
        <w:rPr>
          <w:spacing w:val="-1"/>
          <w:u w:val="single"/>
        </w:rPr>
        <w:t xml:space="preserve">Odrasli s reumatoidnim artritisom, psorijatičnim artritisom, ankilozantnim spondilitisom ili aksijalnim spondiloartritisom bez radiološkog dokaza </w:t>
      </w:r>
      <w:r>
        <w:rPr>
          <w:u w:val="single"/>
        </w:rPr>
        <w:t>an</w:t>
      </w:r>
      <w:r>
        <w:rPr>
          <w:spacing w:val="-3"/>
          <w:u w:val="single"/>
        </w:rPr>
        <w:t>k</w:t>
      </w:r>
      <w:r>
        <w:rPr>
          <w:spacing w:val="1"/>
          <w:u w:val="single"/>
        </w:rPr>
        <w:t>il</w:t>
      </w:r>
      <w:r>
        <w:rPr>
          <w:u w:val="single"/>
        </w:rPr>
        <w:t>o</w:t>
      </w:r>
      <w:r>
        <w:rPr>
          <w:spacing w:val="-3"/>
          <w:u w:val="single"/>
        </w:rPr>
        <w:t>z</w:t>
      </w:r>
      <w:r>
        <w:rPr>
          <w:u w:val="single"/>
        </w:rPr>
        <w:t>an</w:t>
      </w:r>
      <w:r>
        <w:rPr>
          <w:spacing w:val="1"/>
          <w:u w:val="single"/>
        </w:rPr>
        <w:t>t</w:t>
      </w:r>
      <w:r>
        <w:rPr>
          <w:u w:val="single"/>
        </w:rPr>
        <w:t>nog</w:t>
      </w:r>
      <w:r>
        <w:rPr>
          <w:spacing w:val="1"/>
          <w:u w:val="single"/>
        </w:rPr>
        <w:t xml:space="preserve"> </w:t>
      </w:r>
      <w:r>
        <w:rPr>
          <w:u w:val="single"/>
        </w:rPr>
        <w:t>spond</w:t>
      </w:r>
      <w:r>
        <w:rPr>
          <w:spacing w:val="1"/>
          <w:u w:val="single"/>
        </w:rPr>
        <w:t>iliti</w:t>
      </w:r>
      <w:r>
        <w:rPr>
          <w:u w:val="single"/>
        </w:rPr>
        <w:t>sa</w:t>
      </w:r>
    </w:p>
    <w:p w14:paraId="049B6276" w14:textId="77777777" w:rsidR="003C6AB4" w:rsidRDefault="003C6AB4">
      <w:pPr>
        <w:pStyle w:val="BodyText"/>
        <w:keepNext/>
        <w:kinsoku w:val="0"/>
        <w:overflowPunct w:val="0"/>
        <w:ind w:left="0"/>
        <w:rPr>
          <w:spacing w:val="-1"/>
        </w:rPr>
      </w:pPr>
    </w:p>
    <w:p w14:paraId="049B6277" w14:textId="77777777" w:rsidR="003C6AB4" w:rsidRDefault="0014505C">
      <w:pPr>
        <w:pStyle w:val="BodyText"/>
        <w:kinsoku w:val="0"/>
        <w:overflowPunct w:val="0"/>
        <w:ind w:left="0"/>
      </w:pPr>
      <w:r>
        <w:rPr>
          <w:spacing w:val="-1"/>
        </w:rPr>
        <w:t>AMGEVITA</w:t>
      </w:r>
      <w:r>
        <w:t xml:space="preserve"> se ubr</w:t>
      </w:r>
      <w:r>
        <w:rPr>
          <w:spacing w:val="1"/>
        </w:rPr>
        <w:t>i</w:t>
      </w:r>
      <w:r>
        <w:rPr>
          <w:spacing w:val="-3"/>
        </w:rPr>
        <w:t>zg</w:t>
      </w:r>
      <w:r>
        <w:t>a</w:t>
      </w:r>
      <w:r>
        <w:rPr>
          <w:spacing w:val="-3"/>
        </w:rPr>
        <w:t>v</w:t>
      </w:r>
      <w:r>
        <w:t xml:space="preserve">a pod </w:t>
      </w:r>
      <w:r>
        <w:rPr>
          <w:spacing w:val="-3"/>
        </w:rPr>
        <w:t>k</w:t>
      </w:r>
      <w:r>
        <w:t>o</w:t>
      </w:r>
      <w:r>
        <w:rPr>
          <w:spacing w:val="-3"/>
        </w:rPr>
        <w:t>ž</w:t>
      </w:r>
      <w:r>
        <w:t>u (sup</w:t>
      </w:r>
      <w:r>
        <w:rPr>
          <w:spacing w:val="-3"/>
        </w:rPr>
        <w:t>k</w:t>
      </w:r>
      <w:r>
        <w:t>u</w:t>
      </w:r>
      <w:r>
        <w:rPr>
          <w:spacing w:val="1"/>
        </w:rPr>
        <w:t>t</w:t>
      </w:r>
      <w:r>
        <w:t>ana pr</w:t>
      </w:r>
      <w:r>
        <w:rPr>
          <w:spacing w:val="1"/>
        </w:rPr>
        <w:t>i</w:t>
      </w:r>
      <w:r>
        <w:rPr>
          <w:spacing w:val="-4"/>
        </w:rPr>
        <w:t>m</w:t>
      </w:r>
      <w:r>
        <w:rPr>
          <w:spacing w:val="3"/>
        </w:rPr>
        <w:t>j</w:t>
      </w:r>
      <w:r>
        <w:t xml:space="preserve">ena). </w:t>
      </w:r>
      <w:r>
        <w:rPr>
          <w:spacing w:val="-1"/>
        </w:rPr>
        <w:t>U</w:t>
      </w:r>
      <w:r>
        <w:t>ob</w:t>
      </w:r>
      <w:r>
        <w:rPr>
          <w:spacing w:val="1"/>
        </w:rPr>
        <w:t>i</w:t>
      </w:r>
      <w:r>
        <w:t>ča</w:t>
      </w:r>
      <w:r>
        <w:rPr>
          <w:spacing w:val="3"/>
        </w:rPr>
        <w:t>j</w:t>
      </w:r>
      <w:r>
        <w:t>ena do</w:t>
      </w:r>
      <w:r>
        <w:rPr>
          <w:spacing w:val="-3"/>
        </w:rPr>
        <w:t>z</w:t>
      </w:r>
      <w:r>
        <w:t>a u odras</w:t>
      </w:r>
      <w:r>
        <w:rPr>
          <w:spacing w:val="1"/>
        </w:rPr>
        <w:t>li</w:t>
      </w:r>
      <w:r>
        <w:t>h osoba obo</w:t>
      </w:r>
      <w:r>
        <w:rPr>
          <w:spacing w:val="1"/>
        </w:rPr>
        <w:t>l</w:t>
      </w:r>
      <w:r>
        <w:rPr>
          <w:spacing w:val="3"/>
        </w:rPr>
        <w:t>j</w:t>
      </w:r>
      <w:r>
        <w:t>e</w:t>
      </w:r>
      <w:r>
        <w:rPr>
          <w:spacing w:val="1"/>
        </w:rPr>
        <w:t>li</w:t>
      </w:r>
      <w:r>
        <w:t>h 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an</w:t>
      </w:r>
      <w:r>
        <w:rPr>
          <w:spacing w:val="-3"/>
        </w:rPr>
        <w:t>k</w:t>
      </w:r>
      <w:r>
        <w:rPr>
          <w:spacing w:val="1"/>
        </w:rPr>
        <w:t>il</w:t>
      </w:r>
      <w:r>
        <w:t>o</w:t>
      </w:r>
      <w:r>
        <w:rPr>
          <w:spacing w:val="-3"/>
        </w:rPr>
        <w:t>z</w:t>
      </w:r>
      <w:r>
        <w:t>an</w:t>
      </w:r>
      <w:r>
        <w:rPr>
          <w:spacing w:val="1"/>
        </w:rPr>
        <w:t>t</w:t>
      </w:r>
      <w:r>
        <w:t>nog</w:t>
      </w:r>
      <w:r>
        <w:rPr>
          <w:spacing w:val="-3"/>
        </w:rPr>
        <w:t xml:space="preserve"> </w:t>
      </w:r>
      <w:r>
        <w:t>spond</w:t>
      </w:r>
      <w:r>
        <w:rPr>
          <w:spacing w:val="1"/>
        </w:rPr>
        <w:t>iliti</w:t>
      </w:r>
      <w:r>
        <w:t>sa, a</w:t>
      </w:r>
      <w:r>
        <w:rPr>
          <w:spacing w:val="-3"/>
        </w:rPr>
        <w:t>k</w:t>
      </w:r>
      <w:r>
        <w:t>s</w:t>
      </w:r>
      <w:r>
        <w:rPr>
          <w:spacing w:val="1"/>
        </w:rPr>
        <w:t>i</w:t>
      </w:r>
      <w:r>
        <w:rPr>
          <w:spacing w:val="3"/>
        </w:rPr>
        <w:t>j</w:t>
      </w:r>
      <w:r>
        <w:t>a</w:t>
      </w:r>
      <w:r>
        <w:rPr>
          <w:spacing w:val="1"/>
        </w:rPr>
        <w:t>l</w:t>
      </w:r>
      <w:r>
        <w:t>nog</w:t>
      </w:r>
      <w:r>
        <w:rPr>
          <w:spacing w:val="-3"/>
        </w:rPr>
        <w:t xml:space="preserve"> </w:t>
      </w:r>
      <w:r>
        <w:t>spond</w:t>
      </w:r>
      <w:r>
        <w:rPr>
          <w:spacing w:val="1"/>
        </w:rPr>
        <w:t>il</w:t>
      </w:r>
      <w:r>
        <w:t>oar</w:t>
      </w:r>
      <w:r>
        <w:rPr>
          <w:spacing w:val="1"/>
        </w:rPr>
        <w:t>t</w:t>
      </w:r>
      <w:r>
        <w:t>r</w:t>
      </w:r>
      <w:r>
        <w:rPr>
          <w:spacing w:val="1"/>
        </w:rPr>
        <w:t>iti</w:t>
      </w:r>
      <w:r>
        <w:t>sa bez</w:t>
      </w:r>
      <w:r>
        <w:rPr>
          <w:spacing w:val="-2"/>
        </w:rPr>
        <w:t xml:space="preserve"> </w:t>
      </w:r>
      <w:r>
        <w:t>rad</w:t>
      </w:r>
      <w:r>
        <w:rPr>
          <w:spacing w:val="1"/>
        </w:rPr>
        <w:t>i</w:t>
      </w:r>
      <w:r>
        <w:t>o</w:t>
      </w:r>
      <w:r>
        <w:rPr>
          <w:spacing w:val="1"/>
        </w:rPr>
        <w:t>l</w:t>
      </w:r>
      <w:r>
        <w:t>oš</w:t>
      </w:r>
      <w:r>
        <w:rPr>
          <w:spacing w:val="-3"/>
        </w:rPr>
        <w:t>k</w:t>
      </w:r>
      <w:r>
        <w:t>og</w:t>
      </w:r>
      <w:r>
        <w:rPr>
          <w:spacing w:val="-3"/>
        </w:rPr>
        <w:t xml:space="preserve"> </w:t>
      </w:r>
      <w:r>
        <w:t>do</w:t>
      </w:r>
      <w:r>
        <w:rPr>
          <w:spacing w:val="-3"/>
        </w:rPr>
        <w:t>k</w:t>
      </w:r>
      <w:r>
        <w:t>a</w:t>
      </w:r>
      <w:r>
        <w:rPr>
          <w:spacing w:val="-3"/>
        </w:rPr>
        <w:t>z</w:t>
      </w:r>
      <w:r>
        <w:t xml:space="preserve">a </w:t>
      </w:r>
      <w:r>
        <w:rPr>
          <w:spacing w:val="-2"/>
        </w:rPr>
        <w:t>A</w:t>
      </w:r>
      <w:r>
        <w:rPr>
          <w:spacing w:val="-1"/>
        </w:rPr>
        <w:t>S</w:t>
      </w:r>
      <w:r>
        <w:rPr>
          <w:spacing w:val="-4"/>
        </w:rPr>
        <w:t>-</w:t>
      </w:r>
      <w:r>
        <w:t xml:space="preserve">a </w:t>
      </w:r>
      <w:r>
        <w:rPr>
          <w:spacing w:val="1"/>
        </w:rPr>
        <w:t>t</w:t>
      </w:r>
      <w:r>
        <w:t>e u bo</w:t>
      </w:r>
      <w:r>
        <w:rPr>
          <w:spacing w:val="1"/>
        </w:rPr>
        <w:t>l</w:t>
      </w:r>
      <w:r>
        <w:t>esn</w:t>
      </w:r>
      <w:r>
        <w:rPr>
          <w:spacing w:val="1"/>
        </w:rPr>
        <w:t>i</w:t>
      </w:r>
      <w:r>
        <w:rPr>
          <w:spacing w:val="-3"/>
        </w:rPr>
        <w:t>k</w:t>
      </w:r>
      <w:r>
        <w:t>a sa psor</w:t>
      </w:r>
      <w:r>
        <w:rPr>
          <w:spacing w:val="1"/>
        </w:rPr>
        <w:t>i</w:t>
      </w:r>
      <w:r>
        <w:rPr>
          <w:spacing w:val="3"/>
        </w:rPr>
        <w:t>j</w:t>
      </w:r>
      <w:r>
        <w:t>a</w:t>
      </w:r>
      <w:r>
        <w:rPr>
          <w:spacing w:val="1"/>
        </w:rPr>
        <w:t>ti</w:t>
      </w:r>
      <w:r>
        <w:t>čn</w:t>
      </w:r>
      <w:r>
        <w:rPr>
          <w:spacing w:val="1"/>
        </w:rPr>
        <w:t>i</w:t>
      </w:r>
      <w:r>
        <w:t>m</w:t>
      </w:r>
      <w:r>
        <w:rPr>
          <w:spacing w:val="-4"/>
        </w:rPr>
        <w:t xml:space="preserve"> </w:t>
      </w:r>
      <w:r>
        <w:t>ar</w:t>
      </w:r>
      <w:r>
        <w:rPr>
          <w:spacing w:val="1"/>
        </w:rPr>
        <w:t>t</w:t>
      </w:r>
      <w:r>
        <w:t>r</w:t>
      </w:r>
      <w:r>
        <w:rPr>
          <w:spacing w:val="1"/>
        </w:rPr>
        <w:t>iti</w:t>
      </w:r>
      <w:r>
        <w:t>som</w:t>
      </w:r>
      <w:r>
        <w:rPr>
          <w:spacing w:val="-4"/>
        </w:rPr>
        <w:t xml:space="preserve"> </w:t>
      </w:r>
      <w:r>
        <w:rPr>
          <w:spacing w:val="1"/>
        </w:rPr>
        <w:t>i</w:t>
      </w:r>
      <w:r>
        <w:rPr>
          <w:spacing w:val="-3"/>
        </w:rPr>
        <w:t>z</w:t>
      </w:r>
      <w:r>
        <w:t>nosi</w:t>
      </w:r>
      <w:r>
        <w:rPr>
          <w:spacing w:val="1"/>
        </w:rPr>
        <w:t xml:space="preserve"> </w:t>
      </w:r>
      <w:r>
        <w:t>40 </w:t>
      </w:r>
      <w:r>
        <w:rPr>
          <w:spacing w:val="-4"/>
        </w:rPr>
        <w:t>m</w:t>
      </w:r>
      <w:r>
        <w:t>g, a pr</w:t>
      </w:r>
      <w:r>
        <w:rPr>
          <w:spacing w:val="1"/>
        </w:rPr>
        <w:t>i</w:t>
      </w:r>
      <w:r>
        <w:rPr>
          <w:spacing w:val="-4"/>
        </w:rPr>
        <w:t>m</w:t>
      </w:r>
      <w:r>
        <w:rPr>
          <w:spacing w:val="3"/>
        </w:rPr>
        <w:t>j</w:t>
      </w:r>
      <w:r>
        <w:t>en</w:t>
      </w:r>
      <w:r>
        <w:rPr>
          <w:spacing w:val="3"/>
        </w:rPr>
        <w:t>j</w:t>
      </w:r>
      <w:r>
        <w:t>u</w:t>
      </w:r>
      <w:r>
        <w:rPr>
          <w:spacing w:val="3"/>
        </w:rPr>
        <w:t>j</w:t>
      </w:r>
      <w:r>
        <w:t xml:space="preserve">e se </w:t>
      </w:r>
      <w:r>
        <w:rPr>
          <w:spacing w:val="-3"/>
        </w:rPr>
        <w:t>k</w:t>
      </w:r>
      <w:r>
        <w:t>ao po</w:t>
      </w:r>
      <w:r>
        <w:rPr>
          <w:spacing w:val="3"/>
        </w:rPr>
        <w:t>j</w:t>
      </w:r>
      <w:r>
        <w:t>ed</w:t>
      </w:r>
      <w:r>
        <w:rPr>
          <w:spacing w:val="1"/>
        </w:rPr>
        <w:t>i</w:t>
      </w:r>
      <w:r>
        <w:t>načna do</w:t>
      </w:r>
      <w:r>
        <w:rPr>
          <w:spacing w:val="-3"/>
        </w:rPr>
        <w:t>z</w:t>
      </w:r>
      <w:r>
        <w:t>a 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w:t>
      </w:r>
    </w:p>
    <w:p w14:paraId="049B6278" w14:textId="77777777" w:rsidR="003C6AB4" w:rsidRDefault="003C6AB4">
      <w:pPr>
        <w:kinsoku w:val="0"/>
        <w:overflowPunct w:val="0"/>
      </w:pPr>
    </w:p>
    <w:p w14:paraId="049B6279" w14:textId="77777777" w:rsidR="003C6AB4" w:rsidRDefault="0014505C">
      <w:pPr>
        <w:pStyle w:val="BodyText"/>
        <w:kinsoku w:val="0"/>
        <w:overflowPunct w:val="0"/>
        <w:ind w:left="0"/>
      </w:pPr>
      <w:r>
        <w:rPr>
          <w:spacing w:val="1"/>
        </w:rPr>
        <w:t>K</w:t>
      </w:r>
      <w:r>
        <w:t>od reu</w:t>
      </w:r>
      <w:r>
        <w:rPr>
          <w:spacing w:val="-4"/>
        </w:rPr>
        <w:t>m</w:t>
      </w:r>
      <w:r>
        <w:t>a</w:t>
      </w:r>
      <w:r>
        <w:rPr>
          <w:spacing w:val="1"/>
        </w:rPr>
        <w:t>t</w:t>
      </w:r>
      <w:r>
        <w:t>o</w:t>
      </w:r>
      <w:r>
        <w:rPr>
          <w:spacing w:val="1"/>
        </w:rPr>
        <w:t>i</w:t>
      </w:r>
      <w:r>
        <w:t>dnog</w:t>
      </w:r>
      <w:r>
        <w:rPr>
          <w:spacing w:val="-3"/>
        </w:rPr>
        <w:t xml:space="preserve"> </w:t>
      </w:r>
      <w:r>
        <w:t>ar</w:t>
      </w:r>
      <w:r>
        <w:rPr>
          <w:spacing w:val="1"/>
        </w:rPr>
        <w:t>t</w:t>
      </w:r>
      <w:r>
        <w:t>r</w:t>
      </w:r>
      <w:r>
        <w:rPr>
          <w:spacing w:val="1"/>
        </w:rPr>
        <w:t>iti</w:t>
      </w:r>
      <w:r>
        <w:t>sa, pr</w:t>
      </w:r>
      <w:r>
        <w:rPr>
          <w:spacing w:val="1"/>
        </w:rPr>
        <w:t>i</w:t>
      </w:r>
      <w:r>
        <w:rPr>
          <w:spacing w:val="-4"/>
        </w:rPr>
        <w:t>m</w:t>
      </w:r>
      <w:r>
        <w:rPr>
          <w:spacing w:val="3"/>
        </w:rPr>
        <w:t>j</w:t>
      </w:r>
      <w:r>
        <w:t xml:space="preserve">ena </w:t>
      </w:r>
      <w:r>
        <w:rPr>
          <w:spacing w:val="-4"/>
        </w:rPr>
        <w:t>m</w:t>
      </w:r>
      <w:r>
        <w:t>e</w:t>
      </w:r>
      <w:r>
        <w:rPr>
          <w:spacing w:val="1"/>
        </w:rPr>
        <w:t>t</w:t>
      </w:r>
      <w:r>
        <w:t>o</w:t>
      </w:r>
      <w:r>
        <w:rPr>
          <w:spacing w:val="1"/>
        </w:rPr>
        <w:t>t</w:t>
      </w:r>
      <w:r>
        <w:t>re</w:t>
      </w:r>
      <w:r>
        <w:rPr>
          <w:spacing w:val="-3"/>
        </w:rPr>
        <w:t>k</w:t>
      </w:r>
      <w:r>
        <w:t>sa</w:t>
      </w:r>
      <w:r>
        <w:rPr>
          <w:spacing w:val="1"/>
        </w:rPr>
        <w:t>t</w:t>
      </w:r>
      <w:r>
        <w:t>a se nas</w:t>
      </w:r>
      <w:r>
        <w:rPr>
          <w:spacing w:val="1"/>
        </w:rPr>
        <w:t>t</w:t>
      </w:r>
      <w:r>
        <w:t>a</w:t>
      </w:r>
      <w:r>
        <w:rPr>
          <w:spacing w:val="-3"/>
        </w:rPr>
        <w:t>v</w:t>
      </w:r>
      <w:r>
        <w:rPr>
          <w:spacing w:val="1"/>
        </w:rPr>
        <w:t>l</w:t>
      </w:r>
      <w:r>
        <w:rPr>
          <w:spacing w:val="3"/>
        </w:rPr>
        <w:t>j</w:t>
      </w:r>
      <w:r>
        <w:t xml:space="preserve">a </w:t>
      </w:r>
      <w:r>
        <w:rPr>
          <w:spacing w:val="-3"/>
        </w:rPr>
        <w:t>z</w:t>
      </w:r>
      <w:r>
        <w:t xml:space="preserve">a </w:t>
      </w:r>
      <w:r>
        <w:rPr>
          <w:spacing w:val="-3"/>
        </w:rPr>
        <w:t>v</w:t>
      </w:r>
      <w:r>
        <w:t>r</w:t>
      </w:r>
      <w:r>
        <w:rPr>
          <w:spacing w:val="1"/>
        </w:rPr>
        <w:t>i</w:t>
      </w:r>
      <w:r>
        <w:rPr>
          <w:spacing w:val="3"/>
        </w:rPr>
        <w:t>j</w:t>
      </w:r>
      <w:r>
        <w:t>e</w:t>
      </w:r>
      <w:r>
        <w:rPr>
          <w:spacing w:val="-4"/>
        </w:rPr>
        <w:t>m</w:t>
      </w:r>
      <w:r>
        <w:t>e u</w:t>
      </w:r>
      <w:r>
        <w:rPr>
          <w:spacing w:val="-3"/>
        </w:rPr>
        <w:t>z</w:t>
      </w:r>
      <w:r>
        <w:rPr>
          <w:spacing w:val="1"/>
        </w:rPr>
        <w:t>i</w:t>
      </w:r>
      <w:r>
        <w:rPr>
          <w:spacing w:val="-4"/>
        </w:rPr>
        <w:t>m</w:t>
      </w:r>
      <w:r>
        <w:t>an</w:t>
      </w:r>
      <w:r>
        <w:rPr>
          <w:spacing w:val="3"/>
        </w:rPr>
        <w:t>j</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1"/>
        </w:rPr>
        <w:t>A</w:t>
      </w:r>
      <w:r>
        <w:rPr>
          <w:spacing w:val="-3"/>
        </w:rPr>
        <w:t>k</w:t>
      </w:r>
      <w:r>
        <w:t xml:space="preserve">o </w:t>
      </w:r>
      <w:r>
        <w:rPr>
          <w:spacing w:val="1"/>
        </w:rPr>
        <w:t>V</w:t>
      </w:r>
      <w:r>
        <w:t xml:space="preserve">aš </w:t>
      </w:r>
      <w:r>
        <w:rPr>
          <w:spacing w:val="1"/>
        </w:rPr>
        <w:t>li</w:t>
      </w:r>
      <w:r>
        <w:rPr>
          <w:spacing w:val="3"/>
        </w:rPr>
        <w:t>j</w:t>
      </w:r>
      <w:r>
        <w:t>ečn</w:t>
      </w:r>
      <w:r>
        <w:rPr>
          <w:spacing w:val="1"/>
        </w:rPr>
        <w:t>i</w:t>
      </w:r>
      <w:r>
        <w:t>k</w:t>
      </w:r>
      <w:r>
        <w:rPr>
          <w:spacing w:val="-3"/>
        </w:rPr>
        <w:t xml:space="preserve"> </w:t>
      </w:r>
      <w:r>
        <w:t>proc</w:t>
      </w:r>
      <w:r>
        <w:rPr>
          <w:spacing w:val="1"/>
        </w:rPr>
        <w:t>i</w:t>
      </w:r>
      <w:r>
        <w:rPr>
          <w:spacing w:val="3"/>
        </w:rPr>
        <w:t>j</w:t>
      </w:r>
      <w:r>
        <w:t>eni</w:t>
      </w:r>
      <w:r>
        <w:rPr>
          <w:spacing w:val="1"/>
        </w:rPr>
        <w:t xml:space="preserve"> </w:t>
      </w:r>
      <w:r>
        <w:t xml:space="preserve">da </w:t>
      </w:r>
      <w:r>
        <w:rPr>
          <w:spacing w:val="3"/>
        </w:rPr>
        <w:t>j</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t>nepr</w:t>
      </w:r>
      <w:r>
        <w:rPr>
          <w:spacing w:val="1"/>
        </w:rPr>
        <w:t>i</w:t>
      </w:r>
      <w:r>
        <w:rPr>
          <w:spacing w:val="-3"/>
        </w:rPr>
        <w:t>k</w:t>
      </w:r>
      <w:r>
        <w:rPr>
          <w:spacing w:val="1"/>
        </w:rPr>
        <w:t>l</w:t>
      </w:r>
      <w:r>
        <w:t xml:space="preserve">adan, </w:t>
      </w:r>
      <w:r>
        <w:rPr>
          <w:spacing w:val="-1"/>
        </w:rPr>
        <w:t>AMGEVITA</w:t>
      </w:r>
      <w:r>
        <w:t xml:space="preserve"> se </w:t>
      </w:r>
      <w:r>
        <w:rPr>
          <w:spacing w:val="-4"/>
        </w:rPr>
        <w:t>m</w:t>
      </w:r>
      <w:r>
        <w:t>o</w:t>
      </w:r>
      <w:r>
        <w:rPr>
          <w:spacing w:val="-3"/>
        </w:rPr>
        <w:t>ž</w:t>
      </w:r>
      <w:r>
        <w:t>e da</w:t>
      </w:r>
      <w:r>
        <w:rPr>
          <w:spacing w:val="-3"/>
        </w:rPr>
        <w:t>v</w:t>
      </w:r>
      <w:r>
        <w:t>a</w:t>
      </w:r>
      <w:r>
        <w:rPr>
          <w:spacing w:val="1"/>
        </w:rPr>
        <w:t>t</w:t>
      </w:r>
      <w:r>
        <w:t>i</w:t>
      </w:r>
      <w:r>
        <w:rPr>
          <w:spacing w:val="1"/>
        </w:rPr>
        <w:t xml:space="preserve"> </w:t>
      </w:r>
      <w:r>
        <w:t>sa</w:t>
      </w:r>
      <w:r>
        <w:rPr>
          <w:spacing w:val="-4"/>
        </w:rPr>
        <w:t>m</w:t>
      </w:r>
      <w:r>
        <w:t>os</w:t>
      </w:r>
      <w:r>
        <w:rPr>
          <w:spacing w:val="1"/>
        </w:rPr>
        <w:t>t</w:t>
      </w:r>
      <w:r>
        <w:t>a</w:t>
      </w:r>
      <w:r>
        <w:rPr>
          <w:spacing w:val="1"/>
        </w:rPr>
        <w:t>l</w:t>
      </w:r>
      <w:r>
        <w:t>no.</w:t>
      </w:r>
    </w:p>
    <w:p w14:paraId="049B627A" w14:textId="77777777" w:rsidR="003C6AB4" w:rsidRDefault="003C6AB4">
      <w:pPr>
        <w:kinsoku w:val="0"/>
        <w:overflowPunct w:val="0"/>
      </w:pPr>
    </w:p>
    <w:p w14:paraId="049B627B" w14:textId="77777777" w:rsidR="003C6AB4" w:rsidRDefault="0014505C">
      <w:pPr>
        <w:pStyle w:val="BodyText"/>
        <w:kinsoku w:val="0"/>
        <w:overflowPunct w:val="0"/>
        <w:ind w:left="0"/>
      </w:pPr>
      <w:r>
        <w:rPr>
          <w:spacing w:val="-1"/>
        </w:rPr>
        <w:t>A</w:t>
      </w:r>
      <w:r>
        <w:rPr>
          <w:spacing w:val="-3"/>
        </w:rPr>
        <w:t>k</w:t>
      </w:r>
      <w:r>
        <w:t xml:space="preserve">o </w:t>
      </w:r>
      <w:r>
        <w:rPr>
          <w:spacing w:val="1"/>
        </w:rPr>
        <w:t>i</w:t>
      </w:r>
      <w:r>
        <w:rPr>
          <w:spacing w:val="-4"/>
        </w:rPr>
        <w:t>m</w:t>
      </w:r>
      <w:r>
        <w:t>a</w:t>
      </w:r>
      <w:r>
        <w:rPr>
          <w:spacing w:val="1"/>
        </w:rPr>
        <w:t>t</w:t>
      </w:r>
      <w:r>
        <w:t>e reu</w:t>
      </w:r>
      <w:r>
        <w:rPr>
          <w:spacing w:val="-4"/>
        </w:rPr>
        <w:t>m</w:t>
      </w:r>
      <w:r>
        <w:t>a</w:t>
      </w:r>
      <w:r>
        <w:rPr>
          <w:spacing w:val="1"/>
        </w:rPr>
        <w:t>t</w:t>
      </w:r>
      <w:r>
        <w:t>o</w:t>
      </w:r>
      <w:r>
        <w:rPr>
          <w:spacing w:val="1"/>
        </w:rPr>
        <w:t>i</w:t>
      </w:r>
      <w:r>
        <w:t>dni</w:t>
      </w:r>
      <w:r>
        <w:rPr>
          <w:spacing w:val="1"/>
        </w:rPr>
        <w:t xml:space="preserve"> </w:t>
      </w:r>
      <w:r>
        <w:t>ar</w:t>
      </w:r>
      <w:r>
        <w:rPr>
          <w:spacing w:val="1"/>
        </w:rPr>
        <w:t>t</w:t>
      </w:r>
      <w:r>
        <w:t>r</w:t>
      </w:r>
      <w:r>
        <w:rPr>
          <w:spacing w:val="1"/>
        </w:rPr>
        <w:t>iti</w:t>
      </w:r>
      <w:r>
        <w:t>s i</w:t>
      </w:r>
      <w:r>
        <w:rPr>
          <w:spacing w:val="1"/>
        </w:rPr>
        <w:t xml:space="preserve"> </w:t>
      </w:r>
      <w:r>
        <w:t>ne dob</w:t>
      </w:r>
      <w:r>
        <w:rPr>
          <w:spacing w:val="1"/>
        </w:rPr>
        <w:t>i</w:t>
      </w:r>
      <w:r>
        <w:rPr>
          <w:spacing w:val="-3"/>
        </w:rPr>
        <w:t>v</w:t>
      </w:r>
      <w:r>
        <w:t>a</w:t>
      </w:r>
      <w:r>
        <w:rPr>
          <w:spacing w:val="1"/>
        </w:rPr>
        <w:t>t</w:t>
      </w:r>
      <w:r>
        <w:t xml:space="preserve">e </w:t>
      </w:r>
      <w:r>
        <w:rPr>
          <w:spacing w:val="-4"/>
        </w:rPr>
        <w:t>m</w:t>
      </w:r>
      <w:r>
        <w:t>e</w:t>
      </w:r>
      <w:r>
        <w:rPr>
          <w:spacing w:val="1"/>
        </w:rPr>
        <w:t>t</w:t>
      </w:r>
      <w:r>
        <w:t>o</w:t>
      </w:r>
      <w:r>
        <w:rPr>
          <w:spacing w:val="1"/>
        </w:rPr>
        <w:t>t</w:t>
      </w:r>
      <w:r>
        <w:t>re</w:t>
      </w:r>
      <w:r>
        <w:rPr>
          <w:spacing w:val="-3"/>
        </w:rPr>
        <w:t>k</w:t>
      </w:r>
      <w:r>
        <w:t>sat</w:t>
      </w:r>
      <w:r>
        <w:rPr>
          <w:spacing w:val="1"/>
        </w:rPr>
        <w:t xml:space="preserve"> </w:t>
      </w:r>
      <w:r>
        <w:rPr>
          <w:spacing w:val="-3"/>
        </w:rPr>
        <w:t>z</w:t>
      </w:r>
      <w:r>
        <w:t>a</w:t>
      </w:r>
      <w:r>
        <w:rPr>
          <w:spacing w:val="3"/>
        </w:rPr>
        <w:t>j</w:t>
      </w:r>
      <w:r>
        <w:t xml:space="preserve">edno s </w:t>
      </w:r>
      <w:r>
        <w:rPr>
          <w:spacing w:val="1"/>
        </w:rPr>
        <w:t>li</w:t>
      </w:r>
      <w:r>
        <w:rPr>
          <w:spacing w:val="3"/>
        </w:rPr>
        <w:t>j</w:t>
      </w:r>
      <w:r>
        <w:t>e</w:t>
      </w:r>
      <w:r>
        <w:rPr>
          <w:spacing w:val="-3"/>
        </w:rPr>
        <w:t>k</w:t>
      </w:r>
      <w:r>
        <w:t>om</w:t>
      </w:r>
      <w:r>
        <w:rPr>
          <w:spacing w:val="-4"/>
        </w:rPr>
        <w:t xml:space="preserve"> </w:t>
      </w:r>
      <w:r>
        <w:rPr>
          <w:spacing w:val="-1"/>
        </w:rPr>
        <w:t>AMGEVITA</w:t>
      </w:r>
      <w:r>
        <w:t xml:space="preserve">,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od</w:t>
      </w:r>
      <w:r>
        <w:rPr>
          <w:spacing w:val="1"/>
        </w:rPr>
        <w:t>l</w:t>
      </w:r>
      <w:r>
        <w:t>uč</w:t>
      </w:r>
      <w:r>
        <w:rPr>
          <w:spacing w:val="1"/>
        </w:rPr>
        <w:t>it</w:t>
      </w:r>
      <w:r>
        <w:t>i</w:t>
      </w:r>
      <w:r>
        <w:rPr>
          <w:spacing w:val="1"/>
        </w:rPr>
        <w:t xml:space="preserve"> </w:t>
      </w:r>
      <w:r>
        <w:t>da</w:t>
      </w:r>
      <w:r>
        <w:rPr>
          <w:spacing w:val="-3"/>
        </w:rPr>
        <w:t>v</w:t>
      </w:r>
      <w:r>
        <w:t>a</w:t>
      </w:r>
      <w:r>
        <w:rPr>
          <w:spacing w:val="1"/>
        </w:rPr>
        <w:t>t</w:t>
      </w:r>
      <w:r>
        <w:t>i</w:t>
      </w:r>
      <w:r>
        <w:rPr>
          <w:spacing w:val="1"/>
        </w:rPr>
        <w:t xml:space="preserve"> V</w:t>
      </w:r>
      <w:r>
        <w:t>am</w:t>
      </w:r>
      <w:r>
        <w:rPr>
          <w:spacing w:val="-4"/>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627C" w14:textId="77777777" w:rsidR="003C6AB4" w:rsidRDefault="003C6AB4">
      <w:pPr>
        <w:kinsoku w:val="0"/>
        <w:overflowPunct w:val="0"/>
      </w:pPr>
    </w:p>
    <w:p w14:paraId="049B627D"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plak psor</w:t>
      </w:r>
      <w:r>
        <w:rPr>
          <w:spacing w:val="1"/>
          <w:u w:val="single"/>
        </w:rPr>
        <w:t>i</w:t>
      </w:r>
      <w:r>
        <w:rPr>
          <w:spacing w:val="3"/>
          <w:u w:val="single"/>
        </w:rPr>
        <w:t>j</w:t>
      </w:r>
      <w:r>
        <w:rPr>
          <w:u w:val="single"/>
        </w:rPr>
        <w:t>a</w:t>
      </w:r>
      <w:r>
        <w:rPr>
          <w:spacing w:val="-3"/>
          <w:u w:val="single"/>
        </w:rPr>
        <w:t>z</w:t>
      </w:r>
      <w:r>
        <w:rPr>
          <w:u w:val="single"/>
        </w:rPr>
        <w:t>om</w:t>
      </w:r>
    </w:p>
    <w:p w14:paraId="049B627E" w14:textId="77777777" w:rsidR="003C6AB4" w:rsidRDefault="003C6AB4">
      <w:pPr>
        <w:keepNext/>
        <w:kinsoku w:val="0"/>
        <w:overflowPunct w:val="0"/>
      </w:pPr>
    </w:p>
    <w:p w14:paraId="049B627F"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bo</w:t>
      </w:r>
      <w:r>
        <w:rPr>
          <w:spacing w:val="1"/>
        </w:rPr>
        <w:t>l</w:t>
      </w:r>
      <w:r>
        <w:t>esn</w:t>
      </w:r>
      <w:r>
        <w:rPr>
          <w:spacing w:val="1"/>
        </w:rPr>
        <w:t>i</w:t>
      </w:r>
      <w:r>
        <w:rPr>
          <w:spacing w:val="-3"/>
        </w:rPr>
        <w:t>k</w:t>
      </w:r>
      <w:r>
        <w:t>e s plak psor</w:t>
      </w:r>
      <w:r>
        <w:rPr>
          <w:spacing w:val="1"/>
        </w:rPr>
        <w:t>i</w:t>
      </w:r>
      <w:r>
        <w:rPr>
          <w:spacing w:val="3"/>
        </w:rPr>
        <w:t>j</w:t>
      </w:r>
      <w:r>
        <w:t>a</w:t>
      </w:r>
      <w:r>
        <w:rPr>
          <w:spacing w:val="-3"/>
        </w:rPr>
        <w:t>z</w:t>
      </w:r>
      <w:r>
        <w:t>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w:t>
      </w:r>
      <w:r>
        <w:t>, na</w:t>
      </w:r>
      <w:r>
        <w:rPr>
          <w:spacing w:val="-3"/>
        </w:rPr>
        <w:t>k</w:t>
      </w:r>
      <w:r>
        <w:t>on če</w:t>
      </w:r>
      <w:r>
        <w:rPr>
          <w:spacing w:val="-3"/>
        </w:rPr>
        <w:t>g</w:t>
      </w:r>
      <w:r>
        <w:t>a s</w:t>
      </w:r>
      <w:r>
        <w:rPr>
          <w:spacing w:val="1"/>
        </w:rPr>
        <w:t>li</w:t>
      </w:r>
      <w:r>
        <w:rPr>
          <w:spacing w:val="3"/>
        </w:rPr>
        <w:t>j</w:t>
      </w:r>
      <w:r>
        <w:t>edi</w:t>
      </w:r>
      <w:r>
        <w:rPr>
          <w:spacing w:val="1"/>
        </w:rPr>
        <w:t xml:space="preserve"> </w:t>
      </w:r>
      <w:r>
        <w:t>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L</w:t>
      </w:r>
      <w:r>
        <w:rPr>
          <w:spacing w:val="1"/>
        </w:rPr>
        <w:t>i</w:t>
      </w:r>
      <w:r>
        <w:rPr>
          <w:spacing w:val="3"/>
        </w:rPr>
        <w:t>j</w:t>
      </w:r>
      <w:r>
        <w:t>ek</w:t>
      </w:r>
      <w:r>
        <w:rPr>
          <w:spacing w:val="-3"/>
        </w:rPr>
        <w:t xml:space="preserve"> </w:t>
      </w:r>
      <w:r>
        <w:rPr>
          <w:spacing w:val="-1"/>
        </w:rPr>
        <w:t>AMGEVITA</w:t>
      </w:r>
      <w:r>
        <w:t xml:space="preserve"> </w:t>
      </w:r>
      <w:r>
        <w:rPr>
          <w:spacing w:val="-4"/>
        </w:rPr>
        <w:t>m</w:t>
      </w:r>
      <w:r>
        <w:t>ora</w:t>
      </w:r>
      <w:r>
        <w:rPr>
          <w:spacing w:val="1"/>
        </w:rPr>
        <w:t>t</w:t>
      </w:r>
      <w:r>
        <w:t>e nas</w:t>
      </w:r>
      <w:r>
        <w:rPr>
          <w:spacing w:val="1"/>
        </w:rPr>
        <w:t>t</w:t>
      </w:r>
      <w:r>
        <w:t>a</w:t>
      </w:r>
      <w:r>
        <w:rPr>
          <w:spacing w:val="-3"/>
        </w:rPr>
        <w:t>v</w:t>
      </w:r>
      <w:r>
        <w:rPr>
          <w:spacing w:val="1"/>
        </w:rPr>
        <w:t>it</w:t>
      </w:r>
      <w:r>
        <w:t>i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j</w:t>
      </w:r>
      <w:r>
        <w:t>e prop</w:t>
      </w:r>
      <w:r>
        <w:rPr>
          <w:spacing w:val="1"/>
        </w:rPr>
        <w:t>i</w:t>
      </w:r>
      <w:r>
        <w:t xml:space="preserve">sao </w:t>
      </w:r>
      <w:r>
        <w:rPr>
          <w:spacing w:val="1"/>
        </w:rPr>
        <w:t>V</w:t>
      </w:r>
      <w:r>
        <w:t xml:space="preserve">aš </w:t>
      </w:r>
      <w:r>
        <w:rPr>
          <w:spacing w:val="1"/>
        </w:rPr>
        <w:t>li</w:t>
      </w:r>
      <w:r>
        <w:rPr>
          <w:spacing w:val="3"/>
        </w:rPr>
        <w:t>j</w:t>
      </w:r>
      <w:r>
        <w:t>ečn</w:t>
      </w:r>
      <w:r>
        <w:rPr>
          <w:spacing w:val="1"/>
        </w:rPr>
        <w:t>i</w:t>
      </w:r>
      <w:r>
        <w:rPr>
          <w:spacing w:val="-3"/>
        </w:rPr>
        <w:t>k</w:t>
      </w:r>
      <w:r>
        <w:t xml:space="preserve">.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6280" w14:textId="77777777" w:rsidR="003C6AB4" w:rsidRDefault="003C6AB4">
      <w:pPr>
        <w:pStyle w:val="BodyText"/>
        <w:kinsoku w:val="0"/>
        <w:overflowPunct w:val="0"/>
        <w:ind w:left="0"/>
        <w:rPr>
          <w:spacing w:val="-1"/>
          <w:u w:val="single"/>
        </w:rPr>
      </w:pPr>
    </w:p>
    <w:p w14:paraId="049B6281" w14:textId="77777777" w:rsidR="003C6AB4" w:rsidRDefault="0014505C">
      <w:pPr>
        <w:pStyle w:val="BodyText"/>
        <w:keepNext/>
        <w:kinsoku w:val="0"/>
        <w:overflowPunct w:val="0"/>
        <w:ind w:left="0"/>
        <w:rPr>
          <w:spacing w:val="1"/>
          <w:u w:val="single"/>
        </w:rPr>
      </w:pPr>
      <w:r>
        <w:rPr>
          <w:spacing w:val="1"/>
          <w:u w:val="single"/>
        </w:rPr>
        <w:t>Odrasli s gnojim hidradenitisom (</w:t>
      </w:r>
      <w:r w:rsidRPr="00F15EDA">
        <w:rPr>
          <w:i/>
          <w:iCs/>
          <w:spacing w:val="1"/>
          <w:u w:val="single"/>
          <w:rPrChange w:id="732" w:author="Author">
            <w:rPr>
              <w:spacing w:val="1"/>
              <w:u w:val="single"/>
            </w:rPr>
          </w:rPrChange>
        </w:rPr>
        <w:t>Hidradenitis suppurativa</w:t>
      </w:r>
      <w:r>
        <w:rPr>
          <w:spacing w:val="1"/>
          <w:u w:val="single"/>
        </w:rPr>
        <w:t>)</w:t>
      </w:r>
    </w:p>
    <w:p w14:paraId="049B6282" w14:textId="77777777" w:rsidR="003C6AB4" w:rsidRDefault="003C6AB4">
      <w:pPr>
        <w:pStyle w:val="BodyText"/>
        <w:keepNext/>
        <w:kinsoku w:val="0"/>
        <w:overflowPunct w:val="0"/>
        <w:ind w:left="0"/>
      </w:pPr>
    </w:p>
    <w:p w14:paraId="049B6283"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 re</w:t>
      </w:r>
      <w:r>
        <w:rPr>
          <w:spacing w:val="-3"/>
        </w:rPr>
        <w:t>ž</w:t>
      </w:r>
      <w:r>
        <w:rPr>
          <w:spacing w:val="1"/>
        </w:rPr>
        <w:t>i</w:t>
      </w:r>
      <w:r>
        <w:t>m</w:t>
      </w:r>
      <w:r>
        <w:rPr>
          <w:spacing w:val="-4"/>
        </w:rPr>
        <w:t xml:space="preserve"> </w:t>
      </w:r>
      <w:r>
        <w:t>do</w:t>
      </w:r>
      <w:r>
        <w:rPr>
          <w:spacing w:val="-3"/>
        </w:rPr>
        <w:t>z</w:t>
      </w:r>
      <w:r>
        <w:rPr>
          <w:spacing w:val="1"/>
        </w:rPr>
        <w:t>i</w:t>
      </w:r>
      <w:r>
        <w:t>ran</w:t>
      </w:r>
      <w:r>
        <w:rPr>
          <w:spacing w:val="3"/>
        </w:rPr>
        <w:t>j</w:t>
      </w:r>
      <w:r>
        <w:t xml:space="preserve">a </w:t>
      </w:r>
      <w:r>
        <w:rPr>
          <w:spacing w:val="-3"/>
        </w:rPr>
        <w:t>z</w:t>
      </w:r>
      <w:r>
        <w:t xml:space="preserve">a </w:t>
      </w:r>
      <w:r>
        <w:rPr>
          <w:spacing w:val="-3"/>
        </w:rPr>
        <w:t>g</w:t>
      </w:r>
      <w:r>
        <w:t>no</w:t>
      </w:r>
      <w:r>
        <w:rPr>
          <w:spacing w:val="3"/>
        </w:rPr>
        <w:t>j</w:t>
      </w:r>
      <w:r>
        <w:t>ni</w:t>
      </w:r>
      <w:r>
        <w:rPr>
          <w:spacing w:val="1"/>
        </w:rPr>
        <w:t xml:space="preserve"> </w:t>
      </w:r>
      <w:r>
        <w:t>h</w:t>
      </w:r>
      <w:r>
        <w:rPr>
          <w:spacing w:val="1"/>
        </w:rPr>
        <w:t>i</w:t>
      </w:r>
      <w:r>
        <w:t>draden</w:t>
      </w:r>
      <w:r>
        <w:rPr>
          <w:spacing w:val="1"/>
        </w:rPr>
        <w:t>iti</w:t>
      </w:r>
      <w:r>
        <w:t xml:space="preserve">s </w:t>
      </w:r>
      <w:r>
        <w:rPr>
          <w:spacing w:val="3"/>
        </w:rPr>
        <w:t>j</w:t>
      </w:r>
      <w:r>
        <w:t>e poče</w:t>
      </w:r>
      <w:r>
        <w:rPr>
          <w:spacing w:val="1"/>
        </w:rPr>
        <w:t>t</w:t>
      </w:r>
      <w:r>
        <w:t>na do</w:t>
      </w:r>
      <w:r>
        <w:rPr>
          <w:spacing w:val="-3"/>
        </w:rPr>
        <w:t>z</w:t>
      </w:r>
      <w:r>
        <w:t>a od 160 </w:t>
      </w:r>
      <w:r>
        <w:rPr>
          <w:spacing w:val="-4"/>
        </w:rPr>
        <w:t>m</w:t>
      </w:r>
      <w:r>
        <w:t>g</w:t>
      </w:r>
      <w:r>
        <w:rPr>
          <w:spacing w:val="-3"/>
        </w:rPr>
        <w:t xml:space="preserve"> </w:t>
      </w:r>
      <w:r>
        <w:t>(u ob</w:t>
      </w:r>
      <w:r>
        <w:rPr>
          <w:spacing w:val="1"/>
        </w:rPr>
        <w:t>li</w:t>
      </w:r>
      <w:r>
        <w:rPr>
          <w:spacing w:val="-3"/>
        </w:rPr>
        <w:t>k</w:t>
      </w:r>
      <w:r>
        <w:t xml:space="preserve">u 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e od 80 mg na da</w:t>
      </w:r>
      <w:r>
        <w:rPr>
          <w:spacing w:val="-1"/>
        </w:rPr>
        <w:t>n</w:t>
      </w:r>
      <w:r>
        <w:t xml:space="preserve">, </w:t>
      </w:r>
      <w:r>
        <w:rPr>
          <w:spacing w:val="1"/>
        </w:rPr>
        <w:t>ti</w:t>
      </w:r>
      <w:r>
        <w:rPr>
          <w:spacing w:val="3"/>
        </w:rPr>
        <w:t>j</w:t>
      </w:r>
      <w:r>
        <w:t>e</w:t>
      </w:r>
      <w:r>
        <w:rPr>
          <w:spacing w:val="-3"/>
        </w:rPr>
        <w:t>k</w:t>
      </w:r>
      <w:r>
        <w:t>om</w:t>
      </w:r>
      <w:r>
        <w:rPr>
          <w:spacing w:val="-4"/>
        </w:rPr>
        <w:t xml:space="preserve"> </w:t>
      </w:r>
      <w:r>
        <w:t>d</w:t>
      </w:r>
      <w:r>
        <w:rPr>
          <w:spacing w:val="-3"/>
        </w:rPr>
        <w:t>v</w:t>
      </w:r>
      <w:r>
        <w:t>a u</w:t>
      </w:r>
      <w:r>
        <w:rPr>
          <w:spacing w:val="-3"/>
        </w:rPr>
        <w:t>z</w:t>
      </w:r>
      <w:r>
        <w:t>as</w:t>
      </w:r>
      <w:r>
        <w:rPr>
          <w:spacing w:val="1"/>
        </w:rPr>
        <w:t>t</w:t>
      </w:r>
      <w:r>
        <w:t>opna dana), na</w:t>
      </w:r>
      <w:r>
        <w:rPr>
          <w:spacing w:val="-3"/>
        </w:rPr>
        <w:t>k</w:t>
      </w:r>
      <w:r>
        <w:t xml:space="preserve">on </w:t>
      </w:r>
      <w:r>
        <w:rPr>
          <w:spacing w:val="-3"/>
        </w:rPr>
        <w:t>k</w:t>
      </w:r>
      <w:r>
        <w:t>o</w:t>
      </w:r>
      <w:r>
        <w:rPr>
          <w:spacing w:val="3"/>
        </w:rPr>
        <w:t>j</w:t>
      </w:r>
      <w:r>
        <w:t>e se d</w:t>
      </w:r>
      <w:r>
        <w:rPr>
          <w:spacing w:val="-3"/>
        </w:rPr>
        <w:t>v</w:t>
      </w:r>
      <w:r>
        <w:t xml:space="preserve">a </w:t>
      </w:r>
      <w:r>
        <w:rPr>
          <w:spacing w:val="1"/>
        </w:rPr>
        <w:t>t</w:t>
      </w:r>
      <w:r>
        <w:rPr>
          <w:spacing w:val="3"/>
        </w:rPr>
        <w:t>j</w:t>
      </w:r>
      <w:r>
        <w:t xml:space="preserve">edna </w:t>
      </w:r>
      <w:r>
        <w:rPr>
          <w:spacing w:val="-3"/>
        </w:rPr>
        <w:t>k</w:t>
      </w:r>
      <w:r>
        <w:t>asn</w:t>
      </w:r>
      <w:r>
        <w:rPr>
          <w:spacing w:val="1"/>
        </w:rPr>
        <w:t>i</w:t>
      </w:r>
      <w:r>
        <w:rPr>
          <w:spacing w:val="3"/>
        </w:rPr>
        <w:t>j</w:t>
      </w:r>
      <w:r>
        <w:t>e pr</w:t>
      </w:r>
      <w:r>
        <w:rPr>
          <w:spacing w:val="1"/>
        </w:rPr>
        <w:t>i</w:t>
      </w:r>
      <w:r>
        <w:rPr>
          <w:spacing w:val="-4"/>
        </w:rPr>
        <w:t>m</w:t>
      </w:r>
      <w:r>
        <w:rPr>
          <w:spacing w:val="3"/>
        </w:rPr>
        <w:t>j</w:t>
      </w:r>
      <w:r>
        <w:t>en</w:t>
      </w:r>
      <w:r>
        <w:rPr>
          <w:spacing w:val="3"/>
        </w:rPr>
        <w:t>j</w:t>
      </w:r>
      <w:r>
        <w:t>u</w:t>
      </w:r>
      <w:r>
        <w:rPr>
          <w:spacing w:val="3"/>
        </w:rPr>
        <w:t>j</w:t>
      </w:r>
      <w:r>
        <w:t>e do</w:t>
      </w:r>
      <w:r>
        <w:rPr>
          <w:spacing w:val="-3"/>
        </w:rPr>
        <w:t>z</w:t>
      </w:r>
      <w:r>
        <w:t>a od 80 </w:t>
      </w:r>
      <w:r>
        <w:rPr>
          <w:spacing w:val="-4"/>
        </w:rPr>
        <w:t>m</w:t>
      </w:r>
      <w:r>
        <w:t>g</w:t>
      </w:r>
      <w:r>
        <w:rPr>
          <w:spacing w:val="-3"/>
        </w:rPr>
        <w:t xml:space="preserve"> </w:t>
      </w:r>
      <w:r>
        <w:t>(u ob</w:t>
      </w:r>
      <w:r>
        <w:rPr>
          <w:spacing w:val="1"/>
        </w:rPr>
        <w:t>li</w:t>
      </w:r>
      <w:r>
        <w:rPr>
          <w:spacing w:val="-3"/>
        </w:rPr>
        <w:t>k</w:t>
      </w:r>
      <w:r>
        <w:t xml:space="preserve">u 1 </w:t>
      </w:r>
      <w:r>
        <w:rPr>
          <w:spacing w:val="1"/>
        </w:rPr>
        <w:t>i</w:t>
      </w:r>
      <w:r>
        <w:t>n</w:t>
      </w:r>
      <w:r>
        <w:rPr>
          <w:spacing w:val="3"/>
        </w:rPr>
        <w:t>j</w:t>
      </w:r>
      <w:r>
        <w:t>e</w:t>
      </w:r>
      <w:r>
        <w:rPr>
          <w:spacing w:val="-3"/>
        </w:rPr>
        <w:t>k</w:t>
      </w:r>
      <w:r>
        <w:t>c</w:t>
      </w:r>
      <w:r>
        <w:rPr>
          <w:spacing w:val="1"/>
        </w:rPr>
        <w:t>i</w:t>
      </w:r>
      <w:r>
        <w:rPr>
          <w:spacing w:val="3"/>
        </w:rPr>
        <w:t>j</w:t>
      </w:r>
      <w:r>
        <w:t xml:space="preserve">e od 80 mg). </w:t>
      </w:r>
      <w:r>
        <w:rPr>
          <w:spacing w:val="-1"/>
        </w:rPr>
        <w:t>N</w:t>
      </w:r>
      <w:r>
        <w:t>a</w:t>
      </w:r>
      <w:r>
        <w:rPr>
          <w:spacing w:val="-3"/>
        </w:rPr>
        <w:t>k</w:t>
      </w:r>
      <w:r>
        <w:t>on s</w:t>
      </w:r>
      <w:r>
        <w:rPr>
          <w:spacing w:val="1"/>
        </w:rPr>
        <w:t>l</w:t>
      </w:r>
      <w:r>
        <w:rPr>
          <w:spacing w:val="3"/>
        </w:rPr>
        <w:t>j</w:t>
      </w:r>
      <w:r>
        <w:t>edeća d</w:t>
      </w:r>
      <w:r>
        <w:rPr>
          <w:spacing w:val="-3"/>
        </w:rPr>
        <w:t>v</w:t>
      </w:r>
      <w:r>
        <w:t xml:space="preserve">a </w:t>
      </w:r>
      <w:r>
        <w:rPr>
          <w:spacing w:val="1"/>
        </w:rPr>
        <w:t>t</w:t>
      </w:r>
      <w:r>
        <w:rPr>
          <w:spacing w:val="3"/>
        </w:rPr>
        <w:t>j</w:t>
      </w:r>
      <w:r>
        <w:t xml:space="preserve">edna </w:t>
      </w:r>
      <w:r>
        <w:rPr>
          <w:spacing w:val="1"/>
        </w:rPr>
        <w:t>li</w:t>
      </w:r>
      <w:r>
        <w:rPr>
          <w:spacing w:val="3"/>
        </w:rPr>
        <w:t>j</w:t>
      </w:r>
      <w:r>
        <w:t>ečen</w:t>
      </w:r>
      <w:r>
        <w:rPr>
          <w:spacing w:val="3"/>
        </w:rPr>
        <w:t>j</w:t>
      </w:r>
      <w:r>
        <w:t>e se nas</w:t>
      </w:r>
      <w:r>
        <w:rPr>
          <w:spacing w:val="1"/>
        </w:rPr>
        <w:t>t</w:t>
      </w:r>
      <w:r>
        <w:t>a</w:t>
      </w:r>
      <w:r>
        <w:rPr>
          <w:spacing w:val="-3"/>
        </w:rPr>
        <w:t>v</w:t>
      </w:r>
      <w:r>
        <w:rPr>
          <w:spacing w:val="1"/>
        </w:rPr>
        <w:t>l</w:t>
      </w:r>
      <w:r>
        <w:rPr>
          <w:spacing w:val="3"/>
        </w:rPr>
        <w:t>j</w:t>
      </w:r>
      <w:r>
        <w:t xml:space="preserve">a </w:t>
      </w:r>
      <w:r>
        <w:rPr>
          <w:spacing w:val="-1"/>
        </w:rPr>
        <w:t>d</w:t>
      </w:r>
      <w:r>
        <w:t>o</w:t>
      </w:r>
      <w:r>
        <w:rPr>
          <w:spacing w:val="-3"/>
        </w:rPr>
        <w:t>z</w:t>
      </w:r>
      <w:r>
        <w:t>om</w:t>
      </w:r>
      <w:r>
        <w:rPr>
          <w:spacing w:val="-4"/>
        </w:rPr>
        <w:t xml:space="preserve"> </w:t>
      </w:r>
      <w:r>
        <w:t>od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 xml:space="preserve">edan ili 80 mg svaki drugi tjedan, kako Vam je propisao Vaš liječnik. </w:t>
      </w:r>
      <w:r>
        <w:rPr>
          <w:spacing w:val="-1"/>
        </w:rPr>
        <w:t>P</w:t>
      </w:r>
      <w:r>
        <w:t>reporuču</w:t>
      </w:r>
      <w:r>
        <w:rPr>
          <w:spacing w:val="3"/>
        </w:rPr>
        <w:t>j</w:t>
      </w:r>
      <w:r>
        <w:t xml:space="preserve">e se da </w:t>
      </w:r>
      <w:r>
        <w:rPr>
          <w:spacing w:val="-3"/>
        </w:rPr>
        <w:t>z</w:t>
      </w:r>
      <w:r>
        <w:t>ah</w:t>
      </w:r>
      <w:r>
        <w:rPr>
          <w:spacing w:val="-3"/>
        </w:rPr>
        <w:t>v</w:t>
      </w:r>
      <w:r>
        <w:t>aćena područ</w:t>
      </w:r>
      <w:r>
        <w:rPr>
          <w:spacing w:val="3"/>
        </w:rPr>
        <w:t>j</w:t>
      </w:r>
      <w:r>
        <w:t>a s</w:t>
      </w:r>
      <w:r>
        <w:rPr>
          <w:spacing w:val="-3"/>
        </w:rPr>
        <w:t>v</w:t>
      </w:r>
      <w:r>
        <w:t>a</w:t>
      </w:r>
      <w:r>
        <w:rPr>
          <w:spacing w:val="-3"/>
        </w:rPr>
        <w:t>k</w:t>
      </w:r>
      <w:r>
        <w:t>odne</w:t>
      </w:r>
      <w:r>
        <w:rPr>
          <w:spacing w:val="-3"/>
        </w:rPr>
        <w:t>v</w:t>
      </w:r>
      <w:r>
        <w:t xml:space="preserve">no </w:t>
      </w:r>
      <w:r>
        <w:rPr>
          <w:spacing w:val="1"/>
        </w:rPr>
        <w:t>i</w:t>
      </w:r>
      <w:r>
        <w:t>sp</w:t>
      </w:r>
      <w:r>
        <w:rPr>
          <w:spacing w:val="1"/>
        </w:rPr>
        <w:t>i</w:t>
      </w:r>
      <w:r>
        <w:t>re</w:t>
      </w:r>
      <w:r>
        <w:rPr>
          <w:spacing w:val="1"/>
        </w:rPr>
        <w:t>t</w:t>
      </w:r>
      <w:r>
        <w:t>e an</w:t>
      </w:r>
      <w:r>
        <w:rPr>
          <w:spacing w:val="1"/>
        </w:rPr>
        <w:t>ti</w:t>
      </w:r>
      <w:r>
        <w:t>sep</w:t>
      </w:r>
      <w:r>
        <w:rPr>
          <w:spacing w:val="1"/>
        </w:rPr>
        <w:t>ti</w:t>
      </w:r>
      <w:r>
        <w:t>č</w:t>
      </w:r>
      <w:r>
        <w:rPr>
          <w:spacing w:val="-3"/>
        </w:rPr>
        <w:t>k</w:t>
      </w:r>
      <w:r>
        <w:t>om</w:t>
      </w:r>
      <w:r>
        <w:rPr>
          <w:spacing w:val="-4"/>
        </w:rPr>
        <w:t xml:space="preserve"> </w:t>
      </w:r>
      <w:r>
        <w:t>o</w:t>
      </w:r>
      <w:r>
        <w:rPr>
          <w:spacing w:val="1"/>
        </w:rPr>
        <w:t>t</w:t>
      </w:r>
      <w:r>
        <w:t>op</w:t>
      </w:r>
      <w:r>
        <w:rPr>
          <w:spacing w:val="1"/>
        </w:rPr>
        <w:t>i</w:t>
      </w:r>
      <w:r>
        <w:t>no</w:t>
      </w:r>
      <w:r>
        <w:rPr>
          <w:spacing w:val="-4"/>
        </w:rPr>
        <w:t>m</w:t>
      </w:r>
      <w:r>
        <w:t>.</w:t>
      </w:r>
    </w:p>
    <w:p w14:paraId="049B6284" w14:textId="77777777" w:rsidR="003C6AB4" w:rsidRDefault="003C6AB4">
      <w:pPr>
        <w:pStyle w:val="BodyText"/>
        <w:kinsoku w:val="0"/>
        <w:overflowPunct w:val="0"/>
        <w:ind w:left="0"/>
      </w:pPr>
    </w:p>
    <w:p w14:paraId="049B6285" w14:textId="77777777" w:rsidR="003C6AB4" w:rsidRDefault="0014505C">
      <w:pPr>
        <w:keepNext/>
        <w:numPr>
          <w:ilvl w:val="12"/>
          <w:numId w:val="0"/>
        </w:numPr>
        <w:rPr>
          <w:u w:val="single"/>
        </w:rPr>
      </w:pPr>
      <w:r>
        <w:rPr>
          <w:u w:val="single"/>
        </w:rPr>
        <w:t>Adolescenti s gnojnim hidradenitisom u dobi od 12 do 17 godina tjelesne težine 30 kg ili više</w:t>
      </w:r>
    </w:p>
    <w:p w14:paraId="049B6286" w14:textId="77777777" w:rsidR="003C6AB4" w:rsidRDefault="003C6AB4">
      <w:pPr>
        <w:keepNext/>
        <w:numPr>
          <w:ilvl w:val="12"/>
          <w:numId w:val="0"/>
        </w:numPr>
      </w:pPr>
    </w:p>
    <w:p w14:paraId="049B6287" w14:textId="77777777" w:rsidR="003C6AB4" w:rsidRDefault="0014505C">
      <w:pPr>
        <w:tabs>
          <w:tab w:val="left" w:pos="0"/>
        </w:tabs>
      </w:pPr>
      <w:r>
        <w:rPr>
          <w:color w:val="000000"/>
        </w:rPr>
        <w:t>Preporučeno doziranje lijeka AMGEVITA je početna doza od 80 mg</w:t>
      </w:r>
      <w:r>
        <w:t>, a zatim 40 mg svaki drugi tjedan, počevši tjedan dana kasnije. Ako ne postignete zadovoljavajući odgovor na terapiju lijekom AMGEVITA u dozi od 40 mg svaki drugi tjedan, Vaš liječnik može povećati dozu na 40 mg svaki tjedan ili 80 mg svaki drugi tjedan.</w:t>
      </w:r>
    </w:p>
    <w:p w14:paraId="049B6288" w14:textId="77777777" w:rsidR="003C6AB4" w:rsidRDefault="003C6AB4">
      <w:pPr>
        <w:tabs>
          <w:tab w:val="left" w:pos="0"/>
        </w:tabs>
      </w:pPr>
    </w:p>
    <w:p w14:paraId="049B6289" w14:textId="77777777" w:rsidR="003C6AB4" w:rsidRDefault="0014505C">
      <w:pPr>
        <w:tabs>
          <w:tab w:val="left" w:pos="0"/>
        </w:tabs>
      </w:pPr>
      <w:r>
        <w:t>Preporučuje se da zahvaćena područja svakodnevno ispirete antiseptičkom tekućinom.</w:t>
      </w:r>
    </w:p>
    <w:p w14:paraId="049B628A" w14:textId="77777777" w:rsidR="003C6AB4" w:rsidRDefault="003C6AB4">
      <w:pPr>
        <w:kinsoku w:val="0"/>
        <w:overflowPunct w:val="0"/>
      </w:pPr>
    </w:p>
    <w:p w14:paraId="049B628B"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w:t>
      </w:r>
      <w:r>
        <w:rPr>
          <w:u w:val="single"/>
        </w:rPr>
        <w:t xml:space="preserve">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628C" w14:textId="77777777" w:rsidR="003C6AB4" w:rsidRDefault="003C6AB4">
      <w:pPr>
        <w:keepNext/>
        <w:kinsoku w:val="0"/>
        <w:overflowPunct w:val="0"/>
      </w:pPr>
    </w:p>
    <w:p w14:paraId="049B628D"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 svaki drugi tjedan</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1"/>
        </w:rPr>
        <w:t>V</w:t>
      </w:r>
      <w:r>
        <w:t>am</w:t>
      </w:r>
      <w:r>
        <w:rPr>
          <w:spacing w:val="-4"/>
        </w:rPr>
        <w:t xml:space="preserve"> 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a od 80 mg na dan u d</w:t>
      </w:r>
      <w:r>
        <w:rPr>
          <w:spacing w:val="-3"/>
        </w:rPr>
        <w:t>v</w:t>
      </w:r>
      <w:r>
        <w:t>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 na</w:t>
      </w:r>
      <w:r>
        <w:rPr>
          <w:spacing w:val="-3"/>
        </w:rPr>
        <w:t>k</w:t>
      </w:r>
      <w:r>
        <w:t>on d</w:t>
      </w:r>
      <w:r>
        <w:rPr>
          <w:spacing w:val="-3"/>
        </w:rPr>
        <w:t>v</w:t>
      </w:r>
      <w:r>
        <w:t xml:space="preserve">a </w:t>
      </w:r>
      <w:r>
        <w:rPr>
          <w:spacing w:val="1"/>
        </w:rPr>
        <w:t>t</w:t>
      </w:r>
      <w:r>
        <w:rPr>
          <w:spacing w:val="3"/>
        </w:rPr>
        <w:t>j</w:t>
      </w:r>
      <w:r>
        <w:t xml:space="preserve">edna.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t</w:t>
      </w:r>
      <w:r>
        <w:t>erap</w:t>
      </w:r>
      <w:r>
        <w:rPr>
          <w:spacing w:val="1"/>
        </w:rPr>
        <w:t>i</w:t>
      </w:r>
      <w:r>
        <w:rPr>
          <w:spacing w:val="3"/>
        </w:rPr>
        <w:t>j</w:t>
      </w:r>
      <w:r>
        <w:t xml:space="preserve">u, </w:t>
      </w:r>
      <w:r>
        <w:rPr>
          <w:spacing w:val="1"/>
        </w:rPr>
        <w:t>V</w:t>
      </w:r>
      <w:r>
        <w:t xml:space="preserve">aš </w:t>
      </w:r>
      <w:r>
        <w:rPr>
          <w:spacing w:val="1"/>
        </w:rPr>
        <w:t>li</w:t>
      </w:r>
      <w:r>
        <w:rPr>
          <w:spacing w:val="3"/>
        </w:rPr>
        <w:t>j</w:t>
      </w:r>
      <w:r>
        <w:t>ečn</w:t>
      </w:r>
      <w:r>
        <w:rPr>
          <w:spacing w:val="1"/>
        </w:rPr>
        <w:t>i</w:t>
      </w:r>
      <w:r>
        <w:t>k</w:t>
      </w:r>
      <w:r>
        <w:rPr>
          <w:spacing w:val="-3"/>
        </w:rPr>
        <w:t xml:space="preserve"> </w:t>
      </w:r>
      <w:r>
        <w:rPr>
          <w:spacing w:val="1"/>
        </w:rPr>
        <w:t>V</w:t>
      </w:r>
      <w:r>
        <w:t xml:space="preserve">am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3"/>
        </w:rPr>
        <w:t>u</w:t>
      </w:r>
      <w:r>
        <w:t xml:space="preserve">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628E" w14:textId="77777777" w:rsidR="003C6AB4" w:rsidRDefault="003C6AB4">
      <w:pPr>
        <w:kinsoku w:val="0"/>
        <w:overflowPunct w:val="0"/>
      </w:pPr>
    </w:p>
    <w:p w14:paraId="049B628F" w14:textId="77777777" w:rsidR="003C6AB4" w:rsidRDefault="0014505C">
      <w:pPr>
        <w:pStyle w:val="BodyText"/>
        <w:keepNext/>
        <w:kinsoku w:val="0"/>
        <w:overflowPunct w:val="0"/>
        <w:ind w:left="0"/>
      </w:pPr>
      <w:r>
        <w:rPr>
          <w:spacing w:val="-1"/>
          <w:u w:val="single"/>
        </w:rPr>
        <w:t>D</w:t>
      </w:r>
      <w:r>
        <w:rPr>
          <w:spacing w:val="3"/>
          <w:u w:val="single"/>
        </w:rPr>
        <w:t>j</w:t>
      </w:r>
      <w:r>
        <w:rPr>
          <w:u w:val="single"/>
        </w:rPr>
        <w:t xml:space="preserve">eca </w:t>
      </w:r>
      <w:r>
        <w:rPr>
          <w:spacing w:val="1"/>
          <w:u w:val="single"/>
        </w:rPr>
        <w:t>i</w:t>
      </w:r>
      <w:r>
        <w:rPr>
          <w:u w:val="single"/>
        </w:rPr>
        <w:t xml:space="preserve"> adolescenti s </w:t>
      </w:r>
      <w:r>
        <w:rPr>
          <w:spacing w:val="-1"/>
          <w:u w:val="single"/>
        </w:rPr>
        <w:t>C</w:t>
      </w:r>
      <w:r>
        <w:rPr>
          <w:u w:val="single"/>
        </w:rPr>
        <w:t>rohno</w:t>
      </w:r>
      <w:r>
        <w:rPr>
          <w:spacing w:val="-3"/>
          <w:u w:val="single"/>
        </w:rPr>
        <w:t>v</w:t>
      </w:r>
      <w:r>
        <w:rPr>
          <w:u w:val="single"/>
        </w:rPr>
        <w:t>om bo</w:t>
      </w:r>
      <w:r>
        <w:rPr>
          <w:spacing w:val="1"/>
          <w:u w:val="single"/>
        </w:rPr>
        <w:t>l</w:t>
      </w:r>
      <w:r>
        <w:rPr>
          <w:u w:val="single"/>
        </w:rPr>
        <w:t>ešću</w:t>
      </w:r>
    </w:p>
    <w:p w14:paraId="049B6290" w14:textId="77777777" w:rsidR="003C6AB4" w:rsidRDefault="003C6AB4">
      <w:pPr>
        <w:keepNext/>
        <w:kinsoku w:val="0"/>
        <w:overflowPunct w:val="0"/>
      </w:pPr>
    </w:p>
    <w:p w14:paraId="049B6291" w14:textId="77777777" w:rsidR="003C6AB4" w:rsidRDefault="0014505C">
      <w:pPr>
        <w:pStyle w:val="BodyText"/>
        <w:keepNext/>
        <w:kinsoku w:val="0"/>
        <w:overflowPunct w:val="0"/>
        <w:ind w:left="0"/>
        <w:rPr>
          <w:spacing w:val="-1"/>
        </w:rPr>
      </w:pPr>
      <w:r>
        <w:rPr>
          <w:i/>
        </w:rPr>
        <w:t>Djeca i adolescenti u dobi od 6 do 17 godina, tjelesne težine manje od 40 kg</w:t>
      </w:r>
    </w:p>
    <w:p w14:paraId="049B6292" w14:textId="77777777" w:rsidR="003C6AB4" w:rsidRDefault="003C6AB4">
      <w:pPr>
        <w:keepNext/>
        <w:kinsoku w:val="0"/>
        <w:overflowPunct w:val="0"/>
      </w:pPr>
    </w:p>
    <w:p w14:paraId="049B6293"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40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20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80 </w:t>
      </w:r>
      <w:r>
        <w:rPr>
          <w:spacing w:val="-4"/>
        </w:rPr>
        <w:t>m</w:t>
      </w:r>
      <w:r>
        <w:t>g</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40 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6294" w14:textId="77777777" w:rsidR="003C6AB4" w:rsidRDefault="003C6AB4">
      <w:pPr>
        <w:kinsoku w:val="0"/>
        <w:overflowPunct w:val="0"/>
      </w:pPr>
    </w:p>
    <w:p w14:paraId="049B6295"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20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rPr>
          <w:spacing w:val="1"/>
        </w:rPr>
        <w:t>i</w:t>
      </w:r>
      <w:r>
        <w:t>ran</w:t>
      </w:r>
      <w:r>
        <w:rPr>
          <w:spacing w:val="3"/>
        </w:rPr>
        <w:t>j</w:t>
      </w:r>
      <w:r>
        <w:t>e na 20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w:t>
      </w:r>
    </w:p>
    <w:p w14:paraId="049B6296" w14:textId="77777777" w:rsidR="003C6AB4" w:rsidRDefault="003C6AB4">
      <w:pPr>
        <w:pStyle w:val="BodyText"/>
        <w:kinsoku w:val="0"/>
        <w:overflowPunct w:val="0"/>
        <w:ind w:left="0"/>
      </w:pPr>
    </w:p>
    <w:p w14:paraId="049B6297" w14:textId="77777777" w:rsidR="003C6AB4" w:rsidRDefault="0014505C">
      <w:pPr>
        <w:pStyle w:val="BodyText"/>
        <w:kinsoku w:val="0"/>
        <w:overflowPunct w:val="0"/>
        <w:ind w:left="0"/>
      </w:pPr>
      <w:r>
        <w:t xml:space="preserve">Napunjena brizgalica od 40 mg, ne može se primijeniti za dozu od 20 mg. Međutim, za dozu od 20 mg, dostupan je lijek </w:t>
      </w:r>
      <w:r>
        <w:rPr>
          <w:spacing w:val="-1"/>
        </w:rPr>
        <w:t xml:space="preserve">AMGEVITA 20 mg </w:t>
      </w:r>
      <w:r>
        <w:t xml:space="preserve">u napunjenoj </w:t>
      </w:r>
      <w:r>
        <w:rPr>
          <w:i/>
          <w:iCs/>
        </w:rPr>
        <w:t>štrcaljki</w:t>
      </w:r>
      <w:r>
        <w:t>.</w:t>
      </w:r>
    </w:p>
    <w:p w14:paraId="049B6298" w14:textId="77777777" w:rsidR="003C6AB4" w:rsidRDefault="003C6AB4">
      <w:pPr>
        <w:pStyle w:val="BodyText"/>
        <w:kinsoku w:val="0"/>
        <w:overflowPunct w:val="0"/>
        <w:ind w:left="0"/>
      </w:pPr>
    </w:p>
    <w:p w14:paraId="049B6299" w14:textId="77777777" w:rsidR="003C6AB4" w:rsidRDefault="0014505C">
      <w:pPr>
        <w:pStyle w:val="BodyText"/>
        <w:keepNext/>
        <w:kinsoku w:val="0"/>
        <w:overflowPunct w:val="0"/>
        <w:ind w:left="0"/>
      </w:pPr>
      <w:r>
        <w:rPr>
          <w:i/>
        </w:rPr>
        <w:t>Djeca i adolescenti u dobi od 6 do 17 godina, tjelesne težine od 40 kg ili više</w:t>
      </w:r>
    </w:p>
    <w:p w14:paraId="049B629A" w14:textId="77777777" w:rsidR="003C6AB4" w:rsidRDefault="003C6AB4">
      <w:pPr>
        <w:keepNext/>
        <w:kinsoku w:val="0"/>
        <w:overflowPunct w:val="0"/>
      </w:pPr>
    </w:p>
    <w:p w14:paraId="049B629B"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3"/>
        </w:rPr>
        <w:t>j</w:t>
      </w:r>
      <w:r>
        <w:t>e 80 </w:t>
      </w:r>
      <w:r>
        <w:rPr>
          <w:spacing w:val="-4"/>
        </w:rPr>
        <w:t>m</w:t>
      </w:r>
      <w:r>
        <w:rPr>
          <w:spacing w:val="-3"/>
        </w:rPr>
        <w:t>g</w:t>
      </w:r>
      <w:r>
        <w:t>,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w:t>
      </w:r>
      <w:r>
        <w:rPr>
          <w:spacing w:val="1"/>
        </w:rPr>
        <w:t xml:space="preserve"> </w:t>
      </w:r>
      <w:r>
        <w:t>do</w:t>
      </w:r>
      <w:r>
        <w:rPr>
          <w:spacing w:val="-3"/>
        </w:rPr>
        <w:t>z</w:t>
      </w:r>
      <w:r>
        <w:t>a od 40 </w:t>
      </w:r>
      <w:r>
        <w:rPr>
          <w:spacing w:val="-4"/>
        </w:rPr>
        <w:t>m</w:t>
      </w:r>
      <w:r>
        <w:rPr>
          <w:spacing w:val="-3"/>
        </w:rPr>
        <w:t>g</w:t>
      </w:r>
      <w:r>
        <w:t xml:space="preserve">. </w:t>
      </w:r>
      <w:r>
        <w:rPr>
          <w:spacing w:val="-1"/>
        </w:rPr>
        <w:t>A</w:t>
      </w:r>
      <w:r>
        <w:rPr>
          <w:spacing w:val="-3"/>
        </w:rPr>
        <w:t>k</w:t>
      </w:r>
      <w:r>
        <w:t xml:space="preserve">o </w:t>
      </w:r>
      <w:r>
        <w:rPr>
          <w:spacing w:val="3"/>
        </w:rPr>
        <w:t>j</w:t>
      </w:r>
      <w:r>
        <w:t>e po</w:t>
      </w:r>
      <w:r>
        <w:rPr>
          <w:spacing w:val="1"/>
        </w:rPr>
        <w:t>t</w:t>
      </w:r>
      <w:r>
        <w:t>reban br</w:t>
      </w:r>
      <w:r>
        <w:rPr>
          <w:spacing w:val="-3"/>
        </w:rPr>
        <w:t>ž</w:t>
      </w:r>
      <w:r>
        <w:t>i</w:t>
      </w:r>
      <w:r>
        <w:rPr>
          <w:spacing w:val="1"/>
        </w:rPr>
        <w:t xml:space="preserve"> </w:t>
      </w:r>
      <w:r>
        <w:t>od</w:t>
      </w:r>
      <w:r>
        <w:rPr>
          <w:spacing w:val="-3"/>
        </w:rPr>
        <w:t>g</w:t>
      </w:r>
      <w:r>
        <w:t>o</w:t>
      </w:r>
      <w:r>
        <w:rPr>
          <w:spacing w:val="-3"/>
        </w:rPr>
        <w:t>v</w:t>
      </w:r>
      <w:r>
        <w:t>or</w:t>
      </w:r>
      <w:r>
        <w:rPr>
          <w:spacing w:val="1"/>
        </w:rPr>
        <w:t xml:space="preserve"> </w:t>
      </w:r>
      <w:r>
        <w:t xml:space="preserve">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prop</w:t>
      </w:r>
      <w:r>
        <w:rPr>
          <w:spacing w:val="1"/>
        </w:rPr>
        <w:t>i</w:t>
      </w:r>
      <w:r>
        <w:t>sa</w:t>
      </w:r>
      <w:r>
        <w:rPr>
          <w:spacing w:val="1"/>
        </w:rPr>
        <w:t>t</w:t>
      </w:r>
      <w:r>
        <w:t>i</w:t>
      </w:r>
      <w:r>
        <w:rPr>
          <w:spacing w:val="1"/>
        </w:rPr>
        <w:t xml:space="preserve"> </w:t>
      </w:r>
      <w:r>
        <w:t>poče</w:t>
      </w:r>
      <w:r>
        <w:rPr>
          <w:spacing w:val="1"/>
        </w:rPr>
        <w:t>t</w:t>
      </w:r>
      <w:r>
        <w:t>nu do</w:t>
      </w:r>
      <w:r>
        <w:rPr>
          <w:spacing w:val="-3"/>
        </w:rPr>
        <w:t>z</w:t>
      </w:r>
      <w:r>
        <w:t>u od 160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a od 80 mg na dan u dva u</w:t>
      </w:r>
      <w:r>
        <w:rPr>
          <w:spacing w:val="-3"/>
        </w:rPr>
        <w:t>z</w:t>
      </w:r>
      <w:r>
        <w:t>as</w:t>
      </w:r>
      <w:r>
        <w:rPr>
          <w:spacing w:val="1"/>
        </w:rPr>
        <w:t>t</w:t>
      </w:r>
      <w:r>
        <w:t>opna dana)</w:t>
      </w:r>
      <w:r>
        <w:rPr>
          <w:spacing w:val="1"/>
        </w:rPr>
        <w:t xml:space="preserve"> </w:t>
      </w:r>
      <w:r>
        <w:t>i</w:t>
      </w:r>
      <w:r>
        <w:rPr>
          <w:spacing w:val="1"/>
        </w:rPr>
        <w:t xml:space="preserve"> </w:t>
      </w:r>
      <w:r>
        <w:rPr>
          <w:spacing w:val="-3"/>
        </w:rPr>
        <w:t>z</w:t>
      </w:r>
      <w:r>
        <w:t>a</w:t>
      </w:r>
      <w:r>
        <w:rPr>
          <w:spacing w:val="1"/>
        </w:rPr>
        <w:t>ti</w:t>
      </w:r>
      <w:r>
        <w:t>m</w:t>
      </w:r>
      <w:r>
        <w:rPr>
          <w:spacing w:val="-4"/>
        </w:rPr>
        <w:t xml:space="preserve"> </w:t>
      </w:r>
      <w:r>
        <w:t>80 </w:t>
      </w:r>
      <w:r>
        <w:rPr>
          <w:spacing w:val="-4"/>
        </w:rPr>
        <w:t>m</w:t>
      </w:r>
      <w:r>
        <w:t>g</w:t>
      </w:r>
      <w:r>
        <w:rPr>
          <w:spacing w:val="-3"/>
        </w:rPr>
        <w:t xml:space="preserve"> </w:t>
      </w:r>
      <w:r>
        <w:t>na</w:t>
      </w:r>
      <w:r>
        <w:rPr>
          <w:spacing w:val="-3"/>
        </w:rPr>
        <w:t>k</w:t>
      </w:r>
      <w:r>
        <w:t>on d</w:t>
      </w:r>
      <w:r>
        <w:rPr>
          <w:spacing w:val="-3"/>
        </w:rPr>
        <w:t>v</w:t>
      </w:r>
      <w:r>
        <w:t xml:space="preserve">a </w:t>
      </w:r>
      <w:r>
        <w:rPr>
          <w:spacing w:val="1"/>
        </w:rPr>
        <w:t>t</w:t>
      </w:r>
      <w:r>
        <w:rPr>
          <w:spacing w:val="3"/>
        </w:rPr>
        <w:t>j</w:t>
      </w:r>
      <w:r>
        <w:t>edna.</w:t>
      </w:r>
    </w:p>
    <w:p w14:paraId="049B629C" w14:textId="77777777" w:rsidR="003C6AB4" w:rsidRDefault="003C6AB4">
      <w:pPr>
        <w:kinsoku w:val="0"/>
        <w:overflowPunct w:val="0"/>
      </w:pPr>
    </w:p>
    <w:p w14:paraId="049B629D" w14:textId="77777777" w:rsidR="003C6AB4" w:rsidRDefault="0014505C">
      <w:pPr>
        <w:pStyle w:val="BodyText"/>
        <w:kinsoku w:val="0"/>
        <w:overflowPunct w:val="0"/>
        <w:ind w:left="0"/>
      </w:pP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 xml:space="preserve">k </w:t>
      </w:r>
      <w:r>
        <w:rPr>
          <w:spacing w:val="1"/>
        </w:rPr>
        <w:t>V</w:t>
      </w:r>
      <w:r>
        <w:t>am</w:t>
      </w:r>
      <w:r>
        <w:rPr>
          <w:spacing w:val="-4"/>
        </w:rPr>
        <w:t xml:space="preserve"> 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629E" w14:textId="77777777" w:rsidR="003C6AB4" w:rsidRDefault="003C6AB4">
      <w:pPr>
        <w:kinsoku w:val="0"/>
        <w:overflowPunct w:val="0"/>
      </w:pPr>
    </w:p>
    <w:p w14:paraId="049B629F" w14:textId="77777777" w:rsidR="003C6AB4" w:rsidRDefault="0014505C">
      <w:pPr>
        <w:pStyle w:val="BodyText"/>
        <w:keepNext/>
        <w:kinsoku w:val="0"/>
        <w:overflowPunct w:val="0"/>
        <w:ind w:left="0"/>
      </w:pPr>
      <w:r>
        <w:rPr>
          <w:spacing w:val="-1"/>
          <w:u w:val="single"/>
        </w:rPr>
        <w:t>O</w:t>
      </w:r>
      <w:r>
        <w:rPr>
          <w:u w:val="single"/>
        </w:rPr>
        <w:t>dras</w:t>
      </w:r>
      <w:r>
        <w:rPr>
          <w:spacing w:val="1"/>
          <w:u w:val="single"/>
        </w:rPr>
        <w:t>li</w:t>
      </w:r>
      <w:r>
        <w:rPr>
          <w:u w:val="single"/>
        </w:rPr>
        <w:t xml:space="preserve"> s u</w:t>
      </w:r>
      <w:r>
        <w:rPr>
          <w:spacing w:val="1"/>
          <w:u w:val="single"/>
        </w:rPr>
        <w:t>l</w:t>
      </w:r>
      <w:r>
        <w:rPr>
          <w:u w:val="single"/>
        </w:rPr>
        <w:t>cero</w:t>
      </w:r>
      <w:r>
        <w:rPr>
          <w:spacing w:val="-3"/>
          <w:u w:val="single"/>
        </w:rPr>
        <w:t>z</w:t>
      </w:r>
      <w:r>
        <w:rPr>
          <w:u w:val="single"/>
        </w:rPr>
        <w:t>n</w:t>
      </w:r>
      <w:r>
        <w:rPr>
          <w:spacing w:val="1"/>
          <w:u w:val="single"/>
        </w:rPr>
        <w:t>im</w:t>
      </w:r>
      <w:r>
        <w:rPr>
          <w:spacing w:val="-5"/>
          <w:u w:val="single"/>
        </w:rPr>
        <w:t xml:space="preserve"> </w:t>
      </w:r>
      <w:r>
        <w:rPr>
          <w:spacing w:val="-3"/>
          <w:u w:val="single"/>
        </w:rPr>
        <w:t>k</w:t>
      </w:r>
      <w:r>
        <w:rPr>
          <w:u w:val="single"/>
        </w:rPr>
        <w:t>o</w:t>
      </w:r>
      <w:r>
        <w:rPr>
          <w:spacing w:val="1"/>
          <w:u w:val="single"/>
        </w:rPr>
        <w:t>liti</w:t>
      </w:r>
      <w:r>
        <w:rPr>
          <w:u w:val="single"/>
        </w:rPr>
        <w:t>som</w:t>
      </w:r>
    </w:p>
    <w:p w14:paraId="049B62A0" w14:textId="77777777" w:rsidR="003C6AB4" w:rsidRDefault="003C6AB4">
      <w:pPr>
        <w:keepNext/>
        <w:kinsoku w:val="0"/>
        <w:overflowPunct w:val="0"/>
      </w:pPr>
    </w:p>
    <w:p w14:paraId="049B62A1" w14:textId="77777777" w:rsidR="003C6AB4" w:rsidRDefault="0014505C">
      <w:pPr>
        <w:pStyle w:val="BodyText"/>
        <w:kinsoku w:val="0"/>
        <w:overflowPunct w:val="0"/>
        <w:ind w:left="0"/>
      </w:pPr>
      <w:r>
        <w:rPr>
          <w:spacing w:val="-1"/>
        </w:rPr>
        <w:t>U</w:t>
      </w:r>
      <w:r>
        <w:t>ob</w:t>
      </w:r>
      <w:r>
        <w:rPr>
          <w:spacing w:val="1"/>
        </w:rPr>
        <w:t>i</w:t>
      </w:r>
      <w:r>
        <w:t>ča</w:t>
      </w:r>
      <w:r>
        <w:rPr>
          <w:spacing w:val="3"/>
        </w:rPr>
        <w:t>j</w:t>
      </w:r>
      <w:r>
        <w:t>ena poče</w:t>
      </w:r>
      <w:r>
        <w:rPr>
          <w:spacing w:val="1"/>
        </w:rPr>
        <w:t>t</w:t>
      </w:r>
      <w:r>
        <w:t>na do</w:t>
      </w:r>
      <w:r>
        <w:rPr>
          <w:spacing w:val="-3"/>
        </w:rPr>
        <w:t>z</w:t>
      </w:r>
      <w:r>
        <w:t xml:space="preserve">a </w:t>
      </w:r>
      <w:r>
        <w:rPr>
          <w:spacing w:val="1"/>
        </w:rPr>
        <w:t>li</w:t>
      </w:r>
      <w:r>
        <w:rPr>
          <w:spacing w:val="3"/>
        </w:rPr>
        <w:t>j</w:t>
      </w:r>
      <w:r>
        <w:t>e</w:t>
      </w:r>
      <w:r>
        <w:rPr>
          <w:spacing w:val="-3"/>
        </w:rPr>
        <w:t>k</w:t>
      </w:r>
      <w:r>
        <w:t xml:space="preserve">a </w:t>
      </w:r>
      <w:r>
        <w:rPr>
          <w:spacing w:val="-1"/>
        </w:rPr>
        <w:t>AMGEVITA</w:t>
      </w:r>
      <w:r>
        <w:t xml:space="preserve"> </w:t>
      </w:r>
      <w:r>
        <w:rPr>
          <w:spacing w:val="-3"/>
        </w:rPr>
        <w:t>z</w:t>
      </w:r>
      <w:r>
        <w:t>a odras</w:t>
      </w:r>
      <w:r>
        <w:rPr>
          <w:spacing w:val="1"/>
        </w:rPr>
        <w:t>l</w:t>
      </w:r>
      <w:r>
        <w:t>e bo</w:t>
      </w:r>
      <w:r>
        <w:rPr>
          <w:spacing w:val="1"/>
        </w:rPr>
        <w:t>l</w:t>
      </w:r>
      <w:r>
        <w:t>esn</w:t>
      </w:r>
      <w:r>
        <w:rPr>
          <w:spacing w:val="1"/>
        </w:rPr>
        <w:t>i</w:t>
      </w:r>
      <w:r>
        <w:rPr>
          <w:spacing w:val="-3"/>
        </w:rPr>
        <w:t>k</w:t>
      </w:r>
      <w:r>
        <w:t>e s u</w:t>
      </w:r>
      <w:r>
        <w:rPr>
          <w:spacing w:val="1"/>
        </w:rPr>
        <w:t>l</w:t>
      </w:r>
      <w:r>
        <w:t>cero</w:t>
      </w:r>
      <w:r>
        <w:rPr>
          <w:spacing w:val="-3"/>
        </w:rPr>
        <w:t>z</w:t>
      </w:r>
      <w:r>
        <w:t>n</w:t>
      </w:r>
      <w:r>
        <w:rPr>
          <w:spacing w:val="1"/>
        </w:rPr>
        <w:t>i</w:t>
      </w:r>
      <w:r>
        <w:t>m</w:t>
      </w:r>
      <w:r>
        <w:rPr>
          <w:spacing w:val="-4"/>
        </w:rPr>
        <w:t xml:space="preserve"> </w:t>
      </w:r>
      <w:r>
        <w:rPr>
          <w:spacing w:val="-3"/>
        </w:rPr>
        <w:t>k</w:t>
      </w:r>
      <w:r>
        <w:t>o</w:t>
      </w:r>
      <w:r>
        <w:rPr>
          <w:spacing w:val="1"/>
        </w:rPr>
        <w:t>liti</w:t>
      </w:r>
      <w:r>
        <w:t>som</w:t>
      </w:r>
      <w:r>
        <w:rPr>
          <w:spacing w:val="-4"/>
        </w:rPr>
        <w:t xml:space="preserve"> </w:t>
      </w:r>
      <w:r>
        <w:rPr>
          <w:spacing w:val="3"/>
        </w:rPr>
        <w:t>j</w:t>
      </w:r>
      <w:r>
        <w:t>e 160 </w:t>
      </w:r>
      <w:r>
        <w:rPr>
          <w:spacing w:val="-4"/>
        </w:rPr>
        <w:t>m</w:t>
      </w:r>
      <w:r>
        <w:t>g</w:t>
      </w:r>
      <w:r>
        <w:rPr>
          <w:spacing w:val="-3"/>
        </w:rPr>
        <w:t xml:space="preserve"> </w:t>
      </w:r>
      <w:r>
        <w:t xml:space="preserve">(2 </w:t>
      </w:r>
      <w:r>
        <w:rPr>
          <w:spacing w:val="1"/>
        </w:rPr>
        <w:t>i</w:t>
      </w:r>
      <w:r>
        <w:t>n</w:t>
      </w:r>
      <w:r>
        <w:rPr>
          <w:spacing w:val="3"/>
        </w:rPr>
        <w:t>j</w:t>
      </w:r>
      <w:r>
        <w:t>e</w:t>
      </w:r>
      <w:r>
        <w:rPr>
          <w:spacing w:val="-3"/>
        </w:rPr>
        <w:t>k</w:t>
      </w:r>
      <w:r>
        <w:t>c</w:t>
      </w:r>
      <w:r>
        <w:rPr>
          <w:spacing w:val="1"/>
        </w:rPr>
        <w:t>i</w:t>
      </w:r>
      <w:r>
        <w:rPr>
          <w:spacing w:val="3"/>
        </w:rPr>
        <w:t>j</w:t>
      </w:r>
      <w:r>
        <w:t xml:space="preserve">e od 80 mg u </w:t>
      </w:r>
      <w:r>
        <w:rPr>
          <w:spacing w:val="3"/>
        </w:rPr>
        <w:t>j</w:t>
      </w:r>
      <w:r>
        <w:t>ednom</w:t>
      </w:r>
      <w:r>
        <w:rPr>
          <w:spacing w:val="-4"/>
        </w:rPr>
        <w:t xml:space="preserve"> </w:t>
      </w:r>
      <w:r>
        <w:t xml:space="preserve">danu </w:t>
      </w:r>
      <w:r>
        <w:rPr>
          <w:spacing w:val="1"/>
        </w:rPr>
        <w:t>il</w:t>
      </w:r>
      <w:r>
        <w:t>i</w:t>
      </w:r>
      <w:r>
        <w:rPr>
          <w:spacing w:val="1"/>
        </w:rPr>
        <w:t xml:space="preserve"> </w:t>
      </w:r>
      <w:r>
        <w:t xml:space="preserve">1 </w:t>
      </w:r>
      <w:r>
        <w:rPr>
          <w:spacing w:val="1"/>
        </w:rPr>
        <w:t>i</w:t>
      </w:r>
      <w:r>
        <w:t>n</w:t>
      </w:r>
      <w:r>
        <w:rPr>
          <w:spacing w:val="3"/>
        </w:rPr>
        <w:t>j</w:t>
      </w:r>
      <w:r>
        <w:t>e</w:t>
      </w:r>
      <w:r>
        <w:rPr>
          <w:spacing w:val="-3"/>
        </w:rPr>
        <w:t>k</w:t>
      </w:r>
      <w:r>
        <w:t>c</w:t>
      </w:r>
      <w:r>
        <w:rPr>
          <w:spacing w:val="1"/>
        </w:rPr>
        <w:t>i</w:t>
      </w:r>
      <w:r>
        <w:rPr>
          <w:spacing w:val="3"/>
        </w:rPr>
        <w:t>j</w:t>
      </w:r>
      <w:r>
        <w:t>a od 80 mg na dan u d</w:t>
      </w:r>
      <w:r>
        <w:rPr>
          <w:spacing w:val="-3"/>
        </w:rPr>
        <w:t>v</w:t>
      </w:r>
      <w:r>
        <w:t>a u</w:t>
      </w:r>
      <w:r>
        <w:rPr>
          <w:spacing w:val="-3"/>
        </w:rPr>
        <w:t>z</w:t>
      </w:r>
      <w:r>
        <w:t>as</w:t>
      </w:r>
      <w:r>
        <w:rPr>
          <w:spacing w:val="1"/>
        </w:rPr>
        <w:t>t</w:t>
      </w:r>
      <w:r>
        <w:t>opna dana), na</w:t>
      </w:r>
      <w:r>
        <w:rPr>
          <w:spacing w:val="-3"/>
        </w:rPr>
        <w:t>k</w:t>
      </w:r>
      <w:r>
        <w:t>on če</w:t>
      </w:r>
      <w:r>
        <w:rPr>
          <w:spacing w:val="-3"/>
        </w:rPr>
        <w:t>g</w:t>
      </w:r>
      <w:r>
        <w:t>a pos</w:t>
      </w:r>
      <w:r>
        <w:rPr>
          <w:spacing w:val="1"/>
        </w:rPr>
        <w:t>li</w:t>
      </w:r>
      <w:r>
        <w:rPr>
          <w:spacing w:val="3"/>
        </w:rPr>
        <w:t>j</w:t>
      </w:r>
      <w:r>
        <w:t>e d</w:t>
      </w:r>
      <w:r>
        <w:rPr>
          <w:spacing w:val="-3"/>
        </w:rPr>
        <w:t>v</w:t>
      </w:r>
      <w:r>
        <w:t xml:space="preserve">a </w:t>
      </w:r>
      <w:r>
        <w:rPr>
          <w:spacing w:val="1"/>
        </w:rPr>
        <w:t>t</w:t>
      </w:r>
      <w:r>
        <w:rPr>
          <w:spacing w:val="3"/>
        </w:rPr>
        <w:t>j</w:t>
      </w:r>
      <w:r>
        <w:t>edna s</w:t>
      </w:r>
      <w:r>
        <w:rPr>
          <w:spacing w:val="1"/>
        </w:rPr>
        <w:t>li</w:t>
      </w:r>
      <w:r>
        <w:rPr>
          <w:spacing w:val="3"/>
        </w:rPr>
        <w:t>j</w:t>
      </w:r>
      <w:r>
        <w:t>edi do</w:t>
      </w:r>
      <w:r>
        <w:rPr>
          <w:spacing w:val="-3"/>
        </w:rPr>
        <w:t>z</w:t>
      </w:r>
      <w:r>
        <w:t>a od 80 </w:t>
      </w:r>
      <w:r>
        <w:rPr>
          <w:spacing w:val="-4"/>
        </w:rPr>
        <w:t>m</w:t>
      </w:r>
      <w:r>
        <w:rPr>
          <w:spacing w:val="-3"/>
        </w:rPr>
        <w:t>g</w:t>
      </w:r>
      <w:r>
        <w:t xml:space="preserve">. </w:t>
      </w:r>
      <w:r>
        <w:rPr>
          <w:spacing w:val="-1"/>
        </w:rPr>
        <w:t>N</w:t>
      </w:r>
      <w:r>
        <w:t>a</w:t>
      </w:r>
      <w:r>
        <w:rPr>
          <w:spacing w:val="-3"/>
        </w:rPr>
        <w:t>k</w:t>
      </w:r>
      <w:r>
        <w:t xml:space="preserve">on </w:t>
      </w:r>
      <w:r>
        <w:rPr>
          <w:spacing w:val="1"/>
        </w:rPr>
        <w:t>t</w:t>
      </w:r>
      <w:r>
        <w:t>o</w:t>
      </w:r>
      <w:r>
        <w:rPr>
          <w:spacing w:val="-3"/>
        </w:rPr>
        <w:t>g</w:t>
      </w:r>
      <w:r>
        <w:t>a, uob</w:t>
      </w:r>
      <w:r>
        <w:rPr>
          <w:spacing w:val="1"/>
        </w:rPr>
        <w:t>i</w:t>
      </w:r>
      <w:r>
        <w:t>ča</w:t>
      </w:r>
      <w:r>
        <w:rPr>
          <w:spacing w:val="3"/>
        </w:rPr>
        <w:t>j</w:t>
      </w:r>
      <w:r>
        <w:t>ena do</w:t>
      </w:r>
      <w:r>
        <w:rPr>
          <w:spacing w:val="-3"/>
        </w:rPr>
        <w:t>z</w:t>
      </w:r>
      <w:r>
        <w:t xml:space="preserve">a </w:t>
      </w:r>
      <w:r>
        <w:rPr>
          <w:spacing w:val="3"/>
        </w:rPr>
        <w:t>j</w:t>
      </w:r>
      <w:r>
        <w:t>e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 xml:space="preserve">edan. </w:t>
      </w:r>
      <w:r>
        <w:rPr>
          <w:spacing w:val="-1"/>
        </w:rPr>
        <w:t>O</w:t>
      </w:r>
      <w:r>
        <w:rPr>
          <w:spacing w:val="-3"/>
        </w:rPr>
        <w:t>v</w:t>
      </w:r>
      <w:r>
        <w:rPr>
          <w:spacing w:val="1"/>
        </w:rPr>
        <w:t>i</w:t>
      </w:r>
      <w:r>
        <w:t>sno o od</w:t>
      </w:r>
      <w:r>
        <w:rPr>
          <w:spacing w:val="-3"/>
        </w:rPr>
        <w:t>g</w:t>
      </w:r>
      <w:r>
        <w:t>o</w:t>
      </w:r>
      <w:r>
        <w:rPr>
          <w:spacing w:val="-3"/>
        </w:rPr>
        <w:t>v</w:t>
      </w:r>
      <w:r>
        <w:t xml:space="preserve">oru na </w:t>
      </w:r>
      <w:r>
        <w:rPr>
          <w:spacing w:val="1"/>
        </w:rPr>
        <w:t>li</w:t>
      </w:r>
      <w:r>
        <w:rPr>
          <w:spacing w:val="3"/>
        </w:rPr>
        <w:t>j</w:t>
      </w:r>
      <w:r>
        <w:t>ečen</w:t>
      </w:r>
      <w:r>
        <w:rPr>
          <w:spacing w:val="3"/>
        </w:rPr>
        <w:t>j</w:t>
      </w:r>
      <w:r>
        <w:t xml:space="preserve">e, </w:t>
      </w:r>
      <w:r>
        <w:rPr>
          <w:spacing w:val="1"/>
        </w:rPr>
        <w:t>li</w:t>
      </w:r>
      <w:r>
        <w:rPr>
          <w:spacing w:val="3"/>
        </w:rPr>
        <w:t>j</w:t>
      </w:r>
      <w:r>
        <w:t>ečn</w:t>
      </w:r>
      <w:r>
        <w:rPr>
          <w:spacing w:val="1"/>
        </w:rPr>
        <w:t>i</w:t>
      </w:r>
      <w:r>
        <w:t>k</w:t>
      </w:r>
      <w:r>
        <w:rPr>
          <w:spacing w:val="-3"/>
        </w:rPr>
        <w:t xml:space="preserve"> </w:t>
      </w:r>
      <w:r>
        <w:rPr>
          <w:spacing w:val="-4"/>
        </w:rPr>
        <w:t>m</w:t>
      </w:r>
      <w:r>
        <w:t>o</w:t>
      </w:r>
      <w:r>
        <w:rPr>
          <w:spacing w:val="-3"/>
        </w:rPr>
        <w:t>ž</w:t>
      </w:r>
      <w:r>
        <w:t>e po</w:t>
      </w:r>
      <w:r>
        <w:rPr>
          <w:spacing w:val="-3"/>
        </w:rPr>
        <w:t>v</w:t>
      </w:r>
      <w:r>
        <w:t>eća</w:t>
      </w:r>
      <w:r>
        <w:rPr>
          <w:spacing w:val="1"/>
        </w:rPr>
        <w:t>t</w:t>
      </w:r>
      <w:r>
        <w:t>i</w:t>
      </w:r>
      <w:r>
        <w:rPr>
          <w:spacing w:val="1"/>
        </w:rPr>
        <w:t xml:space="preserve"> </w:t>
      </w:r>
      <w:r>
        <w:t>do</w:t>
      </w:r>
      <w:r>
        <w:rPr>
          <w:spacing w:val="-3"/>
        </w:rPr>
        <w:t>z</w:t>
      </w:r>
      <w:r>
        <w:t>u na 40 </w:t>
      </w:r>
      <w:r>
        <w:rPr>
          <w:spacing w:val="-4"/>
        </w:rPr>
        <w:t>m</w:t>
      </w:r>
      <w:r>
        <w:t>g</w:t>
      </w:r>
      <w:r>
        <w:rPr>
          <w:spacing w:val="-3"/>
        </w:rPr>
        <w:t xml:space="preserve"> </w:t>
      </w:r>
      <w:r>
        <w:t>s</w:t>
      </w:r>
      <w:r>
        <w:rPr>
          <w:spacing w:val="-3"/>
        </w:rPr>
        <w:t>v</w:t>
      </w:r>
      <w:r>
        <w:t>a</w:t>
      </w:r>
      <w:r>
        <w:rPr>
          <w:spacing w:val="-3"/>
        </w:rPr>
        <w:t>k</w:t>
      </w:r>
      <w:r>
        <w:t>i</w:t>
      </w:r>
      <w:r>
        <w:rPr>
          <w:spacing w:val="1"/>
        </w:rPr>
        <w:t xml:space="preserve"> t</w:t>
      </w:r>
      <w:r>
        <w:rPr>
          <w:spacing w:val="3"/>
        </w:rPr>
        <w:t>j</w:t>
      </w:r>
      <w:r>
        <w:t>edan ili 80 mg svaki drugi tjedan.</w:t>
      </w:r>
    </w:p>
    <w:p w14:paraId="049B62A2" w14:textId="77777777" w:rsidR="003C6AB4" w:rsidRDefault="003C6AB4">
      <w:pPr>
        <w:pStyle w:val="BodyText"/>
        <w:kinsoku w:val="0"/>
        <w:overflowPunct w:val="0"/>
        <w:ind w:left="0"/>
      </w:pPr>
    </w:p>
    <w:p w14:paraId="049B62A3" w14:textId="77777777" w:rsidR="003C6AB4" w:rsidRDefault="0014505C">
      <w:pPr>
        <w:keepNext/>
        <w:kinsoku w:val="0"/>
        <w:overflowPunct w:val="0"/>
        <w:rPr>
          <w:u w:val="single"/>
        </w:rPr>
      </w:pPr>
      <w:r>
        <w:rPr>
          <w:u w:val="single"/>
        </w:rPr>
        <w:t>Djeca i adolescenti s ulceroznim kolitisom</w:t>
      </w:r>
    </w:p>
    <w:p w14:paraId="049B62A4" w14:textId="77777777" w:rsidR="003C6AB4" w:rsidRDefault="003C6AB4">
      <w:pPr>
        <w:keepNext/>
        <w:kinsoku w:val="0"/>
        <w:overflowPunct w:val="0"/>
      </w:pPr>
    </w:p>
    <w:p w14:paraId="049B62A5" w14:textId="77777777" w:rsidR="003C6AB4" w:rsidRDefault="0014505C">
      <w:pPr>
        <w:keepNext/>
        <w:kinsoku w:val="0"/>
        <w:overflowPunct w:val="0"/>
        <w:rPr>
          <w:i/>
          <w:iCs/>
          <w:spacing w:val="-1"/>
        </w:rPr>
      </w:pPr>
      <w:r>
        <w:rPr>
          <w:i/>
          <w:iCs/>
          <w:spacing w:val="-1"/>
        </w:rPr>
        <w:t>Djeca i adolescenti u dobi od 6 i više godina, tjelesne težine manje od 40 kg</w:t>
      </w:r>
    </w:p>
    <w:p w14:paraId="049B62A6" w14:textId="77777777" w:rsidR="003C6AB4" w:rsidRDefault="003C6AB4">
      <w:pPr>
        <w:keepNext/>
        <w:kinsoku w:val="0"/>
        <w:overflowPunct w:val="0"/>
        <w:rPr>
          <w:spacing w:val="-1"/>
        </w:rPr>
      </w:pPr>
    </w:p>
    <w:p w14:paraId="049B62A7" w14:textId="77777777" w:rsidR="003C6AB4" w:rsidRDefault="0014505C">
      <w:pPr>
        <w:kinsoku w:val="0"/>
        <w:overflowPunct w:val="0"/>
        <w:rPr>
          <w:spacing w:val="-1"/>
        </w:rPr>
      </w:pPr>
      <w:r>
        <w:rPr>
          <w:spacing w:val="-1"/>
        </w:rPr>
        <w:t>Uobičajena početna doza lijeka AMGEVITA je 80 mg, a zatim 40 mg (u obliku jedne injekcije od 40 mg) nakon dva tjedna. Nakon toga, uobičajena doza je 40 mg svaki drugi tjedan.</w:t>
      </w:r>
    </w:p>
    <w:p w14:paraId="049B62A8" w14:textId="77777777" w:rsidR="003C6AB4" w:rsidRDefault="003C6AB4">
      <w:pPr>
        <w:kinsoku w:val="0"/>
        <w:overflowPunct w:val="0"/>
        <w:rPr>
          <w:spacing w:val="-1"/>
        </w:rPr>
      </w:pPr>
    </w:p>
    <w:p w14:paraId="049B62A9" w14:textId="77777777" w:rsidR="003C6AB4" w:rsidRDefault="0014505C">
      <w:pPr>
        <w:kinsoku w:val="0"/>
        <w:overflowPunct w:val="0"/>
        <w:rPr>
          <w:spacing w:val="-1"/>
        </w:rPr>
      </w:pPr>
      <w:r>
        <w:rPr>
          <w:spacing w:val="-1"/>
        </w:rPr>
        <w:t>Bolesnici koji navrše 18 godina dok primaju 40 mg svaki drugi tjedan trebali bi nastaviti primati svoju propisanu dozu.</w:t>
      </w:r>
    </w:p>
    <w:p w14:paraId="049B62AA" w14:textId="77777777" w:rsidR="003C6AB4" w:rsidRDefault="003C6AB4">
      <w:pPr>
        <w:kinsoku w:val="0"/>
        <w:overflowPunct w:val="0"/>
        <w:rPr>
          <w:spacing w:val="-1"/>
        </w:rPr>
      </w:pPr>
    </w:p>
    <w:p w14:paraId="049B62AB" w14:textId="77777777" w:rsidR="003C6AB4" w:rsidRDefault="0014505C">
      <w:pPr>
        <w:keepNext/>
        <w:kinsoku w:val="0"/>
        <w:overflowPunct w:val="0"/>
        <w:rPr>
          <w:i/>
          <w:iCs/>
          <w:spacing w:val="-1"/>
        </w:rPr>
      </w:pPr>
      <w:r>
        <w:rPr>
          <w:i/>
          <w:iCs/>
          <w:spacing w:val="-1"/>
        </w:rPr>
        <w:t>Djeca i adolescenti u dobi od 6 i više godina, tjelesne težine 40 kg ili više</w:t>
      </w:r>
    </w:p>
    <w:p w14:paraId="049B62AC" w14:textId="77777777" w:rsidR="003C6AB4" w:rsidRDefault="003C6AB4">
      <w:pPr>
        <w:keepNext/>
        <w:kinsoku w:val="0"/>
        <w:overflowPunct w:val="0"/>
        <w:rPr>
          <w:spacing w:val="-1"/>
        </w:rPr>
      </w:pPr>
    </w:p>
    <w:p w14:paraId="049B62AD" w14:textId="77777777" w:rsidR="003C6AB4" w:rsidRDefault="0014505C">
      <w:pPr>
        <w:kinsoku w:val="0"/>
        <w:overflowPunct w:val="0"/>
        <w:rPr>
          <w:spacing w:val="-1"/>
        </w:rPr>
      </w:pPr>
      <w:r>
        <w:rPr>
          <w:spacing w:val="-1"/>
        </w:rPr>
        <w:t>Uobičajena početna doza lijeka AMGEVITA je 160 mg (u obliku dvije injekcije od 80 mg u jednom danu ili jedne injekcije od 80 mg na dan tijekom dva uzastopna dana), a zatim 80 mg nakon dva tjedna. Nakon toga, uobičajena doza je 80 mg svaki drugi tjedan.</w:t>
      </w:r>
    </w:p>
    <w:p w14:paraId="049B62AE" w14:textId="77777777" w:rsidR="003C6AB4" w:rsidRDefault="003C6AB4">
      <w:pPr>
        <w:kinsoku w:val="0"/>
        <w:overflowPunct w:val="0"/>
        <w:rPr>
          <w:spacing w:val="-1"/>
        </w:rPr>
      </w:pPr>
    </w:p>
    <w:p w14:paraId="049B62AF" w14:textId="77777777" w:rsidR="003C6AB4" w:rsidRDefault="0014505C">
      <w:pPr>
        <w:kinsoku w:val="0"/>
        <w:overflowPunct w:val="0"/>
        <w:rPr>
          <w:spacing w:val="-1"/>
        </w:rPr>
      </w:pPr>
      <w:r>
        <w:rPr>
          <w:spacing w:val="-1"/>
        </w:rPr>
        <w:t>Bolesnici koji navrše 18 godina dok primaju 80 mg svaki drugi tjedan trebali bi nastaviti primati svoju propisanu dozu.</w:t>
      </w:r>
    </w:p>
    <w:p w14:paraId="049B62B0" w14:textId="77777777" w:rsidR="003C6AB4" w:rsidRDefault="003C6AB4">
      <w:pPr>
        <w:kinsoku w:val="0"/>
        <w:overflowPunct w:val="0"/>
        <w:rPr>
          <w:spacing w:val="-1"/>
          <w:u w:val="single"/>
        </w:rPr>
      </w:pPr>
    </w:p>
    <w:p w14:paraId="049B62B1" w14:textId="77777777" w:rsidR="003C6AB4" w:rsidRDefault="0014505C">
      <w:pPr>
        <w:keepNext/>
        <w:kinsoku w:val="0"/>
        <w:overflowPunct w:val="0"/>
      </w:pPr>
      <w:r>
        <w:rPr>
          <w:spacing w:val="-1"/>
          <w:u w:val="single"/>
        </w:rPr>
        <w:t>O</w:t>
      </w:r>
      <w:r>
        <w:rPr>
          <w:u w:val="single"/>
        </w:rPr>
        <w:t>dras</w:t>
      </w:r>
      <w:r>
        <w:rPr>
          <w:spacing w:val="1"/>
          <w:u w:val="single"/>
        </w:rPr>
        <w:t>l</w:t>
      </w:r>
      <w:r>
        <w:rPr>
          <w:u w:val="single"/>
        </w:rPr>
        <w:t>i</w:t>
      </w:r>
      <w:r>
        <w:rPr>
          <w:spacing w:val="1"/>
          <w:u w:val="single"/>
        </w:rPr>
        <w:t xml:space="preserve"> </w:t>
      </w:r>
      <w:r>
        <w:rPr>
          <w:u w:val="single"/>
        </w:rPr>
        <w:t>s ne</w:t>
      </w:r>
      <w:r>
        <w:rPr>
          <w:spacing w:val="-3"/>
          <w:u w:val="single"/>
        </w:rPr>
        <w:t>z</w:t>
      </w:r>
      <w:r>
        <w:rPr>
          <w:u w:val="single"/>
        </w:rPr>
        <w:t>ara</w:t>
      </w:r>
      <w:r>
        <w:rPr>
          <w:spacing w:val="-3"/>
          <w:u w:val="single"/>
        </w:rPr>
        <w:t>z</w:t>
      </w:r>
      <w:r>
        <w:rPr>
          <w:u w:val="single"/>
        </w:rPr>
        <w:t>n</w:t>
      </w:r>
      <w:r>
        <w:rPr>
          <w:spacing w:val="1"/>
          <w:u w:val="single"/>
        </w:rPr>
        <w:t>i</w:t>
      </w:r>
      <w:r>
        <w:rPr>
          <w:u w:val="single"/>
        </w:rPr>
        <w:t>m</w:t>
      </w:r>
      <w:r>
        <w:rPr>
          <w:spacing w:val="-4"/>
          <w:u w:val="single"/>
        </w:rPr>
        <w:t xml:space="preserve"> </w:t>
      </w:r>
      <w:r>
        <w:rPr>
          <w:u w:val="single"/>
        </w:rPr>
        <w:t>u</w:t>
      </w:r>
      <w:r>
        <w:rPr>
          <w:spacing w:val="-3"/>
          <w:u w:val="single"/>
        </w:rPr>
        <w:t>v</w:t>
      </w:r>
      <w:r>
        <w:rPr>
          <w:u w:val="single"/>
        </w:rPr>
        <w:t>e</w:t>
      </w:r>
      <w:r>
        <w:rPr>
          <w:spacing w:val="1"/>
          <w:u w:val="single"/>
        </w:rPr>
        <w:t>iti</w:t>
      </w:r>
      <w:r>
        <w:rPr>
          <w:u w:val="single"/>
        </w:rPr>
        <w:t>som</w:t>
      </w:r>
    </w:p>
    <w:p w14:paraId="049B62B2" w14:textId="77777777" w:rsidR="003C6AB4" w:rsidRDefault="003C6AB4">
      <w:pPr>
        <w:keepNext/>
        <w:kinsoku w:val="0"/>
        <w:overflowPunct w:val="0"/>
      </w:pPr>
    </w:p>
    <w:p w14:paraId="049B62B3" w14:textId="77777777" w:rsidR="003C6AB4" w:rsidRDefault="0014505C">
      <w:pPr>
        <w:kinsoku w:val="0"/>
        <w:overflowPunct w:val="0"/>
      </w:pPr>
      <w:r>
        <w:rPr>
          <w:spacing w:val="-1"/>
        </w:rPr>
        <w:t>U</w:t>
      </w:r>
      <w:r>
        <w:t>ob</w:t>
      </w:r>
      <w:r>
        <w:rPr>
          <w:spacing w:val="1"/>
        </w:rPr>
        <w:t>i</w:t>
      </w:r>
      <w:r>
        <w:t>ča</w:t>
      </w:r>
      <w:r>
        <w:rPr>
          <w:spacing w:val="3"/>
        </w:rPr>
        <w:t>j</w:t>
      </w:r>
      <w:r>
        <w:t>ena do</w:t>
      </w:r>
      <w:r>
        <w:rPr>
          <w:spacing w:val="-3"/>
        </w:rPr>
        <w:t>z</w:t>
      </w:r>
      <w:r>
        <w:t xml:space="preserve">a </w:t>
      </w:r>
      <w:r>
        <w:rPr>
          <w:spacing w:val="-3"/>
        </w:rPr>
        <w:t>z</w:t>
      </w:r>
      <w:r>
        <w:t>a odras</w:t>
      </w:r>
      <w:r>
        <w:rPr>
          <w:spacing w:val="1"/>
        </w:rPr>
        <w:t>l</w:t>
      </w:r>
      <w:r>
        <w:t>e s ne</w:t>
      </w:r>
      <w:r>
        <w:rPr>
          <w:spacing w:val="-2"/>
        </w:rPr>
        <w:t>z</w:t>
      </w:r>
      <w:r>
        <w:t>ara</w:t>
      </w:r>
      <w:r>
        <w:rPr>
          <w:spacing w:val="-3"/>
        </w:rPr>
        <w:t>z</w:t>
      </w:r>
      <w:r>
        <w:t>n</w:t>
      </w:r>
      <w:r>
        <w:rPr>
          <w:spacing w:val="1"/>
        </w:rPr>
        <w:t>i</w:t>
      </w:r>
      <w:r>
        <w:t>m</w:t>
      </w:r>
      <w:r>
        <w:rPr>
          <w:spacing w:val="-4"/>
        </w:rPr>
        <w:t xml:space="preserve"> </w:t>
      </w:r>
      <w:r>
        <w:t>u</w:t>
      </w:r>
      <w:r>
        <w:rPr>
          <w:spacing w:val="-3"/>
        </w:rPr>
        <w:t>v</w:t>
      </w:r>
      <w:r>
        <w:t>e</w:t>
      </w:r>
      <w:r>
        <w:rPr>
          <w:spacing w:val="1"/>
        </w:rPr>
        <w:t>iti</w:t>
      </w:r>
      <w:r>
        <w:t>som</w:t>
      </w:r>
      <w:r>
        <w:rPr>
          <w:spacing w:val="-4"/>
        </w:rPr>
        <w:t xml:space="preserve"> </w:t>
      </w:r>
      <w:r>
        <w:rPr>
          <w:spacing w:val="3"/>
        </w:rPr>
        <w:t>j</w:t>
      </w:r>
      <w:r>
        <w:t>e poče</w:t>
      </w:r>
      <w:r>
        <w:rPr>
          <w:spacing w:val="1"/>
        </w:rPr>
        <w:t>t</w:t>
      </w:r>
      <w:r>
        <w:t>na do</w:t>
      </w:r>
      <w:r>
        <w:rPr>
          <w:spacing w:val="-3"/>
        </w:rPr>
        <w:t>z</w:t>
      </w:r>
      <w:r>
        <w:t>a od 80 </w:t>
      </w:r>
      <w:r>
        <w:rPr>
          <w:spacing w:val="-4"/>
        </w:rPr>
        <w:t>m</w:t>
      </w:r>
      <w:r>
        <w:rPr>
          <w:spacing w:val="-3"/>
        </w:rPr>
        <w:t>g</w:t>
      </w:r>
      <w:r>
        <w:t>, na</w:t>
      </w:r>
      <w:r>
        <w:rPr>
          <w:spacing w:val="-3"/>
        </w:rPr>
        <w:t>k</w:t>
      </w:r>
      <w:r>
        <w:t>on če</w:t>
      </w:r>
      <w:r>
        <w:rPr>
          <w:spacing w:val="-3"/>
        </w:rPr>
        <w:t>g</w:t>
      </w:r>
      <w:r>
        <w:t>a s</w:t>
      </w:r>
      <w:r>
        <w:rPr>
          <w:spacing w:val="1"/>
        </w:rPr>
        <w:t>li</w:t>
      </w:r>
      <w:r>
        <w:rPr>
          <w:spacing w:val="3"/>
        </w:rPr>
        <w:t>j</w:t>
      </w:r>
      <w:r>
        <w:t>edi</w:t>
      </w:r>
      <w:r>
        <w:rPr>
          <w:spacing w:val="1"/>
        </w:rPr>
        <w:t xml:space="preserve"> </w:t>
      </w:r>
      <w:r>
        <w:t>do</w:t>
      </w:r>
      <w:r>
        <w:rPr>
          <w:spacing w:val="-3"/>
        </w:rPr>
        <w:t>z</w:t>
      </w:r>
      <w:r>
        <w:t>a od 40 </w:t>
      </w:r>
      <w:r>
        <w:rPr>
          <w:spacing w:val="-4"/>
        </w:rPr>
        <w:t>m</w:t>
      </w:r>
      <w:r>
        <w:t>g</w:t>
      </w:r>
      <w:r>
        <w:rPr>
          <w:spacing w:val="-3"/>
        </w:rPr>
        <w:t xml:space="preserve"> </w:t>
      </w:r>
      <w:r>
        <w:t>s</w:t>
      </w:r>
      <w:r>
        <w:rPr>
          <w:spacing w:val="-3"/>
        </w:rPr>
        <w:t>v</w:t>
      </w:r>
      <w:r>
        <w:t>a</w:t>
      </w:r>
      <w:r>
        <w:rPr>
          <w:spacing w:val="-3"/>
        </w:rPr>
        <w:t>k</w:t>
      </w:r>
      <w:r>
        <w:t>i</w:t>
      </w:r>
      <w:r>
        <w:rPr>
          <w:spacing w:val="1"/>
        </w:rPr>
        <w:t xml:space="preserve"> </w:t>
      </w:r>
      <w:r>
        <w:t>dru</w:t>
      </w:r>
      <w:r>
        <w:rPr>
          <w:spacing w:val="-3"/>
        </w:rPr>
        <w:t>g</w:t>
      </w:r>
      <w:r>
        <w:t>i</w:t>
      </w:r>
      <w:r>
        <w:rPr>
          <w:spacing w:val="1"/>
        </w:rPr>
        <w:t xml:space="preserve"> t</w:t>
      </w:r>
      <w:r>
        <w:rPr>
          <w:spacing w:val="3"/>
        </w:rPr>
        <w:t>j</w:t>
      </w:r>
      <w:r>
        <w:t>edan, poče</w:t>
      </w:r>
      <w:r>
        <w:rPr>
          <w:spacing w:val="-3"/>
        </w:rPr>
        <w:t>v</w:t>
      </w:r>
      <w:r>
        <w:t>ši</w:t>
      </w:r>
      <w:r>
        <w:rPr>
          <w:spacing w:val="1"/>
        </w:rPr>
        <w:t xml:space="preserve"> t</w:t>
      </w:r>
      <w:r>
        <w:rPr>
          <w:spacing w:val="3"/>
        </w:rPr>
        <w:t>j</w:t>
      </w:r>
      <w:r>
        <w:t>edan dana na</w:t>
      </w:r>
      <w:r>
        <w:rPr>
          <w:spacing w:val="-3"/>
        </w:rPr>
        <w:t>k</w:t>
      </w:r>
      <w:r>
        <w:t>on poče</w:t>
      </w:r>
      <w:r>
        <w:rPr>
          <w:spacing w:val="1"/>
        </w:rPr>
        <w:t>t</w:t>
      </w:r>
      <w:r>
        <w:t>ne do</w:t>
      </w:r>
      <w:r>
        <w:rPr>
          <w:spacing w:val="-3"/>
        </w:rPr>
        <w:t>z</w:t>
      </w:r>
      <w:r>
        <w:t xml:space="preserve">e. </w:t>
      </w:r>
      <w:r>
        <w:rPr>
          <w:spacing w:val="-1"/>
        </w:rPr>
        <w:t>N</w:t>
      </w:r>
      <w:r>
        <w:t>as</w:t>
      </w:r>
      <w:r>
        <w:rPr>
          <w:spacing w:val="1"/>
        </w:rPr>
        <w:t>t</w:t>
      </w:r>
      <w:r>
        <w:t>a</w:t>
      </w:r>
      <w:r>
        <w:rPr>
          <w:spacing w:val="-3"/>
        </w:rPr>
        <w:t>v</w:t>
      </w:r>
      <w:r>
        <w:rPr>
          <w:spacing w:val="1"/>
        </w:rPr>
        <w:t>it</w:t>
      </w:r>
      <w:r>
        <w:t xml:space="preserve">e </w:t>
      </w:r>
      <w:r>
        <w:rPr>
          <w:spacing w:val="1"/>
        </w:rPr>
        <w:t>i</w:t>
      </w:r>
      <w:r>
        <w:t>n</w:t>
      </w:r>
      <w:r>
        <w:rPr>
          <w:spacing w:val="3"/>
        </w:rPr>
        <w:t>j</w:t>
      </w:r>
      <w:r>
        <w:rPr>
          <w:spacing w:val="1"/>
        </w:rPr>
        <w:t>i</w:t>
      </w:r>
      <w:r>
        <w:t>cira</w:t>
      </w:r>
      <w:r>
        <w:rPr>
          <w:spacing w:val="1"/>
        </w:rPr>
        <w:t>t</w:t>
      </w:r>
      <w:r>
        <w:t>i</w:t>
      </w:r>
      <w:r>
        <w:rPr>
          <w:spacing w:val="1"/>
        </w:rPr>
        <w:t xml:space="preserve"> li</w:t>
      </w:r>
      <w:r>
        <w:rPr>
          <w:spacing w:val="3"/>
        </w:rPr>
        <w:t>j</w:t>
      </w:r>
      <w:r>
        <w:t>ek</w:t>
      </w:r>
      <w:r>
        <w:rPr>
          <w:spacing w:val="-3"/>
        </w:rPr>
        <w:t xml:space="preserve"> </w:t>
      </w:r>
      <w:r>
        <w:rPr>
          <w:spacing w:val="-2"/>
        </w:rPr>
        <w:t>AMGEVITA</w:t>
      </w:r>
      <w:r>
        <w:t xml:space="preserve"> ono</w:t>
      </w:r>
      <w:r>
        <w:rPr>
          <w:spacing w:val="1"/>
        </w:rPr>
        <w:t>li</w:t>
      </w:r>
      <w:r>
        <w:rPr>
          <w:spacing w:val="-3"/>
        </w:rPr>
        <w:t>k</w:t>
      </w:r>
      <w:r>
        <w:t>o du</w:t>
      </w:r>
      <w:r>
        <w:rPr>
          <w:spacing w:val="-3"/>
        </w:rPr>
        <w:t>g</w:t>
      </w:r>
      <w:r>
        <w:t xml:space="preserve">o </w:t>
      </w:r>
      <w:r>
        <w:rPr>
          <w:spacing w:val="-3"/>
        </w:rPr>
        <w:t>k</w:t>
      </w:r>
      <w:r>
        <w:t>o</w:t>
      </w:r>
      <w:r>
        <w:rPr>
          <w:spacing w:val="1"/>
        </w:rPr>
        <w:t>li</w:t>
      </w:r>
      <w:r>
        <w:rPr>
          <w:spacing w:val="-3"/>
        </w:rPr>
        <w:t>k</w:t>
      </w:r>
      <w:r>
        <w:t xml:space="preserve">o </w:t>
      </w:r>
      <w:r>
        <w:rPr>
          <w:spacing w:val="1"/>
        </w:rPr>
        <w:t>V</w:t>
      </w:r>
      <w:r>
        <w:t>am</w:t>
      </w:r>
      <w:r>
        <w:rPr>
          <w:spacing w:val="-4"/>
        </w:rPr>
        <w:t xml:space="preserve"> </w:t>
      </w:r>
      <w:r>
        <w:rPr>
          <w:spacing w:val="-3"/>
        </w:rPr>
        <w:t>k</w:t>
      </w:r>
      <w:r>
        <w:t>a</w:t>
      </w:r>
      <w:r>
        <w:rPr>
          <w:spacing w:val="-3"/>
        </w:rPr>
        <w:t>ž</w:t>
      </w:r>
      <w:r>
        <w:t xml:space="preserve">e </w:t>
      </w:r>
      <w:r>
        <w:rPr>
          <w:spacing w:val="1"/>
        </w:rPr>
        <w:t>li</w:t>
      </w:r>
      <w:r>
        <w:rPr>
          <w:spacing w:val="3"/>
        </w:rPr>
        <w:t>j</w:t>
      </w:r>
      <w:r>
        <w:t>ečn</w:t>
      </w:r>
      <w:r>
        <w:rPr>
          <w:spacing w:val="1"/>
        </w:rPr>
        <w:t>i</w:t>
      </w:r>
      <w:r>
        <w:rPr>
          <w:spacing w:val="-3"/>
        </w:rPr>
        <w:t>k</w:t>
      </w:r>
      <w:r>
        <w:t>.</w:t>
      </w:r>
    </w:p>
    <w:p w14:paraId="049B62B4" w14:textId="77777777" w:rsidR="003C6AB4" w:rsidRDefault="003C6AB4">
      <w:pPr>
        <w:kinsoku w:val="0"/>
        <w:overflowPunct w:val="0"/>
      </w:pPr>
    </w:p>
    <w:p w14:paraId="049B62B5" w14:textId="387BF52E" w:rsidR="003C6AB4" w:rsidRDefault="0014505C">
      <w:pPr>
        <w:kinsoku w:val="0"/>
        <w:overflowPunct w:val="0"/>
      </w:pPr>
      <w:r>
        <w:rPr>
          <w:spacing w:val="1"/>
        </w:rPr>
        <w:t>K</w:t>
      </w:r>
      <w:r>
        <w:t>od ne</w:t>
      </w:r>
      <w:r>
        <w:rPr>
          <w:spacing w:val="-3"/>
        </w:rPr>
        <w:t>z</w:t>
      </w:r>
      <w:r>
        <w:t>ara</w:t>
      </w:r>
      <w:r>
        <w:rPr>
          <w:spacing w:val="-3"/>
        </w:rPr>
        <w:t>z</w:t>
      </w:r>
      <w:r>
        <w:t>nog</w:t>
      </w:r>
      <w:r>
        <w:rPr>
          <w:spacing w:val="-3"/>
        </w:rPr>
        <w:t xml:space="preserve"> </w:t>
      </w:r>
      <w:r>
        <w:t>u</w:t>
      </w:r>
      <w:r>
        <w:rPr>
          <w:spacing w:val="-3"/>
        </w:rPr>
        <w:t>v</w:t>
      </w:r>
      <w:r>
        <w:t>e</w:t>
      </w:r>
      <w:r>
        <w:rPr>
          <w:spacing w:val="1"/>
        </w:rPr>
        <w:t>iti</w:t>
      </w:r>
      <w:r>
        <w:t>sa se uz</w:t>
      </w:r>
      <w:r>
        <w:rPr>
          <w:spacing w:val="-2"/>
        </w:rPr>
        <w:t xml:space="preserve"> </w:t>
      </w:r>
      <w:r>
        <w:rPr>
          <w:spacing w:val="1"/>
        </w:rPr>
        <w:t>li</w:t>
      </w:r>
      <w:r>
        <w:rPr>
          <w:spacing w:val="3"/>
        </w:rPr>
        <w:t>j</w:t>
      </w:r>
      <w:r>
        <w:t>ek</w:t>
      </w:r>
      <w:r>
        <w:rPr>
          <w:spacing w:val="-3"/>
        </w:rPr>
        <w:t xml:space="preserve"> </w:t>
      </w:r>
      <w:r>
        <w:rPr>
          <w:spacing w:val="-1"/>
        </w:rPr>
        <w:t>AMGEVITA</w:t>
      </w:r>
      <w:r>
        <w:t xml:space="preserve"> </w:t>
      </w:r>
      <w:r>
        <w:rPr>
          <w:spacing w:val="-4"/>
        </w:rPr>
        <w:t>m</w:t>
      </w:r>
      <w:r>
        <w:t>o</w:t>
      </w:r>
      <w:r>
        <w:rPr>
          <w:spacing w:val="-3"/>
        </w:rPr>
        <w:t>g</w:t>
      </w:r>
      <w:r>
        <w:t>u nas</w:t>
      </w:r>
      <w:r>
        <w:rPr>
          <w:spacing w:val="1"/>
        </w:rPr>
        <w:t>t</w:t>
      </w:r>
      <w:r>
        <w:t>a</w:t>
      </w:r>
      <w:r>
        <w:rPr>
          <w:spacing w:val="-3"/>
        </w:rPr>
        <w:t>v</w:t>
      </w:r>
      <w:r>
        <w:rPr>
          <w:spacing w:val="1"/>
        </w:rPr>
        <w:t>it</w:t>
      </w:r>
      <w:r>
        <w:t>i</w:t>
      </w:r>
      <w:r>
        <w:rPr>
          <w:spacing w:val="1"/>
        </w:rPr>
        <w:t xml:space="preserve"> </w:t>
      </w:r>
      <w:r>
        <w:t>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rPr>
          <w:spacing w:val="-3"/>
        </w:rPr>
        <w:t>k</w:t>
      </w:r>
      <w:r>
        <w:t>or</w:t>
      </w:r>
      <w:r>
        <w:rPr>
          <w:spacing w:val="1"/>
        </w:rPr>
        <w:t>ti</w:t>
      </w:r>
      <w:r>
        <w:rPr>
          <w:spacing w:val="-3"/>
        </w:rPr>
        <w:t>k</w:t>
      </w:r>
      <w:r>
        <w:t>os</w:t>
      </w:r>
      <w:r>
        <w:rPr>
          <w:spacing w:val="1"/>
        </w:rPr>
        <w:t>t</w:t>
      </w:r>
      <w:r>
        <w:t>ero</w:t>
      </w:r>
      <w:r>
        <w:rPr>
          <w:spacing w:val="1"/>
        </w:rPr>
        <w:t>i</w:t>
      </w:r>
      <w:r>
        <w:t>di</w:t>
      </w:r>
      <w:r>
        <w:rPr>
          <w:spacing w:val="1"/>
        </w:rPr>
        <w:t xml:space="preserve"> il</w:t>
      </w:r>
      <w:r>
        <w:t>i</w:t>
      </w:r>
      <w:r>
        <w:rPr>
          <w:spacing w:val="1"/>
        </w:rPr>
        <w:t xml:space="preserve"> </w:t>
      </w:r>
      <w:r>
        <w:t>dru</w:t>
      </w:r>
      <w:r>
        <w:rPr>
          <w:spacing w:val="-3"/>
        </w:rPr>
        <w:t>g</w:t>
      </w:r>
      <w:r>
        <w:t xml:space="preserve">i </w:t>
      </w:r>
      <w:r>
        <w:rPr>
          <w:spacing w:val="1"/>
        </w:rPr>
        <w:t>li</w:t>
      </w:r>
      <w:r>
        <w:rPr>
          <w:spacing w:val="3"/>
        </w:rPr>
        <w:t>j</w:t>
      </w:r>
      <w:r>
        <w:t>e</w:t>
      </w:r>
      <w:r>
        <w:rPr>
          <w:spacing w:val="-3"/>
        </w:rPr>
        <w:t>k</w:t>
      </w:r>
      <w:r>
        <w:t>o</w:t>
      </w:r>
      <w:r>
        <w:rPr>
          <w:spacing w:val="-3"/>
        </w:rPr>
        <w:t>v</w:t>
      </w:r>
      <w:r>
        <w:t>i</w:t>
      </w:r>
      <w:r>
        <w:rPr>
          <w:spacing w:val="1"/>
        </w:rPr>
        <w:t xml:space="preserve"> </w:t>
      </w:r>
      <w:r>
        <w:rPr>
          <w:spacing w:val="-3"/>
        </w:rPr>
        <w:t>k</w:t>
      </w:r>
      <w:r>
        <w:t>o</w:t>
      </w:r>
      <w:r>
        <w:rPr>
          <w:spacing w:val="3"/>
        </w:rPr>
        <w:t>j</w:t>
      </w:r>
      <w:r>
        <w:t>i</w:t>
      </w:r>
      <w:r>
        <w:rPr>
          <w:spacing w:val="1"/>
        </w:rPr>
        <w:t xml:space="preserve"> </w:t>
      </w:r>
      <w:r>
        <w:t>u</w:t>
      </w:r>
      <w:r>
        <w:rPr>
          <w:spacing w:val="1"/>
        </w:rPr>
        <w:t>t</w:t>
      </w:r>
      <w:r>
        <w:rPr>
          <w:spacing w:val="3"/>
        </w:rPr>
        <w:t>j</w:t>
      </w:r>
      <w:r>
        <w:t xml:space="preserve">eču na </w:t>
      </w:r>
      <w:del w:id="733" w:author="Author">
        <w:r w:rsidDel="000D1904">
          <w:rPr>
            <w:spacing w:val="1"/>
          </w:rPr>
          <w:delText>i</w:delText>
        </w:r>
        <w:r w:rsidDel="000D1904">
          <w:rPr>
            <w:spacing w:val="-4"/>
          </w:rPr>
          <w:delText>m</w:delText>
        </w:r>
        <w:r w:rsidDel="000D1904">
          <w:delText>uno</w:delText>
        </w:r>
        <w:r w:rsidDel="000D1904">
          <w:rPr>
            <w:spacing w:val="1"/>
          </w:rPr>
          <w:delText>l</w:delText>
        </w:r>
        <w:r w:rsidDel="000D1904">
          <w:delText>oš</w:delText>
        </w:r>
        <w:r w:rsidDel="000D1904">
          <w:rPr>
            <w:spacing w:val="-3"/>
          </w:rPr>
          <w:delText>k</w:delText>
        </w:r>
        <w:r w:rsidDel="000D1904">
          <w:delText>i</w:delText>
        </w:r>
      </w:del>
      <w:ins w:id="734" w:author="Author">
        <w:r w:rsidR="000D1904">
          <w:rPr>
            <w:spacing w:val="1"/>
          </w:rPr>
          <w:t>imunosni</w:t>
        </w:r>
      </w:ins>
      <w:r>
        <w:rPr>
          <w:spacing w:val="1"/>
        </w:rPr>
        <w:t xml:space="preserve"> </w:t>
      </w:r>
      <w:r>
        <w:t>sus</w:t>
      </w:r>
      <w:r>
        <w:rPr>
          <w:spacing w:val="1"/>
        </w:rPr>
        <w:t>t</w:t>
      </w:r>
      <w:r>
        <w:t>a</w:t>
      </w:r>
      <w:r>
        <w:rPr>
          <w:spacing w:val="-3"/>
        </w:rPr>
        <w:t>v</w:t>
      </w:r>
      <w:r>
        <w:t xml:space="preserve">. </w:t>
      </w:r>
      <w:r>
        <w:rPr>
          <w:spacing w:val="-1"/>
        </w:rPr>
        <w:t>AMGEVITA</w:t>
      </w:r>
      <w:r>
        <w:t xml:space="preserve"> se </w:t>
      </w:r>
      <w:r>
        <w:rPr>
          <w:spacing w:val="-4"/>
        </w:rPr>
        <w:t>m</w:t>
      </w:r>
      <w:r>
        <w:t>o</w:t>
      </w:r>
      <w:r>
        <w:rPr>
          <w:spacing w:val="-3"/>
        </w:rPr>
        <w:t>ž</w:t>
      </w:r>
      <w:r>
        <w:t>e pr</w:t>
      </w:r>
      <w:r>
        <w:rPr>
          <w:spacing w:val="1"/>
        </w:rPr>
        <w:t>i</w:t>
      </w:r>
      <w:r>
        <w:rPr>
          <w:spacing w:val="-4"/>
        </w:rPr>
        <w:t>m</w:t>
      </w:r>
      <w:r>
        <w:rPr>
          <w:spacing w:val="3"/>
        </w:rPr>
        <w:t>j</w:t>
      </w:r>
      <w:r>
        <w:t>en</w:t>
      </w:r>
      <w:r>
        <w:rPr>
          <w:spacing w:val="3"/>
        </w:rPr>
        <w:t>j</w:t>
      </w:r>
      <w:r>
        <w:rPr>
          <w:spacing w:val="1"/>
        </w:rPr>
        <w:t>i</w:t>
      </w:r>
      <w:r>
        <w:rPr>
          <w:spacing w:val="-3"/>
        </w:rPr>
        <w:t>v</w:t>
      </w:r>
      <w:r>
        <w:t>a</w:t>
      </w:r>
      <w:r>
        <w:rPr>
          <w:spacing w:val="1"/>
        </w:rPr>
        <w:t>t</w:t>
      </w:r>
      <w:r>
        <w:t>i</w:t>
      </w:r>
      <w:r>
        <w:rPr>
          <w:spacing w:val="1"/>
        </w:rPr>
        <w:t xml:space="preserve"> </w:t>
      </w:r>
      <w:r>
        <w:t>i</w:t>
      </w:r>
      <w:r>
        <w:rPr>
          <w:spacing w:val="1"/>
        </w:rPr>
        <w:t xml:space="preserve"> </w:t>
      </w:r>
      <w:r>
        <w:t>sa</w:t>
      </w:r>
      <w:r>
        <w:rPr>
          <w:spacing w:val="-4"/>
        </w:rPr>
        <w:t>m</w:t>
      </w:r>
      <w:r>
        <w:t>a.</w:t>
      </w:r>
    </w:p>
    <w:p w14:paraId="049B62B6" w14:textId="77777777" w:rsidR="003C6AB4" w:rsidRDefault="003C6AB4">
      <w:pPr>
        <w:kinsoku w:val="0"/>
        <w:overflowPunct w:val="0"/>
      </w:pPr>
    </w:p>
    <w:p w14:paraId="049B62B7" w14:textId="77777777" w:rsidR="003C6AB4" w:rsidRDefault="0014505C">
      <w:pPr>
        <w:keepNext/>
        <w:numPr>
          <w:ilvl w:val="12"/>
          <w:numId w:val="0"/>
        </w:numPr>
        <w:tabs>
          <w:tab w:val="left" w:pos="708"/>
        </w:tabs>
        <w:rPr>
          <w:u w:val="single"/>
        </w:rPr>
      </w:pPr>
      <w:r>
        <w:rPr>
          <w:u w:val="single"/>
        </w:rPr>
        <w:t>Djeca i adolescenti s kroničnim nezaraznim uveitisom u dobi od 2 i više godina</w:t>
      </w:r>
    </w:p>
    <w:p w14:paraId="049B62B8" w14:textId="77777777" w:rsidR="003C6AB4" w:rsidRDefault="003C6AB4">
      <w:pPr>
        <w:keepNext/>
        <w:numPr>
          <w:ilvl w:val="12"/>
          <w:numId w:val="0"/>
        </w:numPr>
        <w:tabs>
          <w:tab w:val="left" w:pos="708"/>
        </w:tabs>
      </w:pPr>
    </w:p>
    <w:p w14:paraId="049B62B9" w14:textId="77777777" w:rsidR="003C6AB4" w:rsidRDefault="0014505C">
      <w:pPr>
        <w:keepNext/>
        <w:numPr>
          <w:ilvl w:val="12"/>
          <w:numId w:val="0"/>
        </w:numPr>
        <w:tabs>
          <w:tab w:val="left" w:pos="708"/>
        </w:tabs>
      </w:pPr>
      <w:r>
        <w:rPr>
          <w:bCs/>
          <w:i/>
        </w:rPr>
        <w:t>Djeca i adolescenti u dobi od 2 i više godina, tjelesne težine manje od 30 kg</w:t>
      </w:r>
    </w:p>
    <w:p w14:paraId="049B62BA" w14:textId="77777777" w:rsidR="003C6AB4" w:rsidRDefault="003C6AB4">
      <w:pPr>
        <w:keepNext/>
        <w:numPr>
          <w:ilvl w:val="12"/>
          <w:numId w:val="0"/>
        </w:numPr>
        <w:tabs>
          <w:tab w:val="left" w:pos="708"/>
        </w:tabs>
      </w:pPr>
    </w:p>
    <w:p w14:paraId="049B62BB" w14:textId="77777777" w:rsidR="003C6AB4" w:rsidRDefault="0014505C">
      <w:pPr>
        <w:tabs>
          <w:tab w:val="left" w:pos="562"/>
        </w:tabs>
      </w:pPr>
      <w:r>
        <w:t>Uobičajena doza lijeka AMGEVITA je 20 mg svaki drugi tjedan s metotreksatom.</w:t>
      </w:r>
    </w:p>
    <w:p w14:paraId="049B62BC" w14:textId="77777777" w:rsidR="003C6AB4" w:rsidRDefault="003C6AB4">
      <w:pPr>
        <w:tabs>
          <w:tab w:val="left" w:pos="562"/>
        </w:tabs>
      </w:pPr>
    </w:p>
    <w:p w14:paraId="049B62BD" w14:textId="77777777" w:rsidR="003C6AB4" w:rsidRDefault="0014505C">
      <w:pPr>
        <w:tabs>
          <w:tab w:val="left" w:pos="562"/>
        </w:tabs>
      </w:pPr>
      <w:r>
        <w:t>Djetetov liječnik može propisati i početnu dozu od 40 mg, koja se može primijeniti tjedan dana prije početka primjene uobičajene doze.</w:t>
      </w:r>
    </w:p>
    <w:p w14:paraId="049B62BE" w14:textId="77777777" w:rsidR="003C6AB4" w:rsidRDefault="003C6AB4">
      <w:pPr>
        <w:tabs>
          <w:tab w:val="left" w:pos="562"/>
        </w:tabs>
      </w:pPr>
    </w:p>
    <w:p w14:paraId="049B62BF" w14:textId="77777777" w:rsidR="003C6AB4" w:rsidRDefault="0014505C">
      <w:pPr>
        <w:tabs>
          <w:tab w:val="left" w:pos="562"/>
        </w:tabs>
      </w:pPr>
      <w:r>
        <w:t xml:space="preserve">Napunjena brizgalica od 40 mg, ne može se primijeniti za dozu od 20 mg. Međutim, za dozu od 20 mg, dostupan je lijek </w:t>
      </w:r>
      <w:r>
        <w:rPr>
          <w:spacing w:val="-1"/>
        </w:rPr>
        <w:t xml:space="preserve">AMGEVITA 20 mg </w:t>
      </w:r>
      <w:r>
        <w:t xml:space="preserve">u napunjenoj </w:t>
      </w:r>
      <w:r>
        <w:rPr>
          <w:i/>
          <w:iCs/>
        </w:rPr>
        <w:t>štrcaljki</w:t>
      </w:r>
      <w:r>
        <w:t>.</w:t>
      </w:r>
    </w:p>
    <w:p w14:paraId="049B62C0" w14:textId="77777777" w:rsidR="003C6AB4" w:rsidRDefault="003C6AB4">
      <w:pPr>
        <w:tabs>
          <w:tab w:val="left" w:pos="562"/>
        </w:tabs>
      </w:pPr>
    </w:p>
    <w:p w14:paraId="049B62C1" w14:textId="77777777" w:rsidR="003C6AB4" w:rsidRDefault="0014505C">
      <w:pPr>
        <w:keepNext/>
        <w:numPr>
          <w:ilvl w:val="12"/>
          <w:numId w:val="0"/>
        </w:numPr>
        <w:tabs>
          <w:tab w:val="left" w:pos="708"/>
        </w:tabs>
      </w:pPr>
      <w:r>
        <w:rPr>
          <w:bCs/>
          <w:i/>
        </w:rPr>
        <w:t>Djeca i adolescenti u dobi od 2 i više godina, tjelesne težine 30 kg ili više</w:t>
      </w:r>
    </w:p>
    <w:p w14:paraId="049B62C2" w14:textId="77777777" w:rsidR="003C6AB4" w:rsidRDefault="003C6AB4">
      <w:pPr>
        <w:keepNext/>
        <w:tabs>
          <w:tab w:val="left" w:pos="562"/>
        </w:tabs>
      </w:pPr>
    </w:p>
    <w:p w14:paraId="049B62C3" w14:textId="77777777" w:rsidR="003C6AB4" w:rsidRDefault="0014505C">
      <w:pPr>
        <w:tabs>
          <w:tab w:val="left" w:pos="562"/>
        </w:tabs>
      </w:pPr>
      <w:r>
        <w:t>Uobičajena doza lijeka AMGEVITA je 40 mg svaki drugi tjedan s metotreksatom.</w:t>
      </w:r>
    </w:p>
    <w:p w14:paraId="049B62C4" w14:textId="77777777" w:rsidR="003C6AB4" w:rsidRDefault="003C6AB4">
      <w:pPr>
        <w:tabs>
          <w:tab w:val="left" w:pos="562"/>
        </w:tabs>
      </w:pPr>
    </w:p>
    <w:p w14:paraId="049B62C5" w14:textId="77777777" w:rsidR="003C6AB4" w:rsidRDefault="0014505C">
      <w:pPr>
        <w:numPr>
          <w:ilvl w:val="12"/>
          <w:numId w:val="0"/>
        </w:numPr>
      </w:pPr>
      <w:r>
        <w:t>Djetetov liječnik može propisati i početnu dozu od 80 mg, koja se može primijeniti tjedan dana prije početka primjene uobičajene doze</w:t>
      </w:r>
      <w:r>
        <w:rPr>
          <w:bCs/>
        </w:rPr>
        <w:t>.</w:t>
      </w:r>
    </w:p>
    <w:p w14:paraId="049B62C6" w14:textId="77777777" w:rsidR="003C6AB4" w:rsidRDefault="003C6AB4">
      <w:pPr>
        <w:kinsoku w:val="0"/>
        <w:overflowPunct w:val="0"/>
      </w:pPr>
    </w:p>
    <w:p w14:paraId="049B62C7" w14:textId="77777777" w:rsidR="003C6AB4" w:rsidRDefault="0014505C">
      <w:pPr>
        <w:keepNext/>
        <w:kinsoku w:val="0"/>
        <w:overflowPunct w:val="0"/>
        <w:rPr>
          <w:b/>
        </w:rPr>
      </w:pPr>
      <w:r>
        <w:rPr>
          <w:b/>
        </w:rPr>
        <w:t>Način i put primjene</w:t>
      </w:r>
    </w:p>
    <w:p w14:paraId="049B62C8" w14:textId="77777777" w:rsidR="003C6AB4" w:rsidRDefault="003C6AB4">
      <w:pPr>
        <w:keepNext/>
        <w:kinsoku w:val="0"/>
        <w:overflowPunct w:val="0"/>
      </w:pPr>
    </w:p>
    <w:p w14:paraId="049B62C9" w14:textId="77777777" w:rsidR="003C6AB4" w:rsidRDefault="0014505C">
      <w:pPr>
        <w:kinsoku w:val="0"/>
        <w:overflowPunct w:val="0"/>
      </w:pPr>
      <w:r>
        <w:t>AMGEVITA se primjenjuje potkožnom injekcijom (supkutana injekcija).</w:t>
      </w:r>
    </w:p>
    <w:p w14:paraId="049B62CA" w14:textId="77777777" w:rsidR="003C6AB4" w:rsidRDefault="003C6AB4">
      <w:pPr>
        <w:tabs>
          <w:tab w:val="left" w:pos="562"/>
        </w:tabs>
      </w:pPr>
    </w:p>
    <w:p w14:paraId="049B62CB" w14:textId="77777777" w:rsidR="003C6AB4" w:rsidRDefault="0014505C">
      <w:r>
        <w:t>Detaljne upute o ubrizgavanju lijeka AMGEVITA nalaze se u dijelu „Upute za primjenu”.</w:t>
      </w:r>
    </w:p>
    <w:p w14:paraId="049B62CC" w14:textId="77777777" w:rsidR="003C6AB4" w:rsidRDefault="003C6AB4">
      <w:pPr>
        <w:kinsoku w:val="0"/>
        <w:overflowPunct w:val="0"/>
      </w:pPr>
    </w:p>
    <w:p w14:paraId="049B62CD" w14:textId="77777777" w:rsidR="003C6AB4" w:rsidRDefault="0014505C">
      <w:pPr>
        <w:pStyle w:val="Heading1"/>
        <w:keepNext/>
        <w:kinsoku w:val="0"/>
        <w:overflowPunct w:val="0"/>
        <w:ind w:left="0"/>
        <w:rPr>
          <w:b w:val="0"/>
          <w:bCs w:val="0"/>
        </w:rPr>
      </w:pPr>
      <w:r>
        <w:rPr>
          <w:spacing w:val="-1"/>
        </w:rPr>
        <w:t>Ak</w:t>
      </w:r>
      <w:r>
        <w:t xml:space="preserve">o </w:t>
      </w:r>
      <w:r>
        <w:rPr>
          <w:spacing w:val="-1"/>
        </w:rPr>
        <w:t>p</w:t>
      </w:r>
      <w:r>
        <w:t>r</w:t>
      </w:r>
      <w:r>
        <w:rPr>
          <w:spacing w:val="1"/>
        </w:rPr>
        <w:t>i</w:t>
      </w:r>
      <w:r>
        <w:t>m</w:t>
      </w:r>
      <w:r>
        <w:rPr>
          <w:spacing w:val="1"/>
        </w:rPr>
        <w:t>i</w:t>
      </w:r>
      <w:r>
        <w:t>je</w:t>
      </w:r>
      <w:r>
        <w:rPr>
          <w:spacing w:val="-1"/>
        </w:rPr>
        <w:t>n</w:t>
      </w:r>
      <w:r>
        <w:rPr>
          <w:spacing w:val="1"/>
        </w:rPr>
        <w:t>i</w:t>
      </w:r>
      <w:r>
        <w:t>te v</w:t>
      </w:r>
      <w:r>
        <w:rPr>
          <w:spacing w:val="1"/>
        </w:rPr>
        <w:t>i</w:t>
      </w:r>
      <w:r>
        <w:t xml:space="preserve">še </w:t>
      </w:r>
      <w:r>
        <w:rPr>
          <w:spacing w:val="1"/>
        </w:rPr>
        <w:t>li</w:t>
      </w:r>
      <w:r>
        <w:t>je</w:t>
      </w:r>
      <w:r>
        <w:rPr>
          <w:spacing w:val="-1"/>
        </w:rPr>
        <w:t>k</w:t>
      </w:r>
      <w:r>
        <w:t xml:space="preserve">a </w:t>
      </w:r>
      <w:r>
        <w:rPr>
          <w:spacing w:val="1"/>
        </w:rPr>
        <w:t>AMGEVITA</w:t>
      </w:r>
      <w:r>
        <w:t xml:space="preserve"> </w:t>
      </w:r>
      <w:r>
        <w:rPr>
          <w:spacing w:val="-1"/>
        </w:rPr>
        <w:t>n</w:t>
      </w:r>
      <w:r>
        <w:t>ego što ste tre</w:t>
      </w:r>
      <w:r>
        <w:rPr>
          <w:spacing w:val="-1"/>
        </w:rPr>
        <w:t>b</w:t>
      </w:r>
      <w:r>
        <w:t>a</w:t>
      </w:r>
      <w:r>
        <w:rPr>
          <w:spacing w:val="1"/>
        </w:rPr>
        <w:t>li</w:t>
      </w:r>
    </w:p>
    <w:p w14:paraId="049B62CE" w14:textId="77777777" w:rsidR="003C6AB4" w:rsidRDefault="003C6AB4">
      <w:pPr>
        <w:keepNext/>
        <w:kinsoku w:val="0"/>
        <w:overflowPunct w:val="0"/>
      </w:pPr>
    </w:p>
    <w:p w14:paraId="049B62CF" w14:textId="77777777" w:rsidR="003C6AB4" w:rsidRDefault="0014505C">
      <w:pPr>
        <w:pStyle w:val="BodyText"/>
        <w:kinsoku w:val="0"/>
        <w:overflowPunct w:val="0"/>
        <w:ind w:left="0"/>
      </w:pPr>
      <w:r>
        <w:rPr>
          <w:spacing w:val="-1"/>
        </w:rPr>
        <w:t>A</w:t>
      </w:r>
      <w:r>
        <w:rPr>
          <w:spacing w:val="-3"/>
        </w:rPr>
        <w:t>k</w:t>
      </w:r>
      <w:r>
        <w:t>o s</w:t>
      </w:r>
      <w:r>
        <w:rPr>
          <w:spacing w:val="1"/>
        </w:rPr>
        <w:t>l</w:t>
      </w:r>
      <w:r>
        <w:t>uča</w:t>
      </w:r>
      <w:r>
        <w:rPr>
          <w:spacing w:val="3"/>
        </w:rPr>
        <w:t>j</w:t>
      </w:r>
      <w:r>
        <w:t>no pr</w:t>
      </w:r>
      <w:r>
        <w:rPr>
          <w:spacing w:val="1"/>
        </w:rPr>
        <w:t>i</w:t>
      </w:r>
      <w:r>
        <w:rPr>
          <w:spacing w:val="-4"/>
        </w:rPr>
        <w:t>m</w:t>
      </w:r>
      <w:r>
        <w:rPr>
          <w:spacing w:val="1"/>
        </w:rPr>
        <w:t>i</w:t>
      </w:r>
      <w:r>
        <w:rPr>
          <w:spacing w:val="3"/>
        </w:rPr>
        <w:t>j</w:t>
      </w:r>
      <w:r>
        <w:t>en</w:t>
      </w:r>
      <w:r>
        <w:rPr>
          <w:spacing w:val="1"/>
        </w:rPr>
        <w:t>it</w:t>
      </w:r>
      <w:r>
        <w:t xml:space="preserve">e </w:t>
      </w:r>
      <w:r>
        <w:rPr>
          <w:spacing w:val="1"/>
        </w:rPr>
        <w:t>li</w:t>
      </w:r>
      <w:r>
        <w:rPr>
          <w:spacing w:val="3"/>
        </w:rPr>
        <w:t>j</w:t>
      </w:r>
      <w:r>
        <w:t>ek</w:t>
      </w:r>
      <w:r>
        <w:rPr>
          <w:spacing w:val="-3"/>
        </w:rPr>
        <w:t xml:space="preserve"> </w:t>
      </w:r>
      <w:r>
        <w:rPr>
          <w:spacing w:val="-1"/>
        </w:rPr>
        <w:t>AMGEVITA</w:t>
      </w:r>
      <w:r>
        <w:t xml:space="preserve"> češće ne</w:t>
      </w:r>
      <w:r>
        <w:rPr>
          <w:spacing w:val="-3"/>
        </w:rPr>
        <w:t>g</w:t>
      </w:r>
      <w:r>
        <w:t xml:space="preserve">o </w:t>
      </w:r>
      <w:r>
        <w:rPr>
          <w:spacing w:val="3"/>
        </w:rPr>
        <w:t>j</w:t>
      </w:r>
      <w:r>
        <w:t xml:space="preserve">e </w:t>
      </w:r>
      <w:r>
        <w:rPr>
          <w:spacing w:val="1"/>
        </w:rPr>
        <w:t>t</w:t>
      </w:r>
      <w:r>
        <w:t>o preporuč</w:t>
      </w:r>
      <w:r>
        <w:rPr>
          <w:spacing w:val="1"/>
        </w:rPr>
        <w:t>i</w:t>
      </w:r>
      <w:r>
        <w:t xml:space="preserve">o </w:t>
      </w:r>
      <w:r>
        <w:rPr>
          <w:spacing w:val="1"/>
        </w:rPr>
        <w:t>li</w:t>
      </w:r>
      <w:r>
        <w:rPr>
          <w:spacing w:val="3"/>
        </w:rPr>
        <w:t>j</w:t>
      </w:r>
      <w:r>
        <w:t>ečn</w:t>
      </w:r>
      <w:r>
        <w:rPr>
          <w:spacing w:val="1"/>
        </w:rPr>
        <w:t>i</w:t>
      </w:r>
      <w:r>
        <w:t>k</w:t>
      </w:r>
      <w:r>
        <w:rPr>
          <w:spacing w:val="-3"/>
        </w:rPr>
        <w:t xml:space="preserve">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 xml:space="preserve">, </w:t>
      </w:r>
      <w:r>
        <w:rPr>
          <w:spacing w:val="-4"/>
        </w:rPr>
        <w:t>nazovite</w:t>
      </w:r>
      <w:r>
        <w:t xml:space="preserve"> </w:t>
      </w:r>
      <w:r>
        <w:rPr>
          <w:spacing w:val="-3"/>
        </w:rPr>
        <w:t>g</w:t>
      </w:r>
      <w:r>
        <w:t>a i</w:t>
      </w:r>
      <w:r>
        <w:rPr>
          <w:spacing w:val="1"/>
        </w:rPr>
        <w:t xml:space="preserve"> </w:t>
      </w:r>
      <w:r>
        <w:t>oba</w:t>
      </w:r>
      <w:r>
        <w:rPr>
          <w:spacing w:val="-3"/>
        </w:rPr>
        <w:t>v</w:t>
      </w:r>
      <w:r>
        <w:rPr>
          <w:spacing w:val="1"/>
        </w:rPr>
        <w:t>i</w:t>
      </w:r>
      <w:r>
        <w:rPr>
          <w:spacing w:val="3"/>
        </w:rPr>
        <w:t>j</w:t>
      </w:r>
      <w:r>
        <w:t>es</w:t>
      </w:r>
      <w:r>
        <w:rPr>
          <w:spacing w:val="1"/>
        </w:rPr>
        <w:t>tit</w:t>
      </w:r>
      <w:r>
        <w:t>e</w:t>
      </w:r>
      <w:r>
        <w:rPr>
          <w:spacing w:val="1"/>
        </w:rPr>
        <w:t xml:space="preserve"> </w:t>
      </w:r>
      <w:r>
        <w:t>da s</w:t>
      </w:r>
      <w:r>
        <w:rPr>
          <w:spacing w:val="1"/>
        </w:rPr>
        <w:t>t</w:t>
      </w:r>
      <w:r>
        <w:t>e u</w:t>
      </w:r>
      <w:r>
        <w:rPr>
          <w:spacing w:val="-3"/>
        </w:rPr>
        <w:t>z</w:t>
      </w:r>
      <w:r>
        <w:t>e</w:t>
      </w:r>
      <w:r>
        <w:rPr>
          <w:spacing w:val="1"/>
        </w:rPr>
        <w:t>l</w:t>
      </w:r>
      <w:r>
        <w:t>i</w:t>
      </w:r>
      <w:r>
        <w:rPr>
          <w:spacing w:val="1"/>
        </w:rPr>
        <w:t xml:space="preserve"> </w:t>
      </w:r>
      <w:r>
        <w:rPr>
          <w:spacing w:val="-3"/>
        </w:rPr>
        <w:t>v</w:t>
      </w:r>
      <w:r>
        <w:t xml:space="preserve">eću </w:t>
      </w:r>
      <w:r>
        <w:rPr>
          <w:spacing w:val="-3"/>
        </w:rPr>
        <w:t>k</w:t>
      </w:r>
      <w:r>
        <w:t>o</w:t>
      </w:r>
      <w:r>
        <w:rPr>
          <w:spacing w:val="1"/>
        </w:rPr>
        <w:t>li</w:t>
      </w:r>
      <w:r>
        <w:t>č</w:t>
      </w:r>
      <w:r>
        <w:rPr>
          <w:spacing w:val="1"/>
        </w:rPr>
        <w:t>i</w:t>
      </w:r>
      <w:r>
        <w:t xml:space="preserve">nu. </w:t>
      </w:r>
      <w:r>
        <w:rPr>
          <w:spacing w:val="1"/>
        </w:rPr>
        <w:t>V</w:t>
      </w:r>
      <w:r>
        <w:t>an</w:t>
      </w:r>
      <w:r>
        <w:rPr>
          <w:spacing w:val="3"/>
        </w:rPr>
        <w:t>j</w:t>
      </w:r>
      <w:r>
        <w:t>s</w:t>
      </w:r>
      <w:r>
        <w:rPr>
          <w:spacing w:val="-3"/>
        </w:rPr>
        <w:t>k</w:t>
      </w:r>
      <w:r>
        <w:t>o pa</w:t>
      </w:r>
      <w:r>
        <w:rPr>
          <w:spacing w:val="-3"/>
        </w:rPr>
        <w:t>k</w:t>
      </w:r>
      <w:r>
        <w:rPr>
          <w:spacing w:val="1"/>
        </w:rPr>
        <w:t>i</w:t>
      </w:r>
      <w:r>
        <w:t>ran</w:t>
      </w:r>
      <w:r>
        <w:rPr>
          <w:spacing w:val="3"/>
        </w:rPr>
        <w:t>j</w:t>
      </w:r>
      <w:r>
        <w:t xml:space="preserve">e </w:t>
      </w:r>
      <w:r>
        <w:rPr>
          <w:spacing w:val="1"/>
        </w:rPr>
        <w:t>li</w:t>
      </w:r>
      <w:r>
        <w:rPr>
          <w:spacing w:val="3"/>
        </w:rPr>
        <w:t>j</w:t>
      </w:r>
      <w:r>
        <w:t>e</w:t>
      </w:r>
      <w:r>
        <w:rPr>
          <w:spacing w:val="-3"/>
        </w:rPr>
        <w:t>k</w:t>
      </w:r>
      <w:r>
        <w:t>a u</w:t>
      </w:r>
      <w:r>
        <w:rPr>
          <w:spacing w:val="-3"/>
        </w:rPr>
        <w:t>v</w:t>
      </w:r>
      <w:r>
        <w:rPr>
          <w:spacing w:val="1"/>
        </w:rPr>
        <w:t>i</w:t>
      </w:r>
      <w:r>
        <w:rPr>
          <w:spacing w:val="3"/>
        </w:rPr>
        <w:t>j</w:t>
      </w:r>
      <w:r>
        <w:t>ek</w:t>
      </w:r>
      <w:r>
        <w:rPr>
          <w:spacing w:val="-3"/>
        </w:rPr>
        <w:t xml:space="preserve"> </w:t>
      </w:r>
      <w:r>
        <w:t>pones</w:t>
      </w:r>
      <w:r>
        <w:rPr>
          <w:spacing w:val="1"/>
        </w:rPr>
        <w:t>it</w:t>
      </w:r>
      <w:r>
        <w:t>e sa sobo</w:t>
      </w:r>
      <w:r>
        <w:rPr>
          <w:spacing w:val="-4"/>
        </w:rPr>
        <w:t>m</w:t>
      </w:r>
      <w:r>
        <w:t>, čak</w:t>
      </w:r>
      <w:r>
        <w:rPr>
          <w:spacing w:val="-3"/>
        </w:rPr>
        <w:t xml:space="preserve"> </w:t>
      </w:r>
      <w:r>
        <w:t>i</w:t>
      </w:r>
      <w:r>
        <w:rPr>
          <w:spacing w:val="1"/>
        </w:rPr>
        <w:t xml:space="preserve"> </w:t>
      </w:r>
      <w:r>
        <w:t>a</w:t>
      </w:r>
      <w:r>
        <w:rPr>
          <w:spacing w:val="-3"/>
        </w:rPr>
        <w:t>k</w:t>
      </w:r>
      <w:r>
        <w:t xml:space="preserve">o </w:t>
      </w:r>
      <w:r>
        <w:rPr>
          <w:spacing w:val="3"/>
        </w:rPr>
        <w:t>j</w:t>
      </w:r>
      <w:r>
        <w:t>e pra</w:t>
      </w:r>
      <w:r>
        <w:rPr>
          <w:spacing w:val="-3"/>
        </w:rPr>
        <w:t>z</w:t>
      </w:r>
      <w:r>
        <w:t>no.</w:t>
      </w:r>
    </w:p>
    <w:p w14:paraId="049B62D0" w14:textId="77777777" w:rsidR="003C6AB4" w:rsidRDefault="003C6AB4">
      <w:pPr>
        <w:kinsoku w:val="0"/>
        <w:overflowPunct w:val="0"/>
      </w:pPr>
    </w:p>
    <w:p w14:paraId="049B62D1" w14:textId="77777777" w:rsidR="003C6AB4" w:rsidRDefault="0014505C">
      <w:pPr>
        <w:pStyle w:val="Heading1"/>
        <w:keepNext/>
        <w:kinsoku w:val="0"/>
        <w:overflowPunct w:val="0"/>
        <w:ind w:left="0"/>
        <w:rPr>
          <w:b w:val="0"/>
          <w:bCs w:val="0"/>
        </w:rPr>
      </w:pPr>
      <w:r>
        <w:rPr>
          <w:spacing w:val="-1"/>
        </w:rPr>
        <w:t>Ak</w:t>
      </w:r>
      <w:r>
        <w:t xml:space="preserve">o ste </w:t>
      </w:r>
      <w:r>
        <w:rPr>
          <w:spacing w:val="-3"/>
        </w:rPr>
        <w:t>z</w:t>
      </w:r>
      <w:r>
        <w:t>a</w:t>
      </w:r>
      <w:r>
        <w:rPr>
          <w:spacing w:val="-1"/>
        </w:rPr>
        <w:t>b</w:t>
      </w:r>
      <w:r>
        <w:t>orav</w:t>
      </w:r>
      <w:r>
        <w:rPr>
          <w:spacing w:val="1"/>
        </w:rPr>
        <w:t>il</w:t>
      </w:r>
      <w:r>
        <w:t>i</w:t>
      </w:r>
      <w:r>
        <w:rPr>
          <w:spacing w:val="1"/>
        </w:rPr>
        <w:t xml:space="preserve"> </w:t>
      </w:r>
      <w:r>
        <w:rPr>
          <w:spacing w:val="-1"/>
        </w:rPr>
        <w:t>p</w:t>
      </w:r>
      <w:r>
        <w:t>r</w:t>
      </w:r>
      <w:r>
        <w:rPr>
          <w:spacing w:val="1"/>
        </w:rPr>
        <w:t>i</w:t>
      </w:r>
      <w:r>
        <w:t>m</w:t>
      </w:r>
      <w:r>
        <w:rPr>
          <w:spacing w:val="1"/>
        </w:rPr>
        <w:t>i</w:t>
      </w:r>
      <w:r>
        <w:t>je</w:t>
      </w:r>
      <w:r>
        <w:rPr>
          <w:spacing w:val="-1"/>
        </w:rPr>
        <w:t>n</w:t>
      </w:r>
      <w:r>
        <w:rPr>
          <w:spacing w:val="1"/>
        </w:rPr>
        <w:t>i</w:t>
      </w:r>
      <w:r>
        <w:t>ti</w:t>
      </w:r>
      <w:r>
        <w:rPr>
          <w:spacing w:val="1"/>
        </w:rPr>
        <w:t xml:space="preserve"> li</w:t>
      </w:r>
      <w:r>
        <w:t>jek</w:t>
      </w:r>
      <w:r>
        <w:rPr>
          <w:spacing w:val="-1"/>
        </w:rPr>
        <w:t xml:space="preserve"> </w:t>
      </w:r>
      <w:r>
        <w:rPr>
          <w:spacing w:val="1"/>
        </w:rPr>
        <w:t>AMGEVITA</w:t>
      </w:r>
    </w:p>
    <w:p w14:paraId="049B62D2" w14:textId="77777777" w:rsidR="003C6AB4" w:rsidRDefault="003C6AB4">
      <w:pPr>
        <w:keepNext/>
        <w:kinsoku w:val="0"/>
        <w:overflowPunct w:val="0"/>
      </w:pPr>
    </w:p>
    <w:p w14:paraId="049B62D3" w14:textId="77777777" w:rsidR="003C6AB4" w:rsidRDefault="0014505C">
      <w:pPr>
        <w:pStyle w:val="BodyText"/>
        <w:kinsoku w:val="0"/>
        <w:overflowPunct w:val="0"/>
        <w:ind w:left="0"/>
      </w:pPr>
      <w:r>
        <w:rPr>
          <w:spacing w:val="-3"/>
        </w:rPr>
        <w:t>Z</w:t>
      </w:r>
      <w:r>
        <w:t>abora</w:t>
      </w:r>
      <w:r>
        <w:rPr>
          <w:spacing w:val="-3"/>
        </w:rPr>
        <w:t>v</w:t>
      </w:r>
      <w:r>
        <w:rPr>
          <w:spacing w:val="1"/>
        </w:rPr>
        <w:t>it</w:t>
      </w:r>
      <w:r>
        <w:t xml:space="preserve">e </w:t>
      </w:r>
      <w:r>
        <w:rPr>
          <w:spacing w:val="1"/>
        </w:rPr>
        <w:t>l</w:t>
      </w:r>
      <w:r>
        <w:t>i</w:t>
      </w:r>
      <w:r>
        <w:rPr>
          <w:spacing w:val="1"/>
        </w:rPr>
        <w:t xml:space="preserve"> </w:t>
      </w:r>
      <w:r>
        <w:t>pr</w:t>
      </w:r>
      <w:r>
        <w:rPr>
          <w:spacing w:val="1"/>
        </w:rPr>
        <w:t>i</w:t>
      </w:r>
      <w:r>
        <w:rPr>
          <w:spacing w:val="-4"/>
        </w:rPr>
        <w:t>m</w:t>
      </w:r>
      <w:r>
        <w:rPr>
          <w:spacing w:val="1"/>
        </w:rPr>
        <w:t>i</w:t>
      </w:r>
      <w:r>
        <w:rPr>
          <w:spacing w:val="3"/>
        </w:rPr>
        <w:t>j</w:t>
      </w:r>
      <w:r>
        <w:t>en</w:t>
      </w:r>
      <w:r>
        <w:rPr>
          <w:spacing w:val="1"/>
        </w:rPr>
        <w:t>it</w:t>
      </w:r>
      <w:r>
        <w:t>i</w:t>
      </w:r>
      <w:r>
        <w:rPr>
          <w:spacing w:val="1"/>
        </w:rPr>
        <w:t xml:space="preserve"> i</w:t>
      </w:r>
      <w:r>
        <w:t>n</w:t>
      </w:r>
      <w:r>
        <w:rPr>
          <w:spacing w:val="3"/>
        </w:rPr>
        <w:t>j</w:t>
      </w:r>
      <w:r>
        <w:t>e</w:t>
      </w:r>
      <w:r>
        <w:rPr>
          <w:spacing w:val="-3"/>
        </w:rPr>
        <w:t>k</w:t>
      </w:r>
      <w:r>
        <w:t>c</w:t>
      </w:r>
      <w:r>
        <w:rPr>
          <w:spacing w:val="1"/>
        </w:rPr>
        <w:t>i</w:t>
      </w:r>
      <w:r>
        <w:rPr>
          <w:spacing w:val="3"/>
        </w:rPr>
        <w:t>j</w:t>
      </w:r>
      <w:r>
        <w:t xml:space="preserve">u, sljedeću dozu lijeka AMGEVITA </w:t>
      </w:r>
      <w:r>
        <w:rPr>
          <w:spacing w:val="-4"/>
        </w:rPr>
        <w:t>m</w:t>
      </w:r>
      <w:r>
        <w:t>ora</w:t>
      </w:r>
      <w:r>
        <w:rPr>
          <w:spacing w:val="1"/>
        </w:rPr>
        <w:t>t</w:t>
      </w:r>
      <w:r>
        <w:t>e pr</w:t>
      </w:r>
      <w:r>
        <w:rPr>
          <w:spacing w:val="1"/>
        </w:rPr>
        <w:t>i</w:t>
      </w:r>
      <w:r>
        <w:rPr>
          <w:spacing w:val="-4"/>
        </w:rPr>
        <w:t>m</w:t>
      </w:r>
      <w:r>
        <w:rPr>
          <w:spacing w:val="1"/>
        </w:rPr>
        <w:t>i</w:t>
      </w:r>
      <w:r>
        <w:rPr>
          <w:spacing w:val="3"/>
        </w:rPr>
        <w:t>j</w:t>
      </w:r>
      <w:r>
        <w:t>en</w:t>
      </w:r>
      <w:r>
        <w:rPr>
          <w:spacing w:val="1"/>
        </w:rPr>
        <w:t>it</w:t>
      </w:r>
      <w:r>
        <w:t>i</w:t>
      </w:r>
      <w:r>
        <w:rPr>
          <w:spacing w:val="1"/>
        </w:rPr>
        <w:t xml:space="preserve"> </w:t>
      </w:r>
      <w:r>
        <w:t>č</w:t>
      </w:r>
      <w:r>
        <w:rPr>
          <w:spacing w:val="1"/>
        </w:rPr>
        <w:t>i</w:t>
      </w:r>
      <w:r>
        <w:t>m</w:t>
      </w:r>
      <w:r>
        <w:rPr>
          <w:spacing w:val="-4"/>
        </w:rPr>
        <w:t xml:space="preserve"> </w:t>
      </w:r>
      <w:r>
        <w:rPr>
          <w:spacing w:val="1"/>
        </w:rPr>
        <w:t>t</w:t>
      </w:r>
      <w:r>
        <w:t>o pr</w:t>
      </w:r>
      <w:r>
        <w:rPr>
          <w:spacing w:val="1"/>
        </w:rPr>
        <w:t>i</w:t>
      </w:r>
      <w:r>
        <w:rPr>
          <w:spacing w:val="-4"/>
        </w:rPr>
        <w:t>m</w:t>
      </w:r>
      <w:r>
        <w:rPr>
          <w:spacing w:val="1"/>
        </w:rPr>
        <w:t>i</w:t>
      </w:r>
      <w:r>
        <w:rPr>
          <w:spacing w:val="3"/>
        </w:rPr>
        <w:t>j</w:t>
      </w:r>
      <w:r>
        <w:t>e</w:t>
      </w:r>
      <w:r>
        <w:rPr>
          <w:spacing w:val="1"/>
        </w:rPr>
        <w:t>tit</w:t>
      </w:r>
      <w:r>
        <w:t xml:space="preserve">e. </w:t>
      </w:r>
      <w:r>
        <w:rPr>
          <w:spacing w:val="-3"/>
        </w:rPr>
        <w:t>Z</w:t>
      </w:r>
      <w:r>
        <w:t>a</w:t>
      </w:r>
      <w:r>
        <w:rPr>
          <w:spacing w:val="1"/>
        </w:rPr>
        <w:t>ti</w:t>
      </w:r>
      <w:r>
        <w:t>m</w:t>
      </w:r>
      <w:r>
        <w:rPr>
          <w:spacing w:val="-4"/>
        </w:rPr>
        <w:t xml:space="preserve"> </w:t>
      </w:r>
      <w:r>
        <w:t>s</w:t>
      </w:r>
      <w:r>
        <w:rPr>
          <w:spacing w:val="1"/>
        </w:rPr>
        <w:t>l</w:t>
      </w:r>
      <w:r>
        <w:rPr>
          <w:spacing w:val="3"/>
        </w:rPr>
        <w:t>j</w:t>
      </w:r>
      <w:r>
        <w:t>edeću do</w:t>
      </w:r>
      <w:r>
        <w:rPr>
          <w:spacing w:val="-3"/>
        </w:rPr>
        <w:t>z</w:t>
      </w:r>
      <w:r>
        <w:t>u ubr</w:t>
      </w:r>
      <w:r>
        <w:rPr>
          <w:spacing w:val="1"/>
        </w:rPr>
        <w:t>i</w:t>
      </w:r>
      <w:r>
        <w:rPr>
          <w:spacing w:val="-3"/>
        </w:rPr>
        <w:t>zg</w:t>
      </w:r>
      <w:r>
        <w:t>a</w:t>
      </w:r>
      <w:r>
        <w:rPr>
          <w:spacing w:val="3"/>
        </w:rPr>
        <w:t>j</w:t>
      </w:r>
      <w:r>
        <w:rPr>
          <w:spacing w:val="1"/>
        </w:rPr>
        <w:t>t</w:t>
      </w:r>
      <w:r>
        <w:t>e onog</w:t>
      </w:r>
      <w:r>
        <w:rPr>
          <w:spacing w:val="-3"/>
        </w:rPr>
        <w:t xml:space="preserve"> </w:t>
      </w:r>
      <w:r>
        <w:t xml:space="preserve">dana </w:t>
      </w:r>
      <w:r>
        <w:rPr>
          <w:spacing w:val="-3"/>
        </w:rPr>
        <w:t>k</w:t>
      </w:r>
      <w:r>
        <w:t xml:space="preserve">ada </w:t>
      </w:r>
      <w:r>
        <w:rPr>
          <w:spacing w:val="3"/>
        </w:rPr>
        <w:t>j</w:t>
      </w:r>
      <w:r>
        <w:t xml:space="preserve">e </w:t>
      </w:r>
      <w:r>
        <w:rPr>
          <w:spacing w:val="1"/>
        </w:rPr>
        <w:t>t</w:t>
      </w:r>
      <w:r>
        <w:t>o pr</w:t>
      </w:r>
      <w:r>
        <w:rPr>
          <w:spacing w:val="-3"/>
        </w:rPr>
        <w:t>v</w:t>
      </w:r>
      <w:r>
        <w:t>o</w:t>
      </w:r>
      <w:r>
        <w:rPr>
          <w:spacing w:val="1"/>
        </w:rPr>
        <w:t>t</w:t>
      </w:r>
      <w:r>
        <w:t>no b</w:t>
      </w:r>
      <w:r>
        <w:rPr>
          <w:spacing w:val="1"/>
        </w:rPr>
        <w:t>il</w:t>
      </w:r>
      <w:r>
        <w:t>o pred</w:t>
      </w:r>
      <w:r>
        <w:rPr>
          <w:spacing w:val="-3"/>
        </w:rPr>
        <w:t>v</w:t>
      </w:r>
      <w:r>
        <w:rPr>
          <w:spacing w:val="1"/>
        </w:rPr>
        <w:t>i</w:t>
      </w:r>
      <w:r>
        <w:t xml:space="preserve">đeno, </w:t>
      </w:r>
      <w:r>
        <w:rPr>
          <w:spacing w:val="-3"/>
        </w:rPr>
        <w:t>k</w:t>
      </w:r>
      <w:r>
        <w:t>ao da propus</w:t>
      </w:r>
      <w:r>
        <w:rPr>
          <w:spacing w:val="1"/>
        </w:rPr>
        <w:t>t</w:t>
      </w:r>
      <w:r>
        <w:t>a n</w:t>
      </w:r>
      <w:r>
        <w:rPr>
          <w:spacing w:val="1"/>
        </w:rPr>
        <w:t>i</w:t>
      </w:r>
      <w:r>
        <w:rPr>
          <w:spacing w:val="3"/>
        </w:rPr>
        <w:t>j</w:t>
      </w:r>
      <w:r>
        <w:t>e b</w:t>
      </w:r>
      <w:r>
        <w:rPr>
          <w:spacing w:val="1"/>
        </w:rPr>
        <w:t>il</w:t>
      </w:r>
      <w:r>
        <w:t>o.</w:t>
      </w:r>
    </w:p>
    <w:p w14:paraId="049B62D4" w14:textId="77777777" w:rsidR="003C6AB4" w:rsidRDefault="003C6AB4">
      <w:pPr>
        <w:kinsoku w:val="0"/>
        <w:overflowPunct w:val="0"/>
      </w:pPr>
    </w:p>
    <w:p w14:paraId="049B62D5" w14:textId="77777777" w:rsidR="003C6AB4" w:rsidRDefault="0014505C">
      <w:pPr>
        <w:pStyle w:val="Heading1"/>
        <w:keepNext/>
        <w:kinsoku w:val="0"/>
        <w:overflowPunct w:val="0"/>
        <w:ind w:left="0"/>
        <w:rPr>
          <w:b w:val="0"/>
          <w:bCs w:val="0"/>
        </w:rPr>
      </w:pPr>
      <w:r>
        <w:rPr>
          <w:spacing w:val="-1"/>
        </w:rPr>
        <w:t>Ak</w:t>
      </w:r>
      <w:r>
        <w:t xml:space="preserve">o </w:t>
      </w:r>
      <w:r>
        <w:rPr>
          <w:spacing w:val="-1"/>
        </w:rPr>
        <w:t>p</w:t>
      </w:r>
      <w:r>
        <w:t>resta</w:t>
      </w:r>
      <w:r>
        <w:rPr>
          <w:spacing w:val="-1"/>
        </w:rPr>
        <w:t>n</w:t>
      </w:r>
      <w:r>
        <w:t xml:space="preserve">ete </w:t>
      </w:r>
      <w:r>
        <w:rPr>
          <w:spacing w:val="-1"/>
        </w:rPr>
        <w:t>u</w:t>
      </w:r>
      <w:r>
        <w:rPr>
          <w:spacing w:val="-3"/>
        </w:rPr>
        <w:t>z</w:t>
      </w:r>
      <w:r>
        <w:rPr>
          <w:spacing w:val="1"/>
        </w:rPr>
        <w:t>i</w:t>
      </w:r>
      <w:r>
        <w:t>mati</w:t>
      </w:r>
      <w:r>
        <w:rPr>
          <w:spacing w:val="1"/>
        </w:rPr>
        <w:t xml:space="preserve"> li</w:t>
      </w:r>
      <w:r>
        <w:t>jek</w:t>
      </w:r>
      <w:r>
        <w:rPr>
          <w:spacing w:val="-1"/>
        </w:rPr>
        <w:t xml:space="preserve"> </w:t>
      </w:r>
      <w:r>
        <w:rPr>
          <w:spacing w:val="1"/>
        </w:rPr>
        <w:t>AMGEVITA</w:t>
      </w:r>
    </w:p>
    <w:p w14:paraId="049B62D6" w14:textId="77777777" w:rsidR="003C6AB4" w:rsidRDefault="003C6AB4">
      <w:pPr>
        <w:keepNext/>
        <w:kinsoku w:val="0"/>
        <w:overflowPunct w:val="0"/>
      </w:pPr>
    </w:p>
    <w:p w14:paraId="049B62D7" w14:textId="77777777" w:rsidR="003C6AB4" w:rsidRDefault="0014505C">
      <w:pPr>
        <w:pStyle w:val="BodyText"/>
        <w:kinsoku w:val="0"/>
        <w:overflowPunct w:val="0"/>
        <w:ind w:left="0"/>
      </w:pPr>
      <w:r>
        <w:rPr>
          <w:spacing w:val="-1"/>
        </w:rPr>
        <w:t>O</w:t>
      </w:r>
      <w:r>
        <w:t>d</w:t>
      </w:r>
      <w:r>
        <w:rPr>
          <w:spacing w:val="1"/>
        </w:rPr>
        <w:t>l</w:t>
      </w:r>
      <w:r>
        <w:t>u</w:t>
      </w:r>
      <w:r>
        <w:rPr>
          <w:spacing w:val="-3"/>
        </w:rPr>
        <w:t>k</w:t>
      </w:r>
      <w:r>
        <w:t>u o pre</w:t>
      </w:r>
      <w:r>
        <w:rPr>
          <w:spacing w:val="-3"/>
        </w:rPr>
        <w:t>k</w:t>
      </w:r>
      <w:r>
        <w:rPr>
          <w:spacing w:val="1"/>
        </w:rPr>
        <w:t>i</w:t>
      </w:r>
      <w:r>
        <w:t>du pr</w:t>
      </w:r>
      <w:r>
        <w:rPr>
          <w:spacing w:val="1"/>
        </w:rPr>
        <w:t>i</w:t>
      </w:r>
      <w:r>
        <w:rPr>
          <w:spacing w:val="-4"/>
        </w:rPr>
        <w:t>m</w:t>
      </w:r>
      <w:r>
        <w:rPr>
          <w:spacing w:val="3"/>
        </w:rPr>
        <w:t>j</w:t>
      </w:r>
      <w:r>
        <w:t xml:space="preserve">ene </w:t>
      </w:r>
      <w:r>
        <w:rPr>
          <w:spacing w:val="1"/>
        </w:rPr>
        <w:t>li</w:t>
      </w:r>
      <w:r>
        <w:rPr>
          <w:spacing w:val="3"/>
        </w:rPr>
        <w:t>j</w:t>
      </w:r>
      <w:r>
        <w:t>e</w:t>
      </w:r>
      <w:r>
        <w:rPr>
          <w:spacing w:val="-3"/>
        </w:rPr>
        <w:t>k</w:t>
      </w:r>
      <w:r>
        <w:t xml:space="preserve">a </w:t>
      </w:r>
      <w:r>
        <w:rPr>
          <w:spacing w:val="-1"/>
        </w:rPr>
        <w:t>AMGEVITA</w:t>
      </w:r>
      <w:r>
        <w:t xml:space="preserve"> po</w:t>
      </w:r>
      <w:r>
        <w:rPr>
          <w:spacing w:val="1"/>
        </w:rPr>
        <w:t>t</w:t>
      </w:r>
      <w:r>
        <w:t xml:space="preserve">rebno </w:t>
      </w:r>
      <w:r>
        <w:rPr>
          <w:spacing w:val="3"/>
        </w:rPr>
        <w:t>j</w:t>
      </w:r>
      <w:r>
        <w:t>e raspra</w:t>
      </w:r>
      <w:r>
        <w:rPr>
          <w:spacing w:val="-3"/>
        </w:rPr>
        <w:t>v</w:t>
      </w:r>
      <w:r>
        <w:rPr>
          <w:spacing w:val="1"/>
        </w:rPr>
        <w:t>it</w:t>
      </w:r>
      <w:r>
        <w:t>i</w:t>
      </w:r>
      <w:r>
        <w:rPr>
          <w:spacing w:val="1"/>
        </w:rPr>
        <w:t xml:space="preserve"> </w:t>
      </w:r>
      <w:r>
        <w:t>sa s</w:t>
      </w:r>
      <w:r>
        <w:rPr>
          <w:spacing w:val="-3"/>
        </w:rPr>
        <w:t>v</w:t>
      </w:r>
      <w:r>
        <w:t>o</w:t>
      </w:r>
      <w:r>
        <w:rPr>
          <w:spacing w:val="3"/>
        </w:rPr>
        <w:t>j</w:t>
      </w:r>
      <w:r>
        <w:rPr>
          <w:spacing w:val="1"/>
        </w:rPr>
        <w:t>i</w:t>
      </w:r>
      <w:r>
        <w:t>m</w:t>
      </w:r>
      <w:r>
        <w:rPr>
          <w:spacing w:val="-4"/>
        </w:rPr>
        <w:t xml:space="preserve"> </w:t>
      </w:r>
      <w:r>
        <w:rPr>
          <w:spacing w:val="1"/>
        </w:rPr>
        <w:t>li</w:t>
      </w:r>
      <w:r>
        <w:rPr>
          <w:spacing w:val="3"/>
        </w:rPr>
        <w:t>j</w:t>
      </w:r>
      <w:r>
        <w:t>ečn</w:t>
      </w:r>
      <w:r>
        <w:rPr>
          <w:spacing w:val="1"/>
        </w:rPr>
        <w:t>i</w:t>
      </w:r>
      <w:r>
        <w:rPr>
          <w:spacing w:val="-3"/>
        </w:rPr>
        <w:t>k</w:t>
      </w:r>
      <w:r>
        <w:t>o</w:t>
      </w:r>
      <w:r>
        <w:rPr>
          <w:spacing w:val="-4"/>
        </w:rPr>
        <w:t>m</w:t>
      </w:r>
      <w:r>
        <w:t xml:space="preserve">. </w:t>
      </w:r>
      <w:r>
        <w:rPr>
          <w:spacing w:val="-1"/>
        </w:rPr>
        <w:t>S</w:t>
      </w:r>
      <w:r>
        <w:rPr>
          <w:spacing w:val="1"/>
        </w:rPr>
        <w:t>i</w:t>
      </w:r>
      <w:r>
        <w:rPr>
          <w:spacing w:val="-4"/>
        </w:rPr>
        <w:t>m</w:t>
      </w:r>
      <w:r>
        <w:t>p</w:t>
      </w:r>
      <w:r>
        <w:rPr>
          <w:spacing w:val="1"/>
        </w:rPr>
        <w:t>t</w:t>
      </w:r>
      <w:r>
        <w:t>o</w:t>
      </w:r>
      <w:r>
        <w:rPr>
          <w:spacing w:val="-4"/>
        </w:rPr>
        <w:t>m</w:t>
      </w:r>
      <w:r>
        <w:t>i</w:t>
      </w:r>
      <w:r>
        <w:rPr>
          <w:spacing w:val="1"/>
        </w:rPr>
        <w:t xml:space="preserve"> </w:t>
      </w:r>
      <w:r>
        <w:t xml:space="preserve">se </w:t>
      </w:r>
      <w:r>
        <w:rPr>
          <w:spacing w:val="-4"/>
        </w:rPr>
        <w:t>m</w:t>
      </w:r>
      <w:r>
        <w:t>o</w:t>
      </w:r>
      <w:r>
        <w:rPr>
          <w:spacing w:val="-3"/>
        </w:rPr>
        <w:t>g</w:t>
      </w:r>
      <w:r>
        <w:t xml:space="preserve">u </w:t>
      </w:r>
      <w:r>
        <w:rPr>
          <w:spacing w:val="-3"/>
        </w:rPr>
        <w:t>v</w:t>
      </w:r>
      <w:r>
        <w:t>ra</w:t>
      </w:r>
      <w:r>
        <w:rPr>
          <w:spacing w:val="1"/>
        </w:rPr>
        <w:t>tit</w:t>
      </w:r>
      <w:r>
        <w:t>i</w:t>
      </w:r>
      <w:r>
        <w:rPr>
          <w:spacing w:val="1"/>
        </w:rPr>
        <w:t xml:space="preserve"> </w:t>
      </w:r>
      <w:r>
        <w:t>na</w:t>
      </w:r>
      <w:r>
        <w:rPr>
          <w:spacing w:val="-3"/>
        </w:rPr>
        <w:t>k</w:t>
      </w:r>
      <w:r>
        <w:t>on pres</w:t>
      </w:r>
      <w:r>
        <w:rPr>
          <w:spacing w:val="1"/>
        </w:rPr>
        <w:t>t</w:t>
      </w:r>
      <w:r>
        <w:t>an</w:t>
      </w:r>
      <w:r>
        <w:rPr>
          <w:spacing w:val="-3"/>
        </w:rPr>
        <w:t>k</w:t>
      </w:r>
      <w:r>
        <w:t>a pr</w:t>
      </w:r>
      <w:r>
        <w:rPr>
          <w:spacing w:val="1"/>
        </w:rPr>
        <w:t>i</w:t>
      </w:r>
      <w:r>
        <w:rPr>
          <w:spacing w:val="-4"/>
        </w:rPr>
        <w:t>m</w:t>
      </w:r>
      <w:r>
        <w:rPr>
          <w:spacing w:val="3"/>
        </w:rPr>
        <w:t>j</w:t>
      </w:r>
      <w:r>
        <w:t>ene.</w:t>
      </w:r>
    </w:p>
    <w:p w14:paraId="049B62D8" w14:textId="77777777" w:rsidR="003C6AB4" w:rsidRDefault="003C6AB4">
      <w:pPr>
        <w:kinsoku w:val="0"/>
        <w:overflowPunct w:val="0"/>
      </w:pPr>
    </w:p>
    <w:p w14:paraId="049B62D9" w14:textId="77777777" w:rsidR="003C6AB4" w:rsidRDefault="0014505C">
      <w:pPr>
        <w:pStyle w:val="BodyText"/>
        <w:kinsoku w:val="0"/>
        <w:overflowPunct w:val="0"/>
        <w:ind w:left="0"/>
      </w:pPr>
      <w:r>
        <w:t>U</w:t>
      </w:r>
      <w:r>
        <w:rPr>
          <w:spacing w:val="-1"/>
        </w:rPr>
        <w:t xml:space="preserve"> </w:t>
      </w:r>
      <w:r>
        <w:t>s</w:t>
      </w:r>
      <w:r>
        <w:rPr>
          <w:spacing w:val="1"/>
        </w:rPr>
        <w:t>l</w:t>
      </w:r>
      <w:r>
        <w:t>uča</w:t>
      </w:r>
      <w:r>
        <w:rPr>
          <w:spacing w:val="3"/>
        </w:rPr>
        <w:t>j</w:t>
      </w:r>
      <w:r>
        <w:t>u b</w:t>
      </w:r>
      <w:r>
        <w:rPr>
          <w:spacing w:val="1"/>
        </w:rPr>
        <w:t>il</w:t>
      </w:r>
      <w:r>
        <w:t xml:space="preserve">o </w:t>
      </w:r>
      <w:r>
        <w:rPr>
          <w:spacing w:val="-3"/>
        </w:rPr>
        <w:t>k</w:t>
      </w:r>
      <w:r>
        <w:t>a</w:t>
      </w:r>
      <w:r>
        <w:rPr>
          <w:spacing w:val="-3"/>
        </w:rPr>
        <w:t>kv</w:t>
      </w:r>
      <w:r>
        <w:rPr>
          <w:spacing w:val="1"/>
        </w:rPr>
        <w:t>i</w:t>
      </w:r>
      <w:r>
        <w:t>h p</w:t>
      </w:r>
      <w:r>
        <w:rPr>
          <w:spacing w:val="1"/>
        </w:rPr>
        <w:t>it</w:t>
      </w:r>
      <w:r>
        <w:t>an</w:t>
      </w:r>
      <w:r>
        <w:rPr>
          <w:spacing w:val="3"/>
        </w:rPr>
        <w:t>j</w:t>
      </w:r>
      <w:r>
        <w:t xml:space="preserve">a u </w:t>
      </w:r>
      <w:r>
        <w:rPr>
          <w:spacing w:val="-3"/>
        </w:rPr>
        <w:t>v</w:t>
      </w:r>
      <w:r>
        <w:t>e</w:t>
      </w:r>
      <w:r>
        <w:rPr>
          <w:spacing w:val="-3"/>
        </w:rPr>
        <w:t>z</w:t>
      </w:r>
      <w:r>
        <w:t>i</w:t>
      </w:r>
      <w:r>
        <w:rPr>
          <w:spacing w:val="1"/>
        </w:rPr>
        <w:t xml:space="preserve"> </w:t>
      </w:r>
      <w:r>
        <w:t>s pr</w:t>
      </w:r>
      <w:r>
        <w:rPr>
          <w:spacing w:val="1"/>
        </w:rPr>
        <w:t>i</w:t>
      </w:r>
      <w:r>
        <w:rPr>
          <w:spacing w:val="-4"/>
        </w:rPr>
        <w:t>m</w:t>
      </w:r>
      <w:r>
        <w:rPr>
          <w:spacing w:val="3"/>
        </w:rPr>
        <w:t>j</w:t>
      </w:r>
      <w:r>
        <w:t>enom</w:t>
      </w:r>
      <w:r>
        <w:rPr>
          <w:spacing w:val="-4"/>
        </w:rPr>
        <w:t xml:space="preserve"> </w:t>
      </w:r>
      <w:r>
        <w:t>o</w:t>
      </w:r>
      <w:r>
        <w:rPr>
          <w:spacing w:val="-3"/>
        </w:rPr>
        <w:t>v</w:t>
      </w:r>
      <w:r>
        <w:t>og</w:t>
      </w:r>
      <w:r>
        <w:rPr>
          <w:spacing w:val="-3"/>
        </w:rPr>
        <w:t xml:space="preserve"> </w:t>
      </w:r>
      <w:r>
        <w:rPr>
          <w:spacing w:val="1"/>
        </w:rPr>
        <w:t>li</w:t>
      </w:r>
      <w:r>
        <w:rPr>
          <w:spacing w:val="3"/>
        </w:rPr>
        <w:t>j</w:t>
      </w:r>
      <w:r>
        <w:t>e</w:t>
      </w:r>
      <w:r>
        <w:rPr>
          <w:spacing w:val="-3"/>
        </w:rPr>
        <w:t>k</w:t>
      </w:r>
      <w:r>
        <w:t>a, obra</w:t>
      </w:r>
      <w:r>
        <w:rPr>
          <w:spacing w:val="1"/>
        </w:rPr>
        <w:t>tit</w:t>
      </w:r>
      <w:r>
        <w:t xml:space="preserve">e se </w:t>
      </w:r>
      <w:r>
        <w:rPr>
          <w:spacing w:val="1"/>
        </w:rPr>
        <w:t>li</w:t>
      </w:r>
      <w:r>
        <w:rPr>
          <w:spacing w:val="3"/>
        </w:rPr>
        <w:t>j</w:t>
      </w:r>
      <w:r>
        <w:t>ečn</w:t>
      </w:r>
      <w:r>
        <w:rPr>
          <w:spacing w:val="1"/>
        </w:rPr>
        <w:t>i</w:t>
      </w:r>
      <w:r>
        <w:rPr>
          <w:spacing w:val="-3"/>
        </w:rPr>
        <w:t>k</w:t>
      </w:r>
      <w:r>
        <w:t xml:space="preserve">u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rPr>
          <w:spacing w:val="-1"/>
        </w:rPr>
        <w:t>u</w:t>
      </w:r>
      <w:r>
        <w:t>.</w:t>
      </w:r>
    </w:p>
    <w:p w14:paraId="049B62DA" w14:textId="77777777" w:rsidR="003C6AB4" w:rsidRDefault="003C6AB4">
      <w:pPr>
        <w:kinsoku w:val="0"/>
        <w:overflowPunct w:val="0"/>
      </w:pPr>
    </w:p>
    <w:p w14:paraId="049B62DB" w14:textId="77777777" w:rsidR="003C6AB4" w:rsidRDefault="003C6AB4">
      <w:pPr>
        <w:kinsoku w:val="0"/>
        <w:overflowPunct w:val="0"/>
      </w:pPr>
    </w:p>
    <w:p w14:paraId="049B62DC" w14:textId="77777777" w:rsidR="003C6AB4" w:rsidRDefault="0014505C">
      <w:pPr>
        <w:pStyle w:val="Heading1"/>
        <w:keepNext/>
        <w:tabs>
          <w:tab w:val="left" w:pos="567"/>
        </w:tabs>
        <w:kinsoku w:val="0"/>
        <w:ind w:left="567" w:hanging="567"/>
        <w:rPr>
          <w:b w:val="0"/>
          <w:bCs w:val="0"/>
        </w:rPr>
      </w:pPr>
      <w:r>
        <w:rPr>
          <w:bCs w:val="0"/>
        </w:rPr>
        <w:t>4.</w:t>
      </w:r>
      <w:r>
        <w:rPr>
          <w:bCs w:val="0"/>
        </w:rPr>
        <w:tab/>
      </w:r>
      <w:r>
        <w:t>Mog</w:t>
      </w:r>
      <w:r>
        <w:rPr>
          <w:spacing w:val="-1"/>
        </w:rPr>
        <w:t>u</w:t>
      </w:r>
      <w:r>
        <w:t xml:space="preserve">će </w:t>
      </w:r>
      <w:r>
        <w:rPr>
          <w:spacing w:val="-1"/>
        </w:rPr>
        <w:t>nu</w:t>
      </w:r>
      <w:r>
        <w:t>s</w:t>
      </w:r>
      <w:r>
        <w:rPr>
          <w:spacing w:val="-1"/>
        </w:rPr>
        <w:t>p</w:t>
      </w:r>
      <w:r>
        <w:t>ojave</w:t>
      </w:r>
    </w:p>
    <w:p w14:paraId="049B62DD" w14:textId="77777777" w:rsidR="003C6AB4" w:rsidRDefault="003C6AB4">
      <w:pPr>
        <w:keepNext/>
        <w:kinsoku w:val="0"/>
        <w:overflowPunct w:val="0"/>
      </w:pPr>
    </w:p>
    <w:p w14:paraId="049B62DE" w14:textId="77777777" w:rsidR="003C6AB4" w:rsidRDefault="0014505C">
      <w:pPr>
        <w:pStyle w:val="BodyText"/>
        <w:kinsoku w:val="0"/>
        <w:overflowPunct w:val="0"/>
        <w:ind w:left="0"/>
      </w:pPr>
      <w:r>
        <w:rPr>
          <w:spacing w:val="1"/>
        </w:rPr>
        <w:t>K</w:t>
      </w:r>
      <w:r>
        <w:t>ao i</w:t>
      </w:r>
      <w:r>
        <w:rPr>
          <w:spacing w:val="1"/>
        </w:rPr>
        <w:t xml:space="preserve"> </w:t>
      </w:r>
      <w:r>
        <w:t>s</w:t>
      </w:r>
      <w:r>
        <w:rPr>
          <w:spacing w:val="-3"/>
        </w:rPr>
        <w:t>v</w:t>
      </w:r>
      <w:r>
        <w:t>i</w:t>
      </w:r>
      <w:r>
        <w:rPr>
          <w:spacing w:val="1"/>
        </w:rPr>
        <w:t xml:space="preserve"> li</w:t>
      </w:r>
      <w:r>
        <w:rPr>
          <w:spacing w:val="3"/>
        </w:rPr>
        <w:t>j</w:t>
      </w:r>
      <w:r>
        <w:t>e</w:t>
      </w:r>
      <w:r>
        <w:rPr>
          <w:spacing w:val="-3"/>
        </w:rPr>
        <w:t>k</w:t>
      </w:r>
      <w:r>
        <w:t>o</w:t>
      </w:r>
      <w:r>
        <w:rPr>
          <w:spacing w:val="-3"/>
        </w:rPr>
        <w:t>v</w:t>
      </w:r>
      <w:r>
        <w:rPr>
          <w:spacing w:val="1"/>
        </w:rPr>
        <w:t>i</w:t>
      </w:r>
      <w:r>
        <w:t>, o</w:t>
      </w:r>
      <w:r>
        <w:rPr>
          <w:spacing w:val="-3"/>
        </w:rPr>
        <w:t>v</w:t>
      </w:r>
      <w:r>
        <w:t>aj</w:t>
      </w:r>
      <w:r>
        <w:rPr>
          <w:spacing w:val="3"/>
        </w:rPr>
        <w:t xml:space="preserve"> </w:t>
      </w:r>
      <w:r>
        <w:rPr>
          <w:spacing w:val="1"/>
        </w:rPr>
        <w:t>li</w:t>
      </w:r>
      <w:r>
        <w:rPr>
          <w:spacing w:val="3"/>
        </w:rPr>
        <w:t>j</w:t>
      </w:r>
      <w:r>
        <w:t>ek</w:t>
      </w:r>
      <w:r>
        <w:rPr>
          <w:spacing w:val="-3"/>
        </w:rPr>
        <w:t xml:space="preserve"> </w:t>
      </w:r>
      <w:r>
        <w:rPr>
          <w:spacing w:val="-4"/>
        </w:rPr>
        <w:t>m</w:t>
      </w:r>
      <w:r>
        <w:t>o</w:t>
      </w:r>
      <w:r>
        <w:rPr>
          <w:spacing w:val="-3"/>
        </w:rPr>
        <w:t>ž</w:t>
      </w:r>
      <w:r>
        <w:t>e u</w:t>
      </w:r>
      <w:r>
        <w:rPr>
          <w:spacing w:val="-3"/>
        </w:rPr>
        <w:t>z</w:t>
      </w:r>
      <w:r>
        <w:t>ro</w:t>
      </w:r>
      <w:r>
        <w:rPr>
          <w:spacing w:val="-3"/>
        </w:rPr>
        <w:t>k</w:t>
      </w:r>
      <w:r>
        <w:t>o</w:t>
      </w:r>
      <w:r>
        <w:rPr>
          <w:spacing w:val="-3"/>
        </w:rPr>
        <w:t>v</w:t>
      </w:r>
      <w:r>
        <w:t>a</w:t>
      </w:r>
      <w:r>
        <w:rPr>
          <w:spacing w:val="1"/>
        </w:rPr>
        <w:t>t</w:t>
      </w:r>
      <w:r>
        <w:t>i</w:t>
      </w:r>
      <w:r>
        <w:rPr>
          <w:spacing w:val="1"/>
        </w:rPr>
        <w:t xml:space="preserve"> </w:t>
      </w:r>
      <w:r>
        <w:t>nuspo</w:t>
      </w:r>
      <w:r>
        <w:rPr>
          <w:spacing w:val="3"/>
        </w:rPr>
        <w:t>j</w:t>
      </w:r>
      <w:r>
        <w:t>a</w:t>
      </w:r>
      <w:r>
        <w:rPr>
          <w:spacing w:val="-3"/>
        </w:rPr>
        <w:t>v</w:t>
      </w:r>
      <w:r>
        <w:t xml:space="preserve">e </w:t>
      </w:r>
      <w:r>
        <w:rPr>
          <w:spacing w:val="1"/>
        </w:rPr>
        <w:t>i</w:t>
      </w:r>
      <w:r>
        <w:t>a</w:t>
      </w:r>
      <w:r>
        <w:rPr>
          <w:spacing w:val="-3"/>
        </w:rPr>
        <w:t>k</w:t>
      </w:r>
      <w:r>
        <w:t xml:space="preserve">o se one neće </w:t>
      </w:r>
      <w:r>
        <w:rPr>
          <w:spacing w:val="3"/>
        </w:rPr>
        <w:t>j</w:t>
      </w:r>
      <w:r>
        <w:t>a</w:t>
      </w:r>
      <w:r>
        <w:rPr>
          <w:spacing w:val="-3"/>
        </w:rPr>
        <w:t>v</w:t>
      </w:r>
      <w:r>
        <w:rPr>
          <w:spacing w:val="1"/>
        </w:rPr>
        <w:t>it</w:t>
      </w:r>
      <w:r>
        <w:t>i</w:t>
      </w:r>
      <w:r>
        <w:rPr>
          <w:spacing w:val="1"/>
        </w:rPr>
        <w:t xml:space="preserve"> </w:t>
      </w:r>
      <w:r>
        <w:rPr>
          <w:spacing w:val="-3"/>
        </w:rPr>
        <w:t>k</w:t>
      </w:r>
      <w:r>
        <w:t>od s</w:t>
      </w:r>
      <w:r>
        <w:rPr>
          <w:spacing w:val="-3"/>
        </w:rPr>
        <w:t>v</w:t>
      </w:r>
      <w:r>
        <w:t>a</w:t>
      </w:r>
      <w:r>
        <w:rPr>
          <w:spacing w:val="-3"/>
        </w:rPr>
        <w:t>k</w:t>
      </w:r>
      <w:r>
        <w:t>o</w:t>
      </w:r>
      <w:r>
        <w:rPr>
          <w:spacing w:val="-3"/>
        </w:rPr>
        <w:t>g</w:t>
      </w:r>
      <w:r>
        <w:t xml:space="preserve">a. </w:t>
      </w:r>
      <w:r>
        <w:rPr>
          <w:spacing w:val="1"/>
        </w:rPr>
        <w:t>V</w:t>
      </w:r>
      <w:r>
        <w:t>eć</w:t>
      </w:r>
      <w:r>
        <w:rPr>
          <w:spacing w:val="1"/>
        </w:rPr>
        <w:t>i</w:t>
      </w:r>
      <w:r>
        <w:t>na nuspo</w:t>
      </w:r>
      <w:r>
        <w:rPr>
          <w:spacing w:val="3"/>
        </w:rPr>
        <w:t>j</w:t>
      </w:r>
      <w:r>
        <w:t>a</w:t>
      </w:r>
      <w:r>
        <w:rPr>
          <w:spacing w:val="-3"/>
        </w:rPr>
        <w:t>v</w:t>
      </w:r>
      <w:r>
        <w:t>a su b</w:t>
      </w:r>
      <w:r>
        <w:rPr>
          <w:spacing w:val="1"/>
        </w:rPr>
        <w:t>l</w:t>
      </w:r>
      <w:r>
        <w:t>a</w:t>
      </w:r>
      <w:r>
        <w:rPr>
          <w:spacing w:val="-3"/>
        </w:rPr>
        <w:t>g</w:t>
      </w:r>
      <w:r>
        <w:t>e do u</w:t>
      </w:r>
      <w:r>
        <w:rPr>
          <w:spacing w:val="-4"/>
        </w:rPr>
        <w:t>m</w:t>
      </w:r>
      <w:r>
        <w:rPr>
          <w:spacing w:val="3"/>
        </w:rPr>
        <w:t>j</w:t>
      </w:r>
      <w:r>
        <w:t xml:space="preserve">erene. </w:t>
      </w:r>
      <w:r>
        <w:rPr>
          <w:spacing w:val="-1"/>
        </w:rPr>
        <w:t>N</w:t>
      </w:r>
      <w:r>
        <w:t>o, ne</w:t>
      </w:r>
      <w:r>
        <w:rPr>
          <w:spacing w:val="-3"/>
        </w:rPr>
        <w:t>k</w:t>
      </w:r>
      <w:r>
        <w:t xml:space="preserve">e </w:t>
      </w:r>
      <w:r>
        <w:rPr>
          <w:spacing w:val="-4"/>
        </w:rPr>
        <w:t>m</w:t>
      </w:r>
      <w:r>
        <w:t>o</w:t>
      </w:r>
      <w:r>
        <w:rPr>
          <w:spacing w:val="-3"/>
        </w:rPr>
        <w:t>g</w:t>
      </w:r>
      <w:r>
        <w:t>u b</w:t>
      </w:r>
      <w:r>
        <w:rPr>
          <w:spacing w:val="1"/>
        </w:rPr>
        <w:t>it</w:t>
      </w:r>
      <w:r>
        <w:t>i</w:t>
      </w:r>
      <w:r>
        <w:rPr>
          <w:spacing w:val="1"/>
        </w:rPr>
        <w:t xml:space="preserve"> </w:t>
      </w:r>
      <w:r>
        <w:t>o</w:t>
      </w:r>
      <w:r>
        <w:rPr>
          <w:spacing w:val="-3"/>
        </w:rPr>
        <w:t>z</w:t>
      </w:r>
      <w:r>
        <w:t>b</w:t>
      </w:r>
      <w:r>
        <w:rPr>
          <w:spacing w:val="1"/>
        </w:rPr>
        <w:t>il</w:t>
      </w:r>
      <w:r>
        <w:rPr>
          <w:spacing w:val="3"/>
        </w:rPr>
        <w:t>j</w:t>
      </w:r>
      <w:r>
        <w:t>ne i</w:t>
      </w:r>
      <w:r>
        <w:rPr>
          <w:spacing w:val="1"/>
        </w:rPr>
        <w:t xml:space="preserve"> </w:t>
      </w:r>
      <w:r>
        <w:rPr>
          <w:spacing w:val="-3"/>
        </w:rPr>
        <w:t>z</w:t>
      </w:r>
      <w:r>
        <w:t>ah</w:t>
      </w:r>
      <w:r>
        <w:rPr>
          <w:spacing w:val="1"/>
        </w:rPr>
        <w:t>ti</w:t>
      </w:r>
      <w:r>
        <w:rPr>
          <w:spacing w:val="3"/>
        </w:rPr>
        <w:t>j</w:t>
      </w:r>
      <w:r>
        <w:t>e</w:t>
      </w:r>
      <w:r>
        <w:rPr>
          <w:spacing w:val="-3"/>
        </w:rPr>
        <w:t>v</w:t>
      </w:r>
      <w:r>
        <w:t>a</w:t>
      </w:r>
      <w:r>
        <w:rPr>
          <w:spacing w:val="1"/>
        </w:rPr>
        <w:t>t</w:t>
      </w:r>
      <w:r>
        <w:t>i</w:t>
      </w:r>
      <w:r>
        <w:rPr>
          <w:spacing w:val="1"/>
        </w:rPr>
        <w:t xml:space="preserve"> li</w:t>
      </w:r>
      <w:r>
        <w:rPr>
          <w:spacing w:val="3"/>
        </w:rPr>
        <w:t>j</w:t>
      </w:r>
      <w:r>
        <w:t>ečen</w:t>
      </w:r>
      <w:r>
        <w:rPr>
          <w:spacing w:val="3"/>
        </w:rPr>
        <w:t>j</w:t>
      </w:r>
      <w:r>
        <w:t xml:space="preserve">e. </w:t>
      </w:r>
      <w:r>
        <w:rPr>
          <w:spacing w:val="-1"/>
        </w:rPr>
        <w:t>N</w:t>
      </w:r>
      <w:r>
        <w:t>uspo</w:t>
      </w:r>
      <w:r>
        <w:rPr>
          <w:spacing w:val="3"/>
        </w:rPr>
        <w:t>j</w:t>
      </w:r>
      <w:r>
        <w:t>a</w:t>
      </w:r>
      <w:r>
        <w:rPr>
          <w:spacing w:val="-3"/>
        </w:rPr>
        <w:t>v</w:t>
      </w:r>
      <w:r>
        <w:t xml:space="preserve">e se </w:t>
      </w:r>
      <w:r>
        <w:rPr>
          <w:spacing w:val="-4"/>
        </w:rPr>
        <w:t>m</w:t>
      </w:r>
      <w:r>
        <w:t>o</w:t>
      </w:r>
      <w:r>
        <w:rPr>
          <w:spacing w:val="-3"/>
        </w:rPr>
        <w:t>g</w:t>
      </w:r>
      <w:r>
        <w:t xml:space="preserve">u </w:t>
      </w:r>
      <w:r>
        <w:rPr>
          <w:spacing w:val="3"/>
        </w:rPr>
        <w:t>j</w:t>
      </w:r>
      <w:r>
        <w:t>a</w:t>
      </w:r>
      <w:r>
        <w:rPr>
          <w:spacing w:val="-3"/>
        </w:rPr>
        <w:t>v</w:t>
      </w:r>
      <w:r>
        <w:rPr>
          <w:spacing w:val="1"/>
        </w:rPr>
        <w:t>it</w:t>
      </w:r>
      <w:r>
        <w:t>i</w:t>
      </w:r>
      <w:r>
        <w:rPr>
          <w:spacing w:val="1"/>
        </w:rPr>
        <w:t xml:space="preserve"> </w:t>
      </w:r>
      <w:r>
        <w:t>barem</w:t>
      </w:r>
      <w:r>
        <w:rPr>
          <w:spacing w:val="-4"/>
        </w:rPr>
        <w:t xml:space="preserve"> </w:t>
      </w:r>
      <w:r>
        <w:rPr>
          <w:spacing w:val="3"/>
        </w:rPr>
        <w:t>j</w:t>
      </w:r>
      <w:r>
        <w:t>oš 4 </w:t>
      </w:r>
      <w:r>
        <w:rPr>
          <w:spacing w:val="-4"/>
        </w:rPr>
        <w:t>m</w:t>
      </w:r>
      <w:r>
        <w:rPr>
          <w:spacing w:val="3"/>
        </w:rPr>
        <w:t>j</w:t>
      </w:r>
      <w:r>
        <w:t>eseca na</w:t>
      </w:r>
      <w:r>
        <w:rPr>
          <w:spacing w:val="-3"/>
        </w:rPr>
        <w:t>k</w:t>
      </w:r>
      <w:r>
        <w:t>on ubr</w:t>
      </w:r>
      <w:r>
        <w:rPr>
          <w:spacing w:val="1"/>
        </w:rPr>
        <w:t>i</w:t>
      </w:r>
      <w:r>
        <w:rPr>
          <w:spacing w:val="-3"/>
        </w:rPr>
        <w:t>zg</w:t>
      </w:r>
      <w:r>
        <w:t>a</w:t>
      </w:r>
      <w:r>
        <w:rPr>
          <w:spacing w:val="-3"/>
        </w:rPr>
        <w:t>v</w:t>
      </w:r>
      <w:r>
        <w:t>an</w:t>
      </w:r>
      <w:r>
        <w:rPr>
          <w:spacing w:val="3"/>
        </w:rPr>
        <w:t>j</w:t>
      </w:r>
      <w:r>
        <w:t xml:space="preserve">a </w:t>
      </w:r>
      <w:r>
        <w:rPr>
          <w:spacing w:val="-3"/>
        </w:rPr>
        <w:t>z</w:t>
      </w:r>
      <w:r>
        <w:t>adn</w:t>
      </w:r>
      <w:r>
        <w:rPr>
          <w:spacing w:val="3"/>
        </w:rPr>
        <w:t>j</w:t>
      </w:r>
      <w:r>
        <w:t>e do</w:t>
      </w:r>
      <w:r>
        <w:rPr>
          <w:spacing w:val="-3"/>
        </w:rPr>
        <w:t>z</w:t>
      </w:r>
      <w:r>
        <w:t xml:space="preserve">e </w:t>
      </w:r>
      <w:r>
        <w:rPr>
          <w:spacing w:val="1"/>
        </w:rPr>
        <w:t>li</w:t>
      </w:r>
      <w:r>
        <w:rPr>
          <w:spacing w:val="3"/>
        </w:rPr>
        <w:t>j</w:t>
      </w:r>
      <w:r>
        <w:t>e</w:t>
      </w:r>
      <w:r>
        <w:rPr>
          <w:spacing w:val="-3"/>
        </w:rPr>
        <w:t>k</w:t>
      </w:r>
      <w:r>
        <w:t xml:space="preserve">a </w:t>
      </w:r>
      <w:r>
        <w:rPr>
          <w:spacing w:val="-1"/>
        </w:rPr>
        <w:t>AMGEVITA</w:t>
      </w:r>
      <w:r>
        <w:t>.</w:t>
      </w:r>
    </w:p>
    <w:p w14:paraId="049B62DF" w14:textId="77777777" w:rsidR="003C6AB4" w:rsidRDefault="003C6AB4">
      <w:pPr>
        <w:kinsoku w:val="0"/>
        <w:overflowPunct w:val="0"/>
      </w:pPr>
    </w:p>
    <w:p w14:paraId="049B62E0"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w:t>
      </w:r>
      <w:r>
        <w:t>bilo koji od do</w:t>
      </w:r>
      <w:r>
        <w:rPr>
          <w:spacing w:val="1"/>
        </w:rPr>
        <w:t>l</w:t>
      </w:r>
      <w:r>
        <w:rPr>
          <w:spacing w:val="3"/>
        </w:rPr>
        <w:t>j</w:t>
      </w:r>
      <w:r>
        <w:t>e na</w:t>
      </w:r>
      <w:r>
        <w:rPr>
          <w:spacing w:val="-3"/>
        </w:rPr>
        <w:t>v</w:t>
      </w:r>
      <w:r>
        <w:t>eden</w:t>
      </w:r>
      <w:r>
        <w:rPr>
          <w:spacing w:val="-3"/>
        </w:rPr>
        <w:t>ih znakova alergijske reakcije ili zatajenja srca</w:t>
      </w:r>
      <w:r>
        <w:t>, od</w:t>
      </w:r>
      <w:r>
        <w:rPr>
          <w:spacing w:val="-4"/>
        </w:rPr>
        <w:t>m</w:t>
      </w:r>
      <w:r>
        <w:t>ah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w:t>
      </w:r>
    </w:p>
    <w:p w14:paraId="049B62E1" w14:textId="77777777" w:rsidR="003C6AB4" w:rsidRDefault="0014505C">
      <w:pPr>
        <w:pStyle w:val="BodyText"/>
        <w:keepNext/>
        <w:numPr>
          <w:ilvl w:val="0"/>
          <w:numId w:val="22"/>
        </w:numPr>
        <w:tabs>
          <w:tab w:val="left" w:pos="567"/>
        </w:tabs>
        <w:kinsoku w:val="0"/>
        <w:ind w:left="567" w:hanging="567"/>
      </w:pPr>
      <w:r>
        <w:rPr>
          <w:spacing w:val="1"/>
        </w:rPr>
        <w:t>t</w:t>
      </w:r>
      <w:r>
        <w:t>e</w:t>
      </w:r>
      <w:r>
        <w:rPr>
          <w:spacing w:val="-3"/>
        </w:rPr>
        <w:t>ž</w:t>
      </w:r>
      <w:r>
        <w:t>ak</w:t>
      </w:r>
      <w:r>
        <w:rPr>
          <w:spacing w:val="-3"/>
        </w:rPr>
        <w:t xml:space="preserve"> </w:t>
      </w:r>
      <w:r>
        <w:t>os</w:t>
      </w:r>
      <w:r>
        <w:rPr>
          <w:spacing w:val="1"/>
        </w:rPr>
        <w:t>i</w:t>
      </w:r>
      <w:r>
        <w:t xml:space="preserve">p, </w:t>
      </w:r>
      <w:r>
        <w:rPr>
          <w:spacing w:val="-3"/>
        </w:rPr>
        <w:t>k</w:t>
      </w:r>
      <w:r>
        <w:t>opr</w:t>
      </w:r>
      <w:r>
        <w:rPr>
          <w:spacing w:val="1"/>
        </w:rPr>
        <w:t>i</w:t>
      </w:r>
      <w:r>
        <w:rPr>
          <w:spacing w:val="-3"/>
        </w:rPr>
        <w:t>v</w:t>
      </w:r>
      <w:r>
        <w:t>n</w:t>
      </w:r>
      <w:r>
        <w:rPr>
          <w:spacing w:val="3"/>
        </w:rPr>
        <w:t>j</w:t>
      </w:r>
      <w:r>
        <w:t xml:space="preserve">aču </w:t>
      </w:r>
      <w:r>
        <w:rPr>
          <w:spacing w:val="1"/>
        </w:rPr>
        <w:t>il</w:t>
      </w:r>
      <w:r>
        <w:t>i</w:t>
      </w:r>
      <w:r>
        <w:rPr>
          <w:spacing w:val="1"/>
        </w:rPr>
        <w:t xml:space="preserve"> </w:t>
      </w:r>
      <w:r>
        <w:t>dru</w:t>
      </w:r>
      <w:r>
        <w:rPr>
          <w:spacing w:val="-3"/>
        </w:rPr>
        <w:t>g</w:t>
      </w:r>
      <w:r>
        <w:t xml:space="preserve">e </w:t>
      </w:r>
      <w:r>
        <w:rPr>
          <w:spacing w:val="-3"/>
        </w:rPr>
        <w:t>z</w:t>
      </w:r>
      <w:r>
        <w:t>na</w:t>
      </w:r>
      <w:r>
        <w:rPr>
          <w:spacing w:val="-3"/>
        </w:rPr>
        <w:t>k</w:t>
      </w:r>
      <w:r>
        <w:t>o</w:t>
      </w:r>
      <w:r>
        <w:rPr>
          <w:spacing w:val="-3"/>
        </w:rPr>
        <w:t>v</w:t>
      </w:r>
      <w:r>
        <w:t>e a</w:t>
      </w:r>
      <w:r>
        <w:rPr>
          <w:spacing w:val="1"/>
        </w:rPr>
        <w:t>l</w:t>
      </w:r>
      <w:r>
        <w:t>er</w:t>
      </w:r>
      <w:r>
        <w:rPr>
          <w:spacing w:val="-3"/>
        </w:rPr>
        <w:t>g</w:t>
      </w:r>
      <w:r>
        <w:rPr>
          <w:spacing w:val="1"/>
        </w:rPr>
        <w:t>i</w:t>
      </w:r>
      <w:r>
        <w:rPr>
          <w:spacing w:val="3"/>
        </w:rPr>
        <w:t>j</w:t>
      </w:r>
      <w:r>
        <w:t>s</w:t>
      </w:r>
      <w:r>
        <w:rPr>
          <w:spacing w:val="-3"/>
        </w:rPr>
        <w:t>k</w:t>
      </w:r>
      <w:r>
        <w:t>e rea</w:t>
      </w:r>
      <w:r>
        <w:rPr>
          <w:spacing w:val="-3"/>
        </w:rPr>
        <w:t>k</w:t>
      </w:r>
      <w:r>
        <w:t>c</w:t>
      </w:r>
      <w:r>
        <w:rPr>
          <w:spacing w:val="1"/>
        </w:rPr>
        <w:t>i</w:t>
      </w:r>
      <w:r>
        <w:rPr>
          <w:spacing w:val="3"/>
        </w:rPr>
        <w:t>j</w:t>
      </w:r>
      <w:r>
        <w:t>e,</w:t>
      </w:r>
    </w:p>
    <w:p w14:paraId="049B62E2" w14:textId="77777777" w:rsidR="003C6AB4" w:rsidRDefault="0014505C">
      <w:pPr>
        <w:pStyle w:val="BodyText"/>
        <w:numPr>
          <w:ilvl w:val="0"/>
          <w:numId w:val="22"/>
        </w:numPr>
        <w:tabs>
          <w:tab w:val="left" w:pos="567"/>
        </w:tabs>
        <w:kinsoku w:val="0"/>
        <w:ind w:left="567" w:hanging="567"/>
      </w:pPr>
      <w:r>
        <w:t>o</w:t>
      </w:r>
      <w:r>
        <w:rPr>
          <w:spacing w:val="1"/>
        </w:rPr>
        <w:t>t</w:t>
      </w:r>
      <w:r>
        <w:t xml:space="preserve">ečeno </w:t>
      </w:r>
      <w:r>
        <w:rPr>
          <w:spacing w:val="1"/>
        </w:rPr>
        <w:t>li</w:t>
      </w:r>
      <w:r>
        <w:t>ce, ša</w:t>
      </w:r>
      <w:r>
        <w:rPr>
          <w:spacing w:val="-3"/>
        </w:rPr>
        <w:t>k</w:t>
      </w:r>
      <w:r>
        <w:t xml:space="preserve">e </w:t>
      </w:r>
      <w:r>
        <w:rPr>
          <w:spacing w:val="1"/>
        </w:rPr>
        <w:t>il</w:t>
      </w:r>
      <w:r>
        <w:t>i</w:t>
      </w:r>
      <w:r>
        <w:rPr>
          <w:spacing w:val="1"/>
        </w:rPr>
        <w:t xml:space="preserve"> </w:t>
      </w:r>
      <w:r>
        <w:t>s</w:t>
      </w:r>
      <w:r>
        <w:rPr>
          <w:spacing w:val="1"/>
        </w:rPr>
        <w:t>t</w:t>
      </w:r>
      <w:r>
        <w:t>opa</w:t>
      </w:r>
      <w:r>
        <w:rPr>
          <w:spacing w:val="1"/>
        </w:rPr>
        <w:t>l</w:t>
      </w:r>
      <w:r>
        <w:t>a,</w:t>
      </w:r>
    </w:p>
    <w:p w14:paraId="049B62E3" w14:textId="77777777" w:rsidR="003C6AB4" w:rsidRDefault="0014505C">
      <w:pPr>
        <w:pStyle w:val="BodyText"/>
        <w:keepNext/>
        <w:numPr>
          <w:ilvl w:val="0"/>
          <w:numId w:val="22"/>
        </w:numPr>
        <w:tabs>
          <w:tab w:val="left" w:pos="567"/>
        </w:tabs>
        <w:kinsoku w:val="0"/>
        <w:ind w:left="567" w:hanging="567"/>
      </w:pPr>
      <w:r>
        <w:t>o</w:t>
      </w:r>
      <w:r>
        <w:rPr>
          <w:spacing w:val="1"/>
        </w:rPr>
        <w:t>t</w:t>
      </w:r>
      <w:r>
        <w:t>e</w:t>
      </w:r>
      <w:r>
        <w:rPr>
          <w:spacing w:val="-3"/>
        </w:rPr>
        <w:t>ž</w:t>
      </w:r>
      <w:r>
        <w:t>ano d</w:t>
      </w:r>
      <w:r>
        <w:rPr>
          <w:spacing w:val="1"/>
        </w:rPr>
        <w:t>i</w:t>
      </w:r>
      <w:r>
        <w:t>san</w:t>
      </w:r>
      <w:r>
        <w:rPr>
          <w:spacing w:val="3"/>
        </w:rPr>
        <w:t>j</w:t>
      </w:r>
      <w:r>
        <w:t>e i</w:t>
      </w:r>
      <w:r>
        <w:rPr>
          <w:spacing w:val="1"/>
        </w:rPr>
        <w:t xml:space="preserve"> </w:t>
      </w:r>
      <w:r>
        <w:rPr>
          <w:spacing w:val="-3"/>
        </w:rPr>
        <w:t>g</w:t>
      </w:r>
      <w:r>
        <w:t>u</w:t>
      </w:r>
      <w:r>
        <w:rPr>
          <w:spacing w:val="1"/>
        </w:rPr>
        <w:t>t</w:t>
      </w:r>
      <w:r>
        <w:t>an</w:t>
      </w:r>
      <w:r>
        <w:rPr>
          <w:spacing w:val="3"/>
        </w:rPr>
        <w:t>j</w:t>
      </w:r>
      <w:r>
        <w:t>e,</w:t>
      </w:r>
    </w:p>
    <w:p w14:paraId="049B62E4" w14:textId="77777777" w:rsidR="003C6AB4" w:rsidRDefault="0014505C">
      <w:pPr>
        <w:pStyle w:val="BodyText"/>
        <w:numPr>
          <w:ilvl w:val="0"/>
          <w:numId w:val="22"/>
        </w:numPr>
        <w:tabs>
          <w:tab w:val="left" w:pos="567"/>
        </w:tabs>
        <w:kinsoku w:val="0"/>
        <w:ind w:left="567" w:hanging="567"/>
      </w:pPr>
      <w:r>
        <w:t>nedos</w:t>
      </w:r>
      <w:r>
        <w:rPr>
          <w:spacing w:val="1"/>
        </w:rPr>
        <w:t>t</w:t>
      </w:r>
      <w:r>
        <w:t>a</w:t>
      </w:r>
      <w:r>
        <w:rPr>
          <w:spacing w:val="1"/>
        </w:rPr>
        <w:t>t</w:t>
      </w:r>
      <w:r>
        <w:t>ak</w:t>
      </w:r>
      <w:r>
        <w:rPr>
          <w:spacing w:val="-3"/>
        </w:rPr>
        <w:t xml:space="preserve"> z</w:t>
      </w:r>
      <w:r>
        <w:t>ra</w:t>
      </w:r>
      <w:r>
        <w:rPr>
          <w:spacing w:val="-3"/>
        </w:rPr>
        <w:t>k</w:t>
      </w:r>
      <w:r>
        <w:t xml:space="preserve">a u naporu </w:t>
      </w:r>
      <w:r>
        <w:rPr>
          <w:spacing w:val="1"/>
        </w:rPr>
        <w:t>il</w:t>
      </w:r>
      <w:r>
        <w:t>i</w:t>
      </w:r>
      <w:r>
        <w:rPr>
          <w:spacing w:val="1"/>
        </w:rPr>
        <w:t xml:space="preserve"> </w:t>
      </w:r>
      <w:r>
        <w:t>na</w:t>
      </w:r>
      <w:r>
        <w:rPr>
          <w:spacing w:val="-3"/>
        </w:rPr>
        <w:t>k</w:t>
      </w:r>
      <w:r>
        <w:t xml:space="preserve">on </w:t>
      </w:r>
      <w:r>
        <w:rPr>
          <w:spacing w:val="1"/>
        </w:rPr>
        <w:t>li</w:t>
      </w:r>
      <w:r>
        <w:rPr>
          <w:spacing w:val="3"/>
        </w:rPr>
        <w:t>j</w:t>
      </w:r>
      <w:r>
        <w:t>e</w:t>
      </w:r>
      <w:r>
        <w:rPr>
          <w:spacing w:val="-3"/>
        </w:rPr>
        <w:t>g</w:t>
      </w:r>
      <w:r>
        <w:t>an</w:t>
      </w:r>
      <w:r>
        <w:rPr>
          <w:spacing w:val="3"/>
        </w:rPr>
        <w:t>j</w:t>
      </w:r>
      <w:r>
        <w:t>a, o</w:t>
      </w:r>
      <w:r>
        <w:rPr>
          <w:spacing w:val="1"/>
        </w:rPr>
        <w:t>ti</w:t>
      </w:r>
      <w:r>
        <w:t>can</w:t>
      </w:r>
      <w:r>
        <w:rPr>
          <w:spacing w:val="3"/>
        </w:rPr>
        <w:t>j</w:t>
      </w:r>
      <w:r>
        <w:t>e s</w:t>
      </w:r>
      <w:r>
        <w:rPr>
          <w:spacing w:val="1"/>
        </w:rPr>
        <w:t>t</w:t>
      </w:r>
      <w:r>
        <w:t>opa</w:t>
      </w:r>
      <w:r>
        <w:rPr>
          <w:spacing w:val="1"/>
        </w:rPr>
        <w:t>l</w:t>
      </w:r>
      <w:r>
        <w:t>a.</w:t>
      </w:r>
    </w:p>
    <w:p w14:paraId="049B62E5" w14:textId="77777777" w:rsidR="003C6AB4" w:rsidRDefault="003C6AB4">
      <w:pPr>
        <w:kinsoku w:val="0"/>
        <w:overflowPunct w:val="0"/>
      </w:pPr>
    </w:p>
    <w:p w14:paraId="049B62E6" w14:textId="77777777" w:rsidR="003C6AB4" w:rsidRDefault="0014505C">
      <w:pPr>
        <w:pStyle w:val="BodyText"/>
        <w:keepNext/>
        <w:kinsoku w:val="0"/>
        <w:overflowPunct w:val="0"/>
        <w:ind w:left="0"/>
      </w:pPr>
      <w:r>
        <w:rPr>
          <w:spacing w:val="-1"/>
        </w:rPr>
        <w:t>P</w:t>
      </w:r>
      <w:r>
        <w:t>r</w:t>
      </w:r>
      <w:r>
        <w:rPr>
          <w:spacing w:val="1"/>
        </w:rPr>
        <w:t>i</w:t>
      </w:r>
      <w:r>
        <w:rPr>
          <w:spacing w:val="-4"/>
        </w:rPr>
        <w:t>m</w:t>
      </w:r>
      <w:r>
        <w:rPr>
          <w:spacing w:val="1"/>
        </w:rPr>
        <w:t>i</w:t>
      </w:r>
      <w:r>
        <w:rPr>
          <w:spacing w:val="3"/>
        </w:rPr>
        <w:t>j</w:t>
      </w:r>
      <w:r>
        <w:t>e</w:t>
      </w:r>
      <w:r>
        <w:rPr>
          <w:spacing w:val="1"/>
        </w:rPr>
        <w:t>tit</w:t>
      </w:r>
      <w:r>
        <w:t xml:space="preserve">e </w:t>
      </w:r>
      <w:r>
        <w:rPr>
          <w:spacing w:val="1"/>
        </w:rPr>
        <w:t>l</w:t>
      </w:r>
      <w:r>
        <w:t>i</w:t>
      </w:r>
      <w:r>
        <w:rPr>
          <w:spacing w:val="1"/>
        </w:rPr>
        <w:t xml:space="preserve"> i</w:t>
      </w:r>
      <w:r>
        <w:t>š</w:t>
      </w:r>
      <w:r>
        <w:rPr>
          <w:spacing w:val="1"/>
        </w:rPr>
        <w:t>t</w:t>
      </w:r>
      <w:r>
        <w:t>a od do</w:t>
      </w:r>
      <w:r>
        <w:rPr>
          <w:spacing w:val="1"/>
        </w:rPr>
        <w:t>l</w:t>
      </w:r>
      <w:r>
        <w:rPr>
          <w:spacing w:val="3"/>
        </w:rPr>
        <w:t>j</w:t>
      </w:r>
      <w:r>
        <w:t>e na</w:t>
      </w:r>
      <w:r>
        <w:rPr>
          <w:spacing w:val="-3"/>
        </w:rPr>
        <w:t>v</w:t>
      </w:r>
      <w:r>
        <w:t>edeno</w:t>
      </w:r>
      <w:r>
        <w:rPr>
          <w:spacing w:val="-3"/>
        </w:rPr>
        <w:t>g</w:t>
      </w:r>
      <w:r>
        <w:t>, oba</w:t>
      </w:r>
      <w:r>
        <w:rPr>
          <w:spacing w:val="-3"/>
        </w:rPr>
        <w:t>v</w:t>
      </w:r>
      <w:r>
        <w:rPr>
          <w:spacing w:val="1"/>
        </w:rPr>
        <w:t>i</w:t>
      </w:r>
      <w:r>
        <w:rPr>
          <w:spacing w:val="3"/>
        </w:rPr>
        <w:t>j</w:t>
      </w:r>
      <w:r>
        <w:t>es</w:t>
      </w:r>
      <w:r>
        <w:rPr>
          <w:spacing w:val="1"/>
        </w:rPr>
        <w:t>tit</w:t>
      </w:r>
      <w:r>
        <w:t>e s</w:t>
      </w:r>
      <w:r>
        <w:rPr>
          <w:spacing w:val="-3"/>
        </w:rPr>
        <w:t>v</w:t>
      </w:r>
      <w:r>
        <w:t>og</w:t>
      </w:r>
      <w:r>
        <w:rPr>
          <w:spacing w:val="-3"/>
        </w:rPr>
        <w:t xml:space="preserve"> </w:t>
      </w:r>
      <w:r>
        <w:rPr>
          <w:spacing w:val="1"/>
        </w:rPr>
        <w:t>li</w:t>
      </w:r>
      <w:r>
        <w:rPr>
          <w:spacing w:val="3"/>
        </w:rPr>
        <w:t>j</w:t>
      </w:r>
      <w:r>
        <w:t>ečn</w:t>
      </w:r>
      <w:r>
        <w:rPr>
          <w:spacing w:val="1"/>
        </w:rPr>
        <w:t>i</w:t>
      </w:r>
      <w:r>
        <w:rPr>
          <w:spacing w:val="-3"/>
        </w:rPr>
        <w:t>k</w:t>
      </w:r>
      <w:r>
        <w:t>a š</w:t>
      </w:r>
      <w:r>
        <w:rPr>
          <w:spacing w:val="1"/>
        </w:rPr>
        <w:t>t</w:t>
      </w:r>
      <w:r>
        <w:t xml:space="preserve">o </w:t>
      </w:r>
      <w:r>
        <w:rPr>
          <w:spacing w:val="3"/>
        </w:rPr>
        <w:t>j</w:t>
      </w:r>
      <w:r>
        <w:t>e pr</w:t>
      </w:r>
      <w:r>
        <w:rPr>
          <w:spacing w:val="1"/>
        </w:rPr>
        <w:t>i</w:t>
      </w:r>
      <w:r>
        <w:rPr>
          <w:spacing w:val="3"/>
        </w:rPr>
        <w:t>j</w:t>
      </w:r>
      <w:r>
        <w:t xml:space="preserve">e </w:t>
      </w:r>
      <w:r>
        <w:rPr>
          <w:spacing w:val="-4"/>
        </w:rPr>
        <w:t>m</w:t>
      </w:r>
      <w:r>
        <w:t>o</w:t>
      </w:r>
      <w:r>
        <w:rPr>
          <w:spacing w:val="-3"/>
        </w:rPr>
        <w:t>g</w:t>
      </w:r>
      <w:r>
        <w:t>uće:</w:t>
      </w:r>
    </w:p>
    <w:p w14:paraId="049B62E7" w14:textId="77777777" w:rsidR="003C6AB4" w:rsidRDefault="0014505C">
      <w:pPr>
        <w:pStyle w:val="BodyText"/>
        <w:keepNext/>
        <w:numPr>
          <w:ilvl w:val="0"/>
          <w:numId w:val="22"/>
        </w:numPr>
        <w:tabs>
          <w:tab w:val="left" w:pos="567"/>
        </w:tabs>
        <w:kinsoku w:val="0"/>
        <w:ind w:left="567" w:hanging="567"/>
      </w:pPr>
      <w:r>
        <w:rPr>
          <w:spacing w:val="-3"/>
        </w:rPr>
        <w:t>z</w:t>
      </w:r>
      <w:r>
        <w:t>na</w:t>
      </w:r>
      <w:r>
        <w:rPr>
          <w:spacing w:val="-3"/>
        </w:rPr>
        <w:t>k</w:t>
      </w:r>
      <w:r>
        <w:t>o</w:t>
      </w:r>
      <w:r>
        <w:rPr>
          <w:spacing w:val="-3"/>
        </w:rPr>
        <w:t>v</w:t>
      </w:r>
      <w:r>
        <w:t xml:space="preserve">e </w:t>
      </w:r>
      <w:r>
        <w:rPr>
          <w:spacing w:val="1"/>
        </w:rPr>
        <w:t>i</w:t>
      </w:r>
      <w:r>
        <w:t>nfe</w:t>
      </w:r>
      <w:r>
        <w:rPr>
          <w:spacing w:val="-3"/>
        </w:rPr>
        <w:t>k</w:t>
      </w:r>
      <w:r>
        <w:t>c</w:t>
      </w:r>
      <w:r>
        <w:rPr>
          <w:spacing w:val="1"/>
        </w:rPr>
        <w:t>i</w:t>
      </w:r>
      <w:r>
        <w:rPr>
          <w:spacing w:val="3"/>
        </w:rPr>
        <w:t>j</w:t>
      </w:r>
      <w:r>
        <w:t xml:space="preserve">e </w:t>
      </w:r>
      <w:r>
        <w:rPr>
          <w:spacing w:val="-3"/>
        </w:rPr>
        <w:t>k</w:t>
      </w:r>
      <w:r>
        <w:t>ao š</w:t>
      </w:r>
      <w:r>
        <w:rPr>
          <w:spacing w:val="1"/>
        </w:rPr>
        <w:t>t</w:t>
      </w:r>
      <w:r>
        <w:t xml:space="preserve">o su </w:t>
      </w:r>
      <w:r>
        <w:rPr>
          <w:spacing w:val="-3"/>
        </w:rPr>
        <w:t>v</w:t>
      </w:r>
      <w:r>
        <w:t>ruć</w:t>
      </w:r>
      <w:r>
        <w:rPr>
          <w:spacing w:val="1"/>
        </w:rPr>
        <w:t>i</w:t>
      </w:r>
      <w:r>
        <w:t xml:space="preserve">ca, </w:t>
      </w:r>
      <w:r>
        <w:rPr>
          <w:spacing w:val="-4"/>
        </w:rPr>
        <w:t>m</w:t>
      </w:r>
      <w:r>
        <w:t>učn</w:t>
      </w:r>
      <w:r>
        <w:rPr>
          <w:spacing w:val="1"/>
        </w:rPr>
        <w:t>i</w:t>
      </w:r>
      <w:r>
        <w:t>na, rane, prob</w:t>
      </w:r>
      <w:r>
        <w:rPr>
          <w:spacing w:val="1"/>
        </w:rPr>
        <w:t>l</w:t>
      </w:r>
      <w:r>
        <w:t>e</w:t>
      </w:r>
      <w:r>
        <w:rPr>
          <w:spacing w:val="-4"/>
        </w:rPr>
        <w:t>m</w:t>
      </w:r>
      <w:r>
        <w:t>i</w:t>
      </w:r>
      <w:r>
        <w:rPr>
          <w:spacing w:val="1"/>
        </w:rPr>
        <w:t xml:space="preserve"> </w:t>
      </w:r>
      <w:r>
        <w:t xml:space="preserve">sa </w:t>
      </w:r>
      <w:r>
        <w:rPr>
          <w:spacing w:val="-3"/>
        </w:rPr>
        <w:t>z</w:t>
      </w:r>
      <w:r>
        <w:t>ub</w:t>
      </w:r>
      <w:r>
        <w:rPr>
          <w:spacing w:val="1"/>
        </w:rPr>
        <w:t>i</w:t>
      </w:r>
      <w:r>
        <w:rPr>
          <w:spacing w:val="-4"/>
        </w:rPr>
        <w:t>m</w:t>
      </w:r>
      <w:r>
        <w:t>a, pečen</w:t>
      </w:r>
      <w:r>
        <w:rPr>
          <w:spacing w:val="3"/>
        </w:rPr>
        <w:t>j</w:t>
      </w:r>
      <w:r>
        <w:t>e pri</w:t>
      </w:r>
      <w:r>
        <w:rPr>
          <w:spacing w:val="1"/>
        </w:rPr>
        <w:t xml:space="preserve"> </w:t>
      </w:r>
      <w:r>
        <w:rPr>
          <w:spacing w:val="-4"/>
        </w:rPr>
        <w:t>m</w:t>
      </w:r>
      <w:r>
        <w:t>o</w:t>
      </w:r>
      <w:r>
        <w:rPr>
          <w:spacing w:val="-3"/>
        </w:rPr>
        <w:t>k</w:t>
      </w:r>
      <w:r>
        <w:t>ren</w:t>
      </w:r>
      <w:r>
        <w:rPr>
          <w:spacing w:val="3"/>
        </w:rPr>
        <w:t>j</w:t>
      </w:r>
      <w:r>
        <w:t>u,</w:t>
      </w:r>
    </w:p>
    <w:p w14:paraId="049B62E8" w14:textId="77777777" w:rsidR="003C6AB4" w:rsidRDefault="0014505C">
      <w:pPr>
        <w:pStyle w:val="BodyText"/>
        <w:numPr>
          <w:ilvl w:val="0"/>
          <w:numId w:val="22"/>
        </w:numPr>
        <w:tabs>
          <w:tab w:val="left" w:pos="567"/>
        </w:tabs>
        <w:kinsoku w:val="0"/>
        <w:ind w:left="567" w:hanging="567"/>
      </w:pPr>
      <w:r>
        <w:t>os</w:t>
      </w:r>
      <w:r>
        <w:rPr>
          <w:spacing w:val="3"/>
        </w:rPr>
        <w:t>j</w:t>
      </w:r>
      <w:r>
        <w:t>ećaj</w:t>
      </w:r>
      <w:r>
        <w:rPr>
          <w:spacing w:val="3"/>
        </w:rPr>
        <w:t xml:space="preserve"> </w:t>
      </w:r>
      <w:r>
        <w:t>s</w:t>
      </w:r>
      <w:r>
        <w:rPr>
          <w:spacing w:val="1"/>
        </w:rPr>
        <w:t>l</w:t>
      </w:r>
      <w:r>
        <w:t>abos</w:t>
      </w:r>
      <w:r>
        <w:rPr>
          <w:spacing w:val="1"/>
        </w:rPr>
        <w:t>t</w:t>
      </w:r>
      <w:r>
        <w:t>i</w:t>
      </w:r>
      <w:r>
        <w:rPr>
          <w:spacing w:val="1"/>
        </w:rPr>
        <w:t xml:space="preserve"> il</w:t>
      </w:r>
      <w:r>
        <w:t>i</w:t>
      </w:r>
      <w:r>
        <w:rPr>
          <w:spacing w:val="1"/>
        </w:rPr>
        <w:t xml:space="preserve"> </w:t>
      </w:r>
      <w:r>
        <w:t>u</w:t>
      </w:r>
      <w:r>
        <w:rPr>
          <w:spacing w:val="-4"/>
        </w:rPr>
        <w:t>m</w:t>
      </w:r>
      <w:r>
        <w:t>ora,</w:t>
      </w:r>
    </w:p>
    <w:p w14:paraId="049B62E9" w14:textId="77777777" w:rsidR="003C6AB4" w:rsidRDefault="0014505C">
      <w:pPr>
        <w:pStyle w:val="BodyText"/>
        <w:numPr>
          <w:ilvl w:val="0"/>
          <w:numId w:val="22"/>
        </w:numPr>
        <w:tabs>
          <w:tab w:val="left" w:pos="567"/>
        </w:tabs>
        <w:kinsoku w:val="0"/>
        <w:ind w:left="567" w:hanging="567"/>
      </w:pPr>
      <w:r>
        <w:rPr>
          <w:spacing w:val="-3"/>
        </w:rPr>
        <w:t>k</w:t>
      </w:r>
      <w:r>
        <w:t>aša</w:t>
      </w:r>
      <w:r>
        <w:rPr>
          <w:spacing w:val="1"/>
        </w:rPr>
        <w:t>l</w:t>
      </w:r>
      <w:r>
        <w:rPr>
          <w:spacing w:val="3"/>
        </w:rPr>
        <w:t>j</w:t>
      </w:r>
      <w:r>
        <w:t>,</w:t>
      </w:r>
    </w:p>
    <w:p w14:paraId="049B62EA" w14:textId="77777777" w:rsidR="003C6AB4" w:rsidRDefault="0014505C">
      <w:pPr>
        <w:pStyle w:val="BodyText"/>
        <w:numPr>
          <w:ilvl w:val="0"/>
          <w:numId w:val="22"/>
        </w:numPr>
        <w:tabs>
          <w:tab w:val="left" w:pos="567"/>
        </w:tabs>
        <w:kinsoku w:val="0"/>
        <w:ind w:left="567" w:hanging="567"/>
      </w:pPr>
      <w:r>
        <w:rPr>
          <w:spacing w:val="1"/>
        </w:rPr>
        <w:t>t</w:t>
      </w:r>
      <w:r>
        <w:t>rnce,</w:t>
      </w:r>
    </w:p>
    <w:p w14:paraId="049B62EB" w14:textId="77777777" w:rsidR="003C6AB4" w:rsidRDefault="0014505C">
      <w:pPr>
        <w:pStyle w:val="BodyText"/>
        <w:numPr>
          <w:ilvl w:val="0"/>
          <w:numId w:val="22"/>
        </w:numPr>
        <w:tabs>
          <w:tab w:val="left" w:pos="567"/>
        </w:tabs>
        <w:kinsoku w:val="0"/>
        <w:ind w:left="567" w:hanging="567"/>
      </w:pPr>
      <w:r>
        <w:t>u</w:t>
      </w:r>
      <w:r>
        <w:rPr>
          <w:spacing w:val="1"/>
        </w:rPr>
        <w:t>t</w:t>
      </w:r>
      <w:r>
        <w:t>rnu</w:t>
      </w:r>
      <w:r>
        <w:rPr>
          <w:spacing w:val="1"/>
        </w:rPr>
        <w:t>l</w:t>
      </w:r>
      <w:r>
        <w:t>os</w:t>
      </w:r>
      <w:r>
        <w:rPr>
          <w:spacing w:val="1"/>
        </w:rPr>
        <w:t>t</w:t>
      </w:r>
      <w:r>
        <w:t>,</w:t>
      </w:r>
    </w:p>
    <w:p w14:paraId="049B62EC" w14:textId="77777777" w:rsidR="003C6AB4" w:rsidRDefault="0014505C">
      <w:pPr>
        <w:pStyle w:val="BodyText"/>
        <w:numPr>
          <w:ilvl w:val="0"/>
          <w:numId w:val="22"/>
        </w:numPr>
        <w:tabs>
          <w:tab w:val="left" w:pos="567"/>
        </w:tabs>
        <w:kinsoku w:val="0"/>
        <w:ind w:left="567" w:hanging="567"/>
      </w:pPr>
      <w:r>
        <w:t>d</w:t>
      </w:r>
      <w:r>
        <w:rPr>
          <w:spacing w:val="-3"/>
        </w:rPr>
        <w:t>v</w:t>
      </w:r>
      <w:r>
        <w:t>os</w:t>
      </w:r>
      <w:r>
        <w:rPr>
          <w:spacing w:val="1"/>
        </w:rPr>
        <w:t>li</w:t>
      </w:r>
      <w:r>
        <w:rPr>
          <w:spacing w:val="-3"/>
        </w:rPr>
        <w:t>k</w:t>
      </w:r>
      <w:r>
        <w:t>e,</w:t>
      </w:r>
    </w:p>
    <w:p w14:paraId="049B62ED" w14:textId="77777777" w:rsidR="003C6AB4" w:rsidRDefault="0014505C">
      <w:pPr>
        <w:pStyle w:val="BodyText"/>
        <w:numPr>
          <w:ilvl w:val="0"/>
          <w:numId w:val="22"/>
        </w:numPr>
        <w:tabs>
          <w:tab w:val="left" w:pos="567"/>
        </w:tabs>
        <w:kinsoku w:val="0"/>
        <w:ind w:left="567" w:hanging="567"/>
      </w:pPr>
      <w:r>
        <w:t>s</w:t>
      </w:r>
      <w:r>
        <w:rPr>
          <w:spacing w:val="1"/>
        </w:rPr>
        <w:t>l</w:t>
      </w:r>
      <w:r>
        <w:t>abost</w:t>
      </w:r>
      <w:r>
        <w:rPr>
          <w:spacing w:val="1"/>
        </w:rPr>
        <w:t xml:space="preserve"> </w:t>
      </w:r>
      <w:r>
        <w:t>u ru</w:t>
      </w:r>
      <w:r>
        <w:rPr>
          <w:spacing w:val="-3"/>
        </w:rPr>
        <w:t>k</w:t>
      </w:r>
      <w:r>
        <w:t>a</w:t>
      </w:r>
      <w:r>
        <w:rPr>
          <w:spacing w:val="-4"/>
        </w:rPr>
        <w:t>m</w:t>
      </w:r>
      <w:r>
        <w:t xml:space="preserve">a </w:t>
      </w:r>
      <w:r>
        <w:rPr>
          <w:spacing w:val="1"/>
        </w:rPr>
        <w:t>il</w:t>
      </w:r>
      <w:r>
        <w:t>i</w:t>
      </w:r>
      <w:r>
        <w:rPr>
          <w:spacing w:val="1"/>
        </w:rPr>
        <w:t xml:space="preserve"> </w:t>
      </w:r>
      <w:r>
        <w:t>no</w:t>
      </w:r>
      <w:r>
        <w:rPr>
          <w:spacing w:val="-3"/>
        </w:rPr>
        <w:t>g</w:t>
      </w:r>
      <w:r>
        <w:t>a</w:t>
      </w:r>
      <w:r>
        <w:rPr>
          <w:spacing w:val="-4"/>
        </w:rPr>
        <w:t>m</w:t>
      </w:r>
      <w:r>
        <w:t>a,</w:t>
      </w:r>
    </w:p>
    <w:p w14:paraId="049B62EE" w14:textId="77777777" w:rsidR="003C6AB4" w:rsidRDefault="0014505C">
      <w:pPr>
        <w:pStyle w:val="BodyText"/>
        <w:numPr>
          <w:ilvl w:val="0"/>
          <w:numId w:val="22"/>
        </w:numPr>
        <w:tabs>
          <w:tab w:val="left" w:pos="567"/>
        </w:tabs>
        <w:kinsoku w:val="0"/>
        <w:ind w:left="567" w:hanging="567"/>
      </w:pPr>
      <w:r>
        <w:t>znakove raka kože, primjerice o</w:t>
      </w:r>
      <w:r>
        <w:rPr>
          <w:spacing w:val="1"/>
        </w:rPr>
        <w:t>t</w:t>
      </w:r>
      <w:r>
        <w:t>e</w:t>
      </w:r>
      <w:r>
        <w:rPr>
          <w:spacing w:val="-3"/>
        </w:rPr>
        <w:t>k</w:t>
      </w:r>
      <w:r>
        <w:rPr>
          <w:spacing w:val="1"/>
        </w:rPr>
        <w:t>li</w:t>
      </w:r>
      <w:r>
        <w:t xml:space="preserve">nu </w:t>
      </w:r>
      <w:r>
        <w:rPr>
          <w:spacing w:val="1"/>
        </w:rPr>
        <w:t>il</w:t>
      </w:r>
      <w:r>
        <w:t>i</w:t>
      </w:r>
      <w:r>
        <w:rPr>
          <w:spacing w:val="1"/>
        </w:rPr>
        <w:t xml:space="preserve"> </w:t>
      </w:r>
      <w:r>
        <w:t>o</w:t>
      </w:r>
      <w:r>
        <w:rPr>
          <w:spacing w:val="1"/>
        </w:rPr>
        <w:t>t</w:t>
      </w:r>
      <w:r>
        <w:rPr>
          <w:spacing w:val="-3"/>
        </w:rPr>
        <w:t>v</w:t>
      </w:r>
      <w:r>
        <w:t xml:space="preserve">orenu ranu </w:t>
      </w:r>
      <w:r>
        <w:rPr>
          <w:spacing w:val="-3"/>
        </w:rPr>
        <w:t>k</w:t>
      </w:r>
      <w:r>
        <w:t>o</w:t>
      </w:r>
      <w:r>
        <w:rPr>
          <w:spacing w:val="3"/>
        </w:rPr>
        <w:t>j</w:t>
      </w:r>
      <w:r>
        <w:t>a ne c</w:t>
      </w:r>
      <w:r>
        <w:rPr>
          <w:spacing w:val="1"/>
        </w:rPr>
        <w:t>i</w:t>
      </w:r>
      <w:r>
        <w:rPr>
          <w:spacing w:val="3"/>
        </w:rPr>
        <w:t>j</w:t>
      </w:r>
      <w:r>
        <w:t>e</w:t>
      </w:r>
      <w:r>
        <w:rPr>
          <w:spacing w:val="1"/>
        </w:rPr>
        <w:t>li</w:t>
      </w:r>
      <w:r>
        <w:t>,</w:t>
      </w:r>
    </w:p>
    <w:p w14:paraId="049B62EF" w14:textId="77777777" w:rsidR="003C6AB4" w:rsidRDefault="0014505C">
      <w:pPr>
        <w:pStyle w:val="BodyText"/>
        <w:numPr>
          <w:ilvl w:val="0"/>
          <w:numId w:val="22"/>
        </w:numPr>
        <w:tabs>
          <w:tab w:val="left" w:pos="567"/>
        </w:tabs>
        <w:kinsoku w:val="0"/>
        <w:ind w:left="567" w:hanging="567"/>
      </w:pPr>
      <w:r>
        <w:rPr>
          <w:spacing w:val="-3"/>
        </w:rPr>
        <w:t>z</w:t>
      </w:r>
      <w:r>
        <w:t>na</w:t>
      </w:r>
      <w:r>
        <w:rPr>
          <w:spacing w:val="-3"/>
        </w:rPr>
        <w:t>k</w:t>
      </w:r>
      <w:r>
        <w:t>o</w:t>
      </w:r>
      <w:r>
        <w:rPr>
          <w:spacing w:val="-3"/>
        </w:rPr>
        <w:t>v</w:t>
      </w:r>
      <w:r>
        <w:t>e i</w:t>
      </w:r>
      <w:r>
        <w:rPr>
          <w:spacing w:val="1"/>
        </w:rPr>
        <w:t xml:space="preserve"> </w:t>
      </w:r>
      <w:r>
        <w:t>s</w:t>
      </w:r>
      <w:r>
        <w:rPr>
          <w:spacing w:val="1"/>
        </w:rPr>
        <w:t>i</w:t>
      </w:r>
      <w:r>
        <w:rPr>
          <w:spacing w:val="-4"/>
        </w:rPr>
        <w:t>m</w:t>
      </w:r>
      <w:r>
        <w:t>p</w:t>
      </w:r>
      <w:r>
        <w:rPr>
          <w:spacing w:val="1"/>
        </w:rPr>
        <w:t>t</w:t>
      </w:r>
      <w:r>
        <w:t>o</w:t>
      </w:r>
      <w:r>
        <w:rPr>
          <w:spacing w:val="-4"/>
        </w:rPr>
        <w:t>m</w:t>
      </w:r>
      <w:r>
        <w:t xml:space="preserve">e </w:t>
      </w:r>
      <w:r>
        <w:rPr>
          <w:spacing w:val="-3"/>
        </w:rPr>
        <w:t>k</w:t>
      </w:r>
      <w:r>
        <w:t>o</w:t>
      </w:r>
      <w:r>
        <w:rPr>
          <w:spacing w:val="3"/>
        </w:rPr>
        <w:t>j</w:t>
      </w:r>
      <w:r>
        <w:t>i</w:t>
      </w:r>
      <w:r>
        <w:rPr>
          <w:spacing w:val="1"/>
        </w:rPr>
        <w:t xml:space="preserve"> </w:t>
      </w:r>
      <w:r>
        <w:t>upuću</w:t>
      </w:r>
      <w:r>
        <w:rPr>
          <w:spacing w:val="3"/>
        </w:rPr>
        <w:t>j</w:t>
      </w:r>
      <w:r>
        <w:t>u na pore</w:t>
      </w:r>
      <w:r>
        <w:rPr>
          <w:spacing w:val="-4"/>
        </w:rPr>
        <w:t>m</w:t>
      </w:r>
      <w:r>
        <w:t>eća</w:t>
      </w:r>
      <w:r>
        <w:rPr>
          <w:spacing w:val="3"/>
        </w:rPr>
        <w:t>j</w:t>
      </w:r>
      <w:r>
        <w:t xml:space="preserve">e u </w:t>
      </w:r>
      <w:r>
        <w:rPr>
          <w:spacing w:val="-3"/>
        </w:rPr>
        <w:t>k</w:t>
      </w:r>
      <w:r>
        <w:t>r</w:t>
      </w:r>
      <w:r>
        <w:rPr>
          <w:spacing w:val="-3"/>
        </w:rPr>
        <w:t>v</w:t>
      </w:r>
      <w:r>
        <w:t>i</w:t>
      </w:r>
      <w:r>
        <w:rPr>
          <w:spacing w:val="1"/>
        </w:rPr>
        <w:t xml:space="preserve"> </w:t>
      </w:r>
      <w:r>
        <w:t>poput</w:t>
      </w:r>
      <w:r>
        <w:rPr>
          <w:spacing w:val="1"/>
        </w:rPr>
        <w:t xml:space="preserve"> </w:t>
      </w:r>
      <w:r>
        <w:t xml:space="preserve">uporne </w:t>
      </w:r>
      <w:r>
        <w:rPr>
          <w:spacing w:val="-3"/>
        </w:rPr>
        <w:t>v</w:t>
      </w:r>
      <w:r>
        <w:t>ruć</w:t>
      </w:r>
      <w:r>
        <w:rPr>
          <w:spacing w:val="1"/>
        </w:rPr>
        <w:t>i</w:t>
      </w:r>
      <w:r>
        <w:t>ce, s</w:t>
      </w:r>
      <w:r>
        <w:rPr>
          <w:spacing w:val="1"/>
        </w:rPr>
        <w:t>t</w:t>
      </w:r>
      <w:r>
        <w:rPr>
          <w:spacing w:val="-3"/>
        </w:rPr>
        <w:t>v</w:t>
      </w:r>
      <w:r>
        <w:t>aran</w:t>
      </w:r>
      <w:r>
        <w:rPr>
          <w:spacing w:val="3"/>
        </w:rPr>
        <w:t>j</w:t>
      </w:r>
      <w:r>
        <w:t xml:space="preserve">a </w:t>
      </w:r>
      <w:r>
        <w:rPr>
          <w:spacing w:val="-4"/>
        </w:rPr>
        <w:t>m</w:t>
      </w:r>
      <w:r>
        <w:t>odr</w:t>
      </w:r>
      <w:r>
        <w:rPr>
          <w:spacing w:val="1"/>
        </w:rPr>
        <w:t>i</w:t>
      </w:r>
      <w:r>
        <w:t xml:space="preserve">ca, </w:t>
      </w:r>
      <w:r>
        <w:rPr>
          <w:spacing w:val="-3"/>
        </w:rPr>
        <w:t>k</w:t>
      </w:r>
      <w:r>
        <w:t>r</w:t>
      </w:r>
      <w:r>
        <w:rPr>
          <w:spacing w:val="-3"/>
        </w:rPr>
        <w:t>v</w:t>
      </w:r>
      <w:r>
        <w:t>aren</w:t>
      </w:r>
      <w:r>
        <w:rPr>
          <w:spacing w:val="3"/>
        </w:rPr>
        <w:t>j</w:t>
      </w:r>
      <w:r>
        <w:t>a, b</w:t>
      </w:r>
      <w:r>
        <w:rPr>
          <w:spacing w:val="1"/>
        </w:rPr>
        <w:t>l</w:t>
      </w:r>
      <w:r>
        <w:rPr>
          <w:spacing w:val="3"/>
        </w:rPr>
        <w:t>j</w:t>
      </w:r>
      <w:r>
        <w:t>ed</w:t>
      </w:r>
      <w:r>
        <w:rPr>
          <w:spacing w:val="1"/>
        </w:rPr>
        <w:t>il</w:t>
      </w:r>
      <w:r>
        <w:t>a.</w:t>
      </w:r>
    </w:p>
    <w:p w14:paraId="049B62F0" w14:textId="77777777" w:rsidR="003C6AB4" w:rsidRDefault="003C6AB4">
      <w:pPr>
        <w:kinsoku w:val="0"/>
        <w:overflowPunct w:val="0"/>
      </w:pPr>
    </w:p>
    <w:p w14:paraId="049B62F1" w14:textId="77777777" w:rsidR="003C6AB4" w:rsidRDefault="0014505C">
      <w:pPr>
        <w:pStyle w:val="BodyText"/>
        <w:keepNext/>
        <w:kinsoku w:val="0"/>
        <w:overflowPunct w:val="0"/>
        <w:ind w:left="0"/>
      </w:pPr>
      <w:r>
        <w:rPr>
          <w:spacing w:val="-1"/>
        </w:rPr>
        <w:t>G</w:t>
      </w:r>
      <w:r>
        <w:t>ore op</w:t>
      </w:r>
      <w:r>
        <w:rPr>
          <w:spacing w:val="1"/>
        </w:rPr>
        <w:t>i</w:t>
      </w:r>
      <w:r>
        <w:t>sani</w:t>
      </w:r>
      <w:r>
        <w:rPr>
          <w:spacing w:val="1"/>
        </w:rPr>
        <w:t xml:space="preserve"> </w:t>
      </w:r>
      <w:r>
        <w:t>s</w:t>
      </w:r>
      <w:r>
        <w:rPr>
          <w:spacing w:val="1"/>
        </w:rPr>
        <w:t>i</w:t>
      </w:r>
      <w:r>
        <w:rPr>
          <w:spacing w:val="-4"/>
        </w:rPr>
        <w:t>m</w:t>
      </w:r>
      <w:r>
        <w:t>p</w:t>
      </w:r>
      <w:r>
        <w:rPr>
          <w:spacing w:val="1"/>
        </w:rPr>
        <w:t>t</w:t>
      </w:r>
      <w:r>
        <w:t>o</w:t>
      </w:r>
      <w:r>
        <w:rPr>
          <w:spacing w:val="-4"/>
        </w:rPr>
        <w:t>m</w:t>
      </w:r>
      <w:r>
        <w:t>i</w:t>
      </w:r>
      <w:r>
        <w:rPr>
          <w:spacing w:val="1"/>
        </w:rPr>
        <w:t xml:space="preserve"> </w:t>
      </w:r>
      <w:r>
        <w:rPr>
          <w:spacing w:val="-4"/>
        </w:rPr>
        <w:t>m</w:t>
      </w:r>
      <w:r>
        <w:t>o</w:t>
      </w:r>
      <w:r>
        <w:rPr>
          <w:spacing w:val="-3"/>
        </w:rPr>
        <w:t>g</w:t>
      </w:r>
      <w:r>
        <w:t>u b</w:t>
      </w:r>
      <w:r>
        <w:rPr>
          <w:spacing w:val="1"/>
        </w:rPr>
        <w:t>it</w:t>
      </w:r>
      <w:r>
        <w:t>i</w:t>
      </w:r>
      <w:r>
        <w:rPr>
          <w:spacing w:val="1"/>
        </w:rPr>
        <w:t xml:space="preserve"> </w:t>
      </w:r>
      <w:r>
        <w:rPr>
          <w:spacing w:val="-3"/>
        </w:rPr>
        <w:t>z</w:t>
      </w:r>
      <w:r>
        <w:t>na</w:t>
      </w:r>
      <w:r>
        <w:rPr>
          <w:spacing w:val="-3"/>
        </w:rPr>
        <w:t>k</w:t>
      </w:r>
      <w:r>
        <w:t>o</w:t>
      </w:r>
      <w:r>
        <w:rPr>
          <w:spacing w:val="-3"/>
        </w:rPr>
        <w:t>v</w:t>
      </w:r>
      <w:r>
        <w:t>i</w:t>
      </w:r>
      <w:r>
        <w:rPr>
          <w:spacing w:val="1"/>
        </w:rPr>
        <w:t xml:space="preserve"> </w:t>
      </w:r>
      <w:r>
        <w:t>do</w:t>
      </w:r>
      <w:r>
        <w:rPr>
          <w:spacing w:val="1"/>
        </w:rPr>
        <w:t>l</w:t>
      </w:r>
      <w:r>
        <w:rPr>
          <w:spacing w:val="3"/>
        </w:rPr>
        <w:t>j</w:t>
      </w:r>
      <w:r>
        <w:t>e nabro</w:t>
      </w:r>
      <w:r>
        <w:rPr>
          <w:spacing w:val="3"/>
        </w:rPr>
        <w:t>j</w:t>
      </w:r>
      <w:r>
        <w:t>en</w:t>
      </w:r>
      <w:r>
        <w:rPr>
          <w:spacing w:val="1"/>
        </w:rPr>
        <w:t>i</w:t>
      </w:r>
      <w:r>
        <w:t>h nuspo</w:t>
      </w:r>
      <w:r>
        <w:rPr>
          <w:spacing w:val="3"/>
        </w:rPr>
        <w:t>j</w:t>
      </w:r>
      <w:r>
        <w:t>a</w:t>
      </w:r>
      <w:r>
        <w:rPr>
          <w:spacing w:val="-3"/>
        </w:rPr>
        <w:t>v</w:t>
      </w:r>
      <w:r>
        <w:t>a, uočen</w:t>
      </w:r>
      <w:r>
        <w:rPr>
          <w:spacing w:val="1"/>
        </w:rPr>
        <w:t>i</w:t>
      </w:r>
      <w:r>
        <w:t>h pri</w:t>
      </w:r>
      <w:r>
        <w:rPr>
          <w:spacing w:val="1"/>
        </w:rPr>
        <w:t xml:space="preserve"> </w:t>
      </w:r>
      <w:r>
        <w:t>pr</w:t>
      </w:r>
      <w:r>
        <w:rPr>
          <w:spacing w:val="1"/>
        </w:rPr>
        <w:t>i</w:t>
      </w:r>
      <w:r>
        <w:rPr>
          <w:spacing w:val="-4"/>
        </w:rPr>
        <w:t>m</w:t>
      </w:r>
      <w:r>
        <w:rPr>
          <w:spacing w:val="3"/>
        </w:rPr>
        <w:t>j</w:t>
      </w:r>
      <w:r>
        <w:t>eni</w:t>
      </w:r>
      <w:r>
        <w:rPr>
          <w:spacing w:val="1"/>
        </w:rPr>
        <w:t xml:space="preserve"> </w:t>
      </w:r>
      <w:r>
        <w:rPr>
          <w:spacing w:val="-1"/>
        </w:rPr>
        <w:t>adalimumaba</w:t>
      </w:r>
      <w:r>
        <w:t>.</w:t>
      </w:r>
    </w:p>
    <w:p w14:paraId="049B62F2" w14:textId="77777777" w:rsidR="003C6AB4" w:rsidRDefault="003C6AB4">
      <w:pPr>
        <w:keepNext/>
        <w:kinsoku w:val="0"/>
        <w:overflowPunct w:val="0"/>
      </w:pPr>
    </w:p>
    <w:p w14:paraId="049B62F3"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62F4" w14:textId="77777777" w:rsidR="003C6AB4" w:rsidRDefault="0014505C">
      <w:pPr>
        <w:pStyle w:val="BodyText"/>
        <w:keepNext/>
        <w:numPr>
          <w:ilvl w:val="0"/>
          <w:numId w:val="22"/>
        </w:numPr>
        <w:tabs>
          <w:tab w:val="left" w:pos="567"/>
        </w:tabs>
        <w:kinsoku w:val="0"/>
        <w:ind w:left="567" w:hanging="567"/>
      </w:pPr>
      <w:r>
        <w:t>rea</w:t>
      </w:r>
      <w:r>
        <w:rPr>
          <w:spacing w:val="-3"/>
        </w:rPr>
        <w:t>k</w:t>
      </w:r>
      <w:r>
        <w:t>c</w:t>
      </w:r>
      <w:r>
        <w:rPr>
          <w:spacing w:val="1"/>
        </w:rPr>
        <w:t>i</w:t>
      </w:r>
      <w:r>
        <w:rPr>
          <w:spacing w:val="3"/>
        </w:rPr>
        <w:t>j</w:t>
      </w:r>
      <w:r>
        <w:t xml:space="preserve">e na </w:t>
      </w:r>
      <w:r>
        <w:rPr>
          <w:spacing w:val="-4"/>
        </w:rPr>
        <w:t>m</w:t>
      </w:r>
      <w:r>
        <w:rPr>
          <w:spacing w:val="3"/>
        </w:rPr>
        <w:t>j</w:t>
      </w:r>
      <w:r>
        <w:t>es</w:t>
      </w:r>
      <w:r>
        <w:rPr>
          <w:spacing w:val="1"/>
        </w:rPr>
        <w:t>t</w:t>
      </w:r>
      <w:r>
        <w:t>u ubr</w:t>
      </w:r>
      <w:r>
        <w:rPr>
          <w:spacing w:val="1"/>
        </w:rPr>
        <w:t>i</w:t>
      </w:r>
      <w:r>
        <w:rPr>
          <w:spacing w:val="-3"/>
        </w:rPr>
        <w:t>zg</w:t>
      </w:r>
      <w:r>
        <w:t>a</w:t>
      </w:r>
      <w:r>
        <w:rPr>
          <w:spacing w:val="-3"/>
        </w:rPr>
        <w:t>v</w:t>
      </w:r>
      <w:r>
        <w:t>an</w:t>
      </w:r>
      <w:r>
        <w:rPr>
          <w:spacing w:val="3"/>
        </w:rPr>
        <w:t>j</w:t>
      </w:r>
      <w:r>
        <w:t>a (u</w:t>
      </w:r>
      <w:r>
        <w:rPr>
          <w:spacing w:val="-3"/>
        </w:rPr>
        <w:t>k</w:t>
      </w:r>
      <w:r>
        <w:rPr>
          <w:spacing w:val="1"/>
        </w:rPr>
        <w:t>l</w:t>
      </w:r>
      <w:r>
        <w:rPr>
          <w:spacing w:val="3"/>
        </w:rPr>
        <w:t>j</w:t>
      </w:r>
      <w:r>
        <w:t>uču</w:t>
      </w:r>
      <w:r>
        <w:rPr>
          <w:spacing w:val="3"/>
        </w:rPr>
        <w:t>j</w:t>
      </w:r>
      <w:r>
        <w:t>ući</w:t>
      </w:r>
      <w:r>
        <w:rPr>
          <w:spacing w:val="1"/>
        </w:rPr>
        <w:t xml:space="preserve"> </w:t>
      </w:r>
      <w:r>
        <w:t>bo</w:t>
      </w:r>
      <w:r>
        <w:rPr>
          <w:spacing w:val="1"/>
        </w:rPr>
        <w:t>l</w:t>
      </w:r>
      <w:r>
        <w:t>, o</w:t>
      </w:r>
      <w:r>
        <w:rPr>
          <w:spacing w:val="1"/>
        </w:rPr>
        <w:t>ti</w:t>
      </w:r>
      <w:r>
        <w:t>can</w:t>
      </w:r>
      <w:r>
        <w:rPr>
          <w:spacing w:val="3"/>
        </w:rPr>
        <w:t>j</w:t>
      </w:r>
      <w:r>
        <w:t>e, cr</w:t>
      </w:r>
      <w:r>
        <w:rPr>
          <w:spacing w:val="-3"/>
        </w:rPr>
        <w:t>v</w:t>
      </w:r>
      <w:r>
        <w:t>en</w:t>
      </w:r>
      <w:r>
        <w:rPr>
          <w:spacing w:val="1"/>
        </w:rPr>
        <w:t>il</w:t>
      </w:r>
      <w:r>
        <w:t xml:space="preserve">o </w:t>
      </w:r>
      <w:r>
        <w:rPr>
          <w:spacing w:val="1"/>
        </w:rPr>
        <w:t>il</w:t>
      </w:r>
      <w:r>
        <w:t>i</w:t>
      </w:r>
      <w:r>
        <w:rPr>
          <w:spacing w:val="1"/>
        </w:rPr>
        <w:t xml:space="preserve"> </w:t>
      </w:r>
      <w:r>
        <w:t>s</w:t>
      </w:r>
      <w:r>
        <w:rPr>
          <w:spacing w:val="-3"/>
        </w:rPr>
        <w:t>v</w:t>
      </w:r>
      <w:r>
        <w:t>rbe</w:t>
      </w:r>
      <w:r>
        <w:rPr>
          <w:spacing w:val="-3"/>
        </w:rPr>
        <w:t>ž</w:t>
      </w:r>
      <w:r>
        <w:t>),</w:t>
      </w:r>
    </w:p>
    <w:p w14:paraId="049B62F5" w14:textId="77777777" w:rsidR="003C6AB4" w:rsidRDefault="0014505C">
      <w:pPr>
        <w:pStyle w:val="BodyText"/>
        <w:numPr>
          <w:ilvl w:val="0"/>
          <w:numId w:val="22"/>
        </w:numPr>
        <w:tabs>
          <w:tab w:val="left" w:pos="567"/>
        </w:tabs>
        <w:kinsoku w:val="0"/>
        <w:ind w:left="567" w:hanging="567"/>
      </w:pPr>
      <w:r>
        <w:t>infekcije dišnog sustava (uključujući prehladu, curenje nosa, infekciju sinusa, upalu pluća),</w:t>
      </w:r>
    </w:p>
    <w:p w14:paraId="049B62F6" w14:textId="77777777" w:rsidR="003C6AB4" w:rsidRDefault="0014505C">
      <w:pPr>
        <w:pStyle w:val="BodyText"/>
        <w:numPr>
          <w:ilvl w:val="0"/>
          <w:numId w:val="22"/>
        </w:numPr>
        <w:tabs>
          <w:tab w:val="left" w:pos="567"/>
        </w:tabs>
        <w:kinsoku w:val="0"/>
        <w:ind w:left="567" w:hanging="567"/>
      </w:pPr>
      <w:r>
        <w:t>glavobolja,</w:t>
      </w:r>
    </w:p>
    <w:p w14:paraId="049B62F7" w14:textId="77777777" w:rsidR="003C6AB4" w:rsidRDefault="0014505C">
      <w:pPr>
        <w:pStyle w:val="BodyText"/>
        <w:numPr>
          <w:ilvl w:val="0"/>
          <w:numId w:val="22"/>
        </w:numPr>
        <w:tabs>
          <w:tab w:val="left" w:pos="567"/>
        </w:tabs>
        <w:kinsoku w:val="0"/>
        <w:ind w:left="567" w:hanging="567"/>
      </w:pPr>
      <w:r>
        <w:t>bol u trbuhu,</w:t>
      </w:r>
    </w:p>
    <w:p w14:paraId="049B62F8" w14:textId="77777777" w:rsidR="003C6AB4" w:rsidRDefault="0014505C">
      <w:pPr>
        <w:pStyle w:val="BodyText"/>
        <w:numPr>
          <w:ilvl w:val="0"/>
          <w:numId w:val="22"/>
        </w:numPr>
        <w:tabs>
          <w:tab w:val="left" w:pos="567"/>
        </w:tabs>
        <w:kinsoku w:val="0"/>
        <w:ind w:left="567" w:hanging="567"/>
      </w:pPr>
      <w:r>
        <w:t>mučnina i povraćanje,</w:t>
      </w:r>
    </w:p>
    <w:p w14:paraId="049B62F9" w14:textId="77777777" w:rsidR="003C6AB4" w:rsidRDefault="0014505C">
      <w:pPr>
        <w:pStyle w:val="BodyText"/>
        <w:keepNext/>
        <w:numPr>
          <w:ilvl w:val="0"/>
          <w:numId w:val="22"/>
        </w:numPr>
        <w:tabs>
          <w:tab w:val="left" w:pos="567"/>
        </w:tabs>
        <w:kinsoku w:val="0"/>
        <w:ind w:left="567" w:hanging="567"/>
      </w:pPr>
      <w:r>
        <w:t>osip,</w:t>
      </w:r>
    </w:p>
    <w:p w14:paraId="049B62FA" w14:textId="77777777" w:rsidR="003C6AB4" w:rsidRDefault="0014505C">
      <w:pPr>
        <w:pStyle w:val="BodyText"/>
        <w:numPr>
          <w:ilvl w:val="0"/>
          <w:numId w:val="22"/>
        </w:numPr>
        <w:tabs>
          <w:tab w:val="left" w:pos="567"/>
        </w:tabs>
        <w:kinsoku w:val="0"/>
        <w:ind w:left="567" w:hanging="567"/>
      </w:pPr>
      <w:r>
        <w:t>mišićno</w:t>
      </w:r>
      <w:r>
        <w:rPr>
          <w:spacing w:val="-4"/>
        </w:rPr>
        <w:t>-</w:t>
      </w:r>
      <w:r>
        <w:rPr>
          <w:spacing w:val="-3"/>
        </w:rPr>
        <w:t>k</w:t>
      </w:r>
      <w:r>
        <w:t>oš</w:t>
      </w:r>
      <w:r>
        <w:rPr>
          <w:spacing w:val="1"/>
        </w:rPr>
        <w:t>t</w:t>
      </w:r>
      <w:r>
        <w:t>ana bo</w:t>
      </w:r>
      <w:r>
        <w:rPr>
          <w:spacing w:val="1"/>
        </w:rPr>
        <w:t>l</w:t>
      </w:r>
      <w:r>
        <w:t>.</w:t>
      </w:r>
    </w:p>
    <w:p w14:paraId="049B62FB" w14:textId="77777777" w:rsidR="003C6AB4" w:rsidRDefault="003C6AB4">
      <w:pPr>
        <w:kinsoku w:val="0"/>
        <w:overflowPunct w:val="0"/>
      </w:pPr>
    </w:p>
    <w:p w14:paraId="049B62FC" w14:textId="77777777" w:rsidR="003C6AB4" w:rsidRDefault="0014505C">
      <w:pPr>
        <w:pStyle w:val="BodyText"/>
        <w:keepNext/>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62FD" w14:textId="77777777" w:rsidR="003C6AB4" w:rsidRDefault="0014505C">
      <w:pPr>
        <w:pStyle w:val="BodyText"/>
        <w:keepNext/>
        <w:numPr>
          <w:ilvl w:val="0"/>
          <w:numId w:val="22"/>
        </w:numPr>
        <w:tabs>
          <w:tab w:val="left" w:pos="567"/>
        </w:tabs>
        <w:kinsoku w:val="0"/>
        <w:ind w:left="567" w:hanging="567"/>
      </w:pPr>
      <w:r>
        <w:rPr>
          <w:color w:val="000000"/>
          <w:lang w:eastAsia="bg-BG"/>
        </w:rPr>
        <w:t xml:space="preserve">ozbiljne </w:t>
      </w:r>
      <w:r>
        <w:rPr>
          <w:spacing w:val="1"/>
        </w:rPr>
        <w:t>i</w:t>
      </w:r>
      <w:r>
        <w:t>nfe</w:t>
      </w:r>
      <w:r>
        <w:rPr>
          <w:spacing w:val="-3"/>
        </w:rPr>
        <w:t>k</w:t>
      </w:r>
      <w:r>
        <w:t>c</w:t>
      </w:r>
      <w:r>
        <w:rPr>
          <w:spacing w:val="1"/>
        </w:rPr>
        <w:t>i</w:t>
      </w:r>
      <w:r>
        <w:rPr>
          <w:spacing w:val="3"/>
        </w:rPr>
        <w:t>j</w:t>
      </w:r>
      <w:r>
        <w:t>e (u</w:t>
      </w:r>
      <w:r>
        <w:rPr>
          <w:spacing w:val="-3"/>
        </w:rPr>
        <w:t>k</w:t>
      </w:r>
      <w:r>
        <w:rPr>
          <w:spacing w:val="1"/>
        </w:rPr>
        <w:t>l</w:t>
      </w:r>
      <w:r>
        <w:rPr>
          <w:spacing w:val="3"/>
        </w:rPr>
        <w:t>j</w:t>
      </w:r>
      <w:r>
        <w:t>uču</w:t>
      </w:r>
      <w:r>
        <w:rPr>
          <w:spacing w:val="3"/>
        </w:rPr>
        <w:t>j</w:t>
      </w:r>
      <w:r>
        <w:t>ući</w:t>
      </w:r>
      <w:r>
        <w:rPr>
          <w:spacing w:val="1"/>
        </w:rPr>
        <w:t xml:space="preserve"> t</w:t>
      </w:r>
      <w:r>
        <w:t>ro</w:t>
      </w:r>
      <w:r>
        <w:rPr>
          <w:spacing w:val="-3"/>
        </w:rPr>
        <w:t>v</w:t>
      </w:r>
      <w:r>
        <w:t>an</w:t>
      </w:r>
      <w:r>
        <w:rPr>
          <w:spacing w:val="3"/>
        </w:rPr>
        <w:t>j</w:t>
      </w:r>
      <w:r>
        <w:t xml:space="preserve">e </w:t>
      </w:r>
      <w:r>
        <w:rPr>
          <w:spacing w:val="-3"/>
        </w:rPr>
        <w:t>k</w:t>
      </w:r>
      <w:r>
        <w:t>r</w:t>
      </w:r>
      <w:r>
        <w:rPr>
          <w:spacing w:val="-3"/>
        </w:rPr>
        <w:t>v</w:t>
      </w:r>
      <w:r>
        <w:t>i</w:t>
      </w:r>
      <w:r>
        <w:rPr>
          <w:spacing w:val="1"/>
        </w:rPr>
        <w:t xml:space="preserve"> </w:t>
      </w:r>
      <w:r>
        <w:t>i</w:t>
      </w:r>
      <w:r>
        <w:rPr>
          <w:spacing w:val="1"/>
        </w:rPr>
        <w:t xml:space="preserve"> </w:t>
      </w:r>
      <w:r>
        <w:rPr>
          <w:spacing w:val="-3"/>
        </w:rPr>
        <w:t>g</w:t>
      </w:r>
      <w:r>
        <w:t>r</w:t>
      </w:r>
      <w:r>
        <w:rPr>
          <w:spacing w:val="1"/>
        </w:rPr>
        <w:t>i</w:t>
      </w:r>
      <w:r>
        <w:t>pu),</w:t>
      </w:r>
    </w:p>
    <w:p w14:paraId="049B62FE" w14:textId="77777777" w:rsidR="003C6AB4" w:rsidRDefault="0014505C">
      <w:pPr>
        <w:pStyle w:val="BodyText"/>
        <w:numPr>
          <w:ilvl w:val="0"/>
          <w:numId w:val="22"/>
        </w:numPr>
        <w:tabs>
          <w:tab w:val="left" w:pos="567"/>
        </w:tabs>
        <w:kinsoku w:val="0"/>
        <w:ind w:left="567" w:hanging="567"/>
      </w:pPr>
      <w:r>
        <w:t>crijevne infekcije (uključujući gastroenteritis),</w:t>
      </w:r>
    </w:p>
    <w:p w14:paraId="049B62FF" w14:textId="77777777" w:rsidR="003C6AB4" w:rsidRDefault="0014505C">
      <w:pPr>
        <w:pStyle w:val="BodyText"/>
        <w:numPr>
          <w:ilvl w:val="0"/>
          <w:numId w:val="22"/>
        </w:numPr>
        <w:tabs>
          <w:tab w:val="left" w:pos="567"/>
        </w:tabs>
        <w:kinsoku w:val="0"/>
        <w:ind w:left="567" w:hanging="567"/>
      </w:pPr>
      <w:r>
        <w:t>kožne infekcije (uključujući celulitis i herpes zoster),</w:t>
      </w:r>
    </w:p>
    <w:p w14:paraId="049B6300" w14:textId="77777777" w:rsidR="003C6AB4" w:rsidRDefault="0014505C">
      <w:pPr>
        <w:pStyle w:val="BodyText"/>
        <w:numPr>
          <w:ilvl w:val="0"/>
          <w:numId w:val="22"/>
        </w:numPr>
        <w:tabs>
          <w:tab w:val="left" w:pos="567"/>
        </w:tabs>
        <w:kinsoku w:val="0"/>
        <w:ind w:left="567" w:hanging="567"/>
      </w:pPr>
      <w:r>
        <w:t>infekcije uha,</w:t>
      </w:r>
    </w:p>
    <w:p w14:paraId="049B6301" w14:textId="77777777" w:rsidR="003C6AB4" w:rsidRDefault="0014505C">
      <w:pPr>
        <w:pStyle w:val="BodyText"/>
        <w:numPr>
          <w:ilvl w:val="0"/>
          <w:numId w:val="22"/>
        </w:numPr>
        <w:tabs>
          <w:tab w:val="left" w:pos="567"/>
        </w:tabs>
        <w:kinsoku w:val="0"/>
        <w:ind w:left="567" w:hanging="567"/>
      </w:pPr>
      <w:r>
        <w:t>infekcije usne šupljine (uključujući infekcije zuba i herpes),</w:t>
      </w:r>
    </w:p>
    <w:p w14:paraId="049B6302" w14:textId="77777777" w:rsidR="003C6AB4" w:rsidRDefault="0014505C">
      <w:pPr>
        <w:pStyle w:val="BodyText"/>
        <w:numPr>
          <w:ilvl w:val="0"/>
          <w:numId w:val="22"/>
        </w:numPr>
        <w:tabs>
          <w:tab w:val="left" w:pos="567"/>
        </w:tabs>
        <w:kinsoku w:val="0"/>
        <w:ind w:left="567" w:hanging="567"/>
      </w:pPr>
      <w:r>
        <w:t>infekcije reproduktivnih organa,</w:t>
      </w:r>
    </w:p>
    <w:p w14:paraId="049B6303" w14:textId="77777777" w:rsidR="003C6AB4" w:rsidRDefault="0014505C">
      <w:pPr>
        <w:pStyle w:val="BodyText"/>
        <w:numPr>
          <w:ilvl w:val="0"/>
          <w:numId w:val="22"/>
        </w:numPr>
        <w:tabs>
          <w:tab w:val="left" w:pos="567"/>
        </w:tabs>
        <w:kinsoku w:val="0"/>
        <w:ind w:left="567" w:hanging="567"/>
      </w:pPr>
      <w:r>
        <w:t>infekcije mokraćnih putova,</w:t>
      </w:r>
    </w:p>
    <w:p w14:paraId="049B6304" w14:textId="77777777" w:rsidR="003C6AB4" w:rsidRDefault="0014505C">
      <w:pPr>
        <w:pStyle w:val="BodyText"/>
        <w:numPr>
          <w:ilvl w:val="0"/>
          <w:numId w:val="22"/>
        </w:numPr>
        <w:tabs>
          <w:tab w:val="left" w:pos="567"/>
        </w:tabs>
        <w:kinsoku w:val="0"/>
        <w:ind w:left="567" w:hanging="567"/>
      </w:pPr>
      <w:r>
        <w:t>gljivične infekcije,</w:t>
      </w:r>
    </w:p>
    <w:p w14:paraId="049B6305" w14:textId="77777777" w:rsidR="003C6AB4" w:rsidRDefault="0014505C">
      <w:pPr>
        <w:pStyle w:val="BodyText"/>
        <w:numPr>
          <w:ilvl w:val="0"/>
          <w:numId w:val="22"/>
        </w:numPr>
        <w:tabs>
          <w:tab w:val="left" w:pos="567"/>
        </w:tabs>
        <w:kinsoku w:val="0"/>
        <w:ind w:left="567" w:hanging="567"/>
      </w:pPr>
      <w:r>
        <w:t>infekcije zglobova,</w:t>
      </w:r>
    </w:p>
    <w:p w14:paraId="049B6306" w14:textId="77777777" w:rsidR="003C6AB4" w:rsidRDefault="0014505C">
      <w:pPr>
        <w:pStyle w:val="BodyText"/>
        <w:numPr>
          <w:ilvl w:val="0"/>
          <w:numId w:val="22"/>
        </w:numPr>
        <w:tabs>
          <w:tab w:val="left" w:pos="567"/>
        </w:tabs>
        <w:kinsoku w:val="0"/>
        <w:ind w:left="567" w:hanging="567"/>
      </w:pPr>
      <w:r>
        <w:t>benigni tumori,</w:t>
      </w:r>
    </w:p>
    <w:p w14:paraId="049B6307" w14:textId="77777777" w:rsidR="003C6AB4" w:rsidRDefault="0014505C">
      <w:pPr>
        <w:pStyle w:val="BodyText"/>
        <w:numPr>
          <w:ilvl w:val="0"/>
          <w:numId w:val="22"/>
        </w:numPr>
        <w:tabs>
          <w:tab w:val="left" w:pos="567"/>
        </w:tabs>
        <w:kinsoku w:val="0"/>
        <w:ind w:left="567" w:hanging="567"/>
      </w:pPr>
      <w:r>
        <w:t>rak kože,</w:t>
      </w:r>
    </w:p>
    <w:p w14:paraId="049B6308" w14:textId="77777777" w:rsidR="003C6AB4" w:rsidRDefault="0014505C">
      <w:pPr>
        <w:pStyle w:val="BodyText"/>
        <w:numPr>
          <w:ilvl w:val="0"/>
          <w:numId w:val="22"/>
        </w:numPr>
        <w:tabs>
          <w:tab w:val="left" w:pos="567"/>
        </w:tabs>
        <w:kinsoku w:val="0"/>
        <w:ind w:left="567" w:hanging="567"/>
      </w:pPr>
      <w:r>
        <w:t>alergijske reakcije (uključujući sezonsku alergiju),</w:t>
      </w:r>
    </w:p>
    <w:p w14:paraId="049B6309" w14:textId="77777777" w:rsidR="003C6AB4" w:rsidRDefault="0014505C">
      <w:pPr>
        <w:pStyle w:val="BodyText"/>
        <w:numPr>
          <w:ilvl w:val="0"/>
          <w:numId w:val="22"/>
        </w:numPr>
        <w:tabs>
          <w:tab w:val="left" w:pos="567"/>
        </w:tabs>
        <w:kinsoku w:val="0"/>
        <w:ind w:left="567" w:hanging="567"/>
      </w:pPr>
      <w:r>
        <w:t>dehidracija,</w:t>
      </w:r>
    </w:p>
    <w:p w14:paraId="049B630A" w14:textId="77777777" w:rsidR="003C6AB4" w:rsidRDefault="0014505C">
      <w:pPr>
        <w:pStyle w:val="BodyText"/>
        <w:numPr>
          <w:ilvl w:val="0"/>
          <w:numId w:val="22"/>
        </w:numPr>
        <w:tabs>
          <w:tab w:val="left" w:pos="567"/>
        </w:tabs>
        <w:kinsoku w:val="0"/>
        <w:ind w:left="567" w:hanging="567"/>
      </w:pPr>
      <w:r>
        <w:t>promjene raspoloženja (uključujući depresiju),</w:t>
      </w:r>
    </w:p>
    <w:p w14:paraId="049B630B" w14:textId="77777777" w:rsidR="003C6AB4" w:rsidRDefault="0014505C">
      <w:pPr>
        <w:pStyle w:val="BodyText"/>
        <w:numPr>
          <w:ilvl w:val="0"/>
          <w:numId w:val="22"/>
        </w:numPr>
        <w:tabs>
          <w:tab w:val="left" w:pos="567"/>
        </w:tabs>
        <w:kinsoku w:val="0"/>
        <w:ind w:left="567" w:hanging="567"/>
      </w:pPr>
      <w:r>
        <w:t>tjeskoba,</w:t>
      </w:r>
    </w:p>
    <w:p w14:paraId="049B630C" w14:textId="77777777" w:rsidR="003C6AB4" w:rsidRDefault="0014505C">
      <w:pPr>
        <w:pStyle w:val="BodyText"/>
        <w:numPr>
          <w:ilvl w:val="0"/>
          <w:numId w:val="22"/>
        </w:numPr>
        <w:tabs>
          <w:tab w:val="left" w:pos="567"/>
        </w:tabs>
        <w:kinsoku w:val="0"/>
        <w:ind w:left="567" w:hanging="567"/>
      </w:pPr>
      <w:r>
        <w:t>otežano spa</w:t>
      </w:r>
      <w:r>
        <w:rPr>
          <w:spacing w:val="-3"/>
        </w:rPr>
        <w:t>v</w:t>
      </w:r>
      <w:r>
        <w:t>an</w:t>
      </w:r>
      <w:r>
        <w:rPr>
          <w:spacing w:val="3"/>
        </w:rPr>
        <w:t>j</w:t>
      </w:r>
      <w:r>
        <w:t>e,</w:t>
      </w:r>
    </w:p>
    <w:p w14:paraId="049B630D" w14:textId="77777777" w:rsidR="003C6AB4" w:rsidRDefault="0014505C">
      <w:pPr>
        <w:pStyle w:val="BodyText"/>
        <w:numPr>
          <w:ilvl w:val="0"/>
          <w:numId w:val="22"/>
        </w:numPr>
        <w:tabs>
          <w:tab w:val="left" w:pos="567"/>
        </w:tabs>
        <w:kinsoku w:val="0"/>
        <w:ind w:left="567" w:hanging="567"/>
      </w:pPr>
      <w:r>
        <w:t>pore</w:t>
      </w:r>
      <w:r>
        <w:rPr>
          <w:spacing w:val="-4"/>
        </w:rPr>
        <w:t>m</w:t>
      </w:r>
      <w:r>
        <w:t>ećaj</w:t>
      </w:r>
      <w:r>
        <w:rPr>
          <w:spacing w:val="3"/>
        </w:rPr>
        <w:t xml:space="preserve"> </w:t>
      </w:r>
      <w:r>
        <w:t>os</w:t>
      </w:r>
      <w:r>
        <w:rPr>
          <w:spacing w:val="3"/>
        </w:rPr>
        <w:t>j</w:t>
      </w:r>
      <w:r>
        <w:t>e</w:t>
      </w:r>
      <w:r>
        <w:rPr>
          <w:spacing w:val="1"/>
        </w:rPr>
        <w:t>t</w:t>
      </w:r>
      <w:r>
        <w:t xml:space="preserve">a </w:t>
      </w:r>
      <w:r>
        <w:rPr>
          <w:spacing w:val="-3"/>
        </w:rPr>
        <w:t>k</w:t>
      </w:r>
      <w:r>
        <w:t>ao š</w:t>
      </w:r>
      <w:r>
        <w:rPr>
          <w:spacing w:val="1"/>
        </w:rPr>
        <w:t>t</w:t>
      </w:r>
      <w:r>
        <w:t xml:space="preserve">o su </w:t>
      </w:r>
      <w:r>
        <w:rPr>
          <w:spacing w:val="1"/>
        </w:rPr>
        <w:t>t</w:t>
      </w:r>
      <w:r>
        <w:t>rnc</w:t>
      </w:r>
      <w:r>
        <w:rPr>
          <w:spacing w:val="1"/>
        </w:rPr>
        <w:t>i</w:t>
      </w:r>
      <w:r>
        <w:t>, boc</w:t>
      </w:r>
      <w:r>
        <w:rPr>
          <w:spacing w:val="-3"/>
        </w:rPr>
        <w:t>k</w:t>
      </w:r>
      <w:r>
        <w:t>an</w:t>
      </w:r>
      <w:r>
        <w:rPr>
          <w:spacing w:val="3"/>
        </w:rPr>
        <w:t>j</w:t>
      </w:r>
      <w:r>
        <w:t xml:space="preserve">e </w:t>
      </w:r>
      <w:r>
        <w:rPr>
          <w:spacing w:val="1"/>
        </w:rPr>
        <w:t>il</w:t>
      </w:r>
      <w:r>
        <w:t>i</w:t>
      </w:r>
      <w:r>
        <w:rPr>
          <w:spacing w:val="1"/>
        </w:rPr>
        <w:t xml:space="preserve"> </w:t>
      </w:r>
      <w:r>
        <w:t>u</w:t>
      </w:r>
      <w:r>
        <w:rPr>
          <w:spacing w:val="1"/>
        </w:rPr>
        <w:t>t</w:t>
      </w:r>
      <w:r>
        <w:t>rnu</w:t>
      </w:r>
      <w:r>
        <w:rPr>
          <w:spacing w:val="1"/>
        </w:rPr>
        <w:t>l</w:t>
      </w:r>
      <w:r>
        <w:t>os</w:t>
      </w:r>
      <w:r>
        <w:rPr>
          <w:spacing w:val="1"/>
        </w:rPr>
        <w:t>t</w:t>
      </w:r>
      <w:r>
        <w:t>,</w:t>
      </w:r>
    </w:p>
    <w:p w14:paraId="049B630E" w14:textId="77777777" w:rsidR="003C6AB4" w:rsidRDefault="0014505C">
      <w:pPr>
        <w:pStyle w:val="BodyText"/>
        <w:numPr>
          <w:ilvl w:val="0"/>
          <w:numId w:val="22"/>
        </w:numPr>
        <w:tabs>
          <w:tab w:val="left" w:pos="567"/>
        </w:tabs>
        <w:kinsoku w:val="0"/>
        <w:ind w:left="567" w:hanging="567"/>
      </w:pPr>
      <w:r>
        <w:t>migrena,</w:t>
      </w:r>
    </w:p>
    <w:p w14:paraId="049B630F" w14:textId="77777777" w:rsidR="003C6AB4" w:rsidRDefault="0014505C">
      <w:pPr>
        <w:pStyle w:val="BodyText"/>
        <w:numPr>
          <w:ilvl w:val="0"/>
          <w:numId w:val="22"/>
        </w:numPr>
        <w:tabs>
          <w:tab w:val="left" w:pos="567"/>
        </w:tabs>
        <w:kinsoku w:val="0"/>
        <w:ind w:left="567" w:hanging="567"/>
      </w:pPr>
      <w:r>
        <w:t>kompresija korijena živca (uključujući bolove u donjem dijelu leđa i nozi),</w:t>
      </w:r>
    </w:p>
    <w:p w14:paraId="049B6310" w14:textId="77777777" w:rsidR="003C6AB4" w:rsidRDefault="0014505C">
      <w:pPr>
        <w:pStyle w:val="BodyText"/>
        <w:numPr>
          <w:ilvl w:val="0"/>
          <w:numId w:val="22"/>
        </w:numPr>
        <w:tabs>
          <w:tab w:val="left" w:pos="567"/>
        </w:tabs>
        <w:kinsoku w:val="0"/>
        <w:ind w:left="567" w:hanging="567"/>
      </w:pPr>
      <w:r>
        <w:t>smetnje vida,</w:t>
      </w:r>
    </w:p>
    <w:p w14:paraId="049B6311" w14:textId="77777777" w:rsidR="003C6AB4" w:rsidRDefault="0014505C">
      <w:pPr>
        <w:pStyle w:val="BodyText"/>
        <w:numPr>
          <w:ilvl w:val="0"/>
          <w:numId w:val="22"/>
        </w:numPr>
        <w:tabs>
          <w:tab w:val="left" w:pos="567"/>
        </w:tabs>
        <w:kinsoku w:val="0"/>
        <w:ind w:left="567" w:hanging="567"/>
      </w:pPr>
      <w:r>
        <w:t>upala oka,</w:t>
      </w:r>
    </w:p>
    <w:p w14:paraId="049B6312" w14:textId="77777777" w:rsidR="003C6AB4" w:rsidRDefault="0014505C">
      <w:pPr>
        <w:pStyle w:val="BodyText"/>
        <w:numPr>
          <w:ilvl w:val="0"/>
          <w:numId w:val="22"/>
        </w:numPr>
        <w:tabs>
          <w:tab w:val="left" w:pos="567"/>
        </w:tabs>
        <w:kinsoku w:val="0"/>
        <w:ind w:left="567" w:hanging="567"/>
      </w:pPr>
      <w:r>
        <w:t>upala očnog kapka i oticanje oka,</w:t>
      </w:r>
    </w:p>
    <w:p w14:paraId="049B6313" w14:textId="77777777" w:rsidR="003C6AB4" w:rsidRDefault="0014505C">
      <w:pPr>
        <w:pStyle w:val="BodyText"/>
        <w:numPr>
          <w:ilvl w:val="0"/>
          <w:numId w:val="22"/>
        </w:numPr>
        <w:tabs>
          <w:tab w:val="left" w:pos="567"/>
        </w:tabs>
        <w:kinsoku w:val="0"/>
        <w:ind w:left="567" w:hanging="567"/>
      </w:pPr>
      <w:r>
        <w:t>vrtoglavica (osjećaj omaglice ili vrtnje),</w:t>
      </w:r>
    </w:p>
    <w:p w14:paraId="049B6314" w14:textId="77777777" w:rsidR="003C6AB4" w:rsidRDefault="0014505C">
      <w:pPr>
        <w:pStyle w:val="BodyText"/>
        <w:numPr>
          <w:ilvl w:val="0"/>
          <w:numId w:val="22"/>
        </w:numPr>
        <w:tabs>
          <w:tab w:val="left" w:pos="567"/>
        </w:tabs>
        <w:kinsoku w:val="0"/>
        <w:ind w:left="567" w:hanging="567"/>
      </w:pPr>
      <w:r>
        <w:t>osjećaj brzog kucanja srca,</w:t>
      </w:r>
    </w:p>
    <w:p w14:paraId="049B6315" w14:textId="77777777" w:rsidR="003C6AB4" w:rsidRDefault="0014505C">
      <w:pPr>
        <w:pStyle w:val="BodyText"/>
        <w:numPr>
          <w:ilvl w:val="0"/>
          <w:numId w:val="22"/>
        </w:numPr>
        <w:tabs>
          <w:tab w:val="left" w:pos="567"/>
        </w:tabs>
        <w:kinsoku w:val="0"/>
        <w:ind w:left="567" w:hanging="567"/>
      </w:pPr>
      <w:r>
        <w:t>visok krvni tlak,</w:t>
      </w:r>
    </w:p>
    <w:p w14:paraId="049B6316" w14:textId="77777777" w:rsidR="003C6AB4" w:rsidRDefault="0014505C">
      <w:pPr>
        <w:pStyle w:val="BodyText"/>
        <w:numPr>
          <w:ilvl w:val="0"/>
          <w:numId w:val="22"/>
        </w:numPr>
        <w:tabs>
          <w:tab w:val="left" w:pos="567"/>
        </w:tabs>
        <w:kinsoku w:val="0"/>
        <w:ind w:left="567" w:hanging="567"/>
      </w:pPr>
      <w:r>
        <w:t>navale crvenila,</w:t>
      </w:r>
    </w:p>
    <w:p w14:paraId="049B6317" w14:textId="77777777" w:rsidR="003C6AB4" w:rsidRDefault="0014505C">
      <w:pPr>
        <w:pStyle w:val="BodyText"/>
        <w:numPr>
          <w:ilvl w:val="0"/>
          <w:numId w:val="22"/>
        </w:numPr>
        <w:tabs>
          <w:tab w:val="left" w:pos="567"/>
        </w:tabs>
        <w:kinsoku w:val="0"/>
        <w:ind w:left="567" w:hanging="567"/>
      </w:pPr>
      <w:r>
        <w:t>modrice,</w:t>
      </w:r>
    </w:p>
    <w:p w14:paraId="049B6318" w14:textId="77777777" w:rsidR="003C6AB4" w:rsidRDefault="0014505C">
      <w:pPr>
        <w:pStyle w:val="BodyText"/>
        <w:numPr>
          <w:ilvl w:val="0"/>
          <w:numId w:val="22"/>
        </w:numPr>
        <w:tabs>
          <w:tab w:val="left" w:pos="567"/>
        </w:tabs>
        <w:kinsoku w:val="0"/>
        <w:ind w:left="567" w:hanging="567"/>
      </w:pPr>
      <w:r>
        <w:t>kašalj,</w:t>
      </w:r>
    </w:p>
    <w:p w14:paraId="049B6319" w14:textId="77777777" w:rsidR="003C6AB4" w:rsidRDefault="0014505C">
      <w:pPr>
        <w:pStyle w:val="BodyText"/>
        <w:numPr>
          <w:ilvl w:val="0"/>
          <w:numId w:val="22"/>
        </w:numPr>
        <w:tabs>
          <w:tab w:val="left" w:pos="567"/>
        </w:tabs>
        <w:kinsoku w:val="0"/>
        <w:ind w:left="567" w:hanging="567"/>
      </w:pPr>
      <w:r>
        <w:t>astma,</w:t>
      </w:r>
    </w:p>
    <w:p w14:paraId="049B631A" w14:textId="77777777" w:rsidR="003C6AB4" w:rsidRDefault="0014505C">
      <w:pPr>
        <w:pStyle w:val="BodyText"/>
        <w:numPr>
          <w:ilvl w:val="0"/>
          <w:numId w:val="22"/>
        </w:numPr>
        <w:tabs>
          <w:tab w:val="left" w:pos="567"/>
        </w:tabs>
        <w:kinsoku w:val="0"/>
        <w:ind w:left="567" w:hanging="567"/>
      </w:pPr>
      <w:r>
        <w:t xml:space="preserve">nedostatak </w:t>
      </w:r>
      <w:r>
        <w:rPr>
          <w:spacing w:val="-3"/>
        </w:rPr>
        <w:t>z</w:t>
      </w:r>
      <w:r>
        <w:t>ra</w:t>
      </w:r>
      <w:r>
        <w:rPr>
          <w:spacing w:val="-3"/>
        </w:rPr>
        <w:t>k</w:t>
      </w:r>
      <w:r>
        <w:t>a,</w:t>
      </w:r>
    </w:p>
    <w:p w14:paraId="049B631B" w14:textId="77777777" w:rsidR="003C6AB4" w:rsidRDefault="0014505C">
      <w:pPr>
        <w:pStyle w:val="BodyText"/>
        <w:numPr>
          <w:ilvl w:val="0"/>
          <w:numId w:val="22"/>
        </w:numPr>
        <w:tabs>
          <w:tab w:val="left" w:pos="567"/>
        </w:tabs>
        <w:kinsoku w:val="0"/>
        <w:ind w:left="567" w:hanging="567"/>
      </w:pPr>
      <w:r>
        <w:t>krvarenje u želucu i crijevima,</w:t>
      </w:r>
    </w:p>
    <w:p w14:paraId="049B631C" w14:textId="77777777" w:rsidR="003C6AB4" w:rsidRDefault="0014505C">
      <w:pPr>
        <w:pStyle w:val="BodyText"/>
        <w:numPr>
          <w:ilvl w:val="0"/>
          <w:numId w:val="22"/>
        </w:numPr>
        <w:tabs>
          <w:tab w:val="left" w:pos="567"/>
        </w:tabs>
        <w:kinsoku w:val="0"/>
        <w:ind w:left="567" w:hanging="567"/>
      </w:pPr>
      <w:r>
        <w:t>dispepsija (probavne tegobe, nadutost, žgaravica),</w:t>
      </w:r>
    </w:p>
    <w:p w14:paraId="049B631D" w14:textId="77777777" w:rsidR="003C6AB4" w:rsidRDefault="0014505C">
      <w:pPr>
        <w:pStyle w:val="BodyText"/>
        <w:numPr>
          <w:ilvl w:val="0"/>
          <w:numId w:val="22"/>
        </w:numPr>
        <w:tabs>
          <w:tab w:val="left" w:pos="567"/>
        </w:tabs>
        <w:kinsoku w:val="0"/>
        <w:ind w:left="567" w:hanging="567"/>
      </w:pPr>
      <w:r>
        <w:t>bolest vraćanja kiselog sadržaja iz želuca,</w:t>
      </w:r>
    </w:p>
    <w:p w14:paraId="049B631E" w14:textId="77777777" w:rsidR="003C6AB4" w:rsidRDefault="0014505C">
      <w:pPr>
        <w:pStyle w:val="BodyText"/>
        <w:numPr>
          <w:ilvl w:val="0"/>
          <w:numId w:val="22"/>
        </w:numPr>
        <w:tabs>
          <w:tab w:val="left" w:pos="567"/>
        </w:tabs>
        <w:kinsoku w:val="0"/>
        <w:ind w:left="567" w:hanging="567"/>
      </w:pPr>
      <w:r>
        <w:t>sicca (suhi) sindrom (uključujući suhoću očiju i suhoću usta),</w:t>
      </w:r>
    </w:p>
    <w:p w14:paraId="049B631F" w14:textId="77777777" w:rsidR="003C6AB4" w:rsidRDefault="0014505C">
      <w:pPr>
        <w:pStyle w:val="BodyText"/>
        <w:numPr>
          <w:ilvl w:val="0"/>
          <w:numId w:val="22"/>
        </w:numPr>
        <w:tabs>
          <w:tab w:val="left" w:pos="567"/>
        </w:tabs>
        <w:kinsoku w:val="0"/>
        <w:ind w:left="567" w:hanging="567"/>
      </w:pPr>
      <w:r>
        <w:t>svrbež,</w:t>
      </w:r>
    </w:p>
    <w:p w14:paraId="049B6320" w14:textId="77777777" w:rsidR="003C6AB4" w:rsidRDefault="0014505C">
      <w:pPr>
        <w:pStyle w:val="BodyText"/>
        <w:numPr>
          <w:ilvl w:val="0"/>
          <w:numId w:val="22"/>
        </w:numPr>
        <w:tabs>
          <w:tab w:val="left" w:pos="567"/>
        </w:tabs>
        <w:kinsoku w:val="0"/>
        <w:ind w:left="567" w:hanging="567"/>
      </w:pPr>
      <w:r>
        <w:t>osip praćen svrbežom,</w:t>
      </w:r>
    </w:p>
    <w:p w14:paraId="049B6321" w14:textId="77777777" w:rsidR="003C6AB4" w:rsidRDefault="0014505C">
      <w:pPr>
        <w:pStyle w:val="BodyText"/>
        <w:numPr>
          <w:ilvl w:val="0"/>
          <w:numId w:val="22"/>
        </w:numPr>
        <w:tabs>
          <w:tab w:val="left" w:pos="567"/>
        </w:tabs>
        <w:kinsoku w:val="0"/>
        <w:ind w:left="567" w:hanging="567"/>
      </w:pPr>
      <w:r>
        <w:t>stvaranje modrica,</w:t>
      </w:r>
    </w:p>
    <w:p w14:paraId="049B6322" w14:textId="77777777" w:rsidR="003C6AB4" w:rsidRDefault="0014505C">
      <w:pPr>
        <w:pStyle w:val="BodyText"/>
        <w:numPr>
          <w:ilvl w:val="0"/>
          <w:numId w:val="22"/>
        </w:numPr>
        <w:tabs>
          <w:tab w:val="left" w:pos="567"/>
        </w:tabs>
        <w:kinsoku w:val="0"/>
        <w:ind w:left="567" w:hanging="567"/>
      </w:pPr>
      <w:r>
        <w:t>upala kože (primjerice ekcem),</w:t>
      </w:r>
    </w:p>
    <w:p w14:paraId="049B6323" w14:textId="77777777" w:rsidR="003C6AB4" w:rsidRDefault="0014505C">
      <w:pPr>
        <w:pStyle w:val="BodyText"/>
        <w:numPr>
          <w:ilvl w:val="0"/>
          <w:numId w:val="22"/>
        </w:numPr>
        <w:tabs>
          <w:tab w:val="left" w:pos="567"/>
        </w:tabs>
        <w:kinsoku w:val="0"/>
        <w:ind w:left="567" w:hanging="567"/>
      </w:pPr>
      <w:r>
        <w:t>lomljenje noktiju,</w:t>
      </w:r>
    </w:p>
    <w:p w14:paraId="049B6324" w14:textId="77777777" w:rsidR="003C6AB4" w:rsidRDefault="0014505C">
      <w:pPr>
        <w:pStyle w:val="BodyText"/>
        <w:numPr>
          <w:ilvl w:val="0"/>
          <w:numId w:val="22"/>
        </w:numPr>
        <w:tabs>
          <w:tab w:val="left" w:pos="567"/>
        </w:tabs>
        <w:kinsoku w:val="0"/>
        <w:ind w:left="567" w:hanging="567"/>
      </w:pPr>
      <w:r>
        <w:t>povećano znojenje,</w:t>
      </w:r>
    </w:p>
    <w:p w14:paraId="049B6325" w14:textId="77777777" w:rsidR="003C6AB4" w:rsidRDefault="0014505C">
      <w:pPr>
        <w:pStyle w:val="BodyText"/>
        <w:numPr>
          <w:ilvl w:val="0"/>
          <w:numId w:val="22"/>
        </w:numPr>
        <w:tabs>
          <w:tab w:val="left" w:pos="567"/>
        </w:tabs>
        <w:kinsoku w:val="0"/>
        <w:ind w:left="567" w:hanging="567"/>
      </w:pPr>
      <w:r>
        <w:t>gubitak kose,</w:t>
      </w:r>
    </w:p>
    <w:p w14:paraId="049B6326" w14:textId="77777777" w:rsidR="003C6AB4" w:rsidRDefault="0014505C">
      <w:pPr>
        <w:pStyle w:val="BodyText"/>
        <w:numPr>
          <w:ilvl w:val="0"/>
          <w:numId w:val="22"/>
        </w:numPr>
        <w:tabs>
          <w:tab w:val="left" w:pos="567"/>
        </w:tabs>
        <w:kinsoku w:val="0"/>
        <w:ind w:left="567" w:hanging="567"/>
      </w:pPr>
      <w:r>
        <w:t>nova pojava ili pogoršanje psorijaze,</w:t>
      </w:r>
    </w:p>
    <w:p w14:paraId="049B6327" w14:textId="77777777" w:rsidR="003C6AB4" w:rsidRDefault="0014505C">
      <w:pPr>
        <w:pStyle w:val="BodyText"/>
        <w:numPr>
          <w:ilvl w:val="0"/>
          <w:numId w:val="22"/>
        </w:numPr>
        <w:tabs>
          <w:tab w:val="left" w:pos="567"/>
        </w:tabs>
        <w:kinsoku w:val="0"/>
        <w:ind w:left="567" w:hanging="567"/>
      </w:pPr>
      <w:r>
        <w:t>grčevi u mišićima,</w:t>
      </w:r>
    </w:p>
    <w:p w14:paraId="049B6328" w14:textId="77777777" w:rsidR="003C6AB4" w:rsidRDefault="0014505C">
      <w:pPr>
        <w:pStyle w:val="BodyText"/>
        <w:numPr>
          <w:ilvl w:val="0"/>
          <w:numId w:val="22"/>
        </w:numPr>
        <w:tabs>
          <w:tab w:val="left" w:pos="567"/>
        </w:tabs>
        <w:kinsoku w:val="0"/>
        <w:ind w:left="567" w:hanging="567"/>
      </w:pPr>
      <w:r>
        <w:t>krv</w:t>
      </w:r>
      <w:r>
        <w:rPr>
          <w:spacing w:val="-3"/>
        </w:rPr>
        <w:t xml:space="preserve"> </w:t>
      </w:r>
      <w:r>
        <w:t xml:space="preserve">u </w:t>
      </w:r>
      <w:r>
        <w:rPr>
          <w:spacing w:val="-4"/>
        </w:rPr>
        <w:t>m</w:t>
      </w:r>
      <w:r>
        <w:t>o</w:t>
      </w:r>
      <w:r>
        <w:rPr>
          <w:spacing w:val="-3"/>
        </w:rPr>
        <w:t>k</w:t>
      </w:r>
      <w:r>
        <w:t>rać</w:t>
      </w:r>
      <w:r>
        <w:rPr>
          <w:spacing w:val="1"/>
        </w:rPr>
        <w:t>i</w:t>
      </w:r>
      <w:r>
        <w:t>,</w:t>
      </w:r>
    </w:p>
    <w:p w14:paraId="049B6329" w14:textId="77777777" w:rsidR="003C6AB4" w:rsidRDefault="0014505C">
      <w:pPr>
        <w:pStyle w:val="BodyText"/>
        <w:numPr>
          <w:ilvl w:val="0"/>
          <w:numId w:val="22"/>
        </w:numPr>
        <w:tabs>
          <w:tab w:val="left" w:pos="567"/>
        </w:tabs>
        <w:kinsoku w:val="0"/>
        <w:ind w:left="567" w:hanging="567"/>
      </w:pPr>
      <w:r>
        <w:t>prob</w:t>
      </w:r>
      <w:r>
        <w:rPr>
          <w:spacing w:val="1"/>
        </w:rPr>
        <w:t>l</w:t>
      </w:r>
      <w:r>
        <w:t>e</w:t>
      </w:r>
      <w:r>
        <w:rPr>
          <w:spacing w:val="-4"/>
        </w:rPr>
        <w:t>m</w:t>
      </w:r>
      <w:r>
        <w:t>i</w:t>
      </w:r>
      <w:r>
        <w:rPr>
          <w:spacing w:val="1"/>
        </w:rPr>
        <w:t xml:space="preserve"> </w:t>
      </w:r>
      <w:r>
        <w:t>sa bubre</w:t>
      </w:r>
      <w:r>
        <w:rPr>
          <w:spacing w:val="-3"/>
        </w:rPr>
        <w:t>z</w:t>
      </w:r>
      <w:r>
        <w:rPr>
          <w:spacing w:val="1"/>
        </w:rPr>
        <w:t>i</w:t>
      </w:r>
      <w:r>
        <w:rPr>
          <w:spacing w:val="-4"/>
        </w:rPr>
        <w:t>m</w:t>
      </w:r>
      <w:r>
        <w:t>a,</w:t>
      </w:r>
    </w:p>
    <w:p w14:paraId="049B632A" w14:textId="77777777" w:rsidR="003C6AB4" w:rsidRDefault="0014505C">
      <w:pPr>
        <w:pStyle w:val="BodyText"/>
        <w:numPr>
          <w:ilvl w:val="0"/>
          <w:numId w:val="22"/>
        </w:numPr>
        <w:tabs>
          <w:tab w:val="left" w:pos="567"/>
        </w:tabs>
        <w:kinsoku w:val="0"/>
        <w:ind w:left="567" w:hanging="567"/>
      </w:pPr>
      <w:r>
        <w:t>bol u prsnom košu,</w:t>
      </w:r>
    </w:p>
    <w:p w14:paraId="049B632B" w14:textId="77777777" w:rsidR="003C6AB4" w:rsidRDefault="0014505C">
      <w:pPr>
        <w:pStyle w:val="BodyText"/>
        <w:numPr>
          <w:ilvl w:val="0"/>
          <w:numId w:val="22"/>
        </w:numPr>
        <w:tabs>
          <w:tab w:val="left" w:pos="567"/>
        </w:tabs>
        <w:kinsoku w:val="0"/>
        <w:ind w:left="567" w:hanging="567"/>
      </w:pPr>
      <w:r>
        <w:t>oteklina,</w:t>
      </w:r>
    </w:p>
    <w:p w14:paraId="049B632C" w14:textId="77777777" w:rsidR="003C6AB4" w:rsidRDefault="0014505C">
      <w:pPr>
        <w:pStyle w:val="BodyText"/>
        <w:numPr>
          <w:ilvl w:val="0"/>
          <w:numId w:val="22"/>
        </w:numPr>
        <w:tabs>
          <w:tab w:val="left" w:pos="567"/>
        </w:tabs>
        <w:kinsoku w:val="0"/>
        <w:ind w:left="567" w:hanging="567"/>
      </w:pPr>
      <w:r>
        <w:t>vrućica,</w:t>
      </w:r>
    </w:p>
    <w:p w14:paraId="049B632D" w14:textId="77777777" w:rsidR="003C6AB4" w:rsidRDefault="0014505C">
      <w:pPr>
        <w:pStyle w:val="BodyText"/>
        <w:keepNext/>
        <w:numPr>
          <w:ilvl w:val="0"/>
          <w:numId w:val="22"/>
        </w:numPr>
        <w:tabs>
          <w:tab w:val="left" w:pos="567"/>
        </w:tabs>
        <w:kinsoku w:val="0"/>
        <w:ind w:left="567" w:hanging="567"/>
      </w:pPr>
      <w:r>
        <w:t>smanjen broj trombocita, što povećava rizik od krvarenja i stvaranja modrica,</w:t>
      </w:r>
    </w:p>
    <w:p w14:paraId="049B632E" w14:textId="77777777" w:rsidR="003C6AB4" w:rsidRDefault="0014505C">
      <w:pPr>
        <w:pStyle w:val="BodyText"/>
        <w:numPr>
          <w:ilvl w:val="0"/>
          <w:numId w:val="22"/>
        </w:numPr>
        <w:tabs>
          <w:tab w:val="left" w:pos="567"/>
        </w:tabs>
        <w:kinsoku w:val="0"/>
        <w:ind w:left="567" w:hanging="567"/>
      </w:pPr>
      <w:r>
        <w:t>poremećaj</w:t>
      </w:r>
      <w:r>
        <w:rPr>
          <w:spacing w:val="3"/>
        </w:rPr>
        <w:t xml:space="preserve"> </w:t>
      </w:r>
      <w:r>
        <w:t>c</w:t>
      </w:r>
      <w:r>
        <w:rPr>
          <w:spacing w:val="1"/>
        </w:rPr>
        <w:t>i</w:t>
      </w:r>
      <w:r>
        <w:rPr>
          <w:spacing w:val="3"/>
        </w:rPr>
        <w:t>j</w:t>
      </w:r>
      <w:r>
        <w:t>e</w:t>
      </w:r>
      <w:r>
        <w:rPr>
          <w:spacing w:val="1"/>
        </w:rPr>
        <w:t>l</w:t>
      </w:r>
      <w:r>
        <w:rPr>
          <w:spacing w:val="3"/>
        </w:rPr>
        <w:t>j</w:t>
      </w:r>
      <w:r>
        <w:t>en</w:t>
      </w:r>
      <w:r>
        <w:rPr>
          <w:spacing w:val="3"/>
        </w:rPr>
        <w:t>j</w:t>
      </w:r>
      <w:r>
        <w:t>a.</w:t>
      </w:r>
    </w:p>
    <w:p w14:paraId="049B632F" w14:textId="77777777" w:rsidR="003C6AB4" w:rsidRDefault="003C6AB4">
      <w:pPr>
        <w:kinsoku w:val="0"/>
        <w:overflowPunct w:val="0"/>
      </w:pPr>
    </w:p>
    <w:p w14:paraId="049B6330" w14:textId="77777777" w:rsidR="003C6AB4" w:rsidRDefault="0014505C">
      <w:pPr>
        <w:pStyle w:val="BodyText"/>
        <w:keepNext/>
        <w:kinsoku w:val="0"/>
        <w:overflowPunct w:val="0"/>
        <w:ind w:left="0"/>
      </w:pPr>
      <w:r>
        <w:t>Man</w:t>
      </w:r>
      <w:r>
        <w:rPr>
          <w:spacing w:val="3"/>
        </w:rPr>
        <w:t>j</w:t>
      </w:r>
      <w:r>
        <w:t>e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 osoba)</w:t>
      </w:r>
    </w:p>
    <w:p w14:paraId="049B6331" w14:textId="77777777" w:rsidR="003C6AB4" w:rsidRDefault="0014505C">
      <w:pPr>
        <w:pStyle w:val="BodyText"/>
        <w:numPr>
          <w:ilvl w:val="0"/>
          <w:numId w:val="22"/>
        </w:numPr>
        <w:tabs>
          <w:tab w:val="left" w:pos="567"/>
        </w:tabs>
        <w:kinsoku w:val="0"/>
        <w:ind w:left="567" w:hanging="567"/>
      </w:pPr>
      <w:r>
        <w:t>oportunističke infekcije (uključujući tuberkulozu i druge infekcije do kojih dolazi kod slabljenja obrambenog sustava organizma),</w:t>
      </w:r>
    </w:p>
    <w:p w14:paraId="049B6332" w14:textId="77777777" w:rsidR="003C6AB4" w:rsidRDefault="0014505C">
      <w:pPr>
        <w:pStyle w:val="BodyText"/>
        <w:numPr>
          <w:ilvl w:val="0"/>
          <w:numId w:val="22"/>
        </w:numPr>
        <w:tabs>
          <w:tab w:val="left" w:pos="567"/>
        </w:tabs>
        <w:kinsoku w:val="0"/>
        <w:ind w:left="567" w:hanging="567"/>
      </w:pPr>
      <w:r>
        <w:t>infekcije živčanog sustava (uključujući virusni meningitis),</w:t>
      </w:r>
    </w:p>
    <w:p w14:paraId="049B6333" w14:textId="77777777" w:rsidR="003C6AB4" w:rsidRDefault="0014505C">
      <w:pPr>
        <w:pStyle w:val="BodyText"/>
        <w:numPr>
          <w:ilvl w:val="0"/>
          <w:numId w:val="22"/>
        </w:numPr>
        <w:tabs>
          <w:tab w:val="left" w:pos="567"/>
        </w:tabs>
        <w:kinsoku w:val="0"/>
        <w:ind w:left="567" w:hanging="567"/>
      </w:pPr>
      <w:r>
        <w:t>infekcije oka,</w:t>
      </w:r>
    </w:p>
    <w:p w14:paraId="049B6334" w14:textId="77777777" w:rsidR="003C6AB4" w:rsidRDefault="0014505C">
      <w:pPr>
        <w:pStyle w:val="BodyText"/>
        <w:numPr>
          <w:ilvl w:val="0"/>
          <w:numId w:val="22"/>
        </w:numPr>
        <w:tabs>
          <w:tab w:val="left" w:pos="567"/>
        </w:tabs>
        <w:kinsoku w:val="0"/>
        <w:ind w:left="567" w:hanging="567"/>
      </w:pPr>
      <w:r>
        <w:t>bakterijske infekcije,</w:t>
      </w:r>
    </w:p>
    <w:p w14:paraId="049B6335" w14:textId="77777777" w:rsidR="003C6AB4" w:rsidRDefault="0014505C">
      <w:pPr>
        <w:pStyle w:val="BodyText"/>
        <w:numPr>
          <w:ilvl w:val="0"/>
          <w:numId w:val="22"/>
        </w:numPr>
        <w:tabs>
          <w:tab w:val="left" w:pos="567"/>
        </w:tabs>
        <w:kinsoku w:val="0"/>
        <w:ind w:left="567" w:hanging="567"/>
      </w:pPr>
      <w:r>
        <w:t>divertikulitis (upala i infekcija debelog crijeva),</w:t>
      </w:r>
    </w:p>
    <w:p w14:paraId="049B6336" w14:textId="77777777" w:rsidR="003C6AB4" w:rsidRDefault="0014505C">
      <w:pPr>
        <w:pStyle w:val="BodyText"/>
        <w:numPr>
          <w:ilvl w:val="0"/>
          <w:numId w:val="22"/>
        </w:numPr>
        <w:tabs>
          <w:tab w:val="left" w:pos="567"/>
        </w:tabs>
        <w:kinsoku w:val="0"/>
        <w:ind w:left="567" w:hanging="567"/>
      </w:pPr>
      <w:r>
        <w:t>rak, uključujući rak koji zahvaća limfni sustav (limfom) i melanom (rak kože),</w:t>
      </w:r>
    </w:p>
    <w:p w14:paraId="049B6337" w14:textId="0679C65F" w:rsidR="003C6AB4" w:rsidRDefault="0014505C">
      <w:pPr>
        <w:pStyle w:val="BodyText"/>
        <w:numPr>
          <w:ilvl w:val="0"/>
          <w:numId w:val="22"/>
        </w:numPr>
        <w:tabs>
          <w:tab w:val="left" w:pos="567"/>
        </w:tabs>
        <w:kinsoku w:val="0"/>
        <w:ind w:left="567" w:hanging="567"/>
      </w:pPr>
      <w:del w:id="735" w:author="Author">
        <w:r w:rsidDel="000D1904">
          <w:delText>imunološki</w:delText>
        </w:r>
      </w:del>
      <w:ins w:id="736" w:author="Author">
        <w:r w:rsidR="000D1904">
          <w:t>imunosni</w:t>
        </w:r>
      </w:ins>
      <w:r>
        <w:t xml:space="preserve"> poremećaji koji mogu zahvatiti pluća, kožu i limfne čvorove (najčešće kao sarkoidoza),</w:t>
      </w:r>
    </w:p>
    <w:p w14:paraId="049B6338" w14:textId="77777777" w:rsidR="003C6AB4" w:rsidRDefault="0014505C">
      <w:pPr>
        <w:pStyle w:val="BodyText"/>
        <w:numPr>
          <w:ilvl w:val="0"/>
          <w:numId w:val="22"/>
        </w:numPr>
        <w:tabs>
          <w:tab w:val="left" w:pos="567"/>
        </w:tabs>
        <w:kinsoku w:val="0"/>
        <w:ind w:left="567" w:hanging="567"/>
      </w:pPr>
      <w:r>
        <w:t>vaskulitis (upala krvnih žila)</w:t>
      </w:r>
    </w:p>
    <w:p w14:paraId="049B6339" w14:textId="77777777" w:rsidR="003C6AB4" w:rsidRDefault="0014505C">
      <w:pPr>
        <w:pStyle w:val="BodyText"/>
        <w:numPr>
          <w:ilvl w:val="0"/>
          <w:numId w:val="22"/>
        </w:numPr>
        <w:tabs>
          <w:tab w:val="left" w:pos="567"/>
        </w:tabs>
        <w:kinsoku w:val="0"/>
        <w:ind w:left="567" w:hanging="567"/>
      </w:pPr>
      <w:r>
        <w:t>nevoljno drhtanje,</w:t>
      </w:r>
    </w:p>
    <w:p w14:paraId="049B633A" w14:textId="77777777" w:rsidR="003C6AB4" w:rsidRDefault="0014505C">
      <w:pPr>
        <w:pStyle w:val="BodyText"/>
        <w:numPr>
          <w:ilvl w:val="0"/>
          <w:numId w:val="22"/>
        </w:numPr>
        <w:tabs>
          <w:tab w:val="left" w:pos="567"/>
        </w:tabs>
        <w:kinsoku w:val="0"/>
        <w:ind w:left="567" w:hanging="567"/>
      </w:pPr>
      <w:r>
        <w:t>neuropatija,</w:t>
      </w:r>
    </w:p>
    <w:p w14:paraId="049B633B" w14:textId="77777777" w:rsidR="003C6AB4" w:rsidRDefault="0014505C">
      <w:pPr>
        <w:pStyle w:val="BodyText"/>
        <w:numPr>
          <w:ilvl w:val="0"/>
          <w:numId w:val="22"/>
        </w:numPr>
        <w:tabs>
          <w:tab w:val="left" w:pos="567"/>
        </w:tabs>
        <w:kinsoku w:val="0"/>
        <w:ind w:left="567" w:hanging="567"/>
      </w:pPr>
      <w:r>
        <w:t>moždani udar,</w:t>
      </w:r>
    </w:p>
    <w:p w14:paraId="049B633C" w14:textId="77777777" w:rsidR="003C6AB4" w:rsidRDefault="0014505C">
      <w:pPr>
        <w:pStyle w:val="BodyText"/>
        <w:numPr>
          <w:ilvl w:val="0"/>
          <w:numId w:val="22"/>
        </w:numPr>
        <w:tabs>
          <w:tab w:val="left" w:pos="567"/>
        </w:tabs>
        <w:kinsoku w:val="0"/>
        <w:ind w:left="567" w:hanging="567"/>
      </w:pPr>
      <w:r>
        <w:t>gubitak sluha, zujanje,</w:t>
      </w:r>
    </w:p>
    <w:p w14:paraId="049B633D" w14:textId="77777777" w:rsidR="003C6AB4" w:rsidRDefault="0014505C">
      <w:pPr>
        <w:pStyle w:val="BodyText"/>
        <w:numPr>
          <w:ilvl w:val="0"/>
          <w:numId w:val="22"/>
        </w:numPr>
        <w:tabs>
          <w:tab w:val="left" w:pos="567"/>
        </w:tabs>
        <w:kinsoku w:val="0"/>
        <w:ind w:left="567" w:hanging="567"/>
      </w:pPr>
      <w:r>
        <w:t>osjećaj da srce kuca nepravilno, primjerice, preskakanje otkucaja,</w:t>
      </w:r>
    </w:p>
    <w:p w14:paraId="049B633E" w14:textId="77777777" w:rsidR="003C6AB4" w:rsidRDefault="0014505C">
      <w:pPr>
        <w:pStyle w:val="BodyText"/>
        <w:numPr>
          <w:ilvl w:val="0"/>
          <w:numId w:val="22"/>
        </w:numPr>
        <w:tabs>
          <w:tab w:val="left" w:pos="567"/>
        </w:tabs>
        <w:kinsoku w:val="0"/>
        <w:ind w:left="567" w:hanging="567"/>
      </w:pPr>
      <w:r>
        <w:t>problemi sa srcem koji mogu uzrokovati nedostatak zraka ili oticanje zglobova,</w:t>
      </w:r>
    </w:p>
    <w:p w14:paraId="049B633F" w14:textId="77777777" w:rsidR="003C6AB4" w:rsidRDefault="0014505C">
      <w:pPr>
        <w:pStyle w:val="BodyText"/>
        <w:numPr>
          <w:ilvl w:val="0"/>
          <w:numId w:val="22"/>
        </w:numPr>
        <w:tabs>
          <w:tab w:val="left" w:pos="567"/>
        </w:tabs>
        <w:kinsoku w:val="0"/>
        <w:ind w:left="567" w:hanging="567"/>
      </w:pPr>
      <w:r>
        <w:t>srčani udar,</w:t>
      </w:r>
    </w:p>
    <w:p w14:paraId="049B6340" w14:textId="77777777" w:rsidR="003C6AB4" w:rsidRDefault="0014505C">
      <w:pPr>
        <w:pStyle w:val="BodyText"/>
        <w:numPr>
          <w:ilvl w:val="0"/>
          <w:numId w:val="22"/>
        </w:numPr>
        <w:tabs>
          <w:tab w:val="left" w:pos="567"/>
        </w:tabs>
        <w:kinsoku w:val="0"/>
        <w:ind w:left="567" w:hanging="567"/>
      </w:pPr>
      <w:r>
        <w:t xml:space="preserve">stvaranje </w:t>
      </w:r>
      <w:r>
        <w:rPr>
          <w:spacing w:val="-3"/>
        </w:rPr>
        <w:t>k</w:t>
      </w:r>
      <w:r>
        <w:t>o</w:t>
      </w:r>
      <w:r>
        <w:rPr>
          <w:spacing w:val="-4"/>
        </w:rPr>
        <w:t>m</w:t>
      </w:r>
      <w:r>
        <w:t>ore u s</w:t>
      </w:r>
      <w:r>
        <w:rPr>
          <w:spacing w:val="1"/>
        </w:rPr>
        <w:t>ti</w:t>
      </w:r>
      <w:r>
        <w:rPr>
          <w:spacing w:val="3"/>
        </w:rPr>
        <w:t>j</w:t>
      </w:r>
      <w:r>
        <w:t>enci</w:t>
      </w:r>
      <w:r>
        <w:rPr>
          <w:spacing w:val="1"/>
        </w:rPr>
        <w:t xml:space="preserve"> </w:t>
      </w:r>
      <w:r>
        <w:rPr>
          <w:spacing w:val="-3"/>
        </w:rPr>
        <w:t>v</w:t>
      </w:r>
      <w:r>
        <w:t>e</w:t>
      </w:r>
      <w:r>
        <w:rPr>
          <w:spacing w:val="1"/>
        </w:rPr>
        <w:t>li</w:t>
      </w:r>
      <w:r>
        <w:rPr>
          <w:spacing w:val="-3"/>
        </w:rPr>
        <w:t>k</w:t>
      </w:r>
      <w:r>
        <w:t>e ar</w:t>
      </w:r>
      <w:r>
        <w:rPr>
          <w:spacing w:val="1"/>
        </w:rPr>
        <w:t>t</w:t>
      </w:r>
      <w:r>
        <w:t>er</w:t>
      </w:r>
      <w:r>
        <w:rPr>
          <w:spacing w:val="1"/>
        </w:rPr>
        <w:t>i</w:t>
      </w:r>
      <w:r>
        <w:rPr>
          <w:spacing w:val="3"/>
        </w:rPr>
        <w:t>j</w:t>
      </w:r>
      <w:r>
        <w:t xml:space="preserve">e, </w:t>
      </w:r>
      <w:r>
        <w:rPr>
          <w:spacing w:val="-1"/>
        </w:rPr>
        <w:t>u</w:t>
      </w:r>
      <w:r>
        <w:t>pa</w:t>
      </w:r>
      <w:r>
        <w:rPr>
          <w:spacing w:val="1"/>
        </w:rPr>
        <w:t>l</w:t>
      </w:r>
      <w:r>
        <w:t xml:space="preserve">a </w:t>
      </w:r>
      <w:r>
        <w:rPr>
          <w:spacing w:val="-3"/>
        </w:rPr>
        <w:t>v</w:t>
      </w:r>
      <w:r>
        <w:t>ena i</w:t>
      </w:r>
      <w:r>
        <w:rPr>
          <w:spacing w:val="1"/>
        </w:rPr>
        <w:t xml:space="preserve"> </w:t>
      </w:r>
      <w:r>
        <w:t>s</w:t>
      </w:r>
      <w:r>
        <w:rPr>
          <w:spacing w:val="1"/>
        </w:rPr>
        <w:t>t</w:t>
      </w:r>
      <w:r>
        <w:rPr>
          <w:spacing w:val="-3"/>
        </w:rPr>
        <w:t>v</w:t>
      </w:r>
      <w:r>
        <w:t>aran</w:t>
      </w:r>
      <w:r>
        <w:rPr>
          <w:spacing w:val="3"/>
        </w:rPr>
        <w:t>j</w:t>
      </w:r>
      <w:r>
        <w:t>e u</w:t>
      </w:r>
      <w:r>
        <w:rPr>
          <w:spacing w:val="-3"/>
        </w:rPr>
        <w:t>g</w:t>
      </w:r>
      <w:r>
        <w:t>ruš</w:t>
      </w:r>
      <w:r>
        <w:rPr>
          <w:spacing w:val="-3"/>
        </w:rPr>
        <w:t>k</w:t>
      </w:r>
      <w:r>
        <w:t xml:space="preserve">a, </w:t>
      </w:r>
      <w:r>
        <w:rPr>
          <w:spacing w:val="-3"/>
        </w:rPr>
        <w:t>z</w:t>
      </w:r>
      <w:r>
        <w:t>a</w:t>
      </w:r>
      <w:r>
        <w:rPr>
          <w:spacing w:val="1"/>
        </w:rPr>
        <w:t>t</w:t>
      </w:r>
      <w:r>
        <w:rPr>
          <w:spacing w:val="-3"/>
        </w:rPr>
        <w:t>v</w:t>
      </w:r>
      <w:r>
        <w:t>ara</w:t>
      </w:r>
      <w:r>
        <w:rPr>
          <w:spacing w:val="-2"/>
        </w:rPr>
        <w:t>n</w:t>
      </w:r>
      <w:r>
        <w:rPr>
          <w:spacing w:val="3"/>
        </w:rPr>
        <w:t>j</w:t>
      </w:r>
      <w:r>
        <w:t xml:space="preserve">e </w:t>
      </w:r>
      <w:r>
        <w:rPr>
          <w:spacing w:val="-3"/>
        </w:rPr>
        <w:t>k</w:t>
      </w:r>
      <w:r>
        <w:t>r</w:t>
      </w:r>
      <w:r>
        <w:rPr>
          <w:spacing w:val="-3"/>
        </w:rPr>
        <w:t>v</w:t>
      </w:r>
      <w:r>
        <w:t>n</w:t>
      </w:r>
      <w:r>
        <w:rPr>
          <w:spacing w:val="1"/>
        </w:rPr>
        <w:t>i</w:t>
      </w:r>
      <w:r>
        <w:t xml:space="preserve">h </w:t>
      </w:r>
      <w:r>
        <w:rPr>
          <w:spacing w:val="-3"/>
        </w:rPr>
        <w:t>ž</w:t>
      </w:r>
      <w:r>
        <w:rPr>
          <w:spacing w:val="1"/>
        </w:rPr>
        <w:t>il</w:t>
      </w:r>
      <w:r>
        <w:t>a,</w:t>
      </w:r>
    </w:p>
    <w:p w14:paraId="049B6341" w14:textId="77777777" w:rsidR="003C6AB4" w:rsidRDefault="0014505C">
      <w:pPr>
        <w:pStyle w:val="BodyText"/>
        <w:numPr>
          <w:ilvl w:val="0"/>
          <w:numId w:val="22"/>
        </w:numPr>
        <w:tabs>
          <w:tab w:val="left" w:pos="567"/>
        </w:tabs>
        <w:kinsoku w:val="0"/>
        <w:ind w:left="567" w:hanging="567"/>
      </w:pPr>
      <w:r>
        <w:t>bolest pluća koja uzrokuje nedostatak zraka (uključujući upalu),</w:t>
      </w:r>
    </w:p>
    <w:p w14:paraId="049B6342" w14:textId="77777777" w:rsidR="003C6AB4" w:rsidRDefault="0014505C">
      <w:pPr>
        <w:pStyle w:val="BodyText"/>
        <w:numPr>
          <w:ilvl w:val="0"/>
          <w:numId w:val="22"/>
        </w:numPr>
        <w:tabs>
          <w:tab w:val="left" w:pos="567"/>
        </w:tabs>
        <w:kinsoku w:val="0"/>
        <w:ind w:left="567" w:hanging="567"/>
      </w:pPr>
      <w:r>
        <w:t>plućna embolija (blokada u plućnoj arteriji),</w:t>
      </w:r>
    </w:p>
    <w:p w14:paraId="049B6343" w14:textId="77777777" w:rsidR="003C6AB4" w:rsidRDefault="0014505C">
      <w:pPr>
        <w:pStyle w:val="BodyText"/>
        <w:numPr>
          <w:ilvl w:val="0"/>
          <w:numId w:val="22"/>
        </w:numPr>
        <w:tabs>
          <w:tab w:val="left" w:pos="567"/>
        </w:tabs>
        <w:kinsoku w:val="0"/>
        <w:ind w:left="567" w:hanging="567"/>
      </w:pPr>
      <w:r>
        <w:t>pleuralna efuzija (abnormalno nakupljanje tekućine u pleuralnom prostoru),</w:t>
      </w:r>
    </w:p>
    <w:p w14:paraId="049B6344" w14:textId="77777777" w:rsidR="003C6AB4" w:rsidRDefault="0014505C">
      <w:pPr>
        <w:pStyle w:val="BodyText"/>
        <w:numPr>
          <w:ilvl w:val="0"/>
          <w:numId w:val="22"/>
        </w:numPr>
        <w:tabs>
          <w:tab w:val="left" w:pos="567"/>
        </w:tabs>
        <w:kinsoku w:val="0"/>
        <w:ind w:left="567" w:hanging="567"/>
      </w:pPr>
      <w:r>
        <w:t>upala gušterače, koja uzrokuje jaku bol u trbuhu i leđima,</w:t>
      </w:r>
    </w:p>
    <w:p w14:paraId="049B6345" w14:textId="77777777" w:rsidR="003C6AB4" w:rsidRDefault="0014505C">
      <w:pPr>
        <w:pStyle w:val="BodyText"/>
        <w:numPr>
          <w:ilvl w:val="0"/>
          <w:numId w:val="22"/>
        </w:numPr>
        <w:tabs>
          <w:tab w:val="left" w:pos="567"/>
        </w:tabs>
        <w:kinsoku w:val="0"/>
        <w:ind w:left="567" w:hanging="567"/>
      </w:pPr>
      <w:r>
        <w:t>otežano gutanje,</w:t>
      </w:r>
    </w:p>
    <w:p w14:paraId="049B6346" w14:textId="77777777" w:rsidR="003C6AB4" w:rsidRDefault="0014505C">
      <w:pPr>
        <w:pStyle w:val="BodyText"/>
        <w:numPr>
          <w:ilvl w:val="0"/>
          <w:numId w:val="22"/>
        </w:numPr>
        <w:tabs>
          <w:tab w:val="left" w:pos="567"/>
        </w:tabs>
        <w:kinsoku w:val="0"/>
        <w:ind w:left="567" w:hanging="567"/>
      </w:pPr>
      <w:r>
        <w:t>oticanje lica,</w:t>
      </w:r>
    </w:p>
    <w:p w14:paraId="049B6347" w14:textId="77777777" w:rsidR="003C6AB4" w:rsidRDefault="0014505C">
      <w:pPr>
        <w:pStyle w:val="BodyText"/>
        <w:numPr>
          <w:ilvl w:val="0"/>
          <w:numId w:val="22"/>
        </w:numPr>
        <w:tabs>
          <w:tab w:val="left" w:pos="567"/>
        </w:tabs>
        <w:kinsoku w:val="0"/>
        <w:ind w:left="567" w:hanging="567"/>
      </w:pPr>
      <w:r>
        <w:t>upala žučnog mjehura, žučni kamenci,</w:t>
      </w:r>
    </w:p>
    <w:p w14:paraId="049B6348" w14:textId="77777777" w:rsidR="003C6AB4" w:rsidRDefault="0014505C">
      <w:pPr>
        <w:pStyle w:val="BodyText"/>
        <w:numPr>
          <w:ilvl w:val="0"/>
          <w:numId w:val="22"/>
        </w:numPr>
        <w:tabs>
          <w:tab w:val="left" w:pos="567"/>
        </w:tabs>
        <w:kinsoku w:val="0"/>
        <w:ind w:left="567" w:hanging="567"/>
      </w:pPr>
      <w:r>
        <w:t>masna jetra,</w:t>
      </w:r>
    </w:p>
    <w:p w14:paraId="049B6349" w14:textId="77777777" w:rsidR="003C6AB4" w:rsidRDefault="0014505C">
      <w:pPr>
        <w:pStyle w:val="BodyText"/>
        <w:numPr>
          <w:ilvl w:val="0"/>
          <w:numId w:val="22"/>
        </w:numPr>
        <w:tabs>
          <w:tab w:val="left" w:pos="567"/>
        </w:tabs>
        <w:kinsoku w:val="0"/>
        <w:ind w:left="567" w:hanging="567"/>
      </w:pPr>
      <w:r>
        <w:t>noćno znojenje,</w:t>
      </w:r>
    </w:p>
    <w:p w14:paraId="049B634A" w14:textId="77777777" w:rsidR="003C6AB4" w:rsidRDefault="0014505C">
      <w:pPr>
        <w:pStyle w:val="BodyText"/>
        <w:numPr>
          <w:ilvl w:val="0"/>
          <w:numId w:val="22"/>
        </w:numPr>
        <w:tabs>
          <w:tab w:val="left" w:pos="567"/>
        </w:tabs>
        <w:kinsoku w:val="0"/>
        <w:ind w:left="567" w:hanging="567"/>
      </w:pPr>
      <w:r>
        <w:t>ožiljci,</w:t>
      </w:r>
    </w:p>
    <w:p w14:paraId="049B634B" w14:textId="77777777" w:rsidR="003C6AB4" w:rsidRDefault="0014505C">
      <w:pPr>
        <w:pStyle w:val="BodyText"/>
        <w:numPr>
          <w:ilvl w:val="0"/>
          <w:numId w:val="22"/>
        </w:numPr>
        <w:tabs>
          <w:tab w:val="left" w:pos="567"/>
        </w:tabs>
        <w:kinsoku w:val="0"/>
        <w:ind w:left="567" w:hanging="567"/>
      </w:pPr>
      <w:r>
        <w:t>raspadanje mišića,</w:t>
      </w:r>
    </w:p>
    <w:p w14:paraId="049B634C" w14:textId="77777777" w:rsidR="003C6AB4" w:rsidRDefault="0014505C">
      <w:pPr>
        <w:pStyle w:val="BodyText"/>
        <w:numPr>
          <w:ilvl w:val="0"/>
          <w:numId w:val="22"/>
        </w:numPr>
        <w:tabs>
          <w:tab w:val="left" w:pos="567"/>
        </w:tabs>
        <w:kinsoku w:val="0"/>
        <w:ind w:left="567" w:hanging="567"/>
      </w:pPr>
      <w:r>
        <w:t>sistemski eritemski lupus (uključujući upalu kože, srca, pluća, zglobova i drugih organa),</w:t>
      </w:r>
    </w:p>
    <w:p w14:paraId="049B634D" w14:textId="77777777" w:rsidR="003C6AB4" w:rsidRDefault="0014505C">
      <w:pPr>
        <w:pStyle w:val="BodyText"/>
        <w:numPr>
          <w:ilvl w:val="0"/>
          <w:numId w:val="22"/>
        </w:numPr>
        <w:tabs>
          <w:tab w:val="left" w:pos="567"/>
        </w:tabs>
        <w:kinsoku w:val="0"/>
        <w:ind w:left="567" w:hanging="567"/>
      </w:pPr>
      <w:r>
        <w:t>isprekidan san,</w:t>
      </w:r>
    </w:p>
    <w:p w14:paraId="049B634E" w14:textId="77777777" w:rsidR="003C6AB4" w:rsidRDefault="0014505C">
      <w:pPr>
        <w:pStyle w:val="BodyText"/>
        <w:keepNext/>
        <w:numPr>
          <w:ilvl w:val="0"/>
          <w:numId w:val="22"/>
        </w:numPr>
        <w:tabs>
          <w:tab w:val="left" w:pos="567"/>
        </w:tabs>
        <w:kinsoku w:val="0"/>
        <w:ind w:left="567" w:hanging="567"/>
      </w:pPr>
      <w:r>
        <w:t>impotencija,</w:t>
      </w:r>
    </w:p>
    <w:p w14:paraId="049B634F" w14:textId="77777777" w:rsidR="003C6AB4" w:rsidRDefault="0014505C">
      <w:pPr>
        <w:pStyle w:val="BodyText"/>
        <w:numPr>
          <w:ilvl w:val="0"/>
          <w:numId w:val="22"/>
        </w:numPr>
        <w:tabs>
          <w:tab w:val="left" w:pos="567"/>
        </w:tabs>
        <w:kinsoku w:val="0"/>
        <w:ind w:left="567" w:hanging="567"/>
      </w:pPr>
      <w:r>
        <w:t>upale.</w:t>
      </w:r>
    </w:p>
    <w:p w14:paraId="049B6350" w14:textId="77777777" w:rsidR="003C6AB4" w:rsidRDefault="003C6AB4">
      <w:pPr>
        <w:kinsoku w:val="0"/>
        <w:overflowPunct w:val="0"/>
      </w:pPr>
    </w:p>
    <w:p w14:paraId="049B6351"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6352" w14:textId="77777777" w:rsidR="003C6AB4" w:rsidRDefault="0014505C">
      <w:pPr>
        <w:pStyle w:val="BodyText"/>
        <w:keepNext/>
        <w:numPr>
          <w:ilvl w:val="0"/>
          <w:numId w:val="22"/>
        </w:numPr>
        <w:tabs>
          <w:tab w:val="left" w:pos="567"/>
        </w:tabs>
        <w:kinsoku w:val="0"/>
        <w:ind w:left="567" w:hanging="567"/>
      </w:pPr>
      <w:r>
        <w:rPr>
          <w:spacing w:val="1"/>
        </w:rPr>
        <w:t>l</w:t>
      </w:r>
      <w:r>
        <w:t>eu</w:t>
      </w:r>
      <w:r>
        <w:rPr>
          <w:spacing w:val="-3"/>
        </w:rPr>
        <w:t>k</w:t>
      </w:r>
      <w:r>
        <w:t>e</w:t>
      </w:r>
      <w:r>
        <w:rPr>
          <w:spacing w:val="-4"/>
        </w:rPr>
        <w:t>m</w:t>
      </w:r>
      <w:r>
        <w:rPr>
          <w:spacing w:val="1"/>
        </w:rPr>
        <w:t>i</w:t>
      </w:r>
      <w:r>
        <w:rPr>
          <w:spacing w:val="3"/>
        </w:rPr>
        <w:t>j</w:t>
      </w:r>
      <w:r>
        <w:t>a (rak</w:t>
      </w:r>
      <w:r>
        <w:rPr>
          <w:spacing w:val="-3"/>
        </w:rPr>
        <w:t xml:space="preserve"> k</w:t>
      </w:r>
      <w:r>
        <w:t>o</w:t>
      </w:r>
      <w:r>
        <w:rPr>
          <w:spacing w:val="3"/>
        </w:rPr>
        <w:t>j</w:t>
      </w:r>
      <w:r>
        <w:t>i</w:t>
      </w:r>
      <w:r>
        <w:rPr>
          <w:spacing w:val="1"/>
        </w:rPr>
        <w:t xml:space="preserve"> </w:t>
      </w:r>
      <w:r>
        <w:rPr>
          <w:spacing w:val="-3"/>
        </w:rPr>
        <w:t>z</w:t>
      </w:r>
      <w:r>
        <w:t>ah</w:t>
      </w:r>
      <w:r>
        <w:rPr>
          <w:spacing w:val="-3"/>
        </w:rPr>
        <w:t>v</w:t>
      </w:r>
      <w:r>
        <w:t xml:space="preserve">aća </w:t>
      </w:r>
      <w:r>
        <w:rPr>
          <w:spacing w:val="-3"/>
        </w:rPr>
        <w:t>k</w:t>
      </w:r>
      <w:r>
        <w:t>rv</w:t>
      </w:r>
      <w:r>
        <w:rPr>
          <w:spacing w:val="-3"/>
        </w:rPr>
        <w:t xml:space="preserve"> </w:t>
      </w:r>
      <w:r>
        <w:t>i</w:t>
      </w:r>
      <w:r>
        <w:rPr>
          <w:spacing w:val="1"/>
        </w:rPr>
        <w:t xml:space="preserve"> </w:t>
      </w:r>
      <w:r>
        <w:rPr>
          <w:spacing w:val="-3"/>
        </w:rPr>
        <w:t>k</w:t>
      </w:r>
      <w:r>
        <w:t>oš</w:t>
      </w:r>
      <w:r>
        <w:rPr>
          <w:spacing w:val="1"/>
        </w:rPr>
        <w:t>t</w:t>
      </w:r>
      <w:r>
        <w:t>anu sr</w:t>
      </w:r>
      <w:r>
        <w:rPr>
          <w:spacing w:val="-3"/>
        </w:rPr>
        <w:t>ž</w:t>
      </w:r>
      <w:r>
        <w:t>),</w:t>
      </w:r>
    </w:p>
    <w:p w14:paraId="049B6353" w14:textId="77777777" w:rsidR="003C6AB4" w:rsidRDefault="0014505C">
      <w:pPr>
        <w:pStyle w:val="BodyText"/>
        <w:numPr>
          <w:ilvl w:val="0"/>
          <w:numId w:val="22"/>
        </w:numPr>
        <w:tabs>
          <w:tab w:val="left" w:pos="567"/>
        </w:tabs>
        <w:kinsoku w:val="0"/>
        <w:ind w:left="567" w:hanging="567"/>
        <w:rPr>
          <w:spacing w:val="1"/>
        </w:rPr>
      </w:pPr>
      <w:r>
        <w:rPr>
          <w:spacing w:val="1"/>
        </w:rPr>
        <w:t>teška alergijska reakcija uz šok,</w:t>
      </w:r>
    </w:p>
    <w:p w14:paraId="049B6354" w14:textId="77777777" w:rsidR="003C6AB4" w:rsidRDefault="0014505C">
      <w:pPr>
        <w:pStyle w:val="BodyText"/>
        <w:numPr>
          <w:ilvl w:val="0"/>
          <w:numId w:val="22"/>
        </w:numPr>
        <w:tabs>
          <w:tab w:val="left" w:pos="567"/>
        </w:tabs>
        <w:kinsoku w:val="0"/>
        <w:ind w:left="567" w:hanging="567"/>
        <w:rPr>
          <w:spacing w:val="1"/>
        </w:rPr>
      </w:pPr>
      <w:r>
        <w:rPr>
          <w:spacing w:val="1"/>
        </w:rPr>
        <w:t>multipla skleroza,</w:t>
      </w:r>
    </w:p>
    <w:p w14:paraId="049B6355" w14:textId="77777777" w:rsidR="003C6AB4" w:rsidRDefault="0014505C">
      <w:pPr>
        <w:pStyle w:val="BodyText"/>
        <w:numPr>
          <w:ilvl w:val="0"/>
          <w:numId w:val="22"/>
        </w:numPr>
        <w:tabs>
          <w:tab w:val="left" w:pos="567"/>
        </w:tabs>
        <w:kinsoku w:val="0"/>
        <w:ind w:left="567" w:hanging="567"/>
        <w:rPr>
          <w:spacing w:val="1"/>
        </w:rPr>
      </w:pPr>
      <w:r>
        <w:rPr>
          <w:spacing w:val="1"/>
        </w:rPr>
        <w:t>poremećaji živaca (kao upala očnog živca i Guillain-Barréov sindrom koji može uzrokovati slabost mišića, abnormalne osjete, trnce u rukama i gornjem dijelu tijela),</w:t>
      </w:r>
    </w:p>
    <w:p w14:paraId="049B6356" w14:textId="77777777" w:rsidR="003C6AB4" w:rsidRDefault="0014505C">
      <w:pPr>
        <w:pStyle w:val="BodyText"/>
        <w:numPr>
          <w:ilvl w:val="0"/>
          <w:numId w:val="22"/>
        </w:numPr>
        <w:tabs>
          <w:tab w:val="left" w:pos="567"/>
        </w:tabs>
        <w:kinsoku w:val="0"/>
        <w:ind w:left="567" w:hanging="567"/>
        <w:rPr>
          <w:spacing w:val="1"/>
        </w:rPr>
      </w:pPr>
      <w:r>
        <w:rPr>
          <w:spacing w:val="1"/>
        </w:rPr>
        <w:t>zastoj rada srca,</w:t>
      </w:r>
    </w:p>
    <w:p w14:paraId="049B6357" w14:textId="77777777" w:rsidR="003C6AB4" w:rsidRDefault="0014505C">
      <w:pPr>
        <w:pStyle w:val="BodyText"/>
        <w:numPr>
          <w:ilvl w:val="0"/>
          <w:numId w:val="22"/>
        </w:numPr>
        <w:tabs>
          <w:tab w:val="left" w:pos="567"/>
        </w:tabs>
        <w:kinsoku w:val="0"/>
        <w:ind w:left="567" w:hanging="567"/>
        <w:rPr>
          <w:spacing w:val="1"/>
        </w:rPr>
      </w:pPr>
      <w:r>
        <w:rPr>
          <w:spacing w:val="1"/>
        </w:rPr>
        <w:t>plućna fibroza (ožiljci na plućima),</w:t>
      </w:r>
    </w:p>
    <w:p w14:paraId="049B6358" w14:textId="77777777" w:rsidR="003C6AB4" w:rsidRDefault="0014505C">
      <w:pPr>
        <w:pStyle w:val="BodyText"/>
        <w:numPr>
          <w:ilvl w:val="0"/>
          <w:numId w:val="22"/>
        </w:numPr>
        <w:tabs>
          <w:tab w:val="left" w:pos="567"/>
        </w:tabs>
        <w:kinsoku w:val="0"/>
        <w:ind w:left="567" w:hanging="567"/>
        <w:rPr>
          <w:spacing w:val="1"/>
        </w:rPr>
      </w:pPr>
      <w:r>
        <w:rPr>
          <w:spacing w:val="1"/>
        </w:rPr>
        <w:t>perforacija crijeva (puknuće stijenke crijeva),</w:t>
      </w:r>
    </w:p>
    <w:p w14:paraId="049B6359" w14:textId="77777777" w:rsidR="003C6AB4" w:rsidRDefault="0014505C">
      <w:pPr>
        <w:pStyle w:val="BodyText"/>
        <w:numPr>
          <w:ilvl w:val="0"/>
          <w:numId w:val="22"/>
        </w:numPr>
        <w:tabs>
          <w:tab w:val="left" w:pos="567"/>
        </w:tabs>
        <w:kinsoku w:val="0"/>
        <w:ind w:left="567" w:hanging="567"/>
        <w:rPr>
          <w:spacing w:val="1"/>
        </w:rPr>
      </w:pPr>
      <w:r>
        <w:rPr>
          <w:spacing w:val="1"/>
        </w:rPr>
        <w:t>hepatitis (upala jetre),</w:t>
      </w:r>
    </w:p>
    <w:p w14:paraId="049B635A" w14:textId="77777777" w:rsidR="003C6AB4" w:rsidRDefault="0014505C">
      <w:pPr>
        <w:pStyle w:val="BodyText"/>
        <w:numPr>
          <w:ilvl w:val="0"/>
          <w:numId w:val="22"/>
        </w:numPr>
        <w:tabs>
          <w:tab w:val="left" w:pos="567"/>
        </w:tabs>
        <w:kinsoku w:val="0"/>
        <w:ind w:left="567" w:hanging="567"/>
        <w:rPr>
          <w:spacing w:val="1"/>
        </w:rPr>
      </w:pPr>
      <w:r>
        <w:rPr>
          <w:spacing w:val="1"/>
        </w:rPr>
        <w:t>reaktivacija hepatitisa B,</w:t>
      </w:r>
    </w:p>
    <w:p w14:paraId="049B635B" w14:textId="08BBEA21" w:rsidR="003C6AB4" w:rsidRDefault="0014505C">
      <w:pPr>
        <w:pStyle w:val="BodyText"/>
        <w:numPr>
          <w:ilvl w:val="0"/>
          <w:numId w:val="22"/>
        </w:numPr>
        <w:tabs>
          <w:tab w:val="left" w:pos="567"/>
        </w:tabs>
        <w:kinsoku w:val="0"/>
        <w:ind w:left="567" w:hanging="567"/>
        <w:rPr>
          <w:spacing w:val="1"/>
        </w:rPr>
      </w:pPr>
      <w:r>
        <w:rPr>
          <w:spacing w:val="1"/>
        </w:rPr>
        <w:t xml:space="preserve">autoimuni hepatitis (upala jetre uzrokovana vlastitim tjelesnim </w:t>
      </w:r>
      <w:del w:id="737" w:author="Author">
        <w:r w:rsidDel="000D1904">
          <w:rPr>
            <w:spacing w:val="1"/>
          </w:rPr>
          <w:delText>imunološki</w:delText>
        </w:r>
      </w:del>
      <w:ins w:id="738" w:author="Author">
        <w:r w:rsidR="000D1904">
          <w:rPr>
            <w:spacing w:val="1"/>
          </w:rPr>
          <w:t>imunosni</w:t>
        </w:r>
      </w:ins>
      <w:r>
        <w:rPr>
          <w:spacing w:val="1"/>
        </w:rPr>
        <w:t>m sustavom),</w:t>
      </w:r>
    </w:p>
    <w:p w14:paraId="049B635C" w14:textId="77777777" w:rsidR="003C6AB4" w:rsidRDefault="0014505C">
      <w:pPr>
        <w:pStyle w:val="BodyText"/>
        <w:numPr>
          <w:ilvl w:val="0"/>
          <w:numId w:val="22"/>
        </w:numPr>
        <w:tabs>
          <w:tab w:val="left" w:pos="567"/>
        </w:tabs>
        <w:kinsoku w:val="0"/>
        <w:ind w:left="567" w:hanging="567"/>
        <w:rPr>
          <w:spacing w:val="1"/>
        </w:rPr>
      </w:pPr>
      <w:r>
        <w:rPr>
          <w:spacing w:val="1"/>
        </w:rPr>
        <w:t>kožni vaskulitis (upala krvnih žila u koži),</w:t>
      </w:r>
    </w:p>
    <w:p w14:paraId="049B635D" w14:textId="77777777" w:rsidR="003C6AB4" w:rsidRDefault="0014505C">
      <w:pPr>
        <w:pStyle w:val="BodyText"/>
        <w:numPr>
          <w:ilvl w:val="0"/>
          <w:numId w:val="22"/>
        </w:numPr>
        <w:tabs>
          <w:tab w:val="left" w:pos="567"/>
        </w:tabs>
        <w:kinsoku w:val="0"/>
        <w:ind w:left="567" w:hanging="567"/>
        <w:rPr>
          <w:spacing w:val="1"/>
        </w:rPr>
      </w:pPr>
      <w:r>
        <w:rPr>
          <w:spacing w:val="1"/>
        </w:rPr>
        <w:t>Stevens-Johnsonov sindrom (po život opasna reakcija sa simptomima sličnim gripi i osipom s mjehurićima),</w:t>
      </w:r>
    </w:p>
    <w:p w14:paraId="049B635E" w14:textId="77777777" w:rsidR="003C6AB4" w:rsidRDefault="0014505C">
      <w:pPr>
        <w:pStyle w:val="BodyText"/>
        <w:numPr>
          <w:ilvl w:val="0"/>
          <w:numId w:val="22"/>
        </w:numPr>
        <w:tabs>
          <w:tab w:val="left" w:pos="567"/>
        </w:tabs>
        <w:kinsoku w:val="0"/>
        <w:ind w:left="567" w:hanging="567"/>
        <w:rPr>
          <w:spacing w:val="1"/>
        </w:rPr>
      </w:pPr>
      <w:r>
        <w:rPr>
          <w:spacing w:val="1"/>
        </w:rPr>
        <w:t>oteklina lica povezana s alergijskim reakcijama,</w:t>
      </w:r>
    </w:p>
    <w:p w14:paraId="049B635F" w14:textId="77777777" w:rsidR="003C6AB4" w:rsidRDefault="0014505C">
      <w:pPr>
        <w:pStyle w:val="BodyText"/>
        <w:numPr>
          <w:ilvl w:val="0"/>
          <w:numId w:val="22"/>
        </w:numPr>
        <w:tabs>
          <w:tab w:val="left" w:pos="567"/>
        </w:tabs>
        <w:kinsoku w:val="0"/>
        <w:ind w:left="567" w:hanging="567"/>
        <w:rPr>
          <w:spacing w:val="1"/>
        </w:rPr>
      </w:pPr>
      <w:r>
        <w:rPr>
          <w:spacing w:val="1"/>
        </w:rPr>
        <w:t>multiformni eritem (upalni kožni osip),</w:t>
      </w:r>
    </w:p>
    <w:p w14:paraId="049B6360" w14:textId="77777777" w:rsidR="003C6AB4" w:rsidRDefault="0014505C">
      <w:pPr>
        <w:pStyle w:val="BodyText"/>
        <w:numPr>
          <w:ilvl w:val="0"/>
          <w:numId w:val="22"/>
        </w:numPr>
        <w:tabs>
          <w:tab w:val="left" w:pos="567"/>
        </w:tabs>
        <w:kinsoku w:val="0"/>
        <w:ind w:left="567" w:hanging="567"/>
      </w:pPr>
      <w:r>
        <w:rPr>
          <w:spacing w:val="1"/>
        </w:rPr>
        <w:t>si</w:t>
      </w:r>
      <w:r>
        <w:t>ndrom</w:t>
      </w:r>
      <w:r>
        <w:rPr>
          <w:spacing w:val="-4"/>
        </w:rPr>
        <w:t xml:space="preserve"> </w:t>
      </w:r>
      <w:r>
        <w:t>s</w:t>
      </w:r>
      <w:r>
        <w:rPr>
          <w:spacing w:val="1"/>
        </w:rPr>
        <w:t>li</w:t>
      </w:r>
      <w:r>
        <w:t xml:space="preserve">čan </w:t>
      </w:r>
      <w:r>
        <w:rPr>
          <w:spacing w:val="1"/>
        </w:rPr>
        <w:t>l</w:t>
      </w:r>
      <w:r>
        <w:t>upusu,</w:t>
      </w:r>
    </w:p>
    <w:p w14:paraId="049B6361" w14:textId="77777777" w:rsidR="003C6AB4" w:rsidRDefault="0014505C">
      <w:pPr>
        <w:pStyle w:val="Default"/>
        <w:keepNex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angioedem (lokalizirano oticanje kože);</w:t>
      </w:r>
    </w:p>
    <w:p w14:paraId="049B6362" w14:textId="77777777" w:rsidR="003C6AB4" w:rsidRDefault="0014505C">
      <w:pPr>
        <w:pStyle w:val="Default"/>
        <w:widowControl/>
        <w:numPr>
          <w:ilvl w:val="0"/>
          <w:numId w:val="22"/>
        </w:numPr>
        <w:ind w:left="567" w:hanging="567"/>
        <w:rPr>
          <w:rFonts w:ascii="Times New Roman" w:hAnsi="Times New Roman" w:cs="Times New Roman"/>
          <w:sz w:val="22"/>
          <w:szCs w:val="22"/>
          <w:lang w:val="hr-HR"/>
        </w:rPr>
      </w:pPr>
      <w:r>
        <w:rPr>
          <w:rFonts w:ascii="Times New Roman" w:hAnsi="Times New Roman" w:cs="Times New Roman"/>
          <w:sz w:val="22"/>
          <w:szCs w:val="22"/>
          <w:lang w:val="hr-HR"/>
        </w:rPr>
        <w:t>lihenoidne kožne reakcije (crvenkasto-ljubičasti kožni osip koji svrbi).</w:t>
      </w:r>
    </w:p>
    <w:p w14:paraId="049B6363" w14:textId="77777777" w:rsidR="003C6AB4" w:rsidRDefault="003C6AB4">
      <w:pPr>
        <w:kinsoku w:val="0"/>
        <w:overflowPunct w:val="0"/>
      </w:pPr>
    </w:p>
    <w:p w14:paraId="049B6364" w14:textId="77777777" w:rsidR="003C6AB4" w:rsidRDefault="0014505C">
      <w:pPr>
        <w:pStyle w:val="BodyText"/>
        <w:keepNext/>
        <w:kinsoku w:val="0"/>
        <w:overflowPunct w:val="0"/>
        <w:ind w:left="0"/>
      </w:pPr>
      <w:r>
        <w:rPr>
          <w:spacing w:val="-2"/>
        </w:rPr>
        <w:t>N</w:t>
      </w:r>
      <w:r>
        <w:t>epo</w:t>
      </w:r>
      <w:r>
        <w:rPr>
          <w:spacing w:val="-3"/>
        </w:rPr>
        <w:t>z</w:t>
      </w:r>
      <w:r>
        <w:t>na</w:t>
      </w:r>
      <w:r>
        <w:rPr>
          <w:spacing w:val="1"/>
        </w:rPr>
        <w:t>t</w:t>
      </w:r>
      <w:r>
        <w:t>o (učes</w:t>
      </w:r>
      <w:r>
        <w:rPr>
          <w:spacing w:val="1"/>
        </w:rPr>
        <w:t>t</w:t>
      </w:r>
      <w:r>
        <w:t>a</w:t>
      </w:r>
      <w:r>
        <w:rPr>
          <w:spacing w:val="1"/>
        </w:rPr>
        <w:t>l</w:t>
      </w:r>
      <w:r>
        <w:t>ost</w:t>
      </w:r>
      <w:r>
        <w:rPr>
          <w:spacing w:val="1"/>
        </w:rPr>
        <w:t xml:space="preserve"> </w:t>
      </w:r>
      <w:r>
        <w:t xml:space="preserve">se ne </w:t>
      </w:r>
      <w:r>
        <w:rPr>
          <w:spacing w:val="-4"/>
        </w:rPr>
        <w:t>m</w:t>
      </w:r>
      <w:r>
        <w:t>o</w:t>
      </w:r>
      <w:r>
        <w:rPr>
          <w:spacing w:val="-3"/>
        </w:rPr>
        <w:t>ž</w:t>
      </w:r>
      <w:r>
        <w:t>e proc</w:t>
      </w:r>
      <w:r>
        <w:rPr>
          <w:spacing w:val="1"/>
        </w:rPr>
        <w:t>i</w:t>
      </w:r>
      <w:r>
        <w:rPr>
          <w:spacing w:val="3"/>
        </w:rPr>
        <w:t>j</w:t>
      </w:r>
      <w:r>
        <w:t>en</w:t>
      </w:r>
      <w:r>
        <w:rPr>
          <w:spacing w:val="1"/>
        </w:rPr>
        <w:t>it</w:t>
      </w:r>
      <w:r>
        <w:t>i</w:t>
      </w:r>
      <w:r>
        <w:rPr>
          <w:spacing w:val="1"/>
        </w:rPr>
        <w:t xml:space="preserve"> i</w:t>
      </w:r>
      <w:r>
        <w:t>z</w:t>
      </w:r>
      <w:r>
        <w:rPr>
          <w:spacing w:val="-2"/>
        </w:rPr>
        <w:t xml:space="preserve"> </w:t>
      </w:r>
      <w:r>
        <w:t>dos</w:t>
      </w:r>
      <w:r>
        <w:rPr>
          <w:spacing w:val="1"/>
        </w:rPr>
        <w:t>t</w:t>
      </w:r>
      <w:r>
        <w:t>upn</w:t>
      </w:r>
      <w:r>
        <w:rPr>
          <w:spacing w:val="1"/>
        </w:rPr>
        <w:t>i</w:t>
      </w:r>
      <w:r>
        <w:t>h poda</w:t>
      </w:r>
      <w:r>
        <w:rPr>
          <w:spacing w:val="1"/>
        </w:rPr>
        <w:t>t</w:t>
      </w:r>
      <w:r>
        <w:t>a</w:t>
      </w:r>
      <w:r>
        <w:rPr>
          <w:spacing w:val="-3"/>
        </w:rPr>
        <w:t>k</w:t>
      </w:r>
      <w:r>
        <w:t>a)</w:t>
      </w:r>
    </w:p>
    <w:p w14:paraId="049B6365" w14:textId="77777777" w:rsidR="003C6AB4" w:rsidRDefault="0014505C">
      <w:pPr>
        <w:pStyle w:val="BodyText"/>
        <w:keepNext/>
        <w:numPr>
          <w:ilvl w:val="0"/>
          <w:numId w:val="22"/>
        </w:numPr>
        <w:tabs>
          <w:tab w:val="left" w:pos="567"/>
        </w:tabs>
        <w:kinsoku w:val="0"/>
        <w:ind w:left="567" w:hanging="567"/>
      </w:pPr>
      <w:r>
        <w:t>hepa</w:t>
      </w:r>
      <w:r>
        <w:rPr>
          <w:spacing w:val="1"/>
        </w:rPr>
        <w:t>t</w:t>
      </w:r>
      <w:r>
        <w:t>osp</w:t>
      </w:r>
      <w:r>
        <w:rPr>
          <w:spacing w:val="1"/>
        </w:rPr>
        <w:t>l</w:t>
      </w:r>
      <w:r>
        <w:t>en</w:t>
      </w:r>
      <w:r>
        <w:rPr>
          <w:spacing w:val="1"/>
        </w:rPr>
        <w:t>i</w:t>
      </w:r>
      <w:r>
        <w:t>čni</w:t>
      </w:r>
      <w:r>
        <w:rPr>
          <w:spacing w:val="1"/>
        </w:rPr>
        <w:t xml:space="preserve"> T</w:t>
      </w:r>
      <w:r>
        <w:rPr>
          <w:spacing w:val="-4"/>
        </w:rPr>
        <w:t>-</w:t>
      </w:r>
      <w:r>
        <w:t>s</w:t>
      </w:r>
      <w:r>
        <w:rPr>
          <w:spacing w:val="1"/>
        </w:rPr>
        <w:t>t</w:t>
      </w:r>
      <w:r>
        <w:t>an</w:t>
      </w:r>
      <w:r>
        <w:rPr>
          <w:spacing w:val="1"/>
        </w:rPr>
        <w:t>i</w:t>
      </w:r>
      <w:r>
        <w:t>čni</w:t>
      </w:r>
      <w:r>
        <w:rPr>
          <w:spacing w:val="1"/>
        </w:rPr>
        <w:t xml:space="preserve"> li</w:t>
      </w:r>
      <w:r>
        <w:rPr>
          <w:spacing w:val="-4"/>
        </w:rPr>
        <w:t>m</w:t>
      </w:r>
      <w:r>
        <w:t>fom</w:t>
      </w:r>
      <w:r>
        <w:rPr>
          <w:spacing w:val="-4"/>
        </w:rPr>
        <w:t xml:space="preserve"> </w:t>
      </w:r>
      <w:r>
        <w:t>(r</w:t>
      </w:r>
      <w:r>
        <w:rPr>
          <w:spacing w:val="1"/>
        </w:rPr>
        <w:t>i</w:t>
      </w:r>
      <w:r>
        <w:rPr>
          <w:spacing w:val="3"/>
        </w:rPr>
        <w:t>j</w:t>
      </w:r>
      <w:r>
        <w:t>e</w:t>
      </w:r>
      <w:r>
        <w:rPr>
          <w:spacing w:val="1"/>
        </w:rPr>
        <w:t>t</w:t>
      </w:r>
      <w:r>
        <w:rPr>
          <w:spacing w:val="-3"/>
        </w:rPr>
        <w:t>k</w:t>
      </w:r>
      <w:r>
        <w:t>i</w:t>
      </w:r>
      <w:r>
        <w:rPr>
          <w:spacing w:val="1"/>
        </w:rPr>
        <w:t xml:space="preserve"> </w:t>
      </w:r>
      <w:r>
        <w:t>rak</w:t>
      </w:r>
      <w:r>
        <w:rPr>
          <w:spacing w:val="-3"/>
        </w:rPr>
        <w:t xml:space="preserve"> k</w:t>
      </w:r>
      <w:r>
        <w:t>r</w:t>
      </w:r>
      <w:r>
        <w:rPr>
          <w:spacing w:val="-3"/>
        </w:rPr>
        <w:t>v</w:t>
      </w:r>
      <w:r>
        <w:t>i</w:t>
      </w:r>
      <w:r>
        <w:rPr>
          <w:spacing w:val="1"/>
        </w:rPr>
        <w:t xml:space="preserve"> </w:t>
      </w:r>
      <w:r>
        <w:t>čes</w:t>
      </w:r>
      <w:r>
        <w:rPr>
          <w:spacing w:val="1"/>
        </w:rPr>
        <w:t>t</w:t>
      </w:r>
      <w:r>
        <w:t>o sa s</w:t>
      </w:r>
      <w:r>
        <w:rPr>
          <w:spacing w:val="-4"/>
        </w:rPr>
        <w:t>m</w:t>
      </w:r>
      <w:r>
        <w:t>r</w:t>
      </w:r>
      <w:r>
        <w:rPr>
          <w:spacing w:val="1"/>
        </w:rPr>
        <w:t>t</w:t>
      </w:r>
      <w:r>
        <w:t>n</w:t>
      </w:r>
      <w:r>
        <w:rPr>
          <w:spacing w:val="1"/>
        </w:rPr>
        <w:t>i</w:t>
      </w:r>
      <w:r>
        <w:t>m</w:t>
      </w:r>
      <w:r>
        <w:rPr>
          <w:spacing w:val="-4"/>
        </w:rPr>
        <w:t xml:space="preserve"> </w:t>
      </w:r>
      <w:r>
        <w:rPr>
          <w:spacing w:val="1"/>
        </w:rPr>
        <w:t>i</w:t>
      </w:r>
      <w:r>
        <w:t>shodo</w:t>
      </w:r>
      <w:r>
        <w:rPr>
          <w:spacing w:val="-4"/>
        </w:rPr>
        <w:t>m</w:t>
      </w:r>
      <w:r>
        <w:t>),</w:t>
      </w:r>
    </w:p>
    <w:p w14:paraId="049B6366" w14:textId="77777777" w:rsidR="003C6AB4" w:rsidRDefault="0014505C">
      <w:pPr>
        <w:pStyle w:val="BodyText"/>
        <w:numPr>
          <w:ilvl w:val="0"/>
          <w:numId w:val="22"/>
        </w:numPr>
        <w:tabs>
          <w:tab w:val="left" w:pos="567"/>
        </w:tabs>
        <w:kinsoku w:val="0"/>
        <w:ind w:left="567" w:hanging="567"/>
      </w:pPr>
      <w:r>
        <w:t>karcinom Merkelovih stanica (vrsta raka kože),</w:t>
      </w:r>
    </w:p>
    <w:p w14:paraId="049B6367" w14:textId="77777777" w:rsidR="003C6AB4" w:rsidRDefault="0014505C">
      <w:pPr>
        <w:pStyle w:val="BodyText"/>
        <w:numPr>
          <w:ilvl w:val="0"/>
          <w:numId w:val="22"/>
        </w:numPr>
        <w:tabs>
          <w:tab w:val="left" w:pos="567"/>
        </w:tabs>
        <w:kinsoku w:val="0"/>
        <w:ind w:left="567" w:hanging="567"/>
      </w:pPr>
      <w:r>
        <w:t>Kaposijev sarkom, rijedak oblik raka povezan s infekcijom ljudskim herpes virusom 8. Kaposijev sarkom najčešće se očituje u obliku ljubičastih promjena (lezija) na koži,</w:t>
      </w:r>
    </w:p>
    <w:p w14:paraId="049B6368" w14:textId="77777777" w:rsidR="003C6AB4" w:rsidRDefault="0014505C">
      <w:pPr>
        <w:pStyle w:val="BodyText"/>
        <w:numPr>
          <w:ilvl w:val="0"/>
          <w:numId w:val="22"/>
        </w:numPr>
        <w:tabs>
          <w:tab w:val="left" w:pos="567"/>
        </w:tabs>
        <w:kinsoku w:val="0"/>
        <w:ind w:left="567" w:hanging="567"/>
      </w:pPr>
      <w:r>
        <w:t>zatajenje jetre,</w:t>
      </w:r>
    </w:p>
    <w:p w14:paraId="049B6369" w14:textId="77777777" w:rsidR="003C6AB4" w:rsidRDefault="0014505C">
      <w:pPr>
        <w:pStyle w:val="BodyText"/>
        <w:keepNext/>
        <w:numPr>
          <w:ilvl w:val="0"/>
          <w:numId w:val="22"/>
        </w:numPr>
        <w:tabs>
          <w:tab w:val="left" w:pos="567"/>
        </w:tabs>
        <w:kinsoku w:val="0"/>
        <w:ind w:left="567" w:hanging="567"/>
      </w:pPr>
      <w:r>
        <w:t>pogoršanje stanja koje se naziva dermatomiozitis (zapaženo kao kožni osip praćen s mišićnom slabošću),</w:t>
      </w:r>
    </w:p>
    <w:p w14:paraId="049B636A" w14:textId="77777777" w:rsidR="003C6AB4" w:rsidRDefault="0014505C">
      <w:pPr>
        <w:pStyle w:val="BodyText"/>
        <w:numPr>
          <w:ilvl w:val="0"/>
          <w:numId w:val="22"/>
        </w:numPr>
        <w:tabs>
          <w:tab w:val="left" w:pos="567"/>
        </w:tabs>
        <w:kinsoku w:val="0"/>
        <w:ind w:left="567" w:hanging="567"/>
      </w:pPr>
      <w:r>
        <w:t>porast tjelesne težine (za većinu bolesnika porast težine bio je malen).</w:t>
      </w:r>
    </w:p>
    <w:p w14:paraId="049B636B" w14:textId="77777777" w:rsidR="003C6AB4" w:rsidRDefault="003C6AB4">
      <w:pPr>
        <w:kinsoku w:val="0"/>
        <w:overflowPunct w:val="0"/>
      </w:pPr>
    </w:p>
    <w:p w14:paraId="049B636C" w14:textId="77777777" w:rsidR="003C6AB4" w:rsidRDefault="0014505C">
      <w:pPr>
        <w:pStyle w:val="BodyText"/>
        <w:keepNext/>
        <w:kinsoku w:val="0"/>
        <w:overflowPunct w:val="0"/>
        <w:ind w:left="0"/>
      </w:pPr>
      <w:r>
        <w:rPr>
          <w:spacing w:val="-1"/>
        </w:rPr>
        <w:t>N</w:t>
      </w:r>
      <w:r>
        <w:t>e</w:t>
      </w:r>
      <w:r>
        <w:rPr>
          <w:spacing w:val="-3"/>
        </w:rPr>
        <w:t>k</w:t>
      </w:r>
      <w:r>
        <w:t>e nuspo</w:t>
      </w:r>
      <w:r>
        <w:rPr>
          <w:spacing w:val="3"/>
        </w:rPr>
        <w:t>j</w:t>
      </w:r>
      <w:r>
        <w:t>a</w:t>
      </w:r>
      <w:r>
        <w:rPr>
          <w:spacing w:val="-3"/>
        </w:rPr>
        <w:t>v</w:t>
      </w:r>
      <w:r>
        <w:t xml:space="preserve">e </w:t>
      </w:r>
      <w:r>
        <w:rPr>
          <w:spacing w:val="-3"/>
        </w:rPr>
        <w:t>z</w:t>
      </w:r>
      <w:r>
        <w:t>ab</w:t>
      </w:r>
      <w:r>
        <w:rPr>
          <w:spacing w:val="1"/>
        </w:rPr>
        <w:t>il</w:t>
      </w:r>
      <w:r>
        <w:rPr>
          <w:spacing w:val="3"/>
        </w:rPr>
        <w:t>j</w:t>
      </w:r>
      <w:r>
        <w:t>e</w:t>
      </w:r>
      <w:r>
        <w:rPr>
          <w:spacing w:val="-3"/>
        </w:rPr>
        <w:t>ž</w:t>
      </w:r>
      <w:r>
        <w:t>ene uz</w:t>
      </w:r>
      <w:r>
        <w:rPr>
          <w:spacing w:val="-2"/>
        </w:rPr>
        <w:t xml:space="preserve"> </w:t>
      </w:r>
      <w:r>
        <w:rPr>
          <w:spacing w:val="-1"/>
        </w:rPr>
        <w:t>adalimumab</w:t>
      </w:r>
      <w:r>
        <w:t xml:space="preserve"> </w:t>
      </w:r>
      <w:r>
        <w:rPr>
          <w:spacing w:val="-4"/>
        </w:rPr>
        <w:t>m</w:t>
      </w:r>
      <w:r>
        <w:t>o</w:t>
      </w:r>
      <w:r>
        <w:rPr>
          <w:spacing w:val="-3"/>
        </w:rPr>
        <w:t>g</w:t>
      </w:r>
      <w:r>
        <w:t>u b</w:t>
      </w:r>
      <w:r>
        <w:rPr>
          <w:spacing w:val="1"/>
        </w:rPr>
        <w:t>it</w:t>
      </w:r>
      <w:r>
        <w:t>i</w:t>
      </w:r>
      <w:r>
        <w:rPr>
          <w:spacing w:val="1"/>
        </w:rPr>
        <w:t xml:space="preserve"> </w:t>
      </w:r>
      <w:r>
        <w:t>bez</w:t>
      </w:r>
      <w:r>
        <w:rPr>
          <w:spacing w:val="-2"/>
        </w:rPr>
        <w:t xml:space="preserve"> </w:t>
      </w:r>
      <w:r>
        <w:t>s</w:t>
      </w:r>
      <w:r>
        <w:rPr>
          <w:spacing w:val="1"/>
        </w:rPr>
        <w:t>i</w:t>
      </w:r>
      <w:r>
        <w:rPr>
          <w:spacing w:val="-4"/>
        </w:rPr>
        <w:t>m</w:t>
      </w:r>
      <w:r>
        <w:t>p</w:t>
      </w:r>
      <w:r>
        <w:rPr>
          <w:spacing w:val="1"/>
        </w:rPr>
        <w:t>t</w:t>
      </w:r>
      <w:r>
        <w:t>o</w:t>
      </w:r>
      <w:r>
        <w:rPr>
          <w:spacing w:val="-4"/>
        </w:rPr>
        <w:t>m</w:t>
      </w:r>
      <w:r>
        <w:t xml:space="preserve">a </w:t>
      </w:r>
      <w:r>
        <w:rPr>
          <w:spacing w:val="1"/>
        </w:rPr>
        <w:t>t</w:t>
      </w:r>
      <w:r>
        <w:t xml:space="preserve">e se </w:t>
      </w:r>
      <w:r>
        <w:rPr>
          <w:spacing w:val="-4"/>
        </w:rPr>
        <w:t>m</w:t>
      </w:r>
      <w:r>
        <w:t>o</w:t>
      </w:r>
      <w:r>
        <w:rPr>
          <w:spacing w:val="-3"/>
        </w:rPr>
        <w:t>g</w:t>
      </w:r>
      <w:r>
        <w:t>u o</w:t>
      </w:r>
      <w:r>
        <w:rPr>
          <w:spacing w:val="1"/>
        </w:rPr>
        <w:t>t</w:t>
      </w:r>
      <w:r>
        <w:rPr>
          <w:spacing w:val="-3"/>
        </w:rPr>
        <w:t>k</w:t>
      </w:r>
      <w:r>
        <w:t>r</w:t>
      </w:r>
      <w:r>
        <w:rPr>
          <w:spacing w:val="1"/>
        </w:rPr>
        <w:t>it</w:t>
      </w:r>
      <w:r>
        <w:t>i</w:t>
      </w:r>
      <w:r>
        <w:rPr>
          <w:spacing w:val="1"/>
        </w:rPr>
        <w:t xml:space="preserve"> </w:t>
      </w:r>
      <w:r>
        <w:t>sa</w:t>
      </w:r>
      <w:r>
        <w:rPr>
          <w:spacing w:val="-4"/>
        </w:rPr>
        <w:t>m</w:t>
      </w:r>
      <w:r>
        <w:t xml:space="preserve">o </w:t>
      </w:r>
      <w:r>
        <w:rPr>
          <w:spacing w:val="-3"/>
        </w:rPr>
        <w:t>k</w:t>
      </w:r>
      <w:r>
        <w:t>r</w:t>
      </w:r>
      <w:r>
        <w:rPr>
          <w:spacing w:val="-3"/>
        </w:rPr>
        <w:t>v</w:t>
      </w:r>
      <w:r>
        <w:t>n</w:t>
      </w:r>
      <w:r>
        <w:rPr>
          <w:spacing w:val="1"/>
        </w:rPr>
        <w:t>i</w:t>
      </w:r>
      <w:r>
        <w:t>m pre</w:t>
      </w:r>
      <w:r>
        <w:rPr>
          <w:spacing w:val="1"/>
        </w:rPr>
        <w:t>t</w:t>
      </w:r>
      <w:r>
        <w:t>ra</w:t>
      </w:r>
      <w:r>
        <w:rPr>
          <w:spacing w:val="-3"/>
        </w:rPr>
        <w:t>g</w:t>
      </w:r>
      <w:r>
        <w:t>a</w:t>
      </w:r>
      <w:r>
        <w:rPr>
          <w:spacing w:val="-4"/>
        </w:rPr>
        <w:t>m</w:t>
      </w:r>
      <w:r>
        <w:t>a, a u</w:t>
      </w:r>
      <w:r>
        <w:rPr>
          <w:spacing w:val="-3"/>
        </w:rPr>
        <w:t>k</w:t>
      </w:r>
      <w:r>
        <w:rPr>
          <w:spacing w:val="1"/>
        </w:rPr>
        <w:t>l</w:t>
      </w:r>
      <w:r>
        <w:rPr>
          <w:spacing w:val="3"/>
        </w:rPr>
        <w:t>j</w:t>
      </w:r>
      <w:r>
        <w:t>uču</w:t>
      </w:r>
      <w:r>
        <w:rPr>
          <w:spacing w:val="3"/>
        </w:rPr>
        <w:t>j</w:t>
      </w:r>
      <w:r>
        <w:t>u s</w:t>
      </w:r>
      <w:r>
        <w:rPr>
          <w:spacing w:val="1"/>
        </w:rPr>
        <w:t>l</w:t>
      </w:r>
      <w:r>
        <w:rPr>
          <w:spacing w:val="3"/>
        </w:rPr>
        <w:t>j</w:t>
      </w:r>
      <w:r>
        <w:t>edeće:</w:t>
      </w:r>
    </w:p>
    <w:p w14:paraId="049B636D" w14:textId="77777777" w:rsidR="003C6AB4" w:rsidRDefault="003C6AB4">
      <w:pPr>
        <w:keepNext/>
        <w:kinsoku w:val="0"/>
        <w:overflowPunct w:val="0"/>
      </w:pPr>
    </w:p>
    <w:p w14:paraId="049B636E" w14:textId="77777777" w:rsidR="003C6AB4" w:rsidRDefault="0014505C">
      <w:pPr>
        <w:pStyle w:val="BodyText"/>
        <w:keepNext/>
        <w:kinsoku w:val="0"/>
        <w:overflowPunct w:val="0"/>
        <w:ind w:left="0"/>
      </w:pPr>
      <w:r>
        <w:rPr>
          <w:spacing w:val="1"/>
        </w:rPr>
        <w:t>V</w:t>
      </w:r>
      <w:r>
        <w:t>r</w:t>
      </w:r>
      <w:r>
        <w:rPr>
          <w:spacing w:val="1"/>
        </w:rPr>
        <w:t>l</w:t>
      </w:r>
      <w:r>
        <w:t>o čes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 xml:space="preserve">u </w:t>
      </w:r>
      <w:r>
        <w:rPr>
          <w:spacing w:val="-3"/>
        </w:rPr>
        <w:t>v</w:t>
      </w:r>
      <w:r>
        <w:rPr>
          <w:spacing w:val="1"/>
        </w:rPr>
        <w:t>i</w:t>
      </w:r>
      <w:r>
        <w:t>še od 1 na 10 osoba)</w:t>
      </w:r>
    </w:p>
    <w:p w14:paraId="049B636F" w14:textId="77777777" w:rsidR="003C6AB4" w:rsidRDefault="0014505C">
      <w:pPr>
        <w:pStyle w:val="BodyText"/>
        <w:keepNext/>
        <w:numPr>
          <w:ilvl w:val="0"/>
          <w:numId w:val="22"/>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 xml:space="preserve">na </w:t>
      </w:r>
      <w:r>
        <w:rPr>
          <w:spacing w:val="1"/>
        </w:rPr>
        <w:t>l</w:t>
      </w:r>
      <w:r>
        <w:t>eu</w:t>
      </w:r>
      <w:r>
        <w:rPr>
          <w:spacing w:val="-3"/>
        </w:rPr>
        <w:t>k</w:t>
      </w:r>
      <w:r>
        <w:t>oc</w:t>
      </w:r>
      <w:r>
        <w:rPr>
          <w:spacing w:val="1"/>
        </w:rPr>
        <w:t>it</w:t>
      </w:r>
      <w:r>
        <w:t>a (b</w:t>
      </w:r>
      <w:r>
        <w:rPr>
          <w:spacing w:val="1"/>
        </w:rPr>
        <w:t>i</w:t>
      </w:r>
      <w:r>
        <w:rPr>
          <w:spacing w:val="3"/>
        </w:rPr>
        <w:t>j</w:t>
      </w:r>
      <w:r>
        <w:t>e</w:t>
      </w:r>
      <w:r>
        <w:rPr>
          <w:spacing w:val="1"/>
        </w:rPr>
        <w:t>li</w:t>
      </w:r>
      <w:r>
        <w:t xml:space="preserve">h </w:t>
      </w:r>
      <w:r>
        <w:rPr>
          <w:spacing w:val="-3"/>
        </w:rPr>
        <w:t>k</w:t>
      </w:r>
      <w:r>
        <w:t>r</w:t>
      </w:r>
      <w:r>
        <w:rPr>
          <w:spacing w:val="-3"/>
        </w:rPr>
        <w:t>v</w:t>
      </w:r>
      <w:r>
        <w:t>n</w:t>
      </w:r>
      <w:r>
        <w:rPr>
          <w:spacing w:val="1"/>
        </w:rPr>
        <w:t>i</w:t>
      </w:r>
      <w:r>
        <w:t>h s</w:t>
      </w:r>
      <w:r>
        <w:rPr>
          <w:spacing w:val="1"/>
        </w:rPr>
        <w:t>t</w:t>
      </w:r>
      <w:r>
        <w:t>a</w:t>
      </w:r>
      <w:r>
        <w:rPr>
          <w:spacing w:val="-1"/>
        </w:rPr>
        <w:t>n</w:t>
      </w:r>
      <w:r>
        <w:rPr>
          <w:spacing w:val="1"/>
        </w:rPr>
        <w:t>i</w:t>
      </w:r>
      <w:r>
        <w:t>ca),</w:t>
      </w:r>
    </w:p>
    <w:p w14:paraId="049B6370" w14:textId="77777777" w:rsidR="003C6AB4" w:rsidRDefault="0014505C">
      <w:pPr>
        <w:pStyle w:val="BodyText"/>
        <w:numPr>
          <w:ilvl w:val="0"/>
          <w:numId w:val="22"/>
        </w:numPr>
        <w:tabs>
          <w:tab w:val="left" w:pos="567"/>
        </w:tabs>
        <w:kinsoku w:val="0"/>
        <w:ind w:left="567" w:hanging="567"/>
      </w:pPr>
      <w:r>
        <w:t>n</w:t>
      </w:r>
      <w:r>
        <w:rPr>
          <w:spacing w:val="1"/>
        </w:rPr>
        <w:t>i</w:t>
      </w:r>
      <w:r>
        <w:t>s</w:t>
      </w:r>
      <w:r>
        <w:rPr>
          <w:spacing w:val="-3"/>
        </w:rPr>
        <w:t>k</w:t>
      </w:r>
      <w:r>
        <w:t>a ra</w:t>
      </w:r>
      <w:r>
        <w:rPr>
          <w:spacing w:val="-3"/>
        </w:rPr>
        <w:t>z</w:t>
      </w:r>
      <w:r>
        <w:rPr>
          <w:spacing w:val="1"/>
        </w:rPr>
        <w:t>i</w:t>
      </w:r>
      <w:r>
        <w:t>na er</w:t>
      </w:r>
      <w:r>
        <w:rPr>
          <w:spacing w:val="1"/>
        </w:rPr>
        <w:t>it</w:t>
      </w:r>
      <w:r>
        <w:t>roc</w:t>
      </w:r>
      <w:r>
        <w:rPr>
          <w:spacing w:val="1"/>
        </w:rPr>
        <w:t>it</w:t>
      </w:r>
      <w:r>
        <w:t>a (cr</w:t>
      </w:r>
      <w:r>
        <w:rPr>
          <w:spacing w:val="-3"/>
        </w:rPr>
        <w:t>v</w:t>
      </w:r>
      <w:r>
        <w:t>en</w:t>
      </w:r>
      <w:r>
        <w:rPr>
          <w:spacing w:val="1"/>
        </w:rPr>
        <w:t>i</w:t>
      </w:r>
      <w:r>
        <w:t xml:space="preserve">h </w:t>
      </w:r>
      <w:r>
        <w:rPr>
          <w:spacing w:val="-3"/>
        </w:rPr>
        <w:t>k</w:t>
      </w:r>
      <w:r>
        <w:t>r</w:t>
      </w:r>
      <w:r>
        <w:rPr>
          <w:spacing w:val="-3"/>
        </w:rPr>
        <w:t>v</w:t>
      </w:r>
      <w:r>
        <w:t>n</w:t>
      </w:r>
      <w:r>
        <w:rPr>
          <w:spacing w:val="1"/>
        </w:rPr>
        <w:t>i</w:t>
      </w:r>
      <w:r>
        <w:t>h s</w:t>
      </w:r>
      <w:r>
        <w:rPr>
          <w:spacing w:val="1"/>
        </w:rPr>
        <w:t>t</w:t>
      </w:r>
      <w:r>
        <w:t>an</w:t>
      </w:r>
      <w:r>
        <w:rPr>
          <w:spacing w:val="1"/>
        </w:rPr>
        <w:t>i</w:t>
      </w:r>
      <w:r>
        <w:t>ca),</w:t>
      </w:r>
    </w:p>
    <w:p w14:paraId="049B6371" w14:textId="77777777" w:rsidR="003C6AB4" w:rsidRDefault="0014505C">
      <w:pPr>
        <w:pStyle w:val="BodyText"/>
        <w:keepNext/>
        <w:numPr>
          <w:ilvl w:val="0"/>
          <w:numId w:val="22"/>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1"/>
        </w:rPr>
        <w:t>li</w:t>
      </w:r>
      <w:r>
        <w:t>p</w:t>
      </w:r>
      <w:r>
        <w:rPr>
          <w:spacing w:val="1"/>
        </w:rPr>
        <w:t>i</w:t>
      </w:r>
      <w:r>
        <w:t xml:space="preserve">da u </w:t>
      </w:r>
      <w:r>
        <w:rPr>
          <w:spacing w:val="-3"/>
        </w:rPr>
        <w:t>k</w:t>
      </w:r>
      <w:r>
        <w:t>r</w:t>
      </w:r>
      <w:r>
        <w:rPr>
          <w:spacing w:val="-3"/>
        </w:rPr>
        <w:t>v</w:t>
      </w:r>
      <w:r>
        <w:rPr>
          <w:spacing w:val="1"/>
        </w:rPr>
        <w:t>i</w:t>
      </w:r>
      <w:r>
        <w:t>,</w:t>
      </w:r>
    </w:p>
    <w:p w14:paraId="049B6372" w14:textId="77777777" w:rsidR="003C6AB4" w:rsidRDefault="0014505C">
      <w:pPr>
        <w:pStyle w:val="BodyText"/>
        <w:numPr>
          <w:ilvl w:val="0"/>
          <w:numId w:val="22"/>
        </w:numPr>
        <w:tabs>
          <w:tab w:val="left" w:pos="567"/>
        </w:tabs>
        <w:kinsoku w:val="0"/>
        <w:ind w:left="567" w:hanging="567"/>
      </w:pPr>
      <w:r>
        <w:t>po</w:t>
      </w:r>
      <w:r>
        <w:rPr>
          <w:spacing w:val="-3"/>
        </w:rPr>
        <w:t>v</w:t>
      </w:r>
      <w:r>
        <w:rPr>
          <w:spacing w:val="1"/>
        </w:rPr>
        <w:t>i</w:t>
      </w:r>
      <w:r>
        <w:t>šena ra</w:t>
      </w:r>
      <w:r>
        <w:rPr>
          <w:spacing w:val="-3"/>
        </w:rPr>
        <w:t>z</w:t>
      </w:r>
      <w:r>
        <w:rPr>
          <w:spacing w:val="1"/>
        </w:rPr>
        <w:t>i</w:t>
      </w:r>
      <w:r>
        <w:t xml:space="preserve">na </w:t>
      </w:r>
      <w:r>
        <w:rPr>
          <w:spacing w:val="3"/>
        </w:rPr>
        <w:t>j</w:t>
      </w:r>
      <w:r>
        <w:t>e</w:t>
      </w:r>
      <w:r>
        <w:rPr>
          <w:spacing w:val="1"/>
        </w:rPr>
        <w:t>t</w:t>
      </w:r>
      <w:r>
        <w:t>ren</w:t>
      </w:r>
      <w:r>
        <w:rPr>
          <w:spacing w:val="1"/>
        </w:rPr>
        <w:t>i</w:t>
      </w:r>
      <w:r>
        <w:t>h en</w:t>
      </w:r>
      <w:r>
        <w:rPr>
          <w:spacing w:val="-3"/>
        </w:rPr>
        <w:t>z</w:t>
      </w:r>
      <w:r>
        <w:rPr>
          <w:spacing w:val="1"/>
        </w:rPr>
        <w:t>i</w:t>
      </w:r>
      <w:r>
        <w:rPr>
          <w:spacing w:val="-4"/>
        </w:rPr>
        <w:t>m</w:t>
      </w:r>
      <w:r>
        <w:t>a.</w:t>
      </w:r>
    </w:p>
    <w:p w14:paraId="049B6373" w14:textId="77777777" w:rsidR="003C6AB4" w:rsidRDefault="003C6AB4">
      <w:pPr>
        <w:pStyle w:val="BodyText"/>
        <w:tabs>
          <w:tab w:val="left" w:pos="567"/>
        </w:tabs>
        <w:kinsoku w:val="0"/>
        <w:overflowPunct w:val="0"/>
        <w:ind w:left="0"/>
      </w:pPr>
    </w:p>
    <w:p w14:paraId="049B6374" w14:textId="77777777" w:rsidR="003C6AB4" w:rsidRDefault="0014505C">
      <w:pPr>
        <w:pStyle w:val="BodyText"/>
        <w:keepNext/>
        <w:tabs>
          <w:tab w:val="left" w:pos="567"/>
        </w:tabs>
        <w:kinsoku w:val="0"/>
        <w:overflowPunct w:val="0"/>
        <w:ind w:left="0"/>
      </w:pPr>
      <w:r>
        <w:rPr>
          <w:spacing w:val="-1"/>
        </w:rPr>
        <w:t>Č</w:t>
      </w:r>
      <w:r>
        <w:t>es</w:t>
      </w:r>
      <w:r>
        <w:rPr>
          <w:spacing w:val="1"/>
        </w:rPr>
        <w:t>to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 osoba)</w:t>
      </w:r>
    </w:p>
    <w:p w14:paraId="049B6375" w14:textId="77777777" w:rsidR="003C6AB4" w:rsidRDefault="0014505C">
      <w:pPr>
        <w:pStyle w:val="BodyText"/>
        <w:numPr>
          <w:ilvl w:val="0"/>
          <w:numId w:val="22"/>
        </w:numPr>
        <w:tabs>
          <w:tab w:val="left" w:pos="567"/>
        </w:tabs>
        <w:kinsoku w:val="0"/>
        <w:ind w:left="567" w:hanging="567"/>
      </w:pPr>
      <w:r>
        <w:t>visoka razina leukocita (bijelih krvnih stanica),</w:t>
      </w:r>
    </w:p>
    <w:p w14:paraId="049B6376" w14:textId="77777777" w:rsidR="003C6AB4" w:rsidRDefault="0014505C">
      <w:pPr>
        <w:pStyle w:val="BodyText"/>
        <w:numPr>
          <w:ilvl w:val="0"/>
          <w:numId w:val="22"/>
        </w:numPr>
        <w:tabs>
          <w:tab w:val="left" w:pos="567"/>
        </w:tabs>
        <w:kinsoku w:val="0"/>
        <w:ind w:left="567" w:hanging="567"/>
      </w:pPr>
      <w:r>
        <w:t>niska razina trombocita u krvi,</w:t>
      </w:r>
    </w:p>
    <w:p w14:paraId="049B6377" w14:textId="77777777" w:rsidR="003C6AB4" w:rsidRDefault="0014505C">
      <w:pPr>
        <w:pStyle w:val="BodyText"/>
        <w:numPr>
          <w:ilvl w:val="0"/>
          <w:numId w:val="22"/>
        </w:numPr>
        <w:tabs>
          <w:tab w:val="left" w:pos="567"/>
        </w:tabs>
        <w:kinsoku w:val="0"/>
        <w:ind w:left="567" w:hanging="567"/>
      </w:pPr>
      <w:r>
        <w:t>povećana razina mokraćne kiseline u krvi,</w:t>
      </w:r>
    </w:p>
    <w:p w14:paraId="049B6378" w14:textId="77777777" w:rsidR="003C6AB4" w:rsidRDefault="0014505C">
      <w:pPr>
        <w:pStyle w:val="BodyText"/>
        <w:numPr>
          <w:ilvl w:val="0"/>
          <w:numId w:val="22"/>
        </w:numPr>
        <w:tabs>
          <w:tab w:val="left" w:pos="567"/>
        </w:tabs>
        <w:kinsoku w:val="0"/>
        <w:ind w:left="567" w:hanging="567"/>
      </w:pPr>
      <w:r>
        <w:t>razina natrija u krvi izvan normalnih vrijednosti,</w:t>
      </w:r>
    </w:p>
    <w:p w14:paraId="049B6379" w14:textId="77777777" w:rsidR="003C6AB4" w:rsidRDefault="0014505C">
      <w:pPr>
        <w:pStyle w:val="BodyText"/>
        <w:numPr>
          <w:ilvl w:val="0"/>
          <w:numId w:val="22"/>
        </w:numPr>
        <w:tabs>
          <w:tab w:val="left" w:pos="567"/>
        </w:tabs>
        <w:kinsoku w:val="0"/>
        <w:ind w:left="567" w:hanging="567"/>
      </w:pPr>
      <w:r>
        <w:t>niska razina kalcija u krvi,</w:t>
      </w:r>
    </w:p>
    <w:p w14:paraId="049B637A" w14:textId="77777777" w:rsidR="003C6AB4" w:rsidRDefault="0014505C">
      <w:pPr>
        <w:pStyle w:val="BodyText"/>
        <w:numPr>
          <w:ilvl w:val="0"/>
          <w:numId w:val="22"/>
        </w:numPr>
        <w:tabs>
          <w:tab w:val="left" w:pos="567"/>
        </w:tabs>
        <w:kinsoku w:val="0"/>
        <w:ind w:left="567" w:hanging="567"/>
      </w:pPr>
      <w:r>
        <w:t>niska razina fosfata u krvi,</w:t>
      </w:r>
    </w:p>
    <w:p w14:paraId="049B637B" w14:textId="77777777" w:rsidR="003C6AB4" w:rsidRDefault="0014505C">
      <w:pPr>
        <w:pStyle w:val="BodyText"/>
        <w:numPr>
          <w:ilvl w:val="0"/>
          <w:numId w:val="22"/>
        </w:numPr>
        <w:tabs>
          <w:tab w:val="left" w:pos="567"/>
        </w:tabs>
        <w:kinsoku w:val="0"/>
        <w:ind w:left="567" w:hanging="567"/>
      </w:pPr>
      <w:r>
        <w:t>visoke razine šećera u krvi,</w:t>
      </w:r>
    </w:p>
    <w:p w14:paraId="049B637C" w14:textId="77777777" w:rsidR="003C6AB4" w:rsidRDefault="0014505C">
      <w:pPr>
        <w:pStyle w:val="BodyText"/>
        <w:numPr>
          <w:ilvl w:val="0"/>
          <w:numId w:val="22"/>
        </w:numPr>
        <w:tabs>
          <w:tab w:val="left" w:pos="567"/>
        </w:tabs>
        <w:kinsoku w:val="0"/>
        <w:ind w:left="567" w:hanging="567"/>
      </w:pPr>
      <w:r>
        <w:t>visoka razina laktat dehidrogenaze u krvi,</w:t>
      </w:r>
    </w:p>
    <w:p w14:paraId="049B637D" w14:textId="77777777" w:rsidR="003C6AB4" w:rsidRDefault="0014505C">
      <w:pPr>
        <w:pStyle w:val="BodyText"/>
        <w:keepNext/>
        <w:numPr>
          <w:ilvl w:val="0"/>
          <w:numId w:val="22"/>
        </w:numPr>
        <w:tabs>
          <w:tab w:val="left" w:pos="567"/>
        </w:tabs>
        <w:kinsoku w:val="0"/>
        <w:ind w:left="567" w:hanging="567"/>
      </w:pPr>
      <w:r>
        <w:t>pojava au</w:t>
      </w:r>
      <w:r>
        <w:rPr>
          <w:spacing w:val="1"/>
        </w:rPr>
        <w:t>t</w:t>
      </w:r>
      <w:r>
        <w:t>opro</w:t>
      </w:r>
      <w:r>
        <w:rPr>
          <w:spacing w:val="1"/>
        </w:rPr>
        <w:t>t</w:t>
      </w:r>
      <w:r>
        <w:t>u</w:t>
      </w:r>
      <w:r>
        <w:rPr>
          <w:spacing w:val="1"/>
        </w:rPr>
        <w:t>ti</w:t>
      </w:r>
      <w:r>
        <w:rPr>
          <w:spacing w:val="3"/>
        </w:rPr>
        <w:t>j</w:t>
      </w:r>
      <w:r>
        <w:t>e</w:t>
      </w:r>
      <w:r>
        <w:rPr>
          <w:spacing w:val="1"/>
        </w:rPr>
        <w:t>l</w:t>
      </w:r>
      <w:r>
        <w:t xml:space="preserve">a u </w:t>
      </w:r>
      <w:r>
        <w:rPr>
          <w:spacing w:val="-3"/>
        </w:rPr>
        <w:t>k</w:t>
      </w:r>
      <w:r>
        <w:t>r</w:t>
      </w:r>
      <w:r>
        <w:rPr>
          <w:spacing w:val="-3"/>
        </w:rPr>
        <w:t>v</w:t>
      </w:r>
      <w:r>
        <w:rPr>
          <w:spacing w:val="1"/>
        </w:rPr>
        <w:t>i,</w:t>
      </w:r>
    </w:p>
    <w:p w14:paraId="049B637E" w14:textId="77777777" w:rsidR="003C6AB4" w:rsidRDefault="0014505C">
      <w:pPr>
        <w:pStyle w:val="BodyText"/>
        <w:numPr>
          <w:ilvl w:val="0"/>
          <w:numId w:val="22"/>
        </w:numPr>
        <w:tabs>
          <w:tab w:val="left" w:pos="567"/>
        </w:tabs>
        <w:kinsoku w:val="0"/>
        <w:ind w:left="567" w:hanging="567"/>
      </w:pPr>
      <w:r>
        <w:t>niska razina kalija u krvi.</w:t>
      </w:r>
    </w:p>
    <w:p w14:paraId="049B637F" w14:textId="77777777" w:rsidR="003C6AB4" w:rsidRDefault="003C6AB4">
      <w:pPr>
        <w:kinsoku w:val="0"/>
        <w:overflowPunct w:val="0"/>
      </w:pPr>
    </w:p>
    <w:p w14:paraId="049B6380" w14:textId="77777777" w:rsidR="003C6AB4" w:rsidRDefault="0014505C">
      <w:pPr>
        <w:keepNext/>
        <w:ind w:left="567" w:hanging="567"/>
        <w:rPr>
          <w:color w:val="000000"/>
        </w:rPr>
      </w:pPr>
      <w:r>
        <w:rPr>
          <w:color w:val="000000"/>
        </w:rPr>
        <w:t>Manje često (mogu se javiti u do 1 na 100 osoba)</w:t>
      </w:r>
    </w:p>
    <w:p w14:paraId="049B6381" w14:textId="77777777" w:rsidR="003C6AB4" w:rsidRDefault="0014505C">
      <w:pPr>
        <w:pStyle w:val="BodyText"/>
        <w:numPr>
          <w:ilvl w:val="0"/>
          <w:numId w:val="22"/>
        </w:numPr>
        <w:tabs>
          <w:tab w:val="left" w:pos="567"/>
        </w:tabs>
        <w:kinsoku w:val="0"/>
        <w:ind w:left="567" w:hanging="567"/>
        <w:rPr>
          <w:color w:val="000000"/>
        </w:rPr>
      </w:pPr>
      <w:r>
        <w:t>povišena razina bilirubina (vidljivo u nalazima krvne pretrage kojom se provjerava rad jetre).</w:t>
      </w:r>
    </w:p>
    <w:p w14:paraId="049B6382" w14:textId="77777777" w:rsidR="003C6AB4" w:rsidRDefault="003C6AB4">
      <w:pPr>
        <w:pStyle w:val="BodyText"/>
        <w:kinsoku w:val="0"/>
        <w:overflowPunct w:val="0"/>
        <w:ind w:left="0"/>
      </w:pPr>
    </w:p>
    <w:p w14:paraId="049B6383" w14:textId="77777777" w:rsidR="003C6AB4" w:rsidRDefault="0014505C">
      <w:pPr>
        <w:pStyle w:val="BodyText"/>
        <w:keepNext/>
        <w:kinsoku w:val="0"/>
        <w:overflowPunct w:val="0"/>
        <w:ind w:left="0"/>
      </w:pPr>
      <w:r>
        <w:rPr>
          <w:spacing w:val="-1"/>
        </w:rPr>
        <w:t>R</w:t>
      </w:r>
      <w:r>
        <w:rPr>
          <w:spacing w:val="1"/>
        </w:rPr>
        <w:t>i</w:t>
      </w:r>
      <w:r>
        <w:rPr>
          <w:spacing w:val="3"/>
        </w:rPr>
        <w:t>j</w:t>
      </w:r>
      <w:r>
        <w:t>e</w:t>
      </w:r>
      <w:r>
        <w:rPr>
          <w:spacing w:val="1"/>
        </w:rPr>
        <w:t>t</w:t>
      </w:r>
      <w:r>
        <w:rPr>
          <w:spacing w:val="-3"/>
        </w:rPr>
        <w:t>ko</w:t>
      </w:r>
      <w:r>
        <w:t xml:space="preserve"> (</w:t>
      </w:r>
      <w:r>
        <w:rPr>
          <w:spacing w:val="-4"/>
        </w:rPr>
        <w:t>m</w:t>
      </w:r>
      <w:r>
        <w:t>o</w:t>
      </w:r>
      <w:r>
        <w:rPr>
          <w:spacing w:val="-3"/>
        </w:rPr>
        <w:t>g</w:t>
      </w:r>
      <w:r>
        <w:t xml:space="preserve">u se </w:t>
      </w:r>
      <w:r>
        <w:rPr>
          <w:spacing w:val="3"/>
        </w:rPr>
        <w:t>j</w:t>
      </w:r>
      <w:r>
        <w:t>a</w:t>
      </w:r>
      <w:r>
        <w:rPr>
          <w:spacing w:val="-3"/>
        </w:rPr>
        <w:t>v</w:t>
      </w:r>
      <w:r>
        <w:rPr>
          <w:spacing w:val="1"/>
        </w:rPr>
        <w:t>it</w:t>
      </w:r>
      <w:r>
        <w:t>i</w:t>
      </w:r>
      <w:r>
        <w:rPr>
          <w:spacing w:val="1"/>
        </w:rPr>
        <w:t xml:space="preserve"> </w:t>
      </w:r>
      <w:r>
        <w:t>u do 1 na 1000 osoba)</w:t>
      </w:r>
    </w:p>
    <w:p w14:paraId="049B6384" w14:textId="77777777" w:rsidR="003C6AB4" w:rsidRDefault="0014505C">
      <w:pPr>
        <w:pStyle w:val="BodyText"/>
        <w:numPr>
          <w:ilvl w:val="0"/>
          <w:numId w:val="22"/>
        </w:numPr>
        <w:tabs>
          <w:tab w:val="left" w:pos="567"/>
        </w:tabs>
        <w:kinsoku w:val="0"/>
        <w:ind w:left="567" w:hanging="567"/>
      </w:pPr>
      <w:r>
        <w:t>n</w:t>
      </w:r>
      <w:r>
        <w:rPr>
          <w:spacing w:val="1"/>
        </w:rPr>
        <w:t>i</w:t>
      </w:r>
      <w:r>
        <w:t>s</w:t>
      </w:r>
      <w:r>
        <w:rPr>
          <w:spacing w:val="-3"/>
        </w:rPr>
        <w:t>k</w:t>
      </w:r>
      <w:r>
        <w:t>a ra</w:t>
      </w:r>
      <w:r>
        <w:rPr>
          <w:spacing w:val="-3"/>
        </w:rPr>
        <w:t>z</w:t>
      </w:r>
      <w:r>
        <w:rPr>
          <w:spacing w:val="1"/>
        </w:rPr>
        <w:t>i</w:t>
      </w:r>
      <w:r>
        <w:rPr>
          <w:spacing w:val="-1"/>
        </w:rPr>
        <w:t>n</w:t>
      </w:r>
      <w:r>
        <w:t xml:space="preserve">a </w:t>
      </w:r>
      <w:r>
        <w:rPr>
          <w:spacing w:val="1"/>
        </w:rPr>
        <w:t>l</w:t>
      </w:r>
      <w:r>
        <w:t>eu</w:t>
      </w:r>
      <w:r>
        <w:rPr>
          <w:spacing w:val="-3"/>
        </w:rPr>
        <w:t>k</w:t>
      </w:r>
      <w:r>
        <w:t>oc</w:t>
      </w:r>
      <w:r>
        <w:rPr>
          <w:spacing w:val="1"/>
        </w:rPr>
        <w:t>it</w:t>
      </w:r>
      <w:r>
        <w:t>a, er</w:t>
      </w:r>
      <w:r>
        <w:rPr>
          <w:spacing w:val="1"/>
        </w:rPr>
        <w:t>it</w:t>
      </w:r>
      <w:r>
        <w:t>roc</w:t>
      </w:r>
      <w:r>
        <w:rPr>
          <w:spacing w:val="1"/>
        </w:rPr>
        <w:t>it</w:t>
      </w:r>
      <w:r>
        <w:t>a i</w:t>
      </w:r>
      <w:r>
        <w:rPr>
          <w:spacing w:val="1"/>
        </w:rPr>
        <w:t xml:space="preserve"> t</w:t>
      </w:r>
      <w:r>
        <w:t>ro</w:t>
      </w:r>
      <w:r>
        <w:rPr>
          <w:spacing w:val="-4"/>
        </w:rPr>
        <w:t>m</w:t>
      </w:r>
      <w:r>
        <w:t>boc</w:t>
      </w:r>
      <w:r>
        <w:rPr>
          <w:spacing w:val="1"/>
        </w:rPr>
        <w:t>ita</w:t>
      </w:r>
    </w:p>
    <w:p w14:paraId="049B6385" w14:textId="77777777" w:rsidR="003C6AB4" w:rsidRDefault="003C6AB4">
      <w:pPr>
        <w:pStyle w:val="BodyText"/>
        <w:kinsoku w:val="0"/>
        <w:overflowPunct w:val="0"/>
        <w:ind w:left="0"/>
        <w:rPr>
          <w:spacing w:val="-1"/>
          <w:u w:val="single"/>
        </w:rPr>
      </w:pPr>
    </w:p>
    <w:p w14:paraId="049B6386" w14:textId="77777777" w:rsidR="003C6AB4" w:rsidRDefault="0014505C">
      <w:pPr>
        <w:pStyle w:val="BodyText"/>
        <w:keepNext/>
        <w:kinsoku w:val="0"/>
        <w:overflowPunct w:val="0"/>
        <w:ind w:left="0"/>
        <w:rPr>
          <w:b/>
        </w:rPr>
      </w:pPr>
      <w:r>
        <w:rPr>
          <w:b/>
          <w:spacing w:val="-1"/>
        </w:rPr>
        <w:t>P</w:t>
      </w:r>
      <w:r>
        <w:rPr>
          <w:b/>
        </w:rPr>
        <w:t>r</w:t>
      </w:r>
      <w:r>
        <w:rPr>
          <w:b/>
          <w:spacing w:val="1"/>
        </w:rPr>
        <w:t>i</w:t>
      </w:r>
      <w:r>
        <w:rPr>
          <w:b/>
          <w:spacing w:val="3"/>
        </w:rPr>
        <w:t>j</w:t>
      </w:r>
      <w:r>
        <w:rPr>
          <w:b/>
        </w:rPr>
        <w:t>a</w:t>
      </w:r>
      <w:r>
        <w:rPr>
          <w:b/>
          <w:spacing w:val="-3"/>
        </w:rPr>
        <w:t>v</w:t>
      </w:r>
      <w:r>
        <w:rPr>
          <w:b/>
          <w:spacing w:val="1"/>
        </w:rPr>
        <w:t>l</w:t>
      </w:r>
      <w:r>
        <w:rPr>
          <w:b/>
          <w:spacing w:val="3"/>
        </w:rPr>
        <w:t>j</w:t>
      </w:r>
      <w:r>
        <w:rPr>
          <w:b/>
          <w:spacing w:val="1"/>
        </w:rPr>
        <w:t>i</w:t>
      </w:r>
      <w:r>
        <w:rPr>
          <w:b/>
          <w:spacing w:val="-3"/>
        </w:rPr>
        <w:t>v</w:t>
      </w:r>
      <w:r>
        <w:rPr>
          <w:b/>
        </w:rPr>
        <w:t>an</w:t>
      </w:r>
      <w:r>
        <w:rPr>
          <w:b/>
          <w:spacing w:val="3"/>
        </w:rPr>
        <w:t>j</w:t>
      </w:r>
      <w:r>
        <w:rPr>
          <w:b/>
        </w:rPr>
        <w:t>e nuspo</w:t>
      </w:r>
      <w:r>
        <w:rPr>
          <w:b/>
          <w:spacing w:val="3"/>
        </w:rPr>
        <w:t>j</w:t>
      </w:r>
      <w:r>
        <w:rPr>
          <w:b/>
        </w:rPr>
        <w:t>a</w:t>
      </w:r>
      <w:r>
        <w:rPr>
          <w:b/>
          <w:spacing w:val="-3"/>
        </w:rPr>
        <w:t>v</w:t>
      </w:r>
      <w:r>
        <w:rPr>
          <w:b/>
        </w:rPr>
        <w:t>a</w:t>
      </w:r>
    </w:p>
    <w:p w14:paraId="049B6387" w14:textId="77777777" w:rsidR="003C6AB4" w:rsidRDefault="003C6AB4">
      <w:pPr>
        <w:keepNext/>
        <w:kinsoku w:val="0"/>
        <w:overflowPunct w:val="0"/>
      </w:pPr>
    </w:p>
    <w:p w14:paraId="049B6388" w14:textId="77777777" w:rsidR="003C6AB4" w:rsidRDefault="0014505C">
      <w:r>
        <w:rPr>
          <w:spacing w:val="-1"/>
        </w:rPr>
        <w:t>A</w:t>
      </w:r>
      <w:r>
        <w:rPr>
          <w:spacing w:val="-3"/>
        </w:rPr>
        <w:t>k</w:t>
      </w:r>
      <w:r>
        <w:t>o pr</w:t>
      </w:r>
      <w:r>
        <w:rPr>
          <w:spacing w:val="1"/>
        </w:rPr>
        <w:t>i</w:t>
      </w:r>
      <w:r>
        <w:rPr>
          <w:spacing w:val="-4"/>
        </w:rPr>
        <w:t>m</w:t>
      </w:r>
      <w:r>
        <w:rPr>
          <w:spacing w:val="1"/>
        </w:rPr>
        <w:t>i</w:t>
      </w:r>
      <w:r>
        <w:rPr>
          <w:spacing w:val="3"/>
        </w:rPr>
        <w:t>j</w:t>
      </w:r>
      <w:r>
        <w:t>e</w:t>
      </w:r>
      <w:r>
        <w:rPr>
          <w:spacing w:val="1"/>
        </w:rPr>
        <w:t>tit</w:t>
      </w:r>
      <w:r>
        <w:t>e b</w:t>
      </w:r>
      <w:r>
        <w:rPr>
          <w:spacing w:val="1"/>
        </w:rPr>
        <w:t>il</w:t>
      </w:r>
      <w:r>
        <w:t xml:space="preserve">o </w:t>
      </w:r>
      <w:r>
        <w:rPr>
          <w:spacing w:val="-3"/>
        </w:rPr>
        <w:t>k</w:t>
      </w:r>
      <w:r>
        <w:t>o</w:t>
      </w:r>
      <w:r>
        <w:rPr>
          <w:spacing w:val="2"/>
        </w:rPr>
        <w:t>j</w:t>
      </w:r>
      <w:r>
        <w:t>u nuspo</w:t>
      </w:r>
      <w:r>
        <w:rPr>
          <w:spacing w:val="3"/>
        </w:rPr>
        <w:t>j</w:t>
      </w:r>
      <w:r>
        <w:t>a</w:t>
      </w:r>
      <w:r>
        <w:rPr>
          <w:spacing w:val="-3"/>
        </w:rPr>
        <w:t>v</w:t>
      </w:r>
      <w:r>
        <w:t>u, po</w:t>
      </w:r>
      <w:r>
        <w:rPr>
          <w:spacing w:val="1"/>
        </w:rPr>
        <w:t>t</w:t>
      </w:r>
      <w:r>
        <w:t xml:space="preserve">rebno </w:t>
      </w:r>
      <w:r>
        <w:rPr>
          <w:spacing w:val="3"/>
        </w:rPr>
        <w:t>j</w:t>
      </w:r>
      <w:r>
        <w:t>e oba</w:t>
      </w:r>
      <w:r>
        <w:rPr>
          <w:spacing w:val="-3"/>
        </w:rPr>
        <w:t>v</w:t>
      </w:r>
      <w:r>
        <w:rPr>
          <w:spacing w:val="1"/>
        </w:rPr>
        <w:t>i</w:t>
      </w:r>
      <w:r>
        <w:rPr>
          <w:spacing w:val="3"/>
        </w:rPr>
        <w:t>j</w:t>
      </w:r>
      <w:r>
        <w:t>es</w:t>
      </w:r>
      <w:r>
        <w:rPr>
          <w:spacing w:val="1"/>
        </w:rPr>
        <w:t>tit</w:t>
      </w:r>
      <w:r>
        <w:t>i</w:t>
      </w:r>
      <w:r>
        <w:rPr>
          <w:spacing w:val="1"/>
        </w:rPr>
        <w:t xml:space="preserve"> li</w:t>
      </w:r>
      <w:r>
        <w:rPr>
          <w:spacing w:val="3"/>
        </w:rPr>
        <w:t>j</w:t>
      </w:r>
      <w:r>
        <w:t>ečn</w:t>
      </w:r>
      <w:r>
        <w:rPr>
          <w:spacing w:val="1"/>
        </w:rPr>
        <w:t>i</w:t>
      </w:r>
      <w:r>
        <w:rPr>
          <w:spacing w:val="-3"/>
        </w:rPr>
        <w:t>k</w:t>
      </w:r>
      <w:r>
        <w:t xml:space="preserve">a </w:t>
      </w:r>
      <w:r>
        <w:rPr>
          <w:spacing w:val="1"/>
        </w:rPr>
        <w:t>il</w:t>
      </w:r>
      <w:r>
        <w:t>i</w:t>
      </w:r>
      <w:r>
        <w:rPr>
          <w:spacing w:val="1"/>
        </w:rPr>
        <w:t xml:space="preserve"> l</w:t>
      </w:r>
      <w:r>
        <w:rPr>
          <w:spacing w:val="3"/>
        </w:rPr>
        <w:t>j</w:t>
      </w:r>
      <w:r>
        <w:t>e</w:t>
      </w:r>
      <w:r>
        <w:rPr>
          <w:spacing w:val="-3"/>
        </w:rPr>
        <w:t>k</w:t>
      </w:r>
      <w:r>
        <w:t>arn</w:t>
      </w:r>
      <w:r>
        <w:rPr>
          <w:spacing w:val="1"/>
        </w:rPr>
        <w:t>i</w:t>
      </w:r>
      <w:r>
        <w:rPr>
          <w:spacing w:val="-3"/>
        </w:rPr>
        <w:t>k</w:t>
      </w:r>
      <w:r>
        <w:t>a ili medicinsku sestru.</w:t>
      </w:r>
      <w:r>
        <w:rPr>
          <w:spacing w:val="-1"/>
        </w:rPr>
        <w:t xml:space="preserve"> </w:t>
      </w:r>
      <w:r>
        <w:rPr>
          <w:spacing w:val="2"/>
        </w:rPr>
        <w:t>T</w:t>
      </w:r>
      <w:r>
        <w:t>o u</w:t>
      </w:r>
      <w:r>
        <w:rPr>
          <w:spacing w:val="-3"/>
        </w:rPr>
        <w:t>k</w:t>
      </w:r>
      <w:r>
        <w:rPr>
          <w:spacing w:val="1"/>
        </w:rPr>
        <w:t>l</w:t>
      </w:r>
      <w:r>
        <w:rPr>
          <w:spacing w:val="3"/>
        </w:rPr>
        <w:t>j</w:t>
      </w:r>
      <w:r>
        <w:t>uču</w:t>
      </w:r>
      <w:r>
        <w:rPr>
          <w:spacing w:val="3"/>
        </w:rPr>
        <w:t>j</w:t>
      </w:r>
      <w:r>
        <w:t>e i s</w:t>
      </w:r>
      <w:r>
        <w:rPr>
          <w:spacing w:val="-3"/>
        </w:rPr>
        <w:t>v</w:t>
      </w:r>
      <w:r>
        <w:t>a</w:t>
      </w:r>
      <w:r>
        <w:rPr>
          <w:spacing w:val="-3"/>
        </w:rPr>
        <w:t>k</w:t>
      </w:r>
      <w:r>
        <w:t xml:space="preserve">u </w:t>
      </w:r>
      <w:r>
        <w:rPr>
          <w:spacing w:val="-4"/>
        </w:rPr>
        <w:t>m</w:t>
      </w:r>
      <w:r>
        <w:t>o</w:t>
      </w:r>
      <w:r>
        <w:rPr>
          <w:spacing w:val="-3"/>
        </w:rPr>
        <w:t>g</w:t>
      </w:r>
      <w:r>
        <w:t>uću nuspo</w:t>
      </w:r>
      <w:r>
        <w:rPr>
          <w:spacing w:val="3"/>
        </w:rPr>
        <w:t>j</w:t>
      </w:r>
      <w:r>
        <w:t>a</w:t>
      </w:r>
      <w:r>
        <w:rPr>
          <w:spacing w:val="-3"/>
        </w:rPr>
        <w:t>v</w:t>
      </w:r>
      <w:r>
        <w:t xml:space="preserve">u </w:t>
      </w:r>
      <w:r>
        <w:rPr>
          <w:spacing w:val="-3"/>
        </w:rPr>
        <w:t>k</w:t>
      </w:r>
      <w:r>
        <w:t>o</w:t>
      </w:r>
      <w:r>
        <w:rPr>
          <w:spacing w:val="3"/>
        </w:rPr>
        <w:t>j</w:t>
      </w:r>
      <w:r>
        <w:t>a n</w:t>
      </w:r>
      <w:r>
        <w:rPr>
          <w:spacing w:val="1"/>
        </w:rPr>
        <w:t>i</w:t>
      </w:r>
      <w:r>
        <w:rPr>
          <w:spacing w:val="3"/>
        </w:rPr>
        <w:t>j</w:t>
      </w:r>
      <w:r>
        <w:t>e na</w:t>
      </w:r>
      <w:r>
        <w:rPr>
          <w:spacing w:val="-3"/>
        </w:rPr>
        <w:t>v</w:t>
      </w:r>
      <w:r>
        <w:t>edena u o</w:t>
      </w:r>
      <w:r>
        <w:rPr>
          <w:spacing w:val="-3"/>
        </w:rPr>
        <w:t>v</w:t>
      </w:r>
      <w:r>
        <w:t>oj</w:t>
      </w:r>
      <w:r>
        <w:rPr>
          <w:spacing w:val="3"/>
        </w:rPr>
        <w:t xml:space="preserve"> </w:t>
      </w:r>
      <w:r>
        <w:t>upu</w:t>
      </w:r>
      <w:r>
        <w:rPr>
          <w:spacing w:val="1"/>
        </w:rPr>
        <w:t>ti</w:t>
      </w:r>
      <w:r>
        <w:t xml:space="preserve">. </w:t>
      </w:r>
      <w:r>
        <w:rPr>
          <w:color w:val="000000"/>
        </w:rPr>
        <w:t xml:space="preserve">Nuspojave možete prijaviti izravno putem nacionalnog sustava za prijavu nuspojava: </w:t>
      </w:r>
      <w:r>
        <w:rPr>
          <w:color w:val="000000"/>
          <w:highlight w:val="lightGray"/>
        </w:rPr>
        <w:t xml:space="preserve">navedenog u </w:t>
      </w:r>
      <w:hyperlink r:id="rId89">
        <w:r>
          <w:rPr>
            <w:rStyle w:val="Hyperlink"/>
            <w:rFonts w:eastAsia="Verdana"/>
            <w:color w:val="0000FF"/>
            <w:highlight w:val="lightGray"/>
            <w:lang w:eastAsia="hr-HR" w:bidi="hr-HR"/>
          </w:rPr>
          <w:t>Dodatku V</w:t>
        </w:r>
      </w:hyperlink>
      <w:r>
        <w:rPr>
          <w:color w:val="000000"/>
        </w:rPr>
        <w:t>. Prijavljivanjem nuspojava možete pridonijeti u procjeni sigurnosti ovog lijeka.</w:t>
      </w:r>
    </w:p>
    <w:p w14:paraId="049B6389" w14:textId="77777777" w:rsidR="003C6AB4" w:rsidRDefault="003C6AB4">
      <w:pPr>
        <w:kinsoku w:val="0"/>
        <w:overflowPunct w:val="0"/>
      </w:pPr>
    </w:p>
    <w:p w14:paraId="049B638A" w14:textId="77777777" w:rsidR="003C6AB4" w:rsidRDefault="003C6AB4">
      <w:pPr>
        <w:kinsoku w:val="0"/>
        <w:overflowPunct w:val="0"/>
      </w:pPr>
    </w:p>
    <w:p w14:paraId="049B638B" w14:textId="77777777" w:rsidR="003C6AB4" w:rsidRDefault="0014505C">
      <w:pPr>
        <w:pStyle w:val="Heading1"/>
        <w:keepNext/>
        <w:tabs>
          <w:tab w:val="left" w:pos="567"/>
        </w:tabs>
        <w:kinsoku w:val="0"/>
        <w:overflowPunct w:val="0"/>
        <w:ind w:left="567" w:hanging="567"/>
        <w:rPr>
          <w:b w:val="0"/>
          <w:bCs w:val="0"/>
        </w:rPr>
      </w:pPr>
      <w:r>
        <w:rPr>
          <w:bCs w:val="0"/>
        </w:rPr>
        <w:t>5.</w:t>
      </w:r>
      <w:r>
        <w:rPr>
          <w:bCs w:val="0"/>
        </w:rPr>
        <w:tab/>
      </w:r>
      <w:r>
        <w:rPr>
          <w:spacing w:val="1"/>
        </w:rPr>
        <w:t>K</w:t>
      </w:r>
      <w:r>
        <w:t>a</w:t>
      </w:r>
      <w:r>
        <w:rPr>
          <w:spacing w:val="-1"/>
        </w:rPr>
        <w:t>k</w:t>
      </w:r>
      <w:r>
        <w:t>o č</w:t>
      </w:r>
      <w:r>
        <w:rPr>
          <w:spacing w:val="-1"/>
        </w:rPr>
        <w:t>u</w:t>
      </w:r>
      <w:r>
        <w:t>vati</w:t>
      </w:r>
      <w:r>
        <w:rPr>
          <w:spacing w:val="1"/>
        </w:rPr>
        <w:t xml:space="preserve"> li</w:t>
      </w:r>
      <w:r>
        <w:t>jek</w:t>
      </w:r>
      <w:r>
        <w:rPr>
          <w:spacing w:val="-1"/>
        </w:rPr>
        <w:t xml:space="preserve"> </w:t>
      </w:r>
      <w:r>
        <w:rPr>
          <w:spacing w:val="1"/>
        </w:rPr>
        <w:t>AMGEVITA</w:t>
      </w:r>
    </w:p>
    <w:p w14:paraId="049B638C" w14:textId="77777777" w:rsidR="003C6AB4" w:rsidRDefault="003C6AB4">
      <w:pPr>
        <w:pStyle w:val="BodyText"/>
        <w:keepNext/>
        <w:kinsoku w:val="0"/>
        <w:overflowPunct w:val="0"/>
        <w:ind w:left="0"/>
        <w:rPr>
          <w:spacing w:val="-1"/>
        </w:rPr>
      </w:pPr>
    </w:p>
    <w:p w14:paraId="049B638D" w14:textId="77777777" w:rsidR="003C6AB4" w:rsidRDefault="0014505C">
      <w:pPr>
        <w:pStyle w:val="BodyText"/>
        <w:kinsoku w:val="0"/>
        <w:overflowPunct w:val="0"/>
        <w:ind w:left="0"/>
        <w:rPr>
          <w:spacing w:val="-1"/>
        </w:rPr>
      </w:pPr>
      <w:r>
        <w:rPr>
          <w:spacing w:val="-1"/>
        </w:rPr>
        <w:t>Lijek čuvajte izvan pogleda i dohvata djece.</w:t>
      </w:r>
    </w:p>
    <w:p w14:paraId="049B638E" w14:textId="77777777" w:rsidR="003C6AB4" w:rsidRDefault="003C6AB4">
      <w:pPr>
        <w:pStyle w:val="BodyText"/>
        <w:kinsoku w:val="0"/>
        <w:overflowPunct w:val="0"/>
        <w:ind w:left="0"/>
        <w:rPr>
          <w:spacing w:val="-1"/>
        </w:rPr>
      </w:pPr>
    </w:p>
    <w:p w14:paraId="049B638F" w14:textId="3A9848E4" w:rsidR="003C6AB4" w:rsidRDefault="0014505C">
      <w:pPr>
        <w:pStyle w:val="BodyText"/>
        <w:kinsoku w:val="0"/>
        <w:overflowPunct w:val="0"/>
        <w:ind w:left="0"/>
      </w:pPr>
      <w:r>
        <w:rPr>
          <w:spacing w:val="-1"/>
        </w:rPr>
        <w:t>Ovaj lijek se ne smije upotrijebiti nakon isteka roka valjanosti navedenog na naljepnici i kutiji iza oznake „Rok valjanosti</w:t>
      </w:r>
      <w:ins w:id="739" w:author="Author">
        <w:r w:rsidR="00DC26E3">
          <w:t>”</w:t>
        </w:r>
      </w:ins>
      <w:del w:id="740" w:author="Author">
        <w:r w:rsidDel="00DC26E3">
          <w:rPr>
            <w:spacing w:val="-1"/>
          </w:rPr>
          <w:delText>“</w:delText>
        </w:r>
      </w:del>
      <w:r>
        <w:rPr>
          <w:spacing w:val="-1"/>
        </w:rPr>
        <w:t xml:space="preserve"> ili </w:t>
      </w:r>
      <w:ins w:id="741" w:author="Author">
        <w:r w:rsidR="00DC26E3">
          <w:rPr>
            <w:spacing w:val="-1"/>
          </w:rPr>
          <w:t>„</w:t>
        </w:r>
      </w:ins>
      <w:r>
        <w:rPr>
          <w:spacing w:val="-1"/>
        </w:rPr>
        <w:t>EXP</w:t>
      </w:r>
      <w:ins w:id="742" w:author="Author">
        <w:r w:rsidR="00DC26E3">
          <w:t>”</w:t>
        </w:r>
      </w:ins>
      <w:r>
        <w:rPr>
          <w:spacing w:val="-1"/>
        </w:rPr>
        <w:t>. R</w:t>
      </w:r>
      <w:r>
        <w:t>ok</w:t>
      </w:r>
      <w:r>
        <w:rPr>
          <w:spacing w:val="-3"/>
        </w:rPr>
        <w:t xml:space="preserve"> v</w:t>
      </w:r>
      <w:r>
        <w:t>a</w:t>
      </w:r>
      <w:r>
        <w:rPr>
          <w:spacing w:val="1"/>
        </w:rPr>
        <w:t>l</w:t>
      </w:r>
      <w:r>
        <w:rPr>
          <w:spacing w:val="3"/>
        </w:rPr>
        <w:t>j</w:t>
      </w:r>
      <w:r>
        <w:t>anos</w:t>
      </w:r>
      <w:r>
        <w:rPr>
          <w:spacing w:val="1"/>
        </w:rPr>
        <w:t>t</w:t>
      </w:r>
      <w:r>
        <w:t>i</w:t>
      </w:r>
      <w:r>
        <w:rPr>
          <w:spacing w:val="1"/>
        </w:rPr>
        <w:t xml:space="preserve"> </w:t>
      </w:r>
      <w:r>
        <w:t>odnosi</w:t>
      </w:r>
      <w:r>
        <w:rPr>
          <w:spacing w:val="1"/>
        </w:rPr>
        <w:t xml:space="preserve"> </w:t>
      </w:r>
      <w:r>
        <w:t xml:space="preserve">se na </w:t>
      </w:r>
      <w:r>
        <w:rPr>
          <w:spacing w:val="-3"/>
        </w:rPr>
        <w:t>z</w:t>
      </w:r>
      <w:r>
        <w:t>adn</w:t>
      </w:r>
      <w:r>
        <w:rPr>
          <w:spacing w:val="3"/>
        </w:rPr>
        <w:t>j</w:t>
      </w:r>
      <w:r>
        <w:t>i</w:t>
      </w:r>
      <w:r>
        <w:rPr>
          <w:spacing w:val="1"/>
        </w:rPr>
        <w:t xml:space="preserve"> </w:t>
      </w:r>
      <w:r>
        <w:t>dan na</w:t>
      </w:r>
      <w:r>
        <w:rPr>
          <w:spacing w:val="-3"/>
        </w:rPr>
        <w:t>v</w:t>
      </w:r>
      <w:r>
        <w:t>ede</w:t>
      </w:r>
      <w:r>
        <w:rPr>
          <w:spacing w:val="-1"/>
        </w:rPr>
        <w:t>n</w:t>
      </w:r>
      <w:r>
        <w:t>og</w:t>
      </w:r>
      <w:r>
        <w:rPr>
          <w:spacing w:val="-3"/>
        </w:rPr>
        <w:t xml:space="preserve"> </w:t>
      </w:r>
      <w:r>
        <w:rPr>
          <w:spacing w:val="-4"/>
        </w:rPr>
        <w:t>m</w:t>
      </w:r>
      <w:r>
        <w:rPr>
          <w:spacing w:val="3"/>
        </w:rPr>
        <w:t>j</w:t>
      </w:r>
      <w:r>
        <w:t>eseca.</w:t>
      </w:r>
    </w:p>
    <w:p w14:paraId="049B6390" w14:textId="77777777" w:rsidR="003C6AB4" w:rsidRDefault="003C6AB4">
      <w:pPr>
        <w:kinsoku w:val="0"/>
        <w:overflowPunct w:val="0"/>
      </w:pPr>
    </w:p>
    <w:p w14:paraId="049B6391" w14:textId="636BE81F" w:rsidR="003C6AB4" w:rsidRDefault="0014505C">
      <w:pPr>
        <w:pStyle w:val="BodyText"/>
        <w:kinsoku w:val="0"/>
        <w:overflowPunct w:val="0"/>
        <w:ind w:left="0"/>
      </w:pPr>
      <w:r>
        <w:rPr>
          <w:spacing w:val="-1"/>
        </w:rPr>
        <w:t>Č</w:t>
      </w:r>
      <w:r>
        <w:t>u</w:t>
      </w:r>
      <w:r>
        <w:rPr>
          <w:spacing w:val="-3"/>
        </w:rPr>
        <w:t>v</w:t>
      </w:r>
      <w:r>
        <w:t>a</w:t>
      </w:r>
      <w:r>
        <w:rPr>
          <w:spacing w:val="1"/>
        </w:rPr>
        <w:t>t</w:t>
      </w:r>
      <w:r>
        <w:t>i</w:t>
      </w:r>
      <w:r>
        <w:rPr>
          <w:spacing w:val="1"/>
        </w:rPr>
        <w:t xml:space="preserve"> </w:t>
      </w:r>
      <w:r>
        <w:t>u h</w:t>
      </w:r>
      <w:r>
        <w:rPr>
          <w:spacing w:val="1"/>
        </w:rPr>
        <w:t>l</w:t>
      </w:r>
      <w:r>
        <w:t>adn</w:t>
      </w:r>
      <w:r>
        <w:rPr>
          <w:spacing w:val="3"/>
        </w:rPr>
        <w:t>j</w:t>
      </w:r>
      <w:r>
        <w:t>a</w:t>
      </w:r>
      <w:r>
        <w:rPr>
          <w:spacing w:val="-3"/>
        </w:rPr>
        <w:t>k</w:t>
      </w:r>
      <w:r>
        <w:t>u (2</w:t>
      </w:r>
      <w:ins w:id="743" w:author="Author">
        <w:r w:rsidR="00DC26E3">
          <w:t> </w:t>
        </w:r>
      </w:ins>
      <w:r>
        <w:t>°C</w:t>
      </w:r>
      <w:r>
        <w:rPr>
          <w:spacing w:val="-1"/>
        </w:rPr>
        <w:t xml:space="preserve"> </w:t>
      </w:r>
      <w:r>
        <w:t>– 8</w:t>
      </w:r>
      <w:ins w:id="744" w:author="Author">
        <w:r w:rsidR="00DC26E3">
          <w:t> </w:t>
        </w:r>
      </w:ins>
      <w:r>
        <w:t>°</w:t>
      </w:r>
      <w:r>
        <w:rPr>
          <w:spacing w:val="-1"/>
        </w:rPr>
        <w:t>C</w:t>
      </w:r>
      <w:r>
        <w:t xml:space="preserve">). </w:t>
      </w:r>
      <w:r>
        <w:rPr>
          <w:spacing w:val="-1"/>
        </w:rPr>
        <w:t>N</w:t>
      </w:r>
      <w:r>
        <w:t xml:space="preserve">e </w:t>
      </w:r>
      <w:r>
        <w:rPr>
          <w:spacing w:val="-3"/>
        </w:rPr>
        <w:t>z</w:t>
      </w:r>
      <w:r>
        <w:t>a</w:t>
      </w:r>
      <w:r>
        <w:rPr>
          <w:spacing w:val="-4"/>
        </w:rPr>
        <w:t>m</w:t>
      </w:r>
      <w:r>
        <w:t>r</w:t>
      </w:r>
      <w:r>
        <w:rPr>
          <w:spacing w:val="-3"/>
        </w:rPr>
        <w:t>z</w:t>
      </w:r>
      <w:r>
        <w:t>a</w:t>
      </w:r>
      <w:r>
        <w:rPr>
          <w:spacing w:val="-3"/>
        </w:rPr>
        <w:t>v</w:t>
      </w:r>
      <w:r>
        <w:t>a</w:t>
      </w:r>
      <w:r>
        <w:rPr>
          <w:spacing w:val="1"/>
        </w:rPr>
        <w:t>ti</w:t>
      </w:r>
      <w:r>
        <w:t>.</w:t>
      </w:r>
    </w:p>
    <w:p w14:paraId="049B6392" w14:textId="77777777" w:rsidR="003C6AB4" w:rsidRDefault="003C6AB4">
      <w:pPr>
        <w:kinsoku w:val="0"/>
        <w:overflowPunct w:val="0"/>
      </w:pPr>
    </w:p>
    <w:p w14:paraId="049B6393" w14:textId="77777777" w:rsidR="003C6AB4" w:rsidRDefault="0014505C">
      <w:pPr>
        <w:pStyle w:val="BodyText"/>
        <w:kinsoku w:val="0"/>
        <w:overflowPunct w:val="0"/>
        <w:ind w:left="0"/>
      </w:pPr>
      <w:r>
        <w:t>Ču</w:t>
      </w:r>
      <w:r>
        <w:rPr>
          <w:spacing w:val="-3"/>
        </w:rPr>
        <w:t>v</w:t>
      </w:r>
      <w:r>
        <w:t>a</w:t>
      </w:r>
      <w:r>
        <w:rPr>
          <w:spacing w:val="1"/>
        </w:rPr>
        <w:t>t</w:t>
      </w:r>
      <w:r>
        <w:t>i</w:t>
      </w:r>
      <w:r>
        <w:rPr>
          <w:spacing w:val="1"/>
        </w:rPr>
        <w:t xml:space="preserve"> </w:t>
      </w:r>
      <w:r>
        <w:t xml:space="preserve">u </w:t>
      </w:r>
      <w:r>
        <w:rPr>
          <w:spacing w:val="-3"/>
        </w:rPr>
        <w:t>originalnom</w:t>
      </w:r>
      <w:r>
        <w:rPr>
          <w:spacing w:val="-4"/>
        </w:rPr>
        <w:t xml:space="preserve"> </w:t>
      </w:r>
      <w:r>
        <w:t>pa</w:t>
      </w:r>
      <w:r>
        <w:rPr>
          <w:spacing w:val="-3"/>
        </w:rPr>
        <w:t>k</w:t>
      </w:r>
      <w:r>
        <w:rPr>
          <w:spacing w:val="1"/>
        </w:rPr>
        <w:t>i</w:t>
      </w:r>
      <w:r>
        <w:t>ran</w:t>
      </w:r>
      <w:r>
        <w:rPr>
          <w:spacing w:val="3"/>
        </w:rPr>
        <w:t>j</w:t>
      </w:r>
      <w:r>
        <w:t>u radi</w:t>
      </w:r>
      <w:r>
        <w:rPr>
          <w:spacing w:val="1"/>
        </w:rPr>
        <w:t xml:space="preserve"> </w:t>
      </w:r>
      <w:r>
        <w:rPr>
          <w:spacing w:val="-3"/>
        </w:rPr>
        <w:t>z</w:t>
      </w:r>
      <w:r>
        <w:t>aš</w:t>
      </w:r>
      <w:r>
        <w:rPr>
          <w:spacing w:val="1"/>
        </w:rPr>
        <w:t>tit</w:t>
      </w:r>
      <w:r>
        <w:t>e od s</w:t>
      </w:r>
      <w:r>
        <w:rPr>
          <w:spacing w:val="-3"/>
        </w:rPr>
        <w:t>v</w:t>
      </w:r>
      <w:r>
        <w:rPr>
          <w:spacing w:val="3"/>
        </w:rPr>
        <w:t>j</w:t>
      </w:r>
      <w:r>
        <w:t>e</w:t>
      </w:r>
      <w:r>
        <w:rPr>
          <w:spacing w:val="1"/>
        </w:rPr>
        <w:t>tl</w:t>
      </w:r>
      <w:r>
        <w:t>os</w:t>
      </w:r>
      <w:r>
        <w:rPr>
          <w:spacing w:val="1"/>
        </w:rPr>
        <w:t>ti</w:t>
      </w:r>
      <w:r>
        <w:t>.</w:t>
      </w:r>
    </w:p>
    <w:p w14:paraId="049B6394" w14:textId="77777777" w:rsidR="003C6AB4" w:rsidRDefault="003C6AB4">
      <w:pPr>
        <w:pStyle w:val="BodyText"/>
        <w:kinsoku w:val="0"/>
        <w:overflowPunct w:val="0"/>
        <w:ind w:left="0"/>
        <w:rPr>
          <w:spacing w:val="-1"/>
        </w:rPr>
      </w:pPr>
    </w:p>
    <w:p w14:paraId="049B6395" w14:textId="0710CE10" w:rsidR="003C6AB4" w:rsidRDefault="0014505C">
      <w:pPr>
        <w:pStyle w:val="BodyText"/>
        <w:kinsoku w:val="0"/>
        <w:overflowPunct w:val="0"/>
        <w:ind w:left="0"/>
      </w:pPr>
      <w:r>
        <w:t>Po</w:t>
      </w:r>
      <w:r>
        <w:rPr>
          <w:spacing w:val="3"/>
        </w:rPr>
        <w:t>j</w:t>
      </w:r>
      <w:r>
        <w:t>ed</w:t>
      </w:r>
      <w:r>
        <w:rPr>
          <w:spacing w:val="1"/>
        </w:rPr>
        <w:t>i</w:t>
      </w:r>
      <w:r>
        <w:t>načna napun</w:t>
      </w:r>
      <w:r>
        <w:rPr>
          <w:spacing w:val="3"/>
        </w:rPr>
        <w:t>j</w:t>
      </w:r>
      <w:r>
        <w:t>ena brizgalica o</w:t>
      </w:r>
      <w:r>
        <w:rPr>
          <w:spacing w:val="1"/>
        </w:rPr>
        <w:t>t</w:t>
      </w:r>
      <w:r>
        <w:t>op</w:t>
      </w:r>
      <w:r>
        <w:rPr>
          <w:spacing w:val="1"/>
        </w:rPr>
        <w:t>i</w:t>
      </w:r>
      <w:r>
        <w:t xml:space="preserve">ne </w:t>
      </w:r>
      <w:r>
        <w:rPr>
          <w:spacing w:val="1"/>
        </w:rPr>
        <w:t>li</w:t>
      </w:r>
      <w:r>
        <w:rPr>
          <w:spacing w:val="3"/>
        </w:rPr>
        <w:t>j</w:t>
      </w:r>
      <w:r>
        <w:t>e</w:t>
      </w:r>
      <w:r>
        <w:rPr>
          <w:spacing w:val="-3"/>
        </w:rPr>
        <w:t>k</w:t>
      </w:r>
      <w:r>
        <w:t xml:space="preserve">a </w:t>
      </w:r>
      <w:r>
        <w:rPr>
          <w:spacing w:val="-1"/>
        </w:rPr>
        <w:t>AMGEVITA</w:t>
      </w:r>
      <w:r>
        <w:t xml:space="preserve"> </w:t>
      </w:r>
      <w:r>
        <w:rPr>
          <w:spacing w:val="-4"/>
        </w:rPr>
        <w:t>m</w:t>
      </w:r>
      <w:r>
        <w:t>o</w:t>
      </w:r>
      <w:r>
        <w:rPr>
          <w:spacing w:val="-3"/>
        </w:rPr>
        <w:t>ž</w:t>
      </w:r>
      <w:r>
        <w:t>e se ču</w:t>
      </w:r>
      <w:r>
        <w:rPr>
          <w:spacing w:val="-3"/>
        </w:rPr>
        <w:t>v</w:t>
      </w:r>
      <w:r>
        <w:t>a</w:t>
      </w:r>
      <w:r>
        <w:rPr>
          <w:spacing w:val="1"/>
        </w:rPr>
        <w:t>t</w:t>
      </w:r>
      <w:r>
        <w:t>i</w:t>
      </w:r>
      <w:r>
        <w:rPr>
          <w:spacing w:val="1"/>
        </w:rPr>
        <w:t xml:space="preserve"> </w:t>
      </w:r>
      <w:r>
        <w:t>na temperaturi najviše do 25</w:t>
      </w:r>
      <w:ins w:id="745" w:author="Author">
        <w:r w:rsidR="00DC26E3">
          <w:t> </w:t>
        </w:r>
      </w:ins>
      <w:r>
        <w:rPr>
          <w:spacing w:val="-2"/>
        </w:rPr>
        <w:t>°</w:t>
      </w:r>
      <w:r>
        <w:rPr>
          <w:spacing w:val="-1"/>
        </w:rPr>
        <w:t>C</w:t>
      </w:r>
      <w:r>
        <w:rPr>
          <w:spacing w:val="1"/>
        </w:rPr>
        <w:t xml:space="preserve"> u razdoblju </w:t>
      </w:r>
      <w:r>
        <w:t xml:space="preserve">do 14 dana. Napunjenu brizgalicu morate zaštititi od svjetlosti </w:t>
      </w:r>
      <w:r>
        <w:rPr>
          <w:spacing w:val="-1"/>
        </w:rPr>
        <w:t xml:space="preserve">i </w:t>
      </w:r>
      <w:r>
        <w:rPr>
          <w:bCs/>
        </w:rPr>
        <w:t xml:space="preserve">morate je </w:t>
      </w:r>
      <w:r>
        <w:rPr>
          <w:bCs/>
          <w:spacing w:val="1"/>
        </w:rPr>
        <w:t xml:space="preserve">baciti ako nije iskorištena </w:t>
      </w:r>
      <w:r>
        <w:rPr>
          <w:bCs/>
        </w:rPr>
        <w:t>u</w:t>
      </w:r>
      <w:r>
        <w:rPr>
          <w:bCs/>
          <w:spacing w:val="-1"/>
        </w:rPr>
        <w:t xml:space="preserve"> </w:t>
      </w:r>
      <w:r>
        <w:rPr>
          <w:bCs/>
        </w:rPr>
        <w:t>r</w:t>
      </w:r>
      <w:r>
        <w:rPr>
          <w:bCs/>
          <w:spacing w:val="-1"/>
        </w:rPr>
        <w:t>ok</w:t>
      </w:r>
      <w:r>
        <w:rPr>
          <w:bCs/>
        </w:rPr>
        <w:t>u</w:t>
      </w:r>
      <w:r>
        <w:rPr>
          <w:bCs/>
          <w:spacing w:val="-1"/>
        </w:rPr>
        <w:t xml:space="preserve"> </w:t>
      </w:r>
      <w:r>
        <w:rPr>
          <w:bCs/>
        </w:rPr>
        <w:t>od</w:t>
      </w:r>
      <w:r>
        <w:rPr>
          <w:bCs/>
          <w:spacing w:val="-1"/>
        </w:rPr>
        <w:t xml:space="preserve"> </w:t>
      </w:r>
      <w:r>
        <w:rPr>
          <w:bCs/>
        </w:rPr>
        <w:t>14 </w:t>
      </w:r>
      <w:r>
        <w:rPr>
          <w:bCs/>
          <w:spacing w:val="-1"/>
        </w:rPr>
        <w:t>d</w:t>
      </w:r>
      <w:r>
        <w:rPr>
          <w:bCs/>
        </w:rPr>
        <w:t>a</w:t>
      </w:r>
      <w:r>
        <w:rPr>
          <w:bCs/>
          <w:spacing w:val="-1"/>
        </w:rPr>
        <w:t>n</w:t>
      </w:r>
      <w:r>
        <w:rPr>
          <w:bCs/>
        </w:rPr>
        <w:t>a</w:t>
      </w:r>
      <w:r>
        <w:t>.</w:t>
      </w:r>
    </w:p>
    <w:p w14:paraId="049B6396" w14:textId="77777777" w:rsidR="003C6AB4" w:rsidRDefault="003C6AB4">
      <w:pPr>
        <w:kinsoku w:val="0"/>
        <w:overflowPunct w:val="0"/>
      </w:pPr>
    </w:p>
    <w:p w14:paraId="049B6397" w14:textId="77777777" w:rsidR="003C6AB4" w:rsidRDefault="0014505C">
      <w:pPr>
        <w:pStyle w:val="BodyText"/>
        <w:kinsoku w:val="0"/>
        <w:overflowPunct w:val="0"/>
        <w:ind w:left="0"/>
      </w:pPr>
      <w:r>
        <w:rPr>
          <w:spacing w:val="-1"/>
        </w:rPr>
        <w:t>N</w:t>
      </w:r>
      <w:r>
        <w:rPr>
          <w:spacing w:val="1"/>
        </w:rPr>
        <w:t>i</w:t>
      </w:r>
      <w:r>
        <w:rPr>
          <w:spacing w:val="-3"/>
        </w:rPr>
        <w:t>k</w:t>
      </w:r>
      <w:r>
        <w:t>ada ne</w:t>
      </w:r>
      <w:r>
        <w:rPr>
          <w:spacing w:val="-4"/>
        </w:rPr>
        <w:t>m</w:t>
      </w:r>
      <w:r>
        <w:t>o</w:t>
      </w:r>
      <w:r>
        <w:rPr>
          <w:spacing w:val="3"/>
        </w:rPr>
        <w:t>j</w:t>
      </w:r>
      <w:r>
        <w:rPr>
          <w:spacing w:val="1"/>
        </w:rPr>
        <w:t>t</w:t>
      </w:r>
      <w:r>
        <w:t>e n</w:t>
      </w:r>
      <w:r>
        <w:rPr>
          <w:spacing w:val="1"/>
        </w:rPr>
        <w:t>i</w:t>
      </w:r>
      <w:r>
        <w:rPr>
          <w:spacing w:val="-3"/>
        </w:rPr>
        <w:t>k</w:t>
      </w:r>
      <w:r>
        <w:t>a</w:t>
      </w:r>
      <w:r>
        <w:rPr>
          <w:spacing w:val="-3"/>
        </w:rPr>
        <w:t>kv</w:t>
      </w:r>
      <w:r>
        <w:t xml:space="preserve">e </w:t>
      </w:r>
      <w:r>
        <w:rPr>
          <w:spacing w:val="1"/>
        </w:rPr>
        <w:t>li</w:t>
      </w:r>
      <w:r>
        <w:rPr>
          <w:spacing w:val="3"/>
        </w:rPr>
        <w:t>j</w:t>
      </w:r>
      <w:r>
        <w:t>e</w:t>
      </w:r>
      <w:r>
        <w:rPr>
          <w:spacing w:val="-3"/>
        </w:rPr>
        <w:t>k</w:t>
      </w:r>
      <w:r>
        <w:t>o</w:t>
      </w:r>
      <w:r>
        <w:rPr>
          <w:spacing w:val="-3"/>
        </w:rPr>
        <w:t>v</w:t>
      </w:r>
      <w:r>
        <w:t>e baca</w:t>
      </w:r>
      <w:r>
        <w:rPr>
          <w:spacing w:val="1"/>
        </w:rPr>
        <w:t>t</w:t>
      </w:r>
      <w:r>
        <w:t>i</w:t>
      </w:r>
      <w:r>
        <w:rPr>
          <w:spacing w:val="1"/>
        </w:rPr>
        <w:t xml:space="preserve"> </w:t>
      </w:r>
      <w:r>
        <w:t>u o</w:t>
      </w:r>
      <w:r>
        <w:rPr>
          <w:spacing w:val="1"/>
        </w:rPr>
        <w:t>t</w:t>
      </w:r>
      <w:r>
        <w:t xml:space="preserve">padne </w:t>
      </w:r>
      <w:r>
        <w:rPr>
          <w:spacing w:val="-3"/>
        </w:rPr>
        <w:t>v</w:t>
      </w:r>
      <w:r>
        <w:t xml:space="preserve">ode </w:t>
      </w:r>
      <w:r>
        <w:rPr>
          <w:spacing w:val="1"/>
        </w:rPr>
        <w:t>il</w:t>
      </w:r>
      <w:r>
        <w:t>i</w:t>
      </w:r>
      <w:r>
        <w:rPr>
          <w:spacing w:val="1"/>
        </w:rPr>
        <w:t xml:space="preserve"> </w:t>
      </w:r>
      <w:r>
        <w:rPr>
          <w:spacing w:val="-3"/>
        </w:rPr>
        <w:t>k</w:t>
      </w:r>
      <w:r>
        <w:t>ućni</w:t>
      </w:r>
      <w:r>
        <w:rPr>
          <w:spacing w:val="1"/>
        </w:rPr>
        <w:t xml:space="preserve"> </w:t>
      </w:r>
      <w:r>
        <w:t>o</w:t>
      </w:r>
      <w:r>
        <w:rPr>
          <w:spacing w:val="1"/>
        </w:rPr>
        <w:t>t</w:t>
      </w:r>
      <w:r>
        <w:t xml:space="preserve">pad. </w:t>
      </w:r>
      <w:r>
        <w:rPr>
          <w:spacing w:val="-1"/>
        </w:rPr>
        <w:t>P</w:t>
      </w:r>
      <w:r>
        <w:rPr>
          <w:spacing w:val="1"/>
        </w:rPr>
        <w:t>it</w:t>
      </w:r>
      <w:r>
        <w:t>a</w:t>
      </w:r>
      <w:r>
        <w:rPr>
          <w:spacing w:val="3"/>
        </w:rPr>
        <w:t>j</w:t>
      </w:r>
      <w:r>
        <w:rPr>
          <w:spacing w:val="1"/>
        </w:rPr>
        <w:t>t</w:t>
      </w:r>
      <w:r>
        <w:t>e s</w:t>
      </w:r>
      <w:r>
        <w:rPr>
          <w:spacing w:val="-3"/>
        </w:rPr>
        <w:t>v</w:t>
      </w:r>
      <w:r>
        <w:t>og</w:t>
      </w:r>
      <w:r>
        <w:rPr>
          <w:spacing w:val="-3"/>
        </w:rPr>
        <w:t xml:space="preserve"> </w:t>
      </w:r>
      <w:r>
        <w:rPr>
          <w:spacing w:val="1"/>
        </w:rPr>
        <w:t>l</w:t>
      </w:r>
      <w:r>
        <w:rPr>
          <w:spacing w:val="3"/>
        </w:rPr>
        <w:t>j</w:t>
      </w:r>
      <w:r>
        <w:t>e</w:t>
      </w:r>
      <w:r>
        <w:rPr>
          <w:spacing w:val="-3"/>
        </w:rPr>
        <w:t>k</w:t>
      </w:r>
      <w:r>
        <w:t>arn</w:t>
      </w:r>
      <w:r>
        <w:rPr>
          <w:spacing w:val="1"/>
        </w:rPr>
        <w:t>i</w:t>
      </w:r>
      <w:r>
        <w:rPr>
          <w:spacing w:val="-3"/>
        </w:rPr>
        <w:t>k</w:t>
      </w:r>
      <w:r>
        <w:t xml:space="preserve">a </w:t>
      </w:r>
      <w:r>
        <w:rPr>
          <w:spacing w:val="-3"/>
        </w:rPr>
        <w:t>k</w:t>
      </w:r>
      <w:r>
        <w:t>a</w:t>
      </w:r>
      <w:r>
        <w:rPr>
          <w:spacing w:val="-3"/>
        </w:rPr>
        <w:t>k</w:t>
      </w:r>
      <w:r>
        <w:t>o bac</w:t>
      </w:r>
      <w:r>
        <w:rPr>
          <w:spacing w:val="1"/>
        </w:rPr>
        <w:t>it</w:t>
      </w:r>
      <w:r>
        <w:t>i</w:t>
      </w:r>
      <w:r>
        <w:rPr>
          <w:spacing w:val="1"/>
        </w:rPr>
        <w:t xml:space="preserve"> li</w:t>
      </w:r>
      <w:r>
        <w:rPr>
          <w:spacing w:val="3"/>
        </w:rPr>
        <w:t>j</w:t>
      </w:r>
      <w:r>
        <w:t>e</w:t>
      </w:r>
      <w:r>
        <w:rPr>
          <w:spacing w:val="-3"/>
        </w:rPr>
        <w:t>k</w:t>
      </w:r>
      <w:r>
        <w:t>o</w:t>
      </w:r>
      <w:r>
        <w:rPr>
          <w:spacing w:val="-3"/>
        </w:rPr>
        <w:t>v</w:t>
      </w:r>
      <w:r>
        <w:t xml:space="preserve">e </w:t>
      </w:r>
      <w:r>
        <w:rPr>
          <w:spacing w:val="-3"/>
        </w:rPr>
        <w:t>k</w:t>
      </w:r>
      <w:r>
        <w:t>o</w:t>
      </w:r>
      <w:r>
        <w:rPr>
          <w:spacing w:val="3"/>
        </w:rPr>
        <w:t>j</w:t>
      </w:r>
      <w:r>
        <w:t xml:space="preserve">e </w:t>
      </w:r>
      <w:r>
        <w:rPr>
          <w:spacing w:val="-3"/>
        </w:rPr>
        <w:t>v</w:t>
      </w:r>
      <w:r>
        <w:rPr>
          <w:spacing w:val="1"/>
        </w:rPr>
        <w:t>i</w:t>
      </w:r>
      <w:r>
        <w:t xml:space="preserve">še ne </w:t>
      </w:r>
      <w:r>
        <w:rPr>
          <w:spacing w:val="-3"/>
        </w:rPr>
        <w:t>k</w:t>
      </w:r>
      <w:r>
        <w:t>or</w:t>
      </w:r>
      <w:r>
        <w:rPr>
          <w:spacing w:val="1"/>
        </w:rPr>
        <w:t>i</w:t>
      </w:r>
      <w:r>
        <w:t>s</w:t>
      </w:r>
      <w:r>
        <w:rPr>
          <w:spacing w:val="1"/>
        </w:rPr>
        <w:t>tit</w:t>
      </w:r>
      <w:r>
        <w:t xml:space="preserve">e. </w:t>
      </w:r>
      <w:r>
        <w:rPr>
          <w:spacing w:val="-1"/>
        </w:rPr>
        <w:t>O</w:t>
      </w:r>
      <w:r>
        <w:rPr>
          <w:spacing w:val="-3"/>
        </w:rPr>
        <w:t>v</w:t>
      </w:r>
      <w:r>
        <w:t xml:space="preserve">e će </w:t>
      </w:r>
      <w:r>
        <w:rPr>
          <w:spacing w:val="-4"/>
        </w:rPr>
        <w:t>m</w:t>
      </w:r>
      <w:r>
        <w:rPr>
          <w:spacing w:val="3"/>
        </w:rPr>
        <w:t>j</w:t>
      </w:r>
      <w:r>
        <w:t>ere po</w:t>
      </w:r>
      <w:r>
        <w:rPr>
          <w:spacing w:val="-4"/>
        </w:rPr>
        <w:t>m</w:t>
      </w:r>
      <w:r>
        <w:t>oći</w:t>
      </w:r>
      <w:r>
        <w:rPr>
          <w:spacing w:val="1"/>
        </w:rPr>
        <w:t xml:space="preserve"> </w:t>
      </w:r>
      <w:r>
        <w:t>u oču</w:t>
      </w:r>
      <w:r>
        <w:rPr>
          <w:spacing w:val="-3"/>
        </w:rPr>
        <w:t>v</w:t>
      </w:r>
      <w:r>
        <w:t>an</w:t>
      </w:r>
      <w:r>
        <w:rPr>
          <w:spacing w:val="3"/>
        </w:rPr>
        <w:t>j</w:t>
      </w:r>
      <w:r>
        <w:t>u o</w:t>
      </w:r>
      <w:r>
        <w:rPr>
          <w:spacing w:val="-3"/>
        </w:rPr>
        <w:t>k</w:t>
      </w:r>
      <w:r>
        <w:t>o</w:t>
      </w:r>
      <w:r>
        <w:rPr>
          <w:spacing w:val="1"/>
        </w:rPr>
        <w:t>li</w:t>
      </w:r>
      <w:r>
        <w:t>ša.</w:t>
      </w:r>
    </w:p>
    <w:p w14:paraId="049B6398" w14:textId="77777777" w:rsidR="003C6AB4" w:rsidRDefault="003C6AB4">
      <w:pPr>
        <w:kinsoku w:val="0"/>
        <w:overflowPunct w:val="0"/>
      </w:pPr>
    </w:p>
    <w:p w14:paraId="049B6399" w14:textId="77777777" w:rsidR="003C6AB4" w:rsidRDefault="003C6AB4">
      <w:pPr>
        <w:kinsoku w:val="0"/>
        <w:overflowPunct w:val="0"/>
      </w:pPr>
    </w:p>
    <w:p w14:paraId="049B639A" w14:textId="77777777" w:rsidR="003C6AB4" w:rsidRDefault="0014505C">
      <w:pPr>
        <w:pStyle w:val="Heading1"/>
        <w:keepNext/>
        <w:tabs>
          <w:tab w:val="left" w:pos="567"/>
        </w:tabs>
        <w:kinsoku w:val="0"/>
        <w:overflowPunct w:val="0"/>
        <w:ind w:left="567" w:hanging="567"/>
      </w:pPr>
      <w:r>
        <w:rPr>
          <w:bCs w:val="0"/>
        </w:rPr>
        <w:t>6.</w:t>
      </w:r>
      <w:r>
        <w:rPr>
          <w:bCs w:val="0"/>
        </w:rPr>
        <w:tab/>
      </w:r>
      <w:r>
        <w:rPr>
          <w:spacing w:val="-1"/>
        </w:rPr>
        <w:t>S</w:t>
      </w:r>
      <w:r>
        <w:t>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 i</w:t>
      </w:r>
      <w:r>
        <w:rPr>
          <w:spacing w:val="1"/>
        </w:rPr>
        <w:t xml:space="preserve"> </w:t>
      </w:r>
      <w:r>
        <w:rPr>
          <w:spacing w:val="-1"/>
        </w:rPr>
        <w:t>d</w:t>
      </w:r>
      <w:r>
        <w:t>r</w:t>
      </w:r>
      <w:r>
        <w:rPr>
          <w:spacing w:val="-1"/>
        </w:rPr>
        <w:t>u</w:t>
      </w:r>
      <w:r>
        <w:t xml:space="preserve">ge </w:t>
      </w:r>
      <w:r>
        <w:rPr>
          <w:spacing w:val="1"/>
        </w:rPr>
        <w:t>i</w:t>
      </w:r>
      <w:r>
        <w:rPr>
          <w:spacing w:val="-1"/>
        </w:rPr>
        <w:t>n</w:t>
      </w:r>
      <w:r>
        <w:rPr>
          <w:spacing w:val="3"/>
        </w:rPr>
        <w:t>f</w:t>
      </w:r>
      <w:r>
        <w:t>ormac</w:t>
      </w:r>
      <w:r>
        <w:rPr>
          <w:spacing w:val="1"/>
        </w:rPr>
        <w:t>i</w:t>
      </w:r>
      <w:r>
        <w:t>je</w:t>
      </w:r>
    </w:p>
    <w:p w14:paraId="049B639B" w14:textId="77777777" w:rsidR="003C6AB4" w:rsidRDefault="003C6AB4">
      <w:pPr>
        <w:pStyle w:val="Heading1"/>
        <w:keepNext/>
        <w:tabs>
          <w:tab w:val="left" w:pos="567"/>
        </w:tabs>
        <w:kinsoku w:val="0"/>
        <w:overflowPunct w:val="0"/>
        <w:ind w:left="0"/>
        <w:rPr>
          <w:b w:val="0"/>
        </w:rPr>
      </w:pPr>
    </w:p>
    <w:p w14:paraId="049B639C" w14:textId="77777777" w:rsidR="003C6AB4" w:rsidRDefault="0014505C">
      <w:pPr>
        <w:pStyle w:val="Heading1"/>
        <w:keepNext/>
        <w:tabs>
          <w:tab w:val="left" w:pos="567"/>
        </w:tabs>
        <w:kinsoku w:val="0"/>
        <w:overflowPunct w:val="0"/>
        <w:ind w:left="0"/>
      </w:pPr>
      <w:r>
        <w:rPr>
          <w:spacing w:val="-1"/>
        </w:rPr>
        <w:t>Š</w:t>
      </w:r>
      <w:r>
        <w:t xml:space="preserve">to </w:t>
      </w:r>
      <w:r>
        <w:rPr>
          <w:spacing w:val="1"/>
        </w:rPr>
        <w:t>AMGEVITA</w:t>
      </w:r>
      <w:r>
        <w:t xml:space="preserve"> sa</w:t>
      </w:r>
      <w:r>
        <w:rPr>
          <w:spacing w:val="-1"/>
        </w:rPr>
        <w:t>d</w:t>
      </w:r>
      <w:r>
        <w:t>r</w:t>
      </w:r>
      <w:r>
        <w:rPr>
          <w:spacing w:val="-3"/>
        </w:rPr>
        <w:t>ž</w:t>
      </w:r>
      <w:r>
        <w:t>i</w:t>
      </w:r>
    </w:p>
    <w:p w14:paraId="049B639D" w14:textId="77777777" w:rsidR="003C6AB4" w:rsidRDefault="003C6AB4">
      <w:pPr>
        <w:keepNext/>
      </w:pPr>
    </w:p>
    <w:p w14:paraId="049B639E" w14:textId="77777777" w:rsidR="003C6AB4" w:rsidRDefault="0014505C">
      <w:pPr>
        <w:pStyle w:val="BodyText"/>
        <w:numPr>
          <w:ilvl w:val="0"/>
          <w:numId w:val="29"/>
        </w:numPr>
        <w:kinsoku w:val="0"/>
        <w:ind w:left="567" w:hanging="567"/>
      </w:pPr>
      <w:r>
        <w:rPr>
          <w:spacing w:val="-1"/>
        </w:rPr>
        <w:t>D</w:t>
      </w:r>
      <w:r>
        <w:rPr>
          <w:spacing w:val="3"/>
        </w:rPr>
        <w:t>j</w:t>
      </w:r>
      <w:r>
        <w:t>e</w:t>
      </w:r>
      <w:r>
        <w:rPr>
          <w:spacing w:val="1"/>
        </w:rPr>
        <w:t>l</w:t>
      </w:r>
      <w:r>
        <w:t>a</w:t>
      </w:r>
      <w:r>
        <w:rPr>
          <w:spacing w:val="1"/>
        </w:rPr>
        <w:t>t</w:t>
      </w:r>
      <w:r>
        <w:t xml:space="preserve">na </w:t>
      </w:r>
      <w:r>
        <w:rPr>
          <w:spacing w:val="1"/>
        </w:rPr>
        <w:t>t</w:t>
      </w:r>
      <w:r>
        <w:rPr>
          <w:spacing w:val="-3"/>
        </w:rPr>
        <w:t>v</w:t>
      </w:r>
      <w:r>
        <w:t>ar</w:t>
      </w:r>
      <w:r>
        <w:rPr>
          <w:spacing w:val="1"/>
        </w:rPr>
        <w:t xml:space="preserve"> </w:t>
      </w:r>
      <w:r>
        <w:rPr>
          <w:spacing w:val="3"/>
        </w:rPr>
        <w:t>j</w:t>
      </w:r>
      <w:r>
        <w:t>e ada</w:t>
      </w:r>
      <w:r>
        <w:rPr>
          <w:spacing w:val="1"/>
        </w:rPr>
        <w:t>li</w:t>
      </w:r>
      <w:r>
        <w:rPr>
          <w:spacing w:val="-4"/>
        </w:rPr>
        <w:t>m</w:t>
      </w:r>
      <w:r>
        <w:t>u</w:t>
      </w:r>
      <w:r>
        <w:rPr>
          <w:spacing w:val="-4"/>
        </w:rPr>
        <w:t>m</w:t>
      </w:r>
      <w:r>
        <w:t>ab. Jedna napunjena brizgalica sadrži 80 mg adalimumaba u 0,8 ml otopine.</w:t>
      </w:r>
    </w:p>
    <w:p w14:paraId="049B639F" w14:textId="77777777" w:rsidR="003C6AB4" w:rsidRDefault="0014505C">
      <w:pPr>
        <w:pStyle w:val="BodyText"/>
        <w:numPr>
          <w:ilvl w:val="0"/>
          <w:numId w:val="29"/>
        </w:numPr>
        <w:kinsoku w:val="0"/>
        <w:ind w:left="567" w:hanging="567"/>
      </w:pPr>
      <w:r>
        <w:rPr>
          <w:spacing w:val="-1"/>
        </w:rPr>
        <w:t>D</w:t>
      </w:r>
      <w:r>
        <w:t>ru</w:t>
      </w:r>
      <w:r>
        <w:rPr>
          <w:spacing w:val="-3"/>
        </w:rPr>
        <w:t>g</w:t>
      </w:r>
      <w:r>
        <w:t>i</w:t>
      </w:r>
      <w:r>
        <w:rPr>
          <w:spacing w:val="32"/>
        </w:rPr>
        <w:t xml:space="preserve"> </w:t>
      </w:r>
      <w:r>
        <w:t>sas</w:t>
      </w:r>
      <w:r>
        <w:rPr>
          <w:spacing w:val="1"/>
        </w:rPr>
        <w:t>t</w:t>
      </w:r>
      <w:r>
        <w:t>o</w:t>
      </w:r>
      <w:r>
        <w:rPr>
          <w:spacing w:val="3"/>
        </w:rPr>
        <w:t>j</w:t>
      </w:r>
      <w:r>
        <w:t>ci</w:t>
      </w:r>
      <w:r>
        <w:rPr>
          <w:spacing w:val="32"/>
        </w:rPr>
        <w:t xml:space="preserve"> </w:t>
      </w:r>
      <w:r>
        <w:t>su</w:t>
      </w:r>
      <w:r>
        <w:rPr>
          <w:spacing w:val="31"/>
        </w:rPr>
        <w:t xml:space="preserve"> </w:t>
      </w:r>
      <w:r>
        <w:t>L-laktatna</w:t>
      </w:r>
      <w:r>
        <w:rPr>
          <w:spacing w:val="31"/>
        </w:rPr>
        <w:t xml:space="preserve"> </w:t>
      </w:r>
      <w:r>
        <w:rPr>
          <w:spacing w:val="-3"/>
        </w:rPr>
        <w:t>k</w:t>
      </w:r>
      <w:r>
        <w:rPr>
          <w:spacing w:val="1"/>
        </w:rPr>
        <w:t>i</w:t>
      </w:r>
      <w:r>
        <w:t>se</w:t>
      </w:r>
      <w:r>
        <w:rPr>
          <w:spacing w:val="1"/>
        </w:rPr>
        <w:t>li</w:t>
      </w:r>
      <w:r>
        <w:t>na,</w:t>
      </w:r>
      <w:r>
        <w:rPr>
          <w:spacing w:val="31"/>
        </w:rPr>
        <w:t xml:space="preserve"> </w:t>
      </w:r>
      <w:r>
        <w:t>saharoza, po</w:t>
      </w:r>
      <w:r>
        <w:rPr>
          <w:spacing w:val="1"/>
        </w:rPr>
        <w:t>li</w:t>
      </w:r>
      <w:r>
        <w:t>sorbat</w:t>
      </w:r>
      <w:r>
        <w:rPr>
          <w:spacing w:val="1"/>
        </w:rPr>
        <w:t xml:space="preserve"> </w:t>
      </w:r>
      <w:r>
        <w:t>80, na</w:t>
      </w:r>
      <w:r>
        <w:rPr>
          <w:spacing w:val="1"/>
        </w:rPr>
        <w:t>t</w:t>
      </w:r>
      <w:r>
        <w:t>r</w:t>
      </w:r>
      <w:r>
        <w:rPr>
          <w:spacing w:val="1"/>
        </w:rPr>
        <w:t>i</w:t>
      </w:r>
      <w:r>
        <w:rPr>
          <w:spacing w:val="3"/>
        </w:rPr>
        <w:t>j</w:t>
      </w:r>
      <w:r>
        <w:t>ev</w:t>
      </w:r>
      <w:r>
        <w:rPr>
          <w:spacing w:val="-3"/>
        </w:rPr>
        <w:t xml:space="preserve"> </w:t>
      </w:r>
      <w:r>
        <w:t>h</w:t>
      </w:r>
      <w:r>
        <w:rPr>
          <w:spacing w:val="1"/>
        </w:rPr>
        <w:t>i</w:t>
      </w:r>
      <w:r>
        <w:t>dro</w:t>
      </w:r>
      <w:r>
        <w:rPr>
          <w:spacing w:val="-3"/>
        </w:rPr>
        <w:t>k</w:t>
      </w:r>
      <w:r>
        <w:t>s</w:t>
      </w:r>
      <w:r>
        <w:rPr>
          <w:spacing w:val="1"/>
        </w:rPr>
        <w:t>i</w:t>
      </w:r>
      <w:r>
        <w:t>d i</w:t>
      </w:r>
      <w:r>
        <w:rPr>
          <w:spacing w:val="1"/>
        </w:rPr>
        <w:t xml:space="preserve"> </w:t>
      </w:r>
      <w:r>
        <w:rPr>
          <w:spacing w:val="-3"/>
        </w:rPr>
        <w:t>v</w:t>
      </w:r>
      <w:r>
        <w:t xml:space="preserve">oda </w:t>
      </w:r>
      <w:r>
        <w:rPr>
          <w:spacing w:val="-3"/>
        </w:rPr>
        <w:t>z</w:t>
      </w:r>
      <w:r>
        <w:t xml:space="preserve">a </w:t>
      </w:r>
      <w:r>
        <w:rPr>
          <w:spacing w:val="1"/>
        </w:rPr>
        <w:t>i</w:t>
      </w:r>
      <w:r>
        <w:t>n</w:t>
      </w:r>
      <w:r>
        <w:rPr>
          <w:spacing w:val="3"/>
        </w:rPr>
        <w:t>j</w:t>
      </w:r>
      <w:r>
        <w:t>e</w:t>
      </w:r>
      <w:r>
        <w:rPr>
          <w:spacing w:val="-3"/>
        </w:rPr>
        <w:t>k</w:t>
      </w:r>
      <w:r>
        <w:t>c</w:t>
      </w:r>
      <w:r>
        <w:rPr>
          <w:spacing w:val="1"/>
        </w:rPr>
        <w:t>i</w:t>
      </w:r>
      <w:r>
        <w:rPr>
          <w:spacing w:val="3"/>
        </w:rPr>
        <w:t>j</w:t>
      </w:r>
      <w:r>
        <w:t>e.</w:t>
      </w:r>
    </w:p>
    <w:p w14:paraId="049B63A0" w14:textId="77777777" w:rsidR="003C6AB4" w:rsidRDefault="003C6AB4">
      <w:pPr>
        <w:kinsoku w:val="0"/>
        <w:overflowPunct w:val="0"/>
      </w:pPr>
    </w:p>
    <w:p w14:paraId="049B63A1" w14:textId="77777777" w:rsidR="003C6AB4" w:rsidRDefault="0014505C">
      <w:pPr>
        <w:pStyle w:val="Heading1"/>
        <w:keepNext/>
        <w:kinsoku w:val="0"/>
        <w:overflowPunct w:val="0"/>
        <w:ind w:left="0"/>
        <w:rPr>
          <w:b w:val="0"/>
          <w:bCs w:val="0"/>
        </w:rPr>
      </w:pPr>
      <w:r>
        <w:rPr>
          <w:spacing w:val="1"/>
        </w:rPr>
        <w:t>K</w:t>
      </w:r>
      <w:r>
        <w:t>a</w:t>
      </w:r>
      <w:r>
        <w:rPr>
          <w:spacing w:val="-1"/>
        </w:rPr>
        <w:t>k</w:t>
      </w:r>
      <w:r>
        <w:t xml:space="preserve">o </w:t>
      </w:r>
      <w:r>
        <w:rPr>
          <w:spacing w:val="1"/>
        </w:rPr>
        <w:t>AMGEVITA</w:t>
      </w:r>
      <w:r>
        <w:t xml:space="preserve"> </w:t>
      </w:r>
      <w:r>
        <w:rPr>
          <w:spacing w:val="1"/>
        </w:rPr>
        <w:t>i</w:t>
      </w:r>
      <w:r>
        <w:rPr>
          <w:spacing w:val="-3"/>
        </w:rPr>
        <w:t>z</w:t>
      </w:r>
      <w:r>
        <w:t>g</w:t>
      </w:r>
      <w:r>
        <w:rPr>
          <w:spacing w:val="1"/>
        </w:rPr>
        <w:t>l</w:t>
      </w:r>
      <w:r>
        <w:t>e</w:t>
      </w:r>
      <w:r>
        <w:rPr>
          <w:spacing w:val="-1"/>
        </w:rPr>
        <w:t>d</w:t>
      </w:r>
      <w:r>
        <w:t>a i</w:t>
      </w:r>
      <w:r>
        <w:rPr>
          <w:spacing w:val="1"/>
        </w:rPr>
        <w:t xml:space="preserve"> </w:t>
      </w:r>
      <w:r>
        <w:t>sa</w:t>
      </w:r>
      <w:r>
        <w:rPr>
          <w:spacing w:val="-1"/>
        </w:rPr>
        <w:t>d</w:t>
      </w:r>
      <w:r>
        <w:t>r</w:t>
      </w:r>
      <w:r>
        <w:rPr>
          <w:spacing w:val="-3"/>
        </w:rPr>
        <w:t>ž</w:t>
      </w:r>
      <w:r>
        <w:t>aj</w:t>
      </w:r>
      <w:r>
        <w:rPr>
          <w:spacing w:val="1"/>
        </w:rPr>
        <w:t xml:space="preserve"> </w:t>
      </w:r>
      <w:r>
        <w:rPr>
          <w:spacing w:val="-1"/>
        </w:rPr>
        <w:t>p</w:t>
      </w:r>
      <w:r>
        <w:t>a</w:t>
      </w:r>
      <w:r>
        <w:rPr>
          <w:spacing w:val="-1"/>
        </w:rPr>
        <w:t>k</w:t>
      </w:r>
      <w:r>
        <w:rPr>
          <w:spacing w:val="1"/>
        </w:rPr>
        <w:t>i</w:t>
      </w:r>
      <w:r>
        <w:t>ra</w:t>
      </w:r>
      <w:r>
        <w:rPr>
          <w:spacing w:val="-1"/>
        </w:rPr>
        <w:t>n</w:t>
      </w:r>
      <w:r>
        <w:t>ja</w:t>
      </w:r>
    </w:p>
    <w:p w14:paraId="049B63A2" w14:textId="77777777" w:rsidR="003C6AB4" w:rsidRDefault="003C6AB4">
      <w:pPr>
        <w:keepNext/>
        <w:kinsoku w:val="0"/>
        <w:overflowPunct w:val="0"/>
      </w:pPr>
    </w:p>
    <w:p w14:paraId="049B63A3" w14:textId="77777777" w:rsidR="003C6AB4" w:rsidRDefault="0014505C">
      <w:pPr>
        <w:pStyle w:val="BodyText"/>
        <w:kinsoku w:val="0"/>
        <w:overflowPunct w:val="0"/>
        <w:ind w:left="0"/>
      </w:pPr>
      <w:r>
        <w:rPr>
          <w:spacing w:val="-1"/>
        </w:rPr>
        <w:t>AMGEVITA</w:t>
      </w:r>
      <w:r>
        <w:t xml:space="preserve"> je bistra i bezbojna</w:t>
      </w:r>
      <w:r>
        <w:rPr>
          <w:spacing w:val="-3"/>
        </w:rPr>
        <w:t xml:space="preserve"> do blago žuta </w:t>
      </w:r>
      <w:r>
        <w:t>o</w:t>
      </w:r>
      <w:r>
        <w:rPr>
          <w:spacing w:val="1"/>
        </w:rPr>
        <w:t>t</w:t>
      </w:r>
      <w:r>
        <w:t>op</w:t>
      </w:r>
      <w:r>
        <w:rPr>
          <w:spacing w:val="1"/>
        </w:rPr>
        <w:t>i</w:t>
      </w:r>
      <w:r>
        <w:t>na.</w:t>
      </w:r>
    </w:p>
    <w:p w14:paraId="049B63A4" w14:textId="77777777" w:rsidR="003C6AB4" w:rsidRDefault="003C6AB4">
      <w:pPr>
        <w:pStyle w:val="BodyText"/>
        <w:kinsoku w:val="0"/>
        <w:overflowPunct w:val="0"/>
        <w:ind w:left="0"/>
      </w:pPr>
    </w:p>
    <w:p w14:paraId="049B63A5" w14:textId="77777777" w:rsidR="003C6AB4" w:rsidRDefault="0014505C">
      <w:pPr>
        <w:pStyle w:val="BodyText"/>
        <w:kinsoku w:val="0"/>
        <w:overflowPunct w:val="0"/>
        <w:ind w:left="0"/>
      </w:pPr>
      <w:r>
        <w:t>Jedno pakiranje sadr</w:t>
      </w:r>
      <w:r>
        <w:rPr>
          <w:spacing w:val="-3"/>
        </w:rPr>
        <w:t>ž</w:t>
      </w:r>
      <w:r>
        <w:t>i</w:t>
      </w:r>
      <w:r>
        <w:rPr>
          <w:spacing w:val="1"/>
        </w:rPr>
        <w:t xml:space="preserve"> </w:t>
      </w:r>
      <w:r>
        <w:t xml:space="preserve">1, 2 </w:t>
      </w:r>
      <w:r>
        <w:rPr>
          <w:spacing w:val="1"/>
        </w:rPr>
        <w:t>il</w:t>
      </w:r>
      <w:r>
        <w:t>i</w:t>
      </w:r>
      <w:r>
        <w:rPr>
          <w:spacing w:val="1"/>
        </w:rPr>
        <w:t xml:space="preserve"> </w:t>
      </w:r>
      <w:r>
        <w:t>3 SureClick napun</w:t>
      </w:r>
      <w:r>
        <w:rPr>
          <w:spacing w:val="3"/>
        </w:rPr>
        <w:t>j</w:t>
      </w:r>
      <w:r>
        <w:t>en</w:t>
      </w:r>
      <w:r>
        <w:rPr>
          <w:spacing w:val="1"/>
        </w:rPr>
        <w:t>e</w:t>
      </w:r>
      <w:r>
        <w:t xml:space="preserve"> brizgalice</w:t>
      </w:r>
      <w:r>
        <w:rPr>
          <w:spacing w:val="1"/>
        </w:rPr>
        <w:t xml:space="preserve"> od 80 mg za jednokratnu primjenu.</w:t>
      </w:r>
    </w:p>
    <w:p w14:paraId="049B63A6" w14:textId="77777777" w:rsidR="003C6AB4" w:rsidRDefault="003C6AB4">
      <w:pPr>
        <w:pStyle w:val="Heading1"/>
        <w:kinsoku w:val="0"/>
        <w:overflowPunct w:val="0"/>
        <w:ind w:left="0"/>
        <w:rPr>
          <w:spacing w:val="-1"/>
        </w:rPr>
      </w:pPr>
    </w:p>
    <w:p w14:paraId="049B63A7" w14:textId="77777777" w:rsidR="003C6AB4" w:rsidRDefault="0014505C">
      <w:pPr>
        <w:pStyle w:val="Heading1"/>
        <w:keepNext/>
        <w:kinsoku w:val="0"/>
        <w:overflowPunct w:val="0"/>
        <w:ind w:left="0"/>
        <w:rPr>
          <w:b w:val="0"/>
          <w:bCs w:val="0"/>
        </w:rPr>
      </w:pPr>
      <w:r>
        <w:rPr>
          <w:spacing w:val="-1"/>
        </w:rPr>
        <w:t>N</w:t>
      </w:r>
      <w:r>
        <w:t>os</w:t>
      </w:r>
      <w:r>
        <w:rPr>
          <w:spacing w:val="1"/>
        </w:rPr>
        <w:t>i</w:t>
      </w:r>
      <w:r>
        <w:t>te</w:t>
      </w:r>
      <w:r>
        <w:rPr>
          <w:spacing w:val="1"/>
        </w:rPr>
        <w:t>l</w:t>
      </w:r>
      <w:r>
        <w:t>j</w:t>
      </w:r>
      <w:r>
        <w:rPr>
          <w:spacing w:val="1"/>
        </w:rPr>
        <w:t xml:space="preserve"> </w:t>
      </w:r>
      <w:r>
        <w:t>o</w:t>
      </w:r>
      <w:r>
        <w:rPr>
          <w:spacing w:val="-1"/>
        </w:rPr>
        <w:t>d</w:t>
      </w:r>
      <w:r>
        <w:t>o</w:t>
      </w:r>
      <w:r>
        <w:rPr>
          <w:spacing w:val="-1"/>
        </w:rPr>
        <w:t>b</w:t>
      </w:r>
      <w:r>
        <w:t>re</w:t>
      </w:r>
      <w:r>
        <w:rPr>
          <w:spacing w:val="-1"/>
        </w:rPr>
        <w:t>n</w:t>
      </w:r>
      <w:r>
        <w:t xml:space="preserve">ja </w:t>
      </w:r>
      <w:r>
        <w:rPr>
          <w:spacing w:val="-3"/>
        </w:rPr>
        <w:t>z</w:t>
      </w:r>
      <w:r>
        <w:t>a stav</w:t>
      </w:r>
      <w:r>
        <w:rPr>
          <w:spacing w:val="1"/>
        </w:rPr>
        <w:t>l</w:t>
      </w:r>
      <w:r>
        <w:t>ja</w:t>
      </w:r>
      <w:r>
        <w:rPr>
          <w:spacing w:val="-1"/>
        </w:rPr>
        <w:t>n</w:t>
      </w:r>
      <w:r>
        <w:t xml:space="preserve">je </w:t>
      </w:r>
      <w:r>
        <w:rPr>
          <w:spacing w:val="1"/>
        </w:rPr>
        <w:t>li</w:t>
      </w:r>
      <w:r>
        <w:t>je</w:t>
      </w:r>
      <w:r>
        <w:rPr>
          <w:spacing w:val="-1"/>
        </w:rPr>
        <w:t>k</w:t>
      </w:r>
      <w:r>
        <w:t>a u</w:t>
      </w:r>
      <w:r>
        <w:rPr>
          <w:spacing w:val="-1"/>
        </w:rPr>
        <w:t xml:space="preserve"> p</w:t>
      </w:r>
      <w:r>
        <w:t>romet</w:t>
      </w:r>
      <w:r>
        <w:rPr>
          <w:b w:val="0"/>
          <w:bCs w:val="0"/>
        </w:rPr>
        <w:t xml:space="preserve"> </w:t>
      </w:r>
      <w:r>
        <w:rPr>
          <w:spacing w:val="1"/>
        </w:rPr>
        <w:t>i p</w:t>
      </w:r>
      <w:r>
        <w:t>ro</w:t>
      </w:r>
      <w:r>
        <w:rPr>
          <w:spacing w:val="1"/>
        </w:rPr>
        <w:t>i</w:t>
      </w:r>
      <w:r>
        <w:rPr>
          <w:spacing w:val="-3"/>
        </w:rPr>
        <w:t>z</w:t>
      </w:r>
      <w:r>
        <w:t>vo</w:t>
      </w:r>
      <w:r>
        <w:rPr>
          <w:spacing w:val="-1"/>
        </w:rPr>
        <w:t>đ</w:t>
      </w:r>
      <w:r>
        <w:t>ač</w:t>
      </w:r>
    </w:p>
    <w:p w14:paraId="049B63A8" w14:textId="77777777" w:rsidR="003C6AB4" w:rsidRDefault="0014505C">
      <w:pPr>
        <w:pStyle w:val="lbltxt"/>
        <w:keepNext/>
        <w:rPr>
          <w:szCs w:val="22"/>
          <w:lang w:val="hr-HR"/>
        </w:rPr>
      </w:pPr>
      <w:r>
        <w:rPr>
          <w:szCs w:val="22"/>
          <w:lang w:val="hr-HR"/>
        </w:rPr>
        <w:t>Amgen Europe B.V.</w:t>
      </w:r>
    </w:p>
    <w:p w14:paraId="049B63A9" w14:textId="77777777" w:rsidR="003C6AB4" w:rsidRDefault="0014505C">
      <w:pPr>
        <w:pStyle w:val="lbltxt"/>
        <w:keepNext/>
        <w:rPr>
          <w:szCs w:val="22"/>
          <w:lang w:val="hr-HR"/>
        </w:rPr>
      </w:pPr>
      <w:r>
        <w:rPr>
          <w:szCs w:val="22"/>
          <w:lang w:val="hr-HR"/>
        </w:rPr>
        <w:t>Minervum 7061</w:t>
      </w:r>
    </w:p>
    <w:p w14:paraId="049B63AA" w14:textId="77777777" w:rsidR="003C6AB4" w:rsidRDefault="0014505C">
      <w:pPr>
        <w:pStyle w:val="lbltxt"/>
        <w:keepNext/>
        <w:rPr>
          <w:szCs w:val="22"/>
          <w:lang w:val="hr-HR"/>
        </w:rPr>
      </w:pPr>
      <w:r>
        <w:rPr>
          <w:szCs w:val="22"/>
          <w:lang w:val="hr-HR"/>
        </w:rPr>
        <w:t>4817 ZK Breda</w:t>
      </w:r>
    </w:p>
    <w:p w14:paraId="049B63AB" w14:textId="77777777" w:rsidR="003C6AB4" w:rsidRDefault="0014505C">
      <w:pPr>
        <w:pStyle w:val="lbltxt"/>
        <w:rPr>
          <w:szCs w:val="22"/>
          <w:lang w:val="hr-HR"/>
        </w:rPr>
      </w:pPr>
      <w:r>
        <w:rPr>
          <w:szCs w:val="22"/>
          <w:lang w:val="hr-HR"/>
        </w:rPr>
        <w:t>Nizozemska</w:t>
      </w:r>
    </w:p>
    <w:p w14:paraId="049B63AC" w14:textId="77777777" w:rsidR="003C6AB4" w:rsidRDefault="003C6AB4">
      <w:pPr>
        <w:pStyle w:val="lbltxt"/>
        <w:rPr>
          <w:szCs w:val="22"/>
          <w:lang w:val="hr-HR"/>
        </w:rPr>
      </w:pPr>
    </w:p>
    <w:p w14:paraId="049B63AD" w14:textId="77777777" w:rsidR="003C6AB4" w:rsidRDefault="0014505C">
      <w:pPr>
        <w:pStyle w:val="lbltxt"/>
        <w:keepNext/>
        <w:rPr>
          <w:b/>
          <w:bCs/>
          <w:szCs w:val="22"/>
          <w:highlight w:val="lightGray"/>
          <w:lang w:val="hr-HR"/>
        </w:rPr>
      </w:pPr>
      <w:r>
        <w:rPr>
          <w:b/>
          <w:bCs/>
          <w:szCs w:val="22"/>
          <w:highlight w:val="lightGray"/>
          <w:lang w:val="hr-HR"/>
        </w:rPr>
        <w:t>Nositelj odobrenja za stavljanje lijeka u promet</w:t>
      </w:r>
    </w:p>
    <w:p w14:paraId="049B63AE" w14:textId="77777777" w:rsidR="003C6AB4" w:rsidRDefault="0014505C">
      <w:pPr>
        <w:pStyle w:val="lbltxt"/>
        <w:keepNext/>
        <w:rPr>
          <w:szCs w:val="22"/>
          <w:highlight w:val="lightGray"/>
          <w:lang w:val="hr-HR"/>
        </w:rPr>
      </w:pPr>
      <w:r>
        <w:rPr>
          <w:szCs w:val="22"/>
          <w:highlight w:val="lightGray"/>
          <w:lang w:val="hr-HR"/>
        </w:rPr>
        <w:t>Amgen Europe B.V.</w:t>
      </w:r>
    </w:p>
    <w:p w14:paraId="049B63AF" w14:textId="77777777" w:rsidR="003C6AB4" w:rsidRDefault="0014505C">
      <w:pPr>
        <w:pStyle w:val="lbltxt"/>
        <w:keepNext/>
        <w:rPr>
          <w:szCs w:val="22"/>
          <w:highlight w:val="lightGray"/>
          <w:lang w:val="hr-HR"/>
        </w:rPr>
      </w:pPr>
      <w:r>
        <w:rPr>
          <w:szCs w:val="22"/>
          <w:highlight w:val="lightGray"/>
          <w:lang w:val="hr-HR"/>
        </w:rPr>
        <w:t>Minervum 7061</w:t>
      </w:r>
    </w:p>
    <w:p w14:paraId="049B63B0" w14:textId="77777777" w:rsidR="003C6AB4" w:rsidRDefault="0014505C">
      <w:pPr>
        <w:pStyle w:val="lbltxt"/>
        <w:keepNext/>
        <w:rPr>
          <w:szCs w:val="22"/>
          <w:highlight w:val="lightGray"/>
          <w:lang w:val="hr-HR"/>
        </w:rPr>
      </w:pPr>
      <w:r>
        <w:rPr>
          <w:szCs w:val="22"/>
          <w:highlight w:val="lightGray"/>
          <w:lang w:val="hr-HR"/>
        </w:rPr>
        <w:t>4817 ZK Breda</w:t>
      </w:r>
    </w:p>
    <w:p w14:paraId="049B63B1" w14:textId="77777777" w:rsidR="003C6AB4" w:rsidRDefault="0014505C">
      <w:pPr>
        <w:pStyle w:val="lbltxt"/>
        <w:rPr>
          <w:szCs w:val="22"/>
          <w:highlight w:val="lightGray"/>
          <w:lang w:val="hr-HR"/>
        </w:rPr>
      </w:pPr>
      <w:r>
        <w:rPr>
          <w:szCs w:val="22"/>
          <w:highlight w:val="lightGray"/>
          <w:lang w:val="hr-HR"/>
        </w:rPr>
        <w:t>Nizozemska</w:t>
      </w:r>
    </w:p>
    <w:p w14:paraId="049B63B2" w14:textId="77777777" w:rsidR="003C6AB4" w:rsidRDefault="003C6AB4">
      <w:pPr>
        <w:pStyle w:val="lbltxt"/>
        <w:rPr>
          <w:szCs w:val="22"/>
          <w:highlight w:val="lightGray"/>
          <w:lang w:val="hr-HR"/>
        </w:rPr>
      </w:pPr>
    </w:p>
    <w:p w14:paraId="049B63B3" w14:textId="77777777" w:rsidR="003C6AB4" w:rsidRDefault="0014505C">
      <w:pPr>
        <w:pStyle w:val="lbltxt"/>
        <w:keepNext/>
        <w:rPr>
          <w:b/>
          <w:szCs w:val="22"/>
          <w:highlight w:val="lightGray"/>
          <w:lang w:val="hr-HR"/>
        </w:rPr>
      </w:pPr>
      <w:r>
        <w:rPr>
          <w:b/>
          <w:szCs w:val="22"/>
          <w:highlight w:val="lightGray"/>
          <w:lang w:val="hr-HR"/>
        </w:rPr>
        <w:t>Proizvođač</w:t>
      </w:r>
    </w:p>
    <w:p w14:paraId="049B63B4" w14:textId="77777777" w:rsidR="003C6AB4" w:rsidRDefault="0014505C">
      <w:pPr>
        <w:pStyle w:val="lbltxt"/>
        <w:keepNext/>
        <w:rPr>
          <w:szCs w:val="22"/>
          <w:highlight w:val="lightGray"/>
          <w:lang w:val="hr-HR"/>
        </w:rPr>
      </w:pPr>
      <w:r>
        <w:rPr>
          <w:szCs w:val="22"/>
          <w:highlight w:val="lightGray"/>
          <w:lang w:val="hr-HR"/>
        </w:rPr>
        <w:t>Amgen Technology Ireland UC</w:t>
      </w:r>
    </w:p>
    <w:p w14:paraId="049B63B5" w14:textId="77777777" w:rsidR="003C6AB4" w:rsidRDefault="0014505C">
      <w:pPr>
        <w:pStyle w:val="lbltxt"/>
        <w:keepNext/>
        <w:rPr>
          <w:szCs w:val="22"/>
          <w:highlight w:val="lightGray"/>
          <w:lang w:val="hr-HR"/>
        </w:rPr>
      </w:pPr>
      <w:r>
        <w:rPr>
          <w:szCs w:val="22"/>
          <w:highlight w:val="lightGray"/>
          <w:lang w:val="hr-HR"/>
        </w:rPr>
        <w:t>Pottery Road</w:t>
      </w:r>
    </w:p>
    <w:p w14:paraId="049B63B6" w14:textId="77777777" w:rsidR="003C6AB4" w:rsidRDefault="0014505C">
      <w:pPr>
        <w:pStyle w:val="lbltxt"/>
        <w:keepNext/>
        <w:rPr>
          <w:szCs w:val="22"/>
          <w:highlight w:val="lightGray"/>
          <w:lang w:val="hr-HR"/>
        </w:rPr>
      </w:pPr>
      <w:r>
        <w:rPr>
          <w:szCs w:val="22"/>
          <w:highlight w:val="lightGray"/>
          <w:lang w:val="hr-HR"/>
        </w:rPr>
        <w:t>Dun Laoghaire</w:t>
      </w:r>
    </w:p>
    <w:p w14:paraId="049B63B7" w14:textId="77777777" w:rsidR="003C6AB4" w:rsidRDefault="0014505C">
      <w:pPr>
        <w:pStyle w:val="lbltxt"/>
        <w:keepNext/>
        <w:rPr>
          <w:szCs w:val="22"/>
          <w:highlight w:val="lightGray"/>
          <w:lang w:val="hr-HR"/>
        </w:rPr>
      </w:pPr>
      <w:r>
        <w:rPr>
          <w:szCs w:val="22"/>
          <w:highlight w:val="lightGray"/>
          <w:lang w:val="hr-HR"/>
        </w:rPr>
        <w:t>Co Dublin</w:t>
      </w:r>
    </w:p>
    <w:p w14:paraId="049B63B8" w14:textId="77777777" w:rsidR="003C6AB4" w:rsidRDefault="0014505C">
      <w:pPr>
        <w:pStyle w:val="lbltxt"/>
        <w:rPr>
          <w:szCs w:val="22"/>
          <w:lang w:val="hr-HR"/>
        </w:rPr>
      </w:pPr>
      <w:r>
        <w:rPr>
          <w:szCs w:val="22"/>
          <w:highlight w:val="lightGray"/>
          <w:lang w:val="hr-HR"/>
        </w:rPr>
        <w:t>Irska</w:t>
      </w:r>
    </w:p>
    <w:p w14:paraId="049B63B9" w14:textId="77777777" w:rsidR="003C6AB4" w:rsidRDefault="003C6AB4">
      <w:pPr>
        <w:kinsoku w:val="0"/>
        <w:overflowPunct w:val="0"/>
      </w:pPr>
    </w:p>
    <w:p w14:paraId="049B63BA" w14:textId="77777777" w:rsidR="003C6AB4" w:rsidRDefault="0014505C">
      <w:pPr>
        <w:keepNext/>
        <w:rPr>
          <w:highlight w:val="lightGray"/>
          <w:lang w:eastAsia="ja-JP"/>
        </w:rPr>
      </w:pPr>
      <w:r>
        <w:rPr>
          <w:b/>
          <w:highlight w:val="lightGray"/>
        </w:rPr>
        <w:t>Proizvođač</w:t>
      </w:r>
    </w:p>
    <w:p w14:paraId="049B63BB" w14:textId="77777777" w:rsidR="003C6AB4" w:rsidRDefault="0014505C">
      <w:pPr>
        <w:keepNext/>
        <w:rPr>
          <w:highlight w:val="lightGray"/>
          <w:lang w:eastAsia="ja-JP"/>
        </w:rPr>
      </w:pPr>
      <w:r>
        <w:rPr>
          <w:highlight w:val="lightGray"/>
          <w:lang w:eastAsia="ja-JP"/>
        </w:rPr>
        <w:t>Amgen NV</w:t>
      </w:r>
    </w:p>
    <w:p w14:paraId="049B63BC" w14:textId="77777777" w:rsidR="003C6AB4" w:rsidRDefault="0014505C">
      <w:pPr>
        <w:keepNext/>
        <w:rPr>
          <w:highlight w:val="lightGray"/>
        </w:rPr>
      </w:pPr>
      <w:r>
        <w:rPr>
          <w:highlight w:val="lightGray"/>
        </w:rPr>
        <w:t>Telecomlaan 5-7</w:t>
      </w:r>
    </w:p>
    <w:p w14:paraId="049B63BD" w14:textId="77777777" w:rsidR="003C6AB4" w:rsidRDefault="0014505C">
      <w:pPr>
        <w:keepNext/>
        <w:rPr>
          <w:highlight w:val="lightGray"/>
        </w:rPr>
      </w:pPr>
      <w:r>
        <w:rPr>
          <w:highlight w:val="lightGray"/>
        </w:rPr>
        <w:t>1831 Diegem</w:t>
      </w:r>
    </w:p>
    <w:p w14:paraId="049B63BE" w14:textId="77777777" w:rsidR="003C6AB4" w:rsidRDefault="0014505C">
      <w:pPr>
        <w:pStyle w:val="BodyText"/>
        <w:kinsoku w:val="0"/>
        <w:overflowPunct w:val="0"/>
        <w:ind w:left="0"/>
        <w:rPr>
          <w:spacing w:val="-3"/>
        </w:rPr>
      </w:pPr>
      <w:r>
        <w:rPr>
          <w:highlight w:val="lightGray"/>
          <w:lang w:eastAsia="ja-JP"/>
        </w:rPr>
        <w:t>Belgija</w:t>
      </w:r>
    </w:p>
    <w:p w14:paraId="049B63BF" w14:textId="77777777" w:rsidR="003C6AB4" w:rsidRDefault="003C6AB4">
      <w:pPr>
        <w:pStyle w:val="BodyText"/>
        <w:kinsoku w:val="0"/>
        <w:overflowPunct w:val="0"/>
        <w:ind w:left="0"/>
        <w:rPr>
          <w:spacing w:val="-3"/>
        </w:rPr>
      </w:pPr>
    </w:p>
    <w:p w14:paraId="049B63C0" w14:textId="77777777" w:rsidR="003C6AB4" w:rsidRDefault="0014505C">
      <w:pPr>
        <w:pStyle w:val="BodyText"/>
        <w:keepNext/>
        <w:kinsoku w:val="0"/>
        <w:overflowPunct w:val="0"/>
        <w:ind w:left="0"/>
      </w:pPr>
      <w:r>
        <w:rPr>
          <w:spacing w:val="-3"/>
        </w:rPr>
        <w:t>Z</w:t>
      </w:r>
      <w:r>
        <w:t>a s</w:t>
      </w:r>
      <w:r>
        <w:rPr>
          <w:spacing w:val="-3"/>
        </w:rPr>
        <w:t>v</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obra</w:t>
      </w:r>
      <w:r>
        <w:rPr>
          <w:spacing w:val="1"/>
        </w:rPr>
        <w:t>tit</w:t>
      </w:r>
      <w:r>
        <w:t xml:space="preserve">e se </w:t>
      </w:r>
      <w:r>
        <w:rPr>
          <w:spacing w:val="1"/>
        </w:rPr>
        <w:t>l</w:t>
      </w:r>
      <w:r>
        <w:t>o</w:t>
      </w:r>
      <w:r>
        <w:rPr>
          <w:spacing w:val="-3"/>
        </w:rPr>
        <w:t>k</w:t>
      </w:r>
      <w:r>
        <w:t>a</w:t>
      </w:r>
      <w:r>
        <w:rPr>
          <w:spacing w:val="1"/>
        </w:rPr>
        <w:t>l</w:t>
      </w:r>
      <w:r>
        <w:t>nom</w:t>
      </w:r>
      <w:r>
        <w:rPr>
          <w:spacing w:val="-4"/>
        </w:rPr>
        <w:t xml:space="preserve"> </w:t>
      </w:r>
      <w:r>
        <w:t>preds</w:t>
      </w:r>
      <w:r>
        <w:rPr>
          <w:spacing w:val="1"/>
        </w:rPr>
        <w:t>t</w:t>
      </w:r>
      <w:r>
        <w:t>a</w:t>
      </w:r>
      <w:r>
        <w:rPr>
          <w:spacing w:val="-3"/>
        </w:rPr>
        <w:t>v</w:t>
      </w:r>
      <w:r>
        <w:t>n</w:t>
      </w:r>
      <w:r>
        <w:rPr>
          <w:spacing w:val="1"/>
        </w:rPr>
        <w:t>i</w:t>
      </w:r>
      <w:r>
        <w:rPr>
          <w:spacing w:val="-3"/>
        </w:rPr>
        <w:t>k</w:t>
      </w:r>
      <w:r>
        <w:t>u nos</w:t>
      </w:r>
      <w:r>
        <w:rPr>
          <w:spacing w:val="1"/>
        </w:rPr>
        <w:t>it</w:t>
      </w:r>
      <w:r>
        <w:t>e</w:t>
      </w:r>
      <w:r>
        <w:rPr>
          <w:spacing w:val="1"/>
        </w:rPr>
        <w:t>l</w:t>
      </w:r>
      <w:r>
        <w:rPr>
          <w:spacing w:val="3"/>
        </w:rPr>
        <w:t>j</w:t>
      </w:r>
      <w:r>
        <w:t>a odobren</w:t>
      </w:r>
      <w:r>
        <w:rPr>
          <w:spacing w:val="3"/>
        </w:rPr>
        <w:t>j</w:t>
      </w:r>
      <w:r>
        <w:t xml:space="preserve">a </w:t>
      </w:r>
      <w:r>
        <w:rPr>
          <w:spacing w:val="-3"/>
        </w:rPr>
        <w:t>z</w:t>
      </w:r>
      <w:r>
        <w:t>a s</w:t>
      </w:r>
      <w:r>
        <w:rPr>
          <w:spacing w:val="1"/>
        </w:rPr>
        <w:t>t</w:t>
      </w:r>
      <w:r>
        <w:t>a</w:t>
      </w:r>
      <w:r>
        <w:rPr>
          <w:spacing w:val="-3"/>
        </w:rPr>
        <w:t>v</w:t>
      </w:r>
      <w:r>
        <w:rPr>
          <w:spacing w:val="1"/>
        </w:rPr>
        <w:t>l</w:t>
      </w:r>
      <w:r>
        <w:rPr>
          <w:spacing w:val="3"/>
        </w:rPr>
        <w:t>j</w:t>
      </w:r>
      <w:r>
        <w:t>an</w:t>
      </w:r>
      <w:r>
        <w:rPr>
          <w:spacing w:val="3"/>
        </w:rPr>
        <w:t>j</w:t>
      </w:r>
      <w:r>
        <w:t xml:space="preserve">e </w:t>
      </w:r>
      <w:r>
        <w:rPr>
          <w:spacing w:val="1"/>
        </w:rPr>
        <w:t>li</w:t>
      </w:r>
      <w:r>
        <w:rPr>
          <w:spacing w:val="3"/>
        </w:rPr>
        <w:t>j</w:t>
      </w:r>
      <w:r>
        <w:t>e</w:t>
      </w:r>
      <w:r>
        <w:rPr>
          <w:spacing w:val="-3"/>
        </w:rPr>
        <w:t>k</w:t>
      </w:r>
      <w:r>
        <w:t>a u pro</w:t>
      </w:r>
      <w:r>
        <w:rPr>
          <w:spacing w:val="-4"/>
        </w:rPr>
        <w:t>m</w:t>
      </w:r>
      <w:r>
        <w:t>et.</w:t>
      </w:r>
    </w:p>
    <w:p w14:paraId="049B63C1" w14:textId="77777777" w:rsidR="003C6AB4" w:rsidRDefault="003C6AB4">
      <w:pPr>
        <w:pStyle w:val="Heading1"/>
        <w:keepNext/>
        <w:kinsoku w:val="0"/>
        <w:overflowPunct w:val="0"/>
        <w:ind w:left="0"/>
        <w:rPr>
          <w:b w:val="0"/>
          <w:spacing w:val="1"/>
        </w:rPr>
      </w:pPr>
    </w:p>
    <w:tbl>
      <w:tblPr>
        <w:tblW w:w="9356" w:type="dxa"/>
        <w:tblLayout w:type="fixed"/>
        <w:tblCellMar>
          <w:top w:w="28" w:type="dxa"/>
          <w:bottom w:w="28" w:type="dxa"/>
        </w:tblCellMar>
        <w:tblLook w:val="04A0" w:firstRow="1" w:lastRow="0" w:firstColumn="1" w:lastColumn="0" w:noHBand="0" w:noVBand="1"/>
      </w:tblPr>
      <w:tblGrid>
        <w:gridCol w:w="4644"/>
        <w:gridCol w:w="34"/>
        <w:gridCol w:w="4644"/>
        <w:gridCol w:w="34"/>
      </w:tblGrid>
      <w:tr w:rsidR="003C6AB4" w14:paraId="049B63C9" w14:textId="77777777">
        <w:trPr>
          <w:gridAfter w:val="1"/>
          <w:wAfter w:w="34" w:type="dxa"/>
          <w:cantSplit/>
        </w:trPr>
        <w:tc>
          <w:tcPr>
            <w:tcW w:w="4644" w:type="dxa"/>
          </w:tcPr>
          <w:p w14:paraId="049B63C2" w14:textId="77777777" w:rsidR="003C6AB4" w:rsidRDefault="0014505C">
            <w:pPr>
              <w:pStyle w:val="lbltxt"/>
              <w:suppressAutoHyphens/>
              <w:rPr>
                <w:szCs w:val="22"/>
                <w:lang w:val="hr-HR"/>
              </w:rPr>
            </w:pPr>
            <w:r>
              <w:rPr>
                <w:b/>
                <w:szCs w:val="22"/>
                <w:lang w:val="hr-HR"/>
              </w:rPr>
              <w:t>België/Belgique/Belgien</w:t>
            </w:r>
          </w:p>
          <w:p w14:paraId="049B63C3" w14:textId="77777777" w:rsidR="003C6AB4" w:rsidRDefault="0014505C">
            <w:pPr>
              <w:pStyle w:val="lbltxt"/>
              <w:suppressAutoHyphens/>
              <w:rPr>
                <w:szCs w:val="22"/>
                <w:lang w:val="hr-HR"/>
              </w:rPr>
            </w:pPr>
            <w:r>
              <w:rPr>
                <w:szCs w:val="22"/>
                <w:lang w:val="hr-HR"/>
              </w:rPr>
              <w:t>s.a. Amgen n.v.</w:t>
            </w:r>
          </w:p>
          <w:p w14:paraId="049B63C4" w14:textId="77777777" w:rsidR="003C6AB4" w:rsidRDefault="0014505C">
            <w:pPr>
              <w:pStyle w:val="lbltxt"/>
              <w:suppressAutoHyphens/>
              <w:rPr>
                <w:szCs w:val="22"/>
                <w:lang w:val="hr-HR"/>
              </w:rPr>
            </w:pPr>
            <w:r>
              <w:rPr>
                <w:szCs w:val="22"/>
                <w:lang w:val="hr-HR"/>
              </w:rPr>
              <w:t>Tél/Tel: +32 (0)2 7752711</w:t>
            </w:r>
          </w:p>
          <w:p w14:paraId="049B63C5" w14:textId="77777777" w:rsidR="003C6AB4" w:rsidRDefault="003C6AB4">
            <w:pPr>
              <w:pStyle w:val="lbltxt"/>
              <w:suppressAutoHyphens/>
              <w:rPr>
                <w:szCs w:val="22"/>
                <w:lang w:val="hr-HR"/>
              </w:rPr>
            </w:pPr>
          </w:p>
        </w:tc>
        <w:tc>
          <w:tcPr>
            <w:tcW w:w="4678" w:type="dxa"/>
            <w:gridSpan w:val="2"/>
          </w:tcPr>
          <w:p w14:paraId="049B63C6" w14:textId="77777777" w:rsidR="003C6AB4" w:rsidRDefault="0014505C">
            <w:pPr>
              <w:pStyle w:val="lbltxt"/>
              <w:suppressAutoHyphens/>
              <w:rPr>
                <w:b/>
                <w:szCs w:val="22"/>
                <w:lang w:val="hr-HR"/>
              </w:rPr>
            </w:pPr>
            <w:r>
              <w:rPr>
                <w:b/>
                <w:szCs w:val="22"/>
                <w:lang w:val="hr-HR"/>
              </w:rPr>
              <w:t>Lietuva</w:t>
            </w:r>
          </w:p>
          <w:p w14:paraId="049B63C7" w14:textId="77777777" w:rsidR="003C6AB4" w:rsidRDefault="0014505C">
            <w:pPr>
              <w:pStyle w:val="lbltxt"/>
              <w:suppressAutoHyphens/>
              <w:rPr>
                <w:bCs/>
                <w:szCs w:val="22"/>
                <w:lang w:val="hr-HR"/>
              </w:rPr>
            </w:pPr>
            <w:r>
              <w:rPr>
                <w:szCs w:val="22"/>
                <w:lang w:val="hr-HR"/>
              </w:rPr>
              <w:t>Amgen Switzerland AG Vilniaus filialas</w:t>
            </w:r>
          </w:p>
          <w:p w14:paraId="049B63C8" w14:textId="77777777" w:rsidR="003C6AB4" w:rsidRDefault="0014505C">
            <w:pPr>
              <w:pStyle w:val="lbltxt"/>
              <w:suppressAutoHyphens/>
              <w:rPr>
                <w:szCs w:val="22"/>
                <w:lang w:val="hr-HR"/>
              </w:rPr>
            </w:pPr>
            <w:r>
              <w:rPr>
                <w:bCs/>
                <w:szCs w:val="22"/>
                <w:lang w:val="hr-HR"/>
              </w:rPr>
              <w:t>Tel</w:t>
            </w:r>
            <w:del w:id="746" w:author="Author">
              <w:r>
                <w:rPr>
                  <w:bCs/>
                  <w:szCs w:val="22"/>
                  <w:lang w:val="hr-HR"/>
                </w:rPr>
                <w:delText>:</w:delText>
              </w:r>
            </w:del>
            <w:ins w:id="747" w:author="Author">
              <w:r>
                <w:rPr>
                  <w:bCs/>
                  <w:szCs w:val="22"/>
                  <w:lang w:val="hr-HR"/>
                </w:rPr>
                <w:t>.</w:t>
              </w:r>
            </w:ins>
            <w:r>
              <w:rPr>
                <w:bCs/>
                <w:szCs w:val="22"/>
                <w:lang w:val="hr-HR"/>
              </w:rPr>
              <w:t xml:space="preserve"> +</w:t>
            </w:r>
            <w:r>
              <w:rPr>
                <w:szCs w:val="22"/>
                <w:lang w:val="hr-HR"/>
              </w:rPr>
              <w:t>370</w:t>
            </w:r>
            <w:r>
              <w:rPr>
                <w:b/>
                <w:szCs w:val="22"/>
                <w:lang w:val="hr-HR"/>
              </w:rPr>
              <w:t xml:space="preserve"> </w:t>
            </w:r>
            <w:r>
              <w:rPr>
                <w:bCs/>
                <w:szCs w:val="22"/>
                <w:lang w:val="hr-HR"/>
              </w:rPr>
              <w:t>5 219 7474</w:t>
            </w:r>
          </w:p>
        </w:tc>
      </w:tr>
      <w:tr w:rsidR="003C6AB4" w14:paraId="049B63D2" w14:textId="77777777">
        <w:trPr>
          <w:gridAfter w:val="1"/>
          <w:wAfter w:w="34" w:type="dxa"/>
          <w:cantSplit/>
        </w:trPr>
        <w:tc>
          <w:tcPr>
            <w:tcW w:w="4644" w:type="dxa"/>
          </w:tcPr>
          <w:p w14:paraId="049B63CA" w14:textId="77777777" w:rsidR="003C6AB4" w:rsidRDefault="0014505C">
            <w:pPr>
              <w:suppressAutoHyphens/>
              <w:rPr>
                <w:b/>
                <w:bCs/>
              </w:rPr>
            </w:pPr>
            <w:r>
              <w:rPr>
                <w:b/>
                <w:bCs/>
              </w:rPr>
              <w:t>България</w:t>
            </w:r>
          </w:p>
          <w:p w14:paraId="049B63CB" w14:textId="77777777" w:rsidR="003C6AB4" w:rsidRDefault="0014505C">
            <w:pPr>
              <w:pStyle w:val="lbltxt"/>
              <w:suppressAutoHyphens/>
              <w:rPr>
                <w:b/>
                <w:szCs w:val="22"/>
                <w:lang w:val="hr-HR" w:eastAsia="en-GB"/>
              </w:rPr>
            </w:pPr>
            <w:r>
              <w:rPr>
                <w:rStyle w:val="Strong"/>
                <w:b w:val="0"/>
                <w:bCs/>
                <w:szCs w:val="22"/>
                <w:lang w:val="hr-HR"/>
              </w:rPr>
              <w:t>Амджен България ЕООД</w:t>
            </w:r>
          </w:p>
          <w:p w14:paraId="049B63CC" w14:textId="77777777" w:rsidR="003C6AB4" w:rsidRDefault="0014505C">
            <w:pPr>
              <w:pStyle w:val="lbltxt"/>
              <w:suppressAutoHyphens/>
              <w:rPr>
                <w:bCs/>
                <w:szCs w:val="22"/>
                <w:lang w:val="hr-HR"/>
              </w:rPr>
            </w:pPr>
            <w:r>
              <w:rPr>
                <w:szCs w:val="22"/>
                <w:lang w:val="hr-HR" w:eastAsia="en-GB"/>
              </w:rPr>
              <w:t xml:space="preserve">Тел.: +359 </w:t>
            </w:r>
            <w:r>
              <w:rPr>
                <w:bCs/>
                <w:szCs w:val="22"/>
                <w:lang w:val="hr-HR"/>
              </w:rPr>
              <w:t>(0)2 424 7440</w:t>
            </w:r>
          </w:p>
        </w:tc>
        <w:tc>
          <w:tcPr>
            <w:tcW w:w="4678" w:type="dxa"/>
            <w:gridSpan w:val="2"/>
          </w:tcPr>
          <w:p w14:paraId="049B63CD" w14:textId="77777777" w:rsidR="003C6AB4" w:rsidRDefault="0014505C">
            <w:pPr>
              <w:pStyle w:val="lbltxt"/>
              <w:suppressAutoHyphens/>
              <w:rPr>
                <w:szCs w:val="22"/>
                <w:lang w:val="hr-HR"/>
              </w:rPr>
            </w:pPr>
            <w:r>
              <w:rPr>
                <w:b/>
                <w:szCs w:val="22"/>
                <w:lang w:val="hr-HR"/>
              </w:rPr>
              <w:t>Luxembourg/Luxemburg</w:t>
            </w:r>
          </w:p>
          <w:p w14:paraId="049B63CE" w14:textId="77777777" w:rsidR="003C6AB4" w:rsidRDefault="0014505C">
            <w:pPr>
              <w:pStyle w:val="lbltxt"/>
              <w:suppressAutoHyphens/>
              <w:rPr>
                <w:szCs w:val="22"/>
                <w:lang w:val="hr-HR"/>
              </w:rPr>
            </w:pPr>
            <w:r>
              <w:rPr>
                <w:szCs w:val="22"/>
                <w:lang w:val="hr-HR"/>
              </w:rPr>
              <w:t>s.a. Amgen</w:t>
            </w:r>
          </w:p>
          <w:p w14:paraId="049B63CF" w14:textId="77777777" w:rsidR="003C6AB4" w:rsidRDefault="0014505C">
            <w:pPr>
              <w:pStyle w:val="lbltxt"/>
              <w:suppressAutoHyphens/>
              <w:rPr>
                <w:szCs w:val="22"/>
                <w:lang w:val="hr-HR"/>
              </w:rPr>
            </w:pPr>
            <w:r>
              <w:rPr>
                <w:szCs w:val="22"/>
                <w:lang w:val="hr-HR"/>
              </w:rPr>
              <w:t>Belgique/Belgien</w:t>
            </w:r>
          </w:p>
          <w:p w14:paraId="049B63D0" w14:textId="77777777" w:rsidR="003C6AB4" w:rsidRDefault="0014505C">
            <w:pPr>
              <w:pStyle w:val="lbltxt"/>
              <w:suppressAutoHyphens/>
              <w:rPr>
                <w:szCs w:val="22"/>
                <w:lang w:val="hr-HR"/>
              </w:rPr>
            </w:pPr>
            <w:r>
              <w:rPr>
                <w:szCs w:val="22"/>
                <w:lang w:val="hr-HR"/>
              </w:rPr>
              <w:t>Tél/Tel: +32 (0)2 7752711</w:t>
            </w:r>
          </w:p>
          <w:p w14:paraId="049B63D1" w14:textId="77777777" w:rsidR="003C6AB4" w:rsidRDefault="003C6AB4">
            <w:pPr>
              <w:pStyle w:val="lbltxt"/>
              <w:suppressAutoHyphens/>
              <w:rPr>
                <w:bCs/>
                <w:szCs w:val="22"/>
                <w:lang w:val="hr-HR"/>
              </w:rPr>
            </w:pPr>
          </w:p>
        </w:tc>
      </w:tr>
      <w:tr w:rsidR="003C6AB4" w14:paraId="049B63DA" w14:textId="77777777">
        <w:trPr>
          <w:gridAfter w:val="1"/>
          <w:wAfter w:w="34" w:type="dxa"/>
          <w:cantSplit/>
        </w:trPr>
        <w:tc>
          <w:tcPr>
            <w:tcW w:w="4644" w:type="dxa"/>
          </w:tcPr>
          <w:p w14:paraId="049B63D3" w14:textId="77777777" w:rsidR="003C6AB4" w:rsidRDefault="0014505C">
            <w:pPr>
              <w:pStyle w:val="lbltxt"/>
              <w:suppressAutoHyphens/>
              <w:rPr>
                <w:b/>
                <w:szCs w:val="22"/>
                <w:lang w:val="hr-HR"/>
              </w:rPr>
            </w:pPr>
            <w:r>
              <w:rPr>
                <w:b/>
                <w:szCs w:val="22"/>
                <w:lang w:val="hr-HR"/>
              </w:rPr>
              <w:t>Česká republika</w:t>
            </w:r>
          </w:p>
          <w:p w14:paraId="049B63D4" w14:textId="77777777" w:rsidR="003C6AB4" w:rsidRDefault="0014505C">
            <w:pPr>
              <w:pStyle w:val="lbltxt"/>
              <w:suppressAutoHyphens/>
              <w:rPr>
                <w:bCs/>
                <w:szCs w:val="22"/>
                <w:lang w:val="hr-HR"/>
              </w:rPr>
            </w:pPr>
            <w:r>
              <w:rPr>
                <w:bCs/>
                <w:szCs w:val="22"/>
                <w:lang w:val="hr-HR"/>
              </w:rPr>
              <w:t>Amgen s.r.o.</w:t>
            </w:r>
          </w:p>
          <w:p w14:paraId="049B63D5" w14:textId="77777777" w:rsidR="003C6AB4" w:rsidRDefault="0014505C">
            <w:pPr>
              <w:pStyle w:val="lbltxt"/>
              <w:suppressAutoHyphens/>
              <w:rPr>
                <w:bCs/>
                <w:szCs w:val="22"/>
                <w:lang w:val="hr-HR"/>
              </w:rPr>
            </w:pPr>
            <w:r>
              <w:rPr>
                <w:bCs/>
                <w:szCs w:val="22"/>
                <w:lang w:val="hr-HR"/>
              </w:rPr>
              <w:t>Tel: +420 221 773 500</w:t>
            </w:r>
          </w:p>
        </w:tc>
        <w:tc>
          <w:tcPr>
            <w:tcW w:w="4678" w:type="dxa"/>
            <w:gridSpan w:val="2"/>
          </w:tcPr>
          <w:p w14:paraId="049B63D6" w14:textId="77777777" w:rsidR="003C6AB4" w:rsidRDefault="0014505C">
            <w:pPr>
              <w:pStyle w:val="lbltxt"/>
              <w:suppressAutoHyphens/>
              <w:rPr>
                <w:b/>
                <w:szCs w:val="22"/>
                <w:lang w:val="hr-HR"/>
              </w:rPr>
            </w:pPr>
            <w:r>
              <w:rPr>
                <w:b/>
                <w:szCs w:val="22"/>
                <w:lang w:val="hr-HR"/>
              </w:rPr>
              <w:t>Magyarország</w:t>
            </w:r>
          </w:p>
          <w:p w14:paraId="049B63D7" w14:textId="77777777" w:rsidR="003C6AB4" w:rsidRDefault="0014505C">
            <w:pPr>
              <w:pStyle w:val="lbltxt"/>
              <w:suppressAutoHyphens/>
              <w:rPr>
                <w:bCs/>
                <w:szCs w:val="22"/>
                <w:lang w:val="hr-HR"/>
              </w:rPr>
            </w:pPr>
            <w:r>
              <w:rPr>
                <w:bCs/>
                <w:szCs w:val="22"/>
                <w:lang w:val="hr-HR"/>
              </w:rPr>
              <w:t>Amgen Kft.</w:t>
            </w:r>
          </w:p>
          <w:p w14:paraId="049B63D8" w14:textId="77777777" w:rsidR="003C6AB4" w:rsidRDefault="0014505C">
            <w:pPr>
              <w:pStyle w:val="lbltxt"/>
              <w:suppressAutoHyphens/>
              <w:rPr>
                <w:bCs/>
                <w:szCs w:val="22"/>
                <w:lang w:val="hr-HR"/>
              </w:rPr>
            </w:pPr>
            <w:r>
              <w:rPr>
                <w:bCs/>
                <w:szCs w:val="22"/>
                <w:lang w:val="hr-HR"/>
              </w:rPr>
              <w:t>Tel.: +36 1 35 44 700</w:t>
            </w:r>
          </w:p>
          <w:p w14:paraId="049B63D9" w14:textId="77777777" w:rsidR="003C6AB4" w:rsidRDefault="003C6AB4">
            <w:pPr>
              <w:pStyle w:val="lbltxt"/>
              <w:suppressAutoHyphens/>
              <w:rPr>
                <w:szCs w:val="22"/>
                <w:lang w:val="hr-HR"/>
              </w:rPr>
            </w:pPr>
          </w:p>
        </w:tc>
      </w:tr>
      <w:tr w:rsidR="003C6AB4" w14:paraId="049B63E4" w14:textId="77777777">
        <w:trPr>
          <w:gridAfter w:val="1"/>
          <w:wAfter w:w="34" w:type="dxa"/>
          <w:cantSplit/>
        </w:trPr>
        <w:tc>
          <w:tcPr>
            <w:tcW w:w="4644" w:type="dxa"/>
          </w:tcPr>
          <w:p w14:paraId="049B63DB" w14:textId="77777777" w:rsidR="003C6AB4" w:rsidRDefault="0014505C">
            <w:pPr>
              <w:pStyle w:val="lbltxt"/>
              <w:suppressAutoHyphens/>
              <w:rPr>
                <w:szCs w:val="22"/>
                <w:lang w:val="hr-HR"/>
              </w:rPr>
            </w:pPr>
            <w:r>
              <w:rPr>
                <w:b/>
                <w:szCs w:val="22"/>
                <w:lang w:val="hr-HR"/>
              </w:rPr>
              <w:t>Danmark</w:t>
            </w:r>
          </w:p>
          <w:p w14:paraId="049B63DC" w14:textId="77777777" w:rsidR="003C6AB4" w:rsidRDefault="0014505C">
            <w:pPr>
              <w:pStyle w:val="lbltxt"/>
              <w:suppressAutoHyphens/>
              <w:rPr>
                <w:szCs w:val="22"/>
                <w:lang w:val="hr-HR"/>
              </w:rPr>
            </w:pPr>
            <w:r>
              <w:rPr>
                <w:szCs w:val="22"/>
                <w:lang w:val="hr-HR"/>
              </w:rPr>
              <w:t>Amgen, filial af Amgen AB, Sverige</w:t>
            </w:r>
          </w:p>
          <w:p w14:paraId="049B63DD" w14:textId="77777777" w:rsidR="003C6AB4" w:rsidRDefault="0014505C">
            <w:pPr>
              <w:pStyle w:val="lbltxt"/>
              <w:suppressAutoHyphens/>
              <w:rPr>
                <w:szCs w:val="22"/>
                <w:lang w:val="hr-HR"/>
              </w:rPr>
            </w:pPr>
            <w:r>
              <w:rPr>
                <w:szCs w:val="22"/>
                <w:lang w:val="hr-HR"/>
              </w:rPr>
              <w:t>Tlf</w:t>
            </w:r>
            <w:ins w:id="748" w:author="Author">
              <w:r>
                <w:rPr>
                  <w:szCs w:val="22"/>
                  <w:lang w:val="hr-HR"/>
                </w:rPr>
                <w:t>.</w:t>
              </w:r>
            </w:ins>
            <w:r>
              <w:rPr>
                <w:szCs w:val="22"/>
                <w:lang w:val="hr-HR"/>
              </w:rPr>
              <w:t>: +45 39617500</w:t>
            </w:r>
          </w:p>
          <w:p w14:paraId="049B63DE" w14:textId="77777777" w:rsidR="003C6AB4" w:rsidRDefault="003C6AB4">
            <w:pPr>
              <w:pStyle w:val="lbltxt"/>
              <w:suppressAutoHyphens/>
              <w:rPr>
                <w:szCs w:val="22"/>
                <w:lang w:val="hr-HR"/>
              </w:rPr>
            </w:pPr>
          </w:p>
        </w:tc>
        <w:tc>
          <w:tcPr>
            <w:tcW w:w="4678" w:type="dxa"/>
            <w:gridSpan w:val="2"/>
          </w:tcPr>
          <w:p w14:paraId="049B63DF" w14:textId="77777777" w:rsidR="003C6AB4" w:rsidRDefault="0014505C">
            <w:pPr>
              <w:pStyle w:val="lbltxt"/>
              <w:suppressAutoHyphens/>
              <w:rPr>
                <w:b/>
                <w:szCs w:val="22"/>
                <w:lang w:val="hr-HR"/>
              </w:rPr>
            </w:pPr>
            <w:r>
              <w:rPr>
                <w:b/>
                <w:szCs w:val="22"/>
                <w:lang w:val="hr-HR"/>
              </w:rPr>
              <w:t>Malta</w:t>
            </w:r>
          </w:p>
          <w:p w14:paraId="049B63E0" w14:textId="77777777" w:rsidR="003C6AB4" w:rsidRDefault="0014505C">
            <w:pPr>
              <w:pStyle w:val="lbltxt"/>
              <w:suppressAutoHyphens/>
              <w:rPr>
                <w:szCs w:val="22"/>
                <w:lang w:val="hr-HR"/>
              </w:rPr>
            </w:pPr>
            <w:r>
              <w:rPr>
                <w:szCs w:val="22"/>
                <w:lang w:val="hr-HR"/>
              </w:rPr>
              <w:t>Amgen S.r.l.</w:t>
            </w:r>
          </w:p>
          <w:p w14:paraId="049B63E1" w14:textId="77777777" w:rsidR="003C6AB4" w:rsidRDefault="0014505C">
            <w:pPr>
              <w:pStyle w:val="lbltxt"/>
              <w:suppressAutoHyphens/>
              <w:rPr>
                <w:szCs w:val="22"/>
                <w:lang w:val="hr-HR"/>
              </w:rPr>
            </w:pPr>
            <w:r>
              <w:rPr>
                <w:szCs w:val="22"/>
                <w:lang w:val="hr-HR"/>
              </w:rPr>
              <w:t>Italy</w:t>
            </w:r>
          </w:p>
          <w:p w14:paraId="049B63E2" w14:textId="77777777" w:rsidR="003C6AB4" w:rsidRDefault="0014505C">
            <w:pPr>
              <w:pStyle w:val="lbltxt"/>
              <w:suppressAutoHyphens/>
              <w:rPr>
                <w:szCs w:val="22"/>
                <w:lang w:val="hr-HR"/>
              </w:rPr>
            </w:pPr>
            <w:r>
              <w:rPr>
                <w:szCs w:val="22"/>
                <w:lang w:val="hr-HR"/>
              </w:rPr>
              <w:t>Tel: +39 02 6241121</w:t>
            </w:r>
          </w:p>
          <w:p w14:paraId="049B63E3" w14:textId="77777777" w:rsidR="003C6AB4" w:rsidRDefault="003C6AB4">
            <w:pPr>
              <w:pStyle w:val="lbltxt"/>
              <w:suppressAutoHyphens/>
              <w:rPr>
                <w:b/>
                <w:szCs w:val="22"/>
                <w:lang w:val="hr-HR"/>
              </w:rPr>
            </w:pPr>
          </w:p>
        </w:tc>
      </w:tr>
      <w:tr w:rsidR="003C6AB4" w14:paraId="049B63ED" w14:textId="77777777">
        <w:trPr>
          <w:gridAfter w:val="1"/>
          <w:wAfter w:w="34" w:type="dxa"/>
          <w:cantSplit/>
        </w:trPr>
        <w:tc>
          <w:tcPr>
            <w:tcW w:w="4644" w:type="dxa"/>
          </w:tcPr>
          <w:p w14:paraId="049B63E5" w14:textId="77777777" w:rsidR="003C6AB4" w:rsidRDefault="0014505C">
            <w:pPr>
              <w:pStyle w:val="lbltxt"/>
              <w:suppressAutoHyphens/>
              <w:rPr>
                <w:szCs w:val="22"/>
                <w:lang w:val="hr-HR"/>
              </w:rPr>
            </w:pPr>
            <w:r>
              <w:rPr>
                <w:b/>
                <w:szCs w:val="22"/>
                <w:lang w:val="hr-HR"/>
              </w:rPr>
              <w:t>Deutschland</w:t>
            </w:r>
          </w:p>
          <w:p w14:paraId="049B63E6" w14:textId="77777777" w:rsidR="003C6AB4" w:rsidRDefault="0014505C">
            <w:pPr>
              <w:pStyle w:val="lbltxt"/>
              <w:suppressAutoHyphens/>
              <w:rPr>
                <w:szCs w:val="22"/>
                <w:lang w:val="hr-HR"/>
              </w:rPr>
            </w:pPr>
            <w:r>
              <w:rPr>
                <w:szCs w:val="22"/>
                <w:lang w:val="hr-HR"/>
              </w:rPr>
              <w:t>Amgen GmbH</w:t>
            </w:r>
          </w:p>
          <w:p w14:paraId="049B63E7" w14:textId="77777777" w:rsidR="003C6AB4" w:rsidRDefault="0014505C">
            <w:pPr>
              <w:pStyle w:val="lbltxt"/>
              <w:suppressAutoHyphens/>
              <w:rPr>
                <w:szCs w:val="22"/>
                <w:lang w:val="hr-HR"/>
              </w:rPr>
            </w:pPr>
            <w:r>
              <w:rPr>
                <w:szCs w:val="22"/>
                <w:lang w:val="hr-HR"/>
              </w:rPr>
              <w:t>Tel: +49 89 1490960</w:t>
            </w:r>
          </w:p>
          <w:p w14:paraId="049B63E8" w14:textId="77777777" w:rsidR="003C6AB4" w:rsidRDefault="003C6AB4">
            <w:pPr>
              <w:pStyle w:val="lbltxt"/>
              <w:suppressAutoHyphens/>
              <w:rPr>
                <w:b/>
                <w:szCs w:val="22"/>
                <w:lang w:val="hr-HR"/>
              </w:rPr>
            </w:pPr>
          </w:p>
        </w:tc>
        <w:tc>
          <w:tcPr>
            <w:tcW w:w="4678" w:type="dxa"/>
            <w:gridSpan w:val="2"/>
          </w:tcPr>
          <w:p w14:paraId="049B63E9" w14:textId="77777777" w:rsidR="003C6AB4" w:rsidRDefault="0014505C">
            <w:pPr>
              <w:pStyle w:val="lbltxt"/>
              <w:suppressAutoHyphens/>
              <w:rPr>
                <w:szCs w:val="22"/>
                <w:lang w:val="hr-HR"/>
              </w:rPr>
            </w:pPr>
            <w:r>
              <w:rPr>
                <w:b/>
                <w:szCs w:val="22"/>
                <w:lang w:val="hr-HR"/>
              </w:rPr>
              <w:t>Nederland</w:t>
            </w:r>
          </w:p>
          <w:p w14:paraId="049B63EA" w14:textId="77777777" w:rsidR="003C6AB4" w:rsidRDefault="0014505C">
            <w:pPr>
              <w:pStyle w:val="lbltxt"/>
              <w:suppressAutoHyphens/>
              <w:rPr>
                <w:szCs w:val="22"/>
                <w:lang w:val="hr-HR"/>
              </w:rPr>
            </w:pPr>
            <w:r>
              <w:rPr>
                <w:szCs w:val="22"/>
                <w:lang w:val="hr-HR"/>
              </w:rPr>
              <w:t>Amgen B.V.</w:t>
            </w:r>
          </w:p>
          <w:p w14:paraId="049B63EB" w14:textId="77777777" w:rsidR="003C6AB4" w:rsidRDefault="0014505C">
            <w:pPr>
              <w:pStyle w:val="lbltxt"/>
              <w:suppressAutoHyphens/>
              <w:rPr>
                <w:bCs/>
                <w:szCs w:val="22"/>
                <w:lang w:val="hr-HR"/>
              </w:rPr>
            </w:pPr>
            <w:r>
              <w:rPr>
                <w:szCs w:val="22"/>
                <w:lang w:val="hr-HR"/>
              </w:rPr>
              <w:t>Tel: +31 (0)76 5732500</w:t>
            </w:r>
          </w:p>
          <w:p w14:paraId="049B63EC" w14:textId="77777777" w:rsidR="003C6AB4" w:rsidRDefault="003C6AB4">
            <w:pPr>
              <w:pStyle w:val="lbltxt"/>
              <w:suppressAutoHyphens/>
              <w:rPr>
                <w:szCs w:val="22"/>
                <w:lang w:val="hr-HR"/>
              </w:rPr>
            </w:pPr>
          </w:p>
        </w:tc>
      </w:tr>
      <w:tr w:rsidR="003C6AB4" w14:paraId="049B63F5" w14:textId="77777777">
        <w:trPr>
          <w:gridAfter w:val="1"/>
          <w:wAfter w:w="34" w:type="dxa"/>
          <w:cantSplit/>
        </w:trPr>
        <w:tc>
          <w:tcPr>
            <w:tcW w:w="4644" w:type="dxa"/>
          </w:tcPr>
          <w:p w14:paraId="049B63EE" w14:textId="77777777" w:rsidR="003C6AB4" w:rsidRDefault="0014505C">
            <w:pPr>
              <w:pStyle w:val="lbltxt"/>
              <w:suppressAutoHyphens/>
              <w:rPr>
                <w:b/>
                <w:szCs w:val="22"/>
                <w:lang w:val="hr-HR"/>
              </w:rPr>
            </w:pPr>
            <w:r>
              <w:rPr>
                <w:b/>
                <w:szCs w:val="22"/>
                <w:lang w:val="hr-HR"/>
              </w:rPr>
              <w:t>Eesti</w:t>
            </w:r>
          </w:p>
          <w:p w14:paraId="049B63EF" w14:textId="77777777" w:rsidR="003C6AB4" w:rsidRDefault="0014505C">
            <w:pPr>
              <w:pStyle w:val="lbltxt"/>
              <w:suppressAutoHyphens/>
              <w:rPr>
                <w:bCs/>
                <w:szCs w:val="22"/>
                <w:lang w:val="hr-HR"/>
              </w:rPr>
            </w:pPr>
            <w:r>
              <w:rPr>
                <w:bCs/>
                <w:szCs w:val="22"/>
                <w:lang w:val="hr-HR"/>
              </w:rPr>
              <w:t xml:space="preserve">Amgen Switzerland AG </w:t>
            </w:r>
            <w:r>
              <w:rPr>
                <w:szCs w:val="22"/>
                <w:lang w:val="hr-HR"/>
              </w:rPr>
              <w:t>Vilniaus filialas</w:t>
            </w:r>
          </w:p>
          <w:p w14:paraId="049B63F0" w14:textId="77777777" w:rsidR="003C6AB4" w:rsidRDefault="0014505C">
            <w:pPr>
              <w:pStyle w:val="lbltxt"/>
              <w:suppressAutoHyphens/>
              <w:rPr>
                <w:b/>
                <w:szCs w:val="22"/>
                <w:lang w:val="hr-HR"/>
              </w:rPr>
            </w:pPr>
            <w:r>
              <w:rPr>
                <w:bCs/>
                <w:szCs w:val="22"/>
                <w:lang w:val="hr-HR"/>
              </w:rPr>
              <w:t>Tel: +</w:t>
            </w:r>
            <w:r>
              <w:rPr>
                <w:szCs w:val="22"/>
                <w:lang w:val="hr-HR"/>
              </w:rPr>
              <w:t>372 586 09553</w:t>
            </w:r>
          </w:p>
        </w:tc>
        <w:tc>
          <w:tcPr>
            <w:tcW w:w="4678" w:type="dxa"/>
            <w:gridSpan w:val="2"/>
          </w:tcPr>
          <w:p w14:paraId="049B63F1" w14:textId="77777777" w:rsidR="003C6AB4" w:rsidRDefault="0014505C">
            <w:pPr>
              <w:pStyle w:val="lbltxt"/>
              <w:suppressAutoHyphens/>
              <w:rPr>
                <w:b/>
                <w:bCs/>
                <w:szCs w:val="22"/>
                <w:lang w:val="hr-HR"/>
              </w:rPr>
            </w:pPr>
            <w:r>
              <w:rPr>
                <w:b/>
                <w:bCs/>
                <w:szCs w:val="22"/>
                <w:lang w:val="hr-HR"/>
              </w:rPr>
              <w:t>Norge</w:t>
            </w:r>
          </w:p>
          <w:p w14:paraId="049B63F2" w14:textId="77777777" w:rsidR="003C6AB4" w:rsidRDefault="0014505C">
            <w:pPr>
              <w:pStyle w:val="lbltxt"/>
              <w:suppressAutoHyphens/>
              <w:rPr>
                <w:rStyle w:val="CommentReference"/>
                <w:sz w:val="22"/>
                <w:szCs w:val="22"/>
                <w:lang w:val="hr-HR"/>
              </w:rPr>
            </w:pPr>
            <w:r>
              <w:rPr>
                <w:rStyle w:val="CommentReference"/>
                <w:sz w:val="22"/>
                <w:szCs w:val="22"/>
                <w:lang w:val="hr-HR"/>
              </w:rPr>
              <w:t>Amgen AB</w:t>
            </w:r>
          </w:p>
          <w:p w14:paraId="049B63F3" w14:textId="77777777" w:rsidR="003C6AB4" w:rsidRDefault="0014505C">
            <w:pPr>
              <w:pStyle w:val="lbltxt"/>
              <w:suppressAutoHyphens/>
              <w:rPr>
                <w:szCs w:val="22"/>
                <w:lang w:val="hr-HR"/>
              </w:rPr>
            </w:pPr>
            <w:r>
              <w:rPr>
                <w:rStyle w:val="CommentReference"/>
                <w:sz w:val="22"/>
                <w:szCs w:val="22"/>
                <w:lang w:val="hr-HR"/>
              </w:rPr>
              <w:t>Tlf: +47 23308000</w:t>
            </w:r>
          </w:p>
          <w:p w14:paraId="049B63F4" w14:textId="77777777" w:rsidR="003C6AB4" w:rsidRDefault="003C6AB4">
            <w:pPr>
              <w:pStyle w:val="lbltxt"/>
              <w:suppressAutoHyphens/>
              <w:rPr>
                <w:szCs w:val="22"/>
                <w:lang w:val="hr-HR"/>
              </w:rPr>
            </w:pPr>
          </w:p>
        </w:tc>
      </w:tr>
      <w:tr w:rsidR="003C6AB4" w14:paraId="049B63FE" w14:textId="77777777">
        <w:trPr>
          <w:gridAfter w:val="1"/>
          <w:wAfter w:w="34" w:type="dxa"/>
          <w:cantSplit/>
        </w:trPr>
        <w:tc>
          <w:tcPr>
            <w:tcW w:w="4644" w:type="dxa"/>
          </w:tcPr>
          <w:p w14:paraId="049B63F6" w14:textId="77777777" w:rsidR="003C6AB4" w:rsidRDefault="0014505C">
            <w:pPr>
              <w:pStyle w:val="lbltxt"/>
              <w:suppressAutoHyphens/>
              <w:rPr>
                <w:b/>
                <w:bCs/>
                <w:szCs w:val="22"/>
                <w:lang w:val="hr-HR"/>
              </w:rPr>
            </w:pPr>
            <w:r>
              <w:rPr>
                <w:b/>
                <w:bCs/>
                <w:szCs w:val="22"/>
                <w:lang w:val="hr-HR"/>
              </w:rPr>
              <w:t>Ελλάδα</w:t>
            </w:r>
          </w:p>
          <w:p w14:paraId="049B63F7" w14:textId="77777777" w:rsidR="003C6AB4" w:rsidRDefault="0014505C">
            <w:pPr>
              <w:pStyle w:val="lbltxt"/>
              <w:suppressAutoHyphens/>
              <w:rPr>
                <w:szCs w:val="22"/>
                <w:lang w:val="hr-HR"/>
              </w:rPr>
            </w:pPr>
            <w:r>
              <w:rPr>
                <w:szCs w:val="22"/>
                <w:lang w:val="hr-HR"/>
              </w:rPr>
              <w:t>Amgen Ελλάς Φαρμακευτικά Ε.Π.Ε.</w:t>
            </w:r>
          </w:p>
          <w:p w14:paraId="049B63F8" w14:textId="77777777" w:rsidR="003C6AB4" w:rsidRDefault="0014505C">
            <w:pPr>
              <w:pStyle w:val="lbltxt"/>
              <w:suppressAutoHyphens/>
              <w:rPr>
                <w:szCs w:val="22"/>
                <w:lang w:val="hr-HR"/>
              </w:rPr>
            </w:pPr>
            <w:r>
              <w:rPr>
                <w:szCs w:val="22"/>
                <w:lang w:val="hr-HR"/>
              </w:rPr>
              <w:t>Τηλ: +30 210 3447000</w:t>
            </w:r>
          </w:p>
          <w:p w14:paraId="049B63F9" w14:textId="77777777" w:rsidR="003C6AB4" w:rsidRDefault="003C6AB4">
            <w:pPr>
              <w:pStyle w:val="lbltxt"/>
              <w:suppressAutoHyphens/>
              <w:rPr>
                <w:szCs w:val="22"/>
                <w:lang w:val="hr-HR"/>
              </w:rPr>
            </w:pPr>
          </w:p>
        </w:tc>
        <w:tc>
          <w:tcPr>
            <w:tcW w:w="4678" w:type="dxa"/>
            <w:gridSpan w:val="2"/>
          </w:tcPr>
          <w:p w14:paraId="049B63FA" w14:textId="77777777" w:rsidR="003C6AB4" w:rsidRDefault="0014505C">
            <w:pPr>
              <w:pStyle w:val="lbltxt"/>
              <w:suppressAutoHyphens/>
              <w:rPr>
                <w:szCs w:val="22"/>
                <w:lang w:val="hr-HR"/>
              </w:rPr>
            </w:pPr>
            <w:r>
              <w:rPr>
                <w:b/>
                <w:szCs w:val="22"/>
                <w:lang w:val="hr-HR"/>
              </w:rPr>
              <w:t>Österreich</w:t>
            </w:r>
          </w:p>
          <w:p w14:paraId="049B63FB" w14:textId="77777777" w:rsidR="003C6AB4" w:rsidRDefault="0014505C">
            <w:pPr>
              <w:pStyle w:val="lbltxt"/>
              <w:suppressAutoHyphens/>
              <w:rPr>
                <w:szCs w:val="22"/>
                <w:lang w:val="hr-HR"/>
              </w:rPr>
            </w:pPr>
            <w:r>
              <w:rPr>
                <w:szCs w:val="22"/>
                <w:lang w:val="hr-HR"/>
              </w:rPr>
              <w:t>Amgen GmbH</w:t>
            </w:r>
          </w:p>
          <w:p w14:paraId="049B63FC" w14:textId="77777777" w:rsidR="003C6AB4" w:rsidRDefault="0014505C">
            <w:pPr>
              <w:pStyle w:val="lbltxt"/>
              <w:suppressAutoHyphens/>
              <w:rPr>
                <w:szCs w:val="22"/>
                <w:lang w:val="hr-HR"/>
              </w:rPr>
            </w:pPr>
            <w:r>
              <w:rPr>
                <w:szCs w:val="22"/>
                <w:lang w:val="hr-HR"/>
              </w:rPr>
              <w:t>Tel: +43 (0)1 50 217</w:t>
            </w:r>
          </w:p>
          <w:p w14:paraId="049B63FD" w14:textId="77777777" w:rsidR="003C6AB4" w:rsidRDefault="003C6AB4">
            <w:pPr>
              <w:pStyle w:val="lbltxt"/>
              <w:suppressAutoHyphens/>
              <w:rPr>
                <w:b/>
                <w:szCs w:val="22"/>
                <w:lang w:val="hr-HR"/>
              </w:rPr>
            </w:pPr>
          </w:p>
        </w:tc>
      </w:tr>
      <w:tr w:rsidR="003C6AB4" w14:paraId="049B6406" w14:textId="77777777">
        <w:trPr>
          <w:cantSplit/>
        </w:trPr>
        <w:tc>
          <w:tcPr>
            <w:tcW w:w="4678" w:type="dxa"/>
            <w:gridSpan w:val="2"/>
          </w:tcPr>
          <w:p w14:paraId="049B63FF" w14:textId="77777777" w:rsidR="003C6AB4" w:rsidRDefault="0014505C">
            <w:pPr>
              <w:pStyle w:val="lbltxt"/>
              <w:suppressAutoHyphens/>
              <w:rPr>
                <w:szCs w:val="22"/>
                <w:lang w:val="hr-HR"/>
              </w:rPr>
            </w:pPr>
            <w:r>
              <w:rPr>
                <w:b/>
                <w:szCs w:val="22"/>
                <w:lang w:val="hr-HR"/>
              </w:rPr>
              <w:t>España</w:t>
            </w:r>
          </w:p>
          <w:p w14:paraId="049B6400" w14:textId="77777777" w:rsidR="003C6AB4" w:rsidRDefault="0014505C">
            <w:pPr>
              <w:pStyle w:val="lbltxt"/>
              <w:suppressAutoHyphens/>
              <w:rPr>
                <w:spacing w:val="-2"/>
                <w:szCs w:val="22"/>
                <w:lang w:val="hr-HR"/>
              </w:rPr>
            </w:pPr>
            <w:r>
              <w:rPr>
                <w:spacing w:val="-2"/>
                <w:szCs w:val="22"/>
                <w:lang w:val="hr-HR"/>
              </w:rPr>
              <w:t>Amgen S.A.</w:t>
            </w:r>
          </w:p>
          <w:p w14:paraId="049B6401" w14:textId="77777777" w:rsidR="003C6AB4" w:rsidRDefault="0014505C">
            <w:pPr>
              <w:pStyle w:val="lbltxt"/>
              <w:suppressAutoHyphens/>
              <w:rPr>
                <w:rStyle w:val="Initial"/>
                <w:sz w:val="22"/>
                <w:szCs w:val="22"/>
                <w:lang w:val="hr-HR" w:eastAsia="en-US"/>
              </w:rPr>
            </w:pPr>
            <w:r>
              <w:rPr>
                <w:szCs w:val="22"/>
                <w:lang w:val="hr-HR"/>
              </w:rPr>
              <w:t>Tel: +34 93 600 18 60</w:t>
            </w:r>
          </w:p>
          <w:p w14:paraId="049B6402" w14:textId="77777777" w:rsidR="003C6AB4" w:rsidRDefault="003C6AB4">
            <w:pPr>
              <w:pStyle w:val="lbltxt"/>
              <w:suppressAutoHyphens/>
              <w:rPr>
                <w:bCs/>
                <w:szCs w:val="22"/>
                <w:lang w:val="hr-HR"/>
              </w:rPr>
            </w:pPr>
          </w:p>
        </w:tc>
        <w:tc>
          <w:tcPr>
            <w:tcW w:w="4678" w:type="dxa"/>
            <w:gridSpan w:val="2"/>
          </w:tcPr>
          <w:p w14:paraId="049B6403" w14:textId="77777777" w:rsidR="003C6AB4" w:rsidRDefault="0014505C">
            <w:pPr>
              <w:pStyle w:val="lbltxt"/>
              <w:suppressAutoHyphens/>
              <w:rPr>
                <w:b/>
                <w:szCs w:val="22"/>
                <w:lang w:val="hr-HR"/>
              </w:rPr>
            </w:pPr>
            <w:r>
              <w:rPr>
                <w:b/>
                <w:szCs w:val="22"/>
                <w:lang w:val="hr-HR"/>
              </w:rPr>
              <w:t>Polska</w:t>
            </w:r>
          </w:p>
          <w:p w14:paraId="049B6404" w14:textId="77777777" w:rsidR="003C6AB4" w:rsidRDefault="0014505C">
            <w:pPr>
              <w:pStyle w:val="lbltxt"/>
              <w:suppressAutoHyphens/>
              <w:rPr>
                <w:szCs w:val="22"/>
                <w:lang w:val="hr-HR"/>
              </w:rPr>
            </w:pPr>
            <w:r>
              <w:rPr>
                <w:szCs w:val="22"/>
                <w:lang w:val="hr-HR"/>
              </w:rPr>
              <w:t xml:space="preserve">Amgen </w:t>
            </w:r>
            <w:r>
              <w:rPr>
                <w:color w:val="000000"/>
                <w:szCs w:val="22"/>
                <w:lang w:val="hr-HR" w:eastAsia="en-GB"/>
              </w:rPr>
              <w:t>Biotechnologia</w:t>
            </w:r>
            <w:r>
              <w:rPr>
                <w:szCs w:val="22"/>
                <w:lang w:val="hr-HR"/>
              </w:rPr>
              <w:t xml:space="preserve"> Sp. z o.o.</w:t>
            </w:r>
          </w:p>
          <w:p w14:paraId="049B6405" w14:textId="77777777" w:rsidR="003C6AB4" w:rsidRDefault="0014505C">
            <w:pPr>
              <w:pStyle w:val="lbltxt"/>
              <w:suppressAutoHyphens/>
              <w:rPr>
                <w:szCs w:val="22"/>
                <w:lang w:val="hr-HR"/>
              </w:rPr>
            </w:pPr>
            <w:r>
              <w:rPr>
                <w:bCs/>
                <w:szCs w:val="22"/>
                <w:lang w:val="hr-HR"/>
              </w:rPr>
              <w:t>Tel.: +48 22 581 3000</w:t>
            </w:r>
          </w:p>
        </w:tc>
      </w:tr>
      <w:tr w:rsidR="003C6AB4" w14:paraId="049B640E" w14:textId="77777777">
        <w:trPr>
          <w:cantSplit/>
        </w:trPr>
        <w:tc>
          <w:tcPr>
            <w:tcW w:w="4678" w:type="dxa"/>
            <w:gridSpan w:val="2"/>
          </w:tcPr>
          <w:p w14:paraId="049B6407" w14:textId="77777777" w:rsidR="003C6AB4" w:rsidRDefault="0014505C">
            <w:pPr>
              <w:pStyle w:val="lbltxt"/>
              <w:suppressAutoHyphens/>
              <w:rPr>
                <w:szCs w:val="22"/>
                <w:lang w:val="hr-HR"/>
              </w:rPr>
            </w:pPr>
            <w:r>
              <w:rPr>
                <w:b/>
                <w:szCs w:val="22"/>
                <w:lang w:val="hr-HR"/>
              </w:rPr>
              <w:t>France</w:t>
            </w:r>
          </w:p>
          <w:p w14:paraId="049B6408" w14:textId="77777777" w:rsidR="003C6AB4" w:rsidRDefault="0014505C">
            <w:pPr>
              <w:pStyle w:val="lbltxt"/>
              <w:suppressAutoHyphens/>
              <w:rPr>
                <w:szCs w:val="22"/>
                <w:lang w:val="hr-HR"/>
              </w:rPr>
            </w:pPr>
            <w:r>
              <w:rPr>
                <w:szCs w:val="22"/>
                <w:lang w:val="hr-HR"/>
              </w:rPr>
              <w:t>Amgen S.A.S.</w:t>
            </w:r>
          </w:p>
          <w:p w14:paraId="049B6409" w14:textId="77777777" w:rsidR="003C6AB4" w:rsidRDefault="0014505C">
            <w:pPr>
              <w:suppressAutoHyphens/>
              <w:rPr>
                <w:b/>
              </w:rPr>
            </w:pPr>
            <w:r>
              <w:t>Tél: +33 (0)9 69 363 363</w:t>
            </w:r>
          </w:p>
        </w:tc>
        <w:tc>
          <w:tcPr>
            <w:tcW w:w="4678" w:type="dxa"/>
            <w:gridSpan w:val="2"/>
          </w:tcPr>
          <w:p w14:paraId="049B640A" w14:textId="77777777" w:rsidR="003C6AB4" w:rsidRDefault="0014505C">
            <w:pPr>
              <w:pStyle w:val="lbltxt"/>
              <w:suppressAutoHyphens/>
              <w:rPr>
                <w:szCs w:val="22"/>
                <w:lang w:val="hr-HR"/>
              </w:rPr>
            </w:pPr>
            <w:r>
              <w:rPr>
                <w:b/>
                <w:szCs w:val="22"/>
                <w:lang w:val="hr-HR"/>
              </w:rPr>
              <w:t>Portugal</w:t>
            </w:r>
          </w:p>
          <w:p w14:paraId="049B640B" w14:textId="77777777" w:rsidR="003C6AB4" w:rsidRDefault="0014505C">
            <w:pPr>
              <w:pStyle w:val="lbltxt"/>
              <w:suppressAutoHyphens/>
              <w:rPr>
                <w:szCs w:val="22"/>
                <w:lang w:val="hr-HR"/>
              </w:rPr>
            </w:pPr>
            <w:r>
              <w:rPr>
                <w:szCs w:val="22"/>
                <w:lang w:val="hr-HR"/>
              </w:rPr>
              <w:t>Amgen Biofarmacêutica, Lda.</w:t>
            </w:r>
          </w:p>
          <w:p w14:paraId="049B640C" w14:textId="77777777" w:rsidR="003C6AB4" w:rsidRDefault="0014505C">
            <w:pPr>
              <w:pStyle w:val="lbltxt"/>
              <w:suppressAutoHyphens/>
              <w:rPr>
                <w:szCs w:val="22"/>
                <w:lang w:val="hr-HR"/>
              </w:rPr>
            </w:pPr>
            <w:r>
              <w:rPr>
                <w:szCs w:val="22"/>
                <w:lang w:val="hr-HR"/>
              </w:rPr>
              <w:t>Tel: +351 21 4220606</w:t>
            </w:r>
          </w:p>
          <w:p w14:paraId="049B640D" w14:textId="77777777" w:rsidR="003C6AB4" w:rsidRDefault="003C6AB4">
            <w:pPr>
              <w:pStyle w:val="lbltxt"/>
              <w:suppressAutoHyphens/>
              <w:rPr>
                <w:szCs w:val="22"/>
                <w:lang w:val="hr-HR"/>
              </w:rPr>
            </w:pPr>
          </w:p>
        </w:tc>
      </w:tr>
      <w:tr w:rsidR="003C6AB4" w14:paraId="049B6416" w14:textId="77777777">
        <w:trPr>
          <w:cantSplit/>
        </w:trPr>
        <w:tc>
          <w:tcPr>
            <w:tcW w:w="4678" w:type="dxa"/>
            <w:gridSpan w:val="2"/>
          </w:tcPr>
          <w:p w14:paraId="049B640F" w14:textId="77777777" w:rsidR="003C6AB4" w:rsidRDefault="0014505C">
            <w:pPr>
              <w:suppressAutoHyphens/>
            </w:pPr>
            <w:r>
              <w:rPr>
                <w:b/>
              </w:rPr>
              <w:t>Hrvatska</w:t>
            </w:r>
          </w:p>
          <w:p w14:paraId="049B6410" w14:textId="77777777" w:rsidR="003C6AB4" w:rsidRDefault="0014505C">
            <w:pPr>
              <w:suppressAutoHyphens/>
            </w:pPr>
            <w:r>
              <w:t>Amgen d.o.o.</w:t>
            </w:r>
          </w:p>
          <w:p w14:paraId="049B6411" w14:textId="77777777" w:rsidR="003C6AB4" w:rsidRDefault="0014505C">
            <w:pPr>
              <w:suppressAutoHyphens/>
            </w:pPr>
            <w:r>
              <w:t>Tel: +385 (0)1 562 57 20</w:t>
            </w:r>
          </w:p>
        </w:tc>
        <w:tc>
          <w:tcPr>
            <w:tcW w:w="4678" w:type="dxa"/>
            <w:gridSpan w:val="2"/>
          </w:tcPr>
          <w:p w14:paraId="049B6412" w14:textId="77777777" w:rsidR="003C6AB4" w:rsidRDefault="0014505C">
            <w:pPr>
              <w:suppressAutoHyphens/>
              <w:rPr>
                <w:b/>
              </w:rPr>
            </w:pPr>
            <w:r>
              <w:rPr>
                <w:b/>
              </w:rPr>
              <w:t>România</w:t>
            </w:r>
          </w:p>
          <w:p w14:paraId="049B6413" w14:textId="77777777" w:rsidR="003C6AB4" w:rsidRDefault="0014505C">
            <w:pPr>
              <w:suppressAutoHyphens/>
              <w:rPr>
                <w:color w:val="000000"/>
              </w:rPr>
            </w:pPr>
            <w:r>
              <w:rPr>
                <w:color w:val="000000"/>
              </w:rPr>
              <w:t>Amgen România SRL</w:t>
            </w:r>
          </w:p>
          <w:p w14:paraId="049B6414" w14:textId="77777777" w:rsidR="003C6AB4" w:rsidRDefault="0014505C">
            <w:pPr>
              <w:pStyle w:val="lbltxt"/>
              <w:suppressAutoHyphens/>
              <w:rPr>
                <w:szCs w:val="22"/>
                <w:lang w:val="hr-HR"/>
              </w:rPr>
            </w:pPr>
            <w:r>
              <w:rPr>
                <w:szCs w:val="22"/>
                <w:lang w:val="hr-HR"/>
              </w:rPr>
              <w:t>Tel: +4021 527 3000</w:t>
            </w:r>
          </w:p>
          <w:p w14:paraId="049B6415" w14:textId="77777777" w:rsidR="003C6AB4" w:rsidRDefault="003C6AB4">
            <w:pPr>
              <w:pStyle w:val="lbltxt"/>
              <w:suppressAutoHyphens/>
              <w:rPr>
                <w:szCs w:val="22"/>
                <w:lang w:val="hr-HR"/>
              </w:rPr>
            </w:pPr>
          </w:p>
        </w:tc>
      </w:tr>
      <w:tr w:rsidR="003C6AB4" w14:paraId="049B641F" w14:textId="77777777">
        <w:trPr>
          <w:cantSplit/>
        </w:trPr>
        <w:tc>
          <w:tcPr>
            <w:tcW w:w="4678" w:type="dxa"/>
            <w:gridSpan w:val="2"/>
          </w:tcPr>
          <w:p w14:paraId="049B6417" w14:textId="77777777" w:rsidR="003C6AB4" w:rsidRDefault="0014505C">
            <w:pPr>
              <w:pStyle w:val="lbltxt"/>
              <w:suppressAutoHyphens/>
              <w:rPr>
                <w:szCs w:val="22"/>
                <w:lang w:val="hr-HR"/>
              </w:rPr>
            </w:pPr>
            <w:r>
              <w:rPr>
                <w:b/>
                <w:szCs w:val="22"/>
                <w:lang w:val="hr-HR"/>
              </w:rPr>
              <w:t>Ireland</w:t>
            </w:r>
          </w:p>
          <w:p w14:paraId="049B6418" w14:textId="77777777" w:rsidR="003C6AB4" w:rsidRDefault="0014505C">
            <w:pPr>
              <w:pStyle w:val="lbltxt"/>
              <w:suppressAutoHyphens/>
              <w:rPr>
                <w:szCs w:val="22"/>
                <w:lang w:val="hr-HR"/>
              </w:rPr>
            </w:pPr>
            <w:r>
              <w:rPr>
                <w:szCs w:val="22"/>
                <w:lang w:val="hr-HR"/>
              </w:rPr>
              <w:t xml:space="preserve">Amgen </w:t>
            </w:r>
            <w:r>
              <w:rPr>
                <w:rFonts w:eastAsia="Arial Unicode MS"/>
                <w:bCs/>
                <w:szCs w:val="22"/>
                <w:lang w:val="hr-HR"/>
              </w:rPr>
              <w:t>Ireland</w:t>
            </w:r>
            <w:r>
              <w:rPr>
                <w:szCs w:val="22"/>
                <w:lang w:val="hr-HR"/>
              </w:rPr>
              <w:t xml:space="preserve"> Limited</w:t>
            </w:r>
          </w:p>
          <w:p w14:paraId="049B6419" w14:textId="77777777" w:rsidR="003C6AB4" w:rsidRDefault="0014505C">
            <w:pPr>
              <w:pStyle w:val="lbltxt"/>
              <w:suppressAutoHyphens/>
              <w:rPr>
                <w:rStyle w:val="Initial"/>
                <w:rFonts w:ascii="Times New Roman" w:hAnsi="Times New Roman"/>
                <w:sz w:val="22"/>
                <w:szCs w:val="22"/>
                <w:lang w:val="hr-HR" w:eastAsia="en-US"/>
              </w:rPr>
            </w:pPr>
            <w:r>
              <w:rPr>
                <w:rStyle w:val="Initial"/>
                <w:rFonts w:ascii="Times New Roman" w:hAnsi="Times New Roman"/>
                <w:sz w:val="22"/>
                <w:szCs w:val="22"/>
                <w:lang w:val="hr-HR" w:eastAsia="en-US"/>
              </w:rPr>
              <w:t xml:space="preserve">Tel: </w:t>
            </w:r>
            <w:r>
              <w:rPr>
                <w:rFonts w:eastAsia="Arial Unicode MS"/>
                <w:bCs/>
                <w:szCs w:val="22"/>
                <w:lang w:val="hr-HR"/>
              </w:rPr>
              <w:t>+353 1 8527400</w:t>
            </w:r>
          </w:p>
          <w:p w14:paraId="049B641A" w14:textId="77777777" w:rsidR="003C6AB4" w:rsidRDefault="003C6AB4">
            <w:pPr>
              <w:suppressAutoHyphens/>
            </w:pPr>
          </w:p>
        </w:tc>
        <w:tc>
          <w:tcPr>
            <w:tcW w:w="4678" w:type="dxa"/>
            <w:gridSpan w:val="2"/>
          </w:tcPr>
          <w:p w14:paraId="049B641B" w14:textId="77777777" w:rsidR="003C6AB4" w:rsidRDefault="0014505C">
            <w:pPr>
              <w:pStyle w:val="lbltxt"/>
              <w:suppressAutoHyphens/>
              <w:rPr>
                <w:b/>
                <w:szCs w:val="22"/>
                <w:lang w:val="hr-HR"/>
              </w:rPr>
            </w:pPr>
            <w:r>
              <w:rPr>
                <w:b/>
                <w:szCs w:val="22"/>
                <w:lang w:val="hr-HR"/>
              </w:rPr>
              <w:t>Slovenija</w:t>
            </w:r>
          </w:p>
          <w:p w14:paraId="049B641C" w14:textId="77777777" w:rsidR="003C6AB4" w:rsidRDefault="0014505C">
            <w:pPr>
              <w:pStyle w:val="lbltxt"/>
              <w:suppressAutoHyphens/>
              <w:rPr>
                <w:bCs/>
                <w:szCs w:val="22"/>
                <w:lang w:val="hr-HR"/>
              </w:rPr>
            </w:pPr>
            <w:r>
              <w:rPr>
                <w:szCs w:val="22"/>
                <w:lang w:val="hr-HR"/>
              </w:rPr>
              <w:t>AMGEN zdravila d.o.o.</w:t>
            </w:r>
          </w:p>
          <w:p w14:paraId="049B641D" w14:textId="77777777" w:rsidR="003C6AB4" w:rsidRDefault="0014505C">
            <w:pPr>
              <w:pStyle w:val="lbltxt"/>
              <w:suppressAutoHyphens/>
              <w:rPr>
                <w:bCs/>
                <w:szCs w:val="22"/>
                <w:lang w:val="hr-HR"/>
              </w:rPr>
            </w:pPr>
            <w:r>
              <w:rPr>
                <w:bCs/>
                <w:szCs w:val="22"/>
                <w:lang w:val="hr-HR"/>
              </w:rPr>
              <w:t>Tel: +386 (0)1 585 1767</w:t>
            </w:r>
          </w:p>
          <w:p w14:paraId="049B641E" w14:textId="77777777" w:rsidR="003C6AB4" w:rsidRDefault="003C6AB4">
            <w:pPr>
              <w:pStyle w:val="lbltxt"/>
              <w:suppressAutoHyphens/>
              <w:rPr>
                <w:szCs w:val="22"/>
                <w:lang w:val="hr-HR"/>
              </w:rPr>
            </w:pPr>
          </w:p>
        </w:tc>
      </w:tr>
      <w:tr w:rsidR="003C6AB4" w14:paraId="049B6428" w14:textId="77777777">
        <w:trPr>
          <w:cantSplit/>
        </w:trPr>
        <w:tc>
          <w:tcPr>
            <w:tcW w:w="4678" w:type="dxa"/>
            <w:gridSpan w:val="2"/>
          </w:tcPr>
          <w:p w14:paraId="049B6420" w14:textId="77777777" w:rsidR="003C6AB4" w:rsidRDefault="0014505C">
            <w:pPr>
              <w:pStyle w:val="lbltxt"/>
              <w:suppressAutoHyphens/>
              <w:rPr>
                <w:b/>
                <w:szCs w:val="22"/>
                <w:lang w:val="hr-HR"/>
              </w:rPr>
            </w:pPr>
            <w:r>
              <w:rPr>
                <w:b/>
                <w:szCs w:val="22"/>
                <w:lang w:val="hr-HR"/>
              </w:rPr>
              <w:t>Ísland</w:t>
            </w:r>
          </w:p>
          <w:p w14:paraId="049B6421" w14:textId="77777777" w:rsidR="003C6AB4" w:rsidRDefault="0014505C">
            <w:pPr>
              <w:pStyle w:val="lbltxt"/>
              <w:suppressAutoHyphens/>
              <w:rPr>
                <w:szCs w:val="22"/>
                <w:lang w:val="hr-HR"/>
              </w:rPr>
            </w:pPr>
            <w:r>
              <w:rPr>
                <w:szCs w:val="22"/>
                <w:lang w:val="hr-HR"/>
              </w:rPr>
              <w:t>Vistor</w:t>
            </w:r>
            <w:del w:id="749" w:author="Author">
              <w:r>
                <w:rPr>
                  <w:szCs w:val="22"/>
                  <w:lang w:val="hr-HR"/>
                </w:rPr>
                <w:delText xml:space="preserve"> hf.</w:delText>
              </w:r>
            </w:del>
          </w:p>
          <w:p w14:paraId="049B6422" w14:textId="77777777" w:rsidR="003C6AB4" w:rsidRDefault="0014505C">
            <w:pPr>
              <w:pStyle w:val="lbltxt"/>
              <w:suppressAutoHyphens/>
              <w:rPr>
                <w:szCs w:val="22"/>
                <w:lang w:val="hr-HR"/>
              </w:rPr>
            </w:pPr>
            <w:r>
              <w:rPr>
                <w:szCs w:val="22"/>
                <w:lang w:val="hr-HR"/>
              </w:rPr>
              <w:t>Sími: +354 535 7000</w:t>
            </w:r>
          </w:p>
          <w:p w14:paraId="049B6423" w14:textId="77777777" w:rsidR="003C6AB4" w:rsidRDefault="003C6AB4">
            <w:pPr>
              <w:pStyle w:val="lbltxt"/>
              <w:suppressAutoHyphens/>
              <w:rPr>
                <w:b/>
                <w:bCs/>
                <w:szCs w:val="22"/>
                <w:lang w:val="hr-HR"/>
              </w:rPr>
            </w:pPr>
          </w:p>
        </w:tc>
        <w:tc>
          <w:tcPr>
            <w:tcW w:w="4678" w:type="dxa"/>
            <w:gridSpan w:val="2"/>
          </w:tcPr>
          <w:p w14:paraId="049B6424" w14:textId="77777777" w:rsidR="003C6AB4" w:rsidRDefault="0014505C">
            <w:pPr>
              <w:pStyle w:val="lbltxt"/>
              <w:suppressAutoHyphens/>
              <w:rPr>
                <w:b/>
                <w:szCs w:val="22"/>
                <w:lang w:val="hr-HR"/>
              </w:rPr>
            </w:pPr>
            <w:r>
              <w:rPr>
                <w:b/>
                <w:szCs w:val="22"/>
                <w:lang w:val="hr-HR"/>
              </w:rPr>
              <w:t>Slovenská republika</w:t>
            </w:r>
          </w:p>
          <w:p w14:paraId="049B6425" w14:textId="77777777" w:rsidR="003C6AB4" w:rsidRDefault="0014505C">
            <w:pPr>
              <w:pStyle w:val="lbltxt"/>
              <w:suppressAutoHyphens/>
              <w:rPr>
                <w:bCs/>
                <w:szCs w:val="22"/>
                <w:lang w:val="hr-HR"/>
              </w:rPr>
            </w:pPr>
            <w:r>
              <w:rPr>
                <w:bCs/>
                <w:szCs w:val="22"/>
                <w:lang w:val="hr-HR"/>
              </w:rPr>
              <w:t>Amgen Slovakia s.r.o.</w:t>
            </w:r>
          </w:p>
          <w:p w14:paraId="049B6426" w14:textId="77777777" w:rsidR="003C6AB4" w:rsidRDefault="0014505C">
            <w:pPr>
              <w:pStyle w:val="lbltxt"/>
              <w:suppressAutoHyphens/>
              <w:rPr>
                <w:bCs/>
                <w:szCs w:val="22"/>
                <w:lang w:val="hr-HR"/>
              </w:rPr>
            </w:pPr>
            <w:r>
              <w:rPr>
                <w:bCs/>
                <w:szCs w:val="22"/>
                <w:lang w:val="hr-HR"/>
              </w:rPr>
              <w:t>Tel: +421 2 321 114 49</w:t>
            </w:r>
          </w:p>
          <w:p w14:paraId="049B6427" w14:textId="77777777" w:rsidR="003C6AB4" w:rsidRDefault="003C6AB4">
            <w:pPr>
              <w:pStyle w:val="lbltxt"/>
              <w:suppressAutoHyphens/>
              <w:rPr>
                <w:szCs w:val="22"/>
                <w:lang w:val="hr-HR"/>
              </w:rPr>
            </w:pPr>
          </w:p>
        </w:tc>
      </w:tr>
      <w:tr w:rsidR="003C6AB4" w14:paraId="049B6430" w14:textId="77777777">
        <w:trPr>
          <w:cantSplit/>
        </w:trPr>
        <w:tc>
          <w:tcPr>
            <w:tcW w:w="4678" w:type="dxa"/>
            <w:gridSpan w:val="2"/>
          </w:tcPr>
          <w:p w14:paraId="049B6429" w14:textId="77777777" w:rsidR="003C6AB4" w:rsidRDefault="0014505C">
            <w:pPr>
              <w:pStyle w:val="lbltxt"/>
              <w:suppressAutoHyphens/>
              <w:rPr>
                <w:szCs w:val="22"/>
                <w:lang w:val="hr-HR"/>
              </w:rPr>
            </w:pPr>
            <w:r>
              <w:rPr>
                <w:b/>
                <w:szCs w:val="22"/>
                <w:lang w:val="hr-HR"/>
              </w:rPr>
              <w:t>Italia</w:t>
            </w:r>
          </w:p>
          <w:p w14:paraId="049B642A" w14:textId="77777777" w:rsidR="003C6AB4" w:rsidRDefault="0014505C">
            <w:pPr>
              <w:pStyle w:val="lbltxt"/>
              <w:suppressAutoHyphens/>
              <w:rPr>
                <w:szCs w:val="22"/>
                <w:lang w:val="hr-HR"/>
              </w:rPr>
            </w:pPr>
            <w:r>
              <w:rPr>
                <w:szCs w:val="22"/>
                <w:lang w:val="hr-HR"/>
              </w:rPr>
              <w:t>Amgen S.r.l.</w:t>
            </w:r>
          </w:p>
          <w:p w14:paraId="049B642B" w14:textId="77777777" w:rsidR="003C6AB4" w:rsidRDefault="0014505C">
            <w:pPr>
              <w:pStyle w:val="lbltxt"/>
              <w:suppressAutoHyphens/>
              <w:rPr>
                <w:szCs w:val="22"/>
                <w:lang w:val="hr-HR"/>
              </w:rPr>
            </w:pPr>
            <w:r>
              <w:rPr>
                <w:szCs w:val="22"/>
                <w:lang w:val="hr-HR"/>
              </w:rPr>
              <w:t>Tel: +39 02 6241121</w:t>
            </w:r>
          </w:p>
        </w:tc>
        <w:tc>
          <w:tcPr>
            <w:tcW w:w="4678" w:type="dxa"/>
            <w:gridSpan w:val="2"/>
          </w:tcPr>
          <w:p w14:paraId="049B642C" w14:textId="77777777" w:rsidR="003C6AB4" w:rsidRDefault="0014505C">
            <w:pPr>
              <w:pStyle w:val="lbltxt"/>
              <w:suppressAutoHyphens/>
              <w:rPr>
                <w:szCs w:val="22"/>
                <w:lang w:val="hr-HR"/>
              </w:rPr>
            </w:pPr>
            <w:r>
              <w:rPr>
                <w:b/>
                <w:szCs w:val="22"/>
                <w:lang w:val="hr-HR"/>
              </w:rPr>
              <w:t>Suomi/Finland</w:t>
            </w:r>
          </w:p>
          <w:p w14:paraId="049B642D" w14:textId="77777777" w:rsidR="003C6AB4" w:rsidRDefault="0014505C">
            <w:pPr>
              <w:pStyle w:val="lbltxt"/>
              <w:rPr>
                <w:szCs w:val="22"/>
                <w:lang w:val="hr-HR"/>
              </w:rPr>
            </w:pPr>
            <w:r>
              <w:rPr>
                <w:szCs w:val="22"/>
                <w:lang w:val="hr-HR"/>
              </w:rPr>
              <w:t>Amgen AB, sivuliike Suomessa/Amgen AB, filial i Finland</w:t>
            </w:r>
          </w:p>
          <w:p w14:paraId="049B642E" w14:textId="77777777" w:rsidR="003C6AB4" w:rsidRDefault="0014505C">
            <w:pPr>
              <w:pStyle w:val="lbltxt"/>
              <w:suppressAutoHyphens/>
              <w:rPr>
                <w:szCs w:val="22"/>
                <w:lang w:val="hr-HR"/>
              </w:rPr>
            </w:pPr>
            <w:r>
              <w:rPr>
                <w:szCs w:val="22"/>
                <w:lang w:val="hr-HR"/>
              </w:rPr>
              <w:t>Puh/Tel: +358 (0)9 54900500</w:t>
            </w:r>
          </w:p>
          <w:p w14:paraId="049B642F" w14:textId="77777777" w:rsidR="003C6AB4" w:rsidRDefault="003C6AB4">
            <w:pPr>
              <w:pStyle w:val="lbltxt"/>
              <w:suppressAutoHyphens/>
              <w:rPr>
                <w:b/>
                <w:szCs w:val="22"/>
                <w:lang w:val="hr-HR"/>
              </w:rPr>
            </w:pPr>
          </w:p>
        </w:tc>
      </w:tr>
      <w:tr w:rsidR="003C6AB4" w14:paraId="049B6438" w14:textId="77777777">
        <w:trPr>
          <w:cantSplit/>
        </w:trPr>
        <w:tc>
          <w:tcPr>
            <w:tcW w:w="4678" w:type="dxa"/>
            <w:gridSpan w:val="2"/>
          </w:tcPr>
          <w:p w14:paraId="049B6431" w14:textId="77777777" w:rsidR="003C6AB4" w:rsidRDefault="0014505C">
            <w:pPr>
              <w:pStyle w:val="lbltxt"/>
              <w:suppressAutoHyphens/>
              <w:rPr>
                <w:b/>
                <w:szCs w:val="22"/>
                <w:lang w:val="hr-HR"/>
              </w:rPr>
            </w:pPr>
            <w:r>
              <w:rPr>
                <w:b/>
                <w:szCs w:val="22"/>
                <w:lang w:val="hr-HR"/>
              </w:rPr>
              <w:t>Kύπρος</w:t>
            </w:r>
          </w:p>
          <w:p w14:paraId="049B6432" w14:textId="77777777" w:rsidR="003C6AB4" w:rsidRDefault="0014505C">
            <w:pPr>
              <w:suppressAutoHyphens/>
            </w:pPr>
            <w:r>
              <w:t>C.A. Papaellinas Ltd</w:t>
            </w:r>
          </w:p>
          <w:p w14:paraId="049B6433" w14:textId="77777777" w:rsidR="003C6AB4" w:rsidRDefault="0014505C">
            <w:pPr>
              <w:pStyle w:val="lbltxt"/>
              <w:suppressAutoHyphens/>
              <w:rPr>
                <w:szCs w:val="22"/>
                <w:lang w:val="hr-HR"/>
              </w:rPr>
            </w:pPr>
            <w:r>
              <w:rPr>
                <w:szCs w:val="22"/>
                <w:lang w:val="hr-HR"/>
              </w:rPr>
              <w:t>Τηλ: +357 22741 741</w:t>
            </w:r>
          </w:p>
        </w:tc>
        <w:tc>
          <w:tcPr>
            <w:tcW w:w="4678" w:type="dxa"/>
            <w:gridSpan w:val="2"/>
          </w:tcPr>
          <w:p w14:paraId="049B6434" w14:textId="77777777" w:rsidR="003C6AB4" w:rsidRDefault="0014505C">
            <w:pPr>
              <w:pStyle w:val="lbltxt"/>
              <w:suppressAutoHyphens/>
              <w:rPr>
                <w:szCs w:val="22"/>
                <w:lang w:val="hr-HR"/>
              </w:rPr>
            </w:pPr>
            <w:r>
              <w:rPr>
                <w:b/>
                <w:szCs w:val="22"/>
                <w:lang w:val="hr-HR"/>
              </w:rPr>
              <w:t>Sverige</w:t>
            </w:r>
          </w:p>
          <w:p w14:paraId="049B6435" w14:textId="77777777" w:rsidR="003C6AB4" w:rsidRDefault="0014505C">
            <w:pPr>
              <w:pStyle w:val="lbltxt"/>
              <w:suppressAutoHyphens/>
              <w:rPr>
                <w:szCs w:val="22"/>
                <w:lang w:val="hr-HR"/>
              </w:rPr>
            </w:pPr>
            <w:r>
              <w:rPr>
                <w:szCs w:val="22"/>
                <w:lang w:val="hr-HR"/>
              </w:rPr>
              <w:t>Amgen AB</w:t>
            </w:r>
          </w:p>
          <w:p w14:paraId="049B6436" w14:textId="77777777" w:rsidR="003C6AB4" w:rsidRDefault="0014505C">
            <w:pPr>
              <w:pStyle w:val="lbltxt"/>
              <w:suppressAutoHyphens/>
              <w:rPr>
                <w:szCs w:val="22"/>
                <w:lang w:val="hr-HR"/>
              </w:rPr>
            </w:pPr>
            <w:r>
              <w:rPr>
                <w:szCs w:val="22"/>
                <w:lang w:val="hr-HR"/>
              </w:rPr>
              <w:t>Tel: +46 (0)8 6951100</w:t>
            </w:r>
          </w:p>
          <w:p w14:paraId="049B6437" w14:textId="77777777" w:rsidR="003C6AB4" w:rsidRDefault="003C6AB4">
            <w:pPr>
              <w:pStyle w:val="lbltxt"/>
              <w:suppressAutoHyphens/>
              <w:rPr>
                <w:bCs/>
                <w:szCs w:val="22"/>
                <w:lang w:val="hr-HR"/>
              </w:rPr>
            </w:pPr>
          </w:p>
        </w:tc>
      </w:tr>
      <w:tr w:rsidR="003C6AB4" w14:paraId="049B643E" w14:textId="77777777">
        <w:trPr>
          <w:cantSplit/>
        </w:trPr>
        <w:tc>
          <w:tcPr>
            <w:tcW w:w="4678" w:type="dxa"/>
            <w:gridSpan w:val="2"/>
          </w:tcPr>
          <w:p w14:paraId="049B6439" w14:textId="77777777" w:rsidR="003C6AB4" w:rsidRDefault="0014505C">
            <w:pPr>
              <w:pStyle w:val="lbltxt"/>
              <w:suppressAutoHyphens/>
              <w:rPr>
                <w:b/>
                <w:bCs/>
                <w:szCs w:val="22"/>
                <w:lang w:val="hr-HR"/>
              </w:rPr>
            </w:pPr>
            <w:r>
              <w:rPr>
                <w:b/>
                <w:bCs/>
                <w:szCs w:val="22"/>
                <w:lang w:val="hr-HR"/>
              </w:rPr>
              <w:t>Latvija</w:t>
            </w:r>
          </w:p>
          <w:p w14:paraId="049B643A" w14:textId="77777777" w:rsidR="003C6AB4" w:rsidRDefault="0014505C">
            <w:pPr>
              <w:pStyle w:val="lbltxt"/>
              <w:suppressAutoHyphens/>
              <w:rPr>
                <w:szCs w:val="22"/>
                <w:lang w:val="hr-HR"/>
              </w:rPr>
            </w:pPr>
            <w:r>
              <w:rPr>
                <w:szCs w:val="22"/>
                <w:lang w:val="hr-HR"/>
              </w:rPr>
              <w:t>Amgen Switzerland AG Rīgas filiāle</w:t>
            </w:r>
          </w:p>
          <w:p w14:paraId="049B643B" w14:textId="77777777" w:rsidR="003C6AB4" w:rsidRDefault="0014505C">
            <w:pPr>
              <w:pStyle w:val="lbltxt"/>
              <w:suppressAutoHyphens/>
              <w:rPr>
                <w:szCs w:val="22"/>
                <w:lang w:val="hr-HR"/>
              </w:rPr>
            </w:pPr>
            <w:r>
              <w:rPr>
                <w:bCs/>
                <w:szCs w:val="22"/>
                <w:lang w:val="hr-HR"/>
              </w:rPr>
              <w:t>Tel: +</w:t>
            </w:r>
            <w:r>
              <w:rPr>
                <w:szCs w:val="22"/>
                <w:lang w:val="hr-HR"/>
              </w:rPr>
              <w:t>371 257 25888</w:t>
            </w:r>
          </w:p>
          <w:p w14:paraId="049B643C" w14:textId="77777777" w:rsidR="003C6AB4" w:rsidRDefault="003C6AB4">
            <w:pPr>
              <w:pStyle w:val="lbltxt"/>
              <w:suppressAutoHyphens/>
              <w:rPr>
                <w:b/>
                <w:szCs w:val="22"/>
                <w:lang w:val="hr-HR"/>
              </w:rPr>
            </w:pPr>
          </w:p>
        </w:tc>
        <w:tc>
          <w:tcPr>
            <w:tcW w:w="4678" w:type="dxa"/>
            <w:gridSpan w:val="2"/>
          </w:tcPr>
          <w:p w14:paraId="049B643D" w14:textId="77777777" w:rsidR="003C6AB4" w:rsidRDefault="003C6AB4">
            <w:pPr>
              <w:pStyle w:val="lbltxt"/>
              <w:suppressAutoHyphens/>
              <w:rPr>
                <w:bCs/>
                <w:szCs w:val="22"/>
                <w:lang w:val="hr-HR"/>
              </w:rPr>
            </w:pPr>
          </w:p>
        </w:tc>
      </w:tr>
    </w:tbl>
    <w:p w14:paraId="049B643F" w14:textId="77777777" w:rsidR="003C6AB4" w:rsidRDefault="003C6AB4">
      <w:pPr>
        <w:kinsoku w:val="0"/>
        <w:overflowPunct w:val="0"/>
      </w:pPr>
    </w:p>
    <w:p w14:paraId="049B6440" w14:textId="77777777" w:rsidR="003C6AB4" w:rsidRDefault="0014505C">
      <w:pPr>
        <w:pStyle w:val="Heading1"/>
        <w:kinsoku w:val="0"/>
        <w:overflowPunct w:val="0"/>
        <w:ind w:left="0"/>
      </w:pPr>
      <w:r>
        <w:rPr>
          <w:spacing w:val="1"/>
        </w:rPr>
        <w:t>O</w:t>
      </w:r>
      <w:r>
        <w:t xml:space="preserve">va </w:t>
      </w:r>
      <w:r>
        <w:rPr>
          <w:spacing w:val="-1"/>
        </w:rPr>
        <w:t>upu</w:t>
      </w:r>
      <w:r>
        <w:t xml:space="preserve">ta je </w:t>
      </w:r>
      <w:r>
        <w:rPr>
          <w:spacing w:val="-3"/>
        </w:rPr>
        <w:t>z</w:t>
      </w:r>
      <w:r>
        <w:t>a</w:t>
      </w:r>
      <w:r>
        <w:rPr>
          <w:spacing w:val="-1"/>
        </w:rPr>
        <w:t>dn</w:t>
      </w:r>
      <w:r>
        <w:t>ji</w:t>
      </w:r>
      <w:r>
        <w:rPr>
          <w:spacing w:val="1"/>
        </w:rPr>
        <w:t xml:space="preserve"> </w:t>
      </w:r>
      <w:r>
        <w:rPr>
          <w:spacing w:val="-1"/>
        </w:rPr>
        <w:t>pu</w:t>
      </w:r>
      <w:r>
        <w:t>ta rev</w:t>
      </w:r>
      <w:r>
        <w:rPr>
          <w:spacing w:val="1"/>
        </w:rPr>
        <w:t>i</w:t>
      </w:r>
      <w:r>
        <w:rPr>
          <w:spacing w:val="-1"/>
        </w:rPr>
        <w:t>d</w:t>
      </w:r>
      <w:r>
        <w:rPr>
          <w:spacing w:val="1"/>
        </w:rPr>
        <w:t>i</w:t>
      </w:r>
      <w:r>
        <w:t>ra</w:t>
      </w:r>
      <w:r>
        <w:rPr>
          <w:spacing w:val="-1"/>
        </w:rPr>
        <w:t>n</w:t>
      </w:r>
      <w:r>
        <w:t>a u</w:t>
      </w:r>
    </w:p>
    <w:p w14:paraId="049B6441" w14:textId="77777777" w:rsidR="003C6AB4" w:rsidRDefault="003C6AB4">
      <w:pPr>
        <w:rPr>
          <w:b/>
          <w:bCs/>
        </w:rPr>
      </w:pPr>
    </w:p>
    <w:p w14:paraId="049B6442" w14:textId="77777777" w:rsidR="003C6AB4" w:rsidRDefault="0014505C">
      <w:pPr>
        <w:keepNext/>
        <w:rPr>
          <w:b/>
          <w:bCs/>
        </w:rPr>
      </w:pPr>
      <w:r>
        <w:rPr>
          <w:b/>
        </w:rPr>
        <w:t>Ostali izvori informacija</w:t>
      </w:r>
    </w:p>
    <w:p w14:paraId="049B6443" w14:textId="77777777" w:rsidR="003C6AB4" w:rsidRDefault="003C6AB4">
      <w:pPr>
        <w:keepNext/>
        <w:kinsoku w:val="0"/>
        <w:overflowPunct w:val="0"/>
        <w:rPr>
          <w:szCs w:val="26"/>
        </w:rPr>
      </w:pPr>
    </w:p>
    <w:p w14:paraId="049B6444" w14:textId="77777777" w:rsidR="003C6AB4" w:rsidRDefault="0014505C">
      <w:pPr>
        <w:pStyle w:val="BodyText"/>
        <w:kinsoku w:val="0"/>
        <w:overflowPunct w:val="0"/>
        <w:ind w:left="0"/>
      </w:pPr>
      <w:r>
        <w:rPr>
          <w:spacing w:val="-1"/>
        </w:rPr>
        <w:t>D</w:t>
      </w:r>
      <w:r>
        <w:t>e</w:t>
      </w:r>
      <w:r>
        <w:rPr>
          <w:spacing w:val="1"/>
        </w:rPr>
        <w:t>t</w:t>
      </w:r>
      <w:r>
        <w:t>a</w:t>
      </w:r>
      <w:r>
        <w:rPr>
          <w:spacing w:val="1"/>
        </w:rPr>
        <w:t>l</w:t>
      </w:r>
      <w:r>
        <w:rPr>
          <w:spacing w:val="3"/>
        </w:rPr>
        <w:t>j</w:t>
      </w:r>
      <w:r>
        <w:t>n</w:t>
      </w:r>
      <w:r>
        <w:rPr>
          <w:spacing w:val="1"/>
        </w:rPr>
        <w:t>i</w:t>
      </w:r>
      <w:r>
        <w:rPr>
          <w:spacing w:val="3"/>
        </w:rPr>
        <w:t>j</w:t>
      </w:r>
      <w:r>
        <w:t xml:space="preserve">e </w:t>
      </w:r>
      <w:r>
        <w:rPr>
          <w:spacing w:val="1"/>
        </w:rPr>
        <w:t>i</w:t>
      </w:r>
      <w:r>
        <w:t>nfor</w:t>
      </w:r>
      <w:r>
        <w:rPr>
          <w:spacing w:val="-4"/>
        </w:rPr>
        <w:t>m</w:t>
      </w:r>
      <w:r>
        <w:t>ac</w:t>
      </w:r>
      <w:r>
        <w:rPr>
          <w:spacing w:val="1"/>
        </w:rPr>
        <w:t>i</w:t>
      </w:r>
      <w:r>
        <w:rPr>
          <w:spacing w:val="3"/>
        </w:rPr>
        <w:t>j</w:t>
      </w:r>
      <w:r>
        <w:t>e o o</w:t>
      </w:r>
      <w:r>
        <w:rPr>
          <w:spacing w:val="-3"/>
        </w:rPr>
        <w:t>v</w:t>
      </w:r>
      <w:r>
        <w:t>om</w:t>
      </w:r>
      <w:r>
        <w:rPr>
          <w:spacing w:val="-4"/>
        </w:rPr>
        <w:t xml:space="preserve"> </w:t>
      </w:r>
      <w:r>
        <w:rPr>
          <w:spacing w:val="1"/>
        </w:rPr>
        <w:t>li</w:t>
      </w:r>
      <w:r>
        <w:rPr>
          <w:spacing w:val="3"/>
        </w:rPr>
        <w:t>j</w:t>
      </w:r>
      <w:r>
        <w:t>e</w:t>
      </w:r>
      <w:r>
        <w:rPr>
          <w:spacing w:val="-3"/>
        </w:rPr>
        <w:t>k</w:t>
      </w:r>
      <w:r>
        <w:t>u dos</w:t>
      </w:r>
      <w:r>
        <w:rPr>
          <w:spacing w:val="1"/>
        </w:rPr>
        <w:t>t</w:t>
      </w:r>
      <w:r>
        <w:t xml:space="preserve">upne su na </w:t>
      </w:r>
      <w:r>
        <w:rPr>
          <w:spacing w:val="1"/>
        </w:rPr>
        <w:t>i</w:t>
      </w:r>
      <w:r>
        <w:t>n</w:t>
      </w:r>
      <w:r>
        <w:rPr>
          <w:spacing w:val="1"/>
        </w:rPr>
        <w:t>t</w:t>
      </w:r>
      <w:r>
        <w:t>erne</w:t>
      </w:r>
      <w:r>
        <w:rPr>
          <w:spacing w:val="1"/>
        </w:rPr>
        <w:t>t</w:t>
      </w:r>
      <w:r>
        <w:t>s</w:t>
      </w:r>
      <w:r>
        <w:rPr>
          <w:spacing w:val="-3"/>
        </w:rPr>
        <w:t>k</w:t>
      </w:r>
      <w:r>
        <w:t>oj</w:t>
      </w:r>
      <w:r>
        <w:rPr>
          <w:spacing w:val="3"/>
        </w:rPr>
        <w:t xml:space="preserve"> </w:t>
      </w:r>
      <w:r>
        <w:t>s</w:t>
      </w:r>
      <w:r>
        <w:rPr>
          <w:spacing w:val="1"/>
        </w:rPr>
        <w:t>t</w:t>
      </w:r>
      <w:r>
        <w:t>ran</w:t>
      </w:r>
      <w:r>
        <w:rPr>
          <w:spacing w:val="1"/>
        </w:rPr>
        <w:t>i</w:t>
      </w:r>
      <w:r>
        <w:t>ci</w:t>
      </w:r>
      <w:r>
        <w:rPr>
          <w:spacing w:val="1"/>
        </w:rPr>
        <w:t xml:space="preserve"> </w:t>
      </w:r>
      <w:r>
        <w:rPr>
          <w:spacing w:val="-1"/>
        </w:rPr>
        <w:t>E</w:t>
      </w:r>
      <w:r>
        <w:t>urops</w:t>
      </w:r>
      <w:r>
        <w:rPr>
          <w:spacing w:val="-3"/>
        </w:rPr>
        <w:t>k</w:t>
      </w:r>
      <w:r>
        <w:t>e a</w:t>
      </w:r>
      <w:r>
        <w:rPr>
          <w:spacing w:val="-3"/>
        </w:rPr>
        <w:t>g</w:t>
      </w:r>
      <w:r>
        <w:t>enc</w:t>
      </w:r>
      <w:r>
        <w:rPr>
          <w:spacing w:val="1"/>
        </w:rPr>
        <w:t>i</w:t>
      </w:r>
      <w:r>
        <w:rPr>
          <w:spacing w:val="3"/>
        </w:rPr>
        <w:t>j</w:t>
      </w:r>
      <w:r>
        <w:t xml:space="preserve">e </w:t>
      </w:r>
      <w:r>
        <w:rPr>
          <w:spacing w:val="-3"/>
        </w:rPr>
        <w:t>z</w:t>
      </w:r>
      <w:r>
        <w:t xml:space="preserve">a </w:t>
      </w:r>
      <w:r>
        <w:rPr>
          <w:spacing w:val="1"/>
        </w:rPr>
        <w:t>li</w:t>
      </w:r>
      <w:r>
        <w:rPr>
          <w:spacing w:val="3"/>
        </w:rPr>
        <w:t>j</w:t>
      </w:r>
      <w:r>
        <w:t>e</w:t>
      </w:r>
      <w:r>
        <w:rPr>
          <w:spacing w:val="-3"/>
        </w:rPr>
        <w:t>k</w:t>
      </w:r>
      <w:r>
        <w:t>o</w:t>
      </w:r>
      <w:r>
        <w:rPr>
          <w:spacing w:val="-3"/>
        </w:rPr>
        <w:t>v</w:t>
      </w:r>
      <w:r>
        <w:t xml:space="preserve">e: </w:t>
      </w:r>
      <w:hyperlink r:id="rId90" w:history="1">
        <w:r>
          <w:rPr>
            <w:rStyle w:val="Hyperlink"/>
            <w:color w:val="0000FF"/>
          </w:rPr>
          <w:t>http://www.ema.europa.eu</w:t>
        </w:r>
      </w:hyperlink>
      <w:r>
        <w:t>.</w:t>
      </w:r>
    </w:p>
    <w:p w14:paraId="049B6445" w14:textId="77777777" w:rsidR="003C6AB4" w:rsidRDefault="0014505C">
      <w:pPr>
        <w:suppressAutoHyphens/>
        <w:ind w:left="72"/>
        <w:contextualSpacing/>
        <w:textAlignment w:val="center"/>
        <w:rPr>
          <w:highlight w:val="lightGray"/>
        </w:rPr>
      </w:pPr>
      <w:r>
        <w:rPr>
          <w:color w:val="0000FF"/>
        </w:rPr>
        <w:br w:type="page"/>
      </w:r>
    </w:p>
    <w:tbl>
      <w:tblPr>
        <w:tblpPr w:leftFromText="141" w:rightFromText="141" w:vertAnchor="text" w:tblpX="74" w:tblpY="1"/>
        <w:tblOverlap w:val="neve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2"/>
        <w:gridCol w:w="2553"/>
        <w:gridCol w:w="3114"/>
      </w:tblGrid>
      <w:tr w:rsidR="003C6AB4" w14:paraId="049B6447" w14:textId="77777777">
        <w:trPr>
          <w:cantSplit/>
          <w:trHeight w:val="57"/>
        </w:trPr>
        <w:tc>
          <w:tcPr>
            <w:tcW w:w="5000" w:type="pct"/>
            <w:gridSpan w:val="3"/>
            <w:tcBorders>
              <w:bottom w:val="single" w:sz="4" w:space="0" w:color="auto"/>
            </w:tcBorders>
          </w:tcPr>
          <w:p w14:paraId="049B6446" w14:textId="77777777" w:rsidR="003C6AB4" w:rsidRDefault="0014505C">
            <w:pPr>
              <w:keepNext/>
              <w:keepLines/>
              <w:jc w:val="center"/>
              <w:rPr>
                <w:b/>
                <w:bCs/>
              </w:rPr>
            </w:pPr>
            <w:r>
              <w:rPr>
                <w:b/>
              </w:rPr>
              <w:t>UPUTE ZA PRIMJENU 80 mg / 0,8 ml</w:t>
            </w:r>
          </w:p>
        </w:tc>
      </w:tr>
      <w:tr w:rsidR="003C6AB4" w14:paraId="049B6449" w14:textId="77777777">
        <w:trPr>
          <w:cantSplit/>
          <w:trHeight w:val="57"/>
        </w:trPr>
        <w:tc>
          <w:tcPr>
            <w:tcW w:w="5000" w:type="pct"/>
            <w:gridSpan w:val="3"/>
            <w:tcBorders>
              <w:top w:val="single" w:sz="4" w:space="0" w:color="auto"/>
              <w:left w:val="nil"/>
              <w:bottom w:val="single" w:sz="4" w:space="0" w:color="auto"/>
              <w:right w:val="nil"/>
            </w:tcBorders>
          </w:tcPr>
          <w:p w14:paraId="049B6448" w14:textId="77777777" w:rsidR="003C6AB4" w:rsidRDefault="003C6AB4">
            <w:pPr>
              <w:keepNext/>
              <w:keepLines/>
              <w:jc w:val="center"/>
              <w:rPr>
                <w:bCs/>
              </w:rPr>
            </w:pPr>
          </w:p>
        </w:tc>
      </w:tr>
      <w:tr w:rsidR="003C6AB4" w14:paraId="049B644B" w14:textId="77777777">
        <w:trPr>
          <w:cantSplit/>
          <w:trHeight w:val="57"/>
        </w:trPr>
        <w:tc>
          <w:tcPr>
            <w:tcW w:w="5000" w:type="pct"/>
            <w:gridSpan w:val="3"/>
            <w:tcBorders>
              <w:top w:val="single" w:sz="4" w:space="0" w:color="auto"/>
            </w:tcBorders>
          </w:tcPr>
          <w:p w14:paraId="049B644A" w14:textId="77777777" w:rsidR="003C6AB4" w:rsidRDefault="0014505C">
            <w:pPr>
              <w:keepNext/>
              <w:keepLines/>
            </w:pPr>
            <w:r>
              <w:t>Upoznajte se s dijelovima SureClick napunjene brizgalice</w:t>
            </w:r>
          </w:p>
        </w:tc>
      </w:tr>
      <w:tr w:rsidR="003C6AB4" w14:paraId="049B646A" w14:textId="77777777" w:rsidTr="00337984">
        <w:trPr>
          <w:cantSplit/>
          <w:trHeight w:val="5859"/>
        </w:trPr>
        <w:tc>
          <w:tcPr>
            <w:tcW w:w="1848"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3C6AB4" w14:paraId="049B644D" w14:textId="77777777">
              <w:trPr>
                <w:trHeight w:val="585"/>
              </w:trPr>
              <w:tc>
                <w:tcPr>
                  <w:tcW w:w="1763" w:type="dxa"/>
                </w:tcPr>
                <w:p w14:paraId="049B644C" w14:textId="77777777" w:rsidR="003C6AB4" w:rsidRDefault="003C6AB4">
                  <w:pPr>
                    <w:framePr w:hSpace="141" w:wrap="around" w:vAnchor="text" w:hAnchor="text" w:x="74" w:y="1"/>
                    <w:suppressOverlap/>
                    <w:jc w:val="center"/>
                  </w:pPr>
                </w:p>
              </w:tc>
            </w:tr>
            <w:tr w:rsidR="003C6AB4" w14:paraId="049B644F" w14:textId="77777777">
              <w:trPr>
                <w:trHeight w:val="990"/>
              </w:trPr>
              <w:tc>
                <w:tcPr>
                  <w:tcW w:w="1763" w:type="dxa"/>
                </w:tcPr>
                <w:p w14:paraId="049B644E" w14:textId="77777777" w:rsidR="003C6AB4" w:rsidRDefault="0014505C">
                  <w:pPr>
                    <w:framePr w:hSpace="141" w:wrap="around" w:vAnchor="text" w:hAnchor="text" w:x="74" w:y="1"/>
                    <w:suppressOverlap/>
                    <w:jc w:val="right"/>
                  </w:pPr>
                  <w:r>
                    <w:t>Rok valjanosti</w:t>
                  </w:r>
                </w:p>
              </w:tc>
            </w:tr>
            <w:tr w:rsidR="003C6AB4" w14:paraId="049B6451" w14:textId="77777777">
              <w:trPr>
                <w:trHeight w:val="580"/>
              </w:trPr>
              <w:tc>
                <w:tcPr>
                  <w:tcW w:w="1763" w:type="dxa"/>
                </w:tcPr>
                <w:p w14:paraId="049B6450" w14:textId="77777777" w:rsidR="003C6AB4" w:rsidRDefault="003C6AB4">
                  <w:pPr>
                    <w:framePr w:hSpace="141" w:wrap="around" w:vAnchor="text" w:hAnchor="text" w:x="74" w:y="1"/>
                    <w:suppressOverlap/>
                    <w:jc w:val="right"/>
                  </w:pPr>
                </w:p>
              </w:tc>
            </w:tr>
            <w:tr w:rsidR="003C6AB4" w14:paraId="049B6453" w14:textId="77777777">
              <w:trPr>
                <w:trHeight w:val="1145"/>
              </w:trPr>
              <w:tc>
                <w:tcPr>
                  <w:tcW w:w="1763" w:type="dxa"/>
                </w:tcPr>
                <w:p w14:paraId="049B6452" w14:textId="77777777" w:rsidR="003C6AB4" w:rsidRDefault="003C6AB4">
                  <w:pPr>
                    <w:framePr w:hSpace="141" w:wrap="around" w:vAnchor="text" w:hAnchor="text" w:x="74" w:y="1"/>
                    <w:suppressOverlap/>
                    <w:jc w:val="right"/>
                  </w:pPr>
                </w:p>
              </w:tc>
            </w:tr>
            <w:tr w:rsidR="003C6AB4" w14:paraId="049B6455" w14:textId="77777777">
              <w:trPr>
                <w:trHeight w:val="1115"/>
              </w:trPr>
              <w:tc>
                <w:tcPr>
                  <w:tcW w:w="1763" w:type="dxa"/>
                </w:tcPr>
                <w:p w14:paraId="049B6454" w14:textId="77777777" w:rsidR="003C6AB4" w:rsidRDefault="0014505C">
                  <w:pPr>
                    <w:framePr w:hSpace="141" w:wrap="around" w:vAnchor="text" w:hAnchor="text" w:x="74" w:y="1"/>
                    <w:suppressOverlap/>
                    <w:jc w:val="right"/>
                  </w:pPr>
                  <w:r>
                    <w:t>Prozorčić</w:t>
                  </w:r>
                </w:p>
              </w:tc>
            </w:tr>
            <w:tr w:rsidR="003C6AB4" w14:paraId="049B6458" w14:textId="77777777">
              <w:trPr>
                <w:trHeight w:val="1128"/>
              </w:trPr>
              <w:tc>
                <w:tcPr>
                  <w:tcW w:w="1763" w:type="dxa"/>
                </w:tcPr>
                <w:p w14:paraId="049B6456" w14:textId="77777777" w:rsidR="003C6AB4" w:rsidRDefault="0014505C">
                  <w:pPr>
                    <w:framePr w:hSpace="141" w:wrap="around" w:vAnchor="text" w:hAnchor="text" w:x="74" w:y="1"/>
                    <w:suppressOverlap/>
                    <w:jc w:val="right"/>
                  </w:pPr>
                  <w:r>
                    <w:t>Sigurnosni štitnik krem boje</w:t>
                  </w:r>
                </w:p>
                <w:p w14:paraId="049B6457" w14:textId="77777777" w:rsidR="003C6AB4" w:rsidRDefault="0014505C">
                  <w:pPr>
                    <w:framePr w:hSpace="141" w:wrap="around" w:vAnchor="text" w:hAnchor="text" w:x="74" w:y="1"/>
                    <w:suppressOverlap/>
                    <w:jc w:val="right"/>
                  </w:pPr>
                  <w:r>
                    <w:t>(igla je unutra)</w:t>
                  </w:r>
                </w:p>
              </w:tc>
            </w:tr>
          </w:tbl>
          <w:p w14:paraId="049B6459" w14:textId="77777777" w:rsidR="003C6AB4" w:rsidRDefault="003C6AB4">
            <w:pPr>
              <w:keepNext/>
              <w:jc w:val="right"/>
            </w:pPr>
          </w:p>
        </w:tc>
        <w:tc>
          <w:tcPr>
            <w:tcW w:w="1420" w:type="pct"/>
            <w:tcBorders>
              <w:top w:val="nil"/>
              <w:left w:val="nil"/>
              <w:bottom w:val="single" w:sz="4" w:space="0" w:color="auto"/>
              <w:right w:val="nil"/>
            </w:tcBorders>
          </w:tcPr>
          <w:p w14:paraId="049B645C" w14:textId="037985F8" w:rsidR="003C6AB4" w:rsidRDefault="00E6392F" w:rsidP="00337984">
            <w:pPr>
              <w:jc w:val="center"/>
            </w:pPr>
            <w:r>
              <w:rPr>
                <w:noProof/>
              </w:rPr>
              <w:drawing>
                <wp:anchor distT="0" distB="0" distL="114300" distR="114300" simplePos="0" relativeHeight="30" behindDoc="0" locked="0" layoutInCell="1" allowOverlap="1" wp14:anchorId="049B6608" wp14:editId="60504BD1">
                  <wp:simplePos x="0" y="0"/>
                  <wp:positionH relativeFrom="margin">
                    <wp:posOffset>180975</wp:posOffset>
                  </wp:positionH>
                  <wp:positionV relativeFrom="margin">
                    <wp:posOffset>76200</wp:posOffset>
                  </wp:positionV>
                  <wp:extent cx="1158240" cy="3370580"/>
                  <wp:effectExtent l="0" t="0" r="0" b="0"/>
                  <wp:wrapSquare wrapText="bothSides"/>
                  <wp:docPr id="13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58240" cy="3370580"/>
                          </a:xfrm>
                          <a:prstGeom prst="rect">
                            <a:avLst/>
                          </a:prstGeom>
                          <a:noFill/>
                        </pic:spPr>
                      </pic:pic>
                    </a:graphicData>
                  </a:graphic>
                  <wp14:sizeRelH relativeFrom="page">
                    <wp14:pctWidth>0</wp14:pctWidth>
                  </wp14:sizeRelH>
                  <wp14:sizeRelV relativeFrom="page">
                    <wp14:pctHeight>0</wp14:pctHeight>
                  </wp14:sizeRelV>
                </wp:anchor>
              </w:drawing>
            </w:r>
            <w:r w:rsidR="0014505C">
              <w:t>80 mg / 0,8 ml</w:t>
            </w:r>
          </w:p>
        </w:tc>
        <w:tc>
          <w:tcPr>
            <w:tcW w:w="1732"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3C6AB4" w14:paraId="049B645E" w14:textId="77777777">
              <w:trPr>
                <w:trHeight w:val="461"/>
              </w:trPr>
              <w:tc>
                <w:tcPr>
                  <w:tcW w:w="1852" w:type="dxa"/>
                </w:tcPr>
                <w:p w14:paraId="049B645D" w14:textId="77777777" w:rsidR="003C6AB4" w:rsidRDefault="0014505C">
                  <w:pPr>
                    <w:framePr w:hSpace="141" w:wrap="around" w:vAnchor="text" w:hAnchor="text" w:x="74" w:y="1"/>
                    <w:suppressOverlap/>
                  </w:pPr>
                  <w:r>
                    <w:t>Svijetloplavi gumb za injiciranje</w:t>
                  </w:r>
                </w:p>
              </w:tc>
            </w:tr>
            <w:tr w:rsidR="003C6AB4" w14:paraId="049B6460" w14:textId="77777777">
              <w:trPr>
                <w:trHeight w:val="669"/>
              </w:trPr>
              <w:tc>
                <w:tcPr>
                  <w:tcW w:w="1852" w:type="dxa"/>
                </w:tcPr>
                <w:p w14:paraId="049B645F" w14:textId="77777777" w:rsidR="003C6AB4" w:rsidRDefault="003C6AB4">
                  <w:pPr>
                    <w:framePr w:hSpace="141" w:wrap="around" w:vAnchor="text" w:hAnchor="text" w:x="74" w:y="1"/>
                    <w:suppressOverlap/>
                  </w:pPr>
                </w:p>
              </w:tc>
            </w:tr>
            <w:tr w:rsidR="003C6AB4" w14:paraId="049B6462" w14:textId="77777777">
              <w:trPr>
                <w:trHeight w:val="725"/>
              </w:trPr>
              <w:tc>
                <w:tcPr>
                  <w:tcW w:w="1852" w:type="dxa"/>
                </w:tcPr>
                <w:p w14:paraId="049B6461" w14:textId="77777777" w:rsidR="003C6AB4" w:rsidRDefault="0014505C">
                  <w:pPr>
                    <w:framePr w:hSpace="141" w:wrap="around" w:vAnchor="text" w:hAnchor="text" w:x="74" w:y="1"/>
                    <w:suppressOverlap/>
                  </w:pPr>
                  <w:r>
                    <w:t>Klip (može biti vidljiv kroz prozorčić; lokacija se može razlikovati)</w:t>
                  </w:r>
                </w:p>
              </w:tc>
            </w:tr>
            <w:tr w:rsidR="003C6AB4" w14:paraId="049B6464" w14:textId="77777777">
              <w:trPr>
                <w:trHeight w:val="1214"/>
              </w:trPr>
              <w:tc>
                <w:tcPr>
                  <w:tcW w:w="1852" w:type="dxa"/>
                </w:tcPr>
                <w:p w14:paraId="049B6463" w14:textId="77777777" w:rsidR="003C6AB4" w:rsidRDefault="003C6AB4">
                  <w:pPr>
                    <w:framePr w:hSpace="141" w:wrap="around" w:vAnchor="text" w:hAnchor="text" w:x="74" w:y="1"/>
                    <w:suppressOverlap/>
                  </w:pPr>
                </w:p>
              </w:tc>
            </w:tr>
            <w:tr w:rsidR="003C6AB4" w14:paraId="049B6466" w14:textId="77777777">
              <w:trPr>
                <w:trHeight w:val="1213"/>
              </w:trPr>
              <w:tc>
                <w:tcPr>
                  <w:tcW w:w="1852" w:type="dxa"/>
                </w:tcPr>
                <w:p w14:paraId="049B6465" w14:textId="77777777" w:rsidR="003C6AB4" w:rsidRDefault="0014505C">
                  <w:pPr>
                    <w:framePr w:hSpace="141" w:wrap="around" w:vAnchor="text" w:hAnchor="text" w:x="74" w:y="1"/>
                    <w:suppressOverlap/>
                  </w:pPr>
                  <w:r>
                    <w:t>Lijek</w:t>
                  </w:r>
                </w:p>
              </w:tc>
            </w:tr>
            <w:tr w:rsidR="003C6AB4" w14:paraId="049B6468" w14:textId="77777777">
              <w:trPr>
                <w:trHeight w:val="568"/>
              </w:trPr>
              <w:tc>
                <w:tcPr>
                  <w:tcW w:w="1852" w:type="dxa"/>
                </w:tcPr>
                <w:p w14:paraId="049B6467" w14:textId="77777777" w:rsidR="003C6AB4" w:rsidRDefault="0014505C">
                  <w:pPr>
                    <w:framePr w:hSpace="141" w:wrap="around" w:vAnchor="text" w:hAnchor="text" w:x="74" w:y="1"/>
                    <w:suppressOverlap/>
                  </w:pPr>
                  <w:r>
                    <w:t>Žuti zatvarač</w:t>
                  </w:r>
                </w:p>
              </w:tc>
            </w:tr>
          </w:tbl>
          <w:p w14:paraId="049B6469" w14:textId="77777777" w:rsidR="003C6AB4" w:rsidRDefault="003C6AB4"/>
        </w:tc>
      </w:tr>
    </w:tbl>
    <w:p w14:paraId="049B646B" w14:textId="77777777" w:rsidR="003C6AB4" w:rsidRDefault="003C6AB4">
      <w:pPr>
        <w:rPr>
          <w:b/>
          <w:bCs/>
        </w:rPr>
      </w:pPr>
    </w:p>
    <w:tbl>
      <w:tblPr>
        <w:tblW w:w="4969"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top w:w="28" w:type="dxa"/>
          <w:bottom w:w="28" w:type="dxa"/>
        </w:tblCellMar>
        <w:tblLook w:val="04A0" w:firstRow="1" w:lastRow="0" w:firstColumn="1" w:lastColumn="0" w:noHBand="0" w:noVBand="1"/>
      </w:tblPr>
      <w:tblGrid>
        <w:gridCol w:w="506"/>
        <w:gridCol w:w="8499"/>
      </w:tblGrid>
      <w:tr w:rsidR="003C6AB4" w14:paraId="049B646E" w14:textId="77777777">
        <w:trPr>
          <w:cantSplit/>
        </w:trPr>
        <w:tc>
          <w:tcPr>
            <w:tcW w:w="281" w:type="pct"/>
            <w:tcBorders>
              <w:bottom w:val="single" w:sz="4" w:space="0" w:color="auto"/>
              <w:right w:val="single" w:sz="4" w:space="0" w:color="auto"/>
            </w:tcBorders>
            <w:tcMar>
              <w:top w:w="57" w:type="dxa"/>
              <w:left w:w="57" w:type="dxa"/>
              <w:bottom w:w="57" w:type="dxa"/>
              <w:right w:w="57" w:type="dxa"/>
            </w:tcMar>
          </w:tcPr>
          <w:p w14:paraId="049B646C" w14:textId="77777777" w:rsidR="003C6AB4" w:rsidRDefault="0014505C">
            <w:pPr>
              <w:keepNext/>
              <w:suppressAutoHyphens/>
              <w:rPr>
                <w:b/>
                <w:bCs/>
              </w:rPr>
            </w:pPr>
            <w:r>
              <w:rPr>
                <w:b/>
              </w:rPr>
              <w:t>1.</w:t>
            </w:r>
          </w:p>
        </w:tc>
        <w:tc>
          <w:tcPr>
            <w:tcW w:w="4719" w:type="pct"/>
            <w:tcBorders>
              <w:left w:val="single" w:sz="4" w:space="0" w:color="auto"/>
              <w:bottom w:val="single" w:sz="4" w:space="0" w:color="auto"/>
            </w:tcBorders>
          </w:tcPr>
          <w:p w14:paraId="049B646D" w14:textId="77777777" w:rsidR="003C6AB4" w:rsidRDefault="0014505C">
            <w:pPr>
              <w:keepNext/>
              <w:suppressAutoHyphens/>
              <w:rPr>
                <w:b/>
                <w:bCs/>
              </w:rPr>
            </w:pPr>
            <w:r>
              <w:rPr>
                <w:b/>
              </w:rPr>
              <w:t>Važne informacije koje trebate znati prije injiciranja lijeka AMGEVITA</w:t>
            </w:r>
          </w:p>
        </w:tc>
      </w:tr>
      <w:tr w:rsidR="003C6AB4" w14:paraId="049B6470" w14:textId="77777777">
        <w:trPr>
          <w:gridBefore w:val="1"/>
          <w:wBefore w:w="62" w:type="dxa"/>
          <w:cantSplit/>
          <w:del w:id="750" w:author="Author"/>
        </w:trPr>
        <w:tc>
          <w:tcPr>
            <w:tcW w:w="5000" w:type="pct"/>
            <w:tcBorders>
              <w:bottom w:val="single" w:sz="4" w:space="0" w:color="auto"/>
            </w:tcBorders>
            <w:tcMar>
              <w:top w:w="57" w:type="dxa"/>
              <w:left w:w="57" w:type="dxa"/>
              <w:bottom w:w="57" w:type="dxa"/>
              <w:right w:w="57" w:type="dxa"/>
            </w:tcMar>
          </w:tcPr>
          <w:p w14:paraId="049B646F" w14:textId="77777777" w:rsidR="003C6AB4" w:rsidRDefault="0014505C">
            <w:pPr>
              <w:keepNext/>
              <w:suppressAutoHyphens/>
              <w:rPr>
                <w:del w:id="751" w:author="Author"/>
                <w:b/>
                <w:bCs/>
              </w:rPr>
            </w:pPr>
            <w:del w:id="752" w:author="Author">
              <w:r>
                <w:rPr>
                  <w:b/>
                </w:rPr>
                <w:delText>Primjena AMGEVITA SureClick napunjene brizgalice</w:delText>
              </w:r>
            </w:del>
          </w:p>
        </w:tc>
      </w:tr>
      <w:tr w:rsidR="003C6AB4" w14:paraId="049B6473" w14:textId="77777777">
        <w:trPr>
          <w:cantSplit/>
        </w:trPr>
        <w:tc>
          <w:tcPr>
            <w:tcW w:w="281" w:type="pct"/>
            <w:tcBorders>
              <w:top w:val="single" w:sz="4" w:space="0" w:color="auto"/>
              <w:bottom w:val="nil"/>
              <w:right w:val="nil"/>
            </w:tcBorders>
          </w:tcPr>
          <w:p w14:paraId="049B6471" w14:textId="77777777" w:rsidR="003C6AB4" w:rsidRDefault="0014505C">
            <w:pPr>
              <w:pStyle w:val="ListParagraph"/>
              <w:keepNext/>
              <w:tabs>
                <w:tab w:val="left" w:pos="474"/>
                <w:tab w:val="left" w:pos="529"/>
              </w:tabs>
              <w:suppressAutoHyphens/>
              <w:ind w:left="567" w:hanging="567"/>
              <w:rPr>
                <w:rFonts w:ascii="Symbol" w:hAnsi="Symbol" w:hint="eastAsia"/>
              </w:rPr>
            </w:pPr>
            <w:r>
              <w:rPr>
                <w:rFonts w:ascii="Symbol" w:hAnsi="Symbol"/>
              </w:rPr>
              <w:t></w:t>
            </w:r>
          </w:p>
        </w:tc>
        <w:tc>
          <w:tcPr>
            <w:tcW w:w="4719" w:type="pct"/>
            <w:tcBorders>
              <w:top w:val="single" w:sz="4" w:space="0" w:color="auto"/>
              <w:left w:val="nil"/>
              <w:bottom w:val="nil"/>
            </w:tcBorders>
            <w:tcMar>
              <w:top w:w="57" w:type="dxa"/>
              <w:left w:w="0" w:type="dxa"/>
              <w:bottom w:w="57" w:type="dxa"/>
              <w:right w:w="57" w:type="dxa"/>
            </w:tcMar>
          </w:tcPr>
          <w:p w14:paraId="049B6472" w14:textId="089A6BC2" w:rsidR="003C6AB4" w:rsidRDefault="0014505C">
            <w:pPr>
              <w:keepNext/>
              <w:suppressAutoHyphens/>
              <w:rPr>
                <w:b/>
                <w:bCs/>
              </w:rPr>
            </w:pPr>
            <w:r>
              <w:t xml:space="preserve">Važno je da ne pokušavate </w:t>
            </w:r>
            <w:ins w:id="753" w:author="Author">
              <w:r w:rsidR="00942156">
                <w:t xml:space="preserve">sami </w:t>
              </w:r>
            </w:ins>
            <w:del w:id="754" w:author="Author">
              <w:r w:rsidDel="00942156">
                <w:delText xml:space="preserve">dati </w:delText>
              </w:r>
            </w:del>
            <w:r>
              <w:t>sebi</w:t>
            </w:r>
            <w:ins w:id="755" w:author="Author">
              <w:r w:rsidR="00942156">
                <w:t xml:space="preserve"> dati</w:t>
              </w:r>
            </w:ins>
            <w:r>
              <w:t xml:space="preserve"> injekciju dok u potpunosti ne pročitate i razumijete ove </w:t>
            </w:r>
            <w:ins w:id="756" w:author="Author">
              <w:r w:rsidR="00087144">
                <w:t>u</w:t>
              </w:r>
              <w:del w:id="757" w:author="Author">
                <w:r w:rsidDel="00087144">
                  <w:delText>U</w:delText>
                </w:r>
              </w:del>
            </w:ins>
            <w:del w:id="758" w:author="Author">
              <w:r>
                <w:delText>u</w:delText>
              </w:r>
            </w:del>
            <w:r>
              <w:t>pute za primjenu i ako niste primili obuku od svog liječnika ili zdravstvenog radnika.</w:t>
            </w:r>
          </w:p>
        </w:tc>
      </w:tr>
      <w:tr w:rsidR="003C6AB4" w14:paraId="049B6476" w14:textId="77777777">
        <w:trPr>
          <w:cantSplit/>
        </w:trPr>
        <w:tc>
          <w:tcPr>
            <w:tcW w:w="281" w:type="pct"/>
            <w:tcBorders>
              <w:top w:val="nil"/>
              <w:bottom w:val="nil"/>
              <w:right w:val="nil"/>
            </w:tcBorders>
          </w:tcPr>
          <w:p w14:paraId="049B6474" w14:textId="77777777" w:rsidR="003C6AB4" w:rsidRDefault="0014505C">
            <w:pPr>
              <w:pStyle w:val="ListParagraph"/>
              <w:keepNext/>
              <w:tabs>
                <w:tab w:val="left" w:pos="474"/>
                <w:tab w:val="left" w:pos="529"/>
              </w:tabs>
              <w:suppressAutoHyphens/>
              <w:ind w:left="567" w:hanging="567"/>
              <w:rPr>
                <w:rFonts w:ascii="Symbol" w:hAnsi="Symbol" w:hint="eastAsia"/>
              </w:rPr>
            </w:pPr>
            <w:r>
              <w:rPr>
                <w:rFonts w:ascii="Symbol" w:hAnsi="Symbol"/>
              </w:rPr>
              <w:t></w:t>
            </w:r>
          </w:p>
        </w:tc>
        <w:tc>
          <w:tcPr>
            <w:tcW w:w="4719" w:type="pct"/>
            <w:tcBorders>
              <w:top w:val="nil"/>
              <w:left w:val="nil"/>
              <w:bottom w:val="nil"/>
            </w:tcBorders>
            <w:tcMar>
              <w:top w:w="57" w:type="dxa"/>
              <w:left w:w="0" w:type="dxa"/>
              <w:bottom w:w="57" w:type="dxa"/>
              <w:right w:w="57" w:type="dxa"/>
            </w:tcMar>
          </w:tcPr>
          <w:p w14:paraId="049B6475" w14:textId="743F8082" w:rsidR="003C6AB4" w:rsidRDefault="0014505C">
            <w:pPr>
              <w:keepNext/>
              <w:suppressAutoHyphens/>
              <w:rPr>
                <w:b/>
                <w:bCs/>
              </w:rPr>
            </w:pPr>
            <w:r>
              <w:rPr>
                <w:b/>
              </w:rPr>
              <w:t>Nemojte</w:t>
            </w:r>
            <w:r>
              <w:t xml:space="preserve"> primijeniti napunjenu brizgalicu ako je </w:t>
            </w:r>
            <w:del w:id="759" w:author="Author">
              <w:r w:rsidDel="003A3940">
                <w:delText xml:space="preserve">ambalaža </w:delText>
              </w:r>
            </w:del>
            <w:ins w:id="760" w:author="Author">
              <w:r w:rsidR="003A3940">
                <w:t xml:space="preserve">kutija </w:t>
              </w:r>
            </w:ins>
            <w:r>
              <w:t>oštećena ili se vidi da je ranije bila otvorena.</w:t>
            </w:r>
          </w:p>
        </w:tc>
      </w:tr>
      <w:tr w:rsidR="003C6AB4" w14:paraId="049B6479" w14:textId="77777777">
        <w:trPr>
          <w:cantSplit/>
        </w:trPr>
        <w:tc>
          <w:tcPr>
            <w:tcW w:w="281" w:type="pct"/>
            <w:tcBorders>
              <w:top w:val="nil"/>
              <w:bottom w:val="nil"/>
              <w:right w:val="nil"/>
            </w:tcBorders>
          </w:tcPr>
          <w:p w14:paraId="049B6477" w14:textId="77777777" w:rsidR="003C6AB4" w:rsidRDefault="0014505C">
            <w:pPr>
              <w:pStyle w:val="ListParagraph"/>
              <w:keepNext/>
              <w:tabs>
                <w:tab w:val="left" w:pos="474"/>
                <w:tab w:val="left" w:pos="529"/>
              </w:tabs>
              <w:suppressAutoHyphens/>
              <w:ind w:left="567" w:hanging="567"/>
            </w:pPr>
            <w:r>
              <w:rPr>
                <w:rFonts w:ascii="Symbol" w:hAnsi="Symbol"/>
              </w:rPr>
              <w:t></w:t>
            </w:r>
          </w:p>
        </w:tc>
        <w:tc>
          <w:tcPr>
            <w:tcW w:w="4719" w:type="pct"/>
            <w:tcBorders>
              <w:top w:val="nil"/>
              <w:left w:val="nil"/>
              <w:bottom w:val="nil"/>
            </w:tcBorders>
            <w:tcMar>
              <w:top w:w="57" w:type="dxa"/>
              <w:left w:w="0" w:type="dxa"/>
              <w:bottom w:w="57" w:type="dxa"/>
              <w:right w:w="57" w:type="dxa"/>
            </w:tcMar>
          </w:tcPr>
          <w:p w14:paraId="049B6478" w14:textId="6A297869" w:rsidR="003C6AB4" w:rsidRDefault="0014505C">
            <w:pPr>
              <w:keepNext/>
              <w:suppressAutoHyphens/>
              <w:rPr>
                <w:b/>
                <w:bCs/>
              </w:rPr>
            </w:pPr>
            <w:r>
              <w:rPr>
                <w:b/>
              </w:rPr>
              <w:t>Nemojte</w:t>
            </w:r>
            <w:r>
              <w:t xml:space="preserve"> upotrijebiti napunjenu brizgalicu nakon roka valjanosti </w:t>
            </w:r>
            <w:ins w:id="761" w:author="Author">
              <w:r w:rsidR="003A3940">
                <w:t xml:space="preserve">navedenog </w:t>
              </w:r>
            </w:ins>
            <w:r>
              <w:t>na naljepnici.</w:t>
            </w:r>
          </w:p>
        </w:tc>
      </w:tr>
      <w:tr w:rsidR="003C6AB4" w14:paraId="049B647C" w14:textId="77777777">
        <w:trPr>
          <w:cantSplit/>
        </w:trPr>
        <w:tc>
          <w:tcPr>
            <w:tcW w:w="281" w:type="pct"/>
            <w:tcBorders>
              <w:top w:val="nil"/>
              <w:bottom w:val="nil"/>
              <w:right w:val="nil"/>
            </w:tcBorders>
          </w:tcPr>
          <w:p w14:paraId="049B647A" w14:textId="77777777" w:rsidR="003C6AB4" w:rsidRDefault="0014505C">
            <w:pPr>
              <w:pStyle w:val="ListParagraph"/>
              <w:keepNext/>
              <w:tabs>
                <w:tab w:val="left" w:pos="567"/>
              </w:tabs>
              <w:suppressAutoHyphens/>
              <w:ind w:left="567" w:hanging="567"/>
            </w:pPr>
            <w:r>
              <w:rPr>
                <w:rFonts w:ascii="Symbol" w:hAnsi="Symbol"/>
              </w:rPr>
              <w:t></w:t>
            </w:r>
          </w:p>
        </w:tc>
        <w:tc>
          <w:tcPr>
            <w:tcW w:w="4719" w:type="pct"/>
            <w:tcBorders>
              <w:top w:val="nil"/>
              <w:left w:val="nil"/>
              <w:bottom w:val="nil"/>
            </w:tcBorders>
            <w:tcMar>
              <w:top w:w="57" w:type="dxa"/>
              <w:left w:w="0" w:type="dxa"/>
              <w:bottom w:w="57" w:type="dxa"/>
              <w:right w:w="57" w:type="dxa"/>
            </w:tcMar>
          </w:tcPr>
          <w:p w14:paraId="049B647B" w14:textId="77777777" w:rsidR="003C6AB4" w:rsidRDefault="0014505C">
            <w:pPr>
              <w:keepNext/>
              <w:suppressAutoHyphens/>
              <w:rPr>
                <w:b/>
                <w:bCs/>
              </w:rPr>
            </w:pPr>
            <w:r>
              <w:rPr>
                <w:b/>
              </w:rPr>
              <w:t>Ne</w:t>
            </w:r>
            <w:r>
              <w:t xml:space="preserve"> tresite napunjenu brizgalicu.</w:t>
            </w:r>
          </w:p>
        </w:tc>
      </w:tr>
      <w:tr w:rsidR="003C6AB4" w14:paraId="049B647F" w14:textId="77777777">
        <w:trPr>
          <w:cantSplit/>
        </w:trPr>
        <w:tc>
          <w:tcPr>
            <w:tcW w:w="281" w:type="pct"/>
            <w:tcBorders>
              <w:top w:val="nil"/>
              <w:bottom w:val="nil"/>
              <w:right w:val="nil"/>
            </w:tcBorders>
          </w:tcPr>
          <w:p w14:paraId="049B647D" w14:textId="77777777" w:rsidR="003C6AB4" w:rsidRDefault="0014505C">
            <w:pPr>
              <w:pStyle w:val="ListParagraph"/>
              <w:keepNext/>
              <w:tabs>
                <w:tab w:val="left" w:pos="567"/>
              </w:tabs>
              <w:suppressAutoHyphens/>
              <w:ind w:left="567" w:hanging="567"/>
            </w:pPr>
            <w:r>
              <w:rPr>
                <w:rFonts w:ascii="Symbol" w:hAnsi="Symbol"/>
              </w:rPr>
              <w:t></w:t>
            </w:r>
          </w:p>
        </w:tc>
        <w:tc>
          <w:tcPr>
            <w:tcW w:w="4719" w:type="pct"/>
            <w:tcBorders>
              <w:top w:val="nil"/>
              <w:left w:val="nil"/>
              <w:bottom w:val="nil"/>
            </w:tcBorders>
            <w:tcMar>
              <w:top w:w="57" w:type="dxa"/>
              <w:left w:w="0" w:type="dxa"/>
              <w:bottom w:w="57" w:type="dxa"/>
              <w:right w:w="57" w:type="dxa"/>
            </w:tcMar>
          </w:tcPr>
          <w:p w14:paraId="049B647E" w14:textId="77777777" w:rsidR="003C6AB4" w:rsidRDefault="0014505C">
            <w:pPr>
              <w:keepNext/>
              <w:suppressAutoHyphens/>
            </w:pPr>
            <w:r>
              <w:rPr>
                <w:b/>
              </w:rPr>
              <w:t>Nemojte</w:t>
            </w:r>
            <w:r>
              <w:t xml:space="preserve"> uklanjati žuti zatvarač s napunjene brizgalice sve dok niste spremni injicirati.</w:t>
            </w:r>
          </w:p>
        </w:tc>
      </w:tr>
      <w:tr w:rsidR="003C6AB4" w14:paraId="049B6482" w14:textId="77777777">
        <w:trPr>
          <w:cantSplit/>
        </w:trPr>
        <w:tc>
          <w:tcPr>
            <w:tcW w:w="281" w:type="pct"/>
            <w:tcBorders>
              <w:top w:val="nil"/>
              <w:bottom w:val="nil"/>
              <w:right w:val="nil"/>
            </w:tcBorders>
          </w:tcPr>
          <w:p w14:paraId="049B6480" w14:textId="77777777" w:rsidR="003C6AB4" w:rsidRDefault="0014505C">
            <w:pPr>
              <w:pStyle w:val="ListParagraph"/>
              <w:keepNext/>
              <w:tabs>
                <w:tab w:val="left" w:pos="567"/>
              </w:tabs>
              <w:suppressAutoHyphens/>
              <w:ind w:left="567" w:hanging="567"/>
            </w:pPr>
            <w:r>
              <w:rPr>
                <w:rFonts w:ascii="Symbol" w:hAnsi="Symbol"/>
              </w:rPr>
              <w:t></w:t>
            </w:r>
          </w:p>
        </w:tc>
        <w:tc>
          <w:tcPr>
            <w:tcW w:w="4719" w:type="pct"/>
            <w:tcBorders>
              <w:top w:val="nil"/>
              <w:left w:val="nil"/>
              <w:bottom w:val="nil"/>
            </w:tcBorders>
            <w:tcMar>
              <w:top w:w="57" w:type="dxa"/>
              <w:left w:w="0" w:type="dxa"/>
              <w:bottom w:w="57" w:type="dxa"/>
              <w:right w:w="57" w:type="dxa"/>
            </w:tcMar>
          </w:tcPr>
          <w:p w14:paraId="049B6481" w14:textId="77777777" w:rsidR="003C6AB4" w:rsidRDefault="0014505C">
            <w:pPr>
              <w:keepNext/>
              <w:suppressAutoHyphens/>
            </w:pPr>
            <w:r>
              <w:rPr>
                <w:b/>
              </w:rPr>
              <w:t>Nemojte</w:t>
            </w:r>
            <w:r>
              <w:t xml:space="preserve"> upotrebljavati napunjenu brizgalicu ako je bila zamrznuta.</w:t>
            </w:r>
          </w:p>
        </w:tc>
      </w:tr>
      <w:tr w:rsidR="003C6AB4" w14:paraId="049B6485" w14:textId="77777777">
        <w:trPr>
          <w:cantSplit/>
        </w:trPr>
        <w:tc>
          <w:tcPr>
            <w:tcW w:w="281" w:type="pct"/>
            <w:tcBorders>
              <w:top w:val="nil"/>
              <w:bottom w:val="nil"/>
              <w:right w:val="nil"/>
            </w:tcBorders>
          </w:tcPr>
          <w:p w14:paraId="049B6483" w14:textId="77777777" w:rsidR="003C6AB4" w:rsidRDefault="0014505C">
            <w:pPr>
              <w:pStyle w:val="ListParagraph"/>
              <w:keepNext/>
              <w:tabs>
                <w:tab w:val="left" w:pos="567"/>
              </w:tabs>
              <w:suppressAutoHyphens/>
              <w:ind w:left="567" w:hanging="567"/>
            </w:pPr>
            <w:r>
              <w:rPr>
                <w:rFonts w:ascii="Symbol" w:hAnsi="Symbol"/>
              </w:rPr>
              <w:t></w:t>
            </w:r>
          </w:p>
        </w:tc>
        <w:tc>
          <w:tcPr>
            <w:tcW w:w="4719" w:type="pct"/>
            <w:tcBorders>
              <w:top w:val="nil"/>
              <w:left w:val="nil"/>
              <w:bottom w:val="nil"/>
            </w:tcBorders>
            <w:tcMar>
              <w:top w:w="57" w:type="dxa"/>
              <w:left w:w="0" w:type="dxa"/>
              <w:bottom w:w="57" w:type="dxa"/>
              <w:right w:w="57" w:type="dxa"/>
            </w:tcMar>
          </w:tcPr>
          <w:p w14:paraId="049B6484" w14:textId="77777777" w:rsidR="003C6AB4" w:rsidRDefault="0014505C">
            <w:pPr>
              <w:keepNext/>
              <w:suppressAutoHyphens/>
            </w:pPr>
            <w:r>
              <w:rPr>
                <w:b/>
                <w:color w:val="000000"/>
              </w:rPr>
              <w:t>Nemojte</w:t>
            </w:r>
            <w:r>
              <w:rPr>
                <w:color w:val="000000"/>
              </w:rPr>
              <w:t xml:space="preserve"> upotrebljavati napunjenu brizgalicu ako je pala na tvrdu površinu. Dio napunjene brizgalice može biti oštećen iako možda ne vidite oštećenje. Upotrijebite novu napunjenu brizgalicu i nazovite liječnika ili zdravstvenog radnika.</w:t>
            </w:r>
          </w:p>
        </w:tc>
      </w:tr>
      <w:tr w:rsidR="003C6AB4" w14:paraId="049B6487" w14:textId="77777777">
        <w:trPr>
          <w:cantSplit/>
        </w:trPr>
        <w:tc>
          <w:tcPr>
            <w:tcW w:w="5000" w:type="pct"/>
            <w:gridSpan w:val="2"/>
            <w:tcBorders>
              <w:top w:val="nil"/>
              <w:bottom w:val="single" w:sz="4" w:space="0" w:color="auto"/>
            </w:tcBorders>
          </w:tcPr>
          <w:p w14:paraId="049B6486" w14:textId="50C25DEE" w:rsidR="003C6AB4" w:rsidRDefault="00E6392F">
            <w:pPr>
              <w:suppressAutoHyphens/>
              <w:rPr>
                <w:b/>
                <w:bCs/>
              </w:rPr>
            </w:pPr>
            <w:r>
              <w:rPr>
                <w:noProof/>
              </w:rPr>
              <mc:AlternateContent>
                <mc:Choice Requires="wps">
                  <w:drawing>
                    <wp:anchor distT="45720" distB="45720" distL="114300" distR="114300" simplePos="0" relativeHeight="31" behindDoc="0" locked="0" layoutInCell="1" allowOverlap="1" wp14:anchorId="049B6609" wp14:editId="00D043B6">
                      <wp:simplePos x="0" y="0"/>
                      <wp:positionH relativeFrom="margin">
                        <wp:posOffset>59055</wp:posOffset>
                      </wp:positionH>
                      <wp:positionV relativeFrom="paragraph">
                        <wp:posOffset>79375</wp:posOffset>
                      </wp:positionV>
                      <wp:extent cx="5576570" cy="454660"/>
                      <wp:effectExtent l="11430" t="12700" r="12700" b="18415"/>
                      <wp:wrapSquare wrapText="bothSides"/>
                      <wp:docPr id="28173499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54660"/>
                              </a:xfrm>
                              <a:prstGeom prst="rect">
                                <a:avLst/>
                              </a:prstGeom>
                              <a:solidFill>
                                <a:srgbClr val="FFFFFF"/>
                              </a:solidFill>
                              <a:ln w="19050">
                                <a:solidFill>
                                  <a:srgbClr val="FF0000"/>
                                </a:solidFill>
                                <a:miter lim="800000"/>
                                <a:headEnd/>
                                <a:tailEnd/>
                              </a:ln>
                            </wps:spPr>
                            <wps:txbx>
                              <w:txbxContent>
                                <w:p w14:paraId="049B6641" w14:textId="141E6CB2" w:rsidR="003C6AB4" w:rsidRDefault="0014505C">
                                  <w:r>
                                    <w:rPr>
                                      <w:b/>
                                    </w:rPr>
                                    <w:t>Važno:</w:t>
                                  </w:r>
                                  <w:r>
                                    <w:t xml:space="preserve"> Čuvajte napunjenu brizgalicu i spremnik za odlaganje oštr</w:t>
                                  </w:r>
                                  <w:ins w:id="762" w:author="Author">
                                    <w:r w:rsidR="00087144">
                                      <w:t>ih predmeta</w:t>
                                    </w:r>
                                  </w:ins>
                                  <w:del w:id="763" w:author="Author">
                                    <w:r w:rsidDel="00087144">
                                      <w:delText>og otpada</w:delText>
                                    </w:r>
                                  </w:del>
                                  <w:r>
                                    <w:t xml:space="preserve"> daleko od pogleda i dohvata djece.</w:t>
                                  </w:r>
                                </w:p>
                                <w:p w14:paraId="049B6642"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09" id="Text Box 80" o:spid="_x0000_s1045" type="#_x0000_t202" style="position:absolute;margin-left:4.65pt;margin-top:6.25pt;width:439.1pt;height:35.8pt;z-index: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" strokecolor="red" strokeweight="1.5pt">
                      <v:textbox>
                        <w:txbxContent>
                          <w:p w14:paraId="049B6641" w14:textId="141E6CB2" w:rsidR="003C6AB4" w:rsidRDefault="0014505C">
                            <w:r>
                              <w:rPr>
                                <w:b/>
                              </w:rPr>
                              <w:t>Važno:</w:t>
                            </w:r>
                            <w:r>
                              <w:t xml:space="preserve"> Čuvajte napunjenu brizgalicu i spremnik za odlaganje oštr</w:t>
                            </w:r>
                            <w:ins w:id="764" w:author="Author">
                              <w:r w:rsidR="00087144">
                                <w:t>ih predmeta</w:t>
                              </w:r>
                            </w:ins>
                            <w:del w:id="765" w:author="Author">
                              <w:r w:rsidDel="00087144">
                                <w:delText>og otpada</w:delText>
                              </w:r>
                            </w:del>
                            <w:r>
                              <w:t xml:space="preserve"> daleko od pogleda i dohvata djece.</w:t>
                            </w:r>
                          </w:p>
                          <w:p w14:paraId="049B6642" w14:textId="77777777" w:rsidR="003C6AB4" w:rsidRDefault="003C6AB4"/>
                        </w:txbxContent>
                      </v:textbox>
                      <w10:wrap type="square" anchorx="margin"/>
                    </v:shape>
                  </w:pict>
                </mc:Fallback>
              </mc:AlternateContent>
            </w:r>
          </w:p>
        </w:tc>
      </w:tr>
    </w:tbl>
    <w:p w14:paraId="049B6488" w14:textId="77777777" w:rsidR="003C6AB4" w:rsidRDefault="003C6AB4"/>
    <w:tbl>
      <w:tblP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43"/>
        <w:gridCol w:w="8355"/>
      </w:tblGrid>
      <w:tr w:rsidR="003C6AB4" w14:paraId="049B648B" w14:textId="77777777">
        <w:trPr>
          <w:cantSplit/>
        </w:trPr>
        <w:tc>
          <w:tcPr>
            <w:tcW w:w="305" w:type="pct"/>
            <w:tcBorders>
              <w:top w:val="single" w:sz="4" w:space="0" w:color="auto"/>
            </w:tcBorders>
            <w:tcMar>
              <w:top w:w="28" w:type="dxa"/>
              <w:left w:w="57" w:type="dxa"/>
              <w:bottom w:w="28" w:type="dxa"/>
              <w:right w:w="57" w:type="dxa"/>
            </w:tcMar>
          </w:tcPr>
          <w:p w14:paraId="049B6489" w14:textId="77777777" w:rsidR="003C6AB4" w:rsidRDefault="0014505C">
            <w:pPr>
              <w:keepNext/>
              <w:suppressAutoHyphens/>
            </w:pPr>
            <w:r>
              <w:rPr>
                <w:b/>
              </w:rPr>
              <w:t>2.</w:t>
            </w:r>
          </w:p>
        </w:tc>
        <w:tc>
          <w:tcPr>
            <w:tcW w:w="4695" w:type="pct"/>
            <w:tcBorders>
              <w:top w:val="single" w:sz="4" w:space="0" w:color="auto"/>
            </w:tcBorders>
          </w:tcPr>
          <w:p w14:paraId="049B648A" w14:textId="77777777" w:rsidR="003C6AB4" w:rsidRDefault="0014505C">
            <w:pPr>
              <w:keepNext/>
              <w:suppressAutoHyphens/>
            </w:pPr>
            <w:r>
              <w:rPr>
                <w:b/>
              </w:rPr>
              <w:t>Priprema za injiciranje lijeka AMGEVITA</w:t>
            </w:r>
          </w:p>
        </w:tc>
      </w:tr>
    </w:tbl>
    <w:p w14:paraId="049B648C" w14:textId="77777777" w:rsidR="003C6AB4" w:rsidRDefault="003C6AB4">
      <w:pPr>
        <w:keepNext/>
      </w:pPr>
    </w:p>
    <w:tbl>
      <w:tblP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43"/>
        <w:gridCol w:w="87"/>
        <w:gridCol w:w="8268"/>
      </w:tblGrid>
      <w:tr w:rsidR="003C6AB4" w14:paraId="049B648F" w14:textId="77777777">
        <w:trPr>
          <w:cantSplit/>
        </w:trPr>
        <w:tc>
          <w:tcPr>
            <w:tcW w:w="305" w:type="pct"/>
            <w:tcBorders>
              <w:bottom w:val="single" w:sz="4" w:space="0" w:color="auto"/>
            </w:tcBorders>
            <w:tcMar>
              <w:top w:w="28" w:type="dxa"/>
              <w:left w:w="57" w:type="dxa"/>
              <w:bottom w:w="28" w:type="dxa"/>
              <w:right w:w="57" w:type="dxa"/>
            </w:tcMar>
          </w:tcPr>
          <w:p w14:paraId="049B648D" w14:textId="77777777" w:rsidR="003C6AB4" w:rsidRDefault="0014505C">
            <w:pPr>
              <w:keepNext/>
              <w:suppressAutoHyphens/>
            </w:pPr>
            <w:r>
              <w:rPr>
                <w:b/>
              </w:rPr>
              <w:t>2.a</w:t>
            </w:r>
          </w:p>
        </w:tc>
        <w:tc>
          <w:tcPr>
            <w:tcW w:w="4695" w:type="pct"/>
            <w:gridSpan w:val="2"/>
            <w:tcBorders>
              <w:bottom w:val="single" w:sz="4" w:space="0" w:color="auto"/>
            </w:tcBorders>
          </w:tcPr>
          <w:p w14:paraId="049B648E" w14:textId="77777777" w:rsidR="003C6AB4" w:rsidRDefault="0014505C">
            <w:pPr>
              <w:keepNext/>
              <w:suppressAutoHyphens/>
              <w:ind w:left="41"/>
            </w:pPr>
            <w:r>
              <w:rPr>
                <w:b/>
              </w:rPr>
              <w:t xml:space="preserve">Pričekajte </w:t>
            </w:r>
            <w:ins w:id="766" w:author="Author">
              <w:r>
                <w:rPr>
                  <w:b/>
                </w:rPr>
                <w:t xml:space="preserve">15 do </w:t>
              </w:r>
            </w:ins>
            <w:r>
              <w:rPr>
                <w:b/>
              </w:rPr>
              <w:t>30 minuta da napunjena brizgalica dostigne sobnu temperaturu.</w:t>
            </w:r>
          </w:p>
        </w:tc>
      </w:tr>
      <w:tr w:rsidR="003C6AB4" w14:paraId="049B6495" w14:textId="77777777">
        <w:trPr>
          <w:cantSplit/>
        </w:trPr>
        <w:tc>
          <w:tcPr>
            <w:tcW w:w="5000" w:type="pct"/>
            <w:gridSpan w:val="3"/>
            <w:tcBorders>
              <w:bottom w:val="single" w:sz="4" w:space="0" w:color="auto"/>
            </w:tcBorders>
            <w:tcMar>
              <w:top w:w="28" w:type="dxa"/>
              <w:left w:w="57" w:type="dxa"/>
              <w:bottom w:w="28" w:type="dxa"/>
              <w:right w:w="57" w:type="dxa"/>
            </w:tcMar>
          </w:tcPr>
          <w:p w14:paraId="049B6490" w14:textId="77777777" w:rsidR="003C6AB4" w:rsidRDefault="003C6AB4">
            <w:pPr>
              <w:keepNext/>
              <w:suppressAutoHyphens/>
              <w:jc w:val="center"/>
              <w:rPr>
                <w:b/>
                <w:bCs/>
                <w:sz w:val="36"/>
                <w:szCs w:val="36"/>
              </w:rPr>
            </w:pPr>
          </w:p>
          <w:p w14:paraId="049B6491" w14:textId="77777777" w:rsidR="003C6AB4" w:rsidRDefault="0014505C">
            <w:pPr>
              <w:keepNext/>
              <w:suppressAutoHyphens/>
              <w:jc w:val="center"/>
              <w:rPr>
                <w:b/>
                <w:bCs/>
                <w:sz w:val="36"/>
                <w:szCs w:val="36"/>
              </w:rPr>
            </w:pPr>
            <w:r>
              <w:rPr>
                <w:b/>
                <w:sz w:val="36"/>
                <w:szCs w:val="36"/>
              </w:rPr>
              <w:t>PRIČEKAJTE</w:t>
            </w:r>
          </w:p>
          <w:p w14:paraId="049B6492" w14:textId="77777777" w:rsidR="003C6AB4" w:rsidRDefault="0014505C">
            <w:pPr>
              <w:keepNext/>
              <w:suppressAutoHyphens/>
              <w:jc w:val="center"/>
              <w:rPr>
                <w:b/>
                <w:bCs/>
                <w:sz w:val="36"/>
                <w:szCs w:val="36"/>
              </w:rPr>
            </w:pPr>
            <w:ins w:id="767" w:author="Author">
              <w:r>
                <w:rPr>
                  <w:b/>
                  <w:sz w:val="36"/>
                  <w:szCs w:val="36"/>
                </w:rPr>
                <w:t xml:space="preserve">15 do </w:t>
              </w:r>
            </w:ins>
            <w:r>
              <w:rPr>
                <w:b/>
                <w:sz w:val="36"/>
                <w:szCs w:val="36"/>
              </w:rPr>
              <w:t>30</w:t>
            </w:r>
          </w:p>
          <w:p w14:paraId="049B6493" w14:textId="77777777" w:rsidR="003C6AB4" w:rsidRDefault="0014505C">
            <w:pPr>
              <w:keepNext/>
              <w:suppressAutoHyphens/>
              <w:jc w:val="center"/>
              <w:rPr>
                <w:b/>
                <w:bCs/>
                <w:sz w:val="36"/>
                <w:szCs w:val="36"/>
              </w:rPr>
            </w:pPr>
            <w:r>
              <w:rPr>
                <w:b/>
                <w:sz w:val="36"/>
                <w:szCs w:val="36"/>
              </w:rPr>
              <w:t>minuta</w:t>
            </w:r>
          </w:p>
          <w:p w14:paraId="049B6494" w14:textId="77777777" w:rsidR="003C6AB4" w:rsidRDefault="003C6AB4">
            <w:pPr>
              <w:pStyle w:val="ListParagraph"/>
              <w:keepNext/>
              <w:suppressAutoHyphens/>
              <w:ind w:left="567" w:hanging="567"/>
              <w:rPr>
                <w:b/>
                <w:bCs/>
              </w:rPr>
            </w:pPr>
          </w:p>
        </w:tc>
      </w:tr>
      <w:tr w:rsidR="003C6AB4" w14:paraId="049B6498" w14:textId="77777777">
        <w:trPr>
          <w:cantSplit/>
        </w:trPr>
        <w:tc>
          <w:tcPr>
            <w:tcW w:w="354" w:type="pct"/>
            <w:gridSpan w:val="2"/>
            <w:tcBorders>
              <w:top w:val="nil"/>
              <w:bottom w:val="nil"/>
              <w:right w:val="nil"/>
            </w:tcBorders>
            <w:tcMar>
              <w:top w:w="28" w:type="dxa"/>
              <w:left w:w="57" w:type="dxa"/>
              <w:bottom w:w="28" w:type="dxa"/>
              <w:right w:w="57" w:type="dxa"/>
            </w:tcMar>
          </w:tcPr>
          <w:p w14:paraId="049B6496"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497" w14:textId="77777777" w:rsidR="003C6AB4" w:rsidRDefault="0014505C">
            <w:pPr>
              <w:pStyle w:val="ListBullets"/>
              <w:keepNext/>
              <w:numPr>
                <w:ilvl w:val="0"/>
                <w:numId w:val="0"/>
              </w:numPr>
              <w:suppressAutoHyphens/>
              <w:spacing w:after="0"/>
              <w:contextualSpacing w:val="0"/>
              <w:rPr>
                <w:sz w:val="22"/>
              </w:rPr>
            </w:pPr>
            <w:r>
              <w:rPr>
                <w:rFonts w:ascii="Times New Roman" w:hAnsi="Times New Roman"/>
                <w:sz w:val="22"/>
              </w:rPr>
              <w:t>Izvadite onoliko napunjenih brizgalica koliko vam je potrebno za injiciranje i sve neiskorištene napunjene brizgalice vratite u hladnjak.</w:t>
            </w:r>
          </w:p>
        </w:tc>
      </w:tr>
      <w:tr w:rsidR="003C6AB4" w14:paraId="049B649B" w14:textId="77777777">
        <w:trPr>
          <w:cantSplit/>
        </w:trPr>
        <w:tc>
          <w:tcPr>
            <w:tcW w:w="354" w:type="pct"/>
            <w:gridSpan w:val="2"/>
            <w:tcBorders>
              <w:top w:val="nil"/>
              <w:bottom w:val="nil"/>
              <w:right w:val="nil"/>
            </w:tcBorders>
            <w:tcMar>
              <w:top w:w="28" w:type="dxa"/>
              <w:left w:w="57" w:type="dxa"/>
              <w:bottom w:w="28" w:type="dxa"/>
              <w:right w:w="57" w:type="dxa"/>
            </w:tcMar>
          </w:tcPr>
          <w:p w14:paraId="049B6499"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49A" w14:textId="2253863D" w:rsidR="003C6AB4" w:rsidRDefault="0014505C">
            <w:pPr>
              <w:keepNext/>
              <w:suppressAutoHyphens/>
              <w:rPr>
                <w:b/>
                <w:bCs/>
              </w:rPr>
            </w:pPr>
            <w:del w:id="768" w:author="Author">
              <w:r w:rsidDel="00A741BF">
                <w:delText>Neka se</w:delText>
              </w:r>
            </w:del>
            <w:ins w:id="769" w:author="Author">
              <w:r w:rsidR="00A741BF">
                <w:t>Ostavite</w:t>
              </w:r>
            </w:ins>
            <w:r>
              <w:t xml:space="preserve"> napunjen</w:t>
            </w:r>
            <w:ins w:id="770" w:author="Author">
              <w:r w:rsidR="00A741BF">
                <w:t>u</w:t>
              </w:r>
            </w:ins>
            <w:del w:id="771" w:author="Author">
              <w:r w:rsidDel="00A741BF">
                <w:delText>a</w:delText>
              </w:r>
            </w:del>
            <w:r>
              <w:t xml:space="preserve"> brizgalic</w:t>
            </w:r>
            <w:ins w:id="772" w:author="Author">
              <w:r w:rsidR="00A741BF">
                <w:t>u da se</w:t>
              </w:r>
            </w:ins>
            <w:del w:id="773" w:author="Author">
              <w:r w:rsidDel="00A741BF">
                <w:delText>a</w:delText>
              </w:r>
            </w:del>
            <w:r>
              <w:t xml:space="preserve"> zagrijava prirodno.</w:t>
            </w:r>
          </w:p>
        </w:tc>
      </w:tr>
      <w:tr w:rsidR="003C6AB4" w14:paraId="049B649E" w14:textId="77777777">
        <w:trPr>
          <w:cantSplit/>
        </w:trPr>
        <w:tc>
          <w:tcPr>
            <w:tcW w:w="354" w:type="pct"/>
            <w:gridSpan w:val="2"/>
            <w:tcBorders>
              <w:top w:val="nil"/>
              <w:bottom w:val="nil"/>
              <w:right w:val="nil"/>
            </w:tcBorders>
            <w:tcMar>
              <w:top w:w="28" w:type="dxa"/>
              <w:left w:w="57" w:type="dxa"/>
              <w:bottom w:w="28" w:type="dxa"/>
              <w:right w:w="57" w:type="dxa"/>
            </w:tcMar>
          </w:tcPr>
          <w:p w14:paraId="049B649C"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49D" w14:textId="77777777" w:rsidR="003C6AB4" w:rsidRDefault="0014505C">
            <w:pPr>
              <w:keepNext/>
              <w:suppressAutoHyphens/>
            </w:pPr>
            <w:r>
              <w:rPr>
                <w:b/>
              </w:rPr>
              <w:t>Nemojte</w:t>
            </w:r>
            <w:r>
              <w:t xml:space="preserve"> zagrijavati</w:t>
            </w:r>
            <w:ins w:id="774" w:author="Author">
              <w:r>
                <w:t xml:space="preserve"> napunjenu brizgalicu</w:t>
              </w:r>
            </w:ins>
            <w:r>
              <w:t xml:space="preserve"> vrućom vodom, u mikrovalnoj pećnici ili na izravnoj sunčevoj svjetlosti.</w:t>
            </w:r>
          </w:p>
        </w:tc>
      </w:tr>
      <w:tr w:rsidR="003C6AB4" w14:paraId="049B64A1" w14:textId="77777777">
        <w:trPr>
          <w:cantSplit/>
        </w:trPr>
        <w:tc>
          <w:tcPr>
            <w:tcW w:w="354" w:type="pct"/>
            <w:gridSpan w:val="2"/>
            <w:tcBorders>
              <w:top w:val="nil"/>
              <w:bottom w:val="nil"/>
              <w:right w:val="nil"/>
            </w:tcBorders>
            <w:tcMar>
              <w:top w:w="28" w:type="dxa"/>
              <w:left w:w="57" w:type="dxa"/>
              <w:bottom w:w="28" w:type="dxa"/>
              <w:right w:w="57" w:type="dxa"/>
            </w:tcMar>
          </w:tcPr>
          <w:p w14:paraId="049B649F"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4A0" w14:textId="77777777" w:rsidR="003C6AB4" w:rsidRDefault="0014505C">
            <w:pPr>
              <w:keepNext/>
              <w:suppressAutoHyphens/>
            </w:pPr>
            <w:r>
              <w:rPr>
                <w:b/>
              </w:rPr>
              <w:t>Ne</w:t>
            </w:r>
            <w:r>
              <w:t xml:space="preserve"> tresite napunjenu brizgalicu ni u jednom trenutku.</w:t>
            </w:r>
          </w:p>
        </w:tc>
      </w:tr>
      <w:tr w:rsidR="003C6AB4" w14:paraId="049B64A4" w14:textId="77777777">
        <w:trPr>
          <w:cantSplit/>
        </w:trPr>
        <w:tc>
          <w:tcPr>
            <w:tcW w:w="354" w:type="pct"/>
            <w:gridSpan w:val="2"/>
            <w:tcBorders>
              <w:top w:val="nil"/>
              <w:bottom w:val="nil"/>
              <w:right w:val="nil"/>
            </w:tcBorders>
            <w:tcMar>
              <w:top w:w="28" w:type="dxa"/>
              <w:left w:w="57" w:type="dxa"/>
              <w:bottom w:w="28" w:type="dxa"/>
              <w:right w:w="57" w:type="dxa"/>
            </w:tcMar>
          </w:tcPr>
          <w:p w14:paraId="049B64A2"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4A3" w14:textId="77777777" w:rsidR="003C6AB4" w:rsidRDefault="0014505C">
            <w:pPr>
              <w:keepNext/>
              <w:suppressAutoHyphens/>
              <w:rPr>
                <w:b/>
                <w:bCs/>
              </w:rPr>
            </w:pPr>
            <w:r>
              <w:rPr>
                <w:b/>
              </w:rPr>
              <w:t>Ne</w:t>
            </w:r>
            <w:r>
              <w:t xml:space="preserve"> vraćajte napunjenu brizgalicu natrag u hladnjak nakon što je dosegnula sobnu temperaturu.</w:t>
            </w:r>
          </w:p>
        </w:tc>
      </w:tr>
      <w:tr w:rsidR="003C6AB4" w14:paraId="049B64A7" w14:textId="77777777">
        <w:trPr>
          <w:cantSplit/>
        </w:trPr>
        <w:tc>
          <w:tcPr>
            <w:tcW w:w="354" w:type="pct"/>
            <w:gridSpan w:val="2"/>
            <w:tcBorders>
              <w:top w:val="nil"/>
              <w:bottom w:val="single" w:sz="4" w:space="0" w:color="auto"/>
              <w:right w:val="nil"/>
            </w:tcBorders>
            <w:tcMar>
              <w:top w:w="28" w:type="dxa"/>
              <w:left w:w="57" w:type="dxa"/>
              <w:bottom w:w="28" w:type="dxa"/>
              <w:right w:w="57" w:type="dxa"/>
            </w:tcMar>
          </w:tcPr>
          <w:p w14:paraId="049B64A5"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single" w:sz="4" w:space="0" w:color="auto"/>
            </w:tcBorders>
            <w:tcMar>
              <w:left w:w="0" w:type="dxa"/>
            </w:tcMar>
          </w:tcPr>
          <w:p w14:paraId="049B64A6" w14:textId="0A7FB903" w:rsidR="003C6AB4" w:rsidRDefault="0014505C">
            <w:pPr>
              <w:pStyle w:val="ListParagraph"/>
              <w:suppressAutoHyphens/>
            </w:pPr>
            <w:r>
              <w:t xml:space="preserve">Upotreba napunjene brizgalice na sobnoj temperaturi </w:t>
            </w:r>
            <w:ins w:id="775" w:author="Author">
              <w:del w:id="776" w:author="Author">
                <w:r w:rsidDel="00087144">
                  <w:delText>jamči</w:delText>
                </w:r>
              </w:del>
              <w:r w:rsidR="00087144">
                <w:t>osigurava</w:t>
              </w:r>
              <w:r>
                <w:t xml:space="preserve"> primjenu cjelokupne doze i </w:t>
              </w:r>
            </w:ins>
            <w:r>
              <w:t>omogućava ugodnije injiciranje.</w:t>
            </w:r>
          </w:p>
        </w:tc>
      </w:tr>
    </w:tbl>
    <w:p w14:paraId="049B64A8" w14:textId="57DF3F32" w:rsidR="003C6AB4" w:rsidRDefault="003C6AB4">
      <w:pPr>
        <w:rPr>
          <w:b/>
          <w:bCs/>
        </w:rPr>
      </w:pPr>
    </w:p>
    <w:tbl>
      <w:tblPr>
        <w:tblW w:w="487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Change w:id="777" w:author="Author">
          <w:tblPr>
            <w:tblW w:w="487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PrChange>
      </w:tblPr>
      <w:tblGrid>
        <w:gridCol w:w="574"/>
        <w:gridCol w:w="3944"/>
        <w:gridCol w:w="4324"/>
        <w:tblGridChange w:id="778">
          <w:tblGrid>
            <w:gridCol w:w="62"/>
            <w:gridCol w:w="427"/>
            <w:gridCol w:w="97"/>
            <w:gridCol w:w="50"/>
            <w:gridCol w:w="3969"/>
            <w:gridCol w:w="4299"/>
            <w:gridCol w:w="108"/>
          </w:tblGrid>
        </w:tblGridChange>
      </w:tblGrid>
      <w:tr w:rsidR="003C6AB4" w14:paraId="049B64AB" w14:textId="77777777" w:rsidTr="00F15EDA">
        <w:trPr>
          <w:cantSplit/>
          <w:trPrChange w:id="779" w:author="Author">
            <w:trPr>
              <w:cantSplit/>
            </w:trPr>
          </w:trPrChange>
        </w:trPr>
        <w:tc>
          <w:tcPr>
            <w:tcW w:w="325" w:type="pct"/>
            <w:tcBorders>
              <w:bottom w:val="nil"/>
            </w:tcBorders>
            <w:tcMar>
              <w:top w:w="28" w:type="dxa"/>
              <w:left w:w="57" w:type="dxa"/>
              <w:bottom w:w="28" w:type="dxa"/>
              <w:right w:w="57" w:type="dxa"/>
            </w:tcMar>
            <w:tcPrChange w:id="780" w:author="Author">
              <w:tcPr>
                <w:tcW w:w="325" w:type="pct"/>
                <w:gridSpan w:val="3"/>
                <w:tcBorders>
                  <w:bottom w:val="nil"/>
                </w:tcBorders>
                <w:tcMar>
                  <w:top w:w="28" w:type="dxa"/>
                  <w:left w:w="57" w:type="dxa"/>
                  <w:bottom w:w="28" w:type="dxa"/>
                  <w:right w:w="57" w:type="dxa"/>
                </w:tcMar>
              </w:tcPr>
            </w:tcPrChange>
          </w:tcPr>
          <w:p w14:paraId="049B64A9" w14:textId="77777777" w:rsidR="003C6AB4" w:rsidRDefault="0014505C">
            <w:pPr>
              <w:keepNext/>
              <w:suppressAutoHyphens/>
            </w:pPr>
            <w:r>
              <w:rPr>
                <w:b/>
              </w:rPr>
              <w:t>2.b</w:t>
            </w:r>
          </w:p>
        </w:tc>
        <w:tc>
          <w:tcPr>
            <w:tcW w:w="4675" w:type="pct"/>
            <w:gridSpan w:val="2"/>
            <w:tcBorders>
              <w:bottom w:val="nil"/>
            </w:tcBorders>
            <w:tcPrChange w:id="781" w:author="Author">
              <w:tcPr>
                <w:tcW w:w="4673" w:type="pct"/>
                <w:gridSpan w:val="4"/>
                <w:tcBorders>
                  <w:bottom w:val="nil"/>
                </w:tcBorders>
              </w:tcPr>
            </w:tcPrChange>
          </w:tcPr>
          <w:p w14:paraId="049B64AA" w14:textId="77777777" w:rsidR="003C6AB4" w:rsidRDefault="0014505C">
            <w:pPr>
              <w:keepNext/>
              <w:suppressAutoHyphens/>
            </w:pPr>
            <w:r>
              <w:rPr>
                <w:b/>
              </w:rPr>
              <w:t>Provjerite lijek. Treba biti bistar i bezbojan do blijedožute boje.</w:t>
            </w:r>
          </w:p>
        </w:tc>
      </w:tr>
      <w:tr w:rsidR="003C6AB4" w14:paraId="049B64AF" w14:textId="77777777" w:rsidTr="00F15EDA">
        <w:trPr>
          <w:cantSplit/>
          <w:trHeight w:val="1483"/>
          <w:trPrChange w:id="782" w:author="Author">
            <w:trPr>
              <w:cantSplit/>
              <w:trHeight w:val="1483"/>
            </w:trPr>
          </w:trPrChange>
        </w:trPr>
        <w:tc>
          <w:tcPr>
            <w:tcW w:w="325" w:type="pct"/>
            <w:vMerge w:val="restart"/>
            <w:tcBorders>
              <w:right w:val="nil"/>
            </w:tcBorders>
            <w:tcMar>
              <w:top w:w="28" w:type="dxa"/>
              <w:left w:w="57" w:type="dxa"/>
              <w:bottom w:w="28" w:type="dxa"/>
              <w:right w:w="57" w:type="dxa"/>
            </w:tcMar>
            <w:tcPrChange w:id="783" w:author="Author">
              <w:tcPr>
                <w:tcW w:w="325" w:type="pct"/>
                <w:gridSpan w:val="3"/>
                <w:vMerge w:val="restart"/>
                <w:tcBorders>
                  <w:right w:val="nil"/>
                </w:tcBorders>
                <w:tcMar>
                  <w:top w:w="28" w:type="dxa"/>
                  <w:left w:w="57" w:type="dxa"/>
                  <w:bottom w:w="28" w:type="dxa"/>
                  <w:right w:w="57" w:type="dxa"/>
                </w:tcMar>
              </w:tcPr>
            </w:tcPrChange>
          </w:tcPr>
          <w:p w14:paraId="049B64AC" w14:textId="77777777" w:rsidR="003C6AB4" w:rsidRDefault="003C6AB4">
            <w:pPr>
              <w:keepNext/>
              <w:suppressAutoHyphens/>
              <w:rPr>
                <w:b/>
                <w:bCs/>
              </w:rPr>
            </w:pPr>
          </w:p>
        </w:tc>
        <w:tc>
          <w:tcPr>
            <w:tcW w:w="2230" w:type="pct"/>
            <w:vMerge w:val="restart"/>
            <w:tcBorders>
              <w:top w:val="single" w:sz="4" w:space="0" w:color="auto"/>
              <w:left w:val="nil"/>
              <w:right w:val="nil"/>
            </w:tcBorders>
            <w:tcMar>
              <w:top w:w="28" w:type="dxa"/>
              <w:left w:w="57" w:type="dxa"/>
              <w:bottom w:w="28" w:type="dxa"/>
              <w:right w:w="57" w:type="dxa"/>
            </w:tcMar>
            <w:tcPrChange w:id="784" w:author="Author">
              <w:tcPr>
                <w:tcW w:w="2230" w:type="pct"/>
                <w:gridSpan w:val="2"/>
                <w:vMerge w:val="restart"/>
                <w:tcBorders>
                  <w:top w:val="single" w:sz="4" w:space="0" w:color="auto"/>
                  <w:left w:val="nil"/>
                  <w:right w:val="nil"/>
                </w:tcBorders>
                <w:tcMar>
                  <w:top w:w="28" w:type="dxa"/>
                  <w:left w:w="57" w:type="dxa"/>
                  <w:bottom w:w="28" w:type="dxa"/>
                  <w:right w:w="57" w:type="dxa"/>
                </w:tcMar>
              </w:tcPr>
            </w:tcPrChange>
          </w:tcPr>
          <w:p w14:paraId="049B64AD" w14:textId="7DA7BE22" w:rsidR="003C6AB4" w:rsidRDefault="00E6392F">
            <w:pPr>
              <w:pStyle w:val="ListParagraph"/>
              <w:keepNext/>
              <w:suppressAutoHyphens/>
              <w:ind w:left="567" w:hanging="567"/>
              <w:rPr>
                <w:b/>
                <w:bCs/>
              </w:rPr>
            </w:pPr>
            <w:r>
              <w:rPr>
                <w:b/>
                <w:noProof/>
              </w:rPr>
              <w:drawing>
                <wp:inline distT="0" distB="0" distL="0" distR="0" wp14:anchorId="049B660A" wp14:editId="3CF427CD">
                  <wp:extent cx="2486025" cy="1417320"/>
                  <wp:effectExtent l="0" t="0" r="0" b="0"/>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86025" cy="1417320"/>
                          </a:xfrm>
                          <a:prstGeom prst="rect">
                            <a:avLst/>
                          </a:prstGeom>
                          <a:noFill/>
                          <a:ln>
                            <a:noFill/>
                          </a:ln>
                        </pic:spPr>
                      </pic:pic>
                    </a:graphicData>
                  </a:graphic>
                </wp:inline>
              </w:drawing>
            </w:r>
          </w:p>
        </w:tc>
        <w:tc>
          <w:tcPr>
            <w:tcW w:w="2445" w:type="pct"/>
            <w:tcBorders>
              <w:top w:val="single" w:sz="4" w:space="0" w:color="auto"/>
              <w:left w:val="nil"/>
              <w:bottom w:val="nil"/>
              <w:right w:val="single" w:sz="4" w:space="0" w:color="auto"/>
            </w:tcBorders>
            <w:vAlign w:val="bottom"/>
            <w:tcPrChange w:id="785" w:author="Author">
              <w:tcPr>
                <w:tcW w:w="2442" w:type="pct"/>
                <w:gridSpan w:val="2"/>
                <w:tcBorders>
                  <w:top w:val="single" w:sz="4" w:space="0" w:color="auto"/>
                  <w:left w:val="nil"/>
                  <w:bottom w:val="nil"/>
                  <w:right w:val="single" w:sz="4" w:space="0" w:color="auto"/>
                </w:tcBorders>
                <w:vAlign w:val="bottom"/>
              </w:tcPr>
            </w:tcPrChange>
          </w:tcPr>
          <w:p w14:paraId="049B64AE" w14:textId="77777777" w:rsidR="003C6AB4" w:rsidRDefault="0014505C">
            <w:pPr>
              <w:pStyle w:val="ListParagraph"/>
              <w:keepNext/>
              <w:suppressAutoHyphens/>
              <w:ind w:left="567" w:hanging="567"/>
            </w:pPr>
            <w:r>
              <w:t>Lijek</w:t>
            </w:r>
          </w:p>
        </w:tc>
      </w:tr>
      <w:tr w:rsidR="003C6AB4" w14:paraId="049B64B3" w14:textId="77777777" w:rsidTr="00F15EDA">
        <w:trPr>
          <w:cantSplit/>
          <w:trHeight w:val="505"/>
          <w:trPrChange w:id="786" w:author="Author">
            <w:trPr>
              <w:cantSplit/>
              <w:trHeight w:val="505"/>
            </w:trPr>
          </w:trPrChange>
        </w:trPr>
        <w:tc>
          <w:tcPr>
            <w:tcW w:w="325" w:type="pct"/>
            <w:vMerge/>
            <w:tcBorders>
              <w:bottom w:val="nil"/>
              <w:right w:val="nil"/>
            </w:tcBorders>
            <w:tcMar>
              <w:top w:w="28" w:type="dxa"/>
              <w:left w:w="57" w:type="dxa"/>
              <w:bottom w:w="28" w:type="dxa"/>
              <w:right w:w="57" w:type="dxa"/>
            </w:tcMar>
            <w:tcPrChange w:id="787" w:author="Author">
              <w:tcPr>
                <w:tcW w:w="325" w:type="pct"/>
                <w:gridSpan w:val="3"/>
                <w:vMerge/>
                <w:tcBorders>
                  <w:bottom w:val="nil"/>
                  <w:right w:val="nil"/>
                </w:tcBorders>
                <w:tcMar>
                  <w:top w:w="28" w:type="dxa"/>
                  <w:left w:w="57" w:type="dxa"/>
                  <w:bottom w:w="28" w:type="dxa"/>
                  <w:right w:w="57" w:type="dxa"/>
                </w:tcMar>
              </w:tcPr>
            </w:tcPrChange>
          </w:tcPr>
          <w:p w14:paraId="049B64B0" w14:textId="77777777" w:rsidR="003C6AB4" w:rsidRDefault="003C6AB4">
            <w:pPr>
              <w:keepNext/>
              <w:suppressAutoHyphens/>
              <w:rPr>
                <w:b/>
                <w:bCs/>
              </w:rPr>
            </w:pPr>
          </w:p>
        </w:tc>
        <w:tc>
          <w:tcPr>
            <w:tcW w:w="2230" w:type="pct"/>
            <w:vMerge/>
            <w:tcBorders>
              <w:left w:val="nil"/>
              <w:bottom w:val="nil"/>
              <w:right w:val="nil"/>
            </w:tcBorders>
            <w:tcMar>
              <w:top w:w="28" w:type="dxa"/>
              <w:left w:w="57" w:type="dxa"/>
              <w:bottom w:w="28" w:type="dxa"/>
              <w:right w:w="57" w:type="dxa"/>
            </w:tcMar>
            <w:tcPrChange w:id="788" w:author="Author">
              <w:tcPr>
                <w:tcW w:w="2230" w:type="pct"/>
                <w:gridSpan w:val="2"/>
                <w:vMerge/>
                <w:tcBorders>
                  <w:left w:val="nil"/>
                  <w:bottom w:val="nil"/>
                  <w:right w:val="nil"/>
                </w:tcBorders>
                <w:tcMar>
                  <w:top w:w="28" w:type="dxa"/>
                  <w:left w:w="57" w:type="dxa"/>
                  <w:bottom w:w="28" w:type="dxa"/>
                  <w:right w:w="57" w:type="dxa"/>
                </w:tcMar>
              </w:tcPr>
            </w:tcPrChange>
          </w:tcPr>
          <w:p w14:paraId="049B64B1" w14:textId="77777777" w:rsidR="003C6AB4" w:rsidRDefault="003C6AB4">
            <w:pPr>
              <w:pStyle w:val="ListParagraph"/>
              <w:keepNext/>
              <w:suppressAutoHyphens/>
              <w:ind w:left="567" w:hanging="567"/>
              <w:rPr>
                <w:b/>
              </w:rPr>
            </w:pPr>
          </w:p>
        </w:tc>
        <w:tc>
          <w:tcPr>
            <w:tcW w:w="2445" w:type="pct"/>
            <w:tcBorders>
              <w:top w:val="nil"/>
              <w:left w:val="nil"/>
              <w:bottom w:val="nil"/>
              <w:right w:val="single" w:sz="4" w:space="0" w:color="auto"/>
            </w:tcBorders>
            <w:tcPrChange w:id="789" w:author="Author">
              <w:tcPr>
                <w:tcW w:w="2442" w:type="pct"/>
                <w:gridSpan w:val="2"/>
                <w:tcBorders>
                  <w:top w:val="nil"/>
                  <w:left w:val="nil"/>
                  <w:bottom w:val="nil"/>
                  <w:right w:val="single" w:sz="4" w:space="0" w:color="auto"/>
                </w:tcBorders>
              </w:tcPr>
            </w:tcPrChange>
          </w:tcPr>
          <w:p w14:paraId="049B64B2" w14:textId="77777777" w:rsidR="003C6AB4" w:rsidRDefault="003C6AB4">
            <w:pPr>
              <w:pStyle w:val="ListParagraph"/>
              <w:keepNext/>
              <w:suppressAutoHyphens/>
              <w:ind w:left="567" w:hanging="567"/>
              <w:rPr>
                <w:b/>
                <w:bCs/>
              </w:rPr>
            </w:pPr>
          </w:p>
        </w:tc>
      </w:tr>
      <w:tr w:rsidR="003C6AB4" w14:paraId="049B64B6" w14:textId="77777777" w:rsidTr="00F15EDA">
        <w:trPr>
          <w:cantSplit/>
          <w:trPrChange w:id="790" w:author="Author">
            <w:trPr>
              <w:cantSplit/>
            </w:trPr>
          </w:trPrChange>
        </w:trPr>
        <w:tc>
          <w:tcPr>
            <w:tcW w:w="325" w:type="pct"/>
            <w:tcBorders>
              <w:top w:val="nil"/>
              <w:bottom w:val="nil"/>
              <w:right w:val="nil"/>
            </w:tcBorders>
            <w:tcMar>
              <w:top w:w="28" w:type="dxa"/>
              <w:left w:w="57" w:type="dxa"/>
              <w:bottom w:w="28" w:type="dxa"/>
              <w:right w:w="57" w:type="dxa"/>
            </w:tcMar>
            <w:tcPrChange w:id="791" w:author="Author">
              <w:tcPr>
                <w:tcW w:w="325" w:type="pct"/>
                <w:gridSpan w:val="3"/>
                <w:tcBorders>
                  <w:top w:val="nil"/>
                  <w:bottom w:val="nil"/>
                  <w:right w:val="nil"/>
                </w:tcBorders>
                <w:tcMar>
                  <w:top w:w="28" w:type="dxa"/>
                  <w:left w:w="57" w:type="dxa"/>
                  <w:bottom w:w="28" w:type="dxa"/>
                  <w:right w:w="57" w:type="dxa"/>
                </w:tcMar>
              </w:tcPr>
            </w:tcPrChange>
          </w:tcPr>
          <w:p w14:paraId="049B64B4"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5" w:type="pct"/>
            <w:gridSpan w:val="2"/>
            <w:tcBorders>
              <w:top w:val="nil"/>
              <w:left w:val="nil"/>
              <w:bottom w:val="nil"/>
            </w:tcBorders>
            <w:tcMar>
              <w:left w:w="0" w:type="dxa"/>
            </w:tcMar>
            <w:tcPrChange w:id="792" w:author="Author">
              <w:tcPr>
                <w:tcW w:w="4673" w:type="pct"/>
                <w:gridSpan w:val="4"/>
                <w:tcBorders>
                  <w:top w:val="nil"/>
                  <w:left w:val="nil"/>
                  <w:bottom w:val="nil"/>
                </w:tcBorders>
                <w:tcMar>
                  <w:left w:w="0" w:type="dxa"/>
                </w:tcMar>
              </w:tcPr>
            </w:tcPrChange>
          </w:tcPr>
          <w:p w14:paraId="049B64B5" w14:textId="48C773EC" w:rsidR="003C6AB4" w:rsidRDefault="0014505C">
            <w:pPr>
              <w:pStyle w:val="ListBullets"/>
              <w:keepNext/>
              <w:numPr>
                <w:ilvl w:val="0"/>
                <w:numId w:val="0"/>
              </w:numPr>
              <w:suppressAutoHyphens/>
              <w:spacing w:after="0"/>
              <w:rPr>
                <w:b/>
                <w:bCs/>
                <w:sz w:val="22"/>
              </w:rPr>
            </w:pPr>
            <w:r>
              <w:rPr>
                <w:rFonts w:ascii="Times New Roman" w:hAnsi="Times New Roman"/>
                <w:sz w:val="22"/>
              </w:rPr>
              <w:t xml:space="preserve">U redu je ako vidite </w:t>
            </w:r>
            <w:del w:id="793" w:author="Author">
              <w:r w:rsidDel="00087144">
                <w:rPr>
                  <w:rFonts w:ascii="Times New Roman" w:hAnsi="Times New Roman"/>
                  <w:sz w:val="22"/>
                </w:rPr>
                <w:delText xml:space="preserve">zračne </w:delText>
              </w:r>
            </w:del>
            <w:r>
              <w:rPr>
                <w:rFonts w:ascii="Times New Roman" w:hAnsi="Times New Roman"/>
                <w:sz w:val="22"/>
              </w:rPr>
              <w:t>mjehuriće</w:t>
            </w:r>
            <w:ins w:id="794" w:author="Author">
              <w:r>
                <w:rPr>
                  <w:rFonts w:ascii="Times New Roman" w:hAnsi="Times New Roman"/>
                  <w:sz w:val="22"/>
                </w:rPr>
                <w:t xml:space="preserve"> </w:t>
              </w:r>
              <w:r w:rsidR="00087144">
                <w:rPr>
                  <w:rFonts w:ascii="Times New Roman" w:hAnsi="Times New Roman"/>
                  <w:sz w:val="22"/>
                </w:rPr>
                <w:t xml:space="preserve">zraka </w:t>
              </w:r>
              <w:r>
                <w:rPr>
                  <w:rFonts w:ascii="Times New Roman" w:hAnsi="Times New Roman"/>
                  <w:sz w:val="22"/>
                </w:rPr>
                <w:t>u napunjenoj brizgalici</w:t>
              </w:r>
            </w:ins>
            <w:r>
              <w:rPr>
                <w:rFonts w:ascii="Times New Roman" w:hAnsi="Times New Roman"/>
                <w:sz w:val="22"/>
              </w:rPr>
              <w:t>.</w:t>
            </w:r>
          </w:p>
        </w:tc>
      </w:tr>
      <w:tr w:rsidR="003C6AB4" w14:paraId="049B64B9" w14:textId="77777777" w:rsidTr="00F15EDA">
        <w:trPr>
          <w:cantSplit/>
          <w:trPrChange w:id="795" w:author="Author">
            <w:trPr>
              <w:cantSplit/>
            </w:trPr>
          </w:trPrChange>
        </w:trPr>
        <w:tc>
          <w:tcPr>
            <w:tcW w:w="325" w:type="pct"/>
            <w:tcBorders>
              <w:top w:val="nil"/>
              <w:bottom w:val="nil"/>
              <w:right w:val="nil"/>
            </w:tcBorders>
            <w:tcMar>
              <w:top w:w="28" w:type="dxa"/>
              <w:left w:w="57" w:type="dxa"/>
              <w:bottom w:w="28" w:type="dxa"/>
              <w:right w:w="57" w:type="dxa"/>
            </w:tcMar>
            <w:tcPrChange w:id="796" w:author="Author">
              <w:tcPr>
                <w:tcW w:w="325" w:type="pct"/>
                <w:gridSpan w:val="3"/>
                <w:tcBorders>
                  <w:top w:val="nil"/>
                  <w:bottom w:val="nil"/>
                  <w:right w:val="nil"/>
                </w:tcBorders>
                <w:tcMar>
                  <w:top w:w="28" w:type="dxa"/>
                  <w:left w:w="57" w:type="dxa"/>
                  <w:bottom w:w="28" w:type="dxa"/>
                  <w:right w:w="57" w:type="dxa"/>
                </w:tcMar>
              </w:tcPr>
            </w:tcPrChange>
          </w:tcPr>
          <w:p w14:paraId="049B64B7"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75" w:type="pct"/>
            <w:gridSpan w:val="2"/>
            <w:tcBorders>
              <w:top w:val="nil"/>
              <w:left w:val="nil"/>
              <w:bottom w:val="nil"/>
            </w:tcBorders>
            <w:tcMar>
              <w:left w:w="0" w:type="dxa"/>
            </w:tcMar>
            <w:tcPrChange w:id="797" w:author="Author">
              <w:tcPr>
                <w:tcW w:w="4673" w:type="pct"/>
                <w:gridSpan w:val="4"/>
                <w:tcBorders>
                  <w:top w:val="nil"/>
                  <w:left w:val="nil"/>
                  <w:bottom w:val="nil"/>
                </w:tcBorders>
                <w:tcMar>
                  <w:left w:w="0" w:type="dxa"/>
                </w:tcMar>
              </w:tcPr>
            </w:tcPrChange>
          </w:tcPr>
          <w:p w14:paraId="049B64B8" w14:textId="77777777" w:rsidR="003C6AB4" w:rsidRDefault="0014505C">
            <w:pPr>
              <w:suppressAutoHyphens/>
            </w:pPr>
            <w:r>
              <w:rPr>
                <w:b/>
              </w:rPr>
              <w:t>Nemojte</w:t>
            </w:r>
            <w:r>
              <w:t xml:space="preserve"> primijeniti ako je lijek mutan ili je promijenio boju ili sadržava pahuljice</w:t>
            </w:r>
            <w:ins w:id="798" w:author="Author">
              <w:r>
                <w:t xml:space="preserve"> ili čestice</w:t>
              </w:r>
            </w:ins>
            <w:r>
              <w:t>.</w:t>
            </w:r>
          </w:p>
        </w:tc>
      </w:tr>
      <w:tr w:rsidR="002419AC" w14:paraId="049B64BB" w14:textId="77777777" w:rsidTr="00F15EDA">
        <w:trPr>
          <w:cantSplit/>
          <w:trHeight w:val="1154"/>
          <w:ins w:id="799" w:author="Author"/>
          <w:trPrChange w:id="800" w:author="Author">
            <w:trPr>
              <w:gridBefore w:val="2"/>
              <w:cantSplit/>
            </w:trPr>
          </w:trPrChange>
        </w:trPr>
        <w:tc>
          <w:tcPr>
            <w:tcW w:w="5000" w:type="pct"/>
            <w:gridSpan w:val="3"/>
            <w:tcBorders>
              <w:top w:val="nil"/>
              <w:bottom w:val="single" w:sz="4" w:space="0" w:color="auto"/>
            </w:tcBorders>
            <w:tcMar>
              <w:top w:w="28" w:type="dxa"/>
              <w:left w:w="57" w:type="dxa"/>
              <w:bottom w:w="28" w:type="dxa"/>
              <w:right w:w="57" w:type="dxa"/>
            </w:tcMar>
            <w:tcPrChange w:id="801" w:author="Author">
              <w:tcPr>
                <w:tcW w:w="5000" w:type="pct"/>
                <w:gridSpan w:val="5"/>
                <w:tcBorders>
                  <w:top w:val="nil"/>
                  <w:bottom w:val="single" w:sz="4" w:space="0" w:color="auto"/>
                </w:tcBorders>
                <w:tcMar>
                  <w:top w:w="28" w:type="dxa"/>
                  <w:left w:w="57" w:type="dxa"/>
                  <w:bottom w:w="28" w:type="dxa"/>
                  <w:right w:w="57" w:type="dxa"/>
                </w:tcMar>
              </w:tcPr>
            </w:tcPrChange>
          </w:tcPr>
          <w:p w14:paraId="049B64BA" w14:textId="3AB64686" w:rsidR="003C6AB4" w:rsidRDefault="00E6392F">
            <w:pPr>
              <w:suppressAutoHyphens/>
              <w:rPr>
                <w:ins w:id="802" w:author="Author"/>
                <w:b/>
              </w:rPr>
            </w:pPr>
            <w:ins w:id="803" w:author="Author">
              <w:r>
                <w:rPr>
                  <w:b/>
                  <w:noProof/>
                </w:rPr>
                <mc:AlternateContent>
                  <mc:Choice Requires="wps">
                    <w:drawing>
                      <wp:anchor distT="45720" distB="45720" distL="114300" distR="114300" simplePos="0" relativeHeight="32" behindDoc="0" locked="0" layoutInCell="1" allowOverlap="1" wp14:anchorId="049B660B" wp14:editId="7A481764">
                        <wp:simplePos x="0" y="0"/>
                        <wp:positionH relativeFrom="margin">
                          <wp:posOffset>-22860</wp:posOffset>
                        </wp:positionH>
                        <wp:positionV relativeFrom="paragraph">
                          <wp:posOffset>54610</wp:posOffset>
                        </wp:positionV>
                        <wp:extent cx="5458460" cy="636270"/>
                        <wp:effectExtent l="15240" t="16510" r="12700" b="13970"/>
                        <wp:wrapSquare wrapText="bothSides"/>
                        <wp:docPr id="1101863439"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8460" cy="636270"/>
                                </a:xfrm>
                                <a:prstGeom prst="rect">
                                  <a:avLst/>
                                </a:prstGeom>
                                <a:solidFill>
                                  <a:srgbClr val="FFFFFF"/>
                                </a:solidFill>
                                <a:ln w="19050">
                                  <a:solidFill>
                                    <a:srgbClr val="FF0000"/>
                                  </a:solidFill>
                                  <a:miter lim="800000"/>
                                  <a:headEnd/>
                                  <a:tailEnd/>
                                </a:ln>
                              </wps:spPr>
                              <wps:txbx>
                                <w:txbxContent>
                                  <w:p w14:paraId="049B6643" w14:textId="77777777" w:rsidR="003C6AB4" w:rsidRDefault="0014505C">
                                    <w:r>
                                      <w:rPr>
                                        <w:b/>
                                      </w:rPr>
                                      <w:t xml:space="preserve">Važno: </w:t>
                                    </w:r>
                                    <w:r>
                                      <w:t>Ako je lijek mutan, promijenio je boju ili sadržava pahuljice</w:t>
                                    </w:r>
                                    <w:ins w:id="804" w:author="Author">
                                      <w:r>
                                        <w:t xml:space="preserve"> ili čestice ili ako je napunjena brizgalica oštećena ili joj je istekao rok valjanosti</w:t>
                                      </w:r>
                                    </w:ins>
                                    <w:r>
                                      <w:t>, nazovite liječnika ili zdravstvenog radnika.</w:t>
                                    </w:r>
                                  </w:p>
                                  <w:p w14:paraId="049B6644"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0B" id="Text Box 321" o:spid="_x0000_s1046" type="#_x0000_t202" style="position:absolute;margin-left:-1.8pt;margin-top:4.3pt;width:429.8pt;height:50.1pt;z-index: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" strokecolor="red" strokeweight="1.5pt">
                        <v:textbox>
                          <w:txbxContent>
                            <w:p w14:paraId="049B6643" w14:textId="77777777" w:rsidR="003C6AB4" w:rsidRDefault="0014505C">
                              <w:r>
                                <w:rPr>
                                  <w:b/>
                                </w:rPr>
                                <w:t xml:space="preserve">Važno: </w:t>
                              </w:r>
                              <w:r>
                                <w:t>Ako je lijek mutan, promijenio je boju ili sadržava pahuljice</w:t>
                              </w:r>
                              <w:ins w:id="805" w:author="Author">
                                <w:r>
                                  <w:t xml:space="preserve"> ili čestice ili ako je napunjena brizgalica oštećena ili joj je istekao rok valjanosti</w:t>
                                </w:r>
                              </w:ins>
                              <w:r>
                                <w:t>, nazovite liječnika ili zdravstvenog radnika.</w:t>
                              </w:r>
                            </w:p>
                            <w:p w14:paraId="049B6644" w14:textId="77777777" w:rsidR="003C6AB4" w:rsidRDefault="003C6AB4"/>
                          </w:txbxContent>
                        </v:textbox>
                        <w10:wrap type="square" anchorx="margin"/>
                      </v:shape>
                    </w:pict>
                  </mc:Fallback>
                </mc:AlternateContent>
              </w:r>
            </w:ins>
          </w:p>
        </w:tc>
      </w:tr>
    </w:tbl>
    <w:p w14:paraId="049B64BC" w14:textId="77777777" w:rsidR="003C6AB4" w:rsidRDefault="003C6AB4">
      <w:pPr>
        <w:rPr>
          <w:b/>
          <w:bCs/>
        </w:rPr>
      </w:pPr>
    </w:p>
    <w:tbl>
      <w:tblPr>
        <w:tblW w:w="487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73"/>
        <w:gridCol w:w="3530"/>
        <w:gridCol w:w="4739"/>
      </w:tblGrid>
      <w:tr w:rsidR="003C6AB4" w14:paraId="049B64BF" w14:textId="77777777">
        <w:trPr>
          <w:cantSplit/>
        </w:trPr>
        <w:tc>
          <w:tcPr>
            <w:tcW w:w="324" w:type="pct"/>
            <w:tcBorders>
              <w:bottom w:val="nil"/>
            </w:tcBorders>
            <w:tcMar>
              <w:top w:w="28" w:type="dxa"/>
              <w:left w:w="57" w:type="dxa"/>
              <w:bottom w:w="28" w:type="dxa"/>
              <w:right w:w="57" w:type="dxa"/>
            </w:tcMar>
          </w:tcPr>
          <w:p w14:paraId="049B64BD" w14:textId="77777777" w:rsidR="003C6AB4" w:rsidRDefault="0014505C">
            <w:pPr>
              <w:keepNext/>
              <w:suppressAutoHyphens/>
            </w:pPr>
            <w:r>
              <w:rPr>
                <w:b/>
              </w:rPr>
              <w:t>2.c</w:t>
            </w:r>
          </w:p>
        </w:tc>
        <w:tc>
          <w:tcPr>
            <w:tcW w:w="4673" w:type="pct"/>
            <w:gridSpan w:val="2"/>
            <w:tcBorders>
              <w:bottom w:val="nil"/>
            </w:tcBorders>
          </w:tcPr>
          <w:p w14:paraId="049B64BE" w14:textId="77777777" w:rsidR="003C6AB4" w:rsidRDefault="0014505C">
            <w:pPr>
              <w:keepNext/>
              <w:suppressAutoHyphens/>
            </w:pPr>
            <w:r>
              <w:rPr>
                <w:b/>
              </w:rPr>
              <w:t>Provjerite rok valjanosti (EXP</w:t>
            </w:r>
            <w:del w:id="806" w:author="Author">
              <w:r w:rsidDel="00DC26E3">
                <w:rPr>
                  <w:b/>
                </w:rPr>
                <w:delText>.</w:delText>
              </w:r>
            </w:del>
            <w:r>
              <w:rPr>
                <w:b/>
              </w:rPr>
              <w:t>) i pregledajte ima li na napunjenoj brizgalici oštećenja.</w:t>
            </w:r>
          </w:p>
        </w:tc>
      </w:tr>
      <w:tr w:rsidR="003C6AB4" w14:paraId="049B64C3" w14:textId="77777777">
        <w:trPr>
          <w:cantSplit/>
          <w:trHeight w:val="1273"/>
        </w:trPr>
        <w:tc>
          <w:tcPr>
            <w:tcW w:w="324" w:type="pct"/>
            <w:vMerge w:val="restart"/>
            <w:tcBorders>
              <w:right w:val="nil"/>
            </w:tcBorders>
            <w:tcMar>
              <w:top w:w="28" w:type="dxa"/>
              <w:left w:w="57" w:type="dxa"/>
              <w:bottom w:w="28" w:type="dxa"/>
              <w:right w:w="57" w:type="dxa"/>
            </w:tcMar>
          </w:tcPr>
          <w:p w14:paraId="049B64C0" w14:textId="77777777" w:rsidR="003C6AB4" w:rsidRDefault="003C6AB4">
            <w:pPr>
              <w:keepNext/>
              <w:suppressAutoHyphens/>
              <w:rPr>
                <w:b/>
                <w:bCs/>
              </w:rPr>
            </w:pPr>
          </w:p>
        </w:tc>
        <w:tc>
          <w:tcPr>
            <w:tcW w:w="1996" w:type="pct"/>
            <w:vMerge w:val="restart"/>
            <w:tcBorders>
              <w:top w:val="single" w:sz="4" w:space="0" w:color="auto"/>
              <w:left w:val="nil"/>
              <w:right w:val="nil"/>
            </w:tcBorders>
            <w:tcMar>
              <w:top w:w="28" w:type="dxa"/>
              <w:left w:w="57" w:type="dxa"/>
              <w:bottom w:w="28" w:type="dxa"/>
              <w:right w:w="57" w:type="dxa"/>
            </w:tcMar>
          </w:tcPr>
          <w:p w14:paraId="049B64C1" w14:textId="45FB0D0F" w:rsidR="003C6AB4" w:rsidRDefault="00E6392F">
            <w:pPr>
              <w:keepNext/>
              <w:suppressAutoHyphens/>
              <w:textAlignment w:val="center"/>
              <w:rPr>
                <w:b/>
                <w:bCs/>
              </w:rPr>
            </w:pPr>
            <w:r>
              <w:rPr>
                <w:b/>
                <w:noProof/>
              </w:rPr>
              <w:drawing>
                <wp:inline distT="0" distB="0" distL="0" distR="0" wp14:anchorId="049B660C" wp14:editId="5C15A8D6">
                  <wp:extent cx="2171700" cy="1257300"/>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71700" cy="1257300"/>
                          </a:xfrm>
                          <a:prstGeom prst="rect">
                            <a:avLst/>
                          </a:prstGeom>
                          <a:noFill/>
                          <a:ln>
                            <a:noFill/>
                          </a:ln>
                        </pic:spPr>
                      </pic:pic>
                    </a:graphicData>
                  </a:graphic>
                </wp:inline>
              </w:drawing>
            </w:r>
          </w:p>
        </w:tc>
        <w:tc>
          <w:tcPr>
            <w:tcW w:w="2678" w:type="pct"/>
            <w:tcBorders>
              <w:top w:val="single" w:sz="4" w:space="0" w:color="auto"/>
              <w:left w:val="nil"/>
              <w:bottom w:val="nil"/>
              <w:right w:val="single" w:sz="4" w:space="0" w:color="auto"/>
            </w:tcBorders>
            <w:vAlign w:val="bottom"/>
          </w:tcPr>
          <w:p w14:paraId="049B64C2" w14:textId="77777777" w:rsidR="003C6AB4" w:rsidRDefault="0014505C">
            <w:pPr>
              <w:keepNext/>
              <w:suppressAutoHyphens/>
              <w:textAlignment w:val="center"/>
            </w:pPr>
            <w:r>
              <w:t>Rok valjanosti</w:t>
            </w:r>
          </w:p>
        </w:tc>
      </w:tr>
      <w:tr w:rsidR="003C6AB4" w14:paraId="049B64C7" w14:textId="77777777">
        <w:trPr>
          <w:cantSplit/>
          <w:trHeight w:val="533"/>
        </w:trPr>
        <w:tc>
          <w:tcPr>
            <w:tcW w:w="324" w:type="pct"/>
            <w:vMerge/>
            <w:tcBorders>
              <w:bottom w:val="nil"/>
              <w:right w:val="nil"/>
            </w:tcBorders>
            <w:tcMar>
              <w:top w:w="28" w:type="dxa"/>
              <w:left w:w="57" w:type="dxa"/>
              <w:bottom w:w="28" w:type="dxa"/>
              <w:right w:w="57" w:type="dxa"/>
            </w:tcMar>
          </w:tcPr>
          <w:p w14:paraId="049B64C4" w14:textId="77777777" w:rsidR="003C6AB4" w:rsidRDefault="003C6AB4">
            <w:pPr>
              <w:keepNext/>
              <w:suppressAutoHyphens/>
              <w:rPr>
                <w:b/>
                <w:bCs/>
              </w:rPr>
            </w:pPr>
          </w:p>
        </w:tc>
        <w:tc>
          <w:tcPr>
            <w:tcW w:w="1996" w:type="pct"/>
            <w:vMerge/>
            <w:tcBorders>
              <w:left w:val="nil"/>
              <w:bottom w:val="nil"/>
              <w:right w:val="nil"/>
            </w:tcBorders>
            <w:tcMar>
              <w:top w:w="28" w:type="dxa"/>
              <w:left w:w="57" w:type="dxa"/>
              <w:bottom w:w="28" w:type="dxa"/>
              <w:right w:w="57" w:type="dxa"/>
            </w:tcMar>
          </w:tcPr>
          <w:p w14:paraId="049B64C5" w14:textId="77777777" w:rsidR="003C6AB4" w:rsidRDefault="003C6AB4">
            <w:pPr>
              <w:keepNext/>
              <w:suppressAutoHyphens/>
              <w:textAlignment w:val="center"/>
              <w:rPr>
                <w:b/>
              </w:rPr>
            </w:pPr>
          </w:p>
        </w:tc>
        <w:tc>
          <w:tcPr>
            <w:tcW w:w="2678" w:type="pct"/>
            <w:tcBorders>
              <w:top w:val="nil"/>
              <w:left w:val="nil"/>
              <w:bottom w:val="nil"/>
              <w:right w:val="single" w:sz="4" w:space="0" w:color="auto"/>
            </w:tcBorders>
          </w:tcPr>
          <w:p w14:paraId="049B64C6" w14:textId="77777777" w:rsidR="003C6AB4" w:rsidRDefault="003C6AB4">
            <w:pPr>
              <w:keepNext/>
              <w:suppressAutoHyphens/>
              <w:textAlignment w:val="center"/>
              <w:rPr>
                <w:b/>
                <w:bCs/>
              </w:rPr>
            </w:pPr>
          </w:p>
        </w:tc>
      </w:tr>
      <w:tr w:rsidR="003C6AB4" w14:paraId="049B64CA" w14:textId="77777777">
        <w:trPr>
          <w:cantSplit/>
        </w:trPr>
        <w:tc>
          <w:tcPr>
            <w:tcW w:w="324" w:type="pct"/>
            <w:tcBorders>
              <w:top w:val="nil"/>
              <w:bottom w:val="nil"/>
              <w:right w:val="nil"/>
            </w:tcBorders>
            <w:tcMar>
              <w:top w:w="28" w:type="dxa"/>
              <w:left w:w="57" w:type="dxa"/>
              <w:bottom w:w="28" w:type="dxa"/>
              <w:right w:w="57" w:type="dxa"/>
            </w:tcMar>
          </w:tcPr>
          <w:p w14:paraId="049B64C8"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3" w:type="pct"/>
            <w:gridSpan w:val="2"/>
            <w:tcBorders>
              <w:top w:val="nil"/>
              <w:left w:val="nil"/>
              <w:bottom w:val="nil"/>
            </w:tcBorders>
            <w:tcMar>
              <w:left w:w="0" w:type="dxa"/>
            </w:tcMar>
          </w:tcPr>
          <w:p w14:paraId="049B64C9" w14:textId="77777777" w:rsidR="003C6AB4" w:rsidRDefault="0014505C">
            <w:pPr>
              <w:pStyle w:val="ListParagraph"/>
              <w:keepNext/>
              <w:suppressAutoHyphens/>
              <w:textAlignment w:val="center"/>
              <w:rPr>
                <w:b/>
                <w:bCs/>
              </w:rPr>
            </w:pPr>
            <w:r>
              <w:rPr>
                <w:b/>
              </w:rPr>
              <w:t>Nemojte</w:t>
            </w:r>
            <w:r>
              <w:t xml:space="preserve"> upotrebljavati </w:t>
            </w:r>
            <w:ins w:id="807" w:author="Author">
              <w:r>
                <w:t xml:space="preserve">napunjenu brizgalicu </w:t>
              </w:r>
            </w:ins>
            <w:r>
              <w:t>ako je istekao rok valjanosti.</w:t>
            </w:r>
          </w:p>
        </w:tc>
      </w:tr>
      <w:tr w:rsidR="003C6AB4" w14:paraId="049B64D0" w14:textId="77777777">
        <w:trPr>
          <w:cantSplit/>
        </w:trPr>
        <w:tc>
          <w:tcPr>
            <w:tcW w:w="324" w:type="pct"/>
            <w:tcBorders>
              <w:top w:val="nil"/>
              <w:bottom w:val="nil"/>
              <w:right w:val="nil"/>
            </w:tcBorders>
            <w:tcMar>
              <w:top w:w="28" w:type="dxa"/>
              <w:left w:w="57" w:type="dxa"/>
              <w:bottom w:w="28" w:type="dxa"/>
              <w:right w:w="57" w:type="dxa"/>
            </w:tcMar>
          </w:tcPr>
          <w:p w14:paraId="049B64CB"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3" w:type="pct"/>
            <w:gridSpan w:val="2"/>
            <w:tcBorders>
              <w:top w:val="nil"/>
              <w:left w:val="nil"/>
              <w:bottom w:val="nil"/>
            </w:tcBorders>
            <w:tcMar>
              <w:left w:w="0" w:type="dxa"/>
            </w:tcMar>
          </w:tcPr>
          <w:p w14:paraId="049B64CC" w14:textId="77777777" w:rsidR="003C6AB4" w:rsidRDefault="0014505C">
            <w:pPr>
              <w:pStyle w:val="ListParagraph"/>
              <w:keepNext/>
              <w:suppressAutoHyphens/>
              <w:textAlignment w:val="center"/>
            </w:pPr>
            <w:r>
              <w:rPr>
                <w:b/>
              </w:rPr>
              <w:t>Nemojte</w:t>
            </w:r>
            <w:r>
              <w:t xml:space="preserve"> koristiti napunjenu brizgalicu ako:</w:t>
            </w:r>
          </w:p>
          <w:p w14:paraId="049B64CD" w14:textId="77777777" w:rsidR="003C6AB4" w:rsidRDefault="0014505C">
            <w:pPr>
              <w:pStyle w:val="ListParagraph"/>
              <w:keepNext/>
              <w:numPr>
                <w:ilvl w:val="0"/>
                <w:numId w:val="30"/>
              </w:numPr>
              <w:suppressAutoHyphens/>
              <w:ind w:left="567" w:hanging="567"/>
              <w:contextualSpacing/>
              <w:textAlignment w:val="center"/>
            </w:pPr>
            <w:del w:id="808" w:author="Author">
              <w:r>
                <w:delText>N</w:delText>
              </w:r>
            </w:del>
            <w:ins w:id="809" w:author="Author">
              <w:r>
                <w:t>n</w:t>
              </w:r>
            </w:ins>
            <w:r>
              <w:t>edostaje žuti zatvarač ili nije dobro pričvršćen</w:t>
            </w:r>
            <w:del w:id="810" w:author="Author">
              <w:r>
                <w:delText>.</w:delText>
              </w:r>
            </w:del>
          </w:p>
          <w:p w14:paraId="049B64CE" w14:textId="77777777" w:rsidR="003C6AB4" w:rsidRDefault="0014505C">
            <w:pPr>
              <w:pStyle w:val="ListParagraph"/>
              <w:keepNext/>
              <w:numPr>
                <w:ilvl w:val="0"/>
                <w:numId w:val="30"/>
              </w:numPr>
              <w:suppressAutoHyphens/>
              <w:ind w:left="567" w:hanging="567"/>
              <w:contextualSpacing/>
              <w:textAlignment w:val="center"/>
            </w:pPr>
            <w:del w:id="811" w:author="Author">
              <w:r>
                <w:delText>I</w:delText>
              </w:r>
            </w:del>
            <w:ins w:id="812" w:author="Author">
              <w:r>
                <w:t>i</w:t>
              </w:r>
            </w:ins>
            <w:r>
              <w:t>ma napukline ili potrgane dijelove</w:t>
            </w:r>
            <w:del w:id="813" w:author="Author">
              <w:r>
                <w:delText>.</w:delText>
              </w:r>
            </w:del>
          </w:p>
          <w:p w14:paraId="049B64CF" w14:textId="18188AAB" w:rsidR="003C6AB4" w:rsidRDefault="003E2E94">
            <w:pPr>
              <w:pStyle w:val="ListParagraph"/>
              <w:keepNext/>
              <w:numPr>
                <w:ilvl w:val="0"/>
                <w:numId w:val="30"/>
              </w:numPr>
              <w:suppressAutoHyphens/>
              <w:ind w:left="567" w:hanging="567"/>
              <w:contextualSpacing/>
              <w:textAlignment w:val="center"/>
            </w:pPr>
            <w:ins w:id="814" w:author="Author">
              <w:r>
                <w:t xml:space="preserve">je </w:t>
              </w:r>
            </w:ins>
            <w:del w:id="815" w:author="Author">
              <w:r w:rsidR="0014505C">
                <w:delText>P</w:delText>
              </w:r>
            </w:del>
            <w:ins w:id="816" w:author="Author">
              <w:r w:rsidR="0014505C">
                <w:t>p</w:t>
              </w:r>
            </w:ins>
            <w:r w:rsidR="0014505C">
              <w:t>ala</w:t>
            </w:r>
            <w:del w:id="817" w:author="Author">
              <w:r w:rsidR="0014505C" w:rsidDel="003E2E94">
                <w:delText xml:space="preserve"> je</w:delText>
              </w:r>
            </w:del>
            <w:r w:rsidR="0014505C">
              <w:t xml:space="preserve"> na tvrdu površinu.</w:t>
            </w:r>
          </w:p>
        </w:tc>
      </w:tr>
      <w:tr w:rsidR="003C6AB4" w14:paraId="049B64D3" w14:textId="77777777">
        <w:trPr>
          <w:cantSplit/>
        </w:trPr>
        <w:tc>
          <w:tcPr>
            <w:tcW w:w="324" w:type="pct"/>
            <w:tcBorders>
              <w:top w:val="nil"/>
              <w:bottom w:val="single" w:sz="4" w:space="0" w:color="auto"/>
              <w:right w:val="nil"/>
            </w:tcBorders>
            <w:tcMar>
              <w:top w:w="28" w:type="dxa"/>
              <w:left w:w="57" w:type="dxa"/>
              <w:bottom w:w="28" w:type="dxa"/>
              <w:right w:w="57" w:type="dxa"/>
            </w:tcMar>
          </w:tcPr>
          <w:p w14:paraId="049B64D1"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73" w:type="pct"/>
            <w:gridSpan w:val="2"/>
            <w:tcBorders>
              <w:top w:val="nil"/>
              <w:left w:val="nil"/>
              <w:bottom w:val="single" w:sz="4" w:space="0" w:color="auto"/>
            </w:tcBorders>
            <w:tcMar>
              <w:left w:w="0" w:type="dxa"/>
            </w:tcMar>
          </w:tcPr>
          <w:p w14:paraId="049B64D2" w14:textId="77777777" w:rsidR="003C6AB4" w:rsidRDefault="0014505C">
            <w:pPr>
              <w:keepNext/>
              <w:suppressAutoHyphens/>
            </w:pPr>
            <w:r>
              <w:t>Provjerite imate li odgovarajući lijek i dozu.</w:t>
            </w:r>
          </w:p>
        </w:tc>
      </w:tr>
      <w:tr w:rsidR="003C6AB4" w14:paraId="049B64D5" w14:textId="77777777">
        <w:trPr>
          <w:gridBefore w:val="1"/>
          <w:cantSplit/>
          <w:del w:id="818" w:author="Author"/>
        </w:trPr>
        <w:tc>
          <w:tcPr>
            <w:tcW w:w="5000" w:type="pct"/>
            <w:gridSpan w:val="2"/>
            <w:tcBorders>
              <w:top w:val="single" w:sz="4" w:space="0" w:color="auto"/>
              <w:bottom w:val="single" w:sz="4" w:space="0" w:color="auto"/>
            </w:tcBorders>
            <w:tcMar>
              <w:top w:w="28" w:type="dxa"/>
              <w:left w:w="57" w:type="dxa"/>
              <w:bottom w:w="28" w:type="dxa"/>
              <w:right w:w="57" w:type="dxa"/>
            </w:tcMar>
          </w:tcPr>
          <w:p w14:paraId="049B64D4" w14:textId="192A7669" w:rsidR="003C6AB4" w:rsidRDefault="00E6392F">
            <w:pPr>
              <w:suppressAutoHyphens/>
              <w:rPr>
                <w:del w:id="819" w:author="Author"/>
              </w:rPr>
            </w:pPr>
            <w:del w:id="820" w:author="Author">
              <w:r>
                <w:rPr>
                  <w:noProof/>
                </w:rPr>
                <mc:AlternateContent>
                  <mc:Choice Requires="wps">
                    <w:drawing>
                      <wp:anchor distT="45720" distB="45720" distL="114300" distR="114300" simplePos="0" relativeHeight="33" behindDoc="0" locked="0" layoutInCell="1" allowOverlap="1" wp14:anchorId="049B660D" wp14:editId="552F7864">
                        <wp:simplePos x="0" y="0"/>
                        <wp:positionH relativeFrom="margin">
                          <wp:posOffset>23495</wp:posOffset>
                        </wp:positionH>
                        <wp:positionV relativeFrom="paragraph">
                          <wp:posOffset>95885</wp:posOffset>
                        </wp:positionV>
                        <wp:extent cx="5575935" cy="448945"/>
                        <wp:effectExtent l="13970" t="10160" r="10795" b="17145"/>
                        <wp:wrapSquare wrapText="bothSides"/>
                        <wp:docPr id="182163375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48945"/>
                                </a:xfrm>
                                <a:prstGeom prst="rect">
                                  <a:avLst/>
                                </a:prstGeom>
                                <a:solidFill>
                                  <a:srgbClr val="FFFFFF"/>
                                </a:solidFill>
                                <a:ln w="19050">
                                  <a:solidFill>
                                    <a:srgbClr val="FF0000"/>
                                  </a:solidFill>
                                  <a:miter lim="800000"/>
                                  <a:headEnd/>
                                  <a:tailEnd/>
                                </a:ln>
                              </wps:spPr>
                              <wps:txbx>
                                <w:txbxContent>
                                  <w:p w14:paraId="049B6645" w14:textId="77777777" w:rsidR="003C6AB4" w:rsidRDefault="0014505C">
                                    <w:pPr>
                                      <w:rPr>
                                        <w:del w:id="821" w:author="Author"/>
                                      </w:rPr>
                                    </w:pPr>
                                    <w:del w:id="822" w:author="Author">
                                      <w:r>
                                        <w:rPr>
                                          <w:b/>
                                        </w:rPr>
                                        <w:delText xml:space="preserve">Važno: </w:delText>
                                      </w:r>
                                      <w:r>
                                        <w:delText>Ako je lijek mutan, promijenio je boju ili sadržava pahuljice, nazovite liječnika ili zdravstvenog radnika.</w:delText>
                                      </w:r>
                                    </w:del>
                                  </w:p>
                                  <w:p w14:paraId="049B6646" w14:textId="77777777" w:rsidR="003C6AB4" w:rsidRDefault="003C6A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0D" id="Text Box 79" o:spid="_x0000_s1047" type="#_x0000_t202" style="position:absolute;margin-left:1.85pt;margin-top:7.55pt;width:439.05pt;height:35.35pt;z-index: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" strokecolor="red" strokeweight="1.5pt">
                        <v:textbox>
                          <w:txbxContent>
                            <w:p w14:paraId="049B6645" w14:textId="77777777" w:rsidR="003C6AB4" w:rsidRDefault="0014505C">
                              <w:pPr>
                                <w:rPr>
                                  <w:del w:id="823" w:author="Author"/>
                                </w:rPr>
                              </w:pPr>
                              <w:del w:id="824" w:author="Author">
                                <w:r>
                                  <w:rPr>
                                    <w:b/>
                                  </w:rPr>
                                  <w:delText xml:space="preserve">Važno: </w:delText>
                                </w:r>
                                <w:r>
                                  <w:delText>Ako je lijek mutan, promijenio je boju ili sadržava pahuljice, nazovite liječnika ili zdravstvenog radnika.</w:delText>
                                </w:r>
                              </w:del>
                            </w:p>
                            <w:p w14:paraId="049B6646" w14:textId="77777777" w:rsidR="003C6AB4" w:rsidRDefault="003C6AB4"/>
                          </w:txbxContent>
                        </v:textbox>
                        <w10:wrap type="square" anchorx="margin"/>
                      </v:shape>
                    </w:pict>
                  </mc:Fallback>
                </mc:AlternateContent>
              </w:r>
            </w:del>
          </w:p>
        </w:tc>
      </w:tr>
    </w:tbl>
    <w:p w14:paraId="049B64D6" w14:textId="77777777" w:rsidR="003C6AB4" w:rsidRDefault="003C6AB4">
      <w:pPr>
        <w:rPr>
          <w:b/>
          <w:bCs/>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23"/>
        <w:gridCol w:w="746"/>
        <w:gridCol w:w="3357"/>
        <w:gridCol w:w="4221"/>
      </w:tblGrid>
      <w:tr w:rsidR="003C6AB4" w14:paraId="049B64D9" w14:textId="77777777">
        <w:trPr>
          <w:cantSplit/>
        </w:trPr>
        <w:tc>
          <w:tcPr>
            <w:tcW w:w="348" w:type="pct"/>
            <w:tcBorders>
              <w:bottom w:val="single" w:sz="4" w:space="0" w:color="auto"/>
            </w:tcBorders>
            <w:tcMar>
              <w:top w:w="28" w:type="dxa"/>
              <w:left w:w="57" w:type="dxa"/>
              <w:bottom w:w="28" w:type="dxa"/>
              <w:right w:w="57" w:type="dxa"/>
            </w:tcMar>
          </w:tcPr>
          <w:p w14:paraId="049B64D7" w14:textId="77777777" w:rsidR="003C6AB4" w:rsidRDefault="0014505C">
            <w:pPr>
              <w:keepNext/>
              <w:suppressAutoHyphens/>
              <w:rPr>
                <w:b/>
                <w:bCs/>
              </w:rPr>
            </w:pPr>
            <w:r>
              <w:rPr>
                <w:b/>
              </w:rPr>
              <w:t>3.</w:t>
            </w:r>
          </w:p>
        </w:tc>
        <w:tc>
          <w:tcPr>
            <w:tcW w:w="4652" w:type="pct"/>
            <w:gridSpan w:val="3"/>
            <w:tcBorders>
              <w:bottom w:val="single" w:sz="4" w:space="0" w:color="auto"/>
            </w:tcBorders>
            <w:tcMar>
              <w:top w:w="28" w:type="dxa"/>
              <w:left w:w="57" w:type="dxa"/>
              <w:bottom w:w="28" w:type="dxa"/>
              <w:right w:w="57" w:type="dxa"/>
            </w:tcMar>
          </w:tcPr>
          <w:p w14:paraId="049B64D8" w14:textId="77777777" w:rsidR="003C6AB4" w:rsidRDefault="0014505C">
            <w:pPr>
              <w:pStyle w:val="ListParagraph"/>
              <w:keepNext/>
              <w:suppressAutoHyphens/>
              <w:ind w:left="567" w:hanging="567"/>
              <w:rPr>
                <w:b/>
                <w:bCs/>
              </w:rPr>
            </w:pPr>
            <w:r>
              <w:rPr>
                <w:b/>
              </w:rPr>
              <w:t>Pripremite se za primjenu injekcije</w:t>
            </w:r>
          </w:p>
        </w:tc>
      </w:tr>
      <w:tr w:rsidR="003C6AB4" w14:paraId="049B64DC" w14:textId="77777777">
        <w:trPr>
          <w:cantSplit/>
        </w:trPr>
        <w:tc>
          <w:tcPr>
            <w:tcW w:w="348" w:type="pct"/>
            <w:tcBorders>
              <w:bottom w:val="single" w:sz="4" w:space="0" w:color="auto"/>
            </w:tcBorders>
            <w:tcMar>
              <w:top w:w="28" w:type="dxa"/>
              <w:left w:w="57" w:type="dxa"/>
              <w:bottom w:w="28" w:type="dxa"/>
              <w:right w:w="57" w:type="dxa"/>
            </w:tcMar>
          </w:tcPr>
          <w:p w14:paraId="049B64DA" w14:textId="77777777" w:rsidR="003C6AB4" w:rsidRDefault="0014505C">
            <w:pPr>
              <w:keepNext/>
              <w:suppressAutoHyphens/>
              <w:rPr>
                <w:b/>
                <w:bCs/>
              </w:rPr>
            </w:pPr>
            <w:r>
              <w:rPr>
                <w:b/>
              </w:rPr>
              <w:t>3.a</w:t>
            </w:r>
          </w:p>
        </w:tc>
        <w:tc>
          <w:tcPr>
            <w:tcW w:w="4652" w:type="pct"/>
            <w:gridSpan w:val="3"/>
            <w:tcBorders>
              <w:bottom w:val="single" w:sz="4" w:space="0" w:color="auto"/>
            </w:tcBorders>
            <w:tcMar>
              <w:top w:w="28" w:type="dxa"/>
              <w:left w:w="57" w:type="dxa"/>
              <w:bottom w:w="28" w:type="dxa"/>
              <w:right w:w="57" w:type="dxa"/>
            </w:tcMar>
          </w:tcPr>
          <w:p w14:paraId="049B64DB" w14:textId="516FE2B5" w:rsidR="003C6AB4" w:rsidRDefault="0014505C">
            <w:pPr>
              <w:pStyle w:val="ListParagraph"/>
              <w:keepNext/>
              <w:suppressAutoHyphens/>
            </w:pPr>
            <w:r>
              <w:rPr>
                <w:b/>
              </w:rPr>
              <w:t xml:space="preserve">Prikupite i postavite </w:t>
            </w:r>
            <w:del w:id="825" w:author="Author">
              <w:r>
                <w:rPr>
                  <w:b/>
                </w:rPr>
                <w:delText xml:space="preserve">sve </w:delText>
              </w:r>
            </w:del>
            <w:ins w:id="826" w:author="Author">
              <w:r>
                <w:rPr>
                  <w:b/>
                </w:rPr>
                <w:t xml:space="preserve">sljedeće </w:t>
              </w:r>
            </w:ins>
            <w:r>
              <w:rPr>
                <w:b/>
              </w:rPr>
              <w:t>predmete za injiciranje na čistu,</w:t>
            </w:r>
            <w:ins w:id="827" w:author="Author">
              <w:r>
                <w:rPr>
                  <w:b/>
                </w:rPr>
                <w:t xml:space="preserve"> </w:t>
              </w:r>
              <w:del w:id="828" w:author="Author">
                <w:r w:rsidDel="00494B63">
                  <w:rPr>
                    <w:b/>
                  </w:rPr>
                  <w:delText>vodoravnu</w:delText>
                </w:r>
              </w:del>
              <w:r w:rsidR="00494B63">
                <w:rPr>
                  <w:b/>
                </w:rPr>
                <w:t>ravnu</w:t>
              </w:r>
              <w:r>
                <w:rPr>
                  <w:b/>
                </w:rPr>
                <w:t xml:space="preserve"> i</w:t>
              </w:r>
            </w:ins>
            <w:r>
              <w:rPr>
                <w:b/>
              </w:rPr>
              <w:t xml:space="preserve"> dobro osv</w:t>
            </w:r>
            <w:ins w:id="829" w:author="Author">
              <w:r w:rsidR="00494B63">
                <w:rPr>
                  <w:b/>
                </w:rPr>
                <w:t>i</w:t>
              </w:r>
            </w:ins>
            <w:r>
              <w:rPr>
                <w:b/>
              </w:rPr>
              <w:t>jetljenu površinu.</w:t>
            </w:r>
          </w:p>
        </w:tc>
      </w:tr>
      <w:tr w:rsidR="003C6AB4" w14:paraId="049B64E2" w14:textId="77777777">
        <w:trPr>
          <w:cantSplit/>
          <w:trHeight w:val="604"/>
        </w:trPr>
        <w:tc>
          <w:tcPr>
            <w:tcW w:w="765" w:type="pct"/>
            <w:gridSpan w:val="2"/>
            <w:tcBorders>
              <w:top w:val="single" w:sz="4" w:space="0" w:color="auto"/>
              <w:left w:val="single" w:sz="4" w:space="0" w:color="auto"/>
              <w:bottom w:val="nil"/>
              <w:right w:val="nil"/>
            </w:tcBorders>
            <w:tcMar>
              <w:top w:w="28" w:type="dxa"/>
              <w:left w:w="57" w:type="dxa"/>
              <w:bottom w:w="28" w:type="dxa"/>
              <w:right w:w="57" w:type="dxa"/>
            </w:tcMar>
          </w:tcPr>
          <w:p w14:paraId="049B64DD" w14:textId="77777777" w:rsidR="003C6AB4" w:rsidRDefault="003C6AB4">
            <w:pPr>
              <w:pStyle w:val="ListParagraph"/>
              <w:keepNext/>
              <w:suppressAutoHyphens/>
            </w:pPr>
          </w:p>
        </w:tc>
        <w:tc>
          <w:tcPr>
            <w:tcW w:w="1876" w:type="pct"/>
            <w:vMerge w:val="restart"/>
            <w:tcBorders>
              <w:top w:val="single" w:sz="4" w:space="0" w:color="auto"/>
              <w:left w:val="nil"/>
              <w:bottom w:val="nil"/>
              <w:right w:val="nil"/>
            </w:tcBorders>
          </w:tcPr>
          <w:p w14:paraId="049B64DE" w14:textId="4FA80A72" w:rsidR="003C6AB4" w:rsidRDefault="00E6392F">
            <w:pPr>
              <w:pStyle w:val="ListParagraph"/>
              <w:keepNext/>
              <w:suppressAutoHyphens/>
              <w:ind w:left="567" w:hanging="567"/>
            </w:pPr>
            <w:r>
              <w:rPr>
                <w:noProof/>
              </w:rPr>
              <w:drawing>
                <wp:inline distT="0" distB="0" distL="0" distR="0" wp14:anchorId="049B660E" wp14:editId="47A2E7EB">
                  <wp:extent cx="1828800" cy="1640205"/>
                  <wp:effectExtent l="0" t="0" r="0" b="0"/>
                  <wp:docPr id="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28800" cy="1640205"/>
                          </a:xfrm>
                          <a:prstGeom prst="rect">
                            <a:avLst/>
                          </a:prstGeom>
                          <a:noFill/>
                          <a:ln>
                            <a:noFill/>
                          </a:ln>
                        </pic:spPr>
                      </pic:pic>
                    </a:graphicData>
                  </a:graphic>
                </wp:inline>
              </w:drawing>
            </w:r>
          </w:p>
          <w:p w14:paraId="049B64DF" w14:textId="77777777" w:rsidR="003C6AB4" w:rsidRDefault="003C6AB4">
            <w:pPr>
              <w:pStyle w:val="ListParagraph"/>
              <w:keepNext/>
              <w:suppressAutoHyphens/>
              <w:ind w:left="567" w:hanging="567"/>
            </w:pPr>
          </w:p>
          <w:p w14:paraId="049B64E0" w14:textId="77777777" w:rsidR="003C6AB4" w:rsidRDefault="003C6AB4">
            <w:pPr>
              <w:pStyle w:val="ListParagraph"/>
              <w:keepNext/>
              <w:suppressAutoHyphens/>
              <w:ind w:left="567" w:hanging="567"/>
            </w:pPr>
          </w:p>
        </w:tc>
        <w:tc>
          <w:tcPr>
            <w:tcW w:w="2359" w:type="pct"/>
            <w:tcBorders>
              <w:top w:val="single" w:sz="4" w:space="0" w:color="auto"/>
              <w:left w:val="nil"/>
              <w:bottom w:val="nil"/>
              <w:right w:val="single" w:sz="4" w:space="0" w:color="auto"/>
            </w:tcBorders>
            <w:vAlign w:val="bottom"/>
          </w:tcPr>
          <w:p w14:paraId="049B64E1" w14:textId="77777777" w:rsidR="003C6AB4" w:rsidRDefault="0014505C">
            <w:pPr>
              <w:pStyle w:val="ListParagraph"/>
              <w:keepNext/>
              <w:suppressAutoHyphens/>
              <w:ind w:left="567" w:hanging="567"/>
            </w:pPr>
            <w:r>
              <w:t>Alkoholna maramica</w:t>
            </w:r>
          </w:p>
        </w:tc>
      </w:tr>
      <w:tr w:rsidR="003C6AB4" w14:paraId="049B64E6" w14:textId="77777777">
        <w:trPr>
          <w:cantSplit/>
          <w:trHeight w:val="699"/>
        </w:trPr>
        <w:tc>
          <w:tcPr>
            <w:tcW w:w="765" w:type="pct"/>
            <w:gridSpan w:val="2"/>
            <w:tcBorders>
              <w:top w:val="nil"/>
              <w:left w:val="single" w:sz="4" w:space="0" w:color="auto"/>
              <w:bottom w:val="nil"/>
              <w:right w:val="nil"/>
            </w:tcBorders>
            <w:tcMar>
              <w:top w:w="28" w:type="dxa"/>
              <w:left w:w="57" w:type="dxa"/>
              <w:bottom w:w="28" w:type="dxa"/>
              <w:right w:w="57" w:type="dxa"/>
            </w:tcMar>
          </w:tcPr>
          <w:p w14:paraId="049B64E3" w14:textId="77777777" w:rsidR="003C6AB4" w:rsidRDefault="003C6AB4">
            <w:pPr>
              <w:pStyle w:val="ListParagraph"/>
              <w:keepNext/>
              <w:suppressAutoHyphens/>
            </w:pPr>
          </w:p>
        </w:tc>
        <w:tc>
          <w:tcPr>
            <w:tcW w:w="1876" w:type="pct"/>
            <w:vMerge/>
            <w:tcBorders>
              <w:top w:val="nil"/>
              <w:left w:val="nil"/>
              <w:bottom w:val="nil"/>
              <w:right w:val="nil"/>
            </w:tcBorders>
          </w:tcPr>
          <w:p w14:paraId="049B64E4" w14:textId="77777777" w:rsidR="003C6AB4" w:rsidRDefault="003C6AB4">
            <w:pPr>
              <w:pStyle w:val="ListParagraph"/>
              <w:keepNext/>
              <w:suppressAutoHyphens/>
              <w:ind w:left="567" w:hanging="567"/>
            </w:pPr>
          </w:p>
        </w:tc>
        <w:tc>
          <w:tcPr>
            <w:tcW w:w="2359" w:type="pct"/>
            <w:tcBorders>
              <w:top w:val="nil"/>
              <w:left w:val="nil"/>
              <w:bottom w:val="nil"/>
              <w:right w:val="single" w:sz="4" w:space="0" w:color="auto"/>
            </w:tcBorders>
            <w:vAlign w:val="bottom"/>
          </w:tcPr>
          <w:p w14:paraId="049B64E5" w14:textId="77777777" w:rsidR="003C6AB4" w:rsidRDefault="0014505C">
            <w:pPr>
              <w:pStyle w:val="ListParagraph"/>
              <w:keepNext/>
              <w:suppressAutoHyphens/>
              <w:ind w:left="567" w:hanging="567"/>
            </w:pPr>
            <w:r>
              <w:t>Flaster</w:t>
            </w:r>
          </w:p>
        </w:tc>
      </w:tr>
      <w:tr w:rsidR="003C6AB4" w14:paraId="049B64EA" w14:textId="77777777">
        <w:trPr>
          <w:cantSplit/>
          <w:trHeight w:val="333"/>
        </w:trPr>
        <w:tc>
          <w:tcPr>
            <w:tcW w:w="765" w:type="pct"/>
            <w:gridSpan w:val="2"/>
            <w:vMerge w:val="restart"/>
            <w:tcBorders>
              <w:top w:val="nil"/>
              <w:left w:val="single" w:sz="4" w:space="0" w:color="auto"/>
              <w:right w:val="nil"/>
            </w:tcBorders>
            <w:tcMar>
              <w:top w:w="28" w:type="dxa"/>
              <w:left w:w="57" w:type="dxa"/>
              <w:bottom w:w="28" w:type="dxa"/>
              <w:right w:w="57" w:type="dxa"/>
            </w:tcMar>
          </w:tcPr>
          <w:p w14:paraId="049B64E7" w14:textId="77777777" w:rsidR="003C6AB4" w:rsidRDefault="0014505C">
            <w:pPr>
              <w:pStyle w:val="ListParagraph"/>
              <w:keepNext/>
              <w:suppressAutoHyphens/>
            </w:pPr>
            <w:r>
              <w:t>Spremnik za odlaganje oštrih predmeta</w:t>
            </w:r>
          </w:p>
        </w:tc>
        <w:tc>
          <w:tcPr>
            <w:tcW w:w="1876" w:type="pct"/>
            <w:vMerge/>
            <w:tcBorders>
              <w:top w:val="nil"/>
              <w:left w:val="nil"/>
              <w:bottom w:val="nil"/>
              <w:right w:val="nil"/>
            </w:tcBorders>
          </w:tcPr>
          <w:p w14:paraId="049B64E8" w14:textId="77777777" w:rsidR="003C6AB4" w:rsidRDefault="003C6AB4">
            <w:pPr>
              <w:pStyle w:val="ListParagraph"/>
              <w:keepNext/>
              <w:suppressAutoHyphens/>
              <w:ind w:left="567" w:hanging="567"/>
            </w:pPr>
          </w:p>
        </w:tc>
        <w:tc>
          <w:tcPr>
            <w:tcW w:w="2359" w:type="pct"/>
            <w:tcBorders>
              <w:top w:val="nil"/>
              <w:left w:val="nil"/>
              <w:bottom w:val="nil"/>
              <w:right w:val="single" w:sz="4" w:space="0" w:color="auto"/>
            </w:tcBorders>
          </w:tcPr>
          <w:p w14:paraId="049B64E9" w14:textId="77777777" w:rsidR="003C6AB4" w:rsidRDefault="003C6AB4">
            <w:pPr>
              <w:pStyle w:val="ListParagraph"/>
              <w:keepNext/>
              <w:suppressAutoHyphens/>
              <w:ind w:left="567" w:hanging="567"/>
              <w:rPr>
                <w:b/>
                <w:bCs/>
              </w:rPr>
            </w:pPr>
          </w:p>
        </w:tc>
      </w:tr>
      <w:tr w:rsidR="003C6AB4" w14:paraId="049B64EE" w14:textId="77777777">
        <w:trPr>
          <w:cantSplit/>
          <w:trHeight w:val="699"/>
        </w:trPr>
        <w:tc>
          <w:tcPr>
            <w:tcW w:w="765" w:type="pct"/>
            <w:gridSpan w:val="2"/>
            <w:vMerge/>
            <w:tcBorders>
              <w:left w:val="single" w:sz="4" w:space="0" w:color="auto"/>
              <w:bottom w:val="single" w:sz="4" w:space="0" w:color="auto"/>
              <w:right w:val="nil"/>
            </w:tcBorders>
            <w:tcMar>
              <w:top w:w="28" w:type="dxa"/>
              <w:left w:w="57" w:type="dxa"/>
              <w:bottom w:w="28" w:type="dxa"/>
              <w:right w:w="57" w:type="dxa"/>
            </w:tcMar>
          </w:tcPr>
          <w:p w14:paraId="049B64EB" w14:textId="77777777" w:rsidR="003C6AB4" w:rsidRDefault="003C6AB4">
            <w:pPr>
              <w:pStyle w:val="ListParagraph"/>
              <w:keepNext/>
              <w:suppressAutoHyphens/>
            </w:pPr>
          </w:p>
        </w:tc>
        <w:tc>
          <w:tcPr>
            <w:tcW w:w="1876" w:type="pct"/>
            <w:vMerge/>
            <w:tcBorders>
              <w:top w:val="nil"/>
              <w:left w:val="nil"/>
              <w:bottom w:val="single" w:sz="4" w:space="0" w:color="auto"/>
              <w:right w:val="nil"/>
            </w:tcBorders>
          </w:tcPr>
          <w:p w14:paraId="049B64EC" w14:textId="77777777" w:rsidR="003C6AB4" w:rsidRDefault="003C6AB4">
            <w:pPr>
              <w:pStyle w:val="ListParagraph"/>
              <w:keepNext/>
              <w:suppressAutoHyphens/>
              <w:ind w:left="567" w:hanging="567"/>
            </w:pPr>
          </w:p>
        </w:tc>
        <w:tc>
          <w:tcPr>
            <w:tcW w:w="2359" w:type="pct"/>
            <w:tcBorders>
              <w:top w:val="nil"/>
              <w:left w:val="nil"/>
              <w:bottom w:val="single" w:sz="4" w:space="0" w:color="auto"/>
              <w:right w:val="single" w:sz="4" w:space="0" w:color="auto"/>
            </w:tcBorders>
          </w:tcPr>
          <w:p w14:paraId="049B64ED" w14:textId="77777777" w:rsidR="003C6AB4" w:rsidRDefault="0014505C">
            <w:pPr>
              <w:pStyle w:val="ListParagraph"/>
              <w:keepNext/>
              <w:suppressAutoHyphens/>
              <w:ind w:left="567" w:hanging="567"/>
              <w:rPr>
                <w:b/>
                <w:bCs/>
              </w:rPr>
            </w:pPr>
            <w:r>
              <w:t>Pamučna vata ili komad gaze</w:t>
            </w:r>
          </w:p>
        </w:tc>
      </w:tr>
      <w:tr w:rsidR="003C6AB4" w14:paraId="049B64F1" w14:textId="77777777">
        <w:trPr>
          <w:cantSplit/>
        </w:trPr>
        <w:tc>
          <w:tcPr>
            <w:tcW w:w="348" w:type="pct"/>
            <w:tcBorders>
              <w:top w:val="single" w:sz="4" w:space="0" w:color="auto"/>
              <w:bottom w:val="nil"/>
              <w:right w:val="nil"/>
            </w:tcBorders>
            <w:tcMar>
              <w:top w:w="28" w:type="dxa"/>
              <w:left w:w="57" w:type="dxa"/>
              <w:bottom w:w="28" w:type="dxa"/>
              <w:right w:w="57" w:type="dxa"/>
            </w:tcMar>
          </w:tcPr>
          <w:p w14:paraId="049B64EF"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52" w:type="pct"/>
            <w:gridSpan w:val="3"/>
            <w:tcBorders>
              <w:top w:val="nil"/>
              <w:left w:val="nil"/>
              <w:bottom w:val="nil"/>
            </w:tcBorders>
            <w:tcMar>
              <w:left w:w="0" w:type="dxa"/>
            </w:tcMar>
          </w:tcPr>
          <w:p w14:paraId="049B64F0" w14:textId="77777777" w:rsidR="003C6AB4" w:rsidRDefault="0014505C">
            <w:pPr>
              <w:pStyle w:val="ListParagraph"/>
              <w:keepNext/>
              <w:suppressAutoHyphens/>
              <w:textAlignment w:val="center"/>
            </w:pPr>
            <w:r>
              <w:t>AMGEVITA napunjena brizgalica (na sobnoj temperaturi)</w:t>
            </w:r>
          </w:p>
        </w:tc>
      </w:tr>
      <w:tr w:rsidR="003C6AB4" w14:paraId="049B64F4" w14:textId="77777777">
        <w:trPr>
          <w:cantSplit/>
        </w:trPr>
        <w:tc>
          <w:tcPr>
            <w:tcW w:w="348" w:type="pct"/>
            <w:tcBorders>
              <w:top w:val="nil"/>
              <w:bottom w:val="nil"/>
              <w:right w:val="nil"/>
            </w:tcBorders>
            <w:tcMar>
              <w:top w:w="28" w:type="dxa"/>
              <w:left w:w="57" w:type="dxa"/>
              <w:bottom w:w="28" w:type="dxa"/>
              <w:right w:w="57" w:type="dxa"/>
            </w:tcMar>
          </w:tcPr>
          <w:p w14:paraId="049B64F2"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52" w:type="pct"/>
            <w:gridSpan w:val="3"/>
            <w:tcBorders>
              <w:top w:val="nil"/>
              <w:left w:val="nil"/>
              <w:bottom w:val="nil"/>
            </w:tcBorders>
            <w:tcMar>
              <w:left w:w="0" w:type="dxa"/>
            </w:tcMar>
          </w:tcPr>
          <w:p w14:paraId="049B64F3" w14:textId="77777777" w:rsidR="003C6AB4" w:rsidRDefault="0014505C">
            <w:pPr>
              <w:pStyle w:val="ListParagraph"/>
              <w:keepNext/>
              <w:suppressAutoHyphens/>
              <w:textAlignment w:val="center"/>
            </w:pPr>
            <w:r>
              <w:t>Spremnik za odlaganje oštrih predmeta</w:t>
            </w:r>
          </w:p>
        </w:tc>
      </w:tr>
      <w:tr w:rsidR="003C6AB4" w14:paraId="049B64F7" w14:textId="77777777">
        <w:trPr>
          <w:cantSplit/>
        </w:trPr>
        <w:tc>
          <w:tcPr>
            <w:tcW w:w="348" w:type="pct"/>
            <w:tcBorders>
              <w:top w:val="nil"/>
              <w:bottom w:val="nil"/>
              <w:right w:val="nil"/>
            </w:tcBorders>
            <w:tcMar>
              <w:top w:w="28" w:type="dxa"/>
              <w:left w:w="57" w:type="dxa"/>
              <w:bottom w:w="28" w:type="dxa"/>
              <w:right w:w="57" w:type="dxa"/>
            </w:tcMar>
          </w:tcPr>
          <w:p w14:paraId="049B64F5"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52" w:type="pct"/>
            <w:gridSpan w:val="3"/>
            <w:tcBorders>
              <w:top w:val="nil"/>
              <w:left w:val="nil"/>
              <w:bottom w:val="nil"/>
            </w:tcBorders>
            <w:tcMar>
              <w:left w:w="0" w:type="dxa"/>
            </w:tcMar>
          </w:tcPr>
          <w:p w14:paraId="049B64F6" w14:textId="77777777" w:rsidR="003C6AB4" w:rsidRDefault="0014505C">
            <w:pPr>
              <w:keepNext/>
              <w:suppressAutoHyphens/>
            </w:pPr>
            <w:r>
              <w:t>Alkoholna maramica</w:t>
            </w:r>
          </w:p>
        </w:tc>
      </w:tr>
      <w:tr w:rsidR="003C6AB4" w14:paraId="049B64FA" w14:textId="77777777">
        <w:trPr>
          <w:cantSplit/>
        </w:trPr>
        <w:tc>
          <w:tcPr>
            <w:tcW w:w="348" w:type="pct"/>
            <w:tcBorders>
              <w:top w:val="nil"/>
              <w:bottom w:val="nil"/>
              <w:right w:val="nil"/>
            </w:tcBorders>
            <w:tcMar>
              <w:top w:w="28" w:type="dxa"/>
              <w:left w:w="57" w:type="dxa"/>
              <w:bottom w:w="28" w:type="dxa"/>
              <w:right w:w="57" w:type="dxa"/>
            </w:tcMar>
          </w:tcPr>
          <w:p w14:paraId="049B64F8"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52" w:type="pct"/>
            <w:gridSpan w:val="3"/>
            <w:tcBorders>
              <w:top w:val="nil"/>
              <w:left w:val="nil"/>
              <w:bottom w:val="nil"/>
            </w:tcBorders>
            <w:tcMar>
              <w:left w:w="0" w:type="dxa"/>
            </w:tcMar>
          </w:tcPr>
          <w:p w14:paraId="049B64F9" w14:textId="77777777" w:rsidR="003C6AB4" w:rsidRDefault="0014505C">
            <w:pPr>
              <w:keepNext/>
              <w:suppressAutoHyphens/>
            </w:pPr>
            <w:r>
              <w:t>Flaster</w:t>
            </w:r>
          </w:p>
        </w:tc>
      </w:tr>
      <w:tr w:rsidR="003C6AB4" w14:paraId="049B64FD" w14:textId="77777777">
        <w:trPr>
          <w:cantSplit/>
        </w:trPr>
        <w:tc>
          <w:tcPr>
            <w:tcW w:w="348" w:type="pct"/>
            <w:tcBorders>
              <w:top w:val="nil"/>
              <w:bottom w:val="single" w:sz="4" w:space="0" w:color="auto"/>
              <w:right w:val="nil"/>
            </w:tcBorders>
            <w:tcMar>
              <w:top w:w="28" w:type="dxa"/>
              <w:left w:w="57" w:type="dxa"/>
              <w:bottom w:w="28" w:type="dxa"/>
              <w:right w:w="57" w:type="dxa"/>
            </w:tcMar>
          </w:tcPr>
          <w:p w14:paraId="049B64FB"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52" w:type="pct"/>
            <w:gridSpan w:val="3"/>
            <w:tcBorders>
              <w:top w:val="nil"/>
              <w:left w:val="nil"/>
              <w:bottom w:val="single" w:sz="4" w:space="0" w:color="auto"/>
            </w:tcBorders>
            <w:tcMar>
              <w:left w:w="0" w:type="dxa"/>
            </w:tcMar>
          </w:tcPr>
          <w:p w14:paraId="049B64FC" w14:textId="77777777" w:rsidR="003C6AB4" w:rsidRDefault="0014505C">
            <w:pPr>
              <w:suppressAutoHyphens/>
              <w:rPr>
                <w:b/>
                <w:bCs/>
              </w:rPr>
            </w:pPr>
            <w:r>
              <w:t>Pamučna vata ili komad gaze</w:t>
            </w:r>
          </w:p>
        </w:tc>
      </w:tr>
    </w:tbl>
    <w:p w14:paraId="049B64FE" w14:textId="77777777" w:rsidR="003C6AB4" w:rsidRDefault="003C6AB4"/>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33"/>
        <w:gridCol w:w="8314"/>
      </w:tblGrid>
      <w:tr w:rsidR="003C6AB4" w14:paraId="049B6501" w14:textId="77777777">
        <w:trPr>
          <w:cantSplit/>
        </w:trPr>
        <w:tc>
          <w:tcPr>
            <w:tcW w:w="354" w:type="pct"/>
            <w:tcBorders>
              <w:bottom w:val="single" w:sz="4" w:space="0" w:color="auto"/>
            </w:tcBorders>
            <w:tcMar>
              <w:top w:w="28" w:type="dxa"/>
              <w:left w:w="57" w:type="dxa"/>
              <w:bottom w:w="28" w:type="dxa"/>
              <w:right w:w="57" w:type="dxa"/>
            </w:tcMar>
          </w:tcPr>
          <w:p w14:paraId="049B64FF" w14:textId="77777777" w:rsidR="003C6AB4" w:rsidRDefault="0014505C">
            <w:pPr>
              <w:keepNext/>
              <w:suppressAutoHyphens/>
              <w:rPr>
                <w:b/>
                <w:bCs/>
              </w:rPr>
            </w:pPr>
            <w:r>
              <w:rPr>
                <w:b/>
              </w:rPr>
              <w:t>3.b</w:t>
            </w:r>
          </w:p>
        </w:tc>
        <w:tc>
          <w:tcPr>
            <w:tcW w:w="4646" w:type="pct"/>
            <w:tcBorders>
              <w:bottom w:val="single" w:sz="4" w:space="0" w:color="auto"/>
            </w:tcBorders>
            <w:tcMar>
              <w:top w:w="28" w:type="dxa"/>
              <w:left w:w="57" w:type="dxa"/>
              <w:bottom w:w="28" w:type="dxa"/>
              <w:right w:w="57" w:type="dxa"/>
            </w:tcMar>
          </w:tcPr>
          <w:p w14:paraId="049B6500" w14:textId="77777777" w:rsidR="003C6AB4" w:rsidRDefault="0014505C">
            <w:pPr>
              <w:pStyle w:val="ListParagraph"/>
              <w:keepNext/>
              <w:suppressAutoHyphens/>
              <w:ind w:left="567" w:hanging="567"/>
            </w:pPr>
            <w:r>
              <w:rPr>
                <w:b/>
              </w:rPr>
              <w:t xml:space="preserve">Injicirajte na </w:t>
            </w:r>
            <w:ins w:id="830" w:author="Author">
              <w:r>
                <w:rPr>
                  <w:b/>
                </w:rPr>
                <w:t>1</w:t>
              </w:r>
            </w:ins>
            <w:del w:id="831" w:author="Author">
              <w:r>
                <w:rPr>
                  <w:b/>
                </w:rPr>
                <w:delText>jedno</w:delText>
              </w:r>
            </w:del>
            <w:r>
              <w:rPr>
                <w:b/>
              </w:rPr>
              <w:t xml:space="preserve"> od ovih mjesta.</w:t>
            </w:r>
          </w:p>
        </w:tc>
      </w:tr>
      <w:tr w:rsidR="003C6AB4" w14:paraId="049B6503" w14:textId="77777777">
        <w:trPr>
          <w:cantSplit/>
        </w:trPr>
        <w:tc>
          <w:tcPr>
            <w:tcW w:w="5000" w:type="pct"/>
            <w:gridSpan w:val="2"/>
            <w:tcBorders>
              <w:bottom w:val="single" w:sz="4" w:space="0" w:color="auto"/>
            </w:tcBorders>
            <w:tcMar>
              <w:top w:w="28" w:type="dxa"/>
              <w:left w:w="57" w:type="dxa"/>
              <w:bottom w:w="28" w:type="dxa"/>
              <w:right w:w="57" w:type="dxa"/>
            </w:tcMar>
          </w:tcPr>
          <w:p w14:paraId="049B6502" w14:textId="27A4DEC3" w:rsidR="003C6AB4" w:rsidRDefault="00E6392F">
            <w:pPr>
              <w:pStyle w:val="ListParagraph"/>
              <w:keepNext/>
              <w:suppressAutoHyphens/>
              <w:ind w:left="567" w:hanging="567"/>
              <w:jc w:val="center"/>
            </w:pPr>
            <w:del w:id="832" w:author="Author">
              <w:r>
                <w:rPr>
                  <w:noProof/>
                </w:rPr>
                <w:drawing>
                  <wp:inline distT="0" distB="0" distL="0" distR="0" wp14:anchorId="049B660F" wp14:editId="391CF9B8">
                    <wp:extent cx="1874520" cy="1931670"/>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a:extLst>
                                <a:ext uri="{28A0092B-C50C-407E-A947-70E740481C1C}">
                                  <a14:useLocalDpi xmlns:a14="http://schemas.microsoft.com/office/drawing/2010/main" val="0"/>
                                </a:ext>
                              </a:extLst>
                            </a:blip>
                            <a:srcRect l="20480" r="20758"/>
                            <a:stretch>
                              <a:fillRect/>
                            </a:stretch>
                          </pic:blipFill>
                          <pic:spPr bwMode="auto">
                            <a:xfrm>
                              <a:off x="0" y="0"/>
                              <a:ext cx="1874520" cy="1931670"/>
                            </a:xfrm>
                            <a:prstGeom prst="rect">
                              <a:avLst/>
                            </a:prstGeom>
                            <a:noFill/>
                            <a:ln>
                              <a:noFill/>
                            </a:ln>
                          </pic:spPr>
                        </pic:pic>
                      </a:graphicData>
                    </a:graphic>
                  </wp:inline>
                </w:drawing>
              </w:r>
            </w:del>
            <w:ins w:id="833" w:author="Author">
              <w:r>
                <w:rPr>
                  <w:noProof/>
                </w:rPr>
                <w:drawing>
                  <wp:inline distT="0" distB="0" distL="0" distR="0" wp14:anchorId="049B6610" wp14:editId="30A422F8">
                    <wp:extent cx="1383030" cy="1828800"/>
                    <wp:effectExtent l="0" t="0" r="0" b="0"/>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3C6AB4" w14:paraId="049B6506" w14:textId="77777777">
        <w:trPr>
          <w:cantSplit/>
        </w:trPr>
        <w:tc>
          <w:tcPr>
            <w:tcW w:w="354" w:type="pct"/>
            <w:tcBorders>
              <w:top w:val="nil"/>
              <w:bottom w:val="nil"/>
              <w:right w:val="nil"/>
            </w:tcBorders>
            <w:tcMar>
              <w:top w:w="28" w:type="dxa"/>
              <w:left w:w="57" w:type="dxa"/>
              <w:bottom w:w="28" w:type="dxa"/>
              <w:right w:w="57" w:type="dxa"/>
            </w:tcMar>
          </w:tcPr>
          <w:p w14:paraId="049B6504"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505" w14:textId="77777777" w:rsidR="003C6AB4" w:rsidRDefault="0014505C">
            <w:pPr>
              <w:keepNext/>
              <w:tabs>
                <w:tab w:val="left" w:pos="1134"/>
              </w:tabs>
              <w:suppressAutoHyphens/>
              <w:rPr>
                <w:b/>
                <w:bCs/>
              </w:rPr>
            </w:pPr>
            <w:r>
              <w:t xml:space="preserve">Injicirajte u </w:t>
            </w:r>
            <w:ins w:id="834" w:author="Author">
              <w:r>
                <w:t xml:space="preserve">prednju stranu </w:t>
              </w:r>
            </w:ins>
            <w:r>
              <w:t>bedr</w:t>
            </w:r>
            <w:ins w:id="835" w:author="Author">
              <w:r>
                <w:t>a</w:t>
              </w:r>
            </w:ins>
            <w:del w:id="836" w:author="Author">
              <w:r>
                <w:delText>o</w:delText>
              </w:r>
            </w:del>
            <w:r>
              <w:t xml:space="preserve"> ili trbuh (osim u području od 5 c</w:t>
            </w:r>
            <w:ins w:id="837" w:author="Author">
              <w:r>
                <w:t>enti</w:t>
              </w:r>
            </w:ins>
            <w:r>
              <w:t>m</w:t>
            </w:r>
            <w:ins w:id="838" w:author="Author">
              <w:r>
                <w:t>etara</w:t>
              </w:r>
            </w:ins>
            <w:r>
              <w:t xml:space="preserve"> oko pupka).</w:t>
            </w:r>
          </w:p>
        </w:tc>
      </w:tr>
      <w:tr w:rsidR="003C6AB4" w14:paraId="049B6509" w14:textId="77777777">
        <w:trPr>
          <w:cantSplit/>
        </w:trPr>
        <w:tc>
          <w:tcPr>
            <w:tcW w:w="354" w:type="pct"/>
            <w:tcBorders>
              <w:top w:val="nil"/>
              <w:bottom w:val="nil"/>
              <w:right w:val="nil"/>
            </w:tcBorders>
            <w:tcMar>
              <w:top w:w="28" w:type="dxa"/>
              <w:left w:w="57" w:type="dxa"/>
              <w:bottom w:w="28" w:type="dxa"/>
              <w:right w:w="57" w:type="dxa"/>
            </w:tcMar>
          </w:tcPr>
          <w:p w14:paraId="049B6507"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508" w14:textId="77777777" w:rsidR="003C6AB4" w:rsidRDefault="0014505C">
            <w:pPr>
              <w:keepNext/>
              <w:tabs>
                <w:tab w:val="left" w:pos="1134"/>
              </w:tabs>
              <w:suppressAutoHyphens/>
            </w:pPr>
            <w:r>
              <w:t>Odaberite drugo mjesto za svaku injekciju</w:t>
            </w:r>
            <w:ins w:id="839" w:author="Author">
              <w:r>
                <w:t>.</w:t>
              </w:r>
            </w:ins>
          </w:p>
        </w:tc>
      </w:tr>
      <w:tr w:rsidR="003C6AB4" w14:paraId="049B650C" w14:textId="77777777">
        <w:trPr>
          <w:cantSplit/>
        </w:trPr>
        <w:tc>
          <w:tcPr>
            <w:tcW w:w="354" w:type="pct"/>
            <w:tcBorders>
              <w:top w:val="nil"/>
              <w:bottom w:val="nil"/>
              <w:right w:val="nil"/>
            </w:tcBorders>
            <w:tcMar>
              <w:top w:w="28" w:type="dxa"/>
              <w:left w:w="57" w:type="dxa"/>
              <w:bottom w:w="28" w:type="dxa"/>
              <w:right w:w="57" w:type="dxa"/>
            </w:tcMar>
          </w:tcPr>
          <w:p w14:paraId="049B650A"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50B" w14:textId="77777777" w:rsidR="003C6AB4" w:rsidRDefault="0014505C">
            <w:pPr>
              <w:keepNext/>
              <w:tabs>
                <w:tab w:val="left" w:pos="1134"/>
              </w:tabs>
              <w:suppressAutoHyphens/>
            </w:pPr>
            <w:r>
              <w:t>Temeljito operite ruke sapunom i vodom.</w:t>
            </w:r>
          </w:p>
        </w:tc>
      </w:tr>
      <w:tr w:rsidR="003C6AB4" w14:paraId="049B650F" w14:textId="77777777">
        <w:trPr>
          <w:cantSplit/>
        </w:trPr>
        <w:tc>
          <w:tcPr>
            <w:tcW w:w="354" w:type="pct"/>
            <w:tcBorders>
              <w:top w:val="nil"/>
              <w:bottom w:val="nil"/>
              <w:right w:val="nil"/>
            </w:tcBorders>
            <w:tcMar>
              <w:top w:w="28" w:type="dxa"/>
              <w:left w:w="57" w:type="dxa"/>
              <w:bottom w:w="28" w:type="dxa"/>
              <w:right w:w="57" w:type="dxa"/>
            </w:tcMar>
          </w:tcPr>
          <w:p w14:paraId="049B650D"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50E" w14:textId="77777777" w:rsidR="003C6AB4" w:rsidRDefault="0014505C">
            <w:pPr>
              <w:keepNext/>
              <w:suppressAutoHyphens/>
            </w:pPr>
            <w:r>
              <w:t>Očistite mjesto injiciranja alkoholnom maramicom.</w:t>
            </w:r>
          </w:p>
        </w:tc>
      </w:tr>
      <w:tr w:rsidR="003C6AB4" w14:paraId="049B6512" w14:textId="77777777">
        <w:trPr>
          <w:cantSplit/>
        </w:trPr>
        <w:tc>
          <w:tcPr>
            <w:tcW w:w="354" w:type="pct"/>
            <w:tcBorders>
              <w:top w:val="nil"/>
              <w:bottom w:val="nil"/>
              <w:right w:val="nil"/>
            </w:tcBorders>
            <w:tcMar>
              <w:top w:w="28" w:type="dxa"/>
              <w:left w:w="57" w:type="dxa"/>
              <w:bottom w:w="28" w:type="dxa"/>
              <w:right w:w="57" w:type="dxa"/>
            </w:tcMar>
          </w:tcPr>
          <w:p w14:paraId="049B6510"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511" w14:textId="537A91AC" w:rsidR="003C6AB4" w:rsidRDefault="0014505C">
            <w:pPr>
              <w:keepNext/>
              <w:tabs>
                <w:tab w:val="left" w:pos="1134"/>
              </w:tabs>
              <w:suppressAutoHyphens/>
            </w:pPr>
            <w:r>
              <w:t xml:space="preserve">Pustite da se koža </w:t>
            </w:r>
            <w:ins w:id="840" w:author="Author">
              <w:r w:rsidR="000C3D73">
                <w:t xml:space="preserve">sama </w:t>
              </w:r>
            </w:ins>
            <w:r>
              <w:t>osuši.</w:t>
            </w:r>
          </w:p>
        </w:tc>
      </w:tr>
      <w:tr w:rsidR="003C6AB4" w14:paraId="049B6515" w14:textId="77777777">
        <w:trPr>
          <w:cantSplit/>
        </w:trPr>
        <w:tc>
          <w:tcPr>
            <w:tcW w:w="354" w:type="pct"/>
            <w:tcBorders>
              <w:top w:val="nil"/>
              <w:bottom w:val="nil"/>
              <w:right w:val="nil"/>
            </w:tcBorders>
            <w:tcMar>
              <w:top w:w="28" w:type="dxa"/>
              <w:left w:w="57" w:type="dxa"/>
              <w:bottom w:w="28" w:type="dxa"/>
              <w:right w:w="57" w:type="dxa"/>
            </w:tcMar>
          </w:tcPr>
          <w:p w14:paraId="049B6513"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6" w:type="pct"/>
            <w:tcBorders>
              <w:top w:val="nil"/>
              <w:left w:val="nil"/>
              <w:bottom w:val="nil"/>
            </w:tcBorders>
            <w:tcMar>
              <w:left w:w="0" w:type="dxa"/>
            </w:tcMar>
          </w:tcPr>
          <w:p w14:paraId="049B6514" w14:textId="77777777" w:rsidR="003C6AB4" w:rsidRDefault="0014505C">
            <w:pPr>
              <w:keepNext/>
              <w:tabs>
                <w:tab w:val="left" w:pos="1134"/>
              </w:tabs>
              <w:suppressAutoHyphens/>
            </w:pPr>
            <w:r>
              <w:rPr>
                <w:b/>
              </w:rPr>
              <w:t>Nemojte</w:t>
            </w:r>
            <w:r>
              <w:t xml:space="preserve"> dodirivati to područje prije injiciranja.</w:t>
            </w:r>
          </w:p>
        </w:tc>
      </w:tr>
      <w:tr w:rsidR="003C6AB4" w14:paraId="049B6517" w14:textId="77777777">
        <w:trPr>
          <w:cantSplit/>
        </w:trPr>
        <w:tc>
          <w:tcPr>
            <w:tcW w:w="5000" w:type="pct"/>
            <w:gridSpan w:val="2"/>
            <w:tcBorders>
              <w:top w:val="nil"/>
              <w:bottom w:val="single" w:sz="4" w:space="0" w:color="auto"/>
            </w:tcBorders>
            <w:tcMar>
              <w:top w:w="28" w:type="dxa"/>
              <w:left w:w="57" w:type="dxa"/>
              <w:bottom w:w="28" w:type="dxa"/>
              <w:right w:w="57" w:type="dxa"/>
            </w:tcMar>
          </w:tcPr>
          <w:p w14:paraId="049B6516" w14:textId="2C4C6529" w:rsidR="003C6AB4" w:rsidRDefault="00E6392F">
            <w:pPr>
              <w:tabs>
                <w:tab w:val="left" w:pos="1134"/>
              </w:tabs>
              <w:suppressAutoHyphens/>
              <w:rPr>
                <w:b/>
                <w:bCs/>
              </w:rPr>
            </w:pPr>
            <w:r>
              <w:rPr>
                <w:noProof/>
              </w:rPr>
              <mc:AlternateContent>
                <mc:Choice Requires="wps">
                  <w:drawing>
                    <wp:anchor distT="45720" distB="45720" distL="114300" distR="114300" simplePos="0" relativeHeight="34" behindDoc="0" locked="0" layoutInCell="1" allowOverlap="1" wp14:anchorId="049B6611" wp14:editId="718C3EA6">
                      <wp:simplePos x="0" y="0"/>
                      <wp:positionH relativeFrom="margin">
                        <wp:posOffset>13970</wp:posOffset>
                      </wp:positionH>
                      <wp:positionV relativeFrom="paragraph">
                        <wp:posOffset>70485</wp:posOffset>
                      </wp:positionV>
                      <wp:extent cx="5605780" cy="425450"/>
                      <wp:effectExtent l="13970" t="13335" r="9525" b="18415"/>
                      <wp:wrapSquare wrapText="bothSides"/>
                      <wp:docPr id="119515439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25450"/>
                              </a:xfrm>
                              <a:prstGeom prst="rect">
                                <a:avLst/>
                              </a:prstGeom>
                              <a:solidFill>
                                <a:srgbClr val="FFFFFF"/>
                              </a:solidFill>
                              <a:ln w="19050">
                                <a:solidFill>
                                  <a:srgbClr val="FF0000"/>
                                </a:solidFill>
                                <a:miter lim="800000"/>
                                <a:headEnd/>
                                <a:tailEnd/>
                              </a:ln>
                            </wps:spPr>
                            <wps:txbx>
                              <w:txbxContent>
                                <w:p w14:paraId="049B6647" w14:textId="77777777" w:rsidR="003C6AB4" w:rsidRDefault="0014505C">
                                  <w:pPr>
                                    <w:tabs>
                                      <w:tab w:val="left" w:pos="1134"/>
                                    </w:tabs>
                                  </w:pPr>
                                  <w:r>
                                    <w:rPr>
                                      <w:b/>
                                    </w:rPr>
                                    <w:t>Važno:</w:t>
                                  </w:r>
                                  <w:r>
                                    <w:t xml:space="preserve"> Izbjegavajte područja s ožiljcima, strijama ili mjesta gdje je koža osjetljiva, s modricama, crvena ili tvrda.</w:t>
                                  </w:r>
                                </w:p>
                                <w:p w14:paraId="049B6648"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11" id="Text Box 78" o:spid="_x0000_s1048" type="#_x0000_t202" style="position:absolute;margin-left:1.1pt;margin-top:5.55pt;width:441.4pt;height:33.5pt;z-index: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" strokecolor="red" strokeweight="1.5pt">
                      <v:textbox>
                        <w:txbxContent>
                          <w:p w14:paraId="049B6647" w14:textId="77777777" w:rsidR="003C6AB4" w:rsidRDefault="0014505C">
                            <w:pPr>
                              <w:tabs>
                                <w:tab w:val="left" w:pos="1134"/>
                              </w:tabs>
                            </w:pPr>
                            <w:r>
                              <w:rPr>
                                <w:b/>
                              </w:rPr>
                              <w:t>Važno:</w:t>
                            </w:r>
                            <w:r>
                              <w:t xml:space="preserve"> Izbjegavajte područja s ožiljcima, strijama ili mjesta gdje je koža osjetljiva, s modricama, crvena ili tvrda.</w:t>
                            </w:r>
                          </w:p>
                          <w:p w14:paraId="049B6648" w14:textId="77777777" w:rsidR="003C6AB4" w:rsidRDefault="003C6AB4">
                            <w:pPr>
                              <w:tabs>
                                <w:tab w:val="left" w:pos="1134"/>
                              </w:tabs>
                            </w:pPr>
                          </w:p>
                        </w:txbxContent>
                      </v:textbox>
                      <w10:wrap type="square" anchorx="margin"/>
                    </v:shape>
                  </w:pict>
                </mc:Fallback>
              </mc:AlternateContent>
            </w:r>
          </w:p>
        </w:tc>
      </w:tr>
    </w:tbl>
    <w:p w14:paraId="049B6518" w14:textId="77777777" w:rsidR="003C6AB4" w:rsidRDefault="003C6AB4">
      <w:pPr>
        <w:tabs>
          <w:tab w:val="left" w:pos="1134"/>
        </w:tabs>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35"/>
        <w:gridCol w:w="1589"/>
        <w:gridCol w:w="6723"/>
        <w:tblGridChange w:id="841">
          <w:tblGrid>
            <w:gridCol w:w="113"/>
            <w:gridCol w:w="635"/>
            <w:gridCol w:w="1507"/>
            <w:gridCol w:w="82"/>
            <w:gridCol w:w="6723"/>
            <w:gridCol w:w="9"/>
          </w:tblGrid>
        </w:tblGridChange>
      </w:tblGrid>
      <w:tr w:rsidR="003C6AB4" w14:paraId="049B651B" w14:textId="77777777">
        <w:trPr>
          <w:cantSplit/>
        </w:trPr>
        <w:tc>
          <w:tcPr>
            <w:tcW w:w="355" w:type="pct"/>
            <w:tcMar>
              <w:top w:w="28" w:type="dxa"/>
              <w:left w:w="57" w:type="dxa"/>
              <w:bottom w:w="28" w:type="dxa"/>
              <w:right w:w="57" w:type="dxa"/>
            </w:tcMar>
          </w:tcPr>
          <w:p w14:paraId="049B6519" w14:textId="77777777" w:rsidR="003C6AB4" w:rsidRDefault="0014505C">
            <w:pPr>
              <w:keepNext/>
              <w:keepLines/>
              <w:suppressAutoHyphens/>
              <w:rPr>
                <w:b/>
                <w:bCs/>
              </w:rPr>
            </w:pPr>
            <w:r>
              <w:rPr>
                <w:b/>
              </w:rPr>
              <w:t>4.</w:t>
            </w:r>
          </w:p>
        </w:tc>
        <w:tc>
          <w:tcPr>
            <w:tcW w:w="4645" w:type="pct"/>
            <w:gridSpan w:val="2"/>
            <w:tcMar>
              <w:top w:w="28" w:type="dxa"/>
              <w:left w:w="57" w:type="dxa"/>
              <w:bottom w:w="28" w:type="dxa"/>
              <w:right w:w="57" w:type="dxa"/>
            </w:tcMar>
          </w:tcPr>
          <w:p w14:paraId="049B651A" w14:textId="77777777" w:rsidR="003C6AB4" w:rsidRDefault="0014505C">
            <w:pPr>
              <w:pStyle w:val="ListParagraph"/>
              <w:keepNext/>
              <w:keepLines/>
              <w:suppressAutoHyphens/>
              <w:ind w:left="567" w:hanging="567"/>
            </w:pPr>
            <w:r>
              <w:rPr>
                <w:b/>
              </w:rPr>
              <w:t>Injiciranje lijeka AMGEVITA</w:t>
            </w:r>
          </w:p>
        </w:tc>
      </w:tr>
      <w:tr w:rsidR="003C6AB4" w14:paraId="049B651D" w14:textId="77777777">
        <w:trPr>
          <w:cantSplit/>
        </w:trPr>
        <w:tc>
          <w:tcPr>
            <w:tcW w:w="5000" w:type="pct"/>
            <w:gridSpan w:val="3"/>
            <w:tcBorders>
              <w:bottom w:val="single" w:sz="4" w:space="0" w:color="auto"/>
            </w:tcBorders>
            <w:tcMar>
              <w:top w:w="28" w:type="dxa"/>
              <w:left w:w="57" w:type="dxa"/>
              <w:bottom w:w="28" w:type="dxa"/>
              <w:right w:w="57" w:type="dxa"/>
            </w:tcMar>
          </w:tcPr>
          <w:p w14:paraId="049B651C" w14:textId="4A51B6AF" w:rsidR="003C6AB4" w:rsidRDefault="00E6392F">
            <w:pPr>
              <w:pStyle w:val="ListParagraph"/>
              <w:keepNext/>
              <w:keepLines/>
              <w:suppressAutoHyphens/>
              <w:ind w:left="567" w:hanging="567"/>
            </w:pPr>
            <w:r>
              <w:rPr>
                <w:noProof/>
              </w:rPr>
              <mc:AlternateContent>
                <mc:Choice Requires="wps">
                  <w:drawing>
                    <wp:anchor distT="45720" distB="45720" distL="114300" distR="114300" simplePos="0" relativeHeight="35" behindDoc="0" locked="0" layoutInCell="1" allowOverlap="1" wp14:anchorId="049B6612" wp14:editId="3EDD494C">
                      <wp:simplePos x="0" y="0"/>
                      <wp:positionH relativeFrom="margin">
                        <wp:posOffset>13970</wp:posOffset>
                      </wp:positionH>
                      <wp:positionV relativeFrom="paragraph">
                        <wp:posOffset>41275</wp:posOffset>
                      </wp:positionV>
                      <wp:extent cx="5606415" cy="447675"/>
                      <wp:effectExtent l="13970" t="12700" r="18415" b="15875"/>
                      <wp:wrapSquare wrapText="bothSides"/>
                      <wp:docPr id="113856142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47675"/>
                              </a:xfrm>
                              <a:prstGeom prst="rect">
                                <a:avLst/>
                              </a:prstGeom>
                              <a:solidFill>
                                <a:srgbClr val="FFFFFF"/>
                              </a:solidFill>
                              <a:ln w="19050">
                                <a:solidFill>
                                  <a:srgbClr val="FF0000"/>
                                </a:solidFill>
                                <a:miter lim="800000"/>
                                <a:headEnd/>
                                <a:tailEnd/>
                              </a:ln>
                            </wps:spPr>
                            <wps:txbx>
                              <w:txbxContent>
                                <w:p w14:paraId="049B6649" w14:textId="78BC7254" w:rsidR="003C6AB4" w:rsidRDefault="0014505C">
                                  <w:pPr>
                                    <w:tabs>
                                      <w:tab w:val="left" w:pos="1134"/>
                                    </w:tabs>
                                  </w:pPr>
                                  <w:r>
                                    <w:rPr>
                                      <w:b/>
                                    </w:rPr>
                                    <w:t>Važno:</w:t>
                                  </w:r>
                                  <w:r>
                                    <w:t xml:space="preserve"> Uklonite žuti zatvarač samo kada možete odmah injicirati lijek (unutar 5 minuta) jer se lijek može osušiti.</w:t>
                                  </w:r>
                                  <w:ins w:id="842" w:author="Author">
                                    <w:r>
                                      <w:t xml:space="preserve"> Ne vraćajte zatvarač natrag</w:t>
                                    </w:r>
                                    <w:r w:rsidR="00E2041A">
                                      <w:t xml:space="preserve"> na brizgalicu</w:t>
                                    </w:r>
                                    <w:r>
                                      <w:t>.</w:t>
                                    </w:r>
                                  </w:ins>
                                </w:p>
                                <w:p w14:paraId="049B664A"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12" id="Text Box 77" o:spid="_x0000_s1049" type="#_x0000_t202" style="position:absolute;left:0;text-align:left;margin-left:1.1pt;margin-top:3.25pt;width:441.45pt;height:35.25pt;z-index: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" strokecolor="red" strokeweight="1.5pt">
                      <v:textbox>
                        <w:txbxContent>
                          <w:p w14:paraId="049B6649" w14:textId="78BC7254" w:rsidR="003C6AB4" w:rsidRDefault="0014505C">
                            <w:pPr>
                              <w:tabs>
                                <w:tab w:val="left" w:pos="1134"/>
                              </w:tabs>
                            </w:pPr>
                            <w:r>
                              <w:rPr>
                                <w:b/>
                              </w:rPr>
                              <w:t>Važno:</w:t>
                            </w:r>
                            <w:r>
                              <w:t xml:space="preserve"> Uklonite žuti zatvarač samo kada možete odmah injicirati lijek (unutar 5 minuta) jer se lijek može osušiti.</w:t>
                            </w:r>
                            <w:ins w:id="843" w:author="Author">
                              <w:r>
                                <w:t xml:space="preserve"> Ne vraćajte zatvarač natrag</w:t>
                              </w:r>
                              <w:r w:rsidR="00E2041A">
                                <w:t xml:space="preserve"> na brizgalicu</w:t>
                              </w:r>
                              <w:r>
                                <w:t>.</w:t>
                              </w:r>
                            </w:ins>
                          </w:p>
                          <w:p w14:paraId="049B664A" w14:textId="77777777" w:rsidR="003C6AB4" w:rsidRDefault="003C6AB4">
                            <w:pPr>
                              <w:tabs>
                                <w:tab w:val="left" w:pos="1134"/>
                              </w:tabs>
                            </w:pPr>
                          </w:p>
                        </w:txbxContent>
                      </v:textbox>
                      <w10:wrap type="square" anchorx="margin"/>
                    </v:shape>
                  </w:pict>
                </mc:Fallback>
              </mc:AlternateContent>
            </w:r>
          </w:p>
        </w:tc>
      </w:tr>
      <w:tr w:rsidR="003C6AB4" w14:paraId="049B6521" w14:textId="77777777">
        <w:trPr>
          <w:cantSplit/>
        </w:trPr>
        <w:tc>
          <w:tcPr>
            <w:tcW w:w="355" w:type="pct"/>
            <w:tcBorders>
              <w:bottom w:val="single" w:sz="4" w:space="0" w:color="auto"/>
            </w:tcBorders>
            <w:tcMar>
              <w:top w:w="28" w:type="dxa"/>
              <w:left w:w="57" w:type="dxa"/>
              <w:bottom w:w="28" w:type="dxa"/>
              <w:right w:w="57" w:type="dxa"/>
            </w:tcMar>
          </w:tcPr>
          <w:p w14:paraId="049B651E" w14:textId="77777777" w:rsidR="003C6AB4" w:rsidRDefault="0014505C">
            <w:pPr>
              <w:keepNext/>
              <w:suppressAutoHyphens/>
              <w:rPr>
                <w:b/>
                <w:bCs/>
              </w:rPr>
            </w:pPr>
            <w:r>
              <w:rPr>
                <w:b/>
              </w:rPr>
              <w:t>4.a</w:t>
            </w:r>
          </w:p>
        </w:tc>
        <w:tc>
          <w:tcPr>
            <w:tcW w:w="4645" w:type="pct"/>
            <w:gridSpan w:val="2"/>
            <w:tcBorders>
              <w:bottom w:val="single" w:sz="4" w:space="0" w:color="auto"/>
            </w:tcBorders>
            <w:tcMar>
              <w:top w:w="28" w:type="dxa"/>
              <w:left w:w="57" w:type="dxa"/>
              <w:bottom w:w="28" w:type="dxa"/>
              <w:right w:w="57" w:type="dxa"/>
            </w:tcMar>
          </w:tcPr>
          <w:p w14:paraId="049B651F" w14:textId="27E9B20C" w:rsidR="003C6AB4" w:rsidDel="00D171C2" w:rsidRDefault="0014505C">
            <w:pPr>
              <w:pStyle w:val="ListParagraph"/>
              <w:keepNext/>
              <w:suppressAutoHyphens/>
              <w:rPr>
                <w:del w:id="844" w:author="Author"/>
                <w:b/>
              </w:rPr>
              <w:pPrChange w:id="845" w:author="Author">
                <w:pPr>
                  <w:pStyle w:val="ListParagraph"/>
                  <w:keepNext/>
                  <w:suppressAutoHyphens/>
                  <w:ind w:left="567" w:hanging="567"/>
                </w:pPr>
              </w:pPrChange>
            </w:pPr>
            <w:r>
              <w:rPr>
                <w:b/>
              </w:rPr>
              <w:t xml:space="preserve">Držite napunjenu brizgalicu tako da vidite prozorčić. </w:t>
            </w:r>
            <w:del w:id="846" w:author="Author">
              <w:r w:rsidDel="00D171C2">
                <w:rPr>
                  <w:b/>
                </w:rPr>
                <w:delText xml:space="preserve">Skinite </w:delText>
              </w:r>
            </w:del>
            <w:ins w:id="847" w:author="Author">
              <w:r w:rsidR="00D171C2">
                <w:rPr>
                  <w:b/>
                </w:rPr>
                <w:t xml:space="preserve">Povucite </w:t>
              </w:r>
            </w:ins>
            <w:r>
              <w:rPr>
                <w:b/>
              </w:rPr>
              <w:t>žuti zatvarač</w:t>
            </w:r>
            <w:ins w:id="848" w:author="Author">
              <w:r w:rsidR="00D171C2">
                <w:rPr>
                  <w:b/>
                </w:rPr>
                <w:t xml:space="preserve"> ravno prema van</w:t>
              </w:r>
            </w:ins>
            <w:r>
              <w:rPr>
                <w:b/>
              </w:rPr>
              <w:t>.</w:t>
            </w:r>
            <w:ins w:id="849" w:author="Author">
              <w:r w:rsidR="00D171C2">
                <w:rPr>
                  <w:b/>
                </w:rPr>
                <w:t xml:space="preserve"> </w:t>
              </w:r>
            </w:ins>
          </w:p>
          <w:p w14:paraId="049B6520" w14:textId="77777777" w:rsidR="003C6AB4" w:rsidRDefault="0014505C">
            <w:pPr>
              <w:pStyle w:val="ListParagraph"/>
              <w:keepNext/>
              <w:suppressAutoHyphens/>
              <w:pPrChange w:id="850" w:author="Author">
                <w:pPr>
                  <w:pStyle w:val="ListParagraph"/>
                  <w:keepNext/>
                  <w:suppressAutoHyphens/>
                  <w:ind w:left="567" w:hanging="567"/>
                </w:pPr>
              </w:pPrChange>
            </w:pPr>
            <w:r>
              <w:rPr>
                <w:b/>
              </w:rPr>
              <w:t>Možda ćete morati jako povući.</w:t>
            </w:r>
          </w:p>
        </w:tc>
      </w:tr>
      <w:tr w:rsidR="003C6AB4" w14:paraId="049B6524" w14:textId="77777777" w:rsidTr="00F15EDA">
        <w:tblPrEx>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Change w:id="851" w:author="Author">
            <w:tblPrEx>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PrEx>
          </w:tblPrExChange>
        </w:tblPrEx>
        <w:trPr>
          <w:cantSplit/>
          <w:trHeight w:val="1418"/>
          <w:trPrChange w:id="852" w:author="Author">
            <w:trPr>
              <w:cantSplit/>
              <w:trHeight w:val="1596"/>
            </w:trPr>
          </w:trPrChange>
        </w:trPr>
        <w:tc>
          <w:tcPr>
            <w:tcW w:w="1243" w:type="pct"/>
            <w:gridSpan w:val="2"/>
            <w:tcBorders>
              <w:bottom w:val="nil"/>
              <w:right w:val="nil"/>
            </w:tcBorders>
            <w:tcMar>
              <w:top w:w="28" w:type="dxa"/>
              <w:left w:w="57" w:type="dxa"/>
              <w:bottom w:w="28" w:type="dxa"/>
              <w:right w:w="57" w:type="dxa"/>
            </w:tcMar>
            <w:vAlign w:val="bottom"/>
            <w:tcPrChange w:id="853" w:author="Author">
              <w:tcPr>
                <w:tcW w:w="1243" w:type="pct"/>
                <w:gridSpan w:val="3"/>
                <w:tcBorders>
                  <w:bottom w:val="nil"/>
                  <w:right w:val="nil"/>
                </w:tcBorders>
                <w:tcMar>
                  <w:top w:w="28" w:type="dxa"/>
                  <w:left w:w="57" w:type="dxa"/>
                  <w:bottom w:w="28" w:type="dxa"/>
                  <w:right w:w="57" w:type="dxa"/>
                </w:tcMar>
                <w:vAlign w:val="bottom"/>
              </w:tcPr>
            </w:tcPrChange>
          </w:tcPr>
          <w:p w14:paraId="049B6522" w14:textId="77777777" w:rsidR="003C6AB4" w:rsidRDefault="0014505C">
            <w:pPr>
              <w:jc w:val="right"/>
            </w:pPr>
            <w:r>
              <w:t>Prozorčić bi trebao biti vidljiv</w:t>
            </w:r>
          </w:p>
        </w:tc>
        <w:tc>
          <w:tcPr>
            <w:tcW w:w="3757" w:type="pct"/>
            <w:vMerge w:val="restart"/>
            <w:tcBorders>
              <w:left w:val="nil"/>
            </w:tcBorders>
            <w:tcPrChange w:id="854" w:author="Author">
              <w:tcPr>
                <w:tcW w:w="3757" w:type="pct"/>
                <w:gridSpan w:val="3"/>
                <w:vMerge w:val="restart"/>
                <w:tcBorders>
                  <w:left w:val="nil"/>
                </w:tcBorders>
              </w:tcPr>
            </w:tcPrChange>
          </w:tcPr>
          <w:p w14:paraId="049B6523" w14:textId="5068D746" w:rsidR="003C6AB4" w:rsidRDefault="00E6392F">
            <w:pPr>
              <w:pStyle w:val="ListParagraph"/>
              <w:keepNext/>
              <w:suppressAutoHyphens/>
              <w:ind w:left="567" w:hanging="567"/>
              <w:jc w:val="center"/>
              <w:rPr>
                <w:b/>
                <w:bCs/>
              </w:rPr>
            </w:pPr>
            <w:del w:id="855" w:author="Author">
              <w:r>
                <w:rPr>
                  <w:b/>
                  <w:noProof/>
                </w:rPr>
                <w:drawing>
                  <wp:inline distT="0" distB="0" distL="0" distR="0" wp14:anchorId="049B6613" wp14:editId="3AA11329">
                    <wp:extent cx="3228975" cy="1828800"/>
                    <wp:effectExtent l="0" t="0" r="0"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28975" cy="1828800"/>
                            </a:xfrm>
                            <a:prstGeom prst="rect">
                              <a:avLst/>
                            </a:prstGeom>
                            <a:noFill/>
                            <a:ln>
                              <a:noFill/>
                            </a:ln>
                          </pic:spPr>
                        </pic:pic>
                      </a:graphicData>
                    </a:graphic>
                  </wp:inline>
                </w:drawing>
              </w:r>
            </w:del>
            <w:ins w:id="856" w:author="Author">
              <w:r>
                <w:rPr>
                  <w:b/>
                  <w:noProof/>
                </w:rPr>
                <w:drawing>
                  <wp:inline distT="0" distB="0" distL="0" distR="0" wp14:anchorId="049B6614" wp14:editId="0F3653C8">
                    <wp:extent cx="3211830" cy="1874520"/>
                    <wp:effectExtent l="0" t="0" r="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11830" cy="1874520"/>
                            </a:xfrm>
                            <a:prstGeom prst="rect">
                              <a:avLst/>
                            </a:prstGeom>
                            <a:noFill/>
                            <a:ln>
                              <a:noFill/>
                            </a:ln>
                          </pic:spPr>
                        </pic:pic>
                      </a:graphicData>
                    </a:graphic>
                  </wp:inline>
                </w:drawing>
              </w:r>
            </w:ins>
          </w:p>
        </w:tc>
      </w:tr>
      <w:tr w:rsidR="003C6AB4" w14:paraId="049B6527" w14:textId="77777777">
        <w:trPr>
          <w:cantSplit/>
          <w:trHeight w:val="1304"/>
        </w:trPr>
        <w:tc>
          <w:tcPr>
            <w:tcW w:w="1243" w:type="pct"/>
            <w:gridSpan w:val="2"/>
            <w:tcBorders>
              <w:top w:val="nil"/>
              <w:bottom w:val="single" w:sz="4" w:space="0" w:color="auto"/>
              <w:right w:val="nil"/>
            </w:tcBorders>
            <w:tcMar>
              <w:top w:w="28" w:type="dxa"/>
              <w:left w:w="57" w:type="dxa"/>
              <w:bottom w:w="28" w:type="dxa"/>
              <w:right w:w="57" w:type="dxa"/>
            </w:tcMar>
            <w:vAlign w:val="bottom"/>
          </w:tcPr>
          <w:p w14:paraId="049B6525" w14:textId="77777777" w:rsidR="003C6AB4" w:rsidRDefault="003C6AB4">
            <w:pPr>
              <w:jc w:val="right"/>
            </w:pPr>
          </w:p>
        </w:tc>
        <w:tc>
          <w:tcPr>
            <w:tcW w:w="3757" w:type="pct"/>
            <w:vMerge/>
            <w:tcBorders>
              <w:left w:val="nil"/>
              <w:bottom w:val="single" w:sz="4" w:space="0" w:color="auto"/>
            </w:tcBorders>
          </w:tcPr>
          <w:p w14:paraId="049B6526" w14:textId="77777777" w:rsidR="003C6AB4" w:rsidRDefault="003C6AB4">
            <w:pPr>
              <w:pStyle w:val="ListParagraph"/>
              <w:keepNext/>
              <w:suppressAutoHyphens/>
              <w:ind w:left="567" w:hanging="567"/>
              <w:jc w:val="center"/>
              <w:rPr>
                <w:b/>
              </w:rPr>
            </w:pPr>
          </w:p>
        </w:tc>
      </w:tr>
      <w:tr w:rsidR="003C6AB4" w14:paraId="049B652A" w14:textId="77777777">
        <w:trPr>
          <w:cantSplit/>
        </w:trPr>
        <w:tc>
          <w:tcPr>
            <w:tcW w:w="355" w:type="pct"/>
            <w:tcBorders>
              <w:top w:val="nil"/>
              <w:bottom w:val="nil"/>
              <w:right w:val="nil"/>
            </w:tcBorders>
            <w:tcMar>
              <w:top w:w="28" w:type="dxa"/>
              <w:left w:w="57" w:type="dxa"/>
              <w:bottom w:w="28" w:type="dxa"/>
              <w:right w:w="57" w:type="dxa"/>
            </w:tcMar>
          </w:tcPr>
          <w:p w14:paraId="049B6528"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nil"/>
            </w:tcBorders>
            <w:tcMar>
              <w:left w:w="0" w:type="dxa"/>
            </w:tcMar>
          </w:tcPr>
          <w:p w14:paraId="049B6529" w14:textId="77777777" w:rsidR="003C6AB4" w:rsidRDefault="0014505C">
            <w:pPr>
              <w:keepNext/>
              <w:tabs>
                <w:tab w:val="left" w:pos="1134"/>
              </w:tabs>
              <w:suppressAutoHyphens/>
              <w:rPr>
                <w:b/>
                <w:bCs/>
              </w:rPr>
            </w:pPr>
            <w:r>
              <w:rPr>
                <w:b/>
              </w:rPr>
              <w:t>Nemojte</w:t>
            </w:r>
            <w:r>
              <w:t xml:space="preserve"> uvijati, savijati ili mrdati žuti zatvarač kako biste ga skinuli.</w:t>
            </w:r>
          </w:p>
        </w:tc>
      </w:tr>
      <w:tr w:rsidR="003C6AB4" w14:paraId="049B652D" w14:textId="77777777">
        <w:trPr>
          <w:cantSplit/>
        </w:trPr>
        <w:tc>
          <w:tcPr>
            <w:tcW w:w="355" w:type="pct"/>
            <w:tcBorders>
              <w:top w:val="nil"/>
              <w:bottom w:val="nil"/>
              <w:right w:val="nil"/>
            </w:tcBorders>
            <w:tcMar>
              <w:top w:w="28" w:type="dxa"/>
              <w:left w:w="57" w:type="dxa"/>
              <w:bottom w:w="28" w:type="dxa"/>
              <w:right w:w="57" w:type="dxa"/>
            </w:tcMar>
          </w:tcPr>
          <w:p w14:paraId="049B652B"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nil"/>
            </w:tcBorders>
            <w:tcMar>
              <w:left w:w="0" w:type="dxa"/>
            </w:tcMar>
          </w:tcPr>
          <w:p w14:paraId="049B652C" w14:textId="77777777" w:rsidR="003C6AB4" w:rsidRDefault="0014505C">
            <w:pPr>
              <w:keepNext/>
              <w:tabs>
                <w:tab w:val="left" w:pos="1134"/>
              </w:tabs>
              <w:suppressAutoHyphens/>
            </w:pPr>
            <w:r>
              <w:rPr>
                <w:b/>
              </w:rPr>
              <w:t>Nikada</w:t>
            </w:r>
            <w:r>
              <w:t xml:space="preserve"> nemojte staviti zatvarač natrag na iglu. Na taj se način može oštetiti igla.</w:t>
            </w:r>
          </w:p>
        </w:tc>
      </w:tr>
      <w:tr w:rsidR="003C6AB4" w14:paraId="049B6530" w14:textId="77777777">
        <w:trPr>
          <w:cantSplit/>
        </w:trPr>
        <w:tc>
          <w:tcPr>
            <w:tcW w:w="355" w:type="pct"/>
            <w:tcBorders>
              <w:top w:val="nil"/>
              <w:bottom w:val="nil"/>
              <w:right w:val="nil"/>
            </w:tcBorders>
            <w:tcMar>
              <w:top w:w="28" w:type="dxa"/>
              <w:left w:w="57" w:type="dxa"/>
              <w:bottom w:w="28" w:type="dxa"/>
              <w:right w:w="57" w:type="dxa"/>
            </w:tcMar>
          </w:tcPr>
          <w:p w14:paraId="049B652E"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nil"/>
            </w:tcBorders>
            <w:tcMar>
              <w:left w:w="0" w:type="dxa"/>
            </w:tcMar>
          </w:tcPr>
          <w:p w14:paraId="049B652F" w14:textId="77777777" w:rsidR="003C6AB4" w:rsidRDefault="0014505C">
            <w:pPr>
              <w:keepNext/>
              <w:suppressAutoHyphens/>
              <w:contextualSpacing/>
              <w:rPr>
                <w:b/>
                <w:bCs/>
              </w:rPr>
            </w:pPr>
            <w:r>
              <w:rPr>
                <w:b/>
                <w:color w:val="000000"/>
              </w:rPr>
              <w:t>Nemojte</w:t>
            </w:r>
            <w:r>
              <w:rPr>
                <w:color w:val="000000"/>
              </w:rPr>
              <w:t xml:space="preserve"> staviti prst</w:t>
            </w:r>
            <w:del w:id="857" w:author="Author">
              <w:r w:rsidDel="00D171C2">
                <w:rPr>
                  <w:color w:val="000000"/>
                </w:rPr>
                <w:delText>e</w:delText>
              </w:r>
            </w:del>
            <w:r>
              <w:rPr>
                <w:color w:val="000000"/>
              </w:rPr>
              <w:t xml:space="preserve"> unutar sigurnosnog štitnika krem boje.</w:t>
            </w:r>
          </w:p>
        </w:tc>
      </w:tr>
      <w:tr w:rsidR="003C6AB4" w14:paraId="049B6533" w14:textId="77777777">
        <w:trPr>
          <w:cantSplit/>
        </w:trPr>
        <w:tc>
          <w:tcPr>
            <w:tcW w:w="355" w:type="pct"/>
            <w:tcBorders>
              <w:top w:val="nil"/>
              <w:bottom w:val="single" w:sz="4" w:space="0" w:color="auto"/>
              <w:right w:val="nil"/>
            </w:tcBorders>
            <w:tcMar>
              <w:top w:w="28" w:type="dxa"/>
              <w:left w:w="57" w:type="dxa"/>
              <w:bottom w:w="28" w:type="dxa"/>
              <w:right w:w="57" w:type="dxa"/>
            </w:tcMar>
          </w:tcPr>
          <w:p w14:paraId="049B6531"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45" w:type="pct"/>
            <w:gridSpan w:val="2"/>
            <w:tcBorders>
              <w:top w:val="nil"/>
              <w:left w:val="nil"/>
              <w:bottom w:val="single" w:sz="4" w:space="0" w:color="auto"/>
            </w:tcBorders>
            <w:tcMar>
              <w:left w:w="0" w:type="dxa"/>
            </w:tcMar>
          </w:tcPr>
          <w:p w14:paraId="049B6532" w14:textId="77777777" w:rsidR="003C6AB4" w:rsidRDefault="0014505C">
            <w:pPr>
              <w:suppressAutoHyphens/>
              <w:contextualSpacing/>
              <w:rPr>
                <w:b/>
                <w:bCs/>
                <w:color w:val="000000"/>
              </w:rPr>
            </w:pPr>
            <w:r>
              <w:rPr>
                <w:color w:val="000000"/>
              </w:rPr>
              <w:t>Normalno je vidjeti kapljicu lijeka na vrhu igle ili na sigurnosnom štitniku krem boje.</w:t>
            </w:r>
          </w:p>
        </w:tc>
      </w:tr>
    </w:tbl>
    <w:p w14:paraId="049B6534" w14:textId="77777777" w:rsidR="003C6AB4" w:rsidRDefault="003C6AB4">
      <w:pPr>
        <w:tabs>
          <w:tab w:val="left" w:pos="1134"/>
        </w:tabs>
      </w:pP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04"/>
        <w:gridCol w:w="41"/>
        <w:gridCol w:w="41"/>
        <w:gridCol w:w="8250"/>
      </w:tblGrid>
      <w:tr w:rsidR="003C6AB4" w14:paraId="049B6537" w14:textId="77777777">
        <w:trPr>
          <w:cantSplit/>
        </w:trPr>
        <w:tc>
          <w:tcPr>
            <w:tcW w:w="338" w:type="pct"/>
            <w:gridSpan w:val="2"/>
            <w:tcBorders>
              <w:bottom w:val="single" w:sz="4" w:space="0" w:color="auto"/>
            </w:tcBorders>
            <w:tcMar>
              <w:top w:w="28" w:type="dxa"/>
              <w:left w:w="57" w:type="dxa"/>
              <w:bottom w:w="28" w:type="dxa"/>
              <w:right w:w="57" w:type="dxa"/>
            </w:tcMar>
          </w:tcPr>
          <w:p w14:paraId="049B6535" w14:textId="77777777" w:rsidR="003C6AB4" w:rsidRDefault="0014505C">
            <w:pPr>
              <w:keepNext/>
              <w:suppressAutoHyphens/>
              <w:rPr>
                <w:b/>
                <w:bCs/>
              </w:rPr>
            </w:pPr>
            <w:r>
              <w:rPr>
                <w:b/>
              </w:rPr>
              <w:t>4.b</w:t>
            </w:r>
          </w:p>
        </w:tc>
        <w:tc>
          <w:tcPr>
            <w:tcW w:w="4662" w:type="pct"/>
            <w:gridSpan w:val="2"/>
            <w:tcBorders>
              <w:bottom w:val="single" w:sz="4" w:space="0" w:color="auto"/>
            </w:tcBorders>
            <w:tcMar>
              <w:top w:w="28" w:type="dxa"/>
              <w:left w:w="57" w:type="dxa"/>
              <w:bottom w:w="28" w:type="dxa"/>
              <w:right w:w="57" w:type="dxa"/>
            </w:tcMar>
          </w:tcPr>
          <w:p w14:paraId="049B6536" w14:textId="77777777" w:rsidR="003C6AB4" w:rsidRDefault="0014505C">
            <w:pPr>
              <w:pStyle w:val="ListParagraph"/>
              <w:keepNext/>
              <w:suppressAutoHyphens/>
            </w:pPr>
            <w:r>
              <w:rPr>
                <w:b/>
              </w:rPr>
              <w:t xml:space="preserve">Stisnite kožu kako biste stvorili čvrstu površinu na mjestu injiciranja. Sigurnosni štitnik krem boje stavite uz </w:t>
            </w:r>
            <w:ins w:id="858" w:author="Author">
              <w:r>
                <w:rPr>
                  <w:b/>
                </w:rPr>
                <w:t xml:space="preserve">stisnutu </w:t>
              </w:r>
            </w:ins>
            <w:r>
              <w:rPr>
                <w:b/>
              </w:rPr>
              <w:t>kožu.</w:t>
            </w:r>
          </w:p>
        </w:tc>
      </w:tr>
      <w:tr w:rsidR="00494B63" w14:paraId="2028DA37" w14:textId="77777777">
        <w:trPr>
          <w:gridBefore w:val="1"/>
          <w:wBefore w:w="62" w:type="dxa"/>
          <w:cantSplit/>
          <w:del w:id="859" w:author="Author"/>
        </w:trPr>
        <w:tc>
          <w:tcPr>
            <w:tcW w:w="5000" w:type="pct"/>
            <w:gridSpan w:val="3"/>
            <w:tcBorders>
              <w:bottom w:val="single" w:sz="4" w:space="0" w:color="auto"/>
            </w:tcBorders>
            <w:tcMar>
              <w:top w:w="28" w:type="dxa"/>
              <w:left w:w="57" w:type="dxa"/>
              <w:bottom w:w="28" w:type="dxa"/>
              <w:right w:w="57" w:type="dxa"/>
            </w:tcMar>
          </w:tcPr>
          <w:p w14:paraId="049B6538" w14:textId="77777777" w:rsidR="003C6AB4" w:rsidRDefault="0014505C">
            <w:pPr>
              <w:keepNext/>
              <w:tabs>
                <w:tab w:val="left" w:pos="1134"/>
              </w:tabs>
              <w:suppressAutoHyphens/>
              <w:jc w:val="center"/>
              <w:rPr>
                <w:del w:id="860" w:author="Author"/>
              </w:rPr>
            </w:pPr>
            <w:del w:id="861" w:author="Author">
              <w:r>
                <w:rPr>
                  <w:b/>
                </w:rPr>
                <w:delText>STISNITE</w:delText>
              </w:r>
            </w:del>
          </w:p>
        </w:tc>
      </w:tr>
      <w:tr w:rsidR="003C6AB4" w14:paraId="049B6542" w14:textId="77777777">
        <w:trPr>
          <w:cantSplit/>
        </w:trPr>
        <w:tc>
          <w:tcPr>
            <w:tcW w:w="5000" w:type="pct"/>
            <w:gridSpan w:val="4"/>
            <w:tcBorders>
              <w:bottom w:val="single" w:sz="4" w:space="0" w:color="auto"/>
            </w:tcBorders>
            <w:tcMar>
              <w:top w:w="28" w:type="dxa"/>
              <w:left w:w="57" w:type="dxa"/>
              <w:bottom w:w="28" w:type="dxa"/>
              <w:right w:w="57" w:type="dxa"/>
            </w:tcMar>
          </w:tcPr>
          <w:p w14:paraId="049B653A" w14:textId="73319DCA" w:rsidR="003C6AB4" w:rsidRDefault="00E6392F">
            <w:pPr>
              <w:keepNext/>
              <w:tabs>
                <w:tab w:val="left" w:pos="1134"/>
              </w:tabs>
              <w:suppressAutoHyphens/>
              <w:rPr>
                <w:ins w:id="862" w:author="Author"/>
                <w:bCs/>
              </w:rPr>
            </w:pPr>
            <w:ins w:id="863" w:author="Author">
              <w:r>
                <w:rPr>
                  <w:bCs/>
                  <w:noProof/>
                </w:rPr>
                <w:drawing>
                  <wp:anchor distT="0" distB="0" distL="114300" distR="114300" simplePos="0" relativeHeight="36" behindDoc="0" locked="0" layoutInCell="1" allowOverlap="1" wp14:anchorId="049B6615" wp14:editId="69BC2DB0">
                    <wp:simplePos x="0" y="0"/>
                    <wp:positionH relativeFrom="column">
                      <wp:posOffset>1379855</wp:posOffset>
                    </wp:positionH>
                    <wp:positionV relativeFrom="paragraph">
                      <wp:posOffset>150495</wp:posOffset>
                    </wp:positionV>
                    <wp:extent cx="2920365" cy="1828800"/>
                    <wp:effectExtent l="0" t="0" r="0" b="0"/>
                    <wp:wrapSquare wrapText="bothSides"/>
                    <wp:docPr id="41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20365" cy="1828800"/>
                            </a:xfrm>
                            <a:prstGeom prst="rect">
                              <a:avLst/>
                            </a:prstGeom>
                            <a:noFill/>
                          </pic:spPr>
                        </pic:pic>
                      </a:graphicData>
                    </a:graphic>
                    <wp14:sizeRelH relativeFrom="page">
                      <wp14:pctWidth>0</wp14:pctWidth>
                    </wp14:sizeRelH>
                    <wp14:sizeRelV relativeFrom="page">
                      <wp14:pctHeight>0</wp14:pctHeight>
                    </wp14:sizeRelV>
                  </wp:anchor>
                </w:drawing>
              </w:r>
            </w:ins>
          </w:p>
          <w:p w14:paraId="049B653B" w14:textId="77777777" w:rsidR="003C6AB4" w:rsidRDefault="003C6AB4">
            <w:pPr>
              <w:keepNext/>
              <w:tabs>
                <w:tab w:val="left" w:pos="1134"/>
              </w:tabs>
              <w:suppressAutoHyphens/>
              <w:rPr>
                <w:ins w:id="864" w:author="Author"/>
                <w:bCs/>
              </w:rPr>
            </w:pPr>
          </w:p>
          <w:p w14:paraId="049B653C" w14:textId="77777777" w:rsidR="003C6AB4" w:rsidRDefault="003C6AB4">
            <w:pPr>
              <w:keepNext/>
              <w:tabs>
                <w:tab w:val="left" w:pos="1134"/>
              </w:tabs>
              <w:suppressAutoHyphens/>
              <w:rPr>
                <w:ins w:id="865" w:author="Author"/>
                <w:bCs/>
              </w:rPr>
            </w:pPr>
          </w:p>
          <w:p w14:paraId="049B653D" w14:textId="77777777" w:rsidR="003C6AB4" w:rsidRDefault="003C6AB4">
            <w:pPr>
              <w:keepNext/>
              <w:tabs>
                <w:tab w:val="left" w:pos="1134"/>
              </w:tabs>
              <w:suppressAutoHyphens/>
              <w:rPr>
                <w:ins w:id="866" w:author="Author"/>
                <w:bCs/>
              </w:rPr>
            </w:pPr>
          </w:p>
          <w:p w14:paraId="049B653E" w14:textId="77777777" w:rsidR="003C6AB4" w:rsidRDefault="003C6AB4">
            <w:pPr>
              <w:keepNext/>
              <w:tabs>
                <w:tab w:val="left" w:pos="1134"/>
              </w:tabs>
              <w:suppressAutoHyphens/>
              <w:ind w:left="284"/>
              <w:rPr>
                <w:ins w:id="867" w:author="Author"/>
                <w:bCs/>
              </w:rPr>
            </w:pPr>
          </w:p>
          <w:p w14:paraId="049B653F" w14:textId="77777777" w:rsidR="003C6AB4" w:rsidRDefault="0014505C">
            <w:pPr>
              <w:keepNext/>
              <w:tabs>
                <w:tab w:val="left" w:pos="1134"/>
              </w:tabs>
              <w:suppressAutoHyphens/>
              <w:ind w:left="284"/>
              <w:rPr>
                <w:ins w:id="868" w:author="Author"/>
                <w:bCs/>
              </w:rPr>
            </w:pPr>
            <w:ins w:id="869" w:author="Author">
              <w:r>
                <w:rPr>
                  <w:bCs/>
                </w:rPr>
                <w:t xml:space="preserve">STISNITE kožu na </w:t>
              </w:r>
            </w:ins>
          </w:p>
          <w:p w14:paraId="049B6540" w14:textId="77777777" w:rsidR="003C6AB4" w:rsidRDefault="0014505C">
            <w:pPr>
              <w:keepNext/>
              <w:tabs>
                <w:tab w:val="left" w:pos="1134"/>
              </w:tabs>
              <w:suppressAutoHyphens/>
              <w:ind w:left="284"/>
              <w:rPr>
                <w:ins w:id="870" w:author="Author"/>
                <w:bCs/>
              </w:rPr>
            </w:pPr>
            <w:ins w:id="871" w:author="Author">
              <w:r>
                <w:rPr>
                  <w:bCs/>
                </w:rPr>
                <w:t>mjestu injiciranja</w:t>
              </w:r>
            </w:ins>
          </w:p>
          <w:p w14:paraId="049B6541" w14:textId="3B0EE213" w:rsidR="003C6AB4" w:rsidRDefault="00E6392F">
            <w:pPr>
              <w:keepNext/>
              <w:tabs>
                <w:tab w:val="left" w:pos="1134"/>
              </w:tabs>
              <w:suppressAutoHyphens/>
              <w:jc w:val="center"/>
              <w:rPr>
                <w:b/>
                <w:bCs/>
              </w:rPr>
            </w:pPr>
            <w:del w:id="872" w:author="Author">
              <w:r>
                <w:rPr>
                  <w:noProof/>
                </w:rPr>
                <w:drawing>
                  <wp:anchor distT="0" distB="0" distL="114300" distR="114300" simplePos="0" relativeHeight="37" behindDoc="0" locked="0" layoutInCell="1" allowOverlap="1" wp14:anchorId="049B6616" wp14:editId="24C88123">
                    <wp:simplePos x="0" y="0"/>
                    <wp:positionH relativeFrom="column">
                      <wp:posOffset>1086485</wp:posOffset>
                    </wp:positionH>
                    <wp:positionV relativeFrom="paragraph">
                      <wp:posOffset>922020</wp:posOffset>
                    </wp:positionV>
                    <wp:extent cx="3213735" cy="1931035"/>
                    <wp:effectExtent l="0" t="0" r="0" b="0"/>
                    <wp:wrapSquare wrapText="bothSides"/>
                    <wp:docPr id="42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3735" cy="1931035"/>
                            </a:xfrm>
                            <a:prstGeom prst="rect">
                              <a:avLst/>
                            </a:prstGeom>
                            <a:noFill/>
                          </pic:spPr>
                        </pic:pic>
                      </a:graphicData>
                    </a:graphic>
                    <wp14:sizeRelH relativeFrom="page">
                      <wp14:pctWidth>0</wp14:pctWidth>
                    </wp14:sizeRelH>
                    <wp14:sizeRelV relativeFrom="page">
                      <wp14:pctHeight>0</wp14:pctHeight>
                    </wp14:sizeRelV>
                  </wp:anchor>
                </w:drawing>
              </w:r>
            </w:del>
          </w:p>
        </w:tc>
      </w:tr>
      <w:tr w:rsidR="003C6AB4" w14:paraId="049B6545" w14:textId="77777777">
        <w:trPr>
          <w:cantSplit/>
        </w:trPr>
        <w:tc>
          <w:tcPr>
            <w:tcW w:w="338" w:type="pct"/>
            <w:gridSpan w:val="2"/>
            <w:tcBorders>
              <w:top w:val="nil"/>
              <w:bottom w:val="nil"/>
              <w:right w:val="nil"/>
            </w:tcBorders>
            <w:tcMar>
              <w:top w:w="28" w:type="dxa"/>
              <w:left w:w="57" w:type="dxa"/>
              <w:bottom w:w="28" w:type="dxa"/>
              <w:right w:w="57" w:type="dxa"/>
            </w:tcMar>
          </w:tcPr>
          <w:p w14:paraId="049B6543"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62" w:type="pct"/>
            <w:gridSpan w:val="2"/>
            <w:tcBorders>
              <w:top w:val="nil"/>
              <w:left w:val="nil"/>
              <w:bottom w:val="nil"/>
            </w:tcBorders>
            <w:tcMar>
              <w:left w:w="0" w:type="dxa"/>
            </w:tcMar>
          </w:tcPr>
          <w:p w14:paraId="049B6544" w14:textId="77777777" w:rsidR="003C6AB4" w:rsidRDefault="0014505C">
            <w:pPr>
              <w:keepNext/>
              <w:tabs>
                <w:tab w:val="left" w:pos="1134"/>
              </w:tabs>
              <w:suppressAutoHyphens/>
              <w:rPr>
                <w:b/>
                <w:bCs/>
              </w:rPr>
            </w:pPr>
            <w:r>
              <w:t xml:space="preserve">Držite kožu </w:t>
            </w:r>
            <w:r>
              <w:rPr>
                <w:b/>
              </w:rPr>
              <w:t>stisnutom</w:t>
            </w:r>
            <w:r>
              <w:t xml:space="preserve"> dok ne završite s injiciranjem.</w:t>
            </w:r>
          </w:p>
        </w:tc>
      </w:tr>
      <w:tr w:rsidR="003C6AB4" w14:paraId="049B6548" w14:textId="77777777">
        <w:trPr>
          <w:cantSplit/>
        </w:trPr>
        <w:tc>
          <w:tcPr>
            <w:tcW w:w="338" w:type="pct"/>
            <w:gridSpan w:val="2"/>
            <w:tcBorders>
              <w:top w:val="nil"/>
              <w:bottom w:val="single" w:sz="4" w:space="0" w:color="auto"/>
              <w:right w:val="nil"/>
            </w:tcBorders>
            <w:tcMar>
              <w:top w:w="28" w:type="dxa"/>
              <w:left w:w="57" w:type="dxa"/>
              <w:bottom w:w="28" w:type="dxa"/>
              <w:right w:w="57" w:type="dxa"/>
            </w:tcMar>
          </w:tcPr>
          <w:p w14:paraId="049B6546" w14:textId="77777777" w:rsidR="003C6AB4" w:rsidRDefault="0014505C">
            <w:pPr>
              <w:pStyle w:val="ListParagraph"/>
              <w:keepNext/>
              <w:tabs>
                <w:tab w:val="left" w:pos="567"/>
              </w:tabs>
              <w:suppressAutoHyphens/>
              <w:ind w:left="567" w:hanging="567"/>
              <w:rPr>
                <w:rFonts w:ascii="Symbol" w:hAnsi="Symbol" w:hint="eastAsia"/>
              </w:rPr>
            </w:pPr>
            <w:r>
              <w:rPr>
                <w:rFonts w:ascii="Symbol" w:hAnsi="Symbol"/>
              </w:rPr>
              <w:t></w:t>
            </w:r>
          </w:p>
        </w:tc>
        <w:tc>
          <w:tcPr>
            <w:tcW w:w="4662" w:type="pct"/>
            <w:gridSpan w:val="2"/>
            <w:tcBorders>
              <w:top w:val="nil"/>
              <w:left w:val="nil"/>
              <w:bottom w:val="single" w:sz="4" w:space="0" w:color="auto"/>
            </w:tcBorders>
            <w:tcMar>
              <w:left w:w="0" w:type="dxa"/>
            </w:tcMar>
          </w:tcPr>
          <w:p w14:paraId="049B6547" w14:textId="77777777" w:rsidR="003C6AB4" w:rsidRDefault="0014505C">
            <w:pPr>
              <w:keepNext/>
              <w:tabs>
                <w:tab w:val="left" w:pos="1134"/>
              </w:tabs>
              <w:suppressAutoHyphens/>
            </w:pPr>
            <w:r>
              <w:t>Uvjerite se da vidite prozorčić.</w:t>
            </w:r>
          </w:p>
        </w:tc>
      </w:tr>
      <w:tr w:rsidR="003C6AB4" w14:paraId="049B654B" w14:textId="77777777">
        <w:trPr>
          <w:cantSplit/>
        </w:trPr>
        <w:tc>
          <w:tcPr>
            <w:tcW w:w="338" w:type="pct"/>
            <w:gridSpan w:val="2"/>
            <w:tcBorders>
              <w:top w:val="nil"/>
              <w:bottom w:val="single" w:sz="4" w:space="0" w:color="auto"/>
              <w:right w:val="nil"/>
            </w:tcBorders>
            <w:tcMar>
              <w:top w:w="28" w:type="dxa"/>
              <w:left w:w="57" w:type="dxa"/>
              <w:bottom w:w="28" w:type="dxa"/>
              <w:right w:w="57" w:type="dxa"/>
            </w:tcMar>
          </w:tcPr>
          <w:p w14:paraId="049B6549" w14:textId="77777777" w:rsidR="003C6AB4" w:rsidRDefault="0014505C">
            <w:pPr>
              <w:pStyle w:val="ListParagraph"/>
              <w:tabs>
                <w:tab w:val="left" w:pos="567"/>
              </w:tabs>
              <w:suppressAutoHyphens/>
              <w:ind w:left="567" w:hanging="567"/>
              <w:rPr>
                <w:rFonts w:ascii="Symbol" w:hAnsi="Symbol" w:hint="eastAsia"/>
              </w:rPr>
            </w:pPr>
            <w:r>
              <w:rPr>
                <w:rFonts w:ascii="Symbol" w:hAnsi="Symbol"/>
              </w:rPr>
              <w:t></w:t>
            </w:r>
          </w:p>
        </w:tc>
        <w:tc>
          <w:tcPr>
            <w:tcW w:w="4662" w:type="pct"/>
            <w:gridSpan w:val="2"/>
            <w:tcBorders>
              <w:top w:val="nil"/>
              <w:left w:val="nil"/>
              <w:bottom w:val="single" w:sz="4" w:space="0" w:color="auto"/>
            </w:tcBorders>
            <w:tcMar>
              <w:left w:w="0" w:type="dxa"/>
            </w:tcMar>
          </w:tcPr>
          <w:p w14:paraId="049B654A" w14:textId="77777777" w:rsidR="003C6AB4" w:rsidRDefault="0014505C">
            <w:pPr>
              <w:tabs>
                <w:tab w:val="left" w:pos="1134"/>
              </w:tabs>
              <w:suppressAutoHyphens/>
            </w:pPr>
            <w:r>
              <w:t xml:space="preserve">Provjerite je li </w:t>
            </w:r>
            <w:del w:id="873" w:author="Author">
              <w:r>
                <w:delText>autoinjektor</w:delText>
              </w:r>
            </w:del>
            <w:ins w:id="874" w:author="Author">
              <w:r>
                <w:t>napunjena brizgalica</w:t>
              </w:r>
            </w:ins>
            <w:r>
              <w:t xml:space="preserve"> postavljen</w:t>
            </w:r>
            <w:ins w:id="875" w:author="Author">
              <w:r>
                <w:t>a</w:t>
              </w:r>
            </w:ins>
            <w:r>
              <w:t xml:space="preserve"> ravno na mjestu za injiciranje (pod kutom od 90 stupnjeva)</w:t>
            </w:r>
          </w:p>
        </w:tc>
      </w:tr>
      <w:tr w:rsidR="003C6AB4" w14:paraId="049B654F" w14:textId="77777777">
        <w:trPr>
          <w:cantSplit/>
        </w:trPr>
        <w:tc>
          <w:tcPr>
            <w:tcW w:w="5000" w:type="pct"/>
            <w:gridSpan w:val="4"/>
            <w:tcBorders>
              <w:top w:val="single" w:sz="4" w:space="0" w:color="auto"/>
              <w:bottom w:val="nil"/>
            </w:tcBorders>
            <w:tcMar>
              <w:top w:w="28" w:type="dxa"/>
              <w:left w:w="57" w:type="dxa"/>
              <w:bottom w:w="28" w:type="dxa"/>
              <w:right w:w="57" w:type="dxa"/>
            </w:tcMar>
            <w:vAlign w:val="center"/>
          </w:tcPr>
          <w:p w14:paraId="049B654C" w14:textId="77777777" w:rsidR="003C6AB4" w:rsidRDefault="003C6AB4">
            <w:pPr>
              <w:keepNext/>
              <w:tabs>
                <w:tab w:val="left" w:pos="1134"/>
              </w:tabs>
              <w:suppressAutoHyphens/>
              <w:jc w:val="center"/>
              <w:rPr>
                <w:b/>
                <w:bCs/>
              </w:rPr>
            </w:pPr>
          </w:p>
          <w:p w14:paraId="049B654D" w14:textId="77777777" w:rsidR="003C6AB4" w:rsidRDefault="0014505C">
            <w:pPr>
              <w:keepNext/>
              <w:tabs>
                <w:tab w:val="left" w:pos="1134"/>
              </w:tabs>
              <w:suppressAutoHyphens/>
              <w:jc w:val="center"/>
              <w:rPr>
                <w:b/>
                <w:bCs/>
              </w:rPr>
            </w:pPr>
            <w:r>
              <w:rPr>
                <w:b/>
              </w:rPr>
              <w:t>GURNITE</w:t>
            </w:r>
          </w:p>
          <w:p w14:paraId="049B654E" w14:textId="77777777" w:rsidR="003C6AB4" w:rsidRDefault="0014505C">
            <w:pPr>
              <w:keepNext/>
              <w:tabs>
                <w:tab w:val="left" w:pos="1134"/>
              </w:tabs>
              <w:suppressAutoHyphens/>
              <w:jc w:val="center"/>
            </w:pPr>
            <w:r>
              <w:rPr>
                <w:b/>
              </w:rPr>
              <w:t>i držite uz kožu</w:t>
            </w:r>
          </w:p>
        </w:tc>
      </w:tr>
      <w:tr w:rsidR="003C6AB4" w14:paraId="049B6551" w14:textId="77777777">
        <w:trPr>
          <w:cantSplit/>
        </w:trPr>
        <w:tc>
          <w:tcPr>
            <w:tcW w:w="5000" w:type="pct"/>
            <w:gridSpan w:val="4"/>
            <w:tcBorders>
              <w:top w:val="nil"/>
              <w:bottom w:val="single" w:sz="4" w:space="0" w:color="auto"/>
            </w:tcBorders>
            <w:tcMar>
              <w:top w:w="28" w:type="dxa"/>
              <w:left w:w="57" w:type="dxa"/>
              <w:bottom w:w="28" w:type="dxa"/>
              <w:right w:w="57" w:type="dxa"/>
            </w:tcMar>
            <w:vAlign w:val="center"/>
          </w:tcPr>
          <w:p w14:paraId="049B6550" w14:textId="68E4E442" w:rsidR="003C6AB4" w:rsidRDefault="00E6392F">
            <w:pPr>
              <w:tabs>
                <w:tab w:val="left" w:pos="1134"/>
              </w:tabs>
              <w:suppressAutoHyphens/>
              <w:jc w:val="center"/>
            </w:pPr>
            <w:r>
              <w:rPr>
                <w:noProof/>
              </w:rPr>
              <w:drawing>
                <wp:inline distT="0" distB="0" distL="0" distR="0" wp14:anchorId="049B6617" wp14:editId="2162DDD4">
                  <wp:extent cx="3211830" cy="1931670"/>
                  <wp:effectExtent l="0" t="0" r="0"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11830" cy="1931670"/>
                          </a:xfrm>
                          <a:prstGeom prst="rect">
                            <a:avLst/>
                          </a:prstGeom>
                          <a:noFill/>
                          <a:ln>
                            <a:noFill/>
                          </a:ln>
                        </pic:spPr>
                      </pic:pic>
                    </a:graphicData>
                  </a:graphic>
                </wp:inline>
              </w:drawing>
            </w:r>
          </w:p>
        </w:tc>
      </w:tr>
      <w:tr w:rsidR="003C6AB4" w14:paraId="049B6554" w14:textId="77777777">
        <w:trPr>
          <w:cantSplit/>
        </w:trPr>
        <w:tc>
          <w:tcPr>
            <w:tcW w:w="384" w:type="pct"/>
            <w:gridSpan w:val="3"/>
            <w:tcBorders>
              <w:top w:val="single" w:sz="4" w:space="0" w:color="auto"/>
              <w:bottom w:val="single" w:sz="4" w:space="0" w:color="auto"/>
            </w:tcBorders>
            <w:tcMar>
              <w:top w:w="28" w:type="dxa"/>
              <w:left w:w="57" w:type="dxa"/>
              <w:bottom w:w="28" w:type="dxa"/>
              <w:right w:w="57" w:type="dxa"/>
            </w:tcMar>
            <w:vAlign w:val="center"/>
          </w:tcPr>
          <w:p w14:paraId="049B6552" w14:textId="77777777" w:rsidR="003C6AB4" w:rsidRDefault="0014505C">
            <w:pPr>
              <w:keepNext/>
              <w:tabs>
                <w:tab w:val="left" w:pos="1134"/>
              </w:tabs>
              <w:suppressAutoHyphens/>
              <w:rPr>
                <w:b/>
                <w:bCs/>
              </w:rPr>
            </w:pPr>
            <w:r>
              <w:rPr>
                <w:b/>
              </w:rPr>
              <w:t>4.c</w:t>
            </w:r>
          </w:p>
        </w:tc>
        <w:tc>
          <w:tcPr>
            <w:tcW w:w="4616" w:type="pct"/>
            <w:tcBorders>
              <w:top w:val="single" w:sz="4" w:space="0" w:color="auto"/>
              <w:bottom w:val="single" w:sz="4" w:space="0" w:color="auto"/>
            </w:tcBorders>
            <w:vAlign w:val="center"/>
          </w:tcPr>
          <w:p w14:paraId="049B6553" w14:textId="77777777" w:rsidR="003C6AB4" w:rsidRDefault="0014505C">
            <w:pPr>
              <w:keepNext/>
              <w:tabs>
                <w:tab w:val="left" w:pos="1134"/>
              </w:tabs>
              <w:suppressAutoHyphens/>
            </w:pPr>
            <w:r>
              <w:rPr>
                <w:b/>
              </w:rPr>
              <w:t xml:space="preserve">Čvrsto gurnite </w:t>
            </w:r>
            <w:ins w:id="876" w:author="Author">
              <w:r>
                <w:rPr>
                  <w:b/>
                </w:rPr>
                <w:t xml:space="preserve">napunjenu brizgalicu prema dolje tako da se </w:t>
              </w:r>
            </w:ins>
            <w:r>
              <w:rPr>
                <w:b/>
              </w:rPr>
              <w:t xml:space="preserve">sigurnosni štitnik krem boje </w:t>
            </w:r>
            <w:del w:id="877" w:author="Author">
              <w:r>
                <w:rPr>
                  <w:b/>
                </w:rPr>
                <w:delText xml:space="preserve">prema dolje dok se ne </w:delText>
              </w:r>
            </w:del>
            <w:r>
              <w:rPr>
                <w:b/>
              </w:rPr>
              <w:t xml:space="preserve">prestane pomicati. Držite </w:t>
            </w:r>
            <w:ins w:id="878" w:author="Author">
              <w:r>
                <w:rPr>
                  <w:b/>
                </w:rPr>
                <w:t xml:space="preserve">napunjenu brizgalicu </w:t>
              </w:r>
            </w:ins>
            <w:r>
              <w:rPr>
                <w:b/>
              </w:rPr>
              <w:t>pritisnuto</w:t>
            </w:r>
            <w:ins w:id="879" w:author="Author">
              <w:r>
                <w:rPr>
                  <w:b/>
                </w:rPr>
                <w:t>m</w:t>
              </w:r>
            </w:ins>
            <w:r>
              <w:rPr>
                <w:b/>
              </w:rPr>
              <w:t xml:space="preserve"> i nemojte </w:t>
            </w:r>
            <w:ins w:id="880" w:author="Author">
              <w:r>
                <w:rPr>
                  <w:b/>
                </w:rPr>
                <w:t xml:space="preserve">je </w:t>
              </w:r>
            </w:ins>
            <w:r>
              <w:rPr>
                <w:b/>
              </w:rPr>
              <w:t>podizati.</w:t>
            </w:r>
          </w:p>
        </w:tc>
      </w:tr>
      <w:tr w:rsidR="003C6AB4" w14:paraId="049B6557" w14:textId="77777777">
        <w:trPr>
          <w:cantSplit/>
        </w:trPr>
        <w:tc>
          <w:tcPr>
            <w:tcW w:w="384" w:type="pct"/>
            <w:gridSpan w:val="3"/>
            <w:tcBorders>
              <w:top w:val="single" w:sz="4" w:space="0" w:color="auto"/>
              <w:bottom w:val="single" w:sz="4" w:space="0" w:color="auto"/>
              <w:right w:val="nil"/>
            </w:tcBorders>
            <w:tcMar>
              <w:top w:w="28" w:type="dxa"/>
              <w:left w:w="57" w:type="dxa"/>
              <w:bottom w:w="28" w:type="dxa"/>
              <w:right w:w="57" w:type="dxa"/>
            </w:tcMar>
            <w:vAlign w:val="center"/>
          </w:tcPr>
          <w:p w14:paraId="049B6555" w14:textId="77777777" w:rsidR="003C6AB4" w:rsidRDefault="0014505C">
            <w:pPr>
              <w:tabs>
                <w:tab w:val="left" w:pos="578"/>
              </w:tabs>
              <w:suppressAutoHyphens/>
              <w:ind w:left="642" w:hanging="642"/>
            </w:pPr>
            <w:r>
              <w:rPr>
                <w:rFonts w:ascii="Symbol" w:hAnsi="Symbol"/>
              </w:rPr>
              <w:t></w:t>
            </w:r>
          </w:p>
        </w:tc>
        <w:tc>
          <w:tcPr>
            <w:tcW w:w="4616" w:type="pct"/>
            <w:tcBorders>
              <w:top w:val="single" w:sz="4" w:space="0" w:color="auto"/>
              <w:left w:val="nil"/>
              <w:bottom w:val="single" w:sz="4" w:space="0" w:color="auto"/>
            </w:tcBorders>
            <w:vAlign w:val="center"/>
          </w:tcPr>
          <w:p w14:paraId="049B6556" w14:textId="77777777" w:rsidR="003C6AB4" w:rsidRDefault="0014505C">
            <w:pPr>
              <w:tabs>
                <w:tab w:val="left" w:pos="1134"/>
              </w:tabs>
              <w:suppressAutoHyphens/>
            </w:pPr>
            <w:r>
              <w:t>Sigurnosni štitnik krem boje ulazi unutra i otključava svijetloplavi gumb za injiciranje</w:t>
            </w:r>
            <w:ins w:id="881" w:author="Author">
              <w:r>
                <w:t>.</w:t>
              </w:r>
            </w:ins>
          </w:p>
        </w:tc>
      </w:tr>
    </w:tbl>
    <w:p w14:paraId="049B6558" w14:textId="77777777" w:rsidR="003C6AB4" w:rsidRDefault="003C6AB4">
      <w:pPr>
        <w:tabs>
          <w:tab w:val="left" w:pos="1134"/>
        </w:tabs>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85"/>
        <w:gridCol w:w="8262"/>
      </w:tblGrid>
      <w:tr w:rsidR="003C6AB4" w14:paraId="049B655B" w14:textId="77777777">
        <w:trPr>
          <w:cantSplit/>
        </w:trPr>
        <w:tc>
          <w:tcPr>
            <w:tcW w:w="5000" w:type="pct"/>
            <w:gridSpan w:val="2"/>
            <w:tcBorders>
              <w:bottom w:val="nil"/>
            </w:tcBorders>
            <w:tcMar>
              <w:top w:w="28" w:type="dxa"/>
              <w:left w:w="57" w:type="dxa"/>
              <w:bottom w:w="28" w:type="dxa"/>
              <w:right w:w="57" w:type="dxa"/>
            </w:tcMar>
          </w:tcPr>
          <w:p w14:paraId="049B6559" w14:textId="77777777" w:rsidR="003C6AB4" w:rsidRDefault="0014505C">
            <w:pPr>
              <w:keepNext/>
              <w:tabs>
                <w:tab w:val="left" w:pos="1134"/>
              </w:tabs>
              <w:suppressAutoHyphens/>
              <w:jc w:val="center"/>
              <w:rPr>
                <w:b/>
                <w:bCs/>
              </w:rPr>
            </w:pPr>
            <w:r>
              <w:rPr>
                <w:b/>
              </w:rPr>
              <w:t>PRITISNITE</w:t>
            </w:r>
          </w:p>
          <w:p w14:paraId="049B655A" w14:textId="77777777" w:rsidR="003C6AB4" w:rsidRDefault="0014505C">
            <w:pPr>
              <w:keepNext/>
              <w:tabs>
                <w:tab w:val="left" w:pos="1134"/>
              </w:tabs>
              <w:suppressAutoHyphens/>
              <w:jc w:val="center"/>
            </w:pPr>
            <w:r>
              <w:rPr>
                <w:b/>
              </w:rPr>
              <w:t>svijetloplavi gumb za injiciranje</w:t>
            </w:r>
          </w:p>
        </w:tc>
      </w:tr>
      <w:tr w:rsidR="003C6AB4" w14:paraId="049B655D" w14:textId="77777777">
        <w:trPr>
          <w:cantSplit/>
        </w:trPr>
        <w:tc>
          <w:tcPr>
            <w:tcW w:w="5000" w:type="pct"/>
            <w:gridSpan w:val="2"/>
            <w:tcBorders>
              <w:top w:val="nil"/>
              <w:bottom w:val="single" w:sz="4" w:space="0" w:color="auto"/>
            </w:tcBorders>
            <w:tcMar>
              <w:top w:w="28" w:type="dxa"/>
              <w:left w:w="57" w:type="dxa"/>
              <w:bottom w:w="28" w:type="dxa"/>
              <w:right w:w="57" w:type="dxa"/>
            </w:tcMar>
          </w:tcPr>
          <w:p w14:paraId="049B655C" w14:textId="24731B4D" w:rsidR="003C6AB4" w:rsidRDefault="00E6392F">
            <w:pPr>
              <w:tabs>
                <w:tab w:val="left" w:pos="1134"/>
              </w:tabs>
              <w:suppressAutoHyphens/>
              <w:jc w:val="center"/>
              <w:rPr>
                <w:b/>
                <w:bCs/>
              </w:rPr>
            </w:pPr>
            <w:r>
              <w:rPr>
                <w:noProof/>
              </w:rPr>
              <w:drawing>
                <wp:inline distT="0" distB="0" distL="0" distR="0" wp14:anchorId="049B6618" wp14:editId="5AA91AB9">
                  <wp:extent cx="4572000" cy="2754630"/>
                  <wp:effectExtent l="0" t="0" r="0" b="0"/>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2754630"/>
                          </a:xfrm>
                          <a:prstGeom prst="rect">
                            <a:avLst/>
                          </a:prstGeom>
                          <a:noFill/>
                          <a:ln>
                            <a:noFill/>
                          </a:ln>
                        </pic:spPr>
                      </pic:pic>
                    </a:graphicData>
                  </a:graphic>
                </wp:inline>
              </w:drawing>
            </w:r>
          </w:p>
        </w:tc>
      </w:tr>
      <w:tr w:rsidR="003C6AB4" w14:paraId="049B6560" w14:textId="77777777">
        <w:trPr>
          <w:cantSplit/>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049B655E" w14:textId="77777777" w:rsidR="003C6AB4" w:rsidRDefault="0014505C">
            <w:pPr>
              <w:keepNext/>
              <w:suppressAutoHyphens/>
              <w:ind w:left="217" w:hanging="217"/>
              <w:rPr>
                <w:b/>
                <w:bCs/>
              </w:rPr>
            </w:pPr>
            <w:r>
              <w:rPr>
                <w:b/>
              </w:rPr>
              <w:t>4.d</w:t>
            </w:r>
          </w:p>
        </w:tc>
        <w:tc>
          <w:tcPr>
            <w:tcW w:w="4617" w:type="pct"/>
            <w:tcBorders>
              <w:top w:val="single" w:sz="4" w:space="0" w:color="auto"/>
              <w:left w:val="single" w:sz="4" w:space="0" w:color="auto"/>
              <w:bottom w:val="single" w:sz="4" w:space="0" w:color="auto"/>
            </w:tcBorders>
            <w:tcMar>
              <w:left w:w="0" w:type="dxa"/>
            </w:tcMar>
          </w:tcPr>
          <w:p w14:paraId="049B655F" w14:textId="77777777" w:rsidR="003C6AB4" w:rsidRDefault="0014505C">
            <w:pPr>
              <w:keepNext/>
              <w:tabs>
                <w:tab w:val="left" w:pos="1134"/>
              </w:tabs>
              <w:suppressAutoHyphens/>
              <w:rPr>
                <w:b/>
                <w:bCs/>
              </w:rPr>
            </w:pPr>
            <w:r>
              <w:rPr>
                <w:b/>
              </w:rPr>
              <w:t xml:space="preserve">Nastavite </w:t>
            </w:r>
            <w:del w:id="882" w:author="Author">
              <w:r>
                <w:rPr>
                  <w:b/>
                </w:rPr>
                <w:delText xml:space="preserve">čvrsto </w:delText>
              </w:r>
            </w:del>
            <w:r>
              <w:rPr>
                <w:b/>
              </w:rPr>
              <w:t xml:space="preserve">pritiskati </w:t>
            </w:r>
            <w:ins w:id="883" w:author="Author">
              <w:r>
                <w:rPr>
                  <w:b/>
                </w:rPr>
                <w:t xml:space="preserve">napunjenu brizgalicu </w:t>
              </w:r>
            </w:ins>
            <w:r>
              <w:rPr>
                <w:b/>
              </w:rPr>
              <w:t>prema dolje i pritisnite svijetloplavi gumb za injiciranje kako biste započeli s injiciranjem.</w:t>
            </w:r>
          </w:p>
        </w:tc>
      </w:tr>
      <w:tr w:rsidR="003C6AB4" w14:paraId="049B6563" w14:textId="77777777">
        <w:trPr>
          <w:cantSplit/>
        </w:trPr>
        <w:tc>
          <w:tcPr>
            <w:tcW w:w="383" w:type="pct"/>
            <w:tcBorders>
              <w:top w:val="single" w:sz="4" w:space="0" w:color="auto"/>
              <w:bottom w:val="nil"/>
              <w:right w:val="nil"/>
            </w:tcBorders>
            <w:tcMar>
              <w:top w:w="28" w:type="dxa"/>
              <w:left w:w="57" w:type="dxa"/>
              <w:bottom w:w="28" w:type="dxa"/>
              <w:right w:w="57" w:type="dxa"/>
            </w:tcMar>
          </w:tcPr>
          <w:p w14:paraId="049B6561" w14:textId="77777777" w:rsidR="003C6AB4" w:rsidRDefault="0014505C">
            <w:pPr>
              <w:keepNext/>
              <w:suppressAutoHyphens/>
              <w:ind w:left="567" w:hanging="567"/>
            </w:pPr>
            <w:r>
              <w:rPr>
                <w:rFonts w:ascii="Symbol" w:hAnsi="Symbol"/>
              </w:rPr>
              <w:t></w:t>
            </w:r>
          </w:p>
        </w:tc>
        <w:tc>
          <w:tcPr>
            <w:tcW w:w="4617" w:type="pct"/>
            <w:tcBorders>
              <w:top w:val="single" w:sz="4" w:space="0" w:color="auto"/>
              <w:left w:val="nil"/>
              <w:bottom w:val="nil"/>
            </w:tcBorders>
            <w:tcMar>
              <w:left w:w="0" w:type="dxa"/>
            </w:tcMar>
          </w:tcPr>
          <w:p w14:paraId="049B6562" w14:textId="77777777" w:rsidR="003C6AB4" w:rsidRDefault="0014505C">
            <w:pPr>
              <w:keepNext/>
              <w:tabs>
                <w:tab w:val="left" w:pos="1134"/>
              </w:tabs>
              <w:suppressAutoHyphens/>
            </w:pPr>
            <w:r>
              <w:t>Možda ćete čuti ili osjetiti škljocaj.</w:t>
            </w:r>
          </w:p>
        </w:tc>
      </w:tr>
      <w:tr w:rsidR="003C6AB4" w14:paraId="049B6566" w14:textId="77777777">
        <w:trPr>
          <w:cantSplit/>
        </w:trPr>
        <w:tc>
          <w:tcPr>
            <w:tcW w:w="383" w:type="pct"/>
            <w:tcBorders>
              <w:top w:val="nil"/>
              <w:bottom w:val="nil"/>
              <w:right w:val="nil"/>
            </w:tcBorders>
            <w:tcMar>
              <w:top w:w="28" w:type="dxa"/>
              <w:left w:w="57" w:type="dxa"/>
              <w:bottom w:w="28" w:type="dxa"/>
              <w:right w:w="57" w:type="dxa"/>
            </w:tcMar>
          </w:tcPr>
          <w:p w14:paraId="049B6564"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565" w14:textId="77777777" w:rsidR="003C6AB4" w:rsidRDefault="0014505C">
            <w:pPr>
              <w:keepNext/>
              <w:tabs>
                <w:tab w:val="left" w:pos="1134"/>
              </w:tabs>
              <w:suppressAutoHyphens/>
              <w:rPr>
                <w:b/>
                <w:bCs/>
              </w:rPr>
            </w:pPr>
            <w:r>
              <w:t>Prozorčić će mijenjati boju u žutu.</w:t>
            </w:r>
          </w:p>
        </w:tc>
      </w:tr>
      <w:tr w:rsidR="003C6AB4" w14:paraId="049B6569" w14:textId="77777777">
        <w:trPr>
          <w:cantSplit/>
        </w:trPr>
        <w:tc>
          <w:tcPr>
            <w:tcW w:w="383" w:type="pct"/>
            <w:tcBorders>
              <w:top w:val="nil"/>
              <w:bottom w:val="single" w:sz="4" w:space="0" w:color="auto"/>
              <w:right w:val="nil"/>
            </w:tcBorders>
            <w:tcMar>
              <w:top w:w="28" w:type="dxa"/>
              <w:left w:w="57" w:type="dxa"/>
              <w:bottom w:w="28" w:type="dxa"/>
              <w:right w:w="57" w:type="dxa"/>
            </w:tcMar>
          </w:tcPr>
          <w:p w14:paraId="049B6567" w14:textId="77777777" w:rsidR="003C6AB4" w:rsidRDefault="0014505C">
            <w:pPr>
              <w:suppressAutoHyphens/>
              <w:ind w:left="567" w:hanging="567"/>
            </w:pPr>
            <w:r>
              <w:rPr>
                <w:rFonts w:ascii="Symbol" w:hAnsi="Symbol"/>
              </w:rPr>
              <w:t></w:t>
            </w:r>
          </w:p>
        </w:tc>
        <w:tc>
          <w:tcPr>
            <w:tcW w:w="4617" w:type="pct"/>
            <w:tcBorders>
              <w:top w:val="nil"/>
              <w:left w:val="nil"/>
              <w:bottom w:val="single" w:sz="4" w:space="0" w:color="auto"/>
            </w:tcBorders>
            <w:tcMar>
              <w:left w:w="0" w:type="dxa"/>
            </w:tcMar>
          </w:tcPr>
          <w:p w14:paraId="049B6568" w14:textId="77777777" w:rsidR="003C6AB4" w:rsidRDefault="0014505C">
            <w:pPr>
              <w:tabs>
                <w:tab w:val="left" w:pos="1134"/>
              </w:tabs>
              <w:suppressAutoHyphens/>
              <w:rPr>
                <w:b/>
                <w:bCs/>
              </w:rPr>
            </w:pPr>
            <w:r>
              <w:t>Sada možete otpustiti svijetloplavi gumb</w:t>
            </w:r>
            <w:ins w:id="884" w:author="Author">
              <w:r>
                <w:t xml:space="preserve"> za injiciranje</w:t>
              </w:r>
            </w:ins>
            <w:r>
              <w:t>.</w:t>
            </w:r>
          </w:p>
        </w:tc>
      </w:tr>
    </w:tbl>
    <w:p w14:paraId="049B656A" w14:textId="77777777" w:rsidR="003C6AB4" w:rsidRDefault="003C6AB4">
      <w:pPr>
        <w:tabs>
          <w:tab w:val="left" w:pos="1134"/>
        </w:tabs>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85"/>
        <w:gridCol w:w="8262"/>
      </w:tblGrid>
      <w:tr w:rsidR="003C6AB4" w14:paraId="049B656D" w14:textId="77777777">
        <w:trPr>
          <w:cantSplit/>
        </w:trPr>
        <w:tc>
          <w:tcPr>
            <w:tcW w:w="5000" w:type="pct"/>
            <w:gridSpan w:val="2"/>
            <w:tcBorders>
              <w:bottom w:val="single" w:sz="4" w:space="0" w:color="auto"/>
            </w:tcBorders>
            <w:tcMar>
              <w:top w:w="28" w:type="dxa"/>
              <w:left w:w="57" w:type="dxa"/>
              <w:bottom w:w="28" w:type="dxa"/>
              <w:right w:w="57" w:type="dxa"/>
            </w:tcMar>
          </w:tcPr>
          <w:p w14:paraId="049B656B" w14:textId="77777777" w:rsidR="003C6AB4" w:rsidRDefault="0014505C">
            <w:pPr>
              <w:keepNext/>
              <w:tabs>
                <w:tab w:val="left" w:pos="1134"/>
              </w:tabs>
              <w:suppressAutoHyphens/>
              <w:jc w:val="center"/>
              <w:rPr>
                <w:b/>
                <w:bCs/>
              </w:rPr>
            </w:pPr>
            <w:r>
              <w:rPr>
                <w:b/>
              </w:rPr>
              <w:t>GLEDAJTE</w:t>
            </w:r>
            <w:ins w:id="885" w:author="Author">
              <w:r>
                <w:rPr>
                  <w:b/>
                </w:rPr>
                <w:t xml:space="preserve"> i</w:t>
              </w:r>
            </w:ins>
            <w:r>
              <w:rPr>
                <w:b/>
              </w:rPr>
              <w:t xml:space="preserve"> POTVRDITE</w:t>
            </w:r>
          </w:p>
          <w:p w14:paraId="049B656C" w14:textId="77777777" w:rsidR="003C6AB4" w:rsidRDefault="0014505C">
            <w:pPr>
              <w:keepNext/>
              <w:tabs>
                <w:tab w:val="left" w:pos="1134"/>
              </w:tabs>
              <w:suppressAutoHyphens/>
              <w:jc w:val="center"/>
              <w:rPr>
                <w:b/>
                <w:bCs/>
              </w:rPr>
            </w:pPr>
            <w:ins w:id="886" w:author="Author">
              <w:r>
                <w:rPr>
                  <w:b/>
                </w:rPr>
                <w:t xml:space="preserve">da </w:t>
              </w:r>
            </w:ins>
            <w:r>
              <w:rPr>
                <w:b/>
              </w:rPr>
              <w:t xml:space="preserve">prozorčić </w:t>
            </w:r>
            <w:del w:id="887" w:author="Author">
              <w:r>
                <w:rPr>
                  <w:b/>
                </w:rPr>
                <w:delText xml:space="preserve">će </w:delText>
              </w:r>
            </w:del>
            <w:r>
              <w:rPr>
                <w:b/>
              </w:rPr>
              <w:t xml:space="preserve">u cijelosti </w:t>
            </w:r>
            <w:del w:id="888" w:author="Author">
              <w:r>
                <w:rPr>
                  <w:b/>
                </w:rPr>
                <w:delText>promijeniti</w:delText>
              </w:r>
            </w:del>
            <w:ins w:id="889" w:author="Author">
              <w:r>
                <w:rPr>
                  <w:b/>
                </w:rPr>
                <w:t>mijenja</w:t>
              </w:r>
            </w:ins>
            <w:r>
              <w:rPr>
                <w:b/>
              </w:rPr>
              <w:t xml:space="preserve"> boju u žutu</w:t>
            </w:r>
          </w:p>
        </w:tc>
      </w:tr>
      <w:tr w:rsidR="003C6AB4" w14:paraId="049B6570" w14:textId="77777777">
        <w:trPr>
          <w:cantSplit/>
        </w:trPr>
        <w:tc>
          <w:tcPr>
            <w:tcW w:w="5000" w:type="pct"/>
            <w:gridSpan w:val="2"/>
            <w:tcBorders>
              <w:bottom w:val="single" w:sz="4" w:space="0" w:color="auto"/>
            </w:tcBorders>
            <w:tcMar>
              <w:top w:w="28" w:type="dxa"/>
              <w:left w:w="57" w:type="dxa"/>
              <w:bottom w:w="28" w:type="dxa"/>
              <w:right w:w="57" w:type="dxa"/>
            </w:tcMar>
          </w:tcPr>
          <w:p w14:paraId="049B656E" w14:textId="6C7B30B6" w:rsidR="003C6AB4" w:rsidRDefault="00E6392F">
            <w:pPr>
              <w:keepNext/>
              <w:tabs>
                <w:tab w:val="left" w:pos="1134"/>
              </w:tabs>
              <w:suppressAutoHyphens/>
              <w:jc w:val="center"/>
              <w:rPr>
                <w:b/>
                <w:bCs/>
              </w:rPr>
            </w:pPr>
            <w:r>
              <w:rPr>
                <w:b/>
                <w:noProof/>
              </w:rPr>
              <w:drawing>
                <wp:inline distT="0" distB="0" distL="0" distR="0" wp14:anchorId="049B6619" wp14:editId="40E35686">
                  <wp:extent cx="3211830" cy="1931670"/>
                  <wp:effectExtent l="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11830" cy="1931670"/>
                          </a:xfrm>
                          <a:prstGeom prst="rect">
                            <a:avLst/>
                          </a:prstGeom>
                          <a:noFill/>
                          <a:ln>
                            <a:noFill/>
                          </a:ln>
                        </pic:spPr>
                      </pic:pic>
                    </a:graphicData>
                  </a:graphic>
                </wp:inline>
              </w:drawing>
            </w:r>
          </w:p>
          <w:p w14:paraId="049B656F" w14:textId="77777777" w:rsidR="003C6AB4" w:rsidRDefault="003C6AB4">
            <w:pPr>
              <w:keepNext/>
              <w:tabs>
                <w:tab w:val="left" w:pos="1134"/>
              </w:tabs>
              <w:suppressAutoHyphens/>
              <w:jc w:val="center"/>
              <w:rPr>
                <w:b/>
                <w:bCs/>
              </w:rPr>
            </w:pPr>
          </w:p>
        </w:tc>
      </w:tr>
      <w:tr w:rsidR="003C6AB4" w14:paraId="049B6573" w14:textId="77777777">
        <w:trPr>
          <w:cantSplit/>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49B6571" w14:textId="77777777" w:rsidR="003C6AB4" w:rsidRDefault="0014505C">
            <w:pPr>
              <w:keepNext/>
              <w:suppressAutoHyphens/>
              <w:rPr>
                <w:b/>
                <w:bCs/>
              </w:rPr>
            </w:pPr>
            <w:r>
              <w:rPr>
                <w:b/>
              </w:rPr>
              <w:t>4.e</w:t>
            </w:r>
          </w:p>
        </w:tc>
        <w:tc>
          <w:tcPr>
            <w:tcW w:w="4617" w:type="pct"/>
            <w:tcBorders>
              <w:top w:val="single" w:sz="4" w:space="0" w:color="auto"/>
              <w:left w:val="single" w:sz="4" w:space="0" w:color="auto"/>
              <w:bottom w:val="single" w:sz="4" w:space="0" w:color="auto"/>
            </w:tcBorders>
            <w:tcMar>
              <w:left w:w="0" w:type="dxa"/>
            </w:tcMar>
          </w:tcPr>
          <w:p w14:paraId="049B6572" w14:textId="77777777" w:rsidR="003C6AB4" w:rsidRDefault="0014505C">
            <w:pPr>
              <w:keepNext/>
              <w:suppressAutoHyphens/>
            </w:pPr>
            <w:r>
              <w:rPr>
                <w:b/>
              </w:rPr>
              <w:t xml:space="preserve">Nastavite pritiskati </w:t>
            </w:r>
            <w:ins w:id="890" w:author="Author">
              <w:r>
                <w:rPr>
                  <w:b/>
                </w:rPr>
                <w:t xml:space="preserve">napunjenu brizgalicu </w:t>
              </w:r>
            </w:ins>
            <w:r>
              <w:rPr>
                <w:b/>
              </w:rPr>
              <w:t>prema dolje. Kada prozorčić u potpunosti promijeni boju u žutu, injiciranje je dovršeno</w:t>
            </w:r>
            <w:ins w:id="891" w:author="Author">
              <w:r>
                <w:rPr>
                  <w:b/>
                </w:rPr>
                <w:t>.</w:t>
              </w:r>
            </w:ins>
          </w:p>
        </w:tc>
      </w:tr>
      <w:tr w:rsidR="003C6AB4" w14:paraId="049B6576" w14:textId="77777777">
        <w:trPr>
          <w:cantSplit/>
        </w:trPr>
        <w:tc>
          <w:tcPr>
            <w:tcW w:w="383" w:type="pct"/>
            <w:tcBorders>
              <w:top w:val="single" w:sz="4" w:space="0" w:color="auto"/>
              <w:bottom w:val="nil"/>
              <w:right w:val="nil"/>
            </w:tcBorders>
            <w:tcMar>
              <w:top w:w="28" w:type="dxa"/>
              <w:left w:w="57" w:type="dxa"/>
              <w:bottom w:w="28" w:type="dxa"/>
              <w:right w:w="57" w:type="dxa"/>
            </w:tcMar>
          </w:tcPr>
          <w:p w14:paraId="049B6574" w14:textId="77777777" w:rsidR="003C6AB4" w:rsidRDefault="0014505C">
            <w:pPr>
              <w:keepNext/>
              <w:suppressAutoHyphens/>
              <w:ind w:left="567" w:hanging="567"/>
            </w:pPr>
            <w:r>
              <w:rPr>
                <w:rFonts w:ascii="Symbol" w:hAnsi="Symbol"/>
              </w:rPr>
              <w:t></w:t>
            </w:r>
          </w:p>
        </w:tc>
        <w:tc>
          <w:tcPr>
            <w:tcW w:w="4617" w:type="pct"/>
            <w:tcBorders>
              <w:top w:val="single" w:sz="4" w:space="0" w:color="auto"/>
              <w:left w:val="nil"/>
              <w:bottom w:val="nil"/>
            </w:tcBorders>
            <w:tcMar>
              <w:left w:w="0" w:type="dxa"/>
            </w:tcMar>
          </w:tcPr>
          <w:p w14:paraId="049B6575" w14:textId="77777777" w:rsidR="003C6AB4" w:rsidRDefault="0014505C">
            <w:pPr>
              <w:keepNext/>
              <w:suppressAutoHyphens/>
              <w:rPr>
                <w:b/>
                <w:bCs/>
              </w:rPr>
            </w:pPr>
            <w:r>
              <w:t xml:space="preserve">Injiciranje može potrajati i do </w:t>
            </w:r>
            <w:r>
              <w:rPr>
                <w:b/>
              </w:rPr>
              <w:t>15</w:t>
            </w:r>
            <w:r>
              <w:t> sekundi.</w:t>
            </w:r>
          </w:p>
        </w:tc>
      </w:tr>
      <w:tr w:rsidR="003C6AB4" w14:paraId="049B6579" w14:textId="77777777">
        <w:trPr>
          <w:cantSplit/>
        </w:trPr>
        <w:tc>
          <w:tcPr>
            <w:tcW w:w="383" w:type="pct"/>
            <w:tcBorders>
              <w:top w:val="nil"/>
              <w:bottom w:val="nil"/>
              <w:right w:val="nil"/>
            </w:tcBorders>
            <w:tcMar>
              <w:top w:w="28" w:type="dxa"/>
              <w:left w:w="57" w:type="dxa"/>
              <w:bottom w:w="28" w:type="dxa"/>
              <w:right w:w="57" w:type="dxa"/>
            </w:tcMar>
          </w:tcPr>
          <w:p w14:paraId="049B6577"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578" w14:textId="77777777" w:rsidR="003C6AB4" w:rsidRDefault="0014505C">
            <w:pPr>
              <w:keepNext/>
              <w:suppressAutoHyphens/>
              <w:rPr>
                <w:b/>
                <w:bCs/>
              </w:rPr>
            </w:pPr>
            <w:r>
              <w:t>Možda ćete čuti ili osjetiti škljocaj.</w:t>
            </w:r>
          </w:p>
        </w:tc>
      </w:tr>
      <w:tr w:rsidR="003C6AB4" w14:paraId="049B657C" w14:textId="77777777">
        <w:trPr>
          <w:cantSplit/>
        </w:trPr>
        <w:tc>
          <w:tcPr>
            <w:tcW w:w="383" w:type="pct"/>
            <w:tcBorders>
              <w:top w:val="nil"/>
              <w:bottom w:val="nil"/>
              <w:right w:val="nil"/>
            </w:tcBorders>
            <w:tcMar>
              <w:top w:w="28" w:type="dxa"/>
              <w:left w:w="57" w:type="dxa"/>
              <w:bottom w:w="28" w:type="dxa"/>
              <w:right w:w="57" w:type="dxa"/>
            </w:tcMar>
          </w:tcPr>
          <w:p w14:paraId="049B657A"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57B" w14:textId="77777777" w:rsidR="003C6AB4" w:rsidRDefault="0014505C">
            <w:pPr>
              <w:keepNext/>
              <w:suppressAutoHyphens/>
              <w:rPr>
                <w:b/>
                <w:bCs/>
              </w:rPr>
            </w:pPr>
            <w:r>
              <w:t>Podignite napunjenu brizgalicu dalje od kože.</w:t>
            </w:r>
          </w:p>
        </w:tc>
      </w:tr>
      <w:tr w:rsidR="003C6AB4" w14:paraId="049B657F" w14:textId="77777777">
        <w:trPr>
          <w:cantSplit/>
        </w:trPr>
        <w:tc>
          <w:tcPr>
            <w:tcW w:w="383" w:type="pct"/>
            <w:tcBorders>
              <w:top w:val="nil"/>
              <w:bottom w:val="nil"/>
              <w:right w:val="nil"/>
            </w:tcBorders>
            <w:tcMar>
              <w:top w:w="28" w:type="dxa"/>
              <w:left w:w="57" w:type="dxa"/>
              <w:bottom w:w="28" w:type="dxa"/>
              <w:right w:w="57" w:type="dxa"/>
            </w:tcMar>
          </w:tcPr>
          <w:p w14:paraId="049B657D" w14:textId="77777777" w:rsidR="003C6AB4" w:rsidRDefault="0014505C">
            <w:pPr>
              <w:keepNext/>
              <w:suppressAutoHyphens/>
              <w:ind w:left="567" w:hanging="567"/>
            </w:pPr>
            <w:r>
              <w:rPr>
                <w:rFonts w:ascii="Symbol" w:hAnsi="Symbol"/>
              </w:rPr>
              <w:t></w:t>
            </w:r>
          </w:p>
        </w:tc>
        <w:tc>
          <w:tcPr>
            <w:tcW w:w="4617" w:type="pct"/>
            <w:tcBorders>
              <w:top w:val="nil"/>
              <w:left w:val="nil"/>
              <w:bottom w:val="nil"/>
            </w:tcBorders>
            <w:tcMar>
              <w:left w:w="0" w:type="dxa"/>
            </w:tcMar>
          </w:tcPr>
          <w:p w14:paraId="049B657E" w14:textId="77777777" w:rsidR="003C6AB4" w:rsidRDefault="0014505C">
            <w:pPr>
              <w:keepNext/>
              <w:tabs>
                <w:tab w:val="left" w:pos="1134"/>
              </w:tabs>
              <w:suppressAutoHyphens/>
            </w:pPr>
            <w:r>
              <w:t>Sigurnosni štitnik krem boje zaključava se oko igle.</w:t>
            </w:r>
          </w:p>
        </w:tc>
      </w:tr>
      <w:tr w:rsidR="003C6AB4" w14:paraId="049B6581" w14:textId="77777777">
        <w:trPr>
          <w:cantSplit/>
        </w:trPr>
        <w:tc>
          <w:tcPr>
            <w:tcW w:w="5000" w:type="pct"/>
            <w:gridSpan w:val="2"/>
            <w:tcBorders>
              <w:top w:val="nil"/>
              <w:bottom w:val="single" w:sz="4" w:space="0" w:color="auto"/>
            </w:tcBorders>
            <w:tcMar>
              <w:top w:w="28" w:type="dxa"/>
              <w:left w:w="57" w:type="dxa"/>
              <w:bottom w:w="28" w:type="dxa"/>
              <w:right w:w="57" w:type="dxa"/>
            </w:tcMar>
          </w:tcPr>
          <w:p w14:paraId="049B6580" w14:textId="5BDD1B0B" w:rsidR="003C6AB4" w:rsidRDefault="00E6392F">
            <w:pPr>
              <w:tabs>
                <w:tab w:val="left" w:pos="1134"/>
              </w:tabs>
              <w:suppressAutoHyphens/>
            </w:pPr>
            <w:r>
              <w:rPr>
                <w:noProof/>
              </w:rPr>
              <mc:AlternateContent>
                <mc:Choice Requires="wps">
                  <w:drawing>
                    <wp:anchor distT="45720" distB="45720" distL="114300" distR="114300" simplePos="0" relativeHeight="38" behindDoc="0" locked="0" layoutInCell="1" allowOverlap="1" wp14:anchorId="049B661A" wp14:editId="245494CC">
                      <wp:simplePos x="0" y="0"/>
                      <wp:positionH relativeFrom="column">
                        <wp:posOffset>74295</wp:posOffset>
                      </wp:positionH>
                      <wp:positionV relativeFrom="paragraph">
                        <wp:posOffset>41910</wp:posOffset>
                      </wp:positionV>
                      <wp:extent cx="5491480" cy="435610"/>
                      <wp:effectExtent l="0" t="0" r="0" b="2540"/>
                      <wp:wrapSquare wrapText="bothSides"/>
                      <wp:docPr id="51518186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35610"/>
                              </a:xfrm>
                              <a:prstGeom prst="rect">
                                <a:avLst/>
                              </a:prstGeom>
                              <a:solidFill>
                                <a:srgbClr val="FFFFFF"/>
                              </a:solidFill>
                              <a:ln w="19050">
                                <a:solidFill>
                                  <a:srgbClr val="FF0000"/>
                                </a:solidFill>
                                <a:miter lim="800000"/>
                                <a:headEnd/>
                                <a:tailEnd/>
                              </a:ln>
                            </wps:spPr>
                            <wps:txbx>
                              <w:txbxContent>
                                <w:p w14:paraId="049B664B" w14:textId="77777777" w:rsidR="003C6AB4" w:rsidRDefault="0014505C">
                                  <w:r>
                                    <w:rPr>
                                      <w:b/>
                                    </w:rPr>
                                    <w:t>Važno:</w:t>
                                  </w:r>
                                  <w:r>
                                    <w:t xml:space="preserve"> Ako prozorčić ne promijeni boju u žutu </w:t>
                                  </w:r>
                                  <w:ins w:id="892" w:author="Author">
                                    <w:r>
                                      <w:t xml:space="preserve">u cijelosti </w:t>
                                    </w:r>
                                  </w:ins>
                                  <w:r>
                                    <w:t>ili ako izgleda da lijek još uvijek izlazi, to znači da niste primili punu dozu. Odmah nazovite liječnika ili zdravstvenog radnika.</w:t>
                                  </w:r>
                                </w:p>
                                <w:p w14:paraId="049B664C" w14:textId="77777777" w:rsidR="003C6AB4" w:rsidRDefault="003C6A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B661A" id="_x0000_s1050" type="#_x0000_t202" style="position:absolute;margin-left:5.85pt;margin-top:3.3pt;width:432.4pt;height:34.3pt;z-index: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" strokecolor="red" strokeweight="1.5pt">
                      <v:textbox>
                        <w:txbxContent>
                          <w:p w14:paraId="049B664B" w14:textId="77777777" w:rsidR="003C6AB4" w:rsidRDefault="0014505C">
                            <w:r>
                              <w:rPr>
                                <w:b/>
                              </w:rPr>
                              <w:t>Važno:</w:t>
                            </w:r>
                            <w:r>
                              <w:t xml:space="preserve"> Ako prozorčić ne promijeni boju u žutu </w:t>
                            </w:r>
                            <w:ins w:id="893" w:author="Author">
                              <w:r>
                                <w:t xml:space="preserve">u cijelosti </w:t>
                              </w:r>
                            </w:ins>
                            <w:r>
                              <w:t>ili ako izgleda da lijek još uvijek izlazi, to znači da niste primili punu dozu. Odmah nazovite liječnika ili zdravstvenog radnika.</w:t>
                            </w:r>
                          </w:p>
                          <w:p w14:paraId="049B664C" w14:textId="77777777" w:rsidR="003C6AB4" w:rsidRDefault="003C6AB4"/>
                        </w:txbxContent>
                      </v:textbox>
                      <w10:wrap type="square"/>
                    </v:shape>
                  </w:pict>
                </mc:Fallback>
              </mc:AlternateContent>
            </w:r>
          </w:p>
        </w:tc>
      </w:tr>
    </w:tbl>
    <w:p w14:paraId="049B6582" w14:textId="77777777" w:rsidR="003C6AB4" w:rsidRDefault="003C6AB4">
      <w:pPr>
        <w:tabs>
          <w:tab w:val="left" w:pos="1134"/>
        </w:tabs>
      </w:pPr>
    </w:p>
    <w:tbl>
      <w:tblP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681"/>
        <w:gridCol w:w="682"/>
        <w:gridCol w:w="7535"/>
      </w:tblGrid>
      <w:tr w:rsidR="003C6AB4" w14:paraId="049B6585" w14:textId="77777777">
        <w:trPr>
          <w:cantSplit/>
        </w:trPr>
        <w:tc>
          <w:tcPr>
            <w:tcW w:w="383" w:type="pct"/>
            <w:tcBorders>
              <w:bottom w:val="single" w:sz="4" w:space="0" w:color="auto"/>
            </w:tcBorders>
            <w:tcMar>
              <w:top w:w="28" w:type="dxa"/>
              <w:left w:w="57" w:type="dxa"/>
              <w:bottom w:w="28" w:type="dxa"/>
              <w:right w:w="57" w:type="dxa"/>
            </w:tcMar>
          </w:tcPr>
          <w:p w14:paraId="049B6583" w14:textId="77777777" w:rsidR="003C6AB4" w:rsidRDefault="0014505C">
            <w:pPr>
              <w:keepNext/>
              <w:tabs>
                <w:tab w:val="left" w:pos="1134"/>
              </w:tabs>
              <w:suppressAutoHyphens/>
            </w:pPr>
            <w:r>
              <w:rPr>
                <w:b/>
              </w:rPr>
              <w:t>5.</w:t>
            </w:r>
          </w:p>
        </w:tc>
        <w:tc>
          <w:tcPr>
            <w:tcW w:w="4617" w:type="pct"/>
            <w:gridSpan w:val="2"/>
            <w:tcBorders>
              <w:bottom w:val="single" w:sz="4" w:space="0" w:color="auto"/>
            </w:tcBorders>
          </w:tcPr>
          <w:p w14:paraId="049B6584" w14:textId="77777777" w:rsidR="003C6AB4" w:rsidRDefault="0014505C">
            <w:pPr>
              <w:keepNext/>
              <w:tabs>
                <w:tab w:val="left" w:pos="1134"/>
              </w:tabs>
              <w:suppressAutoHyphens/>
            </w:pPr>
            <w:r>
              <w:rPr>
                <w:b/>
              </w:rPr>
              <w:t xml:space="preserve">Odlaganje </w:t>
            </w:r>
            <w:del w:id="894" w:author="Author">
              <w:r>
                <w:rPr>
                  <w:b/>
                </w:rPr>
                <w:delText xml:space="preserve">i završavanje primjene </w:delText>
              </w:r>
            </w:del>
            <w:r>
              <w:rPr>
                <w:b/>
              </w:rPr>
              <w:t>lijeka AMGEVITA</w:t>
            </w:r>
            <w:ins w:id="895" w:author="Author">
              <w:r>
                <w:rPr>
                  <w:b/>
                </w:rPr>
                <w:t xml:space="preserve"> i provjera mjesta injiciranja</w:t>
              </w:r>
            </w:ins>
          </w:p>
        </w:tc>
      </w:tr>
      <w:tr w:rsidR="003C6AB4" w14:paraId="049B6587" w14:textId="77777777">
        <w:trPr>
          <w:cantSplit/>
        </w:trPr>
        <w:tc>
          <w:tcPr>
            <w:tcW w:w="5000" w:type="pct"/>
            <w:gridSpan w:val="3"/>
            <w:tcBorders>
              <w:bottom w:val="single" w:sz="4" w:space="0" w:color="auto"/>
            </w:tcBorders>
            <w:tcMar>
              <w:top w:w="28" w:type="dxa"/>
              <w:left w:w="57" w:type="dxa"/>
              <w:bottom w:w="28" w:type="dxa"/>
              <w:right w:w="57" w:type="dxa"/>
            </w:tcMar>
          </w:tcPr>
          <w:p w14:paraId="049B6586" w14:textId="0C4D521B" w:rsidR="003C6AB4" w:rsidRDefault="00E6392F">
            <w:pPr>
              <w:pStyle w:val="ListParagraph"/>
              <w:keepNext/>
              <w:tabs>
                <w:tab w:val="left" w:pos="0"/>
              </w:tabs>
              <w:suppressAutoHyphens/>
              <w:jc w:val="center"/>
              <w:rPr>
                <w:b/>
                <w:bCs/>
              </w:rPr>
            </w:pPr>
            <w:r>
              <w:rPr>
                <w:noProof/>
              </w:rPr>
              <w:drawing>
                <wp:inline distT="0" distB="0" distL="0" distR="0" wp14:anchorId="049B661B" wp14:editId="28C0ECE8">
                  <wp:extent cx="2743200" cy="1697355"/>
                  <wp:effectExtent l="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1697355"/>
                          </a:xfrm>
                          <a:prstGeom prst="rect">
                            <a:avLst/>
                          </a:prstGeom>
                          <a:noFill/>
                          <a:ln>
                            <a:noFill/>
                          </a:ln>
                        </pic:spPr>
                      </pic:pic>
                    </a:graphicData>
                  </a:graphic>
                </wp:inline>
              </w:drawing>
            </w:r>
          </w:p>
        </w:tc>
      </w:tr>
      <w:tr w:rsidR="003C6AB4" w14:paraId="049B6589" w14:textId="77777777">
        <w:trPr>
          <w:cantSplit/>
        </w:trPr>
        <w:tc>
          <w:tcPr>
            <w:tcW w:w="5000" w:type="pct"/>
            <w:gridSpan w:val="3"/>
            <w:tcBorders>
              <w:top w:val="nil"/>
              <w:bottom w:val="single" w:sz="4" w:space="0" w:color="auto"/>
            </w:tcBorders>
            <w:tcMar>
              <w:top w:w="28" w:type="dxa"/>
              <w:left w:w="57" w:type="dxa"/>
              <w:bottom w:w="28" w:type="dxa"/>
              <w:right w:w="57" w:type="dxa"/>
            </w:tcMar>
          </w:tcPr>
          <w:p w14:paraId="049B6588" w14:textId="6E56B7E0" w:rsidR="003C6AB4" w:rsidRDefault="00E6392F">
            <w:pPr>
              <w:suppressAutoHyphens/>
            </w:pPr>
            <w:r>
              <w:rPr>
                <w:noProof/>
              </w:rPr>
              <mc:AlternateContent>
                <mc:Choice Requires="wps">
                  <w:drawing>
                    <wp:anchor distT="45720" distB="45720" distL="114300" distR="114300" simplePos="0" relativeHeight="39" behindDoc="0" locked="0" layoutInCell="1" allowOverlap="1" wp14:anchorId="049B661C" wp14:editId="257E0370">
                      <wp:simplePos x="0" y="0"/>
                      <wp:positionH relativeFrom="margin">
                        <wp:posOffset>13970</wp:posOffset>
                      </wp:positionH>
                      <wp:positionV relativeFrom="paragraph">
                        <wp:posOffset>36830</wp:posOffset>
                      </wp:positionV>
                      <wp:extent cx="5566410" cy="267335"/>
                      <wp:effectExtent l="13970" t="17780" r="10795" b="10160"/>
                      <wp:wrapSquare wrapText="bothSides"/>
                      <wp:docPr id="196617233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67335"/>
                              </a:xfrm>
                              <a:prstGeom prst="rect">
                                <a:avLst/>
                              </a:prstGeom>
                              <a:solidFill>
                                <a:srgbClr val="FFFFFF"/>
                              </a:solidFill>
                              <a:ln w="19050">
                                <a:solidFill>
                                  <a:srgbClr val="FF0000"/>
                                </a:solidFill>
                                <a:miter lim="800000"/>
                                <a:headEnd/>
                                <a:tailEnd/>
                              </a:ln>
                            </wps:spPr>
                            <wps:txbx>
                              <w:txbxContent>
                                <w:p w14:paraId="049B664D" w14:textId="77777777" w:rsidR="003C6AB4" w:rsidRDefault="0014505C">
                                  <w:pPr>
                                    <w:tabs>
                                      <w:tab w:val="left" w:pos="1134"/>
                                    </w:tabs>
                                  </w:pPr>
                                  <w:r>
                                    <w:rPr>
                                      <w:b/>
                                    </w:rPr>
                                    <w:t xml:space="preserve">Važno: </w:t>
                                  </w:r>
                                  <w:r>
                                    <w:t>Nemojte baciti napunjenu brizgalicu u kućni otpad.</w:t>
                                  </w:r>
                                </w:p>
                                <w:p w14:paraId="049B664E" w14:textId="77777777" w:rsidR="003C6AB4" w:rsidRDefault="003C6AB4">
                                  <w:pPr>
                                    <w:tabs>
                                      <w:tab w:val="left" w:pos="1134"/>
                                    </w:tab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B661C" id="Text Box 75" o:spid="_x0000_s1051" type="#_x0000_t202" style="position:absolute;margin-left:1.1pt;margin-top:2.9pt;width:438.3pt;height:21.05pt;z-index: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" strokecolor="red" strokeweight="1.5pt">
                      <v:textbox>
                        <w:txbxContent>
                          <w:p w14:paraId="049B664D" w14:textId="77777777" w:rsidR="003C6AB4" w:rsidRDefault="0014505C">
                            <w:pPr>
                              <w:tabs>
                                <w:tab w:val="left" w:pos="1134"/>
                              </w:tabs>
                            </w:pPr>
                            <w:r>
                              <w:rPr>
                                <w:b/>
                              </w:rPr>
                              <w:t xml:space="preserve">Važno: </w:t>
                            </w:r>
                            <w:r>
                              <w:t>Nemojte baciti napunjenu brizgalicu u kućni otpad.</w:t>
                            </w:r>
                          </w:p>
                          <w:p w14:paraId="049B664E" w14:textId="77777777" w:rsidR="003C6AB4" w:rsidRDefault="003C6AB4">
                            <w:pPr>
                              <w:tabs>
                                <w:tab w:val="left" w:pos="1134"/>
                              </w:tabs>
                            </w:pPr>
                          </w:p>
                        </w:txbxContent>
                      </v:textbox>
                      <w10:wrap type="square" anchorx="margin"/>
                    </v:shape>
                  </w:pict>
                </mc:Fallback>
              </mc:AlternateContent>
            </w:r>
          </w:p>
        </w:tc>
      </w:tr>
      <w:tr w:rsidR="003C6AB4" w14:paraId="049B658C" w14:textId="77777777">
        <w:trPr>
          <w:cantSplit/>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49B658A" w14:textId="77777777" w:rsidR="003C6AB4" w:rsidRDefault="0014505C">
            <w:pPr>
              <w:keepNext/>
              <w:suppressAutoHyphens/>
              <w:rPr>
                <w:b/>
                <w:bCs/>
              </w:rPr>
            </w:pPr>
            <w:r>
              <w:rPr>
                <w:b/>
              </w:rPr>
              <w:t>5.a</w:t>
            </w:r>
          </w:p>
        </w:tc>
        <w:tc>
          <w:tcPr>
            <w:tcW w:w="4617" w:type="pct"/>
            <w:gridSpan w:val="2"/>
            <w:tcBorders>
              <w:top w:val="single" w:sz="4" w:space="0" w:color="auto"/>
              <w:left w:val="single" w:sz="4" w:space="0" w:color="auto"/>
              <w:bottom w:val="single" w:sz="4" w:space="0" w:color="auto"/>
            </w:tcBorders>
            <w:tcMar>
              <w:left w:w="0" w:type="dxa"/>
            </w:tcMar>
          </w:tcPr>
          <w:p w14:paraId="049B658B" w14:textId="77777777" w:rsidR="003C6AB4" w:rsidRDefault="0014505C">
            <w:pPr>
              <w:keepNext/>
              <w:suppressAutoHyphens/>
              <w:rPr>
                <w:b/>
                <w:bCs/>
              </w:rPr>
            </w:pPr>
            <w:r>
              <w:rPr>
                <w:b/>
              </w:rPr>
              <w:t>Iskorištenu napunjenu brizgalicu i žuti zatvarač odložite u spremnik za odlaganje oštrih predmeta</w:t>
            </w:r>
            <w:ins w:id="896" w:author="Author">
              <w:r>
                <w:rPr>
                  <w:b/>
                </w:rPr>
                <w:t xml:space="preserve"> odmah nakon primjene.</w:t>
              </w:r>
            </w:ins>
          </w:p>
        </w:tc>
      </w:tr>
      <w:tr w:rsidR="003C6AB4" w14:paraId="049B658F" w14:textId="77777777">
        <w:trPr>
          <w:cantSplit/>
        </w:trPr>
        <w:tc>
          <w:tcPr>
            <w:tcW w:w="383" w:type="pct"/>
            <w:tcBorders>
              <w:top w:val="single" w:sz="4" w:space="0" w:color="auto"/>
              <w:bottom w:val="nil"/>
              <w:right w:val="nil"/>
            </w:tcBorders>
            <w:tcMar>
              <w:top w:w="28" w:type="dxa"/>
              <w:left w:w="57" w:type="dxa"/>
              <w:bottom w:w="28" w:type="dxa"/>
              <w:right w:w="57" w:type="dxa"/>
            </w:tcMar>
          </w:tcPr>
          <w:p w14:paraId="049B658D" w14:textId="77777777" w:rsidR="003C6AB4" w:rsidRDefault="0014505C">
            <w:pPr>
              <w:keepNext/>
              <w:suppressAutoHyphens/>
              <w:ind w:left="567" w:hanging="567"/>
            </w:pPr>
            <w:r>
              <w:rPr>
                <w:rFonts w:ascii="Symbol" w:hAnsi="Symbol"/>
              </w:rPr>
              <w:t></w:t>
            </w:r>
          </w:p>
        </w:tc>
        <w:tc>
          <w:tcPr>
            <w:tcW w:w="4617" w:type="pct"/>
            <w:gridSpan w:val="2"/>
            <w:tcBorders>
              <w:top w:val="single" w:sz="4" w:space="0" w:color="auto"/>
              <w:left w:val="nil"/>
              <w:bottom w:val="nil"/>
            </w:tcBorders>
            <w:tcMar>
              <w:left w:w="0" w:type="dxa"/>
            </w:tcMar>
          </w:tcPr>
          <w:p w14:paraId="049B658E" w14:textId="77777777" w:rsidR="003C6AB4" w:rsidRDefault="0014505C">
            <w:pPr>
              <w:keepNext/>
              <w:suppressAutoHyphens/>
              <w:rPr>
                <w:b/>
                <w:bCs/>
              </w:rPr>
            </w:pPr>
            <w:r>
              <w:rPr>
                <w:b/>
              </w:rPr>
              <w:t>Nemojte</w:t>
            </w:r>
            <w:r>
              <w:t xml:space="preserve"> ponovno koristiti napunjenu brizgalicu</w:t>
            </w:r>
            <w:ins w:id="897" w:author="Author">
              <w:r>
                <w:t>.</w:t>
              </w:r>
            </w:ins>
          </w:p>
        </w:tc>
      </w:tr>
      <w:tr w:rsidR="003C6AB4" w14:paraId="049B6592" w14:textId="77777777">
        <w:trPr>
          <w:cantSplit/>
        </w:trPr>
        <w:tc>
          <w:tcPr>
            <w:tcW w:w="383" w:type="pct"/>
            <w:tcBorders>
              <w:top w:val="nil"/>
              <w:bottom w:val="single" w:sz="4" w:space="0" w:color="auto"/>
              <w:right w:val="nil"/>
            </w:tcBorders>
            <w:tcMar>
              <w:top w:w="28" w:type="dxa"/>
              <w:left w:w="57" w:type="dxa"/>
              <w:bottom w:w="28" w:type="dxa"/>
              <w:right w:w="57" w:type="dxa"/>
            </w:tcMar>
          </w:tcPr>
          <w:p w14:paraId="049B6590" w14:textId="77777777" w:rsidR="003C6AB4" w:rsidRDefault="0014505C">
            <w:pPr>
              <w:suppressAutoHyphens/>
              <w:ind w:left="567" w:hanging="567"/>
            </w:pPr>
            <w:r>
              <w:rPr>
                <w:rFonts w:ascii="Symbol" w:hAnsi="Symbol"/>
              </w:rPr>
              <w:t></w:t>
            </w:r>
          </w:p>
        </w:tc>
        <w:tc>
          <w:tcPr>
            <w:tcW w:w="4617" w:type="pct"/>
            <w:gridSpan w:val="2"/>
            <w:tcBorders>
              <w:top w:val="nil"/>
              <w:left w:val="nil"/>
              <w:bottom w:val="single" w:sz="4" w:space="0" w:color="auto"/>
            </w:tcBorders>
            <w:tcMar>
              <w:left w:w="0" w:type="dxa"/>
            </w:tcMar>
          </w:tcPr>
          <w:p w14:paraId="049B6591" w14:textId="77777777" w:rsidR="003C6AB4" w:rsidRDefault="0014505C">
            <w:pPr>
              <w:suppressAutoHyphens/>
              <w:rPr>
                <w:b/>
                <w:bCs/>
              </w:rPr>
            </w:pPr>
            <w:r>
              <w:rPr>
                <w:b/>
              </w:rPr>
              <w:t xml:space="preserve">Nemojte </w:t>
            </w:r>
            <w:r>
              <w:t>dodirivati sigurnosni štitnik krem boje</w:t>
            </w:r>
            <w:ins w:id="898" w:author="Author">
              <w:r>
                <w:t>.</w:t>
              </w:r>
            </w:ins>
          </w:p>
        </w:tc>
      </w:tr>
      <w:tr w:rsidR="003C6AB4" w14:paraId="049B6595" w14:textId="77777777">
        <w:trPr>
          <w:gridBefore w:val="1"/>
          <w:wBefore w:w="57" w:type="dxa"/>
          <w:cantSplit/>
          <w:ins w:id="899" w:author="Author"/>
        </w:trPr>
        <w:tc>
          <w:tcPr>
            <w:tcW w:w="383" w:type="pct"/>
            <w:tcBorders>
              <w:top w:val="nil"/>
              <w:left w:val="nil"/>
              <w:bottom w:val="nil"/>
              <w:right w:val="nil"/>
            </w:tcBorders>
            <w:tcMar>
              <w:top w:w="28" w:type="dxa"/>
              <w:left w:w="57" w:type="dxa"/>
              <w:bottom w:w="28" w:type="dxa"/>
              <w:right w:w="57" w:type="dxa"/>
            </w:tcMar>
          </w:tcPr>
          <w:p w14:paraId="049B6593" w14:textId="77777777" w:rsidR="003C6AB4" w:rsidRDefault="003C6AB4">
            <w:pPr>
              <w:keepNext/>
              <w:suppressAutoHyphens/>
              <w:rPr>
                <w:ins w:id="900" w:author="Author"/>
                <w:b/>
              </w:rPr>
            </w:pPr>
          </w:p>
        </w:tc>
        <w:tc>
          <w:tcPr>
            <w:tcW w:w="4617" w:type="pct"/>
            <w:tcBorders>
              <w:top w:val="nil"/>
              <w:left w:val="nil"/>
              <w:bottom w:val="nil"/>
              <w:right w:val="nil"/>
            </w:tcBorders>
            <w:tcMar>
              <w:left w:w="0" w:type="dxa"/>
            </w:tcMar>
          </w:tcPr>
          <w:p w14:paraId="049B6594" w14:textId="77777777" w:rsidR="003C6AB4" w:rsidRDefault="003C6AB4">
            <w:pPr>
              <w:keepNext/>
              <w:suppressAutoHyphens/>
              <w:rPr>
                <w:ins w:id="901" w:author="Author"/>
                <w:b/>
              </w:rPr>
            </w:pPr>
          </w:p>
        </w:tc>
      </w:tr>
      <w:tr w:rsidR="003C6AB4" w14:paraId="049B6598" w14:textId="77777777">
        <w:trPr>
          <w:cantSplit/>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49B6596" w14:textId="77777777" w:rsidR="003C6AB4" w:rsidRDefault="0014505C">
            <w:pPr>
              <w:keepNext/>
              <w:suppressAutoHyphens/>
            </w:pPr>
            <w:r>
              <w:rPr>
                <w:b/>
              </w:rPr>
              <w:t>5.b</w:t>
            </w:r>
          </w:p>
        </w:tc>
        <w:tc>
          <w:tcPr>
            <w:tcW w:w="4617" w:type="pct"/>
            <w:gridSpan w:val="2"/>
            <w:tcBorders>
              <w:top w:val="single" w:sz="4" w:space="0" w:color="auto"/>
              <w:left w:val="single" w:sz="4" w:space="0" w:color="auto"/>
              <w:bottom w:val="single" w:sz="4" w:space="0" w:color="auto"/>
            </w:tcBorders>
            <w:tcMar>
              <w:left w:w="0" w:type="dxa"/>
            </w:tcMar>
          </w:tcPr>
          <w:p w14:paraId="049B6597" w14:textId="77777777" w:rsidR="003C6AB4" w:rsidRDefault="0014505C">
            <w:pPr>
              <w:keepNext/>
              <w:suppressAutoHyphens/>
              <w:rPr>
                <w:b/>
                <w:bCs/>
              </w:rPr>
            </w:pPr>
            <w:r>
              <w:rPr>
                <w:b/>
              </w:rPr>
              <w:t>Provjerite mjesto injiciranja.</w:t>
            </w:r>
          </w:p>
        </w:tc>
      </w:tr>
      <w:tr w:rsidR="003C6AB4" w14:paraId="049B659B" w14:textId="77777777">
        <w:trPr>
          <w:cantSplit/>
        </w:trPr>
        <w:tc>
          <w:tcPr>
            <w:tcW w:w="383" w:type="pct"/>
            <w:tcBorders>
              <w:top w:val="single" w:sz="4" w:space="0" w:color="auto"/>
              <w:bottom w:val="nil"/>
              <w:right w:val="nil"/>
            </w:tcBorders>
            <w:tcMar>
              <w:top w:w="28" w:type="dxa"/>
              <w:left w:w="57" w:type="dxa"/>
              <w:bottom w:w="28" w:type="dxa"/>
              <w:right w:w="57" w:type="dxa"/>
            </w:tcMar>
          </w:tcPr>
          <w:p w14:paraId="049B6599" w14:textId="77777777" w:rsidR="003C6AB4" w:rsidRDefault="0014505C">
            <w:pPr>
              <w:keepNext/>
              <w:suppressAutoHyphens/>
              <w:ind w:left="567" w:hanging="567"/>
            </w:pPr>
            <w:r>
              <w:rPr>
                <w:rFonts w:ascii="Symbol" w:hAnsi="Symbol"/>
              </w:rPr>
              <w:t></w:t>
            </w:r>
          </w:p>
        </w:tc>
        <w:tc>
          <w:tcPr>
            <w:tcW w:w="4617" w:type="pct"/>
            <w:gridSpan w:val="2"/>
            <w:tcBorders>
              <w:top w:val="single" w:sz="4" w:space="0" w:color="auto"/>
              <w:left w:val="nil"/>
              <w:bottom w:val="nil"/>
            </w:tcBorders>
            <w:tcMar>
              <w:left w:w="0" w:type="dxa"/>
            </w:tcMar>
          </w:tcPr>
          <w:p w14:paraId="049B659A" w14:textId="77777777" w:rsidR="003C6AB4" w:rsidRDefault="0014505C">
            <w:pPr>
              <w:keepNext/>
              <w:suppressAutoHyphens/>
              <w:rPr>
                <w:b/>
                <w:bCs/>
              </w:rPr>
            </w:pPr>
            <w:r>
              <w:rPr>
                <w:b/>
              </w:rPr>
              <w:t xml:space="preserve">Nemojte </w:t>
            </w:r>
            <w:r>
              <w:t>trljati mjesto injiciranja.</w:t>
            </w:r>
          </w:p>
        </w:tc>
      </w:tr>
      <w:tr w:rsidR="003C6AB4" w14:paraId="049B659E" w14:textId="77777777">
        <w:trPr>
          <w:cantSplit/>
        </w:trPr>
        <w:tc>
          <w:tcPr>
            <w:tcW w:w="383" w:type="pct"/>
            <w:tcBorders>
              <w:top w:val="nil"/>
              <w:bottom w:val="single" w:sz="4" w:space="0" w:color="auto"/>
              <w:right w:val="nil"/>
            </w:tcBorders>
            <w:tcMar>
              <w:top w:w="28" w:type="dxa"/>
              <w:left w:w="57" w:type="dxa"/>
              <w:bottom w:w="28" w:type="dxa"/>
              <w:right w:w="57" w:type="dxa"/>
            </w:tcMar>
          </w:tcPr>
          <w:p w14:paraId="049B659C" w14:textId="77777777" w:rsidR="003C6AB4" w:rsidRDefault="0014505C">
            <w:pPr>
              <w:suppressAutoHyphens/>
              <w:ind w:left="567" w:hanging="567"/>
            </w:pPr>
            <w:r>
              <w:rPr>
                <w:rFonts w:ascii="Symbol" w:hAnsi="Symbol"/>
              </w:rPr>
              <w:t></w:t>
            </w:r>
          </w:p>
        </w:tc>
        <w:tc>
          <w:tcPr>
            <w:tcW w:w="4617" w:type="pct"/>
            <w:gridSpan w:val="2"/>
            <w:tcBorders>
              <w:top w:val="nil"/>
              <w:left w:val="nil"/>
              <w:bottom w:val="single" w:sz="4" w:space="0" w:color="auto"/>
            </w:tcBorders>
            <w:tcMar>
              <w:left w:w="0" w:type="dxa"/>
            </w:tcMar>
          </w:tcPr>
          <w:p w14:paraId="049B659D" w14:textId="77777777" w:rsidR="003C6AB4" w:rsidRDefault="0014505C">
            <w:pPr>
              <w:suppressAutoHyphens/>
              <w:rPr>
                <w:b/>
                <w:bCs/>
              </w:rPr>
            </w:pPr>
            <w:r>
              <w:t>Ako ima krvi, pritisnite pamučnu vatu ili jastučić gaze na mjesto injiciranja. Upotrijebite flaster ako je potrebno.</w:t>
            </w:r>
          </w:p>
        </w:tc>
      </w:tr>
    </w:tbl>
    <w:p w14:paraId="049B659F" w14:textId="77777777" w:rsidR="003C6AB4" w:rsidRDefault="003C6AB4"/>
    <w:sectPr w:rsidR="003C6AB4">
      <w:footerReference w:type="even" r:id="rId99"/>
      <w:footerReference w:type="default" r:id="rId100"/>
      <w:footerReference w:type="first" r:id="rId101"/>
      <w:type w:val="continuous"/>
      <w:pgSz w:w="11907" w:h="16840"/>
      <w:pgMar w:top="1134" w:right="1418" w:bottom="1134" w:left="1418" w:header="720" w:footer="720" w:gutter="0"/>
      <w:cols w:space="720" w:equalWidth="0">
        <w:col w:w="920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DA5FFC" w14:textId="77777777" w:rsidR="00227ABC" w:rsidRDefault="00227ABC">
      <w:r>
        <w:separator/>
      </w:r>
    </w:p>
  </w:endnote>
  <w:endnote w:type="continuationSeparator" w:id="0">
    <w:p w14:paraId="70FF29A1" w14:textId="77777777" w:rsidR="00227ABC" w:rsidRDefault="00227A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TimesNewRoman">
    <w:altName w:val="Yu Gothic"/>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pitch w:val="default"/>
    <w:sig w:usb0="00000000"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24E06" w14:textId="77777777" w:rsidR="00E6392F" w:rsidRDefault="00E639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B661D" w14:textId="77777777" w:rsidR="003C6AB4" w:rsidRDefault="0014505C">
    <w:pPr>
      <w:pStyle w:val="Footer"/>
      <w:jc w:val="center"/>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 MERGEFORMAT </w:instrText>
    </w:r>
    <w:r>
      <w:rPr>
        <w:rFonts w:ascii="Arial" w:hAnsi="Arial" w:cs="Arial"/>
        <w:sz w:val="16"/>
        <w:szCs w:val="16"/>
      </w:rPr>
      <w:fldChar w:fldCharType="separate"/>
    </w:r>
    <w:r>
      <w:rPr>
        <w:rFonts w:ascii="Arial" w:hAnsi="Arial" w:cs="Arial"/>
        <w:sz w:val="16"/>
        <w:szCs w:val="16"/>
      </w:rPr>
      <w:t>31</w:t>
    </w:r>
    <w:r>
      <w:rPr>
        <w:rFonts w:ascii="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FF8A7" w14:textId="77777777" w:rsidR="00E6392F" w:rsidRDefault="00E639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4F9B99" w14:textId="77777777" w:rsidR="00227ABC" w:rsidRDefault="00227ABC">
      <w:r>
        <w:separator/>
      </w:r>
    </w:p>
  </w:footnote>
  <w:footnote w:type="continuationSeparator" w:id="0">
    <w:p w14:paraId="51B571F9" w14:textId="77777777" w:rsidR="00227ABC" w:rsidRDefault="00227A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8AB3390"/>
    <w:multiLevelType w:val="multilevel"/>
    <w:tmpl w:val="08AB339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EF90E21"/>
    <w:multiLevelType w:val="multilevel"/>
    <w:tmpl w:val="0EF90E21"/>
    <w:lvl w:ilvl="0">
      <w:start w:val="1"/>
      <w:numFmt w:val="bullet"/>
      <w:lvlText w:val="-"/>
      <w:lvlJc w:val="left"/>
      <w:pPr>
        <w:ind w:left="930" w:hanging="57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78925D9"/>
    <w:multiLevelType w:val="multilevel"/>
    <w:tmpl w:val="178925D9"/>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7A65DBC"/>
    <w:multiLevelType w:val="multilevel"/>
    <w:tmpl w:val="17A65DBC"/>
    <w:lvl w:ilvl="0">
      <w:start w:val="6"/>
      <w:numFmt w:val="bullet"/>
      <w:lvlText w:val=""/>
      <w:lvlJc w:val="left"/>
      <w:pPr>
        <w:ind w:left="930" w:hanging="570"/>
      </w:pPr>
      <w:rPr>
        <w:rFonts w:ascii="Symbol" w:eastAsia="MS Mincho" w:hAnsi="Symbol" w:cs="Times New Roman" w:hint="default"/>
      </w:rPr>
    </w:lvl>
    <w:lvl w:ilvl="1">
      <w:start w:val="6"/>
      <w:numFmt w:val="bullet"/>
      <w:lvlText w:val="-"/>
      <w:lvlJc w:val="left"/>
      <w:pPr>
        <w:ind w:left="1650" w:hanging="570"/>
      </w:pPr>
      <w:rPr>
        <w:rFonts w:ascii="Times New Roman" w:eastAsia="PMingLiU" w:hAnsi="Times New Roman" w:cs="Times New Roman" w:hint="default"/>
        <w:sz w:val="20"/>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7B54172"/>
    <w:multiLevelType w:val="multilevel"/>
    <w:tmpl w:val="17B5417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0C494F"/>
    <w:multiLevelType w:val="multilevel"/>
    <w:tmpl w:val="180C494F"/>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DFA2B09"/>
    <w:multiLevelType w:val="multilevel"/>
    <w:tmpl w:val="1DFA2B09"/>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F792D35"/>
    <w:multiLevelType w:val="multilevel"/>
    <w:tmpl w:val="1F792D35"/>
    <w:lvl w:ilvl="0">
      <w:start w:val="1"/>
      <w:numFmt w:val="decimal"/>
      <w:lvlText w:val="%1."/>
      <w:lvlJc w:val="left"/>
      <w:pPr>
        <w:ind w:left="575" w:hanging="570"/>
      </w:pPr>
      <w:rPr>
        <w:rFonts w:hint="default"/>
      </w:rPr>
    </w:lvl>
    <w:lvl w:ilvl="1">
      <w:start w:val="1"/>
      <w:numFmt w:val="lowerLetter"/>
      <w:lvlText w:val="%2."/>
      <w:lvlJc w:val="left"/>
      <w:pPr>
        <w:ind w:left="1085" w:hanging="360"/>
      </w:pPr>
    </w:lvl>
    <w:lvl w:ilvl="2">
      <w:start w:val="1"/>
      <w:numFmt w:val="lowerRoman"/>
      <w:lvlText w:val="%3."/>
      <w:lvlJc w:val="right"/>
      <w:pPr>
        <w:ind w:left="1805" w:hanging="180"/>
      </w:pPr>
    </w:lvl>
    <w:lvl w:ilvl="3">
      <w:start w:val="1"/>
      <w:numFmt w:val="decimal"/>
      <w:lvlText w:val="%4."/>
      <w:lvlJc w:val="left"/>
      <w:pPr>
        <w:ind w:left="2525" w:hanging="360"/>
      </w:pPr>
    </w:lvl>
    <w:lvl w:ilvl="4">
      <w:start w:val="1"/>
      <w:numFmt w:val="lowerLetter"/>
      <w:lvlText w:val="%5."/>
      <w:lvlJc w:val="left"/>
      <w:pPr>
        <w:ind w:left="3245" w:hanging="360"/>
      </w:pPr>
    </w:lvl>
    <w:lvl w:ilvl="5">
      <w:start w:val="1"/>
      <w:numFmt w:val="lowerRoman"/>
      <w:lvlText w:val="%6."/>
      <w:lvlJc w:val="right"/>
      <w:pPr>
        <w:ind w:left="3965" w:hanging="180"/>
      </w:pPr>
    </w:lvl>
    <w:lvl w:ilvl="6">
      <w:start w:val="1"/>
      <w:numFmt w:val="decimal"/>
      <w:lvlText w:val="%7."/>
      <w:lvlJc w:val="left"/>
      <w:pPr>
        <w:ind w:left="4685" w:hanging="360"/>
      </w:pPr>
    </w:lvl>
    <w:lvl w:ilvl="7">
      <w:start w:val="1"/>
      <w:numFmt w:val="lowerLetter"/>
      <w:lvlText w:val="%8."/>
      <w:lvlJc w:val="left"/>
      <w:pPr>
        <w:ind w:left="5405" w:hanging="360"/>
      </w:pPr>
    </w:lvl>
    <w:lvl w:ilvl="8">
      <w:start w:val="1"/>
      <w:numFmt w:val="lowerRoman"/>
      <w:lvlText w:val="%9."/>
      <w:lvlJc w:val="right"/>
      <w:pPr>
        <w:ind w:left="6125" w:hanging="180"/>
      </w:pPr>
    </w:lvl>
  </w:abstractNum>
  <w:abstractNum w:abstractNumId="9" w15:restartNumberingAfterBreak="0">
    <w:nsid w:val="20CA2CE5"/>
    <w:multiLevelType w:val="multilevel"/>
    <w:tmpl w:val="20CA2CE5"/>
    <w:lvl w:ilvl="0">
      <w:start w:val="1"/>
      <w:numFmt w:val="bullet"/>
      <w:lvlText w:val="-"/>
      <w:lvlJc w:val="left"/>
      <w:pPr>
        <w:ind w:left="1513" w:hanging="57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2BD5DC1"/>
    <w:multiLevelType w:val="multilevel"/>
    <w:tmpl w:val="22BD5DC1"/>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6136927"/>
    <w:multiLevelType w:val="multilevel"/>
    <w:tmpl w:val="26136927"/>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8521463"/>
    <w:multiLevelType w:val="singleLevel"/>
    <w:tmpl w:val="28521463"/>
    <w:lvl w:ilvl="0">
      <w:start w:val="1"/>
      <w:numFmt w:val="bullet"/>
      <w:pStyle w:val="TextBullet"/>
      <w:lvlText w:val=""/>
      <w:lvlJc w:val="left"/>
      <w:pPr>
        <w:tabs>
          <w:tab w:val="left" w:pos="360"/>
        </w:tabs>
        <w:ind w:left="360" w:hanging="360"/>
      </w:pPr>
      <w:rPr>
        <w:rFonts w:ascii="Symbol" w:hAnsi="Symbol" w:hint="default"/>
      </w:rPr>
    </w:lvl>
  </w:abstractNum>
  <w:abstractNum w:abstractNumId="13"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2C15233"/>
    <w:multiLevelType w:val="multilevel"/>
    <w:tmpl w:val="32C1523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E53288D"/>
    <w:multiLevelType w:val="multilevel"/>
    <w:tmpl w:val="3E53288D"/>
    <w:lvl w:ilvl="0">
      <w:start w:val="1"/>
      <w:numFmt w:val="bullet"/>
      <w:lvlText w:val="-"/>
      <w:lvlJc w:val="left"/>
      <w:pPr>
        <w:ind w:left="930" w:hanging="57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10E74BC"/>
    <w:multiLevelType w:val="multilevel"/>
    <w:tmpl w:val="410E74BC"/>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2451880"/>
    <w:multiLevelType w:val="multilevel"/>
    <w:tmpl w:val="42451880"/>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89008A2"/>
    <w:multiLevelType w:val="multilevel"/>
    <w:tmpl w:val="489008A2"/>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E8D41F0"/>
    <w:multiLevelType w:val="multilevel"/>
    <w:tmpl w:val="4E8D41F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12A0708"/>
    <w:multiLevelType w:val="multilevel"/>
    <w:tmpl w:val="512A0708"/>
    <w:lvl w:ilvl="0">
      <w:start w:val="6"/>
      <w:numFmt w:val="bullet"/>
      <w:lvlText w:val=""/>
      <w:lvlJc w:val="left"/>
      <w:pPr>
        <w:ind w:left="930" w:hanging="570"/>
      </w:pPr>
      <w:rPr>
        <w:rFonts w:ascii="Symbol" w:eastAsia="MS Mincho"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75220BF"/>
    <w:multiLevelType w:val="multilevel"/>
    <w:tmpl w:val="575220BF"/>
    <w:lvl w:ilvl="0">
      <w:start w:val="1"/>
      <w:numFmt w:val="bullet"/>
      <w:lvlText w:val="-"/>
      <w:lvlJc w:val="left"/>
      <w:pPr>
        <w:ind w:left="930" w:hanging="57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644B4A5D"/>
    <w:multiLevelType w:val="multilevel"/>
    <w:tmpl w:val="644B4A5D"/>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661A493A"/>
    <w:multiLevelType w:val="multilevel"/>
    <w:tmpl w:val="661A493A"/>
    <w:lvl w:ilvl="0">
      <w:start w:val="6"/>
      <w:numFmt w:val="bullet"/>
      <w:lvlText w:val=""/>
      <w:lvlJc w:val="left"/>
      <w:pPr>
        <w:ind w:left="1513" w:hanging="570"/>
      </w:pPr>
      <w:rPr>
        <w:rFonts w:ascii="Symbol" w:eastAsia="MS Mincho" w:hAnsi="Symbol" w:cs="Times New Roman" w:hint="default"/>
      </w:rPr>
    </w:lvl>
    <w:lvl w:ilvl="1">
      <w:start w:val="1"/>
      <w:numFmt w:val="bullet"/>
      <w:lvlText w:val="o"/>
      <w:lvlJc w:val="left"/>
      <w:pPr>
        <w:ind w:left="2023" w:hanging="360"/>
      </w:pPr>
      <w:rPr>
        <w:rFonts w:ascii="Courier New" w:hAnsi="Courier New" w:cs="Courier New" w:hint="default"/>
      </w:rPr>
    </w:lvl>
    <w:lvl w:ilvl="2">
      <w:start w:val="1"/>
      <w:numFmt w:val="bullet"/>
      <w:lvlText w:val=""/>
      <w:lvlJc w:val="left"/>
      <w:pPr>
        <w:ind w:left="2743" w:hanging="360"/>
      </w:pPr>
      <w:rPr>
        <w:rFonts w:ascii="Wingdings" w:hAnsi="Wingdings" w:hint="default"/>
      </w:rPr>
    </w:lvl>
    <w:lvl w:ilvl="3">
      <w:start w:val="1"/>
      <w:numFmt w:val="bullet"/>
      <w:lvlText w:val=""/>
      <w:lvlJc w:val="left"/>
      <w:pPr>
        <w:ind w:left="3463" w:hanging="360"/>
      </w:pPr>
      <w:rPr>
        <w:rFonts w:ascii="Symbol" w:hAnsi="Symbol" w:hint="default"/>
      </w:rPr>
    </w:lvl>
    <w:lvl w:ilvl="4">
      <w:start w:val="1"/>
      <w:numFmt w:val="bullet"/>
      <w:lvlText w:val="o"/>
      <w:lvlJc w:val="left"/>
      <w:pPr>
        <w:ind w:left="4183" w:hanging="360"/>
      </w:pPr>
      <w:rPr>
        <w:rFonts w:ascii="Courier New" w:hAnsi="Courier New" w:cs="Courier New" w:hint="default"/>
      </w:rPr>
    </w:lvl>
    <w:lvl w:ilvl="5">
      <w:start w:val="1"/>
      <w:numFmt w:val="bullet"/>
      <w:lvlText w:val=""/>
      <w:lvlJc w:val="left"/>
      <w:pPr>
        <w:ind w:left="4903" w:hanging="360"/>
      </w:pPr>
      <w:rPr>
        <w:rFonts w:ascii="Wingdings" w:hAnsi="Wingdings" w:hint="default"/>
      </w:rPr>
    </w:lvl>
    <w:lvl w:ilvl="6">
      <w:start w:val="1"/>
      <w:numFmt w:val="bullet"/>
      <w:lvlText w:val=""/>
      <w:lvlJc w:val="left"/>
      <w:pPr>
        <w:ind w:left="5623" w:hanging="360"/>
      </w:pPr>
      <w:rPr>
        <w:rFonts w:ascii="Symbol" w:hAnsi="Symbol" w:hint="default"/>
      </w:rPr>
    </w:lvl>
    <w:lvl w:ilvl="7">
      <w:start w:val="1"/>
      <w:numFmt w:val="bullet"/>
      <w:lvlText w:val="o"/>
      <w:lvlJc w:val="left"/>
      <w:pPr>
        <w:ind w:left="6343" w:hanging="360"/>
      </w:pPr>
      <w:rPr>
        <w:rFonts w:ascii="Courier New" w:hAnsi="Courier New" w:cs="Courier New" w:hint="default"/>
      </w:rPr>
    </w:lvl>
    <w:lvl w:ilvl="8">
      <w:start w:val="1"/>
      <w:numFmt w:val="bullet"/>
      <w:lvlText w:val=""/>
      <w:lvlJc w:val="left"/>
      <w:pPr>
        <w:ind w:left="7063" w:hanging="360"/>
      </w:pPr>
      <w:rPr>
        <w:rFonts w:ascii="Wingdings" w:hAnsi="Wingdings" w:hint="default"/>
      </w:rPr>
    </w:lvl>
  </w:abstractNum>
  <w:abstractNum w:abstractNumId="25" w15:restartNumberingAfterBreak="0">
    <w:nsid w:val="66F45DB3"/>
    <w:multiLevelType w:val="multilevel"/>
    <w:tmpl w:val="66F45DB3"/>
    <w:lvl w:ilvl="0">
      <w:start w:val="1"/>
      <w:numFmt w:val="bullet"/>
      <w:lvlText w:val="-"/>
      <w:lvlJc w:val="left"/>
      <w:pPr>
        <w:ind w:left="930" w:hanging="57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7639339F"/>
    <w:multiLevelType w:val="multilevel"/>
    <w:tmpl w:val="7639339F"/>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79712390"/>
    <w:multiLevelType w:val="multilevel"/>
    <w:tmpl w:val="79712390"/>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A100D28"/>
    <w:multiLevelType w:val="multilevel"/>
    <w:tmpl w:val="7A100D28"/>
    <w:lvl w:ilvl="0">
      <w:start w:val="1"/>
      <w:numFmt w:val="upperLetter"/>
      <w:pStyle w:val="TitleB"/>
      <w:lvlText w:val="%1."/>
      <w:lvlJc w:val="left"/>
      <w:pPr>
        <w:ind w:left="5670" w:hanging="5670"/>
      </w:pPr>
      <w:rPr>
        <w:rFonts w:hint="default"/>
        <w:b/>
      </w:rPr>
    </w:lvl>
    <w:lvl w:ilvl="1">
      <w:start w:val="1"/>
      <w:numFmt w:val="decimal"/>
      <w:lvlText w:val="%2."/>
      <w:lvlJc w:val="left"/>
      <w:pPr>
        <w:ind w:left="1650" w:hanging="570"/>
      </w:pPr>
      <w:rPr>
        <w:rFonts w:hint="default"/>
        <w:b/>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A711277"/>
    <w:multiLevelType w:val="multilevel"/>
    <w:tmpl w:val="7A711277"/>
    <w:lvl w:ilvl="0">
      <w:start w:val="1"/>
      <w:numFmt w:val="bullet"/>
      <w:pStyle w:val="EMEABullet"/>
      <w:lvlText w:val=""/>
      <w:lvlJc w:val="left"/>
      <w:pPr>
        <w:tabs>
          <w:tab w:val="left" w:pos="567"/>
        </w:tabs>
        <w:ind w:left="567" w:hanging="567"/>
      </w:pPr>
      <w:rPr>
        <w:rFonts w:ascii="Symbol" w:hAnsi="Symbol" w:hint="default"/>
      </w:rPr>
    </w:lvl>
    <w:lvl w:ilvl="1">
      <w:start w:val="1"/>
      <w:numFmt w:val="bullet"/>
      <w:lvlText w:val=""/>
      <w:lvlJc w:val="left"/>
      <w:pPr>
        <w:tabs>
          <w:tab w:val="left" w:pos="1134"/>
        </w:tabs>
        <w:ind w:left="1134" w:hanging="567"/>
      </w:pPr>
      <w:rPr>
        <w:rFonts w:ascii="Symbol" w:hAnsi="Symbol" w:hint="default"/>
      </w:rPr>
    </w:lvl>
    <w:lvl w:ilvl="2">
      <w:start w:val="1"/>
      <w:numFmt w:val="lowerRoman"/>
      <w:lvlText w:val="%3)"/>
      <w:lvlJc w:val="left"/>
      <w:pPr>
        <w:tabs>
          <w:tab w:val="left" w:pos="1440"/>
        </w:tabs>
        <w:ind w:left="1080" w:hanging="360"/>
      </w:pPr>
      <w:rPr>
        <w:rFonts w:hint="default"/>
      </w:rPr>
    </w:lvl>
    <w:lvl w:ilvl="3">
      <w:start w:val="1"/>
      <w:numFmt w:val="decimal"/>
      <w:lvlText w:val="(%4)"/>
      <w:lvlJc w:val="left"/>
      <w:pPr>
        <w:tabs>
          <w:tab w:val="left" w:pos="1440"/>
        </w:tabs>
        <w:ind w:left="1440" w:hanging="360"/>
      </w:pPr>
      <w:rPr>
        <w:rFonts w:hint="default"/>
      </w:rPr>
    </w:lvl>
    <w:lvl w:ilvl="4">
      <w:start w:val="1"/>
      <w:numFmt w:val="lowerLetter"/>
      <w:lvlText w:val="(%5)"/>
      <w:lvlJc w:val="left"/>
      <w:pPr>
        <w:tabs>
          <w:tab w:val="left" w:pos="1800"/>
        </w:tabs>
        <w:ind w:left="1800" w:hanging="360"/>
      </w:pPr>
      <w:rPr>
        <w:rFonts w:hint="default"/>
      </w:rPr>
    </w:lvl>
    <w:lvl w:ilvl="5">
      <w:start w:val="1"/>
      <w:numFmt w:val="lowerRoman"/>
      <w:lvlText w:val="(%6)"/>
      <w:lvlJc w:val="left"/>
      <w:pPr>
        <w:tabs>
          <w:tab w:val="left" w:pos="2160"/>
        </w:tabs>
        <w:ind w:left="2160" w:hanging="360"/>
      </w:pPr>
      <w:rPr>
        <w:rFonts w:hint="default"/>
      </w:rPr>
    </w:lvl>
    <w:lvl w:ilvl="6">
      <w:start w:val="1"/>
      <w:numFmt w:val="decimal"/>
      <w:lvlText w:val="%7."/>
      <w:lvlJc w:val="left"/>
      <w:pPr>
        <w:tabs>
          <w:tab w:val="left" w:pos="2520"/>
        </w:tabs>
        <w:ind w:left="2520" w:hanging="360"/>
      </w:pPr>
      <w:rPr>
        <w:rFonts w:hint="default"/>
      </w:rPr>
    </w:lvl>
    <w:lvl w:ilvl="7">
      <w:start w:val="1"/>
      <w:numFmt w:val="lowerLetter"/>
      <w:lvlText w:val="%8."/>
      <w:lvlJc w:val="left"/>
      <w:pPr>
        <w:tabs>
          <w:tab w:val="left" w:pos="2880"/>
        </w:tabs>
        <w:ind w:left="2880" w:hanging="360"/>
      </w:pPr>
      <w:rPr>
        <w:rFonts w:hint="default"/>
      </w:rPr>
    </w:lvl>
    <w:lvl w:ilvl="8">
      <w:start w:val="1"/>
      <w:numFmt w:val="lowerRoman"/>
      <w:lvlText w:val="%9."/>
      <w:lvlJc w:val="left"/>
      <w:pPr>
        <w:tabs>
          <w:tab w:val="left" w:pos="3240"/>
        </w:tabs>
        <w:ind w:left="3240" w:hanging="360"/>
      </w:pPr>
      <w:rPr>
        <w:rFonts w:hint="default"/>
      </w:rPr>
    </w:lvl>
  </w:abstractNum>
  <w:num w:numId="1" w16cid:durableId="1662193180">
    <w:abstractNumId w:val="28"/>
  </w:num>
  <w:num w:numId="2" w16cid:durableId="1969627368">
    <w:abstractNumId w:val="29"/>
  </w:num>
  <w:num w:numId="3" w16cid:durableId="761797260">
    <w:abstractNumId w:val="15"/>
  </w:num>
  <w:num w:numId="4" w16cid:durableId="667169257">
    <w:abstractNumId w:val="0"/>
  </w:num>
  <w:num w:numId="5" w16cid:durableId="335232960">
    <w:abstractNumId w:val="12"/>
  </w:num>
  <w:num w:numId="6" w16cid:durableId="931939011">
    <w:abstractNumId w:val="4"/>
  </w:num>
  <w:num w:numId="7" w16cid:durableId="906308876">
    <w:abstractNumId w:val="14"/>
  </w:num>
  <w:num w:numId="8" w16cid:durableId="1544058920">
    <w:abstractNumId w:val="21"/>
  </w:num>
  <w:num w:numId="9" w16cid:durableId="1648125039">
    <w:abstractNumId w:val="27"/>
  </w:num>
  <w:num w:numId="10" w16cid:durableId="337386919">
    <w:abstractNumId w:val="25"/>
  </w:num>
  <w:num w:numId="11" w16cid:durableId="1957447796">
    <w:abstractNumId w:val="23"/>
  </w:num>
  <w:num w:numId="12" w16cid:durableId="788398983">
    <w:abstractNumId w:val="19"/>
  </w:num>
  <w:num w:numId="13" w16cid:durableId="640042798">
    <w:abstractNumId w:val="6"/>
  </w:num>
  <w:num w:numId="14" w16cid:durableId="1705446680">
    <w:abstractNumId w:val="10"/>
  </w:num>
  <w:num w:numId="15" w16cid:durableId="1936591974">
    <w:abstractNumId w:val="16"/>
  </w:num>
  <w:num w:numId="16" w16cid:durableId="761726372">
    <w:abstractNumId w:val="11"/>
  </w:num>
  <w:num w:numId="17" w16cid:durableId="1437017563">
    <w:abstractNumId w:val="17"/>
  </w:num>
  <w:num w:numId="18" w16cid:durableId="1014645393">
    <w:abstractNumId w:val="26"/>
  </w:num>
  <w:num w:numId="19" w16cid:durableId="1234661503">
    <w:abstractNumId w:val="7"/>
  </w:num>
  <w:num w:numId="20" w16cid:durableId="550076360">
    <w:abstractNumId w:val="8"/>
  </w:num>
  <w:num w:numId="21" w16cid:durableId="1169103261">
    <w:abstractNumId w:val="22"/>
  </w:num>
  <w:num w:numId="22" w16cid:durableId="1663006467">
    <w:abstractNumId w:val="24"/>
  </w:num>
  <w:num w:numId="23" w16cid:durableId="453409959">
    <w:abstractNumId w:val="13"/>
  </w:num>
  <w:num w:numId="24" w16cid:durableId="1597513557">
    <w:abstractNumId w:val="5"/>
  </w:num>
  <w:num w:numId="25" w16cid:durableId="1591155651">
    <w:abstractNumId w:val="2"/>
  </w:num>
  <w:num w:numId="26" w16cid:durableId="1248616559">
    <w:abstractNumId w:val="18"/>
  </w:num>
  <w:num w:numId="27" w16cid:durableId="473762746">
    <w:abstractNumId w:val="1"/>
  </w:num>
  <w:num w:numId="28" w16cid:durableId="1518539982">
    <w:abstractNumId w:val="20"/>
  </w:num>
  <w:num w:numId="29" w16cid:durableId="402678239">
    <w:abstractNumId w:val="9"/>
  </w:num>
  <w:num w:numId="30" w16cid:durableId="1936942078">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embedSystemFonts/>
  <w:bordersDoNotSurroundHeader/>
  <w:bordersDoNotSurroundFooter/>
  <w:documentProtection w:edit="trackedChanges" w:enforcement="0"/>
  <w:defaultTabStop w:val="567"/>
  <w:hyphenationZone w:val="425"/>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404"/>
    <w:rsid w:val="00000361"/>
    <w:rsid w:val="00001E53"/>
    <w:rsid w:val="00002020"/>
    <w:rsid w:val="00003191"/>
    <w:rsid w:val="00003B1F"/>
    <w:rsid w:val="00003DC9"/>
    <w:rsid w:val="00004194"/>
    <w:rsid w:val="00004206"/>
    <w:rsid w:val="00004B26"/>
    <w:rsid w:val="00005C38"/>
    <w:rsid w:val="00006002"/>
    <w:rsid w:val="00006049"/>
    <w:rsid w:val="000061C5"/>
    <w:rsid w:val="000101A2"/>
    <w:rsid w:val="00011364"/>
    <w:rsid w:val="00011A64"/>
    <w:rsid w:val="00012594"/>
    <w:rsid w:val="0001300C"/>
    <w:rsid w:val="00013667"/>
    <w:rsid w:val="000138A1"/>
    <w:rsid w:val="0001448D"/>
    <w:rsid w:val="00014994"/>
    <w:rsid w:val="0001525F"/>
    <w:rsid w:val="0001586E"/>
    <w:rsid w:val="00015B9B"/>
    <w:rsid w:val="000170B8"/>
    <w:rsid w:val="00017361"/>
    <w:rsid w:val="000174AD"/>
    <w:rsid w:val="00017AD3"/>
    <w:rsid w:val="00017D63"/>
    <w:rsid w:val="00020388"/>
    <w:rsid w:val="0002059B"/>
    <w:rsid w:val="00020881"/>
    <w:rsid w:val="00020D06"/>
    <w:rsid w:val="00020D86"/>
    <w:rsid w:val="00020E53"/>
    <w:rsid w:val="000216E3"/>
    <w:rsid w:val="000217DE"/>
    <w:rsid w:val="00021F47"/>
    <w:rsid w:val="00022C14"/>
    <w:rsid w:val="0002310B"/>
    <w:rsid w:val="000232B4"/>
    <w:rsid w:val="000236B1"/>
    <w:rsid w:val="00023AD4"/>
    <w:rsid w:val="00023BCA"/>
    <w:rsid w:val="000245F5"/>
    <w:rsid w:val="00024EAA"/>
    <w:rsid w:val="00025686"/>
    <w:rsid w:val="000256BA"/>
    <w:rsid w:val="0002618C"/>
    <w:rsid w:val="000263D9"/>
    <w:rsid w:val="00026FBE"/>
    <w:rsid w:val="0002775B"/>
    <w:rsid w:val="000300DB"/>
    <w:rsid w:val="00030292"/>
    <w:rsid w:val="000311A5"/>
    <w:rsid w:val="000311FB"/>
    <w:rsid w:val="00031E45"/>
    <w:rsid w:val="000329D8"/>
    <w:rsid w:val="00032BC2"/>
    <w:rsid w:val="00034D84"/>
    <w:rsid w:val="0003513C"/>
    <w:rsid w:val="00035188"/>
    <w:rsid w:val="000351C0"/>
    <w:rsid w:val="00035927"/>
    <w:rsid w:val="00035A4A"/>
    <w:rsid w:val="00035AC6"/>
    <w:rsid w:val="00035D35"/>
    <w:rsid w:val="000363EF"/>
    <w:rsid w:val="00036592"/>
    <w:rsid w:val="00036C91"/>
    <w:rsid w:val="00036F8C"/>
    <w:rsid w:val="000404B4"/>
    <w:rsid w:val="0004094E"/>
    <w:rsid w:val="00040E8A"/>
    <w:rsid w:val="000420CD"/>
    <w:rsid w:val="0004324A"/>
    <w:rsid w:val="000458E8"/>
    <w:rsid w:val="0004593A"/>
    <w:rsid w:val="00045A0B"/>
    <w:rsid w:val="00045F50"/>
    <w:rsid w:val="00046286"/>
    <w:rsid w:val="00046550"/>
    <w:rsid w:val="00046945"/>
    <w:rsid w:val="00047C05"/>
    <w:rsid w:val="000502EE"/>
    <w:rsid w:val="00050595"/>
    <w:rsid w:val="00050C7B"/>
    <w:rsid w:val="00050DE6"/>
    <w:rsid w:val="00052866"/>
    <w:rsid w:val="00053502"/>
    <w:rsid w:val="00053764"/>
    <w:rsid w:val="00054AE9"/>
    <w:rsid w:val="00054E62"/>
    <w:rsid w:val="000554E1"/>
    <w:rsid w:val="00055ADB"/>
    <w:rsid w:val="00055D2C"/>
    <w:rsid w:val="00056073"/>
    <w:rsid w:val="00056CF0"/>
    <w:rsid w:val="00057477"/>
    <w:rsid w:val="0005763C"/>
    <w:rsid w:val="00060B3E"/>
    <w:rsid w:val="00061453"/>
    <w:rsid w:val="000617F9"/>
    <w:rsid w:val="00061861"/>
    <w:rsid w:val="0006209E"/>
    <w:rsid w:val="00062498"/>
    <w:rsid w:val="0006268A"/>
    <w:rsid w:val="00062A75"/>
    <w:rsid w:val="00062E73"/>
    <w:rsid w:val="00063E46"/>
    <w:rsid w:val="00064A1B"/>
    <w:rsid w:val="00064F2F"/>
    <w:rsid w:val="00064F57"/>
    <w:rsid w:val="00065487"/>
    <w:rsid w:val="000659D1"/>
    <w:rsid w:val="00067084"/>
    <w:rsid w:val="000673C6"/>
    <w:rsid w:val="00067ECB"/>
    <w:rsid w:val="00067FAB"/>
    <w:rsid w:val="00072521"/>
    <w:rsid w:val="00073E04"/>
    <w:rsid w:val="00073F83"/>
    <w:rsid w:val="000750C2"/>
    <w:rsid w:val="000750C7"/>
    <w:rsid w:val="000750EA"/>
    <w:rsid w:val="000767F7"/>
    <w:rsid w:val="0007691C"/>
    <w:rsid w:val="000777DC"/>
    <w:rsid w:val="00080107"/>
    <w:rsid w:val="000802B1"/>
    <w:rsid w:val="00080CA8"/>
    <w:rsid w:val="00080EBB"/>
    <w:rsid w:val="0008137D"/>
    <w:rsid w:val="00081B8E"/>
    <w:rsid w:val="00082162"/>
    <w:rsid w:val="00082C1F"/>
    <w:rsid w:val="000832B3"/>
    <w:rsid w:val="000833EB"/>
    <w:rsid w:val="00083678"/>
    <w:rsid w:val="00083772"/>
    <w:rsid w:val="00083975"/>
    <w:rsid w:val="0008408B"/>
    <w:rsid w:val="00084238"/>
    <w:rsid w:val="000844DD"/>
    <w:rsid w:val="00084C88"/>
    <w:rsid w:val="00085C06"/>
    <w:rsid w:val="00086359"/>
    <w:rsid w:val="00087144"/>
    <w:rsid w:val="0008750A"/>
    <w:rsid w:val="00087521"/>
    <w:rsid w:val="000876BB"/>
    <w:rsid w:val="00090206"/>
    <w:rsid w:val="000908DD"/>
    <w:rsid w:val="0009113E"/>
    <w:rsid w:val="00092488"/>
    <w:rsid w:val="00092D1B"/>
    <w:rsid w:val="00093019"/>
    <w:rsid w:val="0009340A"/>
    <w:rsid w:val="000946A3"/>
    <w:rsid w:val="00094BE2"/>
    <w:rsid w:val="000950F1"/>
    <w:rsid w:val="000961FA"/>
    <w:rsid w:val="00096813"/>
    <w:rsid w:val="000969BD"/>
    <w:rsid w:val="00097271"/>
    <w:rsid w:val="000A0525"/>
    <w:rsid w:val="000A0E3C"/>
    <w:rsid w:val="000A132F"/>
    <w:rsid w:val="000A1923"/>
    <w:rsid w:val="000A1E8A"/>
    <w:rsid w:val="000A288E"/>
    <w:rsid w:val="000A41A1"/>
    <w:rsid w:val="000A4B1A"/>
    <w:rsid w:val="000A5521"/>
    <w:rsid w:val="000A5B48"/>
    <w:rsid w:val="000A6F2F"/>
    <w:rsid w:val="000A75D3"/>
    <w:rsid w:val="000B00B3"/>
    <w:rsid w:val="000B0554"/>
    <w:rsid w:val="000B09E4"/>
    <w:rsid w:val="000B10B6"/>
    <w:rsid w:val="000B1244"/>
    <w:rsid w:val="000B1959"/>
    <w:rsid w:val="000B1A9D"/>
    <w:rsid w:val="000B1D32"/>
    <w:rsid w:val="000B1F9B"/>
    <w:rsid w:val="000B22C9"/>
    <w:rsid w:val="000B27EE"/>
    <w:rsid w:val="000B3172"/>
    <w:rsid w:val="000B3A9F"/>
    <w:rsid w:val="000B4B92"/>
    <w:rsid w:val="000B4DE1"/>
    <w:rsid w:val="000B5A14"/>
    <w:rsid w:val="000B6425"/>
    <w:rsid w:val="000B7448"/>
    <w:rsid w:val="000C0BB9"/>
    <w:rsid w:val="000C0C98"/>
    <w:rsid w:val="000C113F"/>
    <w:rsid w:val="000C12E6"/>
    <w:rsid w:val="000C21B7"/>
    <w:rsid w:val="000C3203"/>
    <w:rsid w:val="000C3AB7"/>
    <w:rsid w:val="000C3B09"/>
    <w:rsid w:val="000C3D73"/>
    <w:rsid w:val="000C42CB"/>
    <w:rsid w:val="000C5698"/>
    <w:rsid w:val="000C6787"/>
    <w:rsid w:val="000C6B31"/>
    <w:rsid w:val="000C6F49"/>
    <w:rsid w:val="000C6FB6"/>
    <w:rsid w:val="000C771D"/>
    <w:rsid w:val="000C784D"/>
    <w:rsid w:val="000C7DF4"/>
    <w:rsid w:val="000D0217"/>
    <w:rsid w:val="000D06FD"/>
    <w:rsid w:val="000D098D"/>
    <w:rsid w:val="000D0E1C"/>
    <w:rsid w:val="000D0F5C"/>
    <w:rsid w:val="000D143D"/>
    <w:rsid w:val="000D1904"/>
    <w:rsid w:val="000D1A16"/>
    <w:rsid w:val="000D211A"/>
    <w:rsid w:val="000D3AEB"/>
    <w:rsid w:val="000D411A"/>
    <w:rsid w:val="000D4260"/>
    <w:rsid w:val="000D5324"/>
    <w:rsid w:val="000D5AE1"/>
    <w:rsid w:val="000D5AE5"/>
    <w:rsid w:val="000D5CAC"/>
    <w:rsid w:val="000D6DF6"/>
    <w:rsid w:val="000D7243"/>
    <w:rsid w:val="000D78CE"/>
    <w:rsid w:val="000D7A1D"/>
    <w:rsid w:val="000D7EA4"/>
    <w:rsid w:val="000E0C29"/>
    <w:rsid w:val="000E0E24"/>
    <w:rsid w:val="000E1E7D"/>
    <w:rsid w:val="000E1E87"/>
    <w:rsid w:val="000E2116"/>
    <w:rsid w:val="000E271C"/>
    <w:rsid w:val="000E2D52"/>
    <w:rsid w:val="000E3852"/>
    <w:rsid w:val="000E3EA0"/>
    <w:rsid w:val="000E484A"/>
    <w:rsid w:val="000E56B5"/>
    <w:rsid w:val="000E6040"/>
    <w:rsid w:val="000E6A56"/>
    <w:rsid w:val="000E6D58"/>
    <w:rsid w:val="000E7211"/>
    <w:rsid w:val="000E7570"/>
    <w:rsid w:val="000E7AC2"/>
    <w:rsid w:val="000F0B9E"/>
    <w:rsid w:val="000F10BC"/>
    <w:rsid w:val="000F2958"/>
    <w:rsid w:val="000F2DD3"/>
    <w:rsid w:val="000F517C"/>
    <w:rsid w:val="000F534D"/>
    <w:rsid w:val="000F5C85"/>
    <w:rsid w:val="000F60C0"/>
    <w:rsid w:val="000F62D6"/>
    <w:rsid w:val="000F6431"/>
    <w:rsid w:val="000F6BE6"/>
    <w:rsid w:val="000F6C25"/>
    <w:rsid w:val="000F71DB"/>
    <w:rsid w:val="000F773D"/>
    <w:rsid w:val="00100262"/>
    <w:rsid w:val="001007C9"/>
    <w:rsid w:val="0010109B"/>
    <w:rsid w:val="001017C5"/>
    <w:rsid w:val="001022FF"/>
    <w:rsid w:val="001026C5"/>
    <w:rsid w:val="001026E0"/>
    <w:rsid w:val="0010452F"/>
    <w:rsid w:val="001045F3"/>
    <w:rsid w:val="0010483A"/>
    <w:rsid w:val="00105168"/>
    <w:rsid w:val="0010570D"/>
    <w:rsid w:val="00105CB5"/>
    <w:rsid w:val="00105DC5"/>
    <w:rsid w:val="00106559"/>
    <w:rsid w:val="0010795D"/>
    <w:rsid w:val="00110189"/>
    <w:rsid w:val="001109CD"/>
    <w:rsid w:val="00110E4B"/>
    <w:rsid w:val="00110FB5"/>
    <w:rsid w:val="0011182B"/>
    <w:rsid w:val="00111FE9"/>
    <w:rsid w:val="0011204F"/>
    <w:rsid w:val="00113676"/>
    <w:rsid w:val="00114423"/>
    <w:rsid w:val="00114A73"/>
    <w:rsid w:val="00115979"/>
    <w:rsid w:val="00115F07"/>
    <w:rsid w:val="001167C7"/>
    <w:rsid w:val="001173A9"/>
    <w:rsid w:val="0012030F"/>
    <w:rsid w:val="00120BE0"/>
    <w:rsid w:val="00121908"/>
    <w:rsid w:val="00122059"/>
    <w:rsid w:val="001228C1"/>
    <w:rsid w:val="00123F8A"/>
    <w:rsid w:val="0012411F"/>
    <w:rsid w:val="00124A0F"/>
    <w:rsid w:val="00124AD5"/>
    <w:rsid w:val="00124DF5"/>
    <w:rsid w:val="00124F9A"/>
    <w:rsid w:val="001252C7"/>
    <w:rsid w:val="00125B83"/>
    <w:rsid w:val="00126BBF"/>
    <w:rsid w:val="00126C1A"/>
    <w:rsid w:val="0012753F"/>
    <w:rsid w:val="001307FB"/>
    <w:rsid w:val="0013105C"/>
    <w:rsid w:val="00131542"/>
    <w:rsid w:val="00131DC8"/>
    <w:rsid w:val="00131FDB"/>
    <w:rsid w:val="00132BBD"/>
    <w:rsid w:val="00132D37"/>
    <w:rsid w:val="001351E9"/>
    <w:rsid w:val="001358EB"/>
    <w:rsid w:val="00135956"/>
    <w:rsid w:val="00137383"/>
    <w:rsid w:val="00140C44"/>
    <w:rsid w:val="00140D17"/>
    <w:rsid w:val="00140F1B"/>
    <w:rsid w:val="00141DAA"/>
    <w:rsid w:val="00142B45"/>
    <w:rsid w:val="00142ECA"/>
    <w:rsid w:val="00143074"/>
    <w:rsid w:val="00143DED"/>
    <w:rsid w:val="001447FA"/>
    <w:rsid w:val="00144A0D"/>
    <w:rsid w:val="00144CD2"/>
    <w:rsid w:val="0014505C"/>
    <w:rsid w:val="00145189"/>
    <w:rsid w:val="00145339"/>
    <w:rsid w:val="001454D5"/>
    <w:rsid w:val="001458D8"/>
    <w:rsid w:val="00146617"/>
    <w:rsid w:val="00146AE9"/>
    <w:rsid w:val="00146D66"/>
    <w:rsid w:val="00147009"/>
    <w:rsid w:val="00147AB1"/>
    <w:rsid w:val="00147D3C"/>
    <w:rsid w:val="00150E07"/>
    <w:rsid w:val="001516C1"/>
    <w:rsid w:val="00151A1E"/>
    <w:rsid w:val="00152296"/>
    <w:rsid w:val="00153FF9"/>
    <w:rsid w:val="00155719"/>
    <w:rsid w:val="00155A9C"/>
    <w:rsid w:val="00156B3A"/>
    <w:rsid w:val="00156F6E"/>
    <w:rsid w:val="001575BC"/>
    <w:rsid w:val="0016036E"/>
    <w:rsid w:val="00160A10"/>
    <w:rsid w:val="00160F05"/>
    <w:rsid w:val="00161BFF"/>
    <w:rsid w:val="00163635"/>
    <w:rsid w:val="0016377B"/>
    <w:rsid w:val="00163985"/>
    <w:rsid w:val="00163EC5"/>
    <w:rsid w:val="00163FBC"/>
    <w:rsid w:val="00164C45"/>
    <w:rsid w:val="0016580D"/>
    <w:rsid w:val="0016617C"/>
    <w:rsid w:val="00166696"/>
    <w:rsid w:val="0017021F"/>
    <w:rsid w:val="00171464"/>
    <w:rsid w:val="00171744"/>
    <w:rsid w:val="00171A94"/>
    <w:rsid w:val="00171CF8"/>
    <w:rsid w:val="0017250E"/>
    <w:rsid w:val="00173B01"/>
    <w:rsid w:val="00174199"/>
    <w:rsid w:val="001742B8"/>
    <w:rsid w:val="00174AF2"/>
    <w:rsid w:val="001750B2"/>
    <w:rsid w:val="001754A5"/>
    <w:rsid w:val="00177E05"/>
    <w:rsid w:val="00180EAF"/>
    <w:rsid w:val="0018122C"/>
    <w:rsid w:val="00181FF4"/>
    <w:rsid w:val="00182B1F"/>
    <w:rsid w:val="001837B3"/>
    <w:rsid w:val="00183D4C"/>
    <w:rsid w:val="00183F35"/>
    <w:rsid w:val="00184A7A"/>
    <w:rsid w:val="00184C4E"/>
    <w:rsid w:val="00184E81"/>
    <w:rsid w:val="00184F9C"/>
    <w:rsid w:val="00187111"/>
    <w:rsid w:val="001873B2"/>
    <w:rsid w:val="001873FC"/>
    <w:rsid w:val="00187453"/>
    <w:rsid w:val="0018761A"/>
    <w:rsid w:val="00187621"/>
    <w:rsid w:val="0019076D"/>
    <w:rsid w:val="00190E3E"/>
    <w:rsid w:val="00191BF5"/>
    <w:rsid w:val="00192172"/>
    <w:rsid w:val="001921E6"/>
    <w:rsid w:val="00194BAE"/>
    <w:rsid w:val="001952FD"/>
    <w:rsid w:val="0019697F"/>
    <w:rsid w:val="00196E4C"/>
    <w:rsid w:val="00197028"/>
    <w:rsid w:val="00197C90"/>
    <w:rsid w:val="00197EC1"/>
    <w:rsid w:val="00197F27"/>
    <w:rsid w:val="001A06E0"/>
    <w:rsid w:val="001A0C9A"/>
    <w:rsid w:val="001A2D96"/>
    <w:rsid w:val="001A344A"/>
    <w:rsid w:val="001A3B1E"/>
    <w:rsid w:val="001A508E"/>
    <w:rsid w:val="001A5B75"/>
    <w:rsid w:val="001A5FAD"/>
    <w:rsid w:val="001A66E4"/>
    <w:rsid w:val="001A67C7"/>
    <w:rsid w:val="001A6BD6"/>
    <w:rsid w:val="001B089C"/>
    <w:rsid w:val="001B0B33"/>
    <w:rsid w:val="001B0CCF"/>
    <w:rsid w:val="001B1D26"/>
    <w:rsid w:val="001B20DC"/>
    <w:rsid w:val="001B407C"/>
    <w:rsid w:val="001B42F5"/>
    <w:rsid w:val="001B69AC"/>
    <w:rsid w:val="001B6F2D"/>
    <w:rsid w:val="001B7052"/>
    <w:rsid w:val="001B7C22"/>
    <w:rsid w:val="001C0AD1"/>
    <w:rsid w:val="001C24BF"/>
    <w:rsid w:val="001C2D53"/>
    <w:rsid w:val="001C3357"/>
    <w:rsid w:val="001C40BC"/>
    <w:rsid w:val="001C44F9"/>
    <w:rsid w:val="001C4914"/>
    <w:rsid w:val="001C4E97"/>
    <w:rsid w:val="001C5E06"/>
    <w:rsid w:val="001C6AA9"/>
    <w:rsid w:val="001D0297"/>
    <w:rsid w:val="001D09AA"/>
    <w:rsid w:val="001D0D38"/>
    <w:rsid w:val="001D18ED"/>
    <w:rsid w:val="001D1FE4"/>
    <w:rsid w:val="001D2325"/>
    <w:rsid w:val="001D26A2"/>
    <w:rsid w:val="001D3054"/>
    <w:rsid w:val="001D31FD"/>
    <w:rsid w:val="001D327E"/>
    <w:rsid w:val="001D3D3A"/>
    <w:rsid w:val="001D40BB"/>
    <w:rsid w:val="001D43D2"/>
    <w:rsid w:val="001D4A61"/>
    <w:rsid w:val="001D548B"/>
    <w:rsid w:val="001D54B0"/>
    <w:rsid w:val="001D5639"/>
    <w:rsid w:val="001D5BCB"/>
    <w:rsid w:val="001D6433"/>
    <w:rsid w:val="001D6B0D"/>
    <w:rsid w:val="001D732C"/>
    <w:rsid w:val="001D7853"/>
    <w:rsid w:val="001D7AFD"/>
    <w:rsid w:val="001D7CC3"/>
    <w:rsid w:val="001E19DD"/>
    <w:rsid w:val="001E21B5"/>
    <w:rsid w:val="001E2E7B"/>
    <w:rsid w:val="001E3926"/>
    <w:rsid w:val="001E49D4"/>
    <w:rsid w:val="001E4C43"/>
    <w:rsid w:val="001E4C6F"/>
    <w:rsid w:val="001E7353"/>
    <w:rsid w:val="001E7A0E"/>
    <w:rsid w:val="001E7CBC"/>
    <w:rsid w:val="001E7D77"/>
    <w:rsid w:val="001F044D"/>
    <w:rsid w:val="001F069A"/>
    <w:rsid w:val="001F0BE9"/>
    <w:rsid w:val="001F1204"/>
    <w:rsid w:val="001F123A"/>
    <w:rsid w:val="001F15AB"/>
    <w:rsid w:val="001F160B"/>
    <w:rsid w:val="001F173E"/>
    <w:rsid w:val="001F1C54"/>
    <w:rsid w:val="001F23B2"/>
    <w:rsid w:val="001F251A"/>
    <w:rsid w:val="001F4AC3"/>
    <w:rsid w:val="001F5513"/>
    <w:rsid w:val="001F6186"/>
    <w:rsid w:val="001F64D7"/>
    <w:rsid w:val="001F68FE"/>
    <w:rsid w:val="001F7932"/>
    <w:rsid w:val="0020026A"/>
    <w:rsid w:val="002002EB"/>
    <w:rsid w:val="00200F93"/>
    <w:rsid w:val="00201865"/>
    <w:rsid w:val="00202664"/>
    <w:rsid w:val="00203A32"/>
    <w:rsid w:val="00203E2D"/>
    <w:rsid w:val="00204EAE"/>
    <w:rsid w:val="00206617"/>
    <w:rsid w:val="0020674B"/>
    <w:rsid w:val="0020725B"/>
    <w:rsid w:val="0021020D"/>
    <w:rsid w:val="00210321"/>
    <w:rsid w:val="00210937"/>
    <w:rsid w:val="00210CD1"/>
    <w:rsid w:val="0021165F"/>
    <w:rsid w:val="00212960"/>
    <w:rsid w:val="00212E04"/>
    <w:rsid w:val="0021399B"/>
    <w:rsid w:val="002142E7"/>
    <w:rsid w:val="0021494F"/>
    <w:rsid w:val="00214E76"/>
    <w:rsid w:val="002154DB"/>
    <w:rsid w:val="0021645E"/>
    <w:rsid w:val="0021655D"/>
    <w:rsid w:val="0021659F"/>
    <w:rsid w:val="00220FCC"/>
    <w:rsid w:val="002219D7"/>
    <w:rsid w:val="00221BD0"/>
    <w:rsid w:val="00222EDF"/>
    <w:rsid w:val="002239E5"/>
    <w:rsid w:val="00223E9A"/>
    <w:rsid w:val="002242EA"/>
    <w:rsid w:val="0022486A"/>
    <w:rsid w:val="0022492F"/>
    <w:rsid w:val="00224FC1"/>
    <w:rsid w:val="00224FD6"/>
    <w:rsid w:val="00225DA1"/>
    <w:rsid w:val="00226457"/>
    <w:rsid w:val="002268A8"/>
    <w:rsid w:val="00227ABC"/>
    <w:rsid w:val="00227B4C"/>
    <w:rsid w:val="00227B97"/>
    <w:rsid w:val="00227F19"/>
    <w:rsid w:val="00230A6F"/>
    <w:rsid w:val="00230E5C"/>
    <w:rsid w:val="00231228"/>
    <w:rsid w:val="002312B0"/>
    <w:rsid w:val="00231C2C"/>
    <w:rsid w:val="00232803"/>
    <w:rsid w:val="00233EAF"/>
    <w:rsid w:val="00234816"/>
    <w:rsid w:val="00235A4F"/>
    <w:rsid w:val="00236629"/>
    <w:rsid w:val="00236A35"/>
    <w:rsid w:val="002379B8"/>
    <w:rsid w:val="00237B90"/>
    <w:rsid w:val="00240854"/>
    <w:rsid w:val="00241220"/>
    <w:rsid w:val="00241956"/>
    <w:rsid w:val="002419AC"/>
    <w:rsid w:val="00241D76"/>
    <w:rsid w:val="00241F08"/>
    <w:rsid w:val="00242402"/>
    <w:rsid w:val="00244827"/>
    <w:rsid w:val="002456E8"/>
    <w:rsid w:val="002463BE"/>
    <w:rsid w:val="002475AD"/>
    <w:rsid w:val="002478CC"/>
    <w:rsid w:val="002505C2"/>
    <w:rsid w:val="002517FD"/>
    <w:rsid w:val="002528A4"/>
    <w:rsid w:val="002529D9"/>
    <w:rsid w:val="0025378A"/>
    <w:rsid w:val="0025435E"/>
    <w:rsid w:val="0025511F"/>
    <w:rsid w:val="00255284"/>
    <w:rsid w:val="002555F8"/>
    <w:rsid w:val="00255AFE"/>
    <w:rsid w:val="00255DBB"/>
    <w:rsid w:val="00256915"/>
    <w:rsid w:val="00256BE4"/>
    <w:rsid w:val="00256D92"/>
    <w:rsid w:val="00257399"/>
    <w:rsid w:val="002577E5"/>
    <w:rsid w:val="0026105E"/>
    <w:rsid w:val="00261118"/>
    <w:rsid w:val="002612F0"/>
    <w:rsid w:val="002622A9"/>
    <w:rsid w:val="002622CB"/>
    <w:rsid w:val="002636A5"/>
    <w:rsid w:val="0026381C"/>
    <w:rsid w:val="002638E8"/>
    <w:rsid w:val="00263A76"/>
    <w:rsid w:val="00265ACA"/>
    <w:rsid w:val="00265D04"/>
    <w:rsid w:val="0026744C"/>
    <w:rsid w:val="00267722"/>
    <w:rsid w:val="0027097A"/>
    <w:rsid w:val="00270CB8"/>
    <w:rsid w:val="0027107C"/>
    <w:rsid w:val="002718F5"/>
    <w:rsid w:val="00271C88"/>
    <w:rsid w:val="002720F0"/>
    <w:rsid w:val="00272683"/>
    <w:rsid w:val="002727BB"/>
    <w:rsid w:val="002740A2"/>
    <w:rsid w:val="00274CFF"/>
    <w:rsid w:val="00274D2E"/>
    <w:rsid w:val="00276088"/>
    <w:rsid w:val="00277642"/>
    <w:rsid w:val="00277ACC"/>
    <w:rsid w:val="00280C5E"/>
    <w:rsid w:val="002810B5"/>
    <w:rsid w:val="00281633"/>
    <w:rsid w:val="00281F68"/>
    <w:rsid w:val="0028243A"/>
    <w:rsid w:val="00282DEB"/>
    <w:rsid w:val="00283EB6"/>
    <w:rsid w:val="00286506"/>
    <w:rsid w:val="00286845"/>
    <w:rsid w:val="002868AF"/>
    <w:rsid w:val="0028782A"/>
    <w:rsid w:val="00287DFF"/>
    <w:rsid w:val="00287E3F"/>
    <w:rsid w:val="00287EF1"/>
    <w:rsid w:val="0029148B"/>
    <w:rsid w:val="00292108"/>
    <w:rsid w:val="0029339B"/>
    <w:rsid w:val="00294664"/>
    <w:rsid w:val="00294B66"/>
    <w:rsid w:val="002956EA"/>
    <w:rsid w:val="00295BE7"/>
    <w:rsid w:val="00295F07"/>
    <w:rsid w:val="00296ACD"/>
    <w:rsid w:val="00297555"/>
    <w:rsid w:val="002976BB"/>
    <w:rsid w:val="002A0308"/>
    <w:rsid w:val="002A0415"/>
    <w:rsid w:val="002A07E9"/>
    <w:rsid w:val="002A1D25"/>
    <w:rsid w:val="002A3862"/>
    <w:rsid w:val="002A398A"/>
    <w:rsid w:val="002A7056"/>
    <w:rsid w:val="002A7385"/>
    <w:rsid w:val="002B0191"/>
    <w:rsid w:val="002B1AB6"/>
    <w:rsid w:val="002B1D54"/>
    <w:rsid w:val="002B39C1"/>
    <w:rsid w:val="002B41DA"/>
    <w:rsid w:val="002B45D5"/>
    <w:rsid w:val="002B4833"/>
    <w:rsid w:val="002B4D77"/>
    <w:rsid w:val="002B4F7B"/>
    <w:rsid w:val="002B5E89"/>
    <w:rsid w:val="002B6EF4"/>
    <w:rsid w:val="002B7930"/>
    <w:rsid w:val="002B7D0E"/>
    <w:rsid w:val="002C012D"/>
    <w:rsid w:val="002C081B"/>
    <w:rsid w:val="002C0F53"/>
    <w:rsid w:val="002C1407"/>
    <w:rsid w:val="002C191E"/>
    <w:rsid w:val="002C2F2B"/>
    <w:rsid w:val="002C3490"/>
    <w:rsid w:val="002C3FD2"/>
    <w:rsid w:val="002C58AC"/>
    <w:rsid w:val="002C5E7E"/>
    <w:rsid w:val="002C65DF"/>
    <w:rsid w:val="002C6734"/>
    <w:rsid w:val="002C6C47"/>
    <w:rsid w:val="002C751F"/>
    <w:rsid w:val="002D01CD"/>
    <w:rsid w:val="002D1668"/>
    <w:rsid w:val="002D1755"/>
    <w:rsid w:val="002D19F2"/>
    <w:rsid w:val="002D1AB8"/>
    <w:rsid w:val="002D1E4E"/>
    <w:rsid w:val="002D2159"/>
    <w:rsid w:val="002D2633"/>
    <w:rsid w:val="002D2961"/>
    <w:rsid w:val="002D2B8C"/>
    <w:rsid w:val="002D2EAE"/>
    <w:rsid w:val="002D3137"/>
    <w:rsid w:val="002D3F08"/>
    <w:rsid w:val="002D4249"/>
    <w:rsid w:val="002D459F"/>
    <w:rsid w:val="002D4BCA"/>
    <w:rsid w:val="002D5982"/>
    <w:rsid w:val="002D5DEE"/>
    <w:rsid w:val="002D629C"/>
    <w:rsid w:val="002D7322"/>
    <w:rsid w:val="002E00BE"/>
    <w:rsid w:val="002E087B"/>
    <w:rsid w:val="002E0B72"/>
    <w:rsid w:val="002E108D"/>
    <w:rsid w:val="002E1168"/>
    <w:rsid w:val="002E1A54"/>
    <w:rsid w:val="002E1E33"/>
    <w:rsid w:val="002E2322"/>
    <w:rsid w:val="002E290C"/>
    <w:rsid w:val="002E34D6"/>
    <w:rsid w:val="002E374C"/>
    <w:rsid w:val="002E4A90"/>
    <w:rsid w:val="002E4C45"/>
    <w:rsid w:val="002E5B8B"/>
    <w:rsid w:val="002E5F01"/>
    <w:rsid w:val="002E6981"/>
    <w:rsid w:val="002E6BDD"/>
    <w:rsid w:val="002E766A"/>
    <w:rsid w:val="002E7D77"/>
    <w:rsid w:val="002F0C3B"/>
    <w:rsid w:val="002F0D9B"/>
    <w:rsid w:val="002F10D0"/>
    <w:rsid w:val="002F1AF7"/>
    <w:rsid w:val="002F1CDF"/>
    <w:rsid w:val="002F3063"/>
    <w:rsid w:val="002F346F"/>
    <w:rsid w:val="002F3D2F"/>
    <w:rsid w:val="002F3F4C"/>
    <w:rsid w:val="002F4EF4"/>
    <w:rsid w:val="002F52EC"/>
    <w:rsid w:val="002F5816"/>
    <w:rsid w:val="002F632A"/>
    <w:rsid w:val="002F7E86"/>
    <w:rsid w:val="003009CA"/>
    <w:rsid w:val="00300CCC"/>
    <w:rsid w:val="00300E18"/>
    <w:rsid w:val="003012F3"/>
    <w:rsid w:val="003023AE"/>
    <w:rsid w:val="003029AC"/>
    <w:rsid w:val="003034CC"/>
    <w:rsid w:val="00303C8C"/>
    <w:rsid w:val="0030633A"/>
    <w:rsid w:val="0030758D"/>
    <w:rsid w:val="00307668"/>
    <w:rsid w:val="003079E1"/>
    <w:rsid w:val="00307C73"/>
    <w:rsid w:val="003101E3"/>
    <w:rsid w:val="00310594"/>
    <w:rsid w:val="0031081B"/>
    <w:rsid w:val="003109E8"/>
    <w:rsid w:val="00310C7F"/>
    <w:rsid w:val="00311A87"/>
    <w:rsid w:val="00311B04"/>
    <w:rsid w:val="003134C2"/>
    <w:rsid w:val="00313636"/>
    <w:rsid w:val="00313D8C"/>
    <w:rsid w:val="00314448"/>
    <w:rsid w:val="00314E12"/>
    <w:rsid w:val="00315E6D"/>
    <w:rsid w:val="00316057"/>
    <w:rsid w:val="003168C0"/>
    <w:rsid w:val="00317840"/>
    <w:rsid w:val="003212B2"/>
    <w:rsid w:val="0032196E"/>
    <w:rsid w:val="0032277A"/>
    <w:rsid w:val="00322A12"/>
    <w:rsid w:val="00322E08"/>
    <w:rsid w:val="003233CA"/>
    <w:rsid w:val="00323454"/>
    <w:rsid w:val="00323B75"/>
    <w:rsid w:val="00323DA8"/>
    <w:rsid w:val="003242C0"/>
    <w:rsid w:val="003249B3"/>
    <w:rsid w:val="00324A22"/>
    <w:rsid w:val="0032522A"/>
    <w:rsid w:val="00326CCD"/>
    <w:rsid w:val="0032715E"/>
    <w:rsid w:val="00330214"/>
    <w:rsid w:val="003303AF"/>
    <w:rsid w:val="003304DF"/>
    <w:rsid w:val="00330A76"/>
    <w:rsid w:val="003310B7"/>
    <w:rsid w:val="003335D2"/>
    <w:rsid w:val="00334F9E"/>
    <w:rsid w:val="003355BD"/>
    <w:rsid w:val="00336B14"/>
    <w:rsid w:val="003374A7"/>
    <w:rsid w:val="00337984"/>
    <w:rsid w:val="00340F1F"/>
    <w:rsid w:val="00342D38"/>
    <w:rsid w:val="00342FA9"/>
    <w:rsid w:val="003442B1"/>
    <w:rsid w:val="003443AC"/>
    <w:rsid w:val="0034458B"/>
    <w:rsid w:val="003445CF"/>
    <w:rsid w:val="00344DD2"/>
    <w:rsid w:val="00345001"/>
    <w:rsid w:val="003455E2"/>
    <w:rsid w:val="003456A6"/>
    <w:rsid w:val="00345EB3"/>
    <w:rsid w:val="00346521"/>
    <w:rsid w:val="00346548"/>
    <w:rsid w:val="00346970"/>
    <w:rsid w:val="00350423"/>
    <w:rsid w:val="00350DF9"/>
    <w:rsid w:val="00352079"/>
    <w:rsid w:val="00352DAE"/>
    <w:rsid w:val="00353010"/>
    <w:rsid w:val="0035343C"/>
    <w:rsid w:val="00354E4B"/>
    <w:rsid w:val="00354F05"/>
    <w:rsid w:val="00355709"/>
    <w:rsid w:val="0035625A"/>
    <w:rsid w:val="00356427"/>
    <w:rsid w:val="00356F78"/>
    <w:rsid w:val="00360D58"/>
    <w:rsid w:val="0036117A"/>
    <w:rsid w:val="003611C9"/>
    <w:rsid w:val="00361B04"/>
    <w:rsid w:val="00361B95"/>
    <w:rsid w:val="00361F3E"/>
    <w:rsid w:val="0036267D"/>
    <w:rsid w:val="00362947"/>
    <w:rsid w:val="00363205"/>
    <w:rsid w:val="00363FD0"/>
    <w:rsid w:val="003641F5"/>
    <w:rsid w:val="00364374"/>
    <w:rsid w:val="00364AE0"/>
    <w:rsid w:val="00364B79"/>
    <w:rsid w:val="00364F33"/>
    <w:rsid w:val="00365AFC"/>
    <w:rsid w:val="00367D90"/>
    <w:rsid w:val="00370C5F"/>
    <w:rsid w:val="00370FC6"/>
    <w:rsid w:val="003710C9"/>
    <w:rsid w:val="003710D7"/>
    <w:rsid w:val="00372D1D"/>
    <w:rsid w:val="003756B7"/>
    <w:rsid w:val="00376163"/>
    <w:rsid w:val="00376221"/>
    <w:rsid w:val="00376A1A"/>
    <w:rsid w:val="00376CC3"/>
    <w:rsid w:val="0037710D"/>
    <w:rsid w:val="00377166"/>
    <w:rsid w:val="00377179"/>
    <w:rsid w:val="003804E8"/>
    <w:rsid w:val="003806E2"/>
    <w:rsid w:val="00380B2F"/>
    <w:rsid w:val="00380CD5"/>
    <w:rsid w:val="00381534"/>
    <w:rsid w:val="00381940"/>
    <w:rsid w:val="00381B27"/>
    <w:rsid w:val="00381C48"/>
    <w:rsid w:val="00381EA6"/>
    <w:rsid w:val="00381F49"/>
    <w:rsid w:val="00382C04"/>
    <w:rsid w:val="00382CCF"/>
    <w:rsid w:val="00382E3F"/>
    <w:rsid w:val="00383C78"/>
    <w:rsid w:val="0038495D"/>
    <w:rsid w:val="003858F6"/>
    <w:rsid w:val="0038605D"/>
    <w:rsid w:val="00386A98"/>
    <w:rsid w:val="00386FA5"/>
    <w:rsid w:val="00387221"/>
    <w:rsid w:val="00387331"/>
    <w:rsid w:val="00391379"/>
    <w:rsid w:val="003913AB"/>
    <w:rsid w:val="00391FA0"/>
    <w:rsid w:val="003924A8"/>
    <w:rsid w:val="00392C01"/>
    <w:rsid w:val="00393017"/>
    <w:rsid w:val="0039376C"/>
    <w:rsid w:val="0039396A"/>
    <w:rsid w:val="003943C1"/>
    <w:rsid w:val="00394A72"/>
    <w:rsid w:val="00395925"/>
    <w:rsid w:val="00395D05"/>
    <w:rsid w:val="00395DF5"/>
    <w:rsid w:val="003965DF"/>
    <w:rsid w:val="00396F1C"/>
    <w:rsid w:val="00397182"/>
    <w:rsid w:val="00397ADF"/>
    <w:rsid w:val="00397C49"/>
    <w:rsid w:val="003A0CAB"/>
    <w:rsid w:val="003A13AA"/>
    <w:rsid w:val="003A214B"/>
    <w:rsid w:val="003A2F69"/>
    <w:rsid w:val="003A3940"/>
    <w:rsid w:val="003A3AF0"/>
    <w:rsid w:val="003A4B7B"/>
    <w:rsid w:val="003A4ED5"/>
    <w:rsid w:val="003A536C"/>
    <w:rsid w:val="003A547B"/>
    <w:rsid w:val="003A5516"/>
    <w:rsid w:val="003A5C2B"/>
    <w:rsid w:val="003A6EAB"/>
    <w:rsid w:val="003A71AC"/>
    <w:rsid w:val="003B0C19"/>
    <w:rsid w:val="003B0D8B"/>
    <w:rsid w:val="003B0FCF"/>
    <w:rsid w:val="003B148E"/>
    <w:rsid w:val="003B1490"/>
    <w:rsid w:val="003B1E85"/>
    <w:rsid w:val="003B1FA0"/>
    <w:rsid w:val="003B23A1"/>
    <w:rsid w:val="003B2496"/>
    <w:rsid w:val="003B2FED"/>
    <w:rsid w:val="003B41F5"/>
    <w:rsid w:val="003B4806"/>
    <w:rsid w:val="003B4873"/>
    <w:rsid w:val="003B5170"/>
    <w:rsid w:val="003B5938"/>
    <w:rsid w:val="003B6158"/>
    <w:rsid w:val="003B6393"/>
    <w:rsid w:val="003B688B"/>
    <w:rsid w:val="003B739E"/>
    <w:rsid w:val="003C03CC"/>
    <w:rsid w:val="003C04FD"/>
    <w:rsid w:val="003C0F74"/>
    <w:rsid w:val="003C1089"/>
    <w:rsid w:val="003C1405"/>
    <w:rsid w:val="003C2675"/>
    <w:rsid w:val="003C27EC"/>
    <w:rsid w:val="003C2EB6"/>
    <w:rsid w:val="003C3834"/>
    <w:rsid w:val="003C50CD"/>
    <w:rsid w:val="003C5915"/>
    <w:rsid w:val="003C61B1"/>
    <w:rsid w:val="003C62B6"/>
    <w:rsid w:val="003C6AB4"/>
    <w:rsid w:val="003C719E"/>
    <w:rsid w:val="003C7289"/>
    <w:rsid w:val="003C7362"/>
    <w:rsid w:val="003D0EFA"/>
    <w:rsid w:val="003D173F"/>
    <w:rsid w:val="003D17DC"/>
    <w:rsid w:val="003D1F3E"/>
    <w:rsid w:val="003D2358"/>
    <w:rsid w:val="003D2486"/>
    <w:rsid w:val="003D2709"/>
    <w:rsid w:val="003D2CC4"/>
    <w:rsid w:val="003D2FC6"/>
    <w:rsid w:val="003D35EC"/>
    <w:rsid w:val="003D4399"/>
    <w:rsid w:val="003D48CF"/>
    <w:rsid w:val="003D6ED4"/>
    <w:rsid w:val="003D734E"/>
    <w:rsid w:val="003E096F"/>
    <w:rsid w:val="003E1897"/>
    <w:rsid w:val="003E1F26"/>
    <w:rsid w:val="003E2E94"/>
    <w:rsid w:val="003E2F5E"/>
    <w:rsid w:val="003E2FCC"/>
    <w:rsid w:val="003E333A"/>
    <w:rsid w:val="003E33FE"/>
    <w:rsid w:val="003E35E3"/>
    <w:rsid w:val="003E425B"/>
    <w:rsid w:val="003E4C2F"/>
    <w:rsid w:val="003E4C41"/>
    <w:rsid w:val="003E4CB5"/>
    <w:rsid w:val="003E5980"/>
    <w:rsid w:val="003E6581"/>
    <w:rsid w:val="003E6A26"/>
    <w:rsid w:val="003E789F"/>
    <w:rsid w:val="003F008F"/>
    <w:rsid w:val="003F04F1"/>
    <w:rsid w:val="003F07D5"/>
    <w:rsid w:val="003F0852"/>
    <w:rsid w:val="003F170A"/>
    <w:rsid w:val="003F1DBB"/>
    <w:rsid w:val="003F1E57"/>
    <w:rsid w:val="003F3124"/>
    <w:rsid w:val="003F32DF"/>
    <w:rsid w:val="003F4C14"/>
    <w:rsid w:val="003F4C56"/>
    <w:rsid w:val="003F541C"/>
    <w:rsid w:val="003F568F"/>
    <w:rsid w:val="003F58AD"/>
    <w:rsid w:val="003F608E"/>
    <w:rsid w:val="003F620E"/>
    <w:rsid w:val="003F73E3"/>
    <w:rsid w:val="003F740F"/>
    <w:rsid w:val="003F74E6"/>
    <w:rsid w:val="003F7544"/>
    <w:rsid w:val="003F7E3B"/>
    <w:rsid w:val="004003AB"/>
    <w:rsid w:val="00400AA7"/>
    <w:rsid w:val="00400CED"/>
    <w:rsid w:val="00400EF4"/>
    <w:rsid w:val="00400F13"/>
    <w:rsid w:val="00403C8A"/>
    <w:rsid w:val="00405147"/>
    <w:rsid w:val="0040569F"/>
    <w:rsid w:val="00405719"/>
    <w:rsid w:val="004059E8"/>
    <w:rsid w:val="004067A0"/>
    <w:rsid w:val="004067EA"/>
    <w:rsid w:val="00406FFC"/>
    <w:rsid w:val="00407025"/>
    <w:rsid w:val="00407362"/>
    <w:rsid w:val="004118DB"/>
    <w:rsid w:val="00411F8D"/>
    <w:rsid w:val="0041256C"/>
    <w:rsid w:val="0041268B"/>
    <w:rsid w:val="00412CE3"/>
    <w:rsid w:val="0041323C"/>
    <w:rsid w:val="00413ADE"/>
    <w:rsid w:val="00413F0E"/>
    <w:rsid w:val="00415FD6"/>
    <w:rsid w:val="004161B9"/>
    <w:rsid w:val="00416205"/>
    <w:rsid w:val="004163E3"/>
    <w:rsid w:val="0041672D"/>
    <w:rsid w:val="00417CCB"/>
    <w:rsid w:val="004204F7"/>
    <w:rsid w:val="0042125F"/>
    <w:rsid w:val="00421B1D"/>
    <w:rsid w:val="00422466"/>
    <w:rsid w:val="00422778"/>
    <w:rsid w:val="004227D1"/>
    <w:rsid w:val="00423B94"/>
    <w:rsid w:val="0042412F"/>
    <w:rsid w:val="004242CC"/>
    <w:rsid w:val="004245EC"/>
    <w:rsid w:val="00424889"/>
    <w:rsid w:val="00424988"/>
    <w:rsid w:val="00425BDC"/>
    <w:rsid w:val="00425C1C"/>
    <w:rsid w:val="00426201"/>
    <w:rsid w:val="00426B13"/>
    <w:rsid w:val="00426B93"/>
    <w:rsid w:val="004271B4"/>
    <w:rsid w:val="00427BD4"/>
    <w:rsid w:val="00430767"/>
    <w:rsid w:val="00430883"/>
    <w:rsid w:val="00431522"/>
    <w:rsid w:val="004323D0"/>
    <w:rsid w:val="00432B29"/>
    <w:rsid w:val="00433554"/>
    <w:rsid w:val="004335A3"/>
    <w:rsid w:val="00433704"/>
    <w:rsid w:val="00435A85"/>
    <w:rsid w:val="004367A1"/>
    <w:rsid w:val="00436908"/>
    <w:rsid w:val="004371B0"/>
    <w:rsid w:val="00440302"/>
    <w:rsid w:val="0044060F"/>
    <w:rsid w:val="00440CD7"/>
    <w:rsid w:val="00441999"/>
    <w:rsid w:val="004419E1"/>
    <w:rsid w:val="00441FCB"/>
    <w:rsid w:val="00442B29"/>
    <w:rsid w:val="00443235"/>
    <w:rsid w:val="00444519"/>
    <w:rsid w:val="004445C3"/>
    <w:rsid w:val="00444C44"/>
    <w:rsid w:val="00445658"/>
    <w:rsid w:val="00445C4B"/>
    <w:rsid w:val="0044696B"/>
    <w:rsid w:val="004469AF"/>
    <w:rsid w:val="00446A26"/>
    <w:rsid w:val="00447635"/>
    <w:rsid w:val="00447BB0"/>
    <w:rsid w:val="004535C3"/>
    <w:rsid w:val="00454764"/>
    <w:rsid w:val="00454AE3"/>
    <w:rsid w:val="00455045"/>
    <w:rsid w:val="00457558"/>
    <w:rsid w:val="00457C93"/>
    <w:rsid w:val="004609EC"/>
    <w:rsid w:val="00460C8D"/>
    <w:rsid w:val="004611D3"/>
    <w:rsid w:val="00461A89"/>
    <w:rsid w:val="004620F6"/>
    <w:rsid w:val="00462522"/>
    <w:rsid w:val="00462755"/>
    <w:rsid w:val="004628D1"/>
    <w:rsid w:val="004633D7"/>
    <w:rsid w:val="00467E3F"/>
    <w:rsid w:val="00470F46"/>
    <w:rsid w:val="004716AD"/>
    <w:rsid w:val="00472EAE"/>
    <w:rsid w:val="00473865"/>
    <w:rsid w:val="00473C0F"/>
    <w:rsid w:val="0047434B"/>
    <w:rsid w:val="004747C6"/>
    <w:rsid w:val="00475222"/>
    <w:rsid w:val="00475429"/>
    <w:rsid w:val="00477DAC"/>
    <w:rsid w:val="00481E81"/>
    <w:rsid w:val="00482C08"/>
    <w:rsid w:val="00483DC5"/>
    <w:rsid w:val="0048481B"/>
    <w:rsid w:val="00485190"/>
    <w:rsid w:val="00485496"/>
    <w:rsid w:val="004855D3"/>
    <w:rsid w:val="004865C4"/>
    <w:rsid w:val="004868A2"/>
    <w:rsid w:val="00486B45"/>
    <w:rsid w:val="004900B0"/>
    <w:rsid w:val="00490EFD"/>
    <w:rsid w:val="00490FD7"/>
    <w:rsid w:val="0049247E"/>
    <w:rsid w:val="00492AD7"/>
    <w:rsid w:val="00492CCC"/>
    <w:rsid w:val="00493078"/>
    <w:rsid w:val="00493DDA"/>
    <w:rsid w:val="00493DF8"/>
    <w:rsid w:val="00493F84"/>
    <w:rsid w:val="004948C8"/>
    <w:rsid w:val="00494B63"/>
    <w:rsid w:val="00495778"/>
    <w:rsid w:val="00496575"/>
    <w:rsid w:val="00496E10"/>
    <w:rsid w:val="004A09BE"/>
    <w:rsid w:val="004A2647"/>
    <w:rsid w:val="004A26C2"/>
    <w:rsid w:val="004A2A5F"/>
    <w:rsid w:val="004A329C"/>
    <w:rsid w:val="004A348E"/>
    <w:rsid w:val="004A34F0"/>
    <w:rsid w:val="004A485A"/>
    <w:rsid w:val="004A544A"/>
    <w:rsid w:val="004A5E13"/>
    <w:rsid w:val="004A62F6"/>
    <w:rsid w:val="004A6E6F"/>
    <w:rsid w:val="004A761B"/>
    <w:rsid w:val="004A772B"/>
    <w:rsid w:val="004A7CEC"/>
    <w:rsid w:val="004B0449"/>
    <w:rsid w:val="004B06BC"/>
    <w:rsid w:val="004B0888"/>
    <w:rsid w:val="004B08DA"/>
    <w:rsid w:val="004B10D0"/>
    <w:rsid w:val="004B1153"/>
    <w:rsid w:val="004B11A3"/>
    <w:rsid w:val="004B157D"/>
    <w:rsid w:val="004B1AEC"/>
    <w:rsid w:val="004B2180"/>
    <w:rsid w:val="004B365C"/>
    <w:rsid w:val="004B3CAD"/>
    <w:rsid w:val="004B45CA"/>
    <w:rsid w:val="004B4785"/>
    <w:rsid w:val="004B5072"/>
    <w:rsid w:val="004B5457"/>
    <w:rsid w:val="004B5C5E"/>
    <w:rsid w:val="004B5C81"/>
    <w:rsid w:val="004B604A"/>
    <w:rsid w:val="004B67E8"/>
    <w:rsid w:val="004B6E68"/>
    <w:rsid w:val="004C0511"/>
    <w:rsid w:val="004C0FFB"/>
    <w:rsid w:val="004C1FE0"/>
    <w:rsid w:val="004C2511"/>
    <w:rsid w:val="004C29C1"/>
    <w:rsid w:val="004C2C14"/>
    <w:rsid w:val="004C30C6"/>
    <w:rsid w:val="004C3737"/>
    <w:rsid w:val="004C38C3"/>
    <w:rsid w:val="004C3A83"/>
    <w:rsid w:val="004C3AFA"/>
    <w:rsid w:val="004C49BE"/>
    <w:rsid w:val="004C5FE0"/>
    <w:rsid w:val="004C621C"/>
    <w:rsid w:val="004C64C6"/>
    <w:rsid w:val="004C71D8"/>
    <w:rsid w:val="004C7346"/>
    <w:rsid w:val="004C7B95"/>
    <w:rsid w:val="004D07BC"/>
    <w:rsid w:val="004D0800"/>
    <w:rsid w:val="004D0E29"/>
    <w:rsid w:val="004D148B"/>
    <w:rsid w:val="004D2751"/>
    <w:rsid w:val="004D32FE"/>
    <w:rsid w:val="004D3751"/>
    <w:rsid w:val="004D38EF"/>
    <w:rsid w:val="004D4677"/>
    <w:rsid w:val="004D4722"/>
    <w:rsid w:val="004D4E17"/>
    <w:rsid w:val="004D5BFC"/>
    <w:rsid w:val="004D5FC8"/>
    <w:rsid w:val="004D60B9"/>
    <w:rsid w:val="004D6289"/>
    <w:rsid w:val="004D65A4"/>
    <w:rsid w:val="004D6F6A"/>
    <w:rsid w:val="004D7A65"/>
    <w:rsid w:val="004E0384"/>
    <w:rsid w:val="004E04FD"/>
    <w:rsid w:val="004E0981"/>
    <w:rsid w:val="004E17B5"/>
    <w:rsid w:val="004E1E9D"/>
    <w:rsid w:val="004E2775"/>
    <w:rsid w:val="004E28A9"/>
    <w:rsid w:val="004E2BB0"/>
    <w:rsid w:val="004E2F55"/>
    <w:rsid w:val="004E35C0"/>
    <w:rsid w:val="004E48CD"/>
    <w:rsid w:val="004E4D7F"/>
    <w:rsid w:val="004E52BD"/>
    <w:rsid w:val="004E553A"/>
    <w:rsid w:val="004E5893"/>
    <w:rsid w:val="004E5B3F"/>
    <w:rsid w:val="004E689E"/>
    <w:rsid w:val="004E7743"/>
    <w:rsid w:val="004F010B"/>
    <w:rsid w:val="004F072A"/>
    <w:rsid w:val="004F0D5C"/>
    <w:rsid w:val="004F1294"/>
    <w:rsid w:val="004F1B12"/>
    <w:rsid w:val="004F202B"/>
    <w:rsid w:val="004F25E4"/>
    <w:rsid w:val="004F3414"/>
    <w:rsid w:val="004F3A2A"/>
    <w:rsid w:val="004F3D5D"/>
    <w:rsid w:val="004F3E80"/>
    <w:rsid w:val="004F41F5"/>
    <w:rsid w:val="004F4412"/>
    <w:rsid w:val="004F4CE4"/>
    <w:rsid w:val="004F4DEB"/>
    <w:rsid w:val="004F56C8"/>
    <w:rsid w:val="004F58BC"/>
    <w:rsid w:val="004F5FE9"/>
    <w:rsid w:val="004F75C3"/>
    <w:rsid w:val="004F789C"/>
    <w:rsid w:val="004F7B51"/>
    <w:rsid w:val="00500FC9"/>
    <w:rsid w:val="00501C53"/>
    <w:rsid w:val="005020BA"/>
    <w:rsid w:val="00502612"/>
    <w:rsid w:val="00502B26"/>
    <w:rsid w:val="00505A72"/>
    <w:rsid w:val="00506575"/>
    <w:rsid w:val="0050666E"/>
    <w:rsid w:val="00506D5C"/>
    <w:rsid w:val="005076FF"/>
    <w:rsid w:val="00507A24"/>
    <w:rsid w:val="00507F1E"/>
    <w:rsid w:val="005106A1"/>
    <w:rsid w:val="00510973"/>
    <w:rsid w:val="005114EA"/>
    <w:rsid w:val="0051380B"/>
    <w:rsid w:val="00513851"/>
    <w:rsid w:val="00513B1C"/>
    <w:rsid w:val="00513C55"/>
    <w:rsid w:val="005148F5"/>
    <w:rsid w:val="0051613C"/>
    <w:rsid w:val="00516206"/>
    <w:rsid w:val="00516D44"/>
    <w:rsid w:val="00516EB2"/>
    <w:rsid w:val="00517C0B"/>
    <w:rsid w:val="00520D39"/>
    <w:rsid w:val="00520DA8"/>
    <w:rsid w:val="00521C33"/>
    <w:rsid w:val="005221C9"/>
    <w:rsid w:val="00522597"/>
    <w:rsid w:val="0052328C"/>
    <w:rsid w:val="005243E1"/>
    <w:rsid w:val="005246F6"/>
    <w:rsid w:val="00524A37"/>
    <w:rsid w:val="00525E3D"/>
    <w:rsid w:val="005261C2"/>
    <w:rsid w:val="005267AF"/>
    <w:rsid w:val="00527272"/>
    <w:rsid w:val="005272A1"/>
    <w:rsid w:val="005272AA"/>
    <w:rsid w:val="00527DFB"/>
    <w:rsid w:val="005304D1"/>
    <w:rsid w:val="005310EC"/>
    <w:rsid w:val="00531102"/>
    <w:rsid w:val="00531332"/>
    <w:rsid w:val="00531560"/>
    <w:rsid w:val="00532174"/>
    <w:rsid w:val="005324D2"/>
    <w:rsid w:val="00532A46"/>
    <w:rsid w:val="0053343A"/>
    <w:rsid w:val="005337C5"/>
    <w:rsid w:val="00533CCE"/>
    <w:rsid w:val="00534B2E"/>
    <w:rsid w:val="0053523C"/>
    <w:rsid w:val="00535476"/>
    <w:rsid w:val="00535AA3"/>
    <w:rsid w:val="00536350"/>
    <w:rsid w:val="00536C30"/>
    <w:rsid w:val="005370D3"/>
    <w:rsid w:val="00540090"/>
    <w:rsid w:val="0054032A"/>
    <w:rsid w:val="00540A6B"/>
    <w:rsid w:val="005427B9"/>
    <w:rsid w:val="00542911"/>
    <w:rsid w:val="00542B80"/>
    <w:rsid w:val="00542BD2"/>
    <w:rsid w:val="00543429"/>
    <w:rsid w:val="005434C3"/>
    <w:rsid w:val="00543D29"/>
    <w:rsid w:val="00544CC5"/>
    <w:rsid w:val="00544E56"/>
    <w:rsid w:val="00546641"/>
    <w:rsid w:val="00546F0F"/>
    <w:rsid w:val="00547A2F"/>
    <w:rsid w:val="00547A40"/>
    <w:rsid w:val="00547C1B"/>
    <w:rsid w:val="00550611"/>
    <w:rsid w:val="00550A1E"/>
    <w:rsid w:val="00550A67"/>
    <w:rsid w:val="005511F0"/>
    <w:rsid w:val="00551508"/>
    <w:rsid w:val="0055232A"/>
    <w:rsid w:val="00553C20"/>
    <w:rsid w:val="00554122"/>
    <w:rsid w:val="005547E1"/>
    <w:rsid w:val="005549FB"/>
    <w:rsid w:val="005554E9"/>
    <w:rsid w:val="00555ABE"/>
    <w:rsid w:val="00556393"/>
    <w:rsid w:val="005563C0"/>
    <w:rsid w:val="0055786A"/>
    <w:rsid w:val="00561A3A"/>
    <w:rsid w:val="00562E00"/>
    <w:rsid w:val="00563B3A"/>
    <w:rsid w:val="00564888"/>
    <w:rsid w:val="00564D35"/>
    <w:rsid w:val="005654A7"/>
    <w:rsid w:val="005654D2"/>
    <w:rsid w:val="0056619B"/>
    <w:rsid w:val="0056644A"/>
    <w:rsid w:val="005668E0"/>
    <w:rsid w:val="00566B5A"/>
    <w:rsid w:val="00566E61"/>
    <w:rsid w:val="00566F5E"/>
    <w:rsid w:val="005672D4"/>
    <w:rsid w:val="0056748E"/>
    <w:rsid w:val="00570C79"/>
    <w:rsid w:val="00571096"/>
    <w:rsid w:val="005719DD"/>
    <w:rsid w:val="00571A3C"/>
    <w:rsid w:val="00573154"/>
    <w:rsid w:val="005736BB"/>
    <w:rsid w:val="0057396D"/>
    <w:rsid w:val="00573FD5"/>
    <w:rsid w:val="00574799"/>
    <w:rsid w:val="00575162"/>
    <w:rsid w:val="00575290"/>
    <w:rsid w:val="00576196"/>
    <w:rsid w:val="00576C31"/>
    <w:rsid w:val="0058016A"/>
    <w:rsid w:val="00580CB8"/>
    <w:rsid w:val="0058192C"/>
    <w:rsid w:val="00581DC5"/>
    <w:rsid w:val="00582949"/>
    <w:rsid w:val="00582DD6"/>
    <w:rsid w:val="005839E5"/>
    <w:rsid w:val="00583A4B"/>
    <w:rsid w:val="00583CBC"/>
    <w:rsid w:val="00584221"/>
    <w:rsid w:val="00584C9E"/>
    <w:rsid w:val="00584DF0"/>
    <w:rsid w:val="0058551C"/>
    <w:rsid w:val="005856EC"/>
    <w:rsid w:val="0058636D"/>
    <w:rsid w:val="00586E64"/>
    <w:rsid w:val="00586E6E"/>
    <w:rsid w:val="005900C8"/>
    <w:rsid w:val="00590625"/>
    <w:rsid w:val="00590D6B"/>
    <w:rsid w:val="00591077"/>
    <w:rsid w:val="00591512"/>
    <w:rsid w:val="00592C67"/>
    <w:rsid w:val="00592F40"/>
    <w:rsid w:val="00594BAB"/>
    <w:rsid w:val="00594D89"/>
    <w:rsid w:val="0059583C"/>
    <w:rsid w:val="005971AD"/>
    <w:rsid w:val="005A024C"/>
    <w:rsid w:val="005A1C51"/>
    <w:rsid w:val="005A215C"/>
    <w:rsid w:val="005A363F"/>
    <w:rsid w:val="005A489C"/>
    <w:rsid w:val="005A5358"/>
    <w:rsid w:val="005A5550"/>
    <w:rsid w:val="005A5BAE"/>
    <w:rsid w:val="005A6C2A"/>
    <w:rsid w:val="005A738E"/>
    <w:rsid w:val="005A78C3"/>
    <w:rsid w:val="005A7B77"/>
    <w:rsid w:val="005A7DD2"/>
    <w:rsid w:val="005B05A2"/>
    <w:rsid w:val="005B0A7B"/>
    <w:rsid w:val="005B0BFD"/>
    <w:rsid w:val="005B0C93"/>
    <w:rsid w:val="005B17A4"/>
    <w:rsid w:val="005B1A80"/>
    <w:rsid w:val="005B2BF7"/>
    <w:rsid w:val="005B2CCB"/>
    <w:rsid w:val="005B2DFA"/>
    <w:rsid w:val="005B2F3E"/>
    <w:rsid w:val="005B38F8"/>
    <w:rsid w:val="005B3FFD"/>
    <w:rsid w:val="005B41B9"/>
    <w:rsid w:val="005B48FA"/>
    <w:rsid w:val="005B4BE4"/>
    <w:rsid w:val="005B4E4D"/>
    <w:rsid w:val="005B4EEE"/>
    <w:rsid w:val="005B536D"/>
    <w:rsid w:val="005B5501"/>
    <w:rsid w:val="005B5AE8"/>
    <w:rsid w:val="005B7523"/>
    <w:rsid w:val="005B7865"/>
    <w:rsid w:val="005C03FE"/>
    <w:rsid w:val="005C17F9"/>
    <w:rsid w:val="005C1860"/>
    <w:rsid w:val="005C1A38"/>
    <w:rsid w:val="005C1AB3"/>
    <w:rsid w:val="005C1F2A"/>
    <w:rsid w:val="005C321D"/>
    <w:rsid w:val="005C372F"/>
    <w:rsid w:val="005C39A2"/>
    <w:rsid w:val="005C3BBD"/>
    <w:rsid w:val="005C3CA9"/>
    <w:rsid w:val="005C46BA"/>
    <w:rsid w:val="005C4856"/>
    <w:rsid w:val="005C48C4"/>
    <w:rsid w:val="005C4C3F"/>
    <w:rsid w:val="005C5B30"/>
    <w:rsid w:val="005C6900"/>
    <w:rsid w:val="005C6AFA"/>
    <w:rsid w:val="005C6D80"/>
    <w:rsid w:val="005C6E25"/>
    <w:rsid w:val="005C7D1F"/>
    <w:rsid w:val="005D0303"/>
    <w:rsid w:val="005D0C49"/>
    <w:rsid w:val="005D2B68"/>
    <w:rsid w:val="005D349A"/>
    <w:rsid w:val="005D35F0"/>
    <w:rsid w:val="005D39C7"/>
    <w:rsid w:val="005D404E"/>
    <w:rsid w:val="005D4720"/>
    <w:rsid w:val="005D4ACB"/>
    <w:rsid w:val="005D4E18"/>
    <w:rsid w:val="005D6A9E"/>
    <w:rsid w:val="005D7718"/>
    <w:rsid w:val="005E048D"/>
    <w:rsid w:val="005E1535"/>
    <w:rsid w:val="005E1587"/>
    <w:rsid w:val="005E2842"/>
    <w:rsid w:val="005E3424"/>
    <w:rsid w:val="005E3A40"/>
    <w:rsid w:val="005E41FF"/>
    <w:rsid w:val="005E491F"/>
    <w:rsid w:val="005E4AC7"/>
    <w:rsid w:val="005E5ACE"/>
    <w:rsid w:val="005E640C"/>
    <w:rsid w:val="005E6C83"/>
    <w:rsid w:val="005E70C0"/>
    <w:rsid w:val="005E7D9A"/>
    <w:rsid w:val="005F088C"/>
    <w:rsid w:val="005F1881"/>
    <w:rsid w:val="005F1BD7"/>
    <w:rsid w:val="005F3113"/>
    <w:rsid w:val="005F3E7D"/>
    <w:rsid w:val="005F4017"/>
    <w:rsid w:val="005F4D6D"/>
    <w:rsid w:val="005F4F53"/>
    <w:rsid w:val="005F52DF"/>
    <w:rsid w:val="005F5F03"/>
    <w:rsid w:val="005F60A1"/>
    <w:rsid w:val="005F6CDD"/>
    <w:rsid w:val="005F6F91"/>
    <w:rsid w:val="005F7D85"/>
    <w:rsid w:val="00600AD0"/>
    <w:rsid w:val="00600C3D"/>
    <w:rsid w:val="00602782"/>
    <w:rsid w:val="00602DB0"/>
    <w:rsid w:val="006030B8"/>
    <w:rsid w:val="00603B6B"/>
    <w:rsid w:val="00604332"/>
    <w:rsid w:val="006049E6"/>
    <w:rsid w:val="00604EB3"/>
    <w:rsid w:val="00604FCE"/>
    <w:rsid w:val="00605AF5"/>
    <w:rsid w:val="00605C49"/>
    <w:rsid w:val="00606A0E"/>
    <w:rsid w:val="00606AE6"/>
    <w:rsid w:val="00606DD1"/>
    <w:rsid w:val="006077C4"/>
    <w:rsid w:val="0060786C"/>
    <w:rsid w:val="00610672"/>
    <w:rsid w:val="006115EF"/>
    <w:rsid w:val="006122CA"/>
    <w:rsid w:val="00613188"/>
    <w:rsid w:val="00614E5E"/>
    <w:rsid w:val="006153C9"/>
    <w:rsid w:val="00615760"/>
    <w:rsid w:val="00615A0A"/>
    <w:rsid w:val="0061603F"/>
    <w:rsid w:val="00616E82"/>
    <w:rsid w:val="0061748C"/>
    <w:rsid w:val="00617D66"/>
    <w:rsid w:val="006202D1"/>
    <w:rsid w:val="006208CD"/>
    <w:rsid w:val="00620D39"/>
    <w:rsid w:val="0062194B"/>
    <w:rsid w:val="006219BB"/>
    <w:rsid w:val="00621CD7"/>
    <w:rsid w:val="006225B5"/>
    <w:rsid w:val="006227B7"/>
    <w:rsid w:val="00623A8F"/>
    <w:rsid w:val="00623F10"/>
    <w:rsid w:val="006243EA"/>
    <w:rsid w:val="006245E8"/>
    <w:rsid w:val="00624671"/>
    <w:rsid w:val="0062520C"/>
    <w:rsid w:val="00625543"/>
    <w:rsid w:val="00625693"/>
    <w:rsid w:val="00625E05"/>
    <w:rsid w:val="00627A47"/>
    <w:rsid w:val="00627AAE"/>
    <w:rsid w:val="0063017C"/>
    <w:rsid w:val="0063036C"/>
    <w:rsid w:val="00630759"/>
    <w:rsid w:val="00630EA6"/>
    <w:rsid w:val="0063135F"/>
    <w:rsid w:val="006323B3"/>
    <w:rsid w:val="006334DA"/>
    <w:rsid w:val="0063416C"/>
    <w:rsid w:val="006343EF"/>
    <w:rsid w:val="0063516B"/>
    <w:rsid w:val="0063518E"/>
    <w:rsid w:val="006352DF"/>
    <w:rsid w:val="0063539C"/>
    <w:rsid w:val="00635FA4"/>
    <w:rsid w:val="00636013"/>
    <w:rsid w:val="006365DF"/>
    <w:rsid w:val="00636B01"/>
    <w:rsid w:val="0063716B"/>
    <w:rsid w:val="00637E60"/>
    <w:rsid w:val="00640237"/>
    <w:rsid w:val="00640C7E"/>
    <w:rsid w:val="006423C0"/>
    <w:rsid w:val="006443DF"/>
    <w:rsid w:val="00644A32"/>
    <w:rsid w:val="00644B6D"/>
    <w:rsid w:val="00645D74"/>
    <w:rsid w:val="006470C9"/>
    <w:rsid w:val="00647ECA"/>
    <w:rsid w:val="00652176"/>
    <w:rsid w:val="006523B8"/>
    <w:rsid w:val="00652FFF"/>
    <w:rsid w:val="00653FFE"/>
    <w:rsid w:val="0065433B"/>
    <w:rsid w:val="006548AB"/>
    <w:rsid w:val="00656C63"/>
    <w:rsid w:val="00656F62"/>
    <w:rsid w:val="006572CE"/>
    <w:rsid w:val="0065759E"/>
    <w:rsid w:val="006577FC"/>
    <w:rsid w:val="0065787F"/>
    <w:rsid w:val="00657959"/>
    <w:rsid w:val="006579FB"/>
    <w:rsid w:val="00657B9B"/>
    <w:rsid w:val="0066075F"/>
    <w:rsid w:val="00660C6F"/>
    <w:rsid w:val="00660DD5"/>
    <w:rsid w:val="0066106F"/>
    <w:rsid w:val="00661C87"/>
    <w:rsid w:val="006625FC"/>
    <w:rsid w:val="00662A05"/>
    <w:rsid w:val="00663003"/>
    <w:rsid w:val="00663EF3"/>
    <w:rsid w:val="0066455E"/>
    <w:rsid w:val="006649D1"/>
    <w:rsid w:val="00665859"/>
    <w:rsid w:val="00666A45"/>
    <w:rsid w:val="00666B22"/>
    <w:rsid w:val="00666CB3"/>
    <w:rsid w:val="00667114"/>
    <w:rsid w:val="0066721A"/>
    <w:rsid w:val="00667D3A"/>
    <w:rsid w:val="00670295"/>
    <w:rsid w:val="00672A44"/>
    <w:rsid w:val="00672C34"/>
    <w:rsid w:val="00675001"/>
    <w:rsid w:val="00675367"/>
    <w:rsid w:val="00676017"/>
    <w:rsid w:val="00676527"/>
    <w:rsid w:val="006804BF"/>
    <w:rsid w:val="00680762"/>
    <w:rsid w:val="0068122B"/>
    <w:rsid w:val="0068152D"/>
    <w:rsid w:val="00681C28"/>
    <w:rsid w:val="00681F98"/>
    <w:rsid w:val="00682462"/>
    <w:rsid w:val="006824E6"/>
    <w:rsid w:val="00682A06"/>
    <w:rsid w:val="006833BF"/>
    <w:rsid w:val="006837B0"/>
    <w:rsid w:val="00683B6D"/>
    <w:rsid w:val="00683BE6"/>
    <w:rsid w:val="00685929"/>
    <w:rsid w:val="00685C33"/>
    <w:rsid w:val="00685D62"/>
    <w:rsid w:val="00685F23"/>
    <w:rsid w:val="00687530"/>
    <w:rsid w:val="00687F56"/>
    <w:rsid w:val="0069010F"/>
    <w:rsid w:val="00690FA2"/>
    <w:rsid w:val="006914D8"/>
    <w:rsid w:val="00692169"/>
    <w:rsid w:val="00693063"/>
    <w:rsid w:val="00693330"/>
    <w:rsid w:val="00693DAE"/>
    <w:rsid w:val="00694132"/>
    <w:rsid w:val="00694C68"/>
    <w:rsid w:val="00694E08"/>
    <w:rsid w:val="00694EDD"/>
    <w:rsid w:val="006951D4"/>
    <w:rsid w:val="00695581"/>
    <w:rsid w:val="0069565C"/>
    <w:rsid w:val="00695A3D"/>
    <w:rsid w:val="00696FF6"/>
    <w:rsid w:val="006970D1"/>
    <w:rsid w:val="00697555"/>
    <w:rsid w:val="006A01C7"/>
    <w:rsid w:val="006A0441"/>
    <w:rsid w:val="006A1977"/>
    <w:rsid w:val="006A27DD"/>
    <w:rsid w:val="006A3780"/>
    <w:rsid w:val="006A37C5"/>
    <w:rsid w:val="006A3897"/>
    <w:rsid w:val="006A3FB9"/>
    <w:rsid w:val="006A41ED"/>
    <w:rsid w:val="006A44AA"/>
    <w:rsid w:val="006A504A"/>
    <w:rsid w:val="006A59E7"/>
    <w:rsid w:val="006A5CA3"/>
    <w:rsid w:val="006A69C6"/>
    <w:rsid w:val="006A6BBC"/>
    <w:rsid w:val="006A7446"/>
    <w:rsid w:val="006A7A4A"/>
    <w:rsid w:val="006B021A"/>
    <w:rsid w:val="006B0B21"/>
    <w:rsid w:val="006B0C59"/>
    <w:rsid w:val="006B20F5"/>
    <w:rsid w:val="006B2CE5"/>
    <w:rsid w:val="006B2F47"/>
    <w:rsid w:val="006B3421"/>
    <w:rsid w:val="006B3528"/>
    <w:rsid w:val="006B3548"/>
    <w:rsid w:val="006B36F4"/>
    <w:rsid w:val="006B46DB"/>
    <w:rsid w:val="006B4DB5"/>
    <w:rsid w:val="006B4FF5"/>
    <w:rsid w:val="006B533E"/>
    <w:rsid w:val="006B67B7"/>
    <w:rsid w:val="006B6C56"/>
    <w:rsid w:val="006B6E7D"/>
    <w:rsid w:val="006B7AFF"/>
    <w:rsid w:val="006C02B0"/>
    <w:rsid w:val="006C05F5"/>
    <w:rsid w:val="006C11FB"/>
    <w:rsid w:val="006C1787"/>
    <w:rsid w:val="006C216F"/>
    <w:rsid w:val="006C2C7C"/>
    <w:rsid w:val="006C2D49"/>
    <w:rsid w:val="006C3187"/>
    <w:rsid w:val="006C3336"/>
    <w:rsid w:val="006C3978"/>
    <w:rsid w:val="006C3A95"/>
    <w:rsid w:val="006C3C58"/>
    <w:rsid w:val="006C4945"/>
    <w:rsid w:val="006C5986"/>
    <w:rsid w:val="006C622D"/>
    <w:rsid w:val="006C6392"/>
    <w:rsid w:val="006C65FC"/>
    <w:rsid w:val="006C6EFF"/>
    <w:rsid w:val="006C762C"/>
    <w:rsid w:val="006C7F0F"/>
    <w:rsid w:val="006D0E20"/>
    <w:rsid w:val="006D116C"/>
    <w:rsid w:val="006D2570"/>
    <w:rsid w:val="006D2B5A"/>
    <w:rsid w:val="006D2D9A"/>
    <w:rsid w:val="006D32FC"/>
    <w:rsid w:val="006D5F3D"/>
    <w:rsid w:val="006D66E2"/>
    <w:rsid w:val="006D6A4A"/>
    <w:rsid w:val="006D7249"/>
    <w:rsid w:val="006D7EFB"/>
    <w:rsid w:val="006D7F8E"/>
    <w:rsid w:val="006E1294"/>
    <w:rsid w:val="006E12AA"/>
    <w:rsid w:val="006E12DA"/>
    <w:rsid w:val="006E160F"/>
    <w:rsid w:val="006E16A5"/>
    <w:rsid w:val="006E1704"/>
    <w:rsid w:val="006E1A61"/>
    <w:rsid w:val="006E1AFE"/>
    <w:rsid w:val="006E20C2"/>
    <w:rsid w:val="006E22A8"/>
    <w:rsid w:val="006E347A"/>
    <w:rsid w:val="006E39D3"/>
    <w:rsid w:val="006E3DC6"/>
    <w:rsid w:val="006E6DAC"/>
    <w:rsid w:val="006E6EBB"/>
    <w:rsid w:val="006E75F6"/>
    <w:rsid w:val="006E7E2D"/>
    <w:rsid w:val="006F0904"/>
    <w:rsid w:val="006F0F7E"/>
    <w:rsid w:val="006F10E0"/>
    <w:rsid w:val="006F18D3"/>
    <w:rsid w:val="006F1C6E"/>
    <w:rsid w:val="006F27ED"/>
    <w:rsid w:val="006F2D33"/>
    <w:rsid w:val="006F4B9D"/>
    <w:rsid w:val="006F4BFF"/>
    <w:rsid w:val="006F5228"/>
    <w:rsid w:val="006F54CE"/>
    <w:rsid w:val="00700139"/>
    <w:rsid w:val="007006BD"/>
    <w:rsid w:val="007011F7"/>
    <w:rsid w:val="00701FF8"/>
    <w:rsid w:val="007029DB"/>
    <w:rsid w:val="0070368A"/>
    <w:rsid w:val="00703DF0"/>
    <w:rsid w:val="007044B7"/>
    <w:rsid w:val="0070480E"/>
    <w:rsid w:val="00704C16"/>
    <w:rsid w:val="00705D43"/>
    <w:rsid w:val="00706D81"/>
    <w:rsid w:val="00707374"/>
    <w:rsid w:val="00707A23"/>
    <w:rsid w:val="00707EB7"/>
    <w:rsid w:val="00710B82"/>
    <w:rsid w:val="00711227"/>
    <w:rsid w:val="00711CB2"/>
    <w:rsid w:val="007120A6"/>
    <w:rsid w:val="007125AA"/>
    <w:rsid w:val="00713054"/>
    <w:rsid w:val="007153E3"/>
    <w:rsid w:val="007157AB"/>
    <w:rsid w:val="00715A27"/>
    <w:rsid w:val="0071646D"/>
    <w:rsid w:val="007168DD"/>
    <w:rsid w:val="00717290"/>
    <w:rsid w:val="00717F49"/>
    <w:rsid w:val="00720050"/>
    <w:rsid w:val="007203CB"/>
    <w:rsid w:val="00722040"/>
    <w:rsid w:val="00722E88"/>
    <w:rsid w:val="007232AA"/>
    <w:rsid w:val="00723475"/>
    <w:rsid w:val="00723B83"/>
    <w:rsid w:val="0072402D"/>
    <w:rsid w:val="007241FA"/>
    <w:rsid w:val="007242EE"/>
    <w:rsid w:val="007247C1"/>
    <w:rsid w:val="00724BB0"/>
    <w:rsid w:val="00725520"/>
    <w:rsid w:val="00725739"/>
    <w:rsid w:val="007261ED"/>
    <w:rsid w:val="00726627"/>
    <w:rsid w:val="0072687C"/>
    <w:rsid w:val="00726DFC"/>
    <w:rsid w:val="00727C80"/>
    <w:rsid w:val="00730171"/>
    <w:rsid w:val="0073021C"/>
    <w:rsid w:val="00730E6D"/>
    <w:rsid w:val="00730EF1"/>
    <w:rsid w:val="00732036"/>
    <w:rsid w:val="00733E6F"/>
    <w:rsid w:val="007340E5"/>
    <w:rsid w:val="007347AF"/>
    <w:rsid w:val="00735CDB"/>
    <w:rsid w:val="00736D39"/>
    <w:rsid w:val="00737333"/>
    <w:rsid w:val="00737DB4"/>
    <w:rsid w:val="007401D4"/>
    <w:rsid w:val="00740DAC"/>
    <w:rsid w:val="00741112"/>
    <w:rsid w:val="00742095"/>
    <w:rsid w:val="007424A8"/>
    <w:rsid w:val="00742748"/>
    <w:rsid w:val="00742D07"/>
    <w:rsid w:val="00744F88"/>
    <w:rsid w:val="00745756"/>
    <w:rsid w:val="00746FF9"/>
    <w:rsid w:val="00747520"/>
    <w:rsid w:val="007503E6"/>
    <w:rsid w:val="007505EE"/>
    <w:rsid w:val="00750943"/>
    <w:rsid w:val="00751989"/>
    <w:rsid w:val="00751E5A"/>
    <w:rsid w:val="00752B88"/>
    <w:rsid w:val="007540FC"/>
    <w:rsid w:val="0075484A"/>
    <w:rsid w:val="007548E5"/>
    <w:rsid w:val="007569C3"/>
    <w:rsid w:val="00757326"/>
    <w:rsid w:val="00760016"/>
    <w:rsid w:val="00760E93"/>
    <w:rsid w:val="0076142B"/>
    <w:rsid w:val="00761B4F"/>
    <w:rsid w:val="00762482"/>
    <w:rsid w:val="007642D2"/>
    <w:rsid w:val="00764340"/>
    <w:rsid w:val="0076468E"/>
    <w:rsid w:val="00764769"/>
    <w:rsid w:val="0076488C"/>
    <w:rsid w:val="00764E91"/>
    <w:rsid w:val="00765C20"/>
    <w:rsid w:val="0076752F"/>
    <w:rsid w:val="00770174"/>
    <w:rsid w:val="00771D17"/>
    <w:rsid w:val="00772635"/>
    <w:rsid w:val="00772C08"/>
    <w:rsid w:val="00773343"/>
    <w:rsid w:val="00773A47"/>
    <w:rsid w:val="00773CC1"/>
    <w:rsid w:val="00774763"/>
    <w:rsid w:val="00775039"/>
    <w:rsid w:val="0077546D"/>
    <w:rsid w:val="00775631"/>
    <w:rsid w:val="007759F3"/>
    <w:rsid w:val="00775C73"/>
    <w:rsid w:val="00775DFD"/>
    <w:rsid w:val="007761A5"/>
    <w:rsid w:val="00776564"/>
    <w:rsid w:val="00777F26"/>
    <w:rsid w:val="007803CC"/>
    <w:rsid w:val="00780674"/>
    <w:rsid w:val="007816AB"/>
    <w:rsid w:val="00781A7D"/>
    <w:rsid w:val="00782C7D"/>
    <w:rsid w:val="00782ED4"/>
    <w:rsid w:val="00782F4E"/>
    <w:rsid w:val="007833E1"/>
    <w:rsid w:val="007841A6"/>
    <w:rsid w:val="00785397"/>
    <w:rsid w:val="00785FA8"/>
    <w:rsid w:val="00786A23"/>
    <w:rsid w:val="00786F97"/>
    <w:rsid w:val="00787A33"/>
    <w:rsid w:val="0079043C"/>
    <w:rsid w:val="00791005"/>
    <w:rsid w:val="00791F86"/>
    <w:rsid w:val="0079298C"/>
    <w:rsid w:val="00792E52"/>
    <w:rsid w:val="00793079"/>
    <w:rsid w:val="0079403E"/>
    <w:rsid w:val="007945BC"/>
    <w:rsid w:val="00794808"/>
    <w:rsid w:val="007951E8"/>
    <w:rsid w:val="00795206"/>
    <w:rsid w:val="00795BDA"/>
    <w:rsid w:val="0079618B"/>
    <w:rsid w:val="00797772"/>
    <w:rsid w:val="007A0B29"/>
    <w:rsid w:val="007A1659"/>
    <w:rsid w:val="007A2AC6"/>
    <w:rsid w:val="007A4690"/>
    <w:rsid w:val="007A5C93"/>
    <w:rsid w:val="007A5E6C"/>
    <w:rsid w:val="007A6A18"/>
    <w:rsid w:val="007A6E6D"/>
    <w:rsid w:val="007A74DF"/>
    <w:rsid w:val="007A7DF0"/>
    <w:rsid w:val="007B117E"/>
    <w:rsid w:val="007B15B7"/>
    <w:rsid w:val="007B24C6"/>
    <w:rsid w:val="007B298E"/>
    <w:rsid w:val="007B2B8D"/>
    <w:rsid w:val="007B38A6"/>
    <w:rsid w:val="007B3F1E"/>
    <w:rsid w:val="007B43D7"/>
    <w:rsid w:val="007B4DC5"/>
    <w:rsid w:val="007B5147"/>
    <w:rsid w:val="007B57F4"/>
    <w:rsid w:val="007B58AE"/>
    <w:rsid w:val="007B64F6"/>
    <w:rsid w:val="007B65FA"/>
    <w:rsid w:val="007B70DC"/>
    <w:rsid w:val="007B7721"/>
    <w:rsid w:val="007B795A"/>
    <w:rsid w:val="007C0086"/>
    <w:rsid w:val="007C0254"/>
    <w:rsid w:val="007C05F2"/>
    <w:rsid w:val="007C06B6"/>
    <w:rsid w:val="007C0CAF"/>
    <w:rsid w:val="007C168C"/>
    <w:rsid w:val="007C1EE9"/>
    <w:rsid w:val="007C275D"/>
    <w:rsid w:val="007C27A6"/>
    <w:rsid w:val="007C2969"/>
    <w:rsid w:val="007C2FF7"/>
    <w:rsid w:val="007C32CF"/>
    <w:rsid w:val="007C35AE"/>
    <w:rsid w:val="007C3B0B"/>
    <w:rsid w:val="007C4108"/>
    <w:rsid w:val="007C4194"/>
    <w:rsid w:val="007C4296"/>
    <w:rsid w:val="007C42AB"/>
    <w:rsid w:val="007C4498"/>
    <w:rsid w:val="007C4629"/>
    <w:rsid w:val="007C5052"/>
    <w:rsid w:val="007C5831"/>
    <w:rsid w:val="007C5BA3"/>
    <w:rsid w:val="007C62A0"/>
    <w:rsid w:val="007C698D"/>
    <w:rsid w:val="007C79A5"/>
    <w:rsid w:val="007D010D"/>
    <w:rsid w:val="007D02F7"/>
    <w:rsid w:val="007D1466"/>
    <w:rsid w:val="007D1597"/>
    <w:rsid w:val="007D1D2E"/>
    <w:rsid w:val="007D224D"/>
    <w:rsid w:val="007D292C"/>
    <w:rsid w:val="007D3177"/>
    <w:rsid w:val="007D34D6"/>
    <w:rsid w:val="007D6065"/>
    <w:rsid w:val="007D6C9A"/>
    <w:rsid w:val="007E003E"/>
    <w:rsid w:val="007E02EA"/>
    <w:rsid w:val="007E0B12"/>
    <w:rsid w:val="007E0B3D"/>
    <w:rsid w:val="007E0FE8"/>
    <w:rsid w:val="007E18F8"/>
    <w:rsid w:val="007E30BE"/>
    <w:rsid w:val="007E3BB8"/>
    <w:rsid w:val="007E4245"/>
    <w:rsid w:val="007E4C24"/>
    <w:rsid w:val="007E529A"/>
    <w:rsid w:val="007E572A"/>
    <w:rsid w:val="007E5B99"/>
    <w:rsid w:val="007E5C0C"/>
    <w:rsid w:val="007E6901"/>
    <w:rsid w:val="007E697C"/>
    <w:rsid w:val="007F0787"/>
    <w:rsid w:val="007F09EF"/>
    <w:rsid w:val="007F0C35"/>
    <w:rsid w:val="007F1C19"/>
    <w:rsid w:val="007F3282"/>
    <w:rsid w:val="007F4E08"/>
    <w:rsid w:val="007F51FF"/>
    <w:rsid w:val="007F5220"/>
    <w:rsid w:val="007F5DE0"/>
    <w:rsid w:val="007F6D54"/>
    <w:rsid w:val="007F6F16"/>
    <w:rsid w:val="007F796B"/>
    <w:rsid w:val="0080026F"/>
    <w:rsid w:val="00800317"/>
    <w:rsid w:val="008006AD"/>
    <w:rsid w:val="00800917"/>
    <w:rsid w:val="00800B48"/>
    <w:rsid w:val="0080107D"/>
    <w:rsid w:val="00802683"/>
    <w:rsid w:val="00802A22"/>
    <w:rsid w:val="00802C77"/>
    <w:rsid w:val="00802D9A"/>
    <w:rsid w:val="00803978"/>
    <w:rsid w:val="00803E04"/>
    <w:rsid w:val="00805027"/>
    <w:rsid w:val="00805FCF"/>
    <w:rsid w:val="00806073"/>
    <w:rsid w:val="00807B20"/>
    <w:rsid w:val="00807C5A"/>
    <w:rsid w:val="008103AD"/>
    <w:rsid w:val="008104E3"/>
    <w:rsid w:val="00810C78"/>
    <w:rsid w:val="00810DD7"/>
    <w:rsid w:val="00811360"/>
    <w:rsid w:val="00811369"/>
    <w:rsid w:val="0081163B"/>
    <w:rsid w:val="008119F8"/>
    <w:rsid w:val="00811FB4"/>
    <w:rsid w:val="00812159"/>
    <w:rsid w:val="00812B89"/>
    <w:rsid w:val="00813CFE"/>
    <w:rsid w:val="00813F02"/>
    <w:rsid w:val="0081403F"/>
    <w:rsid w:val="00814591"/>
    <w:rsid w:val="00814C38"/>
    <w:rsid w:val="0081554E"/>
    <w:rsid w:val="008158A3"/>
    <w:rsid w:val="00815A9E"/>
    <w:rsid w:val="00815E9A"/>
    <w:rsid w:val="00816162"/>
    <w:rsid w:val="00816CC2"/>
    <w:rsid w:val="0081736B"/>
    <w:rsid w:val="008205B4"/>
    <w:rsid w:val="00820AD4"/>
    <w:rsid w:val="00820F1A"/>
    <w:rsid w:val="0082179B"/>
    <w:rsid w:val="008249B3"/>
    <w:rsid w:val="008249D0"/>
    <w:rsid w:val="00824A74"/>
    <w:rsid w:val="00824E35"/>
    <w:rsid w:val="00824F0B"/>
    <w:rsid w:val="00825F6B"/>
    <w:rsid w:val="00826314"/>
    <w:rsid w:val="00826A56"/>
    <w:rsid w:val="00826FD9"/>
    <w:rsid w:val="00826FFF"/>
    <w:rsid w:val="00827EA3"/>
    <w:rsid w:val="008309C8"/>
    <w:rsid w:val="00831F2A"/>
    <w:rsid w:val="008322B5"/>
    <w:rsid w:val="008332D0"/>
    <w:rsid w:val="0083339A"/>
    <w:rsid w:val="0083345D"/>
    <w:rsid w:val="008343DD"/>
    <w:rsid w:val="00834AF1"/>
    <w:rsid w:val="00834EE5"/>
    <w:rsid w:val="00835B8F"/>
    <w:rsid w:val="00836009"/>
    <w:rsid w:val="0083683C"/>
    <w:rsid w:val="008376F3"/>
    <w:rsid w:val="0083775C"/>
    <w:rsid w:val="008378E4"/>
    <w:rsid w:val="00837AC2"/>
    <w:rsid w:val="008400CE"/>
    <w:rsid w:val="008409AA"/>
    <w:rsid w:val="00840BC7"/>
    <w:rsid w:val="00842ABF"/>
    <w:rsid w:val="00842C85"/>
    <w:rsid w:val="00842E09"/>
    <w:rsid w:val="00843070"/>
    <w:rsid w:val="00843497"/>
    <w:rsid w:val="00843537"/>
    <w:rsid w:val="008435EF"/>
    <w:rsid w:val="008436E2"/>
    <w:rsid w:val="00843928"/>
    <w:rsid w:val="00843FAC"/>
    <w:rsid w:val="00844A29"/>
    <w:rsid w:val="00844F92"/>
    <w:rsid w:val="00845302"/>
    <w:rsid w:val="00845760"/>
    <w:rsid w:val="008461D5"/>
    <w:rsid w:val="00846B8C"/>
    <w:rsid w:val="00847478"/>
    <w:rsid w:val="00847939"/>
    <w:rsid w:val="00847FB3"/>
    <w:rsid w:val="00850143"/>
    <w:rsid w:val="00850370"/>
    <w:rsid w:val="00850784"/>
    <w:rsid w:val="0085125D"/>
    <w:rsid w:val="008535CE"/>
    <w:rsid w:val="00853B39"/>
    <w:rsid w:val="00853E9C"/>
    <w:rsid w:val="00853F1D"/>
    <w:rsid w:val="008548A2"/>
    <w:rsid w:val="00855D3F"/>
    <w:rsid w:val="0085632E"/>
    <w:rsid w:val="00856899"/>
    <w:rsid w:val="00857706"/>
    <w:rsid w:val="00857F58"/>
    <w:rsid w:val="00860216"/>
    <w:rsid w:val="00860523"/>
    <w:rsid w:val="00860A74"/>
    <w:rsid w:val="00860B26"/>
    <w:rsid w:val="00861E8C"/>
    <w:rsid w:val="00862345"/>
    <w:rsid w:val="00862567"/>
    <w:rsid w:val="0086278A"/>
    <w:rsid w:val="0086285E"/>
    <w:rsid w:val="00862C45"/>
    <w:rsid w:val="0086496C"/>
    <w:rsid w:val="00864B54"/>
    <w:rsid w:val="00864C15"/>
    <w:rsid w:val="0086613E"/>
    <w:rsid w:val="008674CE"/>
    <w:rsid w:val="00867AD2"/>
    <w:rsid w:val="00870E74"/>
    <w:rsid w:val="00871AF9"/>
    <w:rsid w:val="00872B0F"/>
    <w:rsid w:val="00874DC4"/>
    <w:rsid w:val="00874F20"/>
    <w:rsid w:val="00875FB7"/>
    <w:rsid w:val="00876A04"/>
    <w:rsid w:val="00876E99"/>
    <w:rsid w:val="0087723E"/>
    <w:rsid w:val="00877383"/>
    <w:rsid w:val="008803B4"/>
    <w:rsid w:val="00880BCF"/>
    <w:rsid w:val="00880D3C"/>
    <w:rsid w:val="00880E67"/>
    <w:rsid w:val="00880FDE"/>
    <w:rsid w:val="00881476"/>
    <w:rsid w:val="00882183"/>
    <w:rsid w:val="00882CE6"/>
    <w:rsid w:val="00883535"/>
    <w:rsid w:val="00884436"/>
    <w:rsid w:val="00884A93"/>
    <w:rsid w:val="008856DC"/>
    <w:rsid w:val="00885750"/>
    <w:rsid w:val="00885BF8"/>
    <w:rsid w:val="00885DF7"/>
    <w:rsid w:val="00886456"/>
    <w:rsid w:val="008864D3"/>
    <w:rsid w:val="00886B84"/>
    <w:rsid w:val="00890CE0"/>
    <w:rsid w:val="00890EBE"/>
    <w:rsid w:val="00891A16"/>
    <w:rsid w:val="00891A7F"/>
    <w:rsid w:val="00891A85"/>
    <w:rsid w:val="008923A8"/>
    <w:rsid w:val="00894943"/>
    <w:rsid w:val="00894BFA"/>
    <w:rsid w:val="008975E4"/>
    <w:rsid w:val="008A0017"/>
    <w:rsid w:val="008A07C9"/>
    <w:rsid w:val="008A0884"/>
    <w:rsid w:val="008A10D9"/>
    <w:rsid w:val="008A117F"/>
    <w:rsid w:val="008A1FE9"/>
    <w:rsid w:val="008A2974"/>
    <w:rsid w:val="008A2A15"/>
    <w:rsid w:val="008A34C4"/>
    <w:rsid w:val="008A3B3E"/>
    <w:rsid w:val="008A3D19"/>
    <w:rsid w:val="008A3E54"/>
    <w:rsid w:val="008A4515"/>
    <w:rsid w:val="008A481F"/>
    <w:rsid w:val="008A4F80"/>
    <w:rsid w:val="008A5A6B"/>
    <w:rsid w:val="008A62CA"/>
    <w:rsid w:val="008A63D8"/>
    <w:rsid w:val="008A6429"/>
    <w:rsid w:val="008A672F"/>
    <w:rsid w:val="008A6B4E"/>
    <w:rsid w:val="008A6DB9"/>
    <w:rsid w:val="008A7179"/>
    <w:rsid w:val="008B0F78"/>
    <w:rsid w:val="008B269B"/>
    <w:rsid w:val="008B28FF"/>
    <w:rsid w:val="008B2BC1"/>
    <w:rsid w:val="008B486A"/>
    <w:rsid w:val="008B4C8D"/>
    <w:rsid w:val="008B5188"/>
    <w:rsid w:val="008B52B3"/>
    <w:rsid w:val="008B52CE"/>
    <w:rsid w:val="008B551D"/>
    <w:rsid w:val="008B5762"/>
    <w:rsid w:val="008B589A"/>
    <w:rsid w:val="008B596F"/>
    <w:rsid w:val="008B5B30"/>
    <w:rsid w:val="008B5F23"/>
    <w:rsid w:val="008B6275"/>
    <w:rsid w:val="008B66AA"/>
    <w:rsid w:val="008B78D0"/>
    <w:rsid w:val="008B7B9B"/>
    <w:rsid w:val="008B7EF4"/>
    <w:rsid w:val="008C0838"/>
    <w:rsid w:val="008C09E3"/>
    <w:rsid w:val="008C0EFC"/>
    <w:rsid w:val="008C1562"/>
    <w:rsid w:val="008C181A"/>
    <w:rsid w:val="008C2B64"/>
    <w:rsid w:val="008C3C39"/>
    <w:rsid w:val="008C3F13"/>
    <w:rsid w:val="008C4732"/>
    <w:rsid w:val="008C4887"/>
    <w:rsid w:val="008C542F"/>
    <w:rsid w:val="008C5F81"/>
    <w:rsid w:val="008C6C71"/>
    <w:rsid w:val="008C7081"/>
    <w:rsid w:val="008D00AE"/>
    <w:rsid w:val="008D05C8"/>
    <w:rsid w:val="008D0679"/>
    <w:rsid w:val="008D0CC7"/>
    <w:rsid w:val="008D1463"/>
    <w:rsid w:val="008D172F"/>
    <w:rsid w:val="008D1898"/>
    <w:rsid w:val="008D29DB"/>
    <w:rsid w:val="008D4366"/>
    <w:rsid w:val="008D4416"/>
    <w:rsid w:val="008D4734"/>
    <w:rsid w:val="008D4E4E"/>
    <w:rsid w:val="008D530B"/>
    <w:rsid w:val="008D596D"/>
    <w:rsid w:val="008D631F"/>
    <w:rsid w:val="008D7551"/>
    <w:rsid w:val="008D7828"/>
    <w:rsid w:val="008E026A"/>
    <w:rsid w:val="008E134C"/>
    <w:rsid w:val="008E15F6"/>
    <w:rsid w:val="008E24A6"/>
    <w:rsid w:val="008E288F"/>
    <w:rsid w:val="008E2B18"/>
    <w:rsid w:val="008E2C6B"/>
    <w:rsid w:val="008E31BA"/>
    <w:rsid w:val="008E36E6"/>
    <w:rsid w:val="008E47E6"/>
    <w:rsid w:val="008E48B3"/>
    <w:rsid w:val="008E4B2F"/>
    <w:rsid w:val="008E7395"/>
    <w:rsid w:val="008E7B6C"/>
    <w:rsid w:val="008F0481"/>
    <w:rsid w:val="008F1AEE"/>
    <w:rsid w:val="008F1BA8"/>
    <w:rsid w:val="008F1C03"/>
    <w:rsid w:val="008F24DD"/>
    <w:rsid w:val="008F28CA"/>
    <w:rsid w:val="008F2A3F"/>
    <w:rsid w:val="008F33EE"/>
    <w:rsid w:val="008F3423"/>
    <w:rsid w:val="008F3DDE"/>
    <w:rsid w:val="008F406A"/>
    <w:rsid w:val="008F59C9"/>
    <w:rsid w:val="008F5C14"/>
    <w:rsid w:val="008F656B"/>
    <w:rsid w:val="008F6D55"/>
    <w:rsid w:val="008F7763"/>
    <w:rsid w:val="008F7B75"/>
    <w:rsid w:val="00900388"/>
    <w:rsid w:val="0090173E"/>
    <w:rsid w:val="0090284A"/>
    <w:rsid w:val="00902F43"/>
    <w:rsid w:val="009031C6"/>
    <w:rsid w:val="00903481"/>
    <w:rsid w:val="00903F73"/>
    <w:rsid w:val="00904334"/>
    <w:rsid w:val="0090491F"/>
    <w:rsid w:val="00906CBA"/>
    <w:rsid w:val="009076AB"/>
    <w:rsid w:val="00907D2A"/>
    <w:rsid w:val="009107AD"/>
    <w:rsid w:val="00910865"/>
    <w:rsid w:val="00910D65"/>
    <w:rsid w:val="00911B78"/>
    <w:rsid w:val="0091211A"/>
    <w:rsid w:val="00912D22"/>
    <w:rsid w:val="00913047"/>
    <w:rsid w:val="00913682"/>
    <w:rsid w:val="00913847"/>
    <w:rsid w:val="00913853"/>
    <w:rsid w:val="00914069"/>
    <w:rsid w:val="00916788"/>
    <w:rsid w:val="00916CA5"/>
    <w:rsid w:val="009178CE"/>
    <w:rsid w:val="00917CB7"/>
    <w:rsid w:val="00920056"/>
    <w:rsid w:val="00920AC8"/>
    <w:rsid w:val="00920E72"/>
    <w:rsid w:val="00920FDE"/>
    <w:rsid w:val="00921630"/>
    <w:rsid w:val="009218B2"/>
    <w:rsid w:val="0092190D"/>
    <w:rsid w:val="009221D4"/>
    <w:rsid w:val="00922AC6"/>
    <w:rsid w:val="00923368"/>
    <w:rsid w:val="00923AFA"/>
    <w:rsid w:val="00924172"/>
    <w:rsid w:val="0092446E"/>
    <w:rsid w:val="0092472A"/>
    <w:rsid w:val="009252B2"/>
    <w:rsid w:val="00925470"/>
    <w:rsid w:val="009271D2"/>
    <w:rsid w:val="00927D72"/>
    <w:rsid w:val="009301B2"/>
    <w:rsid w:val="00931146"/>
    <w:rsid w:val="00931693"/>
    <w:rsid w:val="00932F22"/>
    <w:rsid w:val="00933A0F"/>
    <w:rsid w:val="00933AC5"/>
    <w:rsid w:val="009342D4"/>
    <w:rsid w:val="009346B4"/>
    <w:rsid w:val="00934718"/>
    <w:rsid w:val="0093509B"/>
    <w:rsid w:val="00936880"/>
    <w:rsid w:val="00936B48"/>
    <w:rsid w:val="00937134"/>
    <w:rsid w:val="00937650"/>
    <w:rsid w:val="0094128E"/>
    <w:rsid w:val="00941745"/>
    <w:rsid w:val="00941AC8"/>
    <w:rsid w:val="00941E3F"/>
    <w:rsid w:val="00941EFB"/>
    <w:rsid w:val="00942156"/>
    <w:rsid w:val="00942441"/>
    <w:rsid w:val="00942951"/>
    <w:rsid w:val="00942F51"/>
    <w:rsid w:val="0094319A"/>
    <w:rsid w:val="009431E9"/>
    <w:rsid w:val="00943244"/>
    <w:rsid w:val="0094359A"/>
    <w:rsid w:val="0094384E"/>
    <w:rsid w:val="00944F46"/>
    <w:rsid w:val="00945944"/>
    <w:rsid w:val="00945B0F"/>
    <w:rsid w:val="009461D6"/>
    <w:rsid w:val="00946CF0"/>
    <w:rsid w:val="00947428"/>
    <w:rsid w:val="00947890"/>
    <w:rsid w:val="00947B43"/>
    <w:rsid w:val="00947BC3"/>
    <w:rsid w:val="00950036"/>
    <w:rsid w:val="00950DB9"/>
    <w:rsid w:val="009513D0"/>
    <w:rsid w:val="009514B0"/>
    <w:rsid w:val="0095183C"/>
    <w:rsid w:val="009520C6"/>
    <w:rsid w:val="00953682"/>
    <w:rsid w:val="0095493F"/>
    <w:rsid w:val="00954CFA"/>
    <w:rsid w:val="009554A5"/>
    <w:rsid w:val="0095599B"/>
    <w:rsid w:val="00955DBE"/>
    <w:rsid w:val="00956DD5"/>
    <w:rsid w:val="009570B8"/>
    <w:rsid w:val="00960C6A"/>
    <w:rsid w:val="009612D3"/>
    <w:rsid w:val="0096339E"/>
    <w:rsid w:val="00964001"/>
    <w:rsid w:val="00964279"/>
    <w:rsid w:val="0096530C"/>
    <w:rsid w:val="00965E8F"/>
    <w:rsid w:val="0096759C"/>
    <w:rsid w:val="00967C21"/>
    <w:rsid w:val="00967DFF"/>
    <w:rsid w:val="009706E2"/>
    <w:rsid w:val="00970F20"/>
    <w:rsid w:val="00971906"/>
    <w:rsid w:val="00972929"/>
    <w:rsid w:val="009737AD"/>
    <w:rsid w:val="009739E2"/>
    <w:rsid w:val="00974461"/>
    <w:rsid w:val="00974FC9"/>
    <w:rsid w:val="00975297"/>
    <w:rsid w:val="00975533"/>
    <w:rsid w:val="009759FC"/>
    <w:rsid w:val="0097609F"/>
    <w:rsid w:val="00976F7A"/>
    <w:rsid w:val="009773F6"/>
    <w:rsid w:val="00977CCF"/>
    <w:rsid w:val="00977F5D"/>
    <w:rsid w:val="009809F2"/>
    <w:rsid w:val="0098111A"/>
    <w:rsid w:val="009821B9"/>
    <w:rsid w:val="009824C2"/>
    <w:rsid w:val="00983861"/>
    <w:rsid w:val="009838EE"/>
    <w:rsid w:val="00985531"/>
    <w:rsid w:val="00985BF1"/>
    <w:rsid w:val="00985F55"/>
    <w:rsid w:val="00986170"/>
    <w:rsid w:val="009869B6"/>
    <w:rsid w:val="0098776E"/>
    <w:rsid w:val="0098790A"/>
    <w:rsid w:val="00987969"/>
    <w:rsid w:val="00987FF9"/>
    <w:rsid w:val="00990929"/>
    <w:rsid w:val="00990998"/>
    <w:rsid w:val="009909F2"/>
    <w:rsid w:val="00990DCA"/>
    <w:rsid w:val="00990ECB"/>
    <w:rsid w:val="00991183"/>
    <w:rsid w:val="00991AB1"/>
    <w:rsid w:val="00991C18"/>
    <w:rsid w:val="00991F2C"/>
    <w:rsid w:val="00992032"/>
    <w:rsid w:val="0099567E"/>
    <w:rsid w:val="0099589F"/>
    <w:rsid w:val="00995D94"/>
    <w:rsid w:val="00995FC9"/>
    <w:rsid w:val="009960B1"/>
    <w:rsid w:val="009967F6"/>
    <w:rsid w:val="00996863"/>
    <w:rsid w:val="00996D55"/>
    <w:rsid w:val="00997842"/>
    <w:rsid w:val="009A06EA"/>
    <w:rsid w:val="009A0EF1"/>
    <w:rsid w:val="009A2355"/>
    <w:rsid w:val="009A2A05"/>
    <w:rsid w:val="009A31D0"/>
    <w:rsid w:val="009A31D4"/>
    <w:rsid w:val="009A37A6"/>
    <w:rsid w:val="009A399E"/>
    <w:rsid w:val="009A3AC0"/>
    <w:rsid w:val="009A3F72"/>
    <w:rsid w:val="009A4BA0"/>
    <w:rsid w:val="009A4D22"/>
    <w:rsid w:val="009A5B34"/>
    <w:rsid w:val="009A632D"/>
    <w:rsid w:val="009A7006"/>
    <w:rsid w:val="009A7A15"/>
    <w:rsid w:val="009A7D3C"/>
    <w:rsid w:val="009B035D"/>
    <w:rsid w:val="009B0719"/>
    <w:rsid w:val="009B0D4A"/>
    <w:rsid w:val="009B1A91"/>
    <w:rsid w:val="009B1B38"/>
    <w:rsid w:val="009B2155"/>
    <w:rsid w:val="009B26CF"/>
    <w:rsid w:val="009B31EA"/>
    <w:rsid w:val="009B3FBB"/>
    <w:rsid w:val="009B4604"/>
    <w:rsid w:val="009B4772"/>
    <w:rsid w:val="009B4A8B"/>
    <w:rsid w:val="009B4C0A"/>
    <w:rsid w:val="009B5C54"/>
    <w:rsid w:val="009B5E5C"/>
    <w:rsid w:val="009B65E1"/>
    <w:rsid w:val="009B6903"/>
    <w:rsid w:val="009B73AA"/>
    <w:rsid w:val="009B7545"/>
    <w:rsid w:val="009B798E"/>
    <w:rsid w:val="009B7A58"/>
    <w:rsid w:val="009B7C69"/>
    <w:rsid w:val="009B7DEC"/>
    <w:rsid w:val="009C0D9F"/>
    <w:rsid w:val="009C0E3C"/>
    <w:rsid w:val="009C16CB"/>
    <w:rsid w:val="009C1729"/>
    <w:rsid w:val="009C1CD9"/>
    <w:rsid w:val="009C1DE3"/>
    <w:rsid w:val="009C29A4"/>
    <w:rsid w:val="009C2DA0"/>
    <w:rsid w:val="009C352D"/>
    <w:rsid w:val="009C3E3D"/>
    <w:rsid w:val="009C4BD6"/>
    <w:rsid w:val="009C5399"/>
    <w:rsid w:val="009C5C5E"/>
    <w:rsid w:val="009C5C7B"/>
    <w:rsid w:val="009C63B0"/>
    <w:rsid w:val="009C643C"/>
    <w:rsid w:val="009C6685"/>
    <w:rsid w:val="009C753C"/>
    <w:rsid w:val="009C7788"/>
    <w:rsid w:val="009D03CE"/>
    <w:rsid w:val="009D0681"/>
    <w:rsid w:val="009D15DF"/>
    <w:rsid w:val="009D18A5"/>
    <w:rsid w:val="009D18DD"/>
    <w:rsid w:val="009D25E3"/>
    <w:rsid w:val="009D2A77"/>
    <w:rsid w:val="009D2B75"/>
    <w:rsid w:val="009D363A"/>
    <w:rsid w:val="009D39BD"/>
    <w:rsid w:val="009D3BFF"/>
    <w:rsid w:val="009D448C"/>
    <w:rsid w:val="009D4CF7"/>
    <w:rsid w:val="009D5842"/>
    <w:rsid w:val="009D5D0C"/>
    <w:rsid w:val="009D612C"/>
    <w:rsid w:val="009D759C"/>
    <w:rsid w:val="009E1185"/>
    <w:rsid w:val="009E16E3"/>
    <w:rsid w:val="009E1D70"/>
    <w:rsid w:val="009E261A"/>
    <w:rsid w:val="009E2810"/>
    <w:rsid w:val="009E2B3E"/>
    <w:rsid w:val="009E2FA1"/>
    <w:rsid w:val="009E4FD8"/>
    <w:rsid w:val="009E536A"/>
    <w:rsid w:val="009E592E"/>
    <w:rsid w:val="009E67EB"/>
    <w:rsid w:val="009E7553"/>
    <w:rsid w:val="009F0565"/>
    <w:rsid w:val="009F0716"/>
    <w:rsid w:val="009F103C"/>
    <w:rsid w:val="009F1ED9"/>
    <w:rsid w:val="009F22AA"/>
    <w:rsid w:val="009F2B27"/>
    <w:rsid w:val="009F2B69"/>
    <w:rsid w:val="009F384C"/>
    <w:rsid w:val="009F4753"/>
    <w:rsid w:val="009F5C6D"/>
    <w:rsid w:val="009F617A"/>
    <w:rsid w:val="009F7D45"/>
    <w:rsid w:val="00A00672"/>
    <w:rsid w:val="00A00710"/>
    <w:rsid w:val="00A01138"/>
    <w:rsid w:val="00A016C8"/>
    <w:rsid w:val="00A019CC"/>
    <w:rsid w:val="00A01DCC"/>
    <w:rsid w:val="00A02649"/>
    <w:rsid w:val="00A03ED9"/>
    <w:rsid w:val="00A04039"/>
    <w:rsid w:val="00A04875"/>
    <w:rsid w:val="00A05035"/>
    <w:rsid w:val="00A0520E"/>
    <w:rsid w:val="00A05C2E"/>
    <w:rsid w:val="00A06928"/>
    <w:rsid w:val="00A07456"/>
    <w:rsid w:val="00A07A3E"/>
    <w:rsid w:val="00A107A4"/>
    <w:rsid w:val="00A1085F"/>
    <w:rsid w:val="00A10F0D"/>
    <w:rsid w:val="00A11324"/>
    <w:rsid w:val="00A11486"/>
    <w:rsid w:val="00A12B31"/>
    <w:rsid w:val="00A12CFB"/>
    <w:rsid w:val="00A13813"/>
    <w:rsid w:val="00A139B3"/>
    <w:rsid w:val="00A13D0C"/>
    <w:rsid w:val="00A15A3F"/>
    <w:rsid w:val="00A17ECE"/>
    <w:rsid w:val="00A20E46"/>
    <w:rsid w:val="00A211FB"/>
    <w:rsid w:val="00A22C21"/>
    <w:rsid w:val="00A22C6D"/>
    <w:rsid w:val="00A24BE9"/>
    <w:rsid w:val="00A24CBF"/>
    <w:rsid w:val="00A251D7"/>
    <w:rsid w:val="00A260A5"/>
    <w:rsid w:val="00A269CA"/>
    <w:rsid w:val="00A26C54"/>
    <w:rsid w:val="00A2701B"/>
    <w:rsid w:val="00A270D9"/>
    <w:rsid w:val="00A2756E"/>
    <w:rsid w:val="00A3031D"/>
    <w:rsid w:val="00A30CD1"/>
    <w:rsid w:val="00A31443"/>
    <w:rsid w:val="00A32627"/>
    <w:rsid w:val="00A32F31"/>
    <w:rsid w:val="00A33A00"/>
    <w:rsid w:val="00A33B43"/>
    <w:rsid w:val="00A34DF5"/>
    <w:rsid w:val="00A34FEA"/>
    <w:rsid w:val="00A3519E"/>
    <w:rsid w:val="00A354EF"/>
    <w:rsid w:val="00A35818"/>
    <w:rsid w:val="00A3605C"/>
    <w:rsid w:val="00A367CE"/>
    <w:rsid w:val="00A37B55"/>
    <w:rsid w:val="00A404D6"/>
    <w:rsid w:val="00A4051B"/>
    <w:rsid w:val="00A406C5"/>
    <w:rsid w:val="00A40A5D"/>
    <w:rsid w:val="00A41BF6"/>
    <w:rsid w:val="00A41D94"/>
    <w:rsid w:val="00A4242B"/>
    <w:rsid w:val="00A425C5"/>
    <w:rsid w:val="00A441C9"/>
    <w:rsid w:val="00A445B9"/>
    <w:rsid w:val="00A450FF"/>
    <w:rsid w:val="00A4560F"/>
    <w:rsid w:val="00A464DB"/>
    <w:rsid w:val="00A46609"/>
    <w:rsid w:val="00A466C9"/>
    <w:rsid w:val="00A46A04"/>
    <w:rsid w:val="00A478B5"/>
    <w:rsid w:val="00A504BA"/>
    <w:rsid w:val="00A50A93"/>
    <w:rsid w:val="00A517C8"/>
    <w:rsid w:val="00A52B6A"/>
    <w:rsid w:val="00A53638"/>
    <w:rsid w:val="00A538F1"/>
    <w:rsid w:val="00A53A43"/>
    <w:rsid w:val="00A53A6C"/>
    <w:rsid w:val="00A53DB6"/>
    <w:rsid w:val="00A54148"/>
    <w:rsid w:val="00A5565C"/>
    <w:rsid w:val="00A55932"/>
    <w:rsid w:val="00A55C27"/>
    <w:rsid w:val="00A56AF1"/>
    <w:rsid w:val="00A571BB"/>
    <w:rsid w:val="00A615E6"/>
    <w:rsid w:val="00A61B34"/>
    <w:rsid w:val="00A61E01"/>
    <w:rsid w:val="00A621DE"/>
    <w:rsid w:val="00A627D5"/>
    <w:rsid w:val="00A62FD1"/>
    <w:rsid w:val="00A6398D"/>
    <w:rsid w:val="00A640F3"/>
    <w:rsid w:val="00A64666"/>
    <w:rsid w:val="00A65169"/>
    <w:rsid w:val="00A6523C"/>
    <w:rsid w:val="00A654AE"/>
    <w:rsid w:val="00A658ED"/>
    <w:rsid w:val="00A65B22"/>
    <w:rsid w:val="00A671F9"/>
    <w:rsid w:val="00A6732D"/>
    <w:rsid w:val="00A6797C"/>
    <w:rsid w:val="00A67E54"/>
    <w:rsid w:val="00A7040F"/>
    <w:rsid w:val="00A70842"/>
    <w:rsid w:val="00A70A45"/>
    <w:rsid w:val="00A70E56"/>
    <w:rsid w:val="00A718AC"/>
    <w:rsid w:val="00A71F23"/>
    <w:rsid w:val="00A722E8"/>
    <w:rsid w:val="00A72468"/>
    <w:rsid w:val="00A72BFE"/>
    <w:rsid w:val="00A732BF"/>
    <w:rsid w:val="00A73469"/>
    <w:rsid w:val="00A73D73"/>
    <w:rsid w:val="00A741BF"/>
    <w:rsid w:val="00A745ED"/>
    <w:rsid w:val="00A74AF0"/>
    <w:rsid w:val="00A75B22"/>
    <w:rsid w:val="00A75F3D"/>
    <w:rsid w:val="00A7639C"/>
    <w:rsid w:val="00A76832"/>
    <w:rsid w:val="00A7704D"/>
    <w:rsid w:val="00A777E2"/>
    <w:rsid w:val="00A778DC"/>
    <w:rsid w:val="00A80368"/>
    <w:rsid w:val="00A80BFA"/>
    <w:rsid w:val="00A80CC7"/>
    <w:rsid w:val="00A81134"/>
    <w:rsid w:val="00A81B15"/>
    <w:rsid w:val="00A8266B"/>
    <w:rsid w:val="00A8282F"/>
    <w:rsid w:val="00A82A14"/>
    <w:rsid w:val="00A82B00"/>
    <w:rsid w:val="00A82C4B"/>
    <w:rsid w:val="00A830CE"/>
    <w:rsid w:val="00A84076"/>
    <w:rsid w:val="00A84406"/>
    <w:rsid w:val="00A84E6B"/>
    <w:rsid w:val="00A857E8"/>
    <w:rsid w:val="00A863AC"/>
    <w:rsid w:val="00A90A15"/>
    <w:rsid w:val="00A943E8"/>
    <w:rsid w:val="00A95348"/>
    <w:rsid w:val="00A95AF5"/>
    <w:rsid w:val="00A9600E"/>
    <w:rsid w:val="00A96954"/>
    <w:rsid w:val="00A9780C"/>
    <w:rsid w:val="00A97C9A"/>
    <w:rsid w:val="00AA0678"/>
    <w:rsid w:val="00AA084F"/>
    <w:rsid w:val="00AA1089"/>
    <w:rsid w:val="00AA1321"/>
    <w:rsid w:val="00AA141B"/>
    <w:rsid w:val="00AA146B"/>
    <w:rsid w:val="00AA1DBE"/>
    <w:rsid w:val="00AA1E52"/>
    <w:rsid w:val="00AA3494"/>
    <w:rsid w:val="00AA38E0"/>
    <w:rsid w:val="00AA3E69"/>
    <w:rsid w:val="00AA444E"/>
    <w:rsid w:val="00AA4A3C"/>
    <w:rsid w:val="00AA4DCE"/>
    <w:rsid w:val="00AA53EF"/>
    <w:rsid w:val="00AA5F2E"/>
    <w:rsid w:val="00AA6194"/>
    <w:rsid w:val="00AA630D"/>
    <w:rsid w:val="00AA6738"/>
    <w:rsid w:val="00AA716D"/>
    <w:rsid w:val="00AA74EF"/>
    <w:rsid w:val="00AB0979"/>
    <w:rsid w:val="00AB199E"/>
    <w:rsid w:val="00AB1A05"/>
    <w:rsid w:val="00AB1A6E"/>
    <w:rsid w:val="00AB1EA6"/>
    <w:rsid w:val="00AB1F64"/>
    <w:rsid w:val="00AB21D9"/>
    <w:rsid w:val="00AB2691"/>
    <w:rsid w:val="00AB2B3A"/>
    <w:rsid w:val="00AB375C"/>
    <w:rsid w:val="00AB41D4"/>
    <w:rsid w:val="00AB44FD"/>
    <w:rsid w:val="00AB47F5"/>
    <w:rsid w:val="00AB48A2"/>
    <w:rsid w:val="00AB4AD7"/>
    <w:rsid w:val="00AB4ED3"/>
    <w:rsid w:val="00AB5565"/>
    <w:rsid w:val="00AB593B"/>
    <w:rsid w:val="00AB5D74"/>
    <w:rsid w:val="00AB63A1"/>
    <w:rsid w:val="00AB63B5"/>
    <w:rsid w:val="00AB66E8"/>
    <w:rsid w:val="00AB7E43"/>
    <w:rsid w:val="00AC1A7B"/>
    <w:rsid w:val="00AC1DB9"/>
    <w:rsid w:val="00AC2FCA"/>
    <w:rsid w:val="00AC3ED6"/>
    <w:rsid w:val="00AC52CC"/>
    <w:rsid w:val="00AC597C"/>
    <w:rsid w:val="00AC5E69"/>
    <w:rsid w:val="00AC6AB6"/>
    <w:rsid w:val="00AC6F0F"/>
    <w:rsid w:val="00AD01A7"/>
    <w:rsid w:val="00AD0534"/>
    <w:rsid w:val="00AD061E"/>
    <w:rsid w:val="00AD186A"/>
    <w:rsid w:val="00AD196B"/>
    <w:rsid w:val="00AD1CEE"/>
    <w:rsid w:val="00AD2A9A"/>
    <w:rsid w:val="00AD2FAC"/>
    <w:rsid w:val="00AD2FCA"/>
    <w:rsid w:val="00AD3150"/>
    <w:rsid w:val="00AD320D"/>
    <w:rsid w:val="00AD389B"/>
    <w:rsid w:val="00AD4DFC"/>
    <w:rsid w:val="00AD552C"/>
    <w:rsid w:val="00AD5A31"/>
    <w:rsid w:val="00AD6C1E"/>
    <w:rsid w:val="00AD6DEC"/>
    <w:rsid w:val="00AD71D8"/>
    <w:rsid w:val="00AE0047"/>
    <w:rsid w:val="00AE00E9"/>
    <w:rsid w:val="00AE0E72"/>
    <w:rsid w:val="00AE1241"/>
    <w:rsid w:val="00AE170A"/>
    <w:rsid w:val="00AE2157"/>
    <w:rsid w:val="00AE2BEF"/>
    <w:rsid w:val="00AE2CDB"/>
    <w:rsid w:val="00AE334D"/>
    <w:rsid w:val="00AE3E8C"/>
    <w:rsid w:val="00AE49C6"/>
    <w:rsid w:val="00AE58F3"/>
    <w:rsid w:val="00AE59CD"/>
    <w:rsid w:val="00AE5D4E"/>
    <w:rsid w:val="00AE639B"/>
    <w:rsid w:val="00AE6C6B"/>
    <w:rsid w:val="00AF003D"/>
    <w:rsid w:val="00AF0110"/>
    <w:rsid w:val="00AF0C5B"/>
    <w:rsid w:val="00AF1593"/>
    <w:rsid w:val="00AF2062"/>
    <w:rsid w:val="00AF3F65"/>
    <w:rsid w:val="00AF41D3"/>
    <w:rsid w:val="00AF4A83"/>
    <w:rsid w:val="00AF5209"/>
    <w:rsid w:val="00AF5EB8"/>
    <w:rsid w:val="00AF6F2A"/>
    <w:rsid w:val="00AF765A"/>
    <w:rsid w:val="00B001F3"/>
    <w:rsid w:val="00B00680"/>
    <w:rsid w:val="00B00E68"/>
    <w:rsid w:val="00B0138F"/>
    <w:rsid w:val="00B019C3"/>
    <w:rsid w:val="00B02A40"/>
    <w:rsid w:val="00B03117"/>
    <w:rsid w:val="00B03201"/>
    <w:rsid w:val="00B04A32"/>
    <w:rsid w:val="00B06660"/>
    <w:rsid w:val="00B06663"/>
    <w:rsid w:val="00B0712C"/>
    <w:rsid w:val="00B109D7"/>
    <w:rsid w:val="00B11561"/>
    <w:rsid w:val="00B1189F"/>
    <w:rsid w:val="00B1198B"/>
    <w:rsid w:val="00B11E79"/>
    <w:rsid w:val="00B1284A"/>
    <w:rsid w:val="00B12B0E"/>
    <w:rsid w:val="00B135F7"/>
    <w:rsid w:val="00B142D3"/>
    <w:rsid w:val="00B149B0"/>
    <w:rsid w:val="00B14EBA"/>
    <w:rsid w:val="00B15284"/>
    <w:rsid w:val="00B162C7"/>
    <w:rsid w:val="00B16B90"/>
    <w:rsid w:val="00B16E3C"/>
    <w:rsid w:val="00B170FC"/>
    <w:rsid w:val="00B17445"/>
    <w:rsid w:val="00B17764"/>
    <w:rsid w:val="00B17D4F"/>
    <w:rsid w:val="00B20A03"/>
    <w:rsid w:val="00B20BD2"/>
    <w:rsid w:val="00B21261"/>
    <w:rsid w:val="00B21563"/>
    <w:rsid w:val="00B21B61"/>
    <w:rsid w:val="00B21E87"/>
    <w:rsid w:val="00B2226D"/>
    <w:rsid w:val="00B2239E"/>
    <w:rsid w:val="00B2324A"/>
    <w:rsid w:val="00B238F2"/>
    <w:rsid w:val="00B23923"/>
    <w:rsid w:val="00B23D89"/>
    <w:rsid w:val="00B23F75"/>
    <w:rsid w:val="00B24DFE"/>
    <w:rsid w:val="00B25AA4"/>
    <w:rsid w:val="00B2600F"/>
    <w:rsid w:val="00B26230"/>
    <w:rsid w:val="00B26F0C"/>
    <w:rsid w:val="00B277A5"/>
    <w:rsid w:val="00B306A4"/>
    <w:rsid w:val="00B31524"/>
    <w:rsid w:val="00B31EF6"/>
    <w:rsid w:val="00B32CD5"/>
    <w:rsid w:val="00B3371E"/>
    <w:rsid w:val="00B345DC"/>
    <w:rsid w:val="00B34CEA"/>
    <w:rsid w:val="00B34DD4"/>
    <w:rsid w:val="00B359D1"/>
    <w:rsid w:val="00B35EF0"/>
    <w:rsid w:val="00B3600E"/>
    <w:rsid w:val="00B36E04"/>
    <w:rsid w:val="00B402FF"/>
    <w:rsid w:val="00B403FD"/>
    <w:rsid w:val="00B40558"/>
    <w:rsid w:val="00B40707"/>
    <w:rsid w:val="00B409D9"/>
    <w:rsid w:val="00B4110B"/>
    <w:rsid w:val="00B416EC"/>
    <w:rsid w:val="00B42684"/>
    <w:rsid w:val="00B42CBD"/>
    <w:rsid w:val="00B42D6B"/>
    <w:rsid w:val="00B4326F"/>
    <w:rsid w:val="00B43915"/>
    <w:rsid w:val="00B44206"/>
    <w:rsid w:val="00B4451E"/>
    <w:rsid w:val="00B44551"/>
    <w:rsid w:val="00B453C2"/>
    <w:rsid w:val="00B45538"/>
    <w:rsid w:val="00B45C80"/>
    <w:rsid w:val="00B464C0"/>
    <w:rsid w:val="00B46CEA"/>
    <w:rsid w:val="00B470EF"/>
    <w:rsid w:val="00B479D8"/>
    <w:rsid w:val="00B50950"/>
    <w:rsid w:val="00B513FE"/>
    <w:rsid w:val="00B517F5"/>
    <w:rsid w:val="00B5184F"/>
    <w:rsid w:val="00B5249B"/>
    <w:rsid w:val="00B52833"/>
    <w:rsid w:val="00B534FD"/>
    <w:rsid w:val="00B54E82"/>
    <w:rsid w:val="00B55534"/>
    <w:rsid w:val="00B55853"/>
    <w:rsid w:val="00B55E70"/>
    <w:rsid w:val="00B55F1D"/>
    <w:rsid w:val="00B56588"/>
    <w:rsid w:val="00B569AD"/>
    <w:rsid w:val="00B574E6"/>
    <w:rsid w:val="00B60555"/>
    <w:rsid w:val="00B60C47"/>
    <w:rsid w:val="00B60FD8"/>
    <w:rsid w:val="00B61195"/>
    <w:rsid w:val="00B61BBF"/>
    <w:rsid w:val="00B633FB"/>
    <w:rsid w:val="00B65673"/>
    <w:rsid w:val="00B65C4A"/>
    <w:rsid w:val="00B679D0"/>
    <w:rsid w:val="00B67DEE"/>
    <w:rsid w:val="00B70AE8"/>
    <w:rsid w:val="00B70EAC"/>
    <w:rsid w:val="00B713AB"/>
    <w:rsid w:val="00B717E1"/>
    <w:rsid w:val="00B71969"/>
    <w:rsid w:val="00B72DDE"/>
    <w:rsid w:val="00B73640"/>
    <w:rsid w:val="00B73C18"/>
    <w:rsid w:val="00B74680"/>
    <w:rsid w:val="00B75158"/>
    <w:rsid w:val="00B754E0"/>
    <w:rsid w:val="00B756CE"/>
    <w:rsid w:val="00B76C6D"/>
    <w:rsid w:val="00B804F9"/>
    <w:rsid w:val="00B80EFE"/>
    <w:rsid w:val="00B81D0F"/>
    <w:rsid w:val="00B81F59"/>
    <w:rsid w:val="00B822F4"/>
    <w:rsid w:val="00B82D61"/>
    <w:rsid w:val="00B83B25"/>
    <w:rsid w:val="00B843D0"/>
    <w:rsid w:val="00B84BE6"/>
    <w:rsid w:val="00B86345"/>
    <w:rsid w:val="00B8663E"/>
    <w:rsid w:val="00B87FD1"/>
    <w:rsid w:val="00B9109A"/>
    <w:rsid w:val="00B92AF9"/>
    <w:rsid w:val="00B933D3"/>
    <w:rsid w:val="00B9341C"/>
    <w:rsid w:val="00B95E5B"/>
    <w:rsid w:val="00B965DB"/>
    <w:rsid w:val="00BA0362"/>
    <w:rsid w:val="00BA16B2"/>
    <w:rsid w:val="00BA1B6E"/>
    <w:rsid w:val="00BA1E64"/>
    <w:rsid w:val="00BA1E87"/>
    <w:rsid w:val="00BA24F6"/>
    <w:rsid w:val="00BA2559"/>
    <w:rsid w:val="00BA3493"/>
    <w:rsid w:val="00BA40B0"/>
    <w:rsid w:val="00BA444B"/>
    <w:rsid w:val="00BA7407"/>
    <w:rsid w:val="00BA746A"/>
    <w:rsid w:val="00BA78C7"/>
    <w:rsid w:val="00BA7AD6"/>
    <w:rsid w:val="00BA7AD9"/>
    <w:rsid w:val="00BB0B28"/>
    <w:rsid w:val="00BB0E0E"/>
    <w:rsid w:val="00BB1704"/>
    <w:rsid w:val="00BB1966"/>
    <w:rsid w:val="00BB2289"/>
    <w:rsid w:val="00BB3F9C"/>
    <w:rsid w:val="00BB4068"/>
    <w:rsid w:val="00BB42CD"/>
    <w:rsid w:val="00BB491C"/>
    <w:rsid w:val="00BB498E"/>
    <w:rsid w:val="00BB4FDD"/>
    <w:rsid w:val="00BB6DF4"/>
    <w:rsid w:val="00BB7136"/>
    <w:rsid w:val="00BB725A"/>
    <w:rsid w:val="00BB73F6"/>
    <w:rsid w:val="00BC0519"/>
    <w:rsid w:val="00BC105E"/>
    <w:rsid w:val="00BC166A"/>
    <w:rsid w:val="00BC1E5A"/>
    <w:rsid w:val="00BC2ADB"/>
    <w:rsid w:val="00BC2F88"/>
    <w:rsid w:val="00BC31D8"/>
    <w:rsid w:val="00BC5A9B"/>
    <w:rsid w:val="00BC5E16"/>
    <w:rsid w:val="00BC638A"/>
    <w:rsid w:val="00BC6BEE"/>
    <w:rsid w:val="00BC6DB0"/>
    <w:rsid w:val="00BC7C2A"/>
    <w:rsid w:val="00BC7D16"/>
    <w:rsid w:val="00BC7DD7"/>
    <w:rsid w:val="00BD0FB2"/>
    <w:rsid w:val="00BD1C23"/>
    <w:rsid w:val="00BD2055"/>
    <w:rsid w:val="00BD2E5C"/>
    <w:rsid w:val="00BD3C24"/>
    <w:rsid w:val="00BD4270"/>
    <w:rsid w:val="00BD483C"/>
    <w:rsid w:val="00BD4914"/>
    <w:rsid w:val="00BD4B48"/>
    <w:rsid w:val="00BD684A"/>
    <w:rsid w:val="00BD71AB"/>
    <w:rsid w:val="00BD7EFF"/>
    <w:rsid w:val="00BE0777"/>
    <w:rsid w:val="00BE10E6"/>
    <w:rsid w:val="00BE2F9D"/>
    <w:rsid w:val="00BE39D8"/>
    <w:rsid w:val="00BE40C9"/>
    <w:rsid w:val="00BE594D"/>
    <w:rsid w:val="00BE5C69"/>
    <w:rsid w:val="00BE5DCC"/>
    <w:rsid w:val="00BE7663"/>
    <w:rsid w:val="00BE7BCF"/>
    <w:rsid w:val="00BF090D"/>
    <w:rsid w:val="00BF2223"/>
    <w:rsid w:val="00BF321C"/>
    <w:rsid w:val="00BF34ED"/>
    <w:rsid w:val="00BF3617"/>
    <w:rsid w:val="00BF3939"/>
    <w:rsid w:val="00BF400F"/>
    <w:rsid w:val="00BF4838"/>
    <w:rsid w:val="00BF487D"/>
    <w:rsid w:val="00BF4A7E"/>
    <w:rsid w:val="00BF55BA"/>
    <w:rsid w:val="00BF5CD4"/>
    <w:rsid w:val="00BF7169"/>
    <w:rsid w:val="00C008D5"/>
    <w:rsid w:val="00C00AF6"/>
    <w:rsid w:val="00C012E9"/>
    <w:rsid w:val="00C01B2F"/>
    <w:rsid w:val="00C027F0"/>
    <w:rsid w:val="00C02C15"/>
    <w:rsid w:val="00C02C71"/>
    <w:rsid w:val="00C03472"/>
    <w:rsid w:val="00C03555"/>
    <w:rsid w:val="00C0494E"/>
    <w:rsid w:val="00C05E3D"/>
    <w:rsid w:val="00C06127"/>
    <w:rsid w:val="00C0746C"/>
    <w:rsid w:val="00C0763D"/>
    <w:rsid w:val="00C07C2D"/>
    <w:rsid w:val="00C07FF3"/>
    <w:rsid w:val="00C100B9"/>
    <w:rsid w:val="00C1144D"/>
    <w:rsid w:val="00C116F8"/>
    <w:rsid w:val="00C11A15"/>
    <w:rsid w:val="00C11D50"/>
    <w:rsid w:val="00C12294"/>
    <w:rsid w:val="00C126A1"/>
    <w:rsid w:val="00C12F58"/>
    <w:rsid w:val="00C13E35"/>
    <w:rsid w:val="00C148F8"/>
    <w:rsid w:val="00C14B95"/>
    <w:rsid w:val="00C15A5B"/>
    <w:rsid w:val="00C16E09"/>
    <w:rsid w:val="00C17287"/>
    <w:rsid w:val="00C17965"/>
    <w:rsid w:val="00C215D5"/>
    <w:rsid w:val="00C216DB"/>
    <w:rsid w:val="00C2193D"/>
    <w:rsid w:val="00C21A3B"/>
    <w:rsid w:val="00C21CFC"/>
    <w:rsid w:val="00C22769"/>
    <w:rsid w:val="00C2404E"/>
    <w:rsid w:val="00C24D14"/>
    <w:rsid w:val="00C2564A"/>
    <w:rsid w:val="00C266D9"/>
    <w:rsid w:val="00C2743B"/>
    <w:rsid w:val="00C275A2"/>
    <w:rsid w:val="00C306A1"/>
    <w:rsid w:val="00C310E2"/>
    <w:rsid w:val="00C325CB"/>
    <w:rsid w:val="00C32757"/>
    <w:rsid w:val="00C32885"/>
    <w:rsid w:val="00C32909"/>
    <w:rsid w:val="00C32A35"/>
    <w:rsid w:val="00C32BAB"/>
    <w:rsid w:val="00C32CDF"/>
    <w:rsid w:val="00C3308D"/>
    <w:rsid w:val="00C3357A"/>
    <w:rsid w:val="00C33851"/>
    <w:rsid w:val="00C33F96"/>
    <w:rsid w:val="00C34633"/>
    <w:rsid w:val="00C35802"/>
    <w:rsid w:val="00C36AEC"/>
    <w:rsid w:val="00C37ED8"/>
    <w:rsid w:val="00C40468"/>
    <w:rsid w:val="00C41684"/>
    <w:rsid w:val="00C41A15"/>
    <w:rsid w:val="00C41B6D"/>
    <w:rsid w:val="00C41CE8"/>
    <w:rsid w:val="00C427AD"/>
    <w:rsid w:val="00C43A4E"/>
    <w:rsid w:val="00C43DDC"/>
    <w:rsid w:val="00C452AB"/>
    <w:rsid w:val="00C45891"/>
    <w:rsid w:val="00C46021"/>
    <w:rsid w:val="00C4796F"/>
    <w:rsid w:val="00C47D86"/>
    <w:rsid w:val="00C5041D"/>
    <w:rsid w:val="00C50655"/>
    <w:rsid w:val="00C51DC4"/>
    <w:rsid w:val="00C521D3"/>
    <w:rsid w:val="00C53BC8"/>
    <w:rsid w:val="00C54BB7"/>
    <w:rsid w:val="00C54E71"/>
    <w:rsid w:val="00C55811"/>
    <w:rsid w:val="00C55962"/>
    <w:rsid w:val="00C55DC7"/>
    <w:rsid w:val="00C56D79"/>
    <w:rsid w:val="00C57BE8"/>
    <w:rsid w:val="00C6050A"/>
    <w:rsid w:val="00C60D72"/>
    <w:rsid w:val="00C6105F"/>
    <w:rsid w:val="00C62C03"/>
    <w:rsid w:val="00C62E79"/>
    <w:rsid w:val="00C637FC"/>
    <w:rsid w:val="00C63F48"/>
    <w:rsid w:val="00C641BD"/>
    <w:rsid w:val="00C64984"/>
    <w:rsid w:val="00C64F0B"/>
    <w:rsid w:val="00C65495"/>
    <w:rsid w:val="00C65F37"/>
    <w:rsid w:val="00C6600E"/>
    <w:rsid w:val="00C66616"/>
    <w:rsid w:val="00C67A48"/>
    <w:rsid w:val="00C711BB"/>
    <w:rsid w:val="00C7126F"/>
    <w:rsid w:val="00C7159D"/>
    <w:rsid w:val="00C726E6"/>
    <w:rsid w:val="00C729ED"/>
    <w:rsid w:val="00C72A82"/>
    <w:rsid w:val="00C73384"/>
    <w:rsid w:val="00C7345C"/>
    <w:rsid w:val="00C73602"/>
    <w:rsid w:val="00C737F2"/>
    <w:rsid w:val="00C73D82"/>
    <w:rsid w:val="00C74E90"/>
    <w:rsid w:val="00C75ADE"/>
    <w:rsid w:val="00C762C8"/>
    <w:rsid w:val="00C7776B"/>
    <w:rsid w:val="00C77F3D"/>
    <w:rsid w:val="00C80264"/>
    <w:rsid w:val="00C803DA"/>
    <w:rsid w:val="00C81810"/>
    <w:rsid w:val="00C82E47"/>
    <w:rsid w:val="00C83ACF"/>
    <w:rsid w:val="00C83E4E"/>
    <w:rsid w:val="00C84118"/>
    <w:rsid w:val="00C84473"/>
    <w:rsid w:val="00C86227"/>
    <w:rsid w:val="00C8623D"/>
    <w:rsid w:val="00C879D5"/>
    <w:rsid w:val="00C87A10"/>
    <w:rsid w:val="00C87D20"/>
    <w:rsid w:val="00C90782"/>
    <w:rsid w:val="00C90A07"/>
    <w:rsid w:val="00C91BDE"/>
    <w:rsid w:val="00C91D5D"/>
    <w:rsid w:val="00C91E06"/>
    <w:rsid w:val="00C9242F"/>
    <w:rsid w:val="00C92A8F"/>
    <w:rsid w:val="00C933F1"/>
    <w:rsid w:val="00C93B67"/>
    <w:rsid w:val="00C947AD"/>
    <w:rsid w:val="00C952DD"/>
    <w:rsid w:val="00C95607"/>
    <w:rsid w:val="00C95A65"/>
    <w:rsid w:val="00C95BBE"/>
    <w:rsid w:val="00C95F30"/>
    <w:rsid w:val="00C961E6"/>
    <w:rsid w:val="00C962FC"/>
    <w:rsid w:val="00C966CE"/>
    <w:rsid w:val="00C96BEC"/>
    <w:rsid w:val="00C9700D"/>
    <w:rsid w:val="00C97B8C"/>
    <w:rsid w:val="00CA0058"/>
    <w:rsid w:val="00CA03BB"/>
    <w:rsid w:val="00CA16EC"/>
    <w:rsid w:val="00CA196F"/>
    <w:rsid w:val="00CA1D26"/>
    <w:rsid w:val="00CA31E6"/>
    <w:rsid w:val="00CA36C9"/>
    <w:rsid w:val="00CA37BF"/>
    <w:rsid w:val="00CA4385"/>
    <w:rsid w:val="00CA4472"/>
    <w:rsid w:val="00CA450A"/>
    <w:rsid w:val="00CA4FE6"/>
    <w:rsid w:val="00CA6196"/>
    <w:rsid w:val="00CA6C86"/>
    <w:rsid w:val="00CA6D72"/>
    <w:rsid w:val="00CA727C"/>
    <w:rsid w:val="00CA749D"/>
    <w:rsid w:val="00CA7541"/>
    <w:rsid w:val="00CA75C6"/>
    <w:rsid w:val="00CA75FE"/>
    <w:rsid w:val="00CA7AA1"/>
    <w:rsid w:val="00CA7FB8"/>
    <w:rsid w:val="00CB06C2"/>
    <w:rsid w:val="00CB09C4"/>
    <w:rsid w:val="00CB0DB4"/>
    <w:rsid w:val="00CB16F3"/>
    <w:rsid w:val="00CB258C"/>
    <w:rsid w:val="00CB2635"/>
    <w:rsid w:val="00CB2C68"/>
    <w:rsid w:val="00CB4019"/>
    <w:rsid w:val="00CB4E41"/>
    <w:rsid w:val="00CB5721"/>
    <w:rsid w:val="00CB5DE4"/>
    <w:rsid w:val="00CB601A"/>
    <w:rsid w:val="00CB73CC"/>
    <w:rsid w:val="00CB7847"/>
    <w:rsid w:val="00CB7B80"/>
    <w:rsid w:val="00CC0587"/>
    <w:rsid w:val="00CC063E"/>
    <w:rsid w:val="00CC08E3"/>
    <w:rsid w:val="00CC0A7B"/>
    <w:rsid w:val="00CC0B54"/>
    <w:rsid w:val="00CC0BA8"/>
    <w:rsid w:val="00CC2110"/>
    <w:rsid w:val="00CC2556"/>
    <w:rsid w:val="00CC28F5"/>
    <w:rsid w:val="00CC35CF"/>
    <w:rsid w:val="00CC3A05"/>
    <w:rsid w:val="00CC3CC1"/>
    <w:rsid w:val="00CC4BA6"/>
    <w:rsid w:val="00CC5404"/>
    <w:rsid w:val="00CC568E"/>
    <w:rsid w:val="00CC5E5A"/>
    <w:rsid w:val="00CC6C08"/>
    <w:rsid w:val="00CC74CF"/>
    <w:rsid w:val="00CD0360"/>
    <w:rsid w:val="00CD1348"/>
    <w:rsid w:val="00CD1B96"/>
    <w:rsid w:val="00CD1D0B"/>
    <w:rsid w:val="00CD1DFE"/>
    <w:rsid w:val="00CD2422"/>
    <w:rsid w:val="00CD30E2"/>
    <w:rsid w:val="00CD3868"/>
    <w:rsid w:val="00CD3DC0"/>
    <w:rsid w:val="00CD41EB"/>
    <w:rsid w:val="00CD468F"/>
    <w:rsid w:val="00CD5000"/>
    <w:rsid w:val="00CD595D"/>
    <w:rsid w:val="00CD5967"/>
    <w:rsid w:val="00CD6276"/>
    <w:rsid w:val="00CD64B4"/>
    <w:rsid w:val="00CD6C38"/>
    <w:rsid w:val="00CD73C3"/>
    <w:rsid w:val="00CD7B19"/>
    <w:rsid w:val="00CE0D16"/>
    <w:rsid w:val="00CE0FF8"/>
    <w:rsid w:val="00CE1087"/>
    <w:rsid w:val="00CE1722"/>
    <w:rsid w:val="00CE3032"/>
    <w:rsid w:val="00CE49AB"/>
    <w:rsid w:val="00CE5485"/>
    <w:rsid w:val="00CE6716"/>
    <w:rsid w:val="00CE6755"/>
    <w:rsid w:val="00CE6885"/>
    <w:rsid w:val="00CE6E25"/>
    <w:rsid w:val="00CE73DE"/>
    <w:rsid w:val="00CE7853"/>
    <w:rsid w:val="00CE7C93"/>
    <w:rsid w:val="00CF036C"/>
    <w:rsid w:val="00CF0BB8"/>
    <w:rsid w:val="00CF1733"/>
    <w:rsid w:val="00CF1C28"/>
    <w:rsid w:val="00CF20D2"/>
    <w:rsid w:val="00CF3EB9"/>
    <w:rsid w:val="00CF46C3"/>
    <w:rsid w:val="00CF558F"/>
    <w:rsid w:val="00CF5E00"/>
    <w:rsid w:val="00CF688F"/>
    <w:rsid w:val="00D00E0C"/>
    <w:rsid w:val="00D01390"/>
    <w:rsid w:val="00D01BEB"/>
    <w:rsid w:val="00D01E65"/>
    <w:rsid w:val="00D02119"/>
    <w:rsid w:val="00D02A36"/>
    <w:rsid w:val="00D03230"/>
    <w:rsid w:val="00D03AE5"/>
    <w:rsid w:val="00D03FAD"/>
    <w:rsid w:val="00D04130"/>
    <w:rsid w:val="00D0453A"/>
    <w:rsid w:val="00D046F0"/>
    <w:rsid w:val="00D06431"/>
    <w:rsid w:val="00D0680E"/>
    <w:rsid w:val="00D06EEA"/>
    <w:rsid w:val="00D0760E"/>
    <w:rsid w:val="00D07612"/>
    <w:rsid w:val="00D07898"/>
    <w:rsid w:val="00D078C5"/>
    <w:rsid w:val="00D114FB"/>
    <w:rsid w:val="00D11A45"/>
    <w:rsid w:val="00D11A8B"/>
    <w:rsid w:val="00D11C06"/>
    <w:rsid w:val="00D12C0C"/>
    <w:rsid w:val="00D1300E"/>
    <w:rsid w:val="00D1394F"/>
    <w:rsid w:val="00D13AAB"/>
    <w:rsid w:val="00D15118"/>
    <w:rsid w:val="00D15589"/>
    <w:rsid w:val="00D1572F"/>
    <w:rsid w:val="00D1599B"/>
    <w:rsid w:val="00D15E63"/>
    <w:rsid w:val="00D1603D"/>
    <w:rsid w:val="00D162DB"/>
    <w:rsid w:val="00D16FF6"/>
    <w:rsid w:val="00D171C2"/>
    <w:rsid w:val="00D17578"/>
    <w:rsid w:val="00D17ABD"/>
    <w:rsid w:val="00D17C4D"/>
    <w:rsid w:val="00D20D2E"/>
    <w:rsid w:val="00D20E5F"/>
    <w:rsid w:val="00D21819"/>
    <w:rsid w:val="00D21B8E"/>
    <w:rsid w:val="00D236E2"/>
    <w:rsid w:val="00D2384D"/>
    <w:rsid w:val="00D23D88"/>
    <w:rsid w:val="00D25372"/>
    <w:rsid w:val="00D253A4"/>
    <w:rsid w:val="00D259FB"/>
    <w:rsid w:val="00D25AE3"/>
    <w:rsid w:val="00D25D5E"/>
    <w:rsid w:val="00D25EB6"/>
    <w:rsid w:val="00D26D2D"/>
    <w:rsid w:val="00D279A7"/>
    <w:rsid w:val="00D27BC8"/>
    <w:rsid w:val="00D27BCA"/>
    <w:rsid w:val="00D27EBA"/>
    <w:rsid w:val="00D306BC"/>
    <w:rsid w:val="00D3103B"/>
    <w:rsid w:val="00D31A72"/>
    <w:rsid w:val="00D32D07"/>
    <w:rsid w:val="00D33397"/>
    <w:rsid w:val="00D33684"/>
    <w:rsid w:val="00D33840"/>
    <w:rsid w:val="00D34AA5"/>
    <w:rsid w:val="00D34C4B"/>
    <w:rsid w:val="00D35338"/>
    <w:rsid w:val="00D35B63"/>
    <w:rsid w:val="00D35BA0"/>
    <w:rsid w:val="00D36EB5"/>
    <w:rsid w:val="00D37023"/>
    <w:rsid w:val="00D37721"/>
    <w:rsid w:val="00D3796A"/>
    <w:rsid w:val="00D379EF"/>
    <w:rsid w:val="00D40A45"/>
    <w:rsid w:val="00D40E3B"/>
    <w:rsid w:val="00D41C09"/>
    <w:rsid w:val="00D41EE6"/>
    <w:rsid w:val="00D42383"/>
    <w:rsid w:val="00D425BD"/>
    <w:rsid w:val="00D42F1C"/>
    <w:rsid w:val="00D43150"/>
    <w:rsid w:val="00D4333E"/>
    <w:rsid w:val="00D44F58"/>
    <w:rsid w:val="00D46DA2"/>
    <w:rsid w:val="00D47E70"/>
    <w:rsid w:val="00D512A7"/>
    <w:rsid w:val="00D51A88"/>
    <w:rsid w:val="00D51A89"/>
    <w:rsid w:val="00D51D50"/>
    <w:rsid w:val="00D51F9F"/>
    <w:rsid w:val="00D53751"/>
    <w:rsid w:val="00D54A73"/>
    <w:rsid w:val="00D55044"/>
    <w:rsid w:val="00D55EB7"/>
    <w:rsid w:val="00D56010"/>
    <w:rsid w:val="00D56B2E"/>
    <w:rsid w:val="00D56C1E"/>
    <w:rsid w:val="00D56D6D"/>
    <w:rsid w:val="00D56F00"/>
    <w:rsid w:val="00D57F28"/>
    <w:rsid w:val="00D604F2"/>
    <w:rsid w:val="00D634C0"/>
    <w:rsid w:val="00D64AC5"/>
    <w:rsid w:val="00D64E1E"/>
    <w:rsid w:val="00D651E2"/>
    <w:rsid w:val="00D6555A"/>
    <w:rsid w:val="00D65875"/>
    <w:rsid w:val="00D66813"/>
    <w:rsid w:val="00D674E1"/>
    <w:rsid w:val="00D6794E"/>
    <w:rsid w:val="00D67FF8"/>
    <w:rsid w:val="00D7004F"/>
    <w:rsid w:val="00D7129A"/>
    <w:rsid w:val="00D7152A"/>
    <w:rsid w:val="00D71E46"/>
    <w:rsid w:val="00D723D1"/>
    <w:rsid w:val="00D7261B"/>
    <w:rsid w:val="00D7271A"/>
    <w:rsid w:val="00D729F7"/>
    <w:rsid w:val="00D74033"/>
    <w:rsid w:val="00D75B85"/>
    <w:rsid w:val="00D76167"/>
    <w:rsid w:val="00D7701E"/>
    <w:rsid w:val="00D804B7"/>
    <w:rsid w:val="00D80C01"/>
    <w:rsid w:val="00D80E20"/>
    <w:rsid w:val="00D810CB"/>
    <w:rsid w:val="00D8244A"/>
    <w:rsid w:val="00D82847"/>
    <w:rsid w:val="00D84563"/>
    <w:rsid w:val="00D850A8"/>
    <w:rsid w:val="00D851A9"/>
    <w:rsid w:val="00D863B8"/>
    <w:rsid w:val="00D8694D"/>
    <w:rsid w:val="00D8741F"/>
    <w:rsid w:val="00D87CD7"/>
    <w:rsid w:val="00D900BB"/>
    <w:rsid w:val="00D90514"/>
    <w:rsid w:val="00D906C8"/>
    <w:rsid w:val="00D9071F"/>
    <w:rsid w:val="00D909EA"/>
    <w:rsid w:val="00D91031"/>
    <w:rsid w:val="00D9126E"/>
    <w:rsid w:val="00D91E98"/>
    <w:rsid w:val="00D91F9C"/>
    <w:rsid w:val="00D924C5"/>
    <w:rsid w:val="00D92ACA"/>
    <w:rsid w:val="00D92F12"/>
    <w:rsid w:val="00D94A6C"/>
    <w:rsid w:val="00D94BF8"/>
    <w:rsid w:val="00D94C69"/>
    <w:rsid w:val="00D95405"/>
    <w:rsid w:val="00D9725D"/>
    <w:rsid w:val="00D97524"/>
    <w:rsid w:val="00D9763E"/>
    <w:rsid w:val="00DA0559"/>
    <w:rsid w:val="00DA0785"/>
    <w:rsid w:val="00DA0BA3"/>
    <w:rsid w:val="00DA0C4A"/>
    <w:rsid w:val="00DA17DE"/>
    <w:rsid w:val="00DA2371"/>
    <w:rsid w:val="00DA269E"/>
    <w:rsid w:val="00DA326F"/>
    <w:rsid w:val="00DA39A1"/>
    <w:rsid w:val="00DA48B8"/>
    <w:rsid w:val="00DA49C4"/>
    <w:rsid w:val="00DA4E51"/>
    <w:rsid w:val="00DA51DB"/>
    <w:rsid w:val="00DA5572"/>
    <w:rsid w:val="00DA55A4"/>
    <w:rsid w:val="00DA5C2B"/>
    <w:rsid w:val="00DA5D63"/>
    <w:rsid w:val="00DA5DCF"/>
    <w:rsid w:val="00DA67EE"/>
    <w:rsid w:val="00DA6880"/>
    <w:rsid w:val="00DA6B00"/>
    <w:rsid w:val="00DA7461"/>
    <w:rsid w:val="00DA75EE"/>
    <w:rsid w:val="00DA77AC"/>
    <w:rsid w:val="00DA7BC9"/>
    <w:rsid w:val="00DA7BE2"/>
    <w:rsid w:val="00DA7CD6"/>
    <w:rsid w:val="00DB024C"/>
    <w:rsid w:val="00DB0877"/>
    <w:rsid w:val="00DB11A7"/>
    <w:rsid w:val="00DB130B"/>
    <w:rsid w:val="00DB13CC"/>
    <w:rsid w:val="00DB1F89"/>
    <w:rsid w:val="00DB1FB3"/>
    <w:rsid w:val="00DB27CB"/>
    <w:rsid w:val="00DB46A6"/>
    <w:rsid w:val="00DB4970"/>
    <w:rsid w:val="00DB5101"/>
    <w:rsid w:val="00DB636E"/>
    <w:rsid w:val="00DB6880"/>
    <w:rsid w:val="00DB6F71"/>
    <w:rsid w:val="00DB7318"/>
    <w:rsid w:val="00DC01EF"/>
    <w:rsid w:val="00DC07E2"/>
    <w:rsid w:val="00DC086F"/>
    <w:rsid w:val="00DC0CDA"/>
    <w:rsid w:val="00DC1295"/>
    <w:rsid w:val="00DC1807"/>
    <w:rsid w:val="00DC22BE"/>
    <w:rsid w:val="00DC2676"/>
    <w:rsid w:val="00DC26E3"/>
    <w:rsid w:val="00DC3690"/>
    <w:rsid w:val="00DC3F0E"/>
    <w:rsid w:val="00DC6033"/>
    <w:rsid w:val="00DD0958"/>
    <w:rsid w:val="00DD1698"/>
    <w:rsid w:val="00DD1CAC"/>
    <w:rsid w:val="00DD1DB3"/>
    <w:rsid w:val="00DD2582"/>
    <w:rsid w:val="00DD2C36"/>
    <w:rsid w:val="00DD2F4E"/>
    <w:rsid w:val="00DD2FE3"/>
    <w:rsid w:val="00DD33C6"/>
    <w:rsid w:val="00DD38BF"/>
    <w:rsid w:val="00DD41EF"/>
    <w:rsid w:val="00DD42D3"/>
    <w:rsid w:val="00DD4918"/>
    <w:rsid w:val="00DD4F4C"/>
    <w:rsid w:val="00DD5FD5"/>
    <w:rsid w:val="00DD601D"/>
    <w:rsid w:val="00DD61DC"/>
    <w:rsid w:val="00DD676E"/>
    <w:rsid w:val="00DD732B"/>
    <w:rsid w:val="00DD7635"/>
    <w:rsid w:val="00DD7879"/>
    <w:rsid w:val="00DE16CA"/>
    <w:rsid w:val="00DE1A15"/>
    <w:rsid w:val="00DE1B3E"/>
    <w:rsid w:val="00DE2587"/>
    <w:rsid w:val="00DE2A84"/>
    <w:rsid w:val="00DE321B"/>
    <w:rsid w:val="00DE329A"/>
    <w:rsid w:val="00DE3E8D"/>
    <w:rsid w:val="00DE488A"/>
    <w:rsid w:val="00DE4F7A"/>
    <w:rsid w:val="00DE5B0D"/>
    <w:rsid w:val="00DE6CDF"/>
    <w:rsid w:val="00DE6DE1"/>
    <w:rsid w:val="00DE72D5"/>
    <w:rsid w:val="00DF003B"/>
    <w:rsid w:val="00DF04A0"/>
    <w:rsid w:val="00DF0FFA"/>
    <w:rsid w:val="00DF1922"/>
    <w:rsid w:val="00DF1A23"/>
    <w:rsid w:val="00DF2721"/>
    <w:rsid w:val="00DF29D5"/>
    <w:rsid w:val="00DF2CCA"/>
    <w:rsid w:val="00DF2CD6"/>
    <w:rsid w:val="00DF3EDF"/>
    <w:rsid w:val="00DF4CC4"/>
    <w:rsid w:val="00DF578F"/>
    <w:rsid w:val="00DF5AA9"/>
    <w:rsid w:val="00DF613F"/>
    <w:rsid w:val="00DF632A"/>
    <w:rsid w:val="00DF6343"/>
    <w:rsid w:val="00DF6612"/>
    <w:rsid w:val="00DF7435"/>
    <w:rsid w:val="00DF7E91"/>
    <w:rsid w:val="00E00967"/>
    <w:rsid w:val="00E00A77"/>
    <w:rsid w:val="00E00B07"/>
    <w:rsid w:val="00E011CE"/>
    <w:rsid w:val="00E0120F"/>
    <w:rsid w:val="00E03914"/>
    <w:rsid w:val="00E03BFC"/>
    <w:rsid w:val="00E03CF1"/>
    <w:rsid w:val="00E04AA9"/>
    <w:rsid w:val="00E04FF9"/>
    <w:rsid w:val="00E06EFA"/>
    <w:rsid w:val="00E107FF"/>
    <w:rsid w:val="00E1089E"/>
    <w:rsid w:val="00E10C1B"/>
    <w:rsid w:val="00E10CCD"/>
    <w:rsid w:val="00E10D7D"/>
    <w:rsid w:val="00E119C6"/>
    <w:rsid w:val="00E12990"/>
    <w:rsid w:val="00E1354C"/>
    <w:rsid w:val="00E1373B"/>
    <w:rsid w:val="00E13E31"/>
    <w:rsid w:val="00E1470C"/>
    <w:rsid w:val="00E14CF1"/>
    <w:rsid w:val="00E14CF3"/>
    <w:rsid w:val="00E14E02"/>
    <w:rsid w:val="00E159F0"/>
    <w:rsid w:val="00E15DF8"/>
    <w:rsid w:val="00E16891"/>
    <w:rsid w:val="00E2041A"/>
    <w:rsid w:val="00E20828"/>
    <w:rsid w:val="00E20F13"/>
    <w:rsid w:val="00E21A7E"/>
    <w:rsid w:val="00E221ED"/>
    <w:rsid w:val="00E23A05"/>
    <w:rsid w:val="00E23B20"/>
    <w:rsid w:val="00E23EE2"/>
    <w:rsid w:val="00E2434A"/>
    <w:rsid w:val="00E246FA"/>
    <w:rsid w:val="00E248B6"/>
    <w:rsid w:val="00E24FA4"/>
    <w:rsid w:val="00E25566"/>
    <w:rsid w:val="00E25E61"/>
    <w:rsid w:val="00E2612A"/>
    <w:rsid w:val="00E26339"/>
    <w:rsid w:val="00E26E9B"/>
    <w:rsid w:val="00E27440"/>
    <w:rsid w:val="00E27A2A"/>
    <w:rsid w:val="00E3045D"/>
    <w:rsid w:val="00E30AEF"/>
    <w:rsid w:val="00E30B3B"/>
    <w:rsid w:val="00E30C34"/>
    <w:rsid w:val="00E30C6B"/>
    <w:rsid w:val="00E31FDB"/>
    <w:rsid w:val="00E331D9"/>
    <w:rsid w:val="00E35334"/>
    <w:rsid w:val="00E3566B"/>
    <w:rsid w:val="00E35CB7"/>
    <w:rsid w:val="00E35EA5"/>
    <w:rsid w:val="00E361F1"/>
    <w:rsid w:val="00E36369"/>
    <w:rsid w:val="00E37757"/>
    <w:rsid w:val="00E37884"/>
    <w:rsid w:val="00E378A6"/>
    <w:rsid w:val="00E40693"/>
    <w:rsid w:val="00E407EA"/>
    <w:rsid w:val="00E40F36"/>
    <w:rsid w:val="00E41126"/>
    <w:rsid w:val="00E412CF"/>
    <w:rsid w:val="00E416B2"/>
    <w:rsid w:val="00E41991"/>
    <w:rsid w:val="00E41AAB"/>
    <w:rsid w:val="00E420AD"/>
    <w:rsid w:val="00E42810"/>
    <w:rsid w:val="00E42D60"/>
    <w:rsid w:val="00E43465"/>
    <w:rsid w:val="00E4392B"/>
    <w:rsid w:val="00E439A1"/>
    <w:rsid w:val="00E43B39"/>
    <w:rsid w:val="00E44448"/>
    <w:rsid w:val="00E45B66"/>
    <w:rsid w:val="00E45D16"/>
    <w:rsid w:val="00E463AF"/>
    <w:rsid w:val="00E467EA"/>
    <w:rsid w:val="00E467F1"/>
    <w:rsid w:val="00E46ACC"/>
    <w:rsid w:val="00E473C8"/>
    <w:rsid w:val="00E4758F"/>
    <w:rsid w:val="00E477D9"/>
    <w:rsid w:val="00E517A0"/>
    <w:rsid w:val="00E521CB"/>
    <w:rsid w:val="00E5240B"/>
    <w:rsid w:val="00E526E1"/>
    <w:rsid w:val="00E52EFD"/>
    <w:rsid w:val="00E530FF"/>
    <w:rsid w:val="00E53268"/>
    <w:rsid w:val="00E535F4"/>
    <w:rsid w:val="00E53634"/>
    <w:rsid w:val="00E53C6C"/>
    <w:rsid w:val="00E53F20"/>
    <w:rsid w:val="00E54106"/>
    <w:rsid w:val="00E55275"/>
    <w:rsid w:val="00E55927"/>
    <w:rsid w:val="00E55B36"/>
    <w:rsid w:val="00E560C7"/>
    <w:rsid w:val="00E566A6"/>
    <w:rsid w:val="00E566E6"/>
    <w:rsid w:val="00E56E0F"/>
    <w:rsid w:val="00E57265"/>
    <w:rsid w:val="00E57B67"/>
    <w:rsid w:val="00E60605"/>
    <w:rsid w:val="00E6063E"/>
    <w:rsid w:val="00E61635"/>
    <w:rsid w:val="00E632D8"/>
    <w:rsid w:val="00E6392F"/>
    <w:rsid w:val="00E63AEA"/>
    <w:rsid w:val="00E63C90"/>
    <w:rsid w:val="00E63F6D"/>
    <w:rsid w:val="00E656F5"/>
    <w:rsid w:val="00E65865"/>
    <w:rsid w:val="00E66376"/>
    <w:rsid w:val="00E66A17"/>
    <w:rsid w:val="00E66F1E"/>
    <w:rsid w:val="00E67297"/>
    <w:rsid w:val="00E67E00"/>
    <w:rsid w:val="00E7027B"/>
    <w:rsid w:val="00E70BE4"/>
    <w:rsid w:val="00E70F9A"/>
    <w:rsid w:val="00E72007"/>
    <w:rsid w:val="00E723E9"/>
    <w:rsid w:val="00E72CE3"/>
    <w:rsid w:val="00E731D9"/>
    <w:rsid w:val="00E73CEE"/>
    <w:rsid w:val="00E7552C"/>
    <w:rsid w:val="00E75F68"/>
    <w:rsid w:val="00E7610C"/>
    <w:rsid w:val="00E7692D"/>
    <w:rsid w:val="00E76992"/>
    <w:rsid w:val="00E775D4"/>
    <w:rsid w:val="00E776BC"/>
    <w:rsid w:val="00E77C45"/>
    <w:rsid w:val="00E80775"/>
    <w:rsid w:val="00E81394"/>
    <w:rsid w:val="00E8148F"/>
    <w:rsid w:val="00E81759"/>
    <w:rsid w:val="00E81D7F"/>
    <w:rsid w:val="00E83737"/>
    <w:rsid w:val="00E8374F"/>
    <w:rsid w:val="00E85A7C"/>
    <w:rsid w:val="00E85ABF"/>
    <w:rsid w:val="00E85F05"/>
    <w:rsid w:val="00E91151"/>
    <w:rsid w:val="00E91BE7"/>
    <w:rsid w:val="00E920AC"/>
    <w:rsid w:val="00E922CC"/>
    <w:rsid w:val="00E92D0D"/>
    <w:rsid w:val="00E93772"/>
    <w:rsid w:val="00E938C1"/>
    <w:rsid w:val="00E93E95"/>
    <w:rsid w:val="00E940A1"/>
    <w:rsid w:val="00E942DE"/>
    <w:rsid w:val="00E94E5E"/>
    <w:rsid w:val="00E96A44"/>
    <w:rsid w:val="00E97B77"/>
    <w:rsid w:val="00E97D72"/>
    <w:rsid w:val="00E97FC3"/>
    <w:rsid w:val="00EA02A7"/>
    <w:rsid w:val="00EA043F"/>
    <w:rsid w:val="00EA06B1"/>
    <w:rsid w:val="00EA0D63"/>
    <w:rsid w:val="00EA143A"/>
    <w:rsid w:val="00EA14F6"/>
    <w:rsid w:val="00EA1560"/>
    <w:rsid w:val="00EA228B"/>
    <w:rsid w:val="00EA2554"/>
    <w:rsid w:val="00EA2EE9"/>
    <w:rsid w:val="00EA3114"/>
    <w:rsid w:val="00EA31D6"/>
    <w:rsid w:val="00EA3911"/>
    <w:rsid w:val="00EA3999"/>
    <w:rsid w:val="00EA3BB5"/>
    <w:rsid w:val="00EA4698"/>
    <w:rsid w:val="00EA4716"/>
    <w:rsid w:val="00EA5105"/>
    <w:rsid w:val="00EA6040"/>
    <w:rsid w:val="00EA704E"/>
    <w:rsid w:val="00EA7581"/>
    <w:rsid w:val="00EA785E"/>
    <w:rsid w:val="00EB06AE"/>
    <w:rsid w:val="00EB0C6D"/>
    <w:rsid w:val="00EB25CC"/>
    <w:rsid w:val="00EB2D0E"/>
    <w:rsid w:val="00EB34A4"/>
    <w:rsid w:val="00EB39CB"/>
    <w:rsid w:val="00EB4533"/>
    <w:rsid w:val="00EB4F9C"/>
    <w:rsid w:val="00EB5046"/>
    <w:rsid w:val="00EB59C3"/>
    <w:rsid w:val="00EB5D99"/>
    <w:rsid w:val="00EB6144"/>
    <w:rsid w:val="00EB6710"/>
    <w:rsid w:val="00EB6782"/>
    <w:rsid w:val="00EB6795"/>
    <w:rsid w:val="00EB71DF"/>
    <w:rsid w:val="00EB7458"/>
    <w:rsid w:val="00EB75BF"/>
    <w:rsid w:val="00EB7C21"/>
    <w:rsid w:val="00EC0694"/>
    <w:rsid w:val="00EC0B01"/>
    <w:rsid w:val="00EC0C9F"/>
    <w:rsid w:val="00EC195B"/>
    <w:rsid w:val="00EC1BD9"/>
    <w:rsid w:val="00EC367E"/>
    <w:rsid w:val="00EC3D41"/>
    <w:rsid w:val="00EC43E1"/>
    <w:rsid w:val="00EC4E37"/>
    <w:rsid w:val="00EC5501"/>
    <w:rsid w:val="00EC56D7"/>
    <w:rsid w:val="00EC5730"/>
    <w:rsid w:val="00EC5CD5"/>
    <w:rsid w:val="00EC648F"/>
    <w:rsid w:val="00EC7738"/>
    <w:rsid w:val="00EC7C45"/>
    <w:rsid w:val="00EC7E08"/>
    <w:rsid w:val="00ED0059"/>
    <w:rsid w:val="00ED0E04"/>
    <w:rsid w:val="00ED1453"/>
    <w:rsid w:val="00ED1B0E"/>
    <w:rsid w:val="00ED1DDE"/>
    <w:rsid w:val="00ED265B"/>
    <w:rsid w:val="00ED3DC5"/>
    <w:rsid w:val="00ED50C9"/>
    <w:rsid w:val="00ED51AB"/>
    <w:rsid w:val="00ED5C8F"/>
    <w:rsid w:val="00ED6027"/>
    <w:rsid w:val="00ED63A3"/>
    <w:rsid w:val="00ED6653"/>
    <w:rsid w:val="00ED6A5A"/>
    <w:rsid w:val="00ED70CB"/>
    <w:rsid w:val="00ED73F4"/>
    <w:rsid w:val="00ED7E84"/>
    <w:rsid w:val="00EE08FE"/>
    <w:rsid w:val="00EE0967"/>
    <w:rsid w:val="00EE104F"/>
    <w:rsid w:val="00EE1195"/>
    <w:rsid w:val="00EE1F4C"/>
    <w:rsid w:val="00EE2193"/>
    <w:rsid w:val="00EE2355"/>
    <w:rsid w:val="00EE26E9"/>
    <w:rsid w:val="00EE3B2F"/>
    <w:rsid w:val="00EE43DF"/>
    <w:rsid w:val="00EE4404"/>
    <w:rsid w:val="00EE4465"/>
    <w:rsid w:val="00EE458F"/>
    <w:rsid w:val="00EE563D"/>
    <w:rsid w:val="00EE5AA1"/>
    <w:rsid w:val="00EE6155"/>
    <w:rsid w:val="00EE67DC"/>
    <w:rsid w:val="00EE6EAA"/>
    <w:rsid w:val="00EE769C"/>
    <w:rsid w:val="00EE7816"/>
    <w:rsid w:val="00EF01DA"/>
    <w:rsid w:val="00EF0343"/>
    <w:rsid w:val="00EF0B6A"/>
    <w:rsid w:val="00EF2BA1"/>
    <w:rsid w:val="00EF3558"/>
    <w:rsid w:val="00EF3DF8"/>
    <w:rsid w:val="00EF5A07"/>
    <w:rsid w:val="00EF65B5"/>
    <w:rsid w:val="00EF69C2"/>
    <w:rsid w:val="00EF69D9"/>
    <w:rsid w:val="00EF6C33"/>
    <w:rsid w:val="00EF6EB5"/>
    <w:rsid w:val="00EF7BC8"/>
    <w:rsid w:val="00F001DC"/>
    <w:rsid w:val="00F0028D"/>
    <w:rsid w:val="00F003F9"/>
    <w:rsid w:val="00F00818"/>
    <w:rsid w:val="00F00B68"/>
    <w:rsid w:val="00F016D5"/>
    <w:rsid w:val="00F01F19"/>
    <w:rsid w:val="00F02533"/>
    <w:rsid w:val="00F02719"/>
    <w:rsid w:val="00F02872"/>
    <w:rsid w:val="00F03172"/>
    <w:rsid w:val="00F032A2"/>
    <w:rsid w:val="00F049B8"/>
    <w:rsid w:val="00F058A2"/>
    <w:rsid w:val="00F06DB4"/>
    <w:rsid w:val="00F073F9"/>
    <w:rsid w:val="00F077E1"/>
    <w:rsid w:val="00F07DA0"/>
    <w:rsid w:val="00F11730"/>
    <w:rsid w:val="00F12271"/>
    <w:rsid w:val="00F12765"/>
    <w:rsid w:val="00F128DF"/>
    <w:rsid w:val="00F12B62"/>
    <w:rsid w:val="00F133BC"/>
    <w:rsid w:val="00F133CA"/>
    <w:rsid w:val="00F13B42"/>
    <w:rsid w:val="00F15BDF"/>
    <w:rsid w:val="00F15EDA"/>
    <w:rsid w:val="00F16981"/>
    <w:rsid w:val="00F16AD0"/>
    <w:rsid w:val="00F16BDE"/>
    <w:rsid w:val="00F16DF4"/>
    <w:rsid w:val="00F1715F"/>
    <w:rsid w:val="00F2064D"/>
    <w:rsid w:val="00F21005"/>
    <w:rsid w:val="00F21BF1"/>
    <w:rsid w:val="00F21F66"/>
    <w:rsid w:val="00F22B96"/>
    <w:rsid w:val="00F23374"/>
    <w:rsid w:val="00F2383E"/>
    <w:rsid w:val="00F245DE"/>
    <w:rsid w:val="00F245F1"/>
    <w:rsid w:val="00F24F0B"/>
    <w:rsid w:val="00F25080"/>
    <w:rsid w:val="00F257F9"/>
    <w:rsid w:val="00F26871"/>
    <w:rsid w:val="00F26F1E"/>
    <w:rsid w:val="00F26FDA"/>
    <w:rsid w:val="00F27163"/>
    <w:rsid w:val="00F27A2D"/>
    <w:rsid w:val="00F27A63"/>
    <w:rsid w:val="00F30008"/>
    <w:rsid w:val="00F30710"/>
    <w:rsid w:val="00F30C4F"/>
    <w:rsid w:val="00F310FB"/>
    <w:rsid w:val="00F31249"/>
    <w:rsid w:val="00F31395"/>
    <w:rsid w:val="00F31B52"/>
    <w:rsid w:val="00F31C0D"/>
    <w:rsid w:val="00F31D31"/>
    <w:rsid w:val="00F31F7F"/>
    <w:rsid w:val="00F33055"/>
    <w:rsid w:val="00F3406F"/>
    <w:rsid w:val="00F347AD"/>
    <w:rsid w:val="00F34E2A"/>
    <w:rsid w:val="00F35B4A"/>
    <w:rsid w:val="00F3610D"/>
    <w:rsid w:val="00F36B0B"/>
    <w:rsid w:val="00F40934"/>
    <w:rsid w:val="00F41398"/>
    <w:rsid w:val="00F42A55"/>
    <w:rsid w:val="00F42F6B"/>
    <w:rsid w:val="00F43C42"/>
    <w:rsid w:val="00F4493D"/>
    <w:rsid w:val="00F44A5A"/>
    <w:rsid w:val="00F456C2"/>
    <w:rsid w:val="00F476FE"/>
    <w:rsid w:val="00F504E7"/>
    <w:rsid w:val="00F5083E"/>
    <w:rsid w:val="00F5104C"/>
    <w:rsid w:val="00F515C8"/>
    <w:rsid w:val="00F524DB"/>
    <w:rsid w:val="00F52821"/>
    <w:rsid w:val="00F529D7"/>
    <w:rsid w:val="00F52A42"/>
    <w:rsid w:val="00F538C1"/>
    <w:rsid w:val="00F53A69"/>
    <w:rsid w:val="00F53FB6"/>
    <w:rsid w:val="00F547CE"/>
    <w:rsid w:val="00F5541F"/>
    <w:rsid w:val="00F554D6"/>
    <w:rsid w:val="00F55F60"/>
    <w:rsid w:val="00F568FA"/>
    <w:rsid w:val="00F5697E"/>
    <w:rsid w:val="00F56CCD"/>
    <w:rsid w:val="00F56EEE"/>
    <w:rsid w:val="00F5714D"/>
    <w:rsid w:val="00F57943"/>
    <w:rsid w:val="00F57B62"/>
    <w:rsid w:val="00F60BBB"/>
    <w:rsid w:val="00F612F4"/>
    <w:rsid w:val="00F615EC"/>
    <w:rsid w:val="00F61C27"/>
    <w:rsid w:val="00F62255"/>
    <w:rsid w:val="00F62483"/>
    <w:rsid w:val="00F624E2"/>
    <w:rsid w:val="00F62834"/>
    <w:rsid w:val="00F63571"/>
    <w:rsid w:val="00F64628"/>
    <w:rsid w:val="00F673C8"/>
    <w:rsid w:val="00F7020E"/>
    <w:rsid w:val="00F70839"/>
    <w:rsid w:val="00F70869"/>
    <w:rsid w:val="00F70D77"/>
    <w:rsid w:val="00F713D1"/>
    <w:rsid w:val="00F715FF"/>
    <w:rsid w:val="00F71C3C"/>
    <w:rsid w:val="00F71D98"/>
    <w:rsid w:val="00F72380"/>
    <w:rsid w:val="00F72796"/>
    <w:rsid w:val="00F72B57"/>
    <w:rsid w:val="00F72B9E"/>
    <w:rsid w:val="00F73850"/>
    <w:rsid w:val="00F73CF0"/>
    <w:rsid w:val="00F73F22"/>
    <w:rsid w:val="00F75346"/>
    <w:rsid w:val="00F75FDB"/>
    <w:rsid w:val="00F77A83"/>
    <w:rsid w:val="00F80003"/>
    <w:rsid w:val="00F80470"/>
    <w:rsid w:val="00F811A0"/>
    <w:rsid w:val="00F814BB"/>
    <w:rsid w:val="00F8170B"/>
    <w:rsid w:val="00F818B4"/>
    <w:rsid w:val="00F81A04"/>
    <w:rsid w:val="00F829A1"/>
    <w:rsid w:val="00F82BC0"/>
    <w:rsid w:val="00F836BF"/>
    <w:rsid w:val="00F837FF"/>
    <w:rsid w:val="00F83C57"/>
    <w:rsid w:val="00F85215"/>
    <w:rsid w:val="00F85936"/>
    <w:rsid w:val="00F862A3"/>
    <w:rsid w:val="00F8661D"/>
    <w:rsid w:val="00F867D5"/>
    <w:rsid w:val="00F8774E"/>
    <w:rsid w:val="00F90D46"/>
    <w:rsid w:val="00F91530"/>
    <w:rsid w:val="00F9258E"/>
    <w:rsid w:val="00F92FA5"/>
    <w:rsid w:val="00F93848"/>
    <w:rsid w:val="00F93E63"/>
    <w:rsid w:val="00F942D0"/>
    <w:rsid w:val="00F94B1B"/>
    <w:rsid w:val="00F94D1E"/>
    <w:rsid w:val="00F95016"/>
    <w:rsid w:val="00F95053"/>
    <w:rsid w:val="00F96317"/>
    <w:rsid w:val="00F97217"/>
    <w:rsid w:val="00FA018F"/>
    <w:rsid w:val="00FA05DD"/>
    <w:rsid w:val="00FA08B2"/>
    <w:rsid w:val="00FA1150"/>
    <w:rsid w:val="00FA1C7D"/>
    <w:rsid w:val="00FA1FCD"/>
    <w:rsid w:val="00FA249F"/>
    <w:rsid w:val="00FA3F91"/>
    <w:rsid w:val="00FA45F6"/>
    <w:rsid w:val="00FA52EF"/>
    <w:rsid w:val="00FA530F"/>
    <w:rsid w:val="00FA5B3A"/>
    <w:rsid w:val="00FA644C"/>
    <w:rsid w:val="00FB09C6"/>
    <w:rsid w:val="00FB126B"/>
    <w:rsid w:val="00FB3143"/>
    <w:rsid w:val="00FB3208"/>
    <w:rsid w:val="00FB42FB"/>
    <w:rsid w:val="00FB4F2F"/>
    <w:rsid w:val="00FB52CE"/>
    <w:rsid w:val="00FB6F5F"/>
    <w:rsid w:val="00FC0C5F"/>
    <w:rsid w:val="00FC1393"/>
    <w:rsid w:val="00FC14DC"/>
    <w:rsid w:val="00FC265F"/>
    <w:rsid w:val="00FC2AAB"/>
    <w:rsid w:val="00FC3071"/>
    <w:rsid w:val="00FC33F2"/>
    <w:rsid w:val="00FC3511"/>
    <w:rsid w:val="00FC52B8"/>
    <w:rsid w:val="00FC5D24"/>
    <w:rsid w:val="00FC6BAC"/>
    <w:rsid w:val="00FC73E9"/>
    <w:rsid w:val="00FC77AB"/>
    <w:rsid w:val="00FC7A94"/>
    <w:rsid w:val="00FC7E50"/>
    <w:rsid w:val="00FD00B5"/>
    <w:rsid w:val="00FD065D"/>
    <w:rsid w:val="00FD0D04"/>
    <w:rsid w:val="00FD1400"/>
    <w:rsid w:val="00FD1615"/>
    <w:rsid w:val="00FD2432"/>
    <w:rsid w:val="00FD289F"/>
    <w:rsid w:val="00FD2D7C"/>
    <w:rsid w:val="00FD3647"/>
    <w:rsid w:val="00FD398C"/>
    <w:rsid w:val="00FD42C6"/>
    <w:rsid w:val="00FD48F8"/>
    <w:rsid w:val="00FD51FA"/>
    <w:rsid w:val="00FD565B"/>
    <w:rsid w:val="00FD5D90"/>
    <w:rsid w:val="00FD6889"/>
    <w:rsid w:val="00FD74B4"/>
    <w:rsid w:val="00FD7670"/>
    <w:rsid w:val="00FE0DFA"/>
    <w:rsid w:val="00FE1475"/>
    <w:rsid w:val="00FE15BF"/>
    <w:rsid w:val="00FE2381"/>
    <w:rsid w:val="00FE2C1E"/>
    <w:rsid w:val="00FE2D60"/>
    <w:rsid w:val="00FE58B1"/>
    <w:rsid w:val="00FE753A"/>
    <w:rsid w:val="00FE7834"/>
    <w:rsid w:val="00FF08BB"/>
    <w:rsid w:val="00FF1899"/>
    <w:rsid w:val="00FF1F5B"/>
    <w:rsid w:val="00FF1F66"/>
    <w:rsid w:val="00FF2586"/>
    <w:rsid w:val="00FF2945"/>
    <w:rsid w:val="00FF2DEE"/>
    <w:rsid w:val="00FF2EC4"/>
    <w:rsid w:val="00FF30D1"/>
    <w:rsid w:val="00FF3AD0"/>
    <w:rsid w:val="00FF3D0F"/>
    <w:rsid w:val="00FF3FB0"/>
    <w:rsid w:val="00FF5720"/>
    <w:rsid w:val="00FF7AFE"/>
    <w:rsid w:val="049F0C85"/>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049B32E7"/>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PMingLiU" w:hAnsi="Times New Roman"/>
      <w:sz w:val="22"/>
      <w:szCs w:val="22"/>
      <w:lang w:val="hr-HR" w:eastAsia="zh-CN"/>
    </w:rPr>
  </w:style>
  <w:style w:type="paragraph" w:styleId="Heading1">
    <w:name w:val="heading 1"/>
    <w:basedOn w:val="Normal"/>
    <w:next w:val="Normal"/>
    <w:link w:val="Heading1Char"/>
    <w:uiPriority w:val="1"/>
    <w:qFormat/>
    <w:pPr>
      <w:ind w:left="118"/>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Segoe UI" w:hAnsi="Segoe UI" w:cs="Segoe UI"/>
      <w:sz w:val="18"/>
      <w:szCs w:val="18"/>
    </w:rPr>
  </w:style>
  <w:style w:type="paragraph" w:styleId="BodyText">
    <w:name w:val="Body Text"/>
    <w:basedOn w:val="Normal"/>
    <w:link w:val="BodyTextChar"/>
    <w:uiPriority w:val="1"/>
    <w:qFormat/>
    <w:pPr>
      <w:ind w:left="118"/>
    </w:pPr>
  </w:style>
  <w:style w:type="paragraph" w:styleId="BodyText3">
    <w:name w:val="Body Text 3"/>
    <w:basedOn w:val="Normal"/>
    <w:link w:val="BodyText3Char"/>
    <w:uiPriority w:val="99"/>
    <w:semiHidden/>
    <w:unhideWhenUsed/>
    <w:pPr>
      <w:spacing w:after="120"/>
    </w:pPr>
    <w:rPr>
      <w:sz w:val="16"/>
      <w:szCs w:val="16"/>
    </w:rPr>
  </w:style>
  <w:style w:type="character" w:styleId="CommentReference">
    <w:name w:val="annotation reference"/>
    <w:uiPriority w:val="99"/>
    <w:qFormat/>
    <w:rPr>
      <w:rFonts w:cs="Times New Roman"/>
      <w:sz w:val="16"/>
    </w:rPr>
  </w:style>
  <w:style w:type="paragraph" w:styleId="CommentText">
    <w:name w:val="annotation text"/>
    <w:basedOn w:val="Normal"/>
    <w:link w:val="CommentTextChar"/>
    <w:uiPriority w:val="99"/>
    <w:unhideWhenUsed/>
    <w:qFormat/>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uiPriority w:val="20"/>
    <w:qFormat/>
    <w:rPr>
      <w:i/>
      <w:iCs/>
    </w:rPr>
  </w:style>
  <w:style w:type="character" w:styleId="FollowedHyperlink">
    <w:name w:val="FollowedHyperlink"/>
    <w:uiPriority w:val="99"/>
    <w:semiHidden/>
    <w:unhideWhenUsed/>
    <w:qFormat/>
    <w:rPr>
      <w:color w:val="954F72"/>
      <w:u w:val="single"/>
    </w:rPr>
  </w:style>
  <w:style w:type="paragraph" w:styleId="Footer">
    <w:name w:val="footer"/>
    <w:basedOn w:val="Normal"/>
    <w:link w:val="FooterChar"/>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paragraph" w:styleId="HTMLPreformatted">
    <w:name w:val="HTML Preformatted"/>
    <w:basedOn w:val="Normal"/>
    <w:link w:val="HTMLPreformattedCh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hr-HR"/>
    </w:rPr>
  </w:style>
  <w:style w:type="character" w:styleId="Hyperlink">
    <w:name w:val="Hyperlink"/>
    <w:unhideWhenUsed/>
    <w:qFormat/>
    <w:rPr>
      <w:color w:val="0563C1"/>
      <w:u w:val="single"/>
    </w:rPr>
  </w:style>
  <w:style w:type="character" w:styleId="Strong">
    <w:name w:val="Strong"/>
    <w:uiPriority w:val="22"/>
    <w:qFormat/>
    <w:rPr>
      <w:rFonts w:cs="Times New Roman"/>
      <w:b/>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qFormat/>
    <w:locked/>
    <w:rPr>
      <w:rFonts w:ascii="Calibri Light" w:eastAsia="MS Gothic" w:hAnsi="Calibri Light" w:cs="Times New Roman"/>
      <w:b/>
      <w:bCs/>
      <w:kern w:val="32"/>
      <w:sz w:val="32"/>
      <w:szCs w:val="32"/>
    </w:rPr>
  </w:style>
  <w:style w:type="character" w:customStyle="1" w:styleId="BodyTextChar">
    <w:name w:val="Body Text Char"/>
    <w:link w:val="BodyText"/>
    <w:uiPriority w:val="1"/>
    <w:qFormat/>
    <w:locked/>
    <w:rPr>
      <w:rFonts w:ascii="Times New Roman" w:hAnsi="Times New Roman" w:cs="Times New Roman"/>
      <w:sz w:val="24"/>
      <w:szCs w:val="24"/>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character" w:customStyle="1" w:styleId="HeaderChar">
    <w:name w:val="Header Char"/>
    <w:link w:val="Header"/>
    <w:uiPriority w:val="99"/>
    <w:qFormat/>
    <w:locked/>
    <w:rPr>
      <w:rFonts w:ascii="Times New Roman" w:hAnsi="Times New Roman" w:cs="Times New Roman"/>
      <w:sz w:val="24"/>
      <w:szCs w:val="24"/>
    </w:rPr>
  </w:style>
  <w:style w:type="character" w:customStyle="1" w:styleId="FooterChar">
    <w:name w:val="Footer Char"/>
    <w:link w:val="Footer"/>
    <w:qFormat/>
    <w:locked/>
    <w:rPr>
      <w:rFonts w:ascii="Times New Roman" w:hAnsi="Times New Roman" w:cs="Times New Roman"/>
      <w:sz w:val="24"/>
      <w:szCs w:val="24"/>
    </w:rPr>
  </w:style>
  <w:style w:type="paragraph" w:customStyle="1" w:styleId="Revision1">
    <w:name w:val="Revision1"/>
    <w:hidden/>
    <w:uiPriority w:val="99"/>
    <w:semiHidden/>
    <w:rPr>
      <w:rFonts w:ascii="Times New Roman" w:hAnsi="Times New Roman"/>
      <w:sz w:val="24"/>
      <w:szCs w:val="24"/>
      <w:lang w:val="en-US" w:eastAsia="en-US"/>
    </w:rPr>
  </w:style>
  <w:style w:type="character" w:customStyle="1" w:styleId="BalloonTextChar">
    <w:name w:val="Balloon Text Char"/>
    <w:link w:val="BalloonText"/>
    <w:uiPriority w:val="99"/>
    <w:semiHidden/>
    <w:qFormat/>
    <w:locked/>
    <w:rPr>
      <w:rFonts w:ascii="Segoe UI" w:hAnsi="Segoe UI" w:cs="Segoe UI"/>
      <w:sz w:val="18"/>
      <w:szCs w:val="18"/>
      <w:lang w:val="en-US" w:eastAsia="en-US"/>
    </w:rPr>
  </w:style>
  <w:style w:type="paragraph" w:customStyle="1" w:styleId="lbltxt">
    <w:name w:val="lbltxt"/>
    <w:qFormat/>
    <w:pPr>
      <w:tabs>
        <w:tab w:val="left" w:pos="567"/>
      </w:tabs>
    </w:pPr>
    <w:rPr>
      <w:rFonts w:ascii="Times New Roman" w:eastAsia="PMingLiU" w:hAnsi="Times New Roman"/>
      <w:sz w:val="22"/>
      <w:lang w:val="en-GB" w:eastAsia="en-US"/>
    </w:rPr>
  </w:style>
  <w:style w:type="character" w:customStyle="1" w:styleId="Initial">
    <w:name w:val="Initial"/>
    <w:rPr>
      <w:rFonts w:ascii="CG Times" w:hAnsi="CG Times"/>
      <w:sz w:val="24"/>
      <w:lang w:val="da-DK" w:eastAsia="zh-CN"/>
    </w:rPr>
  </w:style>
  <w:style w:type="character" w:customStyle="1" w:styleId="CommentTextChar">
    <w:name w:val="Comment Text Char"/>
    <w:link w:val="CommentText"/>
    <w:uiPriority w:val="99"/>
    <w:qFormat/>
    <w:locked/>
    <w:rPr>
      <w:rFonts w:ascii="Times New Roman" w:hAnsi="Times New Roman" w:cs="Times New Roman"/>
      <w:sz w:val="20"/>
      <w:szCs w:val="20"/>
      <w:lang w:val="en-US" w:eastAsia="en-US"/>
    </w:rPr>
  </w:style>
  <w:style w:type="character" w:customStyle="1" w:styleId="CommentSubjectChar">
    <w:name w:val="Comment Subject Char"/>
    <w:link w:val="CommentSubject"/>
    <w:uiPriority w:val="99"/>
    <w:semiHidden/>
    <w:qFormat/>
    <w:locked/>
    <w:rPr>
      <w:rFonts w:ascii="Times New Roman" w:hAnsi="Times New Roman" w:cs="Times New Roman"/>
      <w:b/>
      <w:bCs/>
      <w:sz w:val="20"/>
      <w:szCs w:val="20"/>
      <w:lang w:val="en-US" w:eastAsia="en-US"/>
    </w:rPr>
  </w:style>
  <w:style w:type="paragraph" w:customStyle="1" w:styleId="TitleA">
    <w:name w:val="Title A"/>
    <w:basedOn w:val="Normal"/>
    <w:qFormat/>
    <w:pPr>
      <w:tabs>
        <w:tab w:val="left" w:pos="567"/>
      </w:tabs>
      <w:jc w:val="center"/>
    </w:pPr>
    <w:rPr>
      <w:b/>
      <w:szCs w:val="20"/>
      <w:lang w:val="en-GB"/>
    </w:rPr>
  </w:style>
  <w:style w:type="paragraph" w:customStyle="1" w:styleId="Default">
    <w:name w:val="Default"/>
    <w:qFormat/>
    <w:pPr>
      <w:widowControl w:val="0"/>
      <w:autoSpaceDE w:val="0"/>
      <w:autoSpaceDN w:val="0"/>
      <w:adjustRightInd w:val="0"/>
    </w:pPr>
    <w:rPr>
      <w:rFonts w:ascii="Arial" w:eastAsia="Times New Roman" w:hAnsi="Arial" w:cs="Arial"/>
      <w:color w:val="000000"/>
      <w:sz w:val="24"/>
      <w:szCs w:val="24"/>
      <w:lang w:val="en-US" w:eastAsia="en-US"/>
    </w:rPr>
  </w:style>
  <w:style w:type="character" w:customStyle="1" w:styleId="HTMLPreformattedChar">
    <w:name w:val="HTML Preformatted Char"/>
    <w:link w:val="HTMLPreformatted"/>
    <w:uiPriority w:val="99"/>
    <w:qFormat/>
    <w:rPr>
      <w:rFonts w:ascii="Courier New" w:eastAsia="Times New Roman" w:hAnsi="Courier New" w:cs="Courier New"/>
      <w:sz w:val="20"/>
      <w:szCs w:val="20"/>
      <w:lang w:eastAsia="hr-HR"/>
    </w:rPr>
  </w:style>
  <w:style w:type="paragraph" w:customStyle="1" w:styleId="EMEANormal">
    <w:name w:val="EMEA Normal"/>
    <w:link w:val="EMEANormalChar"/>
    <w:qFormat/>
    <w:pPr>
      <w:tabs>
        <w:tab w:val="left" w:pos="562"/>
      </w:tabs>
      <w:suppressAutoHyphens/>
    </w:pPr>
    <w:rPr>
      <w:rFonts w:ascii="Times New Roman" w:eastAsia="Times New Roman" w:hAnsi="Times New Roman"/>
      <w:sz w:val="22"/>
      <w:lang w:val="en-US" w:eastAsia="en-US"/>
    </w:rPr>
  </w:style>
  <w:style w:type="character" w:customStyle="1" w:styleId="EMEANormalChar">
    <w:name w:val="EMEA Normal Char"/>
    <w:link w:val="EMEANormal"/>
    <w:qFormat/>
    <w:rPr>
      <w:rFonts w:ascii="Times New Roman" w:eastAsia="Times New Roman" w:hAnsi="Times New Roman"/>
      <w:szCs w:val="20"/>
      <w:lang w:val="en-US" w:eastAsia="en-US"/>
    </w:rPr>
  </w:style>
  <w:style w:type="paragraph" w:customStyle="1" w:styleId="TitleB">
    <w:name w:val="Title B"/>
    <w:basedOn w:val="Normal"/>
    <w:uiPriority w:val="1"/>
    <w:qFormat/>
    <w:pPr>
      <w:keepNext/>
      <w:numPr>
        <w:numId w:val="1"/>
      </w:numPr>
      <w:tabs>
        <w:tab w:val="left" w:pos="567"/>
      </w:tabs>
      <w:spacing w:line="260" w:lineRule="exact"/>
    </w:pPr>
    <w:rPr>
      <w:rFonts w:eastAsia="Times New Roman"/>
      <w:b/>
      <w:lang w:eastAsia="hr-HR" w:bidi="hr-HR"/>
    </w:rPr>
  </w:style>
  <w:style w:type="paragraph" w:customStyle="1" w:styleId="EMEABullet">
    <w:name w:val="EMEA Bullet"/>
    <w:qFormat/>
    <w:pPr>
      <w:numPr>
        <w:numId w:val="2"/>
      </w:numPr>
      <w:suppressAutoHyphens/>
    </w:pPr>
    <w:rPr>
      <w:rFonts w:ascii="Times New Roman" w:eastAsia="Times New Roman" w:hAnsi="Times New Roman"/>
      <w:sz w:val="22"/>
      <w:lang w:val="en-US" w:eastAsia="en-US"/>
    </w:rPr>
  </w:style>
  <w:style w:type="character" w:customStyle="1" w:styleId="BodyText3Char">
    <w:name w:val="Body Text 3 Char"/>
    <w:link w:val="BodyText3"/>
    <w:uiPriority w:val="99"/>
    <w:semiHidden/>
    <w:qFormat/>
    <w:rPr>
      <w:rFonts w:ascii="Times New Roman" w:hAnsi="Times New Roman"/>
      <w:sz w:val="16"/>
      <w:szCs w:val="16"/>
      <w:lang w:val="en-US" w:eastAsia="en-US"/>
    </w:rPr>
  </w:style>
  <w:style w:type="paragraph" w:customStyle="1" w:styleId="ARROWBULLETED">
    <w:name w:val="ARROW BULLETED"/>
    <w:basedOn w:val="ListParagraph"/>
    <w:qFormat/>
    <w:pPr>
      <w:numPr>
        <w:numId w:val="3"/>
      </w:numPr>
      <w:tabs>
        <w:tab w:val="left" w:pos="567"/>
        <w:tab w:val="left" w:pos="828"/>
      </w:tabs>
      <w:suppressAutoHyphens/>
      <w:spacing w:before="90" w:line="250" w:lineRule="atLeast"/>
      <w:contextualSpacing/>
    </w:pPr>
    <w:rPr>
      <w:rFonts w:eastAsia="Times New Roman"/>
      <w:bCs/>
      <w:color w:val="000000"/>
      <w:spacing w:val="-2"/>
      <w:sz w:val="20"/>
      <w:szCs w:val="20"/>
      <w:lang w:eastAsia="ja-JP"/>
    </w:rPr>
  </w:style>
  <w:style w:type="paragraph" w:customStyle="1" w:styleId="ListBullets">
    <w:name w:val="List Bullets"/>
    <w:basedOn w:val="Normal"/>
    <w:qFormat/>
    <w:pPr>
      <w:numPr>
        <w:numId w:val="4"/>
      </w:numPr>
      <w:spacing w:after="120"/>
      <w:contextualSpacing/>
    </w:pPr>
    <w:rPr>
      <w:rFonts w:ascii="Verdana" w:eastAsia="Cambria" w:hAnsi="Verdana" w:cs="Arial"/>
      <w:sz w:val="20"/>
      <w:lang w:eastAsia="en-GB"/>
    </w:rPr>
  </w:style>
  <w:style w:type="paragraph" w:customStyle="1" w:styleId="ListBulletsIndent">
    <w:name w:val="List Bullets Indent"/>
    <w:basedOn w:val="ListBullets"/>
    <w:qFormat/>
    <w:pPr>
      <w:numPr>
        <w:ilvl w:val="1"/>
      </w:numPr>
      <w:tabs>
        <w:tab w:val="left" w:pos="360"/>
      </w:tabs>
    </w:pPr>
  </w:style>
  <w:style w:type="character" w:customStyle="1" w:styleId="UnresolvedMention1">
    <w:name w:val="Unresolved Mention1"/>
    <w:uiPriority w:val="99"/>
    <w:semiHidden/>
    <w:unhideWhenUsed/>
    <w:qFormat/>
    <w:rPr>
      <w:color w:val="605E5C"/>
      <w:shd w:val="clear" w:color="auto" w:fill="E1DFDD"/>
    </w:rPr>
  </w:style>
  <w:style w:type="paragraph" w:customStyle="1" w:styleId="TextBullet">
    <w:name w:val="TextBullet"/>
    <w:basedOn w:val="Normal"/>
    <w:qFormat/>
    <w:pPr>
      <w:numPr>
        <w:numId w:val="5"/>
      </w:numPr>
      <w:suppressAutoHyphens/>
      <w:spacing w:after="100" w:line="340" w:lineRule="atLeast"/>
    </w:pPr>
    <w:rPr>
      <w:rFonts w:ascii="Arial" w:hAnsi="Arial"/>
      <w:szCs w:val="20"/>
      <w:lang w:val="en-GB" w:eastAsia="en-US"/>
    </w:rPr>
  </w:style>
  <w:style w:type="paragraph" w:styleId="Revision">
    <w:name w:val="Revision"/>
    <w:hidden/>
    <w:uiPriority w:val="99"/>
    <w:unhideWhenUsed/>
    <w:rsid w:val="00DB1FB3"/>
    <w:rPr>
      <w:rFonts w:ascii="Times New Roman" w:eastAsia="PMingLiU" w:hAnsi="Times New Roman"/>
      <w:sz w:val="22"/>
      <w:szCs w:val="22"/>
      <w:lang w:val="hr-HR" w:eastAsia="zh-CN"/>
    </w:rPr>
  </w:style>
  <w:style w:type="character" w:styleId="UnresolvedMention">
    <w:name w:val="Unresolved Mention"/>
    <w:uiPriority w:val="99"/>
    <w:semiHidden/>
    <w:unhideWhenUsed/>
    <w:rsid w:val="00432B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ema.europa.e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1.jpeg"/><Relationship Id="rId89" Type="http://schemas.openxmlformats.org/officeDocument/2006/relationships/hyperlink" Target="https://www.ema.europa.eu/documents/template-form/qrd-appendix-v-adverse-drug-reaction-reporting-details_en.docx" TargetMode="External"/><Relationship Id="rId16" Type="http://schemas.openxmlformats.org/officeDocument/2006/relationships/image" Target="media/image4.jpeg"/><Relationship Id="rId107" Type="http://schemas.openxmlformats.org/officeDocument/2006/relationships/customXml" Target="../customXml/item6.xml"/><Relationship Id="rId11" Type="http://schemas.openxmlformats.org/officeDocument/2006/relationships/hyperlink" Target="https://www.ema.europa.eu/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6.jpeg"/><Relationship Id="rId102"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hyperlink" Target="http://www.ema.europa.eu/" TargetMode="External"/><Relationship Id="rId95" Type="http://schemas.openxmlformats.org/officeDocument/2006/relationships/image" Target="media/image70.jpe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3.jpeg"/><Relationship Id="rId69" Type="http://schemas.openxmlformats.org/officeDocument/2006/relationships/image" Target="media/image48.jpeg"/><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hyperlink" Target="http://www.ema.europa.eu/" TargetMode="Externa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8.jpeg"/><Relationship Id="rId103" Type="http://schemas.microsoft.com/office/2011/relationships/people" Target="people.xml"/><Relationship Id="rId108" Type="http://schemas.openxmlformats.org/officeDocument/2006/relationships/customXml" Target="../customXml/item7.xml"/><Relationship Id="rId20" Type="http://schemas.openxmlformats.org/officeDocument/2006/relationships/hyperlink" Target="https://www.ema.europa.eu/documents/template-form/qrd-appendix-v-adverse-drug-reaction-reporting-details_en.docx"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hyperlink" Target="https://www.ema.europa.eu/documents/template-form/qrd-appendix-v-adverse-drug-reaction-reporting-details_en.docx" TargetMode="External"/><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www.ema.europa.eu/documents/template-form/qrd-appendix-v-adverse-drug-reaction-reporting-details_en.docx"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image" Target="media/image36.jpeg"/><Relationship Id="rId106" Type="http://schemas.openxmlformats.org/officeDocument/2006/relationships/customXml" Target="../customXml/item5.xml"/><Relationship Id="rId10" Type="http://schemas.openxmlformats.org/officeDocument/2006/relationships/hyperlink" Target="https://www.ema.europa.eu/en/medicines/human/EPAR/amgevita"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69.jpeg"/><Relationship Id="rId99" Type="http://schemas.openxmlformats.org/officeDocument/2006/relationships/footer" Target="footer1.xml"/><Relationship Id="rId101"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s://www.ema.europa.eu/documents/template-form/qrd-appendix-v-adverse-drug-reaction-reporting-details_en.docx" TargetMode="Externa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hyperlink" Target="http://www.ema.europa.eu/" TargetMode="External"/><Relationship Id="rId97" Type="http://schemas.openxmlformats.org/officeDocument/2006/relationships/image" Target="media/image72.jpeg"/><Relationship Id="rId10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0.jpeg"/><Relationship Id="rId92"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www.ema.europa.eu/" TargetMode="External"/><Relationship Id="rId40" Type="http://schemas.openxmlformats.org/officeDocument/2006/relationships/hyperlink" Target="http://www.ema.europa.eu/" TargetMode="External"/><Relationship Id="rId45" Type="http://schemas.openxmlformats.org/officeDocument/2006/relationships/image" Target="media/image25.jpeg"/><Relationship Id="rId66" Type="http://schemas.openxmlformats.org/officeDocument/2006/relationships/image" Target="media/image45.jpeg"/><Relationship Id="rId87" Type="http://schemas.openxmlformats.org/officeDocument/2006/relationships/image" Target="media/image64.jpeg"/><Relationship Id="rId61" Type="http://schemas.openxmlformats.org/officeDocument/2006/relationships/image" Target="media/image40.jpeg"/><Relationship Id="rId82" Type="http://schemas.openxmlformats.org/officeDocument/2006/relationships/image" Target="media/image59.jpeg"/><Relationship Id="rId19" Type="http://schemas.openxmlformats.org/officeDocument/2006/relationships/hyperlink" Target="http://www.ema.europa.eu/" TargetMode="External"/><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s://www.ema.europa.eu/documents/template-form/qrd-appendix-v-adverse-drug-reaction-reporting-details_en.docx" TargetMode="External"/><Relationship Id="rId77" Type="http://schemas.openxmlformats.org/officeDocument/2006/relationships/image" Target="media/image54.jpeg"/><Relationship Id="rId100" Type="http://schemas.openxmlformats.org/officeDocument/2006/relationships/footer" Target="footer2.xml"/><Relationship Id="rId105" Type="http://schemas.openxmlformats.org/officeDocument/2006/relationships/customXml" Target="../customXml/item4.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1.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2643"/>
    <customShpInfo spid="_x0000_s2642"/>
    <customShpInfo spid="_x0000_s2635"/>
    <customShpInfo spid="_x0000_s2634"/>
    <customShpInfo spid="_x0000_s2077"/>
    <customShpInfo spid="_x0000_s2076"/>
    <customShpInfo spid="_x0000_s2075"/>
    <customShpInfo spid="_x0000_s2074"/>
    <customShpInfo spid="_x0000_s2164"/>
    <customShpInfo spid="_x0000_s2161"/>
    <customShpInfo spid="_x0000_s2162"/>
    <customShpInfo spid="_x0000_s2165"/>
    <customShpInfo spid="_x0000_s2163"/>
    <customShpInfo spid="_x0000_s2182"/>
    <customShpInfo spid="_x0000_s2556"/>
    <customShpInfo spid="_x0000_s2272"/>
    <customShpInfo spid="_x0000_s2159"/>
    <customShpInfo spid="_x0000_s2160"/>
    <customShpInfo spid="_x0000_s2273"/>
    <customShpInfo spid="_x0000_s2171"/>
    <customShpInfo spid="_x0000_s2169"/>
    <customShpInfo spid="_x0000_s2279"/>
    <customShpInfo spid="_x0000_s2172"/>
    <customShpInfo spid="_x0000_s2170"/>
    <customShpInfo spid="_x0000_s2167"/>
    <customShpInfo spid="_x0000_s2181"/>
    <customShpInfo spid="_x0000_s2464"/>
    <customShpInfo spid="_x0000_s2465"/>
    <customShpInfo spid="_x0000_s2173"/>
    <customShpInfo spid="_x0000_s2168"/>
    <customShpInfo spid="_x0000_s2180"/>
    <customShpInfo spid="_x0000_s2176"/>
    <customShpInfo spid="_x0000_s2369"/>
    <customShpInfo spid="_x0000_s2178"/>
    <customShpInfo spid="_x0000_s2177"/>
    <customShpInfo spid="_x0000_s2174"/>
    <customShpInfo spid="_x0000_s2467"/>
    <customShpInfo spid="_x0000_s2468"/>
    <customShpInfo spid="_x0000_s2179"/>
    <customShpInfo spid="_x0000_s2175"/>
  </customShpExts>
</s:customData>
</file>

<file path=customXml/item3.xml><?xml version="1.0" encoding="utf-8"?>
<sisl xmlns:xsd="http://www.w3.org/2001/XMLSchema" xmlns:xsi="http://www.w3.org/2001/XMLSchema-instance"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EMADOC-1700519818-2905908</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https://euema.sharepoint.com/sites/CRM/_layouts/15/DocIdRedir.aspx?ID=EMADOC-1700519818-2905908</Url>
      <Description>EMADOC-1700519818-2905908</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6BBB2AE7-307F-4730-A2FB-4F31C358384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AECB8F51-29D6-498D-A5F9-2166CF7E06F1}">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B8D59717-4C8A-4680-AF6C-A4DBE8BAF69C}"/>
</file>

<file path=customXml/itemProps5.xml><?xml version="1.0" encoding="utf-8"?>
<ds:datastoreItem xmlns:ds="http://schemas.openxmlformats.org/officeDocument/2006/customXml" ds:itemID="{26F99D18-DE03-49D6-B488-1D390090DE10}"/>
</file>

<file path=customXml/itemProps6.xml><?xml version="1.0" encoding="utf-8"?>
<ds:datastoreItem xmlns:ds="http://schemas.openxmlformats.org/officeDocument/2006/customXml" ds:itemID="{1F212B77-F9C0-4DA0-B8F1-3BCE9D28788B}"/>
</file>

<file path=customXml/itemProps7.xml><?xml version="1.0" encoding="utf-8"?>
<ds:datastoreItem xmlns:ds="http://schemas.openxmlformats.org/officeDocument/2006/customXml" ds:itemID="{5A34B16B-04CC-4EF4-A362-5DCA600ED574}"/>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86220</Words>
  <Characters>503294</Characters>
  <Application>Microsoft Office Word</Application>
  <DocSecurity>0</DocSecurity>
  <Lines>15937</Lines>
  <Paragraphs>7476</Paragraphs>
  <ScaleCrop>false</ScaleCrop>
  <Company/>
  <LinksUpToDate>false</LinksUpToDate>
  <CharactersWithSpaces>583271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2026-04-22T16:22:00Z</dcterms:created>
  <dcterms:modified xsi:type="dcterms:W3CDTF">2026-04-22T16:23:00Z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2026-04-22T16:22:20Z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6321d1ad-e867-448c-8ddb-8d968a6294ee</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3e244c55-ffb2-41eb-af9a-5e91b66f0b8f</vt:lpwstr>
  </property>
</Properties>
</file>